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66E9DA" w14:textId="77777777" w:rsidR="005F1323" w:rsidRDefault="005F1323" w:rsidP="00E2315F">
      <w:pPr>
        <w:jc w:val="center"/>
        <w:rPr>
          <w:rFonts w:ascii="Times New Roman" w:hAnsi="Times New Roman"/>
          <w:b/>
          <w:bCs/>
          <w:sz w:val="24"/>
          <w:szCs w:val="24"/>
        </w:rPr>
      </w:pPr>
    </w:p>
    <w:p w14:paraId="47BD9662" w14:textId="58F1AC2C" w:rsidR="00335BC1" w:rsidRDefault="004E5CA9" w:rsidP="00E2315F">
      <w:pPr>
        <w:jc w:val="center"/>
        <w:rPr>
          <w:rFonts w:ascii="Times New Roman" w:hAnsi="Times New Roman"/>
          <w:b/>
          <w:sz w:val="24"/>
          <w:szCs w:val="24"/>
        </w:rPr>
      </w:pPr>
      <w:r>
        <w:rPr>
          <w:rFonts w:ascii="Times New Roman" w:hAnsi="Times New Roman"/>
          <w:b/>
          <w:bCs/>
          <w:sz w:val="24"/>
          <w:szCs w:val="24"/>
        </w:rPr>
        <w:t xml:space="preserve">Supplement to the </w:t>
      </w:r>
      <w:r w:rsidR="00EC1E20">
        <w:rPr>
          <w:rFonts w:ascii="Times New Roman" w:hAnsi="Times New Roman"/>
          <w:b/>
          <w:bCs/>
          <w:sz w:val="24"/>
          <w:szCs w:val="24"/>
        </w:rPr>
        <w:t>8</w:t>
      </w:r>
      <w:r w:rsidR="00335BC1">
        <w:rPr>
          <w:rFonts w:ascii="Times New Roman" w:hAnsi="Times New Roman"/>
          <w:b/>
          <w:bCs/>
          <w:sz w:val="16"/>
          <w:szCs w:val="16"/>
        </w:rPr>
        <w:t xml:space="preserve">th </w:t>
      </w:r>
      <w:r>
        <w:rPr>
          <w:rFonts w:ascii="Times New Roman" w:hAnsi="Times New Roman"/>
          <w:b/>
          <w:bCs/>
          <w:sz w:val="24"/>
          <w:szCs w:val="24"/>
        </w:rPr>
        <w:t>Edition (202</w:t>
      </w:r>
      <w:r w:rsidR="00EC1E20">
        <w:rPr>
          <w:rFonts w:ascii="Times New Roman" w:hAnsi="Times New Roman"/>
          <w:b/>
          <w:bCs/>
          <w:sz w:val="24"/>
          <w:szCs w:val="24"/>
        </w:rPr>
        <w:t>3</w:t>
      </w:r>
      <w:r w:rsidR="00335BC1">
        <w:rPr>
          <w:rFonts w:ascii="Times New Roman" w:hAnsi="Times New Roman"/>
          <w:b/>
          <w:bCs/>
          <w:sz w:val="24"/>
          <w:szCs w:val="24"/>
        </w:rPr>
        <w:t>) Florida Building Code</w:t>
      </w:r>
      <w:r w:rsidR="00E15A30">
        <w:rPr>
          <w:rFonts w:ascii="Times New Roman" w:hAnsi="Times New Roman"/>
          <w:b/>
          <w:bCs/>
          <w:sz w:val="24"/>
          <w:szCs w:val="24"/>
        </w:rPr>
        <w:t>, Residential</w:t>
      </w:r>
    </w:p>
    <w:p w14:paraId="4F3F0CC3" w14:textId="77777777" w:rsidR="001C12DB" w:rsidRDefault="001C12DB" w:rsidP="00E2315F">
      <w:pPr>
        <w:jc w:val="center"/>
        <w:rPr>
          <w:rFonts w:ascii="Times New Roman" w:hAnsi="Times New Roman"/>
          <w:b/>
          <w:i/>
          <w:sz w:val="24"/>
          <w:szCs w:val="24"/>
        </w:rPr>
      </w:pPr>
    </w:p>
    <w:p w14:paraId="40D9628A" w14:textId="77777777" w:rsidR="001C12DB" w:rsidRDefault="001C12DB" w:rsidP="00E2315F">
      <w:pPr>
        <w:jc w:val="center"/>
        <w:rPr>
          <w:rFonts w:ascii="Times New Roman" w:hAnsi="Times New Roman"/>
          <w:b/>
          <w:i/>
          <w:sz w:val="24"/>
          <w:szCs w:val="24"/>
        </w:rPr>
      </w:pPr>
    </w:p>
    <w:p w14:paraId="6EA62FD5" w14:textId="77777777" w:rsidR="001C12DB" w:rsidRPr="000D4BAB" w:rsidRDefault="001C12DB" w:rsidP="00E2315F">
      <w:pPr>
        <w:rPr>
          <w:rFonts w:ascii="Times New Roman" w:hAnsi="Times New Roman"/>
          <w:sz w:val="24"/>
          <w:szCs w:val="24"/>
        </w:rPr>
      </w:pPr>
      <w:r w:rsidRPr="00384D3F">
        <w:rPr>
          <w:rFonts w:ascii="Times New Roman" w:hAnsi="Times New Roman"/>
          <w:b/>
          <w:color w:val="FF0000"/>
          <w:sz w:val="24"/>
          <w:szCs w:val="24"/>
        </w:rPr>
        <w:t>Note 1</w:t>
      </w:r>
      <w:r w:rsidRPr="00384D3F">
        <w:rPr>
          <w:rFonts w:ascii="Times New Roman" w:hAnsi="Times New Roman"/>
          <w:color w:val="FF0000"/>
          <w:sz w:val="24"/>
          <w:szCs w:val="24"/>
        </w:rPr>
        <w:t>:</w:t>
      </w:r>
      <w:r w:rsidRPr="000D4BAB">
        <w:rPr>
          <w:rFonts w:ascii="Times New Roman" w:hAnsi="Times New Roman"/>
          <w:sz w:val="24"/>
          <w:szCs w:val="24"/>
        </w:rPr>
        <w:t xml:space="preserve">  Throughout the document, change International Building Code to Florida Building Code, Building; change the International Energy Conservation Code to</w:t>
      </w:r>
      <w:r w:rsidRPr="000D4BAB">
        <w:rPr>
          <w:rFonts w:ascii="Times New Roman" w:hAnsi="Times New Roman"/>
          <w:strike/>
          <w:color w:val="FF0000"/>
          <w:sz w:val="24"/>
          <w:szCs w:val="24"/>
        </w:rPr>
        <w:t xml:space="preserve"> </w:t>
      </w:r>
      <w:r w:rsidRPr="000D4BAB">
        <w:rPr>
          <w:rFonts w:ascii="Times New Roman" w:hAnsi="Times New Roman"/>
          <w:sz w:val="24"/>
          <w:szCs w:val="24"/>
        </w:rPr>
        <w:t>the Florida Building Code, Energy Conservation; change the International Existing Building Code to Florida Building Code, Existing Building; change the International Fire code to Florida Fire Prevention Code; change International Fuel Gas Code to Florida Building Code, Fuel Gas; change the International Mechanical Code to Florida Building Code, Mechanical; change the International Plumbing Code to Florida Building Code, Plumbing; change the International Residential Code to Florida Building Code, Residential.</w:t>
      </w:r>
    </w:p>
    <w:p w14:paraId="7885E733" w14:textId="77777777" w:rsidR="00A561EE" w:rsidRDefault="00A561EE" w:rsidP="00E2315F"/>
    <w:p w14:paraId="4403943A" w14:textId="77777777" w:rsidR="00932103" w:rsidRPr="0096493C" w:rsidRDefault="00932103" w:rsidP="00E2315F">
      <w:pPr>
        <w:rPr>
          <w:b/>
        </w:rPr>
      </w:pPr>
    </w:p>
    <w:p w14:paraId="585A42EB" w14:textId="77777777" w:rsidR="00932103" w:rsidRPr="00372E3A" w:rsidRDefault="00932103" w:rsidP="00372E3A">
      <w:pPr>
        <w:rPr>
          <w:rFonts w:eastAsia="Arial"/>
          <w:b/>
          <w:color w:val="00B0F0"/>
          <w:sz w:val="24"/>
          <w:szCs w:val="24"/>
        </w:rPr>
      </w:pPr>
      <w:r w:rsidRPr="00372E3A">
        <w:rPr>
          <w:rFonts w:eastAsia="Arial"/>
          <w:b/>
          <w:color w:val="00B0F0"/>
          <w:w w:val="99"/>
          <w:sz w:val="24"/>
          <w:szCs w:val="24"/>
        </w:rPr>
        <w:t>Chapter 1</w:t>
      </w:r>
      <w:r w:rsidR="0096493C" w:rsidRPr="00372E3A">
        <w:rPr>
          <w:rFonts w:eastAsia="Arial"/>
          <w:b/>
          <w:color w:val="00B0F0"/>
          <w:w w:val="99"/>
          <w:sz w:val="24"/>
          <w:szCs w:val="24"/>
        </w:rPr>
        <w:t xml:space="preserve"> </w:t>
      </w:r>
      <w:r w:rsidR="0096493C" w:rsidRPr="00372E3A">
        <w:rPr>
          <w:rFonts w:cs="Arial"/>
          <w:b/>
          <w:bCs/>
          <w:color w:val="00B0F0"/>
          <w:sz w:val="24"/>
          <w:szCs w:val="24"/>
        </w:rPr>
        <w:t>SCOPE AND ADMINISTRATION</w:t>
      </w:r>
    </w:p>
    <w:p w14:paraId="58D50362" w14:textId="77777777" w:rsidR="00255ACB" w:rsidRDefault="00255ACB" w:rsidP="00255ACB">
      <w:pPr>
        <w:pStyle w:val="Default"/>
        <w:rPr>
          <w:b/>
          <w:bCs/>
          <w:sz w:val="23"/>
          <w:szCs w:val="23"/>
        </w:rPr>
      </w:pPr>
      <w:bookmarkStart w:id="0" w:name="_Hlk175042871"/>
    </w:p>
    <w:p w14:paraId="7EEFA05D" w14:textId="77777777" w:rsidR="00255ACB" w:rsidRPr="00E22CBA" w:rsidRDefault="00255ACB" w:rsidP="00255ACB">
      <w:pPr>
        <w:pStyle w:val="Default"/>
      </w:pPr>
      <w:r w:rsidRPr="00E22CBA">
        <w:t xml:space="preserve">Revise Section R101.2 (Exception 1) as follows: </w:t>
      </w:r>
    </w:p>
    <w:p w14:paraId="49E800DA" w14:textId="77777777" w:rsidR="00255ACB" w:rsidRPr="00E22CBA" w:rsidRDefault="00255ACB" w:rsidP="00255ACB">
      <w:pPr>
        <w:pStyle w:val="Default"/>
      </w:pPr>
    </w:p>
    <w:p w14:paraId="647588C7" w14:textId="77777777" w:rsidR="00255ACB" w:rsidRPr="00E22CBA" w:rsidRDefault="00255ACB" w:rsidP="00255ACB">
      <w:pPr>
        <w:pStyle w:val="Default"/>
        <w:rPr>
          <w:b/>
          <w:bCs/>
        </w:rPr>
      </w:pPr>
      <w:r w:rsidRPr="00E22CBA">
        <w:rPr>
          <w:b/>
          <w:bCs/>
        </w:rPr>
        <w:t xml:space="preserve">Exceptions: </w:t>
      </w:r>
    </w:p>
    <w:p w14:paraId="0C0D357B" w14:textId="77777777" w:rsidR="00255ACB" w:rsidRPr="00E22CBA" w:rsidRDefault="00255ACB" w:rsidP="00255ACB">
      <w:pPr>
        <w:pStyle w:val="Default"/>
      </w:pPr>
    </w:p>
    <w:p w14:paraId="71C95478" w14:textId="77777777" w:rsidR="00255ACB" w:rsidRPr="00E22CBA" w:rsidRDefault="00255ACB" w:rsidP="00255ACB">
      <w:pPr>
        <w:pStyle w:val="Default"/>
        <w:rPr>
          <w:b/>
          <w:bCs/>
        </w:rPr>
      </w:pPr>
      <w:r w:rsidRPr="00E22CBA">
        <w:t xml:space="preserve">1. Live/work units located in </w:t>
      </w:r>
      <w:r w:rsidRPr="00E22CBA">
        <w:rPr>
          <w:i/>
          <w:iCs/>
        </w:rPr>
        <w:t xml:space="preserve">townhouses </w:t>
      </w:r>
      <w:r w:rsidRPr="00E22CBA">
        <w:t xml:space="preserve">and complying with the requirements of Section 508.5 of the </w:t>
      </w:r>
      <w:r w:rsidRPr="00E22CBA">
        <w:rPr>
          <w:i/>
          <w:iCs/>
        </w:rPr>
        <w:t xml:space="preserve">Florida Building Code, Building </w:t>
      </w:r>
      <w:r w:rsidRPr="00E22CBA">
        <w:t xml:space="preserve">shall be permitted to be constructed in accordance with the </w:t>
      </w:r>
      <w:r w:rsidRPr="00E22CBA">
        <w:rPr>
          <w:i/>
          <w:iCs/>
        </w:rPr>
        <w:t>Florida Building Code, Residential</w:t>
      </w:r>
      <w:r w:rsidRPr="00E22CBA">
        <w:t xml:space="preserve">. Fire suppression required by Section </w:t>
      </w:r>
      <w:r w:rsidRPr="00E22CBA">
        <w:rPr>
          <w:strike/>
        </w:rPr>
        <w:t>419.5</w:t>
      </w:r>
      <w:r w:rsidRPr="00E22CBA">
        <w:t xml:space="preserve"> </w:t>
      </w:r>
      <w:r w:rsidRPr="00E22CBA">
        <w:rPr>
          <w:u w:val="single"/>
        </w:rPr>
        <w:t>508.5.7</w:t>
      </w:r>
      <w:r w:rsidRPr="00E22CBA">
        <w:t xml:space="preserve"> of the </w:t>
      </w:r>
      <w:r w:rsidRPr="00E22CBA">
        <w:rPr>
          <w:i/>
          <w:iCs/>
        </w:rPr>
        <w:t xml:space="preserve">Florida Building Code, Building </w:t>
      </w:r>
      <w:proofErr w:type="gramStart"/>
      <w:r w:rsidRPr="00E22CBA">
        <w:t>where</w:t>
      </w:r>
      <w:proofErr w:type="gramEnd"/>
      <w:r w:rsidRPr="00E22CBA">
        <w:t xml:space="preserve"> constructed under the </w:t>
      </w:r>
      <w:r w:rsidRPr="00E22CBA">
        <w:rPr>
          <w:i/>
          <w:iCs/>
        </w:rPr>
        <w:t xml:space="preserve">Florida Building Code, Residential </w:t>
      </w:r>
      <w:r w:rsidRPr="00E22CBA">
        <w:t>shall conform to Section P2904</w:t>
      </w:r>
    </w:p>
    <w:p w14:paraId="53BA86EA" w14:textId="77777777" w:rsidR="00255ACB" w:rsidRPr="00E22CBA" w:rsidRDefault="00255ACB" w:rsidP="00255ACB">
      <w:pPr>
        <w:adjustRightInd w:val="0"/>
        <w:rPr>
          <w:rFonts w:eastAsiaTheme="minorHAnsi"/>
          <w:b/>
          <w:bCs/>
          <w:sz w:val="24"/>
          <w:szCs w:val="24"/>
          <w14:ligatures w14:val="standardContextual"/>
        </w:rPr>
      </w:pPr>
    </w:p>
    <w:p w14:paraId="35D69AA5" w14:textId="77777777" w:rsidR="00255ACB" w:rsidRDefault="00255ACB" w:rsidP="00255ACB">
      <w:pPr>
        <w:rPr>
          <w:rFonts w:ascii="Arial,Bold" w:eastAsiaTheme="minorHAnsi" w:hAnsi="Arial,Bold" w:cs="Arial,Bold"/>
          <w:b/>
          <w:bCs/>
          <w:sz w:val="24"/>
          <w:szCs w:val="24"/>
          <w14:ligatures w14:val="standardContextual"/>
        </w:rPr>
      </w:pPr>
    </w:p>
    <w:p w14:paraId="04F78B67" w14:textId="77777777" w:rsidR="00255ACB" w:rsidRDefault="00255ACB" w:rsidP="00255ACB">
      <w:pPr>
        <w:adjustRightInd w:val="0"/>
        <w:rPr>
          <w:rFonts w:eastAsiaTheme="minorHAnsi"/>
          <w:color w:val="FF0000"/>
        </w:rPr>
      </w:pPr>
      <w:r>
        <w:rPr>
          <w:rFonts w:eastAsiaTheme="minorHAnsi"/>
          <w:color w:val="FF0000"/>
        </w:rPr>
        <w:t>F-FBC-R – Ch.1 – Errata #1</w:t>
      </w:r>
    </w:p>
    <w:p w14:paraId="14CD6FE0" w14:textId="28289824" w:rsidR="00AE6786" w:rsidRPr="009C781E" w:rsidRDefault="00AE6786" w:rsidP="00E2315F">
      <w:pPr>
        <w:rPr>
          <w:rFonts w:eastAsia="Arial"/>
          <w:b/>
          <w:w w:val="99"/>
          <w:sz w:val="24"/>
          <w:szCs w:val="24"/>
        </w:rPr>
      </w:pPr>
    </w:p>
    <w:p w14:paraId="0E83941F" w14:textId="77777777" w:rsidR="00255ACB" w:rsidRDefault="00255ACB" w:rsidP="00E2315F">
      <w:pPr>
        <w:rPr>
          <w:rFonts w:eastAsia="Arial"/>
          <w:b/>
          <w:color w:val="00B0F0"/>
          <w:w w:val="99"/>
          <w:sz w:val="24"/>
          <w:szCs w:val="24"/>
        </w:rPr>
      </w:pPr>
    </w:p>
    <w:p w14:paraId="78E87287" w14:textId="77777777" w:rsidR="00255ACB" w:rsidRDefault="00255ACB" w:rsidP="00E2315F">
      <w:pPr>
        <w:rPr>
          <w:rFonts w:eastAsia="Arial"/>
          <w:b/>
          <w:color w:val="00B0F0"/>
          <w:w w:val="99"/>
          <w:sz w:val="24"/>
          <w:szCs w:val="24"/>
        </w:rPr>
      </w:pPr>
    </w:p>
    <w:p w14:paraId="173C0ED9" w14:textId="68D61B76" w:rsidR="009A17ED" w:rsidRPr="00372E3A" w:rsidRDefault="009A17ED" w:rsidP="00E2315F">
      <w:pPr>
        <w:rPr>
          <w:rFonts w:eastAsia="Arial"/>
          <w:b/>
          <w:color w:val="00B0F0"/>
          <w:sz w:val="24"/>
          <w:szCs w:val="24"/>
        </w:rPr>
      </w:pPr>
      <w:r w:rsidRPr="00372E3A">
        <w:rPr>
          <w:rFonts w:eastAsia="Arial"/>
          <w:b/>
          <w:color w:val="00B0F0"/>
          <w:w w:val="99"/>
          <w:sz w:val="24"/>
          <w:szCs w:val="24"/>
        </w:rPr>
        <w:t>Chapter 2</w:t>
      </w:r>
      <w:r w:rsidR="0096493C" w:rsidRPr="00372E3A">
        <w:rPr>
          <w:rFonts w:eastAsia="Arial"/>
          <w:b/>
          <w:color w:val="00B0F0"/>
          <w:w w:val="99"/>
          <w:sz w:val="24"/>
          <w:szCs w:val="24"/>
        </w:rPr>
        <w:t xml:space="preserve"> </w:t>
      </w:r>
      <w:r w:rsidR="0096493C" w:rsidRPr="00372E3A">
        <w:rPr>
          <w:rFonts w:cs="Arial"/>
          <w:b/>
          <w:bCs/>
          <w:color w:val="00B0F0"/>
          <w:sz w:val="24"/>
          <w:szCs w:val="24"/>
        </w:rPr>
        <w:t>DEFINITIONS</w:t>
      </w:r>
    </w:p>
    <w:bookmarkEnd w:id="0"/>
    <w:p w14:paraId="57674C0A" w14:textId="77777777" w:rsidR="00BB6B0F" w:rsidRDefault="00BB6B0F" w:rsidP="00E2315F">
      <w:pPr>
        <w:widowControl w:val="0"/>
        <w:autoSpaceDE w:val="0"/>
        <w:autoSpaceDN w:val="0"/>
        <w:ind w:right="785"/>
        <w:rPr>
          <w:rFonts w:eastAsia="Arial" w:cs="Arial"/>
          <w:b/>
          <w:szCs w:val="22"/>
          <w:u w:val="single"/>
        </w:rPr>
      </w:pPr>
    </w:p>
    <w:p w14:paraId="60DBDAA6" w14:textId="77777777" w:rsidR="005D44B8" w:rsidRDefault="005D44B8" w:rsidP="00E2315F">
      <w:pPr>
        <w:widowControl w:val="0"/>
        <w:autoSpaceDE w:val="0"/>
        <w:autoSpaceDN w:val="0"/>
        <w:ind w:right="785"/>
        <w:rPr>
          <w:rFonts w:ascii="Aptos" w:eastAsia="Aptos" w:hAnsi="Aptos"/>
          <w:kern w:val="2"/>
          <w:sz w:val="24"/>
          <w:szCs w:val="24"/>
          <w:u w:val="single"/>
          <w14:ligatures w14:val="standardContextual"/>
        </w:rPr>
      </w:pPr>
    </w:p>
    <w:p w14:paraId="67F0E3C4" w14:textId="77777777" w:rsidR="005D44B8" w:rsidRDefault="005D44B8" w:rsidP="005D44B8">
      <w:pPr>
        <w:rPr>
          <w:u w:val="single"/>
        </w:rPr>
      </w:pPr>
      <w:r w:rsidRPr="002C0955">
        <w:rPr>
          <w:u w:val="single"/>
        </w:rPr>
        <w:t>EXTERIOR SOFFIT: A material or assembly of materials installed on the underside of exterior building projections, including roof overhangs, attached carports, porch ceilings</w:t>
      </w:r>
      <w:r>
        <w:rPr>
          <w:u w:val="single"/>
        </w:rPr>
        <w:t>,</w:t>
      </w:r>
      <w:r w:rsidRPr="002C0955">
        <w:rPr>
          <w:u w:val="single"/>
        </w:rPr>
        <w:t xml:space="preserve"> and </w:t>
      </w:r>
      <w:r>
        <w:rPr>
          <w:u w:val="single"/>
        </w:rPr>
        <w:t>the underside of floor systems of elevated structures using pilings or column construction</w:t>
      </w:r>
      <w:r w:rsidRPr="002C0955">
        <w:rPr>
          <w:u w:val="single"/>
        </w:rPr>
        <w:t>.</w:t>
      </w:r>
    </w:p>
    <w:p w14:paraId="61C1F77D" w14:textId="77777777" w:rsidR="005D44B8" w:rsidRDefault="005D44B8" w:rsidP="005D44B8">
      <w:pPr>
        <w:widowControl w:val="0"/>
        <w:autoSpaceDE w:val="0"/>
        <w:autoSpaceDN w:val="0"/>
        <w:spacing w:line="316" w:lineRule="auto"/>
        <w:rPr>
          <w:rFonts w:eastAsia="Microsoft Sans Serif" w:hAnsi="Microsoft Sans Serif" w:cs="Microsoft Sans Serif"/>
          <w:b/>
          <w:color w:val="EE0000"/>
          <w:szCs w:val="22"/>
        </w:rPr>
      </w:pPr>
    </w:p>
    <w:p w14:paraId="02136B23" w14:textId="7D7D58DA" w:rsidR="005D44B8" w:rsidRPr="00444A0C" w:rsidRDefault="005D44B8" w:rsidP="005D44B8">
      <w:pPr>
        <w:widowControl w:val="0"/>
        <w:autoSpaceDE w:val="0"/>
        <w:autoSpaceDN w:val="0"/>
        <w:spacing w:line="316" w:lineRule="auto"/>
        <w:rPr>
          <w:rFonts w:eastAsia="Microsoft Sans Serif" w:hAnsi="Microsoft Sans Serif" w:cs="Microsoft Sans Serif"/>
          <w:b/>
          <w:color w:val="EE0000"/>
          <w:szCs w:val="22"/>
        </w:rPr>
      </w:pPr>
      <w:r w:rsidRPr="00444A0C">
        <w:rPr>
          <w:rFonts w:eastAsia="Microsoft Sans Serif" w:hAnsi="Microsoft Sans Serif" w:cs="Microsoft Sans Serif"/>
          <w:b/>
          <w:color w:val="EE0000"/>
          <w:szCs w:val="22"/>
        </w:rPr>
        <w:t xml:space="preserve">(Sept 2 </w:t>
      </w:r>
      <w:r w:rsidRPr="00444A0C">
        <w:rPr>
          <w:rFonts w:eastAsia="Microsoft Sans Serif" w:hAnsi="Microsoft Sans Serif" w:cs="Microsoft Sans Serif"/>
          <w:b/>
          <w:color w:val="EE0000"/>
          <w:szCs w:val="22"/>
        </w:rPr>
        <w:t>–</w:t>
      </w:r>
      <w:r w:rsidRPr="00444A0C">
        <w:rPr>
          <w:rFonts w:eastAsia="Microsoft Sans Serif" w:hAnsi="Microsoft Sans Serif" w:cs="Microsoft Sans Serif"/>
          <w:b/>
          <w:color w:val="EE0000"/>
          <w:szCs w:val="22"/>
        </w:rPr>
        <w:t xml:space="preserve"> S11</w:t>
      </w:r>
      <w:r>
        <w:rPr>
          <w:rFonts w:eastAsia="Microsoft Sans Serif" w:hAnsi="Microsoft Sans Serif" w:cs="Microsoft Sans Serif"/>
          <w:b/>
          <w:color w:val="EE0000"/>
          <w:szCs w:val="22"/>
        </w:rPr>
        <w:t>893</w:t>
      </w:r>
      <w:r w:rsidRPr="00444A0C">
        <w:rPr>
          <w:rFonts w:eastAsia="Microsoft Sans Serif" w:hAnsi="Microsoft Sans Serif" w:cs="Microsoft Sans Serif"/>
          <w:b/>
          <w:color w:val="EE0000"/>
          <w:szCs w:val="22"/>
        </w:rPr>
        <w:t xml:space="preserve"> </w:t>
      </w:r>
      <w:r w:rsidR="00466CCC">
        <w:rPr>
          <w:rFonts w:eastAsia="Microsoft Sans Serif" w:hAnsi="Microsoft Sans Serif" w:cs="Microsoft Sans Serif"/>
          <w:b/>
          <w:color w:val="EE0000"/>
          <w:szCs w:val="22"/>
        </w:rPr>
        <w:t>AM</w:t>
      </w:r>
      <w:r w:rsidRPr="00444A0C">
        <w:rPr>
          <w:rFonts w:eastAsia="Microsoft Sans Serif" w:hAnsi="Microsoft Sans Serif" w:cs="Microsoft Sans Serif"/>
          <w:b/>
          <w:color w:val="EE0000"/>
          <w:szCs w:val="22"/>
        </w:rPr>
        <w:t xml:space="preserve">/A2 </w:t>
      </w:r>
      <w:r w:rsidRPr="00444A0C">
        <w:rPr>
          <w:rFonts w:eastAsia="Microsoft Sans Serif" w:hAnsi="Microsoft Sans Serif" w:cs="Microsoft Sans Serif"/>
          <w:b/>
          <w:color w:val="EE0000"/>
          <w:szCs w:val="22"/>
        </w:rPr>
        <w:t>–</w:t>
      </w:r>
      <w:r w:rsidRPr="00444A0C">
        <w:rPr>
          <w:rFonts w:eastAsia="Microsoft Sans Serif" w:hAnsi="Microsoft Sans Serif" w:cs="Microsoft Sans Serif"/>
          <w:b/>
          <w:color w:val="EE0000"/>
          <w:szCs w:val="22"/>
        </w:rPr>
        <w:t xml:space="preserve"> 2</w:t>
      </w:r>
      <w:r w:rsidRPr="00444A0C">
        <w:rPr>
          <w:rFonts w:eastAsia="Microsoft Sans Serif" w:hAnsi="Microsoft Sans Serif" w:cs="Microsoft Sans Serif"/>
          <w:b/>
          <w:color w:val="EE0000"/>
          <w:szCs w:val="22"/>
          <w:vertAlign w:val="superscript"/>
        </w:rPr>
        <w:t>nd</w:t>
      </w:r>
      <w:r w:rsidRPr="00444A0C">
        <w:rPr>
          <w:rFonts w:eastAsia="Microsoft Sans Serif" w:hAnsi="Microsoft Sans Serif" w:cs="Microsoft Sans Serif"/>
          <w:b/>
          <w:color w:val="EE0000"/>
          <w:szCs w:val="22"/>
        </w:rPr>
        <w:t xml:space="preserve"> comment period)</w:t>
      </w:r>
    </w:p>
    <w:p w14:paraId="14FB8D38" w14:textId="77777777" w:rsidR="005D44B8" w:rsidRDefault="005D44B8" w:rsidP="00E2315F">
      <w:pPr>
        <w:widowControl w:val="0"/>
        <w:autoSpaceDE w:val="0"/>
        <w:autoSpaceDN w:val="0"/>
        <w:ind w:right="785"/>
        <w:rPr>
          <w:rFonts w:ascii="Aptos" w:eastAsia="Aptos" w:hAnsi="Aptos"/>
          <w:kern w:val="2"/>
          <w:sz w:val="24"/>
          <w:szCs w:val="24"/>
          <w:u w:val="single"/>
          <w14:ligatures w14:val="standardContextual"/>
        </w:rPr>
      </w:pPr>
    </w:p>
    <w:p w14:paraId="3FE2B4D0" w14:textId="77777777" w:rsidR="009764EF" w:rsidRDefault="009764EF" w:rsidP="00E2315F">
      <w:pPr>
        <w:widowControl w:val="0"/>
        <w:autoSpaceDE w:val="0"/>
        <w:autoSpaceDN w:val="0"/>
        <w:ind w:right="785"/>
        <w:rPr>
          <w:rFonts w:ascii="Aptos" w:eastAsia="Aptos" w:hAnsi="Aptos"/>
          <w:kern w:val="2"/>
          <w:sz w:val="24"/>
          <w:szCs w:val="24"/>
          <w:u w:val="single"/>
          <w14:ligatures w14:val="standardContextual"/>
        </w:rPr>
      </w:pPr>
    </w:p>
    <w:p w14:paraId="777B52B7" w14:textId="77777777" w:rsidR="005D44B8" w:rsidRDefault="005D44B8" w:rsidP="00E2315F">
      <w:pPr>
        <w:widowControl w:val="0"/>
        <w:autoSpaceDE w:val="0"/>
        <w:autoSpaceDN w:val="0"/>
        <w:ind w:right="785"/>
        <w:rPr>
          <w:rFonts w:ascii="Aptos" w:eastAsia="Aptos" w:hAnsi="Aptos"/>
          <w:kern w:val="2"/>
          <w:sz w:val="24"/>
          <w:szCs w:val="24"/>
          <w:u w:val="single"/>
          <w14:ligatures w14:val="standardContextual"/>
        </w:rPr>
      </w:pPr>
    </w:p>
    <w:p w14:paraId="59FB5C7E" w14:textId="11655505" w:rsidR="00444A0C" w:rsidRDefault="00444A0C" w:rsidP="00E2315F">
      <w:pPr>
        <w:widowControl w:val="0"/>
        <w:autoSpaceDE w:val="0"/>
        <w:autoSpaceDN w:val="0"/>
        <w:ind w:right="785"/>
        <w:rPr>
          <w:rFonts w:eastAsia="Arial" w:cs="Arial"/>
          <w:b/>
          <w:szCs w:val="22"/>
          <w:u w:val="single"/>
        </w:rPr>
      </w:pPr>
      <w:r w:rsidRPr="00444A0C">
        <w:rPr>
          <w:rFonts w:ascii="Aptos" w:eastAsia="Aptos" w:hAnsi="Aptos"/>
          <w:kern w:val="2"/>
          <w:sz w:val="24"/>
          <w:szCs w:val="24"/>
          <w:u w:val="single"/>
          <w14:ligatures w14:val="standardContextual"/>
        </w:rPr>
        <w:t xml:space="preserve">[RB] Backed vinyl siding is a cladding product in which foam plastic backing is factory-applied as an integral component. Where the foam plastic functions as insulation, the product shall be considered </w:t>
      </w:r>
      <w:r w:rsidRPr="00444A0C">
        <w:rPr>
          <w:rFonts w:ascii="Aptos" w:eastAsia="Aptos" w:hAnsi="Aptos"/>
          <w:i/>
          <w:iCs/>
          <w:kern w:val="2"/>
          <w:sz w:val="24"/>
          <w:szCs w:val="24"/>
          <w:u w:val="single"/>
          <w14:ligatures w14:val="standardContextual"/>
        </w:rPr>
        <w:t>Insulated Vinyl Siding.</w:t>
      </w:r>
    </w:p>
    <w:p w14:paraId="3FF37FF3" w14:textId="77777777" w:rsidR="00402FAC" w:rsidRDefault="00402FAC" w:rsidP="00402FAC">
      <w:pPr>
        <w:shd w:val="clear" w:color="auto" w:fill="FFFFFF"/>
        <w:rPr>
          <w:rFonts w:ascii="Verdana" w:hAnsi="Verdana"/>
          <w:color w:val="000000"/>
          <w:sz w:val="24"/>
          <w:szCs w:val="24"/>
        </w:rPr>
      </w:pPr>
    </w:p>
    <w:p w14:paraId="540BA460" w14:textId="72AE987B" w:rsidR="00444A0C" w:rsidRPr="00444A0C" w:rsidRDefault="00444A0C" w:rsidP="00C44D7D">
      <w:pPr>
        <w:widowControl w:val="0"/>
        <w:autoSpaceDE w:val="0"/>
        <w:autoSpaceDN w:val="0"/>
        <w:spacing w:line="316" w:lineRule="auto"/>
        <w:rPr>
          <w:rFonts w:eastAsia="Microsoft Sans Serif" w:hAnsi="Microsoft Sans Serif" w:cs="Microsoft Sans Serif"/>
          <w:b/>
          <w:color w:val="EE0000"/>
          <w:szCs w:val="22"/>
        </w:rPr>
      </w:pPr>
      <w:r w:rsidRPr="00444A0C">
        <w:rPr>
          <w:rFonts w:eastAsia="Microsoft Sans Serif" w:hAnsi="Microsoft Sans Serif" w:cs="Microsoft Sans Serif"/>
          <w:b/>
          <w:color w:val="EE0000"/>
          <w:szCs w:val="22"/>
        </w:rPr>
        <w:t xml:space="preserve">(Sept 2 </w:t>
      </w:r>
      <w:r w:rsidRPr="00444A0C">
        <w:rPr>
          <w:rFonts w:eastAsia="Microsoft Sans Serif" w:hAnsi="Microsoft Sans Serif" w:cs="Microsoft Sans Serif"/>
          <w:b/>
          <w:color w:val="EE0000"/>
          <w:szCs w:val="22"/>
        </w:rPr>
        <w:t>–</w:t>
      </w:r>
      <w:r w:rsidRPr="00444A0C">
        <w:rPr>
          <w:rFonts w:eastAsia="Microsoft Sans Serif" w:hAnsi="Microsoft Sans Serif" w:cs="Microsoft Sans Serif"/>
          <w:b/>
          <w:color w:val="EE0000"/>
          <w:szCs w:val="22"/>
        </w:rPr>
        <w:t xml:space="preserve"> S11869 </w:t>
      </w:r>
      <w:r w:rsidR="00466CCC">
        <w:rPr>
          <w:rFonts w:eastAsia="Microsoft Sans Serif" w:hAnsi="Microsoft Sans Serif" w:cs="Microsoft Sans Serif"/>
          <w:b/>
          <w:color w:val="EE0000"/>
          <w:szCs w:val="22"/>
        </w:rPr>
        <w:t>AM</w:t>
      </w:r>
      <w:r w:rsidRPr="00444A0C">
        <w:rPr>
          <w:rFonts w:eastAsia="Microsoft Sans Serif" w:hAnsi="Microsoft Sans Serif" w:cs="Microsoft Sans Serif"/>
          <w:b/>
          <w:color w:val="EE0000"/>
          <w:szCs w:val="22"/>
        </w:rPr>
        <w:t xml:space="preserve">/A2 </w:t>
      </w:r>
      <w:r w:rsidRPr="00444A0C">
        <w:rPr>
          <w:rFonts w:eastAsia="Microsoft Sans Serif" w:hAnsi="Microsoft Sans Serif" w:cs="Microsoft Sans Serif"/>
          <w:b/>
          <w:color w:val="EE0000"/>
          <w:szCs w:val="22"/>
        </w:rPr>
        <w:t>–</w:t>
      </w:r>
      <w:r w:rsidRPr="00444A0C">
        <w:rPr>
          <w:rFonts w:eastAsia="Microsoft Sans Serif" w:hAnsi="Microsoft Sans Serif" w:cs="Microsoft Sans Serif"/>
          <w:b/>
          <w:color w:val="EE0000"/>
          <w:szCs w:val="22"/>
        </w:rPr>
        <w:t xml:space="preserve"> 2</w:t>
      </w:r>
      <w:r w:rsidRPr="00444A0C">
        <w:rPr>
          <w:rFonts w:eastAsia="Microsoft Sans Serif" w:hAnsi="Microsoft Sans Serif" w:cs="Microsoft Sans Serif"/>
          <w:b/>
          <w:color w:val="EE0000"/>
          <w:szCs w:val="22"/>
          <w:vertAlign w:val="superscript"/>
        </w:rPr>
        <w:t>nd</w:t>
      </w:r>
      <w:r w:rsidRPr="00444A0C">
        <w:rPr>
          <w:rFonts w:eastAsia="Microsoft Sans Serif" w:hAnsi="Microsoft Sans Serif" w:cs="Microsoft Sans Serif"/>
          <w:b/>
          <w:color w:val="EE0000"/>
          <w:szCs w:val="22"/>
        </w:rPr>
        <w:t xml:space="preserve"> comment period)</w:t>
      </w:r>
    </w:p>
    <w:p w14:paraId="72299742" w14:textId="77777777" w:rsidR="00444A0C" w:rsidRDefault="00444A0C" w:rsidP="00C44D7D">
      <w:pPr>
        <w:widowControl w:val="0"/>
        <w:autoSpaceDE w:val="0"/>
        <w:autoSpaceDN w:val="0"/>
        <w:spacing w:line="316" w:lineRule="auto"/>
        <w:rPr>
          <w:rFonts w:eastAsia="Microsoft Sans Serif" w:hAnsi="Microsoft Sans Serif" w:cs="Microsoft Sans Serif"/>
          <w:b/>
          <w:sz w:val="18"/>
          <w:szCs w:val="18"/>
          <w:u w:val="single"/>
        </w:rPr>
      </w:pPr>
    </w:p>
    <w:p w14:paraId="36074580" w14:textId="5DADDDFA" w:rsidR="00C44D7D" w:rsidRPr="00C44D7D" w:rsidRDefault="00C44D7D" w:rsidP="00C44D7D">
      <w:pPr>
        <w:widowControl w:val="0"/>
        <w:autoSpaceDE w:val="0"/>
        <w:autoSpaceDN w:val="0"/>
        <w:spacing w:line="316" w:lineRule="auto"/>
        <w:rPr>
          <w:rFonts w:ascii="Microsoft Sans Serif" w:eastAsia="Microsoft Sans Serif" w:hAnsi="Microsoft Sans Serif" w:cs="Microsoft Sans Serif"/>
          <w:sz w:val="18"/>
          <w:szCs w:val="18"/>
        </w:rPr>
      </w:pPr>
      <w:r w:rsidRPr="00C44D7D">
        <w:rPr>
          <w:rFonts w:eastAsia="Microsoft Sans Serif" w:hAnsi="Microsoft Sans Serif" w:cs="Microsoft Sans Serif"/>
          <w:b/>
          <w:sz w:val="18"/>
          <w:szCs w:val="18"/>
          <w:u w:val="single"/>
        </w:rPr>
        <w:t>TYPE</w:t>
      </w:r>
      <w:r w:rsidRPr="00C44D7D">
        <w:rPr>
          <w:rFonts w:eastAsia="Microsoft Sans Serif" w:hAnsi="Microsoft Sans Serif" w:cs="Microsoft Sans Serif"/>
          <w:b/>
          <w:spacing w:val="-5"/>
          <w:sz w:val="18"/>
          <w:szCs w:val="18"/>
          <w:u w:val="single"/>
        </w:rPr>
        <w:t xml:space="preserve"> </w:t>
      </w:r>
      <w:r w:rsidRPr="00C44D7D">
        <w:rPr>
          <w:rFonts w:eastAsia="Microsoft Sans Serif" w:hAnsi="Microsoft Sans Serif" w:cs="Microsoft Sans Serif"/>
          <w:b/>
          <w:sz w:val="18"/>
          <w:szCs w:val="18"/>
          <w:u w:val="single"/>
        </w:rPr>
        <w:t>X</w:t>
      </w:r>
      <w:r w:rsidRPr="00C44D7D">
        <w:rPr>
          <w:rFonts w:eastAsia="Microsoft Sans Serif" w:hAnsi="Microsoft Sans Serif" w:cs="Microsoft Sans Serif"/>
          <w:b/>
          <w:sz w:val="18"/>
          <w:szCs w:val="18"/>
        </w:rPr>
        <w:t>.</w:t>
      </w:r>
      <w:r w:rsidRPr="00C44D7D">
        <w:rPr>
          <w:rFonts w:eastAsia="Microsoft Sans Serif" w:hAnsi="Microsoft Sans Serif" w:cs="Microsoft Sans Serif"/>
          <w:b/>
          <w:spacing w:val="-13"/>
          <w:sz w:val="18"/>
          <w:szCs w:val="18"/>
        </w:rPr>
        <w:t xml:space="preserve"> </w:t>
      </w:r>
      <w:r w:rsidRPr="00C44D7D">
        <w:rPr>
          <w:rFonts w:ascii="Microsoft Sans Serif" w:eastAsia="Microsoft Sans Serif" w:hAnsi="Microsoft Sans Serif" w:cs="Microsoft Sans Serif"/>
          <w:sz w:val="18"/>
          <w:szCs w:val="18"/>
          <w:u w:val="single"/>
        </w:rPr>
        <w:t>A</w:t>
      </w:r>
      <w:r w:rsidRPr="00C44D7D">
        <w:rPr>
          <w:rFonts w:ascii="Microsoft Sans Serif" w:eastAsia="Microsoft Sans Serif" w:hAnsi="Microsoft Sans Serif" w:cs="Microsoft Sans Serif"/>
          <w:spacing w:val="-1"/>
          <w:sz w:val="18"/>
          <w:szCs w:val="18"/>
          <w:u w:val="single"/>
        </w:rPr>
        <w:t xml:space="preserve"> </w:t>
      </w:r>
      <w:r w:rsidRPr="00C44D7D">
        <w:rPr>
          <w:rFonts w:ascii="Microsoft Sans Serif" w:eastAsia="Microsoft Sans Serif" w:hAnsi="Microsoft Sans Serif" w:cs="Microsoft Sans Serif"/>
          <w:sz w:val="18"/>
          <w:szCs w:val="18"/>
          <w:u w:val="single"/>
        </w:rPr>
        <w:t>type</w:t>
      </w:r>
      <w:r w:rsidRPr="00C44D7D">
        <w:rPr>
          <w:rFonts w:ascii="Microsoft Sans Serif" w:eastAsia="Microsoft Sans Serif" w:hAnsi="Microsoft Sans Serif" w:cs="Microsoft Sans Serif"/>
          <w:spacing w:val="-1"/>
          <w:sz w:val="18"/>
          <w:szCs w:val="18"/>
          <w:u w:val="single"/>
        </w:rPr>
        <w:t xml:space="preserve"> </w:t>
      </w:r>
      <w:r w:rsidRPr="00C44D7D">
        <w:rPr>
          <w:rFonts w:ascii="Microsoft Sans Serif" w:eastAsia="Microsoft Sans Serif" w:hAnsi="Microsoft Sans Serif" w:cs="Microsoft Sans Serif"/>
          <w:sz w:val="18"/>
          <w:szCs w:val="18"/>
          <w:u w:val="single"/>
        </w:rPr>
        <w:t>of</w:t>
      </w:r>
      <w:r w:rsidRPr="00C44D7D">
        <w:rPr>
          <w:rFonts w:ascii="Microsoft Sans Serif" w:eastAsia="Microsoft Sans Serif" w:hAnsi="Microsoft Sans Serif" w:cs="Microsoft Sans Serif"/>
          <w:spacing w:val="-1"/>
          <w:sz w:val="18"/>
          <w:szCs w:val="18"/>
          <w:u w:val="single"/>
        </w:rPr>
        <w:t xml:space="preserve"> </w:t>
      </w:r>
      <w:r w:rsidRPr="00C44D7D">
        <w:rPr>
          <w:rFonts w:ascii="Microsoft Sans Serif" w:eastAsia="Microsoft Sans Serif" w:hAnsi="Microsoft Sans Serif" w:cs="Microsoft Sans Serif"/>
          <w:sz w:val="18"/>
          <w:szCs w:val="18"/>
          <w:u w:val="single"/>
        </w:rPr>
        <w:t>gypsum</w:t>
      </w:r>
      <w:r w:rsidRPr="00C44D7D">
        <w:rPr>
          <w:rFonts w:ascii="Microsoft Sans Serif" w:eastAsia="Microsoft Sans Serif" w:hAnsi="Microsoft Sans Serif" w:cs="Microsoft Sans Serif"/>
          <w:spacing w:val="-1"/>
          <w:sz w:val="18"/>
          <w:szCs w:val="18"/>
          <w:u w:val="single"/>
        </w:rPr>
        <w:t xml:space="preserve"> </w:t>
      </w:r>
      <w:r w:rsidRPr="00C44D7D">
        <w:rPr>
          <w:rFonts w:ascii="Microsoft Sans Serif" w:eastAsia="Microsoft Sans Serif" w:hAnsi="Microsoft Sans Serif" w:cs="Microsoft Sans Serif"/>
          <w:sz w:val="18"/>
          <w:szCs w:val="18"/>
          <w:u w:val="single"/>
        </w:rPr>
        <w:t>panel</w:t>
      </w:r>
      <w:r w:rsidRPr="00C44D7D">
        <w:rPr>
          <w:rFonts w:ascii="Microsoft Sans Serif" w:eastAsia="Microsoft Sans Serif" w:hAnsi="Microsoft Sans Serif" w:cs="Microsoft Sans Serif"/>
          <w:spacing w:val="-1"/>
          <w:sz w:val="18"/>
          <w:szCs w:val="18"/>
          <w:u w:val="single"/>
        </w:rPr>
        <w:t xml:space="preserve"> </w:t>
      </w:r>
      <w:r w:rsidRPr="00C44D7D">
        <w:rPr>
          <w:rFonts w:ascii="Microsoft Sans Serif" w:eastAsia="Microsoft Sans Serif" w:hAnsi="Microsoft Sans Serif" w:cs="Microsoft Sans Serif"/>
          <w:sz w:val="18"/>
          <w:szCs w:val="18"/>
          <w:u w:val="single"/>
        </w:rPr>
        <w:t>product</w:t>
      </w:r>
      <w:r w:rsidRPr="00C44D7D">
        <w:rPr>
          <w:rFonts w:ascii="Microsoft Sans Serif" w:eastAsia="Microsoft Sans Serif" w:hAnsi="Microsoft Sans Serif" w:cs="Microsoft Sans Serif"/>
          <w:spacing w:val="-1"/>
          <w:sz w:val="18"/>
          <w:szCs w:val="18"/>
          <w:u w:val="single"/>
        </w:rPr>
        <w:t xml:space="preserve"> </w:t>
      </w:r>
      <w:r w:rsidRPr="00C44D7D">
        <w:rPr>
          <w:rFonts w:ascii="Microsoft Sans Serif" w:eastAsia="Microsoft Sans Serif" w:hAnsi="Microsoft Sans Serif" w:cs="Microsoft Sans Serif"/>
          <w:sz w:val="18"/>
          <w:szCs w:val="18"/>
          <w:u w:val="single"/>
        </w:rPr>
        <w:t>with</w:t>
      </w:r>
      <w:r w:rsidRPr="00C44D7D">
        <w:rPr>
          <w:rFonts w:ascii="Microsoft Sans Serif" w:eastAsia="Microsoft Sans Serif" w:hAnsi="Microsoft Sans Serif" w:cs="Microsoft Sans Serif"/>
          <w:spacing w:val="-1"/>
          <w:sz w:val="18"/>
          <w:szCs w:val="18"/>
          <w:u w:val="single"/>
        </w:rPr>
        <w:t xml:space="preserve"> </w:t>
      </w:r>
      <w:r w:rsidRPr="00C44D7D">
        <w:rPr>
          <w:rFonts w:ascii="Microsoft Sans Serif" w:eastAsia="Microsoft Sans Serif" w:hAnsi="Microsoft Sans Serif" w:cs="Microsoft Sans Serif"/>
          <w:sz w:val="18"/>
          <w:szCs w:val="18"/>
          <w:u w:val="single"/>
        </w:rPr>
        <w:t>special</w:t>
      </w:r>
      <w:r w:rsidRPr="00C44D7D">
        <w:rPr>
          <w:rFonts w:ascii="Microsoft Sans Serif" w:eastAsia="Microsoft Sans Serif" w:hAnsi="Microsoft Sans Serif" w:cs="Microsoft Sans Serif"/>
          <w:spacing w:val="-1"/>
          <w:sz w:val="18"/>
          <w:szCs w:val="18"/>
          <w:u w:val="single"/>
        </w:rPr>
        <w:t xml:space="preserve"> </w:t>
      </w:r>
      <w:r w:rsidRPr="00C44D7D">
        <w:rPr>
          <w:rFonts w:ascii="Microsoft Sans Serif" w:eastAsia="Microsoft Sans Serif" w:hAnsi="Microsoft Sans Serif" w:cs="Microsoft Sans Serif"/>
          <w:sz w:val="18"/>
          <w:szCs w:val="18"/>
          <w:u w:val="single"/>
        </w:rPr>
        <w:t>core</w:t>
      </w:r>
      <w:r w:rsidRPr="00C44D7D">
        <w:rPr>
          <w:rFonts w:ascii="Microsoft Sans Serif" w:eastAsia="Microsoft Sans Serif" w:hAnsi="Microsoft Sans Serif" w:cs="Microsoft Sans Serif"/>
          <w:spacing w:val="-1"/>
          <w:sz w:val="18"/>
          <w:szCs w:val="18"/>
          <w:u w:val="single"/>
        </w:rPr>
        <w:t xml:space="preserve"> </w:t>
      </w:r>
      <w:r w:rsidRPr="00C44D7D">
        <w:rPr>
          <w:rFonts w:ascii="Microsoft Sans Serif" w:eastAsia="Microsoft Sans Serif" w:hAnsi="Microsoft Sans Serif" w:cs="Microsoft Sans Serif"/>
          <w:sz w:val="18"/>
          <w:szCs w:val="18"/>
          <w:u w:val="single"/>
        </w:rPr>
        <w:t>additives</w:t>
      </w:r>
      <w:r w:rsidRPr="00C44D7D">
        <w:rPr>
          <w:rFonts w:ascii="Microsoft Sans Serif" w:eastAsia="Microsoft Sans Serif" w:hAnsi="Microsoft Sans Serif" w:cs="Microsoft Sans Serif"/>
          <w:spacing w:val="-1"/>
          <w:sz w:val="18"/>
          <w:szCs w:val="18"/>
          <w:u w:val="single"/>
        </w:rPr>
        <w:t xml:space="preserve"> </w:t>
      </w:r>
      <w:r w:rsidRPr="00C44D7D">
        <w:rPr>
          <w:rFonts w:ascii="Microsoft Sans Serif" w:eastAsia="Microsoft Sans Serif" w:hAnsi="Microsoft Sans Serif" w:cs="Microsoft Sans Serif"/>
          <w:sz w:val="18"/>
          <w:szCs w:val="18"/>
          <w:u w:val="single"/>
        </w:rPr>
        <w:t>to</w:t>
      </w:r>
      <w:r w:rsidRPr="00C44D7D">
        <w:rPr>
          <w:rFonts w:ascii="Microsoft Sans Serif" w:eastAsia="Microsoft Sans Serif" w:hAnsi="Microsoft Sans Serif" w:cs="Microsoft Sans Serif"/>
          <w:spacing w:val="-1"/>
          <w:sz w:val="18"/>
          <w:szCs w:val="18"/>
          <w:u w:val="single"/>
        </w:rPr>
        <w:t xml:space="preserve"> </w:t>
      </w:r>
      <w:r w:rsidRPr="00C44D7D">
        <w:rPr>
          <w:rFonts w:ascii="Microsoft Sans Serif" w:eastAsia="Microsoft Sans Serif" w:hAnsi="Microsoft Sans Serif" w:cs="Microsoft Sans Serif"/>
          <w:sz w:val="18"/>
          <w:szCs w:val="18"/>
          <w:u w:val="single"/>
        </w:rPr>
        <w:t>increase</w:t>
      </w:r>
      <w:r w:rsidRPr="00C44D7D">
        <w:rPr>
          <w:rFonts w:ascii="Microsoft Sans Serif" w:eastAsia="Microsoft Sans Serif" w:hAnsi="Microsoft Sans Serif" w:cs="Microsoft Sans Serif"/>
          <w:spacing w:val="-1"/>
          <w:sz w:val="18"/>
          <w:szCs w:val="18"/>
          <w:u w:val="single"/>
        </w:rPr>
        <w:t xml:space="preserve"> </w:t>
      </w:r>
      <w:proofErr w:type="gramStart"/>
      <w:r w:rsidRPr="00C44D7D">
        <w:rPr>
          <w:rFonts w:ascii="Microsoft Sans Serif" w:eastAsia="Microsoft Sans Serif" w:hAnsi="Microsoft Sans Serif" w:cs="Microsoft Sans Serif"/>
          <w:sz w:val="18"/>
          <w:szCs w:val="18"/>
          <w:u w:val="single"/>
        </w:rPr>
        <w:t>the</w:t>
      </w:r>
      <w:r w:rsidRPr="00C44D7D">
        <w:rPr>
          <w:rFonts w:ascii="Microsoft Sans Serif" w:eastAsia="Microsoft Sans Serif" w:hAnsi="Microsoft Sans Serif" w:cs="Microsoft Sans Serif"/>
          <w:spacing w:val="-1"/>
          <w:sz w:val="18"/>
          <w:szCs w:val="18"/>
          <w:u w:val="single"/>
        </w:rPr>
        <w:t xml:space="preserve"> </w:t>
      </w:r>
      <w:r w:rsidRPr="00C44D7D">
        <w:rPr>
          <w:rFonts w:ascii="Microsoft Sans Serif" w:eastAsia="Microsoft Sans Serif" w:hAnsi="Microsoft Sans Serif" w:cs="Microsoft Sans Serif"/>
          <w:sz w:val="18"/>
          <w:szCs w:val="18"/>
          <w:u w:val="single"/>
        </w:rPr>
        <w:t>fire</w:t>
      </w:r>
      <w:proofErr w:type="gramEnd"/>
      <w:r w:rsidRPr="00C44D7D">
        <w:rPr>
          <w:rFonts w:ascii="Microsoft Sans Serif" w:eastAsia="Microsoft Sans Serif" w:hAnsi="Microsoft Sans Serif" w:cs="Microsoft Sans Serif"/>
          <w:spacing w:val="-1"/>
          <w:sz w:val="18"/>
          <w:szCs w:val="18"/>
          <w:u w:val="single"/>
        </w:rPr>
        <w:t xml:space="preserve"> </w:t>
      </w:r>
      <w:r w:rsidRPr="00C44D7D">
        <w:rPr>
          <w:rFonts w:ascii="Microsoft Sans Serif" w:eastAsia="Microsoft Sans Serif" w:hAnsi="Microsoft Sans Serif" w:cs="Microsoft Sans Serif"/>
          <w:sz w:val="18"/>
          <w:szCs w:val="18"/>
          <w:u w:val="single"/>
        </w:rPr>
        <w:t>resistance</w:t>
      </w:r>
      <w:r w:rsidRPr="00C44D7D">
        <w:rPr>
          <w:rFonts w:ascii="Microsoft Sans Serif" w:eastAsia="Microsoft Sans Serif" w:hAnsi="Microsoft Sans Serif" w:cs="Microsoft Sans Serif"/>
          <w:spacing w:val="-1"/>
          <w:sz w:val="18"/>
          <w:szCs w:val="18"/>
          <w:u w:val="single"/>
        </w:rPr>
        <w:t xml:space="preserve"> </w:t>
      </w:r>
      <w:r w:rsidRPr="00C44D7D">
        <w:rPr>
          <w:rFonts w:ascii="Microsoft Sans Serif" w:eastAsia="Microsoft Sans Serif" w:hAnsi="Microsoft Sans Serif" w:cs="Microsoft Sans Serif"/>
          <w:sz w:val="18"/>
          <w:szCs w:val="18"/>
          <w:u w:val="single"/>
        </w:rPr>
        <w:t>as</w:t>
      </w:r>
      <w:r w:rsidRPr="00C44D7D">
        <w:rPr>
          <w:rFonts w:ascii="Microsoft Sans Serif" w:eastAsia="Microsoft Sans Serif" w:hAnsi="Microsoft Sans Serif" w:cs="Microsoft Sans Serif"/>
          <w:spacing w:val="-1"/>
          <w:sz w:val="18"/>
          <w:szCs w:val="18"/>
          <w:u w:val="single"/>
        </w:rPr>
        <w:t xml:space="preserve"> </w:t>
      </w:r>
      <w:r w:rsidRPr="00C44D7D">
        <w:rPr>
          <w:rFonts w:ascii="Microsoft Sans Serif" w:eastAsia="Microsoft Sans Serif" w:hAnsi="Microsoft Sans Serif" w:cs="Microsoft Sans Serif"/>
          <w:sz w:val="18"/>
          <w:szCs w:val="18"/>
          <w:u w:val="single"/>
        </w:rPr>
        <w:t>specified</w:t>
      </w:r>
      <w:r w:rsidRPr="00C44D7D">
        <w:rPr>
          <w:rFonts w:ascii="Microsoft Sans Serif" w:eastAsia="Microsoft Sans Serif" w:hAnsi="Microsoft Sans Serif" w:cs="Microsoft Sans Serif"/>
          <w:spacing w:val="-1"/>
          <w:sz w:val="18"/>
          <w:szCs w:val="18"/>
          <w:u w:val="single"/>
        </w:rPr>
        <w:t xml:space="preserve"> </w:t>
      </w:r>
      <w:r w:rsidRPr="00C44D7D">
        <w:rPr>
          <w:rFonts w:ascii="Microsoft Sans Serif" w:eastAsia="Microsoft Sans Serif" w:hAnsi="Microsoft Sans Serif" w:cs="Microsoft Sans Serif"/>
          <w:sz w:val="18"/>
          <w:szCs w:val="18"/>
          <w:u w:val="single"/>
        </w:rPr>
        <w:t>by</w:t>
      </w:r>
      <w:r w:rsidRPr="00C44D7D">
        <w:rPr>
          <w:rFonts w:ascii="Microsoft Sans Serif" w:eastAsia="Microsoft Sans Serif" w:hAnsi="Microsoft Sans Serif" w:cs="Microsoft Sans Serif"/>
          <w:spacing w:val="-1"/>
          <w:sz w:val="18"/>
          <w:szCs w:val="18"/>
          <w:u w:val="single"/>
        </w:rPr>
        <w:t xml:space="preserve"> </w:t>
      </w:r>
      <w:r w:rsidRPr="00C44D7D">
        <w:rPr>
          <w:rFonts w:ascii="Microsoft Sans Serif" w:eastAsia="Microsoft Sans Serif" w:hAnsi="Microsoft Sans Serif" w:cs="Microsoft Sans Serif"/>
          <w:sz w:val="18"/>
          <w:szCs w:val="18"/>
          <w:u w:val="single"/>
        </w:rPr>
        <w:t>the</w:t>
      </w:r>
      <w:r w:rsidRPr="00C44D7D">
        <w:rPr>
          <w:rFonts w:ascii="Microsoft Sans Serif" w:eastAsia="Microsoft Sans Serif" w:hAnsi="Microsoft Sans Serif" w:cs="Microsoft Sans Serif"/>
          <w:spacing w:val="-1"/>
          <w:sz w:val="18"/>
          <w:szCs w:val="18"/>
          <w:u w:val="single"/>
        </w:rPr>
        <w:t xml:space="preserve"> </w:t>
      </w:r>
      <w:r w:rsidRPr="00C44D7D">
        <w:rPr>
          <w:rFonts w:ascii="Microsoft Sans Serif" w:eastAsia="Microsoft Sans Serif" w:hAnsi="Microsoft Sans Serif" w:cs="Microsoft Sans Serif"/>
          <w:sz w:val="18"/>
          <w:szCs w:val="18"/>
          <w:u w:val="single"/>
        </w:rPr>
        <w:t>applicable</w:t>
      </w:r>
      <w:r w:rsidRPr="00C44D7D">
        <w:rPr>
          <w:rFonts w:ascii="Microsoft Sans Serif" w:eastAsia="Microsoft Sans Serif" w:hAnsi="Microsoft Sans Serif" w:cs="Microsoft Sans Serif"/>
          <w:spacing w:val="-1"/>
          <w:sz w:val="18"/>
          <w:szCs w:val="18"/>
          <w:u w:val="single"/>
        </w:rPr>
        <w:t xml:space="preserve"> </w:t>
      </w:r>
      <w:r w:rsidRPr="00C44D7D">
        <w:rPr>
          <w:rFonts w:ascii="Microsoft Sans Serif" w:eastAsia="Microsoft Sans Serif" w:hAnsi="Microsoft Sans Serif" w:cs="Microsoft Sans Serif"/>
          <w:sz w:val="18"/>
          <w:szCs w:val="18"/>
          <w:u w:val="single"/>
        </w:rPr>
        <w:t>standards</w:t>
      </w:r>
      <w:r w:rsidRPr="00C44D7D">
        <w:rPr>
          <w:rFonts w:ascii="Microsoft Sans Serif" w:eastAsia="Microsoft Sans Serif" w:hAnsi="Microsoft Sans Serif" w:cs="Microsoft Sans Serif"/>
          <w:sz w:val="18"/>
          <w:szCs w:val="18"/>
        </w:rPr>
        <w:t xml:space="preserve"> </w:t>
      </w:r>
      <w:r w:rsidRPr="00C44D7D">
        <w:rPr>
          <w:rFonts w:ascii="Microsoft Sans Serif" w:eastAsia="Microsoft Sans Serif" w:hAnsi="Microsoft Sans Serif" w:cs="Microsoft Sans Serif"/>
          <w:sz w:val="18"/>
          <w:szCs w:val="18"/>
          <w:u w:val="single"/>
        </w:rPr>
        <w:t>specified in Section R702.3 and Part IX. (see the definition of 'Gypsum panel product')</w:t>
      </w:r>
    </w:p>
    <w:p w14:paraId="1FAD90E4" w14:textId="361F3E71" w:rsidR="00BC4156" w:rsidRPr="00CA2437" w:rsidRDefault="00244972" w:rsidP="00244972">
      <w:pPr>
        <w:autoSpaceDE w:val="0"/>
        <w:autoSpaceDN w:val="0"/>
        <w:adjustRightInd w:val="0"/>
        <w:rPr>
          <w:rFonts w:ascii="Microsoft Sans Serif" w:eastAsia="Microsoft Sans Serif" w:hAnsi="Microsoft Sans Serif" w:cs="Microsoft Sans Serif"/>
          <w:spacing w:val="-2"/>
          <w:sz w:val="18"/>
          <w:szCs w:val="18"/>
          <w:u w:val="single"/>
        </w:rPr>
      </w:pPr>
      <w:r w:rsidRPr="00CA2437">
        <w:rPr>
          <w:rFonts w:cs="Arial"/>
          <w:bCs/>
          <w:color w:val="FF0000"/>
          <w:u w:val="single"/>
        </w:rPr>
        <w:t>(F10943) (G5-22 Part II AS)</w:t>
      </w:r>
    </w:p>
    <w:p w14:paraId="2B019F59" w14:textId="77777777" w:rsidR="00685857" w:rsidRPr="00685857" w:rsidRDefault="00685857" w:rsidP="00AE6786">
      <w:pPr>
        <w:widowControl w:val="0"/>
        <w:autoSpaceDE w:val="0"/>
        <w:autoSpaceDN w:val="0"/>
        <w:spacing w:before="222"/>
        <w:outlineLvl w:val="5"/>
        <w:rPr>
          <w:rFonts w:eastAsia="Arial" w:cs="Arial"/>
          <w:b/>
          <w:bCs/>
          <w:sz w:val="18"/>
          <w:szCs w:val="18"/>
        </w:rPr>
      </w:pPr>
      <w:r w:rsidRPr="00685857">
        <w:rPr>
          <w:rFonts w:eastAsia="Arial" w:cs="Arial"/>
          <w:b/>
          <w:bCs/>
          <w:sz w:val="18"/>
          <w:szCs w:val="18"/>
        </w:rPr>
        <w:lastRenderedPageBreak/>
        <w:t>Delete</w:t>
      </w:r>
      <w:r w:rsidRPr="00685857">
        <w:rPr>
          <w:rFonts w:eastAsia="Arial" w:cs="Arial"/>
          <w:b/>
          <w:bCs/>
          <w:spacing w:val="-7"/>
          <w:sz w:val="18"/>
          <w:szCs w:val="18"/>
        </w:rPr>
        <w:t xml:space="preserve"> </w:t>
      </w:r>
      <w:r w:rsidRPr="00685857">
        <w:rPr>
          <w:rFonts w:eastAsia="Arial" w:cs="Arial"/>
          <w:b/>
          <w:bCs/>
          <w:sz w:val="18"/>
          <w:szCs w:val="18"/>
        </w:rPr>
        <w:t>and</w:t>
      </w:r>
      <w:r w:rsidRPr="00685857">
        <w:rPr>
          <w:rFonts w:eastAsia="Arial" w:cs="Arial"/>
          <w:b/>
          <w:bCs/>
          <w:spacing w:val="-6"/>
          <w:sz w:val="18"/>
          <w:szCs w:val="18"/>
        </w:rPr>
        <w:t xml:space="preserve"> </w:t>
      </w:r>
      <w:r w:rsidRPr="00685857">
        <w:rPr>
          <w:rFonts w:eastAsia="Arial" w:cs="Arial"/>
          <w:b/>
          <w:bCs/>
          <w:sz w:val="18"/>
          <w:szCs w:val="18"/>
        </w:rPr>
        <w:t>substitute</w:t>
      </w:r>
      <w:r w:rsidRPr="00685857">
        <w:rPr>
          <w:rFonts w:eastAsia="Arial" w:cs="Arial"/>
          <w:b/>
          <w:bCs/>
          <w:spacing w:val="-6"/>
          <w:sz w:val="18"/>
          <w:szCs w:val="18"/>
        </w:rPr>
        <w:t xml:space="preserve"> </w:t>
      </w:r>
      <w:r w:rsidRPr="00685857">
        <w:rPr>
          <w:rFonts w:eastAsia="Arial" w:cs="Arial"/>
          <w:b/>
          <w:bCs/>
          <w:sz w:val="18"/>
          <w:szCs w:val="18"/>
        </w:rPr>
        <w:t>as</w:t>
      </w:r>
      <w:r w:rsidRPr="00685857">
        <w:rPr>
          <w:rFonts w:eastAsia="Arial" w:cs="Arial"/>
          <w:b/>
          <w:bCs/>
          <w:spacing w:val="-6"/>
          <w:sz w:val="18"/>
          <w:szCs w:val="18"/>
        </w:rPr>
        <w:t xml:space="preserve"> </w:t>
      </w:r>
      <w:r w:rsidRPr="00685857">
        <w:rPr>
          <w:rFonts w:eastAsia="Arial" w:cs="Arial"/>
          <w:b/>
          <w:bCs/>
          <w:spacing w:val="-2"/>
          <w:sz w:val="18"/>
          <w:szCs w:val="18"/>
        </w:rPr>
        <w:t>follows:</w:t>
      </w:r>
    </w:p>
    <w:p w14:paraId="784AD5DF" w14:textId="77777777" w:rsidR="00685857" w:rsidRPr="00685857" w:rsidRDefault="00685857" w:rsidP="00685857">
      <w:pPr>
        <w:widowControl w:val="0"/>
        <w:autoSpaceDE w:val="0"/>
        <w:autoSpaceDN w:val="0"/>
        <w:spacing w:before="35"/>
        <w:rPr>
          <w:rFonts w:eastAsia="Microsoft Sans Serif" w:hAnsi="Microsoft Sans Serif" w:cs="Microsoft Sans Serif"/>
          <w:b/>
          <w:sz w:val="18"/>
          <w:szCs w:val="18"/>
        </w:rPr>
      </w:pPr>
    </w:p>
    <w:p w14:paraId="69FBC338" w14:textId="77777777" w:rsidR="00685857" w:rsidRPr="00685857" w:rsidRDefault="00685857" w:rsidP="00AE6786">
      <w:pPr>
        <w:widowControl w:val="0"/>
        <w:autoSpaceDE w:val="0"/>
        <w:autoSpaceDN w:val="0"/>
        <w:spacing w:before="1" w:line="316" w:lineRule="auto"/>
        <w:ind w:right="282"/>
        <w:rPr>
          <w:rFonts w:ascii="Microsoft Sans Serif" w:eastAsia="Microsoft Sans Serif" w:hAnsi="Microsoft Sans Serif" w:cs="Microsoft Sans Serif"/>
          <w:sz w:val="18"/>
          <w:szCs w:val="18"/>
        </w:rPr>
      </w:pPr>
      <w:r w:rsidRPr="00685857">
        <w:rPr>
          <w:rFonts w:eastAsia="Microsoft Sans Serif" w:hAnsi="Microsoft Sans Serif" w:cs="Microsoft Sans Serif"/>
          <w:b/>
          <w:strike/>
          <w:sz w:val="18"/>
          <w:szCs w:val="18"/>
        </w:rPr>
        <w:t>[MP]</w:t>
      </w:r>
      <w:r w:rsidRPr="00685857">
        <w:rPr>
          <w:rFonts w:eastAsia="Microsoft Sans Serif" w:hAnsi="Microsoft Sans Serif" w:cs="Microsoft Sans Serif"/>
          <w:b/>
          <w:strike/>
          <w:spacing w:val="-8"/>
          <w:sz w:val="18"/>
          <w:szCs w:val="18"/>
        </w:rPr>
        <w:t xml:space="preserve"> </w:t>
      </w:r>
      <w:r w:rsidRPr="00685857">
        <w:rPr>
          <w:rFonts w:eastAsia="Microsoft Sans Serif" w:hAnsi="Microsoft Sans Serif" w:cs="Microsoft Sans Serif"/>
          <w:b/>
          <w:strike/>
          <w:sz w:val="18"/>
          <w:szCs w:val="18"/>
        </w:rPr>
        <w:t>HEAT</w:t>
      </w:r>
      <w:r w:rsidRPr="00685857">
        <w:rPr>
          <w:rFonts w:eastAsia="Microsoft Sans Serif" w:hAnsi="Microsoft Sans Serif" w:cs="Microsoft Sans Serif"/>
          <w:b/>
          <w:strike/>
          <w:spacing w:val="-4"/>
          <w:sz w:val="18"/>
          <w:szCs w:val="18"/>
        </w:rPr>
        <w:t xml:space="preserve"> </w:t>
      </w:r>
      <w:r w:rsidRPr="00685857">
        <w:rPr>
          <w:rFonts w:eastAsia="Microsoft Sans Serif" w:hAnsi="Microsoft Sans Serif" w:cs="Microsoft Sans Serif"/>
          <w:b/>
          <w:strike/>
          <w:sz w:val="18"/>
          <w:szCs w:val="18"/>
        </w:rPr>
        <w:t>PUMP</w:t>
      </w:r>
      <w:r w:rsidRPr="00685857">
        <w:rPr>
          <w:rFonts w:eastAsia="Microsoft Sans Serif" w:hAnsi="Microsoft Sans Serif" w:cs="Microsoft Sans Serif"/>
          <w:b/>
          <w:sz w:val="18"/>
          <w:szCs w:val="18"/>
        </w:rPr>
        <w:t>.</w:t>
      </w:r>
      <w:r w:rsidRPr="00685857">
        <w:rPr>
          <w:rFonts w:eastAsia="Microsoft Sans Serif" w:hAnsi="Microsoft Sans Serif" w:cs="Microsoft Sans Serif"/>
          <w:b/>
          <w:spacing w:val="-13"/>
          <w:sz w:val="18"/>
          <w:szCs w:val="18"/>
        </w:rPr>
        <w:t xml:space="preserve"> </w:t>
      </w:r>
      <w:r w:rsidRPr="00685857">
        <w:rPr>
          <w:rFonts w:ascii="Microsoft Sans Serif" w:eastAsia="Microsoft Sans Serif" w:hAnsi="Microsoft Sans Serif" w:cs="Microsoft Sans Serif"/>
          <w:strike/>
          <w:sz w:val="18"/>
          <w:szCs w:val="18"/>
        </w:rPr>
        <w:t xml:space="preserve">An </w:t>
      </w:r>
      <w:r w:rsidRPr="00685857">
        <w:rPr>
          <w:rFonts w:eastAsia="Microsoft Sans Serif" w:hAnsi="Microsoft Sans Serif" w:cs="Microsoft Sans Serif"/>
          <w:i/>
          <w:strike/>
          <w:sz w:val="18"/>
          <w:szCs w:val="18"/>
        </w:rPr>
        <w:t>appliance</w:t>
      </w:r>
      <w:r w:rsidRPr="00685857">
        <w:rPr>
          <w:rFonts w:eastAsia="Microsoft Sans Serif" w:hAnsi="Microsoft Sans Serif" w:cs="Microsoft Sans Serif"/>
          <w:i/>
          <w:strike/>
          <w:spacing w:val="-9"/>
          <w:sz w:val="18"/>
          <w:szCs w:val="18"/>
        </w:rPr>
        <w:t xml:space="preserve"> </w:t>
      </w:r>
      <w:r w:rsidRPr="00685857">
        <w:rPr>
          <w:rFonts w:ascii="Microsoft Sans Serif" w:eastAsia="Microsoft Sans Serif" w:hAnsi="Microsoft Sans Serif" w:cs="Microsoft Sans Serif"/>
          <w:strike/>
          <w:sz w:val="18"/>
          <w:szCs w:val="18"/>
        </w:rPr>
        <w:t>having</w:t>
      </w:r>
      <w:r w:rsidRPr="00685857">
        <w:rPr>
          <w:rFonts w:ascii="Microsoft Sans Serif" w:eastAsia="Microsoft Sans Serif" w:hAnsi="Microsoft Sans Serif" w:cs="Microsoft Sans Serif"/>
          <w:strike/>
          <w:spacing w:val="-1"/>
          <w:sz w:val="18"/>
          <w:szCs w:val="18"/>
        </w:rPr>
        <w:t xml:space="preserve"> </w:t>
      </w:r>
      <w:r w:rsidRPr="00685857">
        <w:rPr>
          <w:rFonts w:ascii="Microsoft Sans Serif" w:eastAsia="Microsoft Sans Serif" w:hAnsi="Microsoft Sans Serif" w:cs="Microsoft Sans Serif"/>
          <w:strike/>
          <w:sz w:val="18"/>
          <w:szCs w:val="18"/>
        </w:rPr>
        <w:t>heating</w:t>
      </w:r>
      <w:r w:rsidRPr="00685857">
        <w:rPr>
          <w:rFonts w:ascii="Microsoft Sans Serif" w:eastAsia="Microsoft Sans Serif" w:hAnsi="Microsoft Sans Serif" w:cs="Microsoft Sans Serif"/>
          <w:strike/>
          <w:spacing w:val="-1"/>
          <w:sz w:val="18"/>
          <w:szCs w:val="18"/>
        </w:rPr>
        <w:t xml:space="preserve"> </w:t>
      </w:r>
      <w:r w:rsidRPr="00685857">
        <w:rPr>
          <w:rFonts w:ascii="Microsoft Sans Serif" w:eastAsia="Microsoft Sans Serif" w:hAnsi="Microsoft Sans Serif" w:cs="Microsoft Sans Serif"/>
          <w:strike/>
          <w:sz w:val="18"/>
          <w:szCs w:val="18"/>
        </w:rPr>
        <w:t>or</w:t>
      </w:r>
      <w:r w:rsidRPr="00685857">
        <w:rPr>
          <w:rFonts w:ascii="Microsoft Sans Serif" w:eastAsia="Microsoft Sans Serif" w:hAnsi="Microsoft Sans Serif" w:cs="Microsoft Sans Serif"/>
          <w:strike/>
          <w:spacing w:val="-1"/>
          <w:sz w:val="18"/>
          <w:szCs w:val="18"/>
        </w:rPr>
        <w:t xml:space="preserve"> </w:t>
      </w:r>
      <w:r w:rsidRPr="00685857">
        <w:rPr>
          <w:rFonts w:ascii="Microsoft Sans Serif" w:eastAsia="Microsoft Sans Serif" w:hAnsi="Microsoft Sans Serif" w:cs="Microsoft Sans Serif"/>
          <w:strike/>
          <w:sz w:val="18"/>
          <w:szCs w:val="18"/>
        </w:rPr>
        <w:t>heating</w:t>
      </w:r>
      <w:r w:rsidRPr="00685857">
        <w:rPr>
          <w:rFonts w:ascii="Microsoft Sans Serif" w:eastAsia="Microsoft Sans Serif" w:hAnsi="Microsoft Sans Serif" w:cs="Microsoft Sans Serif"/>
          <w:strike/>
          <w:spacing w:val="-1"/>
          <w:sz w:val="18"/>
          <w:szCs w:val="18"/>
        </w:rPr>
        <w:t xml:space="preserve"> </w:t>
      </w:r>
      <w:r w:rsidRPr="00685857">
        <w:rPr>
          <w:rFonts w:ascii="Microsoft Sans Serif" w:eastAsia="Microsoft Sans Serif" w:hAnsi="Microsoft Sans Serif" w:cs="Microsoft Sans Serif"/>
          <w:strike/>
          <w:sz w:val="18"/>
          <w:szCs w:val="18"/>
        </w:rPr>
        <w:t>and</w:t>
      </w:r>
      <w:r w:rsidRPr="00685857">
        <w:rPr>
          <w:rFonts w:ascii="Microsoft Sans Serif" w:eastAsia="Microsoft Sans Serif" w:hAnsi="Microsoft Sans Serif" w:cs="Microsoft Sans Serif"/>
          <w:strike/>
          <w:spacing w:val="-1"/>
          <w:sz w:val="18"/>
          <w:szCs w:val="18"/>
        </w:rPr>
        <w:t xml:space="preserve"> </w:t>
      </w:r>
      <w:r w:rsidRPr="00685857">
        <w:rPr>
          <w:rFonts w:ascii="Microsoft Sans Serif" w:eastAsia="Microsoft Sans Serif" w:hAnsi="Microsoft Sans Serif" w:cs="Microsoft Sans Serif"/>
          <w:strike/>
          <w:sz w:val="18"/>
          <w:szCs w:val="18"/>
        </w:rPr>
        <w:t>cooling</w:t>
      </w:r>
      <w:r w:rsidRPr="00685857">
        <w:rPr>
          <w:rFonts w:ascii="Microsoft Sans Serif" w:eastAsia="Microsoft Sans Serif" w:hAnsi="Microsoft Sans Serif" w:cs="Microsoft Sans Serif"/>
          <w:strike/>
          <w:spacing w:val="-1"/>
          <w:sz w:val="18"/>
          <w:szCs w:val="18"/>
        </w:rPr>
        <w:t xml:space="preserve"> </w:t>
      </w:r>
      <w:r w:rsidRPr="00685857">
        <w:rPr>
          <w:rFonts w:ascii="Microsoft Sans Serif" w:eastAsia="Microsoft Sans Serif" w:hAnsi="Microsoft Sans Serif" w:cs="Microsoft Sans Serif"/>
          <w:strike/>
          <w:sz w:val="18"/>
          <w:szCs w:val="18"/>
        </w:rPr>
        <w:t>capability</w:t>
      </w:r>
      <w:r w:rsidRPr="00685857">
        <w:rPr>
          <w:rFonts w:ascii="Microsoft Sans Serif" w:eastAsia="Microsoft Sans Serif" w:hAnsi="Microsoft Sans Serif" w:cs="Microsoft Sans Serif"/>
          <w:strike/>
          <w:spacing w:val="-1"/>
          <w:sz w:val="18"/>
          <w:szCs w:val="18"/>
        </w:rPr>
        <w:t xml:space="preserve"> </w:t>
      </w:r>
      <w:r w:rsidRPr="00685857">
        <w:rPr>
          <w:rFonts w:ascii="Microsoft Sans Serif" w:eastAsia="Microsoft Sans Serif" w:hAnsi="Microsoft Sans Serif" w:cs="Microsoft Sans Serif"/>
          <w:strike/>
          <w:sz w:val="18"/>
          <w:szCs w:val="18"/>
        </w:rPr>
        <w:t>and</w:t>
      </w:r>
      <w:r w:rsidRPr="00685857">
        <w:rPr>
          <w:rFonts w:ascii="Microsoft Sans Serif" w:eastAsia="Microsoft Sans Serif" w:hAnsi="Microsoft Sans Serif" w:cs="Microsoft Sans Serif"/>
          <w:strike/>
          <w:spacing w:val="-1"/>
          <w:sz w:val="18"/>
          <w:szCs w:val="18"/>
        </w:rPr>
        <w:t xml:space="preserve"> </w:t>
      </w:r>
      <w:r w:rsidRPr="00685857">
        <w:rPr>
          <w:rFonts w:ascii="Microsoft Sans Serif" w:eastAsia="Microsoft Sans Serif" w:hAnsi="Microsoft Sans Serif" w:cs="Microsoft Sans Serif"/>
          <w:strike/>
          <w:sz w:val="18"/>
          <w:szCs w:val="18"/>
        </w:rPr>
        <w:t>that</w:t>
      </w:r>
      <w:r w:rsidRPr="00685857">
        <w:rPr>
          <w:rFonts w:ascii="Microsoft Sans Serif" w:eastAsia="Microsoft Sans Serif" w:hAnsi="Microsoft Sans Serif" w:cs="Microsoft Sans Serif"/>
          <w:strike/>
          <w:spacing w:val="-1"/>
          <w:sz w:val="18"/>
          <w:szCs w:val="18"/>
        </w:rPr>
        <w:t xml:space="preserve"> </w:t>
      </w:r>
      <w:r w:rsidRPr="00685857">
        <w:rPr>
          <w:rFonts w:ascii="Microsoft Sans Serif" w:eastAsia="Microsoft Sans Serif" w:hAnsi="Microsoft Sans Serif" w:cs="Microsoft Sans Serif"/>
          <w:strike/>
          <w:sz w:val="18"/>
          <w:szCs w:val="18"/>
        </w:rPr>
        <w:t>uses</w:t>
      </w:r>
      <w:r w:rsidRPr="00685857">
        <w:rPr>
          <w:rFonts w:ascii="Microsoft Sans Serif" w:eastAsia="Microsoft Sans Serif" w:hAnsi="Microsoft Sans Serif" w:cs="Microsoft Sans Serif"/>
          <w:strike/>
          <w:spacing w:val="-1"/>
          <w:sz w:val="18"/>
          <w:szCs w:val="18"/>
        </w:rPr>
        <w:t xml:space="preserve"> </w:t>
      </w:r>
      <w:r w:rsidRPr="00685857">
        <w:rPr>
          <w:rFonts w:ascii="Microsoft Sans Serif" w:eastAsia="Microsoft Sans Serif" w:hAnsi="Microsoft Sans Serif" w:cs="Microsoft Sans Serif"/>
          <w:strike/>
          <w:sz w:val="18"/>
          <w:szCs w:val="18"/>
        </w:rPr>
        <w:t>refrigerants</w:t>
      </w:r>
      <w:r w:rsidRPr="00685857">
        <w:rPr>
          <w:rFonts w:ascii="Microsoft Sans Serif" w:eastAsia="Microsoft Sans Serif" w:hAnsi="Microsoft Sans Serif" w:cs="Microsoft Sans Serif"/>
          <w:strike/>
          <w:spacing w:val="-1"/>
          <w:sz w:val="18"/>
          <w:szCs w:val="18"/>
        </w:rPr>
        <w:t xml:space="preserve"> </w:t>
      </w:r>
      <w:r w:rsidRPr="00685857">
        <w:rPr>
          <w:rFonts w:ascii="Microsoft Sans Serif" w:eastAsia="Microsoft Sans Serif" w:hAnsi="Microsoft Sans Serif" w:cs="Microsoft Sans Serif"/>
          <w:strike/>
          <w:sz w:val="18"/>
          <w:szCs w:val="18"/>
        </w:rPr>
        <w:t>to</w:t>
      </w:r>
      <w:r w:rsidRPr="00685857">
        <w:rPr>
          <w:rFonts w:ascii="Microsoft Sans Serif" w:eastAsia="Microsoft Sans Serif" w:hAnsi="Microsoft Sans Serif" w:cs="Microsoft Sans Serif"/>
          <w:strike/>
          <w:spacing w:val="-1"/>
          <w:sz w:val="18"/>
          <w:szCs w:val="18"/>
        </w:rPr>
        <w:t xml:space="preserve"> </w:t>
      </w:r>
      <w:r w:rsidRPr="00685857">
        <w:rPr>
          <w:rFonts w:ascii="Microsoft Sans Serif" w:eastAsia="Microsoft Sans Serif" w:hAnsi="Microsoft Sans Serif" w:cs="Microsoft Sans Serif"/>
          <w:strike/>
          <w:sz w:val="18"/>
          <w:szCs w:val="18"/>
        </w:rPr>
        <w:t>extract</w:t>
      </w:r>
      <w:r w:rsidRPr="00685857">
        <w:rPr>
          <w:rFonts w:ascii="Microsoft Sans Serif" w:eastAsia="Microsoft Sans Serif" w:hAnsi="Microsoft Sans Serif" w:cs="Microsoft Sans Serif"/>
          <w:strike/>
          <w:spacing w:val="-1"/>
          <w:sz w:val="18"/>
          <w:szCs w:val="18"/>
        </w:rPr>
        <w:t xml:space="preserve"> </w:t>
      </w:r>
      <w:r w:rsidRPr="00685857">
        <w:rPr>
          <w:rFonts w:ascii="Microsoft Sans Serif" w:eastAsia="Microsoft Sans Serif" w:hAnsi="Microsoft Sans Serif" w:cs="Microsoft Sans Serif"/>
          <w:strike/>
          <w:sz w:val="18"/>
          <w:szCs w:val="18"/>
        </w:rPr>
        <w:t>heat</w:t>
      </w:r>
      <w:r w:rsidRPr="00685857">
        <w:rPr>
          <w:rFonts w:ascii="Microsoft Sans Serif" w:eastAsia="Microsoft Sans Serif" w:hAnsi="Microsoft Sans Serif" w:cs="Microsoft Sans Serif"/>
          <w:strike/>
          <w:spacing w:val="-1"/>
          <w:sz w:val="18"/>
          <w:szCs w:val="18"/>
        </w:rPr>
        <w:t xml:space="preserve"> </w:t>
      </w:r>
      <w:r w:rsidRPr="00685857">
        <w:rPr>
          <w:rFonts w:ascii="Microsoft Sans Serif" w:eastAsia="Microsoft Sans Serif" w:hAnsi="Microsoft Sans Serif" w:cs="Microsoft Sans Serif"/>
          <w:strike/>
          <w:sz w:val="18"/>
          <w:szCs w:val="18"/>
        </w:rPr>
        <w:t>from</w:t>
      </w:r>
      <w:r w:rsidRPr="00685857">
        <w:rPr>
          <w:rFonts w:ascii="Microsoft Sans Serif" w:eastAsia="Microsoft Sans Serif" w:hAnsi="Microsoft Sans Serif" w:cs="Microsoft Sans Serif"/>
          <w:strike/>
          <w:spacing w:val="-1"/>
          <w:sz w:val="18"/>
          <w:szCs w:val="18"/>
        </w:rPr>
        <w:t xml:space="preserve"> </w:t>
      </w:r>
      <w:r w:rsidRPr="00685857">
        <w:rPr>
          <w:rFonts w:ascii="Microsoft Sans Serif" w:eastAsia="Microsoft Sans Serif" w:hAnsi="Microsoft Sans Serif" w:cs="Microsoft Sans Serif"/>
          <w:strike/>
          <w:sz w:val="18"/>
          <w:szCs w:val="18"/>
        </w:rPr>
        <w:t>air,</w:t>
      </w:r>
      <w:r w:rsidRPr="00685857">
        <w:rPr>
          <w:rFonts w:ascii="Microsoft Sans Serif" w:eastAsia="Microsoft Sans Serif" w:hAnsi="Microsoft Sans Serif" w:cs="Microsoft Sans Serif"/>
          <w:strike/>
          <w:spacing w:val="-1"/>
          <w:sz w:val="18"/>
          <w:szCs w:val="18"/>
        </w:rPr>
        <w:t xml:space="preserve"> </w:t>
      </w:r>
      <w:r w:rsidRPr="00685857">
        <w:rPr>
          <w:rFonts w:ascii="Microsoft Sans Serif" w:eastAsia="Microsoft Sans Serif" w:hAnsi="Microsoft Sans Serif" w:cs="Microsoft Sans Serif"/>
          <w:strike/>
          <w:sz w:val="18"/>
          <w:szCs w:val="18"/>
        </w:rPr>
        <w:t>liquid</w:t>
      </w:r>
      <w:r w:rsidRPr="00685857">
        <w:rPr>
          <w:rFonts w:ascii="Microsoft Sans Serif" w:eastAsia="Microsoft Sans Serif" w:hAnsi="Microsoft Sans Serif" w:cs="Microsoft Sans Serif"/>
          <w:sz w:val="18"/>
          <w:szCs w:val="18"/>
        </w:rPr>
        <w:t xml:space="preserve"> </w:t>
      </w:r>
      <w:r w:rsidRPr="00685857">
        <w:rPr>
          <w:rFonts w:ascii="Microsoft Sans Serif" w:eastAsia="Microsoft Sans Serif" w:hAnsi="Microsoft Sans Serif" w:cs="Microsoft Sans Serif"/>
          <w:strike/>
          <w:sz w:val="18"/>
          <w:szCs w:val="18"/>
        </w:rPr>
        <w:t>or other sources.</w:t>
      </w:r>
    </w:p>
    <w:p w14:paraId="23A07B5A" w14:textId="77777777" w:rsidR="00AE6786" w:rsidRDefault="00AE6786" w:rsidP="00AE6786">
      <w:pPr>
        <w:widowControl w:val="0"/>
        <w:autoSpaceDE w:val="0"/>
        <w:autoSpaceDN w:val="0"/>
        <w:spacing w:line="205" w:lineRule="exact"/>
        <w:outlineLvl w:val="4"/>
        <w:rPr>
          <w:rFonts w:eastAsia="Arial" w:cs="Arial"/>
          <w:b/>
          <w:bCs/>
          <w:sz w:val="18"/>
          <w:szCs w:val="18"/>
          <w:u w:val="single"/>
        </w:rPr>
      </w:pPr>
    </w:p>
    <w:p w14:paraId="7A7D3B3E" w14:textId="48D4B7EB" w:rsidR="00685857" w:rsidRPr="00685857" w:rsidRDefault="00685857" w:rsidP="00AE6786">
      <w:pPr>
        <w:widowControl w:val="0"/>
        <w:autoSpaceDE w:val="0"/>
        <w:autoSpaceDN w:val="0"/>
        <w:spacing w:line="205" w:lineRule="exact"/>
        <w:outlineLvl w:val="4"/>
        <w:rPr>
          <w:rFonts w:eastAsia="Arial" w:cs="Arial"/>
          <w:b/>
          <w:bCs/>
          <w:sz w:val="18"/>
          <w:szCs w:val="18"/>
        </w:rPr>
      </w:pPr>
      <w:r w:rsidRPr="00685857">
        <w:rPr>
          <w:rFonts w:eastAsia="Arial" w:cs="Arial"/>
          <w:b/>
          <w:bCs/>
          <w:sz w:val="18"/>
          <w:szCs w:val="18"/>
          <w:u w:val="single"/>
        </w:rPr>
        <w:t>[MP]</w:t>
      </w:r>
      <w:r w:rsidRPr="00685857">
        <w:rPr>
          <w:rFonts w:eastAsia="Arial" w:cs="Arial"/>
          <w:b/>
          <w:bCs/>
          <w:spacing w:val="-11"/>
          <w:sz w:val="18"/>
          <w:szCs w:val="18"/>
          <w:u w:val="single"/>
        </w:rPr>
        <w:t xml:space="preserve"> </w:t>
      </w:r>
      <w:r w:rsidRPr="00685857">
        <w:rPr>
          <w:rFonts w:eastAsia="Arial" w:cs="Arial"/>
          <w:b/>
          <w:bCs/>
          <w:sz w:val="18"/>
          <w:szCs w:val="18"/>
          <w:u w:val="single"/>
        </w:rPr>
        <w:t>HEAT</w:t>
      </w:r>
      <w:r w:rsidRPr="00685857">
        <w:rPr>
          <w:rFonts w:eastAsia="Arial" w:cs="Arial"/>
          <w:b/>
          <w:bCs/>
          <w:spacing w:val="-7"/>
          <w:sz w:val="18"/>
          <w:szCs w:val="18"/>
          <w:u w:val="single"/>
        </w:rPr>
        <w:t xml:space="preserve"> </w:t>
      </w:r>
      <w:r w:rsidRPr="00685857">
        <w:rPr>
          <w:rFonts w:eastAsia="Arial" w:cs="Arial"/>
          <w:b/>
          <w:bCs/>
          <w:spacing w:val="-2"/>
          <w:sz w:val="18"/>
          <w:szCs w:val="18"/>
          <w:u w:val="single"/>
        </w:rPr>
        <w:t>PUMP</w:t>
      </w:r>
      <w:r w:rsidRPr="00685857">
        <w:rPr>
          <w:rFonts w:eastAsia="Arial" w:cs="Arial"/>
          <w:b/>
          <w:bCs/>
          <w:spacing w:val="-2"/>
          <w:sz w:val="18"/>
          <w:szCs w:val="18"/>
        </w:rPr>
        <w:t>.</w:t>
      </w:r>
    </w:p>
    <w:p w14:paraId="3156BC0D" w14:textId="77777777" w:rsidR="00685857" w:rsidRDefault="00685857" w:rsidP="00AE6786">
      <w:pPr>
        <w:widowControl w:val="0"/>
        <w:autoSpaceDE w:val="0"/>
        <w:autoSpaceDN w:val="0"/>
        <w:spacing w:before="66"/>
        <w:rPr>
          <w:rFonts w:ascii="Microsoft Sans Serif" w:eastAsia="Microsoft Sans Serif" w:hAnsi="Microsoft Sans Serif" w:cs="Microsoft Sans Serif"/>
          <w:spacing w:val="-2"/>
          <w:sz w:val="18"/>
          <w:szCs w:val="18"/>
        </w:rPr>
      </w:pPr>
      <w:r w:rsidRPr="00685857">
        <w:rPr>
          <w:rFonts w:ascii="Times New Roman" w:eastAsia="Microsoft Sans Serif" w:hAnsi="Microsoft Sans Serif" w:cs="Microsoft Sans Serif"/>
          <w:spacing w:val="-2"/>
          <w:sz w:val="18"/>
          <w:szCs w:val="18"/>
          <w:u w:val="single"/>
        </w:rPr>
        <w:t xml:space="preserve"> </w:t>
      </w:r>
      <w:r w:rsidRPr="00685857">
        <w:rPr>
          <w:rFonts w:ascii="Microsoft Sans Serif" w:eastAsia="Microsoft Sans Serif" w:hAnsi="Microsoft Sans Serif" w:cs="Microsoft Sans Serif"/>
          <w:sz w:val="18"/>
          <w:szCs w:val="18"/>
          <w:u w:val="single"/>
        </w:rPr>
        <w:t>A</w:t>
      </w:r>
      <w:r w:rsidRPr="00685857">
        <w:rPr>
          <w:rFonts w:ascii="Microsoft Sans Serif" w:eastAsia="Microsoft Sans Serif" w:hAnsi="Microsoft Sans Serif" w:cs="Microsoft Sans Serif"/>
          <w:spacing w:val="-3"/>
          <w:sz w:val="18"/>
          <w:szCs w:val="18"/>
          <w:u w:val="single"/>
        </w:rPr>
        <w:t xml:space="preserve"> </w:t>
      </w:r>
      <w:r w:rsidRPr="00685857">
        <w:rPr>
          <w:rFonts w:ascii="Microsoft Sans Serif" w:eastAsia="Microsoft Sans Serif" w:hAnsi="Microsoft Sans Serif" w:cs="Microsoft Sans Serif"/>
          <w:sz w:val="18"/>
          <w:szCs w:val="18"/>
          <w:u w:val="single"/>
        </w:rPr>
        <w:t>refrigeration</w:t>
      </w:r>
      <w:r w:rsidRPr="00685857">
        <w:rPr>
          <w:rFonts w:ascii="Microsoft Sans Serif" w:eastAsia="Microsoft Sans Serif" w:hAnsi="Microsoft Sans Serif" w:cs="Microsoft Sans Serif"/>
          <w:spacing w:val="-3"/>
          <w:sz w:val="18"/>
          <w:szCs w:val="18"/>
          <w:u w:val="single"/>
        </w:rPr>
        <w:t xml:space="preserve"> </w:t>
      </w:r>
      <w:r w:rsidRPr="00685857">
        <w:rPr>
          <w:rFonts w:ascii="Microsoft Sans Serif" w:eastAsia="Microsoft Sans Serif" w:hAnsi="Microsoft Sans Serif" w:cs="Microsoft Sans Serif"/>
          <w:sz w:val="18"/>
          <w:szCs w:val="18"/>
          <w:u w:val="single"/>
        </w:rPr>
        <w:t>system</w:t>
      </w:r>
      <w:r w:rsidRPr="00685857">
        <w:rPr>
          <w:rFonts w:ascii="Microsoft Sans Serif" w:eastAsia="Microsoft Sans Serif" w:hAnsi="Microsoft Sans Serif" w:cs="Microsoft Sans Serif"/>
          <w:spacing w:val="-4"/>
          <w:sz w:val="18"/>
          <w:szCs w:val="18"/>
          <w:u w:val="single"/>
        </w:rPr>
        <w:t xml:space="preserve"> </w:t>
      </w:r>
      <w:r w:rsidRPr="00685857">
        <w:rPr>
          <w:rFonts w:ascii="Microsoft Sans Serif" w:eastAsia="Microsoft Sans Serif" w:hAnsi="Microsoft Sans Serif" w:cs="Microsoft Sans Serif"/>
          <w:sz w:val="18"/>
          <w:szCs w:val="18"/>
          <w:u w:val="single"/>
        </w:rPr>
        <w:t>or</w:t>
      </w:r>
      <w:r w:rsidRPr="00685857">
        <w:rPr>
          <w:rFonts w:ascii="Microsoft Sans Serif" w:eastAsia="Microsoft Sans Serif" w:hAnsi="Microsoft Sans Serif" w:cs="Microsoft Sans Serif"/>
          <w:spacing w:val="-3"/>
          <w:sz w:val="18"/>
          <w:szCs w:val="18"/>
          <w:u w:val="single"/>
        </w:rPr>
        <w:t xml:space="preserve"> </w:t>
      </w:r>
      <w:r w:rsidRPr="00685857">
        <w:rPr>
          <w:rFonts w:ascii="Microsoft Sans Serif" w:eastAsia="Microsoft Sans Serif" w:hAnsi="Microsoft Sans Serif" w:cs="Microsoft Sans Serif"/>
          <w:sz w:val="18"/>
          <w:szCs w:val="18"/>
          <w:u w:val="single"/>
        </w:rPr>
        <w:t>factory-made</w:t>
      </w:r>
      <w:r w:rsidRPr="00685857">
        <w:rPr>
          <w:rFonts w:ascii="Microsoft Sans Serif" w:eastAsia="Microsoft Sans Serif" w:hAnsi="Microsoft Sans Serif" w:cs="Microsoft Sans Serif"/>
          <w:spacing w:val="-4"/>
          <w:sz w:val="18"/>
          <w:szCs w:val="18"/>
          <w:u w:val="single"/>
        </w:rPr>
        <w:t xml:space="preserve"> </w:t>
      </w:r>
      <w:r w:rsidRPr="00685857">
        <w:rPr>
          <w:rFonts w:ascii="Microsoft Sans Serif" w:eastAsia="Microsoft Sans Serif" w:hAnsi="Microsoft Sans Serif" w:cs="Microsoft Sans Serif"/>
          <w:sz w:val="18"/>
          <w:szCs w:val="18"/>
          <w:u w:val="single"/>
        </w:rPr>
        <w:t>appliance</w:t>
      </w:r>
      <w:r w:rsidRPr="00685857">
        <w:rPr>
          <w:rFonts w:ascii="Microsoft Sans Serif" w:eastAsia="Microsoft Sans Serif" w:hAnsi="Microsoft Sans Serif" w:cs="Microsoft Sans Serif"/>
          <w:spacing w:val="-3"/>
          <w:sz w:val="18"/>
          <w:szCs w:val="18"/>
          <w:u w:val="single"/>
        </w:rPr>
        <w:t xml:space="preserve"> </w:t>
      </w:r>
      <w:r w:rsidRPr="00685857">
        <w:rPr>
          <w:rFonts w:ascii="Microsoft Sans Serif" w:eastAsia="Microsoft Sans Serif" w:hAnsi="Microsoft Sans Serif" w:cs="Microsoft Sans Serif"/>
          <w:sz w:val="18"/>
          <w:szCs w:val="18"/>
          <w:u w:val="single"/>
        </w:rPr>
        <w:t>that</w:t>
      </w:r>
      <w:r w:rsidRPr="00685857">
        <w:rPr>
          <w:rFonts w:ascii="Microsoft Sans Serif" w:eastAsia="Microsoft Sans Serif" w:hAnsi="Microsoft Sans Serif" w:cs="Microsoft Sans Serif"/>
          <w:spacing w:val="-3"/>
          <w:sz w:val="18"/>
          <w:szCs w:val="18"/>
          <w:u w:val="single"/>
        </w:rPr>
        <w:t xml:space="preserve"> </w:t>
      </w:r>
      <w:r w:rsidRPr="00685857">
        <w:rPr>
          <w:rFonts w:ascii="Microsoft Sans Serif" w:eastAsia="Microsoft Sans Serif" w:hAnsi="Microsoft Sans Serif" w:cs="Microsoft Sans Serif"/>
          <w:sz w:val="18"/>
          <w:szCs w:val="18"/>
          <w:u w:val="single"/>
        </w:rPr>
        <w:t>utilizes</w:t>
      </w:r>
      <w:r w:rsidRPr="00685857">
        <w:rPr>
          <w:rFonts w:ascii="Microsoft Sans Serif" w:eastAsia="Microsoft Sans Serif" w:hAnsi="Microsoft Sans Serif" w:cs="Microsoft Sans Serif"/>
          <w:spacing w:val="-4"/>
          <w:sz w:val="18"/>
          <w:szCs w:val="18"/>
          <w:u w:val="single"/>
        </w:rPr>
        <w:t xml:space="preserve"> </w:t>
      </w:r>
      <w:r w:rsidRPr="00685857">
        <w:rPr>
          <w:rFonts w:ascii="Microsoft Sans Serif" w:eastAsia="Microsoft Sans Serif" w:hAnsi="Microsoft Sans Serif" w:cs="Microsoft Sans Serif"/>
          <w:sz w:val="18"/>
          <w:szCs w:val="18"/>
          <w:u w:val="single"/>
        </w:rPr>
        <w:t>refrigerant</w:t>
      </w:r>
      <w:r w:rsidRPr="00685857">
        <w:rPr>
          <w:rFonts w:ascii="Microsoft Sans Serif" w:eastAsia="Microsoft Sans Serif" w:hAnsi="Microsoft Sans Serif" w:cs="Microsoft Sans Serif"/>
          <w:spacing w:val="-3"/>
          <w:sz w:val="18"/>
          <w:szCs w:val="18"/>
          <w:u w:val="single"/>
        </w:rPr>
        <w:t xml:space="preserve"> </w:t>
      </w:r>
      <w:r w:rsidRPr="00685857">
        <w:rPr>
          <w:rFonts w:ascii="Microsoft Sans Serif" w:eastAsia="Microsoft Sans Serif" w:hAnsi="Microsoft Sans Serif" w:cs="Microsoft Sans Serif"/>
          <w:sz w:val="18"/>
          <w:szCs w:val="18"/>
          <w:u w:val="single"/>
        </w:rPr>
        <w:t>to</w:t>
      </w:r>
      <w:r w:rsidRPr="00685857">
        <w:rPr>
          <w:rFonts w:ascii="Microsoft Sans Serif" w:eastAsia="Microsoft Sans Serif" w:hAnsi="Microsoft Sans Serif" w:cs="Microsoft Sans Serif"/>
          <w:spacing w:val="-3"/>
          <w:sz w:val="18"/>
          <w:szCs w:val="18"/>
          <w:u w:val="single"/>
        </w:rPr>
        <w:t xml:space="preserve"> </w:t>
      </w:r>
      <w:r w:rsidRPr="00685857">
        <w:rPr>
          <w:rFonts w:ascii="Microsoft Sans Serif" w:eastAsia="Microsoft Sans Serif" w:hAnsi="Microsoft Sans Serif" w:cs="Microsoft Sans Serif"/>
          <w:sz w:val="18"/>
          <w:szCs w:val="18"/>
          <w:u w:val="single"/>
        </w:rPr>
        <w:t>transfer</w:t>
      </w:r>
      <w:r w:rsidRPr="00685857">
        <w:rPr>
          <w:rFonts w:ascii="Microsoft Sans Serif" w:eastAsia="Microsoft Sans Serif" w:hAnsi="Microsoft Sans Serif" w:cs="Microsoft Sans Serif"/>
          <w:spacing w:val="-4"/>
          <w:sz w:val="18"/>
          <w:szCs w:val="18"/>
          <w:u w:val="single"/>
        </w:rPr>
        <w:t xml:space="preserve"> </w:t>
      </w:r>
      <w:r w:rsidRPr="00685857">
        <w:rPr>
          <w:rFonts w:ascii="Microsoft Sans Serif" w:eastAsia="Microsoft Sans Serif" w:hAnsi="Microsoft Sans Serif" w:cs="Microsoft Sans Serif"/>
          <w:sz w:val="18"/>
          <w:szCs w:val="18"/>
          <w:u w:val="single"/>
        </w:rPr>
        <w:t>heat</w:t>
      </w:r>
      <w:r w:rsidRPr="00685857">
        <w:rPr>
          <w:rFonts w:ascii="Microsoft Sans Serif" w:eastAsia="Microsoft Sans Serif" w:hAnsi="Microsoft Sans Serif" w:cs="Microsoft Sans Serif"/>
          <w:spacing w:val="-3"/>
          <w:sz w:val="18"/>
          <w:szCs w:val="18"/>
          <w:u w:val="single"/>
        </w:rPr>
        <w:t xml:space="preserve"> </w:t>
      </w:r>
      <w:r w:rsidRPr="00685857">
        <w:rPr>
          <w:rFonts w:ascii="Microsoft Sans Serif" w:eastAsia="Microsoft Sans Serif" w:hAnsi="Microsoft Sans Serif" w:cs="Microsoft Sans Serif"/>
          <w:sz w:val="18"/>
          <w:szCs w:val="18"/>
          <w:u w:val="single"/>
        </w:rPr>
        <w:t>into</w:t>
      </w:r>
      <w:r w:rsidRPr="00685857">
        <w:rPr>
          <w:rFonts w:ascii="Microsoft Sans Serif" w:eastAsia="Microsoft Sans Serif" w:hAnsi="Microsoft Sans Serif" w:cs="Microsoft Sans Serif"/>
          <w:spacing w:val="-3"/>
          <w:sz w:val="18"/>
          <w:szCs w:val="18"/>
          <w:u w:val="single"/>
        </w:rPr>
        <w:t xml:space="preserve"> </w:t>
      </w:r>
      <w:r w:rsidRPr="00685857">
        <w:rPr>
          <w:rFonts w:ascii="Microsoft Sans Serif" w:eastAsia="Microsoft Sans Serif" w:hAnsi="Microsoft Sans Serif" w:cs="Microsoft Sans Serif"/>
          <w:sz w:val="18"/>
          <w:szCs w:val="18"/>
          <w:u w:val="single"/>
        </w:rPr>
        <w:t>a</w:t>
      </w:r>
      <w:r w:rsidRPr="00685857">
        <w:rPr>
          <w:rFonts w:ascii="Microsoft Sans Serif" w:eastAsia="Microsoft Sans Serif" w:hAnsi="Microsoft Sans Serif" w:cs="Microsoft Sans Serif"/>
          <w:spacing w:val="-4"/>
          <w:sz w:val="18"/>
          <w:szCs w:val="18"/>
          <w:u w:val="single"/>
        </w:rPr>
        <w:t xml:space="preserve"> </w:t>
      </w:r>
      <w:r w:rsidRPr="00685857">
        <w:rPr>
          <w:rFonts w:ascii="Microsoft Sans Serif" w:eastAsia="Microsoft Sans Serif" w:hAnsi="Microsoft Sans Serif" w:cs="Microsoft Sans Serif"/>
          <w:sz w:val="18"/>
          <w:szCs w:val="18"/>
          <w:u w:val="single"/>
        </w:rPr>
        <w:t>space</w:t>
      </w:r>
      <w:r w:rsidRPr="00685857">
        <w:rPr>
          <w:rFonts w:ascii="Microsoft Sans Serif" w:eastAsia="Microsoft Sans Serif" w:hAnsi="Microsoft Sans Serif" w:cs="Microsoft Sans Serif"/>
          <w:spacing w:val="-3"/>
          <w:sz w:val="18"/>
          <w:szCs w:val="18"/>
          <w:u w:val="single"/>
        </w:rPr>
        <w:t xml:space="preserve"> </w:t>
      </w:r>
      <w:r w:rsidRPr="00685857">
        <w:rPr>
          <w:rFonts w:ascii="Microsoft Sans Serif" w:eastAsia="Microsoft Sans Serif" w:hAnsi="Microsoft Sans Serif" w:cs="Microsoft Sans Serif"/>
          <w:sz w:val="18"/>
          <w:szCs w:val="18"/>
          <w:u w:val="single"/>
        </w:rPr>
        <w:t>or</w:t>
      </w:r>
      <w:r w:rsidRPr="00685857">
        <w:rPr>
          <w:rFonts w:ascii="Microsoft Sans Serif" w:eastAsia="Microsoft Sans Serif" w:hAnsi="Microsoft Sans Serif" w:cs="Microsoft Sans Serif"/>
          <w:spacing w:val="-4"/>
          <w:sz w:val="18"/>
          <w:szCs w:val="18"/>
          <w:u w:val="single"/>
        </w:rPr>
        <w:t xml:space="preserve"> </w:t>
      </w:r>
      <w:r w:rsidRPr="00685857">
        <w:rPr>
          <w:rFonts w:ascii="Microsoft Sans Serif" w:eastAsia="Microsoft Sans Serif" w:hAnsi="Microsoft Sans Serif" w:cs="Microsoft Sans Serif"/>
          <w:spacing w:val="-2"/>
          <w:sz w:val="18"/>
          <w:szCs w:val="18"/>
          <w:u w:val="single"/>
        </w:rPr>
        <w:t>substance</w:t>
      </w:r>
      <w:r w:rsidRPr="00685857">
        <w:rPr>
          <w:rFonts w:ascii="Microsoft Sans Serif" w:eastAsia="Microsoft Sans Serif" w:hAnsi="Microsoft Sans Serif" w:cs="Microsoft Sans Serif"/>
          <w:spacing w:val="-2"/>
          <w:sz w:val="18"/>
          <w:szCs w:val="18"/>
        </w:rPr>
        <w:t>.</w:t>
      </w:r>
    </w:p>
    <w:p w14:paraId="1C4BCF6B" w14:textId="77777777" w:rsidR="00244972" w:rsidRDefault="00244972" w:rsidP="00244972">
      <w:pPr>
        <w:autoSpaceDE w:val="0"/>
        <w:autoSpaceDN w:val="0"/>
        <w:adjustRightInd w:val="0"/>
        <w:rPr>
          <w:rFonts w:cs="Arial"/>
          <w:bCs/>
          <w:color w:val="FF0000"/>
        </w:rPr>
      </w:pPr>
    </w:p>
    <w:p w14:paraId="51B49457" w14:textId="679980B1" w:rsidR="00244972" w:rsidRPr="005D4D7A" w:rsidRDefault="00244972" w:rsidP="00244972">
      <w:pPr>
        <w:autoSpaceDE w:val="0"/>
        <w:autoSpaceDN w:val="0"/>
        <w:adjustRightInd w:val="0"/>
        <w:rPr>
          <w:rFonts w:ascii="Microsoft Sans Serif" w:eastAsia="Microsoft Sans Serif" w:hAnsi="Microsoft Sans Serif" w:cs="Microsoft Sans Serif"/>
          <w:spacing w:val="-2"/>
          <w:sz w:val="18"/>
          <w:szCs w:val="18"/>
          <w:u w:val="single"/>
        </w:rPr>
      </w:pPr>
      <w:bookmarkStart w:id="1" w:name="_Hlk175041141"/>
      <w:r w:rsidRPr="005D4D7A">
        <w:rPr>
          <w:rFonts w:cs="Arial"/>
          <w:bCs/>
          <w:color w:val="FF0000"/>
          <w:u w:val="single"/>
        </w:rPr>
        <w:t>(M11236) (M4-21 Part II AS)</w:t>
      </w:r>
    </w:p>
    <w:bookmarkEnd w:id="1"/>
    <w:p w14:paraId="4FEB8C48" w14:textId="77777777" w:rsidR="00BB6B0F" w:rsidRDefault="00BB6B0F" w:rsidP="00BB6B0F">
      <w:pPr>
        <w:widowControl w:val="0"/>
        <w:autoSpaceDE w:val="0"/>
        <w:autoSpaceDN w:val="0"/>
        <w:spacing w:before="1"/>
        <w:rPr>
          <w:rFonts w:eastAsia="Microsoft Sans Serif" w:hAnsi="Microsoft Sans Serif" w:cs="Microsoft Sans Serif"/>
          <w:b/>
          <w:strike/>
          <w:sz w:val="18"/>
          <w:szCs w:val="18"/>
        </w:rPr>
      </w:pPr>
    </w:p>
    <w:p w14:paraId="0A80C22B" w14:textId="77777777" w:rsidR="00137090" w:rsidRPr="00137090" w:rsidRDefault="00137090" w:rsidP="00137090">
      <w:pPr>
        <w:widowControl w:val="0"/>
        <w:autoSpaceDE w:val="0"/>
        <w:autoSpaceDN w:val="0"/>
        <w:spacing w:before="1"/>
        <w:rPr>
          <w:rFonts w:ascii="Microsoft Sans Serif" w:eastAsia="Microsoft Sans Serif" w:hAnsi="Microsoft Sans Serif" w:cs="Microsoft Sans Serif"/>
          <w:sz w:val="18"/>
          <w:szCs w:val="18"/>
        </w:rPr>
      </w:pPr>
      <w:r w:rsidRPr="00137090">
        <w:rPr>
          <w:rFonts w:eastAsia="Microsoft Sans Serif" w:hAnsi="Microsoft Sans Serif" w:cs="Microsoft Sans Serif"/>
          <w:b/>
          <w:strike/>
          <w:sz w:val="18"/>
          <w:szCs w:val="18"/>
        </w:rPr>
        <w:t>[MP]</w:t>
      </w:r>
      <w:r w:rsidRPr="00137090">
        <w:rPr>
          <w:rFonts w:eastAsia="Microsoft Sans Serif" w:hAnsi="Microsoft Sans Serif" w:cs="Microsoft Sans Serif"/>
          <w:b/>
          <w:strike/>
          <w:spacing w:val="-13"/>
          <w:sz w:val="18"/>
          <w:szCs w:val="18"/>
        </w:rPr>
        <w:t xml:space="preserve"> </w:t>
      </w:r>
      <w:r w:rsidRPr="00137090">
        <w:rPr>
          <w:rFonts w:eastAsia="Microsoft Sans Serif" w:hAnsi="Microsoft Sans Serif" w:cs="Microsoft Sans Serif"/>
          <w:b/>
          <w:strike/>
          <w:sz w:val="18"/>
          <w:szCs w:val="18"/>
        </w:rPr>
        <w:t>REFRIGERANT</w:t>
      </w:r>
      <w:r w:rsidRPr="00137090">
        <w:rPr>
          <w:rFonts w:eastAsia="Microsoft Sans Serif" w:hAnsi="Microsoft Sans Serif" w:cs="Microsoft Sans Serif"/>
          <w:b/>
          <w:sz w:val="18"/>
          <w:szCs w:val="18"/>
        </w:rPr>
        <w:t>.</w:t>
      </w:r>
      <w:r w:rsidRPr="00137090">
        <w:rPr>
          <w:rFonts w:eastAsia="Microsoft Sans Serif" w:hAnsi="Microsoft Sans Serif" w:cs="Microsoft Sans Serif"/>
          <w:b/>
          <w:spacing w:val="-12"/>
          <w:sz w:val="18"/>
          <w:szCs w:val="18"/>
        </w:rPr>
        <w:t xml:space="preserve"> </w:t>
      </w:r>
      <w:r w:rsidRPr="00137090">
        <w:rPr>
          <w:rFonts w:ascii="Microsoft Sans Serif" w:eastAsia="Microsoft Sans Serif" w:hAnsi="Microsoft Sans Serif" w:cs="Microsoft Sans Serif"/>
          <w:strike/>
          <w:sz w:val="18"/>
          <w:szCs w:val="18"/>
        </w:rPr>
        <w:t>A</w:t>
      </w:r>
      <w:r w:rsidRPr="00137090">
        <w:rPr>
          <w:rFonts w:ascii="Microsoft Sans Serif" w:eastAsia="Microsoft Sans Serif" w:hAnsi="Microsoft Sans Serif" w:cs="Microsoft Sans Serif"/>
          <w:strike/>
          <w:spacing w:val="-4"/>
          <w:sz w:val="18"/>
          <w:szCs w:val="18"/>
        </w:rPr>
        <w:t xml:space="preserve"> </w:t>
      </w:r>
      <w:r w:rsidRPr="00137090">
        <w:rPr>
          <w:rFonts w:ascii="Microsoft Sans Serif" w:eastAsia="Microsoft Sans Serif" w:hAnsi="Microsoft Sans Serif" w:cs="Microsoft Sans Serif"/>
          <w:strike/>
          <w:sz w:val="18"/>
          <w:szCs w:val="18"/>
        </w:rPr>
        <w:t>substance</w:t>
      </w:r>
      <w:r w:rsidRPr="00137090">
        <w:rPr>
          <w:rFonts w:ascii="Microsoft Sans Serif" w:eastAsia="Microsoft Sans Serif" w:hAnsi="Microsoft Sans Serif" w:cs="Microsoft Sans Serif"/>
          <w:strike/>
          <w:spacing w:val="-4"/>
          <w:sz w:val="18"/>
          <w:szCs w:val="18"/>
        </w:rPr>
        <w:t xml:space="preserve"> </w:t>
      </w:r>
      <w:r w:rsidRPr="00137090">
        <w:rPr>
          <w:rFonts w:ascii="Microsoft Sans Serif" w:eastAsia="Microsoft Sans Serif" w:hAnsi="Microsoft Sans Serif" w:cs="Microsoft Sans Serif"/>
          <w:strike/>
          <w:sz w:val="18"/>
          <w:szCs w:val="18"/>
        </w:rPr>
        <w:t>used</w:t>
      </w:r>
      <w:r w:rsidRPr="00137090">
        <w:rPr>
          <w:rFonts w:ascii="Microsoft Sans Serif" w:eastAsia="Microsoft Sans Serif" w:hAnsi="Microsoft Sans Serif" w:cs="Microsoft Sans Serif"/>
          <w:strike/>
          <w:spacing w:val="-3"/>
          <w:sz w:val="18"/>
          <w:szCs w:val="18"/>
        </w:rPr>
        <w:t xml:space="preserve"> </w:t>
      </w:r>
      <w:r w:rsidRPr="00137090">
        <w:rPr>
          <w:rFonts w:ascii="Microsoft Sans Serif" w:eastAsia="Microsoft Sans Serif" w:hAnsi="Microsoft Sans Serif" w:cs="Microsoft Sans Serif"/>
          <w:strike/>
          <w:sz w:val="18"/>
          <w:szCs w:val="18"/>
        </w:rPr>
        <w:t>to</w:t>
      </w:r>
      <w:r w:rsidRPr="00137090">
        <w:rPr>
          <w:rFonts w:ascii="Microsoft Sans Serif" w:eastAsia="Microsoft Sans Serif" w:hAnsi="Microsoft Sans Serif" w:cs="Microsoft Sans Serif"/>
          <w:strike/>
          <w:spacing w:val="-4"/>
          <w:sz w:val="18"/>
          <w:szCs w:val="18"/>
        </w:rPr>
        <w:t xml:space="preserve"> </w:t>
      </w:r>
      <w:r w:rsidRPr="00137090">
        <w:rPr>
          <w:rFonts w:ascii="Microsoft Sans Serif" w:eastAsia="Microsoft Sans Serif" w:hAnsi="Microsoft Sans Serif" w:cs="Microsoft Sans Serif"/>
          <w:strike/>
          <w:sz w:val="18"/>
          <w:szCs w:val="18"/>
        </w:rPr>
        <w:t>produce</w:t>
      </w:r>
      <w:r w:rsidRPr="00137090">
        <w:rPr>
          <w:rFonts w:ascii="Microsoft Sans Serif" w:eastAsia="Microsoft Sans Serif" w:hAnsi="Microsoft Sans Serif" w:cs="Microsoft Sans Serif"/>
          <w:strike/>
          <w:spacing w:val="-3"/>
          <w:sz w:val="18"/>
          <w:szCs w:val="18"/>
        </w:rPr>
        <w:t xml:space="preserve"> </w:t>
      </w:r>
      <w:r w:rsidRPr="00137090">
        <w:rPr>
          <w:rFonts w:ascii="Microsoft Sans Serif" w:eastAsia="Microsoft Sans Serif" w:hAnsi="Microsoft Sans Serif" w:cs="Microsoft Sans Serif"/>
          <w:strike/>
          <w:sz w:val="18"/>
          <w:szCs w:val="18"/>
        </w:rPr>
        <w:t>refrigeration</w:t>
      </w:r>
      <w:r w:rsidRPr="00137090">
        <w:rPr>
          <w:rFonts w:ascii="Microsoft Sans Serif" w:eastAsia="Microsoft Sans Serif" w:hAnsi="Microsoft Sans Serif" w:cs="Microsoft Sans Serif"/>
          <w:strike/>
          <w:spacing w:val="-3"/>
          <w:sz w:val="18"/>
          <w:szCs w:val="18"/>
        </w:rPr>
        <w:t xml:space="preserve"> </w:t>
      </w:r>
      <w:r w:rsidRPr="00137090">
        <w:rPr>
          <w:rFonts w:ascii="Microsoft Sans Serif" w:eastAsia="Microsoft Sans Serif" w:hAnsi="Microsoft Sans Serif" w:cs="Microsoft Sans Serif"/>
          <w:strike/>
          <w:sz w:val="18"/>
          <w:szCs w:val="18"/>
        </w:rPr>
        <w:t>by</w:t>
      </w:r>
      <w:r w:rsidRPr="00137090">
        <w:rPr>
          <w:rFonts w:ascii="Microsoft Sans Serif" w:eastAsia="Microsoft Sans Serif" w:hAnsi="Microsoft Sans Serif" w:cs="Microsoft Sans Serif"/>
          <w:strike/>
          <w:spacing w:val="-4"/>
          <w:sz w:val="18"/>
          <w:szCs w:val="18"/>
        </w:rPr>
        <w:t xml:space="preserve"> </w:t>
      </w:r>
      <w:r w:rsidRPr="00137090">
        <w:rPr>
          <w:rFonts w:ascii="Microsoft Sans Serif" w:eastAsia="Microsoft Sans Serif" w:hAnsi="Microsoft Sans Serif" w:cs="Microsoft Sans Serif"/>
          <w:strike/>
          <w:sz w:val="18"/>
          <w:szCs w:val="18"/>
        </w:rPr>
        <w:t>its</w:t>
      </w:r>
      <w:r w:rsidRPr="00137090">
        <w:rPr>
          <w:rFonts w:ascii="Microsoft Sans Serif" w:eastAsia="Microsoft Sans Serif" w:hAnsi="Microsoft Sans Serif" w:cs="Microsoft Sans Serif"/>
          <w:strike/>
          <w:spacing w:val="-3"/>
          <w:sz w:val="18"/>
          <w:szCs w:val="18"/>
        </w:rPr>
        <w:t xml:space="preserve"> </w:t>
      </w:r>
      <w:r w:rsidRPr="00137090">
        <w:rPr>
          <w:rFonts w:ascii="Microsoft Sans Serif" w:eastAsia="Microsoft Sans Serif" w:hAnsi="Microsoft Sans Serif" w:cs="Microsoft Sans Serif"/>
          <w:strike/>
          <w:sz w:val="18"/>
          <w:szCs w:val="18"/>
        </w:rPr>
        <w:t>expansion</w:t>
      </w:r>
      <w:r w:rsidRPr="00137090">
        <w:rPr>
          <w:rFonts w:ascii="Microsoft Sans Serif" w:eastAsia="Microsoft Sans Serif" w:hAnsi="Microsoft Sans Serif" w:cs="Microsoft Sans Serif"/>
          <w:strike/>
          <w:spacing w:val="-4"/>
          <w:sz w:val="18"/>
          <w:szCs w:val="18"/>
        </w:rPr>
        <w:t xml:space="preserve"> </w:t>
      </w:r>
      <w:r w:rsidRPr="00137090">
        <w:rPr>
          <w:rFonts w:ascii="Microsoft Sans Serif" w:eastAsia="Microsoft Sans Serif" w:hAnsi="Microsoft Sans Serif" w:cs="Microsoft Sans Serif"/>
          <w:strike/>
          <w:sz w:val="18"/>
          <w:szCs w:val="18"/>
        </w:rPr>
        <w:t>or</w:t>
      </w:r>
      <w:r w:rsidRPr="00137090">
        <w:rPr>
          <w:rFonts w:ascii="Microsoft Sans Serif" w:eastAsia="Microsoft Sans Serif" w:hAnsi="Microsoft Sans Serif" w:cs="Microsoft Sans Serif"/>
          <w:strike/>
          <w:spacing w:val="-3"/>
          <w:sz w:val="18"/>
          <w:szCs w:val="18"/>
        </w:rPr>
        <w:t xml:space="preserve"> </w:t>
      </w:r>
      <w:r w:rsidRPr="00137090">
        <w:rPr>
          <w:rFonts w:ascii="Microsoft Sans Serif" w:eastAsia="Microsoft Sans Serif" w:hAnsi="Microsoft Sans Serif" w:cs="Microsoft Sans Serif"/>
          <w:strike/>
          <w:spacing w:val="-2"/>
          <w:sz w:val="18"/>
          <w:szCs w:val="18"/>
        </w:rPr>
        <w:t>evaporation</w:t>
      </w:r>
      <w:r w:rsidRPr="00137090">
        <w:rPr>
          <w:rFonts w:ascii="Microsoft Sans Serif" w:eastAsia="Microsoft Sans Serif" w:hAnsi="Microsoft Sans Serif" w:cs="Microsoft Sans Serif"/>
          <w:spacing w:val="-2"/>
          <w:sz w:val="18"/>
          <w:szCs w:val="18"/>
        </w:rPr>
        <w:t>.</w:t>
      </w:r>
    </w:p>
    <w:p w14:paraId="08A598BB" w14:textId="77777777" w:rsidR="00137090" w:rsidRPr="00137090" w:rsidRDefault="00137090" w:rsidP="00137090">
      <w:pPr>
        <w:widowControl w:val="0"/>
        <w:autoSpaceDE w:val="0"/>
        <w:autoSpaceDN w:val="0"/>
        <w:spacing w:before="63"/>
        <w:outlineLvl w:val="4"/>
        <w:rPr>
          <w:rFonts w:eastAsia="Arial" w:cs="Arial"/>
          <w:b/>
          <w:bCs/>
          <w:sz w:val="18"/>
          <w:szCs w:val="18"/>
        </w:rPr>
      </w:pPr>
      <w:r w:rsidRPr="00137090">
        <w:rPr>
          <w:rFonts w:eastAsia="Arial" w:cs="Arial"/>
          <w:b/>
          <w:bCs/>
          <w:sz w:val="18"/>
          <w:szCs w:val="18"/>
          <w:u w:val="single"/>
        </w:rPr>
        <w:t>[MP]</w:t>
      </w:r>
      <w:r w:rsidRPr="00137090">
        <w:rPr>
          <w:rFonts w:eastAsia="Arial" w:cs="Arial"/>
          <w:b/>
          <w:bCs/>
          <w:spacing w:val="-11"/>
          <w:sz w:val="18"/>
          <w:szCs w:val="18"/>
          <w:u w:val="single"/>
        </w:rPr>
        <w:t xml:space="preserve"> </w:t>
      </w:r>
      <w:r w:rsidRPr="00137090">
        <w:rPr>
          <w:rFonts w:eastAsia="Arial" w:cs="Arial"/>
          <w:b/>
          <w:bCs/>
          <w:spacing w:val="-2"/>
          <w:sz w:val="18"/>
          <w:szCs w:val="18"/>
          <w:u w:val="single"/>
        </w:rPr>
        <w:t>REFRIGERANT</w:t>
      </w:r>
      <w:r w:rsidRPr="00137090">
        <w:rPr>
          <w:rFonts w:eastAsia="Arial" w:cs="Arial"/>
          <w:b/>
          <w:bCs/>
          <w:spacing w:val="-2"/>
          <w:sz w:val="18"/>
          <w:szCs w:val="18"/>
        </w:rPr>
        <w:t>.</w:t>
      </w:r>
    </w:p>
    <w:p w14:paraId="53E0FEBF" w14:textId="7B72FF82" w:rsidR="00137090" w:rsidRPr="00137090" w:rsidRDefault="00137090" w:rsidP="00137090">
      <w:pPr>
        <w:widowControl w:val="0"/>
        <w:autoSpaceDE w:val="0"/>
        <w:autoSpaceDN w:val="0"/>
        <w:spacing w:before="66"/>
        <w:rPr>
          <w:rFonts w:ascii="Microsoft Sans Serif" w:eastAsia="Microsoft Sans Serif" w:hAnsi="Microsoft Sans Serif" w:cs="Microsoft Sans Serif"/>
          <w:sz w:val="18"/>
          <w:szCs w:val="18"/>
        </w:rPr>
      </w:pPr>
      <w:r w:rsidRPr="00137090">
        <w:rPr>
          <w:rFonts w:ascii="Microsoft Sans Serif" w:eastAsia="Microsoft Sans Serif" w:hAnsi="Microsoft Sans Serif" w:cs="Microsoft Sans Serif"/>
          <w:sz w:val="18"/>
          <w:szCs w:val="18"/>
          <w:u w:val="single"/>
        </w:rPr>
        <w:t>The</w:t>
      </w:r>
      <w:r w:rsidRPr="00137090">
        <w:rPr>
          <w:rFonts w:ascii="Microsoft Sans Serif" w:eastAsia="Microsoft Sans Serif" w:hAnsi="Microsoft Sans Serif" w:cs="Microsoft Sans Serif"/>
          <w:spacing w:val="-3"/>
          <w:sz w:val="18"/>
          <w:szCs w:val="18"/>
          <w:u w:val="single"/>
        </w:rPr>
        <w:t xml:space="preserve"> </w:t>
      </w:r>
      <w:r w:rsidRPr="00137090">
        <w:rPr>
          <w:rFonts w:ascii="Microsoft Sans Serif" w:eastAsia="Microsoft Sans Serif" w:hAnsi="Microsoft Sans Serif" w:cs="Microsoft Sans Serif"/>
          <w:sz w:val="18"/>
          <w:szCs w:val="18"/>
          <w:u w:val="single"/>
        </w:rPr>
        <w:t>fluid</w:t>
      </w:r>
      <w:r w:rsidRPr="00137090">
        <w:rPr>
          <w:rFonts w:ascii="Microsoft Sans Serif" w:eastAsia="Microsoft Sans Serif" w:hAnsi="Microsoft Sans Serif" w:cs="Microsoft Sans Serif"/>
          <w:spacing w:val="-3"/>
          <w:sz w:val="18"/>
          <w:szCs w:val="18"/>
          <w:u w:val="single"/>
        </w:rPr>
        <w:t xml:space="preserve"> </w:t>
      </w:r>
      <w:r w:rsidRPr="00137090">
        <w:rPr>
          <w:rFonts w:ascii="Microsoft Sans Serif" w:eastAsia="Microsoft Sans Serif" w:hAnsi="Microsoft Sans Serif" w:cs="Microsoft Sans Serif"/>
          <w:sz w:val="18"/>
          <w:szCs w:val="18"/>
          <w:u w:val="single"/>
        </w:rPr>
        <w:t>used</w:t>
      </w:r>
      <w:r w:rsidRPr="00137090">
        <w:rPr>
          <w:rFonts w:ascii="Microsoft Sans Serif" w:eastAsia="Microsoft Sans Serif" w:hAnsi="Microsoft Sans Serif" w:cs="Microsoft Sans Serif"/>
          <w:spacing w:val="-3"/>
          <w:sz w:val="18"/>
          <w:szCs w:val="18"/>
          <w:u w:val="single"/>
        </w:rPr>
        <w:t xml:space="preserve"> </w:t>
      </w:r>
      <w:r w:rsidRPr="00137090">
        <w:rPr>
          <w:rFonts w:ascii="Microsoft Sans Serif" w:eastAsia="Microsoft Sans Serif" w:hAnsi="Microsoft Sans Serif" w:cs="Microsoft Sans Serif"/>
          <w:sz w:val="18"/>
          <w:szCs w:val="18"/>
          <w:u w:val="single"/>
        </w:rPr>
        <w:t>for</w:t>
      </w:r>
      <w:r w:rsidRPr="00137090">
        <w:rPr>
          <w:rFonts w:ascii="Microsoft Sans Serif" w:eastAsia="Microsoft Sans Serif" w:hAnsi="Microsoft Sans Serif" w:cs="Microsoft Sans Serif"/>
          <w:spacing w:val="-3"/>
          <w:sz w:val="18"/>
          <w:szCs w:val="18"/>
          <w:u w:val="single"/>
        </w:rPr>
        <w:t xml:space="preserve"> </w:t>
      </w:r>
      <w:r w:rsidRPr="00137090">
        <w:rPr>
          <w:rFonts w:ascii="Microsoft Sans Serif" w:eastAsia="Microsoft Sans Serif" w:hAnsi="Microsoft Sans Serif" w:cs="Microsoft Sans Serif"/>
          <w:sz w:val="18"/>
          <w:szCs w:val="18"/>
          <w:u w:val="single"/>
        </w:rPr>
        <w:t>heat</w:t>
      </w:r>
      <w:r w:rsidRPr="00137090">
        <w:rPr>
          <w:rFonts w:ascii="Microsoft Sans Serif" w:eastAsia="Microsoft Sans Serif" w:hAnsi="Microsoft Sans Serif" w:cs="Microsoft Sans Serif"/>
          <w:spacing w:val="-2"/>
          <w:sz w:val="18"/>
          <w:szCs w:val="18"/>
          <w:u w:val="single"/>
        </w:rPr>
        <w:t xml:space="preserve"> </w:t>
      </w:r>
      <w:r w:rsidRPr="00137090">
        <w:rPr>
          <w:rFonts w:ascii="Microsoft Sans Serif" w:eastAsia="Microsoft Sans Serif" w:hAnsi="Microsoft Sans Serif" w:cs="Microsoft Sans Serif"/>
          <w:sz w:val="18"/>
          <w:szCs w:val="18"/>
          <w:u w:val="single"/>
        </w:rPr>
        <w:t>transfer</w:t>
      </w:r>
      <w:r w:rsidRPr="00137090">
        <w:rPr>
          <w:rFonts w:ascii="Microsoft Sans Serif" w:eastAsia="Microsoft Sans Serif" w:hAnsi="Microsoft Sans Serif" w:cs="Microsoft Sans Serif"/>
          <w:spacing w:val="-3"/>
          <w:sz w:val="18"/>
          <w:szCs w:val="18"/>
          <w:u w:val="single"/>
        </w:rPr>
        <w:t xml:space="preserve"> </w:t>
      </w:r>
      <w:r w:rsidRPr="00137090">
        <w:rPr>
          <w:rFonts w:ascii="Microsoft Sans Serif" w:eastAsia="Microsoft Sans Serif" w:hAnsi="Microsoft Sans Serif" w:cs="Microsoft Sans Serif"/>
          <w:sz w:val="18"/>
          <w:szCs w:val="18"/>
          <w:u w:val="single"/>
        </w:rPr>
        <w:t>in</w:t>
      </w:r>
      <w:r w:rsidRPr="00137090">
        <w:rPr>
          <w:rFonts w:ascii="Microsoft Sans Serif" w:eastAsia="Microsoft Sans Serif" w:hAnsi="Microsoft Sans Serif" w:cs="Microsoft Sans Serif"/>
          <w:spacing w:val="-3"/>
          <w:sz w:val="18"/>
          <w:szCs w:val="18"/>
          <w:u w:val="single"/>
        </w:rPr>
        <w:t xml:space="preserve"> </w:t>
      </w:r>
      <w:r w:rsidRPr="00137090">
        <w:rPr>
          <w:rFonts w:ascii="Microsoft Sans Serif" w:eastAsia="Microsoft Sans Serif" w:hAnsi="Microsoft Sans Serif" w:cs="Microsoft Sans Serif"/>
          <w:sz w:val="18"/>
          <w:szCs w:val="18"/>
          <w:u w:val="single"/>
        </w:rPr>
        <w:t>a</w:t>
      </w:r>
      <w:r w:rsidRPr="00137090">
        <w:rPr>
          <w:rFonts w:ascii="Microsoft Sans Serif" w:eastAsia="Microsoft Sans Serif" w:hAnsi="Microsoft Sans Serif" w:cs="Microsoft Sans Serif"/>
          <w:spacing w:val="-3"/>
          <w:sz w:val="18"/>
          <w:szCs w:val="18"/>
          <w:u w:val="single"/>
        </w:rPr>
        <w:t xml:space="preserve"> </w:t>
      </w:r>
      <w:r w:rsidRPr="00137090">
        <w:rPr>
          <w:rFonts w:ascii="Microsoft Sans Serif" w:eastAsia="Microsoft Sans Serif" w:hAnsi="Microsoft Sans Serif" w:cs="Microsoft Sans Serif"/>
          <w:sz w:val="18"/>
          <w:szCs w:val="18"/>
          <w:u w:val="single"/>
        </w:rPr>
        <w:t>refrigeration</w:t>
      </w:r>
      <w:r w:rsidRPr="00137090">
        <w:rPr>
          <w:rFonts w:ascii="Microsoft Sans Serif" w:eastAsia="Microsoft Sans Serif" w:hAnsi="Microsoft Sans Serif" w:cs="Microsoft Sans Serif"/>
          <w:spacing w:val="-2"/>
          <w:sz w:val="18"/>
          <w:szCs w:val="18"/>
          <w:u w:val="single"/>
        </w:rPr>
        <w:t xml:space="preserve"> </w:t>
      </w:r>
      <w:proofErr w:type="gramStart"/>
      <w:r w:rsidRPr="00137090">
        <w:rPr>
          <w:rFonts w:ascii="Microsoft Sans Serif" w:eastAsia="Microsoft Sans Serif" w:hAnsi="Microsoft Sans Serif" w:cs="Microsoft Sans Serif"/>
          <w:sz w:val="18"/>
          <w:szCs w:val="18"/>
          <w:u w:val="single"/>
        </w:rPr>
        <w:t>system</w:t>
      </w:r>
      <w:r w:rsidRPr="00137090">
        <w:rPr>
          <w:rFonts w:ascii="Microsoft Sans Serif" w:eastAsia="Microsoft Sans Serif" w:hAnsi="Microsoft Sans Serif" w:cs="Microsoft Sans Serif"/>
          <w:spacing w:val="-3"/>
          <w:sz w:val="18"/>
          <w:szCs w:val="18"/>
          <w:u w:val="single"/>
        </w:rPr>
        <w:t xml:space="preserve"> </w:t>
      </w:r>
      <w:r w:rsidRPr="00137090">
        <w:rPr>
          <w:rFonts w:ascii="Microsoft Sans Serif" w:eastAsia="Microsoft Sans Serif" w:hAnsi="Microsoft Sans Serif" w:cs="Microsoft Sans Serif"/>
          <w:sz w:val="18"/>
          <w:szCs w:val="18"/>
          <w:u w:val="single"/>
        </w:rPr>
        <w:t>that</w:t>
      </w:r>
      <w:proofErr w:type="gramEnd"/>
      <w:r w:rsidRPr="00137090">
        <w:rPr>
          <w:rFonts w:ascii="Microsoft Sans Serif" w:eastAsia="Microsoft Sans Serif" w:hAnsi="Microsoft Sans Serif" w:cs="Microsoft Sans Serif"/>
          <w:spacing w:val="-3"/>
          <w:sz w:val="18"/>
          <w:szCs w:val="18"/>
          <w:u w:val="single"/>
        </w:rPr>
        <w:t xml:space="preserve"> </w:t>
      </w:r>
      <w:r w:rsidRPr="00137090">
        <w:rPr>
          <w:rFonts w:ascii="Microsoft Sans Serif" w:eastAsia="Microsoft Sans Serif" w:hAnsi="Microsoft Sans Serif" w:cs="Microsoft Sans Serif"/>
          <w:sz w:val="18"/>
          <w:szCs w:val="18"/>
          <w:u w:val="single"/>
        </w:rPr>
        <w:t>undergoes</w:t>
      </w:r>
      <w:r w:rsidRPr="00137090">
        <w:rPr>
          <w:rFonts w:ascii="Microsoft Sans Serif" w:eastAsia="Microsoft Sans Serif" w:hAnsi="Microsoft Sans Serif" w:cs="Microsoft Sans Serif"/>
          <w:spacing w:val="-3"/>
          <w:sz w:val="18"/>
          <w:szCs w:val="18"/>
          <w:u w:val="single"/>
        </w:rPr>
        <w:t xml:space="preserve"> </w:t>
      </w:r>
      <w:r w:rsidRPr="00137090">
        <w:rPr>
          <w:rFonts w:ascii="Microsoft Sans Serif" w:eastAsia="Microsoft Sans Serif" w:hAnsi="Microsoft Sans Serif" w:cs="Microsoft Sans Serif"/>
          <w:sz w:val="18"/>
          <w:szCs w:val="18"/>
          <w:u w:val="single"/>
        </w:rPr>
        <w:t>a</w:t>
      </w:r>
      <w:r w:rsidRPr="00137090">
        <w:rPr>
          <w:rFonts w:ascii="Microsoft Sans Serif" w:eastAsia="Microsoft Sans Serif" w:hAnsi="Microsoft Sans Serif" w:cs="Microsoft Sans Serif"/>
          <w:spacing w:val="-2"/>
          <w:sz w:val="18"/>
          <w:szCs w:val="18"/>
          <w:u w:val="single"/>
        </w:rPr>
        <w:t xml:space="preserve"> </w:t>
      </w:r>
      <w:r w:rsidRPr="00137090">
        <w:rPr>
          <w:rFonts w:ascii="Microsoft Sans Serif" w:eastAsia="Microsoft Sans Serif" w:hAnsi="Microsoft Sans Serif" w:cs="Microsoft Sans Serif"/>
          <w:sz w:val="18"/>
          <w:szCs w:val="18"/>
          <w:u w:val="single"/>
        </w:rPr>
        <w:t>change</w:t>
      </w:r>
      <w:r w:rsidRPr="00137090">
        <w:rPr>
          <w:rFonts w:ascii="Microsoft Sans Serif" w:eastAsia="Microsoft Sans Serif" w:hAnsi="Microsoft Sans Serif" w:cs="Microsoft Sans Serif"/>
          <w:spacing w:val="-3"/>
          <w:sz w:val="18"/>
          <w:szCs w:val="18"/>
          <w:u w:val="single"/>
        </w:rPr>
        <w:t xml:space="preserve"> </w:t>
      </w:r>
      <w:r w:rsidRPr="00137090">
        <w:rPr>
          <w:rFonts w:ascii="Microsoft Sans Serif" w:eastAsia="Microsoft Sans Serif" w:hAnsi="Microsoft Sans Serif" w:cs="Microsoft Sans Serif"/>
          <w:sz w:val="18"/>
          <w:szCs w:val="18"/>
          <w:u w:val="single"/>
        </w:rPr>
        <w:t>of</w:t>
      </w:r>
      <w:r w:rsidRPr="00137090">
        <w:rPr>
          <w:rFonts w:ascii="Microsoft Sans Serif" w:eastAsia="Microsoft Sans Serif" w:hAnsi="Microsoft Sans Serif" w:cs="Microsoft Sans Serif"/>
          <w:spacing w:val="-3"/>
          <w:sz w:val="18"/>
          <w:szCs w:val="18"/>
          <w:u w:val="single"/>
        </w:rPr>
        <w:t xml:space="preserve"> </w:t>
      </w:r>
      <w:r w:rsidRPr="00137090">
        <w:rPr>
          <w:rFonts w:ascii="Microsoft Sans Serif" w:eastAsia="Microsoft Sans Serif" w:hAnsi="Microsoft Sans Serif" w:cs="Microsoft Sans Serif"/>
          <w:sz w:val="18"/>
          <w:szCs w:val="18"/>
          <w:u w:val="single"/>
        </w:rPr>
        <w:t>state</w:t>
      </w:r>
      <w:r w:rsidRPr="00137090">
        <w:rPr>
          <w:rFonts w:ascii="Microsoft Sans Serif" w:eastAsia="Microsoft Sans Serif" w:hAnsi="Microsoft Sans Serif" w:cs="Microsoft Sans Serif"/>
          <w:spacing w:val="-3"/>
          <w:sz w:val="18"/>
          <w:szCs w:val="18"/>
          <w:u w:val="single"/>
        </w:rPr>
        <w:t xml:space="preserve"> </w:t>
      </w:r>
      <w:r w:rsidRPr="00137090">
        <w:rPr>
          <w:rFonts w:ascii="Microsoft Sans Serif" w:eastAsia="Microsoft Sans Serif" w:hAnsi="Microsoft Sans Serif" w:cs="Microsoft Sans Serif"/>
          <w:sz w:val="18"/>
          <w:szCs w:val="18"/>
          <w:u w:val="single"/>
        </w:rPr>
        <w:t>to</w:t>
      </w:r>
      <w:r w:rsidRPr="00137090">
        <w:rPr>
          <w:rFonts w:ascii="Microsoft Sans Serif" w:eastAsia="Microsoft Sans Serif" w:hAnsi="Microsoft Sans Serif" w:cs="Microsoft Sans Serif"/>
          <w:spacing w:val="-2"/>
          <w:sz w:val="18"/>
          <w:szCs w:val="18"/>
          <w:u w:val="single"/>
        </w:rPr>
        <w:t xml:space="preserve"> </w:t>
      </w:r>
      <w:r w:rsidRPr="00137090">
        <w:rPr>
          <w:rFonts w:ascii="Microsoft Sans Serif" w:eastAsia="Microsoft Sans Serif" w:hAnsi="Microsoft Sans Serif" w:cs="Microsoft Sans Serif"/>
          <w:sz w:val="18"/>
          <w:szCs w:val="18"/>
          <w:u w:val="single"/>
        </w:rPr>
        <w:t>absorb</w:t>
      </w:r>
      <w:r w:rsidRPr="00137090">
        <w:rPr>
          <w:rFonts w:ascii="Microsoft Sans Serif" w:eastAsia="Microsoft Sans Serif" w:hAnsi="Microsoft Sans Serif" w:cs="Microsoft Sans Serif"/>
          <w:spacing w:val="-3"/>
          <w:sz w:val="18"/>
          <w:szCs w:val="18"/>
          <w:u w:val="single"/>
        </w:rPr>
        <w:t xml:space="preserve"> </w:t>
      </w:r>
      <w:r w:rsidRPr="00137090">
        <w:rPr>
          <w:rFonts w:ascii="Microsoft Sans Serif" w:eastAsia="Microsoft Sans Serif" w:hAnsi="Microsoft Sans Serif" w:cs="Microsoft Sans Serif"/>
          <w:spacing w:val="-2"/>
          <w:sz w:val="18"/>
          <w:szCs w:val="18"/>
          <w:u w:val="single"/>
        </w:rPr>
        <w:t>hea</w:t>
      </w:r>
      <w:r w:rsidRPr="00137090">
        <w:rPr>
          <w:rFonts w:ascii="Microsoft Sans Serif" w:eastAsia="Microsoft Sans Serif" w:hAnsi="Microsoft Sans Serif" w:cs="Microsoft Sans Serif"/>
          <w:spacing w:val="-2"/>
          <w:sz w:val="18"/>
          <w:szCs w:val="18"/>
        </w:rPr>
        <w:t>t.</w:t>
      </w:r>
    </w:p>
    <w:p w14:paraId="41D15795" w14:textId="77777777" w:rsidR="00685857" w:rsidRPr="00685857" w:rsidRDefault="00685857" w:rsidP="00244972">
      <w:pPr>
        <w:widowControl w:val="0"/>
        <w:autoSpaceDE w:val="0"/>
        <w:autoSpaceDN w:val="0"/>
        <w:spacing w:before="66"/>
        <w:rPr>
          <w:rFonts w:ascii="Microsoft Sans Serif" w:eastAsia="Microsoft Sans Serif" w:hAnsi="Microsoft Sans Serif" w:cs="Microsoft Sans Serif"/>
          <w:sz w:val="18"/>
          <w:szCs w:val="18"/>
        </w:rPr>
      </w:pPr>
    </w:p>
    <w:p w14:paraId="3B6D6410" w14:textId="4E9D48E9" w:rsidR="002D20E2" w:rsidRPr="005C2F0D" w:rsidRDefault="002D20E2" w:rsidP="002D20E2">
      <w:pPr>
        <w:autoSpaceDE w:val="0"/>
        <w:autoSpaceDN w:val="0"/>
        <w:adjustRightInd w:val="0"/>
        <w:rPr>
          <w:rFonts w:ascii="Microsoft Sans Serif" w:eastAsia="Microsoft Sans Serif" w:hAnsi="Microsoft Sans Serif" w:cs="Microsoft Sans Serif"/>
          <w:color w:val="00B0F0"/>
          <w:spacing w:val="-2"/>
          <w:sz w:val="18"/>
          <w:szCs w:val="18"/>
        </w:rPr>
      </w:pPr>
      <w:r w:rsidRPr="005C2F0D">
        <w:rPr>
          <w:rFonts w:cs="Arial"/>
          <w:bCs/>
          <w:color w:val="00B0F0"/>
        </w:rPr>
        <w:t>(</w:t>
      </w:r>
      <w:r w:rsidRPr="00D2618A">
        <w:rPr>
          <w:rFonts w:cs="Arial"/>
          <w:bCs/>
          <w:color w:val="FF0000"/>
          <w:u w:val="single"/>
        </w:rPr>
        <w:t>M11270) (M8-21 Part III AM)</w:t>
      </w:r>
      <w:r w:rsidR="005C2F0D" w:rsidRPr="00D2618A">
        <w:rPr>
          <w:rFonts w:cs="Arial"/>
          <w:bCs/>
          <w:color w:val="FF0000"/>
        </w:rPr>
        <w:t xml:space="preserve">  </w:t>
      </w:r>
    </w:p>
    <w:p w14:paraId="5B54A9B9" w14:textId="77777777" w:rsidR="0034718D" w:rsidRDefault="0034718D" w:rsidP="00E2315F">
      <w:pPr>
        <w:widowControl w:val="0"/>
        <w:autoSpaceDE w:val="0"/>
        <w:autoSpaceDN w:val="0"/>
        <w:ind w:right="785"/>
        <w:rPr>
          <w:rFonts w:eastAsia="Arial" w:cs="Arial"/>
          <w:b/>
          <w:color w:val="FF0000"/>
          <w:szCs w:val="22"/>
        </w:rPr>
      </w:pPr>
    </w:p>
    <w:p w14:paraId="4AA6BCEE" w14:textId="4CE2D00E" w:rsidR="0099479D" w:rsidRDefault="0099479D" w:rsidP="0099479D">
      <w:pPr>
        <w:pStyle w:val="Heading5"/>
        <w:spacing w:before="1"/>
        <w:rPr>
          <w:rFonts w:ascii="Arial"/>
          <w:b w:val="0"/>
          <w:i w:val="0"/>
          <w:iCs w:val="0"/>
          <w:spacing w:val="-2"/>
          <w:sz w:val="18"/>
        </w:rPr>
      </w:pPr>
      <w:r w:rsidRPr="0099479D">
        <w:rPr>
          <w:i w:val="0"/>
          <w:iCs w:val="0"/>
          <w:spacing w:val="-4"/>
        </w:rPr>
        <w:t>[MP]</w:t>
      </w:r>
      <w:r w:rsidRPr="0099479D">
        <w:rPr>
          <w:rFonts w:ascii="Arial"/>
          <w:b w:val="0"/>
          <w:i w:val="0"/>
          <w:iCs w:val="0"/>
          <w:strike/>
          <w:spacing w:val="-2"/>
          <w:sz w:val="18"/>
        </w:rPr>
        <w:t>REFRIDGERATING</w:t>
      </w:r>
      <w:r w:rsidRPr="0099479D">
        <w:rPr>
          <w:rFonts w:ascii="Arial"/>
          <w:b w:val="0"/>
          <w:i w:val="0"/>
          <w:iCs w:val="0"/>
          <w:spacing w:val="3"/>
          <w:sz w:val="18"/>
        </w:rPr>
        <w:t xml:space="preserve"> </w:t>
      </w:r>
      <w:r w:rsidRPr="0099479D">
        <w:rPr>
          <w:rFonts w:ascii="Arial"/>
          <w:b w:val="0"/>
          <w:i w:val="0"/>
          <w:iCs w:val="0"/>
          <w:spacing w:val="-2"/>
          <w:sz w:val="18"/>
          <w:u w:val="single"/>
        </w:rPr>
        <w:t>REFRIGERATION</w:t>
      </w:r>
      <w:r w:rsidRPr="0099479D">
        <w:rPr>
          <w:rFonts w:ascii="Arial"/>
          <w:b w:val="0"/>
          <w:i w:val="0"/>
          <w:iCs w:val="0"/>
          <w:spacing w:val="3"/>
          <w:sz w:val="18"/>
        </w:rPr>
        <w:t xml:space="preserve"> </w:t>
      </w:r>
      <w:r w:rsidRPr="0099479D">
        <w:rPr>
          <w:rFonts w:ascii="Arial"/>
          <w:b w:val="0"/>
          <w:i w:val="0"/>
          <w:iCs w:val="0"/>
          <w:spacing w:val="-2"/>
          <w:sz w:val="18"/>
        </w:rPr>
        <w:t>SYSTEM</w:t>
      </w:r>
    </w:p>
    <w:p w14:paraId="25603A40" w14:textId="2E832B2D" w:rsidR="00B149B5" w:rsidRDefault="00B149B5" w:rsidP="00B149B5">
      <w:pPr>
        <w:spacing w:before="153"/>
        <w:ind w:left="190"/>
        <w:rPr>
          <w:rFonts w:eastAsia="Microsoft Sans Serif" w:hAnsi="Microsoft Sans Serif" w:cs="Microsoft Sans Serif"/>
          <w:b/>
          <w:sz w:val="18"/>
        </w:rPr>
      </w:pPr>
      <w:r>
        <w:rPr>
          <w:rFonts w:eastAsia="Microsoft Sans Serif" w:hAnsi="Microsoft Sans Serif" w:cs="Microsoft Sans Serif"/>
          <w:b/>
          <w:sz w:val="18"/>
        </w:rPr>
        <w:t>.</w:t>
      </w:r>
    </w:p>
    <w:p w14:paraId="77A77C58" w14:textId="77777777" w:rsidR="00B149B5" w:rsidRDefault="00B149B5" w:rsidP="00B149B5">
      <w:pPr>
        <w:spacing w:before="66" w:line="316" w:lineRule="auto"/>
        <w:ind w:left="190" w:right="159"/>
        <w:rPr>
          <w:rFonts w:ascii="Microsoft Sans Serif" w:eastAsia="Microsoft Sans Serif" w:hAnsi="Microsoft Sans Serif" w:cs="Microsoft Sans Serif"/>
          <w:sz w:val="18"/>
          <w:szCs w:val="18"/>
        </w:rPr>
      </w:pPr>
      <w:r>
        <w:rPr>
          <w:rFonts w:ascii="Microsoft Sans Serif" w:eastAsia="Microsoft Sans Serif" w:hAnsi="Microsoft Sans Serif" w:cs="Microsoft Sans Serif"/>
          <w:sz w:val="18"/>
          <w:szCs w:val="18"/>
        </w:rPr>
        <w:t>A</w:t>
      </w:r>
      <w:r>
        <w:rPr>
          <w:rFonts w:ascii="Microsoft Sans Serif" w:eastAsia="Microsoft Sans Serif" w:hAnsi="Microsoft Sans Serif" w:cs="Microsoft Sans Serif"/>
          <w:spacing w:val="-4"/>
          <w:sz w:val="18"/>
          <w:szCs w:val="18"/>
        </w:rPr>
        <w:t xml:space="preserve"> </w:t>
      </w:r>
      <w:r>
        <w:rPr>
          <w:rFonts w:ascii="Microsoft Sans Serif" w:eastAsia="Microsoft Sans Serif" w:hAnsi="Microsoft Sans Serif" w:cs="Microsoft Sans Serif"/>
          <w:sz w:val="18"/>
          <w:szCs w:val="18"/>
        </w:rPr>
        <w:t>combination</w:t>
      </w:r>
      <w:r>
        <w:rPr>
          <w:rFonts w:ascii="Microsoft Sans Serif" w:eastAsia="Microsoft Sans Serif" w:hAnsi="Microsoft Sans Serif" w:cs="Microsoft Sans Serif"/>
          <w:spacing w:val="-1"/>
          <w:sz w:val="18"/>
          <w:szCs w:val="18"/>
        </w:rPr>
        <w:t xml:space="preserve"> </w:t>
      </w:r>
      <w:r>
        <w:rPr>
          <w:rFonts w:ascii="Microsoft Sans Serif" w:eastAsia="Microsoft Sans Serif" w:hAnsi="Microsoft Sans Serif" w:cs="Microsoft Sans Serif"/>
          <w:sz w:val="18"/>
          <w:szCs w:val="18"/>
        </w:rPr>
        <w:t>of</w:t>
      </w:r>
      <w:r>
        <w:rPr>
          <w:rFonts w:ascii="Microsoft Sans Serif" w:eastAsia="Microsoft Sans Serif" w:hAnsi="Microsoft Sans Serif" w:cs="Microsoft Sans Serif"/>
          <w:spacing w:val="-1"/>
          <w:sz w:val="18"/>
          <w:szCs w:val="18"/>
        </w:rPr>
        <w:t xml:space="preserve"> </w:t>
      </w:r>
      <w:r>
        <w:rPr>
          <w:rFonts w:ascii="Microsoft Sans Serif" w:eastAsia="Microsoft Sans Serif" w:hAnsi="Microsoft Sans Serif" w:cs="Microsoft Sans Serif"/>
          <w:sz w:val="18"/>
          <w:szCs w:val="18"/>
        </w:rPr>
        <w:t>interconnected</w:t>
      </w:r>
      <w:r>
        <w:rPr>
          <w:rFonts w:ascii="Microsoft Sans Serif" w:eastAsia="Microsoft Sans Serif" w:hAnsi="Microsoft Sans Serif" w:cs="Microsoft Sans Serif"/>
          <w:spacing w:val="-1"/>
          <w:sz w:val="18"/>
          <w:szCs w:val="18"/>
        </w:rPr>
        <w:t xml:space="preserve"> </w:t>
      </w:r>
      <w:r>
        <w:rPr>
          <w:rFonts w:ascii="Microsoft Sans Serif" w:eastAsia="Microsoft Sans Serif" w:hAnsi="Microsoft Sans Serif" w:cs="Microsoft Sans Serif"/>
          <w:sz w:val="18"/>
          <w:szCs w:val="18"/>
        </w:rPr>
        <w:t>parts</w:t>
      </w:r>
      <w:r>
        <w:rPr>
          <w:rFonts w:ascii="Microsoft Sans Serif" w:eastAsia="Microsoft Sans Serif" w:hAnsi="Microsoft Sans Serif" w:cs="Microsoft Sans Serif"/>
          <w:spacing w:val="-11"/>
          <w:sz w:val="18"/>
          <w:szCs w:val="18"/>
        </w:rPr>
        <w:t xml:space="preserve"> </w:t>
      </w:r>
      <w:r>
        <w:rPr>
          <w:rFonts w:ascii="Microsoft Sans Serif" w:eastAsia="Microsoft Sans Serif" w:hAnsi="Microsoft Sans Serif" w:cs="Microsoft Sans Serif"/>
          <w:strike/>
          <w:sz w:val="18"/>
          <w:szCs w:val="18"/>
        </w:rPr>
        <w:t>forming</w:t>
      </w:r>
      <w:r>
        <w:rPr>
          <w:rFonts w:ascii="Microsoft Sans Serif" w:eastAsia="Microsoft Sans Serif" w:hAnsi="Microsoft Sans Serif" w:cs="Microsoft Sans Serif"/>
          <w:strike/>
          <w:spacing w:val="-1"/>
          <w:sz w:val="18"/>
          <w:szCs w:val="18"/>
        </w:rPr>
        <w:t xml:space="preserve"> </w:t>
      </w:r>
      <w:r>
        <w:rPr>
          <w:rFonts w:ascii="Microsoft Sans Serif" w:eastAsia="Microsoft Sans Serif" w:hAnsi="Microsoft Sans Serif" w:cs="Microsoft Sans Serif"/>
          <w:strike/>
          <w:sz w:val="18"/>
          <w:szCs w:val="18"/>
        </w:rPr>
        <w:t>a</w:t>
      </w:r>
      <w:r>
        <w:rPr>
          <w:rFonts w:ascii="Microsoft Sans Serif" w:eastAsia="Microsoft Sans Serif" w:hAnsi="Microsoft Sans Serif" w:cs="Microsoft Sans Serif"/>
          <w:strike/>
          <w:spacing w:val="-1"/>
          <w:sz w:val="18"/>
          <w:szCs w:val="18"/>
        </w:rPr>
        <w:t xml:space="preserve"> </w:t>
      </w:r>
      <w:r>
        <w:rPr>
          <w:rFonts w:ascii="Microsoft Sans Serif" w:eastAsia="Microsoft Sans Serif" w:hAnsi="Microsoft Sans Serif" w:cs="Microsoft Sans Serif"/>
          <w:strike/>
          <w:sz w:val="18"/>
          <w:szCs w:val="18"/>
        </w:rPr>
        <w:t>closed</w:t>
      </w:r>
      <w:r>
        <w:rPr>
          <w:rFonts w:ascii="Microsoft Sans Serif" w:eastAsia="Microsoft Sans Serif" w:hAnsi="Microsoft Sans Serif" w:cs="Microsoft Sans Serif"/>
          <w:strike/>
          <w:spacing w:val="-1"/>
          <w:sz w:val="18"/>
          <w:szCs w:val="18"/>
        </w:rPr>
        <w:t xml:space="preserve"> </w:t>
      </w:r>
      <w:r>
        <w:rPr>
          <w:rFonts w:ascii="Microsoft Sans Serif" w:eastAsia="Microsoft Sans Serif" w:hAnsi="Microsoft Sans Serif" w:cs="Microsoft Sans Serif"/>
          <w:strike/>
          <w:sz w:val="18"/>
          <w:szCs w:val="18"/>
        </w:rPr>
        <w:t>circuit</w:t>
      </w:r>
      <w:r>
        <w:rPr>
          <w:rFonts w:ascii="Microsoft Sans Serif" w:eastAsia="Microsoft Sans Serif" w:hAnsi="Microsoft Sans Serif" w:cs="Microsoft Sans Serif"/>
          <w:spacing w:val="-12"/>
          <w:sz w:val="18"/>
          <w:szCs w:val="18"/>
        </w:rPr>
        <w:t xml:space="preserve"> </w:t>
      </w:r>
      <w:r>
        <w:rPr>
          <w:rFonts w:ascii="Microsoft Sans Serif" w:eastAsia="Microsoft Sans Serif" w:hAnsi="Microsoft Sans Serif" w:cs="Microsoft Sans Serif"/>
          <w:sz w:val="18"/>
          <w:szCs w:val="18"/>
        </w:rPr>
        <w:t>in</w:t>
      </w:r>
      <w:r>
        <w:rPr>
          <w:rFonts w:ascii="Microsoft Sans Serif" w:eastAsia="Microsoft Sans Serif" w:hAnsi="Microsoft Sans Serif" w:cs="Microsoft Sans Serif"/>
          <w:spacing w:val="-1"/>
          <w:sz w:val="18"/>
          <w:szCs w:val="18"/>
        </w:rPr>
        <w:t xml:space="preserve"> </w:t>
      </w:r>
      <w:r>
        <w:rPr>
          <w:rFonts w:ascii="Microsoft Sans Serif" w:eastAsia="Microsoft Sans Serif" w:hAnsi="Microsoft Sans Serif" w:cs="Microsoft Sans Serif"/>
          <w:sz w:val="18"/>
          <w:szCs w:val="18"/>
        </w:rPr>
        <w:t>which</w:t>
      </w:r>
      <w:r>
        <w:rPr>
          <w:rFonts w:ascii="Microsoft Sans Serif" w:eastAsia="Microsoft Sans Serif" w:hAnsi="Microsoft Sans Serif" w:cs="Microsoft Sans Serif"/>
          <w:spacing w:val="-1"/>
          <w:sz w:val="18"/>
          <w:szCs w:val="18"/>
        </w:rPr>
        <w:t xml:space="preserve"> </w:t>
      </w:r>
      <w:r>
        <w:rPr>
          <w:rFonts w:ascii="Microsoft Sans Serif" w:eastAsia="Microsoft Sans Serif" w:hAnsi="Microsoft Sans Serif" w:cs="Microsoft Sans Serif"/>
          <w:sz w:val="18"/>
          <w:szCs w:val="18"/>
        </w:rPr>
        <w:t>refrigerant</w:t>
      </w:r>
      <w:r>
        <w:rPr>
          <w:rFonts w:ascii="Microsoft Sans Serif" w:eastAsia="Microsoft Sans Serif" w:hAnsi="Microsoft Sans Serif" w:cs="Microsoft Sans Serif"/>
          <w:spacing w:val="-10"/>
          <w:sz w:val="18"/>
          <w:szCs w:val="18"/>
        </w:rPr>
        <w:t xml:space="preserve"> </w:t>
      </w:r>
      <w:r>
        <w:rPr>
          <w:rFonts w:ascii="Microsoft Sans Serif" w:eastAsia="Microsoft Sans Serif" w:hAnsi="Microsoft Sans Serif" w:cs="Microsoft Sans Serif"/>
          <w:sz w:val="18"/>
          <w:szCs w:val="18"/>
          <w:u w:val="single"/>
        </w:rPr>
        <w:t>is</w:t>
      </w:r>
      <w:r>
        <w:rPr>
          <w:rFonts w:ascii="Microsoft Sans Serif" w:eastAsia="Microsoft Sans Serif" w:hAnsi="Microsoft Sans Serif" w:cs="Microsoft Sans Serif"/>
          <w:spacing w:val="-1"/>
          <w:sz w:val="18"/>
          <w:szCs w:val="18"/>
          <w:u w:val="single"/>
        </w:rPr>
        <w:t xml:space="preserve"> </w:t>
      </w:r>
      <w:r>
        <w:rPr>
          <w:rFonts w:ascii="Microsoft Sans Serif" w:eastAsia="Microsoft Sans Serif" w:hAnsi="Microsoft Sans Serif" w:cs="Microsoft Sans Serif"/>
          <w:sz w:val="18"/>
          <w:szCs w:val="18"/>
          <w:u w:val="single"/>
        </w:rPr>
        <w:t>enclosed</w:t>
      </w:r>
      <w:r>
        <w:rPr>
          <w:rFonts w:ascii="Microsoft Sans Serif" w:eastAsia="Microsoft Sans Serif" w:hAnsi="Microsoft Sans Serif" w:cs="Microsoft Sans Serif"/>
          <w:spacing w:val="-1"/>
          <w:sz w:val="18"/>
          <w:szCs w:val="18"/>
          <w:u w:val="single"/>
        </w:rPr>
        <w:t xml:space="preserve"> </w:t>
      </w:r>
      <w:r>
        <w:rPr>
          <w:rFonts w:ascii="Microsoft Sans Serif" w:eastAsia="Microsoft Sans Serif" w:hAnsi="Microsoft Sans Serif" w:cs="Microsoft Sans Serif"/>
          <w:sz w:val="18"/>
          <w:szCs w:val="18"/>
          <w:u w:val="single"/>
        </w:rPr>
        <w:t>and</w:t>
      </w:r>
      <w:r>
        <w:rPr>
          <w:rFonts w:ascii="Microsoft Sans Serif" w:eastAsia="Microsoft Sans Serif" w:hAnsi="Microsoft Sans Serif" w:cs="Microsoft Sans Serif"/>
          <w:spacing w:val="-6"/>
          <w:sz w:val="18"/>
          <w:szCs w:val="18"/>
        </w:rPr>
        <w:t xml:space="preserve"> </w:t>
      </w:r>
      <w:r>
        <w:rPr>
          <w:rFonts w:ascii="Microsoft Sans Serif" w:eastAsia="Microsoft Sans Serif" w:hAnsi="Microsoft Sans Serif" w:cs="Microsoft Sans Serif"/>
          <w:sz w:val="18"/>
          <w:szCs w:val="18"/>
        </w:rPr>
        <w:t>is</w:t>
      </w:r>
      <w:r>
        <w:rPr>
          <w:rFonts w:ascii="Microsoft Sans Serif" w:eastAsia="Microsoft Sans Serif" w:hAnsi="Microsoft Sans Serif" w:cs="Microsoft Sans Serif"/>
          <w:spacing w:val="-1"/>
          <w:sz w:val="18"/>
          <w:szCs w:val="18"/>
        </w:rPr>
        <w:t xml:space="preserve"> </w:t>
      </w:r>
      <w:r>
        <w:rPr>
          <w:rFonts w:ascii="Microsoft Sans Serif" w:eastAsia="Microsoft Sans Serif" w:hAnsi="Microsoft Sans Serif" w:cs="Microsoft Sans Serif"/>
          <w:sz w:val="18"/>
          <w:szCs w:val="18"/>
        </w:rPr>
        <w:t>circulated</w:t>
      </w:r>
      <w:r>
        <w:rPr>
          <w:rFonts w:ascii="Microsoft Sans Serif" w:eastAsia="Microsoft Sans Serif" w:hAnsi="Microsoft Sans Serif" w:cs="Microsoft Sans Serif"/>
          <w:spacing w:val="-1"/>
          <w:sz w:val="18"/>
          <w:szCs w:val="18"/>
        </w:rPr>
        <w:t xml:space="preserve"> </w:t>
      </w:r>
      <w:r>
        <w:rPr>
          <w:rFonts w:ascii="Microsoft Sans Serif" w:eastAsia="Microsoft Sans Serif" w:hAnsi="Microsoft Sans Serif" w:cs="Microsoft Sans Serif"/>
          <w:sz w:val="18"/>
          <w:szCs w:val="18"/>
        </w:rPr>
        <w:t>for</w:t>
      </w:r>
      <w:r>
        <w:rPr>
          <w:rFonts w:ascii="Microsoft Sans Serif" w:eastAsia="Microsoft Sans Serif" w:hAnsi="Microsoft Sans Serif" w:cs="Microsoft Sans Serif"/>
          <w:spacing w:val="-1"/>
          <w:sz w:val="18"/>
          <w:szCs w:val="18"/>
        </w:rPr>
        <w:t xml:space="preserve"> </w:t>
      </w:r>
      <w:r>
        <w:rPr>
          <w:rFonts w:ascii="Microsoft Sans Serif" w:eastAsia="Microsoft Sans Serif" w:hAnsi="Microsoft Sans Serif" w:cs="Microsoft Sans Serif"/>
          <w:sz w:val="18"/>
          <w:szCs w:val="18"/>
        </w:rPr>
        <w:t>the</w:t>
      </w:r>
      <w:r>
        <w:rPr>
          <w:rFonts w:ascii="Microsoft Sans Serif" w:eastAsia="Microsoft Sans Serif" w:hAnsi="Microsoft Sans Serif" w:cs="Microsoft Sans Serif"/>
          <w:spacing w:val="-1"/>
          <w:sz w:val="18"/>
          <w:szCs w:val="18"/>
        </w:rPr>
        <w:t xml:space="preserve"> </w:t>
      </w:r>
      <w:r>
        <w:rPr>
          <w:rFonts w:ascii="Microsoft Sans Serif" w:eastAsia="Microsoft Sans Serif" w:hAnsi="Microsoft Sans Serif" w:cs="Microsoft Sans Serif"/>
          <w:sz w:val="18"/>
          <w:szCs w:val="18"/>
        </w:rPr>
        <w:t>purpose</w:t>
      </w:r>
      <w:r>
        <w:rPr>
          <w:rFonts w:ascii="Microsoft Sans Serif" w:eastAsia="Microsoft Sans Serif" w:hAnsi="Microsoft Sans Serif" w:cs="Microsoft Sans Serif"/>
          <w:spacing w:val="-1"/>
          <w:sz w:val="18"/>
          <w:szCs w:val="18"/>
        </w:rPr>
        <w:t xml:space="preserve"> </w:t>
      </w:r>
      <w:r>
        <w:rPr>
          <w:rFonts w:ascii="Microsoft Sans Serif" w:eastAsia="Microsoft Sans Serif" w:hAnsi="Microsoft Sans Serif" w:cs="Microsoft Sans Serif"/>
          <w:sz w:val="18"/>
          <w:szCs w:val="18"/>
        </w:rPr>
        <w:t>of</w:t>
      </w:r>
      <w:r>
        <w:rPr>
          <w:rFonts w:ascii="Microsoft Sans Serif" w:eastAsia="Microsoft Sans Serif" w:hAnsi="Microsoft Sans Serif" w:cs="Microsoft Sans Serif"/>
          <w:spacing w:val="-1"/>
          <w:sz w:val="18"/>
          <w:szCs w:val="18"/>
        </w:rPr>
        <w:t xml:space="preserve"> </w:t>
      </w:r>
      <w:r>
        <w:rPr>
          <w:rFonts w:ascii="Microsoft Sans Serif" w:eastAsia="Microsoft Sans Serif" w:hAnsi="Microsoft Sans Serif" w:cs="Microsoft Sans Serif"/>
          <w:sz w:val="18"/>
          <w:szCs w:val="18"/>
        </w:rPr>
        <w:t>extracting, then</w:t>
      </w:r>
      <w:r>
        <w:rPr>
          <w:rFonts w:ascii="Microsoft Sans Serif" w:eastAsia="Microsoft Sans Serif" w:hAnsi="Microsoft Sans Serif" w:cs="Microsoft Sans Serif"/>
          <w:spacing w:val="-1"/>
          <w:sz w:val="18"/>
          <w:szCs w:val="18"/>
        </w:rPr>
        <w:t xml:space="preserve"> </w:t>
      </w:r>
      <w:r>
        <w:rPr>
          <w:rFonts w:ascii="Microsoft Sans Serif" w:eastAsia="Microsoft Sans Serif" w:hAnsi="Microsoft Sans Serif" w:cs="Microsoft Sans Serif"/>
          <w:sz w:val="18"/>
          <w:szCs w:val="18"/>
        </w:rPr>
        <w:t>rejecting,</w:t>
      </w:r>
      <w:r>
        <w:rPr>
          <w:rFonts w:ascii="Microsoft Sans Serif" w:eastAsia="Microsoft Sans Serif" w:hAnsi="Microsoft Sans Serif" w:cs="Microsoft Sans Serif"/>
          <w:spacing w:val="-1"/>
          <w:sz w:val="18"/>
          <w:szCs w:val="18"/>
        </w:rPr>
        <w:t xml:space="preserve"> </w:t>
      </w:r>
      <w:r>
        <w:rPr>
          <w:rFonts w:ascii="Microsoft Sans Serif" w:eastAsia="Microsoft Sans Serif" w:hAnsi="Microsoft Sans Serif" w:cs="Microsoft Sans Serif"/>
          <w:sz w:val="18"/>
          <w:szCs w:val="18"/>
        </w:rPr>
        <w:t>heat.</w:t>
      </w:r>
      <w:r>
        <w:rPr>
          <w:rFonts w:ascii="Microsoft Sans Serif" w:eastAsia="Microsoft Sans Serif" w:hAnsi="Microsoft Sans Serif" w:cs="Microsoft Sans Serif"/>
          <w:spacing w:val="40"/>
          <w:sz w:val="18"/>
          <w:szCs w:val="18"/>
        </w:rPr>
        <w:t xml:space="preserve"> </w:t>
      </w:r>
      <w:r>
        <w:rPr>
          <w:rFonts w:ascii="Microsoft Sans Serif" w:eastAsia="Microsoft Sans Serif" w:hAnsi="Microsoft Sans Serif" w:cs="Microsoft Sans Serif"/>
          <w:strike/>
          <w:sz w:val="18"/>
          <w:szCs w:val="18"/>
        </w:rPr>
        <w:t>A</w:t>
      </w:r>
      <w:r>
        <w:rPr>
          <w:rFonts w:ascii="Microsoft Sans Serif" w:eastAsia="Microsoft Sans Serif" w:hAnsi="Microsoft Sans Serif" w:cs="Microsoft Sans Serif"/>
          <w:strike/>
          <w:spacing w:val="-1"/>
          <w:sz w:val="18"/>
          <w:szCs w:val="18"/>
        </w:rPr>
        <w:t xml:space="preserve"> </w:t>
      </w:r>
      <w:r>
        <w:rPr>
          <w:rFonts w:ascii="Microsoft Sans Serif" w:eastAsia="Microsoft Sans Serif" w:hAnsi="Microsoft Sans Serif" w:cs="Microsoft Sans Serif"/>
          <w:strike/>
          <w:sz w:val="18"/>
          <w:szCs w:val="18"/>
        </w:rPr>
        <w:t>direct</w:t>
      </w:r>
      <w:r>
        <w:rPr>
          <w:rFonts w:ascii="Microsoft Sans Serif" w:eastAsia="Microsoft Sans Serif" w:hAnsi="Microsoft Sans Serif" w:cs="Microsoft Sans Serif"/>
          <w:strike/>
          <w:spacing w:val="-1"/>
          <w:sz w:val="18"/>
          <w:szCs w:val="18"/>
        </w:rPr>
        <w:t xml:space="preserve"> </w:t>
      </w:r>
      <w:r>
        <w:rPr>
          <w:rFonts w:ascii="Microsoft Sans Serif" w:eastAsia="Microsoft Sans Serif" w:hAnsi="Microsoft Sans Serif" w:cs="Microsoft Sans Serif"/>
          <w:strike/>
          <w:sz w:val="18"/>
          <w:szCs w:val="18"/>
        </w:rPr>
        <w:t>refrigerating</w:t>
      </w:r>
      <w:r>
        <w:rPr>
          <w:rFonts w:ascii="Microsoft Sans Serif" w:eastAsia="Microsoft Sans Serif" w:hAnsi="Microsoft Sans Serif" w:cs="Microsoft Sans Serif"/>
          <w:strike/>
          <w:spacing w:val="-1"/>
          <w:sz w:val="18"/>
          <w:szCs w:val="18"/>
        </w:rPr>
        <w:t xml:space="preserve"> </w:t>
      </w:r>
      <w:r>
        <w:rPr>
          <w:rFonts w:ascii="Microsoft Sans Serif" w:eastAsia="Microsoft Sans Serif" w:hAnsi="Microsoft Sans Serif" w:cs="Microsoft Sans Serif"/>
          <w:strike/>
          <w:sz w:val="18"/>
          <w:szCs w:val="18"/>
        </w:rPr>
        <w:t>system</w:t>
      </w:r>
      <w:r>
        <w:rPr>
          <w:rFonts w:ascii="Microsoft Sans Serif" w:eastAsia="Microsoft Sans Serif" w:hAnsi="Microsoft Sans Serif" w:cs="Microsoft Sans Serif"/>
          <w:strike/>
          <w:spacing w:val="-1"/>
          <w:sz w:val="18"/>
          <w:szCs w:val="18"/>
        </w:rPr>
        <w:t xml:space="preserve"> </w:t>
      </w:r>
      <w:r>
        <w:rPr>
          <w:rFonts w:ascii="Microsoft Sans Serif" w:eastAsia="Microsoft Sans Serif" w:hAnsi="Microsoft Sans Serif" w:cs="Microsoft Sans Serif"/>
          <w:strike/>
          <w:sz w:val="18"/>
          <w:szCs w:val="18"/>
        </w:rPr>
        <w:t>is</w:t>
      </w:r>
      <w:r>
        <w:rPr>
          <w:rFonts w:ascii="Microsoft Sans Serif" w:eastAsia="Microsoft Sans Serif" w:hAnsi="Microsoft Sans Serif" w:cs="Microsoft Sans Serif"/>
          <w:strike/>
          <w:spacing w:val="-1"/>
          <w:sz w:val="18"/>
          <w:szCs w:val="18"/>
        </w:rPr>
        <w:t xml:space="preserve"> </w:t>
      </w:r>
      <w:r>
        <w:rPr>
          <w:rFonts w:ascii="Microsoft Sans Serif" w:eastAsia="Microsoft Sans Serif" w:hAnsi="Microsoft Sans Serif" w:cs="Microsoft Sans Serif"/>
          <w:strike/>
          <w:sz w:val="18"/>
          <w:szCs w:val="18"/>
        </w:rPr>
        <w:t>one</w:t>
      </w:r>
      <w:r>
        <w:rPr>
          <w:rFonts w:ascii="Microsoft Sans Serif" w:eastAsia="Microsoft Sans Serif" w:hAnsi="Microsoft Sans Serif" w:cs="Microsoft Sans Serif"/>
          <w:strike/>
          <w:spacing w:val="-1"/>
          <w:sz w:val="18"/>
          <w:szCs w:val="18"/>
        </w:rPr>
        <w:t xml:space="preserve"> </w:t>
      </w:r>
      <w:r>
        <w:rPr>
          <w:rFonts w:ascii="Microsoft Sans Serif" w:eastAsia="Microsoft Sans Serif" w:hAnsi="Microsoft Sans Serif" w:cs="Microsoft Sans Serif"/>
          <w:strike/>
          <w:sz w:val="18"/>
          <w:szCs w:val="18"/>
        </w:rPr>
        <w:t>in</w:t>
      </w:r>
      <w:r>
        <w:rPr>
          <w:rFonts w:ascii="Microsoft Sans Serif" w:eastAsia="Microsoft Sans Serif" w:hAnsi="Microsoft Sans Serif" w:cs="Microsoft Sans Serif"/>
          <w:strike/>
          <w:spacing w:val="-1"/>
          <w:sz w:val="18"/>
          <w:szCs w:val="18"/>
        </w:rPr>
        <w:t xml:space="preserve"> </w:t>
      </w:r>
      <w:r>
        <w:rPr>
          <w:rFonts w:ascii="Microsoft Sans Serif" w:eastAsia="Microsoft Sans Serif" w:hAnsi="Microsoft Sans Serif" w:cs="Microsoft Sans Serif"/>
          <w:strike/>
          <w:sz w:val="18"/>
          <w:szCs w:val="18"/>
        </w:rPr>
        <w:t>which</w:t>
      </w:r>
      <w:r>
        <w:rPr>
          <w:rFonts w:ascii="Microsoft Sans Serif" w:eastAsia="Microsoft Sans Serif" w:hAnsi="Microsoft Sans Serif" w:cs="Microsoft Sans Serif"/>
          <w:strike/>
          <w:spacing w:val="-1"/>
          <w:sz w:val="18"/>
          <w:szCs w:val="18"/>
        </w:rPr>
        <w:t xml:space="preserve"> </w:t>
      </w:r>
      <w:r>
        <w:rPr>
          <w:rFonts w:ascii="Microsoft Sans Serif" w:eastAsia="Microsoft Sans Serif" w:hAnsi="Microsoft Sans Serif" w:cs="Microsoft Sans Serif"/>
          <w:strike/>
          <w:sz w:val="18"/>
          <w:szCs w:val="18"/>
        </w:rPr>
        <w:t>the</w:t>
      </w:r>
      <w:r>
        <w:rPr>
          <w:rFonts w:ascii="Microsoft Sans Serif" w:eastAsia="Microsoft Sans Serif" w:hAnsi="Microsoft Sans Serif" w:cs="Microsoft Sans Serif"/>
          <w:strike/>
          <w:spacing w:val="-1"/>
          <w:sz w:val="18"/>
          <w:szCs w:val="18"/>
        </w:rPr>
        <w:t xml:space="preserve"> </w:t>
      </w:r>
      <w:r>
        <w:rPr>
          <w:rFonts w:ascii="Microsoft Sans Serif" w:eastAsia="Microsoft Sans Serif" w:hAnsi="Microsoft Sans Serif" w:cs="Microsoft Sans Serif"/>
          <w:strike/>
          <w:sz w:val="18"/>
          <w:szCs w:val="18"/>
        </w:rPr>
        <w:t>evaporator</w:t>
      </w:r>
      <w:r>
        <w:rPr>
          <w:rFonts w:ascii="Microsoft Sans Serif" w:eastAsia="Microsoft Sans Serif" w:hAnsi="Microsoft Sans Serif" w:cs="Microsoft Sans Serif"/>
          <w:strike/>
          <w:spacing w:val="-1"/>
          <w:sz w:val="18"/>
          <w:szCs w:val="18"/>
        </w:rPr>
        <w:t xml:space="preserve"> </w:t>
      </w:r>
      <w:r>
        <w:rPr>
          <w:rFonts w:ascii="Microsoft Sans Serif" w:eastAsia="Microsoft Sans Serif" w:hAnsi="Microsoft Sans Serif" w:cs="Microsoft Sans Serif"/>
          <w:strike/>
          <w:sz w:val="18"/>
          <w:szCs w:val="18"/>
        </w:rPr>
        <w:t>or</w:t>
      </w:r>
      <w:r>
        <w:rPr>
          <w:rFonts w:ascii="Microsoft Sans Serif" w:eastAsia="Microsoft Sans Serif" w:hAnsi="Microsoft Sans Serif" w:cs="Microsoft Sans Serif"/>
          <w:strike/>
          <w:spacing w:val="-1"/>
          <w:sz w:val="18"/>
          <w:szCs w:val="18"/>
        </w:rPr>
        <w:t xml:space="preserve"> </w:t>
      </w:r>
      <w:r>
        <w:rPr>
          <w:rFonts w:ascii="Microsoft Sans Serif" w:eastAsia="Microsoft Sans Serif" w:hAnsi="Microsoft Sans Serif" w:cs="Microsoft Sans Serif"/>
          <w:strike/>
          <w:sz w:val="18"/>
          <w:szCs w:val="18"/>
        </w:rPr>
        <w:t>condenser</w:t>
      </w:r>
      <w:r>
        <w:rPr>
          <w:rFonts w:ascii="Microsoft Sans Serif" w:eastAsia="Microsoft Sans Serif" w:hAnsi="Microsoft Sans Serif" w:cs="Microsoft Sans Serif"/>
          <w:strike/>
          <w:spacing w:val="-1"/>
          <w:sz w:val="18"/>
          <w:szCs w:val="18"/>
        </w:rPr>
        <w:t xml:space="preserve"> </w:t>
      </w:r>
      <w:r>
        <w:rPr>
          <w:rFonts w:ascii="Microsoft Sans Serif" w:eastAsia="Microsoft Sans Serif" w:hAnsi="Microsoft Sans Serif" w:cs="Microsoft Sans Serif"/>
          <w:strike/>
          <w:sz w:val="18"/>
          <w:szCs w:val="18"/>
        </w:rPr>
        <w:t>of</w:t>
      </w:r>
      <w:r>
        <w:rPr>
          <w:rFonts w:ascii="Microsoft Sans Serif" w:eastAsia="Microsoft Sans Serif" w:hAnsi="Microsoft Sans Serif" w:cs="Microsoft Sans Serif"/>
          <w:strike/>
          <w:spacing w:val="-1"/>
          <w:sz w:val="18"/>
          <w:szCs w:val="18"/>
        </w:rPr>
        <w:t xml:space="preserve"> </w:t>
      </w:r>
      <w:r>
        <w:rPr>
          <w:rFonts w:ascii="Microsoft Sans Serif" w:eastAsia="Microsoft Sans Serif" w:hAnsi="Microsoft Sans Serif" w:cs="Microsoft Sans Serif"/>
          <w:strike/>
          <w:sz w:val="18"/>
          <w:szCs w:val="18"/>
        </w:rPr>
        <w:t>the</w:t>
      </w:r>
      <w:r>
        <w:rPr>
          <w:rFonts w:ascii="Microsoft Sans Serif" w:eastAsia="Microsoft Sans Serif" w:hAnsi="Microsoft Sans Serif" w:cs="Microsoft Sans Serif"/>
          <w:strike/>
          <w:spacing w:val="-1"/>
          <w:sz w:val="18"/>
          <w:szCs w:val="18"/>
        </w:rPr>
        <w:t xml:space="preserve"> </w:t>
      </w:r>
      <w:r>
        <w:rPr>
          <w:rFonts w:ascii="Microsoft Sans Serif" w:eastAsia="Microsoft Sans Serif" w:hAnsi="Microsoft Sans Serif" w:cs="Microsoft Sans Serif"/>
          <w:strike/>
          <w:sz w:val="18"/>
          <w:szCs w:val="18"/>
        </w:rPr>
        <w:t>refrigerating</w:t>
      </w:r>
      <w:r>
        <w:rPr>
          <w:rFonts w:ascii="Microsoft Sans Serif" w:eastAsia="Microsoft Sans Serif" w:hAnsi="Microsoft Sans Serif" w:cs="Microsoft Sans Serif"/>
          <w:strike/>
          <w:spacing w:val="-1"/>
          <w:sz w:val="18"/>
          <w:szCs w:val="18"/>
        </w:rPr>
        <w:t xml:space="preserve"> </w:t>
      </w:r>
      <w:r>
        <w:rPr>
          <w:rFonts w:ascii="Microsoft Sans Serif" w:eastAsia="Microsoft Sans Serif" w:hAnsi="Microsoft Sans Serif" w:cs="Microsoft Sans Serif"/>
          <w:strike/>
          <w:sz w:val="18"/>
          <w:szCs w:val="18"/>
        </w:rPr>
        <w:t>system</w:t>
      </w:r>
      <w:r>
        <w:rPr>
          <w:rFonts w:ascii="Microsoft Sans Serif" w:eastAsia="Microsoft Sans Serif" w:hAnsi="Microsoft Sans Serif" w:cs="Microsoft Sans Serif"/>
          <w:strike/>
          <w:spacing w:val="-1"/>
          <w:sz w:val="18"/>
          <w:szCs w:val="18"/>
        </w:rPr>
        <w:t xml:space="preserve"> </w:t>
      </w:r>
      <w:r>
        <w:rPr>
          <w:rFonts w:ascii="Microsoft Sans Serif" w:eastAsia="Microsoft Sans Serif" w:hAnsi="Microsoft Sans Serif" w:cs="Microsoft Sans Serif"/>
          <w:strike/>
          <w:sz w:val="18"/>
          <w:szCs w:val="18"/>
        </w:rPr>
        <w:t>is</w:t>
      </w:r>
      <w:r>
        <w:rPr>
          <w:rFonts w:ascii="Microsoft Sans Serif" w:eastAsia="Microsoft Sans Serif" w:hAnsi="Microsoft Sans Serif" w:cs="Microsoft Sans Serif"/>
          <w:strike/>
          <w:spacing w:val="-1"/>
          <w:sz w:val="18"/>
          <w:szCs w:val="18"/>
        </w:rPr>
        <w:t xml:space="preserve"> </w:t>
      </w:r>
      <w:r>
        <w:rPr>
          <w:rFonts w:ascii="Microsoft Sans Serif" w:eastAsia="Microsoft Sans Serif" w:hAnsi="Microsoft Sans Serif" w:cs="Microsoft Sans Serif"/>
          <w:strike/>
          <w:sz w:val="18"/>
          <w:szCs w:val="18"/>
        </w:rPr>
        <w:t>in</w:t>
      </w:r>
      <w:r>
        <w:rPr>
          <w:rFonts w:ascii="Microsoft Sans Serif" w:eastAsia="Microsoft Sans Serif" w:hAnsi="Microsoft Sans Serif" w:cs="Microsoft Sans Serif"/>
          <w:strike/>
          <w:spacing w:val="-1"/>
          <w:sz w:val="18"/>
          <w:szCs w:val="18"/>
        </w:rPr>
        <w:t xml:space="preserve"> </w:t>
      </w:r>
      <w:r>
        <w:rPr>
          <w:rFonts w:ascii="Microsoft Sans Serif" w:eastAsia="Microsoft Sans Serif" w:hAnsi="Microsoft Sans Serif" w:cs="Microsoft Sans Serif"/>
          <w:strike/>
          <w:sz w:val="18"/>
          <w:szCs w:val="18"/>
        </w:rPr>
        <w:t>direct</w:t>
      </w:r>
      <w:r>
        <w:rPr>
          <w:rFonts w:ascii="Microsoft Sans Serif" w:eastAsia="Microsoft Sans Serif" w:hAnsi="Microsoft Sans Serif" w:cs="Microsoft Sans Serif"/>
          <w:strike/>
          <w:spacing w:val="-1"/>
          <w:sz w:val="18"/>
          <w:szCs w:val="18"/>
        </w:rPr>
        <w:t xml:space="preserve"> </w:t>
      </w:r>
      <w:r>
        <w:rPr>
          <w:rFonts w:ascii="Microsoft Sans Serif" w:eastAsia="Microsoft Sans Serif" w:hAnsi="Microsoft Sans Serif" w:cs="Microsoft Sans Serif"/>
          <w:strike/>
          <w:sz w:val="18"/>
          <w:szCs w:val="18"/>
        </w:rPr>
        <w:t>contact</w:t>
      </w:r>
      <w:r>
        <w:rPr>
          <w:rFonts w:ascii="Microsoft Sans Serif" w:eastAsia="Microsoft Sans Serif" w:hAnsi="Microsoft Sans Serif" w:cs="Microsoft Sans Serif"/>
          <w:sz w:val="18"/>
          <w:szCs w:val="18"/>
        </w:rPr>
        <w:t xml:space="preserve"> </w:t>
      </w:r>
      <w:r>
        <w:rPr>
          <w:rFonts w:ascii="Microsoft Sans Serif" w:eastAsia="Microsoft Sans Serif" w:hAnsi="Microsoft Sans Serif" w:cs="Microsoft Sans Serif"/>
          <w:strike/>
          <w:sz w:val="18"/>
          <w:szCs w:val="18"/>
        </w:rPr>
        <w:t>with the air or other substances to be cooled or heated. An indirect refrigerating system is one in which a secondary coolant cooled or</w:t>
      </w:r>
      <w:r>
        <w:rPr>
          <w:rFonts w:ascii="Microsoft Sans Serif" w:eastAsia="Microsoft Sans Serif" w:hAnsi="Microsoft Sans Serif" w:cs="Microsoft Sans Serif"/>
          <w:sz w:val="18"/>
          <w:szCs w:val="18"/>
        </w:rPr>
        <w:t xml:space="preserve"> </w:t>
      </w:r>
      <w:r>
        <w:rPr>
          <w:rFonts w:ascii="Microsoft Sans Serif" w:eastAsia="Microsoft Sans Serif" w:hAnsi="Microsoft Sans Serif" w:cs="Microsoft Sans Serif"/>
          <w:strike/>
          <w:sz w:val="18"/>
          <w:szCs w:val="18"/>
        </w:rPr>
        <w:t>heated by the refrigerating system is circulated to the air or other substance to be cooled or heated.</w:t>
      </w:r>
    </w:p>
    <w:p w14:paraId="46086EB7" w14:textId="77777777" w:rsidR="008F4039" w:rsidRPr="008F4039" w:rsidRDefault="008F4039" w:rsidP="008F4039"/>
    <w:p w14:paraId="3916796C" w14:textId="77777777" w:rsidR="00FD5980" w:rsidRPr="00BC27D5" w:rsidRDefault="00FD5980" w:rsidP="00E2315F">
      <w:pPr>
        <w:widowControl w:val="0"/>
        <w:autoSpaceDE w:val="0"/>
        <w:autoSpaceDN w:val="0"/>
        <w:ind w:right="785"/>
        <w:rPr>
          <w:rFonts w:eastAsia="Arial" w:cs="Arial"/>
          <w:b/>
          <w:szCs w:val="22"/>
          <w:u w:val="single"/>
        </w:rPr>
      </w:pPr>
    </w:p>
    <w:p w14:paraId="32C52AA1" w14:textId="63E129D4" w:rsidR="00AE3333" w:rsidRPr="005D4D7A" w:rsidRDefault="00AE3333" w:rsidP="00AE3333">
      <w:pPr>
        <w:autoSpaceDE w:val="0"/>
        <w:autoSpaceDN w:val="0"/>
        <w:adjustRightInd w:val="0"/>
        <w:rPr>
          <w:rFonts w:ascii="Microsoft Sans Serif" w:eastAsia="Microsoft Sans Serif" w:hAnsi="Microsoft Sans Serif" w:cs="Microsoft Sans Serif"/>
          <w:spacing w:val="-2"/>
          <w:sz w:val="18"/>
          <w:szCs w:val="18"/>
          <w:u w:val="single"/>
        </w:rPr>
      </w:pPr>
      <w:r w:rsidRPr="005D4D7A">
        <w:rPr>
          <w:rFonts w:cs="Arial"/>
          <w:bCs/>
          <w:color w:val="FF0000"/>
          <w:u w:val="single"/>
        </w:rPr>
        <w:t>(M11290) (M10-21 Part II AS)</w:t>
      </w:r>
    </w:p>
    <w:p w14:paraId="73A15F72" w14:textId="77777777" w:rsidR="00C61953" w:rsidRDefault="00C61953" w:rsidP="00E2315F">
      <w:pPr>
        <w:rPr>
          <w:rFonts w:eastAsia="Arial"/>
          <w:b/>
          <w:color w:val="FF0000"/>
          <w:w w:val="99"/>
          <w:szCs w:val="22"/>
        </w:rPr>
      </w:pPr>
    </w:p>
    <w:p w14:paraId="49AE4FA5" w14:textId="77777777" w:rsidR="00AE3333" w:rsidRDefault="00AE3333" w:rsidP="00AE3333">
      <w:pPr>
        <w:pStyle w:val="Heading5"/>
        <w:spacing w:before="0"/>
        <w:rPr>
          <w:b w:val="0"/>
          <w:bCs w:val="0"/>
          <w:i w:val="0"/>
          <w:iCs w:val="0"/>
          <w:spacing w:val="-2"/>
        </w:rPr>
      </w:pPr>
      <w:r w:rsidRPr="00AE3333">
        <w:rPr>
          <w:b w:val="0"/>
          <w:bCs w:val="0"/>
          <w:i w:val="0"/>
          <w:iCs w:val="0"/>
          <w:spacing w:val="-2"/>
        </w:rPr>
        <w:t>[RB]</w:t>
      </w:r>
      <w:r w:rsidRPr="00AE3333">
        <w:rPr>
          <w:b w:val="0"/>
          <w:bCs w:val="0"/>
          <w:i w:val="0"/>
          <w:iCs w:val="0"/>
          <w:spacing w:val="-9"/>
        </w:rPr>
        <w:t xml:space="preserve"> </w:t>
      </w:r>
      <w:r w:rsidRPr="00AE3333">
        <w:rPr>
          <w:b w:val="0"/>
          <w:bCs w:val="0"/>
          <w:i w:val="0"/>
          <w:iCs w:val="0"/>
          <w:spacing w:val="-2"/>
        </w:rPr>
        <w:t>LISTED.</w:t>
      </w:r>
    </w:p>
    <w:p w14:paraId="18FF8C98" w14:textId="77777777" w:rsidR="009E7D79" w:rsidRDefault="009E7D79" w:rsidP="009E7D79"/>
    <w:p w14:paraId="7E12EF33" w14:textId="1A1BBA7B" w:rsidR="009E7D79" w:rsidRPr="008915F7" w:rsidRDefault="009E7D79" w:rsidP="009E7D79">
      <w:pPr>
        <w:rPr>
          <w:strike/>
        </w:rPr>
      </w:pPr>
      <w:r>
        <w:t xml:space="preserve">[RB] LISTED. Equipment, materials, products or services included in a list published by an organization acceptable to the code official and concerned with evaluation of products or services that maintains periodic inspection of production of listed equipment or materials or periodic evaluation of services and whose listing states either that the equipment, material, product or service meets identified standards or has been tested and found suitable for a specified purpose. </w:t>
      </w:r>
      <w:r w:rsidRPr="009E7D79">
        <w:rPr>
          <w:u w:val="single"/>
        </w:rPr>
        <w:t>Terms that are used to identify listed equipment, products, or materials include “listed”, “certified”, “classified” or other terms as determined appropriate by the listing organization.</w:t>
      </w:r>
      <w:r>
        <w:t xml:space="preserve"> </w:t>
      </w:r>
      <w:r w:rsidRPr="008915F7">
        <w:rPr>
          <w:strike/>
        </w:rPr>
        <w:t>For the definition applicable in Chapter 11, see Section N1101.6.</w:t>
      </w:r>
    </w:p>
    <w:p w14:paraId="363E02CE" w14:textId="77777777" w:rsidR="0007170A" w:rsidRDefault="0007170A" w:rsidP="00E2315F">
      <w:pPr>
        <w:rPr>
          <w:rFonts w:cs="Arial"/>
          <w:color w:val="000000"/>
          <w:u w:val="single"/>
          <w:shd w:val="clear" w:color="auto" w:fill="FFFFFF"/>
        </w:rPr>
      </w:pPr>
    </w:p>
    <w:p w14:paraId="03FE6185" w14:textId="78E7C3F3" w:rsidR="0007170A" w:rsidRPr="005D4D7A" w:rsidRDefault="0007170A" w:rsidP="00E2315F">
      <w:pPr>
        <w:rPr>
          <w:rFonts w:cs="Arial"/>
          <w:bCs/>
          <w:color w:val="FF0000"/>
          <w:u w:val="single"/>
          <w:shd w:val="clear" w:color="auto" w:fill="FFFFFF"/>
        </w:rPr>
      </w:pPr>
      <w:r w:rsidRPr="005D4D7A">
        <w:rPr>
          <w:rFonts w:cs="Arial"/>
          <w:bCs/>
          <w:color w:val="FF0000"/>
          <w:u w:val="single"/>
          <w:shd w:val="clear" w:color="auto" w:fill="FFFFFF"/>
        </w:rPr>
        <w:t>(</w:t>
      </w:r>
      <w:r w:rsidR="00AE3333" w:rsidRPr="005D4D7A">
        <w:rPr>
          <w:rFonts w:cs="Arial"/>
          <w:bCs/>
          <w:color w:val="FF0000"/>
          <w:u w:val="single"/>
          <w:shd w:val="clear" w:color="auto" w:fill="FFFFFF"/>
        </w:rPr>
        <w:t>S11339</w:t>
      </w:r>
      <w:r w:rsidRPr="005D4D7A">
        <w:rPr>
          <w:rFonts w:cs="Arial"/>
          <w:bCs/>
          <w:color w:val="FF0000"/>
          <w:u w:val="single"/>
          <w:shd w:val="clear" w:color="auto" w:fill="FFFFFF"/>
        </w:rPr>
        <w:t>) (</w:t>
      </w:r>
      <w:r w:rsidR="00AE3333" w:rsidRPr="005D4D7A">
        <w:rPr>
          <w:rFonts w:cs="Arial"/>
          <w:bCs/>
          <w:color w:val="FF0000"/>
          <w:u w:val="single"/>
          <w:shd w:val="clear" w:color="auto" w:fill="FFFFFF"/>
        </w:rPr>
        <w:t xml:space="preserve">ADM1-22 </w:t>
      </w:r>
      <w:r w:rsidRPr="005D4D7A">
        <w:rPr>
          <w:rFonts w:cs="Arial"/>
          <w:bCs/>
          <w:color w:val="FF0000"/>
          <w:u w:val="single"/>
          <w:shd w:val="clear" w:color="auto" w:fill="FFFFFF"/>
        </w:rPr>
        <w:t>Part II</w:t>
      </w:r>
      <w:r w:rsidR="001C47AE" w:rsidRPr="005D4D7A">
        <w:rPr>
          <w:rFonts w:cs="Arial"/>
          <w:bCs/>
          <w:color w:val="FF0000"/>
          <w:u w:val="single"/>
          <w:shd w:val="clear" w:color="auto" w:fill="FFFFFF"/>
        </w:rPr>
        <w:t xml:space="preserve"> AS</w:t>
      </w:r>
      <w:r w:rsidRPr="005D4D7A">
        <w:rPr>
          <w:rFonts w:cs="Arial"/>
          <w:bCs/>
          <w:color w:val="FF0000"/>
          <w:u w:val="single"/>
          <w:shd w:val="clear" w:color="auto" w:fill="FFFFFF"/>
        </w:rPr>
        <w:t>)</w:t>
      </w:r>
    </w:p>
    <w:p w14:paraId="50EFE622" w14:textId="77777777" w:rsidR="0007170A" w:rsidRDefault="0007170A" w:rsidP="00E2315F">
      <w:pPr>
        <w:rPr>
          <w:rFonts w:cs="Arial"/>
          <w:color w:val="000000"/>
          <w:u w:val="single"/>
          <w:shd w:val="clear" w:color="auto" w:fill="FFFFFF"/>
        </w:rPr>
      </w:pPr>
    </w:p>
    <w:p w14:paraId="53ABFDE6" w14:textId="77777777" w:rsidR="005262FE" w:rsidRPr="005262FE" w:rsidRDefault="005262FE" w:rsidP="005262FE">
      <w:pPr>
        <w:widowControl w:val="0"/>
        <w:autoSpaceDE w:val="0"/>
        <w:autoSpaceDN w:val="0"/>
        <w:spacing w:line="316" w:lineRule="auto"/>
        <w:ind w:right="471"/>
        <w:rPr>
          <w:rFonts w:ascii="Microsoft Sans Serif" w:eastAsia="Microsoft Sans Serif" w:hAnsi="Microsoft Sans Serif" w:cs="Microsoft Sans Serif"/>
          <w:sz w:val="18"/>
          <w:szCs w:val="18"/>
        </w:rPr>
      </w:pPr>
      <w:r w:rsidRPr="005262FE">
        <w:rPr>
          <w:rFonts w:eastAsia="Microsoft Sans Serif" w:hAnsi="Microsoft Sans Serif" w:cs="Microsoft Sans Serif"/>
          <w:b/>
          <w:sz w:val="18"/>
          <w:szCs w:val="18"/>
          <w:u w:val="single"/>
        </w:rPr>
        <w:t>RAINSCREEN</w:t>
      </w:r>
      <w:r w:rsidRPr="005262FE">
        <w:rPr>
          <w:rFonts w:eastAsia="Microsoft Sans Serif" w:hAnsi="Microsoft Sans Serif" w:cs="Microsoft Sans Serif"/>
          <w:b/>
          <w:spacing w:val="-6"/>
          <w:sz w:val="18"/>
          <w:szCs w:val="18"/>
          <w:u w:val="single"/>
        </w:rPr>
        <w:t xml:space="preserve"> </w:t>
      </w:r>
      <w:r w:rsidRPr="005262FE">
        <w:rPr>
          <w:rFonts w:eastAsia="Microsoft Sans Serif" w:hAnsi="Microsoft Sans Serif" w:cs="Microsoft Sans Serif"/>
          <w:b/>
          <w:sz w:val="18"/>
          <w:szCs w:val="18"/>
          <w:u w:val="single"/>
        </w:rPr>
        <w:t>SYSTEM</w:t>
      </w:r>
      <w:r w:rsidRPr="005262FE">
        <w:rPr>
          <w:rFonts w:eastAsia="Microsoft Sans Serif" w:hAnsi="Microsoft Sans Serif" w:cs="Microsoft Sans Serif"/>
          <w:b/>
          <w:sz w:val="18"/>
          <w:szCs w:val="18"/>
        </w:rPr>
        <w:t>.</w:t>
      </w:r>
      <w:r w:rsidRPr="005262FE">
        <w:rPr>
          <w:rFonts w:eastAsia="Microsoft Sans Serif" w:hAnsi="Microsoft Sans Serif" w:cs="Microsoft Sans Serif"/>
          <w:b/>
          <w:spacing w:val="-13"/>
          <w:sz w:val="18"/>
          <w:szCs w:val="18"/>
        </w:rPr>
        <w:t xml:space="preserve"> </w:t>
      </w:r>
      <w:r w:rsidRPr="005262FE">
        <w:rPr>
          <w:rFonts w:ascii="Microsoft Sans Serif" w:eastAsia="Microsoft Sans Serif" w:hAnsi="Microsoft Sans Serif" w:cs="Microsoft Sans Serif"/>
          <w:sz w:val="18"/>
          <w:szCs w:val="18"/>
          <w:u w:val="single"/>
        </w:rPr>
        <w:t>An</w:t>
      </w:r>
      <w:r w:rsidRPr="005262FE">
        <w:rPr>
          <w:rFonts w:ascii="Microsoft Sans Serif" w:eastAsia="Microsoft Sans Serif" w:hAnsi="Microsoft Sans Serif" w:cs="Microsoft Sans Serif"/>
          <w:spacing w:val="-1"/>
          <w:sz w:val="18"/>
          <w:szCs w:val="18"/>
          <w:u w:val="single"/>
        </w:rPr>
        <w:t xml:space="preserve"> </w:t>
      </w:r>
      <w:r w:rsidRPr="005262FE">
        <w:rPr>
          <w:rFonts w:ascii="Microsoft Sans Serif" w:eastAsia="Microsoft Sans Serif" w:hAnsi="Microsoft Sans Serif" w:cs="Microsoft Sans Serif"/>
          <w:sz w:val="18"/>
          <w:szCs w:val="18"/>
          <w:u w:val="single"/>
        </w:rPr>
        <w:t>assembly</w:t>
      </w:r>
      <w:r w:rsidRPr="005262FE">
        <w:rPr>
          <w:rFonts w:ascii="Microsoft Sans Serif" w:eastAsia="Microsoft Sans Serif" w:hAnsi="Microsoft Sans Serif" w:cs="Microsoft Sans Serif"/>
          <w:spacing w:val="-2"/>
          <w:sz w:val="18"/>
          <w:szCs w:val="18"/>
          <w:u w:val="single"/>
        </w:rPr>
        <w:t xml:space="preserve"> </w:t>
      </w:r>
      <w:r w:rsidRPr="005262FE">
        <w:rPr>
          <w:rFonts w:ascii="Microsoft Sans Serif" w:eastAsia="Microsoft Sans Serif" w:hAnsi="Microsoft Sans Serif" w:cs="Microsoft Sans Serif"/>
          <w:sz w:val="18"/>
          <w:szCs w:val="18"/>
          <w:u w:val="single"/>
        </w:rPr>
        <w:t>applied</w:t>
      </w:r>
      <w:r w:rsidRPr="005262FE">
        <w:rPr>
          <w:rFonts w:ascii="Microsoft Sans Serif" w:eastAsia="Microsoft Sans Serif" w:hAnsi="Microsoft Sans Serif" w:cs="Microsoft Sans Serif"/>
          <w:spacing w:val="-2"/>
          <w:sz w:val="18"/>
          <w:szCs w:val="18"/>
          <w:u w:val="single"/>
        </w:rPr>
        <w:t xml:space="preserve"> </w:t>
      </w:r>
      <w:r w:rsidRPr="005262FE">
        <w:rPr>
          <w:rFonts w:ascii="Microsoft Sans Serif" w:eastAsia="Microsoft Sans Serif" w:hAnsi="Microsoft Sans Serif" w:cs="Microsoft Sans Serif"/>
          <w:sz w:val="18"/>
          <w:szCs w:val="18"/>
          <w:u w:val="single"/>
        </w:rPr>
        <w:t>to</w:t>
      </w:r>
      <w:r w:rsidRPr="005262FE">
        <w:rPr>
          <w:rFonts w:ascii="Microsoft Sans Serif" w:eastAsia="Microsoft Sans Serif" w:hAnsi="Microsoft Sans Serif" w:cs="Microsoft Sans Serif"/>
          <w:spacing w:val="-2"/>
          <w:sz w:val="18"/>
          <w:szCs w:val="18"/>
          <w:u w:val="single"/>
        </w:rPr>
        <w:t xml:space="preserve"> </w:t>
      </w:r>
      <w:r w:rsidRPr="005262FE">
        <w:rPr>
          <w:rFonts w:ascii="Microsoft Sans Serif" w:eastAsia="Microsoft Sans Serif" w:hAnsi="Microsoft Sans Serif" w:cs="Microsoft Sans Serif"/>
          <w:sz w:val="18"/>
          <w:szCs w:val="18"/>
          <w:u w:val="single"/>
        </w:rPr>
        <w:t>the</w:t>
      </w:r>
      <w:r w:rsidRPr="005262FE">
        <w:rPr>
          <w:rFonts w:ascii="Microsoft Sans Serif" w:eastAsia="Microsoft Sans Serif" w:hAnsi="Microsoft Sans Serif" w:cs="Microsoft Sans Serif"/>
          <w:spacing w:val="-2"/>
          <w:sz w:val="18"/>
          <w:szCs w:val="18"/>
          <w:u w:val="single"/>
        </w:rPr>
        <w:t xml:space="preserve"> </w:t>
      </w:r>
      <w:r w:rsidRPr="005262FE">
        <w:rPr>
          <w:rFonts w:ascii="Microsoft Sans Serif" w:eastAsia="Microsoft Sans Serif" w:hAnsi="Microsoft Sans Serif" w:cs="Microsoft Sans Serif"/>
          <w:sz w:val="18"/>
          <w:szCs w:val="18"/>
          <w:u w:val="single"/>
        </w:rPr>
        <w:t>exterior</w:t>
      </w:r>
      <w:r w:rsidRPr="005262FE">
        <w:rPr>
          <w:rFonts w:ascii="Microsoft Sans Serif" w:eastAsia="Microsoft Sans Serif" w:hAnsi="Microsoft Sans Serif" w:cs="Microsoft Sans Serif"/>
          <w:spacing w:val="-2"/>
          <w:sz w:val="18"/>
          <w:szCs w:val="18"/>
          <w:u w:val="single"/>
        </w:rPr>
        <w:t xml:space="preserve"> </w:t>
      </w:r>
      <w:r w:rsidRPr="005262FE">
        <w:rPr>
          <w:rFonts w:ascii="Microsoft Sans Serif" w:eastAsia="Microsoft Sans Serif" w:hAnsi="Microsoft Sans Serif" w:cs="Microsoft Sans Serif"/>
          <w:sz w:val="18"/>
          <w:szCs w:val="18"/>
          <w:u w:val="single"/>
        </w:rPr>
        <w:t>side</w:t>
      </w:r>
      <w:r w:rsidRPr="005262FE">
        <w:rPr>
          <w:rFonts w:ascii="Microsoft Sans Serif" w:eastAsia="Microsoft Sans Serif" w:hAnsi="Microsoft Sans Serif" w:cs="Microsoft Sans Serif"/>
          <w:spacing w:val="-2"/>
          <w:sz w:val="18"/>
          <w:szCs w:val="18"/>
          <w:u w:val="single"/>
        </w:rPr>
        <w:t xml:space="preserve"> </w:t>
      </w:r>
      <w:r w:rsidRPr="005262FE">
        <w:rPr>
          <w:rFonts w:ascii="Microsoft Sans Serif" w:eastAsia="Microsoft Sans Serif" w:hAnsi="Microsoft Sans Serif" w:cs="Microsoft Sans Serif"/>
          <w:sz w:val="18"/>
          <w:szCs w:val="18"/>
          <w:u w:val="single"/>
        </w:rPr>
        <w:t>of</w:t>
      </w:r>
      <w:r w:rsidRPr="005262FE">
        <w:rPr>
          <w:rFonts w:ascii="Microsoft Sans Serif" w:eastAsia="Microsoft Sans Serif" w:hAnsi="Microsoft Sans Serif" w:cs="Microsoft Sans Serif"/>
          <w:spacing w:val="-2"/>
          <w:sz w:val="18"/>
          <w:szCs w:val="18"/>
          <w:u w:val="single"/>
        </w:rPr>
        <w:t xml:space="preserve"> </w:t>
      </w:r>
      <w:r w:rsidRPr="005262FE">
        <w:rPr>
          <w:rFonts w:ascii="Microsoft Sans Serif" w:eastAsia="Microsoft Sans Serif" w:hAnsi="Microsoft Sans Serif" w:cs="Microsoft Sans Serif"/>
          <w:sz w:val="18"/>
          <w:szCs w:val="18"/>
          <w:u w:val="single"/>
        </w:rPr>
        <w:t>an</w:t>
      </w:r>
      <w:r w:rsidRPr="005262FE">
        <w:rPr>
          <w:rFonts w:ascii="Microsoft Sans Serif" w:eastAsia="Microsoft Sans Serif" w:hAnsi="Microsoft Sans Serif" w:cs="Microsoft Sans Serif"/>
          <w:spacing w:val="-2"/>
          <w:sz w:val="18"/>
          <w:szCs w:val="18"/>
          <w:u w:val="single"/>
        </w:rPr>
        <w:t xml:space="preserve"> </w:t>
      </w:r>
      <w:r w:rsidRPr="005262FE">
        <w:rPr>
          <w:rFonts w:ascii="Microsoft Sans Serif" w:eastAsia="Microsoft Sans Serif" w:hAnsi="Microsoft Sans Serif" w:cs="Microsoft Sans Serif"/>
          <w:sz w:val="18"/>
          <w:szCs w:val="18"/>
          <w:u w:val="single"/>
        </w:rPr>
        <w:t>exterior</w:t>
      </w:r>
      <w:r w:rsidRPr="005262FE">
        <w:rPr>
          <w:rFonts w:ascii="Microsoft Sans Serif" w:eastAsia="Microsoft Sans Serif" w:hAnsi="Microsoft Sans Serif" w:cs="Microsoft Sans Serif"/>
          <w:spacing w:val="-2"/>
          <w:sz w:val="18"/>
          <w:szCs w:val="18"/>
          <w:u w:val="single"/>
        </w:rPr>
        <w:t xml:space="preserve"> </w:t>
      </w:r>
      <w:r w:rsidRPr="005262FE">
        <w:rPr>
          <w:rFonts w:ascii="Microsoft Sans Serif" w:eastAsia="Microsoft Sans Serif" w:hAnsi="Microsoft Sans Serif" w:cs="Microsoft Sans Serif"/>
          <w:sz w:val="18"/>
          <w:szCs w:val="18"/>
          <w:u w:val="single"/>
        </w:rPr>
        <w:t>wall</w:t>
      </w:r>
      <w:r w:rsidRPr="005262FE">
        <w:rPr>
          <w:rFonts w:ascii="Microsoft Sans Serif" w:eastAsia="Microsoft Sans Serif" w:hAnsi="Microsoft Sans Serif" w:cs="Microsoft Sans Serif"/>
          <w:spacing w:val="-2"/>
          <w:sz w:val="18"/>
          <w:szCs w:val="18"/>
          <w:u w:val="single"/>
        </w:rPr>
        <w:t xml:space="preserve"> </w:t>
      </w:r>
      <w:r w:rsidRPr="005262FE">
        <w:rPr>
          <w:rFonts w:ascii="Microsoft Sans Serif" w:eastAsia="Microsoft Sans Serif" w:hAnsi="Microsoft Sans Serif" w:cs="Microsoft Sans Serif"/>
          <w:sz w:val="18"/>
          <w:szCs w:val="18"/>
          <w:u w:val="single"/>
        </w:rPr>
        <w:t>which</w:t>
      </w:r>
      <w:r w:rsidRPr="005262FE">
        <w:rPr>
          <w:rFonts w:ascii="Microsoft Sans Serif" w:eastAsia="Microsoft Sans Serif" w:hAnsi="Microsoft Sans Serif" w:cs="Microsoft Sans Serif"/>
          <w:spacing w:val="-2"/>
          <w:sz w:val="18"/>
          <w:szCs w:val="18"/>
          <w:u w:val="single"/>
        </w:rPr>
        <w:t xml:space="preserve"> </w:t>
      </w:r>
      <w:r w:rsidRPr="005262FE">
        <w:rPr>
          <w:rFonts w:ascii="Microsoft Sans Serif" w:eastAsia="Microsoft Sans Serif" w:hAnsi="Microsoft Sans Serif" w:cs="Microsoft Sans Serif"/>
          <w:sz w:val="18"/>
          <w:szCs w:val="18"/>
          <w:u w:val="single"/>
        </w:rPr>
        <w:t>consists</w:t>
      </w:r>
      <w:r w:rsidRPr="005262FE">
        <w:rPr>
          <w:rFonts w:ascii="Microsoft Sans Serif" w:eastAsia="Microsoft Sans Serif" w:hAnsi="Microsoft Sans Serif" w:cs="Microsoft Sans Serif"/>
          <w:spacing w:val="-2"/>
          <w:sz w:val="18"/>
          <w:szCs w:val="18"/>
          <w:u w:val="single"/>
        </w:rPr>
        <w:t xml:space="preserve"> </w:t>
      </w:r>
      <w:r w:rsidRPr="005262FE">
        <w:rPr>
          <w:rFonts w:ascii="Microsoft Sans Serif" w:eastAsia="Microsoft Sans Serif" w:hAnsi="Microsoft Sans Serif" w:cs="Microsoft Sans Serif"/>
          <w:sz w:val="18"/>
          <w:szCs w:val="18"/>
          <w:u w:val="single"/>
        </w:rPr>
        <w:t>of,</w:t>
      </w:r>
      <w:r w:rsidRPr="005262FE">
        <w:rPr>
          <w:rFonts w:ascii="Microsoft Sans Serif" w:eastAsia="Microsoft Sans Serif" w:hAnsi="Microsoft Sans Serif" w:cs="Microsoft Sans Serif"/>
          <w:spacing w:val="-2"/>
          <w:sz w:val="18"/>
          <w:szCs w:val="18"/>
          <w:u w:val="single"/>
        </w:rPr>
        <w:t xml:space="preserve"> </w:t>
      </w:r>
      <w:r w:rsidRPr="005262FE">
        <w:rPr>
          <w:rFonts w:ascii="Microsoft Sans Serif" w:eastAsia="Microsoft Sans Serif" w:hAnsi="Microsoft Sans Serif" w:cs="Microsoft Sans Serif"/>
          <w:sz w:val="18"/>
          <w:szCs w:val="18"/>
          <w:u w:val="single"/>
        </w:rPr>
        <w:t>at</w:t>
      </w:r>
      <w:r w:rsidRPr="005262FE">
        <w:rPr>
          <w:rFonts w:ascii="Microsoft Sans Serif" w:eastAsia="Microsoft Sans Serif" w:hAnsi="Microsoft Sans Serif" w:cs="Microsoft Sans Serif"/>
          <w:spacing w:val="-2"/>
          <w:sz w:val="18"/>
          <w:szCs w:val="18"/>
          <w:u w:val="single"/>
        </w:rPr>
        <w:t xml:space="preserve"> </w:t>
      </w:r>
      <w:r w:rsidRPr="005262FE">
        <w:rPr>
          <w:rFonts w:ascii="Microsoft Sans Serif" w:eastAsia="Microsoft Sans Serif" w:hAnsi="Microsoft Sans Serif" w:cs="Microsoft Sans Serif"/>
          <w:sz w:val="18"/>
          <w:szCs w:val="18"/>
          <w:u w:val="single"/>
        </w:rPr>
        <w:t>minimum,</w:t>
      </w:r>
      <w:r w:rsidRPr="005262FE">
        <w:rPr>
          <w:rFonts w:ascii="Microsoft Sans Serif" w:eastAsia="Microsoft Sans Serif" w:hAnsi="Microsoft Sans Serif" w:cs="Microsoft Sans Serif"/>
          <w:spacing w:val="-2"/>
          <w:sz w:val="18"/>
          <w:szCs w:val="18"/>
          <w:u w:val="single"/>
        </w:rPr>
        <w:t xml:space="preserve"> </w:t>
      </w:r>
      <w:r w:rsidRPr="005262FE">
        <w:rPr>
          <w:rFonts w:ascii="Microsoft Sans Serif" w:eastAsia="Microsoft Sans Serif" w:hAnsi="Microsoft Sans Serif" w:cs="Microsoft Sans Serif"/>
          <w:sz w:val="18"/>
          <w:szCs w:val="18"/>
          <w:u w:val="single"/>
        </w:rPr>
        <w:t>an</w:t>
      </w:r>
      <w:r w:rsidRPr="005262FE">
        <w:rPr>
          <w:rFonts w:ascii="Microsoft Sans Serif" w:eastAsia="Microsoft Sans Serif" w:hAnsi="Microsoft Sans Serif" w:cs="Microsoft Sans Serif"/>
          <w:spacing w:val="-2"/>
          <w:sz w:val="18"/>
          <w:szCs w:val="18"/>
          <w:u w:val="single"/>
        </w:rPr>
        <w:t xml:space="preserve"> </w:t>
      </w:r>
      <w:r w:rsidRPr="005262FE">
        <w:rPr>
          <w:rFonts w:ascii="Microsoft Sans Serif" w:eastAsia="Microsoft Sans Serif" w:hAnsi="Microsoft Sans Serif" w:cs="Microsoft Sans Serif"/>
          <w:sz w:val="18"/>
          <w:szCs w:val="18"/>
          <w:u w:val="single"/>
        </w:rPr>
        <w:t>outer</w:t>
      </w:r>
      <w:r w:rsidRPr="005262FE">
        <w:rPr>
          <w:rFonts w:ascii="Microsoft Sans Serif" w:eastAsia="Microsoft Sans Serif" w:hAnsi="Microsoft Sans Serif" w:cs="Microsoft Sans Serif"/>
          <w:spacing w:val="-2"/>
          <w:sz w:val="18"/>
          <w:szCs w:val="18"/>
          <w:u w:val="single"/>
        </w:rPr>
        <w:t xml:space="preserve"> </w:t>
      </w:r>
      <w:r w:rsidRPr="005262FE">
        <w:rPr>
          <w:rFonts w:ascii="Microsoft Sans Serif" w:eastAsia="Microsoft Sans Serif" w:hAnsi="Microsoft Sans Serif" w:cs="Microsoft Sans Serif"/>
          <w:sz w:val="18"/>
          <w:szCs w:val="18"/>
          <w:u w:val="single"/>
        </w:rPr>
        <w:t>layer,</w:t>
      </w:r>
      <w:r w:rsidRPr="005262FE">
        <w:rPr>
          <w:rFonts w:ascii="Microsoft Sans Serif" w:eastAsia="Microsoft Sans Serif" w:hAnsi="Microsoft Sans Serif" w:cs="Microsoft Sans Serif"/>
          <w:spacing w:val="-2"/>
          <w:sz w:val="18"/>
          <w:szCs w:val="18"/>
          <w:u w:val="single"/>
        </w:rPr>
        <w:t xml:space="preserve"> </w:t>
      </w:r>
      <w:r w:rsidRPr="005262FE">
        <w:rPr>
          <w:rFonts w:ascii="Microsoft Sans Serif" w:eastAsia="Microsoft Sans Serif" w:hAnsi="Microsoft Sans Serif" w:cs="Microsoft Sans Serif"/>
          <w:sz w:val="18"/>
          <w:szCs w:val="18"/>
          <w:u w:val="single"/>
        </w:rPr>
        <w:t>an</w:t>
      </w:r>
      <w:r w:rsidRPr="005262FE">
        <w:rPr>
          <w:rFonts w:ascii="Microsoft Sans Serif" w:eastAsia="Microsoft Sans Serif" w:hAnsi="Microsoft Sans Serif" w:cs="Microsoft Sans Serif"/>
          <w:sz w:val="18"/>
          <w:szCs w:val="18"/>
        </w:rPr>
        <w:t xml:space="preserve"> </w:t>
      </w:r>
      <w:r w:rsidRPr="005262FE">
        <w:rPr>
          <w:rFonts w:ascii="Microsoft Sans Serif" w:eastAsia="Microsoft Sans Serif" w:hAnsi="Microsoft Sans Serif" w:cs="Microsoft Sans Serif"/>
          <w:sz w:val="18"/>
          <w:szCs w:val="18"/>
          <w:u w:val="single"/>
        </w:rPr>
        <w:t>inner layer, and a cavity between them sufficient for the passive removal of liquid water and water vapor.</w:t>
      </w:r>
    </w:p>
    <w:p w14:paraId="610FE28B" w14:textId="77777777" w:rsidR="0007170A" w:rsidRDefault="0007170A" w:rsidP="00E2315F">
      <w:pPr>
        <w:rPr>
          <w:rFonts w:cs="Arial"/>
          <w:color w:val="000000"/>
          <w:u w:val="single"/>
          <w:shd w:val="clear" w:color="auto" w:fill="FFFFFF"/>
        </w:rPr>
      </w:pPr>
    </w:p>
    <w:p w14:paraId="2D37846E" w14:textId="03FD4008" w:rsidR="00314714" w:rsidRPr="00CA2437" w:rsidRDefault="00314714" w:rsidP="00314714">
      <w:pPr>
        <w:rPr>
          <w:rFonts w:cs="Arial"/>
          <w:bCs/>
          <w:color w:val="FF0000"/>
          <w:u w:val="single"/>
          <w:shd w:val="clear" w:color="auto" w:fill="FFFFFF"/>
        </w:rPr>
      </w:pPr>
      <w:bookmarkStart w:id="2" w:name="_Hlk175043161"/>
      <w:r w:rsidRPr="00CA2437">
        <w:rPr>
          <w:rFonts w:cs="Arial"/>
          <w:bCs/>
          <w:color w:val="FF0000"/>
          <w:u w:val="single"/>
          <w:shd w:val="clear" w:color="auto" w:fill="FFFFFF"/>
        </w:rPr>
        <w:t>(S11388) (RB28-22</w:t>
      </w:r>
      <w:r w:rsidR="001C47AE" w:rsidRPr="00CA2437">
        <w:rPr>
          <w:rFonts w:cs="Arial"/>
          <w:bCs/>
          <w:color w:val="FF0000"/>
          <w:u w:val="single"/>
          <w:shd w:val="clear" w:color="auto" w:fill="FFFFFF"/>
        </w:rPr>
        <w:t xml:space="preserve"> AS</w:t>
      </w:r>
      <w:r w:rsidRPr="00CA2437">
        <w:rPr>
          <w:rFonts w:cs="Arial"/>
          <w:bCs/>
          <w:color w:val="FF0000"/>
          <w:u w:val="single"/>
          <w:shd w:val="clear" w:color="auto" w:fill="FFFFFF"/>
        </w:rPr>
        <w:t>)</w:t>
      </w:r>
    </w:p>
    <w:bookmarkEnd w:id="2"/>
    <w:p w14:paraId="5F419A26" w14:textId="77777777" w:rsidR="005262FE" w:rsidRDefault="005262FE" w:rsidP="00E2315F">
      <w:pPr>
        <w:rPr>
          <w:rFonts w:cs="Arial"/>
          <w:color w:val="000000"/>
          <w:u w:val="single"/>
          <w:shd w:val="clear" w:color="auto" w:fill="FFFFFF"/>
        </w:rPr>
      </w:pPr>
    </w:p>
    <w:p w14:paraId="356ADE37" w14:textId="77777777" w:rsidR="00314714" w:rsidRDefault="00314714" w:rsidP="00314714">
      <w:pPr>
        <w:pStyle w:val="Heading5"/>
        <w:spacing w:before="0"/>
        <w:rPr>
          <w:b w:val="0"/>
          <w:bCs w:val="0"/>
          <w:i w:val="0"/>
          <w:iCs w:val="0"/>
          <w:spacing w:val="-4"/>
        </w:rPr>
      </w:pPr>
      <w:r w:rsidRPr="00314714">
        <w:rPr>
          <w:b w:val="0"/>
          <w:bCs w:val="0"/>
          <w:i w:val="0"/>
          <w:iCs w:val="0"/>
          <w:spacing w:val="-2"/>
        </w:rPr>
        <w:t>[RB]</w:t>
      </w:r>
      <w:r w:rsidRPr="00314714">
        <w:rPr>
          <w:b w:val="0"/>
          <w:bCs w:val="0"/>
          <w:i w:val="0"/>
          <w:iCs w:val="0"/>
          <w:spacing w:val="-7"/>
        </w:rPr>
        <w:t xml:space="preserve"> </w:t>
      </w:r>
      <w:r w:rsidRPr="00314714">
        <w:rPr>
          <w:b w:val="0"/>
          <w:bCs w:val="0"/>
          <w:i w:val="0"/>
          <w:iCs w:val="0"/>
          <w:spacing w:val="-2"/>
        </w:rPr>
        <w:t>EXTERIOR</w:t>
      </w:r>
      <w:r w:rsidRPr="00314714">
        <w:rPr>
          <w:b w:val="0"/>
          <w:bCs w:val="0"/>
          <w:i w:val="0"/>
          <w:iCs w:val="0"/>
          <w:spacing w:val="3"/>
        </w:rPr>
        <w:t xml:space="preserve"> </w:t>
      </w:r>
      <w:r w:rsidRPr="00314714">
        <w:rPr>
          <w:b w:val="0"/>
          <w:bCs w:val="0"/>
          <w:i w:val="0"/>
          <w:iCs w:val="0"/>
          <w:spacing w:val="-4"/>
        </w:rPr>
        <w:t>WALL.</w:t>
      </w:r>
    </w:p>
    <w:p w14:paraId="135C7A6C" w14:textId="77777777" w:rsidR="00511B3B" w:rsidRDefault="00511B3B" w:rsidP="00511B3B"/>
    <w:p w14:paraId="3FBCA4A6" w14:textId="4368B8A0" w:rsidR="00511B3B" w:rsidRPr="00511B3B" w:rsidRDefault="00511B3B" w:rsidP="00511B3B">
      <w:pPr>
        <w:rPr>
          <w:strike/>
        </w:rPr>
      </w:pPr>
      <w:r>
        <w:t xml:space="preserve">An above-grade wall that defines the exterior boundaries of a building. Includes between-floor spandrels, peripheral edges of floors, roof and basement knee walls, dormer walls, gable end walls, </w:t>
      </w:r>
      <w:r w:rsidRPr="00511B3B">
        <w:rPr>
          <w:u w:val="single"/>
        </w:rPr>
        <w:t>gable end roof trusses,</w:t>
      </w:r>
      <w:r>
        <w:t xml:space="preserve"> walls enclosing a mansard roof and basement walls with an average below-grade wall area that is less than 50 percent of the total opaque and nonopaque area of that enclosing side. </w:t>
      </w:r>
      <w:r w:rsidRPr="00511B3B">
        <w:rPr>
          <w:strike/>
        </w:rPr>
        <w:t>For the definition applicable in Chapter 11, see Section N1101.6.</w:t>
      </w:r>
    </w:p>
    <w:p w14:paraId="41807204" w14:textId="77777777" w:rsidR="00511B3B" w:rsidRPr="00511B3B" w:rsidRDefault="00511B3B" w:rsidP="00511B3B"/>
    <w:p w14:paraId="4811EDA7" w14:textId="77777777" w:rsidR="00314714" w:rsidRPr="00CA2437" w:rsidRDefault="00314714" w:rsidP="00E2315F">
      <w:pPr>
        <w:rPr>
          <w:rFonts w:cs="Arial"/>
          <w:color w:val="000000"/>
          <w:shd w:val="clear" w:color="auto" w:fill="FFFFFF"/>
        </w:rPr>
      </w:pPr>
    </w:p>
    <w:p w14:paraId="1C0220DB" w14:textId="648383F9" w:rsidR="00314714" w:rsidRPr="00511B3B" w:rsidRDefault="00054B6E" w:rsidP="00E2315F">
      <w:pPr>
        <w:rPr>
          <w:rFonts w:cs="Arial"/>
          <w:bCs/>
          <w:color w:val="FF0000"/>
          <w:u w:val="single"/>
          <w:shd w:val="clear" w:color="auto" w:fill="FFFFFF"/>
        </w:rPr>
      </w:pPr>
      <w:r w:rsidRPr="00511B3B">
        <w:rPr>
          <w:rFonts w:cs="Arial"/>
          <w:bCs/>
          <w:color w:val="FF0000"/>
          <w:u w:val="single"/>
          <w:shd w:val="clear" w:color="auto" w:fill="FFFFFF"/>
        </w:rPr>
        <w:lastRenderedPageBreak/>
        <w:t>(S11384) (RB22-22</w:t>
      </w:r>
      <w:r w:rsidR="001C47AE" w:rsidRPr="00511B3B">
        <w:rPr>
          <w:color w:val="FF0000"/>
          <w:spacing w:val="-5"/>
          <w:u w:val="single"/>
        </w:rPr>
        <w:t xml:space="preserve"> AS</w:t>
      </w:r>
      <w:r w:rsidRPr="00511B3B">
        <w:rPr>
          <w:rFonts w:cs="Arial"/>
          <w:bCs/>
          <w:color w:val="FF0000"/>
          <w:u w:val="single"/>
          <w:shd w:val="clear" w:color="auto" w:fill="FFFFFF"/>
        </w:rPr>
        <w:t>)</w:t>
      </w:r>
      <w:r w:rsidR="005C2F0D" w:rsidRPr="00511B3B">
        <w:rPr>
          <w:rFonts w:cs="Arial"/>
          <w:bCs/>
          <w:color w:val="FF0000"/>
          <w:u w:val="single"/>
          <w:shd w:val="clear" w:color="auto" w:fill="FFFFFF"/>
        </w:rPr>
        <w:t xml:space="preserve"> </w:t>
      </w:r>
    </w:p>
    <w:p w14:paraId="5A0D46A5" w14:textId="01253088" w:rsidR="00054B6E" w:rsidRPr="00A01B5D" w:rsidRDefault="00054B6E" w:rsidP="00A01B5D">
      <w:pPr>
        <w:widowControl w:val="0"/>
        <w:autoSpaceDE w:val="0"/>
        <w:autoSpaceDN w:val="0"/>
        <w:spacing w:before="222" w:line="316" w:lineRule="auto"/>
        <w:rPr>
          <w:rFonts w:ascii="Microsoft Sans Serif" w:eastAsia="Microsoft Sans Serif" w:hAnsi="Microsoft Sans Serif" w:cs="Microsoft Sans Serif"/>
          <w:sz w:val="18"/>
          <w:szCs w:val="18"/>
        </w:rPr>
      </w:pPr>
      <w:r w:rsidRPr="00054B6E">
        <w:rPr>
          <w:rFonts w:eastAsia="Microsoft Sans Serif" w:hAnsi="Microsoft Sans Serif" w:cs="Microsoft Sans Serif"/>
          <w:b/>
          <w:sz w:val="18"/>
          <w:szCs w:val="18"/>
        </w:rPr>
        <w:t>[RB]</w:t>
      </w:r>
      <w:r w:rsidRPr="00054B6E">
        <w:rPr>
          <w:rFonts w:eastAsia="Microsoft Sans Serif" w:hAnsi="Microsoft Sans Serif" w:cs="Microsoft Sans Serif"/>
          <w:b/>
          <w:spacing w:val="-13"/>
          <w:sz w:val="18"/>
          <w:szCs w:val="18"/>
        </w:rPr>
        <w:t xml:space="preserve"> </w:t>
      </w:r>
      <w:r w:rsidRPr="00054B6E">
        <w:rPr>
          <w:rFonts w:eastAsia="Microsoft Sans Serif" w:hAnsi="Microsoft Sans Serif" w:cs="Microsoft Sans Serif"/>
          <w:b/>
          <w:sz w:val="18"/>
          <w:szCs w:val="18"/>
        </w:rPr>
        <w:t>FIRE-RETARDANT-TREATED</w:t>
      </w:r>
      <w:r w:rsidRPr="00054B6E">
        <w:rPr>
          <w:rFonts w:eastAsia="Microsoft Sans Serif" w:hAnsi="Microsoft Sans Serif" w:cs="Microsoft Sans Serif"/>
          <w:b/>
          <w:spacing w:val="-4"/>
          <w:sz w:val="18"/>
          <w:szCs w:val="18"/>
        </w:rPr>
        <w:t xml:space="preserve"> </w:t>
      </w:r>
      <w:r w:rsidRPr="00054B6E">
        <w:rPr>
          <w:rFonts w:eastAsia="Microsoft Sans Serif" w:hAnsi="Microsoft Sans Serif" w:cs="Microsoft Sans Serif"/>
          <w:b/>
          <w:sz w:val="18"/>
          <w:szCs w:val="18"/>
        </w:rPr>
        <w:t>WOOD.</w:t>
      </w:r>
      <w:r w:rsidRPr="00054B6E">
        <w:rPr>
          <w:rFonts w:eastAsia="Microsoft Sans Serif" w:hAnsi="Microsoft Sans Serif" w:cs="Microsoft Sans Serif"/>
          <w:b/>
          <w:spacing w:val="-5"/>
          <w:sz w:val="18"/>
          <w:szCs w:val="18"/>
        </w:rPr>
        <w:t xml:space="preserve"> </w:t>
      </w:r>
      <w:r w:rsidRPr="00054B6E">
        <w:rPr>
          <w:rFonts w:ascii="Microsoft Sans Serif" w:eastAsia="Microsoft Sans Serif" w:hAnsi="Microsoft Sans Serif" w:cs="Microsoft Sans Serif"/>
          <w:sz w:val="18"/>
          <w:szCs w:val="18"/>
        </w:rPr>
        <w:t>Wood</w:t>
      </w:r>
      <w:r w:rsidRPr="00054B6E">
        <w:rPr>
          <w:rFonts w:ascii="Microsoft Sans Serif" w:eastAsia="Microsoft Sans Serif" w:hAnsi="Microsoft Sans Serif" w:cs="Microsoft Sans Serif"/>
          <w:spacing w:val="-1"/>
          <w:sz w:val="18"/>
          <w:szCs w:val="18"/>
        </w:rPr>
        <w:t xml:space="preserve"> </w:t>
      </w:r>
      <w:r w:rsidRPr="00054B6E">
        <w:rPr>
          <w:rFonts w:ascii="Microsoft Sans Serif" w:eastAsia="Microsoft Sans Serif" w:hAnsi="Microsoft Sans Serif" w:cs="Microsoft Sans Serif"/>
          <w:sz w:val="18"/>
          <w:szCs w:val="18"/>
        </w:rPr>
        <w:t>products</w:t>
      </w:r>
      <w:r w:rsidRPr="00054B6E">
        <w:rPr>
          <w:rFonts w:ascii="Microsoft Sans Serif" w:eastAsia="Microsoft Sans Serif" w:hAnsi="Microsoft Sans Serif" w:cs="Microsoft Sans Serif"/>
          <w:spacing w:val="-1"/>
          <w:sz w:val="18"/>
          <w:szCs w:val="18"/>
        </w:rPr>
        <w:t xml:space="preserve"> </w:t>
      </w:r>
      <w:r w:rsidRPr="00054B6E">
        <w:rPr>
          <w:rFonts w:ascii="Microsoft Sans Serif" w:eastAsia="Microsoft Sans Serif" w:hAnsi="Microsoft Sans Serif" w:cs="Microsoft Sans Serif"/>
          <w:sz w:val="18"/>
          <w:szCs w:val="18"/>
        </w:rPr>
        <w:t>that,</w:t>
      </w:r>
      <w:r w:rsidRPr="00054B6E">
        <w:rPr>
          <w:rFonts w:ascii="Microsoft Sans Serif" w:eastAsia="Microsoft Sans Serif" w:hAnsi="Microsoft Sans Serif" w:cs="Microsoft Sans Serif"/>
          <w:spacing w:val="-1"/>
          <w:sz w:val="18"/>
          <w:szCs w:val="18"/>
        </w:rPr>
        <w:t xml:space="preserve"> </w:t>
      </w:r>
      <w:r w:rsidRPr="00054B6E">
        <w:rPr>
          <w:rFonts w:ascii="Microsoft Sans Serif" w:eastAsia="Microsoft Sans Serif" w:hAnsi="Microsoft Sans Serif" w:cs="Microsoft Sans Serif"/>
          <w:sz w:val="18"/>
          <w:szCs w:val="18"/>
        </w:rPr>
        <w:t>when</w:t>
      </w:r>
      <w:r w:rsidRPr="00054B6E">
        <w:rPr>
          <w:rFonts w:ascii="Microsoft Sans Serif" w:eastAsia="Microsoft Sans Serif" w:hAnsi="Microsoft Sans Serif" w:cs="Microsoft Sans Serif"/>
          <w:spacing w:val="-1"/>
          <w:sz w:val="18"/>
          <w:szCs w:val="18"/>
        </w:rPr>
        <w:t xml:space="preserve"> </w:t>
      </w:r>
      <w:r w:rsidRPr="00054B6E">
        <w:rPr>
          <w:rFonts w:ascii="Microsoft Sans Serif" w:eastAsia="Microsoft Sans Serif" w:hAnsi="Microsoft Sans Serif" w:cs="Microsoft Sans Serif"/>
          <w:sz w:val="18"/>
          <w:szCs w:val="18"/>
        </w:rPr>
        <w:t>impregnated</w:t>
      </w:r>
      <w:r w:rsidRPr="00054B6E">
        <w:rPr>
          <w:rFonts w:ascii="Microsoft Sans Serif" w:eastAsia="Microsoft Sans Serif" w:hAnsi="Microsoft Sans Serif" w:cs="Microsoft Sans Serif"/>
          <w:spacing w:val="-1"/>
          <w:sz w:val="18"/>
          <w:szCs w:val="18"/>
        </w:rPr>
        <w:t xml:space="preserve"> </w:t>
      </w:r>
      <w:r w:rsidRPr="00054B6E">
        <w:rPr>
          <w:rFonts w:ascii="Microsoft Sans Serif" w:eastAsia="Microsoft Sans Serif" w:hAnsi="Microsoft Sans Serif" w:cs="Microsoft Sans Serif"/>
          <w:sz w:val="18"/>
          <w:szCs w:val="18"/>
        </w:rPr>
        <w:t>with</w:t>
      </w:r>
      <w:r w:rsidRPr="00054B6E">
        <w:rPr>
          <w:rFonts w:ascii="Microsoft Sans Serif" w:eastAsia="Microsoft Sans Serif" w:hAnsi="Microsoft Sans Serif" w:cs="Microsoft Sans Serif"/>
          <w:spacing w:val="-1"/>
          <w:sz w:val="18"/>
          <w:szCs w:val="18"/>
        </w:rPr>
        <w:t xml:space="preserve"> </w:t>
      </w:r>
      <w:r w:rsidRPr="00054B6E">
        <w:rPr>
          <w:rFonts w:ascii="Microsoft Sans Serif" w:eastAsia="Microsoft Sans Serif" w:hAnsi="Microsoft Sans Serif" w:cs="Microsoft Sans Serif"/>
          <w:sz w:val="18"/>
          <w:szCs w:val="18"/>
        </w:rPr>
        <w:t>chemicals</w:t>
      </w:r>
      <w:r w:rsidRPr="00054B6E">
        <w:rPr>
          <w:rFonts w:ascii="Microsoft Sans Serif" w:eastAsia="Microsoft Sans Serif" w:hAnsi="Microsoft Sans Serif" w:cs="Microsoft Sans Serif"/>
          <w:spacing w:val="-1"/>
          <w:sz w:val="18"/>
          <w:szCs w:val="18"/>
        </w:rPr>
        <w:t xml:space="preserve"> </w:t>
      </w:r>
      <w:r w:rsidRPr="00054B6E">
        <w:rPr>
          <w:rFonts w:ascii="Microsoft Sans Serif" w:eastAsia="Microsoft Sans Serif" w:hAnsi="Microsoft Sans Serif" w:cs="Microsoft Sans Serif"/>
          <w:sz w:val="18"/>
          <w:szCs w:val="18"/>
        </w:rPr>
        <w:t>by</w:t>
      </w:r>
      <w:r w:rsidRPr="00054B6E">
        <w:rPr>
          <w:rFonts w:ascii="Microsoft Sans Serif" w:eastAsia="Microsoft Sans Serif" w:hAnsi="Microsoft Sans Serif" w:cs="Microsoft Sans Serif"/>
          <w:spacing w:val="-1"/>
          <w:sz w:val="18"/>
          <w:szCs w:val="18"/>
        </w:rPr>
        <w:t xml:space="preserve"> </w:t>
      </w:r>
      <w:r w:rsidRPr="00054B6E">
        <w:rPr>
          <w:rFonts w:ascii="Microsoft Sans Serif" w:eastAsia="Microsoft Sans Serif" w:hAnsi="Microsoft Sans Serif" w:cs="Microsoft Sans Serif"/>
          <w:sz w:val="18"/>
          <w:szCs w:val="18"/>
        </w:rPr>
        <w:t>a</w:t>
      </w:r>
      <w:r w:rsidRPr="00054B6E">
        <w:rPr>
          <w:rFonts w:ascii="Microsoft Sans Serif" w:eastAsia="Microsoft Sans Serif" w:hAnsi="Microsoft Sans Serif" w:cs="Microsoft Sans Serif"/>
          <w:spacing w:val="-1"/>
          <w:sz w:val="18"/>
          <w:szCs w:val="18"/>
        </w:rPr>
        <w:t xml:space="preserve"> </w:t>
      </w:r>
      <w:r w:rsidRPr="00054B6E">
        <w:rPr>
          <w:rFonts w:ascii="Microsoft Sans Serif" w:eastAsia="Microsoft Sans Serif" w:hAnsi="Microsoft Sans Serif" w:cs="Microsoft Sans Serif"/>
          <w:sz w:val="18"/>
          <w:szCs w:val="18"/>
        </w:rPr>
        <w:t>pressure</w:t>
      </w:r>
      <w:r w:rsidRPr="00054B6E">
        <w:rPr>
          <w:rFonts w:ascii="Microsoft Sans Serif" w:eastAsia="Microsoft Sans Serif" w:hAnsi="Microsoft Sans Serif" w:cs="Microsoft Sans Serif"/>
          <w:spacing w:val="-1"/>
          <w:sz w:val="18"/>
          <w:szCs w:val="18"/>
        </w:rPr>
        <w:t xml:space="preserve"> </w:t>
      </w:r>
      <w:r w:rsidRPr="00054B6E">
        <w:rPr>
          <w:rFonts w:ascii="Microsoft Sans Serif" w:eastAsia="Microsoft Sans Serif" w:hAnsi="Microsoft Sans Serif" w:cs="Microsoft Sans Serif"/>
          <w:sz w:val="18"/>
          <w:szCs w:val="18"/>
        </w:rPr>
        <w:t>process</w:t>
      </w:r>
      <w:r w:rsidRPr="00054B6E">
        <w:rPr>
          <w:rFonts w:ascii="Microsoft Sans Serif" w:eastAsia="Microsoft Sans Serif" w:hAnsi="Microsoft Sans Serif" w:cs="Microsoft Sans Serif"/>
          <w:spacing w:val="-1"/>
          <w:sz w:val="18"/>
          <w:szCs w:val="18"/>
        </w:rPr>
        <w:t xml:space="preserve"> </w:t>
      </w:r>
      <w:r w:rsidRPr="00054B6E">
        <w:rPr>
          <w:rFonts w:ascii="Microsoft Sans Serif" w:eastAsia="Microsoft Sans Serif" w:hAnsi="Microsoft Sans Serif" w:cs="Microsoft Sans Serif"/>
          <w:sz w:val="18"/>
          <w:szCs w:val="18"/>
        </w:rPr>
        <w:t>or</w:t>
      </w:r>
      <w:r w:rsidRPr="00054B6E">
        <w:rPr>
          <w:rFonts w:ascii="Microsoft Sans Serif" w:eastAsia="Microsoft Sans Serif" w:hAnsi="Microsoft Sans Serif" w:cs="Microsoft Sans Serif"/>
          <w:spacing w:val="-1"/>
          <w:sz w:val="18"/>
          <w:szCs w:val="18"/>
        </w:rPr>
        <w:t xml:space="preserve"> </w:t>
      </w:r>
      <w:r w:rsidRPr="00054B6E">
        <w:rPr>
          <w:rFonts w:ascii="Microsoft Sans Serif" w:eastAsia="Microsoft Sans Serif" w:hAnsi="Microsoft Sans Serif" w:cs="Microsoft Sans Serif"/>
          <w:sz w:val="18"/>
          <w:szCs w:val="18"/>
        </w:rPr>
        <w:t>other</w:t>
      </w:r>
      <w:r w:rsidRPr="00054B6E">
        <w:rPr>
          <w:rFonts w:ascii="Microsoft Sans Serif" w:eastAsia="Microsoft Sans Serif" w:hAnsi="Microsoft Sans Serif" w:cs="Microsoft Sans Serif"/>
          <w:spacing w:val="-1"/>
          <w:sz w:val="18"/>
          <w:szCs w:val="18"/>
        </w:rPr>
        <w:t xml:space="preserve"> </w:t>
      </w:r>
      <w:r w:rsidRPr="00054B6E">
        <w:rPr>
          <w:rFonts w:ascii="Microsoft Sans Serif" w:eastAsia="Microsoft Sans Serif" w:hAnsi="Microsoft Sans Serif" w:cs="Microsoft Sans Serif"/>
          <w:sz w:val="18"/>
          <w:szCs w:val="18"/>
        </w:rPr>
        <w:t>means during manufacture, exhibit reduced surface burning characteristics and resist propagation of fire.</w:t>
      </w:r>
    </w:p>
    <w:p w14:paraId="4A5C0CCB" w14:textId="77777777" w:rsidR="00054B6E" w:rsidRPr="00054B6E" w:rsidRDefault="00054B6E" w:rsidP="00054B6E">
      <w:pPr>
        <w:widowControl w:val="0"/>
        <w:autoSpaceDE w:val="0"/>
        <w:autoSpaceDN w:val="0"/>
        <w:spacing w:before="36"/>
        <w:rPr>
          <w:rFonts w:eastAsia="Microsoft Sans Serif" w:hAnsi="Microsoft Sans Serif" w:cs="Microsoft Sans Serif"/>
          <w:b/>
          <w:sz w:val="18"/>
          <w:szCs w:val="18"/>
        </w:rPr>
      </w:pPr>
    </w:p>
    <w:p w14:paraId="4863B451" w14:textId="77777777" w:rsidR="00054B6E" w:rsidRPr="00054B6E" w:rsidRDefault="00054B6E" w:rsidP="00054B6E">
      <w:pPr>
        <w:widowControl w:val="0"/>
        <w:autoSpaceDE w:val="0"/>
        <w:autoSpaceDN w:val="0"/>
        <w:spacing w:line="316" w:lineRule="auto"/>
        <w:rPr>
          <w:rFonts w:ascii="Microsoft Sans Serif" w:eastAsia="Microsoft Sans Serif" w:hAnsi="Microsoft Sans Serif" w:cs="Microsoft Sans Serif"/>
          <w:sz w:val="18"/>
          <w:szCs w:val="18"/>
        </w:rPr>
      </w:pPr>
      <w:r w:rsidRPr="00054B6E">
        <w:rPr>
          <w:rFonts w:eastAsia="Microsoft Sans Serif" w:hAnsi="Microsoft Sans Serif" w:cs="Microsoft Sans Serif"/>
          <w:b/>
          <w:strike/>
          <w:sz w:val="18"/>
          <w:szCs w:val="18"/>
        </w:rPr>
        <w:t>Other</w:t>
      </w:r>
      <w:r w:rsidRPr="00054B6E">
        <w:rPr>
          <w:rFonts w:eastAsia="Microsoft Sans Serif" w:hAnsi="Microsoft Sans Serif" w:cs="Microsoft Sans Serif"/>
          <w:b/>
          <w:strike/>
          <w:spacing w:val="-7"/>
          <w:sz w:val="18"/>
          <w:szCs w:val="18"/>
        </w:rPr>
        <w:t xml:space="preserve"> </w:t>
      </w:r>
      <w:r w:rsidRPr="00054B6E">
        <w:rPr>
          <w:rFonts w:eastAsia="Microsoft Sans Serif" w:hAnsi="Microsoft Sans Serif" w:cs="Microsoft Sans Serif"/>
          <w:b/>
          <w:strike/>
          <w:sz w:val="18"/>
          <w:szCs w:val="18"/>
        </w:rPr>
        <w:t>means</w:t>
      </w:r>
      <w:r w:rsidRPr="00054B6E">
        <w:rPr>
          <w:rFonts w:eastAsia="Microsoft Sans Serif" w:hAnsi="Microsoft Sans Serif" w:cs="Microsoft Sans Serif"/>
          <w:b/>
          <w:strike/>
          <w:spacing w:val="-5"/>
          <w:sz w:val="18"/>
          <w:szCs w:val="18"/>
        </w:rPr>
        <w:t xml:space="preserve"> </w:t>
      </w:r>
      <w:r w:rsidRPr="00054B6E">
        <w:rPr>
          <w:rFonts w:eastAsia="Microsoft Sans Serif" w:hAnsi="Microsoft Sans Serif" w:cs="Microsoft Sans Serif"/>
          <w:b/>
          <w:strike/>
          <w:sz w:val="18"/>
          <w:szCs w:val="18"/>
        </w:rPr>
        <w:t>during</w:t>
      </w:r>
      <w:r w:rsidRPr="00054B6E">
        <w:rPr>
          <w:rFonts w:eastAsia="Microsoft Sans Serif" w:hAnsi="Microsoft Sans Serif" w:cs="Microsoft Sans Serif"/>
          <w:b/>
          <w:strike/>
          <w:spacing w:val="-5"/>
          <w:sz w:val="18"/>
          <w:szCs w:val="18"/>
        </w:rPr>
        <w:t xml:space="preserve"> </w:t>
      </w:r>
      <w:proofErr w:type="gramStart"/>
      <w:r w:rsidRPr="00054B6E">
        <w:rPr>
          <w:rFonts w:eastAsia="Microsoft Sans Serif" w:hAnsi="Microsoft Sans Serif" w:cs="Microsoft Sans Serif"/>
          <w:b/>
          <w:strike/>
          <w:sz w:val="18"/>
          <w:szCs w:val="18"/>
        </w:rPr>
        <w:t>manufacture</w:t>
      </w:r>
      <w:proofErr w:type="gramEnd"/>
      <w:r w:rsidRPr="00054B6E">
        <w:rPr>
          <w:rFonts w:eastAsia="Microsoft Sans Serif" w:hAnsi="Microsoft Sans Serif" w:cs="Microsoft Sans Serif"/>
          <w:b/>
          <w:sz w:val="18"/>
          <w:szCs w:val="18"/>
        </w:rPr>
        <w:t>.</w:t>
      </w:r>
      <w:r w:rsidRPr="00054B6E">
        <w:rPr>
          <w:rFonts w:eastAsia="Microsoft Sans Serif" w:hAnsi="Microsoft Sans Serif" w:cs="Microsoft Sans Serif"/>
          <w:b/>
          <w:spacing w:val="-13"/>
          <w:sz w:val="18"/>
          <w:szCs w:val="18"/>
        </w:rPr>
        <w:t xml:space="preserve"> </w:t>
      </w:r>
      <w:r w:rsidRPr="00054B6E">
        <w:rPr>
          <w:rFonts w:ascii="Microsoft Sans Serif" w:eastAsia="Microsoft Sans Serif" w:hAnsi="Microsoft Sans Serif" w:cs="Microsoft Sans Serif"/>
          <w:strike/>
          <w:sz w:val="18"/>
          <w:szCs w:val="18"/>
        </w:rPr>
        <w:t>A</w:t>
      </w:r>
      <w:r w:rsidRPr="00054B6E">
        <w:rPr>
          <w:rFonts w:ascii="Microsoft Sans Serif" w:eastAsia="Microsoft Sans Serif" w:hAnsi="Microsoft Sans Serif" w:cs="Microsoft Sans Serif"/>
          <w:strike/>
          <w:spacing w:val="-2"/>
          <w:sz w:val="18"/>
          <w:szCs w:val="18"/>
        </w:rPr>
        <w:t xml:space="preserve"> </w:t>
      </w:r>
      <w:r w:rsidRPr="00054B6E">
        <w:rPr>
          <w:rFonts w:ascii="Microsoft Sans Serif" w:eastAsia="Microsoft Sans Serif" w:hAnsi="Microsoft Sans Serif" w:cs="Microsoft Sans Serif"/>
          <w:strike/>
          <w:sz w:val="18"/>
          <w:szCs w:val="18"/>
        </w:rPr>
        <w:t>process</w:t>
      </w:r>
      <w:r w:rsidRPr="00054B6E">
        <w:rPr>
          <w:rFonts w:ascii="Microsoft Sans Serif" w:eastAsia="Microsoft Sans Serif" w:hAnsi="Microsoft Sans Serif" w:cs="Microsoft Sans Serif"/>
          <w:strike/>
          <w:spacing w:val="-2"/>
          <w:sz w:val="18"/>
          <w:szCs w:val="18"/>
        </w:rPr>
        <w:t xml:space="preserve"> </w:t>
      </w:r>
      <w:r w:rsidRPr="00054B6E">
        <w:rPr>
          <w:rFonts w:ascii="Microsoft Sans Serif" w:eastAsia="Microsoft Sans Serif" w:hAnsi="Microsoft Sans Serif" w:cs="Microsoft Sans Serif"/>
          <w:strike/>
          <w:sz w:val="18"/>
          <w:szCs w:val="18"/>
        </w:rPr>
        <w:t>where</w:t>
      </w:r>
      <w:r w:rsidRPr="00054B6E">
        <w:rPr>
          <w:rFonts w:ascii="Microsoft Sans Serif" w:eastAsia="Microsoft Sans Serif" w:hAnsi="Microsoft Sans Serif" w:cs="Microsoft Sans Serif"/>
          <w:strike/>
          <w:spacing w:val="-2"/>
          <w:sz w:val="18"/>
          <w:szCs w:val="18"/>
        </w:rPr>
        <w:t xml:space="preserve"> </w:t>
      </w:r>
      <w:r w:rsidRPr="00054B6E">
        <w:rPr>
          <w:rFonts w:ascii="Microsoft Sans Serif" w:eastAsia="Microsoft Sans Serif" w:hAnsi="Microsoft Sans Serif" w:cs="Microsoft Sans Serif"/>
          <w:strike/>
          <w:sz w:val="18"/>
          <w:szCs w:val="18"/>
        </w:rPr>
        <w:t>the</w:t>
      </w:r>
      <w:r w:rsidRPr="00054B6E">
        <w:rPr>
          <w:rFonts w:ascii="Microsoft Sans Serif" w:eastAsia="Microsoft Sans Serif" w:hAnsi="Microsoft Sans Serif" w:cs="Microsoft Sans Serif"/>
          <w:strike/>
          <w:spacing w:val="-2"/>
          <w:sz w:val="18"/>
          <w:szCs w:val="18"/>
        </w:rPr>
        <w:t xml:space="preserve"> </w:t>
      </w:r>
      <w:r w:rsidRPr="00054B6E">
        <w:rPr>
          <w:rFonts w:ascii="Microsoft Sans Serif" w:eastAsia="Microsoft Sans Serif" w:hAnsi="Microsoft Sans Serif" w:cs="Microsoft Sans Serif"/>
          <w:strike/>
          <w:sz w:val="18"/>
          <w:szCs w:val="18"/>
        </w:rPr>
        <w:t>wood</w:t>
      </w:r>
      <w:r w:rsidRPr="00054B6E">
        <w:rPr>
          <w:rFonts w:ascii="Microsoft Sans Serif" w:eastAsia="Microsoft Sans Serif" w:hAnsi="Microsoft Sans Serif" w:cs="Microsoft Sans Serif"/>
          <w:strike/>
          <w:spacing w:val="-2"/>
          <w:sz w:val="18"/>
          <w:szCs w:val="18"/>
        </w:rPr>
        <w:t xml:space="preserve"> </w:t>
      </w:r>
      <w:r w:rsidRPr="00054B6E">
        <w:rPr>
          <w:rFonts w:ascii="Microsoft Sans Serif" w:eastAsia="Microsoft Sans Serif" w:hAnsi="Microsoft Sans Serif" w:cs="Microsoft Sans Serif"/>
          <w:strike/>
          <w:sz w:val="18"/>
          <w:szCs w:val="18"/>
        </w:rPr>
        <w:t>raw</w:t>
      </w:r>
      <w:r w:rsidRPr="00054B6E">
        <w:rPr>
          <w:rFonts w:ascii="Microsoft Sans Serif" w:eastAsia="Microsoft Sans Serif" w:hAnsi="Microsoft Sans Serif" w:cs="Microsoft Sans Serif"/>
          <w:strike/>
          <w:spacing w:val="-2"/>
          <w:sz w:val="18"/>
          <w:szCs w:val="18"/>
        </w:rPr>
        <w:t xml:space="preserve"> </w:t>
      </w:r>
      <w:r w:rsidRPr="00054B6E">
        <w:rPr>
          <w:rFonts w:ascii="Microsoft Sans Serif" w:eastAsia="Microsoft Sans Serif" w:hAnsi="Microsoft Sans Serif" w:cs="Microsoft Sans Serif"/>
          <w:strike/>
          <w:sz w:val="18"/>
          <w:szCs w:val="18"/>
        </w:rPr>
        <w:t>material</w:t>
      </w:r>
      <w:r w:rsidRPr="00054B6E">
        <w:rPr>
          <w:rFonts w:ascii="Microsoft Sans Serif" w:eastAsia="Microsoft Sans Serif" w:hAnsi="Microsoft Sans Serif" w:cs="Microsoft Sans Serif"/>
          <w:strike/>
          <w:spacing w:val="-2"/>
          <w:sz w:val="18"/>
          <w:szCs w:val="18"/>
        </w:rPr>
        <w:t xml:space="preserve"> </w:t>
      </w:r>
      <w:r w:rsidRPr="00054B6E">
        <w:rPr>
          <w:rFonts w:ascii="Microsoft Sans Serif" w:eastAsia="Microsoft Sans Serif" w:hAnsi="Microsoft Sans Serif" w:cs="Microsoft Sans Serif"/>
          <w:strike/>
          <w:sz w:val="18"/>
          <w:szCs w:val="18"/>
        </w:rPr>
        <w:t>is</w:t>
      </w:r>
      <w:r w:rsidRPr="00054B6E">
        <w:rPr>
          <w:rFonts w:ascii="Microsoft Sans Serif" w:eastAsia="Microsoft Sans Serif" w:hAnsi="Microsoft Sans Serif" w:cs="Microsoft Sans Serif"/>
          <w:strike/>
          <w:spacing w:val="-2"/>
          <w:sz w:val="18"/>
          <w:szCs w:val="18"/>
        </w:rPr>
        <w:t xml:space="preserve"> </w:t>
      </w:r>
      <w:r w:rsidRPr="00054B6E">
        <w:rPr>
          <w:rFonts w:ascii="Microsoft Sans Serif" w:eastAsia="Microsoft Sans Serif" w:hAnsi="Microsoft Sans Serif" w:cs="Microsoft Sans Serif"/>
          <w:strike/>
          <w:sz w:val="18"/>
          <w:szCs w:val="18"/>
        </w:rPr>
        <w:t>treated</w:t>
      </w:r>
      <w:r w:rsidRPr="00054B6E">
        <w:rPr>
          <w:rFonts w:ascii="Microsoft Sans Serif" w:eastAsia="Microsoft Sans Serif" w:hAnsi="Microsoft Sans Serif" w:cs="Microsoft Sans Serif"/>
          <w:strike/>
          <w:spacing w:val="-2"/>
          <w:sz w:val="18"/>
          <w:szCs w:val="18"/>
        </w:rPr>
        <w:t xml:space="preserve"> </w:t>
      </w:r>
      <w:r w:rsidRPr="00054B6E">
        <w:rPr>
          <w:rFonts w:ascii="Microsoft Sans Serif" w:eastAsia="Microsoft Sans Serif" w:hAnsi="Microsoft Sans Serif" w:cs="Microsoft Sans Serif"/>
          <w:strike/>
          <w:sz w:val="18"/>
          <w:szCs w:val="18"/>
        </w:rPr>
        <w:t>with</w:t>
      </w:r>
      <w:r w:rsidRPr="00054B6E">
        <w:rPr>
          <w:rFonts w:ascii="Microsoft Sans Serif" w:eastAsia="Microsoft Sans Serif" w:hAnsi="Microsoft Sans Serif" w:cs="Microsoft Sans Serif"/>
          <w:strike/>
          <w:spacing w:val="-2"/>
          <w:sz w:val="18"/>
          <w:szCs w:val="18"/>
        </w:rPr>
        <w:t xml:space="preserve"> </w:t>
      </w:r>
      <w:r w:rsidRPr="00054B6E">
        <w:rPr>
          <w:rFonts w:ascii="Microsoft Sans Serif" w:eastAsia="Microsoft Sans Serif" w:hAnsi="Microsoft Sans Serif" w:cs="Microsoft Sans Serif"/>
          <w:strike/>
          <w:sz w:val="18"/>
          <w:szCs w:val="18"/>
        </w:rPr>
        <w:t>a</w:t>
      </w:r>
      <w:r w:rsidRPr="00054B6E">
        <w:rPr>
          <w:rFonts w:ascii="Microsoft Sans Serif" w:eastAsia="Microsoft Sans Serif" w:hAnsi="Microsoft Sans Serif" w:cs="Microsoft Sans Serif"/>
          <w:strike/>
          <w:spacing w:val="-2"/>
          <w:sz w:val="18"/>
          <w:szCs w:val="18"/>
        </w:rPr>
        <w:t xml:space="preserve"> </w:t>
      </w:r>
      <w:r w:rsidRPr="00054B6E">
        <w:rPr>
          <w:rFonts w:ascii="Microsoft Sans Serif" w:eastAsia="Microsoft Sans Serif" w:hAnsi="Microsoft Sans Serif" w:cs="Microsoft Sans Serif"/>
          <w:strike/>
          <w:sz w:val="18"/>
          <w:szCs w:val="18"/>
        </w:rPr>
        <w:t>fire-retardant</w:t>
      </w:r>
      <w:r w:rsidRPr="00054B6E">
        <w:rPr>
          <w:rFonts w:ascii="Microsoft Sans Serif" w:eastAsia="Microsoft Sans Serif" w:hAnsi="Microsoft Sans Serif" w:cs="Microsoft Sans Serif"/>
          <w:strike/>
          <w:spacing w:val="-2"/>
          <w:sz w:val="18"/>
          <w:szCs w:val="18"/>
        </w:rPr>
        <w:t xml:space="preserve"> </w:t>
      </w:r>
      <w:r w:rsidRPr="00054B6E">
        <w:rPr>
          <w:rFonts w:ascii="Microsoft Sans Serif" w:eastAsia="Microsoft Sans Serif" w:hAnsi="Microsoft Sans Serif" w:cs="Microsoft Sans Serif"/>
          <w:strike/>
          <w:sz w:val="18"/>
          <w:szCs w:val="18"/>
        </w:rPr>
        <w:t>formulation</w:t>
      </w:r>
      <w:r w:rsidRPr="00054B6E">
        <w:rPr>
          <w:rFonts w:ascii="Microsoft Sans Serif" w:eastAsia="Microsoft Sans Serif" w:hAnsi="Microsoft Sans Serif" w:cs="Microsoft Sans Serif"/>
          <w:strike/>
          <w:spacing w:val="-2"/>
          <w:sz w:val="18"/>
          <w:szCs w:val="18"/>
        </w:rPr>
        <w:t xml:space="preserve"> </w:t>
      </w:r>
      <w:r w:rsidRPr="00054B6E">
        <w:rPr>
          <w:rFonts w:ascii="Microsoft Sans Serif" w:eastAsia="Microsoft Sans Serif" w:hAnsi="Microsoft Sans Serif" w:cs="Microsoft Sans Serif"/>
          <w:strike/>
          <w:sz w:val="18"/>
          <w:szCs w:val="18"/>
        </w:rPr>
        <w:t>while</w:t>
      </w:r>
      <w:r w:rsidRPr="00054B6E">
        <w:rPr>
          <w:rFonts w:ascii="Microsoft Sans Serif" w:eastAsia="Microsoft Sans Serif" w:hAnsi="Microsoft Sans Serif" w:cs="Microsoft Sans Serif"/>
          <w:strike/>
          <w:spacing w:val="-2"/>
          <w:sz w:val="18"/>
          <w:szCs w:val="18"/>
        </w:rPr>
        <w:t xml:space="preserve"> </w:t>
      </w:r>
      <w:r w:rsidRPr="00054B6E">
        <w:rPr>
          <w:rFonts w:ascii="Microsoft Sans Serif" w:eastAsia="Microsoft Sans Serif" w:hAnsi="Microsoft Sans Serif" w:cs="Microsoft Sans Serif"/>
          <w:strike/>
          <w:sz w:val="18"/>
          <w:szCs w:val="18"/>
        </w:rPr>
        <w:t>undergoing</w:t>
      </w:r>
      <w:r w:rsidRPr="00054B6E">
        <w:rPr>
          <w:rFonts w:ascii="Microsoft Sans Serif" w:eastAsia="Microsoft Sans Serif" w:hAnsi="Microsoft Sans Serif" w:cs="Microsoft Sans Serif"/>
          <w:sz w:val="18"/>
          <w:szCs w:val="18"/>
        </w:rPr>
        <w:t xml:space="preserve"> </w:t>
      </w:r>
      <w:r w:rsidRPr="00054B6E">
        <w:rPr>
          <w:rFonts w:ascii="Microsoft Sans Serif" w:eastAsia="Microsoft Sans Serif" w:hAnsi="Microsoft Sans Serif" w:cs="Microsoft Sans Serif"/>
          <w:strike/>
          <w:sz w:val="18"/>
          <w:szCs w:val="18"/>
        </w:rPr>
        <w:t>creation as a finished product.</w:t>
      </w:r>
    </w:p>
    <w:p w14:paraId="340968D5" w14:textId="77777777" w:rsidR="00054B6E" w:rsidRDefault="00054B6E" w:rsidP="00054B6E">
      <w:pPr>
        <w:widowControl w:val="0"/>
        <w:autoSpaceDE w:val="0"/>
        <w:autoSpaceDN w:val="0"/>
        <w:spacing w:before="178"/>
        <w:rPr>
          <w:rFonts w:ascii="Microsoft Sans Serif" w:eastAsia="Microsoft Sans Serif" w:hAnsi="Microsoft Sans Serif" w:cs="Microsoft Sans Serif"/>
          <w:spacing w:val="-2"/>
          <w:sz w:val="18"/>
          <w:szCs w:val="18"/>
        </w:rPr>
      </w:pPr>
      <w:r w:rsidRPr="00054B6E">
        <w:rPr>
          <w:rFonts w:eastAsia="Microsoft Sans Serif" w:hAnsi="Microsoft Sans Serif" w:cs="Microsoft Sans Serif"/>
          <w:b/>
          <w:strike/>
          <w:sz w:val="18"/>
          <w:szCs w:val="18"/>
        </w:rPr>
        <w:t>Pressure</w:t>
      </w:r>
      <w:r w:rsidRPr="00054B6E">
        <w:rPr>
          <w:rFonts w:eastAsia="Microsoft Sans Serif" w:hAnsi="Microsoft Sans Serif" w:cs="Microsoft Sans Serif"/>
          <w:b/>
          <w:strike/>
          <w:spacing w:val="-11"/>
          <w:sz w:val="18"/>
          <w:szCs w:val="18"/>
        </w:rPr>
        <w:t xml:space="preserve"> </w:t>
      </w:r>
      <w:r w:rsidRPr="00054B6E">
        <w:rPr>
          <w:rFonts w:eastAsia="Microsoft Sans Serif" w:hAnsi="Microsoft Sans Serif" w:cs="Microsoft Sans Serif"/>
          <w:b/>
          <w:strike/>
          <w:sz w:val="18"/>
          <w:szCs w:val="18"/>
        </w:rPr>
        <w:t>process</w:t>
      </w:r>
      <w:r w:rsidRPr="00054B6E">
        <w:rPr>
          <w:rFonts w:eastAsia="Microsoft Sans Serif" w:hAnsi="Microsoft Sans Serif" w:cs="Microsoft Sans Serif"/>
          <w:b/>
          <w:sz w:val="18"/>
          <w:szCs w:val="18"/>
        </w:rPr>
        <w:t>.</w:t>
      </w:r>
      <w:r w:rsidRPr="00054B6E">
        <w:rPr>
          <w:rFonts w:eastAsia="Microsoft Sans Serif" w:hAnsi="Microsoft Sans Serif" w:cs="Microsoft Sans Serif"/>
          <w:b/>
          <w:spacing w:val="-12"/>
          <w:sz w:val="18"/>
          <w:szCs w:val="18"/>
        </w:rPr>
        <w:t xml:space="preserve"> </w:t>
      </w:r>
      <w:r w:rsidRPr="00054B6E">
        <w:rPr>
          <w:rFonts w:ascii="Microsoft Sans Serif" w:eastAsia="Microsoft Sans Serif" w:hAnsi="Microsoft Sans Serif" w:cs="Microsoft Sans Serif"/>
          <w:strike/>
          <w:sz w:val="18"/>
          <w:szCs w:val="18"/>
        </w:rPr>
        <w:t>A</w:t>
      </w:r>
      <w:r w:rsidRPr="00054B6E">
        <w:rPr>
          <w:rFonts w:ascii="Microsoft Sans Serif" w:eastAsia="Microsoft Sans Serif" w:hAnsi="Microsoft Sans Serif" w:cs="Microsoft Sans Serif"/>
          <w:strike/>
          <w:spacing w:val="-5"/>
          <w:sz w:val="18"/>
          <w:szCs w:val="18"/>
        </w:rPr>
        <w:t xml:space="preserve"> </w:t>
      </w:r>
      <w:r w:rsidRPr="00054B6E">
        <w:rPr>
          <w:rFonts w:ascii="Microsoft Sans Serif" w:eastAsia="Microsoft Sans Serif" w:hAnsi="Microsoft Sans Serif" w:cs="Microsoft Sans Serif"/>
          <w:strike/>
          <w:sz w:val="18"/>
          <w:szCs w:val="18"/>
        </w:rPr>
        <w:t>process</w:t>
      </w:r>
      <w:r w:rsidRPr="00054B6E">
        <w:rPr>
          <w:rFonts w:ascii="Microsoft Sans Serif" w:eastAsia="Microsoft Sans Serif" w:hAnsi="Microsoft Sans Serif" w:cs="Microsoft Sans Serif"/>
          <w:strike/>
          <w:spacing w:val="-4"/>
          <w:sz w:val="18"/>
          <w:szCs w:val="18"/>
        </w:rPr>
        <w:t xml:space="preserve"> </w:t>
      </w:r>
      <w:r w:rsidRPr="00054B6E">
        <w:rPr>
          <w:rFonts w:ascii="Microsoft Sans Serif" w:eastAsia="Microsoft Sans Serif" w:hAnsi="Microsoft Sans Serif" w:cs="Microsoft Sans Serif"/>
          <w:strike/>
          <w:sz w:val="18"/>
          <w:szCs w:val="18"/>
        </w:rPr>
        <w:t>for</w:t>
      </w:r>
      <w:r w:rsidRPr="00054B6E">
        <w:rPr>
          <w:rFonts w:ascii="Microsoft Sans Serif" w:eastAsia="Microsoft Sans Serif" w:hAnsi="Microsoft Sans Serif" w:cs="Microsoft Sans Serif"/>
          <w:strike/>
          <w:spacing w:val="-4"/>
          <w:sz w:val="18"/>
          <w:szCs w:val="18"/>
        </w:rPr>
        <w:t xml:space="preserve"> </w:t>
      </w:r>
      <w:r w:rsidRPr="00054B6E">
        <w:rPr>
          <w:rFonts w:ascii="Microsoft Sans Serif" w:eastAsia="Microsoft Sans Serif" w:hAnsi="Microsoft Sans Serif" w:cs="Microsoft Sans Serif"/>
          <w:strike/>
          <w:sz w:val="18"/>
          <w:szCs w:val="18"/>
        </w:rPr>
        <w:t>treating</w:t>
      </w:r>
      <w:r w:rsidRPr="00054B6E">
        <w:rPr>
          <w:rFonts w:ascii="Microsoft Sans Serif" w:eastAsia="Microsoft Sans Serif" w:hAnsi="Microsoft Sans Serif" w:cs="Microsoft Sans Serif"/>
          <w:strike/>
          <w:spacing w:val="-4"/>
          <w:sz w:val="18"/>
          <w:szCs w:val="18"/>
        </w:rPr>
        <w:t xml:space="preserve"> </w:t>
      </w:r>
      <w:r w:rsidRPr="00054B6E">
        <w:rPr>
          <w:rFonts w:ascii="Microsoft Sans Serif" w:eastAsia="Microsoft Sans Serif" w:hAnsi="Microsoft Sans Serif" w:cs="Microsoft Sans Serif"/>
          <w:strike/>
          <w:sz w:val="18"/>
          <w:szCs w:val="18"/>
        </w:rPr>
        <w:t>wood</w:t>
      </w:r>
      <w:r w:rsidRPr="00054B6E">
        <w:rPr>
          <w:rFonts w:ascii="Microsoft Sans Serif" w:eastAsia="Microsoft Sans Serif" w:hAnsi="Microsoft Sans Serif" w:cs="Microsoft Sans Serif"/>
          <w:strike/>
          <w:spacing w:val="-4"/>
          <w:sz w:val="18"/>
          <w:szCs w:val="18"/>
        </w:rPr>
        <w:t xml:space="preserve"> </w:t>
      </w:r>
      <w:r w:rsidRPr="00054B6E">
        <w:rPr>
          <w:rFonts w:ascii="Microsoft Sans Serif" w:eastAsia="Microsoft Sans Serif" w:hAnsi="Microsoft Sans Serif" w:cs="Microsoft Sans Serif"/>
          <w:strike/>
          <w:sz w:val="18"/>
          <w:szCs w:val="18"/>
        </w:rPr>
        <w:t>using</w:t>
      </w:r>
      <w:r w:rsidRPr="00054B6E">
        <w:rPr>
          <w:rFonts w:ascii="Microsoft Sans Serif" w:eastAsia="Microsoft Sans Serif" w:hAnsi="Microsoft Sans Serif" w:cs="Microsoft Sans Serif"/>
          <w:strike/>
          <w:spacing w:val="-5"/>
          <w:sz w:val="18"/>
          <w:szCs w:val="18"/>
        </w:rPr>
        <w:t xml:space="preserve"> </w:t>
      </w:r>
      <w:r w:rsidRPr="00054B6E">
        <w:rPr>
          <w:rFonts w:ascii="Microsoft Sans Serif" w:eastAsia="Microsoft Sans Serif" w:hAnsi="Microsoft Sans Serif" w:cs="Microsoft Sans Serif"/>
          <w:strike/>
          <w:sz w:val="18"/>
          <w:szCs w:val="18"/>
        </w:rPr>
        <w:t>an</w:t>
      </w:r>
      <w:r w:rsidRPr="00054B6E">
        <w:rPr>
          <w:rFonts w:ascii="Microsoft Sans Serif" w:eastAsia="Microsoft Sans Serif" w:hAnsi="Microsoft Sans Serif" w:cs="Microsoft Sans Serif"/>
          <w:strike/>
          <w:spacing w:val="-4"/>
          <w:sz w:val="18"/>
          <w:szCs w:val="18"/>
        </w:rPr>
        <w:t xml:space="preserve"> </w:t>
      </w:r>
      <w:r w:rsidRPr="00054B6E">
        <w:rPr>
          <w:rFonts w:ascii="Microsoft Sans Serif" w:eastAsia="Microsoft Sans Serif" w:hAnsi="Microsoft Sans Serif" w:cs="Microsoft Sans Serif"/>
          <w:strike/>
          <w:sz w:val="18"/>
          <w:szCs w:val="18"/>
        </w:rPr>
        <w:t>initial</w:t>
      </w:r>
      <w:r w:rsidRPr="00054B6E">
        <w:rPr>
          <w:rFonts w:ascii="Microsoft Sans Serif" w:eastAsia="Microsoft Sans Serif" w:hAnsi="Microsoft Sans Serif" w:cs="Microsoft Sans Serif"/>
          <w:strike/>
          <w:spacing w:val="-4"/>
          <w:sz w:val="18"/>
          <w:szCs w:val="18"/>
        </w:rPr>
        <w:t xml:space="preserve"> </w:t>
      </w:r>
      <w:r w:rsidRPr="00054B6E">
        <w:rPr>
          <w:rFonts w:ascii="Microsoft Sans Serif" w:eastAsia="Microsoft Sans Serif" w:hAnsi="Microsoft Sans Serif" w:cs="Microsoft Sans Serif"/>
          <w:strike/>
          <w:sz w:val="18"/>
          <w:szCs w:val="18"/>
        </w:rPr>
        <w:t>vacuum</w:t>
      </w:r>
      <w:r w:rsidRPr="00054B6E">
        <w:rPr>
          <w:rFonts w:ascii="Microsoft Sans Serif" w:eastAsia="Microsoft Sans Serif" w:hAnsi="Microsoft Sans Serif" w:cs="Microsoft Sans Serif"/>
          <w:strike/>
          <w:spacing w:val="-4"/>
          <w:sz w:val="18"/>
          <w:szCs w:val="18"/>
        </w:rPr>
        <w:t xml:space="preserve"> </w:t>
      </w:r>
      <w:r w:rsidRPr="00054B6E">
        <w:rPr>
          <w:rFonts w:ascii="Microsoft Sans Serif" w:eastAsia="Microsoft Sans Serif" w:hAnsi="Microsoft Sans Serif" w:cs="Microsoft Sans Serif"/>
          <w:strike/>
          <w:sz w:val="18"/>
          <w:szCs w:val="18"/>
        </w:rPr>
        <w:t>followed</w:t>
      </w:r>
      <w:r w:rsidRPr="00054B6E">
        <w:rPr>
          <w:rFonts w:ascii="Microsoft Sans Serif" w:eastAsia="Microsoft Sans Serif" w:hAnsi="Microsoft Sans Serif" w:cs="Microsoft Sans Serif"/>
          <w:strike/>
          <w:spacing w:val="-4"/>
          <w:sz w:val="18"/>
          <w:szCs w:val="18"/>
        </w:rPr>
        <w:t xml:space="preserve"> </w:t>
      </w:r>
      <w:r w:rsidRPr="00054B6E">
        <w:rPr>
          <w:rFonts w:ascii="Microsoft Sans Serif" w:eastAsia="Microsoft Sans Serif" w:hAnsi="Microsoft Sans Serif" w:cs="Microsoft Sans Serif"/>
          <w:strike/>
          <w:sz w:val="18"/>
          <w:szCs w:val="18"/>
        </w:rPr>
        <w:t>by</w:t>
      </w:r>
      <w:r w:rsidRPr="00054B6E">
        <w:rPr>
          <w:rFonts w:ascii="Microsoft Sans Serif" w:eastAsia="Microsoft Sans Serif" w:hAnsi="Microsoft Sans Serif" w:cs="Microsoft Sans Serif"/>
          <w:strike/>
          <w:spacing w:val="-4"/>
          <w:sz w:val="18"/>
          <w:szCs w:val="18"/>
        </w:rPr>
        <w:t xml:space="preserve"> </w:t>
      </w:r>
      <w:r w:rsidRPr="00054B6E">
        <w:rPr>
          <w:rFonts w:ascii="Microsoft Sans Serif" w:eastAsia="Microsoft Sans Serif" w:hAnsi="Microsoft Sans Serif" w:cs="Microsoft Sans Serif"/>
          <w:strike/>
          <w:sz w:val="18"/>
          <w:szCs w:val="18"/>
        </w:rPr>
        <w:t>the</w:t>
      </w:r>
      <w:r w:rsidRPr="00054B6E">
        <w:rPr>
          <w:rFonts w:ascii="Microsoft Sans Serif" w:eastAsia="Microsoft Sans Serif" w:hAnsi="Microsoft Sans Serif" w:cs="Microsoft Sans Serif"/>
          <w:strike/>
          <w:spacing w:val="-5"/>
          <w:sz w:val="18"/>
          <w:szCs w:val="18"/>
        </w:rPr>
        <w:t xml:space="preserve"> </w:t>
      </w:r>
      <w:r w:rsidRPr="00054B6E">
        <w:rPr>
          <w:rFonts w:ascii="Microsoft Sans Serif" w:eastAsia="Microsoft Sans Serif" w:hAnsi="Microsoft Sans Serif" w:cs="Microsoft Sans Serif"/>
          <w:strike/>
          <w:sz w:val="18"/>
          <w:szCs w:val="18"/>
        </w:rPr>
        <w:t>introduction</w:t>
      </w:r>
      <w:r w:rsidRPr="00054B6E">
        <w:rPr>
          <w:rFonts w:ascii="Microsoft Sans Serif" w:eastAsia="Microsoft Sans Serif" w:hAnsi="Microsoft Sans Serif" w:cs="Microsoft Sans Serif"/>
          <w:strike/>
          <w:spacing w:val="-4"/>
          <w:sz w:val="18"/>
          <w:szCs w:val="18"/>
        </w:rPr>
        <w:t xml:space="preserve"> </w:t>
      </w:r>
      <w:r w:rsidRPr="00054B6E">
        <w:rPr>
          <w:rFonts w:ascii="Microsoft Sans Serif" w:eastAsia="Microsoft Sans Serif" w:hAnsi="Microsoft Sans Serif" w:cs="Microsoft Sans Serif"/>
          <w:strike/>
          <w:sz w:val="18"/>
          <w:szCs w:val="18"/>
        </w:rPr>
        <w:t>of</w:t>
      </w:r>
      <w:r w:rsidRPr="00054B6E">
        <w:rPr>
          <w:rFonts w:ascii="Microsoft Sans Serif" w:eastAsia="Microsoft Sans Serif" w:hAnsi="Microsoft Sans Serif" w:cs="Microsoft Sans Serif"/>
          <w:strike/>
          <w:spacing w:val="-4"/>
          <w:sz w:val="18"/>
          <w:szCs w:val="18"/>
        </w:rPr>
        <w:t xml:space="preserve"> </w:t>
      </w:r>
      <w:r w:rsidRPr="00054B6E">
        <w:rPr>
          <w:rFonts w:ascii="Microsoft Sans Serif" w:eastAsia="Microsoft Sans Serif" w:hAnsi="Microsoft Sans Serif" w:cs="Microsoft Sans Serif"/>
          <w:strike/>
          <w:sz w:val="18"/>
          <w:szCs w:val="18"/>
        </w:rPr>
        <w:t>pressure</w:t>
      </w:r>
      <w:r w:rsidRPr="00054B6E">
        <w:rPr>
          <w:rFonts w:ascii="Microsoft Sans Serif" w:eastAsia="Microsoft Sans Serif" w:hAnsi="Microsoft Sans Serif" w:cs="Microsoft Sans Serif"/>
          <w:strike/>
          <w:spacing w:val="-4"/>
          <w:sz w:val="18"/>
          <w:szCs w:val="18"/>
        </w:rPr>
        <w:t xml:space="preserve"> </w:t>
      </w:r>
      <w:r w:rsidRPr="00054B6E">
        <w:rPr>
          <w:rFonts w:ascii="Microsoft Sans Serif" w:eastAsia="Microsoft Sans Serif" w:hAnsi="Microsoft Sans Serif" w:cs="Microsoft Sans Serif"/>
          <w:strike/>
          <w:sz w:val="18"/>
          <w:szCs w:val="18"/>
        </w:rPr>
        <w:t>above</w:t>
      </w:r>
      <w:r w:rsidRPr="00054B6E">
        <w:rPr>
          <w:rFonts w:ascii="Microsoft Sans Serif" w:eastAsia="Microsoft Sans Serif" w:hAnsi="Microsoft Sans Serif" w:cs="Microsoft Sans Serif"/>
          <w:strike/>
          <w:spacing w:val="-4"/>
          <w:sz w:val="18"/>
          <w:szCs w:val="18"/>
        </w:rPr>
        <w:t xml:space="preserve"> </w:t>
      </w:r>
      <w:r w:rsidRPr="00054B6E">
        <w:rPr>
          <w:rFonts w:ascii="Microsoft Sans Serif" w:eastAsia="Microsoft Sans Serif" w:hAnsi="Microsoft Sans Serif" w:cs="Microsoft Sans Serif"/>
          <w:strike/>
          <w:spacing w:val="-2"/>
          <w:sz w:val="18"/>
          <w:szCs w:val="18"/>
        </w:rPr>
        <w:t>atmospheric</w:t>
      </w:r>
      <w:r w:rsidRPr="00054B6E">
        <w:rPr>
          <w:rFonts w:ascii="Microsoft Sans Serif" w:eastAsia="Microsoft Sans Serif" w:hAnsi="Microsoft Sans Serif" w:cs="Microsoft Sans Serif"/>
          <w:spacing w:val="-2"/>
          <w:sz w:val="18"/>
          <w:szCs w:val="18"/>
        </w:rPr>
        <w:t>.</w:t>
      </w:r>
    </w:p>
    <w:p w14:paraId="4DE1E644" w14:textId="77777777" w:rsidR="00054B6E" w:rsidRPr="00CA2437" w:rsidRDefault="00054B6E" w:rsidP="00054B6E">
      <w:pPr>
        <w:rPr>
          <w:rFonts w:cs="Arial"/>
          <w:bCs/>
          <w:color w:val="FF0000"/>
          <w:u w:val="single"/>
          <w:shd w:val="clear" w:color="auto" w:fill="FFFFFF"/>
        </w:rPr>
      </w:pPr>
    </w:p>
    <w:p w14:paraId="0A972F16" w14:textId="1CB30B20" w:rsidR="00054B6E" w:rsidRPr="00CA2437" w:rsidRDefault="00054B6E" w:rsidP="00054B6E">
      <w:pPr>
        <w:rPr>
          <w:rFonts w:cs="Arial"/>
          <w:bCs/>
          <w:color w:val="FF0000"/>
          <w:u w:val="single"/>
          <w:shd w:val="clear" w:color="auto" w:fill="FFFFFF"/>
        </w:rPr>
      </w:pPr>
      <w:r w:rsidRPr="00CA2437">
        <w:rPr>
          <w:rFonts w:cs="Arial"/>
          <w:bCs/>
          <w:color w:val="FF0000"/>
          <w:u w:val="single"/>
          <w:shd w:val="clear" w:color="auto" w:fill="FFFFFF"/>
        </w:rPr>
        <w:t>(F11385) (RB2</w:t>
      </w:r>
      <w:r w:rsidR="00D90738" w:rsidRPr="00CA2437">
        <w:rPr>
          <w:rFonts w:cs="Arial"/>
          <w:bCs/>
          <w:color w:val="FF0000"/>
          <w:u w:val="single"/>
          <w:shd w:val="clear" w:color="auto" w:fill="FFFFFF"/>
        </w:rPr>
        <w:t>3</w:t>
      </w:r>
      <w:r w:rsidRPr="00CA2437">
        <w:rPr>
          <w:rFonts w:cs="Arial"/>
          <w:bCs/>
          <w:color w:val="FF0000"/>
          <w:u w:val="single"/>
          <w:shd w:val="clear" w:color="auto" w:fill="FFFFFF"/>
        </w:rPr>
        <w:t>-22</w:t>
      </w:r>
      <w:r w:rsidR="001C47AE" w:rsidRPr="00CA2437">
        <w:rPr>
          <w:rFonts w:cs="Arial"/>
          <w:bCs/>
          <w:color w:val="FF0000"/>
          <w:u w:val="single"/>
          <w:shd w:val="clear" w:color="auto" w:fill="FFFFFF"/>
        </w:rPr>
        <w:t xml:space="preserve"> </w:t>
      </w:r>
      <w:r w:rsidR="001C47AE" w:rsidRPr="00CA2437">
        <w:rPr>
          <w:color w:val="FF0000"/>
          <w:spacing w:val="-5"/>
          <w:u w:val="single"/>
        </w:rPr>
        <w:t>AS</w:t>
      </w:r>
      <w:r w:rsidRPr="00CA2437">
        <w:rPr>
          <w:rFonts w:cs="Arial"/>
          <w:bCs/>
          <w:color w:val="FF0000"/>
          <w:u w:val="single"/>
          <w:shd w:val="clear" w:color="auto" w:fill="FFFFFF"/>
        </w:rPr>
        <w:t>)</w:t>
      </w:r>
    </w:p>
    <w:p w14:paraId="60A40414" w14:textId="77777777" w:rsidR="00D90738" w:rsidRDefault="00D90738" w:rsidP="00D90738">
      <w:pPr>
        <w:widowControl w:val="0"/>
        <w:autoSpaceDE w:val="0"/>
        <w:autoSpaceDN w:val="0"/>
        <w:spacing w:line="312" w:lineRule="auto"/>
        <w:ind w:right="159"/>
        <w:rPr>
          <w:rFonts w:eastAsia="Microsoft Sans Serif" w:hAnsi="Microsoft Sans Serif" w:cs="Microsoft Sans Serif"/>
          <w:b/>
          <w:sz w:val="18"/>
          <w:szCs w:val="18"/>
        </w:rPr>
      </w:pPr>
    </w:p>
    <w:p w14:paraId="348264ED" w14:textId="6BDB8C58" w:rsidR="00D90738" w:rsidRPr="00D90738" w:rsidRDefault="00D90738" w:rsidP="00D90738">
      <w:pPr>
        <w:widowControl w:val="0"/>
        <w:autoSpaceDE w:val="0"/>
        <w:autoSpaceDN w:val="0"/>
        <w:spacing w:line="312" w:lineRule="auto"/>
        <w:ind w:right="159"/>
        <w:rPr>
          <w:rFonts w:ascii="Microsoft Sans Serif" w:eastAsia="Microsoft Sans Serif" w:hAnsi="Microsoft Sans Serif" w:cs="Microsoft Sans Serif"/>
          <w:sz w:val="18"/>
          <w:szCs w:val="18"/>
        </w:rPr>
      </w:pPr>
      <w:r w:rsidRPr="00D90738">
        <w:rPr>
          <w:rFonts w:eastAsia="Microsoft Sans Serif" w:hAnsi="Microsoft Sans Serif" w:cs="Microsoft Sans Serif"/>
          <w:b/>
          <w:sz w:val="18"/>
          <w:szCs w:val="18"/>
        </w:rPr>
        <w:t>[RB]</w:t>
      </w:r>
      <w:r w:rsidRPr="00D90738">
        <w:rPr>
          <w:rFonts w:eastAsia="Microsoft Sans Serif" w:hAnsi="Microsoft Sans Serif" w:cs="Microsoft Sans Serif"/>
          <w:b/>
          <w:spacing w:val="-13"/>
          <w:sz w:val="18"/>
          <w:szCs w:val="18"/>
        </w:rPr>
        <w:t xml:space="preserve"> </w:t>
      </w:r>
      <w:r w:rsidRPr="00D90738">
        <w:rPr>
          <w:rFonts w:eastAsia="Microsoft Sans Serif" w:hAnsi="Microsoft Sans Serif" w:cs="Microsoft Sans Serif"/>
          <w:b/>
          <w:sz w:val="18"/>
          <w:szCs w:val="18"/>
        </w:rPr>
        <w:t>PAN</w:t>
      </w:r>
      <w:r w:rsidRPr="00D90738">
        <w:rPr>
          <w:rFonts w:eastAsia="Microsoft Sans Serif" w:hAnsi="Microsoft Sans Serif" w:cs="Microsoft Sans Serif"/>
          <w:b/>
          <w:spacing w:val="-4"/>
          <w:sz w:val="18"/>
          <w:szCs w:val="18"/>
        </w:rPr>
        <w:t xml:space="preserve"> </w:t>
      </w:r>
      <w:r w:rsidRPr="00D90738">
        <w:rPr>
          <w:rFonts w:eastAsia="Microsoft Sans Serif" w:hAnsi="Microsoft Sans Serif" w:cs="Microsoft Sans Serif"/>
          <w:b/>
          <w:sz w:val="18"/>
          <w:szCs w:val="18"/>
        </w:rPr>
        <w:t>FLASHING.</w:t>
      </w:r>
      <w:r w:rsidRPr="00D90738">
        <w:rPr>
          <w:rFonts w:eastAsia="Microsoft Sans Serif" w:hAnsi="Microsoft Sans Serif" w:cs="Microsoft Sans Serif"/>
          <w:b/>
          <w:spacing w:val="-12"/>
          <w:sz w:val="18"/>
          <w:szCs w:val="18"/>
        </w:rPr>
        <w:t xml:space="preserve"> </w:t>
      </w:r>
      <w:r w:rsidRPr="00D90738">
        <w:rPr>
          <w:rFonts w:ascii="Microsoft Sans Serif" w:eastAsia="Microsoft Sans Serif" w:hAnsi="Microsoft Sans Serif" w:cs="Microsoft Sans Serif"/>
          <w:sz w:val="18"/>
          <w:szCs w:val="18"/>
        </w:rPr>
        <w:t>Corrosion-resistant</w:t>
      </w:r>
      <w:r w:rsidRPr="00D90738">
        <w:rPr>
          <w:rFonts w:ascii="Microsoft Sans Serif" w:eastAsia="Microsoft Sans Serif" w:hAnsi="Microsoft Sans Serif" w:cs="Microsoft Sans Serif"/>
          <w:spacing w:val="-1"/>
          <w:sz w:val="18"/>
          <w:szCs w:val="18"/>
        </w:rPr>
        <w:t xml:space="preserve"> </w:t>
      </w:r>
      <w:r w:rsidRPr="00D90738">
        <w:rPr>
          <w:rFonts w:ascii="Microsoft Sans Serif" w:eastAsia="Microsoft Sans Serif" w:hAnsi="Microsoft Sans Serif" w:cs="Microsoft Sans Serif"/>
          <w:sz w:val="18"/>
          <w:szCs w:val="18"/>
        </w:rPr>
        <w:t>flashing</w:t>
      </w:r>
      <w:r w:rsidRPr="00D90738">
        <w:rPr>
          <w:rFonts w:ascii="Microsoft Sans Serif" w:eastAsia="Microsoft Sans Serif" w:hAnsi="Microsoft Sans Serif" w:cs="Microsoft Sans Serif"/>
          <w:spacing w:val="-1"/>
          <w:sz w:val="18"/>
          <w:szCs w:val="18"/>
        </w:rPr>
        <w:t xml:space="preserve"> </w:t>
      </w:r>
      <w:r w:rsidRPr="00D90738">
        <w:rPr>
          <w:rFonts w:ascii="Microsoft Sans Serif" w:eastAsia="Microsoft Sans Serif" w:hAnsi="Microsoft Sans Serif" w:cs="Microsoft Sans Serif"/>
          <w:sz w:val="18"/>
          <w:szCs w:val="18"/>
        </w:rPr>
        <w:t>at</w:t>
      </w:r>
      <w:r w:rsidRPr="00D90738">
        <w:rPr>
          <w:rFonts w:ascii="Microsoft Sans Serif" w:eastAsia="Microsoft Sans Serif" w:hAnsi="Microsoft Sans Serif" w:cs="Microsoft Sans Serif"/>
          <w:spacing w:val="-1"/>
          <w:sz w:val="18"/>
          <w:szCs w:val="18"/>
        </w:rPr>
        <w:t xml:space="preserve"> </w:t>
      </w:r>
      <w:r w:rsidRPr="00D90738">
        <w:rPr>
          <w:rFonts w:ascii="Microsoft Sans Serif" w:eastAsia="Microsoft Sans Serif" w:hAnsi="Microsoft Sans Serif" w:cs="Microsoft Sans Serif"/>
          <w:sz w:val="18"/>
          <w:szCs w:val="18"/>
        </w:rPr>
        <w:t>the</w:t>
      </w:r>
      <w:r w:rsidRPr="00D90738">
        <w:rPr>
          <w:rFonts w:ascii="Microsoft Sans Serif" w:eastAsia="Microsoft Sans Serif" w:hAnsi="Microsoft Sans Serif" w:cs="Microsoft Sans Serif"/>
          <w:spacing w:val="-1"/>
          <w:sz w:val="18"/>
          <w:szCs w:val="18"/>
        </w:rPr>
        <w:t xml:space="preserve"> </w:t>
      </w:r>
      <w:r w:rsidRPr="00D90738">
        <w:rPr>
          <w:rFonts w:ascii="Microsoft Sans Serif" w:eastAsia="Microsoft Sans Serif" w:hAnsi="Microsoft Sans Serif" w:cs="Microsoft Sans Serif"/>
          <w:sz w:val="18"/>
          <w:szCs w:val="18"/>
        </w:rPr>
        <w:t>base</w:t>
      </w:r>
      <w:r w:rsidRPr="00D90738">
        <w:rPr>
          <w:rFonts w:ascii="Microsoft Sans Serif" w:eastAsia="Microsoft Sans Serif" w:hAnsi="Microsoft Sans Serif" w:cs="Microsoft Sans Serif"/>
          <w:spacing w:val="-1"/>
          <w:sz w:val="18"/>
          <w:szCs w:val="18"/>
        </w:rPr>
        <w:t xml:space="preserve"> </w:t>
      </w:r>
      <w:r w:rsidRPr="00D90738">
        <w:rPr>
          <w:rFonts w:ascii="Microsoft Sans Serif" w:eastAsia="Microsoft Sans Serif" w:hAnsi="Microsoft Sans Serif" w:cs="Microsoft Sans Serif"/>
          <w:sz w:val="18"/>
          <w:szCs w:val="18"/>
        </w:rPr>
        <w:t>of</w:t>
      </w:r>
      <w:r w:rsidRPr="00D90738">
        <w:rPr>
          <w:rFonts w:ascii="Microsoft Sans Serif" w:eastAsia="Microsoft Sans Serif" w:hAnsi="Microsoft Sans Serif" w:cs="Microsoft Sans Serif"/>
          <w:spacing w:val="-1"/>
          <w:sz w:val="18"/>
          <w:szCs w:val="18"/>
        </w:rPr>
        <w:t xml:space="preserve"> </w:t>
      </w:r>
      <w:r w:rsidRPr="00D90738">
        <w:rPr>
          <w:rFonts w:ascii="Microsoft Sans Serif" w:eastAsia="Microsoft Sans Serif" w:hAnsi="Microsoft Sans Serif" w:cs="Microsoft Sans Serif"/>
          <w:sz w:val="18"/>
          <w:szCs w:val="18"/>
        </w:rPr>
        <w:t>an</w:t>
      </w:r>
      <w:r w:rsidRPr="00D90738">
        <w:rPr>
          <w:rFonts w:ascii="Microsoft Sans Serif" w:eastAsia="Microsoft Sans Serif" w:hAnsi="Microsoft Sans Serif" w:cs="Microsoft Sans Serif"/>
          <w:spacing w:val="-1"/>
          <w:sz w:val="18"/>
          <w:szCs w:val="18"/>
        </w:rPr>
        <w:t xml:space="preserve"> </w:t>
      </w:r>
      <w:r w:rsidRPr="00D90738">
        <w:rPr>
          <w:rFonts w:ascii="Microsoft Sans Serif" w:eastAsia="Microsoft Sans Serif" w:hAnsi="Microsoft Sans Serif" w:cs="Microsoft Sans Serif"/>
          <w:sz w:val="18"/>
          <w:szCs w:val="18"/>
        </w:rPr>
        <w:t>opening</w:t>
      </w:r>
      <w:r w:rsidRPr="00D90738">
        <w:rPr>
          <w:rFonts w:ascii="Microsoft Sans Serif" w:eastAsia="Microsoft Sans Serif" w:hAnsi="Microsoft Sans Serif" w:cs="Microsoft Sans Serif"/>
          <w:spacing w:val="-1"/>
          <w:sz w:val="18"/>
          <w:szCs w:val="18"/>
        </w:rPr>
        <w:t xml:space="preserve"> </w:t>
      </w:r>
      <w:r w:rsidRPr="00D90738">
        <w:rPr>
          <w:rFonts w:ascii="Microsoft Sans Serif" w:eastAsia="Microsoft Sans Serif" w:hAnsi="Microsoft Sans Serif" w:cs="Microsoft Sans Serif"/>
          <w:sz w:val="18"/>
          <w:szCs w:val="18"/>
        </w:rPr>
        <w:t>that</w:t>
      </w:r>
      <w:r w:rsidRPr="00D90738">
        <w:rPr>
          <w:rFonts w:ascii="Microsoft Sans Serif" w:eastAsia="Microsoft Sans Serif" w:hAnsi="Microsoft Sans Serif" w:cs="Microsoft Sans Serif"/>
          <w:spacing w:val="-1"/>
          <w:sz w:val="18"/>
          <w:szCs w:val="18"/>
        </w:rPr>
        <w:t xml:space="preserve"> </w:t>
      </w:r>
      <w:r w:rsidRPr="00D90738">
        <w:rPr>
          <w:rFonts w:ascii="Microsoft Sans Serif" w:eastAsia="Microsoft Sans Serif" w:hAnsi="Microsoft Sans Serif" w:cs="Microsoft Sans Serif"/>
          <w:sz w:val="18"/>
          <w:szCs w:val="18"/>
        </w:rPr>
        <w:t>is</w:t>
      </w:r>
      <w:r w:rsidRPr="00D90738">
        <w:rPr>
          <w:rFonts w:ascii="Microsoft Sans Serif" w:eastAsia="Microsoft Sans Serif" w:hAnsi="Microsoft Sans Serif" w:cs="Microsoft Sans Serif"/>
          <w:spacing w:val="-1"/>
          <w:sz w:val="18"/>
          <w:szCs w:val="18"/>
        </w:rPr>
        <w:t xml:space="preserve"> </w:t>
      </w:r>
      <w:r w:rsidRPr="00D90738">
        <w:rPr>
          <w:rFonts w:ascii="Microsoft Sans Serif" w:eastAsia="Microsoft Sans Serif" w:hAnsi="Microsoft Sans Serif" w:cs="Microsoft Sans Serif"/>
          <w:sz w:val="18"/>
          <w:szCs w:val="18"/>
        </w:rPr>
        <w:t>integrated</w:t>
      </w:r>
      <w:r w:rsidRPr="00D90738">
        <w:rPr>
          <w:rFonts w:ascii="Microsoft Sans Serif" w:eastAsia="Microsoft Sans Serif" w:hAnsi="Microsoft Sans Serif" w:cs="Microsoft Sans Serif"/>
          <w:spacing w:val="-1"/>
          <w:sz w:val="18"/>
          <w:szCs w:val="18"/>
        </w:rPr>
        <w:t xml:space="preserve"> </w:t>
      </w:r>
      <w:r w:rsidRPr="00D90738">
        <w:rPr>
          <w:rFonts w:ascii="Microsoft Sans Serif" w:eastAsia="Microsoft Sans Serif" w:hAnsi="Microsoft Sans Serif" w:cs="Microsoft Sans Serif"/>
          <w:sz w:val="18"/>
          <w:szCs w:val="18"/>
        </w:rPr>
        <w:t>into</w:t>
      </w:r>
      <w:r w:rsidRPr="00D90738">
        <w:rPr>
          <w:rFonts w:ascii="Microsoft Sans Serif" w:eastAsia="Microsoft Sans Serif" w:hAnsi="Microsoft Sans Serif" w:cs="Microsoft Sans Serif"/>
          <w:spacing w:val="-1"/>
          <w:sz w:val="18"/>
          <w:szCs w:val="18"/>
        </w:rPr>
        <w:t xml:space="preserve"> </w:t>
      </w:r>
      <w:r w:rsidRPr="00D90738">
        <w:rPr>
          <w:rFonts w:ascii="Microsoft Sans Serif" w:eastAsia="Microsoft Sans Serif" w:hAnsi="Microsoft Sans Serif" w:cs="Microsoft Sans Serif"/>
          <w:sz w:val="18"/>
          <w:szCs w:val="18"/>
        </w:rPr>
        <w:t>the</w:t>
      </w:r>
      <w:r w:rsidRPr="00D90738">
        <w:rPr>
          <w:rFonts w:ascii="Microsoft Sans Serif" w:eastAsia="Microsoft Sans Serif" w:hAnsi="Microsoft Sans Serif" w:cs="Microsoft Sans Serif"/>
          <w:spacing w:val="-1"/>
          <w:sz w:val="18"/>
          <w:szCs w:val="18"/>
        </w:rPr>
        <w:t xml:space="preserve"> </w:t>
      </w:r>
      <w:r w:rsidRPr="00D90738">
        <w:rPr>
          <w:rFonts w:ascii="Microsoft Sans Serif" w:eastAsia="Microsoft Sans Serif" w:hAnsi="Microsoft Sans Serif" w:cs="Microsoft Sans Serif"/>
          <w:sz w:val="18"/>
          <w:szCs w:val="18"/>
        </w:rPr>
        <w:t>building</w:t>
      </w:r>
      <w:r w:rsidRPr="00D90738">
        <w:rPr>
          <w:rFonts w:ascii="Microsoft Sans Serif" w:eastAsia="Microsoft Sans Serif" w:hAnsi="Microsoft Sans Serif" w:cs="Microsoft Sans Serif"/>
          <w:spacing w:val="-1"/>
          <w:sz w:val="18"/>
          <w:szCs w:val="18"/>
        </w:rPr>
        <w:t xml:space="preserve"> </w:t>
      </w:r>
      <w:r w:rsidRPr="00D90738">
        <w:rPr>
          <w:rFonts w:ascii="Microsoft Sans Serif" w:eastAsia="Microsoft Sans Serif" w:hAnsi="Microsoft Sans Serif" w:cs="Microsoft Sans Serif"/>
          <w:sz w:val="18"/>
          <w:szCs w:val="18"/>
        </w:rPr>
        <w:t>exterior</w:t>
      </w:r>
      <w:r w:rsidRPr="00D90738">
        <w:rPr>
          <w:rFonts w:ascii="Microsoft Sans Serif" w:eastAsia="Microsoft Sans Serif" w:hAnsi="Microsoft Sans Serif" w:cs="Microsoft Sans Serif"/>
          <w:spacing w:val="-1"/>
          <w:sz w:val="18"/>
          <w:szCs w:val="18"/>
        </w:rPr>
        <w:t xml:space="preserve"> </w:t>
      </w:r>
      <w:r w:rsidRPr="00D90738">
        <w:rPr>
          <w:rFonts w:ascii="Microsoft Sans Serif" w:eastAsia="Microsoft Sans Serif" w:hAnsi="Microsoft Sans Serif" w:cs="Microsoft Sans Serif"/>
          <w:sz w:val="18"/>
          <w:szCs w:val="18"/>
        </w:rPr>
        <w:t>wall</w:t>
      </w:r>
      <w:r w:rsidRPr="00D90738">
        <w:rPr>
          <w:rFonts w:ascii="Microsoft Sans Serif" w:eastAsia="Microsoft Sans Serif" w:hAnsi="Microsoft Sans Serif" w:cs="Microsoft Sans Serif"/>
          <w:spacing w:val="-1"/>
          <w:sz w:val="18"/>
          <w:szCs w:val="18"/>
        </w:rPr>
        <w:t xml:space="preserve"> </w:t>
      </w:r>
      <w:r w:rsidRPr="00D90738">
        <w:rPr>
          <w:rFonts w:ascii="Microsoft Sans Serif" w:eastAsia="Microsoft Sans Serif" w:hAnsi="Microsoft Sans Serif" w:cs="Microsoft Sans Serif"/>
          <w:sz w:val="18"/>
          <w:szCs w:val="18"/>
        </w:rPr>
        <w:t>to</w:t>
      </w:r>
      <w:r w:rsidRPr="00D90738">
        <w:rPr>
          <w:rFonts w:ascii="Microsoft Sans Serif" w:eastAsia="Microsoft Sans Serif" w:hAnsi="Microsoft Sans Serif" w:cs="Microsoft Sans Serif"/>
          <w:spacing w:val="-1"/>
          <w:sz w:val="18"/>
          <w:szCs w:val="18"/>
        </w:rPr>
        <w:t xml:space="preserve"> </w:t>
      </w:r>
      <w:r w:rsidRPr="00D90738">
        <w:rPr>
          <w:rFonts w:ascii="Microsoft Sans Serif" w:eastAsia="Microsoft Sans Serif" w:hAnsi="Microsoft Sans Serif" w:cs="Microsoft Sans Serif"/>
          <w:sz w:val="18"/>
          <w:szCs w:val="18"/>
        </w:rPr>
        <w:t>direct</w:t>
      </w:r>
      <w:r w:rsidRPr="00D90738">
        <w:rPr>
          <w:rFonts w:ascii="Microsoft Sans Serif" w:eastAsia="Microsoft Sans Serif" w:hAnsi="Microsoft Sans Serif" w:cs="Microsoft Sans Serif"/>
          <w:spacing w:val="-1"/>
          <w:sz w:val="18"/>
          <w:szCs w:val="18"/>
        </w:rPr>
        <w:t xml:space="preserve"> </w:t>
      </w:r>
      <w:r w:rsidRPr="00D90738">
        <w:rPr>
          <w:rFonts w:ascii="Microsoft Sans Serif" w:eastAsia="Microsoft Sans Serif" w:hAnsi="Microsoft Sans Serif" w:cs="Microsoft Sans Serif"/>
          <w:sz w:val="18"/>
          <w:szCs w:val="18"/>
        </w:rPr>
        <w:t xml:space="preserve">water to the </w:t>
      </w:r>
      <w:r w:rsidRPr="00D90738">
        <w:rPr>
          <w:rFonts w:eastAsia="Microsoft Sans Serif" w:hAnsi="Microsoft Sans Serif" w:cs="Microsoft Sans Serif"/>
          <w:i/>
          <w:sz w:val="18"/>
          <w:szCs w:val="18"/>
          <w:u w:val="single"/>
        </w:rPr>
        <w:t xml:space="preserve">water-resistive barrier </w:t>
      </w:r>
      <w:r w:rsidRPr="00D90738">
        <w:rPr>
          <w:rFonts w:ascii="Microsoft Sans Serif" w:eastAsia="Microsoft Sans Serif" w:hAnsi="Microsoft Sans Serif" w:cs="Microsoft Sans Serif"/>
          <w:sz w:val="18"/>
          <w:szCs w:val="18"/>
          <w:u w:val="single"/>
        </w:rPr>
        <w:t>surface or to the</w:t>
      </w:r>
      <w:r w:rsidRPr="00D90738">
        <w:rPr>
          <w:rFonts w:ascii="Microsoft Sans Serif" w:eastAsia="Microsoft Sans Serif" w:hAnsi="Microsoft Sans Serif" w:cs="Microsoft Sans Serif"/>
          <w:spacing w:val="-9"/>
          <w:sz w:val="18"/>
          <w:szCs w:val="18"/>
        </w:rPr>
        <w:t xml:space="preserve"> </w:t>
      </w:r>
      <w:r w:rsidRPr="00D90738">
        <w:rPr>
          <w:rFonts w:ascii="Microsoft Sans Serif" w:eastAsia="Microsoft Sans Serif" w:hAnsi="Microsoft Sans Serif" w:cs="Microsoft Sans Serif"/>
          <w:sz w:val="18"/>
          <w:szCs w:val="18"/>
        </w:rPr>
        <w:t>exterior and is premanufactured, fabricated, formed or applied at the job site.</w:t>
      </w:r>
    </w:p>
    <w:p w14:paraId="20ECB0BF" w14:textId="77777777" w:rsidR="00D90738" w:rsidRDefault="00D90738" w:rsidP="00D90738">
      <w:pPr>
        <w:rPr>
          <w:rFonts w:cs="Arial"/>
          <w:bCs/>
          <w:color w:val="FF0000"/>
          <w:shd w:val="clear" w:color="auto" w:fill="FFFFFF"/>
        </w:rPr>
      </w:pPr>
    </w:p>
    <w:p w14:paraId="3EC0CB1A" w14:textId="173434E3" w:rsidR="00D90738" w:rsidRPr="00CA2437" w:rsidRDefault="00D90738" w:rsidP="00D90738">
      <w:pPr>
        <w:rPr>
          <w:rFonts w:cs="Arial"/>
          <w:bCs/>
          <w:color w:val="FF0000"/>
          <w:u w:val="single"/>
          <w:shd w:val="clear" w:color="auto" w:fill="FFFFFF"/>
        </w:rPr>
      </w:pPr>
      <w:r w:rsidRPr="00CA2437">
        <w:rPr>
          <w:rFonts w:cs="Arial"/>
          <w:bCs/>
          <w:color w:val="FF0000"/>
          <w:u w:val="single"/>
          <w:shd w:val="clear" w:color="auto" w:fill="FFFFFF"/>
        </w:rPr>
        <w:t>(</w:t>
      </w:r>
      <w:r w:rsidR="00451AC4" w:rsidRPr="00CA2437">
        <w:rPr>
          <w:rFonts w:cs="Arial"/>
          <w:bCs/>
          <w:color w:val="FF0000"/>
          <w:u w:val="single"/>
          <w:shd w:val="clear" w:color="auto" w:fill="FFFFFF"/>
        </w:rPr>
        <w:t>S</w:t>
      </w:r>
      <w:r w:rsidRPr="00CA2437">
        <w:rPr>
          <w:rFonts w:cs="Arial"/>
          <w:bCs/>
          <w:color w:val="FF0000"/>
          <w:u w:val="single"/>
          <w:shd w:val="clear" w:color="auto" w:fill="FFFFFF"/>
        </w:rPr>
        <w:t>11386) (RB26-22</w:t>
      </w:r>
      <w:r w:rsidR="001C47AE" w:rsidRPr="00CA2437">
        <w:rPr>
          <w:color w:val="FF0000"/>
          <w:spacing w:val="-5"/>
          <w:u w:val="single"/>
        </w:rPr>
        <w:t xml:space="preserve"> AS</w:t>
      </w:r>
      <w:r w:rsidRPr="00CA2437">
        <w:rPr>
          <w:rFonts w:cs="Arial"/>
          <w:bCs/>
          <w:color w:val="FF0000"/>
          <w:u w:val="single"/>
          <w:shd w:val="clear" w:color="auto" w:fill="FFFFFF"/>
        </w:rPr>
        <w:t>)</w:t>
      </w:r>
    </w:p>
    <w:p w14:paraId="6E3CF255" w14:textId="77777777" w:rsidR="00D90738" w:rsidRDefault="00D90738" w:rsidP="00D90738">
      <w:pPr>
        <w:widowControl w:val="0"/>
        <w:autoSpaceDE w:val="0"/>
        <w:autoSpaceDN w:val="0"/>
        <w:spacing w:line="316" w:lineRule="auto"/>
        <w:rPr>
          <w:rFonts w:eastAsia="Microsoft Sans Serif" w:hAnsi="Microsoft Sans Serif" w:cs="Microsoft Sans Serif"/>
          <w:b/>
          <w:sz w:val="18"/>
          <w:szCs w:val="22"/>
          <w:u w:val="single"/>
        </w:rPr>
      </w:pPr>
    </w:p>
    <w:p w14:paraId="6301BBEE" w14:textId="7E4D1574" w:rsidR="00D90738" w:rsidRPr="00D90738" w:rsidRDefault="00D90738" w:rsidP="00D90738">
      <w:pPr>
        <w:widowControl w:val="0"/>
        <w:autoSpaceDE w:val="0"/>
        <w:autoSpaceDN w:val="0"/>
        <w:spacing w:line="316" w:lineRule="auto"/>
        <w:rPr>
          <w:rFonts w:ascii="Microsoft Sans Serif" w:eastAsia="Microsoft Sans Serif" w:hAnsi="Microsoft Sans Serif" w:cs="Microsoft Sans Serif"/>
          <w:sz w:val="18"/>
          <w:szCs w:val="22"/>
        </w:rPr>
      </w:pPr>
      <w:r w:rsidRPr="00D90738">
        <w:rPr>
          <w:rFonts w:eastAsia="Microsoft Sans Serif" w:hAnsi="Microsoft Sans Serif" w:cs="Microsoft Sans Serif"/>
          <w:b/>
          <w:sz w:val="18"/>
          <w:szCs w:val="22"/>
          <w:u w:val="single"/>
        </w:rPr>
        <w:t>PHOTOVOLTAIC</w:t>
      </w:r>
      <w:r w:rsidRPr="00D90738">
        <w:rPr>
          <w:rFonts w:eastAsia="Microsoft Sans Serif" w:hAnsi="Microsoft Sans Serif" w:cs="Microsoft Sans Serif"/>
          <w:b/>
          <w:spacing w:val="-8"/>
          <w:sz w:val="18"/>
          <w:szCs w:val="22"/>
          <w:u w:val="single"/>
        </w:rPr>
        <w:t xml:space="preserve"> </w:t>
      </w:r>
      <w:r w:rsidRPr="00D90738">
        <w:rPr>
          <w:rFonts w:eastAsia="Microsoft Sans Serif" w:hAnsi="Microsoft Sans Serif" w:cs="Microsoft Sans Serif"/>
          <w:b/>
          <w:sz w:val="18"/>
          <w:szCs w:val="22"/>
          <w:u w:val="single"/>
        </w:rPr>
        <w:t>(PV)</w:t>
      </w:r>
      <w:r w:rsidRPr="00D90738">
        <w:rPr>
          <w:rFonts w:eastAsia="Microsoft Sans Serif" w:hAnsi="Microsoft Sans Serif" w:cs="Microsoft Sans Serif"/>
          <w:b/>
          <w:spacing w:val="-6"/>
          <w:sz w:val="18"/>
          <w:szCs w:val="22"/>
          <w:u w:val="single"/>
        </w:rPr>
        <w:t xml:space="preserve"> </w:t>
      </w:r>
      <w:r w:rsidRPr="00D90738">
        <w:rPr>
          <w:rFonts w:eastAsia="Microsoft Sans Serif" w:hAnsi="Microsoft Sans Serif" w:cs="Microsoft Sans Serif"/>
          <w:b/>
          <w:sz w:val="18"/>
          <w:szCs w:val="22"/>
          <w:u w:val="single"/>
        </w:rPr>
        <w:t>PANEL</w:t>
      </w:r>
      <w:r w:rsidRPr="00D90738">
        <w:rPr>
          <w:rFonts w:eastAsia="Microsoft Sans Serif" w:hAnsi="Microsoft Sans Serif" w:cs="Microsoft Sans Serif"/>
          <w:b/>
          <w:spacing w:val="-6"/>
          <w:sz w:val="18"/>
          <w:szCs w:val="22"/>
          <w:u w:val="single"/>
        </w:rPr>
        <w:t xml:space="preserve"> </w:t>
      </w:r>
      <w:r w:rsidRPr="00D90738">
        <w:rPr>
          <w:rFonts w:eastAsia="Microsoft Sans Serif" w:hAnsi="Microsoft Sans Serif" w:cs="Microsoft Sans Serif"/>
          <w:b/>
          <w:sz w:val="18"/>
          <w:szCs w:val="22"/>
          <w:u w:val="single"/>
        </w:rPr>
        <w:t>SYSTEM,</w:t>
      </w:r>
      <w:r w:rsidRPr="00D90738">
        <w:rPr>
          <w:rFonts w:eastAsia="Microsoft Sans Serif" w:hAnsi="Microsoft Sans Serif" w:cs="Microsoft Sans Serif"/>
          <w:b/>
          <w:spacing w:val="-6"/>
          <w:sz w:val="18"/>
          <w:szCs w:val="22"/>
          <w:u w:val="single"/>
        </w:rPr>
        <w:t xml:space="preserve"> </w:t>
      </w:r>
      <w:r w:rsidRPr="00D90738">
        <w:rPr>
          <w:rFonts w:eastAsia="Microsoft Sans Serif" w:hAnsi="Microsoft Sans Serif" w:cs="Microsoft Sans Serif"/>
          <w:b/>
          <w:sz w:val="18"/>
          <w:szCs w:val="22"/>
          <w:u w:val="single"/>
        </w:rPr>
        <w:t>GROUND-MOUNTED</w:t>
      </w:r>
      <w:r w:rsidRPr="00D90738">
        <w:rPr>
          <w:rFonts w:eastAsia="Microsoft Sans Serif" w:hAnsi="Microsoft Sans Serif" w:cs="Microsoft Sans Serif"/>
          <w:b/>
          <w:sz w:val="18"/>
          <w:szCs w:val="22"/>
        </w:rPr>
        <w:t>.</w:t>
      </w:r>
      <w:r w:rsidRPr="00D90738">
        <w:rPr>
          <w:rFonts w:eastAsia="Microsoft Sans Serif" w:hAnsi="Microsoft Sans Serif" w:cs="Microsoft Sans Serif"/>
          <w:b/>
          <w:spacing w:val="-13"/>
          <w:sz w:val="18"/>
          <w:szCs w:val="22"/>
        </w:rPr>
        <w:t xml:space="preserve"> </w:t>
      </w:r>
      <w:r w:rsidRPr="00D90738">
        <w:rPr>
          <w:rFonts w:ascii="Microsoft Sans Serif" w:eastAsia="Microsoft Sans Serif" w:hAnsi="Microsoft Sans Serif" w:cs="Microsoft Sans Serif"/>
          <w:sz w:val="18"/>
          <w:szCs w:val="22"/>
          <w:u w:val="single"/>
        </w:rPr>
        <w:t>An</w:t>
      </w:r>
      <w:r w:rsidRPr="00D90738">
        <w:rPr>
          <w:rFonts w:ascii="Microsoft Sans Serif" w:eastAsia="Microsoft Sans Serif" w:hAnsi="Microsoft Sans Serif" w:cs="Microsoft Sans Serif"/>
          <w:spacing w:val="-2"/>
          <w:sz w:val="18"/>
          <w:szCs w:val="22"/>
          <w:u w:val="single"/>
        </w:rPr>
        <w:t xml:space="preserve"> </w:t>
      </w:r>
      <w:r w:rsidRPr="00D90738">
        <w:rPr>
          <w:rFonts w:ascii="Microsoft Sans Serif" w:eastAsia="Microsoft Sans Serif" w:hAnsi="Microsoft Sans Serif" w:cs="Microsoft Sans Serif"/>
          <w:sz w:val="18"/>
          <w:szCs w:val="22"/>
          <w:u w:val="single"/>
        </w:rPr>
        <w:t>independent</w:t>
      </w:r>
      <w:r w:rsidRPr="00D90738">
        <w:rPr>
          <w:rFonts w:ascii="Microsoft Sans Serif" w:eastAsia="Microsoft Sans Serif" w:hAnsi="Microsoft Sans Serif" w:cs="Microsoft Sans Serif"/>
          <w:spacing w:val="-3"/>
          <w:sz w:val="18"/>
          <w:szCs w:val="22"/>
          <w:u w:val="single"/>
        </w:rPr>
        <w:t xml:space="preserve"> </w:t>
      </w:r>
      <w:r w:rsidRPr="00D90738">
        <w:rPr>
          <w:rFonts w:ascii="Microsoft Sans Serif" w:eastAsia="Microsoft Sans Serif" w:hAnsi="Microsoft Sans Serif" w:cs="Microsoft Sans Serif"/>
          <w:sz w:val="18"/>
          <w:szCs w:val="22"/>
          <w:u w:val="single"/>
        </w:rPr>
        <w:t>photovoltaic</w:t>
      </w:r>
      <w:r w:rsidRPr="00D90738">
        <w:rPr>
          <w:rFonts w:ascii="Microsoft Sans Serif" w:eastAsia="Microsoft Sans Serif" w:hAnsi="Microsoft Sans Serif" w:cs="Microsoft Sans Serif"/>
          <w:spacing w:val="-3"/>
          <w:sz w:val="18"/>
          <w:szCs w:val="22"/>
          <w:u w:val="single"/>
        </w:rPr>
        <w:t xml:space="preserve"> </w:t>
      </w:r>
      <w:r w:rsidRPr="00D90738">
        <w:rPr>
          <w:rFonts w:ascii="Microsoft Sans Serif" w:eastAsia="Microsoft Sans Serif" w:hAnsi="Microsoft Sans Serif" w:cs="Microsoft Sans Serif"/>
          <w:sz w:val="18"/>
          <w:szCs w:val="22"/>
          <w:u w:val="single"/>
        </w:rPr>
        <w:t>(PV)</w:t>
      </w:r>
      <w:r w:rsidRPr="00D90738">
        <w:rPr>
          <w:rFonts w:ascii="Microsoft Sans Serif" w:eastAsia="Microsoft Sans Serif" w:hAnsi="Microsoft Sans Serif" w:cs="Microsoft Sans Serif"/>
          <w:spacing w:val="-3"/>
          <w:sz w:val="18"/>
          <w:szCs w:val="22"/>
          <w:u w:val="single"/>
        </w:rPr>
        <w:t xml:space="preserve"> </w:t>
      </w:r>
      <w:r w:rsidRPr="00D90738">
        <w:rPr>
          <w:rFonts w:ascii="Microsoft Sans Serif" w:eastAsia="Microsoft Sans Serif" w:hAnsi="Microsoft Sans Serif" w:cs="Microsoft Sans Serif"/>
          <w:sz w:val="18"/>
          <w:szCs w:val="22"/>
          <w:u w:val="single"/>
        </w:rPr>
        <w:t>panel</w:t>
      </w:r>
      <w:r w:rsidRPr="00D90738">
        <w:rPr>
          <w:rFonts w:ascii="Microsoft Sans Serif" w:eastAsia="Microsoft Sans Serif" w:hAnsi="Microsoft Sans Serif" w:cs="Microsoft Sans Serif"/>
          <w:spacing w:val="-3"/>
          <w:sz w:val="18"/>
          <w:szCs w:val="22"/>
          <w:u w:val="single"/>
        </w:rPr>
        <w:t xml:space="preserve"> </w:t>
      </w:r>
      <w:r w:rsidRPr="00D90738">
        <w:rPr>
          <w:rFonts w:ascii="Microsoft Sans Serif" w:eastAsia="Microsoft Sans Serif" w:hAnsi="Microsoft Sans Serif" w:cs="Microsoft Sans Serif"/>
          <w:sz w:val="18"/>
          <w:szCs w:val="22"/>
          <w:u w:val="single"/>
        </w:rPr>
        <w:t>system</w:t>
      </w:r>
      <w:r w:rsidRPr="00D90738">
        <w:rPr>
          <w:rFonts w:ascii="Microsoft Sans Serif" w:eastAsia="Microsoft Sans Serif" w:hAnsi="Microsoft Sans Serif" w:cs="Microsoft Sans Serif"/>
          <w:spacing w:val="-3"/>
          <w:sz w:val="18"/>
          <w:szCs w:val="22"/>
          <w:u w:val="single"/>
        </w:rPr>
        <w:t xml:space="preserve"> </w:t>
      </w:r>
      <w:r w:rsidRPr="00D90738">
        <w:rPr>
          <w:rFonts w:ascii="Microsoft Sans Serif" w:eastAsia="Microsoft Sans Serif" w:hAnsi="Microsoft Sans Serif" w:cs="Microsoft Sans Serif"/>
          <w:sz w:val="18"/>
          <w:szCs w:val="22"/>
          <w:u w:val="single"/>
        </w:rPr>
        <w:t>without</w:t>
      </w:r>
      <w:r w:rsidRPr="00D90738">
        <w:rPr>
          <w:rFonts w:ascii="Microsoft Sans Serif" w:eastAsia="Microsoft Sans Serif" w:hAnsi="Microsoft Sans Serif" w:cs="Microsoft Sans Serif"/>
          <w:spacing w:val="-3"/>
          <w:sz w:val="18"/>
          <w:szCs w:val="22"/>
          <w:u w:val="single"/>
        </w:rPr>
        <w:t xml:space="preserve"> </w:t>
      </w:r>
      <w:r w:rsidRPr="00D90738">
        <w:rPr>
          <w:rFonts w:ascii="Microsoft Sans Serif" w:eastAsia="Microsoft Sans Serif" w:hAnsi="Microsoft Sans Serif" w:cs="Microsoft Sans Serif"/>
          <w:sz w:val="18"/>
          <w:szCs w:val="22"/>
          <w:u w:val="single"/>
        </w:rPr>
        <w:t>useable</w:t>
      </w:r>
      <w:r w:rsidRPr="00D90738">
        <w:rPr>
          <w:rFonts w:ascii="Microsoft Sans Serif" w:eastAsia="Microsoft Sans Serif" w:hAnsi="Microsoft Sans Serif" w:cs="Microsoft Sans Serif"/>
          <w:spacing w:val="-3"/>
          <w:sz w:val="18"/>
          <w:szCs w:val="22"/>
          <w:u w:val="single"/>
        </w:rPr>
        <w:t xml:space="preserve"> </w:t>
      </w:r>
      <w:r w:rsidRPr="00D90738">
        <w:rPr>
          <w:rFonts w:ascii="Microsoft Sans Serif" w:eastAsia="Microsoft Sans Serif" w:hAnsi="Microsoft Sans Serif" w:cs="Microsoft Sans Serif"/>
          <w:sz w:val="18"/>
          <w:szCs w:val="22"/>
          <w:u w:val="single"/>
        </w:rPr>
        <w:t>space</w:t>
      </w:r>
      <w:r w:rsidRPr="00D90738">
        <w:rPr>
          <w:rFonts w:ascii="Microsoft Sans Serif" w:eastAsia="Microsoft Sans Serif" w:hAnsi="Microsoft Sans Serif" w:cs="Microsoft Sans Serif"/>
          <w:sz w:val="18"/>
          <w:szCs w:val="22"/>
        </w:rPr>
        <w:t xml:space="preserve"> </w:t>
      </w:r>
      <w:r w:rsidRPr="00D90738">
        <w:rPr>
          <w:rFonts w:ascii="Microsoft Sans Serif" w:eastAsia="Microsoft Sans Serif" w:hAnsi="Microsoft Sans Serif" w:cs="Microsoft Sans Serif"/>
          <w:sz w:val="18"/>
          <w:szCs w:val="22"/>
          <w:u w:val="single"/>
        </w:rPr>
        <w:t>underneath, installed directly on the ground.</w:t>
      </w:r>
    </w:p>
    <w:p w14:paraId="1123E2AC" w14:textId="77777777" w:rsidR="00D90738" w:rsidRDefault="00D90738" w:rsidP="00D90738">
      <w:pPr>
        <w:rPr>
          <w:rFonts w:cs="Arial"/>
          <w:bCs/>
          <w:color w:val="FF0000"/>
          <w:shd w:val="clear" w:color="auto" w:fill="FFFFFF"/>
        </w:rPr>
      </w:pPr>
    </w:p>
    <w:p w14:paraId="5D6C3FDC" w14:textId="0EBFBD88" w:rsidR="00D90738" w:rsidRDefault="00D90738" w:rsidP="00D90738">
      <w:pPr>
        <w:rPr>
          <w:rFonts w:cs="Arial"/>
          <w:bCs/>
          <w:color w:val="FF0000"/>
          <w:u w:val="single"/>
          <w:shd w:val="clear" w:color="auto" w:fill="FFFFFF"/>
        </w:rPr>
      </w:pPr>
      <w:bookmarkStart w:id="3" w:name="_Hlk175060666"/>
      <w:r w:rsidRPr="00CA2437">
        <w:rPr>
          <w:rFonts w:cs="Arial"/>
          <w:bCs/>
          <w:color w:val="FF0000"/>
          <w:u w:val="single"/>
          <w:shd w:val="clear" w:color="auto" w:fill="FFFFFF"/>
        </w:rPr>
        <w:t>(</w:t>
      </w:r>
      <w:r w:rsidR="00451AC4" w:rsidRPr="00CA2437">
        <w:rPr>
          <w:rFonts w:cs="Arial"/>
          <w:bCs/>
          <w:color w:val="FF0000"/>
          <w:u w:val="single"/>
          <w:shd w:val="clear" w:color="auto" w:fill="FFFFFF"/>
        </w:rPr>
        <w:t>S</w:t>
      </w:r>
      <w:r w:rsidRPr="00CA2437">
        <w:rPr>
          <w:rFonts w:cs="Arial"/>
          <w:bCs/>
          <w:color w:val="FF0000"/>
          <w:u w:val="single"/>
          <w:shd w:val="clear" w:color="auto" w:fill="FFFFFF"/>
        </w:rPr>
        <w:t>11387) (RB27-22</w:t>
      </w:r>
      <w:r w:rsidR="001C47AE" w:rsidRPr="00CA2437">
        <w:rPr>
          <w:color w:val="FF0000"/>
          <w:spacing w:val="-5"/>
          <w:u w:val="single"/>
        </w:rPr>
        <w:t xml:space="preserve"> AS</w:t>
      </w:r>
      <w:r w:rsidRPr="00CA2437">
        <w:rPr>
          <w:rFonts w:cs="Arial"/>
          <w:bCs/>
          <w:color w:val="FF0000"/>
          <w:u w:val="single"/>
          <w:shd w:val="clear" w:color="auto" w:fill="FFFFFF"/>
        </w:rPr>
        <w:t>)</w:t>
      </w:r>
    </w:p>
    <w:p w14:paraId="433BD74F" w14:textId="77777777" w:rsidR="004D47E0" w:rsidRDefault="004D47E0" w:rsidP="00D90738">
      <w:pPr>
        <w:rPr>
          <w:rFonts w:cs="Arial"/>
          <w:bCs/>
          <w:color w:val="FF0000"/>
          <w:u w:val="single"/>
          <w:shd w:val="clear" w:color="auto" w:fill="FFFFFF"/>
        </w:rPr>
      </w:pPr>
    </w:p>
    <w:p w14:paraId="41DF4ABD" w14:textId="77777777" w:rsidR="004D47E0" w:rsidRDefault="004D47E0" w:rsidP="004D47E0">
      <w:pPr>
        <w:widowControl w:val="0"/>
        <w:autoSpaceDE w:val="0"/>
        <w:autoSpaceDN w:val="0"/>
        <w:spacing w:line="316" w:lineRule="auto"/>
        <w:rPr>
          <w:rFonts w:ascii="Microsoft Sans Serif" w:eastAsia="Microsoft Sans Serif" w:hAnsi="Microsoft Sans Serif" w:cs="Microsoft Sans Serif"/>
          <w:sz w:val="18"/>
          <w:szCs w:val="18"/>
          <w:u w:val="single"/>
        </w:rPr>
      </w:pPr>
      <w:r w:rsidRPr="000725AD">
        <w:rPr>
          <w:rFonts w:eastAsia="Microsoft Sans Serif" w:hAnsi="Microsoft Sans Serif" w:cs="Microsoft Sans Serif"/>
          <w:b/>
          <w:sz w:val="18"/>
          <w:szCs w:val="18"/>
          <w:u w:val="single"/>
        </w:rPr>
        <w:t>PHOTOVOLTAIC (PV) SUPPORT STRUCTURE, ELEVATED</w:t>
      </w:r>
      <w:r w:rsidRPr="000725AD">
        <w:rPr>
          <w:rFonts w:eastAsia="Microsoft Sans Serif" w:hAnsi="Microsoft Sans Serif" w:cs="Microsoft Sans Serif"/>
          <w:b/>
          <w:sz w:val="18"/>
          <w:szCs w:val="18"/>
        </w:rPr>
        <w:t>.</w:t>
      </w:r>
      <w:r w:rsidRPr="000725AD">
        <w:rPr>
          <w:rFonts w:eastAsia="Microsoft Sans Serif" w:hAnsi="Microsoft Sans Serif" w:cs="Microsoft Sans Serif"/>
          <w:b/>
          <w:spacing w:val="-7"/>
          <w:sz w:val="18"/>
          <w:szCs w:val="18"/>
        </w:rPr>
        <w:t xml:space="preserve"> </w:t>
      </w:r>
      <w:r w:rsidRPr="000725AD">
        <w:rPr>
          <w:rFonts w:ascii="Microsoft Sans Serif" w:eastAsia="Microsoft Sans Serif" w:hAnsi="Microsoft Sans Serif" w:cs="Microsoft Sans Serif"/>
          <w:sz w:val="18"/>
          <w:szCs w:val="18"/>
          <w:u w:val="single"/>
        </w:rPr>
        <w:t>An independent photovoltaic (PV) panel support structure designed with</w:t>
      </w:r>
      <w:r w:rsidRPr="000725AD">
        <w:rPr>
          <w:rFonts w:ascii="Microsoft Sans Serif" w:eastAsia="Microsoft Sans Serif" w:hAnsi="Microsoft Sans Serif" w:cs="Microsoft Sans Serif"/>
          <w:sz w:val="18"/>
          <w:szCs w:val="18"/>
        </w:rPr>
        <w:t xml:space="preserve"> </w:t>
      </w:r>
      <w:r w:rsidRPr="000725AD">
        <w:rPr>
          <w:rFonts w:ascii="Microsoft Sans Serif" w:eastAsia="Microsoft Sans Serif" w:hAnsi="Microsoft Sans Serif" w:cs="Microsoft Sans Serif"/>
          <w:sz w:val="18"/>
          <w:szCs w:val="18"/>
          <w:u w:val="single"/>
        </w:rPr>
        <w:t>useable</w:t>
      </w:r>
      <w:r w:rsidRPr="000725AD">
        <w:rPr>
          <w:rFonts w:ascii="Microsoft Sans Serif" w:eastAsia="Microsoft Sans Serif" w:hAnsi="Microsoft Sans Serif" w:cs="Microsoft Sans Serif"/>
          <w:spacing w:val="-1"/>
          <w:sz w:val="18"/>
          <w:szCs w:val="18"/>
          <w:u w:val="single"/>
        </w:rPr>
        <w:t xml:space="preserve"> </w:t>
      </w:r>
      <w:r w:rsidRPr="000725AD">
        <w:rPr>
          <w:rFonts w:ascii="Microsoft Sans Serif" w:eastAsia="Microsoft Sans Serif" w:hAnsi="Microsoft Sans Serif" w:cs="Microsoft Sans Serif"/>
          <w:sz w:val="18"/>
          <w:szCs w:val="18"/>
          <w:u w:val="single"/>
        </w:rPr>
        <w:t>space</w:t>
      </w:r>
      <w:r w:rsidRPr="000725AD">
        <w:rPr>
          <w:rFonts w:ascii="Microsoft Sans Serif" w:eastAsia="Microsoft Sans Serif" w:hAnsi="Microsoft Sans Serif" w:cs="Microsoft Sans Serif"/>
          <w:spacing w:val="-1"/>
          <w:sz w:val="18"/>
          <w:szCs w:val="18"/>
          <w:u w:val="single"/>
        </w:rPr>
        <w:t xml:space="preserve"> </w:t>
      </w:r>
      <w:r w:rsidRPr="000725AD">
        <w:rPr>
          <w:rFonts w:ascii="Microsoft Sans Serif" w:eastAsia="Microsoft Sans Serif" w:hAnsi="Microsoft Sans Serif" w:cs="Microsoft Sans Serif"/>
          <w:sz w:val="18"/>
          <w:szCs w:val="18"/>
          <w:u w:val="single"/>
        </w:rPr>
        <w:t>underneath</w:t>
      </w:r>
      <w:r w:rsidRPr="000725AD">
        <w:rPr>
          <w:rFonts w:ascii="Microsoft Sans Serif" w:eastAsia="Microsoft Sans Serif" w:hAnsi="Microsoft Sans Serif" w:cs="Microsoft Sans Serif"/>
          <w:spacing w:val="-1"/>
          <w:sz w:val="18"/>
          <w:szCs w:val="18"/>
          <w:u w:val="single"/>
        </w:rPr>
        <w:t xml:space="preserve"> </w:t>
      </w:r>
      <w:r w:rsidRPr="000725AD">
        <w:rPr>
          <w:rFonts w:ascii="Microsoft Sans Serif" w:eastAsia="Microsoft Sans Serif" w:hAnsi="Microsoft Sans Serif" w:cs="Microsoft Sans Serif"/>
          <w:sz w:val="18"/>
          <w:szCs w:val="18"/>
          <w:u w:val="single"/>
        </w:rPr>
        <w:t>with</w:t>
      </w:r>
      <w:r w:rsidRPr="000725AD">
        <w:rPr>
          <w:rFonts w:ascii="Microsoft Sans Serif" w:eastAsia="Microsoft Sans Serif" w:hAnsi="Microsoft Sans Serif" w:cs="Microsoft Sans Serif"/>
          <w:spacing w:val="-1"/>
          <w:sz w:val="18"/>
          <w:szCs w:val="18"/>
          <w:u w:val="single"/>
        </w:rPr>
        <w:t xml:space="preserve"> </w:t>
      </w:r>
      <w:r w:rsidRPr="000725AD">
        <w:rPr>
          <w:rFonts w:ascii="Microsoft Sans Serif" w:eastAsia="Microsoft Sans Serif" w:hAnsi="Microsoft Sans Serif" w:cs="Microsoft Sans Serif"/>
          <w:sz w:val="18"/>
          <w:szCs w:val="18"/>
          <w:u w:val="single"/>
        </w:rPr>
        <w:t>minimum</w:t>
      </w:r>
      <w:r w:rsidRPr="000725AD">
        <w:rPr>
          <w:rFonts w:ascii="Microsoft Sans Serif" w:eastAsia="Microsoft Sans Serif" w:hAnsi="Microsoft Sans Serif" w:cs="Microsoft Sans Serif"/>
          <w:spacing w:val="-1"/>
          <w:sz w:val="18"/>
          <w:szCs w:val="18"/>
          <w:u w:val="single"/>
        </w:rPr>
        <w:t xml:space="preserve"> </w:t>
      </w:r>
      <w:r w:rsidRPr="000725AD">
        <w:rPr>
          <w:rFonts w:ascii="Microsoft Sans Serif" w:eastAsia="Microsoft Sans Serif" w:hAnsi="Microsoft Sans Serif" w:cs="Microsoft Sans Serif"/>
          <w:sz w:val="18"/>
          <w:szCs w:val="18"/>
          <w:u w:val="single"/>
        </w:rPr>
        <w:t>clear</w:t>
      </w:r>
      <w:r w:rsidRPr="000725AD">
        <w:rPr>
          <w:rFonts w:ascii="Microsoft Sans Serif" w:eastAsia="Microsoft Sans Serif" w:hAnsi="Microsoft Sans Serif" w:cs="Microsoft Sans Serif"/>
          <w:spacing w:val="-1"/>
          <w:sz w:val="18"/>
          <w:szCs w:val="18"/>
          <w:u w:val="single"/>
        </w:rPr>
        <w:t xml:space="preserve"> </w:t>
      </w:r>
      <w:r w:rsidRPr="000725AD">
        <w:rPr>
          <w:rFonts w:ascii="Microsoft Sans Serif" w:eastAsia="Microsoft Sans Serif" w:hAnsi="Microsoft Sans Serif" w:cs="Microsoft Sans Serif"/>
          <w:sz w:val="18"/>
          <w:szCs w:val="18"/>
          <w:u w:val="single"/>
        </w:rPr>
        <w:t>height</w:t>
      </w:r>
      <w:r w:rsidRPr="000725AD">
        <w:rPr>
          <w:rFonts w:ascii="Microsoft Sans Serif" w:eastAsia="Microsoft Sans Serif" w:hAnsi="Microsoft Sans Serif" w:cs="Microsoft Sans Serif"/>
          <w:spacing w:val="-1"/>
          <w:sz w:val="18"/>
          <w:szCs w:val="18"/>
          <w:u w:val="single"/>
        </w:rPr>
        <w:t xml:space="preserve"> </w:t>
      </w:r>
      <w:r w:rsidRPr="000725AD">
        <w:rPr>
          <w:rFonts w:ascii="Microsoft Sans Serif" w:eastAsia="Microsoft Sans Serif" w:hAnsi="Microsoft Sans Serif" w:cs="Microsoft Sans Serif"/>
          <w:sz w:val="18"/>
          <w:szCs w:val="18"/>
          <w:u w:val="single"/>
        </w:rPr>
        <w:t>of</w:t>
      </w:r>
      <w:r w:rsidRPr="000725AD">
        <w:rPr>
          <w:rFonts w:ascii="Microsoft Sans Serif" w:eastAsia="Microsoft Sans Serif" w:hAnsi="Microsoft Sans Serif" w:cs="Microsoft Sans Serif"/>
          <w:spacing w:val="-1"/>
          <w:sz w:val="18"/>
          <w:szCs w:val="18"/>
          <w:u w:val="single"/>
        </w:rPr>
        <w:t xml:space="preserve"> </w:t>
      </w:r>
      <w:r w:rsidRPr="000725AD">
        <w:rPr>
          <w:rFonts w:ascii="Microsoft Sans Serif" w:eastAsia="Microsoft Sans Serif" w:hAnsi="Microsoft Sans Serif" w:cs="Microsoft Sans Serif"/>
          <w:sz w:val="18"/>
          <w:szCs w:val="18"/>
          <w:u w:val="single"/>
        </w:rPr>
        <w:t>7</w:t>
      </w:r>
      <w:r w:rsidRPr="000725AD">
        <w:rPr>
          <w:rFonts w:ascii="Microsoft Sans Serif" w:eastAsia="Microsoft Sans Serif" w:hAnsi="Microsoft Sans Serif" w:cs="Microsoft Sans Serif"/>
          <w:spacing w:val="-1"/>
          <w:sz w:val="18"/>
          <w:szCs w:val="18"/>
          <w:u w:val="single"/>
        </w:rPr>
        <w:t xml:space="preserve"> </w:t>
      </w:r>
      <w:r w:rsidRPr="000725AD">
        <w:rPr>
          <w:rFonts w:ascii="Microsoft Sans Serif" w:eastAsia="Microsoft Sans Serif" w:hAnsi="Microsoft Sans Serif" w:cs="Microsoft Sans Serif"/>
          <w:sz w:val="18"/>
          <w:szCs w:val="18"/>
          <w:u w:val="single"/>
        </w:rPr>
        <w:t>feet</w:t>
      </w:r>
      <w:r w:rsidRPr="000725AD">
        <w:rPr>
          <w:rFonts w:ascii="Microsoft Sans Serif" w:eastAsia="Microsoft Sans Serif" w:hAnsi="Microsoft Sans Serif" w:cs="Microsoft Sans Serif"/>
          <w:spacing w:val="-1"/>
          <w:sz w:val="18"/>
          <w:szCs w:val="18"/>
          <w:u w:val="single"/>
        </w:rPr>
        <w:t xml:space="preserve"> </w:t>
      </w:r>
      <w:r w:rsidRPr="000725AD">
        <w:rPr>
          <w:rFonts w:ascii="Microsoft Sans Serif" w:eastAsia="Microsoft Sans Serif" w:hAnsi="Microsoft Sans Serif" w:cs="Microsoft Sans Serif"/>
          <w:sz w:val="18"/>
          <w:szCs w:val="18"/>
          <w:u w:val="single"/>
        </w:rPr>
        <w:t>6</w:t>
      </w:r>
      <w:r w:rsidRPr="000725AD">
        <w:rPr>
          <w:rFonts w:ascii="Microsoft Sans Serif" w:eastAsia="Microsoft Sans Serif" w:hAnsi="Microsoft Sans Serif" w:cs="Microsoft Sans Serif"/>
          <w:spacing w:val="-1"/>
          <w:sz w:val="18"/>
          <w:szCs w:val="18"/>
          <w:u w:val="single"/>
        </w:rPr>
        <w:t xml:space="preserve"> </w:t>
      </w:r>
      <w:r w:rsidRPr="000725AD">
        <w:rPr>
          <w:rFonts w:ascii="Microsoft Sans Serif" w:eastAsia="Microsoft Sans Serif" w:hAnsi="Microsoft Sans Serif" w:cs="Microsoft Sans Serif"/>
          <w:sz w:val="18"/>
          <w:szCs w:val="18"/>
          <w:u w:val="single"/>
        </w:rPr>
        <w:t>inches</w:t>
      </w:r>
      <w:r w:rsidRPr="000725AD">
        <w:rPr>
          <w:rFonts w:ascii="Microsoft Sans Serif" w:eastAsia="Microsoft Sans Serif" w:hAnsi="Microsoft Sans Serif" w:cs="Microsoft Sans Serif"/>
          <w:spacing w:val="-1"/>
          <w:sz w:val="18"/>
          <w:szCs w:val="18"/>
          <w:u w:val="single"/>
        </w:rPr>
        <w:t xml:space="preserve"> </w:t>
      </w:r>
      <w:r w:rsidRPr="000725AD">
        <w:rPr>
          <w:rFonts w:ascii="Microsoft Sans Serif" w:eastAsia="Microsoft Sans Serif" w:hAnsi="Microsoft Sans Serif" w:cs="Microsoft Sans Serif"/>
          <w:sz w:val="18"/>
          <w:szCs w:val="18"/>
          <w:u w:val="single"/>
        </w:rPr>
        <w:t>(2286</w:t>
      </w:r>
      <w:r w:rsidRPr="000725AD">
        <w:rPr>
          <w:rFonts w:ascii="Microsoft Sans Serif" w:eastAsia="Microsoft Sans Serif" w:hAnsi="Microsoft Sans Serif" w:cs="Microsoft Sans Serif"/>
          <w:spacing w:val="-1"/>
          <w:sz w:val="18"/>
          <w:szCs w:val="18"/>
          <w:u w:val="single"/>
        </w:rPr>
        <w:t xml:space="preserve"> </w:t>
      </w:r>
      <w:r w:rsidRPr="000725AD">
        <w:rPr>
          <w:rFonts w:ascii="Microsoft Sans Serif" w:eastAsia="Microsoft Sans Serif" w:hAnsi="Microsoft Sans Serif" w:cs="Microsoft Sans Serif"/>
          <w:sz w:val="18"/>
          <w:szCs w:val="18"/>
          <w:u w:val="single"/>
        </w:rPr>
        <w:t>mm),</w:t>
      </w:r>
      <w:r w:rsidRPr="000725AD">
        <w:rPr>
          <w:rFonts w:ascii="Microsoft Sans Serif" w:eastAsia="Microsoft Sans Serif" w:hAnsi="Microsoft Sans Serif" w:cs="Microsoft Sans Serif"/>
          <w:spacing w:val="-1"/>
          <w:sz w:val="18"/>
          <w:szCs w:val="18"/>
          <w:u w:val="single"/>
        </w:rPr>
        <w:t xml:space="preserve"> </w:t>
      </w:r>
      <w:r w:rsidRPr="000725AD">
        <w:rPr>
          <w:rFonts w:ascii="Microsoft Sans Serif" w:eastAsia="Microsoft Sans Serif" w:hAnsi="Microsoft Sans Serif" w:cs="Microsoft Sans Serif"/>
          <w:sz w:val="18"/>
          <w:szCs w:val="18"/>
          <w:u w:val="single"/>
        </w:rPr>
        <w:t>intended</w:t>
      </w:r>
      <w:r w:rsidRPr="000725AD">
        <w:rPr>
          <w:rFonts w:ascii="Microsoft Sans Serif" w:eastAsia="Microsoft Sans Serif" w:hAnsi="Microsoft Sans Serif" w:cs="Microsoft Sans Serif"/>
          <w:spacing w:val="-1"/>
          <w:sz w:val="18"/>
          <w:szCs w:val="18"/>
          <w:u w:val="single"/>
        </w:rPr>
        <w:t xml:space="preserve"> </w:t>
      </w:r>
      <w:r w:rsidRPr="000725AD">
        <w:rPr>
          <w:rFonts w:ascii="Microsoft Sans Serif" w:eastAsia="Microsoft Sans Serif" w:hAnsi="Microsoft Sans Serif" w:cs="Microsoft Sans Serif"/>
          <w:sz w:val="18"/>
          <w:szCs w:val="18"/>
          <w:u w:val="single"/>
        </w:rPr>
        <w:t>for</w:t>
      </w:r>
      <w:r w:rsidRPr="000725AD">
        <w:rPr>
          <w:rFonts w:ascii="Microsoft Sans Serif" w:eastAsia="Microsoft Sans Serif" w:hAnsi="Microsoft Sans Serif" w:cs="Microsoft Sans Serif"/>
          <w:spacing w:val="-1"/>
          <w:sz w:val="18"/>
          <w:szCs w:val="18"/>
          <w:u w:val="single"/>
        </w:rPr>
        <w:t xml:space="preserve"> </w:t>
      </w:r>
      <w:r w:rsidRPr="000725AD">
        <w:rPr>
          <w:rFonts w:ascii="Microsoft Sans Serif" w:eastAsia="Microsoft Sans Serif" w:hAnsi="Microsoft Sans Serif" w:cs="Microsoft Sans Serif"/>
          <w:sz w:val="18"/>
          <w:szCs w:val="18"/>
          <w:u w:val="single"/>
        </w:rPr>
        <w:t>secondary</w:t>
      </w:r>
      <w:r w:rsidRPr="000725AD">
        <w:rPr>
          <w:rFonts w:ascii="Microsoft Sans Serif" w:eastAsia="Microsoft Sans Serif" w:hAnsi="Microsoft Sans Serif" w:cs="Microsoft Sans Serif"/>
          <w:spacing w:val="-1"/>
          <w:sz w:val="18"/>
          <w:szCs w:val="18"/>
          <w:u w:val="single"/>
        </w:rPr>
        <w:t xml:space="preserve"> </w:t>
      </w:r>
      <w:r w:rsidRPr="000725AD">
        <w:rPr>
          <w:rFonts w:ascii="Microsoft Sans Serif" w:eastAsia="Microsoft Sans Serif" w:hAnsi="Microsoft Sans Serif" w:cs="Microsoft Sans Serif"/>
          <w:sz w:val="18"/>
          <w:szCs w:val="18"/>
          <w:u w:val="single"/>
        </w:rPr>
        <w:t>use</w:t>
      </w:r>
      <w:r w:rsidRPr="000725AD">
        <w:rPr>
          <w:rFonts w:ascii="Microsoft Sans Serif" w:eastAsia="Microsoft Sans Serif" w:hAnsi="Microsoft Sans Serif" w:cs="Microsoft Sans Serif"/>
          <w:spacing w:val="-1"/>
          <w:sz w:val="18"/>
          <w:szCs w:val="18"/>
          <w:u w:val="single"/>
        </w:rPr>
        <w:t xml:space="preserve"> </w:t>
      </w:r>
      <w:r w:rsidRPr="000725AD">
        <w:rPr>
          <w:rFonts w:ascii="Microsoft Sans Serif" w:eastAsia="Microsoft Sans Serif" w:hAnsi="Microsoft Sans Serif" w:cs="Microsoft Sans Serif"/>
          <w:sz w:val="18"/>
          <w:szCs w:val="18"/>
          <w:u w:val="single"/>
        </w:rPr>
        <w:t>such</w:t>
      </w:r>
      <w:r w:rsidRPr="000725AD">
        <w:rPr>
          <w:rFonts w:ascii="Microsoft Sans Serif" w:eastAsia="Microsoft Sans Serif" w:hAnsi="Microsoft Sans Serif" w:cs="Microsoft Sans Serif"/>
          <w:spacing w:val="-1"/>
          <w:sz w:val="18"/>
          <w:szCs w:val="18"/>
          <w:u w:val="single"/>
        </w:rPr>
        <w:t xml:space="preserve"> </w:t>
      </w:r>
      <w:r w:rsidRPr="000725AD">
        <w:rPr>
          <w:rFonts w:ascii="Microsoft Sans Serif" w:eastAsia="Microsoft Sans Serif" w:hAnsi="Microsoft Sans Serif" w:cs="Microsoft Sans Serif"/>
          <w:sz w:val="18"/>
          <w:szCs w:val="18"/>
          <w:u w:val="single"/>
        </w:rPr>
        <w:t>as</w:t>
      </w:r>
      <w:r w:rsidRPr="000725AD">
        <w:rPr>
          <w:rFonts w:ascii="Microsoft Sans Serif" w:eastAsia="Microsoft Sans Serif" w:hAnsi="Microsoft Sans Serif" w:cs="Microsoft Sans Serif"/>
          <w:spacing w:val="-1"/>
          <w:sz w:val="18"/>
          <w:szCs w:val="18"/>
          <w:u w:val="single"/>
        </w:rPr>
        <w:t xml:space="preserve"> </w:t>
      </w:r>
      <w:r w:rsidRPr="000725AD">
        <w:rPr>
          <w:rFonts w:ascii="Microsoft Sans Serif" w:eastAsia="Microsoft Sans Serif" w:hAnsi="Microsoft Sans Serif" w:cs="Microsoft Sans Serif"/>
          <w:sz w:val="18"/>
          <w:szCs w:val="18"/>
          <w:u w:val="single"/>
        </w:rPr>
        <w:t>providing</w:t>
      </w:r>
      <w:r w:rsidRPr="000725AD">
        <w:rPr>
          <w:rFonts w:ascii="Microsoft Sans Serif" w:eastAsia="Microsoft Sans Serif" w:hAnsi="Microsoft Sans Serif" w:cs="Microsoft Sans Serif"/>
          <w:spacing w:val="-1"/>
          <w:sz w:val="18"/>
          <w:szCs w:val="18"/>
          <w:u w:val="single"/>
        </w:rPr>
        <w:t xml:space="preserve"> </w:t>
      </w:r>
      <w:r w:rsidRPr="000725AD">
        <w:rPr>
          <w:rFonts w:ascii="Microsoft Sans Serif" w:eastAsia="Microsoft Sans Serif" w:hAnsi="Microsoft Sans Serif" w:cs="Microsoft Sans Serif"/>
          <w:sz w:val="18"/>
          <w:szCs w:val="18"/>
          <w:u w:val="single"/>
        </w:rPr>
        <w:t>shade</w:t>
      </w:r>
      <w:r w:rsidRPr="000725AD">
        <w:rPr>
          <w:rFonts w:ascii="Microsoft Sans Serif" w:eastAsia="Microsoft Sans Serif" w:hAnsi="Microsoft Sans Serif" w:cs="Microsoft Sans Serif"/>
          <w:spacing w:val="-1"/>
          <w:sz w:val="18"/>
          <w:szCs w:val="18"/>
          <w:u w:val="single"/>
        </w:rPr>
        <w:t xml:space="preserve"> </w:t>
      </w:r>
      <w:r w:rsidRPr="000725AD">
        <w:rPr>
          <w:rFonts w:ascii="Microsoft Sans Serif" w:eastAsia="Microsoft Sans Serif" w:hAnsi="Microsoft Sans Serif" w:cs="Microsoft Sans Serif"/>
          <w:sz w:val="18"/>
          <w:szCs w:val="18"/>
          <w:u w:val="single"/>
        </w:rPr>
        <w:t>or</w:t>
      </w:r>
      <w:r w:rsidRPr="000725AD">
        <w:rPr>
          <w:rFonts w:ascii="Microsoft Sans Serif" w:eastAsia="Microsoft Sans Serif" w:hAnsi="Microsoft Sans Serif" w:cs="Microsoft Sans Serif"/>
          <w:sz w:val="18"/>
          <w:szCs w:val="18"/>
        </w:rPr>
        <w:t xml:space="preserve"> </w:t>
      </w:r>
      <w:r w:rsidRPr="000725AD">
        <w:rPr>
          <w:rFonts w:ascii="Microsoft Sans Serif" w:eastAsia="Microsoft Sans Serif" w:hAnsi="Microsoft Sans Serif" w:cs="Microsoft Sans Serif"/>
          <w:sz w:val="18"/>
          <w:szCs w:val="18"/>
          <w:u w:val="single"/>
        </w:rPr>
        <w:t>parking of motor vehicles.</w:t>
      </w:r>
    </w:p>
    <w:p w14:paraId="2E430369" w14:textId="77777777" w:rsidR="004D47E0" w:rsidRDefault="004D47E0" w:rsidP="004D47E0">
      <w:pPr>
        <w:widowControl w:val="0"/>
        <w:autoSpaceDE w:val="0"/>
        <w:autoSpaceDN w:val="0"/>
        <w:spacing w:line="316" w:lineRule="auto"/>
        <w:rPr>
          <w:rFonts w:ascii="Microsoft Sans Serif" w:eastAsia="Microsoft Sans Serif" w:hAnsi="Microsoft Sans Serif" w:cs="Microsoft Sans Serif"/>
          <w:sz w:val="18"/>
          <w:szCs w:val="18"/>
          <w:u w:val="single"/>
        </w:rPr>
      </w:pPr>
    </w:p>
    <w:p w14:paraId="5BE6A950" w14:textId="77777777" w:rsidR="004D47E0" w:rsidRPr="00DB0B2E" w:rsidRDefault="004D47E0" w:rsidP="004D47E0">
      <w:pPr>
        <w:rPr>
          <w:rFonts w:cs="Arial"/>
          <w:bCs/>
          <w:color w:val="FF0000"/>
          <w:u w:val="single"/>
          <w:shd w:val="clear" w:color="auto" w:fill="FFFFFF"/>
        </w:rPr>
      </w:pPr>
      <w:r w:rsidRPr="00DB0B2E">
        <w:rPr>
          <w:rFonts w:cs="Arial"/>
          <w:bCs/>
          <w:color w:val="FF0000"/>
          <w:u w:val="single"/>
          <w:shd w:val="clear" w:color="auto" w:fill="FFFFFF"/>
        </w:rPr>
        <w:t>(S11481) (RB150-22 AMPC1)</w:t>
      </w:r>
    </w:p>
    <w:p w14:paraId="3AFA378E" w14:textId="77777777" w:rsidR="004D47E0" w:rsidRPr="000725AD" w:rsidRDefault="004D47E0" w:rsidP="004D47E0">
      <w:pPr>
        <w:widowControl w:val="0"/>
        <w:autoSpaceDE w:val="0"/>
        <w:autoSpaceDN w:val="0"/>
        <w:spacing w:line="316" w:lineRule="auto"/>
        <w:rPr>
          <w:rFonts w:ascii="Microsoft Sans Serif" w:eastAsia="Microsoft Sans Serif" w:hAnsi="Microsoft Sans Serif" w:cs="Microsoft Sans Serif"/>
          <w:sz w:val="18"/>
          <w:szCs w:val="18"/>
        </w:rPr>
      </w:pPr>
    </w:p>
    <w:p w14:paraId="120A2549" w14:textId="77777777" w:rsidR="004D47E0" w:rsidRPr="00CA2437" w:rsidRDefault="004D47E0" w:rsidP="00D90738">
      <w:pPr>
        <w:rPr>
          <w:rFonts w:cs="Arial"/>
          <w:bCs/>
          <w:color w:val="FF0000"/>
          <w:u w:val="single"/>
          <w:shd w:val="clear" w:color="auto" w:fill="FFFFFF"/>
        </w:rPr>
      </w:pPr>
    </w:p>
    <w:bookmarkEnd w:id="3"/>
    <w:p w14:paraId="79A22950" w14:textId="77777777" w:rsidR="00451AC4" w:rsidRDefault="00451AC4" w:rsidP="00451AC4">
      <w:pPr>
        <w:widowControl w:val="0"/>
        <w:autoSpaceDE w:val="0"/>
        <w:autoSpaceDN w:val="0"/>
        <w:spacing w:line="316" w:lineRule="auto"/>
        <w:ind w:right="159"/>
        <w:rPr>
          <w:rFonts w:eastAsia="Microsoft Sans Serif" w:hAnsi="Microsoft Sans Serif" w:cs="Microsoft Sans Serif"/>
          <w:b/>
          <w:sz w:val="18"/>
          <w:szCs w:val="18"/>
        </w:rPr>
      </w:pPr>
    </w:p>
    <w:p w14:paraId="5331AFFE" w14:textId="218EAD7C" w:rsidR="00451AC4" w:rsidRPr="00451AC4" w:rsidRDefault="00451AC4" w:rsidP="00451AC4">
      <w:pPr>
        <w:widowControl w:val="0"/>
        <w:autoSpaceDE w:val="0"/>
        <w:autoSpaceDN w:val="0"/>
        <w:spacing w:line="316" w:lineRule="auto"/>
        <w:ind w:right="159"/>
        <w:rPr>
          <w:rFonts w:ascii="Microsoft Sans Serif" w:eastAsia="Microsoft Sans Serif" w:hAnsi="Microsoft Sans Serif" w:cs="Microsoft Sans Serif"/>
          <w:sz w:val="18"/>
          <w:szCs w:val="18"/>
        </w:rPr>
      </w:pPr>
      <w:r w:rsidRPr="00451AC4">
        <w:rPr>
          <w:rFonts w:eastAsia="Microsoft Sans Serif" w:hAnsi="Microsoft Sans Serif" w:cs="Microsoft Sans Serif"/>
          <w:b/>
          <w:sz w:val="18"/>
          <w:szCs w:val="18"/>
        </w:rPr>
        <w:t>[RB]</w:t>
      </w:r>
      <w:r w:rsidRPr="00451AC4">
        <w:rPr>
          <w:rFonts w:eastAsia="Microsoft Sans Serif" w:hAnsi="Microsoft Sans Serif" w:cs="Microsoft Sans Serif"/>
          <w:b/>
          <w:spacing w:val="-5"/>
          <w:sz w:val="18"/>
          <w:szCs w:val="18"/>
        </w:rPr>
        <w:t xml:space="preserve"> </w:t>
      </w:r>
      <w:r w:rsidRPr="00451AC4">
        <w:rPr>
          <w:rFonts w:eastAsia="Microsoft Sans Serif" w:hAnsi="Microsoft Sans Serif" w:cs="Microsoft Sans Serif"/>
          <w:b/>
          <w:sz w:val="18"/>
          <w:szCs w:val="18"/>
        </w:rPr>
        <w:t>GYPSUM BOARD.</w:t>
      </w:r>
      <w:r w:rsidRPr="00451AC4">
        <w:rPr>
          <w:rFonts w:eastAsia="Microsoft Sans Serif" w:hAnsi="Microsoft Sans Serif" w:cs="Microsoft Sans Serif"/>
          <w:b/>
          <w:spacing w:val="-10"/>
          <w:sz w:val="18"/>
          <w:szCs w:val="18"/>
        </w:rPr>
        <w:t xml:space="preserve"> </w:t>
      </w:r>
      <w:r w:rsidRPr="00451AC4">
        <w:rPr>
          <w:rFonts w:ascii="Microsoft Sans Serif" w:eastAsia="Microsoft Sans Serif" w:hAnsi="Microsoft Sans Serif" w:cs="Microsoft Sans Serif"/>
          <w:strike/>
          <w:sz w:val="18"/>
          <w:szCs w:val="18"/>
        </w:rPr>
        <w:t xml:space="preserve">The generic name for a family of sheet </w:t>
      </w:r>
      <w:proofErr w:type="spellStart"/>
      <w:r w:rsidRPr="00451AC4">
        <w:rPr>
          <w:rFonts w:ascii="Microsoft Sans Serif" w:eastAsia="Microsoft Sans Serif" w:hAnsi="Microsoft Sans Serif" w:cs="Microsoft Sans Serif"/>
          <w:strike/>
          <w:sz w:val="18"/>
          <w:szCs w:val="18"/>
        </w:rPr>
        <w:t>products</w:t>
      </w:r>
      <w:r w:rsidRPr="00451AC4">
        <w:rPr>
          <w:rFonts w:ascii="Microsoft Sans Serif" w:eastAsia="Microsoft Sans Serif" w:hAnsi="Microsoft Sans Serif" w:cs="Microsoft Sans Serif"/>
          <w:sz w:val="18"/>
          <w:szCs w:val="18"/>
          <w:u w:val="single"/>
        </w:rPr>
        <w:t>A</w:t>
      </w:r>
      <w:proofErr w:type="spellEnd"/>
      <w:r w:rsidRPr="00451AC4">
        <w:rPr>
          <w:rFonts w:ascii="Microsoft Sans Serif" w:eastAsia="Microsoft Sans Serif" w:hAnsi="Microsoft Sans Serif" w:cs="Microsoft Sans Serif"/>
          <w:sz w:val="18"/>
          <w:szCs w:val="18"/>
          <w:u w:val="single"/>
        </w:rPr>
        <w:t xml:space="preserve"> type of gypsum panel produc</w:t>
      </w:r>
      <w:r w:rsidRPr="00451AC4">
        <w:rPr>
          <w:rFonts w:ascii="Microsoft Sans Serif" w:eastAsia="Microsoft Sans Serif" w:hAnsi="Microsoft Sans Serif" w:cs="Microsoft Sans Serif"/>
          <w:sz w:val="18"/>
          <w:szCs w:val="18"/>
        </w:rPr>
        <w:t>t</w:t>
      </w:r>
      <w:r w:rsidRPr="00451AC4">
        <w:rPr>
          <w:rFonts w:ascii="Microsoft Sans Serif" w:eastAsia="Microsoft Sans Serif" w:hAnsi="Microsoft Sans Serif" w:cs="Microsoft Sans Serif"/>
          <w:spacing w:val="-20"/>
          <w:sz w:val="18"/>
          <w:szCs w:val="18"/>
        </w:rPr>
        <w:t xml:space="preserve"> </w:t>
      </w:r>
      <w:r w:rsidRPr="00451AC4">
        <w:rPr>
          <w:rFonts w:ascii="Microsoft Sans Serif" w:eastAsia="Microsoft Sans Serif" w:hAnsi="Microsoft Sans Serif" w:cs="Microsoft Sans Serif"/>
          <w:sz w:val="18"/>
          <w:szCs w:val="18"/>
        </w:rPr>
        <w:t xml:space="preserve">consisting of a noncombustible core primarily of gypsum with paper surfacing. </w:t>
      </w:r>
      <w:r w:rsidRPr="00451AC4">
        <w:rPr>
          <w:rFonts w:ascii="Microsoft Sans Serif" w:eastAsia="Microsoft Sans Serif" w:hAnsi="Microsoft Sans Serif" w:cs="Microsoft Sans Serif"/>
          <w:strike/>
          <w:sz w:val="18"/>
          <w:szCs w:val="18"/>
        </w:rPr>
        <w:t>Gypsum wallboard, gypsum sheathing, gypsum base for gypsum</w:t>
      </w:r>
      <w:r w:rsidRPr="00451AC4">
        <w:rPr>
          <w:rFonts w:ascii="Microsoft Sans Serif" w:eastAsia="Microsoft Sans Serif" w:hAnsi="Microsoft Sans Serif" w:cs="Microsoft Sans Serif"/>
          <w:spacing w:val="-30"/>
          <w:sz w:val="18"/>
          <w:szCs w:val="18"/>
        </w:rPr>
        <w:t xml:space="preserve"> </w:t>
      </w:r>
      <w:r w:rsidRPr="00451AC4">
        <w:rPr>
          <w:rFonts w:eastAsia="Microsoft Sans Serif" w:hAnsi="Microsoft Sans Serif" w:cs="Microsoft Sans Serif"/>
          <w:i/>
          <w:strike/>
          <w:sz w:val="18"/>
          <w:szCs w:val="18"/>
        </w:rPr>
        <w:t xml:space="preserve">veneer </w:t>
      </w:r>
      <w:r w:rsidRPr="00451AC4">
        <w:rPr>
          <w:rFonts w:ascii="Microsoft Sans Serif" w:eastAsia="Microsoft Sans Serif" w:hAnsi="Microsoft Sans Serif" w:cs="Microsoft Sans Serif"/>
          <w:strike/>
          <w:sz w:val="18"/>
          <w:szCs w:val="18"/>
        </w:rPr>
        <w:t>plaster, exterior</w:t>
      </w:r>
      <w:r w:rsidRPr="00451AC4">
        <w:rPr>
          <w:rFonts w:ascii="Microsoft Sans Serif" w:eastAsia="Microsoft Sans Serif" w:hAnsi="Microsoft Sans Serif" w:cs="Microsoft Sans Serif"/>
          <w:sz w:val="18"/>
          <w:szCs w:val="18"/>
        </w:rPr>
        <w:t xml:space="preserve"> </w:t>
      </w:r>
      <w:r w:rsidRPr="00451AC4">
        <w:rPr>
          <w:rFonts w:ascii="Microsoft Sans Serif" w:eastAsia="Microsoft Sans Serif" w:hAnsi="Microsoft Sans Serif" w:cs="Microsoft Sans Serif"/>
          <w:strike/>
          <w:sz w:val="18"/>
          <w:szCs w:val="18"/>
        </w:rPr>
        <w:t>gypsum</w:t>
      </w:r>
      <w:r w:rsidRPr="00451AC4">
        <w:rPr>
          <w:rFonts w:ascii="Microsoft Sans Serif" w:eastAsia="Microsoft Sans Serif" w:hAnsi="Microsoft Sans Serif" w:cs="Microsoft Sans Serif"/>
          <w:strike/>
          <w:spacing w:val="-2"/>
          <w:sz w:val="18"/>
          <w:szCs w:val="18"/>
        </w:rPr>
        <w:t xml:space="preserve"> </w:t>
      </w:r>
      <w:r w:rsidRPr="00451AC4">
        <w:rPr>
          <w:rFonts w:ascii="Microsoft Sans Serif" w:eastAsia="Microsoft Sans Serif" w:hAnsi="Microsoft Sans Serif" w:cs="Microsoft Sans Serif"/>
          <w:strike/>
          <w:sz w:val="18"/>
          <w:szCs w:val="18"/>
        </w:rPr>
        <w:t>soffit</w:t>
      </w:r>
      <w:r w:rsidRPr="00451AC4">
        <w:rPr>
          <w:rFonts w:ascii="Microsoft Sans Serif" w:eastAsia="Microsoft Sans Serif" w:hAnsi="Microsoft Sans Serif" w:cs="Microsoft Sans Serif"/>
          <w:strike/>
          <w:spacing w:val="-2"/>
          <w:sz w:val="18"/>
          <w:szCs w:val="18"/>
        </w:rPr>
        <w:t xml:space="preserve"> </w:t>
      </w:r>
      <w:r w:rsidRPr="00451AC4">
        <w:rPr>
          <w:rFonts w:ascii="Microsoft Sans Serif" w:eastAsia="Microsoft Sans Serif" w:hAnsi="Microsoft Sans Serif" w:cs="Microsoft Sans Serif"/>
          <w:strike/>
          <w:sz w:val="18"/>
          <w:szCs w:val="18"/>
        </w:rPr>
        <w:t>board,</w:t>
      </w:r>
      <w:r w:rsidRPr="00451AC4">
        <w:rPr>
          <w:rFonts w:ascii="Microsoft Sans Serif" w:eastAsia="Microsoft Sans Serif" w:hAnsi="Microsoft Sans Serif" w:cs="Microsoft Sans Serif"/>
          <w:strike/>
          <w:spacing w:val="-2"/>
          <w:sz w:val="18"/>
          <w:szCs w:val="18"/>
        </w:rPr>
        <w:t xml:space="preserve"> </w:t>
      </w:r>
      <w:proofErr w:type="spellStart"/>
      <w:r w:rsidRPr="00451AC4">
        <w:rPr>
          <w:rFonts w:ascii="Microsoft Sans Serif" w:eastAsia="Microsoft Sans Serif" w:hAnsi="Microsoft Sans Serif" w:cs="Microsoft Sans Serif"/>
          <w:strike/>
          <w:sz w:val="18"/>
          <w:szCs w:val="18"/>
        </w:rPr>
        <w:t>predecorated</w:t>
      </w:r>
      <w:proofErr w:type="spellEnd"/>
      <w:r w:rsidRPr="00451AC4">
        <w:rPr>
          <w:rFonts w:ascii="Microsoft Sans Serif" w:eastAsia="Microsoft Sans Serif" w:hAnsi="Microsoft Sans Serif" w:cs="Microsoft Sans Serif"/>
          <w:strike/>
          <w:spacing w:val="-2"/>
          <w:sz w:val="18"/>
          <w:szCs w:val="18"/>
        </w:rPr>
        <w:t xml:space="preserve"> </w:t>
      </w:r>
      <w:r w:rsidRPr="00451AC4">
        <w:rPr>
          <w:rFonts w:ascii="Microsoft Sans Serif" w:eastAsia="Microsoft Sans Serif" w:hAnsi="Microsoft Sans Serif" w:cs="Microsoft Sans Serif"/>
          <w:strike/>
          <w:sz w:val="18"/>
          <w:szCs w:val="18"/>
        </w:rPr>
        <w:t>gypsum</w:t>
      </w:r>
      <w:r w:rsidRPr="00451AC4">
        <w:rPr>
          <w:rFonts w:ascii="Microsoft Sans Serif" w:eastAsia="Microsoft Sans Serif" w:hAnsi="Microsoft Sans Serif" w:cs="Microsoft Sans Serif"/>
          <w:strike/>
          <w:spacing w:val="-2"/>
          <w:sz w:val="18"/>
          <w:szCs w:val="18"/>
        </w:rPr>
        <w:t xml:space="preserve"> </w:t>
      </w:r>
      <w:r w:rsidRPr="00451AC4">
        <w:rPr>
          <w:rFonts w:ascii="Microsoft Sans Serif" w:eastAsia="Microsoft Sans Serif" w:hAnsi="Microsoft Sans Serif" w:cs="Microsoft Sans Serif"/>
          <w:strike/>
          <w:sz w:val="18"/>
          <w:szCs w:val="18"/>
        </w:rPr>
        <w:t>board</w:t>
      </w:r>
      <w:r w:rsidRPr="00451AC4">
        <w:rPr>
          <w:rFonts w:ascii="Microsoft Sans Serif" w:eastAsia="Microsoft Sans Serif" w:hAnsi="Microsoft Sans Serif" w:cs="Microsoft Sans Serif"/>
          <w:strike/>
          <w:spacing w:val="-2"/>
          <w:sz w:val="18"/>
          <w:szCs w:val="18"/>
        </w:rPr>
        <w:t xml:space="preserve"> </w:t>
      </w:r>
      <w:r w:rsidRPr="00451AC4">
        <w:rPr>
          <w:rFonts w:ascii="Microsoft Sans Serif" w:eastAsia="Microsoft Sans Serif" w:hAnsi="Microsoft Sans Serif" w:cs="Microsoft Sans Serif"/>
          <w:strike/>
          <w:sz w:val="18"/>
          <w:szCs w:val="18"/>
        </w:rPr>
        <w:t>and</w:t>
      </w:r>
      <w:r w:rsidRPr="00451AC4">
        <w:rPr>
          <w:rFonts w:ascii="Microsoft Sans Serif" w:eastAsia="Microsoft Sans Serif" w:hAnsi="Microsoft Sans Serif" w:cs="Microsoft Sans Serif"/>
          <w:strike/>
          <w:spacing w:val="-2"/>
          <w:sz w:val="18"/>
          <w:szCs w:val="18"/>
        </w:rPr>
        <w:t xml:space="preserve"> </w:t>
      </w:r>
      <w:r w:rsidRPr="00451AC4">
        <w:rPr>
          <w:rFonts w:ascii="Microsoft Sans Serif" w:eastAsia="Microsoft Sans Serif" w:hAnsi="Microsoft Sans Serif" w:cs="Microsoft Sans Serif"/>
          <w:strike/>
          <w:sz w:val="18"/>
          <w:szCs w:val="18"/>
        </w:rPr>
        <w:t>water-resistant</w:t>
      </w:r>
      <w:r w:rsidRPr="00451AC4">
        <w:rPr>
          <w:rFonts w:ascii="Microsoft Sans Serif" w:eastAsia="Microsoft Sans Serif" w:hAnsi="Microsoft Sans Serif" w:cs="Microsoft Sans Serif"/>
          <w:strike/>
          <w:spacing w:val="-2"/>
          <w:sz w:val="18"/>
          <w:szCs w:val="18"/>
        </w:rPr>
        <w:t xml:space="preserve"> </w:t>
      </w:r>
      <w:r w:rsidRPr="00451AC4">
        <w:rPr>
          <w:rFonts w:ascii="Microsoft Sans Serif" w:eastAsia="Microsoft Sans Serif" w:hAnsi="Microsoft Sans Serif" w:cs="Microsoft Sans Serif"/>
          <w:strike/>
          <w:sz w:val="18"/>
          <w:szCs w:val="18"/>
        </w:rPr>
        <w:t>gypsum</w:t>
      </w:r>
      <w:r w:rsidRPr="00451AC4">
        <w:rPr>
          <w:rFonts w:ascii="Microsoft Sans Serif" w:eastAsia="Microsoft Sans Serif" w:hAnsi="Microsoft Sans Serif" w:cs="Microsoft Sans Serif"/>
          <w:strike/>
          <w:spacing w:val="-2"/>
          <w:sz w:val="18"/>
          <w:szCs w:val="18"/>
        </w:rPr>
        <w:t xml:space="preserve"> </w:t>
      </w:r>
      <w:r w:rsidRPr="00451AC4">
        <w:rPr>
          <w:rFonts w:ascii="Microsoft Sans Serif" w:eastAsia="Microsoft Sans Serif" w:hAnsi="Microsoft Sans Serif" w:cs="Microsoft Sans Serif"/>
          <w:strike/>
          <w:sz w:val="18"/>
          <w:szCs w:val="18"/>
        </w:rPr>
        <w:t>backing</w:t>
      </w:r>
      <w:r w:rsidRPr="00451AC4">
        <w:rPr>
          <w:rFonts w:ascii="Microsoft Sans Serif" w:eastAsia="Microsoft Sans Serif" w:hAnsi="Microsoft Sans Serif" w:cs="Microsoft Sans Serif"/>
          <w:strike/>
          <w:spacing w:val="-2"/>
          <w:sz w:val="18"/>
          <w:szCs w:val="18"/>
        </w:rPr>
        <w:t xml:space="preserve"> </w:t>
      </w:r>
      <w:r w:rsidRPr="00451AC4">
        <w:rPr>
          <w:rFonts w:ascii="Microsoft Sans Serif" w:eastAsia="Microsoft Sans Serif" w:hAnsi="Microsoft Sans Serif" w:cs="Microsoft Sans Serif"/>
          <w:strike/>
          <w:sz w:val="18"/>
          <w:szCs w:val="18"/>
        </w:rPr>
        <w:t>board</w:t>
      </w:r>
      <w:r w:rsidRPr="00451AC4">
        <w:rPr>
          <w:rFonts w:ascii="Microsoft Sans Serif" w:eastAsia="Microsoft Sans Serif" w:hAnsi="Microsoft Sans Serif" w:cs="Microsoft Sans Serif"/>
          <w:strike/>
          <w:spacing w:val="-2"/>
          <w:sz w:val="18"/>
          <w:szCs w:val="18"/>
        </w:rPr>
        <w:t xml:space="preserve"> </w:t>
      </w:r>
      <w:r w:rsidRPr="00451AC4">
        <w:rPr>
          <w:rFonts w:ascii="Microsoft Sans Serif" w:eastAsia="Microsoft Sans Serif" w:hAnsi="Microsoft Sans Serif" w:cs="Microsoft Sans Serif"/>
          <w:strike/>
          <w:sz w:val="18"/>
          <w:szCs w:val="18"/>
        </w:rPr>
        <w:t>complying</w:t>
      </w:r>
      <w:r w:rsidRPr="00451AC4">
        <w:rPr>
          <w:rFonts w:ascii="Microsoft Sans Serif" w:eastAsia="Microsoft Sans Serif" w:hAnsi="Microsoft Sans Serif" w:cs="Microsoft Sans Serif"/>
          <w:strike/>
          <w:spacing w:val="-2"/>
          <w:sz w:val="18"/>
          <w:szCs w:val="18"/>
        </w:rPr>
        <w:t xml:space="preserve"> </w:t>
      </w:r>
      <w:r w:rsidRPr="00451AC4">
        <w:rPr>
          <w:rFonts w:ascii="Microsoft Sans Serif" w:eastAsia="Microsoft Sans Serif" w:hAnsi="Microsoft Sans Serif" w:cs="Microsoft Sans Serif"/>
          <w:strike/>
          <w:sz w:val="18"/>
          <w:szCs w:val="18"/>
        </w:rPr>
        <w:t>with</w:t>
      </w:r>
      <w:r w:rsidRPr="00451AC4">
        <w:rPr>
          <w:rFonts w:ascii="Microsoft Sans Serif" w:eastAsia="Microsoft Sans Serif" w:hAnsi="Microsoft Sans Serif" w:cs="Microsoft Sans Serif"/>
          <w:strike/>
          <w:spacing w:val="-2"/>
          <w:sz w:val="18"/>
          <w:szCs w:val="18"/>
        </w:rPr>
        <w:t xml:space="preserve"> </w:t>
      </w:r>
      <w:r w:rsidRPr="00451AC4">
        <w:rPr>
          <w:rFonts w:ascii="Microsoft Sans Serif" w:eastAsia="Microsoft Sans Serif" w:hAnsi="Microsoft Sans Serif" w:cs="Microsoft Sans Serif"/>
          <w:strike/>
          <w:sz w:val="18"/>
          <w:szCs w:val="18"/>
        </w:rPr>
        <w:t>the</w:t>
      </w:r>
      <w:r w:rsidRPr="00451AC4">
        <w:rPr>
          <w:rFonts w:ascii="Microsoft Sans Serif" w:eastAsia="Microsoft Sans Serif" w:hAnsi="Microsoft Sans Serif" w:cs="Microsoft Sans Serif"/>
          <w:strike/>
          <w:spacing w:val="-2"/>
          <w:sz w:val="18"/>
          <w:szCs w:val="18"/>
        </w:rPr>
        <w:t xml:space="preserve"> </w:t>
      </w:r>
      <w:r w:rsidRPr="00451AC4">
        <w:rPr>
          <w:rFonts w:ascii="Microsoft Sans Serif" w:eastAsia="Microsoft Sans Serif" w:hAnsi="Microsoft Sans Serif" w:cs="Microsoft Sans Serif"/>
          <w:strike/>
          <w:sz w:val="18"/>
          <w:szCs w:val="18"/>
        </w:rPr>
        <w:t>standards</w:t>
      </w:r>
      <w:r w:rsidRPr="00451AC4">
        <w:rPr>
          <w:rFonts w:ascii="Microsoft Sans Serif" w:eastAsia="Microsoft Sans Serif" w:hAnsi="Microsoft Sans Serif" w:cs="Microsoft Sans Serif"/>
          <w:strike/>
          <w:spacing w:val="-2"/>
          <w:sz w:val="18"/>
          <w:szCs w:val="18"/>
        </w:rPr>
        <w:t xml:space="preserve"> </w:t>
      </w:r>
      <w:r w:rsidRPr="00451AC4">
        <w:rPr>
          <w:rFonts w:ascii="Microsoft Sans Serif" w:eastAsia="Microsoft Sans Serif" w:hAnsi="Microsoft Sans Serif" w:cs="Microsoft Sans Serif"/>
          <w:strike/>
          <w:sz w:val="18"/>
          <w:szCs w:val="18"/>
        </w:rPr>
        <w:t>listed</w:t>
      </w:r>
      <w:r w:rsidRPr="00451AC4">
        <w:rPr>
          <w:rFonts w:ascii="Microsoft Sans Serif" w:eastAsia="Microsoft Sans Serif" w:hAnsi="Microsoft Sans Serif" w:cs="Microsoft Sans Serif"/>
          <w:strike/>
          <w:spacing w:val="-2"/>
          <w:sz w:val="18"/>
          <w:szCs w:val="18"/>
        </w:rPr>
        <w:t xml:space="preserve"> </w:t>
      </w:r>
      <w:r w:rsidRPr="00451AC4">
        <w:rPr>
          <w:rFonts w:ascii="Microsoft Sans Serif" w:eastAsia="Microsoft Sans Serif" w:hAnsi="Microsoft Sans Serif" w:cs="Microsoft Sans Serif"/>
          <w:strike/>
          <w:sz w:val="18"/>
          <w:szCs w:val="18"/>
        </w:rPr>
        <w:t>in</w:t>
      </w:r>
      <w:r w:rsidRPr="00451AC4">
        <w:rPr>
          <w:rFonts w:ascii="Microsoft Sans Serif" w:eastAsia="Microsoft Sans Serif" w:hAnsi="Microsoft Sans Serif" w:cs="Microsoft Sans Serif"/>
          <w:strike/>
          <w:spacing w:val="-2"/>
          <w:sz w:val="18"/>
          <w:szCs w:val="18"/>
        </w:rPr>
        <w:t xml:space="preserve"> </w:t>
      </w:r>
      <w:r w:rsidRPr="00451AC4">
        <w:rPr>
          <w:rFonts w:ascii="Microsoft Sans Serif" w:eastAsia="Microsoft Sans Serif" w:hAnsi="Microsoft Sans Serif" w:cs="Microsoft Sans Serif"/>
          <w:strike/>
          <w:sz w:val="18"/>
          <w:szCs w:val="18"/>
        </w:rPr>
        <w:t>Section</w:t>
      </w:r>
      <w:r w:rsidRPr="00451AC4">
        <w:rPr>
          <w:rFonts w:ascii="Microsoft Sans Serif" w:eastAsia="Microsoft Sans Serif" w:hAnsi="Microsoft Sans Serif" w:cs="Microsoft Sans Serif"/>
          <w:sz w:val="18"/>
          <w:szCs w:val="18"/>
        </w:rPr>
        <w:t xml:space="preserve"> </w:t>
      </w:r>
      <w:r w:rsidRPr="00451AC4">
        <w:rPr>
          <w:rFonts w:ascii="Microsoft Sans Serif" w:eastAsia="Microsoft Sans Serif" w:hAnsi="Microsoft Sans Serif" w:cs="Microsoft Sans Serif"/>
          <w:strike/>
          <w:sz w:val="18"/>
          <w:szCs w:val="18"/>
        </w:rPr>
        <w:t>R702.3 and Part IX of this code are types of gypsum board.</w:t>
      </w:r>
    </w:p>
    <w:p w14:paraId="343983DB" w14:textId="77777777" w:rsidR="00451AC4" w:rsidRPr="00451AC4" w:rsidRDefault="00451AC4" w:rsidP="00451AC4">
      <w:pPr>
        <w:widowControl w:val="0"/>
        <w:autoSpaceDE w:val="0"/>
        <w:autoSpaceDN w:val="0"/>
        <w:spacing w:before="176" w:line="316" w:lineRule="auto"/>
        <w:rPr>
          <w:rFonts w:ascii="Microsoft Sans Serif" w:eastAsia="Microsoft Sans Serif" w:hAnsi="Microsoft Sans Serif" w:cs="Microsoft Sans Serif"/>
          <w:sz w:val="18"/>
          <w:szCs w:val="18"/>
        </w:rPr>
      </w:pPr>
      <w:r w:rsidRPr="00451AC4">
        <w:rPr>
          <w:rFonts w:eastAsia="Microsoft Sans Serif" w:hAnsi="Microsoft Sans Serif" w:cs="Microsoft Sans Serif"/>
          <w:b/>
          <w:sz w:val="18"/>
          <w:szCs w:val="18"/>
        </w:rPr>
        <w:t>[RB]</w:t>
      </w:r>
      <w:r w:rsidRPr="00451AC4">
        <w:rPr>
          <w:rFonts w:eastAsia="Microsoft Sans Serif" w:hAnsi="Microsoft Sans Serif" w:cs="Microsoft Sans Serif"/>
          <w:b/>
          <w:spacing w:val="-13"/>
          <w:sz w:val="18"/>
          <w:szCs w:val="18"/>
        </w:rPr>
        <w:t xml:space="preserve"> </w:t>
      </w:r>
      <w:r w:rsidRPr="00451AC4">
        <w:rPr>
          <w:rFonts w:eastAsia="Microsoft Sans Serif" w:hAnsi="Microsoft Sans Serif" w:cs="Microsoft Sans Serif"/>
          <w:b/>
          <w:sz w:val="18"/>
          <w:szCs w:val="18"/>
        </w:rPr>
        <w:t>GYPSUM</w:t>
      </w:r>
      <w:r w:rsidRPr="00451AC4">
        <w:rPr>
          <w:rFonts w:eastAsia="Microsoft Sans Serif" w:hAnsi="Microsoft Sans Serif" w:cs="Microsoft Sans Serif"/>
          <w:b/>
          <w:spacing w:val="-6"/>
          <w:sz w:val="18"/>
          <w:szCs w:val="18"/>
        </w:rPr>
        <w:t xml:space="preserve"> </w:t>
      </w:r>
      <w:r w:rsidRPr="00451AC4">
        <w:rPr>
          <w:rFonts w:eastAsia="Microsoft Sans Serif" w:hAnsi="Microsoft Sans Serif" w:cs="Microsoft Sans Serif"/>
          <w:b/>
          <w:sz w:val="18"/>
          <w:szCs w:val="18"/>
        </w:rPr>
        <w:t>PANEL</w:t>
      </w:r>
      <w:r w:rsidRPr="00451AC4">
        <w:rPr>
          <w:rFonts w:eastAsia="Microsoft Sans Serif" w:hAnsi="Microsoft Sans Serif" w:cs="Microsoft Sans Serif"/>
          <w:b/>
          <w:spacing w:val="-5"/>
          <w:sz w:val="18"/>
          <w:szCs w:val="18"/>
        </w:rPr>
        <w:t xml:space="preserve"> </w:t>
      </w:r>
      <w:r w:rsidRPr="00451AC4">
        <w:rPr>
          <w:rFonts w:eastAsia="Microsoft Sans Serif" w:hAnsi="Microsoft Sans Serif" w:cs="Microsoft Sans Serif"/>
          <w:b/>
          <w:sz w:val="18"/>
          <w:szCs w:val="18"/>
        </w:rPr>
        <w:t>PRODUCT.</w:t>
      </w:r>
      <w:r w:rsidRPr="00451AC4">
        <w:rPr>
          <w:rFonts w:eastAsia="Microsoft Sans Serif" w:hAnsi="Microsoft Sans Serif" w:cs="Microsoft Sans Serif"/>
          <w:b/>
          <w:spacing w:val="-8"/>
          <w:sz w:val="18"/>
          <w:szCs w:val="18"/>
        </w:rPr>
        <w:t xml:space="preserve"> </w:t>
      </w:r>
      <w:r w:rsidRPr="00451AC4">
        <w:rPr>
          <w:rFonts w:ascii="Microsoft Sans Serif" w:eastAsia="Microsoft Sans Serif" w:hAnsi="Microsoft Sans Serif" w:cs="Microsoft Sans Serif"/>
          <w:sz w:val="18"/>
          <w:szCs w:val="18"/>
        </w:rPr>
        <w:t>The</w:t>
      </w:r>
      <w:r w:rsidRPr="00451AC4">
        <w:rPr>
          <w:rFonts w:ascii="Microsoft Sans Serif" w:eastAsia="Microsoft Sans Serif" w:hAnsi="Microsoft Sans Serif" w:cs="Microsoft Sans Serif"/>
          <w:spacing w:val="-2"/>
          <w:sz w:val="18"/>
          <w:szCs w:val="18"/>
        </w:rPr>
        <w:t xml:space="preserve"> </w:t>
      </w:r>
      <w:r w:rsidRPr="00451AC4">
        <w:rPr>
          <w:rFonts w:ascii="Microsoft Sans Serif" w:eastAsia="Microsoft Sans Serif" w:hAnsi="Microsoft Sans Serif" w:cs="Microsoft Sans Serif"/>
          <w:sz w:val="18"/>
          <w:szCs w:val="18"/>
        </w:rPr>
        <w:t>general</w:t>
      </w:r>
      <w:r w:rsidRPr="00451AC4">
        <w:rPr>
          <w:rFonts w:ascii="Microsoft Sans Serif" w:eastAsia="Microsoft Sans Serif" w:hAnsi="Microsoft Sans Serif" w:cs="Microsoft Sans Serif"/>
          <w:spacing w:val="-2"/>
          <w:sz w:val="18"/>
          <w:szCs w:val="18"/>
        </w:rPr>
        <w:t xml:space="preserve"> </w:t>
      </w:r>
      <w:r w:rsidRPr="00451AC4">
        <w:rPr>
          <w:rFonts w:ascii="Microsoft Sans Serif" w:eastAsia="Microsoft Sans Serif" w:hAnsi="Microsoft Sans Serif" w:cs="Microsoft Sans Serif"/>
          <w:sz w:val="18"/>
          <w:szCs w:val="18"/>
        </w:rPr>
        <w:t>name</w:t>
      </w:r>
      <w:r w:rsidRPr="00451AC4">
        <w:rPr>
          <w:rFonts w:ascii="Microsoft Sans Serif" w:eastAsia="Microsoft Sans Serif" w:hAnsi="Microsoft Sans Serif" w:cs="Microsoft Sans Serif"/>
          <w:spacing w:val="-2"/>
          <w:sz w:val="18"/>
          <w:szCs w:val="18"/>
        </w:rPr>
        <w:t xml:space="preserve"> </w:t>
      </w:r>
      <w:r w:rsidRPr="00451AC4">
        <w:rPr>
          <w:rFonts w:ascii="Microsoft Sans Serif" w:eastAsia="Microsoft Sans Serif" w:hAnsi="Microsoft Sans Serif" w:cs="Microsoft Sans Serif"/>
          <w:sz w:val="18"/>
          <w:szCs w:val="18"/>
        </w:rPr>
        <w:t>for</w:t>
      </w:r>
      <w:r w:rsidRPr="00451AC4">
        <w:rPr>
          <w:rFonts w:ascii="Microsoft Sans Serif" w:eastAsia="Microsoft Sans Serif" w:hAnsi="Microsoft Sans Serif" w:cs="Microsoft Sans Serif"/>
          <w:spacing w:val="-2"/>
          <w:sz w:val="18"/>
          <w:szCs w:val="18"/>
        </w:rPr>
        <w:t xml:space="preserve"> </w:t>
      </w:r>
      <w:r w:rsidRPr="00451AC4">
        <w:rPr>
          <w:rFonts w:ascii="Microsoft Sans Serif" w:eastAsia="Microsoft Sans Serif" w:hAnsi="Microsoft Sans Serif" w:cs="Microsoft Sans Serif"/>
          <w:sz w:val="18"/>
          <w:szCs w:val="18"/>
        </w:rPr>
        <w:t>a</w:t>
      </w:r>
      <w:r w:rsidRPr="00451AC4">
        <w:rPr>
          <w:rFonts w:ascii="Microsoft Sans Serif" w:eastAsia="Microsoft Sans Serif" w:hAnsi="Microsoft Sans Serif" w:cs="Microsoft Sans Serif"/>
          <w:spacing w:val="-2"/>
          <w:sz w:val="18"/>
          <w:szCs w:val="18"/>
        </w:rPr>
        <w:t xml:space="preserve"> </w:t>
      </w:r>
      <w:r w:rsidRPr="00451AC4">
        <w:rPr>
          <w:rFonts w:ascii="Microsoft Sans Serif" w:eastAsia="Microsoft Sans Serif" w:hAnsi="Microsoft Sans Serif" w:cs="Microsoft Sans Serif"/>
          <w:sz w:val="18"/>
          <w:szCs w:val="18"/>
        </w:rPr>
        <w:t>family</w:t>
      </w:r>
      <w:r w:rsidRPr="00451AC4">
        <w:rPr>
          <w:rFonts w:ascii="Microsoft Sans Serif" w:eastAsia="Microsoft Sans Serif" w:hAnsi="Microsoft Sans Serif" w:cs="Microsoft Sans Serif"/>
          <w:spacing w:val="-2"/>
          <w:sz w:val="18"/>
          <w:szCs w:val="18"/>
        </w:rPr>
        <w:t xml:space="preserve"> </w:t>
      </w:r>
      <w:r w:rsidRPr="00451AC4">
        <w:rPr>
          <w:rFonts w:ascii="Microsoft Sans Serif" w:eastAsia="Microsoft Sans Serif" w:hAnsi="Microsoft Sans Serif" w:cs="Microsoft Sans Serif"/>
          <w:sz w:val="18"/>
          <w:szCs w:val="18"/>
        </w:rPr>
        <w:t>of</w:t>
      </w:r>
      <w:r w:rsidRPr="00451AC4">
        <w:rPr>
          <w:rFonts w:ascii="Microsoft Sans Serif" w:eastAsia="Microsoft Sans Serif" w:hAnsi="Microsoft Sans Serif" w:cs="Microsoft Sans Serif"/>
          <w:spacing w:val="-2"/>
          <w:sz w:val="18"/>
          <w:szCs w:val="18"/>
        </w:rPr>
        <w:t xml:space="preserve"> </w:t>
      </w:r>
      <w:r w:rsidRPr="00451AC4">
        <w:rPr>
          <w:rFonts w:ascii="Microsoft Sans Serif" w:eastAsia="Microsoft Sans Serif" w:hAnsi="Microsoft Sans Serif" w:cs="Microsoft Sans Serif"/>
          <w:sz w:val="18"/>
          <w:szCs w:val="18"/>
        </w:rPr>
        <w:t>sheet</w:t>
      </w:r>
      <w:r w:rsidRPr="00451AC4">
        <w:rPr>
          <w:rFonts w:ascii="Microsoft Sans Serif" w:eastAsia="Microsoft Sans Serif" w:hAnsi="Microsoft Sans Serif" w:cs="Microsoft Sans Serif"/>
          <w:spacing w:val="-2"/>
          <w:sz w:val="18"/>
          <w:szCs w:val="18"/>
        </w:rPr>
        <w:t xml:space="preserve"> </w:t>
      </w:r>
      <w:r w:rsidRPr="00451AC4">
        <w:rPr>
          <w:rFonts w:ascii="Microsoft Sans Serif" w:eastAsia="Microsoft Sans Serif" w:hAnsi="Microsoft Sans Serif" w:cs="Microsoft Sans Serif"/>
          <w:sz w:val="18"/>
          <w:szCs w:val="18"/>
        </w:rPr>
        <w:t>products</w:t>
      </w:r>
      <w:r w:rsidRPr="00451AC4">
        <w:rPr>
          <w:rFonts w:ascii="Microsoft Sans Serif" w:eastAsia="Microsoft Sans Serif" w:hAnsi="Microsoft Sans Serif" w:cs="Microsoft Sans Serif"/>
          <w:spacing w:val="-2"/>
          <w:sz w:val="18"/>
          <w:szCs w:val="18"/>
        </w:rPr>
        <w:t xml:space="preserve"> </w:t>
      </w:r>
      <w:r w:rsidRPr="00451AC4">
        <w:rPr>
          <w:rFonts w:ascii="Microsoft Sans Serif" w:eastAsia="Microsoft Sans Serif" w:hAnsi="Microsoft Sans Serif" w:cs="Microsoft Sans Serif"/>
          <w:sz w:val="18"/>
          <w:szCs w:val="18"/>
        </w:rPr>
        <w:t>consisting</w:t>
      </w:r>
      <w:r w:rsidRPr="00451AC4">
        <w:rPr>
          <w:rFonts w:ascii="Microsoft Sans Serif" w:eastAsia="Microsoft Sans Serif" w:hAnsi="Microsoft Sans Serif" w:cs="Microsoft Sans Serif"/>
          <w:spacing w:val="-2"/>
          <w:sz w:val="18"/>
          <w:szCs w:val="18"/>
        </w:rPr>
        <w:t xml:space="preserve"> </w:t>
      </w:r>
      <w:r w:rsidRPr="00451AC4">
        <w:rPr>
          <w:rFonts w:ascii="Microsoft Sans Serif" w:eastAsia="Microsoft Sans Serif" w:hAnsi="Microsoft Sans Serif" w:cs="Microsoft Sans Serif"/>
          <w:sz w:val="18"/>
          <w:szCs w:val="18"/>
        </w:rPr>
        <w:t>essentially</w:t>
      </w:r>
      <w:r w:rsidRPr="00451AC4">
        <w:rPr>
          <w:rFonts w:ascii="Microsoft Sans Serif" w:eastAsia="Microsoft Sans Serif" w:hAnsi="Microsoft Sans Serif" w:cs="Microsoft Sans Serif"/>
          <w:spacing w:val="-2"/>
          <w:sz w:val="18"/>
          <w:szCs w:val="18"/>
        </w:rPr>
        <w:t xml:space="preserve"> </w:t>
      </w:r>
      <w:r w:rsidRPr="00451AC4">
        <w:rPr>
          <w:rFonts w:ascii="Microsoft Sans Serif" w:eastAsia="Microsoft Sans Serif" w:hAnsi="Microsoft Sans Serif" w:cs="Microsoft Sans Serif"/>
          <w:sz w:val="18"/>
          <w:szCs w:val="18"/>
        </w:rPr>
        <w:t>of</w:t>
      </w:r>
      <w:r w:rsidRPr="00451AC4">
        <w:rPr>
          <w:rFonts w:ascii="Microsoft Sans Serif" w:eastAsia="Microsoft Sans Serif" w:hAnsi="Microsoft Sans Serif" w:cs="Microsoft Sans Serif"/>
          <w:spacing w:val="-2"/>
          <w:sz w:val="18"/>
          <w:szCs w:val="18"/>
        </w:rPr>
        <w:t xml:space="preserve"> </w:t>
      </w:r>
      <w:proofErr w:type="spellStart"/>
      <w:proofErr w:type="gramStart"/>
      <w:r w:rsidRPr="00451AC4">
        <w:rPr>
          <w:rFonts w:ascii="Microsoft Sans Serif" w:eastAsia="Microsoft Sans Serif" w:hAnsi="Microsoft Sans Serif" w:cs="Microsoft Sans Serif"/>
          <w:sz w:val="18"/>
          <w:szCs w:val="18"/>
        </w:rPr>
        <w:t>gypsum</w:t>
      </w:r>
      <w:r w:rsidRPr="00451AC4">
        <w:rPr>
          <w:rFonts w:ascii="Microsoft Sans Serif" w:eastAsia="Microsoft Sans Serif" w:hAnsi="Microsoft Sans Serif" w:cs="Microsoft Sans Serif"/>
          <w:sz w:val="18"/>
          <w:szCs w:val="18"/>
          <w:u w:val="single"/>
        </w:rPr>
        <w:t>complying</w:t>
      </w:r>
      <w:proofErr w:type="spellEnd"/>
      <w:proofErr w:type="gramEnd"/>
      <w:r w:rsidRPr="00451AC4">
        <w:rPr>
          <w:rFonts w:ascii="Microsoft Sans Serif" w:eastAsia="Microsoft Sans Serif" w:hAnsi="Microsoft Sans Serif" w:cs="Microsoft Sans Serif"/>
          <w:spacing w:val="-2"/>
          <w:sz w:val="18"/>
          <w:szCs w:val="18"/>
          <w:u w:val="single"/>
        </w:rPr>
        <w:t xml:space="preserve"> </w:t>
      </w:r>
      <w:r w:rsidRPr="00451AC4">
        <w:rPr>
          <w:rFonts w:ascii="Microsoft Sans Serif" w:eastAsia="Microsoft Sans Serif" w:hAnsi="Microsoft Sans Serif" w:cs="Microsoft Sans Serif"/>
          <w:sz w:val="18"/>
          <w:szCs w:val="18"/>
          <w:u w:val="single"/>
        </w:rPr>
        <w:t>with</w:t>
      </w:r>
      <w:r w:rsidRPr="00451AC4">
        <w:rPr>
          <w:rFonts w:ascii="Microsoft Sans Serif" w:eastAsia="Microsoft Sans Serif" w:hAnsi="Microsoft Sans Serif" w:cs="Microsoft Sans Serif"/>
          <w:spacing w:val="-2"/>
          <w:sz w:val="18"/>
          <w:szCs w:val="18"/>
          <w:u w:val="single"/>
        </w:rPr>
        <w:t xml:space="preserve"> </w:t>
      </w:r>
      <w:r w:rsidRPr="00451AC4">
        <w:rPr>
          <w:rFonts w:ascii="Microsoft Sans Serif" w:eastAsia="Microsoft Sans Serif" w:hAnsi="Microsoft Sans Serif" w:cs="Microsoft Sans Serif"/>
          <w:sz w:val="18"/>
          <w:szCs w:val="18"/>
          <w:u w:val="single"/>
        </w:rPr>
        <w:t>the</w:t>
      </w:r>
      <w:r w:rsidRPr="00451AC4">
        <w:rPr>
          <w:rFonts w:ascii="Microsoft Sans Serif" w:eastAsia="Microsoft Sans Serif" w:hAnsi="Microsoft Sans Serif" w:cs="Microsoft Sans Serif"/>
          <w:sz w:val="18"/>
          <w:szCs w:val="18"/>
        </w:rPr>
        <w:t xml:space="preserve"> </w:t>
      </w:r>
      <w:r w:rsidRPr="00451AC4">
        <w:rPr>
          <w:rFonts w:ascii="Microsoft Sans Serif" w:eastAsia="Microsoft Sans Serif" w:hAnsi="Microsoft Sans Serif" w:cs="Microsoft Sans Serif"/>
          <w:sz w:val="18"/>
          <w:szCs w:val="18"/>
          <w:u w:val="single"/>
        </w:rPr>
        <w:t>standards specified in Section R702.3 and Part IX of this code.</w:t>
      </w:r>
    </w:p>
    <w:p w14:paraId="1D844792" w14:textId="77777777" w:rsidR="00451AC4" w:rsidRPr="00451AC4" w:rsidRDefault="00451AC4" w:rsidP="00451AC4">
      <w:pPr>
        <w:widowControl w:val="0"/>
        <w:autoSpaceDE w:val="0"/>
        <w:autoSpaceDN w:val="0"/>
        <w:spacing w:before="178" w:line="316" w:lineRule="auto"/>
        <w:rPr>
          <w:rFonts w:ascii="Microsoft Sans Serif" w:eastAsia="Microsoft Sans Serif" w:hAnsi="Microsoft Sans Serif" w:cs="Microsoft Sans Serif"/>
          <w:sz w:val="18"/>
          <w:szCs w:val="18"/>
        </w:rPr>
      </w:pPr>
      <w:r w:rsidRPr="00451AC4">
        <w:rPr>
          <w:rFonts w:eastAsia="Microsoft Sans Serif" w:hAnsi="Microsoft Sans Serif" w:cs="Microsoft Sans Serif"/>
          <w:b/>
          <w:sz w:val="18"/>
          <w:szCs w:val="18"/>
        </w:rPr>
        <w:t>[RB]</w:t>
      </w:r>
      <w:r w:rsidRPr="00451AC4">
        <w:rPr>
          <w:rFonts w:eastAsia="Microsoft Sans Serif" w:hAnsi="Microsoft Sans Serif" w:cs="Microsoft Sans Serif"/>
          <w:b/>
          <w:spacing w:val="-13"/>
          <w:sz w:val="18"/>
          <w:szCs w:val="18"/>
        </w:rPr>
        <w:t xml:space="preserve"> </w:t>
      </w:r>
      <w:r w:rsidRPr="00451AC4">
        <w:rPr>
          <w:rFonts w:eastAsia="Microsoft Sans Serif" w:hAnsi="Microsoft Sans Serif" w:cs="Microsoft Sans Serif"/>
          <w:b/>
          <w:sz w:val="18"/>
          <w:szCs w:val="18"/>
        </w:rPr>
        <w:t>GYPSUM</w:t>
      </w:r>
      <w:r w:rsidRPr="00451AC4">
        <w:rPr>
          <w:rFonts w:eastAsia="Microsoft Sans Serif" w:hAnsi="Microsoft Sans Serif" w:cs="Microsoft Sans Serif"/>
          <w:b/>
          <w:spacing w:val="-4"/>
          <w:sz w:val="18"/>
          <w:szCs w:val="18"/>
        </w:rPr>
        <w:t xml:space="preserve"> </w:t>
      </w:r>
      <w:r w:rsidRPr="00451AC4">
        <w:rPr>
          <w:rFonts w:eastAsia="Microsoft Sans Serif" w:hAnsi="Microsoft Sans Serif" w:cs="Microsoft Sans Serif"/>
          <w:b/>
          <w:sz w:val="18"/>
          <w:szCs w:val="18"/>
        </w:rPr>
        <w:t>SHEATHING.</w:t>
      </w:r>
      <w:r w:rsidRPr="00451AC4">
        <w:rPr>
          <w:rFonts w:eastAsia="Microsoft Sans Serif" w:hAnsi="Microsoft Sans Serif" w:cs="Microsoft Sans Serif"/>
          <w:b/>
          <w:spacing w:val="-12"/>
          <w:sz w:val="18"/>
          <w:szCs w:val="18"/>
        </w:rPr>
        <w:t xml:space="preserve"> </w:t>
      </w:r>
      <w:r w:rsidRPr="00451AC4">
        <w:rPr>
          <w:rFonts w:ascii="Microsoft Sans Serif" w:eastAsia="Microsoft Sans Serif" w:hAnsi="Microsoft Sans Serif" w:cs="Microsoft Sans Serif"/>
          <w:sz w:val="18"/>
          <w:szCs w:val="18"/>
        </w:rPr>
        <w:t>Gypsum</w:t>
      </w:r>
      <w:r w:rsidRPr="00451AC4">
        <w:rPr>
          <w:rFonts w:ascii="Microsoft Sans Serif" w:eastAsia="Microsoft Sans Serif" w:hAnsi="Microsoft Sans Serif" w:cs="Microsoft Sans Serif"/>
          <w:spacing w:val="-1"/>
          <w:sz w:val="18"/>
          <w:szCs w:val="18"/>
        </w:rPr>
        <w:t xml:space="preserve"> </w:t>
      </w:r>
      <w:r w:rsidRPr="00451AC4">
        <w:rPr>
          <w:rFonts w:ascii="Microsoft Sans Serif" w:eastAsia="Microsoft Sans Serif" w:hAnsi="Microsoft Sans Serif" w:cs="Microsoft Sans Serif"/>
          <w:sz w:val="18"/>
          <w:szCs w:val="18"/>
        </w:rPr>
        <w:t>panel</w:t>
      </w:r>
      <w:r w:rsidRPr="00451AC4">
        <w:rPr>
          <w:rFonts w:ascii="Microsoft Sans Serif" w:eastAsia="Microsoft Sans Serif" w:hAnsi="Microsoft Sans Serif" w:cs="Microsoft Sans Serif"/>
          <w:spacing w:val="-1"/>
          <w:sz w:val="18"/>
          <w:szCs w:val="18"/>
        </w:rPr>
        <w:t xml:space="preserve"> </w:t>
      </w:r>
      <w:r w:rsidRPr="00451AC4">
        <w:rPr>
          <w:rFonts w:ascii="Microsoft Sans Serif" w:eastAsia="Microsoft Sans Serif" w:hAnsi="Microsoft Sans Serif" w:cs="Microsoft Sans Serif"/>
          <w:sz w:val="18"/>
          <w:szCs w:val="18"/>
        </w:rPr>
        <w:t>products</w:t>
      </w:r>
      <w:r w:rsidRPr="00451AC4">
        <w:rPr>
          <w:rFonts w:ascii="Microsoft Sans Serif" w:eastAsia="Microsoft Sans Serif" w:hAnsi="Microsoft Sans Serif" w:cs="Microsoft Sans Serif"/>
          <w:spacing w:val="-1"/>
          <w:sz w:val="18"/>
          <w:szCs w:val="18"/>
        </w:rPr>
        <w:t xml:space="preserve"> </w:t>
      </w:r>
      <w:r w:rsidRPr="00451AC4">
        <w:rPr>
          <w:rFonts w:ascii="Microsoft Sans Serif" w:eastAsia="Microsoft Sans Serif" w:hAnsi="Microsoft Sans Serif" w:cs="Microsoft Sans Serif"/>
          <w:sz w:val="18"/>
          <w:szCs w:val="18"/>
        </w:rPr>
        <w:t>specifically</w:t>
      </w:r>
      <w:r w:rsidRPr="00451AC4">
        <w:rPr>
          <w:rFonts w:ascii="Microsoft Sans Serif" w:eastAsia="Microsoft Sans Serif" w:hAnsi="Microsoft Sans Serif" w:cs="Microsoft Sans Serif"/>
          <w:spacing w:val="-1"/>
          <w:sz w:val="18"/>
          <w:szCs w:val="18"/>
        </w:rPr>
        <w:t xml:space="preserve"> </w:t>
      </w:r>
      <w:r w:rsidRPr="00451AC4">
        <w:rPr>
          <w:rFonts w:ascii="Microsoft Sans Serif" w:eastAsia="Microsoft Sans Serif" w:hAnsi="Microsoft Sans Serif" w:cs="Microsoft Sans Serif"/>
          <w:sz w:val="18"/>
          <w:szCs w:val="18"/>
        </w:rPr>
        <w:t>manufactured</w:t>
      </w:r>
      <w:r w:rsidRPr="00451AC4">
        <w:rPr>
          <w:rFonts w:ascii="Microsoft Sans Serif" w:eastAsia="Microsoft Sans Serif" w:hAnsi="Microsoft Sans Serif" w:cs="Microsoft Sans Serif"/>
          <w:spacing w:val="-1"/>
          <w:sz w:val="18"/>
          <w:szCs w:val="18"/>
        </w:rPr>
        <w:t xml:space="preserve"> </w:t>
      </w:r>
      <w:r w:rsidRPr="00451AC4">
        <w:rPr>
          <w:rFonts w:ascii="Microsoft Sans Serif" w:eastAsia="Microsoft Sans Serif" w:hAnsi="Microsoft Sans Serif" w:cs="Microsoft Sans Serif"/>
          <w:sz w:val="18"/>
          <w:szCs w:val="18"/>
        </w:rPr>
        <w:t>with</w:t>
      </w:r>
      <w:r w:rsidRPr="00451AC4">
        <w:rPr>
          <w:rFonts w:ascii="Microsoft Sans Serif" w:eastAsia="Microsoft Sans Serif" w:hAnsi="Microsoft Sans Serif" w:cs="Microsoft Sans Serif"/>
          <w:spacing w:val="-1"/>
          <w:sz w:val="18"/>
          <w:szCs w:val="18"/>
        </w:rPr>
        <w:t xml:space="preserve"> </w:t>
      </w:r>
      <w:r w:rsidRPr="00451AC4">
        <w:rPr>
          <w:rFonts w:ascii="Microsoft Sans Serif" w:eastAsia="Microsoft Sans Serif" w:hAnsi="Microsoft Sans Serif" w:cs="Microsoft Sans Serif"/>
          <w:sz w:val="18"/>
          <w:szCs w:val="18"/>
        </w:rPr>
        <w:t>enhanced</w:t>
      </w:r>
      <w:r w:rsidRPr="00451AC4">
        <w:rPr>
          <w:rFonts w:ascii="Microsoft Sans Serif" w:eastAsia="Microsoft Sans Serif" w:hAnsi="Microsoft Sans Serif" w:cs="Microsoft Sans Serif"/>
          <w:spacing w:val="-1"/>
          <w:sz w:val="18"/>
          <w:szCs w:val="18"/>
        </w:rPr>
        <w:t xml:space="preserve"> </w:t>
      </w:r>
      <w:r w:rsidRPr="00451AC4">
        <w:rPr>
          <w:rFonts w:ascii="Microsoft Sans Serif" w:eastAsia="Microsoft Sans Serif" w:hAnsi="Microsoft Sans Serif" w:cs="Microsoft Sans Serif"/>
          <w:sz w:val="18"/>
          <w:szCs w:val="18"/>
        </w:rPr>
        <w:t>water</w:t>
      </w:r>
      <w:r w:rsidRPr="00451AC4">
        <w:rPr>
          <w:rFonts w:ascii="Microsoft Sans Serif" w:eastAsia="Microsoft Sans Serif" w:hAnsi="Microsoft Sans Serif" w:cs="Microsoft Sans Serif"/>
          <w:spacing w:val="-1"/>
          <w:sz w:val="18"/>
          <w:szCs w:val="18"/>
        </w:rPr>
        <w:t xml:space="preserve"> </w:t>
      </w:r>
      <w:r w:rsidRPr="00451AC4">
        <w:rPr>
          <w:rFonts w:ascii="Microsoft Sans Serif" w:eastAsia="Microsoft Sans Serif" w:hAnsi="Microsoft Sans Serif" w:cs="Microsoft Sans Serif"/>
          <w:sz w:val="18"/>
          <w:szCs w:val="18"/>
        </w:rPr>
        <w:t>resistance</w:t>
      </w:r>
      <w:r w:rsidRPr="00451AC4">
        <w:rPr>
          <w:rFonts w:ascii="Microsoft Sans Serif" w:eastAsia="Microsoft Sans Serif" w:hAnsi="Microsoft Sans Serif" w:cs="Microsoft Sans Serif"/>
          <w:spacing w:val="-1"/>
          <w:sz w:val="18"/>
          <w:szCs w:val="18"/>
        </w:rPr>
        <w:t xml:space="preserve"> </w:t>
      </w:r>
      <w:r w:rsidRPr="00451AC4">
        <w:rPr>
          <w:rFonts w:ascii="Microsoft Sans Serif" w:eastAsia="Microsoft Sans Serif" w:hAnsi="Microsoft Sans Serif" w:cs="Microsoft Sans Serif"/>
          <w:sz w:val="18"/>
          <w:szCs w:val="18"/>
        </w:rPr>
        <w:t>for</w:t>
      </w:r>
      <w:r w:rsidRPr="00451AC4">
        <w:rPr>
          <w:rFonts w:ascii="Microsoft Sans Serif" w:eastAsia="Microsoft Sans Serif" w:hAnsi="Microsoft Sans Serif" w:cs="Microsoft Sans Serif"/>
          <w:spacing w:val="-1"/>
          <w:sz w:val="18"/>
          <w:szCs w:val="18"/>
        </w:rPr>
        <w:t xml:space="preserve"> </w:t>
      </w:r>
      <w:r w:rsidRPr="00451AC4">
        <w:rPr>
          <w:rFonts w:ascii="Microsoft Sans Serif" w:eastAsia="Microsoft Sans Serif" w:hAnsi="Microsoft Sans Serif" w:cs="Microsoft Sans Serif"/>
          <w:sz w:val="18"/>
          <w:szCs w:val="18"/>
        </w:rPr>
        <w:t>use</w:t>
      </w:r>
      <w:r w:rsidRPr="00451AC4">
        <w:rPr>
          <w:rFonts w:ascii="Microsoft Sans Serif" w:eastAsia="Microsoft Sans Serif" w:hAnsi="Microsoft Sans Serif" w:cs="Microsoft Sans Serif"/>
          <w:spacing w:val="-1"/>
          <w:sz w:val="18"/>
          <w:szCs w:val="18"/>
        </w:rPr>
        <w:t xml:space="preserve"> </w:t>
      </w:r>
      <w:r w:rsidRPr="00451AC4">
        <w:rPr>
          <w:rFonts w:ascii="Microsoft Sans Serif" w:eastAsia="Microsoft Sans Serif" w:hAnsi="Microsoft Sans Serif" w:cs="Microsoft Sans Serif"/>
          <w:sz w:val="18"/>
          <w:szCs w:val="18"/>
        </w:rPr>
        <w:t>as</w:t>
      </w:r>
      <w:r w:rsidRPr="00451AC4">
        <w:rPr>
          <w:rFonts w:ascii="Microsoft Sans Serif" w:eastAsia="Microsoft Sans Serif" w:hAnsi="Microsoft Sans Serif" w:cs="Microsoft Sans Serif"/>
          <w:spacing w:val="-1"/>
          <w:sz w:val="18"/>
          <w:szCs w:val="18"/>
        </w:rPr>
        <w:t xml:space="preserve"> </w:t>
      </w:r>
      <w:r w:rsidRPr="00451AC4">
        <w:rPr>
          <w:rFonts w:ascii="Microsoft Sans Serif" w:eastAsia="Microsoft Sans Serif" w:hAnsi="Microsoft Sans Serif" w:cs="Microsoft Sans Serif"/>
          <w:sz w:val="18"/>
          <w:szCs w:val="18"/>
        </w:rPr>
        <w:t>a</w:t>
      </w:r>
      <w:r w:rsidRPr="00451AC4">
        <w:rPr>
          <w:rFonts w:ascii="Microsoft Sans Serif" w:eastAsia="Microsoft Sans Serif" w:hAnsi="Microsoft Sans Serif" w:cs="Microsoft Sans Serif"/>
          <w:spacing w:val="-1"/>
          <w:sz w:val="18"/>
          <w:szCs w:val="18"/>
        </w:rPr>
        <w:t xml:space="preserve"> </w:t>
      </w:r>
      <w:r w:rsidRPr="00451AC4">
        <w:rPr>
          <w:rFonts w:ascii="Microsoft Sans Serif" w:eastAsia="Microsoft Sans Serif" w:hAnsi="Microsoft Sans Serif" w:cs="Microsoft Sans Serif"/>
          <w:sz w:val="18"/>
          <w:szCs w:val="18"/>
        </w:rPr>
        <w:t>substrate</w:t>
      </w:r>
      <w:r w:rsidRPr="00451AC4">
        <w:rPr>
          <w:rFonts w:ascii="Microsoft Sans Serif" w:eastAsia="Microsoft Sans Serif" w:hAnsi="Microsoft Sans Serif" w:cs="Microsoft Sans Serif"/>
          <w:spacing w:val="-1"/>
          <w:sz w:val="18"/>
          <w:szCs w:val="18"/>
        </w:rPr>
        <w:t xml:space="preserve"> </w:t>
      </w:r>
      <w:r w:rsidRPr="00451AC4">
        <w:rPr>
          <w:rFonts w:ascii="Microsoft Sans Serif" w:eastAsia="Microsoft Sans Serif" w:hAnsi="Microsoft Sans Serif" w:cs="Microsoft Sans Serif"/>
          <w:sz w:val="18"/>
          <w:szCs w:val="18"/>
        </w:rPr>
        <w:t>for exterior surface materials.</w:t>
      </w:r>
    </w:p>
    <w:p w14:paraId="76BA6BCD" w14:textId="77777777" w:rsidR="00451AC4" w:rsidRPr="00451AC4" w:rsidRDefault="00451AC4" w:rsidP="00451AC4">
      <w:pPr>
        <w:widowControl w:val="0"/>
        <w:autoSpaceDE w:val="0"/>
        <w:autoSpaceDN w:val="0"/>
        <w:spacing w:before="178"/>
        <w:rPr>
          <w:rFonts w:ascii="Microsoft Sans Serif" w:eastAsia="Microsoft Sans Serif" w:hAnsi="Microsoft Sans Serif" w:cs="Microsoft Sans Serif"/>
          <w:sz w:val="18"/>
          <w:szCs w:val="22"/>
        </w:rPr>
      </w:pPr>
      <w:r w:rsidRPr="00451AC4">
        <w:rPr>
          <w:rFonts w:eastAsia="Microsoft Sans Serif" w:hAnsi="Microsoft Sans Serif" w:cs="Microsoft Sans Serif"/>
          <w:b/>
          <w:sz w:val="18"/>
          <w:szCs w:val="22"/>
        </w:rPr>
        <w:t>[RB]</w:t>
      </w:r>
      <w:r w:rsidRPr="00451AC4">
        <w:rPr>
          <w:rFonts w:eastAsia="Microsoft Sans Serif" w:hAnsi="Microsoft Sans Serif" w:cs="Microsoft Sans Serif"/>
          <w:b/>
          <w:spacing w:val="-13"/>
          <w:sz w:val="18"/>
          <w:szCs w:val="22"/>
        </w:rPr>
        <w:t xml:space="preserve"> </w:t>
      </w:r>
      <w:r w:rsidRPr="00451AC4">
        <w:rPr>
          <w:rFonts w:eastAsia="Microsoft Sans Serif" w:hAnsi="Microsoft Sans Serif" w:cs="Microsoft Sans Serif"/>
          <w:b/>
          <w:sz w:val="18"/>
          <w:szCs w:val="22"/>
        </w:rPr>
        <w:t>GYPSUM</w:t>
      </w:r>
      <w:r w:rsidRPr="00451AC4">
        <w:rPr>
          <w:rFonts w:eastAsia="Microsoft Sans Serif" w:hAnsi="Microsoft Sans Serif" w:cs="Microsoft Sans Serif"/>
          <w:b/>
          <w:spacing w:val="-12"/>
          <w:sz w:val="18"/>
          <w:szCs w:val="22"/>
        </w:rPr>
        <w:t xml:space="preserve"> </w:t>
      </w:r>
      <w:r w:rsidRPr="00451AC4">
        <w:rPr>
          <w:rFonts w:eastAsia="Microsoft Sans Serif" w:hAnsi="Microsoft Sans Serif" w:cs="Microsoft Sans Serif"/>
          <w:b/>
          <w:sz w:val="18"/>
          <w:szCs w:val="22"/>
        </w:rPr>
        <w:t>WALLBOARD.</w:t>
      </w:r>
      <w:r w:rsidRPr="00451AC4">
        <w:rPr>
          <w:rFonts w:eastAsia="Microsoft Sans Serif" w:hAnsi="Microsoft Sans Serif" w:cs="Microsoft Sans Serif"/>
          <w:b/>
          <w:spacing w:val="-13"/>
          <w:sz w:val="18"/>
          <w:szCs w:val="22"/>
        </w:rPr>
        <w:t xml:space="preserve"> </w:t>
      </w:r>
      <w:r w:rsidRPr="00451AC4">
        <w:rPr>
          <w:rFonts w:ascii="Microsoft Sans Serif" w:eastAsia="Microsoft Sans Serif" w:hAnsi="Microsoft Sans Serif" w:cs="Microsoft Sans Serif"/>
          <w:sz w:val="18"/>
          <w:szCs w:val="22"/>
        </w:rPr>
        <w:t>A</w:t>
      </w:r>
      <w:r w:rsidRPr="00451AC4">
        <w:rPr>
          <w:rFonts w:ascii="Microsoft Sans Serif" w:eastAsia="Microsoft Sans Serif" w:hAnsi="Microsoft Sans Serif" w:cs="Microsoft Sans Serif"/>
          <w:spacing w:val="-7"/>
          <w:sz w:val="18"/>
          <w:szCs w:val="22"/>
        </w:rPr>
        <w:t xml:space="preserve"> </w:t>
      </w:r>
      <w:r w:rsidRPr="00451AC4">
        <w:rPr>
          <w:rFonts w:ascii="Microsoft Sans Serif" w:eastAsia="Microsoft Sans Serif" w:hAnsi="Microsoft Sans Serif" w:cs="Microsoft Sans Serif"/>
          <w:sz w:val="18"/>
          <w:szCs w:val="22"/>
        </w:rPr>
        <w:t>gypsum</w:t>
      </w:r>
      <w:r w:rsidRPr="00451AC4">
        <w:rPr>
          <w:rFonts w:ascii="Microsoft Sans Serif" w:eastAsia="Microsoft Sans Serif" w:hAnsi="Microsoft Sans Serif" w:cs="Microsoft Sans Serif"/>
          <w:spacing w:val="-6"/>
          <w:sz w:val="18"/>
          <w:szCs w:val="22"/>
        </w:rPr>
        <w:t xml:space="preserve"> </w:t>
      </w:r>
      <w:r w:rsidRPr="00451AC4">
        <w:rPr>
          <w:rFonts w:ascii="Microsoft Sans Serif" w:eastAsia="Microsoft Sans Serif" w:hAnsi="Microsoft Sans Serif" w:cs="Microsoft Sans Serif"/>
          <w:sz w:val="18"/>
          <w:szCs w:val="22"/>
        </w:rPr>
        <w:t>board</w:t>
      </w:r>
      <w:r w:rsidRPr="00451AC4">
        <w:rPr>
          <w:rFonts w:ascii="Microsoft Sans Serif" w:eastAsia="Microsoft Sans Serif" w:hAnsi="Microsoft Sans Serif" w:cs="Microsoft Sans Serif"/>
          <w:spacing w:val="-5"/>
          <w:sz w:val="18"/>
          <w:szCs w:val="22"/>
        </w:rPr>
        <w:t xml:space="preserve"> </w:t>
      </w:r>
      <w:proofErr w:type="gramStart"/>
      <w:r w:rsidRPr="00451AC4">
        <w:rPr>
          <w:rFonts w:ascii="Microsoft Sans Serif" w:eastAsia="Microsoft Sans Serif" w:hAnsi="Microsoft Sans Serif" w:cs="Microsoft Sans Serif"/>
          <w:sz w:val="18"/>
          <w:szCs w:val="22"/>
        </w:rPr>
        <w:t>used</w:t>
      </w:r>
      <w:proofErr w:type="gramEnd"/>
      <w:r w:rsidRPr="00451AC4">
        <w:rPr>
          <w:rFonts w:ascii="Microsoft Sans Serif" w:eastAsia="Microsoft Sans Serif" w:hAnsi="Microsoft Sans Serif" w:cs="Microsoft Sans Serif"/>
          <w:spacing w:val="-6"/>
          <w:sz w:val="18"/>
          <w:szCs w:val="22"/>
        </w:rPr>
        <w:t xml:space="preserve"> </w:t>
      </w:r>
      <w:r w:rsidRPr="00451AC4">
        <w:rPr>
          <w:rFonts w:ascii="Microsoft Sans Serif" w:eastAsia="Microsoft Sans Serif" w:hAnsi="Microsoft Sans Serif" w:cs="Microsoft Sans Serif"/>
          <w:sz w:val="18"/>
          <w:szCs w:val="22"/>
        </w:rPr>
        <w:t>primarily</w:t>
      </w:r>
      <w:r w:rsidRPr="00451AC4">
        <w:rPr>
          <w:rFonts w:ascii="Microsoft Sans Serif" w:eastAsia="Microsoft Sans Serif" w:hAnsi="Microsoft Sans Serif" w:cs="Microsoft Sans Serif"/>
          <w:spacing w:val="-5"/>
          <w:sz w:val="18"/>
          <w:szCs w:val="22"/>
        </w:rPr>
        <w:t xml:space="preserve"> </w:t>
      </w:r>
      <w:r w:rsidRPr="00451AC4">
        <w:rPr>
          <w:rFonts w:ascii="Microsoft Sans Serif" w:eastAsia="Microsoft Sans Serif" w:hAnsi="Microsoft Sans Serif" w:cs="Microsoft Sans Serif"/>
          <w:sz w:val="18"/>
          <w:szCs w:val="22"/>
        </w:rPr>
        <w:t>as</w:t>
      </w:r>
      <w:r w:rsidRPr="00451AC4">
        <w:rPr>
          <w:rFonts w:ascii="Microsoft Sans Serif" w:eastAsia="Microsoft Sans Serif" w:hAnsi="Microsoft Sans Serif" w:cs="Microsoft Sans Serif"/>
          <w:spacing w:val="-6"/>
          <w:sz w:val="18"/>
          <w:szCs w:val="22"/>
        </w:rPr>
        <w:t xml:space="preserve"> </w:t>
      </w:r>
      <w:r w:rsidRPr="00451AC4">
        <w:rPr>
          <w:rFonts w:ascii="Microsoft Sans Serif" w:eastAsia="Microsoft Sans Serif" w:hAnsi="Microsoft Sans Serif" w:cs="Microsoft Sans Serif"/>
          <w:sz w:val="18"/>
          <w:szCs w:val="22"/>
        </w:rPr>
        <w:t>interior</w:t>
      </w:r>
      <w:r w:rsidRPr="00451AC4">
        <w:rPr>
          <w:rFonts w:ascii="Microsoft Sans Serif" w:eastAsia="Microsoft Sans Serif" w:hAnsi="Microsoft Sans Serif" w:cs="Microsoft Sans Serif"/>
          <w:spacing w:val="-5"/>
          <w:sz w:val="18"/>
          <w:szCs w:val="22"/>
        </w:rPr>
        <w:t xml:space="preserve"> </w:t>
      </w:r>
      <w:r w:rsidRPr="00451AC4">
        <w:rPr>
          <w:rFonts w:ascii="Microsoft Sans Serif" w:eastAsia="Microsoft Sans Serif" w:hAnsi="Microsoft Sans Serif" w:cs="Microsoft Sans Serif"/>
          <w:sz w:val="18"/>
          <w:szCs w:val="22"/>
        </w:rPr>
        <w:t>surfacing</w:t>
      </w:r>
      <w:r w:rsidRPr="00451AC4">
        <w:rPr>
          <w:rFonts w:ascii="Microsoft Sans Serif" w:eastAsia="Microsoft Sans Serif" w:hAnsi="Microsoft Sans Serif" w:cs="Microsoft Sans Serif"/>
          <w:spacing w:val="-5"/>
          <w:sz w:val="18"/>
          <w:szCs w:val="22"/>
        </w:rPr>
        <w:t xml:space="preserve"> </w:t>
      </w:r>
      <w:r w:rsidRPr="00451AC4">
        <w:rPr>
          <w:rFonts w:ascii="Microsoft Sans Serif" w:eastAsia="Microsoft Sans Serif" w:hAnsi="Microsoft Sans Serif" w:cs="Microsoft Sans Serif"/>
          <w:sz w:val="18"/>
          <w:szCs w:val="22"/>
        </w:rPr>
        <w:t>for</w:t>
      </w:r>
      <w:r w:rsidRPr="00451AC4">
        <w:rPr>
          <w:rFonts w:ascii="Microsoft Sans Serif" w:eastAsia="Microsoft Sans Serif" w:hAnsi="Microsoft Sans Serif" w:cs="Microsoft Sans Serif"/>
          <w:spacing w:val="-6"/>
          <w:sz w:val="18"/>
          <w:szCs w:val="22"/>
        </w:rPr>
        <w:t xml:space="preserve"> </w:t>
      </w:r>
      <w:r w:rsidRPr="00451AC4">
        <w:rPr>
          <w:rFonts w:ascii="Microsoft Sans Serif" w:eastAsia="Microsoft Sans Serif" w:hAnsi="Microsoft Sans Serif" w:cs="Microsoft Sans Serif"/>
          <w:sz w:val="18"/>
          <w:szCs w:val="22"/>
        </w:rPr>
        <w:t>building</w:t>
      </w:r>
      <w:r w:rsidRPr="00451AC4">
        <w:rPr>
          <w:rFonts w:ascii="Microsoft Sans Serif" w:eastAsia="Microsoft Sans Serif" w:hAnsi="Microsoft Sans Serif" w:cs="Microsoft Sans Serif"/>
          <w:spacing w:val="-5"/>
          <w:sz w:val="18"/>
          <w:szCs w:val="22"/>
        </w:rPr>
        <w:t xml:space="preserve"> </w:t>
      </w:r>
      <w:r w:rsidRPr="00451AC4">
        <w:rPr>
          <w:rFonts w:ascii="Microsoft Sans Serif" w:eastAsia="Microsoft Sans Serif" w:hAnsi="Microsoft Sans Serif" w:cs="Microsoft Sans Serif"/>
          <w:spacing w:val="-2"/>
          <w:sz w:val="18"/>
          <w:szCs w:val="22"/>
        </w:rPr>
        <w:t>structures.</w:t>
      </w:r>
    </w:p>
    <w:p w14:paraId="1C0F72D1" w14:textId="77777777" w:rsidR="00E80821" w:rsidRDefault="00E80821" w:rsidP="00451AC4">
      <w:pPr>
        <w:rPr>
          <w:rFonts w:cs="Arial"/>
          <w:bCs/>
          <w:color w:val="00B0F0"/>
          <w:shd w:val="clear" w:color="auto" w:fill="FFFFFF"/>
        </w:rPr>
      </w:pPr>
    </w:p>
    <w:p w14:paraId="4971274F" w14:textId="4B1E8EAD" w:rsidR="00451AC4" w:rsidRDefault="00451AC4" w:rsidP="00451AC4">
      <w:pPr>
        <w:rPr>
          <w:rFonts w:cs="Arial"/>
          <w:bCs/>
          <w:color w:val="FF0000"/>
          <w:u w:val="single"/>
          <w:shd w:val="clear" w:color="auto" w:fill="FFFFFF"/>
        </w:rPr>
      </w:pPr>
      <w:r w:rsidRPr="002D7DC8">
        <w:rPr>
          <w:rFonts w:cs="Arial"/>
          <w:bCs/>
          <w:color w:val="FF0000"/>
          <w:u w:val="single"/>
          <w:shd w:val="clear" w:color="auto" w:fill="FFFFFF"/>
        </w:rPr>
        <w:t>(S11344) (</w:t>
      </w:r>
      <w:r w:rsidRPr="002D7DC8">
        <w:rPr>
          <w:color w:val="FF0000"/>
          <w:u w:val="single"/>
        </w:rPr>
        <w:t>G1-22</w:t>
      </w:r>
      <w:r w:rsidRPr="002D7DC8">
        <w:rPr>
          <w:color w:val="FF0000"/>
          <w:spacing w:val="-4"/>
          <w:u w:val="single"/>
        </w:rPr>
        <w:t xml:space="preserve"> </w:t>
      </w:r>
      <w:r w:rsidRPr="002D7DC8">
        <w:rPr>
          <w:color w:val="FF0000"/>
          <w:u w:val="single"/>
        </w:rPr>
        <w:t>Part</w:t>
      </w:r>
      <w:r w:rsidRPr="002D7DC8">
        <w:rPr>
          <w:color w:val="FF0000"/>
          <w:spacing w:val="-3"/>
          <w:u w:val="single"/>
        </w:rPr>
        <w:t xml:space="preserve"> </w:t>
      </w:r>
      <w:r w:rsidRPr="002D7DC8">
        <w:rPr>
          <w:color w:val="FF0000"/>
          <w:spacing w:val="-5"/>
          <w:u w:val="single"/>
        </w:rPr>
        <w:t>II</w:t>
      </w:r>
      <w:r w:rsidR="001C47AE" w:rsidRPr="002D7DC8">
        <w:rPr>
          <w:color w:val="FF0000"/>
          <w:spacing w:val="-5"/>
          <w:u w:val="single"/>
        </w:rPr>
        <w:t xml:space="preserve"> </w:t>
      </w:r>
      <w:bookmarkStart w:id="4" w:name="_Hlk175138386"/>
      <w:r w:rsidR="001C47AE" w:rsidRPr="002D7DC8">
        <w:rPr>
          <w:color w:val="FF0000"/>
          <w:spacing w:val="-5"/>
          <w:u w:val="single"/>
        </w:rPr>
        <w:t>AS</w:t>
      </w:r>
      <w:bookmarkEnd w:id="4"/>
      <w:r w:rsidRPr="002D7DC8">
        <w:rPr>
          <w:rFonts w:cs="Arial"/>
          <w:bCs/>
          <w:color w:val="FF0000"/>
          <w:u w:val="single"/>
          <w:shd w:val="clear" w:color="auto" w:fill="FFFFFF"/>
        </w:rPr>
        <w:t>)</w:t>
      </w:r>
    </w:p>
    <w:p w14:paraId="7E71DE59" w14:textId="77777777" w:rsidR="009B2C4D" w:rsidRDefault="009B2C4D" w:rsidP="00451AC4">
      <w:pPr>
        <w:rPr>
          <w:rFonts w:cs="Arial"/>
          <w:bCs/>
          <w:color w:val="FF0000"/>
          <w:u w:val="single"/>
          <w:shd w:val="clear" w:color="auto" w:fill="FFFFFF"/>
        </w:rPr>
      </w:pPr>
    </w:p>
    <w:tbl>
      <w:tblPr>
        <w:tblW w:w="4250" w:type="pct"/>
        <w:tblCellSpacing w:w="6" w:type="dxa"/>
        <w:shd w:val="clear" w:color="auto" w:fill="FFFFFF"/>
        <w:tblCellMar>
          <w:top w:w="24" w:type="dxa"/>
          <w:left w:w="24" w:type="dxa"/>
          <w:bottom w:w="24" w:type="dxa"/>
          <w:right w:w="24" w:type="dxa"/>
        </w:tblCellMar>
        <w:tblLook w:val="04A0" w:firstRow="1" w:lastRow="0" w:firstColumn="1" w:lastColumn="0" w:noHBand="0" w:noVBand="1"/>
        <w:tblDescription w:val="This table holds the Read-only version of the Proposed Code Modification"/>
      </w:tblPr>
      <w:tblGrid>
        <w:gridCol w:w="9785"/>
      </w:tblGrid>
      <w:tr w:rsidR="00E9607B" w:rsidRPr="00E9607B" w14:paraId="6DC17AE7" w14:textId="77777777" w:rsidTr="00E9607B">
        <w:trPr>
          <w:tblCellSpacing w:w="6" w:type="dxa"/>
        </w:trPr>
        <w:tc>
          <w:tcPr>
            <w:tcW w:w="0" w:type="auto"/>
            <w:shd w:val="clear" w:color="auto" w:fill="FFFFFF"/>
            <w:vAlign w:val="center"/>
            <w:hideMark/>
          </w:tcPr>
          <w:p w14:paraId="1C839E61" w14:textId="77777777" w:rsidR="00E9607B" w:rsidRPr="00E9607B" w:rsidRDefault="00E9607B" w:rsidP="00E9607B">
            <w:pPr>
              <w:spacing w:before="100" w:beforeAutospacing="1" w:after="100" w:afterAutospacing="1"/>
              <w:rPr>
                <w:rFonts w:ascii="Verdana" w:hAnsi="Verdana"/>
                <w:color w:val="000000"/>
                <w:sz w:val="24"/>
                <w:szCs w:val="24"/>
              </w:rPr>
            </w:pPr>
            <w:r w:rsidRPr="00E9607B">
              <w:rPr>
                <w:rFonts w:cs="Arial"/>
                <w:b/>
                <w:bCs/>
                <w:color w:val="000000"/>
                <w:sz w:val="18"/>
                <w:szCs w:val="18"/>
                <w:u w:val="single"/>
              </w:rPr>
              <w:t>SUBSTANTIAL DAMAGE. </w:t>
            </w:r>
            <w:r w:rsidRPr="00E9607B">
              <w:rPr>
                <w:rFonts w:cs="Arial"/>
                <w:color w:val="000000"/>
                <w:sz w:val="18"/>
                <w:szCs w:val="18"/>
                <w:u w:val="single"/>
              </w:rPr>
              <w:t>Damage of any origin sustained by a structure whereby the cost of restoring the structure to its before-damaged condition would equal or exceed 50 percent of the market value of the structure before the damage occurred.</w:t>
            </w:r>
          </w:p>
          <w:p w14:paraId="005FBEAB" w14:textId="77777777" w:rsidR="00E9607B" w:rsidRPr="00E9607B" w:rsidRDefault="00E9607B" w:rsidP="00E9607B">
            <w:pPr>
              <w:spacing w:before="100" w:beforeAutospacing="1" w:after="100" w:afterAutospacing="1"/>
              <w:rPr>
                <w:rFonts w:ascii="Verdana" w:hAnsi="Verdana"/>
                <w:color w:val="000000"/>
                <w:sz w:val="24"/>
                <w:szCs w:val="24"/>
              </w:rPr>
            </w:pPr>
            <w:r w:rsidRPr="00E9607B">
              <w:rPr>
                <w:rFonts w:ascii="Verdana" w:hAnsi="Verdana"/>
                <w:color w:val="000000"/>
                <w:sz w:val="24"/>
                <w:szCs w:val="24"/>
                <w:u w:val="single"/>
              </w:rPr>
              <w:t> </w:t>
            </w:r>
          </w:p>
          <w:p w14:paraId="742247E9" w14:textId="77777777" w:rsidR="00E9607B" w:rsidRPr="00E9607B" w:rsidRDefault="00E9607B" w:rsidP="00E9607B">
            <w:pPr>
              <w:spacing w:before="100" w:beforeAutospacing="1" w:after="100" w:afterAutospacing="1"/>
              <w:rPr>
                <w:rFonts w:ascii="Verdana" w:hAnsi="Verdana"/>
                <w:color w:val="000000"/>
                <w:sz w:val="24"/>
                <w:szCs w:val="24"/>
              </w:rPr>
            </w:pPr>
            <w:r w:rsidRPr="00E9607B">
              <w:rPr>
                <w:rFonts w:cs="Arial"/>
                <w:b/>
                <w:bCs/>
                <w:color w:val="000000"/>
                <w:sz w:val="18"/>
                <w:szCs w:val="18"/>
                <w:u w:val="single"/>
              </w:rPr>
              <w:t>SUBSTANTIAL IMPROVEMENT. </w:t>
            </w:r>
            <w:r w:rsidRPr="00E9607B">
              <w:rPr>
                <w:rFonts w:cs="Arial"/>
                <w:color w:val="000000"/>
                <w:sz w:val="18"/>
                <w:szCs w:val="18"/>
                <w:u w:val="single"/>
              </w:rPr>
              <w:t xml:space="preserve">Any repair, reconstruction, rehabilitation, alteration, addition or other improvement of a building or structure, the cost of which equals or exceeds 50 percent of the market value of the structure before the </w:t>
            </w:r>
            <w:r w:rsidRPr="00E9607B">
              <w:rPr>
                <w:rFonts w:cs="Arial"/>
                <w:color w:val="000000"/>
                <w:sz w:val="18"/>
                <w:szCs w:val="18"/>
                <w:u w:val="single"/>
              </w:rPr>
              <w:lastRenderedPageBreak/>
              <w:t>improvement or repair is started. If the structure has sustained substantial damage, any repairs are considered substantial improvement regardless of the actual repair work performed. The term does not, however, include either:</w:t>
            </w:r>
          </w:p>
          <w:p w14:paraId="622DB2C6" w14:textId="77777777" w:rsidR="00E9607B" w:rsidRPr="00E9607B" w:rsidRDefault="00E9607B" w:rsidP="00E9607B">
            <w:pPr>
              <w:spacing w:before="100" w:beforeAutospacing="1" w:after="100" w:afterAutospacing="1"/>
              <w:rPr>
                <w:rFonts w:ascii="Verdana" w:hAnsi="Verdana"/>
                <w:color w:val="000000"/>
                <w:sz w:val="24"/>
                <w:szCs w:val="24"/>
              </w:rPr>
            </w:pPr>
            <w:r w:rsidRPr="00E9607B">
              <w:rPr>
                <w:rFonts w:cs="Arial"/>
                <w:color w:val="000000"/>
                <w:sz w:val="18"/>
                <w:szCs w:val="18"/>
                <w:u w:val="single"/>
              </w:rPr>
              <w:t>1. Any project for improvement of a building required to correct existing health, sanitary or safety code violations identified by the building official and that is the minimum necessary to assure safe living conditions.</w:t>
            </w:r>
          </w:p>
          <w:p w14:paraId="0E304B32" w14:textId="77777777" w:rsidR="00E9607B" w:rsidRPr="00E9607B" w:rsidRDefault="00E9607B" w:rsidP="00E9607B">
            <w:pPr>
              <w:spacing w:before="100" w:beforeAutospacing="1" w:after="100" w:afterAutospacing="1"/>
              <w:rPr>
                <w:rFonts w:ascii="Verdana" w:hAnsi="Verdana"/>
                <w:color w:val="000000"/>
                <w:sz w:val="24"/>
                <w:szCs w:val="24"/>
              </w:rPr>
            </w:pPr>
            <w:r w:rsidRPr="00E9607B">
              <w:rPr>
                <w:rFonts w:cs="Arial"/>
                <w:color w:val="000000"/>
                <w:sz w:val="18"/>
                <w:szCs w:val="18"/>
                <w:u w:val="single"/>
              </w:rPr>
              <w:t>2. Any alteration of a historic structure provided that the alteration will not preclude the structure’s continued designation as a historic structure.</w:t>
            </w:r>
          </w:p>
        </w:tc>
      </w:tr>
      <w:tr w:rsidR="00E9607B" w:rsidRPr="00E9607B" w14:paraId="14E9BCBD" w14:textId="77777777" w:rsidTr="00E9607B">
        <w:trPr>
          <w:tblCellSpacing w:w="6" w:type="dxa"/>
        </w:trPr>
        <w:tc>
          <w:tcPr>
            <w:tcW w:w="0" w:type="auto"/>
            <w:shd w:val="clear" w:color="auto" w:fill="FFFFFF"/>
            <w:vAlign w:val="center"/>
            <w:hideMark/>
          </w:tcPr>
          <w:p w14:paraId="3294E389" w14:textId="77777777" w:rsidR="00E9607B" w:rsidRPr="00E9607B" w:rsidRDefault="00E9607B" w:rsidP="00E9607B">
            <w:pPr>
              <w:rPr>
                <w:rFonts w:ascii="Verdana" w:hAnsi="Verdana"/>
                <w:color w:val="000000"/>
                <w:sz w:val="24"/>
                <w:szCs w:val="24"/>
              </w:rPr>
            </w:pPr>
            <w:r w:rsidRPr="00E9607B">
              <w:rPr>
                <w:rFonts w:ascii="Verdana" w:hAnsi="Verdana"/>
                <w:color w:val="000000"/>
                <w:sz w:val="24"/>
                <w:szCs w:val="24"/>
              </w:rPr>
              <w:lastRenderedPageBreak/>
              <w:t> </w:t>
            </w:r>
          </w:p>
        </w:tc>
      </w:tr>
    </w:tbl>
    <w:p w14:paraId="66E9A3AC" w14:textId="1EC5B21F" w:rsidR="00E9607B" w:rsidRPr="00E9607B" w:rsidRDefault="00E9607B" w:rsidP="009B2C4D">
      <w:pPr>
        <w:widowControl w:val="0"/>
        <w:autoSpaceDE w:val="0"/>
        <w:autoSpaceDN w:val="0"/>
        <w:spacing w:before="222" w:line="316" w:lineRule="auto"/>
        <w:ind w:right="222"/>
        <w:rPr>
          <w:rFonts w:eastAsia="Microsoft Sans Serif" w:hAnsi="Microsoft Sans Serif" w:cs="Microsoft Sans Serif"/>
          <w:b/>
          <w:color w:val="FF0000"/>
          <w:sz w:val="18"/>
          <w:szCs w:val="18"/>
        </w:rPr>
      </w:pPr>
      <w:r w:rsidRPr="00E9607B">
        <w:rPr>
          <w:rFonts w:eastAsia="Microsoft Sans Serif" w:hAnsi="Microsoft Sans Serif" w:cs="Microsoft Sans Serif"/>
          <w:b/>
          <w:color w:val="FF0000"/>
          <w:sz w:val="18"/>
          <w:szCs w:val="18"/>
        </w:rPr>
        <w:t xml:space="preserve">(Step 2 </w:t>
      </w:r>
      <w:r w:rsidRPr="00E9607B">
        <w:rPr>
          <w:rFonts w:eastAsia="Microsoft Sans Serif" w:hAnsi="Microsoft Sans Serif" w:cs="Microsoft Sans Serif"/>
          <w:b/>
          <w:color w:val="FF0000"/>
          <w:sz w:val="18"/>
          <w:szCs w:val="18"/>
        </w:rPr>
        <w:t>–</w:t>
      </w:r>
      <w:r w:rsidRPr="00E9607B">
        <w:rPr>
          <w:rFonts w:eastAsia="Microsoft Sans Serif" w:hAnsi="Microsoft Sans Serif" w:cs="Microsoft Sans Serif"/>
          <w:b/>
          <w:color w:val="FF0000"/>
          <w:sz w:val="18"/>
          <w:szCs w:val="18"/>
        </w:rPr>
        <w:t xml:space="preserve"> SP11950</w:t>
      </w:r>
      <w:r w:rsidR="00206C16">
        <w:rPr>
          <w:rFonts w:eastAsia="Microsoft Sans Serif" w:hAnsi="Microsoft Sans Serif" w:cs="Microsoft Sans Serif"/>
          <w:b/>
          <w:color w:val="FF0000"/>
          <w:sz w:val="18"/>
          <w:szCs w:val="18"/>
        </w:rPr>
        <w:t xml:space="preserve"> AS</w:t>
      </w:r>
      <w:r w:rsidRPr="00E9607B">
        <w:rPr>
          <w:rFonts w:eastAsia="Microsoft Sans Serif" w:hAnsi="Microsoft Sans Serif" w:cs="Microsoft Sans Serif"/>
          <w:b/>
          <w:color w:val="FF0000"/>
          <w:sz w:val="18"/>
          <w:szCs w:val="18"/>
        </w:rPr>
        <w:t>)</w:t>
      </w:r>
    </w:p>
    <w:p w14:paraId="36C603F5" w14:textId="2C38E304" w:rsidR="009B2C4D" w:rsidRDefault="009B2C4D" w:rsidP="009B2C4D">
      <w:pPr>
        <w:widowControl w:val="0"/>
        <w:autoSpaceDE w:val="0"/>
        <w:autoSpaceDN w:val="0"/>
        <w:spacing w:before="222" w:line="316" w:lineRule="auto"/>
        <w:ind w:right="222"/>
        <w:rPr>
          <w:rFonts w:ascii="Microsoft Sans Serif" w:eastAsia="Microsoft Sans Serif" w:hAnsi="Microsoft Sans Serif" w:cs="Microsoft Sans Serif"/>
          <w:sz w:val="18"/>
          <w:szCs w:val="18"/>
          <w:u w:val="single"/>
        </w:rPr>
      </w:pPr>
      <w:r w:rsidRPr="009B2C4D">
        <w:rPr>
          <w:rFonts w:eastAsia="Microsoft Sans Serif" w:hAnsi="Microsoft Sans Serif" w:cs="Microsoft Sans Serif"/>
          <w:b/>
          <w:sz w:val="18"/>
          <w:szCs w:val="18"/>
          <w:u w:val="single"/>
        </w:rPr>
        <w:t>SLEEPING</w:t>
      </w:r>
      <w:r w:rsidRPr="009B2C4D">
        <w:rPr>
          <w:rFonts w:eastAsia="Microsoft Sans Serif" w:hAnsi="Microsoft Sans Serif" w:cs="Microsoft Sans Serif"/>
          <w:b/>
          <w:spacing w:val="-4"/>
          <w:sz w:val="18"/>
          <w:szCs w:val="18"/>
          <w:u w:val="single"/>
        </w:rPr>
        <w:t xml:space="preserve"> </w:t>
      </w:r>
      <w:r w:rsidRPr="009B2C4D">
        <w:rPr>
          <w:rFonts w:eastAsia="Microsoft Sans Serif" w:hAnsi="Microsoft Sans Serif" w:cs="Microsoft Sans Serif"/>
          <w:b/>
          <w:sz w:val="18"/>
          <w:szCs w:val="18"/>
          <w:u w:val="single"/>
        </w:rPr>
        <w:t>LOFT.</w:t>
      </w:r>
      <w:r w:rsidRPr="009B2C4D">
        <w:rPr>
          <w:rFonts w:eastAsia="Microsoft Sans Serif" w:hAnsi="Microsoft Sans Serif" w:cs="Microsoft Sans Serif"/>
          <w:b/>
          <w:spacing w:val="-3"/>
          <w:sz w:val="18"/>
          <w:szCs w:val="18"/>
          <w:u w:val="single"/>
        </w:rPr>
        <w:t xml:space="preserve"> </w:t>
      </w:r>
      <w:r w:rsidRPr="009B2C4D">
        <w:rPr>
          <w:rFonts w:ascii="Microsoft Sans Serif" w:eastAsia="Microsoft Sans Serif" w:hAnsi="Microsoft Sans Serif" w:cs="Microsoft Sans Serif"/>
          <w:sz w:val="18"/>
          <w:szCs w:val="18"/>
          <w:u w:val="single"/>
        </w:rPr>
        <w:t>A</w:t>
      </w:r>
      <w:r w:rsidRPr="009B2C4D">
        <w:rPr>
          <w:rFonts w:ascii="Microsoft Sans Serif" w:eastAsia="Microsoft Sans Serif" w:hAnsi="Microsoft Sans Serif" w:cs="Microsoft Sans Serif"/>
          <w:spacing w:val="-1"/>
          <w:sz w:val="18"/>
          <w:szCs w:val="18"/>
          <w:u w:val="single"/>
        </w:rPr>
        <w:t xml:space="preserve"> </w:t>
      </w:r>
      <w:r w:rsidRPr="009B2C4D">
        <w:rPr>
          <w:rFonts w:ascii="Microsoft Sans Serif" w:eastAsia="Microsoft Sans Serif" w:hAnsi="Microsoft Sans Serif" w:cs="Microsoft Sans Serif"/>
          <w:sz w:val="18"/>
          <w:szCs w:val="18"/>
          <w:u w:val="single"/>
        </w:rPr>
        <w:t>space</w:t>
      </w:r>
      <w:r w:rsidRPr="009B2C4D">
        <w:rPr>
          <w:rFonts w:ascii="Microsoft Sans Serif" w:eastAsia="Microsoft Sans Serif" w:hAnsi="Microsoft Sans Serif" w:cs="Microsoft Sans Serif"/>
          <w:spacing w:val="-10"/>
          <w:sz w:val="18"/>
          <w:szCs w:val="18"/>
          <w:u w:val="single"/>
        </w:rPr>
        <w:t xml:space="preserve"> </w:t>
      </w:r>
      <w:r w:rsidRPr="009B2C4D">
        <w:rPr>
          <w:rFonts w:ascii="Microsoft Sans Serif" w:eastAsia="Microsoft Sans Serif" w:hAnsi="Microsoft Sans Serif" w:cs="Microsoft Sans Serif"/>
          <w:sz w:val="18"/>
          <w:szCs w:val="18"/>
          <w:u w:val="single"/>
        </w:rPr>
        <w:t>designated</w:t>
      </w:r>
      <w:r w:rsidRPr="009B2C4D">
        <w:rPr>
          <w:rFonts w:ascii="Microsoft Sans Serif" w:eastAsia="Microsoft Sans Serif" w:hAnsi="Microsoft Sans Serif" w:cs="Microsoft Sans Serif"/>
          <w:spacing w:val="-1"/>
          <w:sz w:val="18"/>
          <w:szCs w:val="18"/>
          <w:u w:val="single"/>
        </w:rPr>
        <w:t xml:space="preserve"> </w:t>
      </w:r>
      <w:r w:rsidRPr="009B2C4D">
        <w:rPr>
          <w:rFonts w:ascii="Microsoft Sans Serif" w:eastAsia="Microsoft Sans Serif" w:hAnsi="Microsoft Sans Serif" w:cs="Microsoft Sans Serif"/>
          <w:sz w:val="18"/>
          <w:szCs w:val="18"/>
          <w:u w:val="single"/>
        </w:rPr>
        <w:t>for</w:t>
      </w:r>
      <w:r w:rsidRPr="009B2C4D">
        <w:rPr>
          <w:rFonts w:ascii="Microsoft Sans Serif" w:eastAsia="Microsoft Sans Serif" w:hAnsi="Microsoft Sans Serif" w:cs="Microsoft Sans Serif"/>
          <w:spacing w:val="-1"/>
          <w:sz w:val="18"/>
          <w:szCs w:val="18"/>
          <w:u w:val="single"/>
        </w:rPr>
        <w:t xml:space="preserve"> </w:t>
      </w:r>
      <w:r w:rsidRPr="009B2C4D">
        <w:rPr>
          <w:rFonts w:ascii="Microsoft Sans Serif" w:eastAsia="Microsoft Sans Serif" w:hAnsi="Microsoft Sans Serif" w:cs="Microsoft Sans Serif"/>
          <w:sz w:val="18"/>
          <w:szCs w:val="18"/>
          <w:u w:val="single"/>
        </w:rPr>
        <w:t>sleeping</w:t>
      </w:r>
      <w:r w:rsidRPr="009B2C4D">
        <w:rPr>
          <w:rFonts w:ascii="Microsoft Sans Serif" w:eastAsia="Microsoft Sans Serif" w:hAnsi="Microsoft Sans Serif" w:cs="Microsoft Sans Serif"/>
          <w:spacing w:val="-1"/>
          <w:sz w:val="18"/>
          <w:szCs w:val="18"/>
          <w:u w:val="single"/>
        </w:rPr>
        <w:t xml:space="preserve"> </w:t>
      </w:r>
      <w:r w:rsidRPr="009B2C4D">
        <w:rPr>
          <w:rFonts w:ascii="Microsoft Sans Serif" w:eastAsia="Microsoft Sans Serif" w:hAnsi="Microsoft Sans Serif" w:cs="Microsoft Sans Serif"/>
          <w:sz w:val="18"/>
          <w:szCs w:val="18"/>
          <w:u w:val="single"/>
        </w:rPr>
        <w:t>on</w:t>
      </w:r>
      <w:r w:rsidRPr="009B2C4D">
        <w:rPr>
          <w:rFonts w:ascii="Microsoft Sans Serif" w:eastAsia="Microsoft Sans Serif" w:hAnsi="Microsoft Sans Serif" w:cs="Microsoft Sans Serif"/>
          <w:spacing w:val="-1"/>
          <w:sz w:val="18"/>
          <w:szCs w:val="18"/>
          <w:u w:val="single"/>
        </w:rPr>
        <w:t xml:space="preserve"> </w:t>
      </w:r>
      <w:r w:rsidRPr="009B2C4D">
        <w:rPr>
          <w:rFonts w:ascii="Microsoft Sans Serif" w:eastAsia="Microsoft Sans Serif" w:hAnsi="Microsoft Sans Serif" w:cs="Microsoft Sans Serif"/>
          <w:sz w:val="18"/>
          <w:szCs w:val="18"/>
          <w:u w:val="single"/>
        </w:rPr>
        <w:t>an</w:t>
      </w:r>
      <w:r w:rsidRPr="009B2C4D">
        <w:rPr>
          <w:rFonts w:ascii="Microsoft Sans Serif" w:eastAsia="Microsoft Sans Serif" w:hAnsi="Microsoft Sans Serif" w:cs="Microsoft Sans Serif"/>
          <w:spacing w:val="-1"/>
          <w:sz w:val="18"/>
          <w:szCs w:val="18"/>
          <w:u w:val="single"/>
        </w:rPr>
        <w:t xml:space="preserve"> </w:t>
      </w:r>
      <w:r w:rsidRPr="009B2C4D">
        <w:rPr>
          <w:rFonts w:ascii="Microsoft Sans Serif" w:eastAsia="Microsoft Sans Serif" w:hAnsi="Microsoft Sans Serif" w:cs="Microsoft Sans Serif"/>
          <w:sz w:val="18"/>
          <w:szCs w:val="18"/>
          <w:u w:val="single"/>
        </w:rPr>
        <w:t>intermediate</w:t>
      </w:r>
      <w:r w:rsidRPr="009B2C4D">
        <w:rPr>
          <w:rFonts w:ascii="Microsoft Sans Serif" w:eastAsia="Microsoft Sans Serif" w:hAnsi="Microsoft Sans Serif" w:cs="Microsoft Sans Serif"/>
          <w:spacing w:val="-1"/>
          <w:sz w:val="18"/>
          <w:szCs w:val="18"/>
          <w:u w:val="single"/>
        </w:rPr>
        <w:t xml:space="preserve"> </w:t>
      </w:r>
      <w:r w:rsidRPr="009B2C4D">
        <w:rPr>
          <w:rFonts w:ascii="Microsoft Sans Serif" w:eastAsia="Microsoft Sans Serif" w:hAnsi="Microsoft Sans Serif" w:cs="Microsoft Sans Serif"/>
          <w:sz w:val="18"/>
          <w:szCs w:val="18"/>
          <w:u w:val="single"/>
        </w:rPr>
        <w:t>level</w:t>
      </w:r>
      <w:r w:rsidRPr="009B2C4D">
        <w:rPr>
          <w:rFonts w:ascii="Microsoft Sans Serif" w:eastAsia="Microsoft Sans Serif" w:hAnsi="Microsoft Sans Serif" w:cs="Microsoft Sans Serif"/>
          <w:spacing w:val="-1"/>
          <w:sz w:val="18"/>
          <w:szCs w:val="18"/>
          <w:u w:val="single"/>
        </w:rPr>
        <w:t xml:space="preserve"> </w:t>
      </w:r>
      <w:r w:rsidRPr="009B2C4D">
        <w:rPr>
          <w:rFonts w:ascii="Microsoft Sans Serif" w:eastAsia="Microsoft Sans Serif" w:hAnsi="Microsoft Sans Serif" w:cs="Microsoft Sans Serif"/>
          <w:sz w:val="18"/>
          <w:szCs w:val="18"/>
          <w:u w:val="single"/>
        </w:rPr>
        <w:t>or</w:t>
      </w:r>
      <w:r w:rsidRPr="009B2C4D">
        <w:rPr>
          <w:rFonts w:ascii="Microsoft Sans Serif" w:eastAsia="Microsoft Sans Serif" w:hAnsi="Microsoft Sans Serif" w:cs="Microsoft Sans Serif"/>
          <w:spacing w:val="-1"/>
          <w:sz w:val="18"/>
          <w:szCs w:val="18"/>
          <w:u w:val="single"/>
        </w:rPr>
        <w:t xml:space="preserve"> </w:t>
      </w:r>
      <w:r w:rsidRPr="009B2C4D">
        <w:rPr>
          <w:rFonts w:ascii="Microsoft Sans Serif" w:eastAsia="Microsoft Sans Serif" w:hAnsi="Microsoft Sans Serif" w:cs="Microsoft Sans Serif"/>
          <w:sz w:val="18"/>
          <w:szCs w:val="18"/>
          <w:u w:val="single"/>
        </w:rPr>
        <w:t>levels</w:t>
      </w:r>
      <w:r w:rsidRPr="009B2C4D">
        <w:rPr>
          <w:rFonts w:ascii="Microsoft Sans Serif" w:eastAsia="Microsoft Sans Serif" w:hAnsi="Microsoft Sans Serif" w:cs="Microsoft Sans Serif"/>
          <w:spacing w:val="-1"/>
          <w:sz w:val="18"/>
          <w:szCs w:val="18"/>
          <w:u w:val="single"/>
        </w:rPr>
        <w:t xml:space="preserve"> </w:t>
      </w:r>
      <w:r w:rsidRPr="009B2C4D">
        <w:rPr>
          <w:rFonts w:ascii="Microsoft Sans Serif" w:eastAsia="Microsoft Sans Serif" w:hAnsi="Microsoft Sans Serif" w:cs="Microsoft Sans Serif"/>
          <w:sz w:val="18"/>
          <w:szCs w:val="18"/>
          <w:u w:val="single"/>
        </w:rPr>
        <w:t>between</w:t>
      </w:r>
      <w:r w:rsidRPr="009B2C4D">
        <w:rPr>
          <w:rFonts w:ascii="Microsoft Sans Serif" w:eastAsia="Microsoft Sans Serif" w:hAnsi="Microsoft Sans Serif" w:cs="Microsoft Sans Serif"/>
          <w:spacing w:val="-1"/>
          <w:sz w:val="18"/>
          <w:szCs w:val="18"/>
          <w:u w:val="single"/>
        </w:rPr>
        <w:t xml:space="preserve"> </w:t>
      </w:r>
      <w:r w:rsidRPr="009B2C4D">
        <w:rPr>
          <w:rFonts w:ascii="Microsoft Sans Serif" w:eastAsia="Microsoft Sans Serif" w:hAnsi="Microsoft Sans Serif" w:cs="Microsoft Sans Serif"/>
          <w:sz w:val="18"/>
          <w:szCs w:val="18"/>
          <w:u w:val="single"/>
        </w:rPr>
        <w:t>the</w:t>
      </w:r>
      <w:r w:rsidRPr="009B2C4D">
        <w:rPr>
          <w:rFonts w:ascii="Microsoft Sans Serif" w:eastAsia="Microsoft Sans Serif" w:hAnsi="Microsoft Sans Serif" w:cs="Microsoft Sans Serif"/>
          <w:spacing w:val="-1"/>
          <w:sz w:val="18"/>
          <w:szCs w:val="18"/>
          <w:u w:val="single"/>
        </w:rPr>
        <w:t xml:space="preserve"> </w:t>
      </w:r>
      <w:r w:rsidRPr="009B2C4D">
        <w:rPr>
          <w:rFonts w:ascii="Microsoft Sans Serif" w:eastAsia="Microsoft Sans Serif" w:hAnsi="Microsoft Sans Serif" w:cs="Microsoft Sans Serif"/>
          <w:sz w:val="18"/>
          <w:szCs w:val="18"/>
          <w:u w:val="single"/>
        </w:rPr>
        <w:t>floor</w:t>
      </w:r>
      <w:r w:rsidRPr="009B2C4D">
        <w:rPr>
          <w:rFonts w:ascii="Microsoft Sans Serif" w:eastAsia="Microsoft Sans Serif" w:hAnsi="Microsoft Sans Serif" w:cs="Microsoft Sans Serif"/>
          <w:spacing w:val="-1"/>
          <w:sz w:val="18"/>
          <w:szCs w:val="18"/>
          <w:u w:val="single"/>
        </w:rPr>
        <w:t xml:space="preserve"> </w:t>
      </w:r>
      <w:r w:rsidRPr="009B2C4D">
        <w:rPr>
          <w:rFonts w:ascii="Microsoft Sans Serif" w:eastAsia="Microsoft Sans Serif" w:hAnsi="Microsoft Sans Serif" w:cs="Microsoft Sans Serif"/>
          <w:sz w:val="18"/>
          <w:szCs w:val="18"/>
          <w:u w:val="single"/>
        </w:rPr>
        <w:t>and</w:t>
      </w:r>
      <w:r w:rsidRPr="009B2C4D">
        <w:rPr>
          <w:rFonts w:ascii="Microsoft Sans Serif" w:eastAsia="Microsoft Sans Serif" w:hAnsi="Microsoft Sans Serif" w:cs="Microsoft Sans Serif"/>
          <w:spacing w:val="-1"/>
          <w:sz w:val="18"/>
          <w:szCs w:val="18"/>
          <w:u w:val="single"/>
        </w:rPr>
        <w:t xml:space="preserve"> </w:t>
      </w:r>
      <w:r w:rsidRPr="009B2C4D">
        <w:rPr>
          <w:rFonts w:ascii="Microsoft Sans Serif" w:eastAsia="Microsoft Sans Serif" w:hAnsi="Microsoft Sans Serif" w:cs="Microsoft Sans Serif"/>
          <w:sz w:val="18"/>
          <w:szCs w:val="18"/>
          <w:u w:val="single"/>
        </w:rPr>
        <w:t>ceiling</w:t>
      </w:r>
      <w:r w:rsidRPr="009B2C4D">
        <w:rPr>
          <w:rFonts w:ascii="Microsoft Sans Serif" w:eastAsia="Microsoft Sans Serif" w:hAnsi="Microsoft Sans Serif" w:cs="Microsoft Sans Serif"/>
          <w:spacing w:val="-1"/>
          <w:sz w:val="18"/>
          <w:szCs w:val="18"/>
          <w:u w:val="single"/>
        </w:rPr>
        <w:t xml:space="preserve"> </w:t>
      </w:r>
      <w:r w:rsidRPr="009B2C4D">
        <w:rPr>
          <w:rFonts w:ascii="Microsoft Sans Serif" w:eastAsia="Microsoft Sans Serif" w:hAnsi="Microsoft Sans Serif" w:cs="Microsoft Sans Serif"/>
          <w:sz w:val="18"/>
          <w:szCs w:val="18"/>
          <w:u w:val="single"/>
        </w:rPr>
        <w:t>of</w:t>
      </w:r>
      <w:r w:rsidRPr="009B2C4D">
        <w:rPr>
          <w:rFonts w:ascii="Microsoft Sans Serif" w:eastAsia="Microsoft Sans Serif" w:hAnsi="Microsoft Sans Serif" w:cs="Microsoft Sans Serif"/>
          <w:spacing w:val="-1"/>
          <w:sz w:val="18"/>
          <w:szCs w:val="18"/>
          <w:u w:val="single"/>
        </w:rPr>
        <w:t xml:space="preserve"> </w:t>
      </w:r>
      <w:r w:rsidRPr="009B2C4D">
        <w:rPr>
          <w:rFonts w:ascii="Microsoft Sans Serif" w:eastAsia="Microsoft Sans Serif" w:hAnsi="Microsoft Sans Serif" w:cs="Microsoft Sans Serif"/>
          <w:sz w:val="18"/>
          <w:szCs w:val="18"/>
          <w:u w:val="single"/>
        </w:rPr>
        <w:t>a</w:t>
      </w:r>
      <w:r w:rsidRPr="009B2C4D">
        <w:rPr>
          <w:rFonts w:ascii="Microsoft Sans Serif" w:eastAsia="Microsoft Sans Serif" w:hAnsi="Microsoft Sans Serif" w:cs="Microsoft Sans Serif"/>
          <w:spacing w:val="-1"/>
          <w:sz w:val="18"/>
          <w:szCs w:val="18"/>
          <w:u w:val="single"/>
        </w:rPr>
        <w:t xml:space="preserve"> </w:t>
      </w:r>
      <w:r w:rsidRPr="009B2C4D">
        <w:rPr>
          <w:rFonts w:ascii="Microsoft Sans Serif" w:eastAsia="Microsoft Sans Serif" w:hAnsi="Microsoft Sans Serif" w:cs="Microsoft Sans Serif"/>
          <w:sz w:val="18"/>
          <w:szCs w:val="18"/>
          <w:u w:val="single"/>
        </w:rPr>
        <w:t>story,</w:t>
      </w:r>
      <w:r w:rsidRPr="009B2C4D">
        <w:rPr>
          <w:rFonts w:ascii="Microsoft Sans Serif" w:eastAsia="Microsoft Sans Serif" w:hAnsi="Microsoft Sans Serif" w:cs="Microsoft Sans Serif"/>
          <w:spacing w:val="-1"/>
          <w:sz w:val="18"/>
          <w:szCs w:val="18"/>
          <w:u w:val="single"/>
        </w:rPr>
        <w:t xml:space="preserve"> </w:t>
      </w:r>
      <w:r w:rsidRPr="009B2C4D">
        <w:rPr>
          <w:rFonts w:ascii="Microsoft Sans Serif" w:eastAsia="Microsoft Sans Serif" w:hAnsi="Microsoft Sans Serif" w:cs="Microsoft Sans Serif"/>
          <w:sz w:val="18"/>
          <w:szCs w:val="18"/>
          <w:u w:val="single"/>
        </w:rPr>
        <w:t>open</w:t>
      </w:r>
      <w:r w:rsidRPr="009B2C4D">
        <w:rPr>
          <w:rFonts w:ascii="Microsoft Sans Serif" w:eastAsia="Microsoft Sans Serif" w:hAnsi="Microsoft Sans Serif" w:cs="Microsoft Sans Serif"/>
          <w:spacing w:val="-1"/>
          <w:sz w:val="18"/>
          <w:szCs w:val="18"/>
          <w:u w:val="single"/>
        </w:rPr>
        <w:t xml:space="preserve"> </w:t>
      </w:r>
      <w:r w:rsidRPr="009B2C4D">
        <w:rPr>
          <w:rFonts w:ascii="Microsoft Sans Serif" w:eastAsia="Microsoft Sans Serif" w:hAnsi="Microsoft Sans Serif" w:cs="Microsoft Sans Serif"/>
          <w:sz w:val="18"/>
          <w:szCs w:val="18"/>
          <w:u w:val="single"/>
        </w:rPr>
        <w:t>on</w:t>
      </w:r>
      <w:r w:rsidRPr="009B2C4D">
        <w:rPr>
          <w:rFonts w:ascii="Microsoft Sans Serif" w:eastAsia="Microsoft Sans Serif" w:hAnsi="Microsoft Sans Serif" w:cs="Microsoft Sans Serif"/>
          <w:spacing w:val="-1"/>
          <w:sz w:val="18"/>
          <w:szCs w:val="18"/>
          <w:u w:val="single"/>
        </w:rPr>
        <w:t xml:space="preserve"> </w:t>
      </w:r>
      <w:r w:rsidRPr="009B2C4D">
        <w:rPr>
          <w:rFonts w:ascii="Microsoft Sans Serif" w:eastAsia="Microsoft Sans Serif" w:hAnsi="Microsoft Sans Serif" w:cs="Microsoft Sans Serif"/>
          <w:sz w:val="18"/>
          <w:szCs w:val="18"/>
          <w:u w:val="single"/>
        </w:rPr>
        <w:t>one or more sides to the room in which the space is located, and in accordance with Section R326.</w:t>
      </w:r>
    </w:p>
    <w:p w14:paraId="44D96B2D" w14:textId="77777777" w:rsidR="009B2C4D" w:rsidRPr="00DA27F1" w:rsidRDefault="009B2C4D" w:rsidP="009B2C4D">
      <w:pPr>
        <w:widowControl w:val="0"/>
        <w:autoSpaceDE w:val="0"/>
        <w:autoSpaceDN w:val="0"/>
        <w:spacing w:line="316" w:lineRule="auto"/>
        <w:rPr>
          <w:rFonts w:cs="Arial"/>
          <w:bCs/>
          <w:color w:val="FF0000"/>
          <w:u w:val="single"/>
          <w:shd w:val="clear" w:color="auto" w:fill="FFFFFF"/>
        </w:rPr>
      </w:pPr>
      <w:r w:rsidRPr="00DA27F1">
        <w:rPr>
          <w:rFonts w:cs="Arial"/>
          <w:bCs/>
          <w:color w:val="FF0000"/>
          <w:u w:val="single"/>
          <w:shd w:val="clear" w:color="auto" w:fill="FFFFFF"/>
        </w:rPr>
        <w:t>(F11483) (RB153-22 AMPC1,2,3)</w:t>
      </w:r>
    </w:p>
    <w:p w14:paraId="1944D05B" w14:textId="77777777" w:rsidR="00C81614" w:rsidRPr="00634C64" w:rsidRDefault="00C81614" w:rsidP="00C81614">
      <w:pPr>
        <w:widowControl w:val="0"/>
        <w:autoSpaceDE w:val="0"/>
        <w:autoSpaceDN w:val="0"/>
        <w:spacing w:before="36"/>
        <w:rPr>
          <w:rFonts w:eastAsia="Microsoft Sans Serif" w:hAnsi="Microsoft Sans Serif" w:cs="Microsoft Sans Serif"/>
          <w:b/>
          <w:sz w:val="18"/>
          <w:szCs w:val="18"/>
        </w:rPr>
      </w:pPr>
    </w:p>
    <w:p w14:paraId="7FF9EDE0" w14:textId="77777777" w:rsidR="00C81614" w:rsidRPr="00634C64" w:rsidRDefault="00C81614" w:rsidP="00C81614">
      <w:pPr>
        <w:widowControl w:val="0"/>
        <w:autoSpaceDE w:val="0"/>
        <w:autoSpaceDN w:val="0"/>
        <w:spacing w:line="316" w:lineRule="auto"/>
        <w:ind w:left="190" w:right="222"/>
        <w:rPr>
          <w:rFonts w:ascii="Microsoft Sans Serif" w:eastAsia="Microsoft Sans Serif" w:hAnsi="Microsoft Sans Serif" w:cs="Microsoft Sans Serif"/>
          <w:sz w:val="18"/>
          <w:szCs w:val="22"/>
        </w:rPr>
      </w:pPr>
      <w:r w:rsidRPr="00634C64">
        <w:rPr>
          <w:rFonts w:eastAsia="Microsoft Sans Serif" w:hAnsi="Microsoft Sans Serif" w:cs="Microsoft Sans Serif"/>
          <w:b/>
          <w:sz w:val="18"/>
          <w:szCs w:val="22"/>
          <w:u w:val="single"/>
        </w:rPr>
        <w:t>RESPONSIVE</w:t>
      </w:r>
      <w:r w:rsidRPr="00634C64">
        <w:rPr>
          <w:rFonts w:eastAsia="Microsoft Sans Serif" w:hAnsi="Microsoft Sans Serif" w:cs="Microsoft Sans Serif"/>
          <w:b/>
          <w:spacing w:val="-7"/>
          <w:sz w:val="18"/>
          <w:szCs w:val="22"/>
          <w:u w:val="single"/>
        </w:rPr>
        <w:t xml:space="preserve"> </w:t>
      </w:r>
      <w:r w:rsidRPr="00634C64">
        <w:rPr>
          <w:rFonts w:eastAsia="Microsoft Sans Serif" w:hAnsi="Microsoft Sans Serif" w:cs="Microsoft Sans Serif"/>
          <w:b/>
          <w:sz w:val="18"/>
          <w:szCs w:val="22"/>
          <w:u w:val="single"/>
        </w:rPr>
        <w:t>VAPOR</w:t>
      </w:r>
      <w:r w:rsidRPr="00634C64">
        <w:rPr>
          <w:rFonts w:eastAsia="Microsoft Sans Serif" w:hAnsi="Microsoft Sans Serif" w:cs="Microsoft Sans Serif"/>
          <w:b/>
          <w:spacing w:val="-4"/>
          <w:sz w:val="18"/>
          <w:szCs w:val="22"/>
          <w:u w:val="single"/>
        </w:rPr>
        <w:t xml:space="preserve"> </w:t>
      </w:r>
      <w:r w:rsidRPr="00634C64">
        <w:rPr>
          <w:rFonts w:eastAsia="Microsoft Sans Serif" w:hAnsi="Microsoft Sans Serif" w:cs="Microsoft Sans Serif"/>
          <w:b/>
          <w:sz w:val="18"/>
          <w:szCs w:val="22"/>
          <w:u w:val="single"/>
        </w:rPr>
        <w:t>RETARDER</w:t>
      </w:r>
      <w:r w:rsidRPr="00634C64">
        <w:rPr>
          <w:rFonts w:eastAsia="Microsoft Sans Serif" w:hAnsi="Microsoft Sans Serif" w:cs="Microsoft Sans Serif"/>
          <w:b/>
          <w:sz w:val="18"/>
          <w:szCs w:val="22"/>
        </w:rPr>
        <w:t>.</w:t>
      </w:r>
      <w:r w:rsidRPr="00634C64">
        <w:rPr>
          <w:rFonts w:eastAsia="Microsoft Sans Serif" w:hAnsi="Microsoft Sans Serif" w:cs="Microsoft Sans Serif"/>
          <w:b/>
          <w:spacing w:val="-13"/>
          <w:sz w:val="18"/>
          <w:szCs w:val="22"/>
        </w:rPr>
        <w:t xml:space="preserve"> </w:t>
      </w:r>
      <w:r w:rsidRPr="00634C64">
        <w:rPr>
          <w:rFonts w:ascii="Microsoft Sans Serif" w:eastAsia="Microsoft Sans Serif" w:hAnsi="Microsoft Sans Serif" w:cs="Microsoft Sans Serif"/>
          <w:sz w:val="18"/>
          <w:szCs w:val="22"/>
          <w:u w:val="single"/>
        </w:rPr>
        <w:t>A vapor</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retarder</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material</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complying</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with</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a</w:t>
      </w:r>
      <w:r w:rsidRPr="00634C64">
        <w:rPr>
          <w:rFonts w:ascii="Microsoft Sans Serif" w:eastAsia="Microsoft Sans Serif" w:hAnsi="Microsoft Sans Serif" w:cs="Microsoft Sans Serif"/>
          <w:spacing w:val="-26"/>
          <w:sz w:val="18"/>
          <w:szCs w:val="22"/>
          <w:u w:val="single"/>
        </w:rPr>
        <w:t xml:space="preserve"> </w:t>
      </w:r>
      <w:r w:rsidRPr="00634C64">
        <w:rPr>
          <w:rFonts w:eastAsia="Microsoft Sans Serif" w:hAnsi="Microsoft Sans Serif" w:cs="Microsoft Sans Serif"/>
          <w:i/>
          <w:sz w:val="18"/>
          <w:szCs w:val="22"/>
          <w:u w:val="single"/>
        </w:rPr>
        <w:t>vapor</w:t>
      </w:r>
      <w:r w:rsidRPr="00634C64">
        <w:rPr>
          <w:rFonts w:eastAsia="Microsoft Sans Serif" w:hAnsi="Microsoft Sans Serif" w:cs="Microsoft Sans Serif"/>
          <w:i/>
          <w:spacing w:val="-4"/>
          <w:sz w:val="18"/>
          <w:szCs w:val="22"/>
          <w:u w:val="single"/>
        </w:rPr>
        <w:t xml:space="preserve"> </w:t>
      </w:r>
      <w:r w:rsidRPr="00634C64">
        <w:rPr>
          <w:rFonts w:eastAsia="Microsoft Sans Serif" w:hAnsi="Microsoft Sans Serif" w:cs="Microsoft Sans Serif"/>
          <w:i/>
          <w:sz w:val="18"/>
          <w:szCs w:val="22"/>
          <w:u w:val="single"/>
        </w:rPr>
        <w:t>retarder</w:t>
      </w:r>
      <w:r w:rsidRPr="00634C64">
        <w:rPr>
          <w:rFonts w:eastAsia="Microsoft Sans Serif" w:hAnsi="Microsoft Sans Serif" w:cs="Microsoft Sans Serif"/>
          <w:i/>
          <w:spacing w:val="-4"/>
          <w:sz w:val="18"/>
          <w:szCs w:val="22"/>
          <w:u w:val="single"/>
        </w:rPr>
        <w:t xml:space="preserve"> </w:t>
      </w:r>
      <w:r w:rsidRPr="00634C64">
        <w:rPr>
          <w:rFonts w:eastAsia="Microsoft Sans Serif" w:hAnsi="Microsoft Sans Serif" w:cs="Microsoft Sans Serif"/>
          <w:i/>
          <w:sz w:val="18"/>
          <w:szCs w:val="22"/>
          <w:u w:val="single"/>
        </w:rPr>
        <w:t>class</w:t>
      </w:r>
      <w:r w:rsidRPr="00634C64">
        <w:rPr>
          <w:rFonts w:eastAsia="Microsoft Sans Serif" w:hAnsi="Microsoft Sans Serif" w:cs="Microsoft Sans Serif"/>
          <w:i/>
          <w:spacing w:val="-15"/>
          <w:sz w:val="18"/>
          <w:szCs w:val="22"/>
          <w:u w:val="single"/>
        </w:rPr>
        <w:t xml:space="preserve"> </w:t>
      </w:r>
      <w:r w:rsidRPr="00634C64">
        <w:rPr>
          <w:rFonts w:ascii="Microsoft Sans Serif" w:eastAsia="Microsoft Sans Serif" w:hAnsi="Microsoft Sans Serif" w:cs="Microsoft Sans Serif"/>
          <w:sz w:val="18"/>
          <w:szCs w:val="22"/>
          <w:u w:val="single"/>
        </w:rPr>
        <w:t>of</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Class</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I</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or</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Class</w:t>
      </w:r>
      <w:r w:rsidRPr="00634C64">
        <w:rPr>
          <w:rFonts w:ascii="Microsoft Sans Serif" w:eastAsia="Microsoft Sans Serif" w:hAnsi="Microsoft Sans Serif" w:cs="Microsoft Sans Serif"/>
          <w:spacing w:val="-1"/>
          <w:sz w:val="18"/>
          <w:szCs w:val="22"/>
          <w:u w:val="single"/>
        </w:rPr>
        <w:t xml:space="preserve"> </w:t>
      </w:r>
      <w:proofErr w:type="gramStart"/>
      <w:r w:rsidRPr="00634C64">
        <w:rPr>
          <w:rFonts w:ascii="Microsoft Sans Serif" w:eastAsia="Microsoft Sans Serif" w:hAnsi="Microsoft Sans Serif" w:cs="Microsoft Sans Serif"/>
          <w:sz w:val="18"/>
          <w:szCs w:val="22"/>
          <w:u w:val="single"/>
        </w:rPr>
        <w:t>II</w:t>
      </w:r>
      <w:proofErr w:type="gramEnd"/>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but</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which</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also</w:t>
      </w:r>
      <w:r w:rsidRPr="00634C64">
        <w:rPr>
          <w:rFonts w:ascii="Microsoft Sans Serif" w:eastAsia="Microsoft Sans Serif" w:hAnsi="Microsoft Sans Serif" w:cs="Microsoft Sans Serif"/>
          <w:sz w:val="18"/>
          <w:szCs w:val="22"/>
        </w:rPr>
        <w:t xml:space="preserve"> </w:t>
      </w:r>
      <w:r w:rsidRPr="00634C64">
        <w:rPr>
          <w:rFonts w:ascii="Microsoft Sans Serif" w:eastAsia="Microsoft Sans Serif" w:hAnsi="Microsoft Sans Serif" w:cs="Microsoft Sans Serif"/>
          <w:sz w:val="18"/>
          <w:szCs w:val="22"/>
          <w:u w:val="single"/>
        </w:rPr>
        <w:t>has a vapor permeance of 1 perm or greater in accordance with ASTM E96, water method (Procedure B).</w:t>
      </w:r>
    </w:p>
    <w:p w14:paraId="32279AC5" w14:textId="77777777" w:rsidR="00C81614" w:rsidRDefault="00C81614" w:rsidP="00C81614">
      <w:pPr>
        <w:rPr>
          <w:rFonts w:cs="Arial"/>
          <w:bCs/>
          <w:color w:val="FF0000"/>
          <w:u w:val="single"/>
          <w:shd w:val="clear" w:color="auto" w:fill="FFFFFF"/>
        </w:rPr>
      </w:pPr>
      <w:r w:rsidRPr="00D27796">
        <w:rPr>
          <w:rFonts w:cs="Arial"/>
          <w:bCs/>
          <w:color w:val="FF0000"/>
          <w:u w:val="single"/>
          <w:shd w:val="clear" w:color="auto" w:fill="FFFFFF"/>
        </w:rPr>
        <w:t>(S11532) (RB209-22AM)</w:t>
      </w:r>
    </w:p>
    <w:p w14:paraId="4174F215" w14:textId="77777777" w:rsidR="00C420FE" w:rsidRDefault="00C420FE" w:rsidP="00C81614">
      <w:pPr>
        <w:rPr>
          <w:rFonts w:cs="Arial"/>
          <w:bCs/>
          <w:color w:val="FF0000"/>
          <w:u w:val="single"/>
          <w:shd w:val="clear" w:color="auto" w:fill="FFFFFF"/>
        </w:rPr>
      </w:pPr>
    </w:p>
    <w:p w14:paraId="26EE1951" w14:textId="77777777" w:rsidR="00C420FE" w:rsidRPr="00C533E4" w:rsidRDefault="00C420FE" w:rsidP="00C420FE">
      <w:pPr>
        <w:widowControl w:val="0"/>
        <w:autoSpaceDE w:val="0"/>
        <w:autoSpaceDN w:val="0"/>
        <w:spacing w:before="222"/>
        <w:rPr>
          <w:rFonts w:ascii="Microsoft Sans Serif" w:eastAsia="Microsoft Sans Serif" w:hAnsi="Microsoft Sans Serif" w:cs="Microsoft Sans Serif"/>
          <w:sz w:val="18"/>
          <w:szCs w:val="18"/>
        </w:rPr>
      </w:pPr>
      <w:r w:rsidRPr="00C533E4">
        <w:rPr>
          <w:rFonts w:eastAsia="Microsoft Sans Serif" w:hAnsi="Microsoft Sans Serif" w:cs="Microsoft Sans Serif"/>
          <w:b/>
          <w:sz w:val="18"/>
          <w:szCs w:val="18"/>
          <w:u w:val="single"/>
        </w:rPr>
        <w:t>AIR,</w:t>
      </w:r>
      <w:r w:rsidRPr="00C533E4">
        <w:rPr>
          <w:rFonts w:eastAsia="Microsoft Sans Serif" w:hAnsi="Microsoft Sans Serif" w:cs="Microsoft Sans Serif"/>
          <w:b/>
          <w:spacing w:val="-9"/>
          <w:sz w:val="18"/>
          <w:szCs w:val="18"/>
          <w:u w:val="single"/>
        </w:rPr>
        <w:t xml:space="preserve"> </w:t>
      </w:r>
      <w:proofErr w:type="gramStart"/>
      <w:r w:rsidRPr="00C533E4">
        <w:rPr>
          <w:rFonts w:eastAsia="Microsoft Sans Serif" w:hAnsi="Microsoft Sans Serif" w:cs="Microsoft Sans Serif"/>
          <w:b/>
          <w:sz w:val="18"/>
          <w:szCs w:val="18"/>
          <w:u w:val="single"/>
        </w:rPr>
        <w:t>MAKEUP</w:t>
      </w:r>
      <w:r w:rsidRPr="00C533E4">
        <w:rPr>
          <w:rFonts w:eastAsia="Microsoft Sans Serif" w:hAnsi="Microsoft Sans Serif" w:cs="Microsoft Sans Serif"/>
          <w:b/>
          <w:sz w:val="18"/>
          <w:szCs w:val="18"/>
        </w:rPr>
        <w:t xml:space="preserve"> .</w:t>
      </w:r>
      <w:proofErr w:type="gramEnd"/>
      <w:r w:rsidRPr="00C533E4">
        <w:rPr>
          <w:rFonts w:eastAsia="Microsoft Sans Serif" w:hAnsi="Microsoft Sans Serif" w:cs="Microsoft Sans Serif"/>
          <w:b/>
          <w:spacing w:val="-12"/>
          <w:sz w:val="18"/>
          <w:szCs w:val="18"/>
        </w:rPr>
        <w:t xml:space="preserve"> </w:t>
      </w:r>
      <w:r w:rsidRPr="00C533E4">
        <w:rPr>
          <w:rFonts w:ascii="Microsoft Sans Serif" w:eastAsia="Microsoft Sans Serif" w:hAnsi="Microsoft Sans Serif" w:cs="Microsoft Sans Serif"/>
          <w:sz w:val="18"/>
          <w:szCs w:val="18"/>
          <w:u w:val="single"/>
        </w:rPr>
        <w:t>Any</w:t>
      </w:r>
      <w:r w:rsidRPr="00C533E4">
        <w:rPr>
          <w:rFonts w:ascii="Microsoft Sans Serif" w:eastAsia="Microsoft Sans Serif" w:hAnsi="Microsoft Sans Serif" w:cs="Microsoft Sans Serif"/>
          <w:spacing w:val="-4"/>
          <w:sz w:val="18"/>
          <w:szCs w:val="18"/>
          <w:u w:val="single"/>
        </w:rPr>
        <w:t xml:space="preserve"> </w:t>
      </w:r>
      <w:r w:rsidRPr="00C533E4">
        <w:rPr>
          <w:rFonts w:ascii="Microsoft Sans Serif" w:eastAsia="Microsoft Sans Serif" w:hAnsi="Microsoft Sans Serif" w:cs="Microsoft Sans Serif"/>
          <w:sz w:val="18"/>
          <w:szCs w:val="18"/>
          <w:u w:val="single"/>
        </w:rPr>
        <w:t>combination</w:t>
      </w:r>
      <w:r w:rsidRPr="00C533E4">
        <w:rPr>
          <w:rFonts w:ascii="Microsoft Sans Serif" w:eastAsia="Microsoft Sans Serif" w:hAnsi="Microsoft Sans Serif" w:cs="Microsoft Sans Serif"/>
          <w:spacing w:val="-3"/>
          <w:sz w:val="18"/>
          <w:szCs w:val="18"/>
          <w:u w:val="single"/>
        </w:rPr>
        <w:t xml:space="preserve"> </w:t>
      </w:r>
      <w:r w:rsidRPr="00C533E4">
        <w:rPr>
          <w:rFonts w:ascii="Microsoft Sans Serif" w:eastAsia="Microsoft Sans Serif" w:hAnsi="Microsoft Sans Serif" w:cs="Microsoft Sans Serif"/>
          <w:sz w:val="18"/>
          <w:szCs w:val="18"/>
          <w:u w:val="single"/>
        </w:rPr>
        <w:t>of</w:t>
      </w:r>
      <w:r w:rsidRPr="00C533E4">
        <w:rPr>
          <w:rFonts w:ascii="Microsoft Sans Serif" w:eastAsia="Microsoft Sans Serif" w:hAnsi="Microsoft Sans Serif" w:cs="Microsoft Sans Serif"/>
          <w:spacing w:val="-3"/>
          <w:sz w:val="18"/>
          <w:szCs w:val="18"/>
          <w:u w:val="single"/>
        </w:rPr>
        <w:t xml:space="preserve"> </w:t>
      </w:r>
      <w:r w:rsidRPr="00C533E4">
        <w:rPr>
          <w:rFonts w:ascii="Microsoft Sans Serif" w:eastAsia="Microsoft Sans Serif" w:hAnsi="Microsoft Sans Serif" w:cs="Microsoft Sans Serif"/>
          <w:sz w:val="18"/>
          <w:szCs w:val="18"/>
          <w:u w:val="single"/>
        </w:rPr>
        <w:t>outdoor</w:t>
      </w:r>
      <w:r w:rsidRPr="00C533E4">
        <w:rPr>
          <w:rFonts w:ascii="Microsoft Sans Serif" w:eastAsia="Microsoft Sans Serif" w:hAnsi="Microsoft Sans Serif" w:cs="Microsoft Sans Serif"/>
          <w:spacing w:val="-3"/>
          <w:sz w:val="18"/>
          <w:szCs w:val="18"/>
          <w:u w:val="single"/>
        </w:rPr>
        <w:t xml:space="preserve"> </w:t>
      </w:r>
      <w:r w:rsidRPr="00C533E4">
        <w:rPr>
          <w:rFonts w:ascii="Microsoft Sans Serif" w:eastAsia="Microsoft Sans Serif" w:hAnsi="Microsoft Sans Serif" w:cs="Microsoft Sans Serif"/>
          <w:sz w:val="18"/>
          <w:szCs w:val="18"/>
          <w:u w:val="single"/>
        </w:rPr>
        <w:t>and</w:t>
      </w:r>
      <w:r w:rsidRPr="00C533E4">
        <w:rPr>
          <w:rFonts w:ascii="Microsoft Sans Serif" w:eastAsia="Microsoft Sans Serif" w:hAnsi="Microsoft Sans Serif" w:cs="Microsoft Sans Serif"/>
          <w:spacing w:val="-3"/>
          <w:sz w:val="18"/>
          <w:szCs w:val="18"/>
          <w:u w:val="single"/>
        </w:rPr>
        <w:t xml:space="preserve"> </w:t>
      </w:r>
      <w:r w:rsidRPr="00C533E4">
        <w:rPr>
          <w:rFonts w:ascii="Microsoft Sans Serif" w:eastAsia="Microsoft Sans Serif" w:hAnsi="Microsoft Sans Serif" w:cs="Microsoft Sans Serif"/>
          <w:sz w:val="18"/>
          <w:szCs w:val="18"/>
          <w:u w:val="single"/>
        </w:rPr>
        <w:t>transfer</w:t>
      </w:r>
      <w:r w:rsidRPr="00C533E4">
        <w:rPr>
          <w:rFonts w:ascii="Microsoft Sans Serif" w:eastAsia="Microsoft Sans Serif" w:hAnsi="Microsoft Sans Serif" w:cs="Microsoft Sans Serif"/>
          <w:spacing w:val="-3"/>
          <w:sz w:val="18"/>
          <w:szCs w:val="18"/>
          <w:u w:val="single"/>
        </w:rPr>
        <w:t xml:space="preserve"> </w:t>
      </w:r>
      <w:r w:rsidRPr="00C533E4">
        <w:rPr>
          <w:rFonts w:ascii="Microsoft Sans Serif" w:eastAsia="Microsoft Sans Serif" w:hAnsi="Microsoft Sans Serif" w:cs="Microsoft Sans Serif"/>
          <w:sz w:val="18"/>
          <w:szCs w:val="18"/>
          <w:u w:val="single"/>
        </w:rPr>
        <w:t>air</w:t>
      </w:r>
      <w:r w:rsidRPr="00C533E4">
        <w:rPr>
          <w:rFonts w:ascii="Microsoft Sans Serif" w:eastAsia="Microsoft Sans Serif" w:hAnsi="Microsoft Sans Serif" w:cs="Microsoft Sans Serif"/>
          <w:spacing w:val="-3"/>
          <w:sz w:val="18"/>
          <w:szCs w:val="18"/>
          <w:u w:val="single"/>
        </w:rPr>
        <w:t xml:space="preserve"> </w:t>
      </w:r>
      <w:r w:rsidRPr="00C533E4">
        <w:rPr>
          <w:rFonts w:ascii="Microsoft Sans Serif" w:eastAsia="Microsoft Sans Serif" w:hAnsi="Microsoft Sans Serif" w:cs="Microsoft Sans Serif"/>
          <w:sz w:val="18"/>
          <w:szCs w:val="18"/>
          <w:u w:val="single"/>
        </w:rPr>
        <w:t>intended</w:t>
      </w:r>
      <w:r w:rsidRPr="00C533E4">
        <w:rPr>
          <w:rFonts w:ascii="Microsoft Sans Serif" w:eastAsia="Microsoft Sans Serif" w:hAnsi="Microsoft Sans Serif" w:cs="Microsoft Sans Serif"/>
          <w:spacing w:val="-4"/>
          <w:sz w:val="18"/>
          <w:szCs w:val="18"/>
          <w:u w:val="single"/>
        </w:rPr>
        <w:t xml:space="preserve"> </w:t>
      </w:r>
      <w:r w:rsidRPr="00C533E4">
        <w:rPr>
          <w:rFonts w:ascii="Microsoft Sans Serif" w:eastAsia="Microsoft Sans Serif" w:hAnsi="Microsoft Sans Serif" w:cs="Microsoft Sans Serif"/>
          <w:sz w:val="18"/>
          <w:szCs w:val="18"/>
          <w:u w:val="single"/>
        </w:rPr>
        <w:t>to</w:t>
      </w:r>
      <w:r w:rsidRPr="00C533E4">
        <w:rPr>
          <w:rFonts w:ascii="Microsoft Sans Serif" w:eastAsia="Microsoft Sans Serif" w:hAnsi="Microsoft Sans Serif" w:cs="Microsoft Sans Serif"/>
          <w:spacing w:val="-3"/>
          <w:sz w:val="18"/>
          <w:szCs w:val="18"/>
          <w:u w:val="single"/>
        </w:rPr>
        <w:t xml:space="preserve"> </w:t>
      </w:r>
      <w:r w:rsidRPr="00C533E4">
        <w:rPr>
          <w:rFonts w:ascii="Microsoft Sans Serif" w:eastAsia="Microsoft Sans Serif" w:hAnsi="Microsoft Sans Serif" w:cs="Microsoft Sans Serif"/>
          <w:sz w:val="18"/>
          <w:szCs w:val="18"/>
          <w:u w:val="single"/>
        </w:rPr>
        <w:t>replace</w:t>
      </w:r>
      <w:r w:rsidRPr="00C533E4">
        <w:rPr>
          <w:rFonts w:ascii="Microsoft Sans Serif" w:eastAsia="Microsoft Sans Serif" w:hAnsi="Microsoft Sans Serif" w:cs="Microsoft Sans Serif"/>
          <w:spacing w:val="-3"/>
          <w:sz w:val="18"/>
          <w:szCs w:val="18"/>
          <w:u w:val="single"/>
        </w:rPr>
        <w:t xml:space="preserve"> </w:t>
      </w:r>
      <w:r w:rsidRPr="00C533E4">
        <w:rPr>
          <w:rFonts w:ascii="Microsoft Sans Serif" w:eastAsia="Microsoft Sans Serif" w:hAnsi="Microsoft Sans Serif" w:cs="Microsoft Sans Serif"/>
          <w:sz w:val="18"/>
          <w:szCs w:val="18"/>
          <w:u w:val="single"/>
        </w:rPr>
        <w:t>exhaust</w:t>
      </w:r>
      <w:r w:rsidRPr="00C533E4">
        <w:rPr>
          <w:rFonts w:ascii="Microsoft Sans Serif" w:eastAsia="Microsoft Sans Serif" w:hAnsi="Microsoft Sans Serif" w:cs="Microsoft Sans Serif"/>
          <w:spacing w:val="-3"/>
          <w:sz w:val="18"/>
          <w:szCs w:val="18"/>
          <w:u w:val="single"/>
        </w:rPr>
        <w:t xml:space="preserve"> </w:t>
      </w:r>
      <w:r w:rsidRPr="00C533E4">
        <w:rPr>
          <w:rFonts w:ascii="Microsoft Sans Serif" w:eastAsia="Microsoft Sans Serif" w:hAnsi="Microsoft Sans Serif" w:cs="Microsoft Sans Serif"/>
          <w:sz w:val="18"/>
          <w:szCs w:val="18"/>
          <w:u w:val="single"/>
        </w:rPr>
        <w:t>air</w:t>
      </w:r>
      <w:r w:rsidRPr="00C533E4">
        <w:rPr>
          <w:rFonts w:ascii="Microsoft Sans Serif" w:eastAsia="Microsoft Sans Serif" w:hAnsi="Microsoft Sans Serif" w:cs="Microsoft Sans Serif"/>
          <w:spacing w:val="-3"/>
          <w:sz w:val="18"/>
          <w:szCs w:val="18"/>
          <w:u w:val="single"/>
        </w:rPr>
        <w:t xml:space="preserve"> </w:t>
      </w:r>
      <w:r w:rsidRPr="00C533E4">
        <w:rPr>
          <w:rFonts w:ascii="Microsoft Sans Serif" w:eastAsia="Microsoft Sans Serif" w:hAnsi="Microsoft Sans Serif" w:cs="Microsoft Sans Serif"/>
          <w:sz w:val="18"/>
          <w:szCs w:val="18"/>
          <w:u w:val="single"/>
        </w:rPr>
        <w:t>and</w:t>
      </w:r>
      <w:r w:rsidRPr="00C533E4">
        <w:rPr>
          <w:rFonts w:ascii="Microsoft Sans Serif" w:eastAsia="Microsoft Sans Serif" w:hAnsi="Microsoft Sans Serif" w:cs="Microsoft Sans Serif"/>
          <w:spacing w:val="-3"/>
          <w:sz w:val="18"/>
          <w:szCs w:val="18"/>
          <w:u w:val="single"/>
        </w:rPr>
        <w:t xml:space="preserve"> </w:t>
      </w:r>
      <w:r w:rsidRPr="00C533E4">
        <w:rPr>
          <w:rFonts w:ascii="Microsoft Sans Serif" w:eastAsia="Microsoft Sans Serif" w:hAnsi="Microsoft Sans Serif" w:cs="Microsoft Sans Serif"/>
          <w:spacing w:val="-2"/>
          <w:sz w:val="18"/>
          <w:szCs w:val="18"/>
          <w:u w:val="single"/>
        </w:rPr>
        <w:t>exfiltration.</w:t>
      </w:r>
    </w:p>
    <w:p w14:paraId="174DF785" w14:textId="77777777" w:rsidR="00C420FE" w:rsidRPr="00C533E4" w:rsidRDefault="00C420FE" w:rsidP="00C420FE">
      <w:pPr>
        <w:widowControl w:val="0"/>
        <w:autoSpaceDE w:val="0"/>
        <w:autoSpaceDN w:val="0"/>
        <w:spacing w:before="39"/>
        <w:rPr>
          <w:rFonts w:ascii="Microsoft Sans Serif" w:eastAsia="Microsoft Sans Serif" w:hAnsi="Microsoft Sans Serif" w:cs="Microsoft Sans Serif"/>
          <w:sz w:val="18"/>
          <w:szCs w:val="18"/>
        </w:rPr>
      </w:pPr>
    </w:p>
    <w:p w14:paraId="251D5A8C" w14:textId="77777777" w:rsidR="00C420FE" w:rsidRPr="00C533E4" w:rsidRDefault="00C420FE" w:rsidP="00C420FE">
      <w:pPr>
        <w:widowControl w:val="0"/>
        <w:autoSpaceDE w:val="0"/>
        <w:autoSpaceDN w:val="0"/>
        <w:spacing w:before="1"/>
        <w:outlineLvl w:val="4"/>
        <w:rPr>
          <w:rFonts w:eastAsia="Arial" w:cs="Arial"/>
          <w:b/>
          <w:bCs/>
          <w:sz w:val="18"/>
          <w:szCs w:val="18"/>
        </w:rPr>
      </w:pPr>
      <w:r w:rsidRPr="00C533E4">
        <w:rPr>
          <w:rFonts w:eastAsia="Arial" w:cs="Arial"/>
          <w:b/>
          <w:bCs/>
          <w:spacing w:val="-2"/>
          <w:sz w:val="18"/>
          <w:szCs w:val="18"/>
          <w:u w:val="single"/>
        </w:rPr>
        <w:t>AIR,</w:t>
      </w:r>
      <w:r w:rsidRPr="00C533E4">
        <w:rPr>
          <w:rFonts w:eastAsia="Arial" w:cs="Arial"/>
          <w:b/>
          <w:bCs/>
          <w:spacing w:val="2"/>
          <w:sz w:val="18"/>
          <w:szCs w:val="18"/>
          <w:u w:val="single"/>
        </w:rPr>
        <w:t xml:space="preserve"> </w:t>
      </w:r>
      <w:proofErr w:type="gramStart"/>
      <w:r w:rsidRPr="00C533E4">
        <w:rPr>
          <w:rFonts w:eastAsia="Arial" w:cs="Arial"/>
          <w:b/>
          <w:bCs/>
          <w:spacing w:val="-2"/>
          <w:sz w:val="18"/>
          <w:szCs w:val="18"/>
          <w:u w:val="single"/>
        </w:rPr>
        <w:t>OUTDOOR</w:t>
      </w:r>
      <w:r w:rsidRPr="00C533E4">
        <w:rPr>
          <w:rFonts w:eastAsia="Arial" w:cs="Arial"/>
          <w:b/>
          <w:bCs/>
          <w:spacing w:val="-11"/>
          <w:sz w:val="18"/>
          <w:szCs w:val="18"/>
        </w:rPr>
        <w:t xml:space="preserve"> </w:t>
      </w:r>
      <w:r w:rsidRPr="00C533E4">
        <w:rPr>
          <w:rFonts w:eastAsia="Arial" w:cs="Arial"/>
          <w:b/>
          <w:bCs/>
          <w:spacing w:val="-10"/>
          <w:sz w:val="18"/>
          <w:szCs w:val="18"/>
        </w:rPr>
        <w:t>.</w:t>
      </w:r>
      <w:proofErr w:type="gramEnd"/>
    </w:p>
    <w:p w14:paraId="72276D4C" w14:textId="77777777" w:rsidR="00C420FE" w:rsidRPr="00C533E4" w:rsidRDefault="00C420FE" w:rsidP="00C420FE">
      <w:pPr>
        <w:widowControl w:val="0"/>
        <w:autoSpaceDE w:val="0"/>
        <w:autoSpaceDN w:val="0"/>
        <w:spacing w:before="66"/>
        <w:rPr>
          <w:rFonts w:ascii="Microsoft Sans Serif" w:eastAsia="Microsoft Sans Serif" w:hAnsi="Microsoft Sans Serif" w:cs="Microsoft Sans Serif"/>
          <w:sz w:val="18"/>
          <w:szCs w:val="18"/>
        </w:rPr>
      </w:pPr>
      <w:r w:rsidRPr="00C533E4">
        <w:rPr>
          <w:rFonts w:ascii="Microsoft Sans Serif" w:eastAsia="Microsoft Sans Serif" w:hAnsi="Microsoft Sans Serif" w:cs="Microsoft Sans Serif"/>
          <w:sz w:val="18"/>
          <w:szCs w:val="18"/>
          <w:u w:val="single"/>
        </w:rPr>
        <w:t>Ambient</w:t>
      </w:r>
      <w:r w:rsidRPr="00C533E4">
        <w:rPr>
          <w:rFonts w:ascii="Microsoft Sans Serif" w:eastAsia="Microsoft Sans Serif" w:hAnsi="Microsoft Sans Serif" w:cs="Microsoft Sans Serif"/>
          <w:spacing w:val="-5"/>
          <w:sz w:val="18"/>
          <w:szCs w:val="18"/>
          <w:u w:val="single"/>
        </w:rPr>
        <w:t xml:space="preserve"> </w:t>
      </w:r>
      <w:r w:rsidRPr="00C533E4">
        <w:rPr>
          <w:rFonts w:ascii="Microsoft Sans Serif" w:eastAsia="Microsoft Sans Serif" w:hAnsi="Microsoft Sans Serif" w:cs="Microsoft Sans Serif"/>
          <w:sz w:val="18"/>
          <w:szCs w:val="18"/>
          <w:u w:val="single"/>
        </w:rPr>
        <w:t>air</w:t>
      </w:r>
      <w:r w:rsidRPr="00C533E4">
        <w:rPr>
          <w:rFonts w:ascii="Microsoft Sans Serif" w:eastAsia="Microsoft Sans Serif" w:hAnsi="Microsoft Sans Serif" w:cs="Microsoft Sans Serif"/>
          <w:spacing w:val="-4"/>
          <w:sz w:val="18"/>
          <w:szCs w:val="18"/>
          <w:u w:val="single"/>
        </w:rPr>
        <w:t xml:space="preserve"> </w:t>
      </w:r>
      <w:r w:rsidRPr="00C533E4">
        <w:rPr>
          <w:rFonts w:ascii="Microsoft Sans Serif" w:eastAsia="Microsoft Sans Serif" w:hAnsi="Microsoft Sans Serif" w:cs="Microsoft Sans Serif"/>
          <w:sz w:val="18"/>
          <w:szCs w:val="18"/>
          <w:u w:val="single"/>
        </w:rPr>
        <w:t>that</w:t>
      </w:r>
      <w:r w:rsidRPr="00C533E4">
        <w:rPr>
          <w:rFonts w:ascii="Microsoft Sans Serif" w:eastAsia="Microsoft Sans Serif" w:hAnsi="Microsoft Sans Serif" w:cs="Microsoft Sans Serif"/>
          <w:spacing w:val="-4"/>
          <w:sz w:val="18"/>
          <w:szCs w:val="18"/>
          <w:u w:val="single"/>
        </w:rPr>
        <w:t xml:space="preserve"> </w:t>
      </w:r>
      <w:r w:rsidRPr="00C533E4">
        <w:rPr>
          <w:rFonts w:ascii="Microsoft Sans Serif" w:eastAsia="Microsoft Sans Serif" w:hAnsi="Microsoft Sans Serif" w:cs="Microsoft Sans Serif"/>
          <w:sz w:val="18"/>
          <w:szCs w:val="18"/>
          <w:u w:val="single"/>
        </w:rPr>
        <w:t>enters</w:t>
      </w:r>
      <w:r w:rsidRPr="00C533E4">
        <w:rPr>
          <w:rFonts w:ascii="Microsoft Sans Serif" w:eastAsia="Microsoft Sans Serif" w:hAnsi="Microsoft Sans Serif" w:cs="Microsoft Sans Serif"/>
          <w:spacing w:val="-5"/>
          <w:sz w:val="18"/>
          <w:szCs w:val="18"/>
          <w:u w:val="single"/>
        </w:rPr>
        <w:t xml:space="preserve"> </w:t>
      </w:r>
      <w:r w:rsidRPr="00C533E4">
        <w:rPr>
          <w:rFonts w:ascii="Microsoft Sans Serif" w:eastAsia="Microsoft Sans Serif" w:hAnsi="Microsoft Sans Serif" w:cs="Microsoft Sans Serif"/>
          <w:sz w:val="18"/>
          <w:szCs w:val="18"/>
          <w:u w:val="single"/>
        </w:rPr>
        <w:t>a</w:t>
      </w:r>
      <w:r w:rsidRPr="00C533E4">
        <w:rPr>
          <w:rFonts w:ascii="Microsoft Sans Serif" w:eastAsia="Microsoft Sans Serif" w:hAnsi="Microsoft Sans Serif" w:cs="Microsoft Sans Serif"/>
          <w:spacing w:val="-4"/>
          <w:sz w:val="18"/>
          <w:szCs w:val="18"/>
          <w:u w:val="single"/>
        </w:rPr>
        <w:t xml:space="preserve"> </w:t>
      </w:r>
      <w:r w:rsidRPr="00C533E4">
        <w:rPr>
          <w:rFonts w:ascii="Microsoft Sans Serif" w:eastAsia="Microsoft Sans Serif" w:hAnsi="Microsoft Sans Serif" w:cs="Microsoft Sans Serif"/>
          <w:sz w:val="18"/>
          <w:szCs w:val="18"/>
          <w:u w:val="single"/>
        </w:rPr>
        <w:t>building</w:t>
      </w:r>
      <w:r w:rsidRPr="00C533E4">
        <w:rPr>
          <w:rFonts w:ascii="Microsoft Sans Serif" w:eastAsia="Microsoft Sans Serif" w:hAnsi="Microsoft Sans Serif" w:cs="Microsoft Sans Serif"/>
          <w:spacing w:val="-4"/>
          <w:sz w:val="18"/>
          <w:szCs w:val="18"/>
          <w:u w:val="single"/>
        </w:rPr>
        <w:t xml:space="preserve"> </w:t>
      </w:r>
      <w:r w:rsidRPr="00C533E4">
        <w:rPr>
          <w:rFonts w:ascii="Microsoft Sans Serif" w:eastAsia="Microsoft Sans Serif" w:hAnsi="Microsoft Sans Serif" w:cs="Microsoft Sans Serif"/>
          <w:sz w:val="18"/>
          <w:szCs w:val="18"/>
          <w:u w:val="single"/>
        </w:rPr>
        <w:t>through</w:t>
      </w:r>
      <w:r w:rsidRPr="00C533E4">
        <w:rPr>
          <w:rFonts w:ascii="Microsoft Sans Serif" w:eastAsia="Microsoft Sans Serif" w:hAnsi="Microsoft Sans Serif" w:cs="Microsoft Sans Serif"/>
          <w:spacing w:val="-4"/>
          <w:sz w:val="18"/>
          <w:szCs w:val="18"/>
          <w:u w:val="single"/>
        </w:rPr>
        <w:t xml:space="preserve"> </w:t>
      </w:r>
      <w:r w:rsidRPr="00C533E4">
        <w:rPr>
          <w:rFonts w:ascii="Microsoft Sans Serif" w:eastAsia="Microsoft Sans Serif" w:hAnsi="Microsoft Sans Serif" w:cs="Microsoft Sans Serif"/>
          <w:sz w:val="18"/>
          <w:szCs w:val="18"/>
          <w:u w:val="single"/>
        </w:rPr>
        <w:t>a</w:t>
      </w:r>
      <w:r w:rsidRPr="00C533E4">
        <w:rPr>
          <w:rFonts w:ascii="Microsoft Sans Serif" w:eastAsia="Microsoft Sans Serif" w:hAnsi="Microsoft Sans Serif" w:cs="Microsoft Sans Serif"/>
          <w:spacing w:val="-5"/>
          <w:sz w:val="18"/>
          <w:szCs w:val="18"/>
          <w:u w:val="single"/>
        </w:rPr>
        <w:t xml:space="preserve"> </w:t>
      </w:r>
      <w:r w:rsidRPr="00C533E4">
        <w:rPr>
          <w:rFonts w:ascii="Microsoft Sans Serif" w:eastAsia="Microsoft Sans Serif" w:hAnsi="Microsoft Sans Serif" w:cs="Microsoft Sans Serif"/>
          <w:sz w:val="18"/>
          <w:szCs w:val="18"/>
          <w:u w:val="single"/>
        </w:rPr>
        <w:t>ventilation</w:t>
      </w:r>
      <w:r w:rsidRPr="00C533E4">
        <w:rPr>
          <w:rFonts w:ascii="Microsoft Sans Serif" w:eastAsia="Microsoft Sans Serif" w:hAnsi="Microsoft Sans Serif" w:cs="Microsoft Sans Serif"/>
          <w:spacing w:val="-4"/>
          <w:sz w:val="18"/>
          <w:szCs w:val="18"/>
          <w:u w:val="single"/>
        </w:rPr>
        <w:t xml:space="preserve"> </w:t>
      </w:r>
      <w:r w:rsidRPr="00C533E4">
        <w:rPr>
          <w:rFonts w:ascii="Microsoft Sans Serif" w:eastAsia="Microsoft Sans Serif" w:hAnsi="Microsoft Sans Serif" w:cs="Microsoft Sans Serif"/>
          <w:sz w:val="18"/>
          <w:szCs w:val="18"/>
          <w:u w:val="single"/>
        </w:rPr>
        <w:t>system,</w:t>
      </w:r>
      <w:r w:rsidRPr="00C533E4">
        <w:rPr>
          <w:rFonts w:ascii="Microsoft Sans Serif" w:eastAsia="Microsoft Sans Serif" w:hAnsi="Microsoft Sans Serif" w:cs="Microsoft Sans Serif"/>
          <w:spacing w:val="-4"/>
          <w:sz w:val="18"/>
          <w:szCs w:val="18"/>
          <w:u w:val="single"/>
        </w:rPr>
        <w:t xml:space="preserve"> </w:t>
      </w:r>
      <w:r w:rsidRPr="00C533E4">
        <w:rPr>
          <w:rFonts w:ascii="Microsoft Sans Serif" w:eastAsia="Microsoft Sans Serif" w:hAnsi="Microsoft Sans Serif" w:cs="Microsoft Sans Serif"/>
          <w:sz w:val="18"/>
          <w:szCs w:val="18"/>
          <w:u w:val="single"/>
        </w:rPr>
        <w:t>through</w:t>
      </w:r>
      <w:r w:rsidRPr="00C533E4">
        <w:rPr>
          <w:rFonts w:ascii="Microsoft Sans Serif" w:eastAsia="Microsoft Sans Serif" w:hAnsi="Microsoft Sans Serif" w:cs="Microsoft Sans Serif"/>
          <w:spacing w:val="-4"/>
          <w:sz w:val="18"/>
          <w:szCs w:val="18"/>
          <w:u w:val="single"/>
        </w:rPr>
        <w:t xml:space="preserve"> </w:t>
      </w:r>
      <w:r w:rsidRPr="00C533E4">
        <w:rPr>
          <w:rFonts w:ascii="Microsoft Sans Serif" w:eastAsia="Microsoft Sans Serif" w:hAnsi="Microsoft Sans Serif" w:cs="Microsoft Sans Serif"/>
          <w:sz w:val="18"/>
          <w:szCs w:val="18"/>
          <w:u w:val="single"/>
        </w:rPr>
        <w:t>intentional</w:t>
      </w:r>
      <w:r w:rsidRPr="00C533E4">
        <w:rPr>
          <w:rFonts w:ascii="Microsoft Sans Serif" w:eastAsia="Microsoft Sans Serif" w:hAnsi="Microsoft Sans Serif" w:cs="Microsoft Sans Serif"/>
          <w:spacing w:val="-5"/>
          <w:sz w:val="18"/>
          <w:szCs w:val="18"/>
          <w:u w:val="single"/>
        </w:rPr>
        <w:t xml:space="preserve"> </w:t>
      </w:r>
      <w:r w:rsidRPr="00C533E4">
        <w:rPr>
          <w:rFonts w:ascii="Microsoft Sans Serif" w:eastAsia="Microsoft Sans Serif" w:hAnsi="Microsoft Sans Serif" w:cs="Microsoft Sans Serif"/>
          <w:sz w:val="18"/>
          <w:szCs w:val="18"/>
          <w:u w:val="single"/>
        </w:rPr>
        <w:t>openings</w:t>
      </w:r>
      <w:r w:rsidRPr="00C533E4">
        <w:rPr>
          <w:rFonts w:ascii="Microsoft Sans Serif" w:eastAsia="Microsoft Sans Serif" w:hAnsi="Microsoft Sans Serif" w:cs="Microsoft Sans Serif"/>
          <w:spacing w:val="-4"/>
          <w:sz w:val="18"/>
          <w:szCs w:val="18"/>
          <w:u w:val="single"/>
        </w:rPr>
        <w:t xml:space="preserve"> </w:t>
      </w:r>
      <w:r w:rsidRPr="00C533E4">
        <w:rPr>
          <w:rFonts w:ascii="Microsoft Sans Serif" w:eastAsia="Microsoft Sans Serif" w:hAnsi="Microsoft Sans Serif" w:cs="Microsoft Sans Serif"/>
          <w:sz w:val="18"/>
          <w:szCs w:val="18"/>
          <w:u w:val="single"/>
        </w:rPr>
        <w:t>for</w:t>
      </w:r>
      <w:r w:rsidRPr="00C533E4">
        <w:rPr>
          <w:rFonts w:ascii="Microsoft Sans Serif" w:eastAsia="Microsoft Sans Serif" w:hAnsi="Microsoft Sans Serif" w:cs="Microsoft Sans Serif"/>
          <w:spacing w:val="-4"/>
          <w:sz w:val="18"/>
          <w:szCs w:val="18"/>
          <w:u w:val="single"/>
        </w:rPr>
        <w:t xml:space="preserve"> </w:t>
      </w:r>
      <w:r w:rsidRPr="00C533E4">
        <w:rPr>
          <w:rFonts w:ascii="Microsoft Sans Serif" w:eastAsia="Microsoft Sans Serif" w:hAnsi="Microsoft Sans Serif" w:cs="Microsoft Sans Serif"/>
          <w:sz w:val="18"/>
          <w:szCs w:val="18"/>
          <w:u w:val="single"/>
        </w:rPr>
        <w:t>natural</w:t>
      </w:r>
      <w:r w:rsidRPr="00C533E4">
        <w:rPr>
          <w:rFonts w:ascii="Microsoft Sans Serif" w:eastAsia="Microsoft Sans Serif" w:hAnsi="Microsoft Sans Serif" w:cs="Microsoft Sans Serif"/>
          <w:spacing w:val="-4"/>
          <w:sz w:val="18"/>
          <w:szCs w:val="18"/>
          <w:u w:val="single"/>
        </w:rPr>
        <w:t xml:space="preserve"> </w:t>
      </w:r>
      <w:r w:rsidRPr="00C533E4">
        <w:rPr>
          <w:rFonts w:ascii="Microsoft Sans Serif" w:eastAsia="Microsoft Sans Serif" w:hAnsi="Microsoft Sans Serif" w:cs="Microsoft Sans Serif"/>
          <w:sz w:val="18"/>
          <w:szCs w:val="18"/>
          <w:u w:val="single"/>
        </w:rPr>
        <w:t>ventilation,</w:t>
      </w:r>
      <w:r w:rsidRPr="00C533E4">
        <w:rPr>
          <w:rFonts w:ascii="Microsoft Sans Serif" w:eastAsia="Microsoft Sans Serif" w:hAnsi="Microsoft Sans Serif" w:cs="Microsoft Sans Serif"/>
          <w:spacing w:val="-5"/>
          <w:sz w:val="18"/>
          <w:szCs w:val="18"/>
          <w:u w:val="single"/>
        </w:rPr>
        <w:t xml:space="preserve"> </w:t>
      </w:r>
      <w:r w:rsidRPr="00C533E4">
        <w:rPr>
          <w:rFonts w:ascii="Microsoft Sans Serif" w:eastAsia="Microsoft Sans Serif" w:hAnsi="Microsoft Sans Serif" w:cs="Microsoft Sans Serif"/>
          <w:sz w:val="18"/>
          <w:szCs w:val="18"/>
          <w:u w:val="single"/>
        </w:rPr>
        <w:t>or</w:t>
      </w:r>
      <w:r w:rsidRPr="00C533E4">
        <w:rPr>
          <w:rFonts w:ascii="Microsoft Sans Serif" w:eastAsia="Microsoft Sans Serif" w:hAnsi="Microsoft Sans Serif" w:cs="Microsoft Sans Serif"/>
          <w:spacing w:val="-4"/>
          <w:sz w:val="18"/>
          <w:szCs w:val="18"/>
          <w:u w:val="single"/>
        </w:rPr>
        <w:t xml:space="preserve"> </w:t>
      </w:r>
      <w:r w:rsidRPr="00C533E4">
        <w:rPr>
          <w:rFonts w:ascii="Microsoft Sans Serif" w:eastAsia="Microsoft Sans Serif" w:hAnsi="Microsoft Sans Serif" w:cs="Microsoft Sans Serif"/>
          <w:sz w:val="18"/>
          <w:szCs w:val="18"/>
          <w:u w:val="single"/>
        </w:rPr>
        <w:t>by</w:t>
      </w:r>
      <w:r w:rsidRPr="00C533E4">
        <w:rPr>
          <w:rFonts w:ascii="Microsoft Sans Serif" w:eastAsia="Microsoft Sans Serif" w:hAnsi="Microsoft Sans Serif" w:cs="Microsoft Sans Serif"/>
          <w:spacing w:val="-4"/>
          <w:sz w:val="18"/>
          <w:szCs w:val="18"/>
          <w:u w:val="single"/>
        </w:rPr>
        <w:t xml:space="preserve"> </w:t>
      </w:r>
      <w:r w:rsidRPr="00C533E4">
        <w:rPr>
          <w:rFonts w:ascii="Microsoft Sans Serif" w:eastAsia="Microsoft Sans Serif" w:hAnsi="Microsoft Sans Serif" w:cs="Microsoft Sans Serif"/>
          <w:spacing w:val="-2"/>
          <w:sz w:val="18"/>
          <w:szCs w:val="18"/>
          <w:u w:val="single"/>
        </w:rPr>
        <w:t>infiltration</w:t>
      </w:r>
      <w:r w:rsidRPr="00C533E4">
        <w:rPr>
          <w:rFonts w:ascii="Microsoft Sans Serif" w:eastAsia="Microsoft Sans Serif" w:hAnsi="Microsoft Sans Serif" w:cs="Microsoft Sans Serif"/>
          <w:spacing w:val="-2"/>
          <w:sz w:val="18"/>
          <w:szCs w:val="18"/>
        </w:rPr>
        <w:t>.</w:t>
      </w:r>
    </w:p>
    <w:p w14:paraId="6D98DE8A" w14:textId="77777777" w:rsidR="00C420FE" w:rsidRPr="00C533E4" w:rsidRDefault="00C420FE" w:rsidP="00C420FE">
      <w:pPr>
        <w:widowControl w:val="0"/>
        <w:autoSpaceDE w:val="0"/>
        <w:autoSpaceDN w:val="0"/>
        <w:spacing w:before="39"/>
        <w:rPr>
          <w:rFonts w:ascii="Microsoft Sans Serif" w:eastAsia="Microsoft Sans Serif" w:hAnsi="Microsoft Sans Serif" w:cs="Microsoft Sans Serif"/>
          <w:sz w:val="18"/>
          <w:szCs w:val="18"/>
        </w:rPr>
      </w:pPr>
    </w:p>
    <w:p w14:paraId="1C9E3D8F" w14:textId="77777777" w:rsidR="00C420FE" w:rsidRDefault="00C420FE" w:rsidP="00C420FE">
      <w:pPr>
        <w:widowControl w:val="0"/>
        <w:autoSpaceDE w:val="0"/>
        <w:autoSpaceDN w:val="0"/>
        <w:rPr>
          <w:rFonts w:ascii="Microsoft Sans Serif" w:eastAsia="Microsoft Sans Serif" w:hAnsi="Microsoft Sans Serif" w:cs="Microsoft Sans Serif"/>
          <w:spacing w:val="-2"/>
          <w:sz w:val="18"/>
          <w:szCs w:val="22"/>
          <w:u w:val="single"/>
        </w:rPr>
      </w:pPr>
      <w:r w:rsidRPr="00C533E4">
        <w:rPr>
          <w:rFonts w:eastAsia="Microsoft Sans Serif" w:hAnsi="Microsoft Sans Serif" w:cs="Microsoft Sans Serif"/>
          <w:b/>
          <w:sz w:val="18"/>
          <w:szCs w:val="22"/>
          <w:u w:val="single"/>
        </w:rPr>
        <w:t>AIR,</w:t>
      </w:r>
      <w:r w:rsidRPr="00C533E4">
        <w:rPr>
          <w:rFonts w:eastAsia="Microsoft Sans Serif" w:hAnsi="Microsoft Sans Serif" w:cs="Microsoft Sans Serif"/>
          <w:b/>
          <w:spacing w:val="-8"/>
          <w:sz w:val="18"/>
          <w:szCs w:val="22"/>
          <w:u w:val="single"/>
        </w:rPr>
        <w:t xml:space="preserve"> </w:t>
      </w:r>
      <w:proofErr w:type="gramStart"/>
      <w:r w:rsidRPr="00C533E4">
        <w:rPr>
          <w:rFonts w:eastAsia="Microsoft Sans Serif" w:hAnsi="Microsoft Sans Serif" w:cs="Microsoft Sans Serif"/>
          <w:b/>
          <w:sz w:val="18"/>
          <w:szCs w:val="22"/>
          <w:u w:val="single"/>
        </w:rPr>
        <w:t>TRANSFER</w:t>
      </w:r>
      <w:r w:rsidRPr="00C533E4">
        <w:rPr>
          <w:rFonts w:eastAsia="Microsoft Sans Serif" w:hAnsi="Microsoft Sans Serif" w:cs="Microsoft Sans Serif"/>
          <w:b/>
          <w:spacing w:val="-4"/>
          <w:sz w:val="18"/>
          <w:szCs w:val="22"/>
        </w:rPr>
        <w:t xml:space="preserve"> </w:t>
      </w:r>
      <w:r w:rsidRPr="00C533E4">
        <w:rPr>
          <w:rFonts w:eastAsia="Microsoft Sans Serif" w:hAnsi="Microsoft Sans Serif" w:cs="Microsoft Sans Serif"/>
          <w:b/>
          <w:sz w:val="18"/>
          <w:szCs w:val="22"/>
        </w:rPr>
        <w:t>.</w:t>
      </w:r>
      <w:proofErr w:type="gramEnd"/>
      <w:r w:rsidRPr="00C533E4">
        <w:rPr>
          <w:rFonts w:eastAsia="Microsoft Sans Serif" w:hAnsi="Microsoft Sans Serif" w:cs="Microsoft Sans Serif"/>
          <w:b/>
          <w:spacing w:val="-13"/>
          <w:sz w:val="18"/>
          <w:szCs w:val="22"/>
        </w:rPr>
        <w:t xml:space="preserve"> </w:t>
      </w:r>
      <w:r w:rsidRPr="00C533E4">
        <w:rPr>
          <w:rFonts w:ascii="Microsoft Sans Serif" w:eastAsia="Microsoft Sans Serif" w:hAnsi="Microsoft Sans Serif" w:cs="Microsoft Sans Serif"/>
          <w:sz w:val="18"/>
          <w:szCs w:val="22"/>
          <w:u w:val="single"/>
        </w:rPr>
        <w:t>Air</w:t>
      </w:r>
      <w:r w:rsidRPr="00C533E4">
        <w:rPr>
          <w:rFonts w:ascii="Microsoft Sans Serif" w:eastAsia="Microsoft Sans Serif" w:hAnsi="Microsoft Sans Serif" w:cs="Microsoft Sans Serif"/>
          <w:spacing w:val="-2"/>
          <w:sz w:val="18"/>
          <w:szCs w:val="22"/>
          <w:u w:val="single"/>
        </w:rPr>
        <w:t xml:space="preserve"> </w:t>
      </w:r>
      <w:r w:rsidRPr="00C533E4">
        <w:rPr>
          <w:rFonts w:ascii="Microsoft Sans Serif" w:eastAsia="Microsoft Sans Serif" w:hAnsi="Microsoft Sans Serif" w:cs="Microsoft Sans Serif"/>
          <w:sz w:val="18"/>
          <w:szCs w:val="22"/>
          <w:u w:val="single"/>
        </w:rPr>
        <w:t>moved</w:t>
      </w:r>
      <w:r w:rsidRPr="00C533E4">
        <w:rPr>
          <w:rFonts w:ascii="Microsoft Sans Serif" w:eastAsia="Microsoft Sans Serif" w:hAnsi="Microsoft Sans Serif" w:cs="Microsoft Sans Serif"/>
          <w:spacing w:val="-3"/>
          <w:sz w:val="18"/>
          <w:szCs w:val="22"/>
          <w:u w:val="single"/>
        </w:rPr>
        <w:t xml:space="preserve"> </w:t>
      </w:r>
      <w:r w:rsidRPr="00C533E4">
        <w:rPr>
          <w:rFonts w:ascii="Microsoft Sans Serif" w:eastAsia="Microsoft Sans Serif" w:hAnsi="Microsoft Sans Serif" w:cs="Microsoft Sans Serif"/>
          <w:sz w:val="18"/>
          <w:szCs w:val="22"/>
          <w:u w:val="single"/>
        </w:rPr>
        <w:t>from</w:t>
      </w:r>
      <w:r w:rsidRPr="00C533E4">
        <w:rPr>
          <w:rFonts w:ascii="Microsoft Sans Serif" w:eastAsia="Microsoft Sans Serif" w:hAnsi="Microsoft Sans Serif" w:cs="Microsoft Sans Serif"/>
          <w:spacing w:val="-3"/>
          <w:sz w:val="18"/>
          <w:szCs w:val="22"/>
          <w:u w:val="single"/>
        </w:rPr>
        <w:t xml:space="preserve"> </w:t>
      </w:r>
      <w:r w:rsidRPr="00C533E4">
        <w:rPr>
          <w:rFonts w:ascii="Microsoft Sans Serif" w:eastAsia="Microsoft Sans Serif" w:hAnsi="Microsoft Sans Serif" w:cs="Microsoft Sans Serif"/>
          <w:sz w:val="18"/>
          <w:szCs w:val="22"/>
          <w:u w:val="single"/>
        </w:rPr>
        <w:t>one</w:t>
      </w:r>
      <w:r w:rsidRPr="00C533E4">
        <w:rPr>
          <w:rFonts w:ascii="Microsoft Sans Serif" w:eastAsia="Microsoft Sans Serif" w:hAnsi="Microsoft Sans Serif" w:cs="Microsoft Sans Serif"/>
          <w:spacing w:val="-3"/>
          <w:sz w:val="18"/>
          <w:szCs w:val="22"/>
          <w:u w:val="single"/>
        </w:rPr>
        <w:t xml:space="preserve"> </w:t>
      </w:r>
      <w:r w:rsidRPr="00C533E4">
        <w:rPr>
          <w:rFonts w:ascii="Microsoft Sans Serif" w:eastAsia="Microsoft Sans Serif" w:hAnsi="Microsoft Sans Serif" w:cs="Microsoft Sans Serif"/>
          <w:sz w:val="18"/>
          <w:szCs w:val="22"/>
          <w:u w:val="single"/>
        </w:rPr>
        <w:t>indoor</w:t>
      </w:r>
      <w:r w:rsidRPr="00C533E4">
        <w:rPr>
          <w:rFonts w:ascii="Microsoft Sans Serif" w:eastAsia="Microsoft Sans Serif" w:hAnsi="Microsoft Sans Serif" w:cs="Microsoft Sans Serif"/>
          <w:spacing w:val="-2"/>
          <w:sz w:val="18"/>
          <w:szCs w:val="22"/>
          <w:u w:val="single"/>
        </w:rPr>
        <w:t xml:space="preserve"> </w:t>
      </w:r>
      <w:r w:rsidRPr="00C533E4">
        <w:rPr>
          <w:rFonts w:ascii="Microsoft Sans Serif" w:eastAsia="Microsoft Sans Serif" w:hAnsi="Microsoft Sans Serif" w:cs="Microsoft Sans Serif"/>
          <w:sz w:val="18"/>
          <w:szCs w:val="22"/>
          <w:u w:val="single"/>
        </w:rPr>
        <w:t>space</w:t>
      </w:r>
      <w:r w:rsidRPr="00C533E4">
        <w:rPr>
          <w:rFonts w:ascii="Microsoft Sans Serif" w:eastAsia="Microsoft Sans Serif" w:hAnsi="Microsoft Sans Serif" w:cs="Microsoft Sans Serif"/>
          <w:spacing w:val="-3"/>
          <w:sz w:val="18"/>
          <w:szCs w:val="22"/>
          <w:u w:val="single"/>
        </w:rPr>
        <w:t xml:space="preserve"> </w:t>
      </w:r>
      <w:r w:rsidRPr="00C533E4">
        <w:rPr>
          <w:rFonts w:ascii="Microsoft Sans Serif" w:eastAsia="Microsoft Sans Serif" w:hAnsi="Microsoft Sans Serif" w:cs="Microsoft Sans Serif"/>
          <w:sz w:val="18"/>
          <w:szCs w:val="22"/>
          <w:u w:val="single"/>
        </w:rPr>
        <w:t>to</w:t>
      </w:r>
      <w:r w:rsidRPr="00C533E4">
        <w:rPr>
          <w:rFonts w:ascii="Microsoft Sans Serif" w:eastAsia="Microsoft Sans Serif" w:hAnsi="Microsoft Sans Serif" w:cs="Microsoft Sans Serif"/>
          <w:spacing w:val="-3"/>
          <w:sz w:val="18"/>
          <w:szCs w:val="22"/>
          <w:u w:val="single"/>
        </w:rPr>
        <w:t xml:space="preserve"> </w:t>
      </w:r>
      <w:r w:rsidRPr="00C533E4">
        <w:rPr>
          <w:rFonts w:ascii="Microsoft Sans Serif" w:eastAsia="Microsoft Sans Serif" w:hAnsi="Microsoft Sans Serif" w:cs="Microsoft Sans Serif"/>
          <w:spacing w:val="-2"/>
          <w:sz w:val="18"/>
          <w:szCs w:val="22"/>
          <w:u w:val="single"/>
        </w:rPr>
        <w:t>another.</w:t>
      </w:r>
    </w:p>
    <w:p w14:paraId="7DAC604D" w14:textId="77777777" w:rsidR="00C420FE" w:rsidRDefault="00C420FE" w:rsidP="00C420FE">
      <w:pPr>
        <w:widowControl w:val="0"/>
        <w:autoSpaceDE w:val="0"/>
        <w:autoSpaceDN w:val="0"/>
        <w:rPr>
          <w:rFonts w:ascii="Microsoft Sans Serif" w:eastAsia="Microsoft Sans Serif" w:hAnsi="Microsoft Sans Serif" w:cs="Microsoft Sans Serif"/>
          <w:spacing w:val="-2"/>
          <w:sz w:val="18"/>
          <w:szCs w:val="22"/>
          <w:u w:val="single"/>
        </w:rPr>
      </w:pPr>
    </w:p>
    <w:p w14:paraId="58F76381" w14:textId="77777777" w:rsidR="00C420FE" w:rsidRPr="00E8106D" w:rsidRDefault="00C420FE" w:rsidP="00C420FE">
      <w:pPr>
        <w:widowControl w:val="0"/>
        <w:autoSpaceDE w:val="0"/>
        <w:autoSpaceDN w:val="0"/>
        <w:spacing w:before="6"/>
        <w:rPr>
          <w:rFonts w:cs="Arial"/>
          <w:bCs/>
          <w:color w:val="FF0000"/>
          <w:u w:val="single"/>
          <w:shd w:val="clear" w:color="auto" w:fill="FFFFFF"/>
        </w:rPr>
      </w:pPr>
      <w:r w:rsidRPr="00E8106D">
        <w:rPr>
          <w:rFonts w:cs="Arial"/>
          <w:bCs/>
          <w:color w:val="FF0000"/>
          <w:u w:val="single"/>
          <w:shd w:val="clear" w:color="auto" w:fill="FFFFFF"/>
        </w:rPr>
        <w:t>(M11620) (RM26-21 AMPC1)</w:t>
      </w:r>
    </w:p>
    <w:p w14:paraId="19F6AA40" w14:textId="77777777" w:rsidR="00C420FE" w:rsidRPr="00D27796" w:rsidRDefault="00C420FE" w:rsidP="00C81614">
      <w:pPr>
        <w:rPr>
          <w:rFonts w:cs="Arial"/>
          <w:bCs/>
          <w:color w:val="FF0000"/>
          <w:u w:val="single"/>
          <w:shd w:val="clear" w:color="auto" w:fill="FFFFFF"/>
        </w:rPr>
      </w:pPr>
    </w:p>
    <w:p w14:paraId="5F410596" w14:textId="77777777" w:rsidR="00A8336F" w:rsidRDefault="00A8336F" w:rsidP="00A8336F">
      <w:pPr>
        <w:adjustRightInd w:val="0"/>
        <w:rPr>
          <w:rFonts w:eastAsiaTheme="minorHAnsi"/>
          <w:sz w:val="24"/>
          <w:szCs w:val="24"/>
        </w:rPr>
      </w:pPr>
      <w:r>
        <w:rPr>
          <w:rFonts w:eastAsiaTheme="minorHAnsi"/>
          <w:sz w:val="24"/>
          <w:szCs w:val="24"/>
        </w:rPr>
        <w:t xml:space="preserve">Revise definition for “Wind-Borne Debris Region” as follows: </w:t>
      </w:r>
    </w:p>
    <w:p w14:paraId="5C80349D" w14:textId="77777777" w:rsidR="00A8336F" w:rsidRDefault="00A8336F" w:rsidP="00A8336F">
      <w:pPr>
        <w:adjustRightInd w:val="0"/>
        <w:rPr>
          <w:rFonts w:eastAsiaTheme="minorHAnsi"/>
          <w:strike/>
          <w:sz w:val="24"/>
          <w:szCs w:val="24"/>
        </w:rPr>
      </w:pPr>
    </w:p>
    <w:p w14:paraId="3D6F652B" w14:textId="77777777" w:rsidR="00A8336F" w:rsidRDefault="00A8336F" w:rsidP="00A8336F">
      <w:pPr>
        <w:adjustRightInd w:val="0"/>
        <w:rPr>
          <w:rFonts w:eastAsiaTheme="minorHAnsi"/>
          <w:strike/>
          <w:sz w:val="24"/>
          <w:szCs w:val="24"/>
        </w:rPr>
      </w:pPr>
      <w:r>
        <w:rPr>
          <w:rFonts w:eastAsiaTheme="minorHAnsi"/>
          <w:strike/>
          <w:sz w:val="24"/>
          <w:szCs w:val="24"/>
        </w:rPr>
        <w:t>WINDBORNE DEBRIS REGION. Areas within hurricane-prone regions located in accordance with one of the following:</w:t>
      </w:r>
    </w:p>
    <w:p w14:paraId="7588FF4E" w14:textId="77777777" w:rsidR="00A8336F" w:rsidRDefault="00A8336F" w:rsidP="00A8336F">
      <w:pPr>
        <w:adjustRightInd w:val="0"/>
        <w:rPr>
          <w:rFonts w:eastAsiaTheme="minorHAnsi"/>
          <w:strike/>
          <w:sz w:val="24"/>
          <w:szCs w:val="24"/>
        </w:rPr>
      </w:pPr>
    </w:p>
    <w:p w14:paraId="23B747A0" w14:textId="77777777" w:rsidR="00A8336F" w:rsidRDefault="00A8336F" w:rsidP="00A8336F">
      <w:pPr>
        <w:adjustRightInd w:val="0"/>
        <w:ind w:left="720" w:hanging="720"/>
        <w:rPr>
          <w:rFonts w:eastAsiaTheme="minorHAnsi"/>
          <w:strike/>
          <w:sz w:val="24"/>
          <w:szCs w:val="24"/>
        </w:rPr>
      </w:pPr>
      <w:r>
        <w:rPr>
          <w:rFonts w:eastAsiaTheme="minorHAnsi"/>
          <w:strike/>
          <w:sz w:val="24"/>
          <w:szCs w:val="24"/>
        </w:rPr>
        <w:t>1.</w:t>
      </w:r>
      <w:r>
        <w:rPr>
          <w:rFonts w:eastAsiaTheme="minorHAnsi"/>
          <w:strike/>
          <w:sz w:val="24"/>
          <w:szCs w:val="24"/>
        </w:rPr>
        <w:tab/>
        <w:t xml:space="preserve">Within 1 mile (1.61 km) of the mean </w:t>
      </w:r>
      <w:proofErr w:type="gramStart"/>
      <w:r>
        <w:rPr>
          <w:rFonts w:eastAsiaTheme="minorHAnsi"/>
          <w:strike/>
          <w:sz w:val="24"/>
          <w:szCs w:val="24"/>
        </w:rPr>
        <w:t>high water</w:t>
      </w:r>
      <w:proofErr w:type="gramEnd"/>
      <w:r>
        <w:rPr>
          <w:rFonts w:eastAsiaTheme="minorHAnsi"/>
          <w:strike/>
          <w:sz w:val="24"/>
          <w:szCs w:val="24"/>
        </w:rPr>
        <w:t xml:space="preserve"> line where an Exposure D condition exists upwind at the waterline and the ultimate design wind speed, </w:t>
      </w:r>
      <w:proofErr w:type="spellStart"/>
      <w:r>
        <w:rPr>
          <w:rFonts w:eastAsiaTheme="minorHAnsi"/>
          <w:strike/>
          <w:sz w:val="24"/>
          <w:szCs w:val="24"/>
        </w:rPr>
        <w:t>Vult</w:t>
      </w:r>
      <w:proofErr w:type="spellEnd"/>
      <w:r>
        <w:rPr>
          <w:rFonts w:eastAsiaTheme="minorHAnsi"/>
          <w:strike/>
          <w:sz w:val="24"/>
          <w:szCs w:val="24"/>
        </w:rPr>
        <w:t>, is 130 mph (58 m/s) or greater.</w:t>
      </w:r>
    </w:p>
    <w:p w14:paraId="49439B5E" w14:textId="77777777" w:rsidR="00A8336F" w:rsidRDefault="00A8336F" w:rsidP="00A8336F">
      <w:pPr>
        <w:adjustRightInd w:val="0"/>
        <w:ind w:left="720" w:hanging="720"/>
        <w:rPr>
          <w:rFonts w:eastAsiaTheme="minorHAnsi"/>
          <w:strike/>
          <w:sz w:val="24"/>
          <w:szCs w:val="24"/>
        </w:rPr>
      </w:pPr>
      <w:r>
        <w:rPr>
          <w:rFonts w:eastAsiaTheme="minorHAnsi"/>
          <w:strike/>
          <w:sz w:val="24"/>
          <w:szCs w:val="24"/>
        </w:rPr>
        <w:t>2.</w:t>
      </w:r>
      <w:r>
        <w:rPr>
          <w:rFonts w:eastAsiaTheme="minorHAnsi"/>
          <w:strike/>
          <w:sz w:val="24"/>
          <w:szCs w:val="24"/>
        </w:rPr>
        <w:tab/>
        <w:t xml:space="preserve">In areas where the ultimate design wind speed, </w:t>
      </w:r>
      <w:proofErr w:type="spellStart"/>
      <w:r>
        <w:rPr>
          <w:rFonts w:eastAsiaTheme="minorHAnsi"/>
          <w:strike/>
          <w:sz w:val="24"/>
          <w:szCs w:val="24"/>
        </w:rPr>
        <w:t>Vult</w:t>
      </w:r>
      <w:proofErr w:type="spellEnd"/>
      <w:r>
        <w:rPr>
          <w:rFonts w:eastAsiaTheme="minorHAnsi"/>
          <w:strike/>
          <w:sz w:val="24"/>
          <w:szCs w:val="24"/>
        </w:rPr>
        <w:t>, is 140 mph (63.6 m/s) or greater; or Hawaii.</w:t>
      </w:r>
    </w:p>
    <w:p w14:paraId="41AC419C" w14:textId="77777777" w:rsidR="00A8336F" w:rsidRDefault="00A8336F" w:rsidP="00A8336F">
      <w:pPr>
        <w:adjustRightInd w:val="0"/>
        <w:rPr>
          <w:rFonts w:eastAsiaTheme="minorHAnsi"/>
          <w:b/>
          <w:bCs/>
          <w:sz w:val="24"/>
          <w:szCs w:val="24"/>
        </w:rPr>
      </w:pPr>
    </w:p>
    <w:p w14:paraId="085DDD0F" w14:textId="77777777" w:rsidR="00A8336F" w:rsidRDefault="00A8336F" w:rsidP="00A8336F">
      <w:pPr>
        <w:rPr>
          <w:sz w:val="24"/>
          <w:szCs w:val="24"/>
          <w:u w:val="single"/>
        </w:rPr>
      </w:pPr>
      <w:r>
        <w:rPr>
          <w:sz w:val="24"/>
          <w:szCs w:val="24"/>
          <w:u w:val="single"/>
        </w:rPr>
        <w:t>WINDBORNE DEBRIS REGION. Areas within hurricane-prone regions located in accordance with one of the following:</w:t>
      </w:r>
    </w:p>
    <w:p w14:paraId="13F644B2" w14:textId="77777777" w:rsidR="00A8336F" w:rsidRDefault="00A8336F" w:rsidP="00A8336F">
      <w:pPr>
        <w:rPr>
          <w:sz w:val="24"/>
          <w:szCs w:val="24"/>
          <w:u w:val="single"/>
        </w:rPr>
      </w:pPr>
    </w:p>
    <w:p w14:paraId="69B615A3" w14:textId="77777777" w:rsidR="00A8336F" w:rsidRDefault="00A8336F" w:rsidP="00A8336F">
      <w:pPr>
        <w:ind w:left="720" w:hanging="720"/>
        <w:rPr>
          <w:sz w:val="24"/>
          <w:szCs w:val="24"/>
          <w:u w:val="single"/>
        </w:rPr>
      </w:pPr>
      <w:r>
        <w:rPr>
          <w:sz w:val="24"/>
          <w:szCs w:val="24"/>
          <w:u w:val="single"/>
        </w:rPr>
        <w:t>1.</w:t>
      </w:r>
      <w:r>
        <w:rPr>
          <w:sz w:val="24"/>
          <w:szCs w:val="24"/>
          <w:u w:val="single"/>
        </w:rPr>
        <w:tab/>
        <w:t xml:space="preserve">Within 1 mile (1.61 km) of the coastal </w:t>
      </w:r>
      <w:proofErr w:type="gramStart"/>
      <w:r>
        <w:rPr>
          <w:sz w:val="24"/>
          <w:szCs w:val="24"/>
          <w:u w:val="single"/>
        </w:rPr>
        <w:t>mean</w:t>
      </w:r>
      <w:proofErr w:type="gramEnd"/>
      <w:r>
        <w:rPr>
          <w:sz w:val="24"/>
          <w:szCs w:val="24"/>
          <w:u w:val="single"/>
        </w:rPr>
        <w:t xml:space="preserve"> </w:t>
      </w:r>
      <w:proofErr w:type="gramStart"/>
      <w:r>
        <w:rPr>
          <w:sz w:val="24"/>
          <w:szCs w:val="24"/>
          <w:u w:val="single"/>
        </w:rPr>
        <w:t>high water</w:t>
      </w:r>
      <w:proofErr w:type="gramEnd"/>
      <w:r>
        <w:rPr>
          <w:sz w:val="24"/>
          <w:szCs w:val="24"/>
          <w:u w:val="single"/>
        </w:rPr>
        <w:t xml:space="preserve"> line where the ultimate design wind speed, </w:t>
      </w:r>
      <w:proofErr w:type="spellStart"/>
      <w:r>
        <w:rPr>
          <w:sz w:val="24"/>
          <w:szCs w:val="24"/>
          <w:u w:val="single"/>
        </w:rPr>
        <w:t>Vult</w:t>
      </w:r>
      <w:proofErr w:type="spellEnd"/>
      <w:r>
        <w:rPr>
          <w:sz w:val="24"/>
          <w:szCs w:val="24"/>
          <w:u w:val="single"/>
        </w:rPr>
        <w:t>, is 130 mph (58 m/s) or greater.</w:t>
      </w:r>
    </w:p>
    <w:p w14:paraId="0968F82B" w14:textId="77777777" w:rsidR="00A8336F" w:rsidRDefault="00A8336F" w:rsidP="00A8336F">
      <w:pPr>
        <w:ind w:left="720" w:hanging="720"/>
        <w:rPr>
          <w:sz w:val="24"/>
          <w:szCs w:val="24"/>
          <w:u w:val="single"/>
        </w:rPr>
      </w:pPr>
      <w:r>
        <w:rPr>
          <w:sz w:val="24"/>
          <w:szCs w:val="24"/>
          <w:u w:val="single"/>
        </w:rPr>
        <w:t>2.</w:t>
      </w:r>
      <w:r>
        <w:rPr>
          <w:sz w:val="24"/>
          <w:szCs w:val="24"/>
          <w:u w:val="single"/>
        </w:rPr>
        <w:tab/>
        <w:t xml:space="preserve">In areas where the ultimate design wind speed, </w:t>
      </w:r>
      <w:proofErr w:type="spellStart"/>
      <w:r>
        <w:rPr>
          <w:sz w:val="24"/>
          <w:szCs w:val="24"/>
          <w:u w:val="single"/>
        </w:rPr>
        <w:t>Vult</w:t>
      </w:r>
      <w:proofErr w:type="spellEnd"/>
      <w:r>
        <w:rPr>
          <w:sz w:val="24"/>
          <w:szCs w:val="24"/>
          <w:u w:val="single"/>
        </w:rPr>
        <w:t>, is 140 mph (63.6 m/s) or greater; or Hawaii.</w:t>
      </w:r>
    </w:p>
    <w:p w14:paraId="1B0536F5" w14:textId="77777777" w:rsidR="00A8336F" w:rsidRDefault="00A8336F" w:rsidP="00A8336F">
      <w:pPr>
        <w:rPr>
          <w:sz w:val="24"/>
          <w:szCs w:val="24"/>
          <w:u w:val="single"/>
        </w:rPr>
      </w:pPr>
    </w:p>
    <w:p w14:paraId="321A045C" w14:textId="77777777" w:rsidR="00A8336F" w:rsidRDefault="00A8336F" w:rsidP="00A8336F">
      <w:pPr>
        <w:rPr>
          <w:rFonts w:eastAsiaTheme="minorHAnsi"/>
          <w:color w:val="002060"/>
          <w:sz w:val="24"/>
          <w:szCs w:val="24"/>
        </w:rPr>
      </w:pPr>
    </w:p>
    <w:p w14:paraId="2B260F78" w14:textId="1A7821C1" w:rsidR="00A8336F" w:rsidRDefault="00A8336F" w:rsidP="00A8336F">
      <w:pPr>
        <w:rPr>
          <w:rFonts w:eastAsiaTheme="minorHAnsi"/>
          <w:color w:val="002060"/>
          <w:sz w:val="24"/>
          <w:szCs w:val="24"/>
        </w:rPr>
      </w:pPr>
      <w:r w:rsidRPr="00A8336F">
        <w:rPr>
          <w:rFonts w:eastAsiaTheme="minorHAnsi"/>
          <w:color w:val="FF0000"/>
          <w:sz w:val="24"/>
          <w:szCs w:val="24"/>
        </w:rPr>
        <w:t>Supplement 2 – Annual Amendment</w:t>
      </w:r>
    </w:p>
    <w:p w14:paraId="14F44404" w14:textId="77777777" w:rsidR="00A8336F" w:rsidRDefault="00A8336F" w:rsidP="009C59E3">
      <w:pPr>
        <w:adjustRightInd w:val="0"/>
        <w:rPr>
          <w:rFonts w:eastAsiaTheme="minorHAnsi"/>
          <w:b/>
          <w:bCs/>
          <w:color w:val="00B0F0"/>
          <w:sz w:val="24"/>
          <w:szCs w:val="24"/>
          <w14:ligatures w14:val="standardContextual"/>
        </w:rPr>
      </w:pPr>
    </w:p>
    <w:p w14:paraId="6A2D2C0A" w14:textId="77777777" w:rsidR="00850C52" w:rsidRDefault="00850C52" w:rsidP="009C59E3">
      <w:pPr>
        <w:adjustRightInd w:val="0"/>
        <w:rPr>
          <w:rFonts w:ascii="Verdana" w:hAnsi="Verdana"/>
          <w:color w:val="000000"/>
          <w:shd w:val="clear" w:color="auto" w:fill="FFFFFF"/>
        </w:rPr>
      </w:pPr>
    </w:p>
    <w:p w14:paraId="1F2ACA57" w14:textId="77777777" w:rsidR="00850C52" w:rsidRDefault="00850C52" w:rsidP="009C59E3">
      <w:pPr>
        <w:adjustRightInd w:val="0"/>
        <w:rPr>
          <w:rFonts w:ascii="Verdana" w:hAnsi="Verdana"/>
          <w:color w:val="000000"/>
          <w:shd w:val="clear" w:color="auto" w:fill="FFFFFF"/>
        </w:rPr>
      </w:pPr>
    </w:p>
    <w:p w14:paraId="6F4D307E" w14:textId="3DEDE58D" w:rsidR="00A8336F" w:rsidRDefault="00255ACB" w:rsidP="009C59E3">
      <w:pPr>
        <w:adjustRightInd w:val="0"/>
        <w:rPr>
          <w:rFonts w:eastAsiaTheme="minorHAnsi"/>
          <w:b/>
          <w:bCs/>
          <w:color w:val="00B0F0"/>
          <w:sz w:val="24"/>
          <w:szCs w:val="24"/>
          <w14:ligatures w14:val="standardContextual"/>
        </w:rPr>
      </w:pPr>
      <w:proofErr w:type="gramStart"/>
      <w:r>
        <w:rPr>
          <w:rFonts w:ascii="Verdana" w:hAnsi="Verdana"/>
          <w:color w:val="000000"/>
          <w:shd w:val="clear" w:color="auto" w:fill="FFFFFF"/>
        </w:rPr>
        <w:lastRenderedPageBreak/>
        <w:t>MANUFACTURER'S</w:t>
      </w:r>
      <w:proofErr w:type="gramEnd"/>
      <w:r>
        <w:rPr>
          <w:rFonts w:ascii="Verdana" w:hAnsi="Verdana"/>
          <w:color w:val="000000"/>
          <w:shd w:val="clear" w:color="auto" w:fill="FFFFFF"/>
        </w:rPr>
        <w:t xml:space="preserve"> INSTALLATION INSTRUCTIONS. </w:t>
      </w:r>
      <w:r>
        <w:rPr>
          <w:rFonts w:ascii="Verdana" w:hAnsi="Verdana"/>
          <w:strike/>
          <w:color w:val="000000"/>
          <w:shd w:val="clear" w:color="auto" w:fill="FFFFFF"/>
        </w:rPr>
        <w:t>Printed </w:t>
      </w:r>
      <w:r>
        <w:rPr>
          <w:rFonts w:ascii="Verdana" w:hAnsi="Verdana"/>
          <w:color w:val="000000"/>
          <w:u w:val="single"/>
          <w:shd w:val="clear" w:color="auto" w:fill="FFFFFF"/>
        </w:rPr>
        <w:t>Published </w:t>
      </w:r>
      <w:r>
        <w:rPr>
          <w:rFonts w:ascii="Verdana" w:hAnsi="Verdana"/>
          <w:color w:val="000000"/>
          <w:shd w:val="clear" w:color="auto" w:fill="FFFFFF"/>
        </w:rPr>
        <w:t>instructions </w:t>
      </w:r>
      <w:r>
        <w:rPr>
          <w:rFonts w:ascii="Verdana" w:hAnsi="Verdana"/>
          <w:strike/>
          <w:color w:val="000000"/>
          <w:shd w:val="clear" w:color="auto" w:fill="FFFFFF"/>
        </w:rPr>
        <w:t>included with </w:t>
      </w:r>
      <w:r>
        <w:rPr>
          <w:rFonts w:ascii="Verdana" w:hAnsi="Verdana"/>
          <w:color w:val="000000"/>
          <w:u w:val="single"/>
          <w:shd w:val="clear" w:color="auto" w:fill="FFFFFF"/>
        </w:rPr>
        <w:t>for </w:t>
      </w:r>
      <w:r>
        <w:rPr>
          <w:rFonts w:ascii="Verdana" w:hAnsi="Verdana"/>
          <w:color w:val="000000"/>
          <w:shd w:val="clear" w:color="auto" w:fill="FFFFFF"/>
        </w:rPr>
        <w:t>equipment as part of the conditions of their listing and labeling. </w:t>
      </w:r>
    </w:p>
    <w:p w14:paraId="6ABA97B6" w14:textId="237447F8" w:rsidR="00255ACB" w:rsidRDefault="00255ACB" w:rsidP="00D90738">
      <w:pPr>
        <w:rPr>
          <w:rFonts w:eastAsia="Arial"/>
          <w:b/>
          <w:color w:val="FF0000"/>
          <w:w w:val="99"/>
          <w:sz w:val="24"/>
          <w:szCs w:val="24"/>
        </w:rPr>
      </w:pPr>
      <w:r w:rsidRPr="00255ACB">
        <w:rPr>
          <w:rFonts w:eastAsia="Arial"/>
          <w:b/>
          <w:color w:val="FF0000"/>
          <w:w w:val="99"/>
          <w:sz w:val="24"/>
          <w:szCs w:val="24"/>
        </w:rPr>
        <w:t>(Step 2 – S11733</w:t>
      </w:r>
      <w:r w:rsidR="00A85DA1">
        <w:rPr>
          <w:rFonts w:eastAsia="Arial"/>
          <w:b/>
          <w:color w:val="FF0000"/>
          <w:w w:val="99"/>
          <w:sz w:val="24"/>
          <w:szCs w:val="24"/>
        </w:rPr>
        <w:t xml:space="preserve"> AS</w:t>
      </w:r>
      <w:r w:rsidRPr="00255ACB">
        <w:rPr>
          <w:rFonts w:eastAsia="Arial"/>
          <w:b/>
          <w:color w:val="FF0000"/>
          <w:w w:val="99"/>
          <w:sz w:val="24"/>
          <w:szCs w:val="24"/>
        </w:rPr>
        <w:t>)</w:t>
      </w:r>
    </w:p>
    <w:p w14:paraId="49067756" w14:textId="77777777" w:rsidR="00875874" w:rsidRDefault="00875874" w:rsidP="00D90738">
      <w:pPr>
        <w:rPr>
          <w:rFonts w:eastAsia="Arial"/>
          <w:b/>
          <w:color w:val="FF0000"/>
          <w:w w:val="99"/>
          <w:sz w:val="24"/>
          <w:szCs w:val="24"/>
        </w:rPr>
      </w:pPr>
    </w:p>
    <w:p w14:paraId="05D933C6" w14:textId="77777777" w:rsidR="00750780" w:rsidRPr="00750780" w:rsidRDefault="00750780" w:rsidP="00750780">
      <w:pPr>
        <w:shd w:val="clear" w:color="auto" w:fill="FFFFFF"/>
        <w:spacing w:before="100" w:beforeAutospacing="1" w:after="100" w:afterAutospacing="1"/>
        <w:rPr>
          <w:rFonts w:ascii="Verdana" w:hAnsi="Verdana"/>
          <w:color w:val="000000"/>
          <w:sz w:val="24"/>
          <w:szCs w:val="24"/>
        </w:rPr>
      </w:pPr>
      <w:r w:rsidRPr="00750780">
        <w:rPr>
          <w:rFonts w:ascii="Verdana" w:hAnsi="Verdana"/>
          <w:b/>
          <w:bCs/>
          <w:color w:val="000000"/>
          <w:sz w:val="24"/>
          <w:szCs w:val="24"/>
          <w:u w:val="single"/>
        </w:rPr>
        <w:t xml:space="preserve">WIND SPEED, </w:t>
      </w:r>
      <w:proofErr w:type="spellStart"/>
      <w:r w:rsidRPr="00750780">
        <w:rPr>
          <w:rFonts w:ascii="Verdana" w:hAnsi="Verdana"/>
          <w:b/>
          <w:bCs/>
          <w:color w:val="000000"/>
          <w:sz w:val="24"/>
          <w:szCs w:val="24"/>
          <w:u w:val="single"/>
        </w:rPr>
        <w:t>V</w:t>
      </w:r>
      <w:r w:rsidRPr="00750780">
        <w:rPr>
          <w:rFonts w:ascii="Verdana" w:hAnsi="Verdana"/>
          <w:b/>
          <w:bCs/>
          <w:color w:val="000000"/>
          <w:sz w:val="24"/>
          <w:szCs w:val="24"/>
          <w:u w:val="single"/>
          <w:vertAlign w:val="subscript"/>
        </w:rPr>
        <w:t>ult</w:t>
      </w:r>
      <w:proofErr w:type="spellEnd"/>
      <w:r w:rsidRPr="00750780">
        <w:rPr>
          <w:rFonts w:ascii="Verdana" w:hAnsi="Verdana"/>
          <w:b/>
          <w:bCs/>
          <w:color w:val="000000"/>
          <w:sz w:val="24"/>
          <w:szCs w:val="24"/>
          <w:u w:val="single"/>
        </w:rPr>
        <w:t>.</w:t>
      </w:r>
      <w:r w:rsidRPr="00750780">
        <w:rPr>
          <w:rFonts w:ascii="Verdana" w:hAnsi="Verdana"/>
          <w:color w:val="000000"/>
          <w:sz w:val="24"/>
          <w:szCs w:val="24"/>
          <w:u w:val="single"/>
        </w:rPr>
        <w:t xml:space="preserve"> Ultimate design wind speeds as determined in accordance with Figure R301.2(4).  </w:t>
      </w:r>
      <w:proofErr w:type="gramStart"/>
      <w:r w:rsidRPr="00750780">
        <w:rPr>
          <w:rFonts w:ascii="Verdana" w:hAnsi="Verdana"/>
          <w:color w:val="000000"/>
          <w:sz w:val="24"/>
          <w:szCs w:val="24"/>
          <w:u w:val="single"/>
        </w:rPr>
        <w:t>Ultimate design</w:t>
      </w:r>
      <w:proofErr w:type="gramEnd"/>
      <w:r w:rsidRPr="00750780">
        <w:rPr>
          <w:rFonts w:ascii="Verdana" w:hAnsi="Verdana"/>
          <w:color w:val="000000"/>
          <w:sz w:val="24"/>
          <w:szCs w:val="24"/>
          <w:u w:val="single"/>
        </w:rPr>
        <w:t xml:space="preserve"> wind speeds, </w:t>
      </w:r>
      <w:proofErr w:type="spellStart"/>
      <w:r w:rsidRPr="00750780">
        <w:rPr>
          <w:rFonts w:ascii="Verdana" w:hAnsi="Verdana"/>
          <w:color w:val="000000"/>
          <w:sz w:val="24"/>
          <w:szCs w:val="24"/>
          <w:u w:val="single"/>
        </w:rPr>
        <w:t>V</w:t>
      </w:r>
      <w:r w:rsidRPr="00750780">
        <w:rPr>
          <w:rFonts w:ascii="Verdana" w:hAnsi="Verdana"/>
          <w:color w:val="000000"/>
          <w:sz w:val="24"/>
          <w:szCs w:val="24"/>
          <w:u w:val="single"/>
          <w:vertAlign w:val="subscript"/>
        </w:rPr>
        <w:t>ult</w:t>
      </w:r>
      <w:proofErr w:type="spellEnd"/>
      <w:r w:rsidRPr="00750780">
        <w:rPr>
          <w:rFonts w:ascii="Verdana" w:hAnsi="Verdana"/>
          <w:color w:val="000000"/>
          <w:sz w:val="24"/>
          <w:szCs w:val="24"/>
          <w:u w:val="single"/>
        </w:rPr>
        <w:t>, are equivalent to Basic Wind Speeds determined in accordance with Section 26.5.1 of ASCE 7.</w:t>
      </w:r>
    </w:p>
    <w:p w14:paraId="78A3E85A" w14:textId="77777777" w:rsidR="00750780" w:rsidRPr="00750780" w:rsidRDefault="00750780" w:rsidP="00750780">
      <w:pPr>
        <w:shd w:val="clear" w:color="auto" w:fill="FFFFFF"/>
        <w:spacing w:before="100" w:beforeAutospacing="1"/>
        <w:rPr>
          <w:rFonts w:ascii="Verdana" w:hAnsi="Verdana"/>
          <w:color w:val="000000"/>
          <w:sz w:val="24"/>
          <w:szCs w:val="24"/>
        </w:rPr>
      </w:pPr>
      <w:r w:rsidRPr="00750780">
        <w:rPr>
          <w:rFonts w:ascii="Aptos" w:hAnsi="Aptos"/>
          <w:b/>
          <w:bCs/>
          <w:color w:val="000000"/>
          <w:szCs w:val="22"/>
          <w:u w:val="single"/>
        </w:rPr>
        <w:t xml:space="preserve">WIND SPEED, </w:t>
      </w:r>
      <w:proofErr w:type="spellStart"/>
      <w:r w:rsidRPr="00750780">
        <w:rPr>
          <w:rFonts w:ascii="Aptos" w:hAnsi="Aptos"/>
          <w:b/>
          <w:bCs/>
          <w:color w:val="000000"/>
          <w:szCs w:val="22"/>
          <w:u w:val="single"/>
        </w:rPr>
        <w:t>V</w:t>
      </w:r>
      <w:r w:rsidRPr="00750780">
        <w:rPr>
          <w:rFonts w:ascii="Aptos" w:hAnsi="Aptos"/>
          <w:b/>
          <w:bCs/>
          <w:color w:val="000000"/>
          <w:szCs w:val="22"/>
          <w:u w:val="single"/>
          <w:vertAlign w:val="subscript"/>
        </w:rPr>
        <w:t>asd</w:t>
      </w:r>
      <w:proofErr w:type="spellEnd"/>
      <w:r w:rsidRPr="00750780">
        <w:rPr>
          <w:rFonts w:ascii="Aptos" w:hAnsi="Aptos"/>
          <w:b/>
          <w:bCs/>
          <w:color w:val="000000"/>
          <w:szCs w:val="22"/>
          <w:u w:val="single"/>
        </w:rPr>
        <w:t>.</w:t>
      </w:r>
      <w:r w:rsidRPr="00750780">
        <w:rPr>
          <w:rFonts w:ascii="Aptos" w:hAnsi="Aptos"/>
          <w:color w:val="000000"/>
          <w:szCs w:val="22"/>
          <w:u w:val="single"/>
        </w:rPr>
        <w:t> Nominal design wind speeds.</w:t>
      </w:r>
    </w:p>
    <w:p w14:paraId="0DF06CBC" w14:textId="70D8E4A4" w:rsidR="00750780" w:rsidRDefault="00750780" w:rsidP="00750780">
      <w:pPr>
        <w:widowControl w:val="0"/>
        <w:autoSpaceDE w:val="0"/>
        <w:autoSpaceDN w:val="0"/>
        <w:spacing w:before="312"/>
        <w:rPr>
          <w:rFonts w:eastAsia="Microsoft Sans Serif" w:hAnsi="Microsoft Sans Serif" w:cs="Microsoft Sans Serif"/>
          <w:b/>
          <w:color w:val="FF0000"/>
          <w:sz w:val="24"/>
          <w:szCs w:val="24"/>
        </w:rPr>
      </w:pPr>
      <w:r w:rsidRPr="00875874">
        <w:rPr>
          <w:rFonts w:eastAsia="Microsoft Sans Serif" w:hAnsi="Microsoft Sans Serif" w:cs="Microsoft Sans Serif"/>
          <w:b/>
          <w:color w:val="FF0000"/>
          <w:sz w:val="24"/>
          <w:szCs w:val="24"/>
        </w:rPr>
        <w:t xml:space="preserve">(Step 2 </w:t>
      </w:r>
      <w:r w:rsidRPr="00875874">
        <w:rPr>
          <w:rFonts w:eastAsia="Microsoft Sans Serif" w:hAnsi="Microsoft Sans Serif" w:cs="Microsoft Sans Serif"/>
          <w:b/>
          <w:color w:val="FF0000"/>
          <w:sz w:val="24"/>
          <w:szCs w:val="24"/>
        </w:rPr>
        <w:t>–</w:t>
      </w:r>
      <w:r w:rsidRPr="00875874">
        <w:rPr>
          <w:rFonts w:eastAsia="Microsoft Sans Serif" w:hAnsi="Microsoft Sans Serif" w:cs="Microsoft Sans Serif"/>
          <w:b/>
          <w:color w:val="FF0000"/>
          <w:sz w:val="24"/>
          <w:szCs w:val="24"/>
        </w:rPr>
        <w:t xml:space="preserve"> S11</w:t>
      </w:r>
      <w:r>
        <w:rPr>
          <w:rFonts w:eastAsia="Microsoft Sans Serif" w:hAnsi="Microsoft Sans Serif" w:cs="Microsoft Sans Serif"/>
          <w:b/>
          <w:color w:val="FF0000"/>
          <w:sz w:val="24"/>
          <w:szCs w:val="24"/>
        </w:rPr>
        <w:t>990</w:t>
      </w:r>
      <w:r w:rsidR="00A85DA1">
        <w:rPr>
          <w:rFonts w:eastAsia="Microsoft Sans Serif" w:hAnsi="Microsoft Sans Serif" w:cs="Microsoft Sans Serif"/>
          <w:b/>
          <w:color w:val="FF0000"/>
          <w:sz w:val="24"/>
          <w:szCs w:val="24"/>
        </w:rPr>
        <w:t xml:space="preserve"> AS</w:t>
      </w:r>
      <w:r w:rsidRPr="00875874">
        <w:rPr>
          <w:rFonts w:eastAsia="Microsoft Sans Serif" w:hAnsi="Microsoft Sans Serif" w:cs="Microsoft Sans Serif"/>
          <w:b/>
          <w:color w:val="FF0000"/>
          <w:sz w:val="24"/>
          <w:szCs w:val="24"/>
        </w:rPr>
        <w:t>)</w:t>
      </w:r>
    </w:p>
    <w:p w14:paraId="2135A877" w14:textId="77777777" w:rsidR="0017164E" w:rsidRPr="00580BF5" w:rsidRDefault="0017164E" w:rsidP="0017164E">
      <w:pPr>
        <w:shd w:val="clear" w:color="auto" w:fill="FFFFFF"/>
        <w:spacing w:before="100" w:beforeAutospacing="1" w:after="100" w:afterAutospacing="1"/>
        <w:rPr>
          <w:rFonts w:ascii="Verdana" w:hAnsi="Verdana"/>
          <w:color w:val="000000"/>
          <w:sz w:val="24"/>
          <w:szCs w:val="24"/>
        </w:rPr>
      </w:pPr>
      <w:r w:rsidRPr="00580BF5">
        <w:rPr>
          <w:rFonts w:ascii="Verdana" w:hAnsi="Verdana"/>
          <w:b/>
          <w:bCs/>
          <w:color w:val="000000"/>
          <w:sz w:val="24"/>
          <w:szCs w:val="24"/>
        </w:rPr>
        <w:t>Add new definition as follows:</w:t>
      </w:r>
    </w:p>
    <w:p w14:paraId="228CA8FC" w14:textId="77777777" w:rsidR="0017164E" w:rsidRPr="00580BF5" w:rsidRDefault="0017164E" w:rsidP="0017164E">
      <w:pPr>
        <w:shd w:val="clear" w:color="auto" w:fill="FFFFFF"/>
        <w:spacing w:before="100" w:beforeAutospacing="1"/>
        <w:rPr>
          <w:rFonts w:ascii="Verdana" w:hAnsi="Verdana"/>
          <w:color w:val="000000"/>
          <w:sz w:val="24"/>
          <w:szCs w:val="24"/>
        </w:rPr>
      </w:pPr>
      <w:r w:rsidRPr="00580BF5">
        <w:rPr>
          <w:rFonts w:ascii="Verdana" w:hAnsi="Verdana"/>
          <w:b/>
          <w:bCs/>
          <w:color w:val="000000"/>
          <w:sz w:val="24"/>
          <w:szCs w:val="24"/>
        </w:rPr>
        <w:t>SECTION R202</w:t>
      </w:r>
    </w:p>
    <w:p w14:paraId="093B9787" w14:textId="77777777" w:rsidR="0017164E" w:rsidRPr="00580BF5" w:rsidRDefault="0017164E" w:rsidP="0017164E">
      <w:pPr>
        <w:shd w:val="clear" w:color="auto" w:fill="FFFFFF"/>
        <w:spacing w:before="100" w:beforeAutospacing="1"/>
        <w:rPr>
          <w:rFonts w:ascii="Verdana" w:hAnsi="Verdana"/>
          <w:color w:val="000000"/>
          <w:sz w:val="24"/>
          <w:szCs w:val="24"/>
        </w:rPr>
      </w:pPr>
      <w:r w:rsidRPr="00580BF5">
        <w:rPr>
          <w:rFonts w:ascii="Verdana" w:hAnsi="Verdana"/>
          <w:b/>
          <w:bCs/>
          <w:color w:val="000000"/>
          <w:sz w:val="24"/>
          <w:szCs w:val="24"/>
        </w:rPr>
        <w:t>DEFINITIONS</w:t>
      </w:r>
    </w:p>
    <w:p w14:paraId="4E30D090" w14:textId="77777777" w:rsidR="0017164E" w:rsidRDefault="0017164E" w:rsidP="0017164E">
      <w:pPr>
        <w:shd w:val="clear" w:color="auto" w:fill="FFFFFF"/>
        <w:spacing w:before="100" w:beforeAutospacing="1"/>
        <w:rPr>
          <w:rFonts w:ascii="Verdana" w:hAnsi="Verdana"/>
          <w:color w:val="000000"/>
          <w:sz w:val="24"/>
          <w:szCs w:val="24"/>
          <w:u w:val="single"/>
        </w:rPr>
      </w:pPr>
      <w:r w:rsidRPr="00580BF5">
        <w:rPr>
          <w:rFonts w:ascii="Verdana" w:hAnsi="Verdana"/>
          <w:b/>
          <w:bCs/>
          <w:color w:val="000000"/>
          <w:sz w:val="24"/>
          <w:szCs w:val="24"/>
        </w:rPr>
        <w:t> </w:t>
      </w:r>
      <w:r w:rsidRPr="00580BF5">
        <w:rPr>
          <w:rFonts w:ascii="Verdana" w:hAnsi="Verdana"/>
          <w:b/>
          <w:bCs/>
          <w:color w:val="000000"/>
          <w:sz w:val="24"/>
          <w:szCs w:val="24"/>
          <w:u w:val="single"/>
        </w:rPr>
        <w:t>STORM SHELTER</w:t>
      </w:r>
      <w:r w:rsidRPr="00580BF5">
        <w:rPr>
          <w:rFonts w:ascii="Verdana" w:hAnsi="Verdana"/>
          <w:color w:val="000000"/>
          <w:sz w:val="24"/>
          <w:szCs w:val="24"/>
          <w:u w:val="single"/>
        </w:rPr>
        <w:t>. A </w:t>
      </w:r>
      <w:r w:rsidRPr="00580BF5">
        <w:rPr>
          <w:rFonts w:ascii="Verdana" w:hAnsi="Verdana"/>
          <w:i/>
          <w:iCs/>
          <w:color w:val="000000"/>
          <w:sz w:val="24"/>
          <w:szCs w:val="24"/>
          <w:u w:val="single"/>
        </w:rPr>
        <w:t>building</w:t>
      </w:r>
      <w:r w:rsidRPr="00580BF5">
        <w:rPr>
          <w:rFonts w:ascii="Verdana" w:hAnsi="Verdana"/>
          <w:color w:val="000000"/>
          <w:sz w:val="24"/>
          <w:szCs w:val="24"/>
          <w:u w:val="single"/>
        </w:rPr>
        <w:t>, structure or portions thereof, constructed in accordance with ICC 500, for protection from tornadoes, hurricanes, and other severe windstorms.</w:t>
      </w:r>
    </w:p>
    <w:p w14:paraId="41BDF8D5" w14:textId="77777777" w:rsidR="0017164E" w:rsidRPr="00580BF5" w:rsidRDefault="0017164E" w:rsidP="0017164E">
      <w:pPr>
        <w:shd w:val="clear" w:color="auto" w:fill="FFFFFF"/>
        <w:spacing w:before="100" w:beforeAutospacing="1"/>
        <w:rPr>
          <w:rFonts w:ascii="Verdana" w:hAnsi="Verdana"/>
          <w:color w:val="000000"/>
          <w:sz w:val="24"/>
          <w:szCs w:val="24"/>
        </w:rPr>
      </w:pPr>
      <w:r w:rsidRPr="00580BF5">
        <w:rPr>
          <w:b/>
          <w:bCs/>
          <w:color w:val="FF0000"/>
          <w:sz w:val="24"/>
          <w:szCs w:val="24"/>
        </w:rPr>
        <w:t>(Step 2 – S12160</w:t>
      </w:r>
      <w:r>
        <w:rPr>
          <w:b/>
          <w:bCs/>
          <w:color w:val="FF0000"/>
          <w:sz w:val="24"/>
          <w:szCs w:val="24"/>
        </w:rPr>
        <w:t xml:space="preserve"> AS</w:t>
      </w:r>
      <w:r w:rsidRPr="00580BF5">
        <w:rPr>
          <w:b/>
          <w:bCs/>
          <w:color w:val="FF0000"/>
          <w:sz w:val="24"/>
          <w:szCs w:val="24"/>
        </w:rPr>
        <w:t>)</w:t>
      </w:r>
    </w:p>
    <w:p w14:paraId="401C8561" w14:textId="77777777" w:rsidR="0017164E" w:rsidRDefault="0017164E" w:rsidP="00750780">
      <w:pPr>
        <w:widowControl w:val="0"/>
        <w:autoSpaceDE w:val="0"/>
        <w:autoSpaceDN w:val="0"/>
        <w:spacing w:before="312"/>
        <w:rPr>
          <w:rFonts w:eastAsia="Microsoft Sans Serif" w:hAnsi="Microsoft Sans Serif" w:cs="Microsoft Sans Serif"/>
          <w:b/>
          <w:color w:val="FF0000"/>
          <w:sz w:val="24"/>
          <w:szCs w:val="24"/>
        </w:rPr>
      </w:pPr>
    </w:p>
    <w:p w14:paraId="2EF5623F" w14:textId="77777777" w:rsidR="00254024" w:rsidRDefault="00254024" w:rsidP="00D90738">
      <w:pPr>
        <w:rPr>
          <w:rFonts w:eastAsia="Arial"/>
          <w:b/>
          <w:color w:val="00B0F0"/>
          <w:w w:val="99"/>
          <w:sz w:val="24"/>
          <w:szCs w:val="24"/>
        </w:rPr>
      </w:pPr>
    </w:p>
    <w:p w14:paraId="37EB2B56" w14:textId="6DAA07AD" w:rsidR="00D90738" w:rsidRPr="00372E3A" w:rsidRDefault="00D90738" w:rsidP="00D90738">
      <w:pPr>
        <w:rPr>
          <w:rFonts w:eastAsia="Arial"/>
          <w:b/>
          <w:color w:val="00B0F0"/>
          <w:w w:val="99"/>
          <w:sz w:val="24"/>
          <w:szCs w:val="24"/>
        </w:rPr>
      </w:pPr>
      <w:r w:rsidRPr="00372E3A">
        <w:rPr>
          <w:rFonts w:eastAsia="Arial"/>
          <w:b/>
          <w:color w:val="00B0F0"/>
          <w:w w:val="99"/>
          <w:sz w:val="24"/>
          <w:szCs w:val="24"/>
        </w:rPr>
        <w:t xml:space="preserve">Chapter 3 </w:t>
      </w:r>
      <w:r w:rsidR="00E13481" w:rsidRPr="00372E3A">
        <w:rPr>
          <w:rFonts w:eastAsia="Arial"/>
          <w:b/>
          <w:color w:val="00B0F0"/>
          <w:w w:val="99"/>
          <w:sz w:val="24"/>
          <w:szCs w:val="24"/>
        </w:rPr>
        <w:t>Building Planning</w:t>
      </w:r>
      <w:r w:rsidR="00877947">
        <w:rPr>
          <w:rFonts w:eastAsia="Arial"/>
          <w:b/>
          <w:color w:val="00B0F0"/>
          <w:w w:val="99"/>
          <w:sz w:val="24"/>
          <w:szCs w:val="24"/>
        </w:rPr>
        <w:t xml:space="preserve">  </w:t>
      </w:r>
    </w:p>
    <w:p w14:paraId="68CAC596" w14:textId="77777777" w:rsidR="00D90738" w:rsidRDefault="00D90738" w:rsidP="00D90738">
      <w:pPr>
        <w:widowControl w:val="0"/>
        <w:autoSpaceDE w:val="0"/>
        <w:autoSpaceDN w:val="0"/>
        <w:spacing w:line="316" w:lineRule="auto"/>
        <w:rPr>
          <w:rFonts w:eastAsia="Microsoft Sans Serif" w:hAnsi="Microsoft Sans Serif" w:cs="Microsoft Sans Serif"/>
          <w:b/>
          <w:sz w:val="18"/>
          <w:szCs w:val="22"/>
        </w:rPr>
      </w:pPr>
    </w:p>
    <w:p w14:paraId="0B16F13D" w14:textId="77777777" w:rsidR="00663F98" w:rsidRPr="00663F98" w:rsidRDefault="00663F98" w:rsidP="00663F98">
      <w:pPr>
        <w:shd w:val="clear" w:color="auto" w:fill="FFFFFF"/>
        <w:rPr>
          <w:rFonts w:ascii="Roboto" w:hAnsi="Roboto"/>
          <w:b/>
          <w:bCs/>
          <w:color w:val="000000"/>
          <w:sz w:val="24"/>
          <w:szCs w:val="24"/>
        </w:rPr>
      </w:pPr>
      <w:r w:rsidRPr="00663F98">
        <w:rPr>
          <w:rFonts w:ascii="Verdana" w:hAnsi="Verdana"/>
          <w:b/>
          <w:bCs/>
          <w:color w:val="000000"/>
          <w:sz w:val="24"/>
          <w:szCs w:val="24"/>
        </w:rPr>
        <w:t>R301.1 Application.</w:t>
      </w:r>
    </w:p>
    <w:p w14:paraId="0A316B88" w14:textId="77777777" w:rsidR="00663F98" w:rsidRPr="00663F98" w:rsidRDefault="00663F98" w:rsidP="00663F98">
      <w:pPr>
        <w:shd w:val="clear" w:color="auto" w:fill="FFFFFF"/>
        <w:spacing w:beforeAutospacing="1"/>
        <w:jc w:val="both"/>
        <w:rPr>
          <w:rFonts w:ascii="Roboto" w:hAnsi="Roboto"/>
          <w:color w:val="424242"/>
          <w:sz w:val="24"/>
          <w:szCs w:val="24"/>
        </w:rPr>
      </w:pPr>
      <w:r w:rsidRPr="00663F98">
        <w:rPr>
          <w:rFonts w:ascii="Roboto" w:hAnsi="Roboto"/>
          <w:color w:val="424242"/>
          <w:sz w:val="24"/>
          <w:szCs w:val="24"/>
        </w:rPr>
        <w:t>Buildings and structures, and parts thereof, shall be constructed to safely support all loads, </w:t>
      </w:r>
      <w:ins w:id="5" w:author="Unknown">
        <w:r w:rsidRPr="00663F98">
          <w:rPr>
            <w:rFonts w:ascii="Roboto" w:hAnsi="Roboto"/>
            <w:color w:val="0000FF"/>
            <w:sz w:val="24"/>
            <w:szCs w:val="24"/>
          </w:rPr>
          <w:t>including dead loads, live loads, roof loads, flood loads and wind loads as prescribed by this code. The construction of</w:t>
        </w:r>
      </w:ins>
      <w:r w:rsidRPr="00663F98">
        <w:rPr>
          <w:rFonts w:ascii="Roboto" w:hAnsi="Roboto"/>
          <w:color w:val="424242"/>
          <w:sz w:val="24"/>
          <w:szCs w:val="24"/>
        </w:rPr>
        <w:t> buildings and structures in accordance with the provisions of this code shall result in a system that provides a complete load path that meets the requirements for the transfer of loads from their point of origin through the load-resisting elements to the foundation. Buildings and structures constructed as prescribed by this code are deemed to comply with the requirements of this section.</w:t>
      </w:r>
    </w:p>
    <w:p w14:paraId="33D3F5CC" w14:textId="77777777" w:rsidR="00663F98" w:rsidRPr="00663F98" w:rsidRDefault="00663F98" w:rsidP="00663F98">
      <w:pPr>
        <w:shd w:val="clear" w:color="auto" w:fill="FFFFFF"/>
        <w:spacing w:beforeAutospacing="1" w:afterAutospacing="1"/>
        <w:rPr>
          <w:rFonts w:ascii="Verdana" w:hAnsi="Verdana"/>
          <w:color w:val="000000"/>
          <w:sz w:val="24"/>
          <w:szCs w:val="24"/>
        </w:rPr>
      </w:pPr>
      <w:r w:rsidRPr="00663F98">
        <w:rPr>
          <w:rFonts w:ascii="Roboto" w:hAnsi="Roboto"/>
          <w:b/>
          <w:bCs/>
          <w:color w:val="424242"/>
          <w:sz w:val="24"/>
          <w:szCs w:val="24"/>
        </w:rPr>
        <w:t>Exception: </w:t>
      </w:r>
      <w:r w:rsidRPr="00663F98">
        <w:rPr>
          <w:rFonts w:ascii="Roboto" w:hAnsi="Roboto"/>
          <w:color w:val="424242"/>
          <w:sz w:val="24"/>
          <w:szCs w:val="24"/>
        </w:rPr>
        <w:t>Buildings and structures located within the High Velocity Hurricane Zone shall comply with Sections R302 to </w:t>
      </w:r>
      <w:r w:rsidRPr="00663F98">
        <w:rPr>
          <w:rFonts w:ascii="Verdana" w:hAnsi="Verdana"/>
          <w:strike/>
          <w:color w:val="000000"/>
          <w:sz w:val="24"/>
          <w:szCs w:val="24"/>
        </w:rPr>
        <w:t>R</w:t>
      </w:r>
      <w:proofErr w:type="gramStart"/>
      <w:r w:rsidRPr="00663F98">
        <w:rPr>
          <w:rFonts w:ascii="Verdana" w:hAnsi="Verdana"/>
          <w:strike/>
          <w:color w:val="000000"/>
          <w:sz w:val="24"/>
          <w:szCs w:val="24"/>
        </w:rPr>
        <w:t>328,</w:t>
      </w:r>
      <w:r w:rsidRPr="00663F98">
        <w:rPr>
          <w:rFonts w:ascii="Roboto" w:hAnsi="Roboto"/>
          <w:color w:val="424242"/>
          <w:sz w:val="24"/>
          <w:szCs w:val="24"/>
          <w:u w:val="single"/>
        </w:rPr>
        <w:t>R</w:t>
      </w:r>
      <w:proofErr w:type="gramEnd"/>
      <w:r w:rsidRPr="00663F98">
        <w:rPr>
          <w:rFonts w:ascii="Roboto" w:hAnsi="Roboto"/>
          <w:color w:val="424242"/>
          <w:sz w:val="24"/>
          <w:szCs w:val="24"/>
          <w:u w:val="single"/>
        </w:rPr>
        <w:t>330</w:t>
      </w:r>
      <w:r w:rsidRPr="00663F98">
        <w:rPr>
          <w:rFonts w:ascii="Roboto" w:hAnsi="Roboto"/>
          <w:color w:val="424242"/>
          <w:sz w:val="24"/>
          <w:szCs w:val="24"/>
        </w:rPr>
        <w:t> inclusive and the provisions of Chapter 44, Sections R301.2.5 and R406. In addition, buildings and structures located in flood hazard areas established in Table R301.2(1) shall comply with Sections R301.2.4, R301.2.5 and R322.</w:t>
      </w:r>
    </w:p>
    <w:p w14:paraId="21B8BE61" w14:textId="3546F122" w:rsidR="00663F98" w:rsidRPr="00663F98" w:rsidRDefault="00663F98" w:rsidP="00A23D0C">
      <w:pPr>
        <w:shd w:val="clear" w:color="auto" w:fill="FFFFFF"/>
        <w:spacing w:before="100" w:beforeAutospacing="1" w:after="100" w:afterAutospacing="1"/>
        <w:rPr>
          <w:rFonts w:cs="Arial"/>
          <w:b/>
          <w:bCs/>
          <w:color w:val="FF0000"/>
          <w:sz w:val="24"/>
          <w:szCs w:val="24"/>
        </w:rPr>
      </w:pPr>
      <w:r w:rsidRPr="00663F98">
        <w:rPr>
          <w:rFonts w:cs="Arial"/>
          <w:b/>
          <w:bCs/>
          <w:color w:val="FF0000"/>
          <w:sz w:val="24"/>
          <w:szCs w:val="24"/>
        </w:rPr>
        <w:t>(Step 2 – S12043</w:t>
      </w:r>
      <w:r w:rsidR="00206C16">
        <w:rPr>
          <w:rFonts w:cs="Arial"/>
          <w:b/>
          <w:bCs/>
          <w:color w:val="FF0000"/>
          <w:sz w:val="24"/>
          <w:szCs w:val="24"/>
        </w:rPr>
        <w:t xml:space="preserve"> AS</w:t>
      </w:r>
      <w:r w:rsidRPr="00663F98">
        <w:rPr>
          <w:rFonts w:cs="Arial"/>
          <w:b/>
          <w:bCs/>
          <w:color w:val="FF0000"/>
          <w:sz w:val="24"/>
          <w:szCs w:val="24"/>
        </w:rPr>
        <w:t>)</w:t>
      </w:r>
    </w:p>
    <w:p w14:paraId="20ACA81E" w14:textId="77777777" w:rsidR="00663F98" w:rsidRDefault="00663F98" w:rsidP="00A23D0C">
      <w:pPr>
        <w:shd w:val="clear" w:color="auto" w:fill="FFFFFF"/>
        <w:spacing w:before="100" w:beforeAutospacing="1" w:after="100" w:afterAutospacing="1"/>
        <w:rPr>
          <w:rFonts w:cs="Arial"/>
          <w:b/>
          <w:bCs/>
          <w:color w:val="000000"/>
          <w:sz w:val="24"/>
          <w:szCs w:val="24"/>
        </w:rPr>
      </w:pPr>
    </w:p>
    <w:p w14:paraId="775634DD" w14:textId="476C4C01" w:rsidR="00A23D0C" w:rsidRPr="00A23D0C" w:rsidRDefault="00A23D0C" w:rsidP="00A23D0C">
      <w:pPr>
        <w:shd w:val="clear" w:color="auto" w:fill="FFFFFF"/>
        <w:spacing w:before="100" w:beforeAutospacing="1" w:after="100" w:afterAutospacing="1"/>
        <w:rPr>
          <w:rFonts w:ascii="Verdana" w:hAnsi="Verdana"/>
          <w:color w:val="000000"/>
          <w:sz w:val="24"/>
          <w:szCs w:val="24"/>
        </w:rPr>
      </w:pPr>
      <w:r w:rsidRPr="00A23D0C">
        <w:rPr>
          <w:rFonts w:cs="Arial"/>
          <w:b/>
          <w:bCs/>
          <w:color w:val="000000"/>
          <w:sz w:val="24"/>
          <w:szCs w:val="24"/>
        </w:rPr>
        <w:t>TABLE R301.2(1) CLIMATIC AND GEOGRAPHIC DESIGN CRITERIA</w:t>
      </w:r>
    </w:p>
    <w:p w14:paraId="4136F108" w14:textId="77777777" w:rsidR="00A23D0C" w:rsidRPr="00A23D0C" w:rsidRDefault="00A23D0C" w:rsidP="00A23D0C">
      <w:pPr>
        <w:shd w:val="clear" w:color="auto" w:fill="FFFFFF"/>
        <w:spacing w:before="100" w:beforeAutospacing="1" w:after="100" w:afterAutospacing="1"/>
        <w:rPr>
          <w:rFonts w:ascii="Verdana" w:hAnsi="Verdana"/>
          <w:color w:val="000000"/>
          <w:sz w:val="24"/>
          <w:szCs w:val="24"/>
        </w:rPr>
      </w:pPr>
      <w:r w:rsidRPr="00A23D0C">
        <w:rPr>
          <w:rFonts w:cs="Arial"/>
          <w:color w:val="000000"/>
          <w:sz w:val="24"/>
          <w:szCs w:val="24"/>
        </w:rPr>
        <w:lastRenderedPageBreak/>
        <w:t xml:space="preserve">g. The applicable governing body shall, by local </w:t>
      </w:r>
      <w:proofErr w:type="gramStart"/>
      <w:r w:rsidRPr="00A23D0C">
        <w:rPr>
          <w:rFonts w:cs="Arial"/>
          <w:color w:val="000000"/>
          <w:sz w:val="24"/>
          <w:szCs w:val="24"/>
        </w:rPr>
        <w:t>floodplain</w:t>
      </w:r>
      <w:proofErr w:type="gramEnd"/>
      <w:r w:rsidRPr="00A23D0C">
        <w:rPr>
          <w:rFonts w:cs="Arial"/>
          <w:color w:val="000000"/>
          <w:sz w:val="24"/>
          <w:szCs w:val="24"/>
        </w:rPr>
        <w:t xml:space="preserve"> management ordinance, </w:t>
      </w:r>
      <w:r w:rsidRPr="00A23D0C">
        <w:rPr>
          <w:rFonts w:cs="Arial"/>
          <w:color w:val="000000"/>
          <w:sz w:val="24"/>
          <w:szCs w:val="24"/>
          <w:u w:val="single"/>
        </w:rPr>
        <w:t>adopt the applicable Flood Insurance Study and Flood Insurance Rate Maps and any other flood hazard study and map when explicitly specified by the governing body. </w:t>
      </w:r>
      <w:r w:rsidRPr="00A23D0C">
        <w:rPr>
          <w:rFonts w:cs="Arial"/>
          <w:strike/>
          <w:color w:val="000000"/>
          <w:sz w:val="24"/>
          <w:szCs w:val="24"/>
        </w:rPr>
        <w:t>specify (a) the date of the </w:t>
      </w:r>
      <w:r w:rsidRPr="00A23D0C">
        <w:rPr>
          <w:rFonts w:cs="Arial"/>
          <w:i/>
          <w:iCs/>
          <w:strike/>
          <w:color w:val="000000"/>
          <w:sz w:val="24"/>
          <w:szCs w:val="24"/>
        </w:rPr>
        <w:t>jurisdiction’s</w:t>
      </w:r>
      <w:r w:rsidRPr="00A23D0C">
        <w:rPr>
          <w:rFonts w:cs="Arial"/>
          <w:strike/>
          <w:color w:val="000000"/>
          <w:sz w:val="24"/>
          <w:szCs w:val="24"/>
        </w:rPr>
        <w:t> entry into the National Flood Insurance Program (date of adoption of the first code or ordinance for management of flood hazard areas), (b) the date(s) of the Flood Insurance Study and (c) the panel numbers and dates of the currently effective FIRMs and FBFMs or other flood hazard map adopted by the authority having </w:t>
      </w:r>
      <w:r w:rsidRPr="00A23D0C">
        <w:rPr>
          <w:rFonts w:cs="Arial"/>
          <w:i/>
          <w:iCs/>
          <w:strike/>
          <w:color w:val="000000"/>
          <w:sz w:val="24"/>
          <w:szCs w:val="24"/>
        </w:rPr>
        <w:t>jurisdiction</w:t>
      </w:r>
      <w:r w:rsidRPr="00A23D0C">
        <w:rPr>
          <w:rFonts w:cs="Arial"/>
          <w:strike/>
          <w:color w:val="000000"/>
          <w:sz w:val="24"/>
          <w:szCs w:val="24"/>
        </w:rPr>
        <w:t>, as amended.</w:t>
      </w:r>
    </w:p>
    <w:p w14:paraId="7866E2DB" w14:textId="5A970F3F" w:rsidR="000D12DB" w:rsidRPr="00A23D0C" w:rsidRDefault="00A23D0C" w:rsidP="000D12DB">
      <w:pPr>
        <w:widowControl w:val="0"/>
        <w:autoSpaceDE w:val="0"/>
        <w:autoSpaceDN w:val="0"/>
        <w:spacing w:before="126"/>
        <w:rPr>
          <w:rFonts w:eastAsia="Microsoft Sans Serif" w:hAnsi="Microsoft Sans Serif" w:cs="Microsoft Sans Serif"/>
          <w:b/>
          <w:color w:val="FF0000"/>
          <w:sz w:val="24"/>
          <w:szCs w:val="24"/>
        </w:rPr>
      </w:pPr>
      <w:r w:rsidRPr="00A23D0C">
        <w:rPr>
          <w:rFonts w:eastAsia="Microsoft Sans Serif" w:hAnsi="Microsoft Sans Serif" w:cs="Microsoft Sans Serif"/>
          <w:b/>
          <w:color w:val="FF0000"/>
          <w:sz w:val="24"/>
          <w:szCs w:val="24"/>
        </w:rPr>
        <w:t xml:space="preserve">(Step 2 </w:t>
      </w:r>
      <w:r w:rsidRPr="00A23D0C">
        <w:rPr>
          <w:rFonts w:eastAsia="Microsoft Sans Serif" w:hAnsi="Microsoft Sans Serif" w:cs="Microsoft Sans Serif"/>
          <w:b/>
          <w:color w:val="FF0000"/>
          <w:sz w:val="24"/>
          <w:szCs w:val="24"/>
        </w:rPr>
        <w:t>–</w:t>
      </w:r>
      <w:r w:rsidRPr="00A23D0C">
        <w:rPr>
          <w:rFonts w:eastAsia="Microsoft Sans Serif" w:hAnsi="Microsoft Sans Serif" w:cs="Microsoft Sans Serif"/>
          <w:b/>
          <w:color w:val="FF0000"/>
          <w:sz w:val="24"/>
          <w:szCs w:val="24"/>
        </w:rPr>
        <w:t xml:space="preserve"> SP11974</w:t>
      </w:r>
      <w:r w:rsidR="00701A2D">
        <w:rPr>
          <w:rFonts w:eastAsia="Microsoft Sans Serif" w:hAnsi="Microsoft Sans Serif" w:cs="Microsoft Sans Serif"/>
          <w:b/>
          <w:color w:val="FF0000"/>
          <w:sz w:val="24"/>
          <w:szCs w:val="24"/>
        </w:rPr>
        <w:t xml:space="preserve"> AS</w:t>
      </w:r>
      <w:r w:rsidRPr="00A23D0C">
        <w:rPr>
          <w:rFonts w:eastAsia="Microsoft Sans Serif" w:hAnsi="Microsoft Sans Serif" w:cs="Microsoft Sans Serif"/>
          <w:b/>
          <w:color w:val="FF0000"/>
          <w:sz w:val="24"/>
          <w:szCs w:val="24"/>
        </w:rPr>
        <w:t>)</w:t>
      </w:r>
    </w:p>
    <w:p w14:paraId="4ABED4F3" w14:textId="77777777" w:rsidR="00A23D0C" w:rsidRDefault="00A23D0C" w:rsidP="009C59E3">
      <w:pPr>
        <w:adjustRightInd w:val="0"/>
        <w:rPr>
          <w:rFonts w:eastAsiaTheme="minorHAnsi"/>
          <w:sz w:val="24"/>
          <w:szCs w:val="24"/>
        </w:rPr>
      </w:pPr>
    </w:p>
    <w:p w14:paraId="0A89F706" w14:textId="77777777" w:rsidR="00A23D0C" w:rsidRDefault="00A23D0C" w:rsidP="009C59E3">
      <w:pPr>
        <w:adjustRightInd w:val="0"/>
        <w:rPr>
          <w:rFonts w:eastAsiaTheme="minorHAnsi"/>
          <w:sz w:val="24"/>
          <w:szCs w:val="24"/>
        </w:rPr>
      </w:pPr>
    </w:p>
    <w:p w14:paraId="6C40F9F2" w14:textId="15FC4905" w:rsidR="009C59E3" w:rsidRDefault="009C59E3" w:rsidP="009C59E3">
      <w:pPr>
        <w:adjustRightInd w:val="0"/>
        <w:rPr>
          <w:rFonts w:eastAsiaTheme="minorHAnsi"/>
          <w:sz w:val="24"/>
          <w:szCs w:val="24"/>
        </w:rPr>
      </w:pPr>
      <w:r>
        <w:rPr>
          <w:rFonts w:eastAsiaTheme="minorHAnsi"/>
          <w:sz w:val="24"/>
          <w:szCs w:val="24"/>
        </w:rPr>
        <w:t>Revise R301.1.1 to read as follows:</w:t>
      </w:r>
    </w:p>
    <w:p w14:paraId="13C19DC5" w14:textId="77777777" w:rsidR="009C59E3" w:rsidRDefault="009C59E3" w:rsidP="009C59E3"/>
    <w:p w14:paraId="05CE54EE" w14:textId="77777777" w:rsidR="009C59E3" w:rsidRDefault="009C59E3" w:rsidP="009C59E3">
      <w:pPr>
        <w:adjustRightInd w:val="0"/>
        <w:rPr>
          <w:rFonts w:eastAsiaTheme="minorHAnsi"/>
          <w:sz w:val="24"/>
          <w:szCs w:val="24"/>
        </w:rPr>
      </w:pPr>
      <w:r w:rsidRPr="00623FD6">
        <w:rPr>
          <w:rFonts w:eastAsiaTheme="minorHAnsi"/>
          <w:b/>
          <w:bCs/>
          <w:sz w:val="24"/>
          <w:szCs w:val="24"/>
        </w:rPr>
        <w:t xml:space="preserve">R301.1.1 Alternative provisions. </w:t>
      </w:r>
      <w:r w:rsidRPr="00623FD6">
        <w:rPr>
          <w:rFonts w:eastAsiaTheme="minorHAnsi"/>
          <w:sz w:val="24"/>
          <w:szCs w:val="24"/>
        </w:rPr>
        <w:t>As an alternative to the</w:t>
      </w:r>
      <w:r>
        <w:rPr>
          <w:rFonts w:eastAsiaTheme="minorHAnsi"/>
          <w:sz w:val="24"/>
          <w:szCs w:val="24"/>
        </w:rPr>
        <w:t xml:space="preserve"> </w:t>
      </w:r>
      <w:r w:rsidRPr="00623FD6">
        <w:rPr>
          <w:rFonts w:eastAsiaTheme="minorHAnsi"/>
          <w:sz w:val="24"/>
          <w:szCs w:val="24"/>
        </w:rPr>
        <w:t>requirements in Section R301.1, the following standards</w:t>
      </w:r>
      <w:r>
        <w:rPr>
          <w:rFonts w:eastAsiaTheme="minorHAnsi"/>
          <w:sz w:val="24"/>
          <w:szCs w:val="24"/>
        </w:rPr>
        <w:t xml:space="preserve"> </w:t>
      </w:r>
      <w:r w:rsidRPr="00623FD6">
        <w:rPr>
          <w:rFonts w:eastAsiaTheme="minorHAnsi"/>
          <w:sz w:val="24"/>
          <w:szCs w:val="24"/>
        </w:rPr>
        <w:t>are permitted subject to the limitations of this code and the</w:t>
      </w:r>
      <w:r>
        <w:rPr>
          <w:rFonts w:eastAsiaTheme="minorHAnsi"/>
          <w:sz w:val="24"/>
          <w:szCs w:val="24"/>
        </w:rPr>
        <w:t xml:space="preserve"> </w:t>
      </w:r>
      <w:r w:rsidRPr="00623FD6">
        <w:rPr>
          <w:rFonts w:eastAsiaTheme="minorHAnsi"/>
          <w:sz w:val="24"/>
          <w:szCs w:val="24"/>
        </w:rPr>
        <w:t>limitations therein. Where engineered design is used in</w:t>
      </w:r>
      <w:r>
        <w:rPr>
          <w:rFonts w:eastAsiaTheme="minorHAnsi"/>
          <w:sz w:val="24"/>
          <w:szCs w:val="24"/>
        </w:rPr>
        <w:t xml:space="preserve"> </w:t>
      </w:r>
      <w:r w:rsidRPr="00623FD6">
        <w:rPr>
          <w:rFonts w:eastAsiaTheme="minorHAnsi"/>
          <w:sz w:val="24"/>
          <w:szCs w:val="24"/>
        </w:rPr>
        <w:t>conjunction with these standards, the design shall comply</w:t>
      </w:r>
      <w:r>
        <w:rPr>
          <w:rFonts w:eastAsiaTheme="minorHAnsi"/>
          <w:sz w:val="24"/>
          <w:szCs w:val="24"/>
        </w:rPr>
        <w:t xml:space="preserve"> </w:t>
      </w:r>
      <w:r w:rsidRPr="00623FD6">
        <w:rPr>
          <w:rFonts w:eastAsiaTheme="minorHAnsi"/>
          <w:sz w:val="24"/>
          <w:szCs w:val="24"/>
        </w:rPr>
        <w:t xml:space="preserve">with the </w:t>
      </w:r>
      <w:r w:rsidRPr="00623FD6">
        <w:rPr>
          <w:rFonts w:eastAsiaTheme="minorHAnsi"/>
          <w:i/>
          <w:iCs/>
          <w:sz w:val="24"/>
          <w:szCs w:val="24"/>
        </w:rPr>
        <w:t>Florida Building Code, Building</w:t>
      </w:r>
      <w:r w:rsidRPr="00623FD6">
        <w:rPr>
          <w:rFonts w:eastAsiaTheme="minorHAnsi"/>
          <w:sz w:val="24"/>
          <w:szCs w:val="24"/>
        </w:rPr>
        <w:t>.</w:t>
      </w:r>
    </w:p>
    <w:p w14:paraId="579CD114" w14:textId="77777777" w:rsidR="009C59E3" w:rsidRPr="00623FD6" w:rsidRDefault="009C59E3" w:rsidP="009C59E3">
      <w:pPr>
        <w:adjustRightInd w:val="0"/>
        <w:rPr>
          <w:rFonts w:eastAsiaTheme="minorHAnsi"/>
          <w:sz w:val="24"/>
          <w:szCs w:val="24"/>
        </w:rPr>
      </w:pPr>
    </w:p>
    <w:p w14:paraId="360DC2F5" w14:textId="77777777" w:rsidR="009C59E3" w:rsidRPr="00623FD6" w:rsidRDefault="009C59E3" w:rsidP="009C59E3">
      <w:pPr>
        <w:adjustRightInd w:val="0"/>
        <w:rPr>
          <w:rFonts w:eastAsiaTheme="minorHAnsi"/>
          <w:sz w:val="24"/>
          <w:szCs w:val="24"/>
        </w:rPr>
      </w:pPr>
      <w:r w:rsidRPr="00623FD6">
        <w:rPr>
          <w:rFonts w:eastAsiaTheme="minorHAnsi"/>
          <w:sz w:val="24"/>
          <w:szCs w:val="24"/>
        </w:rPr>
        <w:t xml:space="preserve">1. AF&amp;PA </w:t>
      </w:r>
      <w:r w:rsidRPr="00623FD6">
        <w:rPr>
          <w:rFonts w:eastAsiaTheme="minorHAnsi"/>
          <w:i/>
          <w:iCs/>
          <w:sz w:val="24"/>
          <w:szCs w:val="24"/>
        </w:rPr>
        <w:t>Wood Frame Construction Manual</w:t>
      </w:r>
      <w:r>
        <w:rPr>
          <w:rFonts w:eastAsiaTheme="minorHAnsi"/>
          <w:i/>
          <w:iCs/>
          <w:sz w:val="24"/>
          <w:szCs w:val="24"/>
        </w:rPr>
        <w:t xml:space="preserve"> </w:t>
      </w:r>
      <w:r w:rsidRPr="00623FD6">
        <w:rPr>
          <w:rFonts w:eastAsiaTheme="minorHAnsi"/>
          <w:sz w:val="24"/>
          <w:szCs w:val="24"/>
        </w:rPr>
        <w:t>(</w:t>
      </w:r>
      <w:r w:rsidRPr="00623FD6">
        <w:rPr>
          <w:rFonts w:eastAsiaTheme="minorHAnsi"/>
          <w:sz w:val="24"/>
          <w:szCs w:val="24"/>
          <w:u w:val="single"/>
        </w:rPr>
        <w:t>AWC</w:t>
      </w:r>
      <w:r>
        <w:rPr>
          <w:rFonts w:eastAsiaTheme="minorHAnsi"/>
          <w:sz w:val="24"/>
          <w:szCs w:val="24"/>
        </w:rPr>
        <w:t xml:space="preserve"> </w:t>
      </w:r>
      <w:r w:rsidRPr="00623FD6">
        <w:rPr>
          <w:rFonts w:eastAsiaTheme="minorHAnsi"/>
          <w:sz w:val="24"/>
          <w:szCs w:val="24"/>
        </w:rPr>
        <w:t>WFCM).</w:t>
      </w:r>
    </w:p>
    <w:p w14:paraId="48FD10E9" w14:textId="77777777" w:rsidR="009C59E3" w:rsidRPr="00623FD6" w:rsidRDefault="009C59E3" w:rsidP="009C59E3">
      <w:pPr>
        <w:adjustRightInd w:val="0"/>
        <w:rPr>
          <w:rFonts w:eastAsiaTheme="minorHAnsi"/>
          <w:sz w:val="24"/>
          <w:szCs w:val="24"/>
        </w:rPr>
      </w:pPr>
      <w:r w:rsidRPr="00623FD6">
        <w:rPr>
          <w:rFonts w:eastAsiaTheme="minorHAnsi"/>
          <w:sz w:val="24"/>
          <w:szCs w:val="24"/>
        </w:rPr>
        <w:t xml:space="preserve">2. AISI </w:t>
      </w:r>
      <w:r w:rsidRPr="00623FD6">
        <w:rPr>
          <w:rFonts w:eastAsiaTheme="minorHAnsi"/>
          <w:i/>
          <w:iCs/>
          <w:sz w:val="24"/>
          <w:szCs w:val="24"/>
        </w:rPr>
        <w:t>Standard for Cold-Formed Steel Framing—</w:t>
      </w:r>
      <w:r>
        <w:rPr>
          <w:rFonts w:eastAsiaTheme="minorHAnsi"/>
          <w:i/>
          <w:iCs/>
          <w:sz w:val="24"/>
          <w:szCs w:val="24"/>
        </w:rPr>
        <w:t xml:space="preserve"> </w:t>
      </w:r>
      <w:r w:rsidRPr="00623FD6">
        <w:rPr>
          <w:rFonts w:eastAsiaTheme="minorHAnsi"/>
          <w:i/>
          <w:iCs/>
          <w:sz w:val="24"/>
          <w:szCs w:val="24"/>
        </w:rPr>
        <w:t>Prescriptive Method for One- and Two-Family</w:t>
      </w:r>
      <w:r>
        <w:rPr>
          <w:rFonts w:eastAsiaTheme="minorHAnsi"/>
          <w:i/>
          <w:iCs/>
          <w:sz w:val="24"/>
          <w:szCs w:val="24"/>
        </w:rPr>
        <w:t xml:space="preserve"> </w:t>
      </w:r>
      <w:r w:rsidRPr="00623FD6">
        <w:rPr>
          <w:rFonts w:eastAsiaTheme="minorHAnsi"/>
          <w:i/>
          <w:iCs/>
          <w:sz w:val="24"/>
          <w:szCs w:val="24"/>
        </w:rPr>
        <w:t xml:space="preserve">Dwellings </w:t>
      </w:r>
      <w:r w:rsidRPr="00623FD6">
        <w:rPr>
          <w:rFonts w:eastAsiaTheme="minorHAnsi"/>
          <w:sz w:val="24"/>
          <w:szCs w:val="24"/>
        </w:rPr>
        <w:t>(AISI S230).</w:t>
      </w:r>
    </w:p>
    <w:p w14:paraId="2F7EA7AB" w14:textId="77777777" w:rsidR="009C59E3" w:rsidRPr="00623FD6" w:rsidRDefault="009C59E3" w:rsidP="009C59E3">
      <w:pPr>
        <w:adjustRightInd w:val="0"/>
        <w:rPr>
          <w:sz w:val="24"/>
          <w:szCs w:val="24"/>
        </w:rPr>
      </w:pPr>
      <w:r w:rsidRPr="00623FD6">
        <w:rPr>
          <w:rFonts w:eastAsiaTheme="minorHAnsi"/>
          <w:sz w:val="24"/>
          <w:szCs w:val="24"/>
        </w:rPr>
        <w:t xml:space="preserve">3. ICC </w:t>
      </w:r>
      <w:r w:rsidRPr="00623FD6">
        <w:rPr>
          <w:rFonts w:eastAsiaTheme="minorHAnsi"/>
          <w:i/>
          <w:iCs/>
          <w:sz w:val="24"/>
          <w:szCs w:val="24"/>
        </w:rPr>
        <w:t>Standard on the Design and Construction of</w:t>
      </w:r>
      <w:r>
        <w:rPr>
          <w:rFonts w:eastAsiaTheme="minorHAnsi"/>
          <w:i/>
          <w:iCs/>
          <w:sz w:val="24"/>
          <w:szCs w:val="24"/>
        </w:rPr>
        <w:t xml:space="preserve"> </w:t>
      </w:r>
      <w:r w:rsidRPr="00623FD6">
        <w:rPr>
          <w:rFonts w:eastAsiaTheme="minorHAnsi"/>
          <w:i/>
          <w:iCs/>
          <w:sz w:val="24"/>
          <w:szCs w:val="24"/>
        </w:rPr>
        <w:t xml:space="preserve">Log Structures </w:t>
      </w:r>
      <w:r w:rsidRPr="00623FD6">
        <w:rPr>
          <w:rFonts w:eastAsiaTheme="minorHAnsi"/>
          <w:sz w:val="24"/>
          <w:szCs w:val="24"/>
        </w:rPr>
        <w:t>(ICC 400).</w:t>
      </w:r>
    </w:p>
    <w:p w14:paraId="28F3099D" w14:textId="77777777" w:rsidR="009C59E3" w:rsidRDefault="009C59E3" w:rsidP="009C59E3"/>
    <w:p w14:paraId="0EC4923F" w14:textId="77777777" w:rsidR="009C59E3" w:rsidRDefault="009C59E3" w:rsidP="009C59E3">
      <w:pPr>
        <w:adjustRightInd w:val="0"/>
        <w:rPr>
          <w:rFonts w:eastAsiaTheme="minorHAnsi"/>
          <w:sz w:val="24"/>
          <w:szCs w:val="24"/>
        </w:rPr>
      </w:pPr>
    </w:p>
    <w:p w14:paraId="262B35EF" w14:textId="77777777" w:rsidR="009C59E3" w:rsidRPr="00F5650F" w:rsidRDefault="009C59E3" w:rsidP="009C59E3">
      <w:pPr>
        <w:adjustRightInd w:val="0"/>
        <w:rPr>
          <w:rFonts w:eastAsiaTheme="minorHAnsi"/>
          <w:sz w:val="24"/>
          <w:szCs w:val="24"/>
        </w:rPr>
      </w:pPr>
      <w:r w:rsidRPr="00F5650F">
        <w:rPr>
          <w:rFonts w:eastAsiaTheme="minorHAnsi"/>
          <w:sz w:val="24"/>
          <w:szCs w:val="24"/>
        </w:rPr>
        <w:t>Revise Section R301.2.1.1.2 to read as follows:</w:t>
      </w:r>
    </w:p>
    <w:p w14:paraId="62C0CA65" w14:textId="77777777" w:rsidR="009C59E3" w:rsidRDefault="009C59E3" w:rsidP="009C59E3">
      <w:pPr>
        <w:adjustRightInd w:val="0"/>
        <w:rPr>
          <w:rFonts w:ascii="TimesNewRoman,Bold" w:eastAsiaTheme="minorHAnsi" w:hAnsi="TimesNewRoman,Bold" w:cs="TimesNewRoman,Bold"/>
          <w:b/>
          <w:bCs/>
          <w:sz w:val="24"/>
          <w:szCs w:val="24"/>
          <w14:ligatures w14:val="standardContextual"/>
        </w:rPr>
      </w:pPr>
    </w:p>
    <w:p w14:paraId="192163DA" w14:textId="77777777" w:rsidR="009C59E3" w:rsidRDefault="009C59E3" w:rsidP="009C59E3">
      <w:pPr>
        <w:adjustRightInd w:val="0"/>
        <w:rPr>
          <w:rFonts w:ascii="TimesNewRoman,Bold" w:eastAsiaTheme="minorHAnsi" w:hAnsi="TimesNewRoman,Bold" w:cs="TimesNewRoman,Bold"/>
          <w:b/>
          <w:bCs/>
          <w:sz w:val="24"/>
          <w:szCs w:val="24"/>
          <w14:ligatures w14:val="standardContextual"/>
        </w:rPr>
      </w:pPr>
      <w:r w:rsidRPr="00DE0E68">
        <w:rPr>
          <w:rFonts w:ascii="TimesNewRoman,Bold" w:eastAsiaTheme="minorHAnsi" w:hAnsi="TimesNewRoman,Bold" w:cs="TimesNewRoman,Bold"/>
          <w:b/>
          <w:bCs/>
          <w:sz w:val="24"/>
          <w:szCs w:val="24"/>
          <w14:ligatures w14:val="standardContextual"/>
        </w:rPr>
        <w:t>R301.2.1.1.2 Alternative design method for</w:t>
      </w:r>
      <w:r>
        <w:rPr>
          <w:rFonts w:ascii="TimesNewRoman,Bold" w:eastAsiaTheme="minorHAnsi" w:hAnsi="TimesNewRoman,Bold" w:cs="TimesNewRoman,Bold"/>
          <w:b/>
          <w:bCs/>
          <w:sz w:val="24"/>
          <w:szCs w:val="24"/>
          <w14:ligatures w14:val="standardContextual"/>
        </w:rPr>
        <w:t xml:space="preserve"> </w:t>
      </w:r>
      <w:r w:rsidRPr="00DE0E68">
        <w:rPr>
          <w:rFonts w:ascii="TimesNewRoman,Bold" w:eastAsiaTheme="minorHAnsi" w:hAnsi="TimesNewRoman,Bold" w:cs="TimesNewRoman,Bold"/>
          <w:b/>
          <w:bCs/>
          <w:sz w:val="24"/>
          <w:szCs w:val="24"/>
          <w14:ligatures w14:val="standardContextual"/>
        </w:rPr>
        <w:t>screen enclosure.</w:t>
      </w:r>
    </w:p>
    <w:p w14:paraId="31006FE6" w14:textId="77777777" w:rsidR="009C59E3" w:rsidRPr="00DE0E68" w:rsidRDefault="009C59E3" w:rsidP="009C59E3">
      <w:pPr>
        <w:adjustRightInd w:val="0"/>
        <w:rPr>
          <w:rFonts w:ascii="TimesNewRoman,Bold" w:eastAsiaTheme="minorHAnsi" w:hAnsi="TimesNewRoman,Bold" w:cs="TimesNewRoman,Bold"/>
          <w:b/>
          <w:bCs/>
          <w:sz w:val="24"/>
          <w:szCs w:val="24"/>
          <w14:ligatures w14:val="standardContextual"/>
        </w:rPr>
      </w:pPr>
    </w:p>
    <w:p w14:paraId="78D18BE4" w14:textId="77777777" w:rsidR="009C59E3" w:rsidRPr="00DE0E68" w:rsidRDefault="009C59E3" w:rsidP="009C59E3">
      <w:pPr>
        <w:adjustRightInd w:val="0"/>
        <w:rPr>
          <w:rFonts w:ascii="TimesNewRoman" w:eastAsiaTheme="minorHAnsi" w:hAnsi="TimesNewRoman" w:cs="TimesNewRoman"/>
          <w:sz w:val="24"/>
          <w:szCs w:val="24"/>
          <w14:ligatures w14:val="standardContextual"/>
        </w:rPr>
      </w:pPr>
      <w:r w:rsidRPr="00DE0E68">
        <w:rPr>
          <w:rFonts w:ascii="TimesNewRoman" w:eastAsiaTheme="minorHAnsi" w:hAnsi="TimesNewRoman" w:cs="TimesNewRoman"/>
          <w:sz w:val="24"/>
          <w:szCs w:val="24"/>
          <w14:ligatures w14:val="standardContextual"/>
        </w:rPr>
        <w:t>(1) The purpose of this section is to provide an</w:t>
      </w:r>
      <w:r>
        <w:rPr>
          <w:rFonts w:ascii="TimesNewRoman" w:eastAsiaTheme="minorHAnsi" w:hAnsi="TimesNewRoman" w:cs="TimesNewRoman"/>
          <w:sz w:val="24"/>
          <w:szCs w:val="24"/>
          <w14:ligatures w14:val="standardContextual"/>
        </w:rPr>
        <w:t xml:space="preserve"> </w:t>
      </w:r>
      <w:r w:rsidRPr="00DE0E68">
        <w:rPr>
          <w:rFonts w:ascii="TimesNewRoman" w:eastAsiaTheme="minorHAnsi" w:hAnsi="TimesNewRoman" w:cs="TimesNewRoman"/>
          <w:sz w:val="24"/>
          <w:szCs w:val="24"/>
          <w14:ligatures w14:val="standardContextual"/>
        </w:rPr>
        <w:t xml:space="preserve">alternate method for designing aluminum screen enclosures as defined by the </w:t>
      </w:r>
      <w:r w:rsidRPr="00DE0E68">
        <w:rPr>
          <w:rFonts w:ascii="TimesNewRoman,Italic" w:eastAsiaTheme="minorHAnsi" w:hAnsi="TimesNewRoman,Italic" w:cs="TimesNewRoman,Italic"/>
          <w:i/>
          <w:iCs/>
          <w:sz w:val="24"/>
          <w:szCs w:val="24"/>
          <w14:ligatures w14:val="standardContextual"/>
        </w:rPr>
        <w:t>Florida</w:t>
      </w:r>
      <w:r>
        <w:rPr>
          <w:rFonts w:ascii="TimesNewRoman,Italic" w:eastAsiaTheme="minorHAnsi" w:hAnsi="TimesNewRoman,Italic" w:cs="TimesNewRoman,Italic"/>
          <w:i/>
          <w:iCs/>
          <w:sz w:val="24"/>
          <w:szCs w:val="24"/>
          <w14:ligatures w14:val="standardContextual"/>
        </w:rPr>
        <w:t xml:space="preserve"> </w:t>
      </w:r>
      <w:r w:rsidRPr="00DE0E68">
        <w:rPr>
          <w:rFonts w:ascii="TimesNewRoman,Italic" w:eastAsiaTheme="minorHAnsi" w:hAnsi="TimesNewRoman,Italic" w:cs="TimesNewRoman,Italic"/>
          <w:i/>
          <w:iCs/>
          <w:sz w:val="24"/>
          <w:szCs w:val="24"/>
          <w14:ligatures w14:val="standardContextual"/>
        </w:rPr>
        <w:t xml:space="preserve">Building Code, </w:t>
      </w:r>
      <w:r w:rsidRPr="00DE0E68">
        <w:rPr>
          <w:rFonts w:ascii="TimesNewRoman" w:eastAsiaTheme="minorHAnsi" w:hAnsi="TimesNewRoman" w:cs="TimesNewRoman"/>
          <w:sz w:val="24"/>
          <w:szCs w:val="24"/>
          <w14:ligatures w14:val="standardContextual"/>
        </w:rPr>
        <w:t>permitting the loads of the</w:t>
      </w:r>
      <w:r>
        <w:rPr>
          <w:rFonts w:ascii="TimesNewRoman" w:eastAsiaTheme="minorHAnsi" w:hAnsi="TimesNewRoman" w:cs="TimesNewRoman"/>
          <w:sz w:val="24"/>
          <w:szCs w:val="24"/>
          <w14:ligatures w14:val="standardContextual"/>
        </w:rPr>
        <w:t xml:space="preserve"> </w:t>
      </w:r>
      <w:r w:rsidRPr="00DE0E68">
        <w:rPr>
          <w:rFonts w:ascii="TimesNewRoman" w:eastAsiaTheme="minorHAnsi" w:hAnsi="TimesNewRoman" w:cs="TimesNewRoman"/>
          <w:sz w:val="24"/>
          <w:szCs w:val="24"/>
          <w14:ligatures w14:val="standardContextual"/>
        </w:rPr>
        <w:t>structural frame to be based on portions of</w:t>
      </w:r>
      <w:r>
        <w:rPr>
          <w:rFonts w:ascii="TimesNewRoman" w:eastAsiaTheme="minorHAnsi" w:hAnsi="TimesNewRoman" w:cs="TimesNewRoman"/>
          <w:sz w:val="24"/>
          <w:szCs w:val="24"/>
          <w14:ligatures w14:val="standardContextual"/>
        </w:rPr>
        <w:t xml:space="preserve"> </w:t>
      </w:r>
      <w:r w:rsidRPr="00DE0E68">
        <w:rPr>
          <w:rFonts w:ascii="TimesNewRoman" w:eastAsiaTheme="minorHAnsi" w:hAnsi="TimesNewRoman" w:cs="TimesNewRoman"/>
          <w:sz w:val="24"/>
          <w:szCs w:val="24"/>
          <w14:ligatures w14:val="standardContextual"/>
        </w:rPr>
        <w:t>the screen in the screen walls removed,</w:t>
      </w:r>
      <w:r>
        <w:rPr>
          <w:rFonts w:ascii="TimesNewRoman" w:eastAsiaTheme="minorHAnsi" w:hAnsi="TimesNewRoman" w:cs="TimesNewRoman"/>
          <w:sz w:val="24"/>
          <w:szCs w:val="24"/>
          <w14:ligatures w14:val="standardContextual"/>
        </w:rPr>
        <w:t xml:space="preserve"> </w:t>
      </w:r>
      <w:r w:rsidRPr="00DE0E68">
        <w:rPr>
          <w:rFonts w:ascii="TimesNewRoman" w:eastAsiaTheme="minorHAnsi" w:hAnsi="TimesNewRoman" w:cs="TimesNewRoman"/>
          <w:sz w:val="24"/>
          <w:szCs w:val="24"/>
          <w14:ligatures w14:val="standardContextual"/>
        </w:rPr>
        <w:t>retracted, moved to the open position, or</w:t>
      </w:r>
      <w:r>
        <w:rPr>
          <w:rFonts w:ascii="TimesNewRoman" w:eastAsiaTheme="minorHAnsi" w:hAnsi="TimesNewRoman" w:cs="TimesNewRoman"/>
          <w:sz w:val="24"/>
          <w:szCs w:val="24"/>
          <w14:ligatures w14:val="standardContextual"/>
        </w:rPr>
        <w:t xml:space="preserve"> </w:t>
      </w:r>
      <w:r w:rsidRPr="00DE0E68">
        <w:rPr>
          <w:rFonts w:ascii="TimesNewRoman" w:eastAsiaTheme="minorHAnsi" w:hAnsi="TimesNewRoman" w:cs="TimesNewRoman"/>
          <w:sz w:val="24"/>
          <w:szCs w:val="24"/>
          <w14:ligatures w14:val="standardContextual"/>
        </w:rPr>
        <w:t>cut. The use of framing materials other than</w:t>
      </w:r>
      <w:r>
        <w:rPr>
          <w:rFonts w:ascii="TimesNewRoman" w:eastAsiaTheme="minorHAnsi" w:hAnsi="TimesNewRoman" w:cs="TimesNewRoman"/>
          <w:sz w:val="24"/>
          <w:szCs w:val="24"/>
          <w14:ligatures w14:val="standardContextual"/>
        </w:rPr>
        <w:t xml:space="preserve"> </w:t>
      </w:r>
      <w:r w:rsidRPr="00DE0E68">
        <w:rPr>
          <w:rFonts w:ascii="TimesNewRoman" w:eastAsiaTheme="minorHAnsi" w:hAnsi="TimesNewRoman" w:cs="TimesNewRoman"/>
          <w:sz w:val="24"/>
          <w:szCs w:val="24"/>
          <w14:ligatures w14:val="standardContextual"/>
        </w:rPr>
        <w:t>aluminum is allowed in accordance with</w:t>
      </w:r>
    </w:p>
    <w:p w14:paraId="19F092A8" w14:textId="77777777" w:rsidR="009C59E3" w:rsidRDefault="009C59E3" w:rsidP="009C59E3">
      <w:pPr>
        <w:adjustRightInd w:val="0"/>
        <w:rPr>
          <w:rFonts w:ascii="TimesNewRoman" w:eastAsiaTheme="minorHAnsi" w:hAnsi="TimesNewRoman" w:cs="TimesNewRoman"/>
          <w:sz w:val="24"/>
          <w:szCs w:val="24"/>
          <w14:ligatures w14:val="standardContextual"/>
        </w:rPr>
      </w:pPr>
      <w:r w:rsidRPr="00DE0E68">
        <w:rPr>
          <w:rFonts w:ascii="TimesNewRoman" w:eastAsiaTheme="minorHAnsi" w:hAnsi="TimesNewRoman" w:cs="TimesNewRoman"/>
          <w:sz w:val="24"/>
          <w:szCs w:val="24"/>
          <w14:ligatures w14:val="standardContextual"/>
        </w:rPr>
        <w:t xml:space="preserve">Section 104.11 of the </w:t>
      </w:r>
      <w:r w:rsidRPr="00DE0E68">
        <w:rPr>
          <w:rFonts w:ascii="TimesNewRoman,Italic" w:eastAsiaTheme="minorHAnsi" w:hAnsi="TimesNewRoman,Italic" w:cs="TimesNewRoman,Italic"/>
          <w:i/>
          <w:iCs/>
          <w:sz w:val="24"/>
          <w:szCs w:val="24"/>
          <w14:ligatures w14:val="standardContextual"/>
        </w:rPr>
        <w:t>Florida Building</w:t>
      </w:r>
      <w:r>
        <w:rPr>
          <w:rFonts w:ascii="TimesNewRoman,Italic" w:eastAsiaTheme="minorHAnsi" w:hAnsi="TimesNewRoman,Italic" w:cs="TimesNewRoman,Italic"/>
          <w:i/>
          <w:iCs/>
          <w:sz w:val="24"/>
          <w:szCs w:val="24"/>
          <w14:ligatures w14:val="standardContextual"/>
        </w:rPr>
        <w:t xml:space="preserve"> </w:t>
      </w:r>
      <w:r w:rsidRPr="00DE0E68">
        <w:rPr>
          <w:rFonts w:ascii="TimesNewRoman,Italic" w:eastAsiaTheme="minorHAnsi" w:hAnsi="TimesNewRoman,Italic" w:cs="TimesNewRoman,Italic"/>
          <w:i/>
          <w:iCs/>
          <w:sz w:val="24"/>
          <w:szCs w:val="24"/>
          <w14:ligatures w14:val="standardContextual"/>
        </w:rPr>
        <w:t>Code, Building</w:t>
      </w:r>
      <w:r w:rsidRPr="00DE0E68">
        <w:rPr>
          <w:rFonts w:ascii="TimesNewRoman" w:eastAsiaTheme="minorHAnsi" w:hAnsi="TimesNewRoman" w:cs="TimesNewRoman"/>
          <w:sz w:val="24"/>
          <w:szCs w:val="24"/>
          <w14:ligatures w14:val="standardContextual"/>
        </w:rPr>
        <w:t>. The method applies only to</w:t>
      </w:r>
      <w:r>
        <w:rPr>
          <w:rFonts w:ascii="TimesNewRoman" w:eastAsiaTheme="minorHAnsi" w:hAnsi="TimesNewRoman" w:cs="TimesNewRoman"/>
          <w:sz w:val="24"/>
          <w:szCs w:val="24"/>
          <w14:ligatures w14:val="standardContextual"/>
        </w:rPr>
        <w:t xml:space="preserve"> </w:t>
      </w:r>
      <w:r w:rsidRPr="00DE0E68">
        <w:rPr>
          <w:rFonts w:ascii="TimesNewRoman" w:eastAsiaTheme="minorHAnsi" w:hAnsi="TimesNewRoman" w:cs="TimesNewRoman"/>
          <w:sz w:val="24"/>
          <w:szCs w:val="24"/>
          <w14:ligatures w14:val="standardContextual"/>
        </w:rPr>
        <w:t xml:space="preserve">walls and roofs with 100-percent </w:t>
      </w:r>
      <w:proofErr w:type="gramStart"/>
      <w:r w:rsidRPr="00DE0E68">
        <w:rPr>
          <w:rFonts w:ascii="TimesNewRoman" w:eastAsiaTheme="minorHAnsi" w:hAnsi="TimesNewRoman" w:cs="TimesNewRoman"/>
          <w:sz w:val="24"/>
          <w:szCs w:val="24"/>
          <w14:ligatures w14:val="standardContextual"/>
        </w:rPr>
        <w:t>screen</w:t>
      </w:r>
      <w:proofErr w:type="gramEnd"/>
      <w:r w:rsidRPr="00DE0E68">
        <w:rPr>
          <w:rFonts w:ascii="TimesNewRoman" w:eastAsiaTheme="minorHAnsi" w:hAnsi="TimesNewRoman" w:cs="TimesNewRoman"/>
          <w:sz w:val="24"/>
          <w:szCs w:val="24"/>
          <w14:ligatures w14:val="standardContextual"/>
        </w:rPr>
        <w:t>.</w:t>
      </w:r>
    </w:p>
    <w:p w14:paraId="3D36EF01" w14:textId="77777777" w:rsidR="009C59E3" w:rsidRDefault="009C59E3" w:rsidP="009C59E3">
      <w:pPr>
        <w:adjustRightInd w:val="0"/>
        <w:rPr>
          <w:rFonts w:ascii="TimesNewRoman" w:eastAsiaTheme="minorHAnsi" w:hAnsi="TimesNewRoman" w:cs="TimesNewRoman"/>
          <w:sz w:val="24"/>
          <w:szCs w:val="24"/>
          <w14:ligatures w14:val="standardContextual"/>
        </w:rPr>
      </w:pPr>
    </w:p>
    <w:p w14:paraId="7F7BC723" w14:textId="77777777" w:rsidR="009C59E3" w:rsidRPr="00DE0E68" w:rsidRDefault="009C59E3" w:rsidP="009C59E3">
      <w:pPr>
        <w:adjustRightInd w:val="0"/>
        <w:rPr>
          <w:sz w:val="24"/>
          <w:szCs w:val="24"/>
        </w:rPr>
      </w:pPr>
      <w:r w:rsidRPr="00DE0E68">
        <w:rPr>
          <w:rFonts w:ascii="TimesNewRoman" w:eastAsiaTheme="minorHAnsi" w:hAnsi="TimesNewRoman" w:cs="TimesNewRoman"/>
          <w:sz w:val="24"/>
          <w:szCs w:val="24"/>
          <w14:ligatures w14:val="standardContextual"/>
        </w:rPr>
        <w:t>(c) Design in accordance with the</w:t>
      </w:r>
      <w:r>
        <w:rPr>
          <w:rFonts w:ascii="TimesNewRoman" w:eastAsiaTheme="minorHAnsi" w:hAnsi="TimesNewRoman" w:cs="TimesNewRoman"/>
          <w:sz w:val="24"/>
          <w:szCs w:val="24"/>
          <w14:ligatures w14:val="standardContextual"/>
        </w:rPr>
        <w:t xml:space="preserve"> </w:t>
      </w:r>
      <w:r w:rsidRPr="00DE0E68">
        <w:rPr>
          <w:rFonts w:ascii="TimesNewRoman,Italic" w:eastAsiaTheme="minorHAnsi" w:hAnsi="TimesNewRoman,Italic" w:cs="TimesNewRoman,Italic"/>
          <w:i/>
          <w:iCs/>
          <w:sz w:val="24"/>
          <w:szCs w:val="24"/>
          <w14:ligatures w14:val="standardContextual"/>
        </w:rPr>
        <w:t>Florida Building Code, Building</w:t>
      </w:r>
      <w:r w:rsidRPr="00DE0E68">
        <w:rPr>
          <w:rFonts w:ascii="TimesNewRoman" w:eastAsiaTheme="minorHAnsi" w:hAnsi="TimesNewRoman" w:cs="TimesNewRoman"/>
          <w:sz w:val="24"/>
          <w:szCs w:val="24"/>
          <w14:ligatures w14:val="standardContextual"/>
        </w:rPr>
        <w:t>,</w:t>
      </w:r>
      <w:r>
        <w:rPr>
          <w:rFonts w:ascii="TimesNewRoman" w:eastAsiaTheme="minorHAnsi" w:hAnsi="TimesNewRoman" w:cs="TimesNewRoman"/>
          <w:sz w:val="24"/>
          <w:szCs w:val="24"/>
          <w14:ligatures w14:val="standardContextual"/>
        </w:rPr>
        <w:t xml:space="preserve"> </w:t>
      </w:r>
      <w:r w:rsidRPr="00DE0E68">
        <w:rPr>
          <w:rFonts w:ascii="TimesNewRoman" w:eastAsiaTheme="minorHAnsi" w:hAnsi="TimesNewRoman" w:cs="TimesNewRoman"/>
          <w:sz w:val="24"/>
          <w:szCs w:val="24"/>
          <w14:ligatures w14:val="standardContextual"/>
        </w:rPr>
        <w:t xml:space="preserve">Section </w:t>
      </w:r>
      <w:r w:rsidRPr="00F5650F">
        <w:rPr>
          <w:rFonts w:ascii="TimesNewRoman" w:eastAsiaTheme="minorHAnsi" w:hAnsi="TimesNewRoman" w:cs="TimesNewRoman"/>
          <w:sz w:val="24"/>
          <w:szCs w:val="24"/>
          <w14:ligatures w14:val="standardContextual"/>
        </w:rPr>
        <w:t>1605.</w:t>
      </w:r>
      <w:r w:rsidRPr="00F5650F">
        <w:rPr>
          <w:rFonts w:ascii="TimesNewRoman" w:eastAsiaTheme="minorHAnsi" w:hAnsi="TimesNewRoman" w:cs="TimesNewRoman"/>
          <w:strike/>
          <w:sz w:val="24"/>
          <w:szCs w:val="24"/>
          <w14:ligatures w14:val="standardContextual"/>
        </w:rPr>
        <w:t>2</w:t>
      </w:r>
      <w:r w:rsidRPr="00F5650F">
        <w:rPr>
          <w:rFonts w:ascii="TimesNewRoman" w:eastAsiaTheme="minorHAnsi" w:hAnsi="TimesNewRoman" w:cs="TimesNewRoman"/>
          <w:sz w:val="24"/>
          <w:szCs w:val="24"/>
          <w:u w:val="single"/>
          <w14:ligatures w14:val="standardContextual"/>
        </w:rPr>
        <w:t>1</w:t>
      </w:r>
      <w:r w:rsidRPr="00DE0E68">
        <w:rPr>
          <w:rFonts w:ascii="TimesNewRoman" w:eastAsiaTheme="minorHAnsi" w:hAnsi="TimesNewRoman" w:cs="TimesNewRoman"/>
          <w:sz w:val="24"/>
          <w:szCs w:val="24"/>
          <w14:ligatures w14:val="standardContextual"/>
        </w:rPr>
        <w:t>shall</w:t>
      </w:r>
      <w:r w:rsidRPr="00DE0E68">
        <w:rPr>
          <w:rFonts w:ascii="TimesNewRoman" w:eastAsiaTheme="minorHAnsi" w:hAnsi="TimesNewRoman" w:cs="TimesNewRoman"/>
          <w:color w:val="FF0000"/>
          <w:sz w:val="24"/>
          <w:szCs w:val="24"/>
          <w14:ligatures w14:val="standardContextual"/>
        </w:rPr>
        <w:t xml:space="preserve"> </w:t>
      </w:r>
      <w:r w:rsidRPr="00DE0E68">
        <w:rPr>
          <w:rFonts w:ascii="TimesNewRoman" w:eastAsiaTheme="minorHAnsi" w:hAnsi="TimesNewRoman" w:cs="TimesNewRoman"/>
          <w:sz w:val="24"/>
          <w:szCs w:val="24"/>
          <w14:ligatures w14:val="standardContextual"/>
        </w:rPr>
        <w:t>be permitted.</w:t>
      </w:r>
    </w:p>
    <w:p w14:paraId="4A937862" w14:textId="77777777" w:rsidR="009C59E3" w:rsidRDefault="009C59E3" w:rsidP="009C59E3">
      <w:pPr>
        <w:adjustRightInd w:val="0"/>
        <w:rPr>
          <w:rFonts w:eastAsiaTheme="minorHAnsi"/>
          <w:color w:val="FF0000"/>
          <w:sz w:val="24"/>
          <w:szCs w:val="24"/>
        </w:rPr>
      </w:pPr>
    </w:p>
    <w:p w14:paraId="167E2C62" w14:textId="77777777" w:rsidR="009C59E3" w:rsidRDefault="009C59E3" w:rsidP="009C59E3">
      <w:pPr>
        <w:adjustRightInd w:val="0"/>
        <w:rPr>
          <w:rFonts w:eastAsiaTheme="minorHAnsi"/>
          <w:color w:val="FF0000"/>
        </w:rPr>
      </w:pPr>
    </w:p>
    <w:p w14:paraId="01796AD8" w14:textId="77777777" w:rsidR="009C59E3" w:rsidRDefault="009C59E3" w:rsidP="009C59E3">
      <w:pPr>
        <w:adjustRightInd w:val="0"/>
        <w:rPr>
          <w:rFonts w:eastAsiaTheme="minorHAnsi" w:cs="Arial"/>
          <w:b/>
          <w:bCs/>
          <w:sz w:val="20"/>
        </w:rPr>
      </w:pPr>
      <w:r>
        <w:rPr>
          <w:rFonts w:eastAsiaTheme="minorHAnsi"/>
          <w:color w:val="FF0000"/>
        </w:rPr>
        <w:t>S-FBC-R – Ch. 3 – Errata #1</w:t>
      </w:r>
    </w:p>
    <w:p w14:paraId="2A049FA3" w14:textId="77777777" w:rsidR="009C59E3" w:rsidRDefault="009C59E3" w:rsidP="009C59E3">
      <w:pPr>
        <w:adjustRightInd w:val="0"/>
        <w:rPr>
          <w:rFonts w:eastAsiaTheme="minorHAnsi" w:cs="Arial"/>
          <w:b/>
          <w:bCs/>
          <w:sz w:val="20"/>
        </w:rPr>
      </w:pPr>
    </w:p>
    <w:p w14:paraId="0A7FD4BD" w14:textId="77777777" w:rsidR="009C59E3" w:rsidRDefault="009C59E3" w:rsidP="000D12DB">
      <w:pPr>
        <w:widowControl w:val="0"/>
        <w:autoSpaceDE w:val="0"/>
        <w:autoSpaceDN w:val="0"/>
        <w:ind w:left="190"/>
        <w:rPr>
          <w:rFonts w:eastAsia="Microsoft Sans Serif" w:hAnsi="Microsoft Sans Serif" w:cs="Microsoft Sans Serif"/>
          <w:b/>
          <w:strike/>
          <w:sz w:val="18"/>
          <w:szCs w:val="22"/>
        </w:rPr>
      </w:pPr>
    </w:p>
    <w:p w14:paraId="15B40BF7" w14:textId="77777777" w:rsidR="0092166C" w:rsidRDefault="0092166C" w:rsidP="0092166C">
      <w:pPr>
        <w:pStyle w:val="NoSpacing"/>
        <w:shd w:val="clear" w:color="auto" w:fill="FFFFFF"/>
        <w:rPr>
          <w:rFonts w:ascii="Verdana" w:hAnsi="Verdana"/>
          <w:color w:val="000000"/>
        </w:rPr>
      </w:pPr>
      <w:r>
        <w:rPr>
          <w:rFonts w:ascii="Verdana" w:hAnsi="Verdana"/>
          <w:b/>
          <w:bCs/>
          <w:color w:val="000000"/>
        </w:rPr>
        <w:t>R301.1.1 Alternative Provisions</w:t>
      </w:r>
    </w:p>
    <w:p w14:paraId="373BC39F" w14:textId="77777777" w:rsidR="0092166C" w:rsidRDefault="0092166C" w:rsidP="0092166C">
      <w:pPr>
        <w:pStyle w:val="NoSpacing"/>
        <w:shd w:val="clear" w:color="auto" w:fill="FFFFFF"/>
        <w:rPr>
          <w:rFonts w:ascii="Verdana" w:hAnsi="Verdana"/>
          <w:color w:val="000000"/>
        </w:rPr>
      </w:pPr>
      <w:r>
        <w:rPr>
          <w:rFonts w:ascii="Verdana" w:hAnsi="Verdana"/>
          <w:color w:val="000000"/>
        </w:rPr>
        <w:t>As an alternative to the requirements in Section R301.1, the following standards are permitted subject to the limitations of this code and the limitations therein. Where engineered design is used in conjunction with these standards, the design shall comply with the Florida Building Code, Building.</w:t>
      </w:r>
    </w:p>
    <w:p w14:paraId="0ACC69C8" w14:textId="77777777" w:rsidR="0092166C" w:rsidRDefault="0092166C" w:rsidP="0092166C">
      <w:pPr>
        <w:pStyle w:val="NoSpacing"/>
        <w:shd w:val="clear" w:color="auto" w:fill="FFFFFF"/>
        <w:ind w:left="720" w:hanging="360"/>
        <w:rPr>
          <w:rFonts w:ascii="Verdana" w:hAnsi="Verdana"/>
          <w:color w:val="000000"/>
        </w:rPr>
      </w:pPr>
      <w:r>
        <w:rPr>
          <w:rFonts w:ascii="Verdana" w:hAnsi="Verdana"/>
          <w:color w:val="000000"/>
        </w:rPr>
        <w:lastRenderedPageBreak/>
        <w:t>1.</w:t>
      </w:r>
      <w:r>
        <w:rPr>
          <w:color w:val="000000"/>
          <w:sz w:val="14"/>
          <w:szCs w:val="14"/>
        </w:rPr>
        <w:t>      </w:t>
      </w:r>
      <w:r>
        <w:rPr>
          <w:rFonts w:ascii="Verdana" w:hAnsi="Verdana"/>
          <w:color w:val="000000"/>
          <w:u w:val="single"/>
        </w:rPr>
        <w:t>AWC </w:t>
      </w:r>
      <w:r>
        <w:rPr>
          <w:rFonts w:ascii="Verdana" w:hAnsi="Verdana"/>
          <w:strike/>
          <w:color w:val="000000"/>
        </w:rPr>
        <w:t>AF&amp;PA </w:t>
      </w:r>
      <w:r>
        <w:rPr>
          <w:rFonts w:ascii="Verdana" w:hAnsi="Verdana"/>
          <w:color w:val="000000"/>
        </w:rPr>
        <w:t>Wood Frame Construction Manual (AWC WFCM).</w:t>
      </w:r>
    </w:p>
    <w:p w14:paraId="5F02C7EA" w14:textId="77777777" w:rsidR="0092166C" w:rsidRDefault="0092166C" w:rsidP="0092166C">
      <w:pPr>
        <w:pStyle w:val="NoSpacing"/>
        <w:shd w:val="clear" w:color="auto" w:fill="FFFFFF"/>
        <w:ind w:left="720" w:hanging="360"/>
        <w:rPr>
          <w:rFonts w:ascii="Verdana" w:hAnsi="Verdana"/>
          <w:color w:val="000000"/>
        </w:rPr>
      </w:pPr>
      <w:r>
        <w:rPr>
          <w:rFonts w:ascii="Verdana" w:hAnsi="Verdana"/>
          <w:color w:val="000000"/>
        </w:rPr>
        <w:t>2.</w:t>
      </w:r>
      <w:r>
        <w:rPr>
          <w:color w:val="000000"/>
          <w:sz w:val="14"/>
          <w:szCs w:val="14"/>
        </w:rPr>
        <w:t>      </w:t>
      </w:r>
      <w:r>
        <w:rPr>
          <w:rFonts w:ascii="Verdana" w:hAnsi="Verdana"/>
          <w:color w:val="000000"/>
        </w:rPr>
        <w:t>AISI Standard for Cold-Formed Steel Framing— Prescriptive Method for One- and Two-Family Dwellings (AISI S230).</w:t>
      </w:r>
    </w:p>
    <w:p w14:paraId="08BC46EF" w14:textId="77777777" w:rsidR="0092166C" w:rsidRDefault="0092166C" w:rsidP="0092166C">
      <w:pPr>
        <w:pStyle w:val="NoSpacing"/>
        <w:shd w:val="clear" w:color="auto" w:fill="FFFFFF"/>
        <w:ind w:left="720" w:hanging="360"/>
        <w:rPr>
          <w:rFonts w:ascii="Verdana" w:hAnsi="Verdana"/>
          <w:color w:val="000000"/>
        </w:rPr>
      </w:pPr>
      <w:r>
        <w:rPr>
          <w:rFonts w:ascii="Verdana" w:hAnsi="Verdana"/>
          <w:color w:val="000000"/>
        </w:rPr>
        <w:t>3.</w:t>
      </w:r>
      <w:r>
        <w:rPr>
          <w:color w:val="000000"/>
          <w:sz w:val="14"/>
          <w:szCs w:val="14"/>
        </w:rPr>
        <w:t>      </w:t>
      </w:r>
      <w:r>
        <w:rPr>
          <w:rFonts w:ascii="Verdana" w:hAnsi="Verdana"/>
          <w:color w:val="000000"/>
        </w:rPr>
        <w:t>ICC Standard on the Design and Construction of Log Structures (ICC 400).</w:t>
      </w:r>
    </w:p>
    <w:p w14:paraId="39C741BF" w14:textId="25A12B31" w:rsidR="0092166C" w:rsidRPr="0092166C" w:rsidRDefault="0092166C" w:rsidP="002E246F">
      <w:pPr>
        <w:autoSpaceDE w:val="0"/>
        <w:autoSpaceDN w:val="0"/>
        <w:adjustRightInd w:val="0"/>
        <w:rPr>
          <w:rFonts w:ascii="Times New Roman" w:hAnsi="Times New Roman"/>
          <w:b/>
          <w:bCs/>
          <w:color w:val="FF0000"/>
          <w:sz w:val="24"/>
          <w:szCs w:val="24"/>
        </w:rPr>
      </w:pPr>
      <w:r w:rsidRPr="0092166C">
        <w:rPr>
          <w:rFonts w:ascii="Times New Roman" w:hAnsi="Times New Roman"/>
          <w:b/>
          <w:bCs/>
          <w:color w:val="FF0000"/>
          <w:sz w:val="24"/>
          <w:szCs w:val="24"/>
        </w:rPr>
        <w:t>(Step 2 – S11793</w:t>
      </w:r>
      <w:r w:rsidR="00206C16">
        <w:rPr>
          <w:rFonts w:ascii="Times New Roman" w:hAnsi="Times New Roman"/>
          <w:b/>
          <w:bCs/>
          <w:color w:val="FF0000"/>
          <w:sz w:val="24"/>
          <w:szCs w:val="24"/>
        </w:rPr>
        <w:t xml:space="preserve"> AS</w:t>
      </w:r>
      <w:r w:rsidRPr="0092166C">
        <w:rPr>
          <w:rFonts w:ascii="Times New Roman" w:hAnsi="Times New Roman"/>
          <w:b/>
          <w:bCs/>
          <w:color w:val="FF0000"/>
          <w:sz w:val="24"/>
          <w:szCs w:val="24"/>
        </w:rPr>
        <w:t>)</w:t>
      </w:r>
    </w:p>
    <w:p w14:paraId="01F0B0E3" w14:textId="77777777" w:rsidR="00C522D6" w:rsidRPr="00C522D6" w:rsidRDefault="00C522D6" w:rsidP="00C522D6">
      <w:pPr>
        <w:shd w:val="clear" w:color="auto" w:fill="FFFFFF"/>
        <w:spacing w:before="100" w:beforeAutospacing="1" w:after="100" w:afterAutospacing="1"/>
        <w:rPr>
          <w:rFonts w:ascii="Verdana" w:hAnsi="Verdana"/>
          <w:color w:val="000000"/>
          <w:sz w:val="24"/>
          <w:szCs w:val="24"/>
        </w:rPr>
      </w:pPr>
      <w:r w:rsidRPr="00C522D6">
        <w:rPr>
          <w:rFonts w:ascii="Verdana" w:hAnsi="Verdana"/>
          <w:color w:val="000000"/>
          <w:sz w:val="24"/>
          <w:szCs w:val="24"/>
        </w:rPr>
        <w:t> </w:t>
      </w:r>
    </w:p>
    <w:p w14:paraId="09BEB3B5" w14:textId="77777777" w:rsidR="00C522D6" w:rsidRPr="00C522D6" w:rsidRDefault="00C522D6" w:rsidP="00C522D6">
      <w:pPr>
        <w:shd w:val="clear" w:color="auto" w:fill="FFFFFF"/>
        <w:spacing w:before="100" w:beforeAutospacing="1" w:after="100" w:afterAutospacing="1"/>
        <w:rPr>
          <w:rFonts w:ascii="Verdana" w:hAnsi="Verdana"/>
          <w:color w:val="000000"/>
          <w:sz w:val="24"/>
          <w:szCs w:val="24"/>
        </w:rPr>
      </w:pPr>
      <w:r w:rsidRPr="00C522D6">
        <w:rPr>
          <w:rFonts w:ascii="Verdana" w:hAnsi="Verdana"/>
          <w:b/>
          <w:bCs/>
          <w:color w:val="000000"/>
          <w:sz w:val="24"/>
          <w:szCs w:val="24"/>
        </w:rPr>
        <w:t>R301.2.1.2 Protection of openings.</w:t>
      </w:r>
      <w:r w:rsidRPr="00C522D6">
        <w:rPr>
          <w:rFonts w:ascii="Verdana" w:hAnsi="Verdana"/>
          <w:color w:val="000000"/>
          <w:sz w:val="24"/>
          <w:szCs w:val="24"/>
        </w:rPr>
        <w:t> Exterior glazed openings in buildings located in windborne debris regions shall be protected from windborne debris. Glazed opening protection for windborne debris shall meet the requirements of the Large Missile Test of ASTM E1996 and ASTM E1886 as modified in Section 301.2.1.2.1, TAS 201, 202 and 203, or AAMA 506, as applicable. Garage door glazed opening protection for windborne debris shall meet the requirements of an approved impact-resisting standard or ANSI/DASMA 115.</w:t>
      </w:r>
    </w:p>
    <w:p w14:paraId="7400E5EB" w14:textId="77777777" w:rsidR="00C522D6" w:rsidRPr="00C522D6" w:rsidRDefault="00C522D6" w:rsidP="00C522D6">
      <w:pPr>
        <w:shd w:val="clear" w:color="auto" w:fill="FFFFFF"/>
        <w:spacing w:before="100" w:beforeAutospacing="1" w:after="100" w:afterAutospacing="1"/>
        <w:rPr>
          <w:rFonts w:ascii="Verdana" w:hAnsi="Verdana"/>
          <w:color w:val="000000"/>
          <w:sz w:val="24"/>
          <w:szCs w:val="24"/>
        </w:rPr>
      </w:pPr>
      <w:r w:rsidRPr="00C522D6">
        <w:rPr>
          <w:rFonts w:ascii="Verdana" w:hAnsi="Verdana"/>
          <w:color w:val="000000"/>
          <w:sz w:val="24"/>
          <w:szCs w:val="24"/>
        </w:rPr>
        <w:t>1. Openings in sunrooms, balconies or enclosed porches constructed under existing roofs or decks are not required to be protected provided the spaces are separated from the building interior by a wall and all openings in the separating wall are protected in accordance with this section. Such space shall be permitted to be designed as either partially enclosed or enclosed structures.</w:t>
      </w:r>
    </w:p>
    <w:p w14:paraId="61815DEC" w14:textId="77777777" w:rsidR="00C522D6" w:rsidRPr="00C522D6" w:rsidRDefault="00C522D6" w:rsidP="00C522D6">
      <w:pPr>
        <w:shd w:val="clear" w:color="auto" w:fill="FFFFFF"/>
        <w:spacing w:before="100" w:beforeAutospacing="1" w:after="100" w:afterAutospacing="1"/>
        <w:rPr>
          <w:rFonts w:ascii="Verdana" w:hAnsi="Verdana"/>
          <w:color w:val="000000"/>
          <w:sz w:val="24"/>
          <w:szCs w:val="24"/>
        </w:rPr>
      </w:pPr>
      <w:r w:rsidRPr="00C522D6">
        <w:rPr>
          <w:rFonts w:ascii="Verdana" w:hAnsi="Verdana"/>
          <w:color w:val="000000"/>
          <w:sz w:val="24"/>
          <w:szCs w:val="24"/>
        </w:rPr>
        <w:t>2. Storage sheds that are not designed for human habitation and that have a floor area of 720 square feet (67 m</w:t>
      </w:r>
      <w:r w:rsidRPr="00C522D6">
        <w:rPr>
          <w:rFonts w:ascii="Verdana" w:hAnsi="Verdana"/>
          <w:color w:val="000000"/>
          <w:sz w:val="24"/>
          <w:szCs w:val="24"/>
          <w:vertAlign w:val="superscript"/>
        </w:rPr>
        <w:t>2</w:t>
      </w:r>
      <w:r w:rsidRPr="00C522D6">
        <w:rPr>
          <w:rFonts w:ascii="Verdana" w:hAnsi="Verdana"/>
          <w:color w:val="000000"/>
          <w:sz w:val="24"/>
          <w:szCs w:val="24"/>
        </w:rPr>
        <w:t>) or less are not required to comply with the mandatory wind-borne debris impact standard of this code.</w:t>
      </w:r>
    </w:p>
    <w:p w14:paraId="3AFD1781" w14:textId="77777777" w:rsidR="00C522D6" w:rsidRPr="00C522D6" w:rsidRDefault="00C522D6" w:rsidP="00C522D6">
      <w:pPr>
        <w:shd w:val="clear" w:color="auto" w:fill="FFFFFF"/>
        <w:spacing w:before="100" w:beforeAutospacing="1" w:after="100" w:afterAutospacing="1"/>
        <w:rPr>
          <w:rFonts w:ascii="Verdana" w:hAnsi="Verdana"/>
          <w:color w:val="000000"/>
          <w:sz w:val="24"/>
          <w:szCs w:val="24"/>
        </w:rPr>
      </w:pPr>
      <w:r w:rsidRPr="00C522D6">
        <w:rPr>
          <w:rFonts w:ascii="Verdana" w:hAnsi="Verdana"/>
          <w:color w:val="000000"/>
          <w:sz w:val="24"/>
          <w:szCs w:val="24"/>
          <w:u w:val="single"/>
        </w:rPr>
        <w:t xml:space="preserve">3. Buildings located more than 1 mile from the coastal mean </w:t>
      </w:r>
      <w:proofErr w:type="gramStart"/>
      <w:r w:rsidRPr="00C522D6">
        <w:rPr>
          <w:rFonts w:ascii="Verdana" w:hAnsi="Verdana"/>
          <w:color w:val="000000"/>
          <w:sz w:val="24"/>
          <w:szCs w:val="24"/>
          <w:u w:val="single"/>
        </w:rPr>
        <w:t>high water</w:t>
      </w:r>
      <w:proofErr w:type="gramEnd"/>
      <w:r w:rsidRPr="00C522D6">
        <w:rPr>
          <w:rFonts w:ascii="Verdana" w:hAnsi="Verdana"/>
          <w:color w:val="000000"/>
          <w:sz w:val="24"/>
          <w:szCs w:val="24"/>
          <w:u w:val="single"/>
        </w:rPr>
        <w:t xml:space="preserve"> line where the </w:t>
      </w:r>
      <w:proofErr w:type="gramStart"/>
      <w:r w:rsidRPr="00C522D6">
        <w:rPr>
          <w:rFonts w:ascii="Verdana" w:hAnsi="Verdana"/>
          <w:color w:val="000000"/>
          <w:sz w:val="24"/>
          <w:szCs w:val="24"/>
          <w:u w:val="single"/>
        </w:rPr>
        <w:t>ultimate design</w:t>
      </w:r>
      <w:proofErr w:type="gramEnd"/>
      <w:r w:rsidRPr="00C522D6">
        <w:rPr>
          <w:rFonts w:ascii="Verdana" w:hAnsi="Verdana"/>
          <w:color w:val="000000"/>
          <w:sz w:val="24"/>
          <w:szCs w:val="24"/>
          <w:u w:val="single"/>
        </w:rPr>
        <w:t xml:space="preserve"> wind speed, </w:t>
      </w:r>
      <w:proofErr w:type="spellStart"/>
      <w:r w:rsidRPr="00C522D6">
        <w:rPr>
          <w:rFonts w:ascii="Verdana" w:hAnsi="Verdana"/>
          <w:i/>
          <w:iCs/>
          <w:color w:val="000000"/>
          <w:sz w:val="24"/>
          <w:szCs w:val="24"/>
          <w:u w:val="single"/>
        </w:rPr>
        <w:t>V</w:t>
      </w:r>
      <w:r w:rsidRPr="00C522D6">
        <w:rPr>
          <w:rFonts w:ascii="Verdana" w:hAnsi="Verdana"/>
          <w:i/>
          <w:iCs/>
          <w:color w:val="000000"/>
          <w:sz w:val="24"/>
          <w:szCs w:val="24"/>
          <w:u w:val="single"/>
          <w:vertAlign w:val="subscript"/>
        </w:rPr>
        <w:t>ult</w:t>
      </w:r>
      <w:proofErr w:type="spellEnd"/>
      <w:r w:rsidRPr="00C522D6">
        <w:rPr>
          <w:rFonts w:ascii="Verdana" w:hAnsi="Verdana"/>
          <w:color w:val="000000"/>
          <w:sz w:val="24"/>
          <w:szCs w:val="24"/>
          <w:u w:val="single"/>
        </w:rPr>
        <w:t>, is less than 140 mph (63.6 m/</w:t>
      </w:r>
      <w:proofErr w:type="gramStart"/>
      <w:r w:rsidRPr="00C522D6">
        <w:rPr>
          <w:rFonts w:ascii="Verdana" w:hAnsi="Verdana"/>
          <w:color w:val="000000"/>
          <w:sz w:val="24"/>
          <w:szCs w:val="24"/>
          <w:u w:val="single"/>
        </w:rPr>
        <w:t>s)  are</w:t>
      </w:r>
      <w:proofErr w:type="gramEnd"/>
      <w:r w:rsidRPr="00C522D6">
        <w:rPr>
          <w:rFonts w:ascii="Verdana" w:hAnsi="Verdana"/>
          <w:color w:val="000000"/>
          <w:sz w:val="24"/>
          <w:szCs w:val="24"/>
          <w:u w:val="single"/>
        </w:rPr>
        <w:t xml:space="preserve"> permitted to be designed as partially enclosed in accordance with ASCE 7 in lieu of protecting exterior glazed openings from wind-borne debris.</w:t>
      </w:r>
    </w:p>
    <w:p w14:paraId="1A7B7181" w14:textId="77777777" w:rsidR="00C522D6" w:rsidRDefault="00C522D6" w:rsidP="00C522D6">
      <w:pPr>
        <w:shd w:val="clear" w:color="auto" w:fill="FFFFFF"/>
        <w:spacing w:before="100" w:beforeAutospacing="1" w:after="100" w:afterAutospacing="1"/>
        <w:rPr>
          <w:rFonts w:ascii="Verdana" w:hAnsi="Verdana"/>
          <w:color w:val="000000"/>
          <w:sz w:val="24"/>
          <w:szCs w:val="24"/>
        </w:rPr>
      </w:pPr>
      <w:r w:rsidRPr="00C522D6">
        <w:rPr>
          <w:rFonts w:ascii="Verdana" w:hAnsi="Verdana"/>
          <w:b/>
          <w:bCs/>
          <w:color w:val="000000"/>
          <w:sz w:val="24"/>
          <w:szCs w:val="24"/>
        </w:rPr>
        <w:t>Exception:</w:t>
      </w:r>
      <w:r w:rsidRPr="00C522D6">
        <w:rPr>
          <w:rFonts w:ascii="Verdana" w:hAnsi="Verdana"/>
          <w:color w:val="000000"/>
          <w:sz w:val="24"/>
          <w:szCs w:val="24"/>
        </w:rPr>
        <w:t> </w:t>
      </w:r>
      <w:proofErr w:type="gramStart"/>
      <w:r w:rsidRPr="00C522D6">
        <w:rPr>
          <w:rFonts w:ascii="Verdana" w:hAnsi="Verdana"/>
          <w:color w:val="000000"/>
          <w:sz w:val="24"/>
          <w:szCs w:val="24"/>
        </w:rPr>
        <w:t>(</w:t>
      </w:r>
      <w:r w:rsidRPr="00C522D6">
        <w:rPr>
          <w:rFonts w:ascii="Verdana" w:hAnsi="Verdana"/>
          <w:i/>
          <w:iCs/>
          <w:color w:val="000000"/>
          <w:sz w:val="24"/>
          <w:szCs w:val="24"/>
        </w:rPr>
        <w:t> no</w:t>
      </w:r>
      <w:proofErr w:type="gramEnd"/>
      <w:r w:rsidRPr="00C522D6">
        <w:rPr>
          <w:rFonts w:ascii="Verdana" w:hAnsi="Verdana"/>
          <w:i/>
          <w:iCs/>
          <w:color w:val="000000"/>
          <w:sz w:val="24"/>
          <w:szCs w:val="24"/>
        </w:rPr>
        <w:t xml:space="preserve"> change</w:t>
      </w:r>
      <w:r w:rsidRPr="00C522D6">
        <w:rPr>
          <w:rFonts w:ascii="Verdana" w:hAnsi="Verdana"/>
          <w:color w:val="000000"/>
          <w:sz w:val="24"/>
          <w:szCs w:val="24"/>
        </w:rPr>
        <w:t>)</w:t>
      </w:r>
    </w:p>
    <w:p w14:paraId="45BB6FB6" w14:textId="77777777" w:rsidR="006076E7" w:rsidRDefault="006076E7" w:rsidP="002E246F">
      <w:pPr>
        <w:autoSpaceDE w:val="0"/>
        <w:autoSpaceDN w:val="0"/>
        <w:adjustRightInd w:val="0"/>
        <w:rPr>
          <w:rFonts w:ascii="Times New Roman" w:hAnsi="Times New Roman"/>
          <w:b/>
          <w:bCs/>
          <w:sz w:val="24"/>
          <w:szCs w:val="24"/>
        </w:rPr>
      </w:pPr>
    </w:p>
    <w:p w14:paraId="5F1D16F1" w14:textId="761B2874" w:rsidR="006076E7" w:rsidRPr="00C522D6" w:rsidRDefault="00C522D6" w:rsidP="002E246F">
      <w:pPr>
        <w:autoSpaceDE w:val="0"/>
        <w:autoSpaceDN w:val="0"/>
        <w:adjustRightInd w:val="0"/>
        <w:rPr>
          <w:rFonts w:ascii="Times New Roman" w:hAnsi="Times New Roman"/>
          <w:b/>
          <w:bCs/>
          <w:color w:val="EE0000"/>
          <w:sz w:val="24"/>
          <w:szCs w:val="24"/>
        </w:rPr>
      </w:pPr>
      <w:r w:rsidRPr="00C522D6">
        <w:rPr>
          <w:rFonts w:ascii="Times New Roman" w:hAnsi="Times New Roman"/>
          <w:b/>
          <w:bCs/>
          <w:color w:val="EE0000"/>
          <w:sz w:val="24"/>
          <w:szCs w:val="24"/>
        </w:rPr>
        <w:t xml:space="preserve">(Step 2 – S12128 </w:t>
      </w:r>
      <w:r w:rsidR="00351970">
        <w:rPr>
          <w:rFonts w:ascii="Times New Roman" w:hAnsi="Times New Roman"/>
          <w:b/>
          <w:bCs/>
          <w:color w:val="EE0000"/>
          <w:sz w:val="24"/>
          <w:szCs w:val="24"/>
        </w:rPr>
        <w:t>AM</w:t>
      </w:r>
      <w:r w:rsidRPr="00C522D6">
        <w:rPr>
          <w:rFonts w:ascii="Times New Roman" w:hAnsi="Times New Roman"/>
          <w:b/>
          <w:bCs/>
          <w:color w:val="EE0000"/>
          <w:sz w:val="24"/>
          <w:szCs w:val="24"/>
        </w:rPr>
        <w:t>/A1 -2</w:t>
      </w:r>
      <w:r w:rsidRPr="00C522D6">
        <w:rPr>
          <w:rFonts w:ascii="Times New Roman" w:hAnsi="Times New Roman"/>
          <w:b/>
          <w:bCs/>
          <w:color w:val="EE0000"/>
          <w:sz w:val="24"/>
          <w:szCs w:val="24"/>
          <w:vertAlign w:val="superscript"/>
        </w:rPr>
        <w:t>nd</w:t>
      </w:r>
      <w:r w:rsidRPr="00C522D6">
        <w:rPr>
          <w:rFonts w:ascii="Times New Roman" w:hAnsi="Times New Roman"/>
          <w:b/>
          <w:bCs/>
          <w:color w:val="EE0000"/>
          <w:sz w:val="24"/>
          <w:szCs w:val="24"/>
        </w:rPr>
        <w:t xml:space="preserve"> comment period)</w:t>
      </w:r>
    </w:p>
    <w:p w14:paraId="238DED13" w14:textId="77777777" w:rsidR="00C522D6" w:rsidRDefault="00C522D6" w:rsidP="002E246F">
      <w:pPr>
        <w:autoSpaceDE w:val="0"/>
        <w:autoSpaceDN w:val="0"/>
        <w:adjustRightInd w:val="0"/>
        <w:rPr>
          <w:rFonts w:ascii="Times New Roman" w:hAnsi="Times New Roman"/>
          <w:b/>
          <w:bCs/>
          <w:sz w:val="24"/>
          <w:szCs w:val="24"/>
        </w:rPr>
      </w:pPr>
    </w:p>
    <w:p w14:paraId="7F77B328" w14:textId="1E6854E7" w:rsidR="002E246F" w:rsidRDefault="002E246F" w:rsidP="002E246F">
      <w:pPr>
        <w:autoSpaceDE w:val="0"/>
        <w:autoSpaceDN w:val="0"/>
        <w:adjustRightInd w:val="0"/>
        <w:rPr>
          <w:rFonts w:ascii="Times New Roman" w:hAnsi="Times New Roman"/>
          <w:b/>
          <w:bCs/>
          <w:sz w:val="24"/>
          <w:szCs w:val="24"/>
        </w:rPr>
      </w:pPr>
      <w:r>
        <w:rPr>
          <w:rFonts w:ascii="Times New Roman" w:hAnsi="Times New Roman"/>
          <w:b/>
          <w:bCs/>
          <w:sz w:val="24"/>
          <w:szCs w:val="24"/>
        </w:rPr>
        <w:t>TABLE R301.2(2) COMPONENT AND CLADDING LOADS FOR A BUILDING WITH A MEAN ROOF HEIGHT OF 30 FEET LOCATED IN EXPOSURE B (ASD) (</w:t>
      </w:r>
      <w:proofErr w:type="spellStart"/>
      <w:r>
        <w:rPr>
          <w:rFonts w:ascii="Times New Roman" w:hAnsi="Times New Roman"/>
          <w:b/>
          <w:bCs/>
          <w:sz w:val="24"/>
          <w:szCs w:val="24"/>
        </w:rPr>
        <w:t>psf</w:t>
      </w:r>
      <w:proofErr w:type="spellEnd"/>
      <w:r>
        <w:rPr>
          <w:rFonts w:ascii="Times New Roman" w:hAnsi="Times New Roman"/>
          <w:b/>
          <w:bCs/>
          <w:sz w:val="24"/>
          <w:szCs w:val="24"/>
        </w:rPr>
        <w:t>)a, b, c, d, e, f, g</w:t>
      </w:r>
    </w:p>
    <w:p w14:paraId="2E20FE8B" w14:textId="77777777" w:rsidR="002E246F" w:rsidRDefault="002E246F" w:rsidP="002E246F">
      <w:pPr>
        <w:autoSpaceDE w:val="0"/>
        <w:autoSpaceDN w:val="0"/>
        <w:adjustRightInd w:val="0"/>
        <w:rPr>
          <w:rFonts w:ascii="Times New Roman" w:hAnsi="Times New Roman"/>
          <w:b/>
          <w:bCs/>
          <w:sz w:val="24"/>
          <w:szCs w:val="24"/>
        </w:rPr>
      </w:pPr>
    </w:p>
    <w:p w14:paraId="42D1DB76" w14:textId="77777777" w:rsidR="002E246F" w:rsidRDefault="002E246F" w:rsidP="002E246F">
      <w:pPr>
        <w:autoSpaceDE w:val="0"/>
        <w:autoSpaceDN w:val="0"/>
        <w:adjustRightInd w:val="0"/>
        <w:rPr>
          <w:rFonts w:ascii="Times New Roman" w:hAnsi="Times New Roman"/>
          <w:sz w:val="24"/>
          <w:szCs w:val="24"/>
          <w14:ligatures w14:val="standardContextual"/>
        </w:rPr>
      </w:pPr>
      <w:r>
        <w:rPr>
          <w:rFonts w:ascii="Times New Roman" w:hAnsi="Times New Roman"/>
          <w:sz w:val="24"/>
          <w:szCs w:val="24"/>
        </w:rPr>
        <w:t>Revise the component and cladding load for “Gable Roof &gt; 27 to 45 degrees” – Zone 3 – Effective Wind Area 20 – Wind speed 140 (POS) to read “17.7” instead of “0.0.”</w:t>
      </w:r>
    </w:p>
    <w:p w14:paraId="07DD03DB" w14:textId="77777777" w:rsidR="002E246F" w:rsidRDefault="002E246F" w:rsidP="002E246F">
      <w:pPr>
        <w:autoSpaceDE w:val="0"/>
        <w:autoSpaceDN w:val="0"/>
        <w:adjustRightInd w:val="0"/>
        <w:rPr>
          <w:rFonts w:cs="Arial"/>
          <w:b/>
          <w:bCs/>
          <w:szCs w:val="22"/>
          <w14:ligatures w14:val="standardContextual"/>
        </w:rPr>
      </w:pPr>
    </w:p>
    <w:p w14:paraId="5945F7D1" w14:textId="75BBD515" w:rsidR="009C59E3" w:rsidRPr="002E246F" w:rsidRDefault="002E246F" w:rsidP="002E246F">
      <w:pPr>
        <w:widowControl w:val="0"/>
        <w:autoSpaceDE w:val="0"/>
        <w:autoSpaceDN w:val="0"/>
        <w:rPr>
          <w:rFonts w:eastAsia="Microsoft Sans Serif" w:hAnsi="Microsoft Sans Serif" w:cs="Microsoft Sans Serif"/>
          <w:b/>
          <w:color w:val="FF0000"/>
          <w:sz w:val="18"/>
          <w:szCs w:val="22"/>
        </w:rPr>
      </w:pPr>
      <w:r>
        <w:rPr>
          <w:rFonts w:eastAsia="Microsoft Sans Serif" w:hAnsi="Microsoft Sans Serif" w:cs="Microsoft Sans Serif"/>
          <w:b/>
          <w:color w:val="FF0000"/>
          <w:sz w:val="18"/>
          <w:szCs w:val="22"/>
        </w:rPr>
        <w:t xml:space="preserve">Supplement 4 </w:t>
      </w:r>
      <w:r>
        <w:rPr>
          <w:rFonts w:eastAsia="Microsoft Sans Serif" w:hAnsi="Microsoft Sans Serif" w:cs="Microsoft Sans Serif"/>
          <w:b/>
          <w:color w:val="FF0000"/>
          <w:sz w:val="18"/>
          <w:szCs w:val="22"/>
        </w:rPr>
        <w:t>–</w:t>
      </w:r>
      <w:r>
        <w:rPr>
          <w:rFonts w:eastAsia="Microsoft Sans Serif" w:hAnsi="Microsoft Sans Serif" w:cs="Microsoft Sans Serif"/>
          <w:b/>
          <w:color w:val="FF0000"/>
          <w:sz w:val="18"/>
          <w:szCs w:val="22"/>
        </w:rPr>
        <w:t xml:space="preserve"> Errata </w:t>
      </w:r>
    </w:p>
    <w:p w14:paraId="6EFE69DE" w14:textId="77777777" w:rsidR="002E246F" w:rsidRDefault="002E246F" w:rsidP="000D12DB">
      <w:pPr>
        <w:widowControl w:val="0"/>
        <w:autoSpaceDE w:val="0"/>
        <w:autoSpaceDN w:val="0"/>
        <w:ind w:left="190"/>
        <w:rPr>
          <w:rFonts w:eastAsia="Microsoft Sans Serif" w:hAnsi="Microsoft Sans Serif" w:cs="Microsoft Sans Serif"/>
          <w:b/>
          <w:strike/>
          <w:sz w:val="18"/>
          <w:szCs w:val="22"/>
        </w:rPr>
      </w:pPr>
    </w:p>
    <w:p w14:paraId="289ECA6D" w14:textId="77777777" w:rsidR="002E246F" w:rsidRDefault="002E246F" w:rsidP="000D12DB">
      <w:pPr>
        <w:widowControl w:val="0"/>
        <w:autoSpaceDE w:val="0"/>
        <w:autoSpaceDN w:val="0"/>
        <w:ind w:left="190"/>
        <w:rPr>
          <w:rFonts w:eastAsia="Microsoft Sans Serif" w:hAnsi="Microsoft Sans Serif" w:cs="Microsoft Sans Serif"/>
          <w:b/>
          <w:strike/>
          <w:sz w:val="18"/>
          <w:szCs w:val="22"/>
        </w:rPr>
      </w:pPr>
    </w:p>
    <w:p w14:paraId="1E19EF0F" w14:textId="313064FB" w:rsidR="000D12DB" w:rsidRPr="000D12DB" w:rsidRDefault="000D12DB" w:rsidP="000D12DB">
      <w:pPr>
        <w:widowControl w:val="0"/>
        <w:autoSpaceDE w:val="0"/>
        <w:autoSpaceDN w:val="0"/>
        <w:ind w:left="190"/>
        <w:rPr>
          <w:rFonts w:ascii="Microsoft Sans Serif" w:eastAsia="Microsoft Sans Serif" w:hAnsi="Microsoft Sans Serif" w:cs="Microsoft Sans Serif"/>
          <w:sz w:val="18"/>
          <w:szCs w:val="22"/>
        </w:rPr>
      </w:pPr>
      <w:r w:rsidRPr="000D12DB">
        <w:rPr>
          <w:rFonts w:eastAsia="Microsoft Sans Serif" w:hAnsi="Microsoft Sans Serif" w:cs="Microsoft Sans Serif"/>
          <w:b/>
          <w:strike/>
          <w:sz w:val="18"/>
          <w:szCs w:val="22"/>
        </w:rPr>
        <w:t>R301.2.1.2.1</w:t>
      </w:r>
      <w:r w:rsidRPr="000D12DB">
        <w:rPr>
          <w:rFonts w:eastAsia="Microsoft Sans Serif" w:hAnsi="Microsoft Sans Serif" w:cs="Microsoft Sans Serif"/>
          <w:b/>
          <w:strike/>
          <w:spacing w:val="-11"/>
          <w:sz w:val="18"/>
          <w:szCs w:val="22"/>
        </w:rPr>
        <w:t xml:space="preserve"> </w:t>
      </w:r>
      <w:r w:rsidRPr="000D12DB">
        <w:rPr>
          <w:rFonts w:eastAsia="Microsoft Sans Serif" w:hAnsi="Microsoft Sans Serif" w:cs="Microsoft Sans Serif"/>
          <w:b/>
          <w:strike/>
          <w:sz w:val="18"/>
          <w:szCs w:val="22"/>
        </w:rPr>
        <w:t>Application</w:t>
      </w:r>
      <w:r w:rsidRPr="000D12DB">
        <w:rPr>
          <w:rFonts w:eastAsia="Microsoft Sans Serif" w:hAnsi="Microsoft Sans Serif" w:cs="Microsoft Sans Serif"/>
          <w:b/>
          <w:strike/>
          <w:spacing w:val="-6"/>
          <w:sz w:val="18"/>
          <w:szCs w:val="22"/>
        </w:rPr>
        <w:t xml:space="preserve"> </w:t>
      </w:r>
      <w:r w:rsidRPr="000D12DB">
        <w:rPr>
          <w:rFonts w:eastAsia="Microsoft Sans Serif" w:hAnsi="Microsoft Sans Serif" w:cs="Microsoft Sans Serif"/>
          <w:b/>
          <w:strike/>
          <w:sz w:val="18"/>
          <w:szCs w:val="22"/>
        </w:rPr>
        <w:t>of</w:t>
      </w:r>
      <w:r w:rsidRPr="000D12DB">
        <w:rPr>
          <w:rFonts w:eastAsia="Microsoft Sans Serif" w:hAnsi="Microsoft Sans Serif" w:cs="Microsoft Sans Serif"/>
          <w:b/>
          <w:strike/>
          <w:spacing w:val="-7"/>
          <w:sz w:val="18"/>
          <w:szCs w:val="22"/>
        </w:rPr>
        <w:t xml:space="preserve"> </w:t>
      </w:r>
      <w:r w:rsidRPr="000D12DB">
        <w:rPr>
          <w:rFonts w:eastAsia="Microsoft Sans Serif" w:hAnsi="Microsoft Sans Serif" w:cs="Microsoft Sans Serif"/>
          <w:b/>
          <w:strike/>
          <w:sz w:val="18"/>
          <w:szCs w:val="22"/>
        </w:rPr>
        <w:t>ASTM</w:t>
      </w:r>
      <w:r w:rsidRPr="000D12DB">
        <w:rPr>
          <w:rFonts w:eastAsia="Microsoft Sans Serif" w:hAnsi="Microsoft Sans Serif" w:cs="Microsoft Sans Serif"/>
          <w:b/>
          <w:strike/>
          <w:spacing w:val="-7"/>
          <w:sz w:val="18"/>
          <w:szCs w:val="22"/>
        </w:rPr>
        <w:t xml:space="preserve"> </w:t>
      </w:r>
      <w:r w:rsidRPr="000D12DB">
        <w:rPr>
          <w:rFonts w:eastAsia="Microsoft Sans Serif" w:hAnsi="Microsoft Sans Serif" w:cs="Microsoft Sans Serif"/>
          <w:b/>
          <w:strike/>
          <w:sz w:val="18"/>
          <w:szCs w:val="22"/>
        </w:rPr>
        <w:t>E1996</w:t>
      </w:r>
      <w:r w:rsidRPr="000D12DB">
        <w:rPr>
          <w:rFonts w:eastAsia="Microsoft Sans Serif" w:hAnsi="Microsoft Sans Serif" w:cs="Microsoft Sans Serif"/>
          <w:b/>
          <w:sz w:val="18"/>
          <w:szCs w:val="22"/>
        </w:rPr>
        <w:t>.</w:t>
      </w:r>
      <w:r w:rsidRPr="000D12DB">
        <w:rPr>
          <w:rFonts w:eastAsia="Microsoft Sans Serif" w:hAnsi="Microsoft Sans Serif" w:cs="Microsoft Sans Serif"/>
          <w:b/>
          <w:spacing w:val="-13"/>
          <w:sz w:val="18"/>
          <w:szCs w:val="22"/>
        </w:rPr>
        <w:t xml:space="preserve"> </w:t>
      </w:r>
      <w:r w:rsidRPr="000D12DB">
        <w:rPr>
          <w:rFonts w:ascii="Microsoft Sans Serif" w:eastAsia="Microsoft Sans Serif" w:hAnsi="Microsoft Sans Serif" w:cs="Microsoft Sans Serif"/>
          <w:strike/>
          <w:sz w:val="18"/>
          <w:szCs w:val="22"/>
        </w:rPr>
        <w:t>The</w:t>
      </w:r>
      <w:r w:rsidRPr="000D12DB">
        <w:rPr>
          <w:rFonts w:ascii="Microsoft Sans Serif" w:eastAsia="Microsoft Sans Serif" w:hAnsi="Microsoft Sans Serif" w:cs="Microsoft Sans Serif"/>
          <w:strike/>
          <w:spacing w:val="-4"/>
          <w:sz w:val="18"/>
          <w:szCs w:val="22"/>
        </w:rPr>
        <w:t xml:space="preserve"> </w:t>
      </w:r>
      <w:r w:rsidRPr="000D12DB">
        <w:rPr>
          <w:rFonts w:ascii="Microsoft Sans Serif" w:eastAsia="Microsoft Sans Serif" w:hAnsi="Microsoft Sans Serif" w:cs="Microsoft Sans Serif"/>
          <w:strike/>
          <w:sz w:val="18"/>
          <w:szCs w:val="22"/>
        </w:rPr>
        <w:t>text</w:t>
      </w:r>
      <w:r w:rsidRPr="000D12DB">
        <w:rPr>
          <w:rFonts w:ascii="Microsoft Sans Serif" w:eastAsia="Microsoft Sans Serif" w:hAnsi="Microsoft Sans Serif" w:cs="Microsoft Sans Serif"/>
          <w:strike/>
          <w:spacing w:val="-3"/>
          <w:sz w:val="18"/>
          <w:szCs w:val="22"/>
        </w:rPr>
        <w:t xml:space="preserve"> </w:t>
      </w:r>
      <w:r w:rsidRPr="000D12DB">
        <w:rPr>
          <w:rFonts w:ascii="Microsoft Sans Serif" w:eastAsia="Microsoft Sans Serif" w:hAnsi="Microsoft Sans Serif" w:cs="Microsoft Sans Serif"/>
          <w:strike/>
          <w:sz w:val="18"/>
          <w:szCs w:val="22"/>
        </w:rPr>
        <w:t>of</w:t>
      </w:r>
      <w:r w:rsidRPr="000D12DB">
        <w:rPr>
          <w:rFonts w:ascii="Microsoft Sans Serif" w:eastAsia="Microsoft Sans Serif" w:hAnsi="Microsoft Sans Serif" w:cs="Microsoft Sans Serif"/>
          <w:strike/>
          <w:spacing w:val="-4"/>
          <w:sz w:val="18"/>
          <w:szCs w:val="22"/>
        </w:rPr>
        <w:t xml:space="preserve"> </w:t>
      </w:r>
      <w:r w:rsidRPr="000D12DB">
        <w:rPr>
          <w:rFonts w:ascii="Microsoft Sans Serif" w:eastAsia="Microsoft Sans Serif" w:hAnsi="Microsoft Sans Serif" w:cs="Microsoft Sans Serif"/>
          <w:strike/>
          <w:sz w:val="18"/>
          <w:szCs w:val="22"/>
        </w:rPr>
        <w:t>Section</w:t>
      </w:r>
      <w:r w:rsidRPr="000D12DB">
        <w:rPr>
          <w:rFonts w:ascii="Microsoft Sans Serif" w:eastAsia="Microsoft Sans Serif" w:hAnsi="Microsoft Sans Serif" w:cs="Microsoft Sans Serif"/>
          <w:strike/>
          <w:spacing w:val="-4"/>
          <w:sz w:val="18"/>
          <w:szCs w:val="22"/>
        </w:rPr>
        <w:t xml:space="preserve"> </w:t>
      </w:r>
      <w:r w:rsidRPr="000D12DB">
        <w:rPr>
          <w:rFonts w:ascii="Microsoft Sans Serif" w:eastAsia="Microsoft Sans Serif" w:hAnsi="Microsoft Sans Serif" w:cs="Microsoft Sans Serif"/>
          <w:strike/>
          <w:sz w:val="18"/>
          <w:szCs w:val="22"/>
        </w:rPr>
        <w:t>2.2</w:t>
      </w:r>
      <w:r w:rsidRPr="000D12DB">
        <w:rPr>
          <w:rFonts w:ascii="Microsoft Sans Serif" w:eastAsia="Microsoft Sans Serif" w:hAnsi="Microsoft Sans Serif" w:cs="Microsoft Sans Serif"/>
          <w:strike/>
          <w:spacing w:val="-4"/>
          <w:sz w:val="18"/>
          <w:szCs w:val="22"/>
        </w:rPr>
        <w:t xml:space="preserve"> </w:t>
      </w:r>
      <w:r w:rsidRPr="000D12DB">
        <w:rPr>
          <w:rFonts w:ascii="Microsoft Sans Serif" w:eastAsia="Microsoft Sans Serif" w:hAnsi="Microsoft Sans Serif" w:cs="Microsoft Sans Serif"/>
          <w:strike/>
          <w:sz w:val="18"/>
          <w:szCs w:val="22"/>
        </w:rPr>
        <w:t>of</w:t>
      </w:r>
      <w:r w:rsidRPr="000D12DB">
        <w:rPr>
          <w:rFonts w:ascii="Microsoft Sans Serif" w:eastAsia="Microsoft Sans Serif" w:hAnsi="Microsoft Sans Serif" w:cs="Microsoft Sans Serif"/>
          <w:strike/>
          <w:spacing w:val="-4"/>
          <w:sz w:val="18"/>
          <w:szCs w:val="22"/>
        </w:rPr>
        <w:t xml:space="preserve"> </w:t>
      </w:r>
      <w:r w:rsidRPr="000D12DB">
        <w:rPr>
          <w:rFonts w:ascii="Microsoft Sans Serif" w:eastAsia="Microsoft Sans Serif" w:hAnsi="Microsoft Sans Serif" w:cs="Microsoft Sans Serif"/>
          <w:strike/>
          <w:sz w:val="18"/>
          <w:szCs w:val="22"/>
        </w:rPr>
        <w:t>ASTM</w:t>
      </w:r>
      <w:r w:rsidRPr="000D12DB">
        <w:rPr>
          <w:rFonts w:ascii="Microsoft Sans Serif" w:eastAsia="Microsoft Sans Serif" w:hAnsi="Microsoft Sans Serif" w:cs="Microsoft Sans Serif"/>
          <w:strike/>
          <w:spacing w:val="-4"/>
          <w:sz w:val="18"/>
          <w:szCs w:val="22"/>
        </w:rPr>
        <w:t xml:space="preserve"> </w:t>
      </w:r>
      <w:r w:rsidRPr="000D12DB">
        <w:rPr>
          <w:rFonts w:ascii="Microsoft Sans Serif" w:eastAsia="Microsoft Sans Serif" w:hAnsi="Microsoft Sans Serif" w:cs="Microsoft Sans Serif"/>
          <w:strike/>
          <w:sz w:val="18"/>
          <w:szCs w:val="22"/>
        </w:rPr>
        <w:t>E1996</w:t>
      </w:r>
      <w:r w:rsidRPr="000D12DB">
        <w:rPr>
          <w:rFonts w:ascii="Microsoft Sans Serif" w:eastAsia="Microsoft Sans Serif" w:hAnsi="Microsoft Sans Serif" w:cs="Microsoft Sans Serif"/>
          <w:strike/>
          <w:spacing w:val="-4"/>
          <w:sz w:val="18"/>
          <w:szCs w:val="22"/>
        </w:rPr>
        <w:t xml:space="preserve"> </w:t>
      </w:r>
      <w:r w:rsidRPr="000D12DB">
        <w:rPr>
          <w:rFonts w:ascii="Microsoft Sans Serif" w:eastAsia="Microsoft Sans Serif" w:hAnsi="Microsoft Sans Serif" w:cs="Microsoft Sans Serif"/>
          <w:strike/>
          <w:sz w:val="18"/>
          <w:szCs w:val="22"/>
        </w:rPr>
        <w:t>shall</w:t>
      </w:r>
      <w:r w:rsidRPr="000D12DB">
        <w:rPr>
          <w:rFonts w:ascii="Microsoft Sans Serif" w:eastAsia="Microsoft Sans Serif" w:hAnsi="Microsoft Sans Serif" w:cs="Microsoft Sans Serif"/>
          <w:strike/>
          <w:spacing w:val="-4"/>
          <w:sz w:val="18"/>
          <w:szCs w:val="22"/>
        </w:rPr>
        <w:t xml:space="preserve"> </w:t>
      </w:r>
      <w:r w:rsidRPr="000D12DB">
        <w:rPr>
          <w:rFonts w:ascii="Microsoft Sans Serif" w:eastAsia="Microsoft Sans Serif" w:hAnsi="Microsoft Sans Serif" w:cs="Microsoft Sans Serif"/>
          <w:strike/>
          <w:sz w:val="18"/>
          <w:szCs w:val="22"/>
        </w:rPr>
        <w:t>be</w:t>
      </w:r>
      <w:r w:rsidRPr="000D12DB">
        <w:rPr>
          <w:rFonts w:ascii="Microsoft Sans Serif" w:eastAsia="Microsoft Sans Serif" w:hAnsi="Microsoft Sans Serif" w:cs="Microsoft Sans Serif"/>
          <w:strike/>
          <w:spacing w:val="-4"/>
          <w:sz w:val="18"/>
          <w:szCs w:val="22"/>
        </w:rPr>
        <w:t xml:space="preserve"> </w:t>
      </w:r>
      <w:r w:rsidRPr="000D12DB">
        <w:rPr>
          <w:rFonts w:ascii="Microsoft Sans Serif" w:eastAsia="Microsoft Sans Serif" w:hAnsi="Microsoft Sans Serif" w:cs="Microsoft Sans Serif"/>
          <w:strike/>
          <w:sz w:val="18"/>
          <w:szCs w:val="22"/>
        </w:rPr>
        <w:t>substituted</w:t>
      </w:r>
      <w:r w:rsidRPr="000D12DB">
        <w:rPr>
          <w:rFonts w:ascii="Microsoft Sans Serif" w:eastAsia="Microsoft Sans Serif" w:hAnsi="Microsoft Sans Serif" w:cs="Microsoft Sans Serif"/>
          <w:strike/>
          <w:spacing w:val="-4"/>
          <w:sz w:val="18"/>
          <w:szCs w:val="22"/>
        </w:rPr>
        <w:t xml:space="preserve"> </w:t>
      </w:r>
      <w:r w:rsidRPr="000D12DB">
        <w:rPr>
          <w:rFonts w:ascii="Microsoft Sans Serif" w:eastAsia="Microsoft Sans Serif" w:hAnsi="Microsoft Sans Serif" w:cs="Microsoft Sans Serif"/>
          <w:strike/>
          <w:sz w:val="18"/>
          <w:szCs w:val="22"/>
        </w:rPr>
        <w:t>as</w:t>
      </w:r>
      <w:r w:rsidRPr="000D12DB">
        <w:rPr>
          <w:rFonts w:ascii="Microsoft Sans Serif" w:eastAsia="Microsoft Sans Serif" w:hAnsi="Microsoft Sans Serif" w:cs="Microsoft Sans Serif"/>
          <w:strike/>
          <w:spacing w:val="-4"/>
          <w:sz w:val="18"/>
          <w:szCs w:val="22"/>
        </w:rPr>
        <w:t xml:space="preserve"> </w:t>
      </w:r>
      <w:r w:rsidRPr="000D12DB">
        <w:rPr>
          <w:rFonts w:ascii="Microsoft Sans Serif" w:eastAsia="Microsoft Sans Serif" w:hAnsi="Microsoft Sans Serif" w:cs="Microsoft Sans Serif"/>
          <w:strike/>
          <w:spacing w:val="-2"/>
          <w:sz w:val="18"/>
          <w:szCs w:val="22"/>
        </w:rPr>
        <w:t>follows</w:t>
      </w:r>
      <w:r w:rsidRPr="000D12DB">
        <w:rPr>
          <w:rFonts w:ascii="Microsoft Sans Serif" w:eastAsia="Microsoft Sans Serif" w:hAnsi="Microsoft Sans Serif" w:cs="Microsoft Sans Serif"/>
          <w:spacing w:val="-2"/>
          <w:sz w:val="18"/>
          <w:szCs w:val="22"/>
        </w:rPr>
        <w:t>:</w:t>
      </w:r>
    </w:p>
    <w:p w14:paraId="63F4E3E5" w14:textId="77777777" w:rsidR="000D12DB" w:rsidRPr="000D12DB" w:rsidRDefault="000D12DB" w:rsidP="000D12DB">
      <w:pPr>
        <w:widowControl w:val="0"/>
        <w:autoSpaceDE w:val="0"/>
        <w:autoSpaceDN w:val="0"/>
        <w:spacing w:before="66"/>
        <w:ind w:left="190"/>
        <w:rPr>
          <w:rFonts w:ascii="Microsoft Sans Serif" w:eastAsia="Microsoft Sans Serif" w:hAnsi="Microsoft Sans Serif" w:cs="Microsoft Sans Serif"/>
          <w:sz w:val="18"/>
          <w:szCs w:val="18"/>
        </w:rPr>
      </w:pPr>
      <w:r w:rsidRPr="000D12DB">
        <w:rPr>
          <w:rFonts w:ascii="Microsoft Sans Serif" w:eastAsia="Microsoft Sans Serif" w:hAnsi="Microsoft Sans Serif" w:cs="Microsoft Sans Serif"/>
          <w:strike/>
          <w:sz w:val="18"/>
          <w:szCs w:val="18"/>
        </w:rPr>
        <w:lastRenderedPageBreak/>
        <w:t>2.2</w:t>
      </w:r>
      <w:r w:rsidRPr="000D12DB">
        <w:rPr>
          <w:rFonts w:ascii="Microsoft Sans Serif" w:eastAsia="Microsoft Sans Serif" w:hAnsi="Microsoft Sans Serif" w:cs="Microsoft Sans Serif"/>
          <w:strike/>
          <w:spacing w:val="-3"/>
          <w:sz w:val="18"/>
          <w:szCs w:val="18"/>
        </w:rPr>
        <w:t xml:space="preserve"> </w:t>
      </w:r>
      <w:r w:rsidRPr="000D12DB">
        <w:rPr>
          <w:rFonts w:ascii="Microsoft Sans Serif" w:eastAsia="Microsoft Sans Serif" w:hAnsi="Microsoft Sans Serif" w:cs="Microsoft Sans Serif"/>
          <w:strike/>
          <w:sz w:val="18"/>
          <w:szCs w:val="18"/>
        </w:rPr>
        <w:t>ASCE</w:t>
      </w:r>
      <w:r w:rsidRPr="000D12DB">
        <w:rPr>
          <w:rFonts w:ascii="Microsoft Sans Serif" w:eastAsia="Microsoft Sans Serif" w:hAnsi="Microsoft Sans Serif" w:cs="Microsoft Sans Serif"/>
          <w:strike/>
          <w:spacing w:val="-2"/>
          <w:sz w:val="18"/>
          <w:szCs w:val="18"/>
        </w:rPr>
        <w:t xml:space="preserve"> Standard:</w:t>
      </w:r>
    </w:p>
    <w:p w14:paraId="21FC6139" w14:textId="77777777" w:rsidR="000D12DB" w:rsidRPr="000D12DB" w:rsidRDefault="000D12DB" w:rsidP="000D12DB">
      <w:pPr>
        <w:widowControl w:val="0"/>
        <w:autoSpaceDE w:val="0"/>
        <w:autoSpaceDN w:val="0"/>
        <w:spacing w:before="16"/>
        <w:rPr>
          <w:rFonts w:ascii="Microsoft Sans Serif" w:eastAsia="Microsoft Sans Serif" w:hAnsi="Microsoft Sans Serif" w:cs="Microsoft Sans Serif"/>
          <w:sz w:val="18"/>
          <w:szCs w:val="18"/>
        </w:rPr>
      </w:pPr>
    </w:p>
    <w:p w14:paraId="7E3CC3C8" w14:textId="1218B482" w:rsidR="000D12DB" w:rsidRPr="000D12DB" w:rsidRDefault="000D12DB" w:rsidP="000D12DB">
      <w:pPr>
        <w:widowControl w:val="0"/>
        <w:autoSpaceDE w:val="0"/>
        <w:autoSpaceDN w:val="0"/>
        <w:ind w:left="190"/>
        <w:rPr>
          <w:rFonts w:eastAsia="Microsoft Sans Serif" w:hAnsi="Microsoft Sans Serif" w:cs="Microsoft Sans Serif"/>
          <w:i/>
          <w:sz w:val="18"/>
          <w:szCs w:val="22"/>
        </w:rPr>
      </w:pPr>
      <w:r w:rsidRPr="000D12DB">
        <w:rPr>
          <w:rFonts w:ascii="Microsoft Sans Serif" w:eastAsia="Microsoft Sans Serif" w:hAnsi="Microsoft Sans Serif" w:cs="Microsoft Sans Serif"/>
          <w:strike/>
          <w:sz w:val="18"/>
          <w:szCs w:val="22"/>
        </w:rPr>
        <w:t>ASCE</w:t>
      </w:r>
      <w:r w:rsidRPr="000D12DB">
        <w:rPr>
          <w:rFonts w:ascii="Microsoft Sans Serif" w:eastAsia="Microsoft Sans Serif" w:hAnsi="Microsoft Sans Serif" w:cs="Microsoft Sans Serif"/>
          <w:strike/>
          <w:spacing w:val="-7"/>
          <w:sz w:val="18"/>
          <w:szCs w:val="22"/>
        </w:rPr>
        <w:t xml:space="preserve"> </w:t>
      </w:r>
      <w:r w:rsidRPr="000D12DB">
        <w:rPr>
          <w:rFonts w:ascii="Microsoft Sans Serif" w:eastAsia="Microsoft Sans Serif" w:hAnsi="Microsoft Sans Serif" w:cs="Microsoft Sans Serif"/>
          <w:strike/>
          <w:sz w:val="18"/>
          <w:szCs w:val="22"/>
        </w:rPr>
        <w:t>7-10</w:t>
      </w:r>
      <w:r w:rsidRPr="000D12DB">
        <w:rPr>
          <w:rFonts w:ascii="Microsoft Sans Serif" w:eastAsia="Microsoft Sans Serif" w:hAnsi="Microsoft Sans Serif" w:cs="Microsoft Sans Serif"/>
          <w:strike/>
          <w:spacing w:val="-4"/>
          <w:sz w:val="18"/>
          <w:szCs w:val="22"/>
        </w:rPr>
        <w:t xml:space="preserve"> </w:t>
      </w:r>
      <w:r w:rsidRPr="000D12DB">
        <w:rPr>
          <w:rFonts w:ascii="Microsoft Sans Serif" w:eastAsia="Microsoft Sans Serif" w:hAnsi="Microsoft Sans Serif" w:cs="Microsoft Sans Serif"/>
          <w:strike/>
          <w:sz w:val="18"/>
          <w:szCs w:val="22"/>
        </w:rPr>
        <w:t>American</w:t>
      </w:r>
      <w:r w:rsidRPr="000D12DB">
        <w:rPr>
          <w:rFonts w:ascii="Microsoft Sans Serif" w:eastAsia="Microsoft Sans Serif" w:hAnsi="Microsoft Sans Serif" w:cs="Microsoft Sans Serif"/>
          <w:strike/>
          <w:spacing w:val="-4"/>
          <w:sz w:val="18"/>
          <w:szCs w:val="22"/>
        </w:rPr>
        <w:t xml:space="preserve"> </w:t>
      </w:r>
      <w:r w:rsidRPr="000D12DB">
        <w:rPr>
          <w:rFonts w:ascii="Microsoft Sans Serif" w:eastAsia="Microsoft Sans Serif" w:hAnsi="Microsoft Sans Serif" w:cs="Microsoft Sans Serif"/>
          <w:strike/>
          <w:sz w:val="18"/>
          <w:szCs w:val="22"/>
        </w:rPr>
        <w:t>Society</w:t>
      </w:r>
      <w:r w:rsidRPr="000D12DB">
        <w:rPr>
          <w:rFonts w:ascii="Microsoft Sans Serif" w:eastAsia="Microsoft Sans Serif" w:hAnsi="Microsoft Sans Serif" w:cs="Microsoft Sans Serif"/>
          <w:strike/>
          <w:spacing w:val="-3"/>
          <w:sz w:val="18"/>
          <w:szCs w:val="22"/>
        </w:rPr>
        <w:t xml:space="preserve"> </w:t>
      </w:r>
      <w:r w:rsidRPr="000D12DB">
        <w:rPr>
          <w:rFonts w:ascii="Microsoft Sans Serif" w:eastAsia="Microsoft Sans Serif" w:hAnsi="Microsoft Sans Serif" w:cs="Microsoft Sans Serif"/>
          <w:strike/>
          <w:sz w:val="18"/>
          <w:szCs w:val="22"/>
        </w:rPr>
        <w:t>of</w:t>
      </w:r>
      <w:r w:rsidRPr="000D12DB">
        <w:rPr>
          <w:rFonts w:ascii="Microsoft Sans Serif" w:eastAsia="Microsoft Sans Serif" w:hAnsi="Microsoft Sans Serif" w:cs="Microsoft Sans Serif"/>
          <w:strike/>
          <w:spacing w:val="-4"/>
          <w:sz w:val="18"/>
          <w:szCs w:val="22"/>
        </w:rPr>
        <w:t xml:space="preserve"> </w:t>
      </w:r>
      <w:r w:rsidRPr="000D12DB">
        <w:rPr>
          <w:rFonts w:ascii="Microsoft Sans Serif" w:eastAsia="Microsoft Sans Serif" w:hAnsi="Microsoft Sans Serif" w:cs="Microsoft Sans Serif"/>
          <w:strike/>
          <w:sz w:val="18"/>
          <w:szCs w:val="22"/>
        </w:rPr>
        <w:t>Civil</w:t>
      </w:r>
      <w:r w:rsidRPr="000D12DB">
        <w:rPr>
          <w:rFonts w:ascii="Microsoft Sans Serif" w:eastAsia="Microsoft Sans Serif" w:hAnsi="Microsoft Sans Serif" w:cs="Microsoft Sans Serif"/>
          <w:strike/>
          <w:spacing w:val="-4"/>
          <w:sz w:val="18"/>
          <w:szCs w:val="22"/>
        </w:rPr>
        <w:t xml:space="preserve"> </w:t>
      </w:r>
      <w:r w:rsidRPr="000D12DB">
        <w:rPr>
          <w:rFonts w:ascii="Microsoft Sans Serif" w:eastAsia="Microsoft Sans Serif" w:hAnsi="Microsoft Sans Serif" w:cs="Microsoft Sans Serif"/>
          <w:strike/>
          <w:sz w:val="18"/>
          <w:szCs w:val="22"/>
        </w:rPr>
        <w:t>Engineers</w:t>
      </w:r>
      <w:r w:rsidRPr="000D12DB">
        <w:rPr>
          <w:rFonts w:ascii="Microsoft Sans Serif" w:eastAsia="Microsoft Sans Serif" w:hAnsi="Microsoft Sans Serif" w:cs="Microsoft Sans Serif"/>
          <w:strike/>
          <w:spacing w:val="-22"/>
          <w:sz w:val="18"/>
          <w:szCs w:val="22"/>
        </w:rPr>
        <w:t xml:space="preserve"> </w:t>
      </w:r>
      <w:r w:rsidRPr="000D12DB">
        <w:rPr>
          <w:rFonts w:eastAsia="Microsoft Sans Serif" w:hAnsi="Microsoft Sans Serif" w:cs="Microsoft Sans Serif"/>
          <w:i/>
          <w:strike/>
          <w:sz w:val="18"/>
          <w:szCs w:val="22"/>
        </w:rPr>
        <w:t>Minimum</w:t>
      </w:r>
      <w:r w:rsidRPr="000D12DB">
        <w:rPr>
          <w:rFonts w:eastAsia="Microsoft Sans Serif" w:hAnsi="Microsoft Sans Serif" w:cs="Microsoft Sans Serif"/>
          <w:i/>
          <w:strike/>
          <w:spacing w:val="-6"/>
          <w:sz w:val="18"/>
          <w:szCs w:val="22"/>
        </w:rPr>
        <w:t xml:space="preserve"> </w:t>
      </w:r>
      <w:r w:rsidRPr="000D12DB">
        <w:rPr>
          <w:rFonts w:eastAsia="Microsoft Sans Serif" w:hAnsi="Microsoft Sans Serif" w:cs="Microsoft Sans Serif"/>
          <w:i/>
          <w:strike/>
          <w:sz w:val="18"/>
          <w:szCs w:val="22"/>
        </w:rPr>
        <w:t>Design</w:t>
      </w:r>
      <w:r w:rsidRPr="000D12DB">
        <w:rPr>
          <w:rFonts w:eastAsia="Microsoft Sans Serif" w:hAnsi="Microsoft Sans Serif" w:cs="Microsoft Sans Serif"/>
          <w:i/>
          <w:strike/>
          <w:spacing w:val="-7"/>
          <w:sz w:val="18"/>
          <w:szCs w:val="22"/>
        </w:rPr>
        <w:t xml:space="preserve"> </w:t>
      </w:r>
      <w:r w:rsidRPr="000D12DB">
        <w:rPr>
          <w:rFonts w:eastAsia="Microsoft Sans Serif" w:hAnsi="Microsoft Sans Serif" w:cs="Microsoft Sans Serif"/>
          <w:i/>
          <w:strike/>
          <w:sz w:val="18"/>
          <w:szCs w:val="22"/>
        </w:rPr>
        <w:t>Loads</w:t>
      </w:r>
      <w:r w:rsidRPr="000D12DB">
        <w:rPr>
          <w:rFonts w:eastAsia="Microsoft Sans Serif" w:hAnsi="Microsoft Sans Serif" w:cs="Microsoft Sans Serif"/>
          <w:i/>
          <w:strike/>
          <w:spacing w:val="-7"/>
          <w:sz w:val="18"/>
          <w:szCs w:val="22"/>
        </w:rPr>
        <w:t xml:space="preserve"> </w:t>
      </w:r>
      <w:r w:rsidRPr="000D12DB">
        <w:rPr>
          <w:rFonts w:eastAsia="Microsoft Sans Serif" w:hAnsi="Microsoft Sans Serif" w:cs="Microsoft Sans Serif"/>
          <w:i/>
          <w:strike/>
          <w:sz w:val="18"/>
          <w:szCs w:val="22"/>
        </w:rPr>
        <w:t>for</w:t>
      </w:r>
      <w:r w:rsidRPr="000D12DB">
        <w:rPr>
          <w:rFonts w:eastAsia="Microsoft Sans Serif" w:hAnsi="Microsoft Sans Serif" w:cs="Microsoft Sans Serif"/>
          <w:i/>
          <w:strike/>
          <w:spacing w:val="-6"/>
          <w:sz w:val="18"/>
          <w:szCs w:val="22"/>
        </w:rPr>
        <w:t xml:space="preserve"> </w:t>
      </w:r>
      <w:r w:rsidRPr="000D12DB">
        <w:rPr>
          <w:rFonts w:eastAsia="Microsoft Sans Serif" w:hAnsi="Microsoft Sans Serif" w:cs="Microsoft Sans Serif"/>
          <w:i/>
          <w:strike/>
          <w:sz w:val="18"/>
          <w:szCs w:val="22"/>
        </w:rPr>
        <w:t>Buildings</w:t>
      </w:r>
      <w:r w:rsidRPr="000D12DB">
        <w:rPr>
          <w:rFonts w:eastAsia="Microsoft Sans Serif" w:hAnsi="Microsoft Sans Serif" w:cs="Microsoft Sans Serif"/>
          <w:i/>
          <w:strike/>
          <w:spacing w:val="-7"/>
          <w:sz w:val="18"/>
          <w:szCs w:val="22"/>
        </w:rPr>
        <w:t xml:space="preserve"> </w:t>
      </w:r>
      <w:r w:rsidRPr="000D12DB">
        <w:rPr>
          <w:rFonts w:eastAsia="Microsoft Sans Serif" w:hAnsi="Microsoft Sans Serif" w:cs="Microsoft Sans Serif"/>
          <w:i/>
          <w:strike/>
          <w:sz w:val="18"/>
          <w:szCs w:val="22"/>
        </w:rPr>
        <w:t>and</w:t>
      </w:r>
      <w:r w:rsidRPr="000D12DB">
        <w:rPr>
          <w:rFonts w:eastAsia="Microsoft Sans Serif" w:hAnsi="Microsoft Sans Serif" w:cs="Microsoft Sans Serif"/>
          <w:i/>
          <w:strike/>
          <w:spacing w:val="-6"/>
          <w:sz w:val="18"/>
          <w:szCs w:val="22"/>
        </w:rPr>
        <w:t xml:space="preserve"> </w:t>
      </w:r>
      <w:r w:rsidRPr="000D12DB">
        <w:rPr>
          <w:rFonts w:eastAsia="Microsoft Sans Serif" w:hAnsi="Microsoft Sans Serif" w:cs="Microsoft Sans Serif"/>
          <w:i/>
          <w:strike/>
          <w:sz w:val="18"/>
          <w:szCs w:val="22"/>
        </w:rPr>
        <w:t>Other</w:t>
      </w:r>
      <w:r w:rsidRPr="000D12DB">
        <w:rPr>
          <w:rFonts w:eastAsia="Microsoft Sans Serif" w:hAnsi="Microsoft Sans Serif" w:cs="Microsoft Sans Serif"/>
          <w:i/>
          <w:strike/>
          <w:spacing w:val="-7"/>
          <w:sz w:val="18"/>
          <w:szCs w:val="22"/>
        </w:rPr>
        <w:t xml:space="preserve"> </w:t>
      </w:r>
      <w:r w:rsidRPr="000D12DB">
        <w:rPr>
          <w:rFonts w:eastAsia="Microsoft Sans Serif" w:hAnsi="Microsoft Sans Serif" w:cs="Microsoft Sans Serif"/>
          <w:i/>
          <w:strike/>
          <w:spacing w:val="-2"/>
          <w:sz w:val="18"/>
          <w:szCs w:val="22"/>
        </w:rPr>
        <w:t>Structures</w:t>
      </w:r>
    </w:p>
    <w:p w14:paraId="7C2FC7FD" w14:textId="77777777" w:rsidR="000D12DB" w:rsidRPr="000D12DB" w:rsidRDefault="000D12DB" w:rsidP="000D12DB">
      <w:pPr>
        <w:widowControl w:val="0"/>
        <w:autoSpaceDE w:val="0"/>
        <w:autoSpaceDN w:val="0"/>
        <w:spacing w:before="12"/>
        <w:rPr>
          <w:rFonts w:eastAsia="Microsoft Sans Serif" w:hAnsi="Microsoft Sans Serif" w:cs="Microsoft Sans Serif"/>
          <w:i/>
          <w:sz w:val="18"/>
          <w:szCs w:val="18"/>
        </w:rPr>
      </w:pPr>
    </w:p>
    <w:p w14:paraId="50182A52" w14:textId="77777777" w:rsidR="000D12DB" w:rsidRPr="000D12DB" w:rsidRDefault="000D12DB" w:rsidP="000D12DB">
      <w:pPr>
        <w:widowControl w:val="0"/>
        <w:autoSpaceDE w:val="0"/>
        <w:autoSpaceDN w:val="0"/>
        <w:ind w:left="190"/>
        <w:rPr>
          <w:rFonts w:ascii="Microsoft Sans Serif" w:eastAsia="Microsoft Sans Serif" w:hAnsi="Microsoft Sans Serif" w:cs="Microsoft Sans Serif"/>
          <w:sz w:val="18"/>
          <w:szCs w:val="18"/>
        </w:rPr>
      </w:pPr>
      <w:r w:rsidRPr="000D12DB">
        <w:rPr>
          <w:rFonts w:ascii="Microsoft Sans Serif" w:eastAsia="Microsoft Sans Serif" w:hAnsi="Microsoft Sans Serif" w:cs="Microsoft Sans Serif"/>
          <w:strike/>
          <w:sz w:val="18"/>
          <w:szCs w:val="18"/>
        </w:rPr>
        <w:t>The</w:t>
      </w:r>
      <w:r w:rsidRPr="000D12DB">
        <w:rPr>
          <w:rFonts w:ascii="Microsoft Sans Serif" w:eastAsia="Microsoft Sans Serif" w:hAnsi="Microsoft Sans Serif" w:cs="Microsoft Sans Serif"/>
          <w:strike/>
          <w:spacing w:val="-2"/>
          <w:sz w:val="18"/>
          <w:szCs w:val="18"/>
        </w:rPr>
        <w:t xml:space="preserve"> </w:t>
      </w:r>
      <w:r w:rsidRPr="000D12DB">
        <w:rPr>
          <w:rFonts w:ascii="Microsoft Sans Serif" w:eastAsia="Microsoft Sans Serif" w:hAnsi="Microsoft Sans Serif" w:cs="Microsoft Sans Serif"/>
          <w:strike/>
          <w:sz w:val="18"/>
          <w:szCs w:val="18"/>
        </w:rPr>
        <w:t>text</w:t>
      </w:r>
      <w:r w:rsidRPr="000D12DB">
        <w:rPr>
          <w:rFonts w:ascii="Microsoft Sans Serif" w:eastAsia="Microsoft Sans Serif" w:hAnsi="Microsoft Sans Serif" w:cs="Microsoft Sans Serif"/>
          <w:strike/>
          <w:spacing w:val="-2"/>
          <w:sz w:val="18"/>
          <w:szCs w:val="18"/>
        </w:rPr>
        <w:t xml:space="preserve"> </w:t>
      </w:r>
      <w:r w:rsidRPr="000D12DB">
        <w:rPr>
          <w:rFonts w:ascii="Microsoft Sans Serif" w:eastAsia="Microsoft Sans Serif" w:hAnsi="Microsoft Sans Serif" w:cs="Microsoft Sans Serif"/>
          <w:strike/>
          <w:sz w:val="18"/>
          <w:szCs w:val="18"/>
        </w:rPr>
        <w:t>of</w:t>
      </w:r>
      <w:r w:rsidRPr="000D12DB">
        <w:rPr>
          <w:rFonts w:ascii="Microsoft Sans Serif" w:eastAsia="Microsoft Sans Serif" w:hAnsi="Microsoft Sans Serif" w:cs="Microsoft Sans Serif"/>
          <w:strike/>
          <w:spacing w:val="-2"/>
          <w:sz w:val="18"/>
          <w:szCs w:val="18"/>
        </w:rPr>
        <w:t xml:space="preserve"> </w:t>
      </w:r>
      <w:r w:rsidRPr="000D12DB">
        <w:rPr>
          <w:rFonts w:ascii="Microsoft Sans Serif" w:eastAsia="Microsoft Sans Serif" w:hAnsi="Microsoft Sans Serif" w:cs="Microsoft Sans Serif"/>
          <w:strike/>
          <w:sz w:val="18"/>
          <w:szCs w:val="18"/>
        </w:rPr>
        <w:t>Section</w:t>
      </w:r>
      <w:r w:rsidRPr="000D12DB">
        <w:rPr>
          <w:rFonts w:ascii="Microsoft Sans Serif" w:eastAsia="Microsoft Sans Serif" w:hAnsi="Microsoft Sans Serif" w:cs="Microsoft Sans Serif"/>
          <w:strike/>
          <w:spacing w:val="-2"/>
          <w:sz w:val="18"/>
          <w:szCs w:val="18"/>
        </w:rPr>
        <w:t xml:space="preserve"> </w:t>
      </w:r>
      <w:r w:rsidRPr="000D12DB">
        <w:rPr>
          <w:rFonts w:ascii="Microsoft Sans Serif" w:eastAsia="Microsoft Sans Serif" w:hAnsi="Microsoft Sans Serif" w:cs="Microsoft Sans Serif"/>
          <w:strike/>
          <w:sz w:val="18"/>
          <w:szCs w:val="18"/>
        </w:rPr>
        <w:t>6.2.2</w:t>
      </w:r>
      <w:r w:rsidRPr="000D12DB">
        <w:rPr>
          <w:rFonts w:ascii="Microsoft Sans Serif" w:eastAsia="Microsoft Sans Serif" w:hAnsi="Microsoft Sans Serif" w:cs="Microsoft Sans Serif"/>
          <w:strike/>
          <w:spacing w:val="-2"/>
          <w:sz w:val="18"/>
          <w:szCs w:val="18"/>
        </w:rPr>
        <w:t xml:space="preserve"> </w:t>
      </w:r>
      <w:r w:rsidRPr="000D12DB">
        <w:rPr>
          <w:rFonts w:ascii="Microsoft Sans Serif" w:eastAsia="Microsoft Sans Serif" w:hAnsi="Microsoft Sans Serif" w:cs="Microsoft Sans Serif"/>
          <w:strike/>
          <w:sz w:val="18"/>
          <w:szCs w:val="18"/>
        </w:rPr>
        <w:t>of</w:t>
      </w:r>
      <w:r w:rsidRPr="000D12DB">
        <w:rPr>
          <w:rFonts w:ascii="Microsoft Sans Serif" w:eastAsia="Microsoft Sans Serif" w:hAnsi="Microsoft Sans Serif" w:cs="Microsoft Sans Serif"/>
          <w:strike/>
          <w:spacing w:val="-2"/>
          <w:sz w:val="18"/>
          <w:szCs w:val="18"/>
        </w:rPr>
        <w:t xml:space="preserve"> </w:t>
      </w:r>
      <w:r w:rsidRPr="000D12DB">
        <w:rPr>
          <w:rFonts w:ascii="Microsoft Sans Serif" w:eastAsia="Microsoft Sans Serif" w:hAnsi="Microsoft Sans Serif" w:cs="Microsoft Sans Serif"/>
          <w:strike/>
          <w:sz w:val="18"/>
          <w:szCs w:val="18"/>
        </w:rPr>
        <w:t>ASTM</w:t>
      </w:r>
      <w:r w:rsidRPr="000D12DB">
        <w:rPr>
          <w:rFonts w:ascii="Microsoft Sans Serif" w:eastAsia="Microsoft Sans Serif" w:hAnsi="Microsoft Sans Serif" w:cs="Microsoft Sans Serif"/>
          <w:strike/>
          <w:spacing w:val="-2"/>
          <w:sz w:val="18"/>
          <w:szCs w:val="18"/>
        </w:rPr>
        <w:t xml:space="preserve"> </w:t>
      </w:r>
      <w:r w:rsidRPr="000D12DB">
        <w:rPr>
          <w:rFonts w:ascii="Microsoft Sans Serif" w:eastAsia="Microsoft Sans Serif" w:hAnsi="Microsoft Sans Serif" w:cs="Microsoft Sans Serif"/>
          <w:strike/>
          <w:sz w:val="18"/>
          <w:szCs w:val="18"/>
        </w:rPr>
        <w:t>E1996</w:t>
      </w:r>
      <w:r w:rsidRPr="000D12DB">
        <w:rPr>
          <w:rFonts w:ascii="Microsoft Sans Serif" w:eastAsia="Microsoft Sans Serif" w:hAnsi="Microsoft Sans Serif" w:cs="Microsoft Sans Serif"/>
          <w:strike/>
          <w:spacing w:val="-1"/>
          <w:sz w:val="18"/>
          <w:szCs w:val="18"/>
        </w:rPr>
        <w:t xml:space="preserve"> </w:t>
      </w:r>
      <w:r w:rsidRPr="000D12DB">
        <w:rPr>
          <w:rFonts w:ascii="Microsoft Sans Serif" w:eastAsia="Microsoft Sans Serif" w:hAnsi="Microsoft Sans Serif" w:cs="Microsoft Sans Serif"/>
          <w:strike/>
          <w:sz w:val="18"/>
          <w:szCs w:val="18"/>
        </w:rPr>
        <w:t>shall</w:t>
      </w:r>
      <w:r w:rsidRPr="000D12DB">
        <w:rPr>
          <w:rFonts w:ascii="Microsoft Sans Serif" w:eastAsia="Microsoft Sans Serif" w:hAnsi="Microsoft Sans Serif" w:cs="Microsoft Sans Serif"/>
          <w:strike/>
          <w:spacing w:val="-2"/>
          <w:sz w:val="18"/>
          <w:szCs w:val="18"/>
        </w:rPr>
        <w:t xml:space="preserve"> </w:t>
      </w:r>
      <w:r w:rsidRPr="000D12DB">
        <w:rPr>
          <w:rFonts w:ascii="Microsoft Sans Serif" w:eastAsia="Microsoft Sans Serif" w:hAnsi="Microsoft Sans Serif" w:cs="Microsoft Sans Serif"/>
          <w:strike/>
          <w:sz w:val="18"/>
          <w:szCs w:val="18"/>
        </w:rPr>
        <w:t>be</w:t>
      </w:r>
      <w:r w:rsidRPr="000D12DB">
        <w:rPr>
          <w:rFonts w:ascii="Microsoft Sans Serif" w:eastAsia="Microsoft Sans Serif" w:hAnsi="Microsoft Sans Serif" w:cs="Microsoft Sans Serif"/>
          <w:strike/>
          <w:spacing w:val="-2"/>
          <w:sz w:val="18"/>
          <w:szCs w:val="18"/>
        </w:rPr>
        <w:t xml:space="preserve"> </w:t>
      </w:r>
      <w:r w:rsidRPr="000D12DB">
        <w:rPr>
          <w:rFonts w:ascii="Microsoft Sans Serif" w:eastAsia="Microsoft Sans Serif" w:hAnsi="Microsoft Sans Serif" w:cs="Microsoft Sans Serif"/>
          <w:strike/>
          <w:sz w:val="18"/>
          <w:szCs w:val="18"/>
        </w:rPr>
        <w:t>substituted</w:t>
      </w:r>
      <w:r w:rsidRPr="000D12DB">
        <w:rPr>
          <w:rFonts w:ascii="Microsoft Sans Serif" w:eastAsia="Microsoft Sans Serif" w:hAnsi="Microsoft Sans Serif" w:cs="Microsoft Sans Serif"/>
          <w:strike/>
          <w:spacing w:val="-2"/>
          <w:sz w:val="18"/>
          <w:szCs w:val="18"/>
        </w:rPr>
        <w:t xml:space="preserve"> </w:t>
      </w:r>
      <w:r w:rsidRPr="000D12DB">
        <w:rPr>
          <w:rFonts w:ascii="Microsoft Sans Serif" w:eastAsia="Microsoft Sans Serif" w:hAnsi="Microsoft Sans Serif" w:cs="Microsoft Sans Serif"/>
          <w:strike/>
          <w:sz w:val="18"/>
          <w:szCs w:val="18"/>
        </w:rPr>
        <w:t>as</w:t>
      </w:r>
      <w:r w:rsidRPr="000D12DB">
        <w:rPr>
          <w:rFonts w:ascii="Microsoft Sans Serif" w:eastAsia="Microsoft Sans Serif" w:hAnsi="Microsoft Sans Serif" w:cs="Microsoft Sans Serif"/>
          <w:strike/>
          <w:spacing w:val="-2"/>
          <w:sz w:val="18"/>
          <w:szCs w:val="18"/>
        </w:rPr>
        <w:t xml:space="preserve"> follows</w:t>
      </w:r>
      <w:r w:rsidRPr="000D12DB">
        <w:rPr>
          <w:rFonts w:ascii="Microsoft Sans Serif" w:eastAsia="Microsoft Sans Serif" w:hAnsi="Microsoft Sans Serif" w:cs="Microsoft Sans Serif"/>
          <w:spacing w:val="-2"/>
          <w:sz w:val="18"/>
          <w:szCs w:val="18"/>
        </w:rPr>
        <w:t>:</w:t>
      </w:r>
    </w:p>
    <w:p w14:paraId="4216F942" w14:textId="77777777" w:rsidR="000D12DB" w:rsidRPr="000D12DB" w:rsidRDefault="000D12DB" w:rsidP="000D12DB">
      <w:pPr>
        <w:widowControl w:val="0"/>
        <w:autoSpaceDE w:val="0"/>
        <w:autoSpaceDN w:val="0"/>
        <w:spacing w:before="16"/>
        <w:rPr>
          <w:rFonts w:ascii="Microsoft Sans Serif" w:eastAsia="Microsoft Sans Serif" w:hAnsi="Microsoft Sans Serif" w:cs="Microsoft Sans Serif"/>
          <w:sz w:val="18"/>
          <w:szCs w:val="18"/>
        </w:rPr>
      </w:pPr>
    </w:p>
    <w:p w14:paraId="066539DD" w14:textId="77777777" w:rsidR="000D12DB" w:rsidRPr="000D12DB" w:rsidRDefault="000D12DB" w:rsidP="00B14968">
      <w:pPr>
        <w:widowControl w:val="0"/>
        <w:numPr>
          <w:ilvl w:val="2"/>
          <w:numId w:val="9"/>
        </w:numPr>
        <w:tabs>
          <w:tab w:val="left" w:pos="589"/>
        </w:tabs>
        <w:autoSpaceDE w:val="0"/>
        <w:autoSpaceDN w:val="0"/>
        <w:ind w:left="589" w:hanging="399"/>
        <w:rPr>
          <w:rFonts w:ascii="Microsoft Sans Serif" w:eastAsia="Microsoft Sans Serif" w:hAnsi="Microsoft Sans Serif" w:cs="Microsoft Sans Serif"/>
          <w:sz w:val="18"/>
          <w:szCs w:val="22"/>
        </w:rPr>
      </w:pPr>
      <w:r w:rsidRPr="000D12DB">
        <w:rPr>
          <w:rFonts w:ascii="Microsoft Sans Serif" w:eastAsia="Microsoft Sans Serif" w:hAnsi="Microsoft Sans Serif" w:cs="Microsoft Sans Serif"/>
          <w:noProof/>
          <w:szCs w:val="22"/>
        </w:rPr>
        <mc:AlternateContent>
          <mc:Choice Requires="wps">
            <w:drawing>
              <wp:anchor distT="0" distB="0" distL="0" distR="0" simplePos="0" relativeHeight="251634176" behindDoc="1" locked="0" layoutInCell="1" allowOverlap="1" wp14:anchorId="68BDE02D" wp14:editId="17754733">
                <wp:simplePos x="0" y="0"/>
                <wp:positionH relativeFrom="page">
                  <wp:posOffset>361950</wp:posOffset>
                </wp:positionH>
                <wp:positionV relativeFrom="paragraph">
                  <wp:posOffset>83565</wp:posOffset>
                </wp:positionV>
                <wp:extent cx="5619750" cy="19050"/>
                <wp:effectExtent l="0" t="0" r="0" b="0"/>
                <wp:wrapNone/>
                <wp:docPr id="2021" name="Graphic 20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9750" cy="19050"/>
                        </a:xfrm>
                        <a:custGeom>
                          <a:avLst/>
                          <a:gdLst/>
                          <a:ahLst/>
                          <a:cxnLst/>
                          <a:rect l="l" t="t" r="r" b="b"/>
                          <a:pathLst>
                            <a:path w="5619750" h="19050">
                              <a:moveTo>
                                <a:pt x="0" y="0"/>
                              </a:moveTo>
                              <a:lnTo>
                                <a:pt x="4867275" y="0"/>
                              </a:lnTo>
                            </a:path>
                            <a:path w="5619750" h="19050">
                              <a:moveTo>
                                <a:pt x="4867275" y="0"/>
                              </a:moveTo>
                              <a:lnTo>
                                <a:pt x="4943475" y="0"/>
                              </a:lnTo>
                            </a:path>
                            <a:path w="5619750" h="19050">
                              <a:moveTo>
                                <a:pt x="5029200" y="0"/>
                              </a:moveTo>
                              <a:lnTo>
                                <a:pt x="5619750" y="0"/>
                              </a:lnTo>
                            </a:path>
                            <a:path w="5619750" h="19050">
                              <a:moveTo>
                                <a:pt x="4943475" y="19050"/>
                              </a:moveTo>
                              <a:lnTo>
                                <a:pt x="5029200" y="1905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88988A7" id="Graphic 2021" o:spid="_x0000_s1026" style="position:absolute;margin-left:28.5pt;margin-top:6.6pt;width:442.5pt;height:1.5pt;z-index:-251682304;visibility:visible;mso-wrap-style:square;mso-wrap-distance-left:0;mso-wrap-distance-top:0;mso-wrap-distance-right:0;mso-wrap-distance-bottom:0;mso-position-horizontal:absolute;mso-position-horizontal-relative:page;mso-position-vertical:absolute;mso-position-vertical-relative:text;v-text-anchor:top" coordsize="56197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" path="m,l4867275,em4867275,r76200,em5029200,r590550,em4943475,19050r85725,e" filled="f">
                <v:path arrowok="t"/>
                <w10:wrap anchorx="page"/>
              </v:shape>
            </w:pict>
          </mc:Fallback>
        </mc:AlternateContent>
      </w:r>
      <w:r w:rsidRPr="000D12DB">
        <w:rPr>
          <w:rFonts w:ascii="Microsoft Sans Serif" w:eastAsia="Microsoft Sans Serif" w:hAnsi="Microsoft Sans Serif" w:cs="Microsoft Sans Serif"/>
          <w:strike/>
          <w:spacing w:val="-3"/>
          <w:sz w:val="18"/>
          <w:szCs w:val="22"/>
        </w:rPr>
        <w:t xml:space="preserve"> </w:t>
      </w:r>
      <w:r w:rsidRPr="000D12DB">
        <w:rPr>
          <w:rFonts w:ascii="Microsoft Sans Serif" w:eastAsia="Microsoft Sans Serif" w:hAnsi="Microsoft Sans Serif" w:cs="Microsoft Sans Serif"/>
          <w:strike/>
          <w:sz w:val="18"/>
          <w:szCs w:val="22"/>
        </w:rPr>
        <w:t>Unless</w:t>
      </w:r>
      <w:r w:rsidRPr="000D12DB">
        <w:rPr>
          <w:rFonts w:ascii="Microsoft Sans Serif" w:eastAsia="Microsoft Sans Serif" w:hAnsi="Microsoft Sans Serif" w:cs="Microsoft Sans Serif"/>
          <w:strike/>
          <w:spacing w:val="-3"/>
          <w:sz w:val="18"/>
          <w:szCs w:val="22"/>
        </w:rPr>
        <w:t xml:space="preserve"> </w:t>
      </w:r>
      <w:r w:rsidRPr="000D12DB">
        <w:rPr>
          <w:rFonts w:ascii="Microsoft Sans Serif" w:eastAsia="Microsoft Sans Serif" w:hAnsi="Microsoft Sans Serif" w:cs="Microsoft Sans Serif"/>
          <w:strike/>
          <w:sz w:val="18"/>
          <w:szCs w:val="22"/>
        </w:rPr>
        <w:t>otherwise</w:t>
      </w:r>
      <w:r w:rsidRPr="000D12DB">
        <w:rPr>
          <w:rFonts w:ascii="Microsoft Sans Serif" w:eastAsia="Microsoft Sans Serif" w:hAnsi="Microsoft Sans Serif" w:cs="Microsoft Sans Serif"/>
          <w:strike/>
          <w:spacing w:val="-3"/>
          <w:sz w:val="18"/>
          <w:szCs w:val="22"/>
        </w:rPr>
        <w:t xml:space="preserve"> </w:t>
      </w:r>
      <w:r w:rsidRPr="000D12DB">
        <w:rPr>
          <w:rFonts w:ascii="Microsoft Sans Serif" w:eastAsia="Microsoft Sans Serif" w:hAnsi="Microsoft Sans Serif" w:cs="Microsoft Sans Serif"/>
          <w:strike/>
          <w:sz w:val="18"/>
          <w:szCs w:val="22"/>
        </w:rPr>
        <w:t>specified,</w:t>
      </w:r>
      <w:r w:rsidRPr="000D12DB">
        <w:rPr>
          <w:rFonts w:ascii="Microsoft Sans Serif" w:eastAsia="Microsoft Sans Serif" w:hAnsi="Microsoft Sans Serif" w:cs="Microsoft Sans Serif"/>
          <w:strike/>
          <w:spacing w:val="-3"/>
          <w:sz w:val="18"/>
          <w:szCs w:val="22"/>
        </w:rPr>
        <w:t xml:space="preserve"> </w:t>
      </w:r>
      <w:r w:rsidRPr="000D12DB">
        <w:rPr>
          <w:rFonts w:ascii="Microsoft Sans Serif" w:eastAsia="Microsoft Sans Serif" w:hAnsi="Microsoft Sans Serif" w:cs="Microsoft Sans Serif"/>
          <w:strike/>
          <w:sz w:val="18"/>
          <w:szCs w:val="22"/>
        </w:rPr>
        <w:t>select</w:t>
      </w:r>
      <w:r w:rsidRPr="000D12DB">
        <w:rPr>
          <w:rFonts w:ascii="Microsoft Sans Serif" w:eastAsia="Microsoft Sans Serif" w:hAnsi="Microsoft Sans Serif" w:cs="Microsoft Sans Serif"/>
          <w:strike/>
          <w:spacing w:val="-2"/>
          <w:sz w:val="18"/>
          <w:szCs w:val="22"/>
        </w:rPr>
        <w:t xml:space="preserve"> </w:t>
      </w:r>
      <w:r w:rsidRPr="000D12DB">
        <w:rPr>
          <w:rFonts w:ascii="Microsoft Sans Serif" w:eastAsia="Microsoft Sans Serif" w:hAnsi="Microsoft Sans Serif" w:cs="Microsoft Sans Serif"/>
          <w:strike/>
          <w:sz w:val="18"/>
          <w:szCs w:val="22"/>
        </w:rPr>
        <w:t>the</w:t>
      </w:r>
      <w:r w:rsidRPr="000D12DB">
        <w:rPr>
          <w:rFonts w:ascii="Microsoft Sans Serif" w:eastAsia="Microsoft Sans Serif" w:hAnsi="Microsoft Sans Serif" w:cs="Microsoft Sans Serif"/>
          <w:strike/>
          <w:spacing w:val="-3"/>
          <w:sz w:val="18"/>
          <w:szCs w:val="22"/>
        </w:rPr>
        <w:t xml:space="preserve"> </w:t>
      </w:r>
      <w:r w:rsidRPr="000D12DB">
        <w:rPr>
          <w:rFonts w:ascii="Microsoft Sans Serif" w:eastAsia="Microsoft Sans Serif" w:hAnsi="Microsoft Sans Serif" w:cs="Microsoft Sans Serif"/>
          <w:strike/>
          <w:sz w:val="18"/>
          <w:szCs w:val="22"/>
        </w:rPr>
        <w:t>wind</w:t>
      </w:r>
      <w:r w:rsidRPr="000D12DB">
        <w:rPr>
          <w:rFonts w:ascii="Microsoft Sans Serif" w:eastAsia="Microsoft Sans Serif" w:hAnsi="Microsoft Sans Serif" w:cs="Microsoft Sans Serif"/>
          <w:strike/>
          <w:spacing w:val="-3"/>
          <w:sz w:val="18"/>
          <w:szCs w:val="22"/>
        </w:rPr>
        <w:t xml:space="preserve"> </w:t>
      </w:r>
      <w:r w:rsidRPr="000D12DB">
        <w:rPr>
          <w:rFonts w:ascii="Microsoft Sans Serif" w:eastAsia="Microsoft Sans Serif" w:hAnsi="Microsoft Sans Serif" w:cs="Microsoft Sans Serif"/>
          <w:strike/>
          <w:sz w:val="18"/>
          <w:szCs w:val="22"/>
        </w:rPr>
        <w:t>zone</w:t>
      </w:r>
      <w:r w:rsidRPr="000D12DB">
        <w:rPr>
          <w:rFonts w:ascii="Microsoft Sans Serif" w:eastAsia="Microsoft Sans Serif" w:hAnsi="Microsoft Sans Serif" w:cs="Microsoft Sans Serif"/>
          <w:strike/>
          <w:spacing w:val="-3"/>
          <w:sz w:val="18"/>
          <w:szCs w:val="22"/>
        </w:rPr>
        <w:t xml:space="preserve"> </w:t>
      </w:r>
      <w:r w:rsidRPr="000D12DB">
        <w:rPr>
          <w:rFonts w:ascii="Microsoft Sans Serif" w:eastAsia="Microsoft Sans Serif" w:hAnsi="Microsoft Sans Serif" w:cs="Microsoft Sans Serif"/>
          <w:strike/>
          <w:sz w:val="18"/>
          <w:szCs w:val="22"/>
        </w:rPr>
        <w:t>based</w:t>
      </w:r>
      <w:r w:rsidRPr="000D12DB">
        <w:rPr>
          <w:rFonts w:ascii="Microsoft Sans Serif" w:eastAsia="Microsoft Sans Serif" w:hAnsi="Microsoft Sans Serif" w:cs="Microsoft Sans Serif"/>
          <w:strike/>
          <w:spacing w:val="-3"/>
          <w:sz w:val="18"/>
          <w:szCs w:val="22"/>
        </w:rPr>
        <w:t xml:space="preserve"> </w:t>
      </w:r>
      <w:r w:rsidRPr="000D12DB">
        <w:rPr>
          <w:rFonts w:ascii="Microsoft Sans Serif" w:eastAsia="Microsoft Sans Serif" w:hAnsi="Microsoft Sans Serif" w:cs="Microsoft Sans Serif"/>
          <w:strike/>
          <w:sz w:val="18"/>
          <w:szCs w:val="22"/>
        </w:rPr>
        <w:t>on</w:t>
      </w:r>
      <w:r w:rsidRPr="000D12DB">
        <w:rPr>
          <w:rFonts w:ascii="Microsoft Sans Serif" w:eastAsia="Microsoft Sans Serif" w:hAnsi="Microsoft Sans Serif" w:cs="Microsoft Sans Serif"/>
          <w:strike/>
          <w:spacing w:val="-2"/>
          <w:sz w:val="18"/>
          <w:szCs w:val="22"/>
        </w:rPr>
        <w:t xml:space="preserve"> </w:t>
      </w:r>
      <w:r w:rsidRPr="000D12DB">
        <w:rPr>
          <w:rFonts w:ascii="Microsoft Sans Serif" w:eastAsia="Microsoft Sans Serif" w:hAnsi="Microsoft Sans Serif" w:cs="Microsoft Sans Serif"/>
          <w:strike/>
          <w:sz w:val="18"/>
          <w:szCs w:val="22"/>
        </w:rPr>
        <w:t>the</w:t>
      </w:r>
      <w:r w:rsidRPr="000D12DB">
        <w:rPr>
          <w:rFonts w:ascii="Microsoft Sans Serif" w:eastAsia="Microsoft Sans Serif" w:hAnsi="Microsoft Sans Serif" w:cs="Microsoft Sans Serif"/>
          <w:strike/>
          <w:spacing w:val="-3"/>
          <w:sz w:val="18"/>
          <w:szCs w:val="22"/>
        </w:rPr>
        <w:t xml:space="preserve"> </w:t>
      </w:r>
      <w:r w:rsidRPr="000D12DB">
        <w:rPr>
          <w:rFonts w:ascii="Microsoft Sans Serif" w:eastAsia="Microsoft Sans Serif" w:hAnsi="Microsoft Sans Serif" w:cs="Microsoft Sans Serif"/>
          <w:strike/>
          <w:sz w:val="18"/>
          <w:szCs w:val="22"/>
        </w:rPr>
        <w:t>ultimate</w:t>
      </w:r>
      <w:r w:rsidRPr="000D12DB">
        <w:rPr>
          <w:rFonts w:ascii="Microsoft Sans Serif" w:eastAsia="Microsoft Sans Serif" w:hAnsi="Microsoft Sans Serif" w:cs="Microsoft Sans Serif"/>
          <w:strike/>
          <w:spacing w:val="-3"/>
          <w:sz w:val="18"/>
          <w:szCs w:val="22"/>
        </w:rPr>
        <w:t xml:space="preserve"> </w:t>
      </w:r>
      <w:r w:rsidRPr="000D12DB">
        <w:rPr>
          <w:rFonts w:ascii="Microsoft Sans Serif" w:eastAsia="Microsoft Sans Serif" w:hAnsi="Microsoft Sans Serif" w:cs="Microsoft Sans Serif"/>
          <w:strike/>
          <w:sz w:val="18"/>
          <w:szCs w:val="22"/>
        </w:rPr>
        <w:t>design</w:t>
      </w:r>
      <w:r w:rsidRPr="000D12DB">
        <w:rPr>
          <w:rFonts w:ascii="Microsoft Sans Serif" w:eastAsia="Microsoft Sans Serif" w:hAnsi="Microsoft Sans Serif" w:cs="Microsoft Sans Serif"/>
          <w:strike/>
          <w:spacing w:val="-3"/>
          <w:sz w:val="18"/>
          <w:szCs w:val="22"/>
        </w:rPr>
        <w:t xml:space="preserve"> </w:t>
      </w:r>
      <w:r w:rsidRPr="000D12DB">
        <w:rPr>
          <w:rFonts w:ascii="Microsoft Sans Serif" w:eastAsia="Microsoft Sans Serif" w:hAnsi="Microsoft Sans Serif" w:cs="Microsoft Sans Serif"/>
          <w:strike/>
          <w:sz w:val="18"/>
          <w:szCs w:val="22"/>
        </w:rPr>
        <w:t>wind</w:t>
      </w:r>
      <w:r w:rsidRPr="000D12DB">
        <w:rPr>
          <w:rFonts w:ascii="Microsoft Sans Serif" w:eastAsia="Microsoft Sans Serif" w:hAnsi="Microsoft Sans Serif" w:cs="Microsoft Sans Serif"/>
          <w:strike/>
          <w:spacing w:val="-2"/>
          <w:sz w:val="18"/>
          <w:szCs w:val="22"/>
        </w:rPr>
        <w:t xml:space="preserve"> </w:t>
      </w:r>
      <w:proofErr w:type="spellStart"/>
      <w:proofErr w:type="gramStart"/>
      <w:r w:rsidRPr="000D12DB">
        <w:rPr>
          <w:rFonts w:ascii="Microsoft Sans Serif" w:eastAsia="Microsoft Sans Serif" w:hAnsi="Microsoft Sans Serif" w:cs="Microsoft Sans Serif"/>
          <w:strike/>
          <w:sz w:val="18"/>
          <w:szCs w:val="22"/>
        </w:rPr>
        <w:t>speed,</w:t>
      </w:r>
      <w:r w:rsidRPr="000D12DB">
        <w:rPr>
          <w:rFonts w:eastAsia="Microsoft Sans Serif" w:hAnsi="Microsoft Sans Serif" w:cs="Microsoft Sans Serif"/>
          <w:i/>
          <w:strike/>
          <w:sz w:val="18"/>
          <w:szCs w:val="22"/>
        </w:rPr>
        <w:t>V</w:t>
      </w:r>
      <w:r w:rsidRPr="000D12DB">
        <w:rPr>
          <w:rFonts w:eastAsia="Microsoft Sans Serif" w:hAnsi="Microsoft Sans Serif" w:cs="Microsoft Sans Serif"/>
          <w:i/>
          <w:sz w:val="18"/>
          <w:szCs w:val="22"/>
          <w:vertAlign w:val="subscript"/>
        </w:rPr>
        <w:t>ult</w:t>
      </w:r>
      <w:proofErr w:type="spellEnd"/>
      <w:proofErr w:type="gramEnd"/>
      <w:r w:rsidRPr="000D12DB">
        <w:rPr>
          <w:rFonts w:ascii="Microsoft Sans Serif" w:eastAsia="Microsoft Sans Serif" w:hAnsi="Microsoft Sans Serif" w:cs="Microsoft Sans Serif"/>
          <w:sz w:val="18"/>
          <w:szCs w:val="22"/>
        </w:rPr>
        <w:t>,</w:t>
      </w:r>
      <w:r w:rsidRPr="000D12DB">
        <w:rPr>
          <w:rFonts w:ascii="Microsoft Sans Serif" w:eastAsia="Microsoft Sans Serif" w:hAnsi="Microsoft Sans Serif" w:cs="Microsoft Sans Serif"/>
          <w:spacing w:val="-3"/>
          <w:sz w:val="18"/>
          <w:szCs w:val="22"/>
        </w:rPr>
        <w:t xml:space="preserve"> </w:t>
      </w:r>
      <w:r w:rsidRPr="000D12DB">
        <w:rPr>
          <w:rFonts w:ascii="Microsoft Sans Serif" w:eastAsia="Microsoft Sans Serif" w:hAnsi="Microsoft Sans Serif" w:cs="Microsoft Sans Serif"/>
          <w:sz w:val="18"/>
          <w:szCs w:val="22"/>
        </w:rPr>
        <w:t>as</w:t>
      </w:r>
      <w:r w:rsidRPr="000D12DB">
        <w:rPr>
          <w:rFonts w:ascii="Microsoft Sans Serif" w:eastAsia="Microsoft Sans Serif" w:hAnsi="Microsoft Sans Serif" w:cs="Microsoft Sans Serif"/>
          <w:spacing w:val="-3"/>
          <w:sz w:val="18"/>
          <w:szCs w:val="22"/>
        </w:rPr>
        <w:t xml:space="preserve"> </w:t>
      </w:r>
      <w:r w:rsidRPr="000D12DB">
        <w:rPr>
          <w:rFonts w:ascii="Microsoft Sans Serif" w:eastAsia="Microsoft Sans Serif" w:hAnsi="Microsoft Sans Serif" w:cs="Microsoft Sans Serif"/>
          <w:spacing w:val="-2"/>
          <w:sz w:val="18"/>
          <w:szCs w:val="22"/>
        </w:rPr>
        <w:t>follows:</w:t>
      </w:r>
    </w:p>
    <w:p w14:paraId="0E97A1B2" w14:textId="77777777" w:rsidR="000D12DB" w:rsidRPr="000D12DB" w:rsidRDefault="000D12DB" w:rsidP="000D12DB">
      <w:pPr>
        <w:widowControl w:val="0"/>
        <w:autoSpaceDE w:val="0"/>
        <w:autoSpaceDN w:val="0"/>
        <w:spacing w:before="15"/>
        <w:rPr>
          <w:rFonts w:ascii="Microsoft Sans Serif" w:eastAsia="Microsoft Sans Serif" w:hAnsi="Microsoft Sans Serif" w:cs="Microsoft Sans Serif"/>
          <w:sz w:val="18"/>
          <w:szCs w:val="18"/>
        </w:rPr>
      </w:pPr>
    </w:p>
    <w:p w14:paraId="5A16D6E2" w14:textId="35A61519" w:rsidR="000D12DB" w:rsidRPr="000D12DB" w:rsidRDefault="000D12DB" w:rsidP="00B14968">
      <w:pPr>
        <w:widowControl w:val="0"/>
        <w:numPr>
          <w:ilvl w:val="3"/>
          <w:numId w:val="9"/>
        </w:numPr>
        <w:tabs>
          <w:tab w:val="left" w:pos="739"/>
        </w:tabs>
        <w:autoSpaceDE w:val="0"/>
        <w:autoSpaceDN w:val="0"/>
        <w:spacing w:before="1"/>
        <w:ind w:left="739" w:hanging="549"/>
        <w:rPr>
          <w:rFonts w:ascii="Microsoft Sans Serif" w:eastAsia="Microsoft Sans Serif" w:hAnsi="Microsoft Sans Serif" w:cs="Microsoft Sans Serif"/>
          <w:sz w:val="18"/>
          <w:szCs w:val="22"/>
        </w:rPr>
      </w:pPr>
      <w:r w:rsidRPr="000D12DB">
        <w:rPr>
          <w:rFonts w:ascii="Microsoft Sans Serif" w:eastAsia="Microsoft Sans Serif" w:hAnsi="Microsoft Sans Serif" w:cs="Microsoft Sans Serif"/>
          <w:noProof/>
          <w:szCs w:val="22"/>
        </w:rPr>
        <mc:AlternateContent>
          <mc:Choice Requires="wps">
            <w:drawing>
              <wp:anchor distT="0" distB="0" distL="0" distR="0" simplePos="0" relativeHeight="251635200" behindDoc="1" locked="0" layoutInCell="1" allowOverlap="1" wp14:anchorId="699B088A" wp14:editId="09391C0A">
                <wp:simplePos x="0" y="0"/>
                <wp:positionH relativeFrom="page">
                  <wp:posOffset>361950</wp:posOffset>
                </wp:positionH>
                <wp:positionV relativeFrom="paragraph">
                  <wp:posOffset>83919</wp:posOffset>
                </wp:positionV>
                <wp:extent cx="3829050" cy="19050"/>
                <wp:effectExtent l="0" t="0" r="0" b="0"/>
                <wp:wrapNone/>
                <wp:docPr id="2022" name="Graphic 20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9050" cy="19050"/>
                        </a:xfrm>
                        <a:custGeom>
                          <a:avLst/>
                          <a:gdLst/>
                          <a:ahLst/>
                          <a:cxnLst/>
                          <a:rect l="l" t="t" r="r" b="b"/>
                          <a:pathLst>
                            <a:path w="3829050" h="19050">
                              <a:moveTo>
                                <a:pt x="0" y="0"/>
                              </a:moveTo>
                              <a:lnTo>
                                <a:pt x="3067050" y="0"/>
                              </a:lnTo>
                            </a:path>
                            <a:path w="3829050" h="19050">
                              <a:moveTo>
                                <a:pt x="3067050" y="0"/>
                              </a:moveTo>
                              <a:lnTo>
                                <a:pt x="3143250" y="0"/>
                              </a:lnTo>
                            </a:path>
                            <a:path w="3829050" h="19050">
                              <a:moveTo>
                                <a:pt x="3228975" y="0"/>
                              </a:moveTo>
                              <a:lnTo>
                                <a:pt x="3829050" y="0"/>
                              </a:lnTo>
                            </a:path>
                            <a:path w="3829050" h="19050">
                              <a:moveTo>
                                <a:pt x="3143250" y="19050"/>
                              </a:moveTo>
                              <a:lnTo>
                                <a:pt x="3228975" y="1905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1D62779" id="Graphic 2022" o:spid="_x0000_s1026" style="position:absolute;margin-left:28.5pt;margin-top:6.6pt;width:301.5pt;height:1.5pt;z-index:-251681280;visibility:visible;mso-wrap-style:square;mso-wrap-distance-left:0;mso-wrap-distance-top:0;mso-wrap-distance-right:0;mso-wrap-distance-bottom:0;mso-position-horizontal:absolute;mso-position-horizontal-relative:page;mso-position-vertical:absolute;mso-position-vertical-relative:text;v-text-anchor:top" coordsize="382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" path="m,l3067050,em3067050,r76200,em3228975,r600075,em3143250,19050r85725,e" filled="f">
                <v:path arrowok="t"/>
                <w10:wrap anchorx="page"/>
              </v:shape>
            </w:pict>
          </mc:Fallback>
        </mc:AlternateContent>
      </w:r>
      <w:r w:rsidRPr="000D12DB">
        <w:rPr>
          <w:rFonts w:ascii="Microsoft Sans Serif" w:eastAsia="Microsoft Sans Serif" w:hAnsi="Microsoft Sans Serif" w:cs="Microsoft Sans Serif"/>
          <w:strike/>
          <w:spacing w:val="1"/>
          <w:sz w:val="18"/>
          <w:szCs w:val="22"/>
        </w:rPr>
        <w:t xml:space="preserve"> </w:t>
      </w:r>
      <w:r w:rsidRPr="000D12DB">
        <w:rPr>
          <w:rFonts w:ascii="Microsoft Sans Serif" w:eastAsia="Microsoft Sans Serif" w:hAnsi="Microsoft Sans Serif" w:cs="Microsoft Sans Serif"/>
          <w:strike/>
          <w:sz w:val="18"/>
          <w:szCs w:val="22"/>
        </w:rPr>
        <w:t>Wind</w:t>
      </w:r>
      <w:r w:rsidRPr="000D12DB">
        <w:rPr>
          <w:rFonts w:ascii="Microsoft Sans Serif" w:eastAsia="Microsoft Sans Serif" w:hAnsi="Microsoft Sans Serif" w:cs="Microsoft Sans Serif"/>
          <w:strike/>
          <w:spacing w:val="2"/>
          <w:sz w:val="18"/>
          <w:szCs w:val="22"/>
        </w:rPr>
        <w:t xml:space="preserve"> </w:t>
      </w:r>
      <w:r w:rsidRPr="000D12DB">
        <w:rPr>
          <w:rFonts w:ascii="Microsoft Sans Serif" w:eastAsia="Microsoft Sans Serif" w:hAnsi="Microsoft Sans Serif" w:cs="Microsoft Sans Serif"/>
          <w:strike/>
          <w:sz w:val="18"/>
          <w:szCs w:val="22"/>
        </w:rPr>
        <w:t>Zone</w:t>
      </w:r>
      <w:r w:rsidRPr="000D12DB">
        <w:rPr>
          <w:rFonts w:ascii="Microsoft Sans Serif" w:eastAsia="Microsoft Sans Serif" w:hAnsi="Microsoft Sans Serif" w:cs="Microsoft Sans Serif"/>
          <w:strike/>
          <w:spacing w:val="2"/>
          <w:sz w:val="18"/>
          <w:szCs w:val="22"/>
        </w:rPr>
        <w:t xml:space="preserve"> </w:t>
      </w:r>
      <w:r w:rsidRPr="000D12DB">
        <w:rPr>
          <w:rFonts w:ascii="Microsoft Sans Serif" w:eastAsia="Microsoft Sans Serif" w:hAnsi="Microsoft Sans Serif" w:cs="Microsoft Sans Serif"/>
          <w:strike/>
          <w:sz w:val="18"/>
          <w:szCs w:val="22"/>
        </w:rPr>
        <w:t>1–130</w:t>
      </w:r>
      <w:r w:rsidRPr="000D12DB">
        <w:rPr>
          <w:rFonts w:ascii="Microsoft Sans Serif" w:eastAsia="Microsoft Sans Serif" w:hAnsi="Microsoft Sans Serif" w:cs="Microsoft Sans Serif"/>
          <w:strike/>
          <w:spacing w:val="1"/>
          <w:sz w:val="18"/>
          <w:szCs w:val="22"/>
        </w:rPr>
        <w:t xml:space="preserve"> </w:t>
      </w:r>
      <w:r w:rsidRPr="000D12DB">
        <w:rPr>
          <w:rFonts w:ascii="Microsoft Sans Serif" w:eastAsia="Microsoft Sans Serif" w:hAnsi="Microsoft Sans Serif" w:cs="Microsoft Sans Serif"/>
          <w:strike/>
          <w:sz w:val="18"/>
          <w:szCs w:val="22"/>
        </w:rPr>
        <w:t>mph</w:t>
      </w:r>
      <w:r w:rsidRPr="000D12DB">
        <w:rPr>
          <w:rFonts w:ascii="Microsoft Sans Serif" w:eastAsia="Microsoft Sans Serif" w:hAnsi="Microsoft Sans Serif" w:cs="Microsoft Sans Serif"/>
          <w:strike/>
          <w:spacing w:val="2"/>
          <w:sz w:val="18"/>
          <w:szCs w:val="22"/>
        </w:rPr>
        <w:t xml:space="preserve"> </w:t>
      </w:r>
      <w:r w:rsidRPr="000D12DB">
        <w:rPr>
          <w:rFonts w:ascii="Microsoft Sans Serif" w:eastAsia="Microsoft Sans Serif" w:hAnsi="Microsoft Sans Serif" w:cs="Microsoft Sans Serif"/>
          <w:strike/>
          <w:sz w:val="18"/>
          <w:szCs w:val="22"/>
        </w:rPr>
        <w:t>≤</w:t>
      </w:r>
      <w:r w:rsidRPr="000D12DB">
        <w:rPr>
          <w:rFonts w:ascii="Microsoft Sans Serif" w:eastAsia="Microsoft Sans Serif" w:hAnsi="Microsoft Sans Serif" w:cs="Microsoft Sans Serif"/>
          <w:strike/>
          <w:spacing w:val="2"/>
          <w:sz w:val="18"/>
          <w:szCs w:val="22"/>
        </w:rPr>
        <w:t xml:space="preserve"> </w:t>
      </w:r>
      <w:r w:rsidRPr="000D12DB">
        <w:rPr>
          <w:rFonts w:ascii="Microsoft Sans Serif" w:eastAsia="Microsoft Sans Serif" w:hAnsi="Microsoft Sans Serif" w:cs="Microsoft Sans Serif"/>
          <w:strike/>
          <w:sz w:val="18"/>
          <w:szCs w:val="22"/>
        </w:rPr>
        <w:t>ultimate</w:t>
      </w:r>
      <w:r w:rsidRPr="000D12DB">
        <w:rPr>
          <w:rFonts w:ascii="Microsoft Sans Serif" w:eastAsia="Microsoft Sans Serif" w:hAnsi="Microsoft Sans Serif" w:cs="Microsoft Sans Serif"/>
          <w:strike/>
          <w:spacing w:val="2"/>
          <w:sz w:val="18"/>
          <w:szCs w:val="22"/>
        </w:rPr>
        <w:t xml:space="preserve"> </w:t>
      </w:r>
      <w:r w:rsidRPr="000D12DB">
        <w:rPr>
          <w:rFonts w:ascii="Microsoft Sans Serif" w:eastAsia="Microsoft Sans Serif" w:hAnsi="Microsoft Sans Serif" w:cs="Microsoft Sans Serif"/>
          <w:strike/>
          <w:sz w:val="18"/>
          <w:szCs w:val="22"/>
        </w:rPr>
        <w:t>design</w:t>
      </w:r>
      <w:r w:rsidRPr="000D12DB">
        <w:rPr>
          <w:rFonts w:ascii="Microsoft Sans Serif" w:eastAsia="Microsoft Sans Serif" w:hAnsi="Microsoft Sans Serif" w:cs="Microsoft Sans Serif"/>
          <w:strike/>
          <w:spacing w:val="1"/>
          <w:sz w:val="18"/>
          <w:szCs w:val="22"/>
        </w:rPr>
        <w:t xml:space="preserve"> </w:t>
      </w:r>
      <w:r w:rsidRPr="000D12DB">
        <w:rPr>
          <w:rFonts w:ascii="Microsoft Sans Serif" w:eastAsia="Microsoft Sans Serif" w:hAnsi="Microsoft Sans Serif" w:cs="Microsoft Sans Serif"/>
          <w:strike/>
          <w:sz w:val="18"/>
          <w:szCs w:val="22"/>
        </w:rPr>
        <w:t>wind</w:t>
      </w:r>
      <w:r w:rsidRPr="000D12DB">
        <w:rPr>
          <w:rFonts w:ascii="Microsoft Sans Serif" w:eastAsia="Microsoft Sans Serif" w:hAnsi="Microsoft Sans Serif" w:cs="Microsoft Sans Serif"/>
          <w:strike/>
          <w:spacing w:val="2"/>
          <w:sz w:val="18"/>
          <w:szCs w:val="22"/>
        </w:rPr>
        <w:t xml:space="preserve"> </w:t>
      </w:r>
      <w:proofErr w:type="spellStart"/>
      <w:proofErr w:type="gramStart"/>
      <w:r w:rsidRPr="000D12DB">
        <w:rPr>
          <w:rFonts w:ascii="Microsoft Sans Serif" w:eastAsia="Microsoft Sans Serif" w:hAnsi="Microsoft Sans Serif" w:cs="Microsoft Sans Serif"/>
          <w:strike/>
          <w:sz w:val="18"/>
          <w:szCs w:val="22"/>
        </w:rPr>
        <w:t>speed,</w:t>
      </w:r>
      <w:r w:rsidRPr="000D12DB">
        <w:rPr>
          <w:rFonts w:eastAsia="Microsoft Sans Serif" w:cs="Microsoft Sans Serif"/>
          <w:i/>
          <w:strike/>
          <w:sz w:val="18"/>
          <w:szCs w:val="22"/>
        </w:rPr>
        <w:t>V</w:t>
      </w:r>
      <w:r w:rsidRPr="000D12DB">
        <w:rPr>
          <w:rFonts w:eastAsia="Microsoft Sans Serif" w:cs="Microsoft Sans Serif"/>
          <w:i/>
          <w:sz w:val="18"/>
          <w:szCs w:val="22"/>
          <w:vertAlign w:val="subscript"/>
        </w:rPr>
        <w:t>ult</w:t>
      </w:r>
      <w:proofErr w:type="spellEnd"/>
      <w:proofErr w:type="gramEnd"/>
      <w:r w:rsidRPr="000D12DB">
        <w:rPr>
          <w:rFonts w:eastAsia="Microsoft Sans Serif" w:cs="Microsoft Sans Serif"/>
          <w:i/>
          <w:spacing w:val="-8"/>
          <w:sz w:val="18"/>
          <w:szCs w:val="22"/>
        </w:rPr>
        <w:t xml:space="preserve"> </w:t>
      </w:r>
      <w:r w:rsidRPr="000D12DB">
        <w:rPr>
          <w:rFonts w:ascii="Microsoft Sans Serif" w:eastAsia="Microsoft Sans Serif" w:hAnsi="Microsoft Sans Serif" w:cs="Microsoft Sans Serif"/>
          <w:sz w:val="18"/>
          <w:szCs w:val="22"/>
        </w:rPr>
        <w:t>&lt;</w:t>
      </w:r>
      <w:r w:rsidRPr="000D12DB">
        <w:rPr>
          <w:rFonts w:ascii="Microsoft Sans Serif" w:eastAsia="Microsoft Sans Serif" w:hAnsi="Microsoft Sans Serif" w:cs="Microsoft Sans Serif"/>
          <w:spacing w:val="2"/>
          <w:sz w:val="18"/>
          <w:szCs w:val="22"/>
        </w:rPr>
        <w:t xml:space="preserve"> </w:t>
      </w:r>
      <w:r w:rsidRPr="000D12DB">
        <w:rPr>
          <w:rFonts w:ascii="Microsoft Sans Serif" w:eastAsia="Microsoft Sans Serif" w:hAnsi="Microsoft Sans Serif" w:cs="Microsoft Sans Serif"/>
          <w:sz w:val="18"/>
          <w:szCs w:val="22"/>
        </w:rPr>
        <w:t>140</w:t>
      </w:r>
      <w:r w:rsidRPr="000D12DB">
        <w:rPr>
          <w:rFonts w:ascii="Microsoft Sans Serif" w:eastAsia="Microsoft Sans Serif" w:hAnsi="Microsoft Sans Serif" w:cs="Microsoft Sans Serif"/>
          <w:spacing w:val="1"/>
          <w:sz w:val="18"/>
          <w:szCs w:val="22"/>
        </w:rPr>
        <w:t xml:space="preserve"> </w:t>
      </w:r>
      <w:r w:rsidRPr="000D12DB">
        <w:rPr>
          <w:rFonts w:ascii="Microsoft Sans Serif" w:eastAsia="Microsoft Sans Serif" w:hAnsi="Microsoft Sans Serif" w:cs="Microsoft Sans Serif"/>
          <w:spacing w:val="-4"/>
          <w:sz w:val="18"/>
          <w:szCs w:val="22"/>
        </w:rPr>
        <w:t>mph.</w:t>
      </w:r>
    </w:p>
    <w:p w14:paraId="393E7797" w14:textId="77777777" w:rsidR="000D12DB" w:rsidRPr="000D12DB" w:rsidRDefault="000D12DB" w:rsidP="000D12DB">
      <w:pPr>
        <w:widowControl w:val="0"/>
        <w:autoSpaceDE w:val="0"/>
        <w:autoSpaceDN w:val="0"/>
        <w:spacing w:before="15"/>
        <w:rPr>
          <w:rFonts w:ascii="Microsoft Sans Serif" w:eastAsia="Microsoft Sans Serif" w:hAnsi="Microsoft Sans Serif" w:cs="Microsoft Sans Serif"/>
          <w:sz w:val="18"/>
          <w:szCs w:val="18"/>
        </w:rPr>
      </w:pPr>
    </w:p>
    <w:p w14:paraId="12CE2DB2" w14:textId="1D545EFF" w:rsidR="000D12DB" w:rsidRPr="000D12DB" w:rsidRDefault="000D12DB" w:rsidP="00B14968">
      <w:pPr>
        <w:widowControl w:val="0"/>
        <w:numPr>
          <w:ilvl w:val="3"/>
          <w:numId w:val="9"/>
        </w:numPr>
        <w:tabs>
          <w:tab w:val="left" w:pos="739"/>
        </w:tabs>
        <w:autoSpaceDE w:val="0"/>
        <w:autoSpaceDN w:val="0"/>
        <w:spacing w:line="316" w:lineRule="auto"/>
        <w:ind w:left="190" w:right="920" w:firstLine="0"/>
        <w:rPr>
          <w:rFonts w:ascii="Microsoft Sans Serif" w:eastAsia="Microsoft Sans Serif" w:hAnsi="Microsoft Sans Serif" w:cs="Microsoft Sans Serif"/>
          <w:sz w:val="18"/>
          <w:szCs w:val="22"/>
        </w:rPr>
      </w:pPr>
      <w:r w:rsidRPr="000D12DB">
        <w:rPr>
          <w:rFonts w:ascii="Microsoft Sans Serif" w:eastAsia="Microsoft Sans Serif" w:hAnsi="Microsoft Sans Serif" w:cs="Microsoft Sans Serif"/>
          <w:noProof/>
          <w:szCs w:val="22"/>
        </w:rPr>
        <mc:AlternateContent>
          <mc:Choice Requires="wps">
            <w:drawing>
              <wp:anchor distT="0" distB="0" distL="0" distR="0" simplePos="0" relativeHeight="251636224" behindDoc="1" locked="0" layoutInCell="1" allowOverlap="1" wp14:anchorId="4DB713D2" wp14:editId="6EF55B0F">
                <wp:simplePos x="0" y="0"/>
                <wp:positionH relativeFrom="page">
                  <wp:posOffset>361950</wp:posOffset>
                </wp:positionH>
                <wp:positionV relativeFrom="paragraph">
                  <wp:posOffset>83637</wp:posOffset>
                </wp:positionV>
                <wp:extent cx="6562725" cy="19050"/>
                <wp:effectExtent l="0" t="0" r="0" b="0"/>
                <wp:wrapNone/>
                <wp:docPr id="2023" name="Graphic 20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62725" cy="19050"/>
                        </a:xfrm>
                        <a:custGeom>
                          <a:avLst/>
                          <a:gdLst/>
                          <a:ahLst/>
                          <a:cxnLst/>
                          <a:rect l="l" t="t" r="r" b="b"/>
                          <a:pathLst>
                            <a:path w="6562725" h="19050">
                              <a:moveTo>
                                <a:pt x="0" y="0"/>
                              </a:moveTo>
                              <a:lnTo>
                                <a:pt x="3067050" y="0"/>
                              </a:lnTo>
                            </a:path>
                            <a:path w="6562725" h="19050">
                              <a:moveTo>
                                <a:pt x="3067050" y="0"/>
                              </a:moveTo>
                              <a:lnTo>
                                <a:pt x="3143250" y="0"/>
                              </a:lnTo>
                            </a:path>
                            <a:path w="6562725" h="19050">
                              <a:moveTo>
                                <a:pt x="3228975" y="0"/>
                              </a:moveTo>
                              <a:lnTo>
                                <a:pt x="6562725" y="0"/>
                              </a:lnTo>
                            </a:path>
                            <a:path w="6562725" h="19050">
                              <a:moveTo>
                                <a:pt x="3143250" y="19050"/>
                              </a:moveTo>
                              <a:lnTo>
                                <a:pt x="3228975" y="1905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B0C4432" id="Graphic 2023" o:spid="_x0000_s1026" style="position:absolute;margin-left:28.5pt;margin-top:6.6pt;width:516.75pt;height:1.5pt;z-index:-251680256;visibility:visible;mso-wrap-style:square;mso-wrap-distance-left:0;mso-wrap-distance-top:0;mso-wrap-distance-right:0;mso-wrap-distance-bottom:0;mso-position-horizontal:absolute;mso-position-horizontal-relative:page;mso-position-vertical:absolute;mso-position-vertical-relative:text;v-text-anchor:top" coordsize="656272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" path="m,l3067050,em3067050,r76200,em3228975,l6562725,em3143250,19050r85725,e" filled="f">
                <v:path arrowok="t"/>
                <w10:wrap anchorx="page"/>
              </v:shape>
            </w:pict>
          </mc:Fallback>
        </mc:AlternateContent>
      </w:r>
      <w:r w:rsidRPr="000D12DB">
        <w:rPr>
          <w:rFonts w:ascii="Microsoft Sans Serif" w:eastAsia="Microsoft Sans Serif" w:hAnsi="Microsoft Sans Serif" w:cs="Microsoft Sans Serif"/>
          <w:strike/>
          <w:sz w:val="18"/>
          <w:szCs w:val="22"/>
        </w:rPr>
        <w:t xml:space="preserve"> Wind Zone 2–140 mph ≤ ultimate design wind </w:t>
      </w:r>
      <w:proofErr w:type="spellStart"/>
      <w:proofErr w:type="gramStart"/>
      <w:r w:rsidRPr="000D12DB">
        <w:rPr>
          <w:rFonts w:ascii="Microsoft Sans Serif" w:eastAsia="Microsoft Sans Serif" w:hAnsi="Microsoft Sans Serif" w:cs="Microsoft Sans Serif"/>
          <w:strike/>
          <w:sz w:val="18"/>
          <w:szCs w:val="22"/>
        </w:rPr>
        <w:t>speed,</w:t>
      </w:r>
      <w:r w:rsidRPr="000D12DB">
        <w:rPr>
          <w:rFonts w:eastAsia="Microsoft Sans Serif" w:cs="Microsoft Sans Serif"/>
          <w:i/>
          <w:strike/>
          <w:sz w:val="18"/>
          <w:szCs w:val="22"/>
        </w:rPr>
        <w:t>V</w:t>
      </w:r>
      <w:r w:rsidRPr="000D12DB">
        <w:rPr>
          <w:rFonts w:eastAsia="Microsoft Sans Serif" w:cs="Microsoft Sans Serif"/>
          <w:i/>
          <w:sz w:val="18"/>
          <w:szCs w:val="22"/>
          <w:vertAlign w:val="subscript"/>
        </w:rPr>
        <w:t>ult</w:t>
      </w:r>
      <w:proofErr w:type="spellEnd"/>
      <w:proofErr w:type="gramEnd"/>
      <w:r w:rsidRPr="000D12DB">
        <w:rPr>
          <w:rFonts w:eastAsia="Microsoft Sans Serif" w:cs="Microsoft Sans Serif"/>
          <w:i/>
          <w:spacing w:val="-9"/>
          <w:sz w:val="18"/>
          <w:szCs w:val="22"/>
        </w:rPr>
        <w:t xml:space="preserve"> </w:t>
      </w:r>
      <w:r w:rsidRPr="000D12DB">
        <w:rPr>
          <w:rFonts w:ascii="Microsoft Sans Serif" w:eastAsia="Microsoft Sans Serif" w:hAnsi="Microsoft Sans Serif" w:cs="Microsoft Sans Serif"/>
          <w:sz w:val="18"/>
          <w:szCs w:val="22"/>
        </w:rPr>
        <w:t xml:space="preserve">&lt; 150 mph at greater than 1 mile (1.6 km) from the coastline. The </w:t>
      </w:r>
      <w:r w:rsidRPr="000D12DB">
        <w:rPr>
          <w:rFonts w:ascii="Microsoft Sans Serif" w:eastAsia="Microsoft Sans Serif" w:hAnsi="Microsoft Sans Serif" w:cs="Microsoft Sans Serif"/>
          <w:strike/>
          <w:sz w:val="18"/>
          <w:szCs w:val="22"/>
        </w:rPr>
        <w:t>coastline shall be measured from the mean high-water mark.</w:t>
      </w:r>
    </w:p>
    <w:p w14:paraId="5E391191" w14:textId="36F129B9" w:rsidR="000D12DB" w:rsidRPr="000D12DB" w:rsidRDefault="000D12DB" w:rsidP="00B14968">
      <w:pPr>
        <w:widowControl w:val="0"/>
        <w:numPr>
          <w:ilvl w:val="3"/>
          <w:numId w:val="9"/>
        </w:numPr>
        <w:tabs>
          <w:tab w:val="left" w:pos="739"/>
        </w:tabs>
        <w:autoSpaceDE w:val="0"/>
        <w:autoSpaceDN w:val="0"/>
        <w:spacing w:line="312" w:lineRule="auto"/>
        <w:ind w:left="190" w:right="154" w:firstLine="0"/>
        <w:rPr>
          <w:rFonts w:ascii="Microsoft Sans Serif" w:eastAsia="Microsoft Sans Serif" w:hAnsi="Microsoft Sans Serif" w:cs="Microsoft Sans Serif"/>
          <w:sz w:val="18"/>
          <w:szCs w:val="22"/>
        </w:rPr>
      </w:pPr>
      <w:r w:rsidRPr="000D12DB">
        <w:rPr>
          <w:rFonts w:ascii="Microsoft Sans Serif" w:eastAsia="Microsoft Sans Serif" w:hAnsi="Microsoft Sans Serif" w:cs="Microsoft Sans Serif"/>
          <w:noProof/>
          <w:szCs w:val="22"/>
        </w:rPr>
        <mc:AlternateContent>
          <mc:Choice Requires="wps">
            <w:drawing>
              <wp:anchor distT="0" distB="0" distL="0" distR="0" simplePos="0" relativeHeight="251637248" behindDoc="1" locked="0" layoutInCell="1" allowOverlap="1" wp14:anchorId="67A109BB" wp14:editId="55B34DD4">
                <wp:simplePos x="0" y="0"/>
                <wp:positionH relativeFrom="page">
                  <wp:posOffset>361950</wp:posOffset>
                </wp:positionH>
                <wp:positionV relativeFrom="paragraph">
                  <wp:posOffset>83719</wp:posOffset>
                </wp:positionV>
                <wp:extent cx="6943725" cy="19050"/>
                <wp:effectExtent l="0" t="0" r="0" b="0"/>
                <wp:wrapNone/>
                <wp:docPr id="2024" name="Graphic 20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19050"/>
                        </a:xfrm>
                        <a:custGeom>
                          <a:avLst/>
                          <a:gdLst/>
                          <a:ahLst/>
                          <a:cxnLst/>
                          <a:rect l="l" t="t" r="r" b="b"/>
                          <a:pathLst>
                            <a:path w="6943725" h="19050">
                              <a:moveTo>
                                <a:pt x="0" y="0"/>
                              </a:moveTo>
                              <a:lnTo>
                                <a:pt x="3505200" y="0"/>
                              </a:lnTo>
                            </a:path>
                            <a:path w="6943725" h="19050">
                              <a:moveTo>
                                <a:pt x="3505200" y="0"/>
                              </a:moveTo>
                              <a:lnTo>
                                <a:pt x="3581400" y="0"/>
                              </a:lnTo>
                            </a:path>
                            <a:path w="6943725" h="19050">
                              <a:moveTo>
                                <a:pt x="3667125" y="0"/>
                              </a:moveTo>
                              <a:lnTo>
                                <a:pt x="6943725" y="0"/>
                              </a:lnTo>
                            </a:path>
                            <a:path w="6943725" h="19050">
                              <a:moveTo>
                                <a:pt x="3581400" y="19050"/>
                              </a:moveTo>
                              <a:lnTo>
                                <a:pt x="3667125" y="1905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173A650" id="Graphic 2024" o:spid="_x0000_s1026" style="position:absolute;margin-left:28.5pt;margin-top:6.6pt;width:546.75pt;height:1.5pt;z-index:-251679232;visibility:visible;mso-wrap-style:square;mso-wrap-distance-left:0;mso-wrap-distance-top:0;mso-wrap-distance-right:0;mso-wrap-distance-bottom:0;mso-position-horizontal:absolute;mso-position-horizontal-relative:page;mso-position-vertical:absolute;mso-position-vertical-relative:text;v-text-anchor:top" coordsize="694372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" path="m,l3505200,em3505200,r76200,em3667125,l6943725,em3581400,19050r85725,e" filled="f">
                <v:path arrowok="t"/>
                <w10:wrap anchorx="page"/>
              </v:shape>
            </w:pict>
          </mc:Fallback>
        </mc:AlternateContent>
      </w:r>
      <w:r w:rsidRPr="000D12DB">
        <w:rPr>
          <w:rFonts w:ascii="Microsoft Sans Serif" w:eastAsia="Microsoft Sans Serif" w:hAnsi="Microsoft Sans Serif" w:cs="Microsoft Sans Serif"/>
          <w:noProof/>
          <w:szCs w:val="22"/>
        </w:rPr>
        <mc:AlternateContent>
          <mc:Choice Requires="wps">
            <w:drawing>
              <wp:anchor distT="0" distB="0" distL="0" distR="0" simplePos="0" relativeHeight="251638272" behindDoc="1" locked="0" layoutInCell="1" allowOverlap="1" wp14:anchorId="0329C67C" wp14:editId="5ABD8FC3">
                <wp:simplePos x="0" y="0"/>
                <wp:positionH relativeFrom="page">
                  <wp:posOffset>361950</wp:posOffset>
                </wp:positionH>
                <wp:positionV relativeFrom="paragraph">
                  <wp:posOffset>255169</wp:posOffset>
                </wp:positionV>
                <wp:extent cx="6981825" cy="19050"/>
                <wp:effectExtent l="0" t="0" r="0" b="0"/>
                <wp:wrapNone/>
                <wp:docPr id="2025" name="Graphic 20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1825" cy="19050"/>
                        </a:xfrm>
                        <a:custGeom>
                          <a:avLst/>
                          <a:gdLst/>
                          <a:ahLst/>
                          <a:cxnLst/>
                          <a:rect l="l" t="t" r="r" b="b"/>
                          <a:pathLst>
                            <a:path w="6981825" h="19050">
                              <a:moveTo>
                                <a:pt x="0" y="0"/>
                              </a:moveTo>
                              <a:lnTo>
                                <a:pt x="371475" y="0"/>
                              </a:lnTo>
                            </a:path>
                            <a:path w="6981825" h="19050">
                              <a:moveTo>
                                <a:pt x="371475" y="0"/>
                              </a:moveTo>
                              <a:lnTo>
                                <a:pt x="447675" y="0"/>
                              </a:lnTo>
                            </a:path>
                            <a:path w="6981825" h="19050">
                              <a:moveTo>
                                <a:pt x="533400" y="0"/>
                              </a:moveTo>
                              <a:lnTo>
                                <a:pt x="6981825" y="0"/>
                              </a:lnTo>
                            </a:path>
                            <a:path w="6981825" h="19050">
                              <a:moveTo>
                                <a:pt x="447675" y="19050"/>
                              </a:moveTo>
                              <a:lnTo>
                                <a:pt x="533400" y="1905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A1A269" id="Graphic 2025" o:spid="_x0000_s1026" style="position:absolute;margin-left:28.5pt;margin-top:20.1pt;width:549.75pt;height:1.5pt;z-index:-251678208;visibility:visible;mso-wrap-style:square;mso-wrap-distance-left:0;mso-wrap-distance-top:0;mso-wrap-distance-right:0;mso-wrap-distance-bottom:0;mso-position-horizontal:absolute;mso-position-horizontal-relative:page;mso-position-vertical:absolute;mso-position-vertical-relative:text;v-text-anchor:top" coordsize="698182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" path="m,l371475,em371475,r76200,em533400,l6981825,em447675,19050r85725,e" filled="f">
                <v:path arrowok="t"/>
                <w10:wrap anchorx="page"/>
              </v:shape>
            </w:pict>
          </mc:Fallback>
        </mc:AlternateContent>
      </w:r>
      <w:r w:rsidRPr="000D12DB">
        <w:rPr>
          <w:rFonts w:ascii="Microsoft Sans Serif" w:eastAsia="Microsoft Sans Serif" w:hAnsi="Microsoft Sans Serif" w:cs="Microsoft Sans Serif"/>
          <w:strike/>
          <w:sz w:val="18"/>
          <w:szCs w:val="22"/>
        </w:rPr>
        <w:t xml:space="preserve"> Wind Zone 3–150 mph (67 m/s) ≤ ultimate design wind </w:t>
      </w:r>
      <w:proofErr w:type="spellStart"/>
      <w:proofErr w:type="gramStart"/>
      <w:r w:rsidRPr="000D12DB">
        <w:rPr>
          <w:rFonts w:ascii="Microsoft Sans Serif" w:eastAsia="Microsoft Sans Serif" w:hAnsi="Microsoft Sans Serif" w:cs="Microsoft Sans Serif"/>
          <w:strike/>
          <w:sz w:val="18"/>
          <w:szCs w:val="22"/>
        </w:rPr>
        <w:t>speed,</w:t>
      </w:r>
      <w:r w:rsidRPr="000D12DB">
        <w:rPr>
          <w:rFonts w:eastAsia="Microsoft Sans Serif" w:cs="Microsoft Sans Serif"/>
          <w:i/>
          <w:strike/>
          <w:sz w:val="18"/>
          <w:szCs w:val="22"/>
        </w:rPr>
        <w:t>V</w:t>
      </w:r>
      <w:r w:rsidRPr="000D12DB">
        <w:rPr>
          <w:rFonts w:eastAsia="Microsoft Sans Serif" w:cs="Microsoft Sans Serif"/>
          <w:i/>
          <w:sz w:val="18"/>
          <w:szCs w:val="22"/>
          <w:vertAlign w:val="subscript"/>
        </w:rPr>
        <w:t>ult</w:t>
      </w:r>
      <w:proofErr w:type="spellEnd"/>
      <w:proofErr w:type="gramEnd"/>
      <w:r w:rsidRPr="000D12DB">
        <w:rPr>
          <w:rFonts w:eastAsia="Microsoft Sans Serif" w:cs="Microsoft Sans Serif"/>
          <w:i/>
          <w:spacing w:val="-4"/>
          <w:sz w:val="18"/>
          <w:szCs w:val="22"/>
        </w:rPr>
        <w:t xml:space="preserve"> </w:t>
      </w:r>
      <w:r w:rsidRPr="000D12DB">
        <w:rPr>
          <w:rFonts w:ascii="Microsoft Sans Serif" w:eastAsia="Microsoft Sans Serif" w:hAnsi="Microsoft Sans Serif" w:cs="Microsoft Sans Serif"/>
          <w:sz w:val="18"/>
          <w:szCs w:val="22"/>
        </w:rPr>
        <w:t xml:space="preserve">≤ 170 mph (76 m/s), or 140 mph (54 m/s) ≤ ultimate design wind </w:t>
      </w:r>
      <w:r w:rsidRPr="000D12DB">
        <w:rPr>
          <w:rFonts w:ascii="Microsoft Sans Serif" w:eastAsia="Microsoft Sans Serif" w:hAnsi="Microsoft Sans Serif" w:cs="Microsoft Sans Serif"/>
          <w:strike/>
          <w:sz w:val="18"/>
          <w:szCs w:val="22"/>
        </w:rPr>
        <w:t>speed,</w:t>
      </w:r>
      <w:r w:rsidRPr="000D12DB">
        <w:rPr>
          <w:rFonts w:ascii="Microsoft Sans Serif" w:eastAsia="Microsoft Sans Serif" w:hAnsi="Microsoft Sans Serif" w:cs="Microsoft Sans Serif"/>
          <w:strike/>
          <w:spacing w:val="-6"/>
          <w:sz w:val="18"/>
          <w:szCs w:val="22"/>
        </w:rPr>
        <w:t xml:space="preserve"> </w:t>
      </w:r>
      <w:proofErr w:type="spellStart"/>
      <w:r w:rsidRPr="000D12DB">
        <w:rPr>
          <w:rFonts w:eastAsia="Microsoft Sans Serif" w:cs="Microsoft Sans Serif"/>
          <w:i/>
          <w:strike/>
          <w:sz w:val="18"/>
          <w:szCs w:val="22"/>
        </w:rPr>
        <w:t>V</w:t>
      </w:r>
      <w:r w:rsidRPr="000D12DB">
        <w:rPr>
          <w:rFonts w:eastAsia="Microsoft Sans Serif" w:cs="Microsoft Sans Serif"/>
          <w:i/>
          <w:sz w:val="18"/>
          <w:szCs w:val="22"/>
          <w:vertAlign w:val="subscript"/>
        </w:rPr>
        <w:t>ult</w:t>
      </w:r>
      <w:proofErr w:type="spellEnd"/>
      <w:r w:rsidRPr="000D12DB">
        <w:rPr>
          <w:rFonts w:eastAsia="Microsoft Sans Serif" w:cs="Microsoft Sans Serif"/>
          <w:i/>
          <w:spacing w:val="-10"/>
          <w:sz w:val="18"/>
          <w:szCs w:val="22"/>
        </w:rPr>
        <w:t xml:space="preserve"> </w:t>
      </w:r>
      <w:r w:rsidRPr="000D12DB">
        <w:rPr>
          <w:rFonts w:ascii="Microsoft Sans Serif" w:eastAsia="Microsoft Sans Serif" w:hAnsi="Microsoft Sans Serif" w:cs="Microsoft Sans Serif"/>
          <w:sz w:val="18"/>
          <w:szCs w:val="22"/>
        </w:rPr>
        <w:t>≤ 170 mph (76 m/s) and within 1 mile (1.6 km) of the coastline. The coastline shall be measured from the mean high-water mark.</w:t>
      </w:r>
    </w:p>
    <w:p w14:paraId="636EB7D1" w14:textId="5CDA7B44" w:rsidR="000D12DB" w:rsidRDefault="000D12DB" w:rsidP="00D90738">
      <w:pPr>
        <w:widowControl w:val="0"/>
        <w:autoSpaceDE w:val="0"/>
        <w:autoSpaceDN w:val="0"/>
        <w:spacing w:line="316" w:lineRule="auto"/>
        <w:rPr>
          <w:rFonts w:ascii="Microsoft Sans Serif" w:eastAsia="Microsoft Sans Serif" w:hAnsi="Microsoft Sans Serif" w:cs="Microsoft Sans Serif"/>
          <w:sz w:val="18"/>
          <w:szCs w:val="22"/>
        </w:rPr>
      </w:pPr>
      <w:r w:rsidRPr="000D12DB">
        <w:rPr>
          <w:rFonts w:ascii="Microsoft Sans Serif" w:eastAsia="Microsoft Sans Serif" w:hAnsi="Microsoft Sans Serif" w:cs="Microsoft Sans Serif"/>
          <w:noProof/>
          <w:szCs w:val="22"/>
        </w:rPr>
        <mc:AlternateContent>
          <mc:Choice Requires="wps">
            <w:drawing>
              <wp:anchor distT="0" distB="0" distL="0" distR="0" simplePos="0" relativeHeight="251639296" behindDoc="1" locked="0" layoutInCell="1" allowOverlap="1" wp14:anchorId="25B894E9" wp14:editId="35410C33">
                <wp:simplePos x="0" y="0"/>
                <wp:positionH relativeFrom="page">
                  <wp:posOffset>361950</wp:posOffset>
                </wp:positionH>
                <wp:positionV relativeFrom="paragraph">
                  <wp:posOffset>83792</wp:posOffset>
                </wp:positionV>
                <wp:extent cx="3705225" cy="19050"/>
                <wp:effectExtent l="0" t="0" r="0" b="0"/>
                <wp:wrapNone/>
                <wp:docPr id="2026" name="Graphic 20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05225" cy="19050"/>
                        </a:xfrm>
                        <a:custGeom>
                          <a:avLst/>
                          <a:gdLst/>
                          <a:ahLst/>
                          <a:cxnLst/>
                          <a:rect l="l" t="t" r="r" b="b"/>
                          <a:pathLst>
                            <a:path w="3705225" h="19050">
                              <a:moveTo>
                                <a:pt x="0" y="0"/>
                              </a:moveTo>
                              <a:lnTo>
                                <a:pt x="2505075" y="0"/>
                              </a:lnTo>
                            </a:path>
                            <a:path w="3705225" h="19050">
                              <a:moveTo>
                                <a:pt x="2505075" y="0"/>
                              </a:moveTo>
                              <a:lnTo>
                                <a:pt x="2581275" y="0"/>
                              </a:lnTo>
                            </a:path>
                            <a:path w="3705225" h="19050">
                              <a:moveTo>
                                <a:pt x="2667000" y="0"/>
                              </a:moveTo>
                              <a:lnTo>
                                <a:pt x="3705225" y="0"/>
                              </a:lnTo>
                            </a:path>
                            <a:path w="3705225" h="19050">
                              <a:moveTo>
                                <a:pt x="2581275" y="19050"/>
                              </a:moveTo>
                              <a:lnTo>
                                <a:pt x="2667000" y="1905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6242637" id="Graphic 2026" o:spid="_x0000_s1026" style="position:absolute;margin-left:28.5pt;margin-top:6.6pt;width:291.75pt;height:1.5pt;z-index:-251677184;visibility:visible;mso-wrap-style:square;mso-wrap-distance-left:0;mso-wrap-distance-top:0;mso-wrap-distance-right:0;mso-wrap-distance-bottom:0;mso-position-horizontal:absolute;mso-position-horizontal-relative:page;mso-position-vertical:absolute;mso-position-vertical-relative:text;v-text-anchor:top" coordsize="370522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" path="m,l2505075,em2505075,r76200,em2667000,l3705225,em2581275,19050r85725,e" filled="f">
                <v:path arrowok="t"/>
                <w10:wrap anchorx="page"/>
              </v:shape>
            </w:pict>
          </mc:Fallback>
        </mc:AlternateContent>
      </w:r>
      <w:r w:rsidRPr="000D12DB">
        <w:rPr>
          <w:rFonts w:ascii="Microsoft Sans Serif" w:eastAsia="Microsoft Sans Serif" w:hAnsi="Microsoft Sans Serif" w:cs="Microsoft Sans Serif"/>
          <w:strike/>
          <w:spacing w:val="3"/>
          <w:sz w:val="18"/>
          <w:szCs w:val="22"/>
        </w:rPr>
        <w:t xml:space="preserve"> </w:t>
      </w:r>
      <w:r w:rsidRPr="000D12DB">
        <w:rPr>
          <w:rFonts w:ascii="Microsoft Sans Serif" w:eastAsia="Microsoft Sans Serif" w:hAnsi="Microsoft Sans Serif" w:cs="Microsoft Sans Serif"/>
          <w:strike/>
          <w:sz w:val="18"/>
          <w:szCs w:val="22"/>
        </w:rPr>
        <w:t>Wind</w:t>
      </w:r>
      <w:r w:rsidRPr="000D12DB">
        <w:rPr>
          <w:rFonts w:ascii="Microsoft Sans Serif" w:eastAsia="Microsoft Sans Serif" w:hAnsi="Microsoft Sans Serif" w:cs="Microsoft Sans Serif"/>
          <w:strike/>
          <w:spacing w:val="4"/>
          <w:sz w:val="18"/>
          <w:szCs w:val="22"/>
        </w:rPr>
        <w:t xml:space="preserve"> </w:t>
      </w:r>
      <w:r w:rsidRPr="000D12DB">
        <w:rPr>
          <w:rFonts w:ascii="Microsoft Sans Serif" w:eastAsia="Microsoft Sans Serif" w:hAnsi="Microsoft Sans Serif" w:cs="Microsoft Sans Serif"/>
          <w:strike/>
          <w:sz w:val="18"/>
          <w:szCs w:val="22"/>
        </w:rPr>
        <w:t>Zone</w:t>
      </w:r>
      <w:r w:rsidRPr="000D12DB">
        <w:rPr>
          <w:rFonts w:ascii="Microsoft Sans Serif" w:eastAsia="Microsoft Sans Serif" w:hAnsi="Microsoft Sans Serif" w:cs="Microsoft Sans Serif"/>
          <w:strike/>
          <w:spacing w:val="3"/>
          <w:sz w:val="18"/>
          <w:szCs w:val="22"/>
        </w:rPr>
        <w:t xml:space="preserve"> </w:t>
      </w:r>
      <w:r w:rsidRPr="000D12DB">
        <w:rPr>
          <w:rFonts w:ascii="Microsoft Sans Serif" w:eastAsia="Microsoft Sans Serif" w:hAnsi="Microsoft Sans Serif" w:cs="Microsoft Sans Serif"/>
          <w:strike/>
          <w:sz w:val="18"/>
          <w:szCs w:val="22"/>
        </w:rPr>
        <w:t>4–ultimate</w:t>
      </w:r>
      <w:r w:rsidRPr="000D12DB">
        <w:rPr>
          <w:rFonts w:ascii="Microsoft Sans Serif" w:eastAsia="Microsoft Sans Serif" w:hAnsi="Microsoft Sans Serif" w:cs="Microsoft Sans Serif"/>
          <w:strike/>
          <w:spacing w:val="4"/>
          <w:sz w:val="18"/>
          <w:szCs w:val="22"/>
        </w:rPr>
        <w:t xml:space="preserve"> </w:t>
      </w:r>
      <w:r w:rsidRPr="000D12DB">
        <w:rPr>
          <w:rFonts w:ascii="Microsoft Sans Serif" w:eastAsia="Microsoft Sans Serif" w:hAnsi="Microsoft Sans Serif" w:cs="Microsoft Sans Serif"/>
          <w:strike/>
          <w:sz w:val="18"/>
          <w:szCs w:val="22"/>
        </w:rPr>
        <w:t>design</w:t>
      </w:r>
      <w:r w:rsidRPr="000D12DB">
        <w:rPr>
          <w:rFonts w:ascii="Microsoft Sans Serif" w:eastAsia="Microsoft Sans Serif" w:hAnsi="Microsoft Sans Serif" w:cs="Microsoft Sans Serif"/>
          <w:strike/>
          <w:spacing w:val="3"/>
          <w:sz w:val="18"/>
          <w:szCs w:val="22"/>
        </w:rPr>
        <w:t xml:space="preserve"> </w:t>
      </w:r>
      <w:r w:rsidRPr="000D12DB">
        <w:rPr>
          <w:rFonts w:ascii="Microsoft Sans Serif" w:eastAsia="Microsoft Sans Serif" w:hAnsi="Microsoft Sans Serif" w:cs="Microsoft Sans Serif"/>
          <w:strike/>
          <w:sz w:val="18"/>
          <w:szCs w:val="22"/>
        </w:rPr>
        <w:t>wind</w:t>
      </w:r>
      <w:r w:rsidRPr="000D12DB">
        <w:rPr>
          <w:rFonts w:ascii="Microsoft Sans Serif" w:eastAsia="Microsoft Sans Serif" w:hAnsi="Microsoft Sans Serif" w:cs="Microsoft Sans Serif"/>
          <w:strike/>
          <w:spacing w:val="4"/>
          <w:sz w:val="18"/>
          <w:szCs w:val="22"/>
        </w:rPr>
        <w:t xml:space="preserve"> </w:t>
      </w:r>
      <w:proofErr w:type="spellStart"/>
      <w:proofErr w:type="gramStart"/>
      <w:r w:rsidRPr="000D12DB">
        <w:rPr>
          <w:rFonts w:ascii="Microsoft Sans Serif" w:eastAsia="Microsoft Sans Serif" w:hAnsi="Microsoft Sans Serif" w:cs="Microsoft Sans Serif"/>
          <w:strike/>
          <w:sz w:val="18"/>
          <w:szCs w:val="22"/>
        </w:rPr>
        <w:t>speed,</w:t>
      </w:r>
      <w:r w:rsidRPr="000D12DB">
        <w:rPr>
          <w:rFonts w:eastAsia="Microsoft Sans Serif" w:cs="Microsoft Sans Serif"/>
          <w:i/>
          <w:strike/>
          <w:sz w:val="18"/>
          <w:szCs w:val="22"/>
        </w:rPr>
        <w:t>V</w:t>
      </w:r>
      <w:r w:rsidRPr="000D12DB">
        <w:rPr>
          <w:rFonts w:eastAsia="Microsoft Sans Serif" w:cs="Microsoft Sans Serif"/>
          <w:i/>
          <w:sz w:val="18"/>
          <w:szCs w:val="22"/>
          <w:vertAlign w:val="subscript"/>
        </w:rPr>
        <w:t>ult</w:t>
      </w:r>
      <w:proofErr w:type="spellEnd"/>
      <w:proofErr w:type="gramEnd"/>
      <w:r w:rsidRPr="000D12DB">
        <w:rPr>
          <w:rFonts w:eastAsia="Microsoft Sans Serif" w:cs="Microsoft Sans Serif"/>
          <w:i/>
          <w:spacing w:val="-7"/>
          <w:sz w:val="18"/>
          <w:szCs w:val="22"/>
        </w:rPr>
        <w:t xml:space="preserve"> </w:t>
      </w:r>
      <w:r w:rsidRPr="000D12DB">
        <w:rPr>
          <w:rFonts w:ascii="Microsoft Sans Serif" w:eastAsia="Microsoft Sans Serif" w:hAnsi="Microsoft Sans Serif" w:cs="Microsoft Sans Serif"/>
          <w:sz w:val="18"/>
          <w:szCs w:val="22"/>
        </w:rPr>
        <w:t>&gt;</w:t>
      </w:r>
      <w:r w:rsidRPr="000D12DB">
        <w:rPr>
          <w:rFonts w:ascii="Microsoft Sans Serif" w:eastAsia="Microsoft Sans Serif" w:hAnsi="Microsoft Sans Serif" w:cs="Microsoft Sans Serif"/>
          <w:spacing w:val="4"/>
          <w:sz w:val="18"/>
          <w:szCs w:val="22"/>
        </w:rPr>
        <w:t xml:space="preserve"> </w:t>
      </w:r>
      <w:r w:rsidRPr="000D12DB">
        <w:rPr>
          <w:rFonts w:ascii="Microsoft Sans Serif" w:eastAsia="Microsoft Sans Serif" w:hAnsi="Microsoft Sans Serif" w:cs="Microsoft Sans Serif"/>
          <w:sz w:val="18"/>
          <w:szCs w:val="22"/>
        </w:rPr>
        <w:t>170</w:t>
      </w:r>
    </w:p>
    <w:p w14:paraId="4323AD8B" w14:textId="77777777" w:rsidR="000D12DB" w:rsidRPr="00153F86" w:rsidRDefault="000D12DB" w:rsidP="000D12DB">
      <w:pPr>
        <w:rPr>
          <w:rFonts w:cs="Arial"/>
          <w:bCs/>
          <w:color w:val="FF0000"/>
          <w:u w:val="single"/>
          <w:shd w:val="clear" w:color="auto" w:fill="FFFFFF"/>
        </w:rPr>
      </w:pPr>
    </w:p>
    <w:p w14:paraId="45263006" w14:textId="6E553411" w:rsidR="000D12DB" w:rsidRPr="00153F86" w:rsidRDefault="000D12DB" w:rsidP="000D12DB">
      <w:pPr>
        <w:rPr>
          <w:rFonts w:cs="Arial"/>
          <w:bCs/>
          <w:color w:val="FF0000"/>
          <w:u w:val="single"/>
          <w:shd w:val="clear" w:color="auto" w:fill="FFFFFF"/>
        </w:rPr>
      </w:pPr>
      <w:bookmarkStart w:id="6" w:name="_Hlk175061718"/>
      <w:r w:rsidRPr="00153F86">
        <w:rPr>
          <w:rFonts w:cs="Arial"/>
          <w:bCs/>
          <w:color w:val="FF0000"/>
          <w:u w:val="single"/>
          <w:shd w:val="clear" w:color="auto" w:fill="FFFFFF"/>
        </w:rPr>
        <w:t>(S11</w:t>
      </w:r>
      <w:r w:rsidR="00D9207F" w:rsidRPr="00153F86">
        <w:rPr>
          <w:rFonts w:cs="Arial"/>
          <w:bCs/>
          <w:color w:val="FF0000"/>
          <w:u w:val="single"/>
          <w:shd w:val="clear" w:color="auto" w:fill="FFFFFF"/>
        </w:rPr>
        <w:t>178</w:t>
      </w:r>
      <w:r w:rsidRPr="00153F86">
        <w:rPr>
          <w:rFonts w:cs="Arial"/>
          <w:bCs/>
          <w:color w:val="FF0000"/>
          <w:u w:val="single"/>
          <w:shd w:val="clear" w:color="auto" w:fill="FFFFFF"/>
        </w:rPr>
        <w:t>) (S119-22 Part II</w:t>
      </w:r>
      <w:r w:rsidR="001C47AE" w:rsidRPr="00153F86">
        <w:rPr>
          <w:rFonts w:cs="Arial"/>
          <w:bCs/>
          <w:color w:val="FF0000"/>
          <w:u w:val="single"/>
          <w:shd w:val="clear" w:color="auto" w:fill="FFFFFF"/>
        </w:rPr>
        <w:t xml:space="preserve"> </w:t>
      </w:r>
      <w:r w:rsidR="0039529D" w:rsidRPr="00153F86">
        <w:rPr>
          <w:rFonts w:cs="Arial"/>
          <w:bCs/>
          <w:color w:val="FF0000"/>
          <w:u w:val="single"/>
          <w:shd w:val="clear" w:color="auto" w:fill="FFFFFF"/>
        </w:rPr>
        <w:t>AS</w:t>
      </w:r>
      <w:r w:rsidRPr="00153F86">
        <w:rPr>
          <w:rFonts w:cs="Arial"/>
          <w:bCs/>
          <w:color w:val="FF0000"/>
          <w:u w:val="single"/>
          <w:shd w:val="clear" w:color="auto" w:fill="FFFFFF"/>
        </w:rPr>
        <w:t>)</w:t>
      </w:r>
      <w:bookmarkEnd w:id="6"/>
    </w:p>
    <w:p w14:paraId="1D879F38" w14:textId="77777777" w:rsidR="00D9207F" w:rsidRDefault="00D9207F" w:rsidP="00D9207F">
      <w:pPr>
        <w:widowControl w:val="0"/>
        <w:autoSpaceDE w:val="0"/>
        <w:autoSpaceDN w:val="0"/>
        <w:spacing w:line="316" w:lineRule="auto"/>
        <w:ind w:right="193"/>
        <w:rPr>
          <w:rFonts w:ascii="Microsoft Sans Serif" w:eastAsia="Microsoft Sans Serif" w:hAnsi="Microsoft Sans Serif" w:cs="Microsoft Sans Serif"/>
          <w:sz w:val="18"/>
          <w:szCs w:val="22"/>
        </w:rPr>
      </w:pPr>
    </w:p>
    <w:tbl>
      <w:tblPr>
        <w:tblW w:w="4250" w:type="pct"/>
        <w:tblCellSpacing w:w="6" w:type="dxa"/>
        <w:shd w:val="clear" w:color="auto" w:fill="FFFFFF"/>
        <w:tblCellMar>
          <w:top w:w="24" w:type="dxa"/>
          <w:left w:w="24" w:type="dxa"/>
          <w:bottom w:w="24" w:type="dxa"/>
          <w:right w:w="24" w:type="dxa"/>
        </w:tblCellMar>
        <w:tblLook w:val="04A0" w:firstRow="1" w:lastRow="0" w:firstColumn="1" w:lastColumn="0" w:noHBand="0" w:noVBand="1"/>
        <w:tblDescription w:val="This table holds the Read-only version of the Proposed Code Modification"/>
      </w:tblPr>
      <w:tblGrid>
        <w:gridCol w:w="9785"/>
      </w:tblGrid>
      <w:tr w:rsidR="003D6E17" w:rsidRPr="003D6E17" w14:paraId="79CFB512" w14:textId="77777777" w:rsidTr="003D6E17">
        <w:trPr>
          <w:tblCellSpacing w:w="6" w:type="dxa"/>
        </w:trPr>
        <w:tc>
          <w:tcPr>
            <w:tcW w:w="0" w:type="auto"/>
            <w:shd w:val="clear" w:color="auto" w:fill="FFFFFF"/>
            <w:vAlign w:val="center"/>
            <w:hideMark/>
          </w:tcPr>
          <w:p w14:paraId="410EA281" w14:textId="77777777" w:rsidR="003D6E17" w:rsidRPr="003D6E17" w:rsidRDefault="003D6E17" w:rsidP="003D6E17">
            <w:pPr>
              <w:spacing w:before="100" w:beforeAutospacing="1"/>
              <w:rPr>
                <w:rFonts w:ascii="Verdana" w:hAnsi="Verdana"/>
                <w:color w:val="000000"/>
                <w:sz w:val="24"/>
                <w:szCs w:val="24"/>
              </w:rPr>
            </w:pPr>
            <w:r w:rsidRPr="003D6E17">
              <w:rPr>
                <w:rFonts w:ascii="Verdana" w:hAnsi="Verdana"/>
                <w:b/>
                <w:bCs/>
                <w:color w:val="000000"/>
                <w:szCs w:val="22"/>
              </w:rPr>
              <w:t>TABLE R301.2(3)</w:t>
            </w:r>
          </w:p>
          <w:p w14:paraId="697CF4FE" w14:textId="77777777" w:rsidR="003D6E17" w:rsidRPr="003D6E17" w:rsidRDefault="003D6E17" w:rsidP="003D6E17">
            <w:pPr>
              <w:spacing w:before="100" w:beforeAutospacing="1"/>
              <w:rPr>
                <w:rFonts w:ascii="Verdana" w:hAnsi="Verdana"/>
                <w:color w:val="000000"/>
                <w:sz w:val="24"/>
                <w:szCs w:val="24"/>
              </w:rPr>
            </w:pPr>
            <w:r w:rsidRPr="003D6E17">
              <w:rPr>
                <w:rFonts w:ascii="Verdana" w:hAnsi="Verdana"/>
                <w:b/>
                <w:bCs/>
                <w:color w:val="000000"/>
                <w:szCs w:val="22"/>
              </w:rPr>
              <w:t>HEIGHT AND EXPOSURE ADJUSTMENT COEFFICIENTS</w:t>
            </w:r>
            <w:r w:rsidRPr="003D6E17">
              <w:rPr>
                <w:rFonts w:ascii="Verdana" w:hAnsi="Verdana"/>
                <w:b/>
                <w:bCs/>
                <w:strike/>
                <w:color w:val="000000"/>
                <w:szCs w:val="22"/>
              </w:rPr>
              <w:t> FOR TABLE R301.2(2)</w:t>
            </w:r>
          </w:p>
        </w:tc>
      </w:tr>
      <w:tr w:rsidR="003D6E17" w:rsidRPr="003D6E17" w14:paraId="4D60A1F0" w14:textId="77777777" w:rsidTr="003D6E17">
        <w:trPr>
          <w:tblCellSpacing w:w="6" w:type="dxa"/>
        </w:trPr>
        <w:tc>
          <w:tcPr>
            <w:tcW w:w="0" w:type="auto"/>
            <w:shd w:val="clear" w:color="auto" w:fill="FFFFFF"/>
            <w:vAlign w:val="center"/>
            <w:hideMark/>
          </w:tcPr>
          <w:p w14:paraId="30627CF5" w14:textId="77777777" w:rsidR="003D6E17" w:rsidRPr="003D6E17" w:rsidRDefault="003D6E17" w:rsidP="003D6E17">
            <w:pPr>
              <w:rPr>
                <w:rFonts w:ascii="Verdana" w:hAnsi="Verdana"/>
                <w:color w:val="000000"/>
                <w:sz w:val="24"/>
                <w:szCs w:val="24"/>
              </w:rPr>
            </w:pPr>
            <w:r w:rsidRPr="003D6E17">
              <w:rPr>
                <w:rFonts w:ascii="Verdana" w:hAnsi="Verdana"/>
                <w:color w:val="000000"/>
                <w:sz w:val="24"/>
                <w:szCs w:val="24"/>
              </w:rPr>
              <w:t> </w:t>
            </w:r>
          </w:p>
        </w:tc>
      </w:tr>
      <w:tr w:rsidR="003D6E17" w:rsidRPr="003D6E17" w14:paraId="72574B08" w14:textId="77777777" w:rsidTr="003D6E17">
        <w:trPr>
          <w:tblCellSpacing w:w="6" w:type="dxa"/>
        </w:trPr>
        <w:tc>
          <w:tcPr>
            <w:tcW w:w="0" w:type="auto"/>
            <w:shd w:val="clear" w:color="auto" w:fill="FFFFFF"/>
            <w:vAlign w:val="center"/>
            <w:hideMark/>
          </w:tcPr>
          <w:p w14:paraId="0F31535A" w14:textId="77777777" w:rsidR="003D6E17" w:rsidRPr="003D6E17" w:rsidRDefault="003D6E17" w:rsidP="003D6E17">
            <w:pPr>
              <w:rPr>
                <w:rFonts w:ascii="Verdana" w:hAnsi="Verdana"/>
                <w:color w:val="000000"/>
                <w:sz w:val="24"/>
                <w:szCs w:val="24"/>
              </w:rPr>
            </w:pPr>
          </w:p>
        </w:tc>
      </w:tr>
      <w:tr w:rsidR="003D6E17" w:rsidRPr="003D6E17" w14:paraId="35087822" w14:textId="77777777" w:rsidTr="003D6E17">
        <w:trPr>
          <w:tblCellSpacing w:w="6" w:type="dxa"/>
        </w:trPr>
        <w:tc>
          <w:tcPr>
            <w:tcW w:w="0" w:type="auto"/>
            <w:shd w:val="clear" w:color="auto" w:fill="FFFFFF"/>
            <w:vAlign w:val="center"/>
            <w:hideMark/>
          </w:tcPr>
          <w:p w14:paraId="19E6599C" w14:textId="77777777" w:rsidR="003D6E17" w:rsidRPr="003D6E17" w:rsidRDefault="003D6E17" w:rsidP="003D6E17">
            <w:pPr>
              <w:rPr>
                <w:rFonts w:ascii="Times New Roman" w:hAnsi="Times New Roman"/>
                <w:sz w:val="20"/>
              </w:rPr>
            </w:pPr>
          </w:p>
        </w:tc>
      </w:tr>
    </w:tbl>
    <w:p w14:paraId="011C94A8" w14:textId="00F207BC" w:rsidR="003D6E17" w:rsidRPr="003D6E17" w:rsidRDefault="003D6E17" w:rsidP="00D9207F">
      <w:pPr>
        <w:widowControl w:val="0"/>
        <w:autoSpaceDE w:val="0"/>
        <w:autoSpaceDN w:val="0"/>
        <w:spacing w:line="316" w:lineRule="auto"/>
        <w:ind w:right="193"/>
        <w:rPr>
          <w:rFonts w:eastAsia="Microsoft Sans Serif" w:hAnsi="Microsoft Sans Serif" w:cs="Microsoft Sans Serif"/>
          <w:b/>
          <w:color w:val="FF0000"/>
          <w:sz w:val="24"/>
          <w:szCs w:val="24"/>
        </w:rPr>
      </w:pPr>
      <w:bookmarkStart w:id="7" w:name="_Hlk191404456"/>
      <w:r w:rsidRPr="003D6E17">
        <w:rPr>
          <w:rFonts w:eastAsia="Microsoft Sans Serif" w:hAnsi="Microsoft Sans Serif" w:cs="Microsoft Sans Serif"/>
          <w:b/>
          <w:color w:val="FF0000"/>
          <w:sz w:val="24"/>
          <w:szCs w:val="24"/>
        </w:rPr>
        <w:t xml:space="preserve">(Step 2 </w:t>
      </w:r>
      <w:r w:rsidRPr="003D6E17">
        <w:rPr>
          <w:rFonts w:eastAsia="Microsoft Sans Serif" w:hAnsi="Microsoft Sans Serif" w:cs="Microsoft Sans Serif"/>
          <w:b/>
          <w:color w:val="FF0000"/>
          <w:sz w:val="24"/>
          <w:szCs w:val="24"/>
        </w:rPr>
        <w:t>–</w:t>
      </w:r>
      <w:r w:rsidRPr="003D6E17">
        <w:rPr>
          <w:rFonts w:eastAsia="Microsoft Sans Serif" w:hAnsi="Microsoft Sans Serif" w:cs="Microsoft Sans Serif"/>
          <w:b/>
          <w:color w:val="FF0000"/>
          <w:sz w:val="24"/>
          <w:szCs w:val="24"/>
        </w:rPr>
        <w:t xml:space="preserve"> S12219</w:t>
      </w:r>
      <w:r w:rsidR="00206C16">
        <w:rPr>
          <w:rFonts w:eastAsia="Microsoft Sans Serif" w:hAnsi="Microsoft Sans Serif" w:cs="Microsoft Sans Serif"/>
          <w:b/>
          <w:color w:val="FF0000"/>
          <w:sz w:val="24"/>
          <w:szCs w:val="24"/>
        </w:rPr>
        <w:t xml:space="preserve"> AS</w:t>
      </w:r>
      <w:r w:rsidRPr="003D6E17">
        <w:rPr>
          <w:rFonts w:eastAsia="Microsoft Sans Serif" w:hAnsi="Microsoft Sans Serif" w:cs="Microsoft Sans Serif"/>
          <w:b/>
          <w:color w:val="FF0000"/>
          <w:sz w:val="24"/>
          <w:szCs w:val="24"/>
        </w:rPr>
        <w:t>)</w:t>
      </w:r>
    </w:p>
    <w:bookmarkEnd w:id="7"/>
    <w:p w14:paraId="7C527B56" w14:textId="77777777" w:rsidR="003D6E17" w:rsidRDefault="003D6E17" w:rsidP="00D9207F">
      <w:pPr>
        <w:widowControl w:val="0"/>
        <w:autoSpaceDE w:val="0"/>
        <w:autoSpaceDN w:val="0"/>
        <w:spacing w:line="316" w:lineRule="auto"/>
        <w:ind w:right="193"/>
        <w:rPr>
          <w:rFonts w:eastAsia="Microsoft Sans Serif" w:hAnsi="Microsoft Sans Serif" w:cs="Microsoft Sans Serif"/>
          <w:b/>
          <w:sz w:val="18"/>
          <w:szCs w:val="18"/>
        </w:rPr>
      </w:pPr>
    </w:p>
    <w:tbl>
      <w:tblPr>
        <w:tblW w:w="4250" w:type="pct"/>
        <w:tblCellSpacing w:w="6" w:type="dxa"/>
        <w:shd w:val="clear" w:color="auto" w:fill="FFFFFF"/>
        <w:tblCellMar>
          <w:top w:w="24" w:type="dxa"/>
          <w:left w:w="24" w:type="dxa"/>
          <w:bottom w:w="24" w:type="dxa"/>
          <w:right w:w="24" w:type="dxa"/>
        </w:tblCellMar>
        <w:tblLook w:val="04A0" w:firstRow="1" w:lastRow="0" w:firstColumn="1" w:lastColumn="0" w:noHBand="0" w:noVBand="1"/>
        <w:tblDescription w:val="This table holds the Read-only version of the Proposed Code Modification"/>
      </w:tblPr>
      <w:tblGrid>
        <w:gridCol w:w="9785"/>
      </w:tblGrid>
      <w:tr w:rsidR="006076E7" w:rsidRPr="006076E7" w14:paraId="52D6839E" w14:textId="77777777" w:rsidTr="006076E7">
        <w:trPr>
          <w:tblCellSpacing w:w="6" w:type="dxa"/>
        </w:trPr>
        <w:tc>
          <w:tcPr>
            <w:tcW w:w="0" w:type="auto"/>
            <w:shd w:val="clear" w:color="auto" w:fill="FFFFFF"/>
            <w:vAlign w:val="center"/>
            <w:hideMark/>
          </w:tcPr>
          <w:p w14:paraId="040870A8" w14:textId="0F4A9BB4" w:rsidR="006076E7" w:rsidRPr="006076E7" w:rsidRDefault="006076E7" w:rsidP="006076E7">
            <w:pPr>
              <w:spacing w:before="100" w:beforeAutospacing="1" w:after="100" w:afterAutospacing="1"/>
              <w:rPr>
                <w:rFonts w:ascii="Verdana" w:hAnsi="Verdana"/>
                <w:color w:val="000000"/>
                <w:sz w:val="24"/>
                <w:szCs w:val="24"/>
              </w:rPr>
            </w:pPr>
            <w:r w:rsidRPr="006076E7">
              <w:rPr>
                <w:rFonts w:ascii="Verdana" w:hAnsi="Verdana"/>
                <w:b/>
                <w:bCs/>
                <w:color w:val="000000"/>
                <w:sz w:val="24"/>
                <w:szCs w:val="24"/>
                <w:u w:val="single"/>
              </w:rPr>
              <w:t>R301.2.</w:t>
            </w:r>
            <w:r w:rsidR="002062B7">
              <w:rPr>
                <w:rFonts w:ascii="Verdana" w:hAnsi="Verdana"/>
                <w:b/>
                <w:bCs/>
                <w:color w:val="000000"/>
                <w:sz w:val="24"/>
                <w:szCs w:val="24"/>
                <w:u w:val="single"/>
              </w:rPr>
              <w:t>1.</w:t>
            </w:r>
            <w:proofErr w:type="gramStart"/>
            <w:r w:rsidR="002062B7">
              <w:rPr>
                <w:rFonts w:ascii="Verdana" w:hAnsi="Verdana"/>
                <w:b/>
                <w:bCs/>
                <w:color w:val="000000"/>
                <w:sz w:val="24"/>
                <w:szCs w:val="24"/>
                <w:u w:val="single"/>
              </w:rPr>
              <w:t>1.1.4</w:t>
            </w:r>
            <w:proofErr w:type="gramEnd"/>
            <w:r w:rsidRPr="006076E7">
              <w:rPr>
                <w:rFonts w:ascii="Verdana" w:hAnsi="Verdana"/>
                <w:b/>
                <w:bCs/>
                <w:color w:val="000000"/>
                <w:sz w:val="24"/>
                <w:szCs w:val="24"/>
                <w:u w:val="single"/>
              </w:rPr>
              <w:t xml:space="preserve"> Electrical Receptacles.</w:t>
            </w:r>
            <w:r w:rsidRPr="006076E7">
              <w:rPr>
                <w:rFonts w:ascii="Verdana" w:hAnsi="Verdana"/>
                <w:color w:val="000000"/>
                <w:sz w:val="24"/>
                <w:szCs w:val="24"/>
                <w:u w:val="single"/>
              </w:rPr>
              <w:t xml:space="preserve"> Notwithstanding the NEC, receptacles shall not be required in Category I or Category </w:t>
            </w:r>
            <w:proofErr w:type="gramStart"/>
            <w:r w:rsidRPr="006076E7">
              <w:rPr>
                <w:rFonts w:ascii="Verdana" w:hAnsi="Verdana"/>
                <w:color w:val="000000"/>
                <w:sz w:val="24"/>
                <w:szCs w:val="24"/>
                <w:u w:val="single"/>
              </w:rPr>
              <w:t>II  Sunrooms</w:t>
            </w:r>
            <w:proofErr w:type="gramEnd"/>
            <w:r w:rsidRPr="006076E7">
              <w:rPr>
                <w:rFonts w:ascii="Verdana" w:hAnsi="Verdana"/>
                <w:color w:val="000000"/>
                <w:sz w:val="24"/>
                <w:szCs w:val="24"/>
                <w:u w:val="single"/>
              </w:rPr>
              <w:t>.</w:t>
            </w:r>
          </w:p>
        </w:tc>
      </w:tr>
      <w:tr w:rsidR="006076E7" w:rsidRPr="006076E7" w14:paraId="0CAAD7C1" w14:textId="77777777" w:rsidTr="006076E7">
        <w:trPr>
          <w:tblCellSpacing w:w="6" w:type="dxa"/>
        </w:trPr>
        <w:tc>
          <w:tcPr>
            <w:tcW w:w="0" w:type="auto"/>
            <w:shd w:val="clear" w:color="auto" w:fill="FFFFFF"/>
            <w:vAlign w:val="center"/>
            <w:hideMark/>
          </w:tcPr>
          <w:p w14:paraId="0A843325" w14:textId="77777777" w:rsidR="006076E7" w:rsidRPr="006076E7" w:rsidRDefault="006076E7" w:rsidP="006076E7">
            <w:pPr>
              <w:rPr>
                <w:rFonts w:ascii="Verdana" w:hAnsi="Verdana"/>
                <w:color w:val="000000"/>
                <w:sz w:val="24"/>
                <w:szCs w:val="24"/>
              </w:rPr>
            </w:pPr>
            <w:r w:rsidRPr="006076E7">
              <w:rPr>
                <w:rFonts w:ascii="Verdana" w:hAnsi="Verdana"/>
                <w:color w:val="000000"/>
                <w:sz w:val="24"/>
                <w:szCs w:val="24"/>
              </w:rPr>
              <w:t> </w:t>
            </w:r>
          </w:p>
        </w:tc>
      </w:tr>
    </w:tbl>
    <w:p w14:paraId="0FC5D360" w14:textId="57F1E73D" w:rsidR="006076E7" w:rsidRPr="003D6E17" w:rsidRDefault="006076E7" w:rsidP="006076E7">
      <w:pPr>
        <w:widowControl w:val="0"/>
        <w:autoSpaceDE w:val="0"/>
        <w:autoSpaceDN w:val="0"/>
        <w:spacing w:line="316" w:lineRule="auto"/>
        <w:ind w:right="193"/>
        <w:rPr>
          <w:rFonts w:eastAsia="Microsoft Sans Serif" w:hAnsi="Microsoft Sans Serif" w:cs="Microsoft Sans Serif"/>
          <w:b/>
          <w:color w:val="FF0000"/>
          <w:sz w:val="24"/>
          <w:szCs w:val="24"/>
        </w:rPr>
      </w:pPr>
      <w:r w:rsidRPr="003D6E17">
        <w:rPr>
          <w:rFonts w:eastAsia="Microsoft Sans Serif" w:hAnsi="Microsoft Sans Serif" w:cs="Microsoft Sans Serif"/>
          <w:b/>
          <w:color w:val="FF0000"/>
          <w:sz w:val="24"/>
          <w:szCs w:val="24"/>
        </w:rPr>
        <w:t xml:space="preserve">(Step 2 </w:t>
      </w:r>
      <w:r w:rsidRPr="003D6E17">
        <w:rPr>
          <w:rFonts w:eastAsia="Microsoft Sans Serif" w:hAnsi="Microsoft Sans Serif" w:cs="Microsoft Sans Serif"/>
          <w:b/>
          <w:color w:val="FF0000"/>
          <w:sz w:val="24"/>
          <w:szCs w:val="24"/>
        </w:rPr>
        <w:t>–</w:t>
      </w:r>
      <w:r w:rsidRPr="003D6E17">
        <w:rPr>
          <w:rFonts w:eastAsia="Microsoft Sans Serif" w:hAnsi="Microsoft Sans Serif" w:cs="Microsoft Sans Serif"/>
          <w:b/>
          <w:color w:val="FF0000"/>
          <w:sz w:val="24"/>
          <w:szCs w:val="24"/>
        </w:rPr>
        <w:t xml:space="preserve"> </w:t>
      </w:r>
      <w:r>
        <w:rPr>
          <w:rFonts w:eastAsia="Microsoft Sans Serif" w:hAnsi="Microsoft Sans Serif" w:cs="Microsoft Sans Serif"/>
          <w:b/>
          <w:color w:val="FF0000"/>
          <w:sz w:val="24"/>
          <w:szCs w:val="24"/>
        </w:rPr>
        <w:t>E</w:t>
      </w:r>
      <w:r w:rsidRPr="003D6E17">
        <w:rPr>
          <w:rFonts w:eastAsia="Microsoft Sans Serif" w:hAnsi="Microsoft Sans Serif" w:cs="Microsoft Sans Serif"/>
          <w:b/>
          <w:color w:val="FF0000"/>
          <w:sz w:val="24"/>
          <w:szCs w:val="24"/>
        </w:rPr>
        <w:t>12</w:t>
      </w:r>
      <w:r>
        <w:rPr>
          <w:rFonts w:eastAsia="Microsoft Sans Serif" w:hAnsi="Microsoft Sans Serif" w:cs="Microsoft Sans Serif"/>
          <w:b/>
          <w:color w:val="FF0000"/>
          <w:sz w:val="24"/>
          <w:szCs w:val="24"/>
        </w:rPr>
        <w:t>183</w:t>
      </w:r>
      <w:r w:rsidR="00206C16">
        <w:rPr>
          <w:rFonts w:eastAsia="Microsoft Sans Serif" w:hAnsi="Microsoft Sans Serif" w:cs="Microsoft Sans Serif"/>
          <w:b/>
          <w:color w:val="FF0000"/>
          <w:sz w:val="24"/>
          <w:szCs w:val="24"/>
        </w:rPr>
        <w:t xml:space="preserve"> AS</w:t>
      </w:r>
      <w:r w:rsidRPr="003D6E17">
        <w:rPr>
          <w:rFonts w:eastAsia="Microsoft Sans Serif" w:hAnsi="Microsoft Sans Serif" w:cs="Microsoft Sans Serif"/>
          <w:b/>
          <w:color w:val="FF0000"/>
          <w:sz w:val="24"/>
          <w:szCs w:val="24"/>
        </w:rPr>
        <w:t>)</w:t>
      </w:r>
    </w:p>
    <w:p w14:paraId="123D7A3C" w14:textId="77777777" w:rsidR="004B3E63" w:rsidRPr="004B3E63" w:rsidRDefault="004B3E63" w:rsidP="004B3E63">
      <w:pPr>
        <w:spacing w:after="160" w:line="276" w:lineRule="auto"/>
        <w:rPr>
          <w:rFonts w:ascii="Aptos" w:eastAsia="Aptos" w:hAnsi="Aptos"/>
          <w:i/>
          <w:iCs/>
          <w:kern w:val="2"/>
          <w:sz w:val="24"/>
          <w:szCs w:val="24"/>
          <w14:ligatures w14:val="standardContextual"/>
        </w:rPr>
      </w:pPr>
      <w:r w:rsidRPr="004B3E63">
        <w:rPr>
          <w:rFonts w:ascii="Aptos" w:eastAsia="Aptos" w:hAnsi="Aptos"/>
          <w:i/>
          <w:iCs/>
          <w:kern w:val="2"/>
          <w:sz w:val="24"/>
          <w:szCs w:val="24"/>
          <w14:ligatures w14:val="standardContextual"/>
        </w:rPr>
        <w:t>(NOTE: The following table has been split into two for ease of readability. In the actual code it will be one table.)</w:t>
      </w:r>
    </w:p>
    <w:p w14:paraId="1781A31F" w14:textId="77777777" w:rsidR="004B3E63" w:rsidRDefault="004B3E63" w:rsidP="00D9207F">
      <w:pPr>
        <w:widowControl w:val="0"/>
        <w:autoSpaceDE w:val="0"/>
        <w:autoSpaceDN w:val="0"/>
        <w:spacing w:line="316" w:lineRule="auto"/>
        <w:ind w:right="193"/>
        <w:rPr>
          <w:rFonts w:eastAsia="Microsoft Sans Serif" w:hAnsi="Microsoft Sans Serif" w:cs="Microsoft Sans Serif"/>
          <w:b/>
          <w:sz w:val="18"/>
          <w:szCs w:val="18"/>
        </w:rPr>
      </w:pPr>
    </w:p>
    <w:p w14:paraId="4C218643" w14:textId="3FF6917A" w:rsidR="004B3E63" w:rsidRDefault="004B3E63" w:rsidP="00D9207F">
      <w:pPr>
        <w:widowControl w:val="0"/>
        <w:autoSpaceDE w:val="0"/>
        <w:autoSpaceDN w:val="0"/>
        <w:spacing w:line="316" w:lineRule="auto"/>
        <w:ind w:right="193"/>
        <w:rPr>
          <w:rFonts w:eastAsia="Microsoft Sans Serif" w:hAnsi="Microsoft Sans Serif" w:cs="Microsoft Sans Serif"/>
          <w:b/>
          <w:sz w:val="18"/>
          <w:szCs w:val="18"/>
        </w:rPr>
      </w:pPr>
    </w:p>
    <w:tbl>
      <w:tblPr>
        <w:tblW w:w="27345" w:type="dxa"/>
        <w:tblInd w:w="-108" w:type="dxa"/>
        <w:tblLayout w:type="fixed"/>
        <w:tblLook w:val="04A0" w:firstRow="1" w:lastRow="0" w:firstColumn="1" w:lastColumn="0" w:noHBand="0" w:noVBand="1"/>
      </w:tblPr>
      <w:tblGrid>
        <w:gridCol w:w="109"/>
        <w:gridCol w:w="854"/>
        <w:gridCol w:w="854"/>
        <w:gridCol w:w="862"/>
        <w:gridCol w:w="275"/>
        <w:gridCol w:w="588"/>
        <w:gridCol w:w="862"/>
        <w:gridCol w:w="864"/>
        <w:gridCol w:w="869"/>
        <w:gridCol w:w="864"/>
        <w:gridCol w:w="864"/>
        <w:gridCol w:w="864"/>
        <w:gridCol w:w="864"/>
        <w:gridCol w:w="956"/>
        <w:gridCol w:w="777"/>
        <w:gridCol w:w="303"/>
        <w:gridCol w:w="609"/>
        <w:gridCol w:w="10812"/>
        <w:gridCol w:w="390"/>
        <w:gridCol w:w="371"/>
        <w:gridCol w:w="382"/>
        <w:gridCol w:w="371"/>
        <w:gridCol w:w="383"/>
        <w:gridCol w:w="372"/>
        <w:gridCol w:w="382"/>
        <w:gridCol w:w="372"/>
        <w:gridCol w:w="381"/>
        <w:gridCol w:w="372"/>
        <w:gridCol w:w="519"/>
      </w:tblGrid>
      <w:tr w:rsidR="004B3E63" w:rsidRPr="004B3E63" w14:paraId="4BC0AB40" w14:textId="77777777" w:rsidTr="004B3E63">
        <w:trPr>
          <w:gridBefore w:val="1"/>
          <w:wBefore w:w="108" w:type="dxa"/>
          <w:trHeight w:val="290"/>
        </w:trPr>
        <w:tc>
          <w:tcPr>
            <w:tcW w:w="11520" w:type="dxa"/>
            <w:gridSpan w:val="15"/>
            <w:noWrap/>
            <w:vAlign w:val="center"/>
            <w:hideMark/>
          </w:tcPr>
          <w:p w14:paraId="58BA5482" w14:textId="77777777" w:rsidR="004B3E63" w:rsidRPr="004B3E63" w:rsidRDefault="004B3E63" w:rsidP="004B3E63">
            <w:pPr>
              <w:rPr>
                <w:rFonts w:ascii="Aptos Narrow" w:hAnsi="Aptos Narrow"/>
                <w:b/>
                <w:bCs/>
                <w:color w:val="000000"/>
                <w:szCs w:val="22"/>
              </w:rPr>
            </w:pPr>
            <w:r w:rsidRPr="004B3E63">
              <w:rPr>
                <w:rFonts w:ascii="Aptos Narrow" w:hAnsi="Aptos Narrow"/>
                <w:b/>
                <w:bCs/>
                <w:color w:val="000000"/>
                <w:szCs w:val="22"/>
              </w:rPr>
              <w:t>TABLE R301.2(4)</w:t>
            </w:r>
          </w:p>
        </w:tc>
        <w:tc>
          <w:tcPr>
            <w:tcW w:w="11421" w:type="dxa"/>
            <w:gridSpan w:val="2"/>
            <w:noWrap/>
            <w:vAlign w:val="bottom"/>
            <w:hideMark/>
          </w:tcPr>
          <w:p w14:paraId="7F48E26E" w14:textId="77777777" w:rsidR="004B3E63" w:rsidRPr="004B3E63" w:rsidRDefault="004B3E63" w:rsidP="004B3E63">
            <w:pPr>
              <w:spacing w:after="160" w:line="276" w:lineRule="auto"/>
              <w:rPr>
                <w:rFonts w:ascii="Aptos Narrow" w:hAnsi="Aptos Narrow"/>
                <w:b/>
                <w:bCs/>
                <w:color w:val="000000"/>
                <w:szCs w:val="22"/>
              </w:rPr>
            </w:pPr>
          </w:p>
        </w:tc>
        <w:tc>
          <w:tcPr>
            <w:tcW w:w="390" w:type="dxa"/>
            <w:noWrap/>
            <w:vAlign w:val="bottom"/>
            <w:hideMark/>
          </w:tcPr>
          <w:p w14:paraId="2A2382AF" w14:textId="77777777" w:rsidR="004B3E63" w:rsidRPr="004B3E63" w:rsidRDefault="004B3E63" w:rsidP="004B3E63">
            <w:pPr>
              <w:spacing w:line="276" w:lineRule="auto"/>
              <w:rPr>
                <w:rFonts w:ascii="Aptos" w:eastAsia="Aptos" w:hAnsi="Aptos"/>
                <w:sz w:val="20"/>
              </w:rPr>
            </w:pPr>
          </w:p>
        </w:tc>
        <w:tc>
          <w:tcPr>
            <w:tcW w:w="371" w:type="dxa"/>
            <w:noWrap/>
            <w:vAlign w:val="bottom"/>
            <w:hideMark/>
          </w:tcPr>
          <w:p w14:paraId="2F593CA1" w14:textId="77777777" w:rsidR="004B3E63" w:rsidRPr="004B3E63" w:rsidRDefault="004B3E63" w:rsidP="004B3E63">
            <w:pPr>
              <w:spacing w:line="276" w:lineRule="auto"/>
              <w:rPr>
                <w:rFonts w:ascii="Aptos" w:eastAsia="Aptos" w:hAnsi="Aptos"/>
                <w:sz w:val="20"/>
              </w:rPr>
            </w:pPr>
          </w:p>
        </w:tc>
        <w:tc>
          <w:tcPr>
            <w:tcW w:w="382" w:type="dxa"/>
            <w:noWrap/>
            <w:vAlign w:val="bottom"/>
            <w:hideMark/>
          </w:tcPr>
          <w:p w14:paraId="0D77CA27" w14:textId="77777777" w:rsidR="004B3E63" w:rsidRPr="004B3E63" w:rsidRDefault="004B3E63" w:rsidP="004B3E63">
            <w:pPr>
              <w:spacing w:line="276" w:lineRule="auto"/>
              <w:rPr>
                <w:rFonts w:ascii="Aptos" w:eastAsia="Aptos" w:hAnsi="Aptos"/>
                <w:sz w:val="20"/>
              </w:rPr>
            </w:pPr>
          </w:p>
        </w:tc>
        <w:tc>
          <w:tcPr>
            <w:tcW w:w="371" w:type="dxa"/>
            <w:noWrap/>
            <w:vAlign w:val="bottom"/>
            <w:hideMark/>
          </w:tcPr>
          <w:p w14:paraId="4792EF97" w14:textId="77777777" w:rsidR="004B3E63" w:rsidRPr="004B3E63" w:rsidRDefault="004B3E63" w:rsidP="004B3E63">
            <w:pPr>
              <w:spacing w:line="276" w:lineRule="auto"/>
              <w:rPr>
                <w:rFonts w:ascii="Aptos" w:eastAsia="Aptos" w:hAnsi="Aptos"/>
                <w:sz w:val="20"/>
              </w:rPr>
            </w:pPr>
          </w:p>
        </w:tc>
        <w:tc>
          <w:tcPr>
            <w:tcW w:w="383" w:type="dxa"/>
            <w:noWrap/>
            <w:vAlign w:val="bottom"/>
            <w:hideMark/>
          </w:tcPr>
          <w:p w14:paraId="6AFE6140" w14:textId="77777777" w:rsidR="004B3E63" w:rsidRPr="004B3E63" w:rsidRDefault="004B3E63" w:rsidP="004B3E63">
            <w:pPr>
              <w:spacing w:line="276" w:lineRule="auto"/>
              <w:rPr>
                <w:rFonts w:ascii="Aptos" w:eastAsia="Aptos" w:hAnsi="Aptos"/>
                <w:sz w:val="20"/>
              </w:rPr>
            </w:pPr>
          </w:p>
        </w:tc>
        <w:tc>
          <w:tcPr>
            <w:tcW w:w="372" w:type="dxa"/>
            <w:noWrap/>
            <w:vAlign w:val="bottom"/>
            <w:hideMark/>
          </w:tcPr>
          <w:p w14:paraId="3BE5B595" w14:textId="77777777" w:rsidR="004B3E63" w:rsidRPr="004B3E63" w:rsidRDefault="004B3E63" w:rsidP="004B3E63">
            <w:pPr>
              <w:spacing w:line="276" w:lineRule="auto"/>
              <w:rPr>
                <w:rFonts w:ascii="Aptos" w:eastAsia="Aptos" w:hAnsi="Aptos"/>
                <w:sz w:val="20"/>
              </w:rPr>
            </w:pPr>
          </w:p>
        </w:tc>
        <w:tc>
          <w:tcPr>
            <w:tcW w:w="382" w:type="dxa"/>
            <w:noWrap/>
            <w:vAlign w:val="bottom"/>
            <w:hideMark/>
          </w:tcPr>
          <w:p w14:paraId="7673ED2B" w14:textId="77777777" w:rsidR="004B3E63" w:rsidRPr="004B3E63" w:rsidRDefault="004B3E63" w:rsidP="004B3E63">
            <w:pPr>
              <w:spacing w:line="276" w:lineRule="auto"/>
              <w:rPr>
                <w:rFonts w:ascii="Aptos" w:eastAsia="Aptos" w:hAnsi="Aptos"/>
                <w:sz w:val="20"/>
              </w:rPr>
            </w:pPr>
          </w:p>
        </w:tc>
        <w:tc>
          <w:tcPr>
            <w:tcW w:w="372" w:type="dxa"/>
            <w:noWrap/>
            <w:vAlign w:val="bottom"/>
            <w:hideMark/>
          </w:tcPr>
          <w:p w14:paraId="585E74DE" w14:textId="77777777" w:rsidR="004B3E63" w:rsidRPr="004B3E63" w:rsidRDefault="004B3E63" w:rsidP="004B3E63">
            <w:pPr>
              <w:spacing w:line="276" w:lineRule="auto"/>
              <w:rPr>
                <w:rFonts w:ascii="Aptos" w:eastAsia="Aptos" w:hAnsi="Aptos"/>
                <w:sz w:val="20"/>
              </w:rPr>
            </w:pPr>
          </w:p>
        </w:tc>
        <w:tc>
          <w:tcPr>
            <w:tcW w:w="381" w:type="dxa"/>
            <w:noWrap/>
            <w:vAlign w:val="bottom"/>
            <w:hideMark/>
          </w:tcPr>
          <w:p w14:paraId="3AB6585E" w14:textId="77777777" w:rsidR="004B3E63" w:rsidRPr="004B3E63" w:rsidRDefault="004B3E63" w:rsidP="004B3E63">
            <w:pPr>
              <w:spacing w:line="276" w:lineRule="auto"/>
              <w:rPr>
                <w:rFonts w:ascii="Aptos" w:eastAsia="Aptos" w:hAnsi="Aptos"/>
                <w:sz w:val="20"/>
              </w:rPr>
            </w:pPr>
          </w:p>
        </w:tc>
        <w:tc>
          <w:tcPr>
            <w:tcW w:w="372" w:type="dxa"/>
            <w:noWrap/>
            <w:vAlign w:val="bottom"/>
            <w:hideMark/>
          </w:tcPr>
          <w:p w14:paraId="0068E153" w14:textId="77777777" w:rsidR="004B3E63" w:rsidRPr="004B3E63" w:rsidRDefault="004B3E63" w:rsidP="004B3E63">
            <w:pPr>
              <w:spacing w:line="276" w:lineRule="auto"/>
              <w:rPr>
                <w:rFonts w:ascii="Aptos" w:eastAsia="Aptos" w:hAnsi="Aptos"/>
                <w:sz w:val="20"/>
              </w:rPr>
            </w:pPr>
          </w:p>
        </w:tc>
        <w:tc>
          <w:tcPr>
            <w:tcW w:w="519" w:type="dxa"/>
            <w:noWrap/>
            <w:vAlign w:val="bottom"/>
            <w:hideMark/>
          </w:tcPr>
          <w:p w14:paraId="5298D217" w14:textId="77777777" w:rsidR="004B3E63" w:rsidRPr="004B3E63" w:rsidRDefault="004B3E63" w:rsidP="004B3E63">
            <w:pPr>
              <w:spacing w:line="276" w:lineRule="auto"/>
              <w:rPr>
                <w:rFonts w:ascii="Aptos" w:eastAsia="Aptos" w:hAnsi="Aptos"/>
                <w:sz w:val="20"/>
              </w:rPr>
            </w:pPr>
          </w:p>
        </w:tc>
      </w:tr>
      <w:tr w:rsidR="004B3E63" w:rsidRPr="004B3E63" w14:paraId="737087ED" w14:textId="77777777" w:rsidTr="004B3E63">
        <w:trPr>
          <w:gridBefore w:val="1"/>
          <w:wBefore w:w="108" w:type="dxa"/>
          <w:trHeight w:val="290"/>
        </w:trPr>
        <w:tc>
          <w:tcPr>
            <w:tcW w:w="11520" w:type="dxa"/>
            <w:gridSpan w:val="15"/>
            <w:noWrap/>
            <w:vAlign w:val="center"/>
            <w:hideMark/>
          </w:tcPr>
          <w:p w14:paraId="397697E2" w14:textId="77777777" w:rsidR="004B3E63" w:rsidRPr="004B3E63" w:rsidRDefault="004B3E63" w:rsidP="004B3E63">
            <w:pPr>
              <w:rPr>
                <w:rFonts w:ascii="Aptos Narrow" w:hAnsi="Aptos Narrow"/>
                <w:b/>
                <w:bCs/>
                <w:color w:val="000000"/>
                <w:szCs w:val="22"/>
              </w:rPr>
            </w:pPr>
            <w:r w:rsidRPr="004B3E63">
              <w:rPr>
                <w:rFonts w:ascii="Aptos Narrow" w:hAnsi="Aptos Narrow"/>
                <w:b/>
                <w:bCs/>
                <w:color w:val="000000"/>
                <w:szCs w:val="22"/>
              </w:rPr>
              <w:t>NOMINAL (ASD) GARAGE DOOR WIND LOADS FOR A BUILDING WITH A MEAN ROOF HEIGHT OF 30 FEET LOCATED IN EXPOSURE B (PSF)</w:t>
            </w:r>
            <w:r w:rsidRPr="004B3E63">
              <w:rPr>
                <w:rFonts w:ascii="Aptos Narrow" w:hAnsi="Aptos Narrow"/>
                <w:b/>
                <w:bCs/>
                <w:color w:val="000000"/>
                <w:szCs w:val="22"/>
                <w:vertAlign w:val="superscript"/>
              </w:rPr>
              <w:t>1, 2, 3, 4, 5</w:t>
            </w:r>
            <w:r w:rsidRPr="004B3E63">
              <w:rPr>
                <w:rFonts w:ascii="Aptos Narrow" w:hAnsi="Aptos Narrow"/>
                <w:b/>
                <w:bCs/>
                <w:color w:val="000000"/>
                <w:szCs w:val="22"/>
                <w:u w:val="thick"/>
                <w:vertAlign w:val="superscript"/>
              </w:rPr>
              <w:t>, 6</w:t>
            </w:r>
          </w:p>
        </w:tc>
        <w:tc>
          <w:tcPr>
            <w:tcW w:w="11421" w:type="dxa"/>
            <w:gridSpan w:val="2"/>
            <w:noWrap/>
            <w:vAlign w:val="bottom"/>
          </w:tcPr>
          <w:p w14:paraId="15AD8695" w14:textId="77777777" w:rsidR="004B3E63" w:rsidRPr="004B3E63" w:rsidRDefault="004B3E63" w:rsidP="004B3E63">
            <w:pPr>
              <w:rPr>
                <w:rFonts w:ascii="Aptos Narrow" w:hAnsi="Aptos Narrow"/>
                <w:b/>
                <w:bCs/>
                <w:color w:val="000000"/>
                <w:szCs w:val="22"/>
              </w:rPr>
            </w:pPr>
          </w:p>
        </w:tc>
        <w:tc>
          <w:tcPr>
            <w:tcW w:w="390" w:type="dxa"/>
            <w:noWrap/>
            <w:vAlign w:val="bottom"/>
          </w:tcPr>
          <w:p w14:paraId="3D10AE90" w14:textId="77777777" w:rsidR="004B3E63" w:rsidRPr="004B3E63" w:rsidRDefault="004B3E63" w:rsidP="004B3E63">
            <w:pPr>
              <w:rPr>
                <w:rFonts w:ascii="Times New Roman" w:hAnsi="Times New Roman"/>
                <w:sz w:val="20"/>
              </w:rPr>
            </w:pPr>
          </w:p>
        </w:tc>
        <w:tc>
          <w:tcPr>
            <w:tcW w:w="371" w:type="dxa"/>
            <w:noWrap/>
            <w:vAlign w:val="bottom"/>
          </w:tcPr>
          <w:p w14:paraId="44059923" w14:textId="77777777" w:rsidR="004B3E63" w:rsidRPr="004B3E63" w:rsidRDefault="004B3E63" w:rsidP="004B3E63">
            <w:pPr>
              <w:rPr>
                <w:rFonts w:ascii="Times New Roman" w:hAnsi="Times New Roman"/>
                <w:sz w:val="20"/>
              </w:rPr>
            </w:pPr>
          </w:p>
        </w:tc>
        <w:tc>
          <w:tcPr>
            <w:tcW w:w="382" w:type="dxa"/>
            <w:noWrap/>
            <w:vAlign w:val="bottom"/>
          </w:tcPr>
          <w:p w14:paraId="25D0B0DA" w14:textId="77777777" w:rsidR="004B3E63" w:rsidRPr="004B3E63" w:rsidRDefault="004B3E63" w:rsidP="004B3E63">
            <w:pPr>
              <w:rPr>
                <w:rFonts w:ascii="Times New Roman" w:hAnsi="Times New Roman"/>
                <w:sz w:val="20"/>
              </w:rPr>
            </w:pPr>
          </w:p>
        </w:tc>
        <w:tc>
          <w:tcPr>
            <w:tcW w:w="371" w:type="dxa"/>
            <w:noWrap/>
            <w:vAlign w:val="bottom"/>
          </w:tcPr>
          <w:p w14:paraId="521D6C91" w14:textId="77777777" w:rsidR="004B3E63" w:rsidRPr="004B3E63" w:rsidRDefault="004B3E63" w:rsidP="004B3E63">
            <w:pPr>
              <w:rPr>
                <w:rFonts w:ascii="Times New Roman" w:hAnsi="Times New Roman"/>
                <w:sz w:val="20"/>
              </w:rPr>
            </w:pPr>
          </w:p>
        </w:tc>
        <w:tc>
          <w:tcPr>
            <w:tcW w:w="383" w:type="dxa"/>
            <w:noWrap/>
            <w:vAlign w:val="bottom"/>
          </w:tcPr>
          <w:p w14:paraId="4DDADA8E" w14:textId="77777777" w:rsidR="004B3E63" w:rsidRPr="004B3E63" w:rsidRDefault="004B3E63" w:rsidP="004B3E63">
            <w:pPr>
              <w:rPr>
                <w:rFonts w:ascii="Times New Roman" w:hAnsi="Times New Roman"/>
                <w:sz w:val="20"/>
              </w:rPr>
            </w:pPr>
          </w:p>
        </w:tc>
        <w:tc>
          <w:tcPr>
            <w:tcW w:w="372" w:type="dxa"/>
            <w:noWrap/>
            <w:vAlign w:val="bottom"/>
          </w:tcPr>
          <w:p w14:paraId="5FFF584B" w14:textId="77777777" w:rsidR="004B3E63" w:rsidRPr="004B3E63" w:rsidRDefault="004B3E63" w:rsidP="004B3E63">
            <w:pPr>
              <w:rPr>
                <w:rFonts w:ascii="Times New Roman" w:hAnsi="Times New Roman"/>
                <w:sz w:val="20"/>
              </w:rPr>
            </w:pPr>
          </w:p>
        </w:tc>
        <w:tc>
          <w:tcPr>
            <w:tcW w:w="382" w:type="dxa"/>
            <w:noWrap/>
            <w:vAlign w:val="bottom"/>
          </w:tcPr>
          <w:p w14:paraId="61EB25DD" w14:textId="77777777" w:rsidR="004B3E63" w:rsidRPr="004B3E63" w:rsidRDefault="004B3E63" w:rsidP="004B3E63">
            <w:pPr>
              <w:rPr>
                <w:rFonts w:ascii="Times New Roman" w:hAnsi="Times New Roman"/>
                <w:sz w:val="20"/>
              </w:rPr>
            </w:pPr>
          </w:p>
        </w:tc>
        <w:tc>
          <w:tcPr>
            <w:tcW w:w="372" w:type="dxa"/>
            <w:noWrap/>
            <w:vAlign w:val="bottom"/>
          </w:tcPr>
          <w:p w14:paraId="1518695A" w14:textId="77777777" w:rsidR="004B3E63" w:rsidRPr="004B3E63" w:rsidRDefault="004B3E63" w:rsidP="004B3E63">
            <w:pPr>
              <w:rPr>
                <w:rFonts w:ascii="Times New Roman" w:hAnsi="Times New Roman"/>
                <w:sz w:val="20"/>
              </w:rPr>
            </w:pPr>
          </w:p>
        </w:tc>
        <w:tc>
          <w:tcPr>
            <w:tcW w:w="381" w:type="dxa"/>
            <w:noWrap/>
            <w:vAlign w:val="bottom"/>
          </w:tcPr>
          <w:p w14:paraId="648E61E8" w14:textId="77777777" w:rsidR="004B3E63" w:rsidRPr="004B3E63" w:rsidRDefault="004B3E63" w:rsidP="004B3E63">
            <w:pPr>
              <w:rPr>
                <w:rFonts w:ascii="Times New Roman" w:hAnsi="Times New Roman"/>
                <w:sz w:val="20"/>
              </w:rPr>
            </w:pPr>
          </w:p>
        </w:tc>
        <w:tc>
          <w:tcPr>
            <w:tcW w:w="372" w:type="dxa"/>
            <w:noWrap/>
            <w:vAlign w:val="bottom"/>
          </w:tcPr>
          <w:p w14:paraId="454EF4AC" w14:textId="77777777" w:rsidR="004B3E63" w:rsidRPr="004B3E63" w:rsidRDefault="004B3E63" w:rsidP="004B3E63">
            <w:pPr>
              <w:rPr>
                <w:rFonts w:ascii="Times New Roman" w:hAnsi="Times New Roman"/>
                <w:sz w:val="20"/>
              </w:rPr>
            </w:pPr>
          </w:p>
        </w:tc>
        <w:tc>
          <w:tcPr>
            <w:tcW w:w="519" w:type="dxa"/>
            <w:noWrap/>
            <w:vAlign w:val="bottom"/>
          </w:tcPr>
          <w:p w14:paraId="010D39D6" w14:textId="77777777" w:rsidR="004B3E63" w:rsidRPr="004B3E63" w:rsidRDefault="004B3E63" w:rsidP="004B3E63">
            <w:pPr>
              <w:rPr>
                <w:rFonts w:ascii="Times New Roman" w:hAnsi="Times New Roman"/>
                <w:sz w:val="20"/>
              </w:rPr>
            </w:pPr>
          </w:p>
        </w:tc>
      </w:tr>
      <w:tr w:rsidR="004B3E63" w:rsidRPr="004B3E63" w14:paraId="304E3FC2" w14:textId="77777777" w:rsidTr="004B3E63">
        <w:trPr>
          <w:gridBefore w:val="1"/>
          <w:gridAfter w:val="12"/>
          <w:wBefore w:w="108" w:type="dxa"/>
          <w:wAfter w:w="15107" w:type="dxa"/>
          <w:trHeight w:val="300"/>
        </w:trPr>
        <w:tc>
          <w:tcPr>
            <w:tcW w:w="1708" w:type="dxa"/>
            <w:gridSpan w:val="2"/>
            <w:tcBorders>
              <w:top w:val="single" w:sz="4" w:space="0" w:color="auto"/>
              <w:left w:val="single" w:sz="4" w:space="0" w:color="auto"/>
              <w:bottom w:val="single" w:sz="4" w:space="0" w:color="auto"/>
              <w:right w:val="single" w:sz="4" w:space="0" w:color="auto"/>
            </w:tcBorders>
            <w:vAlign w:val="center"/>
            <w:hideMark/>
          </w:tcPr>
          <w:p w14:paraId="3F1B905A" w14:textId="77777777" w:rsidR="004B3E63" w:rsidRPr="004B3E63" w:rsidRDefault="004B3E63" w:rsidP="004B3E63">
            <w:pPr>
              <w:jc w:val="center"/>
              <w:rPr>
                <w:rFonts w:cs="Arial"/>
                <w:b/>
                <w:bCs/>
                <w:color w:val="424242"/>
                <w:sz w:val="16"/>
                <w:szCs w:val="16"/>
              </w:rPr>
            </w:pPr>
            <w:r w:rsidRPr="004B3E63">
              <w:rPr>
                <w:rFonts w:cs="Arial"/>
                <w:b/>
                <w:bCs/>
                <w:color w:val="424242"/>
                <w:sz w:val="16"/>
                <w:szCs w:val="16"/>
              </w:rPr>
              <w:t>Door Size</w:t>
            </w:r>
          </w:p>
        </w:tc>
        <w:tc>
          <w:tcPr>
            <w:tcW w:w="10421" w:type="dxa"/>
            <w:gridSpan w:val="14"/>
            <w:tcBorders>
              <w:top w:val="single" w:sz="8" w:space="0" w:color="CCCCCC"/>
              <w:left w:val="single" w:sz="4" w:space="0" w:color="auto"/>
              <w:bottom w:val="single" w:sz="8" w:space="0" w:color="CCCCCC"/>
              <w:right w:val="single" w:sz="8" w:space="0" w:color="CCCCCC"/>
            </w:tcBorders>
            <w:vAlign w:val="center"/>
            <w:hideMark/>
          </w:tcPr>
          <w:p w14:paraId="1F7D9873" w14:textId="77777777" w:rsidR="004B3E63" w:rsidRPr="004B3E63" w:rsidRDefault="004B3E63" w:rsidP="004B3E63">
            <w:pPr>
              <w:jc w:val="center"/>
              <w:rPr>
                <w:rFonts w:cs="Arial"/>
                <w:b/>
                <w:bCs/>
                <w:color w:val="424242"/>
                <w:sz w:val="16"/>
                <w:szCs w:val="16"/>
              </w:rPr>
            </w:pPr>
            <w:r w:rsidRPr="004B3E63">
              <w:rPr>
                <w:rFonts w:cs="Arial"/>
                <w:b/>
                <w:bCs/>
                <w:color w:val="424242"/>
                <w:sz w:val="16"/>
                <w:szCs w:val="16"/>
              </w:rPr>
              <w:t>ULTIMATE DESIGN WIND SPEED (</w:t>
            </w:r>
            <w:proofErr w:type="spellStart"/>
            <w:r w:rsidRPr="004B3E63">
              <w:rPr>
                <w:rFonts w:cs="Arial"/>
                <w:b/>
                <w:bCs/>
                <w:i/>
                <w:iCs/>
                <w:color w:val="424242"/>
                <w:sz w:val="16"/>
                <w:szCs w:val="16"/>
              </w:rPr>
              <w:t>V</w:t>
            </w:r>
            <w:r w:rsidRPr="004B3E63">
              <w:rPr>
                <w:rFonts w:cs="Arial"/>
                <w:b/>
                <w:bCs/>
                <w:i/>
                <w:iCs/>
                <w:color w:val="424242"/>
                <w:sz w:val="16"/>
                <w:szCs w:val="16"/>
                <w:vertAlign w:val="subscript"/>
              </w:rPr>
              <w:t>ult</w:t>
            </w:r>
            <w:proofErr w:type="spellEnd"/>
            <w:r w:rsidRPr="004B3E63">
              <w:rPr>
                <w:rFonts w:cs="Arial"/>
                <w:b/>
                <w:bCs/>
                <w:color w:val="424242"/>
                <w:sz w:val="16"/>
                <w:szCs w:val="16"/>
              </w:rPr>
              <w:t>) DETERMINED IN ACCORDANCE WITH SECTION R301.2.1 (MPH – 3 SECOND GUST)</w:t>
            </w:r>
          </w:p>
        </w:tc>
      </w:tr>
      <w:tr w:rsidR="004B3E63" w:rsidRPr="004B3E63" w14:paraId="2024F59D" w14:textId="77777777" w:rsidTr="004B3E63">
        <w:trPr>
          <w:gridBefore w:val="1"/>
          <w:gridAfter w:val="12"/>
          <w:wBefore w:w="108" w:type="dxa"/>
          <w:wAfter w:w="15107" w:type="dxa"/>
          <w:trHeight w:val="300"/>
        </w:trPr>
        <w:tc>
          <w:tcPr>
            <w:tcW w:w="854" w:type="dxa"/>
            <w:tcBorders>
              <w:top w:val="single" w:sz="4" w:space="0" w:color="auto"/>
              <w:left w:val="single" w:sz="4" w:space="0" w:color="auto"/>
              <w:bottom w:val="single" w:sz="4" w:space="0" w:color="auto"/>
              <w:right w:val="single" w:sz="4" w:space="0" w:color="auto"/>
            </w:tcBorders>
            <w:vAlign w:val="center"/>
            <w:hideMark/>
          </w:tcPr>
          <w:p w14:paraId="44F0AFFF" w14:textId="77777777" w:rsidR="004B3E63" w:rsidRPr="004B3E63" w:rsidRDefault="004B3E63" w:rsidP="004B3E63">
            <w:pPr>
              <w:jc w:val="center"/>
              <w:rPr>
                <w:rFonts w:cs="Arial"/>
                <w:b/>
                <w:bCs/>
                <w:color w:val="424242"/>
                <w:sz w:val="16"/>
                <w:szCs w:val="16"/>
              </w:rPr>
            </w:pPr>
            <w:r w:rsidRPr="004B3E63">
              <w:rPr>
                <w:rFonts w:cs="Arial"/>
                <w:b/>
                <w:bCs/>
                <w:color w:val="424242"/>
                <w:sz w:val="16"/>
                <w:szCs w:val="16"/>
              </w:rPr>
              <w:t>Width (ft)</w:t>
            </w:r>
          </w:p>
        </w:tc>
        <w:tc>
          <w:tcPr>
            <w:tcW w:w="854" w:type="dxa"/>
            <w:tcBorders>
              <w:top w:val="single" w:sz="4" w:space="0" w:color="auto"/>
              <w:left w:val="single" w:sz="4" w:space="0" w:color="auto"/>
              <w:bottom w:val="single" w:sz="4" w:space="0" w:color="auto"/>
              <w:right w:val="single" w:sz="4" w:space="0" w:color="auto"/>
            </w:tcBorders>
            <w:vAlign w:val="center"/>
            <w:hideMark/>
          </w:tcPr>
          <w:p w14:paraId="609C9E27" w14:textId="77777777" w:rsidR="004B3E63" w:rsidRPr="004B3E63" w:rsidRDefault="004B3E63" w:rsidP="004B3E63">
            <w:pPr>
              <w:jc w:val="center"/>
              <w:rPr>
                <w:rFonts w:cs="Arial"/>
                <w:b/>
                <w:bCs/>
                <w:color w:val="424242"/>
                <w:sz w:val="16"/>
                <w:szCs w:val="16"/>
              </w:rPr>
            </w:pPr>
            <w:r w:rsidRPr="004B3E63">
              <w:rPr>
                <w:rFonts w:cs="Arial"/>
                <w:b/>
                <w:bCs/>
                <w:color w:val="424242"/>
                <w:sz w:val="16"/>
                <w:szCs w:val="16"/>
              </w:rPr>
              <w:t>Height (ft)</w:t>
            </w:r>
          </w:p>
        </w:tc>
        <w:tc>
          <w:tcPr>
            <w:tcW w:w="1725" w:type="dxa"/>
            <w:gridSpan w:val="3"/>
            <w:tcBorders>
              <w:top w:val="single" w:sz="8" w:space="0" w:color="CCCCCC"/>
              <w:left w:val="single" w:sz="4" w:space="0" w:color="auto"/>
              <w:bottom w:val="single" w:sz="8" w:space="0" w:color="CCCCCC"/>
              <w:right w:val="single" w:sz="8" w:space="0" w:color="CCCCCC"/>
            </w:tcBorders>
            <w:vAlign w:val="center"/>
            <w:hideMark/>
          </w:tcPr>
          <w:p w14:paraId="736C3A2C" w14:textId="77777777" w:rsidR="004B3E63" w:rsidRPr="004B3E63" w:rsidRDefault="004B3E63" w:rsidP="004B3E63">
            <w:pPr>
              <w:jc w:val="center"/>
              <w:rPr>
                <w:rFonts w:cs="Arial"/>
                <w:b/>
                <w:bCs/>
                <w:color w:val="424242"/>
                <w:sz w:val="16"/>
                <w:szCs w:val="16"/>
              </w:rPr>
            </w:pPr>
            <w:r w:rsidRPr="004B3E63">
              <w:rPr>
                <w:rFonts w:cs="Arial"/>
                <w:b/>
                <w:bCs/>
                <w:color w:val="424242"/>
                <w:sz w:val="16"/>
                <w:szCs w:val="16"/>
              </w:rPr>
              <w:t>100 MPH</w:t>
            </w:r>
          </w:p>
        </w:tc>
        <w:tc>
          <w:tcPr>
            <w:tcW w:w="1726" w:type="dxa"/>
            <w:gridSpan w:val="2"/>
            <w:tcBorders>
              <w:top w:val="single" w:sz="8" w:space="0" w:color="CCCCCC"/>
              <w:left w:val="nil"/>
              <w:bottom w:val="single" w:sz="8" w:space="0" w:color="CCCCCC"/>
              <w:right w:val="single" w:sz="8" w:space="0" w:color="CCCCCC"/>
            </w:tcBorders>
            <w:vAlign w:val="center"/>
            <w:hideMark/>
          </w:tcPr>
          <w:p w14:paraId="1A009B6E" w14:textId="77777777" w:rsidR="004B3E63" w:rsidRPr="004B3E63" w:rsidRDefault="004B3E63" w:rsidP="004B3E63">
            <w:pPr>
              <w:jc w:val="center"/>
              <w:rPr>
                <w:rFonts w:cs="Arial"/>
                <w:b/>
                <w:bCs/>
                <w:color w:val="424242"/>
                <w:sz w:val="16"/>
                <w:szCs w:val="16"/>
              </w:rPr>
            </w:pPr>
            <w:r w:rsidRPr="004B3E63">
              <w:rPr>
                <w:rFonts w:cs="Arial"/>
                <w:b/>
                <w:bCs/>
                <w:color w:val="424242"/>
                <w:sz w:val="16"/>
                <w:szCs w:val="16"/>
              </w:rPr>
              <w:t>110 MPH</w:t>
            </w:r>
          </w:p>
        </w:tc>
        <w:tc>
          <w:tcPr>
            <w:tcW w:w="1733" w:type="dxa"/>
            <w:gridSpan w:val="2"/>
            <w:tcBorders>
              <w:top w:val="single" w:sz="8" w:space="0" w:color="CCCCCC"/>
              <w:left w:val="nil"/>
              <w:bottom w:val="single" w:sz="8" w:space="0" w:color="CCCCCC"/>
              <w:right w:val="single" w:sz="8" w:space="0" w:color="CCCCCC"/>
            </w:tcBorders>
            <w:vAlign w:val="center"/>
            <w:hideMark/>
          </w:tcPr>
          <w:p w14:paraId="24577EBD" w14:textId="77777777" w:rsidR="004B3E63" w:rsidRPr="004B3E63" w:rsidRDefault="004B3E63" w:rsidP="004B3E63">
            <w:pPr>
              <w:jc w:val="center"/>
              <w:rPr>
                <w:rFonts w:cs="Arial"/>
                <w:b/>
                <w:bCs/>
                <w:color w:val="424242"/>
                <w:sz w:val="16"/>
                <w:szCs w:val="16"/>
              </w:rPr>
            </w:pPr>
            <w:r w:rsidRPr="004B3E63">
              <w:rPr>
                <w:rFonts w:cs="Arial"/>
                <w:b/>
                <w:bCs/>
                <w:color w:val="424242"/>
                <w:sz w:val="16"/>
                <w:szCs w:val="16"/>
              </w:rPr>
              <w:t>120 MPH</w:t>
            </w:r>
          </w:p>
        </w:tc>
        <w:tc>
          <w:tcPr>
            <w:tcW w:w="1728" w:type="dxa"/>
            <w:gridSpan w:val="2"/>
            <w:tcBorders>
              <w:top w:val="single" w:sz="8" w:space="0" w:color="CCCCCC"/>
              <w:left w:val="nil"/>
              <w:bottom w:val="single" w:sz="8" w:space="0" w:color="CCCCCC"/>
              <w:right w:val="single" w:sz="8" w:space="0" w:color="CCCCCC"/>
            </w:tcBorders>
            <w:vAlign w:val="center"/>
            <w:hideMark/>
          </w:tcPr>
          <w:p w14:paraId="4BA5DFD7" w14:textId="77777777" w:rsidR="004B3E63" w:rsidRPr="004B3E63" w:rsidRDefault="004B3E63" w:rsidP="004B3E63">
            <w:pPr>
              <w:jc w:val="center"/>
              <w:rPr>
                <w:rFonts w:cs="Arial"/>
                <w:b/>
                <w:bCs/>
                <w:color w:val="424242"/>
                <w:sz w:val="16"/>
                <w:szCs w:val="16"/>
              </w:rPr>
            </w:pPr>
            <w:r w:rsidRPr="004B3E63">
              <w:rPr>
                <w:rFonts w:cs="Arial"/>
                <w:b/>
                <w:bCs/>
                <w:color w:val="424242"/>
                <w:sz w:val="16"/>
                <w:szCs w:val="16"/>
              </w:rPr>
              <w:t>130 MPH</w:t>
            </w:r>
          </w:p>
        </w:tc>
        <w:tc>
          <w:tcPr>
            <w:tcW w:w="1820" w:type="dxa"/>
            <w:gridSpan w:val="2"/>
            <w:tcBorders>
              <w:top w:val="single" w:sz="8" w:space="0" w:color="CCCCCC"/>
              <w:left w:val="nil"/>
              <w:bottom w:val="single" w:sz="8" w:space="0" w:color="CCCCCC"/>
              <w:right w:val="single" w:sz="8" w:space="0" w:color="CCCCCC"/>
            </w:tcBorders>
            <w:vAlign w:val="center"/>
            <w:hideMark/>
          </w:tcPr>
          <w:p w14:paraId="35892A60" w14:textId="77777777" w:rsidR="004B3E63" w:rsidRPr="004B3E63" w:rsidRDefault="004B3E63" w:rsidP="004B3E63">
            <w:pPr>
              <w:jc w:val="center"/>
              <w:rPr>
                <w:rFonts w:cs="Arial"/>
                <w:b/>
                <w:bCs/>
                <w:color w:val="424242"/>
                <w:sz w:val="16"/>
                <w:szCs w:val="16"/>
              </w:rPr>
            </w:pPr>
            <w:r w:rsidRPr="004B3E63">
              <w:rPr>
                <w:rFonts w:cs="Arial"/>
                <w:b/>
                <w:bCs/>
                <w:color w:val="424242"/>
                <w:sz w:val="16"/>
                <w:szCs w:val="16"/>
              </w:rPr>
              <w:t>140 MPH</w:t>
            </w:r>
          </w:p>
        </w:tc>
        <w:tc>
          <w:tcPr>
            <w:tcW w:w="1689" w:type="dxa"/>
            <w:gridSpan w:val="3"/>
            <w:tcBorders>
              <w:top w:val="single" w:sz="8" w:space="0" w:color="CCCCCC"/>
              <w:left w:val="nil"/>
              <w:bottom w:val="single" w:sz="8" w:space="0" w:color="CCCCCC"/>
              <w:right w:val="single" w:sz="8" w:space="0" w:color="CCCCCC"/>
            </w:tcBorders>
            <w:vAlign w:val="center"/>
            <w:hideMark/>
          </w:tcPr>
          <w:p w14:paraId="6A2B7499" w14:textId="77777777" w:rsidR="004B3E63" w:rsidRPr="004B3E63" w:rsidRDefault="004B3E63" w:rsidP="004B3E63">
            <w:pPr>
              <w:jc w:val="center"/>
              <w:rPr>
                <w:rFonts w:cs="Arial"/>
                <w:b/>
                <w:bCs/>
                <w:color w:val="424242"/>
                <w:sz w:val="16"/>
                <w:szCs w:val="16"/>
              </w:rPr>
            </w:pPr>
            <w:r w:rsidRPr="004B3E63">
              <w:rPr>
                <w:rFonts w:cs="Arial"/>
                <w:b/>
                <w:bCs/>
                <w:color w:val="424242"/>
                <w:sz w:val="16"/>
                <w:szCs w:val="16"/>
              </w:rPr>
              <w:t>150 MPH</w:t>
            </w:r>
          </w:p>
        </w:tc>
      </w:tr>
      <w:tr w:rsidR="004B3E63" w:rsidRPr="004B3E63" w14:paraId="5E85A0BF" w14:textId="77777777" w:rsidTr="004B3E63">
        <w:trPr>
          <w:gridBefore w:val="1"/>
          <w:gridAfter w:val="12"/>
          <w:wBefore w:w="108" w:type="dxa"/>
          <w:wAfter w:w="15107" w:type="dxa"/>
          <w:trHeight w:val="300"/>
        </w:trPr>
        <w:tc>
          <w:tcPr>
            <w:tcW w:w="854" w:type="dxa"/>
            <w:tcBorders>
              <w:top w:val="nil"/>
              <w:left w:val="single" w:sz="8" w:space="0" w:color="CCCCCC"/>
              <w:bottom w:val="single" w:sz="8" w:space="0" w:color="CCCCCC"/>
              <w:right w:val="single" w:sz="8" w:space="0" w:color="CCCCCC"/>
            </w:tcBorders>
            <w:vAlign w:val="center"/>
            <w:hideMark/>
          </w:tcPr>
          <w:p w14:paraId="44EF4E51" w14:textId="77777777" w:rsidR="004B3E63" w:rsidRPr="004B3E63" w:rsidRDefault="004B3E63" w:rsidP="004B3E63">
            <w:pPr>
              <w:jc w:val="center"/>
              <w:rPr>
                <w:rFonts w:cs="Arial"/>
                <w:color w:val="424242"/>
                <w:sz w:val="16"/>
                <w:szCs w:val="16"/>
              </w:rPr>
            </w:pPr>
            <w:r w:rsidRPr="004B3E63">
              <w:rPr>
                <w:rFonts w:cs="Arial"/>
                <w:color w:val="424242"/>
                <w:sz w:val="16"/>
                <w:szCs w:val="16"/>
              </w:rPr>
              <w:t>9</w:t>
            </w:r>
          </w:p>
        </w:tc>
        <w:tc>
          <w:tcPr>
            <w:tcW w:w="854" w:type="dxa"/>
            <w:tcBorders>
              <w:top w:val="nil"/>
              <w:left w:val="nil"/>
              <w:bottom w:val="single" w:sz="8" w:space="0" w:color="CCCCCC"/>
              <w:right w:val="single" w:sz="8" w:space="0" w:color="CCCCCC"/>
            </w:tcBorders>
            <w:vAlign w:val="center"/>
            <w:hideMark/>
          </w:tcPr>
          <w:p w14:paraId="2B9C61CD" w14:textId="77777777" w:rsidR="004B3E63" w:rsidRPr="004B3E63" w:rsidRDefault="004B3E63" w:rsidP="004B3E63">
            <w:pPr>
              <w:jc w:val="center"/>
              <w:rPr>
                <w:rFonts w:cs="Arial"/>
                <w:color w:val="424242"/>
                <w:sz w:val="16"/>
                <w:szCs w:val="16"/>
              </w:rPr>
            </w:pPr>
            <w:r w:rsidRPr="004B3E63">
              <w:rPr>
                <w:rFonts w:cs="Arial"/>
                <w:color w:val="424242"/>
                <w:sz w:val="16"/>
                <w:szCs w:val="16"/>
              </w:rPr>
              <w:t>7</w:t>
            </w:r>
          </w:p>
        </w:tc>
        <w:tc>
          <w:tcPr>
            <w:tcW w:w="862" w:type="dxa"/>
            <w:tcBorders>
              <w:top w:val="nil"/>
              <w:left w:val="nil"/>
              <w:bottom w:val="single" w:sz="8" w:space="0" w:color="CCCCCC"/>
              <w:right w:val="single" w:sz="8" w:space="0" w:color="CCCCCC"/>
            </w:tcBorders>
            <w:vAlign w:val="center"/>
            <w:hideMark/>
          </w:tcPr>
          <w:p w14:paraId="2960D04A" w14:textId="77777777" w:rsidR="004B3E63" w:rsidRPr="004B3E63" w:rsidRDefault="004B3E63" w:rsidP="004B3E63">
            <w:pPr>
              <w:jc w:val="center"/>
              <w:rPr>
                <w:rFonts w:cs="Arial"/>
                <w:strike/>
                <w:color w:val="424242"/>
                <w:sz w:val="16"/>
                <w:szCs w:val="16"/>
              </w:rPr>
            </w:pPr>
            <w:r w:rsidRPr="004B3E63">
              <w:rPr>
                <w:rFonts w:cs="Arial"/>
                <w:strike/>
                <w:color w:val="424242"/>
                <w:sz w:val="16"/>
                <w:szCs w:val="16"/>
              </w:rPr>
              <w:t>+10.0</w:t>
            </w:r>
          </w:p>
          <w:p w14:paraId="0223600F" w14:textId="77777777" w:rsidR="004B3E63" w:rsidRPr="004B3E63" w:rsidRDefault="004B3E63" w:rsidP="004B3E63">
            <w:pPr>
              <w:jc w:val="center"/>
              <w:rPr>
                <w:rFonts w:cs="Arial"/>
                <w:color w:val="424242"/>
                <w:sz w:val="16"/>
                <w:szCs w:val="16"/>
                <w:u w:val="single"/>
              </w:rPr>
            </w:pPr>
            <w:r w:rsidRPr="004B3E63">
              <w:rPr>
                <w:rFonts w:cs="Arial"/>
                <w:color w:val="424242"/>
                <w:sz w:val="16"/>
                <w:szCs w:val="16"/>
                <w:u w:val="single"/>
              </w:rPr>
              <w:t>9.3</w:t>
            </w:r>
          </w:p>
        </w:tc>
        <w:tc>
          <w:tcPr>
            <w:tcW w:w="863" w:type="dxa"/>
            <w:gridSpan w:val="2"/>
            <w:tcBorders>
              <w:top w:val="nil"/>
              <w:left w:val="nil"/>
              <w:bottom w:val="single" w:sz="8" w:space="0" w:color="CCCCCC"/>
              <w:right w:val="single" w:sz="8" w:space="0" w:color="CCCCCC"/>
            </w:tcBorders>
            <w:vAlign w:val="center"/>
            <w:hideMark/>
          </w:tcPr>
          <w:p w14:paraId="2228C344" w14:textId="77777777" w:rsidR="004B3E63" w:rsidRPr="004B3E63" w:rsidRDefault="004B3E63" w:rsidP="004B3E63">
            <w:pPr>
              <w:jc w:val="center"/>
              <w:rPr>
                <w:rFonts w:cs="Arial"/>
                <w:strike/>
                <w:color w:val="424242"/>
                <w:sz w:val="16"/>
                <w:szCs w:val="16"/>
              </w:rPr>
            </w:pPr>
            <w:r w:rsidRPr="004B3E63">
              <w:rPr>
                <w:rFonts w:cs="Arial"/>
                <w:strike/>
                <w:color w:val="424242"/>
                <w:sz w:val="16"/>
                <w:szCs w:val="16"/>
              </w:rPr>
              <w:t>–10.9</w:t>
            </w:r>
          </w:p>
          <w:p w14:paraId="10D7DACE" w14:textId="77777777" w:rsidR="004B3E63" w:rsidRPr="004B3E63" w:rsidRDefault="004B3E63" w:rsidP="004B3E63">
            <w:pPr>
              <w:jc w:val="center"/>
              <w:rPr>
                <w:rFonts w:cs="Arial"/>
                <w:color w:val="424242"/>
                <w:sz w:val="16"/>
                <w:szCs w:val="16"/>
                <w:u w:val="single"/>
              </w:rPr>
            </w:pPr>
            <w:r w:rsidRPr="004B3E63">
              <w:rPr>
                <w:rFonts w:cs="Arial"/>
                <w:color w:val="424242"/>
                <w:sz w:val="16"/>
                <w:szCs w:val="16"/>
                <w:u w:val="single"/>
              </w:rPr>
              <w:t>–10.6</w:t>
            </w:r>
          </w:p>
        </w:tc>
        <w:tc>
          <w:tcPr>
            <w:tcW w:w="862" w:type="dxa"/>
            <w:tcBorders>
              <w:top w:val="nil"/>
              <w:left w:val="nil"/>
              <w:bottom w:val="single" w:sz="8" w:space="0" w:color="CCCCCC"/>
              <w:right w:val="single" w:sz="8" w:space="0" w:color="CCCCCC"/>
            </w:tcBorders>
            <w:vAlign w:val="center"/>
            <w:hideMark/>
          </w:tcPr>
          <w:p w14:paraId="43F1C5CF" w14:textId="77777777" w:rsidR="004B3E63" w:rsidRPr="004B3E63" w:rsidRDefault="004B3E63" w:rsidP="004B3E63">
            <w:pPr>
              <w:jc w:val="center"/>
              <w:rPr>
                <w:rFonts w:cs="Arial"/>
                <w:strike/>
                <w:color w:val="424242"/>
                <w:sz w:val="16"/>
                <w:szCs w:val="16"/>
              </w:rPr>
            </w:pPr>
            <w:r w:rsidRPr="004B3E63">
              <w:rPr>
                <w:rFonts w:cs="Arial"/>
                <w:strike/>
                <w:color w:val="424242"/>
                <w:sz w:val="16"/>
                <w:szCs w:val="16"/>
              </w:rPr>
              <w:t>+11.4</w:t>
            </w:r>
          </w:p>
          <w:p w14:paraId="2D3E8026" w14:textId="77777777" w:rsidR="004B3E63" w:rsidRPr="004B3E63" w:rsidRDefault="004B3E63" w:rsidP="004B3E63">
            <w:pPr>
              <w:jc w:val="center"/>
              <w:rPr>
                <w:rFonts w:cs="Arial"/>
                <w:color w:val="424242"/>
                <w:sz w:val="16"/>
                <w:szCs w:val="16"/>
                <w:u w:val="single"/>
              </w:rPr>
            </w:pPr>
            <w:r w:rsidRPr="004B3E63">
              <w:rPr>
                <w:rFonts w:cs="Arial"/>
                <w:color w:val="424242"/>
                <w:sz w:val="16"/>
                <w:szCs w:val="16"/>
                <w:u w:val="single"/>
              </w:rPr>
              <w:t>11.3</w:t>
            </w:r>
          </w:p>
        </w:tc>
        <w:tc>
          <w:tcPr>
            <w:tcW w:w="864" w:type="dxa"/>
            <w:tcBorders>
              <w:top w:val="nil"/>
              <w:left w:val="nil"/>
              <w:bottom w:val="single" w:sz="8" w:space="0" w:color="CCCCCC"/>
              <w:right w:val="single" w:sz="8" w:space="0" w:color="CCCCCC"/>
            </w:tcBorders>
            <w:vAlign w:val="center"/>
            <w:hideMark/>
          </w:tcPr>
          <w:p w14:paraId="51C70580" w14:textId="77777777" w:rsidR="004B3E63" w:rsidRPr="004B3E63" w:rsidRDefault="004B3E63" w:rsidP="004B3E63">
            <w:pPr>
              <w:jc w:val="center"/>
              <w:rPr>
                <w:rFonts w:cs="Arial"/>
                <w:strike/>
                <w:color w:val="424242"/>
                <w:sz w:val="16"/>
                <w:szCs w:val="16"/>
              </w:rPr>
            </w:pPr>
            <w:r w:rsidRPr="004B3E63">
              <w:rPr>
                <w:rFonts w:cs="Arial"/>
                <w:strike/>
                <w:color w:val="424242"/>
                <w:sz w:val="16"/>
                <w:szCs w:val="16"/>
              </w:rPr>
              <w:t>– 12.9</w:t>
            </w:r>
          </w:p>
          <w:p w14:paraId="5B2AD537" w14:textId="77777777" w:rsidR="004B3E63" w:rsidRPr="004B3E63" w:rsidRDefault="004B3E63" w:rsidP="004B3E63">
            <w:pPr>
              <w:jc w:val="center"/>
              <w:rPr>
                <w:rFonts w:cs="Arial"/>
                <w:color w:val="424242"/>
                <w:sz w:val="16"/>
                <w:szCs w:val="16"/>
                <w:u w:val="single"/>
              </w:rPr>
            </w:pPr>
            <w:r w:rsidRPr="004B3E63">
              <w:rPr>
                <w:rFonts w:cs="Arial"/>
                <w:color w:val="424242"/>
                <w:sz w:val="16"/>
                <w:szCs w:val="16"/>
                <w:u w:val="single"/>
              </w:rPr>
              <w:t>– 12.8</w:t>
            </w:r>
          </w:p>
        </w:tc>
        <w:tc>
          <w:tcPr>
            <w:tcW w:w="869" w:type="dxa"/>
            <w:tcBorders>
              <w:top w:val="nil"/>
              <w:left w:val="nil"/>
              <w:bottom w:val="single" w:sz="8" w:space="0" w:color="CCCCCC"/>
              <w:right w:val="single" w:sz="8" w:space="0" w:color="CCCCCC"/>
            </w:tcBorders>
            <w:vAlign w:val="center"/>
            <w:hideMark/>
          </w:tcPr>
          <w:p w14:paraId="15429765" w14:textId="77777777" w:rsidR="004B3E63" w:rsidRPr="004B3E63" w:rsidRDefault="004B3E63" w:rsidP="004B3E63">
            <w:pPr>
              <w:jc w:val="center"/>
              <w:rPr>
                <w:rFonts w:cs="Arial"/>
                <w:strike/>
                <w:color w:val="424242"/>
                <w:sz w:val="16"/>
                <w:szCs w:val="16"/>
              </w:rPr>
            </w:pPr>
            <w:r w:rsidRPr="004B3E63">
              <w:rPr>
                <w:rFonts w:cs="Arial"/>
                <w:strike/>
                <w:color w:val="424242"/>
                <w:sz w:val="16"/>
                <w:szCs w:val="16"/>
              </w:rPr>
              <w:t>+13.7</w:t>
            </w:r>
          </w:p>
          <w:p w14:paraId="36B6AD32" w14:textId="77777777" w:rsidR="004B3E63" w:rsidRPr="004B3E63" w:rsidRDefault="004B3E63" w:rsidP="004B3E63">
            <w:pPr>
              <w:jc w:val="center"/>
              <w:rPr>
                <w:rFonts w:cs="Arial"/>
                <w:color w:val="424242"/>
                <w:sz w:val="16"/>
                <w:szCs w:val="16"/>
                <w:u w:val="single"/>
              </w:rPr>
            </w:pPr>
            <w:r w:rsidRPr="004B3E63">
              <w:rPr>
                <w:rFonts w:cs="Arial"/>
                <w:color w:val="424242"/>
                <w:sz w:val="16"/>
                <w:szCs w:val="16"/>
                <w:u w:val="single"/>
              </w:rPr>
              <w:t>13.5</w:t>
            </w:r>
          </w:p>
        </w:tc>
        <w:tc>
          <w:tcPr>
            <w:tcW w:w="864" w:type="dxa"/>
            <w:tcBorders>
              <w:top w:val="nil"/>
              <w:left w:val="nil"/>
              <w:bottom w:val="single" w:sz="8" w:space="0" w:color="CCCCCC"/>
              <w:right w:val="single" w:sz="8" w:space="0" w:color="CCCCCC"/>
            </w:tcBorders>
            <w:vAlign w:val="center"/>
            <w:hideMark/>
          </w:tcPr>
          <w:p w14:paraId="191F3726" w14:textId="77777777" w:rsidR="004B3E63" w:rsidRPr="004B3E63" w:rsidRDefault="004B3E63" w:rsidP="004B3E63">
            <w:pPr>
              <w:jc w:val="center"/>
              <w:rPr>
                <w:rFonts w:cs="Arial"/>
                <w:strike/>
                <w:color w:val="424242"/>
                <w:sz w:val="16"/>
                <w:szCs w:val="16"/>
              </w:rPr>
            </w:pPr>
            <w:r w:rsidRPr="004B3E63">
              <w:rPr>
                <w:rFonts w:cs="Arial"/>
                <w:strike/>
                <w:color w:val="424242"/>
                <w:sz w:val="16"/>
                <w:szCs w:val="16"/>
              </w:rPr>
              <w:t>– 15.5</w:t>
            </w:r>
          </w:p>
          <w:p w14:paraId="5D937A6E" w14:textId="77777777" w:rsidR="004B3E63" w:rsidRPr="004B3E63" w:rsidRDefault="004B3E63" w:rsidP="004B3E63">
            <w:pPr>
              <w:jc w:val="center"/>
              <w:rPr>
                <w:rFonts w:cs="Arial"/>
                <w:color w:val="424242"/>
                <w:sz w:val="16"/>
                <w:szCs w:val="16"/>
                <w:u w:val="single"/>
              </w:rPr>
            </w:pPr>
            <w:r w:rsidRPr="004B3E63">
              <w:rPr>
                <w:rFonts w:cs="Arial"/>
                <w:color w:val="424242"/>
                <w:sz w:val="16"/>
                <w:szCs w:val="16"/>
                <w:u w:val="single"/>
              </w:rPr>
              <w:t>– 15.2</w:t>
            </w:r>
          </w:p>
        </w:tc>
        <w:tc>
          <w:tcPr>
            <w:tcW w:w="864" w:type="dxa"/>
            <w:tcBorders>
              <w:top w:val="nil"/>
              <w:left w:val="nil"/>
              <w:bottom w:val="single" w:sz="8" w:space="0" w:color="CCCCCC"/>
              <w:right w:val="single" w:sz="8" w:space="0" w:color="CCCCCC"/>
            </w:tcBorders>
            <w:vAlign w:val="center"/>
            <w:hideMark/>
          </w:tcPr>
          <w:p w14:paraId="7DCCAEB1" w14:textId="77777777" w:rsidR="004B3E63" w:rsidRPr="004B3E63" w:rsidRDefault="004B3E63" w:rsidP="004B3E63">
            <w:pPr>
              <w:jc w:val="center"/>
              <w:rPr>
                <w:rFonts w:cs="Arial"/>
                <w:strike/>
                <w:color w:val="424242"/>
                <w:sz w:val="16"/>
                <w:szCs w:val="16"/>
              </w:rPr>
            </w:pPr>
            <w:r w:rsidRPr="004B3E63">
              <w:rPr>
                <w:rFonts w:cs="Arial"/>
                <w:strike/>
                <w:color w:val="424242"/>
                <w:sz w:val="16"/>
                <w:szCs w:val="16"/>
              </w:rPr>
              <w:t>+16.1</w:t>
            </w:r>
          </w:p>
          <w:p w14:paraId="3056A93F" w14:textId="77777777" w:rsidR="004B3E63" w:rsidRPr="004B3E63" w:rsidRDefault="004B3E63" w:rsidP="004B3E63">
            <w:pPr>
              <w:jc w:val="center"/>
              <w:rPr>
                <w:rFonts w:cs="Arial"/>
                <w:color w:val="424242"/>
                <w:sz w:val="16"/>
                <w:szCs w:val="16"/>
                <w:u w:val="single"/>
              </w:rPr>
            </w:pPr>
            <w:r w:rsidRPr="004B3E63">
              <w:rPr>
                <w:rFonts w:cs="Arial"/>
                <w:color w:val="424242"/>
                <w:sz w:val="16"/>
                <w:szCs w:val="16"/>
                <w:u w:val="single"/>
              </w:rPr>
              <w:t>15.8</w:t>
            </w:r>
          </w:p>
        </w:tc>
        <w:tc>
          <w:tcPr>
            <w:tcW w:w="864" w:type="dxa"/>
            <w:tcBorders>
              <w:top w:val="nil"/>
              <w:left w:val="nil"/>
              <w:bottom w:val="single" w:sz="8" w:space="0" w:color="CCCCCC"/>
              <w:right w:val="single" w:sz="8" w:space="0" w:color="CCCCCC"/>
            </w:tcBorders>
            <w:vAlign w:val="center"/>
            <w:hideMark/>
          </w:tcPr>
          <w:p w14:paraId="07A7B3ED" w14:textId="77777777" w:rsidR="004B3E63" w:rsidRPr="004B3E63" w:rsidRDefault="004B3E63" w:rsidP="004B3E63">
            <w:pPr>
              <w:jc w:val="center"/>
              <w:rPr>
                <w:rFonts w:cs="Arial"/>
                <w:strike/>
                <w:color w:val="424242"/>
                <w:sz w:val="16"/>
                <w:szCs w:val="16"/>
              </w:rPr>
            </w:pPr>
            <w:r w:rsidRPr="004B3E63">
              <w:rPr>
                <w:rFonts w:cs="Arial"/>
                <w:strike/>
                <w:color w:val="424242"/>
                <w:sz w:val="16"/>
                <w:szCs w:val="16"/>
              </w:rPr>
              <w:t>– 18.2</w:t>
            </w:r>
          </w:p>
          <w:p w14:paraId="47AE3D00" w14:textId="77777777" w:rsidR="004B3E63" w:rsidRPr="004B3E63" w:rsidRDefault="004B3E63" w:rsidP="004B3E63">
            <w:pPr>
              <w:jc w:val="center"/>
              <w:rPr>
                <w:rFonts w:cs="Arial"/>
                <w:color w:val="424242"/>
                <w:sz w:val="16"/>
                <w:szCs w:val="16"/>
                <w:u w:val="single"/>
              </w:rPr>
            </w:pPr>
            <w:r w:rsidRPr="004B3E63">
              <w:rPr>
                <w:rFonts w:cs="Arial"/>
                <w:color w:val="424242"/>
                <w:sz w:val="16"/>
                <w:szCs w:val="16"/>
                <w:u w:val="single"/>
              </w:rPr>
              <w:t>– 17.9</w:t>
            </w:r>
          </w:p>
        </w:tc>
        <w:tc>
          <w:tcPr>
            <w:tcW w:w="864" w:type="dxa"/>
            <w:tcBorders>
              <w:top w:val="nil"/>
              <w:left w:val="nil"/>
              <w:bottom w:val="single" w:sz="8" w:space="0" w:color="CCCCCC"/>
              <w:right w:val="single" w:sz="8" w:space="0" w:color="CCCCCC"/>
            </w:tcBorders>
            <w:vAlign w:val="center"/>
            <w:hideMark/>
          </w:tcPr>
          <w:p w14:paraId="026701CB" w14:textId="77777777" w:rsidR="004B3E63" w:rsidRPr="004B3E63" w:rsidRDefault="004B3E63" w:rsidP="004B3E63">
            <w:pPr>
              <w:jc w:val="center"/>
              <w:rPr>
                <w:rFonts w:cs="Arial"/>
                <w:strike/>
                <w:color w:val="424242"/>
                <w:sz w:val="16"/>
                <w:szCs w:val="16"/>
              </w:rPr>
            </w:pPr>
            <w:r w:rsidRPr="004B3E63">
              <w:rPr>
                <w:rFonts w:cs="Arial"/>
                <w:strike/>
                <w:color w:val="424242"/>
                <w:sz w:val="16"/>
                <w:szCs w:val="16"/>
              </w:rPr>
              <w:t>+18.5</w:t>
            </w:r>
          </w:p>
          <w:p w14:paraId="44BC8597" w14:textId="77777777" w:rsidR="004B3E63" w:rsidRPr="004B3E63" w:rsidRDefault="004B3E63" w:rsidP="004B3E63">
            <w:pPr>
              <w:jc w:val="center"/>
              <w:rPr>
                <w:rFonts w:cs="Arial"/>
                <w:color w:val="424242"/>
                <w:sz w:val="16"/>
                <w:szCs w:val="16"/>
                <w:u w:val="single"/>
              </w:rPr>
            </w:pPr>
            <w:r w:rsidRPr="004B3E63">
              <w:rPr>
                <w:rFonts w:cs="Arial"/>
                <w:color w:val="424242"/>
                <w:sz w:val="16"/>
                <w:szCs w:val="16"/>
                <w:u w:val="single"/>
              </w:rPr>
              <w:t>18.3</w:t>
            </w:r>
          </w:p>
        </w:tc>
        <w:tc>
          <w:tcPr>
            <w:tcW w:w="956" w:type="dxa"/>
            <w:tcBorders>
              <w:top w:val="nil"/>
              <w:left w:val="nil"/>
              <w:bottom w:val="single" w:sz="8" w:space="0" w:color="CCCCCC"/>
              <w:right w:val="single" w:sz="8" w:space="0" w:color="CCCCCC"/>
            </w:tcBorders>
            <w:vAlign w:val="center"/>
            <w:hideMark/>
          </w:tcPr>
          <w:p w14:paraId="0F5DB838" w14:textId="77777777" w:rsidR="004B3E63" w:rsidRPr="004B3E63" w:rsidRDefault="004B3E63" w:rsidP="004B3E63">
            <w:pPr>
              <w:jc w:val="center"/>
              <w:rPr>
                <w:rFonts w:cs="Arial"/>
                <w:strike/>
                <w:color w:val="424242"/>
                <w:sz w:val="16"/>
                <w:szCs w:val="16"/>
              </w:rPr>
            </w:pPr>
            <w:r w:rsidRPr="004B3E63">
              <w:rPr>
                <w:rFonts w:cs="Arial"/>
                <w:strike/>
                <w:color w:val="424242"/>
                <w:sz w:val="16"/>
                <w:szCs w:val="16"/>
              </w:rPr>
              <w:t>– 20.9</w:t>
            </w:r>
          </w:p>
          <w:p w14:paraId="1970F5F7" w14:textId="77777777" w:rsidR="004B3E63" w:rsidRPr="004B3E63" w:rsidRDefault="004B3E63" w:rsidP="004B3E63">
            <w:pPr>
              <w:jc w:val="center"/>
              <w:rPr>
                <w:rFonts w:cs="Arial"/>
                <w:color w:val="424242"/>
                <w:sz w:val="16"/>
                <w:szCs w:val="16"/>
                <w:u w:val="single"/>
              </w:rPr>
            </w:pPr>
            <w:r w:rsidRPr="004B3E63">
              <w:rPr>
                <w:rFonts w:cs="Arial"/>
                <w:color w:val="424242"/>
                <w:sz w:val="16"/>
                <w:szCs w:val="16"/>
                <w:u w:val="single"/>
              </w:rPr>
              <w:t>– 20.7</w:t>
            </w:r>
          </w:p>
        </w:tc>
        <w:tc>
          <w:tcPr>
            <w:tcW w:w="777" w:type="dxa"/>
            <w:tcBorders>
              <w:top w:val="nil"/>
              <w:left w:val="nil"/>
              <w:bottom w:val="single" w:sz="8" w:space="0" w:color="CCCCCC"/>
              <w:right w:val="single" w:sz="8" w:space="0" w:color="CCCCCC"/>
            </w:tcBorders>
            <w:vAlign w:val="center"/>
            <w:hideMark/>
          </w:tcPr>
          <w:p w14:paraId="1D98D25C" w14:textId="77777777" w:rsidR="004B3E63" w:rsidRPr="004B3E63" w:rsidRDefault="004B3E63" w:rsidP="004B3E63">
            <w:pPr>
              <w:jc w:val="center"/>
              <w:rPr>
                <w:rFonts w:cs="Arial"/>
                <w:strike/>
                <w:color w:val="424242"/>
                <w:sz w:val="16"/>
                <w:szCs w:val="16"/>
              </w:rPr>
            </w:pPr>
            <w:r w:rsidRPr="004B3E63">
              <w:rPr>
                <w:rFonts w:cs="Arial"/>
                <w:strike/>
                <w:color w:val="424242"/>
                <w:sz w:val="16"/>
                <w:szCs w:val="16"/>
              </w:rPr>
              <w:t>+21.3</w:t>
            </w:r>
          </w:p>
          <w:p w14:paraId="0ACACDCB" w14:textId="77777777" w:rsidR="004B3E63" w:rsidRPr="004B3E63" w:rsidRDefault="004B3E63" w:rsidP="004B3E63">
            <w:pPr>
              <w:jc w:val="center"/>
              <w:rPr>
                <w:rFonts w:cs="Arial"/>
                <w:color w:val="424242"/>
                <w:sz w:val="16"/>
                <w:szCs w:val="16"/>
                <w:u w:val="single"/>
              </w:rPr>
            </w:pPr>
            <w:r w:rsidRPr="004B3E63">
              <w:rPr>
                <w:rFonts w:cs="Arial"/>
                <w:color w:val="424242"/>
                <w:sz w:val="16"/>
                <w:szCs w:val="16"/>
                <w:u w:val="single"/>
              </w:rPr>
              <w:t>21.0</w:t>
            </w:r>
          </w:p>
        </w:tc>
        <w:tc>
          <w:tcPr>
            <w:tcW w:w="912" w:type="dxa"/>
            <w:gridSpan w:val="2"/>
            <w:tcBorders>
              <w:top w:val="nil"/>
              <w:left w:val="nil"/>
              <w:bottom w:val="single" w:sz="8" w:space="0" w:color="CCCCCC"/>
              <w:right w:val="single" w:sz="8" w:space="0" w:color="CCCCCC"/>
            </w:tcBorders>
            <w:vAlign w:val="center"/>
            <w:hideMark/>
          </w:tcPr>
          <w:p w14:paraId="2145AB55" w14:textId="77777777" w:rsidR="004B3E63" w:rsidRPr="004B3E63" w:rsidRDefault="004B3E63" w:rsidP="004B3E63">
            <w:pPr>
              <w:jc w:val="center"/>
              <w:rPr>
                <w:rFonts w:cs="Arial"/>
                <w:strike/>
                <w:color w:val="424242"/>
                <w:sz w:val="16"/>
                <w:szCs w:val="16"/>
              </w:rPr>
            </w:pPr>
            <w:r w:rsidRPr="004B3E63">
              <w:rPr>
                <w:rFonts w:cs="Arial"/>
                <w:strike/>
                <w:color w:val="424242"/>
                <w:sz w:val="16"/>
                <w:szCs w:val="16"/>
              </w:rPr>
              <w:t>– 24.1</w:t>
            </w:r>
          </w:p>
          <w:p w14:paraId="08CA9368" w14:textId="77777777" w:rsidR="004B3E63" w:rsidRPr="004B3E63" w:rsidRDefault="004B3E63" w:rsidP="004B3E63">
            <w:pPr>
              <w:jc w:val="center"/>
              <w:rPr>
                <w:rFonts w:cs="Arial"/>
                <w:color w:val="424242"/>
                <w:sz w:val="16"/>
                <w:szCs w:val="16"/>
                <w:u w:val="single"/>
              </w:rPr>
            </w:pPr>
            <w:r w:rsidRPr="004B3E63">
              <w:rPr>
                <w:rFonts w:cs="Arial"/>
                <w:color w:val="424242"/>
                <w:sz w:val="16"/>
                <w:szCs w:val="16"/>
                <w:u w:val="single"/>
              </w:rPr>
              <w:t>– 23.8</w:t>
            </w:r>
          </w:p>
        </w:tc>
      </w:tr>
      <w:tr w:rsidR="004B3E63" w:rsidRPr="004B3E63" w14:paraId="1DA6CF9F" w14:textId="77777777" w:rsidTr="004B3E63">
        <w:trPr>
          <w:gridBefore w:val="1"/>
          <w:gridAfter w:val="12"/>
          <w:wBefore w:w="108" w:type="dxa"/>
          <w:wAfter w:w="15107" w:type="dxa"/>
          <w:trHeight w:val="300"/>
        </w:trPr>
        <w:tc>
          <w:tcPr>
            <w:tcW w:w="854" w:type="dxa"/>
            <w:tcBorders>
              <w:top w:val="nil"/>
              <w:left w:val="single" w:sz="8" w:space="0" w:color="CCCCCC"/>
              <w:bottom w:val="single" w:sz="8" w:space="0" w:color="CCCCCC"/>
              <w:right w:val="single" w:sz="8" w:space="0" w:color="CCCCCC"/>
            </w:tcBorders>
            <w:vAlign w:val="center"/>
            <w:hideMark/>
          </w:tcPr>
          <w:p w14:paraId="4774A06B" w14:textId="77777777" w:rsidR="004B3E63" w:rsidRPr="004B3E63" w:rsidRDefault="004B3E63" w:rsidP="004B3E63">
            <w:pPr>
              <w:jc w:val="center"/>
              <w:rPr>
                <w:rFonts w:cs="Arial"/>
                <w:color w:val="424242"/>
                <w:sz w:val="16"/>
                <w:szCs w:val="16"/>
              </w:rPr>
            </w:pPr>
            <w:r w:rsidRPr="004B3E63">
              <w:rPr>
                <w:rFonts w:cs="Arial"/>
                <w:color w:val="424242"/>
                <w:sz w:val="16"/>
                <w:szCs w:val="16"/>
              </w:rPr>
              <w:t>16</w:t>
            </w:r>
          </w:p>
        </w:tc>
        <w:tc>
          <w:tcPr>
            <w:tcW w:w="854" w:type="dxa"/>
            <w:tcBorders>
              <w:top w:val="nil"/>
              <w:left w:val="nil"/>
              <w:bottom w:val="single" w:sz="8" w:space="0" w:color="CCCCCC"/>
              <w:right w:val="single" w:sz="8" w:space="0" w:color="CCCCCC"/>
            </w:tcBorders>
            <w:vAlign w:val="center"/>
            <w:hideMark/>
          </w:tcPr>
          <w:p w14:paraId="603B0B53" w14:textId="77777777" w:rsidR="004B3E63" w:rsidRPr="004B3E63" w:rsidRDefault="004B3E63" w:rsidP="004B3E63">
            <w:pPr>
              <w:jc w:val="center"/>
              <w:rPr>
                <w:rFonts w:cs="Arial"/>
                <w:color w:val="424242"/>
                <w:sz w:val="16"/>
                <w:szCs w:val="16"/>
              </w:rPr>
            </w:pPr>
            <w:r w:rsidRPr="004B3E63">
              <w:rPr>
                <w:rFonts w:cs="Arial"/>
                <w:color w:val="424242"/>
                <w:sz w:val="16"/>
                <w:szCs w:val="16"/>
              </w:rPr>
              <w:t>7</w:t>
            </w:r>
          </w:p>
        </w:tc>
        <w:tc>
          <w:tcPr>
            <w:tcW w:w="862" w:type="dxa"/>
            <w:tcBorders>
              <w:top w:val="nil"/>
              <w:left w:val="nil"/>
              <w:bottom w:val="single" w:sz="8" w:space="0" w:color="CCCCCC"/>
              <w:right w:val="single" w:sz="8" w:space="0" w:color="CCCCCC"/>
            </w:tcBorders>
            <w:vAlign w:val="center"/>
            <w:hideMark/>
          </w:tcPr>
          <w:p w14:paraId="542E62EA" w14:textId="77777777" w:rsidR="004B3E63" w:rsidRPr="004B3E63" w:rsidRDefault="004B3E63" w:rsidP="004B3E63">
            <w:pPr>
              <w:jc w:val="center"/>
              <w:rPr>
                <w:rFonts w:cs="Arial"/>
                <w:strike/>
                <w:color w:val="424242"/>
                <w:sz w:val="16"/>
                <w:szCs w:val="16"/>
              </w:rPr>
            </w:pPr>
            <w:r w:rsidRPr="004B3E63">
              <w:rPr>
                <w:rFonts w:cs="Arial"/>
                <w:strike/>
                <w:color w:val="424242"/>
                <w:sz w:val="16"/>
                <w:szCs w:val="16"/>
              </w:rPr>
              <w:t>+10.0</w:t>
            </w:r>
          </w:p>
          <w:p w14:paraId="12959D34" w14:textId="77777777" w:rsidR="004B3E63" w:rsidRPr="004B3E63" w:rsidRDefault="004B3E63" w:rsidP="004B3E63">
            <w:pPr>
              <w:jc w:val="center"/>
              <w:rPr>
                <w:rFonts w:cs="Arial"/>
                <w:color w:val="424242"/>
                <w:sz w:val="16"/>
                <w:szCs w:val="16"/>
                <w:u w:val="single"/>
              </w:rPr>
            </w:pPr>
            <w:r w:rsidRPr="004B3E63">
              <w:rPr>
                <w:rFonts w:cs="Arial"/>
                <w:color w:val="424242"/>
                <w:sz w:val="16"/>
                <w:szCs w:val="16"/>
                <w:u w:val="single"/>
              </w:rPr>
              <w:t>9.0</w:t>
            </w:r>
          </w:p>
        </w:tc>
        <w:tc>
          <w:tcPr>
            <w:tcW w:w="863" w:type="dxa"/>
            <w:gridSpan w:val="2"/>
            <w:tcBorders>
              <w:top w:val="nil"/>
              <w:left w:val="nil"/>
              <w:bottom w:val="single" w:sz="8" w:space="0" w:color="CCCCCC"/>
              <w:right w:val="single" w:sz="8" w:space="0" w:color="CCCCCC"/>
            </w:tcBorders>
            <w:vAlign w:val="center"/>
            <w:hideMark/>
          </w:tcPr>
          <w:p w14:paraId="10BC807A" w14:textId="77777777" w:rsidR="004B3E63" w:rsidRPr="004B3E63" w:rsidRDefault="004B3E63" w:rsidP="004B3E63">
            <w:pPr>
              <w:jc w:val="center"/>
              <w:rPr>
                <w:rFonts w:cs="Arial"/>
                <w:strike/>
                <w:color w:val="424242"/>
                <w:sz w:val="16"/>
                <w:szCs w:val="16"/>
              </w:rPr>
            </w:pPr>
            <w:r w:rsidRPr="004B3E63">
              <w:rPr>
                <w:rFonts w:cs="Arial"/>
                <w:strike/>
                <w:color w:val="424242"/>
                <w:sz w:val="16"/>
                <w:szCs w:val="16"/>
              </w:rPr>
              <w:t>–10.3</w:t>
            </w:r>
          </w:p>
          <w:p w14:paraId="2A997EB8" w14:textId="77777777" w:rsidR="004B3E63" w:rsidRPr="004B3E63" w:rsidRDefault="004B3E63" w:rsidP="004B3E63">
            <w:pPr>
              <w:jc w:val="center"/>
              <w:rPr>
                <w:rFonts w:cs="Arial"/>
                <w:color w:val="424242"/>
                <w:sz w:val="16"/>
                <w:szCs w:val="16"/>
                <w:u w:val="single"/>
              </w:rPr>
            </w:pPr>
            <w:r w:rsidRPr="004B3E63">
              <w:rPr>
                <w:rFonts w:cs="Arial"/>
                <w:color w:val="424242"/>
                <w:sz w:val="16"/>
                <w:szCs w:val="16"/>
                <w:u w:val="single"/>
              </w:rPr>
              <w:t>–10.0</w:t>
            </w:r>
          </w:p>
        </w:tc>
        <w:tc>
          <w:tcPr>
            <w:tcW w:w="862" w:type="dxa"/>
            <w:tcBorders>
              <w:top w:val="nil"/>
              <w:left w:val="nil"/>
              <w:bottom w:val="single" w:sz="8" w:space="0" w:color="CCCCCC"/>
              <w:right w:val="single" w:sz="8" w:space="0" w:color="CCCCCC"/>
            </w:tcBorders>
            <w:vAlign w:val="center"/>
            <w:hideMark/>
          </w:tcPr>
          <w:p w14:paraId="5D9F2DBC" w14:textId="77777777" w:rsidR="004B3E63" w:rsidRPr="004B3E63" w:rsidRDefault="004B3E63" w:rsidP="004B3E63">
            <w:pPr>
              <w:jc w:val="center"/>
              <w:rPr>
                <w:rFonts w:cs="Arial"/>
                <w:strike/>
                <w:color w:val="424242"/>
                <w:sz w:val="16"/>
                <w:szCs w:val="16"/>
              </w:rPr>
            </w:pPr>
            <w:r w:rsidRPr="004B3E63">
              <w:rPr>
                <w:rFonts w:cs="Arial"/>
                <w:strike/>
                <w:color w:val="424242"/>
                <w:sz w:val="16"/>
                <w:szCs w:val="16"/>
              </w:rPr>
              <w:t>+10.9</w:t>
            </w:r>
          </w:p>
          <w:p w14:paraId="3EAA7DC8" w14:textId="77777777" w:rsidR="004B3E63" w:rsidRPr="004B3E63" w:rsidRDefault="004B3E63" w:rsidP="004B3E63">
            <w:pPr>
              <w:jc w:val="center"/>
              <w:rPr>
                <w:rFonts w:cs="Arial"/>
                <w:color w:val="424242"/>
                <w:sz w:val="16"/>
                <w:szCs w:val="16"/>
                <w:u w:val="single"/>
              </w:rPr>
            </w:pPr>
            <w:r w:rsidRPr="004B3E63">
              <w:rPr>
                <w:rFonts w:cs="Arial"/>
                <w:color w:val="424242"/>
                <w:sz w:val="16"/>
                <w:szCs w:val="16"/>
                <w:u w:val="single"/>
              </w:rPr>
              <w:t>10.8</w:t>
            </w:r>
          </w:p>
        </w:tc>
        <w:tc>
          <w:tcPr>
            <w:tcW w:w="864" w:type="dxa"/>
            <w:tcBorders>
              <w:top w:val="nil"/>
              <w:left w:val="nil"/>
              <w:bottom w:val="single" w:sz="8" w:space="0" w:color="CCCCCC"/>
              <w:right w:val="single" w:sz="8" w:space="0" w:color="CCCCCC"/>
            </w:tcBorders>
            <w:vAlign w:val="center"/>
            <w:hideMark/>
          </w:tcPr>
          <w:p w14:paraId="2DA83E7E" w14:textId="77777777" w:rsidR="004B3E63" w:rsidRPr="004B3E63" w:rsidRDefault="004B3E63" w:rsidP="004B3E63">
            <w:pPr>
              <w:jc w:val="center"/>
              <w:rPr>
                <w:rFonts w:cs="Arial"/>
                <w:strike/>
                <w:color w:val="424242"/>
                <w:sz w:val="16"/>
                <w:szCs w:val="16"/>
              </w:rPr>
            </w:pPr>
            <w:r w:rsidRPr="004B3E63">
              <w:rPr>
                <w:rFonts w:cs="Arial"/>
                <w:strike/>
                <w:color w:val="424242"/>
                <w:sz w:val="16"/>
                <w:szCs w:val="16"/>
              </w:rPr>
              <w:t>– 12.2</w:t>
            </w:r>
          </w:p>
          <w:p w14:paraId="2A7243A3" w14:textId="77777777" w:rsidR="004B3E63" w:rsidRPr="004B3E63" w:rsidRDefault="004B3E63" w:rsidP="004B3E63">
            <w:pPr>
              <w:jc w:val="center"/>
              <w:rPr>
                <w:rFonts w:cs="Arial"/>
                <w:color w:val="424242"/>
                <w:sz w:val="16"/>
                <w:szCs w:val="16"/>
                <w:u w:val="single"/>
              </w:rPr>
            </w:pPr>
            <w:r w:rsidRPr="004B3E63">
              <w:rPr>
                <w:rFonts w:cs="Arial"/>
                <w:color w:val="424242"/>
                <w:sz w:val="16"/>
                <w:szCs w:val="16"/>
                <w:u w:val="single"/>
              </w:rPr>
              <w:t>– 12.1</w:t>
            </w:r>
          </w:p>
        </w:tc>
        <w:tc>
          <w:tcPr>
            <w:tcW w:w="869" w:type="dxa"/>
            <w:tcBorders>
              <w:top w:val="nil"/>
              <w:left w:val="nil"/>
              <w:bottom w:val="single" w:sz="8" w:space="0" w:color="CCCCCC"/>
              <w:right w:val="single" w:sz="8" w:space="0" w:color="CCCCCC"/>
            </w:tcBorders>
            <w:vAlign w:val="center"/>
            <w:hideMark/>
          </w:tcPr>
          <w:p w14:paraId="7C999236" w14:textId="77777777" w:rsidR="004B3E63" w:rsidRPr="004B3E63" w:rsidRDefault="004B3E63" w:rsidP="004B3E63">
            <w:pPr>
              <w:jc w:val="center"/>
              <w:rPr>
                <w:rFonts w:cs="Arial"/>
                <w:strike/>
                <w:color w:val="424242"/>
                <w:sz w:val="16"/>
                <w:szCs w:val="16"/>
              </w:rPr>
            </w:pPr>
            <w:r w:rsidRPr="004B3E63">
              <w:rPr>
                <w:rFonts w:cs="Arial"/>
                <w:strike/>
                <w:color w:val="424242"/>
                <w:sz w:val="16"/>
                <w:szCs w:val="16"/>
              </w:rPr>
              <w:t>+13.1</w:t>
            </w:r>
          </w:p>
          <w:p w14:paraId="2A8B2531" w14:textId="77777777" w:rsidR="004B3E63" w:rsidRPr="004B3E63" w:rsidRDefault="004B3E63" w:rsidP="004B3E63">
            <w:pPr>
              <w:jc w:val="center"/>
              <w:rPr>
                <w:rFonts w:cs="Arial"/>
                <w:color w:val="424242"/>
                <w:sz w:val="16"/>
                <w:szCs w:val="16"/>
                <w:u w:val="single"/>
              </w:rPr>
            </w:pPr>
            <w:r w:rsidRPr="004B3E63">
              <w:rPr>
                <w:rFonts w:cs="Arial"/>
                <w:color w:val="424242"/>
                <w:sz w:val="16"/>
                <w:szCs w:val="16"/>
                <w:u w:val="single"/>
              </w:rPr>
              <w:t>12.9</w:t>
            </w:r>
          </w:p>
        </w:tc>
        <w:tc>
          <w:tcPr>
            <w:tcW w:w="864" w:type="dxa"/>
            <w:tcBorders>
              <w:top w:val="nil"/>
              <w:left w:val="nil"/>
              <w:bottom w:val="single" w:sz="8" w:space="0" w:color="CCCCCC"/>
              <w:right w:val="single" w:sz="8" w:space="0" w:color="CCCCCC"/>
            </w:tcBorders>
            <w:vAlign w:val="center"/>
            <w:hideMark/>
          </w:tcPr>
          <w:p w14:paraId="371EA124" w14:textId="77777777" w:rsidR="004B3E63" w:rsidRPr="004B3E63" w:rsidRDefault="004B3E63" w:rsidP="004B3E63">
            <w:pPr>
              <w:jc w:val="center"/>
              <w:rPr>
                <w:rFonts w:cs="Arial"/>
                <w:strike/>
                <w:color w:val="424242"/>
                <w:sz w:val="16"/>
                <w:szCs w:val="16"/>
              </w:rPr>
            </w:pPr>
            <w:r w:rsidRPr="004B3E63">
              <w:rPr>
                <w:rFonts w:cs="Arial"/>
                <w:strike/>
                <w:color w:val="424242"/>
                <w:sz w:val="16"/>
                <w:szCs w:val="16"/>
              </w:rPr>
              <w:t>– 14.6</w:t>
            </w:r>
          </w:p>
          <w:p w14:paraId="2D18C1D7" w14:textId="77777777" w:rsidR="004B3E63" w:rsidRPr="004B3E63" w:rsidRDefault="004B3E63" w:rsidP="004B3E63">
            <w:pPr>
              <w:jc w:val="center"/>
              <w:rPr>
                <w:rFonts w:cs="Arial"/>
                <w:color w:val="424242"/>
                <w:sz w:val="16"/>
                <w:szCs w:val="16"/>
                <w:u w:val="single"/>
              </w:rPr>
            </w:pPr>
            <w:r w:rsidRPr="004B3E63">
              <w:rPr>
                <w:rFonts w:cs="Arial"/>
                <w:color w:val="424242"/>
                <w:sz w:val="16"/>
                <w:szCs w:val="16"/>
                <w:u w:val="single"/>
              </w:rPr>
              <w:t>– 14.4</w:t>
            </w:r>
          </w:p>
        </w:tc>
        <w:tc>
          <w:tcPr>
            <w:tcW w:w="864" w:type="dxa"/>
            <w:tcBorders>
              <w:top w:val="nil"/>
              <w:left w:val="nil"/>
              <w:bottom w:val="single" w:sz="8" w:space="0" w:color="CCCCCC"/>
              <w:right w:val="single" w:sz="8" w:space="0" w:color="CCCCCC"/>
            </w:tcBorders>
            <w:vAlign w:val="center"/>
            <w:hideMark/>
          </w:tcPr>
          <w:p w14:paraId="29D10DD4" w14:textId="77777777" w:rsidR="004B3E63" w:rsidRPr="004B3E63" w:rsidRDefault="004B3E63" w:rsidP="004B3E63">
            <w:pPr>
              <w:jc w:val="center"/>
              <w:rPr>
                <w:rFonts w:cs="Arial"/>
                <w:strike/>
                <w:color w:val="424242"/>
                <w:sz w:val="16"/>
                <w:szCs w:val="16"/>
              </w:rPr>
            </w:pPr>
            <w:r w:rsidRPr="004B3E63">
              <w:rPr>
                <w:rFonts w:cs="Arial"/>
                <w:strike/>
                <w:color w:val="424242"/>
                <w:sz w:val="16"/>
                <w:szCs w:val="16"/>
              </w:rPr>
              <w:t>+15.5</w:t>
            </w:r>
          </w:p>
          <w:p w14:paraId="540C44BF" w14:textId="77777777" w:rsidR="004B3E63" w:rsidRPr="004B3E63" w:rsidRDefault="004B3E63" w:rsidP="004B3E63">
            <w:pPr>
              <w:jc w:val="center"/>
              <w:rPr>
                <w:rFonts w:cs="Arial"/>
                <w:color w:val="424242"/>
                <w:sz w:val="16"/>
                <w:szCs w:val="16"/>
                <w:u w:val="single"/>
              </w:rPr>
            </w:pPr>
            <w:r w:rsidRPr="004B3E63">
              <w:rPr>
                <w:rFonts w:cs="Arial"/>
                <w:color w:val="424242"/>
                <w:sz w:val="16"/>
                <w:szCs w:val="16"/>
                <w:u w:val="single"/>
              </w:rPr>
              <w:t>15.1</w:t>
            </w:r>
          </w:p>
        </w:tc>
        <w:tc>
          <w:tcPr>
            <w:tcW w:w="864" w:type="dxa"/>
            <w:tcBorders>
              <w:top w:val="nil"/>
              <w:left w:val="nil"/>
              <w:bottom w:val="single" w:sz="8" w:space="0" w:color="CCCCCC"/>
              <w:right w:val="single" w:sz="8" w:space="0" w:color="CCCCCC"/>
            </w:tcBorders>
            <w:vAlign w:val="center"/>
            <w:hideMark/>
          </w:tcPr>
          <w:p w14:paraId="75B63F35" w14:textId="77777777" w:rsidR="004B3E63" w:rsidRPr="004B3E63" w:rsidRDefault="004B3E63" w:rsidP="004B3E63">
            <w:pPr>
              <w:jc w:val="center"/>
              <w:rPr>
                <w:rFonts w:cs="Arial"/>
                <w:strike/>
                <w:color w:val="424242"/>
                <w:sz w:val="16"/>
                <w:szCs w:val="16"/>
              </w:rPr>
            </w:pPr>
            <w:r w:rsidRPr="004B3E63">
              <w:rPr>
                <w:rFonts w:cs="Arial"/>
                <w:strike/>
                <w:color w:val="424242"/>
                <w:sz w:val="16"/>
                <w:szCs w:val="16"/>
              </w:rPr>
              <w:t>– 17.2</w:t>
            </w:r>
          </w:p>
          <w:p w14:paraId="6BA3BCB4" w14:textId="77777777" w:rsidR="004B3E63" w:rsidRPr="004B3E63" w:rsidRDefault="004B3E63" w:rsidP="004B3E63">
            <w:pPr>
              <w:jc w:val="center"/>
              <w:rPr>
                <w:rFonts w:cs="Arial"/>
                <w:color w:val="424242"/>
                <w:sz w:val="16"/>
                <w:szCs w:val="16"/>
                <w:u w:val="single"/>
              </w:rPr>
            </w:pPr>
            <w:r w:rsidRPr="004B3E63">
              <w:rPr>
                <w:rFonts w:cs="Arial"/>
                <w:color w:val="424242"/>
                <w:sz w:val="16"/>
                <w:szCs w:val="16"/>
                <w:u w:val="single"/>
              </w:rPr>
              <w:t>– 16.9</w:t>
            </w:r>
          </w:p>
        </w:tc>
        <w:tc>
          <w:tcPr>
            <w:tcW w:w="864" w:type="dxa"/>
            <w:tcBorders>
              <w:top w:val="nil"/>
              <w:left w:val="nil"/>
              <w:bottom w:val="single" w:sz="8" w:space="0" w:color="CCCCCC"/>
              <w:right w:val="single" w:sz="8" w:space="0" w:color="CCCCCC"/>
            </w:tcBorders>
            <w:vAlign w:val="center"/>
            <w:hideMark/>
          </w:tcPr>
          <w:p w14:paraId="038B2753" w14:textId="77777777" w:rsidR="004B3E63" w:rsidRPr="004B3E63" w:rsidRDefault="004B3E63" w:rsidP="004B3E63">
            <w:pPr>
              <w:jc w:val="center"/>
              <w:rPr>
                <w:rFonts w:cs="Arial"/>
                <w:strike/>
                <w:color w:val="424242"/>
                <w:sz w:val="16"/>
                <w:szCs w:val="16"/>
              </w:rPr>
            </w:pPr>
            <w:r w:rsidRPr="004B3E63">
              <w:rPr>
                <w:rFonts w:cs="Arial"/>
                <w:strike/>
                <w:color w:val="424242"/>
                <w:sz w:val="16"/>
                <w:szCs w:val="16"/>
              </w:rPr>
              <w:t>+17.7</w:t>
            </w:r>
          </w:p>
          <w:p w14:paraId="0C705E37" w14:textId="77777777" w:rsidR="004B3E63" w:rsidRPr="004B3E63" w:rsidRDefault="004B3E63" w:rsidP="004B3E63">
            <w:pPr>
              <w:jc w:val="center"/>
              <w:rPr>
                <w:rFonts w:cs="Arial"/>
                <w:color w:val="424242"/>
                <w:sz w:val="16"/>
                <w:szCs w:val="16"/>
                <w:u w:val="single"/>
              </w:rPr>
            </w:pPr>
            <w:r w:rsidRPr="004B3E63">
              <w:rPr>
                <w:rFonts w:cs="Arial"/>
                <w:color w:val="424242"/>
                <w:sz w:val="16"/>
                <w:szCs w:val="16"/>
                <w:u w:val="single"/>
              </w:rPr>
              <w:t>17.5</w:t>
            </w:r>
          </w:p>
        </w:tc>
        <w:tc>
          <w:tcPr>
            <w:tcW w:w="956" w:type="dxa"/>
            <w:tcBorders>
              <w:top w:val="nil"/>
              <w:left w:val="nil"/>
              <w:bottom w:val="single" w:sz="8" w:space="0" w:color="CCCCCC"/>
              <w:right w:val="single" w:sz="8" w:space="0" w:color="CCCCCC"/>
            </w:tcBorders>
            <w:vAlign w:val="center"/>
            <w:hideMark/>
          </w:tcPr>
          <w:p w14:paraId="4DDB2D43" w14:textId="77777777" w:rsidR="004B3E63" w:rsidRPr="004B3E63" w:rsidRDefault="004B3E63" w:rsidP="004B3E63">
            <w:pPr>
              <w:jc w:val="center"/>
              <w:rPr>
                <w:rFonts w:cs="Arial"/>
                <w:strike/>
                <w:color w:val="424242"/>
                <w:sz w:val="16"/>
                <w:szCs w:val="16"/>
              </w:rPr>
            </w:pPr>
            <w:r w:rsidRPr="004B3E63">
              <w:rPr>
                <w:rFonts w:cs="Arial"/>
                <w:strike/>
                <w:color w:val="424242"/>
                <w:sz w:val="16"/>
                <w:szCs w:val="16"/>
              </w:rPr>
              <w:t>– 19.7</w:t>
            </w:r>
          </w:p>
          <w:p w14:paraId="6C642F8A" w14:textId="77777777" w:rsidR="004B3E63" w:rsidRPr="004B3E63" w:rsidRDefault="004B3E63" w:rsidP="004B3E63">
            <w:pPr>
              <w:jc w:val="center"/>
              <w:rPr>
                <w:rFonts w:cs="Arial"/>
                <w:color w:val="424242"/>
                <w:sz w:val="16"/>
                <w:szCs w:val="16"/>
                <w:u w:val="single"/>
              </w:rPr>
            </w:pPr>
            <w:r w:rsidRPr="004B3E63">
              <w:rPr>
                <w:rFonts w:cs="Arial"/>
                <w:color w:val="424242"/>
                <w:sz w:val="16"/>
                <w:szCs w:val="16"/>
                <w:u w:val="single"/>
              </w:rPr>
              <w:t>– 19.6</w:t>
            </w:r>
          </w:p>
        </w:tc>
        <w:tc>
          <w:tcPr>
            <w:tcW w:w="777" w:type="dxa"/>
            <w:tcBorders>
              <w:top w:val="nil"/>
              <w:left w:val="nil"/>
              <w:bottom w:val="single" w:sz="8" w:space="0" w:color="CCCCCC"/>
              <w:right w:val="single" w:sz="8" w:space="0" w:color="CCCCCC"/>
            </w:tcBorders>
            <w:vAlign w:val="center"/>
            <w:hideMark/>
          </w:tcPr>
          <w:p w14:paraId="5A80B6EB" w14:textId="77777777" w:rsidR="004B3E63" w:rsidRPr="004B3E63" w:rsidRDefault="004B3E63" w:rsidP="004B3E63">
            <w:pPr>
              <w:jc w:val="center"/>
              <w:rPr>
                <w:rFonts w:cs="Arial"/>
                <w:strike/>
                <w:color w:val="424242"/>
                <w:sz w:val="16"/>
                <w:szCs w:val="16"/>
              </w:rPr>
            </w:pPr>
            <w:r w:rsidRPr="004B3E63">
              <w:rPr>
                <w:rFonts w:cs="Arial"/>
                <w:strike/>
                <w:color w:val="424242"/>
                <w:sz w:val="16"/>
                <w:szCs w:val="16"/>
              </w:rPr>
              <w:t>+20.4</w:t>
            </w:r>
          </w:p>
          <w:p w14:paraId="16F643E5" w14:textId="77777777" w:rsidR="004B3E63" w:rsidRPr="004B3E63" w:rsidRDefault="004B3E63" w:rsidP="004B3E63">
            <w:pPr>
              <w:jc w:val="center"/>
              <w:rPr>
                <w:rFonts w:cs="Arial"/>
                <w:color w:val="424242"/>
                <w:sz w:val="16"/>
                <w:szCs w:val="16"/>
                <w:u w:val="single"/>
              </w:rPr>
            </w:pPr>
            <w:r w:rsidRPr="004B3E63">
              <w:rPr>
                <w:rFonts w:cs="Arial"/>
                <w:color w:val="424242"/>
                <w:sz w:val="16"/>
                <w:szCs w:val="16"/>
                <w:u w:val="single"/>
              </w:rPr>
              <w:t>20.1</w:t>
            </w:r>
          </w:p>
        </w:tc>
        <w:tc>
          <w:tcPr>
            <w:tcW w:w="912" w:type="dxa"/>
            <w:gridSpan w:val="2"/>
            <w:tcBorders>
              <w:top w:val="nil"/>
              <w:left w:val="nil"/>
              <w:bottom w:val="single" w:sz="8" w:space="0" w:color="CCCCCC"/>
              <w:right w:val="single" w:sz="8" w:space="0" w:color="CCCCCC"/>
            </w:tcBorders>
            <w:vAlign w:val="center"/>
            <w:hideMark/>
          </w:tcPr>
          <w:p w14:paraId="00975899" w14:textId="77777777" w:rsidR="004B3E63" w:rsidRPr="004B3E63" w:rsidRDefault="004B3E63" w:rsidP="004B3E63">
            <w:pPr>
              <w:jc w:val="center"/>
              <w:rPr>
                <w:rFonts w:cs="Arial"/>
                <w:strike/>
                <w:color w:val="424242"/>
                <w:sz w:val="16"/>
                <w:szCs w:val="16"/>
              </w:rPr>
            </w:pPr>
            <w:r w:rsidRPr="004B3E63">
              <w:rPr>
                <w:rFonts w:cs="Arial"/>
                <w:strike/>
                <w:color w:val="424242"/>
                <w:sz w:val="16"/>
                <w:szCs w:val="16"/>
              </w:rPr>
              <w:t>– 22.7</w:t>
            </w:r>
          </w:p>
          <w:p w14:paraId="492EA618" w14:textId="77777777" w:rsidR="004B3E63" w:rsidRPr="004B3E63" w:rsidRDefault="004B3E63" w:rsidP="004B3E63">
            <w:pPr>
              <w:jc w:val="center"/>
              <w:rPr>
                <w:rFonts w:cs="Arial"/>
                <w:color w:val="424242"/>
                <w:sz w:val="16"/>
                <w:szCs w:val="16"/>
                <w:u w:val="single"/>
              </w:rPr>
            </w:pPr>
            <w:r w:rsidRPr="004B3E63">
              <w:rPr>
                <w:rFonts w:cs="Arial"/>
                <w:color w:val="424242"/>
                <w:sz w:val="16"/>
                <w:szCs w:val="16"/>
                <w:u w:val="single"/>
              </w:rPr>
              <w:t>– 22.5</w:t>
            </w:r>
          </w:p>
        </w:tc>
      </w:tr>
      <w:tr w:rsidR="004B3E63" w:rsidRPr="004B3E63" w14:paraId="6A62E4F0" w14:textId="77777777" w:rsidTr="004B3E63">
        <w:trPr>
          <w:gridBefore w:val="1"/>
          <w:gridAfter w:val="12"/>
          <w:wBefore w:w="108" w:type="dxa"/>
          <w:wAfter w:w="15107" w:type="dxa"/>
          <w:trHeight w:val="300"/>
        </w:trPr>
        <w:tc>
          <w:tcPr>
            <w:tcW w:w="854" w:type="dxa"/>
            <w:tcBorders>
              <w:top w:val="nil"/>
              <w:left w:val="single" w:sz="8" w:space="0" w:color="CCCCCC"/>
              <w:bottom w:val="single" w:sz="8" w:space="0" w:color="CCCCCC"/>
              <w:right w:val="single" w:sz="8" w:space="0" w:color="CCCCCC"/>
            </w:tcBorders>
            <w:vAlign w:val="center"/>
            <w:hideMark/>
          </w:tcPr>
          <w:p w14:paraId="2377D118" w14:textId="77777777" w:rsidR="004B3E63" w:rsidRPr="004B3E63" w:rsidRDefault="004B3E63" w:rsidP="004B3E63">
            <w:pPr>
              <w:ind w:left="-530" w:firstLine="101"/>
              <w:jc w:val="center"/>
              <w:rPr>
                <w:rFonts w:cs="Arial"/>
                <w:color w:val="424242"/>
                <w:sz w:val="16"/>
                <w:szCs w:val="16"/>
              </w:rPr>
            </w:pPr>
            <w:r w:rsidRPr="004B3E63">
              <w:rPr>
                <w:rFonts w:cs="Arial"/>
                <w:color w:val="424242"/>
                <w:sz w:val="16"/>
                <w:szCs w:val="16"/>
              </w:rPr>
              <w:t> </w:t>
            </w:r>
          </w:p>
        </w:tc>
        <w:tc>
          <w:tcPr>
            <w:tcW w:w="854" w:type="dxa"/>
            <w:tcBorders>
              <w:top w:val="nil"/>
              <w:left w:val="nil"/>
              <w:bottom w:val="single" w:sz="8" w:space="0" w:color="CCCCCC"/>
              <w:right w:val="single" w:sz="8" w:space="0" w:color="CCCCCC"/>
            </w:tcBorders>
            <w:vAlign w:val="center"/>
            <w:hideMark/>
          </w:tcPr>
          <w:p w14:paraId="469D4063" w14:textId="77777777" w:rsidR="004B3E63" w:rsidRPr="004B3E63" w:rsidRDefault="004B3E63" w:rsidP="004B3E63">
            <w:pPr>
              <w:jc w:val="center"/>
              <w:rPr>
                <w:rFonts w:cs="Arial"/>
                <w:color w:val="424242"/>
                <w:sz w:val="16"/>
                <w:szCs w:val="16"/>
              </w:rPr>
            </w:pPr>
            <w:r w:rsidRPr="004B3E63">
              <w:rPr>
                <w:rFonts w:cs="Arial"/>
                <w:color w:val="424242"/>
                <w:sz w:val="16"/>
                <w:szCs w:val="16"/>
              </w:rPr>
              <w:t> </w:t>
            </w:r>
          </w:p>
        </w:tc>
        <w:tc>
          <w:tcPr>
            <w:tcW w:w="1725" w:type="dxa"/>
            <w:gridSpan w:val="3"/>
            <w:tcBorders>
              <w:top w:val="single" w:sz="8" w:space="0" w:color="CCCCCC"/>
              <w:left w:val="nil"/>
              <w:bottom w:val="single" w:sz="8" w:space="0" w:color="CCCCCC"/>
              <w:right w:val="single" w:sz="8" w:space="0" w:color="CCCCCC"/>
            </w:tcBorders>
            <w:vAlign w:val="center"/>
            <w:hideMark/>
          </w:tcPr>
          <w:p w14:paraId="19BBF86C" w14:textId="77777777" w:rsidR="004B3E63" w:rsidRPr="004B3E63" w:rsidRDefault="004B3E63" w:rsidP="004B3E63">
            <w:pPr>
              <w:jc w:val="center"/>
              <w:rPr>
                <w:rFonts w:cs="Arial"/>
                <w:strike/>
                <w:color w:val="424242"/>
                <w:sz w:val="16"/>
                <w:szCs w:val="16"/>
              </w:rPr>
            </w:pPr>
            <w:r w:rsidRPr="004B3E63">
              <w:rPr>
                <w:rFonts w:cs="Arial"/>
                <w:strike/>
                <w:color w:val="424242"/>
                <w:sz w:val="16"/>
                <w:szCs w:val="16"/>
              </w:rPr>
              <w:t>78 MPH</w:t>
            </w:r>
          </w:p>
        </w:tc>
        <w:tc>
          <w:tcPr>
            <w:tcW w:w="1726" w:type="dxa"/>
            <w:gridSpan w:val="2"/>
            <w:tcBorders>
              <w:top w:val="single" w:sz="8" w:space="0" w:color="CCCCCC"/>
              <w:left w:val="nil"/>
              <w:bottom w:val="single" w:sz="8" w:space="0" w:color="CCCCCC"/>
              <w:right w:val="single" w:sz="8" w:space="0" w:color="CCCCCC"/>
            </w:tcBorders>
            <w:vAlign w:val="center"/>
            <w:hideMark/>
          </w:tcPr>
          <w:p w14:paraId="5B3614A2" w14:textId="77777777" w:rsidR="004B3E63" w:rsidRPr="004B3E63" w:rsidRDefault="004B3E63" w:rsidP="004B3E63">
            <w:pPr>
              <w:jc w:val="center"/>
              <w:rPr>
                <w:rFonts w:cs="Arial"/>
                <w:strike/>
                <w:color w:val="424242"/>
                <w:sz w:val="16"/>
                <w:szCs w:val="16"/>
              </w:rPr>
            </w:pPr>
            <w:r w:rsidRPr="004B3E63">
              <w:rPr>
                <w:rFonts w:cs="Arial"/>
                <w:strike/>
                <w:color w:val="424242"/>
                <w:sz w:val="16"/>
                <w:szCs w:val="16"/>
              </w:rPr>
              <w:t>85 MPH</w:t>
            </w:r>
          </w:p>
        </w:tc>
        <w:tc>
          <w:tcPr>
            <w:tcW w:w="1733" w:type="dxa"/>
            <w:gridSpan w:val="2"/>
            <w:tcBorders>
              <w:top w:val="single" w:sz="8" w:space="0" w:color="CCCCCC"/>
              <w:left w:val="nil"/>
              <w:bottom w:val="single" w:sz="8" w:space="0" w:color="CCCCCC"/>
              <w:right w:val="single" w:sz="8" w:space="0" w:color="CCCCCC"/>
            </w:tcBorders>
            <w:vAlign w:val="center"/>
            <w:hideMark/>
          </w:tcPr>
          <w:p w14:paraId="44C27D0B" w14:textId="77777777" w:rsidR="004B3E63" w:rsidRPr="004B3E63" w:rsidRDefault="004B3E63" w:rsidP="004B3E63">
            <w:pPr>
              <w:jc w:val="center"/>
              <w:rPr>
                <w:rFonts w:cs="Arial"/>
                <w:strike/>
                <w:color w:val="424242"/>
                <w:sz w:val="16"/>
                <w:szCs w:val="16"/>
              </w:rPr>
            </w:pPr>
            <w:r w:rsidRPr="004B3E63">
              <w:rPr>
                <w:rFonts w:cs="Arial"/>
                <w:strike/>
                <w:color w:val="424242"/>
                <w:sz w:val="16"/>
                <w:szCs w:val="16"/>
              </w:rPr>
              <w:t>93 MPH</w:t>
            </w:r>
          </w:p>
        </w:tc>
        <w:tc>
          <w:tcPr>
            <w:tcW w:w="1728" w:type="dxa"/>
            <w:gridSpan w:val="2"/>
            <w:tcBorders>
              <w:top w:val="single" w:sz="8" w:space="0" w:color="CCCCCC"/>
              <w:left w:val="nil"/>
              <w:bottom w:val="single" w:sz="8" w:space="0" w:color="CCCCCC"/>
              <w:right w:val="single" w:sz="8" w:space="0" w:color="CCCCCC"/>
            </w:tcBorders>
            <w:vAlign w:val="center"/>
            <w:hideMark/>
          </w:tcPr>
          <w:p w14:paraId="7443E1F0" w14:textId="77777777" w:rsidR="004B3E63" w:rsidRPr="004B3E63" w:rsidRDefault="004B3E63" w:rsidP="004B3E63">
            <w:pPr>
              <w:jc w:val="center"/>
              <w:rPr>
                <w:rFonts w:cs="Arial"/>
                <w:strike/>
                <w:color w:val="424242"/>
                <w:sz w:val="16"/>
                <w:szCs w:val="16"/>
              </w:rPr>
            </w:pPr>
            <w:r w:rsidRPr="004B3E63">
              <w:rPr>
                <w:rFonts w:cs="Arial"/>
                <w:strike/>
                <w:color w:val="424242"/>
                <w:sz w:val="16"/>
                <w:szCs w:val="16"/>
              </w:rPr>
              <w:t>101 MPH</w:t>
            </w:r>
          </w:p>
        </w:tc>
        <w:tc>
          <w:tcPr>
            <w:tcW w:w="1820" w:type="dxa"/>
            <w:gridSpan w:val="2"/>
            <w:tcBorders>
              <w:top w:val="single" w:sz="8" w:space="0" w:color="CCCCCC"/>
              <w:left w:val="nil"/>
              <w:bottom w:val="single" w:sz="8" w:space="0" w:color="CCCCCC"/>
              <w:right w:val="single" w:sz="8" w:space="0" w:color="CCCCCC"/>
            </w:tcBorders>
            <w:vAlign w:val="center"/>
            <w:hideMark/>
          </w:tcPr>
          <w:p w14:paraId="6B3FB74F" w14:textId="77777777" w:rsidR="004B3E63" w:rsidRPr="004B3E63" w:rsidRDefault="004B3E63" w:rsidP="004B3E63">
            <w:pPr>
              <w:jc w:val="center"/>
              <w:rPr>
                <w:rFonts w:cs="Arial"/>
                <w:strike/>
                <w:color w:val="424242"/>
                <w:sz w:val="16"/>
                <w:szCs w:val="16"/>
              </w:rPr>
            </w:pPr>
            <w:r w:rsidRPr="004B3E63">
              <w:rPr>
                <w:rFonts w:cs="Arial"/>
                <w:strike/>
                <w:color w:val="424242"/>
                <w:sz w:val="16"/>
                <w:szCs w:val="16"/>
              </w:rPr>
              <w:t>108 MPH</w:t>
            </w:r>
          </w:p>
        </w:tc>
        <w:tc>
          <w:tcPr>
            <w:tcW w:w="1689" w:type="dxa"/>
            <w:gridSpan w:val="3"/>
            <w:tcBorders>
              <w:top w:val="single" w:sz="8" w:space="0" w:color="CCCCCC"/>
              <w:left w:val="nil"/>
              <w:bottom w:val="single" w:sz="8" w:space="0" w:color="CCCCCC"/>
              <w:right w:val="single" w:sz="8" w:space="0" w:color="CCCCCC"/>
            </w:tcBorders>
            <w:vAlign w:val="center"/>
            <w:hideMark/>
          </w:tcPr>
          <w:p w14:paraId="06684D1C" w14:textId="77777777" w:rsidR="004B3E63" w:rsidRPr="004B3E63" w:rsidRDefault="004B3E63" w:rsidP="004B3E63">
            <w:pPr>
              <w:jc w:val="center"/>
              <w:rPr>
                <w:rFonts w:cs="Arial"/>
                <w:strike/>
                <w:color w:val="424242"/>
                <w:sz w:val="16"/>
                <w:szCs w:val="16"/>
              </w:rPr>
            </w:pPr>
            <w:r w:rsidRPr="004B3E63">
              <w:rPr>
                <w:rFonts w:cs="Arial"/>
                <w:strike/>
                <w:color w:val="424242"/>
                <w:sz w:val="16"/>
                <w:szCs w:val="16"/>
              </w:rPr>
              <w:t>116 MPH</w:t>
            </w:r>
          </w:p>
        </w:tc>
      </w:tr>
      <w:tr w:rsidR="004B3E63" w:rsidRPr="004B3E63" w14:paraId="66CAAA06" w14:textId="77777777" w:rsidTr="004B3E63">
        <w:trPr>
          <w:gridBefore w:val="1"/>
          <w:gridAfter w:val="12"/>
          <w:wBefore w:w="108" w:type="dxa"/>
          <w:wAfter w:w="15107" w:type="dxa"/>
          <w:trHeight w:val="300"/>
        </w:trPr>
        <w:tc>
          <w:tcPr>
            <w:tcW w:w="12129" w:type="dxa"/>
            <w:gridSpan w:val="16"/>
            <w:tcBorders>
              <w:top w:val="nil"/>
              <w:left w:val="single" w:sz="8" w:space="0" w:color="CCCCCC"/>
              <w:bottom w:val="single" w:sz="8" w:space="0" w:color="CCCCCC"/>
              <w:right w:val="single" w:sz="8" w:space="0" w:color="CCCCCC"/>
            </w:tcBorders>
            <w:vAlign w:val="center"/>
            <w:hideMark/>
          </w:tcPr>
          <w:p w14:paraId="6EF5CD1C" w14:textId="77777777" w:rsidR="004B3E63" w:rsidRPr="004B3E63" w:rsidRDefault="004B3E63" w:rsidP="004B3E63">
            <w:pPr>
              <w:jc w:val="center"/>
              <w:rPr>
                <w:rFonts w:cs="Arial"/>
                <w:strike/>
                <w:color w:val="424242"/>
                <w:sz w:val="16"/>
                <w:szCs w:val="16"/>
              </w:rPr>
            </w:pPr>
            <w:r w:rsidRPr="004B3E63">
              <w:rPr>
                <w:rFonts w:cs="Arial"/>
                <w:strike/>
                <w:color w:val="424242"/>
                <w:sz w:val="16"/>
                <w:szCs w:val="16"/>
              </w:rPr>
              <w:t>Nominal Design Wind Speed (</w:t>
            </w:r>
            <w:proofErr w:type="spellStart"/>
            <w:r w:rsidRPr="004B3E63">
              <w:rPr>
                <w:rFonts w:cs="Arial"/>
                <w:strike/>
                <w:color w:val="424242"/>
                <w:sz w:val="16"/>
                <w:szCs w:val="16"/>
              </w:rPr>
              <w:t>V</w:t>
            </w:r>
            <w:r w:rsidRPr="004B3E63">
              <w:rPr>
                <w:rFonts w:cs="Arial"/>
                <w:i/>
                <w:iCs/>
                <w:strike/>
                <w:color w:val="424242"/>
                <w:sz w:val="16"/>
                <w:szCs w:val="16"/>
                <w:vertAlign w:val="subscript"/>
              </w:rPr>
              <w:t>asd</w:t>
            </w:r>
            <w:proofErr w:type="spellEnd"/>
            <w:r w:rsidRPr="004B3E63">
              <w:rPr>
                <w:rFonts w:cs="Arial"/>
                <w:strike/>
                <w:color w:val="424242"/>
                <w:sz w:val="16"/>
                <w:szCs w:val="16"/>
              </w:rPr>
              <w:t xml:space="preserve">) converted from </w:t>
            </w:r>
            <w:proofErr w:type="spellStart"/>
            <w:r w:rsidRPr="004B3E63">
              <w:rPr>
                <w:rFonts w:cs="Arial"/>
                <w:strike/>
                <w:color w:val="424242"/>
                <w:sz w:val="16"/>
                <w:szCs w:val="16"/>
              </w:rPr>
              <w:t>V</w:t>
            </w:r>
            <w:r w:rsidRPr="004B3E63">
              <w:rPr>
                <w:rFonts w:cs="Arial"/>
                <w:i/>
                <w:iCs/>
                <w:strike/>
                <w:color w:val="424242"/>
                <w:sz w:val="16"/>
                <w:szCs w:val="16"/>
                <w:vertAlign w:val="subscript"/>
              </w:rPr>
              <w:t>ult</w:t>
            </w:r>
            <w:proofErr w:type="spellEnd"/>
            <w:r w:rsidRPr="004B3E63">
              <w:rPr>
                <w:rFonts w:cs="Arial"/>
                <w:strike/>
                <w:color w:val="424242"/>
                <w:sz w:val="16"/>
                <w:szCs w:val="16"/>
              </w:rPr>
              <w:t> per Section R301.2.1.3</w:t>
            </w:r>
          </w:p>
        </w:tc>
      </w:tr>
      <w:tr w:rsidR="004B3E63" w:rsidRPr="004B3E63" w14:paraId="27873FEF" w14:textId="77777777" w:rsidTr="004B3E63">
        <w:trPr>
          <w:gridBefore w:val="1"/>
          <w:wBefore w:w="108" w:type="dxa"/>
          <w:trHeight w:val="290"/>
        </w:trPr>
        <w:tc>
          <w:tcPr>
            <w:tcW w:w="2845" w:type="dxa"/>
            <w:gridSpan w:val="4"/>
            <w:noWrap/>
            <w:vAlign w:val="bottom"/>
            <w:hideMark/>
          </w:tcPr>
          <w:p w14:paraId="07E995F4" w14:textId="77777777" w:rsidR="004B3E63" w:rsidRPr="004B3E63" w:rsidRDefault="004B3E63" w:rsidP="004B3E63">
            <w:pPr>
              <w:spacing w:after="160" w:line="276" w:lineRule="auto"/>
              <w:rPr>
                <w:rFonts w:ascii="Aptos" w:eastAsia="Aptos" w:hAnsi="Aptos"/>
                <w:kern w:val="2"/>
                <w:sz w:val="24"/>
                <w:szCs w:val="24"/>
                <w14:ligatures w14:val="standardContextual"/>
              </w:rPr>
            </w:pPr>
          </w:p>
        </w:tc>
        <w:tc>
          <w:tcPr>
            <w:tcW w:w="20486" w:type="dxa"/>
            <w:gridSpan w:val="14"/>
            <w:vAlign w:val="center"/>
            <w:hideMark/>
          </w:tcPr>
          <w:p w14:paraId="272A6917" w14:textId="77777777" w:rsidR="004B3E63" w:rsidRPr="004B3E63" w:rsidRDefault="004B3E63" w:rsidP="004B3E63">
            <w:pPr>
              <w:spacing w:line="276" w:lineRule="auto"/>
              <w:rPr>
                <w:rFonts w:ascii="Aptos" w:eastAsia="Aptos" w:hAnsi="Aptos"/>
                <w:sz w:val="20"/>
              </w:rPr>
            </w:pPr>
          </w:p>
        </w:tc>
        <w:tc>
          <w:tcPr>
            <w:tcW w:w="1879" w:type="dxa"/>
            <w:gridSpan w:val="5"/>
            <w:noWrap/>
            <w:vAlign w:val="bottom"/>
            <w:hideMark/>
          </w:tcPr>
          <w:p w14:paraId="210E5AB8" w14:textId="77777777" w:rsidR="004B3E63" w:rsidRPr="004B3E63" w:rsidRDefault="004B3E63" w:rsidP="004B3E63">
            <w:pPr>
              <w:spacing w:line="276" w:lineRule="auto"/>
              <w:rPr>
                <w:rFonts w:ascii="Aptos" w:eastAsia="Aptos" w:hAnsi="Aptos"/>
                <w:sz w:val="20"/>
              </w:rPr>
            </w:pPr>
          </w:p>
        </w:tc>
        <w:tc>
          <w:tcPr>
            <w:tcW w:w="2026" w:type="dxa"/>
            <w:gridSpan w:val="5"/>
            <w:noWrap/>
            <w:vAlign w:val="bottom"/>
            <w:hideMark/>
          </w:tcPr>
          <w:p w14:paraId="3EBB03A2" w14:textId="77777777" w:rsidR="004B3E63" w:rsidRPr="004B3E63" w:rsidRDefault="004B3E63" w:rsidP="004B3E63">
            <w:pPr>
              <w:spacing w:line="276" w:lineRule="auto"/>
              <w:rPr>
                <w:rFonts w:ascii="Aptos" w:eastAsia="Aptos" w:hAnsi="Aptos"/>
                <w:sz w:val="20"/>
              </w:rPr>
            </w:pPr>
          </w:p>
        </w:tc>
      </w:tr>
      <w:tr w:rsidR="004B3E63" w:rsidRPr="004B3E63" w14:paraId="0CDD87CB" w14:textId="77777777" w:rsidTr="004B3E63">
        <w:trPr>
          <w:gridAfter w:val="12"/>
          <w:wAfter w:w="15107" w:type="dxa"/>
          <w:trHeight w:val="300"/>
        </w:trPr>
        <w:tc>
          <w:tcPr>
            <w:tcW w:w="1816" w:type="dxa"/>
            <w:gridSpan w:val="3"/>
            <w:tcBorders>
              <w:top w:val="single" w:sz="4" w:space="0" w:color="auto"/>
              <w:left w:val="single" w:sz="4" w:space="0" w:color="auto"/>
              <w:bottom w:val="single" w:sz="4" w:space="0" w:color="auto"/>
              <w:right w:val="single" w:sz="4" w:space="0" w:color="auto"/>
            </w:tcBorders>
            <w:vAlign w:val="center"/>
            <w:hideMark/>
          </w:tcPr>
          <w:p w14:paraId="0AAC84C0" w14:textId="77777777" w:rsidR="004B3E63" w:rsidRPr="004B3E63" w:rsidRDefault="004B3E63" w:rsidP="004B3E63">
            <w:pPr>
              <w:jc w:val="center"/>
              <w:rPr>
                <w:rFonts w:cs="Arial"/>
                <w:b/>
                <w:bCs/>
                <w:color w:val="424242"/>
                <w:sz w:val="16"/>
                <w:szCs w:val="16"/>
              </w:rPr>
            </w:pPr>
            <w:r w:rsidRPr="004B3E63">
              <w:rPr>
                <w:rFonts w:cs="Arial"/>
                <w:b/>
                <w:bCs/>
                <w:color w:val="424242"/>
                <w:sz w:val="16"/>
                <w:szCs w:val="16"/>
              </w:rPr>
              <w:t>Door Size</w:t>
            </w:r>
          </w:p>
        </w:tc>
        <w:tc>
          <w:tcPr>
            <w:tcW w:w="8732" w:type="dxa"/>
            <w:gridSpan w:val="11"/>
            <w:tcBorders>
              <w:top w:val="single" w:sz="8" w:space="0" w:color="CCCCCC"/>
              <w:left w:val="single" w:sz="4" w:space="0" w:color="auto"/>
              <w:bottom w:val="single" w:sz="8" w:space="0" w:color="CCCCCC"/>
              <w:right w:val="single" w:sz="4" w:space="0" w:color="auto"/>
            </w:tcBorders>
            <w:vAlign w:val="center"/>
            <w:hideMark/>
          </w:tcPr>
          <w:p w14:paraId="176D73D2" w14:textId="77777777" w:rsidR="004B3E63" w:rsidRPr="004B3E63" w:rsidRDefault="004B3E63" w:rsidP="004B3E63">
            <w:pPr>
              <w:jc w:val="center"/>
              <w:rPr>
                <w:rFonts w:cs="Arial"/>
                <w:b/>
                <w:bCs/>
                <w:color w:val="424242"/>
                <w:sz w:val="16"/>
                <w:szCs w:val="16"/>
              </w:rPr>
            </w:pPr>
            <w:r w:rsidRPr="004B3E63">
              <w:rPr>
                <w:rFonts w:cs="Arial"/>
                <w:b/>
                <w:bCs/>
                <w:color w:val="424242"/>
                <w:sz w:val="16"/>
                <w:szCs w:val="16"/>
              </w:rPr>
              <w:t>ULTIMATE DESIGN WIND SPEED (</w:t>
            </w:r>
            <w:proofErr w:type="spellStart"/>
            <w:r w:rsidRPr="004B3E63">
              <w:rPr>
                <w:rFonts w:cs="Arial"/>
                <w:b/>
                <w:bCs/>
                <w:i/>
                <w:iCs/>
                <w:color w:val="424242"/>
                <w:sz w:val="16"/>
                <w:szCs w:val="16"/>
              </w:rPr>
              <w:t>V</w:t>
            </w:r>
            <w:r w:rsidRPr="004B3E63">
              <w:rPr>
                <w:rFonts w:cs="Arial"/>
                <w:b/>
                <w:bCs/>
                <w:i/>
                <w:iCs/>
                <w:color w:val="424242"/>
                <w:sz w:val="16"/>
                <w:szCs w:val="16"/>
                <w:vertAlign w:val="subscript"/>
              </w:rPr>
              <w:t>ult</w:t>
            </w:r>
            <w:proofErr w:type="spellEnd"/>
            <w:r w:rsidRPr="004B3E63">
              <w:rPr>
                <w:rFonts w:cs="Arial"/>
                <w:b/>
                <w:bCs/>
                <w:color w:val="424242"/>
                <w:sz w:val="16"/>
                <w:szCs w:val="16"/>
              </w:rPr>
              <w:t>) DETERMINED IN ACCORDANCE WITH SECTION R301.2.1 (MPH – 3 SECOND GUST</w:t>
            </w:r>
          </w:p>
        </w:tc>
        <w:tc>
          <w:tcPr>
            <w:tcW w:w="1689" w:type="dxa"/>
            <w:gridSpan w:val="3"/>
            <w:tcBorders>
              <w:top w:val="nil"/>
              <w:left w:val="single" w:sz="4" w:space="0" w:color="auto"/>
              <w:bottom w:val="nil"/>
              <w:right w:val="nil"/>
            </w:tcBorders>
            <w:vAlign w:val="center"/>
          </w:tcPr>
          <w:p w14:paraId="5D01105C" w14:textId="77777777" w:rsidR="004B3E63" w:rsidRPr="004B3E63" w:rsidRDefault="004B3E63" w:rsidP="004B3E63">
            <w:pPr>
              <w:jc w:val="center"/>
              <w:rPr>
                <w:rFonts w:cs="Arial"/>
                <w:b/>
                <w:bCs/>
                <w:color w:val="424242"/>
                <w:sz w:val="16"/>
                <w:szCs w:val="16"/>
              </w:rPr>
            </w:pPr>
          </w:p>
        </w:tc>
      </w:tr>
      <w:tr w:rsidR="004B3E63" w:rsidRPr="004B3E63" w14:paraId="25113EBB" w14:textId="77777777" w:rsidTr="004B3E63">
        <w:trPr>
          <w:gridAfter w:val="12"/>
          <w:wAfter w:w="15107" w:type="dxa"/>
          <w:trHeight w:val="300"/>
        </w:trPr>
        <w:tc>
          <w:tcPr>
            <w:tcW w:w="962" w:type="dxa"/>
            <w:gridSpan w:val="2"/>
            <w:tcBorders>
              <w:top w:val="single" w:sz="4" w:space="0" w:color="auto"/>
              <w:left w:val="single" w:sz="4" w:space="0" w:color="auto"/>
              <w:bottom w:val="single" w:sz="4" w:space="0" w:color="auto"/>
              <w:right w:val="single" w:sz="4" w:space="0" w:color="auto"/>
            </w:tcBorders>
            <w:vAlign w:val="center"/>
            <w:hideMark/>
          </w:tcPr>
          <w:p w14:paraId="29AF3F94" w14:textId="77777777" w:rsidR="004B3E63" w:rsidRPr="004B3E63" w:rsidRDefault="004B3E63" w:rsidP="004B3E63">
            <w:pPr>
              <w:jc w:val="center"/>
              <w:rPr>
                <w:rFonts w:cs="Arial"/>
                <w:b/>
                <w:bCs/>
                <w:color w:val="424242"/>
                <w:sz w:val="16"/>
                <w:szCs w:val="16"/>
              </w:rPr>
            </w:pPr>
            <w:r w:rsidRPr="004B3E63">
              <w:rPr>
                <w:rFonts w:cs="Arial"/>
                <w:b/>
                <w:bCs/>
                <w:color w:val="424242"/>
                <w:sz w:val="16"/>
                <w:szCs w:val="16"/>
              </w:rPr>
              <w:t>Width (ft)</w:t>
            </w:r>
          </w:p>
        </w:tc>
        <w:tc>
          <w:tcPr>
            <w:tcW w:w="854" w:type="dxa"/>
            <w:tcBorders>
              <w:top w:val="single" w:sz="4" w:space="0" w:color="auto"/>
              <w:left w:val="single" w:sz="4" w:space="0" w:color="auto"/>
              <w:bottom w:val="single" w:sz="4" w:space="0" w:color="auto"/>
              <w:right w:val="single" w:sz="4" w:space="0" w:color="auto"/>
            </w:tcBorders>
            <w:vAlign w:val="center"/>
            <w:hideMark/>
          </w:tcPr>
          <w:p w14:paraId="4326D985" w14:textId="77777777" w:rsidR="004B3E63" w:rsidRPr="004B3E63" w:rsidRDefault="004B3E63" w:rsidP="004B3E63">
            <w:pPr>
              <w:jc w:val="center"/>
              <w:rPr>
                <w:rFonts w:cs="Arial"/>
                <w:b/>
                <w:bCs/>
                <w:color w:val="424242"/>
                <w:sz w:val="16"/>
                <w:szCs w:val="16"/>
              </w:rPr>
            </w:pPr>
            <w:r w:rsidRPr="004B3E63">
              <w:rPr>
                <w:rFonts w:cs="Arial"/>
                <w:b/>
                <w:bCs/>
                <w:color w:val="424242"/>
                <w:sz w:val="16"/>
                <w:szCs w:val="16"/>
              </w:rPr>
              <w:t>Height (ft)</w:t>
            </w:r>
          </w:p>
        </w:tc>
        <w:tc>
          <w:tcPr>
            <w:tcW w:w="1725" w:type="dxa"/>
            <w:gridSpan w:val="3"/>
            <w:tcBorders>
              <w:top w:val="single" w:sz="8" w:space="0" w:color="CCCCCC"/>
              <w:left w:val="single" w:sz="4" w:space="0" w:color="auto"/>
              <w:bottom w:val="single" w:sz="8" w:space="0" w:color="CCCCCC"/>
              <w:right w:val="single" w:sz="8" w:space="0" w:color="CCCCCC"/>
            </w:tcBorders>
            <w:vAlign w:val="center"/>
            <w:hideMark/>
          </w:tcPr>
          <w:p w14:paraId="4473AB77" w14:textId="77777777" w:rsidR="004B3E63" w:rsidRPr="004B3E63" w:rsidRDefault="004B3E63" w:rsidP="004B3E63">
            <w:pPr>
              <w:jc w:val="center"/>
              <w:rPr>
                <w:rFonts w:cs="Arial"/>
                <w:b/>
                <w:bCs/>
                <w:color w:val="424242"/>
                <w:sz w:val="16"/>
                <w:szCs w:val="16"/>
              </w:rPr>
            </w:pPr>
            <w:r w:rsidRPr="004B3E63">
              <w:rPr>
                <w:rFonts w:cs="Arial"/>
                <w:b/>
                <w:bCs/>
                <w:color w:val="424242"/>
                <w:sz w:val="16"/>
                <w:szCs w:val="16"/>
              </w:rPr>
              <w:t>160 MPH</w:t>
            </w:r>
          </w:p>
        </w:tc>
        <w:tc>
          <w:tcPr>
            <w:tcW w:w="1726" w:type="dxa"/>
            <w:gridSpan w:val="2"/>
            <w:tcBorders>
              <w:top w:val="single" w:sz="8" w:space="0" w:color="CCCCCC"/>
              <w:left w:val="nil"/>
              <w:bottom w:val="single" w:sz="8" w:space="0" w:color="CCCCCC"/>
              <w:right w:val="single" w:sz="8" w:space="0" w:color="CCCCCC"/>
            </w:tcBorders>
            <w:vAlign w:val="center"/>
            <w:hideMark/>
          </w:tcPr>
          <w:p w14:paraId="2485E081" w14:textId="77777777" w:rsidR="004B3E63" w:rsidRPr="004B3E63" w:rsidRDefault="004B3E63" w:rsidP="004B3E63">
            <w:pPr>
              <w:jc w:val="center"/>
              <w:rPr>
                <w:rFonts w:cs="Arial"/>
                <w:b/>
                <w:bCs/>
                <w:color w:val="424242"/>
                <w:sz w:val="16"/>
                <w:szCs w:val="16"/>
              </w:rPr>
            </w:pPr>
            <w:r w:rsidRPr="004B3E63">
              <w:rPr>
                <w:rFonts w:cs="Arial"/>
                <w:b/>
                <w:bCs/>
                <w:color w:val="424242"/>
                <w:sz w:val="16"/>
                <w:szCs w:val="16"/>
              </w:rPr>
              <w:t>170 MPH</w:t>
            </w:r>
          </w:p>
        </w:tc>
        <w:tc>
          <w:tcPr>
            <w:tcW w:w="1733" w:type="dxa"/>
            <w:gridSpan w:val="2"/>
            <w:tcBorders>
              <w:top w:val="single" w:sz="8" w:space="0" w:color="CCCCCC"/>
              <w:left w:val="nil"/>
              <w:bottom w:val="single" w:sz="8" w:space="0" w:color="CCCCCC"/>
              <w:right w:val="single" w:sz="8" w:space="0" w:color="CCCCCC"/>
            </w:tcBorders>
            <w:vAlign w:val="center"/>
            <w:hideMark/>
          </w:tcPr>
          <w:p w14:paraId="3F027A66" w14:textId="77777777" w:rsidR="004B3E63" w:rsidRPr="004B3E63" w:rsidRDefault="004B3E63" w:rsidP="004B3E63">
            <w:pPr>
              <w:jc w:val="center"/>
              <w:rPr>
                <w:rFonts w:cs="Arial"/>
                <w:b/>
                <w:bCs/>
                <w:color w:val="424242"/>
                <w:sz w:val="16"/>
                <w:szCs w:val="16"/>
              </w:rPr>
            </w:pPr>
            <w:r w:rsidRPr="004B3E63">
              <w:rPr>
                <w:rFonts w:cs="Arial"/>
                <w:b/>
                <w:bCs/>
                <w:color w:val="424242"/>
                <w:sz w:val="16"/>
                <w:szCs w:val="16"/>
              </w:rPr>
              <w:t>180 MPH</w:t>
            </w:r>
          </w:p>
        </w:tc>
        <w:tc>
          <w:tcPr>
            <w:tcW w:w="1728" w:type="dxa"/>
            <w:gridSpan w:val="2"/>
            <w:tcBorders>
              <w:top w:val="single" w:sz="8" w:space="0" w:color="CCCCCC"/>
              <w:left w:val="nil"/>
              <w:bottom w:val="single" w:sz="8" w:space="0" w:color="CCCCCC"/>
              <w:right w:val="single" w:sz="4" w:space="0" w:color="auto"/>
            </w:tcBorders>
            <w:vAlign w:val="center"/>
            <w:hideMark/>
          </w:tcPr>
          <w:p w14:paraId="5D1E641C" w14:textId="77777777" w:rsidR="004B3E63" w:rsidRPr="004B3E63" w:rsidRDefault="004B3E63" w:rsidP="004B3E63">
            <w:pPr>
              <w:jc w:val="center"/>
              <w:rPr>
                <w:rFonts w:cs="Arial"/>
                <w:b/>
                <w:bCs/>
                <w:color w:val="424242"/>
                <w:sz w:val="16"/>
                <w:szCs w:val="16"/>
              </w:rPr>
            </w:pPr>
            <w:r w:rsidRPr="004B3E63">
              <w:rPr>
                <w:rFonts w:cs="Arial"/>
                <w:b/>
                <w:bCs/>
                <w:color w:val="424242"/>
                <w:sz w:val="16"/>
                <w:szCs w:val="16"/>
              </w:rPr>
              <w:t>190 MPH</w:t>
            </w:r>
          </w:p>
        </w:tc>
        <w:tc>
          <w:tcPr>
            <w:tcW w:w="1820" w:type="dxa"/>
            <w:gridSpan w:val="2"/>
            <w:tcBorders>
              <w:top w:val="single" w:sz="4" w:space="0" w:color="auto"/>
              <w:left w:val="single" w:sz="4" w:space="0" w:color="auto"/>
              <w:bottom w:val="single" w:sz="4" w:space="0" w:color="auto"/>
              <w:right w:val="single" w:sz="4" w:space="0" w:color="auto"/>
            </w:tcBorders>
            <w:vAlign w:val="center"/>
            <w:hideMark/>
          </w:tcPr>
          <w:p w14:paraId="71F363D4" w14:textId="77777777" w:rsidR="004B3E63" w:rsidRPr="004B3E63" w:rsidRDefault="004B3E63" w:rsidP="004B3E63">
            <w:pPr>
              <w:jc w:val="center"/>
              <w:rPr>
                <w:rFonts w:cs="Arial"/>
                <w:b/>
                <w:bCs/>
                <w:color w:val="424242"/>
                <w:sz w:val="16"/>
                <w:szCs w:val="16"/>
              </w:rPr>
            </w:pPr>
            <w:r w:rsidRPr="004B3E63">
              <w:rPr>
                <w:rFonts w:cs="Arial"/>
                <w:b/>
                <w:bCs/>
                <w:color w:val="424242"/>
                <w:sz w:val="16"/>
                <w:szCs w:val="16"/>
              </w:rPr>
              <w:t>200 MPH</w:t>
            </w:r>
          </w:p>
        </w:tc>
        <w:tc>
          <w:tcPr>
            <w:tcW w:w="1689" w:type="dxa"/>
            <w:gridSpan w:val="3"/>
            <w:tcBorders>
              <w:top w:val="nil"/>
              <w:left w:val="single" w:sz="4" w:space="0" w:color="auto"/>
              <w:bottom w:val="nil"/>
              <w:right w:val="nil"/>
            </w:tcBorders>
            <w:vAlign w:val="center"/>
            <w:hideMark/>
          </w:tcPr>
          <w:p w14:paraId="2149BE2B" w14:textId="77777777" w:rsidR="004B3E63" w:rsidRPr="004B3E63" w:rsidRDefault="004B3E63" w:rsidP="004B3E63">
            <w:pPr>
              <w:spacing w:after="160" w:line="276" w:lineRule="auto"/>
              <w:rPr>
                <w:rFonts w:cs="Arial"/>
                <w:b/>
                <w:bCs/>
                <w:color w:val="424242"/>
                <w:sz w:val="16"/>
                <w:szCs w:val="16"/>
              </w:rPr>
            </w:pPr>
          </w:p>
        </w:tc>
      </w:tr>
      <w:tr w:rsidR="004B3E63" w:rsidRPr="004B3E63" w14:paraId="03F0F362" w14:textId="77777777" w:rsidTr="004B3E63">
        <w:trPr>
          <w:gridAfter w:val="12"/>
          <w:wAfter w:w="15107" w:type="dxa"/>
          <w:trHeight w:val="300"/>
        </w:trPr>
        <w:tc>
          <w:tcPr>
            <w:tcW w:w="962" w:type="dxa"/>
            <w:gridSpan w:val="2"/>
            <w:tcBorders>
              <w:top w:val="nil"/>
              <w:left w:val="single" w:sz="8" w:space="0" w:color="CCCCCC"/>
              <w:bottom w:val="single" w:sz="8" w:space="0" w:color="CCCCCC"/>
              <w:right w:val="single" w:sz="8" w:space="0" w:color="CCCCCC"/>
            </w:tcBorders>
            <w:vAlign w:val="center"/>
            <w:hideMark/>
          </w:tcPr>
          <w:p w14:paraId="21A04DDF" w14:textId="77777777" w:rsidR="004B3E63" w:rsidRPr="004B3E63" w:rsidRDefault="004B3E63" w:rsidP="004B3E63">
            <w:pPr>
              <w:jc w:val="center"/>
              <w:rPr>
                <w:rFonts w:cs="Arial"/>
                <w:color w:val="424242"/>
                <w:sz w:val="16"/>
                <w:szCs w:val="16"/>
              </w:rPr>
            </w:pPr>
            <w:r w:rsidRPr="004B3E63">
              <w:rPr>
                <w:rFonts w:cs="Arial"/>
                <w:color w:val="424242"/>
                <w:sz w:val="16"/>
                <w:szCs w:val="16"/>
              </w:rPr>
              <w:t>9</w:t>
            </w:r>
          </w:p>
        </w:tc>
        <w:tc>
          <w:tcPr>
            <w:tcW w:w="854" w:type="dxa"/>
            <w:tcBorders>
              <w:top w:val="nil"/>
              <w:left w:val="nil"/>
              <w:bottom w:val="single" w:sz="8" w:space="0" w:color="CCCCCC"/>
              <w:right w:val="single" w:sz="8" w:space="0" w:color="CCCCCC"/>
            </w:tcBorders>
            <w:vAlign w:val="center"/>
            <w:hideMark/>
          </w:tcPr>
          <w:p w14:paraId="1DD837DC" w14:textId="77777777" w:rsidR="004B3E63" w:rsidRPr="004B3E63" w:rsidRDefault="004B3E63" w:rsidP="004B3E63">
            <w:pPr>
              <w:jc w:val="center"/>
              <w:rPr>
                <w:rFonts w:cs="Arial"/>
                <w:color w:val="424242"/>
                <w:sz w:val="16"/>
                <w:szCs w:val="16"/>
              </w:rPr>
            </w:pPr>
            <w:r w:rsidRPr="004B3E63">
              <w:rPr>
                <w:rFonts w:cs="Arial"/>
                <w:color w:val="424242"/>
                <w:sz w:val="16"/>
                <w:szCs w:val="16"/>
              </w:rPr>
              <w:t>7</w:t>
            </w:r>
          </w:p>
        </w:tc>
        <w:tc>
          <w:tcPr>
            <w:tcW w:w="862" w:type="dxa"/>
            <w:tcBorders>
              <w:top w:val="nil"/>
              <w:left w:val="nil"/>
              <w:bottom w:val="single" w:sz="8" w:space="0" w:color="CCCCCC"/>
              <w:right w:val="single" w:sz="8" w:space="0" w:color="CCCCCC"/>
            </w:tcBorders>
            <w:vAlign w:val="center"/>
            <w:hideMark/>
          </w:tcPr>
          <w:p w14:paraId="0AE3B037" w14:textId="77777777" w:rsidR="004B3E63" w:rsidRPr="004B3E63" w:rsidRDefault="004B3E63" w:rsidP="004B3E63">
            <w:pPr>
              <w:jc w:val="center"/>
              <w:rPr>
                <w:rFonts w:eastAsia="Aptos" w:cs="Arial"/>
                <w:strike/>
                <w:kern w:val="2"/>
                <w:sz w:val="16"/>
                <w:szCs w:val="16"/>
                <w14:ligatures w14:val="standardContextual"/>
              </w:rPr>
            </w:pPr>
            <w:r w:rsidRPr="004B3E63">
              <w:rPr>
                <w:rFonts w:eastAsia="Aptos" w:cs="Arial"/>
                <w:strike/>
                <w:kern w:val="2"/>
                <w:sz w:val="16"/>
                <w:szCs w:val="16"/>
                <w14:ligatures w14:val="standardContextual"/>
              </w:rPr>
              <w:t>+24.3</w:t>
            </w:r>
          </w:p>
          <w:p w14:paraId="5BEBF7C9" w14:textId="77777777" w:rsidR="004B3E63" w:rsidRPr="004B3E63" w:rsidRDefault="004B3E63" w:rsidP="004B3E63">
            <w:pPr>
              <w:jc w:val="center"/>
              <w:rPr>
                <w:rFonts w:cs="Arial"/>
                <w:color w:val="424242"/>
                <w:sz w:val="16"/>
                <w:szCs w:val="16"/>
                <w:u w:val="single"/>
              </w:rPr>
            </w:pPr>
            <w:r w:rsidRPr="004B3E63">
              <w:rPr>
                <w:rFonts w:eastAsia="Aptos" w:cs="Arial"/>
                <w:kern w:val="2"/>
                <w:sz w:val="16"/>
                <w:szCs w:val="16"/>
                <w:u w:val="single"/>
                <w14:ligatures w14:val="standardContextual"/>
              </w:rPr>
              <w:t>23.9</w:t>
            </w:r>
          </w:p>
        </w:tc>
        <w:tc>
          <w:tcPr>
            <w:tcW w:w="863" w:type="dxa"/>
            <w:gridSpan w:val="2"/>
            <w:tcBorders>
              <w:top w:val="nil"/>
              <w:left w:val="nil"/>
              <w:bottom w:val="single" w:sz="8" w:space="0" w:color="CCCCCC"/>
              <w:right w:val="single" w:sz="8" w:space="0" w:color="CCCCCC"/>
            </w:tcBorders>
            <w:vAlign w:val="center"/>
            <w:hideMark/>
          </w:tcPr>
          <w:p w14:paraId="068DB0A4" w14:textId="77777777" w:rsidR="004B3E63" w:rsidRPr="004B3E63" w:rsidRDefault="004B3E63" w:rsidP="004B3E63">
            <w:pPr>
              <w:jc w:val="center"/>
              <w:rPr>
                <w:rFonts w:eastAsia="Aptos" w:cs="Arial"/>
                <w:strike/>
                <w:kern w:val="2"/>
                <w:sz w:val="16"/>
                <w:szCs w:val="16"/>
                <w14:ligatures w14:val="standardContextual"/>
              </w:rPr>
            </w:pPr>
            <w:r w:rsidRPr="004B3E63">
              <w:rPr>
                <w:rFonts w:eastAsia="Aptos" w:cs="Arial"/>
                <w:strike/>
                <w:kern w:val="2"/>
                <w:sz w:val="16"/>
                <w:szCs w:val="16"/>
                <w14:ligatures w14:val="standardContextual"/>
              </w:rPr>
              <w:t>– 27.5</w:t>
            </w:r>
          </w:p>
          <w:p w14:paraId="04BE3629" w14:textId="77777777" w:rsidR="004B3E63" w:rsidRPr="004B3E63" w:rsidRDefault="004B3E63" w:rsidP="004B3E63">
            <w:pPr>
              <w:jc w:val="center"/>
              <w:rPr>
                <w:rFonts w:cs="Arial"/>
                <w:color w:val="424242"/>
                <w:sz w:val="16"/>
                <w:szCs w:val="16"/>
                <w:u w:val="single"/>
              </w:rPr>
            </w:pPr>
            <w:r w:rsidRPr="004B3E63">
              <w:rPr>
                <w:rFonts w:eastAsia="Aptos" w:cs="Arial"/>
                <w:kern w:val="2"/>
                <w:sz w:val="16"/>
                <w:szCs w:val="16"/>
                <w:u w:val="single"/>
                <w14:ligatures w14:val="standardContextual"/>
              </w:rPr>
              <w:t>– 27.0</w:t>
            </w:r>
          </w:p>
        </w:tc>
        <w:tc>
          <w:tcPr>
            <w:tcW w:w="862" w:type="dxa"/>
            <w:tcBorders>
              <w:top w:val="nil"/>
              <w:left w:val="nil"/>
              <w:bottom w:val="single" w:sz="8" w:space="0" w:color="CCCCCC"/>
              <w:right w:val="single" w:sz="8" w:space="0" w:color="CCCCCC"/>
            </w:tcBorders>
            <w:vAlign w:val="center"/>
            <w:hideMark/>
          </w:tcPr>
          <w:p w14:paraId="10306750" w14:textId="77777777" w:rsidR="004B3E63" w:rsidRPr="004B3E63" w:rsidRDefault="004B3E63" w:rsidP="004B3E63">
            <w:pPr>
              <w:jc w:val="center"/>
              <w:rPr>
                <w:rFonts w:eastAsia="Aptos" w:cs="Arial"/>
                <w:strike/>
                <w:kern w:val="2"/>
                <w:sz w:val="16"/>
                <w:szCs w:val="16"/>
                <w14:ligatures w14:val="standardContextual"/>
              </w:rPr>
            </w:pPr>
            <w:r w:rsidRPr="004B3E63">
              <w:rPr>
                <w:rFonts w:eastAsia="Aptos" w:cs="Arial"/>
                <w:strike/>
                <w:kern w:val="2"/>
                <w:sz w:val="16"/>
                <w:szCs w:val="16"/>
                <w14:ligatures w14:val="standardContextual"/>
              </w:rPr>
              <w:t>+27.6</w:t>
            </w:r>
          </w:p>
          <w:p w14:paraId="2BF8262E" w14:textId="77777777" w:rsidR="004B3E63" w:rsidRPr="004B3E63" w:rsidRDefault="004B3E63" w:rsidP="004B3E63">
            <w:pPr>
              <w:jc w:val="center"/>
              <w:rPr>
                <w:rFonts w:cs="Arial"/>
                <w:color w:val="424242"/>
                <w:sz w:val="16"/>
                <w:szCs w:val="16"/>
                <w:u w:val="single"/>
              </w:rPr>
            </w:pPr>
            <w:r w:rsidRPr="004B3E63">
              <w:rPr>
                <w:rFonts w:eastAsia="Aptos" w:cs="Arial"/>
                <w:kern w:val="2"/>
                <w:sz w:val="16"/>
                <w:szCs w:val="16"/>
                <w:u w:val="single"/>
                <w14:ligatures w14:val="standardContextual"/>
              </w:rPr>
              <w:t>27.0</w:t>
            </w:r>
          </w:p>
        </w:tc>
        <w:tc>
          <w:tcPr>
            <w:tcW w:w="864" w:type="dxa"/>
            <w:tcBorders>
              <w:top w:val="nil"/>
              <w:left w:val="nil"/>
              <w:bottom w:val="single" w:sz="8" w:space="0" w:color="CCCCCC"/>
              <w:right w:val="single" w:sz="8" w:space="0" w:color="CCCCCC"/>
            </w:tcBorders>
            <w:vAlign w:val="center"/>
            <w:hideMark/>
          </w:tcPr>
          <w:p w14:paraId="69DD7C70" w14:textId="77777777" w:rsidR="004B3E63" w:rsidRPr="004B3E63" w:rsidRDefault="004B3E63" w:rsidP="004B3E63">
            <w:pPr>
              <w:jc w:val="center"/>
              <w:rPr>
                <w:rFonts w:eastAsia="Aptos" w:cs="Arial"/>
                <w:strike/>
                <w:kern w:val="2"/>
                <w:sz w:val="16"/>
                <w:szCs w:val="16"/>
                <w14:ligatures w14:val="standardContextual"/>
              </w:rPr>
            </w:pPr>
            <w:r w:rsidRPr="004B3E63">
              <w:rPr>
                <w:rFonts w:eastAsia="Aptos" w:cs="Arial"/>
                <w:strike/>
                <w:kern w:val="2"/>
                <w:sz w:val="16"/>
                <w:szCs w:val="16"/>
                <w14:ligatures w14:val="standardContextual"/>
              </w:rPr>
              <w:t>– 31.2</w:t>
            </w:r>
          </w:p>
          <w:p w14:paraId="70FBCAB2" w14:textId="77777777" w:rsidR="004B3E63" w:rsidRPr="004B3E63" w:rsidRDefault="004B3E63" w:rsidP="004B3E63">
            <w:pPr>
              <w:jc w:val="center"/>
              <w:rPr>
                <w:rFonts w:cs="Arial"/>
                <w:color w:val="424242"/>
                <w:sz w:val="16"/>
                <w:szCs w:val="16"/>
                <w:u w:val="single"/>
              </w:rPr>
            </w:pPr>
            <w:r w:rsidRPr="004B3E63">
              <w:rPr>
                <w:rFonts w:eastAsia="Aptos" w:cs="Arial"/>
                <w:kern w:val="2"/>
                <w:sz w:val="16"/>
                <w:szCs w:val="16"/>
                <w:u w:val="single"/>
                <w14:ligatures w14:val="standardContextual"/>
              </w:rPr>
              <w:t>– 30.5</w:t>
            </w:r>
          </w:p>
        </w:tc>
        <w:tc>
          <w:tcPr>
            <w:tcW w:w="869" w:type="dxa"/>
            <w:tcBorders>
              <w:top w:val="nil"/>
              <w:left w:val="nil"/>
              <w:bottom w:val="single" w:sz="8" w:space="0" w:color="CCCCCC"/>
              <w:right w:val="single" w:sz="8" w:space="0" w:color="CCCCCC"/>
            </w:tcBorders>
            <w:vAlign w:val="center"/>
            <w:hideMark/>
          </w:tcPr>
          <w:p w14:paraId="069C1218" w14:textId="77777777" w:rsidR="004B3E63" w:rsidRPr="004B3E63" w:rsidRDefault="004B3E63" w:rsidP="004B3E63">
            <w:pPr>
              <w:jc w:val="center"/>
              <w:rPr>
                <w:rFonts w:eastAsia="Aptos" w:cs="Arial"/>
                <w:strike/>
                <w:kern w:val="2"/>
                <w:sz w:val="16"/>
                <w:szCs w:val="16"/>
                <w14:ligatures w14:val="standardContextual"/>
              </w:rPr>
            </w:pPr>
            <w:r w:rsidRPr="004B3E63">
              <w:rPr>
                <w:rFonts w:eastAsia="Aptos" w:cs="Arial"/>
                <w:strike/>
                <w:kern w:val="2"/>
                <w:sz w:val="16"/>
                <w:szCs w:val="16"/>
                <w14:ligatures w14:val="standardContextual"/>
              </w:rPr>
              <w:t>+30.6</w:t>
            </w:r>
          </w:p>
          <w:p w14:paraId="2C6EC6E9" w14:textId="77777777" w:rsidR="004B3E63" w:rsidRPr="004B3E63" w:rsidRDefault="004B3E63" w:rsidP="004B3E63">
            <w:pPr>
              <w:jc w:val="center"/>
              <w:rPr>
                <w:rFonts w:cs="Arial"/>
                <w:color w:val="424242"/>
                <w:sz w:val="16"/>
                <w:szCs w:val="16"/>
                <w:u w:val="single"/>
              </w:rPr>
            </w:pPr>
            <w:r w:rsidRPr="004B3E63">
              <w:rPr>
                <w:rFonts w:eastAsia="Aptos" w:cs="Arial"/>
                <w:kern w:val="2"/>
                <w:sz w:val="16"/>
                <w:szCs w:val="16"/>
                <w:u w:val="single"/>
                <w14:ligatures w14:val="standardContextual"/>
              </w:rPr>
              <w:t>30.3</w:t>
            </w:r>
          </w:p>
        </w:tc>
        <w:tc>
          <w:tcPr>
            <w:tcW w:w="864" w:type="dxa"/>
            <w:tcBorders>
              <w:top w:val="nil"/>
              <w:left w:val="nil"/>
              <w:bottom w:val="single" w:sz="8" w:space="0" w:color="CCCCCC"/>
              <w:right w:val="single" w:sz="8" w:space="0" w:color="CCCCCC"/>
            </w:tcBorders>
            <w:vAlign w:val="center"/>
            <w:hideMark/>
          </w:tcPr>
          <w:p w14:paraId="30D1A838" w14:textId="77777777" w:rsidR="004B3E63" w:rsidRPr="004B3E63" w:rsidRDefault="004B3E63" w:rsidP="004B3E63">
            <w:pPr>
              <w:jc w:val="center"/>
              <w:rPr>
                <w:rFonts w:eastAsia="Aptos" w:cs="Arial"/>
                <w:strike/>
                <w:kern w:val="2"/>
                <w:sz w:val="16"/>
                <w:szCs w:val="16"/>
                <w14:ligatures w14:val="standardContextual"/>
              </w:rPr>
            </w:pPr>
            <w:r w:rsidRPr="004B3E63">
              <w:rPr>
                <w:rFonts w:eastAsia="Aptos" w:cs="Arial"/>
                <w:strike/>
                <w:kern w:val="2"/>
                <w:sz w:val="16"/>
                <w:szCs w:val="16"/>
                <w14:ligatures w14:val="standardContextual"/>
              </w:rPr>
              <w:t>– 34.6</w:t>
            </w:r>
          </w:p>
          <w:p w14:paraId="762F426F" w14:textId="77777777" w:rsidR="004B3E63" w:rsidRPr="004B3E63" w:rsidRDefault="004B3E63" w:rsidP="004B3E63">
            <w:pPr>
              <w:jc w:val="center"/>
              <w:rPr>
                <w:rFonts w:cs="Arial"/>
                <w:color w:val="424242"/>
                <w:sz w:val="16"/>
                <w:szCs w:val="16"/>
                <w:u w:val="single"/>
              </w:rPr>
            </w:pPr>
            <w:r w:rsidRPr="004B3E63">
              <w:rPr>
                <w:rFonts w:eastAsia="Aptos" w:cs="Arial"/>
                <w:kern w:val="2"/>
                <w:sz w:val="16"/>
                <w:szCs w:val="16"/>
                <w:u w:val="single"/>
                <w14:ligatures w14:val="standardContextual"/>
              </w:rPr>
              <w:t>– 34.2</w:t>
            </w:r>
          </w:p>
        </w:tc>
        <w:tc>
          <w:tcPr>
            <w:tcW w:w="864" w:type="dxa"/>
            <w:tcBorders>
              <w:top w:val="nil"/>
              <w:left w:val="nil"/>
              <w:bottom w:val="single" w:sz="8" w:space="0" w:color="CCCCCC"/>
              <w:right w:val="single" w:sz="8" w:space="0" w:color="CCCCCC"/>
            </w:tcBorders>
            <w:vAlign w:val="center"/>
            <w:hideMark/>
          </w:tcPr>
          <w:p w14:paraId="0E149137" w14:textId="77777777" w:rsidR="004B3E63" w:rsidRPr="004B3E63" w:rsidRDefault="004B3E63" w:rsidP="004B3E63">
            <w:pPr>
              <w:jc w:val="center"/>
              <w:rPr>
                <w:rFonts w:eastAsia="Aptos" w:cs="Arial"/>
                <w:strike/>
                <w:kern w:val="2"/>
                <w:sz w:val="16"/>
                <w:szCs w:val="16"/>
                <w14:ligatures w14:val="standardContextual"/>
              </w:rPr>
            </w:pPr>
            <w:r w:rsidRPr="004B3E63">
              <w:rPr>
                <w:rFonts w:eastAsia="Aptos" w:cs="Arial"/>
                <w:strike/>
                <w:kern w:val="2"/>
                <w:sz w:val="16"/>
                <w:szCs w:val="16"/>
                <w14:ligatures w14:val="standardContextual"/>
              </w:rPr>
              <w:t>+34.2</w:t>
            </w:r>
          </w:p>
          <w:p w14:paraId="4613AC3E" w14:textId="77777777" w:rsidR="004B3E63" w:rsidRPr="004B3E63" w:rsidRDefault="004B3E63" w:rsidP="004B3E63">
            <w:pPr>
              <w:jc w:val="center"/>
              <w:rPr>
                <w:rFonts w:cs="Arial"/>
                <w:color w:val="424242"/>
                <w:sz w:val="16"/>
                <w:szCs w:val="16"/>
                <w:u w:val="single"/>
              </w:rPr>
            </w:pPr>
            <w:r w:rsidRPr="004B3E63">
              <w:rPr>
                <w:rFonts w:eastAsia="Aptos" w:cs="Arial"/>
                <w:kern w:val="2"/>
                <w:sz w:val="16"/>
                <w:szCs w:val="16"/>
                <w:u w:val="single"/>
                <w14:ligatures w14:val="standardContextual"/>
              </w:rPr>
              <w:t>33.7</w:t>
            </w:r>
          </w:p>
        </w:tc>
        <w:tc>
          <w:tcPr>
            <w:tcW w:w="864" w:type="dxa"/>
            <w:tcBorders>
              <w:top w:val="nil"/>
              <w:left w:val="nil"/>
              <w:bottom w:val="single" w:sz="8" w:space="0" w:color="CCCCCC"/>
              <w:right w:val="single" w:sz="4" w:space="0" w:color="auto"/>
            </w:tcBorders>
            <w:vAlign w:val="center"/>
            <w:hideMark/>
          </w:tcPr>
          <w:p w14:paraId="7BC3A860" w14:textId="77777777" w:rsidR="004B3E63" w:rsidRPr="004B3E63" w:rsidRDefault="004B3E63" w:rsidP="004B3E63">
            <w:pPr>
              <w:jc w:val="center"/>
              <w:rPr>
                <w:rFonts w:eastAsia="Aptos" w:cs="Arial"/>
                <w:strike/>
                <w:kern w:val="2"/>
                <w:sz w:val="16"/>
                <w:szCs w:val="16"/>
                <w14:ligatures w14:val="standardContextual"/>
              </w:rPr>
            </w:pPr>
            <w:r w:rsidRPr="004B3E63">
              <w:rPr>
                <w:rFonts w:eastAsia="Aptos" w:cs="Arial"/>
                <w:strike/>
                <w:kern w:val="2"/>
                <w:sz w:val="16"/>
                <w:szCs w:val="16"/>
                <w14:ligatures w14:val="standardContextual"/>
              </w:rPr>
              <w:t>– 38.6</w:t>
            </w:r>
          </w:p>
          <w:p w14:paraId="1C1F739F" w14:textId="77777777" w:rsidR="004B3E63" w:rsidRPr="004B3E63" w:rsidRDefault="004B3E63" w:rsidP="004B3E63">
            <w:pPr>
              <w:jc w:val="center"/>
              <w:rPr>
                <w:rFonts w:cs="Arial"/>
                <w:color w:val="424242"/>
                <w:sz w:val="16"/>
                <w:szCs w:val="16"/>
                <w:u w:val="single"/>
              </w:rPr>
            </w:pPr>
            <w:r w:rsidRPr="004B3E63">
              <w:rPr>
                <w:rFonts w:eastAsia="Aptos" w:cs="Arial"/>
                <w:kern w:val="2"/>
                <w:sz w:val="16"/>
                <w:szCs w:val="16"/>
                <w:u w:val="single"/>
                <w14:ligatures w14:val="standardContextual"/>
              </w:rPr>
              <w:t>– 38.1</w:t>
            </w:r>
          </w:p>
        </w:tc>
        <w:tc>
          <w:tcPr>
            <w:tcW w:w="864" w:type="dxa"/>
            <w:tcBorders>
              <w:top w:val="single" w:sz="4" w:space="0" w:color="auto"/>
              <w:left w:val="single" w:sz="4" w:space="0" w:color="auto"/>
              <w:bottom w:val="single" w:sz="4" w:space="0" w:color="auto"/>
              <w:right w:val="single" w:sz="4" w:space="0" w:color="auto"/>
            </w:tcBorders>
            <w:vAlign w:val="center"/>
            <w:hideMark/>
          </w:tcPr>
          <w:p w14:paraId="7DA36144" w14:textId="77777777" w:rsidR="004B3E63" w:rsidRPr="004B3E63" w:rsidRDefault="004B3E63" w:rsidP="004B3E63">
            <w:pPr>
              <w:jc w:val="center"/>
              <w:rPr>
                <w:rFonts w:eastAsia="Aptos" w:cs="Arial"/>
                <w:strike/>
                <w:kern w:val="2"/>
                <w:sz w:val="16"/>
                <w:szCs w:val="16"/>
                <w14:ligatures w14:val="standardContextual"/>
              </w:rPr>
            </w:pPr>
            <w:r w:rsidRPr="004B3E63">
              <w:rPr>
                <w:rFonts w:eastAsia="Aptos" w:cs="Arial"/>
                <w:strike/>
                <w:kern w:val="2"/>
                <w:sz w:val="16"/>
                <w:szCs w:val="16"/>
                <w14:ligatures w14:val="standardContextual"/>
              </w:rPr>
              <w:t>+38.0</w:t>
            </w:r>
          </w:p>
          <w:p w14:paraId="7FD76AFB" w14:textId="77777777" w:rsidR="004B3E63" w:rsidRPr="004B3E63" w:rsidRDefault="004B3E63" w:rsidP="004B3E63">
            <w:pPr>
              <w:jc w:val="center"/>
              <w:rPr>
                <w:rFonts w:cs="Arial"/>
                <w:color w:val="424242"/>
                <w:sz w:val="16"/>
                <w:szCs w:val="16"/>
                <w:u w:val="single"/>
              </w:rPr>
            </w:pPr>
            <w:r w:rsidRPr="004B3E63">
              <w:rPr>
                <w:rFonts w:cs="Arial"/>
                <w:color w:val="424242"/>
                <w:sz w:val="16"/>
                <w:szCs w:val="16"/>
                <w:u w:val="single"/>
              </w:rPr>
              <w:t>37.4</w:t>
            </w:r>
          </w:p>
        </w:tc>
        <w:tc>
          <w:tcPr>
            <w:tcW w:w="956" w:type="dxa"/>
            <w:tcBorders>
              <w:top w:val="single" w:sz="4" w:space="0" w:color="auto"/>
              <w:left w:val="single" w:sz="4" w:space="0" w:color="auto"/>
              <w:bottom w:val="single" w:sz="4" w:space="0" w:color="auto"/>
              <w:right w:val="single" w:sz="4" w:space="0" w:color="auto"/>
            </w:tcBorders>
            <w:vAlign w:val="center"/>
            <w:hideMark/>
          </w:tcPr>
          <w:p w14:paraId="06301400" w14:textId="77777777" w:rsidR="004B3E63" w:rsidRPr="004B3E63" w:rsidRDefault="004B3E63" w:rsidP="004B3E63">
            <w:pPr>
              <w:jc w:val="center"/>
              <w:rPr>
                <w:rFonts w:eastAsia="Aptos" w:cs="Arial"/>
                <w:strike/>
                <w:kern w:val="2"/>
                <w:sz w:val="16"/>
                <w:szCs w:val="16"/>
                <w14:ligatures w14:val="standardContextual"/>
              </w:rPr>
            </w:pPr>
            <w:r w:rsidRPr="004B3E63">
              <w:rPr>
                <w:rFonts w:eastAsia="Aptos" w:cs="Arial"/>
                <w:strike/>
                <w:kern w:val="2"/>
                <w:sz w:val="16"/>
                <w:szCs w:val="16"/>
                <w14:ligatures w14:val="standardContextual"/>
              </w:rPr>
              <w:t>– 43.0</w:t>
            </w:r>
          </w:p>
          <w:p w14:paraId="7D7BFE5E" w14:textId="77777777" w:rsidR="004B3E63" w:rsidRPr="004B3E63" w:rsidRDefault="004B3E63" w:rsidP="004B3E63">
            <w:pPr>
              <w:jc w:val="center"/>
              <w:rPr>
                <w:rFonts w:cs="Arial"/>
                <w:color w:val="424242"/>
                <w:sz w:val="16"/>
                <w:szCs w:val="16"/>
                <w:u w:val="single"/>
              </w:rPr>
            </w:pPr>
            <w:r w:rsidRPr="004B3E63">
              <w:rPr>
                <w:rFonts w:eastAsia="Aptos" w:cs="Arial"/>
                <w:kern w:val="2"/>
                <w:sz w:val="16"/>
                <w:szCs w:val="16"/>
                <w:u w:val="single"/>
                <w14:ligatures w14:val="standardContextual"/>
              </w:rPr>
              <w:t>– 42.3</w:t>
            </w:r>
          </w:p>
        </w:tc>
        <w:tc>
          <w:tcPr>
            <w:tcW w:w="777" w:type="dxa"/>
            <w:tcBorders>
              <w:top w:val="nil"/>
              <w:left w:val="single" w:sz="4" w:space="0" w:color="auto"/>
              <w:bottom w:val="nil"/>
              <w:right w:val="nil"/>
            </w:tcBorders>
            <w:vAlign w:val="center"/>
          </w:tcPr>
          <w:p w14:paraId="18DA4919" w14:textId="77777777" w:rsidR="004B3E63" w:rsidRPr="004B3E63" w:rsidRDefault="004B3E63" w:rsidP="004B3E63">
            <w:pPr>
              <w:jc w:val="center"/>
              <w:rPr>
                <w:rFonts w:cs="Arial"/>
                <w:color w:val="424242"/>
                <w:sz w:val="16"/>
                <w:szCs w:val="16"/>
              </w:rPr>
            </w:pPr>
          </w:p>
        </w:tc>
        <w:tc>
          <w:tcPr>
            <w:tcW w:w="912" w:type="dxa"/>
            <w:gridSpan w:val="2"/>
            <w:vAlign w:val="center"/>
          </w:tcPr>
          <w:p w14:paraId="0932FBC2" w14:textId="77777777" w:rsidR="004B3E63" w:rsidRPr="004B3E63" w:rsidRDefault="004B3E63" w:rsidP="004B3E63">
            <w:pPr>
              <w:jc w:val="center"/>
              <w:rPr>
                <w:rFonts w:cs="Arial"/>
                <w:color w:val="424242"/>
                <w:sz w:val="16"/>
                <w:szCs w:val="16"/>
              </w:rPr>
            </w:pPr>
          </w:p>
        </w:tc>
      </w:tr>
      <w:tr w:rsidR="004B3E63" w:rsidRPr="004B3E63" w14:paraId="175FBE8F" w14:textId="77777777" w:rsidTr="004B3E63">
        <w:trPr>
          <w:gridAfter w:val="12"/>
          <w:wAfter w:w="15107" w:type="dxa"/>
          <w:trHeight w:val="300"/>
        </w:trPr>
        <w:tc>
          <w:tcPr>
            <w:tcW w:w="962" w:type="dxa"/>
            <w:gridSpan w:val="2"/>
            <w:tcBorders>
              <w:top w:val="nil"/>
              <w:left w:val="single" w:sz="8" w:space="0" w:color="CCCCCC"/>
              <w:bottom w:val="single" w:sz="8" w:space="0" w:color="CCCCCC"/>
              <w:right w:val="single" w:sz="8" w:space="0" w:color="CCCCCC"/>
            </w:tcBorders>
            <w:vAlign w:val="center"/>
            <w:hideMark/>
          </w:tcPr>
          <w:p w14:paraId="4DB5A907" w14:textId="77777777" w:rsidR="004B3E63" w:rsidRPr="004B3E63" w:rsidRDefault="004B3E63" w:rsidP="004B3E63">
            <w:pPr>
              <w:jc w:val="center"/>
              <w:rPr>
                <w:rFonts w:cs="Arial"/>
                <w:color w:val="424242"/>
                <w:sz w:val="16"/>
                <w:szCs w:val="16"/>
              </w:rPr>
            </w:pPr>
            <w:r w:rsidRPr="004B3E63">
              <w:rPr>
                <w:rFonts w:cs="Arial"/>
                <w:color w:val="424242"/>
                <w:sz w:val="16"/>
                <w:szCs w:val="16"/>
              </w:rPr>
              <w:t>16</w:t>
            </w:r>
          </w:p>
        </w:tc>
        <w:tc>
          <w:tcPr>
            <w:tcW w:w="854" w:type="dxa"/>
            <w:tcBorders>
              <w:top w:val="nil"/>
              <w:left w:val="nil"/>
              <w:bottom w:val="single" w:sz="8" w:space="0" w:color="CCCCCC"/>
              <w:right w:val="single" w:sz="8" w:space="0" w:color="CCCCCC"/>
            </w:tcBorders>
            <w:vAlign w:val="center"/>
            <w:hideMark/>
          </w:tcPr>
          <w:p w14:paraId="4D2254BF" w14:textId="77777777" w:rsidR="004B3E63" w:rsidRPr="004B3E63" w:rsidRDefault="004B3E63" w:rsidP="004B3E63">
            <w:pPr>
              <w:jc w:val="center"/>
              <w:rPr>
                <w:rFonts w:cs="Arial"/>
                <w:color w:val="424242"/>
                <w:sz w:val="16"/>
                <w:szCs w:val="16"/>
              </w:rPr>
            </w:pPr>
            <w:r w:rsidRPr="004B3E63">
              <w:rPr>
                <w:rFonts w:cs="Arial"/>
                <w:color w:val="424242"/>
                <w:sz w:val="16"/>
                <w:szCs w:val="16"/>
              </w:rPr>
              <w:t>7</w:t>
            </w:r>
          </w:p>
        </w:tc>
        <w:tc>
          <w:tcPr>
            <w:tcW w:w="862" w:type="dxa"/>
            <w:tcBorders>
              <w:top w:val="nil"/>
              <w:left w:val="nil"/>
              <w:bottom w:val="single" w:sz="8" w:space="0" w:color="CCCCCC"/>
              <w:right w:val="single" w:sz="8" w:space="0" w:color="CCCCCC"/>
            </w:tcBorders>
            <w:vAlign w:val="center"/>
            <w:hideMark/>
          </w:tcPr>
          <w:p w14:paraId="391A101C" w14:textId="77777777" w:rsidR="004B3E63" w:rsidRPr="004B3E63" w:rsidRDefault="004B3E63" w:rsidP="004B3E63">
            <w:pPr>
              <w:jc w:val="center"/>
              <w:rPr>
                <w:rFonts w:eastAsia="Aptos" w:cs="Arial"/>
                <w:strike/>
                <w:kern w:val="2"/>
                <w:sz w:val="16"/>
                <w:szCs w:val="16"/>
                <w14:ligatures w14:val="standardContextual"/>
              </w:rPr>
            </w:pPr>
            <w:r w:rsidRPr="004B3E63">
              <w:rPr>
                <w:rFonts w:eastAsia="Aptos" w:cs="Arial"/>
                <w:strike/>
                <w:kern w:val="2"/>
                <w:sz w:val="16"/>
                <w:szCs w:val="16"/>
                <w14:ligatures w14:val="standardContextual"/>
              </w:rPr>
              <w:t>+23.3</w:t>
            </w:r>
          </w:p>
          <w:p w14:paraId="37E8CB27" w14:textId="77777777" w:rsidR="004B3E63" w:rsidRPr="004B3E63" w:rsidRDefault="004B3E63" w:rsidP="004B3E63">
            <w:pPr>
              <w:jc w:val="center"/>
              <w:rPr>
                <w:rFonts w:cs="Arial"/>
                <w:color w:val="424242"/>
                <w:sz w:val="16"/>
                <w:szCs w:val="16"/>
                <w:u w:val="single"/>
              </w:rPr>
            </w:pPr>
            <w:r w:rsidRPr="004B3E63">
              <w:rPr>
                <w:rFonts w:eastAsia="Aptos" w:cs="Arial"/>
                <w:kern w:val="2"/>
                <w:sz w:val="16"/>
                <w:szCs w:val="16"/>
                <w:u w:val="single"/>
                <w14:ligatures w14:val="standardContextual"/>
              </w:rPr>
              <w:lastRenderedPageBreak/>
              <w:t>22.9</w:t>
            </w:r>
          </w:p>
        </w:tc>
        <w:tc>
          <w:tcPr>
            <w:tcW w:w="863" w:type="dxa"/>
            <w:gridSpan w:val="2"/>
            <w:tcBorders>
              <w:top w:val="nil"/>
              <w:left w:val="nil"/>
              <w:bottom w:val="single" w:sz="8" w:space="0" w:color="CCCCCC"/>
              <w:right w:val="single" w:sz="8" w:space="0" w:color="CCCCCC"/>
            </w:tcBorders>
            <w:vAlign w:val="center"/>
            <w:hideMark/>
          </w:tcPr>
          <w:p w14:paraId="78C66DDB" w14:textId="77777777" w:rsidR="004B3E63" w:rsidRPr="004B3E63" w:rsidRDefault="004B3E63" w:rsidP="004B3E63">
            <w:pPr>
              <w:jc w:val="center"/>
              <w:rPr>
                <w:rFonts w:eastAsia="Aptos" w:cs="Arial"/>
                <w:strike/>
                <w:kern w:val="2"/>
                <w:sz w:val="16"/>
                <w:szCs w:val="16"/>
                <w14:ligatures w14:val="standardContextual"/>
              </w:rPr>
            </w:pPr>
            <w:r w:rsidRPr="004B3E63">
              <w:rPr>
                <w:rFonts w:eastAsia="Aptos" w:cs="Arial"/>
                <w:strike/>
                <w:kern w:val="2"/>
                <w:sz w:val="16"/>
                <w:szCs w:val="16"/>
                <w14:ligatures w14:val="standardContextual"/>
              </w:rPr>
              <w:lastRenderedPageBreak/>
              <w:t>– 26.0</w:t>
            </w:r>
          </w:p>
          <w:p w14:paraId="6F7170D4" w14:textId="77777777" w:rsidR="004B3E63" w:rsidRPr="004B3E63" w:rsidRDefault="004B3E63" w:rsidP="004B3E63">
            <w:pPr>
              <w:jc w:val="center"/>
              <w:rPr>
                <w:rFonts w:cs="Arial"/>
                <w:color w:val="424242"/>
                <w:sz w:val="16"/>
                <w:szCs w:val="16"/>
                <w:u w:val="single"/>
              </w:rPr>
            </w:pPr>
            <w:r w:rsidRPr="004B3E63">
              <w:rPr>
                <w:rFonts w:eastAsia="Aptos" w:cs="Arial"/>
                <w:kern w:val="2"/>
                <w:sz w:val="16"/>
                <w:szCs w:val="16"/>
                <w:u w:val="single"/>
                <w14:ligatures w14:val="standardContextual"/>
              </w:rPr>
              <w:lastRenderedPageBreak/>
              <w:t>– 25.5</w:t>
            </w:r>
          </w:p>
        </w:tc>
        <w:tc>
          <w:tcPr>
            <w:tcW w:w="862" w:type="dxa"/>
            <w:tcBorders>
              <w:top w:val="nil"/>
              <w:left w:val="nil"/>
              <w:bottom w:val="single" w:sz="8" w:space="0" w:color="CCCCCC"/>
              <w:right w:val="single" w:sz="8" w:space="0" w:color="CCCCCC"/>
            </w:tcBorders>
            <w:vAlign w:val="center"/>
            <w:hideMark/>
          </w:tcPr>
          <w:p w14:paraId="6E026209" w14:textId="77777777" w:rsidR="004B3E63" w:rsidRPr="004B3E63" w:rsidRDefault="004B3E63" w:rsidP="004B3E63">
            <w:pPr>
              <w:jc w:val="center"/>
              <w:rPr>
                <w:rFonts w:eastAsia="Aptos" w:cs="Arial"/>
                <w:strike/>
                <w:kern w:val="2"/>
                <w:sz w:val="16"/>
                <w:szCs w:val="16"/>
                <w14:ligatures w14:val="standardContextual"/>
              </w:rPr>
            </w:pPr>
            <w:r w:rsidRPr="004B3E63">
              <w:rPr>
                <w:rFonts w:eastAsia="Aptos" w:cs="Arial"/>
                <w:strike/>
                <w:kern w:val="2"/>
                <w:sz w:val="16"/>
                <w:szCs w:val="16"/>
                <w14:ligatures w14:val="standardContextual"/>
              </w:rPr>
              <w:lastRenderedPageBreak/>
              <w:t>+26.4</w:t>
            </w:r>
          </w:p>
          <w:p w14:paraId="6C77D832" w14:textId="77777777" w:rsidR="004B3E63" w:rsidRPr="004B3E63" w:rsidRDefault="004B3E63" w:rsidP="004B3E63">
            <w:pPr>
              <w:jc w:val="center"/>
              <w:rPr>
                <w:rFonts w:cs="Arial"/>
                <w:color w:val="424242"/>
                <w:sz w:val="16"/>
                <w:szCs w:val="16"/>
                <w:u w:val="single"/>
              </w:rPr>
            </w:pPr>
            <w:r w:rsidRPr="004B3E63">
              <w:rPr>
                <w:rFonts w:eastAsia="Aptos" w:cs="Arial"/>
                <w:kern w:val="2"/>
                <w:sz w:val="16"/>
                <w:szCs w:val="16"/>
                <w:u w:val="single"/>
                <w14:ligatures w14:val="standardContextual"/>
              </w:rPr>
              <w:lastRenderedPageBreak/>
              <w:t>25.9</w:t>
            </w:r>
          </w:p>
        </w:tc>
        <w:tc>
          <w:tcPr>
            <w:tcW w:w="864" w:type="dxa"/>
            <w:tcBorders>
              <w:top w:val="nil"/>
              <w:left w:val="nil"/>
              <w:bottom w:val="single" w:sz="8" w:space="0" w:color="CCCCCC"/>
              <w:right w:val="single" w:sz="8" w:space="0" w:color="CCCCCC"/>
            </w:tcBorders>
            <w:vAlign w:val="center"/>
            <w:hideMark/>
          </w:tcPr>
          <w:p w14:paraId="4CADE9C7" w14:textId="77777777" w:rsidR="004B3E63" w:rsidRPr="004B3E63" w:rsidRDefault="004B3E63" w:rsidP="004B3E63">
            <w:pPr>
              <w:jc w:val="center"/>
              <w:rPr>
                <w:rFonts w:eastAsia="Aptos" w:cs="Arial"/>
                <w:strike/>
                <w:kern w:val="2"/>
                <w:sz w:val="16"/>
                <w:szCs w:val="16"/>
                <w14:ligatures w14:val="standardContextual"/>
              </w:rPr>
            </w:pPr>
            <w:r w:rsidRPr="004B3E63">
              <w:rPr>
                <w:rFonts w:eastAsia="Aptos" w:cs="Arial"/>
                <w:strike/>
                <w:kern w:val="2"/>
                <w:sz w:val="16"/>
                <w:szCs w:val="16"/>
                <w14:ligatures w14:val="standardContextual"/>
              </w:rPr>
              <w:lastRenderedPageBreak/>
              <w:t>– 29.4</w:t>
            </w:r>
          </w:p>
          <w:p w14:paraId="46EE5B9F" w14:textId="77777777" w:rsidR="004B3E63" w:rsidRPr="004B3E63" w:rsidRDefault="004B3E63" w:rsidP="004B3E63">
            <w:pPr>
              <w:jc w:val="center"/>
              <w:rPr>
                <w:rFonts w:cs="Arial"/>
                <w:color w:val="424242"/>
                <w:sz w:val="16"/>
                <w:szCs w:val="16"/>
                <w:u w:val="single"/>
              </w:rPr>
            </w:pPr>
            <w:r w:rsidRPr="004B3E63">
              <w:rPr>
                <w:rFonts w:eastAsia="Aptos" w:cs="Arial"/>
                <w:kern w:val="2"/>
                <w:sz w:val="16"/>
                <w:szCs w:val="16"/>
                <w:u w:val="single"/>
                <w14:ligatures w14:val="standardContextual"/>
              </w:rPr>
              <w:lastRenderedPageBreak/>
              <w:t>– 28.8</w:t>
            </w:r>
          </w:p>
        </w:tc>
        <w:tc>
          <w:tcPr>
            <w:tcW w:w="869" w:type="dxa"/>
            <w:tcBorders>
              <w:top w:val="nil"/>
              <w:left w:val="nil"/>
              <w:bottom w:val="single" w:sz="8" w:space="0" w:color="CCCCCC"/>
              <w:right w:val="single" w:sz="8" w:space="0" w:color="CCCCCC"/>
            </w:tcBorders>
            <w:vAlign w:val="center"/>
            <w:hideMark/>
          </w:tcPr>
          <w:p w14:paraId="413DC4EB" w14:textId="77777777" w:rsidR="004B3E63" w:rsidRPr="004B3E63" w:rsidRDefault="004B3E63" w:rsidP="004B3E63">
            <w:pPr>
              <w:jc w:val="center"/>
              <w:rPr>
                <w:rFonts w:eastAsia="Aptos" w:cs="Arial"/>
                <w:strike/>
                <w:kern w:val="2"/>
                <w:sz w:val="16"/>
                <w:szCs w:val="16"/>
                <w14:ligatures w14:val="standardContextual"/>
              </w:rPr>
            </w:pPr>
            <w:r w:rsidRPr="004B3E63">
              <w:rPr>
                <w:rFonts w:eastAsia="Aptos" w:cs="Arial"/>
                <w:strike/>
                <w:kern w:val="2"/>
                <w:sz w:val="16"/>
                <w:szCs w:val="16"/>
                <w14:ligatures w14:val="standardContextual"/>
              </w:rPr>
              <w:lastRenderedPageBreak/>
              <w:t>+29.3</w:t>
            </w:r>
          </w:p>
          <w:p w14:paraId="79B84342" w14:textId="77777777" w:rsidR="004B3E63" w:rsidRPr="004B3E63" w:rsidRDefault="004B3E63" w:rsidP="004B3E63">
            <w:pPr>
              <w:jc w:val="center"/>
              <w:rPr>
                <w:rFonts w:cs="Arial"/>
                <w:color w:val="424242"/>
                <w:sz w:val="16"/>
                <w:szCs w:val="16"/>
                <w:u w:val="single"/>
              </w:rPr>
            </w:pPr>
            <w:r w:rsidRPr="004B3E63">
              <w:rPr>
                <w:rFonts w:eastAsia="Aptos" w:cs="Arial"/>
                <w:kern w:val="2"/>
                <w:sz w:val="16"/>
                <w:szCs w:val="16"/>
                <w:u w:val="single"/>
                <w14:ligatures w14:val="standardContextual"/>
              </w:rPr>
              <w:lastRenderedPageBreak/>
              <w:t>29.0</w:t>
            </w:r>
          </w:p>
        </w:tc>
        <w:tc>
          <w:tcPr>
            <w:tcW w:w="864" w:type="dxa"/>
            <w:tcBorders>
              <w:top w:val="nil"/>
              <w:left w:val="nil"/>
              <w:bottom w:val="single" w:sz="8" w:space="0" w:color="CCCCCC"/>
              <w:right w:val="single" w:sz="8" w:space="0" w:color="CCCCCC"/>
            </w:tcBorders>
            <w:vAlign w:val="center"/>
            <w:hideMark/>
          </w:tcPr>
          <w:p w14:paraId="2CF93DA7" w14:textId="77777777" w:rsidR="004B3E63" w:rsidRPr="004B3E63" w:rsidRDefault="004B3E63" w:rsidP="004B3E63">
            <w:pPr>
              <w:jc w:val="center"/>
              <w:rPr>
                <w:rFonts w:eastAsia="Aptos" w:cs="Arial"/>
                <w:strike/>
                <w:kern w:val="2"/>
                <w:sz w:val="16"/>
                <w:szCs w:val="16"/>
                <w14:ligatures w14:val="standardContextual"/>
              </w:rPr>
            </w:pPr>
            <w:r w:rsidRPr="004B3E63">
              <w:rPr>
                <w:rFonts w:eastAsia="Aptos" w:cs="Arial"/>
                <w:strike/>
                <w:kern w:val="2"/>
                <w:sz w:val="16"/>
                <w:szCs w:val="16"/>
                <w14:ligatures w14:val="standardContextual"/>
              </w:rPr>
              <w:lastRenderedPageBreak/>
              <w:t>– 32.6</w:t>
            </w:r>
          </w:p>
          <w:p w14:paraId="70BF011D" w14:textId="77777777" w:rsidR="004B3E63" w:rsidRPr="004B3E63" w:rsidRDefault="004B3E63" w:rsidP="004B3E63">
            <w:pPr>
              <w:jc w:val="center"/>
              <w:rPr>
                <w:rFonts w:cs="Arial"/>
                <w:color w:val="424242"/>
                <w:sz w:val="16"/>
                <w:szCs w:val="16"/>
                <w:u w:val="single"/>
              </w:rPr>
            </w:pPr>
            <w:r w:rsidRPr="004B3E63">
              <w:rPr>
                <w:rFonts w:eastAsia="Aptos" w:cs="Arial"/>
                <w:kern w:val="2"/>
                <w:sz w:val="16"/>
                <w:szCs w:val="16"/>
                <w:u w:val="single"/>
                <w14:ligatures w14:val="standardContextual"/>
              </w:rPr>
              <w:lastRenderedPageBreak/>
              <w:t>– 32.3</w:t>
            </w:r>
          </w:p>
        </w:tc>
        <w:tc>
          <w:tcPr>
            <w:tcW w:w="864" w:type="dxa"/>
            <w:tcBorders>
              <w:top w:val="nil"/>
              <w:left w:val="nil"/>
              <w:bottom w:val="single" w:sz="8" w:space="0" w:color="CCCCCC"/>
              <w:right w:val="single" w:sz="8" w:space="0" w:color="CCCCCC"/>
            </w:tcBorders>
            <w:vAlign w:val="center"/>
            <w:hideMark/>
          </w:tcPr>
          <w:p w14:paraId="6A9AA061" w14:textId="77777777" w:rsidR="004B3E63" w:rsidRPr="004B3E63" w:rsidRDefault="004B3E63" w:rsidP="004B3E63">
            <w:pPr>
              <w:jc w:val="center"/>
              <w:rPr>
                <w:rFonts w:eastAsia="Aptos" w:cs="Arial"/>
                <w:strike/>
                <w:kern w:val="2"/>
                <w:sz w:val="16"/>
                <w:szCs w:val="16"/>
                <w14:ligatures w14:val="standardContextual"/>
              </w:rPr>
            </w:pPr>
            <w:r w:rsidRPr="004B3E63">
              <w:rPr>
                <w:rFonts w:eastAsia="Aptos" w:cs="Arial"/>
                <w:strike/>
                <w:kern w:val="2"/>
                <w:sz w:val="16"/>
                <w:szCs w:val="16"/>
                <w14:ligatures w14:val="standardContextual"/>
              </w:rPr>
              <w:lastRenderedPageBreak/>
              <w:t>+32.7</w:t>
            </w:r>
          </w:p>
          <w:p w14:paraId="4907AA57" w14:textId="77777777" w:rsidR="004B3E63" w:rsidRPr="004B3E63" w:rsidRDefault="004B3E63" w:rsidP="004B3E63">
            <w:pPr>
              <w:jc w:val="center"/>
              <w:rPr>
                <w:rFonts w:cs="Arial"/>
                <w:color w:val="424242"/>
                <w:sz w:val="16"/>
                <w:szCs w:val="16"/>
                <w:u w:val="single"/>
              </w:rPr>
            </w:pPr>
            <w:r w:rsidRPr="004B3E63">
              <w:rPr>
                <w:rFonts w:eastAsia="Aptos" w:cs="Arial"/>
                <w:kern w:val="2"/>
                <w:sz w:val="16"/>
                <w:szCs w:val="16"/>
                <w:u w:val="single"/>
                <w14:ligatures w14:val="standardContextual"/>
              </w:rPr>
              <w:lastRenderedPageBreak/>
              <w:t>32.3</w:t>
            </w:r>
          </w:p>
        </w:tc>
        <w:tc>
          <w:tcPr>
            <w:tcW w:w="864" w:type="dxa"/>
            <w:tcBorders>
              <w:top w:val="nil"/>
              <w:left w:val="nil"/>
              <w:bottom w:val="single" w:sz="8" w:space="0" w:color="CCCCCC"/>
              <w:right w:val="single" w:sz="4" w:space="0" w:color="auto"/>
            </w:tcBorders>
            <w:vAlign w:val="center"/>
            <w:hideMark/>
          </w:tcPr>
          <w:p w14:paraId="461EA42C" w14:textId="77777777" w:rsidR="004B3E63" w:rsidRPr="004B3E63" w:rsidRDefault="004B3E63" w:rsidP="004B3E63">
            <w:pPr>
              <w:jc w:val="center"/>
              <w:rPr>
                <w:rFonts w:eastAsia="Aptos" w:cs="Arial"/>
                <w:strike/>
                <w:kern w:val="2"/>
                <w:sz w:val="16"/>
                <w:szCs w:val="16"/>
                <w14:ligatures w14:val="standardContextual"/>
              </w:rPr>
            </w:pPr>
            <w:r w:rsidRPr="004B3E63">
              <w:rPr>
                <w:rFonts w:eastAsia="Aptos" w:cs="Arial"/>
                <w:strike/>
                <w:kern w:val="2"/>
                <w:sz w:val="16"/>
                <w:szCs w:val="16"/>
                <w14:ligatures w14:val="standardContextual"/>
              </w:rPr>
              <w:lastRenderedPageBreak/>
              <w:t>– 36.5</w:t>
            </w:r>
          </w:p>
          <w:p w14:paraId="208CFA49" w14:textId="77777777" w:rsidR="004B3E63" w:rsidRPr="004B3E63" w:rsidRDefault="004B3E63" w:rsidP="004B3E63">
            <w:pPr>
              <w:jc w:val="center"/>
              <w:rPr>
                <w:rFonts w:cs="Arial"/>
                <w:color w:val="424242"/>
                <w:sz w:val="16"/>
                <w:szCs w:val="16"/>
                <w:u w:val="single"/>
              </w:rPr>
            </w:pPr>
            <w:r w:rsidRPr="004B3E63">
              <w:rPr>
                <w:rFonts w:eastAsia="Aptos" w:cs="Arial"/>
                <w:kern w:val="2"/>
                <w:sz w:val="16"/>
                <w:szCs w:val="16"/>
                <w:u w:val="single"/>
                <w14:ligatures w14:val="standardContextual"/>
              </w:rPr>
              <w:lastRenderedPageBreak/>
              <w:t>– 36.0</w:t>
            </w:r>
          </w:p>
        </w:tc>
        <w:tc>
          <w:tcPr>
            <w:tcW w:w="864" w:type="dxa"/>
            <w:tcBorders>
              <w:top w:val="single" w:sz="4" w:space="0" w:color="auto"/>
              <w:left w:val="single" w:sz="4" w:space="0" w:color="auto"/>
              <w:bottom w:val="single" w:sz="4" w:space="0" w:color="auto"/>
              <w:right w:val="single" w:sz="4" w:space="0" w:color="auto"/>
            </w:tcBorders>
            <w:vAlign w:val="center"/>
            <w:hideMark/>
          </w:tcPr>
          <w:p w14:paraId="5B6A953D" w14:textId="77777777" w:rsidR="004B3E63" w:rsidRPr="004B3E63" w:rsidRDefault="004B3E63" w:rsidP="004B3E63">
            <w:pPr>
              <w:jc w:val="center"/>
              <w:rPr>
                <w:rFonts w:eastAsia="Aptos" w:cs="Arial"/>
                <w:strike/>
                <w:kern w:val="2"/>
                <w:sz w:val="16"/>
                <w:szCs w:val="16"/>
                <w14:ligatures w14:val="standardContextual"/>
              </w:rPr>
            </w:pPr>
            <w:r w:rsidRPr="004B3E63">
              <w:rPr>
                <w:rFonts w:eastAsia="Aptos" w:cs="Arial"/>
                <w:strike/>
                <w:kern w:val="2"/>
                <w:sz w:val="16"/>
                <w:szCs w:val="16"/>
                <w14:ligatures w14:val="standardContextual"/>
              </w:rPr>
              <w:lastRenderedPageBreak/>
              <w:t>+36.4</w:t>
            </w:r>
          </w:p>
          <w:p w14:paraId="22EC3362" w14:textId="77777777" w:rsidR="004B3E63" w:rsidRPr="004B3E63" w:rsidRDefault="004B3E63" w:rsidP="004B3E63">
            <w:pPr>
              <w:jc w:val="center"/>
              <w:rPr>
                <w:rFonts w:cs="Arial"/>
                <w:color w:val="424242"/>
                <w:sz w:val="16"/>
                <w:szCs w:val="16"/>
                <w:u w:val="single"/>
              </w:rPr>
            </w:pPr>
            <w:r w:rsidRPr="004B3E63">
              <w:rPr>
                <w:rFonts w:eastAsia="Aptos" w:cs="Arial"/>
                <w:kern w:val="2"/>
                <w:sz w:val="16"/>
                <w:szCs w:val="16"/>
                <w:u w:val="single"/>
                <w14:ligatures w14:val="standardContextual"/>
              </w:rPr>
              <w:lastRenderedPageBreak/>
              <w:t>35.8</w:t>
            </w:r>
          </w:p>
        </w:tc>
        <w:tc>
          <w:tcPr>
            <w:tcW w:w="956" w:type="dxa"/>
            <w:tcBorders>
              <w:top w:val="single" w:sz="4" w:space="0" w:color="auto"/>
              <w:left w:val="single" w:sz="4" w:space="0" w:color="auto"/>
              <w:bottom w:val="single" w:sz="4" w:space="0" w:color="auto"/>
              <w:right w:val="single" w:sz="4" w:space="0" w:color="auto"/>
            </w:tcBorders>
            <w:vAlign w:val="center"/>
            <w:hideMark/>
          </w:tcPr>
          <w:p w14:paraId="5A7BF17E" w14:textId="77777777" w:rsidR="004B3E63" w:rsidRPr="004B3E63" w:rsidRDefault="004B3E63" w:rsidP="004B3E63">
            <w:pPr>
              <w:jc w:val="center"/>
              <w:rPr>
                <w:rFonts w:eastAsia="Aptos" w:cs="Arial"/>
                <w:strike/>
                <w:kern w:val="2"/>
                <w:sz w:val="16"/>
                <w:szCs w:val="16"/>
                <w14:ligatures w14:val="standardContextual"/>
              </w:rPr>
            </w:pPr>
            <w:r w:rsidRPr="004B3E63">
              <w:rPr>
                <w:rFonts w:eastAsia="Aptos" w:cs="Arial"/>
                <w:strike/>
                <w:kern w:val="2"/>
                <w:sz w:val="16"/>
                <w:szCs w:val="16"/>
                <w14:ligatures w14:val="standardContextual"/>
              </w:rPr>
              <w:lastRenderedPageBreak/>
              <w:t>– 40.6</w:t>
            </w:r>
          </w:p>
          <w:p w14:paraId="5FEC6622" w14:textId="77777777" w:rsidR="004B3E63" w:rsidRPr="004B3E63" w:rsidRDefault="004B3E63" w:rsidP="004B3E63">
            <w:pPr>
              <w:jc w:val="center"/>
              <w:rPr>
                <w:rFonts w:cs="Arial"/>
                <w:color w:val="424242"/>
                <w:sz w:val="16"/>
                <w:szCs w:val="16"/>
                <w:u w:val="single"/>
              </w:rPr>
            </w:pPr>
            <w:r w:rsidRPr="004B3E63">
              <w:rPr>
                <w:rFonts w:eastAsia="Aptos" w:cs="Arial"/>
                <w:kern w:val="2"/>
                <w:sz w:val="16"/>
                <w:szCs w:val="16"/>
                <w:u w:val="single"/>
                <w14:ligatures w14:val="standardContextual"/>
              </w:rPr>
              <w:lastRenderedPageBreak/>
              <w:t>– 39.9</w:t>
            </w:r>
          </w:p>
        </w:tc>
        <w:tc>
          <w:tcPr>
            <w:tcW w:w="777" w:type="dxa"/>
            <w:tcBorders>
              <w:top w:val="nil"/>
              <w:left w:val="single" w:sz="4" w:space="0" w:color="auto"/>
              <w:bottom w:val="nil"/>
              <w:right w:val="nil"/>
            </w:tcBorders>
            <w:vAlign w:val="center"/>
          </w:tcPr>
          <w:p w14:paraId="0B170DC2" w14:textId="77777777" w:rsidR="004B3E63" w:rsidRPr="004B3E63" w:rsidRDefault="004B3E63" w:rsidP="004B3E63">
            <w:pPr>
              <w:jc w:val="center"/>
              <w:rPr>
                <w:rFonts w:cs="Arial"/>
                <w:color w:val="424242"/>
                <w:sz w:val="16"/>
                <w:szCs w:val="16"/>
              </w:rPr>
            </w:pPr>
          </w:p>
        </w:tc>
        <w:tc>
          <w:tcPr>
            <w:tcW w:w="912" w:type="dxa"/>
            <w:gridSpan w:val="2"/>
            <w:vAlign w:val="center"/>
          </w:tcPr>
          <w:p w14:paraId="0E777211" w14:textId="77777777" w:rsidR="004B3E63" w:rsidRPr="004B3E63" w:rsidRDefault="004B3E63" w:rsidP="004B3E63">
            <w:pPr>
              <w:jc w:val="center"/>
              <w:rPr>
                <w:rFonts w:cs="Arial"/>
                <w:color w:val="424242"/>
                <w:sz w:val="16"/>
                <w:szCs w:val="16"/>
              </w:rPr>
            </w:pPr>
          </w:p>
        </w:tc>
      </w:tr>
      <w:tr w:rsidR="004B3E63" w:rsidRPr="004B3E63" w14:paraId="2F882BDC" w14:textId="77777777" w:rsidTr="004B3E63">
        <w:trPr>
          <w:gridAfter w:val="12"/>
          <w:wAfter w:w="15107" w:type="dxa"/>
          <w:trHeight w:val="300"/>
        </w:trPr>
        <w:tc>
          <w:tcPr>
            <w:tcW w:w="962" w:type="dxa"/>
            <w:gridSpan w:val="2"/>
            <w:tcBorders>
              <w:top w:val="nil"/>
              <w:left w:val="single" w:sz="8" w:space="0" w:color="CCCCCC"/>
              <w:bottom w:val="nil"/>
              <w:right w:val="single" w:sz="8" w:space="0" w:color="CCCCCC"/>
            </w:tcBorders>
            <w:vAlign w:val="center"/>
            <w:hideMark/>
          </w:tcPr>
          <w:p w14:paraId="4F1E3942" w14:textId="77777777" w:rsidR="004B3E63" w:rsidRPr="004B3E63" w:rsidRDefault="004B3E63" w:rsidP="004B3E63">
            <w:pPr>
              <w:ind w:left="-530" w:firstLine="101"/>
              <w:jc w:val="center"/>
              <w:rPr>
                <w:rFonts w:cs="Arial"/>
                <w:color w:val="424242"/>
                <w:sz w:val="16"/>
                <w:szCs w:val="16"/>
              </w:rPr>
            </w:pPr>
            <w:r w:rsidRPr="004B3E63">
              <w:rPr>
                <w:rFonts w:cs="Arial"/>
                <w:color w:val="424242"/>
                <w:sz w:val="16"/>
                <w:szCs w:val="16"/>
              </w:rPr>
              <w:t> </w:t>
            </w:r>
          </w:p>
        </w:tc>
        <w:tc>
          <w:tcPr>
            <w:tcW w:w="854" w:type="dxa"/>
            <w:tcBorders>
              <w:top w:val="nil"/>
              <w:left w:val="nil"/>
              <w:bottom w:val="nil"/>
              <w:right w:val="single" w:sz="8" w:space="0" w:color="CCCCCC"/>
            </w:tcBorders>
            <w:vAlign w:val="center"/>
            <w:hideMark/>
          </w:tcPr>
          <w:p w14:paraId="5587737D" w14:textId="77777777" w:rsidR="004B3E63" w:rsidRPr="004B3E63" w:rsidRDefault="004B3E63" w:rsidP="004B3E63">
            <w:pPr>
              <w:jc w:val="center"/>
              <w:rPr>
                <w:rFonts w:cs="Arial"/>
                <w:color w:val="424242"/>
                <w:sz w:val="16"/>
                <w:szCs w:val="16"/>
              </w:rPr>
            </w:pPr>
            <w:r w:rsidRPr="004B3E63">
              <w:rPr>
                <w:rFonts w:cs="Arial"/>
                <w:color w:val="424242"/>
                <w:sz w:val="16"/>
                <w:szCs w:val="16"/>
              </w:rPr>
              <w:t> </w:t>
            </w:r>
          </w:p>
        </w:tc>
        <w:tc>
          <w:tcPr>
            <w:tcW w:w="1725" w:type="dxa"/>
            <w:gridSpan w:val="3"/>
            <w:tcBorders>
              <w:top w:val="single" w:sz="8" w:space="0" w:color="CCCCCC"/>
              <w:left w:val="nil"/>
              <w:bottom w:val="single" w:sz="8" w:space="0" w:color="CCCCCC"/>
              <w:right w:val="single" w:sz="8" w:space="0" w:color="CCCCCC"/>
            </w:tcBorders>
            <w:vAlign w:val="center"/>
            <w:hideMark/>
          </w:tcPr>
          <w:p w14:paraId="48666C6F" w14:textId="77777777" w:rsidR="004B3E63" w:rsidRPr="004B3E63" w:rsidRDefault="004B3E63" w:rsidP="004B3E63">
            <w:pPr>
              <w:jc w:val="center"/>
              <w:rPr>
                <w:rFonts w:cs="Arial"/>
                <w:strike/>
                <w:color w:val="424242"/>
                <w:sz w:val="16"/>
                <w:szCs w:val="16"/>
              </w:rPr>
            </w:pPr>
            <w:r w:rsidRPr="004B3E63">
              <w:rPr>
                <w:rFonts w:cs="Arial"/>
                <w:strike/>
                <w:color w:val="424242"/>
                <w:sz w:val="16"/>
                <w:szCs w:val="16"/>
              </w:rPr>
              <w:t>124 MPH</w:t>
            </w:r>
          </w:p>
        </w:tc>
        <w:tc>
          <w:tcPr>
            <w:tcW w:w="1726" w:type="dxa"/>
            <w:gridSpan w:val="2"/>
            <w:tcBorders>
              <w:top w:val="single" w:sz="8" w:space="0" w:color="CCCCCC"/>
              <w:left w:val="nil"/>
              <w:bottom w:val="single" w:sz="8" w:space="0" w:color="CCCCCC"/>
              <w:right w:val="single" w:sz="8" w:space="0" w:color="CCCCCC"/>
            </w:tcBorders>
            <w:vAlign w:val="center"/>
            <w:hideMark/>
          </w:tcPr>
          <w:p w14:paraId="1C5AB8FD" w14:textId="77777777" w:rsidR="004B3E63" w:rsidRPr="004B3E63" w:rsidRDefault="004B3E63" w:rsidP="004B3E63">
            <w:pPr>
              <w:jc w:val="center"/>
              <w:rPr>
                <w:rFonts w:cs="Arial"/>
                <w:strike/>
                <w:color w:val="424242"/>
                <w:sz w:val="16"/>
                <w:szCs w:val="16"/>
              </w:rPr>
            </w:pPr>
            <w:r w:rsidRPr="004B3E63">
              <w:rPr>
                <w:rFonts w:cs="Arial"/>
                <w:strike/>
                <w:color w:val="424242"/>
                <w:sz w:val="16"/>
                <w:szCs w:val="16"/>
              </w:rPr>
              <w:t>132 MPH</w:t>
            </w:r>
          </w:p>
        </w:tc>
        <w:tc>
          <w:tcPr>
            <w:tcW w:w="1733" w:type="dxa"/>
            <w:gridSpan w:val="2"/>
            <w:tcBorders>
              <w:top w:val="single" w:sz="8" w:space="0" w:color="CCCCCC"/>
              <w:left w:val="nil"/>
              <w:bottom w:val="single" w:sz="8" w:space="0" w:color="CCCCCC"/>
              <w:right w:val="single" w:sz="8" w:space="0" w:color="CCCCCC"/>
            </w:tcBorders>
            <w:vAlign w:val="center"/>
            <w:hideMark/>
          </w:tcPr>
          <w:p w14:paraId="5F779381" w14:textId="77777777" w:rsidR="004B3E63" w:rsidRPr="004B3E63" w:rsidRDefault="004B3E63" w:rsidP="004B3E63">
            <w:pPr>
              <w:jc w:val="center"/>
              <w:rPr>
                <w:rFonts w:cs="Arial"/>
                <w:strike/>
                <w:color w:val="424242"/>
                <w:sz w:val="16"/>
                <w:szCs w:val="16"/>
              </w:rPr>
            </w:pPr>
            <w:r w:rsidRPr="004B3E63">
              <w:rPr>
                <w:rFonts w:cs="Arial"/>
                <w:strike/>
                <w:color w:val="424242"/>
                <w:sz w:val="16"/>
                <w:szCs w:val="16"/>
              </w:rPr>
              <w:t>139 MPH</w:t>
            </w:r>
          </w:p>
        </w:tc>
        <w:tc>
          <w:tcPr>
            <w:tcW w:w="1728" w:type="dxa"/>
            <w:gridSpan w:val="2"/>
            <w:tcBorders>
              <w:top w:val="single" w:sz="8" w:space="0" w:color="CCCCCC"/>
              <w:left w:val="nil"/>
              <w:bottom w:val="single" w:sz="8" w:space="0" w:color="CCCCCC"/>
              <w:right w:val="single" w:sz="4" w:space="0" w:color="auto"/>
            </w:tcBorders>
            <w:vAlign w:val="center"/>
            <w:hideMark/>
          </w:tcPr>
          <w:p w14:paraId="0962B4A7" w14:textId="77777777" w:rsidR="004B3E63" w:rsidRPr="004B3E63" w:rsidRDefault="004B3E63" w:rsidP="004B3E63">
            <w:pPr>
              <w:jc w:val="center"/>
              <w:rPr>
                <w:rFonts w:cs="Arial"/>
                <w:strike/>
                <w:color w:val="424242"/>
                <w:sz w:val="16"/>
                <w:szCs w:val="16"/>
              </w:rPr>
            </w:pPr>
            <w:r w:rsidRPr="004B3E63">
              <w:rPr>
                <w:rFonts w:cs="Arial"/>
                <w:strike/>
                <w:color w:val="424242"/>
                <w:sz w:val="16"/>
                <w:szCs w:val="16"/>
              </w:rPr>
              <w:t>147 MPH</w:t>
            </w:r>
          </w:p>
        </w:tc>
        <w:tc>
          <w:tcPr>
            <w:tcW w:w="1820" w:type="dxa"/>
            <w:gridSpan w:val="2"/>
            <w:tcBorders>
              <w:top w:val="single" w:sz="4" w:space="0" w:color="auto"/>
              <w:left w:val="single" w:sz="4" w:space="0" w:color="auto"/>
              <w:bottom w:val="single" w:sz="4" w:space="0" w:color="auto"/>
              <w:right w:val="single" w:sz="4" w:space="0" w:color="auto"/>
            </w:tcBorders>
            <w:vAlign w:val="center"/>
            <w:hideMark/>
          </w:tcPr>
          <w:p w14:paraId="2AB916A7" w14:textId="77777777" w:rsidR="004B3E63" w:rsidRPr="004B3E63" w:rsidRDefault="004B3E63" w:rsidP="004B3E63">
            <w:pPr>
              <w:jc w:val="center"/>
              <w:rPr>
                <w:rFonts w:cs="Arial"/>
                <w:strike/>
                <w:color w:val="424242"/>
                <w:sz w:val="16"/>
                <w:szCs w:val="16"/>
              </w:rPr>
            </w:pPr>
            <w:r w:rsidRPr="004B3E63">
              <w:rPr>
                <w:rFonts w:cs="Arial"/>
                <w:strike/>
                <w:color w:val="424242"/>
                <w:sz w:val="16"/>
                <w:szCs w:val="16"/>
              </w:rPr>
              <w:t>155 MPH</w:t>
            </w:r>
          </w:p>
        </w:tc>
        <w:tc>
          <w:tcPr>
            <w:tcW w:w="1689" w:type="dxa"/>
            <w:gridSpan w:val="3"/>
            <w:tcBorders>
              <w:top w:val="nil"/>
              <w:left w:val="single" w:sz="4" w:space="0" w:color="auto"/>
              <w:bottom w:val="nil"/>
              <w:right w:val="nil"/>
            </w:tcBorders>
            <w:vAlign w:val="center"/>
            <w:hideMark/>
          </w:tcPr>
          <w:p w14:paraId="19A6D00C" w14:textId="77777777" w:rsidR="004B3E63" w:rsidRPr="004B3E63" w:rsidRDefault="004B3E63" w:rsidP="004B3E63">
            <w:pPr>
              <w:spacing w:after="160" w:line="276" w:lineRule="auto"/>
              <w:rPr>
                <w:rFonts w:cs="Arial"/>
                <w:strike/>
                <w:color w:val="424242"/>
                <w:sz w:val="16"/>
                <w:szCs w:val="16"/>
              </w:rPr>
            </w:pPr>
          </w:p>
        </w:tc>
      </w:tr>
      <w:tr w:rsidR="004B3E63" w:rsidRPr="004B3E63" w14:paraId="28CD8535" w14:textId="77777777" w:rsidTr="004B3E63">
        <w:trPr>
          <w:gridAfter w:val="12"/>
          <w:wAfter w:w="15107" w:type="dxa"/>
          <w:trHeight w:val="300"/>
        </w:trPr>
        <w:tc>
          <w:tcPr>
            <w:tcW w:w="962" w:type="dxa"/>
            <w:gridSpan w:val="2"/>
            <w:tcBorders>
              <w:top w:val="nil"/>
              <w:left w:val="single" w:sz="8" w:space="0" w:color="CCCCCC"/>
              <w:bottom w:val="single" w:sz="8" w:space="0" w:color="CCCCCC"/>
              <w:right w:val="single" w:sz="8" w:space="0" w:color="CCCCCC"/>
            </w:tcBorders>
            <w:vAlign w:val="center"/>
          </w:tcPr>
          <w:p w14:paraId="1607660D" w14:textId="77777777" w:rsidR="004B3E63" w:rsidRPr="004B3E63" w:rsidRDefault="004B3E63" w:rsidP="004B3E63">
            <w:pPr>
              <w:ind w:left="-530" w:firstLine="101"/>
              <w:jc w:val="center"/>
              <w:rPr>
                <w:rFonts w:cs="Arial"/>
                <w:color w:val="424242"/>
                <w:sz w:val="16"/>
                <w:szCs w:val="16"/>
              </w:rPr>
            </w:pPr>
          </w:p>
        </w:tc>
        <w:tc>
          <w:tcPr>
            <w:tcW w:w="854" w:type="dxa"/>
            <w:tcBorders>
              <w:top w:val="nil"/>
              <w:left w:val="nil"/>
              <w:bottom w:val="single" w:sz="8" w:space="0" w:color="CCCCCC"/>
              <w:right w:val="single" w:sz="8" w:space="0" w:color="CCCCCC"/>
            </w:tcBorders>
            <w:vAlign w:val="center"/>
          </w:tcPr>
          <w:p w14:paraId="34E2AD02" w14:textId="77777777" w:rsidR="004B3E63" w:rsidRPr="004B3E63" w:rsidRDefault="004B3E63" w:rsidP="004B3E63">
            <w:pPr>
              <w:jc w:val="center"/>
              <w:rPr>
                <w:rFonts w:cs="Arial"/>
                <w:color w:val="424242"/>
                <w:sz w:val="16"/>
                <w:szCs w:val="16"/>
              </w:rPr>
            </w:pPr>
          </w:p>
        </w:tc>
        <w:tc>
          <w:tcPr>
            <w:tcW w:w="8732" w:type="dxa"/>
            <w:gridSpan w:val="11"/>
            <w:tcBorders>
              <w:top w:val="single" w:sz="8" w:space="0" w:color="CCCCCC"/>
              <w:left w:val="nil"/>
              <w:bottom w:val="single" w:sz="8" w:space="0" w:color="CCCCCC"/>
              <w:right w:val="single" w:sz="4" w:space="0" w:color="auto"/>
            </w:tcBorders>
            <w:vAlign w:val="center"/>
            <w:hideMark/>
          </w:tcPr>
          <w:p w14:paraId="7713E69D" w14:textId="77777777" w:rsidR="004B3E63" w:rsidRPr="004B3E63" w:rsidRDefault="004B3E63" w:rsidP="004B3E63">
            <w:pPr>
              <w:jc w:val="center"/>
              <w:rPr>
                <w:rFonts w:cs="Arial"/>
                <w:strike/>
                <w:color w:val="424242"/>
                <w:sz w:val="16"/>
                <w:szCs w:val="16"/>
              </w:rPr>
            </w:pPr>
            <w:r w:rsidRPr="004B3E63">
              <w:rPr>
                <w:rFonts w:cs="Arial"/>
                <w:strike/>
                <w:color w:val="424242"/>
                <w:sz w:val="16"/>
                <w:szCs w:val="16"/>
              </w:rPr>
              <w:t>Nominal Design Wind Speed (</w:t>
            </w:r>
            <w:proofErr w:type="spellStart"/>
            <w:r w:rsidRPr="004B3E63">
              <w:rPr>
                <w:rFonts w:cs="Arial"/>
                <w:strike/>
                <w:color w:val="424242"/>
                <w:sz w:val="16"/>
                <w:szCs w:val="16"/>
              </w:rPr>
              <w:t>V</w:t>
            </w:r>
            <w:r w:rsidRPr="004B3E63">
              <w:rPr>
                <w:rFonts w:cs="Arial"/>
                <w:i/>
                <w:iCs/>
                <w:strike/>
                <w:color w:val="424242"/>
                <w:sz w:val="16"/>
                <w:szCs w:val="16"/>
                <w:vertAlign w:val="subscript"/>
              </w:rPr>
              <w:t>asd</w:t>
            </w:r>
            <w:proofErr w:type="spellEnd"/>
            <w:r w:rsidRPr="004B3E63">
              <w:rPr>
                <w:rFonts w:cs="Arial"/>
                <w:strike/>
                <w:color w:val="424242"/>
                <w:sz w:val="16"/>
                <w:szCs w:val="16"/>
              </w:rPr>
              <w:t xml:space="preserve">) converted from </w:t>
            </w:r>
            <w:proofErr w:type="spellStart"/>
            <w:r w:rsidRPr="004B3E63">
              <w:rPr>
                <w:rFonts w:cs="Arial"/>
                <w:strike/>
                <w:color w:val="424242"/>
                <w:sz w:val="16"/>
                <w:szCs w:val="16"/>
              </w:rPr>
              <w:t>V</w:t>
            </w:r>
            <w:r w:rsidRPr="004B3E63">
              <w:rPr>
                <w:rFonts w:cs="Arial"/>
                <w:i/>
                <w:iCs/>
                <w:strike/>
                <w:color w:val="424242"/>
                <w:sz w:val="16"/>
                <w:szCs w:val="16"/>
                <w:vertAlign w:val="subscript"/>
              </w:rPr>
              <w:t>ult</w:t>
            </w:r>
            <w:proofErr w:type="spellEnd"/>
            <w:r w:rsidRPr="004B3E63">
              <w:rPr>
                <w:rFonts w:cs="Arial"/>
                <w:strike/>
                <w:color w:val="424242"/>
                <w:sz w:val="16"/>
                <w:szCs w:val="16"/>
              </w:rPr>
              <w:t> per Section R301.2.1.3</w:t>
            </w:r>
          </w:p>
        </w:tc>
        <w:tc>
          <w:tcPr>
            <w:tcW w:w="1689" w:type="dxa"/>
            <w:gridSpan w:val="3"/>
            <w:tcBorders>
              <w:top w:val="nil"/>
              <w:left w:val="single" w:sz="4" w:space="0" w:color="auto"/>
              <w:bottom w:val="nil"/>
              <w:right w:val="nil"/>
            </w:tcBorders>
            <w:vAlign w:val="center"/>
          </w:tcPr>
          <w:p w14:paraId="5182FA6A" w14:textId="77777777" w:rsidR="004B3E63" w:rsidRPr="004B3E63" w:rsidRDefault="004B3E63" w:rsidP="004B3E63">
            <w:pPr>
              <w:jc w:val="center"/>
              <w:rPr>
                <w:rFonts w:cs="Arial"/>
                <w:color w:val="424242"/>
                <w:sz w:val="16"/>
                <w:szCs w:val="16"/>
              </w:rPr>
            </w:pPr>
          </w:p>
        </w:tc>
      </w:tr>
    </w:tbl>
    <w:p w14:paraId="6F7C0DC7" w14:textId="77777777" w:rsidR="004B3E63" w:rsidRPr="004B3E63" w:rsidRDefault="004B3E63" w:rsidP="004B3E63">
      <w:pPr>
        <w:spacing w:line="276" w:lineRule="auto"/>
        <w:rPr>
          <w:rFonts w:ascii="Aptos" w:eastAsia="Aptos" w:hAnsi="Aptos"/>
          <w:kern w:val="2"/>
          <w:sz w:val="20"/>
          <w14:ligatures w14:val="standardContextual"/>
        </w:rPr>
      </w:pPr>
    </w:p>
    <w:p w14:paraId="26BFECBD" w14:textId="77777777" w:rsidR="004B3E63" w:rsidRDefault="004B3E63" w:rsidP="004B3E63">
      <w:pPr>
        <w:pStyle w:val="figurenotesi"/>
        <w:spacing w:before="0" w:beforeAutospacing="0" w:after="0" w:afterAutospacing="0"/>
        <w:jc w:val="both"/>
        <w:rPr>
          <w:rFonts w:asciiTheme="minorHAnsi" w:hAnsiTheme="minorHAnsi" w:cs="Calibri"/>
          <w:color w:val="424242"/>
          <w:sz w:val="20"/>
          <w:szCs w:val="20"/>
        </w:rPr>
      </w:pPr>
      <w:r>
        <w:rPr>
          <w:rStyle w:val="runin"/>
          <w:rFonts w:asciiTheme="minorHAnsi" w:eastAsiaTheme="majorEastAsia" w:hAnsiTheme="minorHAnsi" w:cs="Calibri"/>
          <w:color w:val="424242"/>
          <w:sz w:val="20"/>
          <w:szCs w:val="20"/>
        </w:rPr>
        <w:t>For SI: </w:t>
      </w:r>
      <w:r>
        <w:rPr>
          <w:rFonts w:asciiTheme="minorHAnsi" w:hAnsiTheme="minorHAnsi" w:cs="Calibri"/>
          <w:color w:val="424242"/>
          <w:sz w:val="20"/>
          <w:szCs w:val="20"/>
        </w:rPr>
        <w:t xml:space="preserve">1 foot = 304.8 mm, 1 mile per hour = 1.609 km/h, 1 </w:t>
      </w:r>
      <w:proofErr w:type="spellStart"/>
      <w:r>
        <w:rPr>
          <w:rFonts w:asciiTheme="minorHAnsi" w:hAnsiTheme="minorHAnsi" w:cs="Calibri"/>
          <w:color w:val="424242"/>
          <w:sz w:val="20"/>
          <w:szCs w:val="20"/>
        </w:rPr>
        <w:t>psf</w:t>
      </w:r>
      <w:proofErr w:type="spellEnd"/>
      <w:r>
        <w:rPr>
          <w:rFonts w:asciiTheme="minorHAnsi" w:hAnsiTheme="minorHAnsi" w:cs="Calibri"/>
          <w:color w:val="424242"/>
          <w:sz w:val="20"/>
          <w:szCs w:val="20"/>
        </w:rPr>
        <w:t xml:space="preserve"> = 47.88 </w:t>
      </w:r>
      <w:r>
        <w:rPr>
          <w:rFonts w:asciiTheme="minorHAnsi" w:hAnsiTheme="minorHAnsi" w:cs="Calibri"/>
          <w:strike/>
          <w:color w:val="424242"/>
          <w:sz w:val="20"/>
          <w:szCs w:val="20"/>
        </w:rPr>
        <w:t>N/m</w:t>
      </w:r>
      <w:proofErr w:type="gramStart"/>
      <w:r>
        <w:rPr>
          <w:rFonts w:asciiTheme="minorHAnsi" w:hAnsiTheme="minorHAnsi" w:cs="Calibri"/>
          <w:strike/>
          <w:color w:val="424242"/>
          <w:sz w:val="20"/>
          <w:szCs w:val="20"/>
          <w:vertAlign w:val="superscript"/>
        </w:rPr>
        <w:t>2</w:t>
      </w:r>
      <w:r>
        <w:rPr>
          <w:rFonts w:asciiTheme="minorHAnsi" w:hAnsiTheme="minorHAnsi" w:cs="Calibri"/>
          <w:strike/>
          <w:color w:val="424242"/>
          <w:sz w:val="20"/>
          <w:szCs w:val="20"/>
        </w:rPr>
        <w:t>.</w:t>
      </w:r>
      <w:r>
        <w:rPr>
          <w:rFonts w:asciiTheme="minorHAnsi" w:hAnsiTheme="minorHAnsi" w:cs="Calibri"/>
          <w:color w:val="424242"/>
          <w:sz w:val="20"/>
          <w:szCs w:val="20"/>
          <w:u w:val="thick"/>
        </w:rPr>
        <w:t>Pa.</w:t>
      </w:r>
      <w:proofErr w:type="gramEnd"/>
    </w:p>
    <w:p w14:paraId="2BE9D133" w14:textId="77777777" w:rsidR="004B3E63" w:rsidRDefault="004B3E63" w:rsidP="004B3E63">
      <w:pPr>
        <w:pStyle w:val="note"/>
        <w:spacing w:before="0" w:beforeAutospacing="0" w:after="0" w:afterAutospacing="0"/>
        <w:ind w:left="870"/>
        <w:jc w:val="both"/>
        <w:rPr>
          <w:rFonts w:asciiTheme="minorHAnsi" w:hAnsiTheme="minorHAnsi" w:cs="Calibri"/>
          <w:color w:val="424242"/>
          <w:sz w:val="20"/>
          <w:szCs w:val="20"/>
        </w:rPr>
      </w:pPr>
      <w:r>
        <w:rPr>
          <w:rFonts w:asciiTheme="minorHAnsi" w:hAnsiTheme="minorHAnsi" w:cs="Calibri"/>
          <w:color w:val="424242"/>
          <w:sz w:val="20"/>
          <w:szCs w:val="20"/>
        </w:rPr>
        <w:t xml:space="preserve">1. For door sizes or wind speeds between those given above the load may be interpolated, </w:t>
      </w:r>
      <w:r>
        <w:rPr>
          <w:rFonts w:asciiTheme="minorHAnsi" w:hAnsiTheme="minorHAnsi" w:cs="Calibri"/>
          <w:strike/>
          <w:color w:val="424242"/>
          <w:sz w:val="20"/>
          <w:szCs w:val="20"/>
        </w:rPr>
        <w:t>otherwise</w:t>
      </w:r>
      <w:r>
        <w:rPr>
          <w:rFonts w:asciiTheme="minorHAnsi" w:hAnsiTheme="minorHAnsi" w:cs="Calibri"/>
          <w:color w:val="424242"/>
          <w:sz w:val="20"/>
          <w:szCs w:val="20"/>
        </w:rPr>
        <w:t xml:space="preserve"> </w:t>
      </w:r>
      <w:proofErr w:type="gramStart"/>
      <w:r>
        <w:rPr>
          <w:rFonts w:asciiTheme="minorHAnsi" w:hAnsiTheme="minorHAnsi" w:cs="Calibri"/>
          <w:color w:val="424242"/>
          <w:sz w:val="20"/>
          <w:szCs w:val="20"/>
          <w:u w:val="thick"/>
        </w:rPr>
        <w:t>For</w:t>
      </w:r>
      <w:proofErr w:type="gramEnd"/>
      <w:r>
        <w:rPr>
          <w:rFonts w:asciiTheme="minorHAnsi" w:hAnsiTheme="minorHAnsi" w:cs="Calibri"/>
          <w:color w:val="424242"/>
          <w:sz w:val="20"/>
          <w:szCs w:val="20"/>
          <w:u w:val="thick"/>
        </w:rPr>
        <w:t xml:space="preserve"> larger door sizes </w:t>
      </w:r>
      <w:r>
        <w:rPr>
          <w:rFonts w:asciiTheme="minorHAnsi" w:hAnsiTheme="minorHAnsi" w:cs="Calibri"/>
          <w:color w:val="424242"/>
          <w:sz w:val="20"/>
          <w:szCs w:val="20"/>
        </w:rPr>
        <w:t xml:space="preserve">use the load associated with the </w:t>
      </w:r>
      <w:r>
        <w:rPr>
          <w:rFonts w:asciiTheme="minorHAnsi" w:hAnsiTheme="minorHAnsi" w:cs="Calibri"/>
          <w:strike/>
          <w:color w:val="424242"/>
          <w:sz w:val="20"/>
          <w:szCs w:val="20"/>
        </w:rPr>
        <w:t>lower</w:t>
      </w:r>
      <w:r>
        <w:rPr>
          <w:rFonts w:asciiTheme="minorHAnsi" w:hAnsiTheme="minorHAnsi" w:cs="Calibri"/>
          <w:color w:val="424242"/>
          <w:sz w:val="20"/>
          <w:szCs w:val="20"/>
        </w:rPr>
        <w:t xml:space="preserve"> </w:t>
      </w:r>
      <w:r>
        <w:rPr>
          <w:rFonts w:asciiTheme="minorHAnsi" w:hAnsiTheme="minorHAnsi" w:cs="Calibri"/>
          <w:color w:val="424242"/>
          <w:sz w:val="20"/>
          <w:szCs w:val="20"/>
          <w:u w:val="thick"/>
        </w:rPr>
        <w:t xml:space="preserve">closest </w:t>
      </w:r>
      <w:r>
        <w:rPr>
          <w:rFonts w:asciiTheme="minorHAnsi" w:hAnsiTheme="minorHAnsi" w:cs="Calibri"/>
          <w:color w:val="424242"/>
          <w:sz w:val="20"/>
          <w:szCs w:val="20"/>
        </w:rPr>
        <w:t>door size.</w:t>
      </w:r>
    </w:p>
    <w:p w14:paraId="440B5064" w14:textId="77777777" w:rsidR="004B3E63" w:rsidRDefault="004B3E63" w:rsidP="004B3E63">
      <w:pPr>
        <w:pStyle w:val="note"/>
        <w:spacing w:before="0" w:beforeAutospacing="0" w:after="0" w:afterAutospacing="0"/>
        <w:ind w:left="870"/>
        <w:jc w:val="both"/>
        <w:rPr>
          <w:rFonts w:asciiTheme="minorHAnsi" w:hAnsiTheme="minorHAnsi" w:cs="Calibri"/>
          <w:strike/>
          <w:color w:val="424242"/>
          <w:sz w:val="20"/>
          <w:szCs w:val="20"/>
        </w:rPr>
      </w:pPr>
      <w:r>
        <w:rPr>
          <w:rFonts w:asciiTheme="minorHAnsi" w:hAnsiTheme="minorHAnsi" w:cs="Calibri"/>
          <w:strike/>
          <w:color w:val="424242"/>
          <w:sz w:val="20"/>
          <w:szCs w:val="20"/>
        </w:rPr>
        <w:t xml:space="preserve">2. Table values shall be adjusted for height and exposure by multiplying by the adjustment coefficient in Table R301.2(3). Minimum positive wind load shall be 10 </w:t>
      </w:r>
      <w:proofErr w:type="spellStart"/>
      <w:r>
        <w:rPr>
          <w:rFonts w:asciiTheme="minorHAnsi" w:hAnsiTheme="minorHAnsi" w:cs="Calibri"/>
          <w:strike/>
          <w:color w:val="424242"/>
          <w:sz w:val="20"/>
          <w:szCs w:val="20"/>
        </w:rPr>
        <w:t>psf</w:t>
      </w:r>
      <w:proofErr w:type="spellEnd"/>
      <w:r>
        <w:rPr>
          <w:rFonts w:asciiTheme="minorHAnsi" w:hAnsiTheme="minorHAnsi" w:cs="Calibri"/>
          <w:strike/>
          <w:color w:val="424242"/>
          <w:sz w:val="20"/>
          <w:szCs w:val="20"/>
        </w:rPr>
        <w:t xml:space="preserve"> and minimum negative wind load shall be 10 psf.</w:t>
      </w:r>
    </w:p>
    <w:p w14:paraId="0117F562" w14:textId="77777777" w:rsidR="004B3E63" w:rsidRDefault="004B3E63" w:rsidP="004B3E63">
      <w:pPr>
        <w:pStyle w:val="note"/>
        <w:spacing w:before="0" w:beforeAutospacing="0" w:after="0" w:afterAutospacing="0"/>
        <w:ind w:left="870"/>
        <w:jc w:val="both"/>
        <w:rPr>
          <w:rFonts w:asciiTheme="minorHAnsi" w:hAnsiTheme="minorHAnsi" w:cs="Calibri"/>
          <w:color w:val="424242"/>
          <w:sz w:val="20"/>
          <w:szCs w:val="20"/>
        </w:rPr>
      </w:pPr>
      <w:r>
        <w:rPr>
          <w:rFonts w:asciiTheme="minorHAnsi" w:hAnsiTheme="minorHAnsi" w:cs="Calibri"/>
          <w:strike/>
          <w:color w:val="424242"/>
          <w:sz w:val="20"/>
          <w:szCs w:val="20"/>
        </w:rPr>
        <w:t>3</w:t>
      </w:r>
      <w:r>
        <w:rPr>
          <w:rFonts w:asciiTheme="minorHAnsi" w:hAnsiTheme="minorHAnsi" w:cs="Calibri"/>
          <w:color w:val="424242"/>
          <w:sz w:val="20"/>
          <w:szCs w:val="20"/>
          <w:u w:val="thick"/>
        </w:rPr>
        <w:t>2</w:t>
      </w:r>
      <w:r>
        <w:rPr>
          <w:rFonts w:asciiTheme="minorHAnsi" w:hAnsiTheme="minorHAnsi" w:cs="Calibri"/>
          <w:strike/>
          <w:color w:val="424242"/>
          <w:sz w:val="20"/>
          <w:szCs w:val="20"/>
        </w:rPr>
        <w:t xml:space="preserve">. </w:t>
      </w:r>
      <w:proofErr w:type="gramStart"/>
      <w:r>
        <w:rPr>
          <w:rFonts w:asciiTheme="minorHAnsi" w:hAnsiTheme="minorHAnsi" w:cs="Calibri"/>
          <w:strike/>
          <w:color w:val="424242"/>
          <w:sz w:val="20"/>
          <w:szCs w:val="20"/>
        </w:rPr>
        <w:t>Plus</w:t>
      </w:r>
      <w:proofErr w:type="gramEnd"/>
      <w:r>
        <w:rPr>
          <w:rFonts w:asciiTheme="minorHAnsi" w:hAnsiTheme="minorHAnsi" w:cs="Calibri"/>
          <w:strike/>
          <w:color w:val="424242"/>
          <w:sz w:val="20"/>
          <w:szCs w:val="20"/>
        </w:rPr>
        <w:t xml:space="preserve"> and minus signs</w:t>
      </w:r>
      <w:r>
        <w:rPr>
          <w:rFonts w:asciiTheme="minorHAnsi" w:hAnsiTheme="minorHAnsi" w:cs="Calibri"/>
          <w:color w:val="424242"/>
          <w:sz w:val="20"/>
          <w:szCs w:val="20"/>
        </w:rPr>
        <w:t xml:space="preserve"> </w:t>
      </w:r>
      <w:r>
        <w:rPr>
          <w:rFonts w:asciiTheme="minorHAnsi" w:hAnsiTheme="minorHAnsi" w:cs="Calibri"/>
          <w:color w:val="424242"/>
          <w:sz w:val="20"/>
          <w:szCs w:val="20"/>
          <w:u w:val="thick"/>
        </w:rPr>
        <w:t>Positive and negative values</w:t>
      </w:r>
      <w:r>
        <w:rPr>
          <w:rFonts w:asciiTheme="minorHAnsi" w:hAnsiTheme="minorHAnsi" w:cs="Calibri"/>
          <w:color w:val="424242"/>
          <w:sz w:val="20"/>
          <w:szCs w:val="20"/>
        </w:rPr>
        <w:t xml:space="preserve"> signify pressures acting toward and away from the </w:t>
      </w:r>
      <w:r>
        <w:rPr>
          <w:rFonts w:asciiTheme="minorHAnsi" w:hAnsiTheme="minorHAnsi" w:cs="Calibri"/>
          <w:strike/>
          <w:color w:val="424242"/>
          <w:sz w:val="20"/>
          <w:szCs w:val="20"/>
        </w:rPr>
        <w:t xml:space="preserve">building </w:t>
      </w:r>
      <w:proofErr w:type="gramStart"/>
      <w:r>
        <w:rPr>
          <w:rFonts w:asciiTheme="minorHAnsi" w:hAnsiTheme="minorHAnsi" w:cs="Calibri"/>
          <w:strike/>
          <w:color w:val="424242"/>
          <w:sz w:val="20"/>
          <w:szCs w:val="20"/>
        </w:rPr>
        <w:t>surfaces</w:t>
      </w:r>
      <w:proofErr w:type="gramEnd"/>
      <w:r>
        <w:rPr>
          <w:rFonts w:asciiTheme="minorHAnsi" w:hAnsiTheme="minorHAnsi" w:cs="Calibri"/>
          <w:color w:val="424242"/>
          <w:sz w:val="20"/>
          <w:szCs w:val="20"/>
          <w:u w:val="single"/>
        </w:rPr>
        <w:t xml:space="preserve"> </w:t>
      </w:r>
      <w:r>
        <w:rPr>
          <w:rFonts w:asciiTheme="minorHAnsi" w:hAnsiTheme="minorHAnsi" w:cs="Calibri"/>
          <w:color w:val="424242"/>
          <w:sz w:val="20"/>
          <w:szCs w:val="20"/>
          <w:u w:val="thick"/>
        </w:rPr>
        <w:t>exterior surface of the door</w:t>
      </w:r>
      <w:r>
        <w:rPr>
          <w:rFonts w:asciiTheme="minorHAnsi" w:hAnsiTheme="minorHAnsi" w:cs="Calibri"/>
          <w:color w:val="424242"/>
          <w:sz w:val="20"/>
          <w:szCs w:val="20"/>
        </w:rPr>
        <w:t>.</w:t>
      </w:r>
    </w:p>
    <w:p w14:paraId="0F2D570B" w14:textId="77777777" w:rsidR="004B3E63" w:rsidRDefault="004B3E63" w:rsidP="004B3E63">
      <w:pPr>
        <w:pStyle w:val="note"/>
        <w:spacing w:before="0" w:beforeAutospacing="0" w:after="0" w:afterAutospacing="0"/>
        <w:ind w:left="870"/>
        <w:jc w:val="both"/>
        <w:rPr>
          <w:rFonts w:asciiTheme="minorHAnsi" w:hAnsiTheme="minorHAnsi" w:cs="Calibri"/>
          <w:color w:val="424242"/>
          <w:sz w:val="20"/>
          <w:szCs w:val="20"/>
        </w:rPr>
      </w:pPr>
      <w:r>
        <w:rPr>
          <w:rFonts w:asciiTheme="minorHAnsi" w:hAnsiTheme="minorHAnsi" w:cs="Calibri"/>
          <w:strike/>
          <w:color w:val="424242"/>
          <w:sz w:val="20"/>
          <w:szCs w:val="20"/>
        </w:rPr>
        <w:t>4</w:t>
      </w:r>
      <w:r>
        <w:rPr>
          <w:rFonts w:asciiTheme="minorHAnsi" w:hAnsiTheme="minorHAnsi" w:cs="Calibri"/>
          <w:color w:val="424242"/>
          <w:sz w:val="20"/>
          <w:szCs w:val="20"/>
          <w:u w:val="thick"/>
        </w:rPr>
        <w:t>3</w:t>
      </w:r>
      <w:r>
        <w:rPr>
          <w:rFonts w:asciiTheme="minorHAnsi" w:hAnsiTheme="minorHAnsi" w:cs="Calibri"/>
          <w:color w:val="424242"/>
          <w:sz w:val="20"/>
          <w:szCs w:val="20"/>
        </w:rPr>
        <w:t xml:space="preserve">. Negative pressures assume door </w:t>
      </w:r>
      <w:r>
        <w:rPr>
          <w:rFonts w:asciiTheme="minorHAnsi" w:hAnsiTheme="minorHAnsi" w:cs="Calibri"/>
          <w:strike/>
          <w:color w:val="424242"/>
          <w:sz w:val="20"/>
          <w:szCs w:val="20"/>
        </w:rPr>
        <w:t>has 2 feet of width in</w:t>
      </w:r>
      <w:r>
        <w:rPr>
          <w:rFonts w:asciiTheme="minorHAnsi" w:hAnsiTheme="minorHAnsi" w:cs="Calibri"/>
          <w:color w:val="424242"/>
          <w:sz w:val="20"/>
          <w:szCs w:val="20"/>
        </w:rPr>
        <w:t xml:space="preserve"> </w:t>
      </w:r>
      <w:r>
        <w:rPr>
          <w:rFonts w:asciiTheme="minorHAnsi" w:hAnsiTheme="minorHAnsi" w:cs="Calibri"/>
          <w:color w:val="424242"/>
          <w:sz w:val="20"/>
          <w:szCs w:val="20"/>
          <w:u w:val="thick"/>
        </w:rPr>
        <w:t xml:space="preserve">overlaps </w:t>
      </w:r>
      <w:r>
        <w:rPr>
          <w:rFonts w:asciiTheme="minorHAnsi" w:hAnsiTheme="minorHAnsi" w:cs="Calibri"/>
          <w:color w:val="424242"/>
          <w:sz w:val="20"/>
          <w:szCs w:val="20"/>
        </w:rPr>
        <w:t>building’s end zone</w:t>
      </w:r>
      <w:r>
        <w:rPr>
          <w:rFonts w:asciiTheme="minorHAnsi" w:hAnsiTheme="minorHAnsi" w:cs="Calibri"/>
          <w:color w:val="424242"/>
          <w:sz w:val="20"/>
          <w:szCs w:val="20"/>
          <w:u w:val="thick"/>
        </w:rPr>
        <w:t xml:space="preserve"> by 2 feet</w:t>
      </w:r>
      <w:r>
        <w:rPr>
          <w:rFonts w:asciiTheme="minorHAnsi" w:hAnsiTheme="minorHAnsi" w:cs="Calibri"/>
          <w:color w:val="424242"/>
          <w:sz w:val="20"/>
          <w:szCs w:val="20"/>
        </w:rPr>
        <w:t>.</w:t>
      </w:r>
      <w:r>
        <w:rPr>
          <w:rFonts w:asciiTheme="minorHAnsi" w:hAnsiTheme="minorHAnsi" w:cs="Calibri"/>
          <w:color w:val="424242"/>
          <w:sz w:val="20"/>
          <w:szCs w:val="20"/>
          <w:u w:val="thick"/>
        </w:rPr>
        <w:t xml:space="preserve"> For overlaps less than 2 feet, the values </w:t>
      </w:r>
      <w:proofErr w:type="gramStart"/>
      <w:r>
        <w:rPr>
          <w:rFonts w:asciiTheme="minorHAnsi" w:hAnsiTheme="minorHAnsi" w:cs="Calibri"/>
          <w:color w:val="424242"/>
          <w:sz w:val="20"/>
          <w:szCs w:val="20"/>
          <w:u w:val="thick"/>
        </w:rPr>
        <w:t>in</w:t>
      </w:r>
      <w:proofErr w:type="gramEnd"/>
      <w:r>
        <w:rPr>
          <w:rFonts w:asciiTheme="minorHAnsi" w:hAnsiTheme="minorHAnsi" w:cs="Calibri"/>
          <w:color w:val="424242"/>
          <w:sz w:val="20"/>
          <w:szCs w:val="20"/>
          <w:u w:val="thick"/>
        </w:rPr>
        <w:t xml:space="preserve"> this table shall be used.</w:t>
      </w:r>
    </w:p>
    <w:p w14:paraId="5970FB71" w14:textId="77777777" w:rsidR="004B3E63" w:rsidRDefault="004B3E63" w:rsidP="004B3E63">
      <w:pPr>
        <w:pStyle w:val="note"/>
        <w:spacing w:before="0" w:beforeAutospacing="0" w:after="0" w:afterAutospacing="0"/>
        <w:ind w:left="870"/>
        <w:jc w:val="both"/>
        <w:rPr>
          <w:rFonts w:asciiTheme="minorHAnsi" w:hAnsiTheme="minorHAnsi" w:cs="Calibri"/>
          <w:color w:val="424242"/>
          <w:sz w:val="20"/>
          <w:szCs w:val="20"/>
          <w:u w:val="thick"/>
        </w:rPr>
      </w:pPr>
      <w:r>
        <w:rPr>
          <w:rFonts w:asciiTheme="minorHAnsi" w:hAnsiTheme="minorHAnsi" w:cs="Calibri"/>
          <w:strike/>
          <w:color w:val="424242"/>
          <w:sz w:val="20"/>
          <w:szCs w:val="20"/>
        </w:rPr>
        <w:t>5</w:t>
      </w:r>
      <w:r>
        <w:rPr>
          <w:rFonts w:asciiTheme="minorHAnsi" w:hAnsiTheme="minorHAnsi" w:cs="Calibri"/>
          <w:color w:val="424242"/>
          <w:sz w:val="20"/>
          <w:szCs w:val="20"/>
          <w:u w:val="thick"/>
        </w:rPr>
        <w:t>4</w:t>
      </w:r>
      <w:r>
        <w:rPr>
          <w:rFonts w:asciiTheme="minorHAnsi" w:hAnsiTheme="minorHAnsi" w:cs="Calibri"/>
          <w:strike/>
          <w:color w:val="424242"/>
          <w:sz w:val="20"/>
          <w:szCs w:val="20"/>
        </w:rPr>
        <w:t xml:space="preserve">. Table values include the 0.6 load reduction factor. </w:t>
      </w:r>
      <w:r>
        <w:rPr>
          <w:rFonts w:asciiTheme="minorHAnsi" w:hAnsiTheme="minorHAnsi" w:cs="Calibri"/>
          <w:color w:val="424242"/>
          <w:sz w:val="20"/>
          <w:szCs w:val="20"/>
          <w:u w:val="thick"/>
        </w:rPr>
        <w:t>Tabulated values are calculated in accordance with ASCE 7 using the 0.6 factor for ASD and an elevation factor of 1.0. Table values shall be adjusted for height and exposure by multiplying by the adjustment coefficient in Table R301.2(3). Lower elevation factors shall be permitted to be used in accordance with ASCE 7 Table 26.9-1. In all cases the resulting positive and negative design wind pressures shall not be less than 10 psf.</w:t>
      </w:r>
    </w:p>
    <w:p w14:paraId="57630D0E" w14:textId="77777777" w:rsidR="004B3E63" w:rsidRDefault="004B3E63" w:rsidP="00D9207F">
      <w:pPr>
        <w:widowControl w:val="0"/>
        <w:autoSpaceDE w:val="0"/>
        <w:autoSpaceDN w:val="0"/>
        <w:spacing w:line="316" w:lineRule="auto"/>
        <w:ind w:right="193"/>
        <w:rPr>
          <w:rFonts w:eastAsia="Microsoft Sans Serif" w:hAnsi="Microsoft Sans Serif" w:cs="Microsoft Sans Serif"/>
          <w:b/>
          <w:sz w:val="18"/>
          <w:szCs w:val="18"/>
        </w:rPr>
      </w:pPr>
    </w:p>
    <w:p w14:paraId="620BF3C5" w14:textId="77777777" w:rsidR="006076E7" w:rsidRDefault="006076E7" w:rsidP="00D9207F">
      <w:pPr>
        <w:widowControl w:val="0"/>
        <w:autoSpaceDE w:val="0"/>
        <w:autoSpaceDN w:val="0"/>
        <w:spacing w:line="316" w:lineRule="auto"/>
        <w:ind w:right="193"/>
        <w:rPr>
          <w:rFonts w:eastAsia="Microsoft Sans Serif" w:hAnsi="Microsoft Sans Serif" w:cs="Microsoft Sans Serif"/>
          <w:b/>
          <w:sz w:val="18"/>
          <w:szCs w:val="18"/>
        </w:rPr>
      </w:pPr>
    </w:p>
    <w:p w14:paraId="4083407A" w14:textId="77777777" w:rsidR="004B3E63" w:rsidRPr="004B3E63" w:rsidRDefault="004B3E63" w:rsidP="004B3E63">
      <w:pPr>
        <w:ind w:left="870"/>
        <w:jc w:val="both"/>
        <w:rPr>
          <w:rFonts w:ascii="Aptos" w:hAnsi="Aptos" w:cs="Calibri"/>
          <w:color w:val="424242"/>
          <w:sz w:val="20"/>
          <w:u w:val="thick"/>
        </w:rPr>
      </w:pPr>
      <w:r w:rsidRPr="004B3E63">
        <w:rPr>
          <w:rFonts w:ascii="Aptos" w:hAnsi="Aptos" w:cs="Calibri"/>
          <w:color w:val="424242"/>
          <w:sz w:val="20"/>
          <w:u w:val="thick"/>
        </w:rPr>
        <w:t xml:space="preserve">5. Topographic factor, </w:t>
      </w:r>
      <w:proofErr w:type="spellStart"/>
      <w:r w:rsidRPr="004B3E63">
        <w:rPr>
          <w:rFonts w:ascii="Aptos" w:hAnsi="Aptos" w:cs="Calibri"/>
          <w:color w:val="424242"/>
          <w:sz w:val="20"/>
          <w:u w:val="thick"/>
        </w:rPr>
        <w:t>Kzt</w:t>
      </w:r>
      <w:proofErr w:type="spellEnd"/>
      <w:r w:rsidRPr="004B3E63">
        <w:rPr>
          <w:rFonts w:ascii="Aptos" w:hAnsi="Aptos" w:cs="Calibri"/>
          <w:color w:val="424242"/>
          <w:sz w:val="20"/>
          <w:u w:val="thick"/>
        </w:rPr>
        <w:t>, is taken as 1. Determine design wind pressure in accordance with ASCE 7 where the topographic conditions of ASCE 7 Section 26.8 apply.</w:t>
      </w:r>
    </w:p>
    <w:p w14:paraId="064D555A" w14:textId="77777777" w:rsidR="004B3E63" w:rsidRPr="004B3E63" w:rsidRDefault="004B3E63" w:rsidP="004B3E63">
      <w:pPr>
        <w:tabs>
          <w:tab w:val="left" w:pos="1080"/>
        </w:tabs>
        <w:ind w:left="630"/>
        <w:rPr>
          <w:rFonts w:ascii="Aptos" w:eastAsia="Aptos" w:hAnsi="Aptos"/>
          <w:kern w:val="2"/>
          <w:sz w:val="20"/>
          <w:u w:val="thick"/>
          <w14:ligatures w14:val="standardContextual"/>
        </w:rPr>
      </w:pPr>
      <w:r w:rsidRPr="004B3E63">
        <w:rPr>
          <w:rFonts w:ascii="Aptos" w:eastAsia="Aptos" w:hAnsi="Aptos" w:cs="Calibri"/>
          <w:color w:val="424242"/>
          <w:kern w:val="2"/>
          <w:sz w:val="20"/>
          <w:u w:val="thick"/>
          <w14:ligatures w14:val="standardContextual"/>
        </w:rPr>
        <w:t xml:space="preserve">6. </w:t>
      </w:r>
      <w:r w:rsidRPr="004B3E63">
        <w:rPr>
          <w:rFonts w:ascii="Aptos" w:eastAsia="Aptos" w:hAnsi="Aptos"/>
          <w:kern w:val="2"/>
          <w:sz w:val="20"/>
          <w:u w:val="thick"/>
          <w14:ligatures w14:val="standardContextual"/>
        </w:rPr>
        <w:t>Design wind pressure shall be determined in accordance with ASCE 7 in the following cases:</w:t>
      </w:r>
    </w:p>
    <w:p w14:paraId="5FD006AE" w14:textId="77777777" w:rsidR="004B3E63" w:rsidRPr="004B3E63" w:rsidRDefault="004B3E63" w:rsidP="004B3E63">
      <w:pPr>
        <w:tabs>
          <w:tab w:val="left" w:pos="1080"/>
        </w:tabs>
        <w:ind w:left="630"/>
        <w:rPr>
          <w:rFonts w:ascii="Aptos" w:eastAsia="Aptos" w:hAnsi="Aptos"/>
          <w:kern w:val="2"/>
          <w:sz w:val="20"/>
          <w:u w:val="thick"/>
          <w14:ligatures w14:val="standardContextual"/>
        </w:rPr>
      </w:pPr>
      <w:r w:rsidRPr="004B3E63">
        <w:rPr>
          <w:rFonts w:ascii="Aptos" w:eastAsia="Aptos" w:hAnsi="Aptos"/>
          <w:kern w:val="2"/>
          <w:sz w:val="20"/>
          <w:u w:val="thick"/>
          <w14:ligatures w14:val="standardContextual"/>
        </w:rPr>
        <w:tab/>
        <w:t>a.</w:t>
      </w:r>
      <w:r w:rsidRPr="004B3E63">
        <w:rPr>
          <w:rFonts w:ascii="Aptos" w:eastAsia="Aptos" w:hAnsi="Aptos"/>
          <w:kern w:val="2"/>
          <w:sz w:val="20"/>
          <w:u w:val="thick"/>
          <w14:ligatures w14:val="standardContextual"/>
        </w:rPr>
        <w:tab/>
        <w:t>Buildings designed as open, partially open, or partially enclosed.</w:t>
      </w:r>
    </w:p>
    <w:p w14:paraId="4A9D28C3" w14:textId="77777777" w:rsidR="004B3E63" w:rsidRPr="004B3E63" w:rsidRDefault="004B3E63" w:rsidP="004B3E63">
      <w:pPr>
        <w:tabs>
          <w:tab w:val="left" w:pos="1080"/>
        </w:tabs>
        <w:ind w:left="630"/>
        <w:rPr>
          <w:rFonts w:ascii="Aptos" w:eastAsia="Aptos" w:hAnsi="Aptos"/>
          <w:kern w:val="2"/>
          <w:sz w:val="20"/>
          <w:u w:val="thick"/>
          <w14:ligatures w14:val="standardContextual"/>
        </w:rPr>
      </w:pPr>
      <w:r w:rsidRPr="004B3E63">
        <w:rPr>
          <w:rFonts w:ascii="Aptos" w:eastAsia="Aptos" w:hAnsi="Aptos"/>
          <w:kern w:val="2"/>
          <w:sz w:val="20"/>
          <w:u w:val="thick"/>
          <w14:ligatures w14:val="standardContextual"/>
        </w:rPr>
        <w:tab/>
        <w:t>b.</w:t>
      </w:r>
      <w:r w:rsidRPr="004B3E63">
        <w:rPr>
          <w:rFonts w:ascii="Aptos" w:eastAsia="Aptos" w:hAnsi="Aptos"/>
          <w:kern w:val="2"/>
          <w:sz w:val="20"/>
          <w:u w:val="thick"/>
          <w14:ligatures w14:val="standardContextual"/>
        </w:rPr>
        <w:tab/>
        <w:t>Door areas (width x height) less than 63 ft</w:t>
      </w:r>
      <w:r w:rsidRPr="004B3E63">
        <w:rPr>
          <w:rFonts w:ascii="Aptos" w:eastAsia="Aptos" w:hAnsi="Aptos"/>
          <w:kern w:val="2"/>
          <w:sz w:val="20"/>
          <w:u w:val="thick"/>
          <w:vertAlign w:val="superscript"/>
          <w14:ligatures w14:val="standardContextual"/>
        </w:rPr>
        <w:t>2</w:t>
      </w:r>
      <w:r w:rsidRPr="004B3E63">
        <w:rPr>
          <w:rFonts w:ascii="Aptos" w:eastAsia="Aptos" w:hAnsi="Aptos"/>
          <w:kern w:val="2"/>
          <w:sz w:val="20"/>
          <w:u w:val="thick"/>
          <w14:ligatures w14:val="standardContextual"/>
        </w:rPr>
        <w:t>.</w:t>
      </w:r>
    </w:p>
    <w:p w14:paraId="0A319BBB" w14:textId="77777777" w:rsidR="004B3E63" w:rsidRPr="004B3E63" w:rsidRDefault="004B3E63" w:rsidP="004B3E63">
      <w:pPr>
        <w:tabs>
          <w:tab w:val="left" w:pos="1080"/>
        </w:tabs>
        <w:ind w:left="630"/>
        <w:rPr>
          <w:rFonts w:ascii="Aptos" w:eastAsia="Aptos" w:hAnsi="Aptos"/>
          <w:kern w:val="2"/>
          <w:sz w:val="20"/>
          <w:u w:val="thick"/>
          <w14:ligatures w14:val="standardContextual"/>
        </w:rPr>
      </w:pPr>
      <w:r w:rsidRPr="004B3E63">
        <w:rPr>
          <w:rFonts w:ascii="Aptos" w:eastAsia="Aptos" w:hAnsi="Aptos"/>
          <w:kern w:val="2"/>
          <w:sz w:val="20"/>
          <w:u w:val="thick"/>
          <w14:ligatures w14:val="standardContextual"/>
        </w:rPr>
        <w:tab/>
        <w:t>c.</w:t>
      </w:r>
      <w:r w:rsidRPr="004B3E63">
        <w:rPr>
          <w:rFonts w:ascii="Aptos" w:eastAsia="Aptos" w:hAnsi="Aptos"/>
          <w:kern w:val="2"/>
          <w:sz w:val="20"/>
          <w:u w:val="thick"/>
          <w14:ligatures w14:val="standardContextual"/>
        </w:rPr>
        <w:tab/>
        <w:t>Doors overlapping the building’s end zone more than 2 feet.</w:t>
      </w:r>
    </w:p>
    <w:p w14:paraId="2C301513" w14:textId="77777777" w:rsidR="004B3E63" w:rsidRPr="004B3E63" w:rsidRDefault="004B3E63" w:rsidP="004B3E63">
      <w:pPr>
        <w:tabs>
          <w:tab w:val="left" w:pos="1080"/>
        </w:tabs>
        <w:ind w:left="630"/>
        <w:rPr>
          <w:rFonts w:ascii="Aptos" w:eastAsia="Aptos" w:hAnsi="Aptos"/>
          <w:kern w:val="2"/>
          <w:sz w:val="20"/>
          <w:u w:val="thick"/>
          <w14:ligatures w14:val="standardContextual"/>
        </w:rPr>
      </w:pPr>
      <w:r w:rsidRPr="004B3E63">
        <w:rPr>
          <w:rFonts w:ascii="Aptos" w:eastAsia="Aptos" w:hAnsi="Aptos"/>
          <w:kern w:val="2"/>
          <w:sz w:val="20"/>
          <w:u w:val="thick"/>
          <w14:ligatures w14:val="standardContextual"/>
        </w:rPr>
        <w:tab/>
        <w:t>d.</w:t>
      </w:r>
      <w:r w:rsidRPr="004B3E63">
        <w:rPr>
          <w:rFonts w:ascii="Aptos" w:eastAsia="Aptos" w:hAnsi="Aptos"/>
          <w:kern w:val="2"/>
          <w:sz w:val="20"/>
          <w:u w:val="thick"/>
          <w14:ligatures w14:val="standardContextual"/>
        </w:rPr>
        <w:tab/>
        <w:t xml:space="preserve">Building </w:t>
      </w:r>
      <w:proofErr w:type="gramStart"/>
      <w:r w:rsidRPr="004B3E63">
        <w:rPr>
          <w:rFonts w:ascii="Aptos" w:eastAsia="Aptos" w:hAnsi="Aptos"/>
          <w:kern w:val="2"/>
          <w:sz w:val="20"/>
          <w:u w:val="thick"/>
          <w14:ligatures w14:val="standardContextual"/>
        </w:rPr>
        <w:t>mean</w:t>
      </w:r>
      <w:proofErr w:type="gramEnd"/>
      <w:r w:rsidRPr="004B3E63">
        <w:rPr>
          <w:rFonts w:ascii="Aptos" w:eastAsia="Aptos" w:hAnsi="Aptos"/>
          <w:kern w:val="2"/>
          <w:sz w:val="20"/>
          <w:u w:val="thick"/>
          <w14:ligatures w14:val="standardContextual"/>
        </w:rPr>
        <w:t xml:space="preserve"> roof height greater than 60 feet.</w:t>
      </w:r>
    </w:p>
    <w:p w14:paraId="4BA53FF6" w14:textId="77777777" w:rsidR="004B3E63" w:rsidRPr="004B3E63" w:rsidRDefault="004B3E63" w:rsidP="004B3E63">
      <w:pPr>
        <w:tabs>
          <w:tab w:val="left" w:pos="1080"/>
        </w:tabs>
        <w:ind w:left="630"/>
        <w:rPr>
          <w:rFonts w:ascii="Aptos" w:eastAsia="Aptos" w:hAnsi="Aptos"/>
          <w:kern w:val="2"/>
          <w:sz w:val="20"/>
          <w:u w:val="thick"/>
          <w14:ligatures w14:val="standardContextual"/>
        </w:rPr>
      </w:pPr>
      <w:r w:rsidRPr="004B3E63">
        <w:rPr>
          <w:rFonts w:ascii="Aptos" w:eastAsia="Aptos" w:hAnsi="Aptos"/>
          <w:kern w:val="2"/>
          <w:sz w:val="20"/>
          <w:u w:val="thick"/>
          <w14:ligatures w14:val="standardContextual"/>
        </w:rPr>
        <w:tab/>
      </w:r>
      <w:proofErr w:type="gramStart"/>
      <w:r w:rsidRPr="004B3E63">
        <w:rPr>
          <w:rFonts w:ascii="Aptos" w:eastAsia="Aptos" w:hAnsi="Aptos"/>
          <w:kern w:val="2"/>
          <w:sz w:val="20"/>
          <w:u w:val="thick"/>
          <w14:ligatures w14:val="standardContextual"/>
        </w:rPr>
        <w:t>e.</w:t>
      </w:r>
      <w:r w:rsidRPr="004B3E63">
        <w:rPr>
          <w:rFonts w:ascii="Aptos" w:eastAsia="Aptos" w:hAnsi="Aptos"/>
          <w:kern w:val="2"/>
          <w:sz w:val="20"/>
          <w:u w:val="thick"/>
          <w14:ligatures w14:val="standardContextual"/>
        </w:rPr>
        <w:tab/>
        <w:t>Building</w:t>
      </w:r>
      <w:proofErr w:type="gramEnd"/>
      <w:r w:rsidRPr="004B3E63">
        <w:rPr>
          <w:rFonts w:ascii="Aptos" w:eastAsia="Aptos" w:hAnsi="Aptos"/>
          <w:kern w:val="2"/>
          <w:sz w:val="20"/>
          <w:u w:val="thick"/>
          <w14:ligatures w14:val="standardContextual"/>
        </w:rPr>
        <w:t xml:space="preserve"> types and conditions not within the scope (Section 30.1) of ASCE 7 Chapter 30.</w:t>
      </w:r>
    </w:p>
    <w:p w14:paraId="1D9393D7" w14:textId="77777777" w:rsidR="004B3E63" w:rsidRPr="004B3E63" w:rsidRDefault="004B3E63" w:rsidP="004B3E63">
      <w:pPr>
        <w:tabs>
          <w:tab w:val="left" w:pos="1080"/>
        </w:tabs>
        <w:rPr>
          <w:rFonts w:ascii="Aptos" w:eastAsia="Aptos" w:hAnsi="Aptos"/>
          <w:kern w:val="2"/>
          <w:sz w:val="20"/>
          <w:u w:val="thick"/>
          <w14:ligatures w14:val="standardContextual"/>
        </w:rPr>
      </w:pPr>
    </w:p>
    <w:p w14:paraId="415EDC42" w14:textId="77777777" w:rsidR="004B3E63" w:rsidRDefault="004B3E63" w:rsidP="004B3E63">
      <w:pPr>
        <w:widowControl w:val="0"/>
        <w:autoSpaceDE w:val="0"/>
        <w:autoSpaceDN w:val="0"/>
        <w:spacing w:line="316" w:lineRule="auto"/>
        <w:ind w:right="193"/>
        <w:rPr>
          <w:rFonts w:eastAsia="Microsoft Sans Serif" w:hAnsi="Microsoft Sans Serif" w:cs="Microsoft Sans Serif"/>
          <w:b/>
          <w:color w:val="FF0000"/>
          <w:sz w:val="24"/>
          <w:szCs w:val="24"/>
        </w:rPr>
      </w:pPr>
    </w:p>
    <w:p w14:paraId="529FE5E2" w14:textId="77777777" w:rsidR="004B3E63" w:rsidRDefault="004B3E63" w:rsidP="004B3E63">
      <w:pPr>
        <w:widowControl w:val="0"/>
        <w:autoSpaceDE w:val="0"/>
        <w:autoSpaceDN w:val="0"/>
        <w:spacing w:line="316" w:lineRule="auto"/>
        <w:ind w:right="193"/>
        <w:rPr>
          <w:rFonts w:eastAsia="Microsoft Sans Serif" w:hAnsi="Microsoft Sans Serif" w:cs="Microsoft Sans Serif"/>
          <w:b/>
          <w:color w:val="FF0000"/>
          <w:sz w:val="24"/>
          <w:szCs w:val="24"/>
        </w:rPr>
      </w:pPr>
    </w:p>
    <w:p w14:paraId="4D3F5DA0" w14:textId="52FFF694" w:rsidR="004B3E63" w:rsidRPr="003D6E17" w:rsidRDefault="004B3E63" w:rsidP="004B3E63">
      <w:pPr>
        <w:widowControl w:val="0"/>
        <w:autoSpaceDE w:val="0"/>
        <w:autoSpaceDN w:val="0"/>
        <w:spacing w:line="316" w:lineRule="auto"/>
        <w:ind w:right="193"/>
        <w:rPr>
          <w:rFonts w:eastAsia="Microsoft Sans Serif" w:hAnsi="Microsoft Sans Serif" w:cs="Microsoft Sans Serif"/>
          <w:b/>
          <w:color w:val="FF0000"/>
          <w:sz w:val="24"/>
          <w:szCs w:val="24"/>
        </w:rPr>
      </w:pPr>
      <w:r w:rsidRPr="003D6E17">
        <w:rPr>
          <w:rFonts w:eastAsia="Microsoft Sans Serif" w:hAnsi="Microsoft Sans Serif" w:cs="Microsoft Sans Serif"/>
          <w:b/>
          <w:color w:val="FF0000"/>
          <w:sz w:val="24"/>
          <w:szCs w:val="24"/>
        </w:rPr>
        <w:t xml:space="preserve">(Step 2 </w:t>
      </w:r>
      <w:r w:rsidRPr="003D6E17">
        <w:rPr>
          <w:rFonts w:eastAsia="Microsoft Sans Serif" w:hAnsi="Microsoft Sans Serif" w:cs="Microsoft Sans Serif"/>
          <w:b/>
          <w:color w:val="FF0000"/>
          <w:sz w:val="24"/>
          <w:szCs w:val="24"/>
        </w:rPr>
        <w:t>–</w:t>
      </w:r>
      <w:r w:rsidRPr="003D6E17">
        <w:rPr>
          <w:rFonts w:eastAsia="Microsoft Sans Serif" w:hAnsi="Microsoft Sans Serif" w:cs="Microsoft Sans Serif"/>
          <w:b/>
          <w:color w:val="FF0000"/>
          <w:sz w:val="24"/>
          <w:szCs w:val="24"/>
        </w:rPr>
        <w:t xml:space="preserve"> </w:t>
      </w:r>
      <w:r w:rsidR="006B691E">
        <w:rPr>
          <w:rFonts w:eastAsia="Microsoft Sans Serif" w:hAnsi="Microsoft Sans Serif" w:cs="Microsoft Sans Serif"/>
          <w:b/>
          <w:color w:val="FF0000"/>
          <w:sz w:val="24"/>
          <w:szCs w:val="24"/>
        </w:rPr>
        <w:t>S</w:t>
      </w:r>
      <w:r w:rsidRPr="003D6E17">
        <w:rPr>
          <w:rFonts w:eastAsia="Microsoft Sans Serif" w:hAnsi="Microsoft Sans Serif" w:cs="Microsoft Sans Serif"/>
          <w:b/>
          <w:color w:val="FF0000"/>
          <w:sz w:val="24"/>
          <w:szCs w:val="24"/>
        </w:rPr>
        <w:t>12</w:t>
      </w:r>
      <w:r>
        <w:rPr>
          <w:rFonts w:eastAsia="Microsoft Sans Serif" w:hAnsi="Microsoft Sans Serif" w:cs="Microsoft Sans Serif"/>
          <w:b/>
          <w:color w:val="FF0000"/>
          <w:sz w:val="24"/>
          <w:szCs w:val="24"/>
        </w:rPr>
        <w:t>213</w:t>
      </w:r>
      <w:r w:rsidR="00206C16">
        <w:rPr>
          <w:rFonts w:eastAsia="Microsoft Sans Serif" w:hAnsi="Microsoft Sans Serif" w:cs="Microsoft Sans Serif"/>
          <w:b/>
          <w:color w:val="FF0000"/>
          <w:sz w:val="24"/>
          <w:szCs w:val="24"/>
        </w:rPr>
        <w:t xml:space="preserve"> AS</w:t>
      </w:r>
      <w:r w:rsidRPr="003D6E17">
        <w:rPr>
          <w:rFonts w:eastAsia="Microsoft Sans Serif" w:hAnsi="Microsoft Sans Serif" w:cs="Microsoft Sans Serif"/>
          <w:b/>
          <w:color w:val="FF0000"/>
          <w:sz w:val="24"/>
          <w:szCs w:val="24"/>
        </w:rPr>
        <w:t>)</w:t>
      </w:r>
    </w:p>
    <w:p w14:paraId="0CB3BEC2" w14:textId="77777777" w:rsidR="004B3E63" w:rsidRDefault="004B3E63" w:rsidP="00D9207F">
      <w:pPr>
        <w:widowControl w:val="0"/>
        <w:autoSpaceDE w:val="0"/>
        <w:autoSpaceDN w:val="0"/>
        <w:spacing w:line="316" w:lineRule="auto"/>
        <w:ind w:right="193"/>
        <w:rPr>
          <w:rFonts w:eastAsia="Microsoft Sans Serif" w:hAnsi="Microsoft Sans Serif" w:cs="Microsoft Sans Serif"/>
          <w:b/>
          <w:sz w:val="18"/>
          <w:szCs w:val="18"/>
        </w:rPr>
      </w:pPr>
    </w:p>
    <w:p w14:paraId="33ED3D13" w14:textId="66A9E0C8" w:rsidR="00D9207F" w:rsidRPr="00D9207F" w:rsidRDefault="00D9207F" w:rsidP="00D9207F">
      <w:pPr>
        <w:widowControl w:val="0"/>
        <w:autoSpaceDE w:val="0"/>
        <w:autoSpaceDN w:val="0"/>
        <w:spacing w:line="316" w:lineRule="auto"/>
        <w:ind w:right="193"/>
        <w:rPr>
          <w:rFonts w:ascii="Microsoft Sans Serif" w:eastAsia="Microsoft Sans Serif" w:hAnsi="Microsoft Sans Serif" w:cs="Microsoft Sans Serif"/>
          <w:sz w:val="18"/>
          <w:szCs w:val="18"/>
        </w:rPr>
      </w:pPr>
      <w:r w:rsidRPr="00D9207F">
        <w:rPr>
          <w:rFonts w:eastAsia="Microsoft Sans Serif" w:hAnsi="Microsoft Sans Serif" w:cs="Microsoft Sans Serif"/>
          <w:b/>
          <w:sz w:val="18"/>
          <w:szCs w:val="18"/>
        </w:rPr>
        <w:t>R301.2.4</w:t>
      </w:r>
      <w:r w:rsidRPr="00D9207F">
        <w:rPr>
          <w:rFonts w:eastAsia="Microsoft Sans Serif" w:hAnsi="Microsoft Sans Serif" w:cs="Microsoft Sans Serif"/>
          <w:b/>
          <w:spacing w:val="-1"/>
          <w:sz w:val="18"/>
          <w:szCs w:val="18"/>
        </w:rPr>
        <w:t xml:space="preserve"> </w:t>
      </w:r>
      <w:r w:rsidRPr="00D9207F">
        <w:rPr>
          <w:rFonts w:eastAsia="Microsoft Sans Serif" w:hAnsi="Microsoft Sans Serif" w:cs="Microsoft Sans Serif"/>
          <w:b/>
          <w:sz w:val="18"/>
          <w:szCs w:val="18"/>
        </w:rPr>
        <w:t>Floodplain</w:t>
      </w:r>
      <w:r w:rsidRPr="00D9207F">
        <w:rPr>
          <w:rFonts w:eastAsia="Microsoft Sans Serif" w:hAnsi="Microsoft Sans Serif" w:cs="Microsoft Sans Serif"/>
          <w:b/>
          <w:spacing w:val="-1"/>
          <w:sz w:val="18"/>
          <w:szCs w:val="18"/>
        </w:rPr>
        <w:t xml:space="preserve"> </w:t>
      </w:r>
      <w:r w:rsidRPr="00D9207F">
        <w:rPr>
          <w:rFonts w:eastAsia="Microsoft Sans Serif" w:hAnsi="Microsoft Sans Serif" w:cs="Microsoft Sans Serif"/>
          <w:b/>
          <w:sz w:val="18"/>
          <w:szCs w:val="18"/>
        </w:rPr>
        <w:t>construction.</w:t>
      </w:r>
      <w:r w:rsidRPr="00D9207F">
        <w:rPr>
          <w:rFonts w:eastAsia="Microsoft Sans Serif" w:hAnsi="Microsoft Sans Serif" w:cs="Microsoft Sans Serif"/>
          <w:b/>
          <w:spacing w:val="-4"/>
          <w:sz w:val="18"/>
          <w:szCs w:val="18"/>
        </w:rPr>
        <w:t xml:space="preserve"> </w:t>
      </w:r>
      <w:r w:rsidRPr="00D9207F">
        <w:rPr>
          <w:rFonts w:ascii="Microsoft Sans Serif" w:eastAsia="Microsoft Sans Serif" w:hAnsi="Microsoft Sans Serif" w:cs="Microsoft Sans Serif"/>
          <w:sz w:val="18"/>
          <w:szCs w:val="18"/>
        </w:rPr>
        <w:t xml:space="preserve">Buildings and structures constructed in whole or in part in flood hazard areas </w:t>
      </w:r>
      <w:r w:rsidRPr="00D9207F">
        <w:rPr>
          <w:rFonts w:ascii="Microsoft Sans Serif" w:eastAsia="Microsoft Sans Serif" w:hAnsi="Microsoft Sans Serif" w:cs="Microsoft Sans Serif"/>
          <w:strike/>
          <w:sz w:val="18"/>
          <w:szCs w:val="18"/>
        </w:rPr>
        <w:t>(including A or V Zones)</w:t>
      </w:r>
      <w:r w:rsidRPr="00D9207F">
        <w:rPr>
          <w:rFonts w:ascii="Microsoft Sans Serif" w:eastAsia="Microsoft Sans Serif" w:hAnsi="Microsoft Sans Serif" w:cs="Microsoft Sans Serif"/>
          <w:sz w:val="18"/>
          <w:szCs w:val="18"/>
        </w:rPr>
        <w:t xml:space="preserve"> </w:t>
      </w:r>
      <w:r w:rsidRPr="00D9207F">
        <w:rPr>
          <w:rFonts w:ascii="Microsoft Sans Serif" w:eastAsia="Microsoft Sans Serif" w:hAnsi="Microsoft Sans Serif" w:cs="Microsoft Sans Serif"/>
          <w:strike/>
          <w:sz w:val="18"/>
          <w:szCs w:val="18"/>
        </w:rPr>
        <w:t>as</w:t>
      </w:r>
      <w:r w:rsidRPr="00D9207F">
        <w:rPr>
          <w:rFonts w:ascii="Microsoft Sans Serif" w:eastAsia="Microsoft Sans Serif" w:hAnsi="Microsoft Sans Serif" w:cs="Microsoft Sans Serif"/>
          <w:sz w:val="18"/>
          <w:szCs w:val="18"/>
        </w:rPr>
        <w:t xml:space="preserve"> established in Table R301.2, and substantial improvement and</w:t>
      </w:r>
      <w:r w:rsidR="004A6001">
        <w:rPr>
          <w:rFonts w:ascii="Microsoft Sans Serif" w:eastAsia="Microsoft Sans Serif" w:hAnsi="Microsoft Sans Serif" w:cs="Microsoft Sans Serif"/>
          <w:sz w:val="18"/>
          <w:szCs w:val="18"/>
        </w:rPr>
        <w:t xml:space="preserve"> </w:t>
      </w:r>
      <w:r w:rsidRPr="00D9207F">
        <w:rPr>
          <w:rFonts w:eastAsia="Microsoft Sans Serif" w:hAnsi="Microsoft Sans Serif" w:cs="Microsoft Sans Serif"/>
          <w:i/>
          <w:sz w:val="18"/>
          <w:szCs w:val="18"/>
        </w:rPr>
        <w:t xml:space="preserve">repair </w:t>
      </w:r>
      <w:r w:rsidRPr="00D9207F">
        <w:rPr>
          <w:rFonts w:ascii="Microsoft Sans Serif" w:eastAsia="Microsoft Sans Serif" w:hAnsi="Microsoft Sans Serif" w:cs="Microsoft Sans Serif"/>
          <w:sz w:val="18"/>
          <w:szCs w:val="18"/>
        </w:rPr>
        <w:t>of substantial damage of buildings and structures</w:t>
      </w:r>
      <w:r w:rsidR="004A6001">
        <w:rPr>
          <w:rFonts w:ascii="Microsoft Sans Serif" w:eastAsia="Microsoft Sans Serif" w:hAnsi="Microsoft Sans Serif" w:cs="Microsoft Sans Serif"/>
          <w:sz w:val="18"/>
          <w:szCs w:val="18"/>
        </w:rPr>
        <w:t xml:space="preserve"> </w:t>
      </w:r>
      <w:r w:rsidRPr="00D9207F">
        <w:rPr>
          <w:rFonts w:ascii="Microsoft Sans Serif" w:eastAsia="Microsoft Sans Serif" w:hAnsi="Microsoft Sans Serif" w:cs="Microsoft Sans Serif"/>
          <w:sz w:val="18"/>
          <w:szCs w:val="18"/>
          <w:u w:val="single"/>
        </w:rPr>
        <w:t>located in whole</w:t>
      </w:r>
      <w:r w:rsidRPr="00D9207F">
        <w:rPr>
          <w:rFonts w:ascii="Microsoft Sans Serif" w:eastAsia="Microsoft Sans Serif" w:hAnsi="Microsoft Sans Serif" w:cs="Microsoft Sans Serif"/>
          <w:sz w:val="18"/>
          <w:szCs w:val="18"/>
        </w:rPr>
        <w:t xml:space="preserve"> </w:t>
      </w:r>
      <w:r w:rsidRPr="00D9207F">
        <w:rPr>
          <w:rFonts w:ascii="Microsoft Sans Serif" w:eastAsia="Microsoft Sans Serif" w:hAnsi="Microsoft Sans Serif" w:cs="Microsoft Sans Serif"/>
          <w:sz w:val="18"/>
          <w:szCs w:val="18"/>
          <w:u w:val="single"/>
        </w:rPr>
        <w:t>or in part</w:t>
      </w:r>
      <w:r w:rsidRPr="00D9207F">
        <w:rPr>
          <w:rFonts w:ascii="Microsoft Sans Serif" w:eastAsia="Microsoft Sans Serif" w:hAnsi="Microsoft Sans Serif" w:cs="Microsoft Sans Serif"/>
          <w:sz w:val="18"/>
          <w:szCs w:val="18"/>
        </w:rPr>
        <w:t xml:space="preserve"> in flood hazard areas, shall be designed and constructed in accordance with Section R322. Buildings and structures that </w:t>
      </w:r>
      <w:proofErr w:type="gramStart"/>
      <w:r w:rsidRPr="00D9207F">
        <w:rPr>
          <w:rFonts w:ascii="Microsoft Sans Serif" w:eastAsia="Microsoft Sans Serif" w:hAnsi="Microsoft Sans Serif" w:cs="Microsoft Sans Serif"/>
          <w:sz w:val="18"/>
          <w:szCs w:val="18"/>
        </w:rPr>
        <w:t>are located in</w:t>
      </w:r>
      <w:proofErr w:type="gramEnd"/>
      <w:r w:rsidRPr="00D9207F">
        <w:rPr>
          <w:rFonts w:ascii="Microsoft Sans Serif" w:eastAsia="Microsoft Sans Serif" w:hAnsi="Microsoft Sans Serif" w:cs="Microsoft Sans Serif"/>
          <w:sz w:val="18"/>
          <w:szCs w:val="18"/>
        </w:rPr>
        <w:t xml:space="preserve"> more than one flood hazard area</w:t>
      </w:r>
      <w:r w:rsidRPr="00D9207F">
        <w:rPr>
          <w:rFonts w:ascii="Microsoft Sans Serif" w:eastAsia="Microsoft Sans Serif" w:hAnsi="Microsoft Sans Serif" w:cs="Microsoft Sans Serif"/>
          <w:sz w:val="18"/>
          <w:szCs w:val="18"/>
          <w:u w:val="single"/>
        </w:rPr>
        <w:t>, including A Zones, Coastal A Zones, and V Zones</w:t>
      </w:r>
      <w:r w:rsidRPr="00D9207F">
        <w:rPr>
          <w:rFonts w:ascii="Microsoft Sans Serif" w:eastAsia="Microsoft Sans Serif" w:hAnsi="Microsoft Sans Serif" w:cs="Microsoft Sans Serif"/>
          <w:sz w:val="18"/>
          <w:szCs w:val="18"/>
        </w:rPr>
        <w:t>,</w:t>
      </w:r>
      <w:r w:rsidRPr="00D9207F">
        <w:rPr>
          <w:rFonts w:ascii="Microsoft Sans Serif" w:eastAsia="Microsoft Sans Serif" w:hAnsi="Microsoft Sans Serif" w:cs="Microsoft Sans Serif"/>
          <w:spacing w:val="-33"/>
          <w:sz w:val="18"/>
          <w:szCs w:val="18"/>
        </w:rPr>
        <w:t xml:space="preserve"> </w:t>
      </w:r>
      <w:r w:rsidRPr="00D9207F">
        <w:rPr>
          <w:rFonts w:ascii="Microsoft Sans Serif" w:eastAsia="Microsoft Sans Serif" w:hAnsi="Microsoft Sans Serif" w:cs="Microsoft Sans Serif"/>
          <w:sz w:val="18"/>
          <w:szCs w:val="18"/>
        </w:rPr>
        <w:t>shall comply with the provisions associated with</w:t>
      </w:r>
      <w:r w:rsidRPr="00D9207F">
        <w:rPr>
          <w:rFonts w:ascii="Microsoft Sans Serif" w:eastAsia="Microsoft Sans Serif" w:hAnsi="Microsoft Sans Serif" w:cs="Microsoft Sans Serif"/>
          <w:spacing w:val="-1"/>
          <w:sz w:val="18"/>
          <w:szCs w:val="18"/>
        </w:rPr>
        <w:t xml:space="preserve"> </w:t>
      </w:r>
      <w:r w:rsidRPr="00D9207F">
        <w:rPr>
          <w:rFonts w:ascii="Microsoft Sans Serif" w:eastAsia="Microsoft Sans Serif" w:hAnsi="Microsoft Sans Serif" w:cs="Microsoft Sans Serif"/>
          <w:sz w:val="18"/>
          <w:szCs w:val="18"/>
        </w:rPr>
        <w:t>the</w:t>
      </w:r>
      <w:r w:rsidRPr="00D9207F">
        <w:rPr>
          <w:rFonts w:ascii="Microsoft Sans Serif" w:eastAsia="Microsoft Sans Serif" w:hAnsi="Microsoft Sans Serif" w:cs="Microsoft Sans Serif"/>
          <w:spacing w:val="-1"/>
          <w:sz w:val="18"/>
          <w:szCs w:val="18"/>
        </w:rPr>
        <w:t xml:space="preserve"> </w:t>
      </w:r>
      <w:r w:rsidRPr="00D9207F">
        <w:rPr>
          <w:rFonts w:ascii="Microsoft Sans Serif" w:eastAsia="Microsoft Sans Serif" w:hAnsi="Microsoft Sans Serif" w:cs="Microsoft Sans Serif"/>
          <w:sz w:val="18"/>
          <w:szCs w:val="18"/>
        </w:rPr>
        <w:t>most</w:t>
      </w:r>
      <w:r w:rsidRPr="00D9207F">
        <w:rPr>
          <w:rFonts w:ascii="Microsoft Sans Serif" w:eastAsia="Microsoft Sans Serif" w:hAnsi="Microsoft Sans Serif" w:cs="Microsoft Sans Serif"/>
          <w:spacing w:val="-1"/>
          <w:sz w:val="18"/>
          <w:szCs w:val="18"/>
        </w:rPr>
        <w:t xml:space="preserve"> </w:t>
      </w:r>
      <w:r w:rsidRPr="00D9207F">
        <w:rPr>
          <w:rFonts w:ascii="Microsoft Sans Serif" w:eastAsia="Microsoft Sans Serif" w:hAnsi="Microsoft Sans Serif" w:cs="Microsoft Sans Serif"/>
          <w:sz w:val="18"/>
          <w:szCs w:val="18"/>
        </w:rPr>
        <w:t>restrictive</w:t>
      </w:r>
      <w:r w:rsidRPr="00D9207F">
        <w:rPr>
          <w:rFonts w:ascii="Microsoft Sans Serif" w:eastAsia="Microsoft Sans Serif" w:hAnsi="Microsoft Sans Serif" w:cs="Microsoft Sans Serif"/>
          <w:spacing w:val="-1"/>
          <w:sz w:val="18"/>
          <w:szCs w:val="18"/>
        </w:rPr>
        <w:t xml:space="preserve"> </w:t>
      </w:r>
      <w:r w:rsidRPr="00D9207F">
        <w:rPr>
          <w:rFonts w:ascii="Microsoft Sans Serif" w:eastAsia="Microsoft Sans Serif" w:hAnsi="Microsoft Sans Serif" w:cs="Microsoft Sans Serif"/>
          <w:sz w:val="18"/>
          <w:szCs w:val="18"/>
        </w:rPr>
        <w:t>flood</w:t>
      </w:r>
      <w:r w:rsidRPr="00D9207F">
        <w:rPr>
          <w:rFonts w:ascii="Microsoft Sans Serif" w:eastAsia="Microsoft Sans Serif" w:hAnsi="Microsoft Sans Serif" w:cs="Microsoft Sans Serif"/>
          <w:spacing w:val="-1"/>
          <w:sz w:val="18"/>
          <w:szCs w:val="18"/>
        </w:rPr>
        <w:t xml:space="preserve"> </w:t>
      </w:r>
      <w:r w:rsidRPr="00D9207F">
        <w:rPr>
          <w:rFonts w:ascii="Microsoft Sans Serif" w:eastAsia="Microsoft Sans Serif" w:hAnsi="Microsoft Sans Serif" w:cs="Microsoft Sans Serif"/>
          <w:sz w:val="18"/>
          <w:szCs w:val="18"/>
        </w:rPr>
        <w:t>hazard</w:t>
      </w:r>
      <w:r w:rsidRPr="00D9207F">
        <w:rPr>
          <w:rFonts w:ascii="Microsoft Sans Serif" w:eastAsia="Microsoft Sans Serif" w:hAnsi="Microsoft Sans Serif" w:cs="Microsoft Sans Serif"/>
          <w:spacing w:val="-1"/>
          <w:sz w:val="18"/>
          <w:szCs w:val="18"/>
        </w:rPr>
        <w:t xml:space="preserve"> </w:t>
      </w:r>
      <w:r w:rsidRPr="00D9207F">
        <w:rPr>
          <w:rFonts w:ascii="Microsoft Sans Serif" w:eastAsia="Microsoft Sans Serif" w:hAnsi="Microsoft Sans Serif" w:cs="Microsoft Sans Serif"/>
          <w:sz w:val="18"/>
          <w:szCs w:val="18"/>
        </w:rPr>
        <w:t>area.</w:t>
      </w:r>
      <w:r w:rsidRPr="00D9207F">
        <w:rPr>
          <w:rFonts w:ascii="Microsoft Sans Serif" w:eastAsia="Microsoft Sans Serif" w:hAnsi="Microsoft Sans Serif" w:cs="Microsoft Sans Serif"/>
          <w:spacing w:val="-1"/>
          <w:sz w:val="18"/>
          <w:szCs w:val="18"/>
        </w:rPr>
        <w:t xml:space="preserve"> </w:t>
      </w:r>
      <w:r w:rsidRPr="00D9207F">
        <w:rPr>
          <w:rFonts w:ascii="Microsoft Sans Serif" w:eastAsia="Microsoft Sans Serif" w:hAnsi="Microsoft Sans Serif" w:cs="Microsoft Sans Serif"/>
          <w:sz w:val="18"/>
          <w:szCs w:val="18"/>
        </w:rPr>
        <w:t>Buildings</w:t>
      </w:r>
      <w:r w:rsidRPr="00D9207F">
        <w:rPr>
          <w:rFonts w:ascii="Microsoft Sans Serif" w:eastAsia="Microsoft Sans Serif" w:hAnsi="Microsoft Sans Serif" w:cs="Microsoft Sans Serif"/>
          <w:spacing w:val="-1"/>
          <w:sz w:val="18"/>
          <w:szCs w:val="18"/>
        </w:rPr>
        <w:t xml:space="preserve"> </w:t>
      </w:r>
      <w:r w:rsidRPr="00D9207F">
        <w:rPr>
          <w:rFonts w:ascii="Microsoft Sans Serif" w:eastAsia="Microsoft Sans Serif" w:hAnsi="Microsoft Sans Serif" w:cs="Microsoft Sans Serif"/>
          <w:sz w:val="18"/>
          <w:szCs w:val="18"/>
        </w:rPr>
        <w:t>and</w:t>
      </w:r>
      <w:r w:rsidRPr="00D9207F">
        <w:rPr>
          <w:rFonts w:ascii="Microsoft Sans Serif" w:eastAsia="Microsoft Sans Serif" w:hAnsi="Microsoft Sans Serif" w:cs="Microsoft Sans Serif"/>
          <w:spacing w:val="-1"/>
          <w:sz w:val="18"/>
          <w:szCs w:val="18"/>
        </w:rPr>
        <w:t xml:space="preserve"> </w:t>
      </w:r>
      <w:r w:rsidRPr="00D9207F">
        <w:rPr>
          <w:rFonts w:ascii="Microsoft Sans Serif" w:eastAsia="Microsoft Sans Serif" w:hAnsi="Microsoft Sans Serif" w:cs="Microsoft Sans Serif"/>
          <w:sz w:val="18"/>
          <w:szCs w:val="18"/>
        </w:rPr>
        <w:t>structures</w:t>
      </w:r>
      <w:r w:rsidRPr="00D9207F">
        <w:rPr>
          <w:rFonts w:ascii="Microsoft Sans Serif" w:eastAsia="Microsoft Sans Serif" w:hAnsi="Microsoft Sans Serif" w:cs="Microsoft Sans Serif"/>
          <w:spacing w:val="-1"/>
          <w:sz w:val="18"/>
          <w:szCs w:val="18"/>
        </w:rPr>
        <w:t xml:space="preserve"> </w:t>
      </w:r>
      <w:r w:rsidRPr="00D9207F">
        <w:rPr>
          <w:rFonts w:ascii="Microsoft Sans Serif" w:eastAsia="Microsoft Sans Serif" w:hAnsi="Microsoft Sans Serif" w:cs="Microsoft Sans Serif"/>
          <w:sz w:val="18"/>
          <w:szCs w:val="18"/>
        </w:rPr>
        <w:t>located</w:t>
      </w:r>
      <w:r w:rsidRPr="00D9207F">
        <w:rPr>
          <w:rFonts w:ascii="Microsoft Sans Serif" w:eastAsia="Microsoft Sans Serif" w:hAnsi="Microsoft Sans Serif" w:cs="Microsoft Sans Serif"/>
          <w:spacing w:val="-1"/>
          <w:sz w:val="18"/>
          <w:szCs w:val="18"/>
        </w:rPr>
        <w:t xml:space="preserve"> </w:t>
      </w:r>
      <w:r w:rsidRPr="00D9207F">
        <w:rPr>
          <w:rFonts w:ascii="Microsoft Sans Serif" w:eastAsia="Microsoft Sans Serif" w:hAnsi="Microsoft Sans Serif" w:cs="Microsoft Sans Serif"/>
          <w:sz w:val="18"/>
          <w:szCs w:val="18"/>
        </w:rPr>
        <w:t>in</w:t>
      </w:r>
      <w:r w:rsidRPr="00D9207F">
        <w:rPr>
          <w:rFonts w:ascii="Microsoft Sans Serif" w:eastAsia="Microsoft Sans Serif" w:hAnsi="Microsoft Sans Serif" w:cs="Microsoft Sans Serif"/>
          <w:spacing w:val="-1"/>
          <w:sz w:val="18"/>
          <w:szCs w:val="18"/>
        </w:rPr>
        <w:t xml:space="preserve"> </w:t>
      </w:r>
      <w:r w:rsidRPr="00D9207F">
        <w:rPr>
          <w:rFonts w:ascii="Microsoft Sans Serif" w:eastAsia="Microsoft Sans Serif" w:hAnsi="Microsoft Sans Serif" w:cs="Microsoft Sans Serif"/>
          <w:sz w:val="18"/>
          <w:szCs w:val="18"/>
        </w:rPr>
        <w:t>whole</w:t>
      </w:r>
      <w:r w:rsidRPr="00D9207F">
        <w:rPr>
          <w:rFonts w:ascii="Microsoft Sans Serif" w:eastAsia="Microsoft Sans Serif" w:hAnsi="Microsoft Sans Serif" w:cs="Microsoft Sans Serif"/>
          <w:spacing w:val="-1"/>
          <w:sz w:val="18"/>
          <w:szCs w:val="18"/>
        </w:rPr>
        <w:t xml:space="preserve"> </w:t>
      </w:r>
      <w:r w:rsidRPr="00D9207F">
        <w:rPr>
          <w:rFonts w:ascii="Microsoft Sans Serif" w:eastAsia="Microsoft Sans Serif" w:hAnsi="Microsoft Sans Serif" w:cs="Microsoft Sans Serif"/>
          <w:sz w:val="18"/>
          <w:szCs w:val="18"/>
        </w:rPr>
        <w:t>or</w:t>
      </w:r>
      <w:r w:rsidRPr="00D9207F">
        <w:rPr>
          <w:rFonts w:ascii="Microsoft Sans Serif" w:eastAsia="Microsoft Sans Serif" w:hAnsi="Microsoft Sans Serif" w:cs="Microsoft Sans Serif"/>
          <w:spacing w:val="-1"/>
          <w:sz w:val="18"/>
          <w:szCs w:val="18"/>
        </w:rPr>
        <w:t xml:space="preserve"> </w:t>
      </w:r>
      <w:r w:rsidRPr="00D9207F">
        <w:rPr>
          <w:rFonts w:ascii="Microsoft Sans Serif" w:eastAsia="Microsoft Sans Serif" w:hAnsi="Microsoft Sans Serif" w:cs="Microsoft Sans Serif"/>
          <w:sz w:val="18"/>
          <w:szCs w:val="18"/>
        </w:rPr>
        <w:t>in</w:t>
      </w:r>
      <w:r w:rsidRPr="00D9207F">
        <w:rPr>
          <w:rFonts w:ascii="Microsoft Sans Serif" w:eastAsia="Microsoft Sans Serif" w:hAnsi="Microsoft Sans Serif" w:cs="Microsoft Sans Serif"/>
          <w:spacing w:val="-1"/>
          <w:sz w:val="18"/>
          <w:szCs w:val="18"/>
        </w:rPr>
        <w:t xml:space="preserve"> </w:t>
      </w:r>
      <w:r w:rsidRPr="00D9207F">
        <w:rPr>
          <w:rFonts w:ascii="Microsoft Sans Serif" w:eastAsia="Microsoft Sans Serif" w:hAnsi="Microsoft Sans Serif" w:cs="Microsoft Sans Serif"/>
          <w:sz w:val="18"/>
          <w:szCs w:val="18"/>
        </w:rPr>
        <w:t>part</w:t>
      </w:r>
      <w:r w:rsidRPr="00D9207F">
        <w:rPr>
          <w:rFonts w:ascii="Microsoft Sans Serif" w:eastAsia="Microsoft Sans Serif" w:hAnsi="Microsoft Sans Serif" w:cs="Microsoft Sans Serif"/>
          <w:spacing w:val="-1"/>
          <w:sz w:val="18"/>
          <w:szCs w:val="18"/>
        </w:rPr>
        <w:t xml:space="preserve"> </w:t>
      </w:r>
      <w:r w:rsidRPr="00D9207F">
        <w:rPr>
          <w:rFonts w:ascii="Microsoft Sans Serif" w:eastAsia="Microsoft Sans Serif" w:hAnsi="Microsoft Sans Serif" w:cs="Microsoft Sans Serif"/>
          <w:sz w:val="18"/>
          <w:szCs w:val="18"/>
        </w:rPr>
        <w:t>in</w:t>
      </w:r>
      <w:r w:rsidRPr="00D9207F">
        <w:rPr>
          <w:rFonts w:ascii="Microsoft Sans Serif" w:eastAsia="Microsoft Sans Serif" w:hAnsi="Microsoft Sans Serif" w:cs="Microsoft Sans Serif"/>
          <w:spacing w:val="-1"/>
          <w:sz w:val="18"/>
          <w:szCs w:val="18"/>
        </w:rPr>
        <w:t xml:space="preserve"> </w:t>
      </w:r>
      <w:r w:rsidRPr="00D9207F">
        <w:rPr>
          <w:rFonts w:ascii="Microsoft Sans Serif" w:eastAsia="Microsoft Sans Serif" w:hAnsi="Microsoft Sans Serif" w:cs="Microsoft Sans Serif"/>
          <w:sz w:val="18"/>
          <w:szCs w:val="18"/>
        </w:rPr>
        <w:t>identified</w:t>
      </w:r>
      <w:r w:rsidRPr="00D9207F">
        <w:rPr>
          <w:rFonts w:ascii="Microsoft Sans Serif" w:eastAsia="Microsoft Sans Serif" w:hAnsi="Microsoft Sans Serif" w:cs="Microsoft Sans Serif"/>
          <w:spacing w:val="-1"/>
          <w:sz w:val="18"/>
          <w:szCs w:val="18"/>
        </w:rPr>
        <w:t xml:space="preserve"> </w:t>
      </w:r>
      <w:r w:rsidRPr="00D9207F">
        <w:rPr>
          <w:rFonts w:ascii="Microsoft Sans Serif" w:eastAsia="Microsoft Sans Serif" w:hAnsi="Microsoft Sans Serif" w:cs="Microsoft Sans Serif"/>
          <w:sz w:val="18"/>
          <w:szCs w:val="18"/>
        </w:rPr>
        <w:t>floodways</w:t>
      </w:r>
      <w:r w:rsidRPr="00D9207F">
        <w:rPr>
          <w:rFonts w:ascii="Microsoft Sans Serif" w:eastAsia="Microsoft Sans Serif" w:hAnsi="Microsoft Sans Serif" w:cs="Microsoft Sans Serif"/>
          <w:spacing w:val="-1"/>
          <w:sz w:val="18"/>
          <w:szCs w:val="18"/>
        </w:rPr>
        <w:t xml:space="preserve"> </w:t>
      </w:r>
      <w:r w:rsidRPr="00D9207F">
        <w:rPr>
          <w:rFonts w:ascii="Microsoft Sans Serif" w:eastAsia="Microsoft Sans Serif" w:hAnsi="Microsoft Sans Serif" w:cs="Microsoft Sans Serif"/>
          <w:sz w:val="18"/>
          <w:szCs w:val="18"/>
        </w:rPr>
        <w:t>shall</w:t>
      </w:r>
      <w:r w:rsidRPr="00D9207F">
        <w:rPr>
          <w:rFonts w:ascii="Microsoft Sans Serif" w:eastAsia="Microsoft Sans Serif" w:hAnsi="Microsoft Sans Serif" w:cs="Microsoft Sans Serif"/>
          <w:spacing w:val="-1"/>
          <w:sz w:val="18"/>
          <w:szCs w:val="18"/>
        </w:rPr>
        <w:t xml:space="preserve"> </w:t>
      </w:r>
      <w:r w:rsidRPr="00D9207F">
        <w:rPr>
          <w:rFonts w:ascii="Microsoft Sans Serif" w:eastAsia="Microsoft Sans Serif" w:hAnsi="Microsoft Sans Serif" w:cs="Microsoft Sans Serif"/>
          <w:sz w:val="18"/>
          <w:szCs w:val="18"/>
        </w:rPr>
        <w:t>be</w:t>
      </w:r>
      <w:r w:rsidRPr="00D9207F">
        <w:rPr>
          <w:rFonts w:ascii="Microsoft Sans Serif" w:eastAsia="Microsoft Sans Serif" w:hAnsi="Microsoft Sans Serif" w:cs="Microsoft Sans Serif"/>
          <w:spacing w:val="-1"/>
          <w:sz w:val="18"/>
          <w:szCs w:val="18"/>
        </w:rPr>
        <w:t xml:space="preserve"> </w:t>
      </w:r>
      <w:r w:rsidRPr="00D9207F">
        <w:rPr>
          <w:rFonts w:ascii="Microsoft Sans Serif" w:eastAsia="Microsoft Sans Serif" w:hAnsi="Microsoft Sans Serif" w:cs="Microsoft Sans Serif"/>
          <w:sz w:val="18"/>
          <w:szCs w:val="18"/>
        </w:rPr>
        <w:t>designed</w:t>
      </w:r>
      <w:r w:rsidRPr="00D9207F">
        <w:rPr>
          <w:rFonts w:ascii="Microsoft Sans Serif" w:eastAsia="Microsoft Sans Serif" w:hAnsi="Microsoft Sans Serif" w:cs="Microsoft Sans Serif"/>
          <w:spacing w:val="-1"/>
          <w:sz w:val="18"/>
          <w:szCs w:val="18"/>
        </w:rPr>
        <w:t xml:space="preserve"> </w:t>
      </w:r>
      <w:r w:rsidRPr="00D9207F">
        <w:rPr>
          <w:rFonts w:ascii="Microsoft Sans Serif" w:eastAsia="Microsoft Sans Serif" w:hAnsi="Microsoft Sans Serif" w:cs="Microsoft Sans Serif"/>
          <w:sz w:val="18"/>
          <w:szCs w:val="18"/>
        </w:rPr>
        <w:t>and constructed in accordance with ASCE 24.</w:t>
      </w:r>
    </w:p>
    <w:p w14:paraId="06388655" w14:textId="77777777" w:rsidR="00D9207F" w:rsidRPr="00153F86" w:rsidRDefault="00D9207F" w:rsidP="00D90738">
      <w:pPr>
        <w:widowControl w:val="0"/>
        <w:autoSpaceDE w:val="0"/>
        <w:autoSpaceDN w:val="0"/>
        <w:spacing w:line="316" w:lineRule="auto"/>
        <w:rPr>
          <w:rFonts w:cs="Arial"/>
          <w:bCs/>
          <w:color w:val="FF0000"/>
          <w:u w:val="single"/>
          <w:shd w:val="clear" w:color="auto" w:fill="FFFFFF"/>
        </w:rPr>
      </w:pPr>
    </w:p>
    <w:p w14:paraId="1981515D" w14:textId="55BB5481" w:rsidR="000D12DB" w:rsidRPr="00153F86" w:rsidRDefault="00D9207F" w:rsidP="00D90738">
      <w:pPr>
        <w:widowControl w:val="0"/>
        <w:autoSpaceDE w:val="0"/>
        <w:autoSpaceDN w:val="0"/>
        <w:spacing w:line="316" w:lineRule="auto"/>
        <w:rPr>
          <w:rFonts w:cs="Arial"/>
          <w:bCs/>
          <w:color w:val="FF0000"/>
          <w:u w:val="single"/>
          <w:shd w:val="clear" w:color="auto" w:fill="FFFFFF"/>
        </w:rPr>
      </w:pPr>
      <w:bookmarkStart w:id="8" w:name="_Hlk175061848"/>
      <w:r w:rsidRPr="00153F86">
        <w:rPr>
          <w:rFonts w:cs="Arial"/>
          <w:bCs/>
          <w:color w:val="FF0000"/>
          <w:u w:val="single"/>
          <w:shd w:val="clear" w:color="auto" w:fill="FFFFFF"/>
        </w:rPr>
        <w:t>(S11398) (RB42-22</w:t>
      </w:r>
      <w:r w:rsidR="001C47AE" w:rsidRPr="00153F86">
        <w:rPr>
          <w:rFonts w:cs="Arial"/>
          <w:bCs/>
          <w:color w:val="FF0000"/>
          <w:u w:val="single"/>
          <w:shd w:val="clear" w:color="auto" w:fill="FFFFFF"/>
        </w:rPr>
        <w:t xml:space="preserve"> </w:t>
      </w:r>
      <w:r w:rsidR="0039529D" w:rsidRPr="00153F86">
        <w:rPr>
          <w:rFonts w:cs="Arial"/>
          <w:bCs/>
          <w:color w:val="FF0000"/>
          <w:u w:val="single"/>
          <w:shd w:val="clear" w:color="auto" w:fill="FFFFFF"/>
        </w:rPr>
        <w:t>AS</w:t>
      </w:r>
      <w:r w:rsidRPr="00153F86">
        <w:rPr>
          <w:rFonts w:cs="Arial"/>
          <w:bCs/>
          <w:color w:val="FF0000"/>
          <w:u w:val="single"/>
          <w:shd w:val="clear" w:color="auto" w:fill="FFFFFF"/>
        </w:rPr>
        <w:t>)</w:t>
      </w:r>
    </w:p>
    <w:bookmarkEnd w:id="8"/>
    <w:p w14:paraId="1DB2E72E" w14:textId="77777777" w:rsidR="004C6433" w:rsidRPr="004C6433" w:rsidRDefault="004C6433" w:rsidP="004C6433">
      <w:pPr>
        <w:widowControl w:val="0"/>
        <w:autoSpaceDE w:val="0"/>
        <w:autoSpaceDN w:val="0"/>
        <w:spacing w:before="312" w:line="316" w:lineRule="auto"/>
        <w:ind w:right="471"/>
        <w:rPr>
          <w:rFonts w:ascii="Microsoft Sans Serif" w:eastAsia="Microsoft Sans Serif" w:hAnsi="Microsoft Sans Serif" w:cs="Microsoft Sans Serif"/>
          <w:sz w:val="18"/>
          <w:szCs w:val="18"/>
        </w:rPr>
      </w:pPr>
      <w:r w:rsidRPr="004C6433">
        <w:rPr>
          <w:rFonts w:eastAsia="Microsoft Sans Serif" w:hAnsi="Microsoft Sans Serif" w:cs="Microsoft Sans Serif"/>
          <w:b/>
          <w:sz w:val="18"/>
          <w:szCs w:val="18"/>
        </w:rPr>
        <w:t>R301.7</w:t>
      </w:r>
      <w:r w:rsidRPr="004C6433">
        <w:rPr>
          <w:rFonts w:eastAsia="Microsoft Sans Serif" w:hAnsi="Microsoft Sans Serif" w:cs="Microsoft Sans Serif"/>
          <w:b/>
          <w:spacing w:val="-4"/>
          <w:sz w:val="18"/>
          <w:szCs w:val="18"/>
        </w:rPr>
        <w:t xml:space="preserve"> </w:t>
      </w:r>
      <w:r w:rsidRPr="004C6433">
        <w:rPr>
          <w:rFonts w:eastAsia="Microsoft Sans Serif" w:hAnsi="Microsoft Sans Serif" w:cs="Microsoft Sans Serif"/>
          <w:b/>
          <w:sz w:val="18"/>
          <w:szCs w:val="18"/>
        </w:rPr>
        <w:t>Deflection.</w:t>
      </w:r>
      <w:r w:rsidRPr="004C6433">
        <w:rPr>
          <w:rFonts w:eastAsia="Microsoft Sans Serif" w:hAnsi="Microsoft Sans Serif" w:cs="Microsoft Sans Serif"/>
          <w:b/>
          <w:spacing w:val="-13"/>
          <w:sz w:val="18"/>
          <w:szCs w:val="18"/>
        </w:rPr>
        <w:t xml:space="preserve"> </w:t>
      </w:r>
      <w:r w:rsidRPr="004C6433">
        <w:rPr>
          <w:rFonts w:ascii="Microsoft Sans Serif" w:eastAsia="Microsoft Sans Serif" w:hAnsi="Microsoft Sans Serif" w:cs="Microsoft Sans Serif"/>
          <w:sz w:val="18"/>
          <w:szCs w:val="18"/>
        </w:rPr>
        <w:t>The</w:t>
      </w:r>
      <w:r w:rsidRPr="004C6433">
        <w:rPr>
          <w:rFonts w:ascii="Microsoft Sans Serif" w:eastAsia="Microsoft Sans Serif" w:hAnsi="Microsoft Sans Serif" w:cs="Microsoft Sans Serif"/>
          <w:spacing w:val="-1"/>
          <w:sz w:val="18"/>
          <w:szCs w:val="18"/>
        </w:rPr>
        <w:t xml:space="preserve"> </w:t>
      </w:r>
      <w:r w:rsidRPr="004C6433">
        <w:rPr>
          <w:rFonts w:ascii="Microsoft Sans Serif" w:eastAsia="Microsoft Sans Serif" w:hAnsi="Microsoft Sans Serif" w:cs="Microsoft Sans Serif"/>
          <w:sz w:val="18"/>
          <w:szCs w:val="18"/>
        </w:rPr>
        <w:t>allowable</w:t>
      </w:r>
      <w:r w:rsidRPr="004C6433">
        <w:rPr>
          <w:rFonts w:ascii="Microsoft Sans Serif" w:eastAsia="Microsoft Sans Serif" w:hAnsi="Microsoft Sans Serif" w:cs="Microsoft Sans Serif"/>
          <w:spacing w:val="-1"/>
          <w:sz w:val="18"/>
          <w:szCs w:val="18"/>
        </w:rPr>
        <w:t xml:space="preserve"> </w:t>
      </w:r>
      <w:r w:rsidRPr="004C6433">
        <w:rPr>
          <w:rFonts w:ascii="Microsoft Sans Serif" w:eastAsia="Microsoft Sans Serif" w:hAnsi="Microsoft Sans Serif" w:cs="Microsoft Sans Serif"/>
          <w:sz w:val="18"/>
          <w:szCs w:val="18"/>
        </w:rPr>
        <w:t>deflection</w:t>
      </w:r>
      <w:r w:rsidRPr="004C6433">
        <w:rPr>
          <w:rFonts w:ascii="Microsoft Sans Serif" w:eastAsia="Microsoft Sans Serif" w:hAnsi="Microsoft Sans Serif" w:cs="Microsoft Sans Serif"/>
          <w:spacing w:val="-1"/>
          <w:sz w:val="18"/>
          <w:szCs w:val="18"/>
        </w:rPr>
        <w:t xml:space="preserve"> </w:t>
      </w:r>
      <w:r w:rsidRPr="004C6433">
        <w:rPr>
          <w:rFonts w:ascii="Microsoft Sans Serif" w:eastAsia="Microsoft Sans Serif" w:hAnsi="Microsoft Sans Serif" w:cs="Microsoft Sans Serif"/>
          <w:sz w:val="18"/>
          <w:szCs w:val="18"/>
        </w:rPr>
        <w:t>of</w:t>
      </w:r>
      <w:r w:rsidRPr="004C6433">
        <w:rPr>
          <w:rFonts w:ascii="Microsoft Sans Serif" w:eastAsia="Microsoft Sans Serif" w:hAnsi="Microsoft Sans Serif" w:cs="Microsoft Sans Serif"/>
          <w:spacing w:val="-1"/>
          <w:sz w:val="18"/>
          <w:szCs w:val="18"/>
        </w:rPr>
        <w:t xml:space="preserve"> </w:t>
      </w:r>
      <w:r w:rsidRPr="004C6433">
        <w:rPr>
          <w:rFonts w:ascii="Microsoft Sans Serif" w:eastAsia="Microsoft Sans Serif" w:hAnsi="Microsoft Sans Serif" w:cs="Microsoft Sans Serif"/>
          <w:sz w:val="18"/>
          <w:szCs w:val="18"/>
        </w:rPr>
        <w:t>any</w:t>
      </w:r>
      <w:r w:rsidRPr="004C6433">
        <w:rPr>
          <w:rFonts w:ascii="Microsoft Sans Serif" w:eastAsia="Microsoft Sans Serif" w:hAnsi="Microsoft Sans Serif" w:cs="Microsoft Sans Serif"/>
          <w:spacing w:val="-1"/>
          <w:sz w:val="18"/>
          <w:szCs w:val="18"/>
        </w:rPr>
        <w:t xml:space="preserve"> </w:t>
      </w:r>
      <w:r w:rsidRPr="004C6433">
        <w:rPr>
          <w:rFonts w:ascii="Microsoft Sans Serif" w:eastAsia="Microsoft Sans Serif" w:hAnsi="Microsoft Sans Serif" w:cs="Microsoft Sans Serif"/>
          <w:sz w:val="18"/>
          <w:szCs w:val="18"/>
        </w:rPr>
        <w:t>structural</w:t>
      </w:r>
      <w:r w:rsidRPr="004C6433">
        <w:rPr>
          <w:rFonts w:ascii="Microsoft Sans Serif" w:eastAsia="Microsoft Sans Serif" w:hAnsi="Microsoft Sans Serif" w:cs="Microsoft Sans Serif"/>
          <w:spacing w:val="-1"/>
          <w:sz w:val="18"/>
          <w:szCs w:val="18"/>
        </w:rPr>
        <w:t xml:space="preserve"> </w:t>
      </w:r>
      <w:r w:rsidRPr="004C6433">
        <w:rPr>
          <w:rFonts w:ascii="Microsoft Sans Serif" w:eastAsia="Microsoft Sans Serif" w:hAnsi="Microsoft Sans Serif" w:cs="Microsoft Sans Serif"/>
          <w:sz w:val="18"/>
          <w:szCs w:val="18"/>
        </w:rPr>
        <w:t>member</w:t>
      </w:r>
      <w:r w:rsidRPr="004C6433">
        <w:rPr>
          <w:rFonts w:ascii="Microsoft Sans Serif" w:eastAsia="Microsoft Sans Serif" w:hAnsi="Microsoft Sans Serif" w:cs="Microsoft Sans Serif"/>
          <w:spacing w:val="-1"/>
          <w:sz w:val="18"/>
          <w:szCs w:val="18"/>
        </w:rPr>
        <w:t xml:space="preserve"> </w:t>
      </w:r>
      <w:r w:rsidRPr="004C6433">
        <w:rPr>
          <w:rFonts w:ascii="Microsoft Sans Serif" w:eastAsia="Microsoft Sans Serif" w:hAnsi="Microsoft Sans Serif" w:cs="Microsoft Sans Serif"/>
          <w:sz w:val="18"/>
          <w:szCs w:val="18"/>
        </w:rPr>
        <w:t>under</w:t>
      </w:r>
      <w:r w:rsidRPr="004C6433">
        <w:rPr>
          <w:rFonts w:ascii="Microsoft Sans Serif" w:eastAsia="Microsoft Sans Serif" w:hAnsi="Microsoft Sans Serif" w:cs="Microsoft Sans Serif"/>
          <w:spacing w:val="-1"/>
          <w:sz w:val="18"/>
          <w:szCs w:val="18"/>
        </w:rPr>
        <w:t xml:space="preserve"> </w:t>
      </w:r>
      <w:r w:rsidRPr="004C6433">
        <w:rPr>
          <w:rFonts w:ascii="Microsoft Sans Serif" w:eastAsia="Microsoft Sans Serif" w:hAnsi="Microsoft Sans Serif" w:cs="Microsoft Sans Serif"/>
          <w:sz w:val="18"/>
          <w:szCs w:val="18"/>
        </w:rPr>
        <w:t xml:space="preserve">the </w:t>
      </w:r>
      <w:r w:rsidRPr="004C6433">
        <w:rPr>
          <w:rFonts w:eastAsia="Microsoft Sans Serif" w:hAnsi="Microsoft Sans Serif" w:cs="Microsoft Sans Serif"/>
          <w:i/>
          <w:sz w:val="18"/>
          <w:szCs w:val="18"/>
        </w:rPr>
        <w:t>live</w:t>
      </w:r>
      <w:r w:rsidRPr="004C6433">
        <w:rPr>
          <w:rFonts w:eastAsia="Microsoft Sans Serif" w:hAnsi="Microsoft Sans Serif" w:cs="Microsoft Sans Serif"/>
          <w:i/>
          <w:spacing w:val="-4"/>
          <w:sz w:val="18"/>
          <w:szCs w:val="18"/>
        </w:rPr>
        <w:t xml:space="preserve"> </w:t>
      </w:r>
      <w:r w:rsidRPr="004C6433">
        <w:rPr>
          <w:rFonts w:eastAsia="Microsoft Sans Serif" w:hAnsi="Microsoft Sans Serif" w:cs="Microsoft Sans Serif"/>
          <w:i/>
          <w:sz w:val="18"/>
          <w:szCs w:val="18"/>
        </w:rPr>
        <w:t>load</w:t>
      </w:r>
      <w:r w:rsidRPr="004C6433">
        <w:rPr>
          <w:rFonts w:eastAsia="Microsoft Sans Serif" w:hAnsi="Microsoft Sans Serif" w:cs="Microsoft Sans Serif"/>
          <w:i/>
          <w:spacing w:val="-3"/>
          <w:sz w:val="18"/>
          <w:szCs w:val="18"/>
        </w:rPr>
        <w:t xml:space="preserve"> </w:t>
      </w:r>
      <w:r w:rsidRPr="004C6433">
        <w:rPr>
          <w:rFonts w:ascii="Microsoft Sans Serif" w:eastAsia="Microsoft Sans Serif" w:hAnsi="Microsoft Sans Serif" w:cs="Microsoft Sans Serif"/>
          <w:sz w:val="18"/>
          <w:szCs w:val="18"/>
        </w:rPr>
        <w:t>listed</w:t>
      </w:r>
      <w:r w:rsidRPr="004C6433">
        <w:rPr>
          <w:rFonts w:ascii="Microsoft Sans Serif" w:eastAsia="Microsoft Sans Serif" w:hAnsi="Microsoft Sans Serif" w:cs="Microsoft Sans Serif"/>
          <w:spacing w:val="-1"/>
          <w:sz w:val="18"/>
          <w:szCs w:val="18"/>
        </w:rPr>
        <w:t xml:space="preserve"> </w:t>
      </w:r>
      <w:r w:rsidRPr="004C6433">
        <w:rPr>
          <w:rFonts w:ascii="Microsoft Sans Serif" w:eastAsia="Microsoft Sans Serif" w:hAnsi="Microsoft Sans Serif" w:cs="Microsoft Sans Serif"/>
          <w:sz w:val="18"/>
          <w:szCs w:val="18"/>
        </w:rPr>
        <w:t>in</w:t>
      </w:r>
      <w:r w:rsidRPr="004C6433">
        <w:rPr>
          <w:rFonts w:ascii="Microsoft Sans Serif" w:eastAsia="Microsoft Sans Serif" w:hAnsi="Microsoft Sans Serif" w:cs="Microsoft Sans Serif"/>
          <w:spacing w:val="-1"/>
          <w:sz w:val="18"/>
          <w:szCs w:val="18"/>
        </w:rPr>
        <w:t xml:space="preserve"> </w:t>
      </w:r>
      <w:r w:rsidRPr="004C6433">
        <w:rPr>
          <w:rFonts w:ascii="Microsoft Sans Serif" w:eastAsia="Microsoft Sans Serif" w:hAnsi="Microsoft Sans Serif" w:cs="Microsoft Sans Serif"/>
          <w:sz w:val="18"/>
          <w:szCs w:val="18"/>
        </w:rPr>
        <w:t>Sections</w:t>
      </w:r>
      <w:r w:rsidRPr="004C6433">
        <w:rPr>
          <w:rFonts w:ascii="Microsoft Sans Serif" w:eastAsia="Microsoft Sans Serif" w:hAnsi="Microsoft Sans Serif" w:cs="Microsoft Sans Serif"/>
          <w:spacing w:val="-1"/>
          <w:sz w:val="18"/>
          <w:szCs w:val="18"/>
        </w:rPr>
        <w:t xml:space="preserve"> </w:t>
      </w:r>
      <w:r w:rsidRPr="004C6433">
        <w:rPr>
          <w:rFonts w:ascii="Microsoft Sans Serif" w:eastAsia="Microsoft Sans Serif" w:hAnsi="Microsoft Sans Serif" w:cs="Microsoft Sans Serif"/>
          <w:sz w:val="18"/>
          <w:szCs w:val="18"/>
        </w:rPr>
        <w:t>R301.5</w:t>
      </w:r>
      <w:r w:rsidRPr="004C6433">
        <w:rPr>
          <w:rFonts w:ascii="Microsoft Sans Serif" w:eastAsia="Microsoft Sans Serif" w:hAnsi="Microsoft Sans Serif" w:cs="Microsoft Sans Serif"/>
          <w:spacing w:val="-1"/>
          <w:sz w:val="18"/>
          <w:szCs w:val="18"/>
        </w:rPr>
        <w:t xml:space="preserve"> </w:t>
      </w:r>
      <w:r w:rsidRPr="004C6433">
        <w:rPr>
          <w:rFonts w:ascii="Microsoft Sans Serif" w:eastAsia="Microsoft Sans Serif" w:hAnsi="Microsoft Sans Serif" w:cs="Microsoft Sans Serif"/>
          <w:sz w:val="18"/>
          <w:szCs w:val="18"/>
        </w:rPr>
        <w:t>and</w:t>
      </w:r>
      <w:r w:rsidRPr="004C6433">
        <w:rPr>
          <w:rFonts w:ascii="Microsoft Sans Serif" w:eastAsia="Microsoft Sans Serif" w:hAnsi="Microsoft Sans Serif" w:cs="Microsoft Sans Serif"/>
          <w:spacing w:val="-1"/>
          <w:sz w:val="18"/>
          <w:szCs w:val="18"/>
        </w:rPr>
        <w:t xml:space="preserve"> </w:t>
      </w:r>
      <w:r w:rsidRPr="004C6433">
        <w:rPr>
          <w:rFonts w:ascii="Microsoft Sans Serif" w:eastAsia="Microsoft Sans Serif" w:hAnsi="Microsoft Sans Serif" w:cs="Microsoft Sans Serif"/>
          <w:sz w:val="18"/>
          <w:szCs w:val="18"/>
        </w:rPr>
        <w:t>R301.6</w:t>
      </w:r>
      <w:r w:rsidRPr="004C6433">
        <w:rPr>
          <w:rFonts w:ascii="Microsoft Sans Serif" w:eastAsia="Microsoft Sans Serif" w:hAnsi="Microsoft Sans Serif" w:cs="Microsoft Sans Serif"/>
          <w:spacing w:val="-1"/>
          <w:sz w:val="18"/>
          <w:szCs w:val="18"/>
        </w:rPr>
        <w:t xml:space="preserve"> </w:t>
      </w:r>
      <w:r w:rsidRPr="004C6433">
        <w:rPr>
          <w:rFonts w:ascii="Microsoft Sans Serif" w:eastAsia="Microsoft Sans Serif" w:hAnsi="Microsoft Sans Serif" w:cs="Microsoft Sans Serif"/>
          <w:sz w:val="18"/>
          <w:szCs w:val="18"/>
        </w:rPr>
        <w:t>or</w:t>
      </w:r>
      <w:r w:rsidRPr="004C6433">
        <w:rPr>
          <w:rFonts w:ascii="Microsoft Sans Serif" w:eastAsia="Microsoft Sans Serif" w:hAnsi="Microsoft Sans Serif" w:cs="Microsoft Sans Serif"/>
          <w:spacing w:val="-1"/>
          <w:sz w:val="18"/>
          <w:szCs w:val="18"/>
        </w:rPr>
        <w:t xml:space="preserve"> </w:t>
      </w:r>
      <w:r w:rsidRPr="004C6433">
        <w:rPr>
          <w:rFonts w:ascii="Microsoft Sans Serif" w:eastAsia="Microsoft Sans Serif" w:hAnsi="Microsoft Sans Serif" w:cs="Microsoft Sans Serif"/>
          <w:sz w:val="18"/>
          <w:szCs w:val="18"/>
        </w:rPr>
        <w:t>wind loads determined by Section R301.2.1 shall not exceed the values in Table R301.7.</w:t>
      </w:r>
    </w:p>
    <w:p w14:paraId="735B916C" w14:textId="77777777" w:rsidR="004C6433" w:rsidRPr="004C6433" w:rsidRDefault="004C6433" w:rsidP="004C6433">
      <w:pPr>
        <w:widowControl w:val="0"/>
        <w:autoSpaceDE w:val="0"/>
        <w:autoSpaceDN w:val="0"/>
        <w:spacing w:before="64"/>
        <w:rPr>
          <w:rFonts w:ascii="Microsoft Sans Serif" w:eastAsia="Microsoft Sans Serif" w:hAnsi="Microsoft Sans Serif" w:cs="Microsoft Sans Serif"/>
          <w:sz w:val="18"/>
          <w:szCs w:val="18"/>
        </w:rPr>
      </w:pPr>
    </w:p>
    <w:p w14:paraId="1AE6C18A" w14:textId="77777777" w:rsidR="004C6433" w:rsidRPr="004C6433" w:rsidRDefault="004C6433" w:rsidP="004C6433">
      <w:pPr>
        <w:widowControl w:val="0"/>
        <w:autoSpaceDE w:val="0"/>
        <w:autoSpaceDN w:val="0"/>
        <w:rPr>
          <w:rFonts w:eastAsia="Microsoft Sans Serif" w:hAnsi="Microsoft Sans Serif" w:cs="Microsoft Sans Serif"/>
          <w:b/>
          <w:sz w:val="18"/>
          <w:szCs w:val="22"/>
        </w:rPr>
      </w:pPr>
      <w:r w:rsidRPr="004C6433">
        <w:rPr>
          <w:rFonts w:eastAsia="Microsoft Sans Serif" w:hAnsi="Microsoft Sans Serif" w:cs="Microsoft Sans Serif"/>
          <w:b/>
          <w:sz w:val="18"/>
          <w:szCs w:val="22"/>
        </w:rPr>
        <w:t>Revise</w:t>
      </w:r>
      <w:r w:rsidRPr="004C6433">
        <w:rPr>
          <w:rFonts w:eastAsia="Microsoft Sans Serif" w:hAnsi="Microsoft Sans Serif" w:cs="Microsoft Sans Serif"/>
          <w:b/>
          <w:spacing w:val="-5"/>
          <w:sz w:val="18"/>
          <w:szCs w:val="22"/>
        </w:rPr>
        <w:t xml:space="preserve"> </w:t>
      </w:r>
      <w:r w:rsidRPr="004C6433">
        <w:rPr>
          <w:rFonts w:eastAsia="Microsoft Sans Serif" w:hAnsi="Microsoft Sans Serif" w:cs="Microsoft Sans Serif"/>
          <w:b/>
          <w:sz w:val="18"/>
          <w:szCs w:val="22"/>
        </w:rPr>
        <w:t>as</w:t>
      </w:r>
      <w:r w:rsidRPr="004C6433">
        <w:rPr>
          <w:rFonts w:eastAsia="Microsoft Sans Serif" w:hAnsi="Microsoft Sans Serif" w:cs="Microsoft Sans Serif"/>
          <w:b/>
          <w:spacing w:val="-5"/>
          <w:sz w:val="18"/>
          <w:szCs w:val="22"/>
        </w:rPr>
        <w:t xml:space="preserve"> </w:t>
      </w:r>
      <w:r w:rsidRPr="004C6433">
        <w:rPr>
          <w:rFonts w:eastAsia="Microsoft Sans Serif" w:hAnsi="Microsoft Sans Serif" w:cs="Microsoft Sans Serif"/>
          <w:b/>
          <w:spacing w:val="-2"/>
          <w:sz w:val="18"/>
          <w:szCs w:val="22"/>
        </w:rPr>
        <w:t>follows:</w:t>
      </w:r>
    </w:p>
    <w:p w14:paraId="219B94CA" w14:textId="77777777" w:rsidR="004C6433" w:rsidRPr="004C6433" w:rsidRDefault="004C6433" w:rsidP="004C6433">
      <w:pPr>
        <w:widowControl w:val="0"/>
        <w:autoSpaceDE w:val="0"/>
        <w:autoSpaceDN w:val="0"/>
        <w:spacing w:before="36"/>
        <w:rPr>
          <w:rFonts w:eastAsia="Microsoft Sans Serif" w:hAnsi="Microsoft Sans Serif" w:cs="Microsoft Sans Serif"/>
          <w:b/>
          <w:sz w:val="18"/>
          <w:szCs w:val="18"/>
        </w:rPr>
      </w:pPr>
    </w:p>
    <w:p w14:paraId="68A7D210" w14:textId="77777777" w:rsidR="004C6433" w:rsidRPr="004C6433" w:rsidRDefault="004C6433" w:rsidP="004C6433">
      <w:pPr>
        <w:widowControl w:val="0"/>
        <w:autoSpaceDE w:val="0"/>
        <w:autoSpaceDN w:val="0"/>
        <w:ind w:left="32"/>
        <w:jc w:val="center"/>
        <w:rPr>
          <w:rFonts w:eastAsia="Microsoft Sans Serif" w:hAnsi="Microsoft Sans Serif" w:cs="Microsoft Sans Serif"/>
          <w:b/>
          <w:sz w:val="18"/>
          <w:szCs w:val="22"/>
        </w:rPr>
      </w:pPr>
      <w:r w:rsidRPr="004C6433">
        <w:rPr>
          <w:rFonts w:eastAsia="Microsoft Sans Serif" w:hAnsi="Microsoft Sans Serif" w:cs="Microsoft Sans Serif"/>
          <w:b/>
          <w:sz w:val="18"/>
          <w:szCs w:val="22"/>
        </w:rPr>
        <w:t>TABLE</w:t>
      </w:r>
      <w:r w:rsidRPr="004C6433">
        <w:rPr>
          <w:rFonts w:eastAsia="Microsoft Sans Serif" w:hAnsi="Microsoft Sans Serif" w:cs="Microsoft Sans Serif"/>
          <w:b/>
          <w:spacing w:val="-13"/>
          <w:sz w:val="18"/>
          <w:szCs w:val="22"/>
        </w:rPr>
        <w:t xml:space="preserve"> </w:t>
      </w:r>
      <w:r w:rsidRPr="004C6433">
        <w:rPr>
          <w:rFonts w:eastAsia="Microsoft Sans Serif" w:hAnsi="Microsoft Sans Serif" w:cs="Microsoft Sans Serif"/>
          <w:b/>
          <w:sz w:val="18"/>
          <w:szCs w:val="22"/>
        </w:rPr>
        <w:t>R301.7</w:t>
      </w:r>
      <w:r w:rsidRPr="004C6433">
        <w:rPr>
          <w:rFonts w:eastAsia="Microsoft Sans Serif" w:hAnsi="Microsoft Sans Serif" w:cs="Microsoft Sans Serif"/>
          <w:b/>
          <w:spacing w:val="-12"/>
          <w:sz w:val="18"/>
          <w:szCs w:val="22"/>
        </w:rPr>
        <w:t xml:space="preserve"> </w:t>
      </w:r>
      <w:r w:rsidRPr="004C6433">
        <w:rPr>
          <w:rFonts w:eastAsia="Microsoft Sans Serif" w:hAnsi="Microsoft Sans Serif" w:cs="Microsoft Sans Serif"/>
          <w:b/>
          <w:sz w:val="18"/>
          <w:szCs w:val="22"/>
        </w:rPr>
        <w:t>ALLOWABLE</w:t>
      </w:r>
      <w:r w:rsidRPr="004C6433">
        <w:rPr>
          <w:rFonts w:eastAsia="Microsoft Sans Serif" w:hAnsi="Microsoft Sans Serif" w:cs="Microsoft Sans Serif"/>
          <w:b/>
          <w:spacing w:val="-13"/>
          <w:sz w:val="18"/>
          <w:szCs w:val="22"/>
        </w:rPr>
        <w:t xml:space="preserve"> </w:t>
      </w:r>
      <w:r w:rsidRPr="004C6433">
        <w:rPr>
          <w:rFonts w:eastAsia="Microsoft Sans Serif" w:hAnsi="Microsoft Sans Serif" w:cs="Microsoft Sans Serif"/>
          <w:b/>
          <w:sz w:val="18"/>
          <w:szCs w:val="22"/>
        </w:rPr>
        <w:t>DEFLECTION</w:t>
      </w:r>
      <w:r w:rsidRPr="004C6433">
        <w:rPr>
          <w:rFonts w:eastAsia="Microsoft Sans Serif" w:hAnsi="Microsoft Sans Serif" w:cs="Microsoft Sans Serif"/>
          <w:b/>
          <w:spacing w:val="-12"/>
          <w:sz w:val="18"/>
          <w:szCs w:val="22"/>
        </w:rPr>
        <w:t xml:space="preserve"> </w:t>
      </w:r>
      <w:r w:rsidRPr="004C6433">
        <w:rPr>
          <w:rFonts w:eastAsia="Microsoft Sans Serif" w:hAnsi="Microsoft Sans Serif" w:cs="Microsoft Sans Serif"/>
          <w:b/>
          <w:sz w:val="18"/>
          <w:szCs w:val="22"/>
        </w:rPr>
        <w:t>OF</w:t>
      </w:r>
      <w:r w:rsidRPr="004C6433">
        <w:rPr>
          <w:rFonts w:eastAsia="Microsoft Sans Serif" w:hAnsi="Microsoft Sans Serif" w:cs="Microsoft Sans Serif"/>
          <w:b/>
          <w:spacing w:val="-9"/>
          <w:sz w:val="18"/>
          <w:szCs w:val="22"/>
        </w:rPr>
        <w:t xml:space="preserve"> </w:t>
      </w:r>
      <w:r w:rsidRPr="004C6433">
        <w:rPr>
          <w:rFonts w:eastAsia="Microsoft Sans Serif" w:hAnsi="Microsoft Sans Serif" w:cs="Microsoft Sans Serif"/>
          <w:b/>
          <w:sz w:val="18"/>
          <w:szCs w:val="22"/>
        </w:rPr>
        <w:t>STRUCTURAL</w:t>
      </w:r>
      <w:r w:rsidRPr="004C6433">
        <w:rPr>
          <w:rFonts w:eastAsia="Microsoft Sans Serif" w:hAnsi="Microsoft Sans Serif" w:cs="Microsoft Sans Serif"/>
          <w:b/>
          <w:spacing w:val="-10"/>
          <w:sz w:val="18"/>
          <w:szCs w:val="22"/>
        </w:rPr>
        <w:t xml:space="preserve"> </w:t>
      </w:r>
      <w:proofErr w:type="spellStart"/>
      <w:r w:rsidRPr="004C6433">
        <w:rPr>
          <w:rFonts w:eastAsia="Microsoft Sans Serif" w:hAnsi="Microsoft Sans Serif" w:cs="Microsoft Sans Serif"/>
          <w:b/>
          <w:sz w:val="18"/>
          <w:szCs w:val="22"/>
        </w:rPr>
        <w:t>MEMBERS</w:t>
      </w:r>
      <w:r w:rsidRPr="004C6433">
        <w:rPr>
          <w:rFonts w:eastAsia="Microsoft Sans Serif" w:hAnsi="Microsoft Sans Serif" w:cs="Microsoft Sans Serif"/>
          <w:b/>
          <w:sz w:val="18"/>
          <w:szCs w:val="22"/>
          <w:vertAlign w:val="superscript"/>
        </w:rPr>
        <w:t>b</w:t>
      </w:r>
      <w:proofErr w:type="spellEnd"/>
      <w:r w:rsidRPr="004C6433">
        <w:rPr>
          <w:rFonts w:eastAsia="Microsoft Sans Serif" w:hAnsi="Microsoft Sans Serif" w:cs="Microsoft Sans Serif"/>
          <w:b/>
          <w:sz w:val="18"/>
          <w:szCs w:val="22"/>
          <w:vertAlign w:val="superscript"/>
        </w:rPr>
        <w:t>,</w:t>
      </w:r>
      <w:r w:rsidRPr="004C6433">
        <w:rPr>
          <w:rFonts w:eastAsia="Microsoft Sans Serif" w:hAnsi="Microsoft Sans Serif" w:cs="Microsoft Sans Serif"/>
          <w:b/>
          <w:spacing w:val="-13"/>
          <w:sz w:val="18"/>
          <w:szCs w:val="22"/>
        </w:rPr>
        <w:t xml:space="preserve"> </w:t>
      </w:r>
      <w:r w:rsidRPr="004C6433">
        <w:rPr>
          <w:rFonts w:eastAsia="Microsoft Sans Serif" w:hAnsi="Microsoft Sans Serif" w:cs="Microsoft Sans Serif"/>
          <w:b/>
          <w:spacing w:val="-10"/>
          <w:sz w:val="18"/>
          <w:szCs w:val="22"/>
          <w:vertAlign w:val="superscript"/>
        </w:rPr>
        <w:t>c</w:t>
      </w:r>
    </w:p>
    <w:p w14:paraId="09329100" w14:textId="037AFCB9" w:rsidR="004C6433" w:rsidRPr="004C6433" w:rsidRDefault="004C6433" w:rsidP="004C6433">
      <w:pPr>
        <w:widowControl w:val="0"/>
        <w:autoSpaceDE w:val="0"/>
        <w:autoSpaceDN w:val="0"/>
        <w:spacing w:before="63"/>
        <w:rPr>
          <w:rFonts w:eastAsia="Microsoft Sans Serif" w:hAnsi="Microsoft Sans Serif" w:cs="Microsoft Sans Serif"/>
          <w:b/>
          <w:sz w:val="18"/>
          <w:szCs w:val="22"/>
        </w:rPr>
      </w:pPr>
      <w:r w:rsidRPr="004C6433">
        <w:rPr>
          <w:rFonts w:eastAsia="Microsoft Sans Serif" w:hAnsi="Microsoft Sans Serif" w:cs="Microsoft Sans Serif"/>
          <w:b/>
          <w:sz w:val="18"/>
          <w:szCs w:val="22"/>
        </w:rPr>
        <w:t>Portions</w:t>
      </w:r>
      <w:r w:rsidRPr="004C6433">
        <w:rPr>
          <w:rFonts w:eastAsia="Microsoft Sans Serif" w:hAnsi="Microsoft Sans Serif" w:cs="Microsoft Sans Serif"/>
          <w:b/>
          <w:spacing w:val="-6"/>
          <w:sz w:val="18"/>
          <w:szCs w:val="22"/>
        </w:rPr>
        <w:t xml:space="preserve"> </w:t>
      </w:r>
      <w:r w:rsidRPr="004C6433">
        <w:rPr>
          <w:rFonts w:eastAsia="Microsoft Sans Serif" w:hAnsi="Microsoft Sans Serif" w:cs="Microsoft Sans Serif"/>
          <w:b/>
          <w:sz w:val="18"/>
          <w:szCs w:val="22"/>
        </w:rPr>
        <w:t>of</w:t>
      </w:r>
      <w:r w:rsidRPr="004C6433">
        <w:rPr>
          <w:rFonts w:eastAsia="Microsoft Sans Serif" w:hAnsi="Microsoft Sans Serif" w:cs="Microsoft Sans Serif"/>
          <w:b/>
          <w:spacing w:val="-6"/>
          <w:sz w:val="18"/>
          <w:szCs w:val="22"/>
        </w:rPr>
        <w:t xml:space="preserve"> </w:t>
      </w:r>
      <w:r w:rsidR="00D809EF">
        <w:rPr>
          <w:rFonts w:eastAsia="Microsoft Sans Serif" w:hAnsi="Microsoft Sans Serif" w:cs="Microsoft Sans Serif"/>
          <w:b/>
          <w:sz w:val="18"/>
          <w:szCs w:val="22"/>
        </w:rPr>
        <w:t>T</w:t>
      </w:r>
      <w:r w:rsidRPr="004C6433">
        <w:rPr>
          <w:rFonts w:eastAsia="Microsoft Sans Serif" w:hAnsi="Microsoft Sans Serif" w:cs="Microsoft Sans Serif"/>
          <w:b/>
          <w:sz w:val="18"/>
          <w:szCs w:val="22"/>
        </w:rPr>
        <w:t>able</w:t>
      </w:r>
      <w:r w:rsidRPr="004C6433">
        <w:rPr>
          <w:rFonts w:eastAsia="Microsoft Sans Serif" w:hAnsi="Microsoft Sans Serif" w:cs="Microsoft Sans Serif"/>
          <w:b/>
          <w:spacing w:val="-6"/>
          <w:sz w:val="18"/>
          <w:szCs w:val="22"/>
        </w:rPr>
        <w:t xml:space="preserve"> </w:t>
      </w:r>
      <w:r w:rsidRPr="004C6433">
        <w:rPr>
          <w:rFonts w:eastAsia="Microsoft Sans Serif" w:hAnsi="Microsoft Sans Serif" w:cs="Microsoft Sans Serif"/>
          <w:b/>
          <w:sz w:val="18"/>
          <w:szCs w:val="22"/>
        </w:rPr>
        <w:t>not</w:t>
      </w:r>
      <w:r w:rsidRPr="004C6433">
        <w:rPr>
          <w:rFonts w:eastAsia="Microsoft Sans Serif" w:hAnsi="Microsoft Sans Serif" w:cs="Microsoft Sans Serif"/>
          <w:b/>
          <w:spacing w:val="-5"/>
          <w:sz w:val="18"/>
          <w:szCs w:val="22"/>
        </w:rPr>
        <w:t xml:space="preserve"> </w:t>
      </w:r>
      <w:r w:rsidRPr="004C6433">
        <w:rPr>
          <w:rFonts w:eastAsia="Microsoft Sans Serif" w:hAnsi="Microsoft Sans Serif" w:cs="Microsoft Sans Serif"/>
          <w:b/>
          <w:sz w:val="18"/>
          <w:szCs w:val="22"/>
        </w:rPr>
        <w:t>shown</w:t>
      </w:r>
      <w:r w:rsidRPr="004C6433">
        <w:rPr>
          <w:rFonts w:eastAsia="Microsoft Sans Serif" w:hAnsi="Microsoft Sans Serif" w:cs="Microsoft Sans Serif"/>
          <w:b/>
          <w:spacing w:val="-6"/>
          <w:sz w:val="18"/>
          <w:szCs w:val="22"/>
        </w:rPr>
        <w:t xml:space="preserve"> </w:t>
      </w:r>
      <w:r w:rsidRPr="004C6433">
        <w:rPr>
          <w:rFonts w:eastAsia="Microsoft Sans Serif" w:hAnsi="Microsoft Sans Serif" w:cs="Microsoft Sans Serif"/>
          <w:b/>
          <w:sz w:val="18"/>
          <w:szCs w:val="22"/>
        </w:rPr>
        <w:t>remain</w:t>
      </w:r>
      <w:r w:rsidRPr="004C6433">
        <w:rPr>
          <w:rFonts w:eastAsia="Microsoft Sans Serif" w:hAnsi="Microsoft Sans Serif" w:cs="Microsoft Sans Serif"/>
          <w:b/>
          <w:spacing w:val="-6"/>
          <w:sz w:val="18"/>
          <w:szCs w:val="22"/>
        </w:rPr>
        <w:t xml:space="preserve"> </w:t>
      </w:r>
      <w:r w:rsidRPr="004C6433">
        <w:rPr>
          <w:rFonts w:eastAsia="Microsoft Sans Serif" w:hAnsi="Microsoft Sans Serif" w:cs="Microsoft Sans Serif"/>
          <w:b/>
          <w:spacing w:val="-2"/>
          <w:sz w:val="18"/>
          <w:szCs w:val="22"/>
        </w:rPr>
        <w:t>unchanged.</w:t>
      </w:r>
    </w:p>
    <w:p w14:paraId="73F150AA" w14:textId="77777777" w:rsidR="004C6433" w:rsidRPr="004C6433" w:rsidRDefault="004C6433" w:rsidP="004C6433">
      <w:pPr>
        <w:widowControl w:val="0"/>
        <w:autoSpaceDE w:val="0"/>
        <w:autoSpaceDN w:val="0"/>
        <w:spacing w:before="2"/>
        <w:rPr>
          <w:rFonts w:eastAsia="Microsoft Sans Serif" w:hAnsi="Microsoft Sans Serif" w:cs="Microsoft Sans Serif"/>
          <w:b/>
          <w:sz w:val="20"/>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425"/>
        <w:gridCol w:w="3660"/>
      </w:tblGrid>
      <w:tr w:rsidR="004C6433" w:rsidRPr="004C6433" w14:paraId="31EE3312" w14:textId="77777777" w:rsidTr="00CD549A">
        <w:trPr>
          <w:trHeight w:val="180"/>
        </w:trPr>
        <w:tc>
          <w:tcPr>
            <w:tcW w:w="7425" w:type="dxa"/>
          </w:tcPr>
          <w:p w14:paraId="0BB07549" w14:textId="77777777" w:rsidR="004C6433" w:rsidRPr="004C6433" w:rsidRDefault="004C6433" w:rsidP="004C6433">
            <w:pPr>
              <w:widowControl w:val="0"/>
              <w:autoSpaceDE w:val="0"/>
              <w:autoSpaceDN w:val="0"/>
              <w:spacing w:before="7"/>
              <w:ind w:left="29" w:right="25"/>
              <w:jc w:val="center"/>
              <w:rPr>
                <w:rFonts w:eastAsia="Microsoft Sans Serif" w:hAnsi="Microsoft Sans Serif" w:cs="Microsoft Sans Serif"/>
                <w:b/>
                <w:sz w:val="12"/>
                <w:szCs w:val="22"/>
              </w:rPr>
            </w:pPr>
            <w:r w:rsidRPr="004C6433">
              <w:rPr>
                <w:rFonts w:eastAsia="Microsoft Sans Serif" w:hAnsi="Microsoft Sans Serif" w:cs="Microsoft Sans Serif"/>
                <w:b/>
                <w:spacing w:val="-2"/>
                <w:sz w:val="12"/>
                <w:szCs w:val="22"/>
              </w:rPr>
              <w:t>STRUCTURAL</w:t>
            </w:r>
            <w:r w:rsidRPr="004C6433">
              <w:rPr>
                <w:rFonts w:eastAsia="Microsoft Sans Serif" w:hAnsi="Microsoft Sans Serif" w:cs="Microsoft Sans Serif"/>
                <w:b/>
                <w:spacing w:val="4"/>
                <w:sz w:val="12"/>
                <w:szCs w:val="22"/>
              </w:rPr>
              <w:t xml:space="preserve"> </w:t>
            </w:r>
            <w:r w:rsidRPr="004C6433">
              <w:rPr>
                <w:rFonts w:eastAsia="Microsoft Sans Serif" w:hAnsi="Microsoft Sans Serif" w:cs="Microsoft Sans Serif"/>
                <w:b/>
                <w:spacing w:val="-2"/>
                <w:sz w:val="12"/>
                <w:szCs w:val="22"/>
              </w:rPr>
              <w:t>MEMBER</w:t>
            </w:r>
          </w:p>
        </w:tc>
        <w:tc>
          <w:tcPr>
            <w:tcW w:w="3660" w:type="dxa"/>
          </w:tcPr>
          <w:p w14:paraId="0B9017D0" w14:textId="77777777" w:rsidR="004C6433" w:rsidRPr="004C6433" w:rsidRDefault="004C6433" w:rsidP="004C6433">
            <w:pPr>
              <w:widowControl w:val="0"/>
              <w:autoSpaceDE w:val="0"/>
              <w:autoSpaceDN w:val="0"/>
              <w:spacing w:before="7"/>
              <w:ind w:left="23" w:right="5"/>
              <w:jc w:val="center"/>
              <w:rPr>
                <w:rFonts w:eastAsia="Microsoft Sans Serif" w:hAnsi="Microsoft Sans Serif" w:cs="Microsoft Sans Serif"/>
                <w:b/>
                <w:sz w:val="12"/>
                <w:szCs w:val="22"/>
              </w:rPr>
            </w:pPr>
            <w:r w:rsidRPr="004C6433">
              <w:rPr>
                <w:rFonts w:eastAsia="Microsoft Sans Serif" w:hAnsi="Microsoft Sans Serif" w:cs="Microsoft Sans Serif"/>
                <w:b/>
                <w:spacing w:val="-2"/>
                <w:sz w:val="12"/>
                <w:szCs w:val="22"/>
              </w:rPr>
              <w:t>ALLOWABLE</w:t>
            </w:r>
            <w:r w:rsidRPr="004C6433">
              <w:rPr>
                <w:rFonts w:eastAsia="Microsoft Sans Serif" w:hAnsi="Microsoft Sans Serif" w:cs="Microsoft Sans Serif"/>
                <w:b/>
                <w:spacing w:val="6"/>
                <w:sz w:val="12"/>
                <w:szCs w:val="22"/>
              </w:rPr>
              <w:t xml:space="preserve"> </w:t>
            </w:r>
            <w:r w:rsidRPr="004C6433">
              <w:rPr>
                <w:rFonts w:eastAsia="Microsoft Sans Serif" w:hAnsi="Microsoft Sans Serif" w:cs="Microsoft Sans Serif"/>
                <w:b/>
                <w:spacing w:val="-2"/>
                <w:sz w:val="12"/>
                <w:szCs w:val="22"/>
              </w:rPr>
              <w:t>DEFLECTION</w:t>
            </w:r>
          </w:p>
        </w:tc>
      </w:tr>
      <w:tr w:rsidR="004C6433" w:rsidRPr="004C6433" w14:paraId="08B10AF1" w14:textId="77777777" w:rsidTr="00CD549A">
        <w:trPr>
          <w:trHeight w:val="180"/>
        </w:trPr>
        <w:tc>
          <w:tcPr>
            <w:tcW w:w="7425" w:type="dxa"/>
          </w:tcPr>
          <w:p w14:paraId="1A2A0F56" w14:textId="77777777" w:rsidR="004C6433" w:rsidRPr="004C6433" w:rsidRDefault="004C6433" w:rsidP="004C6433">
            <w:pPr>
              <w:widowControl w:val="0"/>
              <w:autoSpaceDE w:val="0"/>
              <w:autoSpaceDN w:val="0"/>
              <w:spacing w:before="9"/>
              <w:ind w:left="7"/>
              <w:rPr>
                <w:rFonts w:ascii="Microsoft Sans Serif" w:eastAsia="Microsoft Sans Serif" w:hAnsi="Microsoft Sans Serif" w:cs="Microsoft Sans Serif"/>
                <w:sz w:val="12"/>
                <w:szCs w:val="22"/>
              </w:rPr>
            </w:pPr>
            <w:r w:rsidRPr="004C6433">
              <w:rPr>
                <w:rFonts w:ascii="Microsoft Sans Serif" w:eastAsia="Microsoft Sans Serif" w:hAnsi="Microsoft Sans Serif" w:cs="Microsoft Sans Serif"/>
                <w:spacing w:val="-2"/>
                <w:sz w:val="12"/>
                <w:szCs w:val="22"/>
              </w:rPr>
              <w:lastRenderedPageBreak/>
              <w:t>All</w:t>
            </w:r>
            <w:r w:rsidRPr="004C6433">
              <w:rPr>
                <w:rFonts w:ascii="Microsoft Sans Serif" w:eastAsia="Microsoft Sans Serif" w:hAnsi="Microsoft Sans Serif" w:cs="Microsoft Sans Serif"/>
                <w:spacing w:val="3"/>
                <w:sz w:val="12"/>
                <w:szCs w:val="22"/>
              </w:rPr>
              <w:t xml:space="preserve"> </w:t>
            </w:r>
            <w:r w:rsidRPr="004C6433">
              <w:rPr>
                <w:rFonts w:ascii="Microsoft Sans Serif" w:eastAsia="Microsoft Sans Serif" w:hAnsi="Microsoft Sans Serif" w:cs="Microsoft Sans Serif"/>
                <w:spacing w:val="-2"/>
                <w:sz w:val="12"/>
                <w:szCs w:val="22"/>
              </w:rPr>
              <w:t>other</w:t>
            </w:r>
            <w:r w:rsidRPr="004C6433">
              <w:rPr>
                <w:rFonts w:ascii="Microsoft Sans Serif" w:eastAsia="Microsoft Sans Serif" w:hAnsi="Microsoft Sans Serif" w:cs="Microsoft Sans Serif"/>
                <w:spacing w:val="4"/>
                <w:sz w:val="12"/>
                <w:szCs w:val="22"/>
              </w:rPr>
              <w:t xml:space="preserve"> </w:t>
            </w:r>
            <w:r w:rsidRPr="004C6433">
              <w:rPr>
                <w:rFonts w:ascii="Microsoft Sans Serif" w:eastAsia="Microsoft Sans Serif" w:hAnsi="Microsoft Sans Serif" w:cs="Microsoft Sans Serif"/>
                <w:spacing w:val="-2"/>
                <w:sz w:val="12"/>
                <w:szCs w:val="22"/>
              </w:rPr>
              <w:t>structural</w:t>
            </w:r>
            <w:r w:rsidRPr="004C6433">
              <w:rPr>
                <w:rFonts w:ascii="Microsoft Sans Serif" w:eastAsia="Microsoft Sans Serif" w:hAnsi="Microsoft Sans Serif" w:cs="Microsoft Sans Serif"/>
                <w:spacing w:val="4"/>
                <w:sz w:val="12"/>
                <w:szCs w:val="22"/>
              </w:rPr>
              <w:t xml:space="preserve"> </w:t>
            </w:r>
            <w:r w:rsidRPr="004C6433">
              <w:rPr>
                <w:rFonts w:ascii="Microsoft Sans Serif" w:eastAsia="Microsoft Sans Serif" w:hAnsi="Microsoft Sans Serif" w:cs="Microsoft Sans Serif"/>
                <w:spacing w:val="-2"/>
                <w:sz w:val="12"/>
                <w:szCs w:val="22"/>
              </w:rPr>
              <w:t>members</w:t>
            </w:r>
            <w:r w:rsidRPr="004C6433">
              <w:rPr>
                <w:rFonts w:ascii="Times New Roman" w:eastAsia="Microsoft Sans Serif" w:hAnsi="Microsoft Sans Serif" w:cs="Microsoft Sans Serif"/>
                <w:spacing w:val="6"/>
                <w:sz w:val="12"/>
                <w:szCs w:val="22"/>
                <w:u w:val="single"/>
              </w:rPr>
              <w:t xml:space="preserve"> </w:t>
            </w:r>
            <w:r w:rsidRPr="004C6433">
              <w:rPr>
                <w:rFonts w:ascii="Microsoft Sans Serif" w:eastAsia="Microsoft Sans Serif" w:hAnsi="Microsoft Sans Serif" w:cs="Microsoft Sans Serif"/>
                <w:spacing w:val="-2"/>
                <w:sz w:val="12"/>
                <w:szCs w:val="22"/>
                <w:u w:val="single"/>
              </w:rPr>
              <w:t>excluding</w:t>
            </w:r>
            <w:r w:rsidRPr="004C6433">
              <w:rPr>
                <w:rFonts w:ascii="Microsoft Sans Serif" w:eastAsia="Microsoft Sans Serif" w:hAnsi="Microsoft Sans Serif" w:cs="Microsoft Sans Serif"/>
                <w:spacing w:val="4"/>
                <w:sz w:val="12"/>
                <w:szCs w:val="22"/>
                <w:u w:val="single"/>
              </w:rPr>
              <w:t xml:space="preserve"> </w:t>
            </w:r>
            <w:r w:rsidRPr="004C6433">
              <w:rPr>
                <w:rFonts w:ascii="Microsoft Sans Serif" w:eastAsia="Microsoft Sans Serif" w:hAnsi="Microsoft Sans Serif" w:cs="Microsoft Sans Serif"/>
                <w:spacing w:val="-2"/>
                <w:sz w:val="12"/>
                <w:szCs w:val="22"/>
                <w:u w:val="single"/>
              </w:rPr>
              <w:t>guards</w:t>
            </w:r>
            <w:r w:rsidRPr="004C6433">
              <w:rPr>
                <w:rFonts w:ascii="Microsoft Sans Serif" w:eastAsia="Microsoft Sans Serif" w:hAnsi="Microsoft Sans Serif" w:cs="Microsoft Sans Serif"/>
                <w:spacing w:val="4"/>
                <w:sz w:val="12"/>
                <w:szCs w:val="22"/>
                <w:u w:val="single"/>
              </w:rPr>
              <w:t xml:space="preserve"> </w:t>
            </w:r>
            <w:r w:rsidRPr="004C6433">
              <w:rPr>
                <w:rFonts w:ascii="Microsoft Sans Serif" w:eastAsia="Microsoft Sans Serif" w:hAnsi="Microsoft Sans Serif" w:cs="Microsoft Sans Serif"/>
                <w:spacing w:val="-2"/>
                <w:sz w:val="12"/>
                <w:szCs w:val="22"/>
                <w:u w:val="single"/>
              </w:rPr>
              <w:t>and</w:t>
            </w:r>
            <w:r w:rsidRPr="004C6433">
              <w:rPr>
                <w:rFonts w:ascii="Microsoft Sans Serif" w:eastAsia="Microsoft Sans Serif" w:hAnsi="Microsoft Sans Serif" w:cs="Microsoft Sans Serif"/>
                <w:spacing w:val="4"/>
                <w:sz w:val="12"/>
                <w:szCs w:val="22"/>
                <w:u w:val="single"/>
              </w:rPr>
              <w:t xml:space="preserve"> </w:t>
            </w:r>
            <w:r w:rsidRPr="004C6433">
              <w:rPr>
                <w:rFonts w:ascii="Microsoft Sans Serif" w:eastAsia="Microsoft Sans Serif" w:hAnsi="Microsoft Sans Serif" w:cs="Microsoft Sans Serif"/>
                <w:spacing w:val="-2"/>
                <w:sz w:val="12"/>
                <w:szCs w:val="22"/>
                <w:u w:val="single"/>
              </w:rPr>
              <w:t>handrails</w:t>
            </w:r>
            <w:r w:rsidRPr="004C6433">
              <w:rPr>
                <w:rFonts w:ascii="Microsoft Sans Serif" w:eastAsia="Microsoft Sans Serif" w:hAnsi="Microsoft Sans Serif" w:cs="Microsoft Sans Serif"/>
                <w:spacing w:val="-2"/>
                <w:sz w:val="12"/>
                <w:szCs w:val="22"/>
              </w:rPr>
              <w:t>.</w:t>
            </w:r>
          </w:p>
        </w:tc>
        <w:tc>
          <w:tcPr>
            <w:tcW w:w="3660" w:type="dxa"/>
          </w:tcPr>
          <w:p w14:paraId="5A9B08E4" w14:textId="77777777" w:rsidR="004C6433" w:rsidRPr="004C6433" w:rsidRDefault="004C6433" w:rsidP="004C6433">
            <w:pPr>
              <w:widowControl w:val="0"/>
              <w:autoSpaceDE w:val="0"/>
              <w:autoSpaceDN w:val="0"/>
              <w:spacing w:before="7"/>
              <w:ind w:left="23" w:right="15"/>
              <w:jc w:val="center"/>
              <w:rPr>
                <w:rFonts w:ascii="Microsoft Sans Serif" w:eastAsia="Microsoft Sans Serif" w:hAnsi="Microsoft Sans Serif" w:cs="Microsoft Sans Serif"/>
                <w:sz w:val="12"/>
                <w:szCs w:val="22"/>
              </w:rPr>
            </w:pPr>
            <w:r w:rsidRPr="004C6433">
              <w:rPr>
                <w:rFonts w:eastAsia="Microsoft Sans Serif" w:hAnsi="Microsoft Sans Serif" w:cs="Microsoft Sans Serif"/>
                <w:i/>
                <w:spacing w:val="-2"/>
                <w:sz w:val="12"/>
                <w:szCs w:val="22"/>
              </w:rPr>
              <w:t>L</w:t>
            </w:r>
            <w:r w:rsidRPr="004C6433">
              <w:rPr>
                <w:rFonts w:ascii="Microsoft Sans Serif" w:eastAsia="Microsoft Sans Serif" w:hAnsi="Microsoft Sans Serif" w:cs="Microsoft Sans Serif"/>
                <w:spacing w:val="-2"/>
                <w:sz w:val="12"/>
                <w:szCs w:val="22"/>
              </w:rPr>
              <w:t>/240</w:t>
            </w:r>
          </w:p>
        </w:tc>
      </w:tr>
    </w:tbl>
    <w:p w14:paraId="0AFD798D" w14:textId="77777777" w:rsidR="004C6433" w:rsidRPr="004C6433" w:rsidRDefault="004C6433" w:rsidP="004C6433">
      <w:pPr>
        <w:widowControl w:val="0"/>
        <w:autoSpaceDE w:val="0"/>
        <w:autoSpaceDN w:val="0"/>
        <w:spacing w:before="191"/>
        <w:rPr>
          <w:rFonts w:ascii="Microsoft Sans Serif" w:eastAsia="Microsoft Sans Serif" w:hAnsi="Microsoft Sans Serif" w:cs="Microsoft Sans Serif"/>
          <w:sz w:val="18"/>
          <w:szCs w:val="22"/>
        </w:rPr>
      </w:pPr>
      <w:r w:rsidRPr="004C6433">
        <w:rPr>
          <w:rFonts w:eastAsia="Microsoft Sans Serif" w:hAnsi="Microsoft Sans Serif" w:cs="Microsoft Sans Serif"/>
          <w:b/>
          <w:sz w:val="18"/>
          <w:szCs w:val="22"/>
        </w:rPr>
        <w:t>Note:</w:t>
      </w:r>
      <w:r w:rsidRPr="004C6433">
        <w:rPr>
          <w:rFonts w:eastAsia="Microsoft Sans Serif" w:hAnsi="Microsoft Sans Serif" w:cs="Microsoft Sans Serif"/>
          <w:b/>
          <w:spacing w:val="38"/>
          <w:sz w:val="18"/>
          <w:szCs w:val="22"/>
        </w:rPr>
        <w:t xml:space="preserve"> </w:t>
      </w:r>
      <w:r w:rsidRPr="004C6433">
        <w:rPr>
          <w:rFonts w:eastAsia="Microsoft Sans Serif" w:hAnsi="Microsoft Sans Serif" w:cs="Microsoft Sans Serif"/>
          <w:i/>
          <w:sz w:val="18"/>
          <w:szCs w:val="22"/>
        </w:rPr>
        <w:t>L</w:t>
      </w:r>
      <w:r w:rsidRPr="004C6433">
        <w:rPr>
          <w:rFonts w:eastAsia="Microsoft Sans Serif" w:hAnsi="Microsoft Sans Serif" w:cs="Microsoft Sans Serif"/>
          <w:i/>
          <w:spacing w:val="1"/>
          <w:sz w:val="18"/>
          <w:szCs w:val="22"/>
        </w:rPr>
        <w:t xml:space="preserve"> </w:t>
      </w:r>
      <w:r w:rsidRPr="004C6433">
        <w:rPr>
          <w:rFonts w:ascii="Microsoft Sans Serif" w:eastAsia="Microsoft Sans Serif" w:hAnsi="Microsoft Sans Serif" w:cs="Microsoft Sans Serif"/>
          <w:sz w:val="18"/>
          <w:szCs w:val="22"/>
        </w:rPr>
        <w:t>=</w:t>
      </w:r>
      <w:r w:rsidRPr="004C6433">
        <w:rPr>
          <w:rFonts w:ascii="Microsoft Sans Serif" w:eastAsia="Microsoft Sans Serif" w:hAnsi="Microsoft Sans Serif" w:cs="Microsoft Sans Serif"/>
          <w:spacing w:val="-1"/>
          <w:sz w:val="18"/>
          <w:szCs w:val="22"/>
        </w:rPr>
        <w:t xml:space="preserve"> </w:t>
      </w:r>
      <w:r w:rsidRPr="004C6433">
        <w:rPr>
          <w:rFonts w:ascii="Microsoft Sans Serif" w:eastAsia="Microsoft Sans Serif" w:hAnsi="Microsoft Sans Serif" w:cs="Microsoft Sans Serif"/>
          <w:sz w:val="18"/>
          <w:szCs w:val="22"/>
        </w:rPr>
        <w:t>span length,</w:t>
      </w:r>
      <w:r w:rsidRPr="004C6433">
        <w:rPr>
          <w:rFonts w:ascii="Microsoft Sans Serif" w:eastAsia="Microsoft Sans Serif" w:hAnsi="Microsoft Sans Serif" w:cs="Microsoft Sans Serif"/>
          <w:spacing w:val="-18"/>
          <w:sz w:val="18"/>
          <w:szCs w:val="22"/>
        </w:rPr>
        <w:t xml:space="preserve"> </w:t>
      </w:r>
      <w:r w:rsidRPr="004C6433">
        <w:rPr>
          <w:rFonts w:eastAsia="Microsoft Sans Serif" w:hAnsi="Microsoft Sans Serif" w:cs="Microsoft Sans Serif"/>
          <w:i/>
          <w:sz w:val="18"/>
          <w:szCs w:val="22"/>
        </w:rPr>
        <w:t>H</w:t>
      </w:r>
      <w:r w:rsidRPr="004C6433">
        <w:rPr>
          <w:rFonts w:eastAsia="Microsoft Sans Serif" w:hAnsi="Microsoft Sans Serif" w:cs="Microsoft Sans Serif"/>
          <w:i/>
          <w:spacing w:val="2"/>
          <w:sz w:val="18"/>
          <w:szCs w:val="22"/>
        </w:rPr>
        <w:t xml:space="preserve"> </w:t>
      </w:r>
      <w:r w:rsidRPr="004C6433">
        <w:rPr>
          <w:rFonts w:ascii="Microsoft Sans Serif" w:eastAsia="Microsoft Sans Serif" w:hAnsi="Microsoft Sans Serif" w:cs="Microsoft Sans Serif"/>
          <w:sz w:val="18"/>
          <w:szCs w:val="22"/>
        </w:rPr>
        <w:t>=</w:t>
      </w:r>
      <w:r w:rsidRPr="004C6433">
        <w:rPr>
          <w:rFonts w:ascii="Microsoft Sans Serif" w:eastAsia="Microsoft Sans Serif" w:hAnsi="Microsoft Sans Serif" w:cs="Microsoft Sans Serif"/>
          <w:spacing w:val="-1"/>
          <w:sz w:val="18"/>
          <w:szCs w:val="22"/>
        </w:rPr>
        <w:t xml:space="preserve"> </w:t>
      </w:r>
      <w:r w:rsidRPr="004C6433">
        <w:rPr>
          <w:rFonts w:ascii="Microsoft Sans Serif" w:eastAsia="Microsoft Sans Serif" w:hAnsi="Microsoft Sans Serif" w:cs="Microsoft Sans Serif"/>
          <w:sz w:val="18"/>
          <w:szCs w:val="22"/>
        </w:rPr>
        <w:t>span</w:t>
      </w:r>
      <w:r w:rsidRPr="004C6433">
        <w:rPr>
          <w:rFonts w:ascii="Microsoft Sans Serif" w:eastAsia="Microsoft Sans Serif" w:hAnsi="Microsoft Sans Serif" w:cs="Microsoft Sans Serif"/>
          <w:spacing w:val="-1"/>
          <w:sz w:val="18"/>
          <w:szCs w:val="22"/>
        </w:rPr>
        <w:t xml:space="preserve"> </w:t>
      </w:r>
      <w:r w:rsidRPr="004C6433">
        <w:rPr>
          <w:rFonts w:ascii="Microsoft Sans Serif" w:eastAsia="Microsoft Sans Serif" w:hAnsi="Microsoft Sans Serif" w:cs="Microsoft Sans Serif"/>
          <w:spacing w:val="-2"/>
          <w:sz w:val="18"/>
          <w:szCs w:val="22"/>
        </w:rPr>
        <w:t>height.</w:t>
      </w:r>
    </w:p>
    <w:p w14:paraId="0A3F8B75" w14:textId="4CD648B4" w:rsidR="004C6433" w:rsidRDefault="004C6433" w:rsidP="004C6433">
      <w:pPr>
        <w:widowControl w:val="0"/>
        <w:autoSpaceDE w:val="0"/>
        <w:autoSpaceDN w:val="0"/>
        <w:spacing w:line="316" w:lineRule="auto"/>
        <w:rPr>
          <w:rFonts w:cs="Arial"/>
          <w:bCs/>
          <w:color w:val="FF0000"/>
          <w:u w:val="single"/>
          <w:shd w:val="clear" w:color="auto" w:fill="FFFFFF"/>
        </w:rPr>
      </w:pPr>
    </w:p>
    <w:p w14:paraId="23F4D933" w14:textId="77777777" w:rsidR="00795F47" w:rsidRPr="00153F86" w:rsidRDefault="00795F47" w:rsidP="004C6433">
      <w:pPr>
        <w:widowControl w:val="0"/>
        <w:autoSpaceDE w:val="0"/>
        <w:autoSpaceDN w:val="0"/>
        <w:spacing w:line="316" w:lineRule="auto"/>
        <w:rPr>
          <w:rFonts w:cs="Arial"/>
          <w:bCs/>
          <w:color w:val="FF0000"/>
          <w:u w:val="single"/>
          <w:shd w:val="clear" w:color="auto" w:fill="FFFFFF"/>
        </w:rPr>
      </w:pPr>
    </w:p>
    <w:p w14:paraId="4682C05C" w14:textId="0EA5BB19" w:rsidR="004C6433" w:rsidRDefault="004C6433" w:rsidP="004C6433">
      <w:pPr>
        <w:widowControl w:val="0"/>
        <w:autoSpaceDE w:val="0"/>
        <w:autoSpaceDN w:val="0"/>
        <w:spacing w:line="316" w:lineRule="auto"/>
        <w:rPr>
          <w:rFonts w:cs="Arial"/>
          <w:bCs/>
          <w:color w:val="FF0000"/>
          <w:u w:val="single"/>
          <w:shd w:val="clear" w:color="auto" w:fill="FFFFFF"/>
        </w:rPr>
      </w:pPr>
      <w:bookmarkStart w:id="9" w:name="_Hlk175062329"/>
      <w:r w:rsidRPr="00153F86">
        <w:rPr>
          <w:rFonts w:cs="Arial"/>
          <w:bCs/>
          <w:color w:val="FF0000"/>
          <w:u w:val="single"/>
          <w:shd w:val="clear" w:color="auto" w:fill="FFFFFF"/>
        </w:rPr>
        <w:t>(S11399) (RB44-22</w:t>
      </w:r>
      <w:r w:rsidR="001C47AE" w:rsidRPr="00153F86">
        <w:rPr>
          <w:rFonts w:cs="Arial"/>
          <w:bCs/>
          <w:color w:val="FF0000"/>
          <w:u w:val="single"/>
          <w:shd w:val="clear" w:color="auto" w:fill="FFFFFF"/>
        </w:rPr>
        <w:t xml:space="preserve"> </w:t>
      </w:r>
      <w:r w:rsidR="0039529D" w:rsidRPr="00153F86">
        <w:rPr>
          <w:rFonts w:cs="Arial"/>
          <w:bCs/>
          <w:color w:val="FF0000"/>
          <w:u w:val="single"/>
          <w:shd w:val="clear" w:color="auto" w:fill="FFFFFF"/>
        </w:rPr>
        <w:t>AS</w:t>
      </w:r>
      <w:r w:rsidRPr="00153F86">
        <w:rPr>
          <w:rFonts w:cs="Arial"/>
          <w:bCs/>
          <w:color w:val="FF0000"/>
          <w:u w:val="single"/>
          <w:shd w:val="clear" w:color="auto" w:fill="FFFFFF"/>
        </w:rPr>
        <w:t>)</w:t>
      </w:r>
    </w:p>
    <w:p w14:paraId="3B3918C5" w14:textId="77777777" w:rsidR="00D809EF" w:rsidRDefault="00D809EF" w:rsidP="004C6433">
      <w:pPr>
        <w:widowControl w:val="0"/>
        <w:autoSpaceDE w:val="0"/>
        <w:autoSpaceDN w:val="0"/>
        <w:spacing w:line="316" w:lineRule="auto"/>
        <w:rPr>
          <w:rFonts w:cs="Arial"/>
          <w:bCs/>
          <w:color w:val="FF0000"/>
          <w:u w:val="single"/>
          <w:shd w:val="clear" w:color="auto" w:fill="FFFFFF"/>
        </w:rPr>
      </w:pPr>
    </w:p>
    <w:p w14:paraId="0F60D562" w14:textId="02101F0E" w:rsidR="00D809EF" w:rsidRPr="004C6433" w:rsidRDefault="00D809EF" w:rsidP="00D809EF">
      <w:pPr>
        <w:widowControl w:val="0"/>
        <w:autoSpaceDE w:val="0"/>
        <w:autoSpaceDN w:val="0"/>
        <w:spacing w:before="63"/>
        <w:rPr>
          <w:rFonts w:eastAsia="Microsoft Sans Serif" w:hAnsi="Microsoft Sans Serif" w:cs="Microsoft Sans Serif"/>
          <w:b/>
          <w:sz w:val="18"/>
          <w:szCs w:val="22"/>
        </w:rPr>
      </w:pPr>
      <w:r w:rsidRPr="004C6433">
        <w:rPr>
          <w:rFonts w:eastAsia="Microsoft Sans Serif" w:hAnsi="Microsoft Sans Serif" w:cs="Microsoft Sans Serif"/>
          <w:b/>
          <w:sz w:val="18"/>
          <w:szCs w:val="22"/>
        </w:rPr>
        <w:t>Portions</w:t>
      </w:r>
      <w:r w:rsidRPr="004C6433">
        <w:rPr>
          <w:rFonts w:eastAsia="Microsoft Sans Serif" w:hAnsi="Microsoft Sans Serif" w:cs="Microsoft Sans Serif"/>
          <w:b/>
          <w:spacing w:val="-6"/>
          <w:sz w:val="18"/>
          <w:szCs w:val="22"/>
        </w:rPr>
        <w:t xml:space="preserve"> </w:t>
      </w:r>
      <w:r w:rsidRPr="004C6433">
        <w:rPr>
          <w:rFonts w:eastAsia="Microsoft Sans Serif" w:hAnsi="Microsoft Sans Serif" w:cs="Microsoft Sans Serif"/>
          <w:b/>
          <w:sz w:val="18"/>
          <w:szCs w:val="22"/>
        </w:rPr>
        <w:t>of</w:t>
      </w:r>
      <w:r w:rsidRPr="004C6433">
        <w:rPr>
          <w:rFonts w:eastAsia="Microsoft Sans Serif" w:hAnsi="Microsoft Sans Serif" w:cs="Microsoft Sans Serif"/>
          <w:b/>
          <w:spacing w:val="-6"/>
          <w:sz w:val="18"/>
          <w:szCs w:val="22"/>
        </w:rPr>
        <w:t xml:space="preserve"> </w:t>
      </w:r>
      <w:r>
        <w:rPr>
          <w:rFonts w:eastAsia="Microsoft Sans Serif" w:hAnsi="Microsoft Sans Serif" w:cs="Microsoft Sans Serif"/>
          <w:b/>
          <w:sz w:val="18"/>
          <w:szCs w:val="22"/>
        </w:rPr>
        <w:t>T</w:t>
      </w:r>
      <w:r w:rsidRPr="004C6433">
        <w:rPr>
          <w:rFonts w:eastAsia="Microsoft Sans Serif" w:hAnsi="Microsoft Sans Serif" w:cs="Microsoft Sans Serif"/>
          <w:b/>
          <w:sz w:val="18"/>
          <w:szCs w:val="22"/>
        </w:rPr>
        <w:t>able</w:t>
      </w:r>
      <w:r w:rsidRPr="004C6433">
        <w:rPr>
          <w:rFonts w:eastAsia="Microsoft Sans Serif" w:hAnsi="Microsoft Sans Serif" w:cs="Microsoft Sans Serif"/>
          <w:b/>
          <w:spacing w:val="-6"/>
          <w:sz w:val="18"/>
          <w:szCs w:val="22"/>
        </w:rPr>
        <w:t xml:space="preserve"> </w:t>
      </w:r>
      <w:r w:rsidRPr="004C6433">
        <w:rPr>
          <w:rFonts w:eastAsia="Microsoft Sans Serif" w:hAnsi="Microsoft Sans Serif" w:cs="Microsoft Sans Serif"/>
          <w:b/>
          <w:sz w:val="18"/>
          <w:szCs w:val="22"/>
        </w:rPr>
        <w:t>not</w:t>
      </w:r>
      <w:r w:rsidRPr="004C6433">
        <w:rPr>
          <w:rFonts w:eastAsia="Microsoft Sans Serif" w:hAnsi="Microsoft Sans Serif" w:cs="Microsoft Sans Serif"/>
          <w:b/>
          <w:spacing w:val="-5"/>
          <w:sz w:val="18"/>
          <w:szCs w:val="22"/>
        </w:rPr>
        <w:t xml:space="preserve"> </w:t>
      </w:r>
      <w:r w:rsidRPr="004C6433">
        <w:rPr>
          <w:rFonts w:eastAsia="Microsoft Sans Serif" w:hAnsi="Microsoft Sans Serif" w:cs="Microsoft Sans Serif"/>
          <w:b/>
          <w:sz w:val="18"/>
          <w:szCs w:val="22"/>
        </w:rPr>
        <w:t>shown</w:t>
      </w:r>
      <w:r w:rsidRPr="004C6433">
        <w:rPr>
          <w:rFonts w:eastAsia="Microsoft Sans Serif" w:hAnsi="Microsoft Sans Serif" w:cs="Microsoft Sans Serif"/>
          <w:b/>
          <w:spacing w:val="-6"/>
          <w:sz w:val="18"/>
          <w:szCs w:val="22"/>
        </w:rPr>
        <w:t xml:space="preserve"> </w:t>
      </w:r>
      <w:r w:rsidRPr="004C6433">
        <w:rPr>
          <w:rFonts w:eastAsia="Microsoft Sans Serif" w:hAnsi="Microsoft Sans Serif" w:cs="Microsoft Sans Serif"/>
          <w:b/>
          <w:sz w:val="18"/>
          <w:szCs w:val="22"/>
        </w:rPr>
        <w:t>remain</w:t>
      </w:r>
      <w:r w:rsidRPr="004C6433">
        <w:rPr>
          <w:rFonts w:eastAsia="Microsoft Sans Serif" w:hAnsi="Microsoft Sans Serif" w:cs="Microsoft Sans Serif"/>
          <w:b/>
          <w:spacing w:val="-6"/>
          <w:sz w:val="18"/>
          <w:szCs w:val="22"/>
        </w:rPr>
        <w:t xml:space="preserve"> </w:t>
      </w:r>
      <w:r w:rsidRPr="004C6433">
        <w:rPr>
          <w:rFonts w:eastAsia="Microsoft Sans Serif" w:hAnsi="Microsoft Sans Serif" w:cs="Microsoft Sans Serif"/>
          <w:b/>
          <w:spacing w:val="-2"/>
          <w:sz w:val="18"/>
          <w:szCs w:val="22"/>
        </w:rPr>
        <w:t>unchanged.</w:t>
      </w:r>
    </w:p>
    <w:bookmarkEnd w:id="9"/>
    <w:p w14:paraId="7E1E380E" w14:textId="77777777" w:rsidR="00795F47" w:rsidRDefault="00795F47" w:rsidP="00875770">
      <w:pPr>
        <w:widowControl w:val="0"/>
        <w:autoSpaceDE w:val="0"/>
        <w:autoSpaceDN w:val="0"/>
        <w:spacing w:line="316" w:lineRule="auto"/>
        <w:rPr>
          <w:rFonts w:cs="Arial"/>
          <w:bCs/>
          <w:color w:val="FF0000"/>
          <w:u w:val="single"/>
          <w:shd w:val="clear" w:color="auto" w:fill="FFFFFF"/>
        </w:rPr>
      </w:pPr>
    </w:p>
    <w:p w14:paraId="639D6CB7" w14:textId="65E926D9" w:rsidR="00D809EF" w:rsidRPr="00D809EF" w:rsidRDefault="00D809EF" w:rsidP="00875770">
      <w:pPr>
        <w:widowControl w:val="0"/>
        <w:autoSpaceDE w:val="0"/>
        <w:autoSpaceDN w:val="0"/>
        <w:spacing w:line="316" w:lineRule="auto"/>
        <w:rPr>
          <w:rFonts w:cs="Arial"/>
          <w:bCs/>
          <w:shd w:val="clear" w:color="auto" w:fill="FFFFFF"/>
        </w:rPr>
      </w:pPr>
      <w:r>
        <w:rPr>
          <w:rFonts w:cs="Arial"/>
          <w:bCs/>
          <w:shd w:val="clear" w:color="auto" w:fill="FFFFFF"/>
        </w:rPr>
        <w:t>Table R302.1 Exterior Walls</w:t>
      </w:r>
    </w:p>
    <w:tbl>
      <w:tblPr>
        <w:tblW w:w="4250" w:type="pct"/>
        <w:tblCellSpacing w:w="6" w:type="dxa"/>
        <w:shd w:val="clear" w:color="auto" w:fill="FFFFFF"/>
        <w:tblCellMar>
          <w:top w:w="24" w:type="dxa"/>
          <w:left w:w="24" w:type="dxa"/>
          <w:bottom w:w="24" w:type="dxa"/>
          <w:right w:w="24" w:type="dxa"/>
        </w:tblCellMar>
        <w:tblLook w:val="04A0" w:firstRow="1" w:lastRow="0" w:firstColumn="1" w:lastColumn="0" w:noHBand="0" w:noVBand="1"/>
        <w:tblDescription w:val="This table holds the Read-only version of the Proposed Code Modification"/>
      </w:tblPr>
      <w:tblGrid>
        <w:gridCol w:w="9785"/>
      </w:tblGrid>
      <w:tr w:rsidR="00E24D27" w:rsidRPr="00E24D27" w14:paraId="32A1E692" w14:textId="77777777" w:rsidTr="00E24D27">
        <w:trPr>
          <w:tblCellSpacing w:w="6" w:type="dxa"/>
        </w:trPr>
        <w:tc>
          <w:tcPr>
            <w:tcW w:w="0" w:type="auto"/>
            <w:shd w:val="clear" w:color="auto" w:fill="FFFFFF"/>
            <w:vAlign w:val="center"/>
            <w:hideMark/>
          </w:tcPr>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625"/>
              <w:gridCol w:w="1402"/>
              <w:gridCol w:w="4212"/>
              <w:gridCol w:w="2474"/>
            </w:tblGrid>
            <w:tr w:rsidR="00314ABA" w:rsidRPr="00314ABA" w14:paraId="104FD281" w14:textId="77777777" w:rsidTr="00314ABA">
              <w:trPr>
                <w:gridAfter w:val="3"/>
                <w:tblCellSpacing w:w="15" w:type="dxa"/>
              </w:trPr>
              <w:tc>
                <w:tcPr>
                  <w:tcW w:w="0" w:type="auto"/>
                  <w:shd w:val="clear" w:color="auto" w:fill="FFFFFF"/>
                  <w:vAlign w:val="center"/>
                  <w:hideMark/>
                </w:tcPr>
                <w:p w14:paraId="36CDCD75" w14:textId="77777777" w:rsidR="00314ABA" w:rsidRPr="00314ABA" w:rsidRDefault="00314ABA" w:rsidP="00314ABA">
                  <w:pPr>
                    <w:rPr>
                      <w:rFonts w:ascii="Times New Roman" w:hAnsi="Times New Roman"/>
                      <w:sz w:val="20"/>
                      <w:szCs w:val="24"/>
                    </w:rPr>
                  </w:pPr>
                </w:p>
              </w:tc>
            </w:tr>
            <w:tr w:rsidR="00314ABA" w:rsidRPr="00314ABA" w14:paraId="5BA38400" w14:textId="77777777" w:rsidTr="00314ABA">
              <w:trPr>
                <w:tblCellSpacing w:w="15" w:type="dxa"/>
              </w:trPr>
              <w:tc>
                <w:tcPr>
                  <w:tcW w:w="0" w:type="auto"/>
                  <w:gridSpan w:val="2"/>
                  <w:shd w:val="clear" w:color="auto" w:fill="FFFFFF"/>
                  <w:vAlign w:val="center"/>
                  <w:hideMark/>
                </w:tcPr>
                <w:p w14:paraId="614B5FE6" w14:textId="77777777" w:rsidR="00314ABA" w:rsidRPr="00314ABA" w:rsidRDefault="00314ABA" w:rsidP="00314ABA">
                  <w:pPr>
                    <w:jc w:val="center"/>
                    <w:rPr>
                      <w:rFonts w:ascii="Verdana" w:hAnsi="Verdana"/>
                      <w:color w:val="000000"/>
                      <w:sz w:val="24"/>
                      <w:szCs w:val="24"/>
                    </w:rPr>
                  </w:pPr>
                  <w:r w:rsidRPr="00314ABA">
                    <w:rPr>
                      <w:rFonts w:ascii="Verdana" w:hAnsi="Verdana"/>
                      <w:color w:val="000000"/>
                      <w:sz w:val="24"/>
                      <w:szCs w:val="24"/>
                    </w:rPr>
                    <w:t>EXTERIOR WALL ELEMENT</w:t>
                  </w:r>
                </w:p>
              </w:tc>
              <w:tc>
                <w:tcPr>
                  <w:tcW w:w="0" w:type="auto"/>
                  <w:shd w:val="clear" w:color="auto" w:fill="FFFFFF"/>
                  <w:vAlign w:val="center"/>
                  <w:hideMark/>
                </w:tcPr>
                <w:p w14:paraId="23AAEDDF" w14:textId="77777777" w:rsidR="00314ABA" w:rsidRPr="00314ABA" w:rsidRDefault="00314ABA" w:rsidP="00314ABA">
                  <w:pPr>
                    <w:jc w:val="center"/>
                    <w:rPr>
                      <w:rFonts w:ascii="Verdana" w:hAnsi="Verdana"/>
                      <w:color w:val="000000"/>
                      <w:sz w:val="24"/>
                      <w:szCs w:val="24"/>
                    </w:rPr>
                  </w:pPr>
                  <w:r w:rsidRPr="00314ABA">
                    <w:rPr>
                      <w:rFonts w:ascii="Verdana" w:hAnsi="Verdana"/>
                      <w:color w:val="000000"/>
                      <w:sz w:val="24"/>
                      <w:szCs w:val="24"/>
                    </w:rPr>
                    <w:t>MINIMUM FIRE-RESISTANCE RATING</w:t>
                  </w:r>
                </w:p>
              </w:tc>
              <w:tc>
                <w:tcPr>
                  <w:tcW w:w="0" w:type="auto"/>
                  <w:shd w:val="clear" w:color="auto" w:fill="FFFFFF"/>
                  <w:vAlign w:val="center"/>
                  <w:hideMark/>
                </w:tcPr>
                <w:p w14:paraId="6F744C64" w14:textId="77777777" w:rsidR="00314ABA" w:rsidRPr="00314ABA" w:rsidRDefault="00314ABA" w:rsidP="00314ABA">
                  <w:pPr>
                    <w:jc w:val="center"/>
                    <w:rPr>
                      <w:rFonts w:ascii="Verdana" w:hAnsi="Verdana"/>
                      <w:color w:val="000000"/>
                      <w:sz w:val="24"/>
                      <w:szCs w:val="24"/>
                    </w:rPr>
                  </w:pPr>
                  <w:r w:rsidRPr="00314ABA">
                    <w:rPr>
                      <w:rFonts w:ascii="Verdana" w:hAnsi="Verdana"/>
                      <w:color w:val="000000"/>
                      <w:sz w:val="24"/>
                      <w:szCs w:val="24"/>
                    </w:rPr>
                    <w:t>MINIMUM FIRE SEPARATION DISTANCE</w:t>
                  </w:r>
                </w:p>
              </w:tc>
            </w:tr>
            <w:tr w:rsidR="00314ABA" w:rsidRPr="00314ABA" w14:paraId="157425DD" w14:textId="77777777" w:rsidTr="00314ABA">
              <w:trPr>
                <w:tblCellSpacing w:w="15" w:type="dxa"/>
              </w:trPr>
              <w:tc>
                <w:tcPr>
                  <w:tcW w:w="0" w:type="auto"/>
                  <w:vMerge w:val="restart"/>
                  <w:shd w:val="clear" w:color="auto" w:fill="FFFFFF"/>
                  <w:vAlign w:val="center"/>
                  <w:hideMark/>
                </w:tcPr>
                <w:p w14:paraId="2B0BCE97" w14:textId="77777777" w:rsidR="00314ABA" w:rsidRPr="00314ABA" w:rsidRDefault="00314ABA" w:rsidP="00314ABA">
                  <w:pPr>
                    <w:jc w:val="center"/>
                    <w:rPr>
                      <w:rFonts w:ascii="Verdana" w:hAnsi="Verdana"/>
                      <w:color w:val="000000"/>
                      <w:sz w:val="24"/>
                      <w:szCs w:val="24"/>
                    </w:rPr>
                  </w:pPr>
                  <w:r w:rsidRPr="00314ABA">
                    <w:rPr>
                      <w:rFonts w:ascii="Verdana" w:hAnsi="Verdana"/>
                      <w:color w:val="000000"/>
                      <w:sz w:val="24"/>
                      <w:szCs w:val="24"/>
                    </w:rPr>
                    <w:t>Walls</w:t>
                  </w:r>
                </w:p>
              </w:tc>
              <w:tc>
                <w:tcPr>
                  <w:tcW w:w="0" w:type="auto"/>
                  <w:shd w:val="clear" w:color="auto" w:fill="FFFFFF"/>
                  <w:vAlign w:val="center"/>
                  <w:hideMark/>
                </w:tcPr>
                <w:p w14:paraId="7F01417B" w14:textId="77777777" w:rsidR="00314ABA" w:rsidRPr="00314ABA" w:rsidRDefault="00314ABA" w:rsidP="00314ABA">
                  <w:pPr>
                    <w:jc w:val="center"/>
                    <w:rPr>
                      <w:rFonts w:ascii="Verdana" w:hAnsi="Verdana"/>
                      <w:color w:val="000000"/>
                      <w:sz w:val="24"/>
                      <w:szCs w:val="24"/>
                    </w:rPr>
                  </w:pPr>
                  <w:r w:rsidRPr="00314ABA">
                    <w:rPr>
                      <w:rFonts w:ascii="Verdana" w:hAnsi="Verdana"/>
                      <w:color w:val="000000"/>
                      <w:sz w:val="24"/>
                      <w:szCs w:val="24"/>
                    </w:rPr>
                    <w:t>Fire-resistance rated</w:t>
                  </w:r>
                </w:p>
              </w:tc>
              <w:tc>
                <w:tcPr>
                  <w:tcW w:w="0" w:type="auto"/>
                  <w:shd w:val="clear" w:color="auto" w:fill="FFFFFF"/>
                  <w:vAlign w:val="center"/>
                  <w:hideMark/>
                </w:tcPr>
                <w:p w14:paraId="6E3A0896" w14:textId="77777777" w:rsidR="00314ABA" w:rsidRPr="00314ABA" w:rsidRDefault="00314ABA" w:rsidP="00314ABA">
                  <w:pPr>
                    <w:jc w:val="center"/>
                    <w:rPr>
                      <w:rFonts w:ascii="Verdana" w:hAnsi="Verdana"/>
                      <w:color w:val="000000"/>
                      <w:sz w:val="24"/>
                      <w:szCs w:val="24"/>
                    </w:rPr>
                  </w:pPr>
                  <w:r w:rsidRPr="00314ABA">
                    <w:rPr>
                      <w:rFonts w:ascii="Verdana" w:hAnsi="Verdana"/>
                      <w:color w:val="000000"/>
                      <w:sz w:val="24"/>
                      <w:szCs w:val="24"/>
                    </w:rPr>
                    <w:t>1 hour—tested in accordance with ASTM E119 or UL 263 with exposure from the outside or calculated per Florida Building Code, Building</w:t>
                  </w:r>
                </w:p>
              </w:tc>
              <w:tc>
                <w:tcPr>
                  <w:tcW w:w="0" w:type="auto"/>
                  <w:shd w:val="clear" w:color="auto" w:fill="FFFFFF"/>
                  <w:vAlign w:val="center"/>
                  <w:hideMark/>
                </w:tcPr>
                <w:p w14:paraId="43685AE7" w14:textId="77777777" w:rsidR="00314ABA" w:rsidRPr="00314ABA" w:rsidRDefault="00314ABA" w:rsidP="00314ABA">
                  <w:pPr>
                    <w:jc w:val="center"/>
                    <w:rPr>
                      <w:rFonts w:ascii="Verdana" w:hAnsi="Verdana"/>
                      <w:color w:val="000000"/>
                      <w:sz w:val="24"/>
                      <w:szCs w:val="24"/>
                    </w:rPr>
                  </w:pPr>
                  <w:r w:rsidRPr="00314ABA">
                    <w:rPr>
                      <w:rFonts w:ascii="Verdana" w:hAnsi="Verdana"/>
                      <w:color w:val="000000"/>
                      <w:sz w:val="24"/>
                      <w:szCs w:val="24"/>
                    </w:rPr>
                    <w:t>0 feet</w:t>
                  </w:r>
                </w:p>
              </w:tc>
            </w:tr>
            <w:tr w:rsidR="00314ABA" w:rsidRPr="00314ABA" w14:paraId="77A77E78" w14:textId="77777777" w:rsidTr="00314ABA">
              <w:trPr>
                <w:tblCellSpacing w:w="15" w:type="dxa"/>
              </w:trPr>
              <w:tc>
                <w:tcPr>
                  <w:tcW w:w="0" w:type="auto"/>
                  <w:vMerge/>
                  <w:shd w:val="clear" w:color="auto" w:fill="FFFFFF"/>
                  <w:vAlign w:val="center"/>
                  <w:hideMark/>
                </w:tcPr>
                <w:p w14:paraId="23DD4FE0" w14:textId="77777777" w:rsidR="00314ABA" w:rsidRPr="00314ABA" w:rsidRDefault="00314ABA" w:rsidP="00314ABA">
                  <w:pPr>
                    <w:rPr>
                      <w:rFonts w:ascii="Verdana" w:hAnsi="Verdana"/>
                      <w:color w:val="000000"/>
                      <w:sz w:val="24"/>
                      <w:szCs w:val="24"/>
                    </w:rPr>
                  </w:pPr>
                </w:p>
              </w:tc>
              <w:tc>
                <w:tcPr>
                  <w:tcW w:w="0" w:type="auto"/>
                  <w:shd w:val="clear" w:color="auto" w:fill="FFFFFF"/>
                  <w:vAlign w:val="center"/>
                  <w:hideMark/>
                </w:tcPr>
                <w:p w14:paraId="7C4E0DE0" w14:textId="77777777" w:rsidR="00314ABA" w:rsidRPr="00314ABA" w:rsidRDefault="00314ABA" w:rsidP="00314ABA">
                  <w:pPr>
                    <w:jc w:val="center"/>
                    <w:rPr>
                      <w:rFonts w:ascii="Verdana" w:hAnsi="Verdana"/>
                      <w:color w:val="000000"/>
                      <w:sz w:val="24"/>
                      <w:szCs w:val="24"/>
                    </w:rPr>
                  </w:pPr>
                  <w:r w:rsidRPr="00314ABA">
                    <w:rPr>
                      <w:rFonts w:ascii="Verdana" w:hAnsi="Verdana"/>
                      <w:color w:val="000000"/>
                      <w:sz w:val="24"/>
                      <w:szCs w:val="24"/>
                    </w:rPr>
                    <w:t>Not fire-resistance rated</w:t>
                  </w:r>
                </w:p>
              </w:tc>
              <w:tc>
                <w:tcPr>
                  <w:tcW w:w="0" w:type="auto"/>
                  <w:shd w:val="clear" w:color="auto" w:fill="FFFFFF"/>
                  <w:vAlign w:val="center"/>
                  <w:hideMark/>
                </w:tcPr>
                <w:p w14:paraId="597751D8" w14:textId="77777777" w:rsidR="00314ABA" w:rsidRPr="00314ABA" w:rsidRDefault="00314ABA" w:rsidP="00314ABA">
                  <w:pPr>
                    <w:jc w:val="center"/>
                    <w:rPr>
                      <w:rFonts w:ascii="Verdana" w:hAnsi="Verdana"/>
                      <w:color w:val="000000"/>
                      <w:sz w:val="24"/>
                      <w:szCs w:val="24"/>
                    </w:rPr>
                  </w:pPr>
                  <w:r w:rsidRPr="00314ABA">
                    <w:rPr>
                      <w:rFonts w:ascii="Verdana" w:hAnsi="Verdana"/>
                      <w:color w:val="000000"/>
                      <w:sz w:val="24"/>
                      <w:szCs w:val="24"/>
                    </w:rPr>
                    <w:t>0 hours</w:t>
                  </w:r>
                </w:p>
              </w:tc>
              <w:tc>
                <w:tcPr>
                  <w:tcW w:w="0" w:type="auto"/>
                  <w:shd w:val="clear" w:color="auto" w:fill="FFFFFF"/>
                  <w:vAlign w:val="center"/>
                  <w:hideMark/>
                </w:tcPr>
                <w:p w14:paraId="518BB4E4" w14:textId="77777777" w:rsidR="00314ABA" w:rsidRPr="00314ABA" w:rsidRDefault="00314ABA" w:rsidP="00314ABA">
                  <w:pPr>
                    <w:jc w:val="center"/>
                    <w:rPr>
                      <w:rFonts w:ascii="Verdana" w:hAnsi="Verdana"/>
                      <w:color w:val="000000"/>
                      <w:sz w:val="24"/>
                      <w:szCs w:val="24"/>
                    </w:rPr>
                  </w:pPr>
                  <w:r w:rsidRPr="00314ABA">
                    <w:rPr>
                      <w:rFonts w:ascii="Verdana" w:hAnsi="Verdana"/>
                      <w:color w:val="000000"/>
                      <w:sz w:val="24"/>
                      <w:szCs w:val="24"/>
                    </w:rPr>
                    <w:t xml:space="preserve">3 </w:t>
                  </w:r>
                  <w:proofErr w:type="spellStart"/>
                  <w:r w:rsidRPr="00314ABA">
                    <w:rPr>
                      <w:rFonts w:ascii="Verdana" w:hAnsi="Verdana"/>
                      <w:color w:val="000000"/>
                      <w:sz w:val="24"/>
                      <w:szCs w:val="24"/>
                    </w:rPr>
                    <w:t>feet</w:t>
                  </w:r>
                  <w:r w:rsidRPr="00314ABA">
                    <w:rPr>
                      <w:rFonts w:ascii="Verdana" w:hAnsi="Verdana"/>
                      <w:color w:val="000000"/>
                      <w:sz w:val="24"/>
                      <w:szCs w:val="24"/>
                      <w:vertAlign w:val="superscript"/>
                    </w:rPr>
                    <w:t>a</w:t>
                  </w:r>
                  <w:proofErr w:type="spellEnd"/>
                </w:p>
              </w:tc>
            </w:tr>
            <w:tr w:rsidR="00314ABA" w:rsidRPr="00314ABA" w14:paraId="6140372E" w14:textId="77777777" w:rsidTr="00314ABA">
              <w:trPr>
                <w:tblCellSpacing w:w="15" w:type="dxa"/>
              </w:trPr>
              <w:tc>
                <w:tcPr>
                  <w:tcW w:w="0" w:type="auto"/>
                  <w:vMerge w:val="restart"/>
                  <w:shd w:val="clear" w:color="auto" w:fill="FFFFFF"/>
                  <w:vAlign w:val="center"/>
                  <w:hideMark/>
                </w:tcPr>
                <w:p w14:paraId="6FABB428" w14:textId="77777777" w:rsidR="00314ABA" w:rsidRPr="00314ABA" w:rsidRDefault="00314ABA" w:rsidP="00314ABA">
                  <w:pPr>
                    <w:jc w:val="center"/>
                    <w:rPr>
                      <w:rFonts w:ascii="Verdana" w:hAnsi="Verdana"/>
                      <w:color w:val="000000"/>
                      <w:sz w:val="24"/>
                      <w:szCs w:val="24"/>
                    </w:rPr>
                  </w:pPr>
                  <w:r w:rsidRPr="00314ABA">
                    <w:rPr>
                      <w:rFonts w:ascii="Verdana" w:hAnsi="Verdana"/>
                      <w:color w:val="000000"/>
                      <w:sz w:val="24"/>
                      <w:szCs w:val="24"/>
                    </w:rPr>
                    <w:t>Projections</w:t>
                  </w:r>
                </w:p>
              </w:tc>
              <w:tc>
                <w:tcPr>
                  <w:tcW w:w="0" w:type="auto"/>
                  <w:shd w:val="clear" w:color="auto" w:fill="FFFFFF"/>
                  <w:vAlign w:val="center"/>
                  <w:hideMark/>
                </w:tcPr>
                <w:p w14:paraId="292B5865" w14:textId="77777777" w:rsidR="00314ABA" w:rsidRPr="00314ABA" w:rsidRDefault="00314ABA" w:rsidP="00314ABA">
                  <w:pPr>
                    <w:jc w:val="center"/>
                    <w:rPr>
                      <w:rFonts w:ascii="Verdana" w:hAnsi="Verdana"/>
                      <w:color w:val="000000"/>
                      <w:sz w:val="24"/>
                      <w:szCs w:val="24"/>
                    </w:rPr>
                  </w:pPr>
                  <w:r w:rsidRPr="00314ABA">
                    <w:rPr>
                      <w:rFonts w:ascii="Verdana" w:hAnsi="Verdana"/>
                      <w:color w:val="000000"/>
                      <w:sz w:val="24"/>
                      <w:szCs w:val="24"/>
                    </w:rPr>
                    <w:t>Not allowed</w:t>
                  </w:r>
                </w:p>
              </w:tc>
              <w:tc>
                <w:tcPr>
                  <w:tcW w:w="0" w:type="auto"/>
                  <w:shd w:val="clear" w:color="auto" w:fill="FFFFFF"/>
                  <w:vAlign w:val="center"/>
                  <w:hideMark/>
                </w:tcPr>
                <w:p w14:paraId="7EEAE9E3" w14:textId="77777777" w:rsidR="00314ABA" w:rsidRPr="00314ABA" w:rsidRDefault="00314ABA" w:rsidP="00314ABA">
                  <w:pPr>
                    <w:jc w:val="center"/>
                    <w:rPr>
                      <w:rFonts w:ascii="Verdana" w:hAnsi="Verdana"/>
                      <w:color w:val="000000"/>
                      <w:sz w:val="24"/>
                      <w:szCs w:val="24"/>
                    </w:rPr>
                  </w:pPr>
                  <w:r w:rsidRPr="00314ABA">
                    <w:rPr>
                      <w:rFonts w:ascii="Verdana" w:hAnsi="Verdana"/>
                      <w:color w:val="000000"/>
                      <w:sz w:val="24"/>
                      <w:szCs w:val="24"/>
                    </w:rPr>
                    <w:t>N/A</w:t>
                  </w:r>
                </w:p>
              </w:tc>
              <w:tc>
                <w:tcPr>
                  <w:tcW w:w="0" w:type="auto"/>
                  <w:shd w:val="clear" w:color="auto" w:fill="FFFFFF"/>
                  <w:vAlign w:val="center"/>
                  <w:hideMark/>
                </w:tcPr>
                <w:p w14:paraId="151BA972" w14:textId="77777777" w:rsidR="00314ABA" w:rsidRPr="00314ABA" w:rsidRDefault="00314ABA" w:rsidP="00314ABA">
                  <w:pPr>
                    <w:jc w:val="center"/>
                    <w:rPr>
                      <w:rFonts w:ascii="Verdana" w:hAnsi="Verdana"/>
                      <w:color w:val="000000"/>
                      <w:sz w:val="24"/>
                      <w:szCs w:val="24"/>
                    </w:rPr>
                  </w:pPr>
                  <w:r w:rsidRPr="00314ABA">
                    <w:rPr>
                      <w:rFonts w:ascii="Verdana" w:hAnsi="Verdana"/>
                      <w:color w:val="000000"/>
                      <w:sz w:val="24"/>
                      <w:szCs w:val="24"/>
                    </w:rPr>
                    <w:t>&lt; 2 feet</w:t>
                  </w:r>
                </w:p>
              </w:tc>
            </w:tr>
            <w:tr w:rsidR="00314ABA" w:rsidRPr="00314ABA" w14:paraId="1C40B360" w14:textId="77777777" w:rsidTr="00314ABA">
              <w:trPr>
                <w:tblCellSpacing w:w="15" w:type="dxa"/>
              </w:trPr>
              <w:tc>
                <w:tcPr>
                  <w:tcW w:w="0" w:type="auto"/>
                  <w:vMerge/>
                  <w:shd w:val="clear" w:color="auto" w:fill="FFFFFF"/>
                  <w:vAlign w:val="center"/>
                  <w:hideMark/>
                </w:tcPr>
                <w:p w14:paraId="7791C576" w14:textId="77777777" w:rsidR="00314ABA" w:rsidRPr="00314ABA" w:rsidRDefault="00314ABA" w:rsidP="00314ABA">
                  <w:pPr>
                    <w:rPr>
                      <w:rFonts w:ascii="Verdana" w:hAnsi="Verdana"/>
                      <w:color w:val="000000"/>
                      <w:sz w:val="24"/>
                      <w:szCs w:val="24"/>
                    </w:rPr>
                  </w:pPr>
                </w:p>
              </w:tc>
              <w:tc>
                <w:tcPr>
                  <w:tcW w:w="0" w:type="auto"/>
                  <w:shd w:val="clear" w:color="auto" w:fill="FFFFFF"/>
                  <w:vAlign w:val="center"/>
                  <w:hideMark/>
                </w:tcPr>
                <w:p w14:paraId="2E513355" w14:textId="77777777" w:rsidR="00314ABA" w:rsidRPr="00314ABA" w:rsidRDefault="00314ABA" w:rsidP="00314ABA">
                  <w:pPr>
                    <w:jc w:val="center"/>
                    <w:rPr>
                      <w:rFonts w:ascii="Verdana" w:hAnsi="Verdana"/>
                      <w:color w:val="000000"/>
                      <w:sz w:val="24"/>
                      <w:szCs w:val="24"/>
                    </w:rPr>
                  </w:pPr>
                  <w:r w:rsidRPr="00314ABA">
                    <w:rPr>
                      <w:rFonts w:ascii="Verdana" w:hAnsi="Verdana"/>
                      <w:color w:val="000000"/>
                      <w:sz w:val="24"/>
                      <w:szCs w:val="24"/>
                    </w:rPr>
                    <w:t>Fire-resistance rated</w:t>
                  </w:r>
                </w:p>
              </w:tc>
              <w:tc>
                <w:tcPr>
                  <w:tcW w:w="0" w:type="auto"/>
                  <w:shd w:val="clear" w:color="auto" w:fill="FFFFFF"/>
                  <w:vAlign w:val="center"/>
                  <w:hideMark/>
                </w:tcPr>
                <w:p w14:paraId="7C2B1A45" w14:textId="77777777" w:rsidR="00314ABA" w:rsidRPr="00314ABA" w:rsidRDefault="00314ABA" w:rsidP="00314ABA">
                  <w:pPr>
                    <w:jc w:val="center"/>
                    <w:rPr>
                      <w:rFonts w:ascii="Verdana" w:hAnsi="Verdana"/>
                      <w:color w:val="000000"/>
                      <w:sz w:val="24"/>
                      <w:szCs w:val="24"/>
                    </w:rPr>
                  </w:pPr>
                  <w:r w:rsidRPr="00314ABA">
                    <w:rPr>
                      <w:rFonts w:ascii="Verdana" w:hAnsi="Verdana"/>
                      <w:color w:val="000000"/>
                      <w:sz w:val="24"/>
                      <w:szCs w:val="24"/>
                    </w:rPr>
                    <w:t xml:space="preserve">1 hour on the underside, or heavy timber, or fire-retardant-treated </w:t>
                  </w:r>
                  <w:proofErr w:type="spellStart"/>
                  <w:r w:rsidRPr="00314ABA">
                    <w:rPr>
                      <w:rFonts w:ascii="Verdana" w:hAnsi="Verdana"/>
                      <w:color w:val="000000"/>
                      <w:sz w:val="24"/>
                      <w:szCs w:val="24"/>
                    </w:rPr>
                    <w:t>wood</w:t>
                  </w:r>
                  <w:r w:rsidRPr="00314ABA">
                    <w:rPr>
                      <w:rFonts w:ascii="Verdana" w:hAnsi="Verdana"/>
                      <w:color w:val="000000"/>
                      <w:sz w:val="18"/>
                      <w:szCs w:val="18"/>
                      <w:vertAlign w:val="superscript"/>
                    </w:rPr>
                    <w:t>b</w:t>
                  </w:r>
                  <w:proofErr w:type="spellEnd"/>
                  <w:r w:rsidRPr="00314ABA">
                    <w:rPr>
                      <w:rFonts w:ascii="Verdana" w:hAnsi="Verdana"/>
                      <w:color w:val="000000"/>
                      <w:sz w:val="18"/>
                      <w:szCs w:val="18"/>
                      <w:vertAlign w:val="superscript"/>
                    </w:rPr>
                    <w:t>, c</w:t>
                  </w:r>
                  <w:r w:rsidRPr="00314ABA">
                    <w:rPr>
                      <w:rFonts w:ascii="Verdana" w:hAnsi="Verdana"/>
                      <w:color w:val="000000"/>
                      <w:sz w:val="24"/>
                      <w:szCs w:val="24"/>
                    </w:rPr>
                    <w:t>,</w:t>
                  </w:r>
                  <w:r w:rsidRPr="00314ABA">
                    <w:rPr>
                      <w:rFonts w:ascii="Verdana" w:hAnsi="Verdana"/>
                      <w:color w:val="000000"/>
                      <w:sz w:val="24"/>
                      <w:szCs w:val="24"/>
                      <w:u w:val="single"/>
                    </w:rPr>
                    <w:t> or </w:t>
                  </w:r>
                  <w:r w:rsidRPr="00314ABA">
                    <w:rPr>
                      <w:rFonts w:ascii="Verdana" w:hAnsi="Verdana"/>
                      <w:i/>
                      <w:iCs/>
                      <w:color w:val="000000"/>
                      <w:sz w:val="24"/>
                      <w:szCs w:val="24"/>
                      <w:u w:val="single"/>
                    </w:rPr>
                    <w:t>noncombustible </w:t>
                  </w:r>
                  <w:r w:rsidRPr="00314ABA">
                    <w:rPr>
                      <w:rFonts w:ascii="Verdana" w:hAnsi="Verdana"/>
                      <w:color w:val="000000"/>
                      <w:sz w:val="24"/>
                      <w:szCs w:val="24"/>
                      <w:u w:val="single"/>
                    </w:rPr>
                    <w:t>fiber-</w:t>
                  </w:r>
                  <w:proofErr w:type="spellStart"/>
                  <w:r w:rsidRPr="00314ABA">
                    <w:rPr>
                      <w:rFonts w:ascii="Verdana" w:hAnsi="Verdana"/>
                      <w:color w:val="000000"/>
                      <w:sz w:val="24"/>
                      <w:szCs w:val="24"/>
                      <w:u w:val="single"/>
                    </w:rPr>
                    <w:t>cement</w:t>
                  </w:r>
                  <w:r w:rsidRPr="00314ABA">
                    <w:rPr>
                      <w:rFonts w:ascii="Verdana" w:hAnsi="Verdana"/>
                      <w:color w:val="000000"/>
                      <w:sz w:val="24"/>
                      <w:szCs w:val="24"/>
                      <w:u w:val="single"/>
                      <w:vertAlign w:val="superscript"/>
                    </w:rPr>
                    <w:t>b</w:t>
                  </w:r>
                  <w:proofErr w:type="spellEnd"/>
                  <w:r w:rsidRPr="00314ABA">
                    <w:rPr>
                      <w:rFonts w:ascii="Verdana" w:hAnsi="Verdana"/>
                      <w:color w:val="000000"/>
                      <w:sz w:val="24"/>
                      <w:szCs w:val="24"/>
                      <w:u w:val="single"/>
                      <w:vertAlign w:val="superscript"/>
                    </w:rPr>
                    <w:t>, c</w:t>
                  </w:r>
                </w:p>
              </w:tc>
              <w:tc>
                <w:tcPr>
                  <w:tcW w:w="0" w:type="auto"/>
                  <w:shd w:val="clear" w:color="auto" w:fill="FFFFFF"/>
                  <w:vAlign w:val="center"/>
                  <w:hideMark/>
                </w:tcPr>
                <w:p w14:paraId="1C9BB378" w14:textId="77777777" w:rsidR="00314ABA" w:rsidRPr="00314ABA" w:rsidRDefault="00314ABA" w:rsidP="00314ABA">
                  <w:pPr>
                    <w:jc w:val="center"/>
                    <w:rPr>
                      <w:rFonts w:ascii="Verdana" w:hAnsi="Verdana"/>
                      <w:color w:val="000000"/>
                      <w:sz w:val="24"/>
                      <w:szCs w:val="24"/>
                    </w:rPr>
                  </w:pPr>
                  <w:r w:rsidRPr="00314ABA">
                    <w:rPr>
                      <w:rFonts w:ascii="Verdana" w:hAnsi="Verdana"/>
                      <w:color w:val="000000"/>
                      <w:sz w:val="24"/>
                      <w:szCs w:val="24"/>
                    </w:rPr>
                    <w:t xml:space="preserve">2 </w:t>
                  </w:r>
                  <w:proofErr w:type="spellStart"/>
                  <w:r w:rsidRPr="00314ABA">
                    <w:rPr>
                      <w:rFonts w:ascii="Verdana" w:hAnsi="Verdana"/>
                      <w:color w:val="000000"/>
                      <w:sz w:val="24"/>
                      <w:szCs w:val="24"/>
                    </w:rPr>
                    <w:t>feet</w:t>
                  </w:r>
                  <w:r w:rsidRPr="00314ABA">
                    <w:rPr>
                      <w:rFonts w:ascii="Verdana" w:hAnsi="Verdana"/>
                      <w:color w:val="000000"/>
                      <w:sz w:val="24"/>
                      <w:szCs w:val="24"/>
                      <w:vertAlign w:val="superscript"/>
                    </w:rPr>
                    <w:t>a</w:t>
                  </w:r>
                  <w:proofErr w:type="spellEnd"/>
                </w:p>
              </w:tc>
            </w:tr>
            <w:tr w:rsidR="00314ABA" w:rsidRPr="00314ABA" w14:paraId="1D1D9CCD" w14:textId="77777777" w:rsidTr="00314ABA">
              <w:trPr>
                <w:tblCellSpacing w:w="15" w:type="dxa"/>
              </w:trPr>
              <w:tc>
                <w:tcPr>
                  <w:tcW w:w="0" w:type="auto"/>
                  <w:vMerge/>
                  <w:shd w:val="clear" w:color="auto" w:fill="FFFFFF"/>
                  <w:vAlign w:val="center"/>
                  <w:hideMark/>
                </w:tcPr>
                <w:p w14:paraId="792E26DD" w14:textId="77777777" w:rsidR="00314ABA" w:rsidRPr="00314ABA" w:rsidRDefault="00314ABA" w:rsidP="00314ABA">
                  <w:pPr>
                    <w:rPr>
                      <w:rFonts w:ascii="Verdana" w:hAnsi="Verdana"/>
                      <w:color w:val="000000"/>
                      <w:sz w:val="24"/>
                      <w:szCs w:val="24"/>
                    </w:rPr>
                  </w:pPr>
                </w:p>
              </w:tc>
              <w:tc>
                <w:tcPr>
                  <w:tcW w:w="0" w:type="auto"/>
                  <w:shd w:val="clear" w:color="auto" w:fill="FFFFFF"/>
                  <w:vAlign w:val="center"/>
                  <w:hideMark/>
                </w:tcPr>
                <w:p w14:paraId="7A95E6F1" w14:textId="77777777" w:rsidR="00314ABA" w:rsidRPr="00314ABA" w:rsidRDefault="00314ABA" w:rsidP="00314ABA">
                  <w:pPr>
                    <w:jc w:val="center"/>
                    <w:rPr>
                      <w:rFonts w:ascii="Verdana" w:hAnsi="Verdana"/>
                      <w:color w:val="000000"/>
                      <w:sz w:val="24"/>
                      <w:szCs w:val="24"/>
                    </w:rPr>
                  </w:pPr>
                  <w:r w:rsidRPr="00314ABA">
                    <w:rPr>
                      <w:rFonts w:ascii="Verdana" w:hAnsi="Verdana"/>
                      <w:color w:val="000000"/>
                      <w:sz w:val="24"/>
                      <w:szCs w:val="24"/>
                    </w:rPr>
                    <w:t>Not fire-resistance rated</w:t>
                  </w:r>
                </w:p>
              </w:tc>
              <w:tc>
                <w:tcPr>
                  <w:tcW w:w="0" w:type="auto"/>
                  <w:shd w:val="clear" w:color="auto" w:fill="FFFFFF"/>
                  <w:vAlign w:val="center"/>
                  <w:hideMark/>
                </w:tcPr>
                <w:p w14:paraId="63C992BA" w14:textId="77777777" w:rsidR="00314ABA" w:rsidRPr="00314ABA" w:rsidRDefault="00314ABA" w:rsidP="00314ABA">
                  <w:pPr>
                    <w:jc w:val="center"/>
                    <w:rPr>
                      <w:rFonts w:ascii="Verdana" w:hAnsi="Verdana"/>
                      <w:color w:val="000000"/>
                      <w:sz w:val="24"/>
                      <w:szCs w:val="24"/>
                    </w:rPr>
                  </w:pPr>
                  <w:r w:rsidRPr="00314ABA">
                    <w:rPr>
                      <w:rFonts w:ascii="Verdana" w:hAnsi="Verdana"/>
                      <w:color w:val="000000"/>
                      <w:sz w:val="24"/>
                      <w:szCs w:val="24"/>
                    </w:rPr>
                    <w:t>0 hours</w:t>
                  </w:r>
                </w:p>
              </w:tc>
              <w:tc>
                <w:tcPr>
                  <w:tcW w:w="0" w:type="auto"/>
                  <w:shd w:val="clear" w:color="auto" w:fill="FFFFFF"/>
                  <w:vAlign w:val="center"/>
                  <w:hideMark/>
                </w:tcPr>
                <w:p w14:paraId="470EC80E" w14:textId="77777777" w:rsidR="00314ABA" w:rsidRPr="00314ABA" w:rsidRDefault="00314ABA" w:rsidP="00314ABA">
                  <w:pPr>
                    <w:jc w:val="center"/>
                    <w:rPr>
                      <w:rFonts w:ascii="Verdana" w:hAnsi="Verdana"/>
                      <w:color w:val="000000"/>
                      <w:sz w:val="24"/>
                      <w:szCs w:val="24"/>
                    </w:rPr>
                  </w:pPr>
                  <w:r w:rsidRPr="00314ABA">
                    <w:rPr>
                      <w:rFonts w:ascii="Verdana" w:hAnsi="Verdana"/>
                      <w:color w:val="000000"/>
                      <w:sz w:val="24"/>
                      <w:szCs w:val="24"/>
                    </w:rPr>
                    <w:t>3 feet</w:t>
                  </w:r>
                </w:p>
              </w:tc>
            </w:tr>
            <w:tr w:rsidR="00314ABA" w:rsidRPr="00314ABA" w14:paraId="1B9CF714" w14:textId="77777777" w:rsidTr="00314ABA">
              <w:trPr>
                <w:tblCellSpacing w:w="15" w:type="dxa"/>
              </w:trPr>
              <w:tc>
                <w:tcPr>
                  <w:tcW w:w="0" w:type="auto"/>
                  <w:vMerge w:val="restart"/>
                  <w:shd w:val="clear" w:color="auto" w:fill="FFFFFF"/>
                  <w:vAlign w:val="center"/>
                  <w:hideMark/>
                </w:tcPr>
                <w:p w14:paraId="1415248A" w14:textId="77777777" w:rsidR="00314ABA" w:rsidRPr="00314ABA" w:rsidRDefault="00314ABA" w:rsidP="00314ABA">
                  <w:pPr>
                    <w:jc w:val="center"/>
                    <w:rPr>
                      <w:rFonts w:ascii="Verdana" w:hAnsi="Verdana"/>
                      <w:color w:val="000000"/>
                      <w:sz w:val="24"/>
                      <w:szCs w:val="24"/>
                    </w:rPr>
                  </w:pPr>
                  <w:r w:rsidRPr="00314ABA">
                    <w:rPr>
                      <w:rFonts w:ascii="Verdana" w:hAnsi="Verdana"/>
                      <w:color w:val="000000"/>
                      <w:sz w:val="24"/>
                      <w:szCs w:val="24"/>
                    </w:rPr>
                    <w:t>Openings in walls</w:t>
                  </w:r>
                </w:p>
              </w:tc>
              <w:tc>
                <w:tcPr>
                  <w:tcW w:w="0" w:type="auto"/>
                  <w:shd w:val="clear" w:color="auto" w:fill="FFFFFF"/>
                  <w:vAlign w:val="center"/>
                  <w:hideMark/>
                </w:tcPr>
                <w:p w14:paraId="0A27813A" w14:textId="77777777" w:rsidR="00314ABA" w:rsidRPr="00314ABA" w:rsidRDefault="00314ABA" w:rsidP="00314ABA">
                  <w:pPr>
                    <w:jc w:val="center"/>
                    <w:rPr>
                      <w:rFonts w:ascii="Verdana" w:hAnsi="Verdana"/>
                      <w:color w:val="000000"/>
                      <w:sz w:val="24"/>
                      <w:szCs w:val="24"/>
                    </w:rPr>
                  </w:pPr>
                  <w:r w:rsidRPr="00314ABA">
                    <w:rPr>
                      <w:rFonts w:ascii="Verdana" w:hAnsi="Verdana"/>
                      <w:color w:val="000000"/>
                      <w:sz w:val="24"/>
                      <w:szCs w:val="24"/>
                    </w:rPr>
                    <w:t>Not allowed</w:t>
                  </w:r>
                </w:p>
              </w:tc>
              <w:tc>
                <w:tcPr>
                  <w:tcW w:w="0" w:type="auto"/>
                  <w:shd w:val="clear" w:color="auto" w:fill="FFFFFF"/>
                  <w:vAlign w:val="center"/>
                  <w:hideMark/>
                </w:tcPr>
                <w:p w14:paraId="28953F4D" w14:textId="77777777" w:rsidR="00314ABA" w:rsidRPr="00314ABA" w:rsidRDefault="00314ABA" w:rsidP="00314ABA">
                  <w:pPr>
                    <w:jc w:val="center"/>
                    <w:rPr>
                      <w:rFonts w:ascii="Verdana" w:hAnsi="Verdana"/>
                      <w:color w:val="000000"/>
                      <w:sz w:val="24"/>
                      <w:szCs w:val="24"/>
                    </w:rPr>
                  </w:pPr>
                  <w:r w:rsidRPr="00314ABA">
                    <w:rPr>
                      <w:rFonts w:ascii="Verdana" w:hAnsi="Verdana"/>
                      <w:color w:val="000000"/>
                      <w:sz w:val="24"/>
                      <w:szCs w:val="24"/>
                    </w:rPr>
                    <w:t>N/A</w:t>
                  </w:r>
                </w:p>
              </w:tc>
              <w:tc>
                <w:tcPr>
                  <w:tcW w:w="0" w:type="auto"/>
                  <w:shd w:val="clear" w:color="auto" w:fill="FFFFFF"/>
                  <w:vAlign w:val="center"/>
                  <w:hideMark/>
                </w:tcPr>
                <w:p w14:paraId="00AA2D6A" w14:textId="77777777" w:rsidR="00314ABA" w:rsidRPr="00314ABA" w:rsidRDefault="00314ABA" w:rsidP="00314ABA">
                  <w:pPr>
                    <w:jc w:val="center"/>
                    <w:rPr>
                      <w:rFonts w:ascii="Verdana" w:hAnsi="Verdana"/>
                      <w:color w:val="000000"/>
                      <w:sz w:val="24"/>
                      <w:szCs w:val="24"/>
                    </w:rPr>
                  </w:pPr>
                  <w:r w:rsidRPr="00314ABA">
                    <w:rPr>
                      <w:rFonts w:ascii="Verdana" w:hAnsi="Verdana"/>
                      <w:color w:val="000000"/>
                      <w:sz w:val="24"/>
                      <w:szCs w:val="24"/>
                    </w:rPr>
                    <w:t>&lt; 3 feet</w:t>
                  </w:r>
                </w:p>
              </w:tc>
            </w:tr>
            <w:tr w:rsidR="00314ABA" w:rsidRPr="00314ABA" w14:paraId="033E3429" w14:textId="77777777" w:rsidTr="00314ABA">
              <w:trPr>
                <w:tblCellSpacing w:w="15" w:type="dxa"/>
              </w:trPr>
              <w:tc>
                <w:tcPr>
                  <w:tcW w:w="0" w:type="auto"/>
                  <w:vMerge/>
                  <w:shd w:val="clear" w:color="auto" w:fill="FFFFFF"/>
                  <w:vAlign w:val="center"/>
                  <w:hideMark/>
                </w:tcPr>
                <w:p w14:paraId="6FBF7D40" w14:textId="77777777" w:rsidR="00314ABA" w:rsidRPr="00314ABA" w:rsidRDefault="00314ABA" w:rsidP="00314ABA">
                  <w:pPr>
                    <w:rPr>
                      <w:rFonts w:ascii="Verdana" w:hAnsi="Verdana"/>
                      <w:color w:val="000000"/>
                      <w:sz w:val="24"/>
                      <w:szCs w:val="24"/>
                    </w:rPr>
                  </w:pPr>
                </w:p>
              </w:tc>
              <w:tc>
                <w:tcPr>
                  <w:tcW w:w="0" w:type="auto"/>
                  <w:shd w:val="clear" w:color="auto" w:fill="FFFFFF"/>
                  <w:vAlign w:val="center"/>
                  <w:hideMark/>
                </w:tcPr>
                <w:p w14:paraId="2034F46E" w14:textId="77777777" w:rsidR="00314ABA" w:rsidRPr="00314ABA" w:rsidRDefault="00314ABA" w:rsidP="00314ABA">
                  <w:pPr>
                    <w:jc w:val="center"/>
                    <w:rPr>
                      <w:rFonts w:ascii="Verdana" w:hAnsi="Verdana"/>
                      <w:color w:val="000000"/>
                      <w:sz w:val="24"/>
                      <w:szCs w:val="24"/>
                    </w:rPr>
                  </w:pPr>
                  <w:r w:rsidRPr="00314ABA">
                    <w:rPr>
                      <w:rFonts w:ascii="Verdana" w:hAnsi="Verdana"/>
                      <w:color w:val="000000"/>
                      <w:sz w:val="24"/>
                      <w:szCs w:val="24"/>
                    </w:rPr>
                    <w:t>Unlimited</w:t>
                  </w:r>
                </w:p>
              </w:tc>
              <w:tc>
                <w:tcPr>
                  <w:tcW w:w="0" w:type="auto"/>
                  <w:shd w:val="clear" w:color="auto" w:fill="FFFFFF"/>
                  <w:vAlign w:val="center"/>
                  <w:hideMark/>
                </w:tcPr>
                <w:p w14:paraId="2A91D8AF" w14:textId="77777777" w:rsidR="00314ABA" w:rsidRPr="00314ABA" w:rsidRDefault="00314ABA" w:rsidP="00314ABA">
                  <w:pPr>
                    <w:jc w:val="center"/>
                    <w:rPr>
                      <w:rFonts w:ascii="Verdana" w:hAnsi="Verdana"/>
                      <w:color w:val="000000"/>
                      <w:sz w:val="24"/>
                      <w:szCs w:val="24"/>
                    </w:rPr>
                  </w:pPr>
                  <w:r w:rsidRPr="00314ABA">
                    <w:rPr>
                      <w:rFonts w:ascii="Verdana" w:hAnsi="Verdana"/>
                      <w:color w:val="000000"/>
                      <w:sz w:val="24"/>
                      <w:szCs w:val="24"/>
                    </w:rPr>
                    <w:t>0 hours</w:t>
                  </w:r>
                </w:p>
              </w:tc>
              <w:tc>
                <w:tcPr>
                  <w:tcW w:w="0" w:type="auto"/>
                  <w:shd w:val="clear" w:color="auto" w:fill="FFFFFF"/>
                  <w:vAlign w:val="center"/>
                  <w:hideMark/>
                </w:tcPr>
                <w:p w14:paraId="3832784F" w14:textId="77777777" w:rsidR="00314ABA" w:rsidRPr="00314ABA" w:rsidRDefault="00314ABA" w:rsidP="00314ABA">
                  <w:pPr>
                    <w:jc w:val="center"/>
                    <w:rPr>
                      <w:rFonts w:ascii="Verdana" w:hAnsi="Verdana"/>
                      <w:color w:val="000000"/>
                      <w:sz w:val="24"/>
                      <w:szCs w:val="24"/>
                    </w:rPr>
                  </w:pPr>
                  <w:r w:rsidRPr="00314ABA">
                    <w:rPr>
                      <w:rFonts w:ascii="Verdana" w:hAnsi="Verdana"/>
                      <w:color w:val="000000"/>
                      <w:sz w:val="24"/>
                      <w:szCs w:val="24"/>
                    </w:rPr>
                    <w:t xml:space="preserve">3 </w:t>
                  </w:r>
                  <w:proofErr w:type="spellStart"/>
                  <w:r w:rsidRPr="00314ABA">
                    <w:rPr>
                      <w:rFonts w:ascii="Verdana" w:hAnsi="Verdana"/>
                      <w:color w:val="000000"/>
                      <w:sz w:val="24"/>
                      <w:szCs w:val="24"/>
                    </w:rPr>
                    <w:t>feet</w:t>
                  </w:r>
                  <w:r w:rsidRPr="00314ABA">
                    <w:rPr>
                      <w:rFonts w:ascii="Verdana" w:hAnsi="Verdana"/>
                      <w:color w:val="000000"/>
                      <w:sz w:val="24"/>
                      <w:szCs w:val="24"/>
                      <w:vertAlign w:val="superscript"/>
                    </w:rPr>
                    <w:t>a</w:t>
                  </w:r>
                  <w:proofErr w:type="spellEnd"/>
                </w:p>
              </w:tc>
            </w:tr>
            <w:tr w:rsidR="00314ABA" w:rsidRPr="00314ABA" w14:paraId="37178D6B" w14:textId="77777777" w:rsidTr="00314ABA">
              <w:trPr>
                <w:tblCellSpacing w:w="15" w:type="dxa"/>
              </w:trPr>
              <w:tc>
                <w:tcPr>
                  <w:tcW w:w="0" w:type="auto"/>
                  <w:vMerge w:val="restart"/>
                  <w:shd w:val="clear" w:color="auto" w:fill="FFFFFF"/>
                  <w:vAlign w:val="center"/>
                  <w:hideMark/>
                </w:tcPr>
                <w:p w14:paraId="0463CAFC" w14:textId="77777777" w:rsidR="00314ABA" w:rsidRPr="00314ABA" w:rsidRDefault="00314ABA" w:rsidP="00314ABA">
                  <w:pPr>
                    <w:jc w:val="center"/>
                    <w:rPr>
                      <w:rFonts w:ascii="Verdana" w:hAnsi="Verdana"/>
                      <w:color w:val="000000"/>
                      <w:sz w:val="24"/>
                      <w:szCs w:val="24"/>
                    </w:rPr>
                  </w:pPr>
                  <w:r w:rsidRPr="00314ABA">
                    <w:rPr>
                      <w:rFonts w:ascii="Verdana" w:hAnsi="Verdana"/>
                      <w:color w:val="000000"/>
                      <w:sz w:val="24"/>
                      <w:szCs w:val="24"/>
                    </w:rPr>
                    <w:t>Penetrations</w:t>
                  </w:r>
                </w:p>
              </w:tc>
              <w:tc>
                <w:tcPr>
                  <w:tcW w:w="0" w:type="auto"/>
                  <w:vMerge w:val="restart"/>
                  <w:shd w:val="clear" w:color="auto" w:fill="FFFFFF"/>
                  <w:vAlign w:val="center"/>
                  <w:hideMark/>
                </w:tcPr>
                <w:p w14:paraId="036EE0F9" w14:textId="77777777" w:rsidR="00314ABA" w:rsidRPr="00314ABA" w:rsidRDefault="00314ABA" w:rsidP="00314ABA">
                  <w:pPr>
                    <w:jc w:val="center"/>
                    <w:rPr>
                      <w:rFonts w:ascii="Verdana" w:hAnsi="Verdana"/>
                      <w:color w:val="000000"/>
                      <w:sz w:val="24"/>
                      <w:szCs w:val="24"/>
                    </w:rPr>
                  </w:pPr>
                  <w:r w:rsidRPr="00314ABA">
                    <w:rPr>
                      <w:rFonts w:ascii="Verdana" w:hAnsi="Verdana"/>
                      <w:color w:val="000000"/>
                      <w:sz w:val="24"/>
                      <w:szCs w:val="24"/>
                    </w:rPr>
                    <w:t>All</w:t>
                  </w:r>
                </w:p>
              </w:tc>
              <w:tc>
                <w:tcPr>
                  <w:tcW w:w="0" w:type="auto"/>
                  <w:shd w:val="clear" w:color="auto" w:fill="FFFFFF"/>
                  <w:vAlign w:val="center"/>
                  <w:hideMark/>
                </w:tcPr>
                <w:p w14:paraId="4FB95623" w14:textId="77777777" w:rsidR="00314ABA" w:rsidRPr="00314ABA" w:rsidRDefault="00314ABA" w:rsidP="00314ABA">
                  <w:pPr>
                    <w:jc w:val="center"/>
                    <w:rPr>
                      <w:rFonts w:ascii="Verdana" w:hAnsi="Verdana"/>
                      <w:color w:val="000000"/>
                      <w:sz w:val="24"/>
                      <w:szCs w:val="24"/>
                    </w:rPr>
                  </w:pPr>
                  <w:r w:rsidRPr="00314ABA">
                    <w:rPr>
                      <w:rFonts w:ascii="Verdana" w:hAnsi="Verdana"/>
                      <w:color w:val="000000"/>
                      <w:sz w:val="24"/>
                      <w:szCs w:val="24"/>
                    </w:rPr>
                    <w:t>Comply with Section R302.4</w:t>
                  </w:r>
                </w:p>
              </w:tc>
              <w:tc>
                <w:tcPr>
                  <w:tcW w:w="0" w:type="auto"/>
                  <w:shd w:val="clear" w:color="auto" w:fill="FFFFFF"/>
                  <w:vAlign w:val="center"/>
                  <w:hideMark/>
                </w:tcPr>
                <w:p w14:paraId="142A5550" w14:textId="77777777" w:rsidR="00314ABA" w:rsidRPr="00314ABA" w:rsidRDefault="00314ABA" w:rsidP="00314ABA">
                  <w:pPr>
                    <w:jc w:val="center"/>
                    <w:rPr>
                      <w:rFonts w:ascii="Verdana" w:hAnsi="Verdana"/>
                      <w:color w:val="000000"/>
                      <w:sz w:val="24"/>
                      <w:szCs w:val="24"/>
                    </w:rPr>
                  </w:pPr>
                  <w:r w:rsidRPr="00314ABA">
                    <w:rPr>
                      <w:rFonts w:ascii="Verdana" w:hAnsi="Verdana"/>
                      <w:color w:val="000000"/>
                      <w:sz w:val="24"/>
                      <w:szCs w:val="24"/>
                    </w:rPr>
                    <w:t>&lt; 3 feet</w:t>
                  </w:r>
                </w:p>
              </w:tc>
            </w:tr>
            <w:tr w:rsidR="00314ABA" w:rsidRPr="00314ABA" w14:paraId="14E2A9E9" w14:textId="77777777" w:rsidTr="00314ABA">
              <w:trPr>
                <w:tblCellSpacing w:w="15" w:type="dxa"/>
              </w:trPr>
              <w:tc>
                <w:tcPr>
                  <w:tcW w:w="0" w:type="auto"/>
                  <w:vMerge/>
                  <w:shd w:val="clear" w:color="auto" w:fill="FFFFFF"/>
                  <w:vAlign w:val="center"/>
                  <w:hideMark/>
                </w:tcPr>
                <w:p w14:paraId="1D9913EC" w14:textId="77777777" w:rsidR="00314ABA" w:rsidRPr="00314ABA" w:rsidRDefault="00314ABA" w:rsidP="00314ABA">
                  <w:pPr>
                    <w:rPr>
                      <w:rFonts w:ascii="Verdana" w:hAnsi="Verdana"/>
                      <w:color w:val="000000"/>
                      <w:sz w:val="24"/>
                      <w:szCs w:val="24"/>
                    </w:rPr>
                  </w:pPr>
                </w:p>
              </w:tc>
              <w:tc>
                <w:tcPr>
                  <w:tcW w:w="0" w:type="auto"/>
                  <w:vMerge/>
                  <w:shd w:val="clear" w:color="auto" w:fill="FFFFFF"/>
                  <w:vAlign w:val="center"/>
                  <w:hideMark/>
                </w:tcPr>
                <w:p w14:paraId="149DF43E" w14:textId="77777777" w:rsidR="00314ABA" w:rsidRPr="00314ABA" w:rsidRDefault="00314ABA" w:rsidP="00314ABA">
                  <w:pPr>
                    <w:rPr>
                      <w:rFonts w:ascii="Verdana" w:hAnsi="Verdana"/>
                      <w:color w:val="000000"/>
                      <w:sz w:val="24"/>
                      <w:szCs w:val="24"/>
                    </w:rPr>
                  </w:pPr>
                </w:p>
              </w:tc>
              <w:tc>
                <w:tcPr>
                  <w:tcW w:w="0" w:type="auto"/>
                  <w:shd w:val="clear" w:color="auto" w:fill="FFFFFF"/>
                  <w:vAlign w:val="center"/>
                  <w:hideMark/>
                </w:tcPr>
                <w:p w14:paraId="0AAFA826" w14:textId="77777777" w:rsidR="00314ABA" w:rsidRPr="00314ABA" w:rsidRDefault="00314ABA" w:rsidP="00314ABA">
                  <w:pPr>
                    <w:jc w:val="center"/>
                    <w:rPr>
                      <w:rFonts w:ascii="Verdana" w:hAnsi="Verdana"/>
                      <w:color w:val="000000"/>
                      <w:sz w:val="24"/>
                      <w:szCs w:val="24"/>
                    </w:rPr>
                  </w:pPr>
                  <w:r w:rsidRPr="00314ABA">
                    <w:rPr>
                      <w:rFonts w:ascii="Verdana" w:hAnsi="Verdana"/>
                      <w:color w:val="000000"/>
                      <w:sz w:val="24"/>
                      <w:szCs w:val="24"/>
                    </w:rPr>
                    <w:t>None required</w:t>
                  </w:r>
                </w:p>
              </w:tc>
              <w:tc>
                <w:tcPr>
                  <w:tcW w:w="0" w:type="auto"/>
                  <w:shd w:val="clear" w:color="auto" w:fill="FFFFFF"/>
                  <w:vAlign w:val="center"/>
                  <w:hideMark/>
                </w:tcPr>
                <w:p w14:paraId="0FD26112" w14:textId="77777777" w:rsidR="00314ABA" w:rsidRPr="00314ABA" w:rsidRDefault="00314ABA" w:rsidP="00314ABA">
                  <w:pPr>
                    <w:rPr>
                      <w:rFonts w:ascii="Times New Roman" w:hAnsi="Times New Roman"/>
                      <w:sz w:val="20"/>
                    </w:rPr>
                  </w:pPr>
                </w:p>
              </w:tc>
            </w:tr>
          </w:tbl>
          <w:p w14:paraId="3F040385" w14:textId="77777777" w:rsidR="00314ABA" w:rsidRPr="00314ABA" w:rsidRDefault="00314ABA" w:rsidP="00E24D27">
            <w:pPr>
              <w:spacing w:before="100" w:beforeAutospacing="1" w:after="100" w:afterAutospacing="1"/>
              <w:rPr>
                <w:rFonts w:ascii="Verdana" w:hAnsi="Verdana"/>
                <w:b/>
                <w:bCs/>
                <w:color w:val="000000"/>
                <w:sz w:val="24"/>
                <w:szCs w:val="24"/>
              </w:rPr>
            </w:pPr>
          </w:p>
          <w:p w14:paraId="025C03F2" w14:textId="60360505" w:rsidR="00314ABA" w:rsidRPr="00314ABA" w:rsidRDefault="00314ABA" w:rsidP="00E24D27">
            <w:pPr>
              <w:spacing w:before="100" w:beforeAutospacing="1" w:after="100" w:afterAutospacing="1"/>
              <w:rPr>
                <w:rFonts w:ascii="Verdana" w:hAnsi="Verdana"/>
                <w:b/>
                <w:bCs/>
                <w:color w:val="FF0000"/>
                <w:sz w:val="24"/>
                <w:szCs w:val="24"/>
              </w:rPr>
            </w:pPr>
            <w:r w:rsidRPr="00314ABA">
              <w:rPr>
                <w:rFonts w:ascii="Verdana" w:hAnsi="Verdana"/>
                <w:b/>
                <w:bCs/>
                <w:color w:val="FF0000"/>
                <w:sz w:val="24"/>
                <w:szCs w:val="24"/>
              </w:rPr>
              <w:t>(Step 2 – F12356</w:t>
            </w:r>
            <w:r w:rsidR="00206C16">
              <w:rPr>
                <w:rFonts w:ascii="Verdana" w:hAnsi="Verdana"/>
                <w:b/>
                <w:bCs/>
                <w:color w:val="FF0000"/>
                <w:sz w:val="24"/>
                <w:szCs w:val="24"/>
              </w:rPr>
              <w:t xml:space="preserve"> AS</w:t>
            </w:r>
            <w:r w:rsidRPr="00314ABA">
              <w:rPr>
                <w:rFonts w:ascii="Verdana" w:hAnsi="Verdana"/>
                <w:b/>
                <w:bCs/>
                <w:color w:val="FF0000"/>
                <w:sz w:val="24"/>
                <w:szCs w:val="24"/>
              </w:rPr>
              <w:t>)</w:t>
            </w:r>
          </w:p>
          <w:p w14:paraId="1E83D07A" w14:textId="77777777" w:rsidR="00314ABA" w:rsidRDefault="00314ABA" w:rsidP="00E24D27">
            <w:pPr>
              <w:spacing w:before="100" w:beforeAutospacing="1" w:after="100" w:afterAutospacing="1"/>
              <w:rPr>
                <w:rFonts w:ascii="Verdana" w:hAnsi="Verdana"/>
                <w:b/>
                <w:bCs/>
                <w:color w:val="000000"/>
                <w:sz w:val="24"/>
                <w:szCs w:val="24"/>
              </w:rPr>
            </w:pPr>
          </w:p>
          <w:p w14:paraId="65795F8B" w14:textId="1807E800" w:rsidR="00E24D27" w:rsidRPr="00E24D27" w:rsidRDefault="00E24D27" w:rsidP="00E24D27">
            <w:pPr>
              <w:spacing w:before="100" w:beforeAutospacing="1" w:after="100" w:afterAutospacing="1"/>
              <w:rPr>
                <w:rFonts w:ascii="Verdana" w:hAnsi="Verdana"/>
                <w:color w:val="000000"/>
                <w:sz w:val="24"/>
                <w:szCs w:val="24"/>
              </w:rPr>
            </w:pPr>
            <w:r w:rsidRPr="00E24D27">
              <w:rPr>
                <w:rFonts w:ascii="Verdana" w:hAnsi="Verdana"/>
                <w:b/>
                <w:bCs/>
                <w:color w:val="000000"/>
                <w:sz w:val="24"/>
                <w:szCs w:val="24"/>
              </w:rPr>
              <w:lastRenderedPageBreak/>
              <w:t>Revise as follows:</w:t>
            </w:r>
          </w:p>
          <w:p w14:paraId="7C533561" w14:textId="77777777" w:rsidR="00E24D27" w:rsidRPr="00E24D27" w:rsidRDefault="00E24D27" w:rsidP="00E24D27">
            <w:pPr>
              <w:spacing w:before="100" w:beforeAutospacing="1" w:after="100" w:afterAutospacing="1"/>
              <w:rPr>
                <w:rFonts w:ascii="Verdana" w:hAnsi="Verdana"/>
                <w:color w:val="000000"/>
                <w:sz w:val="24"/>
                <w:szCs w:val="24"/>
              </w:rPr>
            </w:pPr>
            <w:r w:rsidRPr="00E24D27">
              <w:rPr>
                <w:rFonts w:ascii="Verdana" w:hAnsi="Verdana"/>
                <w:b/>
                <w:bCs/>
                <w:color w:val="000000"/>
                <w:sz w:val="24"/>
                <w:szCs w:val="24"/>
              </w:rPr>
              <w:t>R302.2.2 Parapets for townhouses. </w:t>
            </w:r>
            <w:r w:rsidRPr="00E24D27">
              <w:rPr>
                <w:rFonts w:ascii="Verdana" w:hAnsi="Verdana"/>
                <w:color w:val="000000"/>
                <w:sz w:val="24"/>
                <w:szCs w:val="24"/>
              </w:rPr>
              <w:t>Parapets constructed in accordance with Section R302.2.3 shall be constructed for</w:t>
            </w:r>
            <w:r w:rsidRPr="00E24D27">
              <w:rPr>
                <w:rFonts w:ascii="Verdana" w:hAnsi="Verdana"/>
                <w:i/>
                <w:iCs/>
                <w:color w:val="000000"/>
                <w:sz w:val="24"/>
                <w:szCs w:val="24"/>
              </w:rPr>
              <w:t> townhouses</w:t>
            </w:r>
            <w:r w:rsidRPr="00E24D27">
              <w:rPr>
                <w:rFonts w:ascii="Verdana" w:hAnsi="Verdana"/>
                <w:color w:val="000000"/>
                <w:sz w:val="24"/>
                <w:szCs w:val="24"/>
              </w:rPr>
              <w:t> as an extension of exterior walls or common walls in accordance with the following: </w:t>
            </w:r>
          </w:p>
          <w:p w14:paraId="1F33BAEF" w14:textId="77777777" w:rsidR="00E24D27" w:rsidRPr="00E24D27" w:rsidRDefault="00E24D27" w:rsidP="00E24D27">
            <w:pPr>
              <w:spacing w:before="100" w:beforeAutospacing="1" w:after="100" w:afterAutospacing="1"/>
              <w:ind w:left="375"/>
              <w:rPr>
                <w:rFonts w:ascii="Verdana" w:hAnsi="Verdana"/>
                <w:color w:val="000000"/>
                <w:sz w:val="24"/>
                <w:szCs w:val="24"/>
              </w:rPr>
            </w:pPr>
            <w:r w:rsidRPr="00E24D27">
              <w:rPr>
                <w:rFonts w:ascii="Verdana" w:hAnsi="Verdana"/>
                <w:color w:val="000000"/>
                <w:sz w:val="24"/>
                <w:szCs w:val="24"/>
              </w:rPr>
              <w:t>1. Where roof surfaces adjacent to the wall or walls are at the same elevation, the parapet shall extend not less than 30 inches (762 mm) above the roof surfaces.  </w:t>
            </w:r>
          </w:p>
          <w:p w14:paraId="1E971D7F" w14:textId="77777777" w:rsidR="00E24D27" w:rsidRPr="00E24D27" w:rsidRDefault="00E24D27" w:rsidP="00E24D27">
            <w:pPr>
              <w:spacing w:before="100" w:beforeAutospacing="1" w:after="100" w:afterAutospacing="1"/>
              <w:ind w:left="375"/>
              <w:rPr>
                <w:rFonts w:ascii="Verdana" w:hAnsi="Verdana"/>
                <w:color w:val="000000"/>
                <w:sz w:val="24"/>
                <w:szCs w:val="24"/>
              </w:rPr>
            </w:pPr>
            <w:r w:rsidRPr="00E24D27">
              <w:rPr>
                <w:rFonts w:ascii="Verdana" w:hAnsi="Verdana"/>
                <w:color w:val="000000"/>
                <w:sz w:val="24"/>
                <w:szCs w:val="24"/>
              </w:rPr>
              <w:t>2. Where roof surfaces adjacent to the wall or walls are at different elevations and the higher roof is not more than 30 inches (762 mm) above the lower roof, the parapet shall extend not less than 30 inches (762 mm) above the lower roof surface. </w:t>
            </w:r>
          </w:p>
          <w:p w14:paraId="26534D3B" w14:textId="77777777" w:rsidR="00E24D27" w:rsidRPr="00E24D27" w:rsidRDefault="00E24D27" w:rsidP="00E24D27">
            <w:pPr>
              <w:spacing w:before="100" w:beforeAutospacing="1" w:after="100" w:afterAutospacing="1"/>
              <w:ind w:left="750"/>
              <w:rPr>
                <w:rFonts w:ascii="Verdana" w:hAnsi="Verdana"/>
                <w:color w:val="000000"/>
                <w:sz w:val="24"/>
                <w:szCs w:val="24"/>
              </w:rPr>
            </w:pPr>
            <w:r w:rsidRPr="00E24D27">
              <w:rPr>
                <w:rFonts w:ascii="Verdana" w:hAnsi="Verdana"/>
                <w:b/>
                <w:bCs/>
                <w:color w:val="000000"/>
                <w:sz w:val="24"/>
                <w:szCs w:val="24"/>
              </w:rPr>
              <w:t>Exception: </w:t>
            </w:r>
            <w:r w:rsidRPr="00E24D27">
              <w:rPr>
                <w:rFonts w:ascii="Verdana" w:hAnsi="Verdana"/>
                <w:color w:val="000000"/>
                <w:sz w:val="24"/>
                <w:szCs w:val="24"/>
              </w:rPr>
              <w:t>A parapet is not required in the preceding two cases where the </w:t>
            </w:r>
            <w:r w:rsidRPr="00E24D27">
              <w:rPr>
                <w:rFonts w:ascii="Verdana" w:hAnsi="Verdana"/>
                <w:i/>
                <w:iCs/>
                <w:color w:val="000000"/>
                <w:sz w:val="24"/>
                <w:szCs w:val="24"/>
                <w:u w:val="single"/>
              </w:rPr>
              <w:t>roof assembly </w:t>
            </w:r>
            <w:r w:rsidRPr="00E24D27">
              <w:rPr>
                <w:rFonts w:ascii="Verdana" w:hAnsi="Verdana"/>
                <w:strike/>
                <w:color w:val="000000"/>
                <w:sz w:val="24"/>
                <w:szCs w:val="24"/>
              </w:rPr>
              <w:t>roof covering </w:t>
            </w:r>
            <w:r w:rsidRPr="00E24D27">
              <w:rPr>
                <w:rFonts w:ascii="Verdana" w:hAnsi="Verdana"/>
                <w:color w:val="000000"/>
                <w:sz w:val="24"/>
                <w:szCs w:val="24"/>
              </w:rPr>
              <w:t>complies with a minimum Class C </w:t>
            </w:r>
            <w:r w:rsidRPr="00E24D27">
              <w:rPr>
                <w:rFonts w:ascii="Verdana" w:hAnsi="Verdana"/>
                <w:color w:val="000000"/>
                <w:sz w:val="24"/>
                <w:szCs w:val="24"/>
                <w:u w:val="single"/>
              </w:rPr>
              <w:t>classification </w:t>
            </w:r>
            <w:r w:rsidRPr="00E24D27">
              <w:rPr>
                <w:rFonts w:ascii="Verdana" w:hAnsi="Verdana"/>
                <w:strike/>
                <w:color w:val="000000"/>
                <w:sz w:val="24"/>
                <w:szCs w:val="24"/>
              </w:rPr>
              <w:t>rating </w:t>
            </w:r>
            <w:r w:rsidRPr="00E24D27">
              <w:rPr>
                <w:rFonts w:ascii="Verdana" w:hAnsi="Verdana"/>
                <w:color w:val="000000"/>
                <w:sz w:val="24"/>
                <w:szCs w:val="24"/>
              </w:rPr>
              <w:t>as tested in accordance with ASTM E108 or UL 790 and the roofing decking or sheathing is of noncombustible materials or </w:t>
            </w:r>
            <w:r w:rsidRPr="00E24D27">
              <w:rPr>
                <w:rFonts w:ascii="Verdana" w:hAnsi="Verdana"/>
                <w:i/>
                <w:iCs/>
                <w:color w:val="000000"/>
                <w:sz w:val="24"/>
                <w:szCs w:val="24"/>
              </w:rPr>
              <w:t>approved</w:t>
            </w:r>
            <w:r w:rsidRPr="00E24D27">
              <w:rPr>
                <w:rFonts w:ascii="Verdana" w:hAnsi="Verdana"/>
                <w:color w:val="000000"/>
                <w:sz w:val="24"/>
                <w:szCs w:val="24"/>
              </w:rPr>
              <w:t> fire-retardant-treated wood for a distance of 4 feet (1219 mm) on each side of the wall or walls, or one layer of 5/8-inch (15.9 mm) Type X gypsum board is installed directly beneath the roof decking or sheathing, supported by not less than nominal 2-inch (51 mm) ledgers attached to the sides of the roof framing members, for a distance of not less than 4 feet (1219 mm) on each side of the wall or walls and any openings or penetrations in the roof are not within 4 feet (1219 mm) of the common walls. </w:t>
            </w:r>
          </w:p>
          <w:p w14:paraId="64C69DD5" w14:textId="77777777" w:rsidR="00E24D27" w:rsidRPr="00E24D27" w:rsidRDefault="00E24D27" w:rsidP="00E24D27">
            <w:pPr>
              <w:spacing w:before="100" w:beforeAutospacing="1" w:after="100" w:afterAutospacing="1"/>
              <w:ind w:left="375"/>
              <w:rPr>
                <w:rFonts w:ascii="Verdana" w:hAnsi="Verdana"/>
                <w:color w:val="000000"/>
                <w:sz w:val="24"/>
                <w:szCs w:val="24"/>
              </w:rPr>
            </w:pPr>
            <w:r w:rsidRPr="00E24D27">
              <w:rPr>
                <w:rFonts w:ascii="Verdana" w:hAnsi="Verdana"/>
                <w:color w:val="000000"/>
                <w:sz w:val="24"/>
                <w:szCs w:val="24"/>
              </w:rPr>
              <w:t>3. A parapet is not required where roof surfaces adjacent to the wall or walls are at different elevations and the higher roof is more than 30 inches (762 mm) above the lower roof. The common wall construction from the lower roof to the underside of the higher roof deck shall have not less than a 1-hour fire-resistance rating. The wall shall be rated for exposure from both sides. </w:t>
            </w:r>
          </w:p>
        </w:tc>
      </w:tr>
      <w:tr w:rsidR="00E24D27" w:rsidRPr="00E24D27" w14:paraId="7F4B3D4E" w14:textId="77777777" w:rsidTr="00E24D27">
        <w:trPr>
          <w:tblCellSpacing w:w="6" w:type="dxa"/>
        </w:trPr>
        <w:tc>
          <w:tcPr>
            <w:tcW w:w="0" w:type="auto"/>
            <w:shd w:val="clear" w:color="auto" w:fill="FFFFFF"/>
            <w:vAlign w:val="center"/>
            <w:hideMark/>
          </w:tcPr>
          <w:p w14:paraId="081741FD" w14:textId="77777777" w:rsidR="00E24D27" w:rsidRPr="00E24D27" w:rsidRDefault="00E24D27" w:rsidP="00E24D27">
            <w:pPr>
              <w:rPr>
                <w:rFonts w:ascii="Verdana" w:hAnsi="Verdana"/>
                <w:color w:val="000000"/>
                <w:sz w:val="24"/>
                <w:szCs w:val="24"/>
              </w:rPr>
            </w:pPr>
            <w:r w:rsidRPr="00E24D27">
              <w:rPr>
                <w:rFonts w:ascii="Verdana" w:hAnsi="Verdana"/>
                <w:color w:val="000000"/>
                <w:sz w:val="24"/>
                <w:szCs w:val="24"/>
              </w:rPr>
              <w:lastRenderedPageBreak/>
              <w:t> </w:t>
            </w:r>
          </w:p>
        </w:tc>
      </w:tr>
    </w:tbl>
    <w:p w14:paraId="08805150" w14:textId="48F378F1" w:rsidR="00E24D27" w:rsidRDefault="00E24D27" w:rsidP="00875770">
      <w:pPr>
        <w:widowControl w:val="0"/>
        <w:autoSpaceDE w:val="0"/>
        <w:autoSpaceDN w:val="0"/>
        <w:spacing w:line="316" w:lineRule="auto"/>
        <w:rPr>
          <w:b/>
          <w:bCs/>
          <w:color w:val="FF0000"/>
        </w:rPr>
      </w:pPr>
      <w:bookmarkStart w:id="10" w:name="_Hlk190018307"/>
      <w:r w:rsidRPr="00E24D27">
        <w:rPr>
          <w:b/>
          <w:bCs/>
          <w:color w:val="FF0000"/>
        </w:rPr>
        <w:t>(Step 2 – R11791</w:t>
      </w:r>
      <w:r w:rsidR="00701A2D">
        <w:rPr>
          <w:b/>
          <w:bCs/>
          <w:color w:val="FF0000"/>
        </w:rPr>
        <w:t xml:space="preserve"> AS</w:t>
      </w:r>
      <w:r w:rsidRPr="00E24D27">
        <w:rPr>
          <w:b/>
          <w:bCs/>
          <w:color w:val="FF0000"/>
        </w:rPr>
        <w:t>)</w:t>
      </w:r>
    </w:p>
    <w:bookmarkEnd w:id="10"/>
    <w:p w14:paraId="753EC35F" w14:textId="77777777" w:rsidR="00E24D27" w:rsidRDefault="00E24D27" w:rsidP="00875770">
      <w:pPr>
        <w:widowControl w:val="0"/>
        <w:autoSpaceDE w:val="0"/>
        <w:autoSpaceDN w:val="0"/>
        <w:spacing w:line="316" w:lineRule="auto"/>
      </w:pPr>
    </w:p>
    <w:p w14:paraId="04E6B026" w14:textId="3DBC20B0" w:rsidR="00BF2FD8" w:rsidRDefault="00BF2FD8" w:rsidP="00875770">
      <w:pPr>
        <w:widowControl w:val="0"/>
        <w:autoSpaceDE w:val="0"/>
        <w:autoSpaceDN w:val="0"/>
        <w:spacing w:line="316" w:lineRule="auto"/>
      </w:pPr>
      <w:r>
        <w:t>R302.2.4 Parapets for townhouses. Parapets constructed in accordance with Section R302.2.</w:t>
      </w:r>
      <w:r w:rsidR="00346A17">
        <w:t>3</w:t>
      </w:r>
      <w:r>
        <w:t xml:space="preserve"> shall be constructed for town houses as an extension of exterior walls or common walls separating townhouse units in accordance with the following: </w:t>
      </w:r>
    </w:p>
    <w:p w14:paraId="41B653B4" w14:textId="2B1CE550" w:rsidR="00BF2FD8" w:rsidRDefault="00BF2FD8" w:rsidP="00BF2FD8">
      <w:pPr>
        <w:widowControl w:val="0"/>
        <w:autoSpaceDE w:val="0"/>
        <w:autoSpaceDN w:val="0"/>
        <w:spacing w:line="316" w:lineRule="auto"/>
      </w:pPr>
      <w:r>
        <w:t xml:space="preserve">1 – 2 No change </w:t>
      </w:r>
    </w:p>
    <w:p w14:paraId="2C108C72" w14:textId="2686396C" w:rsidR="00BF2FD8" w:rsidRDefault="00BF2FD8" w:rsidP="00875770">
      <w:pPr>
        <w:widowControl w:val="0"/>
        <w:autoSpaceDE w:val="0"/>
        <w:autoSpaceDN w:val="0"/>
        <w:spacing w:line="316" w:lineRule="auto"/>
        <w:rPr>
          <w:rFonts w:cs="Arial"/>
          <w:bCs/>
          <w:color w:val="FF0000"/>
          <w:u w:val="single"/>
          <w:shd w:val="clear" w:color="auto" w:fill="FFFFFF"/>
        </w:rPr>
      </w:pPr>
      <w:r>
        <w:t xml:space="preserve">3. A parapet is not required where roof surfaces adjacent to the wall or walls are at different elevations and the higher roof is more than 30 inches (762 mm) above the lower roof. The common wall construction from the lower roof to the underside of the higher roof deck shall have not less than a 1-hour fire-resistance rating. The wall shall be rated for </w:t>
      </w:r>
      <w:r>
        <w:lastRenderedPageBreak/>
        <w:t xml:space="preserve">exposure from both sides. </w:t>
      </w:r>
      <w:r w:rsidRPr="00BF2FD8">
        <w:rPr>
          <w:u w:val="single"/>
        </w:rPr>
        <w:t>Openings shall not be permitted in the wall.</w:t>
      </w:r>
    </w:p>
    <w:p w14:paraId="499B5E38" w14:textId="77777777" w:rsidR="00795F47" w:rsidRDefault="00795F47" w:rsidP="00875770">
      <w:pPr>
        <w:widowControl w:val="0"/>
        <w:autoSpaceDE w:val="0"/>
        <w:autoSpaceDN w:val="0"/>
        <w:spacing w:line="316" w:lineRule="auto"/>
        <w:rPr>
          <w:rFonts w:cs="Arial"/>
          <w:bCs/>
          <w:color w:val="FF0000"/>
          <w:u w:val="single"/>
          <w:shd w:val="clear" w:color="auto" w:fill="FFFFFF"/>
        </w:rPr>
      </w:pPr>
    </w:p>
    <w:p w14:paraId="7A1562F3" w14:textId="3ECC3DDD" w:rsidR="00875770" w:rsidRPr="00153F86" w:rsidRDefault="00875770" w:rsidP="00875770">
      <w:pPr>
        <w:widowControl w:val="0"/>
        <w:autoSpaceDE w:val="0"/>
        <w:autoSpaceDN w:val="0"/>
        <w:spacing w:line="316" w:lineRule="auto"/>
        <w:rPr>
          <w:rFonts w:cs="Arial"/>
          <w:bCs/>
          <w:color w:val="FF0000"/>
          <w:u w:val="single"/>
          <w:shd w:val="clear" w:color="auto" w:fill="FFFFFF"/>
        </w:rPr>
      </w:pPr>
      <w:r w:rsidRPr="00153F86">
        <w:rPr>
          <w:rFonts w:cs="Arial"/>
          <w:bCs/>
          <w:color w:val="FF0000"/>
          <w:u w:val="single"/>
          <w:shd w:val="clear" w:color="auto" w:fill="FFFFFF"/>
        </w:rPr>
        <w:t>(F11407) (RB54-22</w:t>
      </w:r>
      <w:r w:rsidR="001C47AE" w:rsidRPr="00153F86">
        <w:rPr>
          <w:rFonts w:cs="Arial"/>
          <w:bCs/>
          <w:color w:val="FF0000"/>
          <w:u w:val="single"/>
          <w:shd w:val="clear" w:color="auto" w:fill="FFFFFF"/>
        </w:rPr>
        <w:t xml:space="preserve"> </w:t>
      </w:r>
      <w:r w:rsidR="0039529D" w:rsidRPr="00153F86">
        <w:rPr>
          <w:rFonts w:cs="Arial"/>
          <w:bCs/>
          <w:color w:val="FF0000"/>
          <w:u w:val="single"/>
          <w:shd w:val="clear" w:color="auto" w:fill="FFFFFF"/>
        </w:rPr>
        <w:t>AS</w:t>
      </w:r>
      <w:r w:rsidRPr="00153F86">
        <w:rPr>
          <w:rFonts w:cs="Arial"/>
          <w:bCs/>
          <w:color w:val="FF0000"/>
          <w:u w:val="single"/>
          <w:shd w:val="clear" w:color="auto" w:fill="FFFFFF"/>
        </w:rPr>
        <w:t>)</w:t>
      </w:r>
      <w:r w:rsidR="00346A17">
        <w:rPr>
          <w:rFonts w:cs="Arial"/>
          <w:bCs/>
          <w:color w:val="FF0000"/>
          <w:u w:val="single"/>
          <w:shd w:val="clear" w:color="auto" w:fill="FFFFFF"/>
        </w:rPr>
        <w:t xml:space="preserve"> </w:t>
      </w:r>
    </w:p>
    <w:p w14:paraId="1BB1BB77" w14:textId="77777777" w:rsidR="004C6433" w:rsidRDefault="004C6433" w:rsidP="004C6433">
      <w:pPr>
        <w:widowControl w:val="0"/>
        <w:autoSpaceDE w:val="0"/>
        <w:autoSpaceDN w:val="0"/>
        <w:rPr>
          <w:rFonts w:eastAsia="Microsoft Sans Serif" w:hAnsi="Microsoft Sans Serif" w:cs="Microsoft Sans Serif"/>
          <w:b/>
          <w:sz w:val="18"/>
          <w:szCs w:val="22"/>
        </w:rPr>
      </w:pPr>
    </w:p>
    <w:p w14:paraId="43067E81" w14:textId="77777777" w:rsidR="001D1E94" w:rsidRDefault="001D1E94" w:rsidP="001D1E94">
      <w:pPr>
        <w:widowControl w:val="0"/>
        <w:autoSpaceDE w:val="0"/>
        <w:autoSpaceDN w:val="0"/>
        <w:spacing w:before="126"/>
        <w:rPr>
          <w:rFonts w:eastAsia="Microsoft Sans Serif" w:hAnsi="Microsoft Sans Serif" w:cs="Microsoft Sans Serif"/>
          <w:b/>
          <w:sz w:val="18"/>
          <w:szCs w:val="18"/>
        </w:rPr>
      </w:pPr>
    </w:p>
    <w:p w14:paraId="686734B1" w14:textId="77777777" w:rsidR="009C59E3" w:rsidRPr="00F5650F" w:rsidRDefault="009C59E3" w:rsidP="009C59E3">
      <w:pPr>
        <w:rPr>
          <w:rFonts w:eastAsiaTheme="minorHAnsi"/>
          <w:sz w:val="24"/>
          <w:szCs w:val="24"/>
          <w14:ligatures w14:val="standardContextual"/>
        </w:rPr>
      </w:pPr>
      <w:r w:rsidRPr="00F5650F">
        <w:rPr>
          <w:rFonts w:eastAsiaTheme="minorHAnsi"/>
          <w:sz w:val="24"/>
          <w:szCs w:val="24"/>
          <w14:ligatures w14:val="standardContextual"/>
        </w:rPr>
        <w:t>Revise Section R302.3 to read as follows:</w:t>
      </w:r>
    </w:p>
    <w:p w14:paraId="5A5D4BA2" w14:textId="77777777" w:rsidR="009C59E3" w:rsidRPr="00F5650F" w:rsidRDefault="009C59E3" w:rsidP="009C59E3">
      <w:pPr>
        <w:rPr>
          <w:rFonts w:eastAsiaTheme="minorHAnsi"/>
          <w:b/>
          <w:bCs/>
          <w:sz w:val="24"/>
          <w:szCs w:val="24"/>
          <w14:ligatures w14:val="standardContextual"/>
        </w:rPr>
      </w:pPr>
    </w:p>
    <w:p w14:paraId="482B5DD1" w14:textId="77777777" w:rsidR="009C59E3" w:rsidRPr="00F5650F" w:rsidRDefault="009C59E3" w:rsidP="009C59E3">
      <w:pPr>
        <w:adjustRightInd w:val="0"/>
        <w:rPr>
          <w:rFonts w:eastAsiaTheme="minorHAnsi"/>
          <w:b/>
          <w:bCs/>
          <w:sz w:val="24"/>
          <w:szCs w:val="24"/>
          <w14:ligatures w14:val="standardContextual"/>
        </w:rPr>
      </w:pPr>
      <w:r w:rsidRPr="00F5650F">
        <w:rPr>
          <w:b/>
          <w:bCs/>
          <w:sz w:val="24"/>
          <w:szCs w:val="24"/>
        </w:rPr>
        <w:t xml:space="preserve">R302.3 Two-family dwellings. </w:t>
      </w:r>
      <w:r w:rsidRPr="00F5650F">
        <w:rPr>
          <w:i/>
          <w:iCs/>
          <w:sz w:val="24"/>
          <w:szCs w:val="24"/>
        </w:rPr>
        <w:t xml:space="preserve">Dwelling units </w:t>
      </w:r>
      <w:r w:rsidRPr="00F5650F">
        <w:rPr>
          <w:sz w:val="24"/>
          <w:szCs w:val="24"/>
        </w:rPr>
        <w:t xml:space="preserve">in two-family dwellings shall be separated from each other by wall and floor assemblies having not less than a 1-hour fire-resistance rating </w:t>
      </w:r>
      <w:proofErr w:type="gramStart"/>
      <w:r w:rsidRPr="00F5650F">
        <w:rPr>
          <w:sz w:val="24"/>
          <w:szCs w:val="24"/>
        </w:rPr>
        <w:t>where</w:t>
      </w:r>
      <w:proofErr w:type="gramEnd"/>
      <w:r w:rsidRPr="00F5650F">
        <w:rPr>
          <w:sz w:val="24"/>
          <w:szCs w:val="24"/>
        </w:rPr>
        <w:t xml:space="preserve"> tested in accordance with ASTM E119, UL 263 or Section </w:t>
      </w:r>
      <w:r w:rsidRPr="00F5650F">
        <w:rPr>
          <w:strike/>
          <w:sz w:val="24"/>
          <w:szCs w:val="24"/>
        </w:rPr>
        <w:t>703.3</w:t>
      </w:r>
      <w:r w:rsidRPr="00F5650F">
        <w:rPr>
          <w:sz w:val="24"/>
          <w:szCs w:val="24"/>
        </w:rPr>
        <w:t xml:space="preserve"> </w:t>
      </w:r>
      <w:r w:rsidRPr="00F5650F">
        <w:rPr>
          <w:sz w:val="24"/>
          <w:szCs w:val="24"/>
          <w:u w:val="single"/>
        </w:rPr>
        <w:t>703.2.2</w:t>
      </w:r>
      <w:r w:rsidRPr="00F5650F">
        <w:rPr>
          <w:sz w:val="24"/>
          <w:szCs w:val="24"/>
        </w:rPr>
        <w:t xml:space="preserve"> of the </w:t>
      </w:r>
      <w:r w:rsidRPr="00F5650F">
        <w:rPr>
          <w:i/>
          <w:iCs/>
          <w:sz w:val="24"/>
          <w:szCs w:val="24"/>
        </w:rPr>
        <w:t>Florida Building Code, Building</w:t>
      </w:r>
      <w:r w:rsidRPr="00F5650F">
        <w:rPr>
          <w:sz w:val="24"/>
          <w:szCs w:val="24"/>
        </w:rPr>
        <w:t>. Fire-resistance-rated floor/ceiling and wall assemblies shall extend to and be tight against the exterior wall, and wall assemblies shall extend to the underside of the roof sheathing.</w:t>
      </w:r>
    </w:p>
    <w:p w14:paraId="42BAFE35" w14:textId="77777777" w:rsidR="009C59E3" w:rsidRPr="00F5650F" w:rsidRDefault="009C59E3" w:rsidP="009C59E3">
      <w:pPr>
        <w:adjustRightInd w:val="0"/>
        <w:rPr>
          <w:rFonts w:eastAsiaTheme="minorHAnsi"/>
          <w:b/>
          <w:bCs/>
          <w:sz w:val="24"/>
          <w:szCs w:val="24"/>
          <w14:ligatures w14:val="standardContextual"/>
        </w:rPr>
      </w:pPr>
    </w:p>
    <w:p w14:paraId="1AB70495" w14:textId="4255ACF7" w:rsidR="009C59E3" w:rsidRDefault="00C60BBF" w:rsidP="009C59E3">
      <w:pPr>
        <w:rPr>
          <w:rFonts w:eastAsiaTheme="minorHAnsi"/>
          <w:sz w:val="24"/>
          <w:szCs w:val="24"/>
          <w14:ligatures w14:val="standardContextual"/>
        </w:rPr>
      </w:pPr>
      <w:r>
        <w:rPr>
          <w:rFonts w:eastAsiaTheme="minorHAnsi"/>
          <w:sz w:val="24"/>
          <w:szCs w:val="24"/>
          <w14:ligatures w14:val="standardContextual"/>
        </w:rPr>
        <w:t>No change to the remaining text.</w:t>
      </w:r>
    </w:p>
    <w:p w14:paraId="0D8479BF" w14:textId="77777777" w:rsidR="00C60BBF" w:rsidRPr="00C60BBF" w:rsidRDefault="00C60BBF" w:rsidP="009C59E3">
      <w:pPr>
        <w:rPr>
          <w:rFonts w:eastAsiaTheme="minorHAnsi"/>
          <w:sz w:val="24"/>
          <w:szCs w:val="24"/>
          <w14:ligatures w14:val="standardContextual"/>
        </w:rPr>
      </w:pPr>
    </w:p>
    <w:p w14:paraId="7A378CFC" w14:textId="77777777" w:rsidR="009C59E3" w:rsidRDefault="009C59E3" w:rsidP="009C59E3">
      <w:pPr>
        <w:rPr>
          <w:rFonts w:eastAsia="Calibri" w:cs="Arial"/>
          <w:b/>
          <w:bCs/>
          <w:sz w:val="28"/>
          <w:szCs w:val="28"/>
        </w:rPr>
      </w:pPr>
      <w:r>
        <w:rPr>
          <w:rFonts w:eastAsiaTheme="minorHAnsi"/>
          <w:color w:val="FF0000"/>
        </w:rPr>
        <w:t>F-FBC-R – Ch.3 – Errata #3</w:t>
      </w:r>
    </w:p>
    <w:p w14:paraId="40289CFA" w14:textId="77777777" w:rsidR="009C59E3" w:rsidRDefault="009C59E3" w:rsidP="009C59E3">
      <w:pPr>
        <w:adjustRightInd w:val="0"/>
        <w:rPr>
          <w:rFonts w:ascii="Arial,Bold" w:eastAsiaTheme="minorHAnsi" w:hAnsi="Arial,Bold" w:cs="Arial,Bold"/>
          <w:b/>
          <w:bCs/>
          <w:sz w:val="28"/>
          <w:szCs w:val="28"/>
          <w14:ligatures w14:val="standardContextual"/>
        </w:rPr>
      </w:pPr>
    </w:p>
    <w:tbl>
      <w:tblPr>
        <w:tblW w:w="4234" w:type="pct"/>
        <w:tblCellSpacing w:w="6" w:type="dxa"/>
        <w:tblInd w:w="18" w:type="dxa"/>
        <w:shd w:val="clear" w:color="auto" w:fill="FFFFFF"/>
        <w:tblCellMar>
          <w:top w:w="24" w:type="dxa"/>
          <w:left w:w="24" w:type="dxa"/>
          <w:bottom w:w="24" w:type="dxa"/>
          <w:right w:w="24" w:type="dxa"/>
        </w:tblCellMar>
        <w:tblLook w:val="04A0" w:firstRow="1" w:lastRow="0" w:firstColumn="1" w:lastColumn="0" w:noHBand="0" w:noVBand="1"/>
        <w:tblDescription w:val="This table holds the Read-only version of the Proposed Code Modification"/>
      </w:tblPr>
      <w:tblGrid>
        <w:gridCol w:w="9748"/>
      </w:tblGrid>
      <w:tr w:rsidR="00F664E0" w:rsidRPr="00F664E0" w14:paraId="68C3E14C" w14:textId="77777777" w:rsidTr="00254024">
        <w:trPr>
          <w:tblCellSpacing w:w="6" w:type="dxa"/>
        </w:trPr>
        <w:tc>
          <w:tcPr>
            <w:tcW w:w="0" w:type="auto"/>
            <w:shd w:val="clear" w:color="auto" w:fill="FFFFFF"/>
            <w:vAlign w:val="center"/>
            <w:hideMark/>
          </w:tcPr>
          <w:p w14:paraId="22E9618C" w14:textId="77777777" w:rsidR="00F664E0" w:rsidRPr="00F664E0" w:rsidRDefault="00F664E0" w:rsidP="00F664E0">
            <w:pPr>
              <w:spacing w:line="342" w:lineRule="atLeast"/>
              <w:rPr>
                <w:rFonts w:ascii="Calibri Light" w:hAnsi="Calibri Light" w:cs="Calibri Light"/>
                <w:color w:val="2F5496"/>
                <w:sz w:val="32"/>
                <w:szCs w:val="32"/>
              </w:rPr>
            </w:pPr>
            <w:r w:rsidRPr="00F664E0">
              <w:rPr>
                <w:rFonts w:ascii="Calibri" w:hAnsi="Calibri" w:cs="Calibri"/>
                <w:b/>
                <w:bCs/>
                <w:color w:val="000000"/>
                <w:szCs w:val="22"/>
              </w:rPr>
              <w:t>R302.3 Two-family dwellings.</w:t>
            </w:r>
          </w:p>
          <w:p w14:paraId="6E4FF320" w14:textId="77777777" w:rsidR="00F664E0" w:rsidRPr="00F664E0" w:rsidRDefault="00F664E0" w:rsidP="00F664E0">
            <w:pPr>
              <w:jc w:val="both"/>
              <w:rPr>
                <w:rFonts w:ascii="Times New Roman" w:hAnsi="Times New Roman"/>
                <w:color w:val="000000"/>
                <w:sz w:val="24"/>
                <w:szCs w:val="24"/>
              </w:rPr>
            </w:pPr>
            <w:r w:rsidRPr="00F664E0">
              <w:rPr>
                <w:rFonts w:ascii="Calibri" w:hAnsi="Calibri" w:cs="Calibri"/>
                <w:i/>
                <w:iCs/>
                <w:color w:val="424242"/>
                <w:szCs w:val="22"/>
              </w:rPr>
              <w:t>Dwelling units</w:t>
            </w:r>
            <w:r w:rsidRPr="00F664E0">
              <w:rPr>
                <w:rFonts w:ascii="Calibri" w:hAnsi="Calibri" w:cs="Calibri"/>
                <w:color w:val="424242"/>
                <w:szCs w:val="22"/>
              </w:rPr>
              <w:t xml:space="preserve"> in two-family dwellings shall be separated from each other by wall and floor assemblies having not less than a 1-hour fire-resistance rating </w:t>
            </w:r>
            <w:proofErr w:type="gramStart"/>
            <w:r w:rsidRPr="00F664E0">
              <w:rPr>
                <w:rFonts w:ascii="Calibri" w:hAnsi="Calibri" w:cs="Calibri"/>
                <w:color w:val="424242"/>
                <w:szCs w:val="22"/>
              </w:rPr>
              <w:t>where</w:t>
            </w:r>
            <w:proofErr w:type="gramEnd"/>
            <w:r w:rsidRPr="00F664E0">
              <w:rPr>
                <w:rFonts w:ascii="Calibri" w:hAnsi="Calibri" w:cs="Calibri"/>
                <w:color w:val="424242"/>
                <w:szCs w:val="22"/>
              </w:rPr>
              <w:t xml:space="preserve"> tested in accordance with ASTM E119, UL 263 or Section 703.3 of the Florida Building Code, Building. Fire-resistance-rated floor/ceiling and wall assemblies shall extend to and be tight against the </w:t>
            </w:r>
            <w:r w:rsidRPr="00F664E0">
              <w:rPr>
                <w:rFonts w:ascii="Calibri" w:hAnsi="Calibri" w:cs="Calibri"/>
                <w:i/>
                <w:iCs/>
                <w:color w:val="424242"/>
                <w:szCs w:val="22"/>
              </w:rPr>
              <w:t>exterior wall</w:t>
            </w:r>
            <w:r w:rsidRPr="00F664E0">
              <w:rPr>
                <w:rFonts w:ascii="Calibri" w:hAnsi="Calibri" w:cs="Calibri"/>
                <w:color w:val="424242"/>
                <w:szCs w:val="22"/>
              </w:rPr>
              <w:t>, and wall assemblies shall extend from the foundation to the underside of the roof sheathing.</w:t>
            </w:r>
          </w:p>
          <w:p w14:paraId="0C2F0678" w14:textId="77777777" w:rsidR="00F664E0" w:rsidRPr="00F664E0" w:rsidRDefault="00F664E0" w:rsidP="00F664E0">
            <w:pPr>
              <w:jc w:val="both"/>
              <w:rPr>
                <w:rFonts w:ascii="Times New Roman" w:hAnsi="Times New Roman"/>
                <w:color w:val="000000"/>
                <w:sz w:val="24"/>
                <w:szCs w:val="24"/>
              </w:rPr>
            </w:pPr>
            <w:r w:rsidRPr="00F664E0">
              <w:rPr>
                <w:rFonts w:ascii="Calibri" w:hAnsi="Calibri" w:cs="Calibri"/>
                <w:b/>
                <w:bCs/>
                <w:color w:val="424242"/>
                <w:szCs w:val="22"/>
              </w:rPr>
              <w:t>Exceptions:</w:t>
            </w:r>
          </w:p>
          <w:p w14:paraId="0317D62E" w14:textId="77777777" w:rsidR="00F664E0" w:rsidRPr="00F664E0" w:rsidRDefault="00F664E0" w:rsidP="00F664E0">
            <w:pPr>
              <w:ind w:left="720" w:hanging="360"/>
              <w:jc w:val="both"/>
              <w:rPr>
                <w:rFonts w:ascii="Times New Roman" w:hAnsi="Times New Roman"/>
                <w:color w:val="000000"/>
                <w:sz w:val="24"/>
                <w:szCs w:val="24"/>
              </w:rPr>
            </w:pPr>
            <w:r w:rsidRPr="00F664E0">
              <w:rPr>
                <w:rFonts w:ascii="Calibri" w:hAnsi="Calibri" w:cs="Calibri"/>
                <w:color w:val="000000"/>
                <w:szCs w:val="22"/>
              </w:rPr>
              <w:t>1.</w:t>
            </w:r>
            <w:r w:rsidRPr="00F664E0">
              <w:rPr>
                <w:rFonts w:ascii="Times New Roman" w:hAnsi="Times New Roman"/>
                <w:color w:val="000000"/>
                <w:sz w:val="14"/>
                <w:szCs w:val="14"/>
              </w:rPr>
              <w:t>     </w:t>
            </w:r>
            <w:r w:rsidRPr="00F664E0">
              <w:rPr>
                <w:rFonts w:ascii="Calibri" w:hAnsi="Calibri" w:cs="Calibri"/>
                <w:color w:val="424242"/>
                <w:szCs w:val="22"/>
              </w:rPr>
              <w:t>A fire-resistance rating of </w:t>
            </w:r>
            <w:r w:rsidRPr="00F664E0">
              <w:rPr>
                <w:rFonts w:ascii="Calibri" w:hAnsi="Calibri" w:cs="Calibri"/>
                <w:color w:val="424242"/>
                <w:szCs w:val="22"/>
                <w:vertAlign w:val="superscript"/>
              </w:rPr>
              <w:t>1</w:t>
            </w:r>
            <w:r w:rsidRPr="00F664E0">
              <w:rPr>
                <w:rFonts w:ascii="Calibri" w:hAnsi="Calibri" w:cs="Calibri"/>
                <w:color w:val="424242"/>
                <w:szCs w:val="22"/>
              </w:rPr>
              <w:t>/</w:t>
            </w:r>
            <w:r w:rsidRPr="00F664E0">
              <w:rPr>
                <w:rFonts w:ascii="Calibri" w:hAnsi="Calibri" w:cs="Calibri"/>
                <w:color w:val="424242"/>
                <w:szCs w:val="22"/>
                <w:vertAlign w:val="subscript"/>
              </w:rPr>
              <w:t>2 </w:t>
            </w:r>
            <w:r w:rsidRPr="00F664E0">
              <w:rPr>
                <w:rFonts w:ascii="Calibri" w:hAnsi="Calibri" w:cs="Calibri"/>
                <w:color w:val="424242"/>
                <w:szCs w:val="22"/>
              </w:rPr>
              <w:t>hour shall be permitted in buildings equipped throughout with an automatic sprinkler system installed in accordance with </w:t>
            </w:r>
            <w:r w:rsidRPr="00F664E0">
              <w:rPr>
                <w:rFonts w:ascii="Calibri" w:hAnsi="Calibri" w:cs="Calibri"/>
                <w:color w:val="000000"/>
                <w:szCs w:val="22"/>
              </w:rPr>
              <w:t>NFPA 13</w:t>
            </w:r>
            <w:r w:rsidRPr="00F664E0">
              <w:rPr>
                <w:rFonts w:ascii="Calibri" w:hAnsi="Calibri" w:cs="Calibri"/>
                <w:color w:val="000000"/>
                <w:szCs w:val="22"/>
                <w:u w:val="single"/>
              </w:rPr>
              <w:t>, NFPA 13R, NFPA 13D, or Section P2904</w:t>
            </w:r>
            <w:r w:rsidRPr="00F664E0">
              <w:rPr>
                <w:rFonts w:ascii="Calibri" w:hAnsi="Calibri" w:cs="Calibri"/>
                <w:color w:val="000000"/>
                <w:szCs w:val="22"/>
              </w:rPr>
              <w:t>.</w:t>
            </w:r>
          </w:p>
          <w:p w14:paraId="4480591C" w14:textId="77777777" w:rsidR="00F664E0" w:rsidRPr="00F664E0" w:rsidRDefault="00F664E0" w:rsidP="00F664E0">
            <w:pPr>
              <w:ind w:left="720" w:hanging="360"/>
              <w:jc w:val="both"/>
              <w:rPr>
                <w:rFonts w:ascii="Times New Roman" w:hAnsi="Times New Roman"/>
                <w:color w:val="000000"/>
                <w:sz w:val="24"/>
                <w:szCs w:val="24"/>
              </w:rPr>
            </w:pPr>
            <w:r w:rsidRPr="00F664E0">
              <w:rPr>
                <w:rFonts w:ascii="Calibri" w:hAnsi="Calibri" w:cs="Calibri"/>
                <w:color w:val="424242"/>
                <w:szCs w:val="22"/>
              </w:rPr>
              <w:t>2.</w:t>
            </w:r>
            <w:r w:rsidRPr="00F664E0">
              <w:rPr>
                <w:rFonts w:ascii="Times New Roman" w:hAnsi="Times New Roman"/>
                <w:color w:val="424242"/>
                <w:sz w:val="14"/>
                <w:szCs w:val="14"/>
              </w:rPr>
              <w:t>     </w:t>
            </w:r>
            <w:r w:rsidRPr="00F664E0">
              <w:rPr>
                <w:rFonts w:ascii="Calibri" w:hAnsi="Calibri" w:cs="Calibri"/>
                <w:color w:val="424242"/>
                <w:szCs w:val="22"/>
              </w:rPr>
              <w:t>Wall assemblies need not extend through </w:t>
            </w:r>
            <w:r w:rsidRPr="00F664E0">
              <w:rPr>
                <w:rFonts w:ascii="Calibri" w:hAnsi="Calibri" w:cs="Calibri"/>
                <w:i/>
                <w:iCs/>
                <w:color w:val="424242"/>
                <w:szCs w:val="22"/>
              </w:rPr>
              <w:t>attic</w:t>
            </w:r>
            <w:r w:rsidRPr="00F664E0">
              <w:rPr>
                <w:rFonts w:ascii="Calibri" w:hAnsi="Calibri" w:cs="Calibri"/>
                <w:color w:val="424242"/>
                <w:szCs w:val="22"/>
              </w:rPr>
              <w:t> spaces where the ceiling is protected by not less than </w:t>
            </w:r>
            <w:r w:rsidRPr="00F664E0">
              <w:rPr>
                <w:rFonts w:ascii="Calibri" w:hAnsi="Calibri" w:cs="Calibri"/>
                <w:color w:val="424242"/>
                <w:szCs w:val="22"/>
                <w:vertAlign w:val="superscript"/>
              </w:rPr>
              <w:t>5</w:t>
            </w:r>
            <w:r w:rsidRPr="00F664E0">
              <w:rPr>
                <w:rFonts w:ascii="Calibri" w:hAnsi="Calibri" w:cs="Calibri"/>
                <w:color w:val="424242"/>
                <w:szCs w:val="22"/>
              </w:rPr>
              <w:t>/</w:t>
            </w:r>
            <w:r w:rsidRPr="00F664E0">
              <w:rPr>
                <w:rFonts w:ascii="Calibri" w:hAnsi="Calibri" w:cs="Calibri"/>
                <w:color w:val="424242"/>
                <w:szCs w:val="22"/>
                <w:vertAlign w:val="subscript"/>
              </w:rPr>
              <w:t>8</w:t>
            </w:r>
            <w:r w:rsidRPr="00F664E0">
              <w:rPr>
                <w:rFonts w:ascii="Calibri" w:hAnsi="Calibri" w:cs="Calibri"/>
                <w:color w:val="424242"/>
                <w:szCs w:val="22"/>
              </w:rPr>
              <w:t>-inch (15.9 mm) Type X gypsum board, an </w:t>
            </w:r>
            <w:r w:rsidRPr="00F664E0">
              <w:rPr>
                <w:rFonts w:ascii="Calibri" w:hAnsi="Calibri" w:cs="Calibri"/>
                <w:i/>
                <w:iCs/>
                <w:color w:val="424242"/>
                <w:szCs w:val="22"/>
              </w:rPr>
              <w:t>attic</w:t>
            </w:r>
            <w:r w:rsidRPr="00F664E0">
              <w:rPr>
                <w:rFonts w:ascii="Calibri" w:hAnsi="Calibri" w:cs="Calibri"/>
                <w:color w:val="424242"/>
                <w:szCs w:val="22"/>
              </w:rPr>
              <w:t> draft stop constructed as specified in Section R302.12.1 is provided above and along the wall assembly separating the </w:t>
            </w:r>
            <w:r w:rsidRPr="00F664E0">
              <w:rPr>
                <w:rFonts w:ascii="Calibri" w:hAnsi="Calibri" w:cs="Calibri"/>
                <w:i/>
                <w:iCs/>
                <w:color w:val="424242"/>
                <w:szCs w:val="22"/>
              </w:rPr>
              <w:t>dwellings</w:t>
            </w:r>
            <w:r w:rsidRPr="00F664E0">
              <w:rPr>
                <w:rFonts w:ascii="Calibri" w:hAnsi="Calibri" w:cs="Calibri"/>
                <w:color w:val="424242"/>
                <w:szCs w:val="22"/>
              </w:rPr>
              <w:t> and the structural framing supporting the ceiling is protected by not less than </w:t>
            </w:r>
            <w:r w:rsidRPr="00F664E0">
              <w:rPr>
                <w:rFonts w:ascii="Calibri" w:hAnsi="Calibri" w:cs="Calibri"/>
                <w:color w:val="424242"/>
                <w:szCs w:val="22"/>
                <w:vertAlign w:val="superscript"/>
              </w:rPr>
              <w:t>1</w:t>
            </w:r>
            <w:r w:rsidRPr="00F664E0">
              <w:rPr>
                <w:rFonts w:ascii="Calibri" w:hAnsi="Calibri" w:cs="Calibri"/>
                <w:color w:val="424242"/>
                <w:szCs w:val="22"/>
              </w:rPr>
              <w:t>/</w:t>
            </w:r>
            <w:r w:rsidRPr="00F664E0">
              <w:rPr>
                <w:rFonts w:ascii="Calibri" w:hAnsi="Calibri" w:cs="Calibri"/>
                <w:color w:val="424242"/>
                <w:szCs w:val="22"/>
                <w:vertAlign w:val="subscript"/>
              </w:rPr>
              <w:t>2</w:t>
            </w:r>
            <w:r w:rsidRPr="00F664E0">
              <w:rPr>
                <w:rFonts w:ascii="Calibri" w:hAnsi="Calibri" w:cs="Calibri"/>
                <w:color w:val="424242"/>
                <w:szCs w:val="22"/>
              </w:rPr>
              <w:t>-inch (12.7 mm) gypsum board or equivalent.</w:t>
            </w:r>
          </w:p>
          <w:p w14:paraId="0AE75C12" w14:textId="77777777" w:rsidR="00F664E0" w:rsidRPr="00F664E0" w:rsidRDefault="00F664E0" w:rsidP="00F664E0">
            <w:pPr>
              <w:ind w:left="720" w:hanging="360"/>
              <w:jc w:val="both"/>
              <w:rPr>
                <w:rFonts w:ascii="Times New Roman" w:hAnsi="Times New Roman"/>
                <w:color w:val="000000"/>
                <w:sz w:val="24"/>
                <w:szCs w:val="24"/>
              </w:rPr>
            </w:pPr>
            <w:r w:rsidRPr="00F664E0">
              <w:rPr>
                <w:rFonts w:ascii="Calibri" w:hAnsi="Calibri" w:cs="Calibri"/>
                <w:color w:val="424242"/>
                <w:szCs w:val="22"/>
              </w:rPr>
              <w:t>3.</w:t>
            </w:r>
            <w:r w:rsidRPr="00F664E0">
              <w:rPr>
                <w:rFonts w:ascii="Times New Roman" w:hAnsi="Times New Roman"/>
                <w:color w:val="424242"/>
                <w:sz w:val="14"/>
                <w:szCs w:val="14"/>
              </w:rPr>
              <w:t>     </w:t>
            </w:r>
            <w:r w:rsidRPr="00F664E0">
              <w:rPr>
                <w:rFonts w:ascii="Calibri" w:hAnsi="Calibri" w:cs="Calibri"/>
                <w:color w:val="424242"/>
                <w:szCs w:val="22"/>
              </w:rPr>
              <w:t>Screen enclosure walls of insect screening with a maximum of 25-percent solid flexible finishes.</w:t>
            </w:r>
          </w:p>
        </w:tc>
      </w:tr>
      <w:tr w:rsidR="00F664E0" w:rsidRPr="00F664E0" w14:paraId="4EB9C7B6" w14:textId="77777777" w:rsidTr="00254024">
        <w:trPr>
          <w:tblCellSpacing w:w="6" w:type="dxa"/>
        </w:trPr>
        <w:tc>
          <w:tcPr>
            <w:tcW w:w="0" w:type="auto"/>
            <w:shd w:val="clear" w:color="auto" w:fill="FFFFFF"/>
            <w:vAlign w:val="center"/>
            <w:hideMark/>
          </w:tcPr>
          <w:p w14:paraId="3DA71ABE" w14:textId="77777777" w:rsidR="00F664E0" w:rsidRPr="00F664E0" w:rsidRDefault="00F664E0" w:rsidP="00F664E0">
            <w:pPr>
              <w:rPr>
                <w:rFonts w:ascii="Verdana" w:hAnsi="Verdana"/>
                <w:color w:val="000000"/>
                <w:sz w:val="24"/>
                <w:szCs w:val="24"/>
              </w:rPr>
            </w:pPr>
            <w:r w:rsidRPr="00F664E0">
              <w:rPr>
                <w:rFonts w:ascii="Verdana" w:hAnsi="Verdana"/>
                <w:color w:val="000000"/>
                <w:sz w:val="24"/>
                <w:szCs w:val="24"/>
              </w:rPr>
              <w:t> </w:t>
            </w:r>
          </w:p>
        </w:tc>
      </w:tr>
      <w:tr w:rsidR="00F664E0" w:rsidRPr="00F664E0" w14:paraId="5C5DFF3D" w14:textId="77777777" w:rsidTr="00254024">
        <w:trPr>
          <w:tblCellSpacing w:w="6" w:type="dxa"/>
        </w:trPr>
        <w:tc>
          <w:tcPr>
            <w:tcW w:w="0" w:type="auto"/>
            <w:shd w:val="clear" w:color="auto" w:fill="FFFFFF"/>
            <w:vAlign w:val="center"/>
            <w:hideMark/>
          </w:tcPr>
          <w:p w14:paraId="482F5F0B" w14:textId="77777777" w:rsidR="00F664E0" w:rsidRPr="00F664E0" w:rsidRDefault="00F664E0" w:rsidP="00F664E0">
            <w:pPr>
              <w:rPr>
                <w:rFonts w:ascii="Verdana" w:hAnsi="Verdana"/>
                <w:color w:val="000000"/>
                <w:sz w:val="24"/>
                <w:szCs w:val="24"/>
              </w:rPr>
            </w:pPr>
          </w:p>
        </w:tc>
      </w:tr>
      <w:tr w:rsidR="00F664E0" w:rsidRPr="00F664E0" w14:paraId="6232EA25" w14:textId="77777777" w:rsidTr="00254024">
        <w:trPr>
          <w:tblCellSpacing w:w="6" w:type="dxa"/>
        </w:trPr>
        <w:tc>
          <w:tcPr>
            <w:tcW w:w="0" w:type="auto"/>
            <w:shd w:val="clear" w:color="auto" w:fill="FFFFFF"/>
            <w:vAlign w:val="center"/>
            <w:hideMark/>
          </w:tcPr>
          <w:p w14:paraId="1D15A3A0" w14:textId="77777777" w:rsidR="00F664E0" w:rsidRPr="00F664E0" w:rsidRDefault="00F664E0" w:rsidP="00F664E0">
            <w:pPr>
              <w:rPr>
                <w:rFonts w:ascii="Times New Roman" w:hAnsi="Times New Roman"/>
                <w:sz w:val="20"/>
              </w:rPr>
            </w:pPr>
          </w:p>
        </w:tc>
      </w:tr>
    </w:tbl>
    <w:p w14:paraId="4C9E4E5C" w14:textId="2AC42F61" w:rsidR="00567F0D" w:rsidRPr="00F664E0" w:rsidRDefault="00F664E0" w:rsidP="001D1E94">
      <w:pPr>
        <w:widowControl w:val="0"/>
        <w:autoSpaceDE w:val="0"/>
        <w:autoSpaceDN w:val="0"/>
        <w:spacing w:before="313" w:line="316" w:lineRule="auto"/>
        <w:ind w:left="190"/>
        <w:rPr>
          <w:rFonts w:eastAsia="Microsoft Sans Serif" w:hAnsi="Microsoft Sans Serif" w:cs="Microsoft Sans Serif"/>
          <w:b/>
          <w:color w:val="FF0000"/>
          <w:sz w:val="24"/>
          <w:szCs w:val="24"/>
        </w:rPr>
      </w:pPr>
      <w:r w:rsidRPr="00F664E0">
        <w:rPr>
          <w:rFonts w:eastAsia="Microsoft Sans Serif" w:hAnsi="Microsoft Sans Serif" w:cs="Microsoft Sans Serif"/>
          <w:b/>
          <w:color w:val="FF0000"/>
          <w:sz w:val="24"/>
          <w:szCs w:val="24"/>
        </w:rPr>
        <w:t xml:space="preserve">(Step 2 </w:t>
      </w:r>
      <w:r w:rsidRPr="00F664E0">
        <w:rPr>
          <w:rFonts w:eastAsia="Microsoft Sans Serif" w:hAnsi="Microsoft Sans Serif" w:cs="Microsoft Sans Serif"/>
          <w:b/>
          <w:color w:val="FF0000"/>
          <w:sz w:val="24"/>
          <w:szCs w:val="24"/>
        </w:rPr>
        <w:t>–</w:t>
      </w:r>
      <w:r w:rsidRPr="00F664E0">
        <w:rPr>
          <w:rFonts w:eastAsia="Microsoft Sans Serif" w:hAnsi="Microsoft Sans Serif" w:cs="Microsoft Sans Serif"/>
          <w:b/>
          <w:color w:val="FF0000"/>
          <w:sz w:val="24"/>
          <w:szCs w:val="24"/>
        </w:rPr>
        <w:t xml:space="preserve"> F12231</w:t>
      </w:r>
      <w:r w:rsidR="00701A2D">
        <w:rPr>
          <w:rFonts w:eastAsia="Microsoft Sans Serif" w:hAnsi="Microsoft Sans Serif" w:cs="Microsoft Sans Serif"/>
          <w:b/>
          <w:color w:val="FF0000"/>
          <w:sz w:val="24"/>
          <w:szCs w:val="24"/>
        </w:rPr>
        <w:t xml:space="preserve"> AS</w:t>
      </w:r>
      <w:r w:rsidRPr="00F664E0">
        <w:rPr>
          <w:rFonts w:eastAsia="Microsoft Sans Serif" w:hAnsi="Microsoft Sans Serif" w:cs="Microsoft Sans Serif"/>
          <w:b/>
          <w:color w:val="FF0000"/>
          <w:sz w:val="24"/>
          <w:szCs w:val="24"/>
        </w:rPr>
        <w:t>)</w:t>
      </w:r>
    </w:p>
    <w:p w14:paraId="202DE427" w14:textId="77777777" w:rsidR="00567F0D" w:rsidRDefault="00567F0D" w:rsidP="001D1E94">
      <w:pPr>
        <w:widowControl w:val="0"/>
        <w:autoSpaceDE w:val="0"/>
        <w:autoSpaceDN w:val="0"/>
        <w:spacing w:before="313" w:line="316" w:lineRule="auto"/>
        <w:ind w:left="190"/>
        <w:rPr>
          <w:rFonts w:eastAsia="Microsoft Sans Serif" w:hAnsi="Microsoft Sans Serif" w:cs="Microsoft Sans Serif"/>
          <w:b/>
          <w:sz w:val="18"/>
          <w:szCs w:val="18"/>
          <w:u w:val="single"/>
        </w:rPr>
      </w:pPr>
    </w:p>
    <w:p w14:paraId="0DABDA3E" w14:textId="27B026ED" w:rsidR="001D1E94" w:rsidRPr="0078745E" w:rsidRDefault="001D1E94" w:rsidP="001D1E94">
      <w:pPr>
        <w:widowControl w:val="0"/>
        <w:autoSpaceDE w:val="0"/>
        <w:autoSpaceDN w:val="0"/>
        <w:spacing w:before="313" w:line="316" w:lineRule="auto"/>
        <w:ind w:left="190"/>
        <w:rPr>
          <w:rFonts w:ascii="Microsoft Sans Serif" w:eastAsia="Microsoft Sans Serif" w:hAnsi="Microsoft Sans Serif" w:cs="Microsoft Sans Serif"/>
          <w:sz w:val="18"/>
          <w:szCs w:val="18"/>
          <w:u w:val="single"/>
        </w:rPr>
      </w:pPr>
      <w:r w:rsidRPr="0078745E">
        <w:rPr>
          <w:rFonts w:eastAsia="Microsoft Sans Serif" w:hAnsi="Microsoft Sans Serif" w:cs="Microsoft Sans Serif"/>
          <w:b/>
          <w:sz w:val="18"/>
          <w:szCs w:val="18"/>
          <w:u w:val="single"/>
        </w:rPr>
        <w:t>R302.3.2</w:t>
      </w:r>
      <w:r w:rsidRPr="0078745E">
        <w:rPr>
          <w:rFonts w:eastAsia="Microsoft Sans Serif" w:hAnsi="Microsoft Sans Serif" w:cs="Microsoft Sans Serif"/>
          <w:b/>
          <w:spacing w:val="-4"/>
          <w:sz w:val="18"/>
          <w:szCs w:val="18"/>
          <w:u w:val="single"/>
        </w:rPr>
        <w:t xml:space="preserve"> </w:t>
      </w:r>
      <w:r w:rsidRPr="0078745E">
        <w:rPr>
          <w:rFonts w:eastAsia="Microsoft Sans Serif" w:hAnsi="Microsoft Sans Serif" w:cs="Microsoft Sans Serif"/>
          <w:b/>
          <w:sz w:val="18"/>
          <w:szCs w:val="18"/>
          <w:u w:val="single"/>
        </w:rPr>
        <w:t>Shared</w:t>
      </w:r>
      <w:r w:rsidRPr="0078745E">
        <w:rPr>
          <w:rFonts w:eastAsia="Microsoft Sans Serif" w:hAnsi="Microsoft Sans Serif" w:cs="Microsoft Sans Serif"/>
          <w:b/>
          <w:spacing w:val="-4"/>
          <w:sz w:val="18"/>
          <w:szCs w:val="18"/>
          <w:u w:val="single"/>
        </w:rPr>
        <w:t xml:space="preserve"> </w:t>
      </w:r>
      <w:r w:rsidRPr="0078745E">
        <w:rPr>
          <w:rFonts w:eastAsia="Microsoft Sans Serif" w:hAnsi="Microsoft Sans Serif" w:cs="Microsoft Sans Serif"/>
          <w:b/>
          <w:sz w:val="18"/>
          <w:szCs w:val="18"/>
          <w:u w:val="single"/>
        </w:rPr>
        <w:t>accessory</w:t>
      </w:r>
      <w:r w:rsidRPr="0078745E">
        <w:rPr>
          <w:rFonts w:eastAsia="Microsoft Sans Serif" w:hAnsi="Microsoft Sans Serif" w:cs="Microsoft Sans Serif"/>
          <w:b/>
          <w:spacing w:val="-4"/>
          <w:sz w:val="18"/>
          <w:szCs w:val="18"/>
          <w:u w:val="single"/>
        </w:rPr>
        <w:t xml:space="preserve"> </w:t>
      </w:r>
      <w:r w:rsidRPr="0078745E">
        <w:rPr>
          <w:rFonts w:eastAsia="Microsoft Sans Serif" w:hAnsi="Microsoft Sans Serif" w:cs="Microsoft Sans Serif"/>
          <w:b/>
          <w:sz w:val="18"/>
          <w:szCs w:val="18"/>
          <w:u w:val="single"/>
        </w:rPr>
        <w:t>rooms.</w:t>
      </w:r>
      <w:r w:rsidRPr="0078745E">
        <w:rPr>
          <w:rFonts w:eastAsia="Microsoft Sans Serif" w:hAnsi="Microsoft Sans Serif" w:cs="Microsoft Sans Serif"/>
          <w:b/>
          <w:spacing w:val="-8"/>
          <w:sz w:val="18"/>
          <w:szCs w:val="18"/>
          <w:u w:val="single"/>
        </w:rPr>
        <w:t xml:space="preserve"> </w:t>
      </w:r>
      <w:r w:rsidRPr="0078745E">
        <w:rPr>
          <w:rFonts w:ascii="Microsoft Sans Serif" w:eastAsia="Microsoft Sans Serif" w:hAnsi="Microsoft Sans Serif" w:cs="Microsoft Sans Serif"/>
          <w:sz w:val="18"/>
          <w:szCs w:val="18"/>
          <w:u w:val="single"/>
        </w:rPr>
        <w:t>Shared accessory</w:t>
      </w:r>
      <w:r w:rsidRPr="0078745E">
        <w:rPr>
          <w:rFonts w:ascii="Microsoft Sans Serif" w:eastAsia="Microsoft Sans Serif" w:hAnsi="Microsoft Sans Serif" w:cs="Microsoft Sans Serif"/>
          <w:spacing w:val="-11"/>
          <w:sz w:val="18"/>
          <w:szCs w:val="18"/>
          <w:u w:val="single"/>
        </w:rPr>
        <w:t xml:space="preserve"> </w:t>
      </w:r>
      <w:r w:rsidRPr="0078745E">
        <w:rPr>
          <w:rFonts w:ascii="Microsoft Sans Serif" w:eastAsia="Microsoft Sans Serif" w:hAnsi="Microsoft Sans Serif" w:cs="Microsoft Sans Serif"/>
          <w:sz w:val="18"/>
          <w:szCs w:val="18"/>
          <w:u w:val="single"/>
        </w:rPr>
        <w:t>rooms</w:t>
      </w:r>
      <w:r w:rsidRPr="0078745E">
        <w:rPr>
          <w:rFonts w:ascii="Microsoft Sans Serif" w:eastAsia="Microsoft Sans Serif" w:hAnsi="Microsoft Sans Serif" w:cs="Microsoft Sans Serif"/>
          <w:spacing w:val="-6"/>
          <w:sz w:val="18"/>
          <w:szCs w:val="18"/>
          <w:u w:val="single"/>
        </w:rPr>
        <w:t xml:space="preserve"> </w:t>
      </w:r>
      <w:r w:rsidRPr="0078745E">
        <w:rPr>
          <w:rFonts w:ascii="Microsoft Sans Serif" w:eastAsia="Microsoft Sans Serif" w:hAnsi="Microsoft Sans Serif" w:cs="Microsoft Sans Serif"/>
          <w:sz w:val="18"/>
          <w:szCs w:val="18"/>
          <w:u w:val="single"/>
        </w:rPr>
        <w:t>shall</w:t>
      </w:r>
      <w:r w:rsidRPr="0078745E">
        <w:rPr>
          <w:rFonts w:ascii="Microsoft Sans Serif" w:eastAsia="Microsoft Sans Serif" w:hAnsi="Microsoft Sans Serif" w:cs="Microsoft Sans Serif"/>
          <w:spacing w:val="-2"/>
          <w:sz w:val="18"/>
          <w:szCs w:val="18"/>
          <w:u w:val="single"/>
        </w:rPr>
        <w:t xml:space="preserve"> </w:t>
      </w:r>
      <w:r w:rsidRPr="0078745E">
        <w:rPr>
          <w:rFonts w:ascii="Microsoft Sans Serif" w:eastAsia="Microsoft Sans Serif" w:hAnsi="Microsoft Sans Serif" w:cs="Microsoft Sans Serif"/>
          <w:sz w:val="18"/>
          <w:szCs w:val="18"/>
          <w:u w:val="single"/>
        </w:rPr>
        <w:t>be</w:t>
      </w:r>
      <w:r w:rsidRPr="0078745E">
        <w:rPr>
          <w:rFonts w:ascii="Microsoft Sans Serif" w:eastAsia="Microsoft Sans Serif" w:hAnsi="Microsoft Sans Serif" w:cs="Microsoft Sans Serif"/>
          <w:spacing w:val="-2"/>
          <w:sz w:val="18"/>
          <w:szCs w:val="18"/>
          <w:u w:val="single"/>
        </w:rPr>
        <w:t xml:space="preserve"> </w:t>
      </w:r>
      <w:r w:rsidRPr="0078745E">
        <w:rPr>
          <w:rFonts w:ascii="Microsoft Sans Serif" w:eastAsia="Microsoft Sans Serif" w:hAnsi="Microsoft Sans Serif" w:cs="Microsoft Sans Serif"/>
          <w:sz w:val="18"/>
          <w:szCs w:val="18"/>
          <w:u w:val="single"/>
        </w:rPr>
        <w:t>separated</w:t>
      </w:r>
      <w:r w:rsidRPr="0078745E">
        <w:rPr>
          <w:rFonts w:ascii="Microsoft Sans Serif" w:eastAsia="Microsoft Sans Serif" w:hAnsi="Microsoft Sans Serif" w:cs="Microsoft Sans Serif"/>
          <w:spacing w:val="-2"/>
          <w:sz w:val="18"/>
          <w:szCs w:val="18"/>
          <w:u w:val="single"/>
        </w:rPr>
        <w:t xml:space="preserve"> </w:t>
      </w:r>
      <w:r w:rsidRPr="0078745E">
        <w:rPr>
          <w:rFonts w:ascii="Microsoft Sans Serif" w:eastAsia="Microsoft Sans Serif" w:hAnsi="Microsoft Sans Serif" w:cs="Microsoft Sans Serif"/>
          <w:sz w:val="18"/>
          <w:szCs w:val="18"/>
          <w:u w:val="single"/>
        </w:rPr>
        <w:t>from</w:t>
      </w:r>
      <w:r w:rsidRPr="0078745E">
        <w:rPr>
          <w:rFonts w:ascii="Microsoft Sans Serif" w:eastAsia="Microsoft Sans Serif" w:hAnsi="Microsoft Sans Serif" w:cs="Microsoft Sans Serif"/>
          <w:spacing w:val="-2"/>
          <w:sz w:val="18"/>
          <w:szCs w:val="18"/>
          <w:u w:val="single"/>
        </w:rPr>
        <w:t xml:space="preserve"> </w:t>
      </w:r>
      <w:r w:rsidRPr="0078745E">
        <w:rPr>
          <w:rFonts w:ascii="Microsoft Sans Serif" w:eastAsia="Microsoft Sans Serif" w:hAnsi="Microsoft Sans Serif" w:cs="Microsoft Sans Serif"/>
          <w:sz w:val="18"/>
          <w:szCs w:val="18"/>
          <w:u w:val="single"/>
        </w:rPr>
        <w:t>each</w:t>
      </w:r>
      <w:r w:rsidRPr="0078745E">
        <w:rPr>
          <w:rFonts w:ascii="Microsoft Sans Serif" w:eastAsia="Microsoft Sans Serif" w:hAnsi="Microsoft Sans Serif" w:cs="Microsoft Sans Serif"/>
          <w:spacing w:val="-2"/>
          <w:sz w:val="18"/>
          <w:szCs w:val="18"/>
          <w:u w:val="single"/>
        </w:rPr>
        <w:t xml:space="preserve"> </w:t>
      </w:r>
      <w:r w:rsidRPr="0078745E">
        <w:rPr>
          <w:rFonts w:ascii="Microsoft Sans Serif" w:eastAsia="Microsoft Sans Serif" w:hAnsi="Microsoft Sans Serif" w:cs="Microsoft Sans Serif"/>
          <w:sz w:val="18"/>
          <w:szCs w:val="18"/>
          <w:u w:val="single"/>
        </w:rPr>
        <w:t>individual</w:t>
      </w:r>
      <w:r w:rsidRPr="0078745E">
        <w:rPr>
          <w:rFonts w:ascii="Microsoft Sans Serif" w:eastAsia="Microsoft Sans Serif" w:hAnsi="Microsoft Sans Serif" w:cs="Microsoft Sans Serif"/>
          <w:spacing w:val="-2"/>
          <w:sz w:val="18"/>
          <w:szCs w:val="18"/>
          <w:u w:val="single"/>
        </w:rPr>
        <w:t xml:space="preserve"> </w:t>
      </w:r>
      <w:r w:rsidRPr="0078745E">
        <w:rPr>
          <w:rFonts w:ascii="Microsoft Sans Serif" w:eastAsia="Microsoft Sans Serif" w:hAnsi="Microsoft Sans Serif" w:cs="Microsoft Sans Serif"/>
          <w:sz w:val="18"/>
          <w:szCs w:val="18"/>
          <w:u w:val="single"/>
        </w:rPr>
        <w:t>dwelling unit in accordance with</w:t>
      </w:r>
      <w:r w:rsidRPr="0078745E">
        <w:rPr>
          <w:rFonts w:ascii="Microsoft Sans Serif" w:eastAsia="Microsoft Sans Serif" w:hAnsi="Microsoft Sans Serif" w:cs="Microsoft Sans Serif"/>
          <w:spacing w:val="-13"/>
          <w:sz w:val="18"/>
          <w:szCs w:val="18"/>
          <w:u w:val="single"/>
        </w:rPr>
        <w:t xml:space="preserve"> </w:t>
      </w:r>
      <w:r w:rsidRPr="0078745E">
        <w:rPr>
          <w:rFonts w:ascii="Microsoft Sans Serif" w:eastAsia="Microsoft Sans Serif" w:hAnsi="Microsoft Sans Serif" w:cs="Microsoft Sans Serif"/>
          <w:sz w:val="18"/>
          <w:szCs w:val="18"/>
          <w:u w:val="single"/>
        </w:rPr>
        <w:t>Table R302.3.2. Openings</w:t>
      </w:r>
      <w:r w:rsidRPr="0078745E">
        <w:rPr>
          <w:rFonts w:ascii="Microsoft Sans Serif" w:eastAsia="Microsoft Sans Serif" w:hAnsi="Microsoft Sans Serif" w:cs="Microsoft Sans Serif"/>
          <w:spacing w:val="-18"/>
          <w:sz w:val="18"/>
          <w:szCs w:val="18"/>
          <w:u w:val="single"/>
        </w:rPr>
        <w:t xml:space="preserve"> </w:t>
      </w:r>
      <w:r w:rsidRPr="0078745E">
        <w:rPr>
          <w:rFonts w:ascii="Microsoft Sans Serif" w:eastAsia="Microsoft Sans Serif" w:hAnsi="Microsoft Sans Serif" w:cs="Microsoft Sans Serif"/>
          <w:sz w:val="18"/>
          <w:szCs w:val="18"/>
          <w:u w:val="single"/>
        </w:rPr>
        <w:t>between the shared</w:t>
      </w:r>
      <w:r w:rsidRPr="0078745E">
        <w:rPr>
          <w:rFonts w:ascii="Microsoft Sans Serif" w:eastAsia="Microsoft Sans Serif" w:hAnsi="Microsoft Sans Serif" w:cs="Microsoft Sans Serif"/>
          <w:spacing w:val="-3"/>
          <w:sz w:val="18"/>
          <w:szCs w:val="18"/>
          <w:u w:val="single"/>
        </w:rPr>
        <w:t xml:space="preserve"> </w:t>
      </w:r>
      <w:r w:rsidRPr="0078745E">
        <w:rPr>
          <w:rFonts w:ascii="Microsoft Sans Serif" w:eastAsia="Microsoft Sans Serif" w:hAnsi="Microsoft Sans Serif" w:cs="Microsoft Sans Serif"/>
          <w:sz w:val="18"/>
          <w:szCs w:val="18"/>
          <w:u w:val="single"/>
        </w:rPr>
        <w:t>accessory room</w:t>
      </w:r>
      <w:r w:rsidRPr="0078745E">
        <w:rPr>
          <w:rFonts w:ascii="Microsoft Sans Serif" w:eastAsia="Microsoft Sans Serif" w:hAnsi="Microsoft Sans Serif" w:cs="Microsoft Sans Serif"/>
          <w:spacing w:val="-18"/>
          <w:sz w:val="18"/>
          <w:szCs w:val="18"/>
          <w:u w:val="single"/>
        </w:rPr>
        <w:t xml:space="preserve"> </w:t>
      </w:r>
      <w:r w:rsidRPr="0078745E">
        <w:rPr>
          <w:rFonts w:ascii="Microsoft Sans Serif" w:eastAsia="Microsoft Sans Serif" w:hAnsi="Microsoft Sans Serif" w:cs="Microsoft Sans Serif"/>
          <w:sz w:val="18"/>
          <w:szCs w:val="18"/>
          <w:u w:val="single"/>
        </w:rPr>
        <w:t>and dwelling unit</w:t>
      </w:r>
      <w:r w:rsidRPr="0078745E">
        <w:rPr>
          <w:rFonts w:ascii="Microsoft Sans Serif" w:eastAsia="Microsoft Sans Serif" w:hAnsi="Microsoft Sans Serif" w:cs="Microsoft Sans Serif"/>
          <w:spacing w:val="-18"/>
          <w:sz w:val="18"/>
          <w:szCs w:val="18"/>
          <w:u w:val="single"/>
        </w:rPr>
        <w:t xml:space="preserve"> </w:t>
      </w:r>
      <w:r w:rsidRPr="0078745E">
        <w:rPr>
          <w:rFonts w:ascii="Microsoft Sans Serif" w:eastAsia="Microsoft Sans Serif" w:hAnsi="Microsoft Sans Serif" w:cs="Microsoft Sans Serif"/>
          <w:sz w:val="18"/>
          <w:szCs w:val="18"/>
          <w:u w:val="single"/>
        </w:rPr>
        <w:t xml:space="preserve">shall comply with Section R302.3.2.1. Attachment of gypsum board shall comply with Table R702.3.5. </w:t>
      </w:r>
    </w:p>
    <w:p w14:paraId="14E02A16" w14:textId="77777777" w:rsidR="001D1E94" w:rsidRPr="0078745E" w:rsidRDefault="001D1E94" w:rsidP="001D1E94">
      <w:pPr>
        <w:widowControl w:val="0"/>
        <w:autoSpaceDE w:val="0"/>
        <w:autoSpaceDN w:val="0"/>
        <w:spacing w:before="66"/>
        <w:rPr>
          <w:rFonts w:ascii="Microsoft Sans Serif" w:eastAsia="Microsoft Sans Serif" w:hAnsi="Microsoft Sans Serif" w:cs="Microsoft Sans Serif"/>
          <w:sz w:val="18"/>
          <w:szCs w:val="18"/>
          <w:u w:val="single"/>
        </w:rPr>
      </w:pPr>
    </w:p>
    <w:p w14:paraId="76BB398B" w14:textId="0F701E57" w:rsidR="001D1E94" w:rsidRPr="0078745E" w:rsidRDefault="001D1E94" w:rsidP="001D1E94">
      <w:pPr>
        <w:widowControl w:val="0"/>
        <w:autoSpaceDE w:val="0"/>
        <w:autoSpaceDN w:val="0"/>
        <w:ind w:left="52"/>
        <w:jc w:val="center"/>
        <w:outlineLvl w:val="4"/>
        <w:rPr>
          <w:rFonts w:eastAsia="Arial" w:cs="Arial"/>
          <w:b/>
          <w:bCs/>
          <w:sz w:val="18"/>
          <w:szCs w:val="18"/>
          <w:u w:val="single"/>
        </w:rPr>
      </w:pPr>
      <w:r w:rsidRPr="0078745E">
        <w:rPr>
          <w:rFonts w:eastAsia="Arial" w:cs="Arial"/>
          <w:b/>
          <w:bCs/>
          <w:spacing w:val="-2"/>
          <w:sz w:val="18"/>
          <w:szCs w:val="18"/>
          <w:u w:val="single"/>
        </w:rPr>
        <w:t>TABLE</w:t>
      </w:r>
      <w:r w:rsidRPr="0078745E">
        <w:rPr>
          <w:rFonts w:eastAsia="Arial" w:cs="Arial"/>
          <w:b/>
          <w:bCs/>
          <w:spacing w:val="4"/>
          <w:sz w:val="18"/>
          <w:szCs w:val="18"/>
          <w:u w:val="single"/>
        </w:rPr>
        <w:t xml:space="preserve"> </w:t>
      </w:r>
      <w:r w:rsidRPr="0078745E">
        <w:rPr>
          <w:rFonts w:eastAsia="Arial" w:cs="Arial"/>
          <w:b/>
          <w:bCs/>
          <w:spacing w:val="-2"/>
          <w:sz w:val="18"/>
          <w:szCs w:val="18"/>
          <w:u w:val="single"/>
        </w:rPr>
        <w:t>R302.3.2</w:t>
      </w:r>
      <w:r w:rsidRPr="0078745E">
        <w:rPr>
          <w:rFonts w:eastAsia="Arial" w:cs="Arial"/>
          <w:b/>
          <w:bCs/>
          <w:sz w:val="18"/>
          <w:szCs w:val="18"/>
          <w:u w:val="single"/>
        </w:rPr>
        <w:t xml:space="preserve"> </w:t>
      </w:r>
      <w:r w:rsidRPr="0078745E">
        <w:rPr>
          <w:rFonts w:eastAsia="Arial" w:cs="Arial"/>
          <w:b/>
          <w:bCs/>
          <w:spacing w:val="-2"/>
          <w:sz w:val="18"/>
          <w:szCs w:val="18"/>
          <w:u w:val="single"/>
        </w:rPr>
        <w:t>DWELLING</w:t>
      </w:r>
      <w:r w:rsidR="00EC493C" w:rsidRPr="0078745E">
        <w:rPr>
          <w:rFonts w:eastAsia="Arial" w:cs="Arial"/>
          <w:b/>
          <w:bCs/>
          <w:spacing w:val="-2"/>
          <w:sz w:val="18"/>
          <w:szCs w:val="18"/>
          <w:u w:val="single"/>
        </w:rPr>
        <w:t xml:space="preserve"> </w:t>
      </w:r>
      <w:r w:rsidRPr="0078745E">
        <w:rPr>
          <w:rFonts w:eastAsia="Arial" w:cs="Arial"/>
          <w:b/>
          <w:bCs/>
          <w:spacing w:val="-2"/>
          <w:sz w:val="18"/>
          <w:szCs w:val="18"/>
          <w:u w:val="single"/>
        </w:rPr>
        <w:t>SHARED</w:t>
      </w:r>
      <w:r w:rsidRPr="0078745E">
        <w:rPr>
          <w:rFonts w:eastAsia="Arial" w:cs="Arial"/>
          <w:b/>
          <w:bCs/>
          <w:spacing w:val="11"/>
          <w:sz w:val="18"/>
          <w:szCs w:val="18"/>
          <w:u w:val="single"/>
        </w:rPr>
        <w:t xml:space="preserve"> </w:t>
      </w:r>
      <w:r w:rsidRPr="0078745E">
        <w:rPr>
          <w:rFonts w:eastAsia="Arial" w:cs="Arial"/>
          <w:b/>
          <w:bCs/>
          <w:spacing w:val="-2"/>
          <w:sz w:val="18"/>
          <w:szCs w:val="18"/>
          <w:u w:val="single"/>
        </w:rPr>
        <w:t>ACCESSORY</w:t>
      </w:r>
      <w:r w:rsidRPr="0078745E">
        <w:rPr>
          <w:rFonts w:eastAsia="Arial" w:cs="Arial"/>
          <w:b/>
          <w:bCs/>
          <w:spacing w:val="4"/>
          <w:sz w:val="18"/>
          <w:szCs w:val="18"/>
          <w:u w:val="single"/>
        </w:rPr>
        <w:t xml:space="preserve"> </w:t>
      </w:r>
      <w:r w:rsidRPr="0078745E">
        <w:rPr>
          <w:rFonts w:eastAsia="Arial" w:cs="Arial"/>
          <w:b/>
          <w:bCs/>
          <w:spacing w:val="-2"/>
          <w:sz w:val="18"/>
          <w:szCs w:val="18"/>
          <w:u w:val="single"/>
        </w:rPr>
        <w:t>ROOM</w:t>
      </w:r>
      <w:r w:rsidRPr="0078745E">
        <w:rPr>
          <w:rFonts w:eastAsia="Arial" w:cs="Arial"/>
          <w:b/>
          <w:bCs/>
          <w:spacing w:val="5"/>
          <w:sz w:val="18"/>
          <w:szCs w:val="18"/>
          <w:u w:val="single"/>
        </w:rPr>
        <w:t xml:space="preserve"> </w:t>
      </w:r>
      <w:r w:rsidRPr="0078745E">
        <w:rPr>
          <w:rFonts w:eastAsia="Arial" w:cs="Arial"/>
          <w:b/>
          <w:bCs/>
          <w:spacing w:val="-2"/>
          <w:sz w:val="18"/>
          <w:szCs w:val="18"/>
          <w:u w:val="single"/>
        </w:rPr>
        <w:t>SEPARATION</w:t>
      </w:r>
    </w:p>
    <w:p w14:paraId="079B6FF2" w14:textId="77777777" w:rsidR="001D1E94" w:rsidRPr="0078745E" w:rsidRDefault="001D1E94" w:rsidP="001D1E94">
      <w:pPr>
        <w:widowControl w:val="0"/>
        <w:autoSpaceDE w:val="0"/>
        <w:autoSpaceDN w:val="0"/>
        <w:spacing w:before="1" w:after="1"/>
        <w:rPr>
          <w:rFonts w:eastAsia="Microsoft Sans Serif" w:hAnsi="Microsoft Sans Serif" w:cs="Microsoft Sans Serif"/>
          <w:b/>
          <w:sz w:val="20"/>
          <w:szCs w:val="18"/>
          <w:u w:val="single"/>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025"/>
        <w:gridCol w:w="6060"/>
      </w:tblGrid>
      <w:tr w:rsidR="001D1E94" w:rsidRPr="0078745E" w14:paraId="55964BDA" w14:textId="77777777" w:rsidTr="00CD549A">
        <w:trPr>
          <w:trHeight w:val="180"/>
        </w:trPr>
        <w:tc>
          <w:tcPr>
            <w:tcW w:w="5025" w:type="dxa"/>
          </w:tcPr>
          <w:p w14:paraId="71224E49" w14:textId="77777777" w:rsidR="001D1E94" w:rsidRPr="0078745E" w:rsidRDefault="001D1E94" w:rsidP="001D1E94">
            <w:pPr>
              <w:widowControl w:val="0"/>
              <w:autoSpaceDE w:val="0"/>
              <w:autoSpaceDN w:val="0"/>
              <w:spacing w:before="7"/>
              <w:ind w:left="7"/>
              <w:rPr>
                <w:rFonts w:eastAsia="Microsoft Sans Serif" w:hAnsi="Microsoft Sans Serif" w:cs="Microsoft Sans Serif"/>
                <w:b/>
                <w:sz w:val="12"/>
                <w:szCs w:val="22"/>
                <w:u w:val="single"/>
              </w:rPr>
            </w:pPr>
            <w:r w:rsidRPr="0078745E">
              <w:rPr>
                <w:rFonts w:eastAsia="Microsoft Sans Serif" w:hAnsi="Microsoft Sans Serif" w:cs="Microsoft Sans Serif"/>
                <w:b/>
                <w:spacing w:val="-2"/>
                <w:sz w:val="12"/>
                <w:szCs w:val="22"/>
                <w:u w:val="single"/>
              </w:rPr>
              <w:t>SEPARATION</w:t>
            </w:r>
          </w:p>
        </w:tc>
        <w:tc>
          <w:tcPr>
            <w:tcW w:w="6060" w:type="dxa"/>
          </w:tcPr>
          <w:p w14:paraId="4C222946" w14:textId="77777777" w:rsidR="001D1E94" w:rsidRPr="0078745E" w:rsidRDefault="001D1E94" w:rsidP="001D1E94">
            <w:pPr>
              <w:widowControl w:val="0"/>
              <w:autoSpaceDE w:val="0"/>
              <w:autoSpaceDN w:val="0"/>
              <w:spacing w:before="7"/>
              <w:ind w:left="7"/>
              <w:rPr>
                <w:rFonts w:eastAsia="Microsoft Sans Serif" w:hAnsi="Microsoft Sans Serif" w:cs="Microsoft Sans Serif"/>
                <w:b/>
                <w:sz w:val="12"/>
                <w:szCs w:val="22"/>
                <w:u w:val="single"/>
              </w:rPr>
            </w:pPr>
            <w:r w:rsidRPr="0078745E">
              <w:rPr>
                <w:rFonts w:eastAsia="Microsoft Sans Serif" w:hAnsi="Microsoft Sans Serif" w:cs="Microsoft Sans Serif"/>
                <w:b/>
                <w:spacing w:val="-2"/>
                <w:sz w:val="12"/>
                <w:szCs w:val="22"/>
                <w:u w:val="single"/>
              </w:rPr>
              <w:t>MATERIAL</w:t>
            </w:r>
          </w:p>
        </w:tc>
      </w:tr>
      <w:tr w:rsidR="001D1E94" w:rsidRPr="0078745E" w14:paraId="780A59C8" w14:textId="77777777" w:rsidTr="00CD549A">
        <w:trPr>
          <w:trHeight w:val="360"/>
        </w:trPr>
        <w:tc>
          <w:tcPr>
            <w:tcW w:w="5025" w:type="dxa"/>
          </w:tcPr>
          <w:p w14:paraId="01E8D9D8" w14:textId="77777777" w:rsidR="001D1E94" w:rsidRPr="0078745E" w:rsidRDefault="001D1E94" w:rsidP="001D1E94">
            <w:pPr>
              <w:widowControl w:val="0"/>
              <w:autoSpaceDE w:val="0"/>
              <w:autoSpaceDN w:val="0"/>
              <w:spacing w:before="9"/>
              <w:ind w:left="7"/>
              <w:rPr>
                <w:rFonts w:ascii="Microsoft Sans Serif" w:eastAsia="Microsoft Sans Serif" w:hAnsi="Microsoft Sans Serif" w:cs="Microsoft Sans Serif"/>
                <w:sz w:val="12"/>
                <w:szCs w:val="22"/>
                <w:u w:val="single"/>
              </w:rPr>
            </w:pPr>
            <w:r w:rsidRPr="0078745E">
              <w:rPr>
                <w:rFonts w:ascii="Microsoft Sans Serif" w:eastAsia="Microsoft Sans Serif" w:hAnsi="Microsoft Sans Serif" w:cs="Microsoft Sans Serif"/>
                <w:sz w:val="12"/>
                <w:szCs w:val="22"/>
                <w:u w:val="single"/>
              </w:rPr>
              <w:lastRenderedPageBreak/>
              <w:t>From</w:t>
            </w:r>
            <w:r w:rsidRPr="0078745E">
              <w:rPr>
                <w:rFonts w:ascii="Microsoft Sans Serif" w:eastAsia="Microsoft Sans Serif" w:hAnsi="Microsoft Sans Serif" w:cs="Microsoft Sans Serif"/>
                <w:spacing w:val="-6"/>
                <w:sz w:val="12"/>
                <w:szCs w:val="22"/>
                <w:u w:val="single"/>
              </w:rPr>
              <w:t xml:space="preserve"> </w:t>
            </w:r>
            <w:r w:rsidRPr="0078745E">
              <w:rPr>
                <w:rFonts w:ascii="Microsoft Sans Serif" w:eastAsia="Microsoft Sans Serif" w:hAnsi="Microsoft Sans Serif" w:cs="Microsoft Sans Serif"/>
                <w:sz w:val="12"/>
                <w:szCs w:val="22"/>
                <w:u w:val="single"/>
              </w:rPr>
              <w:t>the</w:t>
            </w:r>
            <w:r w:rsidRPr="0078745E">
              <w:rPr>
                <w:rFonts w:ascii="Microsoft Sans Serif" w:eastAsia="Microsoft Sans Serif" w:hAnsi="Microsoft Sans Serif" w:cs="Microsoft Sans Serif"/>
                <w:spacing w:val="-5"/>
                <w:sz w:val="12"/>
                <w:szCs w:val="22"/>
                <w:u w:val="single"/>
              </w:rPr>
              <w:t xml:space="preserve"> </w:t>
            </w:r>
            <w:r w:rsidRPr="0078745E">
              <w:rPr>
                <w:rFonts w:ascii="Microsoft Sans Serif" w:eastAsia="Microsoft Sans Serif" w:hAnsi="Microsoft Sans Serif" w:cs="Microsoft Sans Serif"/>
                <w:sz w:val="12"/>
                <w:szCs w:val="22"/>
                <w:u w:val="single"/>
              </w:rPr>
              <w:t>dwelling</w:t>
            </w:r>
            <w:r w:rsidRPr="0078745E">
              <w:rPr>
                <w:rFonts w:ascii="Microsoft Sans Serif" w:eastAsia="Microsoft Sans Serif" w:hAnsi="Microsoft Sans Serif" w:cs="Microsoft Sans Serif"/>
                <w:spacing w:val="-5"/>
                <w:sz w:val="12"/>
                <w:szCs w:val="22"/>
                <w:u w:val="single"/>
              </w:rPr>
              <w:t xml:space="preserve"> </w:t>
            </w:r>
            <w:r w:rsidRPr="0078745E">
              <w:rPr>
                <w:rFonts w:ascii="Microsoft Sans Serif" w:eastAsia="Microsoft Sans Serif" w:hAnsi="Microsoft Sans Serif" w:cs="Microsoft Sans Serif"/>
                <w:sz w:val="12"/>
                <w:szCs w:val="22"/>
                <w:u w:val="single"/>
              </w:rPr>
              <w:t>units</w:t>
            </w:r>
            <w:r w:rsidRPr="0078745E">
              <w:rPr>
                <w:rFonts w:ascii="Microsoft Sans Serif" w:eastAsia="Microsoft Sans Serif" w:hAnsi="Microsoft Sans Serif" w:cs="Microsoft Sans Serif"/>
                <w:spacing w:val="-5"/>
                <w:sz w:val="12"/>
                <w:szCs w:val="22"/>
                <w:u w:val="single"/>
              </w:rPr>
              <w:t xml:space="preserve"> </w:t>
            </w:r>
            <w:r w:rsidRPr="0078745E">
              <w:rPr>
                <w:rFonts w:ascii="Microsoft Sans Serif" w:eastAsia="Microsoft Sans Serif" w:hAnsi="Microsoft Sans Serif" w:cs="Microsoft Sans Serif"/>
                <w:sz w:val="12"/>
                <w:szCs w:val="22"/>
                <w:u w:val="single"/>
              </w:rPr>
              <w:t>and</w:t>
            </w:r>
            <w:r w:rsidRPr="0078745E">
              <w:rPr>
                <w:rFonts w:ascii="Microsoft Sans Serif" w:eastAsia="Microsoft Sans Serif" w:hAnsi="Microsoft Sans Serif" w:cs="Microsoft Sans Serif"/>
                <w:spacing w:val="-5"/>
                <w:sz w:val="12"/>
                <w:szCs w:val="22"/>
                <w:u w:val="single"/>
              </w:rPr>
              <w:t xml:space="preserve"> </w:t>
            </w:r>
            <w:r w:rsidRPr="0078745E">
              <w:rPr>
                <w:rFonts w:ascii="Microsoft Sans Serif" w:eastAsia="Microsoft Sans Serif" w:hAnsi="Microsoft Sans Serif" w:cs="Microsoft Sans Serif"/>
                <w:spacing w:val="-2"/>
                <w:sz w:val="12"/>
                <w:szCs w:val="22"/>
                <w:u w:val="single"/>
              </w:rPr>
              <w:t>attics</w:t>
            </w:r>
          </w:p>
        </w:tc>
        <w:tc>
          <w:tcPr>
            <w:tcW w:w="6060" w:type="dxa"/>
          </w:tcPr>
          <w:p w14:paraId="5CF9D94E" w14:textId="77777777" w:rsidR="001D1E94" w:rsidRPr="0078745E" w:rsidRDefault="001D1E94" w:rsidP="001D1E94">
            <w:pPr>
              <w:widowControl w:val="0"/>
              <w:autoSpaceDE w:val="0"/>
              <w:autoSpaceDN w:val="0"/>
              <w:spacing w:before="9"/>
              <w:ind w:left="7"/>
              <w:rPr>
                <w:rFonts w:ascii="Microsoft Sans Serif" w:eastAsia="Microsoft Sans Serif" w:hAnsi="Microsoft Sans Serif" w:cs="Microsoft Sans Serif"/>
                <w:sz w:val="12"/>
                <w:szCs w:val="22"/>
                <w:u w:val="single"/>
              </w:rPr>
            </w:pPr>
            <w:r w:rsidRPr="0078745E">
              <w:rPr>
                <w:rFonts w:ascii="Microsoft Sans Serif" w:eastAsia="Microsoft Sans Serif" w:hAnsi="Microsoft Sans Serif" w:cs="Microsoft Sans Serif"/>
                <w:sz w:val="12"/>
                <w:szCs w:val="22"/>
                <w:u w:val="single"/>
              </w:rPr>
              <w:t>Not</w:t>
            </w:r>
            <w:r w:rsidRPr="0078745E">
              <w:rPr>
                <w:rFonts w:ascii="Microsoft Sans Serif" w:eastAsia="Microsoft Sans Serif" w:hAnsi="Microsoft Sans Serif" w:cs="Microsoft Sans Serif"/>
                <w:spacing w:val="-6"/>
                <w:sz w:val="12"/>
                <w:szCs w:val="22"/>
                <w:u w:val="single"/>
              </w:rPr>
              <w:t xml:space="preserve"> </w:t>
            </w:r>
            <w:r w:rsidRPr="0078745E">
              <w:rPr>
                <w:rFonts w:ascii="Microsoft Sans Serif" w:eastAsia="Microsoft Sans Serif" w:hAnsi="Microsoft Sans Serif" w:cs="Microsoft Sans Serif"/>
                <w:sz w:val="12"/>
                <w:szCs w:val="22"/>
                <w:u w:val="single"/>
              </w:rPr>
              <w:t>less</w:t>
            </w:r>
            <w:r w:rsidRPr="0078745E">
              <w:rPr>
                <w:rFonts w:ascii="Microsoft Sans Serif" w:eastAsia="Microsoft Sans Serif" w:hAnsi="Microsoft Sans Serif" w:cs="Microsoft Sans Serif"/>
                <w:spacing w:val="-5"/>
                <w:sz w:val="12"/>
                <w:szCs w:val="22"/>
                <w:u w:val="single"/>
              </w:rPr>
              <w:t xml:space="preserve"> </w:t>
            </w:r>
            <w:r w:rsidRPr="0078745E">
              <w:rPr>
                <w:rFonts w:ascii="Microsoft Sans Serif" w:eastAsia="Microsoft Sans Serif" w:hAnsi="Microsoft Sans Serif" w:cs="Microsoft Sans Serif"/>
                <w:sz w:val="12"/>
                <w:szCs w:val="22"/>
                <w:u w:val="single"/>
              </w:rPr>
              <w:t>than</w:t>
            </w:r>
            <w:r w:rsidRPr="0078745E">
              <w:rPr>
                <w:rFonts w:ascii="Microsoft Sans Serif" w:eastAsia="Microsoft Sans Serif" w:hAnsi="Microsoft Sans Serif" w:cs="Microsoft Sans Serif"/>
                <w:spacing w:val="-5"/>
                <w:sz w:val="12"/>
                <w:szCs w:val="22"/>
                <w:u w:val="single"/>
              </w:rPr>
              <w:t xml:space="preserve"> </w:t>
            </w:r>
            <w:r w:rsidRPr="0078745E">
              <w:rPr>
                <w:rFonts w:ascii="Microsoft Sans Serif" w:eastAsia="Microsoft Sans Serif" w:hAnsi="Microsoft Sans Serif" w:cs="Microsoft Sans Serif"/>
                <w:sz w:val="12"/>
                <w:szCs w:val="22"/>
                <w:u w:val="single"/>
              </w:rPr>
              <w:t>1/2-inch</w:t>
            </w:r>
            <w:r w:rsidRPr="0078745E">
              <w:rPr>
                <w:rFonts w:ascii="Microsoft Sans Serif" w:eastAsia="Microsoft Sans Serif" w:hAnsi="Microsoft Sans Serif" w:cs="Microsoft Sans Serif"/>
                <w:spacing w:val="-5"/>
                <w:sz w:val="12"/>
                <w:szCs w:val="22"/>
                <w:u w:val="single"/>
              </w:rPr>
              <w:t xml:space="preserve"> </w:t>
            </w:r>
            <w:r w:rsidRPr="0078745E">
              <w:rPr>
                <w:rFonts w:ascii="Microsoft Sans Serif" w:eastAsia="Microsoft Sans Serif" w:hAnsi="Microsoft Sans Serif" w:cs="Microsoft Sans Serif"/>
                <w:sz w:val="12"/>
                <w:szCs w:val="22"/>
                <w:u w:val="single"/>
              </w:rPr>
              <w:t>gypsum</w:t>
            </w:r>
            <w:r w:rsidRPr="0078745E">
              <w:rPr>
                <w:rFonts w:ascii="Microsoft Sans Serif" w:eastAsia="Microsoft Sans Serif" w:hAnsi="Microsoft Sans Serif" w:cs="Microsoft Sans Serif"/>
                <w:spacing w:val="-5"/>
                <w:sz w:val="12"/>
                <w:szCs w:val="22"/>
                <w:u w:val="single"/>
              </w:rPr>
              <w:t xml:space="preserve"> </w:t>
            </w:r>
            <w:r w:rsidRPr="0078745E">
              <w:rPr>
                <w:rFonts w:ascii="Microsoft Sans Serif" w:eastAsia="Microsoft Sans Serif" w:hAnsi="Microsoft Sans Serif" w:cs="Microsoft Sans Serif"/>
                <w:sz w:val="12"/>
                <w:szCs w:val="22"/>
                <w:u w:val="single"/>
              </w:rPr>
              <w:t>board</w:t>
            </w:r>
            <w:r w:rsidRPr="0078745E">
              <w:rPr>
                <w:rFonts w:ascii="Microsoft Sans Serif" w:eastAsia="Microsoft Sans Serif" w:hAnsi="Microsoft Sans Serif" w:cs="Microsoft Sans Serif"/>
                <w:spacing w:val="-6"/>
                <w:sz w:val="12"/>
                <w:szCs w:val="22"/>
                <w:u w:val="single"/>
              </w:rPr>
              <w:t xml:space="preserve"> </w:t>
            </w:r>
            <w:r w:rsidRPr="0078745E">
              <w:rPr>
                <w:rFonts w:ascii="Microsoft Sans Serif" w:eastAsia="Microsoft Sans Serif" w:hAnsi="Microsoft Sans Serif" w:cs="Microsoft Sans Serif"/>
                <w:sz w:val="12"/>
                <w:szCs w:val="22"/>
                <w:u w:val="single"/>
              </w:rPr>
              <w:t>or</w:t>
            </w:r>
            <w:r w:rsidRPr="0078745E">
              <w:rPr>
                <w:rFonts w:ascii="Microsoft Sans Serif" w:eastAsia="Microsoft Sans Serif" w:hAnsi="Microsoft Sans Serif" w:cs="Microsoft Sans Serif"/>
                <w:spacing w:val="-5"/>
                <w:sz w:val="12"/>
                <w:szCs w:val="22"/>
                <w:u w:val="single"/>
              </w:rPr>
              <w:t xml:space="preserve"> </w:t>
            </w:r>
            <w:r w:rsidRPr="0078745E">
              <w:rPr>
                <w:rFonts w:ascii="Microsoft Sans Serif" w:eastAsia="Microsoft Sans Serif" w:hAnsi="Microsoft Sans Serif" w:cs="Microsoft Sans Serif"/>
                <w:sz w:val="12"/>
                <w:szCs w:val="22"/>
                <w:u w:val="single"/>
              </w:rPr>
              <w:t>equivalent</w:t>
            </w:r>
            <w:r w:rsidRPr="0078745E">
              <w:rPr>
                <w:rFonts w:ascii="Microsoft Sans Serif" w:eastAsia="Microsoft Sans Serif" w:hAnsi="Microsoft Sans Serif" w:cs="Microsoft Sans Serif"/>
                <w:spacing w:val="-5"/>
                <w:sz w:val="12"/>
                <w:szCs w:val="22"/>
                <w:u w:val="single"/>
              </w:rPr>
              <w:t xml:space="preserve"> </w:t>
            </w:r>
            <w:r w:rsidRPr="0078745E">
              <w:rPr>
                <w:rFonts w:ascii="Microsoft Sans Serif" w:eastAsia="Microsoft Sans Serif" w:hAnsi="Microsoft Sans Serif" w:cs="Microsoft Sans Serif"/>
                <w:sz w:val="12"/>
                <w:szCs w:val="22"/>
                <w:u w:val="single"/>
              </w:rPr>
              <w:t>applied</w:t>
            </w:r>
            <w:r w:rsidRPr="0078745E">
              <w:rPr>
                <w:rFonts w:ascii="Microsoft Sans Serif" w:eastAsia="Microsoft Sans Serif" w:hAnsi="Microsoft Sans Serif" w:cs="Microsoft Sans Serif"/>
                <w:spacing w:val="-5"/>
                <w:sz w:val="12"/>
                <w:szCs w:val="22"/>
                <w:u w:val="single"/>
              </w:rPr>
              <w:t xml:space="preserve"> </w:t>
            </w:r>
            <w:r w:rsidRPr="0078745E">
              <w:rPr>
                <w:rFonts w:ascii="Microsoft Sans Serif" w:eastAsia="Microsoft Sans Serif" w:hAnsi="Microsoft Sans Serif" w:cs="Microsoft Sans Serif"/>
                <w:sz w:val="12"/>
                <w:szCs w:val="22"/>
                <w:u w:val="single"/>
              </w:rPr>
              <w:t>to</w:t>
            </w:r>
            <w:r w:rsidRPr="0078745E">
              <w:rPr>
                <w:rFonts w:ascii="Microsoft Sans Serif" w:eastAsia="Microsoft Sans Serif" w:hAnsi="Microsoft Sans Serif" w:cs="Microsoft Sans Serif"/>
                <w:spacing w:val="-6"/>
                <w:sz w:val="12"/>
                <w:szCs w:val="22"/>
                <w:u w:val="single"/>
              </w:rPr>
              <w:t xml:space="preserve"> </w:t>
            </w:r>
            <w:r w:rsidRPr="0078745E">
              <w:rPr>
                <w:rFonts w:ascii="Microsoft Sans Serif" w:eastAsia="Microsoft Sans Serif" w:hAnsi="Microsoft Sans Serif" w:cs="Microsoft Sans Serif"/>
                <w:spacing w:val="-5"/>
                <w:sz w:val="12"/>
                <w:szCs w:val="22"/>
                <w:u w:val="single"/>
              </w:rPr>
              <w:t>the</w:t>
            </w:r>
          </w:p>
          <w:p w14:paraId="78127B1F" w14:textId="77777777" w:rsidR="001D1E94" w:rsidRPr="0078745E" w:rsidRDefault="001D1E94" w:rsidP="001D1E94">
            <w:pPr>
              <w:widowControl w:val="0"/>
              <w:autoSpaceDE w:val="0"/>
              <w:autoSpaceDN w:val="0"/>
              <w:spacing w:before="44"/>
              <w:ind w:left="7"/>
              <w:rPr>
                <w:rFonts w:ascii="Microsoft Sans Serif" w:eastAsia="Microsoft Sans Serif" w:hAnsi="Microsoft Sans Serif" w:cs="Microsoft Sans Serif"/>
                <w:sz w:val="12"/>
                <w:szCs w:val="22"/>
                <w:u w:val="single"/>
              </w:rPr>
            </w:pPr>
            <w:r w:rsidRPr="0078745E">
              <w:rPr>
                <w:rFonts w:ascii="Microsoft Sans Serif" w:eastAsia="Microsoft Sans Serif" w:hAnsi="Microsoft Sans Serif" w:cs="Microsoft Sans Serif"/>
                <w:sz w:val="12"/>
                <w:szCs w:val="22"/>
                <w:u w:val="single"/>
              </w:rPr>
              <w:t>accessory</w:t>
            </w:r>
            <w:r w:rsidRPr="0078745E">
              <w:rPr>
                <w:rFonts w:ascii="Microsoft Sans Serif" w:eastAsia="Microsoft Sans Serif" w:hAnsi="Microsoft Sans Serif" w:cs="Microsoft Sans Serif"/>
                <w:spacing w:val="-5"/>
                <w:sz w:val="12"/>
                <w:szCs w:val="22"/>
                <w:u w:val="single"/>
              </w:rPr>
              <w:t xml:space="preserve"> </w:t>
            </w:r>
            <w:r w:rsidRPr="0078745E">
              <w:rPr>
                <w:rFonts w:ascii="Microsoft Sans Serif" w:eastAsia="Microsoft Sans Serif" w:hAnsi="Microsoft Sans Serif" w:cs="Microsoft Sans Serif"/>
                <w:sz w:val="12"/>
                <w:szCs w:val="22"/>
                <w:u w:val="single"/>
              </w:rPr>
              <w:t>room</w:t>
            </w:r>
            <w:r w:rsidRPr="0078745E">
              <w:rPr>
                <w:rFonts w:ascii="Microsoft Sans Serif" w:eastAsia="Microsoft Sans Serif" w:hAnsi="Microsoft Sans Serif" w:cs="Microsoft Sans Serif"/>
                <w:spacing w:val="-4"/>
                <w:sz w:val="12"/>
                <w:szCs w:val="22"/>
                <w:u w:val="single"/>
              </w:rPr>
              <w:t xml:space="preserve"> </w:t>
            </w:r>
            <w:r w:rsidRPr="0078745E">
              <w:rPr>
                <w:rFonts w:ascii="Microsoft Sans Serif" w:eastAsia="Microsoft Sans Serif" w:hAnsi="Microsoft Sans Serif" w:cs="Microsoft Sans Serif"/>
                <w:sz w:val="12"/>
                <w:szCs w:val="22"/>
                <w:u w:val="single"/>
              </w:rPr>
              <w:t>side</w:t>
            </w:r>
            <w:r w:rsidRPr="0078745E">
              <w:rPr>
                <w:rFonts w:ascii="Microsoft Sans Serif" w:eastAsia="Microsoft Sans Serif" w:hAnsi="Microsoft Sans Serif" w:cs="Microsoft Sans Serif"/>
                <w:spacing w:val="-5"/>
                <w:sz w:val="12"/>
                <w:szCs w:val="22"/>
                <w:u w:val="single"/>
              </w:rPr>
              <w:t xml:space="preserve"> </w:t>
            </w:r>
            <w:r w:rsidRPr="0078745E">
              <w:rPr>
                <w:rFonts w:ascii="Microsoft Sans Serif" w:eastAsia="Microsoft Sans Serif" w:hAnsi="Microsoft Sans Serif" w:cs="Microsoft Sans Serif"/>
                <w:spacing w:val="-4"/>
                <w:sz w:val="12"/>
                <w:szCs w:val="22"/>
                <w:u w:val="single"/>
              </w:rPr>
              <w:t>wall</w:t>
            </w:r>
          </w:p>
        </w:tc>
      </w:tr>
      <w:tr w:rsidR="001D1E94" w:rsidRPr="0078745E" w14:paraId="392CCBF9" w14:textId="77777777" w:rsidTr="00CD549A">
        <w:trPr>
          <w:trHeight w:val="180"/>
        </w:trPr>
        <w:tc>
          <w:tcPr>
            <w:tcW w:w="5025" w:type="dxa"/>
          </w:tcPr>
          <w:p w14:paraId="402341DF" w14:textId="5B48B570" w:rsidR="001D1E94" w:rsidRPr="0078745E" w:rsidRDefault="001D1E94" w:rsidP="001D1E94">
            <w:pPr>
              <w:widowControl w:val="0"/>
              <w:autoSpaceDE w:val="0"/>
              <w:autoSpaceDN w:val="0"/>
              <w:spacing w:before="9"/>
              <w:ind w:left="7"/>
              <w:rPr>
                <w:rFonts w:ascii="Microsoft Sans Serif" w:eastAsia="Microsoft Sans Serif" w:hAnsi="Microsoft Sans Serif" w:cs="Microsoft Sans Serif"/>
                <w:sz w:val="12"/>
                <w:szCs w:val="22"/>
                <w:u w:val="single"/>
              </w:rPr>
            </w:pPr>
            <w:r w:rsidRPr="0078745E">
              <w:rPr>
                <w:rFonts w:ascii="Microsoft Sans Serif" w:eastAsia="Microsoft Sans Serif" w:hAnsi="Microsoft Sans Serif" w:cs="Microsoft Sans Serif"/>
                <w:sz w:val="12"/>
                <w:szCs w:val="22"/>
                <w:u w:val="single"/>
              </w:rPr>
              <w:t>From</w:t>
            </w:r>
            <w:r w:rsidRPr="0078745E">
              <w:rPr>
                <w:rFonts w:ascii="Microsoft Sans Serif" w:eastAsia="Microsoft Sans Serif" w:hAnsi="Microsoft Sans Serif" w:cs="Microsoft Sans Serif"/>
                <w:spacing w:val="-8"/>
                <w:sz w:val="12"/>
                <w:szCs w:val="22"/>
                <w:u w:val="single"/>
              </w:rPr>
              <w:t xml:space="preserve"> </w:t>
            </w:r>
            <w:r w:rsidRPr="0078745E">
              <w:rPr>
                <w:rFonts w:ascii="Microsoft Sans Serif" w:eastAsia="Microsoft Sans Serif" w:hAnsi="Microsoft Sans Serif" w:cs="Microsoft Sans Serif"/>
                <w:sz w:val="12"/>
                <w:szCs w:val="22"/>
                <w:u w:val="single"/>
              </w:rPr>
              <w:t>habitable</w:t>
            </w:r>
            <w:r w:rsidRPr="0078745E">
              <w:rPr>
                <w:rFonts w:ascii="Microsoft Sans Serif" w:eastAsia="Microsoft Sans Serif" w:hAnsi="Microsoft Sans Serif" w:cs="Microsoft Sans Serif"/>
                <w:spacing w:val="-5"/>
                <w:sz w:val="12"/>
                <w:szCs w:val="22"/>
                <w:u w:val="single"/>
              </w:rPr>
              <w:t xml:space="preserve"> </w:t>
            </w:r>
            <w:r w:rsidRPr="0078745E">
              <w:rPr>
                <w:rFonts w:ascii="Microsoft Sans Serif" w:eastAsia="Microsoft Sans Serif" w:hAnsi="Microsoft Sans Serif" w:cs="Microsoft Sans Serif"/>
                <w:sz w:val="12"/>
                <w:szCs w:val="22"/>
                <w:u w:val="single"/>
              </w:rPr>
              <w:t>rooms</w:t>
            </w:r>
            <w:r w:rsidRPr="0078745E">
              <w:rPr>
                <w:rFonts w:ascii="Microsoft Sans Serif" w:eastAsia="Microsoft Sans Serif" w:hAnsi="Microsoft Sans Serif" w:cs="Microsoft Sans Serif"/>
                <w:spacing w:val="-5"/>
                <w:sz w:val="12"/>
                <w:szCs w:val="22"/>
                <w:u w:val="single"/>
              </w:rPr>
              <w:t xml:space="preserve"> </w:t>
            </w:r>
            <w:r w:rsidRPr="0078745E">
              <w:rPr>
                <w:rFonts w:ascii="Microsoft Sans Serif" w:eastAsia="Microsoft Sans Serif" w:hAnsi="Microsoft Sans Serif" w:cs="Microsoft Sans Serif"/>
                <w:sz w:val="12"/>
                <w:szCs w:val="22"/>
                <w:u w:val="single"/>
              </w:rPr>
              <w:t>above</w:t>
            </w:r>
            <w:r w:rsidRPr="0078745E">
              <w:rPr>
                <w:rFonts w:ascii="Microsoft Sans Serif" w:eastAsia="Microsoft Sans Serif" w:hAnsi="Microsoft Sans Serif" w:cs="Microsoft Sans Serif"/>
                <w:spacing w:val="-5"/>
                <w:sz w:val="12"/>
                <w:szCs w:val="22"/>
                <w:u w:val="single"/>
              </w:rPr>
              <w:t xml:space="preserve"> </w:t>
            </w:r>
            <w:r w:rsidRPr="0078745E">
              <w:rPr>
                <w:rFonts w:ascii="Microsoft Sans Serif" w:eastAsia="Microsoft Sans Serif" w:hAnsi="Microsoft Sans Serif" w:cs="Microsoft Sans Serif"/>
                <w:sz w:val="12"/>
                <w:szCs w:val="22"/>
                <w:u w:val="single"/>
              </w:rPr>
              <w:t>or</w:t>
            </w:r>
            <w:r w:rsidRPr="0078745E">
              <w:rPr>
                <w:rFonts w:ascii="Microsoft Sans Serif" w:eastAsia="Microsoft Sans Serif" w:hAnsi="Microsoft Sans Serif" w:cs="Microsoft Sans Serif"/>
                <w:spacing w:val="-6"/>
                <w:sz w:val="12"/>
                <w:szCs w:val="22"/>
                <w:u w:val="single"/>
              </w:rPr>
              <w:t xml:space="preserve"> </w:t>
            </w:r>
            <w:r w:rsidRPr="0078745E">
              <w:rPr>
                <w:rFonts w:ascii="Microsoft Sans Serif" w:eastAsia="Microsoft Sans Serif" w:hAnsi="Microsoft Sans Serif" w:cs="Microsoft Sans Serif"/>
                <w:sz w:val="12"/>
                <w:szCs w:val="22"/>
                <w:u w:val="single"/>
              </w:rPr>
              <w:t>below</w:t>
            </w:r>
            <w:r w:rsidRPr="0078745E">
              <w:rPr>
                <w:rFonts w:ascii="Microsoft Sans Serif" w:eastAsia="Microsoft Sans Serif" w:hAnsi="Microsoft Sans Serif" w:cs="Microsoft Sans Serif"/>
                <w:spacing w:val="-5"/>
                <w:sz w:val="12"/>
                <w:szCs w:val="22"/>
                <w:u w:val="single"/>
              </w:rPr>
              <w:t xml:space="preserve"> </w:t>
            </w:r>
            <w:r w:rsidRPr="0078745E">
              <w:rPr>
                <w:rFonts w:ascii="Microsoft Sans Serif" w:eastAsia="Microsoft Sans Serif" w:hAnsi="Microsoft Sans Serif" w:cs="Microsoft Sans Serif"/>
                <w:sz w:val="12"/>
                <w:szCs w:val="22"/>
                <w:u w:val="single"/>
              </w:rPr>
              <w:t>the</w:t>
            </w:r>
            <w:r w:rsidR="00EC493C" w:rsidRPr="0078745E">
              <w:rPr>
                <w:rFonts w:ascii="Microsoft Sans Serif" w:eastAsia="Microsoft Sans Serif" w:hAnsi="Microsoft Sans Serif" w:cs="Microsoft Sans Serif"/>
                <w:sz w:val="12"/>
                <w:szCs w:val="22"/>
                <w:u w:val="single"/>
              </w:rPr>
              <w:t xml:space="preserve"> </w:t>
            </w:r>
            <w:r w:rsidRPr="0078745E">
              <w:rPr>
                <w:rFonts w:ascii="Microsoft Sans Serif" w:eastAsia="Microsoft Sans Serif" w:hAnsi="Microsoft Sans Serif" w:cs="Microsoft Sans Serif"/>
                <w:sz w:val="12"/>
                <w:szCs w:val="22"/>
                <w:u w:val="single"/>
              </w:rPr>
              <w:t>common</w:t>
            </w:r>
            <w:r w:rsidRPr="0078745E">
              <w:rPr>
                <w:rFonts w:ascii="Microsoft Sans Serif" w:eastAsia="Microsoft Sans Serif" w:hAnsi="Microsoft Sans Serif" w:cs="Microsoft Sans Serif"/>
                <w:spacing w:val="-3"/>
                <w:sz w:val="12"/>
                <w:szCs w:val="22"/>
                <w:u w:val="single"/>
              </w:rPr>
              <w:t xml:space="preserve"> </w:t>
            </w:r>
            <w:r w:rsidRPr="0078745E">
              <w:rPr>
                <w:rFonts w:ascii="Microsoft Sans Serif" w:eastAsia="Microsoft Sans Serif" w:hAnsi="Microsoft Sans Serif" w:cs="Microsoft Sans Serif"/>
                <w:sz w:val="12"/>
                <w:szCs w:val="22"/>
                <w:u w:val="single"/>
              </w:rPr>
              <w:t>shared</w:t>
            </w:r>
            <w:r w:rsidRPr="0078745E">
              <w:rPr>
                <w:rFonts w:ascii="Microsoft Sans Serif" w:eastAsia="Microsoft Sans Serif" w:hAnsi="Microsoft Sans Serif" w:cs="Microsoft Sans Serif"/>
                <w:spacing w:val="-8"/>
                <w:sz w:val="12"/>
                <w:szCs w:val="22"/>
                <w:u w:val="single"/>
              </w:rPr>
              <w:t xml:space="preserve"> </w:t>
            </w:r>
            <w:r w:rsidRPr="0078745E">
              <w:rPr>
                <w:rFonts w:ascii="Microsoft Sans Serif" w:eastAsia="Microsoft Sans Serif" w:hAnsi="Microsoft Sans Serif" w:cs="Microsoft Sans Serif"/>
                <w:sz w:val="12"/>
                <w:szCs w:val="22"/>
                <w:u w:val="single"/>
              </w:rPr>
              <w:t>accessory</w:t>
            </w:r>
            <w:r w:rsidRPr="0078745E">
              <w:rPr>
                <w:rFonts w:ascii="Microsoft Sans Serif" w:eastAsia="Microsoft Sans Serif" w:hAnsi="Microsoft Sans Serif" w:cs="Microsoft Sans Serif"/>
                <w:spacing w:val="-6"/>
                <w:sz w:val="12"/>
                <w:szCs w:val="22"/>
                <w:u w:val="single"/>
              </w:rPr>
              <w:t xml:space="preserve"> </w:t>
            </w:r>
            <w:r w:rsidRPr="0078745E">
              <w:rPr>
                <w:rFonts w:ascii="Microsoft Sans Serif" w:eastAsia="Microsoft Sans Serif" w:hAnsi="Microsoft Sans Serif" w:cs="Microsoft Sans Serif"/>
                <w:spacing w:val="-4"/>
                <w:sz w:val="12"/>
                <w:szCs w:val="22"/>
                <w:u w:val="single"/>
              </w:rPr>
              <w:t>room</w:t>
            </w:r>
          </w:p>
        </w:tc>
        <w:tc>
          <w:tcPr>
            <w:tcW w:w="6060" w:type="dxa"/>
          </w:tcPr>
          <w:p w14:paraId="23A2D75D" w14:textId="77777777" w:rsidR="001D1E94" w:rsidRPr="0078745E" w:rsidRDefault="001D1E94" w:rsidP="001D1E94">
            <w:pPr>
              <w:widowControl w:val="0"/>
              <w:autoSpaceDE w:val="0"/>
              <w:autoSpaceDN w:val="0"/>
              <w:spacing w:before="9"/>
              <w:ind w:left="7"/>
              <w:rPr>
                <w:rFonts w:ascii="Microsoft Sans Serif" w:eastAsia="Microsoft Sans Serif" w:hAnsi="Microsoft Sans Serif" w:cs="Microsoft Sans Serif"/>
                <w:sz w:val="12"/>
                <w:szCs w:val="22"/>
                <w:u w:val="single"/>
              </w:rPr>
            </w:pPr>
            <w:r w:rsidRPr="0078745E">
              <w:rPr>
                <w:rFonts w:ascii="Microsoft Sans Serif" w:eastAsia="Microsoft Sans Serif" w:hAnsi="Microsoft Sans Serif" w:cs="Microsoft Sans Serif"/>
                <w:sz w:val="12"/>
                <w:szCs w:val="22"/>
                <w:u w:val="single"/>
              </w:rPr>
              <w:t>Not</w:t>
            </w:r>
            <w:r w:rsidRPr="0078745E">
              <w:rPr>
                <w:rFonts w:ascii="Microsoft Sans Serif" w:eastAsia="Microsoft Sans Serif" w:hAnsi="Microsoft Sans Serif" w:cs="Microsoft Sans Serif"/>
                <w:spacing w:val="-4"/>
                <w:sz w:val="12"/>
                <w:szCs w:val="22"/>
                <w:u w:val="single"/>
              </w:rPr>
              <w:t xml:space="preserve"> </w:t>
            </w:r>
            <w:r w:rsidRPr="0078745E">
              <w:rPr>
                <w:rFonts w:ascii="Microsoft Sans Serif" w:eastAsia="Microsoft Sans Serif" w:hAnsi="Microsoft Sans Serif" w:cs="Microsoft Sans Serif"/>
                <w:sz w:val="12"/>
                <w:szCs w:val="22"/>
                <w:u w:val="single"/>
              </w:rPr>
              <w:t>less</w:t>
            </w:r>
            <w:r w:rsidRPr="0078745E">
              <w:rPr>
                <w:rFonts w:ascii="Microsoft Sans Serif" w:eastAsia="Microsoft Sans Serif" w:hAnsi="Microsoft Sans Serif" w:cs="Microsoft Sans Serif"/>
                <w:spacing w:val="-4"/>
                <w:sz w:val="12"/>
                <w:szCs w:val="22"/>
                <w:u w:val="single"/>
              </w:rPr>
              <w:t xml:space="preserve"> </w:t>
            </w:r>
            <w:r w:rsidRPr="0078745E">
              <w:rPr>
                <w:rFonts w:ascii="Microsoft Sans Serif" w:eastAsia="Microsoft Sans Serif" w:hAnsi="Microsoft Sans Serif" w:cs="Microsoft Sans Serif"/>
                <w:sz w:val="12"/>
                <w:szCs w:val="22"/>
                <w:u w:val="single"/>
              </w:rPr>
              <w:t>than</w:t>
            </w:r>
            <w:r w:rsidRPr="0078745E">
              <w:rPr>
                <w:rFonts w:ascii="Microsoft Sans Serif" w:eastAsia="Microsoft Sans Serif" w:hAnsi="Microsoft Sans Serif" w:cs="Microsoft Sans Serif"/>
                <w:spacing w:val="-3"/>
                <w:sz w:val="12"/>
                <w:szCs w:val="22"/>
                <w:u w:val="single"/>
              </w:rPr>
              <w:t xml:space="preserve"> </w:t>
            </w:r>
            <w:r w:rsidRPr="0078745E">
              <w:rPr>
                <w:rFonts w:ascii="Microsoft Sans Serif" w:eastAsia="Microsoft Sans Serif" w:hAnsi="Microsoft Sans Serif" w:cs="Microsoft Sans Serif"/>
                <w:sz w:val="12"/>
                <w:szCs w:val="22"/>
                <w:u w:val="single"/>
              </w:rPr>
              <w:t>5/8-inch</w:t>
            </w:r>
            <w:r w:rsidRPr="0078745E">
              <w:rPr>
                <w:rFonts w:ascii="Microsoft Sans Serif" w:eastAsia="Microsoft Sans Serif" w:hAnsi="Microsoft Sans Serif" w:cs="Microsoft Sans Serif"/>
                <w:spacing w:val="-4"/>
                <w:sz w:val="12"/>
                <w:szCs w:val="22"/>
                <w:u w:val="single"/>
              </w:rPr>
              <w:t xml:space="preserve"> </w:t>
            </w:r>
            <w:r w:rsidRPr="0078745E">
              <w:rPr>
                <w:rFonts w:ascii="Microsoft Sans Serif" w:eastAsia="Microsoft Sans Serif" w:hAnsi="Microsoft Sans Serif" w:cs="Microsoft Sans Serif"/>
                <w:sz w:val="12"/>
                <w:szCs w:val="22"/>
                <w:u w:val="single"/>
              </w:rPr>
              <w:t>Type</w:t>
            </w:r>
            <w:r w:rsidRPr="0078745E">
              <w:rPr>
                <w:rFonts w:ascii="Microsoft Sans Serif" w:eastAsia="Microsoft Sans Serif" w:hAnsi="Microsoft Sans Serif" w:cs="Microsoft Sans Serif"/>
                <w:spacing w:val="-3"/>
                <w:sz w:val="12"/>
                <w:szCs w:val="22"/>
                <w:u w:val="single"/>
              </w:rPr>
              <w:t xml:space="preserve"> </w:t>
            </w:r>
            <w:r w:rsidRPr="0078745E">
              <w:rPr>
                <w:rFonts w:ascii="Microsoft Sans Serif" w:eastAsia="Microsoft Sans Serif" w:hAnsi="Microsoft Sans Serif" w:cs="Microsoft Sans Serif"/>
                <w:sz w:val="12"/>
                <w:szCs w:val="22"/>
                <w:u w:val="single"/>
              </w:rPr>
              <w:t>X</w:t>
            </w:r>
            <w:r w:rsidRPr="0078745E">
              <w:rPr>
                <w:rFonts w:ascii="Microsoft Sans Serif" w:eastAsia="Microsoft Sans Serif" w:hAnsi="Microsoft Sans Serif" w:cs="Microsoft Sans Serif"/>
                <w:spacing w:val="-4"/>
                <w:sz w:val="12"/>
                <w:szCs w:val="22"/>
                <w:u w:val="single"/>
              </w:rPr>
              <w:t xml:space="preserve"> </w:t>
            </w:r>
            <w:r w:rsidRPr="0078745E">
              <w:rPr>
                <w:rFonts w:ascii="Microsoft Sans Serif" w:eastAsia="Microsoft Sans Serif" w:hAnsi="Microsoft Sans Serif" w:cs="Microsoft Sans Serif"/>
                <w:sz w:val="12"/>
                <w:szCs w:val="22"/>
                <w:u w:val="single"/>
              </w:rPr>
              <w:t>gypsum</w:t>
            </w:r>
            <w:r w:rsidRPr="0078745E">
              <w:rPr>
                <w:rFonts w:ascii="Microsoft Sans Serif" w:eastAsia="Microsoft Sans Serif" w:hAnsi="Microsoft Sans Serif" w:cs="Microsoft Sans Serif"/>
                <w:spacing w:val="-3"/>
                <w:sz w:val="12"/>
                <w:szCs w:val="22"/>
                <w:u w:val="single"/>
              </w:rPr>
              <w:t xml:space="preserve"> </w:t>
            </w:r>
            <w:r w:rsidRPr="0078745E">
              <w:rPr>
                <w:rFonts w:ascii="Microsoft Sans Serif" w:eastAsia="Microsoft Sans Serif" w:hAnsi="Microsoft Sans Serif" w:cs="Microsoft Sans Serif"/>
                <w:sz w:val="12"/>
                <w:szCs w:val="22"/>
                <w:u w:val="single"/>
              </w:rPr>
              <w:t>board</w:t>
            </w:r>
            <w:r w:rsidRPr="0078745E">
              <w:rPr>
                <w:rFonts w:ascii="Microsoft Sans Serif" w:eastAsia="Microsoft Sans Serif" w:hAnsi="Microsoft Sans Serif" w:cs="Microsoft Sans Serif"/>
                <w:spacing w:val="-4"/>
                <w:sz w:val="12"/>
                <w:szCs w:val="22"/>
                <w:u w:val="single"/>
              </w:rPr>
              <w:t xml:space="preserve"> </w:t>
            </w:r>
            <w:r w:rsidRPr="0078745E">
              <w:rPr>
                <w:rFonts w:ascii="Microsoft Sans Serif" w:eastAsia="Microsoft Sans Serif" w:hAnsi="Microsoft Sans Serif" w:cs="Microsoft Sans Serif"/>
                <w:sz w:val="12"/>
                <w:szCs w:val="22"/>
                <w:u w:val="single"/>
              </w:rPr>
              <w:t>or</w:t>
            </w:r>
            <w:r w:rsidRPr="0078745E">
              <w:rPr>
                <w:rFonts w:ascii="Microsoft Sans Serif" w:eastAsia="Microsoft Sans Serif" w:hAnsi="Microsoft Sans Serif" w:cs="Microsoft Sans Serif"/>
                <w:spacing w:val="-3"/>
                <w:sz w:val="12"/>
                <w:szCs w:val="22"/>
                <w:u w:val="single"/>
              </w:rPr>
              <w:t xml:space="preserve"> </w:t>
            </w:r>
            <w:r w:rsidRPr="0078745E">
              <w:rPr>
                <w:rFonts w:ascii="Microsoft Sans Serif" w:eastAsia="Microsoft Sans Serif" w:hAnsi="Microsoft Sans Serif" w:cs="Microsoft Sans Serif"/>
                <w:spacing w:val="-2"/>
                <w:sz w:val="12"/>
                <w:szCs w:val="22"/>
                <w:u w:val="single"/>
              </w:rPr>
              <w:t>equivalent</w:t>
            </w:r>
          </w:p>
        </w:tc>
      </w:tr>
      <w:tr w:rsidR="001D1E94" w:rsidRPr="0078745E" w14:paraId="3D428CEC" w14:textId="77777777" w:rsidTr="00CD549A">
        <w:trPr>
          <w:trHeight w:val="360"/>
        </w:trPr>
        <w:tc>
          <w:tcPr>
            <w:tcW w:w="5025" w:type="dxa"/>
          </w:tcPr>
          <w:p w14:paraId="0699EA59" w14:textId="77777777" w:rsidR="001D1E94" w:rsidRPr="0078745E" w:rsidRDefault="001D1E94" w:rsidP="001D1E94">
            <w:pPr>
              <w:widowControl w:val="0"/>
              <w:autoSpaceDE w:val="0"/>
              <w:autoSpaceDN w:val="0"/>
              <w:spacing w:before="9"/>
              <w:ind w:left="7"/>
              <w:rPr>
                <w:rFonts w:ascii="Microsoft Sans Serif" w:eastAsia="Microsoft Sans Serif" w:hAnsi="Microsoft Sans Serif" w:cs="Microsoft Sans Serif"/>
                <w:sz w:val="12"/>
                <w:szCs w:val="22"/>
                <w:u w:val="single"/>
              </w:rPr>
            </w:pPr>
            <w:r w:rsidRPr="0078745E">
              <w:rPr>
                <w:rFonts w:ascii="Microsoft Sans Serif" w:eastAsia="Microsoft Sans Serif" w:hAnsi="Microsoft Sans Serif" w:cs="Microsoft Sans Serif"/>
                <w:spacing w:val="-2"/>
                <w:sz w:val="12"/>
                <w:szCs w:val="22"/>
                <w:u w:val="single"/>
              </w:rPr>
              <w:t>Structures</w:t>
            </w:r>
            <w:r w:rsidRPr="0078745E">
              <w:rPr>
                <w:rFonts w:ascii="Microsoft Sans Serif" w:eastAsia="Microsoft Sans Serif" w:hAnsi="Microsoft Sans Serif" w:cs="Microsoft Sans Serif"/>
                <w:spacing w:val="4"/>
                <w:sz w:val="12"/>
                <w:szCs w:val="22"/>
                <w:u w:val="single"/>
              </w:rPr>
              <w:t xml:space="preserve"> </w:t>
            </w:r>
            <w:r w:rsidRPr="0078745E">
              <w:rPr>
                <w:rFonts w:ascii="Microsoft Sans Serif" w:eastAsia="Microsoft Sans Serif" w:hAnsi="Microsoft Sans Serif" w:cs="Microsoft Sans Serif"/>
                <w:spacing w:val="-2"/>
                <w:sz w:val="12"/>
                <w:szCs w:val="22"/>
                <w:u w:val="single"/>
              </w:rPr>
              <w:t>supporting</w:t>
            </w:r>
            <w:r w:rsidRPr="0078745E">
              <w:rPr>
                <w:rFonts w:ascii="Microsoft Sans Serif" w:eastAsia="Microsoft Sans Serif" w:hAnsi="Microsoft Sans Serif" w:cs="Microsoft Sans Serif"/>
                <w:spacing w:val="4"/>
                <w:sz w:val="12"/>
                <w:szCs w:val="22"/>
                <w:u w:val="single"/>
              </w:rPr>
              <w:t xml:space="preserve"> </w:t>
            </w:r>
            <w:r w:rsidRPr="0078745E">
              <w:rPr>
                <w:rFonts w:ascii="Microsoft Sans Serif" w:eastAsia="Microsoft Sans Serif" w:hAnsi="Microsoft Sans Serif" w:cs="Microsoft Sans Serif"/>
                <w:spacing w:val="-2"/>
                <w:sz w:val="12"/>
                <w:szCs w:val="22"/>
                <w:u w:val="single"/>
              </w:rPr>
              <w:t>floor/ceiling</w:t>
            </w:r>
            <w:r w:rsidRPr="0078745E">
              <w:rPr>
                <w:rFonts w:ascii="Times New Roman" w:eastAsia="Microsoft Sans Serif" w:hAnsi="Microsoft Sans Serif" w:cs="Microsoft Sans Serif"/>
                <w:spacing w:val="7"/>
                <w:sz w:val="12"/>
                <w:szCs w:val="22"/>
                <w:u w:val="single"/>
              </w:rPr>
              <w:t xml:space="preserve"> </w:t>
            </w:r>
            <w:r w:rsidRPr="0078745E">
              <w:rPr>
                <w:rFonts w:ascii="Microsoft Sans Serif" w:eastAsia="Microsoft Sans Serif" w:hAnsi="Microsoft Sans Serif" w:cs="Microsoft Sans Serif"/>
                <w:spacing w:val="-2"/>
                <w:sz w:val="12"/>
                <w:szCs w:val="22"/>
                <w:u w:val="single"/>
              </w:rPr>
              <w:t>and</w:t>
            </w:r>
            <w:r w:rsidRPr="0078745E">
              <w:rPr>
                <w:rFonts w:ascii="Microsoft Sans Serif" w:eastAsia="Microsoft Sans Serif" w:hAnsi="Microsoft Sans Serif" w:cs="Microsoft Sans Serif"/>
                <w:spacing w:val="4"/>
                <w:sz w:val="12"/>
                <w:szCs w:val="22"/>
                <w:u w:val="single"/>
              </w:rPr>
              <w:t xml:space="preserve"> </w:t>
            </w:r>
            <w:r w:rsidRPr="0078745E">
              <w:rPr>
                <w:rFonts w:ascii="Microsoft Sans Serif" w:eastAsia="Microsoft Sans Serif" w:hAnsi="Microsoft Sans Serif" w:cs="Microsoft Sans Serif"/>
                <w:spacing w:val="-2"/>
                <w:sz w:val="12"/>
                <w:szCs w:val="22"/>
                <w:u w:val="single"/>
              </w:rPr>
              <w:t>wall</w:t>
            </w:r>
            <w:r w:rsidRPr="0078745E">
              <w:rPr>
                <w:rFonts w:ascii="Microsoft Sans Serif" w:eastAsia="Microsoft Sans Serif" w:hAnsi="Microsoft Sans Serif" w:cs="Microsoft Sans Serif"/>
                <w:spacing w:val="-3"/>
                <w:sz w:val="12"/>
                <w:szCs w:val="22"/>
                <w:u w:val="single"/>
              </w:rPr>
              <w:t xml:space="preserve"> </w:t>
            </w:r>
            <w:r w:rsidRPr="0078745E">
              <w:rPr>
                <w:rFonts w:ascii="Microsoft Sans Serif" w:eastAsia="Microsoft Sans Serif" w:hAnsi="Microsoft Sans Serif" w:cs="Microsoft Sans Serif"/>
                <w:spacing w:val="-2"/>
                <w:sz w:val="12"/>
                <w:szCs w:val="22"/>
                <w:u w:val="single"/>
              </w:rPr>
              <w:t>assemblies</w:t>
            </w:r>
            <w:r w:rsidRPr="0078745E">
              <w:rPr>
                <w:rFonts w:ascii="Microsoft Sans Serif" w:eastAsia="Microsoft Sans Serif" w:hAnsi="Microsoft Sans Serif" w:cs="Microsoft Sans Serif"/>
                <w:spacing w:val="5"/>
                <w:sz w:val="12"/>
                <w:szCs w:val="22"/>
                <w:u w:val="single"/>
              </w:rPr>
              <w:t xml:space="preserve"> </w:t>
            </w:r>
            <w:r w:rsidRPr="0078745E">
              <w:rPr>
                <w:rFonts w:ascii="Microsoft Sans Serif" w:eastAsia="Microsoft Sans Serif" w:hAnsi="Microsoft Sans Serif" w:cs="Microsoft Sans Serif"/>
                <w:spacing w:val="-2"/>
                <w:sz w:val="12"/>
                <w:szCs w:val="22"/>
                <w:u w:val="single"/>
              </w:rPr>
              <w:t>used</w:t>
            </w:r>
            <w:r w:rsidRPr="0078745E">
              <w:rPr>
                <w:rFonts w:ascii="Microsoft Sans Serif" w:eastAsia="Microsoft Sans Serif" w:hAnsi="Microsoft Sans Serif" w:cs="Microsoft Sans Serif"/>
                <w:spacing w:val="4"/>
                <w:sz w:val="12"/>
                <w:szCs w:val="22"/>
                <w:u w:val="single"/>
              </w:rPr>
              <w:t xml:space="preserve"> </w:t>
            </w:r>
            <w:r w:rsidRPr="0078745E">
              <w:rPr>
                <w:rFonts w:ascii="Microsoft Sans Serif" w:eastAsia="Microsoft Sans Serif" w:hAnsi="Microsoft Sans Serif" w:cs="Microsoft Sans Serif"/>
                <w:spacing w:val="-2"/>
                <w:sz w:val="12"/>
                <w:szCs w:val="22"/>
                <w:u w:val="single"/>
              </w:rPr>
              <w:t>for</w:t>
            </w:r>
            <w:r w:rsidRPr="0078745E">
              <w:rPr>
                <w:rFonts w:ascii="Microsoft Sans Serif" w:eastAsia="Microsoft Sans Serif" w:hAnsi="Microsoft Sans Serif" w:cs="Microsoft Sans Serif"/>
                <w:spacing w:val="5"/>
                <w:sz w:val="12"/>
                <w:szCs w:val="22"/>
                <w:u w:val="single"/>
              </w:rPr>
              <w:t xml:space="preserve"> </w:t>
            </w:r>
            <w:r w:rsidRPr="0078745E">
              <w:rPr>
                <w:rFonts w:ascii="Microsoft Sans Serif" w:eastAsia="Microsoft Sans Serif" w:hAnsi="Microsoft Sans Serif" w:cs="Microsoft Sans Serif"/>
                <w:spacing w:val="-2"/>
                <w:sz w:val="12"/>
                <w:szCs w:val="22"/>
                <w:u w:val="single"/>
              </w:rPr>
              <w:t>separation</w:t>
            </w:r>
            <w:r w:rsidRPr="0078745E">
              <w:rPr>
                <w:rFonts w:ascii="Microsoft Sans Serif" w:eastAsia="Microsoft Sans Serif" w:hAnsi="Microsoft Sans Serif" w:cs="Microsoft Sans Serif"/>
                <w:spacing w:val="4"/>
                <w:sz w:val="12"/>
                <w:szCs w:val="22"/>
                <w:u w:val="single"/>
              </w:rPr>
              <w:t xml:space="preserve"> </w:t>
            </w:r>
            <w:r w:rsidRPr="0078745E">
              <w:rPr>
                <w:rFonts w:ascii="Microsoft Sans Serif" w:eastAsia="Microsoft Sans Serif" w:hAnsi="Microsoft Sans Serif" w:cs="Microsoft Sans Serif"/>
                <w:spacing w:val="-2"/>
                <w:sz w:val="12"/>
                <w:szCs w:val="22"/>
                <w:u w:val="single"/>
              </w:rPr>
              <w:t>required</w:t>
            </w:r>
            <w:r w:rsidRPr="0078745E">
              <w:rPr>
                <w:rFonts w:ascii="Microsoft Sans Serif" w:eastAsia="Microsoft Sans Serif" w:hAnsi="Microsoft Sans Serif" w:cs="Microsoft Sans Serif"/>
                <w:spacing w:val="4"/>
                <w:sz w:val="12"/>
                <w:szCs w:val="22"/>
                <w:u w:val="single"/>
              </w:rPr>
              <w:t xml:space="preserve"> </w:t>
            </w:r>
            <w:r w:rsidRPr="0078745E">
              <w:rPr>
                <w:rFonts w:ascii="Microsoft Sans Serif" w:eastAsia="Microsoft Sans Serif" w:hAnsi="Microsoft Sans Serif" w:cs="Microsoft Sans Serif"/>
                <w:spacing w:val="-2"/>
                <w:sz w:val="12"/>
                <w:szCs w:val="22"/>
                <w:u w:val="single"/>
              </w:rPr>
              <w:t>by</w:t>
            </w:r>
            <w:r w:rsidRPr="0078745E">
              <w:rPr>
                <w:rFonts w:ascii="Microsoft Sans Serif" w:eastAsia="Microsoft Sans Serif" w:hAnsi="Microsoft Sans Serif" w:cs="Microsoft Sans Serif"/>
                <w:spacing w:val="5"/>
                <w:sz w:val="12"/>
                <w:szCs w:val="22"/>
                <w:u w:val="single"/>
              </w:rPr>
              <w:t xml:space="preserve"> </w:t>
            </w:r>
            <w:r w:rsidRPr="0078745E">
              <w:rPr>
                <w:rFonts w:ascii="Microsoft Sans Serif" w:eastAsia="Microsoft Sans Serif" w:hAnsi="Microsoft Sans Serif" w:cs="Microsoft Sans Serif"/>
                <w:spacing w:val="-4"/>
                <w:sz w:val="12"/>
                <w:szCs w:val="22"/>
                <w:u w:val="single"/>
              </w:rPr>
              <w:t>this</w:t>
            </w:r>
          </w:p>
          <w:p w14:paraId="59C01878" w14:textId="77777777" w:rsidR="001D1E94" w:rsidRPr="0078745E" w:rsidRDefault="001D1E94" w:rsidP="001D1E94">
            <w:pPr>
              <w:widowControl w:val="0"/>
              <w:autoSpaceDE w:val="0"/>
              <w:autoSpaceDN w:val="0"/>
              <w:spacing w:before="44"/>
              <w:ind w:left="7"/>
              <w:rPr>
                <w:rFonts w:ascii="Microsoft Sans Serif" w:eastAsia="Microsoft Sans Serif" w:hAnsi="Microsoft Sans Serif" w:cs="Microsoft Sans Serif"/>
                <w:sz w:val="12"/>
                <w:szCs w:val="22"/>
                <w:u w:val="single"/>
              </w:rPr>
            </w:pPr>
            <w:r w:rsidRPr="0078745E">
              <w:rPr>
                <w:rFonts w:ascii="Microsoft Sans Serif" w:eastAsia="Microsoft Sans Serif" w:hAnsi="Microsoft Sans Serif" w:cs="Microsoft Sans Serif"/>
                <w:spacing w:val="-2"/>
                <w:sz w:val="12"/>
                <w:szCs w:val="22"/>
                <w:u w:val="single"/>
              </w:rPr>
              <w:t>section</w:t>
            </w:r>
          </w:p>
        </w:tc>
        <w:tc>
          <w:tcPr>
            <w:tcW w:w="6060" w:type="dxa"/>
          </w:tcPr>
          <w:p w14:paraId="3977A004" w14:textId="77777777" w:rsidR="001D1E94" w:rsidRPr="0078745E" w:rsidRDefault="001D1E94" w:rsidP="001D1E94">
            <w:pPr>
              <w:widowControl w:val="0"/>
              <w:autoSpaceDE w:val="0"/>
              <w:autoSpaceDN w:val="0"/>
              <w:spacing w:before="9"/>
              <w:ind w:left="7"/>
              <w:rPr>
                <w:rFonts w:ascii="Microsoft Sans Serif" w:eastAsia="Microsoft Sans Serif" w:hAnsi="Microsoft Sans Serif" w:cs="Microsoft Sans Serif"/>
                <w:sz w:val="12"/>
                <w:szCs w:val="22"/>
                <w:u w:val="single"/>
              </w:rPr>
            </w:pPr>
            <w:r w:rsidRPr="0078745E">
              <w:rPr>
                <w:rFonts w:ascii="Microsoft Sans Serif" w:eastAsia="Microsoft Sans Serif" w:hAnsi="Microsoft Sans Serif" w:cs="Microsoft Sans Serif"/>
                <w:sz w:val="12"/>
                <w:szCs w:val="22"/>
                <w:u w:val="single"/>
              </w:rPr>
              <w:t>Not</w:t>
            </w:r>
            <w:r w:rsidRPr="0078745E">
              <w:rPr>
                <w:rFonts w:ascii="Microsoft Sans Serif" w:eastAsia="Microsoft Sans Serif" w:hAnsi="Microsoft Sans Serif" w:cs="Microsoft Sans Serif"/>
                <w:spacing w:val="-5"/>
                <w:sz w:val="12"/>
                <w:szCs w:val="22"/>
                <w:u w:val="single"/>
              </w:rPr>
              <w:t xml:space="preserve"> </w:t>
            </w:r>
            <w:r w:rsidRPr="0078745E">
              <w:rPr>
                <w:rFonts w:ascii="Microsoft Sans Serif" w:eastAsia="Microsoft Sans Serif" w:hAnsi="Microsoft Sans Serif" w:cs="Microsoft Sans Serif"/>
                <w:sz w:val="12"/>
                <w:szCs w:val="22"/>
                <w:u w:val="single"/>
              </w:rPr>
              <w:t>less</w:t>
            </w:r>
            <w:r w:rsidRPr="0078745E">
              <w:rPr>
                <w:rFonts w:ascii="Microsoft Sans Serif" w:eastAsia="Microsoft Sans Serif" w:hAnsi="Microsoft Sans Serif" w:cs="Microsoft Sans Serif"/>
                <w:spacing w:val="-4"/>
                <w:sz w:val="12"/>
                <w:szCs w:val="22"/>
                <w:u w:val="single"/>
              </w:rPr>
              <w:t xml:space="preserve"> </w:t>
            </w:r>
            <w:r w:rsidRPr="0078745E">
              <w:rPr>
                <w:rFonts w:ascii="Microsoft Sans Serif" w:eastAsia="Microsoft Sans Serif" w:hAnsi="Microsoft Sans Serif" w:cs="Microsoft Sans Serif"/>
                <w:sz w:val="12"/>
                <w:szCs w:val="22"/>
                <w:u w:val="single"/>
              </w:rPr>
              <w:t>than</w:t>
            </w:r>
            <w:r w:rsidRPr="0078745E">
              <w:rPr>
                <w:rFonts w:ascii="Microsoft Sans Serif" w:eastAsia="Microsoft Sans Serif" w:hAnsi="Microsoft Sans Serif" w:cs="Microsoft Sans Serif"/>
                <w:spacing w:val="-4"/>
                <w:sz w:val="12"/>
                <w:szCs w:val="22"/>
                <w:u w:val="single"/>
              </w:rPr>
              <w:t xml:space="preserve"> </w:t>
            </w:r>
            <w:r w:rsidRPr="0078745E">
              <w:rPr>
                <w:rFonts w:ascii="Microsoft Sans Serif" w:eastAsia="Microsoft Sans Serif" w:hAnsi="Microsoft Sans Serif" w:cs="Microsoft Sans Serif"/>
                <w:sz w:val="12"/>
                <w:szCs w:val="22"/>
                <w:u w:val="single"/>
              </w:rPr>
              <w:t>1/2-inch</w:t>
            </w:r>
            <w:r w:rsidRPr="0078745E">
              <w:rPr>
                <w:rFonts w:ascii="Microsoft Sans Serif" w:eastAsia="Microsoft Sans Serif" w:hAnsi="Microsoft Sans Serif" w:cs="Microsoft Sans Serif"/>
                <w:spacing w:val="-4"/>
                <w:sz w:val="12"/>
                <w:szCs w:val="22"/>
                <w:u w:val="single"/>
              </w:rPr>
              <w:t xml:space="preserve"> </w:t>
            </w:r>
            <w:r w:rsidRPr="0078745E">
              <w:rPr>
                <w:rFonts w:ascii="Microsoft Sans Serif" w:eastAsia="Microsoft Sans Serif" w:hAnsi="Microsoft Sans Serif" w:cs="Microsoft Sans Serif"/>
                <w:sz w:val="12"/>
                <w:szCs w:val="22"/>
                <w:u w:val="single"/>
              </w:rPr>
              <w:t>gypsum</w:t>
            </w:r>
            <w:r w:rsidRPr="0078745E">
              <w:rPr>
                <w:rFonts w:ascii="Microsoft Sans Serif" w:eastAsia="Microsoft Sans Serif" w:hAnsi="Microsoft Sans Serif" w:cs="Microsoft Sans Serif"/>
                <w:spacing w:val="-4"/>
                <w:sz w:val="12"/>
                <w:szCs w:val="22"/>
                <w:u w:val="single"/>
              </w:rPr>
              <w:t xml:space="preserve"> </w:t>
            </w:r>
            <w:r w:rsidRPr="0078745E">
              <w:rPr>
                <w:rFonts w:ascii="Microsoft Sans Serif" w:eastAsia="Microsoft Sans Serif" w:hAnsi="Microsoft Sans Serif" w:cs="Microsoft Sans Serif"/>
                <w:sz w:val="12"/>
                <w:szCs w:val="22"/>
                <w:u w:val="single"/>
              </w:rPr>
              <w:t>board</w:t>
            </w:r>
            <w:r w:rsidRPr="0078745E">
              <w:rPr>
                <w:rFonts w:ascii="Microsoft Sans Serif" w:eastAsia="Microsoft Sans Serif" w:hAnsi="Microsoft Sans Serif" w:cs="Microsoft Sans Serif"/>
                <w:spacing w:val="-4"/>
                <w:sz w:val="12"/>
                <w:szCs w:val="22"/>
                <w:u w:val="single"/>
              </w:rPr>
              <w:t xml:space="preserve"> </w:t>
            </w:r>
            <w:r w:rsidRPr="0078745E">
              <w:rPr>
                <w:rFonts w:ascii="Microsoft Sans Serif" w:eastAsia="Microsoft Sans Serif" w:hAnsi="Microsoft Sans Serif" w:cs="Microsoft Sans Serif"/>
                <w:sz w:val="12"/>
                <w:szCs w:val="22"/>
                <w:u w:val="single"/>
              </w:rPr>
              <w:t>or</w:t>
            </w:r>
            <w:r w:rsidRPr="0078745E">
              <w:rPr>
                <w:rFonts w:ascii="Microsoft Sans Serif" w:eastAsia="Microsoft Sans Serif" w:hAnsi="Microsoft Sans Serif" w:cs="Microsoft Sans Serif"/>
                <w:spacing w:val="-5"/>
                <w:sz w:val="12"/>
                <w:szCs w:val="22"/>
                <w:u w:val="single"/>
              </w:rPr>
              <w:t xml:space="preserve"> </w:t>
            </w:r>
            <w:r w:rsidRPr="0078745E">
              <w:rPr>
                <w:rFonts w:ascii="Microsoft Sans Serif" w:eastAsia="Microsoft Sans Serif" w:hAnsi="Microsoft Sans Serif" w:cs="Microsoft Sans Serif"/>
                <w:spacing w:val="-2"/>
                <w:sz w:val="12"/>
                <w:szCs w:val="22"/>
                <w:u w:val="single"/>
              </w:rPr>
              <w:t>equivalent</w:t>
            </w:r>
          </w:p>
        </w:tc>
      </w:tr>
      <w:tr w:rsidR="001D1E94" w:rsidRPr="0078745E" w14:paraId="5E0712D4" w14:textId="77777777" w:rsidTr="00CD549A">
        <w:trPr>
          <w:trHeight w:val="450"/>
        </w:trPr>
        <w:tc>
          <w:tcPr>
            <w:tcW w:w="5025" w:type="dxa"/>
          </w:tcPr>
          <w:p w14:paraId="3D2520E9" w14:textId="77777777" w:rsidR="001D1E94" w:rsidRPr="0078745E" w:rsidRDefault="001D1E94" w:rsidP="001D1E94">
            <w:pPr>
              <w:widowControl w:val="0"/>
              <w:autoSpaceDE w:val="0"/>
              <w:autoSpaceDN w:val="0"/>
              <w:spacing w:before="9"/>
              <w:ind w:left="7"/>
              <w:rPr>
                <w:rFonts w:ascii="Microsoft Sans Serif" w:eastAsia="Microsoft Sans Serif" w:hAnsi="Microsoft Sans Serif" w:cs="Microsoft Sans Serif"/>
                <w:sz w:val="12"/>
                <w:szCs w:val="22"/>
                <w:u w:val="single"/>
              </w:rPr>
            </w:pPr>
            <w:r w:rsidRPr="0078745E">
              <w:rPr>
                <w:rFonts w:ascii="Microsoft Sans Serif" w:eastAsia="Microsoft Sans Serif" w:hAnsi="Microsoft Sans Serif" w:cs="Microsoft Sans Serif"/>
                <w:sz w:val="12"/>
                <w:szCs w:val="22"/>
                <w:u w:val="single"/>
              </w:rPr>
              <w:t>Common</w:t>
            </w:r>
            <w:r w:rsidRPr="0078745E">
              <w:rPr>
                <w:rFonts w:ascii="Microsoft Sans Serif" w:eastAsia="Microsoft Sans Serif" w:hAnsi="Microsoft Sans Serif" w:cs="Microsoft Sans Serif"/>
                <w:spacing w:val="-5"/>
                <w:sz w:val="12"/>
                <w:szCs w:val="22"/>
                <w:u w:val="single"/>
              </w:rPr>
              <w:t xml:space="preserve"> </w:t>
            </w:r>
            <w:r w:rsidRPr="0078745E">
              <w:rPr>
                <w:rFonts w:ascii="Microsoft Sans Serif" w:eastAsia="Microsoft Sans Serif" w:hAnsi="Microsoft Sans Serif" w:cs="Microsoft Sans Serif"/>
                <w:sz w:val="12"/>
                <w:szCs w:val="22"/>
                <w:u w:val="single"/>
              </w:rPr>
              <w:t>accessory</w:t>
            </w:r>
            <w:r w:rsidRPr="0078745E">
              <w:rPr>
                <w:rFonts w:ascii="Microsoft Sans Serif" w:eastAsia="Microsoft Sans Serif" w:hAnsi="Microsoft Sans Serif" w:cs="Microsoft Sans Serif"/>
                <w:spacing w:val="-4"/>
                <w:sz w:val="12"/>
                <w:szCs w:val="22"/>
                <w:u w:val="single"/>
              </w:rPr>
              <w:t xml:space="preserve"> </w:t>
            </w:r>
            <w:r w:rsidRPr="0078745E">
              <w:rPr>
                <w:rFonts w:ascii="Microsoft Sans Serif" w:eastAsia="Microsoft Sans Serif" w:hAnsi="Microsoft Sans Serif" w:cs="Microsoft Sans Serif"/>
                <w:sz w:val="12"/>
                <w:szCs w:val="22"/>
                <w:u w:val="single"/>
              </w:rPr>
              <w:t>rooms</w:t>
            </w:r>
            <w:r w:rsidRPr="0078745E">
              <w:rPr>
                <w:rFonts w:ascii="Microsoft Sans Serif" w:eastAsia="Microsoft Sans Serif" w:hAnsi="Microsoft Sans Serif" w:cs="Microsoft Sans Serif"/>
                <w:spacing w:val="-4"/>
                <w:sz w:val="12"/>
                <w:szCs w:val="22"/>
                <w:u w:val="single"/>
              </w:rPr>
              <w:t xml:space="preserve"> </w:t>
            </w:r>
            <w:r w:rsidRPr="0078745E">
              <w:rPr>
                <w:rFonts w:ascii="Microsoft Sans Serif" w:eastAsia="Microsoft Sans Serif" w:hAnsi="Microsoft Sans Serif" w:cs="Microsoft Sans Serif"/>
                <w:sz w:val="12"/>
                <w:szCs w:val="22"/>
                <w:u w:val="single"/>
              </w:rPr>
              <w:t>located</w:t>
            </w:r>
            <w:r w:rsidRPr="0078745E">
              <w:rPr>
                <w:rFonts w:ascii="Microsoft Sans Serif" w:eastAsia="Microsoft Sans Serif" w:hAnsi="Microsoft Sans Serif" w:cs="Microsoft Sans Serif"/>
                <w:spacing w:val="-4"/>
                <w:sz w:val="12"/>
                <w:szCs w:val="22"/>
                <w:u w:val="single"/>
              </w:rPr>
              <w:t xml:space="preserve"> </w:t>
            </w:r>
            <w:r w:rsidRPr="0078745E">
              <w:rPr>
                <w:rFonts w:ascii="Microsoft Sans Serif" w:eastAsia="Microsoft Sans Serif" w:hAnsi="Microsoft Sans Serif" w:cs="Microsoft Sans Serif"/>
                <w:sz w:val="12"/>
                <w:szCs w:val="22"/>
                <w:u w:val="single"/>
              </w:rPr>
              <w:t>less</w:t>
            </w:r>
            <w:r w:rsidRPr="0078745E">
              <w:rPr>
                <w:rFonts w:ascii="Microsoft Sans Serif" w:eastAsia="Microsoft Sans Serif" w:hAnsi="Microsoft Sans Serif" w:cs="Microsoft Sans Serif"/>
                <w:spacing w:val="-4"/>
                <w:sz w:val="12"/>
                <w:szCs w:val="22"/>
                <w:u w:val="single"/>
              </w:rPr>
              <w:t xml:space="preserve"> </w:t>
            </w:r>
            <w:r w:rsidRPr="0078745E">
              <w:rPr>
                <w:rFonts w:ascii="Microsoft Sans Serif" w:eastAsia="Microsoft Sans Serif" w:hAnsi="Microsoft Sans Serif" w:cs="Microsoft Sans Serif"/>
                <w:sz w:val="12"/>
                <w:szCs w:val="22"/>
                <w:u w:val="single"/>
              </w:rPr>
              <w:t>than</w:t>
            </w:r>
            <w:r w:rsidRPr="0078745E">
              <w:rPr>
                <w:rFonts w:ascii="Microsoft Sans Serif" w:eastAsia="Microsoft Sans Serif" w:hAnsi="Microsoft Sans Serif" w:cs="Microsoft Sans Serif"/>
                <w:spacing w:val="-4"/>
                <w:sz w:val="12"/>
                <w:szCs w:val="22"/>
                <w:u w:val="single"/>
              </w:rPr>
              <w:t xml:space="preserve"> </w:t>
            </w:r>
            <w:r w:rsidRPr="0078745E">
              <w:rPr>
                <w:rFonts w:ascii="Microsoft Sans Serif" w:eastAsia="Microsoft Sans Serif" w:hAnsi="Microsoft Sans Serif" w:cs="Microsoft Sans Serif"/>
                <w:sz w:val="12"/>
                <w:szCs w:val="22"/>
                <w:u w:val="single"/>
              </w:rPr>
              <w:t>3</w:t>
            </w:r>
            <w:r w:rsidRPr="0078745E">
              <w:rPr>
                <w:rFonts w:ascii="Microsoft Sans Serif" w:eastAsia="Microsoft Sans Serif" w:hAnsi="Microsoft Sans Serif" w:cs="Microsoft Sans Serif"/>
                <w:spacing w:val="-4"/>
                <w:sz w:val="12"/>
                <w:szCs w:val="22"/>
                <w:u w:val="single"/>
              </w:rPr>
              <w:t xml:space="preserve"> </w:t>
            </w:r>
            <w:r w:rsidRPr="0078745E">
              <w:rPr>
                <w:rFonts w:ascii="Microsoft Sans Serif" w:eastAsia="Microsoft Sans Serif" w:hAnsi="Microsoft Sans Serif" w:cs="Microsoft Sans Serif"/>
                <w:sz w:val="12"/>
                <w:szCs w:val="22"/>
                <w:u w:val="single"/>
              </w:rPr>
              <w:t>feet</w:t>
            </w:r>
            <w:r w:rsidRPr="0078745E">
              <w:rPr>
                <w:rFonts w:ascii="Microsoft Sans Serif" w:eastAsia="Microsoft Sans Serif" w:hAnsi="Microsoft Sans Serif" w:cs="Microsoft Sans Serif"/>
                <w:spacing w:val="-4"/>
                <w:sz w:val="12"/>
                <w:szCs w:val="22"/>
                <w:u w:val="single"/>
              </w:rPr>
              <w:t xml:space="preserve"> </w:t>
            </w:r>
            <w:r w:rsidRPr="0078745E">
              <w:rPr>
                <w:rFonts w:ascii="Microsoft Sans Serif" w:eastAsia="Microsoft Sans Serif" w:hAnsi="Microsoft Sans Serif" w:cs="Microsoft Sans Serif"/>
                <w:sz w:val="12"/>
                <w:szCs w:val="22"/>
                <w:u w:val="single"/>
              </w:rPr>
              <w:t>from</w:t>
            </w:r>
            <w:r w:rsidRPr="0078745E">
              <w:rPr>
                <w:rFonts w:ascii="Microsoft Sans Serif" w:eastAsia="Microsoft Sans Serif" w:hAnsi="Microsoft Sans Serif" w:cs="Microsoft Sans Serif"/>
                <w:spacing w:val="-4"/>
                <w:sz w:val="12"/>
                <w:szCs w:val="22"/>
                <w:u w:val="single"/>
              </w:rPr>
              <w:t xml:space="preserve"> </w:t>
            </w:r>
            <w:r w:rsidRPr="0078745E">
              <w:rPr>
                <w:rFonts w:ascii="Microsoft Sans Serif" w:eastAsia="Microsoft Sans Serif" w:hAnsi="Microsoft Sans Serif" w:cs="Microsoft Sans Serif"/>
                <w:sz w:val="12"/>
                <w:szCs w:val="22"/>
                <w:u w:val="single"/>
              </w:rPr>
              <w:t>a</w:t>
            </w:r>
            <w:r w:rsidRPr="0078745E">
              <w:rPr>
                <w:rFonts w:ascii="Microsoft Sans Serif" w:eastAsia="Microsoft Sans Serif" w:hAnsi="Microsoft Sans Serif" w:cs="Microsoft Sans Serif"/>
                <w:spacing w:val="-4"/>
                <w:sz w:val="12"/>
                <w:szCs w:val="22"/>
                <w:u w:val="single"/>
              </w:rPr>
              <w:t xml:space="preserve"> </w:t>
            </w:r>
            <w:r w:rsidRPr="0078745E">
              <w:rPr>
                <w:rFonts w:ascii="Microsoft Sans Serif" w:eastAsia="Microsoft Sans Serif" w:hAnsi="Microsoft Sans Serif" w:cs="Microsoft Sans Serif"/>
                <w:sz w:val="12"/>
                <w:szCs w:val="22"/>
                <w:u w:val="single"/>
              </w:rPr>
              <w:t>dwelling</w:t>
            </w:r>
            <w:r w:rsidRPr="0078745E">
              <w:rPr>
                <w:rFonts w:ascii="Microsoft Sans Serif" w:eastAsia="Microsoft Sans Serif" w:hAnsi="Microsoft Sans Serif" w:cs="Microsoft Sans Serif"/>
                <w:spacing w:val="-4"/>
                <w:sz w:val="12"/>
                <w:szCs w:val="22"/>
                <w:u w:val="single"/>
              </w:rPr>
              <w:t xml:space="preserve"> </w:t>
            </w:r>
            <w:r w:rsidRPr="0078745E">
              <w:rPr>
                <w:rFonts w:ascii="Microsoft Sans Serif" w:eastAsia="Microsoft Sans Serif" w:hAnsi="Microsoft Sans Serif" w:cs="Microsoft Sans Serif"/>
                <w:sz w:val="12"/>
                <w:szCs w:val="22"/>
                <w:u w:val="single"/>
              </w:rPr>
              <w:t>unit</w:t>
            </w:r>
            <w:r w:rsidRPr="0078745E">
              <w:rPr>
                <w:rFonts w:ascii="Microsoft Sans Serif" w:eastAsia="Microsoft Sans Serif" w:hAnsi="Microsoft Sans Serif" w:cs="Microsoft Sans Serif"/>
                <w:spacing w:val="-4"/>
                <w:sz w:val="12"/>
                <w:szCs w:val="22"/>
                <w:u w:val="single"/>
              </w:rPr>
              <w:t xml:space="preserve"> </w:t>
            </w:r>
            <w:r w:rsidRPr="0078745E">
              <w:rPr>
                <w:rFonts w:ascii="Microsoft Sans Serif" w:eastAsia="Microsoft Sans Serif" w:hAnsi="Microsoft Sans Serif" w:cs="Microsoft Sans Serif"/>
                <w:sz w:val="12"/>
                <w:szCs w:val="22"/>
                <w:u w:val="single"/>
              </w:rPr>
              <w:t>on</w:t>
            </w:r>
            <w:r w:rsidRPr="0078745E">
              <w:rPr>
                <w:rFonts w:ascii="Microsoft Sans Serif" w:eastAsia="Microsoft Sans Serif" w:hAnsi="Microsoft Sans Serif" w:cs="Microsoft Sans Serif"/>
                <w:spacing w:val="-5"/>
                <w:sz w:val="12"/>
                <w:szCs w:val="22"/>
                <w:u w:val="single"/>
              </w:rPr>
              <w:t xml:space="preserve"> </w:t>
            </w:r>
            <w:r w:rsidRPr="0078745E">
              <w:rPr>
                <w:rFonts w:ascii="Microsoft Sans Serif" w:eastAsia="Microsoft Sans Serif" w:hAnsi="Microsoft Sans Serif" w:cs="Microsoft Sans Serif"/>
                <w:sz w:val="12"/>
                <w:szCs w:val="22"/>
                <w:u w:val="single"/>
              </w:rPr>
              <w:t>the</w:t>
            </w:r>
            <w:r w:rsidRPr="0078745E">
              <w:rPr>
                <w:rFonts w:ascii="Microsoft Sans Serif" w:eastAsia="Microsoft Sans Serif" w:hAnsi="Microsoft Sans Serif" w:cs="Microsoft Sans Serif"/>
                <w:spacing w:val="-4"/>
                <w:sz w:val="12"/>
                <w:szCs w:val="22"/>
                <w:u w:val="single"/>
              </w:rPr>
              <w:t xml:space="preserve"> </w:t>
            </w:r>
            <w:r w:rsidRPr="0078745E">
              <w:rPr>
                <w:rFonts w:ascii="Microsoft Sans Serif" w:eastAsia="Microsoft Sans Serif" w:hAnsi="Microsoft Sans Serif" w:cs="Microsoft Sans Serif"/>
                <w:sz w:val="12"/>
                <w:szCs w:val="22"/>
                <w:u w:val="single"/>
              </w:rPr>
              <w:t>same</w:t>
            </w:r>
            <w:r w:rsidRPr="0078745E">
              <w:rPr>
                <w:rFonts w:ascii="Microsoft Sans Serif" w:eastAsia="Microsoft Sans Serif" w:hAnsi="Microsoft Sans Serif" w:cs="Microsoft Sans Serif"/>
                <w:spacing w:val="-4"/>
                <w:sz w:val="12"/>
                <w:szCs w:val="22"/>
                <w:u w:val="single"/>
              </w:rPr>
              <w:t xml:space="preserve"> </w:t>
            </w:r>
            <w:r w:rsidRPr="0078745E">
              <w:rPr>
                <w:rFonts w:ascii="Microsoft Sans Serif" w:eastAsia="Microsoft Sans Serif" w:hAnsi="Microsoft Sans Serif" w:cs="Microsoft Sans Serif"/>
                <w:spacing w:val="-5"/>
                <w:sz w:val="12"/>
                <w:szCs w:val="22"/>
                <w:u w:val="single"/>
              </w:rPr>
              <w:t>lot</w:t>
            </w:r>
          </w:p>
        </w:tc>
        <w:tc>
          <w:tcPr>
            <w:tcW w:w="6060" w:type="dxa"/>
          </w:tcPr>
          <w:p w14:paraId="546C690E" w14:textId="77777777" w:rsidR="001D1E94" w:rsidRPr="0078745E" w:rsidRDefault="001D1E94" w:rsidP="001D1E94">
            <w:pPr>
              <w:widowControl w:val="0"/>
              <w:autoSpaceDE w:val="0"/>
              <w:autoSpaceDN w:val="0"/>
              <w:spacing w:before="9" w:line="319" w:lineRule="auto"/>
              <w:ind w:left="7"/>
              <w:rPr>
                <w:rFonts w:ascii="Microsoft Sans Serif" w:eastAsia="Microsoft Sans Serif" w:hAnsi="Microsoft Sans Serif" w:cs="Microsoft Sans Serif"/>
                <w:sz w:val="12"/>
                <w:szCs w:val="22"/>
                <w:u w:val="single"/>
              </w:rPr>
            </w:pPr>
            <w:r w:rsidRPr="0078745E">
              <w:rPr>
                <w:rFonts w:ascii="Microsoft Sans Serif" w:eastAsia="Microsoft Sans Serif" w:hAnsi="Microsoft Sans Serif" w:cs="Microsoft Sans Serif"/>
                <w:sz w:val="12"/>
                <w:szCs w:val="22"/>
                <w:u w:val="single"/>
              </w:rPr>
              <w:t>Not</w:t>
            </w:r>
            <w:r w:rsidRPr="0078745E">
              <w:rPr>
                <w:rFonts w:ascii="Microsoft Sans Serif" w:eastAsia="Microsoft Sans Serif" w:hAnsi="Microsoft Sans Serif" w:cs="Microsoft Sans Serif"/>
                <w:spacing w:val="-2"/>
                <w:sz w:val="12"/>
                <w:szCs w:val="22"/>
                <w:u w:val="single"/>
              </w:rPr>
              <w:t xml:space="preserve"> </w:t>
            </w:r>
            <w:r w:rsidRPr="0078745E">
              <w:rPr>
                <w:rFonts w:ascii="Microsoft Sans Serif" w:eastAsia="Microsoft Sans Serif" w:hAnsi="Microsoft Sans Serif" w:cs="Microsoft Sans Serif"/>
                <w:sz w:val="12"/>
                <w:szCs w:val="22"/>
                <w:u w:val="single"/>
              </w:rPr>
              <w:t>less</w:t>
            </w:r>
            <w:r w:rsidRPr="0078745E">
              <w:rPr>
                <w:rFonts w:ascii="Microsoft Sans Serif" w:eastAsia="Microsoft Sans Serif" w:hAnsi="Microsoft Sans Serif" w:cs="Microsoft Sans Serif"/>
                <w:spacing w:val="-2"/>
                <w:sz w:val="12"/>
                <w:szCs w:val="22"/>
                <w:u w:val="single"/>
              </w:rPr>
              <w:t xml:space="preserve"> </w:t>
            </w:r>
            <w:r w:rsidRPr="0078745E">
              <w:rPr>
                <w:rFonts w:ascii="Microsoft Sans Serif" w:eastAsia="Microsoft Sans Serif" w:hAnsi="Microsoft Sans Serif" w:cs="Microsoft Sans Serif"/>
                <w:sz w:val="12"/>
                <w:szCs w:val="22"/>
                <w:u w:val="single"/>
              </w:rPr>
              <w:t>than</w:t>
            </w:r>
            <w:r w:rsidRPr="0078745E">
              <w:rPr>
                <w:rFonts w:ascii="Microsoft Sans Serif" w:eastAsia="Microsoft Sans Serif" w:hAnsi="Microsoft Sans Serif" w:cs="Microsoft Sans Serif"/>
                <w:spacing w:val="-2"/>
                <w:sz w:val="12"/>
                <w:szCs w:val="22"/>
                <w:u w:val="single"/>
              </w:rPr>
              <w:t xml:space="preserve"> </w:t>
            </w:r>
            <w:r w:rsidRPr="0078745E">
              <w:rPr>
                <w:rFonts w:ascii="Microsoft Sans Serif" w:eastAsia="Microsoft Sans Serif" w:hAnsi="Microsoft Sans Serif" w:cs="Microsoft Sans Serif"/>
                <w:sz w:val="12"/>
                <w:szCs w:val="22"/>
                <w:u w:val="single"/>
              </w:rPr>
              <w:t>1/2-inch</w:t>
            </w:r>
            <w:r w:rsidRPr="0078745E">
              <w:rPr>
                <w:rFonts w:ascii="Microsoft Sans Serif" w:eastAsia="Microsoft Sans Serif" w:hAnsi="Microsoft Sans Serif" w:cs="Microsoft Sans Serif"/>
                <w:spacing w:val="-2"/>
                <w:sz w:val="12"/>
                <w:szCs w:val="22"/>
                <w:u w:val="single"/>
              </w:rPr>
              <w:t xml:space="preserve"> </w:t>
            </w:r>
            <w:r w:rsidRPr="0078745E">
              <w:rPr>
                <w:rFonts w:ascii="Microsoft Sans Serif" w:eastAsia="Microsoft Sans Serif" w:hAnsi="Microsoft Sans Serif" w:cs="Microsoft Sans Serif"/>
                <w:sz w:val="12"/>
                <w:szCs w:val="22"/>
                <w:u w:val="single"/>
              </w:rPr>
              <w:t>gypsum</w:t>
            </w:r>
            <w:r w:rsidRPr="0078745E">
              <w:rPr>
                <w:rFonts w:ascii="Microsoft Sans Serif" w:eastAsia="Microsoft Sans Serif" w:hAnsi="Microsoft Sans Serif" w:cs="Microsoft Sans Serif"/>
                <w:spacing w:val="-2"/>
                <w:sz w:val="12"/>
                <w:szCs w:val="22"/>
                <w:u w:val="single"/>
              </w:rPr>
              <w:t xml:space="preserve"> </w:t>
            </w:r>
            <w:r w:rsidRPr="0078745E">
              <w:rPr>
                <w:rFonts w:ascii="Microsoft Sans Serif" w:eastAsia="Microsoft Sans Serif" w:hAnsi="Microsoft Sans Serif" w:cs="Microsoft Sans Serif"/>
                <w:sz w:val="12"/>
                <w:szCs w:val="22"/>
                <w:u w:val="single"/>
              </w:rPr>
              <w:t>board</w:t>
            </w:r>
            <w:r w:rsidRPr="0078745E">
              <w:rPr>
                <w:rFonts w:ascii="Microsoft Sans Serif" w:eastAsia="Microsoft Sans Serif" w:hAnsi="Microsoft Sans Serif" w:cs="Microsoft Sans Serif"/>
                <w:spacing w:val="-2"/>
                <w:sz w:val="12"/>
                <w:szCs w:val="22"/>
                <w:u w:val="single"/>
              </w:rPr>
              <w:t xml:space="preserve"> </w:t>
            </w:r>
            <w:r w:rsidRPr="0078745E">
              <w:rPr>
                <w:rFonts w:ascii="Microsoft Sans Serif" w:eastAsia="Microsoft Sans Serif" w:hAnsi="Microsoft Sans Serif" w:cs="Microsoft Sans Serif"/>
                <w:sz w:val="12"/>
                <w:szCs w:val="22"/>
                <w:u w:val="single"/>
              </w:rPr>
              <w:t>or</w:t>
            </w:r>
            <w:r w:rsidRPr="0078745E">
              <w:rPr>
                <w:rFonts w:ascii="Microsoft Sans Serif" w:eastAsia="Microsoft Sans Serif" w:hAnsi="Microsoft Sans Serif" w:cs="Microsoft Sans Serif"/>
                <w:spacing w:val="-2"/>
                <w:sz w:val="12"/>
                <w:szCs w:val="22"/>
                <w:u w:val="single"/>
              </w:rPr>
              <w:t xml:space="preserve"> </w:t>
            </w:r>
            <w:r w:rsidRPr="0078745E">
              <w:rPr>
                <w:rFonts w:ascii="Microsoft Sans Serif" w:eastAsia="Microsoft Sans Serif" w:hAnsi="Microsoft Sans Serif" w:cs="Microsoft Sans Serif"/>
                <w:sz w:val="12"/>
                <w:szCs w:val="22"/>
                <w:u w:val="single"/>
              </w:rPr>
              <w:t>equivalent</w:t>
            </w:r>
            <w:r w:rsidRPr="0078745E">
              <w:rPr>
                <w:rFonts w:ascii="Microsoft Sans Serif" w:eastAsia="Microsoft Sans Serif" w:hAnsi="Microsoft Sans Serif" w:cs="Microsoft Sans Serif"/>
                <w:spacing w:val="-2"/>
                <w:sz w:val="12"/>
                <w:szCs w:val="22"/>
                <w:u w:val="single"/>
              </w:rPr>
              <w:t xml:space="preserve"> </w:t>
            </w:r>
            <w:r w:rsidRPr="0078745E">
              <w:rPr>
                <w:rFonts w:ascii="Microsoft Sans Serif" w:eastAsia="Microsoft Sans Serif" w:hAnsi="Microsoft Sans Serif" w:cs="Microsoft Sans Serif"/>
                <w:sz w:val="12"/>
                <w:szCs w:val="22"/>
                <w:u w:val="single"/>
              </w:rPr>
              <w:t>applied</w:t>
            </w:r>
            <w:r w:rsidRPr="0078745E">
              <w:rPr>
                <w:rFonts w:ascii="Microsoft Sans Serif" w:eastAsia="Microsoft Sans Serif" w:hAnsi="Microsoft Sans Serif" w:cs="Microsoft Sans Serif"/>
                <w:spacing w:val="-2"/>
                <w:sz w:val="12"/>
                <w:szCs w:val="22"/>
                <w:u w:val="single"/>
              </w:rPr>
              <w:t xml:space="preserve"> </w:t>
            </w:r>
            <w:r w:rsidRPr="0078745E">
              <w:rPr>
                <w:rFonts w:ascii="Microsoft Sans Serif" w:eastAsia="Microsoft Sans Serif" w:hAnsi="Microsoft Sans Serif" w:cs="Microsoft Sans Serif"/>
                <w:sz w:val="12"/>
                <w:szCs w:val="22"/>
                <w:u w:val="single"/>
              </w:rPr>
              <w:t>to</w:t>
            </w:r>
            <w:r w:rsidRPr="0078745E">
              <w:rPr>
                <w:rFonts w:ascii="Microsoft Sans Serif" w:eastAsia="Microsoft Sans Serif" w:hAnsi="Microsoft Sans Serif" w:cs="Microsoft Sans Serif"/>
                <w:spacing w:val="-2"/>
                <w:sz w:val="12"/>
                <w:szCs w:val="22"/>
                <w:u w:val="single"/>
              </w:rPr>
              <w:t xml:space="preserve"> </w:t>
            </w:r>
            <w:r w:rsidRPr="0078745E">
              <w:rPr>
                <w:rFonts w:ascii="Microsoft Sans Serif" w:eastAsia="Microsoft Sans Serif" w:hAnsi="Microsoft Sans Serif" w:cs="Microsoft Sans Serif"/>
                <w:sz w:val="12"/>
                <w:szCs w:val="22"/>
                <w:u w:val="single"/>
              </w:rPr>
              <w:t>the</w:t>
            </w:r>
            <w:r w:rsidRPr="0078745E">
              <w:rPr>
                <w:rFonts w:ascii="Microsoft Sans Serif" w:eastAsia="Microsoft Sans Serif" w:hAnsi="Microsoft Sans Serif" w:cs="Microsoft Sans Serif"/>
                <w:spacing w:val="-2"/>
                <w:sz w:val="12"/>
                <w:szCs w:val="22"/>
                <w:u w:val="single"/>
              </w:rPr>
              <w:t xml:space="preserve"> </w:t>
            </w:r>
            <w:r w:rsidRPr="0078745E">
              <w:rPr>
                <w:rFonts w:ascii="Microsoft Sans Serif" w:eastAsia="Microsoft Sans Serif" w:hAnsi="Microsoft Sans Serif" w:cs="Microsoft Sans Serif"/>
                <w:sz w:val="12"/>
                <w:szCs w:val="22"/>
                <w:u w:val="single"/>
              </w:rPr>
              <w:t>interior</w:t>
            </w:r>
            <w:r w:rsidRPr="0078745E">
              <w:rPr>
                <w:rFonts w:ascii="Microsoft Sans Serif" w:eastAsia="Microsoft Sans Serif" w:hAnsi="Microsoft Sans Serif" w:cs="Microsoft Sans Serif"/>
                <w:spacing w:val="-2"/>
                <w:sz w:val="12"/>
                <w:szCs w:val="22"/>
                <w:u w:val="single"/>
              </w:rPr>
              <w:t xml:space="preserve"> </w:t>
            </w:r>
            <w:r w:rsidRPr="0078745E">
              <w:rPr>
                <w:rFonts w:ascii="Microsoft Sans Serif" w:eastAsia="Microsoft Sans Serif" w:hAnsi="Microsoft Sans Serif" w:cs="Microsoft Sans Serif"/>
                <w:sz w:val="12"/>
                <w:szCs w:val="22"/>
                <w:u w:val="single"/>
              </w:rPr>
              <w:t>side</w:t>
            </w:r>
            <w:r w:rsidRPr="0078745E">
              <w:rPr>
                <w:rFonts w:ascii="Microsoft Sans Serif" w:eastAsia="Microsoft Sans Serif" w:hAnsi="Microsoft Sans Serif" w:cs="Microsoft Sans Serif"/>
                <w:spacing w:val="-2"/>
                <w:sz w:val="12"/>
                <w:szCs w:val="22"/>
                <w:u w:val="single"/>
              </w:rPr>
              <w:t xml:space="preserve"> </w:t>
            </w:r>
            <w:r w:rsidRPr="0078745E">
              <w:rPr>
                <w:rFonts w:ascii="Microsoft Sans Serif" w:eastAsia="Microsoft Sans Serif" w:hAnsi="Microsoft Sans Serif" w:cs="Microsoft Sans Serif"/>
                <w:sz w:val="12"/>
                <w:szCs w:val="22"/>
                <w:u w:val="single"/>
              </w:rPr>
              <w:t>of</w:t>
            </w:r>
            <w:r w:rsidRPr="0078745E">
              <w:rPr>
                <w:rFonts w:ascii="Microsoft Sans Serif" w:eastAsia="Microsoft Sans Serif" w:hAnsi="Microsoft Sans Serif" w:cs="Microsoft Sans Serif"/>
                <w:spacing w:val="-2"/>
                <w:sz w:val="12"/>
                <w:szCs w:val="22"/>
                <w:u w:val="single"/>
              </w:rPr>
              <w:t xml:space="preserve"> </w:t>
            </w:r>
            <w:r w:rsidRPr="0078745E">
              <w:rPr>
                <w:rFonts w:ascii="Microsoft Sans Serif" w:eastAsia="Microsoft Sans Serif" w:hAnsi="Microsoft Sans Serif" w:cs="Microsoft Sans Serif"/>
                <w:sz w:val="12"/>
                <w:szCs w:val="22"/>
                <w:u w:val="single"/>
              </w:rPr>
              <w:t>exterior</w:t>
            </w:r>
            <w:r w:rsidRPr="0078745E">
              <w:rPr>
                <w:rFonts w:ascii="Microsoft Sans Serif" w:eastAsia="Microsoft Sans Serif" w:hAnsi="Microsoft Sans Serif" w:cs="Microsoft Sans Serif"/>
                <w:spacing w:val="-2"/>
                <w:sz w:val="12"/>
                <w:szCs w:val="22"/>
                <w:u w:val="single"/>
              </w:rPr>
              <w:t xml:space="preserve"> </w:t>
            </w:r>
            <w:r w:rsidRPr="0078745E">
              <w:rPr>
                <w:rFonts w:ascii="Microsoft Sans Serif" w:eastAsia="Microsoft Sans Serif" w:hAnsi="Microsoft Sans Serif" w:cs="Microsoft Sans Serif"/>
                <w:sz w:val="12"/>
                <w:szCs w:val="22"/>
                <w:u w:val="single"/>
              </w:rPr>
              <w:t>walls</w:t>
            </w:r>
            <w:r w:rsidRPr="0078745E">
              <w:rPr>
                <w:rFonts w:ascii="Microsoft Sans Serif" w:eastAsia="Microsoft Sans Serif" w:hAnsi="Microsoft Sans Serif" w:cs="Microsoft Sans Serif"/>
                <w:spacing w:val="-2"/>
                <w:sz w:val="12"/>
                <w:szCs w:val="22"/>
                <w:u w:val="single"/>
              </w:rPr>
              <w:t xml:space="preserve"> </w:t>
            </w:r>
            <w:r w:rsidRPr="0078745E">
              <w:rPr>
                <w:rFonts w:ascii="Microsoft Sans Serif" w:eastAsia="Microsoft Sans Serif" w:hAnsi="Microsoft Sans Serif" w:cs="Microsoft Sans Serif"/>
                <w:sz w:val="12"/>
                <w:szCs w:val="22"/>
                <w:u w:val="single"/>
              </w:rPr>
              <w:t>that</w:t>
            </w:r>
            <w:r w:rsidRPr="0078745E">
              <w:rPr>
                <w:rFonts w:ascii="Microsoft Sans Serif" w:eastAsia="Microsoft Sans Serif" w:hAnsi="Microsoft Sans Serif" w:cs="Microsoft Sans Serif"/>
                <w:spacing w:val="-2"/>
                <w:sz w:val="12"/>
                <w:szCs w:val="22"/>
                <w:u w:val="single"/>
              </w:rPr>
              <w:t xml:space="preserve"> </w:t>
            </w:r>
            <w:r w:rsidRPr="0078745E">
              <w:rPr>
                <w:rFonts w:ascii="Microsoft Sans Serif" w:eastAsia="Microsoft Sans Serif" w:hAnsi="Microsoft Sans Serif" w:cs="Microsoft Sans Serif"/>
                <w:sz w:val="12"/>
                <w:szCs w:val="22"/>
                <w:u w:val="single"/>
              </w:rPr>
              <w:t>are</w:t>
            </w:r>
            <w:r w:rsidRPr="0078745E">
              <w:rPr>
                <w:rFonts w:ascii="Microsoft Sans Serif" w:eastAsia="Microsoft Sans Serif" w:hAnsi="Microsoft Sans Serif" w:cs="Microsoft Sans Serif"/>
                <w:spacing w:val="-2"/>
                <w:sz w:val="12"/>
                <w:szCs w:val="22"/>
                <w:u w:val="single"/>
              </w:rPr>
              <w:t xml:space="preserve"> </w:t>
            </w:r>
            <w:r w:rsidRPr="0078745E">
              <w:rPr>
                <w:rFonts w:ascii="Microsoft Sans Serif" w:eastAsia="Microsoft Sans Serif" w:hAnsi="Microsoft Sans Serif" w:cs="Microsoft Sans Serif"/>
                <w:sz w:val="12"/>
                <w:szCs w:val="22"/>
                <w:u w:val="single"/>
              </w:rPr>
              <w:t>within</w:t>
            </w:r>
            <w:r w:rsidRPr="0078745E">
              <w:rPr>
                <w:rFonts w:ascii="Microsoft Sans Serif" w:eastAsia="Microsoft Sans Serif" w:hAnsi="Microsoft Sans Serif" w:cs="Microsoft Sans Serif"/>
                <w:spacing w:val="-2"/>
                <w:sz w:val="12"/>
                <w:szCs w:val="22"/>
                <w:u w:val="single"/>
              </w:rPr>
              <w:t xml:space="preserve"> </w:t>
            </w:r>
            <w:r w:rsidRPr="0078745E">
              <w:rPr>
                <w:rFonts w:ascii="Microsoft Sans Serif" w:eastAsia="Microsoft Sans Serif" w:hAnsi="Microsoft Sans Serif" w:cs="Microsoft Sans Serif"/>
                <w:sz w:val="12"/>
                <w:szCs w:val="22"/>
                <w:u w:val="single"/>
              </w:rPr>
              <w:t>this</w:t>
            </w:r>
            <w:r w:rsidRPr="0078745E">
              <w:rPr>
                <w:rFonts w:ascii="Microsoft Sans Serif" w:eastAsia="Microsoft Sans Serif" w:hAnsi="Microsoft Sans Serif" w:cs="Microsoft Sans Serif"/>
                <w:spacing w:val="40"/>
                <w:sz w:val="12"/>
                <w:szCs w:val="22"/>
                <w:u w:val="single"/>
              </w:rPr>
              <w:t xml:space="preserve"> </w:t>
            </w:r>
            <w:r w:rsidRPr="0078745E">
              <w:rPr>
                <w:rFonts w:ascii="Microsoft Sans Serif" w:eastAsia="Microsoft Sans Serif" w:hAnsi="Microsoft Sans Serif" w:cs="Microsoft Sans Serif"/>
                <w:spacing w:val="-4"/>
                <w:sz w:val="12"/>
                <w:szCs w:val="22"/>
                <w:u w:val="single"/>
              </w:rPr>
              <w:t>area</w:t>
            </w:r>
          </w:p>
        </w:tc>
      </w:tr>
    </w:tbl>
    <w:p w14:paraId="506A3990" w14:textId="77777777" w:rsidR="001D1E94" w:rsidRPr="0078745E" w:rsidRDefault="001D1E94" w:rsidP="001D1E94">
      <w:pPr>
        <w:widowControl w:val="0"/>
        <w:autoSpaceDE w:val="0"/>
        <w:autoSpaceDN w:val="0"/>
        <w:spacing w:before="194"/>
        <w:ind w:left="190"/>
        <w:rPr>
          <w:rFonts w:ascii="Microsoft Sans Serif" w:eastAsia="Microsoft Sans Serif" w:hAnsi="Microsoft Sans Serif" w:cs="Microsoft Sans Serif"/>
          <w:sz w:val="18"/>
          <w:szCs w:val="18"/>
          <w:u w:val="single"/>
        </w:rPr>
      </w:pPr>
      <w:r w:rsidRPr="0078745E">
        <w:rPr>
          <w:rFonts w:ascii="Microsoft Sans Serif" w:eastAsia="Microsoft Sans Serif" w:hAnsi="Microsoft Sans Serif" w:cs="Microsoft Sans Serif"/>
          <w:sz w:val="18"/>
          <w:szCs w:val="18"/>
          <w:u w:val="single"/>
        </w:rPr>
        <w:t>For</w:t>
      </w:r>
      <w:r w:rsidRPr="0078745E">
        <w:rPr>
          <w:rFonts w:ascii="Microsoft Sans Serif" w:eastAsia="Microsoft Sans Serif" w:hAnsi="Microsoft Sans Serif" w:cs="Microsoft Sans Serif"/>
          <w:spacing w:val="-3"/>
          <w:sz w:val="18"/>
          <w:szCs w:val="18"/>
          <w:u w:val="single"/>
        </w:rPr>
        <w:t xml:space="preserve"> </w:t>
      </w:r>
      <w:r w:rsidRPr="0078745E">
        <w:rPr>
          <w:rFonts w:ascii="Microsoft Sans Serif" w:eastAsia="Microsoft Sans Serif" w:hAnsi="Microsoft Sans Serif" w:cs="Microsoft Sans Serif"/>
          <w:sz w:val="18"/>
          <w:szCs w:val="18"/>
          <w:u w:val="single"/>
        </w:rPr>
        <w:t>SI:</w:t>
      </w:r>
      <w:r w:rsidRPr="0078745E">
        <w:rPr>
          <w:rFonts w:ascii="Microsoft Sans Serif" w:eastAsia="Microsoft Sans Serif" w:hAnsi="Microsoft Sans Serif" w:cs="Microsoft Sans Serif"/>
          <w:spacing w:val="-2"/>
          <w:sz w:val="18"/>
          <w:szCs w:val="18"/>
          <w:u w:val="single"/>
        </w:rPr>
        <w:t xml:space="preserve"> </w:t>
      </w:r>
      <w:r w:rsidRPr="0078745E">
        <w:rPr>
          <w:rFonts w:ascii="Microsoft Sans Serif" w:eastAsia="Microsoft Sans Serif" w:hAnsi="Microsoft Sans Serif" w:cs="Microsoft Sans Serif"/>
          <w:sz w:val="18"/>
          <w:szCs w:val="18"/>
          <w:u w:val="single"/>
        </w:rPr>
        <w:t>1</w:t>
      </w:r>
      <w:r w:rsidRPr="0078745E">
        <w:rPr>
          <w:rFonts w:ascii="Microsoft Sans Serif" w:eastAsia="Microsoft Sans Serif" w:hAnsi="Microsoft Sans Serif" w:cs="Microsoft Sans Serif"/>
          <w:spacing w:val="-2"/>
          <w:sz w:val="18"/>
          <w:szCs w:val="18"/>
          <w:u w:val="single"/>
        </w:rPr>
        <w:t xml:space="preserve"> </w:t>
      </w:r>
      <w:r w:rsidRPr="0078745E">
        <w:rPr>
          <w:rFonts w:ascii="Microsoft Sans Serif" w:eastAsia="Microsoft Sans Serif" w:hAnsi="Microsoft Sans Serif" w:cs="Microsoft Sans Serif"/>
          <w:sz w:val="18"/>
          <w:szCs w:val="18"/>
          <w:u w:val="single"/>
        </w:rPr>
        <w:t>inch=25.4</w:t>
      </w:r>
      <w:r w:rsidRPr="0078745E">
        <w:rPr>
          <w:rFonts w:ascii="Microsoft Sans Serif" w:eastAsia="Microsoft Sans Serif" w:hAnsi="Microsoft Sans Serif" w:cs="Microsoft Sans Serif"/>
          <w:spacing w:val="-2"/>
          <w:sz w:val="18"/>
          <w:szCs w:val="18"/>
          <w:u w:val="single"/>
        </w:rPr>
        <w:t xml:space="preserve"> </w:t>
      </w:r>
      <w:r w:rsidRPr="0078745E">
        <w:rPr>
          <w:rFonts w:ascii="Microsoft Sans Serif" w:eastAsia="Microsoft Sans Serif" w:hAnsi="Microsoft Sans Serif" w:cs="Microsoft Sans Serif"/>
          <w:sz w:val="18"/>
          <w:szCs w:val="18"/>
          <w:u w:val="single"/>
        </w:rPr>
        <w:t>m,</w:t>
      </w:r>
      <w:r w:rsidRPr="0078745E">
        <w:rPr>
          <w:rFonts w:ascii="Microsoft Sans Serif" w:eastAsia="Microsoft Sans Serif" w:hAnsi="Microsoft Sans Serif" w:cs="Microsoft Sans Serif"/>
          <w:spacing w:val="-2"/>
          <w:sz w:val="18"/>
          <w:szCs w:val="18"/>
          <w:u w:val="single"/>
        </w:rPr>
        <w:t xml:space="preserve"> </w:t>
      </w:r>
      <w:r w:rsidRPr="0078745E">
        <w:rPr>
          <w:rFonts w:ascii="Microsoft Sans Serif" w:eastAsia="Microsoft Sans Serif" w:hAnsi="Microsoft Sans Serif" w:cs="Microsoft Sans Serif"/>
          <w:sz w:val="18"/>
          <w:szCs w:val="18"/>
          <w:u w:val="single"/>
        </w:rPr>
        <w:t>1</w:t>
      </w:r>
      <w:r w:rsidRPr="0078745E">
        <w:rPr>
          <w:rFonts w:ascii="Microsoft Sans Serif" w:eastAsia="Microsoft Sans Serif" w:hAnsi="Microsoft Sans Serif" w:cs="Microsoft Sans Serif"/>
          <w:spacing w:val="-3"/>
          <w:sz w:val="18"/>
          <w:szCs w:val="18"/>
          <w:u w:val="single"/>
        </w:rPr>
        <w:t xml:space="preserve"> </w:t>
      </w:r>
      <w:r w:rsidRPr="0078745E">
        <w:rPr>
          <w:rFonts w:ascii="Microsoft Sans Serif" w:eastAsia="Microsoft Sans Serif" w:hAnsi="Microsoft Sans Serif" w:cs="Microsoft Sans Serif"/>
          <w:sz w:val="18"/>
          <w:szCs w:val="18"/>
          <w:u w:val="single"/>
        </w:rPr>
        <w:t>foot=304.8</w:t>
      </w:r>
      <w:r w:rsidRPr="0078745E">
        <w:rPr>
          <w:rFonts w:ascii="Microsoft Sans Serif" w:eastAsia="Microsoft Sans Serif" w:hAnsi="Microsoft Sans Serif" w:cs="Microsoft Sans Serif"/>
          <w:spacing w:val="-2"/>
          <w:sz w:val="18"/>
          <w:szCs w:val="18"/>
          <w:u w:val="single"/>
        </w:rPr>
        <w:t xml:space="preserve"> </w:t>
      </w:r>
      <w:r w:rsidRPr="0078745E">
        <w:rPr>
          <w:rFonts w:ascii="Microsoft Sans Serif" w:eastAsia="Microsoft Sans Serif" w:hAnsi="Microsoft Sans Serif" w:cs="Microsoft Sans Serif"/>
          <w:spacing w:val="-5"/>
          <w:sz w:val="18"/>
          <w:szCs w:val="18"/>
          <w:u w:val="single"/>
        </w:rPr>
        <w:t>mm</w:t>
      </w:r>
    </w:p>
    <w:p w14:paraId="5F0C90B4" w14:textId="77777777" w:rsidR="00FA58E9" w:rsidRPr="0078745E" w:rsidRDefault="00FA58E9" w:rsidP="00FA58E9">
      <w:pPr>
        <w:widowControl w:val="0"/>
        <w:autoSpaceDE w:val="0"/>
        <w:autoSpaceDN w:val="0"/>
        <w:spacing w:line="316" w:lineRule="auto"/>
        <w:ind w:right="212"/>
        <w:rPr>
          <w:rFonts w:eastAsia="Microsoft Sans Serif" w:hAnsi="Microsoft Sans Serif" w:cs="Microsoft Sans Serif"/>
          <w:b/>
          <w:sz w:val="18"/>
          <w:szCs w:val="18"/>
          <w:u w:val="single"/>
        </w:rPr>
      </w:pPr>
    </w:p>
    <w:p w14:paraId="0C4F256A" w14:textId="12E7A7E9" w:rsidR="00FA58E9" w:rsidRPr="0078745E" w:rsidRDefault="00FA58E9" w:rsidP="00FA58E9">
      <w:pPr>
        <w:widowControl w:val="0"/>
        <w:autoSpaceDE w:val="0"/>
        <w:autoSpaceDN w:val="0"/>
        <w:spacing w:line="316" w:lineRule="auto"/>
        <w:ind w:right="212"/>
        <w:rPr>
          <w:rFonts w:ascii="Microsoft Sans Serif" w:eastAsia="Microsoft Sans Serif" w:hAnsi="Microsoft Sans Serif" w:cs="Microsoft Sans Serif"/>
          <w:sz w:val="18"/>
          <w:szCs w:val="18"/>
          <w:u w:val="single"/>
        </w:rPr>
      </w:pPr>
      <w:r w:rsidRPr="0078745E">
        <w:rPr>
          <w:rFonts w:eastAsia="Microsoft Sans Serif" w:hAnsi="Microsoft Sans Serif" w:cs="Microsoft Sans Serif"/>
          <w:b/>
          <w:sz w:val="18"/>
          <w:szCs w:val="18"/>
          <w:u w:val="single"/>
        </w:rPr>
        <w:t>R302.3.2.1</w:t>
      </w:r>
      <w:r w:rsidRPr="0078745E">
        <w:rPr>
          <w:rFonts w:eastAsia="Microsoft Sans Serif" w:hAnsi="Microsoft Sans Serif" w:cs="Microsoft Sans Serif"/>
          <w:b/>
          <w:spacing w:val="-6"/>
          <w:sz w:val="18"/>
          <w:szCs w:val="18"/>
          <w:u w:val="single"/>
        </w:rPr>
        <w:t xml:space="preserve"> </w:t>
      </w:r>
      <w:r w:rsidRPr="0078745E">
        <w:rPr>
          <w:rFonts w:eastAsia="Microsoft Sans Serif" w:hAnsi="Microsoft Sans Serif" w:cs="Microsoft Sans Serif"/>
          <w:b/>
          <w:sz w:val="18"/>
          <w:szCs w:val="18"/>
          <w:u w:val="single"/>
        </w:rPr>
        <w:t>Opening</w:t>
      </w:r>
      <w:r w:rsidRPr="0078745E">
        <w:rPr>
          <w:rFonts w:eastAsia="Microsoft Sans Serif" w:hAnsi="Microsoft Sans Serif" w:cs="Microsoft Sans Serif"/>
          <w:b/>
          <w:spacing w:val="-4"/>
          <w:sz w:val="18"/>
          <w:szCs w:val="18"/>
          <w:u w:val="single"/>
        </w:rPr>
        <w:t xml:space="preserve"> </w:t>
      </w:r>
      <w:r w:rsidRPr="0078745E">
        <w:rPr>
          <w:rFonts w:eastAsia="Microsoft Sans Serif" w:hAnsi="Microsoft Sans Serif" w:cs="Microsoft Sans Serif"/>
          <w:b/>
          <w:sz w:val="18"/>
          <w:szCs w:val="18"/>
          <w:u w:val="single"/>
        </w:rPr>
        <w:t>protection.</w:t>
      </w:r>
      <w:r w:rsidRPr="0078745E">
        <w:rPr>
          <w:rFonts w:eastAsia="Microsoft Sans Serif" w:hAnsi="Microsoft Sans Serif" w:cs="Microsoft Sans Serif"/>
          <w:b/>
          <w:spacing w:val="-7"/>
          <w:sz w:val="18"/>
          <w:szCs w:val="18"/>
          <w:u w:val="single"/>
        </w:rPr>
        <w:t xml:space="preserve"> </w:t>
      </w:r>
      <w:r w:rsidRPr="0078745E">
        <w:rPr>
          <w:rFonts w:ascii="Microsoft Sans Serif" w:eastAsia="Microsoft Sans Serif" w:hAnsi="Microsoft Sans Serif" w:cs="Microsoft Sans Serif"/>
          <w:sz w:val="18"/>
          <w:szCs w:val="18"/>
          <w:u w:val="single"/>
        </w:rPr>
        <w:t>Openings</w:t>
      </w:r>
      <w:r w:rsidRPr="0078745E">
        <w:rPr>
          <w:rFonts w:ascii="Microsoft Sans Serif" w:eastAsia="Microsoft Sans Serif" w:hAnsi="Microsoft Sans Serif" w:cs="Microsoft Sans Serif"/>
          <w:spacing w:val="-1"/>
          <w:sz w:val="18"/>
          <w:szCs w:val="18"/>
          <w:u w:val="single"/>
        </w:rPr>
        <w:t xml:space="preserve"> </w:t>
      </w:r>
      <w:r w:rsidRPr="0078745E">
        <w:rPr>
          <w:rFonts w:ascii="Microsoft Sans Serif" w:eastAsia="Microsoft Sans Serif" w:hAnsi="Microsoft Sans Serif" w:cs="Microsoft Sans Serif"/>
          <w:sz w:val="18"/>
          <w:szCs w:val="18"/>
          <w:u w:val="single"/>
        </w:rPr>
        <w:t>from</w:t>
      </w:r>
      <w:r w:rsidRPr="0078745E">
        <w:rPr>
          <w:rFonts w:ascii="Microsoft Sans Serif" w:eastAsia="Microsoft Sans Serif" w:hAnsi="Microsoft Sans Serif" w:cs="Microsoft Sans Serif"/>
          <w:spacing w:val="-1"/>
          <w:sz w:val="18"/>
          <w:szCs w:val="18"/>
          <w:u w:val="single"/>
        </w:rPr>
        <w:t xml:space="preserve"> </w:t>
      </w:r>
      <w:r w:rsidRPr="0078745E">
        <w:rPr>
          <w:rFonts w:ascii="Microsoft Sans Serif" w:eastAsia="Microsoft Sans Serif" w:hAnsi="Microsoft Sans Serif" w:cs="Microsoft Sans Serif"/>
          <w:sz w:val="18"/>
          <w:szCs w:val="18"/>
          <w:u w:val="single"/>
        </w:rPr>
        <w:t>a</w:t>
      </w:r>
      <w:r w:rsidRPr="0078745E">
        <w:rPr>
          <w:rFonts w:ascii="Microsoft Sans Serif" w:eastAsia="Microsoft Sans Serif" w:hAnsi="Microsoft Sans Serif" w:cs="Microsoft Sans Serif"/>
          <w:spacing w:val="-13"/>
          <w:sz w:val="18"/>
          <w:szCs w:val="18"/>
          <w:u w:val="single"/>
        </w:rPr>
        <w:t xml:space="preserve"> </w:t>
      </w:r>
      <w:r w:rsidRPr="0078745E">
        <w:rPr>
          <w:rFonts w:ascii="Microsoft Sans Serif" w:eastAsia="Microsoft Sans Serif" w:hAnsi="Microsoft Sans Serif" w:cs="Microsoft Sans Serif"/>
          <w:sz w:val="18"/>
          <w:szCs w:val="18"/>
          <w:u w:val="single"/>
        </w:rPr>
        <w:t>shared accessory</w:t>
      </w:r>
      <w:r w:rsidRPr="0078745E">
        <w:rPr>
          <w:rFonts w:ascii="Microsoft Sans Serif" w:eastAsia="Microsoft Sans Serif" w:hAnsi="Microsoft Sans Serif" w:cs="Microsoft Sans Serif"/>
          <w:spacing w:val="-1"/>
          <w:sz w:val="18"/>
          <w:szCs w:val="18"/>
          <w:u w:val="single"/>
        </w:rPr>
        <w:t xml:space="preserve"> </w:t>
      </w:r>
      <w:r w:rsidRPr="0078745E">
        <w:rPr>
          <w:rFonts w:ascii="Microsoft Sans Serif" w:eastAsia="Microsoft Sans Serif" w:hAnsi="Microsoft Sans Serif" w:cs="Microsoft Sans Serif"/>
          <w:sz w:val="18"/>
          <w:szCs w:val="18"/>
          <w:u w:val="single"/>
        </w:rPr>
        <w:t>room</w:t>
      </w:r>
      <w:r w:rsidRPr="0078745E">
        <w:rPr>
          <w:rFonts w:ascii="Microsoft Sans Serif" w:eastAsia="Microsoft Sans Serif" w:hAnsi="Microsoft Sans Serif" w:cs="Microsoft Sans Serif"/>
          <w:spacing w:val="-1"/>
          <w:sz w:val="18"/>
          <w:szCs w:val="18"/>
          <w:u w:val="single"/>
        </w:rPr>
        <w:t xml:space="preserve"> </w:t>
      </w:r>
      <w:r w:rsidRPr="0078745E">
        <w:rPr>
          <w:rFonts w:ascii="Microsoft Sans Serif" w:eastAsia="Microsoft Sans Serif" w:hAnsi="Microsoft Sans Serif" w:cs="Microsoft Sans Serif"/>
          <w:sz w:val="18"/>
          <w:szCs w:val="18"/>
          <w:u w:val="single"/>
        </w:rPr>
        <w:t>or</w:t>
      </w:r>
      <w:r w:rsidRPr="0078745E">
        <w:rPr>
          <w:rFonts w:ascii="Microsoft Sans Serif" w:eastAsia="Microsoft Sans Serif" w:hAnsi="Microsoft Sans Serif" w:cs="Microsoft Sans Serif"/>
          <w:spacing w:val="-1"/>
          <w:sz w:val="18"/>
          <w:szCs w:val="18"/>
          <w:u w:val="single"/>
        </w:rPr>
        <w:t xml:space="preserve"> </w:t>
      </w:r>
      <w:r w:rsidRPr="0078745E">
        <w:rPr>
          <w:rFonts w:ascii="Microsoft Sans Serif" w:eastAsia="Microsoft Sans Serif" w:hAnsi="Microsoft Sans Serif" w:cs="Microsoft Sans Serif"/>
          <w:sz w:val="18"/>
          <w:szCs w:val="18"/>
          <w:u w:val="single"/>
        </w:rPr>
        <w:t>area</w:t>
      </w:r>
      <w:r w:rsidRPr="0078745E">
        <w:rPr>
          <w:rFonts w:ascii="Microsoft Sans Serif" w:eastAsia="Microsoft Sans Serif" w:hAnsi="Microsoft Sans Serif" w:cs="Microsoft Sans Serif"/>
          <w:spacing w:val="-1"/>
          <w:sz w:val="18"/>
          <w:szCs w:val="18"/>
          <w:u w:val="single"/>
        </w:rPr>
        <w:t xml:space="preserve"> </w:t>
      </w:r>
      <w:r w:rsidRPr="0078745E">
        <w:rPr>
          <w:rFonts w:ascii="Microsoft Sans Serif" w:eastAsia="Microsoft Sans Serif" w:hAnsi="Microsoft Sans Serif" w:cs="Microsoft Sans Serif"/>
          <w:sz w:val="18"/>
          <w:szCs w:val="18"/>
          <w:u w:val="single"/>
        </w:rPr>
        <w:t>directly</w:t>
      </w:r>
      <w:r w:rsidRPr="0078745E">
        <w:rPr>
          <w:rFonts w:ascii="Microsoft Sans Serif" w:eastAsia="Microsoft Sans Serif" w:hAnsi="Microsoft Sans Serif" w:cs="Microsoft Sans Serif"/>
          <w:spacing w:val="-1"/>
          <w:sz w:val="18"/>
          <w:szCs w:val="18"/>
          <w:u w:val="single"/>
        </w:rPr>
        <w:t xml:space="preserve"> </w:t>
      </w:r>
      <w:r w:rsidRPr="0078745E">
        <w:rPr>
          <w:rFonts w:ascii="Microsoft Sans Serif" w:eastAsia="Microsoft Sans Serif" w:hAnsi="Microsoft Sans Serif" w:cs="Microsoft Sans Serif"/>
          <w:sz w:val="18"/>
          <w:szCs w:val="18"/>
          <w:u w:val="single"/>
        </w:rPr>
        <w:t>into</w:t>
      </w:r>
      <w:r w:rsidRPr="0078745E">
        <w:rPr>
          <w:rFonts w:ascii="Microsoft Sans Serif" w:eastAsia="Microsoft Sans Serif" w:hAnsi="Microsoft Sans Serif" w:cs="Microsoft Sans Serif"/>
          <w:spacing w:val="-1"/>
          <w:sz w:val="18"/>
          <w:szCs w:val="18"/>
          <w:u w:val="single"/>
        </w:rPr>
        <w:t xml:space="preserve"> </w:t>
      </w:r>
      <w:r w:rsidRPr="0078745E">
        <w:rPr>
          <w:rFonts w:ascii="Microsoft Sans Serif" w:eastAsia="Microsoft Sans Serif" w:hAnsi="Microsoft Sans Serif" w:cs="Microsoft Sans Serif"/>
          <w:sz w:val="18"/>
          <w:szCs w:val="18"/>
          <w:u w:val="single"/>
        </w:rPr>
        <w:t>a</w:t>
      </w:r>
      <w:r w:rsidRPr="0078745E">
        <w:rPr>
          <w:rFonts w:ascii="Microsoft Sans Serif" w:eastAsia="Microsoft Sans Serif" w:hAnsi="Microsoft Sans Serif" w:cs="Microsoft Sans Serif"/>
          <w:spacing w:val="-1"/>
          <w:sz w:val="18"/>
          <w:szCs w:val="18"/>
          <w:u w:val="single"/>
        </w:rPr>
        <w:t xml:space="preserve"> </w:t>
      </w:r>
      <w:r w:rsidRPr="0078745E">
        <w:rPr>
          <w:rFonts w:ascii="Microsoft Sans Serif" w:eastAsia="Microsoft Sans Serif" w:hAnsi="Microsoft Sans Serif" w:cs="Microsoft Sans Serif"/>
          <w:sz w:val="18"/>
          <w:szCs w:val="18"/>
          <w:u w:val="single"/>
        </w:rPr>
        <w:t>room</w:t>
      </w:r>
      <w:r w:rsidRPr="0078745E">
        <w:rPr>
          <w:rFonts w:ascii="Microsoft Sans Serif" w:eastAsia="Microsoft Sans Serif" w:hAnsi="Microsoft Sans Serif" w:cs="Microsoft Sans Serif"/>
          <w:spacing w:val="-1"/>
          <w:sz w:val="18"/>
          <w:szCs w:val="18"/>
          <w:u w:val="single"/>
        </w:rPr>
        <w:t xml:space="preserve"> </w:t>
      </w:r>
      <w:r w:rsidRPr="0078745E">
        <w:rPr>
          <w:rFonts w:ascii="Microsoft Sans Serif" w:eastAsia="Microsoft Sans Serif" w:hAnsi="Microsoft Sans Serif" w:cs="Microsoft Sans Serif"/>
          <w:sz w:val="18"/>
          <w:szCs w:val="18"/>
          <w:u w:val="single"/>
        </w:rPr>
        <w:t>used</w:t>
      </w:r>
      <w:r w:rsidRPr="0078745E">
        <w:rPr>
          <w:rFonts w:ascii="Microsoft Sans Serif" w:eastAsia="Microsoft Sans Serif" w:hAnsi="Microsoft Sans Serif" w:cs="Microsoft Sans Serif"/>
          <w:spacing w:val="-1"/>
          <w:sz w:val="18"/>
          <w:szCs w:val="18"/>
          <w:u w:val="single"/>
        </w:rPr>
        <w:t xml:space="preserve"> </w:t>
      </w:r>
      <w:r w:rsidRPr="0078745E">
        <w:rPr>
          <w:rFonts w:ascii="Microsoft Sans Serif" w:eastAsia="Microsoft Sans Serif" w:hAnsi="Microsoft Sans Serif" w:cs="Microsoft Sans Serif"/>
          <w:sz w:val="18"/>
          <w:szCs w:val="18"/>
          <w:u w:val="single"/>
        </w:rPr>
        <w:t>for</w:t>
      </w:r>
      <w:r w:rsidRPr="0078745E">
        <w:rPr>
          <w:rFonts w:ascii="Microsoft Sans Serif" w:eastAsia="Microsoft Sans Serif" w:hAnsi="Microsoft Sans Serif" w:cs="Microsoft Sans Serif"/>
          <w:spacing w:val="-1"/>
          <w:sz w:val="18"/>
          <w:szCs w:val="18"/>
          <w:u w:val="single"/>
        </w:rPr>
        <w:t xml:space="preserve"> </w:t>
      </w:r>
      <w:r w:rsidRPr="0078745E">
        <w:rPr>
          <w:rFonts w:ascii="Microsoft Sans Serif" w:eastAsia="Microsoft Sans Serif" w:hAnsi="Microsoft Sans Serif" w:cs="Microsoft Sans Serif"/>
          <w:sz w:val="18"/>
          <w:szCs w:val="18"/>
          <w:u w:val="single"/>
        </w:rPr>
        <w:t>sleeping</w:t>
      </w:r>
      <w:r w:rsidRPr="0078745E">
        <w:rPr>
          <w:rFonts w:ascii="Microsoft Sans Serif" w:eastAsia="Microsoft Sans Serif" w:hAnsi="Microsoft Sans Serif" w:cs="Microsoft Sans Serif"/>
          <w:spacing w:val="-1"/>
          <w:sz w:val="18"/>
          <w:szCs w:val="18"/>
          <w:u w:val="single"/>
        </w:rPr>
        <w:t xml:space="preserve"> </w:t>
      </w:r>
      <w:r w:rsidRPr="0078745E">
        <w:rPr>
          <w:rFonts w:ascii="Microsoft Sans Serif" w:eastAsia="Microsoft Sans Serif" w:hAnsi="Microsoft Sans Serif" w:cs="Microsoft Sans Serif"/>
          <w:sz w:val="18"/>
          <w:szCs w:val="18"/>
          <w:u w:val="single"/>
        </w:rPr>
        <w:t>purposes shall not be permitted. Other openings between the shared accessory room or area and dwelling units shall be equipped with</w:t>
      </w:r>
      <w:r w:rsidRPr="0078745E">
        <w:rPr>
          <w:rFonts w:ascii="Microsoft Sans Serif" w:eastAsia="Microsoft Sans Serif" w:hAnsi="Microsoft Sans Serif" w:cs="Microsoft Sans Serif"/>
          <w:spacing w:val="40"/>
          <w:sz w:val="18"/>
          <w:szCs w:val="18"/>
          <w:u w:val="single"/>
        </w:rPr>
        <w:t xml:space="preserve"> </w:t>
      </w:r>
      <w:r w:rsidRPr="0078745E">
        <w:rPr>
          <w:rFonts w:ascii="Microsoft Sans Serif" w:eastAsia="Microsoft Sans Serif" w:hAnsi="Microsoft Sans Serif" w:cs="Microsoft Sans Serif"/>
          <w:sz w:val="18"/>
          <w:szCs w:val="18"/>
          <w:u w:val="single"/>
        </w:rPr>
        <w:t>solid wood doors not less than 1 3/8 inches in thickness, solid or honeycomb core steel doors not less than 1 3/8 inches thick, or a fire door assembly with a 20-minute fire-protection rating, equipped with a self-closing or automatic-closing device.</w:t>
      </w:r>
    </w:p>
    <w:p w14:paraId="535B05DC" w14:textId="77777777" w:rsidR="00FA58E9" w:rsidRPr="0078745E" w:rsidRDefault="00FA58E9" w:rsidP="00FA58E9">
      <w:pPr>
        <w:widowControl w:val="0"/>
        <w:autoSpaceDE w:val="0"/>
        <w:autoSpaceDN w:val="0"/>
        <w:spacing w:before="66"/>
        <w:rPr>
          <w:rFonts w:ascii="Microsoft Sans Serif" w:eastAsia="Microsoft Sans Serif" w:hAnsi="Microsoft Sans Serif" w:cs="Microsoft Sans Serif"/>
          <w:sz w:val="18"/>
          <w:szCs w:val="18"/>
          <w:u w:val="single"/>
        </w:rPr>
      </w:pPr>
    </w:p>
    <w:p w14:paraId="65FCA528" w14:textId="024B9C4D" w:rsidR="00FA58E9" w:rsidRPr="0078745E" w:rsidRDefault="00FA58E9" w:rsidP="00FA58E9">
      <w:pPr>
        <w:widowControl w:val="0"/>
        <w:autoSpaceDE w:val="0"/>
        <w:autoSpaceDN w:val="0"/>
        <w:spacing w:before="1" w:line="314" w:lineRule="auto"/>
        <w:ind w:right="471"/>
        <w:rPr>
          <w:rFonts w:ascii="Microsoft Sans Serif" w:eastAsia="Microsoft Sans Serif" w:hAnsi="Microsoft Sans Serif" w:cs="Microsoft Sans Serif"/>
          <w:sz w:val="18"/>
          <w:szCs w:val="18"/>
          <w:u w:val="single"/>
        </w:rPr>
      </w:pPr>
      <w:r w:rsidRPr="0078745E">
        <w:rPr>
          <w:rFonts w:eastAsia="Microsoft Sans Serif" w:hAnsi="Microsoft Sans Serif" w:cs="Microsoft Sans Serif"/>
          <w:b/>
          <w:sz w:val="18"/>
          <w:szCs w:val="18"/>
          <w:u w:val="single"/>
        </w:rPr>
        <w:t>R302.3.2.2</w:t>
      </w:r>
      <w:r w:rsidRPr="0078745E">
        <w:rPr>
          <w:rFonts w:eastAsia="Microsoft Sans Serif" w:hAnsi="Microsoft Sans Serif" w:cs="Microsoft Sans Serif"/>
          <w:b/>
          <w:spacing w:val="-4"/>
          <w:sz w:val="18"/>
          <w:szCs w:val="18"/>
          <w:u w:val="single"/>
        </w:rPr>
        <w:t xml:space="preserve"> </w:t>
      </w:r>
      <w:r w:rsidRPr="0078745E">
        <w:rPr>
          <w:rFonts w:eastAsia="Microsoft Sans Serif" w:hAnsi="Microsoft Sans Serif" w:cs="Microsoft Sans Serif"/>
          <w:b/>
          <w:sz w:val="18"/>
          <w:szCs w:val="18"/>
          <w:u w:val="single"/>
        </w:rPr>
        <w:t>Duct</w:t>
      </w:r>
      <w:r w:rsidRPr="0078745E">
        <w:rPr>
          <w:rFonts w:eastAsia="Microsoft Sans Serif" w:hAnsi="Microsoft Sans Serif" w:cs="Microsoft Sans Serif"/>
          <w:b/>
          <w:spacing w:val="-4"/>
          <w:sz w:val="18"/>
          <w:szCs w:val="18"/>
          <w:u w:val="single"/>
        </w:rPr>
        <w:t xml:space="preserve"> </w:t>
      </w:r>
      <w:r w:rsidRPr="0078745E">
        <w:rPr>
          <w:rFonts w:eastAsia="Microsoft Sans Serif" w:hAnsi="Microsoft Sans Serif" w:cs="Microsoft Sans Serif"/>
          <w:b/>
          <w:sz w:val="18"/>
          <w:szCs w:val="18"/>
          <w:u w:val="single"/>
        </w:rPr>
        <w:t>penetration.</w:t>
      </w:r>
      <w:r w:rsidRPr="0078745E">
        <w:rPr>
          <w:rFonts w:eastAsia="Microsoft Sans Serif" w:hAnsi="Microsoft Sans Serif" w:cs="Microsoft Sans Serif"/>
          <w:b/>
          <w:spacing w:val="-2"/>
          <w:sz w:val="18"/>
          <w:szCs w:val="18"/>
          <w:u w:val="single"/>
        </w:rPr>
        <w:t xml:space="preserve"> </w:t>
      </w:r>
      <w:r w:rsidRPr="0078745E">
        <w:rPr>
          <w:rFonts w:ascii="Microsoft Sans Serif" w:eastAsia="Microsoft Sans Serif" w:hAnsi="Microsoft Sans Serif" w:cs="Microsoft Sans Serif"/>
          <w:sz w:val="18"/>
          <w:szCs w:val="18"/>
          <w:u w:val="single"/>
        </w:rPr>
        <w:t>Ducts</w:t>
      </w:r>
      <w:r w:rsidRPr="0078745E">
        <w:rPr>
          <w:rFonts w:ascii="Microsoft Sans Serif" w:eastAsia="Microsoft Sans Serif" w:hAnsi="Microsoft Sans Serif" w:cs="Microsoft Sans Serif"/>
          <w:spacing w:val="-1"/>
          <w:sz w:val="18"/>
          <w:szCs w:val="18"/>
          <w:u w:val="single"/>
        </w:rPr>
        <w:t xml:space="preserve"> </w:t>
      </w:r>
      <w:r w:rsidRPr="0078745E">
        <w:rPr>
          <w:rFonts w:ascii="Microsoft Sans Serif" w:eastAsia="Microsoft Sans Serif" w:hAnsi="Microsoft Sans Serif" w:cs="Microsoft Sans Serif"/>
          <w:sz w:val="18"/>
          <w:szCs w:val="18"/>
          <w:u w:val="single"/>
        </w:rPr>
        <w:t>penetrating</w:t>
      </w:r>
      <w:r w:rsidRPr="0078745E">
        <w:rPr>
          <w:rFonts w:ascii="Microsoft Sans Serif" w:eastAsia="Microsoft Sans Serif" w:hAnsi="Microsoft Sans Serif" w:cs="Microsoft Sans Serif"/>
          <w:spacing w:val="-1"/>
          <w:sz w:val="18"/>
          <w:szCs w:val="18"/>
          <w:u w:val="single"/>
        </w:rPr>
        <w:t xml:space="preserve"> </w:t>
      </w:r>
      <w:r w:rsidRPr="0078745E">
        <w:rPr>
          <w:rFonts w:ascii="Microsoft Sans Serif" w:eastAsia="Microsoft Sans Serif" w:hAnsi="Microsoft Sans Serif" w:cs="Microsoft Sans Serif"/>
          <w:sz w:val="18"/>
          <w:szCs w:val="18"/>
          <w:u w:val="single"/>
        </w:rPr>
        <w:t>the</w:t>
      </w:r>
      <w:r w:rsidRPr="0078745E">
        <w:rPr>
          <w:rFonts w:ascii="Microsoft Sans Serif" w:eastAsia="Microsoft Sans Serif" w:hAnsi="Microsoft Sans Serif" w:cs="Microsoft Sans Serif"/>
          <w:spacing w:val="-1"/>
          <w:sz w:val="18"/>
          <w:szCs w:val="18"/>
          <w:u w:val="single"/>
        </w:rPr>
        <w:t xml:space="preserve"> </w:t>
      </w:r>
      <w:r w:rsidRPr="0078745E">
        <w:rPr>
          <w:rFonts w:ascii="Microsoft Sans Serif" w:eastAsia="Microsoft Sans Serif" w:hAnsi="Microsoft Sans Serif" w:cs="Microsoft Sans Serif"/>
          <w:sz w:val="18"/>
          <w:szCs w:val="18"/>
          <w:u w:val="single"/>
        </w:rPr>
        <w:t>walls</w:t>
      </w:r>
      <w:r w:rsidRPr="0078745E">
        <w:rPr>
          <w:rFonts w:ascii="Microsoft Sans Serif" w:eastAsia="Microsoft Sans Serif" w:hAnsi="Microsoft Sans Serif" w:cs="Microsoft Sans Serif"/>
          <w:spacing w:val="-1"/>
          <w:sz w:val="18"/>
          <w:szCs w:val="18"/>
          <w:u w:val="single"/>
        </w:rPr>
        <w:t xml:space="preserve"> </w:t>
      </w:r>
      <w:r w:rsidRPr="0078745E">
        <w:rPr>
          <w:rFonts w:ascii="Microsoft Sans Serif" w:eastAsia="Microsoft Sans Serif" w:hAnsi="Microsoft Sans Serif" w:cs="Microsoft Sans Serif"/>
          <w:sz w:val="18"/>
          <w:szCs w:val="18"/>
          <w:u w:val="single"/>
        </w:rPr>
        <w:t>or</w:t>
      </w:r>
      <w:r w:rsidRPr="0078745E">
        <w:rPr>
          <w:rFonts w:ascii="Microsoft Sans Serif" w:eastAsia="Microsoft Sans Serif" w:hAnsi="Microsoft Sans Serif" w:cs="Microsoft Sans Serif"/>
          <w:spacing w:val="-1"/>
          <w:sz w:val="18"/>
          <w:szCs w:val="18"/>
          <w:u w:val="single"/>
        </w:rPr>
        <w:t xml:space="preserve"> </w:t>
      </w:r>
      <w:r w:rsidRPr="0078745E">
        <w:rPr>
          <w:rFonts w:ascii="Microsoft Sans Serif" w:eastAsia="Microsoft Sans Serif" w:hAnsi="Microsoft Sans Serif" w:cs="Microsoft Sans Serif"/>
          <w:sz w:val="18"/>
          <w:szCs w:val="18"/>
          <w:u w:val="single"/>
        </w:rPr>
        <w:t>ceilings</w:t>
      </w:r>
      <w:r w:rsidRPr="0078745E">
        <w:rPr>
          <w:rFonts w:ascii="Microsoft Sans Serif" w:eastAsia="Microsoft Sans Serif" w:hAnsi="Microsoft Sans Serif" w:cs="Microsoft Sans Serif"/>
          <w:spacing w:val="-1"/>
          <w:sz w:val="18"/>
          <w:szCs w:val="18"/>
          <w:u w:val="single"/>
        </w:rPr>
        <w:t xml:space="preserve"> </w:t>
      </w:r>
      <w:r w:rsidRPr="0078745E">
        <w:rPr>
          <w:rFonts w:ascii="Microsoft Sans Serif" w:eastAsia="Microsoft Sans Serif" w:hAnsi="Microsoft Sans Serif" w:cs="Microsoft Sans Serif"/>
          <w:sz w:val="18"/>
          <w:szCs w:val="18"/>
          <w:u w:val="single"/>
        </w:rPr>
        <w:t>separating</w:t>
      </w:r>
      <w:r w:rsidRPr="0078745E">
        <w:rPr>
          <w:rFonts w:ascii="Microsoft Sans Serif" w:eastAsia="Microsoft Sans Serif" w:hAnsi="Microsoft Sans Serif" w:cs="Microsoft Sans Serif"/>
          <w:spacing w:val="-1"/>
          <w:sz w:val="18"/>
          <w:szCs w:val="18"/>
          <w:u w:val="single"/>
        </w:rPr>
        <w:t xml:space="preserve"> </w:t>
      </w:r>
      <w:r w:rsidRPr="0078745E">
        <w:rPr>
          <w:rFonts w:ascii="Microsoft Sans Serif" w:eastAsia="Microsoft Sans Serif" w:hAnsi="Microsoft Sans Serif" w:cs="Microsoft Sans Serif"/>
          <w:sz w:val="18"/>
          <w:szCs w:val="18"/>
          <w:u w:val="single"/>
        </w:rPr>
        <w:t xml:space="preserve">the </w:t>
      </w:r>
      <w:r w:rsidRPr="0078745E">
        <w:rPr>
          <w:rFonts w:eastAsia="Microsoft Sans Serif" w:hAnsi="Microsoft Sans Serif" w:cs="Microsoft Sans Serif"/>
          <w:i/>
          <w:sz w:val="18"/>
          <w:szCs w:val="18"/>
          <w:u w:val="single"/>
        </w:rPr>
        <w:t>dwelling</w:t>
      </w:r>
      <w:r w:rsidRPr="0078745E">
        <w:rPr>
          <w:rFonts w:eastAsia="Microsoft Sans Serif" w:hAnsi="Microsoft Sans Serif" w:cs="Microsoft Sans Serif"/>
          <w:i/>
          <w:spacing w:val="-13"/>
          <w:sz w:val="18"/>
          <w:szCs w:val="18"/>
          <w:u w:val="single"/>
        </w:rPr>
        <w:t xml:space="preserve"> </w:t>
      </w:r>
      <w:r w:rsidRPr="0078745E">
        <w:rPr>
          <w:rFonts w:ascii="Microsoft Sans Serif" w:eastAsia="Microsoft Sans Serif" w:hAnsi="Microsoft Sans Serif" w:cs="Microsoft Sans Serif"/>
          <w:sz w:val="18"/>
          <w:szCs w:val="18"/>
          <w:u w:val="single"/>
        </w:rPr>
        <w:t>from</w:t>
      </w:r>
      <w:r w:rsidRPr="0078745E">
        <w:rPr>
          <w:rFonts w:ascii="Microsoft Sans Serif" w:eastAsia="Microsoft Sans Serif" w:hAnsi="Microsoft Sans Serif" w:cs="Microsoft Sans Serif"/>
          <w:spacing w:val="-1"/>
          <w:sz w:val="18"/>
          <w:szCs w:val="18"/>
          <w:u w:val="single"/>
        </w:rPr>
        <w:t xml:space="preserve"> </w:t>
      </w:r>
      <w:r w:rsidRPr="0078745E">
        <w:rPr>
          <w:rFonts w:ascii="Microsoft Sans Serif" w:eastAsia="Microsoft Sans Serif" w:hAnsi="Microsoft Sans Serif" w:cs="Microsoft Sans Serif"/>
          <w:sz w:val="18"/>
          <w:szCs w:val="18"/>
          <w:u w:val="single"/>
        </w:rPr>
        <w:t>the</w:t>
      </w:r>
      <w:r w:rsidRPr="0078745E">
        <w:rPr>
          <w:rFonts w:ascii="Microsoft Sans Serif" w:eastAsia="Microsoft Sans Serif" w:hAnsi="Microsoft Sans Serif" w:cs="Microsoft Sans Serif"/>
          <w:spacing w:val="-6"/>
          <w:sz w:val="18"/>
          <w:szCs w:val="18"/>
          <w:u w:val="single"/>
        </w:rPr>
        <w:t xml:space="preserve"> </w:t>
      </w:r>
      <w:r w:rsidRPr="0078745E">
        <w:rPr>
          <w:rFonts w:ascii="Microsoft Sans Serif" w:eastAsia="Microsoft Sans Serif" w:hAnsi="Microsoft Sans Serif" w:cs="Microsoft Sans Serif"/>
          <w:sz w:val="18"/>
          <w:szCs w:val="18"/>
          <w:u w:val="single"/>
        </w:rPr>
        <w:t>shared accessory</w:t>
      </w:r>
      <w:r w:rsidRPr="0078745E">
        <w:rPr>
          <w:rFonts w:ascii="Microsoft Sans Serif" w:eastAsia="Microsoft Sans Serif" w:hAnsi="Microsoft Sans Serif" w:cs="Microsoft Sans Serif"/>
          <w:spacing w:val="-1"/>
          <w:sz w:val="18"/>
          <w:szCs w:val="18"/>
          <w:u w:val="single"/>
        </w:rPr>
        <w:t xml:space="preserve"> </w:t>
      </w:r>
      <w:r w:rsidRPr="0078745E">
        <w:rPr>
          <w:rFonts w:ascii="Microsoft Sans Serif" w:eastAsia="Microsoft Sans Serif" w:hAnsi="Microsoft Sans Serif" w:cs="Microsoft Sans Serif"/>
          <w:sz w:val="18"/>
          <w:szCs w:val="18"/>
          <w:u w:val="single"/>
        </w:rPr>
        <w:t xml:space="preserve">room shall be constructed of a minimum No. 26 gage (0.48 mm) sheet steel or other </w:t>
      </w:r>
      <w:r w:rsidRPr="0078745E">
        <w:rPr>
          <w:rFonts w:eastAsia="Microsoft Sans Serif" w:hAnsi="Microsoft Sans Serif" w:cs="Microsoft Sans Serif"/>
          <w:i/>
          <w:sz w:val="18"/>
          <w:szCs w:val="18"/>
          <w:u w:val="single"/>
        </w:rPr>
        <w:t>approved</w:t>
      </w:r>
      <w:r w:rsidRPr="0078745E">
        <w:rPr>
          <w:rFonts w:eastAsia="Microsoft Sans Serif" w:hAnsi="Microsoft Sans Serif" w:cs="Microsoft Sans Serif"/>
          <w:i/>
          <w:spacing w:val="-5"/>
          <w:sz w:val="18"/>
          <w:szCs w:val="18"/>
          <w:u w:val="single"/>
        </w:rPr>
        <w:t xml:space="preserve"> </w:t>
      </w:r>
      <w:r w:rsidRPr="0078745E">
        <w:rPr>
          <w:rFonts w:ascii="Microsoft Sans Serif" w:eastAsia="Microsoft Sans Serif" w:hAnsi="Microsoft Sans Serif" w:cs="Microsoft Sans Serif"/>
          <w:sz w:val="18"/>
          <w:szCs w:val="18"/>
          <w:u w:val="single"/>
        </w:rPr>
        <w:t>material and shall not have openings into the shared accessory room.</w:t>
      </w:r>
    </w:p>
    <w:p w14:paraId="2858E060" w14:textId="77777777" w:rsidR="00FA58E9" w:rsidRPr="0078745E" w:rsidRDefault="00FA58E9" w:rsidP="00FA58E9">
      <w:pPr>
        <w:widowControl w:val="0"/>
        <w:autoSpaceDE w:val="0"/>
        <w:autoSpaceDN w:val="0"/>
        <w:spacing w:before="67"/>
        <w:rPr>
          <w:rFonts w:ascii="Microsoft Sans Serif" w:eastAsia="Microsoft Sans Serif" w:hAnsi="Microsoft Sans Serif" w:cs="Microsoft Sans Serif"/>
          <w:sz w:val="18"/>
          <w:szCs w:val="18"/>
          <w:u w:val="single"/>
        </w:rPr>
      </w:pPr>
    </w:p>
    <w:p w14:paraId="74A48B7A" w14:textId="77777777" w:rsidR="00FA58E9" w:rsidRPr="0078745E" w:rsidRDefault="00FA58E9" w:rsidP="00FA58E9">
      <w:pPr>
        <w:widowControl w:val="0"/>
        <w:autoSpaceDE w:val="0"/>
        <w:autoSpaceDN w:val="0"/>
        <w:spacing w:line="316" w:lineRule="auto"/>
        <w:rPr>
          <w:rFonts w:ascii="Microsoft Sans Serif" w:eastAsia="Microsoft Sans Serif" w:hAnsi="Microsoft Sans Serif" w:cs="Microsoft Sans Serif"/>
          <w:sz w:val="18"/>
          <w:szCs w:val="18"/>
          <w:u w:val="single"/>
        </w:rPr>
      </w:pPr>
      <w:r w:rsidRPr="0078745E">
        <w:rPr>
          <w:rFonts w:eastAsia="Microsoft Sans Serif" w:hAnsi="Microsoft Sans Serif" w:cs="Microsoft Sans Serif"/>
          <w:b/>
          <w:sz w:val="18"/>
          <w:szCs w:val="18"/>
          <w:u w:val="single"/>
        </w:rPr>
        <w:t>R302.3.2.3</w:t>
      </w:r>
      <w:r w:rsidRPr="0078745E">
        <w:rPr>
          <w:rFonts w:eastAsia="Microsoft Sans Serif" w:hAnsi="Microsoft Sans Serif" w:cs="Microsoft Sans Serif"/>
          <w:b/>
          <w:spacing w:val="-7"/>
          <w:sz w:val="18"/>
          <w:szCs w:val="18"/>
          <w:u w:val="single"/>
        </w:rPr>
        <w:t xml:space="preserve"> </w:t>
      </w:r>
      <w:r w:rsidRPr="0078745E">
        <w:rPr>
          <w:rFonts w:eastAsia="Microsoft Sans Serif" w:hAnsi="Microsoft Sans Serif" w:cs="Microsoft Sans Serif"/>
          <w:b/>
          <w:sz w:val="18"/>
          <w:szCs w:val="18"/>
          <w:u w:val="single"/>
        </w:rPr>
        <w:t>Other</w:t>
      </w:r>
      <w:r w:rsidRPr="0078745E">
        <w:rPr>
          <w:rFonts w:eastAsia="Microsoft Sans Serif" w:hAnsi="Microsoft Sans Serif" w:cs="Microsoft Sans Serif"/>
          <w:b/>
          <w:spacing w:val="-5"/>
          <w:sz w:val="18"/>
          <w:szCs w:val="18"/>
          <w:u w:val="single"/>
        </w:rPr>
        <w:t xml:space="preserve"> </w:t>
      </w:r>
      <w:r w:rsidRPr="0078745E">
        <w:rPr>
          <w:rFonts w:eastAsia="Microsoft Sans Serif" w:hAnsi="Microsoft Sans Serif" w:cs="Microsoft Sans Serif"/>
          <w:b/>
          <w:sz w:val="18"/>
          <w:szCs w:val="18"/>
          <w:u w:val="single"/>
        </w:rPr>
        <w:t>penetrations.</w:t>
      </w:r>
      <w:r w:rsidRPr="0078745E">
        <w:rPr>
          <w:rFonts w:eastAsia="Microsoft Sans Serif" w:hAnsi="Microsoft Sans Serif" w:cs="Microsoft Sans Serif"/>
          <w:b/>
          <w:spacing w:val="-14"/>
          <w:sz w:val="18"/>
          <w:szCs w:val="18"/>
          <w:u w:val="single"/>
        </w:rPr>
        <w:t xml:space="preserve"> </w:t>
      </w:r>
      <w:r w:rsidRPr="0078745E">
        <w:rPr>
          <w:rFonts w:ascii="Microsoft Sans Serif" w:eastAsia="Microsoft Sans Serif" w:hAnsi="Microsoft Sans Serif" w:cs="Microsoft Sans Serif"/>
          <w:sz w:val="18"/>
          <w:szCs w:val="18"/>
          <w:u w:val="single"/>
        </w:rPr>
        <w:t>Penetrations</w:t>
      </w:r>
      <w:r w:rsidRPr="0078745E">
        <w:rPr>
          <w:rFonts w:ascii="Microsoft Sans Serif" w:eastAsia="Microsoft Sans Serif" w:hAnsi="Microsoft Sans Serif" w:cs="Microsoft Sans Serif"/>
          <w:spacing w:val="-2"/>
          <w:sz w:val="18"/>
          <w:szCs w:val="18"/>
          <w:u w:val="single"/>
        </w:rPr>
        <w:t xml:space="preserve"> </w:t>
      </w:r>
      <w:r w:rsidRPr="0078745E">
        <w:rPr>
          <w:rFonts w:ascii="Microsoft Sans Serif" w:eastAsia="Microsoft Sans Serif" w:hAnsi="Microsoft Sans Serif" w:cs="Microsoft Sans Serif"/>
          <w:sz w:val="18"/>
          <w:szCs w:val="18"/>
          <w:u w:val="single"/>
        </w:rPr>
        <w:t>through</w:t>
      </w:r>
      <w:r w:rsidRPr="0078745E">
        <w:rPr>
          <w:rFonts w:ascii="Microsoft Sans Serif" w:eastAsia="Microsoft Sans Serif" w:hAnsi="Microsoft Sans Serif" w:cs="Microsoft Sans Serif"/>
          <w:spacing w:val="-2"/>
          <w:sz w:val="18"/>
          <w:szCs w:val="18"/>
          <w:u w:val="single"/>
        </w:rPr>
        <w:t xml:space="preserve"> </w:t>
      </w:r>
      <w:r w:rsidRPr="0078745E">
        <w:rPr>
          <w:rFonts w:ascii="Microsoft Sans Serif" w:eastAsia="Microsoft Sans Serif" w:hAnsi="Microsoft Sans Serif" w:cs="Microsoft Sans Serif"/>
          <w:sz w:val="18"/>
          <w:szCs w:val="18"/>
          <w:u w:val="single"/>
        </w:rPr>
        <w:t>the</w:t>
      </w:r>
      <w:r w:rsidRPr="0078745E">
        <w:rPr>
          <w:rFonts w:ascii="Microsoft Sans Serif" w:eastAsia="Microsoft Sans Serif" w:hAnsi="Microsoft Sans Serif" w:cs="Microsoft Sans Serif"/>
          <w:spacing w:val="-2"/>
          <w:sz w:val="18"/>
          <w:szCs w:val="18"/>
          <w:u w:val="single"/>
        </w:rPr>
        <w:t xml:space="preserve"> </w:t>
      </w:r>
      <w:r w:rsidRPr="0078745E">
        <w:rPr>
          <w:rFonts w:ascii="Microsoft Sans Serif" w:eastAsia="Microsoft Sans Serif" w:hAnsi="Microsoft Sans Serif" w:cs="Microsoft Sans Serif"/>
          <w:sz w:val="18"/>
          <w:szCs w:val="18"/>
          <w:u w:val="single"/>
        </w:rPr>
        <w:t>walls,</w:t>
      </w:r>
      <w:r w:rsidRPr="0078745E">
        <w:rPr>
          <w:rFonts w:ascii="Microsoft Sans Serif" w:eastAsia="Microsoft Sans Serif" w:hAnsi="Microsoft Sans Serif" w:cs="Microsoft Sans Serif"/>
          <w:spacing w:val="-2"/>
          <w:sz w:val="18"/>
          <w:szCs w:val="18"/>
          <w:u w:val="single"/>
        </w:rPr>
        <w:t xml:space="preserve"> </w:t>
      </w:r>
      <w:r w:rsidRPr="0078745E">
        <w:rPr>
          <w:rFonts w:ascii="Microsoft Sans Serif" w:eastAsia="Microsoft Sans Serif" w:hAnsi="Microsoft Sans Serif" w:cs="Microsoft Sans Serif"/>
          <w:sz w:val="18"/>
          <w:szCs w:val="18"/>
          <w:u w:val="single"/>
        </w:rPr>
        <w:t>ceiling,</w:t>
      </w:r>
      <w:r w:rsidRPr="0078745E">
        <w:rPr>
          <w:rFonts w:ascii="Microsoft Sans Serif" w:eastAsia="Microsoft Sans Serif" w:hAnsi="Microsoft Sans Serif" w:cs="Microsoft Sans Serif"/>
          <w:spacing w:val="-2"/>
          <w:sz w:val="18"/>
          <w:szCs w:val="18"/>
          <w:u w:val="single"/>
        </w:rPr>
        <w:t xml:space="preserve"> </w:t>
      </w:r>
      <w:r w:rsidRPr="0078745E">
        <w:rPr>
          <w:rFonts w:ascii="Microsoft Sans Serif" w:eastAsia="Microsoft Sans Serif" w:hAnsi="Microsoft Sans Serif" w:cs="Microsoft Sans Serif"/>
          <w:sz w:val="18"/>
          <w:szCs w:val="18"/>
          <w:u w:val="single"/>
        </w:rPr>
        <w:t>and</w:t>
      </w:r>
      <w:r w:rsidRPr="0078745E">
        <w:rPr>
          <w:rFonts w:ascii="Microsoft Sans Serif" w:eastAsia="Microsoft Sans Serif" w:hAnsi="Microsoft Sans Serif" w:cs="Microsoft Sans Serif"/>
          <w:spacing w:val="-2"/>
          <w:sz w:val="18"/>
          <w:szCs w:val="18"/>
          <w:u w:val="single"/>
        </w:rPr>
        <w:t xml:space="preserve"> </w:t>
      </w:r>
      <w:r w:rsidRPr="0078745E">
        <w:rPr>
          <w:rFonts w:ascii="Microsoft Sans Serif" w:eastAsia="Microsoft Sans Serif" w:hAnsi="Microsoft Sans Serif" w:cs="Microsoft Sans Serif"/>
          <w:sz w:val="18"/>
          <w:szCs w:val="18"/>
          <w:u w:val="single"/>
        </w:rPr>
        <w:t>floor</w:t>
      </w:r>
      <w:r w:rsidRPr="0078745E">
        <w:rPr>
          <w:rFonts w:ascii="Microsoft Sans Serif" w:eastAsia="Microsoft Sans Serif" w:hAnsi="Microsoft Sans Serif" w:cs="Microsoft Sans Serif"/>
          <w:spacing w:val="-2"/>
          <w:sz w:val="18"/>
          <w:szCs w:val="18"/>
          <w:u w:val="single"/>
        </w:rPr>
        <w:t xml:space="preserve"> </w:t>
      </w:r>
      <w:r w:rsidRPr="0078745E">
        <w:rPr>
          <w:rFonts w:ascii="Microsoft Sans Serif" w:eastAsia="Microsoft Sans Serif" w:hAnsi="Microsoft Sans Serif" w:cs="Microsoft Sans Serif"/>
          <w:sz w:val="18"/>
          <w:szCs w:val="18"/>
          <w:u w:val="single"/>
        </w:rPr>
        <w:t>level</w:t>
      </w:r>
      <w:r w:rsidRPr="0078745E">
        <w:rPr>
          <w:rFonts w:ascii="Microsoft Sans Serif" w:eastAsia="Microsoft Sans Serif" w:hAnsi="Microsoft Sans Serif" w:cs="Microsoft Sans Serif"/>
          <w:spacing w:val="-2"/>
          <w:sz w:val="18"/>
          <w:szCs w:val="18"/>
          <w:u w:val="single"/>
        </w:rPr>
        <w:t xml:space="preserve"> </w:t>
      </w:r>
      <w:r w:rsidRPr="0078745E">
        <w:rPr>
          <w:rFonts w:ascii="Microsoft Sans Serif" w:eastAsia="Microsoft Sans Serif" w:hAnsi="Microsoft Sans Serif" w:cs="Microsoft Sans Serif"/>
          <w:sz w:val="18"/>
          <w:szCs w:val="18"/>
          <w:u w:val="single"/>
        </w:rPr>
        <w:t>separation</w:t>
      </w:r>
      <w:r w:rsidRPr="0078745E">
        <w:rPr>
          <w:rFonts w:ascii="Microsoft Sans Serif" w:eastAsia="Microsoft Sans Serif" w:hAnsi="Microsoft Sans Serif" w:cs="Microsoft Sans Serif"/>
          <w:spacing w:val="-2"/>
          <w:sz w:val="18"/>
          <w:szCs w:val="18"/>
          <w:u w:val="single"/>
        </w:rPr>
        <w:t xml:space="preserve"> </w:t>
      </w:r>
      <w:r w:rsidRPr="0078745E">
        <w:rPr>
          <w:rFonts w:ascii="Microsoft Sans Serif" w:eastAsia="Microsoft Sans Serif" w:hAnsi="Microsoft Sans Serif" w:cs="Microsoft Sans Serif"/>
          <w:sz w:val="18"/>
          <w:szCs w:val="18"/>
          <w:u w:val="single"/>
        </w:rPr>
        <w:t>required</w:t>
      </w:r>
      <w:r w:rsidRPr="0078745E">
        <w:rPr>
          <w:rFonts w:ascii="Microsoft Sans Serif" w:eastAsia="Microsoft Sans Serif" w:hAnsi="Microsoft Sans Serif" w:cs="Microsoft Sans Serif"/>
          <w:spacing w:val="-2"/>
          <w:sz w:val="18"/>
          <w:szCs w:val="18"/>
          <w:u w:val="single"/>
        </w:rPr>
        <w:t xml:space="preserve"> </w:t>
      </w:r>
      <w:r w:rsidRPr="0078745E">
        <w:rPr>
          <w:rFonts w:ascii="Microsoft Sans Serif" w:eastAsia="Microsoft Sans Serif" w:hAnsi="Microsoft Sans Serif" w:cs="Microsoft Sans Serif"/>
          <w:sz w:val="18"/>
          <w:szCs w:val="18"/>
          <w:u w:val="single"/>
        </w:rPr>
        <w:t>in</w:t>
      </w:r>
      <w:r w:rsidRPr="0078745E">
        <w:rPr>
          <w:rFonts w:ascii="Microsoft Sans Serif" w:eastAsia="Microsoft Sans Serif" w:hAnsi="Microsoft Sans Serif" w:cs="Microsoft Sans Serif"/>
          <w:spacing w:val="-2"/>
          <w:sz w:val="18"/>
          <w:szCs w:val="18"/>
          <w:u w:val="single"/>
        </w:rPr>
        <w:t xml:space="preserve"> </w:t>
      </w:r>
      <w:r w:rsidRPr="0078745E">
        <w:rPr>
          <w:rFonts w:ascii="Microsoft Sans Serif" w:eastAsia="Microsoft Sans Serif" w:hAnsi="Microsoft Sans Serif" w:cs="Microsoft Sans Serif"/>
          <w:sz w:val="18"/>
          <w:szCs w:val="18"/>
          <w:u w:val="single"/>
        </w:rPr>
        <w:t>Section</w:t>
      </w:r>
      <w:r w:rsidRPr="0078745E">
        <w:rPr>
          <w:rFonts w:ascii="Microsoft Sans Serif" w:eastAsia="Microsoft Sans Serif" w:hAnsi="Microsoft Sans Serif" w:cs="Microsoft Sans Serif"/>
          <w:spacing w:val="-2"/>
          <w:sz w:val="18"/>
          <w:szCs w:val="18"/>
          <w:u w:val="single"/>
        </w:rPr>
        <w:t xml:space="preserve"> </w:t>
      </w:r>
      <w:r w:rsidRPr="0078745E">
        <w:rPr>
          <w:rFonts w:ascii="Microsoft Sans Serif" w:eastAsia="Microsoft Sans Serif" w:hAnsi="Microsoft Sans Serif" w:cs="Microsoft Sans Serif"/>
          <w:sz w:val="18"/>
          <w:szCs w:val="18"/>
          <w:u w:val="single"/>
        </w:rPr>
        <w:t>R302.3.2</w:t>
      </w:r>
      <w:r w:rsidRPr="0078745E">
        <w:rPr>
          <w:rFonts w:ascii="Microsoft Sans Serif" w:eastAsia="Microsoft Sans Serif" w:hAnsi="Microsoft Sans Serif" w:cs="Microsoft Sans Serif"/>
          <w:spacing w:val="-2"/>
          <w:sz w:val="18"/>
          <w:szCs w:val="18"/>
          <w:u w:val="single"/>
        </w:rPr>
        <w:t xml:space="preserve"> </w:t>
      </w:r>
      <w:r w:rsidRPr="0078745E">
        <w:rPr>
          <w:rFonts w:ascii="Microsoft Sans Serif" w:eastAsia="Microsoft Sans Serif" w:hAnsi="Microsoft Sans Serif" w:cs="Microsoft Sans Serif"/>
          <w:sz w:val="18"/>
          <w:szCs w:val="18"/>
          <w:u w:val="single"/>
        </w:rPr>
        <w:t>shall</w:t>
      </w:r>
      <w:r w:rsidRPr="0078745E">
        <w:rPr>
          <w:rFonts w:ascii="Microsoft Sans Serif" w:eastAsia="Microsoft Sans Serif" w:hAnsi="Microsoft Sans Serif" w:cs="Microsoft Sans Serif"/>
          <w:spacing w:val="-2"/>
          <w:sz w:val="18"/>
          <w:szCs w:val="18"/>
          <w:u w:val="single"/>
        </w:rPr>
        <w:t xml:space="preserve"> </w:t>
      </w:r>
      <w:r w:rsidRPr="0078745E">
        <w:rPr>
          <w:rFonts w:ascii="Microsoft Sans Serif" w:eastAsia="Microsoft Sans Serif" w:hAnsi="Microsoft Sans Serif" w:cs="Microsoft Sans Serif"/>
          <w:sz w:val="18"/>
          <w:szCs w:val="18"/>
          <w:u w:val="single"/>
        </w:rPr>
        <w:t>be protected as required by Section R302.11, Item 4.</w:t>
      </w:r>
    </w:p>
    <w:p w14:paraId="162F2E65" w14:textId="77777777" w:rsidR="001D1E94" w:rsidRPr="0078745E" w:rsidRDefault="001D1E94" w:rsidP="001D1E94">
      <w:pPr>
        <w:widowControl w:val="0"/>
        <w:autoSpaceDE w:val="0"/>
        <w:autoSpaceDN w:val="0"/>
        <w:spacing w:before="129"/>
        <w:rPr>
          <w:rFonts w:ascii="Microsoft Sans Serif" w:eastAsia="Microsoft Sans Serif" w:hAnsi="Microsoft Sans Serif" w:cs="Microsoft Sans Serif"/>
          <w:sz w:val="18"/>
          <w:szCs w:val="18"/>
          <w:u w:val="single"/>
        </w:rPr>
      </w:pPr>
    </w:p>
    <w:p w14:paraId="5D7BF4E4" w14:textId="250FF627" w:rsidR="00FA58E9" w:rsidRPr="00153F86" w:rsidRDefault="00FA58E9" w:rsidP="00FA58E9">
      <w:pPr>
        <w:widowControl w:val="0"/>
        <w:autoSpaceDE w:val="0"/>
        <w:autoSpaceDN w:val="0"/>
        <w:spacing w:line="316" w:lineRule="auto"/>
        <w:rPr>
          <w:rFonts w:cs="Arial"/>
          <w:bCs/>
          <w:color w:val="FF0000"/>
          <w:u w:val="single"/>
          <w:shd w:val="clear" w:color="auto" w:fill="FFFFFF"/>
        </w:rPr>
      </w:pPr>
      <w:r w:rsidRPr="00153F86">
        <w:rPr>
          <w:rFonts w:cs="Arial"/>
          <w:bCs/>
          <w:color w:val="FF0000"/>
          <w:u w:val="single"/>
          <w:shd w:val="clear" w:color="auto" w:fill="FFFFFF"/>
        </w:rPr>
        <w:t>(F11411) (RB64-22</w:t>
      </w:r>
      <w:r w:rsidR="001C47AE" w:rsidRPr="00153F86">
        <w:rPr>
          <w:rFonts w:cs="Arial"/>
          <w:bCs/>
          <w:color w:val="FF0000"/>
          <w:u w:val="single"/>
          <w:shd w:val="clear" w:color="auto" w:fill="FFFFFF"/>
        </w:rPr>
        <w:t xml:space="preserve"> </w:t>
      </w:r>
      <w:r w:rsidR="0039529D" w:rsidRPr="00153F86">
        <w:rPr>
          <w:rFonts w:cs="Arial"/>
          <w:bCs/>
          <w:color w:val="FF0000"/>
          <w:u w:val="single"/>
          <w:shd w:val="clear" w:color="auto" w:fill="FFFFFF"/>
        </w:rPr>
        <w:t>AMPC1,2</w:t>
      </w:r>
      <w:r w:rsidRPr="00153F86">
        <w:rPr>
          <w:rFonts w:cs="Arial"/>
          <w:bCs/>
          <w:color w:val="FF0000"/>
          <w:u w:val="single"/>
          <w:shd w:val="clear" w:color="auto" w:fill="FFFFFF"/>
        </w:rPr>
        <w:t>)</w:t>
      </w:r>
      <w:r w:rsidR="00346A17">
        <w:rPr>
          <w:rFonts w:cs="Arial"/>
          <w:bCs/>
          <w:color w:val="FF0000"/>
          <w:u w:val="single"/>
          <w:shd w:val="clear" w:color="auto" w:fill="FFFFFF"/>
        </w:rPr>
        <w:t xml:space="preserve"> </w:t>
      </w:r>
    </w:p>
    <w:p w14:paraId="169C1B8B" w14:textId="77777777" w:rsidR="001D1E94" w:rsidRPr="00C60BBF" w:rsidRDefault="001D1E94" w:rsidP="00D90738">
      <w:pPr>
        <w:widowControl w:val="0"/>
        <w:autoSpaceDE w:val="0"/>
        <w:autoSpaceDN w:val="0"/>
        <w:spacing w:line="316" w:lineRule="auto"/>
        <w:rPr>
          <w:rFonts w:eastAsia="Microsoft Sans Serif" w:hAnsi="Microsoft Sans Serif" w:cs="Microsoft Sans Serif"/>
          <w:szCs w:val="22"/>
        </w:rPr>
      </w:pPr>
    </w:p>
    <w:p w14:paraId="291C9994" w14:textId="77777777" w:rsidR="00FA58E9" w:rsidRPr="00C60BBF" w:rsidRDefault="00FA58E9" w:rsidP="00C60BBF">
      <w:pPr>
        <w:pStyle w:val="Heading5"/>
        <w:spacing w:before="0"/>
        <w:ind w:left="32"/>
        <w:rPr>
          <w:b w:val="0"/>
          <w:bCs w:val="0"/>
          <w:i w:val="0"/>
          <w:iCs w:val="0"/>
          <w:sz w:val="22"/>
          <w:szCs w:val="22"/>
        </w:rPr>
      </w:pPr>
      <w:r w:rsidRPr="00C60BBF">
        <w:rPr>
          <w:b w:val="0"/>
          <w:bCs w:val="0"/>
          <w:i w:val="0"/>
          <w:iCs w:val="0"/>
          <w:spacing w:val="-2"/>
          <w:sz w:val="22"/>
          <w:szCs w:val="22"/>
        </w:rPr>
        <w:t>TABLE</w:t>
      </w:r>
      <w:r w:rsidRPr="00C60BBF">
        <w:rPr>
          <w:b w:val="0"/>
          <w:bCs w:val="0"/>
          <w:i w:val="0"/>
          <w:iCs w:val="0"/>
          <w:spacing w:val="4"/>
          <w:sz w:val="22"/>
          <w:szCs w:val="22"/>
        </w:rPr>
        <w:t xml:space="preserve"> </w:t>
      </w:r>
      <w:r w:rsidRPr="00C60BBF">
        <w:rPr>
          <w:b w:val="0"/>
          <w:bCs w:val="0"/>
          <w:i w:val="0"/>
          <w:iCs w:val="0"/>
          <w:spacing w:val="-2"/>
          <w:sz w:val="22"/>
          <w:szCs w:val="22"/>
        </w:rPr>
        <w:t>R302.6</w:t>
      </w:r>
      <w:r w:rsidRPr="00C60BBF">
        <w:rPr>
          <w:b w:val="0"/>
          <w:bCs w:val="0"/>
          <w:i w:val="0"/>
          <w:iCs w:val="0"/>
          <w:sz w:val="22"/>
          <w:szCs w:val="22"/>
        </w:rPr>
        <w:t xml:space="preserve"> </w:t>
      </w:r>
      <w:r w:rsidRPr="00C60BBF">
        <w:rPr>
          <w:b w:val="0"/>
          <w:bCs w:val="0"/>
          <w:i w:val="0"/>
          <w:iCs w:val="0"/>
          <w:spacing w:val="-2"/>
          <w:sz w:val="22"/>
          <w:szCs w:val="22"/>
        </w:rPr>
        <w:t>DWELLING-GARAGE</w:t>
      </w:r>
      <w:r w:rsidRPr="00C60BBF">
        <w:rPr>
          <w:b w:val="0"/>
          <w:bCs w:val="0"/>
          <w:i w:val="0"/>
          <w:iCs w:val="0"/>
          <w:spacing w:val="5"/>
          <w:sz w:val="22"/>
          <w:szCs w:val="22"/>
        </w:rPr>
        <w:t xml:space="preserve"> </w:t>
      </w:r>
      <w:r w:rsidRPr="00C60BBF">
        <w:rPr>
          <w:b w:val="0"/>
          <w:bCs w:val="0"/>
          <w:i w:val="0"/>
          <w:iCs w:val="0"/>
          <w:spacing w:val="-2"/>
          <w:sz w:val="22"/>
          <w:szCs w:val="22"/>
        </w:rPr>
        <w:t>SEPARATION</w:t>
      </w:r>
    </w:p>
    <w:p w14:paraId="493C9530" w14:textId="77777777" w:rsidR="00FA58E9" w:rsidRDefault="00FA58E9" w:rsidP="00FA58E9">
      <w:pPr>
        <w:pStyle w:val="BodyText"/>
        <w:spacing w:before="2"/>
        <w:rPr>
          <w:b/>
        </w:rPr>
      </w:pPr>
    </w:p>
    <w:p w14:paraId="0EE49903" w14:textId="70B51DB9" w:rsidR="00FA58E9" w:rsidRPr="00FA58E9" w:rsidRDefault="00FA58E9" w:rsidP="00FA58E9">
      <w:pPr>
        <w:widowControl w:val="0"/>
        <w:autoSpaceDE w:val="0"/>
        <w:autoSpaceDN w:val="0"/>
        <w:spacing w:after="53"/>
        <w:ind w:left="190"/>
        <w:rPr>
          <w:rFonts w:ascii="Microsoft Sans Serif" w:eastAsia="Microsoft Sans Serif" w:hAnsi="Microsoft Sans Serif" w:cs="Microsoft Sans Serif"/>
          <w:sz w:val="18"/>
          <w:szCs w:val="22"/>
        </w:rPr>
      </w:pPr>
    </w:p>
    <w:tbl>
      <w:tblPr>
        <w:tblW w:w="11085" w:type="dxa"/>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845"/>
        <w:gridCol w:w="6240"/>
      </w:tblGrid>
      <w:tr w:rsidR="00FA58E9" w:rsidRPr="00FA58E9" w14:paraId="087084CC" w14:textId="77777777" w:rsidTr="00FA58E9">
        <w:trPr>
          <w:trHeight w:val="225"/>
        </w:trPr>
        <w:tc>
          <w:tcPr>
            <w:tcW w:w="4845" w:type="dxa"/>
          </w:tcPr>
          <w:p w14:paraId="70787254" w14:textId="77777777" w:rsidR="00FA58E9" w:rsidRPr="00FA58E9" w:rsidRDefault="00FA58E9" w:rsidP="00FA58E9">
            <w:pPr>
              <w:widowControl w:val="0"/>
              <w:autoSpaceDE w:val="0"/>
              <w:autoSpaceDN w:val="0"/>
              <w:spacing w:before="9"/>
              <w:ind w:left="22"/>
              <w:jc w:val="center"/>
              <w:rPr>
                <w:rFonts w:eastAsia="Microsoft Sans Serif" w:hAnsi="Microsoft Sans Serif" w:cs="Microsoft Sans Serif"/>
                <w:b/>
                <w:sz w:val="15"/>
                <w:szCs w:val="22"/>
              </w:rPr>
            </w:pPr>
            <w:r w:rsidRPr="00FA58E9">
              <w:rPr>
                <w:rFonts w:eastAsia="Microsoft Sans Serif" w:hAnsi="Microsoft Sans Serif" w:cs="Microsoft Sans Serif"/>
                <w:b/>
                <w:spacing w:val="-2"/>
                <w:sz w:val="15"/>
                <w:szCs w:val="22"/>
              </w:rPr>
              <w:t>SEPARATION</w:t>
            </w:r>
          </w:p>
        </w:tc>
        <w:tc>
          <w:tcPr>
            <w:tcW w:w="6240" w:type="dxa"/>
          </w:tcPr>
          <w:p w14:paraId="57C700A4" w14:textId="77777777" w:rsidR="00FA58E9" w:rsidRPr="00FA58E9" w:rsidRDefault="00FA58E9" w:rsidP="00FA58E9">
            <w:pPr>
              <w:widowControl w:val="0"/>
              <w:autoSpaceDE w:val="0"/>
              <w:autoSpaceDN w:val="0"/>
              <w:spacing w:before="9"/>
              <w:ind w:left="26" w:right="17"/>
              <w:jc w:val="center"/>
              <w:rPr>
                <w:rFonts w:eastAsia="Microsoft Sans Serif" w:hAnsi="Microsoft Sans Serif" w:cs="Microsoft Sans Serif"/>
                <w:b/>
                <w:sz w:val="15"/>
                <w:szCs w:val="22"/>
              </w:rPr>
            </w:pPr>
            <w:r w:rsidRPr="00FA58E9">
              <w:rPr>
                <w:rFonts w:eastAsia="Microsoft Sans Serif" w:hAnsi="Microsoft Sans Serif" w:cs="Microsoft Sans Serif"/>
                <w:b/>
                <w:spacing w:val="-2"/>
                <w:sz w:val="15"/>
                <w:szCs w:val="22"/>
              </w:rPr>
              <w:t>MATERIAL</w:t>
            </w:r>
          </w:p>
        </w:tc>
      </w:tr>
      <w:tr w:rsidR="00FA58E9" w:rsidRPr="00FA58E9" w14:paraId="0E0DB5F5" w14:textId="77777777" w:rsidTr="00FA58E9">
        <w:trPr>
          <w:trHeight w:val="225"/>
        </w:trPr>
        <w:tc>
          <w:tcPr>
            <w:tcW w:w="4845" w:type="dxa"/>
          </w:tcPr>
          <w:p w14:paraId="5FA34B31" w14:textId="77777777" w:rsidR="00FA58E9" w:rsidRPr="00FA58E9" w:rsidRDefault="00FA58E9" w:rsidP="00FA58E9">
            <w:pPr>
              <w:widowControl w:val="0"/>
              <w:autoSpaceDE w:val="0"/>
              <w:autoSpaceDN w:val="0"/>
              <w:spacing w:before="11"/>
              <w:ind w:left="7"/>
              <w:rPr>
                <w:rFonts w:ascii="Microsoft Sans Serif" w:eastAsia="Microsoft Sans Serif" w:hAnsi="Microsoft Sans Serif" w:cs="Microsoft Sans Serif"/>
                <w:sz w:val="15"/>
                <w:szCs w:val="22"/>
              </w:rPr>
            </w:pPr>
            <w:r w:rsidRPr="00FA58E9">
              <w:rPr>
                <w:rFonts w:ascii="Microsoft Sans Serif" w:eastAsia="Microsoft Sans Serif" w:hAnsi="Microsoft Sans Serif" w:cs="Microsoft Sans Serif"/>
                <w:sz w:val="15"/>
                <w:szCs w:val="22"/>
              </w:rPr>
              <w:t>From</w:t>
            </w:r>
            <w:r w:rsidRPr="00FA58E9">
              <w:rPr>
                <w:rFonts w:ascii="Microsoft Sans Serif" w:eastAsia="Microsoft Sans Serif" w:hAnsi="Microsoft Sans Serif" w:cs="Microsoft Sans Serif"/>
                <w:spacing w:val="-5"/>
                <w:sz w:val="15"/>
                <w:szCs w:val="22"/>
              </w:rPr>
              <w:t xml:space="preserve"> </w:t>
            </w:r>
            <w:r w:rsidRPr="00FA58E9">
              <w:rPr>
                <w:rFonts w:ascii="Microsoft Sans Serif" w:eastAsia="Microsoft Sans Serif" w:hAnsi="Microsoft Sans Serif" w:cs="Microsoft Sans Serif"/>
                <w:sz w:val="15"/>
                <w:szCs w:val="22"/>
              </w:rPr>
              <w:t>the</w:t>
            </w:r>
            <w:r w:rsidRPr="00FA58E9">
              <w:rPr>
                <w:rFonts w:ascii="Microsoft Sans Serif" w:eastAsia="Microsoft Sans Serif" w:hAnsi="Microsoft Sans Serif" w:cs="Microsoft Sans Serif"/>
                <w:spacing w:val="-5"/>
                <w:sz w:val="15"/>
                <w:szCs w:val="22"/>
              </w:rPr>
              <w:t xml:space="preserve"> </w:t>
            </w:r>
            <w:r w:rsidRPr="00FA58E9">
              <w:rPr>
                <w:rFonts w:ascii="Microsoft Sans Serif" w:eastAsia="Microsoft Sans Serif" w:hAnsi="Microsoft Sans Serif" w:cs="Microsoft Sans Serif"/>
                <w:sz w:val="15"/>
                <w:szCs w:val="22"/>
              </w:rPr>
              <w:t>residence</w:t>
            </w:r>
            <w:r w:rsidRPr="00FA58E9">
              <w:rPr>
                <w:rFonts w:ascii="Microsoft Sans Serif" w:eastAsia="Microsoft Sans Serif" w:hAnsi="Microsoft Sans Serif" w:cs="Microsoft Sans Serif"/>
                <w:spacing w:val="-5"/>
                <w:sz w:val="15"/>
                <w:szCs w:val="22"/>
              </w:rPr>
              <w:t xml:space="preserve"> </w:t>
            </w:r>
            <w:r w:rsidRPr="00FA58E9">
              <w:rPr>
                <w:rFonts w:ascii="Microsoft Sans Serif" w:eastAsia="Microsoft Sans Serif" w:hAnsi="Microsoft Sans Serif" w:cs="Microsoft Sans Serif"/>
                <w:sz w:val="15"/>
                <w:szCs w:val="22"/>
              </w:rPr>
              <w:t>and</w:t>
            </w:r>
            <w:r w:rsidRPr="00FA58E9">
              <w:rPr>
                <w:rFonts w:ascii="Microsoft Sans Serif" w:eastAsia="Microsoft Sans Serif" w:hAnsi="Microsoft Sans Serif" w:cs="Microsoft Sans Serif"/>
                <w:spacing w:val="-5"/>
                <w:sz w:val="15"/>
                <w:szCs w:val="22"/>
              </w:rPr>
              <w:t xml:space="preserve"> </w:t>
            </w:r>
            <w:r w:rsidRPr="00FA58E9">
              <w:rPr>
                <w:rFonts w:ascii="Microsoft Sans Serif" w:eastAsia="Microsoft Sans Serif" w:hAnsi="Microsoft Sans Serif" w:cs="Microsoft Sans Serif"/>
                <w:spacing w:val="-2"/>
                <w:sz w:val="15"/>
                <w:szCs w:val="22"/>
              </w:rPr>
              <w:t>attics</w:t>
            </w:r>
          </w:p>
        </w:tc>
        <w:tc>
          <w:tcPr>
            <w:tcW w:w="6240" w:type="dxa"/>
          </w:tcPr>
          <w:p w14:paraId="168882C6" w14:textId="77777777" w:rsidR="00FA58E9" w:rsidRPr="00FA58E9" w:rsidRDefault="00FA58E9" w:rsidP="00FA58E9">
            <w:pPr>
              <w:widowControl w:val="0"/>
              <w:autoSpaceDE w:val="0"/>
              <w:autoSpaceDN w:val="0"/>
              <w:spacing w:line="230" w:lineRule="auto"/>
              <w:ind w:left="7"/>
              <w:rPr>
                <w:rFonts w:ascii="Microsoft Sans Serif" w:eastAsia="Microsoft Sans Serif" w:hAnsi="Microsoft Sans Serif" w:cs="Microsoft Sans Serif"/>
                <w:sz w:val="15"/>
                <w:szCs w:val="22"/>
              </w:rPr>
            </w:pPr>
            <w:r w:rsidRPr="00FA58E9">
              <w:rPr>
                <w:rFonts w:ascii="Microsoft Sans Serif" w:eastAsia="Microsoft Sans Serif" w:hAnsi="Microsoft Sans Serif" w:cs="Microsoft Sans Serif"/>
                <w:sz w:val="15"/>
                <w:szCs w:val="22"/>
              </w:rPr>
              <w:t>Not</w:t>
            </w:r>
            <w:r w:rsidRPr="00FA58E9">
              <w:rPr>
                <w:rFonts w:ascii="Microsoft Sans Serif" w:eastAsia="Microsoft Sans Serif" w:hAnsi="Microsoft Sans Serif" w:cs="Microsoft Sans Serif"/>
                <w:spacing w:val="-5"/>
                <w:sz w:val="15"/>
                <w:szCs w:val="22"/>
              </w:rPr>
              <w:t xml:space="preserve"> </w:t>
            </w:r>
            <w:r w:rsidRPr="00FA58E9">
              <w:rPr>
                <w:rFonts w:ascii="Microsoft Sans Serif" w:eastAsia="Microsoft Sans Serif" w:hAnsi="Microsoft Sans Serif" w:cs="Microsoft Sans Serif"/>
                <w:sz w:val="15"/>
                <w:szCs w:val="22"/>
              </w:rPr>
              <w:t>less</w:t>
            </w:r>
            <w:r w:rsidRPr="00FA58E9">
              <w:rPr>
                <w:rFonts w:ascii="Microsoft Sans Serif" w:eastAsia="Microsoft Sans Serif" w:hAnsi="Microsoft Sans Serif" w:cs="Microsoft Sans Serif"/>
                <w:spacing w:val="-4"/>
                <w:sz w:val="15"/>
                <w:szCs w:val="22"/>
              </w:rPr>
              <w:t xml:space="preserve"> </w:t>
            </w:r>
            <w:r w:rsidRPr="00FA58E9">
              <w:rPr>
                <w:rFonts w:ascii="Microsoft Sans Serif" w:eastAsia="Microsoft Sans Serif" w:hAnsi="Microsoft Sans Serif" w:cs="Microsoft Sans Serif"/>
                <w:sz w:val="15"/>
                <w:szCs w:val="22"/>
              </w:rPr>
              <w:t>than</w:t>
            </w:r>
            <w:r w:rsidRPr="00FA58E9">
              <w:rPr>
                <w:rFonts w:ascii="Microsoft Sans Serif" w:eastAsia="Microsoft Sans Serif" w:hAnsi="Microsoft Sans Serif" w:cs="Microsoft Sans Serif"/>
                <w:spacing w:val="9"/>
                <w:sz w:val="15"/>
                <w:szCs w:val="22"/>
              </w:rPr>
              <w:t xml:space="preserve"> </w:t>
            </w:r>
            <w:r w:rsidRPr="00FA58E9">
              <w:rPr>
                <w:rFonts w:ascii="Microsoft Sans Serif" w:eastAsia="Microsoft Sans Serif" w:hAnsi="Microsoft Sans Serif" w:cs="Microsoft Sans Serif"/>
                <w:position w:val="6"/>
                <w:sz w:val="13"/>
                <w:szCs w:val="22"/>
              </w:rPr>
              <w:t>1</w:t>
            </w:r>
            <w:r w:rsidRPr="00FA58E9">
              <w:rPr>
                <w:rFonts w:ascii="Microsoft Sans Serif" w:eastAsia="Microsoft Sans Serif" w:hAnsi="Microsoft Sans Serif" w:cs="Microsoft Sans Serif"/>
                <w:sz w:val="15"/>
                <w:szCs w:val="22"/>
              </w:rPr>
              <w:t>/</w:t>
            </w:r>
            <w:r w:rsidRPr="00FA58E9">
              <w:rPr>
                <w:rFonts w:ascii="Microsoft Sans Serif" w:eastAsia="Microsoft Sans Serif" w:hAnsi="Microsoft Sans Serif" w:cs="Microsoft Sans Serif"/>
                <w:position w:val="-2"/>
                <w:sz w:val="13"/>
                <w:szCs w:val="22"/>
              </w:rPr>
              <w:t>2</w:t>
            </w:r>
            <w:r w:rsidRPr="00FA58E9">
              <w:rPr>
                <w:rFonts w:ascii="Microsoft Sans Serif" w:eastAsia="Microsoft Sans Serif" w:hAnsi="Microsoft Sans Serif" w:cs="Microsoft Sans Serif"/>
                <w:sz w:val="15"/>
                <w:szCs w:val="22"/>
              </w:rPr>
              <w:t>-inch</w:t>
            </w:r>
            <w:r w:rsidRPr="00FA58E9">
              <w:rPr>
                <w:rFonts w:ascii="Microsoft Sans Serif" w:eastAsia="Microsoft Sans Serif" w:hAnsi="Microsoft Sans Serif" w:cs="Microsoft Sans Serif"/>
                <w:spacing w:val="-5"/>
                <w:sz w:val="15"/>
                <w:szCs w:val="22"/>
              </w:rPr>
              <w:t xml:space="preserve"> </w:t>
            </w:r>
            <w:r w:rsidRPr="00FA58E9">
              <w:rPr>
                <w:rFonts w:ascii="Microsoft Sans Serif" w:eastAsia="Microsoft Sans Serif" w:hAnsi="Microsoft Sans Serif" w:cs="Microsoft Sans Serif"/>
                <w:sz w:val="15"/>
                <w:szCs w:val="22"/>
              </w:rPr>
              <w:t>gypsum</w:t>
            </w:r>
            <w:r w:rsidRPr="00FA58E9">
              <w:rPr>
                <w:rFonts w:ascii="Microsoft Sans Serif" w:eastAsia="Microsoft Sans Serif" w:hAnsi="Microsoft Sans Serif" w:cs="Microsoft Sans Serif"/>
                <w:spacing w:val="-4"/>
                <w:sz w:val="15"/>
                <w:szCs w:val="22"/>
              </w:rPr>
              <w:t xml:space="preserve"> </w:t>
            </w:r>
            <w:r w:rsidRPr="00FA58E9">
              <w:rPr>
                <w:rFonts w:ascii="Microsoft Sans Serif" w:eastAsia="Microsoft Sans Serif" w:hAnsi="Microsoft Sans Serif" w:cs="Microsoft Sans Serif"/>
                <w:sz w:val="15"/>
                <w:szCs w:val="22"/>
              </w:rPr>
              <w:t>board</w:t>
            </w:r>
            <w:r w:rsidRPr="00FA58E9">
              <w:rPr>
                <w:rFonts w:ascii="Microsoft Sans Serif" w:eastAsia="Microsoft Sans Serif" w:hAnsi="Microsoft Sans Serif" w:cs="Microsoft Sans Serif"/>
                <w:spacing w:val="-4"/>
                <w:sz w:val="15"/>
                <w:szCs w:val="22"/>
              </w:rPr>
              <w:t xml:space="preserve"> </w:t>
            </w:r>
            <w:r w:rsidRPr="00FA58E9">
              <w:rPr>
                <w:rFonts w:ascii="Microsoft Sans Serif" w:eastAsia="Microsoft Sans Serif" w:hAnsi="Microsoft Sans Serif" w:cs="Microsoft Sans Serif"/>
                <w:sz w:val="15"/>
                <w:szCs w:val="22"/>
              </w:rPr>
              <w:t>or</w:t>
            </w:r>
            <w:r w:rsidRPr="00FA58E9">
              <w:rPr>
                <w:rFonts w:ascii="Microsoft Sans Serif" w:eastAsia="Microsoft Sans Serif" w:hAnsi="Microsoft Sans Serif" w:cs="Microsoft Sans Serif"/>
                <w:spacing w:val="-5"/>
                <w:sz w:val="15"/>
                <w:szCs w:val="22"/>
              </w:rPr>
              <w:t xml:space="preserve"> </w:t>
            </w:r>
            <w:r w:rsidRPr="00FA58E9">
              <w:rPr>
                <w:rFonts w:ascii="Microsoft Sans Serif" w:eastAsia="Microsoft Sans Serif" w:hAnsi="Microsoft Sans Serif" w:cs="Microsoft Sans Serif"/>
                <w:sz w:val="15"/>
                <w:szCs w:val="22"/>
              </w:rPr>
              <w:t>equivalent</w:t>
            </w:r>
            <w:r w:rsidRPr="00FA58E9">
              <w:rPr>
                <w:rFonts w:ascii="Microsoft Sans Serif" w:eastAsia="Microsoft Sans Serif" w:hAnsi="Microsoft Sans Serif" w:cs="Microsoft Sans Serif"/>
                <w:spacing w:val="-4"/>
                <w:sz w:val="15"/>
                <w:szCs w:val="22"/>
              </w:rPr>
              <w:t xml:space="preserve"> </w:t>
            </w:r>
            <w:r w:rsidRPr="00FA58E9">
              <w:rPr>
                <w:rFonts w:ascii="Microsoft Sans Serif" w:eastAsia="Microsoft Sans Serif" w:hAnsi="Microsoft Sans Serif" w:cs="Microsoft Sans Serif"/>
                <w:sz w:val="15"/>
                <w:szCs w:val="22"/>
              </w:rPr>
              <w:t>applied</w:t>
            </w:r>
            <w:r w:rsidRPr="00FA58E9">
              <w:rPr>
                <w:rFonts w:ascii="Microsoft Sans Serif" w:eastAsia="Microsoft Sans Serif" w:hAnsi="Microsoft Sans Serif" w:cs="Microsoft Sans Serif"/>
                <w:spacing w:val="-4"/>
                <w:sz w:val="15"/>
                <w:szCs w:val="22"/>
              </w:rPr>
              <w:t xml:space="preserve"> </w:t>
            </w:r>
            <w:r w:rsidRPr="00FA58E9">
              <w:rPr>
                <w:rFonts w:ascii="Microsoft Sans Serif" w:eastAsia="Microsoft Sans Serif" w:hAnsi="Microsoft Sans Serif" w:cs="Microsoft Sans Serif"/>
                <w:sz w:val="15"/>
                <w:szCs w:val="22"/>
              </w:rPr>
              <w:t>to</w:t>
            </w:r>
            <w:r w:rsidRPr="00FA58E9">
              <w:rPr>
                <w:rFonts w:ascii="Microsoft Sans Serif" w:eastAsia="Microsoft Sans Serif" w:hAnsi="Microsoft Sans Serif" w:cs="Microsoft Sans Serif"/>
                <w:spacing w:val="-5"/>
                <w:sz w:val="15"/>
                <w:szCs w:val="22"/>
              </w:rPr>
              <w:t xml:space="preserve"> </w:t>
            </w:r>
            <w:r w:rsidRPr="00FA58E9">
              <w:rPr>
                <w:rFonts w:ascii="Microsoft Sans Serif" w:eastAsia="Microsoft Sans Serif" w:hAnsi="Microsoft Sans Serif" w:cs="Microsoft Sans Serif"/>
                <w:sz w:val="15"/>
                <w:szCs w:val="22"/>
              </w:rPr>
              <w:t>the</w:t>
            </w:r>
            <w:r w:rsidRPr="00FA58E9">
              <w:rPr>
                <w:rFonts w:ascii="Microsoft Sans Serif" w:eastAsia="Microsoft Sans Serif" w:hAnsi="Microsoft Sans Serif" w:cs="Microsoft Sans Serif"/>
                <w:spacing w:val="-4"/>
                <w:sz w:val="15"/>
                <w:szCs w:val="22"/>
              </w:rPr>
              <w:t xml:space="preserve"> </w:t>
            </w:r>
            <w:r w:rsidRPr="00FA58E9">
              <w:rPr>
                <w:rFonts w:ascii="Microsoft Sans Serif" w:eastAsia="Microsoft Sans Serif" w:hAnsi="Microsoft Sans Serif" w:cs="Microsoft Sans Serif"/>
                <w:sz w:val="15"/>
                <w:szCs w:val="22"/>
              </w:rPr>
              <w:t>garage</w:t>
            </w:r>
            <w:r w:rsidRPr="00FA58E9">
              <w:rPr>
                <w:rFonts w:ascii="Microsoft Sans Serif" w:eastAsia="Microsoft Sans Serif" w:hAnsi="Microsoft Sans Serif" w:cs="Microsoft Sans Serif"/>
                <w:spacing w:val="-5"/>
                <w:sz w:val="15"/>
                <w:szCs w:val="22"/>
              </w:rPr>
              <w:t xml:space="preserve"> </w:t>
            </w:r>
            <w:r w:rsidRPr="00FA58E9">
              <w:rPr>
                <w:rFonts w:ascii="Microsoft Sans Serif" w:eastAsia="Microsoft Sans Serif" w:hAnsi="Microsoft Sans Serif" w:cs="Microsoft Sans Serif"/>
                <w:spacing w:val="-4"/>
                <w:sz w:val="15"/>
                <w:szCs w:val="22"/>
              </w:rPr>
              <w:t>side</w:t>
            </w:r>
          </w:p>
        </w:tc>
      </w:tr>
      <w:tr w:rsidR="00FA58E9" w:rsidRPr="00FA58E9" w14:paraId="7595D7E2" w14:textId="77777777" w:rsidTr="00FA58E9">
        <w:trPr>
          <w:trHeight w:val="220"/>
        </w:trPr>
        <w:tc>
          <w:tcPr>
            <w:tcW w:w="4845" w:type="dxa"/>
          </w:tcPr>
          <w:p w14:paraId="3F0A2B2E" w14:textId="2C9F9400" w:rsidR="00FA58E9" w:rsidRPr="00FA58E9" w:rsidRDefault="00FA58E9" w:rsidP="00FA58E9">
            <w:pPr>
              <w:widowControl w:val="0"/>
              <w:autoSpaceDE w:val="0"/>
              <w:autoSpaceDN w:val="0"/>
              <w:spacing w:before="4"/>
              <w:ind w:left="7"/>
              <w:rPr>
                <w:rFonts w:ascii="Microsoft Sans Serif" w:eastAsia="Microsoft Sans Serif" w:hAnsi="Microsoft Sans Serif" w:cs="Microsoft Sans Serif"/>
                <w:sz w:val="15"/>
                <w:szCs w:val="22"/>
              </w:rPr>
            </w:pPr>
            <w:r w:rsidRPr="00FA58E9">
              <w:rPr>
                <w:rFonts w:ascii="Microsoft Sans Serif" w:eastAsia="Microsoft Sans Serif" w:hAnsi="Microsoft Sans Serif" w:cs="Microsoft Sans Serif"/>
                <w:noProof/>
                <w:szCs w:val="22"/>
              </w:rPr>
              <mc:AlternateContent>
                <mc:Choice Requires="wpg">
                  <w:drawing>
                    <wp:anchor distT="0" distB="0" distL="0" distR="0" simplePos="0" relativeHeight="251640320" behindDoc="1" locked="0" layoutInCell="1" allowOverlap="1" wp14:anchorId="38E4A383" wp14:editId="1B7DCAA2">
                      <wp:simplePos x="0" y="0"/>
                      <wp:positionH relativeFrom="column">
                        <wp:posOffset>252412</wp:posOffset>
                      </wp:positionH>
                      <wp:positionV relativeFrom="paragraph">
                        <wp:posOffset>63308</wp:posOffset>
                      </wp:positionV>
                      <wp:extent cx="504825" cy="9525"/>
                      <wp:effectExtent l="0" t="0" r="0" b="0"/>
                      <wp:wrapNone/>
                      <wp:docPr id="432"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825" cy="9525"/>
                                <a:chOff x="0" y="0"/>
                                <a:chExt cx="504825" cy="9525"/>
                              </a:xfrm>
                            </wpg:grpSpPr>
                            <wps:wsp>
                              <wps:cNvPr id="433" name="Graphic 433"/>
                              <wps:cNvSpPr/>
                              <wps:spPr>
                                <a:xfrm>
                                  <a:off x="0" y="4762"/>
                                  <a:ext cx="504825" cy="1270"/>
                                </a:xfrm>
                                <a:custGeom>
                                  <a:avLst/>
                                  <a:gdLst/>
                                  <a:ahLst/>
                                  <a:cxnLst/>
                                  <a:rect l="l" t="t" r="r" b="b"/>
                                  <a:pathLst>
                                    <a:path w="504825">
                                      <a:moveTo>
                                        <a:pt x="0" y="0"/>
                                      </a:moveTo>
                                      <a:lnTo>
                                        <a:pt x="5048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EF512E9" id="Group 432" o:spid="_x0000_s1026" style="position:absolute;margin-left:19.85pt;margin-top:5pt;width:39.75pt;height:.75pt;z-index:-251676160;mso-wrap-distance-left:0;mso-wrap-distance-right:0" coordsize="5048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">
                      <v:shape id="Graphic 433" o:spid="_x0000_s1027" style="position:absolute;top:4762;width:504825;height:1270;visibility:visible;mso-wrap-style:square;v-text-anchor:top" coordsize="5048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" path="m,l504825,e" filled="f">
                        <v:path arrowok="t"/>
                      </v:shape>
                    </v:group>
                  </w:pict>
                </mc:Fallback>
              </mc:AlternateContent>
            </w:r>
            <w:r w:rsidRPr="00FA58E9">
              <w:rPr>
                <w:rFonts w:ascii="Microsoft Sans Serif" w:eastAsia="Microsoft Sans Serif" w:hAnsi="Microsoft Sans Serif" w:cs="Microsoft Sans Serif"/>
                <w:sz w:val="15"/>
                <w:szCs w:val="22"/>
              </w:rPr>
              <w:t>From</w:t>
            </w:r>
            <w:r w:rsidRPr="00FA58E9">
              <w:rPr>
                <w:rFonts w:ascii="Microsoft Sans Serif" w:eastAsia="Microsoft Sans Serif" w:hAnsi="Microsoft Sans Serif" w:cs="Microsoft Sans Serif"/>
                <w:spacing w:val="-4"/>
                <w:sz w:val="15"/>
                <w:szCs w:val="22"/>
              </w:rPr>
              <w:t xml:space="preserve"> </w:t>
            </w:r>
            <w:r w:rsidRPr="00FA58E9">
              <w:rPr>
                <w:rFonts w:ascii="Microsoft Sans Serif" w:eastAsia="Microsoft Sans Serif" w:hAnsi="Microsoft Sans Serif" w:cs="Microsoft Sans Serif"/>
                <w:sz w:val="15"/>
                <w:szCs w:val="22"/>
                <w:u w:val="single"/>
              </w:rPr>
              <w:t>portions</w:t>
            </w:r>
            <w:r w:rsidRPr="00FA58E9">
              <w:rPr>
                <w:rFonts w:ascii="Microsoft Sans Serif" w:eastAsia="Microsoft Sans Serif" w:hAnsi="Microsoft Sans Serif" w:cs="Microsoft Sans Serif"/>
                <w:spacing w:val="-3"/>
                <w:sz w:val="15"/>
                <w:szCs w:val="22"/>
                <w:u w:val="single"/>
              </w:rPr>
              <w:t xml:space="preserve"> </w:t>
            </w:r>
            <w:r w:rsidRPr="00FA58E9">
              <w:rPr>
                <w:rFonts w:ascii="Microsoft Sans Serif" w:eastAsia="Microsoft Sans Serif" w:hAnsi="Microsoft Sans Serif" w:cs="Microsoft Sans Serif"/>
                <w:sz w:val="15"/>
                <w:szCs w:val="22"/>
                <w:u w:val="single"/>
              </w:rPr>
              <w:t>of</w:t>
            </w:r>
            <w:r w:rsidRPr="00FA58E9">
              <w:rPr>
                <w:rFonts w:ascii="Microsoft Sans Serif" w:eastAsia="Microsoft Sans Serif" w:hAnsi="Microsoft Sans Serif" w:cs="Microsoft Sans Serif"/>
                <w:spacing w:val="-3"/>
                <w:sz w:val="15"/>
                <w:szCs w:val="22"/>
                <w:u w:val="single"/>
              </w:rPr>
              <w:t xml:space="preserve"> </w:t>
            </w:r>
            <w:r w:rsidRPr="00FA58E9">
              <w:rPr>
                <w:rFonts w:ascii="Microsoft Sans Serif" w:eastAsia="Microsoft Sans Serif" w:hAnsi="Microsoft Sans Serif" w:cs="Microsoft Sans Serif"/>
                <w:sz w:val="15"/>
                <w:szCs w:val="22"/>
                <w:u w:val="single"/>
              </w:rPr>
              <w:t>the</w:t>
            </w:r>
            <w:r w:rsidRPr="00FA58E9">
              <w:rPr>
                <w:rFonts w:ascii="Microsoft Sans Serif" w:eastAsia="Microsoft Sans Serif" w:hAnsi="Microsoft Sans Serif" w:cs="Microsoft Sans Serif"/>
                <w:spacing w:val="11"/>
                <w:sz w:val="15"/>
                <w:szCs w:val="22"/>
                <w:u w:val="single"/>
              </w:rPr>
              <w:t xml:space="preserve"> </w:t>
            </w:r>
            <w:r w:rsidRPr="00FA58E9">
              <w:rPr>
                <w:rFonts w:eastAsia="Microsoft Sans Serif" w:hAnsi="Microsoft Sans Serif" w:cs="Microsoft Sans Serif"/>
                <w:i/>
                <w:sz w:val="15"/>
                <w:szCs w:val="22"/>
                <w:u w:val="single"/>
              </w:rPr>
              <w:t>dwelling</w:t>
            </w:r>
            <w:r w:rsidRPr="00FA58E9">
              <w:rPr>
                <w:rFonts w:eastAsia="Microsoft Sans Serif" w:hAnsi="Microsoft Sans Serif" w:cs="Microsoft Sans Serif"/>
                <w:i/>
                <w:spacing w:val="-5"/>
                <w:sz w:val="15"/>
                <w:szCs w:val="22"/>
                <w:u w:val="single"/>
              </w:rPr>
              <w:t xml:space="preserve"> </w:t>
            </w:r>
            <w:r w:rsidRPr="00FA58E9">
              <w:rPr>
                <w:rFonts w:eastAsia="Microsoft Sans Serif" w:hAnsi="Microsoft Sans Serif" w:cs="Microsoft Sans Serif"/>
                <w:i/>
                <w:sz w:val="15"/>
                <w:szCs w:val="22"/>
                <w:u w:val="single"/>
              </w:rPr>
              <w:t>unit</w:t>
            </w:r>
            <w:r w:rsidRPr="00FA58E9">
              <w:rPr>
                <w:rFonts w:eastAsia="Microsoft Sans Serif" w:hAnsi="Microsoft Sans Serif" w:cs="Microsoft Sans Serif"/>
                <w:i/>
                <w:spacing w:val="34"/>
                <w:sz w:val="15"/>
                <w:szCs w:val="22"/>
              </w:rPr>
              <w:t xml:space="preserve"> </w:t>
            </w:r>
            <w:r w:rsidRPr="00FA58E9">
              <w:rPr>
                <w:rFonts w:ascii="Microsoft Sans Serif" w:eastAsia="Microsoft Sans Serif" w:hAnsi="Microsoft Sans Serif" w:cs="Microsoft Sans Serif"/>
                <w:sz w:val="15"/>
                <w:szCs w:val="22"/>
              </w:rPr>
              <w:t>above</w:t>
            </w:r>
            <w:r w:rsidRPr="00FA58E9">
              <w:rPr>
                <w:rFonts w:ascii="Microsoft Sans Serif" w:eastAsia="Microsoft Sans Serif" w:hAnsi="Microsoft Sans Serif" w:cs="Microsoft Sans Serif"/>
                <w:spacing w:val="-2"/>
                <w:sz w:val="15"/>
                <w:szCs w:val="22"/>
              </w:rPr>
              <w:t xml:space="preserve"> </w:t>
            </w:r>
            <w:r w:rsidRPr="00FA58E9">
              <w:rPr>
                <w:rFonts w:ascii="Microsoft Sans Serif" w:eastAsia="Microsoft Sans Serif" w:hAnsi="Microsoft Sans Serif" w:cs="Microsoft Sans Serif"/>
                <w:sz w:val="15"/>
                <w:szCs w:val="22"/>
              </w:rPr>
              <w:t>the</w:t>
            </w:r>
            <w:r w:rsidRPr="00FA58E9">
              <w:rPr>
                <w:rFonts w:ascii="Microsoft Sans Serif" w:eastAsia="Microsoft Sans Serif" w:hAnsi="Microsoft Sans Serif" w:cs="Microsoft Sans Serif"/>
                <w:spacing w:val="-3"/>
                <w:sz w:val="15"/>
                <w:szCs w:val="22"/>
              </w:rPr>
              <w:t xml:space="preserve"> </w:t>
            </w:r>
            <w:r w:rsidRPr="00FA58E9">
              <w:rPr>
                <w:rFonts w:ascii="Microsoft Sans Serif" w:eastAsia="Microsoft Sans Serif" w:hAnsi="Microsoft Sans Serif" w:cs="Microsoft Sans Serif"/>
                <w:spacing w:val="-2"/>
                <w:sz w:val="15"/>
                <w:szCs w:val="22"/>
              </w:rPr>
              <w:t>garage</w:t>
            </w:r>
          </w:p>
        </w:tc>
        <w:tc>
          <w:tcPr>
            <w:tcW w:w="6240" w:type="dxa"/>
          </w:tcPr>
          <w:p w14:paraId="04275FE0" w14:textId="77777777" w:rsidR="00FA58E9" w:rsidRPr="00FA58E9" w:rsidRDefault="00FA58E9" w:rsidP="00FA58E9">
            <w:pPr>
              <w:widowControl w:val="0"/>
              <w:autoSpaceDE w:val="0"/>
              <w:autoSpaceDN w:val="0"/>
              <w:spacing w:line="230" w:lineRule="auto"/>
              <w:ind w:left="7"/>
              <w:rPr>
                <w:rFonts w:ascii="Microsoft Sans Serif" w:eastAsia="Microsoft Sans Serif" w:hAnsi="Microsoft Sans Serif" w:cs="Microsoft Sans Serif"/>
                <w:sz w:val="15"/>
                <w:szCs w:val="22"/>
              </w:rPr>
            </w:pPr>
            <w:r w:rsidRPr="00FA58E9">
              <w:rPr>
                <w:rFonts w:ascii="Microsoft Sans Serif" w:eastAsia="Microsoft Sans Serif" w:hAnsi="Microsoft Sans Serif" w:cs="Microsoft Sans Serif"/>
                <w:sz w:val="15"/>
                <w:szCs w:val="22"/>
              </w:rPr>
              <w:t>Not</w:t>
            </w:r>
            <w:r w:rsidRPr="00FA58E9">
              <w:rPr>
                <w:rFonts w:ascii="Microsoft Sans Serif" w:eastAsia="Microsoft Sans Serif" w:hAnsi="Microsoft Sans Serif" w:cs="Microsoft Sans Serif"/>
                <w:spacing w:val="-3"/>
                <w:sz w:val="15"/>
                <w:szCs w:val="22"/>
              </w:rPr>
              <w:t xml:space="preserve"> </w:t>
            </w:r>
            <w:r w:rsidRPr="00FA58E9">
              <w:rPr>
                <w:rFonts w:ascii="Microsoft Sans Serif" w:eastAsia="Microsoft Sans Serif" w:hAnsi="Microsoft Sans Serif" w:cs="Microsoft Sans Serif"/>
                <w:sz w:val="15"/>
                <w:szCs w:val="22"/>
              </w:rPr>
              <w:t>less</w:t>
            </w:r>
            <w:r w:rsidRPr="00FA58E9">
              <w:rPr>
                <w:rFonts w:ascii="Microsoft Sans Serif" w:eastAsia="Microsoft Sans Serif" w:hAnsi="Microsoft Sans Serif" w:cs="Microsoft Sans Serif"/>
                <w:spacing w:val="-3"/>
                <w:sz w:val="15"/>
                <w:szCs w:val="22"/>
              </w:rPr>
              <w:t xml:space="preserve"> </w:t>
            </w:r>
            <w:r w:rsidRPr="00FA58E9">
              <w:rPr>
                <w:rFonts w:ascii="Microsoft Sans Serif" w:eastAsia="Microsoft Sans Serif" w:hAnsi="Microsoft Sans Serif" w:cs="Microsoft Sans Serif"/>
                <w:sz w:val="15"/>
                <w:szCs w:val="22"/>
              </w:rPr>
              <w:t>than</w:t>
            </w:r>
            <w:r w:rsidRPr="00FA58E9">
              <w:rPr>
                <w:rFonts w:ascii="Microsoft Sans Serif" w:eastAsia="Microsoft Sans Serif" w:hAnsi="Microsoft Sans Serif" w:cs="Microsoft Sans Serif"/>
                <w:spacing w:val="12"/>
                <w:sz w:val="15"/>
                <w:szCs w:val="22"/>
              </w:rPr>
              <w:t xml:space="preserve"> </w:t>
            </w:r>
            <w:r w:rsidRPr="00FA58E9">
              <w:rPr>
                <w:rFonts w:ascii="Microsoft Sans Serif" w:eastAsia="Microsoft Sans Serif" w:hAnsi="Microsoft Sans Serif" w:cs="Microsoft Sans Serif"/>
                <w:position w:val="6"/>
                <w:sz w:val="13"/>
                <w:szCs w:val="22"/>
              </w:rPr>
              <w:t>5</w:t>
            </w:r>
            <w:r w:rsidRPr="00FA58E9">
              <w:rPr>
                <w:rFonts w:ascii="Microsoft Sans Serif" w:eastAsia="Microsoft Sans Serif" w:hAnsi="Microsoft Sans Serif" w:cs="Microsoft Sans Serif"/>
                <w:sz w:val="15"/>
                <w:szCs w:val="22"/>
              </w:rPr>
              <w:t>/</w:t>
            </w:r>
            <w:r w:rsidRPr="00FA58E9">
              <w:rPr>
                <w:rFonts w:ascii="Microsoft Sans Serif" w:eastAsia="Microsoft Sans Serif" w:hAnsi="Microsoft Sans Serif" w:cs="Microsoft Sans Serif"/>
                <w:position w:val="-2"/>
                <w:sz w:val="13"/>
                <w:szCs w:val="22"/>
              </w:rPr>
              <w:t>8</w:t>
            </w:r>
            <w:r w:rsidRPr="00FA58E9">
              <w:rPr>
                <w:rFonts w:ascii="Microsoft Sans Serif" w:eastAsia="Microsoft Sans Serif" w:hAnsi="Microsoft Sans Serif" w:cs="Microsoft Sans Serif"/>
                <w:sz w:val="15"/>
                <w:szCs w:val="22"/>
              </w:rPr>
              <w:t>-inch</w:t>
            </w:r>
            <w:r w:rsidRPr="00FA58E9">
              <w:rPr>
                <w:rFonts w:ascii="Microsoft Sans Serif" w:eastAsia="Microsoft Sans Serif" w:hAnsi="Microsoft Sans Serif" w:cs="Microsoft Sans Serif"/>
                <w:spacing w:val="-3"/>
                <w:sz w:val="15"/>
                <w:szCs w:val="22"/>
              </w:rPr>
              <w:t xml:space="preserve"> </w:t>
            </w:r>
            <w:r w:rsidRPr="00FA58E9">
              <w:rPr>
                <w:rFonts w:ascii="Microsoft Sans Serif" w:eastAsia="Microsoft Sans Serif" w:hAnsi="Microsoft Sans Serif" w:cs="Microsoft Sans Serif"/>
                <w:sz w:val="15"/>
                <w:szCs w:val="22"/>
              </w:rPr>
              <w:t>Type</w:t>
            </w:r>
            <w:r w:rsidRPr="00FA58E9">
              <w:rPr>
                <w:rFonts w:ascii="Microsoft Sans Serif" w:eastAsia="Microsoft Sans Serif" w:hAnsi="Microsoft Sans Serif" w:cs="Microsoft Sans Serif"/>
                <w:spacing w:val="-2"/>
                <w:sz w:val="15"/>
                <w:szCs w:val="22"/>
              </w:rPr>
              <w:t xml:space="preserve"> </w:t>
            </w:r>
            <w:r w:rsidRPr="00FA58E9">
              <w:rPr>
                <w:rFonts w:ascii="Microsoft Sans Serif" w:eastAsia="Microsoft Sans Serif" w:hAnsi="Microsoft Sans Serif" w:cs="Microsoft Sans Serif"/>
                <w:sz w:val="15"/>
                <w:szCs w:val="22"/>
              </w:rPr>
              <w:t>X</w:t>
            </w:r>
            <w:r w:rsidRPr="00FA58E9">
              <w:rPr>
                <w:rFonts w:ascii="Microsoft Sans Serif" w:eastAsia="Microsoft Sans Serif" w:hAnsi="Microsoft Sans Serif" w:cs="Microsoft Sans Serif"/>
                <w:spacing w:val="-3"/>
                <w:sz w:val="15"/>
                <w:szCs w:val="22"/>
              </w:rPr>
              <w:t xml:space="preserve"> </w:t>
            </w:r>
            <w:r w:rsidRPr="00FA58E9">
              <w:rPr>
                <w:rFonts w:ascii="Microsoft Sans Serif" w:eastAsia="Microsoft Sans Serif" w:hAnsi="Microsoft Sans Serif" w:cs="Microsoft Sans Serif"/>
                <w:sz w:val="15"/>
                <w:szCs w:val="22"/>
              </w:rPr>
              <w:t>gypsum</w:t>
            </w:r>
            <w:r w:rsidRPr="00FA58E9">
              <w:rPr>
                <w:rFonts w:ascii="Microsoft Sans Serif" w:eastAsia="Microsoft Sans Serif" w:hAnsi="Microsoft Sans Serif" w:cs="Microsoft Sans Serif"/>
                <w:spacing w:val="-2"/>
                <w:sz w:val="15"/>
                <w:szCs w:val="22"/>
              </w:rPr>
              <w:t xml:space="preserve"> </w:t>
            </w:r>
            <w:r w:rsidRPr="00FA58E9">
              <w:rPr>
                <w:rFonts w:ascii="Microsoft Sans Serif" w:eastAsia="Microsoft Sans Serif" w:hAnsi="Microsoft Sans Serif" w:cs="Microsoft Sans Serif"/>
                <w:sz w:val="15"/>
                <w:szCs w:val="22"/>
              </w:rPr>
              <w:t>board</w:t>
            </w:r>
            <w:r w:rsidRPr="00FA58E9">
              <w:rPr>
                <w:rFonts w:ascii="Microsoft Sans Serif" w:eastAsia="Microsoft Sans Serif" w:hAnsi="Microsoft Sans Serif" w:cs="Microsoft Sans Serif"/>
                <w:spacing w:val="-3"/>
                <w:sz w:val="15"/>
                <w:szCs w:val="22"/>
              </w:rPr>
              <w:t xml:space="preserve"> </w:t>
            </w:r>
            <w:r w:rsidRPr="00FA58E9">
              <w:rPr>
                <w:rFonts w:ascii="Microsoft Sans Serif" w:eastAsia="Microsoft Sans Serif" w:hAnsi="Microsoft Sans Serif" w:cs="Microsoft Sans Serif"/>
                <w:sz w:val="15"/>
                <w:szCs w:val="22"/>
              </w:rPr>
              <w:t>or</w:t>
            </w:r>
            <w:r w:rsidRPr="00FA58E9">
              <w:rPr>
                <w:rFonts w:ascii="Microsoft Sans Serif" w:eastAsia="Microsoft Sans Serif" w:hAnsi="Microsoft Sans Serif" w:cs="Microsoft Sans Serif"/>
                <w:spacing w:val="-2"/>
                <w:sz w:val="15"/>
                <w:szCs w:val="22"/>
              </w:rPr>
              <w:t xml:space="preserve"> equivalent</w:t>
            </w:r>
          </w:p>
        </w:tc>
      </w:tr>
      <w:tr w:rsidR="00FA58E9" w:rsidRPr="00FA58E9" w14:paraId="45B936A4" w14:textId="77777777" w:rsidTr="00FA58E9">
        <w:trPr>
          <w:trHeight w:val="439"/>
        </w:trPr>
        <w:tc>
          <w:tcPr>
            <w:tcW w:w="4845" w:type="dxa"/>
          </w:tcPr>
          <w:p w14:paraId="1087EC32" w14:textId="77777777" w:rsidR="00FA58E9" w:rsidRPr="00FA58E9" w:rsidRDefault="00FA58E9" w:rsidP="00FA58E9">
            <w:pPr>
              <w:widowControl w:val="0"/>
              <w:autoSpaceDE w:val="0"/>
              <w:autoSpaceDN w:val="0"/>
              <w:spacing w:before="1"/>
              <w:ind w:left="7"/>
              <w:rPr>
                <w:rFonts w:ascii="Microsoft Sans Serif" w:eastAsia="Microsoft Sans Serif" w:hAnsi="Microsoft Sans Serif" w:cs="Microsoft Sans Serif"/>
                <w:sz w:val="15"/>
                <w:szCs w:val="22"/>
              </w:rPr>
            </w:pPr>
            <w:r w:rsidRPr="00FA58E9">
              <w:rPr>
                <w:rFonts w:ascii="Microsoft Sans Serif" w:eastAsia="Microsoft Sans Serif" w:hAnsi="Microsoft Sans Serif" w:cs="Microsoft Sans Serif"/>
                <w:sz w:val="15"/>
                <w:szCs w:val="22"/>
              </w:rPr>
              <w:t>Structure(s)</w:t>
            </w:r>
            <w:r w:rsidRPr="00FA58E9">
              <w:rPr>
                <w:rFonts w:ascii="Microsoft Sans Serif" w:eastAsia="Microsoft Sans Serif" w:hAnsi="Microsoft Sans Serif" w:cs="Microsoft Sans Serif"/>
                <w:spacing w:val="-9"/>
                <w:sz w:val="15"/>
                <w:szCs w:val="22"/>
              </w:rPr>
              <w:t xml:space="preserve"> </w:t>
            </w:r>
            <w:r w:rsidRPr="00FA58E9">
              <w:rPr>
                <w:rFonts w:ascii="Microsoft Sans Serif" w:eastAsia="Microsoft Sans Serif" w:hAnsi="Microsoft Sans Serif" w:cs="Microsoft Sans Serif"/>
                <w:sz w:val="15"/>
                <w:szCs w:val="22"/>
              </w:rPr>
              <w:t>supporting</w:t>
            </w:r>
            <w:r w:rsidRPr="00FA58E9">
              <w:rPr>
                <w:rFonts w:ascii="Microsoft Sans Serif" w:eastAsia="Microsoft Sans Serif" w:hAnsi="Microsoft Sans Serif" w:cs="Microsoft Sans Serif"/>
                <w:spacing w:val="-9"/>
                <w:sz w:val="15"/>
                <w:szCs w:val="22"/>
              </w:rPr>
              <w:t xml:space="preserve"> </w:t>
            </w:r>
            <w:r w:rsidRPr="00FA58E9">
              <w:rPr>
                <w:rFonts w:ascii="Microsoft Sans Serif" w:eastAsia="Microsoft Sans Serif" w:hAnsi="Microsoft Sans Serif" w:cs="Microsoft Sans Serif"/>
                <w:sz w:val="15"/>
                <w:szCs w:val="22"/>
              </w:rPr>
              <w:t>floor/ceiling</w:t>
            </w:r>
            <w:r w:rsidRPr="00FA58E9">
              <w:rPr>
                <w:rFonts w:ascii="Microsoft Sans Serif" w:eastAsia="Microsoft Sans Serif" w:hAnsi="Microsoft Sans Serif" w:cs="Microsoft Sans Serif"/>
                <w:spacing w:val="-9"/>
                <w:sz w:val="15"/>
                <w:szCs w:val="22"/>
              </w:rPr>
              <w:t xml:space="preserve"> </w:t>
            </w:r>
            <w:r w:rsidRPr="00FA58E9">
              <w:rPr>
                <w:rFonts w:ascii="Microsoft Sans Serif" w:eastAsia="Microsoft Sans Serif" w:hAnsi="Microsoft Sans Serif" w:cs="Microsoft Sans Serif"/>
                <w:sz w:val="15"/>
                <w:szCs w:val="22"/>
              </w:rPr>
              <w:t>assemblies</w:t>
            </w:r>
            <w:r w:rsidRPr="00FA58E9">
              <w:rPr>
                <w:rFonts w:ascii="Microsoft Sans Serif" w:eastAsia="Microsoft Sans Serif" w:hAnsi="Microsoft Sans Serif" w:cs="Microsoft Sans Serif"/>
                <w:spacing w:val="-9"/>
                <w:sz w:val="15"/>
                <w:szCs w:val="22"/>
              </w:rPr>
              <w:t xml:space="preserve"> </w:t>
            </w:r>
            <w:r w:rsidRPr="00FA58E9">
              <w:rPr>
                <w:rFonts w:ascii="Microsoft Sans Serif" w:eastAsia="Microsoft Sans Serif" w:hAnsi="Microsoft Sans Serif" w:cs="Microsoft Sans Serif"/>
                <w:sz w:val="15"/>
                <w:szCs w:val="22"/>
              </w:rPr>
              <w:t>used</w:t>
            </w:r>
            <w:r w:rsidRPr="00FA58E9">
              <w:rPr>
                <w:rFonts w:ascii="Microsoft Sans Serif" w:eastAsia="Microsoft Sans Serif" w:hAnsi="Microsoft Sans Serif" w:cs="Microsoft Sans Serif"/>
                <w:spacing w:val="-9"/>
                <w:sz w:val="15"/>
                <w:szCs w:val="22"/>
              </w:rPr>
              <w:t xml:space="preserve"> </w:t>
            </w:r>
            <w:r w:rsidRPr="00FA58E9">
              <w:rPr>
                <w:rFonts w:ascii="Microsoft Sans Serif" w:eastAsia="Microsoft Sans Serif" w:hAnsi="Microsoft Sans Serif" w:cs="Microsoft Sans Serif"/>
                <w:sz w:val="15"/>
                <w:szCs w:val="22"/>
              </w:rPr>
              <w:t>for</w:t>
            </w:r>
            <w:r w:rsidRPr="00FA58E9">
              <w:rPr>
                <w:rFonts w:ascii="Microsoft Sans Serif" w:eastAsia="Microsoft Sans Serif" w:hAnsi="Microsoft Sans Serif" w:cs="Microsoft Sans Serif"/>
                <w:spacing w:val="-9"/>
                <w:sz w:val="15"/>
                <w:szCs w:val="22"/>
              </w:rPr>
              <w:t xml:space="preserve"> </w:t>
            </w:r>
            <w:r w:rsidRPr="00FA58E9">
              <w:rPr>
                <w:rFonts w:ascii="Microsoft Sans Serif" w:eastAsia="Microsoft Sans Serif" w:hAnsi="Microsoft Sans Serif" w:cs="Microsoft Sans Serif"/>
                <w:spacing w:val="-2"/>
                <w:sz w:val="15"/>
                <w:szCs w:val="22"/>
              </w:rPr>
              <w:t>separation</w:t>
            </w:r>
          </w:p>
          <w:p w14:paraId="497CEDA4" w14:textId="77777777" w:rsidR="00FA58E9" w:rsidRPr="00FA58E9" w:rsidRDefault="00FA58E9" w:rsidP="00FA58E9">
            <w:pPr>
              <w:widowControl w:val="0"/>
              <w:autoSpaceDE w:val="0"/>
              <w:autoSpaceDN w:val="0"/>
              <w:spacing w:before="55"/>
              <w:ind w:left="7"/>
              <w:rPr>
                <w:rFonts w:ascii="Microsoft Sans Serif" w:eastAsia="Microsoft Sans Serif" w:hAnsi="Microsoft Sans Serif" w:cs="Microsoft Sans Serif"/>
                <w:sz w:val="15"/>
                <w:szCs w:val="22"/>
              </w:rPr>
            </w:pPr>
            <w:r w:rsidRPr="00FA58E9">
              <w:rPr>
                <w:rFonts w:ascii="Microsoft Sans Serif" w:eastAsia="Microsoft Sans Serif" w:hAnsi="Microsoft Sans Serif" w:cs="Microsoft Sans Serif"/>
                <w:sz w:val="15"/>
                <w:szCs w:val="22"/>
              </w:rPr>
              <w:t>required</w:t>
            </w:r>
            <w:r w:rsidRPr="00FA58E9">
              <w:rPr>
                <w:rFonts w:ascii="Microsoft Sans Serif" w:eastAsia="Microsoft Sans Serif" w:hAnsi="Microsoft Sans Serif" w:cs="Microsoft Sans Serif"/>
                <w:spacing w:val="-5"/>
                <w:sz w:val="15"/>
                <w:szCs w:val="22"/>
              </w:rPr>
              <w:t xml:space="preserve"> </w:t>
            </w:r>
            <w:r w:rsidRPr="00FA58E9">
              <w:rPr>
                <w:rFonts w:ascii="Microsoft Sans Serif" w:eastAsia="Microsoft Sans Serif" w:hAnsi="Microsoft Sans Serif" w:cs="Microsoft Sans Serif"/>
                <w:sz w:val="15"/>
                <w:szCs w:val="22"/>
              </w:rPr>
              <w:t>by</w:t>
            </w:r>
            <w:r w:rsidRPr="00FA58E9">
              <w:rPr>
                <w:rFonts w:ascii="Microsoft Sans Serif" w:eastAsia="Microsoft Sans Serif" w:hAnsi="Microsoft Sans Serif" w:cs="Microsoft Sans Serif"/>
                <w:spacing w:val="-4"/>
                <w:sz w:val="15"/>
                <w:szCs w:val="22"/>
              </w:rPr>
              <w:t xml:space="preserve"> </w:t>
            </w:r>
            <w:r w:rsidRPr="00FA58E9">
              <w:rPr>
                <w:rFonts w:ascii="Microsoft Sans Serif" w:eastAsia="Microsoft Sans Serif" w:hAnsi="Microsoft Sans Serif" w:cs="Microsoft Sans Serif"/>
                <w:sz w:val="15"/>
                <w:szCs w:val="22"/>
              </w:rPr>
              <w:t>this</w:t>
            </w:r>
            <w:r w:rsidRPr="00FA58E9">
              <w:rPr>
                <w:rFonts w:ascii="Microsoft Sans Serif" w:eastAsia="Microsoft Sans Serif" w:hAnsi="Microsoft Sans Serif" w:cs="Microsoft Sans Serif"/>
                <w:spacing w:val="-5"/>
                <w:sz w:val="15"/>
                <w:szCs w:val="22"/>
              </w:rPr>
              <w:t xml:space="preserve"> </w:t>
            </w:r>
            <w:r w:rsidRPr="00FA58E9">
              <w:rPr>
                <w:rFonts w:ascii="Microsoft Sans Serif" w:eastAsia="Microsoft Sans Serif" w:hAnsi="Microsoft Sans Serif" w:cs="Microsoft Sans Serif"/>
                <w:spacing w:val="-2"/>
                <w:sz w:val="15"/>
                <w:szCs w:val="22"/>
              </w:rPr>
              <w:t>section</w:t>
            </w:r>
          </w:p>
        </w:tc>
        <w:tc>
          <w:tcPr>
            <w:tcW w:w="6240" w:type="dxa"/>
          </w:tcPr>
          <w:p w14:paraId="58B57E40" w14:textId="77777777" w:rsidR="00FA58E9" w:rsidRPr="00FA58E9" w:rsidRDefault="00FA58E9" w:rsidP="00FA58E9">
            <w:pPr>
              <w:widowControl w:val="0"/>
              <w:autoSpaceDE w:val="0"/>
              <w:autoSpaceDN w:val="0"/>
              <w:ind w:left="7"/>
              <w:rPr>
                <w:rFonts w:ascii="Microsoft Sans Serif" w:eastAsia="Microsoft Sans Serif" w:hAnsi="Microsoft Sans Serif" w:cs="Microsoft Sans Serif"/>
                <w:sz w:val="15"/>
                <w:szCs w:val="22"/>
              </w:rPr>
            </w:pPr>
            <w:r w:rsidRPr="00FA58E9">
              <w:rPr>
                <w:rFonts w:ascii="Microsoft Sans Serif" w:eastAsia="Microsoft Sans Serif" w:hAnsi="Microsoft Sans Serif" w:cs="Microsoft Sans Serif"/>
                <w:sz w:val="15"/>
                <w:szCs w:val="22"/>
              </w:rPr>
              <w:t>Not</w:t>
            </w:r>
            <w:r w:rsidRPr="00FA58E9">
              <w:rPr>
                <w:rFonts w:ascii="Microsoft Sans Serif" w:eastAsia="Microsoft Sans Serif" w:hAnsi="Microsoft Sans Serif" w:cs="Microsoft Sans Serif"/>
                <w:spacing w:val="-3"/>
                <w:sz w:val="15"/>
                <w:szCs w:val="22"/>
              </w:rPr>
              <w:t xml:space="preserve"> </w:t>
            </w:r>
            <w:r w:rsidRPr="00FA58E9">
              <w:rPr>
                <w:rFonts w:ascii="Microsoft Sans Serif" w:eastAsia="Microsoft Sans Serif" w:hAnsi="Microsoft Sans Serif" w:cs="Microsoft Sans Serif"/>
                <w:sz w:val="15"/>
                <w:szCs w:val="22"/>
              </w:rPr>
              <w:t>less</w:t>
            </w:r>
            <w:r w:rsidRPr="00FA58E9">
              <w:rPr>
                <w:rFonts w:ascii="Microsoft Sans Serif" w:eastAsia="Microsoft Sans Serif" w:hAnsi="Microsoft Sans Serif" w:cs="Microsoft Sans Serif"/>
                <w:spacing w:val="-3"/>
                <w:sz w:val="15"/>
                <w:szCs w:val="22"/>
              </w:rPr>
              <w:t xml:space="preserve"> </w:t>
            </w:r>
            <w:r w:rsidRPr="00FA58E9">
              <w:rPr>
                <w:rFonts w:ascii="Microsoft Sans Serif" w:eastAsia="Microsoft Sans Serif" w:hAnsi="Microsoft Sans Serif" w:cs="Microsoft Sans Serif"/>
                <w:sz w:val="15"/>
                <w:szCs w:val="22"/>
              </w:rPr>
              <w:t>than</w:t>
            </w:r>
            <w:r w:rsidRPr="00FA58E9">
              <w:rPr>
                <w:rFonts w:ascii="Microsoft Sans Serif" w:eastAsia="Microsoft Sans Serif" w:hAnsi="Microsoft Sans Serif" w:cs="Microsoft Sans Serif"/>
                <w:spacing w:val="11"/>
                <w:sz w:val="15"/>
                <w:szCs w:val="22"/>
              </w:rPr>
              <w:t xml:space="preserve"> </w:t>
            </w:r>
            <w:r w:rsidRPr="00FA58E9">
              <w:rPr>
                <w:rFonts w:ascii="Microsoft Sans Serif" w:eastAsia="Microsoft Sans Serif" w:hAnsi="Microsoft Sans Serif" w:cs="Microsoft Sans Serif"/>
                <w:position w:val="6"/>
                <w:sz w:val="13"/>
                <w:szCs w:val="22"/>
              </w:rPr>
              <w:t>1</w:t>
            </w:r>
            <w:r w:rsidRPr="00FA58E9">
              <w:rPr>
                <w:rFonts w:ascii="Microsoft Sans Serif" w:eastAsia="Microsoft Sans Serif" w:hAnsi="Microsoft Sans Serif" w:cs="Microsoft Sans Serif"/>
                <w:sz w:val="15"/>
                <w:szCs w:val="22"/>
              </w:rPr>
              <w:t>/</w:t>
            </w:r>
            <w:r w:rsidRPr="00FA58E9">
              <w:rPr>
                <w:rFonts w:ascii="Microsoft Sans Serif" w:eastAsia="Microsoft Sans Serif" w:hAnsi="Microsoft Sans Serif" w:cs="Microsoft Sans Serif"/>
                <w:position w:val="-2"/>
                <w:sz w:val="13"/>
                <w:szCs w:val="22"/>
              </w:rPr>
              <w:t>2</w:t>
            </w:r>
            <w:r w:rsidRPr="00FA58E9">
              <w:rPr>
                <w:rFonts w:ascii="Microsoft Sans Serif" w:eastAsia="Microsoft Sans Serif" w:hAnsi="Microsoft Sans Serif" w:cs="Microsoft Sans Serif"/>
                <w:sz w:val="15"/>
                <w:szCs w:val="22"/>
              </w:rPr>
              <w:t>-inch</w:t>
            </w:r>
            <w:r w:rsidRPr="00FA58E9">
              <w:rPr>
                <w:rFonts w:ascii="Microsoft Sans Serif" w:eastAsia="Microsoft Sans Serif" w:hAnsi="Microsoft Sans Serif" w:cs="Microsoft Sans Serif"/>
                <w:spacing w:val="-3"/>
                <w:sz w:val="15"/>
                <w:szCs w:val="22"/>
              </w:rPr>
              <w:t xml:space="preserve"> </w:t>
            </w:r>
            <w:r w:rsidRPr="00FA58E9">
              <w:rPr>
                <w:rFonts w:ascii="Microsoft Sans Serif" w:eastAsia="Microsoft Sans Serif" w:hAnsi="Microsoft Sans Serif" w:cs="Microsoft Sans Serif"/>
                <w:sz w:val="15"/>
                <w:szCs w:val="22"/>
              </w:rPr>
              <w:t>gypsum</w:t>
            </w:r>
            <w:r w:rsidRPr="00FA58E9">
              <w:rPr>
                <w:rFonts w:ascii="Microsoft Sans Serif" w:eastAsia="Microsoft Sans Serif" w:hAnsi="Microsoft Sans Serif" w:cs="Microsoft Sans Serif"/>
                <w:spacing w:val="-2"/>
                <w:sz w:val="15"/>
                <w:szCs w:val="22"/>
              </w:rPr>
              <w:t xml:space="preserve"> </w:t>
            </w:r>
            <w:r w:rsidRPr="00FA58E9">
              <w:rPr>
                <w:rFonts w:ascii="Microsoft Sans Serif" w:eastAsia="Microsoft Sans Serif" w:hAnsi="Microsoft Sans Serif" w:cs="Microsoft Sans Serif"/>
                <w:sz w:val="15"/>
                <w:szCs w:val="22"/>
              </w:rPr>
              <w:t>board</w:t>
            </w:r>
            <w:r w:rsidRPr="00FA58E9">
              <w:rPr>
                <w:rFonts w:ascii="Microsoft Sans Serif" w:eastAsia="Microsoft Sans Serif" w:hAnsi="Microsoft Sans Serif" w:cs="Microsoft Sans Serif"/>
                <w:spacing w:val="-3"/>
                <w:sz w:val="15"/>
                <w:szCs w:val="22"/>
              </w:rPr>
              <w:t xml:space="preserve"> </w:t>
            </w:r>
            <w:r w:rsidRPr="00FA58E9">
              <w:rPr>
                <w:rFonts w:ascii="Microsoft Sans Serif" w:eastAsia="Microsoft Sans Serif" w:hAnsi="Microsoft Sans Serif" w:cs="Microsoft Sans Serif"/>
                <w:sz w:val="15"/>
                <w:szCs w:val="22"/>
              </w:rPr>
              <w:t>or</w:t>
            </w:r>
            <w:r w:rsidRPr="00FA58E9">
              <w:rPr>
                <w:rFonts w:ascii="Microsoft Sans Serif" w:eastAsia="Microsoft Sans Serif" w:hAnsi="Microsoft Sans Serif" w:cs="Microsoft Sans Serif"/>
                <w:spacing w:val="-3"/>
                <w:sz w:val="15"/>
                <w:szCs w:val="22"/>
              </w:rPr>
              <w:t xml:space="preserve"> </w:t>
            </w:r>
            <w:r w:rsidRPr="00FA58E9">
              <w:rPr>
                <w:rFonts w:ascii="Microsoft Sans Serif" w:eastAsia="Microsoft Sans Serif" w:hAnsi="Microsoft Sans Serif" w:cs="Microsoft Sans Serif"/>
                <w:spacing w:val="-2"/>
                <w:sz w:val="15"/>
                <w:szCs w:val="22"/>
              </w:rPr>
              <w:t>equivalent</w:t>
            </w:r>
          </w:p>
        </w:tc>
      </w:tr>
      <w:tr w:rsidR="00FA58E9" w:rsidRPr="00FA58E9" w14:paraId="00525D23" w14:textId="77777777" w:rsidTr="00FA58E9">
        <w:trPr>
          <w:trHeight w:val="450"/>
        </w:trPr>
        <w:tc>
          <w:tcPr>
            <w:tcW w:w="4845" w:type="dxa"/>
          </w:tcPr>
          <w:p w14:paraId="6D71FFCD" w14:textId="77777777" w:rsidR="00FA58E9" w:rsidRPr="00FA58E9" w:rsidRDefault="00FA58E9" w:rsidP="00FA58E9">
            <w:pPr>
              <w:widowControl w:val="0"/>
              <w:autoSpaceDE w:val="0"/>
              <w:autoSpaceDN w:val="0"/>
              <w:spacing w:before="11"/>
              <w:ind w:left="7"/>
              <w:rPr>
                <w:rFonts w:ascii="Microsoft Sans Serif" w:eastAsia="Microsoft Sans Serif" w:hAnsi="Microsoft Sans Serif" w:cs="Microsoft Sans Serif"/>
                <w:sz w:val="15"/>
                <w:szCs w:val="22"/>
              </w:rPr>
            </w:pPr>
            <w:r w:rsidRPr="00FA58E9">
              <w:rPr>
                <w:rFonts w:ascii="Microsoft Sans Serif" w:eastAsia="Microsoft Sans Serif" w:hAnsi="Microsoft Sans Serif" w:cs="Microsoft Sans Serif"/>
                <w:sz w:val="15"/>
                <w:szCs w:val="22"/>
              </w:rPr>
              <w:t>Garages</w:t>
            </w:r>
            <w:r w:rsidRPr="00FA58E9">
              <w:rPr>
                <w:rFonts w:ascii="Microsoft Sans Serif" w:eastAsia="Microsoft Sans Serif" w:hAnsi="Microsoft Sans Serif" w:cs="Microsoft Sans Serif"/>
                <w:spacing w:val="-5"/>
                <w:sz w:val="15"/>
                <w:szCs w:val="22"/>
              </w:rPr>
              <w:t xml:space="preserve"> </w:t>
            </w:r>
            <w:r w:rsidRPr="00FA58E9">
              <w:rPr>
                <w:rFonts w:ascii="Microsoft Sans Serif" w:eastAsia="Microsoft Sans Serif" w:hAnsi="Microsoft Sans Serif" w:cs="Microsoft Sans Serif"/>
                <w:sz w:val="15"/>
                <w:szCs w:val="22"/>
              </w:rPr>
              <w:t>located</w:t>
            </w:r>
            <w:r w:rsidRPr="00FA58E9">
              <w:rPr>
                <w:rFonts w:ascii="Microsoft Sans Serif" w:eastAsia="Microsoft Sans Serif" w:hAnsi="Microsoft Sans Serif" w:cs="Microsoft Sans Serif"/>
                <w:spacing w:val="-4"/>
                <w:sz w:val="15"/>
                <w:szCs w:val="22"/>
              </w:rPr>
              <w:t xml:space="preserve"> </w:t>
            </w:r>
            <w:r w:rsidRPr="00FA58E9">
              <w:rPr>
                <w:rFonts w:ascii="Microsoft Sans Serif" w:eastAsia="Microsoft Sans Serif" w:hAnsi="Microsoft Sans Serif" w:cs="Microsoft Sans Serif"/>
                <w:sz w:val="15"/>
                <w:szCs w:val="22"/>
              </w:rPr>
              <w:t>less</w:t>
            </w:r>
            <w:r w:rsidRPr="00FA58E9">
              <w:rPr>
                <w:rFonts w:ascii="Microsoft Sans Serif" w:eastAsia="Microsoft Sans Serif" w:hAnsi="Microsoft Sans Serif" w:cs="Microsoft Sans Serif"/>
                <w:spacing w:val="-4"/>
                <w:sz w:val="15"/>
                <w:szCs w:val="22"/>
              </w:rPr>
              <w:t xml:space="preserve"> </w:t>
            </w:r>
            <w:r w:rsidRPr="00FA58E9">
              <w:rPr>
                <w:rFonts w:ascii="Microsoft Sans Serif" w:eastAsia="Microsoft Sans Serif" w:hAnsi="Microsoft Sans Serif" w:cs="Microsoft Sans Serif"/>
                <w:sz w:val="15"/>
                <w:szCs w:val="22"/>
              </w:rPr>
              <w:t>than</w:t>
            </w:r>
            <w:r w:rsidRPr="00FA58E9">
              <w:rPr>
                <w:rFonts w:ascii="Microsoft Sans Serif" w:eastAsia="Microsoft Sans Serif" w:hAnsi="Microsoft Sans Serif" w:cs="Microsoft Sans Serif"/>
                <w:spacing w:val="-4"/>
                <w:sz w:val="15"/>
                <w:szCs w:val="22"/>
              </w:rPr>
              <w:t xml:space="preserve"> </w:t>
            </w:r>
            <w:r w:rsidRPr="00FA58E9">
              <w:rPr>
                <w:rFonts w:ascii="Microsoft Sans Serif" w:eastAsia="Microsoft Sans Serif" w:hAnsi="Microsoft Sans Serif" w:cs="Microsoft Sans Serif"/>
                <w:sz w:val="15"/>
                <w:szCs w:val="22"/>
              </w:rPr>
              <w:t>3</w:t>
            </w:r>
            <w:r w:rsidRPr="00FA58E9">
              <w:rPr>
                <w:rFonts w:ascii="Microsoft Sans Serif" w:eastAsia="Microsoft Sans Serif" w:hAnsi="Microsoft Sans Serif" w:cs="Microsoft Sans Serif"/>
                <w:spacing w:val="-4"/>
                <w:sz w:val="15"/>
                <w:szCs w:val="22"/>
              </w:rPr>
              <w:t xml:space="preserve"> </w:t>
            </w:r>
            <w:r w:rsidRPr="00FA58E9">
              <w:rPr>
                <w:rFonts w:ascii="Microsoft Sans Serif" w:eastAsia="Microsoft Sans Serif" w:hAnsi="Microsoft Sans Serif" w:cs="Microsoft Sans Serif"/>
                <w:sz w:val="15"/>
                <w:szCs w:val="22"/>
              </w:rPr>
              <w:t>feet</w:t>
            </w:r>
            <w:r w:rsidRPr="00FA58E9">
              <w:rPr>
                <w:rFonts w:ascii="Microsoft Sans Serif" w:eastAsia="Microsoft Sans Serif" w:hAnsi="Microsoft Sans Serif" w:cs="Microsoft Sans Serif"/>
                <w:spacing w:val="-4"/>
                <w:sz w:val="15"/>
                <w:szCs w:val="22"/>
              </w:rPr>
              <w:t xml:space="preserve"> </w:t>
            </w:r>
            <w:r w:rsidRPr="00FA58E9">
              <w:rPr>
                <w:rFonts w:ascii="Microsoft Sans Serif" w:eastAsia="Microsoft Sans Serif" w:hAnsi="Microsoft Sans Serif" w:cs="Microsoft Sans Serif"/>
                <w:sz w:val="15"/>
                <w:szCs w:val="22"/>
              </w:rPr>
              <w:t>from</w:t>
            </w:r>
            <w:r w:rsidRPr="00FA58E9">
              <w:rPr>
                <w:rFonts w:ascii="Microsoft Sans Serif" w:eastAsia="Microsoft Sans Serif" w:hAnsi="Microsoft Sans Serif" w:cs="Microsoft Sans Serif"/>
                <w:spacing w:val="-4"/>
                <w:sz w:val="15"/>
                <w:szCs w:val="22"/>
              </w:rPr>
              <w:t xml:space="preserve"> </w:t>
            </w:r>
            <w:r w:rsidRPr="00FA58E9">
              <w:rPr>
                <w:rFonts w:ascii="Microsoft Sans Serif" w:eastAsia="Microsoft Sans Serif" w:hAnsi="Microsoft Sans Serif" w:cs="Microsoft Sans Serif"/>
                <w:sz w:val="15"/>
                <w:szCs w:val="22"/>
              </w:rPr>
              <w:t>a</w:t>
            </w:r>
            <w:r w:rsidRPr="00FA58E9">
              <w:rPr>
                <w:rFonts w:ascii="Microsoft Sans Serif" w:eastAsia="Microsoft Sans Serif" w:hAnsi="Microsoft Sans Serif" w:cs="Microsoft Sans Serif"/>
                <w:spacing w:val="-4"/>
                <w:sz w:val="15"/>
                <w:szCs w:val="22"/>
              </w:rPr>
              <w:t xml:space="preserve"> </w:t>
            </w:r>
            <w:r w:rsidRPr="00FA58E9">
              <w:rPr>
                <w:rFonts w:ascii="Microsoft Sans Serif" w:eastAsia="Microsoft Sans Serif" w:hAnsi="Microsoft Sans Serif" w:cs="Microsoft Sans Serif"/>
                <w:sz w:val="15"/>
                <w:szCs w:val="22"/>
              </w:rPr>
              <w:t>dwelling</w:t>
            </w:r>
            <w:r w:rsidRPr="00FA58E9">
              <w:rPr>
                <w:rFonts w:ascii="Microsoft Sans Serif" w:eastAsia="Microsoft Sans Serif" w:hAnsi="Microsoft Sans Serif" w:cs="Microsoft Sans Serif"/>
                <w:spacing w:val="-4"/>
                <w:sz w:val="15"/>
                <w:szCs w:val="22"/>
              </w:rPr>
              <w:t xml:space="preserve"> </w:t>
            </w:r>
            <w:r w:rsidRPr="00FA58E9">
              <w:rPr>
                <w:rFonts w:ascii="Microsoft Sans Serif" w:eastAsia="Microsoft Sans Serif" w:hAnsi="Microsoft Sans Serif" w:cs="Microsoft Sans Serif"/>
                <w:sz w:val="15"/>
                <w:szCs w:val="22"/>
              </w:rPr>
              <w:t>unit</w:t>
            </w:r>
            <w:r w:rsidRPr="00FA58E9">
              <w:rPr>
                <w:rFonts w:ascii="Microsoft Sans Serif" w:eastAsia="Microsoft Sans Serif" w:hAnsi="Microsoft Sans Serif" w:cs="Microsoft Sans Serif"/>
                <w:spacing w:val="-4"/>
                <w:sz w:val="15"/>
                <w:szCs w:val="22"/>
              </w:rPr>
              <w:t xml:space="preserve"> </w:t>
            </w:r>
            <w:r w:rsidRPr="00FA58E9">
              <w:rPr>
                <w:rFonts w:ascii="Microsoft Sans Serif" w:eastAsia="Microsoft Sans Serif" w:hAnsi="Microsoft Sans Serif" w:cs="Microsoft Sans Serif"/>
                <w:sz w:val="15"/>
                <w:szCs w:val="22"/>
              </w:rPr>
              <w:t>on</w:t>
            </w:r>
            <w:r w:rsidRPr="00FA58E9">
              <w:rPr>
                <w:rFonts w:ascii="Microsoft Sans Serif" w:eastAsia="Microsoft Sans Serif" w:hAnsi="Microsoft Sans Serif" w:cs="Microsoft Sans Serif"/>
                <w:spacing w:val="-4"/>
                <w:sz w:val="15"/>
                <w:szCs w:val="22"/>
              </w:rPr>
              <w:t xml:space="preserve"> </w:t>
            </w:r>
            <w:r w:rsidRPr="00FA58E9">
              <w:rPr>
                <w:rFonts w:ascii="Microsoft Sans Serif" w:eastAsia="Microsoft Sans Serif" w:hAnsi="Microsoft Sans Serif" w:cs="Microsoft Sans Serif"/>
                <w:sz w:val="15"/>
                <w:szCs w:val="22"/>
              </w:rPr>
              <w:t>the</w:t>
            </w:r>
            <w:r w:rsidRPr="00FA58E9">
              <w:rPr>
                <w:rFonts w:ascii="Microsoft Sans Serif" w:eastAsia="Microsoft Sans Serif" w:hAnsi="Microsoft Sans Serif" w:cs="Microsoft Sans Serif"/>
                <w:spacing w:val="-4"/>
                <w:sz w:val="15"/>
                <w:szCs w:val="22"/>
              </w:rPr>
              <w:t xml:space="preserve"> </w:t>
            </w:r>
            <w:r w:rsidRPr="00FA58E9">
              <w:rPr>
                <w:rFonts w:ascii="Microsoft Sans Serif" w:eastAsia="Microsoft Sans Serif" w:hAnsi="Microsoft Sans Serif" w:cs="Microsoft Sans Serif"/>
                <w:sz w:val="15"/>
                <w:szCs w:val="22"/>
              </w:rPr>
              <w:t>same</w:t>
            </w:r>
            <w:r w:rsidRPr="00FA58E9">
              <w:rPr>
                <w:rFonts w:ascii="Microsoft Sans Serif" w:eastAsia="Microsoft Sans Serif" w:hAnsi="Microsoft Sans Serif" w:cs="Microsoft Sans Serif"/>
                <w:spacing w:val="-5"/>
                <w:sz w:val="15"/>
                <w:szCs w:val="22"/>
              </w:rPr>
              <w:t xml:space="preserve"> lot</w:t>
            </w:r>
          </w:p>
        </w:tc>
        <w:tc>
          <w:tcPr>
            <w:tcW w:w="6240" w:type="dxa"/>
          </w:tcPr>
          <w:p w14:paraId="496F4D97" w14:textId="77777777" w:rsidR="00FA58E9" w:rsidRPr="00FA58E9" w:rsidRDefault="00FA58E9" w:rsidP="00FA58E9">
            <w:pPr>
              <w:widowControl w:val="0"/>
              <w:autoSpaceDE w:val="0"/>
              <w:autoSpaceDN w:val="0"/>
              <w:ind w:left="7"/>
              <w:rPr>
                <w:rFonts w:ascii="Microsoft Sans Serif" w:eastAsia="Microsoft Sans Serif" w:hAnsi="Microsoft Sans Serif" w:cs="Microsoft Sans Serif"/>
                <w:sz w:val="15"/>
                <w:szCs w:val="22"/>
              </w:rPr>
            </w:pPr>
            <w:r w:rsidRPr="00FA58E9">
              <w:rPr>
                <w:rFonts w:ascii="Microsoft Sans Serif" w:eastAsia="Microsoft Sans Serif" w:hAnsi="Microsoft Sans Serif" w:cs="Microsoft Sans Serif"/>
                <w:sz w:val="15"/>
                <w:szCs w:val="22"/>
              </w:rPr>
              <w:t>Not</w:t>
            </w:r>
            <w:r w:rsidRPr="00FA58E9">
              <w:rPr>
                <w:rFonts w:ascii="Microsoft Sans Serif" w:eastAsia="Microsoft Sans Serif" w:hAnsi="Microsoft Sans Serif" w:cs="Microsoft Sans Serif"/>
                <w:spacing w:val="-5"/>
                <w:sz w:val="15"/>
                <w:szCs w:val="22"/>
              </w:rPr>
              <w:t xml:space="preserve"> </w:t>
            </w:r>
            <w:r w:rsidRPr="00FA58E9">
              <w:rPr>
                <w:rFonts w:ascii="Microsoft Sans Serif" w:eastAsia="Microsoft Sans Serif" w:hAnsi="Microsoft Sans Serif" w:cs="Microsoft Sans Serif"/>
                <w:sz w:val="15"/>
                <w:szCs w:val="22"/>
              </w:rPr>
              <w:t>less</w:t>
            </w:r>
            <w:r w:rsidRPr="00FA58E9">
              <w:rPr>
                <w:rFonts w:ascii="Microsoft Sans Serif" w:eastAsia="Microsoft Sans Serif" w:hAnsi="Microsoft Sans Serif" w:cs="Microsoft Sans Serif"/>
                <w:spacing w:val="-4"/>
                <w:sz w:val="15"/>
                <w:szCs w:val="22"/>
              </w:rPr>
              <w:t xml:space="preserve"> </w:t>
            </w:r>
            <w:r w:rsidRPr="00FA58E9">
              <w:rPr>
                <w:rFonts w:ascii="Microsoft Sans Serif" w:eastAsia="Microsoft Sans Serif" w:hAnsi="Microsoft Sans Serif" w:cs="Microsoft Sans Serif"/>
                <w:sz w:val="15"/>
                <w:szCs w:val="22"/>
              </w:rPr>
              <w:t>than</w:t>
            </w:r>
            <w:r w:rsidRPr="00FA58E9">
              <w:rPr>
                <w:rFonts w:ascii="Microsoft Sans Serif" w:eastAsia="Microsoft Sans Serif" w:hAnsi="Microsoft Sans Serif" w:cs="Microsoft Sans Serif"/>
                <w:spacing w:val="8"/>
                <w:sz w:val="15"/>
                <w:szCs w:val="22"/>
              </w:rPr>
              <w:t xml:space="preserve"> </w:t>
            </w:r>
            <w:r w:rsidRPr="00FA58E9">
              <w:rPr>
                <w:rFonts w:ascii="Microsoft Sans Serif" w:eastAsia="Microsoft Sans Serif" w:hAnsi="Microsoft Sans Serif" w:cs="Microsoft Sans Serif"/>
                <w:position w:val="6"/>
                <w:sz w:val="13"/>
                <w:szCs w:val="22"/>
              </w:rPr>
              <w:t>1</w:t>
            </w:r>
            <w:r w:rsidRPr="00FA58E9">
              <w:rPr>
                <w:rFonts w:ascii="Microsoft Sans Serif" w:eastAsia="Microsoft Sans Serif" w:hAnsi="Microsoft Sans Serif" w:cs="Microsoft Sans Serif"/>
                <w:sz w:val="15"/>
                <w:szCs w:val="22"/>
              </w:rPr>
              <w:t>/</w:t>
            </w:r>
            <w:r w:rsidRPr="00FA58E9">
              <w:rPr>
                <w:rFonts w:ascii="Microsoft Sans Serif" w:eastAsia="Microsoft Sans Serif" w:hAnsi="Microsoft Sans Serif" w:cs="Microsoft Sans Serif"/>
                <w:position w:val="-2"/>
                <w:sz w:val="13"/>
                <w:szCs w:val="22"/>
              </w:rPr>
              <w:t>2</w:t>
            </w:r>
            <w:r w:rsidRPr="00FA58E9">
              <w:rPr>
                <w:rFonts w:ascii="Microsoft Sans Serif" w:eastAsia="Microsoft Sans Serif" w:hAnsi="Microsoft Sans Serif" w:cs="Microsoft Sans Serif"/>
                <w:sz w:val="15"/>
                <w:szCs w:val="22"/>
              </w:rPr>
              <w:t>-inch</w:t>
            </w:r>
            <w:r w:rsidRPr="00FA58E9">
              <w:rPr>
                <w:rFonts w:ascii="Microsoft Sans Serif" w:eastAsia="Microsoft Sans Serif" w:hAnsi="Microsoft Sans Serif" w:cs="Microsoft Sans Serif"/>
                <w:spacing w:val="-4"/>
                <w:sz w:val="15"/>
                <w:szCs w:val="22"/>
              </w:rPr>
              <w:t xml:space="preserve"> </w:t>
            </w:r>
            <w:r w:rsidRPr="00FA58E9">
              <w:rPr>
                <w:rFonts w:ascii="Microsoft Sans Serif" w:eastAsia="Microsoft Sans Serif" w:hAnsi="Microsoft Sans Serif" w:cs="Microsoft Sans Serif"/>
                <w:sz w:val="15"/>
                <w:szCs w:val="22"/>
              </w:rPr>
              <w:t>gypsum</w:t>
            </w:r>
            <w:r w:rsidRPr="00FA58E9">
              <w:rPr>
                <w:rFonts w:ascii="Microsoft Sans Serif" w:eastAsia="Microsoft Sans Serif" w:hAnsi="Microsoft Sans Serif" w:cs="Microsoft Sans Serif"/>
                <w:spacing w:val="-4"/>
                <w:sz w:val="15"/>
                <w:szCs w:val="22"/>
              </w:rPr>
              <w:t xml:space="preserve"> </w:t>
            </w:r>
            <w:r w:rsidRPr="00FA58E9">
              <w:rPr>
                <w:rFonts w:ascii="Microsoft Sans Serif" w:eastAsia="Microsoft Sans Serif" w:hAnsi="Microsoft Sans Serif" w:cs="Microsoft Sans Serif"/>
                <w:sz w:val="15"/>
                <w:szCs w:val="22"/>
              </w:rPr>
              <w:t>board</w:t>
            </w:r>
            <w:r w:rsidRPr="00FA58E9">
              <w:rPr>
                <w:rFonts w:ascii="Microsoft Sans Serif" w:eastAsia="Microsoft Sans Serif" w:hAnsi="Microsoft Sans Serif" w:cs="Microsoft Sans Serif"/>
                <w:spacing w:val="-5"/>
                <w:sz w:val="15"/>
                <w:szCs w:val="22"/>
              </w:rPr>
              <w:t xml:space="preserve"> </w:t>
            </w:r>
            <w:r w:rsidRPr="00FA58E9">
              <w:rPr>
                <w:rFonts w:ascii="Microsoft Sans Serif" w:eastAsia="Microsoft Sans Serif" w:hAnsi="Microsoft Sans Serif" w:cs="Microsoft Sans Serif"/>
                <w:sz w:val="15"/>
                <w:szCs w:val="22"/>
              </w:rPr>
              <w:t>or</w:t>
            </w:r>
            <w:r w:rsidRPr="00FA58E9">
              <w:rPr>
                <w:rFonts w:ascii="Microsoft Sans Serif" w:eastAsia="Microsoft Sans Serif" w:hAnsi="Microsoft Sans Serif" w:cs="Microsoft Sans Serif"/>
                <w:spacing w:val="-4"/>
                <w:sz w:val="15"/>
                <w:szCs w:val="22"/>
              </w:rPr>
              <w:t xml:space="preserve"> </w:t>
            </w:r>
            <w:r w:rsidRPr="00FA58E9">
              <w:rPr>
                <w:rFonts w:ascii="Microsoft Sans Serif" w:eastAsia="Microsoft Sans Serif" w:hAnsi="Microsoft Sans Serif" w:cs="Microsoft Sans Serif"/>
                <w:sz w:val="15"/>
                <w:szCs w:val="22"/>
              </w:rPr>
              <w:t>equivalent</w:t>
            </w:r>
            <w:r w:rsidRPr="00FA58E9">
              <w:rPr>
                <w:rFonts w:ascii="Microsoft Sans Serif" w:eastAsia="Microsoft Sans Serif" w:hAnsi="Microsoft Sans Serif" w:cs="Microsoft Sans Serif"/>
                <w:spacing w:val="-4"/>
                <w:sz w:val="15"/>
                <w:szCs w:val="22"/>
              </w:rPr>
              <w:t xml:space="preserve"> </w:t>
            </w:r>
            <w:r w:rsidRPr="00FA58E9">
              <w:rPr>
                <w:rFonts w:ascii="Microsoft Sans Serif" w:eastAsia="Microsoft Sans Serif" w:hAnsi="Microsoft Sans Serif" w:cs="Microsoft Sans Serif"/>
                <w:sz w:val="15"/>
                <w:szCs w:val="22"/>
              </w:rPr>
              <w:t>applied</w:t>
            </w:r>
            <w:r w:rsidRPr="00FA58E9">
              <w:rPr>
                <w:rFonts w:ascii="Microsoft Sans Serif" w:eastAsia="Microsoft Sans Serif" w:hAnsi="Microsoft Sans Serif" w:cs="Microsoft Sans Serif"/>
                <w:spacing w:val="-5"/>
                <w:sz w:val="15"/>
                <w:szCs w:val="22"/>
              </w:rPr>
              <w:t xml:space="preserve"> </w:t>
            </w:r>
            <w:r w:rsidRPr="00FA58E9">
              <w:rPr>
                <w:rFonts w:ascii="Microsoft Sans Serif" w:eastAsia="Microsoft Sans Serif" w:hAnsi="Microsoft Sans Serif" w:cs="Microsoft Sans Serif"/>
                <w:sz w:val="15"/>
                <w:szCs w:val="22"/>
              </w:rPr>
              <w:t>to</w:t>
            </w:r>
            <w:r w:rsidRPr="00FA58E9">
              <w:rPr>
                <w:rFonts w:ascii="Microsoft Sans Serif" w:eastAsia="Microsoft Sans Serif" w:hAnsi="Microsoft Sans Serif" w:cs="Microsoft Sans Serif"/>
                <w:spacing w:val="-4"/>
                <w:sz w:val="15"/>
                <w:szCs w:val="22"/>
              </w:rPr>
              <w:t xml:space="preserve"> </w:t>
            </w:r>
            <w:r w:rsidRPr="00FA58E9">
              <w:rPr>
                <w:rFonts w:ascii="Microsoft Sans Serif" w:eastAsia="Microsoft Sans Serif" w:hAnsi="Microsoft Sans Serif" w:cs="Microsoft Sans Serif"/>
                <w:sz w:val="15"/>
                <w:szCs w:val="22"/>
              </w:rPr>
              <w:t>the</w:t>
            </w:r>
            <w:r w:rsidRPr="00FA58E9">
              <w:rPr>
                <w:rFonts w:ascii="Microsoft Sans Serif" w:eastAsia="Microsoft Sans Serif" w:hAnsi="Microsoft Sans Serif" w:cs="Microsoft Sans Serif"/>
                <w:spacing w:val="-4"/>
                <w:sz w:val="15"/>
                <w:szCs w:val="22"/>
              </w:rPr>
              <w:t xml:space="preserve"> </w:t>
            </w:r>
            <w:r w:rsidRPr="00FA58E9">
              <w:rPr>
                <w:rFonts w:ascii="Microsoft Sans Serif" w:eastAsia="Microsoft Sans Serif" w:hAnsi="Microsoft Sans Serif" w:cs="Microsoft Sans Serif"/>
                <w:sz w:val="15"/>
                <w:szCs w:val="22"/>
              </w:rPr>
              <w:t>interior</w:t>
            </w:r>
            <w:r w:rsidRPr="00FA58E9">
              <w:rPr>
                <w:rFonts w:ascii="Microsoft Sans Serif" w:eastAsia="Microsoft Sans Serif" w:hAnsi="Microsoft Sans Serif" w:cs="Microsoft Sans Serif"/>
                <w:spacing w:val="-5"/>
                <w:sz w:val="15"/>
                <w:szCs w:val="22"/>
              </w:rPr>
              <w:t xml:space="preserve"> </w:t>
            </w:r>
            <w:r w:rsidRPr="00FA58E9">
              <w:rPr>
                <w:rFonts w:ascii="Microsoft Sans Serif" w:eastAsia="Microsoft Sans Serif" w:hAnsi="Microsoft Sans Serif" w:cs="Microsoft Sans Serif"/>
                <w:sz w:val="15"/>
                <w:szCs w:val="22"/>
              </w:rPr>
              <w:t>side</w:t>
            </w:r>
            <w:r w:rsidRPr="00FA58E9">
              <w:rPr>
                <w:rFonts w:ascii="Microsoft Sans Serif" w:eastAsia="Microsoft Sans Serif" w:hAnsi="Microsoft Sans Serif" w:cs="Microsoft Sans Serif"/>
                <w:spacing w:val="-4"/>
                <w:sz w:val="15"/>
                <w:szCs w:val="22"/>
              </w:rPr>
              <w:t xml:space="preserve"> </w:t>
            </w:r>
            <w:r w:rsidRPr="00FA58E9">
              <w:rPr>
                <w:rFonts w:ascii="Microsoft Sans Serif" w:eastAsia="Microsoft Sans Serif" w:hAnsi="Microsoft Sans Serif" w:cs="Microsoft Sans Serif"/>
                <w:sz w:val="15"/>
                <w:szCs w:val="22"/>
              </w:rPr>
              <w:t>of</w:t>
            </w:r>
            <w:r w:rsidRPr="00FA58E9">
              <w:rPr>
                <w:rFonts w:ascii="Microsoft Sans Serif" w:eastAsia="Microsoft Sans Serif" w:hAnsi="Microsoft Sans Serif" w:cs="Microsoft Sans Serif"/>
                <w:spacing w:val="-4"/>
                <w:sz w:val="15"/>
                <w:szCs w:val="22"/>
              </w:rPr>
              <w:t xml:space="preserve"> </w:t>
            </w:r>
            <w:r w:rsidRPr="00FA58E9">
              <w:rPr>
                <w:rFonts w:ascii="Microsoft Sans Serif" w:eastAsia="Microsoft Sans Serif" w:hAnsi="Microsoft Sans Serif" w:cs="Microsoft Sans Serif"/>
                <w:sz w:val="15"/>
                <w:szCs w:val="22"/>
              </w:rPr>
              <w:t>exterior</w:t>
            </w:r>
            <w:r w:rsidRPr="00FA58E9">
              <w:rPr>
                <w:rFonts w:ascii="Microsoft Sans Serif" w:eastAsia="Microsoft Sans Serif" w:hAnsi="Microsoft Sans Serif" w:cs="Microsoft Sans Serif"/>
                <w:spacing w:val="-5"/>
                <w:sz w:val="15"/>
                <w:szCs w:val="22"/>
              </w:rPr>
              <w:t xml:space="preserve"> </w:t>
            </w:r>
            <w:r w:rsidRPr="00FA58E9">
              <w:rPr>
                <w:rFonts w:ascii="Microsoft Sans Serif" w:eastAsia="Microsoft Sans Serif" w:hAnsi="Microsoft Sans Serif" w:cs="Microsoft Sans Serif"/>
                <w:spacing w:val="-2"/>
                <w:sz w:val="15"/>
                <w:szCs w:val="22"/>
              </w:rPr>
              <w:t>walls</w:t>
            </w:r>
          </w:p>
          <w:p w14:paraId="4E0065E8" w14:textId="77777777" w:rsidR="00FA58E9" w:rsidRPr="00FA58E9" w:rsidRDefault="00FA58E9" w:rsidP="00FA58E9">
            <w:pPr>
              <w:widowControl w:val="0"/>
              <w:autoSpaceDE w:val="0"/>
              <w:autoSpaceDN w:val="0"/>
              <w:ind w:left="7"/>
              <w:rPr>
                <w:rFonts w:ascii="Microsoft Sans Serif" w:eastAsia="Microsoft Sans Serif" w:hAnsi="Microsoft Sans Serif" w:cs="Microsoft Sans Serif"/>
                <w:sz w:val="15"/>
                <w:szCs w:val="22"/>
              </w:rPr>
            </w:pPr>
            <w:r w:rsidRPr="00FA58E9">
              <w:rPr>
                <w:rFonts w:ascii="Microsoft Sans Serif" w:eastAsia="Microsoft Sans Serif" w:hAnsi="Microsoft Sans Serif" w:cs="Microsoft Sans Serif"/>
                <w:sz w:val="15"/>
                <w:szCs w:val="22"/>
              </w:rPr>
              <w:t>that</w:t>
            </w:r>
            <w:r w:rsidRPr="00FA58E9">
              <w:rPr>
                <w:rFonts w:ascii="Microsoft Sans Serif" w:eastAsia="Microsoft Sans Serif" w:hAnsi="Microsoft Sans Serif" w:cs="Microsoft Sans Serif"/>
                <w:spacing w:val="-5"/>
                <w:sz w:val="15"/>
                <w:szCs w:val="22"/>
              </w:rPr>
              <w:t xml:space="preserve"> </w:t>
            </w:r>
            <w:r w:rsidRPr="00FA58E9">
              <w:rPr>
                <w:rFonts w:ascii="Microsoft Sans Serif" w:eastAsia="Microsoft Sans Serif" w:hAnsi="Microsoft Sans Serif" w:cs="Microsoft Sans Serif"/>
                <w:sz w:val="15"/>
                <w:szCs w:val="22"/>
              </w:rPr>
              <w:t>are</w:t>
            </w:r>
            <w:r w:rsidRPr="00FA58E9">
              <w:rPr>
                <w:rFonts w:ascii="Microsoft Sans Serif" w:eastAsia="Microsoft Sans Serif" w:hAnsi="Microsoft Sans Serif" w:cs="Microsoft Sans Serif"/>
                <w:spacing w:val="-4"/>
                <w:sz w:val="15"/>
                <w:szCs w:val="22"/>
              </w:rPr>
              <w:t xml:space="preserve"> </w:t>
            </w:r>
            <w:r w:rsidRPr="00FA58E9">
              <w:rPr>
                <w:rFonts w:ascii="Microsoft Sans Serif" w:eastAsia="Microsoft Sans Serif" w:hAnsi="Microsoft Sans Serif" w:cs="Microsoft Sans Serif"/>
                <w:sz w:val="15"/>
                <w:szCs w:val="22"/>
              </w:rPr>
              <w:t>within</w:t>
            </w:r>
            <w:r w:rsidRPr="00FA58E9">
              <w:rPr>
                <w:rFonts w:ascii="Microsoft Sans Serif" w:eastAsia="Microsoft Sans Serif" w:hAnsi="Microsoft Sans Serif" w:cs="Microsoft Sans Serif"/>
                <w:spacing w:val="-4"/>
                <w:sz w:val="15"/>
                <w:szCs w:val="22"/>
              </w:rPr>
              <w:t xml:space="preserve"> </w:t>
            </w:r>
            <w:r w:rsidRPr="00FA58E9">
              <w:rPr>
                <w:rFonts w:ascii="Microsoft Sans Serif" w:eastAsia="Microsoft Sans Serif" w:hAnsi="Microsoft Sans Serif" w:cs="Microsoft Sans Serif"/>
                <w:sz w:val="15"/>
                <w:szCs w:val="22"/>
              </w:rPr>
              <w:t>this</w:t>
            </w:r>
            <w:r w:rsidRPr="00FA58E9">
              <w:rPr>
                <w:rFonts w:ascii="Microsoft Sans Serif" w:eastAsia="Microsoft Sans Serif" w:hAnsi="Microsoft Sans Serif" w:cs="Microsoft Sans Serif"/>
                <w:spacing w:val="-4"/>
                <w:sz w:val="15"/>
                <w:szCs w:val="22"/>
              </w:rPr>
              <w:t xml:space="preserve"> area</w:t>
            </w:r>
          </w:p>
        </w:tc>
      </w:tr>
    </w:tbl>
    <w:p w14:paraId="72CBB1BF" w14:textId="77777777" w:rsidR="00FA58E9" w:rsidRPr="00FA58E9" w:rsidRDefault="00FA58E9" w:rsidP="00FA58E9">
      <w:pPr>
        <w:widowControl w:val="0"/>
        <w:autoSpaceDE w:val="0"/>
        <w:autoSpaceDN w:val="0"/>
        <w:spacing w:before="5"/>
        <w:rPr>
          <w:rFonts w:ascii="Microsoft Sans Serif" w:eastAsia="Microsoft Sans Serif" w:hAnsi="Microsoft Sans Serif" w:cs="Microsoft Sans Serif"/>
          <w:sz w:val="18"/>
          <w:szCs w:val="18"/>
        </w:rPr>
      </w:pPr>
    </w:p>
    <w:p w14:paraId="0B6EE8C6" w14:textId="77777777" w:rsidR="00FA58E9" w:rsidRPr="00FA58E9" w:rsidRDefault="00FA58E9" w:rsidP="00FA58E9">
      <w:pPr>
        <w:widowControl w:val="0"/>
        <w:autoSpaceDE w:val="0"/>
        <w:autoSpaceDN w:val="0"/>
        <w:ind w:left="190"/>
        <w:rPr>
          <w:rFonts w:ascii="Microsoft Sans Serif" w:eastAsia="Microsoft Sans Serif" w:hAnsi="Microsoft Sans Serif" w:cs="Microsoft Sans Serif"/>
          <w:sz w:val="18"/>
          <w:szCs w:val="18"/>
        </w:rPr>
      </w:pPr>
      <w:r w:rsidRPr="00FA58E9">
        <w:rPr>
          <w:rFonts w:ascii="Microsoft Sans Serif" w:eastAsia="Microsoft Sans Serif" w:hAnsi="Microsoft Sans Serif" w:cs="Microsoft Sans Serif"/>
          <w:sz w:val="18"/>
          <w:szCs w:val="18"/>
        </w:rPr>
        <w:t>For</w:t>
      </w:r>
      <w:r w:rsidRPr="00FA58E9">
        <w:rPr>
          <w:rFonts w:ascii="Microsoft Sans Serif" w:eastAsia="Microsoft Sans Serif" w:hAnsi="Microsoft Sans Serif" w:cs="Microsoft Sans Serif"/>
          <w:spacing w:val="-1"/>
          <w:sz w:val="18"/>
          <w:szCs w:val="18"/>
        </w:rPr>
        <w:t xml:space="preserve"> </w:t>
      </w:r>
      <w:r w:rsidRPr="00FA58E9">
        <w:rPr>
          <w:rFonts w:ascii="Microsoft Sans Serif" w:eastAsia="Microsoft Sans Serif" w:hAnsi="Microsoft Sans Serif" w:cs="Microsoft Sans Serif"/>
          <w:sz w:val="18"/>
          <w:szCs w:val="18"/>
        </w:rPr>
        <w:t>SI:</w:t>
      </w:r>
      <w:r w:rsidRPr="00FA58E9">
        <w:rPr>
          <w:rFonts w:ascii="Microsoft Sans Serif" w:eastAsia="Microsoft Sans Serif" w:hAnsi="Microsoft Sans Serif" w:cs="Microsoft Sans Serif"/>
          <w:spacing w:val="-1"/>
          <w:sz w:val="18"/>
          <w:szCs w:val="18"/>
        </w:rPr>
        <w:t xml:space="preserve"> </w:t>
      </w:r>
      <w:r w:rsidRPr="00FA58E9">
        <w:rPr>
          <w:rFonts w:ascii="Microsoft Sans Serif" w:eastAsia="Microsoft Sans Serif" w:hAnsi="Microsoft Sans Serif" w:cs="Microsoft Sans Serif"/>
          <w:sz w:val="18"/>
          <w:szCs w:val="18"/>
        </w:rPr>
        <w:t>1</w:t>
      </w:r>
      <w:r w:rsidRPr="00FA58E9">
        <w:rPr>
          <w:rFonts w:ascii="Microsoft Sans Serif" w:eastAsia="Microsoft Sans Serif" w:hAnsi="Microsoft Sans Serif" w:cs="Microsoft Sans Serif"/>
          <w:spacing w:val="-1"/>
          <w:sz w:val="18"/>
          <w:szCs w:val="18"/>
        </w:rPr>
        <w:t xml:space="preserve"> </w:t>
      </w:r>
      <w:r w:rsidRPr="00FA58E9">
        <w:rPr>
          <w:rFonts w:ascii="Microsoft Sans Serif" w:eastAsia="Microsoft Sans Serif" w:hAnsi="Microsoft Sans Serif" w:cs="Microsoft Sans Serif"/>
          <w:sz w:val="18"/>
          <w:szCs w:val="18"/>
        </w:rPr>
        <w:t>inch =</w:t>
      </w:r>
      <w:r w:rsidRPr="00FA58E9">
        <w:rPr>
          <w:rFonts w:ascii="Microsoft Sans Serif" w:eastAsia="Microsoft Sans Serif" w:hAnsi="Microsoft Sans Serif" w:cs="Microsoft Sans Serif"/>
          <w:spacing w:val="-1"/>
          <w:sz w:val="18"/>
          <w:szCs w:val="18"/>
        </w:rPr>
        <w:t xml:space="preserve"> </w:t>
      </w:r>
      <w:r w:rsidRPr="00FA58E9">
        <w:rPr>
          <w:rFonts w:ascii="Microsoft Sans Serif" w:eastAsia="Microsoft Sans Serif" w:hAnsi="Microsoft Sans Serif" w:cs="Microsoft Sans Serif"/>
          <w:sz w:val="18"/>
          <w:szCs w:val="18"/>
        </w:rPr>
        <w:t>25.4</w:t>
      </w:r>
      <w:r w:rsidRPr="00FA58E9">
        <w:rPr>
          <w:rFonts w:ascii="Microsoft Sans Serif" w:eastAsia="Microsoft Sans Serif" w:hAnsi="Microsoft Sans Serif" w:cs="Microsoft Sans Serif"/>
          <w:spacing w:val="-1"/>
          <w:sz w:val="18"/>
          <w:szCs w:val="18"/>
        </w:rPr>
        <w:t xml:space="preserve"> </w:t>
      </w:r>
      <w:r w:rsidRPr="00FA58E9">
        <w:rPr>
          <w:rFonts w:ascii="Microsoft Sans Serif" w:eastAsia="Microsoft Sans Serif" w:hAnsi="Microsoft Sans Serif" w:cs="Microsoft Sans Serif"/>
          <w:sz w:val="18"/>
          <w:szCs w:val="18"/>
        </w:rPr>
        <w:t>mm, 1</w:t>
      </w:r>
      <w:r w:rsidRPr="00FA58E9">
        <w:rPr>
          <w:rFonts w:ascii="Microsoft Sans Serif" w:eastAsia="Microsoft Sans Serif" w:hAnsi="Microsoft Sans Serif" w:cs="Microsoft Sans Serif"/>
          <w:spacing w:val="-1"/>
          <w:sz w:val="18"/>
          <w:szCs w:val="18"/>
        </w:rPr>
        <w:t xml:space="preserve"> </w:t>
      </w:r>
      <w:r w:rsidRPr="00FA58E9">
        <w:rPr>
          <w:rFonts w:ascii="Microsoft Sans Serif" w:eastAsia="Microsoft Sans Serif" w:hAnsi="Microsoft Sans Serif" w:cs="Microsoft Sans Serif"/>
          <w:sz w:val="18"/>
          <w:szCs w:val="18"/>
        </w:rPr>
        <w:t>foot</w:t>
      </w:r>
      <w:r w:rsidRPr="00FA58E9">
        <w:rPr>
          <w:rFonts w:ascii="Microsoft Sans Serif" w:eastAsia="Microsoft Sans Serif" w:hAnsi="Microsoft Sans Serif" w:cs="Microsoft Sans Serif"/>
          <w:spacing w:val="-1"/>
          <w:sz w:val="18"/>
          <w:szCs w:val="18"/>
        </w:rPr>
        <w:t xml:space="preserve"> </w:t>
      </w:r>
      <w:r w:rsidRPr="00FA58E9">
        <w:rPr>
          <w:rFonts w:ascii="Microsoft Sans Serif" w:eastAsia="Microsoft Sans Serif" w:hAnsi="Microsoft Sans Serif" w:cs="Microsoft Sans Serif"/>
          <w:sz w:val="18"/>
          <w:szCs w:val="18"/>
        </w:rPr>
        <w:t>=</w:t>
      </w:r>
      <w:r w:rsidRPr="00FA58E9">
        <w:rPr>
          <w:rFonts w:ascii="Microsoft Sans Serif" w:eastAsia="Microsoft Sans Serif" w:hAnsi="Microsoft Sans Serif" w:cs="Microsoft Sans Serif"/>
          <w:spacing w:val="-1"/>
          <w:sz w:val="18"/>
          <w:szCs w:val="18"/>
        </w:rPr>
        <w:t xml:space="preserve"> </w:t>
      </w:r>
      <w:r w:rsidRPr="00FA58E9">
        <w:rPr>
          <w:rFonts w:ascii="Microsoft Sans Serif" w:eastAsia="Microsoft Sans Serif" w:hAnsi="Microsoft Sans Serif" w:cs="Microsoft Sans Serif"/>
          <w:sz w:val="18"/>
          <w:szCs w:val="18"/>
        </w:rPr>
        <w:t xml:space="preserve">304.8 </w:t>
      </w:r>
      <w:r w:rsidRPr="00FA58E9">
        <w:rPr>
          <w:rFonts w:ascii="Microsoft Sans Serif" w:eastAsia="Microsoft Sans Serif" w:hAnsi="Microsoft Sans Serif" w:cs="Microsoft Sans Serif"/>
          <w:spacing w:val="-5"/>
          <w:sz w:val="18"/>
          <w:szCs w:val="18"/>
        </w:rPr>
        <w:t>mm.</w:t>
      </w:r>
    </w:p>
    <w:p w14:paraId="472AB1A0" w14:textId="77777777" w:rsidR="00FA58E9" w:rsidRDefault="00FA58E9" w:rsidP="007F4212">
      <w:pPr>
        <w:widowControl w:val="0"/>
        <w:autoSpaceDE w:val="0"/>
        <w:autoSpaceDN w:val="0"/>
        <w:spacing w:line="316" w:lineRule="auto"/>
        <w:ind w:left="190" w:right="159"/>
        <w:rPr>
          <w:rFonts w:eastAsia="Microsoft Sans Serif" w:hAnsi="Microsoft Sans Serif" w:cs="Microsoft Sans Serif"/>
          <w:b/>
          <w:strike/>
          <w:sz w:val="18"/>
          <w:szCs w:val="18"/>
        </w:rPr>
      </w:pPr>
    </w:p>
    <w:p w14:paraId="5FA0A101" w14:textId="1CEC145B" w:rsidR="00543683" w:rsidRDefault="00543683" w:rsidP="00543683">
      <w:pPr>
        <w:widowControl w:val="0"/>
        <w:autoSpaceDE w:val="0"/>
        <w:autoSpaceDN w:val="0"/>
        <w:spacing w:line="316" w:lineRule="auto"/>
        <w:rPr>
          <w:rFonts w:cs="Arial"/>
          <w:bCs/>
          <w:color w:val="FF0000"/>
          <w:u w:val="single"/>
          <w:shd w:val="clear" w:color="auto" w:fill="FFFFFF"/>
        </w:rPr>
      </w:pPr>
      <w:r w:rsidRPr="00153F86">
        <w:rPr>
          <w:rFonts w:cs="Arial"/>
          <w:bCs/>
          <w:color w:val="FF0000"/>
          <w:u w:val="single"/>
          <w:shd w:val="clear" w:color="auto" w:fill="FFFFFF"/>
        </w:rPr>
        <w:t>(F11412) (RB71-22</w:t>
      </w:r>
      <w:r w:rsidR="001C47AE" w:rsidRPr="00153F86">
        <w:rPr>
          <w:rFonts w:cs="Arial"/>
          <w:bCs/>
          <w:color w:val="FF0000"/>
          <w:u w:val="single"/>
          <w:shd w:val="clear" w:color="auto" w:fill="FFFFFF"/>
        </w:rPr>
        <w:t xml:space="preserve"> </w:t>
      </w:r>
      <w:r w:rsidR="005902C5" w:rsidRPr="00153F86">
        <w:rPr>
          <w:rFonts w:cs="Arial"/>
          <w:bCs/>
          <w:color w:val="FF0000"/>
          <w:u w:val="single"/>
          <w:shd w:val="clear" w:color="auto" w:fill="FFFFFF"/>
        </w:rPr>
        <w:t>AM</w:t>
      </w:r>
      <w:r w:rsidRPr="00153F86">
        <w:rPr>
          <w:rFonts w:cs="Arial"/>
          <w:bCs/>
          <w:color w:val="FF0000"/>
          <w:u w:val="single"/>
          <w:shd w:val="clear" w:color="auto" w:fill="FFFFFF"/>
        </w:rPr>
        <w:t>)</w:t>
      </w:r>
      <w:r w:rsidR="00346A17">
        <w:rPr>
          <w:rFonts w:cs="Arial"/>
          <w:bCs/>
          <w:color w:val="FF0000"/>
          <w:u w:val="single"/>
          <w:shd w:val="clear" w:color="auto" w:fill="FFFFFF"/>
        </w:rPr>
        <w:t xml:space="preserve"> </w:t>
      </w:r>
    </w:p>
    <w:p w14:paraId="43E28E01" w14:textId="77777777" w:rsidR="00F1339F" w:rsidRDefault="00F1339F" w:rsidP="00543683">
      <w:pPr>
        <w:widowControl w:val="0"/>
        <w:autoSpaceDE w:val="0"/>
        <w:autoSpaceDN w:val="0"/>
        <w:spacing w:line="316" w:lineRule="auto"/>
        <w:rPr>
          <w:rFonts w:cs="Arial"/>
          <w:bCs/>
          <w:color w:val="FF0000"/>
          <w:u w:val="single"/>
          <w:shd w:val="clear" w:color="auto" w:fill="FFFFFF"/>
        </w:rPr>
      </w:pPr>
    </w:p>
    <w:tbl>
      <w:tblPr>
        <w:tblW w:w="4250" w:type="pct"/>
        <w:tblCellSpacing w:w="6" w:type="dxa"/>
        <w:shd w:val="clear" w:color="auto" w:fill="FFFFFF"/>
        <w:tblCellMar>
          <w:top w:w="24" w:type="dxa"/>
          <w:left w:w="24" w:type="dxa"/>
          <w:bottom w:w="24" w:type="dxa"/>
          <w:right w:w="24" w:type="dxa"/>
        </w:tblCellMar>
        <w:tblLook w:val="04A0" w:firstRow="1" w:lastRow="0" w:firstColumn="1" w:lastColumn="0" w:noHBand="0" w:noVBand="1"/>
        <w:tblDescription w:val="This table holds the Read-only version of the Proposed Code Modification"/>
      </w:tblPr>
      <w:tblGrid>
        <w:gridCol w:w="9785"/>
      </w:tblGrid>
      <w:tr w:rsidR="00F1339F" w:rsidRPr="00F1339F" w14:paraId="5C17FF6F" w14:textId="77777777" w:rsidTr="00F1339F">
        <w:trPr>
          <w:tblCellSpacing w:w="6" w:type="dxa"/>
        </w:trPr>
        <w:tc>
          <w:tcPr>
            <w:tcW w:w="0" w:type="auto"/>
            <w:shd w:val="clear" w:color="auto" w:fill="FFFFFF"/>
            <w:vAlign w:val="center"/>
            <w:hideMark/>
          </w:tcPr>
          <w:p w14:paraId="7E951660" w14:textId="77777777" w:rsidR="00F1339F" w:rsidRPr="00F1339F" w:rsidRDefault="00F1339F" w:rsidP="00F1339F">
            <w:pPr>
              <w:rPr>
                <w:rFonts w:ascii="Calibri" w:hAnsi="Calibri" w:cs="Calibri"/>
                <w:color w:val="000000"/>
                <w:szCs w:val="22"/>
              </w:rPr>
            </w:pPr>
            <w:r w:rsidRPr="00F1339F">
              <w:rPr>
                <w:rFonts w:ascii="Calibri" w:hAnsi="Calibri" w:cs="Calibri"/>
                <w:b/>
                <w:bCs/>
                <w:color w:val="000000"/>
                <w:szCs w:val="22"/>
              </w:rPr>
              <w:t>R302.10.4 Exposed attic insulation.</w:t>
            </w:r>
          </w:p>
          <w:p w14:paraId="38884BCC" w14:textId="77777777" w:rsidR="00F1339F" w:rsidRPr="00F1339F" w:rsidRDefault="00F1339F" w:rsidP="00F1339F">
            <w:pPr>
              <w:rPr>
                <w:rFonts w:ascii="Calibri" w:hAnsi="Calibri" w:cs="Calibri"/>
                <w:color w:val="000000"/>
                <w:szCs w:val="22"/>
              </w:rPr>
            </w:pPr>
            <w:r w:rsidRPr="00F1339F">
              <w:rPr>
                <w:rFonts w:ascii="Calibri" w:hAnsi="Calibri" w:cs="Calibri"/>
                <w:color w:val="000000"/>
                <w:szCs w:val="22"/>
              </w:rPr>
              <w:t>Exposed insulation materials installed on attic floors shall have a critical radiant flux of not less than 0.12 watt per square centimeter</w:t>
            </w:r>
            <w:r w:rsidRPr="00F1339F">
              <w:rPr>
                <w:rFonts w:ascii="Calibri" w:hAnsi="Calibri" w:cs="Calibri"/>
                <w:color w:val="000000"/>
                <w:szCs w:val="22"/>
                <w:u w:val="single"/>
              </w:rPr>
              <w:t> when tested in accordance with ASTM E970</w:t>
            </w:r>
            <w:r w:rsidRPr="00F1339F">
              <w:rPr>
                <w:rFonts w:ascii="Calibri" w:hAnsi="Calibri" w:cs="Calibri"/>
                <w:color w:val="000000"/>
                <w:szCs w:val="22"/>
              </w:rPr>
              <w:t>.</w:t>
            </w:r>
          </w:p>
          <w:p w14:paraId="5FD0B2BD" w14:textId="77777777" w:rsidR="00F1339F" w:rsidRPr="00F1339F" w:rsidRDefault="00F1339F" w:rsidP="00F1339F">
            <w:pPr>
              <w:rPr>
                <w:rFonts w:ascii="Calibri" w:hAnsi="Calibri" w:cs="Calibri"/>
                <w:color w:val="000000"/>
                <w:szCs w:val="22"/>
              </w:rPr>
            </w:pPr>
            <w:r w:rsidRPr="00F1339F">
              <w:rPr>
                <w:rFonts w:ascii="Calibri" w:hAnsi="Calibri" w:cs="Calibri"/>
                <w:b/>
                <w:bCs/>
                <w:color w:val="000000"/>
                <w:szCs w:val="22"/>
              </w:rPr>
              <w:t> </w:t>
            </w:r>
          </w:p>
          <w:p w14:paraId="6465F07F" w14:textId="77777777" w:rsidR="00F1339F" w:rsidRPr="00F1339F" w:rsidRDefault="00F1339F" w:rsidP="00F1339F">
            <w:pPr>
              <w:rPr>
                <w:rFonts w:ascii="Calibri" w:hAnsi="Calibri" w:cs="Calibri"/>
                <w:color w:val="000000"/>
                <w:szCs w:val="22"/>
              </w:rPr>
            </w:pPr>
            <w:r w:rsidRPr="00F1339F">
              <w:rPr>
                <w:rFonts w:ascii="Calibri" w:hAnsi="Calibri" w:cs="Calibri"/>
                <w:b/>
                <w:bCs/>
                <w:strike/>
                <w:color w:val="000000"/>
                <w:szCs w:val="22"/>
              </w:rPr>
              <w:t>R302.10.5 Testing.</w:t>
            </w:r>
            <w:r w:rsidRPr="00F1339F">
              <w:rPr>
                <w:rFonts w:ascii="Calibri" w:hAnsi="Calibri" w:cs="Calibri"/>
                <w:color w:val="000000"/>
                <w:szCs w:val="22"/>
              </w:rPr>
              <w:t> </w:t>
            </w:r>
          </w:p>
          <w:p w14:paraId="35C8314C" w14:textId="77777777" w:rsidR="00F1339F" w:rsidRPr="00F1339F" w:rsidRDefault="00F1339F" w:rsidP="00F1339F">
            <w:pPr>
              <w:rPr>
                <w:rFonts w:ascii="Calibri" w:hAnsi="Calibri" w:cs="Calibri"/>
                <w:color w:val="000000"/>
                <w:szCs w:val="22"/>
              </w:rPr>
            </w:pPr>
            <w:r w:rsidRPr="00F1339F">
              <w:rPr>
                <w:rFonts w:ascii="Calibri" w:hAnsi="Calibri" w:cs="Calibri"/>
                <w:strike/>
                <w:color w:val="000000"/>
                <w:szCs w:val="22"/>
              </w:rPr>
              <w:t xml:space="preserve">Tests for critical radiant flux shall be </w:t>
            </w:r>
            <w:proofErr w:type="gramStart"/>
            <w:r w:rsidRPr="00F1339F">
              <w:rPr>
                <w:rFonts w:ascii="Calibri" w:hAnsi="Calibri" w:cs="Calibri"/>
                <w:strike/>
                <w:color w:val="000000"/>
                <w:szCs w:val="22"/>
              </w:rPr>
              <w:t>made</w:t>
            </w:r>
            <w:proofErr w:type="gramEnd"/>
            <w:r w:rsidRPr="00F1339F">
              <w:rPr>
                <w:rFonts w:ascii="Calibri" w:hAnsi="Calibri" w:cs="Calibri"/>
                <w:strike/>
                <w:color w:val="000000"/>
                <w:szCs w:val="22"/>
              </w:rPr>
              <w:t xml:space="preserve"> in accordance with ASTM E970.</w:t>
            </w:r>
          </w:p>
        </w:tc>
      </w:tr>
      <w:tr w:rsidR="00F1339F" w:rsidRPr="00F1339F" w14:paraId="1CC9DA3E" w14:textId="77777777" w:rsidTr="00F1339F">
        <w:trPr>
          <w:tblCellSpacing w:w="6" w:type="dxa"/>
        </w:trPr>
        <w:tc>
          <w:tcPr>
            <w:tcW w:w="0" w:type="auto"/>
            <w:shd w:val="clear" w:color="auto" w:fill="FFFFFF"/>
            <w:vAlign w:val="center"/>
            <w:hideMark/>
          </w:tcPr>
          <w:p w14:paraId="1FAF2276" w14:textId="77777777" w:rsidR="00F1339F" w:rsidRPr="00F1339F" w:rsidRDefault="00F1339F" w:rsidP="00F1339F">
            <w:pPr>
              <w:rPr>
                <w:rFonts w:ascii="Verdana" w:hAnsi="Verdana"/>
                <w:color w:val="000000"/>
                <w:sz w:val="24"/>
                <w:szCs w:val="24"/>
              </w:rPr>
            </w:pPr>
            <w:r w:rsidRPr="00F1339F">
              <w:rPr>
                <w:rFonts w:ascii="Verdana" w:hAnsi="Verdana"/>
                <w:color w:val="000000"/>
                <w:sz w:val="24"/>
                <w:szCs w:val="24"/>
              </w:rPr>
              <w:t> </w:t>
            </w:r>
          </w:p>
        </w:tc>
      </w:tr>
      <w:tr w:rsidR="00F1339F" w:rsidRPr="00F1339F" w14:paraId="7DAD7057" w14:textId="77777777" w:rsidTr="00F1339F">
        <w:trPr>
          <w:tblCellSpacing w:w="6" w:type="dxa"/>
        </w:trPr>
        <w:tc>
          <w:tcPr>
            <w:tcW w:w="0" w:type="auto"/>
            <w:shd w:val="clear" w:color="auto" w:fill="FFFFFF"/>
            <w:vAlign w:val="center"/>
            <w:hideMark/>
          </w:tcPr>
          <w:p w14:paraId="06C63A0B" w14:textId="77777777" w:rsidR="00F1339F" w:rsidRPr="00F1339F" w:rsidRDefault="00F1339F" w:rsidP="00F1339F">
            <w:pPr>
              <w:rPr>
                <w:rFonts w:ascii="Verdana" w:hAnsi="Verdana"/>
                <w:color w:val="000000"/>
                <w:sz w:val="24"/>
                <w:szCs w:val="24"/>
              </w:rPr>
            </w:pPr>
          </w:p>
        </w:tc>
      </w:tr>
      <w:tr w:rsidR="00F1339F" w:rsidRPr="00F1339F" w14:paraId="177E26D9" w14:textId="77777777" w:rsidTr="00F1339F">
        <w:trPr>
          <w:tblCellSpacing w:w="6" w:type="dxa"/>
        </w:trPr>
        <w:tc>
          <w:tcPr>
            <w:tcW w:w="0" w:type="auto"/>
            <w:shd w:val="clear" w:color="auto" w:fill="FFFFFF"/>
            <w:vAlign w:val="center"/>
            <w:hideMark/>
          </w:tcPr>
          <w:p w14:paraId="01BBAA3A" w14:textId="77777777" w:rsidR="00F1339F" w:rsidRPr="00F1339F" w:rsidRDefault="00F1339F" w:rsidP="00F1339F">
            <w:pPr>
              <w:rPr>
                <w:rFonts w:ascii="Times New Roman" w:hAnsi="Times New Roman"/>
                <w:sz w:val="20"/>
              </w:rPr>
            </w:pPr>
          </w:p>
        </w:tc>
      </w:tr>
    </w:tbl>
    <w:p w14:paraId="0F09FC28" w14:textId="6B3918EB" w:rsidR="00F1339F" w:rsidRPr="00F1339F" w:rsidRDefault="00F1339F" w:rsidP="00543683">
      <w:pPr>
        <w:widowControl w:val="0"/>
        <w:autoSpaceDE w:val="0"/>
        <w:autoSpaceDN w:val="0"/>
        <w:spacing w:line="316" w:lineRule="auto"/>
        <w:rPr>
          <w:rFonts w:cs="Arial"/>
          <w:b/>
          <w:color w:val="FF0000"/>
          <w:shd w:val="clear" w:color="auto" w:fill="FFFFFF"/>
        </w:rPr>
      </w:pPr>
      <w:r w:rsidRPr="00F1339F">
        <w:rPr>
          <w:rFonts w:cs="Arial"/>
          <w:b/>
          <w:color w:val="FF0000"/>
          <w:shd w:val="clear" w:color="auto" w:fill="FFFFFF"/>
        </w:rPr>
        <w:t>(Step 2 - F12232</w:t>
      </w:r>
      <w:r w:rsidR="00501081">
        <w:rPr>
          <w:rFonts w:cs="Arial"/>
          <w:b/>
          <w:color w:val="FF0000"/>
          <w:shd w:val="clear" w:color="auto" w:fill="FFFFFF"/>
        </w:rPr>
        <w:t xml:space="preserve"> AS</w:t>
      </w:r>
      <w:r w:rsidRPr="00F1339F">
        <w:rPr>
          <w:rFonts w:cs="Arial"/>
          <w:b/>
          <w:color w:val="FF0000"/>
          <w:shd w:val="clear" w:color="auto" w:fill="FFFFFF"/>
        </w:rPr>
        <w:t>)</w:t>
      </w:r>
    </w:p>
    <w:p w14:paraId="62671D4A" w14:textId="77777777" w:rsidR="00FA58E9" w:rsidRDefault="00FA58E9" w:rsidP="007F4212">
      <w:pPr>
        <w:widowControl w:val="0"/>
        <w:autoSpaceDE w:val="0"/>
        <w:autoSpaceDN w:val="0"/>
        <w:spacing w:line="316" w:lineRule="auto"/>
        <w:ind w:left="190" w:right="159"/>
        <w:rPr>
          <w:rFonts w:eastAsia="Microsoft Sans Serif" w:hAnsi="Microsoft Sans Serif" w:cs="Microsoft Sans Serif"/>
          <w:b/>
          <w:strike/>
          <w:sz w:val="18"/>
          <w:szCs w:val="18"/>
        </w:rPr>
      </w:pPr>
    </w:p>
    <w:p w14:paraId="5F08A50C" w14:textId="3C314B6C" w:rsidR="007F4212" w:rsidRPr="007F4212" w:rsidRDefault="007F4212" w:rsidP="007F4212">
      <w:pPr>
        <w:widowControl w:val="0"/>
        <w:autoSpaceDE w:val="0"/>
        <w:autoSpaceDN w:val="0"/>
        <w:spacing w:line="316" w:lineRule="auto"/>
        <w:ind w:left="190" w:right="159"/>
        <w:rPr>
          <w:rFonts w:ascii="Microsoft Sans Serif" w:eastAsia="Microsoft Sans Serif" w:hAnsi="Microsoft Sans Serif" w:cs="Microsoft Sans Serif"/>
          <w:sz w:val="18"/>
          <w:szCs w:val="18"/>
        </w:rPr>
      </w:pPr>
      <w:r w:rsidRPr="007F4212">
        <w:rPr>
          <w:rFonts w:eastAsia="Microsoft Sans Serif" w:hAnsi="Microsoft Sans Serif" w:cs="Microsoft Sans Serif"/>
          <w:b/>
          <w:strike/>
          <w:sz w:val="18"/>
          <w:szCs w:val="18"/>
        </w:rPr>
        <w:t>R802.1.5</w:t>
      </w:r>
      <w:r w:rsidRPr="007F4212">
        <w:rPr>
          <w:rFonts w:eastAsia="Microsoft Sans Serif" w:hAnsi="Microsoft Sans Serif" w:cs="Microsoft Sans Serif"/>
          <w:b/>
          <w:sz w:val="18"/>
          <w:szCs w:val="18"/>
        </w:rPr>
        <w:t xml:space="preserve"> </w:t>
      </w:r>
      <w:r w:rsidRPr="007F4212">
        <w:rPr>
          <w:rFonts w:eastAsia="Microsoft Sans Serif" w:hAnsi="Microsoft Sans Serif" w:cs="Microsoft Sans Serif"/>
          <w:b/>
          <w:sz w:val="18"/>
          <w:szCs w:val="18"/>
          <w:u w:val="single"/>
        </w:rPr>
        <w:t>R302.15</w:t>
      </w:r>
      <w:r w:rsidRPr="007F4212">
        <w:rPr>
          <w:rFonts w:eastAsia="Microsoft Sans Serif" w:hAnsi="Microsoft Sans Serif" w:cs="Microsoft Sans Serif"/>
          <w:b/>
          <w:spacing w:val="-6"/>
          <w:sz w:val="18"/>
          <w:szCs w:val="18"/>
        </w:rPr>
        <w:t xml:space="preserve"> </w:t>
      </w:r>
      <w:r w:rsidRPr="007F4212">
        <w:rPr>
          <w:rFonts w:eastAsia="Microsoft Sans Serif" w:hAnsi="Microsoft Sans Serif" w:cs="Microsoft Sans Serif"/>
          <w:b/>
          <w:sz w:val="18"/>
          <w:szCs w:val="18"/>
        </w:rPr>
        <w:t xml:space="preserve">Fire-retardant-treated wood. </w:t>
      </w:r>
      <w:r w:rsidRPr="007F4212">
        <w:rPr>
          <w:rFonts w:ascii="Microsoft Sans Serif" w:eastAsia="Microsoft Sans Serif" w:hAnsi="Microsoft Sans Serif" w:cs="Microsoft Sans Serif"/>
          <w:sz w:val="18"/>
          <w:szCs w:val="18"/>
        </w:rPr>
        <w:t>Fire-retardant-treated wood (FRTW) is any wood product that, when impregnated with chemicals</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by</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a</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pressure</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process</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or</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other</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means</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during</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manufacture,</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shall</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have,</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when</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tested</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in</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accordance</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with</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ASTM</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E84</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or</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UL</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723,</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a listed flame spread index of 25 or less. In addition, the ASTM E84</w:t>
      </w:r>
      <w:r w:rsidR="006164C6">
        <w:rPr>
          <w:rFonts w:ascii="Microsoft Sans Serif" w:eastAsia="Microsoft Sans Serif" w:hAnsi="Microsoft Sans Serif" w:cs="Microsoft Sans Serif"/>
          <w:sz w:val="18"/>
          <w:szCs w:val="18"/>
        </w:rPr>
        <w:t xml:space="preserve"> </w:t>
      </w:r>
      <w:r w:rsidRPr="007F4212">
        <w:rPr>
          <w:rFonts w:ascii="Microsoft Sans Serif" w:eastAsia="Microsoft Sans Serif" w:hAnsi="Microsoft Sans Serif" w:cs="Microsoft Sans Serif"/>
          <w:sz w:val="18"/>
          <w:szCs w:val="18"/>
        </w:rPr>
        <w:t xml:space="preserve">or UL 723 test shall be continued for an additional 20-minute </w:t>
      </w:r>
      <w:proofErr w:type="gramStart"/>
      <w:r w:rsidRPr="007F4212">
        <w:rPr>
          <w:rFonts w:ascii="Microsoft Sans Serif" w:eastAsia="Microsoft Sans Serif" w:hAnsi="Microsoft Sans Serif" w:cs="Microsoft Sans Serif"/>
          <w:sz w:val="18"/>
          <w:szCs w:val="18"/>
        </w:rPr>
        <w:t>period</w:t>
      </w:r>
      <w:proofErr w:type="gramEnd"/>
      <w:r w:rsidRPr="007F4212">
        <w:rPr>
          <w:rFonts w:ascii="Microsoft Sans Serif" w:eastAsia="Microsoft Sans Serif" w:hAnsi="Microsoft Sans Serif" w:cs="Microsoft Sans Serif"/>
          <w:sz w:val="18"/>
          <w:szCs w:val="18"/>
        </w:rPr>
        <w:t xml:space="preserve"> and </w:t>
      </w:r>
      <w:r w:rsidRPr="007F4212">
        <w:rPr>
          <w:rFonts w:ascii="Microsoft Sans Serif" w:eastAsia="Microsoft Sans Serif" w:hAnsi="Microsoft Sans Serif" w:cs="Microsoft Sans Serif"/>
          <w:sz w:val="18"/>
          <w:szCs w:val="18"/>
        </w:rPr>
        <w:lastRenderedPageBreak/>
        <w:t>the flame front shall not progress more than 10.5 feet (3200 mm) beyond the center line of the burners at any time during the test.</w:t>
      </w:r>
    </w:p>
    <w:p w14:paraId="69B09BD7" w14:textId="77777777" w:rsidR="007F4212" w:rsidRPr="007F4212" w:rsidRDefault="007F4212" w:rsidP="007F4212">
      <w:pPr>
        <w:widowControl w:val="0"/>
        <w:autoSpaceDE w:val="0"/>
        <w:autoSpaceDN w:val="0"/>
        <w:spacing w:before="66"/>
        <w:rPr>
          <w:rFonts w:ascii="Microsoft Sans Serif" w:eastAsia="Microsoft Sans Serif" w:hAnsi="Microsoft Sans Serif" w:cs="Microsoft Sans Serif"/>
          <w:sz w:val="18"/>
          <w:szCs w:val="18"/>
        </w:rPr>
      </w:pPr>
    </w:p>
    <w:p w14:paraId="3757892F" w14:textId="77777777" w:rsidR="007F4212" w:rsidRPr="007F4212" w:rsidRDefault="007F4212" w:rsidP="007F4212">
      <w:pPr>
        <w:widowControl w:val="0"/>
        <w:autoSpaceDE w:val="0"/>
        <w:autoSpaceDN w:val="0"/>
        <w:spacing w:line="316" w:lineRule="auto"/>
        <w:ind w:left="190"/>
        <w:rPr>
          <w:rFonts w:ascii="Microsoft Sans Serif" w:eastAsia="Microsoft Sans Serif" w:hAnsi="Microsoft Sans Serif" w:cs="Microsoft Sans Serif"/>
          <w:sz w:val="18"/>
          <w:szCs w:val="18"/>
        </w:rPr>
      </w:pPr>
      <w:r w:rsidRPr="007F4212">
        <w:rPr>
          <w:rFonts w:eastAsia="Microsoft Sans Serif" w:hAnsi="Microsoft Sans Serif" w:cs="Microsoft Sans Serif"/>
          <w:b/>
          <w:strike/>
          <w:sz w:val="18"/>
          <w:szCs w:val="18"/>
        </w:rPr>
        <w:t>R802.1.5.1</w:t>
      </w:r>
      <w:r w:rsidRPr="007F4212">
        <w:rPr>
          <w:rFonts w:eastAsia="Microsoft Sans Serif" w:hAnsi="Microsoft Sans Serif" w:cs="Microsoft Sans Serif"/>
          <w:b/>
          <w:spacing w:val="-1"/>
          <w:sz w:val="18"/>
          <w:szCs w:val="18"/>
        </w:rPr>
        <w:t xml:space="preserve"> </w:t>
      </w:r>
      <w:r w:rsidRPr="007F4212">
        <w:rPr>
          <w:rFonts w:eastAsia="Microsoft Sans Serif" w:hAnsi="Microsoft Sans Serif" w:cs="Microsoft Sans Serif"/>
          <w:b/>
          <w:sz w:val="18"/>
          <w:szCs w:val="18"/>
          <w:u w:val="single"/>
        </w:rPr>
        <w:t>R302.15.1</w:t>
      </w:r>
      <w:r w:rsidRPr="007F4212">
        <w:rPr>
          <w:rFonts w:eastAsia="Microsoft Sans Serif" w:hAnsi="Microsoft Sans Serif" w:cs="Microsoft Sans Serif"/>
          <w:b/>
          <w:spacing w:val="-4"/>
          <w:sz w:val="18"/>
          <w:szCs w:val="18"/>
        </w:rPr>
        <w:t xml:space="preserve"> </w:t>
      </w:r>
      <w:r w:rsidRPr="007F4212">
        <w:rPr>
          <w:rFonts w:eastAsia="Microsoft Sans Serif" w:hAnsi="Microsoft Sans Serif" w:cs="Microsoft Sans Serif"/>
          <w:b/>
          <w:sz w:val="18"/>
          <w:szCs w:val="18"/>
        </w:rPr>
        <w:t>Pressure</w:t>
      </w:r>
      <w:r w:rsidRPr="007F4212">
        <w:rPr>
          <w:rFonts w:eastAsia="Microsoft Sans Serif" w:hAnsi="Microsoft Sans Serif" w:cs="Microsoft Sans Serif"/>
          <w:b/>
          <w:spacing w:val="-4"/>
          <w:sz w:val="18"/>
          <w:szCs w:val="18"/>
        </w:rPr>
        <w:t xml:space="preserve"> </w:t>
      </w:r>
      <w:r w:rsidRPr="007F4212">
        <w:rPr>
          <w:rFonts w:eastAsia="Microsoft Sans Serif" w:hAnsi="Microsoft Sans Serif" w:cs="Microsoft Sans Serif"/>
          <w:b/>
          <w:sz w:val="18"/>
          <w:szCs w:val="18"/>
        </w:rPr>
        <w:t>process.</w:t>
      </w:r>
      <w:r w:rsidRPr="007F4212">
        <w:rPr>
          <w:rFonts w:eastAsia="Microsoft Sans Serif" w:hAnsi="Microsoft Sans Serif" w:cs="Microsoft Sans Serif"/>
          <w:b/>
          <w:spacing w:val="-20"/>
          <w:sz w:val="18"/>
          <w:szCs w:val="18"/>
        </w:rPr>
        <w:t xml:space="preserve"> </w:t>
      </w:r>
      <w:r w:rsidRPr="007F4212">
        <w:rPr>
          <w:rFonts w:ascii="Microsoft Sans Serif" w:eastAsia="Microsoft Sans Serif" w:hAnsi="Microsoft Sans Serif" w:cs="Microsoft Sans Serif"/>
          <w:sz w:val="18"/>
          <w:szCs w:val="18"/>
        </w:rPr>
        <w:t>For</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wood</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products</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impregnated</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with</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chemicals</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by</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a</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pressure</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process,</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the</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process</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shall</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 xml:space="preserve">be performed in closed vessels under </w:t>
      </w:r>
      <w:proofErr w:type="gramStart"/>
      <w:r w:rsidRPr="007F4212">
        <w:rPr>
          <w:rFonts w:ascii="Microsoft Sans Serif" w:eastAsia="Microsoft Sans Serif" w:hAnsi="Microsoft Sans Serif" w:cs="Microsoft Sans Serif"/>
          <w:sz w:val="18"/>
          <w:szCs w:val="18"/>
        </w:rPr>
        <w:t>pressures</w:t>
      </w:r>
      <w:proofErr w:type="gramEnd"/>
      <w:r w:rsidRPr="007F4212">
        <w:rPr>
          <w:rFonts w:ascii="Microsoft Sans Serif" w:eastAsia="Microsoft Sans Serif" w:hAnsi="Microsoft Sans Serif" w:cs="Microsoft Sans Serif"/>
          <w:sz w:val="18"/>
          <w:szCs w:val="18"/>
        </w:rPr>
        <w:t xml:space="preserve"> not less than 50 pounds per square inch gauge (</w:t>
      </w:r>
      <w:proofErr w:type="spellStart"/>
      <w:r w:rsidRPr="007F4212">
        <w:rPr>
          <w:rFonts w:ascii="Microsoft Sans Serif" w:eastAsia="Microsoft Sans Serif" w:hAnsi="Microsoft Sans Serif" w:cs="Microsoft Sans Serif"/>
          <w:sz w:val="18"/>
          <w:szCs w:val="18"/>
        </w:rPr>
        <w:t>psig</w:t>
      </w:r>
      <w:proofErr w:type="spellEnd"/>
      <w:r w:rsidRPr="007F4212">
        <w:rPr>
          <w:rFonts w:ascii="Microsoft Sans Serif" w:eastAsia="Microsoft Sans Serif" w:hAnsi="Microsoft Sans Serif" w:cs="Microsoft Sans Serif"/>
          <w:sz w:val="18"/>
          <w:szCs w:val="18"/>
        </w:rPr>
        <w:t>) (344.7 kPa).</w:t>
      </w:r>
    </w:p>
    <w:p w14:paraId="34369024" w14:textId="77777777" w:rsidR="007F4212" w:rsidRPr="007F4212" w:rsidRDefault="007F4212" w:rsidP="007F4212">
      <w:pPr>
        <w:widowControl w:val="0"/>
        <w:autoSpaceDE w:val="0"/>
        <w:autoSpaceDN w:val="0"/>
        <w:spacing w:before="64"/>
        <w:rPr>
          <w:rFonts w:ascii="Microsoft Sans Serif" w:eastAsia="Microsoft Sans Serif" w:hAnsi="Microsoft Sans Serif" w:cs="Microsoft Sans Serif"/>
          <w:sz w:val="18"/>
          <w:szCs w:val="18"/>
        </w:rPr>
      </w:pPr>
    </w:p>
    <w:p w14:paraId="2C44742B" w14:textId="77777777" w:rsidR="007F4212" w:rsidRPr="007F4212" w:rsidRDefault="007F4212" w:rsidP="007F4212">
      <w:pPr>
        <w:widowControl w:val="0"/>
        <w:autoSpaceDE w:val="0"/>
        <w:autoSpaceDN w:val="0"/>
        <w:spacing w:before="1" w:line="316" w:lineRule="auto"/>
        <w:ind w:left="190" w:right="159"/>
        <w:rPr>
          <w:rFonts w:ascii="Microsoft Sans Serif" w:eastAsia="Microsoft Sans Serif" w:hAnsi="Microsoft Sans Serif" w:cs="Microsoft Sans Serif"/>
          <w:sz w:val="18"/>
          <w:szCs w:val="18"/>
        </w:rPr>
      </w:pPr>
      <w:r w:rsidRPr="007F4212">
        <w:rPr>
          <w:rFonts w:eastAsia="Microsoft Sans Serif" w:hAnsi="Microsoft Sans Serif" w:cs="Microsoft Sans Serif"/>
          <w:b/>
          <w:strike/>
          <w:sz w:val="18"/>
          <w:szCs w:val="18"/>
        </w:rPr>
        <w:t>R802.1.5.2</w:t>
      </w:r>
      <w:r w:rsidRPr="007F4212">
        <w:rPr>
          <w:rFonts w:eastAsia="Microsoft Sans Serif" w:hAnsi="Microsoft Sans Serif" w:cs="Microsoft Sans Serif"/>
          <w:b/>
          <w:sz w:val="18"/>
          <w:szCs w:val="18"/>
        </w:rPr>
        <w:t xml:space="preserve"> </w:t>
      </w:r>
      <w:r w:rsidRPr="007F4212">
        <w:rPr>
          <w:rFonts w:eastAsia="Microsoft Sans Serif" w:hAnsi="Microsoft Sans Serif" w:cs="Microsoft Sans Serif"/>
          <w:b/>
          <w:sz w:val="18"/>
          <w:szCs w:val="18"/>
          <w:u w:val="single"/>
        </w:rPr>
        <w:t>R302.15.2</w:t>
      </w:r>
      <w:r w:rsidRPr="007F4212">
        <w:rPr>
          <w:rFonts w:eastAsia="Microsoft Sans Serif" w:hAnsi="Microsoft Sans Serif" w:cs="Microsoft Sans Serif"/>
          <w:b/>
          <w:spacing w:val="-6"/>
          <w:sz w:val="18"/>
          <w:szCs w:val="18"/>
        </w:rPr>
        <w:t xml:space="preserve"> </w:t>
      </w:r>
      <w:r w:rsidRPr="007F4212">
        <w:rPr>
          <w:rFonts w:eastAsia="Microsoft Sans Serif" w:hAnsi="Microsoft Sans Serif" w:cs="Microsoft Sans Serif"/>
          <w:b/>
          <w:sz w:val="18"/>
          <w:szCs w:val="18"/>
        </w:rPr>
        <w:t xml:space="preserve">Other means during </w:t>
      </w:r>
      <w:proofErr w:type="gramStart"/>
      <w:r w:rsidRPr="007F4212">
        <w:rPr>
          <w:rFonts w:eastAsia="Microsoft Sans Serif" w:hAnsi="Microsoft Sans Serif" w:cs="Microsoft Sans Serif"/>
          <w:b/>
          <w:sz w:val="18"/>
          <w:szCs w:val="18"/>
        </w:rPr>
        <w:t>manufacture</w:t>
      </w:r>
      <w:proofErr w:type="gramEnd"/>
      <w:r w:rsidRPr="007F4212">
        <w:rPr>
          <w:rFonts w:eastAsia="Microsoft Sans Serif" w:hAnsi="Microsoft Sans Serif" w:cs="Microsoft Sans Serif"/>
          <w:b/>
          <w:sz w:val="18"/>
          <w:szCs w:val="18"/>
        </w:rPr>
        <w:t>.</w:t>
      </w:r>
      <w:r w:rsidRPr="007F4212">
        <w:rPr>
          <w:rFonts w:eastAsia="Microsoft Sans Serif" w:hAnsi="Microsoft Sans Serif" w:cs="Microsoft Sans Serif"/>
          <w:b/>
          <w:spacing w:val="-27"/>
          <w:sz w:val="18"/>
          <w:szCs w:val="18"/>
        </w:rPr>
        <w:t xml:space="preserve"> </w:t>
      </w:r>
      <w:r w:rsidRPr="007F4212">
        <w:rPr>
          <w:rFonts w:ascii="Microsoft Sans Serif" w:eastAsia="Microsoft Sans Serif" w:hAnsi="Microsoft Sans Serif" w:cs="Microsoft Sans Serif"/>
          <w:sz w:val="18"/>
          <w:szCs w:val="18"/>
        </w:rPr>
        <w:t>For wood products impregnated with chemicals by other means during manufacture, the treatment shall be an integral part of the manufacturing process of the wood product. The treatment shall provide permanent</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protection</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to</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all</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surfaces</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of</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the</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wood</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product.</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The</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use</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of</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paints,</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coating,</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stains</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or</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other</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surface</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treatments</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is</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not</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an</w:t>
      </w:r>
      <w:r w:rsidRPr="007F4212">
        <w:rPr>
          <w:rFonts w:ascii="Microsoft Sans Serif" w:eastAsia="Microsoft Sans Serif" w:hAnsi="Microsoft Sans Serif" w:cs="Microsoft Sans Serif"/>
          <w:spacing w:val="-8"/>
          <w:sz w:val="18"/>
          <w:szCs w:val="18"/>
        </w:rPr>
        <w:t xml:space="preserve"> </w:t>
      </w:r>
      <w:r w:rsidRPr="007F4212">
        <w:rPr>
          <w:rFonts w:eastAsia="Microsoft Sans Serif" w:hAnsi="Microsoft Sans Serif" w:cs="Microsoft Sans Serif"/>
          <w:i/>
          <w:sz w:val="18"/>
          <w:szCs w:val="18"/>
        </w:rPr>
        <w:t xml:space="preserve">approved </w:t>
      </w:r>
      <w:r w:rsidRPr="007F4212">
        <w:rPr>
          <w:rFonts w:ascii="Microsoft Sans Serif" w:eastAsia="Microsoft Sans Serif" w:hAnsi="Microsoft Sans Serif" w:cs="Microsoft Sans Serif"/>
          <w:sz w:val="18"/>
          <w:szCs w:val="18"/>
        </w:rPr>
        <w:t>method of protection as required by this section.</w:t>
      </w:r>
    </w:p>
    <w:p w14:paraId="59296D36" w14:textId="77777777" w:rsidR="007F4212" w:rsidRPr="007F4212" w:rsidRDefault="007F4212" w:rsidP="007F4212">
      <w:pPr>
        <w:widowControl w:val="0"/>
        <w:autoSpaceDE w:val="0"/>
        <w:autoSpaceDN w:val="0"/>
        <w:spacing w:before="61"/>
        <w:rPr>
          <w:rFonts w:ascii="Microsoft Sans Serif" w:eastAsia="Microsoft Sans Serif" w:hAnsi="Microsoft Sans Serif" w:cs="Microsoft Sans Serif"/>
          <w:sz w:val="18"/>
          <w:szCs w:val="18"/>
        </w:rPr>
      </w:pPr>
    </w:p>
    <w:p w14:paraId="254F976C" w14:textId="77777777" w:rsidR="007F4212" w:rsidRPr="007F4212" w:rsidRDefault="007F4212" w:rsidP="007F4212">
      <w:pPr>
        <w:widowControl w:val="0"/>
        <w:autoSpaceDE w:val="0"/>
        <w:autoSpaceDN w:val="0"/>
        <w:spacing w:line="316" w:lineRule="auto"/>
        <w:ind w:left="190"/>
        <w:rPr>
          <w:rFonts w:ascii="Microsoft Sans Serif" w:eastAsia="Microsoft Sans Serif" w:hAnsi="Microsoft Sans Serif" w:cs="Microsoft Sans Serif"/>
          <w:sz w:val="18"/>
          <w:szCs w:val="18"/>
        </w:rPr>
      </w:pPr>
      <w:r w:rsidRPr="007F4212">
        <w:rPr>
          <w:rFonts w:eastAsia="Microsoft Sans Serif" w:hAnsi="Microsoft Sans Serif" w:cs="Microsoft Sans Serif"/>
          <w:b/>
          <w:strike/>
          <w:sz w:val="18"/>
          <w:szCs w:val="18"/>
        </w:rPr>
        <w:t>R802.1.5.3</w:t>
      </w:r>
      <w:r w:rsidRPr="007F4212">
        <w:rPr>
          <w:rFonts w:eastAsia="Microsoft Sans Serif" w:hAnsi="Microsoft Sans Serif" w:cs="Microsoft Sans Serif"/>
          <w:b/>
          <w:spacing w:val="-4"/>
          <w:sz w:val="18"/>
          <w:szCs w:val="18"/>
        </w:rPr>
        <w:t xml:space="preserve"> </w:t>
      </w:r>
      <w:r w:rsidRPr="007F4212">
        <w:rPr>
          <w:rFonts w:eastAsia="Microsoft Sans Serif" w:hAnsi="Microsoft Sans Serif" w:cs="Microsoft Sans Serif"/>
          <w:b/>
          <w:sz w:val="18"/>
          <w:szCs w:val="18"/>
          <w:u w:val="single"/>
        </w:rPr>
        <w:t>R302.15.3</w:t>
      </w:r>
      <w:r w:rsidRPr="007F4212">
        <w:rPr>
          <w:rFonts w:eastAsia="Microsoft Sans Serif" w:hAnsi="Microsoft Sans Serif" w:cs="Microsoft Sans Serif"/>
          <w:b/>
          <w:spacing w:val="-13"/>
          <w:sz w:val="18"/>
          <w:szCs w:val="18"/>
        </w:rPr>
        <w:t xml:space="preserve"> </w:t>
      </w:r>
      <w:r w:rsidRPr="007F4212">
        <w:rPr>
          <w:rFonts w:eastAsia="Microsoft Sans Serif" w:hAnsi="Microsoft Sans Serif" w:cs="Microsoft Sans Serif"/>
          <w:b/>
          <w:sz w:val="18"/>
          <w:szCs w:val="18"/>
        </w:rPr>
        <w:t>Testing.</w:t>
      </w:r>
      <w:r w:rsidRPr="007F4212">
        <w:rPr>
          <w:rFonts w:eastAsia="Microsoft Sans Serif" w:hAnsi="Microsoft Sans Serif" w:cs="Microsoft Sans Serif"/>
          <w:b/>
          <w:spacing w:val="-7"/>
          <w:sz w:val="18"/>
          <w:szCs w:val="18"/>
        </w:rPr>
        <w:t xml:space="preserve"> </w:t>
      </w:r>
      <w:r w:rsidRPr="007F4212">
        <w:rPr>
          <w:rFonts w:ascii="Microsoft Sans Serif" w:eastAsia="Microsoft Sans Serif" w:hAnsi="Microsoft Sans Serif" w:cs="Microsoft Sans Serif"/>
          <w:sz w:val="18"/>
          <w:szCs w:val="18"/>
        </w:rPr>
        <w:t>For</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fire-retardant-treated</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wood</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products,</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the</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front</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and</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back</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faces</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of</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the</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wood</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product</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shall</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be</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tested</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 xml:space="preserve">in accordance with and produce the results required in Section </w:t>
      </w:r>
      <w:r w:rsidRPr="007F4212">
        <w:rPr>
          <w:rFonts w:ascii="Microsoft Sans Serif" w:eastAsia="Microsoft Sans Serif" w:hAnsi="Microsoft Sans Serif" w:cs="Microsoft Sans Serif"/>
          <w:sz w:val="18"/>
          <w:szCs w:val="18"/>
          <w:u w:val="single"/>
        </w:rPr>
        <w:t>R302.15</w:t>
      </w:r>
      <w:r w:rsidRPr="007F4212">
        <w:rPr>
          <w:rFonts w:ascii="Microsoft Sans Serif" w:eastAsia="Microsoft Sans Serif" w:hAnsi="Microsoft Sans Serif" w:cs="Microsoft Sans Serif"/>
          <w:sz w:val="18"/>
          <w:szCs w:val="18"/>
        </w:rPr>
        <w:t xml:space="preserve"> </w:t>
      </w:r>
      <w:r w:rsidRPr="007F4212">
        <w:rPr>
          <w:rFonts w:ascii="Microsoft Sans Serif" w:eastAsia="Microsoft Sans Serif" w:hAnsi="Microsoft Sans Serif" w:cs="Microsoft Sans Serif"/>
          <w:strike/>
          <w:sz w:val="18"/>
          <w:szCs w:val="18"/>
        </w:rPr>
        <w:t>R802.1.5</w:t>
      </w:r>
      <w:r w:rsidRPr="007F4212">
        <w:rPr>
          <w:rFonts w:ascii="Microsoft Sans Serif" w:eastAsia="Microsoft Sans Serif" w:hAnsi="Microsoft Sans Serif" w:cs="Microsoft Sans Serif"/>
          <w:sz w:val="18"/>
          <w:szCs w:val="18"/>
        </w:rPr>
        <w:t>.</w:t>
      </w:r>
    </w:p>
    <w:p w14:paraId="7970C5CD" w14:textId="77777777" w:rsidR="007F4212" w:rsidRPr="007F4212" w:rsidRDefault="007F4212" w:rsidP="007F4212">
      <w:pPr>
        <w:widowControl w:val="0"/>
        <w:autoSpaceDE w:val="0"/>
        <w:autoSpaceDN w:val="0"/>
        <w:spacing w:before="64"/>
        <w:rPr>
          <w:rFonts w:ascii="Microsoft Sans Serif" w:eastAsia="Microsoft Sans Serif" w:hAnsi="Microsoft Sans Serif" w:cs="Microsoft Sans Serif"/>
          <w:sz w:val="18"/>
          <w:szCs w:val="18"/>
        </w:rPr>
      </w:pPr>
    </w:p>
    <w:p w14:paraId="766132D2" w14:textId="1ED8DE24" w:rsidR="007F4212" w:rsidRPr="007F4212" w:rsidRDefault="007F4212" w:rsidP="007F4212">
      <w:pPr>
        <w:widowControl w:val="0"/>
        <w:autoSpaceDE w:val="0"/>
        <w:autoSpaceDN w:val="0"/>
        <w:spacing w:before="1" w:line="316" w:lineRule="auto"/>
        <w:ind w:left="190" w:right="159"/>
        <w:rPr>
          <w:rFonts w:ascii="Microsoft Sans Serif" w:eastAsia="Microsoft Sans Serif" w:hAnsi="Microsoft Sans Serif" w:cs="Microsoft Sans Serif"/>
          <w:sz w:val="18"/>
          <w:szCs w:val="22"/>
        </w:rPr>
      </w:pPr>
      <w:r w:rsidRPr="007F4212">
        <w:rPr>
          <w:rFonts w:eastAsia="Microsoft Sans Serif" w:hAnsi="Microsoft Sans Serif" w:cs="Microsoft Sans Serif"/>
          <w:b/>
          <w:strike/>
          <w:sz w:val="18"/>
          <w:szCs w:val="22"/>
        </w:rPr>
        <w:t>R802.1.5.3.1</w:t>
      </w:r>
      <w:r w:rsidRPr="007F4212">
        <w:rPr>
          <w:rFonts w:eastAsia="Microsoft Sans Serif" w:hAnsi="Microsoft Sans Serif" w:cs="Microsoft Sans Serif"/>
          <w:b/>
          <w:spacing w:val="-6"/>
          <w:sz w:val="18"/>
          <w:szCs w:val="22"/>
        </w:rPr>
        <w:t xml:space="preserve"> </w:t>
      </w:r>
      <w:r w:rsidRPr="007F4212">
        <w:rPr>
          <w:rFonts w:eastAsia="Microsoft Sans Serif" w:hAnsi="Microsoft Sans Serif" w:cs="Microsoft Sans Serif"/>
          <w:b/>
          <w:sz w:val="18"/>
          <w:szCs w:val="22"/>
          <w:u w:val="single"/>
        </w:rPr>
        <w:t>R302.15.3.1</w:t>
      </w:r>
      <w:r w:rsidRPr="007F4212">
        <w:rPr>
          <w:rFonts w:eastAsia="Microsoft Sans Serif" w:hAnsi="Microsoft Sans Serif" w:cs="Microsoft Sans Serif"/>
          <w:b/>
          <w:spacing w:val="-13"/>
          <w:sz w:val="18"/>
          <w:szCs w:val="22"/>
        </w:rPr>
        <w:t xml:space="preserve"> </w:t>
      </w:r>
      <w:r w:rsidRPr="007F4212">
        <w:rPr>
          <w:rFonts w:eastAsia="Microsoft Sans Serif" w:hAnsi="Microsoft Sans Serif" w:cs="Microsoft Sans Serif"/>
          <w:b/>
          <w:sz w:val="18"/>
          <w:szCs w:val="22"/>
        </w:rPr>
        <w:t>Fire</w:t>
      </w:r>
      <w:r w:rsidRPr="007F4212">
        <w:rPr>
          <w:rFonts w:eastAsia="Microsoft Sans Serif" w:hAnsi="Microsoft Sans Serif" w:cs="Microsoft Sans Serif"/>
          <w:b/>
          <w:spacing w:val="-4"/>
          <w:sz w:val="18"/>
          <w:szCs w:val="22"/>
        </w:rPr>
        <w:t xml:space="preserve"> </w:t>
      </w:r>
      <w:r w:rsidRPr="007F4212">
        <w:rPr>
          <w:rFonts w:eastAsia="Microsoft Sans Serif" w:hAnsi="Microsoft Sans Serif" w:cs="Microsoft Sans Serif"/>
          <w:b/>
          <w:sz w:val="18"/>
          <w:szCs w:val="22"/>
        </w:rPr>
        <w:t>testing</w:t>
      </w:r>
      <w:r w:rsidRPr="007F4212">
        <w:rPr>
          <w:rFonts w:eastAsia="Microsoft Sans Serif" w:hAnsi="Microsoft Sans Serif" w:cs="Microsoft Sans Serif"/>
          <w:b/>
          <w:spacing w:val="-4"/>
          <w:sz w:val="18"/>
          <w:szCs w:val="22"/>
        </w:rPr>
        <w:t xml:space="preserve"> </w:t>
      </w:r>
      <w:r w:rsidRPr="007F4212">
        <w:rPr>
          <w:rFonts w:eastAsia="Microsoft Sans Serif" w:hAnsi="Microsoft Sans Serif" w:cs="Microsoft Sans Serif"/>
          <w:b/>
          <w:sz w:val="18"/>
          <w:szCs w:val="22"/>
        </w:rPr>
        <w:t>of</w:t>
      </w:r>
      <w:r w:rsidRPr="007F4212">
        <w:rPr>
          <w:rFonts w:eastAsia="Microsoft Sans Serif" w:hAnsi="Microsoft Sans Serif" w:cs="Microsoft Sans Serif"/>
          <w:b/>
          <w:spacing w:val="-4"/>
          <w:sz w:val="18"/>
          <w:szCs w:val="22"/>
        </w:rPr>
        <w:t xml:space="preserve"> </w:t>
      </w:r>
      <w:r w:rsidRPr="007F4212">
        <w:rPr>
          <w:rFonts w:eastAsia="Microsoft Sans Serif" w:hAnsi="Microsoft Sans Serif" w:cs="Microsoft Sans Serif"/>
          <w:b/>
          <w:sz w:val="18"/>
          <w:szCs w:val="22"/>
        </w:rPr>
        <w:t>wood</w:t>
      </w:r>
      <w:r w:rsidRPr="007F4212">
        <w:rPr>
          <w:rFonts w:eastAsia="Microsoft Sans Serif" w:hAnsi="Microsoft Sans Serif" w:cs="Microsoft Sans Serif"/>
          <w:b/>
          <w:spacing w:val="-4"/>
          <w:sz w:val="18"/>
          <w:szCs w:val="22"/>
        </w:rPr>
        <w:t xml:space="preserve"> </w:t>
      </w:r>
      <w:r w:rsidRPr="007F4212">
        <w:rPr>
          <w:rFonts w:eastAsia="Microsoft Sans Serif" w:hAnsi="Microsoft Sans Serif" w:cs="Microsoft Sans Serif"/>
          <w:b/>
          <w:sz w:val="18"/>
          <w:szCs w:val="22"/>
        </w:rPr>
        <w:t>structural</w:t>
      </w:r>
      <w:r w:rsidRPr="007F4212">
        <w:rPr>
          <w:rFonts w:eastAsia="Microsoft Sans Serif" w:hAnsi="Microsoft Sans Serif" w:cs="Microsoft Sans Serif"/>
          <w:b/>
          <w:spacing w:val="-4"/>
          <w:sz w:val="18"/>
          <w:szCs w:val="22"/>
        </w:rPr>
        <w:t xml:space="preserve"> </w:t>
      </w:r>
      <w:r w:rsidRPr="007F4212">
        <w:rPr>
          <w:rFonts w:eastAsia="Microsoft Sans Serif" w:hAnsi="Microsoft Sans Serif" w:cs="Microsoft Sans Serif"/>
          <w:b/>
          <w:sz w:val="18"/>
          <w:szCs w:val="22"/>
        </w:rPr>
        <w:t>panels.</w:t>
      </w:r>
      <w:r w:rsidR="00A41FBC">
        <w:rPr>
          <w:rFonts w:eastAsia="Microsoft Sans Serif" w:hAnsi="Microsoft Sans Serif" w:cs="Microsoft Sans Serif"/>
          <w:b/>
          <w:sz w:val="18"/>
          <w:szCs w:val="22"/>
        </w:rPr>
        <w:t xml:space="preserve"> </w:t>
      </w:r>
      <w:r w:rsidRPr="007F4212">
        <w:rPr>
          <w:rFonts w:eastAsia="Microsoft Sans Serif" w:hAnsi="Microsoft Sans Serif" w:cs="Microsoft Sans Serif"/>
          <w:i/>
          <w:sz w:val="18"/>
          <w:szCs w:val="22"/>
        </w:rPr>
        <w:t>Wood</w:t>
      </w:r>
      <w:r w:rsidRPr="007F4212">
        <w:rPr>
          <w:rFonts w:eastAsia="Microsoft Sans Serif" w:hAnsi="Microsoft Sans Serif" w:cs="Microsoft Sans Serif"/>
          <w:i/>
          <w:spacing w:val="-4"/>
          <w:sz w:val="18"/>
          <w:szCs w:val="22"/>
        </w:rPr>
        <w:t xml:space="preserve"> </w:t>
      </w:r>
      <w:r w:rsidRPr="007F4212">
        <w:rPr>
          <w:rFonts w:eastAsia="Microsoft Sans Serif" w:hAnsi="Microsoft Sans Serif" w:cs="Microsoft Sans Serif"/>
          <w:i/>
          <w:sz w:val="18"/>
          <w:szCs w:val="22"/>
        </w:rPr>
        <w:t>structural</w:t>
      </w:r>
      <w:r w:rsidRPr="007F4212">
        <w:rPr>
          <w:rFonts w:eastAsia="Microsoft Sans Serif" w:hAnsi="Microsoft Sans Serif" w:cs="Microsoft Sans Serif"/>
          <w:i/>
          <w:spacing w:val="-4"/>
          <w:sz w:val="18"/>
          <w:szCs w:val="22"/>
        </w:rPr>
        <w:t xml:space="preserve"> </w:t>
      </w:r>
      <w:r w:rsidRPr="007F4212">
        <w:rPr>
          <w:rFonts w:eastAsia="Microsoft Sans Serif" w:hAnsi="Microsoft Sans Serif" w:cs="Microsoft Sans Serif"/>
          <w:i/>
          <w:sz w:val="18"/>
          <w:szCs w:val="22"/>
        </w:rPr>
        <w:t>panels</w:t>
      </w:r>
      <w:r w:rsidRPr="007F4212">
        <w:rPr>
          <w:rFonts w:eastAsia="Microsoft Sans Serif" w:hAnsi="Microsoft Sans Serif" w:cs="Microsoft Sans Serif"/>
          <w:i/>
          <w:spacing w:val="-25"/>
          <w:sz w:val="18"/>
          <w:szCs w:val="22"/>
        </w:rPr>
        <w:t xml:space="preserve"> </w:t>
      </w:r>
      <w:r w:rsidRPr="007F4212">
        <w:rPr>
          <w:rFonts w:ascii="Microsoft Sans Serif" w:eastAsia="Microsoft Sans Serif" w:hAnsi="Microsoft Sans Serif" w:cs="Microsoft Sans Serif"/>
          <w:sz w:val="18"/>
          <w:szCs w:val="22"/>
        </w:rPr>
        <w:t>shall</w:t>
      </w:r>
      <w:r w:rsidRPr="007F4212">
        <w:rPr>
          <w:rFonts w:ascii="Microsoft Sans Serif" w:eastAsia="Microsoft Sans Serif" w:hAnsi="Microsoft Sans Serif" w:cs="Microsoft Sans Serif"/>
          <w:spacing w:val="-1"/>
          <w:sz w:val="18"/>
          <w:szCs w:val="22"/>
        </w:rPr>
        <w:t xml:space="preserve"> </w:t>
      </w:r>
      <w:r w:rsidRPr="007F4212">
        <w:rPr>
          <w:rFonts w:ascii="Microsoft Sans Serif" w:eastAsia="Microsoft Sans Serif" w:hAnsi="Microsoft Sans Serif" w:cs="Microsoft Sans Serif"/>
          <w:sz w:val="18"/>
          <w:szCs w:val="22"/>
        </w:rPr>
        <w:t>be</w:t>
      </w:r>
      <w:r w:rsidRPr="007F4212">
        <w:rPr>
          <w:rFonts w:ascii="Microsoft Sans Serif" w:eastAsia="Microsoft Sans Serif" w:hAnsi="Microsoft Sans Serif" w:cs="Microsoft Sans Serif"/>
          <w:spacing w:val="-1"/>
          <w:sz w:val="18"/>
          <w:szCs w:val="22"/>
        </w:rPr>
        <w:t xml:space="preserve"> </w:t>
      </w:r>
      <w:r w:rsidRPr="007F4212">
        <w:rPr>
          <w:rFonts w:ascii="Microsoft Sans Serif" w:eastAsia="Microsoft Sans Serif" w:hAnsi="Microsoft Sans Serif" w:cs="Microsoft Sans Serif"/>
          <w:sz w:val="18"/>
          <w:szCs w:val="22"/>
        </w:rPr>
        <w:t>tested</w:t>
      </w:r>
      <w:r w:rsidRPr="007F4212">
        <w:rPr>
          <w:rFonts w:ascii="Microsoft Sans Serif" w:eastAsia="Microsoft Sans Serif" w:hAnsi="Microsoft Sans Serif" w:cs="Microsoft Sans Serif"/>
          <w:spacing w:val="-1"/>
          <w:sz w:val="18"/>
          <w:szCs w:val="22"/>
        </w:rPr>
        <w:t xml:space="preserve"> </w:t>
      </w:r>
      <w:r w:rsidRPr="007F4212">
        <w:rPr>
          <w:rFonts w:ascii="Microsoft Sans Serif" w:eastAsia="Microsoft Sans Serif" w:hAnsi="Microsoft Sans Serif" w:cs="Microsoft Sans Serif"/>
          <w:sz w:val="18"/>
          <w:szCs w:val="22"/>
        </w:rPr>
        <w:t>with</w:t>
      </w:r>
      <w:r w:rsidRPr="007F4212">
        <w:rPr>
          <w:rFonts w:ascii="Microsoft Sans Serif" w:eastAsia="Microsoft Sans Serif" w:hAnsi="Microsoft Sans Serif" w:cs="Microsoft Sans Serif"/>
          <w:spacing w:val="-1"/>
          <w:sz w:val="18"/>
          <w:szCs w:val="22"/>
        </w:rPr>
        <w:t xml:space="preserve"> </w:t>
      </w:r>
      <w:r w:rsidRPr="007F4212">
        <w:rPr>
          <w:rFonts w:ascii="Microsoft Sans Serif" w:eastAsia="Microsoft Sans Serif" w:hAnsi="Microsoft Sans Serif" w:cs="Microsoft Sans Serif"/>
          <w:sz w:val="18"/>
          <w:szCs w:val="22"/>
        </w:rPr>
        <w:t>a</w:t>
      </w:r>
      <w:r w:rsidRPr="007F4212">
        <w:rPr>
          <w:rFonts w:ascii="Microsoft Sans Serif" w:eastAsia="Microsoft Sans Serif" w:hAnsi="Microsoft Sans Serif" w:cs="Microsoft Sans Serif"/>
          <w:spacing w:val="-1"/>
          <w:sz w:val="18"/>
          <w:szCs w:val="22"/>
        </w:rPr>
        <w:t xml:space="preserve"> </w:t>
      </w:r>
      <w:r w:rsidRPr="007F4212">
        <w:rPr>
          <w:rFonts w:ascii="Microsoft Sans Serif" w:eastAsia="Microsoft Sans Serif" w:hAnsi="Microsoft Sans Serif" w:cs="Microsoft Sans Serif"/>
          <w:sz w:val="18"/>
          <w:szCs w:val="22"/>
        </w:rPr>
        <w:t>ripped</w:t>
      </w:r>
      <w:r w:rsidRPr="007F4212">
        <w:rPr>
          <w:rFonts w:ascii="Microsoft Sans Serif" w:eastAsia="Microsoft Sans Serif" w:hAnsi="Microsoft Sans Serif" w:cs="Microsoft Sans Serif"/>
          <w:spacing w:val="-1"/>
          <w:sz w:val="18"/>
          <w:szCs w:val="22"/>
        </w:rPr>
        <w:t xml:space="preserve"> </w:t>
      </w:r>
      <w:r w:rsidRPr="007F4212">
        <w:rPr>
          <w:rFonts w:ascii="Microsoft Sans Serif" w:eastAsia="Microsoft Sans Serif" w:hAnsi="Microsoft Sans Serif" w:cs="Microsoft Sans Serif"/>
          <w:sz w:val="18"/>
          <w:szCs w:val="22"/>
        </w:rPr>
        <w:t>or</w:t>
      </w:r>
      <w:r w:rsidRPr="007F4212">
        <w:rPr>
          <w:rFonts w:ascii="Microsoft Sans Serif" w:eastAsia="Microsoft Sans Serif" w:hAnsi="Microsoft Sans Serif" w:cs="Microsoft Sans Serif"/>
          <w:spacing w:val="-1"/>
          <w:sz w:val="18"/>
          <w:szCs w:val="22"/>
        </w:rPr>
        <w:t xml:space="preserve"> </w:t>
      </w:r>
      <w:r w:rsidRPr="007F4212">
        <w:rPr>
          <w:rFonts w:ascii="Microsoft Sans Serif" w:eastAsia="Microsoft Sans Serif" w:hAnsi="Microsoft Sans Serif" w:cs="Microsoft Sans Serif"/>
          <w:sz w:val="18"/>
          <w:szCs w:val="22"/>
        </w:rPr>
        <w:t>cut</w:t>
      </w:r>
      <w:r w:rsidRPr="007F4212">
        <w:rPr>
          <w:rFonts w:ascii="Microsoft Sans Serif" w:eastAsia="Microsoft Sans Serif" w:hAnsi="Microsoft Sans Serif" w:cs="Microsoft Sans Serif"/>
          <w:spacing w:val="-1"/>
          <w:sz w:val="18"/>
          <w:szCs w:val="22"/>
        </w:rPr>
        <w:t xml:space="preserve"> </w:t>
      </w:r>
      <w:r w:rsidRPr="007F4212">
        <w:rPr>
          <w:rFonts w:ascii="Microsoft Sans Serif" w:eastAsia="Microsoft Sans Serif" w:hAnsi="Microsoft Sans Serif" w:cs="Microsoft Sans Serif"/>
          <w:sz w:val="18"/>
          <w:szCs w:val="22"/>
        </w:rPr>
        <w:t xml:space="preserve">longitudinal gap of </w:t>
      </w:r>
      <w:r w:rsidRPr="007F4212">
        <w:rPr>
          <w:rFonts w:ascii="Microsoft Sans Serif" w:eastAsia="Microsoft Sans Serif" w:hAnsi="Microsoft Sans Serif" w:cs="Microsoft Sans Serif"/>
          <w:sz w:val="18"/>
          <w:szCs w:val="22"/>
          <w:vertAlign w:val="superscript"/>
        </w:rPr>
        <w:t>1</w:t>
      </w:r>
      <w:r w:rsidRPr="007F4212">
        <w:rPr>
          <w:rFonts w:ascii="Microsoft Sans Serif" w:eastAsia="Microsoft Sans Serif" w:hAnsi="Microsoft Sans Serif" w:cs="Microsoft Sans Serif"/>
          <w:sz w:val="18"/>
          <w:szCs w:val="22"/>
        </w:rPr>
        <w:t>/</w:t>
      </w:r>
      <w:r w:rsidRPr="007F4212">
        <w:rPr>
          <w:rFonts w:ascii="Microsoft Sans Serif" w:eastAsia="Microsoft Sans Serif" w:hAnsi="Microsoft Sans Serif" w:cs="Microsoft Sans Serif"/>
          <w:sz w:val="18"/>
          <w:szCs w:val="22"/>
          <w:vertAlign w:val="subscript"/>
        </w:rPr>
        <w:t>8</w:t>
      </w:r>
      <w:r w:rsidRPr="007F4212">
        <w:rPr>
          <w:rFonts w:ascii="Microsoft Sans Serif" w:eastAsia="Microsoft Sans Serif" w:hAnsi="Microsoft Sans Serif" w:cs="Microsoft Sans Serif"/>
          <w:sz w:val="18"/>
          <w:szCs w:val="22"/>
        </w:rPr>
        <w:t xml:space="preserve"> inch (3.2 mm).</w:t>
      </w:r>
    </w:p>
    <w:p w14:paraId="09E78B1E" w14:textId="77777777" w:rsidR="007F4212" w:rsidRPr="007F4212" w:rsidRDefault="007F4212" w:rsidP="007F4212">
      <w:pPr>
        <w:widowControl w:val="0"/>
        <w:autoSpaceDE w:val="0"/>
        <w:autoSpaceDN w:val="0"/>
        <w:spacing w:before="64"/>
        <w:rPr>
          <w:rFonts w:ascii="Microsoft Sans Serif" w:eastAsia="Microsoft Sans Serif" w:hAnsi="Microsoft Sans Serif" w:cs="Microsoft Sans Serif"/>
          <w:sz w:val="18"/>
          <w:szCs w:val="18"/>
        </w:rPr>
      </w:pPr>
    </w:p>
    <w:p w14:paraId="12D0B5DF" w14:textId="522B0224" w:rsidR="007F4212" w:rsidRPr="007F4212" w:rsidRDefault="007F4212" w:rsidP="007F4212">
      <w:pPr>
        <w:widowControl w:val="0"/>
        <w:autoSpaceDE w:val="0"/>
        <w:autoSpaceDN w:val="0"/>
        <w:spacing w:line="312" w:lineRule="auto"/>
        <w:ind w:left="190" w:right="471"/>
        <w:rPr>
          <w:rFonts w:ascii="Microsoft Sans Serif" w:eastAsia="Microsoft Sans Serif" w:hAnsi="Microsoft Sans Serif" w:cs="Microsoft Sans Serif"/>
          <w:sz w:val="18"/>
          <w:szCs w:val="22"/>
        </w:rPr>
      </w:pPr>
      <w:r w:rsidRPr="007F4212">
        <w:rPr>
          <w:rFonts w:eastAsia="Microsoft Sans Serif" w:hAnsi="Microsoft Sans Serif" w:cs="Microsoft Sans Serif"/>
          <w:b/>
          <w:strike/>
          <w:sz w:val="18"/>
          <w:szCs w:val="22"/>
        </w:rPr>
        <w:t>R802.1.5.4</w:t>
      </w:r>
      <w:r w:rsidRPr="007F4212">
        <w:rPr>
          <w:rFonts w:eastAsia="Microsoft Sans Serif" w:hAnsi="Microsoft Sans Serif" w:cs="Microsoft Sans Serif"/>
          <w:b/>
          <w:spacing w:val="-6"/>
          <w:sz w:val="18"/>
          <w:szCs w:val="22"/>
        </w:rPr>
        <w:t xml:space="preserve"> </w:t>
      </w:r>
      <w:r w:rsidRPr="007F4212">
        <w:rPr>
          <w:rFonts w:eastAsia="Microsoft Sans Serif" w:hAnsi="Microsoft Sans Serif" w:cs="Microsoft Sans Serif"/>
          <w:b/>
          <w:sz w:val="18"/>
          <w:szCs w:val="22"/>
          <w:u w:val="single"/>
        </w:rPr>
        <w:t>R302.15.4</w:t>
      </w:r>
      <w:r w:rsidRPr="007F4212">
        <w:rPr>
          <w:rFonts w:eastAsia="Microsoft Sans Serif" w:hAnsi="Microsoft Sans Serif" w:cs="Microsoft Sans Serif"/>
          <w:b/>
          <w:spacing w:val="-13"/>
          <w:sz w:val="18"/>
          <w:szCs w:val="22"/>
        </w:rPr>
        <w:t xml:space="preserve"> </w:t>
      </w:r>
      <w:r w:rsidRPr="007F4212">
        <w:rPr>
          <w:rFonts w:eastAsia="Microsoft Sans Serif" w:hAnsi="Microsoft Sans Serif" w:cs="Microsoft Sans Serif"/>
          <w:b/>
          <w:sz w:val="18"/>
          <w:szCs w:val="22"/>
        </w:rPr>
        <w:t>Labeling.</w:t>
      </w:r>
      <w:r w:rsidRPr="007F4212">
        <w:rPr>
          <w:rFonts w:eastAsia="Microsoft Sans Serif" w:hAnsi="Microsoft Sans Serif" w:cs="Microsoft Sans Serif"/>
          <w:b/>
          <w:spacing w:val="-3"/>
          <w:sz w:val="18"/>
          <w:szCs w:val="22"/>
        </w:rPr>
        <w:t xml:space="preserve"> </w:t>
      </w:r>
      <w:r w:rsidR="006164C6" w:rsidRPr="006164C6">
        <w:rPr>
          <w:rFonts w:eastAsia="Microsoft Sans Serif" w:hAnsi="Microsoft Sans Serif" w:cs="Microsoft Sans Serif"/>
          <w:iCs/>
          <w:sz w:val="18"/>
          <w:szCs w:val="22"/>
        </w:rPr>
        <w:t>F</w:t>
      </w:r>
      <w:r w:rsidRPr="006164C6">
        <w:rPr>
          <w:rFonts w:eastAsia="Microsoft Sans Serif" w:hAnsi="Microsoft Sans Serif" w:cs="Microsoft Sans Serif"/>
          <w:iCs/>
          <w:sz w:val="18"/>
          <w:szCs w:val="22"/>
        </w:rPr>
        <w:t>ire-retardant-treated</w:t>
      </w:r>
      <w:r w:rsidRPr="007F4212">
        <w:rPr>
          <w:rFonts w:eastAsia="Microsoft Sans Serif" w:hAnsi="Microsoft Sans Serif" w:cs="Microsoft Sans Serif"/>
          <w:i/>
          <w:sz w:val="18"/>
          <w:szCs w:val="22"/>
        </w:rPr>
        <w:t xml:space="preserve"> </w:t>
      </w:r>
      <w:r w:rsidRPr="007F4212">
        <w:rPr>
          <w:rFonts w:ascii="Microsoft Sans Serif" w:eastAsia="Microsoft Sans Serif" w:hAnsi="Microsoft Sans Serif" w:cs="Microsoft Sans Serif"/>
          <w:sz w:val="18"/>
          <w:szCs w:val="22"/>
        </w:rPr>
        <w:t>lumber and</w:t>
      </w:r>
      <w:r w:rsidRPr="007F4212">
        <w:rPr>
          <w:rFonts w:ascii="Microsoft Sans Serif" w:eastAsia="Microsoft Sans Serif" w:hAnsi="Microsoft Sans Serif" w:cs="Microsoft Sans Serif"/>
          <w:spacing w:val="-3"/>
          <w:sz w:val="18"/>
          <w:szCs w:val="22"/>
        </w:rPr>
        <w:t xml:space="preserve"> </w:t>
      </w:r>
      <w:r w:rsidRPr="007F4212">
        <w:rPr>
          <w:rFonts w:eastAsia="Microsoft Sans Serif" w:hAnsi="Microsoft Sans Serif" w:cs="Microsoft Sans Serif"/>
          <w:i/>
          <w:sz w:val="18"/>
          <w:szCs w:val="22"/>
        </w:rPr>
        <w:t xml:space="preserve">wood structural </w:t>
      </w:r>
      <w:proofErr w:type="gramStart"/>
      <w:r w:rsidRPr="007F4212">
        <w:rPr>
          <w:rFonts w:eastAsia="Microsoft Sans Serif" w:hAnsi="Microsoft Sans Serif" w:cs="Microsoft Sans Serif"/>
          <w:i/>
          <w:sz w:val="18"/>
          <w:szCs w:val="22"/>
        </w:rPr>
        <w:t>panel</w:t>
      </w:r>
      <w:proofErr w:type="gramEnd"/>
      <w:r w:rsidRPr="007F4212">
        <w:rPr>
          <w:rFonts w:eastAsia="Microsoft Sans Serif" w:hAnsi="Microsoft Sans Serif" w:cs="Microsoft Sans Serif"/>
          <w:i/>
          <w:spacing w:val="-10"/>
          <w:sz w:val="18"/>
          <w:szCs w:val="22"/>
        </w:rPr>
        <w:t xml:space="preserve"> </w:t>
      </w:r>
      <w:r w:rsidRPr="007F4212">
        <w:rPr>
          <w:rFonts w:ascii="Microsoft Sans Serif" w:eastAsia="Microsoft Sans Serif" w:hAnsi="Microsoft Sans Serif" w:cs="Microsoft Sans Serif"/>
          <w:sz w:val="18"/>
          <w:szCs w:val="22"/>
        </w:rPr>
        <w:t>shall be</w:t>
      </w:r>
      <w:r w:rsidRPr="007F4212">
        <w:rPr>
          <w:rFonts w:ascii="Microsoft Sans Serif" w:eastAsia="Microsoft Sans Serif" w:hAnsi="Microsoft Sans Serif" w:cs="Microsoft Sans Serif"/>
          <w:spacing w:val="-8"/>
          <w:sz w:val="18"/>
          <w:szCs w:val="22"/>
        </w:rPr>
        <w:t xml:space="preserve"> </w:t>
      </w:r>
      <w:r w:rsidRPr="007F4212">
        <w:rPr>
          <w:rFonts w:eastAsia="Microsoft Sans Serif" w:hAnsi="Microsoft Sans Serif" w:cs="Microsoft Sans Serif"/>
          <w:i/>
          <w:sz w:val="18"/>
          <w:szCs w:val="22"/>
        </w:rPr>
        <w:t>labeled</w:t>
      </w:r>
      <w:r w:rsidRPr="007F4212">
        <w:rPr>
          <w:rFonts w:ascii="Microsoft Sans Serif" w:eastAsia="Microsoft Sans Serif" w:hAnsi="Microsoft Sans Serif" w:cs="Microsoft Sans Serif"/>
          <w:sz w:val="18"/>
          <w:szCs w:val="22"/>
        </w:rPr>
        <w:t>. The</w:t>
      </w:r>
      <w:r w:rsidRPr="007F4212">
        <w:rPr>
          <w:rFonts w:ascii="Microsoft Sans Serif" w:eastAsia="Microsoft Sans Serif" w:hAnsi="Microsoft Sans Serif" w:cs="Microsoft Sans Serif"/>
          <w:spacing w:val="-3"/>
          <w:sz w:val="18"/>
          <w:szCs w:val="22"/>
        </w:rPr>
        <w:t xml:space="preserve"> </w:t>
      </w:r>
      <w:r w:rsidRPr="007F4212">
        <w:rPr>
          <w:rFonts w:eastAsia="Microsoft Sans Serif" w:hAnsi="Microsoft Sans Serif" w:cs="Microsoft Sans Serif"/>
          <w:i/>
          <w:sz w:val="18"/>
          <w:szCs w:val="22"/>
        </w:rPr>
        <w:t xml:space="preserve">label </w:t>
      </w:r>
      <w:r w:rsidRPr="007F4212">
        <w:rPr>
          <w:rFonts w:ascii="Microsoft Sans Serif" w:eastAsia="Microsoft Sans Serif" w:hAnsi="Microsoft Sans Serif" w:cs="Microsoft Sans Serif"/>
          <w:sz w:val="18"/>
          <w:szCs w:val="22"/>
        </w:rPr>
        <w:t>shall contain:</w:t>
      </w:r>
    </w:p>
    <w:p w14:paraId="6BDDF9C9" w14:textId="77777777" w:rsidR="007F4212" w:rsidRPr="007F4212" w:rsidRDefault="007F4212" w:rsidP="00B14968">
      <w:pPr>
        <w:widowControl w:val="0"/>
        <w:numPr>
          <w:ilvl w:val="0"/>
          <w:numId w:val="10"/>
        </w:numPr>
        <w:tabs>
          <w:tab w:val="left" w:pos="804"/>
        </w:tabs>
        <w:autoSpaceDE w:val="0"/>
        <w:autoSpaceDN w:val="0"/>
        <w:spacing w:before="2"/>
        <w:ind w:left="804" w:hanging="254"/>
        <w:rPr>
          <w:rFonts w:ascii="Microsoft Sans Serif" w:eastAsia="Microsoft Sans Serif" w:hAnsi="Microsoft Sans Serif" w:cs="Microsoft Sans Serif"/>
          <w:sz w:val="18"/>
          <w:szCs w:val="22"/>
        </w:rPr>
      </w:pPr>
      <w:r w:rsidRPr="007F4212">
        <w:rPr>
          <w:rFonts w:ascii="Microsoft Sans Serif" w:eastAsia="Microsoft Sans Serif" w:hAnsi="Microsoft Sans Serif" w:cs="Microsoft Sans Serif"/>
          <w:sz w:val="18"/>
          <w:szCs w:val="22"/>
        </w:rPr>
        <w:t>The</w:t>
      </w:r>
      <w:r w:rsidRPr="007F4212">
        <w:rPr>
          <w:rFonts w:ascii="Microsoft Sans Serif" w:eastAsia="Microsoft Sans Serif" w:hAnsi="Microsoft Sans Serif" w:cs="Microsoft Sans Serif"/>
          <w:spacing w:val="-8"/>
          <w:sz w:val="18"/>
          <w:szCs w:val="22"/>
        </w:rPr>
        <w:t xml:space="preserve"> </w:t>
      </w:r>
      <w:r w:rsidRPr="007F4212">
        <w:rPr>
          <w:rFonts w:ascii="Microsoft Sans Serif" w:eastAsia="Microsoft Sans Serif" w:hAnsi="Microsoft Sans Serif" w:cs="Microsoft Sans Serif"/>
          <w:sz w:val="18"/>
          <w:szCs w:val="22"/>
        </w:rPr>
        <w:t>identification</w:t>
      </w:r>
      <w:r w:rsidRPr="007F4212">
        <w:rPr>
          <w:rFonts w:ascii="Microsoft Sans Serif" w:eastAsia="Microsoft Sans Serif" w:hAnsi="Microsoft Sans Serif" w:cs="Microsoft Sans Serif"/>
          <w:spacing w:val="-4"/>
          <w:sz w:val="18"/>
          <w:szCs w:val="22"/>
        </w:rPr>
        <w:t xml:space="preserve"> </w:t>
      </w:r>
      <w:r w:rsidRPr="007F4212">
        <w:rPr>
          <w:rFonts w:eastAsia="Microsoft Sans Serif" w:hAnsi="Microsoft Sans Serif" w:cs="Microsoft Sans Serif"/>
          <w:i/>
          <w:sz w:val="18"/>
          <w:szCs w:val="22"/>
        </w:rPr>
        <w:t>mark</w:t>
      </w:r>
      <w:r w:rsidRPr="007F4212">
        <w:rPr>
          <w:rFonts w:eastAsia="Microsoft Sans Serif" w:hAnsi="Microsoft Sans Serif" w:cs="Microsoft Sans Serif"/>
          <w:i/>
          <w:spacing w:val="-2"/>
          <w:sz w:val="18"/>
          <w:szCs w:val="22"/>
        </w:rPr>
        <w:t xml:space="preserve"> </w:t>
      </w:r>
      <w:r w:rsidRPr="007F4212">
        <w:rPr>
          <w:rFonts w:ascii="Microsoft Sans Serif" w:eastAsia="Microsoft Sans Serif" w:hAnsi="Microsoft Sans Serif" w:cs="Microsoft Sans Serif"/>
          <w:sz w:val="18"/>
          <w:szCs w:val="22"/>
        </w:rPr>
        <w:t>of</w:t>
      </w:r>
      <w:r w:rsidRPr="007F4212">
        <w:rPr>
          <w:rFonts w:ascii="Microsoft Sans Serif" w:eastAsia="Microsoft Sans Serif" w:hAnsi="Microsoft Sans Serif" w:cs="Microsoft Sans Serif"/>
          <w:spacing w:val="-4"/>
          <w:sz w:val="18"/>
          <w:szCs w:val="22"/>
        </w:rPr>
        <w:t xml:space="preserve"> </w:t>
      </w:r>
      <w:r w:rsidRPr="007F4212">
        <w:rPr>
          <w:rFonts w:ascii="Microsoft Sans Serif" w:eastAsia="Microsoft Sans Serif" w:hAnsi="Microsoft Sans Serif" w:cs="Microsoft Sans Serif"/>
          <w:sz w:val="18"/>
          <w:szCs w:val="22"/>
        </w:rPr>
        <w:t>an</w:t>
      </w:r>
      <w:r w:rsidRPr="007F4212">
        <w:rPr>
          <w:rFonts w:ascii="Microsoft Sans Serif" w:eastAsia="Microsoft Sans Serif" w:hAnsi="Microsoft Sans Serif" w:cs="Microsoft Sans Serif"/>
          <w:spacing w:val="-18"/>
          <w:sz w:val="18"/>
          <w:szCs w:val="22"/>
        </w:rPr>
        <w:t xml:space="preserve"> </w:t>
      </w:r>
      <w:r w:rsidRPr="007F4212">
        <w:rPr>
          <w:rFonts w:eastAsia="Microsoft Sans Serif" w:hAnsi="Microsoft Sans Serif" w:cs="Microsoft Sans Serif"/>
          <w:i/>
          <w:sz w:val="18"/>
          <w:szCs w:val="22"/>
        </w:rPr>
        <w:t>approved</w:t>
      </w:r>
      <w:r w:rsidRPr="007F4212">
        <w:rPr>
          <w:rFonts w:eastAsia="Microsoft Sans Serif" w:hAnsi="Microsoft Sans Serif" w:cs="Microsoft Sans Serif"/>
          <w:i/>
          <w:spacing w:val="-7"/>
          <w:sz w:val="18"/>
          <w:szCs w:val="22"/>
        </w:rPr>
        <w:t xml:space="preserve"> </w:t>
      </w:r>
      <w:r w:rsidRPr="007F4212">
        <w:rPr>
          <w:rFonts w:eastAsia="Microsoft Sans Serif" w:hAnsi="Microsoft Sans Serif" w:cs="Microsoft Sans Serif"/>
          <w:i/>
          <w:sz w:val="18"/>
          <w:szCs w:val="22"/>
        </w:rPr>
        <w:t>agency</w:t>
      </w:r>
      <w:r w:rsidRPr="007F4212">
        <w:rPr>
          <w:rFonts w:eastAsia="Microsoft Sans Serif" w:hAnsi="Microsoft Sans Serif" w:cs="Microsoft Sans Serif"/>
          <w:i/>
          <w:spacing w:val="-11"/>
          <w:sz w:val="18"/>
          <w:szCs w:val="22"/>
        </w:rPr>
        <w:t xml:space="preserve"> </w:t>
      </w:r>
      <w:r w:rsidRPr="007F4212">
        <w:rPr>
          <w:rFonts w:ascii="Microsoft Sans Serif" w:eastAsia="Microsoft Sans Serif" w:hAnsi="Microsoft Sans Serif" w:cs="Microsoft Sans Serif"/>
          <w:sz w:val="18"/>
          <w:szCs w:val="22"/>
        </w:rPr>
        <w:t>in</w:t>
      </w:r>
      <w:r w:rsidRPr="007F4212">
        <w:rPr>
          <w:rFonts w:ascii="Microsoft Sans Serif" w:eastAsia="Microsoft Sans Serif" w:hAnsi="Microsoft Sans Serif" w:cs="Microsoft Sans Serif"/>
          <w:spacing w:val="-4"/>
          <w:sz w:val="18"/>
          <w:szCs w:val="22"/>
        </w:rPr>
        <w:t xml:space="preserve"> </w:t>
      </w:r>
      <w:r w:rsidRPr="007F4212">
        <w:rPr>
          <w:rFonts w:ascii="Microsoft Sans Serif" w:eastAsia="Microsoft Sans Serif" w:hAnsi="Microsoft Sans Serif" w:cs="Microsoft Sans Serif"/>
          <w:sz w:val="18"/>
          <w:szCs w:val="22"/>
        </w:rPr>
        <w:t>accordance</w:t>
      </w:r>
      <w:r w:rsidRPr="007F4212">
        <w:rPr>
          <w:rFonts w:ascii="Microsoft Sans Serif" w:eastAsia="Microsoft Sans Serif" w:hAnsi="Microsoft Sans Serif" w:cs="Microsoft Sans Serif"/>
          <w:spacing w:val="-5"/>
          <w:sz w:val="18"/>
          <w:szCs w:val="22"/>
        </w:rPr>
        <w:t xml:space="preserve"> </w:t>
      </w:r>
      <w:r w:rsidRPr="007F4212">
        <w:rPr>
          <w:rFonts w:ascii="Microsoft Sans Serif" w:eastAsia="Microsoft Sans Serif" w:hAnsi="Microsoft Sans Serif" w:cs="Microsoft Sans Serif"/>
          <w:sz w:val="18"/>
          <w:szCs w:val="22"/>
        </w:rPr>
        <w:t>with</w:t>
      </w:r>
      <w:r w:rsidRPr="007F4212">
        <w:rPr>
          <w:rFonts w:ascii="Microsoft Sans Serif" w:eastAsia="Microsoft Sans Serif" w:hAnsi="Microsoft Sans Serif" w:cs="Microsoft Sans Serif"/>
          <w:spacing w:val="-4"/>
          <w:sz w:val="18"/>
          <w:szCs w:val="22"/>
        </w:rPr>
        <w:t xml:space="preserve"> </w:t>
      </w:r>
      <w:r w:rsidRPr="007F4212">
        <w:rPr>
          <w:rFonts w:ascii="Microsoft Sans Serif" w:eastAsia="Microsoft Sans Serif" w:hAnsi="Microsoft Sans Serif" w:cs="Microsoft Sans Serif"/>
          <w:sz w:val="18"/>
          <w:szCs w:val="22"/>
        </w:rPr>
        <w:t>Section</w:t>
      </w:r>
      <w:r w:rsidRPr="007F4212">
        <w:rPr>
          <w:rFonts w:ascii="Microsoft Sans Serif" w:eastAsia="Microsoft Sans Serif" w:hAnsi="Microsoft Sans Serif" w:cs="Microsoft Sans Serif"/>
          <w:spacing w:val="-4"/>
          <w:sz w:val="18"/>
          <w:szCs w:val="22"/>
        </w:rPr>
        <w:t xml:space="preserve"> </w:t>
      </w:r>
      <w:r w:rsidRPr="007F4212">
        <w:rPr>
          <w:rFonts w:ascii="Microsoft Sans Serif" w:eastAsia="Microsoft Sans Serif" w:hAnsi="Microsoft Sans Serif" w:cs="Microsoft Sans Serif"/>
          <w:sz w:val="18"/>
          <w:szCs w:val="22"/>
        </w:rPr>
        <w:t>1703.5</w:t>
      </w:r>
      <w:r w:rsidRPr="007F4212">
        <w:rPr>
          <w:rFonts w:ascii="Microsoft Sans Serif" w:eastAsia="Microsoft Sans Serif" w:hAnsi="Microsoft Sans Serif" w:cs="Microsoft Sans Serif"/>
          <w:spacing w:val="-4"/>
          <w:sz w:val="18"/>
          <w:szCs w:val="22"/>
        </w:rPr>
        <w:t xml:space="preserve"> </w:t>
      </w:r>
      <w:r w:rsidRPr="007F4212">
        <w:rPr>
          <w:rFonts w:ascii="Microsoft Sans Serif" w:eastAsia="Microsoft Sans Serif" w:hAnsi="Microsoft Sans Serif" w:cs="Microsoft Sans Serif"/>
          <w:sz w:val="18"/>
          <w:szCs w:val="22"/>
        </w:rPr>
        <w:t>of</w:t>
      </w:r>
      <w:r w:rsidRPr="007F4212">
        <w:rPr>
          <w:rFonts w:ascii="Microsoft Sans Serif" w:eastAsia="Microsoft Sans Serif" w:hAnsi="Microsoft Sans Serif" w:cs="Microsoft Sans Serif"/>
          <w:spacing w:val="-4"/>
          <w:sz w:val="18"/>
          <w:szCs w:val="22"/>
        </w:rPr>
        <w:t xml:space="preserve"> </w:t>
      </w:r>
      <w:r w:rsidRPr="007F4212">
        <w:rPr>
          <w:rFonts w:ascii="Microsoft Sans Serif" w:eastAsia="Microsoft Sans Serif" w:hAnsi="Microsoft Sans Serif" w:cs="Microsoft Sans Serif"/>
          <w:sz w:val="18"/>
          <w:szCs w:val="22"/>
        </w:rPr>
        <w:t>the</w:t>
      </w:r>
      <w:r w:rsidRPr="007F4212">
        <w:rPr>
          <w:rFonts w:ascii="Microsoft Sans Serif" w:eastAsia="Microsoft Sans Serif" w:hAnsi="Microsoft Sans Serif" w:cs="Microsoft Sans Serif"/>
          <w:spacing w:val="-4"/>
          <w:sz w:val="18"/>
          <w:szCs w:val="22"/>
        </w:rPr>
        <w:t xml:space="preserve"> </w:t>
      </w:r>
      <w:r w:rsidRPr="007F4212">
        <w:rPr>
          <w:rFonts w:ascii="Microsoft Sans Serif" w:eastAsia="Microsoft Sans Serif" w:hAnsi="Microsoft Sans Serif" w:cs="Microsoft Sans Serif"/>
          <w:sz w:val="18"/>
          <w:szCs w:val="22"/>
        </w:rPr>
        <w:t>International</w:t>
      </w:r>
      <w:r w:rsidRPr="007F4212">
        <w:rPr>
          <w:rFonts w:ascii="Microsoft Sans Serif" w:eastAsia="Microsoft Sans Serif" w:hAnsi="Microsoft Sans Serif" w:cs="Microsoft Sans Serif"/>
          <w:spacing w:val="-4"/>
          <w:sz w:val="18"/>
          <w:szCs w:val="22"/>
        </w:rPr>
        <w:t xml:space="preserve"> </w:t>
      </w:r>
      <w:r w:rsidRPr="007F4212">
        <w:rPr>
          <w:rFonts w:ascii="Microsoft Sans Serif" w:eastAsia="Microsoft Sans Serif" w:hAnsi="Microsoft Sans Serif" w:cs="Microsoft Sans Serif"/>
          <w:sz w:val="18"/>
          <w:szCs w:val="22"/>
        </w:rPr>
        <w:t>Building</w:t>
      </w:r>
      <w:r w:rsidRPr="007F4212">
        <w:rPr>
          <w:rFonts w:ascii="Microsoft Sans Serif" w:eastAsia="Microsoft Sans Serif" w:hAnsi="Microsoft Sans Serif" w:cs="Microsoft Sans Serif"/>
          <w:spacing w:val="-4"/>
          <w:sz w:val="18"/>
          <w:szCs w:val="22"/>
        </w:rPr>
        <w:t xml:space="preserve"> </w:t>
      </w:r>
      <w:r w:rsidRPr="007F4212">
        <w:rPr>
          <w:rFonts w:ascii="Microsoft Sans Serif" w:eastAsia="Microsoft Sans Serif" w:hAnsi="Microsoft Sans Serif" w:cs="Microsoft Sans Serif"/>
          <w:spacing w:val="-2"/>
          <w:sz w:val="18"/>
          <w:szCs w:val="22"/>
        </w:rPr>
        <w:t>Code.</w:t>
      </w:r>
    </w:p>
    <w:p w14:paraId="3DC482B0" w14:textId="77777777" w:rsidR="007F4212" w:rsidRPr="007F4212" w:rsidRDefault="007F4212" w:rsidP="00B14968">
      <w:pPr>
        <w:widowControl w:val="0"/>
        <w:numPr>
          <w:ilvl w:val="0"/>
          <w:numId w:val="10"/>
        </w:numPr>
        <w:tabs>
          <w:tab w:val="left" w:pos="804"/>
        </w:tabs>
        <w:autoSpaceDE w:val="0"/>
        <w:autoSpaceDN w:val="0"/>
        <w:spacing w:before="171"/>
        <w:ind w:left="804" w:hanging="254"/>
        <w:rPr>
          <w:rFonts w:ascii="Microsoft Sans Serif" w:eastAsia="Microsoft Sans Serif" w:hAnsi="Microsoft Sans Serif" w:cs="Microsoft Sans Serif"/>
          <w:sz w:val="18"/>
          <w:szCs w:val="22"/>
        </w:rPr>
      </w:pPr>
      <w:r w:rsidRPr="007F4212">
        <w:rPr>
          <w:rFonts w:ascii="Microsoft Sans Serif" w:eastAsia="Microsoft Sans Serif" w:hAnsi="Microsoft Sans Serif" w:cs="Microsoft Sans Serif"/>
          <w:sz w:val="18"/>
          <w:szCs w:val="22"/>
        </w:rPr>
        <w:t>Identification</w:t>
      </w:r>
      <w:r w:rsidRPr="007F4212">
        <w:rPr>
          <w:rFonts w:ascii="Microsoft Sans Serif" w:eastAsia="Microsoft Sans Serif" w:hAnsi="Microsoft Sans Serif" w:cs="Microsoft Sans Serif"/>
          <w:spacing w:val="-5"/>
          <w:sz w:val="18"/>
          <w:szCs w:val="22"/>
        </w:rPr>
        <w:t xml:space="preserve"> </w:t>
      </w:r>
      <w:r w:rsidRPr="007F4212">
        <w:rPr>
          <w:rFonts w:ascii="Microsoft Sans Serif" w:eastAsia="Microsoft Sans Serif" w:hAnsi="Microsoft Sans Serif" w:cs="Microsoft Sans Serif"/>
          <w:sz w:val="18"/>
          <w:szCs w:val="22"/>
        </w:rPr>
        <w:t>of</w:t>
      </w:r>
      <w:r w:rsidRPr="007F4212">
        <w:rPr>
          <w:rFonts w:ascii="Microsoft Sans Serif" w:eastAsia="Microsoft Sans Serif" w:hAnsi="Microsoft Sans Serif" w:cs="Microsoft Sans Serif"/>
          <w:spacing w:val="-5"/>
          <w:sz w:val="18"/>
          <w:szCs w:val="22"/>
        </w:rPr>
        <w:t xml:space="preserve"> </w:t>
      </w:r>
      <w:r w:rsidRPr="007F4212">
        <w:rPr>
          <w:rFonts w:ascii="Microsoft Sans Serif" w:eastAsia="Microsoft Sans Serif" w:hAnsi="Microsoft Sans Serif" w:cs="Microsoft Sans Serif"/>
          <w:sz w:val="18"/>
          <w:szCs w:val="22"/>
        </w:rPr>
        <w:t>the</w:t>
      </w:r>
      <w:r w:rsidRPr="007F4212">
        <w:rPr>
          <w:rFonts w:ascii="Microsoft Sans Serif" w:eastAsia="Microsoft Sans Serif" w:hAnsi="Microsoft Sans Serif" w:cs="Microsoft Sans Serif"/>
          <w:spacing w:val="-5"/>
          <w:sz w:val="18"/>
          <w:szCs w:val="22"/>
        </w:rPr>
        <w:t xml:space="preserve"> </w:t>
      </w:r>
      <w:r w:rsidRPr="007F4212">
        <w:rPr>
          <w:rFonts w:ascii="Microsoft Sans Serif" w:eastAsia="Microsoft Sans Serif" w:hAnsi="Microsoft Sans Serif" w:cs="Microsoft Sans Serif"/>
          <w:sz w:val="18"/>
          <w:szCs w:val="22"/>
        </w:rPr>
        <w:t>treating</w:t>
      </w:r>
      <w:r w:rsidRPr="007F4212">
        <w:rPr>
          <w:rFonts w:ascii="Microsoft Sans Serif" w:eastAsia="Microsoft Sans Serif" w:hAnsi="Microsoft Sans Serif" w:cs="Microsoft Sans Serif"/>
          <w:spacing w:val="-5"/>
          <w:sz w:val="18"/>
          <w:szCs w:val="22"/>
        </w:rPr>
        <w:t xml:space="preserve"> </w:t>
      </w:r>
      <w:r w:rsidRPr="007F4212">
        <w:rPr>
          <w:rFonts w:ascii="Microsoft Sans Serif" w:eastAsia="Microsoft Sans Serif" w:hAnsi="Microsoft Sans Serif" w:cs="Microsoft Sans Serif"/>
          <w:spacing w:val="-2"/>
          <w:sz w:val="18"/>
          <w:szCs w:val="22"/>
        </w:rPr>
        <w:t>manufacturer.</w:t>
      </w:r>
    </w:p>
    <w:p w14:paraId="36D67EB8" w14:textId="77777777" w:rsidR="007F4212" w:rsidRPr="007F4212" w:rsidRDefault="007F4212" w:rsidP="00B14968">
      <w:pPr>
        <w:widowControl w:val="0"/>
        <w:numPr>
          <w:ilvl w:val="0"/>
          <w:numId w:val="10"/>
        </w:numPr>
        <w:tabs>
          <w:tab w:val="left" w:pos="804"/>
        </w:tabs>
        <w:autoSpaceDE w:val="0"/>
        <w:autoSpaceDN w:val="0"/>
        <w:spacing w:before="171"/>
        <w:ind w:left="804" w:hanging="254"/>
        <w:rPr>
          <w:rFonts w:ascii="Microsoft Sans Serif" w:eastAsia="Microsoft Sans Serif" w:hAnsi="Microsoft Sans Serif" w:cs="Microsoft Sans Serif"/>
          <w:sz w:val="18"/>
          <w:szCs w:val="22"/>
        </w:rPr>
      </w:pPr>
      <w:r w:rsidRPr="007F4212">
        <w:rPr>
          <w:rFonts w:ascii="Microsoft Sans Serif" w:eastAsia="Microsoft Sans Serif" w:hAnsi="Microsoft Sans Serif" w:cs="Microsoft Sans Serif"/>
          <w:sz w:val="18"/>
          <w:szCs w:val="22"/>
        </w:rPr>
        <w:t>The</w:t>
      </w:r>
      <w:r w:rsidRPr="007F4212">
        <w:rPr>
          <w:rFonts w:ascii="Microsoft Sans Serif" w:eastAsia="Microsoft Sans Serif" w:hAnsi="Microsoft Sans Serif" w:cs="Microsoft Sans Serif"/>
          <w:spacing w:val="-4"/>
          <w:sz w:val="18"/>
          <w:szCs w:val="22"/>
        </w:rPr>
        <w:t xml:space="preserve"> </w:t>
      </w:r>
      <w:r w:rsidRPr="007F4212">
        <w:rPr>
          <w:rFonts w:ascii="Microsoft Sans Serif" w:eastAsia="Microsoft Sans Serif" w:hAnsi="Microsoft Sans Serif" w:cs="Microsoft Sans Serif"/>
          <w:sz w:val="18"/>
          <w:szCs w:val="22"/>
        </w:rPr>
        <w:t>name</w:t>
      </w:r>
      <w:r w:rsidRPr="007F4212">
        <w:rPr>
          <w:rFonts w:ascii="Microsoft Sans Serif" w:eastAsia="Microsoft Sans Serif" w:hAnsi="Microsoft Sans Serif" w:cs="Microsoft Sans Serif"/>
          <w:spacing w:val="-4"/>
          <w:sz w:val="18"/>
          <w:szCs w:val="22"/>
        </w:rPr>
        <w:t xml:space="preserve"> </w:t>
      </w:r>
      <w:r w:rsidRPr="007F4212">
        <w:rPr>
          <w:rFonts w:ascii="Microsoft Sans Serif" w:eastAsia="Microsoft Sans Serif" w:hAnsi="Microsoft Sans Serif" w:cs="Microsoft Sans Serif"/>
          <w:sz w:val="18"/>
          <w:szCs w:val="22"/>
        </w:rPr>
        <w:t>of</w:t>
      </w:r>
      <w:r w:rsidRPr="007F4212">
        <w:rPr>
          <w:rFonts w:ascii="Microsoft Sans Serif" w:eastAsia="Microsoft Sans Serif" w:hAnsi="Microsoft Sans Serif" w:cs="Microsoft Sans Serif"/>
          <w:spacing w:val="-4"/>
          <w:sz w:val="18"/>
          <w:szCs w:val="22"/>
        </w:rPr>
        <w:t xml:space="preserve"> </w:t>
      </w:r>
      <w:r w:rsidRPr="007F4212">
        <w:rPr>
          <w:rFonts w:ascii="Microsoft Sans Serif" w:eastAsia="Microsoft Sans Serif" w:hAnsi="Microsoft Sans Serif" w:cs="Microsoft Sans Serif"/>
          <w:sz w:val="18"/>
          <w:szCs w:val="22"/>
        </w:rPr>
        <w:t>the</w:t>
      </w:r>
      <w:r w:rsidRPr="007F4212">
        <w:rPr>
          <w:rFonts w:ascii="Microsoft Sans Serif" w:eastAsia="Microsoft Sans Serif" w:hAnsi="Microsoft Sans Serif" w:cs="Microsoft Sans Serif"/>
          <w:spacing w:val="-3"/>
          <w:sz w:val="18"/>
          <w:szCs w:val="22"/>
        </w:rPr>
        <w:t xml:space="preserve"> </w:t>
      </w:r>
      <w:r w:rsidRPr="007F4212">
        <w:rPr>
          <w:rFonts w:ascii="Microsoft Sans Serif" w:eastAsia="Microsoft Sans Serif" w:hAnsi="Microsoft Sans Serif" w:cs="Microsoft Sans Serif"/>
          <w:sz w:val="18"/>
          <w:szCs w:val="22"/>
        </w:rPr>
        <w:t>fire-retardant</w:t>
      </w:r>
      <w:r w:rsidRPr="007F4212">
        <w:rPr>
          <w:rFonts w:ascii="Microsoft Sans Serif" w:eastAsia="Microsoft Sans Serif" w:hAnsi="Microsoft Sans Serif" w:cs="Microsoft Sans Serif"/>
          <w:spacing w:val="-4"/>
          <w:sz w:val="18"/>
          <w:szCs w:val="22"/>
        </w:rPr>
        <w:t xml:space="preserve"> </w:t>
      </w:r>
      <w:r w:rsidRPr="007F4212">
        <w:rPr>
          <w:rFonts w:ascii="Microsoft Sans Serif" w:eastAsia="Microsoft Sans Serif" w:hAnsi="Microsoft Sans Serif" w:cs="Microsoft Sans Serif"/>
          <w:spacing w:val="-2"/>
          <w:sz w:val="18"/>
          <w:szCs w:val="22"/>
        </w:rPr>
        <w:t>treatment.</w:t>
      </w:r>
    </w:p>
    <w:p w14:paraId="5DC81815" w14:textId="77777777" w:rsidR="007F4212" w:rsidRPr="007F4212" w:rsidRDefault="007F4212" w:rsidP="00B14968">
      <w:pPr>
        <w:widowControl w:val="0"/>
        <w:numPr>
          <w:ilvl w:val="0"/>
          <w:numId w:val="10"/>
        </w:numPr>
        <w:tabs>
          <w:tab w:val="left" w:pos="804"/>
        </w:tabs>
        <w:autoSpaceDE w:val="0"/>
        <w:autoSpaceDN w:val="0"/>
        <w:spacing w:before="171"/>
        <w:ind w:left="804" w:hanging="254"/>
        <w:rPr>
          <w:rFonts w:ascii="Microsoft Sans Serif" w:eastAsia="Microsoft Sans Serif" w:hAnsi="Microsoft Sans Serif" w:cs="Microsoft Sans Serif"/>
          <w:sz w:val="18"/>
          <w:szCs w:val="22"/>
        </w:rPr>
      </w:pPr>
      <w:r w:rsidRPr="007F4212">
        <w:rPr>
          <w:rFonts w:ascii="Microsoft Sans Serif" w:eastAsia="Microsoft Sans Serif" w:hAnsi="Microsoft Sans Serif" w:cs="Microsoft Sans Serif"/>
          <w:sz w:val="18"/>
          <w:szCs w:val="22"/>
        </w:rPr>
        <w:t>The</w:t>
      </w:r>
      <w:r w:rsidRPr="007F4212">
        <w:rPr>
          <w:rFonts w:ascii="Microsoft Sans Serif" w:eastAsia="Microsoft Sans Serif" w:hAnsi="Microsoft Sans Serif" w:cs="Microsoft Sans Serif"/>
          <w:spacing w:val="-2"/>
          <w:sz w:val="18"/>
          <w:szCs w:val="22"/>
        </w:rPr>
        <w:t xml:space="preserve"> </w:t>
      </w:r>
      <w:r w:rsidRPr="007F4212">
        <w:rPr>
          <w:rFonts w:ascii="Microsoft Sans Serif" w:eastAsia="Microsoft Sans Serif" w:hAnsi="Microsoft Sans Serif" w:cs="Microsoft Sans Serif"/>
          <w:sz w:val="18"/>
          <w:szCs w:val="22"/>
        </w:rPr>
        <w:t>species</w:t>
      </w:r>
      <w:r w:rsidRPr="007F4212">
        <w:rPr>
          <w:rFonts w:ascii="Microsoft Sans Serif" w:eastAsia="Microsoft Sans Serif" w:hAnsi="Microsoft Sans Serif" w:cs="Microsoft Sans Serif"/>
          <w:spacing w:val="-2"/>
          <w:sz w:val="18"/>
          <w:szCs w:val="22"/>
        </w:rPr>
        <w:t xml:space="preserve"> </w:t>
      </w:r>
      <w:r w:rsidRPr="007F4212">
        <w:rPr>
          <w:rFonts w:ascii="Microsoft Sans Serif" w:eastAsia="Microsoft Sans Serif" w:hAnsi="Microsoft Sans Serif" w:cs="Microsoft Sans Serif"/>
          <w:sz w:val="18"/>
          <w:szCs w:val="22"/>
        </w:rPr>
        <w:t>of</w:t>
      </w:r>
      <w:r w:rsidRPr="007F4212">
        <w:rPr>
          <w:rFonts w:ascii="Microsoft Sans Serif" w:eastAsia="Microsoft Sans Serif" w:hAnsi="Microsoft Sans Serif" w:cs="Microsoft Sans Serif"/>
          <w:spacing w:val="-2"/>
          <w:sz w:val="18"/>
          <w:szCs w:val="22"/>
        </w:rPr>
        <w:t xml:space="preserve"> </w:t>
      </w:r>
      <w:r w:rsidRPr="007F4212">
        <w:rPr>
          <w:rFonts w:ascii="Microsoft Sans Serif" w:eastAsia="Microsoft Sans Serif" w:hAnsi="Microsoft Sans Serif" w:cs="Microsoft Sans Serif"/>
          <w:sz w:val="18"/>
          <w:szCs w:val="22"/>
        </w:rPr>
        <w:t>wood</w:t>
      </w:r>
      <w:r w:rsidRPr="007F4212">
        <w:rPr>
          <w:rFonts w:ascii="Microsoft Sans Serif" w:eastAsia="Microsoft Sans Serif" w:hAnsi="Microsoft Sans Serif" w:cs="Microsoft Sans Serif"/>
          <w:spacing w:val="-2"/>
          <w:sz w:val="18"/>
          <w:szCs w:val="22"/>
        </w:rPr>
        <w:t xml:space="preserve"> </w:t>
      </w:r>
      <w:proofErr w:type="gramStart"/>
      <w:r w:rsidRPr="007F4212">
        <w:rPr>
          <w:rFonts w:ascii="Microsoft Sans Serif" w:eastAsia="Microsoft Sans Serif" w:hAnsi="Microsoft Sans Serif" w:cs="Microsoft Sans Serif"/>
          <w:spacing w:val="-2"/>
          <w:sz w:val="18"/>
          <w:szCs w:val="22"/>
        </w:rPr>
        <w:t>treated</w:t>
      </w:r>
      <w:proofErr w:type="gramEnd"/>
      <w:r w:rsidRPr="007F4212">
        <w:rPr>
          <w:rFonts w:ascii="Microsoft Sans Serif" w:eastAsia="Microsoft Sans Serif" w:hAnsi="Microsoft Sans Serif" w:cs="Microsoft Sans Serif"/>
          <w:spacing w:val="-2"/>
          <w:sz w:val="18"/>
          <w:szCs w:val="22"/>
        </w:rPr>
        <w:t>.</w:t>
      </w:r>
    </w:p>
    <w:p w14:paraId="6050C328" w14:textId="77777777" w:rsidR="007F4212" w:rsidRPr="007F4212" w:rsidRDefault="007F4212" w:rsidP="00B14968">
      <w:pPr>
        <w:widowControl w:val="0"/>
        <w:numPr>
          <w:ilvl w:val="0"/>
          <w:numId w:val="10"/>
        </w:numPr>
        <w:tabs>
          <w:tab w:val="left" w:pos="804"/>
        </w:tabs>
        <w:autoSpaceDE w:val="0"/>
        <w:autoSpaceDN w:val="0"/>
        <w:spacing w:before="168"/>
        <w:ind w:left="804" w:hanging="254"/>
        <w:rPr>
          <w:rFonts w:ascii="Microsoft Sans Serif" w:eastAsia="Microsoft Sans Serif" w:hAnsi="Microsoft Sans Serif" w:cs="Microsoft Sans Serif"/>
          <w:sz w:val="18"/>
          <w:szCs w:val="22"/>
        </w:rPr>
      </w:pPr>
      <w:r w:rsidRPr="007F4212">
        <w:rPr>
          <w:rFonts w:ascii="Microsoft Sans Serif" w:eastAsia="Microsoft Sans Serif" w:hAnsi="Microsoft Sans Serif" w:cs="Microsoft Sans Serif"/>
          <w:sz w:val="18"/>
          <w:szCs w:val="22"/>
        </w:rPr>
        <w:t>Flame</w:t>
      </w:r>
      <w:r w:rsidRPr="007F4212">
        <w:rPr>
          <w:rFonts w:ascii="Microsoft Sans Serif" w:eastAsia="Microsoft Sans Serif" w:hAnsi="Microsoft Sans Serif" w:cs="Microsoft Sans Serif"/>
          <w:spacing w:val="-10"/>
          <w:sz w:val="18"/>
          <w:szCs w:val="22"/>
        </w:rPr>
        <w:t xml:space="preserve"> </w:t>
      </w:r>
      <w:r w:rsidRPr="007F4212">
        <w:rPr>
          <w:rFonts w:ascii="Microsoft Sans Serif" w:eastAsia="Microsoft Sans Serif" w:hAnsi="Microsoft Sans Serif" w:cs="Microsoft Sans Serif"/>
          <w:sz w:val="18"/>
          <w:szCs w:val="22"/>
        </w:rPr>
        <w:t>spread</w:t>
      </w:r>
      <w:r w:rsidRPr="007F4212">
        <w:rPr>
          <w:rFonts w:ascii="Microsoft Sans Serif" w:eastAsia="Microsoft Sans Serif" w:hAnsi="Microsoft Sans Serif" w:cs="Microsoft Sans Serif"/>
          <w:spacing w:val="-5"/>
          <w:sz w:val="18"/>
          <w:szCs w:val="22"/>
        </w:rPr>
        <w:t xml:space="preserve"> </w:t>
      </w:r>
      <w:r w:rsidRPr="007F4212">
        <w:rPr>
          <w:rFonts w:ascii="Microsoft Sans Serif" w:eastAsia="Microsoft Sans Serif" w:hAnsi="Microsoft Sans Serif" w:cs="Microsoft Sans Serif"/>
          <w:sz w:val="18"/>
          <w:szCs w:val="22"/>
        </w:rPr>
        <w:t>index</w:t>
      </w:r>
      <w:r w:rsidRPr="007F4212">
        <w:rPr>
          <w:rFonts w:ascii="Microsoft Sans Serif" w:eastAsia="Microsoft Sans Serif" w:hAnsi="Microsoft Sans Serif" w:cs="Microsoft Sans Serif"/>
          <w:spacing w:val="-5"/>
          <w:sz w:val="18"/>
          <w:szCs w:val="22"/>
        </w:rPr>
        <w:t xml:space="preserve"> </w:t>
      </w:r>
      <w:r w:rsidRPr="007F4212">
        <w:rPr>
          <w:rFonts w:ascii="Microsoft Sans Serif" w:eastAsia="Microsoft Sans Serif" w:hAnsi="Microsoft Sans Serif" w:cs="Microsoft Sans Serif"/>
          <w:sz w:val="18"/>
          <w:szCs w:val="22"/>
        </w:rPr>
        <w:t>and</w:t>
      </w:r>
      <w:r w:rsidRPr="007F4212">
        <w:rPr>
          <w:rFonts w:ascii="Microsoft Sans Serif" w:eastAsia="Microsoft Sans Serif" w:hAnsi="Microsoft Sans Serif" w:cs="Microsoft Sans Serif"/>
          <w:spacing w:val="-13"/>
          <w:sz w:val="18"/>
          <w:szCs w:val="22"/>
        </w:rPr>
        <w:t xml:space="preserve"> </w:t>
      </w:r>
      <w:r w:rsidRPr="007F4212">
        <w:rPr>
          <w:rFonts w:eastAsia="Microsoft Sans Serif" w:hAnsi="Microsoft Sans Serif" w:cs="Microsoft Sans Serif"/>
          <w:i/>
          <w:sz w:val="18"/>
          <w:szCs w:val="22"/>
        </w:rPr>
        <w:t>smoke-developed</w:t>
      </w:r>
      <w:r w:rsidRPr="007F4212">
        <w:rPr>
          <w:rFonts w:eastAsia="Microsoft Sans Serif" w:hAnsi="Microsoft Sans Serif" w:cs="Microsoft Sans Serif"/>
          <w:i/>
          <w:spacing w:val="-8"/>
          <w:sz w:val="18"/>
          <w:szCs w:val="22"/>
        </w:rPr>
        <w:t xml:space="preserve"> </w:t>
      </w:r>
      <w:r w:rsidRPr="007F4212">
        <w:rPr>
          <w:rFonts w:eastAsia="Microsoft Sans Serif" w:hAnsi="Microsoft Sans Serif" w:cs="Microsoft Sans Serif"/>
          <w:i/>
          <w:spacing w:val="-2"/>
          <w:sz w:val="18"/>
          <w:szCs w:val="22"/>
        </w:rPr>
        <w:t>index</w:t>
      </w:r>
      <w:r w:rsidRPr="007F4212">
        <w:rPr>
          <w:rFonts w:ascii="Microsoft Sans Serif" w:eastAsia="Microsoft Sans Serif" w:hAnsi="Microsoft Sans Serif" w:cs="Microsoft Sans Serif"/>
          <w:spacing w:val="-2"/>
          <w:sz w:val="18"/>
          <w:szCs w:val="22"/>
        </w:rPr>
        <w:t>.</w:t>
      </w:r>
    </w:p>
    <w:p w14:paraId="155BB418" w14:textId="77777777" w:rsidR="007F4212" w:rsidRPr="007F4212" w:rsidRDefault="007F4212" w:rsidP="00B14968">
      <w:pPr>
        <w:widowControl w:val="0"/>
        <w:numPr>
          <w:ilvl w:val="0"/>
          <w:numId w:val="10"/>
        </w:numPr>
        <w:tabs>
          <w:tab w:val="left" w:pos="804"/>
        </w:tabs>
        <w:autoSpaceDE w:val="0"/>
        <w:autoSpaceDN w:val="0"/>
        <w:spacing w:before="171"/>
        <w:ind w:left="804" w:hanging="254"/>
        <w:rPr>
          <w:rFonts w:ascii="Microsoft Sans Serif" w:eastAsia="Microsoft Sans Serif" w:hAnsi="Microsoft Sans Serif" w:cs="Microsoft Sans Serif"/>
          <w:sz w:val="18"/>
          <w:szCs w:val="22"/>
        </w:rPr>
      </w:pPr>
      <w:r w:rsidRPr="007F4212">
        <w:rPr>
          <w:rFonts w:ascii="Microsoft Sans Serif" w:eastAsia="Microsoft Sans Serif" w:hAnsi="Microsoft Sans Serif" w:cs="Microsoft Sans Serif"/>
          <w:sz w:val="18"/>
          <w:szCs w:val="22"/>
        </w:rPr>
        <w:t>Method</w:t>
      </w:r>
      <w:r w:rsidRPr="007F4212">
        <w:rPr>
          <w:rFonts w:ascii="Microsoft Sans Serif" w:eastAsia="Microsoft Sans Serif" w:hAnsi="Microsoft Sans Serif" w:cs="Microsoft Sans Serif"/>
          <w:spacing w:val="-3"/>
          <w:sz w:val="18"/>
          <w:szCs w:val="22"/>
        </w:rPr>
        <w:t xml:space="preserve"> </w:t>
      </w:r>
      <w:r w:rsidRPr="007F4212">
        <w:rPr>
          <w:rFonts w:ascii="Microsoft Sans Serif" w:eastAsia="Microsoft Sans Serif" w:hAnsi="Microsoft Sans Serif" w:cs="Microsoft Sans Serif"/>
          <w:sz w:val="18"/>
          <w:szCs w:val="22"/>
        </w:rPr>
        <w:t>of</w:t>
      </w:r>
      <w:r w:rsidRPr="007F4212">
        <w:rPr>
          <w:rFonts w:ascii="Microsoft Sans Serif" w:eastAsia="Microsoft Sans Serif" w:hAnsi="Microsoft Sans Serif" w:cs="Microsoft Sans Serif"/>
          <w:spacing w:val="-3"/>
          <w:sz w:val="18"/>
          <w:szCs w:val="22"/>
        </w:rPr>
        <w:t xml:space="preserve"> </w:t>
      </w:r>
      <w:r w:rsidRPr="007F4212">
        <w:rPr>
          <w:rFonts w:ascii="Microsoft Sans Serif" w:eastAsia="Microsoft Sans Serif" w:hAnsi="Microsoft Sans Serif" w:cs="Microsoft Sans Serif"/>
          <w:sz w:val="18"/>
          <w:szCs w:val="22"/>
        </w:rPr>
        <w:t>drying</w:t>
      </w:r>
      <w:r w:rsidRPr="007F4212">
        <w:rPr>
          <w:rFonts w:ascii="Microsoft Sans Serif" w:eastAsia="Microsoft Sans Serif" w:hAnsi="Microsoft Sans Serif" w:cs="Microsoft Sans Serif"/>
          <w:spacing w:val="-3"/>
          <w:sz w:val="18"/>
          <w:szCs w:val="22"/>
        </w:rPr>
        <w:t xml:space="preserve"> </w:t>
      </w:r>
      <w:r w:rsidRPr="007F4212">
        <w:rPr>
          <w:rFonts w:ascii="Microsoft Sans Serif" w:eastAsia="Microsoft Sans Serif" w:hAnsi="Microsoft Sans Serif" w:cs="Microsoft Sans Serif"/>
          <w:sz w:val="18"/>
          <w:szCs w:val="22"/>
        </w:rPr>
        <w:t>after</w:t>
      </w:r>
      <w:r w:rsidRPr="007F4212">
        <w:rPr>
          <w:rFonts w:ascii="Microsoft Sans Serif" w:eastAsia="Microsoft Sans Serif" w:hAnsi="Microsoft Sans Serif" w:cs="Microsoft Sans Serif"/>
          <w:spacing w:val="-2"/>
          <w:sz w:val="18"/>
          <w:szCs w:val="22"/>
        </w:rPr>
        <w:t xml:space="preserve"> treatment.</w:t>
      </w:r>
    </w:p>
    <w:p w14:paraId="7A18B908" w14:textId="77777777" w:rsidR="007F4212" w:rsidRPr="007F4212" w:rsidRDefault="007F4212" w:rsidP="00B14968">
      <w:pPr>
        <w:widowControl w:val="0"/>
        <w:numPr>
          <w:ilvl w:val="0"/>
          <w:numId w:val="10"/>
        </w:numPr>
        <w:tabs>
          <w:tab w:val="left" w:pos="804"/>
        </w:tabs>
        <w:autoSpaceDE w:val="0"/>
        <w:autoSpaceDN w:val="0"/>
        <w:spacing w:before="172"/>
        <w:ind w:left="804" w:hanging="254"/>
        <w:rPr>
          <w:rFonts w:ascii="Microsoft Sans Serif" w:eastAsia="Microsoft Sans Serif" w:hAnsi="Microsoft Sans Serif" w:cs="Microsoft Sans Serif"/>
          <w:sz w:val="18"/>
          <w:szCs w:val="22"/>
        </w:rPr>
      </w:pPr>
      <w:r w:rsidRPr="007F4212">
        <w:rPr>
          <w:rFonts w:ascii="Microsoft Sans Serif" w:eastAsia="Microsoft Sans Serif" w:hAnsi="Microsoft Sans Serif" w:cs="Microsoft Sans Serif"/>
          <w:sz w:val="18"/>
          <w:szCs w:val="22"/>
        </w:rPr>
        <w:t>Conformance</w:t>
      </w:r>
      <w:r w:rsidRPr="007F4212">
        <w:rPr>
          <w:rFonts w:ascii="Microsoft Sans Serif" w:eastAsia="Microsoft Sans Serif" w:hAnsi="Microsoft Sans Serif" w:cs="Microsoft Sans Serif"/>
          <w:spacing w:val="-12"/>
          <w:sz w:val="18"/>
          <w:szCs w:val="22"/>
        </w:rPr>
        <w:t xml:space="preserve"> </w:t>
      </w:r>
      <w:r w:rsidRPr="007F4212">
        <w:rPr>
          <w:rFonts w:ascii="Microsoft Sans Serif" w:eastAsia="Microsoft Sans Serif" w:hAnsi="Microsoft Sans Serif" w:cs="Microsoft Sans Serif"/>
          <w:sz w:val="18"/>
          <w:szCs w:val="22"/>
        </w:rPr>
        <w:t>to</w:t>
      </w:r>
      <w:r w:rsidRPr="007F4212">
        <w:rPr>
          <w:rFonts w:ascii="Microsoft Sans Serif" w:eastAsia="Microsoft Sans Serif" w:hAnsi="Microsoft Sans Serif" w:cs="Microsoft Sans Serif"/>
          <w:spacing w:val="-7"/>
          <w:sz w:val="18"/>
          <w:szCs w:val="22"/>
        </w:rPr>
        <w:t xml:space="preserve"> </w:t>
      </w:r>
      <w:r w:rsidRPr="007F4212">
        <w:rPr>
          <w:rFonts w:ascii="Microsoft Sans Serif" w:eastAsia="Microsoft Sans Serif" w:hAnsi="Microsoft Sans Serif" w:cs="Microsoft Sans Serif"/>
          <w:sz w:val="18"/>
          <w:szCs w:val="22"/>
        </w:rPr>
        <w:t>applicable</w:t>
      </w:r>
      <w:r w:rsidRPr="007F4212">
        <w:rPr>
          <w:rFonts w:ascii="Microsoft Sans Serif" w:eastAsia="Microsoft Sans Serif" w:hAnsi="Microsoft Sans Serif" w:cs="Microsoft Sans Serif"/>
          <w:spacing w:val="-6"/>
          <w:sz w:val="18"/>
          <w:szCs w:val="22"/>
        </w:rPr>
        <w:t xml:space="preserve"> </w:t>
      </w:r>
      <w:r w:rsidRPr="007F4212">
        <w:rPr>
          <w:rFonts w:ascii="Microsoft Sans Serif" w:eastAsia="Microsoft Sans Serif" w:hAnsi="Microsoft Sans Serif" w:cs="Microsoft Sans Serif"/>
          <w:sz w:val="18"/>
          <w:szCs w:val="22"/>
        </w:rPr>
        <w:t>standards</w:t>
      </w:r>
      <w:r w:rsidRPr="007F4212">
        <w:rPr>
          <w:rFonts w:ascii="Microsoft Sans Serif" w:eastAsia="Microsoft Sans Serif" w:hAnsi="Microsoft Sans Serif" w:cs="Microsoft Sans Serif"/>
          <w:spacing w:val="-6"/>
          <w:sz w:val="18"/>
          <w:szCs w:val="22"/>
        </w:rPr>
        <w:t xml:space="preserve"> </w:t>
      </w:r>
      <w:r w:rsidRPr="007F4212">
        <w:rPr>
          <w:rFonts w:ascii="Microsoft Sans Serif" w:eastAsia="Microsoft Sans Serif" w:hAnsi="Microsoft Sans Serif" w:cs="Microsoft Sans Serif"/>
          <w:sz w:val="18"/>
          <w:szCs w:val="22"/>
        </w:rPr>
        <w:t>in</w:t>
      </w:r>
      <w:r w:rsidRPr="007F4212">
        <w:rPr>
          <w:rFonts w:ascii="Microsoft Sans Serif" w:eastAsia="Microsoft Sans Serif" w:hAnsi="Microsoft Sans Serif" w:cs="Microsoft Sans Serif"/>
          <w:spacing w:val="-6"/>
          <w:sz w:val="18"/>
          <w:szCs w:val="22"/>
        </w:rPr>
        <w:t xml:space="preserve"> </w:t>
      </w:r>
      <w:r w:rsidRPr="007F4212">
        <w:rPr>
          <w:rFonts w:ascii="Microsoft Sans Serif" w:eastAsia="Microsoft Sans Serif" w:hAnsi="Microsoft Sans Serif" w:cs="Microsoft Sans Serif"/>
          <w:sz w:val="18"/>
          <w:szCs w:val="22"/>
        </w:rPr>
        <w:t>accordance</w:t>
      </w:r>
      <w:r w:rsidRPr="007F4212">
        <w:rPr>
          <w:rFonts w:ascii="Microsoft Sans Serif" w:eastAsia="Microsoft Sans Serif" w:hAnsi="Microsoft Sans Serif" w:cs="Microsoft Sans Serif"/>
          <w:spacing w:val="-7"/>
          <w:sz w:val="18"/>
          <w:szCs w:val="22"/>
        </w:rPr>
        <w:t xml:space="preserve"> </w:t>
      </w:r>
      <w:r w:rsidRPr="007F4212">
        <w:rPr>
          <w:rFonts w:ascii="Microsoft Sans Serif" w:eastAsia="Microsoft Sans Serif" w:hAnsi="Microsoft Sans Serif" w:cs="Microsoft Sans Serif"/>
          <w:sz w:val="18"/>
          <w:szCs w:val="22"/>
        </w:rPr>
        <w:t>with</w:t>
      </w:r>
      <w:r w:rsidRPr="007F4212">
        <w:rPr>
          <w:rFonts w:ascii="Microsoft Sans Serif" w:eastAsia="Microsoft Sans Serif" w:hAnsi="Microsoft Sans Serif" w:cs="Microsoft Sans Serif"/>
          <w:spacing w:val="-6"/>
          <w:sz w:val="18"/>
          <w:szCs w:val="22"/>
        </w:rPr>
        <w:t xml:space="preserve"> </w:t>
      </w:r>
      <w:r w:rsidRPr="007F4212">
        <w:rPr>
          <w:rFonts w:ascii="Microsoft Sans Serif" w:eastAsia="Microsoft Sans Serif" w:hAnsi="Microsoft Sans Serif" w:cs="Microsoft Sans Serif"/>
          <w:sz w:val="18"/>
          <w:szCs w:val="22"/>
        </w:rPr>
        <w:t>Sections</w:t>
      </w:r>
      <w:r w:rsidRPr="007F4212">
        <w:rPr>
          <w:rFonts w:ascii="Microsoft Sans Serif" w:eastAsia="Microsoft Sans Serif" w:hAnsi="Microsoft Sans Serif" w:cs="Microsoft Sans Serif"/>
          <w:sz w:val="18"/>
          <w:szCs w:val="22"/>
          <w:u w:val="single"/>
        </w:rPr>
        <w:t>R302.15.5</w:t>
      </w:r>
      <w:r w:rsidRPr="007F4212">
        <w:rPr>
          <w:rFonts w:ascii="Microsoft Sans Serif" w:eastAsia="Microsoft Sans Serif" w:hAnsi="Microsoft Sans Serif" w:cs="Microsoft Sans Serif"/>
          <w:spacing w:val="-6"/>
          <w:sz w:val="18"/>
          <w:szCs w:val="22"/>
          <w:u w:val="single"/>
        </w:rPr>
        <w:t xml:space="preserve"> </w:t>
      </w:r>
      <w:r w:rsidRPr="007F4212">
        <w:rPr>
          <w:rFonts w:ascii="Microsoft Sans Serif" w:eastAsia="Microsoft Sans Serif" w:hAnsi="Microsoft Sans Serif" w:cs="Microsoft Sans Serif"/>
          <w:sz w:val="18"/>
          <w:szCs w:val="22"/>
          <w:u w:val="single"/>
        </w:rPr>
        <w:t>through</w:t>
      </w:r>
      <w:r w:rsidRPr="007F4212">
        <w:rPr>
          <w:rFonts w:ascii="Microsoft Sans Serif" w:eastAsia="Microsoft Sans Serif" w:hAnsi="Microsoft Sans Serif" w:cs="Microsoft Sans Serif"/>
          <w:spacing w:val="-7"/>
          <w:sz w:val="18"/>
          <w:szCs w:val="22"/>
          <w:u w:val="single"/>
        </w:rPr>
        <w:t xml:space="preserve"> </w:t>
      </w:r>
      <w:r w:rsidRPr="007F4212">
        <w:rPr>
          <w:rFonts w:ascii="Microsoft Sans Serif" w:eastAsia="Microsoft Sans Serif" w:hAnsi="Microsoft Sans Serif" w:cs="Microsoft Sans Serif"/>
          <w:sz w:val="18"/>
          <w:szCs w:val="22"/>
          <w:u w:val="single"/>
        </w:rPr>
        <w:t>R302.15.10</w:t>
      </w:r>
      <w:r w:rsidRPr="007F4212">
        <w:rPr>
          <w:rFonts w:ascii="Microsoft Sans Serif" w:eastAsia="Microsoft Sans Serif" w:hAnsi="Microsoft Sans Serif" w:cs="Microsoft Sans Serif"/>
          <w:spacing w:val="-14"/>
          <w:sz w:val="18"/>
          <w:szCs w:val="22"/>
        </w:rPr>
        <w:t xml:space="preserve"> </w:t>
      </w:r>
      <w:r w:rsidRPr="007F4212">
        <w:rPr>
          <w:rFonts w:ascii="Microsoft Sans Serif" w:eastAsia="Microsoft Sans Serif" w:hAnsi="Microsoft Sans Serif" w:cs="Microsoft Sans Serif"/>
          <w:strike/>
          <w:sz w:val="18"/>
          <w:szCs w:val="22"/>
        </w:rPr>
        <w:t>R802.1.5.5</w:t>
      </w:r>
      <w:r w:rsidRPr="007F4212">
        <w:rPr>
          <w:rFonts w:ascii="Microsoft Sans Serif" w:eastAsia="Microsoft Sans Serif" w:hAnsi="Microsoft Sans Serif" w:cs="Microsoft Sans Serif"/>
          <w:strike/>
          <w:spacing w:val="-6"/>
          <w:sz w:val="18"/>
          <w:szCs w:val="22"/>
        </w:rPr>
        <w:t xml:space="preserve"> </w:t>
      </w:r>
      <w:r w:rsidRPr="007F4212">
        <w:rPr>
          <w:rFonts w:ascii="Microsoft Sans Serif" w:eastAsia="Microsoft Sans Serif" w:hAnsi="Microsoft Sans Serif" w:cs="Microsoft Sans Serif"/>
          <w:strike/>
          <w:sz w:val="18"/>
          <w:szCs w:val="22"/>
        </w:rPr>
        <w:t>through</w:t>
      </w:r>
      <w:r w:rsidRPr="007F4212">
        <w:rPr>
          <w:rFonts w:ascii="Microsoft Sans Serif" w:eastAsia="Microsoft Sans Serif" w:hAnsi="Microsoft Sans Serif" w:cs="Microsoft Sans Serif"/>
          <w:strike/>
          <w:spacing w:val="-6"/>
          <w:sz w:val="18"/>
          <w:szCs w:val="22"/>
        </w:rPr>
        <w:t xml:space="preserve"> </w:t>
      </w:r>
      <w:r w:rsidRPr="007F4212">
        <w:rPr>
          <w:rFonts w:ascii="Microsoft Sans Serif" w:eastAsia="Microsoft Sans Serif" w:hAnsi="Microsoft Sans Serif" w:cs="Microsoft Sans Serif"/>
          <w:strike/>
          <w:spacing w:val="-2"/>
          <w:sz w:val="18"/>
          <w:szCs w:val="22"/>
        </w:rPr>
        <w:t>R802.1.5.10</w:t>
      </w:r>
      <w:r w:rsidRPr="007F4212">
        <w:rPr>
          <w:rFonts w:ascii="Microsoft Sans Serif" w:eastAsia="Microsoft Sans Serif" w:hAnsi="Microsoft Sans Serif" w:cs="Microsoft Sans Serif"/>
          <w:spacing w:val="-2"/>
          <w:sz w:val="18"/>
          <w:szCs w:val="22"/>
        </w:rPr>
        <w:t>.</w:t>
      </w:r>
    </w:p>
    <w:p w14:paraId="217F7094" w14:textId="77777777" w:rsidR="007F4212" w:rsidRPr="007F4212" w:rsidRDefault="007F4212" w:rsidP="00B14968">
      <w:pPr>
        <w:widowControl w:val="0"/>
        <w:numPr>
          <w:ilvl w:val="0"/>
          <w:numId w:val="10"/>
        </w:numPr>
        <w:tabs>
          <w:tab w:val="left" w:pos="805"/>
        </w:tabs>
        <w:autoSpaceDE w:val="0"/>
        <w:autoSpaceDN w:val="0"/>
        <w:spacing w:before="171" w:line="319" w:lineRule="auto"/>
        <w:ind w:right="276"/>
        <w:rPr>
          <w:rFonts w:ascii="Microsoft Sans Serif" w:eastAsia="Microsoft Sans Serif" w:hAnsi="Microsoft Sans Serif" w:cs="Microsoft Sans Serif"/>
          <w:sz w:val="18"/>
          <w:szCs w:val="22"/>
        </w:rPr>
      </w:pPr>
      <w:r w:rsidRPr="007F4212">
        <w:rPr>
          <w:rFonts w:ascii="Microsoft Sans Serif" w:eastAsia="Microsoft Sans Serif" w:hAnsi="Microsoft Sans Serif" w:cs="Microsoft Sans Serif"/>
          <w:sz w:val="18"/>
          <w:szCs w:val="22"/>
        </w:rPr>
        <w:t>For</w:t>
      </w:r>
      <w:r w:rsidRPr="007F4212">
        <w:rPr>
          <w:rFonts w:ascii="Microsoft Sans Serif" w:eastAsia="Microsoft Sans Serif" w:hAnsi="Microsoft Sans Serif" w:cs="Microsoft Sans Serif"/>
          <w:spacing w:val="-1"/>
          <w:sz w:val="18"/>
          <w:szCs w:val="22"/>
        </w:rPr>
        <w:t xml:space="preserve"> </w:t>
      </w:r>
      <w:r w:rsidRPr="007F4212">
        <w:rPr>
          <w:rFonts w:ascii="Microsoft Sans Serif" w:eastAsia="Microsoft Sans Serif" w:hAnsi="Microsoft Sans Serif" w:cs="Microsoft Sans Serif"/>
          <w:sz w:val="18"/>
          <w:szCs w:val="22"/>
        </w:rPr>
        <w:t>FRTW</w:t>
      </w:r>
      <w:r w:rsidRPr="007F4212">
        <w:rPr>
          <w:rFonts w:ascii="Microsoft Sans Serif" w:eastAsia="Microsoft Sans Serif" w:hAnsi="Microsoft Sans Serif" w:cs="Microsoft Sans Serif"/>
          <w:spacing w:val="-1"/>
          <w:sz w:val="18"/>
          <w:szCs w:val="22"/>
        </w:rPr>
        <w:t xml:space="preserve"> </w:t>
      </w:r>
      <w:r w:rsidRPr="007F4212">
        <w:rPr>
          <w:rFonts w:ascii="Microsoft Sans Serif" w:eastAsia="Microsoft Sans Serif" w:hAnsi="Microsoft Sans Serif" w:cs="Microsoft Sans Serif"/>
          <w:sz w:val="18"/>
          <w:szCs w:val="22"/>
        </w:rPr>
        <w:t>exposed</w:t>
      </w:r>
      <w:r w:rsidRPr="007F4212">
        <w:rPr>
          <w:rFonts w:ascii="Microsoft Sans Serif" w:eastAsia="Microsoft Sans Serif" w:hAnsi="Microsoft Sans Serif" w:cs="Microsoft Sans Serif"/>
          <w:spacing w:val="-1"/>
          <w:sz w:val="18"/>
          <w:szCs w:val="22"/>
        </w:rPr>
        <w:t xml:space="preserve"> </w:t>
      </w:r>
      <w:r w:rsidRPr="007F4212">
        <w:rPr>
          <w:rFonts w:ascii="Microsoft Sans Serif" w:eastAsia="Microsoft Sans Serif" w:hAnsi="Microsoft Sans Serif" w:cs="Microsoft Sans Serif"/>
          <w:sz w:val="18"/>
          <w:szCs w:val="22"/>
        </w:rPr>
        <w:t>to</w:t>
      </w:r>
      <w:r w:rsidRPr="007F4212">
        <w:rPr>
          <w:rFonts w:ascii="Microsoft Sans Serif" w:eastAsia="Microsoft Sans Serif" w:hAnsi="Microsoft Sans Serif" w:cs="Microsoft Sans Serif"/>
          <w:spacing w:val="-1"/>
          <w:sz w:val="18"/>
          <w:szCs w:val="22"/>
        </w:rPr>
        <w:t xml:space="preserve"> </w:t>
      </w:r>
      <w:r w:rsidRPr="007F4212">
        <w:rPr>
          <w:rFonts w:ascii="Microsoft Sans Serif" w:eastAsia="Microsoft Sans Serif" w:hAnsi="Microsoft Sans Serif" w:cs="Microsoft Sans Serif"/>
          <w:sz w:val="18"/>
          <w:szCs w:val="22"/>
        </w:rPr>
        <w:t>weather,</w:t>
      </w:r>
      <w:r w:rsidRPr="007F4212">
        <w:rPr>
          <w:rFonts w:ascii="Microsoft Sans Serif" w:eastAsia="Microsoft Sans Serif" w:hAnsi="Microsoft Sans Serif" w:cs="Microsoft Sans Serif"/>
          <w:spacing w:val="-1"/>
          <w:sz w:val="18"/>
          <w:szCs w:val="22"/>
        </w:rPr>
        <w:t xml:space="preserve"> </w:t>
      </w:r>
      <w:r w:rsidRPr="007F4212">
        <w:rPr>
          <w:rFonts w:ascii="Microsoft Sans Serif" w:eastAsia="Microsoft Sans Serif" w:hAnsi="Microsoft Sans Serif" w:cs="Microsoft Sans Serif"/>
          <w:sz w:val="18"/>
          <w:szCs w:val="22"/>
        </w:rPr>
        <w:t>or</w:t>
      </w:r>
      <w:r w:rsidRPr="007F4212">
        <w:rPr>
          <w:rFonts w:ascii="Microsoft Sans Serif" w:eastAsia="Microsoft Sans Serif" w:hAnsi="Microsoft Sans Serif" w:cs="Microsoft Sans Serif"/>
          <w:spacing w:val="-1"/>
          <w:sz w:val="18"/>
          <w:szCs w:val="22"/>
        </w:rPr>
        <w:t xml:space="preserve"> </w:t>
      </w:r>
      <w:r w:rsidRPr="007F4212">
        <w:rPr>
          <w:rFonts w:ascii="Microsoft Sans Serif" w:eastAsia="Microsoft Sans Serif" w:hAnsi="Microsoft Sans Serif" w:cs="Microsoft Sans Serif"/>
          <w:sz w:val="18"/>
          <w:szCs w:val="22"/>
        </w:rPr>
        <w:t>a</w:t>
      </w:r>
      <w:r w:rsidRPr="007F4212">
        <w:rPr>
          <w:rFonts w:ascii="Microsoft Sans Serif" w:eastAsia="Microsoft Sans Serif" w:hAnsi="Microsoft Sans Serif" w:cs="Microsoft Sans Serif"/>
          <w:spacing w:val="-1"/>
          <w:sz w:val="18"/>
          <w:szCs w:val="22"/>
        </w:rPr>
        <w:t xml:space="preserve"> </w:t>
      </w:r>
      <w:r w:rsidRPr="007F4212">
        <w:rPr>
          <w:rFonts w:ascii="Microsoft Sans Serif" w:eastAsia="Microsoft Sans Serif" w:hAnsi="Microsoft Sans Serif" w:cs="Microsoft Sans Serif"/>
          <w:sz w:val="18"/>
          <w:szCs w:val="22"/>
        </w:rPr>
        <w:t>damp</w:t>
      </w:r>
      <w:r w:rsidRPr="007F4212">
        <w:rPr>
          <w:rFonts w:ascii="Microsoft Sans Serif" w:eastAsia="Microsoft Sans Serif" w:hAnsi="Microsoft Sans Serif" w:cs="Microsoft Sans Serif"/>
          <w:spacing w:val="-1"/>
          <w:sz w:val="18"/>
          <w:szCs w:val="22"/>
        </w:rPr>
        <w:t xml:space="preserve"> </w:t>
      </w:r>
      <w:r w:rsidRPr="007F4212">
        <w:rPr>
          <w:rFonts w:ascii="Microsoft Sans Serif" w:eastAsia="Microsoft Sans Serif" w:hAnsi="Microsoft Sans Serif" w:cs="Microsoft Sans Serif"/>
          <w:sz w:val="18"/>
          <w:szCs w:val="22"/>
        </w:rPr>
        <w:t>or</w:t>
      </w:r>
      <w:r w:rsidRPr="007F4212">
        <w:rPr>
          <w:rFonts w:ascii="Microsoft Sans Serif" w:eastAsia="Microsoft Sans Serif" w:hAnsi="Microsoft Sans Serif" w:cs="Microsoft Sans Serif"/>
          <w:spacing w:val="-1"/>
          <w:sz w:val="18"/>
          <w:szCs w:val="22"/>
        </w:rPr>
        <w:t xml:space="preserve"> </w:t>
      </w:r>
      <w:r w:rsidRPr="007F4212">
        <w:rPr>
          <w:rFonts w:ascii="Microsoft Sans Serif" w:eastAsia="Microsoft Sans Serif" w:hAnsi="Microsoft Sans Serif" w:cs="Microsoft Sans Serif"/>
          <w:sz w:val="18"/>
          <w:szCs w:val="22"/>
        </w:rPr>
        <w:t>wet</w:t>
      </w:r>
      <w:r w:rsidRPr="007F4212">
        <w:rPr>
          <w:rFonts w:ascii="Microsoft Sans Serif" w:eastAsia="Microsoft Sans Serif" w:hAnsi="Microsoft Sans Serif" w:cs="Microsoft Sans Serif"/>
          <w:spacing w:val="-1"/>
          <w:sz w:val="18"/>
          <w:szCs w:val="22"/>
        </w:rPr>
        <w:t xml:space="preserve"> </w:t>
      </w:r>
      <w:r w:rsidRPr="007F4212">
        <w:rPr>
          <w:rFonts w:ascii="Microsoft Sans Serif" w:eastAsia="Microsoft Sans Serif" w:hAnsi="Microsoft Sans Serif" w:cs="Microsoft Sans Serif"/>
          <w:sz w:val="18"/>
          <w:szCs w:val="22"/>
        </w:rPr>
        <w:t>location,</w:t>
      </w:r>
      <w:r w:rsidRPr="007F4212">
        <w:rPr>
          <w:rFonts w:ascii="Microsoft Sans Serif" w:eastAsia="Microsoft Sans Serif" w:hAnsi="Microsoft Sans Serif" w:cs="Microsoft Sans Serif"/>
          <w:spacing w:val="-1"/>
          <w:sz w:val="18"/>
          <w:szCs w:val="22"/>
        </w:rPr>
        <w:t xml:space="preserve"> </w:t>
      </w:r>
      <w:r w:rsidRPr="007F4212">
        <w:rPr>
          <w:rFonts w:ascii="Microsoft Sans Serif" w:eastAsia="Microsoft Sans Serif" w:hAnsi="Microsoft Sans Serif" w:cs="Microsoft Sans Serif"/>
          <w:sz w:val="18"/>
          <w:szCs w:val="22"/>
        </w:rPr>
        <w:t>the</w:t>
      </w:r>
      <w:r w:rsidRPr="007F4212">
        <w:rPr>
          <w:rFonts w:ascii="Microsoft Sans Serif" w:eastAsia="Microsoft Sans Serif" w:hAnsi="Microsoft Sans Serif" w:cs="Microsoft Sans Serif"/>
          <w:spacing w:val="-1"/>
          <w:sz w:val="18"/>
          <w:szCs w:val="22"/>
        </w:rPr>
        <w:t xml:space="preserve"> </w:t>
      </w:r>
      <w:r w:rsidRPr="007F4212">
        <w:rPr>
          <w:rFonts w:ascii="Microsoft Sans Serif" w:eastAsia="Microsoft Sans Serif" w:hAnsi="Microsoft Sans Serif" w:cs="Microsoft Sans Serif"/>
          <w:sz w:val="18"/>
          <w:szCs w:val="22"/>
        </w:rPr>
        <w:t>words</w:t>
      </w:r>
      <w:r w:rsidRPr="007F4212">
        <w:rPr>
          <w:rFonts w:ascii="Microsoft Sans Serif" w:eastAsia="Microsoft Sans Serif" w:hAnsi="Microsoft Sans Serif" w:cs="Microsoft Sans Serif"/>
          <w:spacing w:val="-1"/>
          <w:sz w:val="18"/>
          <w:szCs w:val="22"/>
        </w:rPr>
        <w:t xml:space="preserve"> </w:t>
      </w:r>
      <w:r w:rsidRPr="007F4212">
        <w:rPr>
          <w:rFonts w:ascii="Microsoft Sans Serif" w:eastAsia="Microsoft Sans Serif" w:hAnsi="Microsoft Sans Serif" w:cs="Microsoft Sans Serif"/>
          <w:sz w:val="18"/>
          <w:szCs w:val="22"/>
        </w:rPr>
        <w:t>“No</w:t>
      </w:r>
      <w:r w:rsidRPr="007F4212">
        <w:rPr>
          <w:rFonts w:ascii="Microsoft Sans Serif" w:eastAsia="Microsoft Sans Serif" w:hAnsi="Microsoft Sans Serif" w:cs="Microsoft Sans Serif"/>
          <w:spacing w:val="-1"/>
          <w:sz w:val="18"/>
          <w:szCs w:val="22"/>
        </w:rPr>
        <w:t xml:space="preserve"> </w:t>
      </w:r>
      <w:r w:rsidRPr="007F4212">
        <w:rPr>
          <w:rFonts w:ascii="Microsoft Sans Serif" w:eastAsia="Microsoft Sans Serif" w:hAnsi="Microsoft Sans Serif" w:cs="Microsoft Sans Serif"/>
          <w:sz w:val="18"/>
          <w:szCs w:val="22"/>
        </w:rPr>
        <w:t>increase</w:t>
      </w:r>
      <w:r w:rsidRPr="007F4212">
        <w:rPr>
          <w:rFonts w:ascii="Microsoft Sans Serif" w:eastAsia="Microsoft Sans Serif" w:hAnsi="Microsoft Sans Serif" w:cs="Microsoft Sans Serif"/>
          <w:spacing w:val="-1"/>
          <w:sz w:val="18"/>
          <w:szCs w:val="22"/>
        </w:rPr>
        <w:t xml:space="preserve"> </w:t>
      </w:r>
      <w:r w:rsidRPr="007F4212">
        <w:rPr>
          <w:rFonts w:ascii="Microsoft Sans Serif" w:eastAsia="Microsoft Sans Serif" w:hAnsi="Microsoft Sans Serif" w:cs="Microsoft Sans Serif"/>
          <w:sz w:val="18"/>
          <w:szCs w:val="22"/>
        </w:rPr>
        <w:t>in</w:t>
      </w:r>
      <w:r w:rsidRPr="007F4212">
        <w:rPr>
          <w:rFonts w:ascii="Microsoft Sans Serif" w:eastAsia="Microsoft Sans Serif" w:hAnsi="Microsoft Sans Serif" w:cs="Microsoft Sans Serif"/>
          <w:spacing w:val="-1"/>
          <w:sz w:val="18"/>
          <w:szCs w:val="22"/>
        </w:rPr>
        <w:t xml:space="preserve"> </w:t>
      </w:r>
      <w:r w:rsidRPr="007F4212">
        <w:rPr>
          <w:rFonts w:ascii="Microsoft Sans Serif" w:eastAsia="Microsoft Sans Serif" w:hAnsi="Microsoft Sans Serif" w:cs="Microsoft Sans Serif"/>
          <w:sz w:val="18"/>
          <w:szCs w:val="22"/>
        </w:rPr>
        <w:t>the</w:t>
      </w:r>
      <w:r w:rsidRPr="007F4212">
        <w:rPr>
          <w:rFonts w:ascii="Microsoft Sans Serif" w:eastAsia="Microsoft Sans Serif" w:hAnsi="Microsoft Sans Serif" w:cs="Microsoft Sans Serif"/>
          <w:spacing w:val="-1"/>
          <w:sz w:val="18"/>
          <w:szCs w:val="22"/>
        </w:rPr>
        <w:t xml:space="preserve"> </w:t>
      </w:r>
      <w:r w:rsidRPr="007F4212">
        <w:rPr>
          <w:rFonts w:ascii="Microsoft Sans Serif" w:eastAsia="Microsoft Sans Serif" w:hAnsi="Microsoft Sans Serif" w:cs="Microsoft Sans Serif"/>
          <w:sz w:val="18"/>
          <w:szCs w:val="22"/>
        </w:rPr>
        <w:t>listed</w:t>
      </w:r>
      <w:r w:rsidRPr="007F4212">
        <w:rPr>
          <w:rFonts w:ascii="Microsoft Sans Serif" w:eastAsia="Microsoft Sans Serif" w:hAnsi="Microsoft Sans Serif" w:cs="Microsoft Sans Serif"/>
          <w:spacing w:val="-1"/>
          <w:sz w:val="18"/>
          <w:szCs w:val="22"/>
        </w:rPr>
        <w:t xml:space="preserve"> </w:t>
      </w:r>
      <w:r w:rsidRPr="007F4212">
        <w:rPr>
          <w:rFonts w:ascii="Microsoft Sans Serif" w:eastAsia="Microsoft Sans Serif" w:hAnsi="Microsoft Sans Serif" w:cs="Microsoft Sans Serif"/>
          <w:sz w:val="18"/>
          <w:szCs w:val="22"/>
        </w:rPr>
        <w:t>classification</w:t>
      </w:r>
      <w:r w:rsidRPr="007F4212">
        <w:rPr>
          <w:rFonts w:ascii="Microsoft Sans Serif" w:eastAsia="Microsoft Sans Serif" w:hAnsi="Microsoft Sans Serif" w:cs="Microsoft Sans Serif"/>
          <w:spacing w:val="-1"/>
          <w:sz w:val="18"/>
          <w:szCs w:val="22"/>
        </w:rPr>
        <w:t xml:space="preserve"> </w:t>
      </w:r>
      <w:r w:rsidRPr="007F4212">
        <w:rPr>
          <w:rFonts w:ascii="Microsoft Sans Serif" w:eastAsia="Microsoft Sans Serif" w:hAnsi="Microsoft Sans Serif" w:cs="Microsoft Sans Serif"/>
          <w:sz w:val="18"/>
          <w:szCs w:val="22"/>
        </w:rPr>
        <w:t>when</w:t>
      </w:r>
      <w:r w:rsidRPr="007F4212">
        <w:rPr>
          <w:rFonts w:ascii="Microsoft Sans Serif" w:eastAsia="Microsoft Sans Serif" w:hAnsi="Microsoft Sans Serif" w:cs="Microsoft Sans Serif"/>
          <w:spacing w:val="-1"/>
          <w:sz w:val="18"/>
          <w:szCs w:val="22"/>
        </w:rPr>
        <w:t xml:space="preserve"> </w:t>
      </w:r>
      <w:r w:rsidRPr="007F4212">
        <w:rPr>
          <w:rFonts w:ascii="Microsoft Sans Serif" w:eastAsia="Microsoft Sans Serif" w:hAnsi="Microsoft Sans Serif" w:cs="Microsoft Sans Serif"/>
          <w:sz w:val="18"/>
          <w:szCs w:val="22"/>
        </w:rPr>
        <w:t>subjected</w:t>
      </w:r>
      <w:r w:rsidRPr="007F4212">
        <w:rPr>
          <w:rFonts w:ascii="Microsoft Sans Serif" w:eastAsia="Microsoft Sans Serif" w:hAnsi="Microsoft Sans Serif" w:cs="Microsoft Sans Serif"/>
          <w:spacing w:val="-1"/>
          <w:sz w:val="18"/>
          <w:szCs w:val="22"/>
        </w:rPr>
        <w:t xml:space="preserve"> </w:t>
      </w:r>
      <w:r w:rsidRPr="007F4212">
        <w:rPr>
          <w:rFonts w:ascii="Microsoft Sans Serif" w:eastAsia="Microsoft Sans Serif" w:hAnsi="Microsoft Sans Serif" w:cs="Microsoft Sans Serif"/>
          <w:sz w:val="18"/>
          <w:szCs w:val="22"/>
        </w:rPr>
        <w:t>to</w:t>
      </w:r>
      <w:r w:rsidRPr="007F4212">
        <w:rPr>
          <w:rFonts w:ascii="Microsoft Sans Serif" w:eastAsia="Microsoft Sans Serif" w:hAnsi="Microsoft Sans Serif" w:cs="Microsoft Sans Serif"/>
          <w:spacing w:val="-1"/>
          <w:sz w:val="18"/>
          <w:szCs w:val="22"/>
        </w:rPr>
        <w:t xml:space="preserve"> </w:t>
      </w:r>
      <w:r w:rsidRPr="007F4212">
        <w:rPr>
          <w:rFonts w:ascii="Microsoft Sans Serif" w:eastAsia="Microsoft Sans Serif" w:hAnsi="Microsoft Sans Serif" w:cs="Microsoft Sans Serif"/>
          <w:sz w:val="18"/>
          <w:szCs w:val="22"/>
        </w:rPr>
        <w:t>the Standard Rain Test” (ASTM D2898).</w:t>
      </w:r>
    </w:p>
    <w:p w14:paraId="310E9D3B" w14:textId="77777777" w:rsidR="007F4212" w:rsidRPr="007F4212" w:rsidRDefault="007F4212" w:rsidP="007F4212">
      <w:pPr>
        <w:widowControl w:val="0"/>
        <w:autoSpaceDE w:val="0"/>
        <w:autoSpaceDN w:val="0"/>
        <w:spacing w:before="166"/>
        <w:rPr>
          <w:rFonts w:ascii="Microsoft Sans Serif" w:eastAsia="Microsoft Sans Serif" w:hAnsi="Microsoft Sans Serif" w:cs="Microsoft Sans Serif"/>
          <w:sz w:val="18"/>
          <w:szCs w:val="18"/>
        </w:rPr>
      </w:pPr>
    </w:p>
    <w:p w14:paraId="18B2B482" w14:textId="77777777" w:rsidR="007F4212" w:rsidRPr="007F4212" w:rsidRDefault="007F4212" w:rsidP="007F4212">
      <w:pPr>
        <w:widowControl w:val="0"/>
        <w:autoSpaceDE w:val="0"/>
        <w:autoSpaceDN w:val="0"/>
        <w:spacing w:line="316" w:lineRule="auto"/>
        <w:ind w:left="190" w:right="222"/>
        <w:rPr>
          <w:rFonts w:ascii="Microsoft Sans Serif" w:eastAsia="Microsoft Sans Serif" w:hAnsi="Microsoft Sans Serif" w:cs="Microsoft Sans Serif"/>
          <w:sz w:val="18"/>
          <w:szCs w:val="18"/>
        </w:rPr>
      </w:pPr>
      <w:r w:rsidRPr="007F4212">
        <w:rPr>
          <w:rFonts w:eastAsia="Microsoft Sans Serif" w:hAnsi="Microsoft Sans Serif" w:cs="Microsoft Sans Serif"/>
          <w:b/>
          <w:strike/>
          <w:sz w:val="18"/>
          <w:szCs w:val="18"/>
        </w:rPr>
        <w:t>R802.1.5.5</w:t>
      </w:r>
      <w:r w:rsidRPr="007F4212">
        <w:rPr>
          <w:rFonts w:eastAsia="Microsoft Sans Serif" w:hAnsi="Microsoft Sans Serif" w:cs="Microsoft Sans Serif"/>
          <w:b/>
          <w:sz w:val="18"/>
          <w:szCs w:val="18"/>
        </w:rPr>
        <w:t xml:space="preserve"> </w:t>
      </w:r>
      <w:r w:rsidRPr="007F4212">
        <w:rPr>
          <w:rFonts w:eastAsia="Microsoft Sans Serif" w:hAnsi="Microsoft Sans Serif" w:cs="Microsoft Sans Serif"/>
          <w:b/>
          <w:sz w:val="18"/>
          <w:szCs w:val="18"/>
          <w:u w:val="single"/>
        </w:rPr>
        <w:t>R302.15.5</w:t>
      </w:r>
      <w:r w:rsidRPr="007F4212">
        <w:rPr>
          <w:rFonts w:eastAsia="Microsoft Sans Serif" w:hAnsi="Microsoft Sans Serif" w:cs="Microsoft Sans Serif"/>
          <w:b/>
          <w:spacing w:val="-12"/>
          <w:sz w:val="18"/>
          <w:szCs w:val="18"/>
        </w:rPr>
        <w:t xml:space="preserve"> </w:t>
      </w:r>
      <w:r w:rsidRPr="007F4212">
        <w:rPr>
          <w:rFonts w:eastAsia="Microsoft Sans Serif" w:hAnsi="Microsoft Sans Serif" w:cs="Microsoft Sans Serif"/>
          <w:b/>
          <w:sz w:val="18"/>
          <w:szCs w:val="18"/>
        </w:rPr>
        <w:t>Strength adjustments.</w:t>
      </w:r>
      <w:r w:rsidRPr="007F4212">
        <w:rPr>
          <w:rFonts w:eastAsia="Microsoft Sans Serif" w:hAnsi="Microsoft Sans Serif" w:cs="Microsoft Sans Serif"/>
          <w:b/>
          <w:spacing w:val="-10"/>
          <w:sz w:val="18"/>
          <w:szCs w:val="18"/>
        </w:rPr>
        <w:t xml:space="preserve"> </w:t>
      </w:r>
      <w:r w:rsidRPr="007F4212">
        <w:rPr>
          <w:rFonts w:ascii="Microsoft Sans Serif" w:eastAsia="Microsoft Sans Serif" w:hAnsi="Microsoft Sans Serif" w:cs="Microsoft Sans Serif"/>
          <w:sz w:val="18"/>
          <w:szCs w:val="18"/>
        </w:rPr>
        <w:t xml:space="preserve">Design values for untreated lumber and </w:t>
      </w:r>
      <w:r w:rsidRPr="007F4212">
        <w:rPr>
          <w:rFonts w:eastAsia="Microsoft Sans Serif" w:hAnsi="Microsoft Sans Serif" w:cs="Microsoft Sans Serif"/>
          <w:i/>
          <w:sz w:val="18"/>
          <w:szCs w:val="18"/>
        </w:rPr>
        <w:t>wood structural panels</w:t>
      </w:r>
      <w:r w:rsidRPr="007F4212">
        <w:rPr>
          <w:rFonts w:eastAsia="Microsoft Sans Serif" w:hAnsi="Microsoft Sans Serif" w:cs="Microsoft Sans Serif"/>
          <w:i/>
          <w:spacing w:val="-11"/>
          <w:sz w:val="18"/>
          <w:szCs w:val="18"/>
        </w:rPr>
        <w:t xml:space="preserve"> </w:t>
      </w:r>
      <w:r w:rsidRPr="007F4212">
        <w:rPr>
          <w:rFonts w:ascii="Microsoft Sans Serif" w:eastAsia="Microsoft Sans Serif" w:hAnsi="Microsoft Sans Serif" w:cs="Microsoft Sans Serif"/>
          <w:sz w:val="18"/>
          <w:szCs w:val="18"/>
        </w:rPr>
        <w:t xml:space="preserve">as specified in Section R802.1 shall be adjusted for fire-retardant-treated wood. Adjustments to design values shall be based on an </w:t>
      </w:r>
      <w:r w:rsidRPr="007F4212">
        <w:rPr>
          <w:rFonts w:eastAsia="Microsoft Sans Serif" w:hAnsi="Microsoft Sans Serif" w:cs="Microsoft Sans Serif"/>
          <w:i/>
          <w:sz w:val="18"/>
          <w:szCs w:val="18"/>
        </w:rPr>
        <w:t xml:space="preserve">approved </w:t>
      </w:r>
      <w:r w:rsidRPr="007F4212">
        <w:rPr>
          <w:rFonts w:ascii="Microsoft Sans Serif" w:eastAsia="Microsoft Sans Serif" w:hAnsi="Microsoft Sans Serif" w:cs="Microsoft Sans Serif"/>
          <w:sz w:val="18"/>
          <w:szCs w:val="18"/>
        </w:rPr>
        <w:t>method of investigation</w:t>
      </w:r>
      <w:r w:rsidRPr="007F4212">
        <w:rPr>
          <w:rFonts w:ascii="Microsoft Sans Serif" w:eastAsia="Microsoft Sans Serif" w:hAnsi="Microsoft Sans Serif" w:cs="Microsoft Sans Serif"/>
          <w:spacing w:val="-2"/>
          <w:sz w:val="18"/>
          <w:szCs w:val="18"/>
        </w:rPr>
        <w:t xml:space="preserve"> </w:t>
      </w:r>
      <w:r w:rsidRPr="007F4212">
        <w:rPr>
          <w:rFonts w:ascii="Microsoft Sans Serif" w:eastAsia="Microsoft Sans Serif" w:hAnsi="Microsoft Sans Serif" w:cs="Microsoft Sans Serif"/>
          <w:sz w:val="18"/>
          <w:szCs w:val="18"/>
        </w:rPr>
        <w:t>that</w:t>
      </w:r>
      <w:r w:rsidRPr="007F4212">
        <w:rPr>
          <w:rFonts w:ascii="Microsoft Sans Serif" w:eastAsia="Microsoft Sans Serif" w:hAnsi="Microsoft Sans Serif" w:cs="Microsoft Sans Serif"/>
          <w:spacing w:val="-2"/>
          <w:sz w:val="18"/>
          <w:szCs w:val="18"/>
        </w:rPr>
        <w:t xml:space="preserve"> </w:t>
      </w:r>
      <w:r w:rsidRPr="007F4212">
        <w:rPr>
          <w:rFonts w:ascii="Microsoft Sans Serif" w:eastAsia="Microsoft Sans Serif" w:hAnsi="Microsoft Sans Serif" w:cs="Microsoft Sans Serif"/>
          <w:sz w:val="18"/>
          <w:szCs w:val="18"/>
        </w:rPr>
        <w:t>takes</w:t>
      </w:r>
      <w:r w:rsidRPr="007F4212">
        <w:rPr>
          <w:rFonts w:ascii="Microsoft Sans Serif" w:eastAsia="Microsoft Sans Serif" w:hAnsi="Microsoft Sans Serif" w:cs="Microsoft Sans Serif"/>
          <w:spacing w:val="-2"/>
          <w:sz w:val="18"/>
          <w:szCs w:val="18"/>
        </w:rPr>
        <w:t xml:space="preserve"> </w:t>
      </w:r>
      <w:r w:rsidRPr="007F4212">
        <w:rPr>
          <w:rFonts w:ascii="Microsoft Sans Serif" w:eastAsia="Microsoft Sans Serif" w:hAnsi="Microsoft Sans Serif" w:cs="Microsoft Sans Serif"/>
          <w:sz w:val="18"/>
          <w:szCs w:val="18"/>
        </w:rPr>
        <w:t>into</w:t>
      </w:r>
      <w:r w:rsidRPr="007F4212">
        <w:rPr>
          <w:rFonts w:ascii="Microsoft Sans Serif" w:eastAsia="Microsoft Sans Serif" w:hAnsi="Microsoft Sans Serif" w:cs="Microsoft Sans Serif"/>
          <w:spacing w:val="-2"/>
          <w:sz w:val="18"/>
          <w:szCs w:val="18"/>
        </w:rPr>
        <w:t xml:space="preserve"> </w:t>
      </w:r>
      <w:r w:rsidRPr="007F4212">
        <w:rPr>
          <w:rFonts w:ascii="Microsoft Sans Serif" w:eastAsia="Microsoft Sans Serif" w:hAnsi="Microsoft Sans Serif" w:cs="Microsoft Sans Serif"/>
          <w:sz w:val="18"/>
          <w:szCs w:val="18"/>
        </w:rPr>
        <w:t>consideration</w:t>
      </w:r>
      <w:r w:rsidRPr="007F4212">
        <w:rPr>
          <w:rFonts w:ascii="Microsoft Sans Serif" w:eastAsia="Microsoft Sans Serif" w:hAnsi="Microsoft Sans Serif" w:cs="Microsoft Sans Serif"/>
          <w:spacing w:val="-2"/>
          <w:sz w:val="18"/>
          <w:szCs w:val="18"/>
        </w:rPr>
        <w:t xml:space="preserve"> </w:t>
      </w:r>
      <w:r w:rsidRPr="007F4212">
        <w:rPr>
          <w:rFonts w:ascii="Microsoft Sans Serif" w:eastAsia="Microsoft Sans Serif" w:hAnsi="Microsoft Sans Serif" w:cs="Microsoft Sans Serif"/>
          <w:sz w:val="18"/>
          <w:szCs w:val="18"/>
        </w:rPr>
        <w:t>the</w:t>
      </w:r>
      <w:r w:rsidRPr="007F4212">
        <w:rPr>
          <w:rFonts w:ascii="Microsoft Sans Serif" w:eastAsia="Microsoft Sans Serif" w:hAnsi="Microsoft Sans Serif" w:cs="Microsoft Sans Serif"/>
          <w:spacing w:val="-2"/>
          <w:sz w:val="18"/>
          <w:szCs w:val="18"/>
        </w:rPr>
        <w:t xml:space="preserve"> </w:t>
      </w:r>
      <w:r w:rsidRPr="007F4212">
        <w:rPr>
          <w:rFonts w:ascii="Microsoft Sans Serif" w:eastAsia="Microsoft Sans Serif" w:hAnsi="Microsoft Sans Serif" w:cs="Microsoft Sans Serif"/>
          <w:sz w:val="18"/>
          <w:szCs w:val="18"/>
        </w:rPr>
        <w:t>effects</w:t>
      </w:r>
      <w:r w:rsidRPr="007F4212">
        <w:rPr>
          <w:rFonts w:ascii="Microsoft Sans Serif" w:eastAsia="Microsoft Sans Serif" w:hAnsi="Microsoft Sans Serif" w:cs="Microsoft Sans Serif"/>
          <w:spacing w:val="-2"/>
          <w:sz w:val="18"/>
          <w:szCs w:val="18"/>
        </w:rPr>
        <w:t xml:space="preserve"> </w:t>
      </w:r>
      <w:r w:rsidRPr="007F4212">
        <w:rPr>
          <w:rFonts w:ascii="Microsoft Sans Serif" w:eastAsia="Microsoft Sans Serif" w:hAnsi="Microsoft Sans Serif" w:cs="Microsoft Sans Serif"/>
          <w:sz w:val="18"/>
          <w:szCs w:val="18"/>
        </w:rPr>
        <w:t>of</w:t>
      </w:r>
      <w:r w:rsidRPr="007F4212">
        <w:rPr>
          <w:rFonts w:ascii="Microsoft Sans Serif" w:eastAsia="Microsoft Sans Serif" w:hAnsi="Microsoft Sans Serif" w:cs="Microsoft Sans Serif"/>
          <w:spacing w:val="-2"/>
          <w:sz w:val="18"/>
          <w:szCs w:val="18"/>
        </w:rPr>
        <w:t xml:space="preserve"> </w:t>
      </w:r>
      <w:r w:rsidRPr="007F4212">
        <w:rPr>
          <w:rFonts w:ascii="Microsoft Sans Serif" w:eastAsia="Microsoft Sans Serif" w:hAnsi="Microsoft Sans Serif" w:cs="Microsoft Sans Serif"/>
          <w:sz w:val="18"/>
          <w:szCs w:val="18"/>
        </w:rPr>
        <w:t>the</w:t>
      </w:r>
      <w:r w:rsidRPr="007F4212">
        <w:rPr>
          <w:rFonts w:ascii="Microsoft Sans Serif" w:eastAsia="Microsoft Sans Serif" w:hAnsi="Microsoft Sans Serif" w:cs="Microsoft Sans Serif"/>
          <w:spacing w:val="-2"/>
          <w:sz w:val="18"/>
          <w:szCs w:val="18"/>
        </w:rPr>
        <w:t xml:space="preserve"> </w:t>
      </w:r>
      <w:r w:rsidRPr="007F4212">
        <w:rPr>
          <w:rFonts w:ascii="Microsoft Sans Serif" w:eastAsia="Microsoft Sans Serif" w:hAnsi="Microsoft Sans Serif" w:cs="Microsoft Sans Serif"/>
          <w:sz w:val="18"/>
          <w:szCs w:val="18"/>
        </w:rPr>
        <w:t>anticipated</w:t>
      </w:r>
      <w:r w:rsidRPr="007F4212">
        <w:rPr>
          <w:rFonts w:ascii="Microsoft Sans Serif" w:eastAsia="Microsoft Sans Serif" w:hAnsi="Microsoft Sans Serif" w:cs="Microsoft Sans Serif"/>
          <w:spacing w:val="-2"/>
          <w:sz w:val="18"/>
          <w:szCs w:val="18"/>
        </w:rPr>
        <w:t xml:space="preserve"> </w:t>
      </w:r>
      <w:r w:rsidRPr="007F4212">
        <w:rPr>
          <w:rFonts w:ascii="Microsoft Sans Serif" w:eastAsia="Microsoft Sans Serif" w:hAnsi="Microsoft Sans Serif" w:cs="Microsoft Sans Serif"/>
          <w:sz w:val="18"/>
          <w:szCs w:val="18"/>
        </w:rPr>
        <w:t>temperature</w:t>
      </w:r>
      <w:r w:rsidRPr="007F4212">
        <w:rPr>
          <w:rFonts w:ascii="Microsoft Sans Serif" w:eastAsia="Microsoft Sans Serif" w:hAnsi="Microsoft Sans Serif" w:cs="Microsoft Sans Serif"/>
          <w:spacing w:val="-2"/>
          <w:sz w:val="18"/>
          <w:szCs w:val="18"/>
        </w:rPr>
        <w:t xml:space="preserve"> </w:t>
      </w:r>
      <w:r w:rsidRPr="007F4212">
        <w:rPr>
          <w:rFonts w:ascii="Microsoft Sans Serif" w:eastAsia="Microsoft Sans Serif" w:hAnsi="Microsoft Sans Serif" w:cs="Microsoft Sans Serif"/>
          <w:sz w:val="18"/>
          <w:szCs w:val="18"/>
        </w:rPr>
        <w:t>and</w:t>
      </w:r>
      <w:r w:rsidRPr="007F4212">
        <w:rPr>
          <w:rFonts w:ascii="Microsoft Sans Serif" w:eastAsia="Microsoft Sans Serif" w:hAnsi="Microsoft Sans Serif" w:cs="Microsoft Sans Serif"/>
          <w:spacing w:val="-2"/>
          <w:sz w:val="18"/>
          <w:szCs w:val="18"/>
        </w:rPr>
        <w:t xml:space="preserve"> </w:t>
      </w:r>
      <w:r w:rsidRPr="007F4212">
        <w:rPr>
          <w:rFonts w:ascii="Microsoft Sans Serif" w:eastAsia="Microsoft Sans Serif" w:hAnsi="Microsoft Sans Serif" w:cs="Microsoft Sans Serif"/>
          <w:sz w:val="18"/>
          <w:szCs w:val="18"/>
        </w:rPr>
        <w:t>humidity</w:t>
      </w:r>
      <w:r w:rsidRPr="007F4212">
        <w:rPr>
          <w:rFonts w:ascii="Microsoft Sans Serif" w:eastAsia="Microsoft Sans Serif" w:hAnsi="Microsoft Sans Serif" w:cs="Microsoft Sans Serif"/>
          <w:spacing w:val="-2"/>
          <w:sz w:val="18"/>
          <w:szCs w:val="18"/>
        </w:rPr>
        <w:t xml:space="preserve"> </w:t>
      </w:r>
      <w:r w:rsidRPr="007F4212">
        <w:rPr>
          <w:rFonts w:ascii="Microsoft Sans Serif" w:eastAsia="Microsoft Sans Serif" w:hAnsi="Microsoft Sans Serif" w:cs="Microsoft Sans Serif"/>
          <w:sz w:val="18"/>
          <w:szCs w:val="18"/>
        </w:rPr>
        <w:t>to</w:t>
      </w:r>
      <w:r w:rsidRPr="007F4212">
        <w:rPr>
          <w:rFonts w:ascii="Microsoft Sans Serif" w:eastAsia="Microsoft Sans Serif" w:hAnsi="Microsoft Sans Serif" w:cs="Microsoft Sans Serif"/>
          <w:spacing w:val="-2"/>
          <w:sz w:val="18"/>
          <w:szCs w:val="18"/>
        </w:rPr>
        <w:t xml:space="preserve"> </w:t>
      </w:r>
      <w:r w:rsidRPr="007F4212">
        <w:rPr>
          <w:rFonts w:ascii="Microsoft Sans Serif" w:eastAsia="Microsoft Sans Serif" w:hAnsi="Microsoft Sans Serif" w:cs="Microsoft Sans Serif"/>
          <w:sz w:val="18"/>
          <w:szCs w:val="18"/>
        </w:rPr>
        <w:t>which</w:t>
      </w:r>
      <w:r w:rsidRPr="007F4212">
        <w:rPr>
          <w:rFonts w:ascii="Microsoft Sans Serif" w:eastAsia="Microsoft Sans Serif" w:hAnsi="Microsoft Sans Serif" w:cs="Microsoft Sans Serif"/>
          <w:spacing w:val="-2"/>
          <w:sz w:val="18"/>
          <w:szCs w:val="18"/>
        </w:rPr>
        <w:t xml:space="preserve"> </w:t>
      </w:r>
      <w:r w:rsidRPr="007F4212">
        <w:rPr>
          <w:rFonts w:ascii="Microsoft Sans Serif" w:eastAsia="Microsoft Sans Serif" w:hAnsi="Microsoft Sans Serif" w:cs="Microsoft Sans Serif"/>
          <w:sz w:val="18"/>
          <w:szCs w:val="18"/>
        </w:rPr>
        <w:t>the</w:t>
      </w:r>
      <w:r w:rsidRPr="007F4212">
        <w:rPr>
          <w:rFonts w:ascii="Microsoft Sans Serif" w:eastAsia="Microsoft Sans Serif" w:hAnsi="Microsoft Sans Serif" w:cs="Microsoft Sans Serif"/>
          <w:spacing w:val="-2"/>
          <w:sz w:val="18"/>
          <w:szCs w:val="18"/>
        </w:rPr>
        <w:t xml:space="preserve"> </w:t>
      </w:r>
      <w:r w:rsidRPr="007F4212">
        <w:rPr>
          <w:rFonts w:ascii="Microsoft Sans Serif" w:eastAsia="Microsoft Sans Serif" w:hAnsi="Microsoft Sans Serif" w:cs="Microsoft Sans Serif"/>
          <w:sz w:val="18"/>
          <w:szCs w:val="18"/>
        </w:rPr>
        <w:t>fire-retardant-treated</w:t>
      </w:r>
      <w:r w:rsidRPr="007F4212">
        <w:rPr>
          <w:rFonts w:ascii="Microsoft Sans Serif" w:eastAsia="Microsoft Sans Serif" w:hAnsi="Microsoft Sans Serif" w:cs="Microsoft Sans Serif"/>
          <w:spacing w:val="-2"/>
          <w:sz w:val="18"/>
          <w:szCs w:val="18"/>
        </w:rPr>
        <w:t xml:space="preserve"> </w:t>
      </w:r>
      <w:r w:rsidRPr="007F4212">
        <w:rPr>
          <w:rFonts w:ascii="Microsoft Sans Serif" w:eastAsia="Microsoft Sans Serif" w:hAnsi="Microsoft Sans Serif" w:cs="Microsoft Sans Serif"/>
          <w:sz w:val="18"/>
          <w:szCs w:val="18"/>
        </w:rPr>
        <w:t>wood will be subjected, the type of treatment and redrying procedures.</w:t>
      </w:r>
    </w:p>
    <w:p w14:paraId="5ABAA241" w14:textId="77777777" w:rsidR="007F4212" w:rsidRPr="007F4212" w:rsidRDefault="007F4212" w:rsidP="007F4212">
      <w:pPr>
        <w:widowControl w:val="0"/>
        <w:autoSpaceDE w:val="0"/>
        <w:autoSpaceDN w:val="0"/>
        <w:spacing w:before="46" w:line="316" w:lineRule="auto"/>
        <w:ind w:left="190" w:right="159"/>
        <w:rPr>
          <w:rFonts w:ascii="Microsoft Sans Serif" w:eastAsia="Microsoft Sans Serif" w:hAnsi="Microsoft Sans Serif" w:cs="Microsoft Sans Serif"/>
          <w:sz w:val="18"/>
          <w:szCs w:val="18"/>
        </w:rPr>
      </w:pPr>
      <w:r w:rsidRPr="007F4212">
        <w:rPr>
          <w:rFonts w:eastAsia="Microsoft Sans Serif" w:hAnsi="Microsoft Sans Serif" w:cs="Microsoft Sans Serif"/>
          <w:b/>
          <w:strike/>
          <w:sz w:val="18"/>
          <w:szCs w:val="18"/>
        </w:rPr>
        <w:t>R802.1.5.6</w:t>
      </w:r>
      <w:r w:rsidRPr="007F4212">
        <w:rPr>
          <w:rFonts w:eastAsia="Microsoft Sans Serif" w:hAnsi="Microsoft Sans Serif" w:cs="Microsoft Sans Serif"/>
          <w:b/>
          <w:sz w:val="18"/>
          <w:szCs w:val="18"/>
        </w:rPr>
        <w:t xml:space="preserve"> </w:t>
      </w:r>
      <w:r w:rsidRPr="007F4212">
        <w:rPr>
          <w:rFonts w:eastAsia="Microsoft Sans Serif" w:hAnsi="Microsoft Sans Serif" w:cs="Microsoft Sans Serif"/>
          <w:b/>
          <w:sz w:val="18"/>
          <w:szCs w:val="18"/>
          <w:u w:val="single"/>
        </w:rPr>
        <w:t>R302.15.6</w:t>
      </w:r>
      <w:r w:rsidRPr="007F4212">
        <w:rPr>
          <w:rFonts w:eastAsia="Microsoft Sans Serif" w:hAnsi="Microsoft Sans Serif" w:cs="Microsoft Sans Serif"/>
          <w:b/>
          <w:spacing w:val="-7"/>
          <w:sz w:val="18"/>
          <w:szCs w:val="18"/>
        </w:rPr>
        <w:t xml:space="preserve"> </w:t>
      </w:r>
      <w:r w:rsidRPr="007F4212">
        <w:rPr>
          <w:rFonts w:eastAsia="Microsoft Sans Serif" w:hAnsi="Microsoft Sans Serif" w:cs="Microsoft Sans Serif"/>
          <w:b/>
          <w:sz w:val="18"/>
          <w:szCs w:val="18"/>
        </w:rPr>
        <w:t>Wood structural panels.</w:t>
      </w:r>
      <w:r w:rsidRPr="007F4212">
        <w:rPr>
          <w:rFonts w:eastAsia="Microsoft Sans Serif" w:hAnsi="Microsoft Sans Serif" w:cs="Microsoft Sans Serif"/>
          <w:b/>
          <w:spacing w:val="-27"/>
          <w:sz w:val="18"/>
          <w:szCs w:val="18"/>
        </w:rPr>
        <w:t xml:space="preserve"> </w:t>
      </w:r>
      <w:r w:rsidRPr="007F4212">
        <w:rPr>
          <w:rFonts w:ascii="Microsoft Sans Serif" w:eastAsia="Microsoft Sans Serif" w:hAnsi="Microsoft Sans Serif" w:cs="Microsoft Sans Serif"/>
          <w:sz w:val="18"/>
          <w:szCs w:val="18"/>
        </w:rPr>
        <w:t>The effect of treatment and the method of redrying after treatment, and exposure to high temperatures and high humidities on the flexure properties of fire-retardant-treated softwood plywood shall be determined in accordance with ASTM D5516. The test data developed by ASTM D5516 shall be used to develop adjustment factors, maximum loads and spans, or both</w:t>
      </w:r>
      <w:r w:rsidRPr="007F4212">
        <w:rPr>
          <w:rFonts w:ascii="Microsoft Sans Serif" w:eastAsia="Microsoft Sans Serif" w:hAnsi="Microsoft Sans Serif" w:cs="Microsoft Sans Serif"/>
          <w:spacing w:val="-2"/>
          <w:sz w:val="18"/>
          <w:szCs w:val="18"/>
        </w:rPr>
        <w:t xml:space="preserve"> </w:t>
      </w:r>
      <w:r w:rsidRPr="007F4212">
        <w:rPr>
          <w:rFonts w:ascii="Microsoft Sans Serif" w:eastAsia="Microsoft Sans Serif" w:hAnsi="Microsoft Sans Serif" w:cs="Microsoft Sans Serif"/>
          <w:sz w:val="18"/>
          <w:szCs w:val="18"/>
        </w:rPr>
        <w:t>for</w:t>
      </w:r>
      <w:r w:rsidRPr="007F4212">
        <w:rPr>
          <w:rFonts w:ascii="Microsoft Sans Serif" w:eastAsia="Microsoft Sans Serif" w:hAnsi="Microsoft Sans Serif" w:cs="Microsoft Sans Serif"/>
          <w:spacing w:val="-2"/>
          <w:sz w:val="18"/>
          <w:szCs w:val="18"/>
        </w:rPr>
        <w:t xml:space="preserve"> </w:t>
      </w:r>
      <w:r w:rsidRPr="007F4212">
        <w:rPr>
          <w:rFonts w:ascii="Microsoft Sans Serif" w:eastAsia="Microsoft Sans Serif" w:hAnsi="Microsoft Sans Serif" w:cs="Microsoft Sans Serif"/>
          <w:sz w:val="18"/>
          <w:szCs w:val="18"/>
        </w:rPr>
        <w:t>untreated</w:t>
      </w:r>
      <w:r w:rsidRPr="007F4212">
        <w:rPr>
          <w:rFonts w:ascii="Microsoft Sans Serif" w:eastAsia="Microsoft Sans Serif" w:hAnsi="Microsoft Sans Serif" w:cs="Microsoft Sans Serif"/>
          <w:spacing w:val="-2"/>
          <w:sz w:val="18"/>
          <w:szCs w:val="18"/>
        </w:rPr>
        <w:t xml:space="preserve"> </w:t>
      </w:r>
      <w:r w:rsidRPr="007F4212">
        <w:rPr>
          <w:rFonts w:ascii="Microsoft Sans Serif" w:eastAsia="Microsoft Sans Serif" w:hAnsi="Microsoft Sans Serif" w:cs="Microsoft Sans Serif"/>
          <w:sz w:val="18"/>
          <w:szCs w:val="18"/>
        </w:rPr>
        <w:t>plywood</w:t>
      </w:r>
      <w:r w:rsidRPr="007F4212">
        <w:rPr>
          <w:rFonts w:ascii="Microsoft Sans Serif" w:eastAsia="Microsoft Sans Serif" w:hAnsi="Microsoft Sans Serif" w:cs="Microsoft Sans Serif"/>
          <w:spacing w:val="-2"/>
          <w:sz w:val="18"/>
          <w:szCs w:val="18"/>
        </w:rPr>
        <w:t xml:space="preserve"> </w:t>
      </w:r>
      <w:r w:rsidRPr="007F4212">
        <w:rPr>
          <w:rFonts w:ascii="Microsoft Sans Serif" w:eastAsia="Microsoft Sans Serif" w:hAnsi="Microsoft Sans Serif" w:cs="Microsoft Sans Serif"/>
          <w:sz w:val="18"/>
          <w:szCs w:val="18"/>
        </w:rPr>
        <w:t>design</w:t>
      </w:r>
      <w:r w:rsidRPr="007F4212">
        <w:rPr>
          <w:rFonts w:ascii="Microsoft Sans Serif" w:eastAsia="Microsoft Sans Serif" w:hAnsi="Microsoft Sans Serif" w:cs="Microsoft Sans Serif"/>
          <w:spacing w:val="-2"/>
          <w:sz w:val="18"/>
          <w:szCs w:val="18"/>
        </w:rPr>
        <w:t xml:space="preserve"> </w:t>
      </w:r>
      <w:r w:rsidRPr="007F4212">
        <w:rPr>
          <w:rFonts w:ascii="Microsoft Sans Serif" w:eastAsia="Microsoft Sans Serif" w:hAnsi="Microsoft Sans Serif" w:cs="Microsoft Sans Serif"/>
          <w:sz w:val="18"/>
          <w:szCs w:val="18"/>
        </w:rPr>
        <w:t>values</w:t>
      </w:r>
      <w:r w:rsidRPr="007F4212">
        <w:rPr>
          <w:rFonts w:ascii="Microsoft Sans Serif" w:eastAsia="Microsoft Sans Serif" w:hAnsi="Microsoft Sans Serif" w:cs="Microsoft Sans Serif"/>
          <w:spacing w:val="-2"/>
          <w:sz w:val="18"/>
          <w:szCs w:val="18"/>
        </w:rPr>
        <w:t xml:space="preserve"> </w:t>
      </w:r>
      <w:r w:rsidRPr="007F4212">
        <w:rPr>
          <w:rFonts w:ascii="Microsoft Sans Serif" w:eastAsia="Microsoft Sans Serif" w:hAnsi="Microsoft Sans Serif" w:cs="Microsoft Sans Serif"/>
          <w:sz w:val="18"/>
          <w:szCs w:val="18"/>
        </w:rPr>
        <w:t>in</w:t>
      </w:r>
      <w:r w:rsidRPr="007F4212">
        <w:rPr>
          <w:rFonts w:ascii="Microsoft Sans Serif" w:eastAsia="Microsoft Sans Serif" w:hAnsi="Microsoft Sans Serif" w:cs="Microsoft Sans Serif"/>
          <w:spacing w:val="-2"/>
          <w:sz w:val="18"/>
          <w:szCs w:val="18"/>
        </w:rPr>
        <w:t xml:space="preserve"> </w:t>
      </w:r>
      <w:r w:rsidRPr="007F4212">
        <w:rPr>
          <w:rFonts w:ascii="Microsoft Sans Serif" w:eastAsia="Microsoft Sans Serif" w:hAnsi="Microsoft Sans Serif" w:cs="Microsoft Sans Serif"/>
          <w:sz w:val="18"/>
          <w:szCs w:val="18"/>
        </w:rPr>
        <w:t>accordance</w:t>
      </w:r>
      <w:r w:rsidRPr="007F4212">
        <w:rPr>
          <w:rFonts w:ascii="Microsoft Sans Serif" w:eastAsia="Microsoft Sans Serif" w:hAnsi="Microsoft Sans Serif" w:cs="Microsoft Sans Serif"/>
          <w:spacing w:val="-2"/>
          <w:sz w:val="18"/>
          <w:szCs w:val="18"/>
        </w:rPr>
        <w:t xml:space="preserve"> </w:t>
      </w:r>
      <w:r w:rsidRPr="007F4212">
        <w:rPr>
          <w:rFonts w:ascii="Microsoft Sans Serif" w:eastAsia="Microsoft Sans Serif" w:hAnsi="Microsoft Sans Serif" w:cs="Microsoft Sans Serif"/>
          <w:sz w:val="18"/>
          <w:szCs w:val="18"/>
        </w:rPr>
        <w:t>with</w:t>
      </w:r>
      <w:r w:rsidRPr="007F4212">
        <w:rPr>
          <w:rFonts w:ascii="Microsoft Sans Serif" w:eastAsia="Microsoft Sans Serif" w:hAnsi="Microsoft Sans Serif" w:cs="Microsoft Sans Serif"/>
          <w:spacing w:val="-2"/>
          <w:sz w:val="18"/>
          <w:szCs w:val="18"/>
        </w:rPr>
        <w:t xml:space="preserve"> </w:t>
      </w:r>
      <w:r w:rsidRPr="007F4212">
        <w:rPr>
          <w:rFonts w:ascii="Microsoft Sans Serif" w:eastAsia="Microsoft Sans Serif" w:hAnsi="Microsoft Sans Serif" w:cs="Microsoft Sans Serif"/>
          <w:sz w:val="18"/>
          <w:szCs w:val="18"/>
        </w:rPr>
        <w:t>ASTM</w:t>
      </w:r>
      <w:r w:rsidRPr="007F4212">
        <w:rPr>
          <w:rFonts w:ascii="Microsoft Sans Serif" w:eastAsia="Microsoft Sans Serif" w:hAnsi="Microsoft Sans Serif" w:cs="Microsoft Sans Serif"/>
          <w:spacing w:val="-2"/>
          <w:sz w:val="18"/>
          <w:szCs w:val="18"/>
        </w:rPr>
        <w:t xml:space="preserve"> </w:t>
      </w:r>
      <w:r w:rsidRPr="007F4212">
        <w:rPr>
          <w:rFonts w:ascii="Microsoft Sans Serif" w:eastAsia="Microsoft Sans Serif" w:hAnsi="Microsoft Sans Serif" w:cs="Microsoft Sans Serif"/>
          <w:sz w:val="18"/>
          <w:szCs w:val="18"/>
        </w:rPr>
        <w:t>D6305.</w:t>
      </w:r>
      <w:r w:rsidRPr="007F4212">
        <w:rPr>
          <w:rFonts w:ascii="Microsoft Sans Serif" w:eastAsia="Microsoft Sans Serif" w:hAnsi="Microsoft Sans Serif" w:cs="Microsoft Sans Serif"/>
          <w:spacing w:val="-2"/>
          <w:sz w:val="18"/>
          <w:szCs w:val="18"/>
        </w:rPr>
        <w:t xml:space="preserve"> </w:t>
      </w:r>
      <w:r w:rsidRPr="007F4212">
        <w:rPr>
          <w:rFonts w:ascii="Microsoft Sans Serif" w:eastAsia="Microsoft Sans Serif" w:hAnsi="Microsoft Sans Serif" w:cs="Microsoft Sans Serif"/>
          <w:sz w:val="18"/>
          <w:szCs w:val="18"/>
        </w:rPr>
        <w:t>Each</w:t>
      </w:r>
      <w:r w:rsidRPr="007F4212">
        <w:rPr>
          <w:rFonts w:ascii="Microsoft Sans Serif" w:eastAsia="Microsoft Sans Serif" w:hAnsi="Microsoft Sans Serif" w:cs="Microsoft Sans Serif"/>
          <w:spacing w:val="-2"/>
          <w:sz w:val="18"/>
          <w:szCs w:val="18"/>
        </w:rPr>
        <w:t xml:space="preserve"> </w:t>
      </w:r>
      <w:r w:rsidRPr="007F4212">
        <w:rPr>
          <w:rFonts w:ascii="Microsoft Sans Serif" w:eastAsia="Microsoft Sans Serif" w:hAnsi="Microsoft Sans Serif" w:cs="Microsoft Sans Serif"/>
          <w:sz w:val="18"/>
          <w:szCs w:val="18"/>
        </w:rPr>
        <w:t>manufacturer</w:t>
      </w:r>
      <w:r w:rsidRPr="007F4212">
        <w:rPr>
          <w:rFonts w:ascii="Microsoft Sans Serif" w:eastAsia="Microsoft Sans Serif" w:hAnsi="Microsoft Sans Serif" w:cs="Microsoft Sans Serif"/>
          <w:spacing w:val="-2"/>
          <w:sz w:val="18"/>
          <w:szCs w:val="18"/>
        </w:rPr>
        <w:t xml:space="preserve"> </w:t>
      </w:r>
      <w:proofErr w:type="gramStart"/>
      <w:r w:rsidRPr="007F4212">
        <w:rPr>
          <w:rFonts w:ascii="Microsoft Sans Serif" w:eastAsia="Microsoft Sans Serif" w:hAnsi="Microsoft Sans Serif" w:cs="Microsoft Sans Serif"/>
          <w:sz w:val="18"/>
          <w:szCs w:val="18"/>
        </w:rPr>
        <w:t>shall</w:t>
      </w:r>
      <w:proofErr w:type="gramEnd"/>
      <w:r w:rsidRPr="007F4212">
        <w:rPr>
          <w:rFonts w:ascii="Microsoft Sans Serif" w:eastAsia="Microsoft Sans Serif" w:hAnsi="Microsoft Sans Serif" w:cs="Microsoft Sans Serif"/>
          <w:spacing w:val="-2"/>
          <w:sz w:val="18"/>
          <w:szCs w:val="18"/>
        </w:rPr>
        <w:t xml:space="preserve"> </w:t>
      </w:r>
      <w:r w:rsidRPr="007F4212">
        <w:rPr>
          <w:rFonts w:ascii="Microsoft Sans Serif" w:eastAsia="Microsoft Sans Serif" w:hAnsi="Microsoft Sans Serif" w:cs="Microsoft Sans Serif"/>
          <w:sz w:val="18"/>
          <w:szCs w:val="18"/>
        </w:rPr>
        <w:t>publish</w:t>
      </w:r>
      <w:r w:rsidRPr="007F4212">
        <w:rPr>
          <w:rFonts w:ascii="Microsoft Sans Serif" w:eastAsia="Microsoft Sans Serif" w:hAnsi="Microsoft Sans Serif" w:cs="Microsoft Sans Serif"/>
          <w:spacing w:val="-2"/>
          <w:sz w:val="18"/>
          <w:szCs w:val="18"/>
        </w:rPr>
        <w:t xml:space="preserve"> </w:t>
      </w:r>
      <w:r w:rsidRPr="007F4212">
        <w:rPr>
          <w:rFonts w:ascii="Microsoft Sans Serif" w:eastAsia="Microsoft Sans Serif" w:hAnsi="Microsoft Sans Serif" w:cs="Microsoft Sans Serif"/>
          <w:sz w:val="18"/>
          <w:szCs w:val="18"/>
        </w:rPr>
        <w:t>the</w:t>
      </w:r>
      <w:r w:rsidRPr="007F4212">
        <w:rPr>
          <w:rFonts w:ascii="Microsoft Sans Serif" w:eastAsia="Microsoft Sans Serif" w:hAnsi="Microsoft Sans Serif" w:cs="Microsoft Sans Serif"/>
          <w:spacing w:val="-2"/>
          <w:sz w:val="18"/>
          <w:szCs w:val="18"/>
        </w:rPr>
        <w:t xml:space="preserve"> </w:t>
      </w:r>
      <w:r w:rsidRPr="007F4212">
        <w:rPr>
          <w:rFonts w:ascii="Microsoft Sans Serif" w:eastAsia="Microsoft Sans Serif" w:hAnsi="Microsoft Sans Serif" w:cs="Microsoft Sans Serif"/>
          <w:sz w:val="18"/>
          <w:szCs w:val="18"/>
        </w:rPr>
        <w:t>allowable</w:t>
      </w:r>
      <w:r w:rsidRPr="007F4212">
        <w:rPr>
          <w:rFonts w:ascii="Microsoft Sans Serif" w:eastAsia="Microsoft Sans Serif" w:hAnsi="Microsoft Sans Serif" w:cs="Microsoft Sans Serif"/>
          <w:spacing w:val="-2"/>
          <w:sz w:val="18"/>
          <w:szCs w:val="18"/>
        </w:rPr>
        <w:t xml:space="preserve"> </w:t>
      </w:r>
      <w:r w:rsidRPr="007F4212">
        <w:rPr>
          <w:rFonts w:ascii="Microsoft Sans Serif" w:eastAsia="Microsoft Sans Serif" w:hAnsi="Microsoft Sans Serif" w:cs="Microsoft Sans Serif"/>
          <w:sz w:val="18"/>
          <w:szCs w:val="18"/>
        </w:rPr>
        <w:t>maximum</w:t>
      </w:r>
      <w:r w:rsidRPr="007F4212">
        <w:rPr>
          <w:rFonts w:ascii="Microsoft Sans Serif" w:eastAsia="Microsoft Sans Serif" w:hAnsi="Microsoft Sans Serif" w:cs="Microsoft Sans Serif"/>
          <w:spacing w:val="-2"/>
          <w:sz w:val="18"/>
          <w:szCs w:val="18"/>
        </w:rPr>
        <w:t xml:space="preserve"> </w:t>
      </w:r>
      <w:r w:rsidRPr="007F4212">
        <w:rPr>
          <w:rFonts w:ascii="Microsoft Sans Serif" w:eastAsia="Microsoft Sans Serif" w:hAnsi="Microsoft Sans Serif" w:cs="Microsoft Sans Serif"/>
          <w:sz w:val="18"/>
          <w:szCs w:val="18"/>
        </w:rPr>
        <w:t>loads and spans for service as floor and roof sheathing for their treatment.</w:t>
      </w:r>
    </w:p>
    <w:p w14:paraId="44EF6F5B" w14:textId="77777777" w:rsidR="007F4212" w:rsidRPr="007F4212" w:rsidRDefault="007F4212" w:rsidP="007F4212">
      <w:pPr>
        <w:widowControl w:val="0"/>
        <w:autoSpaceDE w:val="0"/>
        <w:autoSpaceDN w:val="0"/>
        <w:spacing w:before="67"/>
        <w:rPr>
          <w:rFonts w:ascii="Microsoft Sans Serif" w:eastAsia="Microsoft Sans Serif" w:hAnsi="Microsoft Sans Serif" w:cs="Microsoft Sans Serif"/>
          <w:sz w:val="18"/>
          <w:szCs w:val="18"/>
        </w:rPr>
      </w:pPr>
    </w:p>
    <w:p w14:paraId="308FC46F" w14:textId="77777777" w:rsidR="007F4212" w:rsidRPr="007F4212" w:rsidRDefault="007F4212" w:rsidP="007F4212">
      <w:pPr>
        <w:widowControl w:val="0"/>
        <w:autoSpaceDE w:val="0"/>
        <w:autoSpaceDN w:val="0"/>
        <w:spacing w:line="316" w:lineRule="auto"/>
        <w:ind w:left="190"/>
        <w:rPr>
          <w:rFonts w:ascii="Microsoft Sans Serif" w:eastAsia="Microsoft Sans Serif" w:hAnsi="Microsoft Sans Serif" w:cs="Microsoft Sans Serif"/>
          <w:sz w:val="18"/>
          <w:szCs w:val="18"/>
        </w:rPr>
      </w:pPr>
      <w:r w:rsidRPr="007F4212">
        <w:rPr>
          <w:rFonts w:eastAsia="Microsoft Sans Serif" w:hAnsi="Microsoft Sans Serif" w:cs="Microsoft Sans Serif"/>
          <w:b/>
          <w:strike/>
          <w:sz w:val="18"/>
          <w:szCs w:val="18"/>
        </w:rPr>
        <w:t>R802.1.5.7</w:t>
      </w:r>
      <w:r w:rsidRPr="007F4212">
        <w:rPr>
          <w:rFonts w:eastAsia="Microsoft Sans Serif" w:hAnsi="Microsoft Sans Serif" w:cs="Microsoft Sans Serif"/>
          <w:b/>
          <w:spacing w:val="-4"/>
          <w:sz w:val="18"/>
          <w:szCs w:val="18"/>
        </w:rPr>
        <w:t xml:space="preserve"> </w:t>
      </w:r>
      <w:r w:rsidRPr="007F4212">
        <w:rPr>
          <w:rFonts w:eastAsia="Microsoft Sans Serif" w:hAnsi="Microsoft Sans Serif" w:cs="Microsoft Sans Serif"/>
          <w:b/>
          <w:sz w:val="18"/>
          <w:szCs w:val="18"/>
          <w:u w:val="single"/>
        </w:rPr>
        <w:t>R302.15.7</w:t>
      </w:r>
      <w:r w:rsidRPr="007F4212">
        <w:rPr>
          <w:rFonts w:eastAsia="Microsoft Sans Serif" w:hAnsi="Microsoft Sans Serif" w:cs="Microsoft Sans Serif"/>
          <w:b/>
          <w:spacing w:val="-13"/>
          <w:sz w:val="18"/>
          <w:szCs w:val="18"/>
        </w:rPr>
        <w:t xml:space="preserve"> </w:t>
      </w:r>
      <w:r w:rsidRPr="007F4212">
        <w:rPr>
          <w:rFonts w:eastAsia="Microsoft Sans Serif" w:hAnsi="Microsoft Sans Serif" w:cs="Microsoft Sans Serif"/>
          <w:b/>
          <w:sz w:val="18"/>
          <w:szCs w:val="18"/>
        </w:rPr>
        <w:t>Lumber.</w:t>
      </w:r>
      <w:r w:rsidRPr="007F4212">
        <w:rPr>
          <w:rFonts w:eastAsia="Microsoft Sans Serif" w:hAnsi="Microsoft Sans Serif" w:cs="Microsoft Sans Serif"/>
          <w:b/>
          <w:spacing w:val="-12"/>
          <w:sz w:val="18"/>
          <w:szCs w:val="18"/>
        </w:rPr>
        <w:t xml:space="preserve"> </w:t>
      </w:r>
      <w:r w:rsidRPr="007F4212">
        <w:rPr>
          <w:rFonts w:ascii="Microsoft Sans Serif" w:eastAsia="Microsoft Sans Serif" w:hAnsi="Microsoft Sans Serif" w:cs="Microsoft Sans Serif"/>
          <w:sz w:val="18"/>
          <w:szCs w:val="18"/>
        </w:rPr>
        <w:t>For</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each</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species</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of</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wood</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treated,</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the</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effect</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of</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the</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treatment</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and</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the</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method</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of</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redrying</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after</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treatment</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and exposure to high temperatures and high humidities on the allowable design properties of fire-retardant-treated lumber shall be determined</w:t>
      </w:r>
    </w:p>
    <w:p w14:paraId="166FB004" w14:textId="77777777" w:rsidR="007F4212" w:rsidRPr="007F4212" w:rsidRDefault="007F4212" w:rsidP="007F4212">
      <w:pPr>
        <w:widowControl w:val="0"/>
        <w:autoSpaceDE w:val="0"/>
        <w:autoSpaceDN w:val="0"/>
        <w:spacing w:before="1" w:line="319" w:lineRule="auto"/>
        <w:ind w:left="190"/>
        <w:rPr>
          <w:rFonts w:ascii="Microsoft Sans Serif" w:eastAsia="Microsoft Sans Serif" w:hAnsi="Microsoft Sans Serif" w:cs="Microsoft Sans Serif"/>
          <w:sz w:val="18"/>
          <w:szCs w:val="18"/>
        </w:rPr>
      </w:pPr>
      <w:r w:rsidRPr="007F4212">
        <w:rPr>
          <w:rFonts w:ascii="Microsoft Sans Serif" w:eastAsia="Microsoft Sans Serif" w:hAnsi="Microsoft Sans Serif" w:cs="Microsoft Sans Serif"/>
          <w:sz w:val="18"/>
          <w:szCs w:val="18"/>
        </w:rPr>
        <w:t>in accordance with ASTM D5664. The test data developed by ASTM D5664 shall be used to develop modification factors for use at or near room temperature and at elevated temperatures and humidity in accordance with ASTM D6841. Each manufacturer shall publish the modification</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factors</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for</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service</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at</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temperatures</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of</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not</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less</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than</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80°F</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(27°C)</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and</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for</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roof</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framing.</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The</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roof</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framing</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modification</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factors</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shall take into consideration the climatological location.</w:t>
      </w:r>
    </w:p>
    <w:p w14:paraId="55C04D30" w14:textId="77777777" w:rsidR="007F4212" w:rsidRPr="007F4212" w:rsidRDefault="007F4212" w:rsidP="007F4212">
      <w:pPr>
        <w:widowControl w:val="0"/>
        <w:autoSpaceDE w:val="0"/>
        <w:autoSpaceDN w:val="0"/>
        <w:spacing w:before="59"/>
        <w:rPr>
          <w:rFonts w:ascii="Microsoft Sans Serif" w:eastAsia="Microsoft Sans Serif" w:hAnsi="Microsoft Sans Serif" w:cs="Microsoft Sans Serif"/>
          <w:sz w:val="18"/>
          <w:szCs w:val="18"/>
        </w:rPr>
      </w:pPr>
    </w:p>
    <w:p w14:paraId="4D5E0C12" w14:textId="77777777" w:rsidR="007F4212" w:rsidRPr="007F4212" w:rsidRDefault="007F4212" w:rsidP="007F4212">
      <w:pPr>
        <w:widowControl w:val="0"/>
        <w:autoSpaceDE w:val="0"/>
        <w:autoSpaceDN w:val="0"/>
        <w:spacing w:before="1" w:line="314" w:lineRule="auto"/>
        <w:ind w:left="190"/>
        <w:rPr>
          <w:rFonts w:ascii="Microsoft Sans Serif" w:eastAsia="Microsoft Sans Serif" w:hAnsi="Microsoft Sans Serif" w:cs="Microsoft Sans Serif"/>
          <w:sz w:val="18"/>
          <w:szCs w:val="18"/>
        </w:rPr>
      </w:pPr>
      <w:r w:rsidRPr="007F4212">
        <w:rPr>
          <w:rFonts w:eastAsia="Microsoft Sans Serif" w:cs="Microsoft Sans Serif"/>
          <w:b/>
          <w:strike/>
          <w:sz w:val="18"/>
          <w:szCs w:val="18"/>
        </w:rPr>
        <w:t>R802.1.5.8</w:t>
      </w:r>
      <w:r w:rsidRPr="007F4212">
        <w:rPr>
          <w:rFonts w:eastAsia="Microsoft Sans Serif" w:cs="Microsoft Sans Serif"/>
          <w:b/>
          <w:spacing w:val="-4"/>
          <w:sz w:val="18"/>
          <w:szCs w:val="18"/>
        </w:rPr>
        <w:t xml:space="preserve"> </w:t>
      </w:r>
      <w:r w:rsidRPr="007F4212">
        <w:rPr>
          <w:rFonts w:eastAsia="Microsoft Sans Serif" w:cs="Microsoft Sans Serif"/>
          <w:b/>
          <w:sz w:val="18"/>
          <w:szCs w:val="18"/>
          <w:u w:val="single"/>
        </w:rPr>
        <w:t>R302.15.8</w:t>
      </w:r>
      <w:r w:rsidRPr="007F4212">
        <w:rPr>
          <w:rFonts w:eastAsia="Microsoft Sans Serif" w:cs="Microsoft Sans Serif"/>
          <w:b/>
          <w:spacing w:val="-13"/>
          <w:sz w:val="18"/>
          <w:szCs w:val="18"/>
        </w:rPr>
        <w:t xml:space="preserve"> </w:t>
      </w:r>
      <w:r w:rsidRPr="007F4212">
        <w:rPr>
          <w:rFonts w:eastAsia="Microsoft Sans Serif" w:cs="Microsoft Sans Serif"/>
          <w:b/>
          <w:sz w:val="18"/>
          <w:szCs w:val="18"/>
        </w:rPr>
        <w:t>Exposure</w:t>
      </w:r>
      <w:r w:rsidRPr="007F4212">
        <w:rPr>
          <w:rFonts w:eastAsia="Microsoft Sans Serif" w:cs="Microsoft Sans Serif"/>
          <w:b/>
          <w:spacing w:val="-4"/>
          <w:sz w:val="18"/>
          <w:szCs w:val="18"/>
        </w:rPr>
        <w:t xml:space="preserve"> </w:t>
      </w:r>
      <w:r w:rsidRPr="007F4212">
        <w:rPr>
          <w:rFonts w:eastAsia="Microsoft Sans Serif" w:cs="Microsoft Sans Serif"/>
          <w:b/>
          <w:sz w:val="18"/>
          <w:szCs w:val="18"/>
        </w:rPr>
        <w:t>to</w:t>
      </w:r>
      <w:r w:rsidRPr="007F4212">
        <w:rPr>
          <w:rFonts w:eastAsia="Microsoft Sans Serif" w:cs="Microsoft Sans Serif"/>
          <w:b/>
          <w:spacing w:val="-4"/>
          <w:sz w:val="18"/>
          <w:szCs w:val="18"/>
        </w:rPr>
        <w:t xml:space="preserve"> </w:t>
      </w:r>
      <w:r w:rsidRPr="007F4212">
        <w:rPr>
          <w:rFonts w:eastAsia="Microsoft Sans Serif" w:cs="Microsoft Sans Serif"/>
          <w:b/>
          <w:sz w:val="18"/>
          <w:szCs w:val="18"/>
        </w:rPr>
        <w:t>weather.</w:t>
      </w:r>
      <w:r w:rsidRPr="007F4212">
        <w:rPr>
          <w:rFonts w:eastAsia="Microsoft Sans Serif" w:cs="Microsoft Sans Serif"/>
          <w:b/>
          <w:spacing w:val="-13"/>
          <w:sz w:val="18"/>
          <w:szCs w:val="18"/>
        </w:rPr>
        <w:t xml:space="preserve"> </w:t>
      </w:r>
      <w:r w:rsidRPr="007F4212">
        <w:rPr>
          <w:rFonts w:ascii="Microsoft Sans Serif" w:eastAsia="Microsoft Sans Serif" w:hAnsi="Microsoft Sans Serif" w:cs="Microsoft Sans Serif"/>
          <w:sz w:val="18"/>
          <w:szCs w:val="18"/>
        </w:rPr>
        <w:t>Where</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fire-retardant-treated</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wood</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is</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exposed</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to</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weather</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or</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damp</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or</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wet</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locations,</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it</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shall</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 xml:space="preserve">be identified as “Exterior” to indicate there is not an increase in the </w:t>
      </w:r>
      <w:r w:rsidRPr="007F4212">
        <w:rPr>
          <w:rFonts w:eastAsia="Microsoft Sans Serif" w:cs="Microsoft Sans Serif"/>
          <w:i/>
          <w:sz w:val="18"/>
          <w:szCs w:val="18"/>
        </w:rPr>
        <w:t xml:space="preserve">listed </w:t>
      </w:r>
      <w:r w:rsidRPr="007F4212">
        <w:rPr>
          <w:rFonts w:ascii="Microsoft Sans Serif" w:eastAsia="Microsoft Sans Serif" w:hAnsi="Microsoft Sans Serif" w:cs="Microsoft Sans Serif"/>
          <w:sz w:val="18"/>
          <w:szCs w:val="18"/>
        </w:rPr>
        <w:t>flame spread index as defined in Section</w:t>
      </w:r>
      <w:r w:rsidRPr="007F4212">
        <w:rPr>
          <w:rFonts w:ascii="Microsoft Sans Serif" w:eastAsia="Microsoft Sans Serif" w:hAnsi="Microsoft Sans Serif" w:cs="Microsoft Sans Serif"/>
          <w:sz w:val="18"/>
          <w:szCs w:val="18"/>
          <w:u w:val="single"/>
        </w:rPr>
        <w:t>R302.15</w:t>
      </w:r>
      <w:r w:rsidRPr="007F4212">
        <w:rPr>
          <w:rFonts w:ascii="Microsoft Sans Serif" w:eastAsia="Microsoft Sans Serif" w:hAnsi="Microsoft Sans Serif" w:cs="Microsoft Sans Serif"/>
          <w:spacing w:val="-4"/>
          <w:sz w:val="18"/>
          <w:szCs w:val="18"/>
        </w:rPr>
        <w:t xml:space="preserve"> </w:t>
      </w:r>
      <w:r w:rsidRPr="007F4212">
        <w:rPr>
          <w:rFonts w:ascii="Microsoft Sans Serif" w:eastAsia="Microsoft Sans Serif" w:hAnsi="Microsoft Sans Serif" w:cs="Microsoft Sans Serif"/>
          <w:strike/>
          <w:sz w:val="18"/>
          <w:szCs w:val="18"/>
        </w:rPr>
        <w:t>R802.1.5</w:t>
      </w:r>
      <w:r w:rsidRPr="007F4212">
        <w:rPr>
          <w:rFonts w:ascii="Microsoft Sans Serif" w:eastAsia="Microsoft Sans Serif" w:hAnsi="Microsoft Sans Serif" w:cs="Microsoft Sans Serif"/>
          <w:sz w:val="18"/>
          <w:szCs w:val="18"/>
        </w:rPr>
        <w:t xml:space="preserve"> when </w:t>
      </w:r>
      <w:r w:rsidRPr="007F4212">
        <w:rPr>
          <w:rFonts w:ascii="Microsoft Sans Serif" w:eastAsia="Microsoft Sans Serif" w:hAnsi="Microsoft Sans Serif" w:cs="Microsoft Sans Serif"/>
          <w:sz w:val="18"/>
          <w:szCs w:val="18"/>
        </w:rPr>
        <w:lastRenderedPageBreak/>
        <w:t>subjected to ASTM D2898.</w:t>
      </w:r>
    </w:p>
    <w:p w14:paraId="2C01DC04" w14:textId="77777777" w:rsidR="007F4212" w:rsidRPr="007F4212" w:rsidRDefault="007F4212" w:rsidP="007F4212">
      <w:pPr>
        <w:widowControl w:val="0"/>
        <w:autoSpaceDE w:val="0"/>
        <w:autoSpaceDN w:val="0"/>
        <w:spacing w:before="66"/>
        <w:rPr>
          <w:rFonts w:ascii="Microsoft Sans Serif" w:eastAsia="Microsoft Sans Serif" w:hAnsi="Microsoft Sans Serif" w:cs="Microsoft Sans Serif"/>
          <w:sz w:val="18"/>
          <w:szCs w:val="18"/>
        </w:rPr>
      </w:pPr>
    </w:p>
    <w:p w14:paraId="5E62583F" w14:textId="77777777" w:rsidR="007F4212" w:rsidRPr="007F4212" w:rsidRDefault="007F4212" w:rsidP="007F4212">
      <w:pPr>
        <w:widowControl w:val="0"/>
        <w:autoSpaceDE w:val="0"/>
        <w:autoSpaceDN w:val="0"/>
        <w:spacing w:before="1" w:line="316" w:lineRule="auto"/>
        <w:ind w:left="190" w:right="159"/>
        <w:rPr>
          <w:rFonts w:ascii="Microsoft Sans Serif" w:eastAsia="Microsoft Sans Serif" w:hAnsi="Microsoft Sans Serif" w:cs="Microsoft Sans Serif"/>
          <w:sz w:val="18"/>
          <w:szCs w:val="18"/>
        </w:rPr>
      </w:pPr>
      <w:r w:rsidRPr="007F4212">
        <w:rPr>
          <w:rFonts w:eastAsia="Microsoft Sans Serif" w:hAnsi="Microsoft Sans Serif" w:cs="Microsoft Sans Serif"/>
          <w:b/>
          <w:strike/>
          <w:sz w:val="18"/>
          <w:szCs w:val="18"/>
        </w:rPr>
        <w:t>R802.1.5.9</w:t>
      </w:r>
      <w:r w:rsidRPr="007F4212">
        <w:rPr>
          <w:rFonts w:eastAsia="Microsoft Sans Serif" w:hAnsi="Microsoft Sans Serif" w:cs="Microsoft Sans Serif"/>
          <w:b/>
          <w:spacing w:val="-2"/>
          <w:sz w:val="18"/>
          <w:szCs w:val="18"/>
        </w:rPr>
        <w:t xml:space="preserve"> </w:t>
      </w:r>
      <w:r w:rsidRPr="007F4212">
        <w:rPr>
          <w:rFonts w:eastAsia="Microsoft Sans Serif" w:hAnsi="Microsoft Sans Serif" w:cs="Microsoft Sans Serif"/>
          <w:b/>
          <w:sz w:val="18"/>
          <w:szCs w:val="18"/>
          <w:u w:val="single"/>
        </w:rPr>
        <w:t>R302.15.9</w:t>
      </w:r>
      <w:r w:rsidRPr="007F4212">
        <w:rPr>
          <w:rFonts w:eastAsia="Microsoft Sans Serif" w:hAnsi="Microsoft Sans Serif" w:cs="Microsoft Sans Serif"/>
          <w:b/>
          <w:spacing w:val="-16"/>
          <w:sz w:val="18"/>
          <w:szCs w:val="18"/>
        </w:rPr>
        <w:t xml:space="preserve"> </w:t>
      </w:r>
      <w:r w:rsidRPr="007F4212">
        <w:rPr>
          <w:rFonts w:eastAsia="Microsoft Sans Serif" w:hAnsi="Microsoft Sans Serif" w:cs="Microsoft Sans Serif"/>
          <w:b/>
          <w:sz w:val="18"/>
          <w:szCs w:val="18"/>
        </w:rPr>
        <w:t>Interior</w:t>
      </w:r>
      <w:r w:rsidRPr="007F4212">
        <w:rPr>
          <w:rFonts w:eastAsia="Microsoft Sans Serif" w:hAnsi="Microsoft Sans Serif" w:cs="Microsoft Sans Serif"/>
          <w:b/>
          <w:spacing w:val="-4"/>
          <w:sz w:val="18"/>
          <w:szCs w:val="18"/>
        </w:rPr>
        <w:t xml:space="preserve"> </w:t>
      </w:r>
      <w:r w:rsidRPr="007F4212">
        <w:rPr>
          <w:rFonts w:eastAsia="Microsoft Sans Serif" w:hAnsi="Microsoft Sans Serif" w:cs="Microsoft Sans Serif"/>
          <w:b/>
          <w:sz w:val="18"/>
          <w:szCs w:val="18"/>
        </w:rPr>
        <w:t>applications.</w:t>
      </w:r>
      <w:r w:rsidRPr="007F4212">
        <w:rPr>
          <w:rFonts w:eastAsia="Microsoft Sans Serif" w:hAnsi="Microsoft Sans Serif" w:cs="Microsoft Sans Serif"/>
          <w:b/>
          <w:spacing w:val="-19"/>
          <w:sz w:val="18"/>
          <w:szCs w:val="18"/>
        </w:rPr>
        <w:t xml:space="preserve"> </w:t>
      </w:r>
      <w:r w:rsidRPr="007F4212">
        <w:rPr>
          <w:rFonts w:ascii="Microsoft Sans Serif" w:eastAsia="Microsoft Sans Serif" w:hAnsi="Microsoft Sans Serif" w:cs="Microsoft Sans Serif"/>
          <w:sz w:val="18"/>
          <w:szCs w:val="18"/>
        </w:rPr>
        <w:t>Interior</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fire-retardant-treated</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wood</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shall</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have</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a</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moisture</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content</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of</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not</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over</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28</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percent</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when tested in accordance with ASTM D3201 procedures at 92-percent relative humidity. Interior fire-retardant-treated wood shall be tested in accordance</w:t>
      </w:r>
      <w:r w:rsidRPr="007F4212">
        <w:rPr>
          <w:rFonts w:ascii="Microsoft Sans Serif" w:eastAsia="Microsoft Sans Serif" w:hAnsi="Microsoft Sans Serif" w:cs="Microsoft Sans Serif"/>
          <w:spacing w:val="-3"/>
          <w:sz w:val="18"/>
          <w:szCs w:val="18"/>
        </w:rPr>
        <w:t xml:space="preserve"> </w:t>
      </w:r>
      <w:r w:rsidRPr="007F4212">
        <w:rPr>
          <w:rFonts w:ascii="Microsoft Sans Serif" w:eastAsia="Microsoft Sans Serif" w:hAnsi="Microsoft Sans Serif" w:cs="Microsoft Sans Serif"/>
          <w:sz w:val="18"/>
          <w:szCs w:val="18"/>
        </w:rPr>
        <w:t>with</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Section</w:t>
      </w:r>
      <w:r w:rsidRPr="007F4212">
        <w:rPr>
          <w:rFonts w:ascii="Microsoft Sans Serif" w:eastAsia="Microsoft Sans Serif" w:hAnsi="Microsoft Sans Serif" w:cs="Microsoft Sans Serif"/>
          <w:spacing w:val="-6"/>
          <w:sz w:val="18"/>
          <w:szCs w:val="18"/>
        </w:rPr>
        <w:t xml:space="preserve"> </w:t>
      </w:r>
      <w:r w:rsidRPr="007F4212">
        <w:rPr>
          <w:rFonts w:ascii="Microsoft Sans Serif" w:eastAsia="Microsoft Sans Serif" w:hAnsi="Microsoft Sans Serif" w:cs="Microsoft Sans Serif"/>
          <w:sz w:val="18"/>
          <w:szCs w:val="18"/>
          <w:u w:val="single"/>
        </w:rPr>
        <w:t>R302.15.6</w:t>
      </w:r>
      <w:r w:rsidRPr="007F4212">
        <w:rPr>
          <w:rFonts w:ascii="Microsoft Sans Serif" w:eastAsia="Microsoft Sans Serif" w:hAnsi="Microsoft Sans Serif" w:cs="Microsoft Sans Serif"/>
          <w:spacing w:val="-1"/>
          <w:sz w:val="18"/>
          <w:szCs w:val="18"/>
          <w:u w:val="single"/>
        </w:rPr>
        <w:t xml:space="preserve"> </w:t>
      </w:r>
      <w:r w:rsidRPr="007F4212">
        <w:rPr>
          <w:rFonts w:ascii="Microsoft Sans Serif" w:eastAsia="Microsoft Sans Serif" w:hAnsi="Microsoft Sans Serif" w:cs="Microsoft Sans Serif"/>
          <w:sz w:val="18"/>
          <w:szCs w:val="18"/>
          <w:u w:val="single"/>
        </w:rPr>
        <w:t>or</w:t>
      </w:r>
      <w:r w:rsidRPr="007F4212">
        <w:rPr>
          <w:rFonts w:ascii="Microsoft Sans Serif" w:eastAsia="Microsoft Sans Serif" w:hAnsi="Microsoft Sans Serif" w:cs="Microsoft Sans Serif"/>
          <w:spacing w:val="-1"/>
          <w:sz w:val="18"/>
          <w:szCs w:val="18"/>
          <w:u w:val="single"/>
        </w:rPr>
        <w:t xml:space="preserve"> </w:t>
      </w:r>
      <w:r w:rsidRPr="007F4212">
        <w:rPr>
          <w:rFonts w:ascii="Microsoft Sans Serif" w:eastAsia="Microsoft Sans Serif" w:hAnsi="Microsoft Sans Serif" w:cs="Microsoft Sans Serif"/>
          <w:sz w:val="18"/>
          <w:szCs w:val="18"/>
          <w:u w:val="single"/>
        </w:rPr>
        <w:t>R302.15.7</w:t>
      </w:r>
      <w:r w:rsidRPr="007F4212">
        <w:rPr>
          <w:rFonts w:ascii="Microsoft Sans Serif" w:eastAsia="Microsoft Sans Serif" w:hAnsi="Microsoft Sans Serif" w:cs="Microsoft Sans Serif"/>
          <w:spacing w:val="-18"/>
          <w:sz w:val="18"/>
          <w:szCs w:val="18"/>
        </w:rPr>
        <w:t xml:space="preserve"> </w:t>
      </w:r>
      <w:r w:rsidRPr="007F4212">
        <w:rPr>
          <w:rFonts w:ascii="Microsoft Sans Serif" w:eastAsia="Microsoft Sans Serif" w:hAnsi="Microsoft Sans Serif" w:cs="Microsoft Sans Serif"/>
          <w:strike/>
          <w:sz w:val="18"/>
          <w:szCs w:val="18"/>
        </w:rPr>
        <w:t>R802.1.5.6</w:t>
      </w:r>
      <w:r w:rsidRPr="007F4212">
        <w:rPr>
          <w:rFonts w:ascii="Microsoft Sans Serif" w:eastAsia="Microsoft Sans Serif" w:hAnsi="Microsoft Sans Serif" w:cs="Microsoft Sans Serif"/>
          <w:strike/>
          <w:spacing w:val="-1"/>
          <w:sz w:val="18"/>
          <w:szCs w:val="18"/>
        </w:rPr>
        <w:t xml:space="preserve"> </w:t>
      </w:r>
      <w:r w:rsidRPr="007F4212">
        <w:rPr>
          <w:rFonts w:ascii="Microsoft Sans Serif" w:eastAsia="Microsoft Sans Serif" w:hAnsi="Microsoft Sans Serif" w:cs="Microsoft Sans Serif"/>
          <w:strike/>
          <w:sz w:val="18"/>
          <w:szCs w:val="18"/>
        </w:rPr>
        <w:t>or</w:t>
      </w:r>
      <w:r w:rsidRPr="007F4212">
        <w:rPr>
          <w:rFonts w:ascii="Microsoft Sans Serif" w:eastAsia="Microsoft Sans Serif" w:hAnsi="Microsoft Sans Serif" w:cs="Microsoft Sans Serif"/>
          <w:strike/>
          <w:spacing w:val="-1"/>
          <w:sz w:val="18"/>
          <w:szCs w:val="18"/>
        </w:rPr>
        <w:t xml:space="preserve"> </w:t>
      </w:r>
      <w:r w:rsidRPr="007F4212">
        <w:rPr>
          <w:rFonts w:ascii="Microsoft Sans Serif" w:eastAsia="Microsoft Sans Serif" w:hAnsi="Microsoft Sans Serif" w:cs="Microsoft Sans Serif"/>
          <w:strike/>
          <w:sz w:val="18"/>
          <w:szCs w:val="18"/>
        </w:rPr>
        <w:t>R802.1.5.7</w:t>
      </w:r>
      <w:r w:rsidRPr="007F4212">
        <w:rPr>
          <w:rFonts w:ascii="Microsoft Sans Serif" w:eastAsia="Microsoft Sans Serif" w:hAnsi="Microsoft Sans Serif" w:cs="Microsoft Sans Serif"/>
          <w:sz w:val="18"/>
          <w:szCs w:val="18"/>
        </w:rPr>
        <w:t>.</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Interior</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fire-retardant-treated</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wood</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designated</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as</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Type</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A</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shall be tested in accordance with the provisions of this section.</w:t>
      </w:r>
    </w:p>
    <w:p w14:paraId="7DE05E12" w14:textId="77777777" w:rsidR="007F4212" w:rsidRPr="007F4212" w:rsidRDefault="007F4212" w:rsidP="007F4212">
      <w:pPr>
        <w:widowControl w:val="0"/>
        <w:autoSpaceDE w:val="0"/>
        <w:autoSpaceDN w:val="0"/>
        <w:spacing w:before="66"/>
        <w:rPr>
          <w:rFonts w:ascii="Microsoft Sans Serif" w:eastAsia="Microsoft Sans Serif" w:hAnsi="Microsoft Sans Serif" w:cs="Microsoft Sans Serif"/>
          <w:sz w:val="18"/>
          <w:szCs w:val="18"/>
        </w:rPr>
      </w:pPr>
    </w:p>
    <w:p w14:paraId="2385DC0A" w14:textId="77777777" w:rsidR="007F4212" w:rsidRPr="007F4212" w:rsidRDefault="007F4212" w:rsidP="007F4212">
      <w:pPr>
        <w:widowControl w:val="0"/>
        <w:autoSpaceDE w:val="0"/>
        <w:autoSpaceDN w:val="0"/>
        <w:spacing w:line="316" w:lineRule="auto"/>
        <w:ind w:left="190" w:right="177"/>
        <w:rPr>
          <w:rFonts w:ascii="Microsoft Sans Serif" w:eastAsia="Microsoft Sans Serif" w:hAnsi="Microsoft Sans Serif" w:cs="Microsoft Sans Serif"/>
          <w:sz w:val="18"/>
          <w:szCs w:val="18"/>
        </w:rPr>
      </w:pPr>
      <w:r w:rsidRPr="007F4212">
        <w:rPr>
          <w:rFonts w:eastAsia="Microsoft Sans Serif" w:hAnsi="Microsoft Sans Serif" w:cs="Microsoft Sans Serif"/>
          <w:b/>
          <w:strike/>
          <w:sz w:val="18"/>
          <w:szCs w:val="18"/>
        </w:rPr>
        <w:t>R802.1.5.10</w:t>
      </w:r>
      <w:r w:rsidRPr="007F4212">
        <w:rPr>
          <w:rFonts w:eastAsia="Microsoft Sans Serif" w:hAnsi="Microsoft Sans Serif" w:cs="Microsoft Sans Serif"/>
          <w:b/>
          <w:spacing w:val="-2"/>
          <w:sz w:val="18"/>
          <w:szCs w:val="18"/>
        </w:rPr>
        <w:t xml:space="preserve"> </w:t>
      </w:r>
      <w:r w:rsidRPr="007F4212">
        <w:rPr>
          <w:rFonts w:eastAsia="Microsoft Sans Serif" w:hAnsi="Microsoft Sans Serif" w:cs="Microsoft Sans Serif"/>
          <w:b/>
          <w:sz w:val="18"/>
          <w:szCs w:val="18"/>
          <w:u w:val="single"/>
        </w:rPr>
        <w:t>R302.15.10</w:t>
      </w:r>
      <w:r w:rsidRPr="007F4212">
        <w:rPr>
          <w:rFonts w:eastAsia="Microsoft Sans Serif" w:hAnsi="Microsoft Sans Serif" w:cs="Microsoft Sans Serif"/>
          <w:b/>
          <w:spacing w:val="-7"/>
          <w:sz w:val="18"/>
          <w:szCs w:val="18"/>
        </w:rPr>
        <w:t xml:space="preserve"> </w:t>
      </w:r>
      <w:r w:rsidRPr="007F4212">
        <w:rPr>
          <w:rFonts w:eastAsia="Microsoft Sans Serif" w:hAnsi="Microsoft Sans Serif" w:cs="Microsoft Sans Serif"/>
          <w:b/>
          <w:sz w:val="18"/>
          <w:szCs w:val="18"/>
        </w:rPr>
        <w:t xml:space="preserve">Moisture content. </w:t>
      </w:r>
      <w:r w:rsidRPr="007F4212">
        <w:rPr>
          <w:rFonts w:ascii="Microsoft Sans Serif" w:eastAsia="Microsoft Sans Serif" w:hAnsi="Microsoft Sans Serif" w:cs="Microsoft Sans Serif"/>
          <w:sz w:val="18"/>
          <w:szCs w:val="18"/>
        </w:rPr>
        <w:t>Fire-retardant-treated wood shall be dried to a moisture content of 19 percent or less for</w:t>
      </w:r>
      <w:r w:rsidRPr="007F4212">
        <w:rPr>
          <w:rFonts w:ascii="Microsoft Sans Serif" w:eastAsia="Microsoft Sans Serif" w:hAnsi="Microsoft Sans Serif" w:cs="Microsoft Sans Serif"/>
          <w:spacing w:val="40"/>
          <w:sz w:val="18"/>
          <w:szCs w:val="18"/>
        </w:rPr>
        <w:t xml:space="preserve"> </w:t>
      </w:r>
      <w:r w:rsidRPr="007F4212">
        <w:rPr>
          <w:rFonts w:ascii="Microsoft Sans Serif" w:eastAsia="Microsoft Sans Serif" w:hAnsi="Microsoft Sans Serif" w:cs="Microsoft Sans Serif"/>
          <w:sz w:val="18"/>
          <w:szCs w:val="18"/>
        </w:rPr>
        <w:t>lumber and 15 percent or less for</w:t>
      </w:r>
      <w:r w:rsidRPr="007F4212">
        <w:rPr>
          <w:rFonts w:ascii="Microsoft Sans Serif" w:eastAsia="Microsoft Sans Serif" w:hAnsi="Microsoft Sans Serif" w:cs="Microsoft Sans Serif"/>
          <w:spacing w:val="-2"/>
          <w:sz w:val="18"/>
          <w:szCs w:val="18"/>
        </w:rPr>
        <w:t xml:space="preserve"> </w:t>
      </w:r>
      <w:r w:rsidRPr="007F4212">
        <w:rPr>
          <w:rFonts w:eastAsia="Microsoft Sans Serif" w:hAnsi="Microsoft Sans Serif" w:cs="Microsoft Sans Serif"/>
          <w:i/>
          <w:sz w:val="18"/>
          <w:szCs w:val="18"/>
        </w:rPr>
        <w:t>wood structural panels</w:t>
      </w:r>
      <w:r w:rsidRPr="007F4212">
        <w:rPr>
          <w:rFonts w:eastAsia="Microsoft Sans Serif" w:hAnsi="Microsoft Sans Serif" w:cs="Microsoft Sans Serif"/>
          <w:i/>
          <w:spacing w:val="-15"/>
          <w:sz w:val="18"/>
          <w:szCs w:val="18"/>
        </w:rPr>
        <w:t xml:space="preserve"> </w:t>
      </w:r>
      <w:r w:rsidRPr="007F4212">
        <w:rPr>
          <w:rFonts w:ascii="Microsoft Sans Serif" w:eastAsia="Microsoft Sans Serif" w:hAnsi="Microsoft Sans Serif" w:cs="Microsoft Sans Serif"/>
          <w:sz w:val="18"/>
          <w:szCs w:val="18"/>
        </w:rPr>
        <w:t>before use. For wood kiln dried after treatment (KDAT) the kiln temperatures shall not</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exceed</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those</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used</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in</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kiln</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drying</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the</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lumber</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and</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plywood</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submitted</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for</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the</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tests</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described</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in</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Section</w:t>
      </w:r>
      <w:r w:rsidRPr="007F4212">
        <w:rPr>
          <w:rFonts w:ascii="Microsoft Sans Serif" w:eastAsia="Microsoft Sans Serif" w:hAnsi="Microsoft Sans Serif" w:cs="Microsoft Sans Serif"/>
          <w:spacing w:val="-5"/>
          <w:sz w:val="18"/>
          <w:szCs w:val="18"/>
        </w:rPr>
        <w:t xml:space="preserve"> </w:t>
      </w:r>
      <w:r w:rsidRPr="007F4212">
        <w:rPr>
          <w:rFonts w:ascii="Microsoft Sans Serif" w:eastAsia="Microsoft Sans Serif" w:hAnsi="Microsoft Sans Serif" w:cs="Microsoft Sans Serif"/>
          <w:strike/>
          <w:sz w:val="18"/>
          <w:szCs w:val="18"/>
        </w:rPr>
        <w:t>R802.1.5.6</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u w:val="single"/>
        </w:rPr>
        <w:t>R302.15.6</w:t>
      </w:r>
      <w:r w:rsidRPr="007F4212">
        <w:rPr>
          <w:rFonts w:ascii="Microsoft Sans Serif" w:eastAsia="Microsoft Sans Serif" w:hAnsi="Microsoft Sans Serif" w:cs="Microsoft Sans Serif"/>
          <w:spacing w:val="-6"/>
          <w:sz w:val="18"/>
          <w:szCs w:val="18"/>
        </w:rPr>
        <w:t xml:space="preserve"> </w:t>
      </w:r>
      <w:r w:rsidRPr="007F4212">
        <w:rPr>
          <w:rFonts w:ascii="Microsoft Sans Serif" w:eastAsia="Microsoft Sans Serif" w:hAnsi="Microsoft Sans Serif" w:cs="Microsoft Sans Serif"/>
          <w:sz w:val="18"/>
          <w:szCs w:val="18"/>
        </w:rPr>
        <w:t>for</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 xml:space="preserve">plywood and </w:t>
      </w:r>
      <w:r w:rsidRPr="007F4212">
        <w:rPr>
          <w:rFonts w:ascii="Microsoft Sans Serif" w:eastAsia="Microsoft Sans Serif" w:hAnsi="Microsoft Sans Serif" w:cs="Microsoft Sans Serif"/>
          <w:sz w:val="18"/>
          <w:szCs w:val="18"/>
          <w:u w:val="single"/>
        </w:rPr>
        <w:t>R302.15.7</w:t>
      </w:r>
      <w:r w:rsidRPr="007F4212">
        <w:rPr>
          <w:rFonts w:ascii="Microsoft Sans Serif" w:eastAsia="Microsoft Sans Serif" w:hAnsi="Microsoft Sans Serif" w:cs="Microsoft Sans Serif"/>
          <w:sz w:val="18"/>
          <w:szCs w:val="18"/>
        </w:rPr>
        <w:t xml:space="preserve"> </w:t>
      </w:r>
      <w:r w:rsidRPr="007F4212">
        <w:rPr>
          <w:rFonts w:ascii="Microsoft Sans Serif" w:eastAsia="Microsoft Sans Serif" w:hAnsi="Microsoft Sans Serif" w:cs="Microsoft Sans Serif"/>
          <w:strike/>
          <w:sz w:val="18"/>
          <w:szCs w:val="18"/>
        </w:rPr>
        <w:t>R802.1.5.7</w:t>
      </w:r>
      <w:r w:rsidRPr="007F4212">
        <w:rPr>
          <w:rFonts w:ascii="Microsoft Sans Serif" w:eastAsia="Microsoft Sans Serif" w:hAnsi="Microsoft Sans Serif" w:cs="Microsoft Sans Serif"/>
          <w:sz w:val="18"/>
          <w:szCs w:val="18"/>
        </w:rPr>
        <w:t xml:space="preserve"> for lumber.</w:t>
      </w:r>
    </w:p>
    <w:p w14:paraId="0DF321BE" w14:textId="5BCBCD1F" w:rsidR="00875770" w:rsidRPr="00153F86" w:rsidRDefault="00875770" w:rsidP="00875770">
      <w:pPr>
        <w:widowControl w:val="0"/>
        <w:autoSpaceDE w:val="0"/>
        <w:autoSpaceDN w:val="0"/>
        <w:spacing w:line="316" w:lineRule="auto"/>
        <w:rPr>
          <w:rFonts w:cs="Arial"/>
          <w:bCs/>
          <w:color w:val="FF0000"/>
          <w:u w:val="single"/>
          <w:shd w:val="clear" w:color="auto" w:fill="FFFFFF"/>
        </w:rPr>
      </w:pPr>
      <w:r w:rsidRPr="00153F86">
        <w:rPr>
          <w:rFonts w:cs="Arial"/>
          <w:bCs/>
          <w:color w:val="FF0000"/>
          <w:u w:val="single"/>
          <w:shd w:val="clear" w:color="auto" w:fill="FFFFFF"/>
        </w:rPr>
        <w:t>(S11559) (RB241-22</w:t>
      </w:r>
      <w:r w:rsidR="001C47AE" w:rsidRPr="00153F86">
        <w:rPr>
          <w:rFonts w:cs="Arial"/>
          <w:bCs/>
          <w:color w:val="FF0000"/>
          <w:u w:val="single"/>
          <w:shd w:val="clear" w:color="auto" w:fill="FFFFFF"/>
        </w:rPr>
        <w:t xml:space="preserve"> </w:t>
      </w:r>
      <w:r w:rsidRPr="00153F86">
        <w:rPr>
          <w:rFonts w:cs="Arial"/>
          <w:bCs/>
          <w:color w:val="FF0000"/>
          <w:u w:val="single"/>
          <w:shd w:val="clear" w:color="auto" w:fill="FFFFFF"/>
        </w:rPr>
        <w:t>AS)</w:t>
      </w:r>
    </w:p>
    <w:p w14:paraId="102E0B47" w14:textId="77777777" w:rsidR="00543683" w:rsidRDefault="00543683" w:rsidP="00543683">
      <w:pPr>
        <w:widowControl w:val="0"/>
        <w:autoSpaceDE w:val="0"/>
        <w:autoSpaceDN w:val="0"/>
        <w:spacing w:line="314" w:lineRule="auto"/>
        <w:ind w:right="242"/>
        <w:rPr>
          <w:rFonts w:eastAsia="Microsoft Sans Serif" w:hAnsi="Microsoft Sans Serif" w:cs="Microsoft Sans Serif"/>
          <w:b/>
          <w:sz w:val="18"/>
          <w:szCs w:val="18"/>
        </w:rPr>
      </w:pPr>
    </w:p>
    <w:p w14:paraId="0CF2A60E" w14:textId="7B914C6E" w:rsidR="00543683" w:rsidRPr="00543683" w:rsidRDefault="00543683" w:rsidP="00543683">
      <w:pPr>
        <w:widowControl w:val="0"/>
        <w:autoSpaceDE w:val="0"/>
        <w:autoSpaceDN w:val="0"/>
        <w:spacing w:line="314" w:lineRule="auto"/>
        <w:ind w:right="242"/>
        <w:rPr>
          <w:rFonts w:ascii="Microsoft Sans Serif" w:eastAsia="Microsoft Sans Serif" w:hAnsi="Microsoft Sans Serif" w:cs="Microsoft Sans Serif"/>
          <w:sz w:val="18"/>
          <w:szCs w:val="18"/>
        </w:rPr>
      </w:pPr>
      <w:r w:rsidRPr="00543683">
        <w:rPr>
          <w:rFonts w:eastAsia="Microsoft Sans Serif" w:hAnsi="Microsoft Sans Serif" w:cs="Microsoft Sans Serif"/>
          <w:b/>
          <w:sz w:val="18"/>
          <w:szCs w:val="18"/>
        </w:rPr>
        <w:t>R303.1 Habitable rooms.</w:t>
      </w:r>
      <w:r w:rsidRPr="00543683">
        <w:rPr>
          <w:rFonts w:eastAsia="Microsoft Sans Serif" w:hAnsi="Microsoft Sans Serif" w:cs="Microsoft Sans Serif"/>
          <w:b/>
          <w:spacing w:val="-6"/>
          <w:sz w:val="18"/>
          <w:szCs w:val="18"/>
        </w:rPr>
        <w:t xml:space="preserve"> </w:t>
      </w:r>
      <w:r w:rsidRPr="00543683">
        <w:rPr>
          <w:rFonts w:eastAsia="Microsoft Sans Serif" w:hAnsi="Microsoft Sans Serif" w:cs="Microsoft Sans Serif"/>
          <w:i/>
          <w:sz w:val="18"/>
          <w:szCs w:val="18"/>
        </w:rPr>
        <w:t xml:space="preserve">Habitable </w:t>
      </w:r>
      <w:r w:rsidRPr="00543683">
        <w:rPr>
          <w:rFonts w:eastAsia="Microsoft Sans Serif" w:hAnsi="Microsoft Sans Serif" w:cs="Microsoft Sans Serif"/>
          <w:i/>
          <w:sz w:val="18"/>
          <w:szCs w:val="18"/>
          <w:u w:val="single"/>
        </w:rPr>
        <w:t>space</w:t>
      </w:r>
      <w:r w:rsidRPr="00543683">
        <w:rPr>
          <w:rFonts w:eastAsia="Microsoft Sans Serif" w:hAnsi="Microsoft Sans Serif" w:cs="Microsoft Sans Serif"/>
          <w:i/>
          <w:spacing w:val="-1"/>
          <w:sz w:val="18"/>
          <w:szCs w:val="18"/>
        </w:rPr>
        <w:t xml:space="preserve"> </w:t>
      </w:r>
      <w:r w:rsidRPr="00543683">
        <w:rPr>
          <w:rFonts w:ascii="Microsoft Sans Serif" w:eastAsia="Microsoft Sans Serif" w:hAnsi="Microsoft Sans Serif" w:cs="Microsoft Sans Serif"/>
          <w:strike/>
          <w:sz w:val="18"/>
          <w:szCs w:val="18"/>
        </w:rPr>
        <w:t>rooms</w:t>
      </w:r>
      <w:r w:rsidRPr="00543683">
        <w:rPr>
          <w:rFonts w:ascii="Microsoft Sans Serif" w:eastAsia="Microsoft Sans Serif" w:hAnsi="Microsoft Sans Serif" w:cs="Microsoft Sans Serif"/>
          <w:sz w:val="18"/>
          <w:szCs w:val="18"/>
        </w:rPr>
        <w:t xml:space="preserve"> shall </w:t>
      </w:r>
      <w:r w:rsidRPr="00543683">
        <w:rPr>
          <w:rFonts w:ascii="Microsoft Sans Serif" w:eastAsia="Microsoft Sans Serif" w:hAnsi="Microsoft Sans Serif" w:cs="Microsoft Sans Serif"/>
          <w:sz w:val="18"/>
          <w:szCs w:val="18"/>
          <w:u w:val="single"/>
        </w:rPr>
        <w:t xml:space="preserve">be </w:t>
      </w:r>
      <w:proofErr w:type="gramStart"/>
      <w:r w:rsidRPr="00543683">
        <w:rPr>
          <w:rFonts w:ascii="Microsoft Sans Serif" w:eastAsia="Microsoft Sans Serif" w:hAnsi="Microsoft Sans Serif" w:cs="Microsoft Sans Serif"/>
          <w:sz w:val="18"/>
          <w:szCs w:val="18"/>
          <w:u w:val="single"/>
        </w:rPr>
        <w:t>provided</w:t>
      </w:r>
      <w:proofErr w:type="gramEnd"/>
      <w:r w:rsidRPr="00543683">
        <w:rPr>
          <w:rFonts w:ascii="Microsoft Sans Serif" w:eastAsia="Microsoft Sans Serif" w:hAnsi="Microsoft Sans Serif" w:cs="Microsoft Sans Serif"/>
          <w:sz w:val="18"/>
          <w:szCs w:val="18"/>
          <w:u w:val="single"/>
        </w:rPr>
        <w:t xml:space="preserve"> natural light and natural ventilation in accordance with Sections</w:t>
      </w:r>
      <w:r w:rsidRPr="00543683">
        <w:rPr>
          <w:rFonts w:ascii="Microsoft Sans Serif" w:eastAsia="Microsoft Sans Serif" w:hAnsi="Microsoft Sans Serif" w:cs="Microsoft Sans Serif"/>
          <w:sz w:val="18"/>
          <w:szCs w:val="18"/>
        </w:rPr>
        <w:t xml:space="preserve"> </w:t>
      </w:r>
      <w:r w:rsidRPr="00543683">
        <w:rPr>
          <w:rFonts w:ascii="Microsoft Sans Serif" w:eastAsia="Microsoft Sans Serif" w:hAnsi="Microsoft Sans Serif" w:cs="Microsoft Sans Serif"/>
          <w:sz w:val="18"/>
          <w:szCs w:val="18"/>
          <w:u w:val="single"/>
        </w:rPr>
        <w:t>R303.1.1 through R303.1.3.</w:t>
      </w:r>
      <w:r w:rsidRPr="00543683">
        <w:rPr>
          <w:rFonts w:ascii="Microsoft Sans Serif" w:eastAsia="Microsoft Sans Serif" w:hAnsi="Microsoft Sans Serif" w:cs="Microsoft Sans Serif"/>
          <w:sz w:val="18"/>
          <w:szCs w:val="18"/>
        </w:rPr>
        <w:t xml:space="preserve"> </w:t>
      </w:r>
      <w:r w:rsidRPr="00543683">
        <w:rPr>
          <w:rFonts w:ascii="Microsoft Sans Serif" w:eastAsia="Microsoft Sans Serif" w:hAnsi="Microsoft Sans Serif" w:cs="Microsoft Sans Serif"/>
          <w:strike/>
          <w:sz w:val="18"/>
          <w:szCs w:val="18"/>
        </w:rPr>
        <w:t xml:space="preserve">have an aggregate glazing area of not less than 8 percent of the floor area of such rooms. </w:t>
      </w:r>
      <w:proofErr w:type="spellStart"/>
      <w:proofErr w:type="gramStart"/>
      <w:r w:rsidRPr="00543683">
        <w:rPr>
          <w:rFonts w:ascii="Microsoft Sans Serif" w:eastAsia="Microsoft Sans Serif" w:hAnsi="Microsoft Sans Serif" w:cs="Microsoft Sans Serif"/>
          <w:strike/>
          <w:sz w:val="18"/>
          <w:szCs w:val="18"/>
        </w:rPr>
        <w:t>Natural</w:t>
      </w:r>
      <w:r w:rsidRPr="00543683">
        <w:rPr>
          <w:rFonts w:eastAsia="Microsoft Sans Serif" w:hAnsi="Microsoft Sans Serif" w:cs="Microsoft Sans Serif"/>
          <w:i/>
          <w:strike/>
          <w:sz w:val="18"/>
          <w:szCs w:val="18"/>
        </w:rPr>
        <w:t>ventilation</w:t>
      </w:r>
      <w:proofErr w:type="spellEnd"/>
      <w:proofErr w:type="gramEnd"/>
      <w:r w:rsidRPr="00543683">
        <w:rPr>
          <w:rFonts w:eastAsia="Microsoft Sans Serif" w:hAnsi="Microsoft Sans Serif" w:cs="Microsoft Sans Serif"/>
          <w:i/>
          <w:sz w:val="18"/>
          <w:szCs w:val="18"/>
        </w:rPr>
        <w:t xml:space="preserve"> </w:t>
      </w:r>
      <w:r w:rsidRPr="00543683">
        <w:rPr>
          <w:rFonts w:ascii="Microsoft Sans Serif" w:eastAsia="Microsoft Sans Serif" w:hAnsi="Microsoft Sans Serif" w:cs="Microsoft Sans Serif"/>
          <w:strike/>
          <w:sz w:val="18"/>
          <w:szCs w:val="18"/>
        </w:rPr>
        <w:t xml:space="preserve">shall be through windows, skylights, doors, louvers or other </w:t>
      </w:r>
      <w:r w:rsidRPr="00543683">
        <w:rPr>
          <w:rFonts w:eastAsia="Microsoft Sans Serif" w:hAnsi="Microsoft Sans Serif" w:cs="Microsoft Sans Serif"/>
          <w:i/>
          <w:strike/>
          <w:sz w:val="18"/>
          <w:szCs w:val="18"/>
        </w:rPr>
        <w:t xml:space="preserve">approved </w:t>
      </w:r>
      <w:r w:rsidRPr="00543683">
        <w:rPr>
          <w:rFonts w:ascii="Microsoft Sans Serif" w:eastAsia="Microsoft Sans Serif" w:hAnsi="Microsoft Sans Serif" w:cs="Microsoft Sans Serif"/>
          <w:strike/>
          <w:sz w:val="18"/>
          <w:szCs w:val="18"/>
        </w:rPr>
        <w:t xml:space="preserve">openings to the outdoor air. Such openings </w:t>
      </w:r>
      <w:proofErr w:type="gramStart"/>
      <w:r w:rsidRPr="00543683">
        <w:rPr>
          <w:rFonts w:ascii="Microsoft Sans Serif" w:eastAsia="Microsoft Sans Serif" w:hAnsi="Microsoft Sans Serif" w:cs="Microsoft Sans Serif"/>
          <w:strike/>
          <w:sz w:val="18"/>
          <w:szCs w:val="18"/>
        </w:rPr>
        <w:t>shall</w:t>
      </w:r>
      <w:proofErr w:type="gramEnd"/>
      <w:r w:rsidRPr="00543683">
        <w:rPr>
          <w:rFonts w:ascii="Microsoft Sans Serif" w:eastAsia="Microsoft Sans Serif" w:hAnsi="Microsoft Sans Serif" w:cs="Microsoft Sans Serif"/>
          <w:strike/>
          <w:sz w:val="18"/>
          <w:szCs w:val="18"/>
        </w:rPr>
        <w:t xml:space="preserve"> be provided with</w:t>
      </w:r>
      <w:r w:rsidRPr="00543683">
        <w:rPr>
          <w:rFonts w:ascii="Microsoft Sans Serif" w:eastAsia="Microsoft Sans Serif" w:hAnsi="Microsoft Sans Serif" w:cs="Microsoft Sans Serif"/>
          <w:sz w:val="18"/>
          <w:szCs w:val="18"/>
        </w:rPr>
        <w:t xml:space="preserve"> </w:t>
      </w:r>
      <w:r w:rsidRPr="00543683">
        <w:rPr>
          <w:rFonts w:ascii="Microsoft Sans Serif" w:eastAsia="Microsoft Sans Serif" w:hAnsi="Microsoft Sans Serif" w:cs="Microsoft Sans Serif"/>
          <w:strike/>
          <w:sz w:val="18"/>
          <w:szCs w:val="18"/>
        </w:rPr>
        <w:t>ready</w:t>
      </w:r>
      <w:r w:rsidRPr="00543683">
        <w:rPr>
          <w:rFonts w:ascii="Microsoft Sans Serif" w:eastAsia="Microsoft Sans Serif" w:hAnsi="Microsoft Sans Serif" w:cs="Microsoft Sans Serif"/>
          <w:strike/>
          <w:spacing w:val="-1"/>
          <w:sz w:val="18"/>
          <w:szCs w:val="18"/>
        </w:rPr>
        <w:t xml:space="preserve"> </w:t>
      </w:r>
      <w:r w:rsidRPr="00543683">
        <w:rPr>
          <w:rFonts w:ascii="Microsoft Sans Serif" w:eastAsia="Microsoft Sans Serif" w:hAnsi="Microsoft Sans Serif" w:cs="Microsoft Sans Serif"/>
          <w:strike/>
          <w:sz w:val="18"/>
          <w:szCs w:val="18"/>
        </w:rPr>
        <w:t>access</w:t>
      </w:r>
      <w:r w:rsidRPr="00543683">
        <w:rPr>
          <w:rFonts w:ascii="Microsoft Sans Serif" w:eastAsia="Microsoft Sans Serif" w:hAnsi="Microsoft Sans Serif" w:cs="Microsoft Sans Serif"/>
          <w:strike/>
          <w:spacing w:val="-1"/>
          <w:sz w:val="18"/>
          <w:szCs w:val="18"/>
        </w:rPr>
        <w:t xml:space="preserve"> </w:t>
      </w:r>
      <w:r w:rsidRPr="00543683">
        <w:rPr>
          <w:rFonts w:ascii="Microsoft Sans Serif" w:eastAsia="Microsoft Sans Serif" w:hAnsi="Microsoft Sans Serif" w:cs="Microsoft Sans Serif"/>
          <w:strike/>
          <w:sz w:val="18"/>
          <w:szCs w:val="18"/>
        </w:rPr>
        <w:t>or</w:t>
      </w:r>
      <w:r w:rsidRPr="00543683">
        <w:rPr>
          <w:rFonts w:ascii="Microsoft Sans Serif" w:eastAsia="Microsoft Sans Serif" w:hAnsi="Microsoft Sans Serif" w:cs="Microsoft Sans Serif"/>
          <w:strike/>
          <w:spacing w:val="-1"/>
          <w:sz w:val="18"/>
          <w:szCs w:val="18"/>
        </w:rPr>
        <w:t xml:space="preserve"> </w:t>
      </w:r>
      <w:r w:rsidRPr="00543683">
        <w:rPr>
          <w:rFonts w:ascii="Microsoft Sans Serif" w:eastAsia="Microsoft Sans Serif" w:hAnsi="Microsoft Sans Serif" w:cs="Microsoft Sans Serif"/>
          <w:strike/>
          <w:sz w:val="18"/>
          <w:szCs w:val="18"/>
        </w:rPr>
        <w:t>shall</w:t>
      </w:r>
      <w:r w:rsidRPr="00543683">
        <w:rPr>
          <w:rFonts w:ascii="Microsoft Sans Serif" w:eastAsia="Microsoft Sans Serif" w:hAnsi="Microsoft Sans Serif" w:cs="Microsoft Sans Serif"/>
          <w:strike/>
          <w:spacing w:val="-1"/>
          <w:sz w:val="18"/>
          <w:szCs w:val="18"/>
        </w:rPr>
        <w:t xml:space="preserve"> </w:t>
      </w:r>
      <w:r w:rsidRPr="00543683">
        <w:rPr>
          <w:rFonts w:ascii="Microsoft Sans Serif" w:eastAsia="Microsoft Sans Serif" w:hAnsi="Microsoft Sans Serif" w:cs="Microsoft Sans Serif"/>
          <w:strike/>
          <w:sz w:val="18"/>
          <w:szCs w:val="18"/>
        </w:rPr>
        <w:t>otherwise</w:t>
      </w:r>
      <w:r w:rsidRPr="00543683">
        <w:rPr>
          <w:rFonts w:ascii="Microsoft Sans Serif" w:eastAsia="Microsoft Sans Serif" w:hAnsi="Microsoft Sans Serif" w:cs="Microsoft Sans Serif"/>
          <w:strike/>
          <w:spacing w:val="-1"/>
          <w:sz w:val="18"/>
          <w:szCs w:val="18"/>
        </w:rPr>
        <w:t xml:space="preserve"> </w:t>
      </w:r>
      <w:r w:rsidRPr="00543683">
        <w:rPr>
          <w:rFonts w:ascii="Microsoft Sans Serif" w:eastAsia="Microsoft Sans Serif" w:hAnsi="Microsoft Sans Serif" w:cs="Microsoft Sans Serif"/>
          <w:strike/>
          <w:sz w:val="18"/>
          <w:szCs w:val="18"/>
        </w:rPr>
        <w:t>be</w:t>
      </w:r>
      <w:r w:rsidRPr="00543683">
        <w:rPr>
          <w:rFonts w:ascii="Microsoft Sans Serif" w:eastAsia="Microsoft Sans Serif" w:hAnsi="Microsoft Sans Serif" w:cs="Microsoft Sans Serif"/>
          <w:strike/>
          <w:spacing w:val="-1"/>
          <w:sz w:val="18"/>
          <w:szCs w:val="18"/>
        </w:rPr>
        <w:t xml:space="preserve"> </w:t>
      </w:r>
      <w:r w:rsidRPr="00543683">
        <w:rPr>
          <w:rFonts w:ascii="Microsoft Sans Serif" w:eastAsia="Microsoft Sans Serif" w:hAnsi="Microsoft Sans Serif" w:cs="Microsoft Sans Serif"/>
          <w:strike/>
          <w:sz w:val="18"/>
          <w:szCs w:val="18"/>
        </w:rPr>
        <w:t>readily</w:t>
      </w:r>
      <w:r w:rsidRPr="00543683">
        <w:rPr>
          <w:rFonts w:ascii="Microsoft Sans Serif" w:eastAsia="Microsoft Sans Serif" w:hAnsi="Microsoft Sans Serif" w:cs="Microsoft Sans Serif"/>
          <w:strike/>
          <w:spacing w:val="-1"/>
          <w:sz w:val="18"/>
          <w:szCs w:val="18"/>
        </w:rPr>
        <w:t xml:space="preserve"> </w:t>
      </w:r>
      <w:proofErr w:type="gramStart"/>
      <w:r w:rsidRPr="00543683">
        <w:rPr>
          <w:rFonts w:ascii="Microsoft Sans Serif" w:eastAsia="Microsoft Sans Serif" w:hAnsi="Microsoft Sans Serif" w:cs="Microsoft Sans Serif"/>
          <w:strike/>
          <w:sz w:val="18"/>
          <w:szCs w:val="18"/>
        </w:rPr>
        <w:t>controllable</w:t>
      </w:r>
      <w:proofErr w:type="gramEnd"/>
      <w:r w:rsidRPr="00543683">
        <w:rPr>
          <w:rFonts w:ascii="Microsoft Sans Serif" w:eastAsia="Microsoft Sans Serif" w:hAnsi="Microsoft Sans Serif" w:cs="Microsoft Sans Serif"/>
          <w:strike/>
          <w:spacing w:val="-1"/>
          <w:sz w:val="18"/>
          <w:szCs w:val="18"/>
        </w:rPr>
        <w:t xml:space="preserve"> </w:t>
      </w:r>
      <w:r w:rsidRPr="00543683">
        <w:rPr>
          <w:rFonts w:ascii="Microsoft Sans Serif" w:eastAsia="Microsoft Sans Serif" w:hAnsi="Microsoft Sans Serif" w:cs="Microsoft Sans Serif"/>
          <w:strike/>
          <w:sz w:val="18"/>
          <w:szCs w:val="18"/>
        </w:rPr>
        <w:t>by</w:t>
      </w:r>
      <w:r w:rsidRPr="00543683">
        <w:rPr>
          <w:rFonts w:ascii="Microsoft Sans Serif" w:eastAsia="Microsoft Sans Serif" w:hAnsi="Microsoft Sans Serif" w:cs="Microsoft Sans Serif"/>
          <w:strike/>
          <w:spacing w:val="-1"/>
          <w:sz w:val="18"/>
          <w:szCs w:val="18"/>
        </w:rPr>
        <w:t xml:space="preserve"> </w:t>
      </w:r>
      <w:r w:rsidRPr="00543683">
        <w:rPr>
          <w:rFonts w:ascii="Microsoft Sans Serif" w:eastAsia="Microsoft Sans Serif" w:hAnsi="Microsoft Sans Serif" w:cs="Microsoft Sans Serif"/>
          <w:strike/>
          <w:sz w:val="18"/>
          <w:szCs w:val="18"/>
        </w:rPr>
        <w:t>the</w:t>
      </w:r>
      <w:r w:rsidRPr="00543683">
        <w:rPr>
          <w:rFonts w:ascii="Microsoft Sans Serif" w:eastAsia="Microsoft Sans Serif" w:hAnsi="Microsoft Sans Serif" w:cs="Microsoft Sans Serif"/>
          <w:strike/>
          <w:spacing w:val="-1"/>
          <w:sz w:val="18"/>
          <w:szCs w:val="18"/>
        </w:rPr>
        <w:t xml:space="preserve"> </w:t>
      </w:r>
      <w:r w:rsidRPr="00543683">
        <w:rPr>
          <w:rFonts w:ascii="Microsoft Sans Serif" w:eastAsia="Microsoft Sans Serif" w:hAnsi="Microsoft Sans Serif" w:cs="Microsoft Sans Serif"/>
          <w:strike/>
          <w:sz w:val="18"/>
          <w:szCs w:val="18"/>
        </w:rPr>
        <w:t>building</w:t>
      </w:r>
      <w:r w:rsidRPr="00543683">
        <w:rPr>
          <w:rFonts w:ascii="Microsoft Sans Serif" w:eastAsia="Microsoft Sans Serif" w:hAnsi="Microsoft Sans Serif" w:cs="Microsoft Sans Serif"/>
          <w:strike/>
          <w:spacing w:val="-1"/>
          <w:sz w:val="18"/>
          <w:szCs w:val="18"/>
        </w:rPr>
        <w:t xml:space="preserve"> </w:t>
      </w:r>
      <w:r w:rsidRPr="00543683">
        <w:rPr>
          <w:rFonts w:ascii="Microsoft Sans Serif" w:eastAsia="Microsoft Sans Serif" w:hAnsi="Microsoft Sans Serif" w:cs="Microsoft Sans Serif"/>
          <w:strike/>
          <w:sz w:val="18"/>
          <w:szCs w:val="18"/>
        </w:rPr>
        <w:t>occupants.</w:t>
      </w:r>
      <w:r w:rsidRPr="00543683">
        <w:rPr>
          <w:rFonts w:ascii="Microsoft Sans Serif" w:eastAsia="Microsoft Sans Serif" w:hAnsi="Microsoft Sans Serif" w:cs="Microsoft Sans Serif"/>
          <w:strike/>
          <w:spacing w:val="-1"/>
          <w:sz w:val="18"/>
          <w:szCs w:val="18"/>
        </w:rPr>
        <w:t xml:space="preserve"> </w:t>
      </w:r>
      <w:r w:rsidRPr="00543683">
        <w:rPr>
          <w:rFonts w:ascii="Microsoft Sans Serif" w:eastAsia="Microsoft Sans Serif" w:hAnsi="Microsoft Sans Serif" w:cs="Microsoft Sans Serif"/>
          <w:strike/>
          <w:sz w:val="18"/>
          <w:szCs w:val="18"/>
        </w:rPr>
        <w:t>The</w:t>
      </w:r>
      <w:r w:rsidRPr="00543683">
        <w:rPr>
          <w:rFonts w:ascii="Microsoft Sans Serif" w:eastAsia="Microsoft Sans Serif" w:hAnsi="Microsoft Sans Serif" w:cs="Microsoft Sans Serif"/>
          <w:strike/>
          <w:spacing w:val="-1"/>
          <w:sz w:val="18"/>
          <w:szCs w:val="18"/>
        </w:rPr>
        <w:t xml:space="preserve"> </w:t>
      </w:r>
      <w:r w:rsidRPr="00543683">
        <w:rPr>
          <w:rFonts w:ascii="Microsoft Sans Serif" w:eastAsia="Microsoft Sans Serif" w:hAnsi="Microsoft Sans Serif" w:cs="Microsoft Sans Serif"/>
          <w:strike/>
          <w:sz w:val="18"/>
          <w:szCs w:val="18"/>
        </w:rPr>
        <w:t>openable</w:t>
      </w:r>
      <w:r w:rsidRPr="00543683">
        <w:rPr>
          <w:rFonts w:ascii="Microsoft Sans Serif" w:eastAsia="Microsoft Sans Serif" w:hAnsi="Microsoft Sans Serif" w:cs="Microsoft Sans Serif"/>
          <w:strike/>
          <w:spacing w:val="-1"/>
          <w:sz w:val="18"/>
          <w:szCs w:val="18"/>
        </w:rPr>
        <w:t xml:space="preserve"> </w:t>
      </w:r>
      <w:r w:rsidRPr="00543683">
        <w:rPr>
          <w:rFonts w:ascii="Microsoft Sans Serif" w:eastAsia="Microsoft Sans Serif" w:hAnsi="Microsoft Sans Serif" w:cs="Microsoft Sans Serif"/>
          <w:strike/>
          <w:sz w:val="18"/>
          <w:szCs w:val="18"/>
        </w:rPr>
        <w:t>area</w:t>
      </w:r>
      <w:r w:rsidRPr="00543683">
        <w:rPr>
          <w:rFonts w:ascii="Microsoft Sans Serif" w:eastAsia="Microsoft Sans Serif" w:hAnsi="Microsoft Sans Serif" w:cs="Microsoft Sans Serif"/>
          <w:strike/>
          <w:spacing w:val="-1"/>
          <w:sz w:val="18"/>
          <w:szCs w:val="18"/>
        </w:rPr>
        <w:t xml:space="preserve"> </w:t>
      </w:r>
      <w:r w:rsidRPr="00543683">
        <w:rPr>
          <w:rFonts w:ascii="Microsoft Sans Serif" w:eastAsia="Microsoft Sans Serif" w:hAnsi="Microsoft Sans Serif" w:cs="Microsoft Sans Serif"/>
          <w:strike/>
          <w:sz w:val="18"/>
          <w:szCs w:val="18"/>
        </w:rPr>
        <w:t>to</w:t>
      </w:r>
      <w:r w:rsidRPr="00543683">
        <w:rPr>
          <w:rFonts w:ascii="Microsoft Sans Serif" w:eastAsia="Microsoft Sans Serif" w:hAnsi="Microsoft Sans Serif" w:cs="Microsoft Sans Serif"/>
          <w:strike/>
          <w:spacing w:val="-1"/>
          <w:sz w:val="18"/>
          <w:szCs w:val="18"/>
        </w:rPr>
        <w:t xml:space="preserve"> </w:t>
      </w:r>
      <w:r w:rsidRPr="00543683">
        <w:rPr>
          <w:rFonts w:ascii="Microsoft Sans Serif" w:eastAsia="Microsoft Sans Serif" w:hAnsi="Microsoft Sans Serif" w:cs="Microsoft Sans Serif"/>
          <w:strike/>
          <w:sz w:val="18"/>
          <w:szCs w:val="18"/>
        </w:rPr>
        <w:t>the</w:t>
      </w:r>
      <w:r w:rsidRPr="00543683">
        <w:rPr>
          <w:rFonts w:ascii="Microsoft Sans Serif" w:eastAsia="Microsoft Sans Serif" w:hAnsi="Microsoft Sans Serif" w:cs="Microsoft Sans Serif"/>
          <w:strike/>
          <w:spacing w:val="-1"/>
          <w:sz w:val="18"/>
          <w:szCs w:val="18"/>
        </w:rPr>
        <w:t xml:space="preserve"> </w:t>
      </w:r>
      <w:r w:rsidRPr="00543683">
        <w:rPr>
          <w:rFonts w:ascii="Microsoft Sans Serif" w:eastAsia="Microsoft Sans Serif" w:hAnsi="Microsoft Sans Serif" w:cs="Microsoft Sans Serif"/>
          <w:strike/>
          <w:sz w:val="18"/>
          <w:szCs w:val="18"/>
        </w:rPr>
        <w:t>outdoors</w:t>
      </w:r>
      <w:r w:rsidRPr="00543683">
        <w:rPr>
          <w:rFonts w:ascii="Microsoft Sans Serif" w:eastAsia="Microsoft Sans Serif" w:hAnsi="Microsoft Sans Serif" w:cs="Microsoft Sans Serif"/>
          <w:strike/>
          <w:spacing w:val="-1"/>
          <w:sz w:val="18"/>
          <w:szCs w:val="18"/>
        </w:rPr>
        <w:t xml:space="preserve"> </w:t>
      </w:r>
      <w:r w:rsidRPr="00543683">
        <w:rPr>
          <w:rFonts w:ascii="Microsoft Sans Serif" w:eastAsia="Microsoft Sans Serif" w:hAnsi="Microsoft Sans Serif" w:cs="Microsoft Sans Serif"/>
          <w:strike/>
          <w:sz w:val="18"/>
          <w:szCs w:val="18"/>
        </w:rPr>
        <w:t>shall</w:t>
      </w:r>
      <w:r w:rsidRPr="00543683">
        <w:rPr>
          <w:rFonts w:ascii="Microsoft Sans Serif" w:eastAsia="Microsoft Sans Serif" w:hAnsi="Microsoft Sans Serif" w:cs="Microsoft Sans Serif"/>
          <w:strike/>
          <w:spacing w:val="-1"/>
          <w:sz w:val="18"/>
          <w:szCs w:val="18"/>
        </w:rPr>
        <w:t xml:space="preserve"> </w:t>
      </w:r>
      <w:r w:rsidRPr="00543683">
        <w:rPr>
          <w:rFonts w:ascii="Microsoft Sans Serif" w:eastAsia="Microsoft Sans Serif" w:hAnsi="Microsoft Sans Serif" w:cs="Microsoft Sans Serif"/>
          <w:strike/>
          <w:sz w:val="18"/>
          <w:szCs w:val="18"/>
        </w:rPr>
        <w:t>be</w:t>
      </w:r>
      <w:r w:rsidRPr="00543683">
        <w:rPr>
          <w:rFonts w:ascii="Microsoft Sans Serif" w:eastAsia="Microsoft Sans Serif" w:hAnsi="Microsoft Sans Serif" w:cs="Microsoft Sans Serif"/>
          <w:strike/>
          <w:spacing w:val="-1"/>
          <w:sz w:val="18"/>
          <w:szCs w:val="18"/>
        </w:rPr>
        <w:t xml:space="preserve"> </w:t>
      </w:r>
      <w:r w:rsidRPr="00543683">
        <w:rPr>
          <w:rFonts w:ascii="Microsoft Sans Serif" w:eastAsia="Microsoft Sans Serif" w:hAnsi="Microsoft Sans Serif" w:cs="Microsoft Sans Serif"/>
          <w:strike/>
          <w:sz w:val="18"/>
          <w:szCs w:val="18"/>
        </w:rPr>
        <w:t>not</w:t>
      </w:r>
      <w:r w:rsidRPr="00543683">
        <w:rPr>
          <w:rFonts w:ascii="Microsoft Sans Serif" w:eastAsia="Microsoft Sans Serif" w:hAnsi="Microsoft Sans Serif" w:cs="Microsoft Sans Serif"/>
          <w:strike/>
          <w:spacing w:val="-1"/>
          <w:sz w:val="18"/>
          <w:szCs w:val="18"/>
        </w:rPr>
        <w:t xml:space="preserve"> </w:t>
      </w:r>
      <w:r w:rsidRPr="00543683">
        <w:rPr>
          <w:rFonts w:ascii="Microsoft Sans Serif" w:eastAsia="Microsoft Sans Serif" w:hAnsi="Microsoft Sans Serif" w:cs="Microsoft Sans Serif"/>
          <w:strike/>
          <w:sz w:val="18"/>
          <w:szCs w:val="18"/>
        </w:rPr>
        <w:t>less</w:t>
      </w:r>
      <w:r w:rsidRPr="00543683">
        <w:rPr>
          <w:rFonts w:ascii="Microsoft Sans Serif" w:eastAsia="Microsoft Sans Serif" w:hAnsi="Microsoft Sans Serif" w:cs="Microsoft Sans Serif"/>
          <w:strike/>
          <w:spacing w:val="-1"/>
          <w:sz w:val="18"/>
          <w:szCs w:val="18"/>
        </w:rPr>
        <w:t xml:space="preserve"> </w:t>
      </w:r>
      <w:r w:rsidRPr="00543683">
        <w:rPr>
          <w:rFonts w:ascii="Microsoft Sans Serif" w:eastAsia="Microsoft Sans Serif" w:hAnsi="Microsoft Sans Serif" w:cs="Microsoft Sans Serif"/>
          <w:strike/>
          <w:sz w:val="18"/>
          <w:szCs w:val="18"/>
        </w:rPr>
        <w:t>than</w:t>
      </w:r>
      <w:r w:rsidRPr="00543683">
        <w:rPr>
          <w:rFonts w:ascii="Microsoft Sans Serif" w:eastAsia="Microsoft Sans Serif" w:hAnsi="Microsoft Sans Serif" w:cs="Microsoft Sans Serif"/>
          <w:sz w:val="18"/>
          <w:szCs w:val="18"/>
        </w:rPr>
        <w:t xml:space="preserve"> </w:t>
      </w:r>
      <w:r w:rsidRPr="00543683">
        <w:rPr>
          <w:rFonts w:ascii="Microsoft Sans Serif" w:eastAsia="Microsoft Sans Serif" w:hAnsi="Microsoft Sans Serif" w:cs="Microsoft Sans Serif"/>
          <w:strike/>
          <w:sz w:val="18"/>
          <w:szCs w:val="18"/>
        </w:rPr>
        <w:t>4 percent of the floor area being ventilated.</w:t>
      </w:r>
    </w:p>
    <w:p w14:paraId="53D90EB9" w14:textId="77777777" w:rsidR="00543683" w:rsidRPr="00543683" w:rsidRDefault="00543683" w:rsidP="00543683">
      <w:pPr>
        <w:widowControl w:val="0"/>
        <w:autoSpaceDE w:val="0"/>
        <w:autoSpaceDN w:val="0"/>
        <w:spacing w:before="48"/>
        <w:ind w:left="460"/>
        <w:outlineLvl w:val="5"/>
        <w:rPr>
          <w:rFonts w:eastAsia="Arial" w:cs="Arial"/>
          <w:b/>
          <w:bCs/>
          <w:sz w:val="18"/>
          <w:szCs w:val="18"/>
        </w:rPr>
      </w:pPr>
      <w:r w:rsidRPr="00543683">
        <w:rPr>
          <w:rFonts w:eastAsia="Arial" w:cs="Arial"/>
          <w:b/>
          <w:bCs/>
          <w:spacing w:val="-2"/>
          <w:sz w:val="18"/>
          <w:szCs w:val="18"/>
        </w:rPr>
        <w:t>Exceptions:</w:t>
      </w:r>
    </w:p>
    <w:p w14:paraId="4916AC6B" w14:textId="79360F5A" w:rsidR="00543683" w:rsidRPr="00543683" w:rsidRDefault="00543683" w:rsidP="00B14968">
      <w:pPr>
        <w:widowControl w:val="0"/>
        <w:numPr>
          <w:ilvl w:val="0"/>
          <w:numId w:val="14"/>
        </w:numPr>
        <w:tabs>
          <w:tab w:val="left" w:pos="1075"/>
        </w:tabs>
        <w:autoSpaceDE w:val="0"/>
        <w:autoSpaceDN w:val="0"/>
        <w:spacing w:before="66" w:line="314" w:lineRule="auto"/>
        <w:ind w:right="363"/>
        <w:rPr>
          <w:rFonts w:ascii="Microsoft Sans Serif" w:eastAsia="Microsoft Sans Serif" w:hAnsi="Microsoft Sans Serif" w:cs="Microsoft Sans Serif"/>
          <w:sz w:val="18"/>
          <w:szCs w:val="22"/>
        </w:rPr>
      </w:pPr>
      <w:r w:rsidRPr="00543683">
        <w:rPr>
          <w:rFonts w:ascii="Microsoft Sans Serif" w:eastAsia="Microsoft Sans Serif" w:hAnsi="Microsoft Sans Serif" w:cs="Microsoft Sans Serif"/>
          <w:strike/>
          <w:sz w:val="18"/>
          <w:szCs w:val="22"/>
        </w:rPr>
        <w:t>For</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habitable</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rooms</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other</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than</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kitchens,</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the</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glazed</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areas</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need</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not</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be</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openable</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where</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the</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opening</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is</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not</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required</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by</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Section</w:t>
      </w:r>
      <w:r w:rsidRPr="00543683">
        <w:rPr>
          <w:rFonts w:ascii="Microsoft Sans Serif" w:eastAsia="Microsoft Sans Serif" w:hAnsi="Microsoft Sans Serif" w:cs="Microsoft Sans Serif"/>
          <w:sz w:val="18"/>
          <w:szCs w:val="22"/>
        </w:rPr>
        <w:t xml:space="preserve"> </w:t>
      </w:r>
      <w:r w:rsidRPr="00543683">
        <w:rPr>
          <w:rFonts w:ascii="Microsoft Sans Serif" w:eastAsia="Microsoft Sans Serif" w:hAnsi="Microsoft Sans Serif" w:cs="Microsoft Sans Serif"/>
          <w:strike/>
          <w:sz w:val="18"/>
          <w:szCs w:val="22"/>
        </w:rPr>
        <w:t xml:space="preserve">R310 and a whole-house mechanical </w:t>
      </w:r>
      <w:r w:rsidRPr="00543683">
        <w:rPr>
          <w:rFonts w:eastAsia="Microsoft Sans Serif" w:hAnsi="Microsoft Sans Serif" w:cs="Microsoft Sans Serif"/>
          <w:i/>
          <w:strike/>
          <w:sz w:val="18"/>
          <w:szCs w:val="22"/>
        </w:rPr>
        <w:t xml:space="preserve">ventilation </w:t>
      </w:r>
      <w:r w:rsidRPr="00543683">
        <w:rPr>
          <w:rFonts w:ascii="Microsoft Sans Serif" w:eastAsia="Microsoft Sans Serif" w:hAnsi="Microsoft Sans Serif" w:cs="Microsoft Sans Serif"/>
          <w:strike/>
          <w:sz w:val="18"/>
          <w:szCs w:val="22"/>
        </w:rPr>
        <w:t>system or a mechanical ventilation system capable of producing 0.35 air</w:t>
      </w:r>
      <w:r w:rsidRPr="00543683">
        <w:rPr>
          <w:rFonts w:ascii="Microsoft Sans Serif" w:eastAsia="Microsoft Sans Serif" w:hAnsi="Microsoft Sans Serif" w:cs="Microsoft Sans Serif"/>
          <w:sz w:val="18"/>
          <w:szCs w:val="22"/>
        </w:rPr>
        <w:t xml:space="preserve"> </w:t>
      </w:r>
      <w:r w:rsidRPr="00543683">
        <w:rPr>
          <w:rFonts w:ascii="Microsoft Sans Serif" w:eastAsia="Microsoft Sans Serif" w:hAnsi="Microsoft Sans Serif" w:cs="Microsoft Sans Serif"/>
          <w:strike/>
          <w:sz w:val="18"/>
          <w:szCs w:val="22"/>
        </w:rPr>
        <w:t>changes per hour in the habitable rooms is installed in accordance with Section M150</w:t>
      </w:r>
      <w:r w:rsidR="00B9205D">
        <w:rPr>
          <w:rFonts w:ascii="Microsoft Sans Serif" w:eastAsia="Microsoft Sans Serif" w:hAnsi="Microsoft Sans Serif" w:cs="Microsoft Sans Serif"/>
          <w:strike/>
          <w:sz w:val="18"/>
          <w:szCs w:val="22"/>
        </w:rPr>
        <w:t>7</w:t>
      </w:r>
      <w:r w:rsidRPr="00543683">
        <w:rPr>
          <w:rFonts w:ascii="Microsoft Sans Serif" w:eastAsia="Microsoft Sans Serif" w:hAnsi="Microsoft Sans Serif" w:cs="Microsoft Sans Serif"/>
          <w:strike/>
          <w:sz w:val="18"/>
          <w:szCs w:val="22"/>
        </w:rPr>
        <w:t>.</w:t>
      </w:r>
    </w:p>
    <w:p w14:paraId="05E15D37" w14:textId="274DE138" w:rsidR="00543683" w:rsidRPr="00543683" w:rsidRDefault="00543683" w:rsidP="00B14968">
      <w:pPr>
        <w:widowControl w:val="0"/>
        <w:numPr>
          <w:ilvl w:val="0"/>
          <w:numId w:val="14"/>
        </w:numPr>
        <w:tabs>
          <w:tab w:val="left" w:pos="1075"/>
        </w:tabs>
        <w:autoSpaceDE w:val="0"/>
        <w:autoSpaceDN w:val="0"/>
        <w:spacing w:before="110" w:line="319" w:lineRule="auto"/>
        <w:ind w:right="473"/>
        <w:rPr>
          <w:rFonts w:ascii="Microsoft Sans Serif" w:eastAsia="Microsoft Sans Serif" w:hAnsi="Microsoft Sans Serif" w:cs="Microsoft Sans Serif"/>
          <w:sz w:val="18"/>
          <w:szCs w:val="22"/>
        </w:rPr>
      </w:pPr>
      <w:r w:rsidRPr="00543683">
        <w:rPr>
          <w:rFonts w:ascii="Microsoft Sans Serif" w:eastAsia="Microsoft Sans Serif" w:hAnsi="Microsoft Sans Serif" w:cs="Microsoft Sans Serif"/>
          <w:strike/>
          <w:sz w:val="18"/>
          <w:szCs w:val="22"/>
        </w:rPr>
        <w:t>For</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kitchens,</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the</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glazed</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areas</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need</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not</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be</w:t>
      </w:r>
      <w:r w:rsidRPr="00543683">
        <w:rPr>
          <w:rFonts w:ascii="Microsoft Sans Serif" w:eastAsia="Microsoft Sans Serif" w:hAnsi="Microsoft Sans Serif" w:cs="Microsoft Sans Serif"/>
          <w:strike/>
          <w:spacing w:val="-1"/>
          <w:sz w:val="18"/>
          <w:szCs w:val="22"/>
        </w:rPr>
        <w:t xml:space="preserve"> </w:t>
      </w:r>
      <w:proofErr w:type="gramStart"/>
      <w:r w:rsidRPr="00543683">
        <w:rPr>
          <w:rFonts w:ascii="Microsoft Sans Serif" w:eastAsia="Microsoft Sans Serif" w:hAnsi="Microsoft Sans Serif" w:cs="Microsoft Sans Serif"/>
          <w:strike/>
          <w:sz w:val="18"/>
          <w:szCs w:val="22"/>
        </w:rPr>
        <w:t>openable</w:t>
      </w:r>
      <w:proofErr w:type="gramEnd"/>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where</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the</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opening</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is</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not</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required</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by</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Section</w:t>
      </w:r>
      <w:r w:rsidRPr="00543683">
        <w:rPr>
          <w:rFonts w:ascii="Microsoft Sans Serif" w:eastAsia="Microsoft Sans Serif" w:hAnsi="Microsoft Sans Serif" w:cs="Microsoft Sans Serif"/>
          <w:strike/>
          <w:spacing w:val="-1"/>
          <w:sz w:val="18"/>
          <w:szCs w:val="22"/>
        </w:rPr>
        <w:t xml:space="preserve"> </w:t>
      </w:r>
      <w:proofErr w:type="gramStart"/>
      <w:r w:rsidRPr="00543683">
        <w:rPr>
          <w:rFonts w:ascii="Microsoft Sans Serif" w:eastAsia="Microsoft Sans Serif" w:hAnsi="Microsoft Sans Serif" w:cs="Microsoft Sans Serif"/>
          <w:strike/>
          <w:sz w:val="18"/>
          <w:szCs w:val="22"/>
        </w:rPr>
        <w:t>R310</w:t>
      </w:r>
      <w:proofErr w:type="gramEnd"/>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and</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a</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local</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exhaust</w:t>
      </w:r>
      <w:r w:rsidRPr="00543683">
        <w:rPr>
          <w:rFonts w:ascii="Microsoft Sans Serif" w:eastAsia="Microsoft Sans Serif" w:hAnsi="Microsoft Sans Serif" w:cs="Microsoft Sans Serif"/>
          <w:sz w:val="18"/>
          <w:szCs w:val="22"/>
        </w:rPr>
        <w:t xml:space="preserve"> </w:t>
      </w:r>
      <w:r w:rsidRPr="00543683">
        <w:rPr>
          <w:rFonts w:ascii="Microsoft Sans Serif" w:eastAsia="Microsoft Sans Serif" w:hAnsi="Microsoft Sans Serif" w:cs="Microsoft Sans Serif"/>
          <w:strike/>
          <w:sz w:val="18"/>
          <w:szCs w:val="22"/>
        </w:rPr>
        <w:t>system is installed in accordance with Section M150</w:t>
      </w:r>
      <w:r w:rsidR="00B9205D">
        <w:rPr>
          <w:rFonts w:ascii="Microsoft Sans Serif" w:eastAsia="Microsoft Sans Serif" w:hAnsi="Microsoft Sans Serif" w:cs="Microsoft Sans Serif"/>
          <w:strike/>
          <w:sz w:val="18"/>
          <w:szCs w:val="22"/>
        </w:rPr>
        <w:t>7</w:t>
      </w:r>
      <w:r w:rsidRPr="00543683">
        <w:rPr>
          <w:rFonts w:ascii="Microsoft Sans Serif" w:eastAsia="Microsoft Sans Serif" w:hAnsi="Microsoft Sans Serif" w:cs="Microsoft Sans Serif"/>
          <w:strike/>
          <w:sz w:val="18"/>
          <w:szCs w:val="22"/>
        </w:rPr>
        <w:t>.</w:t>
      </w:r>
    </w:p>
    <w:p w14:paraId="31C1C060" w14:textId="77777777" w:rsidR="00543683" w:rsidRPr="00543683" w:rsidRDefault="00543683" w:rsidP="00B14968">
      <w:pPr>
        <w:widowControl w:val="0"/>
        <w:numPr>
          <w:ilvl w:val="0"/>
          <w:numId w:val="14"/>
        </w:numPr>
        <w:tabs>
          <w:tab w:val="left" w:pos="1075"/>
        </w:tabs>
        <w:autoSpaceDE w:val="0"/>
        <w:autoSpaceDN w:val="0"/>
        <w:spacing w:before="103" w:line="319" w:lineRule="auto"/>
        <w:ind w:right="365"/>
        <w:jc w:val="both"/>
        <w:rPr>
          <w:rFonts w:ascii="Microsoft Sans Serif" w:eastAsia="Microsoft Sans Serif" w:hAnsi="Microsoft Sans Serif" w:cs="Microsoft Sans Serif"/>
          <w:sz w:val="18"/>
          <w:szCs w:val="22"/>
        </w:rPr>
      </w:pPr>
      <w:r w:rsidRPr="00543683">
        <w:rPr>
          <w:rFonts w:ascii="Microsoft Sans Serif" w:eastAsia="Microsoft Sans Serif" w:hAnsi="Microsoft Sans Serif" w:cs="Microsoft Sans Serif"/>
          <w:strike/>
          <w:sz w:val="18"/>
          <w:szCs w:val="22"/>
        </w:rPr>
        <w:t xml:space="preserve">The glazed areas need not be installed in rooms where Exception 1 is </w:t>
      </w:r>
      <w:proofErr w:type="gramStart"/>
      <w:r w:rsidRPr="00543683">
        <w:rPr>
          <w:rFonts w:ascii="Microsoft Sans Serif" w:eastAsia="Microsoft Sans Serif" w:hAnsi="Microsoft Sans Serif" w:cs="Microsoft Sans Serif"/>
          <w:strike/>
          <w:sz w:val="18"/>
          <w:szCs w:val="22"/>
        </w:rPr>
        <w:t>satisfied</w:t>
      </w:r>
      <w:proofErr w:type="gramEnd"/>
      <w:r w:rsidRPr="00543683">
        <w:rPr>
          <w:rFonts w:ascii="Microsoft Sans Serif" w:eastAsia="Microsoft Sans Serif" w:hAnsi="Microsoft Sans Serif" w:cs="Microsoft Sans Serif"/>
          <w:strike/>
          <w:sz w:val="18"/>
          <w:szCs w:val="22"/>
        </w:rPr>
        <w:t xml:space="preserve"> and artificial light is provided that </w:t>
      </w:r>
      <w:proofErr w:type="gramStart"/>
      <w:r w:rsidRPr="00543683">
        <w:rPr>
          <w:rFonts w:ascii="Microsoft Sans Serif" w:eastAsia="Microsoft Sans Serif" w:hAnsi="Microsoft Sans Serif" w:cs="Microsoft Sans Serif"/>
          <w:strike/>
          <w:sz w:val="18"/>
          <w:szCs w:val="22"/>
        </w:rPr>
        <w:t>is capable of</w:t>
      </w:r>
      <w:r w:rsidRPr="00543683">
        <w:rPr>
          <w:rFonts w:ascii="Microsoft Sans Serif" w:eastAsia="Microsoft Sans Serif" w:hAnsi="Microsoft Sans Serif" w:cs="Microsoft Sans Serif"/>
          <w:sz w:val="18"/>
          <w:szCs w:val="22"/>
        </w:rPr>
        <w:t xml:space="preserve"> </w:t>
      </w:r>
      <w:r w:rsidRPr="00543683">
        <w:rPr>
          <w:rFonts w:ascii="Microsoft Sans Serif" w:eastAsia="Microsoft Sans Serif" w:hAnsi="Microsoft Sans Serif" w:cs="Microsoft Sans Serif"/>
          <w:strike/>
          <w:sz w:val="18"/>
          <w:szCs w:val="22"/>
        </w:rPr>
        <w:t>producing</w:t>
      </w:r>
      <w:proofErr w:type="gramEnd"/>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an</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average</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illumination</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of</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6</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footcandles</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(65</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lux)</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over</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the</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area</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of</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the</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room</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at</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a</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height</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of</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30</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inches</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(762</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mm)</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above</w:t>
      </w:r>
      <w:r w:rsidRPr="00543683">
        <w:rPr>
          <w:rFonts w:ascii="Microsoft Sans Serif" w:eastAsia="Microsoft Sans Serif" w:hAnsi="Microsoft Sans Serif" w:cs="Microsoft Sans Serif"/>
          <w:sz w:val="18"/>
          <w:szCs w:val="22"/>
        </w:rPr>
        <w:t xml:space="preserve"> </w:t>
      </w:r>
      <w:r w:rsidRPr="00543683">
        <w:rPr>
          <w:rFonts w:ascii="Microsoft Sans Serif" w:eastAsia="Microsoft Sans Serif" w:hAnsi="Microsoft Sans Serif" w:cs="Microsoft Sans Serif"/>
          <w:strike/>
          <w:sz w:val="18"/>
          <w:szCs w:val="22"/>
        </w:rPr>
        <w:t>the floor level.</w:t>
      </w:r>
    </w:p>
    <w:p w14:paraId="70FE01F5" w14:textId="71C5DE7C" w:rsidR="00543683" w:rsidRPr="00543683" w:rsidRDefault="00543683" w:rsidP="00B14968">
      <w:pPr>
        <w:widowControl w:val="0"/>
        <w:numPr>
          <w:ilvl w:val="0"/>
          <w:numId w:val="14"/>
        </w:numPr>
        <w:tabs>
          <w:tab w:val="left" w:pos="1075"/>
        </w:tabs>
        <w:autoSpaceDE w:val="0"/>
        <w:autoSpaceDN w:val="0"/>
        <w:spacing w:before="99" w:line="312" w:lineRule="auto"/>
        <w:ind w:right="268"/>
        <w:rPr>
          <w:rFonts w:ascii="Microsoft Sans Serif" w:eastAsia="Microsoft Sans Serif" w:hAnsi="Microsoft Sans Serif" w:cs="Microsoft Sans Serif"/>
          <w:sz w:val="18"/>
          <w:szCs w:val="22"/>
        </w:rPr>
      </w:pPr>
      <w:r w:rsidRPr="00543683">
        <w:rPr>
          <w:rFonts w:ascii="Microsoft Sans Serif" w:eastAsia="Microsoft Sans Serif" w:hAnsi="Microsoft Sans Serif" w:cs="Microsoft Sans Serif"/>
          <w:strike/>
          <w:sz w:val="18"/>
          <w:szCs w:val="22"/>
        </w:rPr>
        <w:t>Use</w:t>
      </w:r>
      <w:r w:rsidRPr="00543683">
        <w:rPr>
          <w:rFonts w:ascii="Microsoft Sans Serif" w:eastAsia="Microsoft Sans Serif" w:hAnsi="Microsoft Sans Serif" w:cs="Microsoft Sans Serif"/>
          <w:strike/>
          <w:spacing w:val="-4"/>
          <w:sz w:val="18"/>
          <w:szCs w:val="22"/>
        </w:rPr>
        <w:t xml:space="preserve"> </w:t>
      </w:r>
      <w:r w:rsidRPr="00543683">
        <w:rPr>
          <w:rFonts w:ascii="Microsoft Sans Serif" w:eastAsia="Microsoft Sans Serif" w:hAnsi="Microsoft Sans Serif" w:cs="Microsoft Sans Serif"/>
          <w:strike/>
          <w:sz w:val="18"/>
          <w:szCs w:val="22"/>
        </w:rPr>
        <w:t>of</w:t>
      </w:r>
      <w:r w:rsidRPr="00543683">
        <w:rPr>
          <w:rFonts w:ascii="Microsoft Sans Serif" w:eastAsia="Microsoft Sans Serif" w:hAnsi="Microsoft Sans Serif" w:cs="Microsoft Sans Serif"/>
          <w:strike/>
          <w:spacing w:val="-13"/>
          <w:sz w:val="18"/>
          <w:szCs w:val="22"/>
        </w:rPr>
        <w:t xml:space="preserve"> </w:t>
      </w:r>
      <w:r w:rsidRPr="00543683">
        <w:rPr>
          <w:rFonts w:eastAsia="Microsoft Sans Serif" w:hAnsi="Microsoft Sans Serif" w:cs="Microsoft Sans Serif"/>
          <w:i/>
          <w:strike/>
          <w:sz w:val="18"/>
          <w:szCs w:val="22"/>
        </w:rPr>
        <w:t xml:space="preserve">sunroom </w:t>
      </w:r>
      <w:r w:rsidRPr="00543683">
        <w:rPr>
          <w:rFonts w:ascii="Microsoft Sans Serif" w:eastAsia="Microsoft Sans Serif" w:hAnsi="Microsoft Sans Serif" w:cs="Microsoft Sans Serif"/>
          <w:strike/>
          <w:sz w:val="18"/>
          <w:szCs w:val="22"/>
        </w:rPr>
        <w:t>and</w:t>
      </w:r>
      <w:r w:rsidRPr="00543683">
        <w:rPr>
          <w:rFonts w:ascii="Microsoft Sans Serif" w:eastAsia="Microsoft Sans Serif" w:hAnsi="Microsoft Sans Serif" w:cs="Microsoft Sans Serif"/>
          <w:strike/>
          <w:spacing w:val="-2"/>
          <w:sz w:val="18"/>
          <w:szCs w:val="22"/>
        </w:rPr>
        <w:t xml:space="preserve"> </w:t>
      </w:r>
      <w:r w:rsidRPr="00543683">
        <w:rPr>
          <w:rFonts w:ascii="Microsoft Sans Serif" w:eastAsia="Microsoft Sans Serif" w:hAnsi="Microsoft Sans Serif" w:cs="Microsoft Sans Serif"/>
          <w:strike/>
          <w:sz w:val="18"/>
          <w:szCs w:val="22"/>
        </w:rPr>
        <w:t>patio</w:t>
      </w:r>
      <w:r w:rsidRPr="00543683">
        <w:rPr>
          <w:rFonts w:ascii="Microsoft Sans Serif" w:eastAsia="Microsoft Sans Serif" w:hAnsi="Microsoft Sans Serif" w:cs="Microsoft Sans Serif"/>
          <w:strike/>
          <w:spacing w:val="-2"/>
          <w:sz w:val="18"/>
          <w:szCs w:val="22"/>
        </w:rPr>
        <w:t xml:space="preserve"> </w:t>
      </w:r>
      <w:r w:rsidRPr="00543683">
        <w:rPr>
          <w:rFonts w:ascii="Microsoft Sans Serif" w:eastAsia="Microsoft Sans Serif" w:hAnsi="Microsoft Sans Serif" w:cs="Microsoft Sans Serif"/>
          <w:strike/>
          <w:sz w:val="18"/>
          <w:szCs w:val="22"/>
        </w:rPr>
        <w:t>covers,</w:t>
      </w:r>
      <w:r w:rsidRPr="00543683">
        <w:rPr>
          <w:rFonts w:ascii="Microsoft Sans Serif" w:eastAsia="Microsoft Sans Serif" w:hAnsi="Microsoft Sans Serif" w:cs="Microsoft Sans Serif"/>
          <w:strike/>
          <w:spacing w:val="-2"/>
          <w:sz w:val="18"/>
          <w:szCs w:val="22"/>
        </w:rPr>
        <w:t xml:space="preserve"> </w:t>
      </w:r>
      <w:r w:rsidRPr="00543683">
        <w:rPr>
          <w:rFonts w:ascii="Microsoft Sans Serif" w:eastAsia="Microsoft Sans Serif" w:hAnsi="Microsoft Sans Serif" w:cs="Microsoft Sans Serif"/>
          <w:strike/>
          <w:sz w:val="18"/>
          <w:szCs w:val="22"/>
        </w:rPr>
        <w:t>as</w:t>
      </w:r>
      <w:r w:rsidRPr="00543683">
        <w:rPr>
          <w:rFonts w:ascii="Microsoft Sans Serif" w:eastAsia="Microsoft Sans Serif" w:hAnsi="Microsoft Sans Serif" w:cs="Microsoft Sans Serif"/>
          <w:strike/>
          <w:spacing w:val="-2"/>
          <w:sz w:val="18"/>
          <w:szCs w:val="22"/>
        </w:rPr>
        <w:t xml:space="preserve"> </w:t>
      </w:r>
      <w:r w:rsidRPr="00543683">
        <w:rPr>
          <w:rFonts w:ascii="Microsoft Sans Serif" w:eastAsia="Microsoft Sans Serif" w:hAnsi="Microsoft Sans Serif" w:cs="Microsoft Sans Serif"/>
          <w:strike/>
          <w:sz w:val="18"/>
          <w:szCs w:val="22"/>
        </w:rPr>
        <w:t>defined</w:t>
      </w:r>
      <w:r w:rsidRPr="00543683">
        <w:rPr>
          <w:rFonts w:ascii="Microsoft Sans Serif" w:eastAsia="Microsoft Sans Serif" w:hAnsi="Microsoft Sans Serif" w:cs="Microsoft Sans Serif"/>
          <w:strike/>
          <w:spacing w:val="-2"/>
          <w:sz w:val="18"/>
          <w:szCs w:val="22"/>
        </w:rPr>
        <w:t xml:space="preserve"> </w:t>
      </w:r>
      <w:r w:rsidRPr="00543683">
        <w:rPr>
          <w:rFonts w:ascii="Microsoft Sans Serif" w:eastAsia="Microsoft Sans Serif" w:hAnsi="Microsoft Sans Serif" w:cs="Microsoft Sans Serif"/>
          <w:strike/>
          <w:sz w:val="18"/>
          <w:szCs w:val="22"/>
        </w:rPr>
        <w:t>in</w:t>
      </w:r>
      <w:r w:rsidRPr="00543683">
        <w:rPr>
          <w:rFonts w:ascii="Microsoft Sans Serif" w:eastAsia="Microsoft Sans Serif" w:hAnsi="Microsoft Sans Serif" w:cs="Microsoft Sans Serif"/>
          <w:strike/>
          <w:spacing w:val="-2"/>
          <w:sz w:val="18"/>
          <w:szCs w:val="22"/>
        </w:rPr>
        <w:t xml:space="preserve"> </w:t>
      </w:r>
      <w:r w:rsidRPr="00543683">
        <w:rPr>
          <w:rFonts w:ascii="Microsoft Sans Serif" w:eastAsia="Microsoft Sans Serif" w:hAnsi="Microsoft Sans Serif" w:cs="Microsoft Sans Serif"/>
          <w:strike/>
          <w:sz w:val="18"/>
          <w:szCs w:val="22"/>
        </w:rPr>
        <w:t>Section</w:t>
      </w:r>
      <w:r w:rsidRPr="00543683">
        <w:rPr>
          <w:rFonts w:ascii="Microsoft Sans Serif" w:eastAsia="Microsoft Sans Serif" w:hAnsi="Microsoft Sans Serif" w:cs="Microsoft Sans Serif"/>
          <w:strike/>
          <w:spacing w:val="-2"/>
          <w:sz w:val="18"/>
          <w:szCs w:val="22"/>
        </w:rPr>
        <w:t xml:space="preserve"> </w:t>
      </w:r>
      <w:r w:rsidRPr="00543683">
        <w:rPr>
          <w:rFonts w:ascii="Microsoft Sans Serif" w:eastAsia="Microsoft Sans Serif" w:hAnsi="Microsoft Sans Serif" w:cs="Microsoft Sans Serif"/>
          <w:strike/>
          <w:sz w:val="18"/>
          <w:szCs w:val="22"/>
        </w:rPr>
        <w:t>R202,</w:t>
      </w:r>
      <w:r w:rsidRPr="00543683">
        <w:rPr>
          <w:rFonts w:ascii="Microsoft Sans Serif" w:eastAsia="Microsoft Sans Serif" w:hAnsi="Microsoft Sans Serif" w:cs="Microsoft Sans Serif"/>
          <w:strike/>
          <w:spacing w:val="-2"/>
          <w:sz w:val="18"/>
          <w:szCs w:val="22"/>
        </w:rPr>
        <w:t xml:space="preserve"> </w:t>
      </w:r>
      <w:r w:rsidRPr="00543683">
        <w:rPr>
          <w:rFonts w:ascii="Microsoft Sans Serif" w:eastAsia="Microsoft Sans Serif" w:hAnsi="Microsoft Sans Serif" w:cs="Microsoft Sans Serif"/>
          <w:strike/>
          <w:sz w:val="18"/>
          <w:szCs w:val="22"/>
        </w:rPr>
        <w:t>shall</w:t>
      </w:r>
      <w:r w:rsidRPr="00543683">
        <w:rPr>
          <w:rFonts w:ascii="Microsoft Sans Serif" w:eastAsia="Microsoft Sans Serif" w:hAnsi="Microsoft Sans Serif" w:cs="Microsoft Sans Serif"/>
          <w:strike/>
          <w:spacing w:val="-2"/>
          <w:sz w:val="18"/>
          <w:szCs w:val="22"/>
        </w:rPr>
        <w:t xml:space="preserve"> </w:t>
      </w:r>
      <w:r w:rsidRPr="00543683">
        <w:rPr>
          <w:rFonts w:ascii="Microsoft Sans Serif" w:eastAsia="Microsoft Sans Serif" w:hAnsi="Microsoft Sans Serif" w:cs="Microsoft Sans Serif"/>
          <w:strike/>
          <w:sz w:val="18"/>
          <w:szCs w:val="22"/>
        </w:rPr>
        <w:t>be</w:t>
      </w:r>
      <w:r w:rsidRPr="00543683">
        <w:rPr>
          <w:rFonts w:ascii="Microsoft Sans Serif" w:eastAsia="Microsoft Sans Serif" w:hAnsi="Microsoft Sans Serif" w:cs="Microsoft Sans Serif"/>
          <w:strike/>
          <w:spacing w:val="-2"/>
          <w:sz w:val="18"/>
          <w:szCs w:val="22"/>
        </w:rPr>
        <w:t xml:space="preserve"> </w:t>
      </w:r>
      <w:r w:rsidRPr="00543683">
        <w:rPr>
          <w:rFonts w:ascii="Microsoft Sans Serif" w:eastAsia="Microsoft Sans Serif" w:hAnsi="Microsoft Sans Serif" w:cs="Microsoft Sans Serif"/>
          <w:strike/>
          <w:sz w:val="18"/>
          <w:szCs w:val="22"/>
        </w:rPr>
        <w:t>permitted</w:t>
      </w:r>
      <w:r w:rsidRPr="00543683">
        <w:rPr>
          <w:rFonts w:ascii="Microsoft Sans Serif" w:eastAsia="Microsoft Sans Serif" w:hAnsi="Microsoft Sans Serif" w:cs="Microsoft Sans Serif"/>
          <w:strike/>
          <w:spacing w:val="-2"/>
          <w:sz w:val="18"/>
          <w:szCs w:val="22"/>
        </w:rPr>
        <w:t xml:space="preserve"> </w:t>
      </w:r>
      <w:r w:rsidRPr="00543683">
        <w:rPr>
          <w:rFonts w:ascii="Microsoft Sans Serif" w:eastAsia="Microsoft Sans Serif" w:hAnsi="Microsoft Sans Serif" w:cs="Microsoft Sans Serif"/>
          <w:strike/>
          <w:sz w:val="18"/>
          <w:szCs w:val="22"/>
        </w:rPr>
        <w:t>for</w:t>
      </w:r>
      <w:r w:rsidRPr="00543683">
        <w:rPr>
          <w:rFonts w:ascii="Microsoft Sans Serif" w:eastAsia="Microsoft Sans Serif" w:hAnsi="Microsoft Sans Serif" w:cs="Microsoft Sans Serif"/>
          <w:strike/>
          <w:spacing w:val="-2"/>
          <w:sz w:val="18"/>
          <w:szCs w:val="22"/>
        </w:rPr>
        <w:t xml:space="preserve"> </w:t>
      </w:r>
      <w:r w:rsidRPr="00543683">
        <w:rPr>
          <w:rFonts w:ascii="Microsoft Sans Serif" w:eastAsia="Microsoft Sans Serif" w:hAnsi="Microsoft Sans Serif" w:cs="Microsoft Sans Serif"/>
          <w:strike/>
          <w:sz w:val="18"/>
          <w:szCs w:val="22"/>
        </w:rPr>
        <w:t>natural</w:t>
      </w:r>
      <w:r w:rsidR="00B9205D">
        <w:rPr>
          <w:rFonts w:ascii="Microsoft Sans Serif" w:eastAsia="Microsoft Sans Serif" w:hAnsi="Microsoft Sans Serif" w:cs="Microsoft Sans Serif"/>
          <w:strike/>
          <w:sz w:val="18"/>
          <w:szCs w:val="22"/>
        </w:rPr>
        <w:t xml:space="preserve"> </w:t>
      </w:r>
      <w:r w:rsidRPr="00543683">
        <w:rPr>
          <w:rFonts w:eastAsia="Microsoft Sans Serif" w:hAnsi="Microsoft Sans Serif" w:cs="Microsoft Sans Serif"/>
          <w:i/>
          <w:strike/>
          <w:sz w:val="18"/>
          <w:szCs w:val="22"/>
        </w:rPr>
        <w:t>ventilation</w:t>
      </w:r>
      <w:r w:rsidRPr="00543683">
        <w:rPr>
          <w:rFonts w:eastAsia="Microsoft Sans Serif" w:hAnsi="Microsoft Sans Serif" w:cs="Microsoft Sans Serif"/>
          <w:i/>
          <w:strike/>
          <w:spacing w:val="-4"/>
          <w:sz w:val="18"/>
          <w:szCs w:val="22"/>
        </w:rPr>
        <w:t xml:space="preserve"> </w:t>
      </w:r>
      <w:r w:rsidRPr="00543683">
        <w:rPr>
          <w:rFonts w:ascii="Microsoft Sans Serif" w:eastAsia="Microsoft Sans Serif" w:hAnsi="Microsoft Sans Serif" w:cs="Microsoft Sans Serif"/>
          <w:strike/>
          <w:sz w:val="18"/>
          <w:szCs w:val="22"/>
        </w:rPr>
        <w:t>if</w:t>
      </w:r>
      <w:r w:rsidRPr="00543683">
        <w:rPr>
          <w:rFonts w:ascii="Microsoft Sans Serif" w:eastAsia="Microsoft Sans Serif" w:hAnsi="Microsoft Sans Serif" w:cs="Microsoft Sans Serif"/>
          <w:strike/>
          <w:spacing w:val="-2"/>
          <w:sz w:val="18"/>
          <w:szCs w:val="22"/>
        </w:rPr>
        <w:t xml:space="preserve"> </w:t>
      </w:r>
      <w:proofErr w:type="gramStart"/>
      <w:r w:rsidRPr="00543683">
        <w:rPr>
          <w:rFonts w:ascii="Microsoft Sans Serif" w:eastAsia="Microsoft Sans Serif" w:hAnsi="Microsoft Sans Serif" w:cs="Microsoft Sans Serif"/>
          <w:strike/>
          <w:sz w:val="18"/>
          <w:szCs w:val="22"/>
        </w:rPr>
        <w:t>in</w:t>
      </w:r>
      <w:r w:rsidRPr="00543683">
        <w:rPr>
          <w:rFonts w:ascii="Microsoft Sans Serif" w:eastAsia="Microsoft Sans Serif" w:hAnsi="Microsoft Sans Serif" w:cs="Microsoft Sans Serif"/>
          <w:strike/>
          <w:spacing w:val="-2"/>
          <w:sz w:val="18"/>
          <w:szCs w:val="22"/>
        </w:rPr>
        <w:t xml:space="preserve"> </w:t>
      </w:r>
      <w:r w:rsidRPr="00543683">
        <w:rPr>
          <w:rFonts w:ascii="Microsoft Sans Serif" w:eastAsia="Microsoft Sans Serif" w:hAnsi="Microsoft Sans Serif" w:cs="Microsoft Sans Serif"/>
          <w:strike/>
          <w:sz w:val="18"/>
          <w:szCs w:val="22"/>
        </w:rPr>
        <w:t>excess</w:t>
      </w:r>
      <w:r w:rsidRPr="00543683">
        <w:rPr>
          <w:rFonts w:ascii="Microsoft Sans Serif" w:eastAsia="Microsoft Sans Serif" w:hAnsi="Microsoft Sans Serif" w:cs="Microsoft Sans Serif"/>
          <w:strike/>
          <w:spacing w:val="-2"/>
          <w:sz w:val="18"/>
          <w:szCs w:val="22"/>
        </w:rPr>
        <w:t xml:space="preserve"> </w:t>
      </w:r>
      <w:r w:rsidRPr="00543683">
        <w:rPr>
          <w:rFonts w:ascii="Microsoft Sans Serif" w:eastAsia="Microsoft Sans Serif" w:hAnsi="Microsoft Sans Serif" w:cs="Microsoft Sans Serif"/>
          <w:strike/>
          <w:sz w:val="18"/>
          <w:szCs w:val="22"/>
        </w:rPr>
        <w:t>of</w:t>
      </w:r>
      <w:proofErr w:type="gramEnd"/>
      <w:r w:rsidRPr="00543683">
        <w:rPr>
          <w:rFonts w:ascii="Microsoft Sans Serif" w:eastAsia="Microsoft Sans Serif" w:hAnsi="Microsoft Sans Serif" w:cs="Microsoft Sans Serif"/>
          <w:strike/>
          <w:spacing w:val="-2"/>
          <w:sz w:val="18"/>
          <w:szCs w:val="22"/>
        </w:rPr>
        <w:t xml:space="preserve"> </w:t>
      </w:r>
      <w:r w:rsidRPr="00543683">
        <w:rPr>
          <w:rFonts w:ascii="Microsoft Sans Serif" w:eastAsia="Microsoft Sans Serif" w:hAnsi="Microsoft Sans Serif" w:cs="Microsoft Sans Serif"/>
          <w:strike/>
          <w:sz w:val="18"/>
          <w:szCs w:val="22"/>
        </w:rPr>
        <w:t>40</w:t>
      </w:r>
      <w:r w:rsidRPr="00543683">
        <w:rPr>
          <w:rFonts w:ascii="Microsoft Sans Serif" w:eastAsia="Microsoft Sans Serif" w:hAnsi="Microsoft Sans Serif" w:cs="Microsoft Sans Serif"/>
          <w:strike/>
          <w:spacing w:val="-2"/>
          <w:sz w:val="18"/>
          <w:szCs w:val="22"/>
        </w:rPr>
        <w:t xml:space="preserve"> </w:t>
      </w:r>
      <w:r w:rsidRPr="00543683">
        <w:rPr>
          <w:rFonts w:ascii="Microsoft Sans Serif" w:eastAsia="Microsoft Sans Serif" w:hAnsi="Microsoft Sans Serif" w:cs="Microsoft Sans Serif"/>
          <w:strike/>
          <w:sz w:val="18"/>
          <w:szCs w:val="22"/>
        </w:rPr>
        <w:t>percent</w:t>
      </w:r>
      <w:r w:rsidRPr="00543683">
        <w:rPr>
          <w:rFonts w:ascii="Microsoft Sans Serif" w:eastAsia="Microsoft Sans Serif" w:hAnsi="Microsoft Sans Serif" w:cs="Microsoft Sans Serif"/>
          <w:sz w:val="18"/>
          <w:szCs w:val="22"/>
        </w:rPr>
        <w:t xml:space="preserve"> </w:t>
      </w:r>
      <w:r w:rsidRPr="00543683">
        <w:rPr>
          <w:rFonts w:ascii="Microsoft Sans Serif" w:eastAsia="Microsoft Sans Serif" w:hAnsi="Microsoft Sans Serif" w:cs="Microsoft Sans Serif"/>
          <w:strike/>
          <w:sz w:val="18"/>
          <w:szCs w:val="22"/>
        </w:rPr>
        <w:t xml:space="preserve">of the exterior </w:t>
      </w:r>
      <w:r w:rsidRPr="00543683">
        <w:rPr>
          <w:rFonts w:eastAsia="Microsoft Sans Serif" w:hAnsi="Microsoft Sans Serif" w:cs="Microsoft Sans Serif"/>
          <w:i/>
          <w:strike/>
          <w:sz w:val="18"/>
          <w:szCs w:val="22"/>
        </w:rPr>
        <w:t xml:space="preserve">sunroom </w:t>
      </w:r>
      <w:r w:rsidRPr="00543683">
        <w:rPr>
          <w:rFonts w:ascii="Microsoft Sans Serif" w:eastAsia="Microsoft Sans Serif" w:hAnsi="Microsoft Sans Serif" w:cs="Microsoft Sans Serif"/>
          <w:strike/>
          <w:sz w:val="18"/>
          <w:szCs w:val="22"/>
        </w:rPr>
        <w:t>walls are open, or are enclosed only by insect screening</w:t>
      </w:r>
      <w:r w:rsidRPr="00543683">
        <w:rPr>
          <w:rFonts w:ascii="Microsoft Sans Serif" w:eastAsia="Microsoft Sans Serif" w:hAnsi="Microsoft Sans Serif" w:cs="Microsoft Sans Serif"/>
          <w:sz w:val="18"/>
          <w:szCs w:val="22"/>
        </w:rPr>
        <w:t>.</w:t>
      </w:r>
    </w:p>
    <w:p w14:paraId="53E64287" w14:textId="77777777" w:rsidR="00543683" w:rsidRDefault="00543683" w:rsidP="00543683">
      <w:pPr>
        <w:widowControl w:val="0"/>
        <w:autoSpaceDE w:val="0"/>
        <w:autoSpaceDN w:val="0"/>
        <w:ind w:left="190"/>
        <w:outlineLvl w:val="5"/>
        <w:rPr>
          <w:rFonts w:ascii="Microsoft Sans Serif" w:eastAsia="Microsoft Sans Serif" w:hAnsi="Microsoft Sans Serif" w:cs="Microsoft Sans Serif"/>
          <w:sz w:val="18"/>
          <w:szCs w:val="18"/>
        </w:rPr>
      </w:pPr>
    </w:p>
    <w:p w14:paraId="3E45115E" w14:textId="51736B3F" w:rsidR="00543683" w:rsidRPr="00543683" w:rsidRDefault="00543683" w:rsidP="00543683">
      <w:pPr>
        <w:widowControl w:val="0"/>
        <w:autoSpaceDE w:val="0"/>
        <w:autoSpaceDN w:val="0"/>
        <w:ind w:left="190"/>
        <w:outlineLvl w:val="5"/>
        <w:rPr>
          <w:rFonts w:eastAsia="Arial" w:cs="Arial"/>
          <w:b/>
          <w:bCs/>
          <w:sz w:val="18"/>
          <w:szCs w:val="18"/>
        </w:rPr>
      </w:pPr>
      <w:r w:rsidRPr="00543683">
        <w:rPr>
          <w:rFonts w:eastAsia="Arial" w:cs="Arial"/>
          <w:b/>
          <w:bCs/>
          <w:sz w:val="18"/>
          <w:szCs w:val="18"/>
        </w:rPr>
        <w:t>Add</w:t>
      </w:r>
      <w:r w:rsidRPr="00543683">
        <w:rPr>
          <w:rFonts w:eastAsia="Arial" w:cs="Arial"/>
          <w:b/>
          <w:bCs/>
          <w:spacing w:val="-4"/>
          <w:sz w:val="18"/>
          <w:szCs w:val="18"/>
        </w:rPr>
        <w:t xml:space="preserve"> </w:t>
      </w:r>
      <w:r w:rsidRPr="00543683">
        <w:rPr>
          <w:rFonts w:eastAsia="Arial" w:cs="Arial"/>
          <w:b/>
          <w:bCs/>
          <w:sz w:val="18"/>
          <w:szCs w:val="18"/>
        </w:rPr>
        <w:t>new</w:t>
      </w:r>
      <w:r w:rsidRPr="00543683">
        <w:rPr>
          <w:rFonts w:eastAsia="Arial" w:cs="Arial"/>
          <w:b/>
          <w:bCs/>
          <w:spacing w:val="-4"/>
          <w:sz w:val="18"/>
          <w:szCs w:val="18"/>
        </w:rPr>
        <w:t xml:space="preserve"> </w:t>
      </w:r>
      <w:r w:rsidRPr="00543683">
        <w:rPr>
          <w:rFonts w:eastAsia="Arial" w:cs="Arial"/>
          <w:b/>
          <w:bCs/>
          <w:sz w:val="18"/>
          <w:szCs w:val="18"/>
        </w:rPr>
        <w:t>text</w:t>
      </w:r>
      <w:r w:rsidRPr="00543683">
        <w:rPr>
          <w:rFonts w:eastAsia="Arial" w:cs="Arial"/>
          <w:b/>
          <w:bCs/>
          <w:spacing w:val="-3"/>
          <w:sz w:val="18"/>
          <w:szCs w:val="18"/>
        </w:rPr>
        <w:t xml:space="preserve"> </w:t>
      </w:r>
      <w:r w:rsidRPr="00543683">
        <w:rPr>
          <w:rFonts w:eastAsia="Arial" w:cs="Arial"/>
          <w:b/>
          <w:bCs/>
          <w:sz w:val="18"/>
          <w:szCs w:val="18"/>
        </w:rPr>
        <w:t>as</w:t>
      </w:r>
      <w:r w:rsidRPr="00543683">
        <w:rPr>
          <w:rFonts w:eastAsia="Arial" w:cs="Arial"/>
          <w:b/>
          <w:bCs/>
          <w:spacing w:val="-4"/>
          <w:sz w:val="18"/>
          <w:szCs w:val="18"/>
        </w:rPr>
        <w:t xml:space="preserve"> </w:t>
      </w:r>
      <w:r w:rsidRPr="00543683">
        <w:rPr>
          <w:rFonts w:eastAsia="Arial" w:cs="Arial"/>
          <w:b/>
          <w:bCs/>
          <w:spacing w:val="-2"/>
          <w:sz w:val="18"/>
          <w:szCs w:val="18"/>
        </w:rPr>
        <w:t>follows:</w:t>
      </w:r>
    </w:p>
    <w:p w14:paraId="7AB824ED" w14:textId="77777777" w:rsidR="00543683" w:rsidRPr="00543683" w:rsidRDefault="00543683" w:rsidP="00543683">
      <w:pPr>
        <w:widowControl w:val="0"/>
        <w:autoSpaceDE w:val="0"/>
        <w:autoSpaceDN w:val="0"/>
        <w:spacing w:before="126"/>
        <w:rPr>
          <w:rFonts w:eastAsia="Microsoft Sans Serif" w:hAnsi="Microsoft Sans Serif" w:cs="Microsoft Sans Serif"/>
          <w:b/>
          <w:sz w:val="18"/>
          <w:szCs w:val="18"/>
        </w:rPr>
      </w:pPr>
    </w:p>
    <w:p w14:paraId="056D99E1" w14:textId="13F4091D" w:rsidR="00543683" w:rsidRPr="00543683" w:rsidRDefault="00543683" w:rsidP="00543683">
      <w:pPr>
        <w:widowControl w:val="0"/>
        <w:autoSpaceDE w:val="0"/>
        <w:autoSpaceDN w:val="0"/>
        <w:spacing w:line="312" w:lineRule="auto"/>
        <w:ind w:left="190"/>
        <w:rPr>
          <w:rFonts w:eastAsia="Microsoft Sans Serif" w:hAnsi="Microsoft Sans Serif" w:cs="Microsoft Sans Serif"/>
          <w:i/>
          <w:sz w:val="18"/>
          <w:szCs w:val="22"/>
        </w:rPr>
      </w:pPr>
      <w:r w:rsidRPr="00543683">
        <w:rPr>
          <w:rFonts w:eastAsia="Microsoft Sans Serif" w:hAnsi="Microsoft Sans Serif" w:cs="Microsoft Sans Serif"/>
          <w:b/>
          <w:sz w:val="18"/>
          <w:szCs w:val="22"/>
          <w:u w:val="single"/>
        </w:rPr>
        <w:t>R303.1.1</w:t>
      </w:r>
      <w:r w:rsidRPr="00543683">
        <w:rPr>
          <w:rFonts w:eastAsia="Microsoft Sans Serif" w:hAnsi="Microsoft Sans Serif" w:cs="Microsoft Sans Serif"/>
          <w:b/>
          <w:spacing w:val="-5"/>
          <w:sz w:val="18"/>
          <w:szCs w:val="22"/>
          <w:u w:val="single"/>
        </w:rPr>
        <w:t xml:space="preserve"> </w:t>
      </w:r>
      <w:r w:rsidRPr="00543683">
        <w:rPr>
          <w:rFonts w:eastAsia="Microsoft Sans Serif" w:hAnsi="Microsoft Sans Serif" w:cs="Microsoft Sans Serif"/>
          <w:b/>
          <w:sz w:val="18"/>
          <w:szCs w:val="22"/>
          <w:u w:val="single"/>
        </w:rPr>
        <w:t>Natural</w:t>
      </w:r>
      <w:r w:rsidRPr="00543683">
        <w:rPr>
          <w:rFonts w:eastAsia="Microsoft Sans Serif" w:hAnsi="Microsoft Sans Serif" w:cs="Microsoft Sans Serif"/>
          <w:b/>
          <w:spacing w:val="-4"/>
          <w:sz w:val="18"/>
          <w:szCs w:val="22"/>
          <w:u w:val="single"/>
        </w:rPr>
        <w:t xml:space="preserve"> </w:t>
      </w:r>
      <w:r w:rsidRPr="00543683">
        <w:rPr>
          <w:rFonts w:eastAsia="Microsoft Sans Serif" w:hAnsi="Microsoft Sans Serif" w:cs="Microsoft Sans Serif"/>
          <w:b/>
          <w:sz w:val="18"/>
          <w:szCs w:val="22"/>
          <w:u w:val="single"/>
        </w:rPr>
        <w:t>light</w:t>
      </w:r>
      <w:r w:rsidRPr="00543683">
        <w:rPr>
          <w:rFonts w:eastAsia="Microsoft Sans Serif" w:hAnsi="Microsoft Sans Serif" w:cs="Microsoft Sans Serif"/>
          <w:b/>
          <w:sz w:val="18"/>
          <w:szCs w:val="22"/>
        </w:rPr>
        <w:t>.</w:t>
      </w:r>
      <w:r w:rsidRPr="00543683">
        <w:rPr>
          <w:rFonts w:eastAsia="Microsoft Sans Serif" w:hAnsi="Microsoft Sans Serif" w:cs="Microsoft Sans Serif"/>
          <w:b/>
          <w:spacing w:val="-13"/>
          <w:sz w:val="18"/>
          <w:szCs w:val="22"/>
        </w:rPr>
        <w:t xml:space="preserve"> </w:t>
      </w:r>
      <w:r w:rsidRPr="00543683">
        <w:rPr>
          <w:rFonts w:ascii="Microsoft Sans Serif" w:eastAsia="Microsoft Sans Serif" w:hAnsi="Microsoft Sans Serif" w:cs="Microsoft Sans Serif"/>
          <w:sz w:val="18"/>
          <w:szCs w:val="22"/>
          <w:u w:val="single"/>
        </w:rPr>
        <w:t>Habitable</w:t>
      </w:r>
      <w:r w:rsidRPr="00543683">
        <w:rPr>
          <w:rFonts w:ascii="Microsoft Sans Serif" w:eastAsia="Microsoft Sans Serif" w:hAnsi="Microsoft Sans Serif" w:cs="Microsoft Sans Serif"/>
          <w:spacing w:val="-1"/>
          <w:sz w:val="18"/>
          <w:szCs w:val="22"/>
          <w:u w:val="single"/>
        </w:rPr>
        <w:t xml:space="preserve"> </w:t>
      </w:r>
      <w:r w:rsidRPr="00543683">
        <w:rPr>
          <w:rFonts w:ascii="Microsoft Sans Serif" w:eastAsia="Microsoft Sans Serif" w:hAnsi="Microsoft Sans Serif" w:cs="Microsoft Sans Serif"/>
          <w:sz w:val="18"/>
          <w:szCs w:val="22"/>
          <w:u w:val="single"/>
        </w:rPr>
        <w:t>rooms</w:t>
      </w:r>
      <w:r w:rsidRPr="00543683">
        <w:rPr>
          <w:rFonts w:ascii="Microsoft Sans Serif" w:eastAsia="Microsoft Sans Serif" w:hAnsi="Microsoft Sans Serif" w:cs="Microsoft Sans Serif"/>
          <w:spacing w:val="-1"/>
          <w:sz w:val="18"/>
          <w:szCs w:val="22"/>
          <w:u w:val="single"/>
        </w:rPr>
        <w:t xml:space="preserve"> </w:t>
      </w:r>
      <w:r w:rsidRPr="00543683">
        <w:rPr>
          <w:rFonts w:ascii="Microsoft Sans Serif" w:eastAsia="Microsoft Sans Serif" w:hAnsi="Microsoft Sans Serif" w:cs="Microsoft Sans Serif"/>
          <w:sz w:val="18"/>
          <w:szCs w:val="22"/>
          <w:u w:val="single"/>
        </w:rPr>
        <w:t>shall</w:t>
      </w:r>
      <w:r w:rsidRPr="00543683">
        <w:rPr>
          <w:rFonts w:ascii="Microsoft Sans Serif" w:eastAsia="Microsoft Sans Serif" w:hAnsi="Microsoft Sans Serif" w:cs="Microsoft Sans Serif"/>
          <w:spacing w:val="-1"/>
          <w:sz w:val="18"/>
          <w:szCs w:val="22"/>
          <w:u w:val="single"/>
        </w:rPr>
        <w:t xml:space="preserve"> </w:t>
      </w:r>
      <w:r w:rsidRPr="00543683">
        <w:rPr>
          <w:rFonts w:ascii="Microsoft Sans Serif" w:eastAsia="Microsoft Sans Serif" w:hAnsi="Microsoft Sans Serif" w:cs="Microsoft Sans Serif"/>
          <w:sz w:val="18"/>
          <w:szCs w:val="22"/>
          <w:u w:val="single"/>
        </w:rPr>
        <w:t>have</w:t>
      </w:r>
      <w:r w:rsidRPr="00543683">
        <w:rPr>
          <w:rFonts w:ascii="Microsoft Sans Serif" w:eastAsia="Microsoft Sans Serif" w:hAnsi="Microsoft Sans Serif" w:cs="Microsoft Sans Serif"/>
          <w:spacing w:val="-1"/>
          <w:sz w:val="18"/>
          <w:szCs w:val="22"/>
          <w:u w:val="single"/>
        </w:rPr>
        <w:t xml:space="preserve"> </w:t>
      </w:r>
      <w:r w:rsidRPr="00543683">
        <w:rPr>
          <w:rFonts w:ascii="Microsoft Sans Serif" w:eastAsia="Microsoft Sans Serif" w:hAnsi="Microsoft Sans Serif" w:cs="Microsoft Sans Serif"/>
          <w:sz w:val="18"/>
          <w:szCs w:val="22"/>
          <w:u w:val="single"/>
        </w:rPr>
        <w:t>an</w:t>
      </w:r>
      <w:r w:rsidRPr="00543683">
        <w:rPr>
          <w:rFonts w:ascii="Microsoft Sans Serif" w:eastAsia="Microsoft Sans Serif" w:hAnsi="Microsoft Sans Serif" w:cs="Microsoft Sans Serif"/>
          <w:spacing w:val="-1"/>
          <w:sz w:val="18"/>
          <w:szCs w:val="22"/>
          <w:u w:val="single"/>
        </w:rPr>
        <w:t xml:space="preserve"> </w:t>
      </w:r>
      <w:r w:rsidRPr="00543683">
        <w:rPr>
          <w:rFonts w:ascii="Microsoft Sans Serif" w:eastAsia="Microsoft Sans Serif" w:hAnsi="Microsoft Sans Serif" w:cs="Microsoft Sans Serif"/>
          <w:sz w:val="18"/>
          <w:szCs w:val="22"/>
          <w:u w:val="single"/>
        </w:rPr>
        <w:t>aggregate</w:t>
      </w:r>
      <w:r w:rsidRPr="00543683">
        <w:rPr>
          <w:rFonts w:ascii="Microsoft Sans Serif" w:eastAsia="Microsoft Sans Serif" w:hAnsi="Microsoft Sans Serif" w:cs="Microsoft Sans Serif"/>
          <w:spacing w:val="-1"/>
          <w:sz w:val="18"/>
          <w:szCs w:val="22"/>
          <w:u w:val="single"/>
        </w:rPr>
        <w:t xml:space="preserve"> </w:t>
      </w:r>
      <w:r w:rsidRPr="00543683">
        <w:rPr>
          <w:rFonts w:ascii="Microsoft Sans Serif" w:eastAsia="Microsoft Sans Serif" w:hAnsi="Microsoft Sans Serif" w:cs="Microsoft Sans Serif"/>
          <w:sz w:val="18"/>
          <w:szCs w:val="22"/>
          <w:u w:val="single"/>
        </w:rPr>
        <w:t>area</w:t>
      </w:r>
      <w:r w:rsidRPr="00543683">
        <w:rPr>
          <w:rFonts w:ascii="Microsoft Sans Serif" w:eastAsia="Microsoft Sans Serif" w:hAnsi="Microsoft Sans Serif" w:cs="Microsoft Sans Serif"/>
          <w:spacing w:val="-1"/>
          <w:sz w:val="18"/>
          <w:szCs w:val="22"/>
          <w:u w:val="single"/>
        </w:rPr>
        <w:t xml:space="preserve"> </w:t>
      </w:r>
      <w:r w:rsidRPr="00543683">
        <w:rPr>
          <w:rFonts w:ascii="Microsoft Sans Serif" w:eastAsia="Microsoft Sans Serif" w:hAnsi="Microsoft Sans Serif" w:cs="Microsoft Sans Serif"/>
          <w:sz w:val="18"/>
          <w:szCs w:val="22"/>
          <w:u w:val="single"/>
        </w:rPr>
        <w:t>of</w:t>
      </w:r>
      <w:r w:rsidRPr="00543683">
        <w:rPr>
          <w:rFonts w:ascii="Microsoft Sans Serif" w:eastAsia="Microsoft Sans Serif" w:hAnsi="Microsoft Sans Serif" w:cs="Microsoft Sans Serif"/>
          <w:spacing w:val="-1"/>
          <w:sz w:val="18"/>
          <w:szCs w:val="22"/>
          <w:u w:val="single"/>
        </w:rPr>
        <w:t xml:space="preserve"> </w:t>
      </w:r>
      <w:r w:rsidRPr="00543683">
        <w:rPr>
          <w:rFonts w:ascii="Microsoft Sans Serif" w:eastAsia="Microsoft Sans Serif" w:hAnsi="Microsoft Sans Serif" w:cs="Microsoft Sans Serif"/>
          <w:sz w:val="18"/>
          <w:szCs w:val="22"/>
          <w:u w:val="single"/>
        </w:rPr>
        <w:t>glazed</w:t>
      </w:r>
      <w:r w:rsidRPr="00543683">
        <w:rPr>
          <w:rFonts w:ascii="Microsoft Sans Serif" w:eastAsia="Microsoft Sans Serif" w:hAnsi="Microsoft Sans Serif" w:cs="Microsoft Sans Serif"/>
          <w:spacing w:val="-1"/>
          <w:sz w:val="18"/>
          <w:szCs w:val="22"/>
          <w:u w:val="single"/>
        </w:rPr>
        <w:t xml:space="preserve"> </w:t>
      </w:r>
      <w:proofErr w:type="gramStart"/>
      <w:r w:rsidRPr="00543683">
        <w:rPr>
          <w:rFonts w:ascii="Microsoft Sans Serif" w:eastAsia="Microsoft Sans Serif" w:hAnsi="Microsoft Sans Serif" w:cs="Microsoft Sans Serif"/>
          <w:sz w:val="18"/>
          <w:szCs w:val="22"/>
          <w:u w:val="single"/>
        </w:rPr>
        <w:t>openings</w:t>
      </w:r>
      <w:proofErr w:type="gramEnd"/>
      <w:r w:rsidRPr="00543683">
        <w:rPr>
          <w:rFonts w:ascii="Microsoft Sans Serif" w:eastAsia="Microsoft Sans Serif" w:hAnsi="Microsoft Sans Serif" w:cs="Microsoft Sans Serif"/>
          <w:spacing w:val="-1"/>
          <w:sz w:val="18"/>
          <w:szCs w:val="22"/>
          <w:u w:val="single"/>
        </w:rPr>
        <w:t xml:space="preserve"> </w:t>
      </w:r>
      <w:r w:rsidRPr="00543683">
        <w:rPr>
          <w:rFonts w:ascii="Microsoft Sans Serif" w:eastAsia="Microsoft Sans Serif" w:hAnsi="Microsoft Sans Serif" w:cs="Microsoft Sans Serif"/>
          <w:sz w:val="18"/>
          <w:szCs w:val="22"/>
          <w:u w:val="single"/>
        </w:rPr>
        <w:t>not</w:t>
      </w:r>
      <w:r w:rsidRPr="00543683">
        <w:rPr>
          <w:rFonts w:ascii="Microsoft Sans Serif" w:eastAsia="Microsoft Sans Serif" w:hAnsi="Microsoft Sans Serif" w:cs="Microsoft Sans Serif"/>
          <w:spacing w:val="-1"/>
          <w:sz w:val="18"/>
          <w:szCs w:val="22"/>
          <w:u w:val="single"/>
        </w:rPr>
        <w:t xml:space="preserve"> </w:t>
      </w:r>
      <w:r w:rsidRPr="00543683">
        <w:rPr>
          <w:rFonts w:ascii="Microsoft Sans Serif" w:eastAsia="Microsoft Sans Serif" w:hAnsi="Microsoft Sans Serif" w:cs="Microsoft Sans Serif"/>
          <w:sz w:val="18"/>
          <w:szCs w:val="22"/>
          <w:u w:val="single"/>
        </w:rPr>
        <w:t>less</w:t>
      </w:r>
      <w:r w:rsidRPr="00543683">
        <w:rPr>
          <w:rFonts w:ascii="Microsoft Sans Serif" w:eastAsia="Microsoft Sans Serif" w:hAnsi="Microsoft Sans Serif" w:cs="Microsoft Sans Serif"/>
          <w:spacing w:val="-1"/>
          <w:sz w:val="18"/>
          <w:szCs w:val="22"/>
          <w:u w:val="single"/>
        </w:rPr>
        <w:t xml:space="preserve"> </w:t>
      </w:r>
      <w:r w:rsidRPr="00543683">
        <w:rPr>
          <w:rFonts w:ascii="Microsoft Sans Serif" w:eastAsia="Microsoft Sans Serif" w:hAnsi="Microsoft Sans Serif" w:cs="Microsoft Sans Serif"/>
          <w:sz w:val="18"/>
          <w:szCs w:val="22"/>
          <w:u w:val="single"/>
        </w:rPr>
        <w:t>than</w:t>
      </w:r>
      <w:r w:rsidRPr="00543683">
        <w:rPr>
          <w:rFonts w:ascii="Microsoft Sans Serif" w:eastAsia="Microsoft Sans Serif" w:hAnsi="Microsoft Sans Serif" w:cs="Microsoft Sans Serif"/>
          <w:spacing w:val="-1"/>
          <w:sz w:val="18"/>
          <w:szCs w:val="22"/>
          <w:u w:val="single"/>
        </w:rPr>
        <w:t xml:space="preserve"> </w:t>
      </w:r>
      <w:r w:rsidRPr="00543683">
        <w:rPr>
          <w:rFonts w:ascii="Microsoft Sans Serif" w:eastAsia="Microsoft Sans Serif" w:hAnsi="Microsoft Sans Serif" w:cs="Microsoft Sans Serif"/>
          <w:sz w:val="18"/>
          <w:szCs w:val="22"/>
          <w:u w:val="single"/>
        </w:rPr>
        <w:t>8</w:t>
      </w:r>
      <w:r w:rsidRPr="00543683">
        <w:rPr>
          <w:rFonts w:ascii="Microsoft Sans Serif" w:eastAsia="Microsoft Sans Serif" w:hAnsi="Microsoft Sans Serif" w:cs="Microsoft Sans Serif"/>
          <w:spacing w:val="-1"/>
          <w:sz w:val="18"/>
          <w:szCs w:val="22"/>
          <w:u w:val="single"/>
        </w:rPr>
        <w:t xml:space="preserve"> </w:t>
      </w:r>
      <w:r w:rsidRPr="00543683">
        <w:rPr>
          <w:rFonts w:ascii="Microsoft Sans Serif" w:eastAsia="Microsoft Sans Serif" w:hAnsi="Microsoft Sans Serif" w:cs="Microsoft Sans Serif"/>
          <w:sz w:val="18"/>
          <w:szCs w:val="22"/>
          <w:u w:val="single"/>
        </w:rPr>
        <w:t>percent</w:t>
      </w:r>
      <w:r w:rsidRPr="00543683">
        <w:rPr>
          <w:rFonts w:ascii="Microsoft Sans Serif" w:eastAsia="Microsoft Sans Serif" w:hAnsi="Microsoft Sans Serif" w:cs="Microsoft Sans Serif"/>
          <w:spacing w:val="-1"/>
          <w:sz w:val="18"/>
          <w:szCs w:val="22"/>
          <w:u w:val="single"/>
        </w:rPr>
        <w:t xml:space="preserve"> </w:t>
      </w:r>
      <w:r w:rsidRPr="00543683">
        <w:rPr>
          <w:rFonts w:ascii="Microsoft Sans Serif" w:eastAsia="Microsoft Sans Serif" w:hAnsi="Microsoft Sans Serif" w:cs="Microsoft Sans Serif"/>
          <w:sz w:val="18"/>
          <w:szCs w:val="22"/>
          <w:u w:val="single"/>
        </w:rPr>
        <w:t>of</w:t>
      </w:r>
      <w:r w:rsidRPr="00543683">
        <w:rPr>
          <w:rFonts w:ascii="Microsoft Sans Serif" w:eastAsia="Microsoft Sans Serif" w:hAnsi="Microsoft Sans Serif" w:cs="Microsoft Sans Serif"/>
          <w:spacing w:val="-1"/>
          <w:sz w:val="18"/>
          <w:szCs w:val="22"/>
          <w:u w:val="single"/>
        </w:rPr>
        <w:t xml:space="preserve"> </w:t>
      </w:r>
      <w:r w:rsidRPr="00543683">
        <w:rPr>
          <w:rFonts w:ascii="Microsoft Sans Serif" w:eastAsia="Microsoft Sans Serif" w:hAnsi="Microsoft Sans Serif" w:cs="Microsoft Sans Serif"/>
          <w:sz w:val="18"/>
          <w:szCs w:val="22"/>
          <w:u w:val="single"/>
        </w:rPr>
        <w:t>the</w:t>
      </w:r>
      <w:r w:rsidRPr="00543683">
        <w:rPr>
          <w:rFonts w:ascii="Microsoft Sans Serif" w:eastAsia="Microsoft Sans Serif" w:hAnsi="Microsoft Sans Serif" w:cs="Microsoft Sans Serif"/>
          <w:spacing w:val="-1"/>
          <w:sz w:val="18"/>
          <w:szCs w:val="22"/>
          <w:u w:val="single"/>
        </w:rPr>
        <w:t xml:space="preserve"> </w:t>
      </w:r>
      <w:r w:rsidRPr="00543683">
        <w:rPr>
          <w:rFonts w:ascii="Microsoft Sans Serif" w:eastAsia="Microsoft Sans Serif" w:hAnsi="Microsoft Sans Serif" w:cs="Microsoft Sans Serif"/>
          <w:sz w:val="18"/>
          <w:szCs w:val="22"/>
          <w:u w:val="single"/>
        </w:rPr>
        <w:t>floor</w:t>
      </w:r>
      <w:r w:rsidRPr="00543683">
        <w:rPr>
          <w:rFonts w:ascii="Microsoft Sans Serif" w:eastAsia="Microsoft Sans Serif" w:hAnsi="Microsoft Sans Serif" w:cs="Microsoft Sans Serif"/>
          <w:spacing w:val="-1"/>
          <w:sz w:val="18"/>
          <w:szCs w:val="22"/>
          <w:u w:val="single"/>
        </w:rPr>
        <w:t xml:space="preserve"> </w:t>
      </w:r>
      <w:r w:rsidRPr="00543683">
        <w:rPr>
          <w:rFonts w:ascii="Microsoft Sans Serif" w:eastAsia="Microsoft Sans Serif" w:hAnsi="Microsoft Sans Serif" w:cs="Microsoft Sans Serif"/>
          <w:sz w:val="18"/>
          <w:szCs w:val="22"/>
          <w:u w:val="single"/>
        </w:rPr>
        <w:t>area</w:t>
      </w:r>
      <w:r w:rsidRPr="00543683">
        <w:rPr>
          <w:rFonts w:ascii="Microsoft Sans Serif" w:eastAsia="Microsoft Sans Serif" w:hAnsi="Microsoft Sans Serif" w:cs="Microsoft Sans Serif"/>
          <w:spacing w:val="-1"/>
          <w:sz w:val="18"/>
          <w:szCs w:val="22"/>
          <w:u w:val="single"/>
        </w:rPr>
        <w:t xml:space="preserve"> </w:t>
      </w:r>
      <w:r w:rsidRPr="00543683">
        <w:rPr>
          <w:rFonts w:ascii="Microsoft Sans Serif" w:eastAsia="Microsoft Sans Serif" w:hAnsi="Microsoft Sans Serif" w:cs="Microsoft Sans Serif"/>
          <w:sz w:val="18"/>
          <w:szCs w:val="22"/>
          <w:u w:val="single"/>
        </w:rPr>
        <w:t>of</w:t>
      </w:r>
      <w:r w:rsidRPr="00543683">
        <w:rPr>
          <w:rFonts w:ascii="Microsoft Sans Serif" w:eastAsia="Microsoft Sans Serif" w:hAnsi="Microsoft Sans Serif" w:cs="Microsoft Sans Serif"/>
          <w:spacing w:val="-1"/>
          <w:sz w:val="18"/>
          <w:szCs w:val="22"/>
          <w:u w:val="single"/>
        </w:rPr>
        <w:t xml:space="preserve"> </w:t>
      </w:r>
      <w:r w:rsidRPr="00543683">
        <w:rPr>
          <w:rFonts w:ascii="Microsoft Sans Serif" w:eastAsia="Microsoft Sans Serif" w:hAnsi="Microsoft Sans Serif" w:cs="Microsoft Sans Serif"/>
          <w:sz w:val="18"/>
          <w:szCs w:val="22"/>
          <w:u w:val="single"/>
        </w:rPr>
        <w:t>such</w:t>
      </w:r>
      <w:r w:rsidRPr="00543683">
        <w:rPr>
          <w:rFonts w:ascii="Microsoft Sans Serif" w:eastAsia="Microsoft Sans Serif" w:hAnsi="Microsoft Sans Serif" w:cs="Microsoft Sans Serif"/>
          <w:sz w:val="18"/>
          <w:szCs w:val="22"/>
        </w:rPr>
        <w:t xml:space="preserve"> </w:t>
      </w:r>
      <w:r w:rsidRPr="00543683">
        <w:rPr>
          <w:rFonts w:ascii="Microsoft Sans Serif" w:eastAsia="Microsoft Sans Serif" w:hAnsi="Microsoft Sans Serif" w:cs="Microsoft Sans Serif"/>
          <w:sz w:val="18"/>
          <w:szCs w:val="22"/>
          <w:u w:val="single"/>
        </w:rPr>
        <w:t>rooms.</w:t>
      </w:r>
      <w:r w:rsidRPr="00543683">
        <w:rPr>
          <w:rFonts w:ascii="Microsoft Sans Serif" w:eastAsia="Microsoft Sans Serif" w:hAnsi="Microsoft Sans Serif" w:cs="Microsoft Sans Serif"/>
          <w:spacing w:val="40"/>
          <w:sz w:val="18"/>
          <w:szCs w:val="22"/>
          <w:u w:val="single"/>
        </w:rPr>
        <w:t xml:space="preserve"> </w:t>
      </w:r>
      <w:r w:rsidRPr="00543683">
        <w:rPr>
          <w:rFonts w:ascii="Microsoft Sans Serif" w:eastAsia="Microsoft Sans Serif" w:hAnsi="Microsoft Sans Serif" w:cs="Microsoft Sans Serif"/>
          <w:sz w:val="18"/>
          <w:szCs w:val="22"/>
          <w:u w:val="single"/>
        </w:rPr>
        <w:t xml:space="preserve">Required glazed openings shall </w:t>
      </w:r>
      <w:r w:rsidR="00621C7F">
        <w:rPr>
          <w:rFonts w:ascii="Microsoft Sans Serif" w:eastAsia="Microsoft Sans Serif" w:hAnsi="Microsoft Sans Serif" w:cs="Microsoft Sans Serif"/>
          <w:sz w:val="18"/>
          <w:szCs w:val="22"/>
          <w:u w:val="single"/>
        </w:rPr>
        <w:t>face</w:t>
      </w:r>
      <w:r w:rsidRPr="00543683">
        <w:rPr>
          <w:rFonts w:ascii="Microsoft Sans Serif" w:eastAsia="Microsoft Sans Serif" w:hAnsi="Microsoft Sans Serif" w:cs="Microsoft Sans Serif"/>
          <w:sz w:val="18"/>
          <w:szCs w:val="22"/>
          <w:u w:val="single"/>
        </w:rPr>
        <w:t xml:space="preserve"> directly onto a street, alley or </w:t>
      </w:r>
      <w:r w:rsidRPr="00543683">
        <w:rPr>
          <w:rFonts w:eastAsia="Microsoft Sans Serif" w:hAnsi="Microsoft Sans Serif" w:cs="Microsoft Sans Serif"/>
          <w:i/>
          <w:sz w:val="18"/>
          <w:szCs w:val="22"/>
          <w:u w:val="single"/>
        </w:rPr>
        <w:t>public way</w:t>
      </w:r>
      <w:r w:rsidRPr="00543683">
        <w:rPr>
          <w:rFonts w:ascii="Microsoft Sans Serif" w:eastAsia="Microsoft Sans Serif" w:hAnsi="Microsoft Sans Serif" w:cs="Microsoft Sans Serif"/>
          <w:sz w:val="18"/>
          <w:szCs w:val="22"/>
          <w:u w:val="single"/>
        </w:rPr>
        <w:t>, or a</w:t>
      </w:r>
      <w:r w:rsidRPr="00543683">
        <w:rPr>
          <w:rFonts w:ascii="Microsoft Sans Serif" w:eastAsia="Microsoft Sans Serif" w:hAnsi="Microsoft Sans Serif" w:cs="Microsoft Sans Serif"/>
          <w:spacing w:val="-5"/>
          <w:sz w:val="18"/>
          <w:szCs w:val="22"/>
          <w:u w:val="single"/>
        </w:rPr>
        <w:t xml:space="preserve"> </w:t>
      </w:r>
      <w:r w:rsidRPr="00543683">
        <w:rPr>
          <w:rFonts w:eastAsia="Microsoft Sans Serif" w:hAnsi="Microsoft Sans Serif" w:cs="Microsoft Sans Serif"/>
          <w:i/>
          <w:sz w:val="18"/>
          <w:szCs w:val="22"/>
          <w:u w:val="single"/>
        </w:rPr>
        <w:t>yard</w:t>
      </w:r>
      <w:r w:rsidRPr="00543683">
        <w:rPr>
          <w:rFonts w:eastAsia="Microsoft Sans Serif" w:hAnsi="Microsoft Sans Serif" w:cs="Microsoft Sans Serif"/>
          <w:i/>
          <w:spacing w:val="-7"/>
          <w:sz w:val="18"/>
          <w:szCs w:val="22"/>
          <w:u w:val="single"/>
        </w:rPr>
        <w:t xml:space="preserve"> </w:t>
      </w:r>
      <w:r w:rsidRPr="00543683">
        <w:rPr>
          <w:rFonts w:ascii="Microsoft Sans Serif" w:eastAsia="Microsoft Sans Serif" w:hAnsi="Microsoft Sans Serif" w:cs="Microsoft Sans Serif"/>
          <w:sz w:val="18"/>
          <w:szCs w:val="22"/>
          <w:u w:val="single"/>
        </w:rPr>
        <w:t xml:space="preserve">or </w:t>
      </w:r>
      <w:r w:rsidRPr="00543683">
        <w:rPr>
          <w:rFonts w:eastAsia="Microsoft Sans Serif" w:hAnsi="Microsoft Sans Serif" w:cs="Microsoft Sans Serif"/>
          <w:i/>
          <w:sz w:val="18"/>
          <w:szCs w:val="22"/>
          <w:u w:val="single"/>
        </w:rPr>
        <w:t xml:space="preserve">court </w:t>
      </w:r>
      <w:r w:rsidRPr="00543683">
        <w:rPr>
          <w:rFonts w:ascii="Microsoft Sans Serif" w:eastAsia="Microsoft Sans Serif" w:hAnsi="Microsoft Sans Serif" w:cs="Microsoft Sans Serif"/>
          <w:sz w:val="18"/>
          <w:szCs w:val="22"/>
          <w:u w:val="single"/>
        </w:rPr>
        <w:t>located on the same</w:t>
      </w:r>
      <w:r w:rsidRPr="00543683">
        <w:rPr>
          <w:rFonts w:ascii="Microsoft Sans Serif" w:eastAsia="Microsoft Sans Serif" w:hAnsi="Microsoft Sans Serif" w:cs="Microsoft Sans Serif"/>
          <w:spacing w:val="-21"/>
          <w:sz w:val="18"/>
          <w:szCs w:val="22"/>
          <w:u w:val="single"/>
        </w:rPr>
        <w:t xml:space="preserve"> </w:t>
      </w:r>
      <w:r w:rsidRPr="00543683">
        <w:rPr>
          <w:rFonts w:eastAsia="Microsoft Sans Serif" w:hAnsi="Microsoft Sans Serif" w:cs="Microsoft Sans Serif"/>
          <w:i/>
          <w:sz w:val="18"/>
          <w:szCs w:val="22"/>
          <w:u w:val="single"/>
        </w:rPr>
        <w:t xml:space="preserve">lot </w:t>
      </w:r>
      <w:r w:rsidRPr="00543683">
        <w:rPr>
          <w:rFonts w:ascii="Microsoft Sans Serif" w:eastAsia="Microsoft Sans Serif" w:hAnsi="Microsoft Sans Serif" w:cs="Microsoft Sans Serif"/>
          <w:sz w:val="18"/>
          <w:szCs w:val="22"/>
          <w:u w:val="single"/>
        </w:rPr>
        <w:t>as the</w:t>
      </w:r>
      <w:r w:rsidRPr="00543683">
        <w:rPr>
          <w:rFonts w:ascii="Microsoft Sans Serif" w:eastAsia="Microsoft Sans Serif" w:hAnsi="Microsoft Sans Serif" w:cs="Microsoft Sans Serif"/>
          <w:sz w:val="18"/>
          <w:szCs w:val="22"/>
        </w:rPr>
        <w:t xml:space="preserve"> </w:t>
      </w:r>
      <w:r w:rsidRPr="00543683">
        <w:rPr>
          <w:rFonts w:eastAsia="Microsoft Sans Serif" w:hAnsi="Microsoft Sans Serif" w:cs="Microsoft Sans Serif"/>
          <w:i/>
          <w:spacing w:val="-2"/>
          <w:sz w:val="18"/>
          <w:szCs w:val="22"/>
          <w:u w:val="single"/>
        </w:rPr>
        <w:t>building.</w:t>
      </w:r>
    </w:p>
    <w:p w14:paraId="73039E70" w14:textId="77777777" w:rsidR="00621C7F" w:rsidRDefault="00621C7F" w:rsidP="00543683">
      <w:pPr>
        <w:widowControl w:val="0"/>
        <w:autoSpaceDE w:val="0"/>
        <w:autoSpaceDN w:val="0"/>
        <w:spacing w:before="48"/>
        <w:ind w:left="460"/>
        <w:rPr>
          <w:rFonts w:eastAsia="Microsoft Sans Serif" w:hAnsi="Microsoft Sans Serif" w:cs="Microsoft Sans Serif"/>
          <w:b/>
          <w:spacing w:val="-2"/>
          <w:sz w:val="18"/>
          <w:szCs w:val="22"/>
          <w:u w:val="single"/>
        </w:rPr>
      </w:pPr>
    </w:p>
    <w:p w14:paraId="6FC10771" w14:textId="77777777" w:rsidR="00621C7F" w:rsidRDefault="00621C7F" w:rsidP="00543683">
      <w:pPr>
        <w:widowControl w:val="0"/>
        <w:autoSpaceDE w:val="0"/>
        <w:autoSpaceDN w:val="0"/>
        <w:spacing w:before="48"/>
        <w:ind w:left="460"/>
        <w:rPr>
          <w:rFonts w:eastAsia="Microsoft Sans Serif" w:hAnsi="Microsoft Sans Serif" w:cs="Microsoft Sans Serif"/>
          <w:b/>
          <w:spacing w:val="-2"/>
          <w:sz w:val="18"/>
          <w:szCs w:val="22"/>
          <w:u w:val="single"/>
        </w:rPr>
      </w:pPr>
    </w:p>
    <w:p w14:paraId="58B4F0ED" w14:textId="62C30C70" w:rsidR="00543683" w:rsidRPr="00543683" w:rsidRDefault="00543683" w:rsidP="00543683">
      <w:pPr>
        <w:widowControl w:val="0"/>
        <w:autoSpaceDE w:val="0"/>
        <w:autoSpaceDN w:val="0"/>
        <w:spacing w:before="48"/>
        <w:ind w:left="460"/>
        <w:rPr>
          <w:rFonts w:eastAsia="Microsoft Sans Serif" w:hAnsi="Microsoft Sans Serif" w:cs="Microsoft Sans Serif"/>
          <w:b/>
          <w:sz w:val="18"/>
          <w:szCs w:val="22"/>
        </w:rPr>
      </w:pPr>
      <w:r w:rsidRPr="00543683">
        <w:rPr>
          <w:rFonts w:eastAsia="Microsoft Sans Serif" w:hAnsi="Microsoft Sans Serif" w:cs="Microsoft Sans Serif"/>
          <w:b/>
          <w:spacing w:val="-2"/>
          <w:sz w:val="18"/>
          <w:szCs w:val="22"/>
          <w:u w:val="single"/>
        </w:rPr>
        <w:t>Exceptions:</w:t>
      </w:r>
    </w:p>
    <w:p w14:paraId="308BAA09" w14:textId="656BC897" w:rsidR="00543683" w:rsidRPr="00543683" w:rsidRDefault="00543683" w:rsidP="00B14968">
      <w:pPr>
        <w:widowControl w:val="0"/>
        <w:numPr>
          <w:ilvl w:val="0"/>
          <w:numId w:val="13"/>
        </w:numPr>
        <w:tabs>
          <w:tab w:val="left" w:pos="1074"/>
        </w:tabs>
        <w:autoSpaceDE w:val="0"/>
        <w:autoSpaceDN w:val="0"/>
        <w:spacing w:before="63"/>
        <w:ind w:left="1074" w:hanging="254"/>
        <w:rPr>
          <w:rFonts w:ascii="Microsoft Sans Serif" w:eastAsia="Microsoft Sans Serif" w:hAnsi="Microsoft Sans Serif" w:cs="Microsoft Sans Serif"/>
          <w:sz w:val="18"/>
          <w:szCs w:val="22"/>
        </w:rPr>
      </w:pPr>
      <w:r w:rsidRPr="00543683">
        <w:rPr>
          <w:rFonts w:ascii="Microsoft Sans Serif" w:eastAsia="Microsoft Sans Serif" w:hAnsi="Microsoft Sans Serif" w:cs="Microsoft Sans Serif"/>
          <w:sz w:val="18"/>
          <w:szCs w:val="22"/>
          <w:u w:val="single"/>
        </w:rPr>
        <w:t>Required</w:t>
      </w:r>
      <w:r w:rsidRPr="00543683">
        <w:rPr>
          <w:rFonts w:ascii="Microsoft Sans Serif" w:eastAsia="Microsoft Sans Serif" w:hAnsi="Microsoft Sans Serif" w:cs="Microsoft Sans Serif"/>
          <w:spacing w:val="-6"/>
          <w:sz w:val="18"/>
          <w:szCs w:val="22"/>
          <w:u w:val="single"/>
        </w:rPr>
        <w:t xml:space="preserve"> </w:t>
      </w:r>
      <w:r w:rsidRPr="00543683">
        <w:rPr>
          <w:rFonts w:ascii="Microsoft Sans Serif" w:eastAsia="Microsoft Sans Serif" w:hAnsi="Microsoft Sans Serif" w:cs="Microsoft Sans Serif"/>
          <w:sz w:val="18"/>
          <w:szCs w:val="22"/>
          <w:u w:val="single"/>
        </w:rPr>
        <w:t>glazed</w:t>
      </w:r>
      <w:r w:rsidRPr="00543683">
        <w:rPr>
          <w:rFonts w:ascii="Microsoft Sans Serif" w:eastAsia="Microsoft Sans Serif" w:hAnsi="Microsoft Sans Serif" w:cs="Microsoft Sans Serif"/>
          <w:spacing w:val="-5"/>
          <w:sz w:val="18"/>
          <w:szCs w:val="22"/>
          <w:u w:val="single"/>
        </w:rPr>
        <w:t xml:space="preserve"> </w:t>
      </w:r>
      <w:r w:rsidRPr="00543683">
        <w:rPr>
          <w:rFonts w:ascii="Microsoft Sans Serif" w:eastAsia="Microsoft Sans Serif" w:hAnsi="Microsoft Sans Serif" w:cs="Microsoft Sans Serif"/>
          <w:sz w:val="18"/>
          <w:szCs w:val="22"/>
          <w:u w:val="single"/>
        </w:rPr>
        <w:t>openings</w:t>
      </w:r>
      <w:r w:rsidRPr="00543683">
        <w:rPr>
          <w:rFonts w:ascii="Microsoft Sans Serif" w:eastAsia="Microsoft Sans Serif" w:hAnsi="Microsoft Sans Serif" w:cs="Microsoft Sans Serif"/>
          <w:spacing w:val="-6"/>
          <w:sz w:val="18"/>
          <w:szCs w:val="22"/>
          <w:u w:val="single"/>
        </w:rPr>
        <w:t xml:space="preserve"> </w:t>
      </w:r>
      <w:r w:rsidRPr="00543683">
        <w:rPr>
          <w:rFonts w:ascii="Microsoft Sans Serif" w:eastAsia="Microsoft Sans Serif" w:hAnsi="Microsoft Sans Serif" w:cs="Microsoft Sans Serif"/>
          <w:sz w:val="18"/>
          <w:szCs w:val="22"/>
          <w:u w:val="single"/>
        </w:rPr>
        <w:t>shall</w:t>
      </w:r>
      <w:r w:rsidRPr="00543683">
        <w:rPr>
          <w:rFonts w:ascii="Microsoft Sans Serif" w:eastAsia="Microsoft Sans Serif" w:hAnsi="Microsoft Sans Serif" w:cs="Microsoft Sans Serif"/>
          <w:spacing w:val="-5"/>
          <w:sz w:val="18"/>
          <w:szCs w:val="22"/>
          <w:u w:val="single"/>
        </w:rPr>
        <w:t xml:space="preserve"> </w:t>
      </w:r>
      <w:r w:rsidRPr="00543683">
        <w:rPr>
          <w:rFonts w:ascii="Microsoft Sans Serif" w:eastAsia="Microsoft Sans Serif" w:hAnsi="Microsoft Sans Serif" w:cs="Microsoft Sans Serif"/>
          <w:sz w:val="18"/>
          <w:szCs w:val="22"/>
          <w:u w:val="single"/>
        </w:rPr>
        <w:t>be</w:t>
      </w:r>
      <w:r w:rsidRPr="00543683">
        <w:rPr>
          <w:rFonts w:ascii="Microsoft Sans Serif" w:eastAsia="Microsoft Sans Serif" w:hAnsi="Microsoft Sans Serif" w:cs="Microsoft Sans Serif"/>
          <w:spacing w:val="-6"/>
          <w:sz w:val="18"/>
          <w:szCs w:val="22"/>
          <w:u w:val="single"/>
        </w:rPr>
        <w:t xml:space="preserve"> </w:t>
      </w:r>
      <w:r w:rsidRPr="00543683">
        <w:rPr>
          <w:rFonts w:ascii="Microsoft Sans Serif" w:eastAsia="Microsoft Sans Serif" w:hAnsi="Microsoft Sans Serif" w:cs="Microsoft Sans Serif"/>
          <w:sz w:val="18"/>
          <w:szCs w:val="22"/>
          <w:u w:val="single"/>
        </w:rPr>
        <w:t>permitted</w:t>
      </w:r>
      <w:r w:rsidRPr="00543683">
        <w:rPr>
          <w:rFonts w:ascii="Microsoft Sans Serif" w:eastAsia="Microsoft Sans Serif" w:hAnsi="Microsoft Sans Serif" w:cs="Microsoft Sans Serif"/>
          <w:spacing w:val="-5"/>
          <w:sz w:val="18"/>
          <w:szCs w:val="22"/>
          <w:u w:val="single"/>
        </w:rPr>
        <w:t xml:space="preserve"> </w:t>
      </w:r>
      <w:r w:rsidRPr="00543683">
        <w:rPr>
          <w:rFonts w:ascii="Microsoft Sans Serif" w:eastAsia="Microsoft Sans Serif" w:hAnsi="Microsoft Sans Serif" w:cs="Microsoft Sans Serif"/>
          <w:sz w:val="18"/>
          <w:szCs w:val="22"/>
          <w:u w:val="single"/>
        </w:rPr>
        <w:t>to</w:t>
      </w:r>
      <w:r w:rsidRPr="00543683">
        <w:rPr>
          <w:rFonts w:ascii="Microsoft Sans Serif" w:eastAsia="Microsoft Sans Serif" w:hAnsi="Microsoft Sans Serif" w:cs="Microsoft Sans Serif"/>
          <w:spacing w:val="-6"/>
          <w:sz w:val="18"/>
          <w:szCs w:val="22"/>
          <w:u w:val="single"/>
        </w:rPr>
        <w:t xml:space="preserve"> </w:t>
      </w:r>
      <w:r w:rsidRPr="00543683">
        <w:rPr>
          <w:rFonts w:ascii="Microsoft Sans Serif" w:eastAsia="Microsoft Sans Serif" w:hAnsi="Microsoft Sans Serif" w:cs="Microsoft Sans Serif"/>
          <w:sz w:val="18"/>
          <w:szCs w:val="22"/>
          <w:u w:val="single"/>
        </w:rPr>
        <w:t>face</w:t>
      </w:r>
      <w:r w:rsidRPr="00543683">
        <w:rPr>
          <w:rFonts w:ascii="Microsoft Sans Serif" w:eastAsia="Microsoft Sans Serif" w:hAnsi="Microsoft Sans Serif" w:cs="Microsoft Sans Serif"/>
          <w:spacing w:val="-5"/>
          <w:sz w:val="18"/>
          <w:szCs w:val="22"/>
          <w:u w:val="single"/>
        </w:rPr>
        <w:t xml:space="preserve"> </w:t>
      </w:r>
      <w:r w:rsidRPr="00543683">
        <w:rPr>
          <w:rFonts w:ascii="Microsoft Sans Serif" w:eastAsia="Microsoft Sans Serif" w:hAnsi="Microsoft Sans Serif" w:cs="Microsoft Sans Serif"/>
          <w:sz w:val="18"/>
          <w:szCs w:val="22"/>
          <w:u w:val="single"/>
        </w:rPr>
        <w:t>into</w:t>
      </w:r>
      <w:r w:rsidRPr="00543683">
        <w:rPr>
          <w:rFonts w:ascii="Microsoft Sans Serif" w:eastAsia="Microsoft Sans Serif" w:hAnsi="Microsoft Sans Serif" w:cs="Microsoft Sans Serif"/>
          <w:spacing w:val="-6"/>
          <w:sz w:val="18"/>
          <w:szCs w:val="22"/>
          <w:u w:val="single"/>
        </w:rPr>
        <w:t xml:space="preserve"> </w:t>
      </w:r>
      <w:r w:rsidRPr="00543683">
        <w:rPr>
          <w:rFonts w:ascii="Microsoft Sans Serif" w:eastAsia="Microsoft Sans Serif" w:hAnsi="Microsoft Sans Serif" w:cs="Microsoft Sans Serif"/>
          <w:sz w:val="18"/>
          <w:szCs w:val="22"/>
          <w:u w:val="single"/>
        </w:rPr>
        <w:t>a</w:t>
      </w:r>
      <w:r w:rsidRPr="00543683">
        <w:rPr>
          <w:rFonts w:ascii="Microsoft Sans Serif" w:eastAsia="Microsoft Sans Serif" w:hAnsi="Microsoft Sans Serif" w:cs="Microsoft Sans Serif"/>
          <w:spacing w:val="-5"/>
          <w:sz w:val="18"/>
          <w:szCs w:val="22"/>
          <w:u w:val="single"/>
        </w:rPr>
        <w:t xml:space="preserve"> </w:t>
      </w:r>
      <w:r w:rsidRPr="00543683">
        <w:rPr>
          <w:rFonts w:ascii="Microsoft Sans Serif" w:eastAsia="Microsoft Sans Serif" w:hAnsi="Microsoft Sans Serif" w:cs="Microsoft Sans Serif"/>
          <w:sz w:val="18"/>
          <w:szCs w:val="22"/>
          <w:u w:val="single"/>
        </w:rPr>
        <w:t>roofed</w:t>
      </w:r>
      <w:r w:rsidRPr="00543683">
        <w:rPr>
          <w:rFonts w:ascii="Microsoft Sans Serif" w:eastAsia="Microsoft Sans Serif" w:hAnsi="Microsoft Sans Serif" w:cs="Microsoft Sans Serif"/>
          <w:spacing w:val="-6"/>
          <w:sz w:val="18"/>
          <w:szCs w:val="22"/>
          <w:u w:val="single"/>
        </w:rPr>
        <w:t xml:space="preserve"> </w:t>
      </w:r>
      <w:r w:rsidRPr="00543683">
        <w:rPr>
          <w:rFonts w:ascii="Microsoft Sans Serif" w:eastAsia="Microsoft Sans Serif" w:hAnsi="Microsoft Sans Serif" w:cs="Microsoft Sans Serif"/>
          <w:sz w:val="18"/>
          <w:szCs w:val="22"/>
          <w:u w:val="single"/>
        </w:rPr>
        <w:t>porch,</w:t>
      </w:r>
      <w:r w:rsidRPr="00543683">
        <w:rPr>
          <w:rFonts w:ascii="Microsoft Sans Serif" w:eastAsia="Microsoft Sans Serif" w:hAnsi="Microsoft Sans Serif" w:cs="Microsoft Sans Serif"/>
          <w:spacing w:val="-5"/>
          <w:sz w:val="18"/>
          <w:szCs w:val="22"/>
          <w:u w:val="single"/>
        </w:rPr>
        <w:t xml:space="preserve"> </w:t>
      </w:r>
      <w:r w:rsidRPr="00543683">
        <w:rPr>
          <w:rFonts w:ascii="Microsoft Sans Serif" w:eastAsia="Microsoft Sans Serif" w:hAnsi="Microsoft Sans Serif" w:cs="Microsoft Sans Serif"/>
          <w:sz w:val="18"/>
          <w:szCs w:val="22"/>
          <w:u w:val="single"/>
        </w:rPr>
        <w:t>deck</w:t>
      </w:r>
      <w:r w:rsidRPr="00543683">
        <w:rPr>
          <w:rFonts w:ascii="Microsoft Sans Serif" w:eastAsia="Microsoft Sans Serif" w:hAnsi="Microsoft Sans Serif" w:cs="Microsoft Sans Serif"/>
          <w:spacing w:val="-6"/>
          <w:sz w:val="18"/>
          <w:szCs w:val="22"/>
          <w:u w:val="single"/>
        </w:rPr>
        <w:t xml:space="preserve"> </w:t>
      </w:r>
      <w:r w:rsidRPr="00543683">
        <w:rPr>
          <w:rFonts w:ascii="Microsoft Sans Serif" w:eastAsia="Microsoft Sans Serif" w:hAnsi="Microsoft Sans Serif" w:cs="Microsoft Sans Serif"/>
          <w:sz w:val="18"/>
          <w:szCs w:val="22"/>
          <w:u w:val="single"/>
        </w:rPr>
        <w:t>or</w:t>
      </w:r>
      <w:r w:rsidRPr="00543683">
        <w:rPr>
          <w:rFonts w:ascii="Microsoft Sans Serif" w:eastAsia="Microsoft Sans Serif" w:hAnsi="Microsoft Sans Serif" w:cs="Microsoft Sans Serif"/>
          <w:spacing w:val="-5"/>
          <w:sz w:val="18"/>
          <w:szCs w:val="22"/>
          <w:u w:val="single"/>
        </w:rPr>
        <w:t xml:space="preserve"> </w:t>
      </w:r>
      <w:r w:rsidRPr="00543683">
        <w:rPr>
          <w:rFonts w:ascii="Microsoft Sans Serif" w:eastAsia="Microsoft Sans Serif" w:hAnsi="Microsoft Sans Serif" w:cs="Microsoft Sans Serif"/>
          <w:sz w:val="18"/>
          <w:szCs w:val="22"/>
          <w:u w:val="single"/>
        </w:rPr>
        <w:t>patio</w:t>
      </w:r>
      <w:r w:rsidRPr="00543683">
        <w:rPr>
          <w:rFonts w:ascii="Microsoft Sans Serif" w:eastAsia="Microsoft Sans Serif" w:hAnsi="Microsoft Sans Serif" w:cs="Microsoft Sans Serif"/>
          <w:spacing w:val="-6"/>
          <w:sz w:val="18"/>
          <w:szCs w:val="22"/>
          <w:u w:val="single"/>
        </w:rPr>
        <w:t xml:space="preserve"> </w:t>
      </w:r>
      <w:r w:rsidRPr="00543683">
        <w:rPr>
          <w:rFonts w:ascii="Microsoft Sans Serif" w:eastAsia="Microsoft Sans Serif" w:hAnsi="Microsoft Sans Serif" w:cs="Microsoft Sans Serif"/>
          <w:sz w:val="18"/>
          <w:szCs w:val="22"/>
          <w:u w:val="single"/>
        </w:rPr>
        <w:t>adjacent</w:t>
      </w:r>
      <w:r w:rsidRPr="00543683">
        <w:rPr>
          <w:rFonts w:ascii="Microsoft Sans Serif" w:eastAsia="Microsoft Sans Serif" w:hAnsi="Microsoft Sans Serif" w:cs="Microsoft Sans Serif"/>
          <w:spacing w:val="-5"/>
          <w:sz w:val="18"/>
          <w:szCs w:val="22"/>
          <w:u w:val="single"/>
        </w:rPr>
        <w:t xml:space="preserve"> </w:t>
      </w:r>
      <w:r w:rsidRPr="00543683">
        <w:rPr>
          <w:rFonts w:ascii="Microsoft Sans Serif" w:eastAsia="Microsoft Sans Serif" w:hAnsi="Microsoft Sans Serif" w:cs="Microsoft Sans Serif"/>
          <w:sz w:val="18"/>
          <w:szCs w:val="22"/>
          <w:u w:val="single"/>
        </w:rPr>
        <w:t>to</w:t>
      </w:r>
      <w:r w:rsidRPr="00543683">
        <w:rPr>
          <w:rFonts w:ascii="Microsoft Sans Serif" w:eastAsia="Microsoft Sans Serif" w:hAnsi="Microsoft Sans Serif" w:cs="Microsoft Sans Serif"/>
          <w:spacing w:val="-6"/>
          <w:sz w:val="18"/>
          <w:szCs w:val="22"/>
          <w:u w:val="single"/>
        </w:rPr>
        <w:t xml:space="preserve"> </w:t>
      </w:r>
      <w:r w:rsidRPr="00543683">
        <w:rPr>
          <w:rFonts w:ascii="Microsoft Sans Serif" w:eastAsia="Microsoft Sans Serif" w:hAnsi="Microsoft Sans Serif" w:cs="Microsoft Sans Serif"/>
          <w:sz w:val="18"/>
          <w:szCs w:val="22"/>
          <w:u w:val="single"/>
        </w:rPr>
        <w:t>a</w:t>
      </w:r>
      <w:r w:rsidRPr="00543683">
        <w:rPr>
          <w:rFonts w:ascii="Microsoft Sans Serif" w:eastAsia="Microsoft Sans Serif" w:hAnsi="Microsoft Sans Serif" w:cs="Microsoft Sans Serif"/>
          <w:spacing w:val="-5"/>
          <w:sz w:val="18"/>
          <w:szCs w:val="22"/>
          <w:u w:val="single"/>
        </w:rPr>
        <w:t xml:space="preserve"> </w:t>
      </w:r>
      <w:r w:rsidRPr="00543683">
        <w:rPr>
          <w:rFonts w:ascii="Microsoft Sans Serif" w:eastAsia="Microsoft Sans Serif" w:hAnsi="Microsoft Sans Serif" w:cs="Microsoft Sans Serif"/>
          <w:sz w:val="18"/>
          <w:szCs w:val="22"/>
          <w:u w:val="single"/>
        </w:rPr>
        <w:t>street,</w:t>
      </w:r>
      <w:r w:rsidRPr="00543683">
        <w:rPr>
          <w:rFonts w:ascii="Microsoft Sans Serif" w:eastAsia="Microsoft Sans Serif" w:hAnsi="Microsoft Sans Serif" w:cs="Microsoft Sans Serif"/>
          <w:spacing w:val="-6"/>
          <w:sz w:val="18"/>
          <w:szCs w:val="22"/>
          <w:u w:val="single"/>
        </w:rPr>
        <w:t xml:space="preserve"> </w:t>
      </w:r>
      <w:r w:rsidRPr="00543683">
        <w:rPr>
          <w:rFonts w:ascii="Microsoft Sans Serif" w:eastAsia="Microsoft Sans Serif" w:hAnsi="Microsoft Sans Serif" w:cs="Microsoft Sans Serif"/>
          <w:sz w:val="18"/>
          <w:szCs w:val="22"/>
          <w:u w:val="single"/>
        </w:rPr>
        <w:t>alley,</w:t>
      </w:r>
      <w:r w:rsidR="00621C7F">
        <w:rPr>
          <w:rFonts w:ascii="Microsoft Sans Serif" w:eastAsia="Microsoft Sans Serif" w:hAnsi="Microsoft Sans Serif" w:cs="Microsoft Sans Serif"/>
          <w:sz w:val="18"/>
          <w:szCs w:val="22"/>
          <w:u w:val="single"/>
        </w:rPr>
        <w:t xml:space="preserve"> </w:t>
      </w:r>
      <w:r w:rsidRPr="00543683">
        <w:rPr>
          <w:rFonts w:eastAsia="Microsoft Sans Serif" w:hAnsi="Microsoft Sans Serif" w:cs="Microsoft Sans Serif"/>
          <w:i/>
          <w:sz w:val="18"/>
          <w:szCs w:val="22"/>
          <w:u w:val="single"/>
        </w:rPr>
        <w:t>public</w:t>
      </w:r>
      <w:r w:rsidRPr="00543683">
        <w:rPr>
          <w:rFonts w:eastAsia="Microsoft Sans Serif" w:hAnsi="Microsoft Sans Serif" w:cs="Microsoft Sans Serif"/>
          <w:i/>
          <w:spacing w:val="-8"/>
          <w:sz w:val="18"/>
          <w:szCs w:val="22"/>
          <w:u w:val="single"/>
        </w:rPr>
        <w:t xml:space="preserve"> </w:t>
      </w:r>
      <w:r w:rsidRPr="00543683">
        <w:rPr>
          <w:rFonts w:eastAsia="Microsoft Sans Serif" w:hAnsi="Microsoft Sans Serif" w:cs="Microsoft Sans Serif"/>
          <w:i/>
          <w:spacing w:val="-4"/>
          <w:sz w:val="18"/>
          <w:szCs w:val="22"/>
          <w:u w:val="single"/>
        </w:rPr>
        <w:t>way</w:t>
      </w:r>
      <w:r w:rsidRPr="00543683">
        <w:rPr>
          <w:rFonts w:ascii="Microsoft Sans Serif" w:eastAsia="Microsoft Sans Serif" w:hAnsi="Microsoft Sans Serif" w:cs="Microsoft Sans Serif"/>
          <w:spacing w:val="-4"/>
          <w:sz w:val="18"/>
          <w:szCs w:val="22"/>
          <w:u w:val="single"/>
        </w:rPr>
        <w:t>,</w:t>
      </w:r>
    </w:p>
    <w:p w14:paraId="7906F15C" w14:textId="77777777" w:rsidR="00543683" w:rsidRPr="00543683" w:rsidRDefault="00543683" w:rsidP="00543683">
      <w:pPr>
        <w:widowControl w:val="0"/>
        <w:autoSpaceDE w:val="0"/>
        <w:autoSpaceDN w:val="0"/>
        <w:spacing w:before="63" w:line="316" w:lineRule="auto"/>
        <w:ind w:left="1075"/>
        <w:rPr>
          <w:rFonts w:ascii="Microsoft Sans Serif" w:eastAsia="Microsoft Sans Serif" w:hAnsi="Microsoft Sans Serif" w:cs="Microsoft Sans Serif"/>
          <w:sz w:val="18"/>
          <w:szCs w:val="18"/>
        </w:rPr>
      </w:pPr>
      <w:r w:rsidRPr="00543683">
        <w:rPr>
          <w:rFonts w:eastAsia="Microsoft Sans Serif" w:hAnsi="Microsoft Sans Serif" w:cs="Microsoft Sans Serif"/>
          <w:i/>
          <w:sz w:val="18"/>
          <w:szCs w:val="18"/>
          <w:u w:val="single"/>
        </w:rPr>
        <w:t>yard</w:t>
      </w:r>
      <w:r w:rsidRPr="00543683">
        <w:rPr>
          <w:rFonts w:eastAsia="Microsoft Sans Serif" w:hAnsi="Microsoft Sans Serif" w:cs="Microsoft Sans Serif"/>
          <w:i/>
          <w:spacing w:val="-12"/>
          <w:sz w:val="18"/>
          <w:szCs w:val="18"/>
          <w:u w:val="single"/>
        </w:rPr>
        <w:t xml:space="preserve"> </w:t>
      </w:r>
      <w:r w:rsidRPr="00543683">
        <w:rPr>
          <w:rFonts w:ascii="Microsoft Sans Serif" w:eastAsia="Microsoft Sans Serif" w:hAnsi="Microsoft Sans Serif" w:cs="Microsoft Sans Serif"/>
          <w:sz w:val="18"/>
          <w:szCs w:val="18"/>
          <w:u w:val="single"/>
        </w:rPr>
        <w:t xml:space="preserve">or </w:t>
      </w:r>
      <w:r w:rsidRPr="00543683">
        <w:rPr>
          <w:rFonts w:eastAsia="Microsoft Sans Serif" w:hAnsi="Microsoft Sans Serif" w:cs="Microsoft Sans Serif"/>
          <w:i/>
          <w:sz w:val="18"/>
          <w:szCs w:val="18"/>
          <w:u w:val="single"/>
        </w:rPr>
        <w:t>court</w:t>
      </w:r>
      <w:r w:rsidRPr="00543683">
        <w:rPr>
          <w:rFonts w:ascii="Microsoft Sans Serif" w:eastAsia="Microsoft Sans Serif" w:hAnsi="Microsoft Sans Serif" w:cs="Microsoft Sans Serif"/>
          <w:sz w:val="18"/>
          <w:szCs w:val="18"/>
          <w:u w:val="single"/>
        </w:rPr>
        <w:t>, where there the longer side of the roofed area is not less than 65 percent unobstructed and the ceiling height is not</w:t>
      </w:r>
      <w:r w:rsidRPr="00543683">
        <w:rPr>
          <w:rFonts w:ascii="Microsoft Sans Serif" w:eastAsia="Microsoft Sans Serif" w:hAnsi="Microsoft Sans Serif" w:cs="Microsoft Sans Serif"/>
          <w:sz w:val="18"/>
          <w:szCs w:val="18"/>
        </w:rPr>
        <w:t xml:space="preserve"> </w:t>
      </w:r>
      <w:r w:rsidRPr="00543683">
        <w:rPr>
          <w:rFonts w:ascii="Microsoft Sans Serif" w:eastAsia="Microsoft Sans Serif" w:hAnsi="Microsoft Sans Serif" w:cs="Microsoft Sans Serif"/>
          <w:sz w:val="18"/>
          <w:szCs w:val="18"/>
          <w:u w:val="single"/>
        </w:rPr>
        <w:t>less than 7 feet (2134 mm).</w:t>
      </w:r>
    </w:p>
    <w:p w14:paraId="1A664B50" w14:textId="77777777" w:rsidR="00543683" w:rsidRPr="00543683" w:rsidRDefault="00543683" w:rsidP="00B14968">
      <w:pPr>
        <w:widowControl w:val="0"/>
        <w:numPr>
          <w:ilvl w:val="0"/>
          <w:numId w:val="13"/>
        </w:numPr>
        <w:tabs>
          <w:tab w:val="left" w:pos="1074"/>
        </w:tabs>
        <w:autoSpaceDE w:val="0"/>
        <w:autoSpaceDN w:val="0"/>
        <w:spacing w:before="105"/>
        <w:ind w:left="1074" w:hanging="254"/>
        <w:rPr>
          <w:rFonts w:ascii="Microsoft Sans Serif" w:eastAsia="Microsoft Sans Serif" w:hAnsi="Microsoft Sans Serif" w:cs="Microsoft Sans Serif"/>
          <w:sz w:val="18"/>
          <w:szCs w:val="22"/>
        </w:rPr>
      </w:pPr>
      <w:r w:rsidRPr="00543683">
        <w:rPr>
          <w:rFonts w:ascii="Microsoft Sans Serif" w:eastAsia="Microsoft Sans Serif" w:hAnsi="Microsoft Sans Serif" w:cs="Microsoft Sans Serif"/>
          <w:sz w:val="18"/>
          <w:szCs w:val="22"/>
          <w:u w:val="single"/>
        </w:rPr>
        <w:t>Required</w:t>
      </w:r>
      <w:r w:rsidRPr="00543683">
        <w:rPr>
          <w:rFonts w:ascii="Microsoft Sans Serif" w:eastAsia="Microsoft Sans Serif" w:hAnsi="Microsoft Sans Serif" w:cs="Microsoft Sans Serif"/>
          <w:spacing w:val="-3"/>
          <w:sz w:val="18"/>
          <w:szCs w:val="22"/>
          <w:u w:val="single"/>
        </w:rPr>
        <w:t xml:space="preserve"> </w:t>
      </w:r>
      <w:r w:rsidRPr="00543683">
        <w:rPr>
          <w:rFonts w:ascii="Microsoft Sans Serif" w:eastAsia="Microsoft Sans Serif" w:hAnsi="Microsoft Sans Serif" w:cs="Microsoft Sans Serif"/>
          <w:sz w:val="18"/>
          <w:szCs w:val="22"/>
          <w:u w:val="single"/>
        </w:rPr>
        <w:t>glazed</w:t>
      </w:r>
      <w:r w:rsidRPr="00543683">
        <w:rPr>
          <w:rFonts w:ascii="Microsoft Sans Serif" w:eastAsia="Microsoft Sans Serif" w:hAnsi="Microsoft Sans Serif" w:cs="Microsoft Sans Serif"/>
          <w:spacing w:val="-3"/>
          <w:sz w:val="18"/>
          <w:szCs w:val="22"/>
          <w:u w:val="single"/>
        </w:rPr>
        <w:t xml:space="preserve"> </w:t>
      </w:r>
      <w:r w:rsidRPr="00543683">
        <w:rPr>
          <w:rFonts w:ascii="Microsoft Sans Serif" w:eastAsia="Microsoft Sans Serif" w:hAnsi="Microsoft Sans Serif" w:cs="Microsoft Sans Serif"/>
          <w:sz w:val="18"/>
          <w:szCs w:val="22"/>
          <w:u w:val="single"/>
        </w:rPr>
        <w:t>openings</w:t>
      </w:r>
      <w:r w:rsidRPr="00543683">
        <w:rPr>
          <w:rFonts w:ascii="Microsoft Sans Serif" w:eastAsia="Microsoft Sans Serif" w:hAnsi="Microsoft Sans Serif" w:cs="Microsoft Sans Serif"/>
          <w:spacing w:val="-3"/>
          <w:sz w:val="18"/>
          <w:szCs w:val="22"/>
          <w:u w:val="single"/>
        </w:rPr>
        <w:t xml:space="preserve"> </w:t>
      </w:r>
      <w:r w:rsidRPr="00543683">
        <w:rPr>
          <w:rFonts w:ascii="Microsoft Sans Serif" w:eastAsia="Microsoft Sans Serif" w:hAnsi="Microsoft Sans Serif" w:cs="Microsoft Sans Serif"/>
          <w:sz w:val="18"/>
          <w:szCs w:val="22"/>
          <w:u w:val="single"/>
        </w:rPr>
        <w:t>shall</w:t>
      </w:r>
      <w:r w:rsidRPr="00543683">
        <w:rPr>
          <w:rFonts w:ascii="Microsoft Sans Serif" w:eastAsia="Microsoft Sans Serif" w:hAnsi="Microsoft Sans Serif" w:cs="Microsoft Sans Serif"/>
          <w:spacing w:val="-3"/>
          <w:sz w:val="18"/>
          <w:szCs w:val="22"/>
          <w:u w:val="single"/>
        </w:rPr>
        <w:t xml:space="preserve"> </w:t>
      </w:r>
      <w:r w:rsidRPr="00543683">
        <w:rPr>
          <w:rFonts w:ascii="Microsoft Sans Serif" w:eastAsia="Microsoft Sans Serif" w:hAnsi="Microsoft Sans Serif" w:cs="Microsoft Sans Serif"/>
          <w:sz w:val="18"/>
          <w:szCs w:val="22"/>
          <w:u w:val="single"/>
        </w:rPr>
        <w:t>be</w:t>
      </w:r>
      <w:r w:rsidRPr="00543683">
        <w:rPr>
          <w:rFonts w:ascii="Microsoft Sans Serif" w:eastAsia="Microsoft Sans Serif" w:hAnsi="Microsoft Sans Serif" w:cs="Microsoft Sans Serif"/>
          <w:spacing w:val="-3"/>
          <w:sz w:val="18"/>
          <w:szCs w:val="22"/>
          <w:u w:val="single"/>
        </w:rPr>
        <w:t xml:space="preserve"> </w:t>
      </w:r>
      <w:r w:rsidRPr="00543683">
        <w:rPr>
          <w:rFonts w:ascii="Microsoft Sans Serif" w:eastAsia="Microsoft Sans Serif" w:hAnsi="Microsoft Sans Serif" w:cs="Microsoft Sans Serif"/>
          <w:sz w:val="18"/>
          <w:szCs w:val="22"/>
          <w:u w:val="single"/>
        </w:rPr>
        <w:t>permitted</w:t>
      </w:r>
      <w:r w:rsidRPr="00543683">
        <w:rPr>
          <w:rFonts w:ascii="Microsoft Sans Serif" w:eastAsia="Microsoft Sans Serif" w:hAnsi="Microsoft Sans Serif" w:cs="Microsoft Sans Serif"/>
          <w:spacing w:val="-3"/>
          <w:sz w:val="18"/>
          <w:szCs w:val="22"/>
          <w:u w:val="single"/>
        </w:rPr>
        <w:t xml:space="preserve"> </w:t>
      </w:r>
      <w:r w:rsidRPr="00543683">
        <w:rPr>
          <w:rFonts w:ascii="Microsoft Sans Serif" w:eastAsia="Microsoft Sans Serif" w:hAnsi="Microsoft Sans Serif" w:cs="Microsoft Sans Serif"/>
          <w:sz w:val="18"/>
          <w:szCs w:val="22"/>
          <w:u w:val="single"/>
        </w:rPr>
        <w:t>to</w:t>
      </w:r>
      <w:r w:rsidRPr="00543683">
        <w:rPr>
          <w:rFonts w:ascii="Microsoft Sans Serif" w:eastAsia="Microsoft Sans Serif" w:hAnsi="Microsoft Sans Serif" w:cs="Microsoft Sans Serif"/>
          <w:spacing w:val="-3"/>
          <w:sz w:val="18"/>
          <w:szCs w:val="22"/>
          <w:u w:val="single"/>
        </w:rPr>
        <w:t xml:space="preserve"> </w:t>
      </w:r>
      <w:r w:rsidRPr="00543683">
        <w:rPr>
          <w:rFonts w:ascii="Microsoft Sans Serif" w:eastAsia="Microsoft Sans Serif" w:hAnsi="Microsoft Sans Serif" w:cs="Microsoft Sans Serif"/>
          <w:sz w:val="18"/>
          <w:szCs w:val="22"/>
          <w:u w:val="single"/>
        </w:rPr>
        <w:t>face</w:t>
      </w:r>
      <w:r w:rsidRPr="00543683">
        <w:rPr>
          <w:rFonts w:ascii="Microsoft Sans Serif" w:eastAsia="Microsoft Sans Serif" w:hAnsi="Microsoft Sans Serif" w:cs="Microsoft Sans Serif"/>
          <w:spacing w:val="-4"/>
          <w:sz w:val="18"/>
          <w:szCs w:val="22"/>
          <w:u w:val="single"/>
        </w:rPr>
        <w:t xml:space="preserve"> </w:t>
      </w:r>
      <w:r w:rsidRPr="00543683">
        <w:rPr>
          <w:rFonts w:ascii="Microsoft Sans Serif" w:eastAsia="Microsoft Sans Serif" w:hAnsi="Microsoft Sans Serif" w:cs="Microsoft Sans Serif"/>
          <w:sz w:val="18"/>
          <w:szCs w:val="22"/>
          <w:u w:val="single"/>
        </w:rPr>
        <w:t>into</w:t>
      </w:r>
      <w:r w:rsidRPr="00543683">
        <w:rPr>
          <w:rFonts w:ascii="Microsoft Sans Serif" w:eastAsia="Microsoft Sans Serif" w:hAnsi="Microsoft Sans Serif" w:cs="Microsoft Sans Serif"/>
          <w:spacing w:val="-3"/>
          <w:sz w:val="18"/>
          <w:szCs w:val="22"/>
          <w:u w:val="single"/>
        </w:rPr>
        <w:t xml:space="preserve"> </w:t>
      </w:r>
      <w:r w:rsidRPr="00543683">
        <w:rPr>
          <w:rFonts w:ascii="Microsoft Sans Serif" w:eastAsia="Microsoft Sans Serif" w:hAnsi="Microsoft Sans Serif" w:cs="Microsoft Sans Serif"/>
          <w:sz w:val="18"/>
          <w:szCs w:val="22"/>
          <w:u w:val="single"/>
        </w:rPr>
        <w:t>a</w:t>
      </w:r>
      <w:r w:rsidRPr="00543683">
        <w:rPr>
          <w:rFonts w:ascii="Microsoft Sans Serif" w:eastAsia="Microsoft Sans Serif" w:hAnsi="Microsoft Sans Serif" w:cs="Microsoft Sans Serif"/>
          <w:spacing w:val="-3"/>
          <w:sz w:val="18"/>
          <w:szCs w:val="22"/>
          <w:u w:val="single"/>
        </w:rPr>
        <w:t xml:space="preserve"> </w:t>
      </w:r>
      <w:r w:rsidRPr="00543683">
        <w:rPr>
          <w:rFonts w:ascii="Microsoft Sans Serif" w:eastAsia="Microsoft Sans Serif" w:hAnsi="Microsoft Sans Serif" w:cs="Microsoft Sans Serif"/>
          <w:sz w:val="18"/>
          <w:szCs w:val="22"/>
          <w:u w:val="single"/>
        </w:rPr>
        <w:t>sunroom</w:t>
      </w:r>
      <w:r w:rsidRPr="00543683">
        <w:rPr>
          <w:rFonts w:ascii="Microsoft Sans Serif" w:eastAsia="Microsoft Sans Serif" w:hAnsi="Microsoft Sans Serif" w:cs="Microsoft Sans Serif"/>
          <w:spacing w:val="-3"/>
          <w:sz w:val="18"/>
          <w:szCs w:val="22"/>
          <w:u w:val="single"/>
        </w:rPr>
        <w:t xml:space="preserve"> </w:t>
      </w:r>
      <w:r w:rsidRPr="00543683">
        <w:rPr>
          <w:rFonts w:ascii="Microsoft Sans Serif" w:eastAsia="Microsoft Sans Serif" w:hAnsi="Microsoft Sans Serif" w:cs="Microsoft Sans Serif"/>
          <w:sz w:val="18"/>
          <w:szCs w:val="22"/>
          <w:u w:val="single"/>
        </w:rPr>
        <w:t>adjacent</w:t>
      </w:r>
      <w:r w:rsidRPr="00543683">
        <w:rPr>
          <w:rFonts w:ascii="Microsoft Sans Serif" w:eastAsia="Microsoft Sans Serif" w:hAnsi="Microsoft Sans Serif" w:cs="Microsoft Sans Serif"/>
          <w:spacing w:val="-3"/>
          <w:sz w:val="18"/>
          <w:szCs w:val="22"/>
          <w:u w:val="single"/>
        </w:rPr>
        <w:t xml:space="preserve"> </w:t>
      </w:r>
      <w:r w:rsidRPr="00543683">
        <w:rPr>
          <w:rFonts w:ascii="Microsoft Sans Serif" w:eastAsia="Microsoft Sans Serif" w:hAnsi="Microsoft Sans Serif" w:cs="Microsoft Sans Serif"/>
          <w:sz w:val="18"/>
          <w:szCs w:val="22"/>
          <w:u w:val="single"/>
        </w:rPr>
        <w:t>to</w:t>
      </w:r>
      <w:r w:rsidRPr="00543683">
        <w:rPr>
          <w:rFonts w:ascii="Microsoft Sans Serif" w:eastAsia="Microsoft Sans Serif" w:hAnsi="Microsoft Sans Serif" w:cs="Microsoft Sans Serif"/>
          <w:spacing w:val="-3"/>
          <w:sz w:val="18"/>
          <w:szCs w:val="22"/>
          <w:u w:val="single"/>
        </w:rPr>
        <w:t xml:space="preserve"> </w:t>
      </w:r>
      <w:r w:rsidRPr="00543683">
        <w:rPr>
          <w:rFonts w:ascii="Microsoft Sans Serif" w:eastAsia="Microsoft Sans Serif" w:hAnsi="Microsoft Sans Serif" w:cs="Microsoft Sans Serif"/>
          <w:sz w:val="18"/>
          <w:szCs w:val="22"/>
          <w:u w:val="single"/>
        </w:rPr>
        <w:t>a</w:t>
      </w:r>
      <w:r w:rsidRPr="00543683">
        <w:rPr>
          <w:rFonts w:ascii="Microsoft Sans Serif" w:eastAsia="Microsoft Sans Serif" w:hAnsi="Microsoft Sans Serif" w:cs="Microsoft Sans Serif"/>
          <w:spacing w:val="-3"/>
          <w:sz w:val="18"/>
          <w:szCs w:val="22"/>
          <w:u w:val="single"/>
        </w:rPr>
        <w:t xml:space="preserve"> </w:t>
      </w:r>
      <w:r w:rsidRPr="00543683">
        <w:rPr>
          <w:rFonts w:ascii="Microsoft Sans Serif" w:eastAsia="Microsoft Sans Serif" w:hAnsi="Microsoft Sans Serif" w:cs="Microsoft Sans Serif"/>
          <w:sz w:val="18"/>
          <w:szCs w:val="22"/>
          <w:u w:val="single"/>
        </w:rPr>
        <w:t>street,</w:t>
      </w:r>
      <w:r w:rsidRPr="00543683">
        <w:rPr>
          <w:rFonts w:ascii="Microsoft Sans Serif" w:eastAsia="Microsoft Sans Serif" w:hAnsi="Microsoft Sans Serif" w:cs="Microsoft Sans Serif"/>
          <w:spacing w:val="-3"/>
          <w:sz w:val="18"/>
          <w:szCs w:val="22"/>
          <w:u w:val="single"/>
        </w:rPr>
        <w:t xml:space="preserve"> </w:t>
      </w:r>
      <w:r w:rsidRPr="00543683">
        <w:rPr>
          <w:rFonts w:ascii="Microsoft Sans Serif" w:eastAsia="Microsoft Sans Serif" w:hAnsi="Microsoft Sans Serif" w:cs="Microsoft Sans Serif"/>
          <w:sz w:val="18"/>
          <w:szCs w:val="22"/>
          <w:u w:val="single"/>
        </w:rPr>
        <w:t>alley,</w:t>
      </w:r>
      <w:r w:rsidRPr="00543683">
        <w:rPr>
          <w:rFonts w:ascii="Microsoft Sans Serif" w:eastAsia="Microsoft Sans Serif" w:hAnsi="Microsoft Sans Serif" w:cs="Microsoft Sans Serif"/>
          <w:spacing w:val="-3"/>
          <w:sz w:val="18"/>
          <w:szCs w:val="22"/>
          <w:u w:val="single"/>
        </w:rPr>
        <w:t xml:space="preserve"> </w:t>
      </w:r>
      <w:r w:rsidRPr="00543683">
        <w:rPr>
          <w:rFonts w:ascii="Microsoft Sans Serif" w:eastAsia="Microsoft Sans Serif" w:hAnsi="Microsoft Sans Serif" w:cs="Microsoft Sans Serif"/>
          <w:sz w:val="18"/>
          <w:szCs w:val="22"/>
          <w:u w:val="single"/>
        </w:rPr>
        <w:t>public</w:t>
      </w:r>
      <w:r w:rsidRPr="00543683">
        <w:rPr>
          <w:rFonts w:ascii="Microsoft Sans Serif" w:eastAsia="Microsoft Sans Serif" w:hAnsi="Microsoft Sans Serif" w:cs="Microsoft Sans Serif"/>
          <w:spacing w:val="-3"/>
          <w:sz w:val="18"/>
          <w:szCs w:val="22"/>
          <w:u w:val="single"/>
        </w:rPr>
        <w:t xml:space="preserve"> </w:t>
      </w:r>
      <w:r w:rsidRPr="00543683">
        <w:rPr>
          <w:rFonts w:ascii="Microsoft Sans Serif" w:eastAsia="Microsoft Sans Serif" w:hAnsi="Microsoft Sans Serif" w:cs="Microsoft Sans Serif"/>
          <w:sz w:val="18"/>
          <w:szCs w:val="22"/>
          <w:u w:val="single"/>
        </w:rPr>
        <w:t>way,</w:t>
      </w:r>
      <w:r w:rsidRPr="00543683">
        <w:rPr>
          <w:rFonts w:ascii="Microsoft Sans Serif" w:eastAsia="Microsoft Sans Serif" w:hAnsi="Microsoft Sans Serif" w:cs="Microsoft Sans Serif"/>
          <w:spacing w:val="-3"/>
          <w:sz w:val="18"/>
          <w:szCs w:val="22"/>
          <w:u w:val="single"/>
        </w:rPr>
        <w:t xml:space="preserve"> </w:t>
      </w:r>
      <w:r w:rsidRPr="00543683">
        <w:rPr>
          <w:rFonts w:ascii="Microsoft Sans Serif" w:eastAsia="Microsoft Sans Serif" w:hAnsi="Microsoft Sans Serif" w:cs="Microsoft Sans Serif"/>
          <w:sz w:val="18"/>
          <w:szCs w:val="22"/>
          <w:u w:val="single"/>
        </w:rPr>
        <w:t>yard</w:t>
      </w:r>
      <w:r w:rsidRPr="00543683">
        <w:rPr>
          <w:rFonts w:ascii="Microsoft Sans Serif" w:eastAsia="Microsoft Sans Serif" w:hAnsi="Microsoft Sans Serif" w:cs="Microsoft Sans Serif"/>
          <w:spacing w:val="-3"/>
          <w:sz w:val="18"/>
          <w:szCs w:val="22"/>
          <w:u w:val="single"/>
        </w:rPr>
        <w:t xml:space="preserve"> </w:t>
      </w:r>
      <w:r w:rsidRPr="00543683">
        <w:rPr>
          <w:rFonts w:ascii="Microsoft Sans Serif" w:eastAsia="Microsoft Sans Serif" w:hAnsi="Microsoft Sans Serif" w:cs="Microsoft Sans Serif"/>
          <w:sz w:val="18"/>
          <w:szCs w:val="22"/>
          <w:u w:val="single"/>
        </w:rPr>
        <w:t>or</w:t>
      </w:r>
      <w:r w:rsidRPr="00543683">
        <w:rPr>
          <w:rFonts w:ascii="Microsoft Sans Serif" w:eastAsia="Microsoft Sans Serif" w:hAnsi="Microsoft Sans Serif" w:cs="Microsoft Sans Serif"/>
          <w:spacing w:val="-3"/>
          <w:sz w:val="18"/>
          <w:szCs w:val="22"/>
          <w:u w:val="single"/>
        </w:rPr>
        <w:t xml:space="preserve"> </w:t>
      </w:r>
      <w:r w:rsidRPr="00543683">
        <w:rPr>
          <w:rFonts w:ascii="Microsoft Sans Serif" w:eastAsia="Microsoft Sans Serif" w:hAnsi="Microsoft Sans Serif" w:cs="Microsoft Sans Serif"/>
          <w:spacing w:val="-2"/>
          <w:sz w:val="18"/>
          <w:szCs w:val="22"/>
          <w:u w:val="single"/>
        </w:rPr>
        <w:t>cour</w:t>
      </w:r>
      <w:r w:rsidRPr="00543683">
        <w:rPr>
          <w:rFonts w:ascii="Microsoft Sans Serif" w:eastAsia="Microsoft Sans Serif" w:hAnsi="Microsoft Sans Serif" w:cs="Microsoft Sans Serif"/>
          <w:spacing w:val="-2"/>
          <w:sz w:val="18"/>
          <w:szCs w:val="22"/>
        </w:rPr>
        <w:t>t.</w:t>
      </w:r>
    </w:p>
    <w:p w14:paraId="6163FD53" w14:textId="77777777" w:rsidR="00543683" w:rsidRPr="00543683" w:rsidRDefault="00543683" w:rsidP="00B14968">
      <w:pPr>
        <w:widowControl w:val="0"/>
        <w:numPr>
          <w:ilvl w:val="0"/>
          <w:numId w:val="13"/>
        </w:numPr>
        <w:tabs>
          <w:tab w:val="left" w:pos="1075"/>
        </w:tabs>
        <w:autoSpaceDE w:val="0"/>
        <w:autoSpaceDN w:val="0"/>
        <w:spacing w:before="172" w:line="319" w:lineRule="auto"/>
        <w:ind w:right="696"/>
        <w:rPr>
          <w:rFonts w:ascii="Microsoft Sans Serif" w:eastAsia="Microsoft Sans Serif" w:hAnsi="Microsoft Sans Serif" w:cs="Microsoft Sans Serif"/>
          <w:sz w:val="18"/>
          <w:szCs w:val="22"/>
        </w:rPr>
      </w:pPr>
      <w:r w:rsidRPr="00543683">
        <w:rPr>
          <w:rFonts w:ascii="Microsoft Sans Serif" w:eastAsia="Microsoft Sans Serif" w:hAnsi="Microsoft Sans Serif" w:cs="Microsoft Sans Serif"/>
          <w:sz w:val="18"/>
          <w:szCs w:val="22"/>
          <w:u w:val="single"/>
        </w:rPr>
        <w:t>Glazed</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openings</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are</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not</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required</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where</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artificial</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light</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is</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provided</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that</w:t>
      </w:r>
      <w:r w:rsidRPr="00543683">
        <w:rPr>
          <w:rFonts w:ascii="Microsoft Sans Serif" w:eastAsia="Microsoft Sans Serif" w:hAnsi="Microsoft Sans Serif" w:cs="Microsoft Sans Serif"/>
          <w:spacing w:val="-2"/>
          <w:sz w:val="18"/>
          <w:szCs w:val="22"/>
          <w:u w:val="single"/>
        </w:rPr>
        <w:t xml:space="preserve"> </w:t>
      </w:r>
      <w:proofErr w:type="gramStart"/>
      <w:r w:rsidRPr="00543683">
        <w:rPr>
          <w:rFonts w:ascii="Microsoft Sans Serif" w:eastAsia="Microsoft Sans Serif" w:hAnsi="Microsoft Sans Serif" w:cs="Microsoft Sans Serif"/>
          <w:sz w:val="18"/>
          <w:szCs w:val="22"/>
          <w:u w:val="single"/>
        </w:rPr>
        <w:t>is</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capable</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of</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producing</w:t>
      </w:r>
      <w:proofErr w:type="gramEnd"/>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an</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average</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illumination</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of</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6</w:t>
      </w:r>
      <w:r w:rsidRPr="00543683">
        <w:rPr>
          <w:rFonts w:ascii="Microsoft Sans Serif" w:eastAsia="Microsoft Sans Serif" w:hAnsi="Microsoft Sans Serif" w:cs="Microsoft Sans Serif"/>
          <w:sz w:val="18"/>
          <w:szCs w:val="22"/>
        </w:rPr>
        <w:t xml:space="preserve"> </w:t>
      </w:r>
      <w:r w:rsidRPr="00543683">
        <w:rPr>
          <w:rFonts w:ascii="Microsoft Sans Serif" w:eastAsia="Microsoft Sans Serif" w:hAnsi="Microsoft Sans Serif" w:cs="Microsoft Sans Serif"/>
          <w:sz w:val="18"/>
          <w:szCs w:val="22"/>
          <w:u w:val="single"/>
        </w:rPr>
        <w:t>footcandles (65 lux) over the area of the room at a height of 30 inches (762 mm) above the floor level.</w:t>
      </w:r>
    </w:p>
    <w:p w14:paraId="53FA3B02" w14:textId="77777777" w:rsidR="00543683" w:rsidRPr="00543683" w:rsidRDefault="00543683" w:rsidP="00B14968">
      <w:pPr>
        <w:widowControl w:val="0"/>
        <w:numPr>
          <w:ilvl w:val="0"/>
          <w:numId w:val="13"/>
        </w:numPr>
        <w:tabs>
          <w:tab w:val="left" w:pos="1074"/>
        </w:tabs>
        <w:autoSpaceDE w:val="0"/>
        <w:autoSpaceDN w:val="0"/>
        <w:spacing w:before="103"/>
        <w:ind w:left="1074" w:hanging="254"/>
        <w:rPr>
          <w:rFonts w:ascii="Microsoft Sans Serif" w:eastAsia="Microsoft Sans Serif" w:hAnsi="Microsoft Sans Serif" w:cs="Microsoft Sans Serif"/>
          <w:sz w:val="18"/>
          <w:szCs w:val="22"/>
        </w:rPr>
      </w:pPr>
      <w:r w:rsidRPr="00543683">
        <w:rPr>
          <w:rFonts w:ascii="Microsoft Sans Serif" w:eastAsia="Microsoft Sans Serif" w:hAnsi="Microsoft Sans Serif" w:cs="Microsoft Sans Serif"/>
          <w:sz w:val="18"/>
          <w:szCs w:val="22"/>
          <w:u w:val="single"/>
        </w:rPr>
        <w:t>Eave</w:t>
      </w:r>
      <w:r w:rsidRPr="00543683">
        <w:rPr>
          <w:rFonts w:ascii="Microsoft Sans Serif" w:eastAsia="Microsoft Sans Serif" w:hAnsi="Microsoft Sans Serif" w:cs="Microsoft Sans Serif"/>
          <w:spacing w:val="-3"/>
          <w:sz w:val="18"/>
          <w:szCs w:val="22"/>
          <w:u w:val="single"/>
        </w:rPr>
        <w:t xml:space="preserve"> </w:t>
      </w:r>
      <w:r w:rsidRPr="00543683">
        <w:rPr>
          <w:rFonts w:ascii="Microsoft Sans Serif" w:eastAsia="Microsoft Sans Serif" w:hAnsi="Microsoft Sans Serif" w:cs="Microsoft Sans Serif"/>
          <w:sz w:val="18"/>
          <w:szCs w:val="22"/>
          <w:u w:val="single"/>
        </w:rPr>
        <w:t>projections</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shall</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not</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be</w:t>
      </w:r>
      <w:r w:rsidRPr="00543683">
        <w:rPr>
          <w:rFonts w:ascii="Microsoft Sans Serif" w:eastAsia="Microsoft Sans Serif" w:hAnsi="Microsoft Sans Serif" w:cs="Microsoft Sans Serif"/>
          <w:spacing w:val="-3"/>
          <w:sz w:val="18"/>
          <w:szCs w:val="22"/>
          <w:u w:val="single"/>
        </w:rPr>
        <w:t xml:space="preserve"> </w:t>
      </w:r>
      <w:r w:rsidRPr="00543683">
        <w:rPr>
          <w:rFonts w:ascii="Microsoft Sans Serif" w:eastAsia="Microsoft Sans Serif" w:hAnsi="Microsoft Sans Serif" w:cs="Microsoft Sans Serif"/>
          <w:sz w:val="18"/>
          <w:szCs w:val="22"/>
          <w:u w:val="single"/>
        </w:rPr>
        <w:t>considered</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as</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obstructing</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the</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clear</w:t>
      </w:r>
      <w:r w:rsidRPr="00543683">
        <w:rPr>
          <w:rFonts w:ascii="Microsoft Sans Serif" w:eastAsia="Microsoft Sans Serif" w:hAnsi="Microsoft Sans Serif" w:cs="Microsoft Sans Serif"/>
          <w:spacing w:val="-3"/>
          <w:sz w:val="18"/>
          <w:szCs w:val="22"/>
          <w:u w:val="single"/>
        </w:rPr>
        <w:t xml:space="preserve"> </w:t>
      </w:r>
      <w:r w:rsidRPr="00543683">
        <w:rPr>
          <w:rFonts w:ascii="Microsoft Sans Serif" w:eastAsia="Microsoft Sans Serif" w:hAnsi="Microsoft Sans Serif" w:cs="Microsoft Sans Serif"/>
          <w:sz w:val="18"/>
          <w:szCs w:val="22"/>
          <w:u w:val="single"/>
        </w:rPr>
        <w:t>open</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space</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of</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a</w:t>
      </w:r>
      <w:r w:rsidRPr="00543683">
        <w:rPr>
          <w:rFonts w:ascii="Microsoft Sans Serif" w:eastAsia="Microsoft Sans Serif" w:hAnsi="Microsoft Sans Serif" w:cs="Microsoft Sans Serif"/>
          <w:spacing w:val="-3"/>
          <w:sz w:val="18"/>
          <w:szCs w:val="22"/>
          <w:u w:val="single"/>
        </w:rPr>
        <w:t xml:space="preserve"> </w:t>
      </w:r>
      <w:r w:rsidRPr="00543683">
        <w:rPr>
          <w:rFonts w:ascii="Microsoft Sans Serif" w:eastAsia="Microsoft Sans Serif" w:hAnsi="Microsoft Sans Serif" w:cs="Microsoft Sans Serif"/>
          <w:sz w:val="18"/>
          <w:szCs w:val="22"/>
          <w:u w:val="single"/>
        </w:rPr>
        <w:t>yard</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or</w:t>
      </w:r>
      <w:r w:rsidRPr="00543683">
        <w:rPr>
          <w:rFonts w:ascii="Microsoft Sans Serif" w:eastAsia="Microsoft Sans Serif" w:hAnsi="Microsoft Sans Serif" w:cs="Microsoft Sans Serif"/>
          <w:spacing w:val="-2"/>
          <w:sz w:val="18"/>
          <w:szCs w:val="22"/>
          <w:u w:val="single"/>
        </w:rPr>
        <w:t xml:space="preserve"> court</w:t>
      </w:r>
      <w:r w:rsidRPr="00543683">
        <w:rPr>
          <w:rFonts w:ascii="Microsoft Sans Serif" w:eastAsia="Microsoft Sans Serif" w:hAnsi="Microsoft Sans Serif" w:cs="Microsoft Sans Serif"/>
          <w:spacing w:val="-2"/>
          <w:sz w:val="18"/>
          <w:szCs w:val="22"/>
        </w:rPr>
        <w:t>.</w:t>
      </w:r>
    </w:p>
    <w:p w14:paraId="41B69E1C" w14:textId="77777777" w:rsidR="00543683" w:rsidRPr="00543683" w:rsidRDefault="00543683" w:rsidP="00543683">
      <w:pPr>
        <w:widowControl w:val="0"/>
        <w:autoSpaceDE w:val="0"/>
        <w:autoSpaceDN w:val="0"/>
        <w:rPr>
          <w:rFonts w:ascii="Microsoft Sans Serif" w:eastAsia="Microsoft Sans Serif" w:hAnsi="Microsoft Sans Serif" w:cs="Microsoft Sans Serif"/>
          <w:sz w:val="18"/>
          <w:szCs w:val="18"/>
        </w:rPr>
      </w:pPr>
    </w:p>
    <w:p w14:paraId="15DC5E9B" w14:textId="77777777" w:rsidR="00543683" w:rsidRPr="00543683" w:rsidRDefault="00543683" w:rsidP="00543683">
      <w:pPr>
        <w:widowControl w:val="0"/>
        <w:autoSpaceDE w:val="0"/>
        <w:autoSpaceDN w:val="0"/>
        <w:rPr>
          <w:rFonts w:ascii="Microsoft Sans Serif" w:eastAsia="Microsoft Sans Serif" w:hAnsi="Microsoft Sans Serif" w:cs="Microsoft Sans Serif"/>
          <w:sz w:val="18"/>
          <w:szCs w:val="18"/>
        </w:rPr>
      </w:pPr>
    </w:p>
    <w:p w14:paraId="7B2A8BB8" w14:textId="77777777" w:rsidR="00543683" w:rsidRDefault="00543683" w:rsidP="00543683">
      <w:pPr>
        <w:widowControl w:val="0"/>
        <w:autoSpaceDE w:val="0"/>
        <w:autoSpaceDN w:val="0"/>
        <w:spacing w:line="316" w:lineRule="auto"/>
        <w:ind w:left="190" w:right="159"/>
        <w:rPr>
          <w:rFonts w:ascii="Microsoft Sans Serif" w:eastAsia="Microsoft Sans Serif" w:hAnsi="Microsoft Sans Serif" w:cs="Microsoft Sans Serif"/>
          <w:sz w:val="18"/>
          <w:szCs w:val="18"/>
        </w:rPr>
      </w:pPr>
    </w:p>
    <w:p w14:paraId="4E16268C" w14:textId="43930B6F" w:rsidR="00543683" w:rsidRPr="00543683" w:rsidRDefault="00543683" w:rsidP="00543683">
      <w:pPr>
        <w:widowControl w:val="0"/>
        <w:autoSpaceDE w:val="0"/>
        <w:autoSpaceDN w:val="0"/>
        <w:spacing w:line="316" w:lineRule="auto"/>
        <w:ind w:left="190" w:right="159"/>
        <w:rPr>
          <w:rFonts w:ascii="Microsoft Sans Serif" w:eastAsia="Microsoft Sans Serif" w:hAnsi="Microsoft Sans Serif" w:cs="Microsoft Sans Serif"/>
          <w:sz w:val="18"/>
          <w:szCs w:val="18"/>
        </w:rPr>
      </w:pPr>
      <w:r w:rsidRPr="00543683">
        <w:rPr>
          <w:rFonts w:eastAsia="Microsoft Sans Serif" w:hAnsi="Microsoft Sans Serif" w:cs="Microsoft Sans Serif"/>
          <w:b/>
          <w:sz w:val="18"/>
          <w:szCs w:val="18"/>
          <w:u w:val="single"/>
        </w:rPr>
        <w:lastRenderedPageBreak/>
        <w:t>R303.1.2</w:t>
      </w:r>
      <w:r w:rsidRPr="00543683">
        <w:rPr>
          <w:rFonts w:eastAsia="Microsoft Sans Serif" w:hAnsi="Microsoft Sans Serif" w:cs="Microsoft Sans Serif"/>
          <w:b/>
          <w:spacing w:val="-5"/>
          <w:sz w:val="18"/>
          <w:szCs w:val="18"/>
          <w:u w:val="single"/>
        </w:rPr>
        <w:t xml:space="preserve"> </w:t>
      </w:r>
      <w:r w:rsidRPr="00543683">
        <w:rPr>
          <w:rFonts w:eastAsia="Microsoft Sans Serif" w:hAnsi="Microsoft Sans Serif" w:cs="Microsoft Sans Serif"/>
          <w:b/>
          <w:sz w:val="18"/>
          <w:szCs w:val="18"/>
          <w:u w:val="single"/>
        </w:rPr>
        <w:t>Natural</w:t>
      </w:r>
      <w:r w:rsidRPr="00543683">
        <w:rPr>
          <w:rFonts w:eastAsia="Microsoft Sans Serif" w:hAnsi="Microsoft Sans Serif" w:cs="Microsoft Sans Serif"/>
          <w:b/>
          <w:spacing w:val="-4"/>
          <w:sz w:val="18"/>
          <w:szCs w:val="18"/>
          <w:u w:val="single"/>
        </w:rPr>
        <w:t xml:space="preserve"> </w:t>
      </w:r>
      <w:r w:rsidRPr="00543683">
        <w:rPr>
          <w:rFonts w:eastAsia="Microsoft Sans Serif" w:hAnsi="Microsoft Sans Serif" w:cs="Microsoft Sans Serif"/>
          <w:b/>
          <w:sz w:val="18"/>
          <w:szCs w:val="18"/>
          <w:u w:val="single"/>
        </w:rPr>
        <w:t>ventilation</w:t>
      </w:r>
      <w:r w:rsidRPr="00543683">
        <w:rPr>
          <w:rFonts w:eastAsia="Microsoft Sans Serif" w:hAnsi="Microsoft Sans Serif" w:cs="Microsoft Sans Serif"/>
          <w:b/>
          <w:sz w:val="18"/>
          <w:szCs w:val="18"/>
        </w:rPr>
        <w:t>.</w:t>
      </w:r>
      <w:r w:rsidRPr="00543683">
        <w:rPr>
          <w:rFonts w:eastAsia="Microsoft Sans Serif" w:hAnsi="Microsoft Sans Serif" w:cs="Microsoft Sans Serif"/>
          <w:b/>
          <w:spacing w:val="-13"/>
          <w:sz w:val="18"/>
          <w:szCs w:val="18"/>
        </w:rPr>
        <w:t xml:space="preserve"> </w:t>
      </w:r>
      <w:r w:rsidRPr="00543683">
        <w:rPr>
          <w:rFonts w:ascii="Microsoft Sans Serif" w:eastAsia="Microsoft Sans Serif" w:hAnsi="Microsoft Sans Serif" w:cs="Microsoft Sans Serif"/>
          <w:sz w:val="18"/>
          <w:szCs w:val="18"/>
          <w:u w:val="single"/>
        </w:rPr>
        <w:t>Habitable</w:t>
      </w:r>
      <w:r w:rsidRPr="00543683">
        <w:rPr>
          <w:rFonts w:ascii="Microsoft Sans Serif" w:eastAsia="Microsoft Sans Serif" w:hAnsi="Microsoft Sans Serif" w:cs="Microsoft Sans Serif"/>
          <w:spacing w:val="-1"/>
          <w:sz w:val="18"/>
          <w:szCs w:val="18"/>
          <w:u w:val="single"/>
        </w:rPr>
        <w:t xml:space="preserve"> </w:t>
      </w:r>
      <w:r w:rsidRPr="00543683">
        <w:rPr>
          <w:rFonts w:ascii="Microsoft Sans Serif" w:eastAsia="Microsoft Sans Serif" w:hAnsi="Microsoft Sans Serif" w:cs="Microsoft Sans Serif"/>
          <w:sz w:val="18"/>
          <w:szCs w:val="18"/>
          <w:u w:val="single"/>
        </w:rPr>
        <w:t>rooms</w:t>
      </w:r>
      <w:r w:rsidRPr="00543683">
        <w:rPr>
          <w:rFonts w:ascii="Microsoft Sans Serif" w:eastAsia="Microsoft Sans Serif" w:hAnsi="Microsoft Sans Serif" w:cs="Microsoft Sans Serif"/>
          <w:spacing w:val="-1"/>
          <w:sz w:val="18"/>
          <w:szCs w:val="18"/>
          <w:u w:val="single"/>
        </w:rPr>
        <w:t xml:space="preserve"> </w:t>
      </w:r>
      <w:r w:rsidRPr="00543683">
        <w:rPr>
          <w:rFonts w:ascii="Microsoft Sans Serif" w:eastAsia="Microsoft Sans Serif" w:hAnsi="Microsoft Sans Serif" w:cs="Microsoft Sans Serif"/>
          <w:sz w:val="18"/>
          <w:szCs w:val="18"/>
          <w:u w:val="single"/>
        </w:rPr>
        <w:t>shall</w:t>
      </w:r>
      <w:r w:rsidRPr="00543683">
        <w:rPr>
          <w:rFonts w:ascii="Microsoft Sans Serif" w:eastAsia="Microsoft Sans Serif" w:hAnsi="Microsoft Sans Serif" w:cs="Microsoft Sans Serif"/>
          <w:spacing w:val="-1"/>
          <w:sz w:val="18"/>
          <w:szCs w:val="18"/>
          <w:u w:val="single"/>
        </w:rPr>
        <w:t xml:space="preserve"> </w:t>
      </w:r>
      <w:r w:rsidRPr="00543683">
        <w:rPr>
          <w:rFonts w:ascii="Microsoft Sans Serif" w:eastAsia="Microsoft Sans Serif" w:hAnsi="Microsoft Sans Serif" w:cs="Microsoft Sans Serif"/>
          <w:sz w:val="18"/>
          <w:szCs w:val="18"/>
          <w:u w:val="single"/>
        </w:rPr>
        <w:t>have</w:t>
      </w:r>
      <w:r w:rsidRPr="00543683">
        <w:rPr>
          <w:rFonts w:ascii="Microsoft Sans Serif" w:eastAsia="Microsoft Sans Serif" w:hAnsi="Microsoft Sans Serif" w:cs="Microsoft Sans Serif"/>
          <w:spacing w:val="-1"/>
          <w:sz w:val="18"/>
          <w:szCs w:val="18"/>
          <w:u w:val="single"/>
        </w:rPr>
        <w:t xml:space="preserve"> </w:t>
      </w:r>
      <w:r w:rsidRPr="00543683">
        <w:rPr>
          <w:rFonts w:ascii="Microsoft Sans Serif" w:eastAsia="Microsoft Sans Serif" w:hAnsi="Microsoft Sans Serif" w:cs="Microsoft Sans Serif"/>
          <w:sz w:val="18"/>
          <w:szCs w:val="18"/>
          <w:u w:val="single"/>
        </w:rPr>
        <w:t>an</w:t>
      </w:r>
      <w:r w:rsidRPr="00543683">
        <w:rPr>
          <w:rFonts w:ascii="Microsoft Sans Serif" w:eastAsia="Microsoft Sans Serif" w:hAnsi="Microsoft Sans Serif" w:cs="Microsoft Sans Serif"/>
          <w:spacing w:val="-1"/>
          <w:sz w:val="18"/>
          <w:szCs w:val="18"/>
          <w:u w:val="single"/>
        </w:rPr>
        <w:t xml:space="preserve"> </w:t>
      </w:r>
      <w:r w:rsidRPr="00543683">
        <w:rPr>
          <w:rFonts w:ascii="Microsoft Sans Serif" w:eastAsia="Microsoft Sans Serif" w:hAnsi="Microsoft Sans Serif" w:cs="Microsoft Sans Serif"/>
          <w:sz w:val="18"/>
          <w:szCs w:val="18"/>
          <w:u w:val="single"/>
        </w:rPr>
        <w:t>aggregate</w:t>
      </w:r>
      <w:r w:rsidRPr="00543683">
        <w:rPr>
          <w:rFonts w:ascii="Microsoft Sans Serif" w:eastAsia="Microsoft Sans Serif" w:hAnsi="Microsoft Sans Serif" w:cs="Microsoft Sans Serif"/>
          <w:spacing w:val="-1"/>
          <w:sz w:val="18"/>
          <w:szCs w:val="18"/>
          <w:u w:val="single"/>
        </w:rPr>
        <w:t xml:space="preserve"> </w:t>
      </w:r>
      <w:r w:rsidRPr="00543683">
        <w:rPr>
          <w:rFonts w:ascii="Microsoft Sans Serif" w:eastAsia="Microsoft Sans Serif" w:hAnsi="Microsoft Sans Serif" w:cs="Microsoft Sans Serif"/>
          <w:sz w:val="18"/>
          <w:szCs w:val="18"/>
          <w:u w:val="single"/>
        </w:rPr>
        <w:t>area</w:t>
      </w:r>
      <w:r w:rsidRPr="00543683">
        <w:rPr>
          <w:rFonts w:ascii="Microsoft Sans Serif" w:eastAsia="Microsoft Sans Serif" w:hAnsi="Microsoft Sans Serif" w:cs="Microsoft Sans Serif"/>
          <w:spacing w:val="-1"/>
          <w:sz w:val="18"/>
          <w:szCs w:val="18"/>
          <w:u w:val="single"/>
        </w:rPr>
        <w:t xml:space="preserve"> </w:t>
      </w:r>
      <w:proofErr w:type="gramStart"/>
      <w:r w:rsidRPr="00543683">
        <w:rPr>
          <w:rFonts w:ascii="Microsoft Sans Serif" w:eastAsia="Microsoft Sans Serif" w:hAnsi="Microsoft Sans Serif" w:cs="Microsoft Sans Serif"/>
          <w:sz w:val="18"/>
          <w:szCs w:val="18"/>
          <w:u w:val="single"/>
        </w:rPr>
        <w:t>openable</w:t>
      </w:r>
      <w:proofErr w:type="gramEnd"/>
      <w:r w:rsidRPr="00543683">
        <w:rPr>
          <w:rFonts w:ascii="Microsoft Sans Serif" w:eastAsia="Microsoft Sans Serif" w:hAnsi="Microsoft Sans Serif" w:cs="Microsoft Sans Serif"/>
          <w:spacing w:val="-1"/>
          <w:sz w:val="18"/>
          <w:szCs w:val="18"/>
          <w:u w:val="single"/>
        </w:rPr>
        <w:t xml:space="preserve"> </w:t>
      </w:r>
      <w:r w:rsidRPr="00543683">
        <w:rPr>
          <w:rFonts w:ascii="Microsoft Sans Serif" w:eastAsia="Microsoft Sans Serif" w:hAnsi="Microsoft Sans Serif" w:cs="Microsoft Sans Serif"/>
          <w:sz w:val="18"/>
          <w:szCs w:val="18"/>
          <w:u w:val="single"/>
        </w:rPr>
        <w:t>to</w:t>
      </w:r>
      <w:r w:rsidRPr="00543683">
        <w:rPr>
          <w:rFonts w:ascii="Microsoft Sans Serif" w:eastAsia="Microsoft Sans Serif" w:hAnsi="Microsoft Sans Serif" w:cs="Microsoft Sans Serif"/>
          <w:spacing w:val="-1"/>
          <w:sz w:val="18"/>
          <w:szCs w:val="18"/>
          <w:u w:val="single"/>
        </w:rPr>
        <w:t xml:space="preserve"> </w:t>
      </w:r>
      <w:r w:rsidRPr="00543683">
        <w:rPr>
          <w:rFonts w:ascii="Microsoft Sans Serif" w:eastAsia="Microsoft Sans Serif" w:hAnsi="Microsoft Sans Serif" w:cs="Microsoft Sans Serif"/>
          <w:sz w:val="18"/>
          <w:szCs w:val="18"/>
          <w:u w:val="single"/>
        </w:rPr>
        <w:t>the</w:t>
      </w:r>
      <w:r w:rsidRPr="00543683">
        <w:rPr>
          <w:rFonts w:ascii="Microsoft Sans Serif" w:eastAsia="Microsoft Sans Serif" w:hAnsi="Microsoft Sans Serif" w:cs="Microsoft Sans Serif"/>
          <w:spacing w:val="-1"/>
          <w:sz w:val="18"/>
          <w:szCs w:val="18"/>
          <w:u w:val="single"/>
        </w:rPr>
        <w:t xml:space="preserve"> </w:t>
      </w:r>
      <w:proofErr w:type="gramStart"/>
      <w:r w:rsidRPr="00543683">
        <w:rPr>
          <w:rFonts w:ascii="Microsoft Sans Serif" w:eastAsia="Microsoft Sans Serif" w:hAnsi="Microsoft Sans Serif" w:cs="Microsoft Sans Serif"/>
          <w:sz w:val="18"/>
          <w:szCs w:val="18"/>
          <w:u w:val="single"/>
        </w:rPr>
        <w:t>outdoors</w:t>
      </w:r>
      <w:proofErr w:type="gramEnd"/>
      <w:r w:rsidRPr="00543683">
        <w:rPr>
          <w:rFonts w:ascii="Microsoft Sans Serif" w:eastAsia="Microsoft Sans Serif" w:hAnsi="Microsoft Sans Serif" w:cs="Microsoft Sans Serif"/>
          <w:spacing w:val="-1"/>
          <w:sz w:val="18"/>
          <w:szCs w:val="18"/>
          <w:u w:val="single"/>
        </w:rPr>
        <w:t xml:space="preserve"> </w:t>
      </w:r>
      <w:r w:rsidRPr="00543683">
        <w:rPr>
          <w:rFonts w:ascii="Microsoft Sans Serif" w:eastAsia="Microsoft Sans Serif" w:hAnsi="Microsoft Sans Serif" w:cs="Microsoft Sans Serif"/>
          <w:sz w:val="18"/>
          <w:szCs w:val="18"/>
          <w:u w:val="single"/>
        </w:rPr>
        <w:t>not</w:t>
      </w:r>
      <w:r w:rsidRPr="00543683">
        <w:rPr>
          <w:rFonts w:ascii="Microsoft Sans Serif" w:eastAsia="Microsoft Sans Serif" w:hAnsi="Microsoft Sans Serif" w:cs="Microsoft Sans Serif"/>
          <w:spacing w:val="-1"/>
          <w:sz w:val="18"/>
          <w:szCs w:val="18"/>
          <w:u w:val="single"/>
        </w:rPr>
        <w:t xml:space="preserve"> </w:t>
      </w:r>
      <w:r w:rsidRPr="00543683">
        <w:rPr>
          <w:rFonts w:ascii="Microsoft Sans Serif" w:eastAsia="Microsoft Sans Serif" w:hAnsi="Microsoft Sans Serif" w:cs="Microsoft Sans Serif"/>
          <w:sz w:val="18"/>
          <w:szCs w:val="18"/>
          <w:u w:val="single"/>
        </w:rPr>
        <w:t>less</w:t>
      </w:r>
      <w:r w:rsidRPr="00543683">
        <w:rPr>
          <w:rFonts w:ascii="Microsoft Sans Serif" w:eastAsia="Microsoft Sans Serif" w:hAnsi="Microsoft Sans Serif" w:cs="Microsoft Sans Serif"/>
          <w:spacing w:val="-1"/>
          <w:sz w:val="18"/>
          <w:szCs w:val="18"/>
          <w:u w:val="single"/>
        </w:rPr>
        <w:t xml:space="preserve"> </w:t>
      </w:r>
      <w:r w:rsidRPr="00543683">
        <w:rPr>
          <w:rFonts w:ascii="Microsoft Sans Serif" w:eastAsia="Microsoft Sans Serif" w:hAnsi="Microsoft Sans Serif" w:cs="Microsoft Sans Serif"/>
          <w:sz w:val="18"/>
          <w:szCs w:val="18"/>
          <w:u w:val="single"/>
        </w:rPr>
        <w:t>than</w:t>
      </w:r>
      <w:r w:rsidRPr="00543683">
        <w:rPr>
          <w:rFonts w:ascii="Microsoft Sans Serif" w:eastAsia="Microsoft Sans Serif" w:hAnsi="Microsoft Sans Serif" w:cs="Microsoft Sans Serif"/>
          <w:spacing w:val="-1"/>
          <w:sz w:val="18"/>
          <w:szCs w:val="18"/>
          <w:u w:val="single"/>
        </w:rPr>
        <w:t xml:space="preserve"> </w:t>
      </w:r>
      <w:r w:rsidRPr="00543683">
        <w:rPr>
          <w:rFonts w:ascii="Microsoft Sans Serif" w:eastAsia="Microsoft Sans Serif" w:hAnsi="Microsoft Sans Serif" w:cs="Microsoft Sans Serif"/>
          <w:sz w:val="18"/>
          <w:szCs w:val="18"/>
          <w:u w:val="single"/>
        </w:rPr>
        <w:t>4</w:t>
      </w:r>
      <w:r w:rsidRPr="00543683">
        <w:rPr>
          <w:rFonts w:ascii="Microsoft Sans Serif" w:eastAsia="Microsoft Sans Serif" w:hAnsi="Microsoft Sans Serif" w:cs="Microsoft Sans Serif"/>
          <w:spacing w:val="-1"/>
          <w:sz w:val="18"/>
          <w:szCs w:val="18"/>
          <w:u w:val="single"/>
        </w:rPr>
        <w:t xml:space="preserve"> </w:t>
      </w:r>
      <w:r w:rsidRPr="00543683">
        <w:rPr>
          <w:rFonts w:ascii="Microsoft Sans Serif" w:eastAsia="Microsoft Sans Serif" w:hAnsi="Microsoft Sans Serif" w:cs="Microsoft Sans Serif"/>
          <w:sz w:val="18"/>
          <w:szCs w:val="18"/>
          <w:u w:val="single"/>
        </w:rPr>
        <w:t>percent</w:t>
      </w:r>
      <w:r w:rsidRPr="00543683">
        <w:rPr>
          <w:rFonts w:ascii="Microsoft Sans Serif" w:eastAsia="Microsoft Sans Serif" w:hAnsi="Microsoft Sans Serif" w:cs="Microsoft Sans Serif"/>
          <w:spacing w:val="-1"/>
          <w:sz w:val="18"/>
          <w:szCs w:val="18"/>
          <w:u w:val="single"/>
        </w:rPr>
        <w:t xml:space="preserve"> </w:t>
      </w:r>
      <w:r w:rsidRPr="00543683">
        <w:rPr>
          <w:rFonts w:ascii="Microsoft Sans Serif" w:eastAsia="Microsoft Sans Serif" w:hAnsi="Microsoft Sans Serif" w:cs="Microsoft Sans Serif"/>
          <w:sz w:val="18"/>
          <w:szCs w:val="18"/>
          <w:u w:val="single"/>
        </w:rPr>
        <w:t>of</w:t>
      </w:r>
      <w:r w:rsidRPr="00543683">
        <w:rPr>
          <w:rFonts w:ascii="Microsoft Sans Serif" w:eastAsia="Microsoft Sans Serif" w:hAnsi="Microsoft Sans Serif" w:cs="Microsoft Sans Serif"/>
          <w:spacing w:val="-1"/>
          <w:sz w:val="18"/>
          <w:szCs w:val="18"/>
          <w:u w:val="single"/>
        </w:rPr>
        <w:t xml:space="preserve"> </w:t>
      </w:r>
      <w:r w:rsidRPr="00543683">
        <w:rPr>
          <w:rFonts w:ascii="Microsoft Sans Serif" w:eastAsia="Microsoft Sans Serif" w:hAnsi="Microsoft Sans Serif" w:cs="Microsoft Sans Serif"/>
          <w:sz w:val="18"/>
          <w:szCs w:val="18"/>
          <w:u w:val="single"/>
        </w:rPr>
        <w:t>the</w:t>
      </w:r>
      <w:r w:rsidRPr="00543683">
        <w:rPr>
          <w:rFonts w:ascii="Microsoft Sans Serif" w:eastAsia="Microsoft Sans Serif" w:hAnsi="Microsoft Sans Serif" w:cs="Microsoft Sans Serif"/>
          <w:spacing w:val="-1"/>
          <w:sz w:val="18"/>
          <w:szCs w:val="18"/>
          <w:u w:val="single"/>
        </w:rPr>
        <w:t xml:space="preserve"> </w:t>
      </w:r>
      <w:r w:rsidRPr="00543683">
        <w:rPr>
          <w:rFonts w:ascii="Microsoft Sans Serif" w:eastAsia="Microsoft Sans Serif" w:hAnsi="Microsoft Sans Serif" w:cs="Microsoft Sans Serif"/>
          <w:sz w:val="18"/>
          <w:szCs w:val="18"/>
          <w:u w:val="single"/>
        </w:rPr>
        <w:t>floor</w:t>
      </w:r>
      <w:r w:rsidRPr="00543683">
        <w:rPr>
          <w:rFonts w:ascii="Microsoft Sans Serif" w:eastAsia="Microsoft Sans Serif" w:hAnsi="Microsoft Sans Serif" w:cs="Microsoft Sans Serif"/>
          <w:sz w:val="18"/>
          <w:szCs w:val="18"/>
        </w:rPr>
        <w:t xml:space="preserve"> </w:t>
      </w:r>
      <w:r w:rsidRPr="00543683">
        <w:rPr>
          <w:rFonts w:ascii="Microsoft Sans Serif" w:eastAsia="Microsoft Sans Serif" w:hAnsi="Microsoft Sans Serif" w:cs="Microsoft Sans Serif"/>
          <w:sz w:val="18"/>
          <w:szCs w:val="18"/>
          <w:u w:val="single"/>
        </w:rPr>
        <w:t>area of such rooms. Openings shall be through windows, skylights, doors, louvers or other approved openings to the outdoor air. Such</w:t>
      </w:r>
      <w:r w:rsidRPr="00543683">
        <w:rPr>
          <w:rFonts w:ascii="Microsoft Sans Serif" w:eastAsia="Microsoft Sans Serif" w:hAnsi="Microsoft Sans Serif" w:cs="Microsoft Sans Serif"/>
          <w:sz w:val="18"/>
          <w:szCs w:val="18"/>
        </w:rPr>
        <w:t xml:space="preserve"> </w:t>
      </w:r>
      <w:r w:rsidRPr="00543683">
        <w:rPr>
          <w:rFonts w:ascii="Microsoft Sans Serif" w:eastAsia="Microsoft Sans Serif" w:hAnsi="Microsoft Sans Serif" w:cs="Microsoft Sans Serif"/>
          <w:sz w:val="18"/>
          <w:szCs w:val="18"/>
          <w:u w:val="single"/>
        </w:rPr>
        <w:t xml:space="preserve">openings </w:t>
      </w:r>
      <w:proofErr w:type="gramStart"/>
      <w:r w:rsidRPr="00543683">
        <w:rPr>
          <w:rFonts w:ascii="Microsoft Sans Serif" w:eastAsia="Microsoft Sans Serif" w:hAnsi="Microsoft Sans Serif" w:cs="Microsoft Sans Serif"/>
          <w:sz w:val="18"/>
          <w:szCs w:val="18"/>
          <w:u w:val="single"/>
        </w:rPr>
        <w:t>shall</w:t>
      </w:r>
      <w:proofErr w:type="gramEnd"/>
      <w:r w:rsidRPr="00543683">
        <w:rPr>
          <w:rFonts w:ascii="Microsoft Sans Serif" w:eastAsia="Microsoft Sans Serif" w:hAnsi="Microsoft Sans Serif" w:cs="Microsoft Sans Serif"/>
          <w:sz w:val="18"/>
          <w:szCs w:val="18"/>
          <w:u w:val="single"/>
        </w:rPr>
        <w:t xml:space="preserve"> be provided with ready access or shall otherwise be readily </w:t>
      </w:r>
      <w:proofErr w:type="gramStart"/>
      <w:r w:rsidRPr="00543683">
        <w:rPr>
          <w:rFonts w:ascii="Microsoft Sans Serif" w:eastAsia="Microsoft Sans Serif" w:hAnsi="Microsoft Sans Serif" w:cs="Microsoft Sans Serif"/>
          <w:sz w:val="18"/>
          <w:szCs w:val="18"/>
          <w:u w:val="single"/>
        </w:rPr>
        <w:t>controllable</w:t>
      </w:r>
      <w:proofErr w:type="gramEnd"/>
      <w:r w:rsidRPr="00543683">
        <w:rPr>
          <w:rFonts w:ascii="Microsoft Sans Serif" w:eastAsia="Microsoft Sans Serif" w:hAnsi="Microsoft Sans Serif" w:cs="Microsoft Sans Serif"/>
          <w:sz w:val="18"/>
          <w:szCs w:val="18"/>
          <w:u w:val="single"/>
        </w:rPr>
        <w:t xml:space="preserve"> by the building occupants.</w:t>
      </w:r>
    </w:p>
    <w:p w14:paraId="0052B395" w14:textId="77777777" w:rsidR="00543683" w:rsidRPr="00543683" w:rsidRDefault="00543683" w:rsidP="00543683">
      <w:pPr>
        <w:widowControl w:val="0"/>
        <w:autoSpaceDE w:val="0"/>
        <w:autoSpaceDN w:val="0"/>
        <w:spacing w:before="46"/>
        <w:ind w:left="460"/>
        <w:rPr>
          <w:rFonts w:eastAsia="Microsoft Sans Serif" w:hAnsi="Microsoft Sans Serif" w:cs="Microsoft Sans Serif"/>
          <w:b/>
          <w:sz w:val="18"/>
          <w:szCs w:val="22"/>
        </w:rPr>
      </w:pPr>
      <w:r w:rsidRPr="00543683">
        <w:rPr>
          <w:rFonts w:eastAsia="Microsoft Sans Serif" w:hAnsi="Microsoft Sans Serif" w:cs="Microsoft Sans Serif"/>
          <w:b/>
          <w:spacing w:val="-2"/>
          <w:sz w:val="18"/>
          <w:szCs w:val="22"/>
          <w:u w:val="single"/>
        </w:rPr>
        <w:t>Exceptions:</w:t>
      </w:r>
    </w:p>
    <w:p w14:paraId="7FC00503" w14:textId="77E4F533" w:rsidR="00543683" w:rsidRPr="00543683" w:rsidRDefault="00543683" w:rsidP="00B14968">
      <w:pPr>
        <w:widowControl w:val="0"/>
        <w:numPr>
          <w:ilvl w:val="0"/>
          <w:numId w:val="12"/>
        </w:numPr>
        <w:tabs>
          <w:tab w:val="left" w:pos="1075"/>
        </w:tabs>
        <w:autoSpaceDE w:val="0"/>
        <w:autoSpaceDN w:val="0"/>
        <w:spacing w:before="66" w:line="319" w:lineRule="auto"/>
        <w:ind w:right="275"/>
        <w:rPr>
          <w:rFonts w:ascii="Microsoft Sans Serif" w:eastAsia="Microsoft Sans Serif" w:hAnsi="Microsoft Sans Serif" w:cs="Microsoft Sans Serif"/>
          <w:sz w:val="18"/>
          <w:szCs w:val="22"/>
        </w:rPr>
      </w:pPr>
      <w:r w:rsidRPr="00543683">
        <w:rPr>
          <w:rFonts w:ascii="Microsoft Sans Serif" w:eastAsia="Microsoft Sans Serif" w:hAnsi="Microsoft Sans Serif" w:cs="Microsoft Sans Serif"/>
          <w:sz w:val="18"/>
          <w:szCs w:val="22"/>
          <w:u w:val="single"/>
        </w:rPr>
        <w:t>Natural ventilation shall not be required in habitable rooms other than kitchens where a whole-house mechanical ventilation</w:t>
      </w:r>
      <w:r w:rsidRPr="00543683">
        <w:rPr>
          <w:rFonts w:ascii="Microsoft Sans Serif" w:eastAsia="Microsoft Sans Serif" w:hAnsi="Microsoft Sans Serif" w:cs="Microsoft Sans Serif"/>
          <w:sz w:val="18"/>
          <w:szCs w:val="22"/>
        </w:rPr>
        <w:t xml:space="preserve"> </w:t>
      </w:r>
      <w:r w:rsidRPr="00543683">
        <w:rPr>
          <w:rFonts w:ascii="Microsoft Sans Serif" w:eastAsia="Microsoft Sans Serif" w:hAnsi="Microsoft Sans Serif" w:cs="Microsoft Sans Serif"/>
          <w:sz w:val="18"/>
          <w:szCs w:val="22"/>
          <w:u w:val="single"/>
        </w:rPr>
        <w:t>system</w:t>
      </w:r>
      <w:r w:rsidRPr="00543683">
        <w:rPr>
          <w:rFonts w:ascii="Microsoft Sans Serif" w:eastAsia="Microsoft Sans Serif" w:hAnsi="Microsoft Sans Serif" w:cs="Microsoft Sans Serif"/>
          <w:spacing w:val="-1"/>
          <w:sz w:val="18"/>
          <w:szCs w:val="22"/>
          <w:u w:val="single"/>
        </w:rPr>
        <w:t xml:space="preserve"> </w:t>
      </w:r>
      <w:r w:rsidRPr="00543683">
        <w:rPr>
          <w:rFonts w:ascii="Microsoft Sans Serif" w:eastAsia="Microsoft Sans Serif" w:hAnsi="Microsoft Sans Serif" w:cs="Microsoft Sans Serif"/>
          <w:sz w:val="18"/>
          <w:szCs w:val="22"/>
          <w:u w:val="single"/>
        </w:rPr>
        <w:t>or</w:t>
      </w:r>
      <w:r w:rsidRPr="00543683">
        <w:rPr>
          <w:rFonts w:ascii="Microsoft Sans Serif" w:eastAsia="Microsoft Sans Serif" w:hAnsi="Microsoft Sans Serif" w:cs="Microsoft Sans Serif"/>
          <w:spacing w:val="-1"/>
          <w:sz w:val="18"/>
          <w:szCs w:val="22"/>
          <w:u w:val="single"/>
        </w:rPr>
        <w:t xml:space="preserve"> </w:t>
      </w:r>
      <w:r w:rsidRPr="00543683">
        <w:rPr>
          <w:rFonts w:ascii="Microsoft Sans Serif" w:eastAsia="Microsoft Sans Serif" w:hAnsi="Microsoft Sans Serif" w:cs="Microsoft Sans Serif"/>
          <w:sz w:val="18"/>
          <w:szCs w:val="22"/>
          <w:u w:val="single"/>
        </w:rPr>
        <w:t>a</w:t>
      </w:r>
      <w:r w:rsidRPr="00543683">
        <w:rPr>
          <w:rFonts w:ascii="Microsoft Sans Serif" w:eastAsia="Microsoft Sans Serif" w:hAnsi="Microsoft Sans Serif" w:cs="Microsoft Sans Serif"/>
          <w:spacing w:val="-1"/>
          <w:sz w:val="18"/>
          <w:szCs w:val="22"/>
          <w:u w:val="single"/>
        </w:rPr>
        <w:t xml:space="preserve"> </w:t>
      </w:r>
      <w:r w:rsidRPr="00543683">
        <w:rPr>
          <w:rFonts w:ascii="Microsoft Sans Serif" w:eastAsia="Microsoft Sans Serif" w:hAnsi="Microsoft Sans Serif" w:cs="Microsoft Sans Serif"/>
          <w:sz w:val="18"/>
          <w:szCs w:val="22"/>
          <w:u w:val="single"/>
        </w:rPr>
        <w:t>mechanical</w:t>
      </w:r>
      <w:r w:rsidRPr="00543683">
        <w:rPr>
          <w:rFonts w:ascii="Microsoft Sans Serif" w:eastAsia="Microsoft Sans Serif" w:hAnsi="Microsoft Sans Serif" w:cs="Microsoft Sans Serif"/>
          <w:spacing w:val="-1"/>
          <w:sz w:val="18"/>
          <w:szCs w:val="22"/>
          <w:u w:val="single"/>
        </w:rPr>
        <w:t xml:space="preserve"> </w:t>
      </w:r>
      <w:r w:rsidRPr="00543683">
        <w:rPr>
          <w:rFonts w:ascii="Microsoft Sans Serif" w:eastAsia="Microsoft Sans Serif" w:hAnsi="Microsoft Sans Serif" w:cs="Microsoft Sans Serif"/>
          <w:sz w:val="18"/>
          <w:szCs w:val="22"/>
          <w:u w:val="single"/>
        </w:rPr>
        <w:t>ventilation</w:t>
      </w:r>
      <w:r w:rsidRPr="00543683">
        <w:rPr>
          <w:rFonts w:ascii="Microsoft Sans Serif" w:eastAsia="Microsoft Sans Serif" w:hAnsi="Microsoft Sans Serif" w:cs="Microsoft Sans Serif"/>
          <w:spacing w:val="-1"/>
          <w:sz w:val="18"/>
          <w:szCs w:val="22"/>
          <w:u w:val="single"/>
        </w:rPr>
        <w:t xml:space="preserve"> </w:t>
      </w:r>
      <w:r w:rsidRPr="00543683">
        <w:rPr>
          <w:rFonts w:ascii="Microsoft Sans Serif" w:eastAsia="Microsoft Sans Serif" w:hAnsi="Microsoft Sans Serif" w:cs="Microsoft Sans Serif"/>
          <w:sz w:val="18"/>
          <w:szCs w:val="22"/>
          <w:u w:val="single"/>
        </w:rPr>
        <w:t>system</w:t>
      </w:r>
      <w:r w:rsidRPr="00543683">
        <w:rPr>
          <w:rFonts w:ascii="Microsoft Sans Serif" w:eastAsia="Microsoft Sans Serif" w:hAnsi="Microsoft Sans Serif" w:cs="Microsoft Sans Serif"/>
          <w:spacing w:val="-1"/>
          <w:sz w:val="18"/>
          <w:szCs w:val="22"/>
          <w:u w:val="single"/>
        </w:rPr>
        <w:t xml:space="preserve"> </w:t>
      </w:r>
      <w:r w:rsidRPr="00543683">
        <w:rPr>
          <w:rFonts w:ascii="Microsoft Sans Serif" w:eastAsia="Microsoft Sans Serif" w:hAnsi="Microsoft Sans Serif" w:cs="Microsoft Sans Serif"/>
          <w:sz w:val="18"/>
          <w:szCs w:val="22"/>
          <w:u w:val="single"/>
        </w:rPr>
        <w:t>capable</w:t>
      </w:r>
      <w:r w:rsidRPr="00543683">
        <w:rPr>
          <w:rFonts w:ascii="Microsoft Sans Serif" w:eastAsia="Microsoft Sans Serif" w:hAnsi="Microsoft Sans Serif" w:cs="Microsoft Sans Serif"/>
          <w:spacing w:val="-1"/>
          <w:sz w:val="18"/>
          <w:szCs w:val="22"/>
          <w:u w:val="single"/>
        </w:rPr>
        <w:t xml:space="preserve"> </w:t>
      </w:r>
      <w:r w:rsidRPr="00543683">
        <w:rPr>
          <w:rFonts w:ascii="Microsoft Sans Serif" w:eastAsia="Microsoft Sans Serif" w:hAnsi="Microsoft Sans Serif" w:cs="Microsoft Sans Serif"/>
          <w:sz w:val="18"/>
          <w:szCs w:val="22"/>
          <w:u w:val="single"/>
        </w:rPr>
        <w:t>of</w:t>
      </w:r>
      <w:r w:rsidRPr="00543683">
        <w:rPr>
          <w:rFonts w:ascii="Microsoft Sans Serif" w:eastAsia="Microsoft Sans Serif" w:hAnsi="Microsoft Sans Serif" w:cs="Microsoft Sans Serif"/>
          <w:spacing w:val="-1"/>
          <w:sz w:val="18"/>
          <w:szCs w:val="22"/>
          <w:u w:val="single"/>
        </w:rPr>
        <w:t xml:space="preserve"> </w:t>
      </w:r>
      <w:r w:rsidRPr="00543683">
        <w:rPr>
          <w:rFonts w:ascii="Microsoft Sans Serif" w:eastAsia="Microsoft Sans Serif" w:hAnsi="Microsoft Sans Serif" w:cs="Microsoft Sans Serif"/>
          <w:sz w:val="18"/>
          <w:szCs w:val="22"/>
          <w:u w:val="single"/>
        </w:rPr>
        <w:t>producing</w:t>
      </w:r>
      <w:r w:rsidRPr="00543683">
        <w:rPr>
          <w:rFonts w:ascii="Microsoft Sans Serif" w:eastAsia="Microsoft Sans Serif" w:hAnsi="Microsoft Sans Serif" w:cs="Microsoft Sans Serif"/>
          <w:spacing w:val="-1"/>
          <w:sz w:val="18"/>
          <w:szCs w:val="22"/>
          <w:u w:val="single"/>
        </w:rPr>
        <w:t xml:space="preserve"> </w:t>
      </w:r>
      <w:r w:rsidRPr="00543683">
        <w:rPr>
          <w:rFonts w:ascii="Microsoft Sans Serif" w:eastAsia="Microsoft Sans Serif" w:hAnsi="Microsoft Sans Serif" w:cs="Microsoft Sans Serif"/>
          <w:sz w:val="18"/>
          <w:szCs w:val="22"/>
          <w:u w:val="single"/>
        </w:rPr>
        <w:t>0.35</w:t>
      </w:r>
      <w:r w:rsidRPr="00543683">
        <w:rPr>
          <w:rFonts w:ascii="Microsoft Sans Serif" w:eastAsia="Microsoft Sans Serif" w:hAnsi="Microsoft Sans Serif" w:cs="Microsoft Sans Serif"/>
          <w:spacing w:val="-1"/>
          <w:sz w:val="18"/>
          <w:szCs w:val="22"/>
          <w:u w:val="single"/>
        </w:rPr>
        <w:t xml:space="preserve"> </w:t>
      </w:r>
      <w:r w:rsidRPr="00543683">
        <w:rPr>
          <w:rFonts w:ascii="Microsoft Sans Serif" w:eastAsia="Microsoft Sans Serif" w:hAnsi="Microsoft Sans Serif" w:cs="Microsoft Sans Serif"/>
          <w:sz w:val="18"/>
          <w:szCs w:val="22"/>
          <w:u w:val="single"/>
        </w:rPr>
        <w:t>air</w:t>
      </w:r>
      <w:r w:rsidRPr="00543683">
        <w:rPr>
          <w:rFonts w:ascii="Microsoft Sans Serif" w:eastAsia="Microsoft Sans Serif" w:hAnsi="Microsoft Sans Serif" w:cs="Microsoft Sans Serif"/>
          <w:spacing w:val="-1"/>
          <w:sz w:val="18"/>
          <w:szCs w:val="22"/>
          <w:u w:val="single"/>
        </w:rPr>
        <w:t xml:space="preserve"> </w:t>
      </w:r>
      <w:r w:rsidRPr="00543683">
        <w:rPr>
          <w:rFonts w:ascii="Microsoft Sans Serif" w:eastAsia="Microsoft Sans Serif" w:hAnsi="Microsoft Sans Serif" w:cs="Microsoft Sans Serif"/>
          <w:sz w:val="18"/>
          <w:szCs w:val="22"/>
          <w:u w:val="single"/>
        </w:rPr>
        <w:t>changes</w:t>
      </w:r>
      <w:r w:rsidRPr="00543683">
        <w:rPr>
          <w:rFonts w:ascii="Microsoft Sans Serif" w:eastAsia="Microsoft Sans Serif" w:hAnsi="Microsoft Sans Serif" w:cs="Microsoft Sans Serif"/>
          <w:spacing w:val="-1"/>
          <w:sz w:val="18"/>
          <w:szCs w:val="22"/>
          <w:u w:val="single"/>
        </w:rPr>
        <w:t xml:space="preserve"> </w:t>
      </w:r>
      <w:r w:rsidRPr="00543683">
        <w:rPr>
          <w:rFonts w:ascii="Microsoft Sans Serif" w:eastAsia="Microsoft Sans Serif" w:hAnsi="Microsoft Sans Serif" w:cs="Microsoft Sans Serif"/>
          <w:sz w:val="18"/>
          <w:szCs w:val="22"/>
          <w:u w:val="single"/>
        </w:rPr>
        <w:t>per</w:t>
      </w:r>
      <w:r w:rsidRPr="00543683">
        <w:rPr>
          <w:rFonts w:ascii="Microsoft Sans Serif" w:eastAsia="Microsoft Sans Serif" w:hAnsi="Microsoft Sans Serif" w:cs="Microsoft Sans Serif"/>
          <w:spacing w:val="-1"/>
          <w:sz w:val="18"/>
          <w:szCs w:val="22"/>
          <w:u w:val="single"/>
        </w:rPr>
        <w:t xml:space="preserve"> </w:t>
      </w:r>
      <w:r w:rsidRPr="00543683">
        <w:rPr>
          <w:rFonts w:ascii="Microsoft Sans Serif" w:eastAsia="Microsoft Sans Serif" w:hAnsi="Microsoft Sans Serif" w:cs="Microsoft Sans Serif"/>
          <w:sz w:val="18"/>
          <w:szCs w:val="22"/>
          <w:u w:val="single"/>
        </w:rPr>
        <w:t>hour</w:t>
      </w:r>
      <w:r w:rsidRPr="00543683">
        <w:rPr>
          <w:rFonts w:ascii="Microsoft Sans Serif" w:eastAsia="Microsoft Sans Serif" w:hAnsi="Microsoft Sans Serif" w:cs="Microsoft Sans Serif"/>
          <w:spacing w:val="-1"/>
          <w:sz w:val="18"/>
          <w:szCs w:val="22"/>
          <w:u w:val="single"/>
        </w:rPr>
        <w:t xml:space="preserve"> </w:t>
      </w:r>
      <w:r w:rsidRPr="00543683">
        <w:rPr>
          <w:rFonts w:ascii="Microsoft Sans Serif" w:eastAsia="Microsoft Sans Serif" w:hAnsi="Microsoft Sans Serif" w:cs="Microsoft Sans Serif"/>
          <w:sz w:val="18"/>
          <w:szCs w:val="22"/>
          <w:u w:val="single"/>
        </w:rPr>
        <w:t>in</w:t>
      </w:r>
      <w:r w:rsidRPr="00543683">
        <w:rPr>
          <w:rFonts w:ascii="Microsoft Sans Serif" w:eastAsia="Microsoft Sans Serif" w:hAnsi="Microsoft Sans Serif" w:cs="Microsoft Sans Serif"/>
          <w:spacing w:val="-1"/>
          <w:sz w:val="18"/>
          <w:szCs w:val="22"/>
          <w:u w:val="single"/>
        </w:rPr>
        <w:t xml:space="preserve"> </w:t>
      </w:r>
      <w:r w:rsidRPr="00543683">
        <w:rPr>
          <w:rFonts w:ascii="Microsoft Sans Serif" w:eastAsia="Microsoft Sans Serif" w:hAnsi="Microsoft Sans Serif" w:cs="Microsoft Sans Serif"/>
          <w:sz w:val="18"/>
          <w:szCs w:val="22"/>
          <w:u w:val="single"/>
        </w:rPr>
        <w:t>the</w:t>
      </w:r>
      <w:r w:rsidRPr="00543683">
        <w:rPr>
          <w:rFonts w:ascii="Microsoft Sans Serif" w:eastAsia="Microsoft Sans Serif" w:hAnsi="Microsoft Sans Serif" w:cs="Microsoft Sans Serif"/>
          <w:spacing w:val="-1"/>
          <w:sz w:val="18"/>
          <w:szCs w:val="22"/>
          <w:u w:val="single"/>
        </w:rPr>
        <w:t xml:space="preserve"> </w:t>
      </w:r>
      <w:r w:rsidRPr="00543683">
        <w:rPr>
          <w:rFonts w:ascii="Microsoft Sans Serif" w:eastAsia="Microsoft Sans Serif" w:hAnsi="Microsoft Sans Serif" w:cs="Microsoft Sans Serif"/>
          <w:sz w:val="18"/>
          <w:szCs w:val="22"/>
          <w:u w:val="single"/>
        </w:rPr>
        <w:t>habitable</w:t>
      </w:r>
      <w:r w:rsidRPr="00543683">
        <w:rPr>
          <w:rFonts w:ascii="Microsoft Sans Serif" w:eastAsia="Microsoft Sans Serif" w:hAnsi="Microsoft Sans Serif" w:cs="Microsoft Sans Serif"/>
          <w:spacing w:val="-1"/>
          <w:sz w:val="18"/>
          <w:szCs w:val="22"/>
          <w:u w:val="single"/>
        </w:rPr>
        <w:t xml:space="preserve"> </w:t>
      </w:r>
      <w:r w:rsidRPr="00543683">
        <w:rPr>
          <w:rFonts w:ascii="Microsoft Sans Serif" w:eastAsia="Microsoft Sans Serif" w:hAnsi="Microsoft Sans Serif" w:cs="Microsoft Sans Serif"/>
          <w:sz w:val="18"/>
          <w:szCs w:val="22"/>
          <w:u w:val="single"/>
        </w:rPr>
        <w:t>rooms</w:t>
      </w:r>
      <w:r w:rsidRPr="00543683">
        <w:rPr>
          <w:rFonts w:ascii="Microsoft Sans Serif" w:eastAsia="Microsoft Sans Serif" w:hAnsi="Microsoft Sans Serif" w:cs="Microsoft Sans Serif"/>
          <w:spacing w:val="-1"/>
          <w:sz w:val="18"/>
          <w:szCs w:val="22"/>
          <w:u w:val="single"/>
        </w:rPr>
        <w:t xml:space="preserve"> </w:t>
      </w:r>
      <w:r w:rsidRPr="00543683">
        <w:rPr>
          <w:rFonts w:ascii="Microsoft Sans Serif" w:eastAsia="Microsoft Sans Serif" w:hAnsi="Microsoft Sans Serif" w:cs="Microsoft Sans Serif"/>
          <w:sz w:val="18"/>
          <w:szCs w:val="22"/>
          <w:u w:val="single"/>
        </w:rPr>
        <w:t>is</w:t>
      </w:r>
      <w:r w:rsidRPr="00543683">
        <w:rPr>
          <w:rFonts w:ascii="Microsoft Sans Serif" w:eastAsia="Microsoft Sans Serif" w:hAnsi="Microsoft Sans Serif" w:cs="Microsoft Sans Serif"/>
          <w:spacing w:val="-1"/>
          <w:sz w:val="18"/>
          <w:szCs w:val="22"/>
          <w:u w:val="single"/>
        </w:rPr>
        <w:t xml:space="preserve"> </w:t>
      </w:r>
      <w:r w:rsidRPr="00543683">
        <w:rPr>
          <w:rFonts w:ascii="Microsoft Sans Serif" w:eastAsia="Microsoft Sans Serif" w:hAnsi="Microsoft Sans Serif" w:cs="Microsoft Sans Serif"/>
          <w:sz w:val="18"/>
          <w:szCs w:val="22"/>
          <w:u w:val="single"/>
        </w:rPr>
        <w:t>installed</w:t>
      </w:r>
      <w:r w:rsidRPr="00543683">
        <w:rPr>
          <w:rFonts w:ascii="Microsoft Sans Serif" w:eastAsia="Microsoft Sans Serif" w:hAnsi="Microsoft Sans Serif" w:cs="Microsoft Sans Serif"/>
          <w:spacing w:val="-1"/>
          <w:sz w:val="18"/>
          <w:szCs w:val="22"/>
          <w:u w:val="single"/>
        </w:rPr>
        <w:t xml:space="preserve"> </w:t>
      </w:r>
      <w:r w:rsidRPr="00543683">
        <w:rPr>
          <w:rFonts w:ascii="Microsoft Sans Serif" w:eastAsia="Microsoft Sans Serif" w:hAnsi="Microsoft Sans Serif" w:cs="Microsoft Sans Serif"/>
          <w:sz w:val="18"/>
          <w:szCs w:val="22"/>
          <w:u w:val="single"/>
        </w:rPr>
        <w:t>in</w:t>
      </w:r>
      <w:r w:rsidRPr="00543683">
        <w:rPr>
          <w:rFonts w:ascii="Microsoft Sans Serif" w:eastAsia="Microsoft Sans Serif" w:hAnsi="Microsoft Sans Serif" w:cs="Microsoft Sans Serif"/>
          <w:sz w:val="18"/>
          <w:szCs w:val="22"/>
        </w:rPr>
        <w:t xml:space="preserve"> </w:t>
      </w:r>
      <w:r w:rsidRPr="00543683">
        <w:rPr>
          <w:rFonts w:ascii="Microsoft Sans Serif" w:eastAsia="Microsoft Sans Serif" w:hAnsi="Microsoft Sans Serif" w:cs="Microsoft Sans Serif"/>
          <w:sz w:val="18"/>
          <w:szCs w:val="22"/>
          <w:u w:val="single"/>
        </w:rPr>
        <w:t>accordance with Section M150</w:t>
      </w:r>
      <w:r w:rsidR="00B86068">
        <w:rPr>
          <w:rFonts w:ascii="Microsoft Sans Serif" w:eastAsia="Microsoft Sans Serif" w:hAnsi="Microsoft Sans Serif" w:cs="Microsoft Sans Serif"/>
          <w:sz w:val="18"/>
          <w:szCs w:val="22"/>
          <w:u w:val="single"/>
        </w:rPr>
        <w:t>7</w:t>
      </w:r>
      <w:r w:rsidRPr="00543683">
        <w:rPr>
          <w:rFonts w:ascii="Microsoft Sans Serif" w:eastAsia="Microsoft Sans Serif" w:hAnsi="Microsoft Sans Serif" w:cs="Microsoft Sans Serif"/>
          <w:sz w:val="18"/>
          <w:szCs w:val="22"/>
          <w:u w:val="single"/>
        </w:rPr>
        <w:t>.</w:t>
      </w:r>
    </w:p>
    <w:p w14:paraId="048D328A" w14:textId="77777777" w:rsidR="00543683" w:rsidRPr="00543683" w:rsidRDefault="00543683" w:rsidP="00B14968">
      <w:pPr>
        <w:widowControl w:val="0"/>
        <w:numPr>
          <w:ilvl w:val="0"/>
          <w:numId w:val="12"/>
        </w:numPr>
        <w:tabs>
          <w:tab w:val="left" w:pos="1074"/>
        </w:tabs>
        <w:autoSpaceDE w:val="0"/>
        <w:autoSpaceDN w:val="0"/>
        <w:spacing w:before="102"/>
        <w:ind w:left="1074" w:hanging="254"/>
        <w:rPr>
          <w:rFonts w:ascii="Microsoft Sans Serif" w:eastAsia="Microsoft Sans Serif" w:hAnsi="Microsoft Sans Serif" w:cs="Microsoft Sans Serif"/>
          <w:sz w:val="18"/>
          <w:szCs w:val="22"/>
        </w:rPr>
      </w:pPr>
      <w:r w:rsidRPr="00543683">
        <w:rPr>
          <w:rFonts w:ascii="Microsoft Sans Serif" w:eastAsia="Microsoft Sans Serif" w:hAnsi="Microsoft Sans Serif" w:cs="Microsoft Sans Serif"/>
          <w:sz w:val="18"/>
          <w:szCs w:val="22"/>
          <w:u w:val="single"/>
        </w:rPr>
        <w:t>Natural</w:t>
      </w:r>
      <w:r w:rsidRPr="00543683">
        <w:rPr>
          <w:rFonts w:ascii="Microsoft Sans Serif" w:eastAsia="Microsoft Sans Serif" w:hAnsi="Microsoft Sans Serif" w:cs="Microsoft Sans Serif"/>
          <w:spacing w:val="-4"/>
          <w:sz w:val="18"/>
          <w:szCs w:val="22"/>
          <w:u w:val="single"/>
        </w:rPr>
        <w:t xml:space="preserve"> </w:t>
      </w:r>
      <w:r w:rsidRPr="00543683">
        <w:rPr>
          <w:rFonts w:ascii="Microsoft Sans Serif" w:eastAsia="Microsoft Sans Serif" w:hAnsi="Microsoft Sans Serif" w:cs="Microsoft Sans Serif"/>
          <w:sz w:val="18"/>
          <w:szCs w:val="22"/>
          <w:u w:val="single"/>
        </w:rPr>
        <w:t>ventilation</w:t>
      </w:r>
      <w:r w:rsidRPr="00543683">
        <w:rPr>
          <w:rFonts w:ascii="Microsoft Sans Serif" w:eastAsia="Microsoft Sans Serif" w:hAnsi="Microsoft Sans Serif" w:cs="Microsoft Sans Serif"/>
          <w:spacing w:val="-4"/>
          <w:sz w:val="18"/>
          <w:szCs w:val="22"/>
          <w:u w:val="single"/>
        </w:rPr>
        <w:t xml:space="preserve"> </w:t>
      </w:r>
      <w:proofErr w:type="gramStart"/>
      <w:r w:rsidRPr="00543683">
        <w:rPr>
          <w:rFonts w:ascii="Microsoft Sans Serif" w:eastAsia="Microsoft Sans Serif" w:hAnsi="Microsoft Sans Serif" w:cs="Microsoft Sans Serif"/>
          <w:sz w:val="18"/>
          <w:szCs w:val="22"/>
          <w:u w:val="single"/>
        </w:rPr>
        <w:t>shall</w:t>
      </w:r>
      <w:proofErr w:type="gramEnd"/>
      <w:r w:rsidRPr="00543683">
        <w:rPr>
          <w:rFonts w:ascii="Microsoft Sans Serif" w:eastAsia="Microsoft Sans Serif" w:hAnsi="Microsoft Sans Serif" w:cs="Microsoft Sans Serif"/>
          <w:spacing w:val="-4"/>
          <w:sz w:val="18"/>
          <w:szCs w:val="22"/>
          <w:u w:val="single"/>
        </w:rPr>
        <w:t xml:space="preserve"> </w:t>
      </w:r>
      <w:r w:rsidRPr="00543683">
        <w:rPr>
          <w:rFonts w:ascii="Microsoft Sans Serif" w:eastAsia="Microsoft Sans Serif" w:hAnsi="Microsoft Sans Serif" w:cs="Microsoft Sans Serif"/>
          <w:sz w:val="18"/>
          <w:szCs w:val="22"/>
          <w:u w:val="single"/>
        </w:rPr>
        <w:t>not</w:t>
      </w:r>
      <w:r w:rsidRPr="00543683">
        <w:rPr>
          <w:rFonts w:ascii="Microsoft Sans Serif" w:eastAsia="Microsoft Sans Serif" w:hAnsi="Microsoft Sans Serif" w:cs="Microsoft Sans Serif"/>
          <w:spacing w:val="-3"/>
          <w:sz w:val="18"/>
          <w:szCs w:val="22"/>
          <w:u w:val="single"/>
        </w:rPr>
        <w:t xml:space="preserve"> </w:t>
      </w:r>
      <w:r w:rsidRPr="00543683">
        <w:rPr>
          <w:rFonts w:ascii="Microsoft Sans Serif" w:eastAsia="Microsoft Sans Serif" w:hAnsi="Microsoft Sans Serif" w:cs="Microsoft Sans Serif"/>
          <w:sz w:val="18"/>
          <w:szCs w:val="22"/>
          <w:u w:val="single"/>
        </w:rPr>
        <w:t>be</w:t>
      </w:r>
      <w:r w:rsidRPr="00543683">
        <w:rPr>
          <w:rFonts w:ascii="Microsoft Sans Serif" w:eastAsia="Microsoft Sans Serif" w:hAnsi="Microsoft Sans Serif" w:cs="Microsoft Sans Serif"/>
          <w:spacing w:val="-4"/>
          <w:sz w:val="18"/>
          <w:szCs w:val="22"/>
          <w:u w:val="single"/>
        </w:rPr>
        <w:t xml:space="preserve"> </w:t>
      </w:r>
      <w:r w:rsidRPr="00543683">
        <w:rPr>
          <w:rFonts w:ascii="Microsoft Sans Serif" w:eastAsia="Microsoft Sans Serif" w:hAnsi="Microsoft Sans Serif" w:cs="Microsoft Sans Serif"/>
          <w:sz w:val="18"/>
          <w:szCs w:val="22"/>
          <w:u w:val="single"/>
        </w:rPr>
        <w:t>required</w:t>
      </w:r>
      <w:r w:rsidRPr="00543683">
        <w:rPr>
          <w:rFonts w:ascii="Microsoft Sans Serif" w:eastAsia="Microsoft Sans Serif" w:hAnsi="Microsoft Sans Serif" w:cs="Microsoft Sans Serif"/>
          <w:spacing w:val="-4"/>
          <w:sz w:val="18"/>
          <w:szCs w:val="22"/>
          <w:u w:val="single"/>
        </w:rPr>
        <w:t xml:space="preserve"> </w:t>
      </w:r>
      <w:r w:rsidRPr="00543683">
        <w:rPr>
          <w:rFonts w:ascii="Microsoft Sans Serif" w:eastAsia="Microsoft Sans Serif" w:hAnsi="Microsoft Sans Serif" w:cs="Microsoft Sans Serif"/>
          <w:sz w:val="18"/>
          <w:szCs w:val="22"/>
          <w:u w:val="single"/>
        </w:rPr>
        <w:t>in</w:t>
      </w:r>
      <w:r w:rsidRPr="00543683">
        <w:rPr>
          <w:rFonts w:ascii="Microsoft Sans Serif" w:eastAsia="Microsoft Sans Serif" w:hAnsi="Microsoft Sans Serif" w:cs="Microsoft Sans Serif"/>
          <w:spacing w:val="-4"/>
          <w:sz w:val="18"/>
          <w:szCs w:val="22"/>
          <w:u w:val="single"/>
        </w:rPr>
        <w:t xml:space="preserve"> </w:t>
      </w:r>
      <w:r w:rsidRPr="00543683">
        <w:rPr>
          <w:rFonts w:ascii="Microsoft Sans Serif" w:eastAsia="Microsoft Sans Serif" w:hAnsi="Microsoft Sans Serif" w:cs="Microsoft Sans Serif"/>
          <w:sz w:val="18"/>
          <w:szCs w:val="22"/>
          <w:u w:val="single"/>
        </w:rPr>
        <w:t>kitchens</w:t>
      </w:r>
      <w:r w:rsidRPr="00543683">
        <w:rPr>
          <w:rFonts w:ascii="Microsoft Sans Serif" w:eastAsia="Microsoft Sans Serif" w:hAnsi="Microsoft Sans Serif" w:cs="Microsoft Sans Serif"/>
          <w:spacing w:val="-3"/>
          <w:sz w:val="18"/>
          <w:szCs w:val="22"/>
          <w:u w:val="single"/>
        </w:rPr>
        <w:t xml:space="preserve"> </w:t>
      </w:r>
      <w:r w:rsidRPr="00543683">
        <w:rPr>
          <w:rFonts w:ascii="Microsoft Sans Serif" w:eastAsia="Microsoft Sans Serif" w:hAnsi="Microsoft Sans Serif" w:cs="Microsoft Sans Serif"/>
          <w:sz w:val="18"/>
          <w:szCs w:val="22"/>
          <w:u w:val="single"/>
        </w:rPr>
        <w:t>where</w:t>
      </w:r>
      <w:r w:rsidRPr="00543683">
        <w:rPr>
          <w:rFonts w:ascii="Microsoft Sans Serif" w:eastAsia="Microsoft Sans Serif" w:hAnsi="Microsoft Sans Serif" w:cs="Microsoft Sans Serif"/>
          <w:spacing w:val="-4"/>
          <w:sz w:val="18"/>
          <w:szCs w:val="22"/>
          <w:u w:val="single"/>
        </w:rPr>
        <w:t xml:space="preserve"> </w:t>
      </w:r>
      <w:r w:rsidRPr="00543683">
        <w:rPr>
          <w:rFonts w:ascii="Microsoft Sans Serif" w:eastAsia="Microsoft Sans Serif" w:hAnsi="Microsoft Sans Serif" w:cs="Microsoft Sans Serif"/>
          <w:sz w:val="18"/>
          <w:szCs w:val="22"/>
          <w:u w:val="single"/>
        </w:rPr>
        <w:t>a</w:t>
      </w:r>
      <w:r w:rsidRPr="00543683">
        <w:rPr>
          <w:rFonts w:ascii="Microsoft Sans Serif" w:eastAsia="Microsoft Sans Serif" w:hAnsi="Microsoft Sans Serif" w:cs="Microsoft Sans Serif"/>
          <w:spacing w:val="-4"/>
          <w:sz w:val="18"/>
          <w:szCs w:val="22"/>
          <w:u w:val="single"/>
        </w:rPr>
        <w:t xml:space="preserve"> </w:t>
      </w:r>
      <w:r w:rsidRPr="00543683">
        <w:rPr>
          <w:rFonts w:ascii="Microsoft Sans Serif" w:eastAsia="Microsoft Sans Serif" w:hAnsi="Microsoft Sans Serif" w:cs="Microsoft Sans Serif"/>
          <w:sz w:val="18"/>
          <w:szCs w:val="22"/>
          <w:u w:val="single"/>
        </w:rPr>
        <w:t>local</w:t>
      </w:r>
      <w:r w:rsidRPr="00543683">
        <w:rPr>
          <w:rFonts w:ascii="Microsoft Sans Serif" w:eastAsia="Microsoft Sans Serif" w:hAnsi="Microsoft Sans Serif" w:cs="Microsoft Sans Serif"/>
          <w:spacing w:val="-3"/>
          <w:sz w:val="18"/>
          <w:szCs w:val="22"/>
          <w:u w:val="single"/>
        </w:rPr>
        <w:t xml:space="preserve"> </w:t>
      </w:r>
      <w:r w:rsidRPr="00543683">
        <w:rPr>
          <w:rFonts w:ascii="Microsoft Sans Serif" w:eastAsia="Microsoft Sans Serif" w:hAnsi="Microsoft Sans Serif" w:cs="Microsoft Sans Serif"/>
          <w:sz w:val="18"/>
          <w:szCs w:val="22"/>
          <w:u w:val="single"/>
        </w:rPr>
        <w:t>exhaust</w:t>
      </w:r>
      <w:r w:rsidRPr="00543683">
        <w:rPr>
          <w:rFonts w:ascii="Microsoft Sans Serif" w:eastAsia="Microsoft Sans Serif" w:hAnsi="Microsoft Sans Serif" w:cs="Microsoft Sans Serif"/>
          <w:spacing w:val="-4"/>
          <w:sz w:val="18"/>
          <w:szCs w:val="22"/>
          <w:u w:val="single"/>
        </w:rPr>
        <w:t xml:space="preserve"> </w:t>
      </w:r>
      <w:r w:rsidRPr="00543683">
        <w:rPr>
          <w:rFonts w:ascii="Microsoft Sans Serif" w:eastAsia="Microsoft Sans Serif" w:hAnsi="Microsoft Sans Serif" w:cs="Microsoft Sans Serif"/>
          <w:sz w:val="18"/>
          <w:szCs w:val="22"/>
          <w:u w:val="single"/>
        </w:rPr>
        <w:t>system</w:t>
      </w:r>
      <w:r w:rsidRPr="00543683">
        <w:rPr>
          <w:rFonts w:ascii="Microsoft Sans Serif" w:eastAsia="Microsoft Sans Serif" w:hAnsi="Microsoft Sans Serif" w:cs="Microsoft Sans Serif"/>
          <w:spacing w:val="-4"/>
          <w:sz w:val="18"/>
          <w:szCs w:val="22"/>
          <w:u w:val="single"/>
        </w:rPr>
        <w:t xml:space="preserve"> </w:t>
      </w:r>
      <w:r w:rsidRPr="00543683">
        <w:rPr>
          <w:rFonts w:ascii="Microsoft Sans Serif" w:eastAsia="Microsoft Sans Serif" w:hAnsi="Microsoft Sans Serif" w:cs="Microsoft Sans Serif"/>
          <w:sz w:val="18"/>
          <w:szCs w:val="22"/>
          <w:u w:val="single"/>
        </w:rPr>
        <w:t>is</w:t>
      </w:r>
      <w:r w:rsidRPr="00543683">
        <w:rPr>
          <w:rFonts w:ascii="Microsoft Sans Serif" w:eastAsia="Microsoft Sans Serif" w:hAnsi="Microsoft Sans Serif" w:cs="Microsoft Sans Serif"/>
          <w:spacing w:val="-4"/>
          <w:sz w:val="18"/>
          <w:szCs w:val="22"/>
          <w:u w:val="single"/>
        </w:rPr>
        <w:t xml:space="preserve"> </w:t>
      </w:r>
      <w:r w:rsidRPr="00543683">
        <w:rPr>
          <w:rFonts w:ascii="Microsoft Sans Serif" w:eastAsia="Microsoft Sans Serif" w:hAnsi="Microsoft Sans Serif" w:cs="Microsoft Sans Serif"/>
          <w:sz w:val="18"/>
          <w:szCs w:val="22"/>
          <w:u w:val="single"/>
        </w:rPr>
        <w:t>installed</w:t>
      </w:r>
      <w:r w:rsidRPr="00543683">
        <w:rPr>
          <w:rFonts w:ascii="Microsoft Sans Serif" w:eastAsia="Microsoft Sans Serif" w:hAnsi="Microsoft Sans Serif" w:cs="Microsoft Sans Serif"/>
          <w:spacing w:val="-3"/>
          <w:sz w:val="18"/>
          <w:szCs w:val="22"/>
          <w:u w:val="single"/>
        </w:rPr>
        <w:t xml:space="preserve"> </w:t>
      </w:r>
      <w:r w:rsidRPr="00543683">
        <w:rPr>
          <w:rFonts w:ascii="Microsoft Sans Serif" w:eastAsia="Microsoft Sans Serif" w:hAnsi="Microsoft Sans Serif" w:cs="Microsoft Sans Serif"/>
          <w:sz w:val="18"/>
          <w:szCs w:val="22"/>
          <w:u w:val="single"/>
        </w:rPr>
        <w:t>in</w:t>
      </w:r>
      <w:r w:rsidRPr="00543683">
        <w:rPr>
          <w:rFonts w:ascii="Microsoft Sans Serif" w:eastAsia="Microsoft Sans Serif" w:hAnsi="Microsoft Sans Serif" w:cs="Microsoft Sans Serif"/>
          <w:spacing w:val="-4"/>
          <w:sz w:val="18"/>
          <w:szCs w:val="22"/>
          <w:u w:val="single"/>
        </w:rPr>
        <w:t xml:space="preserve"> </w:t>
      </w:r>
      <w:r w:rsidRPr="00543683">
        <w:rPr>
          <w:rFonts w:ascii="Microsoft Sans Serif" w:eastAsia="Microsoft Sans Serif" w:hAnsi="Microsoft Sans Serif" w:cs="Microsoft Sans Serif"/>
          <w:sz w:val="18"/>
          <w:szCs w:val="22"/>
          <w:u w:val="single"/>
        </w:rPr>
        <w:t>accordance</w:t>
      </w:r>
      <w:r w:rsidRPr="00543683">
        <w:rPr>
          <w:rFonts w:ascii="Microsoft Sans Serif" w:eastAsia="Microsoft Sans Serif" w:hAnsi="Microsoft Sans Serif" w:cs="Microsoft Sans Serif"/>
          <w:spacing w:val="-4"/>
          <w:sz w:val="18"/>
          <w:szCs w:val="22"/>
          <w:u w:val="single"/>
        </w:rPr>
        <w:t xml:space="preserve"> </w:t>
      </w:r>
      <w:r w:rsidRPr="00543683">
        <w:rPr>
          <w:rFonts w:ascii="Microsoft Sans Serif" w:eastAsia="Microsoft Sans Serif" w:hAnsi="Microsoft Sans Serif" w:cs="Microsoft Sans Serif"/>
          <w:sz w:val="18"/>
          <w:szCs w:val="22"/>
          <w:u w:val="single"/>
        </w:rPr>
        <w:t>with</w:t>
      </w:r>
      <w:r w:rsidRPr="00543683">
        <w:rPr>
          <w:rFonts w:ascii="Microsoft Sans Serif" w:eastAsia="Microsoft Sans Serif" w:hAnsi="Microsoft Sans Serif" w:cs="Microsoft Sans Serif"/>
          <w:spacing w:val="-4"/>
          <w:sz w:val="18"/>
          <w:szCs w:val="22"/>
          <w:u w:val="single"/>
        </w:rPr>
        <w:t xml:space="preserve"> </w:t>
      </w:r>
      <w:r w:rsidRPr="00543683">
        <w:rPr>
          <w:rFonts w:ascii="Microsoft Sans Serif" w:eastAsia="Microsoft Sans Serif" w:hAnsi="Microsoft Sans Serif" w:cs="Microsoft Sans Serif"/>
          <w:sz w:val="18"/>
          <w:szCs w:val="22"/>
          <w:u w:val="single"/>
        </w:rPr>
        <w:t>Section</w:t>
      </w:r>
      <w:r w:rsidRPr="00543683">
        <w:rPr>
          <w:rFonts w:ascii="Microsoft Sans Serif" w:eastAsia="Microsoft Sans Serif" w:hAnsi="Microsoft Sans Serif" w:cs="Microsoft Sans Serif"/>
          <w:spacing w:val="-3"/>
          <w:sz w:val="18"/>
          <w:szCs w:val="22"/>
          <w:u w:val="single"/>
        </w:rPr>
        <w:t xml:space="preserve"> </w:t>
      </w:r>
      <w:r w:rsidRPr="00543683">
        <w:rPr>
          <w:rFonts w:ascii="Microsoft Sans Serif" w:eastAsia="Microsoft Sans Serif" w:hAnsi="Microsoft Sans Serif" w:cs="Microsoft Sans Serif"/>
          <w:spacing w:val="-2"/>
          <w:sz w:val="18"/>
          <w:szCs w:val="22"/>
          <w:u w:val="single"/>
        </w:rPr>
        <w:t>M1505</w:t>
      </w:r>
      <w:r w:rsidRPr="00543683">
        <w:rPr>
          <w:rFonts w:ascii="Microsoft Sans Serif" w:eastAsia="Microsoft Sans Serif" w:hAnsi="Microsoft Sans Serif" w:cs="Microsoft Sans Serif"/>
          <w:spacing w:val="-2"/>
          <w:sz w:val="18"/>
          <w:szCs w:val="22"/>
        </w:rPr>
        <w:t>.</w:t>
      </w:r>
    </w:p>
    <w:p w14:paraId="37D88FF5" w14:textId="77777777" w:rsidR="00543683" w:rsidRPr="00543683" w:rsidRDefault="00543683" w:rsidP="00B14968">
      <w:pPr>
        <w:widowControl w:val="0"/>
        <w:numPr>
          <w:ilvl w:val="0"/>
          <w:numId w:val="12"/>
        </w:numPr>
        <w:tabs>
          <w:tab w:val="left" w:pos="1075"/>
        </w:tabs>
        <w:autoSpaceDE w:val="0"/>
        <w:autoSpaceDN w:val="0"/>
        <w:spacing w:before="171" w:line="319" w:lineRule="auto"/>
        <w:ind w:right="196"/>
        <w:rPr>
          <w:rFonts w:ascii="Microsoft Sans Serif" w:eastAsia="Microsoft Sans Serif" w:hAnsi="Microsoft Sans Serif" w:cs="Microsoft Sans Serif"/>
          <w:sz w:val="18"/>
          <w:szCs w:val="22"/>
        </w:rPr>
      </w:pPr>
      <w:r w:rsidRPr="00543683">
        <w:rPr>
          <w:rFonts w:ascii="Microsoft Sans Serif" w:eastAsia="Microsoft Sans Serif" w:hAnsi="Microsoft Sans Serif" w:cs="Microsoft Sans Serif"/>
          <w:sz w:val="18"/>
          <w:szCs w:val="22"/>
          <w:u w:val="single"/>
        </w:rPr>
        <w:t>Required</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ventilation</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openings</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shall</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be</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permitted</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to</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open</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into</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a</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thermally</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isolated</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sunroom</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or</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roofed</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porch,</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deck,</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or</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patio</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where</w:t>
      </w:r>
      <w:r w:rsidRPr="00543683">
        <w:rPr>
          <w:rFonts w:ascii="Microsoft Sans Serif" w:eastAsia="Microsoft Sans Serif" w:hAnsi="Microsoft Sans Serif" w:cs="Microsoft Sans Serif"/>
          <w:sz w:val="18"/>
          <w:szCs w:val="22"/>
        </w:rPr>
        <w:t xml:space="preserve"> </w:t>
      </w:r>
      <w:r w:rsidRPr="00543683">
        <w:rPr>
          <w:rFonts w:ascii="Microsoft Sans Serif" w:eastAsia="Microsoft Sans Serif" w:hAnsi="Microsoft Sans Serif" w:cs="Microsoft Sans Serif"/>
          <w:sz w:val="18"/>
          <w:szCs w:val="22"/>
          <w:u w:val="single"/>
        </w:rPr>
        <w:t>not less than 40 percent of the roofed area perimeter is open to the outdoor air.</w:t>
      </w:r>
    </w:p>
    <w:p w14:paraId="0A1769D9" w14:textId="77777777" w:rsidR="00543683" w:rsidRPr="00543683" w:rsidRDefault="00543683" w:rsidP="00B14968">
      <w:pPr>
        <w:widowControl w:val="0"/>
        <w:numPr>
          <w:ilvl w:val="0"/>
          <w:numId w:val="12"/>
        </w:numPr>
        <w:tabs>
          <w:tab w:val="left" w:pos="1075"/>
        </w:tabs>
        <w:autoSpaceDE w:val="0"/>
        <w:autoSpaceDN w:val="0"/>
        <w:spacing w:before="103" w:line="319" w:lineRule="auto"/>
        <w:ind w:right="355"/>
        <w:rPr>
          <w:rFonts w:ascii="Microsoft Sans Serif" w:eastAsia="Microsoft Sans Serif" w:hAnsi="Microsoft Sans Serif" w:cs="Microsoft Sans Serif"/>
          <w:sz w:val="18"/>
          <w:szCs w:val="22"/>
        </w:rPr>
      </w:pPr>
      <w:r w:rsidRPr="00543683">
        <w:rPr>
          <w:rFonts w:ascii="Microsoft Sans Serif" w:eastAsia="Microsoft Sans Serif" w:hAnsi="Microsoft Sans Serif" w:cs="Microsoft Sans Serif"/>
          <w:noProof/>
          <w:szCs w:val="22"/>
        </w:rPr>
        <mc:AlternateContent>
          <mc:Choice Requires="wps">
            <w:drawing>
              <wp:anchor distT="0" distB="0" distL="0" distR="0" simplePos="0" relativeHeight="251641344" behindDoc="0" locked="0" layoutInCell="1" allowOverlap="1" wp14:anchorId="2D7776D4" wp14:editId="43D374FB">
                <wp:simplePos x="0" y="0"/>
                <wp:positionH relativeFrom="page">
                  <wp:posOffset>1914525</wp:posOffset>
                </wp:positionH>
                <wp:positionV relativeFrom="paragraph">
                  <wp:posOffset>490206</wp:posOffset>
                </wp:positionV>
                <wp:extent cx="47625" cy="1270"/>
                <wp:effectExtent l="0" t="0" r="0" b="0"/>
                <wp:wrapNone/>
                <wp:docPr id="446" name="Graphic 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270"/>
                        </a:xfrm>
                        <a:custGeom>
                          <a:avLst/>
                          <a:gdLst/>
                          <a:ahLst/>
                          <a:cxnLst/>
                          <a:rect l="l" t="t" r="r" b="b"/>
                          <a:pathLst>
                            <a:path w="47625">
                              <a:moveTo>
                                <a:pt x="0" y="0"/>
                              </a:moveTo>
                              <a:lnTo>
                                <a:pt x="476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67AA50C" id="Graphic 446" o:spid="_x0000_s1026" style="position:absolute;margin-left:150.75pt;margin-top:38.6pt;width:3.75pt;height:.1pt;z-index:251641344;visibility:visible;mso-wrap-style:square;mso-wrap-distance-left:0;mso-wrap-distance-top:0;mso-wrap-distance-right:0;mso-wrap-distance-bottom:0;mso-position-horizontal:absolute;mso-position-horizontal-relative:page;mso-position-vertical:absolute;mso-position-vertical-relative:text;v-text-anchor:top" coordsize="476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" path="m,l47625,e" filled="f">
                <v:path arrowok="t"/>
                <w10:wrap anchorx="page"/>
              </v:shape>
            </w:pict>
          </mc:Fallback>
        </mc:AlternateContent>
      </w:r>
      <w:r w:rsidRPr="00543683">
        <w:rPr>
          <w:rFonts w:ascii="Microsoft Sans Serif" w:eastAsia="Microsoft Sans Serif" w:hAnsi="Microsoft Sans Serif" w:cs="Microsoft Sans Serif"/>
          <w:sz w:val="18"/>
          <w:szCs w:val="22"/>
          <w:u w:val="single"/>
        </w:rPr>
        <w:t>Required</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ventilation</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openings</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shall</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be</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permitted</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to</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open</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into</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a</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thermally</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isolated</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sunroom</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provided</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there</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is</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an</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openable</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area</w:t>
      </w:r>
      <w:r w:rsidRPr="00543683">
        <w:rPr>
          <w:rFonts w:ascii="Microsoft Sans Serif" w:eastAsia="Microsoft Sans Serif" w:hAnsi="Microsoft Sans Serif" w:cs="Microsoft Sans Serif"/>
          <w:sz w:val="18"/>
          <w:szCs w:val="22"/>
        </w:rPr>
        <w:t xml:space="preserve"> </w:t>
      </w:r>
      <w:r w:rsidRPr="00543683">
        <w:rPr>
          <w:rFonts w:ascii="Microsoft Sans Serif" w:eastAsia="Microsoft Sans Serif" w:hAnsi="Microsoft Sans Serif" w:cs="Microsoft Sans Serif"/>
          <w:sz w:val="18"/>
          <w:szCs w:val="22"/>
          <w:u w:val="single"/>
        </w:rPr>
        <w:t>between the adjoining room and the sunroom of not less than one-tenth of the floor area of the interior room and not less than</w:t>
      </w:r>
      <w:r w:rsidRPr="00543683">
        <w:rPr>
          <w:rFonts w:ascii="Microsoft Sans Serif" w:eastAsia="Microsoft Sans Serif" w:hAnsi="Microsoft Sans Serif" w:cs="Microsoft Sans Serif"/>
          <w:sz w:val="18"/>
          <w:szCs w:val="22"/>
        </w:rPr>
        <w:t xml:space="preserve"> </w:t>
      </w:r>
      <w:r w:rsidRPr="00543683">
        <w:rPr>
          <w:rFonts w:ascii="Microsoft Sans Serif" w:eastAsia="Microsoft Sans Serif" w:hAnsi="Microsoft Sans Serif" w:cs="Microsoft Sans Serif"/>
          <w:sz w:val="18"/>
          <w:szCs w:val="22"/>
          <w:u w:val="single"/>
        </w:rPr>
        <w:t>20 square feet (2 m</w:t>
      </w:r>
      <w:r w:rsidRPr="00543683">
        <w:rPr>
          <w:rFonts w:ascii="Microsoft Sans Serif" w:eastAsia="Microsoft Sans Serif" w:hAnsi="Microsoft Sans Serif" w:cs="Microsoft Sans Serif"/>
          <w:sz w:val="18"/>
          <w:szCs w:val="22"/>
          <w:vertAlign w:val="superscript"/>
        </w:rPr>
        <w:t>2</w:t>
      </w:r>
      <w:r w:rsidRPr="00543683">
        <w:rPr>
          <w:rFonts w:ascii="Microsoft Sans Serif" w:eastAsia="Microsoft Sans Serif" w:hAnsi="Microsoft Sans Serif" w:cs="Microsoft Sans Serif"/>
          <w:sz w:val="18"/>
          <w:szCs w:val="22"/>
          <w:u w:val="single"/>
        </w:rPr>
        <w:t>). The minimum openable area of the sunroom to outdoor air shall be based on the total floor area of the</w:t>
      </w:r>
      <w:r w:rsidRPr="00543683">
        <w:rPr>
          <w:rFonts w:ascii="Microsoft Sans Serif" w:eastAsia="Microsoft Sans Serif" w:hAnsi="Microsoft Sans Serif" w:cs="Microsoft Sans Serif"/>
          <w:sz w:val="18"/>
          <w:szCs w:val="22"/>
        </w:rPr>
        <w:t xml:space="preserve"> </w:t>
      </w:r>
      <w:r w:rsidRPr="00543683">
        <w:rPr>
          <w:rFonts w:ascii="Microsoft Sans Serif" w:eastAsia="Microsoft Sans Serif" w:hAnsi="Microsoft Sans Serif" w:cs="Microsoft Sans Serif"/>
          <w:sz w:val="18"/>
          <w:szCs w:val="22"/>
          <w:u w:val="single"/>
        </w:rPr>
        <w:t>adjoining room and the sunroom.</w:t>
      </w:r>
    </w:p>
    <w:p w14:paraId="3F445404" w14:textId="77777777" w:rsidR="00543683" w:rsidRPr="00543683" w:rsidRDefault="00543683" w:rsidP="00543683">
      <w:pPr>
        <w:widowControl w:val="0"/>
        <w:autoSpaceDE w:val="0"/>
        <w:autoSpaceDN w:val="0"/>
        <w:rPr>
          <w:rFonts w:ascii="Microsoft Sans Serif" w:eastAsia="Microsoft Sans Serif" w:hAnsi="Microsoft Sans Serif" w:cs="Microsoft Sans Serif"/>
          <w:sz w:val="18"/>
          <w:szCs w:val="18"/>
        </w:rPr>
      </w:pPr>
    </w:p>
    <w:p w14:paraId="3A3AD876" w14:textId="77777777" w:rsidR="00543683" w:rsidRPr="00543683" w:rsidRDefault="00543683" w:rsidP="00543683">
      <w:pPr>
        <w:widowControl w:val="0"/>
        <w:autoSpaceDE w:val="0"/>
        <w:autoSpaceDN w:val="0"/>
        <w:spacing w:before="72"/>
        <w:rPr>
          <w:rFonts w:ascii="Microsoft Sans Serif" w:eastAsia="Microsoft Sans Serif" w:hAnsi="Microsoft Sans Serif" w:cs="Microsoft Sans Serif"/>
          <w:sz w:val="18"/>
          <w:szCs w:val="18"/>
        </w:rPr>
      </w:pPr>
    </w:p>
    <w:p w14:paraId="7E8EECFF" w14:textId="77777777" w:rsidR="00543683" w:rsidRPr="00543683" w:rsidRDefault="00543683" w:rsidP="00543683">
      <w:pPr>
        <w:widowControl w:val="0"/>
        <w:autoSpaceDE w:val="0"/>
        <w:autoSpaceDN w:val="0"/>
        <w:ind w:left="190"/>
        <w:outlineLvl w:val="5"/>
        <w:rPr>
          <w:rFonts w:eastAsia="Arial" w:cs="Arial"/>
          <w:b/>
          <w:bCs/>
          <w:sz w:val="18"/>
          <w:szCs w:val="18"/>
        </w:rPr>
      </w:pPr>
      <w:r w:rsidRPr="00543683">
        <w:rPr>
          <w:rFonts w:eastAsia="Arial" w:cs="Arial"/>
          <w:b/>
          <w:bCs/>
          <w:sz w:val="18"/>
          <w:szCs w:val="18"/>
        </w:rPr>
        <w:t>Revise</w:t>
      </w:r>
      <w:r w:rsidRPr="00543683">
        <w:rPr>
          <w:rFonts w:eastAsia="Arial" w:cs="Arial"/>
          <w:b/>
          <w:bCs/>
          <w:spacing w:val="-5"/>
          <w:sz w:val="18"/>
          <w:szCs w:val="18"/>
        </w:rPr>
        <w:t xml:space="preserve"> </w:t>
      </w:r>
      <w:r w:rsidRPr="00543683">
        <w:rPr>
          <w:rFonts w:eastAsia="Arial" w:cs="Arial"/>
          <w:b/>
          <w:bCs/>
          <w:sz w:val="18"/>
          <w:szCs w:val="18"/>
        </w:rPr>
        <w:t>as</w:t>
      </w:r>
      <w:r w:rsidRPr="00543683">
        <w:rPr>
          <w:rFonts w:eastAsia="Arial" w:cs="Arial"/>
          <w:b/>
          <w:bCs/>
          <w:spacing w:val="-5"/>
          <w:sz w:val="18"/>
          <w:szCs w:val="18"/>
        </w:rPr>
        <w:t xml:space="preserve"> </w:t>
      </w:r>
      <w:r w:rsidRPr="00543683">
        <w:rPr>
          <w:rFonts w:eastAsia="Arial" w:cs="Arial"/>
          <w:b/>
          <w:bCs/>
          <w:spacing w:val="-2"/>
          <w:sz w:val="18"/>
          <w:szCs w:val="18"/>
        </w:rPr>
        <w:t>follows:</w:t>
      </w:r>
    </w:p>
    <w:p w14:paraId="4C26F370" w14:textId="77777777" w:rsidR="00543683" w:rsidRPr="00543683" w:rsidRDefault="00543683" w:rsidP="00543683">
      <w:pPr>
        <w:widowControl w:val="0"/>
        <w:autoSpaceDE w:val="0"/>
        <w:autoSpaceDN w:val="0"/>
        <w:spacing w:before="126"/>
        <w:rPr>
          <w:rFonts w:eastAsia="Microsoft Sans Serif" w:hAnsi="Microsoft Sans Serif" w:cs="Microsoft Sans Serif"/>
          <w:b/>
          <w:sz w:val="18"/>
          <w:szCs w:val="18"/>
        </w:rPr>
      </w:pPr>
    </w:p>
    <w:p w14:paraId="0D55F2D2" w14:textId="77777777" w:rsidR="00543683" w:rsidRPr="00543683" w:rsidRDefault="00543683" w:rsidP="00543683">
      <w:pPr>
        <w:widowControl w:val="0"/>
        <w:autoSpaceDE w:val="0"/>
        <w:autoSpaceDN w:val="0"/>
        <w:spacing w:line="316" w:lineRule="auto"/>
        <w:ind w:left="190" w:right="222"/>
        <w:rPr>
          <w:rFonts w:ascii="Microsoft Sans Serif" w:eastAsia="Microsoft Sans Serif" w:hAnsi="Microsoft Sans Serif" w:cs="Microsoft Sans Serif"/>
          <w:sz w:val="18"/>
          <w:szCs w:val="18"/>
        </w:rPr>
      </w:pPr>
      <w:r w:rsidRPr="00543683">
        <w:rPr>
          <w:rFonts w:eastAsia="Microsoft Sans Serif" w:hAnsi="Microsoft Sans Serif" w:cs="Microsoft Sans Serif"/>
          <w:b/>
          <w:strike/>
          <w:sz w:val="18"/>
          <w:szCs w:val="18"/>
        </w:rPr>
        <w:t>R303.2</w:t>
      </w:r>
      <w:r w:rsidRPr="00543683">
        <w:rPr>
          <w:rFonts w:eastAsia="Microsoft Sans Serif" w:hAnsi="Microsoft Sans Serif" w:cs="Microsoft Sans Serif"/>
          <w:b/>
          <w:spacing w:val="-7"/>
          <w:sz w:val="18"/>
          <w:szCs w:val="18"/>
        </w:rPr>
        <w:t xml:space="preserve"> </w:t>
      </w:r>
      <w:r w:rsidRPr="00543683">
        <w:rPr>
          <w:rFonts w:eastAsia="Microsoft Sans Serif" w:hAnsi="Microsoft Sans Serif" w:cs="Microsoft Sans Serif"/>
          <w:b/>
          <w:sz w:val="18"/>
          <w:szCs w:val="18"/>
          <w:u w:val="single"/>
        </w:rPr>
        <w:t>R303.1.3</w:t>
      </w:r>
      <w:r w:rsidRPr="00543683">
        <w:rPr>
          <w:rFonts w:eastAsia="Microsoft Sans Serif" w:hAnsi="Microsoft Sans Serif" w:cs="Microsoft Sans Serif"/>
          <w:b/>
          <w:spacing w:val="-4"/>
          <w:sz w:val="18"/>
          <w:szCs w:val="18"/>
        </w:rPr>
        <w:t xml:space="preserve"> </w:t>
      </w:r>
      <w:r w:rsidRPr="00543683">
        <w:rPr>
          <w:rFonts w:eastAsia="Microsoft Sans Serif" w:hAnsi="Microsoft Sans Serif" w:cs="Microsoft Sans Serif"/>
          <w:b/>
          <w:sz w:val="18"/>
          <w:szCs w:val="18"/>
        </w:rPr>
        <w:t>Adjoining</w:t>
      </w:r>
      <w:r w:rsidRPr="00543683">
        <w:rPr>
          <w:rFonts w:eastAsia="Microsoft Sans Serif" w:hAnsi="Microsoft Sans Serif" w:cs="Microsoft Sans Serif"/>
          <w:b/>
          <w:spacing w:val="-4"/>
          <w:sz w:val="18"/>
          <w:szCs w:val="18"/>
        </w:rPr>
        <w:t xml:space="preserve"> </w:t>
      </w:r>
      <w:r w:rsidRPr="00543683">
        <w:rPr>
          <w:rFonts w:eastAsia="Microsoft Sans Serif" w:hAnsi="Microsoft Sans Serif" w:cs="Microsoft Sans Serif"/>
          <w:b/>
          <w:sz w:val="18"/>
          <w:szCs w:val="18"/>
        </w:rPr>
        <w:t>rooms.</w:t>
      </w:r>
      <w:r w:rsidRPr="00543683">
        <w:rPr>
          <w:rFonts w:eastAsia="Microsoft Sans Serif" w:hAnsi="Microsoft Sans Serif" w:cs="Microsoft Sans Serif"/>
          <w:b/>
          <w:spacing w:val="-14"/>
          <w:sz w:val="18"/>
          <w:szCs w:val="18"/>
        </w:rPr>
        <w:t xml:space="preserve"> </w:t>
      </w:r>
      <w:r w:rsidRPr="00543683">
        <w:rPr>
          <w:rFonts w:ascii="Microsoft Sans Serif" w:eastAsia="Microsoft Sans Serif" w:hAnsi="Microsoft Sans Serif" w:cs="Microsoft Sans Serif"/>
          <w:sz w:val="18"/>
          <w:szCs w:val="18"/>
        </w:rPr>
        <w:t>For</w:t>
      </w:r>
      <w:r w:rsidRPr="00543683">
        <w:rPr>
          <w:rFonts w:ascii="Microsoft Sans Serif" w:eastAsia="Microsoft Sans Serif" w:hAnsi="Microsoft Sans Serif" w:cs="Microsoft Sans Serif"/>
          <w:spacing w:val="-1"/>
          <w:sz w:val="18"/>
          <w:szCs w:val="18"/>
        </w:rPr>
        <w:t xml:space="preserve"> </w:t>
      </w:r>
      <w:r w:rsidRPr="00543683">
        <w:rPr>
          <w:rFonts w:ascii="Microsoft Sans Serif" w:eastAsia="Microsoft Sans Serif" w:hAnsi="Microsoft Sans Serif" w:cs="Microsoft Sans Serif"/>
          <w:sz w:val="18"/>
          <w:szCs w:val="18"/>
        </w:rPr>
        <w:t>the</w:t>
      </w:r>
      <w:r w:rsidRPr="00543683">
        <w:rPr>
          <w:rFonts w:ascii="Microsoft Sans Serif" w:eastAsia="Microsoft Sans Serif" w:hAnsi="Microsoft Sans Serif" w:cs="Microsoft Sans Serif"/>
          <w:spacing w:val="-1"/>
          <w:sz w:val="18"/>
          <w:szCs w:val="18"/>
        </w:rPr>
        <w:t xml:space="preserve"> </w:t>
      </w:r>
      <w:r w:rsidRPr="00543683">
        <w:rPr>
          <w:rFonts w:ascii="Microsoft Sans Serif" w:eastAsia="Microsoft Sans Serif" w:hAnsi="Microsoft Sans Serif" w:cs="Microsoft Sans Serif"/>
          <w:sz w:val="18"/>
          <w:szCs w:val="18"/>
        </w:rPr>
        <w:t>purpose</w:t>
      </w:r>
      <w:r w:rsidRPr="00543683">
        <w:rPr>
          <w:rFonts w:ascii="Microsoft Sans Serif" w:eastAsia="Microsoft Sans Serif" w:hAnsi="Microsoft Sans Serif" w:cs="Microsoft Sans Serif"/>
          <w:spacing w:val="-1"/>
          <w:sz w:val="18"/>
          <w:szCs w:val="18"/>
        </w:rPr>
        <w:t xml:space="preserve"> </w:t>
      </w:r>
      <w:r w:rsidRPr="00543683">
        <w:rPr>
          <w:rFonts w:ascii="Microsoft Sans Serif" w:eastAsia="Microsoft Sans Serif" w:hAnsi="Microsoft Sans Serif" w:cs="Microsoft Sans Serif"/>
          <w:sz w:val="18"/>
          <w:szCs w:val="18"/>
        </w:rPr>
        <w:t>of</w:t>
      </w:r>
      <w:r w:rsidRPr="00543683">
        <w:rPr>
          <w:rFonts w:ascii="Microsoft Sans Serif" w:eastAsia="Microsoft Sans Serif" w:hAnsi="Microsoft Sans Serif" w:cs="Microsoft Sans Serif"/>
          <w:spacing w:val="-1"/>
          <w:sz w:val="18"/>
          <w:szCs w:val="18"/>
        </w:rPr>
        <w:t xml:space="preserve"> </w:t>
      </w:r>
      <w:r w:rsidRPr="00543683">
        <w:rPr>
          <w:rFonts w:ascii="Microsoft Sans Serif" w:eastAsia="Microsoft Sans Serif" w:hAnsi="Microsoft Sans Serif" w:cs="Microsoft Sans Serif"/>
          <w:sz w:val="18"/>
          <w:szCs w:val="18"/>
        </w:rPr>
        <w:t>determining</w:t>
      </w:r>
      <w:r w:rsidRPr="00543683">
        <w:rPr>
          <w:rFonts w:ascii="Microsoft Sans Serif" w:eastAsia="Microsoft Sans Serif" w:hAnsi="Microsoft Sans Serif" w:cs="Microsoft Sans Serif"/>
          <w:spacing w:val="-1"/>
          <w:sz w:val="18"/>
          <w:szCs w:val="18"/>
        </w:rPr>
        <w:t xml:space="preserve"> </w:t>
      </w:r>
      <w:r w:rsidRPr="00543683">
        <w:rPr>
          <w:rFonts w:ascii="Microsoft Sans Serif" w:eastAsia="Microsoft Sans Serif" w:hAnsi="Microsoft Sans Serif" w:cs="Microsoft Sans Serif"/>
          <w:sz w:val="18"/>
          <w:szCs w:val="18"/>
        </w:rPr>
        <w:t>light</w:t>
      </w:r>
      <w:r w:rsidRPr="00543683">
        <w:rPr>
          <w:rFonts w:ascii="Microsoft Sans Serif" w:eastAsia="Microsoft Sans Serif" w:hAnsi="Microsoft Sans Serif" w:cs="Microsoft Sans Serif"/>
          <w:spacing w:val="-1"/>
          <w:sz w:val="18"/>
          <w:szCs w:val="18"/>
        </w:rPr>
        <w:t xml:space="preserve"> </w:t>
      </w:r>
      <w:r w:rsidRPr="00543683">
        <w:rPr>
          <w:rFonts w:ascii="Microsoft Sans Serif" w:eastAsia="Microsoft Sans Serif" w:hAnsi="Microsoft Sans Serif" w:cs="Microsoft Sans Serif"/>
          <w:sz w:val="18"/>
          <w:szCs w:val="18"/>
        </w:rPr>
        <w:t>and</w:t>
      </w:r>
      <w:r w:rsidRPr="00543683">
        <w:rPr>
          <w:rFonts w:ascii="Microsoft Sans Serif" w:eastAsia="Microsoft Sans Serif" w:hAnsi="Microsoft Sans Serif" w:cs="Microsoft Sans Serif"/>
          <w:spacing w:val="-27"/>
          <w:sz w:val="18"/>
          <w:szCs w:val="18"/>
        </w:rPr>
        <w:t xml:space="preserve"> </w:t>
      </w:r>
      <w:r w:rsidRPr="00543683">
        <w:rPr>
          <w:rFonts w:eastAsia="Microsoft Sans Serif" w:hAnsi="Microsoft Sans Serif" w:cs="Microsoft Sans Serif"/>
          <w:i/>
          <w:sz w:val="18"/>
          <w:szCs w:val="18"/>
        </w:rPr>
        <w:t>ventilation</w:t>
      </w:r>
      <w:r w:rsidRPr="00543683">
        <w:rPr>
          <w:rFonts w:eastAsia="Microsoft Sans Serif" w:hAnsi="Microsoft Sans Serif" w:cs="Microsoft Sans Serif"/>
          <w:i/>
          <w:spacing w:val="-3"/>
          <w:sz w:val="18"/>
          <w:szCs w:val="18"/>
        </w:rPr>
        <w:t xml:space="preserve"> </w:t>
      </w:r>
      <w:r w:rsidRPr="00543683">
        <w:rPr>
          <w:rFonts w:ascii="Microsoft Sans Serif" w:eastAsia="Microsoft Sans Serif" w:hAnsi="Microsoft Sans Serif" w:cs="Microsoft Sans Serif"/>
          <w:sz w:val="18"/>
          <w:szCs w:val="18"/>
        </w:rPr>
        <w:t>requirements,</w:t>
      </w:r>
      <w:r w:rsidRPr="00543683">
        <w:rPr>
          <w:rFonts w:ascii="Microsoft Sans Serif" w:eastAsia="Microsoft Sans Serif" w:hAnsi="Microsoft Sans Serif" w:cs="Microsoft Sans Serif"/>
          <w:spacing w:val="-1"/>
          <w:sz w:val="18"/>
          <w:szCs w:val="18"/>
        </w:rPr>
        <w:t xml:space="preserve"> </w:t>
      </w:r>
      <w:r w:rsidRPr="00543683">
        <w:rPr>
          <w:rFonts w:ascii="Microsoft Sans Serif" w:eastAsia="Microsoft Sans Serif" w:hAnsi="Microsoft Sans Serif" w:cs="Microsoft Sans Serif"/>
          <w:sz w:val="18"/>
          <w:szCs w:val="18"/>
        </w:rPr>
        <w:t>rooms</w:t>
      </w:r>
      <w:r w:rsidRPr="00543683">
        <w:rPr>
          <w:rFonts w:ascii="Microsoft Sans Serif" w:eastAsia="Microsoft Sans Serif" w:hAnsi="Microsoft Sans Serif" w:cs="Microsoft Sans Serif"/>
          <w:spacing w:val="-1"/>
          <w:sz w:val="18"/>
          <w:szCs w:val="18"/>
        </w:rPr>
        <w:t xml:space="preserve"> </w:t>
      </w:r>
      <w:r w:rsidRPr="00543683">
        <w:rPr>
          <w:rFonts w:ascii="Microsoft Sans Serif" w:eastAsia="Microsoft Sans Serif" w:hAnsi="Microsoft Sans Serif" w:cs="Microsoft Sans Serif"/>
          <w:sz w:val="18"/>
          <w:szCs w:val="18"/>
        </w:rPr>
        <w:t>shall</w:t>
      </w:r>
      <w:r w:rsidRPr="00543683">
        <w:rPr>
          <w:rFonts w:ascii="Microsoft Sans Serif" w:eastAsia="Microsoft Sans Serif" w:hAnsi="Microsoft Sans Serif" w:cs="Microsoft Sans Serif"/>
          <w:spacing w:val="-1"/>
          <w:sz w:val="18"/>
          <w:szCs w:val="18"/>
        </w:rPr>
        <w:t xml:space="preserve"> </w:t>
      </w:r>
      <w:r w:rsidRPr="00543683">
        <w:rPr>
          <w:rFonts w:ascii="Microsoft Sans Serif" w:eastAsia="Microsoft Sans Serif" w:hAnsi="Microsoft Sans Serif" w:cs="Microsoft Sans Serif"/>
          <w:sz w:val="18"/>
          <w:szCs w:val="18"/>
        </w:rPr>
        <w:t>be</w:t>
      </w:r>
      <w:r w:rsidRPr="00543683">
        <w:rPr>
          <w:rFonts w:ascii="Microsoft Sans Serif" w:eastAsia="Microsoft Sans Serif" w:hAnsi="Microsoft Sans Serif" w:cs="Microsoft Sans Serif"/>
          <w:spacing w:val="-1"/>
          <w:sz w:val="18"/>
          <w:szCs w:val="18"/>
        </w:rPr>
        <w:t xml:space="preserve"> </w:t>
      </w:r>
      <w:r w:rsidRPr="00543683">
        <w:rPr>
          <w:rFonts w:ascii="Microsoft Sans Serif" w:eastAsia="Microsoft Sans Serif" w:hAnsi="Microsoft Sans Serif" w:cs="Microsoft Sans Serif"/>
          <w:sz w:val="18"/>
          <w:szCs w:val="18"/>
        </w:rPr>
        <w:t>considered</w:t>
      </w:r>
      <w:r w:rsidRPr="00543683">
        <w:rPr>
          <w:rFonts w:ascii="Microsoft Sans Serif" w:eastAsia="Microsoft Sans Serif" w:hAnsi="Microsoft Sans Serif" w:cs="Microsoft Sans Serif"/>
          <w:spacing w:val="-1"/>
          <w:sz w:val="18"/>
          <w:szCs w:val="18"/>
        </w:rPr>
        <w:t xml:space="preserve"> </w:t>
      </w:r>
      <w:r w:rsidRPr="00543683">
        <w:rPr>
          <w:rFonts w:ascii="Microsoft Sans Serif" w:eastAsia="Microsoft Sans Serif" w:hAnsi="Microsoft Sans Serif" w:cs="Microsoft Sans Serif"/>
          <w:sz w:val="18"/>
          <w:szCs w:val="18"/>
        </w:rPr>
        <w:t>to</w:t>
      </w:r>
      <w:r w:rsidRPr="00543683">
        <w:rPr>
          <w:rFonts w:ascii="Microsoft Sans Serif" w:eastAsia="Microsoft Sans Serif" w:hAnsi="Microsoft Sans Serif" w:cs="Microsoft Sans Serif"/>
          <w:spacing w:val="-1"/>
          <w:sz w:val="18"/>
          <w:szCs w:val="18"/>
        </w:rPr>
        <w:t xml:space="preserve"> </w:t>
      </w:r>
      <w:r w:rsidRPr="00543683">
        <w:rPr>
          <w:rFonts w:ascii="Microsoft Sans Serif" w:eastAsia="Microsoft Sans Serif" w:hAnsi="Microsoft Sans Serif" w:cs="Microsoft Sans Serif"/>
          <w:sz w:val="18"/>
          <w:szCs w:val="18"/>
        </w:rPr>
        <w:t>be</w:t>
      </w:r>
      <w:r w:rsidRPr="00543683">
        <w:rPr>
          <w:rFonts w:ascii="Microsoft Sans Serif" w:eastAsia="Microsoft Sans Serif" w:hAnsi="Microsoft Sans Serif" w:cs="Microsoft Sans Serif"/>
          <w:spacing w:val="-1"/>
          <w:sz w:val="18"/>
          <w:szCs w:val="18"/>
        </w:rPr>
        <w:t xml:space="preserve"> </w:t>
      </w:r>
      <w:r w:rsidRPr="00543683">
        <w:rPr>
          <w:rFonts w:ascii="Microsoft Sans Serif" w:eastAsia="Microsoft Sans Serif" w:hAnsi="Microsoft Sans Serif" w:cs="Microsoft Sans Serif"/>
          <w:sz w:val="18"/>
          <w:szCs w:val="18"/>
        </w:rPr>
        <w:t>a portion of an adjoining room where not less than one-half of the area of the common wall is open and unobstructed and provides an opening of not less than one-tenth of the floor area of the interior room and not less than 25 square feet (2.3 m</w:t>
      </w:r>
      <w:r w:rsidRPr="00543683">
        <w:rPr>
          <w:rFonts w:ascii="Microsoft Sans Serif" w:eastAsia="Microsoft Sans Serif" w:hAnsi="Microsoft Sans Serif" w:cs="Microsoft Sans Serif"/>
          <w:sz w:val="18"/>
          <w:szCs w:val="18"/>
          <w:vertAlign w:val="superscript"/>
        </w:rPr>
        <w:t>2</w:t>
      </w:r>
      <w:r w:rsidRPr="00543683">
        <w:rPr>
          <w:rFonts w:ascii="Microsoft Sans Serif" w:eastAsia="Microsoft Sans Serif" w:hAnsi="Microsoft Sans Serif" w:cs="Microsoft Sans Serif"/>
          <w:sz w:val="18"/>
          <w:szCs w:val="18"/>
        </w:rPr>
        <w:t>).</w:t>
      </w:r>
    </w:p>
    <w:p w14:paraId="355121AE" w14:textId="77777777" w:rsidR="00543683" w:rsidRPr="00543683" w:rsidRDefault="00543683" w:rsidP="00543683">
      <w:pPr>
        <w:widowControl w:val="0"/>
        <w:autoSpaceDE w:val="0"/>
        <w:autoSpaceDN w:val="0"/>
        <w:spacing w:before="44" w:line="316" w:lineRule="auto"/>
        <w:ind w:left="460" w:right="390"/>
        <w:jc w:val="both"/>
        <w:rPr>
          <w:rFonts w:ascii="Microsoft Sans Serif" w:eastAsia="Microsoft Sans Serif" w:hAnsi="Microsoft Sans Serif" w:cs="Microsoft Sans Serif"/>
          <w:sz w:val="18"/>
          <w:szCs w:val="18"/>
        </w:rPr>
      </w:pPr>
      <w:r w:rsidRPr="00543683">
        <w:rPr>
          <w:rFonts w:ascii="Microsoft Sans Serif" w:eastAsia="Microsoft Sans Serif" w:hAnsi="Microsoft Sans Serif" w:cs="Microsoft Sans Serif"/>
          <w:noProof/>
          <w:sz w:val="18"/>
          <w:szCs w:val="18"/>
        </w:rPr>
        <mc:AlternateContent>
          <mc:Choice Requires="wps">
            <w:drawing>
              <wp:anchor distT="0" distB="0" distL="0" distR="0" simplePos="0" relativeHeight="251642368" behindDoc="0" locked="0" layoutInCell="1" allowOverlap="1" wp14:anchorId="055116CF" wp14:editId="223B89A4">
                <wp:simplePos x="0" y="0"/>
                <wp:positionH relativeFrom="page">
                  <wp:posOffset>3933825</wp:posOffset>
                </wp:positionH>
                <wp:positionV relativeFrom="paragraph">
                  <wp:posOffset>416504</wp:posOffset>
                </wp:positionV>
                <wp:extent cx="47625" cy="1270"/>
                <wp:effectExtent l="0" t="0" r="0" b="0"/>
                <wp:wrapNone/>
                <wp:docPr id="447" name="Graphic 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270"/>
                        </a:xfrm>
                        <a:custGeom>
                          <a:avLst/>
                          <a:gdLst/>
                          <a:ahLst/>
                          <a:cxnLst/>
                          <a:rect l="l" t="t" r="r" b="b"/>
                          <a:pathLst>
                            <a:path w="47625">
                              <a:moveTo>
                                <a:pt x="0" y="0"/>
                              </a:moveTo>
                              <a:lnTo>
                                <a:pt x="476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8D613DF" id="Graphic 447" o:spid="_x0000_s1026" style="position:absolute;margin-left:309.75pt;margin-top:32.8pt;width:3.75pt;height:.1pt;z-index:251642368;visibility:visible;mso-wrap-style:square;mso-wrap-distance-left:0;mso-wrap-distance-top:0;mso-wrap-distance-right:0;mso-wrap-distance-bottom:0;mso-position-horizontal:absolute;mso-position-horizontal-relative:page;mso-position-vertical:absolute;mso-position-vertical-relative:text;v-text-anchor:top" coordsize="476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" path="m,l47625,e" filled="f">
                <v:path arrowok="t"/>
                <w10:wrap anchorx="page"/>
              </v:shape>
            </w:pict>
          </mc:Fallback>
        </mc:AlternateContent>
      </w:r>
      <w:r w:rsidRPr="00543683">
        <w:rPr>
          <w:rFonts w:eastAsia="Microsoft Sans Serif" w:hAnsi="Microsoft Sans Serif" w:cs="Microsoft Sans Serif"/>
          <w:b/>
          <w:strike/>
          <w:sz w:val="18"/>
          <w:szCs w:val="18"/>
        </w:rPr>
        <w:t>Exception:</w:t>
      </w:r>
      <w:r w:rsidRPr="00543683">
        <w:rPr>
          <w:rFonts w:eastAsia="Microsoft Sans Serif" w:hAnsi="Microsoft Sans Serif" w:cs="Microsoft Sans Serif"/>
          <w:b/>
          <w:strike/>
          <w:spacing w:val="-13"/>
          <w:sz w:val="18"/>
          <w:szCs w:val="18"/>
        </w:rPr>
        <w:t xml:space="preserve"> </w:t>
      </w:r>
      <w:r w:rsidRPr="00543683">
        <w:rPr>
          <w:rFonts w:ascii="Microsoft Sans Serif" w:eastAsia="Microsoft Sans Serif" w:hAnsi="Microsoft Sans Serif" w:cs="Microsoft Sans Serif"/>
          <w:strike/>
          <w:sz w:val="18"/>
          <w:szCs w:val="18"/>
        </w:rPr>
        <w:t>Openings</w:t>
      </w:r>
      <w:r w:rsidRPr="00543683">
        <w:rPr>
          <w:rFonts w:ascii="Microsoft Sans Serif" w:eastAsia="Microsoft Sans Serif" w:hAnsi="Microsoft Sans Serif" w:cs="Microsoft Sans Serif"/>
          <w:strike/>
          <w:spacing w:val="-12"/>
          <w:sz w:val="18"/>
          <w:szCs w:val="18"/>
        </w:rPr>
        <w:t xml:space="preserve"> </w:t>
      </w:r>
      <w:r w:rsidRPr="00543683">
        <w:rPr>
          <w:rFonts w:ascii="Microsoft Sans Serif" w:eastAsia="Microsoft Sans Serif" w:hAnsi="Microsoft Sans Serif" w:cs="Microsoft Sans Serif"/>
          <w:strike/>
          <w:sz w:val="18"/>
          <w:szCs w:val="18"/>
        </w:rPr>
        <w:t>required</w:t>
      </w:r>
      <w:r w:rsidRPr="00543683">
        <w:rPr>
          <w:rFonts w:ascii="Microsoft Sans Serif" w:eastAsia="Microsoft Sans Serif" w:hAnsi="Microsoft Sans Serif" w:cs="Microsoft Sans Serif"/>
          <w:strike/>
          <w:spacing w:val="-6"/>
          <w:sz w:val="18"/>
          <w:szCs w:val="18"/>
        </w:rPr>
        <w:t xml:space="preserve"> </w:t>
      </w:r>
      <w:r w:rsidRPr="00543683">
        <w:rPr>
          <w:rFonts w:ascii="Microsoft Sans Serif" w:eastAsia="Microsoft Sans Serif" w:hAnsi="Microsoft Sans Serif" w:cs="Microsoft Sans Serif"/>
          <w:strike/>
          <w:sz w:val="18"/>
          <w:szCs w:val="18"/>
        </w:rPr>
        <w:t xml:space="preserve">for light or </w:t>
      </w:r>
      <w:r w:rsidRPr="00543683">
        <w:rPr>
          <w:rFonts w:eastAsia="Microsoft Sans Serif" w:hAnsi="Microsoft Sans Serif" w:cs="Microsoft Sans Serif"/>
          <w:i/>
          <w:strike/>
          <w:sz w:val="18"/>
          <w:szCs w:val="18"/>
        </w:rPr>
        <w:t>ventilation</w:t>
      </w:r>
      <w:r w:rsidRPr="00543683">
        <w:rPr>
          <w:rFonts w:eastAsia="Microsoft Sans Serif" w:hAnsi="Microsoft Sans Serif" w:cs="Microsoft Sans Serif"/>
          <w:i/>
          <w:strike/>
          <w:spacing w:val="-2"/>
          <w:sz w:val="18"/>
          <w:szCs w:val="18"/>
        </w:rPr>
        <w:t xml:space="preserve"> </w:t>
      </w:r>
      <w:r w:rsidRPr="00543683">
        <w:rPr>
          <w:rFonts w:ascii="Microsoft Sans Serif" w:eastAsia="Microsoft Sans Serif" w:hAnsi="Microsoft Sans Serif" w:cs="Microsoft Sans Serif"/>
          <w:strike/>
          <w:sz w:val="18"/>
          <w:szCs w:val="18"/>
        </w:rPr>
        <w:t>shall be permitted to open into a</w:t>
      </w:r>
      <w:r w:rsidRPr="00543683">
        <w:rPr>
          <w:rFonts w:ascii="Microsoft Sans Serif" w:eastAsia="Microsoft Sans Serif" w:hAnsi="Microsoft Sans Serif" w:cs="Microsoft Sans Serif"/>
          <w:spacing w:val="-12"/>
          <w:sz w:val="18"/>
          <w:szCs w:val="18"/>
        </w:rPr>
        <w:t xml:space="preserve"> </w:t>
      </w:r>
      <w:r w:rsidRPr="00543683">
        <w:rPr>
          <w:rFonts w:eastAsia="Microsoft Sans Serif" w:hAnsi="Microsoft Sans Serif" w:cs="Microsoft Sans Serif"/>
          <w:i/>
          <w:strike/>
          <w:sz w:val="18"/>
          <w:szCs w:val="18"/>
        </w:rPr>
        <w:t xml:space="preserve">sunroom </w:t>
      </w:r>
      <w:r w:rsidRPr="00543683">
        <w:rPr>
          <w:rFonts w:ascii="Microsoft Sans Serif" w:eastAsia="Microsoft Sans Serif" w:hAnsi="Microsoft Sans Serif" w:cs="Microsoft Sans Serif"/>
          <w:strike/>
          <w:sz w:val="18"/>
          <w:szCs w:val="18"/>
        </w:rPr>
        <w:t>with thermal isolation or a patio cover,</w:t>
      </w:r>
      <w:r w:rsidRPr="00543683">
        <w:rPr>
          <w:rFonts w:ascii="Microsoft Sans Serif" w:eastAsia="Microsoft Sans Serif" w:hAnsi="Microsoft Sans Serif" w:cs="Microsoft Sans Serif"/>
          <w:sz w:val="18"/>
          <w:szCs w:val="18"/>
        </w:rPr>
        <w:t xml:space="preserve"> </w:t>
      </w:r>
      <w:r w:rsidRPr="00543683">
        <w:rPr>
          <w:rFonts w:ascii="Microsoft Sans Serif" w:eastAsia="Microsoft Sans Serif" w:hAnsi="Microsoft Sans Serif" w:cs="Microsoft Sans Serif"/>
          <w:strike/>
          <w:sz w:val="18"/>
          <w:szCs w:val="18"/>
        </w:rPr>
        <w:t xml:space="preserve">provided that there is an openable area between the adjoining room and the </w:t>
      </w:r>
      <w:r w:rsidRPr="00543683">
        <w:rPr>
          <w:rFonts w:eastAsia="Microsoft Sans Serif" w:hAnsi="Microsoft Sans Serif" w:cs="Microsoft Sans Serif"/>
          <w:i/>
          <w:strike/>
          <w:sz w:val="18"/>
          <w:szCs w:val="18"/>
        </w:rPr>
        <w:t xml:space="preserve">sunroom </w:t>
      </w:r>
      <w:r w:rsidRPr="00543683">
        <w:rPr>
          <w:rFonts w:ascii="Microsoft Sans Serif" w:eastAsia="Microsoft Sans Serif" w:hAnsi="Microsoft Sans Serif" w:cs="Microsoft Sans Serif"/>
          <w:strike/>
          <w:sz w:val="18"/>
          <w:szCs w:val="18"/>
        </w:rPr>
        <w:t>or patio cover of not less than one-tenth of the</w:t>
      </w:r>
      <w:r w:rsidRPr="00543683">
        <w:rPr>
          <w:rFonts w:ascii="Microsoft Sans Serif" w:eastAsia="Microsoft Sans Serif" w:hAnsi="Microsoft Sans Serif" w:cs="Microsoft Sans Serif"/>
          <w:sz w:val="18"/>
          <w:szCs w:val="18"/>
        </w:rPr>
        <w:t xml:space="preserve"> </w:t>
      </w:r>
      <w:r w:rsidRPr="00543683">
        <w:rPr>
          <w:rFonts w:ascii="Microsoft Sans Serif" w:eastAsia="Microsoft Sans Serif" w:hAnsi="Microsoft Sans Serif" w:cs="Microsoft Sans Serif"/>
          <w:strike/>
          <w:sz w:val="18"/>
          <w:szCs w:val="18"/>
        </w:rPr>
        <w:t>floor area of the interior room and not less than 20 square feet (2 m</w:t>
      </w:r>
      <w:r w:rsidRPr="00543683">
        <w:rPr>
          <w:rFonts w:ascii="Microsoft Sans Serif" w:eastAsia="Microsoft Sans Serif" w:hAnsi="Microsoft Sans Serif" w:cs="Microsoft Sans Serif"/>
          <w:sz w:val="18"/>
          <w:szCs w:val="18"/>
          <w:vertAlign w:val="superscript"/>
        </w:rPr>
        <w:t>2</w:t>
      </w:r>
      <w:r w:rsidRPr="00543683">
        <w:rPr>
          <w:rFonts w:ascii="Microsoft Sans Serif" w:eastAsia="Microsoft Sans Serif" w:hAnsi="Microsoft Sans Serif" w:cs="Microsoft Sans Serif"/>
          <w:strike/>
          <w:sz w:val="18"/>
          <w:szCs w:val="18"/>
        </w:rPr>
        <w:t>). The minimum openable area to the outdoors shall be based on</w:t>
      </w:r>
      <w:r w:rsidRPr="00543683">
        <w:rPr>
          <w:rFonts w:ascii="Microsoft Sans Serif" w:eastAsia="Microsoft Sans Serif" w:hAnsi="Microsoft Sans Serif" w:cs="Microsoft Sans Serif"/>
          <w:sz w:val="18"/>
          <w:szCs w:val="18"/>
        </w:rPr>
        <w:t xml:space="preserve"> </w:t>
      </w:r>
      <w:r w:rsidRPr="00543683">
        <w:rPr>
          <w:rFonts w:ascii="Microsoft Sans Serif" w:eastAsia="Microsoft Sans Serif" w:hAnsi="Microsoft Sans Serif" w:cs="Microsoft Sans Serif"/>
          <w:strike/>
          <w:sz w:val="18"/>
          <w:szCs w:val="18"/>
        </w:rPr>
        <w:t>the total floor area being ventilated.</w:t>
      </w:r>
    </w:p>
    <w:p w14:paraId="0485DD51" w14:textId="77777777" w:rsidR="00543683" w:rsidRPr="00543683" w:rsidRDefault="00543683" w:rsidP="00543683">
      <w:pPr>
        <w:widowControl w:val="0"/>
        <w:autoSpaceDE w:val="0"/>
        <w:autoSpaceDN w:val="0"/>
        <w:spacing w:before="62"/>
        <w:rPr>
          <w:rFonts w:ascii="Microsoft Sans Serif" w:eastAsia="Microsoft Sans Serif" w:hAnsi="Microsoft Sans Serif" w:cs="Microsoft Sans Serif"/>
          <w:sz w:val="18"/>
          <w:szCs w:val="18"/>
        </w:rPr>
      </w:pPr>
    </w:p>
    <w:p w14:paraId="1E881C62" w14:textId="77777777" w:rsidR="00543683" w:rsidRPr="00543683" w:rsidRDefault="00543683" w:rsidP="00543683">
      <w:pPr>
        <w:widowControl w:val="0"/>
        <w:autoSpaceDE w:val="0"/>
        <w:autoSpaceDN w:val="0"/>
        <w:ind w:left="190"/>
        <w:outlineLvl w:val="5"/>
        <w:rPr>
          <w:rFonts w:eastAsia="Arial" w:cs="Arial"/>
          <w:b/>
          <w:bCs/>
          <w:sz w:val="18"/>
          <w:szCs w:val="18"/>
        </w:rPr>
      </w:pPr>
      <w:r w:rsidRPr="00543683">
        <w:rPr>
          <w:rFonts w:eastAsia="Arial" w:cs="Arial"/>
          <w:b/>
          <w:bCs/>
          <w:sz w:val="18"/>
          <w:szCs w:val="18"/>
        </w:rPr>
        <w:t>Delete</w:t>
      </w:r>
      <w:r w:rsidRPr="00543683">
        <w:rPr>
          <w:rFonts w:eastAsia="Arial" w:cs="Arial"/>
          <w:b/>
          <w:bCs/>
          <w:spacing w:val="-9"/>
          <w:sz w:val="18"/>
          <w:szCs w:val="18"/>
        </w:rPr>
        <w:t xml:space="preserve"> </w:t>
      </w:r>
      <w:r w:rsidRPr="00543683">
        <w:rPr>
          <w:rFonts w:eastAsia="Arial" w:cs="Arial"/>
          <w:b/>
          <w:bCs/>
          <w:sz w:val="18"/>
          <w:szCs w:val="18"/>
        </w:rPr>
        <w:t>without</w:t>
      </w:r>
      <w:r w:rsidRPr="00543683">
        <w:rPr>
          <w:rFonts w:eastAsia="Arial" w:cs="Arial"/>
          <w:b/>
          <w:bCs/>
          <w:spacing w:val="-8"/>
          <w:sz w:val="18"/>
          <w:szCs w:val="18"/>
        </w:rPr>
        <w:t xml:space="preserve"> </w:t>
      </w:r>
      <w:r w:rsidRPr="00543683">
        <w:rPr>
          <w:rFonts w:eastAsia="Arial" w:cs="Arial"/>
          <w:b/>
          <w:bCs/>
          <w:spacing w:val="-2"/>
          <w:sz w:val="18"/>
          <w:szCs w:val="18"/>
        </w:rPr>
        <w:t>substitution:</w:t>
      </w:r>
    </w:p>
    <w:p w14:paraId="66B598AB" w14:textId="77777777" w:rsidR="00543683" w:rsidRPr="00543683" w:rsidRDefault="00543683" w:rsidP="00543683">
      <w:pPr>
        <w:widowControl w:val="0"/>
        <w:autoSpaceDE w:val="0"/>
        <w:autoSpaceDN w:val="0"/>
        <w:spacing w:before="126"/>
        <w:rPr>
          <w:rFonts w:eastAsia="Microsoft Sans Serif" w:hAnsi="Microsoft Sans Serif" w:cs="Microsoft Sans Serif"/>
          <w:b/>
          <w:sz w:val="18"/>
          <w:szCs w:val="18"/>
        </w:rPr>
      </w:pPr>
    </w:p>
    <w:p w14:paraId="5FAEB362" w14:textId="77777777" w:rsidR="00543683" w:rsidRPr="00543683" w:rsidRDefault="00543683" w:rsidP="00543683">
      <w:pPr>
        <w:widowControl w:val="0"/>
        <w:autoSpaceDE w:val="0"/>
        <w:autoSpaceDN w:val="0"/>
        <w:spacing w:line="312" w:lineRule="auto"/>
        <w:ind w:left="190" w:right="159"/>
        <w:rPr>
          <w:rFonts w:ascii="Microsoft Sans Serif" w:eastAsia="Microsoft Sans Serif" w:hAnsi="Microsoft Sans Serif" w:cs="Microsoft Sans Serif"/>
          <w:sz w:val="18"/>
          <w:szCs w:val="22"/>
        </w:rPr>
      </w:pPr>
      <w:r w:rsidRPr="00543683">
        <w:rPr>
          <w:rFonts w:eastAsia="Microsoft Sans Serif" w:hAnsi="Microsoft Sans Serif" w:cs="Microsoft Sans Serif"/>
          <w:b/>
          <w:strike/>
          <w:sz w:val="18"/>
          <w:szCs w:val="22"/>
        </w:rPr>
        <w:t>R303.9</w:t>
      </w:r>
      <w:r w:rsidRPr="00543683">
        <w:rPr>
          <w:rFonts w:eastAsia="Microsoft Sans Serif" w:hAnsi="Microsoft Sans Serif" w:cs="Microsoft Sans Serif"/>
          <w:b/>
          <w:strike/>
          <w:spacing w:val="-5"/>
          <w:sz w:val="18"/>
          <w:szCs w:val="22"/>
        </w:rPr>
        <w:t xml:space="preserve"> </w:t>
      </w:r>
      <w:r w:rsidRPr="00543683">
        <w:rPr>
          <w:rFonts w:eastAsia="Microsoft Sans Serif" w:hAnsi="Microsoft Sans Serif" w:cs="Microsoft Sans Serif"/>
          <w:b/>
          <w:strike/>
          <w:sz w:val="18"/>
          <w:szCs w:val="22"/>
        </w:rPr>
        <w:t>Required</w:t>
      </w:r>
      <w:r w:rsidRPr="00543683">
        <w:rPr>
          <w:rFonts w:eastAsia="Microsoft Sans Serif" w:hAnsi="Microsoft Sans Serif" w:cs="Microsoft Sans Serif"/>
          <w:b/>
          <w:strike/>
          <w:spacing w:val="-5"/>
          <w:sz w:val="18"/>
          <w:szCs w:val="22"/>
        </w:rPr>
        <w:t xml:space="preserve"> </w:t>
      </w:r>
      <w:r w:rsidRPr="00543683">
        <w:rPr>
          <w:rFonts w:eastAsia="Microsoft Sans Serif" w:hAnsi="Microsoft Sans Serif" w:cs="Microsoft Sans Serif"/>
          <w:b/>
          <w:strike/>
          <w:sz w:val="18"/>
          <w:szCs w:val="22"/>
        </w:rPr>
        <w:t>glazed</w:t>
      </w:r>
      <w:r w:rsidRPr="00543683">
        <w:rPr>
          <w:rFonts w:eastAsia="Microsoft Sans Serif" w:hAnsi="Microsoft Sans Serif" w:cs="Microsoft Sans Serif"/>
          <w:b/>
          <w:strike/>
          <w:spacing w:val="-5"/>
          <w:sz w:val="18"/>
          <w:szCs w:val="22"/>
        </w:rPr>
        <w:t xml:space="preserve"> </w:t>
      </w:r>
      <w:r w:rsidRPr="00543683">
        <w:rPr>
          <w:rFonts w:eastAsia="Microsoft Sans Serif" w:hAnsi="Microsoft Sans Serif" w:cs="Microsoft Sans Serif"/>
          <w:b/>
          <w:strike/>
          <w:sz w:val="18"/>
          <w:szCs w:val="22"/>
        </w:rPr>
        <w:t>openings</w:t>
      </w:r>
      <w:r w:rsidRPr="00543683">
        <w:rPr>
          <w:rFonts w:eastAsia="Microsoft Sans Serif" w:hAnsi="Microsoft Sans Serif" w:cs="Microsoft Sans Serif"/>
          <w:b/>
          <w:sz w:val="18"/>
          <w:szCs w:val="22"/>
        </w:rPr>
        <w:t>.</w:t>
      </w:r>
      <w:r w:rsidRPr="00543683">
        <w:rPr>
          <w:rFonts w:eastAsia="Microsoft Sans Serif" w:hAnsi="Microsoft Sans Serif" w:cs="Microsoft Sans Serif"/>
          <w:b/>
          <w:spacing w:val="-13"/>
          <w:sz w:val="18"/>
          <w:szCs w:val="22"/>
        </w:rPr>
        <w:t xml:space="preserve"> </w:t>
      </w:r>
      <w:r w:rsidRPr="00543683">
        <w:rPr>
          <w:rFonts w:ascii="Microsoft Sans Serif" w:eastAsia="Microsoft Sans Serif" w:hAnsi="Microsoft Sans Serif" w:cs="Microsoft Sans Serif"/>
          <w:strike/>
          <w:sz w:val="18"/>
          <w:szCs w:val="22"/>
        </w:rPr>
        <w:t>Required</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glazed</w:t>
      </w:r>
      <w:r w:rsidRPr="00543683">
        <w:rPr>
          <w:rFonts w:ascii="Microsoft Sans Serif" w:eastAsia="Microsoft Sans Serif" w:hAnsi="Microsoft Sans Serif" w:cs="Microsoft Sans Serif"/>
          <w:strike/>
          <w:spacing w:val="-2"/>
          <w:sz w:val="18"/>
          <w:szCs w:val="22"/>
        </w:rPr>
        <w:t xml:space="preserve"> </w:t>
      </w:r>
      <w:r w:rsidRPr="00543683">
        <w:rPr>
          <w:rFonts w:ascii="Microsoft Sans Serif" w:eastAsia="Microsoft Sans Serif" w:hAnsi="Microsoft Sans Serif" w:cs="Microsoft Sans Serif"/>
          <w:strike/>
          <w:sz w:val="18"/>
          <w:szCs w:val="22"/>
        </w:rPr>
        <w:t>openings</w:t>
      </w:r>
      <w:r w:rsidRPr="00543683">
        <w:rPr>
          <w:rFonts w:ascii="Microsoft Sans Serif" w:eastAsia="Microsoft Sans Serif" w:hAnsi="Microsoft Sans Serif" w:cs="Microsoft Sans Serif"/>
          <w:strike/>
          <w:spacing w:val="-2"/>
          <w:sz w:val="18"/>
          <w:szCs w:val="22"/>
        </w:rPr>
        <w:t xml:space="preserve"> </w:t>
      </w:r>
      <w:proofErr w:type="gramStart"/>
      <w:r w:rsidRPr="00543683">
        <w:rPr>
          <w:rFonts w:ascii="Microsoft Sans Serif" w:eastAsia="Microsoft Sans Serif" w:hAnsi="Microsoft Sans Serif" w:cs="Microsoft Sans Serif"/>
          <w:strike/>
          <w:sz w:val="18"/>
          <w:szCs w:val="22"/>
        </w:rPr>
        <w:t>shall</w:t>
      </w:r>
      <w:proofErr w:type="gramEnd"/>
      <w:r w:rsidRPr="00543683">
        <w:rPr>
          <w:rFonts w:ascii="Microsoft Sans Serif" w:eastAsia="Microsoft Sans Serif" w:hAnsi="Microsoft Sans Serif" w:cs="Microsoft Sans Serif"/>
          <w:strike/>
          <w:spacing w:val="-2"/>
          <w:sz w:val="18"/>
          <w:szCs w:val="22"/>
        </w:rPr>
        <w:t xml:space="preserve"> </w:t>
      </w:r>
      <w:r w:rsidRPr="00543683">
        <w:rPr>
          <w:rFonts w:ascii="Microsoft Sans Serif" w:eastAsia="Microsoft Sans Serif" w:hAnsi="Microsoft Sans Serif" w:cs="Microsoft Sans Serif"/>
          <w:strike/>
          <w:sz w:val="18"/>
          <w:szCs w:val="22"/>
        </w:rPr>
        <w:t>open</w:t>
      </w:r>
      <w:r w:rsidRPr="00543683">
        <w:rPr>
          <w:rFonts w:ascii="Microsoft Sans Serif" w:eastAsia="Microsoft Sans Serif" w:hAnsi="Microsoft Sans Serif" w:cs="Microsoft Sans Serif"/>
          <w:strike/>
          <w:spacing w:val="-2"/>
          <w:sz w:val="18"/>
          <w:szCs w:val="22"/>
        </w:rPr>
        <w:t xml:space="preserve"> </w:t>
      </w:r>
      <w:r w:rsidRPr="00543683">
        <w:rPr>
          <w:rFonts w:ascii="Microsoft Sans Serif" w:eastAsia="Microsoft Sans Serif" w:hAnsi="Microsoft Sans Serif" w:cs="Microsoft Sans Serif"/>
          <w:strike/>
          <w:sz w:val="18"/>
          <w:szCs w:val="22"/>
        </w:rPr>
        <w:t>directly</w:t>
      </w:r>
      <w:r w:rsidRPr="00543683">
        <w:rPr>
          <w:rFonts w:ascii="Microsoft Sans Serif" w:eastAsia="Microsoft Sans Serif" w:hAnsi="Microsoft Sans Serif" w:cs="Microsoft Sans Serif"/>
          <w:strike/>
          <w:spacing w:val="-2"/>
          <w:sz w:val="18"/>
          <w:szCs w:val="22"/>
        </w:rPr>
        <w:t xml:space="preserve"> </w:t>
      </w:r>
      <w:r w:rsidRPr="00543683">
        <w:rPr>
          <w:rFonts w:ascii="Microsoft Sans Serif" w:eastAsia="Microsoft Sans Serif" w:hAnsi="Microsoft Sans Serif" w:cs="Microsoft Sans Serif"/>
          <w:strike/>
          <w:sz w:val="18"/>
          <w:szCs w:val="22"/>
        </w:rPr>
        <w:t>onto</w:t>
      </w:r>
      <w:r w:rsidRPr="00543683">
        <w:rPr>
          <w:rFonts w:ascii="Microsoft Sans Serif" w:eastAsia="Microsoft Sans Serif" w:hAnsi="Microsoft Sans Serif" w:cs="Microsoft Sans Serif"/>
          <w:strike/>
          <w:spacing w:val="-2"/>
          <w:sz w:val="18"/>
          <w:szCs w:val="22"/>
        </w:rPr>
        <w:t xml:space="preserve"> </w:t>
      </w:r>
      <w:r w:rsidRPr="00543683">
        <w:rPr>
          <w:rFonts w:ascii="Microsoft Sans Serif" w:eastAsia="Microsoft Sans Serif" w:hAnsi="Microsoft Sans Serif" w:cs="Microsoft Sans Serif"/>
          <w:strike/>
          <w:sz w:val="18"/>
          <w:szCs w:val="22"/>
        </w:rPr>
        <w:t>a</w:t>
      </w:r>
      <w:r w:rsidRPr="00543683">
        <w:rPr>
          <w:rFonts w:ascii="Microsoft Sans Serif" w:eastAsia="Microsoft Sans Serif" w:hAnsi="Microsoft Sans Serif" w:cs="Microsoft Sans Serif"/>
          <w:strike/>
          <w:spacing w:val="-2"/>
          <w:sz w:val="18"/>
          <w:szCs w:val="22"/>
        </w:rPr>
        <w:t xml:space="preserve"> </w:t>
      </w:r>
      <w:r w:rsidRPr="00543683">
        <w:rPr>
          <w:rFonts w:ascii="Microsoft Sans Serif" w:eastAsia="Microsoft Sans Serif" w:hAnsi="Microsoft Sans Serif" w:cs="Microsoft Sans Serif"/>
          <w:strike/>
          <w:sz w:val="18"/>
          <w:szCs w:val="22"/>
        </w:rPr>
        <w:t>street</w:t>
      </w:r>
      <w:r w:rsidRPr="00543683">
        <w:rPr>
          <w:rFonts w:ascii="Microsoft Sans Serif" w:eastAsia="Microsoft Sans Serif" w:hAnsi="Microsoft Sans Serif" w:cs="Microsoft Sans Serif"/>
          <w:strike/>
          <w:spacing w:val="-2"/>
          <w:sz w:val="18"/>
          <w:szCs w:val="22"/>
        </w:rPr>
        <w:t xml:space="preserve"> </w:t>
      </w:r>
      <w:r w:rsidRPr="00543683">
        <w:rPr>
          <w:rFonts w:ascii="Microsoft Sans Serif" w:eastAsia="Microsoft Sans Serif" w:hAnsi="Microsoft Sans Serif" w:cs="Microsoft Sans Serif"/>
          <w:strike/>
          <w:sz w:val="18"/>
          <w:szCs w:val="22"/>
        </w:rPr>
        <w:t>or</w:t>
      </w:r>
      <w:r w:rsidRPr="00543683">
        <w:rPr>
          <w:rFonts w:ascii="Microsoft Sans Serif" w:eastAsia="Microsoft Sans Serif" w:hAnsi="Microsoft Sans Serif" w:cs="Microsoft Sans Serif"/>
          <w:strike/>
          <w:spacing w:val="-2"/>
          <w:sz w:val="18"/>
          <w:szCs w:val="22"/>
        </w:rPr>
        <w:t xml:space="preserve"> </w:t>
      </w:r>
      <w:r w:rsidRPr="00543683">
        <w:rPr>
          <w:rFonts w:ascii="Microsoft Sans Serif" w:eastAsia="Microsoft Sans Serif" w:hAnsi="Microsoft Sans Serif" w:cs="Microsoft Sans Serif"/>
          <w:strike/>
          <w:sz w:val="18"/>
          <w:szCs w:val="22"/>
        </w:rPr>
        <w:t>public</w:t>
      </w:r>
      <w:r w:rsidRPr="00543683">
        <w:rPr>
          <w:rFonts w:ascii="Microsoft Sans Serif" w:eastAsia="Microsoft Sans Serif" w:hAnsi="Microsoft Sans Serif" w:cs="Microsoft Sans Serif"/>
          <w:strike/>
          <w:spacing w:val="-2"/>
          <w:sz w:val="18"/>
          <w:szCs w:val="22"/>
        </w:rPr>
        <w:t xml:space="preserve"> </w:t>
      </w:r>
      <w:r w:rsidRPr="00543683">
        <w:rPr>
          <w:rFonts w:ascii="Microsoft Sans Serif" w:eastAsia="Microsoft Sans Serif" w:hAnsi="Microsoft Sans Serif" w:cs="Microsoft Sans Serif"/>
          <w:strike/>
          <w:sz w:val="18"/>
          <w:szCs w:val="22"/>
        </w:rPr>
        <w:t>alley,</w:t>
      </w:r>
      <w:r w:rsidRPr="00543683">
        <w:rPr>
          <w:rFonts w:ascii="Microsoft Sans Serif" w:eastAsia="Microsoft Sans Serif" w:hAnsi="Microsoft Sans Serif" w:cs="Microsoft Sans Serif"/>
          <w:strike/>
          <w:spacing w:val="-2"/>
          <w:sz w:val="18"/>
          <w:szCs w:val="22"/>
        </w:rPr>
        <w:t xml:space="preserve"> </w:t>
      </w:r>
      <w:r w:rsidRPr="00543683">
        <w:rPr>
          <w:rFonts w:ascii="Microsoft Sans Serif" w:eastAsia="Microsoft Sans Serif" w:hAnsi="Microsoft Sans Serif" w:cs="Microsoft Sans Serif"/>
          <w:strike/>
          <w:sz w:val="18"/>
          <w:szCs w:val="22"/>
        </w:rPr>
        <w:t>or</w:t>
      </w:r>
      <w:r w:rsidRPr="00543683">
        <w:rPr>
          <w:rFonts w:ascii="Microsoft Sans Serif" w:eastAsia="Microsoft Sans Serif" w:hAnsi="Microsoft Sans Serif" w:cs="Microsoft Sans Serif"/>
          <w:strike/>
          <w:spacing w:val="-2"/>
          <w:sz w:val="18"/>
          <w:szCs w:val="22"/>
        </w:rPr>
        <w:t xml:space="preserve"> </w:t>
      </w:r>
      <w:proofErr w:type="spellStart"/>
      <w:r w:rsidRPr="00543683">
        <w:rPr>
          <w:rFonts w:ascii="Microsoft Sans Serif" w:eastAsia="Microsoft Sans Serif" w:hAnsi="Microsoft Sans Serif" w:cs="Microsoft Sans Serif"/>
          <w:strike/>
          <w:sz w:val="18"/>
          <w:szCs w:val="22"/>
        </w:rPr>
        <w:t>a</w:t>
      </w:r>
      <w:r w:rsidRPr="00543683">
        <w:rPr>
          <w:rFonts w:eastAsia="Microsoft Sans Serif" w:hAnsi="Microsoft Sans Serif" w:cs="Microsoft Sans Serif"/>
          <w:i/>
          <w:strike/>
          <w:sz w:val="18"/>
          <w:szCs w:val="22"/>
        </w:rPr>
        <w:t>yard</w:t>
      </w:r>
      <w:proofErr w:type="spellEnd"/>
      <w:r w:rsidRPr="00543683">
        <w:rPr>
          <w:rFonts w:eastAsia="Microsoft Sans Serif" w:hAnsi="Microsoft Sans Serif" w:cs="Microsoft Sans Serif"/>
          <w:i/>
          <w:strike/>
          <w:spacing w:val="-9"/>
          <w:sz w:val="18"/>
          <w:szCs w:val="22"/>
        </w:rPr>
        <w:t xml:space="preserve"> </w:t>
      </w:r>
      <w:r w:rsidRPr="00543683">
        <w:rPr>
          <w:rFonts w:ascii="Microsoft Sans Serif" w:eastAsia="Microsoft Sans Serif" w:hAnsi="Microsoft Sans Serif" w:cs="Microsoft Sans Serif"/>
          <w:strike/>
          <w:sz w:val="18"/>
          <w:szCs w:val="22"/>
        </w:rPr>
        <w:t>or</w:t>
      </w:r>
      <w:r w:rsidRPr="00543683">
        <w:rPr>
          <w:rFonts w:ascii="Microsoft Sans Serif" w:eastAsia="Microsoft Sans Serif" w:hAnsi="Microsoft Sans Serif" w:cs="Microsoft Sans Serif"/>
          <w:strike/>
          <w:spacing w:val="-2"/>
          <w:sz w:val="18"/>
          <w:szCs w:val="22"/>
        </w:rPr>
        <w:t xml:space="preserve"> </w:t>
      </w:r>
      <w:r w:rsidRPr="00543683">
        <w:rPr>
          <w:rFonts w:ascii="Microsoft Sans Serif" w:eastAsia="Microsoft Sans Serif" w:hAnsi="Microsoft Sans Serif" w:cs="Microsoft Sans Serif"/>
          <w:strike/>
          <w:sz w:val="18"/>
          <w:szCs w:val="22"/>
        </w:rPr>
        <w:t>court</w:t>
      </w:r>
      <w:r w:rsidRPr="00543683">
        <w:rPr>
          <w:rFonts w:ascii="Microsoft Sans Serif" w:eastAsia="Microsoft Sans Serif" w:hAnsi="Microsoft Sans Serif" w:cs="Microsoft Sans Serif"/>
          <w:strike/>
          <w:spacing w:val="-2"/>
          <w:sz w:val="18"/>
          <w:szCs w:val="22"/>
        </w:rPr>
        <w:t xml:space="preserve"> </w:t>
      </w:r>
      <w:r w:rsidRPr="00543683">
        <w:rPr>
          <w:rFonts w:ascii="Microsoft Sans Serif" w:eastAsia="Microsoft Sans Serif" w:hAnsi="Microsoft Sans Serif" w:cs="Microsoft Sans Serif"/>
          <w:strike/>
          <w:sz w:val="18"/>
          <w:szCs w:val="22"/>
        </w:rPr>
        <w:t>located</w:t>
      </w:r>
      <w:r w:rsidRPr="00543683">
        <w:rPr>
          <w:rFonts w:ascii="Microsoft Sans Serif" w:eastAsia="Microsoft Sans Serif" w:hAnsi="Microsoft Sans Serif" w:cs="Microsoft Sans Serif"/>
          <w:strike/>
          <w:spacing w:val="-2"/>
          <w:sz w:val="18"/>
          <w:szCs w:val="22"/>
        </w:rPr>
        <w:t xml:space="preserve"> </w:t>
      </w:r>
      <w:r w:rsidRPr="00543683">
        <w:rPr>
          <w:rFonts w:ascii="Microsoft Sans Serif" w:eastAsia="Microsoft Sans Serif" w:hAnsi="Microsoft Sans Serif" w:cs="Microsoft Sans Serif"/>
          <w:strike/>
          <w:sz w:val="18"/>
          <w:szCs w:val="22"/>
        </w:rPr>
        <w:t>on</w:t>
      </w:r>
      <w:r w:rsidRPr="00543683">
        <w:rPr>
          <w:rFonts w:ascii="Microsoft Sans Serif" w:eastAsia="Microsoft Sans Serif" w:hAnsi="Microsoft Sans Serif" w:cs="Microsoft Sans Serif"/>
          <w:sz w:val="18"/>
          <w:szCs w:val="22"/>
        </w:rPr>
        <w:t xml:space="preserve"> </w:t>
      </w:r>
      <w:r w:rsidRPr="00543683">
        <w:rPr>
          <w:rFonts w:ascii="Microsoft Sans Serif" w:eastAsia="Microsoft Sans Serif" w:hAnsi="Microsoft Sans Serif" w:cs="Microsoft Sans Serif"/>
          <w:strike/>
          <w:sz w:val="18"/>
          <w:szCs w:val="22"/>
        </w:rPr>
        <w:t xml:space="preserve">the same </w:t>
      </w:r>
      <w:r w:rsidRPr="00543683">
        <w:rPr>
          <w:rFonts w:eastAsia="Microsoft Sans Serif" w:hAnsi="Microsoft Sans Serif" w:cs="Microsoft Sans Serif"/>
          <w:i/>
          <w:strike/>
          <w:sz w:val="18"/>
          <w:szCs w:val="22"/>
        </w:rPr>
        <w:t xml:space="preserve">lot </w:t>
      </w:r>
      <w:r w:rsidRPr="00543683">
        <w:rPr>
          <w:rFonts w:ascii="Microsoft Sans Serif" w:eastAsia="Microsoft Sans Serif" w:hAnsi="Microsoft Sans Serif" w:cs="Microsoft Sans Serif"/>
          <w:strike/>
          <w:sz w:val="18"/>
          <w:szCs w:val="22"/>
        </w:rPr>
        <w:t>as the building.</w:t>
      </w:r>
    </w:p>
    <w:p w14:paraId="4C249995" w14:textId="77777777" w:rsidR="00543683" w:rsidRPr="00543683" w:rsidRDefault="00543683" w:rsidP="00543683">
      <w:pPr>
        <w:widowControl w:val="0"/>
        <w:autoSpaceDE w:val="0"/>
        <w:autoSpaceDN w:val="0"/>
        <w:spacing w:before="47"/>
        <w:ind w:left="460"/>
        <w:outlineLvl w:val="5"/>
        <w:rPr>
          <w:rFonts w:eastAsia="Arial" w:cs="Arial"/>
          <w:b/>
          <w:bCs/>
          <w:sz w:val="18"/>
          <w:szCs w:val="18"/>
        </w:rPr>
      </w:pPr>
      <w:r w:rsidRPr="00543683">
        <w:rPr>
          <w:rFonts w:eastAsia="Arial" w:cs="Arial"/>
          <w:b/>
          <w:bCs/>
          <w:strike/>
          <w:spacing w:val="-2"/>
          <w:sz w:val="18"/>
          <w:szCs w:val="18"/>
        </w:rPr>
        <w:t>Exceptions:</w:t>
      </w:r>
    </w:p>
    <w:p w14:paraId="3324C0F2" w14:textId="77777777" w:rsidR="00543683" w:rsidRPr="00543683" w:rsidRDefault="00543683" w:rsidP="00B14968">
      <w:pPr>
        <w:widowControl w:val="0"/>
        <w:numPr>
          <w:ilvl w:val="0"/>
          <w:numId w:val="11"/>
        </w:numPr>
        <w:tabs>
          <w:tab w:val="left" w:pos="1075"/>
        </w:tabs>
        <w:autoSpaceDE w:val="0"/>
        <w:autoSpaceDN w:val="0"/>
        <w:spacing w:before="63" w:line="316" w:lineRule="auto"/>
        <w:ind w:right="318"/>
        <w:rPr>
          <w:rFonts w:ascii="Microsoft Sans Serif" w:eastAsia="Microsoft Sans Serif" w:hAnsi="Microsoft Sans Serif" w:cs="Microsoft Sans Serif"/>
          <w:sz w:val="18"/>
          <w:szCs w:val="22"/>
        </w:rPr>
      </w:pPr>
      <w:r w:rsidRPr="00543683">
        <w:rPr>
          <w:rFonts w:ascii="Microsoft Sans Serif" w:eastAsia="Microsoft Sans Serif" w:hAnsi="Microsoft Sans Serif" w:cs="Microsoft Sans Serif"/>
          <w:strike/>
          <w:sz w:val="18"/>
          <w:szCs w:val="22"/>
        </w:rPr>
        <w:t>Required</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glazed</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openings</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that</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face</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into</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a</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roofed</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porch</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where</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the</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porch</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abuts</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a</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 xml:space="preserve">street, </w:t>
      </w:r>
      <w:r w:rsidRPr="00543683">
        <w:rPr>
          <w:rFonts w:eastAsia="Microsoft Sans Serif" w:hAnsi="Microsoft Sans Serif" w:cs="Microsoft Sans Serif"/>
          <w:i/>
          <w:strike/>
          <w:sz w:val="18"/>
          <w:szCs w:val="22"/>
        </w:rPr>
        <w:t>yard</w:t>
      </w:r>
      <w:r w:rsidRPr="00543683">
        <w:rPr>
          <w:rFonts w:eastAsia="Microsoft Sans Serif" w:hAnsi="Microsoft Sans Serif" w:cs="Microsoft Sans Serif"/>
          <w:i/>
          <w:strike/>
          <w:spacing w:val="-8"/>
          <w:sz w:val="18"/>
          <w:szCs w:val="22"/>
        </w:rPr>
        <w:t xml:space="preserve"> </w:t>
      </w:r>
      <w:r w:rsidRPr="00543683">
        <w:rPr>
          <w:rFonts w:ascii="Microsoft Sans Serif" w:eastAsia="Microsoft Sans Serif" w:hAnsi="Microsoft Sans Serif" w:cs="Microsoft Sans Serif"/>
          <w:strike/>
          <w:sz w:val="18"/>
          <w:szCs w:val="22"/>
        </w:rPr>
        <w:t>or</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court</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and</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the</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longer</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side</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of</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the</w:t>
      </w:r>
      <w:r w:rsidRPr="00543683">
        <w:rPr>
          <w:rFonts w:ascii="Microsoft Sans Serif" w:eastAsia="Microsoft Sans Serif" w:hAnsi="Microsoft Sans Serif" w:cs="Microsoft Sans Serif"/>
          <w:sz w:val="18"/>
          <w:szCs w:val="22"/>
        </w:rPr>
        <w:t xml:space="preserve"> </w:t>
      </w:r>
      <w:r w:rsidRPr="00543683">
        <w:rPr>
          <w:rFonts w:ascii="Microsoft Sans Serif" w:eastAsia="Microsoft Sans Serif" w:hAnsi="Microsoft Sans Serif" w:cs="Microsoft Sans Serif"/>
          <w:strike/>
          <w:sz w:val="18"/>
          <w:szCs w:val="22"/>
        </w:rPr>
        <w:t>porch is not less than 65 percent unobstructed and the ceiling height is not less than 7 feet (2134 mm).</w:t>
      </w:r>
    </w:p>
    <w:p w14:paraId="240AD942" w14:textId="77777777" w:rsidR="00543683" w:rsidRPr="00543683" w:rsidRDefault="00543683" w:rsidP="00B14968">
      <w:pPr>
        <w:widowControl w:val="0"/>
        <w:numPr>
          <w:ilvl w:val="0"/>
          <w:numId w:val="11"/>
        </w:numPr>
        <w:tabs>
          <w:tab w:val="left" w:pos="1074"/>
        </w:tabs>
        <w:autoSpaceDE w:val="0"/>
        <w:autoSpaceDN w:val="0"/>
        <w:spacing w:before="103"/>
        <w:ind w:left="1074" w:hanging="254"/>
        <w:rPr>
          <w:rFonts w:ascii="Microsoft Sans Serif" w:eastAsia="Microsoft Sans Serif" w:hAnsi="Microsoft Sans Serif" w:cs="Microsoft Sans Serif"/>
          <w:sz w:val="18"/>
          <w:szCs w:val="22"/>
        </w:rPr>
      </w:pPr>
      <w:r w:rsidRPr="00543683">
        <w:rPr>
          <w:rFonts w:ascii="Microsoft Sans Serif" w:eastAsia="Microsoft Sans Serif" w:hAnsi="Microsoft Sans Serif" w:cs="Microsoft Sans Serif"/>
          <w:strike/>
          <w:sz w:val="18"/>
          <w:szCs w:val="22"/>
        </w:rPr>
        <w:t>Eave</w:t>
      </w:r>
      <w:r w:rsidRPr="00543683">
        <w:rPr>
          <w:rFonts w:ascii="Microsoft Sans Serif" w:eastAsia="Microsoft Sans Serif" w:hAnsi="Microsoft Sans Serif" w:cs="Microsoft Sans Serif"/>
          <w:strike/>
          <w:spacing w:val="-3"/>
          <w:sz w:val="18"/>
          <w:szCs w:val="22"/>
        </w:rPr>
        <w:t xml:space="preserve"> </w:t>
      </w:r>
      <w:r w:rsidRPr="00543683">
        <w:rPr>
          <w:rFonts w:ascii="Microsoft Sans Serif" w:eastAsia="Microsoft Sans Serif" w:hAnsi="Microsoft Sans Serif" w:cs="Microsoft Sans Serif"/>
          <w:strike/>
          <w:sz w:val="18"/>
          <w:szCs w:val="22"/>
        </w:rPr>
        <w:t>projections</w:t>
      </w:r>
      <w:r w:rsidRPr="00543683">
        <w:rPr>
          <w:rFonts w:ascii="Microsoft Sans Serif" w:eastAsia="Microsoft Sans Serif" w:hAnsi="Microsoft Sans Serif" w:cs="Microsoft Sans Serif"/>
          <w:strike/>
          <w:spacing w:val="-2"/>
          <w:sz w:val="18"/>
          <w:szCs w:val="22"/>
        </w:rPr>
        <w:t xml:space="preserve"> </w:t>
      </w:r>
      <w:r w:rsidRPr="00543683">
        <w:rPr>
          <w:rFonts w:ascii="Microsoft Sans Serif" w:eastAsia="Microsoft Sans Serif" w:hAnsi="Microsoft Sans Serif" w:cs="Microsoft Sans Serif"/>
          <w:strike/>
          <w:sz w:val="18"/>
          <w:szCs w:val="22"/>
        </w:rPr>
        <w:t>shall</w:t>
      </w:r>
      <w:r w:rsidRPr="00543683">
        <w:rPr>
          <w:rFonts w:ascii="Microsoft Sans Serif" w:eastAsia="Microsoft Sans Serif" w:hAnsi="Microsoft Sans Serif" w:cs="Microsoft Sans Serif"/>
          <w:strike/>
          <w:spacing w:val="-2"/>
          <w:sz w:val="18"/>
          <w:szCs w:val="22"/>
        </w:rPr>
        <w:t xml:space="preserve"> </w:t>
      </w:r>
      <w:r w:rsidRPr="00543683">
        <w:rPr>
          <w:rFonts w:ascii="Microsoft Sans Serif" w:eastAsia="Microsoft Sans Serif" w:hAnsi="Microsoft Sans Serif" w:cs="Microsoft Sans Serif"/>
          <w:strike/>
          <w:sz w:val="18"/>
          <w:szCs w:val="22"/>
        </w:rPr>
        <w:t>not</w:t>
      </w:r>
      <w:r w:rsidRPr="00543683">
        <w:rPr>
          <w:rFonts w:ascii="Microsoft Sans Serif" w:eastAsia="Microsoft Sans Serif" w:hAnsi="Microsoft Sans Serif" w:cs="Microsoft Sans Serif"/>
          <w:strike/>
          <w:spacing w:val="-2"/>
          <w:sz w:val="18"/>
          <w:szCs w:val="22"/>
        </w:rPr>
        <w:t xml:space="preserve"> </w:t>
      </w:r>
      <w:r w:rsidRPr="00543683">
        <w:rPr>
          <w:rFonts w:ascii="Microsoft Sans Serif" w:eastAsia="Microsoft Sans Serif" w:hAnsi="Microsoft Sans Serif" w:cs="Microsoft Sans Serif"/>
          <w:strike/>
          <w:sz w:val="18"/>
          <w:szCs w:val="22"/>
        </w:rPr>
        <w:t>be</w:t>
      </w:r>
      <w:r w:rsidRPr="00543683">
        <w:rPr>
          <w:rFonts w:ascii="Microsoft Sans Serif" w:eastAsia="Microsoft Sans Serif" w:hAnsi="Microsoft Sans Serif" w:cs="Microsoft Sans Serif"/>
          <w:strike/>
          <w:spacing w:val="-2"/>
          <w:sz w:val="18"/>
          <w:szCs w:val="22"/>
        </w:rPr>
        <w:t xml:space="preserve"> </w:t>
      </w:r>
      <w:r w:rsidRPr="00543683">
        <w:rPr>
          <w:rFonts w:ascii="Microsoft Sans Serif" w:eastAsia="Microsoft Sans Serif" w:hAnsi="Microsoft Sans Serif" w:cs="Microsoft Sans Serif"/>
          <w:strike/>
          <w:sz w:val="18"/>
          <w:szCs w:val="22"/>
        </w:rPr>
        <w:t>considered</w:t>
      </w:r>
      <w:r w:rsidRPr="00543683">
        <w:rPr>
          <w:rFonts w:ascii="Microsoft Sans Serif" w:eastAsia="Microsoft Sans Serif" w:hAnsi="Microsoft Sans Serif" w:cs="Microsoft Sans Serif"/>
          <w:strike/>
          <w:spacing w:val="-2"/>
          <w:sz w:val="18"/>
          <w:szCs w:val="22"/>
        </w:rPr>
        <w:t xml:space="preserve"> </w:t>
      </w:r>
      <w:r w:rsidRPr="00543683">
        <w:rPr>
          <w:rFonts w:ascii="Microsoft Sans Serif" w:eastAsia="Microsoft Sans Serif" w:hAnsi="Microsoft Sans Serif" w:cs="Microsoft Sans Serif"/>
          <w:strike/>
          <w:sz w:val="18"/>
          <w:szCs w:val="22"/>
        </w:rPr>
        <w:t>as</w:t>
      </w:r>
      <w:r w:rsidRPr="00543683">
        <w:rPr>
          <w:rFonts w:ascii="Microsoft Sans Serif" w:eastAsia="Microsoft Sans Serif" w:hAnsi="Microsoft Sans Serif" w:cs="Microsoft Sans Serif"/>
          <w:strike/>
          <w:spacing w:val="-2"/>
          <w:sz w:val="18"/>
          <w:szCs w:val="22"/>
        </w:rPr>
        <w:t xml:space="preserve"> </w:t>
      </w:r>
      <w:r w:rsidRPr="00543683">
        <w:rPr>
          <w:rFonts w:ascii="Microsoft Sans Serif" w:eastAsia="Microsoft Sans Serif" w:hAnsi="Microsoft Sans Serif" w:cs="Microsoft Sans Serif"/>
          <w:strike/>
          <w:sz w:val="18"/>
          <w:szCs w:val="22"/>
        </w:rPr>
        <w:t>obstructing</w:t>
      </w:r>
      <w:r w:rsidRPr="00543683">
        <w:rPr>
          <w:rFonts w:ascii="Microsoft Sans Serif" w:eastAsia="Microsoft Sans Serif" w:hAnsi="Microsoft Sans Serif" w:cs="Microsoft Sans Serif"/>
          <w:strike/>
          <w:spacing w:val="-2"/>
          <w:sz w:val="18"/>
          <w:szCs w:val="22"/>
        </w:rPr>
        <w:t xml:space="preserve"> </w:t>
      </w:r>
      <w:r w:rsidRPr="00543683">
        <w:rPr>
          <w:rFonts w:ascii="Microsoft Sans Serif" w:eastAsia="Microsoft Sans Serif" w:hAnsi="Microsoft Sans Serif" w:cs="Microsoft Sans Serif"/>
          <w:strike/>
          <w:sz w:val="18"/>
          <w:szCs w:val="22"/>
        </w:rPr>
        <w:t>the</w:t>
      </w:r>
      <w:r w:rsidRPr="00543683">
        <w:rPr>
          <w:rFonts w:ascii="Microsoft Sans Serif" w:eastAsia="Microsoft Sans Serif" w:hAnsi="Microsoft Sans Serif" w:cs="Microsoft Sans Serif"/>
          <w:strike/>
          <w:spacing w:val="-2"/>
          <w:sz w:val="18"/>
          <w:szCs w:val="22"/>
        </w:rPr>
        <w:t xml:space="preserve"> </w:t>
      </w:r>
      <w:r w:rsidRPr="00543683">
        <w:rPr>
          <w:rFonts w:ascii="Microsoft Sans Serif" w:eastAsia="Microsoft Sans Serif" w:hAnsi="Microsoft Sans Serif" w:cs="Microsoft Sans Serif"/>
          <w:strike/>
          <w:sz w:val="18"/>
          <w:szCs w:val="22"/>
        </w:rPr>
        <w:t>clear</w:t>
      </w:r>
      <w:r w:rsidRPr="00543683">
        <w:rPr>
          <w:rFonts w:ascii="Microsoft Sans Serif" w:eastAsia="Microsoft Sans Serif" w:hAnsi="Microsoft Sans Serif" w:cs="Microsoft Sans Serif"/>
          <w:strike/>
          <w:spacing w:val="-2"/>
          <w:sz w:val="18"/>
          <w:szCs w:val="22"/>
        </w:rPr>
        <w:t xml:space="preserve"> </w:t>
      </w:r>
      <w:r w:rsidRPr="00543683">
        <w:rPr>
          <w:rFonts w:ascii="Microsoft Sans Serif" w:eastAsia="Microsoft Sans Serif" w:hAnsi="Microsoft Sans Serif" w:cs="Microsoft Sans Serif"/>
          <w:strike/>
          <w:sz w:val="18"/>
          <w:szCs w:val="22"/>
        </w:rPr>
        <w:t>open</w:t>
      </w:r>
      <w:r w:rsidRPr="00543683">
        <w:rPr>
          <w:rFonts w:ascii="Microsoft Sans Serif" w:eastAsia="Microsoft Sans Serif" w:hAnsi="Microsoft Sans Serif" w:cs="Microsoft Sans Serif"/>
          <w:strike/>
          <w:spacing w:val="-3"/>
          <w:sz w:val="18"/>
          <w:szCs w:val="22"/>
        </w:rPr>
        <w:t xml:space="preserve"> </w:t>
      </w:r>
      <w:r w:rsidRPr="00543683">
        <w:rPr>
          <w:rFonts w:ascii="Microsoft Sans Serif" w:eastAsia="Microsoft Sans Serif" w:hAnsi="Microsoft Sans Serif" w:cs="Microsoft Sans Serif"/>
          <w:strike/>
          <w:sz w:val="18"/>
          <w:szCs w:val="22"/>
        </w:rPr>
        <w:t>space</w:t>
      </w:r>
      <w:r w:rsidRPr="00543683">
        <w:rPr>
          <w:rFonts w:ascii="Microsoft Sans Serif" w:eastAsia="Microsoft Sans Serif" w:hAnsi="Microsoft Sans Serif" w:cs="Microsoft Sans Serif"/>
          <w:strike/>
          <w:spacing w:val="-2"/>
          <w:sz w:val="18"/>
          <w:szCs w:val="22"/>
        </w:rPr>
        <w:t xml:space="preserve"> </w:t>
      </w:r>
      <w:r w:rsidRPr="00543683">
        <w:rPr>
          <w:rFonts w:ascii="Microsoft Sans Serif" w:eastAsia="Microsoft Sans Serif" w:hAnsi="Microsoft Sans Serif" w:cs="Microsoft Sans Serif"/>
          <w:strike/>
          <w:sz w:val="18"/>
          <w:szCs w:val="22"/>
        </w:rPr>
        <w:t>of</w:t>
      </w:r>
      <w:r w:rsidRPr="00543683">
        <w:rPr>
          <w:rFonts w:ascii="Microsoft Sans Serif" w:eastAsia="Microsoft Sans Serif" w:hAnsi="Microsoft Sans Serif" w:cs="Microsoft Sans Serif"/>
          <w:strike/>
          <w:spacing w:val="-2"/>
          <w:sz w:val="18"/>
          <w:szCs w:val="22"/>
        </w:rPr>
        <w:t xml:space="preserve"> </w:t>
      </w:r>
      <w:r w:rsidRPr="00543683">
        <w:rPr>
          <w:rFonts w:ascii="Microsoft Sans Serif" w:eastAsia="Microsoft Sans Serif" w:hAnsi="Microsoft Sans Serif" w:cs="Microsoft Sans Serif"/>
          <w:strike/>
          <w:sz w:val="18"/>
          <w:szCs w:val="22"/>
        </w:rPr>
        <w:t>a</w:t>
      </w:r>
      <w:r w:rsidRPr="00543683">
        <w:rPr>
          <w:rFonts w:ascii="Microsoft Sans Serif" w:eastAsia="Microsoft Sans Serif" w:hAnsi="Microsoft Sans Serif" w:cs="Microsoft Sans Serif"/>
          <w:strike/>
          <w:spacing w:val="3"/>
          <w:sz w:val="18"/>
          <w:szCs w:val="22"/>
        </w:rPr>
        <w:t xml:space="preserve"> </w:t>
      </w:r>
      <w:r w:rsidRPr="00543683">
        <w:rPr>
          <w:rFonts w:eastAsia="Microsoft Sans Serif" w:hAnsi="Microsoft Sans Serif" w:cs="Microsoft Sans Serif"/>
          <w:i/>
          <w:strike/>
          <w:sz w:val="18"/>
          <w:szCs w:val="22"/>
        </w:rPr>
        <w:t>yard</w:t>
      </w:r>
      <w:r w:rsidRPr="00543683">
        <w:rPr>
          <w:rFonts w:eastAsia="Microsoft Sans Serif" w:hAnsi="Microsoft Sans Serif" w:cs="Microsoft Sans Serif"/>
          <w:i/>
          <w:strike/>
          <w:spacing w:val="-10"/>
          <w:sz w:val="18"/>
          <w:szCs w:val="22"/>
        </w:rPr>
        <w:t xml:space="preserve"> </w:t>
      </w:r>
      <w:r w:rsidRPr="00543683">
        <w:rPr>
          <w:rFonts w:ascii="Microsoft Sans Serif" w:eastAsia="Microsoft Sans Serif" w:hAnsi="Microsoft Sans Serif" w:cs="Microsoft Sans Serif"/>
          <w:strike/>
          <w:sz w:val="18"/>
          <w:szCs w:val="22"/>
        </w:rPr>
        <w:t>or</w:t>
      </w:r>
      <w:r w:rsidRPr="00543683">
        <w:rPr>
          <w:rFonts w:ascii="Microsoft Sans Serif" w:eastAsia="Microsoft Sans Serif" w:hAnsi="Microsoft Sans Serif" w:cs="Microsoft Sans Serif"/>
          <w:strike/>
          <w:spacing w:val="-2"/>
          <w:sz w:val="18"/>
          <w:szCs w:val="22"/>
        </w:rPr>
        <w:t xml:space="preserve"> court.</w:t>
      </w:r>
    </w:p>
    <w:p w14:paraId="4F3D8E8B" w14:textId="77777777" w:rsidR="00543683" w:rsidRPr="00543683" w:rsidRDefault="00543683" w:rsidP="00B14968">
      <w:pPr>
        <w:widowControl w:val="0"/>
        <w:numPr>
          <w:ilvl w:val="0"/>
          <w:numId w:val="11"/>
        </w:numPr>
        <w:tabs>
          <w:tab w:val="left" w:pos="1075"/>
        </w:tabs>
        <w:autoSpaceDE w:val="0"/>
        <w:autoSpaceDN w:val="0"/>
        <w:spacing w:before="171" w:line="319" w:lineRule="auto"/>
        <w:ind w:right="275"/>
        <w:rPr>
          <w:rFonts w:ascii="Microsoft Sans Serif" w:eastAsia="Microsoft Sans Serif" w:hAnsi="Microsoft Sans Serif" w:cs="Microsoft Sans Serif"/>
          <w:sz w:val="18"/>
          <w:szCs w:val="22"/>
        </w:rPr>
      </w:pPr>
      <w:r w:rsidRPr="00543683">
        <w:rPr>
          <w:rFonts w:ascii="Microsoft Sans Serif" w:eastAsia="Microsoft Sans Serif" w:hAnsi="Microsoft Sans Serif" w:cs="Microsoft Sans Serif"/>
          <w:strike/>
          <w:sz w:val="18"/>
          <w:szCs w:val="22"/>
        </w:rPr>
        <w:t>Required</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glazed</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openings</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that</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face</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into</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the</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area</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under</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a</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deck,</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balcony,</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bay</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or</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floor</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cantilever</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where</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a</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clear</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vertical</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space</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not</w:t>
      </w:r>
      <w:r w:rsidRPr="00543683">
        <w:rPr>
          <w:rFonts w:ascii="Microsoft Sans Serif" w:eastAsia="Microsoft Sans Serif" w:hAnsi="Microsoft Sans Serif" w:cs="Microsoft Sans Serif"/>
          <w:sz w:val="18"/>
          <w:szCs w:val="22"/>
        </w:rPr>
        <w:t xml:space="preserve"> l</w:t>
      </w:r>
      <w:r w:rsidRPr="00543683">
        <w:rPr>
          <w:rFonts w:ascii="Microsoft Sans Serif" w:eastAsia="Microsoft Sans Serif" w:hAnsi="Microsoft Sans Serif" w:cs="Microsoft Sans Serif"/>
          <w:strike/>
          <w:sz w:val="18"/>
          <w:szCs w:val="22"/>
        </w:rPr>
        <w:t>ess than 36 inches (914 mm) in height is provided.</w:t>
      </w:r>
    </w:p>
    <w:p w14:paraId="079254F9" w14:textId="77777777" w:rsidR="00543683" w:rsidRPr="00543683" w:rsidRDefault="00543683" w:rsidP="00543683">
      <w:pPr>
        <w:widowControl w:val="0"/>
        <w:autoSpaceDE w:val="0"/>
        <w:autoSpaceDN w:val="0"/>
        <w:rPr>
          <w:rFonts w:ascii="Microsoft Sans Serif" w:eastAsia="Microsoft Sans Serif" w:hAnsi="Microsoft Sans Serif" w:cs="Microsoft Sans Serif"/>
          <w:sz w:val="18"/>
          <w:szCs w:val="18"/>
        </w:rPr>
      </w:pPr>
    </w:p>
    <w:p w14:paraId="13D28C35" w14:textId="77777777" w:rsidR="00543683" w:rsidRPr="00543683" w:rsidRDefault="00543683" w:rsidP="00543683">
      <w:pPr>
        <w:widowControl w:val="0"/>
        <w:autoSpaceDE w:val="0"/>
        <w:autoSpaceDN w:val="0"/>
        <w:rPr>
          <w:rFonts w:ascii="Microsoft Sans Serif" w:eastAsia="Microsoft Sans Serif" w:hAnsi="Microsoft Sans Serif" w:cs="Microsoft Sans Serif"/>
          <w:sz w:val="18"/>
          <w:szCs w:val="18"/>
        </w:rPr>
      </w:pPr>
    </w:p>
    <w:p w14:paraId="0F598621" w14:textId="77777777" w:rsidR="00543683" w:rsidRPr="00543683" w:rsidRDefault="00543683" w:rsidP="00543683">
      <w:pPr>
        <w:widowControl w:val="0"/>
        <w:autoSpaceDE w:val="0"/>
        <w:autoSpaceDN w:val="0"/>
        <w:spacing w:before="74"/>
        <w:rPr>
          <w:rFonts w:ascii="Microsoft Sans Serif" w:eastAsia="Microsoft Sans Serif" w:hAnsi="Microsoft Sans Serif" w:cs="Microsoft Sans Serif"/>
          <w:sz w:val="18"/>
          <w:szCs w:val="18"/>
        </w:rPr>
      </w:pPr>
    </w:p>
    <w:p w14:paraId="09042671" w14:textId="62682BA1" w:rsidR="00875770" w:rsidRDefault="00543683" w:rsidP="00543683">
      <w:pPr>
        <w:widowControl w:val="0"/>
        <w:autoSpaceDE w:val="0"/>
        <w:autoSpaceDN w:val="0"/>
        <w:spacing w:line="316" w:lineRule="auto"/>
        <w:rPr>
          <w:rFonts w:ascii="Microsoft Sans Serif" w:eastAsia="Microsoft Sans Serif" w:hAnsi="Microsoft Sans Serif" w:cs="Microsoft Sans Serif"/>
          <w:sz w:val="18"/>
          <w:szCs w:val="22"/>
        </w:rPr>
      </w:pPr>
      <w:r w:rsidRPr="00543683">
        <w:rPr>
          <w:rFonts w:eastAsia="Microsoft Sans Serif" w:hAnsi="Microsoft Sans Serif" w:cs="Microsoft Sans Serif"/>
          <w:b/>
          <w:strike/>
          <w:sz w:val="18"/>
          <w:szCs w:val="22"/>
        </w:rPr>
        <w:t>R303.9.1</w:t>
      </w:r>
      <w:r w:rsidRPr="00543683">
        <w:rPr>
          <w:rFonts w:eastAsia="Microsoft Sans Serif" w:hAnsi="Microsoft Sans Serif" w:cs="Microsoft Sans Serif"/>
          <w:b/>
          <w:strike/>
          <w:spacing w:val="-4"/>
          <w:sz w:val="18"/>
          <w:szCs w:val="22"/>
        </w:rPr>
        <w:t xml:space="preserve"> </w:t>
      </w:r>
      <w:r w:rsidRPr="00543683">
        <w:rPr>
          <w:rFonts w:eastAsia="Microsoft Sans Serif" w:hAnsi="Microsoft Sans Serif" w:cs="Microsoft Sans Serif"/>
          <w:b/>
          <w:strike/>
          <w:sz w:val="18"/>
          <w:szCs w:val="22"/>
        </w:rPr>
        <w:t>Sunroom</w:t>
      </w:r>
      <w:r w:rsidRPr="00543683">
        <w:rPr>
          <w:rFonts w:eastAsia="Microsoft Sans Serif" w:hAnsi="Microsoft Sans Serif" w:cs="Microsoft Sans Serif"/>
          <w:b/>
          <w:strike/>
          <w:spacing w:val="-4"/>
          <w:sz w:val="18"/>
          <w:szCs w:val="22"/>
        </w:rPr>
        <w:t xml:space="preserve"> </w:t>
      </w:r>
      <w:r w:rsidRPr="00543683">
        <w:rPr>
          <w:rFonts w:eastAsia="Microsoft Sans Serif" w:hAnsi="Microsoft Sans Serif" w:cs="Microsoft Sans Serif"/>
          <w:b/>
          <w:strike/>
          <w:sz w:val="18"/>
          <w:szCs w:val="22"/>
        </w:rPr>
        <w:t>additions</w:t>
      </w:r>
      <w:r w:rsidRPr="00543683">
        <w:rPr>
          <w:rFonts w:eastAsia="Microsoft Sans Serif" w:hAnsi="Microsoft Sans Serif" w:cs="Microsoft Sans Serif"/>
          <w:b/>
          <w:sz w:val="18"/>
          <w:szCs w:val="22"/>
        </w:rPr>
        <w:t>.</w:t>
      </w:r>
      <w:r w:rsidRPr="00543683">
        <w:rPr>
          <w:rFonts w:eastAsia="Microsoft Sans Serif" w:hAnsi="Microsoft Sans Serif" w:cs="Microsoft Sans Serif"/>
          <w:b/>
          <w:spacing w:val="-13"/>
          <w:sz w:val="18"/>
          <w:szCs w:val="22"/>
        </w:rPr>
        <w:t xml:space="preserve"> </w:t>
      </w:r>
      <w:r w:rsidRPr="00543683">
        <w:rPr>
          <w:rFonts w:ascii="Microsoft Sans Serif" w:eastAsia="Microsoft Sans Serif" w:hAnsi="Microsoft Sans Serif" w:cs="Microsoft Sans Serif"/>
          <w:strike/>
          <w:sz w:val="18"/>
          <w:szCs w:val="22"/>
        </w:rPr>
        <w:t>Required glazed</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openings</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shall</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be</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permitted</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to</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open</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into</w:t>
      </w:r>
      <w:r w:rsidR="00501081">
        <w:rPr>
          <w:rFonts w:ascii="Microsoft Sans Serif" w:eastAsia="Microsoft Sans Serif" w:hAnsi="Microsoft Sans Serif" w:cs="Microsoft Sans Serif"/>
          <w:strike/>
          <w:sz w:val="18"/>
          <w:szCs w:val="22"/>
        </w:rPr>
        <w:t xml:space="preserve"> </w:t>
      </w:r>
      <w:r w:rsidRPr="00543683">
        <w:rPr>
          <w:rFonts w:eastAsia="Microsoft Sans Serif" w:hAnsi="Microsoft Sans Serif" w:cs="Microsoft Sans Serif"/>
          <w:i/>
          <w:strike/>
          <w:sz w:val="18"/>
          <w:szCs w:val="22"/>
        </w:rPr>
        <w:t>sunroom</w:t>
      </w:r>
      <w:r w:rsidRPr="00543683">
        <w:rPr>
          <w:rFonts w:eastAsia="Microsoft Sans Serif" w:hAnsi="Microsoft Sans Serif" w:cs="Microsoft Sans Serif"/>
          <w:i/>
          <w:strike/>
          <w:spacing w:val="-3"/>
          <w:sz w:val="18"/>
          <w:szCs w:val="22"/>
        </w:rPr>
        <w:t xml:space="preserve"> </w:t>
      </w:r>
      <w:r w:rsidRPr="00543683">
        <w:rPr>
          <w:rFonts w:eastAsia="Microsoft Sans Serif" w:hAnsi="Microsoft Sans Serif" w:cs="Microsoft Sans Serif"/>
          <w:i/>
          <w:strike/>
          <w:sz w:val="18"/>
          <w:szCs w:val="22"/>
        </w:rPr>
        <w:t>additions</w:t>
      </w:r>
      <w:r w:rsidRPr="00543683">
        <w:rPr>
          <w:rFonts w:eastAsia="Microsoft Sans Serif" w:hAnsi="Microsoft Sans Serif" w:cs="Microsoft Sans Serif"/>
          <w:i/>
          <w:strike/>
          <w:spacing w:val="-7"/>
          <w:sz w:val="18"/>
          <w:szCs w:val="22"/>
        </w:rPr>
        <w:t xml:space="preserve"> </w:t>
      </w:r>
      <w:r w:rsidRPr="00543683">
        <w:rPr>
          <w:rFonts w:ascii="Microsoft Sans Serif" w:eastAsia="Microsoft Sans Serif" w:hAnsi="Microsoft Sans Serif" w:cs="Microsoft Sans Serif"/>
          <w:strike/>
          <w:sz w:val="18"/>
          <w:szCs w:val="22"/>
        </w:rPr>
        <w:t>or</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patio</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covers</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that</w:t>
      </w:r>
      <w:r w:rsidRPr="00543683">
        <w:rPr>
          <w:rFonts w:ascii="Microsoft Sans Serif" w:eastAsia="Microsoft Sans Serif" w:hAnsi="Microsoft Sans Serif" w:cs="Microsoft Sans Serif"/>
          <w:strike/>
          <w:spacing w:val="-1"/>
          <w:sz w:val="18"/>
          <w:szCs w:val="22"/>
        </w:rPr>
        <w:t xml:space="preserve"> </w:t>
      </w:r>
      <w:proofErr w:type="gramStart"/>
      <w:r w:rsidRPr="00543683">
        <w:rPr>
          <w:rFonts w:ascii="Microsoft Sans Serif" w:eastAsia="Microsoft Sans Serif" w:hAnsi="Microsoft Sans Serif" w:cs="Microsoft Sans Serif"/>
          <w:strike/>
          <w:sz w:val="18"/>
          <w:szCs w:val="22"/>
        </w:rPr>
        <w:t>abut</w:t>
      </w:r>
      <w:proofErr w:type="gramEnd"/>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a</w:t>
      </w:r>
      <w:r w:rsidRPr="00543683">
        <w:rPr>
          <w:rFonts w:ascii="Microsoft Sans Serif" w:eastAsia="Microsoft Sans Serif" w:hAnsi="Microsoft Sans Serif" w:cs="Microsoft Sans Serif"/>
          <w:sz w:val="18"/>
          <w:szCs w:val="22"/>
        </w:rPr>
        <w:t xml:space="preserve"> </w:t>
      </w:r>
      <w:r w:rsidRPr="00543683">
        <w:rPr>
          <w:rFonts w:ascii="Microsoft Sans Serif" w:eastAsia="Microsoft Sans Serif" w:hAnsi="Microsoft Sans Serif" w:cs="Microsoft Sans Serif"/>
          <w:strike/>
          <w:sz w:val="18"/>
          <w:szCs w:val="22"/>
        </w:rPr>
        <w:t xml:space="preserve">street, </w:t>
      </w:r>
      <w:r w:rsidRPr="00543683">
        <w:rPr>
          <w:rFonts w:eastAsia="Microsoft Sans Serif" w:hAnsi="Microsoft Sans Serif" w:cs="Microsoft Sans Serif"/>
          <w:i/>
          <w:strike/>
          <w:sz w:val="18"/>
          <w:szCs w:val="22"/>
        </w:rPr>
        <w:t>yard</w:t>
      </w:r>
      <w:r w:rsidRPr="00543683">
        <w:rPr>
          <w:rFonts w:eastAsia="Microsoft Sans Serif" w:hAnsi="Microsoft Sans Serif" w:cs="Microsoft Sans Serif"/>
          <w:i/>
          <w:strike/>
          <w:spacing w:val="-12"/>
          <w:sz w:val="18"/>
          <w:szCs w:val="22"/>
        </w:rPr>
        <w:t xml:space="preserve"> </w:t>
      </w:r>
      <w:r w:rsidRPr="00543683">
        <w:rPr>
          <w:rFonts w:ascii="Microsoft Sans Serif" w:eastAsia="Microsoft Sans Serif" w:hAnsi="Microsoft Sans Serif" w:cs="Microsoft Sans Serif"/>
          <w:strike/>
          <w:sz w:val="18"/>
          <w:szCs w:val="22"/>
        </w:rPr>
        <w:t>or</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court</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if</w:t>
      </w:r>
      <w:r w:rsidRPr="00543683">
        <w:rPr>
          <w:rFonts w:ascii="Microsoft Sans Serif" w:eastAsia="Microsoft Sans Serif" w:hAnsi="Microsoft Sans Serif" w:cs="Microsoft Sans Serif"/>
          <w:strike/>
          <w:spacing w:val="-1"/>
          <w:sz w:val="18"/>
          <w:szCs w:val="22"/>
        </w:rPr>
        <w:t xml:space="preserve"> </w:t>
      </w:r>
      <w:proofErr w:type="gramStart"/>
      <w:r w:rsidRPr="00543683">
        <w:rPr>
          <w:rFonts w:ascii="Microsoft Sans Serif" w:eastAsia="Microsoft Sans Serif" w:hAnsi="Microsoft Sans Serif" w:cs="Microsoft Sans Serif"/>
          <w:strike/>
          <w:sz w:val="18"/>
          <w:szCs w:val="22"/>
        </w:rPr>
        <w:t>in</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excess</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of</w:t>
      </w:r>
      <w:proofErr w:type="gramEnd"/>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40</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percent</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of</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the</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exterior</w:t>
      </w:r>
      <w:r w:rsidR="00501081">
        <w:rPr>
          <w:rFonts w:ascii="Microsoft Sans Serif" w:eastAsia="Microsoft Sans Serif" w:hAnsi="Microsoft Sans Serif" w:cs="Microsoft Sans Serif"/>
          <w:strike/>
          <w:sz w:val="18"/>
          <w:szCs w:val="22"/>
        </w:rPr>
        <w:t xml:space="preserve"> </w:t>
      </w:r>
      <w:r w:rsidRPr="00543683">
        <w:rPr>
          <w:rFonts w:eastAsia="Microsoft Sans Serif" w:hAnsi="Microsoft Sans Serif" w:cs="Microsoft Sans Serif"/>
          <w:i/>
          <w:strike/>
          <w:sz w:val="18"/>
          <w:szCs w:val="22"/>
        </w:rPr>
        <w:t xml:space="preserve">sunroom </w:t>
      </w:r>
      <w:r w:rsidRPr="00543683">
        <w:rPr>
          <w:rFonts w:ascii="Microsoft Sans Serif" w:eastAsia="Microsoft Sans Serif" w:hAnsi="Microsoft Sans Serif" w:cs="Microsoft Sans Serif"/>
          <w:strike/>
          <w:sz w:val="18"/>
          <w:szCs w:val="22"/>
        </w:rPr>
        <w:t>walls</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are</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open,</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or</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are</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enclosed</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only</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by</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insect</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screening,</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and</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the</w:t>
      </w:r>
      <w:r w:rsidRPr="00543683">
        <w:rPr>
          <w:rFonts w:ascii="Microsoft Sans Serif" w:eastAsia="Microsoft Sans Serif" w:hAnsi="Microsoft Sans Serif" w:cs="Microsoft Sans Serif"/>
          <w:sz w:val="18"/>
          <w:szCs w:val="22"/>
        </w:rPr>
        <w:t xml:space="preserve"> </w:t>
      </w:r>
      <w:r w:rsidRPr="00543683">
        <w:rPr>
          <w:rFonts w:ascii="Microsoft Sans Serif" w:eastAsia="Microsoft Sans Serif" w:hAnsi="Microsoft Sans Serif" w:cs="Microsoft Sans Serif"/>
          <w:strike/>
          <w:sz w:val="18"/>
          <w:szCs w:val="22"/>
        </w:rPr>
        <w:t xml:space="preserve">ceiling height of the </w:t>
      </w:r>
      <w:r w:rsidRPr="00543683">
        <w:rPr>
          <w:rFonts w:eastAsia="Microsoft Sans Serif" w:hAnsi="Microsoft Sans Serif" w:cs="Microsoft Sans Serif"/>
          <w:i/>
          <w:strike/>
          <w:sz w:val="18"/>
          <w:szCs w:val="22"/>
        </w:rPr>
        <w:t xml:space="preserve">sunroom </w:t>
      </w:r>
      <w:r w:rsidRPr="00543683">
        <w:rPr>
          <w:rFonts w:ascii="Microsoft Sans Serif" w:eastAsia="Microsoft Sans Serif" w:hAnsi="Microsoft Sans Serif" w:cs="Microsoft Sans Serif"/>
          <w:strike/>
          <w:sz w:val="18"/>
          <w:szCs w:val="22"/>
        </w:rPr>
        <w:t>is not less than 7 feet (2134 mm)</w:t>
      </w:r>
      <w:r w:rsidRPr="00543683">
        <w:rPr>
          <w:rFonts w:ascii="Microsoft Sans Serif" w:eastAsia="Microsoft Sans Serif" w:hAnsi="Microsoft Sans Serif" w:cs="Microsoft Sans Serif"/>
          <w:sz w:val="18"/>
          <w:szCs w:val="22"/>
        </w:rPr>
        <w:t>.</w:t>
      </w:r>
    </w:p>
    <w:p w14:paraId="06C9BC3D" w14:textId="77777777" w:rsidR="00485E33" w:rsidRDefault="00485E33" w:rsidP="00543683">
      <w:pPr>
        <w:widowControl w:val="0"/>
        <w:autoSpaceDE w:val="0"/>
        <w:autoSpaceDN w:val="0"/>
        <w:spacing w:line="316" w:lineRule="auto"/>
        <w:rPr>
          <w:rFonts w:ascii="Microsoft Sans Serif" w:eastAsia="Microsoft Sans Serif" w:hAnsi="Microsoft Sans Serif" w:cs="Microsoft Sans Serif"/>
          <w:sz w:val="18"/>
          <w:szCs w:val="22"/>
        </w:rPr>
      </w:pPr>
    </w:p>
    <w:p w14:paraId="7E18D1C2" w14:textId="5C4B81C8" w:rsidR="00543683" w:rsidRPr="00153F86" w:rsidRDefault="00543683" w:rsidP="00543683">
      <w:pPr>
        <w:widowControl w:val="0"/>
        <w:autoSpaceDE w:val="0"/>
        <w:autoSpaceDN w:val="0"/>
        <w:spacing w:line="316" w:lineRule="auto"/>
        <w:rPr>
          <w:rFonts w:cs="Arial"/>
          <w:bCs/>
          <w:color w:val="FF0000"/>
          <w:u w:val="single"/>
          <w:shd w:val="clear" w:color="auto" w:fill="FFFFFF"/>
        </w:rPr>
      </w:pPr>
      <w:bookmarkStart w:id="11" w:name="_Hlk175137840"/>
      <w:r w:rsidRPr="00153F86">
        <w:rPr>
          <w:rFonts w:cs="Arial"/>
          <w:bCs/>
          <w:color w:val="FF0000"/>
          <w:u w:val="single"/>
          <w:shd w:val="clear" w:color="auto" w:fill="FFFFFF"/>
        </w:rPr>
        <w:t>(</w:t>
      </w:r>
      <w:r w:rsidR="009548B0" w:rsidRPr="00153F86">
        <w:rPr>
          <w:rFonts w:cs="Arial"/>
          <w:bCs/>
          <w:color w:val="FF0000"/>
          <w:u w:val="single"/>
          <w:shd w:val="clear" w:color="auto" w:fill="FFFFFF"/>
        </w:rPr>
        <w:t>F</w:t>
      </w:r>
      <w:r w:rsidRPr="00153F86">
        <w:rPr>
          <w:rFonts w:cs="Arial"/>
          <w:bCs/>
          <w:color w:val="FF0000"/>
          <w:u w:val="single"/>
          <w:shd w:val="clear" w:color="auto" w:fill="FFFFFF"/>
        </w:rPr>
        <w:t>11</w:t>
      </w:r>
      <w:r w:rsidR="00E042C3" w:rsidRPr="00153F86">
        <w:rPr>
          <w:rFonts w:cs="Arial"/>
          <w:bCs/>
          <w:color w:val="FF0000"/>
          <w:u w:val="single"/>
          <w:shd w:val="clear" w:color="auto" w:fill="FFFFFF"/>
        </w:rPr>
        <w:t>415</w:t>
      </w:r>
      <w:r w:rsidRPr="00153F86">
        <w:rPr>
          <w:rFonts w:cs="Arial"/>
          <w:bCs/>
          <w:color w:val="FF0000"/>
          <w:u w:val="single"/>
          <w:shd w:val="clear" w:color="auto" w:fill="FFFFFF"/>
        </w:rPr>
        <w:t>) (RB76-22</w:t>
      </w:r>
      <w:r w:rsidR="001C47AE" w:rsidRPr="00153F86">
        <w:rPr>
          <w:rFonts w:cs="Arial"/>
          <w:bCs/>
          <w:color w:val="FF0000"/>
          <w:u w:val="single"/>
          <w:shd w:val="clear" w:color="auto" w:fill="FFFFFF"/>
        </w:rPr>
        <w:t xml:space="preserve"> </w:t>
      </w:r>
      <w:r w:rsidR="005902C5" w:rsidRPr="00153F86">
        <w:rPr>
          <w:rFonts w:cs="Arial"/>
          <w:bCs/>
          <w:color w:val="FF0000"/>
          <w:u w:val="single"/>
          <w:shd w:val="clear" w:color="auto" w:fill="FFFFFF"/>
        </w:rPr>
        <w:t>AM</w:t>
      </w:r>
      <w:r w:rsidRPr="00153F86">
        <w:rPr>
          <w:rFonts w:cs="Arial"/>
          <w:bCs/>
          <w:color w:val="FF0000"/>
          <w:u w:val="single"/>
          <w:shd w:val="clear" w:color="auto" w:fill="FFFFFF"/>
        </w:rPr>
        <w:t>)</w:t>
      </w:r>
    </w:p>
    <w:bookmarkEnd w:id="11"/>
    <w:p w14:paraId="1A25FE86" w14:textId="77777777" w:rsidR="005902C5" w:rsidRDefault="005902C5" w:rsidP="005902C5">
      <w:pPr>
        <w:widowControl w:val="0"/>
        <w:autoSpaceDE w:val="0"/>
        <w:autoSpaceDN w:val="0"/>
        <w:spacing w:line="314" w:lineRule="auto"/>
        <w:rPr>
          <w:rFonts w:eastAsia="Microsoft Sans Serif" w:hAnsi="Microsoft Sans Serif" w:cs="Microsoft Sans Serif"/>
          <w:b/>
          <w:sz w:val="18"/>
          <w:szCs w:val="22"/>
        </w:rPr>
      </w:pPr>
    </w:p>
    <w:p w14:paraId="525871F8" w14:textId="77777777" w:rsidR="001159BB" w:rsidRDefault="001159BB" w:rsidP="006B4457">
      <w:pPr>
        <w:shd w:val="clear" w:color="auto" w:fill="FFFFFF"/>
        <w:spacing w:after="160" w:line="235" w:lineRule="atLeast"/>
        <w:rPr>
          <w:rFonts w:ascii="Aptos" w:hAnsi="Aptos"/>
          <w:b/>
          <w:bCs/>
          <w:color w:val="000000"/>
          <w:szCs w:val="22"/>
          <w:u w:val="single"/>
        </w:rPr>
      </w:pPr>
    </w:p>
    <w:tbl>
      <w:tblPr>
        <w:tblW w:w="5000" w:type="pct"/>
        <w:tblCellSpacing w:w="6" w:type="dxa"/>
        <w:tblCellMar>
          <w:top w:w="24" w:type="dxa"/>
          <w:left w:w="24" w:type="dxa"/>
          <w:bottom w:w="24" w:type="dxa"/>
          <w:right w:w="24" w:type="dxa"/>
        </w:tblCellMar>
        <w:tblLook w:val="04A0" w:firstRow="1" w:lastRow="0" w:firstColumn="1" w:lastColumn="0" w:noHBand="0" w:noVBand="1"/>
      </w:tblPr>
      <w:tblGrid>
        <w:gridCol w:w="11494"/>
        <w:gridCol w:w="18"/>
      </w:tblGrid>
      <w:tr w:rsidR="00A60B09" w:rsidRPr="00A60B09" w14:paraId="70024E1A" w14:textId="77777777" w:rsidTr="00256DEC">
        <w:trPr>
          <w:gridAfter w:val="1"/>
          <w:tblCellSpacing w:w="6" w:type="dxa"/>
        </w:trPr>
        <w:tc>
          <w:tcPr>
            <w:tcW w:w="0" w:type="auto"/>
            <w:vAlign w:val="center"/>
          </w:tcPr>
          <w:p w14:paraId="270117FF" w14:textId="48F9F843" w:rsidR="00A60B09" w:rsidRPr="00A60B09" w:rsidRDefault="00A60B09" w:rsidP="00A60B09">
            <w:pPr>
              <w:spacing w:before="100" w:beforeAutospacing="1" w:after="100" w:afterAutospacing="1"/>
              <w:rPr>
                <w:rFonts w:ascii="Verdana" w:hAnsi="Verdana"/>
                <w:color w:val="000000"/>
                <w:sz w:val="24"/>
                <w:szCs w:val="24"/>
              </w:rPr>
            </w:pPr>
            <w:bookmarkStart w:id="12" w:name="_Hlk204850461"/>
          </w:p>
        </w:tc>
      </w:tr>
      <w:tr w:rsidR="00A60B09" w:rsidRPr="00A60B09" w14:paraId="4747DCAC" w14:textId="77777777" w:rsidTr="00256DEC">
        <w:trPr>
          <w:gridAfter w:val="1"/>
          <w:tblCellSpacing w:w="6" w:type="dxa"/>
        </w:trPr>
        <w:tc>
          <w:tcPr>
            <w:tcW w:w="0" w:type="auto"/>
            <w:vAlign w:val="center"/>
          </w:tcPr>
          <w:p w14:paraId="237B2BB1" w14:textId="38B60F83" w:rsidR="00A60B09" w:rsidRPr="00A60B09" w:rsidRDefault="00A60B09" w:rsidP="00A60B09">
            <w:pPr>
              <w:rPr>
                <w:rFonts w:ascii="Times New Roman" w:hAnsi="Times New Roman"/>
                <w:sz w:val="24"/>
                <w:szCs w:val="24"/>
              </w:rPr>
            </w:pPr>
          </w:p>
        </w:tc>
      </w:tr>
      <w:tr w:rsidR="00A60B09" w:rsidRPr="00A60B09" w14:paraId="5E0F2E6F" w14:textId="77777777">
        <w:trPr>
          <w:gridAfter w:val="1"/>
          <w:tblCellSpacing w:w="6" w:type="dxa"/>
        </w:trPr>
        <w:tc>
          <w:tcPr>
            <w:tcW w:w="0" w:type="auto"/>
            <w:vAlign w:val="center"/>
            <w:hideMark/>
          </w:tcPr>
          <w:p w14:paraId="2AE9953E" w14:textId="77777777" w:rsidR="00A60B09" w:rsidRPr="00A60B09" w:rsidRDefault="00A60B09" w:rsidP="00A60B09">
            <w:pPr>
              <w:rPr>
                <w:rFonts w:ascii="Times New Roman" w:hAnsi="Times New Roman"/>
                <w:sz w:val="24"/>
                <w:szCs w:val="24"/>
              </w:rPr>
            </w:pPr>
          </w:p>
        </w:tc>
      </w:tr>
      <w:tr w:rsidR="00A60B09" w:rsidRPr="00A60B09" w14:paraId="3740195A" w14:textId="77777777">
        <w:trPr>
          <w:gridAfter w:val="1"/>
          <w:tblCellSpacing w:w="6" w:type="dxa"/>
        </w:trPr>
        <w:tc>
          <w:tcPr>
            <w:tcW w:w="0" w:type="auto"/>
            <w:vAlign w:val="center"/>
            <w:hideMark/>
          </w:tcPr>
          <w:p w14:paraId="07753A09" w14:textId="77777777" w:rsidR="00A60B09" w:rsidRPr="00A60B09" w:rsidRDefault="002A3193" w:rsidP="00A60B09">
            <w:pPr>
              <w:rPr>
                <w:rFonts w:ascii="Times New Roman" w:hAnsi="Times New Roman"/>
                <w:sz w:val="24"/>
                <w:szCs w:val="24"/>
              </w:rPr>
            </w:pPr>
            <w:r>
              <w:rPr>
                <w:rFonts w:ascii="Times New Roman" w:hAnsi="Times New Roman"/>
                <w:sz w:val="24"/>
                <w:szCs w:val="24"/>
              </w:rPr>
              <w:pict w14:anchorId="0EF61D56">
                <v:rect id="_x0000_i1025" style="width:0;height:1.5pt" o:hralign="center" o:hrstd="t" o:hr="t" fillcolor="#a0a0a0" stroked="f"/>
              </w:pict>
            </w:r>
          </w:p>
        </w:tc>
      </w:tr>
      <w:tr w:rsidR="00A60B09" w:rsidRPr="00A60B09" w14:paraId="39762DC7" w14:textId="77777777">
        <w:trPr>
          <w:tblCellSpacing w:w="6" w:type="dxa"/>
        </w:trPr>
        <w:tc>
          <w:tcPr>
            <w:tcW w:w="0" w:type="auto"/>
            <w:gridSpan w:val="2"/>
            <w:vAlign w:val="center"/>
            <w:hideMark/>
          </w:tcPr>
          <w:tbl>
            <w:tblPr>
              <w:tblW w:w="5000" w:type="pct"/>
              <w:tblCellSpacing w:w="6" w:type="dxa"/>
              <w:tblCellMar>
                <w:top w:w="24" w:type="dxa"/>
                <w:left w:w="24" w:type="dxa"/>
                <w:bottom w:w="24" w:type="dxa"/>
                <w:right w:w="24" w:type="dxa"/>
              </w:tblCellMar>
              <w:tblLook w:val="04A0" w:firstRow="1" w:lastRow="0" w:firstColumn="1" w:lastColumn="0" w:noHBand="0" w:noVBand="1"/>
            </w:tblPr>
            <w:tblGrid>
              <w:gridCol w:w="11440"/>
            </w:tblGrid>
            <w:tr w:rsidR="00A60B09" w:rsidRPr="00A60B09" w14:paraId="3592EBB6" w14:textId="77777777">
              <w:trPr>
                <w:tblCellSpacing w:w="6" w:type="dxa"/>
              </w:trPr>
              <w:tc>
                <w:tcPr>
                  <w:tcW w:w="0" w:type="auto"/>
                  <w:vAlign w:val="center"/>
                  <w:hideMark/>
                </w:tcPr>
                <w:p w14:paraId="3119605F" w14:textId="77777777" w:rsidR="00A60B09" w:rsidRPr="00A60B09" w:rsidRDefault="00A60B09" w:rsidP="00A60B09">
                  <w:pPr>
                    <w:rPr>
                      <w:rFonts w:ascii="Times New Roman" w:hAnsi="Times New Roman"/>
                      <w:sz w:val="24"/>
                      <w:szCs w:val="24"/>
                    </w:rPr>
                  </w:pPr>
                </w:p>
              </w:tc>
            </w:tr>
            <w:tr w:rsidR="00A60B09" w:rsidRPr="00A60B09" w14:paraId="4A2FAF10" w14:textId="77777777">
              <w:trPr>
                <w:tblCellSpacing w:w="6" w:type="dxa"/>
              </w:trPr>
              <w:tc>
                <w:tcPr>
                  <w:tcW w:w="0" w:type="auto"/>
                  <w:hideMark/>
                </w:tcPr>
                <w:p w14:paraId="60697EBB" w14:textId="77777777" w:rsidR="00A60B09" w:rsidRPr="00A60B09" w:rsidRDefault="00A60B09" w:rsidP="00A60B09">
                  <w:pPr>
                    <w:rPr>
                      <w:rFonts w:ascii="Times New Roman" w:hAnsi="Times New Roman"/>
                      <w:sz w:val="20"/>
                    </w:rPr>
                  </w:pPr>
                </w:p>
              </w:tc>
            </w:tr>
          </w:tbl>
          <w:p w14:paraId="225BDE91" w14:textId="77777777" w:rsidR="00A60B09" w:rsidRPr="00A60B09" w:rsidRDefault="00A60B09" w:rsidP="00A60B09">
            <w:pPr>
              <w:rPr>
                <w:rFonts w:ascii="Times New Roman" w:hAnsi="Times New Roman"/>
                <w:sz w:val="24"/>
                <w:szCs w:val="24"/>
              </w:rPr>
            </w:pPr>
          </w:p>
        </w:tc>
      </w:tr>
    </w:tbl>
    <w:p w14:paraId="753ED418" w14:textId="77777777" w:rsidR="00A60B09" w:rsidRDefault="00A60B09" w:rsidP="005902C5">
      <w:pPr>
        <w:widowControl w:val="0"/>
        <w:autoSpaceDE w:val="0"/>
        <w:autoSpaceDN w:val="0"/>
        <w:spacing w:line="314" w:lineRule="auto"/>
        <w:rPr>
          <w:rFonts w:eastAsia="Microsoft Sans Serif" w:hAnsi="Microsoft Sans Serif" w:cs="Microsoft Sans Serif"/>
          <w:b/>
          <w:color w:val="FF0000"/>
          <w:sz w:val="24"/>
          <w:szCs w:val="24"/>
        </w:rPr>
      </w:pPr>
    </w:p>
    <w:p w14:paraId="232EBD13" w14:textId="77777777" w:rsidR="00A60B09" w:rsidRDefault="00A60B09" w:rsidP="005902C5">
      <w:pPr>
        <w:widowControl w:val="0"/>
        <w:autoSpaceDE w:val="0"/>
        <w:autoSpaceDN w:val="0"/>
        <w:spacing w:line="314" w:lineRule="auto"/>
        <w:rPr>
          <w:rFonts w:eastAsia="Microsoft Sans Serif" w:hAnsi="Microsoft Sans Serif" w:cs="Microsoft Sans Serif"/>
          <w:b/>
          <w:color w:val="FF0000"/>
          <w:sz w:val="24"/>
          <w:szCs w:val="24"/>
        </w:rPr>
      </w:pPr>
    </w:p>
    <w:p w14:paraId="396E6C2C" w14:textId="77777777" w:rsidR="00501081" w:rsidRPr="002101D8" w:rsidRDefault="00501081" w:rsidP="005902C5">
      <w:pPr>
        <w:widowControl w:val="0"/>
        <w:autoSpaceDE w:val="0"/>
        <w:autoSpaceDN w:val="0"/>
        <w:spacing w:line="314" w:lineRule="auto"/>
        <w:rPr>
          <w:rFonts w:eastAsia="Microsoft Sans Serif" w:hAnsi="Microsoft Sans Serif" w:cs="Microsoft Sans Serif"/>
          <w:b/>
          <w:color w:val="FF0000"/>
          <w:sz w:val="24"/>
          <w:szCs w:val="24"/>
        </w:rPr>
      </w:pPr>
    </w:p>
    <w:bookmarkEnd w:id="12"/>
    <w:p w14:paraId="2652A5E5" w14:textId="4348945D" w:rsidR="005902C5" w:rsidRPr="005902C5" w:rsidRDefault="005902C5" w:rsidP="005902C5">
      <w:pPr>
        <w:widowControl w:val="0"/>
        <w:autoSpaceDE w:val="0"/>
        <w:autoSpaceDN w:val="0"/>
        <w:spacing w:line="314" w:lineRule="auto"/>
        <w:rPr>
          <w:rFonts w:ascii="Microsoft Sans Serif" w:eastAsia="Microsoft Sans Serif" w:hAnsi="Microsoft Sans Serif" w:cs="Microsoft Sans Serif"/>
          <w:sz w:val="18"/>
          <w:szCs w:val="22"/>
        </w:rPr>
      </w:pPr>
      <w:r w:rsidRPr="005902C5">
        <w:rPr>
          <w:rFonts w:eastAsia="Microsoft Sans Serif" w:hAnsi="Microsoft Sans Serif" w:cs="Microsoft Sans Serif"/>
          <w:b/>
          <w:sz w:val="18"/>
          <w:szCs w:val="22"/>
        </w:rPr>
        <w:t>R308.4.6 Glazing adjacent to stairs and ramps.</w:t>
      </w:r>
      <w:r w:rsidR="00B86068">
        <w:rPr>
          <w:rFonts w:eastAsia="Microsoft Sans Serif" w:hAnsi="Microsoft Sans Serif" w:cs="Microsoft Sans Serif"/>
          <w:b/>
          <w:sz w:val="18"/>
          <w:szCs w:val="22"/>
        </w:rPr>
        <w:t xml:space="preserve"> </w:t>
      </w:r>
      <w:r w:rsidRPr="005902C5">
        <w:rPr>
          <w:rFonts w:ascii="Microsoft Sans Serif" w:eastAsia="Microsoft Sans Serif" w:hAnsi="Microsoft Sans Serif" w:cs="Microsoft Sans Serif"/>
          <w:sz w:val="18"/>
          <w:szCs w:val="22"/>
        </w:rPr>
        <w:t xml:space="preserve">Glazing where the bottom exposed edge of the glazing is less than 36 inches (914 mm) above the plane of the adjacent walking surface of </w:t>
      </w:r>
      <w:r w:rsidR="00B86068" w:rsidRPr="00B86068">
        <w:rPr>
          <w:rFonts w:ascii="Microsoft Sans Serif" w:eastAsia="Microsoft Sans Serif" w:hAnsi="Microsoft Sans Serif" w:cs="Microsoft Sans Serif"/>
          <w:i/>
          <w:iCs/>
          <w:sz w:val="18"/>
          <w:szCs w:val="22"/>
          <w:u w:val="single"/>
        </w:rPr>
        <w:t>flights</w:t>
      </w:r>
      <w:r w:rsidR="00B86068">
        <w:rPr>
          <w:rFonts w:ascii="Microsoft Sans Serif" w:eastAsia="Microsoft Sans Serif" w:hAnsi="Microsoft Sans Serif" w:cs="Microsoft Sans Serif"/>
          <w:sz w:val="18"/>
          <w:szCs w:val="22"/>
        </w:rPr>
        <w:t xml:space="preserve"> </w:t>
      </w:r>
      <w:r w:rsidRPr="005902C5">
        <w:rPr>
          <w:rFonts w:eastAsia="Microsoft Sans Serif" w:hAnsi="Microsoft Sans Serif" w:cs="Microsoft Sans Serif"/>
          <w:i/>
          <w:sz w:val="18"/>
          <w:szCs w:val="22"/>
          <w:u w:val="single"/>
        </w:rPr>
        <w:t>stairs</w:t>
      </w:r>
      <w:r w:rsidRPr="005902C5">
        <w:rPr>
          <w:rFonts w:eastAsia="Microsoft Sans Serif" w:hAnsi="Microsoft Sans Serif" w:cs="Microsoft Sans Serif"/>
          <w:i/>
          <w:spacing w:val="-2"/>
          <w:sz w:val="18"/>
          <w:szCs w:val="22"/>
        </w:rPr>
        <w:t xml:space="preserve"> </w:t>
      </w:r>
      <w:r w:rsidRPr="005902C5">
        <w:rPr>
          <w:rFonts w:eastAsia="Microsoft Sans Serif" w:hAnsi="Microsoft Sans Serif" w:cs="Microsoft Sans Serif"/>
          <w:i/>
          <w:strike/>
          <w:sz w:val="18"/>
          <w:szCs w:val="22"/>
        </w:rPr>
        <w:t>stairways</w:t>
      </w:r>
      <w:r w:rsidRPr="005902C5">
        <w:rPr>
          <w:rFonts w:ascii="Microsoft Sans Serif" w:eastAsia="Microsoft Sans Serif" w:hAnsi="Microsoft Sans Serif" w:cs="Microsoft Sans Serif"/>
          <w:sz w:val="18"/>
          <w:szCs w:val="22"/>
        </w:rPr>
        <w:t>, landings between flights of stairs and</w:t>
      </w:r>
      <w:r w:rsidR="00B86068">
        <w:rPr>
          <w:rFonts w:ascii="Microsoft Sans Serif" w:eastAsia="Microsoft Sans Serif" w:hAnsi="Microsoft Sans Serif" w:cs="Microsoft Sans Serif"/>
          <w:sz w:val="18"/>
          <w:szCs w:val="22"/>
        </w:rPr>
        <w:t xml:space="preserve"> </w:t>
      </w:r>
      <w:r w:rsidRPr="005902C5">
        <w:rPr>
          <w:rFonts w:eastAsia="Microsoft Sans Serif" w:hAnsi="Microsoft Sans Serif" w:cs="Microsoft Sans Serif"/>
          <w:i/>
          <w:sz w:val="18"/>
          <w:szCs w:val="22"/>
        </w:rPr>
        <w:t>ramps</w:t>
      </w:r>
      <w:r w:rsidRPr="005902C5">
        <w:rPr>
          <w:rFonts w:eastAsia="Microsoft Sans Serif" w:hAnsi="Microsoft Sans Serif" w:cs="Microsoft Sans Serif"/>
          <w:i/>
          <w:spacing w:val="-7"/>
          <w:sz w:val="18"/>
          <w:szCs w:val="22"/>
        </w:rPr>
        <w:t xml:space="preserve"> </w:t>
      </w:r>
      <w:r w:rsidRPr="005902C5">
        <w:rPr>
          <w:rFonts w:ascii="Microsoft Sans Serif" w:eastAsia="Microsoft Sans Serif" w:hAnsi="Microsoft Sans Serif" w:cs="Microsoft Sans Serif"/>
          <w:sz w:val="18"/>
          <w:szCs w:val="22"/>
        </w:rPr>
        <w:t xml:space="preserve">shall </w:t>
      </w:r>
      <w:proofErr w:type="gramStart"/>
      <w:r w:rsidRPr="005902C5">
        <w:rPr>
          <w:rFonts w:ascii="Microsoft Sans Serif" w:eastAsia="Microsoft Sans Serif" w:hAnsi="Microsoft Sans Serif" w:cs="Microsoft Sans Serif"/>
          <w:sz w:val="18"/>
          <w:szCs w:val="22"/>
        </w:rPr>
        <w:t>be considered to be</w:t>
      </w:r>
      <w:proofErr w:type="gramEnd"/>
      <w:r w:rsidRPr="005902C5">
        <w:rPr>
          <w:rFonts w:ascii="Microsoft Sans Serif" w:eastAsia="Microsoft Sans Serif" w:hAnsi="Microsoft Sans Serif" w:cs="Microsoft Sans Serif"/>
          <w:sz w:val="18"/>
          <w:szCs w:val="22"/>
        </w:rPr>
        <w:t xml:space="preserve"> a hazardous location.</w:t>
      </w:r>
    </w:p>
    <w:p w14:paraId="4BB30554" w14:textId="77777777" w:rsidR="005902C5" w:rsidRPr="005902C5" w:rsidRDefault="005902C5" w:rsidP="005902C5">
      <w:pPr>
        <w:widowControl w:val="0"/>
        <w:autoSpaceDE w:val="0"/>
        <w:autoSpaceDN w:val="0"/>
        <w:spacing w:before="46"/>
        <w:ind w:right="9498"/>
        <w:jc w:val="center"/>
        <w:outlineLvl w:val="5"/>
        <w:rPr>
          <w:rFonts w:eastAsia="Arial" w:cs="Arial"/>
          <w:b/>
          <w:bCs/>
          <w:sz w:val="18"/>
          <w:szCs w:val="18"/>
        </w:rPr>
      </w:pPr>
      <w:r w:rsidRPr="005902C5">
        <w:rPr>
          <w:rFonts w:eastAsia="Arial" w:cs="Arial"/>
          <w:b/>
          <w:bCs/>
          <w:spacing w:val="-2"/>
          <w:sz w:val="18"/>
          <w:szCs w:val="18"/>
        </w:rPr>
        <w:t>Exceptions:</w:t>
      </w:r>
    </w:p>
    <w:p w14:paraId="2DE037C4" w14:textId="77777777" w:rsidR="005902C5" w:rsidRPr="005902C5" w:rsidRDefault="005902C5" w:rsidP="00B14968">
      <w:pPr>
        <w:widowControl w:val="0"/>
        <w:numPr>
          <w:ilvl w:val="1"/>
          <w:numId w:val="15"/>
        </w:numPr>
        <w:tabs>
          <w:tab w:val="left" w:pos="1075"/>
        </w:tabs>
        <w:autoSpaceDE w:val="0"/>
        <w:autoSpaceDN w:val="0"/>
        <w:spacing w:before="66" w:line="319" w:lineRule="auto"/>
        <w:ind w:right="475"/>
        <w:rPr>
          <w:rFonts w:ascii="Microsoft Sans Serif" w:eastAsia="Microsoft Sans Serif" w:hAnsi="Microsoft Sans Serif" w:cs="Microsoft Sans Serif"/>
          <w:sz w:val="18"/>
          <w:szCs w:val="22"/>
        </w:rPr>
      </w:pPr>
      <w:r w:rsidRPr="005902C5">
        <w:rPr>
          <w:rFonts w:ascii="Microsoft Sans Serif" w:eastAsia="Microsoft Sans Serif" w:hAnsi="Microsoft Sans Serif" w:cs="Microsoft Sans Serif"/>
          <w:sz w:val="18"/>
          <w:szCs w:val="22"/>
        </w:rPr>
        <w:t>Where</w:t>
      </w:r>
      <w:r w:rsidRPr="005902C5">
        <w:rPr>
          <w:rFonts w:ascii="Microsoft Sans Serif" w:eastAsia="Microsoft Sans Serif" w:hAnsi="Microsoft Sans Serif" w:cs="Microsoft Sans Serif"/>
          <w:spacing w:val="-1"/>
          <w:sz w:val="18"/>
          <w:szCs w:val="22"/>
        </w:rPr>
        <w:t xml:space="preserve"> </w:t>
      </w:r>
      <w:r w:rsidRPr="005902C5">
        <w:rPr>
          <w:rFonts w:ascii="Microsoft Sans Serif" w:eastAsia="Microsoft Sans Serif" w:hAnsi="Microsoft Sans Serif" w:cs="Microsoft Sans Serif"/>
          <w:sz w:val="18"/>
          <w:szCs w:val="22"/>
        </w:rPr>
        <w:t>glazing</w:t>
      </w:r>
      <w:r w:rsidRPr="005902C5">
        <w:rPr>
          <w:rFonts w:ascii="Microsoft Sans Serif" w:eastAsia="Microsoft Sans Serif" w:hAnsi="Microsoft Sans Serif" w:cs="Microsoft Sans Serif"/>
          <w:spacing w:val="-1"/>
          <w:sz w:val="18"/>
          <w:szCs w:val="22"/>
        </w:rPr>
        <w:t xml:space="preserve"> </w:t>
      </w:r>
      <w:r w:rsidRPr="005902C5">
        <w:rPr>
          <w:rFonts w:ascii="Microsoft Sans Serif" w:eastAsia="Microsoft Sans Serif" w:hAnsi="Microsoft Sans Serif" w:cs="Microsoft Sans Serif"/>
          <w:sz w:val="18"/>
          <w:szCs w:val="22"/>
        </w:rPr>
        <w:t>is</w:t>
      </w:r>
      <w:r w:rsidRPr="005902C5">
        <w:rPr>
          <w:rFonts w:ascii="Microsoft Sans Serif" w:eastAsia="Microsoft Sans Serif" w:hAnsi="Microsoft Sans Serif" w:cs="Microsoft Sans Serif"/>
          <w:spacing w:val="-1"/>
          <w:sz w:val="18"/>
          <w:szCs w:val="22"/>
        </w:rPr>
        <w:t xml:space="preserve"> </w:t>
      </w:r>
      <w:r w:rsidRPr="005902C5">
        <w:rPr>
          <w:rFonts w:ascii="Microsoft Sans Serif" w:eastAsia="Microsoft Sans Serif" w:hAnsi="Microsoft Sans Serif" w:cs="Microsoft Sans Serif"/>
          <w:sz w:val="18"/>
          <w:szCs w:val="22"/>
        </w:rPr>
        <w:t>adjacent</w:t>
      </w:r>
      <w:r w:rsidRPr="005902C5">
        <w:rPr>
          <w:rFonts w:ascii="Microsoft Sans Serif" w:eastAsia="Microsoft Sans Serif" w:hAnsi="Microsoft Sans Serif" w:cs="Microsoft Sans Serif"/>
          <w:spacing w:val="-1"/>
          <w:sz w:val="18"/>
          <w:szCs w:val="22"/>
        </w:rPr>
        <w:t xml:space="preserve"> </w:t>
      </w:r>
      <w:r w:rsidRPr="005902C5">
        <w:rPr>
          <w:rFonts w:ascii="Microsoft Sans Serif" w:eastAsia="Microsoft Sans Serif" w:hAnsi="Microsoft Sans Serif" w:cs="Microsoft Sans Serif"/>
          <w:sz w:val="18"/>
          <w:szCs w:val="22"/>
        </w:rPr>
        <w:t>to</w:t>
      </w:r>
      <w:r w:rsidRPr="005902C5">
        <w:rPr>
          <w:rFonts w:ascii="Microsoft Sans Serif" w:eastAsia="Microsoft Sans Serif" w:hAnsi="Microsoft Sans Serif" w:cs="Microsoft Sans Serif"/>
          <w:spacing w:val="-1"/>
          <w:sz w:val="18"/>
          <w:szCs w:val="22"/>
        </w:rPr>
        <w:t xml:space="preserve"> </w:t>
      </w:r>
      <w:r w:rsidRPr="005902C5">
        <w:rPr>
          <w:rFonts w:ascii="Microsoft Sans Serif" w:eastAsia="Microsoft Sans Serif" w:hAnsi="Microsoft Sans Serif" w:cs="Microsoft Sans Serif"/>
          <w:sz w:val="18"/>
          <w:szCs w:val="22"/>
        </w:rPr>
        <w:t>a</w:t>
      </w:r>
      <w:r w:rsidRPr="005902C5">
        <w:rPr>
          <w:rFonts w:ascii="Microsoft Sans Serif" w:eastAsia="Microsoft Sans Serif" w:hAnsi="Microsoft Sans Serif" w:cs="Microsoft Sans Serif"/>
          <w:spacing w:val="-1"/>
          <w:sz w:val="18"/>
          <w:szCs w:val="22"/>
        </w:rPr>
        <w:t xml:space="preserve"> </w:t>
      </w:r>
      <w:r w:rsidRPr="005902C5">
        <w:rPr>
          <w:rFonts w:ascii="Microsoft Sans Serif" w:eastAsia="Microsoft Sans Serif" w:hAnsi="Microsoft Sans Serif" w:cs="Microsoft Sans Serif"/>
          <w:sz w:val="18"/>
          <w:szCs w:val="22"/>
        </w:rPr>
        <w:t>walking</w:t>
      </w:r>
      <w:r w:rsidRPr="005902C5">
        <w:rPr>
          <w:rFonts w:ascii="Microsoft Sans Serif" w:eastAsia="Microsoft Sans Serif" w:hAnsi="Microsoft Sans Serif" w:cs="Microsoft Sans Serif"/>
          <w:spacing w:val="-1"/>
          <w:sz w:val="18"/>
          <w:szCs w:val="22"/>
        </w:rPr>
        <w:t xml:space="preserve"> </w:t>
      </w:r>
      <w:r w:rsidRPr="005902C5">
        <w:rPr>
          <w:rFonts w:ascii="Microsoft Sans Serif" w:eastAsia="Microsoft Sans Serif" w:hAnsi="Microsoft Sans Serif" w:cs="Microsoft Sans Serif"/>
          <w:sz w:val="18"/>
          <w:szCs w:val="22"/>
        </w:rPr>
        <w:t>surface</w:t>
      </w:r>
      <w:r w:rsidRPr="005902C5">
        <w:rPr>
          <w:rFonts w:ascii="Microsoft Sans Serif" w:eastAsia="Microsoft Sans Serif" w:hAnsi="Microsoft Sans Serif" w:cs="Microsoft Sans Serif"/>
          <w:spacing w:val="-1"/>
          <w:sz w:val="18"/>
          <w:szCs w:val="22"/>
        </w:rPr>
        <w:t xml:space="preserve"> </w:t>
      </w:r>
      <w:r w:rsidRPr="005902C5">
        <w:rPr>
          <w:rFonts w:ascii="Microsoft Sans Serif" w:eastAsia="Microsoft Sans Serif" w:hAnsi="Microsoft Sans Serif" w:cs="Microsoft Sans Serif"/>
          <w:sz w:val="18"/>
          <w:szCs w:val="22"/>
        </w:rPr>
        <w:t>and</w:t>
      </w:r>
      <w:r w:rsidRPr="005902C5">
        <w:rPr>
          <w:rFonts w:ascii="Microsoft Sans Serif" w:eastAsia="Microsoft Sans Serif" w:hAnsi="Microsoft Sans Serif" w:cs="Microsoft Sans Serif"/>
          <w:spacing w:val="-1"/>
          <w:sz w:val="18"/>
          <w:szCs w:val="22"/>
        </w:rPr>
        <w:t xml:space="preserve"> </w:t>
      </w:r>
      <w:r w:rsidRPr="005902C5">
        <w:rPr>
          <w:rFonts w:ascii="Microsoft Sans Serif" w:eastAsia="Microsoft Sans Serif" w:hAnsi="Microsoft Sans Serif" w:cs="Microsoft Sans Serif"/>
          <w:sz w:val="18"/>
          <w:szCs w:val="22"/>
        </w:rPr>
        <w:t>a</w:t>
      </w:r>
      <w:r w:rsidRPr="005902C5">
        <w:rPr>
          <w:rFonts w:ascii="Microsoft Sans Serif" w:eastAsia="Microsoft Sans Serif" w:hAnsi="Microsoft Sans Serif" w:cs="Microsoft Sans Serif"/>
          <w:spacing w:val="-1"/>
          <w:sz w:val="18"/>
          <w:szCs w:val="22"/>
        </w:rPr>
        <w:t xml:space="preserve"> </w:t>
      </w:r>
      <w:r w:rsidRPr="005902C5">
        <w:rPr>
          <w:rFonts w:ascii="Microsoft Sans Serif" w:eastAsia="Microsoft Sans Serif" w:hAnsi="Microsoft Sans Serif" w:cs="Microsoft Sans Serif"/>
          <w:sz w:val="18"/>
          <w:szCs w:val="22"/>
        </w:rPr>
        <w:t>horizontal</w:t>
      </w:r>
      <w:r w:rsidRPr="005902C5">
        <w:rPr>
          <w:rFonts w:ascii="Microsoft Sans Serif" w:eastAsia="Microsoft Sans Serif" w:hAnsi="Microsoft Sans Serif" w:cs="Microsoft Sans Serif"/>
          <w:spacing w:val="-1"/>
          <w:sz w:val="18"/>
          <w:szCs w:val="22"/>
        </w:rPr>
        <w:t xml:space="preserve"> </w:t>
      </w:r>
      <w:r w:rsidRPr="005902C5">
        <w:rPr>
          <w:rFonts w:ascii="Microsoft Sans Serif" w:eastAsia="Microsoft Sans Serif" w:hAnsi="Microsoft Sans Serif" w:cs="Microsoft Sans Serif"/>
          <w:sz w:val="18"/>
          <w:szCs w:val="22"/>
        </w:rPr>
        <w:t>rail</w:t>
      </w:r>
      <w:r w:rsidRPr="005902C5">
        <w:rPr>
          <w:rFonts w:ascii="Microsoft Sans Serif" w:eastAsia="Microsoft Sans Serif" w:hAnsi="Microsoft Sans Serif" w:cs="Microsoft Sans Serif"/>
          <w:spacing w:val="-1"/>
          <w:sz w:val="18"/>
          <w:szCs w:val="22"/>
        </w:rPr>
        <w:t xml:space="preserve"> </w:t>
      </w:r>
      <w:r w:rsidRPr="005902C5">
        <w:rPr>
          <w:rFonts w:ascii="Microsoft Sans Serif" w:eastAsia="Microsoft Sans Serif" w:hAnsi="Microsoft Sans Serif" w:cs="Microsoft Sans Serif"/>
          <w:sz w:val="18"/>
          <w:szCs w:val="22"/>
        </w:rPr>
        <w:t>is</w:t>
      </w:r>
      <w:r w:rsidRPr="005902C5">
        <w:rPr>
          <w:rFonts w:ascii="Microsoft Sans Serif" w:eastAsia="Microsoft Sans Serif" w:hAnsi="Microsoft Sans Serif" w:cs="Microsoft Sans Serif"/>
          <w:spacing w:val="-1"/>
          <w:sz w:val="18"/>
          <w:szCs w:val="22"/>
        </w:rPr>
        <w:t xml:space="preserve"> </w:t>
      </w:r>
      <w:r w:rsidRPr="005902C5">
        <w:rPr>
          <w:rFonts w:ascii="Microsoft Sans Serif" w:eastAsia="Microsoft Sans Serif" w:hAnsi="Microsoft Sans Serif" w:cs="Microsoft Sans Serif"/>
          <w:sz w:val="18"/>
          <w:szCs w:val="22"/>
        </w:rPr>
        <w:t>installed</w:t>
      </w:r>
      <w:r w:rsidRPr="005902C5">
        <w:rPr>
          <w:rFonts w:ascii="Microsoft Sans Serif" w:eastAsia="Microsoft Sans Serif" w:hAnsi="Microsoft Sans Serif" w:cs="Microsoft Sans Serif"/>
          <w:spacing w:val="-1"/>
          <w:sz w:val="18"/>
          <w:szCs w:val="22"/>
        </w:rPr>
        <w:t xml:space="preserve"> </w:t>
      </w:r>
      <w:r w:rsidRPr="005902C5">
        <w:rPr>
          <w:rFonts w:ascii="Microsoft Sans Serif" w:eastAsia="Microsoft Sans Serif" w:hAnsi="Microsoft Sans Serif" w:cs="Microsoft Sans Serif"/>
          <w:sz w:val="18"/>
          <w:szCs w:val="22"/>
        </w:rPr>
        <w:t>at</w:t>
      </w:r>
      <w:r w:rsidRPr="005902C5">
        <w:rPr>
          <w:rFonts w:ascii="Microsoft Sans Serif" w:eastAsia="Microsoft Sans Serif" w:hAnsi="Microsoft Sans Serif" w:cs="Microsoft Sans Serif"/>
          <w:spacing w:val="-1"/>
          <w:sz w:val="18"/>
          <w:szCs w:val="22"/>
        </w:rPr>
        <w:t xml:space="preserve"> </w:t>
      </w:r>
      <w:r w:rsidRPr="005902C5">
        <w:rPr>
          <w:rFonts w:ascii="Microsoft Sans Serif" w:eastAsia="Microsoft Sans Serif" w:hAnsi="Microsoft Sans Serif" w:cs="Microsoft Sans Serif"/>
          <w:sz w:val="18"/>
          <w:szCs w:val="22"/>
        </w:rPr>
        <w:t>34</w:t>
      </w:r>
      <w:r w:rsidRPr="005902C5">
        <w:rPr>
          <w:rFonts w:ascii="Microsoft Sans Serif" w:eastAsia="Microsoft Sans Serif" w:hAnsi="Microsoft Sans Serif" w:cs="Microsoft Sans Serif"/>
          <w:spacing w:val="-1"/>
          <w:sz w:val="18"/>
          <w:szCs w:val="22"/>
        </w:rPr>
        <w:t xml:space="preserve"> </w:t>
      </w:r>
      <w:r w:rsidRPr="005902C5">
        <w:rPr>
          <w:rFonts w:ascii="Microsoft Sans Serif" w:eastAsia="Microsoft Sans Serif" w:hAnsi="Microsoft Sans Serif" w:cs="Microsoft Sans Serif"/>
          <w:sz w:val="18"/>
          <w:szCs w:val="22"/>
        </w:rPr>
        <w:t>to</w:t>
      </w:r>
      <w:r w:rsidRPr="005902C5">
        <w:rPr>
          <w:rFonts w:ascii="Microsoft Sans Serif" w:eastAsia="Microsoft Sans Serif" w:hAnsi="Microsoft Sans Serif" w:cs="Microsoft Sans Serif"/>
          <w:spacing w:val="-1"/>
          <w:sz w:val="18"/>
          <w:szCs w:val="22"/>
        </w:rPr>
        <w:t xml:space="preserve"> </w:t>
      </w:r>
      <w:r w:rsidRPr="005902C5">
        <w:rPr>
          <w:rFonts w:ascii="Microsoft Sans Serif" w:eastAsia="Microsoft Sans Serif" w:hAnsi="Microsoft Sans Serif" w:cs="Microsoft Sans Serif"/>
          <w:sz w:val="18"/>
          <w:szCs w:val="22"/>
        </w:rPr>
        <w:t>38</w:t>
      </w:r>
      <w:r w:rsidRPr="005902C5">
        <w:rPr>
          <w:rFonts w:ascii="Microsoft Sans Serif" w:eastAsia="Microsoft Sans Serif" w:hAnsi="Microsoft Sans Serif" w:cs="Microsoft Sans Serif"/>
          <w:spacing w:val="-1"/>
          <w:sz w:val="18"/>
          <w:szCs w:val="22"/>
        </w:rPr>
        <w:t xml:space="preserve"> </w:t>
      </w:r>
      <w:r w:rsidRPr="005902C5">
        <w:rPr>
          <w:rFonts w:ascii="Microsoft Sans Serif" w:eastAsia="Microsoft Sans Serif" w:hAnsi="Microsoft Sans Serif" w:cs="Microsoft Sans Serif"/>
          <w:sz w:val="18"/>
          <w:szCs w:val="22"/>
        </w:rPr>
        <w:t>inches</w:t>
      </w:r>
      <w:r w:rsidRPr="005902C5">
        <w:rPr>
          <w:rFonts w:ascii="Microsoft Sans Serif" w:eastAsia="Microsoft Sans Serif" w:hAnsi="Microsoft Sans Serif" w:cs="Microsoft Sans Serif"/>
          <w:spacing w:val="-1"/>
          <w:sz w:val="18"/>
          <w:szCs w:val="22"/>
        </w:rPr>
        <w:t xml:space="preserve"> </w:t>
      </w:r>
      <w:r w:rsidRPr="005902C5">
        <w:rPr>
          <w:rFonts w:ascii="Microsoft Sans Serif" w:eastAsia="Microsoft Sans Serif" w:hAnsi="Microsoft Sans Serif" w:cs="Microsoft Sans Serif"/>
          <w:sz w:val="18"/>
          <w:szCs w:val="22"/>
        </w:rPr>
        <w:t>(864</w:t>
      </w:r>
      <w:r w:rsidRPr="005902C5">
        <w:rPr>
          <w:rFonts w:ascii="Microsoft Sans Serif" w:eastAsia="Microsoft Sans Serif" w:hAnsi="Microsoft Sans Serif" w:cs="Microsoft Sans Serif"/>
          <w:spacing w:val="-1"/>
          <w:sz w:val="18"/>
          <w:szCs w:val="22"/>
        </w:rPr>
        <w:t xml:space="preserve"> </w:t>
      </w:r>
      <w:r w:rsidRPr="005902C5">
        <w:rPr>
          <w:rFonts w:ascii="Microsoft Sans Serif" w:eastAsia="Microsoft Sans Serif" w:hAnsi="Microsoft Sans Serif" w:cs="Microsoft Sans Serif"/>
          <w:sz w:val="18"/>
          <w:szCs w:val="22"/>
        </w:rPr>
        <w:t>to</w:t>
      </w:r>
      <w:r w:rsidRPr="005902C5">
        <w:rPr>
          <w:rFonts w:ascii="Microsoft Sans Serif" w:eastAsia="Microsoft Sans Serif" w:hAnsi="Microsoft Sans Serif" w:cs="Microsoft Sans Serif"/>
          <w:spacing w:val="-1"/>
          <w:sz w:val="18"/>
          <w:szCs w:val="22"/>
        </w:rPr>
        <w:t xml:space="preserve"> </w:t>
      </w:r>
      <w:r w:rsidRPr="005902C5">
        <w:rPr>
          <w:rFonts w:ascii="Microsoft Sans Serif" w:eastAsia="Microsoft Sans Serif" w:hAnsi="Microsoft Sans Serif" w:cs="Microsoft Sans Serif"/>
          <w:sz w:val="18"/>
          <w:szCs w:val="22"/>
        </w:rPr>
        <w:t>965</w:t>
      </w:r>
      <w:r w:rsidRPr="005902C5">
        <w:rPr>
          <w:rFonts w:ascii="Microsoft Sans Serif" w:eastAsia="Microsoft Sans Serif" w:hAnsi="Microsoft Sans Serif" w:cs="Microsoft Sans Serif"/>
          <w:spacing w:val="-1"/>
          <w:sz w:val="18"/>
          <w:szCs w:val="22"/>
        </w:rPr>
        <w:t xml:space="preserve"> </w:t>
      </w:r>
      <w:r w:rsidRPr="005902C5">
        <w:rPr>
          <w:rFonts w:ascii="Microsoft Sans Serif" w:eastAsia="Microsoft Sans Serif" w:hAnsi="Microsoft Sans Serif" w:cs="Microsoft Sans Serif"/>
          <w:sz w:val="18"/>
          <w:szCs w:val="22"/>
        </w:rPr>
        <w:t>mm)</w:t>
      </w:r>
      <w:r w:rsidRPr="005902C5">
        <w:rPr>
          <w:rFonts w:ascii="Microsoft Sans Serif" w:eastAsia="Microsoft Sans Serif" w:hAnsi="Microsoft Sans Serif" w:cs="Microsoft Sans Serif"/>
          <w:spacing w:val="-1"/>
          <w:sz w:val="18"/>
          <w:szCs w:val="22"/>
        </w:rPr>
        <w:t xml:space="preserve"> </w:t>
      </w:r>
      <w:r w:rsidRPr="005902C5">
        <w:rPr>
          <w:rFonts w:ascii="Microsoft Sans Serif" w:eastAsia="Microsoft Sans Serif" w:hAnsi="Microsoft Sans Serif" w:cs="Microsoft Sans Serif"/>
          <w:sz w:val="18"/>
          <w:szCs w:val="22"/>
        </w:rPr>
        <w:t>above</w:t>
      </w:r>
      <w:r w:rsidRPr="005902C5">
        <w:rPr>
          <w:rFonts w:ascii="Microsoft Sans Serif" w:eastAsia="Microsoft Sans Serif" w:hAnsi="Microsoft Sans Serif" w:cs="Microsoft Sans Serif"/>
          <w:spacing w:val="-1"/>
          <w:sz w:val="18"/>
          <w:szCs w:val="22"/>
        </w:rPr>
        <w:t xml:space="preserve"> </w:t>
      </w:r>
      <w:r w:rsidRPr="005902C5">
        <w:rPr>
          <w:rFonts w:ascii="Microsoft Sans Serif" w:eastAsia="Microsoft Sans Serif" w:hAnsi="Microsoft Sans Serif" w:cs="Microsoft Sans Serif"/>
          <w:sz w:val="18"/>
          <w:szCs w:val="22"/>
        </w:rPr>
        <w:t>the walking surface. The rail shall be capable of withstanding a horizontal load of 50 pounds per linear foot (730 N/m) without contacting the glass and have a cross-sectional height of not less than 1</w:t>
      </w:r>
      <w:r w:rsidRPr="005902C5">
        <w:rPr>
          <w:rFonts w:ascii="Microsoft Sans Serif" w:eastAsia="Microsoft Sans Serif" w:hAnsi="Microsoft Sans Serif" w:cs="Microsoft Sans Serif"/>
          <w:sz w:val="18"/>
          <w:szCs w:val="22"/>
          <w:vertAlign w:val="superscript"/>
        </w:rPr>
        <w:t>1</w:t>
      </w:r>
      <w:r w:rsidRPr="005902C5">
        <w:rPr>
          <w:rFonts w:ascii="Microsoft Sans Serif" w:eastAsia="Microsoft Sans Serif" w:hAnsi="Microsoft Sans Serif" w:cs="Microsoft Sans Serif"/>
          <w:sz w:val="18"/>
          <w:szCs w:val="22"/>
        </w:rPr>
        <w:t>/</w:t>
      </w:r>
      <w:r w:rsidRPr="005902C5">
        <w:rPr>
          <w:rFonts w:ascii="Microsoft Sans Serif" w:eastAsia="Microsoft Sans Serif" w:hAnsi="Microsoft Sans Serif" w:cs="Microsoft Sans Serif"/>
          <w:sz w:val="18"/>
          <w:szCs w:val="22"/>
          <w:vertAlign w:val="subscript"/>
        </w:rPr>
        <w:t>2</w:t>
      </w:r>
      <w:r w:rsidRPr="005902C5">
        <w:rPr>
          <w:rFonts w:ascii="Microsoft Sans Serif" w:eastAsia="Microsoft Sans Serif" w:hAnsi="Microsoft Sans Serif" w:cs="Microsoft Sans Serif"/>
          <w:sz w:val="18"/>
          <w:szCs w:val="22"/>
        </w:rPr>
        <w:t xml:space="preserve"> inches (38 mm).</w:t>
      </w:r>
    </w:p>
    <w:p w14:paraId="0DC8224A" w14:textId="77777777" w:rsidR="005902C5" w:rsidRPr="005902C5" w:rsidRDefault="005902C5" w:rsidP="00B14968">
      <w:pPr>
        <w:widowControl w:val="0"/>
        <w:numPr>
          <w:ilvl w:val="1"/>
          <w:numId w:val="15"/>
        </w:numPr>
        <w:tabs>
          <w:tab w:val="left" w:pos="1074"/>
        </w:tabs>
        <w:autoSpaceDE w:val="0"/>
        <w:autoSpaceDN w:val="0"/>
        <w:spacing w:before="102"/>
        <w:ind w:left="1074" w:hanging="254"/>
        <w:rPr>
          <w:rFonts w:ascii="Microsoft Sans Serif" w:eastAsia="Microsoft Sans Serif" w:hAnsi="Microsoft Sans Serif" w:cs="Microsoft Sans Serif"/>
          <w:sz w:val="18"/>
          <w:szCs w:val="22"/>
        </w:rPr>
      </w:pPr>
      <w:r w:rsidRPr="005902C5">
        <w:rPr>
          <w:rFonts w:ascii="Microsoft Sans Serif" w:eastAsia="Microsoft Sans Serif" w:hAnsi="Microsoft Sans Serif" w:cs="Microsoft Sans Serif"/>
          <w:sz w:val="18"/>
          <w:szCs w:val="22"/>
        </w:rPr>
        <w:t>Glazing</w:t>
      </w:r>
      <w:r w:rsidRPr="005902C5">
        <w:rPr>
          <w:rFonts w:ascii="Microsoft Sans Serif" w:eastAsia="Microsoft Sans Serif" w:hAnsi="Microsoft Sans Serif" w:cs="Microsoft Sans Serif"/>
          <w:spacing w:val="-5"/>
          <w:sz w:val="18"/>
          <w:szCs w:val="22"/>
        </w:rPr>
        <w:t xml:space="preserve"> </w:t>
      </w:r>
      <w:r w:rsidRPr="005902C5">
        <w:rPr>
          <w:rFonts w:ascii="Microsoft Sans Serif" w:eastAsia="Microsoft Sans Serif" w:hAnsi="Microsoft Sans Serif" w:cs="Microsoft Sans Serif"/>
          <w:sz w:val="18"/>
          <w:szCs w:val="22"/>
        </w:rPr>
        <w:t>36</w:t>
      </w:r>
      <w:r w:rsidRPr="005902C5">
        <w:rPr>
          <w:rFonts w:ascii="Microsoft Sans Serif" w:eastAsia="Microsoft Sans Serif" w:hAnsi="Microsoft Sans Serif" w:cs="Microsoft Sans Serif"/>
          <w:spacing w:val="-4"/>
          <w:sz w:val="18"/>
          <w:szCs w:val="22"/>
        </w:rPr>
        <w:t xml:space="preserve"> </w:t>
      </w:r>
      <w:r w:rsidRPr="005902C5">
        <w:rPr>
          <w:rFonts w:ascii="Microsoft Sans Serif" w:eastAsia="Microsoft Sans Serif" w:hAnsi="Microsoft Sans Serif" w:cs="Microsoft Sans Serif"/>
          <w:sz w:val="18"/>
          <w:szCs w:val="22"/>
        </w:rPr>
        <w:t>inches</w:t>
      </w:r>
      <w:r w:rsidRPr="005902C5">
        <w:rPr>
          <w:rFonts w:ascii="Microsoft Sans Serif" w:eastAsia="Microsoft Sans Serif" w:hAnsi="Microsoft Sans Serif" w:cs="Microsoft Sans Serif"/>
          <w:spacing w:val="-4"/>
          <w:sz w:val="18"/>
          <w:szCs w:val="22"/>
        </w:rPr>
        <w:t xml:space="preserve"> </w:t>
      </w:r>
      <w:r w:rsidRPr="005902C5">
        <w:rPr>
          <w:rFonts w:ascii="Microsoft Sans Serif" w:eastAsia="Microsoft Sans Serif" w:hAnsi="Microsoft Sans Serif" w:cs="Microsoft Sans Serif"/>
          <w:sz w:val="18"/>
          <w:szCs w:val="22"/>
        </w:rPr>
        <w:t>(914</w:t>
      </w:r>
      <w:r w:rsidRPr="005902C5">
        <w:rPr>
          <w:rFonts w:ascii="Microsoft Sans Serif" w:eastAsia="Microsoft Sans Serif" w:hAnsi="Microsoft Sans Serif" w:cs="Microsoft Sans Serif"/>
          <w:spacing w:val="-4"/>
          <w:sz w:val="18"/>
          <w:szCs w:val="22"/>
        </w:rPr>
        <w:t xml:space="preserve"> </w:t>
      </w:r>
      <w:r w:rsidRPr="005902C5">
        <w:rPr>
          <w:rFonts w:ascii="Microsoft Sans Serif" w:eastAsia="Microsoft Sans Serif" w:hAnsi="Microsoft Sans Serif" w:cs="Microsoft Sans Serif"/>
          <w:sz w:val="18"/>
          <w:szCs w:val="22"/>
        </w:rPr>
        <w:t>mm)</w:t>
      </w:r>
      <w:r w:rsidRPr="005902C5">
        <w:rPr>
          <w:rFonts w:ascii="Microsoft Sans Serif" w:eastAsia="Microsoft Sans Serif" w:hAnsi="Microsoft Sans Serif" w:cs="Microsoft Sans Serif"/>
          <w:spacing w:val="-4"/>
          <w:sz w:val="18"/>
          <w:szCs w:val="22"/>
        </w:rPr>
        <w:t xml:space="preserve"> </w:t>
      </w:r>
      <w:r w:rsidRPr="005902C5">
        <w:rPr>
          <w:rFonts w:ascii="Microsoft Sans Serif" w:eastAsia="Microsoft Sans Serif" w:hAnsi="Microsoft Sans Serif" w:cs="Microsoft Sans Serif"/>
          <w:sz w:val="18"/>
          <w:szCs w:val="22"/>
        </w:rPr>
        <w:t>or</w:t>
      </w:r>
      <w:r w:rsidRPr="005902C5">
        <w:rPr>
          <w:rFonts w:ascii="Microsoft Sans Serif" w:eastAsia="Microsoft Sans Serif" w:hAnsi="Microsoft Sans Serif" w:cs="Microsoft Sans Serif"/>
          <w:spacing w:val="-4"/>
          <w:sz w:val="18"/>
          <w:szCs w:val="22"/>
        </w:rPr>
        <w:t xml:space="preserve"> </w:t>
      </w:r>
      <w:r w:rsidRPr="005902C5">
        <w:rPr>
          <w:rFonts w:ascii="Microsoft Sans Serif" w:eastAsia="Microsoft Sans Serif" w:hAnsi="Microsoft Sans Serif" w:cs="Microsoft Sans Serif"/>
          <w:sz w:val="18"/>
          <w:szCs w:val="22"/>
        </w:rPr>
        <w:t>more</w:t>
      </w:r>
      <w:r w:rsidRPr="005902C5">
        <w:rPr>
          <w:rFonts w:ascii="Microsoft Sans Serif" w:eastAsia="Microsoft Sans Serif" w:hAnsi="Microsoft Sans Serif" w:cs="Microsoft Sans Serif"/>
          <w:spacing w:val="-5"/>
          <w:sz w:val="18"/>
          <w:szCs w:val="22"/>
        </w:rPr>
        <w:t xml:space="preserve"> </w:t>
      </w:r>
      <w:r w:rsidRPr="005902C5">
        <w:rPr>
          <w:rFonts w:ascii="Microsoft Sans Serif" w:eastAsia="Microsoft Sans Serif" w:hAnsi="Microsoft Sans Serif" w:cs="Microsoft Sans Serif"/>
          <w:sz w:val="18"/>
          <w:szCs w:val="22"/>
        </w:rPr>
        <w:t>measured</w:t>
      </w:r>
      <w:r w:rsidRPr="005902C5">
        <w:rPr>
          <w:rFonts w:ascii="Microsoft Sans Serif" w:eastAsia="Microsoft Sans Serif" w:hAnsi="Microsoft Sans Serif" w:cs="Microsoft Sans Serif"/>
          <w:spacing w:val="-4"/>
          <w:sz w:val="18"/>
          <w:szCs w:val="22"/>
        </w:rPr>
        <w:t xml:space="preserve"> </w:t>
      </w:r>
      <w:r w:rsidRPr="005902C5">
        <w:rPr>
          <w:rFonts w:ascii="Microsoft Sans Serif" w:eastAsia="Microsoft Sans Serif" w:hAnsi="Microsoft Sans Serif" w:cs="Microsoft Sans Serif"/>
          <w:sz w:val="18"/>
          <w:szCs w:val="22"/>
        </w:rPr>
        <w:t>horizontally</w:t>
      </w:r>
      <w:r w:rsidRPr="005902C5">
        <w:rPr>
          <w:rFonts w:ascii="Microsoft Sans Serif" w:eastAsia="Microsoft Sans Serif" w:hAnsi="Microsoft Sans Serif" w:cs="Microsoft Sans Serif"/>
          <w:spacing w:val="-4"/>
          <w:sz w:val="18"/>
          <w:szCs w:val="22"/>
        </w:rPr>
        <w:t xml:space="preserve"> </w:t>
      </w:r>
      <w:r w:rsidRPr="005902C5">
        <w:rPr>
          <w:rFonts w:ascii="Microsoft Sans Serif" w:eastAsia="Microsoft Sans Serif" w:hAnsi="Microsoft Sans Serif" w:cs="Microsoft Sans Serif"/>
          <w:sz w:val="18"/>
          <w:szCs w:val="22"/>
        </w:rPr>
        <w:t>from</w:t>
      </w:r>
      <w:r w:rsidRPr="005902C5">
        <w:rPr>
          <w:rFonts w:ascii="Microsoft Sans Serif" w:eastAsia="Microsoft Sans Serif" w:hAnsi="Microsoft Sans Serif" w:cs="Microsoft Sans Serif"/>
          <w:spacing w:val="-4"/>
          <w:sz w:val="18"/>
          <w:szCs w:val="22"/>
        </w:rPr>
        <w:t xml:space="preserve"> </w:t>
      </w:r>
      <w:r w:rsidRPr="005902C5">
        <w:rPr>
          <w:rFonts w:ascii="Microsoft Sans Serif" w:eastAsia="Microsoft Sans Serif" w:hAnsi="Microsoft Sans Serif" w:cs="Microsoft Sans Serif"/>
          <w:sz w:val="18"/>
          <w:szCs w:val="22"/>
        </w:rPr>
        <w:t>the</w:t>
      </w:r>
      <w:r w:rsidRPr="005902C5">
        <w:rPr>
          <w:rFonts w:ascii="Microsoft Sans Serif" w:eastAsia="Microsoft Sans Serif" w:hAnsi="Microsoft Sans Serif" w:cs="Microsoft Sans Serif"/>
          <w:spacing w:val="-4"/>
          <w:sz w:val="18"/>
          <w:szCs w:val="22"/>
        </w:rPr>
        <w:t xml:space="preserve"> </w:t>
      </w:r>
      <w:r w:rsidRPr="005902C5">
        <w:rPr>
          <w:rFonts w:ascii="Microsoft Sans Serif" w:eastAsia="Microsoft Sans Serif" w:hAnsi="Microsoft Sans Serif" w:cs="Microsoft Sans Serif"/>
          <w:sz w:val="18"/>
          <w:szCs w:val="22"/>
        </w:rPr>
        <w:t>walking</w:t>
      </w:r>
      <w:r w:rsidRPr="005902C5">
        <w:rPr>
          <w:rFonts w:ascii="Microsoft Sans Serif" w:eastAsia="Microsoft Sans Serif" w:hAnsi="Microsoft Sans Serif" w:cs="Microsoft Sans Serif"/>
          <w:spacing w:val="-4"/>
          <w:sz w:val="18"/>
          <w:szCs w:val="22"/>
        </w:rPr>
        <w:t xml:space="preserve"> </w:t>
      </w:r>
      <w:r w:rsidRPr="005902C5">
        <w:rPr>
          <w:rFonts w:ascii="Microsoft Sans Serif" w:eastAsia="Microsoft Sans Serif" w:hAnsi="Microsoft Sans Serif" w:cs="Microsoft Sans Serif"/>
          <w:spacing w:val="-2"/>
          <w:sz w:val="18"/>
          <w:szCs w:val="22"/>
        </w:rPr>
        <w:t>surface.</w:t>
      </w:r>
    </w:p>
    <w:p w14:paraId="6CC346A5" w14:textId="77777777" w:rsidR="005902C5" w:rsidRDefault="005902C5" w:rsidP="005902C5">
      <w:pPr>
        <w:widowControl w:val="0"/>
        <w:tabs>
          <w:tab w:val="left" w:pos="1074"/>
        </w:tabs>
        <w:autoSpaceDE w:val="0"/>
        <w:autoSpaceDN w:val="0"/>
        <w:spacing w:before="102"/>
        <w:rPr>
          <w:rFonts w:ascii="Microsoft Sans Serif" w:eastAsia="Microsoft Sans Serif" w:hAnsi="Microsoft Sans Serif" w:cs="Microsoft Sans Serif"/>
          <w:spacing w:val="-2"/>
          <w:sz w:val="18"/>
          <w:szCs w:val="22"/>
        </w:rPr>
      </w:pPr>
    </w:p>
    <w:p w14:paraId="32339D62" w14:textId="0339C806" w:rsidR="005902C5" w:rsidRPr="00153F86" w:rsidRDefault="005902C5" w:rsidP="005902C5">
      <w:pPr>
        <w:widowControl w:val="0"/>
        <w:autoSpaceDE w:val="0"/>
        <w:autoSpaceDN w:val="0"/>
        <w:spacing w:line="316" w:lineRule="auto"/>
        <w:rPr>
          <w:rFonts w:cs="Arial"/>
          <w:bCs/>
          <w:color w:val="FF0000"/>
          <w:u w:val="single"/>
          <w:shd w:val="clear" w:color="auto" w:fill="FFFFFF"/>
        </w:rPr>
      </w:pPr>
      <w:r w:rsidRPr="00153F86">
        <w:rPr>
          <w:rFonts w:cs="Arial"/>
          <w:bCs/>
          <w:color w:val="FF0000"/>
          <w:u w:val="single"/>
          <w:shd w:val="clear" w:color="auto" w:fill="FFFFFF"/>
        </w:rPr>
        <w:t>(</w:t>
      </w:r>
      <w:r w:rsidR="009548B0" w:rsidRPr="00153F86">
        <w:rPr>
          <w:rFonts w:cs="Arial"/>
          <w:bCs/>
          <w:color w:val="FF0000"/>
          <w:u w:val="single"/>
          <w:shd w:val="clear" w:color="auto" w:fill="FFFFFF"/>
        </w:rPr>
        <w:t>F</w:t>
      </w:r>
      <w:r w:rsidRPr="00153F86">
        <w:rPr>
          <w:rFonts w:cs="Arial"/>
          <w:bCs/>
          <w:color w:val="FF0000"/>
          <w:u w:val="single"/>
          <w:shd w:val="clear" w:color="auto" w:fill="FFFFFF"/>
        </w:rPr>
        <w:t>11417) (RB84-22AM)</w:t>
      </w:r>
    </w:p>
    <w:p w14:paraId="21869AA9" w14:textId="77777777" w:rsidR="007F4212" w:rsidRDefault="007F4212" w:rsidP="00D90738">
      <w:pPr>
        <w:widowControl w:val="0"/>
        <w:autoSpaceDE w:val="0"/>
        <w:autoSpaceDN w:val="0"/>
        <w:spacing w:line="316" w:lineRule="auto"/>
        <w:rPr>
          <w:rFonts w:eastAsia="Microsoft Sans Serif" w:hAnsi="Microsoft Sans Serif" w:cs="Microsoft Sans Serif"/>
          <w:b/>
          <w:sz w:val="18"/>
          <w:szCs w:val="22"/>
        </w:rPr>
      </w:pPr>
    </w:p>
    <w:p w14:paraId="54C573AF" w14:textId="77777777" w:rsidR="001C47AE" w:rsidRPr="001C47AE" w:rsidRDefault="001C47AE" w:rsidP="001C47AE">
      <w:pPr>
        <w:widowControl w:val="0"/>
        <w:autoSpaceDE w:val="0"/>
        <w:autoSpaceDN w:val="0"/>
        <w:spacing w:line="316" w:lineRule="auto"/>
        <w:ind w:left="190" w:right="201"/>
        <w:rPr>
          <w:rFonts w:ascii="Microsoft Sans Serif" w:eastAsia="Microsoft Sans Serif" w:hAnsi="Microsoft Sans Serif" w:cs="Microsoft Sans Serif"/>
          <w:sz w:val="18"/>
          <w:szCs w:val="18"/>
        </w:rPr>
      </w:pPr>
      <w:r w:rsidRPr="001C47AE">
        <w:rPr>
          <w:rFonts w:eastAsia="Microsoft Sans Serif" w:hAnsi="Microsoft Sans Serif" w:cs="Microsoft Sans Serif"/>
          <w:b/>
          <w:sz w:val="18"/>
          <w:szCs w:val="18"/>
        </w:rPr>
        <w:t>R308.6.5 Screens not required.</w:t>
      </w:r>
      <w:r w:rsidRPr="001C47AE">
        <w:rPr>
          <w:rFonts w:eastAsia="Microsoft Sans Serif" w:hAnsi="Microsoft Sans Serif" w:cs="Microsoft Sans Serif"/>
          <w:b/>
          <w:spacing w:val="-6"/>
          <w:sz w:val="18"/>
          <w:szCs w:val="18"/>
        </w:rPr>
        <w:t xml:space="preserve"> </w:t>
      </w:r>
      <w:r w:rsidRPr="001C47AE">
        <w:rPr>
          <w:rFonts w:ascii="Microsoft Sans Serif" w:eastAsia="Microsoft Sans Serif" w:hAnsi="Microsoft Sans Serif" w:cs="Microsoft Sans Serif"/>
          <w:sz w:val="18"/>
          <w:szCs w:val="18"/>
        </w:rPr>
        <w:t>Screens shall not be required where laminated glass complying with Item 1 of Section R308.6.2 is used as</w:t>
      </w:r>
      <w:r w:rsidRPr="001C47AE">
        <w:rPr>
          <w:rFonts w:ascii="Microsoft Sans Serif" w:eastAsia="Microsoft Sans Serif" w:hAnsi="Microsoft Sans Serif" w:cs="Microsoft Sans Serif"/>
          <w:spacing w:val="-1"/>
          <w:sz w:val="18"/>
          <w:szCs w:val="18"/>
        </w:rPr>
        <w:t xml:space="preserve"> </w:t>
      </w:r>
      <w:r w:rsidRPr="001C47AE">
        <w:rPr>
          <w:rFonts w:ascii="Microsoft Sans Serif" w:eastAsia="Microsoft Sans Serif" w:hAnsi="Microsoft Sans Serif" w:cs="Microsoft Sans Serif"/>
          <w:sz w:val="18"/>
          <w:szCs w:val="18"/>
        </w:rPr>
        <w:t>single</w:t>
      </w:r>
      <w:r w:rsidRPr="001C47AE">
        <w:rPr>
          <w:rFonts w:ascii="Microsoft Sans Serif" w:eastAsia="Microsoft Sans Serif" w:hAnsi="Microsoft Sans Serif" w:cs="Microsoft Sans Serif"/>
          <w:spacing w:val="-1"/>
          <w:sz w:val="18"/>
          <w:szCs w:val="18"/>
        </w:rPr>
        <w:t xml:space="preserve"> </w:t>
      </w:r>
      <w:r w:rsidRPr="001C47AE">
        <w:rPr>
          <w:rFonts w:ascii="Microsoft Sans Serif" w:eastAsia="Microsoft Sans Serif" w:hAnsi="Microsoft Sans Serif" w:cs="Microsoft Sans Serif"/>
          <w:sz w:val="18"/>
          <w:szCs w:val="18"/>
        </w:rPr>
        <w:t>glazing</w:t>
      </w:r>
      <w:r w:rsidRPr="001C47AE">
        <w:rPr>
          <w:rFonts w:ascii="Microsoft Sans Serif" w:eastAsia="Microsoft Sans Serif" w:hAnsi="Microsoft Sans Serif" w:cs="Microsoft Sans Serif"/>
          <w:spacing w:val="-1"/>
          <w:sz w:val="18"/>
          <w:szCs w:val="18"/>
        </w:rPr>
        <w:t xml:space="preserve"> </w:t>
      </w:r>
      <w:r w:rsidRPr="001C47AE">
        <w:rPr>
          <w:rFonts w:ascii="Microsoft Sans Serif" w:eastAsia="Microsoft Sans Serif" w:hAnsi="Microsoft Sans Serif" w:cs="Microsoft Sans Serif"/>
          <w:sz w:val="18"/>
          <w:szCs w:val="18"/>
        </w:rPr>
        <w:t>or</w:t>
      </w:r>
      <w:r w:rsidRPr="001C47AE">
        <w:rPr>
          <w:rFonts w:ascii="Microsoft Sans Serif" w:eastAsia="Microsoft Sans Serif" w:hAnsi="Microsoft Sans Serif" w:cs="Microsoft Sans Serif"/>
          <w:spacing w:val="-1"/>
          <w:sz w:val="18"/>
          <w:szCs w:val="18"/>
        </w:rPr>
        <w:t xml:space="preserve"> </w:t>
      </w:r>
      <w:r w:rsidRPr="001C47AE">
        <w:rPr>
          <w:rFonts w:ascii="Microsoft Sans Serif" w:eastAsia="Microsoft Sans Serif" w:hAnsi="Microsoft Sans Serif" w:cs="Microsoft Sans Serif"/>
          <w:sz w:val="18"/>
          <w:szCs w:val="18"/>
        </w:rPr>
        <w:t>the</w:t>
      </w:r>
      <w:r w:rsidRPr="001C47AE">
        <w:rPr>
          <w:rFonts w:ascii="Microsoft Sans Serif" w:eastAsia="Microsoft Sans Serif" w:hAnsi="Microsoft Sans Serif" w:cs="Microsoft Sans Serif"/>
          <w:spacing w:val="-1"/>
          <w:sz w:val="18"/>
          <w:szCs w:val="18"/>
        </w:rPr>
        <w:t xml:space="preserve"> </w:t>
      </w:r>
      <w:r w:rsidRPr="001C47AE">
        <w:rPr>
          <w:rFonts w:ascii="Microsoft Sans Serif" w:eastAsia="Microsoft Sans Serif" w:hAnsi="Microsoft Sans Serif" w:cs="Microsoft Sans Serif"/>
          <w:sz w:val="18"/>
          <w:szCs w:val="18"/>
        </w:rPr>
        <w:t>inboard</w:t>
      </w:r>
      <w:r w:rsidRPr="001C47AE">
        <w:rPr>
          <w:rFonts w:ascii="Microsoft Sans Serif" w:eastAsia="Microsoft Sans Serif" w:hAnsi="Microsoft Sans Serif" w:cs="Microsoft Sans Serif"/>
          <w:spacing w:val="-1"/>
          <w:sz w:val="18"/>
          <w:szCs w:val="18"/>
        </w:rPr>
        <w:t xml:space="preserve"> </w:t>
      </w:r>
      <w:r w:rsidRPr="001C47AE">
        <w:rPr>
          <w:rFonts w:ascii="Microsoft Sans Serif" w:eastAsia="Microsoft Sans Serif" w:hAnsi="Microsoft Sans Serif" w:cs="Microsoft Sans Serif"/>
          <w:sz w:val="18"/>
          <w:szCs w:val="18"/>
        </w:rPr>
        <w:t>pane</w:t>
      </w:r>
      <w:r w:rsidRPr="001C47AE">
        <w:rPr>
          <w:rFonts w:ascii="Microsoft Sans Serif" w:eastAsia="Microsoft Sans Serif" w:hAnsi="Microsoft Sans Serif" w:cs="Microsoft Sans Serif"/>
          <w:spacing w:val="-1"/>
          <w:sz w:val="18"/>
          <w:szCs w:val="18"/>
        </w:rPr>
        <w:t xml:space="preserve"> </w:t>
      </w:r>
      <w:r w:rsidRPr="001C47AE">
        <w:rPr>
          <w:rFonts w:ascii="Microsoft Sans Serif" w:eastAsia="Microsoft Sans Serif" w:hAnsi="Microsoft Sans Serif" w:cs="Microsoft Sans Serif"/>
          <w:sz w:val="18"/>
          <w:szCs w:val="18"/>
        </w:rPr>
        <w:t>in</w:t>
      </w:r>
      <w:r w:rsidRPr="001C47AE">
        <w:rPr>
          <w:rFonts w:ascii="Microsoft Sans Serif" w:eastAsia="Microsoft Sans Serif" w:hAnsi="Microsoft Sans Serif" w:cs="Microsoft Sans Serif"/>
          <w:spacing w:val="-1"/>
          <w:sz w:val="18"/>
          <w:szCs w:val="18"/>
        </w:rPr>
        <w:t xml:space="preserve"> </w:t>
      </w:r>
      <w:r w:rsidRPr="001C47AE">
        <w:rPr>
          <w:rFonts w:ascii="Microsoft Sans Serif" w:eastAsia="Microsoft Sans Serif" w:hAnsi="Microsoft Sans Serif" w:cs="Microsoft Sans Serif"/>
          <w:sz w:val="18"/>
          <w:szCs w:val="18"/>
        </w:rPr>
        <w:t>multiple</w:t>
      </w:r>
      <w:r w:rsidRPr="001C47AE">
        <w:rPr>
          <w:rFonts w:ascii="Microsoft Sans Serif" w:eastAsia="Microsoft Sans Serif" w:hAnsi="Microsoft Sans Serif" w:cs="Microsoft Sans Serif"/>
          <w:spacing w:val="-1"/>
          <w:sz w:val="18"/>
          <w:szCs w:val="18"/>
        </w:rPr>
        <w:t xml:space="preserve"> </w:t>
      </w:r>
      <w:r w:rsidRPr="001C47AE">
        <w:rPr>
          <w:rFonts w:ascii="Microsoft Sans Serif" w:eastAsia="Microsoft Sans Serif" w:hAnsi="Microsoft Sans Serif" w:cs="Microsoft Sans Serif"/>
          <w:sz w:val="18"/>
          <w:szCs w:val="18"/>
        </w:rPr>
        <w:t>glazing.</w:t>
      </w:r>
      <w:r w:rsidRPr="001C47AE">
        <w:rPr>
          <w:rFonts w:ascii="Microsoft Sans Serif" w:eastAsia="Microsoft Sans Serif" w:hAnsi="Microsoft Sans Serif" w:cs="Microsoft Sans Serif"/>
          <w:spacing w:val="-1"/>
          <w:sz w:val="18"/>
          <w:szCs w:val="18"/>
        </w:rPr>
        <w:t xml:space="preserve"> </w:t>
      </w:r>
      <w:r w:rsidRPr="001C47AE">
        <w:rPr>
          <w:rFonts w:ascii="Microsoft Sans Serif" w:eastAsia="Microsoft Sans Serif" w:hAnsi="Microsoft Sans Serif" w:cs="Microsoft Sans Serif"/>
          <w:sz w:val="18"/>
          <w:szCs w:val="18"/>
        </w:rPr>
        <w:t>Screens</w:t>
      </w:r>
      <w:r w:rsidRPr="001C47AE">
        <w:rPr>
          <w:rFonts w:ascii="Microsoft Sans Serif" w:eastAsia="Microsoft Sans Serif" w:hAnsi="Microsoft Sans Serif" w:cs="Microsoft Sans Serif"/>
          <w:spacing w:val="-1"/>
          <w:sz w:val="18"/>
          <w:szCs w:val="18"/>
        </w:rPr>
        <w:t xml:space="preserve"> </w:t>
      </w:r>
      <w:r w:rsidRPr="001C47AE">
        <w:rPr>
          <w:rFonts w:ascii="Microsoft Sans Serif" w:eastAsia="Microsoft Sans Serif" w:hAnsi="Microsoft Sans Serif" w:cs="Microsoft Sans Serif"/>
          <w:sz w:val="18"/>
          <w:szCs w:val="18"/>
        </w:rPr>
        <w:t>shall</w:t>
      </w:r>
      <w:r w:rsidRPr="001C47AE">
        <w:rPr>
          <w:rFonts w:ascii="Microsoft Sans Serif" w:eastAsia="Microsoft Sans Serif" w:hAnsi="Microsoft Sans Serif" w:cs="Microsoft Sans Serif"/>
          <w:spacing w:val="-1"/>
          <w:sz w:val="18"/>
          <w:szCs w:val="18"/>
        </w:rPr>
        <w:t xml:space="preserve"> </w:t>
      </w:r>
      <w:r w:rsidRPr="001C47AE">
        <w:rPr>
          <w:rFonts w:ascii="Microsoft Sans Serif" w:eastAsia="Microsoft Sans Serif" w:hAnsi="Microsoft Sans Serif" w:cs="Microsoft Sans Serif"/>
          <w:sz w:val="18"/>
          <w:szCs w:val="18"/>
        </w:rPr>
        <w:t>not</w:t>
      </w:r>
      <w:r w:rsidRPr="001C47AE">
        <w:rPr>
          <w:rFonts w:ascii="Microsoft Sans Serif" w:eastAsia="Microsoft Sans Serif" w:hAnsi="Microsoft Sans Serif" w:cs="Microsoft Sans Serif"/>
          <w:spacing w:val="-1"/>
          <w:sz w:val="18"/>
          <w:szCs w:val="18"/>
        </w:rPr>
        <w:t xml:space="preserve"> </w:t>
      </w:r>
      <w:r w:rsidRPr="001C47AE">
        <w:rPr>
          <w:rFonts w:ascii="Microsoft Sans Serif" w:eastAsia="Microsoft Sans Serif" w:hAnsi="Microsoft Sans Serif" w:cs="Microsoft Sans Serif"/>
          <w:sz w:val="18"/>
          <w:szCs w:val="18"/>
        </w:rPr>
        <w:t>be</w:t>
      </w:r>
      <w:r w:rsidRPr="001C47AE">
        <w:rPr>
          <w:rFonts w:ascii="Microsoft Sans Serif" w:eastAsia="Microsoft Sans Serif" w:hAnsi="Microsoft Sans Serif" w:cs="Microsoft Sans Serif"/>
          <w:spacing w:val="-1"/>
          <w:sz w:val="18"/>
          <w:szCs w:val="18"/>
        </w:rPr>
        <w:t xml:space="preserve"> </w:t>
      </w:r>
      <w:r w:rsidRPr="001C47AE">
        <w:rPr>
          <w:rFonts w:ascii="Microsoft Sans Serif" w:eastAsia="Microsoft Sans Serif" w:hAnsi="Microsoft Sans Serif" w:cs="Microsoft Sans Serif"/>
          <w:sz w:val="18"/>
          <w:szCs w:val="18"/>
        </w:rPr>
        <w:t>required</w:t>
      </w:r>
      <w:r w:rsidRPr="001C47AE">
        <w:rPr>
          <w:rFonts w:ascii="Microsoft Sans Serif" w:eastAsia="Microsoft Sans Serif" w:hAnsi="Microsoft Sans Serif" w:cs="Microsoft Sans Serif"/>
          <w:spacing w:val="-1"/>
          <w:sz w:val="18"/>
          <w:szCs w:val="18"/>
        </w:rPr>
        <w:t xml:space="preserve"> </w:t>
      </w:r>
      <w:r w:rsidRPr="001C47AE">
        <w:rPr>
          <w:rFonts w:ascii="Microsoft Sans Serif" w:eastAsia="Microsoft Sans Serif" w:hAnsi="Microsoft Sans Serif" w:cs="Microsoft Sans Serif"/>
          <w:sz w:val="18"/>
          <w:szCs w:val="18"/>
        </w:rPr>
        <w:t>where</w:t>
      </w:r>
      <w:r w:rsidRPr="001C47AE">
        <w:rPr>
          <w:rFonts w:ascii="Microsoft Sans Serif" w:eastAsia="Microsoft Sans Serif" w:hAnsi="Microsoft Sans Serif" w:cs="Microsoft Sans Serif"/>
          <w:spacing w:val="-1"/>
          <w:sz w:val="18"/>
          <w:szCs w:val="18"/>
        </w:rPr>
        <w:t xml:space="preserve"> </w:t>
      </w:r>
      <w:r w:rsidRPr="001C47AE">
        <w:rPr>
          <w:rFonts w:ascii="Microsoft Sans Serif" w:eastAsia="Microsoft Sans Serif" w:hAnsi="Microsoft Sans Serif" w:cs="Microsoft Sans Serif"/>
          <w:sz w:val="18"/>
          <w:szCs w:val="18"/>
        </w:rPr>
        <w:t>fully</w:t>
      </w:r>
      <w:r w:rsidRPr="001C47AE">
        <w:rPr>
          <w:rFonts w:ascii="Microsoft Sans Serif" w:eastAsia="Microsoft Sans Serif" w:hAnsi="Microsoft Sans Serif" w:cs="Microsoft Sans Serif"/>
          <w:spacing w:val="-1"/>
          <w:sz w:val="18"/>
          <w:szCs w:val="18"/>
        </w:rPr>
        <w:t xml:space="preserve"> </w:t>
      </w:r>
      <w:r w:rsidRPr="001C47AE">
        <w:rPr>
          <w:rFonts w:ascii="Microsoft Sans Serif" w:eastAsia="Microsoft Sans Serif" w:hAnsi="Microsoft Sans Serif" w:cs="Microsoft Sans Serif"/>
          <w:sz w:val="18"/>
          <w:szCs w:val="18"/>
        </w:rPr>
        <w:t>tempered</w:t>
      </w:r>
      <w:r w:rsidRPr="001C47AE">
        <w:rPr>
          <w:rFonts w:ascii="Microsoft Sans Serif" w:eastAsia="Microsoft Sans Serif" w:hAnsi="Microsoft Sans Serif" w:cs="Microsoft Sans Serif"/>
          <w:spacing w:val="-1"/>
          <w:sz w:val="18"/>
          <w:szCs w:val="18"/>
        </w:rPr>
        <w:t xml:space="preserve"> </w:t>
      </w:r>
      <w:r w:rsidRPr="001C47AE">
        <w:rPr>
          <w:rFonts w:ascii="Microsoft Sans Serif" w:eastAsia="Microsoft Sans Serif" w:hAnsi="Microsoft Sans Serif" w:cs="Microsoft Sans Serif"/>
          <w:sz w:val="18"/>
          <w:szCs w:val="18"/>
        </w:rPr>
        <w:t>glass</w:t>
      </w:r>
      <w:r w:rsidRPr="001C47AE">
        <w:rPr>
          <w:rFonts w:ascii="Microsoft Sans Serif" w:eastAsia="Microsoft Sans Serif" w:hAnsi="Microsoft Sans Serif" w:cs="Microsoft Sans Serif"/>
          <w:spacing w:val="-1"/>
          <w:sz w:val="18"/>
          <w:szCs w:val="18"/>
        </w:rPr>
        <w:t xml:space="preserve"> </w:t>
      </w:r>
      <w:r w:rsidRPr="001C47AE">
        <w:rPr>
          <w:rFonts w:ascii="Microsoft Sans Serif" w:eastAsia="Microsoft Sans Serif" w:hAnsi="Microsoft Sans Serif" w:cs="Microsoft Sans Serif"/>
          <w:sz w:val="18"/>
          <w:szCs w:val="18"/>
        </w:rPr>
        <w:t>is</w:t>
      </w:r>
      <w:r w:rsidRPr="001C47AE">
        <w:rPr>
          <w:rFonts w:ascii="Microsoft Sans Serif" w:eastAsia="Microsoft Sans Serif" w:hAnsi="Microsoft Sans Serif" w:cs="Microsoft Sans Serif"/>
          <w:spacing w:val="-1"/>
          <w:sz w:val="18"/>
          <w:szCs w:val="18"/>
        </w:rPr>
        <w:t xml:space="preserve"> </w:t>
      </w:r>
      <w:r w:rsidRPr="001C47AE">
        <w:rPr>
          <w:rFonts w:ascii="Microsoft Sans Serif" w:eastAsia="Microsoft Sans Serif" w:hAnsi="Microsoft Sans Serif" w:cs="Microsoft Sans Serif"/>
          <w:sz w:val="18"/>
          <w:szCs w:val="18"/>
        </w:rPr>
        <w:t>used</w:t>
      </w:r>
      <w:r w:rsidRPr="001C47AE">
        <w:rPr>
          <w:rFonts w:ascii="Microsoft Sans Serif" w:eastAsia="Microsoft Sans Serif" w:hAnsi="Microsoft Sans Serif" w:cs="Microsoft Sans Serif"/>
          <w:spacing w:val="-1"/>
          <w:sz w:val="18"/>
          <w:szCs w:val="18"/>
        </w:rPr>
        <w:t xml:space="preserve"> </w:t>
      </w:r>
      <w:r w:rsidRPr="001C47AE">
        <w:rPr>
          <w:rFonts w:ascii="Microsoft Sans Serif" w:eastAsia="Microsoft Sans Serif" w:hAnsi="Microsoft Sans Serif" w:cs="Microsoft Sans Serif"/>
          <w:sz w:val="18"/>
          <w:szCs w:val="18"/>
        </w:rPr>
        <w:t>as</w:t>
      </w:r>
      <w:r w:rsidRPr="001C47AE">
        <w:rPr>
          <w:rFonts w:ascii="Microsoft Sans Serif" w:eastAsia="Microsoft Sans Serif" w:hAnsi="Microsoft Sans Serif" w:cs="Microsoft Sans Serif"/>
          <w:spacing w:val="-1"/>
          <w:sz w:val="18"/>
          <w:szCs w:val="18"/>
        </w:rPr>
        <w:t xml:space="preserve"> </w:t>
      </w:r>
      <w:r w:rsidRPr="001C47AE">
        <w:rPr>
          <w:rFonts w:ascii="Microsoft Sans Serif" w:eastAsia="Microsoft Sans Serif" w:hAnsi="Microsoft Sans Serif" w:cs="Microsoft Sans Serif"/>
          <w:sz w:val="18"/>
          <w:szCs w:val="18"/>
        </w:rPr>
        <w:t>single</w:t>
      </w:r>
      <w:r w:rsidRPr="001C47AE">
        <w:rPr>
          <w:rFonts w:ascii="Microsoft Sans Serif" w:eastAsia="Microsoft Sans Serif" w:hAnsi="Microsoft Sans Serif" w:cs="Microsoft Sans Serif"/>
          <w:spacing w:val="-1"/>
          <w:sz w:val="18"/>
          <w:szCs w:val="18"/>
        </w:rPr>
        <w:t xml:space="preserve"> </w:t>
      </w:r>
      <w:r w:rsidRPr="001C47AE">
        <w:rPr>
          <w:rFonts w:ascii="Microsoft Sans Serif" w:eastAsia="Microsoft Sans Serif" w:hAnsi="Microsoft Sans Serif" w:cs="Microsoft Sans Serif"/>
          <w:sz w:val="18"/>
          <w:szCs w:val="18"/>
        </w:rPr>
        <w:t>glazing or the inboard pane in multiple glazing and either of the following conditions is met:</w:t>
      </w:r>
    </w:p>
    <w:p w14:paraId="35F3D9E4" w14:textId="77777777" w:rsidR="001C47AE" w:rsidRPr="001C47AE" w:rsidRDefault="001C47AE" w:rsidP="00B14968">
      <w:pPr>
        <w:widowControl w:val="0"/>
        <w:numPr>
          <w:ilvl w:val="0"/>
          <w:numId w:val="16"/>
        </w:numPr>
        <w:tabs>
          <w:tab w:val="left" w:pos="805"/>
        </w:tabs>
        <w:autoSpaceDE w:val="0"/>
        <w:autoSpaceDN w:val="0"/>
        <w:spacing w:before="2" w:line="319" w:lineRule="auto"/>
        <w:ind w:right="340"/>
        <w:rPr>
          <w:rFonts w:ascii="Microsoft Sans Serif" w:eastAsia="Microsoft Sans Serif" w:hAnsi="Microsoft Sans Serif" w:cs="Microsoft Sans Serif"/>
          <w:sz w:val="18"/>
          <w:szCs w:val="22"/>
        </w:rPr>
      </w:pPr>
      <w:r w:rsidRPr="001C47AE">
        <w:rPr>
          <w:rFonts w:ascii="Microsoft Sans Serif" w:eastAsia="Microsoft Sans Serif" w:hAnsi="Microsoft Sans Serif" w:cs="Microsoft Sans Serif"/>
          <w:sz w:val="18"/>
          <w:szCs w:val="22"/>
        </w:rPr>
        <w:t>The glass area is 16 square feet (1.49 m</w:t>
      </w:r>
      <w:r w:rsidRPr="001C47AE">
        <w:rPr>
          <w:rFonts w:ascii="Microsoft Sans Serif" w:eastAsia="Microsoft Sans Serif" w:hAnsi="Microsoft Sans Serif" w:cs="Microsoft Sans Serif"/>
          <w:sz w:val="18"/>
          <w:szCs w:val="22"/>
          <w:vertAlign w:val="superscript"/>
        </w:rPr>
        <w:t>2</w:t>
      </w:r>
      <w:r w:rsidRPr="001C47AE">
        <w:rPr>
          <w:rFonts w:ascii="Microsoft Sans Serif" w:eastAsia="Microsoft Sans Serif" w:hAnsi="Microsoft Sans Serif" w:cs="Microsoft Sans Serif"/>
          <w:sz w:val="18"/>
          <w:szCs w:val="22"/>
        </w:rPr>
        <w:t>) or less; the highest point of glass is not more than 12 feet (3658 mm) above a walking surface; the nominal glass thickness is not more than</w:t>
      </w:r>
      <w:r w:rsidRPr="001C47AE">
        <w:rPr>
          <w:rFonts w:ascii="Microsoft Sans Serif" w:eastAsia="Microsoft Sans Serif" w:hAnsi="Microsoft Sans Serif" w:cs="Microsoft Sans Serif"/>
          <w:spacing w:val="-4"/>
          <w:sz w:val="18"/>
          <w:szCs w:val="22"/>
        </w:rPr>
        <w:t xml:space="preserve"> </w:t>
      </w:r>
      <w:r w:rsidRPr="001C47AE">
        <w:rPr>
          <w:rFonts w:ascii="Microsoft Sans Serif" w:eastAsia="Microsoft Sans Serif" w:hAnsi="Microsoft Sans Serif" w:cs="Microsoft Sans Serif"/>
          <w:sz w:val="18"/>
          <w:szCs w:val="22"/>
          <w:vertAlign w:val="superscript"/>
        </w:rPr>
        <w:t>3</w:t>
      </w:r>
      <w:r w:rsidRPr="001C47AE">
        <w:rPr>
          <w:rFonts w:ascii="Microsoft Sans Serif" w:eastAsia="Microsoft Sans Serif" w:hAnsi="Microsoft Sans Serif" w:cs="Microsoft Sans Serif"/>
          <w:sz w:val="18"/>
          <w:szCs w:val="22"/>
        </w:rPr>
        <w:t>/</w:t>
      </w:r>
      <w:r w:rsidRPr="001C47AE">
        <w:rPr>
          <w:rFonts w:ascii="Microsoft Sans Serif" w:eastAsia="Microsoft Sans Serif" w:hAnsi="Microsoft Sans Serif" w:cs="Microsoft Sans Serif"/>
          <w:sz w:val="18"/>
          <w:szCs w:val="22"/>
          <w:vertAlign w:val="subscript"/>
        </w:rPr>
        <w:t>16</w:t>
      </w:r>
      <w:r w:rsidRPr="001C47AE">
        <w:rPr>
          <w:rFonts w:ascii="Microsoft Sans Serif" w:eastAsia="Microsoft Sans Serif" w:hAnsi="Microsoft Sans Serif" w:cs="Microsoft Sans Serif"/>
          <w:sz w:val="18"/>
          <w:szCs w:val="22"/>
        </w:rPr>
        <w:t xml:space="preserve"> inch (4.8 mm); and for multiple glazing only the other </w:t>
      </w:r>
      <w:proofErr w:type="gramStart"/>
      <w:r w:rsidRPr="001C47AE">
        <w:rPr>
          <w:rFonts w:ascii="Microsoft Sans Serif" w:eastAsia="Microsoft Sans Serif" w:hAnsi="Microsoft Sans Serif" w:cs="Microsoft Sans Serif"/>
          <w:sz w:val="18"/>
          <w:szCs w:val="22"/>
        </w:rPr>
        <w:t>pane</w:t>
      </w:r>
      <w:proofErr w:type="gramEnd"/>
      <w:r w:rsidRPr="001C47AE">
        <w:rPr>
          <w:rFonts w:ascii="Microsoft Sans Serif" w:eastAsia="Microsoft Sans Serif" w:hAnsi="Microsoft Sans Serif" w:cs="Microsoft Sans Serif"/>
          <w:sz w:val="18"/>
          <w:szCs w:val="22"/>
        </w:rPr>
        <w:t xml:space="preserve"> or panes are fully tempered, laminated or wired glass.</w:t>
      </w:r>
    </w:p>
    <w:p w14:paraId="66FAC715" w14:textId="77777777" w:rsidR="001C47AE" w:rsidRPr="001C47AE" w:rsidRDefault="001C47AE" w:rsidP="00B14968">
      <w:pPr>
        <w:widowControl w:val="0"/>
        <w:numPr>
          <w:ilvl w:val="0"/>
          <w:numId w:val="16"/>
        </w:numPr>
        <w:tabs>
          <w:tab w:val="left" w:pos="805"/>
        </w:tabs>
        <w:autoSpaceDE w:val="0"/>
        <w:autoSpaceDN w:val="0"/>
        <w:spacing w:before="102" w:line="319" w:lineRule="auto"/>
        <w:ind w:right="640"/>
        <w:rPr>
          <w:rFonts w:ascii="Microsoft Sans Serif" w:eastAsia="Microsoft Sans Serif" w:hAnsi="Microsoft Sans Serif" w:cs="Microsoft Sans Serif"/>
          <w:sz w:val="18"/>
          <w:szCs w:val="22"/>
        </w:rPr>
      </w:pPr>
      <w:r w:rsidRPr="001C47AE">
        <w:rPr>
          <w:rFonts w:ascii="Microsoft Sans Serif" w:eastAsia="Microsoft Sans Serif" w:hAnsi="Microsoft Sans Serif" w:cs="Microsoft Sans Serif"/>
          <w:noProof/>
          <w:szCs w:val="22"/>
        </w:rPr>
        <mc:AlternateContent>
          <mc:Choice Requires="wps">
            <w:drawing>
              <wp:anchor distT="0" distB="0" distL="0" distR="0" simplePos="0" relativeHeight="251643392" behindDoc="0" locked="0" layoutInCell="1" allowOverlap="1" wp14:anchorId="3DB466DE" wp14:editId="611C24DA">
                <wp:simplePos x="0" y="0"/>
                <wp:positionH relativeFrom="page">
                  <wp:posOffset>3419475</wp:posOffset>
                </wp:positionH>
                <wp:positionV relativeFrom="paragraph">
                  <wp:posOffset>108561</wp:posOffset>
                </wp:positionV>
                <wp:extent cx="47625" cy="1270"/>
                <wp:effectExtent l="0" t="0" r="0" b="0"/>
                <wp:wrapNone/>
                <wp:docPr id="460" name="Graphic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270"/>
                        </a:xfrm>
                        <a:custGeom>
                          <a:avLst/>
                          <a:gdLst/>
                          <a:ahLst/>
                          <a:cxnLst/>
                          <a:rect l="l" t="t" r="r" b="b"/>
                          <a:pathLst>
                            <a:path w="47625">
                              <a:moveTo>
                                <a:pt x="0" y="0"/>
                              </a:moveTo>
                              <a:lnTo>
                                <a:pt x="476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B4A0035" id="Graphic 460" o:spid="_x0000_s1026" style="position:absolute;margin-left:269.25pt;margin-top:8.55pt;width:3.75pt;height:.1pt;z-index:251643392;visibility:visible;mso-wrap-style:square;mso-wrap-distance-left:0;mso-wrap-distance-top:0;mso-wrap-distance-right:0;mso-wrap-distance-bottom:0;mso-position-horizontal:absolute;mso-position-horizontal-relative:page;mso-position-vertical:absolute;mso-position-vertical-relative:text;v-text-anchor:top" coordsize="476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" path="m,l47625,e" filled="f">
                <v:path arrowok="t"/>
                <w10:wrap anchorx="page"/>
              </v:shape>
            </w:pict>
          </mc:Fallback>
        </mc:AlternateContent>
      </w:r>
      <w:r w:rsidRPr="001C47AE">
        <w:rPr>
          <w:rFonts w:ascii="Microsoft Sans Serif" w:eastAsia="Microsoft Sans Serif" w:hAnsi="Microsoft Sans Serif" w:cs="Microsoft Sans Serif"/>
          <w:sz w:val="18"/>
          <w:szCs w:val="22"/>
        </w:rPr>
        <w:t>The</w:t>
      </w:r>
      <w:r w:rsidRPr="001C47AE">
        <w:rPr>
          <w:rFonts w:ascii="Microsoft Sans Serif" w:eastAsia="Microsoft Sans Serif" w:hAnsi="Microsoft Sans Serif" w:cs="Microsoft Sans Serif"/>
          <w:spacing w:val="-2"/>
          <w:sz w:val="18"/>
          <w:szCs w:val="22"/>
        </w:rPr>
        <w:t xml:space="preserve"> </w:t>
      </w:r>
      <w:r w:rsidRPr="001C47AE">
        <w:rPr>
          <w:rFonts w:ascii="Microsoft Sans Serif" w:eastAsia="Microsoft Sans Serif" w:hAnsi="Microsoft Sans Serif" w:cs="Microsoft Sans Serif"/>
          <w:strike/>
          <w:sz w:val="18"/>
          <w:szCs w:val="22"/>
        </w:rPr>
        <w:t>glass</w:t>
      </w:r>
      <w:r w:rsidRPr="001C47AE">
        <w:rPr>
          <w:rFonts w:ascii="Microsoft Sans Serif" w:eastAsia="Microsoft Sans Serif" w:hAnsi="Microsoft Sans Serif" w:cs="Microsoft Sans Serif"/>
          <w:strike/>
          <w:spacing w:val="-2"/>
          <w:sz w:val="18"/>
          <w:szCs w:val="22"/>
        </w:rPr>
        <w:t xml:space="preserve"> </w:t>
      </w:r>
      <w:r w:rsidRPr="001C47AE">
        <w:rPr>
          <w:rFonts w:ascii="Microsoft Sans Serif" w:eastAsia="Microsoft Sans Serif" w:hAnsi="Microsoft Sans Serif" w:cs="Microsoft Sans Serif"/>
          <w:strike/>
          <w:sz w:val="18"/>
          <w:szCs w:val="22"/>
        </w:rPr>
        <w:t>area</w:t>
      </w:r>
      <w:r w:rsidRPr="001C47AE">
        <w:rPr>
          <w:rFonts w:ascii="Microsoft Sans Serif" w:eastAsia="Microsoft Sans Serif" w:hAnsi="Microsoft Sans Serif" w:cs="Microsoft Sans Serif"/>
          <w:strike/>
          <w:spacing w:val="-2"/>
          <w:sz w:val="18"/>
          <w:szCs w:val="22"/>
        </w:rPr>
        <w:t xml:space="preserve"> </w:t>
      </w:r>
      <w:r w:rsidRPr="001C47AE">
        <w:rPr>
          <w:rFonts w:ascii="Microsoft Sans Serif" w:eastAsia="Microsoft Sans Serif" w:hAnsi="Microsoft Sans Serif" w:cs="Microsoft Sans Serif"/>
          <w:strike/>
          <w:sz w:val="18"/>
          <w:szCs w:val="22"/>
        </w:rPr>
        <w:t>is</w:t>
      </w:r>
      <w:r w:rsidRPr="001C47AE">
        <w:rPr>
          <w:rFonts w:ascii="Microsoft Sans Serif" w:eastAsia="Microsoft Sans Serif" w:hAnsi="Microsoft Sans Serif" w:cs="Microsoft Sans Serif"/>
          <w:strike/>
          <w:spacing w:val="-2"/>
          <w:sz w:val="18"/>
          <w:szCs w:val="22"/>
        </w:rPr>
        <w:t xml:space="preserve"> </w:t>
      </w:r>
      <w:r w:rsidRPr="001C47AE">
        <w:rPr>
          <w:rFonts w:ascii="Microsoft Sans Serif" w:eastAsia="Microsoft Sans Serif" w:hAnsi="Microsoft Sans Serif" w:cs="Microsoft Sans Serif"/>
          <w:strike/>
          <w:sz w:val="18"/>
          <w:szCs w:val="22"/>
        </w:rPr>
        <w:t>greater</w:t>
      </w:r>
      <w:r w:rsidRPr="001C47AE">
        <w:rPr>
          <w:rFonts w:ascii="Microsoft Sans Serif" w:eastAsia="Microsoft Sans Serif" w:hAnsi="Microsoft Sans Serif" w:cs="Microsoft Sans Serif"/>
          <w:strike/>
          <w:spacing w:val="-2"/>
          <w:sz w:val="18"/>
          <w:szCs w:val="22"/>
        </w:rPr>
        <w:t xml:space="preserve"> </w:t>
      </w:r>
      <w:r w:rsidRPr="001C47AE">
        <w:rPr>
          <w:rFonts w:ascii="Microsoft Sans Serif" w:eastAsia="Microsoft Sans Serif" w:hAnsi="Microsoft Sans Serif" w:cs="Microsoft Sans Serif"/>
          <w:strike/>
          <w:sz w:val="18"/>
          <w:szCs w:val="22"/>
        </w:rPr>
        <w:t>than</w:t>
      </w:r>
      <w:r w:rsidRPr="001C47AE">
        <w:rPr>
          <w:rFonts w:ascii="Microsoft Sans Serif" w:eastAsia="Microsoft Sans Serif" w:hAnsi="Microsoft Sans Serif" w:cs="Microsoft Sans Serif"/>
          <w:strike/>
          <w:spacing w:val="-2"/>
          <w:sz w:val="18"/>
          <w:szCs w:val="22"/>
        </w:rPr>
        <w:t xml:space="preserve"> </w:t>
      </w:r>
      <w:r w:rsidRPr="001C47AE">
        <w:rPr>
          <w:rFonts w:ascii="Microsoft Sans Serif" w:eastAsia="Microsoft Sans Serif" w:hAnsi="Microsoft Sans Serif" w:cs="Microsoft Sans Serif"/>
          <w:strike/>
          <w:sz w:val="18"/>
          <w:szCs w:val="22"/>
        </w:rPr>
        <w:t>16</w:t>
      </w:r>
      <w:r w:rsidRPr="001C47AE">
        <w:rPr>
          <w:rFonts w:ascii="Microsoft Sans Serif" w:eastAsia="Microsoft Sans Serif" w:hAnsi="Microsoft Sans Serif" w:cs="Microsoft Sans Serif"/>
          <w:strike/>
          <w:spacing w:val="-2"/>
          <w:sz w:val="18"/>
          <w:szCs w:val="22"/>
        </w:rPr>
        <w:t xml:space="preserve"> </w:t>
      </w:r>
      <w:r w:rsidRPr="001C47AE">
        <w:rPr>
          <w:rFonts w:ascii="Microsoft Sans Serif" w:eastAsia="Microsoft Sans Serif" w:hAnsi="Microsoft Sans Serif" w:cs="Microsoft Sans Serif"/>
          <w:strike/>
          <w:sz w:val="18"/>
          <w:szCs w:val="22"/>
        </w:rPr>
        <w:t>square</w:t>
      </w:r>
      <w:r w:rsidRPr="001C47AE">
        <w:rPr>
          <w:rFonts w:ascii="Microsoft Sans Serif" w:eastAsia="Microsoft Sans Serif" w:hAnsi="Microsoft Sans Serif" w:cs="Microsoft Sans Serif"/>
          <w:strike/>
          <w:spacing w:val="-2"/>
          <w:sz w:val="18"/>
          <w:szCs w:val="22"/>
        </w:rPr>
        <w:t xml:space="preserve"> </w:t>
      </w:r>
      <w:r w:rsidRPr="001C47AE">
        <w:rPr>
          <w:rFonts w:ascii="Microsoft Sans Serif" w:eastAsia="Microsoft Sans Serif" w:hAnsi="Microsoft Sans Serif" w:cs="Microsoft Sans Serif"/>
          <w:strike/>
          <w:sz w:val="18"/>
          <w:szCs w:val="22"/>
        </w:rPr>
        <w:t>feet</w:t>
      </w:r>
      <w:r w:rsidRPr="001C47AE">
        <w:rPr>
          <w:rFonts w:ascii="Microsoft Sans Serif" w:eastAsia="Microsoft Sans Serif" w:hAnsi="Microsoft Sans Serif" w:cs="Microsoft Sans Serif"/>
          <w:strike/>
          <w:spacing w:val="-2"/>
          <w:sz w:val="18"/>
          <w:szCs w:val="22"/>
        </w:rPr>
        <w:t xml:space="preserve"> </w:t>
      </w:r>
      <w:r w:rsidRPr="001C47AE">
        <w:rPr>
          <w:rFonts w:ascii="Microsoft Sans Serif" w:eastAsia="Microsoft Sans Serif" w:hAnsi="Microsoft Sans Serif" w:cs="Microsoft Sans Serif"/>
          <w:strike/>
          <w:sz w:val="18"/>
          <w:szCs w:val="22"/>
        </w:rPr>
        <w:t>(1.49</w:t>
      </w:r>
      <w:r w:rsidRPr="001C47AE">
        <w:rPr>
          <w:rFonts w:ascii="Microsoft Sans Serif" w:eastAsia="Microsoft Sans Serif" w:hAnsi="Microsoft Sans Serif" w:cs="Microsoft Sans Serif"/>
          <w:strike/>
          <w:spacing w:val="-2"/>
          <w:sz w:val="18"/>
          <w:szCs w:val="22"/>
        </w:rPr>
        <w:t xml:space="preserve"> </w:t>
      </w:r>
      <w:r w:rsidRPr="001C47AE">
        <w:rPr>
          <w:rFonts w:ascii="Microsoft Sans Serif" w:eastAsia="Microsoft Sans Serif" w:hAnsi="Microsoft Sans Serif" w:cs="Microsoft Sans Serif"/>
          <w:strike/>
          <w:sz w:val="18"/>
          <w:szCs w:val="22"/>
        </w:rPr>
        <w:t>m</w:t>
      </w:r>
      <w:r w:rsidRPr="001C47AE">
        <w:rPr>
          <w:rFonts w:ascii="Microsoft Sans Serif" w:eastAsia="Microsoft Sans Serif" w:hAnsi="Microsoft Sans Serif" w:cs="Microsoft Sans Serif"/>
          <w:sz w:val="18"/>
          <w:szCs w:val="22"/>
          <w:vertAlign w:val="superscript"/>
        </w:rPr>
        <w:t>2</w:t>
      </w:r>
      <w:r w:rsidRPr="001C47AE">
        <w:rPr>
          <w:rFonts w:ascii="Microsoft Sans Serif" w:eastAsia="Microsoft Sans Serif" w:hAnsi="Microsoft Sans Serif" w:cs="Microsoft Sans Serif"/>
          <w:strike/>
          <w:sz w:val="18"/>
          <w:szCs w:val="22"/>
        </w:rPr>
        <w:t>);</w:t>
      </w:r>
      <w:r w:rsidRPr="001C47AE">
        <w:rPr>
          <w:rFonts w:ascii="Microsoft Sans Serif" w:eastAsia="Microsoft Sans Serif" w:hAnsi="Microsoft Sans Serif" w:cs="Microsoft Sans Serif"/>
          <w:strike/>
          <w:spacing w:val="-2"/>
          <w:sz w:val="18"/>
          <w:szCs w:val="22"/>
        </w:rPr>
        <w:t xml:space="preserve"> </w:t>
      </w:r>
      <w:r w:rsidRPr="001C47AE">
        <w:rPr>
          <w:rFonts w:ascii="Microsoft Sans Serif" w:eastAsia="Microsoft Sans Serif" w:hAnsi="Microsoft Sans Serif" w:cs="Microsoft Sans Serif"/>
          <w:strike/>
          <w:sz w:val="18"/>
          <w:szCs w:val="22"/>
        </w:rPr>
        <w:t>the</w:t>
      </w:r>
      <w:r w:rsidRPr="001C47AE">
        <w:rPr>
          <w:rFonts w:ascii="Microsoft Sans Serif" w:eastAsia="Microsoft Sans Serif" w:hAnsi="Microsoft Sans Serif" w:cs="Microsoft Sans Serif"/>
          <w:spacing w:val="-12"/>
          <w:sz w:val="18"/>
          <w:szCs w:val="22"/>
        </w:rPr>
        <w:t xml:space="preserve"> </w:t>
      </w:r>
      <w:r w:rsidRPr="001C47AE">
        <w:rPr>
          <w:rFonts w:ascii="Microsoft Sans Serif" w:eastAsia="Microsoft Sans Serif" w:hAnsi="Microsoft Sans Serif" w:cs="Microsoft Sans Serif"/>
          <w:sz w:val="18"/>
          <w:szCs w:val="22"/>
        </w:rPr>
        <w:t>glass</w:t>
      </w:r>
      <w:r w:rsidRPr="001C47AE">
        <w:rPr>
          <w:rFonts w:ascii="Microsoft Sans Serif" w:eastAsia="Microsoft Sans Serif" w:hAnsi="Microsoft Sans Serif" w:cs="Microsoft Sans Serif"/>
          <w:spacing w:val="-2"/>
          <w:sz w:val="18"/>
          <w:szCs w:val="22"/>
        </w:rPr>
        <w:t xml:space="preserve"> </w:t>
      </w:r>
      <w:r w:rsidRPr="001C47AE">
        <w:rPr>
          <w:rFonts w:ascii="Microsoft Sans Serif" w:eastAsia="Microsoft Sans Serif" w:hAnsi="Microsoft Sans Serif" w:cs="Microsoft Sans Serif"/>
          <w:sz w:val="18"/>
          <w:szCs w:val="22"/>
        </w:rPr>
        <w:t>is</w:t>
      </w:r>
      <w:r w:rsidRPr="001C47AE">
        <w:rPr>
          <w:rFonts w:ascii="Microsoft Sans Serif" w:eastAsia="Microsoft Sans Serif" w:hAnsi="Microsoft Sans Serif" w:cs="Microsoft Sans Serif"/>
          <w:spacing w:val="-2"/>
          <w:sz w:val="18"/>
          <w:szCs w:val="22"/>
        </w:rPr>
        <w:t xml:space="preserve"> </w:t>
      </w:r>
      <w:r w:rsidRPr="001C47AE">
        <w:rPr>
          <w:rFonts w:ascii="Microsoft Sans Serif" w:eastAsia="Microsoft Sans Serif" w:hAnsi="Microsoft Sans Serif" w:cs="Microsoft Sans Serif"/>
          <w:sz w:val="18"/>
          <w:szCs w:val="22"/>
        </w:rPr>
        <w:t>sloped</w:t>
      </w:r>
      <w:r w:rsidRPr="001C47AE">
        <w:rPr>
          <w:rFonts w:ascii="Microsoft Sans Serif" w:eastAsia="Microsoft Sans Serif" w:hAnsi="Microsoft Sans Serif" w:cs="Microsoft Sans Serif"/>
          <w:spacing w:val="-2"/>
          <w:sz w:val="18"/>
          <w:szCs w:val="22"/>
        </w:rPr>
        <w:t xml:space="preserve"> </w:t>
      </w:r>
      <w:r w:rsidRPr="001C47AE">
        <w:rPr>
          <w:rFonts w:ascii="Microsoft Sans Serif" w:eastAsia="Microsoft Sans Serif" w:hAnsi="Microsoft Sans Serif" w:cs="Microsoft Sans Serif"/>
          <w:sz w:val="18"/>
          <w:szCs w:val="22"/>
        </w:rPr>
        <w:t>30</w:t>
      </w:r>
      <w:r w:rsidRPr="001C47AE">
        <w:rPr>
          <w:rFonts w:ascii="Microsoft Sans Serif" w:eastAsia="Microsoft Sans Serif" w:hAnsi="Microsoft Sans Serif" w:cs="Microsoft Sans Serif"/>
          <w:spacing w:val="-2"/>
          <w:sz w:val="18"/>
          <w:szCs w:val="22"/>
        </w:rPr>
        <w:t xml:space="preserve"> </w:t>
      </w:r>
      <w:r w:rsidRPr="001C47AE">
        <w:rPr>
          <w:rFonts w:ascii="Microsoft Sans Serif" w:eastAsia="Microsoft Sans Serif" w:hAnsi="Microsoft Sans Serif" w:cs="Microsoft Sans Serif"/>
          <w:sz w:val="18"/>
          <w:szCs w:val="22"/>
        </w:rPr>
        <w:t>degrees</w:t>
      </w:r>
      <w:r w:rsidRPr="001C47AE">
        <w:rPr>
          <w:rFonts w:ascii="Microsoft Sans Serif" w:eastAsia="Microsoft Sans Serif" w:hAnsi="Microsoft Sans Serif" w:cs="Microsoft Sans Serif"/>
          <w:spacing w:val="-2"/>
          <w:sz w:val="18"/>
          <w:szCs w:val="22"/>
        </w:rPr>
        <w:t xml:space="preserve"> </w:t>
      </w:r>
      <w:r w:rsidRPr="001C47AE">
        <w:rPr>
          <w:rFonts w:ascii="Microsoft Sans Serif" w:eastAsia="Microsoft Sans Serif" w:hAnsi="Microsoft Sans Serif" w:cs="Microsoft Sans Serif"/>
          <w:sz w:val="18"/>
          <w:szCs w:val="22"/>
        </w:rPr>
        <w:t>(0.52</w:t>
      </w:r>
      <w:r w:rsidRPr="001C47AE">
        <w:rPr>
          <w:rFonts w:ascii="Microsoft Sans Serif" w:eastAsia="Microsoft Sans Serif" w:hAnsi="Microsoft Sans Serif" w:cs="Microsoft Sans Serif"/>
          <w:spacing w:val="-2"/>
          <w:sz w:val="18"/>
          <w:szCs w:val="22"/>
        </w:rPr>
        <w:t xml:space="preserve"> </w:t>
      </w:r>
      <w:proofErr w:type="gramStart"/>
      <w:r w:rsidRPr="001C47AE">
        <w:rPr>
          <w:rFonts w:ascii="Microsoft Sans Serif" w:eastAsia="Microsoft Sans Serif" w:hAnsi="Microsoft Sans Serif" w:cs="Microsoft Sans Serif"/>
          <w:sz w:val="18"/>
          <w:szCs w:val="22"/>
        </w:rPr>
        <w:t>rad</w:t>
      </w:r>
      <w:proofErr w:type="gramEnd"/>
      <w:r w:rsidRPr="001C47AE">
        <w:rPr>
          <w:rFonts w:ascii="Microsoft Sans Serif" w:eastAsia="Microsoft Sans Serif" w:hAnsi="Microsoft Sans Serif" w:cs="Microsoft Sans Serif"/>
          <w:sz w:val="18"/>
          <w:szCs w:val="22"/>
        </w:rPr>
        <w:t>)</w:t>
      </w:r>
      <w:r w:rsidRPr="001C47AE">
        <w:rPr>
          <w:rFonts w:ascii="Microsoft Sans Serif" w:eastAsia="Microsoft Sans Serif" w:hAnsi="Microsoft Sans Serif" w:cs="Microsoft Sans Serif"/>
          <w:spacing w:val="-2"/>
          <w:sz w:val="18"/>
          <w:szCs w:val="22"/>
        </w:rPr>
        <w:t xml:space="preserve"> </w:t>
      </w:r>
      <w:r w:rsidRPr="001C47AE">
        <w:rPr>
          <w:rFonts w:ascii="Microsoft Sans Serif" w:eastAsia="Microsoft Sans Serif" w:hAnsi="Microsoft Sans Serif" w:cs="Microsoft Sans Serif"/>
          <w:sz w:val="18"/>
          <w:szCs w:val="22"/>
        </w:rPr>
        <w:t>or</w:t>
      </w:r>
      <w:r w:rsidRPr="001C47AE">
        <w:rPr>
          <w:rFonts w:ascii="Microsoft Sans Serif" w:eastAsia="Microsoft Sans Serif" w:hAnsi="Microsoft Sans Serif" w:cs="Microsoft Sans Serif"/>
          <w:spacing w:val="-2"/>
          <w:sz w:val="18"/>
          <w:szCs w:val="22"/>
        </w:rPr>
        <w:t xml:space="preserve"> </w:t>
      </w:r>
      <w:r w:rsidRPr="001C47AE">
        <w:rPr>
          <w:rFonts w:ascii="Microsoft Sans Serif" w:eastAsia="Microsoft Sans Serif" w:hAnsi="Microsoft Sans Serif" w:cs="Microsoft Sans Serif"/>
          <w:sz w:val="18"/>
          <w:szCs w:val="22"/>
        </w:rPr>
        <w:t>less</w:t>
      </w:r>
      <w:r w:rsidRPr="001C47AE">
        <w:rPr>
          <w:rFonts w:ascii="Microsoft Sans Serif" w:eastAsia="Microsoft Sans Serif" w:hAnsi="Microsoft Sans Serif" w:cs="Microsoft Sans Serif"/>
          <w:spacing w:val="-2"/>
          <w:sz w:val="18"/>
          <w:szCs w:val="22"/>
        </w:rPr>
        <w:t xml:space="preserve"> </w:t>
      </w:r>
      <w:r w:rsidRPr="001C47AE">
        <w:rPr>
          <w:rFonts w:ascii="Microsoft Sans Serif" w:eastAsia="Microsoft Sans Serif" w:hAnsi="Microsoft Sans Serif" w:cs="Microsoft Sans Serif"/>
          <w:sz w:val="18"/>
          <w:szCs w:val="22"/>
        </w:rPr>
        <w:t>from</w:t>
      </w:r>
      <w:r w:rsidRPr="001C47AE">
        <w:rPr>
          <w:rFonts w:ascii="Microsoft Sans Serif" w:eastAsia="Microsoft Sans Serif" w:hAnsi="Microsoft Sans Serif" w:cs="Microsoft Sans Serif"/>
          <w:spacing w:val="-2"/>
          <w:sz w:val="18"/>
          <w:szCs w:val="22"/>
        </w:rPr>
        <w:t xml:space="preserve"> </w:t>
      </w:r>
      <w:r w:rsidRPr="001C47AE">
        <w:rPr>
          <w:rFonts w:ascii="Microsoft Sans Serif" w:eastAsia="Microsoft Sans Serif" w:hAnsi="Microsoft Sans Serif" w:cs="Microsoft Sans Serif"/>
          <w:sz w:val="18"/>
          <w:szCs w:val="22"/>
        </w:rPr>
        <w:t>vertical;</w:t>
      </w:r>
      <w:r w:rsidRPr="001C47AE">
        <w:rPr>
          <w:rFonts w:ascii="Microsoft Sans Serif" w:eastAsia="Microsoft Sans Serif" w:hAnsi="Microsoft Sans Serif" w:cs="Microsoft Sans Serif"/>
          <w:spacing w:val="-2"/>
          <w:sz w:val="18"/>
          <w:szCs w:val="22"/>
        </w:rPr>
        <w:t xml:space="preserve"> </w:t>
      </w:r>
      <w:r w:rsidRPr="001C47AE">
        <w:rPr>
          <w:rFonts w:ascii="Microsoft Sans Serif" w:eastAsia="Microsoft Sans Serif" w:hAnsi="Microsoft Sans Serif" w:cs="Microsoft Sans Serif"/>
          <w:sz w:val="18"/>
          <w:szCs w:val="22"/>
        </w:rPr>
        <w:t>and</w:t>
      </w:r>
      <w:r w:rsidRPr="001C47AE">
        <w:rPr>
          <w:rFonts w:ascii="Microsoft Sans Serif" w:eastAsia="Microsoft Sans Serif" w:hAnsi="Microsoft Sans Serif" w:cs="Microsoft Sans Serif"/>
          <w:spacing w:val="-2"/>
          <w:sz w:val="18"/>
          <w:szCs w:val="22"/>
        </w:rPr>
        <w:t xml:space="preserve"> </w:t>
      </w:r>
      <w:r w:rsidRPr="001C47AE">
        <w:rPr>
          <w:rFonts w:ascii="Microsoft Sans Serif" w:eastAsia="Microsoft Sans Serif" w:hAnsi="Microsoft Sans Serif" w:cs="Microsoft Sans Serif"/>
          <w:sz w:val="18"/>
          <w:szCs w:val="22"/>
        </w:rPr>
        <w:t>the highest point of glass is not more than 10 feet (3048 mm) above a walking surface.</w:t>
      </w:r>
    </w:p>
    <w:p w14:paraId="796AA8B7" w14:textId="77777777" w:rsidR="001C47AE" w:rsidRDefault="001C47AE" w:rsidP="00D90738">
      <w:pPr>
        <w:widowControl w:val="0"/>
        <w:autoSpaceDE w:val="0"/>
        <w:autoSpaceDN w:val="0"/>
        <w:spacing w:line="316" w:lineRule="auto"/>
        <w:rPr>
          <w:rFonts w:eastAsia="Microsoft Sans Serif" w:hAnsi="Microsoft Sans Serif" w:cs="Microsoft Sans Serif"/>
          <w:b/>
          <w:sz w:val="18"/>
          <w:szCs w:val="22"/>
        </w:rPr>
      </w:pPr>
    </w:p>
    <w:p w14:paraId="788564B1" w14:textId="5620BE5E" w:rsidR="001C47AE" w:rsidRPr="00153F86" w:rsidRDefault="001C47AE" w:rsidP="001C47AE">
      <w:pPr>
        <w:widowControl w:val="0"/>
        <w:autoSpaceDE w:val="0"/>
        <w:autoSpaceDN w:val="0"/>
        <w:spacing w:line="316" w:lineRule="auto"/>
        <w:rPr>
          <w:rFonts w:cs="Arial"/>
          <w:bCs/>
          <w:color w:val="FF0000"/>
          <w:u w:val="single"/>
          <w:shd w:val="clear" w:color="auto" w:fill="FFFFFF"/>
        </w:rPr>
      </w:pPr>
      <w:r w:rsidRPr="00153F86">
        <w:rPr>
          <w:rFonts w:cs="Arial"/>
          <w:bCs/>
          <w:color w:val="FF0000"/>
          <w:u w:val="single"/>
          <w:shd w:val="clear" w:color="auto" w:fill="FFFFFF"/>
        </w:rPr>
        <w:t>(</w:t>
      </w:r>
      <w:r w:rsidR="009548B0" w:rsidRPr="00153F86">
        <w:rPr>
          <w:rFonts w:cs="Arial"/>
          <w:bCs/>
          <w:color w:val="FF0000"/>
          <w:u w:val="single"/>
          <w:shd w:val="clear" w:color="auto" w:fill="FFFFFF"/>
        </w:rPr>
        <w:t>F</w:t>
      </w:r>
      <w:r w:rsidRPr="00153F86">
        <w:rPr>
          <w:rFonts w:cs="Arial"/>
          <w:bCs/>
          <w:color w:val="FF0000"/>
          <w:u w:val="single"/>
          <w:shd w:val="clear" w:color="auto" w:fill="FFFFFF"/>
        </w:rPr>
        <w:t>1141</w:t>
      </w:r>
      <w:r w:rsidR="009548B0" w:rsidRPr="00153F86">
        <w:rPr>
          <w:rFonts w:cs="Arial"/>
          <w:bCs/>
          <w:color w:val="FF0000"/>
          <w:u w:val="single"/>
          <w:shd w:val="clear" w:color="auto" w:fill="FFFFFF"/>
        </w:rPr>
        <w:t>8</w:t>
      </w:r>
      <w:r w:rsidRPr="00153F86">
        <w:rPr>
          <w:rFonts w:cs="Arial"/>
          <w:bCs/>
          <w:color w:val="FF0000"/>
          <w:u w:val="single"/>
          <w:shd w:val="clear" w:color="auto" w:fill="FFFFFF"/>
        </w:rPr>
        <w:t>) (RB8</w:t>
      </w:r>
      <w:r w:rsidR="009548B0" w:rsidRPr="00153F86">
        <w:rPr>
          <w:rFonts w:cs="Arial"/>
          <w:bCs/>
          <w:color w:val="FF0000"/>
          <w:u w:val="single"/>
          <w:shd w:val="clear" w:color="auto" w:fill="FFFFFF"/>
        </w:rPr>
        <w:t>5</w:t>
      </w:r>
      <w:r w:rsidRPr="00153F86">
        <w:rPr>
          <w:rFonts w:cs="Arial"/>
          <w:bCs/>
          <w:color w:val="FF0000"/>
          <w:u w:val="single"/>
          <w:shd w:val="clear" w:color="auto" w:fill="FFFFFF"/>
        </w:rPr>
        <w:t>-22</w:t>
      </w:r>
      <w:r w:rsidR="009548B0" w:rsidRPr="00153F86">
        <w:rPr>
          <w:rFonts w:cs="Arial"/>
          <w:bCs/>
          <w:color w:val="FF0000"/>
          <w:u w:val="single"/>
          <w:shd w:val="clear" w:color="auto" w:fill="FFFFFF"/>
        </w:rPr>
        <w:t xml:space="preserve"> AS</w:t>
      </w:r>
      <w:r w:rsidRPr="00153F86">
        <w:rPr>
          <w:rFonts w:cs="Arial"/>
          <w:bCs/>
          <w:color w:val="FF0000"/>
          <w:u w:val="single"/>
          <w:shd w:val="clear" w:color="auto" w:fill="FFFFFF"/>
        </w:rPr>
        <w:t>)</w:t>
      </w:r>
    </w:p>
    <w:p w14:paraId="02CC0226" w14:textId="77777777" w:rsidR="001C47AE" w:rsidRDefault="001C47AE" w:rsidP="00D90738">
      <w:pPr>
        <w:widowControl w:val="0"/>
        <w:autoSpaceDE w:val="0"/>
        <w:autoSpaceDN w:val="0"/>
        <w:spacing w:line="316" w:lineRule="auto"/>
        <w:rPr>
          <w:rFonts w:eastAsia="Microsoft Sans Serif" w:hAnsi="Microsoft Sans Serif" w:cs="Microsoft Sans Serif"/>
          <w:b/>
          <w:sz w:val="18"/>
          <w:szCs w:val="22"/>
        </w:rPr>
      </w:pPr>
    </w:p>
    <w:p w14:paraId="425BD168" w14:textId="2C2D22FD" w:rsidR="009548B0" w:rsidRDefault="009548B0" w:rsidP="009548B0">
      <w:pPr>
        <w:widowControl w:val="0"/>
        <w:autoSpaceDE w:val="0"/>
        <w:autoSpaceDN w:val="0"/>
        <w:spacing w:line="316" w:lineRule="auto"/>
        <w:ind w:right="159"/>
        <w:rPr>
          <w:rFonts w:ascii="Microsoft Sans Serif" w:eastAsia="Microsoft Sans Serif" w:hAnsi="Microsoft Sans Serif" w:cs="Microsoft Sans Serif"/>
          <w:sz w:val="18"/>
          <w:szCs w:val="22"/>
        </w:rPr>
      </w:pPr>
      <w:r w:rsidRPr="009548B0">
        <w:rPr>
          <w:rFonts w:eastAsia="Microsoft Sans Serif" w:cs="Microsoft Sans Serif"/>
          <w:b/>
          <w:sz w:val="18"/>
          <w:szCs w:val="22"/>
        </w:rPr>
        <w:t>R309.4</w:t>
      </w:r>
      <w:r w:rsidRPr="009548B0">
        <w:rPr>
          <w:rFonts w:eastAsia="Microsoft Sans Serif" w:cs="Microsoft Sans Serif"/>
          <w:b/>
          <w:spacing w:val="-6"/>
          <w:sz w:val="18"/>
          <w:szCs w:val="22"/>
        </w:rPr>
        <w:t xml:space="preserve"> </w:t>
      </w:r>
      <w:r w:rsidRPr="009548B0">
        <w:rPr>
          <w:rFonts w:eastAsia="Microsoft Sans Serif" w:cs="Microsoft Sans Serif"/>
          <w:b/>
          <w:sz w:val="18"/>
          <w:szCs w:val="22"/>
        </w:rPr>
        <w:t>Automatic</w:t>
      </w:r>
      <w:r w:rsidRPr="009548B0">
        <w:rPr>
          <w:rFonts w:eastAsia="Microsoft Sans Serif" w:cs="Microsoft Sans Serif"/>
          <w:b/>
          <w:spacing w:val="-4"/>
          <w:sz w:val="18"/>
          <w:szCs w:val="22"/>
        </w:rPr>
        <w:t xml:space="preserve"> </w:t>
      </w:r>
      <w:r w:rsidRPr="009548B0">
        <w:rPr>
          <w:rFonts w:eastAsia="Microsoft Sans Serif" w:cs="Microsoft Sans Serif"/>
          <w:b/>
          <w:sz w:val="18"/>
          <w:szCs w:val="22"/>
        </w:rPr>
        <w:t>garage</w:t>
      </w:r>
      <w:r w:rsidRPr="009548B0">
        <w:rPr>
          <w:rFonts w:eastAsia="Microsoft Sans Serif" w:cs="Microsoft Sans Serif"/>
          <w:b/>
          <w:spacing w:val="-4"/>
          <w:sz w:val="18"/>
          <w:szCs w:val="22"/>
        </w:rPr>
        <w:t xml:space="preserve"> </w:t>
      </w:r>
      <w:r w:rsidRPr="009548B0">
        <w:rPr>
          <w:rFonts w:eastAsia="Microsoft Sans Serif" w:cs="Microsoft Sans Serif"/>
          <w:b/>
          <w:sz w:val="18"/>
          <w:szCs w:val="22"/>
        </w:rPr>
        <w:t>door</w:t>
      </w:r>
      <w:r w:rsidRPr="009548B0">
        <w:rPr>
          <w:rFonts w:eastAsia="Microsoft Sans Serif" w:cs="Microsoft Sans Serif"/>
          <w:b/>
          <w:spacing w:val="-4"/>
          <w:sz w:val="18"/>
          <w:szCs w:val="22"/>
        </w:rPr>
        <w:t xml:space="preserve"> </w:t>
      </w:r>
      <w:r w:rsidRPr="009548B0">
        <w:rPr>
          <w:rFonts w:eastAsia="Microsoft Sans Serif" w:cs="Microsoft Sans Serif"/>
          <w:b/>
          <w:sz w:val="18"/>
          <w:szCs w:val="22"/>
        </w:rPr>
        <w:t>openers.</w:t>
      </w:r>
      <w:r w:rsidRPr="009548B0">
        <w:rPr>
          <w:rFonts w:eastAsia="Microsoft Sans Serif" w:cs="Microsoft Sans Serif"/>
          <w:b/>
          <w:spacing w:val="-14"/>
          <w:sz w:val="18"/>
          <w:szCs w:val="22"/>
        </w:rPr>
        <w:t xml:space="preserve"> </w:t>
      </w:r>
      <w:r w:rsidRPr="009548B0">
        <w:rPr>
          <w:rFonts w:ascii="Microsoft Sans Serif" w:eastAsia="Microsoft Sans Serif" w:hAnsi="Microsoft Sans Serif" w:cs="Microsoft Sans Serif"/>
          <w:sz w:val="18"/>
          <w:szCs w:val="22"/>
        </w:rPr>
        <w:t>Automatic</w:t>
      </w:r>
      <w:r w:rsidRPr="009548B0">
        <w:rPr>
          <w:rFonts w:ascii="Microsoft Sans Serif" w:eastAsia="Microsoft Sans Serif" w:hAnsi="Microsoft Sans Serif" w:cs="Microsoft Sans Serif"/>
          <w:spacing w:val="-1"/>
          <w:sz w:val="18"/>
          <w:szCs w:val="22"/>
        </w:rPr>
        <w:t xml:space="preserve"> </w:t>
      </w:r>
      <w:r w:rsidRPr="009548B0">
        <w:rPr>
          <w:rFonts w:ascii="Microsoft Sans Serif" w:eastAsia="Microsoft Sans Serif" w:hAnsi="Microsoft Sans Serif" w:cs="Microsoft Sans Serif"/>
          <w:sz w:val="18"/>
          <w:szCs w:val="22"/>
        </w:rPr>
        <w:t>garage</w:t>
      </w:r>
      <w:r w:rsidRPr="009548B0">
        <w:rPr>
          <w:rFonts w:ascii="Microsoft Sans Serif" w:eastAsia="Microsoft Sans Serif" w:hAnsi="Microsoft Sans Serif" w:cs="Microsoft Sans Serif"/>
          <w:spacing w:val="-1"/>
          <w:sz w:val="18"/>
          <w:szCs w:val="22"/>
        </w:rPr>
        <w:t xml:space="preserve"> </w:t>
      </w:r>
      <w:r w:rsidRPr="009548B0">
        <w:rPr>
          <w:rFonts w:ascii="Microsoft Sans Serif" w:eastAsia="Microsoft Sans Serif" w:hAnsi="Microsoft Sans Serif" w:cs="Microsoft Sans Serif"/>
          <w:sz w:val="18"/>
          <w:szCs w:val="22"/>
        </w:rPr>
        <w:t>door</w:t>
      </w:r>
      <w:r w:rsidRPr="009548B0">
        <w:rPr>
          <w:rFonts w:ascii="Microsoft Sans Serif" w:eastAsia="Microsoft Sans Serif" w:hAnsi="Microsoft Sans Serif" w:cs="Microsoft Sans Serif"/>
          <w:spacing w:val="-1"/>
          <w:sz w:val="18"/>
          <w:szCs w:val="22"/>
        </w:rPr>
        <w:t xml:space="preserve"> </w:t>
      </w:r>
      <w:r w:rsidRPr="009548B0">
        <w:rPr>
          <w:rFonts w:ascii="Microsoft Sans Serif" w:eastAsia="Microsoft Sans Serif" w:hAnsi="Microsoft Sans Serif" w:cs="Microsoft Sans Serif"/>
          <w:sz w:val="18"/>
          <w:szCs w:val="22"/>
        </w:rPr>
        <w:t>openers,</w:t>
      </w:r>
      <w:r w:rsidRPr="009548B0">
        <w:rPr>
          <w:rFonts w:ascii="Microsoft Sans Serif" w:eastAsia="Microsoft Sans Serif" w:hAnsi="Microsoft Sans Serif" w:cs="Microsoft Sans Serif"/>
          <w:spacing w:val="-1"/>
          <w:sz w:val="18"/>
          <w:szCs w:val="22"/>
        </w:rPr>
        <w:t xml:space="preserve"> </w:t>
      </w:r>
      <w:r w:rsidRPr="009548B0">
        <w:rPr>
          <w:rFonts w:ascii="Microsoft Sans Serif" w:eastAsia="Microsoft Sans Serif" w:hAnsi="Microsoft Sans Serif" w:cs="Microsoft Sans Serif"/>
          <w:sz w:val="18"/>
          <w:szCs w:val="22"/>
        </w:rPr>
        <w:t>if</w:t>
      </w:r>
      <w:r w:rsidRPr="009548B0">
        <w:rPr>
          <w:rFonts w:ascii="Microsoft Sans Serif" w:eastAsia="Microsoft Sans Serif" w:hAnsi="Microsoft Sans Serif" w:cs="Microsoft Sans Serif"/>
          <w:spacing w:val="-1"/>
          <w:sz w:val="18"/>
          <w:szCs w:val="22"/>
        </w:rPr>
        <w:t xml:space="preserve"> </w:t>
      </w:r>
      <w:r w:rsidRPr="009548B0">
        <w:rPr>
          <w:rFonts w:ascii="Microsoft Sans Serif" w:eastAsia="Microsoft Sans Serif" w:hAnsi="Microsoft Sans Serif" w:cs="Microsoft Sans Serif"/>
          <w:sz w:val="18"/>
          <w:szCs w:val="22"/>
        </w:rPr>
        <w:t>provided,</w:t>
      </w:r>
      <w:r w:rsidRPr="009548B0">
        <w:rPr>
          <w:rFonts w:ascii="Microsoft Sans Serif" w:eastAsia="Microsoft Sans Serif" w:hAnsi="Microsoft Sans Serif" w:cs="Microsoft Sans Serif"/>
          <w:spacing w:val="-1"/>
          <w:sz w:val="18"/>
          <w:szCs w:val="22"/>
        </w:rPr>
        <w:t xml:space="preserve"> </w:t>
      </w:r>
      <w:r w:rsidRPr="009548B0">
        <w:rPr>
          <w:rFonts w:ascii="Microsoft Sans Serif" w:eastAsia="Microsoft Sans Serif" w:hAnsi="Microsoft Sans Serif" w:cs="Microsoft Sans Serif"/>
          <w:sz w:val="18"/>
          <w:szCs w:val="22"/>
        </w:rPr>
        <w:t>shall</w:t>
      </w:r>
      <w:r w:rsidRPr="009548B0">
        <w:rPr>
          <w:rFonts w:ascii="Microsoft Sans Serif" w:eastAsia="Microsoft Sans Serif" w:hAnsi="Microsoft Sans Serif" w:cs="Microsoft Sans Serif"/>
          <w:spacing w:val="-1"/>
          <w:sz w:val="18"/>
          <w:szCs w:val="22"/>
        </w:rPr>
        <w:t xml:space="preserve"> </w:t>
      </w:r>
      <w:r w:rsidRPr="009548B0">
        <w:rPr>
          <w:rFonts w:ascii="Microsoft Sans Serif" w:eastAsia="Microsoft Sans Serif" w:hAnsi="Microsoft Sans Serif" w:cs="Microsoft Sans Serif"/>
          <w:sz w:val="18"/>
          <w:szCs w:val="22"/>
        </w:rPr>
        <w:t>be</w:t>
      </w:r>
      <w:r w:rsidRPr="009548B0">
        <w:rPr>
          <w:rFonts w:ascii="Microsoft Sans Serif" w:eastAsia="Microsoft Sans Serif" w:hAnsi="Microsoft Sans Serif" w:cs="Microsoft Sans Serif"/>
          <w:spacing w:val="-5"/>
          <w:sz w:val="18"/>
          <w:szCs w:val="22"/>
        </w:rPr>
        <w:t xml:space="preserve"> </w:t>
      </w:r>
      <w:r w:rsidRPr="009548B0">
        <w:rPr>
          <w:rFonts w:eastAsia="Microsoft Sans Serif" w:cs="Microsoft Sans Serif"/>
          <w:i/>
          <w:sz w:val="18"/>
          <w:szCs w:val="22"/>
        </w:rPr>
        <w:t>listed</w:t>
      </w:r>
      <w:r w:rsidRPr="009548B0">
        <w:rPr>
          <w:rFonts w:eastAsia="Microsoft Sans Serif" w:cs="Microsoft Sans Serif"/>
          <w:i/>
          <w:spacing w:val="-3"/>
          <w:sz w:val="18"/>
          <w:szCs w:val="22"/>
        </w:rPr>
        <w:t xml:space="preserve"> </w:t>
      </w:r>
      <w:r w:rsidRPr="009548B0">
        <w:rPr>
          <w:rFonts w:ascii="Microsoft Sans Serif" w:eastAsia="Microsoft Sans Serif" w:hAnsi="Microsoft Sans Serif" w:cs="Microsoft Sans Serif"/>
          <w:sz w:val="18"/>
          <w:szCs w:val="22"/>
        </w:rPr>
        <w:t>and</w:t>
      </w:r>
      <w:r w:rsidRPr="009548B0">
        <w:rPr>
          <w:rFonts w:ascii="Microsoft Sans Serif" w:eastAsia="Microsoft Sans Serif" w:hAnsi="Microsoft Sans Serif" w:cs="Microsoft Sans Serif"/>
          <w:spacing w:val="-10"/>
          <w:sz w:val="18"/>
          <w:szCs w:val="22"/>
        </w:rPr>
        <w:t xml:space="preserve"> </w:t>
      </w:r>
      <w:r w:rsidRPr="009548B0">
        <w:rPr>
          <w:rFonts w:eastAsia="Microsoft Sans Serif" w:cs="Microsoft Sans Serif"/>
          <w:i/>
          <w:sz w:val="18"/>
          <w:szCs w:val="22"/>
        </w:rPr>
        <w:t xml:space="preserve">labeled </w:t>
      </w:r>
      <w:r w:rsidRPr="009548B0">
        <w:rPr>
          <w:rFonts w:ascii="Microsoft Sans Serif" w:eastAsia="Microsoft Sans Serif" w:hAnsi="Microsoft Sans Serif" w:cs="Microsoft Sans Serif"/>
          <w:sz w:val="18"/>
          <w:szCs w:val="22"/>
        </w:rPr>
        <w:t>in</w:t>
      </w:r>
      <w:r w:rsidRPr="009548B0">
        <w:rPr>
          <w:rFonts w:ascii="Microsoft Sans Serif" w:eastAsia="Microsoft Sans Serif" w:hAnsi="Microsoft Sans Serif" w:cs="Microsoft Sans Serif"/>
          <w:spacing w:val="-1"/>
          <w:sz w:val="18"/>
          <w:szCs w:val="22"/>
        </w:rPr>
        <w:t xml:space="preserve"> </w:t>
      </w:r>
      <w:r w:rsidRPr="009548B0">
        <w:rPr>
          <w:rFonts w:ascii="Microsoft Sans Serif" w:eastAsia="Microsoft Sans Serif" w:hAnsi="Microsoft Sans Serif" w:cs="Microsoft Sans Serif"/>
          <w:sz w:val="18"/>
          <w:szCs w:val="22"/>
        </w:rPr>
        <w:t>accordance</w:t>
      </w:r>
      <w:r w:rsidRPr="009548B0">
        <w:rPr>
          <w:rFonts w:ascii="Microsoft Sans Serif" w:eastAsia="Microsoft Sans Serif" w:hAnsi="Microsoft Sans Serif" w:cs="Microsoft Sans Serif"/>
          <w:spacing w:val="-1"/>
          <w:sz w:val="18"/>
          <w:szCs w:val="22"/>
        </w:rPr>
        <w:t xml:space="preserve"> </w:t>
      </w:r>
      <w:r w:rsidRPr="009548B0">
        <w:rPr>
          <w:rFonts w:ascii="Microsoft Sans Serif" w:eastAsia="Microsoft Sans Serif" w:hAnsi="Microsoft Sans Serif" w:cs="Microsoft Sans Serif"/>
          <w:sz w:val="18"/>
          <w:szCs w:val="22"/>
        </w:rPr>
        <w:t>with</w:t>
      </w:r>
      <w:r w:rsidRPr="009548B0">
        <w:rPr>
          <w:rFonts w:ascii="Microsoft Sans Serif" w:eastAsia="Microsoft Sans Serif" w:hAnsi="Microsoft Sans Serif" w:cs="Microsoft Sans Serif"/>
          <w:spacing w:val="-1"/>
          <w:sz w:val="18"/>
          <w:szCs w:val="22"/>
        </w:rPr>
        <w:t xml:space="preserve"> </w:t>
      </w:r>
      <w:r w:rsidRPr="009548B0">
        <w:rPr>
          <w:rFonts w:ascii="Microsoft Sans Serif" w:eastAsia="Microsoft Sans Serif" w:hAnsi="Microsoft Sans Serif" w:cs="Microsoft Sans Serif"/>
          <w:sz w:val="18"/>
          <w:szCs w:val="22"/>
        </w:rPr>
        <w:t xml:space="preserve">UL 325, </w:t>
      </w:r>
      <w:r w:rsidRPr="009548B0">
        <w:rPr>
          <w:rFonts w:ascii="Microsoft Sans Serif" w:eastAsia="Microsoft Sans Serif" w:hAnsi="Microsoft Sans Serif" w:cs="Microsoft Sans Serif"/>
          <w:sz w:val="18"/>
          <w:szCs w:val="22"/>
          <w:u w:val="single"/>
        </w:rPr>
        <w:t>and shall be installed in accordance with the manufacturer’s installation instruction</w:t>
      </w:r>
      <w:r w:rsidRPr="009548B0">
        <w:rPr>
          <w:rFonts w:ascii="Microsoft Sans Serif" w:eastAsia="Microsoft Sans Serif" w:hAnsi="Microsoft Sans Serif" w:cs="Microsoft Sans Serif"/>
          <w:sz w:val="18"/>
          <w:szCs w:val="22"/>
        </w:rPr>
        <w:t>s.</w:t>
      </w:r>
    </w:p>
    <w:p w14:paraId="480D68FD" w14:textId="77777777" w:rsidR="009548B0" w:rsidRPr="00153F86" w:rsidRDefault="009548B0" w:rsidP="009548B0">
      <w:pPr>
        <w:widowControl w:val="0"/>
        <w:autoSpaceDE w:val="0"/>
        <w:autoSpaceDN w:val="0"/>
        <w:spacing w:line="316" w:lineRule="auto"/>
        <w:ind w:right="159"/>
        <w:rPr>
          <w:rFonts w:ascii="Microsoft Sans Serif" w:eastAsia="Microsoft Sans Serif" w:hAnsi="Microsoft Sans Serif" w:cs="Microsoft Sans Serif"/>
          <w:sz w:val="18"/>
          <w:szCs w:val="22"/>
          <w:u w:val="single"/>
        </w:rPr>
      </w:pPr>
    </w:p>
    <w:p w14:paraId="3446C76C" w14:textId="0060DC7B" w:rsidR="009548B0" w:rsidRPr="00153F86" w:rsidRDefault="009548B0" w:rsidP="009548B0">
      <w:pPr>
        <w:widowControl w:val="0"/>
        <w:autoSpaceDE w:val="0"/>
        <w:autoSpaceDN w:val="0"/>
        <w:spacing w:line="316" w:lineRule="auto"/>
        <w:rPr>
          <w:rFonts w:cs="Arial"/>
          <w:bCs/>
          <w:color w:val="FF0000"/>
          <w:u w:val="single"/>
          <w:shd w:val="clear" w:color="auto" w:fill="FFFFFF"/>
        </w:rPr>
      </w:pPr>
      <w:bookmarkStart w:id="13" w:name="_Hlk175139633"/>
      <w:r w:rsidRPr="00153F86">
        <w:rPr>
          <w:rFonts w:cs="Arial"/>
          <w:bCs/>
          <w:color w:val="FF0000"/>
          <w:u w:val="single"/>
          <w:shd w:val="clear" w:color="auto" w:fill="FFFFFF"/>
        </w:rPr>
        <w:t>(F11419) (RB86-22 AM)</w:t>
      </w:r>
    </w:p>
    <w:bookmarkEnd w:id="13"/>
    <w:p w14:paraId="66C4C192" w14:textId="14C465B8" w:rsidR="00124680" w:rsidRPr="00124680" w:rsidRDefault="00124680" w:rsidP="00124680">
      <w:pPr>
        <w:widowControl w:val="0"/>
        <w:autoSpaceDE w:val="0"/>
        <w:autoSpaceDN w:val="0"/>
        <w:spacing w:before="126"/>
        <w:rPr>
          <w:rFonts w:eastAsia="Microsoft Sans Serif" w:hAnsi="Microsoft Sans Serif" w:cs="Microsoft Sans Serif"/>
          <w:b/>
          <w:sz w:val="18"/>
          <w:szCs w:val="18"/>
        </w:rPr>
      </w:pPr>
    </w:p>
    <w:p w14:paraId="2542DE40" w14:textId="125CFF8C" w:rsidR="00124680" w:rsidRPr="00124680" w:rsidRDefault="00124680" w:rsidP="00B14968">
      <w:pPr>
        <w:widowControl w:val="0"/>
        <w:numPr>
          <w:ilvl w:val="1"/>
          <w:numId w:val="17"/>
        </w:numPr>
        <w:tabs>
          <w:tab w:val="left" w:pos="636"/>
        </w:tabs>
        <w:autoSpaceDE w:val="0"/>
        <w:autoSpaceDN w:val="0"/>
        <w:ind w:left="636" w:hanging="446"/>
        <w:rPr>
          <w:rFonts w:eastAsia="Microsoft Sans Serif" w:hAnsi="Microsoft Sans Serif" w:cs="Microsoft Sans Serif"/>
          <w:b/>
          <w:sz w:val="18"/>
          <w:szCs w:val="22"/>
        </w:rPr>
      </w:pPr>
      <w:r w:rsidRPr="00124680">
        <w:rPr>
          <w:rFonts w:eastAsia="Microsoft Sans Serif" w:hAnsi="Microsoft Sans Serif" w:cs="Microsoft Sans Serif"/>
          <w:b/>
          <w:spacing w:val="-3"/>
          <w:sz w:val="18"/>
          <w:szCs w:val="22"/>
          <w:u w:val="single"/>
        </w:rPr>
        <w:t xml:space="preserve"> </w:t>
      </w:r>
      <w:r w:rsidRPr="00124680">
        <w:rPr>
          <w:rFonts w:eastAsia="Microsoft Sans Serif" w:hAnsi="Microsoft Sans Serif" w:cs="Microsoft Sans Serif"/>
          <w:b/>
          <w:spacing w:val="-2"/>
          <w:sz w:val="18"/>
          <w:szCs w:val="22"/>
          <w:u w:val="single"/>
        </w:rPr>
        <w:t>Automotive</w:t>
      </w:r>
      <w:r w:rsidRPr="00124680">
        <w:rPr>
          <w:rFonts w:eastAsia="Microsoft Sans Serif" w:hAnsi="Microsoft Sans Serif" w:cs="Microsoft Sans Serif"/>
          <w:b/>
          <w:spacing w:val="2"/>
          <w:sz w:val="18"/>
          <w:szCs w:val="22"/>
          <w:u w:val="single"/>
        </w:rPr>
        <w:t xml:space="preserve"> </w:t>
      </w:r>
      <w:r w:rsidRPr="00124680">
        <w:rPr>
          <w:rFonts w:eastAsia="Microsoft Sans Serif" w:hAnsi="Microsoft Sans Serif" w:cs="Microsoft Sans Serif"/>
          <w:b/>
          <w:spacing w:val="-2"/>
          <w:sz w:val="18"/>
          <w:szCs w:val="22"/>
          <w:u w:val="single"/>
        </w:rPr>
        <w:t>Lifts</w:t>
      </w:r>
      <w:r w:rsidRPr="00124680">
        <w:rPr>
          <w:rFonts w:eastAsia="Microsoft Sans Serif" w:hAnsi="Microsoft Sans Serif" w:cs="Microsoft Sans Serif"/>
          <w:b/>
          <w:spacing w:val="-2"/>
          <w:sz w:val="18"/>
          <w:szCs w:val="22"/>
        </w:rPr>
        <w:t>.</w:t>
      </w:r>
    </w:p>
    <w:p w14:paraId="6B3EB7CB" w14:textId="77777777" w:rsidR="00525FE2" w:rsidRDefault="00525FE2" w:rsidP="00511D8A">
      <w:pPr>
        <w:widowControl w:val="0"/>
        <w:autoSpaceDE w:val="0"/>
        <w:autoSpaceDN w:val="0"/>
        <w:spacing w:before="63"/>
        <w:ind w:left="190"/>
        <w:rPr>
          <w:rFonts w:ascii="Microsoft Sans Serif" w:eastAsia="Microsoft Sans Serif" w:hAnsi="Microsoft Sans Serif" w:cs="Microsoft Sans Serif"/>
          <w:sz w:val="18"/>
          <w:szCs w:val="18"/>
        </w:rPr>
      </w:pPr>
    </w:p>
    <w:p w14:paraId="23270A8A" w14:textId="221D3F7A" w:rsidR="00511D8A" w:rsidRDefault="00511D8A" w:rsidP="00511D8A">
      <w:pPr>
        <w:widowControl w:val="0"/>
        <w:autoSpaceDE w:val="0"/>
        <w:autoSpaceDN w:val="0"/>
        <w:spacing w:before="63"/>
        <w:ind w:left="190"/>
        <w:rPr>
          <w:rFonts w:ascii="Microsoft Sans Serif" w:eastAsia="Microsoft Sans Serif" w:hAnsi="Microsoft Sans Serif" w:cs="Microsoft Sans Serif"/>
          <w:spacing w:val="-2"/>
          <w:sz w:val="18"/>
          <w:szCs w:val="18"/>
          <w:u w:val="single"/>
        </w:rPr>
      </w:pPr>
      <w:r w:rsidRPr="00525FE2">
        <w:rPr>
          <w:rFonts w:ascii="Microsoft Sans Serif" w:eastAsia="Microsoft Sans Serif" w:hAnsi="Microsoft Sans Serif" w:cs="Microsoft Sans Serif"/>
          <w:sz w:val="18"/>
          <w:szCs w:val="18"/>
          <w:u w:val="single"/>
        </w:rPr>
        <w:t>Where</w:t>
      </w:r>
      <w:r w:rsidRPr="00525FE2">
        <w:rPr>
          <w:rFonts w:ascii="Microsoft Sans Serif" w:eastAsia="Microsoft Sans Serif" w:hAnsi="Microsoft Sans Serif" w:cs="Microsoft Sans Serif"/>
          <w:spacing w:val="-8"/>
          <w:sz w:val="18"/>
          <w:szCs w:val="18"/>
          <w:u w:val="single"/>
        </w:rPr>
        <w:t xml:space="preserve"> </w:t>
      </w:r>
      <w:r w:rsidRPr="00525FE2">
        <w:rPr>
          <w:rFonts w:ascii="Microsoft Sans Serif" w:eastAsia="Microsoft Sans Serif" w:hAnsi="Microsoft Sans Serif" w:cs="Microsoft Sans Serif"/>
          <w:sz w:val="18"/>
          <w:szCs w:val="18"/>
          <w:u w:val="single"/>
        </w:rPr>
        <w:t>provided,</w:t>
      </w:r>
      <w:r w:rsidRPr="00525FE2">
        <w:rPr>
          <w:rFonts w:ascii="Microsoft Sans Serif" w:eastAsia="Microsoft Sans Serif" w:hAnsi="Microsoft Sans Serif" w:cs="Microsoft Sans Serif"/>
          <w:spacing w:val="-4"/>
          <w:sz w:val="18"/>
          <w:szCs w:val="18"/>
          <w:u w:val="single"/>
        </w:rPr>
        <w:t xml:space="preserve"> </w:t>
      </w:r>
      <w:r w:rsidRPr="00525FE2">
        <w:rPr>
          <w:rFonts w:ascii="Microsoft Sans Serif" w:eastAsia="Microsoft Sans Serif" w:hAnsi="Microsoft Sans Serif" w:cs="Microsoft Sans Serif"/>
          <w:sz w:val="18"/>
          <w:szCs w:val="18"/>
          <w:u w:val="single"/>
        </w:rPr>
        <w:t>automotive</w:t>
      </w:r>
      <w:r w:rsidRPr="00525FE2">
        <w:rPr>
          <w:rFonts w:ascii="Microsoft Sans Serif" w:eastAsia="Microsoft Sans Serif" w:hAnsi="Microsoft Sans Serif" w:cs="Microsoft Sans Serif"/>
          <w:spacing w:val="-4"/>
          <w:sz w:val="18"/>
          <w:szCs w:val="18"/>
          <w:u w:val="single"/>
        </w:rPr>
        <w:t xml:space="preserve"> </w:t>
      </w:r>
      <w:r w:rsidRPr="00525FE2">
        <w:rPr>
          <w:rFonts w:ascii="Microsoft Sans Serif" w:eastAsia="Microsoft Sans Serif" w:hAnsi="Microsoft Sans Serif" w:cs="Microsoft Sans Serif"/>
          <w:sz w:val="18"/>
          <w:szCs w:val="18"/>
          <w:u w:val="single"/>
        </w:rPr>
        <w:t>lifts</w:t>
      </w:r>
      <w:r w:rsidRPr="00525FE2">
        <w:rPr>
          <w:rFonts w:ascii="Microsoft Sans Serif" w:eastAsia="Microsoft Sans Serif" w:hAnsi="Microsoft Sans Serif" w:cs="Microsoft Sans Serif"/>
          <w:spacing w:val="-4"/>
          <w:sz w:val="18"/>
          <w:szCs w:val="18"/>
          <w:u w:val="single"/>
        </w:rPr>
        <w:t xml:space="preserve"> </w:t>
      </w:r>
      <w:r w:rsidRPr="00525FE2">
        <w:rPr>
          <w:rFonts w:ascii="Microsoft Sans Serif" w:eastAsia="Microsoft Sans Serif" w:hAnsi="Microsoft Sans Serif" w:cs="Microsoft Sans Serif"/>
          <w:sz w:val="18"/>
          <w:szCs w:val="18"/>
          <w:u w:val="single"/>
        </w:rPr>
        <w:t>shall</w:t>
      </w:r>
      <w:r w:rsidRPr="00525FE2">
        <w:rPr>
          <w:rFonts w:ascii="Microsoft Sans Serif" w:eastAsia="Microsoft Sans Serif" w:hAnsi="Microsoft Sans Serif" w:cs="Microsoft Sans Serif"/>
          <w:spacing w:val="-22"/>
          <w:sz w:val="18"/>
          <w:szCs w:val="18"/>
          <w:u w:val="single"/>
        </w:rPr>
        <w:t xml:space="preserve"> </w:t>
      </w:r>
      <w:r w:rsidRPr="00525FE2">
        <w:rPr>
          <w:rFonts w:ascii="Microsoft Sans Serif" w:eastAsia="Microsoft Sans Serif" w:hAnsi="Microsoft Sans Serif" w:cs="Microsoft Sans Serif"/>
          <w:sz w:val="18"/>
          <w:szCs w:val="18"/>
          <w:u w:val="single"/>
        </w:rPr>
        <w:t>be</w:t>
      </w:r>
      <w:r w:rsidRPr="00525FE2">
        <w:rPr>
          <w:rFonts w:ascii="Microsoft Sans Serif" w:eastAsia="Microsoft Sans Serif" w:hAnsi="Microsoft Sans Serif" w:cs="Microsoft Sans Serif"/>
          <w:spacing w:val="-12"/>
          <w:sz w:val="18"/>
          <w:szCs w:val="18"/>
          <w:u w:val="single"/>
        </w:rPr>
        <w:t xml:space="preserve"> </w:t>
      </w:r>
      <w:r w:rsidRPr="00525FE2">
        <w:rPr>
          <w:rFonts w:eastAsia="Microsoft Sans Serif" w:hAnsi="Microsoft Sans Serif" w:cs="Microsoft Sans Serif"/>
          <w:i/>
          <w:sz w:val="18"/>
          <w:szCs w:val="18"/>
          <w:u w:val="single"/>
        </w:rPr>
        <w:t>listed</w:t>
      </w:r>
      <w:r w:rsidRPr="00525FE2">
        <w:rPr>
          <w:rFonts w:eastAsia="Microsoft Sans Serif" w:hAnsi="Microsoft Sans Serif" w:cs="Microsoft Sans Serif"/>
          <w:i/>
          <w:spacing w:val="-10"/>
          <w:sz w:val="18"/>
          <w:szCs w:val="18"/>
          <w:u w:val="single"/>
        </w:rPr>
        <w:t xml:space="preserve"> </w:t>
      </w:r>
      <w:r w:rsidRPr="00525FE2">
        <w:rPr>
          <w:rFonts w:ascii="Microsoft Sans Serif" w:eastAsia="Microsoft Sans Serif" w:hAnsi="Microsoft Sans Serif" w:cs="Microsoft Sans Serif"/>
          <w:sz w:val="18"/>
          <w:szCs w:val="18"/>
          <w:u w:val="single"/>
        </w:rPr>
        <w:t>and</w:t>
      </w:r>
      <w:r w:rsidRPr="00525FE2">
        <w:rPr>
          <w:rFonts w:ascii="Microsoft Sans Serif" w:eastAsia="Microsoft Sans Serif" w:hAnsi="Microsoft Sans Serif" w:cs="Microsoft Sans Serif"/>
          <w:spacing w:val="-9"/>
          <w:sz w:val="18"/>
          <w:szCs w:val="18"/>
          <w:u w:val="single"/>
        </w:rPr>
        <w:t xml:space="preserve"> </w:t>
      </w:r>
      <w:r w:rsidRPr="00525FE2">
        <w:rPr>
          <w:rFonts w:eastAsia="Microsoft Sans Serif" w:hAnsi="Microsoft Sans Serif" w:cs="Microsoft Sans Serif"/>
          <w:i/>
          <w:sz w:val="18"/>
          <w:szCs w:val="18"/>
          <w:u w:val="single"/>
        </w:rPr>
        <w:t>labeled</w:t>
      </w:r>
      <w:r w:rsidRPr="00525FE2">
        <w:rPr>
          <w:rFonts w:eastAsia="Microsoft Sans Serif" w:hAnsi="Microsoft Sans Serif" w:cs="Microsoft Sans Serif"/>
          <w:i/>
          <w:spacing w:val="-2"/>
          <w:sz w:val="18"/>
          <w:szCs w:val="18"/>
          <w:u w:val="single"/>
        </w:rPr>
        <w:t xml:space="preserve"> </w:t>
      </w:r>
      <w:r w:rsidRPr="00525FE2">
        <w:rPr>
          <w:rFonts w:ascii="Microsoft Sans Serif" w:eastAsia="Microsoft Sans Serif" w:hAnsi="Microsoft Sans Serif" w:cs="Microsoft Sans Serif"/>
          <w:sz w:val="18"/>
          <w:szCs w:val="18"/>
          <w:u w:val="single"/>
        </w:rPr>
        <w:t>in</w:t>
      </w:r>
      <w:r w:rsidRPr="00525FE2">
        <w:rPr>
          <w:rFonts w:ascii="Microsoft Sans Serif" w:eastAsia="Microsoft Sans Serif" w:hAnsi="Microsoft Sans Serif" w:cs="Microsoft Sans Serif"/>
          <w:spacing w:val="-4"/>
          <w:sz w:val="18"/>
          <w:szCs w:val="18"/>
          <w:u w:val="single"/>
        </w:rPr>
        <w:t xml:space="preserve"> </w:t>
      </w:r>
      <w:r w:rsidRPr="00525FE2">
        <w:rPr>
          <w:rFonts w:ascii="Microsoft Sans Serif" w:eastAsia="Microsoft Sans Serif" w:hAnsi="Microsoft Sans Serif" w:cs="Microsoft Sans Serif"/>
          <w:sz w:val="18"/>
          <w:szCs w:val="18"/>
          <w:u w:val="single"/>
        </w:rPr>
        <w:t>accordance</w:t>
      </w:r>
      <w:r w:rsidRPr="00525FE2">
        <w:rPr>
          <w:rFonts w:ascii="Microsoft Sans Serif" w:eastAsia="Microsoft Sans Serif" w:hAnsi="Microsoft Sans Serif" w:cs="Microsoft Sans Serif"/>
          <w:spacing w:val="-9"/>
          <w:sz w:val="18"/>
          <w:szCs w:val="18"/>
          <w:u w:val="single"/>
        </w:rPr>
        <w:t xml:space="preserve"> </w:t>
      </w:r>
      <w:r w:rsidRPr="00525FE2">
        <w:rPr>
          <w:rFonts w:ascii="Microsoft Sans Serif" w:eastAsia="Microsoft Sans Serif" w:hAnsi="Microsoft Sans Serif" w:cs="Microsoft Sans Serif"/>
          <w:sz w:val="18"/>
          <w:szCs w:val="18"/>
          <w:u w:val="single"/>
        </w:rPr>
        <w:t>with</w:t>
      </w:r>
      <w:r w:rsidRPr="00525FE2">
        <w:rPr>
          <w:rFonts w:ascii="Microsoft Sans Serif" w:eastAsia="Microsoft Sans Serif" w:hAnsi="Microsoft Sans Serif" w:cs="Microsoft Sans Serif"/>
          <w:spacing w:val="-4"/>
          <w:sz w:val="18"/>
          <w:szCs w:val="18"/>
          <w:u w:val="single"/>
        </w:rPr>
        <w:t xml:space="preserve"> </w:t>
      </w:r>
      <w:r w:rsidRPr="00525FE2">
        <w:rPr>
          <w:rFonts w:ascii="Microsoft Sans Serif" w:eastAsia="Microsoft Sans Serif" w:hAnsi="Microsoft Sans Serif" w:cs="Microsoft Sans Serif"/>
          <w:sz w:val="18"/>
          <w:szCs w:val="18"/>
          <w:u w:val="single"/>
        </w:rPr>
        <w:t>ANSI/ALI</w:t>
      </w:r>
      <w:r w:rsidRPr="00525FE2">
        <w:rPr>
          <w:rFonts w:ascii="Microsoft Sans Serif" w:eastAsia="Microsoft Sans Serif" w:hAnsi="Microsoft Sans Serif" w:cs="Microsoft Sans Serif"/>
          <w:spacing w:val="-4"/>
          <w:sz w:val="18"/>
          <w:szCs w:val="18"/>
          <w:u w:val="single"/>
        </w:rPr>
        <w:t xml:space="preserve"> </w:t>
      </w:r>
      <w:r w:rsidRPr="00525FE2">
        <w:rPr>
          <w:rFonts w:ascii="Microsoft Sans Serif" w:eastAsia="Microsoft Sans Serif" w:hAnsi="Microsoft Sans Serif" w:cs="Microsoft Sans Serif"/>
          <w:sz w:val="18"/>
          <w:szCs w:val="18"/>
          <w:u w:val="single"/>
        </w:rPr>
        <w:t>ALCTV</w:t>
      </w:r>
      <w:r w:rsidRPr="00525FE2">
        <w:rPr>
          <w:rFonts w:ascii="Microsoft Sans Serif" w:eastAsia="Microsoft Sans Serif" w:hAnsi="Microsoft Sans Serif" w:cs="Microsoft Sans Serif"/>
          <w:spacing w:val="-4"/>
          <w:sz w:val="18"/>
          <w:szCs w:val="18"/>
          <w:u w:val="single"/>
        </w:rPr>
        <w:t xml:space="preserve"> </w:t>
      </w:r>
      <w:r w:rsidRPr="00525FE2">
        <w:rPr>
          <w:rFonts w:ascii="Microsoft Sans Serif" w:eastAsia="Microsoft Sans Serif" w:hAnsi="Microsoft Sans Serif" w:cs="Microsoft Sans Serif"/>
          <w:sz w:val="18"/>
          <w:szCs w:val="18"/>
          <w:u w:val="single"/>
        </w:rPr>
        <w:t>and</w:t>
      </w:r>
      <w:r w:rsidRPr="00525FE2">
        <w:rPr>
          <w:rFonts w:ascii="Microsoft Sans Serif" w:eastAsia="Microsoft Sans Serif" w:hAnsi="Microsoft Sans Serif" w:cs="Microsoft Sans Serif"/>
          <w:spacing w:val="-4"/>
          <w:sz w:val="18"/>
          <w:szCs w:val="18"/>
          <w:u w:val="single"/>
        </w:rPr>
        <w:t xml:space="preserve"> </w:t>
      </w:r>
      <w:r w:rsidRPr="00525FE2">
        <w:rPr>
          <w:rFonts w:ascii="Microsoft Sans Serif" w:eastAsia="Microsoft Sans Serif" w:hAnsi="Microsoft Sans Serif" w:cs="Microsoft Sans Serif"/>
          <w:sz w:val="18"/>
          <w:szCs w:val="18"/>
          <w:u w:val="single"/>
        </w:rPr>
        <w:t>Sections</w:t>
      </w:r>
      <w:r w:rsidRPr="00525FE2">
        <w:rPr>
          <w:rFonts w:ascii="Microsoft Sans Serif" w:eastAsia="Microsoft Sans Serif" w:hAnsi="Microsoft Sans Serif" w:cs="Microsoft Sans Serif"/>
          <w:spacing w:val="-4"/>
          <w:sz w:val="18"/>
          <w:szCs w:val="18"/>
          <w:u w:val="single"/>
        </w:rPr>
        <w:t xml:space="preserve"> </w:t>
      </w:r>
      <w:r w:rsidRPr="00525FE2">
        <w:rPr>
          <w:rFonts w:ascii="Microsoft Sans Serif" w:eastAsia="Microsoft Sans Serif" w:hAnsi="Microsoft Sans Serif" w:cs="Microsoft Sans Serif"/>
          <w:sz w:val="18"/>
          <w:szCs w:val="18"/>
          <w:u w:val="single"/>
        </w:rPr>
        <w:t>309.6.1</w:t>
      </w:r>
      <w:r w:rsidR="00F866C9">
        <w:rPr>
          <w:rFonts w:ascii="Microsoft Sans Serif" w:eastAsia="Microsoft Sans Serif" w:hAnsi="Microsoft Sans Serif" w:cs="Microsoft Sans Serif"/>
          <w:spacing w:val="-4"/>
          <w:sz w:val="18"/>
          <w:szCs w:val="18"/>
          <w:u w:val="single"/>
        </w:rPr>
        <w:t>.</w:t>
      </w:r>
    </w:p>
    <w:p w14:paraId="534C450D" w14:textId="77777777" w:rsidR="00525FE2" w:rsidRPr="00525FE2" w:rsidRDefault="00525FE2" w:rsidP="00511D8A">
      <w:pPr>
        <w:widowControl w:val="0"/>
        <w:autoSpaceDE w:val="0"/>
        <w:autoSpaceDN w:val="0"/>
        <w:spacing w:before="63"/>
        <w:ind w:left="190"/>
        <w:rPr>
          <w:rFonts w:ascii="Microsoft Sans Serif" w:eastAsia="Microsoft Sans Serif" w:hAnsi="Microsoft Sans Serif" w:cs="Microsoft Sans Serif"/>
          <w:sz w:val="18"/>
          <w:szCs w:val="18"/>
          <w:u w:val="single"/>
        </w:rPr>
      </w:pPr>
    </w:p>
    <w:p w14:paraId="4F1EF341" w14:textId="77777777" w:rsidR="00525FE2" w:rsidRPr="00124680" w:rsidRDefault="00525FE2" w:rsidP="00B14968">
      <w:pPr>
        <w:widowControl w:val="0"/>
        <w:numPr>
          <w:ilvl w:val="2"/>
          <w:numId w:val="18"/>
        </w:numPr>
        <w:tabs>
          <w:tab w:val="left" w:pos="828"/>
        </w:tabs>
        <w:autoSpaceDE w:val="0"/>
        <w:autoSpaceDN w:val="0"/>
        <w:spacing w:before="1"/>
        <w:ind w:left="828" w:hanging="638"/>
        <w:outlineLvl w:val="5"/>
        <w:rPr>
          <w:rFonts w:eastAsia="Arial" w:cs="Arial"/>
          <w:b/>
          <w:bCs/>
          <w:sz w:val="18"/>
          <w:szCs w:val="18"/>
        </w:rPr>
      </w:pPr>
      <w:r w:rsidRPr="00124680">
        <w:rPr>
          <w:rFonts w:eastAsia="Arial" w:cs="Arial"/>
          <w:b/>
          <w:bCs/>
          <w:spacing w:val="-2"/>
          <w:sz w:val="18"/>
          <w:szCs w:val="18"/>
        </w:rPr>
        <w:t>Installation.</w:t>
      </w:r>
    </w:p>
    <w:p w14:paraId="7166F574" w14:textId="3B4FC5CB" w:rsidR="00525FE2" w:rsidRPr="00525FE2" w:rsidRDefault="00525FE2" w:rsidP="00525FE2">
      <w:pPr>
        <w:widowControl w:val="0"/>
        <w:autoSpaceDE w:val="0"/>
        <w:autoSpaceDN w:val="0"/>
        <w:spacing w:before="66" w:line="319" w:lineRule="auto"/>
        <w:ind w:left="190"/>
        <w:rPr>
          <w:rFonts w:ascii="Microsoft Sans Serif" w:eastAsia="Microsoft Sans Serif" w:hAnsi="Microsoft Sans Serif" w:cs="Microsoft Sans Serif"/>
          <w:sz w:val="18"/>
          <w:szCs w:val="18"/>
          <w:u w:val="single"/>
        </w:rPr>
      </w:pPr>
      <w:r w:rsidRPr="00525FE2">
        <w:rPr>
          <w:rFonts w:ascii="Microsoft Sans Serif" w:eastAsia="Microsoft Sans Serif" w:hAnsi="Microsoft Sans Serif" w:cs="Microsoft Sans Serif"/>
          <w:noProof/>
          <w:sz w:val="18"/>
          <w:szCs w:val="18"/>
          <w:u w:val="single"/>
        </w:rPr>
        <mc:AlternateContent>
          <mc:Choice Requires="wps">
            <w:drawing>
              <wp:anchor distT="0" distB="0" distL="0" distR="0" simplePos="0" relativeHeight="251679232" behindDoc="1" locked="0" layoutInCell="1" allowOverlap="1" wp14:anchorId="15E3521D" wp14:editId="4CD1D676">
                <wp:simplePos x="0" y="0"/>
                <wp:positionH relativeFrom="page">
                  <wp:posOffset>942975</wp:posOffset>
                </wp:positionH>
                <wp:positionV relativeFrom="paragraph">
                  <wp:posOffset>332946</wp:posOffset>
                </wp:positionV>
                <wp:extent cx="28575" cy="1270"/>
                <wp:effectExtent l="0" t="0" r="0" b="0"/>
                <wp:wrapNone/>
                <wp:docPr id="336801941" name="Graphic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1270"/>
                        </a:xfrm>
                        <a:custGeom>
                          <a:avLst/>
                          <a:gdLst/>
                          <a:ahLst/>
                          <a:cxnLst/>
                          <a:rect l="l" t="t" r="r" b="b"/>
                          <a:pathLst>
                            <a:path w="28575">
                              <a:moveTo>
                                <a:pt x="0" y="0"/>
                              </a:moveTo>
                              <a:lnTo>
                                <a:pt x="2857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EBE91D8" id="Graphic 473" o:spid="_x0000_s1026" style="position:absolute;margin-left:74.25pt;margin-top:26.2pt;width:2.25pt;height:.1pt;z-index:-251637248;visibility:visible;mso-wrap-style:square;mso-wrap-distance-left:0;mso-wrap-distance-top:0;mso-wrap-distance-right:0;mso-wrap-distance-bottom:0;mso-position-horizontal:absolute;mso-position-horizontal-relative:page;mso-position-vertical:absolute;mso-position-vertical-relative:text;v-text-anchor:top" coordsize="285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" path="m,l28575,e" filled="f">
                <v:path arrowok="t"/>
                <w10:wrap anchorx="page"/>
              </v:shape>
            </w:pict>
          </mc:Fallback>
        </mc:AlternateContent>
      </w:r>
      <w:r w:rsidRPr="00525FE2">
        <w:rPr>
          <w:rFonts w:ascii="Microsoft Sans Serif" w:eastAsia="Microsoft Sans Serif" w:hAnsi="Microsoft Sans Serif" w:cs="Microsoft Sans Serif"/>
          <w:sz w:val="18"/>
          <w:szCs w:val="18"/>
          <w:u w:val="single"/>
        </w:rPr>
        <w:t>Automotive lifts shall be installed in accordance with</w:t>
      </w:r>
      <w:r w:rsidRPr="00525FE2">
        <w:rPr>
          <w:rFonts w:ascii="Microsoft Sans Serif" w:eastAsia="Microsoft Sans Serif" w:hAnsi="Microsoft Sans Serif" w:cs="Microsoft Sans Serif"/>
          <w:strike/>
          <w:sz w:val="18"/>
          <w:szCs w:val="18"/>
          <w:u w:val="single"/>
        </w:rPr>
        <w:t xml:space="preserve"> </w:t>
      </w:r>
      <w:r w:rsidRPr="00525FE2">
        <w:rPr>
          <w:rFonts w:ascii="Microsoft Sans Serif" w:eastAsia="Microsoft Sans Serif" w:hAnsi="Microsoft Sans Serif" w:cs="Microsoft Sans Serif"/>
          <w:sz w:val="18"/>
          <w:szCs w:val="18"/>
          <w:u w:val="single"/>
        </w:rPr>
        <w:t>ANSI/ALI ALCTV,</w:t>
      </w:r>
      <w:r w:rsidRPr="00525FE2">
        <w:rPr>
          <w:rFonts w:ascii="Microsoft Sans Serif" w:eastAsia="Microsoft Sans Serif" w:hAnsi="Microsoft Sans Serif" w:cs="Microsoft Sans Serif"/>
          <w:spacing w:val="-4"/>
          <w:sz w:val="18"/>
          <w:szCs w:val="18"/>
          <w:u w:val="single"/>
        </w:rPr>
        <w:t xml:space="preserve"> </w:t>
      </w:r>
      <w:r w:rsidRPr="00525FE2">
        <w:rPr>
          <w:rFonts w:ascii="Microsoft Sans Serif" w:eastAsia="Microsoft Sans Serif" w:hAnsi="Microsoft Sans Serif" w:cs="Microsoft Sans Serif"/>
          <w:sz w:val="18"/>
          <w:szCs w:val="18"/>
          <w:u w:val="single"/>
        </w:rPr>
        <w:t>the listing, and the lift manufacturer's installation instructions.</w:t>
      </w:r>
      <w:r w:rsidRPr="00525FE2">
        <w:rPr>
          <w:rFonts w:ascii="Microsoft Sans Serif" w:eastAsia="Microsoft Sans Serif" w:hAnsi="Microsoft Sans Serif" w:cs="Microsoft Sans Serif"/>
          <w:strike/>
          <w:spacing w:val="40"/>
          <w:sz w:val="18"/>
          <w:szCs w:val="18"/>
          <w:u w:val="single"/>
        </w:rPr>
        <w:t xml:space="preserve"> </w:t>
      </w:r>
      <w:r w:rsidRPr="00525FE2">
        <w:rPr>
          <w:rFonts w:ascii="Microsoft Sans Serif" w:eastAsia="Microsoft Sans Serif" w:hAnsi="Microsoft Sans Serif" w:cs="Microsoft Sans Serif"/>
          <w:sz w:val="18"/>
          <w:szCs w:val="18"/>
          <w:u w:val="single"/>
        </w:rPr>
        <w:t>Automotive lifts shall not be installed within the habitable space of a dwelling unit.</w:t>
      </w:r>
    </w:p>
    <w:p w14:paraId="6EBEBC53" w14:textId="77777777" w:rsidR="00124680" w:rsidRPr="00124680" w:rsidRDefault="00124680" w:rsidP="00124680">
      <w:pPr>
        <w:widowControl w:val="0"/>
        <w:autoSpaceDE w:val="0"/>
        <w:autoSpaceDN w:val="0"/>
        <w:spacing w:before="126"/>
        <w:rPr>
          <w:rFonts w:ascii="Microsoft Sans Serif" w:eastAsia="Microsoft Sans Serif" w:hAnsi="Microsoft Sans Serif" w:cs="Microsoft Sans Serif"/>
          <w:sz w:val="18"/>
          <w:szCs w:val="18"/>
        </w:rPr>
      </w:pPr>
    </w:p>
    <w:p w14:paraId="1892B721" w14:textId="77777777" w:rsidR="009548B0" w:rsidRPr="009548B0" w:rsidRDefault="009548B0" w:rsidP="009548B0">
      <w:pPr>
        <w:widowControl w:val="0"/>
        <w:autoSpaceDE w:val="0"/>
        <w:autoSpaceDN w:val="0"/>
        <w:spacing w:line="316" w:lineRule="auto"/>
        <w:ind w:right="159"/>
        <w:rPr>
          <w:rFonts w:ascii="Microsoft Sans Serif" w:eastAsia="Microsoft Sans Serif" w:hAnsi="Microsoft Sans Serif" w:cs="Microsoft Sans Serif"/>
          <w:sz w:val="18"/>
          <w:szCs w:val="22"/>
        </w:rPr>
      </w:pPr>
    </w:p>
    <w:p w14:paraId="004DB7F6" w14:textId="04CF3AD1" w:rsidR="00124680" w:rsidRDefault="00124680" w:rsidP="00124680">
      <w:pPr>
        <w:widowControl w:val="0"/>
        <w:autoSpaceDE w:val="0"/>
        <w:autoSpaceDN w:val="0"/>
        <w:ind w:left="190"/>
        <w:outlineLvl w:val="5"/>
        <w:rPr>
          <w:rFonts w:eastAsia="Arial" w:cs="Arial"/>
          <w:b/>
          <w:bCs/>
          <w:sz w:val="18"/>
          <w:szCs w:val="18"/>
        </w:rPr>
      </w:pPr>
      <w:r w:rsidRPr="00124680">
        <w:rPr>
          <w:rFonts w:eastAsia="Arial" w:cs="Arial"/>
          <w:b/>
          <w:bCs/>
          <w:sz w:val="18"/>
          <w:szCs w:val="18"/>
        </w:rPr>
        <w:t>Add</w:t>
      </w:r>
      <w:r w:rsidRPr="00124680">
        <w:rPr>
          <w:rFonts w:eastAsia="Arial" w:cs="Arial"/>
          <w:b/>
          <w:bCs/>
          <w:spacing w:val="-6"/>
          <w:sz w:val="18"/>
          <w:szCs w:val="18"/>
        </w:rPr>
        <w:t xml:space="preserve"> </w:t>
      </w:r>
      <w:r w:rsidRPr="00124680">
        <w:rPr>
          <w:rFonts w:eastAsia="Arial" w:cs="Arial"/>
          <w:b/>
          <w:bCs/>
          <w:sz w:val="18"/>
          <w:szCs w:val="18"/>
        </w:rPr>
        <w:t>new</w:t>
      </w:r>
      <w:r w:rsidRPr="00124680">
        <w:rPr>
          <w:rFonts w:eastAsia="Arial" w:cs="Arial"/>
          <w:b/>
          <w:bCs/>
          <w:spacing w:val="-6"/>
          <w:sz w:val="18"/>
          <w:szCs w:val="18"/>
        </w:rPr>
        <w:t xml:space="preserve"> </w:t>
      </w:r>
      <w:r w:rsidRPr="00124680">
        <w:rPr>
          <w:rFonts w:eastAsia="Arial" w:cs="Arial"/>
          <w:b/>
          <w:bCs/>
          <w:sz w:val="18"/>
          <w:szCs w:val="18"/>
        </w:rPr>
        <w:t>standard(s)</w:t>
      </w:r>
      <w:r w:rsidRPr="00124680">
        <w:rPr>
          <w:rFonts w:eastAsia="Arial" w:cs="Arial"/>
          <w:b/>
          <w:bCs/>
          <w:spacing w:val="-6"/>
          <w:sz w:val="18"/>
          <w:szCs w:val="18"/>
        </w:rPr>
        <w:t xml:space="preserve"> </w:t>
      </w:r>
      <w:r w:rsidRPr="00124680">
        <w:rPr>
          <w:rFonts w:eastAsia="Arial" w:cs="Arial"/>
          <w:b/>
          <w:bCs/>
          <w:sz w:val="18"/>
          <w:szCs w:val="18"/>
        </w:rPr>
        <w:t>as</w:t>
      </w:r>
      <w:r w:rsidRPr="00124680">
        <w:rPr>
          <w:rFonts w:eastAsia="Arial" w:cs="Arial"/>
          <w:b/>
          <w:bCs/>
          <w:spacing w:val="-5"/>
          <w:sz w:val="18"/>
          <w:szCs w:val="18"/>
        </w:rPr>
        <w:t xml:space="preserve"> </w:t>
      </w:r>
      <w:r w:rsidRPr="00124680">
        <w:rPr>
          <w:rFonts w:eastAsia="Arial" w:cs="Arial"/>
          <w:b/>
          <w:bCs/>
          <w:spacing w:val="-2"/>
          <w:sz w:val="18"/>
          <w:szCs w:val="18"/>
        </w:rPr>
        <w:t>follows:</w:t>
      </w:r>
    </w:p>
    <w:p w14:paraId="0AFD3783" w14:textId="77777777" w:rsidR="00124680" w:rsidRPr="00124680" w:rsidRDefault="00124680" w:rsidP="00124680">
      <w:pPr>
        <w:widowControl w:val="0"/>
        <w:autoSpaceDE w:val="0"/>
        <w:autoSpaceDN w:val="0"/>
        <w:ind w:left="190"/>
        <w:outlineLvl w:val="5"/>
        <w:rPr>
          <w:rFonts w:eastAsia="Arial" w:cs="Arial"/>
          <w:b/>
          <w:bCs/>
          <w:sz w:val="18"/>
          <w:szCs w:val="18"/>
        </w:rPr>
      </w:pPr>
    </w:p>
    <w:p w14:paraId="409719A1" w14:textId="77777777" w:rsidR="00124680" w:rsidRDefault="00124680" w:rsidP="00124680">
      <w:pPr>
        <w:widowControl w:val="0"/>
        <w:autoSpaceDE w:val="0"/>
        <w:autoSpaceDN w:val="0"/>
        <w:ind w:left="190"/>
        <w:rPr>
          <w:rFonts w:ascii="Microsoft Sans Serif" w:eastAsia="Microsoft Sans Serif" w:hAnsi="Microsoft Sans Serif" w:cs="Microsoft Sans Serif"/>
          <w:spacing w:val="-2"/>
          <w:sz w:val="18"/>
          <w:szCs w:val="18"/>
        </w:rPr>
      </w:pPr>
      <w:r w:rsidRPr="00124680">
        <w:rPr>
          <w:rFonts w:eastAsia="Microsoft Sans Serif" w:hAnsi="Microsoft Sans Serif" w:cs="Microsoft Sans Serif"/>
          <w:b/>
          <w:sz w:val="18"/>
          <w:szCs w:val="18"/>
          <w:u w:val="single"/>
        </w:rPr>
        <w:t>ALI</w:t>
      </w:r>
      <w:r w:rsidRPr="00124680">
        <w:rPr>
          <w:rFonts w:eastAsia="Microsoft Sans Serif" w:hAnsi="Microsoft Sans Serif" w:cs="Microsoft Sans Serif"/>
          <w:b/>
          <w:spacing w:val="-13"/>
          <w:sz w:val="18"/>
          <w:szCs w:val="18"/>
          <w:u w:val="single"/>
        </w:rPr>
        <w:t xml:space="preserve"> </w:t>
      </w:r>
      <w:r w:rsidRPr="00124680">
        <w:rPr>
          <w:rFonts w:eastAsia="Microsoft Sans Serif" w:hAnsi="Microsoft Sans Serif" w:cs="Microsoft Sans Serif"/>
          <w:b/>
          <w:sz w:val="18"/>
          <w:szCs w:val="18"/>
          <w:u w:val="single"/>
        </w:rPr>
        <w:t>ALCTV-2017</w:t>
      </w:r>
      <w:r w:rsidRPr="00124680">
        <w:rPr>
          <w:rFonts w:eastAsia="Microsoft Sans Serif" w:hAnsi="Microsoft Sans Serif" w:cs="Microsoft Sans Serif"/>
          <w:b/>
          <w:sz w:val="18"/>
          <w:szCs w:val="18"/>
        </w:rPr>
        <w:t>.</w:t>
      </w:r>
      <w:r w:rsidRPr="00124680">
        <w:rPr>
          <w:rFonts w:eastAsia="Microsoft Sans Serif" w:hAnsi="Microsoft Sans Serif" w:cs="Microsoft Sans Serif"/>
          <w:b/>
          <w:spacing w:val="-12"/>
          <w:sz w:val="18"/>
          <w:szCs w:val="18"/>
        </w:rPr>
        <w:t xml:space="preserve"> </w:t>
      </w:r>
      <w:r w:rsidRPr="00124680">
        <w:rPr>
          <w:rFonts w:ascii="Microsoft Sans Serif" w:eastAsia="Microsoft Sans Serif" w:hAnsi="Microsoft Sans Serif" w:cs="Microsoft Sans Serif"/>
          <w:sz w:val="18"/>
          <w:szCs w:val="18"/>
          <w:u w:val="single"/>
        </w:rPr>
        <w:t>Standard</w:t>
      </w:r>
      <w:r w:rsidRPr="00124680">
        <w:rPr>
          <w:rFonts w:ascii="Microsoft Sans Serif" w:eastAsia="Microsoft Sans Serif" w:hAnsi="Microsoft Sans Serif" w:cs="Microsoft Sans Serif"/>
          <w:spacing w:val="-10"/>
          <w:sz w:val="18"/>
          <w:szCs w:val="18"/>
          <w:u w:val="single"/>
        </w:rPr>
        <w:t xml:space="preserve"> </w:t>
      </w:r>
      <w:r w:rsidRPr="00124680">
        <w:rPr>
          <w:rFonts w:ascii="Microsoft Sans Serif" w:eastAsia="Microsoft Sans Serif" w:hAnsi="Microsoft Sans Serif" w:cs="Microsoft Sans Serif"/>
          <w:sz w:val="18"/>
          <w:szCs w:val="18"/>
          <w:u w:val="single"/>
        </w:rPr>
        <w:t>for</w:t>
      </w:r>
      <w:r w:rsidRPr="00124680">
        <w:rPr>
          <w:rFonts w:ascii="Microsoft Sans Serif" w:eastAsia="Microsoft Sans Serif" w:hAnsi="Microsoft Sans Serif" w:cs="Microsoft Sans Serif"/>
          <w:spacing w:val="-7"/>
          <w:sz w:val="18"/>
          <w:szCs w:val="18"/>
          <w:u w:val="single"/>
        </w:rPr>
        <w:t xml:space="preserve"> </w:t>
      </w:r>
      <w:r w:rsidRPr="00124680">
        <w:rPr>
          <w:rFonts w:ascii="Microsoft Sans Serif" w:eastAsia="Microsoft Sans Serif" w:hAnsi="Microsoft Sans Serif" w:cs="Microsoft Sans Serif"/>
          <w:sz w:val="18"/>
          <w:szCs w:val="18"/>
          <w:u w:val="single"/>
        </w:rPr>
        <w:t>Automotive</w:t>
      </w:r>
      <w:r w:rsidRPr="00124680">
        <w:rPr>
          <w:rFonts w:ascii="Microsoft Sans Serif" w:eastAsia="Microsoft Sans Serif" w:hAnsi="Microsoft Sans Serif" w:cs="Microsoft Sans Serif"/>
          <w:spacing w:val="-7"/>
          <w:sz w:val="18"/>
          <w:szCs w:val="18"/>
          <w:u w:val="single"/>
        </w:rPr>
        <w:t xml:space="preserve"> </w:t>
      </w:r>
      <w:r w:rsidRPr="00124680">
        <w:rPr>
          <w:rFonts w:ascii="Microsoft Sans Serif" w:eastAsia="Microsoft Sans Serif" w:hAnsi="Microsoft Sans Serif" w:cs="Microsoft Sans Serif"/>
          <w:sz w:val="18"/>
          <w:szCs w:val="18"/>
          <w:u w:val="single"/>
        </w:rPr>
        <w:t>Lifts-Safety</w:t>
      </w:r>
      <w:r w:rsidRPr="00124680">
        <w:rPr>
          <w:rFonts w:ascii="Microsoft Sans Serif" w:eastAsia="Microsoft Sans Serif" w:hAnsi="Microsoft Sans Serif" w:cs="Microsoft Sans Serif"/>
          <w:spacing w:val="-7"/>
          <w:sz w:val="18"/>
          <w:szCs w:val="18"/>
          <w:u w:val="single"/>
        </w:rPr>
        <w:t xml:space="preserve"> </w:t>
      </w:r>
      <w:r w:rsidRPr="00124680">
        <w:rPr>
          <w:rFonts w:ascii="Microsoft Sans Serif" w:eastAsia="Microsoft Sans Serif" w:hAnsi="Microsoft Sans Serif" w:cs="Microsoft Sans Serif"/>
          <w:sz w:val="18"/>
          <w:szCs w:val="18"/>
          <w:u w:val="single"/>
        </w:rPr>
        <w:t>Requirements</w:t>
      </w:r>
      <w:r w:rsidRPr="00124680">
        <w:rPr>
          <w:rFonts w:ascii="Microsoft Sans Serif" w:eastAsia="Microsoft Sans Serif" w:hAnsi="Microsoft Sans Serif" w:cs="Microsoft Sans Serif"/>
          <w:spacing w:val="-7"/>
          <w:sz w:val="18"/>
          <w:szCs w:val="18"/>
          <w:u w:val="single"/>
        </w:rPr>
        <w:t xml:space="preserve"> </w:t>
      </w:r>
      <w:r w:rsidRPr="00124680">
        <w:rPr>
          <w:rFonts w:ascii="Microsoft Sans Serif" w:eastAsia="Microsoft Sans Serif" w:hAnsi="Microsoft Sans Serif" w:cs="Microsoft Sans Serif"/>
          <w:sz w:val="18"/>
          <w:szCs w:val="18"/>
          <w:u w:val="single"/>
        </w:rPr>
        <w:t>for</w:t>
      </w:r>
      <w:r w:rsidRPr="00124680">
        <w:rPr>
          <w:rFonts w:ascii="Microsoft Sans Serif" w:eastAsia="Microsoft Sans Serif" w:hAnsi="Microsoft Sans Serif" w:cs="Microsoft Sans Serif"/>
          <w:spacing w:val="-7"/>
          <w:sz w:val="18"/>
          <w:szCs w:val="18"/>
          <w:u w:val="single"/>
        </w:rPr>
        <w:t xml:space="preserve"> </w:t>
      </w:r>
      <w:r w:rsidRPr="00124680">
        <w:rPr>
          <w:rFonts w:ascii="Microsoft Sans Serif" w:eastAsia="Microsoft Sans Serif" w:hAnsi="Microsoft Sans Serif" w:cs="Microsoft Sans Serif"/>
          <w:sz w:val="18"/>
          <w:szCs w:val="18"/>
          <w:u w:val="single"/>
        </w:rPr>
        <w:t>Construction,</w:t>
      </w:r>
      <w:r w:rsidRPr="00124680">
        <w:rPr>
          <w:rFonts w:ascii="Microsoft Sans Serif" w:eastAsia="Microsoft Sans Serif" w:hAnsi="Microsoft Sans Serif" w:cs="Microsoft Sans Serif"/>
          <w:spacing w:val="-7"/>
          <w:sz w:val="18"/>
          <w:szCs w:val="18"/>
          <w:u w:val="single"/>
        </w:rPr>
        <w:t xml:space="preserve"> </w:t>
      </w:r>
      <w:r w:rsidRPr="00124680">
        <w:rPr>
          <w:rFonts w:ascii="Microsoft Sans Serif" w:eastAsia="Microsoft Sans Serif" w:hAnsi="Microsoft Sans Serif" w:cs="Microsoft Sans Serif"/>
          <w:sz w:val="18"/>
          <w:szCs w:val="18"/>
          <w:u w:val="single"/>
        </w:rPr>
        <w:t>Testing</w:t>
      </w:r>
      <w:r w:rsidRPr="00124680">
        <w:rPr>
          <w:rFonts w:ascii="Microsoft Sans Serif" w:eastAsia="Microsoft Sans Serif" w:hAnsi="Microsoft Sans Serif" w:cs="Microsoft Sans Serif"/>
          <w:spacing w:val="-7"/>
          <w:sz w:val="18"/>
          <w:szCs w:val="18"/>
          <w:u w:val="single"/>
        </w:rPr>
        <w:t xml:space="preserve"> </w:t>
      </w:r>
      <w:r w:rsidRPr="00124680">
        <w:rPr>
          <w:rFonts w:ascii="Microsoft Sans Serif" w:eastAsia="Microsoft Sans Serif" w:hAnsi="Microsoft Sans Serif" w:cs="Microsoft Sans Serif"/>
          <w:sz w:val="18"/>
          <w:szCs w:val="18"/>
          <w:u w:val="single"/>
        </w:rPr>
        <w:t>and</w:t>
      </w:r>
      <w:r w:rsidRPr="00124680">
        <w:rPr>
          <w:rFonts w:ascii="Microsoft Sans Serif" w:eastAsia="Microsoft Sans Serif" w:hAnsi="Microsoft Sans Serif" w:cs="Microsoft Sans Serif"/>
          <w:spacing w:val="-7"/>
          <w:sz w:val="18"/>
          <w:szCs w:val="18"/>
          <w:u w:val="single"/>
        </w:rPr>
        <w:t xml:space="preserve"> </w:t>
      </w:r>
      <w:r w:rsidRPr="00124680">
        <w:rPr>
          <w:rFonts w:ascii="Microsoft Sans Serif" w:eastAsia="Microsoft Sans Serif" w:hAnsi="Microsoft Sans Serif" w:cs="Microsoft Sans Serif"/>
          <w:sz w:val="18"/>
          <w:szCs w:val="18"/>
          <w:u w:val="single"/>
        </w:rPr>
        <w:t>Validation</w:t>
      </w:r>
      <w:r w:rsidRPr="00124680">
        <w:rPr>
          <w:rFonts w:ascii="Microsoft Sans Serif" w:eastAsia="Microsoft Sans Serif" w:hAnsi="Microsoft Sans Serif" w:cs="Microsoft Sans Serif"/>
          <w:spacing w:val="-6"/>
          <w:sz w:val="18"/>
          <w:szCs w:val="18"/>
          <w:u w:val="single"/>
        </w:rPr>
        <w:t xml:space="preserve"> </w:t>
      </w:r>
      <w:r w:rsidRPr="00124680">
        <w:rPr>
          <w:rFonts w:ascii="Microsoft Sans Serif" w:eastAsia="Microsoft Sans Serif" w:hAnsi="Microsoft Sans Serif" w:cs="Microsoft Sans Serif"/>
          <w:spacing w:val="-2"/>
          <w:sz w:val="18"/>
          <w:szCs w:val="18"/>
          <w:u w:val="single"/>
        </w:rPr>
        <w:t>(ANSI</w:t>
      </w:r>
      <w:r w:rsidRPr="00124680">
        <w:rPr>
          <w:rFonts w:ascii="Microsoft Sans Serif" w:eastAsia="Microsoft Sans Serif" w:hAnsi="Microsoft Sans Serif" w:cs="Microsoft Sans Serif"/>
          <w:spacing w:val="-2"/>
          <w:sz w:val="18"/>
          <w:szCs w:val="18"/>
        </w:rPr>
        <w:t>)</w:t>
      </w:r>
    </w:p>
    <w:p w14:paraId="5C78BDA0" w14:textId="77777777" w:rsidR="00124680" w:rsidRDefault="00124680" w:rsidP="00124680">
      <w:pPr>
        <w:widowControl w:val="0"/>
        <w:autoSpaceDE w:val="0"/>
        <w:autoSpaceDN w:val="0"/>
        <w:ind w:left="190"/>
        <w:rPr>
          <w:rFonts w:ascii="Microsoft Sans Serif" w:eastAsia="Microsoft Sans Serif" w:hAnsi="Microsoft Sans Serif" w:cs="Microsoft Sans Serif"/>
          <w:sz w:val="18"/>
          <w:szCs w:val="18"/>
        </w:rPr>
      </w:pPr>
    </w:p>
    <w:p w14:paraId="6C7EA03B" w14:textId="3CFCF235" w:rsidR="00124680" w:rsidRPr="00DA27F1" w:rsidRDefault="00124680" w:rsidP="00124680">
      <w:pPr>
        <w:widowControl w:val="0"/>
        <w:autoSpaceDE w:val="0"/>
        <w:autoSpaceDN w:val="0"/>
        <w:spacing w:line="316" w:lineRule="auto"/>
        <w:rPr>
          <w:rFonts w:cs="Arial"/>
          <w:bCs/>
          <w:color w:val="FF0000"/>
          <w:u w:val="single"/>
          <w:shd w:val="clear" w:color="auto" w:fill="FFFFFF"/>
        </w:rPr>
      </w:pPr>
      <w:bookmarkStart w:id="14" w:name="_Hlk175140534"/>
      <w:r w:rsidRPr="00DA27F1">
        <w:rPr>
          <w:rFonts w:cs="Arial"/>
          <w:bCs/>
          <w:color w:val="FF0000"/>
          <w:u w:val="single"/>
          <w:shd w:val="clear" w:color="auto" w:fill="FFFFFF"/>
        </w:rPr>
        <w:lastRenderedPageBreak/>
        <w:t>(F11421) (RB87-22 AMPC1)</w:t>
      </w:r>
    </w:p>
    <w:bookmarkEnd w:id="14"/>
    <w:p w14:paraId="6151FFCD" w14:textId="77777777" w:rsidR="00D20DDD" w:rsidRDefault="00D20DDD" w:rsidP="00D20DDD">
      <w:pPr>
        <w:widowControl w:val="0"/>
        <w:autoSpaceDE w:val="0"/>
        <w:autoSpaceDN w:val="0"/>
        <w:rPr>
          <w:rFonts w:eastAsia="Microsoft Sans Serif" w:hAnsi="Microsoft Sans Serif" w:cs="Microsoft Sans Serif"/>
          <w:b/>
          <w:sz w:val="18"/>
          <w:szCs w:val="22"/>
          <w:u w:val="single"/>
        </w:rPr>
      </w:pPr>
    </w:p>
    <w:p w14:paraId="6007BA22" w14:textId="75131122" w:rsidR="00D20DDD" w:rsidRPr="00D20DDD" w:rsidRDefault="00D20DDD" w:rsidP="00D20DDD">
      <w:pPr>
        <w:widowControl w:val="0"/>
        <w:autoSpaceDE w:val="0"/>
        <w:autoSpaceDN w:val="0"/>
        <w:rPr>
          <w:rFonts w:ascii="Microsoft Sans Serif" w:eastAsia="Microsoft Sans Serif" w:hAnsi="Microsoft Sans Serif" w:cs="Microsoft Sans Serif"/>
          <w:sz w:val="18"/>
          <w:szCs w:val="22"/>
        </w:rPr>
      </w:pPr>
      <w:r w:rsidRPr="00D20DDD">
        <w:rPr>
          <w:rFonts w:eastAsia="Microsoft Sans Serif" w:hAnsi="Microsoft Sans Serif" w:cs="Microsoft Sans Serif"/>
          <w:b/>
          <w:sz w:val="18"/>
          <w:szCs w:val="22"/>
          <w:u w:val="single"/>
        </w:rPr>
        <w:t>R309.</w:t>
      </w:r>
      <w:r w:rsidR="00F866C9">
        <w:rPr>
          <w:rFonts w:eastAsia="Microsoft Sans Serif" w:hAnsi="Microsoft Sans Serif" w:cs="Microsoft Sans Serif"/>
          <w:b/>
          <w:sz w:val="18"/>
          <w:szCs w:val="22"/>
          <w:u w:val="single"/>
        </w:rPr>
        <w:t>7</w:t>
      </w:r>
      <w:r w:rsidRPr="00D20DDD">
        <w:rPr>
          <w:rFonts w:eastAsia="Microsoft Sans Serif" w:hAnsi="Microsoft Sans Serif" w:cs="Microsoft Sans Serif"/>
          <w:b/>
          <w:spacing w:val="-13"/>
          <w:sz w:val="18"/>
          <w:szCs w:val="22"/>
          <w:u w:val="single"/>
        </w:rPr>
        <w:t xml:space="preserve"> </w:t>
      </w:r>
      <w:r w:rsidRPr="00D20DDD">
        <w:rPr>
          <w:rFonts w:eastAsia="Microsoft Sans Serif" w:hAnsi="Microsoft Sans Serif" w:cs="Microsoft Sans Serif"/>
          <w:b/>
          <w:sz w:val="18"/>
          <w:szCs w:val="22"/>
          <w:u w:val="single"/>
        </w:rPr>
        <w:t>Electric</w:t>
      </w:r>
      <w:r w:rsidRPr="00D20DDD">
        <w:rPr>
          <w:rFonts w:eastAsia="Microsoft Sans Serif" w:hAnsi="Microsoft Sans Serif" w:cs="Microsoft Sans Serif"/>
          <w:b/>
          <w:spacing w:val="-9"/>
          <w:sz w:val="18"/>
          <w:szCs w:val="22"/>
          <w:u w:val="single"/>
        </w:rPr>
        <w:t xml:space="preserve"> </w:t>
      </w:r>
      <w:r w:rsidRPr="00D20DDD">
        <w:rPr>
          <w:rFonts w:eastAsia="Microsoft Sans Serif" w:hAnsi="Microsoft Sans Serif" w:cs="Microsoft Sans Serif"/>
          <w:b/>
          <w:sz w:val="18"/>
          <w:szCs w:val="22"/>
          <w:u w:val="single"/>
        </w:rPr>
        <w:t>vehicle</w:t>
      </w:r>
      <w:r w:rsidRPr="00D20DDD">
        <w:rPr>
          <w:rFonts w:eastAsia="Microsoft Sans Serif" w:hAnsi="Microsoft Sans Serif" w:cs="Microsoft Sans Serif"/>
          <w:b/>
          <w:spacing w:val="-8"/>
          <w:sz w:val="18"/>
          <w:szCs w:val="22"/>
          <w:u w:val="single"/>
        </w:rPr>
        <w:t xml:space="preserve"> </w:t>
      </w:r>
      <w:r w:rsidRPr="00D20DDD">
        <w:rPr>
          <w:rFonts w:eastAsia="Microsoft Sans Serif" w:hAnsi="Microsoft Sans Serif" w:cs="Microsoft Sans Serif"/>
          <w:b/>
          <w:sz w:val="18"/>
          <w:szCs w:val="22"/>
          <w:u w:val="single"/>
        </w:rPr>
        <w:t>charging</w:t>
      </w:r>
      <w:r w:rsidRPr="00D20DDD">
        <w:rPr>
          <w:rFonts w:eastAsia="Microsoft Sans Serif" w:hAnsi="Microsoft Sans Serif" w:cs="Microsoft Sans Serif"/>
          <w:b/>
          <w:spacing w:val="-9"/>
          <w:sz w:val="18"/>
          <w:szCs w:val="22"/>
          <w:u w:val="single"/>
        </w:rPr>
        <w:t xml:space="preserve"> </w:t>
      </w:r>
      <w:r w:rsidRPr="00D20DDD">
        <w:rPr>
          <w:rFonts w:eastAsia="Microsoft Sans Serif" w:hAnsi="Microsoft Sans Serif" w:cs="Microsoft Sans Serif"/>
          <w:b/>
          <w:sz w:val="18"/>
          <w:szCs w:val="22"/>
          <w:u w:val="single"/>
        </w:rPr>
        <w:t>systems</w:t>
      </w:r>
      <w:r w:rsidRPr="00D20DDD">
        <w:rPr>
          <w:rFonts w:eastAsia="Microsoft Sans Serif" w:hAnsi="Microsoft Sans Serif" w:cs="Microsoft Sans Serif"/>
          <w:b/>
          <w:sz w:val="18"/>
          <w:szCs w:val="22"/>
        </w:rPr>
        <w:t>.</w:t>
      </w:r>
      <w:r w:rsidRPr="00D20DDD">
        <w:rPr>
          <w:rFonts w:eastAsia="Microsoft Sans Serif" w:hAnsi="Microsoft Sans Serif" w:cs="Microsoft Sans Serif"/>
          <w:b/>
          <w:spacing w:val="-12"/>
          <w:sz w:val="18"/>
          <w:szCs w:val="22"/>
        </w:rPr>
        <w:t xml:space="preserve"> </w:t>
      </w:r>
      <w:r w:rsidRPr="00D20DDD">
        <w:rPr>
          <w:rFonts w:ascii="Microsoft Sans Serif" w:eastAsia="Microsoft Sans Serif" w:hAnsi="Microsoft Sans Serif" w:cs="Microsoft Sans Serif"/>
          <w:sz w:val="18"/>
          <w:szCs w:val="22"/>
          <w:u w:val="single"/>
        </w:rPr>
        <w:t>Where</w:t>
      </w:r>
      <w:r w:rsidRPr="00D20DDD">
        <w:rPr>
          <w:rFonts w:ascii="Microsoft Sans Serif" w:eastAsia="Microsoft Sans Serif" w:hAnsi="Microsoft Sans Serif" w:cs="Microsoft Sans Serif"/>
          <w:spacing w:val="-6"/>
          <w:sz w:val="18"/>
          <w:szCs w:val="22"/>
          <w:u w:val="single"/>
        </w:rPr>
        <w:t xml:space="preserve"> </w:t>
      </w:r>
      <w:r w:rsidRPr="00D20DDD">
        <w:rPr>
          <w:rFonts w:ascii="Microsoft Sans Serif" w:eastAsia="Microsoft Sans Serif" w:hAnsi="Microsoft Sans Serif" w:cs="Microsoft Sans Serif"/>
          <w:sz w:val="18"/>
          <w:szCs w:val="22"/>
          <w:u w:val="single"/>
        </w:rPr>
        <w:t>provided,</w:t>
      </w:r>
      <w:r w:rsidRPr="00D20DDD">
        <w:rPr>
          <w:rFonts w:ascii="Microsoft Sans Serif" w:eastAsia="Microsoft Sans Serif" w:hAnsi="Microsoft Sans Serif" w:cs="Microsoft Sans Serif"/>
          <w:spacing w:val="-6"/>
          <w:sz w:val="18"/>
          <w:szCs w:val="22"/>
          <w:u w:val="single"/>
        </w:rPr>
        <w:t xml:space="preserve"> </w:t>
      </w:r>
      <w:r w:rsidRPr="00D20DDD">
        <w:rPr>
          <w:rFonts w:ascii="Microsoft Sans Serif" w:eastAsia="Microsoft Sans Serif" w:hAnsi="Microsoft Sans Serif" w:cs="Microsoft Sans Serif"/>
          <w:sz w:val="18"/>
          <w:szCs w:val="22"/>
          <w:u w:val="single"/>
        </w:rPr>
        <w:t>electric</w:t>
      </w:r>
      <w:r w:rsidRPr="00D20DDD">
        <w:rPr>
          <w:rFonts w:ascii="Microsoft Sans Serif" w:eastAsia="Microsoft Sans Serif" w:hAnsi="Microsoft Sans Serif" w:cs="Microsoft Sans Serif"/>
          <w:spacing w:val="-5"/>
          <w:sz w:val="18"/>
          <w:szCs w:val="22"/>
          <w:u w:val="single"/>
        </w:rPr>
        <w:t xml:space="preserve"> </w:t>
      </w:r>
      <w:r w:rsidRPr="00D20DDD">
        <w:rPr>
          <w:rFonts w:ascii="Microsoft Sans Serif" w:eastAsia="Microsoft Sans Serif" w:hAnsi="Microsoft Sans Serif" w:cs="Microsoft Sans Serif"/>
          <w:sz w:val="18"/>
          <w:szCs w:val="22"/>
          <w:u w:val="single"/>
        </w:rPr>
        <w:t>vehicle</w:t>
      </w:r>
      <w:r w:rsidRPr="00D20DDD">
        <w:rPr>
          <w:rFonts w:ascii="Microsoft Sans Serif" w:eastAsia="Microsoft Sans Serif" w:hAnsi="Microsoft Sans Serif" w:cs="Microsoft Sans Serif"/>
          <w:spacing w:val="-6"/>
          <w:sz w:val="18"/>
          <w:szCs w:val="22"/>
          <w:u w:val="single"/>
        </w:rPr>
        <w:t xml:space="preserve"> </w:t>
      </w:r>
      <w:r w:rsidRPr="00D20DDD">
        <w:rPr>
          <w:rFonts w:ascii="Microsoft Sans Serif" w:eastAsia="Microsoft Sans Serif" w:hAnsi="Microsoft Sans Serif" w:cs="Microsoft Sans Serif"/>
          <w:sz w:val="18"/>
          <w:szCs w:val="22"/>
          <w:u w:val="single"/>
        </w:rPr>
        <w:t>charging</w:t>
      </w:r>
      <w:r w:rsidRPr="00D20DDD">
        <w:rPr>
          <w:rFonts w:ascii="Microsoft Sans Serif" w:eastAsia="Microsoft Sans Serif" w:hAnsi="Microsoft Sans Serif" w:cs="Microsoft Sans Serif"/>
          <w:spacing w:val="-6"/>
          <w:sz w:val="18"/>
          <w:szCs w:val="22"/>
          <w:u w:val="single"/>
        </w:rPr>
        <w:t xml:space="preserve"> </w:t>
      </w:r>
      <w:r w:rsidRPr="00D20DDD">
        <w:rPr>
          <w:rFonts w:ascii="Microsoft Sans Serif" w:eastAsia="Microsoft Sans Serif" w:hAnsi="Microsoft Sans Serif" w:cs="Microsoft Sans Serif"/>
          <w:sz w:val="18"/>
          <w:szCs w:val="22"/>
          <w:u w:val="single"/>
        </w:rPr>
        <w:t>systems</w:t>
      </w:r>
      <w:r w:rsidRPr="00D20DDD">
        <w:rPr>
          <w:rFonts w:ascii="Microsoft Sans Serif" w:eastAsia="Microsoft Sans Serif" w:hAnsi="Microsoft Sans Serif" w:cs="Microsoft Sans Serif"/>
          <w:spacing w:val="-5"/>
          <w:sz w:val="18"/>
          <w:szCs w:val="22"/>
          <w:u w:val="single"/>
        </w:rPr>
        <w:t xml:space="preserve"> </w:t>
      </w:r>
      <w:r w:rsidRPr="00D20DDD">
        <w:rPr>
          <w:rFonts w:ascii="Microsoft Sans Serif" w:eastAsia="Microsoft Sans Serif" w:hAnsi="Microsoft Sans Serif" w:cs="Microsoft Sans Serif"/>
          <w:sz w:val="18"/>
          <w:szCs w:val="22"/>
          <w:u w:val="single"/>
        </w:rPr>
        <w:t>shall</w:t>
      </w:r>
      <w:r w:rsidRPr="00D20DDD">
        <w:rPr>
          <w:rFonts w:ascii="Microsoft Sans Serif" w:eastAsia="Microsoft Sans Serif" w:hAnsi="Microsoft Sans Serif" w:cs="Microsoft Sans Serif"/>
          <w:spacing w:val="-6"/>
          <w:sz w:val="18"/>
          <w:szCs w:val="22"/>
          <w:u w:val="single"/>
        </w:rPr>
        <w:t xml:space="preserve"> </w:t>
      </w:r>
      <w:r w:rsidRPr="00D20DDD">
        <w:rPr>
          <w:rFonts w:ascii="Microsoft Sans Serif" w:eastAsia="Microsoft Sans Serif" w:hAnsi="Microsoft Sans Serif" w:cs="Microsoft Sans Serif"/>
          <w:sz w:val="18"/>
          <w:szCs w:val="22"/>
          <w:u w:val="single"/>
        </w:rPr>
        <w:t>be</w:t>
      </w:r>
      <w:r w:rsidRPr="00D20DDD">
        <w:rPr>
          <w:rFonts w:ascii="Microsoft Sans Serif" w:eastAsia="Microsoft Sans Serif" w:hAnsi="Microsoft Sans Serif" w:cs="Microsoft Sans Serif"/>
          <w:spacing w:val="-6"/>
          <w:sz w:val="18"/>
          <w:szCs w:val="22"/>
          <w:u w:val="single"/>
        </w:rPr>
        <w:t xml:space="preserve"> </w:t>
      </w:r>
      <w:r w:rsidRPr="00D20DDD">
        <w:rPr>
          <w:rFonts w:ascii="Microsoft Sans Serif" w:eastAsia="Microsoft Sans Serif" w:hAnsi="Microsoft Sans Serif" w:cs="Microsoft Sans Serif"/>
          <w:sz w:val="18"/>
          <w:szCs w:val="22"/>
          <w:u w:val="single"/>
        </w:rPr>
        <w:t>installed</w:t>
      </w:r>
      <w:r w:rsidRPr="00D20DDD">
        <w:rPr>
          <w:rFonts w:ascii="Microsoft Sans Serif" w:eastAsia="Microsoft Sans Serif" w:hAnsi="Microsoft Sans Serif" w:cs="Microsoft Sans Serif"/>
          <w:spacing w:val="-5"/>
          <w:sz w:val="18"/>
          <w:szCs w:val="22"/>
          <w:u w:val="single"/>
        </w:rPr>
        <w:t xml:space="preserve"> </w:t>
      </w:r>
      <w:r w:rsidRPr="00D20DDD">
        <w:rPr>
          <w:rFonts w:ascii="Microsoft Sans Serif" w:eastAsia="Microsoft Sans Serif" w:hAnsi="Microsoft Sans Serif" w:cs="Microsoft Sans Serif"/>
          <w:sz w:val="18"/>
          <w:szCs w:val="22"/>
          <w:u w:val="single"/>
        </w:rPr>
        <w:t>in</w:t>
      </w:r>
      <w:r w:rsidRPr="00D20DDD">
        <w:rPr>
          <w:rFonts w:ascii="Microsoft Sans Serif" w:eastAsia="Microsoft Sans Serif" w:hAnsi="Microsoft Sans Serif" w:cs="Microsoft Sans Serif"/>
          <w:spacing w:val="-6"/>
          <w:sz w:val="18"/>
          <w:szCs w:val="22"/>
          <w:u w:val="single"/>
        </w:rPr>
        <w:t xml:space="preserve"> </w:t>
      </w:r>
      <w:r w:rsidRPr="00D20DDD">
        <w:rPr>
          <w:rFonts w:ascii="Microsoft Sans Serif" w:eastAsia="Microsoft Sans Serif" w:hAnsi="Microsoft Sans Serif" w:cs="Microsoft Sans Serif"/>
          <w:sz w:val="18"/>
          <w:szCs w:val="22"/>
          <w:u w:val="single"/>
        </w:rPr>
        <w:t>accordance</w:t>
      </w:r>
      <w:r w:rsidRPr="00D20DDD">
        <w:rPr>
          <w:rFonts w:ascii="Microsoft Sans Serif" w:eastAsia="Microsoft Sans Serif" w:hAnsi="Microsoft Sans Serif" w:cs="Microsoft Sans Serif"/>
          <w:spacing w:val="-5"/>
          <w:sz w:val="18"/>
          <w:szCs w:val="22"/>
          <w:u w:val="single"/>
        </w:rPr>
        <w:t xml:space="preserve"> </w:t>
      </w:r>
      <w:r w:rsidRPr="00D20DDD">
        <w:rPr>
          <w:rFonts w:ascii="Microsoft Sans Serif" w:eastAsia="Microsoft Sans Serif" w:hAnsi="Microsoft Sans Serif" w:cs="Microsoft Sans Serif"/>
          <w:sz w:val="18"/>
          <w:szCs w:val="22"/>
          <w:u w:val="single"/>
        </w:rPr>
        <w:t>with</w:t>
      </w:r>
      <w:r w:rsidRPr="00D20DDD">
        <w:rPr>
          <w:rFonts w:ascii="Microsoft Sans Serif" w:eastAsia="Microsoft Sans Serif" w:hAnsi="Microsoft Sans Serif" w:cs="Microsoft Sans Serif"/>
          <w:spacing w:val="-6"/>
          <w:sz w:val="18"/>
          <w:szCs w:val="22"/>
          <w:u w:val="single"/>
        </w:rPr>
        <w:t xml:space="preserve"> </w:t>
      </w:r>
      <w:r w:rsidRPr="00D20DDD">
        <w:rPr>
          <w:rFonts w:ascii="Microsoft Sans Serif" w:eastAsia="Microsoft Sans Serif" w:hAnsi="Microsoft Sans Serif" w:cs="Microsoft Sans Serif"/>
          <w:spacing w:val="-4"/>
          <w:sz w:val="18"/>
          <w:szCs w:val="22"/>
          <w:u w:val="single"/>
        </w:rPr>
        <w:t>NFPA</w:t>
      </w:r>
      <w:r>
        <w:rPr>
          <w:rFonts w:ascii="Microsoft Sans Serif" w:eastAsia="Microsoft Sans Serif" w:hAnsi="Microsoft Sans Serif" w:cs="Microsoft Sans Serif"/>
          <w:sz w:val="18"/>
          <w:szCs w:val="22"/>
        </w:rPr>
        <w:t xml:space="preserve"> </w:t>
      </w:r>
      <w:r w:rsidRPr="00D20DDD">
        <w:rPr>
          <w:rFonts w:ascii="Microsoft Sans Serif" w:eastAsia="Microsoft Sans Serif" w:hAnsi="Microsoft Sans Serif" w:cs="Microsoft Sans Serif"/>
          <w:sz w:val="18"/>
          <w:szCs w:val="18"/>
          <w:u w:val="single"/>
        </w:rPr>
        <w:t>70.</w:t>
      </w:r>
      <w:r w:rsidRPr="00D20DDD">
        <w:rPr>
          <w:rFonts w:ascii="Microsoft Sans Serif" w:eastAsia="Microsoft Sans Serif" w:hAnsi="Microsoft Sans Serif" w:cs="Microsoft Sans Serif"/>
          <w:spacing w:val="-2"/>
          <w:sz w:val="18"/>
          <w:szCs w:val="18"/>
          <w:u w:val="single"/>
        </w:rPr>
        <w:t xml:space="preserve"> </w:t>
      </w:r>
      <w:r w:rsidRPr="00D20DDD">
        <w:rPr>
          <w:rFonts w:ascii="Microsoft Sans Serif" w:eastAsia="Microsoft Sans Serif" w:hAnsi="Microsoft Sans Serif" w:cs="Microsoft Sans Serif"/>
          <w:sz w:val="18"/>
          <w:szCs w:val="18"/>
          <w:u w:val="single"/>
        </w:rPr>
        <w:t>Electric</w:t>
      </w:r>
      <w:r w:rsidRPr="00D20DDD">
        <w:rPr>
          <w:rFonts w:ascii="Microsoft Sans Serif" w:eastAsia="Microsoft Sans Serif" w:hAnsi="Microsoft Sans Serif" w:cs="Microsoft Sans Serif"/>
          <w:spacing w:val="-2"/>
          <w:sz w:val="18"/>
          <w:szCs w:val="18"/>
          <w:u w:val="single"/>
        </w:rPr>
        <w:t xml:space="preserve"> </w:t>
      </w:r>
      <w:r w:rsidRPr="00D20DDD">
        <w:rPr>
          <w:rFonts w:ascii="Microsoft Sans Serif" w:eastAsia="Microsoft Sans Serif" w:hAnsi="Microsoft Sans Serif" w:cs="Microsoft Sans Serif"/>
          <w:sz w:val="18"/>
          <w:szCs w:val="18"/>
          <w:u w:val="single"/>
        </w:rPr>
        <w:t>vehicle</w:t>
      </w:r>
      <w:r w:rsidRPr="00D20DDD">
        <w:rPr>
          <w:rFonts w:ascii="Microsoft Sans Serif" w:eastAsia="Microsoft Sans Serif" w:hAnsi="Microsoft Sans Serif" w:cs="Microsoft Sans Serif"/>
          <w:spacing w:val="-2"/>
          <w:sz w:val="18"/>
          <w:szCs w:val="18"/>
          <w:u w:val="single"/>
        </w:rPr>
        <w:t xml:space="preserve"> </w:t>
      </w:r>
      <w:r w:rsidRPr="00D20DDD">
        <w:rPr>
          <w:rFonts w:ascii="Microsoft Sans Serif" w:eastAsia="Microsoft Sans Serif" w:hAnsi="Microsoft Sans Serif" w:cs="Microsoft Sans Serif"/>
          <w:sz w:val="18"/>
          <w:szCs w:val="18"/>
          <w:u w:val="single"/>
        </w:rPr>
        <w:t>charging</w:t>
      </w:r>
      <w:r w:rsidRPr="00D20DDD">
        <w:rPr>
          <w:rFonts w:ascii="Microsoft Sans Serif" w:eastAsia="Microsoft Sans Serif" w:hAnsi="Microsoft Sans Serif" w:cs="Microsoft Sans Serif"/>
          <w:spacing w:val="-2"/>
          <w:sz w:val="18"/>
          <w:szCs w:val="18"/>
          <w:u w:val="single"/>
        </w:rPr>
        <w:t xml:space="preserve"> </w:t>
      </w:r>
      <w:r w:rsidRPr="00D20DDD">
        <w:rPr>
          <w:rFonts w:ascii="Microsoft Sans Serif" w:eastAsia="Microsoft Sans Serif" w:hAnsi="Microsoft Sans Serif" w:cs="Microsoft Sans Serif"/>
          <w:sz w:val="18"/>
          <w:szCs w:val="18"/>
          <w:u w:val="single"/>
        </w:rPr>
        <w:t>system</w:t>
      </w:r>
      <w:r w:rsidRPr="00D20DDD">
        <w:rPr>
          <w:rFonts w:ascii="Microsoft Sans Serif" w:eastAsia="Microsoft Sans Serif" w:hAnsi="Microsoft Sans Serif" w:cs="Microsoft Sans Serif"/>
          <w:spacing w:val="-2"/>
          <w:sz w:val="18"/>
          <w:szCs w:val="18"/>
          <w:u w:val="single"/>
        </w:rPr>
        <w:t xml:space="preserve"> </w:t>
      </w:r>
      <w:r w:rsidRPr="00D20DDD">
        <w:rPr>
          <w:rFonts w:ascii="Microsoft Sans Serif" w:eastAsia="Microsoft Sans Serif" w:hAnsi="Microsoft Sans Serif" w:cs="Microsoft Sans Serif"/>
          <w:sz w:val="18"/>
          <w:szCs w:val="18"/>
          <w:u w:val="single"/>
        </w:rPr>
        <w:t>equipment</w:t>
      </w:r>
      <w:r w:rsidRPr="00D20DDD">
        <w:rPr>
          <w:rFonts w:ascii="Microsoft Sans Serif" w:eastAsia="Microsoft Sans Serif" w:hAnsi="Microsoft Sans Serif" w:cs="Microsoft Sans Serif"/>
          <w:spacing w:val="-2"/>
          <w:sz w:val="18"/>
          <w:szCs w:val="18"/>
          <w:u w:val="single"/>
        </w:rPr>
        <w:t xml:space="preserve"> </w:t>
      </w:r>
      <w:r w:rsidRPr="00D20DDD">
        <w:rPr>
          <w:rFonts w:ascii="Microsoft Sans Serif" w:eastAsia="Microsoft Sans Serif" w:hAnsi="Microsoft Sans Serif" w:cs="Microsoft Sans Serif"/>
          <w:sz w:val="18"/>
          <w:szCs w:val="18"/>
          <w:u w:val="single"/>
        </w:rPr>
        <w:t>shall</w:t>
      </w:r>
      <w:r w:rsidRPr="00D20DDD">
        <w:rPr>
          <w:rFonts w:ascii="Microsoft Sans Serif" w:eastAsia="Microsoft Sans Serif" w:hAnsi="Microsoft Sans Serif" w:cs="Microsoft Sans Serif"/>
          <w:spacing w:val="-2"/>
          <w:sz w:val="18"/>
          <w:szCs w:val="18"/>
          <w:u w:val="single"/>
        </w:rPr>
        <w:t xml:space="preserve"> </w:t>
      </w:r>
      <w:r w:rsidRPr="00D20DDD">
        <w:rPr>
          <w:rFonts w:ascii="Microsoft Sans Serif" w:eastAsia="Microsoft Sans Serif" w:hAnsi="Microsoft Sans Serif" w:cs="Microsoft Sans Serif"/>
          <w:sz w:val="18"/>
          <w:szCs w:val="18"/>
          <w:u w:val="single"/>
        </w:rPr>
        <w:t>be</w:t>
      </w:r>
      <w:r w:rsidRPr="00D20DDD">
        <w:rPr>
          <w:rFonts w:ascii="Microsoft Sans Serif" w:eastAsia="Microsoft Sans Serif" w:hAnsi="Microsoft Sans Serif" w:cs="Microsoft Sans Serif"/>
          <w:spacing w:val="-2"/>
          <w:sz w:val="18"/>
          <w:szCs w:val="18"/>
          <w:u w:val="single"/>
        </w:rPr>
        <w:t xml:space="preserve"> </w:t>
      </w:r>
      <w:r w:rsidRPr="00D20DDD">
        <w:rPr>
          <w:rFonts w:ascii="Microsoft Sans Serif" w:eastAsia="Microsoft Sans Serif" w:hAnsi="Microsoft Sans Serif" w:cs="Microsoft Sans Serif"/>
          <w:sz w:val="18"/>
          <w:szCs w:val="18"/>
          <w:u w:val="single"/>
        </w:rPr>
        <w:t>listed</w:t>
      </w:r>
      <w:r w:rsidRPr="00D20DDD">
        <w:rPr>
          <w:rFonts w:ascii="Microsoft Sans Serif" w:eastAsia="Microsoft Sans Serif" w:hAnsi="Microsoft Sans Serif" w:cs="Microsoft Sans Serif"/>
          <w:spacing w:val="-2"/>
          <w:sz w:val="18"/>
          <w:szCs w:val="18"/>
          <w:u w:val="single"/>
        </w:rPr>
        <w:t xml:space="preserve"> </w:t>
      </w:r>
      <w:r w:rsidRPr="00D20DDD">
        <w:rPr>
          <w:rFonts w:ascii="Microsoft Sans Serif" w:eastAsia="Microsoft Sans Serif" w:hAnsi="Microsoft Sans Serif" w:cs="Microsoft Sans Serif"/>
          <w:sz w:val="18"/>
          <w:szCs w:val="18"/>
          <w:u w:val="single"/>
        </w:rPr>
        <w:t>and</w:t>
      </w:r>
      <w:r w:rsidRPr="00D20DDD">
        <w:rPr>
          <w:rFonts w:ascii="Microsoft Sans Serif" w:eastAsia="Microsoft Sans Serif" w:hAnsi="Microsoft Sans Serif" w:cs="Microsoft Sans Serif"/>
          <w:spacing w:val="-2"/>
          <w:sz w:val="18"/>
          <w:szCs w:val="18"/>
          <w:u w:val="single"/>
        </w:rPr>
        <w:t xml:space="preserve"> </w:t>
      </w:r>
      <w:r w:rsidRPr="00D20DDD">
        <w:rPr>
          <w:rFonts w:ascii="Microsoft Sans Serif" w:eastAsia="Microsoft Sans Serif" w:hAnsi="Microsoft Sans Serif" w:cs="Microsoft Sans Serif"/>
          <w:sz w:val="18"/>
          <w:szCs w:val="18"/>
          <w:u w:val="single"/>
        </w:rPr>
        <w:t>labeled</w:t>
      </w:r>
      <w:r w:rsidRPr="00D20DDD">
        <w:rPr>
          <w:rFonts w:ascii="Microsoft Sans Serif" w:eastAsia="Microsoft Sans Serif" w:hAnsi="Microsoft Sans Serif" w:cs="Microsoft Sans Serif"/>
          <w:spacing w:val="-2"/>
          <w:sz w:val="18"/>
          <w:szCs w:val="18"/>
          <w:u w:val="single"/>
        </w:rPr>
        <w:t xml:space="preserve"> </w:t>
      </w:r>
      <w:r w:rsidRPr="00D20DDD">
        <w:rPr>
          <w:rFonts w:ascii="Microsoft Sans Serif" w:eastAsia="Microsoft Sans Serif" w:hAnsi="Microsoft Sans Serif" w:cs="Microsoft Sans Serif"/>
          <w:sz w:val="18"/>
          <w:szCs w:val="18"/>
          <w:u w:val="single"/>
        </w:rPr>
        <w:t>in</w:t>
      </w:r>
      <w:r w:rsidRPr="00D20DDD">
        <w:rPr>
          <w:rFonts w:ascii="Microsoft Sans Serif" w:eastAsia="Microsoft Sans Serif" w:hAnsi="Microsoft Sans Serif" w:cs="Microsoft Sans Serif"/>
          <w:spacing w:val="-2"/>
          <w:sz w:val="18"/>
          <w:szCs w:val="18"/>
          <w:u w:val="single"/>
        </w:rPr>
        <w:t xml:space="preserve"> </w:t>
      </w:r>
      <w:r w:rsidRPr="00D20DDD">
        <w:rPr>
          <w:rFonts w:ascii="Microsoft Sans Serif" w:eastAsia="Microsoft Sans Serif" w:hAnsi="Microsoft Sans Serif" w:cs="Microsoft Sans Serif"/>
          <w:sz w:val="18"/>
          <w:szCs w:val="18"/>
          <w:u w:val="single"/>
        </w:rPr>
        <w:t>accordance</w:t>
      </w:r>
      <w:r w:rsidRPr="00D20DDD">
        <w:rPr>
          <w:rFonts w:ascii="Microsoft Sans Serif" w:eastAsia="Microsoft Sans Serif" w:hAnsi="Microsoft Sans Serif" w:cs="Microsoft Sans Serif"/>
          <w:spacing w:val="-2"/>
          <w:sz w:val="18"/>
          <w:szCs w:val="18"/>
          <w:u w:val="single"/>
        </w:rPr>
        <w:t xml:space="preserve"> </w:t>
      </w:r>
      <w:r w:rsidRPr="00D20DDD">
        <w:rPr>
          <w:rFonts w:ascii="Microsoft Sans Serif" w:eastAsia="Microsoft Sans Serif" w:hAnsi="Microsoft Sans Serif" w:cs="Microsoft Sans Serif"/>
          <w:sz w:val="18"/>
          <w:szCs w:val="18"/>
          <w:u w:val="single"/>
        </w:rPr>
        <w:t>with</w:t>
      </w:r>
      <w:r w:rsidRPr="00D20DDD">
        <w:rPr>
          <w:rFonts w:ascii="Microsoft Sans Serif" w:eastAsia="Microsoft Sans Serif" w:hAnsi="Microsoft Sans Serif" w:cs="Microsoft Sans Serif"/>
          <w:spacing w:val="-2"/>
          <w:sz w:val="18"/>
          <w:szCs w:val="18"/>
          <w:u w:val="single"/>
        </w:rPr>
        <w:t xml:space="preserve"> </w:t>
      </w:r>
      <w:r w:rsidRPr="00D20DDD">
        <w:rPr>
          <w:rFonts w:ascii="Microsoft Sans Serif" w:eastAsia="Microsoft Sans Serif" w:hAnsi="Microsoft Sans Serif" w:cs="Microsoft Sans Serif"/>
          <w:sz w:val="18"/>
          <w:szCs w:val="18"/>
          <w:u w:val="single"/>
        </w:rPr>
        <w:t>UL</w:t>
      </w:r>
      <w:r w:rsidRPr="00D20DDD">
        <w:rPr>
          <w:rFonts w:ascii="Microsoft Sans Serif" w:eastAsia="Microsoft Sans Serif" w:hAnsi="Microsoft Sans Serif" w:cs="Microsoft Sans Serif"/>
          <w:spacing w:val="-2"/>
          <w:sz w:val="18"/>
          <w:szCs w:val="18"/>
          <w:u w:val="single"/>
        </w:rPr>
        <w:t xml:space="preserve"> </w:t>
      </w:r>
      <w:r w:rsidRPr="00D20DDD">
        <w:rPr>
          <w:rFonts w:ascii="Microsoft Sans Serif" w:eastAsia="Microsoft Sans Serif" w:hAnsi="Microsoft Sans Serif" w:cs="Microsoft Sans Serif"/>
          <w:sz w:val="18"/>
          <w:szCs w:val="18"/>
          <w:u w:val="single"/>
        </w:rPr>
        <w:t>2202.</w:t>
      </w:r>
      <w:r w:rsidRPr="00D20DDD">
        <w:rPr>
          <w:rFonts w:ascii="Microsoft Sans Serif" w:eastAsia="Microsoft Sans Serif" w:hAnsi="Microsoft Sans Serif" w:cs="Microsoft Sans Serif"/>
          <w:spacing w:val="-2"/>
          <w:sz w:val="18"/>
          <w:szCs w:val="18"/>
          <w:u w:val="single"/>
        </w:rPr>
        <w:t xml:space="preserve"> </w:t>
      </w:r>
      <w:r w:rsidRPr="00D20DDD">
        <w:rPr>
          <w:rFonts w:ascii="Microsoft Sans Serif" w:eastAsia="Microsoft Sans Serif" w:hAnsi="Microsoft Sans Serif" w:cs="Microsoft Sans Serif"/>
          <w:sz w:val="18"/>
          <w:szCs w:val="18"/>
          <w:u w:val="single"/>
        </w:rPr>
        <w:t>Electric</w:t>
      </w:r>
      <w:r w:rsidRPr="00D20DDD">
        <w:rPr>
          <w:rFonts w:ascii="Microsoft Sans Serif" w:eastAsia="Microsoft Sans Serif" w:hAnsi="Microsoft Sans Serif" w:cs="Microsoft Sans Serif"/>
          <w:spacing w:val="-2"/>
          <w:sz w:val="18"/>
          <w:szCs w:val="18"/>
          <w:u w:val="single"/>
        </w:rPr>
        <w:t xml:space="preserve"> </w:t>
      </w:r>
      <w:r w:rsidRPr="00D20DDD">
        <w:rPr>
          <w:rFonts w:ascii="Microsoft Sans Serif" w:eastAsia="Microsoft Sans Serif" w:hAnsi="Microsoft Sans Serif" w:cs="Microsoft Sans Serif"/>
          <w:sz w:val="18"/>
          <w:szCs w:val="18"/>
          <w:u w:val="single"/>
        </w:rPr>
        <w:t>vehicle</w:t>
      </w:r>
      <w:r w:rsidRPr="00D20DDD">
        <w:rPr>
          <w:rFonts w:ascii="Microsoft Sans Serif" w:eastAsia="Microsoft Sans Serif" w:hAnsi="Microsoft Sans Serif" w:cs="Microsoft Sans Serif"/>
          <w:spacing w:val="-2"/>
          <w:sz w:val="18"/>
          <w:szCs w:val="18"/>
          <w:u w:val="single"/>
        </w:rPr>
        <w:t xml:space="preserve"> </w:t>
      </w:r>
      <w:r w:rsidRPr="00D20DDD">
        <w:rPr>
          <w:rFonts w:ascii="Microsoft Sans Serif" w:eastAsia="Microsoft Sans Serif" w:hAnsi="Microsoft Sans Serif" w:cs="Microsoft Sans Serif"/>
          <w:sz w:val="18"/>
          <w:szCs w:val="18"/>
          <w:u w:val="single"/>
        </w:rPr>
        <w:t>supply</w:t>
      </w:r>
      <w:r w:rsidRPr="00D20DDD">
        <w:rPr>
          <w:rFonts w:ascii="Microsoft Sans Serif" w:eastAsia="Microsoft Sans Serif" w:hAnsi="Microsoft Sans Serif" w:cs="Microsoft Sans Serif"/>
          <w:spacing w:val="-2"/>
          <w:sz w:val="18"/>
          <w:szCs w:val="18"/>
          <w:u w:val="single"/>
        </w:rPr>
        <w:t xml:space="preserve"> </w:t>
      </w:r>
      <w:r w:rsidRPr="00D20DDD">
        <w:rPr>
          <w:rFonts w:ascii="Microsoft Sans Serif" w:eastAsia="Microsoft Sans Serif" w:hAnsi="Microsoft Sans Serif" w:cs="Microsoft Sans Serif"/>
          <w:sz w:val="18"/>
          <w:szCs w:val="18"/>
          <w:u w:val="single"/>
        </w:rPr>
        <w:t>equipment</w:t>
      </w:r>
      <w:r w:rsidRPr="00D20DDD">
        <w:rPr>
          <w:rFonts w:ascii="Microsoft Sans Serif" w:eastAsia="Microsoft Sans Serif" w:hAnsi="Microsoft Sans Serif" w:cs="Microsoft Sans Serif"/>
          <w:sz w:val="18"/>
          <w:szCs w:val="18"/>
        </w:rPr>
        <w:t xml:space="preserve"> </w:t>
      </w:r>
      <w:r w:rsidRPr="00D20DDD">
        <w:rPr>
          <w:rFonts w:ascii="Microsoft Sans Serif" w:eastAsia="Microsoft Sans Serif" w:hAnsi="Microsoft Sans Serif" w:cs="Microsoft Sans Serif"/>
          <w:sz w:val="18"/>
          <w:szCs w:val="18"/>
          <w:u w:val="single"/>
        </w:rPr>
        <w:t>shall be listed and labeled in accordance with UL 2594.</w:t>
      </w:r>
    </w:p>
    <w:p w14:paraId="237C8863" w14:textId="77777777" w:rsidR="00D20DDD" w:rsidRPr="00D20DDD" w:rsidRDefault="00D20DDD" w:rsidP="00D20DDD">
      <w:pPr>
        <w:widowControl w:val="0"/>
        <w:autoSpaceDE w:val="0"/>
        <w:autoSpaceDN w:val="0"/>
        <w:spacing w:before="61"/>
        <w:rPr>
          <w:rFonts w:ascii="Microsoft Sans Serif" w:eastAsia="Microsoft Sans Serif" w:hAnsi="Microsoft Sans Serif" w:cs="Microsoft Sans Serif"/>
          <w:sz w:val="18"/>
          <w:szCs w:val="18"/>
        </w:rPr>
      </w:pPr>
    </w:p>
    <w:p w14:paraId="4D95FF81" w14:textId="1A02909A" w:rsidR="00D20DDD" w:rsidRPr="00DA27F1" w:rsidRDefault="00D20DDD" w:rsidP="00D20DDD">
      <w:pPr>
        <w:widowControl w:val="0"/>
        <w:autoSpaceDE w:val="0"/>
        <w:autoSpaceDN w:val="0"/>
        <w:spacing w:line="316" w:lineRule="auto"/>
        <w:rPr>
          <w:rFonts w:cs="Arial"/>
          <w:bCs/>
          <w:color w:val="FF0000"/>
          <w:u w:val="single"/>
          <w:shd w:val="clear" w:color="auto" w:fill="FFFFFF"/>
        </w:rPr>
      </w:pPr>
      <w:bookmarkStart w:id="15" w:name="_Hlk175141754"/>
      <w:r w:rsidRPr="00DA27F1">
        <w:rPr>
          <w:rFonts w:cs="Arial"/>
          <w:bCs/>
          <w:color w:val="FF0000"/>
          <w:u w:val="single"/>
          <w:shd w:val="clear" w:color="auto" w:fill="FFFFFF"/>
        </w:rPr>
        <w:t>(F11422) (RB8</w:t>
      </w:r>
      <w:r w:rsidR="0029403D" w:rsidRPr="00DA27F1">
        <w:rPr>
          <w:rFonts w:cs="Arial"/>
          <w:bCs/>
          <w:color w:val="FF0000"/>
          <w:u w:val="single"/>
          <w:shd w:val="clear" w:color="auto" w:fill="FFFFFF"/>
        </w:rPr>
        <w:t>8</w:t>
      </w:r>
      <w:r w:rsidRPr="00DA27F1">
        <w:rPr>
          <w:rFonts w:cs="Arial"/>
          <w:bCs/>
          <w:color w:val="FF0000"/>
          <w:u w:val="single"/>
          <w:shd w:val="clear" w:color="auto" w:fill="FFFFFF"/>
        </w:rPr>
        <w:t>-22 AS)</w:t>
      </w:r>
    </w:p>
    <w:bookmarkEnd w:id="15"/>
    <w:p w14:paraId="6E54EC7A" w14:textId="77777777" w:rsidR="00890300" w:rsidRDefault="00890300" w:rsidP="00890300">
      <w:pPr>
        <w:widowControl w:val="0"/>
        <w:autoSpaceDE w:val="0"/>
        <w:autoSpaceDN w:val="0"/>
        <w:rPr>
          <w:rFonts w:eastAsia="Microsoft Sans Serif" w:hAnsi="Microsoft Sans Serif" w:cs="Microsoft Sans Serif"/>
          <w:b/>
          <w:sz w:val="18"/>
          <w:szCs w:val="22"/>
        </w:rPr>
      </w:pPr>
    </w:p>
    <w:p w14:paraId="2BB76347" w14:textId="77777777" w:rsidR="0083250E" w:rsidRPr="008B11D1" w:rsidRDefault="0083250E" w:rsidP="0083250E">
      <w:pPr>
        <w:widowControl w:val="0"/>
        <w:autoSpaceDE w:val="0"/>
        <w:autoSpaceDN w:val="0"/>
        <w:spacing w:before="280"/>
        <w:ind w:right="45"/>
        <w:jc w:val="center"/>
        <w:outlineLvl w:val="0"/>
        <w:rPr>
          <w:rFonts w:eastAsia="Arial" w:cs="Arial"/>
          <w:b/>
          <w:bCs/>
          <w:sz w:val="31"/>
          <w:szCs w:val="31"/>
        </w:rPr>
      </w:pPr>
      <w:r w:rsidRPr="008B11D1">
        <w:rPr>
          <w:rFonts w:eastAsia="Arial" w:cs="Arial"/>
          <w:b/>
          <w:bCs/>
          <w:sz w:val="31"/>
          <w:szCs w:val="31"/>
        </w:rPr>
        <w:t>SECTION</w:t>
      </w:r>
      <w:r w:rsidRPr="008B11D1">
        <w:rPr>
          <w:rFonts w:eastAsia="Arial" w:cs="Arial"/>
          <w:b/>
          <w:bCs/>
          <w:spacing w:val="7"/>
          <w:sz w:val="31"/>
          <w:szCs w:val="31"/>
        </w:rPr>
        <w:t xml:space="preserve"> </w:t>
      </w:r>
      <w:r w:rsidRPr="008B11D1">
        <w:rPr>
          <w:rFonts w:eastAsia="Arial" w:cs="Arial"/>
          <w:b/>
          <w:bCs/>
          <w:spacing w:val="-4"/>
          <w:sz w:val="31"/>
          <w:szCs w:val="31"/>
        </w:rPr>
        <w:t>R310</w:t>
      </w:r>
    </w:p>
    <w:p w14:paraId="35685AC8" w14:textId="77777777" w:rsidR="0083250E" w:rsidRPr="008B11D1" w:rsidRDefault="0083250E" w:rsidP="0083250E">
      <w:pPr>
        <w:widowControl w:val="0"/>
        <w:autoSpaceDE w:val="0"/>
        <w:autoSpaceDN w:val="0"/>
        <w:spacing w:before="19"/>
        <w:ind w:left="49"/>
        <w:jc w:val="center"/>
        <w:rPr>
          <w:rFonts w:eastAsia="Microsoft Sans Serif" w:hAnsi="Microsoft Sans Serif" w:cs="Microsoft Sans Serif"/>
          <w:b/>
          <w:sz w:val="31"/>
          <w:szCs w:val="22"/>
        </w:rPr>
      </w:pPr>
      <w:r w:rsidRPr="008B11D1">
        <w:rPr>
          <w:rFonts w:eastAsia="Microsoft Sans Serif" w:hAnsi="Microsoft Sans Serif" w:cs="Microsoft Sans Serif"/>
          <w:b/>
          <w:sz w:val="31"/>
          <w:szCs w:val="22"/>
        </w:rPr>
        <w:t>EMERGENCY</w:t>
      </w:r>
      <w:r w:rsidRPr="008B11D1">
        <w:rPr>
          <w:rFonts w:eastAsia="Microsoft Sans Serif" w:hAnsi="Microsoft Sans Serif" w:cs="Microsoft Sans Serif"/>
          <w:b/>
          <w:spacing w:val="11"/>
          <w:sz w:val="31"/>
          <w:szCs w:val="22"/>
        </w:rPr>
        <w:t xml:space="preserve"> </w:t>
      </w:r>
      <w:r w:rsidRPr="008B11D1">
        <w:rPr>
          <w:rFonts w:eastAsia="Microsoft Sans Serif" w:hAnsi="Microsoft Sans Serif" w:cs="Microsoft Sans Serif"/>
          <w:b/>
          <w:sz w:val="31"/>
          <w:szCs w:val="22"/>
        </w:rPr>
        <w:t>ESCAPE</w:t>
      </w:r>
      <w:r w:rsidRPr="008B11D1">
        <w:rPr>
          <w:rFonts w:eastAsia="Microsoft Sans Serif" w:hAnsi="Microsoft Sans Serif" w:cs="Microsoft Sans Serif"/>
          <w:b/>
          <w:spacing w:val="12"/>
          <w:sz w:val="31"/>
          <w:szCs w:val="22"/>
        </w:rPr>
        <w:t xml:space="preserve"> </w:t>
      </w:r>
      <w:r w:rsidRPr="008B11D1">
        <w:rPr>
          <w:rFonts w:eastAsia="Microsoft Sans Serif" w:hAnsi="Microsoft Sans Serif" w:cs="Microsoft Sans Serif"/>
          <w:b/>
          <w:sz w:val="31"/>
          <w:szCs w:val="22"/>
        </w:rPr>
        <w:t>AND</w:t>
      </w:r>
      <w:r w:rsidRPr="008B11D1">
        <w:rPr>
          <w:rFonts w:eastAsia="Microsoft Sans Serif" w:hAnsi="Microsoft Sans Serif" w:cs="Microsoft Sans Serif"/>
          <w:b/>
          <w:spacing w:val="12"/>
          <w:sz w:val="31"/>
          <w:szCs w:val="22"/>
        </w:rPr>
        <w:t xml:space="preserve"> </w:t>
      </w:r>
      <w:r w:rsidRPr="008B11D1">
        <w:rPr>
          <w:rFonts w:eastAsia="Microsoft Sans Serif" w:hAnsi="Microsoft Sans Serif" w:cs="Microsoft Sans Serif"/>
          <w:b/>
          <w:sz w:val="31"/>
          <w:szCs w:val="22"/>
        </w:rPr>
        <w:t>RESCUE</w:t>
      </w:r>
      <w:r w:rsidRPr="008B11D1">
        <w:rPr>
          <w:rFonts w:eastAsia="Microsoft Sans Serif" w:hAnsi="Microsoft Sans Serif" w:cs="Microsoft Sans Serif"/>
          <w:b/>
          <w:spacing w:val="12"/>
          <w:sz w:val="31"/>
          <w:szCs w:val="22"/>
        </w:rPr>
        <w:t xml:space="preserve"> </w:t>
      </w:r>
      <w:r w:rsidRPr="008B11D1">
        <w:rPr>
          <w:rFonts w:eastAsia="Microsoft Sans Serif" w:hAnsi="Microsoft Sans Serif" w:cs="Microsoft Sans Serif"/>
          <w:b/>
          <w:spacing w:val="-2"/>
          <w:sz w:val="31"/>
          <w:szCs w:val="22"/>
        </w:rPr>
        <w:t>OPENINGS</w:t>
      </w:r>
    </w:p>
    <w:p w14:paraId="7F6F8923" w14:textId="77777777" w:rsidR="0083250E" w:rsidRPr="008B11D1" w:rsidRDefault="0083250E" w:rsidP="0083250E">
      <w:pPr>
        <w:widowControl w:val="0"/>
        <w:autoSpaceDE w:val="0"/>
        <w:autoSpaceDN w:val="0"/>
        <w:spacing w:before="320" w:line="312" w:lineRule="auto"/>
        <w:ind w:left="190" w:right="222"/>
        <w:rPr>
          <w:rFonts w:ascii="Microsoft Sans Serif" w:eastAsia="Microsoft Sans Serif" w:hAnsi="Microsoft Sans Serif" w:cs="Microsoft Sans Serif"/>
          <w:sz w:val="18"/>
          <w:szCs w:val="22"/>
        </w:rPr>
      </w:pPr>
      <w:r w:rsidRPr="008B11D1">
        <w:rPr>
          <w:rFonts w:eastAsia="Microsoft Sans Serif" w:hAnsi="Microsoft Sans Serif" w:cs="Microsoft Sans Serif"/>
          <w:b/>
          <w:sz w:val="18"/>
          <w:szCs w:val="22"/>
        </w:rPr>
        <w:t>R310.1 Emergency escape and rescue opening required.</w:t>
      </w:r>
      <w:r w:rsidRPr="008B11D1">
        <w:rPr>
          <w:rFonts w:eastAsia="Microsoft Sans Serif" w:hAnsi="Microsoft Sans Serif" w:cs="Microsoft Sans Serif"/>
          <w:b/>
          <w:spacing w:val="-16"/>
          <w:sz w:val="18"/>
          <w:szCs w:val="22"/>
        </w:rPr>
        <w:t xml:space="preserve"> </w:t>
      </w:r>
      <w:r w:rsidRPr="008B11D1">
        <w:rPr>
          <w:rFonts w:eastAsia="Microsoft Sans Serif" w:hAnsi="Microsoft Sans Serif" w:cs="Microsoft Sans Serif"/>
          <w:i/>
          <w:sz w:val="18"/>
          <w:szCs w:val="22"/>
        </w:rPr>
        <w:t>Basements,</w:t>
      </w:r>
      <w:r w:rsidRPr="008B11D1">
        <w:rPr>
          <w:rFonts w:eastAsia="Microsoft Sans Serif" w:hAnsi="Microsoft Sans Serif" w:cs="Microsoft Sans Serif"/>
          <w:i/>
          <w:spacing w:val="-6"/>
          <w:sz w:val="18"/>
          <w:szCs w:val="22"/>
        </w:rPr>
        <w:t xml:space="preserve"> </w:t>
      </w:r>
      <w:r w:rsidRPr="008B11D1">
        <w:rPr>
          <w:rFonts w:eastAsia="Microsoft Sans Serif" w:hAnsi="Microsoft Sans Serif" w:cs="Microsoft Sans Serif"/>
          <w:i/>
          <w:sz w:val="18"/>
          <w:szCs w:val="22"/>
        </w:rPr>
        <w:t>habitable attics</w:t>
      </w:r>
      <w:r w:rsidRPr="008B11D1">
        <w:rPr>
          <w:rFonts w:eastAsia="Microsoft Sans Serif" w:hAnsi="Microsoft Sans Serif" w:cs="Microsoft Sans Serif"/>
          <w:i/>
          <w:sz w:val="18"/>
          <w:szCs w:val="22"/>
          <w:u w:val="single"/>
        </w:rPr>
        <w:t xml:space="preserve">, </w:t>
      </w:r>
      <w:r w:rsidRPr="008B11D1">
        <w:rPr>
          <w:rFonts w:ascii="Microsoft Sans Serif" w:eastAsia="Microsoft Sans Serif" w:hAnsi="Microsoft Sans Serif" w:cs="Microsoft Sans Serif"/>
          <w:sz w:val="18"/>
          <w:szCs w:val="22"/>
          <w:u w:val="single"/>
        </w:rPr>
        <w:t>the room to which a sleeping loft is open</w:t>
      </w:r>
      <w:r w:rsidRPr="008B11D1">
        <w:rPr>
          <w:rFonts w:ascii="Microsoft Sans Serif" w:eastAsia="Microsoft Sans Serif" w:hAnsi="Microsoft Sans Serif" w:cs="Microsoft Sans Serif"/>
          <w:sz w:val="18"/>
          <w:szCs w:val="22"/>
        </w:rPr>
        <w:t>,</w:t>
      </w:r>
      <w:r w:rsidRPr="008B11D1">
        <w:rPr>
          <w:rFonts w:ascii="Microsoft Sans Serif" w:eastAsia="Microsoft Sans Serif" w:hAnsi="Microsoft Sans Serif" w:cs="Microsoft Sans Serif"/>
          <w:spacing w:val="-14"/>
          <w:sz w:val="18"/>
          <w:szCs w:val="22"/>
        </w:rPr>
        <w:t xml:space="preserve"> </w:t>
      </w:r>
      <w:r w:rsidRPr="008B11D1">
        <w:rPr>
          <w:rFonts w:ascii="Microsoft Sans Serif" w:eastAsia="Microsoft Sans Serif" w:hAnsi="Microsoft Sans Serif" w:cs="Microsoft Sans Serif"/>
          <w:sz w:val="18"/>
          <w:szCs w:val="22"/>
        </w:rPr>
        <w:t>and every</w:t>
      </w:r>
      <w:r w:rsidRPr="008B11D1">
        <w:rPr>
          <w:rFonts w:ascii="Microsoft Sans Serif" w:eastAsia="Microsoft Sans Serif" w:hAnsi="Microsoft Sans Serif" w:cs="Microsoft Sans Serif"/>
          <w:spacing w:val="-3"/>
          <w:sz w:val="18"/>
          <w:szCs w:val="22"/>
        </w:rPr>
        <w:t xml:space="preserve"> </w:t>
      </w:r>
      <w:r w:rsidRPr="008B11D1">
        <w:rPr>
          <w:rFonts w:ascii="Microsoft Sans Serif" w:eastAsia="Microsoft Sans Serif" w:hAnsi="Microsoft Sans Serif" w:cs="Microsoft Sans Serif"/>
          <w:sz w:val="18"/>
          <w:szCs w:val="22"/>
        </w:rPr>
        <w:t>sleeping</w:t>
      </w:r>
      <w:r w:rsidRPr="008B11D1">
        <w:rPr>
          <w:rFonts w:ascii="Microsoft Sans Serif" w:eastAsia="Microsoft Sans Serif" w:hAnsi="Microsoft Sans Serif" w:cs="Microsoft Sans Serif"/>
          <w:spacing w:val="-2"/>
          <w:sz w:val="18"/>
          <w:szCs w:val="22"/>
        </w:rPr>
        <w:t xml:space="preserve"> </w:t>
      </w:r>
      <w:r w:rsidRPr="008B11D1">
        <w:rPr>
          <w:rFonts w:ascii="Microsoft Sans Serif" w:eastAsia="Microsoft Sans Serif" w:hAnsi="Microsoft Sans Serif" w:cs="Microsoft Sans Serif"/>
          <w:sz w:val="18"/>
          <w:szCs w:val="22"/>
        </w:rPr>
        <w:t>room</w:t>
      </w:r>
      <w:r w:rsidRPr="008B11D1">
        <w:rPr>
          <w:rFonts w:ascii="Microsoft Sans Serif" w:eastAsia="Microsoft Sans Serif" w:hAnsi="Microsoft Sans Serif" w:cs="Microsoft Sans Serif"/>
          <w:spacing w:val="-2"/>
          <w:sz w:val="18"/>
          <w:szCs w:val="22"/>
        </w:rPr>
        <w:t xml:space="preserve"> </w:t>
      </w:r>
      <w:r w:rsidRPr="008B11D1">
        <w:rPr>
          <w:rFonts w:ascii="Microsoft Sans Serif" w:eastAsia="Microsoft Sans Serif" w:hAnsi="Microsoft Sans Serif" w:cs="Microsoft Sans Serif"/>
          <w:sz w:val="18"/>
          <w:szCs w:val="22"/>
        </w:rPr>
        <w:t>shall</w:t>
      </w:r>
      <w:r w:rsidRPr="008B11D1">
        <w:rPr>
          <w:rFonts w:ascii="Microsoft Sans Serif" w:eastAsia="Microsoft Sans Serif" w:hAnsi="Microsoft Sans Serif" w:cs="Microsoft Sans Serif"/>
          <w:spacing w:val="-2"/>
          <w:sz w:val="18"/>
          <w:szCs w:val="22"/>
        </w:rPr>
        <w:t xml:space="preserve"> </w:t>
      </w:r>
      <w:r w:rsidRPr="008B11D1">
        <w:rPr>
          <w:rFonts w:ascii="Microsoft Sans Serif" w:eastAsia="Microsoft Sans Serif" w:hAnsi="Microsoft Sans Serif" w:cs="Microsoft Sans Serif"/>
          <w:sz w:val="18"/>
          <w:szCs w:val="22"/>
        </w:rPr>
        <w:t>have</w:t>
      </w:r>
      <w:r w:rsidRPr="008B11D1">
        <w:rPr>
          <w:rFonts w:ascii="Microsoft Sans Serif" w:eastAsia="Microsoft Sans Serif" w:hAnsi="Microsoft Sans Serif" w:cs="Microsoft Sans Serif"/>
          <w:spacing w:val="-2"/>
          <w:sz w:val="18"/>
          <w:szCs w:val="22"/>
        </w:rPr>
        <w:t xml:space="preserve"> </w:t>
      </w:r>
      <w:r w:rsidRPr="008B11D1">
        <w:rPr>
          <w:rFonts w:ascii="Microsoft Sans Serif" w:eastAsia="Microsoft Sans Serif" w:hAnsi="Microsoft Sans Serif" w:cs="Microsoft Sans Serif"/>
          <w:sz w:val="18"/>
          <w:szCs w:val="22"/>
        </w:rPr>
        <w:t>not</w:t>
      </w:r>
      <w:r w:rsidRPr="008B11D1">
        <w:rPr>
          <w:rFonts w:ascii="Microsoft Sans Serif" w:eastAsia="Microsoft Sans Serif" w:hAnsi="Microsoft Sans Serif" w:cs="Microsoft Sans Serif"/>
          <w:spacing w:val="-2"/>
          <w:sz w:val="18"/>
          <w:szCs w:val="22"/>
        </w:rPr>
        <w:t xml:space="preserve"> </w:t>
      </w:r>
      <w:r w:rsidRPr="008B11D1">
        <w:rPr>
          <w:rFonts w:ascii="Microsoft Sans Serif" w:eastAsia="Microsoft Sans Serif" w:hAnsi="Microsoft Sans Serif" w:cs="Microsoft Sans Serif"/>
          <w:sz w:val="18"/>
          <w:szCs w:val="22"/>
        </w:rPr>
        <w:t>less</w:t>
      </w:r>
      <w:r w:rsidRPr="008B11D1">
        <w:rPr>
          <w:rFonts w:ascii="Microsoft Sans Serif" w:eastAsia="Microsoft Sans Serif" w:hAnsi="Microsoft Sans Serif" w:cs="Microsoft Sans Serif"/>
          <w:spacing w:val="-2"/>
          <w:sz w:val="18"/>
          <w:szCs w:val="22"/>
        </w:rPr>
        <w:t xml:space="preserve"> </w:t>
      </w:r>
      <w:r w:rsidRPr="008B11D1">
        <w:rPr>
          <w:rFonts w:ascii="Microsoft Sans Serif" w:eastAsia="Microsoft Sans Serif" w:hAnsi="Microsoft Sans Serif" w:cs="Microsoft Sans Serif"/>
          <w:sz w:val="18"/>
          <w:szCs w:val="22"/>
        </w:rPr>
        <w:t>than</w:t>
      </w:r>
      <w:r w:rsidRPr="008B11D1">
        <w:rPr>
          <w:rFonts w:ascii="Microsoft Sans Serif" w:eastAsia="Microsoft Sans Serif" w:hAnsi="Microsoft Sans Serif" w:cs="Microsoft Sans Serif"/>
          <w:spacing w:val="-2"/>
          <w:sz w:val="18"/>
          <w:szCs w:val="22"/>
        </w:rPr>
        <w:t xml:space="preserve"> </w:t>
      </w:r>
      <w:r w:rsidRPr="008B11D1">
        <w:rPr>
          <w:rFonts w:ascii="Microsoft Sans Serif" w:eastAsia="Microsoft Sans Serif" w:hAnsi="Microsoft Sans Serif" w:cs="Microsoft Sans Serif"/>
          <w:sz w:val="18"/>
          <w:szCs w:val="22"/>
        </w:rPr>
        <w:t>one</w:t>
      </w:r>
      <w:r w:rsidRPr="008B11D1">
        <w:rPr>
          <w:rFonts w:ascii="Microsoft Sans Serif" w:eastAsia="Microsoft Sans Serif" w:hAnsi="Microsoft Sans Serif" w:cs="Microsoft Sans Serif"/>
          <w:spacing w:val="-2"/>
          <w:sz w:val="18"/>
          <w:szCs w:val="22"/>
        </w:rPr>
        <w:t xml:space="preserve"> </w:t>
      </w:r>
      <w:r w:rsidRPr="008B11D1">
        <w:rPr>
          <w:rFonts w:ascii="Microsoft Sans Serif" w:eastAsia="Microsoft Sans Serif" w:hAnsi="Microsoft Sans Serif" w:cs="Microsoft Sans Serif"/>
          <w:sz w:val="18"/>
          <w:szCs w:val="22"/>
        </w:rPr>
        <w:t>operable</w:t>
      </w:r>
      <w:r w:rsidRPr="008B11D1">
        <w:rPr>
          <w:rFonts w:ascii="Microsoft Sans Serif" w:eastAsia="Microsoft Sans Serif" w:hAnsi="Microsoft Sans Serif" w:cs="Microsoft Sans Serif"/>
          <w:spacing w:val="-6"/>
          <w:sz w:val="18"/>
          <w:szCs w:val="22"/>
        </w:rPr>
        <w:t xml:space="preserve"> </w:t>
      </w:r>
      <w:r w:rsidRPr="008B11D1">
        <w:rPr>
          <w:rFonts w:eastAsia="Microsoft Sans Serif" w:hAnsi="Microsoft Sans Serif" w:cs="Microsoft Sans Serif"/>
          <w:i/>
          <w:sz w:val="18"/>
          <w:szCs w:val="22"/>
        </w:rPr>
        <w:t>emergency</w:t>
      </w:r>
      <w:r w:rsidRPr="008B11D1">
        <w:rPr>
          <w:rFonts w:eastAsia="Microsoft Sans Serif" w:hAnsi="Microsoft Sans Serif" w:cs="Microsoft Sans Serif"/>
          <w:i/>
          <w:spacing w:val="-4"/>
          <w:sz w:val="18"/>
          <w:szCs w:val="22"/>
        </w:rPr>
        <w:t xml:space="preserve"> </w:t>
      </w:r>
      <w:r w:rsidRPr="008B11D1">
        <w:rPr>
          <w:rFonts w:eastAsia="Microsoft Sans Serif" w:hAnsi="Microsoft Sans Serif" w:cs="Microsoft Sans Serif"/>
          <w:i/>
          <w:sz w:val="18"/>
          <w:szCs w:val="22"/>
        </w:rPr>
        <w:t>escape</w:t>
      </w:r>
      <w:r w:rsidRPr="008B11D1">
        <w:rPr>
          <w:rFonts w:eastAsia="Microsoft Sans Serif" w:hAnsi="Microsoft Sans Serif" w:cs="Microsoft Sans Serif"/>
          <w:i/>
          <w:spacing w:val="-4"/>
          <w:sz w:val="18"/>
          <w:szCs w:val="22"/>
        </w:rPr>
        <w:t xml:space="preserve"> </w:t>
      </w:r>
      <w:r w:rsidRPr="008B11D1">
        <w:rPr>
          <w:rFonts w:eastAsia="Microsoft Sans Serif" w:hAnsi="Microsoft Sans Serif" w:cs="Microsoft Sans Serif"/>
          <w:i/>
          <w:sz w:val="18"/>
          <w:szCs w:val="22"/>
        </w:rPr>
        <w:t>and</w:t>
      </w:r>
      <w:r w:rsidRPr="008B11D1">
        <w:rPr>
          <w:rFonts w:eastAsia="Microsoft Sans Serif" w:hAnsi="Microsoft Sans Serif" w:cs="Microsoft Sans Serif"/>
          <w:i/>
          <w:spacing w:val="-4"/>
          <w:sz w:val="18"/>
          <w:szCs w:val="22"/>
        </w:rPr>
        <w:t xml:space="preserve"> </w:t>
      </w:r>
      <w:r w:rsidRPr="008B11D1">
        <w:rPr>
          <w:rFonts w:eastAsia="Microsoft Sans Serif" w:hAnsi="Microsoft Sans Serif" w:cs="Microsoft Sans Serif"/>
          <w:i/>
          <w:sz w:val="18"/>
          <w:szCs w:val="22"/>
        </w:rPr>
        <w:t>rescue</w:t>
      </w:r>
      <w:r w:rsidRPr="008B11D1">
        <w:rPr>
          <w:rFonts w:eastAsia="Microsoft Sans Serif" w:hAnsi="Microsoft Sans Serif" w:cs="Microsoft Sans Serif"/>
          <w:i/>
          <w:spacing w:val="-4"/>
          <w:sz w:val="18"/>
          <w:szCs w:val="22"/>
        </w:rPr>
        <w:t xml:space="preserve"> </w:t>
      </w:r>
      <w:r w:rsidRPr="008B11D1">
        <w:rPr>
          <w:rFonts w:eastAsia="Microsoft Sans Serif" w:hAnsi="Microsoft Sans Serif" w:cs="Microsoft Sans Serif"/>
          <w:i/>
          <w:sz w:val="18"/>
          <w:szCs w:val="22"/>
        </w:rPr>
        <w:t>opening</w:t>
      </w:r>
      <w:r w:rsidRPr="008B11D1">
        <w:rPr>
          <w:rFonts w:ascii="Microsoft Sans Serif" w:eastAsia="Microsoft Sans Serif" w:hAnsi="Microsoft Sans Serif" w:cs="Microsoft Sans Serif"/>
          <w:sz w:val="18"/>
          <w:szCs w:val="22"/>
        </w:rPr>
        <w:t>.</w:t>
      </w:r>
      <w:r w:rsidRPr="008B11D1">
        <w:rPr>
          <w:rFonts w:ascii="Microsoft Sans Serif" w:eastAsia="Microsoft Sans Serif" w:hAnsi="Microsoft Sans Serif" w:cs="Microsoft Sans Serif"/>
          <w:spacing w:val="-2"/>
          <w:sz w:val="18"/>
          <w:szCs w:val="22"/>
        </w:rPr>
        <w:t xml:space="preserve"> </w:t>
      </w:r>
      <w:r w:rsidRPr="008B11D1">
        <w:rPr>
          <w:rFonts w:ascii="Microsoft Sans Serif" w:eastAsia="Microsoft Sans Serif" w:hAnsi="Microsoft Sans Serif" w:cs="Microsoft Sans Serif"/>
          <w:sz w:val="18"/>
          <w:szCs w:val="22"/>
        </w:rPr>
        <w:t>Where</w:t>
      </w:r>
      <w:r w:rsidRPr="008B11D1">
        <w:rPr>
          <w:rFonts w:ascii="Microsoft Sans Serif" w:eastAsia="Microsoft Sans Serif" w:hAnsi="Microsoft Sans Serif" w:cs="Microsoft Sans Serif"/>
          <w:spacing w:val="-18"/>
          <w:sz w:val="18"/>
          <w:szCs w:val="22"/>
        </w:rPr>
        <w:t xml:space="preserve"> </w:t>
      </w:r>
      <w:r w:rsidRPr="008B11D1">
        <w:rPr>
          <w:rFonts w:eastAsia="Microsoft Sans Serif" w:hAnsi="Microsoft Sans Serif" w:cs="Microsoft Sans Serif"/>
          <w:i/>
          <w:sz w:val="18"/>
          <w:szCs w:val="22"/>
        </w:rPr>
        <w:t xml:space="preserve">basements </w:t>
      </w:r>
      <w:r w:rsidRPr="008B11D1">
        <w:rPr>
          <w:rFonts w:ascii="Microsoft Sans Serif" w:eastAsia="Microsoft Sans Serif" w:hAnsi="Microsoft Sans Serif" w:cs="Microsoft Sans Serif"/>
          <w:sz w:val="18"/>
          <w:szCs w:val="22"/>
        </w:rPr>
        <w:t>contain</w:t>
      </w:r>
      <w:r w:rsidRPr="008B11D1">
        <w:rPr>
          <w:rFonts w:ascii="Microsoft Sans Serif" w:eastAsia="Microsoft Sans Serif" w:hAnsi="Microsoft Sans Serif" w:cs="Microsoft Sans Serif"/>
          <w:spacing w:val="-2"/>
          <w:sz w:val="18"/>
          <w:szCs w:val="22"/>
        </w:rPr>
        <w:t xml:space="preserve"> </w:t>
      </w:r>
      <w:r w:rsidRPr="008B11D1">
        <w:rPr>
          <w:rFonts w:ascii="Microsoft Sans Serif" w:eastAsia="Microsoft Sans Serif" w:hAnsi="Microsoft Sans Serif" w:cs="Microsoft Sans Serif"/>
          <w:sz w:val="18"/>
          <w:szCs w:val="22"/>
        </w:rPr>
        <w:t>one</w:t>
      </w:r>
      <w:r w:rsidRPr="008B11D1">
        <w:rPr>
          <w:rFonts w:ascii="Microsoft Sans Serif" w:eastAsia="Microsoft Sans Serif" w:hAnsi="Microsoft Sans Serif" w:cs="Microsoft Sans Serif"/>
          <w:spacing w:val="-2"/>
          <w:sz w:val="18"/>
          <w:szCs w:val="22"/>
        </w:rPr>
        <w:t xml:space="preserve"> </w:t>
      </w:r>
      <w:r w:rsidRPr="008B11D1">
        <w:rPr>
          <w:rFonts w:ascii="Microsoft Sans Serif" w:eastAsia="Microsoft Sans Serif" w:hAnsi="Microsoft Sans Serif" w:cs="Microsoft Sans Serif"/>
          <w:sz w:val="18"/>
          <w:szCs w:val="22"/>
        </w:rPr>
        <w:t>or</w:t>
      </w:r>
      <w:r w:rsidRPr="008B11D1">
        <w:rPr>
          <w:rFonts w:ascii="Microsoft Sans Serif" w:eastAsia="Microsoft Sans Serif" w:hAnsi="Microsoft Sans Serif" w:cs="Microsoft Sans Serif"/>
          <w:spacing w:val="-2"/>
          <w:sz w:val="18"/>
          <w:szCs w:val="22"/>
        </w:rPr>
        <w:t xml:space="preserve"> </w:t>
      </w:r>
      <w:r w:rsidRPr="008B11D1">
        <w:rPr>
          <w:rFonts w:ascii="Microsoft Sans Serif" w:eastAsia="Microsoft Sans Serif" w:hAnsi="Microsoft Sans Serif" w:cs="Microsoft Sans Serif"/>
          <w:sz w:val="18"/>
          <w:szCs w:val="22"/>
        </w:rPr>
        <w:t xml:space="preserve">more sleeping rooms, an </w:t>
      </w:r>
      <w:r w:rsidRPr="008B11D1">
        <w:rPr>
          <w:rFonts w:eastAsia="Microsoft Sans Serif" w:hAnsi="Microsoft Sans Serif" w:cs="Microsoft Sans Serif"/>
          <w:i/>
          <w:sz w:val="18"/>
          <w:szCs w:val="22"/>
        </w:rPr>
        <w:t>emergency escape and rescue opening</w:t>
      </w:r>
      <w:r w:rsidRPr="008B11D1">
        <w:rPr>
          <w:rFonts w:eastAsia="Microsoft Sans Serif" w:hAnsi="Microsoft Sans Serif" w:cs="Microsoft Sans Serif"/>
          <w:i/>
          <w:spacing w:val="-12"/>
          <w:sz w:val="18"/>
          <w:szCs w:val="22"/>
        </w:rPr>
        <w:t xml:space="preserve"> </w:t>
      </w:r>
      <w:r w:rsidRPr="008B11D1">
        <w:rPr>
          <w:rFonts w:ascii="Microsoft Sans Serif" w:eastAsia="Microsoft Sans Serif" w:hAnsi="Microsoft Sans Serif" w:cs="Microsoft Sans Serif"/>
          <w:sz w:val="18"/>
          <w:szCs w:val="22"/>
        </w:rPr>
        <w:t>shall be required in each sleeping room.</w:t>
      </w:r>
      <w:r w:rsidRPr="008B11D1">
        <w:rPr>
          <w:rFonts w:ascii="Microsoft Sans Serif" w:eastAsia="Microsoft Sans Serif" w:hAnsi="Microsoft Sans Serif" w:cs="Microsoft Sans Serif"/>
          <w:spacing w:val="-31"/>
          <w:sz w:val="18"/>
          <w:szCs w:val="22"/>
        </w:rPr>
        <w:t xml:space="preserve"> </w:t>
      </w:r>
      <w:r w:rsidRPr="008B11D1">
        <w:rPr>
          <w:rFonts w:eastAsia="Microsoft Sans Serif" w:hAnsi="Microsoft Sans Serif" w:cs="Microsoft Sans Serif"/>
          <w:i/>
          <w:sz w:val="18"/>
          <w:szCs w:val="22"/>
        </w:rPr>
        <w:t xml:space="preserve">Emergency escape and rescue openings </w:t>
      </w:r>
      <w:r w:rsidRPr="008B11D1">
        <w:rPr>
          <w:rFonts w:ascii="Microsoft Sans Serif" w:eastAsia="Microsoft Sans Serif" w:hAnsi="Microsoft Sans Serif" w:cs="Microsoft Sans Serif"/>
          <w:sz w:val="18"/>
          <w:szCs w:val="22"/>
        </w:rPr>
        <w:t>shall open directly into a</w:t>
      </w:r>
      <w:r w:rsidRPr="008B11D1">
        <w:rPr>
          <w:rFonts w:ascii="Microsoft Sans Serif" w:eastAsia="Microsoft Sans Serif" w:hAnsi="Microsoft Sans Serif" w:cs="Microsoft Sans Serif"/>
          <w:spacing w:val="-16"/>
          <w:sz w:val="18"/>
          <w:szCs w:val="22"/>
        </w:rPr>
        <w:t xml:space="preserve"> </w:t>
      </w:r>
      <w:r w:rsidRPr="008B11D1">
        <w:rPr>
          <w:rFonts w:eastAsia="Microsoft Sans Serif" w:hAnsi="Microsoft Sans Serif" w:cs="Microsoft Sans Serif"/>
          <w:i/>
          <w:sz w:val="18"/>
          <w:szCs w:val="22"/>
        </w:rPr>
        <w:t>public way</w:t>
      </w:r>
      <w:r w:rsidRPr="008B11D1">
        <w:rPr>
          <w:rFonts w:ascii="Microsoft Sans Serif" w:eastAsia="Microsoft Sans Serif" w:hAnsi="Microsoft Sans Serif" w:cs="Microsoft Sans Serif"/>
          <w:sz w:val="18"/>
          <w:szCs w:val="22"/>
        </w:rPr>
        <w:t>, or to a</w:t>
      </w:r>
      <w:r w:rsidRPr="008B11D1">
        <w:rPr>
          <w:rFonts w:ascii="Microsoft Sans Serif" w:eastAsia="Microsoft Sans Serif" w:hAnsi="Microsoft Sans Serif" w:cs="Microsoft Sans Serif"/>
          <w:spacing w:val="-11"/>
          <w:sz w:val="18"/>
          <w:szCs w:val="22"/>
        </w:rPr>
        <w:t xml:space="preserve"> </w:t>
      </w:r>
      <w:r w:rsidRPr="008B11D1">
        <w:rPr>
          <w:rFonts w:eastAsia="Microsoft Sans Serif" w:hAnsi="Microsoft Sans Serif" w:cs="Microsoft Sans Serif"/>
          <w:i/>
          <w:sz w:val="18"/>
          <w:szCs w:val="22"/>
        </w:rPr>
        <w:t>yard</w:t>
      </w:r>
      <w:r w:rsidRPr="008B11D1">
        <w:rPr>
          <w:rFonts w:eastAsia="Microsoft Sans Serif" w:hAnsi="Microsoft Sans Serif" w:cs="Microsoft Sans Serif"/>
          <w:i/>
          <w:spacing w:val="-3"/>
          <w:sz w:val="18"/>
          <w:szCs w:val="22"/>
        </w:rPr>
        <w:t xml:space="preserve"> </w:t>
      </w:r>
      <w:r w:rsidRPr="008B11D1">
        <w:rPr>
          <w:rFonts w:ascii="Microsoft Sans Serif" w:eastAsia="Microsoft Sans Serif" w:hAnsi="Microsoft Sans Serif" w:cs="Microsoft Sans Serif"/>
          <w:sz w:val="18"/>
          <w:szCs w:val="22"/>
        </w:rPr>
        <w:t xml:space="preserve">or court having a minimum width of 36 inches (914 mm) that opens to </w:t>
      </w:r>
      <w:proofErr w:type="spellStart"/>
      <w:r w:rsidRPr="008B11D1">
        <w:rPr>
          <w:rFonts w:ascii="Microsoft Sans Serif" w:eastAsia="Microsoft Sans Serif" w:hAnsi="Microsoft Sans Serif" w:cs="Microsoft Sans Serif"/>
          <w:sz w:val="18"/>
          <w:szCs w:val="22"/>
        </w:rPr>
        <w:t>a</w:t>
      </w:r>
      <w:r w:rsidRPr="008B11D1">
        <w:rPr>
          <w:rFonts w:eastAsia="Microsoft Sans Serif" w:hAnsi="Microsoft Sans Serif" w:cs="Microsoft Sans Serif"/>
          <w:i/>
          <w:sz w:val="18"/>
          <w:szCs w:val="22"/>
        </w:rPr>
        <w:t>public</w:t>
      </w:r>
      <w:proofErr w:type="spellEnd"/>
      <w:r w:rsidRPr="008B11D1">
        <w:rPr>
          <w:rFonts w:eastAsia="Microsoft Sans Serif" w:hAnsi="Microsoft Sans Serif" w:cs="Microsoft Sans Serif"/>
          <w:i/>
          <w:sz w:val="18"/>
          <w:szCs w:val="22"/>
        </w:rPr>
        <w:t xml:space="preserve"> </w:t>
      </w:r>
      <w:r w:rsidRPr="008B11D1">
        <w:rPr>
          <w:rFonts w:eastAsia="Microsoft Sans Serif" w:hAnsi="Microsoft Sans Serif" w:cs="Microsoft Sans Serif"/>
          <w:i/>
          <w:spacing w:val="-4"/>
          <w:sz w:val="18"/>
          <w:szCs w:val="22"/>
        </w:rPr>
        <w:t>way</w:t>
      </w:r>
      <w:r w:rsidRPr="008B11D1">
        <w:rPr>
          <w:rFonts w:ascii="Microsoft Sans Serif" w:eastAsia="Microsoft Sans Serif" w:hAnsi="Microsoft Sans Serif" w:cs="Microsoft Sans Serif"/>
          <w:spacing w:val="-4"/>
          <w:sz w:val="18"/>
          <w:szCs w:val="22"/>
        </w:rPr>
        <w:t>.</w:t>
      </w:r>
    </w:p>
    <w:p w14:paraId="74ED05CA" w14:textId="77777777" w:rsidR="0083250E" w:rsidRPr="008B11D1" w:rsidRDefault="0083250E" w:rsidP="0083250E">
      <w:pPr>
        <w:widowControl w:val="0"/>
        <w:autoSpaceDE w:val="0"/>
        <w:autoSpaceDN w:val="0"/>
        <w:spacing w:before="50"/>
        <w:ind w:left="460"/>
        <w:outlineLvl w:val="5"/>
        <w:rPr>
          <w:rFonts w:eastAsia="Arial" w:cs="Arial"/>
          <w:b/>
          <w:bCs/>
          <w:sz w:val="18"/>
          <w:szCs w:val="18"/>
        </w:rPr>
      </w:pPr>
      <w:r w:rsidRPr="008B11D1">
        <w:rPr>
          <w:rFonts w:eastAsia="Arial" w:cs="Arial"/>
          <w:b/>
          <w:bCs/>
          <w:spacing w:val="-2"/>
          <w:sz w:val="18"/>
          <w:szCs w:val="18"/>
        </w:rPr>
        <w:t>Exceptions:</w:t>
      </w:r>
    </w:p>
    <w:p w14:paraId="4403FCCF" w14:textId="77777777" w:rsidR="0083250E" w:rsidRPr="008B11D1" w:rsidRDefault="0083250E" w:rsidP="00B14968">
      <w:pPr>
        <w:widowControl w:val="0"/>
        <w:numPr>
          <w:ilvl w:val="1"/>
          <w:numId w:val="25"/>
        </w:numPr>
        <w:tabs>
          <w:tab w:val="left" w:pos="1075"/>
        </w:tabs>
        <w:autoSpaceDE w:val="0"/>
        <w:autoSpaceDN w:val="0"/>
        <w:spacing w:before="63" w:line="316" w:lineRule="auto"/>
        <w:ind w:right="523"/>
        <w:rPr>
          <w:rFonts w:ascii="Microsoft Sans Serif" w:eastAsia="Microsoft Sans Serif" w:hAnsi="Microsoft Sans Serif" w:cs="Microsoft Sans Serif"/>
          <w:sz w:val="18"/>
          <w:szCs w:val="22"/>
        </w:rPr>
      </w:pPr>
      <w:r w:rsidRPr="008B11D1">
        <w:rPr>
          <w:rFonts w:eastAsia="Microsoft Sans Serif" w:hAnsi="Microsoft Sans Serif" w:cs="Microsoft Sans Serif"/>
          <w:i/>
          <w:sz w:val="18"/>
          <w:szCs w:val="22"/>
        </w:rPr>
        <w:t>Storm</w:t>
      </w:r>
      <w:r w:rsidRPr="008B11D1">
        <w:rPr>
          <w:rFonts w:eastAsia="Microsoft Sans Serif" w:hAnsi="Microsoft Sans Serif" w:cs="Microsoft Sans Serif"/>
          <w:i/>
          <w:spacing w:val="-5"/>
          <w:sz w:val="18"/>
          <w:szCs w:val="22"/>
        </w:rPr>
        <w:t xml:space="preserve"> </w:t>
      </w:r>
      <w:r w:rsidRPr="008B11D1">
        <w:rPr>
          <w:rFonts w:eastAsia="Microsoft Sans Serif" w:hAnsi="Microsoft Sans Serif" w:cs="Microsoft Sans Serif"/>
          <w:i/>
          <w:sz w:val="18"/>
          <w:szCs w:val="22"/>
        </w:rPr>
        <w:t>shelters</w:t>
      </w:r>
      <w:r w:rsidRPr="008B11D1">
        <w:rPr>
          <w:rFonts w:eastAsia="Microsoft Sans Serif" w:hAnsi="Microsoft Sans Serif" w:cs="Microsoft Sans Serif"/>
          <w:i/>
          <w:spacing w:val="-8"/>
          <w:sz w:val="18"/>
          <w:szCs w:val="22"/>
        </w:rPr>
        <w:t xml:space="preserve"> </w:t>
      </w:r>
      <w:r w:rsidRPr="008B11D1">
        <w:rPr>
          <w:rFonts w:ascii="Microsoft Sans Serif" w:eastAsia="Microsoft Sans Serif" w:hAnsi="Microsoft Sans Serif" w:cs="Microsoft Sans Serif"/>
          <w:sz w:val="18"/>
          <w:szCs w:val="22"/>
        </w:rPr>
        <w:t>and</w:t>
      </w:r>
      <w:r w:rsidRPr="008B11D1">
        <w:rPr>
          <w:rFonts w:ascii="Microsoft Sans Serif" w:eastAsia="Microsoft Sans Serif" w:hAnsi="Microsoft Sans Serif" w:cs="Microsoft Sans Serif"/>
          <w:spacing w:val="-10"/>
          <w:sz w:val="18"/>
          <w:szCs w:val="22"/>
        </w:rPr>
        <w:t xml:space="preserve"> </w:t>
      </w:r>
      <w:r w:rsidRPr="008B11D1">
        <w:rPr>
          <w:rFonts w:eastAsia="Microsoft Sans Serif" w:hAnsi="Microsoft Sans Serif" w:cs="Microsoft Sans Serif"/>
          <w:i/>
          <w:sz w:val="18"/>
          <w:szCs w:val="22"/>
        </w:rPr>
        <w:t xml:space="preserve">basements </w:t>
      </w:r>
      <w:r w:rsidRPr="008B11D1">
        <w:rPr>
          <w:rFonts w:ascii="Microsoft Sans Serif" w:eastAsia="Microsoft Sans Serif" w:hAnsi="Microsoft Sans Serif" w:cs="Microsoft Sans Serif"/>
          <w:sz w:val="18"/>
          <w:szCs w:val="22"/>
        </w:rPr>
        <w:t>used</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only</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to</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house</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mechanical</w:t>
      </w:r>
      <w:r w:rsidRPr="008B11D1">
        <w:rPr>
          <w:rFonts w:ascii="Microsoft Sans Serif" w:eastAsia="Microsoft Sans Serif" w:hAnsi="Microsoft Sans Serif" w:cs="Microsoft Sans Serif"/>
          <w:spacing w:val="-18"/>
          <w:sz w:val="18"/>
          <w:szCs w:val="22"/>
        </w:rPr>
        <w:t xml:space="preserve"> </w:t>
      </w:r>
      <w:r w:rsidRPr="008B11D1">
        <w:rPr>
          <w:rFonts w:eastAsia="Microsoft Sans Serif" w:hAnsi="Microsoft Sans Serif" w:cs="Microsoft Sans Serif"/>
          <w:i/>
          <w:sz w:val="18"/>
          <w:szCs w:val="22"/>
        </w:rPr>
        <w:t>equipment</w:t>
      </w:r>
      <w:r w:rsidRPr="008B11D1">
        <w:rPr>
          <w:rFonts w:eastAsia="Microsoft Sans Serif" w:hAnsi="Microsoft Sans Serif" w:cs="Microsoft Sans Serif"/>
          <w:i/>
          <w:spacing w:val="-4"/>
          <w:sz w:val="18"/>
          <w:szCs w:val="22"/>
        </w:rPr>
        <w:t xml:space="preserve"> </w:t>
      </w:r>
      <w:r w:rsidRPr="008B11D1">
        <w:rPr>
          <w:rFonts w:ascii="Microsoft Sans Serif" w:eastAsia="Microsoft Sans Serif" w:hAnsi="Microsoft Sans Serif" w:cs="Microsoft Sans Serif"/>
          <w:sz w:val="18"/>
          <w:szCs w:val="22"/>
        </w:rPr>
        <w:t>not</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exceeding</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a</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total</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floor</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area</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of</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200</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square</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feet (18.58 m</w:t>
      </w:r>
      <w:r w:rsidRPr="008B11D1">
        <w:rPr>
          <w:rFonts w:ascii="Microsoft Sans Serif" w:eastAsia="Microsoft Sans Serif" w:hAnsi="Microsoft Sans Serif" w:cs="Microsoft Sans Serif"/>
          <w:sz w:val="18"/>
          <w:szCs w:val="22"/>
          <w:vertAlign w:val="superscript"/>
        </w:rPr>
        <w:t>2</w:t>
      </w:r>
      <w:r w:rsidRPr="008B11D1">
        <w:rPr>
          <w:rFonts w:ascii="Microsoft Sans Serif" w:eastAsia="Microsoft Sans Serif" w:hAnsi="Microsoft Sans Serif" w:cs="Microsoft Sans Serif"/>
          <w:sz w:val="18"/>
          <w:szCs w:val="22"/>
        </w:rPr>
        <w:t>).</w:t>
      </w:r>
    </w:p>
    <w:p w14:paraId="680676BA" w14:textId="77777777" w:rsidR="0083250E" w:rsidRPr="008B11D1" w:rsidRDefault="0083250E" w:rsidP="00B14968">
      <w:pPr>
        <w:widowControl w:val="0"/>
        <w:numPr>
          <w:ilvl w:val="1"/>
          <w:numId w:val="25"/>
        </w:numPr>
        <w:tabs>
          <w:tab w:val="left" w:pos="1075"/>
        </w:tabs>
        <w:autoSpaceDE w:val="0"/>
        <w:autoSpaceDN w:val="0"/>
        <w:spacing w:before="46" w:line="312" w:lineRule="auto"/>
        <w:ind w:right="395"/>
        <w:jc w:val="both"/>
        <w:rPr>
          <w:rFonts w:ascii="Microsoft Sans Serif" w:eastAsia="Microsoft Sans Serif" w:hAnsi="Microsoft Sans Serif" w:cs="Microsoft Sans Serif"/>
          <w:sz w:val="18"/>
          <w:szCs w:val="22"/>
        </w:rPr>
      </w:pPr>
      <w:r w:rsidRPr="008B11D1">
        <w:rPr>
          <w:rFonts w:ascii="Microsoft Sans Serif" w:eastAsia="Microsoft Sans Serif" w:hAnsi="Microsoft Sans Serif" w:cs="Microsoft Sans Serif"/>
          <w:sz w:val="18"/>
          <w:szCs w:val="22"/>
        </w:rPr>
        <w:t>Where</w:t>
      </w:r>
      <w:r w:rsidRPr="008B11D1">
        <w:rPr>
          <w:rFonts w:ascii="Microsoft Sans Serif" w:eastAsia="Microsoft Sans Serif" w:hAnsi="Microsoft Sans Serif" w:cs="Microsoft Sans Serif"/>
          <w:spacing w:val="-3"/>
          <w:sz w:val="18"/>
          <w:szCs w:val="22"/>
        </w:rPr>
        <w:t xml:space="preserve"> </w:t>
      </w:r>
      <w:r w:rsidRPr="008B11D1">
        <w:rPr>
          <w:rFonts w:ascii="Microsoft Sans Serif" w:eastAsia="Microsoft Sans Serif" w:hAnsi="Microsoft Sans Serif" w:cs="Microsoft Sans Serif"/>
          <w:sz w:val="18"/>
          <w:szCs w:val="22"/>
        </w:rPr>
        <w:t>the</w:t>
      </w:r>
      <w:r w:rsidRPr="008B11D1">
        <w:rPr>
          <w:rFonts w:ascii="Microsoft Sans Serif" w:eastAsia="Microsoft Sans Serif" w:hAnsi="Microsoft Sans Serif" w:cs="Microsoft Sans Serif"/>
          <w:spacing w:val="-11"/>
          <w:sz w:val="18"/>
          <w:szCs w:val="22"/>
        </w:rPr>
        <w:t xml:space="preserve"> </w:t>
      </w:r>
      <w:r w:rsidRPr="008B11D1">
        <w:rPr>
          <w:rFonts w:eastAsia="Microsoft Sans Serif" w:hAnsi="Microsoft Sans Serif" w:cs="Microsoft Sans Serif"/>
          <w:i/>
          <w:sz w:val="18"/>
          <w:szCs w:val="22"/>
        </w:rPr>
        <w:t>dwelling</w:t>
      </w:r>
      <w:r w:rsidRPr="008B11D1">
        <w:rPr>
          <w:rFonts w:eastAsia="Microsoft Sans Serif" w:hAnsi="Microsoft Sans Serif" w:cs="Microsoft Sans Serif"/>
          <w:i/>
          <w:spacing w:val="-13"/>
          <w:sz w:val="18"/>
          <w:szCs w:val="22"/>
        </w:rPr>
        <w:t xml:space="preserve"> </w:t>
      </w:r>
      <w:r w:rsidRPr="008B11D1">
        <w:rPr>
          <w:rFonts w:eastAsia="Microsoft Sans Serif" w:hAnsi="Microsoft Sans Serif" w:cs="Microsoft Sans Serif"/>
          <w:i/>
          <w:sz w:val="18"/>
          <w:szCs w:val="22"/>
        </w:rPr>
        <w:t>unit</w:t>
      </w:r>
      <w:r w:rsidRPr="008B11D1">
        <w:rPr>
          <w:rFonts w:eastAsia="Microsoft Sans Serif" w:hAnsi="Microsoft Sans Serif" w:cs="Microsoft Sans Serif"/>
          <w:i/>
          <w:spacing w:val="-8"/>
          <w:sz w:val="18"/>
          <w:szCs w:val="22"/>
        </w:rPr>
        <w:t xml:space="preserve"> </w:t>
      </w:r>
      <w:r w:rsidRPr="008B11D1">
        <w:rPr>
          <w:rFonts w:ascii="Microsoft Sans Serif" w:eastAsia="Microsoft Sans Serif" w:hAnsi="Microsoft Sans Serif" w:cs="Microsoft Sans Serif"/>
          <w:sz w:val="18"/>
          <w:szCs w:val="22"/>
        </w:rPr>
        <w:t>or</w:t>
      </w:r>
      <w:r w:rsidRPr="008B11D1">
        <w:rPr>
          <w:rFonts w:ascii="Microsoft Sans Serif" w:eastAsia="Microsoft Sans Serif" w:hAnsi="Microsoft Sans Serif" w:cs="Microsoft Sans Serif"/>
          <w:spacing w:val="-6"/>
          <w:sz w:val="18"/>
          <w:szCs w:val="22"/>
        </w:rPr>
        <w:t xml:space="preserve"> </w:t>
      </w:r>
      <w:r w:rsidRPr="008B11D1">
        <w:rPr>
          <w:rFonts w:eastAsia="Microsoft Sans Serif" w:hAnsi="Microsoft Sans Serif" w:cs="Microsoft Sans Serif"/>
          <w:i/>
          <w:sz w:val="18"/>
          <w:szCs w:val="22"/>
        </w:rPr>
        <w:t>townhouse</w:t>
      </w:r>
      <w:r w:rsidRPr="008B11D1">
        <w:rPr>
          <w:rFonts w:eastAsia="Microsoft Sans Serif" w:hAnsi="Microsoft Sans Serif" w:cs="Microsoft Sans Serif"/>
          <w:i/>
          <w:spacing w:val="-5"/>
          <w:sz w:val="18"/>
          <w:szCs w:val="22"/>
        </w:rPr>
        <w:t xml:space="preserve"> </w:t>
      </w:r>
      <w:r w:rsidRPr="008B11D1">
        <w:rPr>
          <w:rFonts w:eastAsia="Microsoft Sans Serif" w:hAnsi="Microsoft Sans Serif" w:cs="Microsoft Sans Serif"/>
          <w:i/>
          <w:sz w:val="18"/>
          <w:szCs w:val="22"/>
        </w:rPr>
        <w:t>unit</w:t>
      </w:r>
      <w:r w:rsidRPr="008B11D1">
        <w:rPr>
          <w:rFonts w:eastAsia="Microsoft Sans Serif" w:hAnsi="Microsoft Sans Serif" w:cs="Microsoft Sans Serif"/>
          <w:i/>
          <w:spacing w:val="-13"/>
          <w:sz w:val="18"/>
          <w:szCs w:val="22"/>
        </w:rPr>
        <w:t xml:space="preserve"> </w:t>
      </w:r>
      <w:r w:rsidRPr="008B11D1">
        <w:rPr>
          <w:rFonts w:ascii="Microsoft Sans Serif" w:eastAsia="Microsoft Sans Serif" w:hAnsi="Microsoft Sans Serif" w:cs="Microsoft Sans Serif"/>
          <w:sz w:val="18"/>
          <w:szCs w:val="22"/>
        </w:rPr>
        <w:t>is</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equipped</w:t>
      </w:r>
      <w:r w:rsidRPr="008B11D1">
        <w:rPr>
          <w:rFonts w:ascii="Microsoft Sans Serif" w:eastAsia="Microsoft Sans Serif" w:hAnsi="Microsoft Sans Serif" w:cs="Microsoft Sans Serif"/>
          <w:spacing w:val="-2"/>
          <w:sz w:val="18"/>
          <w:szCs w:val="22"/>
        </w:rPr>
        <w:t xml:space="preserve"> </w:t>
      </w:r>
      <w:r w:rsidRPr="008B11D1">
        <w:rPr>
          <w:rFonts w:ascii="Microsoft Sans Serif" w:eastAsia="Microsoft Sans Serif" w:hAnsi="Microsoft Sans Serif" w:cs="Microsoft Sans Serif"/>
          <w:sz w:val="18"/>
          <w:szCs w:val="22"/>
        </w:rPr>
        <w:t>with</w:t>
      </w:r>
      <w:r w:rsidRPr="008B11D1">
        <w:rPr>
          <w:rFonts w:ascii="Microsoft Sans Serif" w:eastAsia="Microsoft Sans Serif" w:hAnsi="Microsoft Sans Serif" w:cs="Microsoft Sans Serif"/>
          <w:spacing w:val="-2"/>
          <w:sz w:val="18"/>
          <w:szCs w:val="22"/>
        </w:rPr>
        <w:t xml:space="preserve"> </w:t>
      </w:r>
      <w:r w:rsidRPr="008B11D1">
        <w:rPr>
          <w:rFonts w:ascii="Microsoft Sans Serif" w:eastAsia="Microsoft Sans Serif" w:hAnsi="Microsoft Sans Serif" w:cs="Microsoft Sans Serif"/>
          <w:sz w:val="18"/>
          <w:szCs w:val="22"/>
        </w:rPr>
        <w:t>an</w:t>
      </w:r>
      <w:r w:rsidRPr="008B11D1">
        <w:rPr>
          <w:rFonts w:ascii="Microsoft Sans Serif" w:eastAsia="Microsoft Sans Serif" w:hAnsi="Microsoft Sans Serif" w:cs="Microsoft Sans Serif"/>
          <w:spacing w:val="-2"/>
          <w:sz w:val="18"/>
          <w:szCs w:val="22"/>
        </w:rPr>
        <w:t xml:space="preserve"> </w:t>
      </w:r>
      <w:r w:rsidRPr="008B11D1">
        <w:rPr>
          <w:rFonts w:ascii="Microsoft Sans Serif" w:eastAsia="Microsoft Sans Serif" w:hAnsi="Microsoft Sans Serif" w:cs="Microsoft Sans Serif"/>
          <w:sz w:val="18"/>
          <w:szCs w:val="22"/>
        </w:rPr>
        <w:t>automatic</w:t>
      </w:r>
      <w:r w:rsidRPr="008B11D1">
        <w:rPr>
          <w:rFonts w:ascii="Microsoft Sans Serif" w:eastAsia="Microsoft Sans Serif" w:hAnsi="Microsoft Sans Serif" w:cs="Microsoft Sans Serif"/>
          <w:spacing w:val="-2"/>
          <w:sz w:val="18"/>
          <w:szCs w:val="22"/>
        </w:rPr>
        <w:t xml:space="preserve"> </w:t>
      </w:r>
      <w:r w:rsidRPr="008B11D1">
        <w:rPr>
          <w:rFonts w:ascii="Microsoft Sans Serif" w:eastAsia="Microsoft Sans Serif" w:hAnsi="Microsoft Sans Serif" w:cs="Microsoft Sans Serif"/>
          <w:sz w:val="18"/>
          <w:szCs w:val="22"/>
        </w:rPr>
        <w:t>sprinkler</w:t>
      </w:r>
      <w:r w:rsidRPr="008B11D1">
        <w:rPr>
          <w:rFonts w:ascii="Microsoft Sans Serif" w:eastAsia="Microsoft Sans Serif" w:hAnsi="Microsoft Sans Serif" w:cs="Microsoft Sans Serif"/>
          <w:spacing w:val="-2"/>
          <w:sz w:val="18"/>
          <w:szCs w:val="22"/>
        </w:rPr>
        <w:t xml:space="preserve"> </w:t>
      </w:r>
      <w:r w:rsidRPr="008B11D1">
        <w:rPr>
          <w:rFonts w:ascii="Microsoft Sans Serif" w:eastAsia="Microsoft Sans Serif" w:hAnsi="Microsoft Sans Serif" w:cs="Microsoft Sans Serif"/>
          <w:sz w:val="18"/>
          <w:szCs w:val="22"/>
        </w:rPr>
        <w:t>system</w:t>
      </w:r>
      <w:r w:rsidRPr="008B11D1">
        <w:rPr>
          <w:rFonts w:ascii="Microsoft Sans Serif" w:eastAsia="Microsoft Sans Serif" w:hAnsi="Microsoft Sans Serif" w:cs="Microsoft Sans Serif"/>
          <w:spacing w:val="-2"/>
          <w:sz w:val="18"/>
          <w:szCs w:val="22"/>
        </w:rPr>
        <w:t xml:space="preserve"> </w:t>
      </w:r>
      <w:r w:rsidRPr="008B11D1">
        <w:rPr>
          <w:rFonts w:ascii="Microsoft Sans Serif" w:eastAsia="Microsoft Sans Serif" w:hAnsi="Microsoft Sans Serif" w:cs="Microsoft Sans Serif"/>
          <w:sz w:val="18"/>
          <w:szCs w:val="22"/>
        </w:rPr>
        <w:t>installed</w:t>
      </w:r>
      <w:r w:rsidRPr="008B11D1">
        <w:rPr>
          <w:rFonts w:ascii="Microsoft Sans Serif" w:eastAsia="Microsoft Sans Serif" w:hAnsi="Microsoft Sans Serif" w:cs="Microsoft Sans Serif"/>
          <w:spacing w:val="-2"/>
          <w:sz w:val="18"/>
          <w:szCs w:val="22"/>
        </w:rPr>
        <w:t xml:space="preserve"> </w:t>
      </w:r>
      <w:r w:rsidRPr="008B11D1">
        <w:rPr>
          <w:rFonts w:ascii="Microsoft Sans Serif" w:eastAsia="Microsoft Sans Serif" w:hAnsi="Microsoft Sans Serif" w:cs="Microsoft Sans Serif"/>
          <w:sz w:val="18"/>
          <w:szCs w:val="22"/>
        </w:rPr>
        <w:t>in</w:t>
      </w:r>
      <w:r w:rsidRPr="008B11D1">
        <w:rPr>
          <w:rFonts w:ascii="Microsoft Sans Serif" w:eastAsia="Microsoft Sans Serif" w:hAnsi="Microsoft Sans Serif" w:cs="Microsoft Sans Serif"/>
          <w:spacing w:val="-2"/>
          <w:sz w:val="18"/>
          <w:szCs w:val="22"/>
        </w:rPr>
        <w:t xml:space="preserve"> </w:t>
      </w:r>
      <w:r w:rsidRPr="008B11D1">
        <w:rPr>
          <w:rFonts w:ascii="Microsoft Sans Serif" w:eastAsia="Microsoft Sans Serif" w:hAnsi="Microsoft Sans Serif" w:cs="Microsoft Sans Serif"/>
          <w:sz w:val="18"/>
          <w:szCs w:val="22"/>
        </w:rPr>
        <w:t>accordance</w:t>
      </w:r>
      <w:r w:rsidRPr="008B11D1">
        <w:rPr>
          <w:rFonts w:ascii="Microsoft Sans Serif" w:eastAsia="Microsoft Sans Serif" w:hAnsi="Microsoft Sans Serif" w:cs="Microsoft Sans Serif"/>
          <w:spacing w:val="-2"/>
          <w:sz w:val="18"/>
          <w:szCs w:val="22"/>
        </w:rPr>
        <w:t xml:space="preserve"> </w:t>
      </w:r>
      <w:r w:rsidRPr="008B11D1">
        <w:rPr>
          <w:rFonts w:ascii="Microsoft Sans Serif" w:eastAsia="Microsoft Sans Serif" w:hAnsi="Microsoft Sans Serif" w:cs="Microsoft Sans Serif"/>
          <w:sz w:val="18"/>
          <w:szCs w:val="22"/>
        </w:rPr>
        <w:t>with</w:t>
      </w:r>
      <w:r w:rsidRPr="008B11D1">
        <w:rPr>
          <w:rFonts w:ascii="Microsoft Sans Serif" w:eastAsia="Microsoft Sans Serif" w:hAnsi="Microsoft Sans Serif" w:cs="Microsoft Sans Serif"/>
          <w:spacing w:val="-2"/>
          <w:sz w:val="18"/>
          <w:szCs w:val="22"/>
        </w:rPr>
        <w:t xml:space="preserve"> </w:t>
      </w:r>
      <w:r w:rsidRPr="008B11D1">
        <w:rPr>
          <w:rFonts w:ascii="Microsoft Sans Serif" w:eastAsia="Microsoft Sans Serif" w:hAnsi="Microsoft Sans Serif" w:cs="Microsoft Sans Serif"/>
          <w:sz w:val="18"/>
          <w:szCs w:val="22"/>
        </w:rPr>
        <w:t>Section P2904,</w:t>
      </w:r>
      <w:r w:rsidRPr="008B11D1">
        <w:rPr>
          <w:rFonts w:ascii="Microsoft Sans Serif" w:eastAsia="Microsoft Sans Serif" w:hAnsi="Microsoft Sans Serif" w:cs="Microsoft Sans Serif"/>
          <w:spacing w:val="-12"/>
          <w:sz w:val="18"/>
          <w:szCs w:val="22"/>
        </w:rPr>
        <w:t xml:space="preserve"> </w:t>
      </w:r>
      <w:r w:rsidRPr="008B11D1">
        <w:rPr>
          <w:rFonts w:ascii="Microsoft Sans Serif" w:eastAsia="Microsoft Sans Serif" w:hAnsi="Microsoft Sans Serif" w:cs="Microsoft Sans Serif"/>
          <w:sz w:val="18"/>
          <w:szCs w:val="22"/>
        </w:rPr>
        <w:t>sleeping</w:t>
      </w:r>
      <w:r w:rsidRPr="008B11D1">
        <w:rPr>
          <w:rFonts w:ascii="Microsoft Sans Serif" w:eastAsia="Microsoft Sans Serif" w:hAnsi="Microsoft Sans Serif" w:cs="Microsoft Sans Serif"/>
          <w:spacing w:val="-4"/>
          <w:sz w:val="18"/>
          <w:szCs w:val="22"/>
        </w:rPr>
        <w:t xml:space="preserve"> </w:t>
      </w:r>
      <w:r w:rsidRPr="008B11D1">
        <w:rPr>
          <w:rFonts w:ascii="Microsoft Sans Serif" w:eastAsia="Microsoft Sans Serif" w:hAnsi="Microsoft Sans Serif" w:cs="Microsoft Sans Serif"/>
          <w:sz w:val="18"/>
          <w:szCs w:val="22"/>
        </w:rPr>
        <w:t xml:space="preserve">rooms in </w:t>
      </w:r>
      <w:r w:rsidRPr="008B11D1">
        <w:rPr>
          <w:rFonts w:eastAsia="Microsoft Sans Serif" w:hAnsi="Microsoft Sans Serif" w:cs="Microsoft Sans Serif"/>
          <w:i/>
          <w:sz w:val="18"/>
          <w:szCs w:val="22"/>
        </w:rPr>
        <w:t xml:space="preserve">basements </w:t>
      </w:r>
      <w:r w:rsidRPr="008B11D1">
        <w:rPr>
          <w:rFonts w:ascii="Microsoft Sans Serif" w:eastAsia="Microsoft Sans Serif" w:hAnsi="Microsoft Sans Serif" w:cs="Microsoft Sans Serif"/>
          <w:sz w:val="18"/>
          <w:szCs w:val="22"/>
        </w:rPr>
        <w:t>shall not be required to have</w:t>
      </w:r>
      <w:r w:rsidRPr="008B11D1">
        <w:rPr>
          <w:rFonts w:ascii="Microsoft Sans Serif" w:eastAsia="Microsoft Sans Serif" w:hAnsi="Microsoft Sans Serif" w:cs="Microsoft Sans Serif"/>
          <w:spacing w:val="-12"/>
          <w:sz w:val="18"/>
          <w:szCs w:val="22"/>
        </w:rPr>
        <w:t xml:space="preserve"> </w:t>
      </w:r>
      <w:r w:rsidRPr="008B11D1">
        <w:rPr>
          <w:rFonts w:eastAsia="Microsoft Sans Serif" w:hAnsi="Microsoft Sans Serif" w:cs="Microsoft Sans Serif"/>
          <w:i/>
          <w:sz w:val="18"/>
          <w:szCs w:val="22"/>
        </w:rPr>
        <w:t>emergency</w:t>
      </w:r>
      <w:r w:rsidRPr="008B11D1">
        <w:rPr>
          <w:rFonts w:eastAsia="Microsoft Sans Serif" w:hAnsi="Microsoft Sans Serif" w:cs="Microsoft Sans Serif"/>
          <w:i/>
          <w:spacing w:val="-1"/>
          <w:sz w:val="18"/>
          <w:szCs w:val="22"/>
        </w:rPr>
        <w:t xml:space="preserve"> </w:t>
      </w:r>
      <w:r w:rsidRPr="008B11D1">
        <w:rPr>
          <w:rFonts w:eastAsia="Microsoft Sans Serif" w:hAnsi="Microsoft Sans Serif" w:cs="Microsoft Sans Serif"/>
          <w:i/>
          <w:sz w:val="18"/>
          <w:szCs w:val="22"/>
        </w:rPr>
        <w:t>escape</w:t>
      </w:r>
      <w:r w:rsidRPr="008B11D1">
        <w:rPr>
          <w:rFonts w:eastAsia="Microsoft Sans Serif" w:hAnsi="Microsoft Sans Serif" w:cs="Microsoft Sans Serif"/>
          <w:i/>
          <w:spacing w:val="-2"/>
          <w:sz w:val="18"/>
          <w:szCs w:val="22"/>
        </w:rPr>
        <w:t xml:space="preserve"> </w:t>
      </w:r>
      <w:r w:rsidRPr="008B11D1">
        <w:rPr>
          <w:rFonts w:eastAsia="Microsoft Sans Serif" w:hAnsi="Microsoft Sans Serif" w:cs="Microsoft Sans Serif"/>
          <w:i/>
          <w:sz w:val="18"/>
          <w:szCs w:val="22"/>
        </w:rPr>
        <w:t>and</w:t>
      </w:r>
      <w:r w:rsidRPr="008B11D1">
        <w:rPr>
          <w:rFonts w:eastAsia="Microsoft Sans Serif" w:hAnsi="Microsoft Sans Serif" w:cs="Microsoft Sans Serif"/>
          <w:i/>
          <w:spacing w:val="-2"/>
          <w:sz w:val="18"/>
          <w:szCs w:val="22"/>
        </w:rPr>
        <w:t xml:space="preserve"> </w:t>
      </w:r>
      <w:r w:rsidRPr="008B11D1">
        <w:rPr>
          <w:rFonts w:eastAsia="Microsoft Sans Serif" w:hAnsi="Microsoft Sans Serif" w:cs="Microsoft Sans Serif"/>
          <w:i/>
          <w:sz w:val="18"/>
          <w:szCs w:val="22"/>
        </w:rPr>
        <w:t>rescue</w:t>
      </w:r>
      <w:r w:rsidRPr="008B11D1">
        <w:rPr>
          <w:rFonts w:eastAsia="Microsoft Sans Serif" w:hAnsi="Microsoft Sans Serif" w:cs="Microsoft Sans Serif"/>
          <w:i/>
          <w:spacing w:val="-2"/>
          <w:sz w:val="18"/>
          <w:szCs w:val="22"/>
        </w:rPr>
        <w:t xml:space="preserve"> </w:t>
      </w:r>
      <w:r w:rsidRPr="008B11D1">
        <w:rPr>
          <w:rFonts w:eastAsia="Microsoft Sans Serif" w:hAnsi="Microsoft Sans Serif" w:cs="Microsoft Sans Serif"/>
          <w:i/>
          <w:sz w:val="18"/>
          <w:szCs w:val="22"/>
        </w:rPr>
        <w:t>openings</w:t>
      </w:r>
      <w:r w:rsidRPr="008B11D1">
        <w:rPr>
          <w:rFonts w:eastAsia="Microsoft Sans Serif" w:hAnsi="Microsoft Sans Serif" w:cs="Microsoft Sans Serif"/>
          <w:i/>
          <w:spacing w:val="-13"/>
          <w:sz w:val="18"/>
          <w:szCs w:val="22"/>
        </w:rPr>
        <w:t xml:space="preserve"> </w:t>
      </w:r>
      <w:r w:rsidRPr="008B11D1">
        <w:rPr>
          <w:rFonts w:ascii="Microsoft Sans Serif" w:eastAsia="Microsoft Sans Serif" w:hAnsi="Microsoft Sans Serif" w:cs="Microsoft Sans Serif"/>
          <w:sz w:val="18"/>
          <w:szCs w:val="22"/>
        </w:rPr>
        <w:t xml:space="preserve">provided that the </w:t>
      </w:r>
      <w:r w:rsidRPr="008B11D1">
        <w:rPr>
          <w:rFonts w:eastAsia="Microsoft Sans Serif" w:hAnsi="Microsoft Sans Serif" w:cs="Microsoft Sans Serif"/>
          <w:i/>
          <w:sz w:val="18"/>
          <w:szCs w:val="22"/>
        </w:rPr>
        <w:t xml:space="preserve">basement </w:t>
      </w:r>
      <w:r w:rsidRPr="008B11D1">
        <w:rPr>
          <w:rFonts w:ascii="Microsoft Sans Serif" w:eastAsia="Microsoft Sans Serif" w:hAnsi="Microsoft Sans Serif" w:cs="Microsoft Sans Serif"/>
          <w:sz w:val="18"/>
          <w:szCs w:val="22"/>
        </w:rPr>
        <w:t>has one of the following:</w:t>
      </w:r>
    </w:p>
    <w:p w14:paraId="5B059C21" w14:textId="77777777" w:rsidR="0083250E" w:rsidRPr="008B11D1" w:rsidRDefault="0083250E" w:rsidP="00B14968">
      <w:pPr>
        <w:widowControl w:val="0"/>
        <w:numPr>
          <w:ilvl w:val="2"/>
          <w:numId w:val="25"/>
        </w:numPr>
        <w:tabs>
          <w:tab w:val="left" w:pos="1479"/>
        </w:tabs>
        <w:autoSpaceDE w:val="0"/>
        <w:autoSpaceDN w:val="0"/>
        <w:spacing w:before="3"/>
        <w:ind w:left="1479" w:hanging="404"/>
        <w:jc w:val="both"/>
        <w:rPr>
          <w:rFonts w:ascii="Microsoft Sans Serif" w:eastAsia="Microsoft Sans Serif" w:hAnsi="Microsoft Sans Serif" w:cs="Microsoft Sans Serif"/>
          <w:sz w:val="18"/>
          <w:szCs w:val="22"/>
        </w:rPr>
      </w:pPr>
      <w:r w:rsidRPr="008B11D1">
        <w:rPr>
          <w:rFonts w:ascii="Microsoft Sans Serif" w:eastAsia="Microsoft Sans Serif" w:hAnsi="Microsoft Sans Serif" w:cs="Microsoft Sans Serif"/>
          <w:sz w:val="18"/>
          <w:szCs w:val="22"/>
        </w:rPr>
        <w:t>One</w:t>
      </w:r>
      <w:r w:rsidRPr="008B11D1">
        <w:rPr>
          <w:rFonts w:ascii="Microsoft Sans Serif" w:eastAsia="Microsoft Sans Serif" w:hAnsi="Microsoft Sans Serif" w:cs="Microsoft Sans Serif"/>
          <w:spacing w:val="-3"/>
          <w:sz w:val="18"/>
          <w:szCs w:val="22"/>
        </w:rPr>
        <w:t xml:space="preserve"> </w:t>
      </w:r>
      <w:r w:rsidRPr="008B11D1">
        <w:rPr>
          <w:rFonts w:ascii="Microsoft Sans Serif" w:eastAsia="Microsoft Sans Serif" w:hAnsi="Microsoft Sans Serif" w:cs="Microsoft Sans Serif"/>
          <w:sz w:val="18"/>
          <w:szCs w:val="22"/>
        </w:rPr>
        <w:t>means</w:t>
      </w:r>
      <w:r w:rsidRPr="008B11D1">
        <w:rPr>
          <w:rFonts w:ascii="Microsoft Sans Serif" w:eastAsia="Microsoft Sans Serif" w:hAnsi="Microsoft Sans Serif" w:cs="Microsoft Sans Serif"/>
          <w:spacing w:val="-3"/>
          <w:sz w:val="18"/>
          <w:szCs w:val="22"/>
        </w:rPr>
        <w:t xml:space="preserve"> </w:t>
      </w:r>
      <w:r w:rsidRPr="008B11D1">
        <w:rPr>
          <w:rFonts w:ascii="Microsoft Sans Serif" w:eastAsia="Microsoft Sans Serif" w:hAnsi="Microsoft Sans Serif" w:cs="Microsoft Sans Serif"/>
          <w:sz w:val="18"/>
          <w:szCs w:val="22"/>
        </w:rPr>
        <w:t>of</w:t>
      </w:r>
      <w:r w:rsidRPr="008B11D1">
        <w:rPr>
          <w:rFonts w:ascii="Microsoft Sans Serif" w:eastAsia="Microsoft Sans Serif" w:hAnsi="Microsoft Sans Serif" w:cs="Microsoft Sans Serif"/>
          <w:spacing w:val="-2"/>
          <w:sz w:val="18"/>
          <w:szCs w:val="22"/>
        </w:rPr>
        <w:t xml:space="preserve"> </w:t>
      </w:r>
      <w:r w:rsidRPr="008B11D1">
        <w:rPr>
          <w:rFonts w:ascii="Microsoft Sans Serif" w:eastAsia="Microsoft Sans Serif" w:hAnsi="Microsoft Sans Serif" w:cs="Microsoft Sans Serif"/>
          <w:sz w:val="18"/>
          <w:szCs w:val="22"/>
        </w:rPr>
        <w:t>egress</w:t>
      </w:r>
      <w:r w:rsidRPr="008B11D1">
        <w:rPr>
          <w:rFonts w:ascii="Microsoft Sans Serif" w:eastAsia="Microsoft Sans Serif" w:hAnsi="Microsoft Sans Serif" w:cs="Microsoft Sans Serif"/>
          <w:spacing w:val="-3"/>
          <w:sz w:val="18"/>
          <w:szCs w:val="22"/>
        </w:rPr>
        <w:t xml:space="preserve"> </w:t>
      </w:r>
      <w:r w:rsidRPr="008B11D1">
        <w:rPr>
          <w:rFonts w:ascii="Microsoft Sans Serif" w:eastAsia="Microsoft Sans Serif" w:hAnsi="Microsoft Sans Serif" w:cs="Microsoft Sans Serif"/>
          <w:sz w:val="18"/>
          <w:szCs w:val="22"/>
        </w:rPr>
        <w:t>complying</w:t>
      </w:r>
      <w:r w:rsidRPr="008B11D1">
        <w:rPr>
          <w:rFonts w:ascii="Microsoft Sans Serif" w:eastAsia="Microsoft Sans Serif" w:hAnsi="Microsoft Sans Serif" w:cs="Microsoft Sans Serif"/>
          <w:spacing w:val="-3"/>
          <w:sz w:val="18"/>
          <w:szCs w:val="22"/>
        </w:rPr>
        <w:t xml:space="preserve"> </w:t>
      </w:r>
      <w:r w:rsidRPr="008B11D1">
        <w:rPr>
          <w:rFonts w:ascii="Microsoft Sans Serif" w:eastAsia="Microsoft Sans Serif" w:hAnsi="Microsoft Sans Serif" w:cs="Microsoft Sans Serif"/>
          <w:sz w:val="18"/>
          <w:szCs w:val="22"/>
        </w:rPr>
        <w:t>with</w:t>
      </w:r>
      <w:r w:rsidRPr="008B11D1">
        <w:rPr>
          <w:rFonts w:ascii="Microsoft Sans Serif" w:eastAsia="Microsoft Sans Serif" w:hAnsi="Microsoft Sans Serif" w:cs="Microsoft Sans Serif"/>
          <w:spacing w:val="-2"/>
          <w:sz w:val="18"/>
          <w:szCs w:val="22"/>
        </w:rPr>
        <w:t xml:space="preserve"> </w:t>
      </w:r>
      <w:r w:rsidRPr="008B11D1">
        <w:rPr>
          <w:rFonts w:ascii="Microsoft Sans Serif" w:eastAsia="Microsoft Sans Serif" w:hAnsi="Microsoft Sans Serif" w:cs="Microsoft Sans Serif"/>
          <w:sz w:val="18"/>
          <w:szCs w:val="22"/>
        </w:rPr>
        <w:t>Section</w:t>
      </w:r>
      <w:r w:rsidRPr="008B11D1">
        <w:rPr>
          <w:rFonts w:ascii="Microsoft Sans Serif" w:eastAsia="Microsoft Sans Serif" w:hAnsi="Microsoft Sans Serif" w:cs="Microsoft Sans Serif"/>
          <w:spacing w:val="-3"/>
          <w:sz w:val="18"/>
          <w:szCs w:val="22"/>
        </w:rPr>
        <w:t xml:space="preserve"> </w:t>
      </w:r>
      <w:r w:rsidRPr="008B11D1">
        <w:rPr>
          <w:rFonts w:ascii="Microsoft Sans Serif" w:eastAsia="Microsoft Sans Serif" w:hAnsi="Microsoft Sans Serif" w:cs="Microsoft Sans Serif"/>
          <w:sz w:val="18"/>
          <w:szCs w:val="22"/>
        </w:rPr>
        <w:t>R311</w:t>
      </w:r>
      <w:r w:rsidRPr="008B11D1">
        <w:rPr>
          <w:rFonts w:ascii="Microsoft Sans Serif" w:eastAsia="Microsoft Sans Serif" w:hAnsi="Microsoft Sans Serif" w:cs="Microsoft Sans Serif"/>
          <w:spacing w:val="-3"/>
          <w:sz w:val="18"/>
          <w:szCs w:val="22"/>
        </w:rPr>
        <w:t xml:space="preserve"> </w:t>
      </w:r>
      <w:r w:rsidRPr="008B11D1">
        <w:rPr>
          <w:rFonts w:ascii="Microsoft Sans Serif" w:eastAsia="Microsoft Sans Serif" w:hAnsi="Microsoft Sans Serif" w:cs="Microsoft Sans Serif"/>
          <w:sz w:val="18"/>
          <w:szCs w:val="22"/>
        </w:rPr>
        <w:t>and</w:t>
      </w:r>
      <w:r w:rsidRPr="008B11D1">
        <w:rPr>
          <w:rFonts w:ascii="Microsoft Sans Serif" w:eastAsia="Microsoft Sans Serif" w:hAnsi="Microsoft Sans Serif" w:cs="Microsoft Sans Serif"/>
          <w:spacing w:val="-2"/>
          <w:sz w:val="18"/>
          <w:szCs w:val="22"/>
        </w:rPr>
        <w:t xml:space="preserve"> </w:t>
      </w:r>
      <w:r w:rsidRPr="008B11D1">
        <w:rPr>
          <w:rFonts w:ascii="Microsoft Sans Serif" w:eastAsia="Microsoft Sans Serif" w:hAnsi="Microsoft Sans Serif" w:cs="Microsoft Sans Serif"/>
          <w:sz w:val="18"/>
          <w:szCs w:val="22"/>
        </w:rPr>
        <w:t>one</w:t>
      </w:r>
      <w:r>
        <w:rPr>
          <w:rFonts w:ascii="Microsoft Sans Serif" w:eastAsia="Microsoft Sans Serif" w:hAnsi="Microsoft Sans Serif" w:cs="Microsoft Sans Serif"/>
          <w:sz w:val="18"/>
          <w:szCs w:val="22"/>
        </w:rPr>
        <w:t xml:space="preserve"> </w:t>
      </w:r>
      <w:r w:rsidRPr="008B11D1">
        <w:rPr>
          <w:rFonts w:eastAsia="Microsoft Sans Serif" w:hAnsi="Microsoft Sans Serif" w:cs="Microsoft Sans Serif"/>
          <w:i/>
          <w:sz w:val="18"/>
          <w:szCs w:val="22"/>
        </w:rPr>
        <w:t>emergency</w:t>
      </w:r>
      <w:r w:rsidRPr="008B11D1">
        <w:rPr>
          <w:rFonts w:eastAsia="Microsoft Sans Serif" w:hAnsi="Microsoft Sans Serif" w:cs="Microsoft Sans Serif"/>
          <w:i/>
          <w:spacing w:val="-6"/>
          <w:sz w:val="18"/>
          <w:szCs w:val="22"/>
        </w:rPr>
        <w:t xml:space="preserve"> </w:t>
      </w:r>
      <w:r w:rsidRPr="008B11D1">
        <w:rPr>
          <w:rFonts w:eastAsia="Microsoft Sans Serif" w:hAnsi="Microsoft Sans Serif" w:cs="Microsoft Sans Serif"/>
          <w:i/>
          <w:sz w:val="18"/>
          <w:szCs w:val="22"/>
        </w:rPr>
        <w:t>escape</w:t>
      </w:r>
      <w:r w:rsidRPr="008B11D1">
        <w:rPr>
          <w:rFonts w:eastAsia="Microsoft Sans Serif" w:hAnsi="Microsoft Sans Serif" w:cs="Microsoft Sans Serif"/>
          <w:i/>
          <w:spacing w:val="-5"/>
          <w:sz w:val="18"/>
          <w:szCs w:val="22"/>
        </w:rPr>
        <w:t xml:space="preserve"> </w:t>
      </w:r>
      <w:r w:rsidRPr="008B11D1">
        <w:rPr>
          <w:rFonts w:eastAsia="Microsoft Sans Serif" w:hAnsi="Microsoft Sans Serif" w:cs="Microsoft Sans Serif"/>
          <w:i/>
          <w:sz w:val="18"/>
          <w:szCs w:val="22"/>
        </w:rPr>
        <w:t>and</w:t>
      </w:r>
      <w:r w:rsidRPr="008B11D1">
        <w:rPr>
          <w:rFonts w:eastAsia="Microsoft Sans Serif" w:hAnsi="Microsoft Sans Serif" w:cs="Microsoft Sans Serif"/>
          <w:i/>
          <w:spacing w:val="-6"/>
          <w:sz w:val="18"/>
          <w:szCs w:val="22"/>
        </w:rPr>
        <w:t xml:space="preserve"> </w:t>
      </w:r>
      <w:r w:rsidRPr="008B11D1">
        <w:rPr>
          <w:rFonts w:eastAsia="Microsoft Sans Serif" w:hAnsi="Microsoft Sans Serif" w:cs="Microsoft Sans Serif"/>
          <w:i/>
          <w:sz w:val="18"/>
          <w:szCs w:val="22"/>
        </w:rPr>
        <w:t>rescue</w:t>
      </w:r>
      <w:r w:rsidRPr="008B11D1">
        <w:rPr>
          <w:rFonts w:eastAsia="Microsoft Sans Serif" w:hAnsi="Microsoft Sans Serif" w:cs="Microsoft Sans Serif"/>
          <w:i/>
          <w:spacing w:val="-5"/>
          <w:sz w:val="18"/>
          <w:szCs w:val="22"/>
        </w:rPr>
        <w:t xml:space="preserve"> </w:t>
      </w:r>
      <w:r w:rsidRPr="008B11D1">
        <w:rPr>
          <w:rFonts w:eastAsia="Microsoft Sans Serif" w:hAnsi="Microsoft Sans Serif" w:cs="Microsoft Sans Serif"/>
          <w:i/>
          <w:spacing w:val="-2"/>
          <w:sz w:val="18"/>
          <w:szCs w:val="22"/>
        </w:rPr>
        <w:t>opening</w:t>
      </w:r>
      <w:r w:rsidRPr="008B11D1">
        <w:rPr>
          <w:rFonts w:ascii="Microsoft Sans Serif" w:eastAsia="Microsoft Sans Serif" w:hAnsi="Microsoft Sans Serif" w:cs="Microsoft Sans Serif"/>
          <w:spacing w:val="-2"/>
          <w:sz w:val="18"/>
          <w:szCs w:val="22"/>
        </w:rPr>
        <w:t>.</w:t>
      </w:r>
    </w:p>
    <w:p w14:paraId="014380AC" w14:textId="77777777" w:rsidR="0083250E" w:rsidRPr="008B11D1" w:rsidRDefault="0083250E" w:rsidP="00B14968">
      <w:pPr>
        <w:widowControl w:val="0"/>
        <w:numPr>
          <w:ilvl w:val="2"/>
          <w:numId w:val="25"/>
        </w:numPr>
        <w:tabs>
          <w:tab w:val="left" w:pos="1479"/>
        </w:tabs>
        <w:autoSpaceDE w:val="0"/>
        <w:autoSpaceDN w:val="0"/>
        <w:spacing w:before="171"/>
        <w:ind w:left="1479" w:hanging="404"/>
        <w:jc w:val="both"/>
        <w:rPr>
          <w:rFonts w:ascii="Microsoft Sans Serif" w:eastAsia="Microsoft Sans Serif" w:hAnsi="Microsoft Sans Serif" w:cs="Microsoft Sans Serif"/>
          <w:sz w:val="18"/>
          <w:szCs w:val="22"/>
        </w:rPr>
      </w:pPr>
      <w:r w:rsidRPr="008B11D1">
        <w:rPr>
          <w:rFonts w:ascii="Microsoft Sans Serif" w:eastAsia="Microsoft Sans Serif" w:hAnsi="Microsoft Sans Serif" w:cs="Microsoft Sans Serif"/>
          <w:sz w:val="18"/>
          <w:szCs w:val="22"/>
        </w:rPr>
        <w:t>Two</w:t>
      </w:r>
      <w:r w:rsidRPr="008B11D1">
        <w:rPr>
          <w:rFonts w:ascii="Microsoft Sans Serif" w:eastAsia="Microsoft Sans Serif" w:hAnsi="Microsoft Sans Serif" w:cs="Microsoft Sans Serif"/>
          <w:spacing w:val="-4"/>
          <w:sz w:val="18"/>
          <w:szCs w:val="22"/>
        </w:rPr>
        <w:t xml:space="preserve"> </w:t>
      </w:r>
      <w:r w:rsidRPr="008B11D1">
        <w:rPr>
          <w:rFonts w:ascii="Microsoft Sans Serif" w:eastAsia="Microsoft Sans Serif" w:hAnsi="Microsoft Sans Serif" w:cs="Microsoft Sans Serif"/>
          <w:sz w:val="18"/>
          <w:szCs w:val="22"/>
        </w:rPr>
        <w:t>means</w:t>
      </w:r>
      <w:r w:rsidRPr="008B11D1">
        <w:rPr>
          <w:rFonts w:ascii="Microsoft Sans Serif" w:eastAsia="Microsoft Sans Serif" w:hAnsi="Microsoft Sans Serif" w:cs="Microsoft Sans Serif"/>
          <w:spacing w:val="-4"/>
          <w:sz w:val="18"/>
          <w:szCs w:val="22"/>
        </w:rPr>
        <w:t xml:space="preserve"> </w:t>
      </w:r>
      <w:r w:rsidRPr="008B11D1">
        <w:rPr>
          <w:rFonts w:ascii="Microsoft Sans Serif" w:eastAsia="Microsoft Sans Serif" w:hAnsi="Microsoft Sans Serif" w:cs="Microsoft Sans Serif"/>
          <w:sz w:val="18"/>
          <w:szCs w:val="22"/>
        </w:rPr>
        <w:t>of</w:t>
      </w:r>
      <w:r w:rsidRPr="008B11D1">
        <w:rPr>
          <w:rFonts w:ascii="Microsoft Sans Serif" w:eastAsia="Microsoft Sans Serif" w:hAnsi="Microsoft Sans Serif" w:cs="Microsoft Sans Serif"/>
          <w:spacing w:val="-4"/>
          <w:sz w:val="18"/>
          <w:szCs w:val="22"/>
        </w:rPr>
        <w:t xml:space="preserve"> </w:t>
      </w:r>
      <w:r w:rsidRPr="008B11D1">
        <w:rPr>
          <w:rFonts w:ascii="Microsoft Sans Serif" w:eastAsia="Microsoft Sans Serif" w:hAnsi="Microsoft Sans Serif" w:cs="Microsoft Sans Serif"/>
          <w:sz w:val="18"/>
          <w:szCs w:val="22"/>
        </w:rPr>
        <w:t>egress</w:t>
      </w:r>
      <w:r w:rsidRPr="008B11D1">
        <w:rPr>
          <w:rFonts w:ascii="Microsoft Sans Serif" w:eastAsia="Microsoft Sans Serif" w:hAnsi="Microsoft Sans Serif" w:cs="Microsoft Sans Serif"/>
          <w:spacing w:val="-3"/>
          <w:sz w:val="18"/>
          <w:szCs w:val="22"/>
        </w:rPr>
        <w:t xml:space="preserve"> </w:t>
      </w:r>
      <w:r w:rsidRPr="008B11D1">
        <w:rPr>
          <w:rFonts w:ascii="Microsoft Sans Serif" w:eastAsia="Microsoft Sans Serif" w:hAnsi="Microsoft Sans Serif" w:cs="Microsoft Sans Serif"/>
          <w:sz w:val="18"/>
          <w:szCs w:val="22"/>
        </w:rPr>
        <w:t>complying</w:t>
      </w:r>
      <w:r w:rsidRPr="008B11D1">
        <w:rPr>
          <w:rFonts w:ascii="Microsoft Sans Serif" w:eastAsia="Microsoft Sans Serif" w:hAnsi="Microsoft Sans Serif" w:cs="Microsoft Sans Serif"/>
          <w:spacing w:val="-4"/>
          <w:sz w:val="18"/>
          <w:szCs w:val="22"/>
        </w:rPr>
        <w:t xml:space="preserve"> </w:t>
      </w:r>
      <w:r w:rsidRPr="008B11D1">
        <w:rPr>
          <w:rFonts w:ascii="Microsoft Sans Serif" w:eastAsia="Microsoft Sans Serif" w:hAnsi="Microsoft Sans Serif" w:cs="Microsoft Sans Serif"/>
          <w:sz w:val="18"/>
          <w:szCs w:val="22"/>
        </w:rPr>
        <w:t>with</w:t>
      </w:r>
      <w:r w:rsidRPr="008B11D1">
        <w:rPr>
          <w:rFonts w:ascii="Microsoft Sans Serif" w:eastAsia="Microsoft Sans Serif" w:hAnsi="Microsoft Sans Serif" w:cs="Microsoft Sans Serif"/>
          <w:spacing w:val="-4"/>
          <w:sz w:val="18"/>
          <w:szCs w:val="22"/>
        </w:rPr>
        <w:t xml:space="preserve"> </w:t>
      </w:r>
      <w:r w:rsidRPr="008B11D1">
        <w:rPr>
          <w:rFonts w:ascii="Microsoft Sans Serif" w:eastAsia="Microsoft Sans Serif" w:hAnsi="Microsoft Sans Serif" w:cs="Microsoft Sans Serif"/>
          <w:sz w:val="18"/>
          <w:szCs w:val="22"/>
        </w:rPr>
        <w:t>Section</w:t>
      </w:r>
      <w:r w:rsidRPr="008B11D1">
        <w:rPr>
          <w:rFonts w:ascii="Microsoft Sans Serif" w:eastAsia="Microsoft Sans Serif" w:hAnsi="Microsoft Sans Serif" w:cs="Microsoft Sans Serif"/>
          <w:spacing w:val="-3"/>
          <w:sz w:val="18"/>
          <w:szCs w:val="22"/>
        </w:rPr>
        <w:t xml:space="preserve"> </w:t>
      </w:r>
      <w:r w:rsidRPr="008B11D1">
        <w:rPr>
          <w:rFonts w:ascii="Microsoft Sans Serif" w:eastAsia="Microsoft Sans Serif" w:hAnsi="Microsoft Sans Serif" w:cs="Microsoft Sans Serif"/>
          <w:spacing w:val="-2"/>
          <w:sz w:val="18"/>
          <w:szCs w:val="22"/>
        </w:rPr>
        <w:t>R311.</w:t>
      </w:r>
    </w:p>
    <w:p w14:paraId="15AC026E" w14:textId="77777777" w:rsidR="0083250E" w:rsidRPr="008B11D1" w:rsidRDefault="0083250E" w:rsidP="0083250E">
      <w:pPr>
        <w:widowControl w:val="0"/>
        <w:autoSpaceDE w:val="0"/>
        <w:autoSpaceDN w:val="0"/>
        <w:spacing w:before="69"/>
        <w:rPr>
          <w:rFonts w:ascii="Microsoft Sans Serif" w:eastAsia="Microsoft Sans Serif" w:hAnsi="Microsoft Sans Serif" w:cs="Microsoft Sans Serif"/>
          <w:sz w:val="18"/>
          <w:szCs w:val="18"/>
        </w:rPr>
      </w:pPr>
    </w:p>
    <w:p w14:paraId="02E5F56E" w14:textId="77777777" w:rsidR="0083250E" w:rsidRPr="00076B1F" w:rsidRDefault="0083250E" w:rsidP="00B14968">
      <w:pPr>
        <w:widowControl w:val="0"/>
        <w:numPr>
          <w:ilvl w:val="1"/>
          <w:numId w:val="25"/>
        </w:numPr>
        <w:tabs>
          <w:tab w:val="left" w:pos="1074"/>
        </w:tabs>
        <w:autoSpaceDE w:val="0"/>
        <w:autoSpaceDN w:val="0"/>
        <w:spacing w:before="108" w:line="316" w:lineRule="auto"/>
        <w:ind w:left="1074" w:right="282" w:hanging="254"/>
        <w:rPr>
          <w:rFonts w:eastAsia="Microsoft Sans Serif" w:hAnsi="Microsoft Sans Serif" w:cs="Microsoft Sans Serif"/>
          <w:b/>
          <w:sz w:val="18"/>
          <w:szCs w:val="18"/>
          <w:u w:val="single"/>
        </w:rPr>
      </w:pPr>
      <w:r w:rsidRPr="008B11D1">
        <w:rPr>
          <w:rFonts w:ascii="Microsoft Sans Serif" w:eastAsia="Microsoft Sans Serif" w:hAnsi="Microsoft Sans Serif" w:cs="Microsoft Sans Serif"/>
          <w:sz w:val="18"/>
          <w:szCs w:val="22"/>
        </w:rPr>
        <w:t>A</w:t>
      </w:r>
      <w:r w:rsidRPr="008B11D1">
        <w:rPr>
          <w:rFonts w:ascii="Microsoft Sans Serif" w:eastAsia="Microsoft Sans Serif" w:hAnsi="Microsoft Sans Serif" w:cs="Microsoft Sans Serif"/>
          <w:spacing w:val="-9"/>
          <w:sz w:val="18"/>
          <w:szCs w:val="22"/>
        </w:rPr>
        <w:t xml:space="preserve"> </w:t>
      </w:r>
      <w:r w:rsidRPr="008B11D1">
        <w:rPr>
          <w:rFonts w:eastAsia="Microsoft Sans Serif" w:hAnsi="Microsoft Sans Serif" w:cs="Microsoft Sans Serif"/>
          <w:i/>
          <w:sz w:val="18"/>
          <w:szCs w:val="22"/>
        </w:rPr>
        <w:t>yard</w:t>
      </w:r>
      <w:r w:rsidRPr="008B11D1">
        <w:rPr>
          <w:rFonts w:eastAsia="Microsoft Sans Serif" w:hAnsi="Microsoft Sans Serif" w:cs="Microsoft Sans Serif"/>
          <w:i/>
          <w:spacing w:val="-9"/>
          <w:sz w:val="18"/>
          <w:szCs w:val="22"/>
        </w:rPr>
        <w:t xml:space="preserve"> </w:t>
      </w:r>
      <w:r w:rsidRPr="008B11D1">
        <w:rPr>
          <w:rFonts w:ascii="Microsoft Sans Serif" w:eastAsia="Microsoft Sans Serif" w:hAnsi="Microsoft Sans Serif" w:cs="Microsoft Sans Serif"/>
          <w:sz w:val="18"/>
          <w:szCs w:val="22"/>
        </w:rPr>
        <w:t>shall</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not</w:t>
      </w:r>
      <w:r w:rsidRPr="008B11D1">
        <w:rPr>
          <w:rFonts w:ascii="Microsoft Sans Serif" w:eastAsia="Microsoft Sans Serif" w:hAnsi="Microsoft Sans Serif" w:cs="Microsoft Sans Serif"/>
          <w:spacing w:val="-2"/>
          <w:sz w:val="18"/>
          <w:szCs w:val="22"/>
        </w:rPr>
        <w:t xml:space="preserve"> </w:t>
      </w:r>
      <w:r w:rsidRPr="008B11D1">
        <w:rPr>
          <w:rFonts w:ascii="Microsoft Sans Serif" w:eastAsia="Microsoft Sans Serif" w:hAnsi="Microsoft Sans Serif" w:cs="Microsoft Sans Serif"/>
          <w:sz w:val="18"/>
          <w:szCs w:val="22"/>
        </w:rPr>
        <w:t>be</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required</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to</w:t>
      </w:r>
      <w:r w:rsidRPr="008B11D1">
        <w:rPr>
          <w:rFonts w:ascii="Microsoft Sans Serif" w:eastAsia="Microsoft Sans Serif" w:hAnsi="Microsoft Sans Serif" w:cs="Microsoft Sans Serif"/>
          <w:spacing w:val="-2"/>
          <w:sz w:val="18"/>
          <w:szCs w:val="22"/>
        </w:rPr>
        <w:t xml:space="preserve"> </w:t>
      </w:r>
      <w:r w:rsidRPr="008B11D1">
        <w:rPr>
          <w:rFonts w:ascii="Microsoft Sans Serif" w:eastAsia="Microsoft Sans Serif" w:hAnsi="Microsoft Sans Serif" w:cs="Microsoft Sans Serif"/>
          <w:sz w:val="18"/>
          <w:szCs w:val="22"/>
        </w:rPr>
        <w:t>open</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directly</w:t>
      </w:r>
      <w:r w:rsidRPr="008B11D1">
        <w:rPr>
          <w:rFonts w:ascii="Microsoft Sans Serif" w:eastAsia="Microsoft Sans Serif" w:hAnsi="Microsoft Sans Serif" w:cs="Microsoft Sans Serif"/>
          <w:spacing w:val="-2"/>
          <w:sz w:val="18"/>
          <w:szCs w:val="22"/>
        </w:rPr>
        <w:t xml:space="preserve"> </w:t>
      </w:r>
      <w:r w:rsidRPr="008B11D1">
        <w:rPr>
          <w:rFonts w:ascii="Microsoft Sans Serif" w:eastAsia="Microsoft Sans Serif" w:hAnsi="Microsoft Sans Serif" w:cs="Microsoft Sans Serif"/>
          <w:sz w:val="18"/>
          <w:szCs w:val="22"/>
        </w:rPr>
        <w:t>into</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a</w:t>
      </w:r>
      <w:r>
        <w:rPr>
          <w:rFonts w:ascii="Microsoft Sans Serif" w:eastAsia="Microsoft Sans Serif" w:hAnsi="Microsoft Sans Serif" w:cs="Microsoft Sans Serif"/>
          <w:sz w:val="18"/>
          <w:szCs w:val="22"/>
        </w:rPr>
        <w:t xml:space="preserve"> </w:t>
      </w:r>
      <w:r w:rsidRPr="008B11D1">
        <w:rPr>
          <w:rFonts w:eastAsia="Microsoft Sans Serif" w:hAnsi="Microsoft Sans Serif" w:cs="Microsoft Sans Serif"/>
          <w:i/>
          <w:sz w:val="18"/>
          <w:szCs w:val="22"/>
        </w:rPr>
        <w:t>public</w:t>
      </w:r>
      <w:r w:rsidRPr="008B11D1">
        <w:rPr>
          <w:rFonts w:eastAsia="Microsoft Sans Serif" w:hAnsi="Microsoft Sans Serif" w:cs="Microsoft Sans Serif"/>
          <w:i/>
          <w:spacing w:val="-4"/>
          <w:sz w:val="18"/>
          <w:szCs w:val="22"/>
        </w:rPr>
        <w:t xml:space="preserve"> </w:t>
      </w:r>
      <w:r w:rsidRPr="008B11D1">
        <w:rPr>
          <w:rFonts w:eastAsia="Microsoft Sans Serif" w:hAnsi="Microsoft Sans Serif" w:cs="Microsoft Sans Serif"/>
          <w:i/>
          <w:sz w:val="18"/>
          <w:szCs w:val="22"/>
        </w:rPr>
        <w:t>way</w:t>
      </w:r>
      <w:r w:rsidRPr="008B11D1">
        <w:rPr>
          <w:rFonts w:eastAsia="Microsoft Sans Serif" w:hAnsi="Microsoft Sans Serif" w:cs="Microsoft Sans Serif"/>
          <w:i/>
          <w:spacing w:val="-15"/>
          <w:sz w:val="18"/>
          <w:szCs w:val="22"/>
        </w:rPr>
        <w:t xml:space="preserve"> </w:t>
      </w:r>
      <w:r w:rsidRPr="008B11D1">
        <w:rPr>
          <w:rFonts w:ascii="Microsoft Sans Serif" w:eastAsia="Microsoft Sans Serif" w:hAnsi="Microsoft Sans Serif" w:cs="Microsoft Sans Serif"/>
          <w:sz w:val="18"/>
          <w:szCs w:val="22"/>
        </w:rPr>
        <w:t>where</w:t>
      </w:r>
      <w:r w:rsidRPr="008B11D1">
        <w:rPr>
          <w:rFonts w:ascii="Microsoft Sans Serif" w:eastAsia="Microsoft Sans Serif" w:hAnsi="Microsoft Sans Serif" w:cs="Microsoft Sans Serif"/>
          <w:spacing w:val="-2"/>
          <w:sz w:val="18"/>
          <w:szCs w:val="22"/>
        </w:rPr>
        <w:t xml:space="preserve"> </w:t>
      </w:r>
      <w:r w:rsidRPr="008B11D1">
        <w:rPr>
          <w:rFonts w:ascii="Microsoft Sans Serif" w:eastAsia="Microsoft Sans Serif" w:hAnsi="Microsoft Sans Serif" w:cs="Microsoft Sans Serif"/>
          <w:sz w:val="18"/>
          <w:szCs w:val="22"/>
        </w:rPr>
        <w:t>the</w:t>
      </w:r>
      <w:r w:rsidRPr="008B11D1">
        <w:rPr>
          <w:rFonts w:ascii="Microsoft Sans Serif" w:eastAsia="Microsoft Sans Serif" w:hAnsi="Microsoft Sans Serif" w:cs="Microsoft Sans Serif"/>
          <w:spacing w:val="-6"/>
          <w:sz w:val="18"/>
          <w:szCs w:val="22"/>
        </w:rPr>
        <w:t xml:space="preserve"> </w:t>
      </w:r>
      <w:r w:rsidRPr="008B11D1">
        <w:rPr>
          <w:rFonts w:eastAsia="Microsoft Sans Serif" w:hAnsi="Microsoft Sans Serif" w:cs="Microsoft Sans Serif"/>
          <w:i/>
          <w:sz w:val="18"/>
          <w:szCs w:val="22"/>
        </w:rPr>
        <w:t>yard</w:t>
      </w:r>
      <w:r w:rsidRPr="008B11D1">
        <w:rPr>
          <w:rFonts w:eastAsia="Microsoft Sans Serif" w:hAnsi="Microsoft Sans Serif" w:cs="Microsoft Sans Serif"/>
          <w:i/>
          <w:spacing w:val="-9"/>
          <w:sz w:val="18"/>
          <w:szCs w:val="22"/>
        </w:rPr>
        <w:t xml:space="preserve"> </w:t>
      </w:r>
      <w:r w:rsidRPr="008B11D1">
        <w:rPr>
          <w:rFonts w:ascii="Microsoft Sans Serif" w:eastAsia="Microsoft Sans Serif" w:hAnsi="Microsoft Sans Serif" w:cs="Microsoft Sans Serif"/>
          <w:sz w:val="18"/>
          <w:szCs w:val="22"/>
        </w:rPr>
        <w:t>opens</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to</w:t>
      </w:r>
      <w:r w:rsidRPr="008B11D1">
        <w:rPr>
          <w:rFonts w:ascii="Microsoft Sans Serif" w:eastAsia="Microsoft Sans Serif" w:hAnsi="Microsoft Sans Serif" w:cs="Microsoft Sans Serif"/>
          <w:spacing w:val="-2"/>
          <w:sz w:val="18"/>
          <w:szCs w:val="22"/>
        </w:rPr>
        <w:t xml:space="preserve"> </w:t>
      </w:r>
      <w:r w:rsidRPr="008B11D1">
        <w:rPr>
          <w:rFonts w:ascii="Microsoft Sans Serif" w:eastAsia="Microsoft Sans Serif" w:hAnsi="Microsoft Sans Serif" w:cs="Microsoft Sans Serif"/>
          <w:sz w:val="18"/>
          <w:szCs w:val="22"/>
        </w:rPr>
        <w:t>an</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unobstructed</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path</w:t>
      </w:r>
      <w:r w:rsidRPr="008B11D1">
        <w:rPr>
          <w:rFonts w:ascii="Microsoft Sans Serif" w:eastAsia="Microsoft Sans Serif" w:hAnsi="Microsoft Sans Serif" w:cs="Microsoft Sans Serif"/>
          <w:spacing w:val="-2"/>
          <w:sz w:val="18"/>
          <w:szCs w:val="22"/>
        </w:rPr>
        <w:t xml:space="preserve"> </w:t>
      </w:r>
      <w:r w:rsidRPr="008B11D1">
        <w:rPr>
          <w:rFonts w:ascii="Microsoft Sans Serif" w:eastAsia="Microsoft Sans Serif" w:hAnsi="Microsoft Sans Serif" w:cs="Microsoft Sans Serif"/>
          <w:sz w:val="18"/>
          <w:szCs w:val="22"/>
        </w:rPr>
        <w:t>from</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the</w:t>
      </w:r>
      <w:r>
        <w:rPr>
          <w:rFonts w:ascii="Microsoft Sans Serif" w:eastAsia="Microsoft Sans Serif" w:hAnsi="Microsoft Sans Serif" w:cs="Microsoft Sans Serif"/>
          <w:sz w:val="18"/>
          <w:szCs w:val="22"/>
        </w:rPr>
        <w:t xml:space="preserve"> </w:t>
      </w:r>
      <w:r w:rsidRPr="008B11D1">
        <w:rPr>
          <w:rFonts w:eastAsia="Microsoft Sans Serif" w:hAnsi="Microsoft Sans Serif" w:cs="Microsoft Sans Serif"/>
          <w:i/>
          <w:sz w:val="18"/>
          <w:szCs w:val="22"/>
        </w:rPr>
        <w:t>yard</w:t>
      </w:r>
      <w:r w:rsidRPr="008B11D1">
        <w:rPr>
          <w:rFonts w:eastAsia="Microsoft Sans Serif" w:hAnsi="Microsoft Sans Serif" w:cs="Microsoft Sans Serif"/>
          <w:i/>
          <w:spacing w:val="-9"/>
          <w:sz w:val="18"/>
          <w:szCs w:val="22"/>
        </w:rPr>
        <w:t xml:space="preserve"> </w:t>
      </w:r>
      <w:r w:rsidRPr="008B11D1">
        <w:rPr>
          <w:rFonts w:ascii="Microsoft Sans Serif" w:eastAsia="Microsoft Sans Serif" w:hAnsi="Microsoft Sans Serif" w:cs="Microsoft Sans Serif"/>
          <w:sz w:val="18"/>
          <w:szCs w:val="22"/>
        </w:rPr>
        <w:t>to</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pacing w:val="-5"/>
          <w:sz w:val="18"/>
          <w:szCs w:val="22"/>
        </w:rPr>
        <w:t>the</w:t>
      </w:r>
      <w:r>
        <w:rPr>
          <w:rFonts w:ascii="Microsoft Sans Serif" w:eastAsia="Microsoft Sans Serif" w:hAnsi="Microsoft Sans Serif" w:cs="Microsoft Sans Serif"/>
          <w:spacing w:val="-5"/>
          <w:sz w:val="18"/>
          <w:szCs w:val="22"/>
        </w:rPr>
        <w:t xml:space="preserve"> </w:t>
      </w:r>
      <w:r w:rsidRPr="00076B1F">
        <w:rPr>
          <w:rFonts w:eastAsia="Microsoft Sans Serif" w:hAnsi="Microsoft Sans Serif" w:cs="Microsoft Sans Serif"/>
          <w:i/>
          <w:sz w:val="18"/>
          <w:szCs w:val="18"/>
        </w:rPr>
        <w:t>public</w:t>
      </w:r>
      <w:r w:rsidRPr="00076B1F">
        <w:rPr>
          <w:rFonts w:eastAsia="Microsoft Sans Serif" w:hAnsi="Microsoft Sans Serif" w:cs="Microsoft Sans Serif"/>
          <w:i/>
          <w:spacing w:val="-6"/>
          <w:sz w:val="18"/>
          <w:szCs w:val="18"/>
        </w:rPr>
        <w:t xml:space="preserve"> </w:t>
      </w:r>
      <w:r w:rsidRPr="00076B1F">
        <w:rPr>
          <w:rFonts w:eastAsia="Microsoft Sans Serif" w:hAnsi="Microsoft Sans Serif" w:cs="Microsoft Sans Serif"/>
          <w:i/>
          <w:sz w:val="18"/>
          <w:szCs w:val="18"/>
        </w:rPr>
        <w:t>way</w:t>
      </w:r>
      <w:r w:rsidRPr="00076B1F">
        <w:rPr>
          <w:rFonts w:ascii="Microsoft Sans Serif" w:eastAsia="Microsoft Sans Serif" w:hAnsi="Microsoft Sans Serif" w:cs="Microsoft Sans Serif"/>
          <w:sz w:val="18"/>
          <w:szCs w:val="18"/>
        </w:rPr>
        <w:t>.</w:t>
      </w:r>
      <w:r w:rsidRPr="00076B1F">
        <w:rPr>
          <w:rFonts w:ascii="Microsoft Sans Serif" w:eastAsia="Microsoft Sans Serif" w:hAnsi="Microsoft Sans Serif" w:cs="Microsoft Sans Serif"/>
          <w:spacing w:val="-2"/>
          <w:sz w:val="18"/>
          <w:szCs w:val="18"/>
        </w:rPr>
        <w:t xml:space="preserve"> </w:t>
      </w:r>
      <w:r w:rsidRPr="00076B1F">
        <w:rPr>
          <w:rFonts w:ascii="Microsoft Sans Serif" w:eastAsia="Microsoft Sans Serif" w:hAnsi="Microsoft Sans Serif" w:cs="Microsoft Sans Serif"/>
          <w:sz w:val="18"/>
          <w:szCs w:val="18"/>
        </w:rPr>
        <w:t>Such</w:t>
      </w:r>
      <w:r w:rsidRPr="00076B1F">
        <w:rPr>
          <w:rFonts w:ascii="Microsoft Sans Serif" w:eastAsia="Microsoft Sans Serif" w:hAnsi="Microsoft Sans Serif" w:cs="Microsoft Sans Serif"/>
          <w:spacing w:val="-3"/>
          <w:sz w:val="18"/>
          <w:szCs w:val="18"/>
        </w:rPr>
        <w:t xml:space="preserve"> </w:t>
      </w:r>
      <w:r w:rsidRPr="00076B1F">
        <w:rPr>
          <w:rFonts w:ascii="Microsoft Sans Serif" w:eastAsia="Microsoft Sans Serif" w:hAnsi="Microsoft Sans Serif" w:cs="Microsoft Sans Serif"/>
          <w:sz w:val="18"/>
          <w:szCs w:val="18"/>
        </w:rPr>
        <w:t>path</w:t>
      </w:r>
      <w:r w:rsidRPr="00076B1F">
        <w:rPr>
          <w:rFonts w:ascii="Microsoft Sans Serif" w:eastAsia="Microsoft Sans Serif" w:hAnsi="Microsoft Sans Serif" w:cs="Microsoft Sans Serif"/>
          <w:spacing w:val="-2"/>
          <w:sz w:val="18"/>
          <w:szCs w:val="18"/>
        </w:rPr>
        <w:t xml:space="preserve"> </w:t>
      </w:r>
      <w:r w:rsidRPr="00076B1F">
        <w:rPr>
          <w:rFonts w:ascii="Microsoft Sans Serif" w:eastAsia="Microsoft Sans Serif" w:hAnsi="Microsoft Sans Serif" w:cs="Microsoft Sans Serif"/>
          <w:sz w:val="18"/>
          <w:szCs w:val="18"/>
        </w:rPr>
        <w:t>shall</w:t>
      </w:r>
      <w:r w:rsidRPr="00076B1F">
        <w:rPr>
          <w:rFonts w:ascii="Microsoft Sans Serif" w:eastAsia="Microsoft Sans Serif" w:hAnsi="Microsoft Sans Serif" w:cs="Microsoft Sans Serif"/>
          <w:spacing w:val="-3"/>
          <w:sz w:val="18"/>
          <w:szCs w:val="18"/>
        </w:rPr>
        <w:t xml:space="preserve"> </w:t>
      </w:r>
      <w:r w:rsidRPr="00076B1F">
        <w:rPr>
          <w:rFonts w:ascii="Microsoft Sans Serif" w:eastAsia="Microsoft Sans Serif" w:hAnsi="Microsoft Sans Serif" w:cs="Microsoft Sans Serif"/>
          <w:sz w:val="18"/>
          <w:szCs w:val="18"/>
        </w:rPr>
        <w:t>have</w:t>
      </w:r>
      <w:r w:rsidRPr="00076B1F">
        <w:rPr>
          <w:rFonts w:ascii="Microsoft Sans Serif" w:eastAsia="Microsoft Sans Serif" w:hAnsi="Microsoft Sans Serif" w:cs="Microsoft Sans Serif"/>
          <w:spacing w:val="-2"/>
          <w:sz w:val="18"/>
          <w:szCs w:val="18"/>
        </w:rPr>
        <w:t xml:space="preserve"> </w:t>
      </w:r>
      <w:r w:rsidRPr="00076B1F">
        <w:rPr>
          <w:rFonts w:ascii="Microsoft Sans Serif" w:eastAsia="Microsoft Sans Serif" w:hAnsi="Microsoft Sans Serif" w:cs="Microsoft Sans Serif"/>
          <w:sz w:val="18"/>
          <w:szCs w:val="18"/>
        </w:rPr>
        <w:t>a</w:t>
      </w:r>
      <w:r w:rsidRPr="00076B1F">
        <w:rPr>
          <w:rFonts w:ascii="Microsoft Sans Serif" w:eastAsia="Microsoft Sans Serif" w:hAnsi="Microsoft Sans Serif" w:cs="Microsoft Sans Serif"/>
          <w:spacing w:val="-3"/>
          <w:sz w:val="18"/>
          <w:szCs w:val="18"/>
        </w:rPr>
        <w:t xml:space="preserve"> </w:t>
      </w:r>
      <w:r w:rsidRPr="00076B1F">
        <w:rPr>
          <w:rFonts w:ascii="Microsoft Sans Serif" w:eastAsia="Microsoft Sans Serif" w:hAnsi="Microsoft Sans Serif" w:cs="Microsoft Sans Serif"/>
          <w:sz w:val="18"/>
          <w:szCs w:val="18"/>
        </w:rPr>
        <w:t>width</w:t>
      </w:r>
      <w:r w:rsidRPr="00076B1F">
        <w:rPr>
          <w:rFonts w:ascii="Microsoft Sans Serif" w:eastAsia="Microsoft Sans Serif" w:hAnsi="Microsoft Sans Serif" w:cs="Microsoft Sans Serif"/>
          <w:spacing w:val="-2"/>
          <w:sz w:val="18"/>
          <w:szCs w:val="18"/>
        </w:rPr>
        <w:t xml:space="preserve"> </w:t>
      </w:r>
      <w:r w:rsidRPr="00076B1F">
        <w:rPr>
          <w:rFonts w:ascii="Microsoft Sans Serif" w:eastAsia="Microsoft Sans Serif" w:hAnsi="Microsoft Sans Serif" w:cs="Microsoft Sans Serif"/>
          <w:sz w:val="18"/>
          <w:szCs w:val="18"/>
        </w:rPr>
        <w:t>of</w:t>
      </w:r>
      <w:r w:rsidRPr="00076B1F">
        <w:rPr>
          <w:rFonts w:ascii="Microsoft Sans Serif" w:eastAsia="Microsoft Sans Serif" w:hAnsi="Microsoft Sans Serif" w:cs="Microsoft Sans Serif"/>
          <w:spacing w:val="-3"/>
          <w:sz w:val="18"/>
          <w:szCs w:val="18"/>
        </w:rPr>
        <w:t xml:space="preserve"> </w:t>
      </w:r>
      <w:r w:rsidRPr="00076B1F">
        <w:rPr>
          <w:rFonts w:ascii="Microsoft Sans Serif" w:eastAsia="Microsoft Sans Serif" w:hAnsi="Microsoft Sans Serif" w:cs="Microsoft Sans Serif"/>
          <w:sz w:val="18"/>
          <w:szCs w:val="18"/>
        </w:rPr>
        <w:t>not</w:t>
      </w:r>
      <w:r w:rsidRPr="00076B1F">
        <w:rPr>
          <w:rFonts w:ascii="Microsoft Sans Serif" w:eastAsia="Microsoft Sans Serif" w:hAnsi="Microsoft Sans Serif" w:cs="Microsoft Sans Serif"/>
          <w:spacing w:val="-2"/>
          <w:sz w:val="18"/>
          <w:szCs w:val="18"/>
        </w:rPr>
        <w:t xml:space="preserve"> </w:t>
      </w:r>
      <w:r w:rsidRPr="00076B1F">
        <w:rPr>
          <w:rFonts w:ascii="Microsoft Sans Serif" w:eastAsia="Microsoft Sans Serif" w:hAnsi="Microsoft Sans Serif" w:cs="Microsoft Sans Serif"/>
          <w:sz w:val="18"/>
          <w:szCs w:val="18"/>
        </w:rPr>
        <w:t>less</w:t>
      </w:r>
      <w:r w:rsidRPr="00076B1F">
        <w:rPr>
          <w:rFonts w:ascii="Microsoft Sans Serif" w:eastAsia="Microsoft Sans Serif" w:hAnsi="Microsoft Sans Serif" w:cs="Microsoft Sans Serif"/>
          <w:spacing w:val="-3"/>
          <w:sz w:val="18"/>
          <w:szCs w:val="18"/>
        </w:rPr>
        <w:t xml:space="preserve"> </w:t>
      </w:r>
      <w:r w:rsidRPr="00076B1F">
        <w:rPr>
          <w:rFonts w:ascii="Microsoft Sans Serif" w:eastAsia="Microsoft Sans Serif" w:hAnsi="Microsoft Sans Serif" w:cs="Microsoft Sans Serif"/>
          <w:sz w:val="18"/>
          <w:szCs w:val="18"/>
        </w:rPr>
        <w:t>than</w:t>
      </w:r>
      <w:r w:rsidRPr="00076B1F">
        <w:rPr>
          <w:rFonts w:ascii="Microsoft Sans Serif" w:eastAsia="Microsoft Sans Serif" w:hAnsi="Microsoft Sans Serif" w:cs="Microsoft Sans Serif"/>
          <w:spacing w:val="-2"/>
          <w:sz w:val="18"/>
          <w:szCs w:val="18"/>
        </w:rPr>
        <w:t xml:space="preserve"> </w:t>
      </w:r>
      <w:r w:rsidRPr="00076B1F">
        <w:rPr>
          <w:rFonts w:ascii="Microsoft Sans Serif" w:eastAsia="Microsoft Sans Serif" w:hAnsi="Microsoft Sans Serif" w:cs="Microsoft Sans Serif"/>
          <w:sz w:val="18"/>
          <w:szCs w:val="18"/>
        </w:rPr>
        <w:t>36</w:t>
      </w:r>
      <w:r w:rsidRPr="00076B1F">
        <w:rPr>
          <w:rFonts w:ascii="Microsoft Sans Serif" w:eastAsia="Microsoft Sans Serif" w:hAnsi="Microsoft Sans Serif" w:cs="Microsoft Sans Serif"/>
          <w:spacing w:val="-3"/>
          <w:sz w:val="18"/>
          <w:szCs w:val="18"/>
        </w:rPr>
        <w:t xml:space="preserve"> </w:t>
      </w:r>
      <w:r w:rsidRPr="00076B1F">
        <w:rPr>
          <w:rFonts w:ascii="Microsoft Sans Serif" w:eastAsia="Microsoft Sans Serif" w:hAnsi="Microsoft Sans Serif" w:cs="Microsoft Sans Serif"/>
          <w:sz w:val="18"/>
          <w:szCs w:val="18"/>
        </w:rPr>
        <w:t>inches</w:t>
      </w:r>
      <w:r w:rsidRPr="00076B1F">
        <w:rPr>
          <w:rFonts w:ascii="Microsoft Sans Serif" w:eastAsia="Microsoft Sans Serif" w:hAnsi="Microsoft Sans Serif" w:cs="Microsoft Sans Serif"/>
          <w:spacing w:val="-2"/>
          <w:sz w:val="18"/>
          <w:szCs w:val="18"/>
        </w:rPr>
        <w:t xml:space="preserve"> </w:t>
      </w:r>
      <w:r w:rsidRPr="00076B1F">
        <w:rPr>
          <w:rFonts w:ascii="Microsoft Sans Serif" w:eastAsia="Microsoft Sans Serif" w:hAnsi="Microsoft Sans Serif" w:cs="Microsoft Sans Serif"/>
          <w:sz w:val="18"/>
          <w:szCs w:val="18"/>
        </w:rPr>
        <w:t>(914</w:t>
      </w:r>
      <w:r w:rsidRPr="00076B1F">
        <w:rPr>
          <w:rFonts w:ascii="Microsoft Sans Serif" w:eastAsia="Microsoft Sans Serif" w:hAnsi="Microsoft Sans Serif" w:cs="Microsoft Sans Serif"/>
          <w:spacing w:val="-3"/>
          <w:sz w:val="18"/>
          <w:szCs w:val="18"/>
        </w:rPr>
        <w:t xml:space="preserve"> </w:t>
      </w:r>
      <w:r w:rsidRPr="00076B1F">
        <w:rPr>
          <w:rFonts w:ascii="Microsoft Sans Serif" w:eastAsia="Microsoft Sans Serif" w:hAnsi="Microsoft Sans Serif" w:cs="Microsoft Sans Serif"/>
          <w:spacing w:val="-4"/>
          <w:sz w:val="18"/>
          <w:szCs w:val="18"/>
        </w:rPr>
        <w:t>mm).</w:t>
      </w:r>
    </w:p>
    <w:p w14:paraId="4B05362B" w14:textId="77777777" w:rsidR="0083250E" w:rsidRPr="00076B1F" w:rsidRDefault="0083250E" w:rsidP="0083250E">
      <w:pPr>
        <w:widowControl w:val="0"/>
        <w:tabs>
          <w:tab w:val="left" w:pos="1074"/>
        </w:tabs>
        <w:autoSpaceDE w:val="0"/>
        <w:autoSpaceDN w:val="0"/>
        <w:spacing w:before="108" w:line="316" w:lineRule="auto"/>
        <w:ind w:right="282"/>
        <w:rPr>
          <w:rFonts w:eastAsia="Microsoft Sans Serif" w:hAnsi="Microsoft Sans Serif" w:cs="Microsoft Sans Serif"/>
          <w:b/>
          <w:sz w:val="18"/>
          <w:szCs w:val="18"/>
          <w:u w:val="single"/>
        </w:rPr>
      </w:pPr>
    </w:p>
    <w:p w14:paraId="21FBF078" w14:textId="77777777" w:rsidR="0083250E" w:rsidRPr="00DA27F1" w:rsidRDefault="0083250E" w:rsidP="0083250E">
      <w:pPr>
        <w:widowControl w:val="0"/>
        <w:autoSpaceDE w:val="0"/>
        <w:autoSpaceDN w:val="0"/>
        <w:spacing w:line="316" w:lineRule="auto"/>
        <w:rPr>
          <w:rFonts w:cs="Arial"/>
          <w:bCs/>
          <w:color w:val="FF0000"/>
          <w:u w:val="single"/>
          <w:shd w:val="clear" w:color="auto" w:fill="FFFFFF"/>
        </w:rPr>
      </w:pPr>
      <w:r w:rsidRPr="00DA27F1">
        <w:rPr>
          <w:rFonts w:cs="Arial"/>
          <w:bCs/>
          <w:color w:val="FF0000"/>
          <w:u w:val="single"/>
          <w:shd w:val="clear" w:color="auto" w:fill="FFFFFF"/>
        </w:rPr>
        <w:t>(F11483) (RB153-22 AMPC1,2,3)</w:t>
      </w:r>
    </w:p>
    <w:p w14:paraId="1818C25A" w14:textId="77777777" w:rsidR="0083250E" w:rsidRDefault="0083250E" w:rsidP="00890300">
      <w:pPr>
        <w:widowControl w:val="0"/>
        <w:autoSpaceDE w:val="0"/>
        <w:autoSpaceDN w:val="0"/>
        <w:rPr>
          <w:rFonts w:eastAsia="Microsoft Sans Serif" w:hAnsi="Microsoft Sans Serif" w:cs="Microsoft Sans Serif"/>
          <w:b/>
          <w:sz w:val="18"/>
          <w:szCs w:val="22"/>
        </w:rPr>
      </w:pPr>
    </w:p>
    <w:p w14:paraId="7C28F751" w14:textId="77777777" w:rsidR="00AF37C7" w:rsidRDefault="00AF37C7" w:rsidP="00890300">
      <w:pPr>
        <w:widowControl w:val="0"/>
        <w:autoSpaceDE w:val="0"/>
        <w:autoSpaceDN w:val="0"/>
        <w:rPr>
          <w:b/>
          <w:bCs/>
        </w:rPr>
      </w:pPr>
    </w:p>
    <w:p w14:paraId="4CD31ED7" w14:textId="77777777" w:rsidR="00AA5632" w:rsidRPr="00AA5632" w:rsidRDefault="00AA5632" w:rsidP="00AA5632">
      <w:pPr>
        <w:shd w:val="clear" w:color="auto" w:fill="FFFFFF"/>
        <w:ind w:right="3000"/>
        <w:rPr>
          <w:rFonts w:ascii="Aptos" w:hAnsi="Aptos"/>
          <w:color w:val="000000"/>
          <w:sz w:val="24"/>
          <w:szCs w:val="24"/>
        </w:rPr>
      </w:pPr>
      <w:r w:rsidRPr="00AA5632">
        <w:rPr>
          <w:rFonts w:ascii="Roboto" w:hAnsi="Roboto"/>
          <w:b/>
          <w:bCs/>
          <w:color w:val="000000"/>
          <w:sz w:val="27"/>
          <w:szCs w:val="27"/>
        </w:rPr>
        <w:t>R310.3 Emergency escape and rescue doors.</w:t>
      </w:r>
    </w:p>
    <w:p w14:paraId="5A52F34C" w14:textId="77777777" w:rsidR="00AA5632" w:rsidRPr="00AA5632" w:rsidRDefault="00AA5632" w:rsidP="00AA5632">
      <w:pPr>
        <w:shd w:val="clear" w:color="auto" w:fill="FFFFFF"/>
        <w:spacing w:after="120"/>
        <w:jc w:val="both"/>
        <w:rPr>
          <w:rFonts w:ascii="Aptos" w:hAnsi="Aptos"/>
          <w:color w:val="000000"/>
          <w:sz w:val="24"/>
          <w:szCs w:val="24"/>
        </w:rPr>
      </w:pPr>
      <w:r w:rsidRPr="00AA5632">
        <w:rPr>
          <w:rFonts w:ascii="Roboto" w:hAnsi="Roboto"/>
          <w:color w:val="424242"/>
          <w:sz w:val="24"/>
          <w:szCs w:val="24"/>
        </w:rPr>
        <w:t>Where a door is provided as the required emergency escape and rescue opening, it shall be permitted to be a side-hinged</w:t>
      </w:r>
      <w:r w:rsidRPr="00AA5632">
        <w:rPr>
          <w:rFonts w:ascii="Roboto" w:hAnsi="Roboto"/>
          <w:color w:val="424242"/>
          <w:sz w:val="24"/>
          <w:szCs w:val="24"/>
          <w:u w:val="single"/>
        </w:rPr>
        <w:t>, swinging</w:t>
      </w:r>
      <w:r w:rsidRPr="00AA5632">
        <w:rPr>
          <w:rFonts w:ascii="Roboto" w:hAnsi="Roboto"/>
          <w:color w:val="424242"/>
          <w:sz w:val="24"/>
          <w:szCs w:val="24"/>
        </w:rPr>
        <w:t> door</w:t>
      </w:r>
      <w:r w:rsidRPr="00AA5632">
        <w:rPr>
          <w:rFonts w:ascii="Roboto" w:hAnsi="Roboto"/>
          <w:color w:val="424242"/>
          <w:sz w:val="24"/>
          <w:szCs w:val="24"/>
          <w:u w:val="single"/>
        </w:rPr>
        <w:t>, pivoted door, balanced door,</w:t>
      </w:r>
      <w:r w:rsidRPr="00AA5632">
        <w:rPr>
          <w:rFonts w:ascii="Roboto" w:hAnsi="Roboto"/>
          <w:color w:val="424242"/>
          <w:sz w:val="24"/>
          <w:szCs w:val="24"/>
        </w:rPr>
        <w:t> or a </w:t>
      </w:r>
      <w:r w:rsidRPr="00AA5632">
        <w:rPr>
          <w:rFonts w:ascii="Roboto" w:hAnsi="Roboto"/>
          <w:strike/>
          <w:color w:val="424242"/>
          <w:sz w:val="24"/>
          <w:szCs w:val="24"/>
        </w:rPr>
        <w:t>slider</w:t>
      </w:r>
      <w:r w:rsidRPr="00AA5632">
        <w:rPr>
          <w:rFonts w:ascii="Roboto" w:hAnsi="Roboto"/>
          <w:color w:val="424242"/>
          <w:sz w:val="24"/>
          <w:szCs w:val="24"/>
        </w:rPr>
        <w:t> </w:t>
      </w:r>
      <w:r w:rsidRPr="00AA5632">
        <w:rPr>
          <w:rFonts w:ascii="Roboto" w:hAnsi="Roboto"/>
          <w:color w:val="424242"/>
          <w:sz w:val="24"/>
          <w:szCs w:val="24"/>
          <w:u w:val="single"/>
        </w:rPr>
        <w:t>sliding door</w:t>
      </w:r>
      <w:r w:rsidRPr="00AA5632">
        <w:rPr>
          <w:rFonts w:ascii="Roboto" w:hAnsi="Roboto"/>
          <w:color w:val="424242"/>
          <w:sz w:val="24"/>
          <w:szCs w:val="24"/>
        </w:rPr>
        <w:t>. Where the opening is below the adjacent grade, it shall be provided with an area well.</w:t>
      </w:r>
    </w:p>
    <w:p w14:paraId="3B4C989B" w14:textId="77777777" w:rsidR="00AA5632" w:rsidRPr="00AA5632" w:rsidRDefault="00AA5632" w:rsidP="00AA5632">
      <w:pPr>
        <w:shd w:val="clear" w:color="auto" w:fill="FFFFFF"/>
        <w:ind w:right="3000"/>
        <w:rPr>
          <w:rFonts w:ascii="Aptos" w:hAnsi="Aptos"/>
          <w:color w:val="000000"/>
          <w:sz w:val="24"/>
          <w:szCs w:val="24"/>
        </w:rPr>
      </w:pPr>
      <w:r w:rsidRPr="00AA5632">
        <w:rPr>
          <w:rFonts w:ascii="Roboto" w:hAnsi="Roboto"/>
          <w:b/>
          <w:bCs/>
          <w:color w:val="000000"/>
          <w:sz w:val="27"/>
          <w:szCs w:val="27"/>
        </w:rPr>
        <w:t>R311.2 Egress door </w:t>
      </w:r>
      <w:r w:rsidRPr="00AA5632">
        <w:rPr>
          <w:rFonts w:ascii="Roboto" w:hAnsi="Roboto"/>
          <w:b/>
          <w:bCs/>
          <w:color w:val="000000"/>
          <w:sz w:val="27"/>
          <w:szCs w:val="27"/>
          <w:u w:val="single"/>
        </w:rPr>
        <w:t>types</w:t>
      </w:r>
      <w:r w:rsidRPr="00AA5632">
        <w:rPr>
          <w:rFonts w:ascii="Roboto" w:hAnsi="Roboto"/>
          <w:b/>
          <w:bCs/>
          <w:color w:val="000000"/>
          <w:sz w:val="27"/>
          <w:szCs w:val="27"/>
        </w:rPr>
        <w:t>.</w:t>
      </w:r>
    </w:p>
    <w:p w14:paraId="04873EAA" w14:textId="77777777" w:rsidR="00AA5632" w:rsidRPr="00AA5632" w:rsidRDefault="00AA5632" w:rsidP="00AA5632">
      <w:pPr>
        <w:shd w:val="clear" w:color="auto" w:fill="FFFFFF"/>
        <w:jc w:val="both"/>
        <w:rPr>
          <w:rFonts w:ascii="Aptos" w:hAnsi="Aptos"/>
          <w:color w:val="000000"/>
          <w:sz w:val="24"/>
          <w:szCs w:val="24"/>
        </w:rPr>
      </w:pPr>
      <w:r w:rsidRPr="00AA5632">
        <w:rPr>
          <w:rFonts w:ascii="Roboto" w:hAnsi="Roboto"/>
          <w:color w:val="424242"/>
          <w:sz w:val="24"/>
          <w:szCs w:val="24"/>
        </w:rPr>
        <w:t>Not less than one egress door shall be provided for each </w:t>
      </w:r>
      <w:r w:rsidRPr="00AA5632">
        <w:rPr>
          <w:rFonts w:ascii="Roboto" w:hAnsi="Roboto"/>
          <w:i/>
          <w:iCs/>
          <w:color w:val="424242"/>
          <w:sz w:val="24"/>
          <w:szCs w:val="24"/>
        </w:rPr>
        <w:t>dwelling</w:t>
      </w:r>
      <w:r w:rsidRPr="00AA5632">
        <w:rPr>
          <w:rFonts w:ascii="Roboto" w:hAnsi="Roboto"/>
          <w:color w:val="424242"/>
          <w:sz w:val="24"/>
          <w:szCs w:val="24"/>
        </w:rPr>
        <w:t> unit. The egress door shall be </w:t>
      </w:r>
      <w:r w:rsidRPr="00AA5632">
        <w:rPr>
          <w:rFonts w:ascii="Roboto" w:hAnsi="Roboto"/>
          <w:color w:val="424242"/>
          <w:sz w:val="24"/>
          <w:szCs w:val="24"/>
          <w:u w:val="single"/>
        </w:rPr>
        <w:t>of the</w:t>
      </w:r>
      <w:r w:rsidRPr="00AA5632">
        <w:rPr>
          <w:rFonts w:ascii="Roboto" w:hAnsi="Roboto"/>
          <w:color w:val="424242"/>
          <w:sz w:val="24"/>
          <w:szCs w:val="24"/>
        </w:rPr>
        <w:t> side-hinged </w:t>
      </w:r>
      <w:r w:rsidRPr="00AA5632">
        <w:rPr>
          <w:rFonts w:ascii="Roboto" w:hAnsi="Roboto"/>
          <w:color w:val="424242"/>
          <w:sz w:val="24"/>
          <w:szCs w:val="24"/>
          <w:u w:val="single"/>
        </w:rPr>
        <w:t>swinging door</w:t>
      </w:r>
      <w:r w:rsidRPr="00AA5632">
        <w:rPr>
          <w:rFonts w:ascii="Roboto" w:hAnsi="Roboto"/>
          <w:color w:val="424242"/>
          <w:sz w:val="24"/>
          <w:szCs w:val="24"/>
        </w:rPr>
        <w:t>, </w:t>
      </w:r>
      <w:r w:rsidRPr="00AA5632">
        <w:rPr>
          <w:rFonts w:ascii="Roboto" w:hAnsi="Roboto"/>
          <w:color w:val="424242"/>
          <w:sz w:val="24"/>
          <w:szCs w:val="24"/>
          <w:u w:val="single"/>
        </w:rPr>
        <w:t>pivoted door or balanced door types</w:t>
      </w:r>
      <w:r w:rsidRPr="00AA5632">
        <w:rPr>
          <w:rFonts w:ascii="Roboto" w:hAnsi="Roboto"/>
          <w:color w:val="424242"/>
          <w:sz w:val="24"/>
          <w:szCs w:val="24"/>
        </w:rPr>
        <w:t>, and shall provide a clear width of not less than 32 inches (813 mm) where measured between the face of the door and the stop, with the door open 90 degrees (1.57 rad). The clear height of the door opening shall be not less than 78 inches (1981 mm) in height measured from the top of the threshold to the bottom of the stop. Other doors shall not be required to comply with these minimum dimensions. Egress doors shall be readily openable from inside the </w:t>
      </w:r>
      <w:r w:rsidRPr="00AA5632">
        <w:rPr>
          <w:rFonts w:ascii="Roboto" w:hAnsi="Roboto"/>
          <w:i/>
          <w:iCs/>
          <w:color w:val="424242"/>
          <w:sz w:val="24"/>
          <w:szCs w:val="24"/>
        </w:rPr>
        <w:t>dwelling</w:t>
      </w:r>
      <w:r w:rsidRPr="00AA5632">
        <w:rPr>
          <w:rFonts w:ascii="Roboto" w:hAnsi="Roboto"/>
          <w:color w:val="424242"/>
          <w:sz w:val="24"/>
          <w:szCs w:val="24"/>
        </w:rPr>
        <w:t> without the use of a key or special knowledge or effort.</w:t>
      </w:r>
    </w:p>
    <w:p w14:paraId="537BB6C1" w14:textId="77777777" w:rsidR="00AA5632" w:rsidRPr="00AA5632" w:rsidRDefault="00AA5632" w:rsidP="00AA5632">
      <w:pPr>
        <w:shd w:val="clear" w:color="auto" w:fill="FFFFFF"/>
        <w:jc w:val="both"/>
        <w:rPr>
          <w:rFonts w:ascii="Aptos" w:hAnsi="Aptos"/>
          <w:color w:val="000000"/>
          <w:sz w:val="24"/>
          <w:szCs w:val="24"/>
        </w:rPr>
      </w:pPr>
      <w:r w:rsidRPr="00AA5632">
        <w:rPr>
          <w:rFonts w:ascii="Roboto" w:hAnsi="Roboto"/>
          <w:b/>
          <w:bCs/>
          <w:color w:val="424242"/>
          <w:sz w:val="24"/>
          <w:szCs w:val="24"/>
        </w:rPr>
        <w:t>Exception: </w:t>
      </w:r>
      <w:r w:rsidRPr="00AA5632">
        <w:rPr>
          <w:rFonts w:ascii="Roboto" w:hAnsi="Roboto"/>
          <w:color w:val="424242"/>
          <w:sz w:val="24"/>
          <w:szCs w:val="24"/>
        </w:rPr>
        <w:t>Buildings that are 400 square feet or less and that are intended for use in conjunction with one- and two- family residences are not subject to the door height and width requirements of this code.</w:t>
      </w:r>
    </w:p>
    <w:p w14:paraId="5CA11BE1" w14:textId="77777777" w:rsidR="0083250E" w:rsidRPr="00AA5632" w:rsidRDefault="0083250E" w:rsidP="00890300">
      <w:pPr>
        <w:widowControl w:val="0"/>
        <w:autoSpaceDE w:val="0"/>
        <w:autoSpaceDN w:val="0"/>
        <w:rPr>
          <w:rFonts w:eastAsia="Microsoft Sans Serif" w:hAnsi="Microsoft Sans Serif" w:cs="Microsoft Sans Serif"/>
          <w:b/>
          <w:color w:val="FF0000"/>
          <w:sz w:val="24"/>
          <w:szCs w:val="24"/>
        </w:rPr>
      </w:pPr>
    </w:p>
    <w:p w14:paraId="5C742E76" w14:textId="0DF06E05" w:rsidR="00AA5632" w:rsidRPr="00AA5632" w:rsidRDefault="00AA5632" w:rsidP="00890300">
      <w:pPr>
        <w:widowControl w:val="0"/>
        <w:autoSpaceDE w:val="0"/>
        <w:autoSpaceDN w:val="0"/>
        <w:rPr>
          <w:rFonts w:eastAsia="Microsoft Sans Serif" w:hAnsi="Microsoft Sans Serif" w:cs="Microsoft Sans Serif"/>
          <w:b/>
          <w:color w:val="FF0000"/>
          <w:sz w:val="24"/>
          <w:szCs w:val="24"/>
        </w:rPr>
      </w:pPr>
      <w:r w:rsidRPr="00AA5632">
        <w:rPr>
          <w:rFonts w:eastAsia="Microsoft Sans Serif" w:hAnsi="Microsoft Sans Serif" w:cs="Microsoft Sans Serif"/>
          <w:b/>
          <w:color w:val="FF0000"/>
          <w:sz w:val="24"/>
          <w:szCs w:val="24"/>
        </w:rPr>
        <w:t xml:space="preserve">(Step 2 </w:t>
      </w:r>
      <w:r w:rsidRPr="00AA5632">
        <w:rPr>
          <w:rFonts w:eastAsia="Microsoft Sans Serif" w:hAnsi="Microsoft Sans Serif" w:cs="Microsoft Sans Serif"/>
          <w:b/>
          <w:color w:val="FF0000"/>
          <w:sz w:val="24"/>
          <w:szCs w:val="24"/>
        </w:rPr>
        <w:t>–</w:t>
      </w:r>
      <w:r w:rsidRPr="00AA5632">
        <w:rPr>
          <w:rFonts w:eastAsia="Microsoft Sans Serif" w:hAnsi="Microsoft Sans Serif" w:cs="Microsoft Sans Serif"/>
          <w:b/>
          <w:color w:val="FF0000"/>
          <w:sz w:val="24"/>
          <w:szCs w:val="24"/>
        </w:rPr>
        <w:t xml:space="preserve"> F11932</w:t>
      </w:r>
      <w:r w:rsidR="00701A2D">
        <w:rPr>
          <w:rFonts w:eastAsia="Microsoft Sans Serif" w:hAnsi="Microsoft Sans Serif" w:cs="Microsoft Sans Serif"/>
          <w:b/>
          <w:color w:val="FF0000"/>
          <w:sz w:val="24"/>
          <w:szCs w:val="24"/>
        </w:rPr>
        <w:t xml:space="preserve"> AS</w:t>
      </w:r>
      <w:r w:rsidRPr="00AA5632">
        <w:rPr>
          <w:rFonts w:eastAsia="Microsoft Sans Serif" w:hAnsi="Microsoft Sans Serif" w:cs="Microsoft Sans Serif"/>
          <w:b/>
          <w:color w:val="FF0000"/>
          <w:sz w:val="24"/>
          <w:szCs w:val="24"/>
        </w:rPr>
        <w:t>)</w:t>
      </w:r>
    </w:p>
    <w:p w14:paraId="294BF74A" w14:textId="77777777" w:rsidR="00E47942" w:rsidRDefault="00E47942" w:rsidP="00890300">
      <w:pPr>
        <w:widowControl w:val="0"/>
        <w:autoSpaceDE w:val="0"/>
        <w:autoSpaceDN w:val="0"/>
        <w:rPr>
          <w:rFonts w:eastAsia="Microsoft Sans Serif" w:hAnsi="Microsoft Sans Serif" w:cs="Microsoft Sans Serif"/>
          <w:b/>
          <w:sz w:val="18"/>
          <w:szCs w:val="22"/>
        </w:rPr>
      </w:pPr>
    </w:p>
    <w:tbl>
      <w:tblPr>
        <w:tblW w:w="4250" w:type="pct"/>
        <w:tblCellSpacing w:w="6" w:type="dxa"/>
        <w:shd w:val="clear" w:color="auto" w:fill="FFFFFF"/>
        <w:tblCellMar>
          <w:top w:w="24" w:type="dxa"/>
          <w:left w:w="24" w:type="dxa"/>
          <w:bottom w:w="24" w:type="dxa"/>
          <w:right w:w="24" w:type="dxa"/>
        </w:tblCellMar>
        <w:tblLook w:val="04A0" w:firstRow="1" w:lastRow="0" w:firstColumn="1" w:lastColumn="0" w:noHBand="0" w:noVBand="1"/>
        <w:tblDescription w:val="This table holds the Read-only version of the Proposed Code Modification"/>
      </w:tblPr>
      <w:tblGrid>
        <w:gridCol w:w="9785"/>
      </w:tblGrid>
      <w:tr w:rsidR="004F3087" w:rsidRPr="004F3087" w14:paraId="49F58F94" w14:textId="77777777" w:rsidTr="004F3087">
        <w:trPr>
          <w:tblCellSpacing w:w="6" w:type="dxa"/>
        </w:trPr>
        <w:tc>
          <w:tcPr>
            <w:tcW w:w="0" w:type="auto"/>
            <w:shd w:val="clear" w:color="auto" w:fill="FFFFFF"/>
            <w:vAlign w:val="center"/>
            <w:hideMark/>
          </w:tcPr>
          <w:p w14:paraId="04BB97BC" w14:textId="1665D8D1" w:rsidR="004F3087" w:rsidRPr="004F3087" w:rsidRDefault="004F3087" w:rsidP="004F3087">
            <w:pPr>
              <w:spacing w:before="100" w:beforeAutospacing="1" w:after="100" w:afterAutospacing="1"/>
              <w:rPr>
                <w:rFonts w:ascii="Verdana" w:hAnsi="Verdana"/>
                <w:b/>
                <w:bCs/>
                <w:color w:val="000000"/>
                <w:sz w:val="24"/>
                <w:szCs w:val="24"/>
              </w:rPr>
            </w:pPr>
            <w:r w:rsidRPr="004F3087">
              <w:rPr>
                <w:rFonts w:ascii="Verdana" w:hAnsi="Verdana"/>
                <w:b/>
                <w:bCs/>
                <w:color w:val="000000"/>
                <w:sz w:val="24"/>
                <w:szCs w:val="24"/>
              </w:rPr>
              <w:t>R311.3 Floors and landings at exterior doors.</w:t>
            </w:r>
          </w:p>
          <w:p w14:paraId="060AF54D" w14:textId="45F5DA33" w:rsidR="004F3087" w:rsidRPr="004F3087" w:rsidRDefault="004F3087" w:rsidP="004F3087">
            <w:pPr>
              <w:spacing w:before="100" w:beforeAutospacing="1" w:after="100" w:afterAutospacing="1"/>
              <w:rPr>
                <w:rFonts w:ascii="Verdana" w:hAnsi="Verdana"/>
                <w:color w:val="000000"/>
                <w:sz w:val="24"/>
                <w:szCs w:val="24"/>
              </w:rPr>
            </w:pPr>
            <w:r>
              <w:rPr>
                <w:rFonts w:ascii="Verdana" w:hAnsi="Verdana"/>
                <w:color w:val="000000"/>
                <w:sz w:val="24"/>
                <w:szCs w:val="24"/>
              </w:rPr>
              <w:t xml:space="preserve">There shall be </w:t>
            </w:r>
            <w:r w:rsidRPr="004F3087">
              <w:rPr>
                <w:rFonts w:ascii="Verdana" w:hAnsi="Verdana"/>
                <w:color w:val="000000"/>
                <w:sz w:val="24"/>
                <w:szCs w:val="24"/>
              </w:rPr>
              <w:t>a landing or floor on each side of each exterior door. The width</w:t>
            </w:r>
          </w:p>
          <w:p w14:paraId="6D715141" w14:textId="77777777" w:rsidR="004F3087" w:rsidRPr="004F3087" w:rsidRDefault="004F3087" w:rsidP="004F3087">
            <w:pPr>
              <w:spacing w:before="100" w:beforeAutospacing="1" w:after="100" w:afterAutospacing="1"/>
              <w:rPr>
                <w:rFonts w:ascii="Verdana" w:hAnsi="Verdana"/>
                <w:color w:val="000000"/>
                <w:sz w:val="24"/>
                <w:szCs w:val="24"/>
              </w:rPr>
            </w:pPr>
            <w:r w:rsidRPr="004F3087">
              <w:rPr>
                <w:rFonts w:ascii="Verdana" w:hAnsi="Verdana"/>
                <w:color w:val="000000"/>
                <w:sz w:val="24"/>
                <w:szCs w:val="24"/>
              </w:rPr>
              <w:t>of each landing shall be not less than the door served. Every</w:t>
            </w:r>
          </w:p>
          <w:p w14:paraId="2F4712FD" w14:textId="77777777" w:rsidR="004F3087" w:rsidRPr="004F3087" w:rsidRDefault="004F3087" w:rsidP="004F3087">
            <w:pPr>
              <w:spacing w:before="100" w:beforeAutospacing="1" w:after="100" w:afterAutospacing="1"/>
              <w:rPr>
                <w:rFonts w:ascii="Verdana" w:hAnsi="Verdana"/>
                <w:color w:val="000000"/>
                <w:sz w:val="24"/>
                <w:szCs w:val="24"/>
              </w:rPr>
            </w:pPr>
            <w:r w:rsidRPr="004F3087">
              <w:rPr>
                <w:rFonts w:ascii="Verdana" w:hAnsi="Verdana"/>
                <w:color w:val="000000"/>
                <w:sz w:val="24"/>
                <w:szCs w:val="24"/>
              </w:rPr>
              <w:t>landing shall have a dimension of not less than 36 inches</w:t>
            </w:r>
          </w:p>
          <w:p w14:paraId="54B04ECC" w14:textId="77777777" w:rsidR="004F3087" w:rsidRPr="004F3087" w:rsidRDefault="004F3087" w:rsidP="004F3087">
            <w:pPr>
              <w:spacing w:before="100" w:beforeAutospacing="1" w:after="100" w:afterAutospacing="1"/>
              <w:rPr>
                <w:rFonts w:ascii="Verdana" w:hAnsi="Verdana"/>
                <w:color w:val="000000"/>
                <w:sz w:val="24"/>
                <w:szCs w:val="24"/>
              </w:rPr>
            </w:pPr>
            <w:r w:rsidRPr="004F3087">
              <w:rPr>
                <w:rFonts w:ascii="Verdana" w:hAnsi="Verdana"/>
                <w:color w:val="000000"/>
                <w:sz w:val="24"/>
                <w:szCs w:val="24"/>
              </w:rPr>
              <w:t>(914 mm) measured in the direction of travel. The slope at</w:t>
            </w:r>
          </w:p>
          <w:p w14:paraId="0ACBCE9D" w14:textId="77777777" w:rsidR="004F3087" w:rsidRPr="004F3087" w:rsidRDefault="004F3087" w:rsidP="004F3087">
            <w:pPr>
              <w:spacing w:before="100" w:beforeAutospacing="1" w:after="100" w:afterAutospacing="1"/>
              <w:rPr>
                <w:rFonts w:ascii="Verdana" w:hAnsi="Verdana"/>
                <w:color w:val="000000"/>
                <w:sz w:val="24"/>
                <w:szCs w:val="24"/>
              </w:rPr>
            </w:pPr>
            <w:proofErr w:type="gramStart"/>
            <w:r w:rsidRPr="004F3087">
              <w:rPr>
                <w:rFonts w:ascii="Verdana" w:hAnsi="Verdana"/>
                <w:color w:val="000000"/>
                <w:sz w:val="24"/>
                <w:szCs w:val="24"/>
              </w:rPr>
              <w:t>exterior</w:t>
            </w:r>
            <w:proofErr w:type="gramEnd"/>
            <w:r w:rsidRPr="004F3087">
              <w:rPr>
                <w:rFonts w:ascii="Verdana" w:hAnsi="Verdana"/>
                <w:color w:val="000000"/>
                <w:sz w:val="24"/>
                <w:szCs w:val="24"/>
              </w:rPr>
              <w:t xml:space="preserve"> landings shall not exceed </w:t>
            </w:r>
            <w:r w:rsidRPr="004F3087">
              <w:rPr>
                <w:rFonts w:ascii="Verdana" w:hAnsi="Verdana"/>
                <w:color w:val="000000"/>
                <w:sz w:val="14"/>
                <w:szCs w:val="14"/>
              </w:rPr>
              <w:t>1</w:t>
            </w:r>
            <w:r w:rsidRPr="004F3087">
              <w:rPr>
                <w:rFonts w:ascii="Verdana" w:hAnsi="Verdana"/>
                <w:color w:val="000000"/>
                <w:sz w:val="24"/>
                <w:szCs w:val="24"/>
              </w:rPr>
              <w:t>/</w:t>
            </w:r>
            <w:r w:rsidRPr="004F3087">
              <w:rPr>
                <w:rFonts w:ascii="Verdana" w:hAnsi="Verdana"/>
                <w:color w:val="000000"/>
                <w:sz w:val="14"/>
                <w:szCs w:val="14"/>
              </w:rPr>
              <w:t>4 </w:t>
            </w:r>
            <w:r w:rsidRPr="004F3087">
              <w:rPr>
                <w:rFonts w:ascii="Verdana" w:hAnsi="Verdana"/>
                <w:color w:val="000000"/>
                <w:sz w:val="24"/>
                <w:szCs w:val="24"/>
              </w:rPr>
              <w:t>unit vertical in 12 units</w:t>
            </w:r>
          </w:p>
          <w:p w14:paraId="47C22318" w14:textId="77777777" w:rsidR="004F3087" w:rsidRPr="004F3087" w:rsidRDefault="004F3087" w:rsidP="004F3087">
            <w:pPr>
              <w:spacing w:before="100" w:beforeAutospacing="1" w:after="100" w:afterAutospacing="1"/>
              <w:rPr>
                <w:rFonts w:ascii="Verdana" w:hAnsi="Verdana"/>
                <w:color w:val="000000"/>
                <w:sz w:val="24"/>
                <w:szCs w:val="24"/>
              </w:rPr>
            </w:pPr>
            <w:r w:rsidRPr="004F3087">
              <w:rPr>
                <w:rFonts w:ascii="Verdana" w:hAnsi="Verdana"/>
                <w:color w:val="000000"/>
                <w:sz w:val="24"/>
                <w:szCs w:val="24"/>
              </w:rPr>
              <w:t>horizontal (2 percent).</w:t>
            </w:r>
          </w:p>
          <w:p w14:paraId="7DC9232F" w14:textId="77777777" w:rsidR="004F3087" w:rsidRPr="004F3087" w:rsidRDefault="004F3087" w:rsidP="004F3087">
            <w:pPr>
              <w:spacing w:before="100" w:beforeAutospacing="1" w:after="100" w:afterAutospacing="1"/>
              <w:rPr>
                <w:rFonts w:ascii="Verdana" w:hAnsi="Verdana"/>
                <w:color w:val="000000"/>
                <w:sz w:val="24"/>
                <w:szCs w:val="24"/>
              </w:rPr>
            </w:pPr>
            <w:r w:rsidRPr="004F3087">
              <w:rPr>
                <w:rFonts w:ascii="Verdana" w:hAnsi="Verdana"/>
                <w:b/>
                <w:bCs/>
                <w:color w:val="000000"/>
                <w:sz w:val="24"/>
                <w:szCs w:val="24"/>
              </w:rPr>
              <w:t>Exception:</w:t>
            </w:r>
          </w:p>
          <w:p w14:paraId="2857CF9E" w14:textId="77777777" w:rsidR="004F3087" w:rsidRPr="004F3087" w:rsidRDefault="004F3087" w:rsidP="004F3087">
            <w:pPr>
              <w:spacing w:before="100" w:beforeAutospacing="1" w:after="100" w:afterAutospacing="1"/>
              <w:rPr>
                <w:rFonts w:ascii="Verdana" w:hAnsi="Verdana"/>
                <w:color w:val="000000"/>
                <w:sz w:val="24"/>
                <w:szCs w:val="24"/>
              </w:rPr>
            </w:pPr>
            <w:r w:rsidRPr="004F3087">
              <w:rPr>
                <w:rFonts w:ascii="Verdana" w:hAnsi="Verdana"/>
                <w:color w:val="000000"/>
                <w:sz w:val="24"/>
                <w:szCs w:val="24"/>
                <w:u w:val="single"/>
              </w:rPr>
              <w:t>1.</w:t>
            </w:r>
            <w:r w:rsidRPr="004F3087">
              <w:rPr>
                <w:rFonts w:ascii="Verdana" w:hAnsi="Verdana"/>
                <w:b/>
                <w:bCs/>
                <w:color w:val="000000"/>
                <w:sz w:val="24"/>
                <w:szCs w:val="24"/>
              </w:rPr>
              <w:t> </w:t>
            </w:r>
            <w:r w:rsidRPr="004F3087">
              <w:rPr>
                <w:rFonts w:ascii="Verdana" w:hAnsi="Verdana"/>
                <w:color w:val="000000"/>
                <w:sz w:val="24"/>
                <w:szCs w:val="24"/>
              </w:rPr>
              <w:t xml:space="preserve">Exterior balconies </w:t>
            </w:r>
            <w:proofErr w:type="gramStart"/>
            <w:r w:rsidRPr="004F3087">
              <w:rPr>
                <w:rFonts w:ascii="Verdana" w:hAnsi="Verdana"/>
                <w:color w:val="000000"/>
                <w:sz w:val="24"/>
                <w:szCs w:val="24"/>
              </w:rPr>
              <w:t>less</w:t>
            </w:r>
            <w:proofErr w:type="gramEnd"/>
            <w:r w:rsidRPr="004F3087">
              <w:rPr>
                <w:rFonts w:ascii="Verdana" w:hAnsi="Verdana"/>
                <w:color w:val="000000"/>
                <w:sz w:val="24"/>
                <w:szCs w:val="24"/>
              </w:rPr>
              <w:t xml:space="preserve"> than 60 square feet</w:t>
            </w:r>
          </w:p>
          <w:p w14:paraId="4BC49885" w14:textId="77777777" w:rsidR="004F3087" w:rsidRPr="004F3087" w:rsidRDefault="004F3087" w:rsidP="004F3087">
            <w:pPr>
              <w:spacing w:before="100" w:beforeAutospacing="1" w:after="100" w:afterAutospacing="1"/>
              <w:rPr>
                <w:rFonts w:ascii="Verdana" w:hAnsi="Verdana"/>
                <w:color w:val="000000"/>
                <w:sz w:val="24"/>
                <w:szCs w:val="24"/>
              </w:rPr>
            </w:pPr>
            <w:r w:rsidRPr="004F3087">
              <w:rPr>
                <w:rFonts w:ascii="Verdana" w:hAnsi="Verdana"/>
                <w:color w:val="000000"/>
                <w:sz w:val="24"/>
                <w:szCs w:val="24"/>
              </w:rPr>
              <w:t>(5.6 m</w:t>
            </w:r>
            <w:r w:rsidRPr="004F3087">
              <w:rPr>
                <w:rFonts w:ascii="Verdana" w:hAnsi="Verdana"/>
                <w:color w:val="000000"/>
                <w:sz w:val="14"/>
                <w:szCs w:val="14"/>
              </w:rPr>
              <w:t>2</w:t>
            </w:r>
            <w:r w:rsidRPr="004F3087">
              <w:rPr>
                <w:rFonts w:ascii="Verdana" w:hAnsi="Verdana"/>
                <w:color w:val="000000"/>
                <w:sz w:val="24"/>
                <w:szCs w:val="24"/>
              </w:rPr>
              <w:t>) and only </w:t>
            </w:r>
            <w:proofErr w:type="gramStart"/>
            <w:r w:rsidRPr="004F3087">
              <w:rPr>
                <w:rFonts w:ascii="Verdana" w:hAnsi="Verdana"/>
                <w:i/>
                <w:iCs/>
                <w:color w:val="000000"/>
                <w:sz w:val="24"/>
                <w:szCs w:val="24"/>
              </w:rPr>
              <w:t>accessed</w:t>
            </w:r>
            <w:proofErr w:type="gramEnd"/>
            <w:r w:rsidRPr="004F3087">
              <w:rPr>
                <w:rFonts w:ascii="Verdana" w:hAnsi="Verdana"/>
                <w:i/>
                <w:iCs/>
                <w:color w:val="000000"/>
                <w:sz w:val="24"/>
                <w:szCs w:val="24"/>
              </w:rPr>
              <w:t> </w:t>
            </w:r>
            <w:r w:rsidRPr="004F3087">
              <w:rPr>
                <w:rFonts w:ascii="Verdana" w:hAnsi="Verdana"/>
                <w:color w:val="000000"/>
                <w:sz w:val="24"/>
                <w:szCs w:val="24"/>
              </w:rPr>
              <w:t>from a door are permitted to</w:t>
            </w:r>
          </w:p>
          <w:p w14:paraId="501C0207" w14:textId="77777777" w:rsidR="004F3087" w:rsidRPr="004F3087" w:rsidRDefault="004F3087" w:rsidP="004F3087">
            <w:pPr>
              <w:spacing w:before="100" w:beforeAutospacing="1" w:after="100" w:afterAutospacing="1"/>
              <w:rPr>
                <w:rFonts w:ascii="Verdana" w:hAnsi="Verdana"/>
                <w:color w:val="000000"/>
                <w:sz w:val="24"/>
                <w:szCs w:val="24"/>
              </w:rPr>
            </w:pPr>
            <w:r w:rsidRPr="004F3087">
              <w:rPr>
                <w:rFonts w:ascii="Verdana" w:hAnsi="Verdana"/>
                <w:color w:val="000000"/>
                <w:sz w:val="24"/>
                <w:szCs w:val="24"/>
              </w:rPr>
              <w:t>have a landing less than 36 inches (914 mm) measured in</w:t>
            </w:r>
          </w:p>
          <w:p w14:paraId="5D86ACF8" w14:textId="77777777" w:rsidR="004F3087" w:rsidRPr="004F3087" w:rsidRDefault="004F3087" w:rsidP="004F3087">
            <w:pPr>
              <w:spacing w:before="100" w:beforeAutospacing="1" w:after="100" w:afterAutospacing="1"/>
              <w:rPr>
                <w:rFonts w:ascii="Verdana" w:hAnsi="Verdana"/>
                <w:color w:val="000000"/>
                <w:sz w:val="24"/>
                <w:szCs w:val="24"/>
              </w:rPr>
            </w:pPr>
            <w:r w:rsidRPr="004F3087">
              <w:rPr>
                <w:rFonts w:ascii="Verdana" w:hAnsi="Verdana"/>
                <w:color w:val="000000"/>
                <w:sz w:val="24"/>
                <w:szCs w:val="24"/>
              </w:rPr>
              <w:t>the direction of travel.</w:t>
            </w:r>
          </w:p>
          <w:p w14:paraId="12A68B8D" w14:textId="77777777" w:rsidR="004F3087" w:rsidRPr="004F3087" w:rsidRDefault="004F3087" w:rsidP="004F3087">
            <w:pPr>
              <w:spacing w:before="100" w:beforeAutospacing="1" w:after="100" w:afterAutospacing="1"/>
              <w:rPr>
                <w:rFonts w:ascii="Verdana" w:hAnsi="Verdana"/>
                <w:color w:val="000000"/>
                <w:sz w:val="24"/>
                <w:szCs w:val="24"/>
              </w:rPr>
            </w:pPr>
            <w:r w:rsidRPr="004F3087">
              <w:rPr>
                <w:rFonts w:ascii="Verdana" w:hAnsi="Verdana"/>
                <w:color w:val="000000"/>
                <w:sz w:val="24"/>
                <w:szCs w:val="24"/>
              </w:rPr>
              <w:t>2. </w:t>
            </w:r>
            <w:r w:rsidRPr="004F3087">
              <w:rPr>
                <w:rFonts w:ascii="Verdana" w:hAnsi="Verdana"/>
                <w:color w:val="000000"/>
                <w:sz w:val="24"/>
                <w:szCs w:val="24"/>
                <w:u w:val="single"/>
              </w:rPr>
              <w:t>Exterior doors from Category I and II sunrooms opening onto grass or soil.at the same elevation as the slab</w:t>
            </w:r>
          </w:p>
          <w:p w14:paraId="1A445174" w14:textId="77777777" w:rsidR="004F3087" w:rsidRPr="004F3087" w:rsidRDefault="004F3087" w:rsidP="004F3087">
            <w:pPr>
              <w:spacing w:before="100" w:beforeAutospacing="1" w:after="100" w:afterAutospacing="1"/>
              <w:rPr>
                <w:rFonts w:ascii="Verdana" w:hAnsi="Verdana"/>
                <w:color w:val="000000"/>
                <w:sz w:val="24"/>
                <w:szCs w:val="24"/>
              </w:rPr>
            </w:pPr>
            <w:r w:rsidRPr="004F3087">
              <w:rPr>
                <w:rFonts w:ascii="Verdana" w:hAnsi="Verdana"/>
                <w:color w:val="000000"/>
                <w:sz w:val="24"/>
                <w:szCs w:val="24"/>
                <w:u w:val="single"/>
              </w:rPr>
              <w:t>3</w:t>
            </w:r>
            <w:proofErr w:type="gramStart"/>
            <w:r w:rsidRPr="004F3087">
              <w:rPr>
                <w:rFonts w:ascii="Verdana" w:hAnsi="Verdana"/>
                <w:color w:val="000000"/>
                <w:sz w:val="24"/>
                <w:szCs w:val="24"/>
                <w:u w:val="single"/>
              </w:rPr>
              <w:t>.  Exterior</w:t>
            </w:r>
            <w:proofErr w:type="gramEnd"/>
            <w:r w:rsidRPr="004F3087">
              <w:rPr>
                <w:rFonts w:ascii="Verdana" w:hAnsi="Verdana"/>
                <w:color w:val="000000"/>
                <w:sz w:val="24"/>
                <w:szCs w:val="24"/>
                <w:u w:val="single"/>
              </w:rPr>
              <w:t xml:space="preserve"> doors from screen enclosures opening onto grass or soil at the same elevation as the slab.</w:t>
            </w:r>
          </w:p>
        </w:tc>
      </w:tr>
      <w:tr w:rsidR="004F3087" w:rsidRPr="004F3087" w14:paraId="387E5004" w14:textId="77777777" w:rsidTr="004F3087">
        <w:trPr>
          <w:tblCellSpacing w:w="6" w:type="dxa"/>
        </w:trPr>
        <w:tc>
          <w:tcPr>
            <w:tcW w:w="0" w:type="auto"/>
            <w:shd w:val="clear" w:color="auto" w:fill="FFFFFF"/>
            <w:vAlign w:val="center"/>
            <w:hideMark/>
          </w:tcPr>
          <w:p w14:paraId="6C9202B2" w14:textId="77777777" w:rsidR="004F3087" w:rsidRPr="004F3087" w:rsidRDefault="004F3087" w:rsidP="004F3087">
            <w:pPr>
              <w:rPr>
                <w:rFonts w:ascii="Verdana" w:hAnsi="Verdana"/>
                <w:color w:val="000000"/>
                <w:sz w:val="24"/>
                <w:szCs w:val="24"/>
              </w:rPr>
            </w:pPr>
            <w:r w:rsidRPr="004F3087">
              <w:rPr>
                <w:rFonts w:ascii="Verdana" w:hAnsi="Verdana"/>
                <w:color w:val="000000"/>
                <w:sz w:val="24"/>
                <w:szCs w:val="24"/>
              </w:rPr>
              <w:t> </w:t>
            </w:r>
          </w:p>
        </w:tc>
      </w:tr>
    </w:tbl>
    <w:p w14:paraId="51B78BC0" w14:textId="77777777" w:rsidR="00AA5632" w:rsidRDefault="00AA5632" w:rsidP="00890300">
      <w:pPr>
        <w:widowControl w:val="0"/>
        <w:autoSpaceDE w:val="0"/>
        <w:autoSpaceDN w:val="0"/>
        <w:rPr>
          <w:rFonts w:eastAsia="Microsoft Sans Serif" w:hAnsi="Microsoft Sans Serif" w:cs="Microsoft Sans Serif"/>
          <w:b/>
          <w:sz w:val="18"/>
          <w:szCs w:val="22"/>
        </w:rPr>
      </w:pPr>
    </w:p>
    <w:p w14:paraId="05F37FE7" w14:textId="0B6A5FD6" w:rsidR="00AA5632" w:rsidRDefault="00AA5632" w:rsidP="00890300">
      <w:pPr>
        <w:widowControl w:val="0"/>
        <w:autoSpaceDE w:val="0"/>
        <w:autoSpaceDN w:val="0"/>
        <w:rPr>
          <w:rFonts w:eastAsia="Microsoft Sans Serif" w:hAnsi="Microsoft Sans Serif" w:cs="Microsoft Sans Serif"/>
          <w:b/>
          <w:color w:val="FF0000"/>
          <w:sz w:val="24"/>
          <w:szCs w:val="24"/>
        </w:rPr>
      </w:pPr>
      <w:r w:rsidRPr="004F3087">
        <w:rPr>
          <w:rFonts w:eastAsia="Microsoft Sans Serif" w:hAnsi="Microsoft Sans Serif" w:cs="Microsoft Sans Serif"/>
          <w:b/>
          <w:color w:val="FF0000"/>
          <w:sz w:val="24"/>
          <w:szCs w:val="24"/>
        </w:rPr>
        <w:t>(</w:t>
      </w:r>
      <w:r w:rsidR="004F3087" w:rsidRPr="004F3087">
        <w:rPr>
          <w:rFonts w:eastAsia="Microsoft Sans Serif" w:hAnsi="Microsoft Sans Serif" w:cs="Microsoft Sans Serif"/>
          <w:b/>
          <w:color w:val="FF0000"/>
          <w:sz w:val="24"/>
          <w:szCs w:val="24"/>
        </w:rPr>
        <w:t xml:space="preserve">Step 2 </w:t>
      </w:r>
      <w:r w:rsidR="004F3087" w:rsidRPr="004F3087">
        <w:rPr>
          <w:rFonts w:eastAsia="Microsoft Sans Serif" w:hAnsi="Microsoft Sans Serif" w:cs="Microsoft Sans Serif"/>
          <w:b/>
          <w:color w:val="FF0000"/>
          <w:sz w:val="24"/>
          <w:szCs w:val="24"/>
        </w:rPr>
        <w:t>–</w:t>
      </w:r>
      <w:r w:rsidR="004F3087" w:rsidRPr="004F3087">
        <w:rPr>
          <w:rFonts w:eastAsia="Microsoft Sans Serif" w:hAnsi="Microsoft Sans Serif" w:cs="Microsoft Sans Serif"/>
          <w:b/>
          <w:color w:val="FF0000"/>
          <w:sz w:val="24"/>
          <w:szCs w:val="24"/>
        </w:rPr>
        <w:t xml:space="preserve"> F121</w:t>
      </w:r>
      <w:r w:rsidR="00F527BD">
        <w:rPr>
          <w:rFonts w:eastAsia="Microsoft Sans Serif" w:hAnsi="Microsoft Sans Serif" w:cs="Microsoft Sans Serif"/>
          <w:b/>
          <w:color w:val="FF0000"/>
          <w:sz w:val="24"/>
          <w:szCs w:val="24"/>
        </w:rPr>
        <w:t>88</w:t>
      </w:r>
      <w:r w:rsidR="00701A2D">
        <w:rPr>
          <w:rFonts w:eastAsia="Microsoft Sans Serif" w:hAnsi="Microsoft Sans Serif" w:cs="Microsoft Sans Serif"/>
          <w:b/>
          <w:color w:val="FF0000"/>
          <w:sz w:val="24"/>
          <w:szCs w:val="24"/>
        </w:rPr>
        <w:t xml:space="preserve"> AS</w:t>
      </w:r>
      <w:r w:rsidR="004F3087" w:rsidRPr="004F3087">
        <w:rPr>
          <w:rFonts w:eastAsia="Microsoft Sans Serif" w:hAnsi="Microsoft Sans Serif" w:cs="Microsoft Sans Serif"/>
          <w:b/>
          <w:color w:val="FF0000"/>
          <w:sz w:val="24"/>
          <w:szCs w:val="24"/>
        </w:rPr>
        <w:t>)</w:t>
      </w:r>
    </w:p>
    <w:p w14:paraId="1F653BA0" w14:textId="77777777" w:rsidR="003855AE" w:rsidRDefault="003855AE" w:rsidP="00890300">
      <w:pPr>
        <w:widowControl w:val="0"/>
        <w:autoSpaceDE w:val="0"/>
        <w:autoSpaceDN w:val="0"/>
        <w:rPr>
          <w:rFonts w:eastAsia="Microsoft Sans Serif" w:hAnsi="Microsoft Sans Serif" w:cs="Microsoft Sans Serif"/>
          <w:b/>
          <w:color w:val="FF0000"/>
          <w:sz w:val="24"/>
          <w:szCs w:val="24"/>
        </w:rPr>
      </w:pPr>
    </w:p>
    <w:p w14:paraId="583B274F" w14:textId="77777777" w:rsidR="003855AE" w:rsidRPr="004F3087" w:rsidRDefault="003855AE" w:rsidP="00890300">
      <w:pPr>
        <w:widowControl w:val="0"/>
        <w:autoSpaceDE w:val="0"/>
        <w:autoSpaceDN w:val="0"/>
        <w:rPr>
          <w:rFonts w:eastAsia="Microsoft Sans Serif" w:hAnsi="Microsoft Sans Serif" w:cs="Microsoft Sans Serif"/>
          <w:b/>
          <w:color w:val="FF0000"/>
          <w:sz w:val="24"/>
          <w:szCs w:val="24"/>
        </w:rPr>
      </w:pPr>
    </w:p>
    <w:p w14:paraId="33E7F0FE" w14:textId="77777777" w:rsidR="00AA5632" w:rsidRDefault="00AA5632" w:rsidP="00890300">
      <w:pPr>
        <w:widowControl w:val="0"/>
        <w:autoSpaceDE w:val="0"/>
        <w:autoSpaceDN w:val="0"/>
        <w:rPr>
          <w:rFonts w:eastAsia="Microsoft Sans Serif" w:hAnsi="Microsoft Sans Serif" w:cs="Microsoft Sans Serif"/>
          <w:b/>
          <w:sz w:val="18"/>
          <w:szCs w:val="22"/>
        </w:rPr>
      </w:pPr>
    </w:p>
    <w:p w14:paraId="31177955" w14:textId="697E78AA" w:rsidR="00890300" w:rsidRPr="00890300" w:rsidRDefault="00890300" w:rsidP="00890300">
      <w:pPr>
        <w:widowControl w:val="0"/>
        <w:autoSpaceDE w:val="0"/>
        <w:autoSpaceDN w:val="0"/>
        <w:rPr>
          <w:rFonts w:ascii="Microsoft Sans Serif" w:eastAsia="Microsoft Sans Serif" w:hAnsi="Microsoft Sans Serif" w:cs="Microsoft Sans Serif"/>
          <w:sz w:val="18"/>
          <w:szCs w:val="22"/>
        </w:rPr>
      </w:pPr>
      <w:r w:rsidRPr="00890300">
        <w:rPr>
          <w:rFonts w:eastAsia="Microsoft Sans Serif" w:hAnsi="Microsoft Sans Serif" w:cs="Microsoft Sans Serif"/>
          <w:b/>
          <w:sz w:val="18"/>
          <w:szCs w:val="22"/>
        </w:rPr>
        <w:t>R311.7.5.3</w:t>
      </w:r>
      <w:r w:rsidRPr="00890300">
        <w:rPr>
          <w:rFonts w:eastAsia="Microsoft Sans Serif" w:hAnsi="Microsoft Sans Serif" w:cs="Microsoft Sans Serif"/>
          <w:b/>
          <w:spacing w:val="-13"/>
          <w:sz w:val="18"/>
          <w:szCs w:val="22"/>
        </w:rPr>
        <w:t xml:space="preserve"> </w:t>
      </w:r>
      <w:proofErr w:type="spellStart"/>
      <w:r w:rsidRPr="00890300">
        <w:rPr>
          <w:rFonts w:eastAsia="Microsoft Sans Serif" w:hAnsi="Microsoft Sans Serif" w:cs="Microsoft Sans Serif"/>
          <w:b/>
          <w:sz w:val="18"/>
          <w:szCs w:val="22"/>
        </w:rPr>
        <w:t>Nosings</w:t>
      </w:r>
      <w:proofErr w:type="spellEnd"/>
      <w:r w:rsidRPr="00890300">
        <w:rPr>
          <w:rFonts w:eastAsia="Microsoft Sans Serif" w:hAnsi="Microsoft Sans Serif" w:cs="Microsoft Sans Serif"/>
          <w:b/>
          <w:sz w:val="18"/>
          <w:szCs w:val="22"/>
        </w:rPr>
        <w:t>.</w:t>
      </w:r>
      <w:r w:rsidRPr="00890300">
        <w:rPr>
          <w:rFonts w:eastAsia="Microsoft Sans Serif" w:hAnsi="Microsoft Sans Serif" w:cs="Microsoft Sans Serif"/>
          <w:b/>
          <w:spacing w:val="-6"/>
          <w:sz w:val="18"/>
          <w:szCs w:val="22"/>
        </w:rPr>
        <w:t xml:space="preserve"> </w:t>
      </w:r>
      <w:proofErr w:type="spellStart"/>
      <w:r w:rsidRPr="00890300">
        <w:rPr>
          <w:rFonts w:eastAsia="Microsoft Sans Serif" w:hAnsi="Microsoft Sans Serif" w:cs="Microsoft Sans Serif"/>
          <w:i/>
          <w:sz w:val="18"/>
          <w:szCs w:val="22"/>
        </w:rPr>
        <w:t>Nosings</w:t>
      </w:r>
      <w:proofErr w:type="spellEnd"/>
      <w:r w:rsidRPr="00890300">
        <w:rPr>
          <w:rFonts w:eastAsia="Microsoft Sans Serif" w:hAnsi="Microsoft Sans Serif" w:cs="Microsoft Sans Serif"/>
          <w:i/>
          <w:spacing w:val="-9"/>
          <w:sz w:val="18"/>
          <w:szCs w:val="22"/>
        </w:rPr>
        <w:t xml:space="preserve"> </w:t>
      </w:r>
      <w:r w:rsidRPr="00890300">
        <w:rPr>
          <w:rFonts w:ascii="Microsoft Sans Serif" w:eastAsia="Microsoft Sans Serif" w:hAnsi="Microsoft Sans Serif" w:cs="Microsoft Sans Serif"/>
          <w:sz w:val="18"/>
          <w:szCs w:val="22"/>
        </w:rPr>
        <w:t>at</w:t>
      </w:r>
      <w:r w:rsidRPr="00890300">
        <w:rPr>
          <w:rFonts w:ascii="Microsoft Sans Serif" w:eastAsia="Microsoft Sans Serif" w:hAnsi="Microsoft Sans Serif" w:cs="Microsoft Sans Serif"/>
          <w:spacing w:val="-3"/>
          <w:sz w:val="18"/>
          <w:szCs w:val="22"/>
        </w:rPr>
        <w:t xml:space="preserve"> </w:t>
      </w:r>
      <w:r w:rsidRPr="00890300">
        <w:rPr>
          <w:rFonts w:ascii="Microsoft Sans Serif" w:eastAsia="Microsoft Sans Serif" w:hAnsi="Microsoft Sans Serif" w:cs="Microsoft Sans Serif"/>
          <w:sz w:val="18"/>
          <w:szCs w:val="22"/>
        </w:rPr>
        <w:t>treads,</w:t>
      </w:r>
      <w:r w:rsidRPr="00890300">
        <w:rPr>
          <w:rFonts w:ascii="Microsoft Sans Serif" w:eastAsia="Microsoft Sans Serif" w:hAnsi="Microsoft Sans Serif" w:cs="Microsoft Sans Serif"/>
          <w:spacing w:val="-3"/>
          <w:sz w:val="18"/>
          <w:szCs w:val="22"/>
        </w:rPr>
        <w:t xml:space="preserve"> </w:t>
      </w:r>
      <w:r w:rsidRPr="00890300">
        <w:rPr>
          <w:rFonts w:ascii="Microsoft Sans Serif" w:eastAsia="Microsoft Sans Serif" w:hAnsi="Microsoft Sans Serif" w:cs="Microsoft Sans Serif"/>
          <w:sz w:val="18"/>
          <w:szCs w:val="22"/>
        </w:rPr>
        <w:t>landings</w:t>
      </w:r>
      <w:r w:rsidRPr="00890300">
        <w:rPr>
          <w:rFonts w:ascii="Microsoft Sans Serif" w:eastAsia="Microsoft Sans Serif" w:hAnsi="Microsoft Sans Serif" w:cs="Microsoft Sans Serif"/>
          <w:spacing w:val="-3"/>
          <w:sz w:val="18"/>
          <w:szCs w:val="22"/>
        </w:rPr>
        <w:t xml:space="preserve"> </w:t>
      </w:r>
      <w:r w:rsidRPr="00890300">
        <w:rPr>
          <w:rFonts w:ascii="Microsoft Sans Serif" w:eastAsia="Microsoft Sans Serif" w:hAnsi="Microsoft Sans Serif" w:cs="Microsoft Sans Serif"/>
          <w:sz w:val="18"/>
          <w:szCs w:val="22"/>
        </w:rPr>
        <w:t>and</w:t>
      </w:r>
      <w:r w:rsidRPr="00890300">
        <w:rPr>
          <w:rFonts w:ascii="Microsoft Sans Serif" w:eastAsia="Microsoft Sans Serif" w:hAnsi="Microsoft Sans Serif" w:cs="Microsoft Sans Serif"/>
          <w:spacing w:val="-3"/>
          <w:sz w:val="18"/>
          <w:szCs w:val="22"/>
        </w:rPr>
        <w:t xml:space="preserve"> </w:t>
      </w:r>
      <w:r w:rsidRPr="00890300">
        <w:rPr>
          <w:rFonts w:ascii="Microsoft Sans Serif" w:eastAsia="Microsoft Sans Serif" w:hAnsi="Microsoft Sans Serif" w:cs="Microsoft Sans Serif"/>
          <w:sz w:val="18"/>
          <w:szCs w:val="22"/>
        </w:rPr>
        <w:t>floors</w:t>
      </w:r>
      <w:r w:rsidRPr="00890300">
        <w:rPr>
          <w:rFonts w:ascii="Microsoft Sans Serif" w:eastAsia="Microsoft Sans Serif" w:hAnsi="Microsoft Sans Serif" w:cs="Microsoft Sans Serif"/>
          <w:spacing w:val="-3"/>
          <w:sz w:val="18"/>
          <w:szCs w:val="22"/>
        </w:rPr>
        <w:t xml:space="preserve"> </w:t>
      </w:r>
      <w:r w:rsidRPr="00890300">
        <w:rPr>
          <w:rFonts w:ascii="Microsoft Sans Serif" w:eastAsia="Microsoft Sans Serif" w:hAnsi="Microsoft Sans Serif" w:cs="Microsoft Sans Serif"/>
          <w:sz w:val="18"/>
          <w:szCs w:val="22"/>
        </w:rPr>
        <w:t>of</w:t>
      </w:r>
      <w:r w:rsidRPr="00890300">
        <w:rPr>
          <w:rFonts w:ascii="Microsoft Sans Serif" w:eastAsia="Microsoft Sans Serif" w:hAnsi="Microsoft Sans Serif" w:cs="Microsoft Sans Serif"/>
          <w:spacing w:val="-28"/>
          <w:sz w:val="18"/>
          <w:szCs w:val="22"/>
        </w:rPr>
        <w:t xml:space="preserve"> </w:t>
      </w:r>
      <w:r w:rsidRPr="00890300">
        <w:rPr>
          <w:rFonts w:eastAsia="Microsoft Sans Serif" w:hAnsi="Microsoft Sans Serif" w:cs="Microsoft Sans Serif"/>
          <w:i/>
          <w:sz w:val="18"/>
          <w:szCs w:val="22"/>
        </w:rPr>
        <w:t>stairways</w:t>
      </w:r>
      <w:r w:rsidRPr="00890300">
        <w:rPr>
          <w:rFonts w:eastAsia="Microsoft Sans Serif" w:hAnsi="Microsoft Sans Serif" w:cs="Microsoft Sans Serif"/>
          <w:i/>
          <w:spacing w:val="-5"/>
          <w:sz w:val="18"/>
          <w:szCs w:val="22"/>
        </w:rPr>
        <w:t xml:space="preserve"> </w:t>
      </w:r>
      <w:r w:rsidRPr="00890300">
        <w:rPr>
          <w:rFonts w:ascii="Microsoft Sans Serif" w:eastAsia="Microsoft Sans Serif" w:hAnsi="Microsoft Sans Serif" w:cs="Microsoft Sans Serif"/>
          <w:sz w:val="18"/>
          <w:szCs w:val="22"/>
        </w:rPr>
        <w:t>shall</w:t>
      </w:r>
      <w:r w:rsidRPr="00890300">
        <w:rPr>
          <w:rFonts w:ascii="Microsoft Sans Serif" w:eastAsia="Microsoft Sans Serif" w:hAnsi="Microsoft Sans Serif" w:cs="Microsoft Sans Serif"/>
          <w:spacing w:val="-3"/>
          <w:sz w:val="18"/>
          <w:szCs w:val="22"/>
        </w:rPr>
        <w:t xml:space="preserve"> </w:t>
      </w:r>
      <w:r w:rsidRPr="00890300">
        <w:rPr>
          <w:rFonts w:ascii="Microsoft Sans Serif" w:eastAsia="Microsoft Sans Serif" w:hAnsi="Microsoft Sans Serif" w:cs="Microsoft Sans Serif"/>
          <w:sz w:val="18"/>
          <w:szCs w:val="22"/>
        </w:rPr>
        <w:t>have</w:t>
      </w:r>
      <w:r w:rsidRPr="00890300">
        <w:rPr>
          <w:rFonts w:ascii="Microsoft Sans Serif" w:eastAsia="Microsoft Sans Serif" w:hAnsi="Microsoft Sans Serif" w:cs="Microsoft Sans Serif"/>
          <w:spacing w:val="-3"/>
          <w:sz w:val="18"/>
          <w:szCs w:val="22"/>
        </w:rPr>
        <w:t xml:space="preserve"> </w:t>
      </w:r>
      <w:r w:rsidRPr="00890300">
        <w:rPr>
          <w:rFonts w:ascii="Microsoft Sans Serif" w:eastAsia="Microsoft Sans Serif" w:hAnsi="Microsoft Sans Serif" w:cs="Microsoft Sans Serif"/>
          <w:sz w:val="18"/>
          <w:szCs w:val="22"/>
        </w:rPr>
        <w:t>a</w:t>
      </w:r>
      <w:r w:rsidRPr="00890300">
        <w:rPr>
          <w:rFonts w:ascii="Microsoft Sans Serif" w:eastAsia="Microsoft Sans Serif" w:hAnsi="Microsoft Sans Serif" w:cs="Microsoft Sans Serif"/>
          <w:spacing w:val="-3"/>
          <w:sz w:val="18"/>
          <w:szCs w:val="22"/>
        </w:rPr>
        <w:t xml:space="preserve"> </w:t>
      </w:r>
      <w:r w:rsidRPr="00890300">
        <w:rPr>
          <w:rFonts w:ascii="Microsoft Sans Serif" w:eastAsia="Microsoft Sans Serif" w:hAnsi="Microsoft Sans Serif" w:cs="Microsoft Sans Serif"/>
          <w:sz w:val="18"/>
          <w:szCs w:val="22"/>
        </w:rPr>
        <w:t>radius</w:t>
      </w:r>
      <w:r w:rsidRPr="00890300">
        <w:rPr>
          <w:rFonts w:ascii="Microsoft Sans Serif" w:eastAsia="Microsoft Sans Serif" w:hAnsi="Microsoft Sans Serif" w:cs="Microsoft Sans Serif"/>
          <w:spacing w:val="-3"/>
          <w:sz w:val="18"/>
          <w:szCs w:val="22"/>
        </w:rPr>
        <w:t xml:space="preserve"> </w:t>
      </w:r>
      <w:r w:rsidRPr="00890300">
        <w:rPr>
          <w:rFonts w:ascii="Microsoft Sans Serif" w:eastAsia="Microsoft Sans Serif" w:hAnsi="Microsoft Sans Serif" w:cs="Microsoft Sans Serif"/>
          <w:sz w:val="18"/>
          <w:szCs w:val="22"/>
        </w:rPr>
        <w:t>of</w:t>
      </w:r>
      <w:r w:rsidRPr="00890300">
        <w:rPr>
          <w:rFonts w:ascii="Microsoft Sans Serif" w:eastAsia="Microsoft Sans Serif" w:hAnsi="Microsoft Sans Serif" w:cs="Microsoft Sans Serif"/>
          <w:spacing w:val="-3"/>
          <w:sz w:val="18"/>
          <w:szCs w:val="22"/>
        </w:rPr>
        <w:t xml:space="preserve"> </w:t>
      </w:r>
      <w:r w:rsidRPr="00890300">
        <w:rPr>
          <w:rFonts w:ascii="Microsoft Sans Serif" w:eastAsia="Microsoft Sans Serif" w:hAnsi="Microsoft Sans Serif" w:cs="Microsoft Sans Serif"/>
          <w:sz w:val="18"/>
          <w:szCs w:val="22"/>
        </w:rPr>
        <w:t>curvature</w:t>
      </w:r>
      <w:r w:rsidRPr="00890300">
        <w:rPr>
          <w:rFonts w:ascii="Microsoft Sans Serif" w:eastAsia="Microsoft Sans Serif" w:hAnsi="Microsoft Sans Serif" w:cs="Microsoft Sans Serif"/>
          <w:spacing w:val="-3"/>
          <w:sz w:val="18"/>
          <w:szCs w:val="22"/>
        </w:rPr>
        <w:t xml:space="preserve"> </w:t>
      </w:r>
      <w:r w:rsidRPr="00890300">
        <w:rPr>
          <w:rFonts w:ascii="Microsoft Sans Serif" w:eastAsia="Microsoft Sans Serif" w:hAnsi="Microsoft Sans Serif" w:cs="Microsoft Sans Serif"/>
          <w:sz w:val="18"/>
          <w:szCs w:val="22"/>
        </w:rPr>
        <w:t>at</w:t>
      </w:r>
      <w:r w:rsidRPr="00890300">
        <w:rPr>
          <w:rFonts w:ascii="Microsoft Sans Serif" w:eastAsia="Microsoft Sans Serif" w:hAnsi="Microsoft Sans Serif" w:cs="Microsoft Sans Serif"/>
          <w:spacing w:val="-3"/>
          <w:sz w:val="18"/>
          <w:szCs w:val="22"/>
        </w:rPr>
        <w:t xml:space="preserve"> </w:t>
      </w:r>
      <w:r w:rsidRPr="00890300">
        <w:rPr>
          <w:rFonts w:ascii="Microsoft Sans Serif" w:eastAsia="Microsoft Sans Serif" w:hAnsi="Microsoft Sans Serif" w:cs="Microsoft Sans Serif"/>
          <w:sz w:val="18"/>
          <w:szCs w:val="22"/>
        </w:rPr>
        <w:t>the</w:t>
      </w:r>
      <w:r w:rsidRPr="00890300">
        <w:rPr>
          <w:rFonts w:ascii="Microsoft Sans Serif" w:eastAsia="Microsoft Sans Serif" w:hAnsi="Microsoft Sans Serif" w:cs="Microsoft Sans Serif"/>
          <w:spacing w:val="-22"/>
          <w:sz w:val="18"/>
          <w:szCs w:val="22"/>
        </w:rPr>
        <w:t xml:space="preserve"> </w:t>
      </w:r>
      <w:r w:rsidRPr="00890300">
        <w:rPr>
          <w:rFonts w:eastAsia="Microsoft Sans Serif" w:hAnsi="Microsoft Sans Serif" w:cs="Microsoft Sans Serif"/>
          <w:i/>
          <w:sz w:val="18"/>
          <w:szCs w:val="22"/>
        </w:rPr>
        <w:t>nosing</w:t>
      </w:r>
      <w:r w:rsidRPr="00890300">
        <w:rPr>
          <w:rFonts w:eastAsia="Microsoft Sans Serif" w:hAnsi="Microsoft Sans Serif" w:cs="Microsoft Sans Serif"/>
          <w:i/>
          <w:spacing w:val="-11"/>
          <w:sz w:val="18"/>
          <w:szCs w:val="22"/>
        </w:rPr>
        <w:t xml:space="preserve"> </w:t>
      </w:r>
      <w:r w:rsidRPr="00890300">
        <w:rPr>
          <w:rFonts w:ascii="Microsoft Sans Serif" w:eastAsia="Microsoft Sans Serif" w:hAnsi="Microsoft Sans Serif" w:cs="Microsoft Sans Serif"/>
          <w:sz w:val="18"/>
          <w:szCs w:val="22"/>
        </w:rPr>
        <w:t>not</w:t>
      </w:r>
      <w:r w:rsidRPr="00890300">
        <w:rPr>
          <w:rFonts w:ascii="Microsoft Sans Serif" w:eastAsia="Microsoft Sans Serif" w:hAnsi="Microsoft Sans Serif" w:cs="Microsoft Sans Serif"/>
          <w:spacing w:val="-3"/>
          <w:sz w:val="18"/>
          <w:szCs w:val="22"/>
        </w:rPr>
        <w:t xml:space="preserve"> </w:t>
      </w:r>
      <w:r w:rsidRPr="00890300">
        <w:rPr>
          <w:rFonts w:ascii="Microsoft Sans Serif" w:eastAsia="Microsoft Sans Serif" w:hAnsi="Microsoft Sans Serif" w:cs="Microsoft Sans Serif"/>
          <w:sz w:val="18"/>
          <w:szCs w:val="22"/>
        </w:rPr>
        <w:t>greater</w:t>
      </w:r>
      <w:r w:rsidRPr="00890300">
        <w:rPr>
          <w:rFonts w:ascii="Microsoft Sans Serif" w:eastAsia="Microsoft Sans Serif" w:hAnsi="Microsoft Sans Serif" w:cs="Microsoft Sans Serif"/>
          <w:spacing w:val="-3"/>
          <w:sz w:val="18"/>
          <w:szCs w:val="22"/>
        </w:rPr>
        <w:t xml:space="preserve"> </w:t>
      </w:r>
      <w:r w:rsidRPr="00890300">
        <w:rPr>
          <w:rFonts w:ascii="Microsoft Sans Serif" w:eastAsia="Microsoft Sans Serif" w:hAnsi="Microsoft Sans Serif" w:cs="Microsoft Sans Serif"/>
          <w:sz w:val="18"/>
          <w:szCs w:val="22"/>
        </w:rPr>
        <w:t>than</w:t>
      </w:r>
      <w:r w:rsidRPr="00890300">
        <w:rPr>
          <w:rFonts w:ascii="Microsoft Sans Serif" w:eastAsia="Microsoft Sans Serif" w:hAnsi="Microsoft Sans Serif" w:cs="Microsoft Sans Serif"/>
          <w:spacing w:val="-18"/>
          <w:sz w:val="18"/>
          <w:szCs w:val="22"/>
        </w:rPr>
        <w:t xml:space="preserve"> </w:t>
      </w:r>
      <w:r w:rsidRPr="00890300">
        <w:rPr>
          <w:rFonts w:ascii="Microsoft Sans Serif" w:eastAsia="Microsoft Sans Serif" w:hAnsi="Microsoft Sans Serif" w:cs="Microsoft Sans Serif"/>
          <w:spacing w:val="-4"/>
          <w:sz w:val="18"/>
          <w:szCs w:val="22"/>
          <w:vertAlign w:val="superscript"/>
        </w:rPr>
        <w:t>9</w:t>
      </w:r>
      <w:r w:rsidRPr="00890300">
        <w:rPr>
          <w:rFonts w:ascii="Microsoft Sans Serif" w:eastAsia="Microsoft Sans Serif" w:hAnsi="Microsoft Sans Serif" w:cs="Microsoft Sans Serif"/>
          <w:spacing w:val="-4"/>
          <w:sz w:val="18"/>
          <w:szCs w:val="22"/>
        </w:rPr>
        <w:t>/</w:t>
      </w:r>
      <w:r w:rsidRPr="00890300">
        <w:rPr>
          <w:rFonts w:ascii="Microsoft Sans Serif" w:eastAsia="Microsoft Sans Serif" w:hAnsi="Microsoft Sans Serif" w:cs="Microsoft Sans Serif"/>
          <w:spacing w:val="-4"/>
          <w:sz w:val="18"/>
          <w:szCs w:val="22"/>
          <w:vertAlign w:val="subscript"/>
        </w:rPr>
        <w:t>16</w:t>
      </w:r>
      <w:r>
        <w:rPr>
          <w:rFonts w:ascii="Microsoft Sans Serif" w:eastAsia="Microsoft Sans Serif" w:hAnsi="Microsoft Sans Serif" w:cs="Microsoft Sans Serif"/>
          <w:spacing w:val="-4"/>
          <w:sz w:val="18"/>
          <w:szCs w:val="22"/>
          <w:vertAlign w:val="subscript"/>
        </w:rPr>
        <w:t xml:space="preserve"> </w:t>
      </w:r>
      <w:r w:rsidRPr="00890300">
        <w:rPr>
          <w:rFonts w:ascii="Microsoft Sans Serif" w:eastAsia="Microsoft Sans Serif" w:hAnsi="Microsoft Sans Serif" w:cs="Microsoft Sans Serif"/>
          <w:sz w:val="18"/>
          <w:szCs w:val="18"/>
        </w:rPr>
        <w:t>inch</w:t>
      </w:r>
      <w:r w:rsidRPr="00890300">
        <w:rPr>
          <w:rFonts w:ascii="Microsoft Sans Serif" w:eastAsia="Microsoft Sans Serif" w:hAnsi="Microsoft Sans Serif" w:cs="Microsoft Sans Serif"/>
          <w:spacing w:val="-3"/>
          <w:sz w:val="18"/>
          <w:szCs w:val="18"/>
        </w:rPr>
        <w:t xml:space="preserve"> </w:t>
      </w:r>
      <w:r w:rsidRPr="00890300">
        <w:rPr>
          <w:rFonts w:ascii="Microsoft Sans Serif" w:eastAsia="Microsoft Sans Serif" w:hAnsi="Microsoft Sans Serif" w:cs="Microsoft Sans Serif"/>
          <w:sz w:val="18"/>
          <w:szCs w:val="18"/>
        </w:rPr>
        <w:t>(14</w:t>
      </w:r>
      <w:r w:rsidRPr="00890300">
        <w:rPr>
          <w:rFonts w:ascii="Microsoft Sans Serif" w:eastAsia="Microsoft Sans Serif" w:hAnsi="Microsoft Sans Serif" w:cs="Microsoft Sans Serif"/>
          <w:spacing w:val="-1"/>
          <w:sz w:val="18"/>
          <w:szCs w:val="18"/>
        </w:rPr>
        <w:t xml:space="preserve"> </w:t>
      </w:r>
      <w:r w:rsidRPr="00890300">
        <w:rPr>
          <w:rFonts w:ascii="Microsoft Sans Serif" w:eastAsia="Microsoft Sans Serif" w:hAnsi="Microsoft Sans Serif" w:cs="Microsoft Sans Serif"/>
          <w:sz w:val="18"/>
          <w:szCs w:val="18"/>
        </w:rPr>
        <w:t>mm)</w:t>
      </w:r>
      <w:r w:rsidRPr="00890300">
        <w:rPr>
          <w:rFonts w:ascii="Microsoft Sans Serif" w:eastAsia="Microsoft Sans Serif" w:hAnsi="Microsoft Sans Serif" w:cs="Microsoft Sans Serif"/>
          <w:spacing w:val="-1"/>
          <w:sz w:val="18"/>
          <w:szCs w:val="18"/>
        </w:rPr>
        <w:t xml:space="preserve"> </w:t>
      </w:r>
      <w:r w:rsidRPr="00890300">
        <w:rPr>
          <w:rFonts w:ascii="Microsoft Sans Serif" w:eastAsia="Microsoft Sans Serif" w:hAnsi="Microsoft Sans Serif" w:cs="Microsoft Sans Serif"/>
          <w:sz w:val="18"/>
          <w:szCs w:val="18"/>
        </w:rPr>
        <w:t>or</w:t>
      </w:r>
      <w:r w:rsidRPr="00890300">
        <w:rPr>
          <w:rFonts w:ascii="Microsoft Sans Serif" w:eastAsia="Microsoft Sans Serif" w:hAnsi="Microsoft Sans Serif" w:cs="Microsoft Sans Serif"/>
          <w:spacing w:val="-1"/>
          <w:sz w:val="18"/>
          <w:szCs w:val="18"/>
        </w:rPr>
        <w:t xml:space="preserve"> </w:t>
      </w:r>
      <w:r w:rsidRPr="00890300">
        <w:rPr>
          <w:rFonts w:ascii="Microsoft Sans Serif" w:eastAsia="Microsoft Sans Serif" w:hAnsi="Microsoft Sans Serif" w:cs="Microsoft Sans Serif"/>
          <w:sz w:val="18"/>
          <w:szCs w:val="18"/>
        </w:rPr>
        <w:t>a</w:t>
      </w:r>
      <w:r w:rsidRPr="00890300">
        <w:rPr>
          <w:rFonts w:ascii="Microsoft Sans Serif" w:eastAsia="Microsoft Sans Serif" w:hAnsi="Microsoft Sans Serif" w:cs="Microsoft Sans Serif"/>
          <w:spacing w:val="-1"/>
          <w:sz w:val="18"/>
          <w:szCs w:val="18"/>
        </w:rPr>
        <w:t xml:space="preserve"> </w:t>
      </w:r>
      <w:r w:rsidRPr="00890300">
        <w:rPr>
          <w:rFonts w:ascii="Microsoft Sans Serif" w:eastAsia="Microsoft Sans Serif" w:hAnsi="Microsoft Sans Serif" w:cs="Microsoft Sans Serif"/>
          <w:sz w:val="18"/>
          <w:szCs w:val="18"/>
        </w:rPr>
        <w:t>bevel</w:t>
      </w:r>
      <w:r w:rsidRPr="00890300">
        <w:rPr>
          <w:rFonts w:ascii="Microsoft Sans Serif" w:eastAsia="Microsoft Sans Serif" w:hAnsi="Microsoft Sans Serif" w:cs="Microsoft Sans Serif"/>
          <w:spacing w:val="-1"/>
          <w:sz w:val="18"/>
          <w:szCs w:val="18"/>
        </w:rPr>
        <w:t xml:space="preserve"> </w:t>
      </w:r>
      <w:r w:rsidRPr="00890300">
        <w:rPr>
          <w:rFonts w:ascii="Microsoft Sans Serif" w:eastAsia="Microsoft Sans Serif" w:hAnsi="Microsoft Sans Serif" w:cs="Microsoft Sans Serif"/>
          <w:sz w:val="18"/>
          <w:szCs w:val="18"/>
        </w:rPr>
        <w:t>not</w:t>
      </w:r>
      <w:r w:rsidRPr="00890300">
        <w:rPr>
          <w:rFonts w:ascii="Microsoft Sans Serif" w:eastAsia="Microsoft Sans Serif" w:hAnsi="Microsoft Sans Serif" w:cs="Microsoft Sans Serif"/>
          <w:spacing w:val="-1"/>
          <w:sz w:val="18"/>
          <w:szCs w:val="18"/>
        </w:rPr>
        <w:t xml:space="preserve"> </w:t>
      </w:r>
      <w:r w:rsidRPr="00890300">
        <w:rPr>
          <w:rFonts w:ascii="Microsoft Sans Serif" w:eastAsia="Microsoft Sans Serif" w:hAnsi="Microsoft Sans Serif" w:cs="Microsoft Sans Serif"/>
          <w:sz w:val="18"/>
          <w:szCs w:val="18"/>
        </w:rPr>
        <w:t>greater</w:t>
      </w:r>
      <w:r w:rsidRPr="00890300">
        <w:rPr>
          <w:rFonts w:ascii="Microsoft Sans Serif" w:eastAsia="Microsoft Sans Serif" w:hAnsi="Microsoft Sans Serif" w:cs="Microsoft Sans Serif"/>
          <w:spacing w:val="-1"/>
          <w:sz w:val="18"/>
          <w:szCs w:val="18"/>
        </w:rPr>
        <w:t xml:space="preserve"> </w:t>
      </w:r>
      <w:r w:rsidRPr="00890300">
        <w:rPr>
          <w:rFonts w:ascii="Microsoft Sans Serif" w:eastAsia="Microsoft Sans Serif" w:hAnsi="Microsoft Sans Serif" w:cs="Microsoft Sans Serif"/>
          <w:sz w:val="18"/>
          <w:szCs w:val="18"/>
        </w:rPr>
        <w:t>than</w:t>
      </w:r>
      <w:r w:rsidRPr="00890300">
        <w:rPr>
          <w:rFonts w:ascii="Microsoft Sans Serif" w:eastAsia="Microsoft Sans Serif" w:hAnsi="Microsoft Sans Serif" w:cs="Microsoft Sans Serif"/>
          <w:spacing w:val="-4"/>
          <w:sz w:val="18"/>
          <w:szCs w:val="18"/>
        </w:rPr>
        <w:t xml:space="preserve"> </w:t>
      </w:r>
      <w:r w:rsidRPr="00890300">
        <w:rPr>
          <w:rFonts w:ascii="Microsoft Sans Serif" w:eastAsia="Microsoft Sans Serif" w:hAnsi="Microsoft Sans Serif" w:cs="Microsoft Sans Serif"/>
          <w:sz w:val="18"/>
          <w:szCs w:val="18"/>
          <w:vertAlign w:val="superscript"/>
        </w:rPr>
        <w:t>1</w:t>
      </w:r>
      <w:r w:rsidRPr="00890300">
        <w:rPr>
          <w:rFonts w:ascii="Microsoft Sans Serif" w:eastAsia="Microsoft Sans Serif" w:hAnsi="Microsoft Sans Serif" w:cs="Microsoft Sans Serif"/>
          <w:sz w:val="18"/>
          <w:szCs w:val="18"/>
        </w:rPr>
        <w:t>/</w:t>
      </w:r>
      <w:r w:rsidRPr="00890300">
        <w:rPr>
          <w:rFonts w:ascii="Microsoft Sans Serif" w:eastAsia="Microsoft Sans Serif" w:hAnsi="Microsoft Sans Serif" w:cs="Microsoft Sans Serif"/>
          <w:sz w:val="18"/>
          <w:szCs w:val="18"/>
          <w:vertAlign w:val="subscript"/>
        </w:rPr>
        <w:t>2</w:t>
      </w:r>
      <w:r w:rsidRPr="00890300">
        <w:rPr>
          <w:rFonts w:ascii="Microsoft Sans Serif" w:eastAsia="Microsoft Sans Serif" w:hAnsi="Microsoft Sans Serif" w:cs="Microsoft Sans Serif"/>
          <w:spacing w:val="-1"/>
          <w:sz w:val="18"/>
          <w:szCs w:val="18"/>
        </w:rPr>
        <w:t xml:space="preserve"> </w:t>
      </w:r>
      <w:r w:rsidRPr="00890300">
        <w:rPr>
          <w:rFonts w:ascii="Microsoft Sans Serif" w:eastAsia="Microsoft Sans Serif" w:hAnsi="Microsoft Sans Serif" w:cs="Microsoft Sans Serif"/>
          <w:sz w:val="18"/>
          <w:szCs w:val="18"/>
        </w:rPr>
        <w:t>inch</w:t>
      </w:r>
      <w:r w:rsidRPr="00890300">
        <w:rPr>
          <w:rFonts w:ascii="Microsoft Sans Serif" w:eastAsia="Microsoft Sans Serif" w:hAnsi="Microsoft Sans Serif" w:cs="Microsoft Sans Serif"/>
          <w:spacing w:val="-1"/>
          <w:sz w:val="18"/>
          <w:szCs w:val="18"/>
        </w:rPr>
        <w:t xml:space="preserve"> </w:t>
      </w:r>
      <w:r w:rsidRPr="00890300">
        <w:rPr>
          <w:rFonts w:ascii="Microsoft Sans Serif" w:eastAsia="Microsoft Sans Serif" w:hAnsi="Microsoft Sans Serif" w:cs="Microsoft Sans Serif"/>
          <w:sz w:val="18"/>
          <w:szCs w:val="18"/>
        </w:rPr>
        <w:t>(12.7</w:t>
      </w:r>
      <w:r w:rsidRPr="00890300">
        <w:rPr>
          <w:rFonts w:ascii="Microsoft Sans Serif" w:eastAsia="Microsoft Sans Serif" w:hAnsi="Microsoft Sans Serif" w:cs="Microsoft Sans Serif"/>
          <w:spacing w:val="-1"/>
          <w:sz w:val="18"/>
          <w:szCs w:val="18"/>
        </w:rPr>
        <w:t xml:space="preserve"> </w:t>
      </w:r>
      <w:r w:rsidRPr="00890300">
        <w:rPr>
          <w:rFonts w:ascii="Microsoft Sans Serif" w:eastAsia="Microsoft Sans Serif" w:hAnsi="Microsoft Sans Serif" w:cs="Microsoft Sans Serif"/>
          <w:sz w:val="18"/>
          <w:szCs w:val="18"/>
        </w:rPr>
        <w:t>mm).</w:t>
      </w:r>
      <w:r w:rsidRPr="00890300">
        <w:rPr>
          <w:rFonts w:ascii="Microsoft Sans Serif" w:eastAsia="Microsoft Sans Serif" w:hAnsi="Microsoft Sans Serif" w:cs="Microsoft Sans Serif"/>
          <w:spacing w:val="-1"/>
          <w:sz w:val="18"/>
          <w:szCs w:val="18"/>
        </w:rPr>
        <w:t xml:space="preserve"> </w:t>
      </w:r>
      <w:r w:rsidRPr="00890300">
        <w:rPr>
          <w:rFonts w:ascii="Microsoft Sans Serif" w:eastAsia="Microsoft Sans Serif" w:hAnsi="Microsoft Sans Serif" w:cs="Microsoft Sans Serif"/>
          <w:sz w:val="18"/>
          <w:szCs w:val="18"/>
        </w:rPr>
        <w:t>A</w:t>
      </w:r>
      <w:r w:rsidRPr="00890300">
        <w:rPr>
          <w:rFonts w:ascii="Microsoft Sans Serif" w:eastAsia="Microsoft Sans Serif" w:hAnsi="Microsoft Sans Serif" w:cs="Microsoft Sans Serif"/>
          <w:spacing w:val="-32"/>
          <w:sz w:val="18"/>
          <w:szCs w:val="18"/>
        </w:rPr>
        <w:t xml:space="preserve"> </w:t>
      </w:r>
      <w:r w:rsidRPr="00890300">
        <w:rPr>
          <w:rFonts w:eastAsia="Microsoft Sans Serif" w:hAnsi="Microsoft Sans Serif" w:cs="Microsoft Sans Serif"/>
          <w:i/>
          <w:sz w:val="18"/>
          <w:szCs w:val="18"/>
        </w:rPr>
        <w:t>nosing</w:t>
      </w:r>
      <w:r w:rsidRPr="00890300">
        <w:rPr>
          <w:rFonts w:eastAsia="Microsoft Sans Serif" w:hAnsi="Microsoft Sans Serif" w:cs="Microsoft Sans Serif"/>
          <w:i/>
          <w:spacing w:val="-8"/>
          <w:sz w:val="18"/>
          <w:szCs w:val="18"/>
        </w:rPr>
        <w:t xml:space="preserve"> </w:t>
      </w:r>
      <w:r w:rsidRPr="00890300">
        <w:rPr>
          <w:rFonts w:ascii="Microsoft Sans Serif" w:eastAsia="Microsoft Sans Serif" w:hAnsi="Microsoft Sans Serif" w:cs="Microsoft Sans Serif"/>
          <w:sz w:val="18"/>
          <w:szCs w:val="18"/>
        </w:rPr>
        <w:t>projection</w:t>
      </w:r>
      <w:r w:rsidRPr="00890300">
        <w:rPr>
          <w:rFonts w:ascii="Microsoft Sans Serif" w:eastAsia="Microsoft Sans Serif" w:hAnsi="Microsoft Sans Serif" w:cs="Microsoft Sans Serif"/>
          <w:spacing w:val="-1"/>
          <w:sz w:val="18"/>
          <w:szCs w:val="18"/>
        </w:rPr>
        <w:t xml:space="preserve"> </w:t>
      </w:r>
      <w:r w:rsidRPr="00890300">
        <w:rPr>
          <w:rFonts w:ascii="Microsoft Sans Serif" w:eastAsia="Microsoft Sans Serif" w:hAnsi="Microsoft Sans Serif" w:cs="Microsoft Sans Serif"/>
          <w:sz w:val="18"/>
          <w:szCs w:val="18"/>
        </w:rPr>
        <w:t>not</w:t>
      </w:r>
      <w:r w:rsidRPr="00890300">
        <w:rPr>
          <w:rFonts w:ascii="Microsoft Sans Serif" w:eastAsia="Microsoft Sans Serif" w:hAnsi="Microsoft Sans Serif" w:cs="Microsoft Sans Serif"/>
          <w:spacing w:val="-1"/>
          <w:sz w:val="18"/>
          <w:szCs w:val="18"/>
        </w:rPr>
        <w:t xml:space="preserve"> </w:t>
      </w:r>
      <w:r w:rsidRPr="00890300">
        <w:rPr>
          <w:rFonts w:ascii="Microsoft Sans Serif" w:eastAsia="Microsoft Sans Serif" w:hAnsi="Microsoft Sans Serif" w:cs="Microsoft Sans Serif"/>
          <w:sz w:val="18"/>
          <w:szCs w:val="18"/>
        </w:rPr>
        <w:t>less</w:t>
      </w:r>
      <w:r w:rsidRPr="00890300">
        <w:rPr>
          <w:rFonts w:ascii="Microsoft Sans Serif" w:eastAsia="Microsoft Sans Serif" w:hAnsi="Microsoft Sans Serif" w:cs="Microsoft Sans Serif"/>
          <w:spacing w:val="-1"/>
          <w:sz w:val="18"/>
          <w:szCs w:val="18"/>
        </w:rPr>
        <w:t xml:space="preserve"> </w:t>
      </w:r>
      <w:r w:rsidRPr="00890300">
        <w:rPr>
          <w:rFonts w:ascii="Microsoft Sans Serif" w:eastAsia="Microsoft Sans Serif" w:hAnsi="Microsoft Sans Serif" w:cs="Microsoft Sans Serif"/>
          <w:sz w:val="18"/>
          <w:szCs w:val="18"/>
        </w:rPr>
        <w:t>than</w:t>
      </w:r>
      <w:r w:rsidRPr="00890300">
        <w:rPr>
          <w:rFonts w:ascii="Microsoft Sans Serif" w:eastAsia="Microsoft Sans Serif" w:hAnsi="Microsoft Sans Serif" w:cs="Microsoft Sans Serif"/>
          <w:spacing w:val="-28"/>
          <w:sz w:val="18"/>
          <w:szCs w:val="18"/>
        </w:rPr>
        <w:t xml:space="preserve"> </w:t>
      </w:r>
      <w:r w:rsidRPr="00890300">
        <w:rPr>
          <w:rFonts w:ascii="Microsoft Sans Serif" w:eastAsia="Microsoft Sans Serif" w:hAnsi="Microsoft Sans Serif" w:cs="Microsoft Sans Serif"/>
          <w:sz w:val="18"/>
          <w:szCs w:val="18"/>
          <w:vertAlign w:val="superscript"/>
        </w:rPr>
        <w:t>3</w:t>
      </w:r>
      <w:r w:rsidRPr="00890300">
        <w:rPr>
          <w:rFonts w:ascii="Microsoft Sans Serif" w:eastAsia="Microsoft Sans Serif" w:hAnsi="Microsoft Sans Serif" w:cs="Microsoft Sans Serif"/>
          <w:sz w:val="18"/>
          <w:szCs w:val="18"/>
        </w:rPr>
        <w:t>/</w:t>
      </w:r>
      <w:r w:rsidRPr="00890300">
        <w:rPr>
          <w:rFonts w:ascii="Microsoft Sans Serif" w:eastAsia="Microsoft Sans Serif" w:hAnsi="Microsoft Sans Serif" w:cs="Microsoft Sans Serif"/>
          <w:sz w:val="18"/>
          <w:szCs w:val="18"/>
          <w:vertAlign w:val="subscript"/>
        </w:rPr>
        <w:t>4</w:t>
      </w:r>
      <w:r w:rsidRPr="00890300">
        <w:rPr>
          <w:rFonts w:ascii="Microsoft Sans Serif" w:eastAsia="Microsoft Sans Serif" w:hAnsi="Microsoft Sans Serif" w:cs="Microsoft Sans Serif"/>
          <w:spacing w:val="-1"/>
          <w:sz w:val="18"/>
          <w:szCs w:val="18"/>
        </w:rPr>
        <w:t xml:space="preserve"> </w:t>
      </w:r>
      <w:r w:rsidRPr="00890300">
        <w:rPr>
          <w:rFonts w:ascii="Microsoft Sans Serif" w:eastAsia="Microsoft Sans Serif" w:hAnsi="Microsoft Sans Serif" w:cs="Microsoft Sans Serif"/>
          <w:sz w:val="18"/>
          <w:szCs w:val="18"/>
        </w:rPr>
        <w:t>inch</w:t>
      </w:r>
      <w:r w:rsidRPr="00890300">
        <w:rPr>
          <w:rFonts w:ascii="Microsoft Sans Serif" w:eastAsia="Microsoft Sans Serif" w:hAnsi="Microsoft Sans Serif" w:cs="Microsoft Sans Serif"/>
          <w:spacing w:val="-1"/>
          <w:sz w:val="18"/>
          <w:szCs w:val="18"/>
        </w:rPr>
        <w:t xml:space="preserve"> </w:t>
      </w:r>
      <w:r w:rsidRPr="00890300">
        <w:rPr>
          <w:rFonts w:ascii="Microsoft Sans Serif" w:eastAsia="Microsoft Sans Serif" w:hAnsi="Microsoft Sans Serif" w:cs="Microsoft Sans Serif"/>
          <w:sz w:val="18"/>
          <w:szCs w:val="18"/>
        </w:rPr>
        <w:t>(19</w:t>
      </w:r>
      <w:r w:rsidRPr="00890300">
        <w:rPr>
          <w:rFonts w:ascii="Microsoft Sans Serif" w:eastAsia="Microsoft Sans Serif" w:hAnsi="Microsoft Sans Serif" w:cs="Microsoft Sans Serif"/>
          <w:spacing w:val="-1"/>
          <w:sz w:val="18"/>
          <w:szCs w:val="18"/>
        </w:rPr>
        <w:t xml:space="preserve"> </w:t>
      </w:r>
      <w:r w:rsidRPr="00890300">
        <w:rPr>
          <w:rFonts w:ascii="Microsoft Sans Serif" w:eastAsia="Microsoft Sans Serif" w:hAnsi="Microsoft Sans Serif" w:cs="Microsoft Sans Serif"/>
          <w:sz w:val="18"/>
          <w:szCs w:val="18"/>
        </w:rPr>
        <w:t>mm)</w:t>
      </w:r>
      <w:r w:rsidRPr="00890300">
        <w:rPr>
          <w:rFonts w:ascii="Microsoft Sans Serif" w:eastAsia="Microsoft Sans Serif" w:hAnsi="Microsoft Sans Serif" w:cs="Microsoft Sans Serif"/>
          <w:spacing w:val="-1"/>
          <w:sz w:val="18"/>
          <w:szCs w:val="18"/>
        </w:rPr>
        <w:t xml:space="preserve"> </w:t>
      </w:r>
      <w:r w:rsidRPr="00890300">
        <w:rPr>
          <w:rFonts w:ascii="Microsoft Sans Serif" w:eastAsia="Microsoft Sans Serif" w:hAnsi="Microsoft Sans Serif" w:cs="Microsoft Sans Serif"/>
          <w:sz w:val="18"/>
          <w:szCs w:val="18"/>
        </w:rPr>
        <w:t>and not</w:t>
      </w:r>
      <w:r w:rsidRPr="00890300">
        <w:rPr>
          <w:rFonts w:ascii="Microsoft Sans Serif" w:eastAsia="Microsoft Sans Serif" w:hAnsi="Microsoft Sans Serif" w:cs="Microsoft Sans Serif"/>
          <w:spacing w:val="-1"/>
          <w:sz w:val="18"/>
          <w:szCs w:val="18"/>
        </w:rPr>
        <w:t xml:space="preserve"> </w:t>
      </w:r>
      <w:r w:rsidRPr="00890300">
        <w:rPr>
          <w:rFonts w:ascii="Microsoft Sans Serif" w:eastAsia="Microsoft Sans Serif" w:hAnsi="Microsoft Sans Serif" w:cs="Microsoft Sans Serif"/>
          <w:sz w:val="18"/>
          <w:szCs w:val="18"/>
        </w:rPr>
        <w:t>more</w:t>
      </w:r>
      <w:r w:rsidRPr="00890300">
        <w:rPr>
          <w:rFonts w:ascii="Microsoft Sans Serif" w:eastAsia="Microsoft Sans Serif" w:hAnsi="Microsoft Sans Serif" w:cs="Microsoft Sans Serif"/>
          <w:spacing w:val="-1"/>
          <w:sz w:val="18"/>
          <w:szCs w:val="18"/>
        </w:rPr>
        <w:t xml:space="preserve"> </w:t>
      </w:r>
      <w:r w:rsidRPr="00890300">
        <w:rPr>
          <w:rFonts w:ascii="Microsoft Sans Serif" w:eastAsia="Microsoft Sans Serif" w:hAnsi="Microsoft Sans Serif" w:cs="Microsoft Sans Serif"/>
          <w:sz w:val="18"/>
          <w:szCs w:val="18"/>
        </w:rPr>
        <w:t>than</w:t>
      </w:r>
      <w:r w:rsidRPr="00890300">
        <w:rPr>
          <w:rFonts w:ascii="Microsoft Sans Serif" w:eastAsia="Microsoft Sans Serif" w:hAnsi="Microsoft Sans Serif" w:cs="Microsoft Sans Serif"/>
          <w:spacing w:val="-1"/>
          <w:sz w:val="18"/>
          <w:szCs w:val="18"/>
        </w:rPr>
        <w:t xml:space="preserve"> </w:t>
      </w:r>
      <w:r w:rsidRPr="00890300">
        <w:rPr>
          <w:rFonts w:ascii="Microsoft Sans Serif" w:eastAsia="Microsoft Sans Serif" w:hAnsi="Microsoft Sans Serif" w:cs="Microsoft Sans Serif"/>
          <w:spacing w:val="-4"/>
          <w:sz w:val="18"/>
          <w:szCs w:val="18"/>
        </w:rPr>
        <w:t>1</w:t>
      </w:r>
      <w:r w:rsidRPr="00890300">
        <w:rPr>
          <w:rFonts w:ascii="Microsoft Sans Serif" w:eastAsia="Microsoft Sans Serif" w:hAnsi="Microsoft Sans Serif" w:cs="Microsoft Sans Serif"/>
          <w:spacing w:val="-4"/>
          <w:sz w:val="18"/>
          <w:szCs w:val="18"/>
          <w:vertAlign w:val="superscript"/>
        </w:rPr>
        <w:t>1</w:t>
      </w:r>
      <w:r w:rsidRPr="00890300">
        <w:rPr>
          <w:rFonts w:ascii="Microsoft Sans Serif" w:eastAsia="Microsoft Sans Serif" w:hAnsi="Microsoft Sans Serif" w:cs="Microsoft Sans Serif"/>
          <w:spacing w:val="-4"/>
          <w:sz w:val="18"/>
          <w:szCs w:val="18"/>
        </w:rPr>
        <w:t>/</w:t>
      </w:r>
      <w:r w:rsidRPr="00890300">
        <w:rPr>
          <w:rFonts w:ascii="Microsoft Sans Serif" w:eastAsia="Microsoft Sans Serif" w:hAnsi="Microsoft Sans Serif" w:cs="Microsoft Sans Serif"/>
          <w:spacing w:val="-4"/>
          <w:sz w:val="18"/>
          <w:szCs w:val="18"/>
          <w:vertAlign w:val="subscript"/>
        </w:rPr>
        <w:t>4</w:t>
      </w:r>
      <w:r>
        <w:rPr>
          <w:rFonts w:ascii="Microsoft Sans Serif" w:eastAsia="Microsoft Sans Serif" w:hAnsi="Microsoft Sans Serif" w:cs="Microsoft Sans Serif"/>
          <w:spacing w:val="-4"/>
          <w:sz w:val="18"/>
          <w:szCs w:val="18"/>
          <w:vertAlign w:val="subscript"/>
        </w:rPr>
        <w:t xml:space="preserve"> </w:t>
      </w:r>
      <w:r w:rsidRPr="00890300">
        <w:rPr>
          <w:rFonts w:ascii="Microsoft Sans Serif" w:eastAsia="Microsoft Sans Serif" w:hAnsi="Microsoft Sans Serif" w:cs="Microsoft Sans Serif"/>
          <w:sz w:val="18"/>
          <w:szCs w:val="18"/>
        </w:rPr>
        <w:t>inches</w:t>
      </w:r>
      <w:r w:rsidRPr="00890300">
        <w:rPr>
          <w:rFonts w:ascii="Microsoft Sans Serif" w:eastAsia="Microsoft Sans Serif" w:hAnsi="Microsoft Sans Serif" w:cs="Microsoft Sans Serif"/>
          <w:spacing w:val="-11"/>
          <w:sz w:val="18"/>
          <w:szCs w:val="18"/>
        </w:rPr>
        <w:t xml:space="preserve"> </w:t>
      </w:r>
      <w:r w:rsidRPr="00890300">
        <w:rPr>
          <w:rFonts w:ascii="Microsoft Sans Serif" w:eastAsia="Microsoft Sans Serif" w:hAnsi="Microsoft Sans Serif" w:cs="Microsoft Sans Serif"/>
          <w:sz w:val="18"/>
          <w:szCs w:val="18"/>
        </w:rPr>
        <w:t>(32</w:t>
      </w:r>
      <w:r w:rsidRPr="00890300">
        <w:rPr>
          <w:rFonts w:ascii="Microsoft Sans Serif" w:eastAsia="Microsoft Sans Serif" w:hAnsi="Microsoft Sans Serif" w:cs="Microsoft Sans Serif"/>
          <w:spacing w:val="-3"/>
          <w:sz w:val="18"/>
          <w:szCs w:val="18"/>
        </w:rPr>
        <w:t xml:space="preserve"> </w:t>
      </w:r>
      <w:r w:rsidRPr="00890300">
        <w:rPr>
          <w:rFonts w:ascii="Microsoft Sans Serif" w:eastAsia="Microsoft Sans Serif" w:hAnsi="Microsoft Sans Serif" w:cs="Microsoft Sans Serif"/>
          <w:sz w:val="18"/>
          <w:szCs w:val="18"/>
        </w:rPr>
        <w:t>mm)</w:t>
      </w:r>
      <w:r w:rsidRPr="00890300">
        <w:rPr>
          <w:rFonts w:ascii="Microsoft Sans Serif" w:eastAsia="Microsoft Sans Serif" w:hAnsi="Microsoft Sans Serif" w:cs="Microsoft Sans Serif"/>
          <w:spacing w:val="-4"/>
          <w:sz w:val="18"/>
          <w:szCs w:val="18"/>
        </w:rPr>
        <w:t xml:space="preserve"> </w:t>
      </w:r>
      <w:r w:rsidRPr="00890300">
        <w:rPr>
          <w:rFonts w:ascii="Microsoft Sans Serif" w:eastAsia="Microsoft Sans Serif" w:hAnsi="Microsoft Sans Serif" w:cs="Microsoft Sans Serif"/>
          <w:sz w:val="18"/>
          <w:szCs w:val="18"/>
        </w:rPr>
        <w:t>shall</w:t>
      </w:r>
      <w:r w:rsidRPr="00890300">
        <w:rPr>
          <w:rFonts w:ascii="Microsoft Sans Serif" w:eastAsia="Microsoft Sans Serif" w:hAnsi="Microsoft Sans Serif" w:cs="Microsoft Sans Serif"/>
          <w:spacing w:val="-3"/>
          <w:sz w:val="18"/>
          <w:szCs w:val="18"/>
        </w:rPr>
        <w:t xml:space="preserve"> </w:t>
      </w:r>
      <w:r w:rsidRPr="00890300">
        <w:rPr>
          <w:rFonts w:ascii="Microsoft Sans Serif" w:eastAsia="Microsoft Sans Serif" w:hAnsi="Microsoft Sans Serif" w:cs="Microsoft Sans Serif"/>
          <w:sz w:val="18"/>
          <w:szCs w:val="18"/>
        </w:rPr>
        <w:t>be</w:t>
      </w:r>
      <w:r w:rsidRPr="00890300">
        <w:rPr>
          <w:rFonts w:ascii="Microsoft Sans Serif" w:eastAsia="Microsoft Sans Serif" w:hAnsi="Microsoft Sans Serif" w:cs="Microsoft Sans Serif"/>
          <w:spacing w:val="-3"/>
          <w:sz w:val="18"/>
          <w:szCs w:val="18"/>
        </w:rPr>
        <w:t xml:space="preserve"> </w:t>
      </w:r>
      <w:r w:rsidRPr="00890300">
        <w:rPr>
          <w:rFonts w:ascii="Microsoft Sans Serif" w:eastAsia="Microsoft Sans Serif" w:hAnsi="Microsoft Sans Serif" w:cs="Microsoft Sans Serif"/>
          <w:sz w:val="18"/>
          <w:szCs w:val="18"/>
        </w:rPr>
        <w:t>provided</w:t>
      </w:r>
      <w:r w:rsidRPr="00890300">
        <w:rPr>
          <w:rFonts w:ascii="Microsoft Sans Serif" w:eastAsia="Microsoft Sans Serif" w:hAnsi="Microsoft Sans Serif" w:cs="Microsoft Sans Serif"/>
          <w:spacing w:val="-4"/>
          <w:sz w:val="18"/>
          <w:szCs w:val="18"/>
        </w:rPr>
        <w:t xml:space="preserve"> </w:t>
      </w:r>
      <w:r w:rsidRPr="00890300">
        <w:rPr>
          <w:rFonts w:ascii="Microsoft Sans Serif" w:eastAsia="Microsoft Sans Serif" w:hAnsi="Microsoft Sans Serif" w:cs="Microsoft Sans Serif"/>
          <w:sz w:val="18"/>
          <w:szCs w:val="18"/>
        </w:rPr>
        <w:t>on</w:t>
      </w:r>
      <w:r w:rsidRPr="00890300">
        <w:rPr>
          <w:rFonts w:ascii="Microsoft Sans Serif" w:eastAsia="Microsoft Sans Serif" w:hAnsi="Microsoft Sans Serif" w:cs="Microsoft Sans Serif"/>
          <w:spacing w:val="2"/>
          <w:sz w:val="18"/>
          <w:szCs w:val="18"/>
        </w:rPr>
        <w:t xml:space="preserve"> </w:t>
      </w:r>
      <w:r w:rsidRPr="00890300">
        <w:rPr>
          <w:rFonts w:eastAsia="Microsoft Sans Serif" w:hAnsi="Microsoft Sans Serif" w:cs="Microsoft Sans Serif"/>
          <w:i/>
          <w:sz w:val="18"/>
          <w:szCs w:val="18"/>
        </w:rPr>
        <w:t>stairways</w:t>
      </w:r>
      <w:r w:rsidRPr="00890300">
        <w:rPr>
          <w:rFonts w:ascii="Microsoft Sans Serif" w:eastAsia="Microsoft Sans Serif" w:hAnsi="Microsoft Sans Serif" w:cs="Microsoft Sans Serif"/>
          <w:sz w:val="18"/>
          <w:szCs w:val="18"/>
        </w:rPr>
        <w:t>.</w:t>
      </w:r>
      <w:r w:rsidRPr="00890300">
        <w:rPr>
          <w:rFonts w:ascii="Microsoft Sans Serif" w:eastAsia="Microsoft Sans Serif" w:hAnsi="Microsoft Sans Serif" w:cs="Microsoft Sans Serif"/>
          <w:spacing w:val="-3"/>
          <w:sz w:val="18"/>
          <w:szCs w:val="18"/>
        </w:rPr>
        <w:t xml:space="preserve"> </w:t>
      </w:r>
      <w:r w:rsidRPr="00890300">
        <w:rPr>
          <w:rFonts w:ascii="Microsoft Sans Serif" w:eastAsia="Microsoft Sans Serif" w:hAnsi="Microsoft Sans Serif" w:cs="Microsoft Sans Serif"/>
          <w:sz w:val="18"/>
          <w:szCs w:val="18"/>
        </w:rPr>
        <w:t>The</w:t>
      </w:r>
      <w:r w:rsidRPr="00890300">
        <w:rPr>
          <w:rFonts w:ascii="Microsoft Sans Serif" w:eastAsia="Microsoft Sans Serif" w:hAnsi="Microsoft Sans Serif" w:cs="Microsoft Sans Serif"/>
          <w:spacing w:val="-4"/>
          <w:sz w:val="18"/>
          <w:szCs w:val="18"/>
        </w:rPr>
        <w:t xml:space="preserve"> </w:t>
      </w:r>
      <w:r w:rsidRPr="00890300">
        <w:rPr>
          <w:rFonts w:ascii="Microsoft Sans Serif" w:eastAsia="Microsoft Sans Serif" w:hAnsi="Microsoft Sans Serif" w:cs="Microsoft Sans Serif"/>
          <w:sz w:val="18"/>
          <w:szCs w:val="18"/>
        </w:rPr>
        <w:t>greatest</w:t>
      </w:r>
      <w:r w:rsidRPr="00890300">
        <w:rPr>
          <w:rFonts w:ascii="Microsoft Sans Serif" w:eastAsia="Microsoft Sans Serif" w:hAnsi="Microsoft Sans Serif" w:cs="Microsoft Sans Serif"/>
          <w:spacing w:val="-18"/>
          <w:sz w:val="18"/>
          <w:szCs w:val="18"/>
        </w:rPr>
        <w:t xml:space="preserve"> </w:t>
      </w:r>
      <w:r w:rsidRPr="00890300">
        <w:rPr>
          <w:rFonts w:eastAsia="Microsoft Sans Serif" w:hAnsi="Microsoft Sans Serif" w:cs="Microsoft Sans Serif"/>
          <w:i/>
          <w:sz w:val="18"/>
          <w:szCs w:val="18"/>
        </w:rPr>
        <w:t>nosing</w:t>
      </w:r>
      <w:r w:rsidRPr="00890300">
        <w:rPr>
          <w:rFonts w:eastAsia="Microsoft Sans Serif" w:hAnsi="Microsoft Sans Serif" w:cs="Microsoft Sans Serif"/>
          <w:i/>
          <w:spacing w:val="-10"/>
          <w:sz w:val="18"/>
          <w:szCs w:val="18"/>
        </w:rPr>
        <w:t xml:space="preserve"> </w:t>
      </w:r>
      <w:r w:rsidRPr="00890300">
        <w:rPr>
          <w:rFonts w:ascii="Microsoft Sans Serif" w:eastAsia="Microsoft Sans Serif" w:hAnsi="Microsoft Sans Serif" w:cs="Microsoft Sans Serif"/>
          <w:sz w:val="18"/>
          <w:szCs w:val="18"/>
        </w:rPr>
        <w:t>projection</w:t>
      </w:r>
      <w:r w:rsidRPr="00890300">
        <w:rPr>
          <w:rFonts w:ascii="Microsoft Sans Serif" w:eastAsia="Microsoft Sans Serif" w:hAnsi="Microsoft Sans Serif" w:cs="Microsoft Sans Serif"/>
          <w:spacing w:val="-4"/>
          <w:sz w:val="18"/>
          <w:szCs w:val="18"/>
        </w:rPr>
        <w:t xml:space="preserve"> </w:t>
      </w:r>
      <w:r w:rsidRPr="00890300">
        <w:rPr>
          <w:rFonts w:ascii="Microsoft Sans Serif" w:eastAsia="Microsoft Sans Serif" w:hAnsi="Microsoft Sans Serif" w:cs="Microsoft Sans Serif"/>
          <w:sz w:val="18"/>
          <w:szCs w:val="18"/>
        </w:rPr>
        <w:t>shall</w:t>
      </w:r>
      <w:r w:rsidRPr="00890300">
        <w:rPr>
          <w:rFonts w:ascii="Microsoft Sans Serif" w:eastAsia="Microsoft Sans Serif" w:hAnsi="Microsoft Sans Serif" w:cs="Microsoft Sans Serif"/>
          <w:spacing w:val="-3"/>
          <w:sz w:val="18"/>
          <w:szCs w:val="18"/>
        </w:rPr>
        <w:t xml:space="preserve"> </w:t>
      </w:r>
      <w:r w:rsidRPr="00890300">
        <w:rPr>
          <w:rFonts w:ascii="Microsoft Sans Serif" w:eastAsia="Microsoft Sans Serif" w:hAnsi="Microsoft Sans Serif" w:cs="Microsoft Sans Serif"/>
          <w:sz w:val="18"/>
          <w:szCs w:val="18"/>
        </w:rPr>
        <w:t>not</w:t>
      </w:r>
      <w:r w:rsidRPr="00890300">
        <w:rPr>
          <w:rFonts w:ascii="Microsoft Sans Serif" w:eastAsia="Microsoft Sans Serif" w:hAnsi="Microsoft Sans Serif" w:cs="Microsoft Sans Serif"/>
          <w:spacing w:val="-4"/>
          <w:sz w:val="18"/>
          <w:szCs w:val="18"/>
        </w:rPr>
        <w:t xml:space="preserve"> </w:t>
      </w:r>
      <w:r w:rsidRPr="00890300">
        <w:rPr>
          <w:rFonts w:ascii="Microsoft Sans Serif" w:eastAsia="Microsoft Sans Serif" w:hAnsi="Microsoft Sans Serif" w:cs="Microsoft Sans Serif"/>
          <w:sz w:val="18"/>
          <w:szCs w:val="18"/>
        </w:rPr>
        <w:t>exceed</w:t>
      </w:r>
      <w:r w:rsidRPr="00890300">
        <w:rPr>
          <w:rFonts w:ascii="Microsoft Sans Serif" w:eastAsia="Microsoft Sans Serif" w:hAnsi="Microsoft Sans Serif" w:cs="Microsoft Sans Serif"/>
          <w:spacing w:val="-3"/>
          <w:sz w:val="18"/>
          <w:szCs w:val="18"/>
        </w:rPr>
        <w:t xml:space="preserve"> </w:t>
      </w:r>
      <w:r w:rsidRPr="00890300">
        <w:rPr>
          <w:rFonts w:ascii="Microsoft Sans Serif" w:eastAsia="Microsoft Sans Serif" w:hAnsi="Microsoft Sans Serif" w:cs="Microsoft Sans Serif"/>
          <w:sz w:val="18"/>
          <w:szCs w:val="18"/>
        </w:rPr>
        <w:t>the</w:t>
      </w:r>
      <w:r w:rsidRPr="00890300">
        <w:rPr>
          <w:rFonts w:ascii="Microsoft Sans Serif" w:eastAsia="Microsoft Sans Serif" w:hAnsi="Microsoft Sans Serif" w:cs="Microsoft Sans Serif"/>
          <w:spacing w:val="-3"/>
          <w:sz w:val="18"/>
          <w:szCs w:val="18"/>
        </w:rPr>
        <w:t xml:space="preserve"> </w:t>
      </w:r>
      <w:r w:rsidRPr="00890300">
        <w:rPr>
          <w:rFonts w:ascii="Microsoft Sans Serif" w:eastAsia="Microsoft Sans Serif" w:hAnsi="Microsoft Sans Serif" w:cs="Microsoft Sans Serif"/>
          <w:sz w:val="18"/>
          <w:szCs w:val="18"/>
        </w:rPr>
        <w:t>smallest</w:t>
      </w:r>
      <w:r w:rsidRPr="00890300">
        <w:rPr>
          <w:rFonts w:ascii="Microsoft Sans Serif" w:eastAsia="Microsoft Sans Serif" w:hAnsi="Microsoft Sans Serif" w:cs="Microsoft Sans Serif"/>
          <w:spacing w:val="-12"/>
          <w:sz w:val="18"/>
          <w:szCs w:val="18"/>
        </w:rPr>
        <w:t xml:space="preserve"> </w:t>
      </w:r>
      <w:r w:rsidRPr="00890300">
        <w:rPr>
          <w:rFonts w:eastAsia="Microsoft Sans Serif" w:hAnsi="Microsoft Sans Serif" w:cs="Microsoft Sans Serif"/>
          <w:i/>
          <w:sz w:val="18"/>
          <w:szCs w:val="18"/>
        </w:rPr>
        <w:t>nosing</w:t>
      </w:r>
      <w:r w:rsidRPr="00890300">
        <w:rPr>
          <w:rFonts w:eastAsia="Microsoft Sans Serif" w:hAnsi="Microsoft Sans Serif" w:cs="Microsoft Sans Serif"/>
          <w:i/>
          <w:spacing w:val="-11"/>
          <w:sz w:val="18"/>
          <w:szCs w:val="18"/>
        </w:rPr>
        <w:t xml:space="preserve"> </w:t>
      </w:r>
      <w:r w:rsidRPr="00890300">
        <w:rPr>
          <w:rFonts w:ascii="Microsoft Sans Serif" w:eastAsia="Microsoft Sans Serif" w:hAnsi="Microsoft Sans Serif" w:cs="Microsoft Sans Serif"/>
          <w:sz w:val="18"/>
          <w:szCs w:val="18"/>
        </w:rPr>
        <w:t>projection</w:t>
      </w:r>
      <w:r w:rsidRPr="00890300">
        <w:rPr>
          <w:rFonts w:ascii="Microsoft Sans Serif" w:eastAsia="Microsoft Sans Serif" w:hAnsi="Microsoft Sans Serif" w:cs="Microsoft Sans Serif"/>
          <w:spacing w:val="-3"/>
          <w:sz w:val="18"/>
          <w:szCs w:val="18"/>
        </w:rPr>
        <w:t xml:space="preserve"> </w:t>
      </w:r>
      <w:r w:rsidRPr="00890300">
        <w:rPr>
          <w:rFonts w:ascii="Microsoft Sans Serif" w:eastAsia="Microsoft Sans Serif" w:hAnsi="Microsoft Sans Serif" w:cs="Microsoft Sans Serif"/>
          <w:sz w:val="18"/>
          <w:szCs w:val="18"/>
        </w:rPr>
        <w:t>by</w:t>
      </w:r>
      <w:r w:rsidRPr="00890300">
        <w:rPr>
          <w:rFonts w:ascii="Microsoft Sans Serif" w:eastAsia="Microsoft Sans Serif" w:hAnsi="Microsoft Sans Serif" w:cs="Microsoft Sans Serif"/>
          <w:spacing w:val="-4"/>
          <w:sz w:val="18"/>
          <w:szCs w:val="18"/>
        </w:rPr>
        <w:t xml:space="preserve"> </w:t>
      </w:r>
      <w:r w:rsidRPr="00890300">
        <w:rPr>
          <w:rFonts w:ascii="Microsoft Sans Serif" w:eastAsia="Microsoft Sans Serif" w:hAnsi="Microsoft Sans Serif" w:cs="Microsoft Sans Serif"/>
          <w:sz w:val="18"/>
          <w:szCs w:val="18"/>
        </w:rPr>
        <w:t>more</w:t>
      </w:r>
      <w:r w:rsidRPr="00890300">
        <w:rPr>
          <w:rFonts w:ascii="Microsoft Sans Serif" w:eastAsia="Microsoft Sans Serif" w:hAnsi="Microsoft Sans Serif" w:cs="Microsoft Sans Serif"/>
          <w:spacing w:val="-3"/>
          <w:sz w:val="18"/>
          <w:szCs w:val="18"/>
        </w:rPr>
        <w:t xml:space="preserve"> </w:t>
      </w:r>
      <w:r w:rsidRPr="00890300">
        <w:rPr>
          <w:rFonts w:ascii="Microsoft Sans Serif" w:eastAsia="Microsoft Sans Serif" w:hAnsi="Microsoft Sans Serif" w:cs="Microsoft Sans Serif"/>
          <w:spacing w:val="-4"/>
          <w:sz w:val="18"/>
          <w:szCs w:val="18"/>
        </w:rPr>
        <w:t>than</w:t>
      </w:r>
      <w:r>
        <w:rPr>
          <w:rFonts w:ascii="Microsoft Sans Serif" w:eastAsia="Microsoft Sans Serif" w:hAnsi="Microsoft Sans Serif" w:cs="Microsoft Sans Serif"/>
          <w:spacing w:val="-4"/>
          <w:sz w:val="18"/>
          <w:szCs w:val="18"/>
        </w:rPr>
        <w:t xml:space="preserve"> </w:t>
      </w:r>
      <w:r w:rsidRPr="00890300">
        <w:rPr>
          <w:rFonts w:ascii="Microsoft Sans Serif" w:eastAsia="Microsoft Sans Serif" w:hAnsi="Microsoft Sans Serif" w:cs="Microsoft Sans Serif"/>
          <w:position w:val="6"/>
          <w:sz w:val="13"/>
          <w:szCs w:val="22"/>
        </w:rPr>
        <w:t>3</w:t>
      </w:r>
      <w:r w:rsidRPr="00890300">
        <w:rPr>
          <w:rFonts w:ascii="Microsoft Sans Serif" w:eastAsia="Microsoft Sans Serif" w:hAnsi="Microsoft Sans Serif" w:cs="Microsoft Sans Serif"/>
          <w:sz w:val="18"/>
          <w:szCs w:val="22"/>
        </w:rPr>
        <w:t>/</w:t>
      </w:r>
      <w:r w:rsidRPr="00890300">
        <w:rPr>
          <w:rFonts w:ascii="Microsoft Sans Serif" w:eastAsia="Microsoft Sans Serif" w:hAnsi="Microsoft Sans Serif" w:cs="Microsoft Sans Serif"/>
          <w:sz w:val="18"/>
          <w:szCs w:val="22"/>
          <w:vertAlign w:val="subscript"/>
        </w:rPr>
        <w:t>8</w:t>
      </w:r>
      <w:r w:rsidRPr="00890300">
        <w:rPr>
          <w:rFonts w:ascii="Microsoft Sans Serif" w:eastAsia="Microsoft Sans Serif" w:hAnsi="Microsoft Sans Serif" w:cs="Microsoft Sans Serif"/>
          <w:spacing w:val="-5"/>
          <w:sz w:val="18"/>
          <w:szCs w:val="22"/>
        </w:rPr>
        <w:t xml:space="preserve"> </w:t>
      </w:r>
      <w:r w:rsidRPr="00890300">
        <w:rPr>
          <w:rFonts w:ascii="Microsoft Sans Serif" w:eastAsia="Microsoft Sans Serif" w:hAnsi="Microsoft Sans Serif" w:cs="Microsoft Sans Serif"/>
          <w:sz w:val="18"/>
          <w:szCs w:val="22"/>
        </w:rPr>
        <w:t>inch</w:t>
      </w:r>
      <w:r w:rsidRPr="00890300">
        <w:rPr>
          <w:rFonts w:ascii="Microsoft Sans Serif" w:eastAsia="Microsoft Sans Serif" w:hAnsi="Microsoft Sans Serif" w:cs="Microsoft Sans Serif"/>
          <w:spacing w:val="-1"/>
          <w:sz w:val="18"/>
          <w:szCs w:val="22"/>
        </w:rPr>
        <w:t xml:space="preserve"> </w:t>
      </w:r>
      <w:r w:rsidRPr="00890300">
        <w:rPr>
          <w:rFonts w:ascii="Microsoft Sans Serif" w:eastAsia="Microsoft Sans Serif" w:hAnsi="Microsoft Sans Serif" w:cs="Microsoft Sans Serif"/>
          <w:sz w:val="18"/>
          <w:szCs w:val="22"/>
        </w:rPr>
        <w:t>(9.5</w:t>
      </w:r>
      <w:r w:rsidRPr="00890300">
        <w:rPr>
          <w:rFonts w:ascii="Microsoft Sans Serif" w:eastAsia="Microsoft Sans Serif" w:hAnsi="Microsoft Sans Serif" w:cs="Microsoft Sans Serif"/>
          <w:spacing w:val="-1"/>
          <w:sz w:val="18"/>
          <w:szCs w:val="22"/>
        </w:rPr>
        <w:t xml:space="preserve"> </w:t>
      </w:r>
      <w:r w:rsidRPr="00890300">
        <w:rPr>
          <w:rFonts w:ascii="Microsoft Sans Serif" w:eastAsia="Microsoft Sans Serif" w:hAnsi="Microsoft Sans Serif" w:cs="Microsoft Sans Serif"/>
          <w:sz w:val="18"/>
          <w:szCs w:val="22"/>
        </w:rPr>
        <w:t>mm)</w:t>
      </w:r>
      <w:r w:rsidRPr="00890300">
        <w:rPr>
          <w:rFonts w:ascii="Microsoft Sans Serif" w:eastAsia="Microsoft Sans Serif" w:hAnsi="Microsoft Sans Serif" w:cs="Microsoft Sans Serif"/>
          <w:spacing w:val="-2"/>
          <w:sz w:val="18"/>
          <w:szCs w:val="22"/>
        </w:rPr>
        <w:t xml:space="preserve"> </w:t>
      </w:r>
      <w:r w:rsidRPr="00890300">
        <w:rPr>
          <w:rFonts w:ascii="Microsoft Sans Serif" w:eastAsia="Microsoft Sans Serif" w:hAnsi="Microsoft Sans Serif" w:cs="Microsoft Sans Serif"/>
          <w:sz w:val="18"/>
          <w:szCs w:val="22"/>
        </w:rPr>
        <w:t>within</w:t>
      </w:r>
      <w:r w:rsidRPr="00890300">
        <w:rPr>
          <w:rFonts w:ascii="Microsoft Sans Serif" w:eastAsia="Microsoft Sans Serif" w:hAnsi="Microsoft Sans Serif" w:cs="Microsoft Sans Serif"/>
          <w:spacing w:val="-1"/>
          <w:sz w:val="18"/>
          <w:szCs w:val="22"/>
        </w:rPr>
        <w:t xml:space="preserve"> </w:t>
      </w:r>
      <w:r w:rsidRPr="00890300">
        <w:rPr>
          <w:rFonts w:ascii="Microsoft Sans Serif" w:eastAsia="Microsoft Sans Serif" w:hAnsi="Microsoft Sans Serif" w:cs="Microsoft Sans Serif"/>
          <w:sz w:val="18"/>
          <w:szCs w:val="22"/>
        </w:rPr>
        <w:t>a</w:t>
      </w:r>
      <w:r w:rsidRPr="00890300">
        <w:rPr>
          <w:rFonts w:ascii="Microsoft Sans Serif" w:eastAsia="Microsoft Sans Serif" w:hAnsi="Microsoft Sans Serif" w:cs="Microsoft Sans Serif"/>
          <w:spacing w:val="-12"/>
          <w:sz w:val="18"/>
          <w:szCs w:val="22"/>
        </w:rPr>
        <w:t xml:space="preserve"> </w:t>
      </w:r>
      <w:r w:rsidRPr="00890300">
        <w:rPr>
          <w:rFonts w:eastAsia="Microsoft Sans Serif" w:hAnsi="Microsoft Sans Serif" w:cs="Microsoft Sans Serif"/>
          <w:i/>
          <w:strike/>
          <w:sz w:val="18"/>
          <w:szCs w:val="22"/>
        </w:rPr>
        <w:t>stairway</w:t>
      </w:r>
      <w:r w:rsidRPr="00890300">
        <w:rPr>
          <w:rFonts w:eastAsia="Microsoft Sans Serif" w:hAnsi="Microsoft Sans Serif" w:cs="Microsoft Sans Serif"/>
          <w:i/>
          <w:spacing w:val="-8"/>
          <w:sz w:val="18"/>
          <w:szCs w:val="22"/>
        </w:rPr>
        <w:t xml:space="preserve"> </w:t>
      </w:r>
      <w:r w:rsidRPr="00890300">
        <w:rPr>
          <w:rFonts w:eastAsia="Microsoft Sans Serif" w:hAnsi="Microsoft Sans Serif" w:cs="Microsoft Sans Serif"/>
          <w:i/>
          <w:sz w:val="18"/>
          <w:szCs w:val="22"/>
          <w:u w:val="single"/>
        </w:rPr>
        <w:t>flight</w:t>
      </w:r>
      <w:r w:rsidRPr="00890300">
        <w:rPr>
          <w:rFonts w:eastAsia="Microsoft Sans Serif" w:hAnsi="Microsoft Sans Serif" w:cs="Microsoft Sans Serif"/>
          <w:i/>
          <w:spacing w:val="-13"/>
          <w:sz w:val="18"/>
          <w:szCs w:val="22"/>
          <w:u w:val="single"/>
        </w:rPr>
        <w:t xml:space="preserve"> </w:t>
      </w:r>
      <w:r w:rsidRPr="00890300">
        <w:rPr>
          <w:rFonts w:ascii="Microsoft Sans Serif" w:eastAsia="Microsoft Sans Serif" w:hAnsi="Microsoft Sans Serif" w:cs="Microsoft Sans Serif"/>
          <w:sz w:val="18"/>
          <w:szCs w:val="22"/>
          <w:u w:val="single"/>
        </w:rPr>
        <w:t>and</w:t>
      </w:r>
      <w:r w:rsidRPr="00890300">
        <w:rPr>
          <w:rFonts w:ascii="Microsoft Sans Serif" w:eastAsia="Microsoft Sans Serif" w:hAnsi="Microsoft Sans Serif" w:cs="Microsoft Sans Serif"/>
          <w:spacing w:val="-1"/>
          <w:sz w:val="18"/>
          <w:szCs w:val="22"/>
          <w:u w:val="single"/>
        </w:rPr>
        <w:t xml:space="preserve"> </w:t>
      </w:r>
      <w:r w:rsidRPr="00890300">
        <w:rPr>
          <w:rFonts w:ascii="Microsoft Sans Serif" w:eastAsia="Microsoft Sans Serif" w:hAnsi="Microsoft Sans Serif" w:cs="Microsoft Sans Serif"/>
          <w:sz w:val="18"/>
          <w:szCs w:val="22"/>
          <w:u w:val="single"/>
        </w:rPr>
        <w:t>the</w:t>
      </w:r>
      <w:r w:rsidRPr="00890300">
        <w:rPr>
          <w:rFonts w:ascii="Microsoft Sans Serif" w:eastAsia="Microsoft Sans Serif" w:hAnsi="Microsoft Sans Serif" w:cs="Microsoft Sans Serif"/>
          <w:spacing w:val="-2"/>
          <w:sz w:val="18"/>
          <w:szCs w:val="22"/>
          <w:u w:val="single"/>
        </w:rPr>
        <w:t xml:space="preserve"> </w:t>
      </w:r>
      <w:r w:rsidRPr="00890300">
        <w:rPr>
          <w:rFonts w:ascii="Microsoft Sans Serif" w:eastAsia="Microsoft Sans Serif" w:hAnsi="Microsoft Sans Serif" w:cs="Microsoft Sans Serif"/>
          <w:sz w:val="18"/>
          <w:szCs w:val="22"/>
          <w:u w:val="single"/>
        </w:rPr>
        <w:t>landing</w:t>
      </w:r>
      <w:r w:rsidRPr="00890300">
        <w:rPr>
          <w:rFonts w:ascii="Microsoft Sans Serif" w:eastAsia="Microsoft Sans Serif" w:hAnsi="Microsoft Sans Serif" w:cs="Microsoft Sans Serif"/>
          <w:spacing w:val="-1"/>
          <w:sz w:val="18"/>
          <w:szCs w:val="22"/>
          <w:u w:val="single"/>
        </w:rPr>
        <w:t xml:space="preserve"> </w:t>
      </w:r>
      <w:r w:rsidRPr="00890300">
        <w:rPr>
          <w:rFonts w:ascii="Microsoft Sans Serif" w:eastAsia="Microsoft Sans Serif" w:hAnsi="Microsoft Sans Serif" w:cs="Microsoft Sans Serif"/>
          <w:sz w:val="18"/>
          <w:szCs w:val="22"/>
          <w:u w:val="single"/>
        </w:rPr>
        <w:t>at</w:t>
      </w:r>
      <w:r w:rsidRPr="00890300">
        <w:rPr>
          <w:rFonts w:ascii="Microsoft Sans Serif" w:eastAsia="Microsoft Sans Serif" w:hAnsi="Microsoft Sans Serif" w:cs="Microsoft Sans Serif"/>
          <w:spacing w:val="-1"/>
          <w:sz w:val="18"/>
          <w:szCs w:val="22"/>
          <w:u w:val="single"/>
        </w:rPr>
        <w:t xml:space="preserve"> </w:t>
      </w:r>
      <w:r w:rsidRPr="00890300">
        <w:rPr>
          <w:rFonts w:ascii="Microsoft Sans Serif" w:eastAsia="Microsoft Sans Serif" w:hAnsi="Microsoft Sans Serif" w:cs="Microsoft Sans Serif"/>
          <w:sz w:val="18"/>
          <w:szCs w:val="22"/>
          <w:u w:val="single"/>
        </w:rPr>
        <w:t>the</w:t>
      </w:r>
      <w:r w:rsidRPr="00890300">
        <w:rPr>
          <w:rFonts w:ascii="Microsoft Sans Serif" w:eastAsia="Microsoft Sans Serif" w:hAnsi="Microsoft Sans Serif" w:cs="Microsoft Sans Serif"/>
          <w:spacing w:val="-2"/>
          <w:sz w:val="18"/>
          <w:szCs w:val="22"/>
          <w:u w:val="single"/>
        </w:rPr>
        <w:t xml:space="preserve"> </w:t>
      </w:r>
      <w:r w:rsidRPr="00890300">
        <w:rPr>
          <w:rFonts w:ascii="Microsoft Sans Serif" w:eastAsia="Microsoft Sans Serif" w:hAnsi="Microsoft Sans Serif" w:cs="Microsoft Sans Serif"/>
          <w:sz w:val="18"/>
          <w:szCs w:val="22"/>
          <w:u w:val="single"/>
        </w:rPr>
        <w:t>top</w:t>
      </w:r>
      <w:r w:rsidRPr="00890300">
        <w:rPr>
          <w:rFonts w:ascii="Microsoft Sans Serif" w:eastAsia="Microsoft Sans Serif" w:hAnsi="Microsoft Sans Serif" w:cs="Microsoft Sans Serif"/>
          <w:spacing w:val="-1"/>
          <w:sz w:val="18"/>
          <w:szCs w:val="22"/>
          <w:u w:val="single"/>
        </w:rPr>
        <w:t xml:space="preserve"> </w:t>
      </w:r>
      <w:r w:rsidRPr="00890300">
        <w:rPr>
          <w:rFonts w:ascii="Microsoft Sans Serif" w:eastAsia="Microsoft Sans Serif" w:hAnsi="Microsoft Sans Serif" w:cs="Microsoft Sans Serif"/>
          <w:sz w:val="18"/>
          <w:szCs w:val="22"/>
          <w:u w:val="single"/>
        </w:rPr>
        <w:t>of</w:t>
      </w:r>
      <w:r w:rsidRPr="00890300">
        <w:rPr>
          <w:rFonts w:ascii="Microsoft Sans Serif" w:eastAsia="Microsoft Sans Serif" w:hAnsi="Microsoft Sans Serif" w:cs="Microsoft Sans Serif"/>
          <w:spacing w:val="-2"/>
          <w:sz w:val="18"/>
          <w:szCs w:val="22"/>
          <w:u w:val="single"/>
        </w:rPr>
        <w:t xml:space="preserve"> </w:t>
      </w:r>
      <w:r w:rsidRPr="00890300">
        <w:rPr>
          <w:rFonts w:ascii="Microsoft Sans Serif" w:eastAsia="Microsoft Sans Serif" w:hAnsi="Microsoft Sans Serif" w:cs="Microsoft Sans Serif"/>
          <w:sz w:val="18"/>
          <w:szCs w:val="22"/>
          <w:u w:val="single"/>
        </w:rPr>
        <w:t>the</w:t>
      </w:r>
      <w:r w:rsidRPr="00890300">
        <w:rPr>
          <w:rFonts w:ascii="Microsoft Sans Serif" w:eastAsia="Microsoft Sans Serif" w:hAnsi="Microsoft Sans Serif" w:cs="Microsoft Sans Serif"/>
          <w:spacing w:val="-10"/>
          <w:sz w:val="18"/>
          <w:szCs w:val="22"/>
          <w:u w:val="single"/>
        </w:rPr>
        <w:t xml:space="preserve"> </w:t>
      </w:r>
      <w:r w:rsidRPr="00890300">
        <w:rPr>
          <w:rFonts w:eastAsia="Microsoft Sans Serif" w:hAnsi="Microsoft Sans Serif" w:cs="Microsoft Sans Serif"/>
          <w:i/>
          <w:spacing w:val="-2"/>
          <w:sz w:val="18"/>
          <w:szCs w:val="22"/>
          <w:u w:val="single"/>
        </w:rPr>
        <w:t>flight</w:t>
      </w:r>
      <w:r w:rsidRPr="00890300">
        <w:rPr>
          <w:rFonts w:ascii="Microsoft Sans Serif" w:eastAsia="Microsoft Sans Serif" w:hAnsi="Microsoft Sans Serif" w:cs="Microsoft Sans Serif"/>
          <w:spacing w:val="-2"/>
          <w:sz w:val="18"/>
          <w:szCs w:val="22"/>
        </w:rPr>
        <w:t>.</w:t>
      </w:r>
    </w:p>
    <w:p w14:paraId="6C967683" w14:textId="77777777" w:rsidR="00890300" w:rsidRPr="00890300" w:rsidRDefault="00890300" w:rsidP="00890300">
      <w:pPr>
        <w:widowControl w:val="0"/>
        <w:autoSpaceDE w:val="0"/>
        <w:autoSpaceDN w:val="0"/>
        <w:spacing w:before="108"/>
        <w:ind w:left="460"/>
        <w:rPr>
          <w:rFonts w:ascii="Microsoft Sans Serif" w:eastAsia="Microsoft Sans Serif" w:hAnsi="Microsoft Sans Serif" w:cs="Microsoft Sans Serif"/>
          <w:sz w:val="18"/>
          <w:szCs w:val="18"/>
        </w:rPr>
      </w:pPr>
      <w:r w:rsidRPr="00890300">
        <w:rPr>
          <w:rFonts w:eastAsia="Microsoft Sans Serif" w:hAnsi="Microsoft Sans Serif" w:cs="Microsoft Sans Serif"/>
          <w:b/>
          <w:sz w:val="18"/>
          <w:szCs w:val="18"/>
        </w:rPr>
        <w:t>Exception:</w:t>
      </w:r>
      <w:r w:rsidRPr="00890300">
        <w:rPr>
          <w:rFonts w:eastAsia="Microsoft Sans Serif" w:hAnsi="Microsoft Sans Serif" w:cs="Microsoft Sans Serif"/>
          <w:b/>
          <w:spacing w:val="-13"/>
          <w:sz w:val="18"/>
          <w:szCs w:val="18"/>
        </w:rPr>
        <w:t xml:space="preserve"> </w:t>
      </w:r>
      <w:r w:rsidRPr="00890300">
        <w:rPr>
          <w:rFonts w:ascii="Microsoft Sans Serif" w:eastAsia="Microsoft Sans Serif" w:hAnsi="Microsoft Sans Serif" w:cs="Microsoft Sans Serif"/>
          <w:sz w:val="18"/>
          <w:szCs w:val="18"/>
        </w:rPr>
        <w:t>A</w:t>
      </w:r>
      <w:r w:rsidRPr="00890300">
        <w:rPr>
          <w:rFonts w:ascii="Microsoft Sans Serif" w:eastAsia="Microsoft Sans Serif" w:hAnsi="Microsoft Sans Serif" w:cs="Microsoft Sans Serif"/>
          <w:spacing w:val="-9"/>
          <w:sz w:val="18"/>
          <w:szCs w:val="18"/>
        </w:rPr>
        <w:t xml:space="preserve"> </w:t>
      </w:r>
      <w:r w:rsidRPr="00890300">
        <w:rPr>
          <w:rFonts w:eastAsia="Microsoft Sans Serif" w:hAnsi="Microsoft Sans Serif" w:cs="Microsoft Sans Serif"/>
          <w:i/>
          <w:sz w:val="18"/>
          <w:szCs w:val="18"/>
        </w:rPr>
        <w:t>nosing</w:t>
      </w:r>
      <w:r w:rsidRPr="00890300">
        <w:rPr>
          <w:rFonts w:eastAsia="Microsoft Sans Serif" w:hAnsi="Microsoft Sans Serif" w:cs="Microsoft Sans Serif"/>
          <w:i/>
          <w:spacing w:val="-10"/>
          <w:sz w:val="18"/>
          <w:szCs w:val="18"/>
        </w:rPr>
        <w:t xml:space="preserve"> </w:t>
      </w:r>
      <w:r w:rsidRPr="00890300">
        <w:rPr>
          <w:rFonts w:ascii="Microsoft Sans Serif" w:eastAsia="Microsoft Sans Serif" w:hAnsi="Microsoft Sans Serif" w:cs="Microsoft Sans Serif"/>
          <w:sz w:val="18"/>
          <w:szCs w:val="18"/>
        </w:rPr>
        <w:t>projection</w:t>
      </w:r>
      <w:r w:rsidRPr="00890300">
        <w:rPr>
          <w:rFonts w:ascii="Microsoft Sans Serif" w:eastAsia="Microsoft Sans Serif" w:hAnsi="Microsoft Sans Serif" w:cs="Microsoft Sans Serif"/>
          <w:spacing w:val="-3"/>
          <w:sz w:val="18"/>
          <w:szCs w:val="18"/>
        </w:rPr>
        <w:t xml:space="preserve"> </w:t>
      </w:r>
      <w:r w:rsidRPr="00890300">
        <w:rPr>
          <w:rFonts w:ascii="Microsoft Sans Serif" w:eastAsia="Microsoft Sans Serif" w:hAnsi="Microsoft Sans Serif" w:cs="Microsoft Sans Serif"/>
          <w:sz w:val="18"/>
          <w:szCs w:val="18"/>
        </w:rPr>
        <w:t>is</w:t>
      </w:r>
      <w:r w:rsidRPr="00890300">
        <w:rPr>
          <w:rFonts w:ascii="Microsoft Sans Serif" w:eastAsia="Microsoft Sans Serif" w:hAnsi="Microsoft Sans Serif" w:cs="Microsoft Sans Serif"/>
          <w:spacing w:val="-2"/>
          <w:sz w:val="18"/>
          <w:szCs w:val="18"/>
        </w:rPr>
        <w:t xml:space="preserve"> </w:t>
      </w:r>
      <w:r w:rsidRPr="00890300">
        <w:rPr>
          <w:rFonts w:ascii="Microsoft Sans Serif" w:eastAsia="Microsoft Sans Serif" w:hAnsi="Microsoft Sans Serif" w:cs="Microsoft Sans Serif"/>
          <w:sz w:val="18"/>
          <w:szCs w:val="18"/>
        </w:rPr>
        <w:t>not</w:t>
      </w:r>
      <w:r w:rsidRPr="00890300">
        <w:rPr>
          <w:rFonts w:ascii="Microsoft Sans Serif" w:eastAsia="Microsoft Sans Serif" w:hAnsi="Microsoft Sans Serif" w:cs="Microsoft Sans Serif"/>
          <w:spacing w:val="-3"/>
          <w:sz w:val="18"/>
          <w:szCs w:val="18"/>
        </w:rPr>
        <w:t xml:space="preserve"> </w:t>
      </w:r>
      <w:r w:rsidRPr="00890300">
        <w:rPr>
          <w:rFonts w:ascii="Microsoft Sans Serif" w:eastAsia="Microsoft Sans Serif" w:hAnsi="Microsoft Sans Serif" w:cs="Microsoft Sans Serif"/>
          <w:sz w:val="18"/>
          <w:szCs w:val="18"/>
        </w:rPr>
        <w:t>required</w:t>
      </w:r>
      <w:r w:rsidRPr="00890300">
        <w:rPr>
          <w:rFonts w:ascii="Microsoft Sans Serif" w:eastAsia="Microsoft Sans Serif" w:hAnsi="Microsoft Sans Serif" w:cs="Microsoft Sans Serif"/>
          <w:spacing w:val="-3"/>
          <w:sz w:val="18"/>
          <w:szCs w:val="18"/>
        </w:rPr>
        <w:t xml:space="preserve"> </w:t>
      </w:r>
      <w:r w:rsidRPr="00890300">
        <w:rPr>
          <w:rFonts w:ascii="Microsoft Sans Serif" w:eastAsia="Microsoft Sans Serif" w:hAnsi="Microsoft Sans Serif" w:cs="Microsoft Sans Serif"/>
          <w:sz w:val="18"/>
          <w:szCs w:val="18"/>
        </w:rPr>
        <w:t>where</w:t>
      </w:r>
      <w:r w:rsidRPr="00890300">
        <w:rPr>
          <w:rFonts w:ascii="Microsoft Sans Serif" w:eastAsia="Microsoft Sans Serif" w:hAnsi="Microsoft Sans Serif" w:cs="Microsoft Sans Serif"/>
          <w:spacing w:val="-3"/>
          <w:sz w:val="18"/>
          <w:szCs w:val="18"/>
        </w:rPr>
        <w:t xml:space="preserve"> </w:t>
      </w:r>
      <w:r w:rsidRPr="00890300">
        <w:rPr>
          <w:rFonts w:ascii="Microsoft Sans Serif" w:eastAsia="Microsoft Sans Serif" w:hAnsi="Microsoft Sans Serif" w:cs="Microsoft Sans Serif"/>
          <w:sz w:val="18"/>
          <w:szCs w:val="18"/>
        </w:rPr>
        <w:t>the</w:t>
      </w:r>
      <w:r w:rsidRPr="00890300">
        <w:rPr>
          <w:rFonts w:ascii="Microsoft Sans Serif" w:eastAsia="Microsoft Sans Serif" w:hAnsi="Microsoft Sans Serif" w:cs="Microsoft Sans Serif"/>
          <w:spacing w:val="-2"/>
          <w:sz w:val="18"/>
          <w:szCs w:val="18"/>
        </w:rPr>
        <w:t xml:space="preserve"> </w:t>
      </w:r>
      <w:r w:rsidRPr="00890300">
        <w:rPr>
          <w:rFonts w:ascii="Microsoft Sans Serif" w:eastAsia="Microsoft Sans Serif" w:hAnsi="Microsoft Sans Serif" w:cs="Microsoft Sans Serif"/>
          <w:sz w:val="18"/>
          <w:szCs w:val="18"/>
        </w:rPr>
        <w:t>tread</w:t>
      </w:r>
      <w:r w:rsidRPr="00890300">
        <w:rPr>
          <w:rFonts w:ascii="Microsoft Sans Serif" w:eastAsia="Microsoft Sans Serif" w:hAnsi="Microsoft Sans Serif" w:cs="Microsoft Sans Serif"/>
          <w:spacing w:val="-3"/>
          <w:sz w:val="18"/>
          <w:szCs w:val="18"/>
        </w:rPr>
        <w:t xml:space="preserve"> </w:t>
      </w:r>
      <w:r w:rsidRPr="00890300">
        <w:rPr>
          <w:rFonts w:ascii="Microsoft Sans Serif" w:eastAsia="Microsoft Sans Serif" w:hAnsi="Microsoft Sans Serif" w:cs="Microsoft Sans Serif"/>
          <w:sz w:val="18"/>
          <w:szCs w:val="18"/>
        </w:rPr>
        <w:t>depth</w:t>
      </w:r>
      <w:r w:rsidRPr="00890300">
        <w:rPr>
          <w:rFonts w:ascii="Microsoft Sans Serif" w:eastAsia="Microsoft Sans Serif" w:hAnsi="Microsoft Sans Serif" w:cs="Microsoft Sans Serif"/>
          <w:spacing w:val="-3"/>
          <w:sz w:val="18"/>
          <w:szCs w:val="18"/>
        </w:rPr>
        <w:t xml:space="preserve"> </w:t>
      </w:r>
      <w:r w:rsidRPr="00890300">
        <w:rPr>
          <w:rFonts w:ascii="Microsoft Sans Serif" w:eastAsia="Microsoft Sans Serif" w:hAnsi="Microsoft Sans Serif" w:cs="Microsoft Sans Serif"/>
          <w:sz w:val="18"/>
          <w:szCs w:val="18"/>
        </w:rPr>
        <w:t>is</w:t>
      </w:r>
      <w:r w:rsidRPr="00890300">
        <w:rPr>
          <w:rFonts w:ascii="Microsoft Sans Serif" w:eastAsia="Microsoft Sans Serif" w:hAnsi="Microsoft Sans Serif" w:cs="Microsoft Sans Serif"/>
          <w:spacing w:val="-3"/>
          <w:sz w:val="18"/>
          <w:szCs w:val="18"/>
        </w:rPr>
        <w:t xml:space="preserve"> </w:t>
      </w:r>
      <w:r w:rsidRPr="00890300">
        <w:rPr>
          <w:rFonts w:ascii="Microsoft Sans Serif" w:eastAsia="Microsoft Sans Serif" w:hAnsi="Microsoft Sans Serif" w:cs="Microsoft Sans Serif"/>
          <w:sz w:val="18"/>
          <w:szCs w:val="18"/>
        </w:rPr>
        <w:t>not</w:t>
      </w:r>
      <w:r w:rsidRPr="00890300">
        <w:rPr>
          <w:rFonts w:ascii="Microsoft Sans Serif" w:eastAsia="Microsoft Sans Serif" w:hAnsi="Microsoft Sans Serif" w:cs="Microsoft Sans Serif"/>
          <w:spacing w:val="-3"/>
          <w:sz w:val="18"/>
          <w:szCs w:val="18"/>
        </w:rPr>
        <w:t xml:space="preserve"> </w:t>
      </w:r>
      <w:r w:rsidRPr="00890300">
        <w:rPr>
          <w:rFonts w:ascii="Microsoft Sans Serif" w:eastAsia="Microsoft Sans Serif" w:hAnsi="Microsoft Sans Serif" w:cs="Microsoft Sans Serif"/>
          <w:sz w:val="18"/>
          <w:szCs w:val="18"/>
        </w:rPr>
        <w:t>less</w:t>
      </w:r>
      <w:r w:rsidRPr="00890300">
        <w:rPr>
          <w:rFonts w:ascii="Microsoft Sans Serif" w:eastAsia="Microsoft Sans Serif" w:hAnsi="Microsoft Sans Serif" w:cs="Microsoft Sans Serif"/>
          <w:spacing w:val="-2"/>
          <w:sz w:val="18"/>
          <w:szCs w:val="18"/>
        </w:rPr>
        <w:t xml:space="preserve"> </w:t>
      </w:r>
      <w:r w:rsidRPr="00890300">
        <w:rPr>
          <w:rFonts w:ascii="Microsoft Sans Serif" w:eastAsia="Microsoft Sans Serif" w:hAnsi="Microsoft Sans Serif" w:cs="Microsoft Sans Serif"/>
          <w:sz w:val="18"/>
          <w:szCs w:val="18"/>
        </w:rPr>
        <w:t>than</w:t>
      </w:r>
      <w:r w:rsidRPr="00890300">
        <w:rPr>
          <w:rFonts w:ascii="Microsoft Sans Serif" w:eastAsia="Microsoft Sans Serif" w:hAnsi="Microsoft Sans Serif" w:cs="Microsoft Sans Serif"/>
          <w:spacing w:val="-3"/>
          <w:sz w:val="18"/>
          <w:szCs w:val="18"/>
        </w:rPr>
        <w:t xml:space="preserve"> </w:t>
      </w:r>
      <w:r w:rsidRPr="00890300">
        <w:rPr>
          <w:rFonts w:ascii="Microsoft Sans Serif" w:eastAsia="Microsoft Sans Serif" w:hAnsi="Microsoft Sans Serif" w:cs="Microsoft Sans Serif"/>
          <w:sz w:val="18"/>
          <w:szCs w:val="18"/>
        </w:rPr>
        <w:t>11</w:t>
      </w:r>
      <w:r w:rsidRPr="00890300">
        <w:rPr>
          <w:rFonts w:ascii="Microsoft Sans Serif" w:eastAsia="Microsoft Sans Serif" w:hAnsi="Microsoft Sans Serif" w:cs="Microsoft Sans Serif"/>
          <w:spacing w:val="-3"/>
          <w:sz w:val="18"/>
          <w:szCs w:val="18"/>
        </w:rPr>
        <w:t xml:space="preserve"> </w:t>
      </w:r>
      <w:r w:rsidRPr="00890300">
        <w:rPr>
          <w:rFonts w:ascii="Microsoft Sans Serif" w:eastAsia="Microsoft Sans Serif" w:hAnsi="Microsoft Sans Serif" w:cs="Microsoft Sans Serif"/>
          <w:sz w:val="18"/>
          <w:szCs w:val="18"/>
        </w:rPr>
        <w:t>inches</w:t>
      </w:r>
      <w:r w:rsidRPr="00890300">
        <w:rPr>
          <w:rFonts w:ascii="Microsoft Sans Serif" w:eastAsia="Microsoft Sans Serif" w:hAnsi="Microsoft Sans Serif" w:cs="Microsoft Sans Serif"/>
          <w:spacing w:val="-3"/>
          <w:sz w:val="18"/>
          <w:szCs w:val="18"/>
        </w:rPr>
        <w:t xml:space="preserve"> </w:t>
      </w:r>
      <w:r w:rsidRPr="00890300">
        <w:rPr>
          <w:rFonts w:ascii="Microsoft Sans Serif" w:eastAsia="Microsoft Sans Serif" w:hAnsi="Microsoft Sans Serif" w:cs="Microsoft Sans Serif"/>
          <w:sz w:val="18"/>
          <w:szCs w:val="18"/>
        </w:rPr>
        <w:t>(279</w:t>
      </w:r>
      <w:r w:rsidRPr="00890300">
        <w:rPr>
          <w:rFonts w:ascii="Microsoft Sans Serif" w:eastAsia="Microsoft Sans Serif" w:hAnsi="Microsoft Sans Serif" w:cs="Microsoft Sans Serif"/>
          <w:spacing w:val="-2"/>
          <w:sz w:val="18"/>
          <w:szCs w:val="18"/>
        </w:rPr>
        <w:t xml:space="preserve"> </w:t>
      </w:r>
      <w:r w:rsidRPr="00890300">
        <w:rPr>
          <w:rFonts w:ascii="Microsoft Sans Serif" w:eastAsia="Microsoft Sans Serif" w:hAnsi="Microsoft Sans Serif" w:cs="Microsoft Sans Serif"/>
          <w:spacing w:val="-4"/>
          <w:sz w:val="18"/>
          <w:szCs w:val="18"/>
        </w:rPr>
        <w:t>mm).</w:t>
      </w:r>
    </w:p>
    <w:p w14:paraId="5ACC61BD" w14:textId="51AF58EA" w:rsidR="00D20DDD" w:rsidRDefault="00D20DDD" w:rsidP="00D90738">
      <w:pPr>
        <w:widowControl w:val="0"/>
        <w:autoSpaceDE w:val="0"/>
        <w:autoSpaceDN w:val="0"/>
        <w:spacing w:line="316" w:lineRule="auto"/>
        <w:rPr>
          <w:rFonts w:eastAsia="Microsoft Sans Serif" w:hAnsi="Microsoft Sans Serif" w:cs="Microsoft Sans Serif"/>
          <w:b/>
          <w:sz w:val="18"/>
          <w:szCs w:val="22"/>
        </w:rPr>
      </w:pPr>
    </w:p>
    <w:p w14:paraId="3A2404C1" w14:textId="0226D069" w:rsidR="00F934B9" w:rsidRPr="00DA27F1" w:rsidRDefault="00F934B9" w:rsidP="00F934B9">
      <w:pPr>
        <w:widowControl w:val="0"/>
        <w:autoSpaceDE w:val="0"/>
        <w:autoSpaceDN w:val="0"/>
        <w:spacing w:line="316" w:lineRule="auto"/>
        <w:rPr>
          <w:rFonts w:cs="Arial"/>
          <w:bCs/>
          <w:color w:val="FF0000"/>
          <w:u w:val="single"/>
          <w:shd w:val="clear" w:color="auto" w:fill="FFFFFF"/>
        </w:rPr>
      </w:pPr>
      <w:bookmarkStart w:id="16" w:name="_Hlk175141868"/>
      <w:r w:rsidRPr="00DA27F1">
        <w:rPr>
          <w:rFonts w:cs="Arial"/>
          <w:bCs/>
          <w:color w:val="FF0000"/>
          <w:u w:val="single"/>
          <w:shd w:val="clear" w:color="auto" w:fill="FFFFFF"/>
        </w:rPr>
        <w:t>(F11367) (RB105-22 AS)</w:t>
      </w:r>
    </w:p>
    <w:bookmarkEnd w:id="16"/>
    <w:p w14:paraId="3EE61B5B" w14:textId="77777777" w:rsidR="00890300" w:rsidRDefault="00890300" w:rsidP="00D90738">
      <w:pPr>
        <w:widowControl w:val="0"/>
        <w:autoSpaceDE w:val="0"/>
        <w:autoSpaceDN w:val="0"/>
        <w:spacing w:line="316" w:lineRule="auto"/>
        <w:rPr>
          <w:rFonts w:eastAsia="Microsoft Sans Serif" w:hAnsi="Microsoft Sans Serif" w:cs="Microsoft Sans Serif"/>
          <w:b/>
          <w:sz w:val="18"/>
          <w:szCs w:val="22"/>
        </w:rPr>
      </w:pPr>
    </w:p>
    <w:p w14:paraId="6DD8B7B8" w14:textId="70B882BE" w:rsidR="00F934B9" w:rsidRDefault="00F934B9" w:rsidP="00F934B9">
      <w:pPr>
        <w:widowControl w:val="0"/>
        <w:autoSpaceDE w:val="0"/>
        <w:autoSpaceDN w:val="0"/>
        <w:spacing w:line="314" w:lineRule="auto"/>
        <w:ind w:right="159"/>
        <w:rPr>
          <w:rFonts w:ascii="Microsoft Sans Serif" w:eastAsia="Microsoft Sans Serif" w:hAnsi="Microsoft Sans Serif" w:cs="Microsoft Sans Serif"/>
          <w:sz w:val="18"/>
          <w:szCs w:val="18"/>
        </w:rPr>
      </w:pPr>
      <w:r w:rsidRPr="00F934B9">
        <w:rPr>
          <w:rFonts w:eastAsia="Microsoft Sans Serif" w:hAnsi="Microsoft Sans Serif" w:cs="Microsoft Sans Serif"/>
          <w:b/>
          <w:sz w:val="18"/>
          <w:szCs w:val="18"/>
        </w:rPr>
        <w:t>R311.4</w:t>
      </w:r>
      <w:r w:rsidRPr="00F934B9">
        <w:rPr>
          <w:rFonts w:eastAsia="Microsoft Sans Serif" w:hAnsi="Microsoft Sans Serif" w:cs="Microsoft Sans Serif"/>
          <w:b/>
          <w:spacing w:val="-8"/>
          <w:sz w:val="18"/>
          <w:szCs w:val="18"/>
        </w:rPr>
        <w:t xml:space="preserve"> </w:t>
      </w:r>
      <w:r w:rsidRPr="00F934B9">
        <w:rPr>
          <w:rFonts w:eastAsia="Microsoft Sans Serif" w:hAnsi="Microsoft Sans Serif" w:cs="Microsoft Sans Serif"/>
          <w:b/>
          <w:sz w:val="18"/>
          <w:szCs w:val="18"/>
        </w:rPr>
        <w:t>Vertical</w:t>
      </w:r>
      <w:r w:rsidRPr="00F934B9">
        <w:rPr>
          <w:rFonts w:eastAsia="Microsoft Sans Serif" w:hAnsi="Microsoft Sans Serif" w:cs="Microsoft Sans Serif"/>
          <w:b/>
          <w:spacing w:val="-4"/>
          <w:sz w:val="18"/>
          <w:szCs w:val="18"/>
        </w:rPr>
        <w:t xml:space="preserve"> </w:t>
      </w:r>
      <w:r w:rsidRPr="00F934B9">
        <w:rPr>
          <w:rFonts w:eastAsia="Microsoft Sans Serif" w:hAnsi="Microsoft Sans Serif" w:cs="Microsoft Sans Serif"/>
          <w:b/>
          <w:sz w:val="18"/>
          <w:szCs w:val="18"/>
        </w:rPr>
        <w:t>egress.</w:t>
      </w:r>
      <w:r w:rsidRPr="00F934B9">
        <w:rPr>
          <w:rFonts w:eastAsia="Microsoft Sans Serif" w:hAnsi="Microsoft Sans Serif" w:cs="Microsoft Sans Serif"/>
          <w:b/>
          <w:spacing w:val="-15"/>
          <w:sz w:val="18"/>
          <w:szCs w:val="18"/>
        </w:rPr>
        <w:t xml:space="preserve"> </w:t>
      </w:r>
      <w:r w:rsidRPr="00F934B9">
        <w:rPr>
          <w:rFonts w:ascii="Microsoft Sans Serif" w:eastAsia="Microsoft Sans Serif" w:hAnsi="Microsoft Sans Serif" w:cs="Microsoft Sans Serif"/>
          <w:sz w:val="18"/>
          <w:szCs w:val="18"/>
        </w:rPr>
        <w:t>Egress</w:t>
      </w:r>
      <w:r w:rsidRPr="00F934B9">
        <w:rPr>
          <w:rFonts w:ascii="Microsoft Sans Serif" w:eastAsia="Microsoft Sans Serif" w:hAnsi="Microsoft Sans Serif" w:cs="Microsoft Sans Serif"/>
          <w:spacing w:val="-1"/>
          <w:sz w:val="18"/>
          <w:szCs w:val="18"/>
        </w:rPr>
        <w:t xml:space="preserve"> </w:t>
      </w:r>
      <w:r w:rsidRPr="00F934B9">
        <w:rPr>
          <w:rFonts w:ascii="Microsoft Sans Serif" w:eastAsia="Microsoft Sans Serif" w:hAnsi="Microsoft Sans Serif" w:cs="Microsoft Sans Serif"/>
          <w:sz w:val="18"/>
          <w:szCs w:val="18"/>
        </w:rPr>
        <w:t>from</w:t>
      </w:r>
      <w:r w:rsidRPr="00F934B9">
        <w:rPr>
          <w:rFonts w:ascii="Microsoft Sans Serif" w:eastAsia="Microsoft Sans Serif" w:hAnsi="Microsoft Sans Serif" w:cs="Microsoft Sans Serif"/>
          <w:spacing w:val="-1"/>
          <w:sz w:val="18"/>
          <w:szCs w:val="18"/>
        </w:rPr>
        <w:t xml:space="preserve"> </w:t>
      </w:r>
      <w:r w:rsidRPr="00F934B9">
        <w:rPr>
          <w:rFonts w:ascii="Microsoft Sans Serif" w:eastAsia="Microsoft Sans Serif" w:hAnsi="Microsoft Sans Serif" w:cs="Microsoft Sans Serif"/>
          <w:sz w:val="18"/>
          <w:szCs w:val="18"/>
          <w:u w:val="single"/>
        </w:rPr>
        <w:t>basements</w:t>
      </w:r>
      <w:r w:rsidRPr="00F934B9">
        <w:rPr>
          <w:rFonts w:ascii="Microsoft Sans Serif" w:eastAsia="Microsoft Sans Serif" w:hAnsi="Microsoft Sans Serif" w:cs="Microsoft Sans Serif"/>
          <w:spacing w:val="-1"/>
          <w:sz w:val="18"/>
          <w:szCs w:val="18"/>
          <w:u w:val="single"/>
        </w:rPr>
        <w:t xml:space="preserve"> </w:t>
      </w:r>
      <w:r w:rsidRPr="00F934B9">
        <w:rPr>
          <w:rFonts w:ascii="Microsoft Sans Serif" w:eastAsia="Microsoft Sans Serif" w:hAnsi="Microsoft Sans Serif" w:cs="Microsoft Sans Serif"/>
          <w:sz w:val="18"/>
          <w:szCs w:val="18"/>
          <w:u w:val="single"/>
        </w:rPr>
        <w:t>and</w:t>
      </w:r>
      <w:r w:rsidR="00277FC1">
        <w:rPr>
          <w:rFonts w:ascii="Microsoft Sans Serif" w:eastAsia="Microsoft Sans Serif" w:hAnsi="Microsoft Sans Serif" w:cs="Microsoft Sans Serif"/>
          <w:sz w:val="18"/>
          <w:szCs w:val="18"/>
          <w:u w:val="single"/>
        </w:rPr>
        <w:t xml:space="preserve"> </w:t>
      </w:r>
      <w:r w:rsidRPr="00F934B9">
        <w:rPr>
          <w:rFonts w:ascii="Microsoft Sans Serif" w:eastAsia="Microsoft Sans Serif" w:hAnsi="Microsoft Sans Serif" w:cs="Microsoft Sans Serif"/>
          <w:sz w:val="18"/>
          <w:szCs w:val="18"/>
        </w:rPr>
        <w:t>habitable</w:t>
      </w:r>
      <w:r w:rsidRPr="00F934B9">
        <w:rPr>
          <w:rFonts w:ascii="Microsoft Sans Serif" w:eastAsia="Microsoft Sans Serif" w:hAnsi="Microsoft Sans Serif" w:cs="Microsoft Sans Serif"/>
          <w:spacing w:val="-1"/>
          <w:sz w:val="18"/>
          <w:szCs w:val="18"/>
        </w:rPr>
        <w:t xml:space="preserve"> </w:t>
      </w:r>
      <w:r w:rsidRPr="00F934B9">
        <w:rPr>
          <w:rFonts w:ascii="Microsoft Sans Serif" w:eastAsia="Microsoft Sans Serif" w:hAnsi="Microsoft Sans Serif" w:cs="Microsoft Sans Serif"/>
          <w:sz w:val="18"/>
          <w:szCs w:val="18"/>
        </w:rPr>
        <w:t>levels</w:t>
      </w:r>
      <w:r w:rsidRPr="00F934B9">
        <w:rPr>
          <w:rFonts w:ascii="Microsoft Sans Serif" w:eastAsia="Microsoft Sans Serif" w:hAnsi="Microsoft Sans Serif" w:cs="Microsoft Sans Serif"/>
          <w:spacing w:val="-1"/>
          <w:sz w:val="18"/>
          <w:szCs w:val="18"/>
        </w:rPr>
        <w:t xml:space="preserve"> </w:t>
      </w:r>
      <w:r w:rsidRPr="00F934B9">
        <w:rPr>
          <w:rFonts w:ascii="Microsoft Sans Serif" w:eastAsia="Microsoft Sans Serif" w:hAnsi="Microsoft Sans Serif" w:cs="Microsoft Sans Serif"/>
          <w:sz w:val="18"/>
          <w:szCs w:val="18"/>
        </w:rPr>
        <w:t>i</w:t>
      </w:r>
      <w:r w:rsidRPr="00F934B9">
        <w:rPr>
          <w:rFonts w:ascii="Microsoft Sans Serif" w:eastAsia="Microsoft Sans Serif" w:hAnsi="Microsoft Sans Serif" w:cs="Microsoft Sans Serif"/>
          <w:strike/>
          <w:sz w:val="18"/>
          <w:szCs w:val="18"/>
        </w:rPr>
        <w:t>ncluding</w:t>
      </w:r>
      <w:r w:rsidRPr="00F934B9">
        <w:rPr>
          <w:rFonts w:ascii="Microsoft Sans Serif" w:eastAsia="Microsoft Sans Serif" w:hAnsi="Microsoft Sans Serif" w:cs="Microsoft Sans Serif"/>
          <w:strike/>
          <w:spacing w:val="-1"/>
          <w:sz w:val="18"/>
          <w:szCs w:val="18"/>
        </w:rPr>
        <w:t xml:space="preserve"> </w:t>
      </w:r>
      <w:r w:rsidRPr="00F934B9">
        <w:rPr>
          <w:rFonts w:ascii="Microsoft Sans Serif" w:eastAsia="Microsoft Sans Serif" w:hAnsi="Microsoft Sans Serif" w:cs="Microsoft Sans Serif"/>
          <w:strike/>
          <w:sz w:val="18"/>
          <w:szCs w:val="18"/>
        </w:rPr>
        <w:t>habitable</w:t>
      </w:r>
      <w:r w:rsidRPr="00F934B9">
        <w:rPr>
          <w:rFonts w:ascii="Microsoft Sans Serif" w:eastAsia="Microsoft Sans Serif" w:hAnsi="Microsoft Sans Serif" w:cs="Microsoft Sans Serif"/>
          <w:strike/>
          <w:spacing w:val="-1"/>
          <w:sz w:val="18"/>
          <w:szCs w:val="18"/>
        </w:rPr>
        <w:t xml:space="preserve"> </w:t>
      </w:r>
      <w:r w:rsidRPr="00F934B9">
        <w:rPr>
          <w:rFonts w:ascii="Microsoft Sans Serif" w:eastAsia="Microsoft Sans Serif" w:hAnsi="Microsoft Sans Serif" w:cs="Microsoft Sans Serif"/>
          <w:strike/>
          <w:sz w:val="18"/>
          <w:szCs w:val="18"/>
        </w:rPr>
        <w:t>attics</w:t>
      </w:r>
      <w:r w:rsidRPr="00F934B9">
        <w:rPr>
          <w:rFonts w:ascii="Microsoft Sans Serif" w:eastAsia="Microsoft Sans Serif" w:hAnsi="Microsoft Sans Serif" w:cs="Microsoft Sans Serif"/>
          <w:strike/>
          <w:spacing w:val="-1"/>
          <w:sz w:val="18"/>
          <w:szCs w:val="18"/>
        </w:rPr>
        <w:t xml:space="preserve"> </w:t>
      </w:r>
      <w:r w:rsidRPr="00F934B9">
        <w:rPr>
          <w:rFonts w:ascii="Microsoft Sans Serif" w:eastAsia="Microsoft Sans Serif" w:hAnsi="Microsoft Sans Serif" w:cs="Microsoft Sans Serif"/>
          <w:strike/>
          <w:sz w:val="18"/>
          <w:szCs w:val="18"/>
        </w:rPr>
        <w:t>and</w:t>
      </w:r>
      <w:r w:rsidRPr="00F934B9">
        <w:rPr>
          <w:rFonts w:ascii="Microsoft Sans Serif" w:eastAsia="Microsoft Sans Serif" w:hAnsi="Microsoft Sans Serif" w:cs="Microsoft Sans Serif"/>
          <w:strike/>
          <w:spacing w:val="-18"/>
          <w:sz w:val="18"/>
          <w:szCs w:val="18"/>
        </w:rPr>
        <w:t xml:space="preserve"> </w:t>
      </w:r>
      <w:r w:rsidRPr="00F934B9">
        <w:rPr>
          <w:rFonts w:eastAsia="Microsoft Sans Serif" w:hAnsi="Microsoft Sans Serif" w:cs="Microsoft Sans Serif"/>
          <w:i/>
          <w:strike/>
          <w:sz w:val="18"/>
          <w:szCs w:val="18"/>
        </w:rPr>
        <w:t>basements</w:t>
      </w:r>
      <w:r w:rsidRPr="00F934B9">
        <w:rPr>
          <w:rFonts w:eastAsia="Microsoft Sans Serif" w:hAnsi="Microsoft Sans Serif" w:cs="Microsoft Sans Serif"/>
          <w:i/>
          <w:sz w:val="18"/>
          <w:szCs w:val="18"/>
        </w:rPr>
        <w:t xml:space="preserve"> </w:t>
      </w:r>
      <w:r w:rsidRPr="00F934B9">
        <w:rPr>
          <w:rFonts w:ascii="Microsoft Sans Serif" w:eastAsia="Microsoft Sans Serif" w:hAnsi="Microsoft Sans Serif" w:cs="Microsoft Sans Serif"/>
          <w:sz w:val="18"/>
          <w:szCs w:val="18"/>
        </w:rPr>
        <w:t>that</w:t>
      </w:r>
      <w:r w:rsidRPr="00F934B9">
        <w:rPr>
          <w:rFonts w:ascii="Microsoft Sans Serif" w:eastAsia="Microsoft Sans Serif" w:hAnsi="Microsoft Sans Serif" w:cs="Microsoft Sans Serif"/>
          <w:spacing w:val="-1"/>
          <w:sz w:val="18"/>
          <w:szCs w:val="18"/>
        </w:rPr>
        <w:t xml:space="preserve"> </w:t>
      </w:r>
      <w:r w:rsidRPr="00F934B9">
        <w:rPr>
          <w:rFonts w:ascii="Microsoft Sans Serif" w:eastAsia="Microsoft Sans Serif" w:hAnsi="Microsoft Sans Serif" w:cs="Microsoft Sans Serif"/>
          <w:sz w:val="18"/>
          <w:szCs w:val="18"/>
        </w:rPr>
        <w:t>are</w:t>
      </w:r>
      <w:r w:rsidRPr="00F934B9">
        <w:rPr>
          <w:rFonts w:ascii="Microsoft Sans Serif" w:eastAsia="Microsoft Sans Serif" w:hAnsi="Microsoft Sans Serif" w:cs="Microsoft Sans Serif"/>
          <w:spacing w:val="-1"/>
          <w:sz w:val="18"/>
          <w:szCs w:val="18"/>
        </w:rPr>
        <w:t xml:space="preserve"> </w:t>
      </w:r>
      <w:r w:rsidRPr="00F934B9">
        <w:rPr>
          <w:rFonts w:ascii="Microsoft Sans Serif" w:eastAsia="Microsoft Sans Serif" w:hAnsi="Microsoft Sans Serif" w:cs="Microsoft Sans Serif"/>
          <w:sz w:val="18"/>
          <w:szCs w:val="18"/>
        </w:rPr>
        <w:t>not</w:t>
      </w:r>
      <w:r w:rsidRPr="00F934B9">
        <w:rPr>
          <w:rFonts w:ascii="Microsoft Sans Serif" w:eastAsia="Microsoft Sans Serif" w:hAnsi="Microsoft Sans Serif" w:cs="Microsoft Sans Serif"/>
          <w:spacing w:val="-1"/>
          <w:sz w:val="18"/>
          <w:szCs w:val="18"/>
        </w:rPr>
        <w:t xml:space="preserve"> </w:t>
      </w:r>
      <w:r w:rsidRPr="00F934B9">
        <w:rPr>
          <w:rFonts w:ascii="Microsoft Sans Serif" w:eastAsia="Microsoft Sans Serif" w:hAnsi="Microsoft Sans Serif" w:cs="Microsoft Sans Serif"/>
          <w:sz w:val="18"/>
          <w:szCs w:val="18"/>
        </w:rPr>
        <w:t>provided</w:t>
      </w:r>
      <w:r w:rsidRPr="00F934B9">
        <w:rPr>
          <w:rFonts w:ascii="Microsoft Sans Serif" w:eastAsia="Microsoft Sans Serif" w:hAnsi="Microsoft Sans Serif" w:cs="Microsoft Sans Serif"/>
          <w:spacing w:val="-1"/>
          <w:sz w:val="18"/>
          <w:szCs w:val="18"/>
        </w:rPr>
        <w:t xml:space="preserve"> </w:t>
      </w:r>
      <w:r w:rsidRPr="00F934B9">
        <w:rPr>
          <w:rFonts w:ascii="Microsoft Sans Serif" w:eastAsia="Microsoft Sans Serif" w:hAnsi="Microsoft Sans Serif" w:cs="Microsoft Sans Serif"/>
          <w:sz w:val="18"/>
          <w:szCs w:val="18"/>
        </w:rPr>
        <w:t>with</w:t>
      </w:r>
      <w:r w:rsidRPr="00F934B9">
        <w:rPr>
          <w:rFonts w:ascii="Microsoft Sans Serif" w:eastAsia="Microsoft Sans Serif" w:hAnsi="Microsoft Sans Serif" w:cs="Microsoft Sans Serif"/>
          <w:spacing w:val="-1"/>
          <w:sz w:val="18"/>
          <w:szCs w:val="18"/>
        </w:rPr>
        <w:t xml:space="preserve"> </w:t>
      </w:r>
      <w:r w:rsidRPr="00F934B9">
        <w:rPr>
          <w:rFonts w:ascii="Microsoft Sans Serif" w:eastAsia="Microsoft Sans Serif" w:hAnsi="Microsoft Sans Serif" w:cs="Microsoft Sans Serif"/>
          <w:sz w:val="18"/>
          <w:szCs w:val="18"/>
        </w:rPr>
        <w:t xml:space="preserve">an egress door in accordance with Section R311.2 shall be by a </w:t>
      </w:r>
      <w:r w:rsidRPr="00F934B9">
        <w:rPr>
          <w:rFonts w:eastAsia="Microsoft Sans Serif" w:hAnsi="Microsoft Sans Serif" w:cs="Microsoft Sans Serif"/>
          <w:i/>
          <w:sz w:val="18"/>
          <w:szCs w:val="18"/>
        </w:rPr>
        <w:t xml:space="preserve">ramp </w:t>
      </w:r>
      <w:r w:rsidRPr="00F934B9">
        <w:rPr>
          <w:rFonts w:ascii="Microsoft Sans Serif" w:eastAsia="Microsoft Sans Serif" w:hAnsi="Microsoft Sans Serif" w:cs="Microsoft Sans Serif"/>
          <w:sz w:val="18"/>
          <w:szCs w:val="18"/>
        </w:rPr>
        <w:t>in accordance with Section R311.8 or a</w:t>
      </w:r>
      <w:r w:rsidRPr="00F934B9">
        <w:rPr>
          <w:rFonts w:ascii="Microsoft Sans Serif" w:eastAsia="Microsoft Sans Serif" w:hAnsi="Microsoft Sans Serif" w:cs="Microsoft Sans Serif"/>
          <w:spacing w:val="-32"/>
          <w:sz w:val="18"/>
          <w:szCs w:val="18"/>
        </w:rPr>
        <w:t xml:space="preserve"> </w:t>
      </w:r>
      <w:r w:rsidRPr="00F934B9">
        <w:rPr>
          <w:rFonts w:eastAsia="Microsoft Sans Serif" w:hAnsi="Microsoft Sans Serif" w:cs="Microsoft Sans Serif"/>
          <w:i/>
          <w:sz w:val="18"/>
          <w:szCs w:val="18"/>
        </w:rPr>
        <w:t xml:space="preserve">stairway </w:t>
      </w:r>
      <w:r w:rsidRPr="00F934B9">
        <w:rPr>
          <w:rFonts w:ascii="Microsoft Sans Serif" w:eastAsia="Microsoft Sans Serif" w:hAnsi="Microsoft Sans Serif" w:cs="Microsoft Sans Serif"/>
          <w:sz w:val="18"/>
          <w:szCs w:val="18"/>
        </w:rPr>
        <w:t xml:space="preserve">in accordance with </w:t>
      </w:r>
      <w:r w:rsidRPr="00F934B9">
        <w:rPr>
          <w:rFonts w:ascii="Microsoft Sans Serif" w:eastAsia="Microsoft Sans Serif" w:hAnsi="Microsoft Sans Serif" w:cs="Microsoft Sans Serif"/>
          <w:sz w:val="18"/>
          <w:szCs w:val="18"/>
        </w:rPr>
        <w:lastRenderedPageBreak/>
        <w:t>Section R311.7.</w:t>
      </w:r>
    </w:p>
    <w:p w14:paraId="000F04D7" w14:textId="77777777" w:rsidR="00F934B9" w:rsidRDefault="00F934B9" w:rsidP="00F934B9">
      <w:pPr>
        <w:widowControl w:val="0"/>
        <w:autoSpaceDE w:val="0"/>
        <w:autoSpaceDN w:val="0"/>
        <w:spacing w:line="314" w:lineRule="auto"/>
        <w:ind w:right="159"/>
        <w:rPr>
          <w:rFonts w:ascii="Microsoft Sans Serif" w:eastAsia="Microsoft Sans Serif" w:hAnsi="Microsoft Sans Serif" w:cs="Microsoft Sans Serif"/>
          <w:sz w:val="18"/>
          <w:szCs w:val="18"/>
        </w:rPr>
      </w:pPr>
    </w:p>
    <w:p w14:paraId="0F197563" w14:textId="7A5D84B1" w:rsidR="00F934B9" w:rsidRPr="00DA27F1" w:rsidRDefault="00F934B9" w:rsidP="00F934B9">
      <w:pPr>
        <w:widowControl w:val="0"/>
        <w:autoSpaceDE w:val="0"/>
        <w:autoSpaceDN w:val="0"/>
        <w:spacing w:line="316" w:lineRule="auto"/>
        <w:rPr>
          <w:rFonts w:cs="Arial"/>
          <w:bCs/>
          <w:color w:val="FF0000"/>
          <w:u w:val="single"/>
          <w:shd w:val="clear" w:color="auto" w:fill="FFFFFF"/>
        </w:rPr>
      </w:pPr>
      <w:bookmarkStart w:id="17" w:name="_Hlk175141979"/>
      <w:r w:rsidRPr="00DA27F1">
        <w:rPr>
          <w:rFonts w:cs="Arial"/>
          <w:bCs/>
          <w:color w:val="FF0000"/>
          <w:u w:val="single"/>
          <w:shd w:val="clear" w:color="auto" w:fill="FFFFFF"/>
        </w:rPr>
        <w:t>(F11435) (RB101-22 AS)</w:t>
      </w:r>
      <w:r w:rsidR="00B32DDE">
        <w:rPr>
          <w:rFonts w:cs="Arial"/>
          <w:bCs/>
          <w:color w:val="FF0000"/>
          <w:u w:val="single"/>
          <w:shd w:val="clear" w:color="auto" w:fill="FFFFFF"/>
        </w:rPr>
        <w:t xml:space="preserve"> </w:t>
      </w:r>
    </w:p>
    <w:bookmarkEnd w:id="17"/>
    <w:p w14:paraId="3D1955D8" w14:textId="77777777" w:rsidR="00F934B9" w:rsidRDefault="00F934B9" w:rsidP="00F934B9">
      <w:pPr>
        <w:widowControl w:val="0"/>
        <w:autoSpaceDE w:val="0"/>
        <w:autoSpaceDN w:val="0"/>
        <w:spacing w:line="312" w:lineRule="auto"/>
        <w:ind w:right="222"/>
        <w:rPr>
          <w:rFonts w:eastAsia="Microsoft Sans Serif" w:hAnsi="Microsoft Sans Serif" w:cs="Microsoft Sans Serif"/>
          <w:b/>
          <w:sz w:val="18"/>
          <w:szCs w:val="18"/>
        </w:rPr>
      </w:pPr>
    </w:p>
    <w:p w14:paraId="58B4F6BD" w14:textId="244817FB" w:rsidR="00F934B9" w:rsidRPr="00F934B9" w:rsidRDefault="00F934B9" w:rsidP="00F934B9">
      <w:pPr>
        <w:widowControl w:val="0"/>
        <w:autoSpaceDE w:val="0"/>
        <w:autoSpaceDN w:val="0"/>
        <w:spacing w:line="312" w:lineRule="auto"/>
        <w:ind w:right="222"/>
        <w:rPr>
          <w:rFonts w:ascii="Microsoft Sans Serif" w:eastAsia="Microsoft Sans Serif" w:hAnsi="Microsoft Sans Serif" w:cs="Microsoft Sans Serif"/>
          <w:sz w:val="18"/>
          <w:szCs w:val="18"/>
        </w:rPr>
      </w:pPr>
      <w:r w:rsidRPr="00F934B9">
        <w:rPr>
          <w:rFonts w:eastAsia="Microsoft Sans Serif" w:hAnsi="Microsoft Sans Serif" w:cs="Microsoft Sans Serif"/>
          <w:b/>
          <w:sz w:val="18"/>
          <w:szCs w:val="18"/>
        </w:rPr>
        <w:t xml:space="preserve">R311.7.5.3 </w:t>
      </w:r>
      <w:proofErr w:type="spellStart"/>
      <w:r w:rsidRPr="00F934B9">
        <w:rPr>
          <w:rFonts w:eastAsia="Microsoft Sans Serif" w:hAnsi="Microsoft Sans Serif" w:cs="Microsoft Sans Serif"/>
          <w:b/>
          <w:sz w:val="18"/>
          <w:szCs w:val="18"/>
        </w:rPr>
        <w:t>Nosings</w:t>
      </w:r>
      <w:proofErr w:type="spellEnd"/>
      <w:r w:rsidRPr="00F934B9">
        <w:rPr>
          <w:rFonts w:eastAsia="Microsoft Sans Serif" w:hAnsi="Microsoft Sans Serif" w:cs="Microsoft Sans Serif"/>
          <w:b/>
          <w:sz w:val="18"/>
          <w:szCs w:val="18"/>
        </w:rPr>
        <w:t xml:space="preserve">. </w:t>
      </w:r>
      <w:proofErr w:type="spellStart"/>
      <w:r w:rsidRPr="00F934B9">
        <w:rPr>
          <w:rFonts w:eastAsia="Microsoft Sans Serif" w:hAnsi="Microsoft Sans Serif" w:cs="Microsoft Sans Serif"/>
          <w:i/>
          <w:strike/>
          <w:sz w:val="18"/>
          <w:szCs w:val="18"/>
        </w:rPr>
        <w:t>Nosings</w:t>
      </w:r>
      <w:proofErr w:type="spellEnd"/>
      <w:r w:rsidRPr="00F934B9">
        <w:rPr>
          <w:rFonts w:eastAsia="Microsoft Sans Serif" w:hAnsi="Microsoft Sans Serif" w:cs="Microsoft Sans Serif"/>
          <w:i/>
          <w:strike/>
          <w:spacing w:val="-1"/>
          <w:sz w:val="18"/>
          <w:szCs w:val="18"/>
        </w:rPr>
        <w:t xml:space="preserve"> </w:t>
      </w:r>
      <w:r w:rsidRPr="00F934B9">
        <w:rPr>
          <w:rFonts w:ascii="Microsoft Sans Serif" w:eastAsia="Microsoft Sans Serif" w:hAnsi="Microsoft Sans Serif" w:cs="Microsoft Sans Serif"/>
          <w:strike/>
          <w:sz w:val="18"/>
          <w:szCs w:val="18"/>
        </w:rPr>
        <w:t>at</w:t>
      </w:r>
      <w:r w:rsidRPr="00F934B9">
        <w:rPr>
          <w:rFonts w:ascii="Microsoft Sans Serif" w:eastAsia="Microsoft Sans Serif" w:hAnsi="Microsoft Sans Serif" w:cs="Microsoft Sans Serif"/>
          <w:strike/>
          <w:spacing w:val="-4"/>
          <w:sz w:val="18"/>
          <w:szCs w:val="18"/>
        </w:rPr>
        <w:t xml:space="preserve"> </w:t>
      </w:r>
      <w:r w:rsidRPr="00F934B9">
        <w:rPr>
          <w:rFonts w:ascii="Microsoft Sans Serif" w:eastAsia="Microsoft Sans Serif" w:hAnsi="Microsoft Sans Serif" w:cs="Microsoft Sans Serif"/>
          <w:strike/>
          <w:sz w:val="18"/>
          <w:szCs w:val="18"/>
          <w:u w:val="single"/>
        </w:rPr>
        <w:t>treads</w:t>
      </w:r>
      <w:r w:rsidR="00CB69B2">
        <w:rPr>
          <w:rFonts w:ascii="Microsoft Sans Serif" w:eastAsia="Microsoft Sans Serif" w:hAnsi="Microsoft Sans Serif" w:cs="Microsoft Sans Serif"/>
          <w:strike/>
          <w:sz w:val="18"/>
          <w:szCs w:val="18"/>
          <w:u w:val="single"/>
        </w:rPr>
        <w:t xml:space="preserve"> </w:t>
      </w:r>
      <w:proofErr w:type="spellStart"/>
      <w:r w:rsidRPr="00F934B9">
        <w:rPr>
          <w:rFonts w:ascii="Microsoft Sans Serif" w:eastAsia="Microsoft Sans Serif" w:hAnsi="Microsoft Sans Serif" w:cs="Microsoft Sans Serif"/>
          <w:sz w:val="18"/>
          <w:szCs w:val="18"/>
          <w:u w:val="single"/>
        </w:rPr>
        <w:t>Treads</w:t>
      </w:r>
      <w:proofErr w:type="spellEnd"/>
      <w:r w:rsidRPr="00F934B9">
        <w:rPr>
          <w:rFonts w:ascii="Microsoft Sans Serif" w:eastAsia="Microsoft Sans Serif" w:hAnsi="Microsoft Sans Serif" w:cs="Microsoft Sans Serif"/>
          <w:sz w:val="18"/>
          <w:szCs w:val="18"/>
        </w:rPr>
        <w:t>, landings and floors of</w:t>
      </w:r>
      <w:r w:rsidRPr="00F934B9">
        <w:rPr>
          <w:rFonts w:ascii="Microsoft Sans Serif" w:eastAsia="Microsoft Sans Serif" w:hAnsi="Microsoft Sans Serif" w:cs="Microsoft Sans Serif"/>
          <w:spacing w:val="-26"/>
          <w:sz w:val="18"/>
          <w:szCs w:val="18"/>
        </w:rPr>
        <w:t xml:space="preserve"> </w:t>
      </w:r>
      <w:r w:rsidRPr="00F934B9">
        <w:rPr>
          <w:rFonts w:eastAsia="Microsoft Sans Serif" w:hAnsi="Microsoft Sans Serif" w:cs="Microsoft Sans Serif"/>
          <w:i/>
          <w:sz w:val="18"/>
          <w:szCs w:val="18"/>
        </w:rPr>
        <w:t xml:space="preserve">stairways </w:t>
      </w:r>
      <w:r w:rsidRPr="00F934B9">
        <w:rPr>
          <w:rFonts w:ascii="Microsoft Sans Serif" w:eastAsia="Microsoft Sans Serif" w:hAnsi="Microsoft Sans Serif" w:cs="Microsoft Sans Serif"/>
          <w:sz w:val="18"/>
          <w:szCs w:val="18"/>
        </w:rPr>
        <w:t>shall have a radius of curvature at the</w:t>
      </w:r>
      <w:r w:rsidRPr="00F934B9">
        <w:rPr>
          <w:rFonts w:ascii="Microsoft Sans Serif" w:eastAsia="Microsoft Sans Serif" w:hAnsi="Microsoft Sans Serif" w:cs="Microsoft Sans Serif"/>
          <w:spacing w:val="-20"/>
          <w:sz w:val="18"/>
          <w:szCs w:val="18"/>
        </w:rPr>
        <w:t xml:space="preserve"> </w:t>
      </w:r>
      <w:r w:rsidRPr="00F934B9">
        <w:rPr>
          <w:rFonts w:eastAsia="Microsoft Sans Serif" w:hAnsi="Microsoft Sans Serif" w:cs="Microsoft Sans Serif"/>
          <w:i/>
          <w:sz w:val="18"/>
          <w:szCs w:val="18"/>
        </w:rPr>
        <w:t>nosing</w:t>
      </w:r>
      <w:r w:rsidRPr="00F934B9">
        <w:rPr>
          <w:rFonts w:eastAsia="Microsoft Sans Serif" w:hAnsi="Microsoft Sans Serif" w:cs="Microsoft Sans Serif"/>
          <w:i/>
          <w:spacing w:val="-2"/>
          <w:sz w:val="18"/>
          <w:szCs w:val="18"/>
        </w:rPr>
        <w:t xml:space="preserve"> </w:t>
      </w:r>
      <w:r w:rsidRPr="00F934B9">
        <w:rPr>
          <w:rFonts w:ascii="Microsoft Sans Serif" w:eastAsia="Microsoft Sans Serif" w:hAnsi="Microsoft Sans Serif" w:cs="Microsoft Sans Serif"/>
          <w:sz w:val="18"/>
          <w:szCs w:val="18"/>
        </w:rPr>
        <w:t xml:space="preserve">not greater than </w:t>
      </w:r>
      <w:r w:rsidRPr="00F934B9">
        <w:rPr>
          <w:rFonts w:ascii="Microsoft Sans Serif" w:eastAsia="Microsoft Sans Serif" w:hAnsi="Microsoft Sans Serif" w:cs="Microsoft Sans Serif"/>
          <w:sz w:val="18"/>
          <w:szCs w:val="18"/>
          <w:vertAlign w:val="superscript"/>
        </w:rPr>
        <w:t>9</w:t>
      </w:r>
      <w:r w:rsidRPr="00F934B9">
        <w:rPr>
          <w:rFonts w:ascii="Microsoft Sans Serif" w:eastAsia="Microsoft Sans Serif" w:hAnsi="Microsoft Sans Serif" w:cs="Microsoft Sans Serif"/>
          <w:sz w:val="18"/>
          <w:szCs w:val="18"/>
        </w:rPr>
        <w:t>/</w:t>
      </w:r>
      <w:r w:rsidRPr="00F934B9">
        <w:rPr>
          <w:rFonts w:ascii="Microsoft Sans Serif" w:eastAsia="Microsoft Sans Serif" w:hAnsi="Microsoft Sans Serif" w:cs="Microsoft Sans Serif"/>
          <w:sz w:val="18"/>
          <w:szCs w:val="18"/>
          <w:vertAlign w:val="subscript"/>
        </w:rPr>
        <w:t>16</w:t>
      </w:r>
      <w:r w:rsidRPr="00F934B9">
        <w:rPr>
          <w:rFonts w:ascii="Microsoft Sans Serif" w:eastAsia="Microsoft Sans Serif" w:hAnsi="Microsoft Sans Serif" w:cs="Microsoft Sans Serif"/>
          <w:sz w:val="18"/>
          <w:szCs w:val="18"/>
        </w:rPr>
        <w:t xml:space="preserve"> inch (14 mm) or a bevel not greater </w:t>
      </w:r>
      <w:proofErr w:type="gramStart"/>
      <w:r w:rsidRPr="00F934B9">
        <w:rPr>
          <w:rFonts w:ascii="Microsoft Sans Serif" w:eastAsia="Microsoft Sans Serif" w:hAnsi="Microsoft Sans Serif" w:cs="Microsoft Sans Serif"/>
          <w:sz w:val="18"/>
          <w:szCs w:val="18"/>
        </w:rPr>
        <w:t>than</w:t>
      </w:r>
      <w:r w:rsidRPr="00F934B9">
        <w:rPr>
          <w:rFonts w:ascii="Microsoft Sans Serif" w:eastAsia="Microsoft Sans Serif" w:hAnsi="Microsoft Sans Serif" w:cs="Microsoft Sans Serif"/>
          <w:sz w:val="18"/>
          <w:szCs w:val="18"/>
          <w:vertAlign w:val="superscript"/>
        </w:rPr>
        <w:t>1</w:t>
      </w:r>
      <w:proofErr w:type="gramEnd"/>
      <w:r w:rsidRPr="00F934B9">
        <w:rPr>
          <w:rFonts w:ascii="Microsoft Sans Serif" w:eastAsia="Microsoft Sans Serif" w:hAnsi="Microsoft Sans Serif" w:cs="Microsoft Sans Serif"/>
          <w:sz w:val="18"/>
          <w:szCs w:val="18"/>
        </w:rPr>
        <w:t>/</w:t>
      </w:r>
      <w:r w:rsidRPr="00F934B9">
        <w:rPr>
          <w:rFonts w:ascii="Microsoft Sans Serif" w:eastAsia="Microsoft Sans Serif" w:hAnsi="Microsoft Sans Serif" w:cs="Microsoft Sans Serif"/>
          <w:sz w:val="18"/>
          <w:szCs w:val="18"/>
          <w:vertAlign w:val="subscript"/>
        </w:rPr>
        <w:t>2</w:t>
      </w:r>
      <w:r w:rsidRPr="00F934B9">
        <w:rPr>
          <w:rFonts w:ascii="Microsoft Sans Serif" w:eastAsia="Microsoft Sans Serif" w:hAnsi="Microsoft Sans Serif" w:cs="Microsoft Sans Serif"/>
          <w:sz w:val="18"/>
          <w:szCs w:val="18"/>
        </w:rPr>
        <w:t xml:space="preserve"> inch (12.7 mm). A</w:t>
      </w:r>
      <w:r w:rsidRPr="00F934B9">
        <w:rPr>
          <w:rFonts w:ascii="Microsoft Sans Serif" w:eastAsia="Microsoft Sans Serif" w:hAnsi="Microsoft Sans Serif" w:cs="Microsoft Sans Serif"/>
          <w:spacing w:val="-31"/>
          <w:sz w:val="18"/>
          <w:szCs w:val="18"/>
        </w:rPr>
        <w:t xml:space="preserve"> </w:t>
      </w:r>
      <w:r w:rsidRPr="00F934B9">
        <w:rPr>
          <w:rFonts w:eastAsia="Microsoft Sans Serif" w:hAnsi="Microsoft Sans Serif" w:cs="Microsoft Sans Serif"/>
          <w:i/>
          <w:sz w:val="18"/>
          <w:szCs w:val="18"/>
        </w:rPr>
        <w:t>nosing</w:t>
      </w:r>
      <w:r w:rsidRPr="00F934B9">
        <w:rPr>
          <w:rFonts w:eastAsia="Microsoft Sans Serif" w:hAnsi="Microsoft Sans Serif" w:cs="Microsoft Sans Serif"/>
          <w:i/>
          <w:spacing w:val="-4"/>
          <w:sz w:val="18"/>
          <w:szCs w:val="18"/>
        </w:rPr>
        <w:t xml:space="preserve"> </w:t>
      </w:r>
      <w:r w:rsidRPr="00F934B9">
        <w:rPr>
          <w:rFonts w:ascii="Microsoft Sans Serif" w:eastAsia="Microsoft Sans Serif" w:hAnsi="Microsoft Sans Serif" w:cs="Microsoft Sans Serif"/>
          <w:sz w:val="18"/>
          <w:szCs w:val="18"/>
        </w:rPr>
        <w:t>projection not less than</w:t>
      </w:r>
      <w:r w:rsidRPr="00F934B9">
        <w:rPr>
          <w:rFonts w:ascii="Microsoft Sans Serif" w:eastAsia="Microsoft Sans Serif" w:hAnsi="Microsoft Sans Serif" w:cs="Microsoft Sans Serif"/>
          <w:spacing w:val="-27"/>
          <w:sz w:val="18"/>
          <w:szCs w:val="18"/>
        </w:rPr>
        <w:t xml:space="preserve"> </w:t>
      </w:r>
      <w:r w:rsidRPr="00F934B9">
        <w:rPr>
          <w:rFonts w:ascii="Microsoft Sans Serif" w:eastAsia="Microsoft Sans Serif" w:hAnsi="Microsoft Sans Serif" w:cs="Microsoft Sans Serif"/>
          <w:sz w:val="18"/>
          <w:szCs w:val="18"/>
          <w:vertAlign w:val="superscript"/>
        </w:rPr>
        <w:t>3</w:t>
      </w:r>
      <w:r w:rsidRPr="00F934B9">
        <w:rPr>
          <w:rFonts w:ascii="Microsoft Sans Serif" w:eastAsia="Microsoft Sans Serif" w:hAnsi="Microsoft Sans Serif" w:cs="Microsoft Sans Serif"/>
          <w:sz w:val="18"/>
          <w:szCs w:val="18"/>
        </w:rPr>
        <w:t>/</w:t>
      </w:r>
      <w:r w:rsidRPr="00F934B9">
        <w:rPr>
          <w:rFonts w:ascii="Microsoft Sans Serif" w:eastAsia="Microsoft Sans Serif" w:hAnsi="Microsoft Sans Serif" w:cs="Microsoft Sans Serif"/>
          <w:sz w:val="18"/>
          <w:szCs w:val="18"/>
          <w:vertAlign w:val="subscript"/>
        </w:rPr>
        <w:t>4</w:t>
      </w:r>
      <w:r w:rsidRPr="00F934B9">
        <w:rPr>
          <w:rFonts w:ascii="Microsoft Sans Serif" w:eastAsia="Microsoft Sans Serif" w:hAnsi="Microsoft Sans Serif" w:cs="Microsoft Sans Serif"/>
          <w:sz w:val="18"/>
          <w:szCs w:val="18"/>
        </w:rPr>
        <w:t xml:space="preserve"> inch (19 mm) and not more than 1</w:t>
      </w:r>
      <w:r w:rsidRPr="00F934B9">
        <w:rPr>
          <w:rFonts w:ascii="Microsoft Sans Serif" w:eastAsia="Microsoft Sans Serif" w:hAnsi="Microsoft Sans Serif" w:cs="Microsoft Sans Serif"/>
          <w:sz w:val="18"/>
          <w:szCs w:val="18"/>
          <w:vertAlign w:val="superscript"/>
        </w:rPr>
        <w:t>1</w:t>
      </w:r>
      <w:r w:rsidRPr="00F934B9">
        <w:rPr>
          <w:rFonts w:ascii="Microsoft Sans Serif" w:eastAsia="Microsoft Sans Serif" w:hAnsi="Microsoft Sans Serif" w:cs="Microsoft Sans Serif"/>
          <w:sz w:val="18"/>
          <w:szCs w:val="18"/>
        </w:rPr>
        <w:t>/</w:t>
      </w:r>
      <w:r w:rsidRPr="00F934B9">
        <w:rPr>
          <w:rFonts w:ascii="Microsoft Sans Serif" w:eastAsia="Microsoft Sans Serif" w:hAnsi="Microsoft Sans Serif" w:cs="Microsoft Sans Serif"/>
          <w:sz w:val="18"/>
          <w:szCs w:val="18"/>
          <w:vertAlign w:val="subscript"/>
        </w:rPr>
        <w:t>4</w:t>
      </w:r>
      <w:r w:rsidRPr="00F934B9">
        <w:rPr>
          <w:rFonts w:ascii="Microsoft Sans Serif" w:eastAsia="Microsoft Sans Serif" w:hAnsi="Microsoft Sans Serif" w:cs="Microsoft Sans Serif"/>
          <w:spacing w:val="-2"/>
          <w:sz w:val="18"/>
          <w:szCs w:val="18"/>
        </w:rPr>
        <w:t xml:space="preserve"> </w:t>
      </w:r>
      <w:r w:rsidRPr="00F934B9">
        <w:rPr>
          <w:rFonts w:ascii="Microsoft Sans Serif" w:eastAsia="Microsoft Sans Serif" w:hAnsi="Microsoft Sans Serif" w:cs="Microsoft Sans Serif"/>
          <w:sz w:val="18"/>
          <w:szCs w:val="18"/>
        </w:rPr>
        <w:t>inches (32 mm) shall be provided on</w:t>
      </w:r>
      <w:r w:rsidR="00CB69B2">
        <w:rPr>
          <w:rFonts w:ascii="Microsoft Sans Serif" w:eastAsia="Microsoft Sans Serif" w:hAnsi="Microsoft Sans Serif" w:cs="Microsoft Sans Serif"/>
          <w:sz w:val="18"/>
          <w:szCs w:val="18"/>
        </w:rPr>
        <w:t xml:space="preserve"> </w:t>
      </w:r>
      <w:r w:rsidRPr="00F934B9">
        <w:rPr>
          <w:rFonts w:eastAsia="Microsoft Sans Serif" w:hAnsi="Microsoft Sans Serif" w:cs="Microsoft Sans Serif"/>
          <w:i/>
          <w:sz w:val="18"/>
          <w:szCs w:val="18"/>
        </w:rPr>
        <w:t>stairways</w:t>
      </w:r>
      <w:r w:rsidRPr="00F934B9">
        <w:rPr>
          <w:rFonts w:ascii="Microsoft Sans Serif" w:eastAsia="Microsoft Sans Serif" w:hAnsi="Microsoft Sans Serif" w:cs="Microsoft Sans Serif"/>
          <w:sz w:val="18"/>
          <w:szCs w:val="18"/>
        </w:rPr>
        <w:t>. The greatest</w:t>
      </w:r>
      <w:r w:rsidRPr="00F934B9">
        <w:rPr>
          <w:rFonts w:ascii="Microsoft Sans Serif" w:eastAsia="Microsoft Sans Serif" w:hAnsi="Microsoft Sans Serif" w:cs="Microsoft Sans Serif"/>
          <w:spacing w:val="-18"/>
          <w:sz w:val="18"/>
          <w:szCs w:val="18"/>
        </w:rPr>
        <w:t xml:space="preserve"> </w:t>
      </w:r>
      <w:r w:rsidRPr="00F934B9">
        <w:rPr>
          <w:rFonts w:eastAsia="Microsoft Sans Serif" w:hAnsi="Microsoft Sans Serif" w:cs="Microsoft Sans Serif"/>
          <w:i/>
          <w:sz w:val="18"/>
          <w:szCs w:val="18"/>
        </w:rPr>
        <w:t>nosing</w:t>
      </w:r>
      <w:r w:rsidRPr="00F934B9">
        <w:rPr>
          <w:rFonts w:eastAsia="Microsoft Sans Serif" w:hAnsi="Microsoft Sans Serif" w:cs="Microsoft Sans Serif"/>
          <w:i/>
          <w:spacing w:val="-8"/>
          <w:sz w:val="18"/>
          <w:szCs w:val="18"/>
        </w:rPr>
        <w:t xml:space="preserve"> </w:t>
      </w:r>
      <w:r w:rsidRPr="00F934B9">
        <w:rPr>
          <w:rFonts w:ascii="Microsoft Sans Serif" w:eastAsia="Microsoft Sans Serif" w:hAnsi="Microsoft Sans Serif" w:cs="Microsoft Sans Serif"/>
          <w:sz w:val="18"/>
          <w:szCs w:val="18"/>
        </w:rPr>
        <w:t>projection shall not exceed the smallest</w:t>
      </w:r>
      <w:r w:rsidRPr="00F934B9">
        <w:rPr>
          <w:rFonts w:ascii="Microsoft Sans Serif" w:eastAsia="Microsoft Sans Serif" w:hAnsi="Microsoft Sans Serif" w:cs="Microsoft Sans Serif"/>
          <w:spacing w:val="-12"/>
          <w:sz w:val="18"/>
          <w:szCs w:val="18"/>
        </w:rPr>
        <w:t xml:space="preserve"> </w:t>
      </w:r>
      <w:r w:rsidRPr="00F934B9">
        <w:rPr>
          <w:rFonts w:eastAsia="Microsoft Sans Serif" w:hAnsi="Microsoft Sans Serif" w:cs="Microsoft Sans Serif"/>
          <w:i/>
          <w:sz w:val="18"/>
          <w:szCs w:val="18"/>
        </w:rPr>
        <w:t>nosing</w:t>
      </w:r>
      <w:r w:rsidRPr="00F934B9">
        <w:rPr>
          <w:rFonts w:eastAsia="Microsoft Sans Serif" w:hAnsi="Microsoft Sans Serif" w:cs="Microsoft Sans Serif"/>
          <w:i/>
          <w:spacing w:val="-8"/>
          <w:sz w:val="18"/>
          <w:szCs w:val="18"/>
        </w:rPr>
        <w:t xml:space="preserve"> </w:t>
      </w:r>
      <w:r w:rsidRPr="00F934B9">
        <w:rPr>
          <w:rFonts w:ascii="Microsoft Sans Serif" w:eastAsia="Microsoft Sans Serif" w:hAnsi="Microsoft Sans Serif" w:cs="Microsoft Sans Serif"/>
          <w:sz w:val="18"/>
          <w:szCs w:val="18"/>
        </w:rPr>
        <w:t xml:space="preserve">projection by more than </w:t>
      </w:r>
      <w:r w:rsidRPr="00F934B9">
        <w:rPr>
          <w:rFonts w:ascii="Microsoft Sans Serif" w:eastAsia="Microsoft Sans Serif" w:hAnsi="Microsoft Sans Serif" w:cs="Microsoft Sans Serif"/>
          <w:sz w:val="18"/>
          <w:szCs w:val="18"/>
          <w:vertAlign w:val="superscript"/>
        </w:rPr>
        <w:t>3</w:t>
      </w:r>
      <w:r w:rsidRPr="00F934B9">
        <w:rPr>
          <w:rFonts w:ascii="Microsoft Sans Serif" w:eastAsia="Microsoft Sans Serif" w:hAnsi="Microsoft Sans Serif" w:cs="Microsoft Sans Serif"/>
          <w:sz w:val="18"/>
          <w:szCs w:val="18"/>
        </w:rPr>
        <w:t>/</w:t>
      </w:r>
      <w:r w:rsidRPr="00F934B9">
        <w:rPr>
          <w:rFonts w:ascii="Microsoft Sans Serif" w:eastAsia="Microsoft Sans Serif" w:hAnsi="Microsoft Sans Serif" w:cs="Microsoft Sans Serif"/>
          <w:sz w:val="18"/>
          <w:szCs w:val="18"/>
          <w:vertAlign w:val="subscript"/>
        </w:rPr>
        <w:t>8</w:t>
      </w:r>
      <w:r w:rsidRPr="00F934B9">
        <w:rPr>
          <w:rFonts w:ascii="Microsoft Sans Serif" w:eastAsia="Microsoft Sans Serif" w:hAnsi="Microsoft Sans Serif" w:cs="Microsoft Sans Serif"/>
          <w:sz w:val="18"/>
          <w:szCs w:val="18"/>
        </w:rPr>
        <w:t xml:space="preserve"> inch (9.5 mm) within a </w:t>
      </w:r>
      <w:r w:rsidRPr="00F934B9">
        <w:rPr>
          <w:rFonts w:eastAsia="Microsoft Sans Serif" w:hAnsi="Microsoft Sans Serif" w:cs="Microsoft Sans Serif"/>
          <w:i/>
          <w:sz w:val="18"/>
          <w:szCs w:val="18"/>
        </w:rPr>
        <w:t>stairway</w:t>
      </w:r>
      <w:r w:rsidRPr="00F934B9">
        <w:rPr>
          <w:rFonts w:ascii="Microsoft Sans Serif" w:eastAsia="Microsoft Sans Serif" w:hAnsi="Microsoft Sans Serif" w:cs="Microsoft Sans Serif"/>
          <w:sz w:val="18"/>
          <w:szCs w:val="18"/>
        </w:rPr>
        <w:t>.</w:t>
      </w:r>
    </w:p>
    <w:p w14:paraId="0ABB321A" w14:textId="77777777" w:rsidR="00CB69B2" w:rsidRPr="00F934B9" w:rsidRDefault="00CB69B2" w:rsidP="00CB69B2">
      <w:pPr>
        <w:widowControl w:val="0"/>
        <w:autoSpaceDE w:val="0"/>
        <w:autoSpaceDN w:val="0"/>
        <w:spacing w:before="108"/>
        <w:ind w:left="460"/>
        <w:outlineLvl w:val="5"/>
        <w:rPr>
          <w:rFonts w:eastAsia="Arial" w:cs="Arial"/>
          <w:b/>
          <w:bCs/>
          <w:sz w:val="18"/>
          <w:szCs w:val="18"/>
        </w:rPr>
      </w:pPr>
      <w:proofErr w:type="gramStart"/>
      <w:r w:rsidRPr="00F934B9">
        <w:rPr>
          <w:rFonts w:eastAsia="Arial" w:cs="Arial"/>
          <w:b/>
          <w:bCs/>
          <w:strike/>
          <w:spacing w:val="-2"/>
          <w:sz w:val="18"/>
          <w:szCs w:val="18"/>
        </w:rPr>
        <w:t>Exception</w:t>
      </w:r>
      <w:r w:rsidRPr="00F934B9">
        <w:rPr>
          <w:rFonts w:eastAsia="Arial" w:cs="Arial"/>
          <w:b/>
          <w:bCs/>
          <w:spacing w:val="-1"/>
          <w:sz w:val="18"/>
          <w:szCs w:val="18"/>
        </w:rPr>
        <w:t xml:space="preserve"> </w:t>
      </w:r>
      <w:r w:rsidRPr="00F934B9">
        <w:rPr>
          <w:rFonts w:eastAsia="Arial" w:cs="Arial"/>
          <w:b/>
          <w:bCs/>
          <w:spacing w:val="-2"/>
          <w:sz w:val="18"/>
          <w:szCs w:val="18"/>
          <w:u w:val="single"/>
        </w:rPr>
        <w:t>Exceptions</w:t>
      </w:r>
      <w:proofErr w:type="gramEnd"/>
      <w:r w:rsidRPr="00F934B9">
        <w:rPr>
          <w:rFonts w:eastAsia="Arial" w:cs="Arial"/>
          <w:b/>
          <w:bCs/>
          <w:spacing w:val="-2"/>
          <w:sz w:val="18"/>
          <w:szCs w:val="18"/>
        </w:rPr>
        <w:t>:</w:t>
      </w:r>
    </w:p>
    <w:p w14:paraId="4A7DCF0F" w14:textId="77777777" w:rsidR="00CB69B2" w:rsidRPr="00F934B9" w:rsidRDefault="00CB69B2" w:rsidP="00B14968">
      <w:pPr>
        <w:widowControl w:val="0"/>
        <w:numPr>
          <w:ilvl w:val="0"/>
          <w:numId w:val="19"/>
        </w:numPr>
        <w:tabs>
          <w:tab w:val="left" w:pos="1074"/>
        </w:tabs>
        <w:autoSpaceDE w:val="0"/>
        <w:autoSpaceDN w:val="0"/>
        <w:spacing w:before="63"/>
        <w:ind w:left="1074" w:hanging="254"/>
        <w:rPr>
          <w:rFonts w:ascii="Microsoft Sans Serif" w:eastAsia="Microsoft Sans Serif" w:hAnsi="Microsoft Sans Serif" w:cs="Microsoft Sans Serif"/>
          <w:sz w:val="18"/>
          <w:szCs w:val="22"/>
        </w:rPr>
      </w:pPr>
      <w:r w:rsidRPr="00F934B9">
        <w:rPr>
          <w:rFonts w:ascii="Microsoft Sans Serif" w:eastAsia="Microsoft Sans Serif" w:hAnsi="Microsoft Sans Serif" w:cs="Microsoft Sans Serif"/>
          <w:sz w:val="18"/>
          <w:szCs w:val="22"/>
        </w:rPr>
        <w:t>A</w:t>
      </w:r>
      <w:r w:rsidRPr="00F934B9">
        <w:rPr>
          <w:rFonts w:ascii="Microsoft Sans Serif" w:eastAsia="Microsoft Sans Serif" w:hAnsi="Microsoft Sans Serif" w:cs="Microsoft Sans Serif"/>
          <w:spacing w:val="-7"/>
          <w:sz w:val="18"/>
          <w:szCs w:val="22"/>
        </w:rPr>
        <w:t xml:space="preserve"> </w:t>
      </w:r>
      <w:r w:rsidRPr="00F934B9">
        <w:rPr>
          <w:rFonts w:eastAsia="Microsoft Sans Serif" w:hAnsi="Microsoft Sans Serif" w:cs="Microsoft Sans Serif"/>
          <w:i/>
          <w:sz w:val="18"/>
          <w:szCs w:val="22"/>
        </w:rPr>
        <w:t>nosing</w:t>
      </w:r>
      <w:r w:rsidRPr="00F934B9">
        <w:rPr>
          <w:rFonts w:eastAsia="Microsoft Sans Serif" w:hAnsi="Microsoft Sans Serif" w:cs="Microsoft Sans Serif"/>
          <w:i/>
          <w:spacing w:val="-10"/>
          <w:sz w:val="18"/>
          <w:szCs w:val="22"/>
        </w:rPr>
        <w:t xml:space="preserve"> </w:t>
      </w:r>
      <w:r w:rsidRPr="00F934B9">
        <w:rPr>
          <w:rFonts w:ascii="Microsoft Sans Serif" w:eastAsia="Microsoft Sans Serif" w:hAnsi="Microsoft Sans Serif" w:cs="Microsoft Sans Serif"/>
          <w:sz w:val="18"/>
          <w:szCs w:val="22"/>
        </w:rPr>
        <w:t>projection</w:t>
      </w:r>
      <w:r w:rsidRPr="00F934B9">
        <w:rPr>
          <w:rFonts w:ascii="Microsoft Sans Serif" w:eastAsia="Microsoft Sans Serif" w:hAnsi="Microsoft Sans Serif" w:cs="Microsoft Sans Serif"/>
          <w:spacing w:val="-3"/>
          <w:sz w:val="18"/>
          <w:szCs w:val="22"/>
        </w:rPr>
        <w:t xml:space="preserve"> </w:t>
      </w:r>
      <w:r w:rsidRPr="00F934B9">
        <w:rPr>
          <w:rFonts w:ascii="Microsoft Sans Serif" w:eastAsia="Microsoft Sans Serif" w:hAnsi="Microsoft Sans Serif" w:cs="Microsoft Sans Serif"/>
          <w:sz w:val="18"/>
          <w:szCs w:val="22"/>
        </w:rPr>
        <w:t>is</w:t>
      </w:r>
      <w:r w:rsidRPr="00F934B9">
        <w:rPr>
          <w:rFonts w:ascii="Microsoft Sans Serif" w:eastAsia="Microsoft Sans Serif" w:hAnsi="Microsoft Sans Serif" w:cs="Microsoft Sans Serif"/>
          <w:spacing w:val="-2"/>
          <w:sz w:val="18"/>
          <w:szCs w:val="22"/>
        </w:rPr>
        <w:t xml:space="preserve"> </w:t>
      </w:r>
      <w:r w:rsidRPr="00F934B9">
        <w:rPr>
          <w:rFonts w:ascii="Microsoft Sans Serif" w:eastAsia="Microsoft Sans Serif" w:hAnsi="Microsoft Sans Serif" w:cs="Microsoft Sans Serif"/>
          <w:sz w:val="18"/>
          <w:szCs w:val="22"/>
        </w:rPr>
        <w:t>not</w:t>
      </w:r>
      <w:r w:rsidRPr="00F934B9">
        <w:rPr>
          <w:rFonts w:ascii="Microsoft Sans Serif" w:eastAsia="Microsoft Sans Serif" w:hAnsi="Microsoft Sans Serif" w:cs="Microsoft Sans Serif"/>
          <w:spacing w:val="-2"/>
          <w:sz w:val="18"/>
          <w:szCs w:val="22"/>
        </w:rPr>
        <w:t xml:space="preserve"> </w:t>
      </w:r>
      <w:r w:rsidRPr="00F934B9">
        <w:rPr>
          <w:rFonts w:ascii="Microsoft Sans Serif" w:eastAsia="Microsoft Sans Serif" w:hAnsi="Microsoft Sans Serif" w:cs="Microsoft Sans Serif"/>
          <w:sz w:val="18"/>
          <w:szCs w:val="22"/>
        </w:rPr>
        <w:t>required</w:t>
      </w:r>
      <w:r w:rsidRPr="00F934B9">
        <w:rPr>
          <w:rFonts w:ascii="Microsoft Sans Serif" w:eastAsia="Microsoft Sans Serif" w:hAnsi="Microsoft Sans Serif" w:cs="Microsoft Sans Serif"/>
          <w:spacing w:val="-3"/>
          <w:sz w:val="18"/>
          <w:szCs w:val="22"/>
        </w:rPr>
        <w:t xml:space="preserve"> </w:t>
      </w:r>
      <w:r w:rsidRPr="00F934B9">
        <w:rPr>
          <w:rFonts w:ascii="Microsoft Sans Serif" w:eastAsia="Microsoft Sans Serif" w:hAnsi="Microsoft Sans Serif" w:cs="Microsoft Sans Serif"/>
          <w:sz w:val="18"/>
          <w:szCs w:val="22"/>
        </w:rPr>
        <w:t>where</w:t>
      </w:r>
      <w:r w:rsidRPr="00F934B9">
        <w:rPr>
          <w:rFonts w:ascii="Microsoft Sans Serif" w:eastAsia="Microsoft Sans Serif" w:hAnsi="Microsoft Sans Serif" w:cs="Microsoft Sans Serif"/>
          <w:spacing w:val="-2"/>
          <w:sz w:val="18"/>
          <w:szCs w:val="22"/>
        </w:rPr>
        <w:t xml:space="preserve"> </w:t>
      </w:r>
      <w:r w:rsidRPr="00F934B9">
        <w:rPr>
          <w:rFonts w:ascii="Microsoft Sans Serif" w:eastAsia="Microsoft Sans Serif" w:hAnsi="Microsoft Sans Serif" w:cs="Microsoft Sans Serif"/>
          <w:sz w:val="18"/>
          <w:szCs w:val="22"/>
        </w:rPr>
        <w:t>the</w:t>
      </w:r>
      <w:r w:rsidRPr="00F934B9">
        <w:rPr>
          <w:rFonts w:ascii="Microsoft Sans Serif" w:eastAsia="Microsoft Sans Serif" w:hAnsi="Microsoft Sans Serif" w:cs="Microsoft Sans Serif"/>
          <w:spacing w:val="-3"/>
          <w:sz w:val="18"/>
          <w:szCs w:val="22"/>
        </w:rPr>
        <w:t xml:space="preserve"> </w:t>
      </w:r>
      <w:r w:rsidRPr="00F934B9">
        <w:rPr>
          <w:rFonts w:ascii="Microsoft Sans Serif" w:eastAsia="Microsoft Sans Serif" w:hAnsi="Microsoft Sans Serif" w:cs="Microsoft Sans Serif"/>
          <w:sz w:val="18"/>
          <w:szCs w:val="22"/>
        </w:rPr>
        <w:t>tread</w:t>
      </w:r>
      <w:r w:rsidRPr="00F934B9">
        <w:rPr>
          <w:rFonts w:ascii="Microsoft Sans Serif" w:eastAsia="Microsoft Sans Serif" w:hAnsi="Microsoft Sans Serif" w:cs="Microsoft Sans Serif"/>
          <w:spacing w:val="-2"/>
          <w:sz w:val="18"/>
          <w:szCs w:val="22"/>
        </w:rPr>
        <w:t xml:space="preserve"> </w:t>
      </w:r>
      <w:r w:rsidRPr="00F934B9">
        <w:rPr>
          <w:rFonts w:ascii="Microsoft Sans Serif" w:eastAsia="Microsoft Sans Serif" w:hAnsi="Microsoft Sans Serif" w:cs="Microsoft Sans Serif"/>
          <w:sz w:val="18"/>
          <w:szCs w:val="22"/>
        </w:rPr>
        <w:t>depth</w:t>
      </w:r>
      <w:r w:rsidRPr="00F934B9">
        <w:rPr>
          <w:rFonts w:ascii="Microsoft Sans Serif" w:eastAsia="Microsoft Sans Serif" w:hAnsi="Microsoft Sans Serif" w:cs="Microsoft Sans Serif"/>
          <w:spacing w:val="-2"/>
          <w:sz w:val="18"/>
          <w:szCs w:val="22"/>
        </w:rPr>
        <w:t xml:space="preserve"> </w:t>
      </w:r>
      <w:r w:rsidRPr="00F934B9">
        <w:rPr>
          <w:rFonts w:ascii="Microsoft Sans Serif" w:eastAsia="Microsoft Sans Serif" w:hAnsi="Microsoft Sans Serif" w:cs="Microsoft Sans Serif"/>
          <w:sz w:val="18"/>
          <w:szCs w:val="22"/>
        </w:rPr>
        <w:t>is</w:t>
      </w:r>
      <w:r w:rsidRPr="00F934B9">
        <w:rPr>
          <w:rFonts w:ascii="Microsoft Sans Serif" w:eastAsia="Microsoft Sans Serif" w:hAnsi="Microsoft Sans Serif" w:cs="Microsoft Sans Serif"/>
          <w:spacing w:val="-3"/>
          <w:sz w:val="18"/>
          <w:szCs w:val="22"/>
        </w:rPr>
        <w:t xml:space="preserve"> </w:t>
      </w:r>
      <w:r w:rsidRPr="00F934B9">
        <w:rPr>
          <w:rFonts w:ascii="Microsoft Sans Serif" w:eastAsia="Microsoft Sans Serif" w:hAnsi="Microsoft Sans Serif" w:cs="Microsoft Sans Serif"/>
          <w:sz w:val="18"/>
          <w:szCs w:val="22"/>
        </w:rPr>
        <w:t>not</w:t>
      </w:r>
      <w:r w:rsidRPr="00F934B9">
        <w:rPr>
          <w:rFonts w:ascii="Microsoft Sans Serif" w:eastAsia="Microsoft Sans Serif" w:hAnsi="Microsoft Sans Serif" w:cs="Microsoft Sans Serif"/>
          <w:spacing w:val="-2"/>
          <w:sz w:val="18"/>
          <w:szCs w:val="22"/>
        </w:rPr>
        <w:t xml:space="preserve"> </w:t>
      </w:r>
      <w:r w:rsidRPr="00F934B9">
        <w:rPr>
          <w:rFonts w:ascii="Microsoft Sans Serif" w:eastAsia="Microsoft Sans Serif" w:hAnsi="Microsoft Sans Serif" w:cs="Microsoft Sans Serif"/>
          <w:sz w:val="18"/>
          <w:szCs w:val="22"/>
        </w:rPr>
        <w:t>less</w:t>
      </w:r>
      <w:r w:rsidRPr="00F934B9">
        <w:rPr>
          <w:rFonts w:ascii="Microsoft Sans Serif" w:eastAsia="Microsoft Sans Serif" w:hAnsi="Microsoft Sans Serif" w:cs="Microsoft Sans Serif"/>
          <w:spacing w:val="-3"/>
          <w:sz w:val="18"/>
          <w:szCs w:val="22"/>
        </w:rPr>
        <w:t xml:space="preserve"> </w:t>
      </w:r>
      <w:r w:rsidRPr="00F934B9">
        <w:rPr>
          <w:rFonts w:ascii="Microsoft Sans Serif" w:eastAsia="Microsoft Sans Serif" w:hAnsi="Microsoft Sans Serif" w:cs="Microsoft Sans Serif"/>
          <w:sz w:val="18"/>
          <w:szCs w:val="22"/>
        </w:rPr>
        <w:t>than</w:t>
      </w:r>
      <w:r w:rsidRPr="00F934B9">
        <w:rPr>
          <w:rFonts w:ascii="Microsoft Sans Serif" w:eastAsia="Microsoft Sans Serif" w:hAnsi="Microsoft Sans Serif" w:cs="Microsoft Sans Serif"/>
          <w:spacing w:val="-2"/>
          <w:sz w:val="18"/>
          <w:szCs w:val="22"/>
        </w:rPr>
        <w:t xml:space="preserve"> </w:t>
      </w:r>
      <w:r w:rsidRPr="00F934B9">
        <w:rPr>
          <w:rFonts w:ascii="Microsoft Sans Serif" w:eastAsia="Microsoft Sans Serif" w:hAnsi="Microsoft Sans Serif" w:cs="Microsoft Sans Serif"/>
          <w:sz w:val="18"/>
          <w:szCs w:val="22"/>
        </w:rPr>
        <w:t>11</w:t>
      </w:r>
      <w:r w:rsidRPr="00F934B9">
        <w:rPr>
          <w:rFonts w:ascii="Microsoft Sans Serif" w:eastAsia="Microsoft Sans Serif" w:hAnsi="Microsoft Sans Serif" w:cs="Microsoft Sans Serif"/>
          <w:spacing w:val="-2"/>
          <w:sz w:val="18"/>
          <w:szCs w:val="22"/>
        </w:rPr>
        <w:t xml:space="preserve"> </w:t>
      </w:r>
      <w:r w:rsidRPr="00F934B9">
        <w:rPr>
          <w:rFonts w:ascii="Microsoft Sans Serif" w:eastAsia="Microsoft Sans Serif" w:hAnsi="Microsoft Sans Serif" w:cs="Microsoft Sans Serif"/>
          <w:sz w:val="18"/>
          <w:szCs w:val="22"/>
        </w:rPr>
        <w:t>inches</w:t>
      </w:r>
      <w:r w:rsidRPr="00F934B9">
        <w:rPr>
          <w:rFonts w:ascii="Microsoft Sans Serif" w:eastAsia="Microsoft Sans Serif" w:hAnsi="Microsoft Sans Serif" w:cs="Microsoft Sans Serif"/>
          <w:spacing w:val="-3"/>
          <w:sz w:val="18"/>
          <w:szCs w:val="22"/>
        </w:rPr>
        <w:t xml:space="preserve"> </w:t>
      </w:r>
      <w:r w:rsidRPr="00F934B9">
        <w:rPr>
          <w:rFonts w:ascii="Microsoft Sans Serif" w:eastAsia="Microsoft Sans Serif" w:hAnsi="Microsoft Sans Serif" w:cs="Microsoft Sans Serif"/>
          <w:sz w:val="18"/>
          <w:szCs w:val="22"/>
        </w:rPr>
        <w:t>(279</w:t>
      </w:r>
      <w:r w:rsidRPr="00F934B9">
        <w:rPr>
          <w:rFonts w:ascii="Microsoft Sans Serif" w:eastAsia="Microsoft Sans Serif" w:hAnsi="Microsoft Sans Serif" w:cs="Microsoft Sans Serif"/>
          <w:spacing w:val="-2"/>
          <w:sz w:val="18"/>
          <w:szCs w:val="22"/>
        </w:rPr>
        <w:t xml:space="preserve"> </w:t>
      </w:r>
      <w:r w:rsidRPr="00F934B9">
        <w:rPr>
          <w:rFonts w:ascii="Microsoft Sans Serif" w:eastAsia="Microsoft Sans Serif" w:hAnsi="Microsoft Sans Serif" w:cs="Microsoft Sans Serif"/>
          <w:spacing w:val="-4"/>
          <w:sz w:val="18"/>
          <w:szCs w:val="22"/>
        </w:rPr>
        <w:t>mm).</w:t>
      </w:r>
    </w:p>
    <w:p w14:paraId="577D5474" w14:textId="77777777" w:rsidR="00CB69B2" w:rsidRPr="00F934B9" w:rsidRDefault="00CB69B2" w:rsidP="00B14968">
      <w:pPr>
        <w:widowControl w:val="0"/>
        <w:numPr>
          <w:ilvl w:val="0"/>
          <w:numId w:val="19"/>
        </w:numPr>
        <w:tabs>
          <w:tab w:val="left" w:pos="1074"/>
        </w:tabs>
        <w:autoSpaceDE w:val="0"/>
        <w:autoSpaceDN w:val="0"/>
        <w:spacing w:before="168"/>
        <w:ind w:left="1074" w:hanging="254"/>
        <w:rPr>
          <w:rFonts w:ascii="Microsoft Sans Serif" w:eastAsia="Microsoft Sans Serif" w:hAnsi="Microsoft Sans Serif" w:cs="Microsoft Sans Serif"/>
          <w:sz w:val="18"/>
          <w:szCs w:val="22"/>
        </w:rPr>
      </w:pPr>
      <w:r w:rsidRPr="00F934B9">
        <w:rPr>
          <w:rFonts w:ascii="Microsoft Sans Serif" w:eastAsia="Microsoft Sans Serif" w:hAnsi="Microsoft Sans Serif" w:cs="Microsoft Sans Serif"/>
          <w:sz w:val="18"/>
          <w:szCs w:val="22"/>
          <w:u w:val="single"/>
        </w:rPr>
        <w:t>Where</w:t>
      </w:r>
      <w:r w:rsidRPr="00F934B9">
        <w:rPr>
          <w:rFonts w:ascii="Microsoft Sans Serif" w:eastAsia="Microsoft Sans Serif" w:hAnsi="Microsoft Sans Serif" w:cs="Microsoft Sans Serif"/>
          <w:spacing w:val="-6"/>
          <w:sz w:val="18"/>
          <w:szCs w:val="22"/>
          <w:u w:val="single"/>
        </w:rPr>
        <w:t xml:space="preserve"> </w:t>
      </w:r>
      <w:r w:rsidRPr="00F934B9">
        <w:rPr>
          <w:rFonts w:ascii="Microsoft Sans Serif" w:eastAsia="Microsoft Sans Serif" w:hAnsi="Microsoft Sans Serif" w:cs="Microsoft Sans Serif"/>
          <w:sz w:val="18"/>
          <w:szCs w:val="22"/>
          <w:u w:val="single"/>
        </w:rPr>
        <w:t>risers</w:t>
      </w:r>
      <w:r w:rsidRPr="00F934B9">
        <w:rPr>
          <w:rFonts w:ascii="Microsoft Sans Serif" w:eastAsia="Microsoft Sans Serif" w:hAnsi="Microsoft Sans Serif" w:cs="Microsoft Sans Serif"/>
          <w:spacing w:val="-3"/>
          <w:sz w:val="18"/>
          <w:szCs w:val="22"/>
          <w:u w:val="single"/>
        </w:rPr>
        <w:t xml:space="preserve"> </w:t>
      </w:r>
      <w:r w:rsidRPr="00F934B9">
        <w:rPr>
          <w:rFonts w:ascii="Microsoft Sans Serif" w:eastAsia="Microsoft Sans Serif" w:hAnsi="Microsoft Sans Serif" w:cs="Microsoft Sans Serif"/>
          <w:sz w:val="18"/>
          <w:szCs w:val="22"/>
          <w:u w:val="single"/>
        </w:rPr>
        <w:t>are</w:t>
      </w:r>
      <w:r w:rsidRPr="00F934B9">
        <w:rPr>
          <w:rFonts w:ascii="Microsoft Sans Serif" w:eastAsia="Microsoft Sans Serif" w:hAnsi="Microsoft Sans Serif" w:cs="Microsoft Sans Serif"/>
          <w:spacing w:val="-27"/>
          <w:sz w:val="18"/>
          <w:szCs w:val="22"/>
          <w:u w:val="single"/>
        </w:rPr>
        <w:t xml:space="preserve"> </w:t>
      </w:r>
      <w:r w:rsidRPr="00F934B9">
        <w:rPr>
          <w:rFonts w:eastAsia="Microsoft Sans Serif" w:hAnsi="Microsoft Sans Serif" w:cs="Microsoft Sans Serif"/>
          <w:i/>
          <w:sz w:val="18"/>
          <w:szCs w:val="22"/>
          <w:u w:val="single"/>
        </w:rPr>
        <w:t>open</w:t>
      </w:r>
      <w:r w:rsidRPr="00F934B9">
        <w:rPr>
          <w:rFonts w:ascii="Microsoft Sans Serif" w:eastAsia="Microsoft Sans Serif" w:hAnsi="Microsoft Sans Serif" w:cs="Microsoft Sans Serif"/>
          <w:sz w:val="18"/>
          <w:szCs w:val="22"/>
          <w:u w:val="single"/>
        </w:rPr>
        <w:t>,</w:t>
      </w:r>
      <w:r w:rsidRPr="00F934B9">
        <w:rPr>
          <w:rFonts w:ascii="Microsoft Sans Serif" w:eastAsia="Microsoft Sans Serif" w:hAnsi="Microsoft Sans Serif" w:cs="Microsoft Sans Serif"/>
          <w:spacing w:val="-3"/>
          <w:sz w:val="18"/>
          <w:szCs w:val="22"/>
          <w:u w:val="single"/>
        </w:rPr>
        <w:t xml:space="preserve"> </w:t>
      </w:r>
      <w:r w:rsidRPr="00F934B9">
        <w:rPr>
          <w:rFonts w:ascii="Microsoft Sans Serif" w:eastAsia="Microsoft Sans Serif" w:hAnsi="Microsoft Sans Serif" w:cs="Microsoft Sans Serif"/>
          <w:sz w:val="18"/>
          <w:szCs w:val="22"/>
          <w:u w:val="single"/>
        </w:rPr>
        <w:t>the</w:t>
      </w:r>
      <w:r w:rsidRPr="00F934B9">
        <w:rPr>
          <w:rFonts w:ascii="Microsoft Sans Serif" w:eastAsia="Microsoft Sans Serif" w:hAnsi="Microsoft Sans Serif" w:cs="Microsoft Sans Serif"/>
          <w:spacing w:val="-3"/>
          <w:sz w:val="18"/>
          <w:szCs w:val="22"/>
          <w:u w:val="single"/>
        </w:rPr>
        <w:t xml:space="preserve"> </w:t>
      </w:r>
      <w:r w:rsidRPr="00F934B9">
        <w:rPr>
          <w:rFonts w:ascii="Microsoft Sans Serif" w:eastAsia="Microsoft Sans Serif" w:hAnsi="Microsoft Sans Serif" w:cs="Microsoft Sans Serif"/>
          <w:sz w:val="18"/>
          <w:szCs w:val="22"/>
          <w:u w:val="single"/>
        </w:rPr>
        <w:t>maximum</w:t>
      </w:r>
      <w:r w:rsidRPr="00F934B9">
        <w:rPr>
          <w:rFonts w:ascii="Microsoft Sans Serif" w:eastAsia="Microsoft Sans Serif" w:hAnsi="Microsoft Sans Serif" w:cs="Microsoft Sans Serif"/>
          <w:spacing w:val="-3"/>
          <w:sz w:val="18"/>
          <w:szCs w:val="22"/>
          <w:u w:val="single"/>
        </w:rPr>
        <w:t xml:space="preserve"> </w:t>
      </w:r>
      <w:r w:rsidRPr="00F934B9">
        <w:rPr>
          <w:rFonts w:ascii="Microsoft Sans Serif" w:eastAsia="Microsoft Sans Serif" w:hAnsi="Microsoft Sans Serif" w:cs="Microsoft Sans Serif"/>
          <w:sz w:val="18"/>
          <w:szCs w:val="22"/>
          <w:u w:val="single"/>
        </w:rPr>
        <w:t>nosing</w:t>
      </w:r>
      <w:r w:rsidRPr="00F934B9">
        <w:rPr>
          <w:rFonts w:ascii="Microsoft Sans Serif" w:eastAsia="Microsoft Sans Serif" w:hAnsi="Microsoft Sans Serif" w:cs="Microsoft Sans Serif"/>
          <w:spacing w:val="-4"/>
          <w:sz w:val="18"/>
          <w:szCs w:val="22"/>
          <w:u w:val="single"/>
        </w:rPr>
        <w:t xml:space="preserve"> </w:t>
      </w:r>
      <w:r w:rsidRPr="00F934B9">
        <w:rPr>
          <w:rFonts w:ascii="Microsoft Sans Serif" w:eastAsia="Microsoft Sans Serif" w:hAnsi="Microsoft Sans Serif" w:cs="Microsoft Sans Serif"/>
          <w:sz w:val="18"/>
          <w:szCs w:val="22"/>
          <w:u w:val="single"/>
        </w:rPr>
        <w:t>projection</w:t>
      </w:r>
      <w:r w:rsidRPr="00F934B9">
        <w:rPr>
          <w:rFonts w:ascii="Microsoft Sans Serif" w:eastAsia="Microsoft Sans Serif" w:hAnsi="Microsoft Sans Serif" w:cs="Microsoft Sans Serif"/>
          <w:spacing w:val="-3"/>
          <w:sz w:val="18"/>
          <w:szCs w:val="22"/>
          <w:u w:val="single"/>
        </w:rPr>
        <w:t xml:space="preserve"> </w:t>
      </w:r>
      <w:r w:rsidRPr="00F934B9">
        <w:rPr>
          <w:rFonts w:ascii="Microsoft Sans Serif" w:eastAsia="Microsoft Sans Serif" w:hAnsi="Microsoft Sans Serif" w:cs="Microsoft Sans Serif"/>
          <w:sz w:val="18"/>
          <w:szCs w:val="22"/>
          <w:u w:val="single"/>
        </w:rPr>
        <w:t>shall</w:t>
      </w:r>
      <w:r w:rsidRPr="00F934B9">
        <w:rPr>
          <w:rFonts w:ascii="Microsoft Sans Serif" w:eastAsia="Microsoft Sans Serif" w:hAnsi="Microsoft Sans Serif" w:cs="Microsoft Sans Serif"/>
          <w:spacing w:val="-3"/>
          <w:sz w:val="18"/>
          <w:szCs w:val="22"/>
          <w:u w:val="single"/>
        </w:rPr>
        <w:t xml:space="preserve"> </w:t>
      </w:r>
      <w:r w:rsidRPr="00F934B9">
        <w:rPr>
          <w:rFonts w:ascii="Microsoft Sans Serif" w:eastAsia="Microsoft Sans Serif" w:hAnsi="Microsoft Sans Serif" w:cs="Microsoft Sans Serif"/>
          <w:sz w:val="18"/>
          <w:szCs w:val="22"/>
          <w:u w:val="single"/>
        </w:rPr>
        <w:t>be</w:t>
      </w:r>
      <w:r w:rsidRPr="00F934B9">
        <w:rPr>
          <w:rFonts w:ascii="Microsoft Sans Serif" w:eastAsia="Microsoft Sans Serif" w:hAnsi="Microsoft Sans Serif" w:cs="Microsoft Sans Serif"/>
          <w:spacing w:val="-3"/>
          <w:sz w:val="18"/>
          <w:szCs w:val="22"/>
          <w:u w:val="single"/>
        </w:rPr>
        <w:t xml:space="preserve"> </w:t>
      </w:r>
      <w:r w:rsidRPr="00F934B9">
        <w:rPr>
          <w:rFonts w:ascii="Microsoft Sans Serif" w:eastAsia="Microsoft Sans Serif" w:hAnsi="Microsoft Sans Serif" w:cs="Microsoft Sans Serif"/>
          <w:sz w:val="18"/>
          <w:szCs w:val="22"/>
          <w:u w:val="single"/>
        </w:rPr>
        <w:t>permitted</w:t>
      </w:r>
      <w:r w:rsidRPr="00F934B9">
        <w:rPr>
          <w:rFonts w:ascii="Microsoft Sans Serif" w:eastAsia="Microsoft Sans Serif" w:hAnsi="Microsoft Sans Serif" w:cs="Microsoft Sans Serif"/>
          <w:spacing w:val="-3"/>
          <w:sz w:val="18"/>
          <w:szCs w:val="22"/>
          <w:u w:val="single"/>
        </w:rPr>
        <w:t xml:space="preserve"> </w:t>
      </w:r>
      <w:r w:rsidRPr="00F934B9">
        <w:rPr>
          <w:rFonts w:ascii="Microsoft Sans Serif" w:eastAsia="Microsoft Sans Serif" w:hAnsi="Microsoft Sans Serif" w:cs="Microsoft Sans Serif"/>
          <w:sz w:val="18"/>
          <w:szCs w:val="22"/>
          <w:u w:val="single"/>
        </w:rPr>
        <w:t>to</w:t>
      </w:r>
      <w:r w:rsidRPr="00F934B9">
        <w:rPr>
          <w:rFonts w:ascii="Microsoft Sans Serif" w:eastAsia="Microsoft Sans Serif" w:hAnsi="Microsoft Sans Serif" w:cs="Microsoft Sans Serif"/>
          <w:spacing w:val="-3"/>
          <w:sz w:val="18"/>
          <w:szCs w:val="22"/>
          <w:u w:val="single"/>
        </w:rPr>
        <w:t xml:space="preserve"> </w:t>
      </w:r>
      <w:r w:rsidRPr="00F934B9">
        <w:rPr>
          <w:rFonts w:ascii="Microsoft Sans Serif" w:eastAsia="Microsoft Sans Serif" w:hAnsi="Microsoft Sans Serif" w:cs="Microsoft Sans Serif"/>
          <w:sz w:val="18"/>
          <w:szCs w:val="22"/>
          <w:u w:val="single"/>
        </w:rPr>
        <w:t>exceed</w:t>
      </w:r>
      <w:r w:rsidRPr="00F934B9">
        <w:rPr>
          <w:rFonts w:ascii="Microsoft Sans Serif" w:eastAsia="Microsoft Sans Serif" w:hAnsi="Microsoft Sans Serif" w:cs="Microsoft Sans Serif"/>
          <w:spacing w:val="-3"/>
          <w:sz w:val="18"/>
          <w:szCs w:val="22"/>
          <w:u w:val="single"/>
        </w:rPr>
        <w:t xml:space="preserve"> </w:t>
      </w:r>
      <w:r w:rsidRPr="00F934B9">
        <w:rPr>
          <w:rFonts w:ascii="Microsoft Sans Serif" w:eastAsia="Microsoft Sans Serif" w:hAnsi="Microsoft Sans Serif" w:cs="Microsoft Sans Serif"/>
          <w:sz w:val="18"/>
          <w:szCs w:val="22"/>
          <w:u w:val="single"/>
        </w:rPr>
        <w:t>1</w:t>
      </w:r>
      <w:r w:rsidRPr="00F934B9">
        <w:rPr>
          <w:rFonts w:ascii="Microsoft Sans Serif" w:eastAsia="Microsoft Sans Serif" w:hAnsi="Microsoft Sans Serif" w:cs="Microsoft Sans Serif"/>
          <w:spacing w:val="-4"/>
          <w:sz w:val="18"/>
          <w:szCs w:val="22"/>
          <w:u w:val="single"/>
        </w:rPr>
        <w:t xml:space="preserve"> </w:t>
      </w:r>
      <w:r w:rsidRPr="00F934B9">
        <w:rPr>
          <w:rFonts w:ascii="Microsoft Sans Serif" w:eastAsia="Microsoft Sans Serif" w:hAnsi="Microsoft Sans Serif" w:cs="Microsoft Sans Serif"/>
          <w:sz w:val="18"/>
          <w:szCs w:val="22"/>
          <w:u w:val="single"/>
        </w:rPr>
        <w:t>1/4</w:t>
      </w:r>
      <w:r w:rsidRPr="00F934B9">
        <w:rPr>
          <w:rFonts w:ascii="Microsoft Sans Serif" w:eastAsia="Microsoft Sans Serif" w:hAnsi="Microsoft Sans Serif" w:cs="Microsoft Sans Serif"/>
          <w:spacing w:val="-3"/>
          <w:sz w:val="18"/>
          <w:szCs w:val="22"/>
          <w:u w:val="single"/>
        </w:rPr>
        <w:t xml:space="preserve"> </w:t>
      </w:r>
      <w:r w:rsidRPr="00F934B9">
        <w:rPr>
          <w:rFonts w:ascii="Microsoft Sans Serif" w:eastAsia="Microsoft Sans Serif" w:hAnsi="Microsoft Sans Serif" w:cs="Microsoft Sans Serif"/>
          <w:sz w:val="18"/>
          <w:szCs w:val="22"/>
          <w:u w:val="single"/>
        </w:rPr>
        <w:t>inches</w:t>
      </w:r>
      <w:r w:rsidRPr="00F934B9">
        <w:rPr>
          <w:rFonts w:ascii="Microsoft Sans Serif" w:eastAsia="Microsoft Sans Serif" w:hAnsi="Microsoft Sans Serif" w:cs="Microsoft Sans Serif"/>
          <w:spacing w:val="-3"/>
          <w:sz w:val="18"/>
          <w:szCs w:val="22"/>
          <w:u w:val="single"/>
        </w:rPr>
        <w:t xml:space="preserve"> </w:t>
      </w:r>
      <w:r w:rsidRPr="00F934B9">
        <w:rPr>
          <w:rFonts w:ascii="Microsoft Sans Serif" w:eastAsia="Microsoft Sans Serif" w:hAnsi="Microsoft Sans Serif" w:cs="Microsoft Sans Serif"/>
          <w:sz w:val="18"/>
          <w:szCs w:val="22"/>
          <w:u w:val="single"/>
        </w:rPr>
        <w:t>(32</w:t>
      </w:r>
      <w:r w:rsidRPr="00F934B9">
        <w:rPr>
          <w:rFonts w:ascii="Microsoft Sans Serif" w:eastAsia="Microsoft Sans Serif" w:hAnsi="Microsoft Sans Serif" w:cs="Microsoft Sans Serif"/>
          <w:spacing w:val="-3"/>
          <w:sz w:val="18"/>
          <w:szCs w:val="22"/>
          <w:u w:val="single"/>
        </w:rPr>
        <w:t xml:space="preserve"> </w:t>
      </w:r>
      <w:r w:rsidRPr="00F934B9">
        <w:rPr>
          <w:rFonts w:ascii="Microsoft Sans Serif" w:eastAsia="Microsoft Sans Serif" w:hAnsi="Microsoft Sans Serif" w:cs="Microsoft Sans Serif"/>
          <w:spacing w:val="-4"/>
          <w:sz w:val="18"/>
          <w:szCs w:val="22"/>
          <w:u w:val="single"/>
        </w:rPr>
        <w:t>mm)</w:t>
      </w:r>
      <w:r w:rsidRPr="00F934B9">
        <w:rPr>
          <w:rFonts w:ascii="Microsoft Sans Serif" w:eastAsia="Microsoft Sans Serif" w:hAnsi="Microsoft Sans Serif" w:cs="Microsoft Sans Serif"/>
          <w:spacing w:val="-4"/>
          <w:sz w:val="18"/>
          <w:szCs w:val="22"/>
        </w:rPr>
        <w:t>.</w:t>
      </w:r>
    </w:p>
    <w:p w14:paraId="7E1DD674" w14:textId="77777777" w:rsidR="00CB69B2" w:rsidRPr="00F934B9" w:rsidRDefault="00CB69B2" w:rsidP="00CB69B2">
      <w:pPr>
        <w:widowControl w:val="0"/>
        <w:autoSpaceDE w:val="0"/>
        <w:autoSpaceDN w:val="0"/>
        <w:rPr>
          <w:rFonts w:ascii="Microsoft Sans Serif" w:eastAsia="Microsoft Sans Serif" w:hAnsi="Microsoft Sans Serif" w:cs="Microsoft Sans Serif"/>
          <w:sz w:val="18"/>
          <w:szCs w:val="18"/>
        </w:rPr>
      </w:pPr>
    </w:p>
    <w:p w14:paraId="72498D35" w14:textId="77777777" w:rsidR="00CB69B2" w:rsidRDefault="00CB69B2" w:rsidP="00F934B9">
      <w:pPr>
        <w:widowControl w:val="0"/>
        <w:autoSpaceDE w:val="0"/>
        <w:autoSpaceDN w:val="0"/>
        <w:spacing w:before="49"/>
        <w:ind w:left="460"/>
        <w:rPr>
          <w:rFonts w:ascii="Microsoft Sans Serif" w:eastAsia="Microsoft Sans Serif" w:hAnsi="Microsoft Sans Serif" w:cs="Microsoft Sans Serif"/>
          <w:spacing w:val="-4"/>
          <w:sz w:val="18"/>
          <w:szCs w:val="18"/>
        </w:rPr>
      </w:pPr>
    </w:p>
    <w:p w14:paraId="0959177F" w14:textId="710ADA53" w:rsidR="00CB69B2" w:rsidRPr="00DA27F1" w:rsidRDefault="00F934B9" w:rsidP="00CB69B2">
      <w:pPr>
        <w:widowControl w:val="0"/>
        <w:autoSpaceDE w:val="0"/>
        <w:autoSpaceDN w:val="0"/>
        <w:spacing w:line="316" w:lineRule="auto"/>
        <w:rPr>
          <w:rFonts w:cs="Arial"/>
          <w:bCs/>
          <w:color w:val="FF0000"/>
          <w:u w:val="single"/>
          <w:shd w:val="clear" w:color="auto" w:fill="FFFFFF"/>
        </w:rPr>
      </w:pPr>
      <w:bookmarkStart w:id="18" w:name="_Hlk175142093"/>
      <w:r w:rsidRPr="00DA27F1">
        <w:rPr>
          <w:rFonts w:cs="Arial"/>
          <w:bCs/>
          <w:color w:val="FF0000"/>
          <w:u w:val="single"/>
          <w:shd w:val="clear" w:color="auto" w:fill="FFFFFF"/>
        </w:rPr>
        <w:t>(F11436) (RB103-22 AS)</w:t>
      </w:r>
      <w:r w:rsidR="00CB69B2">
        <w:rPr>
          <w:rFonts w:cs="Arial"/>
          <w:bCs/>
          <w:color w:val="FF0000"/>
          <w:u w:val="single"/>
          <w:shd w:val="clear" w:color="auto" w:fill="FFFFFF"/>
        </w:rPr>
        <w:t>/</w:t>
      </w:r>
      <w:r w:rsidR="00CB69B2" w:rsidRPr="00CB69B2">
        <w:rPr>
          <w:rFonts w:cs="Arial"/>
          <w:bCs/>
          <w:color w:val="FF0000"/>
          <w:u w:val="single"/>
          <w:shd w:val="clear" w:color="auto" w:fill="FFFFFF"/>
        </w:rPr>
        <w:t xml:space="preserve"> </w:t>
      </w:r>
      <w:r w:rsidR="00CB69B2" w:rsidRPr="00DA27F1">
        <w:rPr>
          <w:rFonts w:cs="Arial"/>
          <w:bCs/>
          <w:color w:val="FF0000"/>
          <w:u w:val="single"/>
          <w:shd w:val="clear" w:color="auto" w:fill="FFFFFF"/>
        </w:rPr>
        <w:t>(F11452) (RB106-22 AS)</w:t>
      </w:r>
    </w:p>
    <w:bookmarkEnd w:id="18"/>
    <w:p w14:paraId="547BA64B" w14:textId="77777777" w:rsidR="0092570B" w:rsidRDefault="0092570B" w:rsidP="0092570B">
      <w:pPr>
        <w:widowControl w:val="0"/>
        <w:autoSpaceDE w:val="0"/>
        <w:autoSpaceDN w:val="0"/>
        <w:spacing w:line="316" w:lineRule="auto"/>
        <w:ind w:right="159"/>
        <w:rPr>
          <w:rFonts w:eastAsia="Microsoft Sans Serif" w:hAnsi="Microsoft Sans Serif" w:cs="Microsoft Sans Serif"/>
          <w:b/>
          <w:sz w:val="18"/>
          <w:szCs w:val="18"/>
        </w:rPr>
      </w:pPr>
    </w:p>
    <w:p w14:paraId="00088E36" w14:textId="31D4CA3F" w:rsidR="0092570B" w:rsidRPr="0092570B" w:rsidRDefault="0092570B" w:rsidP="0092570B">
      <w:pPr>
        <w:widowControl w:val="0"/>
        <w:autoSpaceDE w:val="0"/>
        <w:autoSpaceDN w:val="0"/>
        <w:spacing w:line="316" w:lineRule="auto"/>
        <w:ind w:right="159"/>
        <w:rPr>
          <w:rFonts w:ascii="Microsoft Sans Serif" w:eastAsia="Microsoft Sans Serif" w:hAnsi="Microsoft Sans Serif" w:cs="Microsoft Sans Serif"/>
          <w:sz w:val="18"/>
          <w:szCs w:val="18"/>
        </w:rPr>
      </w:pPr>
      <w:r w:rsidRPr="0092570B">
        <w:rPr>
          <w:rFonts w:eastAsia="Microsoft Sans Serif" w:hAnsi="Microsoft Sans Serif" w:cs="Microsoft Sans Serif"/>
          <w:b/>
          <w:sz w:val="18"/>
          <w:szCs w:val="18"/>
        </w:rPr>
        <w:t>R311.7.6 Landings for stairways.</w:t>
      </w:r>
      <w:r w:rsidRPr="0092570B">
        <w:rPr>
          <w:rFonts w:eastAsia="Microsoft Sans Serif" w:hAnsi="Microsoft Sans Serif" w:cs="Microsoft Sans Serif"/>
          <w:b/>
          <w:spacing w:val="-16"/>
          <w:sz w:val="18"/>
          <w:szCs w:val="18"/>
        </w:rPr>
        <w:t xml:space="preserve"> </w:t>
      </w:r>
      <w:r w:rsidRPr="0092570B">
        <w:rPr>
          <w:rFonts w:ascii="Microsoft Sans Serif" w:eastAsia="Microsoft Sans Serif" w:hAnsi="Microsoft Sans Serif" w:cs="Microsoft Sans Serif"/>
          <w:sz w:val="18"/>
          <w:szCs w:val="18"/>
        </w:rPr>
        <w:t>There shall be a floor or landing at the top and bottom of each</w:t>
      </w:r>
      <w:r w:rsidR="008F7DBB">
        <w:rPr>
          <w:rFonts w:ascii="Microsoft Sans Serif" w:eastAsia="Microsoft Sans Serif" w:hAnsi="Microsoft Sans Serif" w:cs="Microsoft Sans Serif"/>
          <w:sz w:val="18"/>
          <w:szCs w:val="18"/>
        </w:rPr>
        <w:t xml:space="preserve"> </w:t>
      </w:r>
      <w:r w:rsidRPr="0092570B">
        <w:rPr>
          <w:rFonts w:eastAsia="Microsoft Sans Serif" w:hAnsi="Microsoft Sans Serif" w:cs="Microsoft Sans Serif"/>
          <w:i/>
          <w:sz w:val="18"/>
          <w:szCs w:val="18"/>
          <w:u w:val="single"/>
        </w:rPr>
        <w:t>flight of stairs</w:t>
      </w:r>
      <w:r w:rsidRPr="0092570B">
        <w:rPr>
          <w:rFonts w:eastAsia="Microsoft Sans Serif" w:hAnsi="Microsoft Sans Serif" w:cs="Microsoft Sans Serif"/>
          <w:i/>
          <w:spacing w:val="-12"/>
          <w:sz w:val="18"/>
          <w:szCs w:val="18"/>
        </w:rPr>
        <w:t xml:space="preserve"> </w:t>
      </w:r>
      <w:r w:rsidRPr="0092570B">
        <w:rPr>
          <w:rFonts w:eastAsia="Microsoft Sans Serif" w:hAnsi="Microsoft Sans Serif" w:cs="Microsoft Sans Serif"/>
          <w:i/>
          <w:strike/>
          <w:sz w:val="18"/>
          <w:szCs w:val="18"/>
        </w:rPr>
        <w:t>stairway</w:t>
      </w:r>
      <w:r w:rsidRPr="0092570B">
        <w:rPr>
          <w:rFonts w:ascii="Microsoft Sans Serif" w:eastAsia="Microsoft Sans Serif" w:hAnsi="Microsoft Sans Serif" w:cs="Microsoft Sans Serif"/>
          <w:sz w:val="18"/>
          <w:szCs w:val="18"/>
        </w:rPr>
        <w:t>. The width perpendicular to the direction of travel shall be not less than the width of the flight served.</w:t>
      </w:r>
      <w:r w:rsidRPr="0092570B">
        <w:rPr>
          <w:rFonts w:ascii="Microsoft Sans Serif" w:eastAsia="Microsoft Sans Serif" w:hAnsi="Microsoft Sans Serif" w:cs="Microsoft Sans Serif"/>
          <w:spacing w:val="40"/>
          <w:sz w:val="18"/>
          <w:szCs w:val="18"/>
        </w:rPr>
        <w:t xml:space="preserve"> </w:t>
      </w:r>
      <w:r w:rsidRPr="0092570B">
        <w:rPr>
          <w:rFonts w:ascii="Microsoft Sans Serif" w:eastAsia="Microsoft Sans Serif" w:hAnsi="Microsoft Sans Serif" w:cs="Microsoft Sans Serif"/>
          <w:sz w:val="18"/>
          <w:szCs w:val="18"/>
        </w:rPr>
        <w:t>For landings of shapes other than square or rectangular,</w:t>
      </w:r>
      <w:r w:rsidRPr="0092570B">
        <w:rPr>
          <w:rFonts w:ascii="Microsoft Sans Serif" w:eastAsia="Microsoft Sans Serif" w:hAnsi="Microsoft Sans Serif" w:cs="Microsoft Sans Serif"/>
          <w:spacing w:val="-1"/>
          <w:sz w:val="18"/>
          <w:szCs w:val="18"/>
        </w:rPr>
        <w:t xml:space="preserve"> </w:t>
      </w:r>
      <w:r w:rsidRPr="0092570B">
        <w:rPr>
          <w:rFonts w:ascii="Microsoft Sans Serif" w:eastAsia="Microsoft Sans Serif" w:hAnsi="Microsoft Sans Serif" w:cs="Microsoft Sans Serif"/>
          <w:sz w:val="18"/>
          <w:szCs w:val="18"/>
        </w:rPr>
        <w:t>the</w:t>
      </w:r>
      <w:r w:rsidRPr="0092570B">
        <w:rPr>
          <w:rFonts w:ascii="Microsoft Sans Serif" w:eastAsia="Microsoft Sans Serif" w:hAnsi="Microsoft Sans Serif" w:cs="Microsoft Sans Serif"/>
          <w:spacing w:val="-1"/>
          <w:sz w:val="18"/>
          <w:szCs w:val="18"/>
        </w:rPr>
        <w:t xml:space="preserve"> </w:t>
      </w:r>
      <w:r w:rsidRPr="0092570B">
        <w:rPr>
          <w:rFonts w:ascii="Microsoft Sans Serif" w:eastAsia="Microsoft Sans Serif" w:hAnsi="Microsoft Sans Serif" w:cs="Microsoft Sans Serif"/>
          <w:sz w:val="18"/>
          <w:szCs w:val="18"/>
        </w:rPr>
        <w:t>depth</w:t>
      </w:r>
      <w:r w:rsidRPr="0092570B">
        <w:rPr>
          <w:rFonts w:ascii="Microsoft Sans Serif" w:eastAsia="Microsoft Sans Serif" w:hAnsi="Microsoft Sans Serif" w:cs="Microsoft Sans Serif"/>
          <w:spacing w:val="-1"/>
          <w:sz w:val="18"/>
          <w:szCs w:val="18"/>
        </w:rPr>
        <w:t xml:space="preserve"> </w:t>
      </w:r>
      <w:r w:rsidRPr="0092570B">
        <w:rPr>
          <w:rFonts w:ascii="Microsoft Sans Serif" w:eastAsia="Microsoft Sans Serif" w:hAnsi="Microsoft Sans Serif" w:cs="Microsoft Sans Serif"/>
          <w:sz w:val="18"/>
          <w:szCs w:val="18"/>
        </w:rPr>
        <w:t>at</w:t>
      </w:r>
      <w:r w:rsidRPr="0092570B">
        <w:rPr>
          <w:rFonts w:ascii="Microsoft Sans Serif" w:eastAsia="Microsoft Sans Serif" w:hAnsi="Microsoft Sans Serif" w:cs="Microsoft Sans Serif"/>
          <w:spacing w:val="-1"/>
          <w:sz w:val="18"/>
          <w:szCs w:val="18"/>
        </w:rPr>
        <w:t xml:space="preserve"> </w:t>
      </w:r>
      <w:r w:rsidRPr="0092570B">
        <w:rPr>
          <w:rFonts w:ascii="Microsoft Sans Serif" w:eastAsia="Microsoft Sans Serif" w:hAnsi="Microsoft Sans Serif" w:cs="Microsoft Sans Serif"/>
          <w:sz w:val="18"/>
          <w:szCs w:val="18"/>
        </w:rPr>
        <w:t>the</w:t>
      </w:r>
      <w:r w:rsidRPr="0092570B">
        <w:rPr>
          <w:rFonts w:ascii="Microsoft Sans Serif" w:eastAsia="Microsoft Sans Serif" w:hAnsi="Microsoft Sans Serif" w:cs="Microsoft Sans Serif"/>
          <w:spacing w:val="-1"/>
          <w:sz w:val="18"/>
          <w:szCs w:val="18"/>
        </w:rPr>
        <w:t xml:space="preserve"> </w:t>
      </w:r>
      <w:r w:rsidRPr="0092570B">
        <w:rPr>
          <w:rFonts w:ascii="Microsoft Sans Serif" w:eastAsia="Microsoft Sans Serif" w:hAnsi="Microsoft Sans Serif" w:cs="Microsoft Sans Serif"/>
          <w:sz w:val="18"/>
          <w:szCs w:val="18"/>
        </w:rPr>
        <w:t>walk</w:t>
      </w:r>
      <w:r w:rsidRPr="0092570B">
        <w:rPr>
          <w:rFonts w:ascii="Microsoft Sans Serif" w:eastAsia="Microsoft Sans Serif" w:hAnsi="Microsoft Sans Serif" w:cs="Microsoft Sans Serif"/>
          <w:spacing w:val="-1"/>
          <w:sz w:val="18"/>
          <w:szCs w:val="18"/>
        </w:rPr>
        <w:t xml:space="preserve"> </w:t>
      </w:r>
      <w:r w:rsidRPr="0092570B">
        <w:rPr>
          <w:rFonts w:ascii="Microsoft Sans Serif" w:eastAsia="Microsoft Sans Serif" w:hAnsi="Microsoft Sans Serif" w:cs="Microsoft Sans Serif"/>
          <w:sz w:val="18"/>
          <w:szCs w:val="18"/>
        </w:rPr>
        <w:t>line</w:t>
      </w:r>
      <w:r w:rsidRPr="0092570B">
        <w:rPr>
          <w:rFonts w:ascii="Microsoft Sans Serif" w:eastAsia="Microsoft Sans Serif" w:hAnsi="Microsoft Sans Serif" w:cs="Microsoft Sans Serif"/>
          <w:spacing w:val="-1"/>
          <w:sz w:val="18"/>
          <w:szCs w:val="18"/>
        </w:rPr>
        <w:t xml:space="preserve"> </w:t>
      </w:r>
      <w:r w:rsidRPr="0092570B">
        <w:rPr>
          <w:rFonts w:ascii="Microsoft Sans Serif" w:eastAsia="Microsoft Sans Serif" w:hAnsi="Microsoft Sans Serif" w:cs="Microsoft Sans Serif"/>
          <w:sz w:val="18"/>
          <w:szCs w:val="18"/>
        </w:rPr>
        <w:t>and</w:t>
      </w:r>
      <w:r w:rsidRPr="0092570B">
        <w:rPr>
          <w:rFonts w:ascii="Microsoft Sans Serif" w:eastAsia="Microsoft Sans Serif" w:hAnsi="Microsoft Sans Serif" w:cs="Microsoft Sans Serif"/>
          <w:spacing w:val="-1"/>
          <w:sz w:val="18"/>
          <w:szCs w:val="18"/>
        </w:rPr>
        <w:t xml:space="preserve"> </w:t>
      </w:r>
      <w:r w:rsidRPr="0092570B">
        <w:rPr>
          <w:rFonts w:ascii="Microsoft Sans Serif" w:eastAsia="Microsoft Sans Serif" w:hAnsi="Microsoft Sans Serif" w:cs="Microsoft Sans Serif"/>
          <w:sz w:val="18"/>
          <w:szCs w:val="18"/>
        </w:rPr>
        <w:t>the</w:t>
      </w:r>
      <w:r w:rsidRPr="0092570B">
        <w:rPr>
          <w:rFonts w:ascii="Microsoft Sans Serif" w:eastAsia="Microsoft Sans Serif" w:hAnsi="Microsoft Sans Serif" w:cs="Microsoft Sans Serif"/>
          <w:spacing w:val="-1"/>
          <w:sz w:val="18"/>
          <w:szCs w:val="18"/>
        </w:rPr>
        <w:t xml:space="preserve"> </w:t>
      </w:r>
      <w:r w:rsidRPr="0092570B">
        <w:rPr>
          <w:rFonts w:ascii="Microsoft Sans Serif" w:eastAsia="Microsoft Sans Serif" w:hAnsi="Microsoft Sans Serif" w:cs="Microsoft Sans Serif"/>
          <w:sz w:val="18"/>
          <w:szCs w:val="18"/>
        </w:rPr>
        <w:t>total</w:t>
      </w:r>
      <w:r w:rsidRPr="0092570B">
        <w:rPr>
          <w:rFonts w:ascii="Microsoft Sans Serif" w:eastAsia="Microsoft Sans Serif" w:hAnsi="Microsoft Sans Serif" w:cs="Microsoft Sans Serif"/>
          <w:spacing w:val="-1"/>
          <w:sz w:val="18"/>
          <w:szCs w:val="18"/>
        </w:rPr>
        <w:t xml:space="preserve"> </w:t>
      </w:r>
      <w:r w:rsidRPr="0092570B">
        <w:rPr>
          <w:rFonts w:ascii="Microsoft Sans Serif" w:eastAsia="Microsoft Sans Serif" w:hAnsi="Microsoft Sans Serif" w:cs="Microsoft Sans Serif"/>
          <w:sz w:val="18"/>
          <w:szCs w:val="18"/>
        </w:rPr>
        <w:t>area</w:t>
      </w:r>
      <w:r w:rsidRPr="0092570B">
        <w:rPr>
          <w:rFonts w:ascii="Microsoft Sans Serif" w:eastAsia="Microsoft Sans Serif" w:hAnsi="Microsoft Sans Serif" w:cs="Microsoft Sans Serif"/>
          <w:spacing w:val="-1"/>
          <w:sz w:val="18"/>
          <w:szCs w:val="18"/>
        </w:rPr>
        <w:t xml:space="preserve"> </w:t>
      </w:r>
      <w:r w:rsidRPr="0092570B">
        <w:rPr>
          <w:rFonts w:ascii="Microsoft Sans Serif" w:eastAsia="Microsoft Sans Serif" w:hAnsi="Microsoft Sans Serif" w:cs="Microsoft Sans Serif"/>
          <w:sz w:val="18"/>
          <w:szCs w:val="18"/>
        </w:rPr>
        <w:t>shall</w:t>
      </w:r>
      <w:r w:rsidRPr="0092570B">
        <w:rPr>
          <w:rFonts w:ascii="Microsoft Sans Serif" w:eastAsia="Microsoft Sans Serif" w:hAnsi="Microsoft Sans Serif" w:cs="Microsoft Sans Serif"/>
          <w:spacing w:val="-1"/>
          <w:sz w:val="18"/>
          <w:szCs w:val="18"/>
        </w:rPr>
        <w:t xml:space="preserve"> </w:t>
      </w:r>
      <w:r w:rsidRPr="0092570B">
        <w:rPr>
          <w:rFonts w:ascii="Microsoft Sans Serif" w:eastAsia="Microsoft Sans Serif" w:hAnsi="Microsoft Sans Serif" w:cs="Microsoft Sans Serif"/>
          <w:sz w:val="18"/>
          <w:szCs w:val="18"/>
        </w:rPr>
        <w:t>be</w:t>
      </w:r>
      <w:r w:rsidRPr="0092570B">
        <w:rPr>
          <w:rFonts w:ascii="Microsoft Sans Serif" w:eastAsia="Microsoft Sans Serif" w:hAnsi="Microsoft Sans Serif" w:cs="Microsoft Sans Serif"/>
          <w:spacing w:val="-1"/>
          <w:sz w:val="18"/>
          <w:szCs w:val="18"/>
        </w:rPr>
        <w:t xml:space="preserve"> </w:t>
      </w:r>
      <w:r w:rsidRPr="0092570B">
        <w:rPr>
          <w:rFonts w:ascii="Microsoft Sans Serif" w:eastAsia="Microsoft Sans Serif" w:hAnsi="Microsoft Sans Serif" w:cs="Microsoft Sans Serif"/>
          <w:sz w:val="18"/>
          <w:szCs w:val="18"/>
        </w:rPr>
        <w:t>not</w:t>
      </w:r>
      <w:r w:rsidRPr="0092570B">
        <w:rPr>
          <w:rFonts w:ascii="Microsoft Sans Serif" w:eastAsia="Microsoft Sans Serif" w:hAnsi="Microsoft Sans Serif" w:cs="Microsoft Sans Serif"/>
          <w:spacing w:val="-1"/>
          <w:sz w:val="18"/>
          <w:szCs w:val="18"/>
        </w:rPr>
        <w:t xml:space="preserve"> </w:t>
      </w:r>
      <w:r w:rsidRPr="0092570B">
        <w:rPr>
          <w:rFonts w:ascii="Microsoft Sans Serif" w:eastAsia="Microsoft Sans Serif" w:hAnsi="Microsoft Sans Serif" w:cs="Microsoft Sans Serif"/>
          <w:sz w:val="18"/>
          <w:szCs w:val="18"/>
        </w:rPr>
        <w:t>less</w:t>
      </w:r>
      <w:r w:rsidRPr="0092570B">
        <w:rPr>
          <w:rFonts w:ascii="Microsoft Sans Serif" w:eastAsia="Microsoft Sans Serif" w:hAnsi="Microsoft Sans Serif" w:cs="Microsoft Sans Serif"/>
          <w:spacing w:val="-1"/>
          <w:sz w:val="18"/>
          <w:szCs w:val="18"/>
        </w:rPr>
        <w:t xml:space="preserve"> </w:t>
      </w:r>
      <w:r w:rsidRPr="0092570B">
        <w:rPr>
          <w:rFonts w:ascii="Microsoft Sans Serif" w:eastAsia="Microsoft Sans Serif" w:hAnsi="Microsoft Sans Serif" w:cs="Microsoft Sans Serif"/>
          <w:sz w:val="18"/>
          <w:szCs w:val="18"/>
        </w:rPr>
        <w:t>than</w:t>
      </w:r>
      <w:r w:rsidRPr="0092570B">
        <w:rPr>
          <w:rFonts w:ascii="Microsoft Sans Serif" w:eastAsia="Microsoft Sans Serif" w:hAnsi="Microsoft Sans Serif" w:cs="Microsoft Sans Serif"/>
          <w:spacing w:val="-1"/>
          <w:sz w:val="18"/>
          <w:szCs w:val="18"/>
        </w:rPr>
        <w:t xml:space="preserve"> </w:t>
      </w:r>
      <w:r w:rsidRPr="0092570B">
        <w:rPr>
          <w:rFonts w:ascii="Microsoft Sans Serif" w:eastAsia="Microsoft Sans Serif" w:hAnsi="Microsoft Sans Serif" w:cs="Microsoft Sans Serif"/>
          <w:sz w:val="18"/>
          <w:szCs w:val="18"/>
        </w:rPr>
        <w:t>that</w:t>
      </w:r>
      <w:r w:rsidRPr="0092570B">
        <w:rPr>
          <w:rFonts w:ascii="Microsoft Sans Serif" w:eastAsia="Microsoft Sans Serif" w:hAnsi="Microsoft Sans Serif" w:cs="Microsoft Sans Serif"/>
          <w:spacing w:val="-1"/>
          <w:sz w:val="18"/>
          <w:szCs w:val="18"/>
        </w:rPr>
        <w:t xml:space="preserve"> </w:t>
      </w:r>
      <w:r w:rsidRPr="0092570B">
        <w:rPr>
          <w:rFonts w:ascii="Microsoft Sans Serif" w:eastAsia="Microsoft Sans Serif" w:hAnsi="Microsoft Sans Serif" w:cs="Microsoft Sans Serif"/>
          <w:sz w:val="18"/>
          <w:szCs w:val="18"/>
        </w:rPr>
        <w:t>of</w:t>
      </w:r>
      <w:r w:rsidRPr="0092570B">
        <w:rPr>
          <w:rFonts w:ascii="Microsoft Sans Serif" w:eastAsia="Microsoft Sans Serif" w:hAnsi="Microsoft Sans Serif" w:cs="Microsoft Sans Serif"/>
          <w:spacing w:val="-1"/>
          <w:sz w:val="18"/>
          <w:szCs w:val="18"/>
        </w:rPr>
        <w:t xml:space="preserve"> </w:t>
      </w:r>
      <w:r w:rsidRPr="0092570B">
        <w:rPr>
          <w:rFonts w:ascii="Microsoft Sans Serif" w:eastAsia="Microsoft Sans Serif" w:hAnsi="Microsoft Sans Serif" w:cs="Microsoft Sans Serif"/>
          <w:sz w:val="18"/>
          <w:szCs w:val="18"/>
        </w:rPr>
        <w:t>a</w:t>
      </w:r>
      <w:r w:rsidRPr="0092570B">
        <w:rPr>
          <w:rFonts w:ascii="Microsoft Sans Serif" w:eastAsia="Microsoft Sans Serif" w:hAnsi="Microsoft Sans Serif" w:cs="Microsoft Sans Serif"/>
          <w:spacing w:val="-1"/>
          <w:sz w:val="18"/>
          <w:szCs w:val="18"/>
        </w:rPr>
        <w:t xml:space="preserve"> </w:t>
      </w:r>
      <w:r w:rsidRPr="0092570B">
        <w:rPr>
          <w:rFonts w:ascii="Microsoft Sans Serif" w:eastAsia="Microsoft Sans Serif" w:hAnsi="Microsoft Sans Serif" w:cs="Microsoft Sans Serif"/>
          <w:sz w:val="18"/>
          <w:szCs w:val="18"/>
        </w:rPr>
        <w:t>quarter</w:t>
      </w:r>
      <w:r w:rsidRPr="0092570B">
        <w:rPr>
          <w:rFonts w:ascii="Microsoft Sans Serif" w:eastAsia="Microsoft Sans Serif" w:hAnsi="Microsoft Sans Serif" w:cs="Microsoft Sans Serif"/>
          <w:spacing w:val="-1"/>
          <w:sz w:val="18"/>
          <w:szCs w:val="18"/>
        </w:rPr>
        <w:t xml:space="preserve"> </w:t>
      </w:r>
      <w:r w:rsidRPr="0092570B">
        <w:rPr>
          <w:rFonts w:ascii="Microsoft Sans Serif" w:eastAsia="Microsoft Sans Serif" w:hAnsi="Microsoft Sans Serif" w:cs="Microsoft Sans Serif"/>
          <w:sz w:val="18"/>
          <w:szCs w:val="18"/>
        </w:rPr>
        <w:t>circle</w:t>
      </w:r>
      <w:r w:rsidRPr="0092570B">
        <w:rPr>
          <w:rFonts w:ascii="Microsoft Sans Serif" w:eastAsia="Microsoft Sans Serif" w:hAnsi="Microsoft Sans Serif" w:cs="Microsoft Sans Serif"/>
          <w:spacing w:val="-1"/>
          <w:sz w:val="18"/>
          <w:szCs w:val="18"/>
        </w:rPr>
        <w:t xml:space="preserve"> </w:t>
      </w:r>
      <w:r w:rsidRPr="0092570B">
        <w:rPr>
          <w:rFonts w:ascii="Microsoft Sans Serif" w:eastAsia="Microsoft Sans Serif" w:hAnsi="Microsoft Sans Serif" w:cs="Microsoft Sans Serif"/>
          <w:sz w:val="18"/>
          <w:szCs w:val="18"/>
        </w:rPr>
        <w:t>with</w:t>
      </w:r>
      <w:r w:rsidRPr="0092570B">
        <w:rPr>
          <w:rFonts w:ascii="Microsoft Sans Serif" w:eastAsia="Microsoft Sans Serif" w:hAnsi="Microsoft Sans Serif" w:cs="Microsoft Sans Serif"/>
          <w:spacing w:val="-1"/>
          <w:sz w:val="18"/>
          <w:szCs w:val="18"/>
        </w:rPr>
        <w:t xml:space="preserve"> </w:t>
      </w:r>
      <w:r w:rsidRPr="0092570B">
        <w:rPr>
          <w:rFonts w:ascii="Microsoft Sans Serif" w:eastAsia="Microsoft Sans Serif" w:hAnsi="Microsoft Sans Serif" w:cs="Microsoft Sans Serif"/>
          <w:sz w:val="18"/>
          <w:szCs w:val="18"/>
        </w:rPr>
        <w:t>a</w:t>
      </w:r>
      <w:r w:rsidRPr="0092570B">
        <w:rPr>
          <w:rFonts w:ascii="Microsoft Sans Serif" w:eastAsia="Microsoft Sans Serif" w:hAnsi="Microsoft Sans Serif" w:cs="Microsoft Sans Serif"/>
          <w:spacing w:val="-1"/>
          <w:sz w:val="18"/>
          <w:szCs w:val="18"/>
        </w:rPr>
        <w:t xml:space="preserve"> </w:t>
      </w:r>
      <w:r w:rsidRPr="0092570B">
        <w:rPr>
          <w:rFonts w:ascii="Microsoft Sans Serif" w:eastAsia="Microsoft Sans Serif" w:hAnsi="Microsoft Sans Serif" w:cs="Microsoft Sans Serif"/>
          <w:sz w:val="18"/>
          <w:szCs w:val="18"/>
        </w:rPr>
        <w:t>radius</w:t>
      </w:r>
      <w:r w:rsidRPr="0092570B">
        <w:rPr>
          <w:rFonts w:ascii="Microsoft Sans Serif" w:eastAsia="Microsoft Sans Serif" w:hAnsi="Microsoft Sans Serif" w:cs="Microsoft Sans Serif"/>
          <w:spacing w:val="-1"/>
          <w:sz w:val="18"/>
          <w:szCs w:val="18"/>
        </w:rPr>
        <w:t xml:space="preserve"> </w:t>
      </w:r>
      <w:r w:rsidRPr="0092570B">
        <w:rPr>
          <w:rFonts w:ascii="Microsoft Sans Serif" w:eastAsia="Microsoft Sans Serif" w:hAnsi="Microsoft Sans Serif" w:cs="Microsoft Sans Serif"/>
          <w:sz w:val="18"/>
          <w:szCs w:val="18"/>
        </w:rPr>
        <w:t>equal</w:t>
      </w:r>
      <w:r w:rsidRPr="0092570B">
        <w:rPr>
          <w:rFonts w:ascii="Microsoft Sans Serif" w:eastAsia="Microsoft Sans Serif" w:hAnsi="Microsoft Sans Serif" w:cs="Microsoft Sans Serif"/>
          <w:spacing w:val="-1"/>
          <w:sz w:val="18"/>
          <w:szCs w:val="18"/>
        </w:rPr>
        <w:t xml:space="preserve"> </w:t>
      </w:r>
      <w:r w:rsidRPr="0092570B">
        <w:rPr>
          <w:rFonts w:ascii="Microsoft Sans Serif" w:eastAsia="Microsoft Sans Serif" w:hAnsi="Microsoft Sans Serif" w:cs="Microsoft Sans Serif"/>
          <w:sz w:val="18"/>
          <w:szCs w:val="18"/>
        </w:rPr>
        <w:t>to</w:t>
      </w:r>
      <w:r w:rsidRPr="0092570B">
        <w:rPr>
          <w:rFonts w:ascii="Microsoft Sans Serif" w:eastAsia="Microsoft Sans Serif" w:hAnsi="Microsoft Sans Serif" w:cs="Microsoft Sans Serif"/>
          <w:spacing w:val="-1"/>
          <w:sz w:val="18"/>
          <w:szCs w:val="18"/>
        </w:rPr>
        <w:t xml:space="preserve"> </w:t>
      </w:r>
      <w:r w:rsidRPr="0092570B">
        <w:rPr>
          <w:rFonts w:ascii="Microsoft Sans Serif" w:eastAsia="Microsoft Sans Serif" w:hAnsi="Microsoft Sans Serif" w:cs="Microsoft Sans Serif"/>
          <w:sz w:val="18"/>
          <w:szCs w:val="18"/>
        </w:rPr>
        <w:t>the</w:t>
      </w:r>
      <w:r w:rsidRPr="0092570B">
        <w:rPr>
          <w:rFonts w:ascii="Microsoft Sans Serif" w:eastAsia="Microsoft Sans Serif" w:hAnsi="Microsoft Sans Serif" w:cs="Microsoft Sans Serif"/>
          <w:spacing w:val="-1"/>
          <w:sz w:val="18"/>
          <w:szCs w:val="18"/>
        </w:rPr>
        <w:t xml:space="preserve"> </w:t>
      </w:r>
      <w:r w:rsidRPr="0092570B">
        <w:rPr>
          <w:rFonts w:ascii="Microsoft Sans Serif" w:eastAsia="Microsoft Sans Serif" w:hAnsi="Microsoft Sans Serif" w:cs="Microsoft Sans Serif"/>
          <w:sz w:val="18"/>
          <w:szCs w:val="18"/>
        </w:rPr>
        <w:t xml:space="preserve">required landing width. Where the </w:t>
      </w:r>
      <w:r w:rsidRPr="0092570B">
        <w:rPr>
          <w:rFonts w:eastAsia="Microsoft Sans Serif" w:hAnsi="Microsoft Sans Serif" w:cs="Microsoft Sans Serif"/>
          <w:i/>
          <w:sz w:val="18"/>
          <w:szCs w:val="18"/>
        </w:rPr>
        <w:t xml:space="preserve">stairway </w:t>
      </w:r>
      <w:r w:rsidRPr="0092570B">
        <w:rPr>
          <w:rFonts w:ascii="Microsoft Sans Serif" w:eastAsia="Microsoft Sans Serif" w:hAnsi="Microsoft Sans Serif" w:cs="Microsoft Sans Serif"/>
          <w:sz w:val="18"/>
          <w:szCs w:val="18"/>
        </w:rPr>
        <w:t>has a straight run, the depth in the direction of travel shall be not less than 36 inches (914 mm).</w:t>
      </w:r>
    </w:p>
    <w:p w14:paraId="1E670DAF" w14:textId="77777777" w:rsidR="008F7DBB" w:rsidRDefault="0092570B" w:rsidP="0092570B">
      <w:pPr>
        <w:widowControl w:val="0"/>
        <w:autoSpaceDE w:val="0"/>
        <w:autoSpaceDN w:val="0"/>
        <w:spacing w:before="41" w:line="312" w:lineRule="auto"/>
        <w:ind w:left="460" w:right="159"/>
        <w:rPr>
          <w:rFonts w:eastAsia="Microsoft Sans Serif" w:hAnsi="Microsoft Sans Serif" w:cs="Microsoft Sans Serif"/>
          <w:b/>
          <w:sz w:val="18"/>
          <w:szCs w:val="18"/>
        </w:rPr>
      </w:pPr>
      <w:r w:rsidRPr="0092570B">
        <w:rPr>
          <w:rFonts w:eastAsia="Microsoft Sans Serif" w:hAnsi="Microsoft Sans Serif" w:cs="Microsoft Sans Serif"/>
          <w:b/>
          <w:sz w:val="18"/>
          <w:szCs w:val="18"/>
        </w:rPr>
        <w:t>Exception</w:t>
      </w:r>
      <w:r w:rsidR="008F7DBB" w:rsidRPr="008F7DBB">
        <w:rPr>
          <w:rFonts w:eastAsia="Microsoft Sans Serif" w:hAnsi="Microsoft Sans Serif" w:cs="Microsoft Sans Serif"/>
          <w:b/>
          <w:sz w:val="18"/>
          <w:szCs w:val="18"/>
          <w:u w:val="single"/>
        </w:rPr>
        <w:t>s</w:t>
      </w:r>
      <w:r w:rsidRPr="0092570B">
        <w:rPr>
          <w:rFonts w:eastAsia="Microsoft Sans Serif" w:hAnsi="Microsoft Sans Serif" w:cs="Microsoft Sans Serif"/>
          <w:b/>
          <w:sz w:val="18"/>
          <w:szCs w:val="18"/>
        </w:rPr>
        <w:t>.</w:t>
      </w:r>
      <w:r w:rsidR="00CB69B2">
        <w:rPr>
          <w:rFonts w:eastAsia="Microsoft Sans Serif" w:hAnsi="Microsoft Sans Serif" w:cs="Microsoft Sans Serif"/>
          <w:b/>
          <w:sz w:val="18"/>
          <w:szCs w:val="18"/>
        </w:rPr>
        <w:t xml:space="preserve"> </w:t>
      </w:r>
    </w:p>
    <w:p w14:paraId="63446164" w14:textId="095ED8D8" w:rsidR="0092570B" w:rsidRDefault="0092570B" w:rsidP="00B14968">
      <w:pPr>
        <w:pStyle w:val="ListParagraph"/>
        <w:widowControl w:val="0"/>
        <w:numPr>
          <w:ilvl w:val="0"/>
          <w:numId w:val="61"/>
        </w:numPr>
        <w:autoSpaceDE w:val="0"/>
        <w:autoSpaceDN w:val="0"/>
        <w:spacing w:before="41" w:line="312" w:lineRule="auto"/>
        <w:ind w:right="159"/>
        <w:rPr>
          <w:rFonts w:ascii="Microsoft Sans Serif" w:eastAsia="Microsoft Sans Serif" w:hAnsi="Microsoft Sans Serif" w:cs="Microsoft Sans Serif"/>
          <w:sz w:val="18"/>
          <w:szCs w:val="18"/>
        </w:rPr>
      </w:pPr>
      <w:r w:rsidRPr="008F7DBB">
        <w:rPr>
          <w:rFonts w:ascii="Microsoft Sans Serif" w:eastAsia="Microsoft Sans Serif" w:hAnsi="Microsoft Sans Serif" w:cs="Microsoft Sans Serif"/>
          <w:sz w:val="18"/>
          <w:szCs w:val="18"/>
          <w:u w:val="single"/>
        </w:rPr>
        <w:t>The</w:t>
      </w:r>
      <w:r w:rsidRPr="008F7DBB">
        <w:rPr>
          <w:rFonts w:ascii="Microsoft Sans Serif" w:eastAsia="Microsoft Sans Serif" w:hAnsi="Microsoft Sans Serif" w:cs="Microsoft Sans Serif"/>
          <w:spacing w:val="-2"/>
          <w:sz w:val="18"/>
          <w:szCs w:val="18"/>
          <w:u w:val="single"/>
        </w:rPr>
        <w:t xml:space="preserve"> </w:t>
      </w:r>
      <w:r w:rsidRPr="008F7DBB">
        <w:rPr>
          <w:rFonts w:ascii="Microsoft Sans Serif" w:eastAsia="Microsoft Sans Serif" w:hAnsi="Microsoft Sans Serif" w:cs="Microsoft Sans Serif"/>
          <w:sz w:val="18"/>
          <w:szCs w:val="18"/>
          <w:u w:val="single"/>
        </w:rPr>
        <w:t>top</w:t>
      </w:r>
      <w:r w:rsidRPr="008F7DBB">
        <w:rPr>
          <w:rFonts w:ascii="Microsoft Sans Serif" w:eastAsia="Microsoft Sans Serif" w:hAnsi="Microsoft Sans Serif" w:cs="Microsoft Sans Serif"/>
          <w:spacing w:val="-1"/>
          <w:sz w:val="18"/>
          <w:szCs w:val="18"/>
          <w:u w:val="single"/>
        </w:rPr>
        <w:t xml:space="preserve"> </w:t>
      </w:r>
      <w:r w:rsidRPr="008F7DBB">
        <w:rPr>
          <w:rFonts w:ascii="Microsoft Sans Serif" w:eastAsia="Microsoft Sans Serif" w:hAnsi="Microsoft Sans Serif" w:cs="Microsoft Sans Serif"/>
          <w:sz w:val="18"/>
          <w:szCs w:val="18"/>
          <w:u w:val="single"/>
        </w:rPr>
        <w:t>landing</w:t>
      </w:r>
      <w:r w:rsidRPr="008F7DBB">
        <w:rPr>
          <w:rFonts w:ascii="Microsoft Sans Serif" w:eastAsia="Microsoft Sans Serif" w:hAnsi="Microsoft Sans Serif" w:cs="Microsoft Sans Serif"/>
          <w:spacing w:val="-1"/>
          <w:sz w:val="18"/>
          <w:szCs w:val="18"/>
          <w:u w:val="single"/>
        </w:rPr>
        <w:t xml:space="preserve"> </w:t>
      </w:r>
      <w:r w:rsidRPr="008F7DBB">
        <w:rPr>
          <w:rFonts w:ascii="Microsoft Sans Serif" w:eastAsia="Microsoft Sans Serif" w:hAnsi="Microsoft Sans Serif" w:cs="Microsoft Sans Serif"/>
          <w:sz w:val="18"/>
          <w:szCs w:val="18"/>
          <w:u w:val="single"/>
        </w:rPr>
        <w:t>of</w:t>
      </w:r>
      <w:r w:rsidRPr="008F7DBB">
        <w:rPr>
          <w:rFonts w:ascii="Microsoft Sans Serif" w:eastAsia="Microsoft Sans Serif" w:hAnsi="Microsoft Sans Serif" w:cs="Microsoft Sans Serif"/>
          <w:spacing w:val="-1"/>
          <w:sz w:val="18"/>
          <w:szCs w:val="18"/>
          <w:u w:val="single"/>
        </w:rPr>
        <w:t xml:space="preserve"> </w:t>
      </w:r>
      <w:r w:rsidRPr="008F7DBB">
        <w:rPr>
          <w:rFonts w:ascii="Microsoft Sans Serif" w:eastAsia="Microsoft Sans Serif" w:hAnsi="Microsoft Sans Serif" w:cs="Microsoft Sans Serif"/>
          <w:sz w:val="18"/>
          <w:szCs w:val="18"/>
          <w:u w:val="single"/>
        </w:rPr>
        <w:t>an</w:t>
      </w:r>
      <w:r w:rsidRPr="008F7DBB">
        <w:rPr>
          <w:rFonts w:ascii="Microsoft Sans Serif" w:eastAsia="Microsoft Sans Serif" w:hAnsi="Microsoft Sans Serif" w:cs="Microsoft Sans Serif"/>
          <w:spacing w:val="-1"/>
          <w:sz w:val="18"/>
          <w:szCs w:val="18"/>
          <w:u w:val="single"/>
        </w:rPr>
        <w:t xml:space="preserve"> </w:t>
      </w:r>
      <w:r w:rsidRPr="008F7DBB">
        <w:rPr>
          <w:rFonts w:ascii="Microsoft Sans Serif" w:eastAsia="Microsoft Sans Serif" w:hAnsi="Microsoft Sans Serif" w:cs="Microsoft Sans Serif"/>
          <w:sz w:val="18"/>
          <w:szCs w:val="18"/>
          <w:u w:val="single"/>
        </w:rPr>
        <w:t>interior</w:t>
      </w:r>
      <w:r w:rsidRPr="008F7DBB">
        <w:rPr>
          <w:rFonts w:ascii="Microsoft Sans Serif" w:eastAsia="Microsoft Sans Serif" w:hAnsi="Microsoft Sans Serif" w:cs="Microsoft Sans Serif"/>
          <w:spacing w:val="-13"/>
          <w:sz w:val="18"/>
          <w:szCs w:val="18"/>
          <w:u w:val="single"/>
        </w:rPr>
        <w:t xml:space="preserve"> </w:t>
      </w:r>
      <w:r w:rsidRPr="008F7DBB">
        <w:rPr>
          <w:rFonts w:eastAsia="Microsoft Sans Serif" w:hAnsi="Microsoft Sans Serif" w:cs="Microsoft Sans Serif"/>
          <w:i/>
          <w:sz w:val="18"/>
          <w:szCs w:val="18"/>
          <w:u w:val="single"/>
        </w:rPr>
        <w:t>stairway</w:t>
      </w:r>
      <w:r w:rsidRPr="008F7DBB">
        <w:rPr>
          <w:rFonts w:ascii="Microsoft Sans Serif" w:eastAsia="Microsoft Sans Serif" w:hAnsi="Microsoft Sans Serif" w:cs="Microsoft Sans Serif"/>
          <w:sz w:val="18"/>
          <w:szCs w:val="18"/>
          <w:u w:val="single"/>
        </w:rPr>
        <w:t>,</w:t>
      </w:r>
      <w:r w:rsidRPr="008F7DBB">
        <w:rPr>
          <w:rFonts w:ascii="Microsoft Sans Serif" w:eastAsia="Microsoft Sans Serif" w:hAnsi="Microsoft Sans Serif" w:cs="Microsoft Sans Serif"/>
          <w:spacing w:val="-1"/>
          <w:sz w:val="18"/>
          <w:szCs w:val="18"/>
          <w:u w:val="single"/>
        </w:rPr>
        <w:t xml:space="preserve"> </w:t>
      </w:r>
      <w:r w:rsidRPr="008F7DBB">
        <w:rPr>
          <w:rFonts w:ascii="Microsoft Sans Serif" w:eastAsia="Microsoft Sans Serif" w:hAnsi="Microsoft Sans Serif" w:cs="Microsoft Sans Serif"/>
          <w:sz w:val="18"/>
          <w:szCs w:val="18"/>
          <w:u w:val="single"/>
        </w:rPr>
        <w:t>including</w:t>
      </w:r>
      <w:r w:rsidRPr="008F7DBB">
        <w:rPr>
          <w:rFonts w:ascii="Microsoft Sans Serif" w:eastAsia="Microsoft Sans Serif" w:hAnsi="Microsoft Sans Serif" w:cs="Microsoft Sans Serif"/>
          <w:spacing w:val="-1"/>
          <w:sz w:val="18"/>
          <w:szCs w:val="18"/>
          <w:u w:val="single"/>
        </w:rPr>
        <w:t xml:space="preserve"> </w:t>
      </w:r>
      <w:r w:rsidRPr="008F7DBB">
        <w:rPr>
          <w:rFonts w:ascii="Microsoft Sans Serif" w:eastAsia="Microsoft Sans Serif" w:hAnsi="Microsoft Sans Serif" w:cs="Microsoft Sans Serif"/>
          <w:sz w:val="18"/>
          <w:szCs w:val="18"/>
          <w:u w:val="single"/>
        </w:rPr>
        <w:t>those</w:t>
      </w:r>
      <w:r w:rsidRPr="008F7DBB">
        <w:rPr>
          <w:rFonts w:ascii="Microsoft Sans Serif" w:eastAsia="Microsoft Sans Serif" w:hAnsi="Microsoft Sans Serif" w:cs="Microsoft Sans Serif"/>
          <w:spacing w:val="-1"/>
          <w:sz w:val="18"/>
          <w:szCs w:val="18"/>
          <w:u w:val="single"/>
        </w:rPr>
        <w:t xml:space="preserve"> </w:t>
      </w:r>
      <w:r w:rsidRPr="008F7DBB">
        <w:rPr>
          <w:rFonts w:ascii="Microsoft Sans Serif" w:eastAsia="Microsoft Sans Serif" w:hAnsi="Microsoft Sans Serif" w:cs="Microsoft Sans Serif"/>
          <w:sz w:val="18"/>
          <w:szCs w:val="18"/>
          <w:u w:val="single"/>
        </w:rPr>
        <w:t>in</w:t>
      </w:r>
      <w:r w:rsidRPr="008F7DBB">
        <w:rPr>
          <w:rFonts w:ascii="Microsoft Sans Serif" w:eastAsia="Microsoft Sans Serif" w:hAnsi="Microsoft Sans Serif" w:cs="Microsoft Sans Serif"/>
          <w:spacing w:val="-1"/>
          <w:sz w:val="18"/>
          <w:szCs w:val="18"/>
          <w:u w:val="single"/>
        </w:rPr>
        <w:t xml:space="preserve"> </w:t>
      </w:r>
      <w:r w:rsidRPr="008F7DBB">
        <w:rPr>
          <w:rFonts w:ascii="Microsoft Sans Serif" w:eastAsia="Microsoft Sans Serif" w:hAnsi="Microsoft Sans Serif" w:cs="Microsoft Sans Serif"/>
          <w:sz w:val="18"/>
          <w:szCs w:val="18"/>
          <w:u w:val="single"/>
        </w:rPr>
        <w:t>an</w:t>
      </w:r>
      <w:r w:rsidRPr="008F7DBB">
        <w:rPr>
          <w:rFonts w:ascii="Microsoft Sans Serif" w:eastAsia="Microsoft Sans Serif" w:hAnsi="Microsoft Sans Serif" w:cs="Microsoft Sans Serif"/>
          <w:spacing w:val="-1"/>
          <w:sz w:val="18"/>
          <w:szCs w:val="18"/>
          <w:u w:val="single"/>
        </w:rPr>
        <w:t xml:space="preserve"> </w:t>
      </w:r>
      <w:r w:rsidRPr="008F7DBB">
        <w:rPr>
          <w:rFonts w:ascii="Microsoft Sans Serif" w:eastAsia="Microsoft Sans Serif" w:hAnsi="Microsoft Sans Serif" w:cs="Microsoft Sans Serif"/>
          <w:sz w:val="18"/>
          <w:szCs w:val="18"/>
          <w:u w:val="single"/>
        </w:rPr>
        <w:t>enclosed</w:t>
      </w:r>
      <w:r w:rsidRPr="008F7DBB">
        <w:rPr>
          <w:rFonts w:ascii="Microsoft Sans Serif" w:eastAsia="Microsoft Sans Serif" w:hAnsi="Microsoft Sans Serif" w:cs="Microsoft Sans Serif"/>
          <w:spacing w:val="-1"/>
          <w:sz w:val="18"/>
          <w:szCs w:val="18"/>
          <w:u w:val="single"/>
        </w:rPr>
        <w:t xml:space="preserve"> </w:t>
      </w:r>
      <w:r w:rsidRPr="008F7DBB">
        <w:rPr>
          <w:rFonts w:ascii="Microsoft Sans Serif" w:eastAsia="Microsoft Sans Serif" w:hAnsi="Microsoft Sans Serif" w:cs="Microsoft Sans Serif"/>
          <w:sz w:val="18"/>
          <w:szCs w:val="18"/>
          <w:u w:val="single"/>
        </w:rPr>
        <w:t>garage,</w:t>
      </w:r>
      <w:r w:rsidRPr="008F7DBB">
        <w:rPr>
          <w:rFonts w:ascii="Microsoft Sans Serif" w:eastAsia="Microsoft Sans Serif" w:hAnsi="Microsoft Sans Serif" w:cs="Microsoft Sans Serif"/>
          <w:spacing w:val="-1"/>
          <w:sz w:val="18"/>
          <w:szCs w:val="18"/>
          <w:u w:val="single"/>
        </w:rPr>
        <w:t xml:space="preserve"> </w:t>
      </w:r>
      <w:r w:rsidRPr="008F7DBB">
        <w:rPr>
          <w:rFonts w:ascii="Microsoft Sans Serif" w:eastAsia="Microsoft Sans Serif" w:hAnsi="Microsoft Sans Serif" w:cs="Microsoft Sans Serif"/>
          <w:sz w:val="18"/>
          <w:szCs w:val="18"/>
          <w:u w:val="single"/>
        </w:rPr>
        <w:t>shall</w:t>
      </w:r>
      <w:r w:rsidRPr="008F7DBB">
        <w:rPr>
          <w:rFonts w:ascii="Microsoft Sans Serif" w:eastAsia="Microsoft Sans Serif" w:hAnsi="Microsoft Sans Serif" w:cs="Microsoft Sans Serif"/>
          <w:spacing w:val="-1"/>
          <w:sz w:val="18"/>
          <w:szCs w:val="18"/>
          <w:u w:val="single"/>
        </w:rPr>
        <w:t xml:space="preserve"> </w:t>
      </w:r>
      <w:r w:rsidRPr="008F7DBB">
        <w:rPr>
          <w:rFonts w:ascii="Microsoft Sans Serif" w:eastAsia="Microsoft Sans Serif" w:hAnsi="Microsoft Sans Serif" w:cs="Microsoft Sans Serif"/>
          <w:sz w:val="18"/>
          <w:szCs w:val="18"/>
          <w:u w:val="single"/>
        </w:rPr>
        <w:t>be</w:t>
      </w:r>
      <w:r w:rsidRPr="008F7DBB">
        <w:rPr>
          <w:rFonts w:ascii="Microsoft Sans Serif" w:eastAsia="Microsoft Sans Serif" w:hAnsi="Microsoft Sans Serif" w:cs="Microsoft Sans Serif"/>
          <w:spacing w:val="-1"/>
          <w:sz w:val="18"/>
          <w:szCs w:val="18"/>
          <w:u w:val="single"/>
        </w:rPr>
        <w:t xml:space="preserve"> </w:t>
      </w:r>
      <w:r w:rsidRPr="008F7DBB">
        <w:rPr>
          <w:rFonts w:ascii="Microsoft Sans Serif" w:eastAsia="Microsoft Sans Serif" w:hAnsi="Microsoft Sans Serif" w:cs="Microsoft Sans Serif"/>
          <w:sz w:val="18"/>
          <w:szCs w:val="18"/>
          <w:u w:val="single"/>
        </w:rPr>
        <w:t>permitted</w:t>
      </w:r>
      <w:r w:rsidRPr="008F7DBB">
        <w:rPr>
          <w:rFonts w:ascii="Microsoft Sans Serif" w:eastAsia="Microsoft Sans Serif" w:hAnsi="Microsoft Sans Serif" w:cs="Microsoft Sans Serif"/>
          <w:spacing w:val="-1"/>
          <w:sz w:val="18"/>
          <w:szCs w:val="18"/>
          <w:u w:val="single"/>
        </w:rPr>
        <w:t xml:space="preserve"> </w:t>
      </w:r>
      <w:r w:rsidRPr="008F7DBB">
        <w:rPr>
          <w:rFonts w:ascii="Microsoft Sans Serif" w:eastAsia="Microsoft Sans Serif" w:hAnsi="Microsoft Sans Serif" w:cs="Microsoft Sans Serif"/>
          <w:sz w:val="18"/>
          <w:szCs w:val="18"/>
          <w:u w:val="single"/>
        </w:rPr>
        <w:t>to</w:t>
      </w:r>
      <w:r w:rsidRPr="008F7DBB">
        <w:rPr>
          <w:rFonts w:ascii="Microsoft Sans Serif" w:eastAsia="Microsoft Sans Serif" w:hAnsi="Microsoft Sans Serif" w:cs="Microsoft Sans Serif"/>
          <w:spacing w:val="-1"/>
          <w:sz w:val="18"/>
          <w:szCs w:val="18"/>
          <w:u w:val="single"/>
        </w:rPr>
        <w:t xml:space="preserve"> </w:t>
      </w:r>
      <w:r w:rsidRPr="008F7DBB">
        <w:rPr>
          <w:rFonts w:ascii="Microsoft Sans Serif" w:eastAsia="Microsoft Sans Serif" w:hAnsi="Microsoft Sans Serif" w:cs="Microsoft Sans Serif"/>
          <w:sz w:val="18"/>
          <w:szCs w:val="18"/>
          <w:u w:val="single"/>
        </w:rPr>
        <w:t>be</w:t>
      </w:r>
      <w:r w:rsidRPr="008F7DBB">
        <w:rPr>
          <w:rFonts w:ascii="Microsoft Sans Serif" w:eastAsia="Microsoft Sans Serif" w:hAnsi="Microsoft Sans Serif" w:cs="Microsoft Sans Serif"/>
          <w:spacing w:val="-1"/>
          <w:sz w:val="18"/>
          <w:szCs w:val="18"/>
          <w:u w:val="single"/>
        </w:rPr>
        <w:t xml:space="preserve"> </w:t>
      </w:r>
      <w:r w:rsidRPr="008F7DBB">
        <w:rPr>
          <w:rFonts w:ascii="Microsoft Sans Serif" w:eastAsia="Microsoft Sans Serif" w:hAnsi="Microsoft Sans Serif" w:cs="Microsoft Sans Serif"/>
          <w:sz w:val="18"/>
          <w:szCs w:val="18"/>
          <w:u w:val="single"/>
        </w:rPr>
        <w:t>on</w:t>
      </w:r>
      <w:r w:rsidRPr="008F7DBB">
        <w:rPr>
          <w:rFonts w:ascii="Microsoft Sans Serif" w:eastAsia="Microsoft Sans Serif" w:hAnsi="Microsoft Sans Serif" w:cs="Microsoft Sans Serif"/>
          <w:spacing w:val="-1"/>
          <w:sz w:val="18"/>
          <w:szCs w:val="18"/>
          <w:u w:val="single"/>
        </w:rPr>
        <w:t xml:space="preserve"> </w:t>
      </w:r>
      <w:r w:rsidRPr="008F7DBB">
        <w:rPr>
          <w:rFonts w:ascii="Microsoft Sans Serif" w:eastAsia="Microsoft Sans Serif" w:hAnsi="Microsoft Sans Serif" w:cs="Microsoft Sans Serif"/>
          <w:sz w:val="18"/>
          <w:szCs w:val="18"/>
          <w:u w:val="single"/>
        </w:rPr>
        <w:t>the</w:t>
      </w:r>
      <w:r w:rsidRPr="008F7DBB">
        <w:rPr>
          <w:rFonts w:ascii="Microsoft Sans Serif" w:eastAsia="Microsoft Sans Serif" w:hAnsi="Microsoft Sans Serif" w:cs="Microsoft Sans Serif"/>
          <w:spacing w:val="-1"/>
          <w:sz w:val="18"/>
          <w:szCs w:val="18"/>
          <w:u w:val="single"/>
        </w:rPr>
        <w:t xml:space="preserve"> </w:t>
      </w:r>
      <w:r w:rsidRPr="008F7DBB">
        <w:rPr>
          <w:rFonts w:ascii="Microsoft Sans Serif" w:eastAsia="Microsoft Sans Serif" w:hAnsi="Microsoft Sans Serif" w:cs="Microsoft Sans Serif"/>
          <w:sz w:val="18"/>
          <w:szCs w:val="18"/>
          <w:u w:val="single"/>
        </w:rPr>
        <w:t>other</w:t>
      </w:r>
      <w:r w:rsidRPr="008F7DBB">
        <w:rPr>
          <w:rFonts w:ascii="Microsoft Sans Serif" w:eastAsia="Microsoft Sans Serif" w:hAnsi="Microsoft Sans Serif" w:cs="Microsoft Sans Serif"/>
          <w:spacing w:val="-1"/>
          <w:sz w:val="18"/>
          <w:szCs w:val="18"/>
          <w:u w:val="single"/>
        </w:rPr>
        <w:t xml:space="preserve"> </w:t>
      </w:r>
      <w:r w:rsidRPr="008F7DBB">
        <w:rPr>
          <w:rFonts w:ascii="Microsoft Sans Serif" w:eastAsia="Microsoft Sans Serif" w:hAnsi="Microsoft Sans Serif" w:cs="Microsoft Sans Serif"/>
          <w:sz w:val="18"/>
          <w:szCs w:val="18"/>
          <w:u w:val="single"/>
        </w:rPr>
        <w:t>side</w:t>
      </w:r>
      <w:r w:rsidRPr="008F7DBB">
        <w:rPr>
          <w:rFonts w:ascii="Microsoft Sans Serif" w:eastAsia="Microsoft Sans Serif" w:hAnsi="Microsoft Sans Serif" w:cs="Microsoft Sans Serif"/>
          <w:spacing w:val="-1"/>
          <w:sz w:val="18"/>
          <w:szCs w:val="18"/>
          <w:u w:val="single"/>
        </w:rPr>
        <w:t xml:space="preserve"> </w:t>
      </w:r>
      <w:r w:rsidRPr="008F7DBB">
        <w:rPr>
          <w:rFonts w:ascii="Microsoft Sans Serif" w:eastAsia="Microsoft Sans Serif" w:hAnsi="Microsoft Sans Serif" w:cs="Microsoft Sans Serif"/>
          <w:sz w:val="18"/>
          <w:szCs w:val="18"/>
          <w:u w:val="single"/>
        </w:rPr>
        <w:t>of</w:t>
      </w:r>
      <w:r w:rsidRPr="008F7DBB">
        <w:rPr>
          <w:rFonts w:ascii="Microsoft Sans Serif" w:eastAsia="Microsoft Sans Serif" w:hAnsi="Microsoft Sans Serif" w:cs="Microsoft Sans Serif"/>
          <w:spacing w:val="-1"/>
          <w:sz w:val="18"/>
          <w:szCs w:val="18"/>
          <w:u w:val="single"/>
        </w:rPr>
        <w:t xml:space="preserve"> </w:t>
      </w:r>
      <w:r w:rsidRPr="008F7DBB">
        <w:rPr>
          <w:rFonts w:ascii="Microsoft Sans Serif" w:eastAsia="Microsoft Sans Serif" w:hAnsi="Microsoft Sans Serif" w:cs="Microsoft Sans Serif"/>
          <w:sz w:val="18"/>
          <w:szCs w:val="18"/>
          <w:u w:val="single"/>
        </w:rPr>
        <w:t>a</w:t>
      </w:r>
      <w:r w:rsidRPr="008F7DBB">
        <w:rPr>
          <w:rFonts w:ascii="Microsoft Sans Serif" w:eastAsia="Microsoft Sans Serif" w:hAnsi="Microsoft Sans Serif" w:cs="Microsoft Sans Serif"/>
          <w:sz w:val="18"/>
          <w:szCs w:val="18"/>
        </w:rPr>
        <w:t xml:space="preserve"> </w:t>
      </w:r>
      <w:r w:rsidRPr="008F7DBB">
        <w:rPr>
          <w:rFonts w:ascii="Microsoft Sans Serif" w:eastAsia="Microsoft Sans Serif" w:hAnsi="Microsoft Sans Serif" w:cs="Microsoft Sans Serif"/>
          <w:sz w:val="18"/>
          <w:szCs w:val="18"/>
          <w:u w:val="single"/>
        </w:rPr>
        <w:t xml:space="preserve">door located at the top of the </w:t>
      </w:r>
      <w:r w:rsidRPr="008F7DBB">
        <w:rPr>
          <w:rFonts w:eastAsia="Microsoft Sans Serif" w:hAnsi="Microsoft Sans Serif" w:cs="Microsoft Sans Serif"/>
          <w:i/>
          <w:sz w:val="18"/>
          <w:szCs w:val="18"/>
          <w:u w:val="single"/>
        </w:rPr>
        <w:t>stairway</w:t>
      </w:r>
      <w:r w:rsidRPr="008F7DBB">
        <w:rPr>
          <w:rFonts w:eastAsia="Microsoft Sans Serif" w:hAnsi="Microsoft Sans Serif" w:cs="Microsoft Sans Serif"/>
          <w:i/>
          <w:spacing w:val="-2"/>
          <w:sz w:val="18"/>
          <w:szCs w:val="18"/>
        </w:rPr>
        <w:t xml:space="preserve"> </w:t>
      </w:r>
      <w:r w:rsidRPr="008F7DBB">
        <w:rPr>
          <w:rFonts w:ascii="Microsoft Sans Serif" w:eastAsia="Microsoft Sans Serif" w:hAnsi="Microsoft Sans Serif" w:cs="Microsoft Sans Serif"/>
          <w:strike/>
          <w:sz w:val="18"/>
          <w:szCs w:val="18"/>
        </w:rPr>
        <w:t>A floor or landing is not required at the top of an interior flight of stairs, including stairs in an</w:t>
      </w:r>
      <w:r w:rsidRPr="008F7DBB">
        <w:rPr>
          <w:rFonts w:ascii="Microsoft Sans Serif" w:eastAsia="Microsoft Sans Serif" w:hAnsi="Microsoft Sans Serif" w:cs="Microsoft Sans Serif"/>
          <w:sz w:val="18"/>
          <w:szCs w:val="18"/>
        </w:rPr>
        <w:t xml:space="preserve"> </w:t>
      </w:r>
      <w:r w:rsidRPr="008F7DBB">
        <w:rPr>
          <w:rFonts w:ascii="Microsoft Sans Serif" w:eastAsia="Microsoft Sans Serif" w:hAnsi="Microsoft Sans Serif" w:cs="Microsoft Sans Serif"/>
          <w:strike/>
          <w:sz w:val="18"/>
          <w:szCs w:val="18"/>
        </w:rPr>
        <w:t>enclosed garage</w:t>
      </w:r>
      <w:r w:rsidRPr="008F7DBB">
        <w:rPr>
          <w:rFonts w:ascii="Microsoft Sans Serif" w:eastAsia="Microsoft Sans Serif" w:hAnsi="Microsoft Sans Serif" w:cs="Microsoft Sans Serif"/>
          <w:sz w:val="18"/>
          <w:szCs w:val="18"/>
        </w:rPr>
        <w:t>, provided</w:t>
      </w:r>
      <w:r w:rsidRPr="008F7DBB">
        <w:rPr>
          <w:rFonts w:ascii="Microsoft Sans Serif" w:eastAsia="Microsoft Sans Serif" w:hAnsi="Microsoft Sans Serif" w:cs="Microsoft Sans Serif"/>
          <w:spacing w:val="-4"/>
          <w:sz w:val="18"/>
          <w:szCs w:val="18"/>
        </w:rPr>
        <w:t xml:space="preserve"> </w:t>
      </w:r>
      <w:r w:rsidRPr="008F7DBB">
        <w:rPr>
          <w:rFonts w:ascii="Microsoft Sans Serif" w:eastAsia="Microsoft Sans Serif" w:hAnsi="Microsoft Sans Serif" w:cs="Microsoft Sans Serif"/>
          <w:strike/>
          <w:sz w:val="18"/>
          <w:szCs w:val="18"/>
        </w:rPr>
        <w:t>that a</w:t>
      </w:r>
      <w:r w:rsidRPr="008F7DBB">
        <w:rPr>
          <w:rFonts w:ascii="Microsoft Sans Serif" w:eastAsia="Microsoft Sans Serif" w:hAnsi="Microsoft Sans Serif" w:cs="Microsoft Sans Serif"/>
          <w:sz w:val="18"/>
          <w:szCs w:val="18"/>
        </w:rPr>
        <w:t xml:space="preserve"> </w:t>
      </w:r>
      <w:r w:rsidRPr="008F7DBB">
        <w:rPr>
          <w:rFonts w:ascii="Microsoft Sans Serif" w:eastAsia="Microsoft Sans Serif" w:hAnsi="Microsoft Sans Serif" w:cs="Microsoft Sans Serif"/>
          <w:sz w:val="18"/>
          <w:szCs w:val="18"/>
          <w:u w:val="single"/>
        </w:rPr>
        <w:t>the</w:t>
      </w:r>
      <w:r w:rsidRPr="008F7DBB">
        <w:rPr>
          <w:rFonts w:ascii="Microsoft Sans Serif" w:eastAsia="Microsoft Sans Serif" w:hAnsi="Microsoft Sans Serif" w:cs="Microsoft Sans Serif"/>
          <w:sz w:val="18"/>
          <w:szCs w:val="18"/>
        </w:rPr>
        <w:t xml:space="preserve"> door does not swing over the</w:t>
      </w:r>
      <w:r w:rsidRPr="008F7DBB">
        <w:rPr>
          <w:rFonts w:ascii="Microsoft Sans Serif" w:eastAsia="Microsoft Sans Serif" w:hAnsi="Microsoft Sans Serif" w:cs="Microsoft Sans Serif"/>
          <w:spacing w:val="-17"/>
          <w:sz w:val="18"/>
          <w:szCs w:val="18"/>
        </w:rPr>
        <w:t xml:space="preserve"> </w:t>
      </w:r>
      <w:r w:rsidRPr="008F7DBB">
        <w:rPr>
          <w:rFonts w:eastAsia="Microsoft Sans Serif" w:hAnsi="Microsoft Sans Serif" w:cs="Microsoft Sans Serif"/>
          <w:i/>
          <w:sz w:val="18"/>
          <w:szCs w:val="18"/>
        </w:rPr>
        <w:t>stairs</w:t>
      </w:r>
      <w:r w:rsidRPr="008F7DBB">
        <w:rPr>
          <w:rFonts w:ascii="Microsoft Sans Serif" w:eastAsia="Microsoft Sans Serif" w:hAnsi="Microsoft Sans Serif" w:cs="Microsoft Sans Serif"/>
          <w:sz w:val="18"/>
          <w:szCs w:val="18"/>
        </w:rPr>
        <w:t>.</w:t>
      </w:r>
    </w:p>
    <w:p w14:paraId="302657FA" w14:textId="77777777" w:rsidR="008F7DBB" w:rsidRPr="00A7320D" w:rsidRDefault="008F7DBB" w:rsidP="00B14968">
      <w:pPr>
        <w:widowControl w:val="0"/>
        <w:numPr>
          <w:ilvl w:val="0"/>
          <w:numId w:val="61"/>
        </w:numPr>
        <w:tabs>
          <w:tab w:val="left" w:pos="1075"/>
        </w:tabs>
        <w:autoSpaceDE w:val="0"/>
        <w:autoSpaceDN w:val="0"/>
        <w:spacing w:before="100" w:line="316" w:lineRule="auto"/>
        <w:ind w:right="327"/>
        <w:rPr>
          <w:rFonts w:ascii="Microsoft Sans Serif" w:eastAsia="Microsoft Sans Serif" w:hAnsi="Microsoft Sans Serif" w:cs="Microsoft Sans Serif"/>
          <w:sz w:val="18"/>
          <w:szCs w:val="22"/>
        </w:rPr>
      </w:pPr>
      <w:r w:rsidRPr="00A7320D">
        <w:rPr>
          <w:rFonts w:ascii="Microsoft Sans Serif" w:eastAsia="Microsoft Sans Serif" w:hAnsi="Microsoft Sans Serif" w:cs="Microsoft Sans Serif"/>
          <w:sz w:val="18"/>
          <w:szCs w:val="22"/>
          <w:u w:val="single"/>
        </w:rPr>
        <w:t>Exterior</w:t>
      </w:r>
      <w:r w:rsidRPr="00A7320D">
        <w:rPr>
          <w:rFonts w:ascii="Microsoft Sans Serif" w:eastAsia="Microsoft Sans Serif" w:hAnsi="Microsoft Sans Serif" w:cs="Microsoft Sans Serif"/>
          <w:spacing w:val="-11"/>
          <w:sz w:val="18"/>
          <w:szCs w:val="22"/>
          <w:u w:val="single"/>
        </w:rPr>
        <w:t xml:space="preserve"> </w:t>
      </w:r>
      <w:r w:rsidRPr="00A7320D">
        <w:rPr>
          <w:rFonts w:eastAsia="Microsoft Sans Serif" w:hAnsi="Microsoft Sans Serif" w:cs="Microsoft Sans Serif"/>
          <w:i/>
          <w:sz w:val="18"/>
          <w:szCs w:val="22"/>
          <w:u w:val="single"/>
        </w:rPr>
        <w:t>stairways</w:t>
      </w:r>
      <w:r w:rsidRPr="00A7320D">
        <w:rPr>
          <w:rFonts w:eastAsia="Microsoft Sans Serif" w:hAnsi="Microsoft Sans Serif" w:cs="Microsoft Sans Serif"/>
          <w:i/>
          <w:spacing w:val="-3"/>
          <w:sz w:val="18"/>
          <w:szCs w:val="22"/>
          <w:u w:val="single"/>
        </w:rPr>
        <w:t xml:space="preserve"> </w:t>
      </w:r>
      <w:r w:rsidRPr="00A7320D">
        <w:rPr>
          <w:rFonts w:ascii="Microsoft Sans Serif" w:eastAsia="Microsoft Sans Serif" w:hAnsi="Microsoft Sans Serif" w:cs="Microsoft Sans Serif"/>
          <w:sz w:val="18"/>
          <w:szCs w:val="22"/>
          <w:u w:val="single"/>
        </w:rPr>
        <w:t>to</w:t>
      </w:r>
      <w:r w:rsidRPr="00A7320D">
        <w:rPr>
          <w:rFonts w:ascii="Microsoft Sans Serif" w:eastAsia="Microsoft Sans Serif" w:hAnsi="Microsoft Sans Serif" w:cs="Microsoft Sans Serif"/>
          <w:spacing w:val="-1"/>
          <w:sz w:val="18"/>
          <w:szCs w:val="22"/>
          <w:u w:val="single"/>
        </w:rPr>
        <w:t xml:space="preserve"> </w:t>
      </w:r>
      <w:r w:rsidRPr="00A7320D">
        <w:rPr>
          <w:rFonts w:ascii="Microsoft Sans Serif" w:eastAsia="Microsoft Sans Serif" w:hAnsi="Microsoft Sans Serif" w:cs="Microsoft Sans Serif"/>
          <w:sz w:val="18"/>
          <w:szCs w:val="22"/>
          <w:u w:val="single"/>
        </w:rPr>
        <w:t>grade</w:t>
      </w:r>
      <w:r w:rsidRPr="00A7320D">
        <w:rPr>
          <w:rFonts w:ascii="Microsoft Sans Serif" w:eastAsia="Microsoft Sans Serif" w:hAnsi="Microsoft Sans Serif" w:cs="Microsoft Sans Serif"/>
          <w:spacing w:val="-1"/>
          <w:sz w:val="18"/>
          <w:szCs w:val="22"/>
          <w:u w:val="single"/>
        </w:rPr>
        <w:t xml:space="preserve"> </w:t>
      </w:r>
      <w:r w:rsidRPr="00A7320D">
        <w:rPr>
          <w:rFonts w:ascii="Microsoft Sans Serif" w:eastAsia="Microsoft Sans Serif" w:hAnsi="Microsoft Sans Serif" w:cs="Microsoft Sans Serif"/>
          <w:sz w:val="18"/>
          <w:szCs w:val="22"/>
          <w:u w:val="single"/>
        </w:rPr>
        <w:t>with</w:t>
      </w:r>
      <w:r w:rsidRPr="00A7320D">
        <w:rPr>
          <w:rFonts w:ascii="Microsoft Sans Serif" w:eastAsia="Microsoft Sans Serif" w:hAnsi="Microsoft Sans Serif" w:cs="Microsoft Sans Serif"/>
          <w:spacing w:val="-1"/>
          <w:sz w:val="18"/>
          <w:szCs w:val="22"/>
          <w:u w:val="single"/>
        </w:rPr>
        <w:t xml:space="preserve"> </w:t>
      </w:r>
      <w:r w:rsidRPr="00A7320D">
        <w:rPr>
          <w:rFonts w:ascii="Microsoft Sans Serif" w:eastAsia="Microsoft Sans Serif" w:hAnsi="Microsoft Sans Serif" w:cs="Microsoft Sans Serif"/>
          <w:sz w:val="18"/>
          <w:szCs w:val="22"/>
          <w:u w:val="single"/>
        </w:rPr>
        <w:t>three</w:t>
      </w:r>
      <w:r w:rsidRPr="00A7320D">
        <w:rPr>
          <w:rFonts w:ascii="Microsoft Sans Serif" w:eastAsia="Microsoft Sans Serif" w:hAnsi="Microsoft Sans Serif" w:cs="Microsoft Sans Serif"/>
          <w:spacing w:val="-1"/>
          <w:sz w:val="18"/>
          <w:szCs w:val="22"/>
          <w:u w:val="single"/>
        </w:rPr>
        <w:t xml:space="preserve"> </w:t>
      </w:r>
      <w:r w:rsidRPr="00A7320D">
        <w:rPr>
          <w:rFonts w:ascii="Microsoft Sans Serif" w:eastAsia="Microsoft Sans Serif" w:hAnsi="Microsoft Sans Serif" w:cs="Microsoft Sans Serif"/>
          <w:sz w:val="18"/>
          <w:szCs w:val="22"/>
          <w:u w:val="single"/>
        </w:rPr>
        <w:t>or</w:t>
      </w:r>
      <w:r w:rsidRPr="00A7320D">
        <w:rPr>
          <w:rFonts w:ascii="Microsoft Sans Serif" w:eastAsia="Microsoft Sans Serif" w:hAnsi="Microsoft Sans Serif" w:cs="Microsoft Sans Serif"/>
          <w:spacing w:val="-1"/>
          <w:sz w:val="18"/>
          <w:szCs w:val="22"/>
          <w:u w:val="single"/>
        </w:rPr>
        <w:t xml:space="preserve"> </w:t>
      </w:r>
      <w:r w:rsidRPr="00A7320D">
        <w:rPr>
          <w:rFonts w:ascii="Microsoft Sans Serif" w:eastAsia="Microsoft Sans Serif" w:hAnsi="Microsoft Sans Serif" w:cs="Microsoft Sans Serif"/>
          <w:sz w:val="18"/>
          <w:szCs w:val="22"/>
          <w:u w:val="single"/>
        </w:rPr>
        <w:t>fewer</w:t>
      </w:r>
      <w:r w:rsidRPr="00A7320D">
        <w:rPr>
          <w:rFonts w:ascii="Microsoft Sans Serif" w:eastAsia="Microsoft Sans Serif" w:hAnsi="Microsoft Sans Serif" w:cs="Microsoft Sans Serif"/>
          <w:spacing w:val="-1"/>
          <w:sz w:val="18"/>
          <w:szCs w:val="22"/>
          <w:u w:val="single"/>
        </w:rPr>
        <w:t xml:space="preserve"> </w:t>
      </w:r>
      <w:r w:rsidRPr="00A7320D">
        <w:rPr>
          <w:rFonts w:ascii="Microsoft Sans Serif" w:eastAsia="Microsoft Sans Serif" w:hAnsi="Microsoft Sans Serif" w:cs="Microsoft Sans Serif"/>
          <w:sz w:val="18"/>
          <w:szCs w:val="22"/>
          <w:u w:val="single"/>
        </w:rPr>
        <w:t>risers</w:t>
      </w:r>
      <w:r w:rsidRPr="00A7320D">
        <w:rPr>
          <w:rFonts w:ascii="Microsoft Sans Serif" w:eastAsia="Microsoft Sans Serif" w:hAnsi="Microsoft Sans Serif" w:cs="Microsoft Sans Serif"/>
          <w:spacing w:val="-1"/>
          <w:sz w:val="18"/>
          <w:szCs w:val="22"/>
          <w:u w:val="single"/>
        </w:rPr>
        <w:t xml:space="preserve"> </w:t>
      </w:r>
      <w:r w:rsidRPr="00A7320D">
        <w:rPr>
          <w:rFonts w:ascii="Microsoft Sans Serif" w:eastAsia="Microsoft Sans Serif" w:hAnsi="Microsoft Sans Serif" w:cs="Microsoft Sans Serif"/>
          <w:sz w:val="18"/>
          <w:szCs w:val="22"/>
          <w:u w:val="single"/>
        </w:rPr>
        <w:t>serving</w:t>
      </w:r>
      <w:r w:rsidRPr="00A7320D">
        <w:rPr>
          <w:rFonts w:ascii="Microsoft Sans Serif" w:eastAsia="Microsoft Sans Serif" w:hAnsi="Microsoft Sans Serif" w:cs="Microsoft Sans Serif"/>
          <w:spacing w:val="-1"/>
          <w:sz w:val="18"/>
          <w:szCs w:val="22"/>
          <w:u w:val="single"/>
        </w:rPr>
        <w:t xml:space="preserve"> </w:t>
      </w:r>
      <w:r w:rsidRPr="00A7320D">
        <w:rPr>
          <w:rFonts w:ascii="Microsoft Sans Serif" w:eastAsia="Microsoft Sans Serif" w:hAnsi="Microsoft Sans Serif" w:cs="Microsoft Sans Serif"/>
          <w:sz w:val="18"/>
          <w:szCs w:val="22"/>
          <w:u w:val="single"/>
        </w:rPr>
        <w:t>a</w:t>
      </w:r>
      <w:r w:rsidRPr="00A7320D">
        <w:rPr>
          <w:rFonts w:ascii="Microsoft Sans Serif" w:eastAsia="Microsoft Sans Serif" w:hAnsi="Microsoft Sans Serif" w:cs="Microsoft Sans Serif"/>
          <w:spacing w:val="-1"/>
          <w:sz w:val="18"/>
          <w:szCs w:val="22"/>
          <w:u w:val="single"/>
        </w:rPr>
        <w:t xml:space="preserve"> </w:t>
      </w:r>
      <w:r w:rsidRPr="00A7320D">
        <w:rPr>
          <w:rFonts w:ascii="Microsoft Sans Serif" w:eastAsia="Microsoft Sans Serif" w:hAnsi="Microsoft Sans Serif" w:cs="Microsoft Sans Serif"/>
          <w:sz w:val="18"/>
          <w:szCs w:val="22"/>
          <w:u w:val="single"/>
        </w:rPr>
        <w:t>deck,</w:t>
      </w:r>
      <w:r w:rsidRPr="00A7320D">
        <w:rPr>
          <w:rFonts w:ascii="Microsoft Sans Serif" w:eastAsia="Microsoft Sans Serif" w:hAnsi="Microsoft Sans Serif" w:cs="Microsoft Sans Serif"/>
          <w:spacing w:val="-1"/>
          <w:sz w:val="18"/>
          <w:szCs w:val="22"/>
          <w:u w:val="single"/>
        </w:rPr>
        <w:t xml:space="preserve"> </w:t>
      </w:r>
      <w:r w:rsidRPr="00A7320D">
        <w:rPr>
          <w:rFonts w:ascii="Microsoft Sans Serif" w:eastAsia="Microsoft Sans Serif" w:hAnsi="Microsoft Sans Serif" w:cs="Microsoft Sans Serif"/>
          <w:sz w:val="18"/>
          <w:szCs w:val="22"/>
          <w:u w:val="single"/>
        </w:rPr>
        <w:t>porch</w:t>
      </w:r>
      <w:r w:rsidRPr="00A7320D">
        <w:rPr>
          <w:rFonts w:ascii="Microsoft Sans Serif" w:eastAsia="Microsoft Sans Serif" w:hAnsi="Microsoft Sans Serif" w:cs="Microsoft Sans Serif"/>
          <w:spacing w:val="-1"/>
          <w:sz w:val="18"/>
          <w:szCs w:val="22"/>
          <w:u w:val="single"/>
        </w:rPr>
        <w:t xml:space="preserve"> </w:t>
      </w:r>
      <w:r w:rsidRPr="00A7320D">
        <w:rPr>
          <w:rFonts w:ascii="Microsoft Sans Serif" w:eastAsia="Microsoft Sans Serif" w:hAnsi="Microsoft Sans Serif" w:cs="Microsoft Sans Serif"/>
          <w:sz w:val="18"/>
          <w:szCs w:val="22"/>
          <w:u w:val="single"/>
        </w:rPr>
        <w:t>or</w:t>
      </w:r>
      <w:r w:rsidRPr="00A7320D">
        <w:rPr>
          <w:rFonts w:ascii="Microsoft Sans Serif" w:eastAsia="Microsoft Sans Serif" w:hAnsi="Microsoft Sans Serif" w:cs="Microsoft Sans Serif"/>
          <w:spacing w:val="-1"/>
          <w:sz w:val="18"/>
          <w:szCs w:val="22"/>
          <w:u w:val="single"/>
        </w:rPr>
        <w:t xml:space="preserve"> </w:t>
      </w:r>
      <w:r w:rsidRPr="00A7320D">
        <w:rPr>
          <w:rFonts w:ascii="Microsoft Sans Serif" w:eastAsia="Microsoft Sans Serif" w:hAnsi="Microsoft Sans Serif" w:cs="Microsoft Sans Serif"/>
          <w:sz w:val="18"/>
          <w:szCs w:val="22"/>
          <w:u w:val="single"/>
        </w:rPr>
        <w:t>patio</w:t>
      </w:r>
      <w:r w:rsidRPr="00A7320D">
        <w:rPr>
          <w:rFonts w:ascii="Microsoft Sans Serif" w:eastAsia="Microsoft Sans Serif" w:hAnsi="Microsoft Sans Serif" w:cs="Microsoft Sans Serif"/>
          <w:spacing w:val="-1"/>
          <w:sz w:val="18"/>
          <w:szCs w:val="22"/>
          <w:u w:val="single"/>
        </w:rPr>
        <w:t xml:space="preserve"> </w:t>
      </w:r>
      <w:r w:rsidRPr="00A7320D">
        <w:rPr>
          <w:rFonts w:ascii="Microsoft Sans Serif" w:eastAsia="Microsoft Sans Serif" w:hAnsi="Microsoft Sans Serif" w:cs="Microsoft Sans Serif"/>
          <w:sz w:val="18"/>
          <w:szCs w:val="22"/>
          <w:u w:val="single"/>
        </w:rPr>
        <w:t>shall</w:t>
      </w:r>
      <w:r w:rsidRPr="00A7320D">
        <w:rPr>
          <w:rFonts w:ascii="Microsoft Sans Serif" w:eastAsia="Microsoft Sans Serif" w:hAnsi="Microsoft Sans Serif" w:cs="Microsoft Sans Serif"/>
          <w:spacing w:val="-1"/>
          <w:sz w:val="18"/>
          <w:szCs w:val="22"/>
          <w:u w:val="single"/>
        </w:rPr>
        <w:t xml:space="preserve"> </w:t>
      </w:r>
      <w:r w:rsidRPr="00A7320D">
        <w:rPr>
          <w:rFonts w:ascii="Microsoft Sans Serif" w:eastAsia="Microsoft Sans Serif" w:hAnsi="Microsoft Sans Serif" w:cs="Microsoft Sans Serif"/>
          <w:sz w:val="18"/>
          <w:szCs w:val="22"/>
          <w:u w:val="single"/>
        </w:rPr>
        <w:t>have</w:t>
      </w:r>
      <w:r w:rsidRPr="00A7320D">
        <w:rPr>
          <w:rFonts w:ascii="Microsoft Sans Serif" w:eastAsia="Microsoft Sans Serif" w:hAnsi="Microsoft Sans Serif" w:cs="Microsoft Sans Serif"/>
          <w:spacing w:val="-1"/>
          <w:sz w:val="18"/>
          <w:szCs w:val="22"/>
          <w:u w:val="single"/>
        </w:rPr>
        <w:t xml:space="preserve"> </w:t>
      </w:r>
      <w:r w:rsidRPr="00A7320D">
        <w:rPr>
          <w:rFonts w:ascii="Microsoft Sans Serif" w:eastAsia="Microsoft Sans Serif" w:hAnsi="Microsoft Sans Serif" w:cs="Microsoft Sans Serif"/>
          <w:sz w:val="18"/>
          <w:szCs w:val="22"/>
          <w:u w:val="single"/>
        </w:rPr>
        <w:t>a</w:t>
      </w:r>
      <w:r w:rsidRPr="00A7320D">
        <w:rPr>
          <w:rFonts w:ascii="Microsoft Sans Serif" w:eastAsia="Microsoft Sans Serif" w:hAnsi="Microsoft Sans Serif" w:cs="Microsoft Sans Serif"/>
          <w:spacing w:val="-1"/>
          <w:sz w:val="18"/>
          <w:szCs w:val="22"/>
          <w:u w:val="single"/>
        </w:rPr>
        <w:t xml:space="preserve"> </w:t>
      </w:r>
      <w:r w:rsidRPr="00A7320D">
        <w:rPr>
          <w:rFonts w:ascii="Microsoft Sans Serif" w:eastAsia="Microsoft Sans Serif" w:hAnsi="Microsoft Sans Serif" w:cs="Microsoft Sans Serif"/>
          <w:sz w:val="18"/>
          <w:szCs w:val="22"/>
          <w:u w:val="single"/>
        </w:rPr>
        <w:t>minimum</w:t>
      </w:r>
      <w:r w:rsidRPr="00A7320D">
        <w:rPr>
          <w:rFonts w:ascii="Microsoft Sans Serif" w:eastAsia="Microsoft Sans Serif" w:hAnsi="Microsoft Sans Serif" w:cs="Microsoft Sans Serif"/>
          <w:spacing w:val="-1"/>
          <w:sz w:val="18"/>
          <w:szCs w:val="22"/>
          <w:u w:val="single"/>
        </w:rPr>
        <w:t xml:space="preserve"> </w:t>
      </w:r>
      <w:r w:rsidRPr="00A7320D">
        <w:rPr>
          <w:rFonts w:ascii="Microsoft Sans Serif" w:eastAsia="Microsoft Sans Serif" w:hAnsi="Microsoft Sans Serif" w:cs="Microsoft Sans Serif"/>
          <w:sz w:val="18"/>
          <w:szCs w:val="22"/>
          <w:u w:val="single"/>
        </w:rPr>
        <w:t>bottom</w:t>
      </w:r>
      <w:r w:rsidRPr="00A7320D">
        <w:rPr>
          <w:rFonts w:ascii="Microsoft Sans Serif" w:eastAsia="Microsoft Sans Serif" w:hAnsi="Microsoft Sans Serif" w:cs="Microsoft Sans Serif"/>
          <w:spacing w:val="-1"/>
          <w:sz w:val="18"/>
          <w:szCs w:val="22"/>
          <w:u w:val="single"/>
        </w:rPr>
        <w:t xml:space="preserve"> </w:t>
      </w:r>
      <w:r w:rsidRPr="00A7320D">
        <w:rPr>
          <w:rFonts w:ascii="Microsoft Sans Serif" w:eastAsia="Microsoft Sans Serif" w:hAnsi="Microsoft Sans Serif" w:cs="Microsoft Sans Serif"/>
          <w:sz w:val="18"/>
          <w:szCs w:val="22"/>
          <w:u w:val="single"/>
        </w:rPr>
        <w:t>landing</w:t>
      </w:r>
      <w:r w:rsidRPr="00A7320D">
        <w:rPr>
          <w:rFonts w:ascii="Microsoft Sans Serif" w:eastAsia="Microsoft Sans Serif" w:hAnsi="Microsoft Sans Serif" w:cs="Microsoft Sans Serif"/>
          <w:spacing w:val="-1"/>
          <w:sz w:val="18"/>
          <w:szCs w:val="22"/>
          <w:u w:val="single"/>
        </w:rPr>
        <w:t xml:space="preserve"> </w:t>
      </w:r>
      <w:r w:rsidRPr="00A7320D">
        <w:rPr>
          <w:rFonts w:ascii="Microsoft Sans Serif" w:eastAsia="Microsoft Sans Serif" w:hAnsi="Microsoft Sans Serif" w:cs="Microsoft Sans Serif"/>
          <w:sz w:val="18"/>
          <w:szCs w:val="22"/>
          <w:u w:val="single"/>
        </w:rPr>
        <w:t>width</w:t>
      </w:r>
      <w:r w:rsidRPr="00A7320D">
        <w:rPr>
          <w:rFonts w:ascii="Microsoft Sans Serif" w:eastAsia="Microsoft Sans Serif" w:hAnsi="Microsoft Sans Serif" w:cs="Microsoft Sans Serif"/>
          <w:sz w:val="18"/>
          <w:szCs w:val="22"/>
        </w:rPr>
        <w:t xml:space="preserve"> </w:t>
      </w:r>
      <w:r w:rsidRPr="00A7320D">
        <w:rPr>
          <w:rFonts w:ascii="Microsoft Sans Serif" w:eastAsia="Microsoft Sans Serif" w:hAnsi="Microsoft Sans Serif" w:cs="Microsoft Sans Serif"/>
          <w:sz w:val="18"/>
          <w:szCs w:val="22"/>
          <w:u w:val="single"/>
        </w:rPr>
        <w:t>of 36 inches, provided the stairway is not the required access to grade serving the required egress door.</w:t>
      </w:r>
    </w:p>
    <w:p w14:paraId="7E62D22F" w14:textId="4305211C" w:rsidR="008F7DBB" w:rsidRPr="008F7DBB" w:rsidRDefault="00C56E8B" w:rsidP="00B14968">
      <w:pPr>
        <w:pStyle w:val="ListParagraph"/>
        <w:widowControl w:val="0"/>
        <w:numPr>
          <w:ilvl w:val="0"/>
          <w:numId w:val="61"/>
        </w:numPr>
        <w:autoSpaceDE w:val="0"/>
        <w:autoSpaceDN w:val="0"/>
        <w:spacing w:before="41" w:line="312" w:lineRule="auto"/>
        <w:ind w:right="159"/>
        <w:rPr>
          <w:rFonts w:ascii="Microsoft Sans Serif" w:eastAsia="Microsoft Sans Serif" w:hAnsi="Microsoft Sans Serif" w:cs="Microsoft Sans Serif"/>
          <w:sz w:val="18"/>
          <w:szCs w:val="18"/>
        </w:rPr>
      </w:pPr>
      <w:r>
        <w:rPr>
          <w:rFonts w:ascii="Microsoft Sans Serif" w:eastAsia="Microsoft Sans Serif" w:hAnsi="Microsoft Sans Serif" w:cs="Microsoft Sans Serif"/>
          <w:sz w:val="18"/>
          <w:szCs w:val="18"/>
        </w:rPr>
        <w:t>See Section R311.3 for exterior doors where a step down is provided.</w:t>
      </w:r>
    </w:p>
    <w:p w14:paraId="2FB5AF4C" w14:textId="77777777" w:rsidR="00CB69B2" w:rsidRDefault="00CB69B2" w:rsidP="0092570B">
      <w:pPr>
        <w:widowControl w:val="0"/>
        <w:autoSpaceDE w:val="0"/>
        <w:autoSpaceDN w:val="0"/>
        <w:spacing w:line="316" w:lineRule="auto"/>
        <w:rPr>
          <w:rFonts w:cs="Arial"/>
          <w:bCs/>
          <w:color w:val="FF0000"/>
          <w:u w:val="single"/>
          <w:shd w:val="clear" w:color="auto" w:fill="FFFFFF"/>
        </w:rPr>
      </w:pPr>
    </w:p>
    <w:p w14:paraId="1771C3D6" w14:textId="0269DBD0" w:rsidR="008F7DBB" w:rsidRPr="00DA27F1" w:rsidRDefault="0092570B" w:rsidP="008F7DBB">
      <w:pPr>
        <w:widowControl w:val="0"/>
        <w:autoSpaceDE w:val="0"/>
        <w:autoSpaceDN w:val="0"/>
        <w:spacing w:line="316" w:lineRule="auto"/>
        <w:rPr>
          <w:rFonts w:cs="Arial"/>
          <w:bCs/>
          <w:color w:val="FF0000"/>
          <w:u w:val="single"/>
          <w:shd w:val="clear" w:color="auto" w:fill="FFFFFF"/>
        </w:rPr>
      </w:pPr>
      <w:r w:rsidRPr="00DA27F1">
        <w:rPr>
          <w:rFonts w:cs="Arial"/>
          <w:bCs/>
          <w:color w:val="FF0000"/>
          <w:u w:val="single"/>
          <w:shd w:val="clear" w:color="auto" w:fill="FFFFFF"/>
        </w:rPr>
        <w:t>(F11453) (RB107-22 AS)</w:t>
      </w:r>
      <w:r w:rsidR="008F7DBB">
        <w:rPr>
          <w:rFonts w:cs="Arial"/>
          <w:bCs/>
          <w:color w:val="FF0000"/>
          <w:u w:val="single"/>
          <w:shd w:val="clear" w:color="auto" w:fill="FFFFFF"/>
        </w:rPr>
        <w:t>/</w:t>
      </w:r>
      <w:r w:rsidR="008F7DBB" w:rsidRPr="008F7DBB">
        <w:rPr>
          <w:rFonts w:cs="Arial"/>
          <w:bCs/>
          <w:color w:val="FF0000"/>
          <w:u w:val="single"/>
          <w:shd w:val="clear" w:color="auto" w:fill="FFFFFF"/>
        </w:rPr>
        <w:t xml:space="preserve"> </w:t>
      </w:r>
      <w:r w:rsidR="008F7DBB" w:rsidRPr="00DA27F1">
        <w:rPr>
          <w:rFonts w:cs="Arial"/>
          <w:bCs/>
          <w:color w:val="FF0000"/>
          <w:u w:val="single"/>
          <w:shd w:val="clear" w:color="auto" w:fill="FFFFFF"/>
        </w:rPr>
        <w:t>(F11454) (RB108-22 AS)</w:t>
      </w:r>
    </w:p>
    <w:p w14:paraId="03EC02BB" w14:textId="77777777" w:rsidR="00A7320D" w:rsidRDefault="00A7320D" w:rsidP="00A7320D">
      <w:pPr>
        <w:widowControl w:val="0"/>
        <w:autoSpaceDE w:val="0"/>
        <w:autoSpaceDN w:val="0"/>
        <w:spacing w:before="1"/>
        <w:rPr>
          <w:rFonts w:eastAsia="Microsoft Sans Serif" w:cs="Microsoft Sans Serif"/>
          <w:b/>
          <w:sz w:val="18"/>
          <w:szCs w:val="18"/>
        </w:rPr>
      </w:pPr>
    </w:p>
    <w:p w14:paraId="33C6D36A" w14:textId="3578C967" w:rsidR="00A7320D" w:rsidRPr="00A7320D" w:rsidRDefault="00A7320D" w:rsidP="00A7320D">
      <w:pPr>
        <w:widowControl w:val="0"/>
        <w:autoSpaceDE w:val="0"/>
        <w:autoSpaceDN w:val="0"/>
        <w:spacing w:before="1"/>
        <w:rPr>
          <w:rFonts w:ascii="Microsoft Sans Serif" w:eastAsia="Microsoft Sans Serif" w:hAnsi="Microsoft Sans Serif" w:cs="Microsoft Sans Serif"/>
          <w:sz w:val="18"/>
          <w:szCs w:val="18"/>
        </w:rPr>
      </w:pPr>
      <w:r w:rsidRPr="00A7320D">
        <w:rPr>
          <w:rFonts w:ascii="Microsoft Sans Serif" w:eastAsia="Microsoft Sans Serif" w:hAnsi="Microsoft Sans Serif" w:cs="Microsoft Sans Serif"/>
          <w:noProof/>
          <w:sz w:val="18"/>
          <w:szCs w:val="18"/>
        </w:rPr>
        <mc:AlternateContent>
          <mc:Choice Requires="wps">
            <w:drawing>
              <wp:anchor distT="0" distB="0" distL="0" distR="0" simplePos="0" relativeHeight="251644416" behindDoc="0" locked="0" layoutInCell="1" allowOverlap="1" wp14:anchorId="569B3E8E" wp14:editId="0FBEBBF4">
                <wp:simplePos x="0" y="0"/>
                <wp:positionH relativeFrom="page">
                  <wp:posOffset>3343275</wp:posOffset>
                </wp:positionH>
                <wp:positionV relativeFrom="paragraph">
                  <wp:posOffset>122126</wp:posOffset>
                </wp:positionV>
                <wp:extent cx="28575" cy="1270"/>
                <wp:effectExtent l="0" t="0" r="0" b="0"/>
                <wp:wrapNone/>
                <wp:docPr id="567" name="Graphic 5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1270"/>
                        </a:xfrm>
                        <a:custGeom>
                          <a:avLst/>
                          <a:gdLst/>
                          <a:ahLst/>
                          <a:cxnLst/>
                          <a:rect l="l" t="t" r="r" b="b"/>
                          <a:pathLst>
                            <a:path w="28575">
                              <a:moveTo>
                                <a:pt x="0" y="0"/>
                              </a:moveTo>
                              <a:lnTo>
                                <a:pt x="2857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8E6B1B6" id="Graphic 567" o:spid="_x0000_s1026" style="position:absolute;margin-left:263.25pt;margin-top:9.6pt;width:2.25pt;height:.1pt;z-index:251644416;visibility:visible;mso-wrap-style:square;mso-wrap-distance-left:0;mso-wrap-distance-top:0;mso-wrap-distance-right:0;mso-wrap-distance-bottom:0;mso-position-horizontal:absolute;mso-position-horizontal-relative:page;mso-position-vertical:absolute;mso-position-vertical-relative:text;v-text-anchor:top" coordsize="285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" path="m,l28575,e" filled="f">
                <v:path arrowok="t"/>
                <w10:wrap anchorx="page"/>
              </v:shape>
            </w:pict>
          </mc:Fallback>
        </mc:AlternateContent>
      </w:r>
      <w:r w:rsidRPr="00A7320D">
        <w:rPr>
          <w:rFonts w:eastAsia="Microsoft Sans Serif" w:cs="Microsoft Sans Serif"/>
          <w:b/>
          <w:sz w:val="18"/>
          <w:szCs w:val="18"/>
        </w:rPr>
        <w:t>R314.1</w:t>
      </w:r>
      <w:r w:rsidRPr="00A7320D">
        <w:rPr>
          <w:rFonts w:eastAsia="Microsoft Sans Serif" w:cs="Microsoft Sans Serif"/>
          <w:b/>
          <w:spacing w:val="-13"/>
          <w:sz w:val="18"/>
          <w:szCs w:val="18"/>
        </w:rPr>
        <w:t xml:space="preserve"> </w:t>
      </w:r>
      <w:r w:rsidRPr="00A7320D">
        <w:rPr>
          <w:rFonts w:eastAsia="Microsoft Sans Serif" w:cs="Microsoft Sans Serif"/>
          <w:b/>
          <w:sz w:val="18"/>
          <w:szCs w:val="18"/>
        </w:rPr>
        <w:t>General.</w:t>
      </w:r>
      <w:r w:rsidRPr="00A7320D">
        <w:rPr>
          <w:rFonts w:eastAsia="Microsoft Sans Serif" w:cs="Microsoft Sans Serif"/>
          <w:b/>
          <w:spacing w:val="-12"/>
          <w:sz w:val="18"/>
          <w:szCs w:val="18"/>
        </w:rPr>
        <w:t xml:space="preserve"> </w:t>
      </w:r>
      <w:r w:rsidRPr="00A7320D">
        <w:rPr>
          <w:rFonts w:ascii="Microsoft Sans Serif" w:eastAsia="Microsoft Sans Serif" w:hAnsi="Microsoft Sans Serif" w:cs="Microsoft Sans Serif"/>
          <w:sz w:val="18"/>
          <w:szCs w:val="18"/>
        </w:rPr>
        <w:t>Smoke</w:t>
      </w:r>
      <w:r w:rsidRPr="00A7320D">
        <w:rPr>
          <w:rFonts w:ascii="Microsoft Sans Serif" w:eastAsia="Microsoft Sans Serif" w:hAnsi="Microsoft Sans Serif" w:cs="Microsoft Sans Serif"/>
          <w:spacing w:val="-12"/>
          <w:sz w:val="18"/>
          <w:szCs w:val="18"/>
        </w:rPr>
        <w:t xml:space="preserve"> </w:t>
      </w:r>
      <w:r w:rsidRPr="00A7320D">
        <w:rPr>
          <w:rFonts w:ascii="Microsoft Sans Serif" w:eastAsia="Microsoft Sans Serif" w:hAnsi="Microsoft Sans Serif" w:cs="Microsoft Sans Serif"/>
          <w:sz w:val="18"/>
          <w:szCs w:val="18"/>
        </w:rPr>
        <w:t>alarms</w:t>
      </w:r>
      <w:r w:rsidRPr="00A7320D">
        <w:rPr>
          <w:rFonts w:ascii="Microsoft Sans Serif" w:eastAsia="Microsoft Sans Serif" w:hAnsi="Microsoft Sans Serif" w:cs="Microsoft Sans Serif"/>
          <w:spacing w:val="-9"/>
          <w:sz w:val="18"/>
          <w:szCs w:val="18"/>
        </w:rPr>
        <w:t xml:space="preserve"> </w:t>
      </w:r>
      <w:r w:rsidRPr="00A7320D">
        <w:rPr>
          <w:rFonts w:ascii="Microsoft Sans Serif" w:eastAsia="Microsoft Sans Serif" w:hAnsi="Microsoft Sans Serif" w:cs="Microsoft Sans Serif"/>
          <w:sz w:val="18"/>
          <w:szCs w:val="18"/>
        </w:rPr>
        <w:t>shall</w:t>
      </w:r>
      <w:r w:rsidRPr="00A7320D">
        <w:rPr>
          <w:rFonts w:ascii="Microsoft Sans Serif" w:eastAsia="Microsoft Sans Serif" w:hAnsi="Microsoft Sans Serif" w:cs="Microsoft Sans Serif"/>
          <w:spacing w:val="-7"/>
          <w:sz w:val="18"/>
          <w:szCs w:val="18"/>
        </w:rPr>
        <w:t xml:space="preserve"> </w:t>
      </w:r>
      <w:r w:rsidRPr="00A7320D">
        <w:rPr>
          <w:rFonts w:ascii="Microsoft Sans Serif" w:eastAsia="Microsoft Sans Serif" w:hAnsi="Microsoft Sans Serif" w:cs="Microsoft Sans Serif"/>
          <w:sz w:val="18"/>
          <w:szCs w:val="18"/>
        </w:rPr>
        <w:t>comply</w:t>
      </w:r>
      <w:r w:rsidRPr="00A7320D">
        <w:rPr>
          <w:rFonts w:ascii="Microsoft Sans Serif" w:eastAsia="Microsoft Sans Serif" w:hAnsi="Microsoft Sans Serif" w:cs="Microsoft Sans Serif"/>
          <w:spacing w:val="-8"/>
          <w:sz w:val="18"/>
          <w:szCs w:val="18"/>
        </w:rPr>
        <w:t xml:space="preserve"> </w:t>
      </w:r>
      <w:r w:rsidRPr="00A7320D">
        <w:rPr>
          <w:rFonts w:ascii="Microsoft Sans Serif" w:eastAsia="Microsoft Sans Serif" w:hAnsi="Microsoft Sans Serif" w:cs="Microsoft Sans Serif"/>
          <w:sz w:val="18"/>
          <w:szCs w:val="18"/>
        </w:rPr>
        <w:t>with</w:t>
      </w:r>
      <w:r w:rsidRPr="00A7320D">
        <w:rPr>
          <w:rFonts w:ascii="Microsoft Sans Serif" w:eastAsia="Microsoft Sans Serif" w:hAnsi="Microsoft Sans Serif" w:cs="Microsoft Sans Serif"/>
          <w:spacing w:val="-7"/>
          <w:sz w:val="18"/>
          <w:szCs w:val="18"/>
        </w:rPr>
        <w:t xml:space="preserve"> </w:t>
      </w:r>
      <w:r w:rsidRPr="00A7320D">
        <w:rPr>
          <w:rFonts w:ascii="Microsoft Sans Serif" w:eastAsia="Microsoft Sans Serif" w:hAnsi="Microsoft Sans Serif" w:cs="Microsoft Sans Serif"/>
          <w:sz w:val="18"/>
          <w:szCs w:val="18"/>
        </w:rPr>
        <w:t>NFPA</w:t>
      </w:r>
      <w:r w:rsidRPr="00A7320D">
        <w:rPr>
          <w:rFonts w:ascii="Microsoft Sans Serif" w:eastAsia="Microsoft Sans Serif" w:hAnsi="Microsoft Sans Serif" w:cs="Microsoft Sans Serif"/>
          <w:spacing w:val="-8"/>
          <w:sz w:val="18"/>
          <w:szCs w:val="18"/>
        </w:rPr>
        <w:t xml:space="preserve"> </w:t>
      </w:r>
      <w:r w:rsidRPr="00A7320D">
        <w:rPr>
          <w:rFonts w:ascii="Microsoft Sans Serif" w:eastAsia="Microsoft Sans Serif" w:hAnsi="Microsoft Sans Serif" w:cs="Microsoft Sans Serif"/>
          <w:sz w:val="18"/>
          <w:szCs w:val="18"/>
        </w:rPr>
        <w:t>72,</w:t>
      </w:r>
      <w:r w:rsidRPr="00A7320D">
        <w:rPr>
          <w:rFonts w:ascii="Microsoft Sans Serif" w:eastAsia="Microsoft Sans Serif" w:hAnsi="Microsoft Sans Serif" w:cs="Microsoft Sans Serif"/>
          <w:spacing w:val="-12"/>
          <w:sz w:val="18"/>
          <w:szCs w:val="18"/>
        </w:rPr>
        <w:t xml:space="preserve"> </w:t>
      </w:r>
      <w:r w:rsidRPr="00A7320D">
        <w:rPr>
          <w:rFonts w:ascii="Microsoft Sans Serif" w:eastAsia="Microsoft Sans Serif" w:hAnsi="Microsoft Sans Serif" w:cs="Microsoft Sans Serif"/>
          <w:strike/>
          <w:sz w:val="18"/>
          <w:szCs w:val="18"/>
        </w:rPr>
        <w:t>and</w:t>
      </w:r>
      <w:r w:rsidRPr="00A7320D">
        <w:rPr>
          <w:rFonts w:ascii="Microsoft Sans Serif" w:eastAsia="Microsoft Sans Serif" w:hAnsi="Microsoft Sans Serif" w:cs="Microsoft Sans Serif"/>
          <w:spacing w:val="-11"/>
          <w:sz w:val="18"/>
          <w:szCs w:val="18"/>
        </w:rPr>
        <w:t xml:space="preserve"> </w:t>
      </w:r>
      <w:r w:rsidRPr="00A7320D">
        <w:rPr>
          <w:rFonts w:ascii="Microsoft Sans Serif" w:eastAsia="Microsoft Sans Serif" w:hAnsi="Microsoft Sans Serif" w:cs="Microsoft Sans Serif"/>
          <w:sz w:val="18"/>
          <w:szCs w:val="18"/>
        </w:rPr>
        <w:t>Section</w:t>
      </w:r>
      <w:r w:rsidRPr="00A7320D">
        <w:rPr>
          <w:rFonts w:ascii="Microsoft Sans Serif" w:eastAsia="Microsoft Sans Serif" w:hAnsi="Microsoft Sans Serif" w:cs="Microsoft Sans Serif"/>
          <w:spacing w:val="-8"/>
          <w:sz w:val="18"/>
          <w:szCs w:val="18"/>
        </w:rPr>
        <w:t xml:space="preserve"> </w:t>
      </w:r>
      <w:r w:rsidRPr="00A7320D">
        <w:rPr>
          <w:rFonts w:ascii="Microsoft Sans Serif" w:eastAsia="Microsoft Sans Serif" w:hAnsi="Microsoft Sans Serif" w:cs="Microsoft Sans Serif"/>
          <w:sz w:val="18"/>
          <w:szCs w:val="18"/>
        </w:rPr>
        <w:t>R314</w:t>
      </w:r>
      <w:r w:rsidRPr="00A7320D">
        <w:rPr>
          <w:rFonts w:ascii="Microsoft Sans Serif" w:eastAsia="Microsoft Sans Serif" w:hAnsi="Microsoft Sans Serif" w:cs="Microsoft Sans Serif"/>
          <w:spacing w:val="-11"/>
          <w:sz w:val="18"/>
          <w:szCs w:val="18"/>
        </w:rPr>
        <w:t xml:space="preserve"> </w:t>
      </w:r>
      <w:r w:rsidRPr="00A7320D">
        <w:rPr>
          <w:rFonts w:ascii="Microsoft Sans Serif" w:eastAsia="Microsoft Sans Serif" w:hAnsi="Microsoft Sans Serif" w:cs="Microsoft Sans Serif"/>
          <w:sz w:val="18"/>
          <w:szCs w:val="18"/>
          <w:u w:val="single"/>
        </w:rPr>
        <w:t>and</w:t>
      </w:r>
      <w:r w:rsidRPr="00A7320D">
        <w:rPr>
          <w:rFonts w:ascii="Microsoft Sans Serif" w:eastAsia="Microsoft Sans Serif" w:hAnsi="Microsoft Sans Serif" w:cs="Microsoft Sans Serif"/>
          <w:spacing w:val="-8"/>
          <w:sz w:val="18"/>
          <w:szCs w:val="18"/>
          <w:u w:val="single"/>
        </w:rPr>
        <w:t xml:space="preserve"> </w:t>
      </w:r>
      <w:r w:rsidRPr="00A7320D">
        <w:rPr>
          <w:rFonts w:ascii="Microsoft Sans Serif" w:eastAsia="Microsoft Sans Serif" w:hAnsi="Microsoft Sans Serif" w:cs="Microsoft Sans Serif"/>
          <w:sz w:val="18"/>
          <w:szCs w:val="18"/>
          <w:u w:val="single"/>
        </w:rPr>
        <w:t>the</w:t>
      </w:r>
      <w:r w:rsidRPr="00A7320D">
        <w:rPr>
          <w:rFonts w:ascii="Microsoft Sans Serif" w:eastAsia="Microsoft Sans Serif" w:hAnsi="Microsoft Sans Serif" w:cs="Microsoft Sans Serif"/>
          <w:spacing w:val="-7"/>
          <w:sz w:val="18"/>
          <w:szCs w:val="18"/>
          <w:u w:val="single"/>
        </w:rPr>
        <w:t xml:space="preserve"> </w:t>
      </w:r>
      <w:r w:rsidRPr="00A7320D">
        <w:rPr>
          <w:rFonts w:ascii="Microsoft Sans Serif" w:eastAsia="Microsoft Sans Serif" w:hAnsi="Microsoft Sans Serif" w:cs="Microsoft Sans Serif"/>
          <w:sz w:val="18"/>
          <w:szCs w:val="18"/>
          <w:u w:val="single"/>
        </w:rPr>
        <w:t>manufacturer’s</w:t>
      </w:r>
      <w:r w:rsidRPr="00A7320D">
        <w:rPr>
          <w:rFonts w:ascii="Microsoft Sans Serif" w:eastAsia="Microsoft Sans Serif" w:hAnsi="Microsoft Sans Serif" w:cs="Microsoft Sans Serif"/>
          <w:spacing w:val="-7"/>
          <w:sz w:val="18"/>
          <w:szCs w:val="18"/>
          <w:u w:val="single"/>
        </w:rPr>
        <w:t xml:space="preserve"> </w:t>
      </w:r>
      <w:r w:rsidRPr="00A7320D">
        <w:rPr>
          <w:rFonts w:ascii="Microsoft Sans Serif" w:eastAsia="Microsoft Sans Serif" w:hAnsi="Microsoft Sans Serif" w:cs="Microsoft Sans Serif"/>
          <w:sz w:val="18"/>
          <w:szCs w:val="18"/>
          <w:u w:val="single"/>
        </w:rPr>
        <w:t>installation</w:t>
      </w:r>
      <w:r w:rsidRPr="00A7320D">
        <w:rPr>
          <w:rFonts w:ascii="Microsoft Sans Serif" w:eastAsia="Microsoft Sans Serif" w:hAnsi="Microsoft Sans Serif" w:cs="Microsoft Sans Serif"/>
          <w:spacing w:val="-8"/>
          <w:sz w:val="18"/>
          <w:szCs w:val="18"/>
          <w:u w:val="single"/>
        </w:rPr>
        <w:t xml:space="preserve"> </w:t>
      </w:r>
      <w:r w:rsidRPr="00A7320D">
        <w:rPr>
          <w:rFonts w:ascii="Microsoft Sans Serif" w:eastAsia="Microsoft Sans Serif" w:hAnsi="Microsoft Sans Serif" w:cs="Microsoft Sans Serif"/>
          <w:sz w:val="18"/>
          <w:szCs w:val="18"/>
          <w:u w:val="single"/>
        </w:rPr>
        <w:t>instructions</w:t>
      </w:r>
      <w:r w:rsidRPr="00A7320D">
        <w:rPr>
          <w:rFonts w:ascii="Microsoft Sans Serif" w:eastAsia="Microsoft Sans Serif" w:hAnsi="Microsoft Sans Serif" w:cs="Microsoft Sans Serif"/>
          <w:spacing w:val="-10"/>
          <w:sz w:val="18"/>
          <w:szCs w:val="18"/>
        </w:rPr>
        <w:t>.</w:t>
      </w:r>
    </w:p>
    <w:p w14:paraId="6DA9655E" w14:textId="77777777" w:rsidR="00A7320D" w:rsidRPr="00A7320D" w:rsidRDefault="00A7320D" w:rsidP="00A7320D">
      <w:pPr>
        <w:widowControl w:val="0"/>
        <w:autoSpaceDE w:val="0"/>
        <w:autoSpaceDN w:val="0"/>
        <w:spacing w:before="129"/>
        <w:rPr>
          <w:rFonts w:ascii="Microsoft Sans Serif" w:eastAsia="Microsoft Sans Serif" w:hAnsi="Microsoft Sans Serif" w:cs="Microsoft Sans Serif"/>
          <w:sz w:val="18"/>
          <w:szCs w:val="18"/>
        </w:rPr>
      </w:pPr>
    </w:p>
    <w:p w14:paraId="7C006DDF" w14:textId="5132A69F" w:rsidR="00A7320D" w:rsidRPr="00A7320D" w:rsidRDefault="00A7320D" w:rsidP="00A7320D">
      <w:pPr>
        <w:widowControl w:val="0"/>
        <w:autoSpaceDE w:val="0"/>
        <w:autoSpaceDN w:val="0"/>
        <w:rPr>
          <w:rFonts w:ascii="Microsoft Sans Serif" w:eastAsia="Microsoft Sans Serif" w:hAnsi="Microsoft Sans Serif" w:cs="Microsoft Sans Serif"/>
          <w:sz w:val="18"/>
          <w:szCs w:val="18"/>
        </w:rPr>
      </w:pPr>
      <w:r w:rsidRPr="00A7320D">
        <w:rPr>
          <w:rFonts w:eastAsia="Microsoft Sans Serif" w:hAnsi="Microsoft Sans Serif" w:cs="Microsoft Sans Serif"/>
          <w:b/>
          <w:sz w:val="18"/>
          <w:szCs w:val="22"/>
        </w:rPr>
        <w:t>R314.1.1</w:t>
      </w:r>
      <w:r w:rsidRPr="00A7320D">
        <w:rPr>
          <w:rFonts w:eastAsia="Microsoft Sans Serif" w:hAnsi="Microsoft Sans Serif" w:cs="Microsoft Sans Serif"/>
          <w:b/>
          <w:spacing w:val="-10"/>
          <w:sz w:val="18"/>
          <w:szCs w:val="22"/>
        </w:rPr>
        <w:t xml:space="preserve"> </w:t>
      </w:r>
      <w:r w:rsidRPr="00A7320D">
        <w:rPr>
          <w:rFonts w:eastAsia="Microsoft Sans Serif" w:hAnsi="Microsoft Sans Serif" w:cs="Microsoft Sans Serif"/>
          <w:b/>
          <w:sz w:val="18"/>
          <w:szCs w:val="22"/>
        </w:rPr>
        <w:t>Listings.</w:t>
      </w:r>
      <w:r w:rsidRPr="00A7320D">
        <w:rPr>
          <w:rFonts w:eastAsia="Microsoft Sans Serif" w:hAnsi="Microsoft Sans Serif" w:cs="Microsoft Sans Serif"/>
          <w:b/>
          <w:spacing w:val="-13"/>
          <w:sz w:val="18"/>
          <w:szCs w:val="22"/>
        </w:rPr>
        <w:t xml:space="preserve"> </w:t>
      </w:r>
      <w:r w:rsidRPr="00A7320D">
        <w:rPr>
          <w:rFonts w:ascii="Microsoft Sans Serif" w:eastAsia="Microsoft Sans Serif" w:hAnsi="Microsoft Sans Serif" w:cs="Microsoft Sans Serif"/>
          <w:sz w:val="18"/>
          <w:szCs w:val="22"/>
        </w:rPr>
        <w:t>Smoke</w:t>
      </w:r>
      <w:r w:rsidRPr="00A7320D">
        <w:rPr>
          <w:rFonts w:ascii="Microsoft Sans Serif" w:eastAsia="Microsoft Sans Serif" w:hAnsi="Microsoft Sans Serif" w:cs="Microsoft Sans Serif"/>
          <w:spacing w:val="-4"/>
          <w:sz w:val="18"/>
          <w:szCs w:val="22"/>
        </w:rPr>
        <w:t xml:space="preserve"> </w:t>
      </w:r>
      <w:r w:rsidRPr="00A7320D">
        <w:rPr>
          <w:rFonts w:ascii="Microsoft Sans Serif" w:eastAsia="Microsoft Sans Serif" w:hAnsi="Microsoft Sans Serif" w:cs="Microsoft Sans Serif"/>
          <w:sz w:val="18"/>
          <w:szCs w:val="22"/>
        </w:rPr>
        <w:t>alarms</w:t>
      </w:r>
      <w:r w:rsidRPr="00A7320D">
        <w:rPr>
          <w:rFonts w:ascii="Microsoft Sans Serif" w:eastAsia="Microsoft Sans Serif" w:hAnsi="Microsoft Sans Serif" w:cs="Microsoft Sans Serif"/>
          <w:spacing w:val="-4"/>
          <w:sz w:val="18"/>
          <w:szCs w:val="22"/>
        </w:rPr>
        <w:t xml:space="preserve"> </w:t>
      </w:r>
      <w:r w:rsidRPr="00A7320D">
        <w:rPr>
          <w:rFonts w:ascii="Microsoft Sans Serif" w:eastAsia="Microsoft Sans Serif" w:hAnsi="Microsoft Sans Serif" w:cs="Microsoft Sans Serif"/>
          <w:sz w:val="18"/>
          <w:szCs w:val="22"/>
        </w:rPr>
        <w:t>shall</w:t>
      </w:r>
      <w:r w:rsidRPr="00A7320D">
        <w:rPr>
          <w:rFonts w:ascii="Microsoft Sans Serif" w:eastAsia="Microsoft Sans Serif" w:hAnsi="Microsoft Sans Serif" w:cs="Microsoft Sans Serif"/>
          <w:spacing w:val="-4"/>
          <w:sz w:val="18"/>
          <w:szCs w:val="22"/>
        </w:rPr>
        <w:t xml:space="preserve"> </w:t>
      </w:r>
      <w:r w:rsidRPr="00A7320D">
        <w:rPr>
          <w:rFonts w:ascii="Microsoft Sans Serif" w:eastAsia="Microsoft Sans Serif" w:hAnsi="Microsoft Sans Serif" w:cs="Microsoft Sans Serif"/>
          <w:sz w:val="18"/>
          <w:szCs w:val="22"/>
        </w:rPr>
        <w:t>be</w:t>
      </w:r>
      <w:r w:rsidRPr="00A7320D">
        <w:rPr>
          <w:rFonts w:ascii="Microsoft Sans Serif" w:eastAsia="Microsoft Sans Serif" w:hAnsi="Microsoft Sans Serif" w:cs="Microsoft Sans Serif"/>
          <w:spacing w:val="1"/>
          <w:sz w:val="18"/>
          <w:szCs w:val="22"/>
        </w:rPr>
        <w:t xml:space="preserve"> </w:t>
      </w:r>
      <w:r w:rsidRPr="00A7320D">
        <w:rPr>
          <w:rFonts w:eastAsia="Microsoft Sans Serif" w:hAnsi="Microsoft Sans Serif" w:cs="Microsoft Sans Serif"/>
          <w:i/>
          <w:sz w:val="18"/>
          <w:szCs w:val="22"/>
        </w:rPr>
        <w:t>listed</w:t>
      </w:r>
      <w:r w:rsidRPr="00A7320D">
        <w:rPr>
          <w:rFonts w:eastAsia="Microsoft Sans Serif" w:hAnsi="Microsoft Sans Serif" w:cs="Microsoft Sans Serif"/>
          <w:i/>
          <w:spacing w:val="-6"/>
          <w:sz w:val="18"/>
          <w:szCs w:val="22"/>
        </w:rPr>
        <w:t xml:space="preserve"> </w:t>
      </w:r>
      <w:r w:rsidRPr="00A7320D">
        <w:rPr>
          <w:rFonts w:ascii="Microsoft Sans Serif" w:eastAsia="Microsoft Sans Serif" w:hAnsi="Microsoft Sans Serif" w:cs="Microsoft Sans Serif"/>
          <w:sz w:val="18"/>
          <w:szCs w:val="22"/>
        </w:rPr>
        <w:t>in</w:t>
      </w:r>
      <w:r w:rsidRPr="00A7320D">
        <w:rPr>
          <w:rFonts w:ascii="Microsoft Sans Serif" w:eastAsia="Microsoft Sans Serif" w:hAnsi="Microsoft Sans Serif" w:cs="Microsoft Sans Serif"/>
          <w:spacing w:val="-4"/>
          <w:sz w:val="18"/>
          <w:szCs w:val="22"/>
        </w:rPr>
        <w:t xml:space="preserve"> </w:t>
      </w:r>
      <w:r w:rsidRPr="00A7320D">
        <w:rPr>
          <w:rFonts w:ascii="Microsoft Sans Serif" w:eastAsia="Microsoft Sans Serif" w:hAnsi="Microsoft Sans Serif" w:cs="Microsoft Sans Serif"/>
          <w:sz w:val="18"/>
          <w:szCs w:val="22"/>
        </w:rPr>
        <w:t>accordance</w:t>
      </w:r>
      <w:r w:rsidRPr="00A7320D">
        <w:rPr>
          <w:rFonts w:ascii="Microsoft Sans Serif" w:eastAsia="Microsoft Sans Serif" w:hAnsi="Microsoft Sans Serif" w:cs="Microsoft Sans Serif"/>
          <w:spacing w:val="-5"/>
          <w:sz w:val="18"/>
          <w:szCs w:val="22"/>
        </w:rPr>
        <w:t xml:space="preserve"> </w:t>
      </w:r>
      <w:r w:rsidRPr="00A7320D">
        <w:rPr>
          <w:rFonts w:ascii="Microsoft Sans Serif" w:eastAsia="Microsoft Sans Serif" w:hAnsi="Microsoft Sans Serif" w:cs="Microsoft Sans Serif"/>
          <w:sz w:val="18"/>
          <w:szCs w:val="22"/>
        </w:rPr>
        <w:t>with</w:t>
      </w:r>
      <w:r w:rsidRPr="00A7320D">
        <w:rPr>
          <w:rFonts w:ascii="Microsoft Sans Serif" w:eastAsia="Microsoft Sans Serif" w:hAnsi="Microsoft Sans Serif" w:cs="Microsoft Sans Serif"/>
          <w:spacing w:val="-4"/>
          <w:sz w:val="18"/>
          <w:szCs w:val="22"/>
        </w:rPr>
        <w:t xml:space="preserve"> </w:t>
      </w:r>
      <w:r w:rsidRPr="00A7320D">
        <w:rPr>
          <w:rFonts w:ascii="Microsoft Sans Serif" w:eastAsia="Microsoft Sans Serif" w:hAnsi="Microsoft Sans Serif" w:cs="Microsoft Sans Serif"/>
          <w:sz w:val="18"/>
          <w:szCs w:val="22"/>
        </w:rPr>
        <w:t>UL</w:t>
      </w:r>
      <w:r w:rsidRPr="00A7320D">
        <w:rPr>
          <w:rFonts w:ascii="Microsoft Sans Serif" w:eastAsia="Microsoft Sans Serif" w:hAnsi="Microsoft Sans Serif" w:cs="Microsoft Sans Serif"/>
          <w:spacing w:val="-4"/>
          <w:sz w:val="18"/>
          <w:szCs w:val="22"/>
        </w:rPr>
        <w:t xml:space="preserve"> </w:t>
      </w:r>
      <w:r w:rsidRPr="00A7320D">
        <w:rPr>
          <w:rFonts w:ascii="Microsoft Sans Serif" w:eastAsia="Microsoft Sans Serif" w:hAnsi="Microsoft Sans Serif" w:cs="Microsoft Sans Serif"/>
          <w:sz w:val="18"/>
          <w:szCs w:val="22"/>
        </w:rPr>
        <w:t>217.</w:t>
      </w:r>
      <w:r w:rsidRPr="00A7320D">
        <w:rPr>
          <w:rFonts w:ascii="Microsoft Sans Serif" w:eastAsia="Microsoft Sans Serif" w:hAnsi="Microsoft Sans Serif" w:cs="Microsoft Sans Serif"/>
          <w:spacing w:val="-4"/>
          <w:sz w:val="18"/>
          <w:szCs w:val="22"/>
        </w:rPr>
        <w:t xml:space="preserve"> </w:t>
      </w:r>
      <w:r w:rsidRPr="00A7320D">
        <w:rPr>
          <w:rFonts w:ascii="Microsoft Sans Serif" w:eastAsia="Microsoft Sans Serif" w:hAnsi="Microsoft Sans Serif" w:cs="Microsoft Sans Serif"/>
          <w:sz w:val="18"/>
          <w:szCs w:val="22"/>
        </w:rPr>
        <w:t>Combination</w:t>
      </w:r>
      <w:r w:rsidRPr="00A7320D">
        <w:rPr>
          <w:rFonts w:ascii="Microsoft Sans Serif" w:eastAsia="Microsoft Sans Serif" w:hAnsi="Microsoft Sans Serif" w:cs="Microsoft Sans Serif"/>
          <w:spacing w:val="-4"/>
          <w:sz w:val="18"/>
          <w:szCs w:val="22"/>
        </w:rPr>
        <w:t xml:space="preserve"> </w:t>
      </w:r>
      <w:r w:rsidRPr="00A7320D">
        <w:rPr>
          <w:rFonts w:ascii="Microsoft Sans Serif" w:eastAsia="Microsoft Sans Serif" w:hAnsi="Microsoft Sans Serif" w:cs="Microsoft Sans Serif"/>
          <w:sz w:val="18"/>
          <w:szCs w:val="22"/>
        </w:rPr>
        <w:t>smoke</w:t>
      </w:r>
      <w:r w:rsidRPr="00A7320D">
        <w:rPr>
          <w:rFonts w:ascii="Microsoft Sans Serif" w:eastAsia="Microsoft Sans Serif" w:hAnsi="Microsoft Sans Serif" w:cs="Microsoft Sans Serif"/>
          <w:spacing w:val="-4"/>
          <w:sz w:val="18"/>
          <w:szCs w:val="22"/>
        </w:rPr>
        <w:t xml:space="preserve"> </w:t>
      </w:r>
      <w:r w:rsidRPr="00A7320D">
        <w:rPr>
          <w:rFonts w:ascii="Microsoft Sans Serif" w:eastAsia="Microsoft Sans Serif" w:hAnsi="Microsoft Sans Serif" w:cs="Microsoft Sans Serif"/>
          <w:sz w:val="18"/>
          <w:szCs w:val="22"/>
        </w:rPr>
        <w:t>and</w:t>
      </w:r>
      <w:r w:rsidRPr="00A7320D">
        <w:rPr>
          <w:rFonts w:ascii="Microsoft Sans Serif" w:eastAsia="Microsoft Sans Serif" w:hAnsi="Microsoft Sans Serif" w:cs="Microsoft Sans Serif"/>
          <w:spacing w:val="-5"/>
          <w:sz w:val="18"/>
          <w:szCs w:val="22"/>
        </w:rPr>
        <w:t xml:space="preserve"> </w:t>
      </w:r>
      <w:r w:rsidRPr="00A7320D">
        <w:rPr>
          <w:rFonts w:ascii="Microsoft Sans Serif" w:eastAsia="Microsoft Sans Serif" w:hAnsi="Microsoft Sans Serif" w:cs="Microsoft Sans Serif"/>
          <w:sz w:val="18"/>
          <w:szCs w:val="22"/>
        </w:rPr>
        <w:t>carbon</w:t>
      </w:r>
      <w:r w:rsidRPr="00A7320D">
        <w:rPr>
          <w:rFonts w:ascii="Microsoft Sans Serif" w:eastAsia="Microsoft Sans Serif" w:hAnsi="Microsoft Sans Serif" w:cs="Microsoft Sans Serif"/>
          <w:spacing w:val="-4"/>
          <w:sz w:val="18"/>
          <w:szCs w:val="22"/>
        </w:rPr>
        <w:t xml:space="preserve"> </w:t>
      </w:r>
      <w:r w:rsidRPr="00A7320D">
        <w:rPr>
          <w:rFonts w:ascii="Microsoft Sans Serif" w:eastAsia="Microsoft Sans Serif" w:hAnsi="Microsoft Sans Serif" w:cs="Microsoft Sans Serif"/>
          <w:sz w:val="18"/>
          <w:szCs w:val="22"/>
        </w:rPr>
        <w:t>monoxide</w:t>
      </w:r>
      <w:r w:rsidRPr="00A7320D">
        <w:rPr>
          <w:rFonts w:ascii="Microsoft Sans Serif" w:eastAsia="Microsoft Sans Serif" w:hAnsi="Microsoft Sans Serif" w:cs="Microsoft Sans Serif"/>
          <w:spacing w:val="-4"/>
          <w:sz w:val="18"/>
          <w:szCs w:val="22"/>
        </w:rPr>
        <w:t xml:space="preserve"> </w:t>
      </w:r>
      <w:r w:rsidRPr="00A7320D">
        <w:rPr>
          <w:rFonts w:ascii="Microsoft Sans Serif" w:eastAsia="Microsoft Sans Serif" w:hAnsi="Microsoft Sans Serif" w:cs="Microsoft Sans Serif"/>
          <w:sz w:val="18"/>
          <w:szCs w:val="22"/>
        </w:rPr>
        <w:t>alarms</w:t>
      </w:r>
      <w:r w:rsidRPr="00A7320D">
        <w:rPr>
          <w:rFonts w:ascii="Microsoft Sans Serif" w:eastAsia="Microsoft Sans Serif" w:hAnsi="Microsoft Sans Serif" w:cs="Microsoft Sans Serif"/>
          <w:spacing w:val="-4"/>
          <w:sz w:val="18"/>
          <w:szCs w:val="22"/>
        </w:rPr>
        <w:t xml:space="preserve"> </w:t>
      </w:r>
      <w:r w:rsidRPr="00A7320D">
        <w:rPr>
          <w:rFonts w:ascii="Microsoft Sans Serif" w:eastAsia="Microsoft Sans Serif" w:hAnsi="Microsoft Sans Serif" w:cs="Microsoft Sans Serif"/>
          <w:sz w:val="18"/>
          <w:szCs w:val="22"/>
        </w:rPr>
        <w:t>shall</w:t>
      </w:r>
      <w:r w:rsidRPr="00A7320D">
        <w:rPr>
          <w:rFonts w:ascii="Microsoft Sans Serif" w:eastAsia="Microsoft Sans Serif" w:hAnsi="Microsoft Sans Serif" w:cs="Microsoft Sans Serif"/>
          <w:spacing w:val="-4"/>
          <w:sz w:val="18"/>
          <w:szCs w:val="22"/>
        </w:rPr>
        <w:t xml:space="preserve"> </w:t>
      </w:r>
      <w:r w:rsidRPr="00A7320D">
        <w:rPr>
          <w:rFonts w:ascii="Microsoft Sans Serif" w:eastAsia="Microsoft Sans Serif" w:hAnsi="Microsoft Sans Serif" w:cs="Microsoft Sans Serif"/>
          <w:spacing w:val="-5"/>
          <w:sz w:val="18"/>
          <w:szCs w:val="22"/>
        </w:rPr>
        <w:t>be</w:t>
      </w:r>
      <w:r>
        <w:rPr>
          <w:rFonts w:ascii="Microsoft Sans Serif" w:eastAsia="Microsoft Sans Serif" w:hAnsi="Microsoft Sans Serif" w:cs="Microsoft Sans Serif"/>
          <w:spacing w:val="-5"/>
          <w:sz w:val="18"/>
          <w:szCs w:val="22"/>
        </w:rPr>
        <w:t xml:space="preserve"> </w:t>
      </w:r>
      <w:r w:rsidRPr="00A7320D">
        <w:rPr>
          <w:rFonts w:eastAsia="Microsoft Sans Serif" w:hAnsi="Microsoft Sans Serif" w:cs="Microsoft Sans Serif"/>
          <w:i/>
          <w:sz w:val="18"/>
          <w:szCs w:val="18"/>
        </w:rPr>
        <w:t>listed</w:t>
      </w:r>
      <w:r w:rsidRPr="00A7320D">
        <w:rPr>
          <w:rFonts w:eastAsia="Microsoft Sans Serif" w:hAnsi="Microsoft Sans Serif" w:cs="Microsoft Sans Serif"/>
          <w:i/>
          <w:spacing w:val="-4"/>
          <w:sz w:val="18"/>
          <w:szCs w:val="18"/>
        </w:rPr>
        <w:t xml:space="preserve"> </w:t>
      </w:r>
      <w:r w:rsidRPr="00A7320D">
        <w:rPr>
          <w:rFonts w:ascii="Microsoft Sans Serif" w:eastAsia="Microsoft Sans Serif" w:hAnsi="Microsoft Sans Serif" w:cs="Microsoft Sans Serif"/>
          <w:sz w:val="18"/>
          <w:szCs w:val="18"/>
        </w:rPr>
        <w:t>in</w:t>
      </w:r>
      <w:r w:rsidRPr="00A7320D">
        <w:rPr>
          <w:rFonts w:ascii="Microsoft Sans Serif" w:eastAsia="Microsoft Sans Serif" w:hAnsi="Microsoft Sans Serif" w:cs="Microsoft Sans Serif"/>
          <w:spacing w:val="-2"/>
          <w:sz w:val="18"/>
          <w:szCs w:val="18"/>
        </w:rPr>
        <w:t xml:space="preserve"> </w:t>
      </w:r>
      <w:r w:rsidRPr="00A7320D">
        <w:rPr>
          <w:rFonts w:ascii="Microsoft Sans Serif" w:eastAsia="Microsoft Sans Serif" w:hAnsi="Microsoft Sans Serif" w:cs="Microsoft Sans Serif"/>
          <w:sz w:val="18"/>
          <w:szCs w:val="18"/>
        </w:rPr>
        <w:t>accordance</w:t>
      </w:r>
      <w:r w:rsidRPr="00A7320D">
        <w:rPr>
          <w:rFonts w:ascii="Microsoft Sans Serif" w:eastAsia="Microsoft Sans Serif" w:hAnsi="Microsoft Sans Serif" w:cs="Microsoft Sans Serif"/>
          <w:spacing w:val="-2"/>
          <w:sz w:val="18"/>
          <w:szCs w:val="18"/>
        </w:rPr>
        <w:t xml:space="preserve"> </w:t>
      </w:r>
      <w:r w:rsidRPr="00A7320D">
        <w:rPr>
          <w:rFonts w:ascii="Microsoft Sans Serif" w:eastAsia="Microsoft Sans Serif" w:hAnsi="Microsoft Sans Serif" w:cs="Microsoft Sans Serif"/>
          <w:sz w:val="18"/>
          <w:szCs w:val="18"/>
        </w:rPr>
        <w:t>with</w:t>
      </w:r>
      <w:r w:rsidRPr="00A7320D">
        <w:rPr>
          <w:rFonts w:ascii="Microsoft Sans Serif" w:eastAsia="Microsoft Sans Serif" w:hAnsi="Microsoft Sans Serif" w:cs="Microsoft Sans Serif"/>
          <w:spacing w:val="-2"/>
          <w:sz w:val="18"/>
          <w:szCs w:val="18"/>
        </w:rPr>
        <w:t xml:space="preserve"> </w:t>
      </w:r>
      <w:r w:rsidRPr="00A7320D">
        <w:rPr>
          <w:rFonts w:ascii="Microsoft Sans Serif" w:eastAsia="Microsoft Sans Serif" w:hAnsi="Microsoft Sans Serif" w:cs="Microsoft Sans Serif"/>
          <w:sz w:val="18"/>
          <w:szCs w:val="18"/>
        </w:rPr>
        <w:t>UL</w:t>
      </w:r>
      <w:r w:rsidRPr="00A7320D">
        <w:rPr>
          <w:rFonts w:ascii="Microsoft Sans Serif" w:eastAsia="Microsoft Sans Serif" w:hAnsi="Microsoft Sans Serif" w:cs="Microsoft Sans Serif"/>
          <w:spacing w:val="-2"/>
          <w:sz w:val="18"/>
          <w:szCs w:val="18"/>
        </w:rPr>
        <w:t xml:space="preserve"> </w:t>
      </w:r>
      <w:r w:rsidRPr="00A7320D">
        <w:rPr>
          <w:rFonts w:ascii="Microsoft Sans Serif" w:eastAsia="Microsoft Sans Serif" w:hAnsi="Microsoft Sans Serif" w:cs="Microsoft Sans Serif"/>
          <w:sz w:val="18"/>
          <w:szCs w:val="18"/>
        </w:rPr>
        <w:t>217</w:t>
      </w:r>
      <w:r w:rsidRPr="00A7320D">
        <w:rPr>
          <w:rFonts w:ascii="Microsoft Sans Serif" w:eastAsia="Microsoft Sans Serif" w:hAnsi="Microsoft Sans Serif" w:cs="Microsoft Sans Serif"/>
          <w:spacing w:val="-2"/>
          <w:sz w:val="18"/>
          <w:szCs w:val="18"/>
        </w:rPr>
        <w:t xml:space="preserve"> </w:t>
      </w:r>
      <w:r w:rsidRPr="00A7320D">
        <w:rPr>
          <w:rFonts w:ascii="Microsoft Sans Serif" w:eastAsia="Microsoft Sans Serif" w:hAnsi="Microsoft Sans Serif" w:cs="Microsoft Sans Serif"/>
          <w:sz w:val="18"/>
          <w:szCs w:val="18"/>
        </w:rPr>
        <w:t>and</w:t>
      </w:r>
      <w:r w:rsidRPr="00A7320D">
        <w:rPr>
          <w:rFonts w:ascii="Microsoft Sans Serif" w:eastAsia="Microsoft Sans Serif" w:hAnsi="Microsoft Sans Serif" w:cs="Microsoft Sans Serif"/>
          <w:spacing w:val="-2"/>
          <w:sz w:val="18"/>
          <w:szCs w:val="18"/>
        </w:rPr>
        <w:t xml:space="preserve"> </w:t>
      </w:r>
      <w:r w:rsidRPr="00A7320D">
        <w:rPr>
          <w:rFonts w:ascii="Microsoft Sans Serif" w:eastAsia="Microsoft Sans Serif" w:hAnsi="Microsoft Sans Serif" w:cs="Microsoft Sans Serif"/>
          <w:sz w:val="18"/>
          <w:szCs w:val="18"/>
        </w:rPr>
        <w:t>UL</w:t>
      </w:r>
      <w:r w:rsidRPr="00A7320D">
        <w:rPr>
          <w:rFonts w:ascii="Microsoft Sans Serif" w:eastAsia="Microsoft Sans Serif" w:hAnsi="Microsoft Sans Serif" w:cs="Microsoft Sans Serif"/>
          <w:spacing w:val="-2"/>
          <w:sz w:val="18"/>
          <w:szCs w:val="18"/>
        </w:rPr>
        <w:t xml:space="preserve"> 2034.</w:t>
      </w:r>
    </w:p>
    <w:p w14:paraId="378409AF" w14:textId="77777777" w:rsidR="00A7320D" w:rsidRPr="00A7320D" w:rsidRDefault="00A7320D" w:rsidP="00A7320D">
      <w:pPr>
        <w:widowControl w:val="0"/>
        <w:autoSpaceDE w:val="0"/>
        <w:autoSpaceDN w:val="0"/>
        <w:spacing w:before="129"/>
        <w:rPr>
          <w:rFonts w:ascii="Microsoft Sans Serif" w:eastAsia="Microsoft Sans Serif" w:hAnsi="Microsoft Sans Serif" w:cs="Microsoft Sans Serif"/>
          <w:sz w:val="18"/>
          <w:szCs w:val="18"/>
        </w:rPr>
      </w:pPr>
    </w:p>
    <w:p w14:paraId="5F745A36" w14:textId="77777777" w:rsidR="00A7320D" w:rsidRPr="00A7320D" w:rsidRDefault="00A7320D" w:rsidP="00A7320D">
      <w:pPr>
        <w:widowControl w:val="0"/>
        <w:autoSpaceDE w:val="0"/>
        <w:autoSpaceDN w:val="0"/>
        <w:outlineLvl w:val="5"/>
        <w:rPr>
          <w:rFonts w:eastAsia="Arial" w:cs="Arial"/>
          <w:b/>
          <w:bCs/>
          <w:sz w:val="18"/>
          <w:szCs w:val="18"/>
        </w:rPr>
      </w:pPr>
      <w:r w:rsidRPr="00A7320D">
        <w:rPr>
          <w:rFonts w:eastAsia="Arial" w:cs="Arial"/>
          <w:b/>
          <w:bCs/>
          <w:sz w:val="18"/>
          <w:szCs w:val="18"/>
        </w:rPr>
        <w:t>Revise</w:t>
      </w:r>
      <w:r w:rsidRPr="00A7320D">
        <w:rPr>
          <w:rFonts w:eastAsia="Arial" w:cs="Arial"/>
          <w:b/>
          <w:bCs/>
          <w:spacing w:val="-5"/>
          <w:sz w:val="18"/>
          <w:szCs w:val="18"/>
        </w:rPr>
        <w:t xml:space="preserve"> </w:t>
      </w:r>
      <w:r w:rsidRPr="00A7320D">
        <w:rPr>
          <w:rFonts w:eastAsia="Arial" w:cs="Arial"/>
          <w:b/>
          <w:bCs/>
          <w:sz w:val="18"/>
          <w:szCs w:val="18"/>
        </w:rPr>
        <w:t>as</w:t>
      </w:r>
      <w:r w:rsidRPr="00A7320D">
        <w:rPr>
          <w:rFonts w:eastAsia="Arial" w:cs="Arial"/>
          <w:b/>
          <w:bCs/>
          <w:spacing w:val="-5"/>
          <w:sz w:val="18"/>
          <w:szCs w:val="18"/>
        </w:rPr>
        <w:t xml:space="preserve"> </w:t>
      </w:r>
      <w:r w:rsidRPr="00A7320D">
        <w:rPr>
          <w:rFonts w:eastAsia="Arial" w:cs="Arial"/>
          <w:b/>
          <w:bCs/>
          <w:spacing w:val="-2"/>
          <w:sz w:val="18"/>
          <w:szCs w:val="18"/>
        </w:rPr>
        <w:t>follows:</w:t>
      </w:r>
    </w:p>
    <w:p w14:paraId="0DB5A914" w14:textId="77777777" w:rsidR="00A7320D" w:rsidRPr="00A7320D" w:rsidRDefault="00A7320D" w:rsidP="00A7320D">
      <w:pPr>
        <w:widowControl w:val="0"/>
        <w:autoSpaceDE w:val="0"/>
        <w:autoSpaceDN w:val="0"/>
        <w:spacing w:before="126"/>
        <w:rPr>
          <w:rFonts w:eastAsia="Microsoft Sans Serif" w:hAnsi="Microsoft Sans Serif" w:cs="Microsoft Sans Serif"/>
          <w:b/>
          <w:sz w:val="18"/>
          <w:szCs w:val="18"/>
        </w:rPr>
      </w:pPr>
    </w:p>
    <w:p w14:paraId="0D24277B" w14:textId="77777777" w:rsidR="00A7320D" w:rsidRPr="00A7320D" w:rsidRDefault="00A7320D" w:rsidP="00A7320D">
      <w:pPr>
        <w:widowControl w:val="0"/>
        <w:autoSpaceDE w:val="0"/>
        <w:autoSpaceDN w:val="0"/>
        <w:spacing w:line="316" w:lineRule="auto"/>
        <w:ind w:right="159"/>
        <w:rPr>
          <w:rFonts w:ascii="Microsoft Sans Serif" w:eastAsia="Microsoft Sans Serif" w:hAnsi="Microsoft Sans Serif" w:cs="Microsoft Sans Serif"/>
          <w:sz w:val="18"/>
          <w:szCs w:val="18"/>
        </w:rPr>
      </w:pPr>
      <w:r w:rsidRPr="00A7320D">
        <w:rPr>
          <w:rFonts w:eastAsia="Microsoft Sans Serif" w:hAnsi="Microsoft Sans Serif" w:cs="Microsoft Sans Serif"/>
          <w:b/>
          <w:sz w:val="18"/>
          <w:szCs w:val="18"/>
        </w:rPr>
        <w:t>R314.3.1 Installation near cooking appliances.</w:t>
      </w:r>
      <w:r w:rsidRPr="00A7320D">
        <w:rPr>
          <w:rFonts w:eastAsia="Microsoft Sans Serif" w:hAnsi="Microsoft Sans Serif" w:cs="Microsoft Sans Serif"/>
          <w:b/>
          <w:spacing w:val="-33"/>
          <w:sz w:val="18"/>
          <w:szCs w:val="18"/>
        </w:rPr>
        <w:t xml:space="preserve"> </w:t>
      </w:r>
      <w:r w:rsidRPr="00A7320D">
        <w:rPr>
          <w:rFonts w:ascii="Microsoft Sans Serif" w:eastAsia="Microsoft Sans Serif" w:hAnsi="Microsoft Sans Serif" w:cs="Microsoft Sans Serif"/>
          <w:sz w:val="18"/>
          <w:szCs w:val="18"/>
        </w:rPr>
        <w:t>Smoke alarms shall</w:t>
      </w:r>
      <w:r w:rsidRPr="00A7320D">
        <w:rPr>
          <w:rFonts w:ascii="Microsoft Sans Serif" w:eastAsia="Microsoft Sans Serif" w:hAnsi="Microsoft Sans Serif" w:cs="Microsoft Sans Serif"/>
          <w:spacing w:val="-10"/>
          <w:sz w:val="18"/>
          <w:szCs w:val="18"/>
        </w:rPr>
        <w:t xml:space="preserve"> </w:t>
      </w:r>
      <w:r w:rsidRPr="00A7320D">
        <w:rPr>
          <w:rFonts w:ascii="Microsoft Sans Serif" w:eastAsia="Microsoft Sans Serif" w:hAnsi="Microsoft Sans Serif" w:cs="Microsoft Sans Serif"/>
          <w:strike/>
          <w:sz w:val="18"/>
          <w:szCs w:val="18"/>
        </w:rPr>
        <w:t>not</w:t>
      </w:r>
      <w:r w:rsidRPr="00A7320D">
        <w:rPr>
          <w:rFonts w:ascii="Microsoft Sans Serif" w:eastAsia="Microsoft Sans Serif" w:hAnsi="Microsoft Sans Serif" w:cs="Microsoft Sans Serif"/>
          <w:sz w:val="18"/>
          <w:szCs w:val="18"/>
        </w:rPr>
        <w:t xml:space="preserve"> be </w:t>
      </w:r>
      <w:proofErr w:type="gramStart"/>
      <w:r w:rsidRPr="00A7320D">
        <w:rPr>
          <w:rFonts w:ascii="Microsoft Sans Serif" w:eastAsia="Microsoft Sans Serif" w:hAnsi="Microsoft Sans Serif" w:cs="Microsoft Sans Serif"/>
          <w:sz w:val="18"/>
          <w:szCs w:val="18"/>
        </w:rPr>
        <w:t>installed</w:t>
      </w:r>
      <w:proofErr w:type="gramEnd"/>
      <w:r w:rsidRPr="00A7320D">
        <w:rPr>
          <w:rFonts w:ascii="Microsoft Sans Serif" w:eastAsia="Microsoft Sans Serif" w:hAnsi="Microsoft Sans Serif" w:cs="Microsoft Sans Serif"/>
          <w:spacing w:val="-16"/>
          <w:sz w:val="18"/>
          <w:szCs w:val="18"/>
        </w:rPr>
        <w:t xml:space="preserve"> </w:t>
      </w:r>
      <w:r w:rsidRPr="00A7320D">
        <w:rPr>
          <w:rFonts w:ascii="Microsoft Sans Serif" w:eastAsia="Microsoft Sans Serif" w:hAnsi="Microsoft Sans Serif" w:cs="Microsoft Sans Serif"/>
          <w:sz w:val="18"/>
          <w:szCs w:val="18"/>
          <w:u w:val="single"/>
        </w:rPr>
        <w:t>a minimum of 10 ft. (3.0 m) horizontally from a</w:t>
      </w:r>
      <w:r w:rsidRPr="00A7320D">
        <w:rPr>
          <w:rFonts w:ascii="Microsoft Sans Serif" w:eastAsia="Microsoft Sans Serif" w:hAnsi="Microsoft Sans Serif" w:cs="Microsoft Sans Serif"/>
          <w:sz w:val="18"/>
          <w:szCs w:val="18"/>
        </w:rPr>
        <w:t xml:space="preserve"> </w:t>
      </w:r>
      <w:r w:rsidRPr="00A7320D">
        <w:rPr>
          <w:rFonts w:ascii="Microsoft Sans Serif" w:eastAsia="Microsoft Sans Serif" w:hAnsi="Microsoft Sans Serif" w:cs="Microsoft Sans Serif"/>
          <w:sz w:val="18"/>
          <w:szCs w:val="18"/>
          <w:u w:val="single"/>
        </w:rPr>
        <w:t>permanently</w:t>
      </w:r>
      <w:r w:rsidRPr="00A7320D">
        <w:rPr>
          <w:rFonts w:ascii="Microsoft Sans Serif" w:eastAsia="Microsoft Sans Serif" w:hAnsi="Microsoft Sans Serif" w:cs="Microsoft Sans Serif"/>
          <w:spacing w:val="-2"/>
          <w:sz w:val="18"/>
          <w:szCs w:val="18"/>
          <w:u w:val="single"/>
        </w:rPr>
        <w:t xml:space="preserve"> </w:t>
      </w:r>
      <w:r w:rsidRPr="00A7320D">
        <w:rPr>
          <w:rFonts w:ascii="Microsoft Sans Serif" w:eastAsia="Microsoft Sans Serif" w:hAnsi="Microsoft Sans Serif" w:cs="Microsoft Sans Serif"/>
          <w:sz w:val="18"/>
          <w:szCs w:val="18"/>
          <w:u w:val="single"/>
        </w:rPr>
        <w:t>installed</w:t>
      </w:r>
      <w:r w:rsidRPr="00A7320D">
        <w:rPr>
          <w:rFonts w:ascii="Microsoft Sans Serif" w:eastAsia="Microsoft Sans Serif" w:hAnsi="Microsoft Sans Serif" w:cs="Microsoft Sans Serif"/>
          <w:spacing w:val="-2"/>
          <w:sz w:val="18"/>
          <w:szCs w:val="18"/>
          <w:u w:val="single"/>
        </w:rPr>
        <w:t xml:space="preserve"> </w:t>
      </w:r>
      <w:r w:rsidRPr="00A7320D">
        <w:rPr>
          <w:rFonts w:ascii="Microsoft Sans Serif" w:eastAsia="Microsoft Sans Serif" w:hAnsi="Microsoft Sans Serif" w:cs="Microsoft Sans Serif"/>
          <w:sz w:val="18"/>
          <w:szCs w:val="18"/>
          <w:u w:val="single"/>
        </w:rPr>
        <w:t>cooking</w:t>
      </w:r>
      <w:r w:rsidRPr="00A7320D">
        <w:rPr>
          <w:rFonts w:ascii="Microsoft Sans Serif" w:eastAsia="Microsoft Sans Serif" w:hAnsi="Microsoft Sans Serif" w:cs="Microsoft Sans Serif"/>
          <w:spacing w:val="-2"/>
          <w:sz w:val="18"/>
          <w:szCs w:val="18"/>
          <w:u w:val="single"/>
        </w:rPr>
        <w:t xml:space="preserve"> </w:t>
      </w:r>
      <w:r w:rsidRPr="00A7320D">
        <w:rPr>
          <w:rFonts w:ascii="Microsoft Sans Serif" w:eastAsia="Microsoft Sans Serif" w:hAnsi="Microsoft Sans Serif" w:cs="Microsoft Sans Serif"/>
          <w:sz w:val="18"/>
          <w:szCs w:val="18"/>
          <w:u w:val="single"/>
        </w:rPr>
        <w:t>appliance.</w:t>
      </w:r>
      <w:r w:rsidRPr="00A7320D">
        <w:rPr>
          <w:rFonts w:ascii="Microsoft Sans Serif" w:eastAsia="Microsoft Sans Serif" w:hAnsi="Microsoft Sans Serif" w:cs="Microsoft Sans Serif"/>
          <w:spacing w:val="-7"/>
          <w:sz w:val="18"/>
          <w:szCs w:val="18"/>
        </w:rPr>
        <w:t xml:space="preserve"> </w:t>
      </w:r>
      <w:r w:rsidRPr="00A7320D">
        <w:rPr>
          <w:rFonts w:ascii="Microsoft Sans Serif" w:eastAsia="Microsoft Sans Serif" w:hAnsi="Microsoft Sans Serif" w:cs="Microsoft Sans Serif"/>
          <w:sz w:val="18"/>
          <w:szCs w:val="18"/>
        </w:rPr>
        <w:t>i</w:t>
      </w:r>
      <w:r w:rsidRPr="00A7320D">
        <w:rPr>
          <w:rFonts w:ascii="Microsoft Sans Serif" w:eastAsia="Microsoft Sans Serif" w:hAnsi="Microsoft Sans Serif" w:cs="Microsoft Sans Serif"/>
          <w:strike/>
          <w:sz w:val="18"/>
          <w:szCs w:val="18"/>
        </w:rPr>
        <w:t>n</w:t>
      </w:r>
      <w:r w:rsidRPr="00A7320D">
        <w:rPr>
          <w:rFonts w:ascii="Microsoft Sans Serif" w:eastAsia="Microsoft Sans Serif" w:hAnsi="Microsoft Sans Serif" w:cs="Microsoft Sans Serif"/>
          <w:strike/>
          <w:spacing w:val="-2"/>
          <w:sz w:val="18"/>
          <w:szCs w:val="18"/>
        </w:rPr>
        <w:t xml:space="preserve"> </w:t>
      </w:r>
      <w:r w:rsidRPr="00A7320D">
        <w:rPr>
          <w:rFonts w:ascii="Microsoft Sans Serif" w:eastAsia="Microsoft Sans Serif" w:hAnsi="Microsoft Sans Serif" w:cs="Microsoft Sans Serif"/>
          <w:strike/>
          <w:sz w:val="18"/>
          <w:szCs w:val="18"/>
        </w:rPr>
        <w:t>the</w:t>
      </w:r>
      <w:r w:rsidRPr="00A7320D">
        <w:rPr>
          <w:rFonts w:ascii="Microsoft Sans Serif" w:eastAsia="Microsoft Sans Serif" w:hAnsi="Microsoft Sans Serif" w:cs="Microsoft Sans Serif"/>
          <w:strike/>
          <w:spacing w:val="-2"/>
          <w:sz w:val="18"/>
          <w:szCs w:val="18"/>
        </w:rPr>
        <w:t xml:space="preserve"> </w:t>
      </w:r>
      <w:r w:rsidRPr="00A7320D">
        <w:rPr>
          <w:rFonts w:ascii="Microsoft Sans Serif" w:eastAsia="Microsoft Sans Serif" w:hAnsi="Microsoft Sans Serif" w:cs="Microsoft Sans Serif"/>
          <w:strike/>
          <w:sz w:val="18"/>
          <w:szCs w:val="18"/>
        </w:rPr>
        <w:t>following</w:t>
      </w:r>
      <w:r w:rsidRPr="00A7320D">
        <w:rPr>
          <w:rFonts w:ascii="Microsoft Sans Serif" w:eastAsia="Microsoft Sans Serif" w:hAnsi="Microsoft Sans Serif" w:cs="Microsoft Sans Serif"/>
          <w:strike/>
          <w:spacing w:val="-2"/>
          <w:sz w:val="18"/>
          <w:szCs w:val="18"/>
        </w:rPr>
        <w:t xml:space="preserve"> </w:t>
      </w:r>
      <w:r w:rsidRPr="00A7320D">
        <w:rPr>
          <w:rFonts w:ascii="Microsoft Sans Serif" w:eastAsia="Microsoft Sans Serif" w:hAnsi="Microsoft Sans Serif" w:cs="Microsoft Sans Serif"/>
          <w:strike/>
          <w:sz w:val="18"/>
          <w:szCs w:val="18"/>
        </w:rPr>
        <w:t>locations</w:t>
      </w:r>
      <w:r w:rsidRPr="00A7320D">
        <w:rPr>
          <w:rFonts w:ascii="Microsoft Sans Serif" w:eastAsia="Microsoft Sans Serif" w:hAnsi="Microsoft Sans Serif" w:cs="Microsoft Sans Serif"/>
          <w:strike/>
          <w:spacing w:val="-2"/>
          <w:sz w:val="18"/>
          <w:szCs w:val="18"/>
        </w:rPr>
        <w:t xml:space="preserve"> </w:t>
      </w:r>
      <w:r w:rsidRPr="00A7320D">
        <w:rPr>
          <w:rFonts w:ascii="Microsoft Sans Serif" w:eastAsia="Microsoft Sans Serif" w:hAnsi="Microsoft Sans Serif" w:cs="Microsoft Sans Serif"/>
          <w:strike/>
          <w:sz w:val="18"/>
          <w:szCs w:val="18"/>
        </w:rPr>
        <w:t>unless</w:t>
      </w:r>
      <w:r w:rsidRPr="00A7320D">
        <w:rPr>
          <w:rFonts w:ascii="Microsoft Sans Serif" w:eastAsia="Microsoft Sans Serif" w:hAnsi="Microsoft Sans Serif" w:cs="Microsoft Sans Serif"/>
          <w:strike/>
          <w:spacing w:val="-2"/>
          <w:sz w:val="18"/>
          <w:szCs w:val="18"/>
        </w:rPr>
        <w:t xml:space="preserve"> </w:t>
      </w:r>
      <w:r w:rsidRPr="00A7320D">
        <w:rPr>
          <w:rFonts w:ascii="Microsoft Sans Serif" w:eastAsia="Microsoft Sans Serif" w:hAnsi="Microsoft Sans Serif" w:cs="Microsoft Sans Serif"/>
          <w:strike/>
          <w:sz w:val="18"/>
          <w:szCs w:val="18"/>
        </w:rPr>
        <w:t>this</w:t>
      </w:r>
      <w:r w:rsidRPr="00A7320D">
        <w:rPr>
          <w:rFonts w:ascii="Microsoft Sans Serif" w:eastAsia="Microsoft Sans Serif" w:hAnsi="Microsoft Sans Serif" w:cs="Microsoft Sans Serif"/>
          <w:strike/>
          <w:spacing w:val="-2"/>
          <w:sz w:val="18"/>
          <w:szCs w:val="18"/>
        </w:rPr>
        <w:t xml:space="preserve"> </w:t>
      </w:r>
      <w:r w:rsidRPr="00A7320D">
        <w:rPr>
          <w:rFonts w:ascii="Microsoft Sans Serif" w:eastAsia="Microsoft Sans Serif" w:hAnsi="Microsoft Sans Serif" w:cs="Microsoft Sans Serif"/>
          <w:strike/>
          <w:sz w:val="18"/>
          <w:szCs w:val="18"/>
        </w:rPr>
        <w:t>would</w:t>
      </w:r>
      <w:r w:rsidRPr="00A7320D">
        <w:rPr>
          <w:rFonts w:ascii="Microsoft Sans Serif" w:eastAsia="Microsoft Sans Serif" w:hAnsi="Microsoft Sans Serif" w:cs="Microsoft Sans Serif"/>
          <w:strike/>
          <w:spacing w:val="-2"/>
          <w:sz w:val="18"/>
          <w:szCs w:val="18"/>
        </w:rPr>
        <w:t xml:space="preserve"> </w:t>
      </w:r>
      <w:r w:rsidRPr="00A7320D">
        <w:rPr>
          <w:rFonts w:ascii="Microsoft Sans Serif" w:eastAsia="Microsoft Sans Serif" w:hAnsi="Microsoft Sans Serif" w:cs="Microsoft Sans Serif"/>
          <w:strike/>
          <w:sz w:val="18"/>
          <w:szCs w:val="18"/>
        </w:rPr>
        <w:t>prevent</w:t>
      </w:r>
      <w:r w:rsidRPr="00A7320D">
        <w:rPr>
          <w:rFonts w:ascii="Microsoft Sans Serif" w:eastAsia="Microsoft Sans Serif" w:hAnsi="Microsoft Sans Serif" w:cs="Microsoft Sans Serif"/>
          <w:strike/>
          <w:spacing w:val="-2"/>
          <w:sz w:val="18"/>
          <w:szCs w:val="18"/>
        </w:rPr>
        <w:t xml:space="preserve"> </w:t>
      </w:r>
      <w:r w:rsidRPr="00A7320D">
        <w:rPr>
          <w:rFonts w:ascii="Microsoft Sans Serif" w:eastAsia="Microsoft Sans Serif" w:hAnsi="Microsoft Sans Serif" w:cs="Microsoft Sans Serif"/>
          <w:strike/>
          <w:sz w:val="18"/>
          <w:szCs w:val="18"/>
        </w:rPr>
        <w:t>placement</w:t>
      </w:r>
      <w:r w:rsidRPr="00A7320D">
        <w:rPr>
          <w:rFonts w:ascii="Microsoft Sans Serif" w:eastAsia="Microsoft Sans Serif" w:hAnsi="Microsoft Sans Serif" w:cs="Microsoft Sans Serif"/>
          <w:strike/>
          <w:spacing w:val="-2"/>
          <w:sz w:val="18"/>
          <w:szCs w:val="18"/>
        </w:rPr>
        <w:t xml:space="preserve"> </w:t>
      </w:r>
      <w:r w:rsidRPr="00A7320D">
        <w:rPr>
          <w:rFonts w:ascii="Microsoft Sans Serif" w:eastAsia="Microsoft Sans Serif" w:hAnsi="Microsoft Sans Serif" w:cs="Microsoft Sans Serif"/>
          <w:strike/>
          <w:sz w:val="18"/>
          <w:szCs w:val="18"/>
        </w:rPr>
        <w:t>of</w:t>
      </w:r>
      <w:r w:rsidRPr="00A7320D">
        <w:rPr>
          <w:rFonts w:ascii="Microsoft Sans Serif" w:eastAsia="Microsoft Sans Serif" w:hAnsi="Microsoft Sans Serif" w:cs="Microsoft Sans Serif"/>
          <w:strike/>
          <w:spacing w:val="-2"/>
          <w:sz w:val="18"/>
          <w:szCs w:val="18"/>
        </w:rPr>
        <w:t xml:space="preserve"> </w:t>
      </w:r>
      <w:r w:rsidRPr="00A7320D">
        <w:rPr>
          <w:rFonts w:ascii="Microsoft Sans Serif" w:eastAsia="Microsoft Sans Serif" w:hAnsi="Microsoft Sans Serif" w:cs="Microsoft Sans Serif"/>
          <w:strike/>
          <w:sz w:val="18"/>
          <w:szCs w:val="18"/>
        </w:rPr>
        <w:t>a</w:t>
      </w:r>
      <w:r w:rsidRPr="00A7320D">
        <w:rPr>
          <w:rFonts w:ascii="Microsoft Sans Serif" w:eastAsia="Microsoft Sans Serif" w:hAnsi="Microsoft Sans Serif" w:cs="Microsoft Sans Serif"/>
          <w:strike/>
          <w:spacing w:val="-2"/>
          <w:sz w:val="18"/>
          <w:szCs w:val="18"/>
        </w:rPr>
        <w:t xml:space="preserve"> </w:t>
      </w:r>
      <w:r w:rsidRPr="00A7320D">
        <w:rPr>
          <w:rFonts w:ascii="Microsoft Sans Serif" w:eastAsia="Microsoft Sans Serif" w:hAnsi="Microsoft Sans Serif" w:cs="Microsoft Sans Serif"/>
          <w:strike/>
          <w:sz w:val="18"/>
          <w:szCs w:val="18"/>
        </w:rPr>
        <w:t>smoke</w:t>
      </w:r>
      <w:r w:rsidRPr="00A7320D">
        <w:rPr>
          <w:rFonts w:ascii="Microsoft Sans Serif" w:eastAsia="Microsoft Sans Serif" w:hAnsi="Microsoft Sans Serif" w:cs="Microsoft Sans Serif"/>
          <w:strike/>
          <w:spacing w:val="-2"/>
          <w:sz w:val="18"/>
          <w:szCs w:val="18"/>
        </w:rPr>
        <w:t xml:space="preserve"> </w:t>
      </w:r>
      <w:r w:rsidRPr="00A7320D">
        <w:rPr>
          <w:rFonts w:ascii="Microsoft Sans Serif" w:eastAsia="Microsoft Sans Serif" w:hAnsi="Microsoft Sans Serif" w:cs="Microsoft Sans Serif"/>
          <w:strike/>
          <w:sz w:val="18"/>
          <w:szCs w:val="18"/>
        </w:rPr>
        <w:t>alarm</w:t>
      </w:r>
      <w:r w:rsidRPr="00A7320D">
        <w:rPr>
          <w:rFonts w:ascii="Microsoft Sans Serif" w:eastAsia="Microsoft Sans Serif" w:hAnsi="Microsoft Sans Serif" w:cs="Microsoft Sans Serif"/>
          <w:strike/>
          <w:spacing w:val="-2"/>
          <w:sz w:val="18"/>
          <w:szCs w:val="18"/>
        </w:rPr>
        <w:t xml:space="preserve"> </w:t>
      </w:r>
      <w:r w:rsidRPr="00A7320D">
        <w:rPr>
          <w:rFonts w:ascii="Microsoft Sans Serif" w:eastAsia="Microsoft Sans Serif" w:hAnsi="Microsoft Sans Serif" w:cs="Microsoft Sans Serif"/>
          <w:strike/>
          <w:sz w:val="18"/>
          <w:szCs w:val="18"/>
        </w:rPr>
        <w:t>in</w:t>
      </w:r>
      <w:r w:rsidRPr="00A7320D">
        <w:rPr>
          <w:rFonts w:ascii="Microsoft Sans Serif" w:eastAsia="Microsoft Sans Serif" w:hAnsi="Microsoft Sans Serif" w:cs="Microsoft Sans Serif"/>
          <w:strike/>
          <w:spacing w:val="-2"/>
          <w:sz w:val="18"/>
          <w:szCs w:val="18"/>
        </w:rPr>
        <w:t xml:space="preserve"> </w:t>
      </w:r>
      <w:r w:rsidRPr="00A7320D">
        <w:rPr>
          <w:rFonts w:ascii="Microsoft Sans Serif" w:eastAsia="Microsoft Sans Serif" w:hAnsi="Microsoft Sans Serif" w:cs="Microsoft Sans Serif"/>
          <w:strike/>
          <w:sz w:val="18"/>
          <w:szCs w:val="18"/>
        </w:rPr>
        <w:t>a</w:t>
      </w:r>
      <w:r w:rsidRPr="00A7320D">
        <w:rPr>
          <w:rFonts w:ascii="Microsoft Sans Serif" w:eastAsia="Microsoft Sans Serif" w:hAnsi="Microsoft Sans Serif" w:cs="Microsoft Sans Serif"/>
          <w:strike/>
          <w:spacing w:val="-2"/>
          <w:sz w:val="18"/>
          <w:szCs w:val="18"/>
        </w:rPr>
        <w:t xml:space="preserve"> </w:t>
      </w:r>
      <w:r w:rsidRPr="00A7320D">
        <w:rPr>
          <w:rFonts w:ascii="Microsoft Sans Serif" w:eastAsia="Microsoft Sans Serif" w:hAnsi="Microsoft Sans Serif" w:cs="Microsoft Sans Serif"/>
          <w:strike/>
          <w:sz w:val="18"/>
          <w:szCs w:val="18"/>
        </w:rPr>
        <w:t>location</w:t>
      </w:r>
      <w:r w:rsidRPr="00A7320D">
        <w:rPr>
          <w:rFonts w:ascii="Microsoft Sans Serif" w:eastAsia="Microsoft Sans Serif" w:hAnsi="Microsoft Sans Serif" w:cs="Microsoft Sans Serif"/>
          <w:sz w:val="18"/>
          <w:szCs w:val="18"/>
        </w:rPr>
        <w:t xml:space="preserve"> </w:t>
      </w:r>
      <w:r w:rsidRPr="00A7320D">
        <w:rPr>
          <w:rFonts w:ascii="Microsoft Sans Serif" w:eastAsia="Microsoft Sans Serif" w:hAnsi="Microsoft Sans Serif" w:cs="Microsoft Sans Serif"/>
          <w:strike/>
          <w:sz w:val="18"/>
          <w:szCs w:val="18"/>
        </w:rPr>
        <w:t>required by Section R314.3.</w:t>
      </w:r>
    </w:p>
    <w:p w14:paraId="3F0B4A8A" w14:textId="77777777" w:rsidR="00A7320D" w:rsidRPr="00A7320D" w:rsidRDefault="00A7320D" w:rsidP="00B14968">
      <w:pPr>
        <w:widowControl w:val="0"/>
        <w:numPr>
          <w:ilvl w:val="0"/>
          <w:numId w:val="20"/>
        </w:numPr>
        <w:tabs>
          <w:tab w:val="left" w:pos="804"/>
        </w:tabs>
        <w:autoSpaceDE w:val="0"/>
        <w:autoSpaceDN w:val="0"/>
        <w:spacing w:before="2"/>
        <w:ind w:left="804" w:hanging="254"/>
        <w:rPr>
          <w:rFonts w:ascii="Microsoft Sans Serif" w:eastAsia="Microsoft Sans Serif" w:hAnsi="Microsoft Sans Serif" w:cs="Microsoft Sans Serif"/>
          <w:sz w:val="18"/>
          <w:szCs w:val="22"/>
        </w:rPr>
      </w:pPr>
      <w:r w:rsidRPr="00A7320D">
        <w:rPr>
          <w:rFonts w:ascii="Microsoft Sans Serif" w:eastAsia="Microsoft Sans Serif" w:hAnsi="Microsoft Sans Serif" w:cs="Microsoft Sans Serif"/>
          <w:strike/>
          <w:sz w:val="18"/>
          <w:szCs w:val="22"/>
        </w:rPr>
        <w:t>Ionization</w:t>
      </w:r>
      <w:r w:rsidRPr="00A7320D">
        <w:rPr>
          <w:rFonts w:ascii="Microsoft Sans Serif" w:eastAsia="Microsoft Sans Serif" w:hAnsi="Microsoft Sans Serif" w:cs="Microsoft Sans Serif"/>
          <w:strike/>
          <w:spacing w:val="-5"/>
          <w:sz w:val="18"/>
          <w:szCs w:val="22"/>
        </w:rPr>
        <w:t xml:space="preserve"> </w:t>
      </w:r>
      <w:r w:rsidRPr="00A7320D">
        <w:rPr>
          <w:rFonts w:ascii="Microsoft Sans Serif" w:eastAsia="Microsoft Sans Serif" w:hAnsi="Microsoft Sans Serif" w:cs="Microsoft Sans Serif"/>
          <w:strike/>
          <w:sz w:val="18"/>
          <w:szCs w:val="22"/>
        </w:rPr>
        <w:t>smoke</w:t>
      </w:r>
      <w:r w:rsidRPr="00A7320D">
        <w:rPr>
          <w:rFonts w:ascii="Microsoft Sans Serif" w:eastAsia="Microsoft Sans Serif" w:hAnsi="Microsoft Sans Serif" w:cs="Microsoft Sans Serif"/>
          <w:strike/>
          <w:spacing w:val="-4"/>
          <w:sz w:val="18"/>
          <w:szCs w:val="22"/>
        </w:rPr>
        <w:t xml:space="preserve"> </w:t>
      </w:r>
      <w:r w:rsidRPr="00A7320D">
        <w:rPr>
          <w:rFonts w:ascii="Microsoft Sans Serif" w:eastAsia="Microsoft Sans Serif" w:hAnsi="Microsoft Sans Serif" w:cs="Microsoft Sans Serif"/>
          <w:strike/>
          <w:sz w:val="18"/>
          <w:szCs w:val="22"/>
        </w:rPr>
        <w:t>alarms</w:t>
      </w:r>
      <w:r w:rsidRPr="00A7320D">
        <w:rPr>
          <w:rFonts w:ascii="Microsoft Sans Serif" w:eastAsia="Microsoft Sans Serif" w:hAnsi="Microsoft Sans Serif" w:cs="Microsoft Sans Serif"/>
          <w:strike/>
          <w:spacing w:val="-4"/>
          <w:sz w:val="18"/>
          <w:szCs w:val="22"/>
        </w:rPr>
        <w:t xml:space="preserve"> </w:t>
      </w:r>
      <w:r w:rsidRPr="00A7320D">
        <w:rPr>
          <w:rFonts w:ascii="Microsoft Sans Serif" w:eastAsia="Microsoft Sans Serif" w:hAnsi="Microsoft Sans Serif" w:cs="Microsoft Sans Serif"/>
          <w:strike/>
          <w:sz w:val="18"/>
          <w:szCs w:val="22"/>
        </w:rPr>
        <w:t>shall</w:t>
      </w:r>
      <w:r w:rsidRPr="00A7320D">
        <w:rPr>
          <w:rFonts w:ascii="Microsoft Sans Serif" w:eastAsia="Microsoft Sans Serif" w:hAnsi="Microsoft Sans Serif" w:cs="Microsoft Sans Serif"/>
          <w:strike/>
          <w:spacing w:val="-4"/>
          <w:sz w:val="18"/>
          <w:szCs w:val="22"/>
        </w:rPr>
        <w:t xml:space="preserve"> </w:t>
      </w:r>
      <w:r w:rsidRPr="00A7320D">
        <w:rPr>
          <w:rFonts w:ascii="Microsoft Sans Serif" w:eastAsia="Microsoft Sans Serif" w:hAnsi="Microsoft Sans Serif" w:cs="Microsoft Sans Serif"/>
          <w:strike/>
          <w:sz w:val="18"/>
          <w:szCs w:val="22"/>
        </w:rPr>
        <w:t>not</w:t>
      </w:r>
      <w:r w:rsidRPr="00A7320D">
        <w:rPr>
          <w:rFonts w:ascii="Microsoft Sans Serif" w:eastAsia="Microsoft Sans Serif" w:hAnsi="Microsoft Sans Serif" w:cs="Microsoft Sans Serif"/>
          <w:strike/>
          <w:spacing w:val="-4"/>
          <w:sz w:val="18"/>
          <w:szCs w:val="22"/>
        </w:rPr>
        <w:t xml:space="preserve"> </w:t>
      </w:r>
      <w:r w:rsidRPr="00A7320D">
        <w:rPr>
          <w:rFonts w:ascii="Microsoft Sans Serif" w:eastAsia="Microsoft Sans Serif" w:hAnsi="Microsoft Sans Serif" w:cs="Microsoft Sans Serif"/>
          <w:strike/>
          <w:sz w:val="18"/>
          <w:szCs w:val="22"/>
        </w:rPr>
        <w:t>be</w:t>
      </w:r>
      <w:r w:rsidRPr="00A7320D">
        <w:rPr>
          <w:rFonts w:ascii="Microsoft Sans Serif" w:eastAsia="Microsoft Sans Serif" w:hAnsi="Microsoft Sans Serif" w:cs="Microsoft Sans Serif"/>
          <w:strike/>
          <w:spacing w:val="-4"/>
          <w:sz w:val="18"/>
          <w:szCs w:val="22"/>
        </w:rPr>
        <w:t xml:space="preserve"> </w:t>
      </w:r>
      <w:r w:rsidRPr="00A7320D">
        <w:rPr>
          <w:rFonts w:ascii="Microsoft Sans Serif" w:eastAsia="Microsoft Sans Serif" w:hAnsi="Microsoft Sans Serif" w:cs="Microsoft Sans Serif"/>
          <w:strike/>
          <w:sz w:val="18"/>
          <w:szCs w:val="22"/>
        </w:rPr>
        <w:t>installed</w:t>
      </w:r>
      <w:r w:rsidRPr="00A7320D">
        <w:rPr>
          <w:rFonts w:ascii="Microsoft Sans Serif" w:eastAsia="Microsoft Sans Serif" w:hAnsi="Microsoft Sans Serif" w:cs="Microsoft Sans Serif"/>
          <w:strike/>
          <w:spacing w:val="-5"/>
          <w:sz w:val="18"/>
          <w:szCs w:val="22"/>
        </w:rPr>
        <w:t xml:space="preserve"> </w:t>
      </w:r>
      <w:r w:rsidRPr="00A7320D">
        <w:rPr>
          <w:rFonts w:ascii="Microsoft Sans Serif" w:eastAsia="Microsoft Sans Serif" w:hAnsi="Microsoft Sans Serif" w:cs="Microsoft Sans Serif"/>
          <w:strike/>
          <w:sz w:val="18"/>
          <w:szCs w:val="22"/>
        </w:rPr>
        <w:t>less</w:t>
      </w:r>
      <w:r w:rsidRPr="00A7320D">
        <w:rPr>
          <w:rFonts w:ascii="Microsoft Sans Serif" w:eastAsia="Microsoft Sans Serif" w:hAnsi="Microsoft Sans Serif" w:cs="Microsoft Sans Serif"/>
          <w:strike/>
          <w:spacing w:val="-4"/>
          <w:sz w:val="18"/>
          <w:szCs w:val="22"/>
        </w:rPr>
        <w:t xml:space="preserve"> </w:t>
      </w:r>
      <w:r w:rsidRPr="00A7320D">
        <w:rPr>
          <w:rFonts w:ascii="Microsoft Sans Serif" w:eastAsia="Microsoft Sans Serif" w:hAnsi="Microsoft Sans Serif" w:cs="Microsoft Sans Serif"/>
          <w:strike/>
          <w:sz w:val="18"/>
          <w:szCs w:val="22"/>
        </w:rPr>
        <w:t>than</w:t>
      </w:r>
      <w:r w:rsidRPr="00A7320D">
        <w:rPr>
          <w:rFonts w:ascii="Microsoft Sans Serif" w:eastAsia="Microsoft Sans Serif" w:hAnsi="Microsoft Sans Serif" w:cs="Microsoft Sans Serif"/>
          <w:strike/>
          <w:spacing w:val="-4"/>
          <w:sz w:val="18"/>
          <w:szCs w:val="22"/>
        </w:rPr>
        <w:t xml:space="preserve"> </w:t>
      </w:r>
      <w:r w:rsidRPr="00A7320D">
        <w:rPr>
          <w:rFonts w:ascii="Microsoft Sans Serif" w:eastAsia="Microsoft Sans Serif" w:hAnsi="Microsoft Sans Serif" w:cs="Microsoft Sans Serif"/>
          <w:strike/>
          <w:sz w:val="18"/>
          <w:szCs w:val="22"/>
        </w:rPr>
        <w:t>20</w:t>
      </w:r>
      <w:r w:rsidRPr="00A7320D">
        <w:rPr>
          <w:rFonts w:ascii="Microsoft Sans Serif" w:eastAsia="Microsoft Sans Serif" w:hAnsi="Microsoft Sans Serif" w:cs="Microsoft Sans Serif"/>
          <w:strike/>
          <w:spacing w:val="-4"/>
          <w:sz w:val="18"/>
          <w:szCs w:val="22"/>
        </w:rPr>
        <w:t xml:space="preserve"> </w:t>
      </w:r>
      <w:r w:rsidRPr="00A7320D">
        <w:rPr>
          <w:rFonts w:ascii="Microsoft Sans Serif" w:eastAsia="Microsoft Sans Serif" w:hAnsi="Microsoft Sans Serif" w:cs="Microsoft Sans Serif"/>
          <w:strike/>
          <w:sz w:val="18"/>
          <w:szCs w:val="22"/>
        </w:rPr>
        <w:t>feet</w:t>
      </w:r>
      <w:r w:rsidRPr="00A7320D">
        <w:rPr>
          <w:rFonts w:ascii="Microsoft Sans Serif" w:eastAsia="Microsoft Sans Serif" w:hAnsi="Microsoft Sans Serif" w:cs="Microsoft Sans Serif"/>
          <w:strike/>
          <w:spacing w:val="-4"/>
          <w:sz w:val="18"/>
          <w:szCs w:val="22"/>
        </w:rPr>
        <w:t xml:space="preserve"> </w:t>
      </w:r>
      <w:r w:rsidRPr="00A7320D">
        <w:rPr>
          <w:rFonts w:ascii="Microsoft Sans Serif" w:eastAsia="Microsoft Sans Serif" w:hAnsi="Microsoft Sans Serif" w:cs="Microsoft Sans Serif"/>
          <w:strike/>
          <w:sz w:val="18"/>
          <w:szCs w:val="22"/>
        </w:rPr>
        <w:t>(6096</w:t>
      </w:r>
      <w:r w:rsidRPr="00A7320D">
        <w:rPr>
          <w:rFonts w:ascii="Microsoft Sans Serif" w:eastAsia="Microsoft Sans Serif" w:hAnsi="Microsoft Sans Serif" w:cs="Microsoft Sans Serif"/>
          <w:strike/>
          <w:spacing w:val="-4"/>
          <w:sz w:val="18"/>
          <w:szCs w:val="22"/>
        </w:rPr>
        <w:t xml:space="preserve"> </w:t>
      </w:r>
      <w:r w:rsidRPr="00A7320D">
        <w:rPr>
          <w:rFonts w:ascii="Microsoft Sans Serif" w:eastAsia="Microsoft Sans Serif" w:hAnsi="Microsoft Sans Serif" w:cs="Microsoft Sans Serif"/>
          <w:strike/>
          <w:sz w:val="18"/>
          <w:szCs w:val="22"/>
        </w:rPr>
        <w:t>mm)</w:t>
      </w:r>
      <w:r w:rsidRPr="00A7320D">
        <w:rPr>
          <w:rFonts w:ascii="Microsoft Sans Serif" w:eastAsia="Microsoft Sans Serif" w:hAnsi="Microsoft Sans Serif" w:cs="Microsoft Sans Serif"/>
          <w:strike/>
          <w:spacing w:val="-5"/>
          <w:sz w:val="18"/>
          <w:szCs w:val="22"/>
        </w:rPr>
        <w:t xml:space="preserve"> </w:t>
      </w:r>
      <w:r w:rsidRPr="00A7320D">
        <w:rPr>
          <w:rFonts w:ascii="Microsoft Sans Serif" w:eastAsia="Microsoft Sans Serif" w:hAnsi="Microsoft Sans Serif" w:cs="Microsoft Sans Serif"/>
          <w:strike/>
          <w:sz w:val="18"/>
          <w:szCs w:val="22"/>
        </w:rPr>
        <w:t>horizontally</w:t>
      </w:r>
      <w:r w:rsidRPr="00A7320D">
        <w:rPr>
          <w:rFonts w:ascii="Microsoft Sans Serif" w:eastAsia="Microsoft Sans Serif" w:hAnsi="Microsoft Sans Serif" w:cs="Microsoft Sans Serif"/>
          <w:strike/>
          <w:spacing w:val="-4"/>
          <w:sz w:val="18"/>
          <w:szCs w:val="22"/>
        </w:rPr>
        <w:t xml:space="preserve"> </w:t>
      </w:r>
      <w:r w:rsidRPr="00A7320D">
        <w:rPr>
          <w:rFonts w:ascii="Microsoft Sans Serif" w:eastAsia="Microsoft Sans Serif" w:hAnsi="Microsoft Sans Serif" w:cs="Microsoft Sans Serif"/>
          <w:strike/>
          <w:sz w:val="18"/>
          <w:szCs w:val="22"/>
        </w:rPr>
        <w:t>from</w:t>
      </w:r>
      <w:r w:rsidRPr="00A7320D">
        <w:rPr>
          <w:rFonts w:ascii="Microsoft Sans Serif" w:eastAsia="Microsoft Sans Serif" w:hAnsi="Microsoft Sans Serif" w:cs="Microsoft Sans Serif"/>
          <w:strike/>
          <w:spacing w:val="-4"/>
          <w:sz w:val="18"/>
          <w:szCs w:val="22"/>
        </w:rPr>
        <w:t xml:space="preserve"> </w:t>
      </w:r>
      <w:r w:rsidRPr="00A7320D">
        <w:rPr>
          <w:rFonts w:ascii="Microsoft Sans Serif" w:eastAsia="Microsoft Sans Serif" w:hAnsi="Microsoft Sans Serif" w:cs="Microsoft Sans Serif"/>
          <w:strike/>
          <w:sz w:val="18"/>
          <w:szCs w:val="22"/>
        </w:rPr>
        <w:t>a</w:t>
      </w:r>
      <w:r w:rsidRPr="00A7320D">
        <w:rPr>
          <w:rFonts w:ascii="Microsoft Sans Serif" w:eastAsia="Microsoft Sans Serif" w:hAnsi="Microsoft Sans Serif" w:cs="Microsoft Sans Serif"/>
          <w:strike/>
          <w:spacing w:val="-4"/>
          <w:sz w:val="18"/>
          <w:szCs w:val="22"/>
        </w:rPr>
        <w:t xml:space="preserve"> </w:t>
      </w:r>
      <w:r w:rsidRPr="00A7320D">
        <w:rPr>
          <w:rFonts w:ascii="Microsoft Sans Serif" w:eastAsia="Microsoft Sans Serif" w:hAnsi="Microsoft Sans Serif" w:cs="Microsoft Sans Serif"/>
          <w:strike/>
          <w:sz w:val="18"/>
          <w:szCs w:val="22"/>
        </w:rPr>
        <w:t>permanently</w:t>
      </w:r>
      <w:r w:rsidRPr="00A7320D">
        <w:rPr>
          <w:rFonts w:ascii="Microsoft Sans Serif" w:eastAsia="Microsoft Sans Serif" w:hAnsi="Microsoft Sans Serif" w:cs="Microsoft Sans Serif"/>
          <w:strike/>
          <w:spacing w:val="-4"/>
          <w:sz w:val="18"/>
          <w:szCs w:val="22"/>
        </w:rPr>
        <w:t xml:space="preserve"> </w:t>
      </w:r>
      <w:r w:rsidRPr="00A7320D">
        <w:rPr>
          <w:rFonts w:ascii="Microsoft Sans Serif" w:eastAsia="Microsoft Sans Serif" w:hAnsi="Microsoft Sans Serif" w:cs="Microsoft Sans Serif"/>
          <w:strike/>
          <w:sz w:val="18"/>
          <w:szCs w:val="22"/>
        </w:rPr>
        <w:t>installed</w:t>
      </w:r>
      <w:r w:rsidRPr="00A7320D">
        <w:rPr>
          <w:rFonts w:ascii="Microsoft Sans Serif" w:eastAsia="Microsoft Sans Serif" w:hAnsi="Microsoft Sans Serif" w:cs="Microsoft Sans Serif"/>
          <w:strike/>
          <w:spacing w:val="-4"/>
          <w:sz w:val="18"/>
          <w:szCs w:val="22"/>
        </w:rPr>
        <w:t xml:space="preserve"> </w:t>
      </w:r>
      <w:r w:rsidRPr="00A7320D">
        <w:rPr>
          <w:rFonts w:ascii="Microsoft Sans Serif" w:eastAsia="Microsoft Sans Serif" w:hAnsi="Microsoft Sans Serif" w:cs="Microsoft Sans Serif"/>
          <w:strike/>
          <w:spacing w:val="-2"/>
          <w:sz w:val="18"/>
          <w:szCs w:val="22"/>
        </w:rPr>
        <w:t>cooking</w:t>
      </w:r>
    </w:p>
    <w:p w14:paraId="2F375418" w14:textId="77777777" w:rsidR="00A7320D" w:rsidRPr="00A7320D" w:rsidRDefault="00A7320D" w:rsidP="00A7320D">
      <w:pPr>
        <w:widowControl w:val="0"/>
        <w:autoSpaceDE w:val="0"/>
        <w:autoSpaceDN w:val="0"/>
        <w:spacing w:before="64"/>
        <w:ind w:left="805"/>
        <w:rPr>
          <w:rFonts w:ascii="Microsoft Sans Serif" w:eastAsia="Microsoft Sans Serif" w:hAnsi="Microsoft Sans Serif" w:cs="Microsoft Sans Serif"/>
          <w:sz w:val="18"/>
          <w:szCs w:val="22"/>
        </w:rPr>
      </w:pPr>
      <w:r w:rsidRPr="00A7320D">
        <w:rPr>
          <w:rFonts w:eastAsia="Microsoft Sans Serif" w:hAnsi="Microsoft Sans Serif" w:cs="Microsoft Sans Serif"/>
          <w:i/>
          <w:strike/>
          <w:spacing w:val="-2"/>
          <w:sz w:val="18"/>
          <w:szCs w:val="22"/>
        </w:rPr>
        <w:t>appliance</w:t>
      </w:r>
      <w:r w:rsidRPr="00A7320D">
        <w:rPr>
          <w:rFonts w:ascii="Microsoft Sans Serif" w:eastAsia="Microsoft Sans Serif" w:hAnsi="Microsoft Sans Serif" w:cs="Microsoft Sans Serif"/>
          <w:strike/>
          <w:spacing w:val="-2"/>
          <w:sz w:val="18"/>
          <w:szCs w:val="22"/>
        </w:rPr>
        <w:t>.</w:t>
      </w:r>
    </w:p>
    <w:p w14:paraId="78A1ECE4" w14:textId="77777777" w:rsidR="00A7320D" w:rsidRPr="00A7320D" w:rsidRDefault="00A7320D" w:rsidP="00B14968">
      <w:pPr>
        <w:widowControl w:val="0"/>
        <w:numPr>
          <w:ilvl w:val="0"/>
          <w:numId w:val="20"/>
        </w:numPr>
        <w:tabs>
          <w:tab w:val="left" w:pos="805"/>
        </w:tabs>
        <w:autoSpaceDE w:val="0"/>
        <w:autoSpaceDN w:val="0"/>
        <w:spacing w:before="170" w:line="314" w:lineRule="auto"/>
        <w:ind w:right="777"/>
        <w:rPr>
          <w:rFonts w:ascii="Microsoft Sans Serif" w:eastAsia="Microsoft Sans Serif" w:hAnsi="Microsoft Sans Serif" w:cs="Microsoft Sans Serif"/>
          <w:sz w:val="18"/>
          <w:szCs w:val="22"/>
        </w:rPr>
      </w:pPr>
      <w:r w:rsidRPr="00A7320D">
        <w:rPr>
          <w:rFonts w:ascii="Microsoft Sans Serif" w:eastAsia="Microsoft Sans Serif" w:hAnsi="Microsoft Sans Serif" w:cs="Microsoft Sans Serif"/>
          <w:strike/>
          <w:sz w:val="18"/>
          <w:szCs w:val="22"/>
        </w:rPr>
        <w:t>Ionization</w:t>
      </w:r>
      <w:r w:rsidRPr="00A7320D">
        <w:rPr>
          <w:rFonts w:ascii="Microsoft Sans Serif" w:eastAsia="Microsoft Sans Serif" w:hAnsi="Microsoft Sans Serif" w:cs="Microsoft Sans Serif"/>
          <w:strike/>
          <w:spacing w:val="-2"/>
          <w:sz w:val="18"/>
          <w:szCs w:val="22"/>
        </w:rPr>
        <w:t xml:space="preserve"> </w:t>
      </w:r>
      <w:r w:rsidRPr="00A7320D">
        <w:rPr>
          <w:rFonts w:ascii="Microsoft Sans Serif" w:eastAsia="Microsoft Sans Serif" w:hAnsi="Microsoft Sans Serif" w:cs="Microsoft Sans Serif"/>
          <w:strike/>
          <w:sz w:val="18"/>
          <w:szCs w:val="22"/>
        </w:rPr>
        <w:t>smoke</w:t>
      </w:r>
      <w:r w:rsidRPr="00A7320D">
        <w:rPr>
          <w:rFonts w:ascii="Microsoft Sans Serif" w:eastAsia="Microsoft Sans Serif" w:hAnsi="Microsoft Sans Serif" w:cs="Microsoft Sans Serif"/>
          <w:strike/>
          <w:spacing w:val="-2"/>
          <w:sz w:val="18"/>
          <w:szCs w:val="22"/>
        </w:rPr>
        <w:t xml:space="preserve"> </w:t>
      </w:r>
      <w:r w:rsidRPr="00A7320D">
        <w:rPr>
          <w:rFonts w:ascii="Microsoft Sans Serif" w:eastAsia="Microsoft Sans Serif" w:hAnsi="Microsoft Sans Serif" w:cs="Microsoft Sans Serif"/>
          <w:strike/>
          <w:sz w:val="18"/>
          <w:szCs w:val="22"/>
        </w:rPr>
        <w:t>alarms</w:t>
      </w:r>
      <w:r w:rsidRPr="00A7320D">
        <w:rPr>
          <w:rFonts w:ascii="Microsoft Sans Serif" w:eastAsia="Microsoft Sans Serif" w:hAnsi="Microsoft Sans Serif" w:cs="Microsoft Sans Serif"/>
          <w:strike/>
          <w:spacing w:val="-2"/>
          <w:sz w:val="18"/>
          <w:szCs w:val="22"/>
        </w:rPr>
        <w:t xml:space="preserve"> </w:t>
      </w:r>
      <w:r w:rsidRPr="00A7320D">
        <w:rPr>
          <w:rFonts w:ascii="Microsoft Sans Serif" w:eastAsia="Microsoft Sans Serif" w:hAnsi="Microsoft Sans Serif" w:cs="Microsoft Sans Serif"/>
          <w:strike/>
          <w:sz w:val="18"/>
          <w:szCs w:val="22"/>
        </w:rPr>
        <w:t>with</w:t>
      </w:r>
      <w:r w:rsidRPr="00A7320D">
        <w:rPr>
          <w:rFonts w:ascii="Microsoft Sans Serif" w:eastAsia="Microsoft Sans Serif" w:hAnsi="Microsoft Sans Serif" w:cs="Microsoft Sans Serif"/>
          <w:strike/>
          <w:spacing w:val="-2"/>
          <w:sz w:val="18"/>
          <w:szCs w:val="22"/>
        </w:rPr>
        <w:t xml:space="preserve"> </w:t>
      </w:r>
      <w:r w:rsidRPr="00A7320D">
        <w:rPr>
          <w:rFonts w:ascii="Microsoft Sans Serif" w:eastAsia="Microsoft Sans Serif" w:hAnsi="Microsoft Sans Serif" w:cs="Microsoft Sans Serif"/>
          <w:strike/>
          <w:sz w:val="18"/>
          <w:szCs w:val="22"/>
        </w:rPr>
        <w:t>an</w:t>
      </w:r>
      <w:r w:rsidRPr="00A7320D">
        <w:rPr>
          <w:rFonts w:ascii="Microsoft Sans Serif" w:eastAsia="Microsoft Sans Serif" w:hAnsi="Microsoft Sans Serif" w:cs="Microsoft Sans Serif"/>
          <w:strike/>
          <w:spacing w:val="-2"/>
          <w:sz w:val="18"/>
          <w:szCs w:val="22"/>
        </w:rPr>
        <w:t xml:space="preserve"> </w:t>
      </w:r>
      <w:r w:rsidRPr="00A7320D">
        <w:rPr>
          <w:rFonts w:ascii="Microsoft Sans Serif" w:eastAsia="Microsoft Sans Serif" w:hAnsi="Microsoft Sans Serif" w:cs="Microsoft Sans Serif"/>
          <w:strike/>
          <w:sz w:val="18"/>
          <w:szCs w:val="22"/>
        </w:rPr>
        <w:t>alarm-silencing</w:t>
      </w:r>
      <w:r w:rsidRPr="00A7320D">
        <w:rPr>
          <w:rFonts w:ascii="Microsoft Sans Serif" w:eastAsia="Microsoft Sans Serif" w:hAnsi="Microsoft Sans Serif" w:cs="Microsoft Sans Serif"/>
          <w:strike/>
          <w:spacing w:val="-2"/>
          <w:sz w:val="18"/>
          <w:szCs w:val="22"/>
        </w:rPr>
        <w:t xml:space="preserve"> </w:t>
      </w:r>
      <w:r w:rsidRPr="00A7320D">
        <w:rPr>
          <w:rFonts w:ascii="Microsoft Sans Serif" w:eastAsia="Microsoft Sans Serif" w:hAnsi="Microsoft Sans Serif" w:cs="Microsoft Sans Serif"/>
          <w:strike/>
          <w:sz w:val="18"/>
          <w:szCs w:val="22"/>
        </w:rPr>
        <w:t>switch</w:t>
      </w:r>
      <w:r w:rsidRPr="00A7320D">
        <w:rPr>
          <w:rFonts w:ascii="Microsoft Sans Serif" w:eastAsia="Microsoft Sans Serif" w:hAnsi="Microsoft Sans Serif" w:cs="Microsoft Sans Serif"/>
          <w:strike/>
          <w:spacing w:val="-2"/>
          <w:sz w:val="18"/>
          <w:szCs w:val="22"/>
        </w:rPr>
        <w:t xml:space="preserve"> </w:t>
      </w:r>
      <w:r w:rsidRPr="00A7320D">
        <w:rPr>
          <w:rFonts w:ascii="Microsoft Sans Serif" w:eastAsia="Microsoft Sans Serif" w:hAnsi="Microsoft Sans Serif" w:cs="Microsoft Sans Serif"/>
          <w:strike/>
          <w:sz w:val="18"/>
          <w:szCs w:val="22"/>
        </w:rPr>
        <w:t>shall</w:t>
      </w:r>
      <w:r w:rsidRPr="00A7320D">
        <w:rPr>
          <w:rFonts w:ascii="Microsoft Sans Serif" w:eastAsia="Microsoft Sans Serif" w:hAnsi="Microsoft Sans Serif" w:cs="Microsoft Sans Serif"/>
          <w:strike/>
          <w:spacing w:val="-2"/>
          <w:sz w:val="18"/>
          <w:szCs w:val="22"/>
        </w:rPr>
        <w:t xml:space="preserve"> </w:t>
      </w:r>
      <w:r w:rsidRPr="00A7320D">
        <w:rPr>
          <w:rFonts w:ascii="Microsoft Sans Serif" w:eastAsia="Microsoft Sans Serif" w:hAnsi="Microsoft Sans Serif" w:cs="Microsoft Sans Serif"/>
          <w:strike/>
          <w:sz w:val="18"/>
          <w:szCs w:val="22"/>
        </w:rPr>
        <w:t>not</w:t>
      </w:r>
      <w:r w:rsidRPr="00A7320D">
        <w:rPr>
          <w:rFonts w:ascii="Microsoft Sans Serif" w:eastAsia="Microsoft Sans Serif" w:hAnsi="Microsoft Sans Serif" w:cs="Microsoft Sans Serif"/>
          <w:strike/>
          <w:spacing w:val="-2"/>
          <w:sz w:val="18"/>
          <w:szCs w:val="22"/>
        </w:rPr>
        <w:t xml:space="preserve"> </w:t>
      </w:r>
      <w:r w:rsidRPr="00A7320D">
        <w:rPr>
          <w:rFonts w:ascii="Microsoft Sans Serif" w:eastAsia="Microsoft Sans Serif" w:hAnsi="Microsoft Sans Serif" w:cs="Microsoft Sans Serif"/>
          <w:strike/>
          <w:sz w:val="18"/>
          <w:szCs w:val="22"/>
        </w:rPr>
        <w:t>be</w:t>
      </w:r>
      <w:r w:rsidRPr="00A7320D">
        <w:rPr>
          <w:rFonts w:ascii="Microsoft Sans Serif" w:eastAsia="Microsoft Sans Serif" w:hAnsi="Microsoft Sans Serif" w:cs="Microsoft Sans Serif"/>
          <w:strike/>
          <w:spacing w:val="-2"/>
          <w:sz w:val="18"/>
          <w:szCs w:val="22"/>
        </w:rPr>
        <w:t xml:space="preserve"> </w:t>
      </w:r>
      <w:r w:rsidRPr="00A7320D">
        <w:rPr>
          <w:rFonts w:ascii="Microsoft Sans Serif" w:eastAsia="Microsoft Sans Serif" w:hAnsi="Microsoft Sans Serif" w:cs="Microsoft Sans Serif"/>
          <w:strike/>
          <w:sz w:val="18"/>
          <w:szCs w:val="22"/>
        </w:rPr>
        <w:t>installed</w:t>
      </w:r>
      <w:r w:rsidRPr="00A7320D">
        <w:rPr>
          <w:rFonts w:ascii="Microsoft Sans Serif" w:eastAsia="Microsoft Sans Serif" w:hAnsi="Microsoft Sans Serif" w:cs="Microsoft Sans Serif"/>
          <w:strike/>
          <w:spacing w:val="-2"/>
          <w:sz w:val="18"/>
          <w:szCs w:val="22"/>
        </w:rPr>
        <w:t xml:space="preserve"> </w:t>
      </w:r>
      <w:r w:rsidRPr="00A7320D">
        <w:rPr>
          <w:rFonts w:ascii="Microsoft Sans Serif" w:eastAsia="Microsoft Sans Serif" w:hAnsi="Microsoft Sans Serif" w:cs="Microsoft Sans Serif"/>
          <w:strike/>
          <w:sz w:val="18"/>
          <w:szCs w:val="22"/>
        </w:rPr>
        <w:t>less</w:t>
      </w:r>
      <w:r w:rsidRPr="00A7320D">
        <w:rPr>
          <w:rFonts w:ascii="Microsoft Sans Serif" w:eastAsia="Microsoft Sans Serif" w:hAnsi="Microsoft Sans Serif" w:cs="Microsoft Sans Serif"/>
          <w:strike/>
          <w:spacing w:val="-2"/>
          <w:sz w:val="18"/>
          <w:szCs w:val="22"/>
        </w:rPr>
        <w:t xml:space="preserve"> </w:t>
      </w:r>
      <w:r w:rsidRPr="00A7320D">
        <w:rPr>
          <w:rFonts w:ascii="Microsoft Sans Serif" w:eastAsia="Microsoft Sans Serif" w:hAnsi="Microsoft Sans Serif" w:cs="Microsoft Sans Serif"/>
          <w:strike/>
          <w:sz w:val="18"/>
          <w:szCs w:val="22"/>
        </w:rPr>
        <w:t>than</w:t>
      </w:r>
      <w:r w:rsidRPr="00A7320D">
        <w:rPr>
          <w:rFonts w:ascii="Microsoft Sans Serif" w:eastAsia="Microsoft Sans Serif" w:hAnsi="Microsoft Sans Serif" w:cs="Microsoft Sans Serif"/>
          <w:strike/>
          <w:spacing w:val="-2"/>
          <w:sz w:val="18"/>
          <w:szCs w:val="22"/>
        </w:rPr>
        <w:t xml:space="preserve"> </w:t>
      </w:r>
      <w:r w:rsidRPr="00A7320D">
        <w:rPr>
          <w:rFonts w:ascii="Microsoft Sans Serif" w:eastAsia="Microsoft Sans Serif" w:hAnsi="Microsoft Sans Serif" w:cs="Microsoft Sans Serif"/>
          <w:strike/>
          <w:sz w:val="18"/>
          <w:szCs w:val="22"/>
        </w:rPr>
        <w:t>10</w:t>
      </w:r>
      <w:r w:rsidRPr="00A7320D">
        <w:rPr>
          <w:rFonts w:ascii="Microsoft Sans Serif" w:eastAsia="Microsoft Sans Serif" w:hAnsi="Microsoft Sans Serif" w:cs="Microsoft Sans Serif"/>
          <w:strike/>
          <w:spacing w:val="-2"/>
          <w:sz w:val="18"/>
          <w:szCs w:val="22"/>
        </w:rPr>
        <w:t xml:space="preserve"> </w:t>
      </w:r>
      <w:r w:rsidRPr="00A7320D">
        <w:rPr>
          <w:rFonts w:ascii="Microsoft Sans Serif" w:eastAsia="Microsoft Sans Serif" w:hAnsi="Microsoft Sans Serif" w:cs="Microsoft Sans Serif"/>
          <w:strike/>
          <w:sz w:val="18"/>
          <w:szCs w:val="22"/>
        </w:rPr>
        <w:t>feet</w:t>
      </w:r>
      <w:r w:rsidRPr="00A7320D">
        <w:rPr>
          <w:rFonts w:ascii="Microsoft Sans Serif" w:eastAsia="Microsoft Sans Serif" w:hAnsi="Microsoft Sans Serif" w:cs="Microsoft Sans Serif"/>
          <w:strike/>
          <w:spacing w:val="-2"/>
          <w:sz w:val="18"/>
          <w:szCs w:val="22"/>
        </w:rPr>
        <w:t xml:space="preserve"> </w:t>
      </w:r>
      <w:r w:rsidRPr="00A7320D">
        <w:rPr>
          <w:rFonts w:ascii="Microsoft Sans Serif" w:eastAsia="Microsoft Sans Serif" w:hAnsi="Microsoft Sans Serif" w:cs="Microsoft Sans Serif"/>
          <w:strike/>
          <w:sz w:val="18"/>
          <w:szCs w:val="22"/>
        </w:rPr>
        <w:t>(3048</w:t>
      </w:r>
      <w:r w:rsidRPr="00A7320D">
        <w:rPr>
          <w:rFonts w:ascii="Microsoft Sans Serif" w:eastAsia="Microsoft Sans Serif" w:hAnsi="Microsoft Sans Serif" w:cs="Microsoft Sans Serif"/>
          <w:strike/>
          <w:spacing w:val="-2"/>
          <w:sz w:val="18"/>
          <w:szCs w:val="22"/>
        </w:rPr>
        <w:t xml:space="preserve"> </w:t>
      </w:r>
      <w:r w:rsidRPr="00A7320D">
        <w:rPr>
          <w:rFonts w:ascii="Microsoft Sans Serif" w:eastAsia="Microsoft Sans Serif" w:hAnsi="Microsoft Sans Serif" w:cs="Microsoft Sans Serif"/>
          <w:strike/>
          <w:sz w:val="18"/>
          <w:szCs w:val="22"/>
        </w:rPr>
        <w:t>mm)</w:t>
      </w:r>
      <w:r w:rsidRPr="00A7320D">
        <w:rPr>
          <w:rFonts w:ascii="Microsoft Sans Serif" w:eastAsia="Microsoft Sans Serif" w:hAnsi="Microsoft Sans Serif" w:cs="Microsoft Sans Serif"/>
          <w:strike/>
          <w:spacing w:val="-2"/>
          <w:sz w:val="18"/>
          <w:szCs w:val="22"/>
        </w:rPr>
        <w:t xml:space="preserve"> </w:t>
      </w:r>
      <w:r w:rsidRPr="00A7320D">
        <w:rPr>
          <w:rFonts w:ascii="Microsoft Sans Serif" w:eastAsia="Microsoft Sans Serif" w:hAnsi="Microsoft Sans Serif" w:cs="Microsoft Sans Serif"/>
          <w:strike/>
          <w:sz w:val="18"/>
          <w:szCs w:val="22"/>
        </w:rPr>
        <w:t>horizontally</w:t>
      </w:r>
      <w:r w:rsidRPr="00A7320D">
        <w:rPr>
          <w:rFonts w:ascii="Microsoft Sans Serif" w:eastAsia="Microsoft Sans Serif" w:hAnsi="Microsoft Sans Serif" w:cs="Microsoft Sans Serif"/>
          <w:strike/>
          <w:spacing w:val="-2"/>
          <w:sz w:val="18"/>
          <w:szCs w:val="22"/>
        </w:rPr>
        <w:t xml:space="preserve"> </w:t>
      </w:r>
      <w:r w:rsidRPr="00A7320D">
        <w:rPr>
          <w:rFonts w:ascii="Microsoft Sans Serif" w:eastAsia="Microsoft Sans Serif" w:hAnsi="Microsoft Sans Serif" w:cs="Microsoft Sans Serif"/>
          <w:strike/>
          <w:sz w:val="18"/>
          <w:szCs w:val="22"/>
        </w:rPr>
        <w:t>from</w:t>
      </w:r>
      <w:r w:rsidRPr="00A7320D">
        <w:rPr>
          <w:rFonts w:ascii="Microsoft Sans Serif" w:eastAsia="Microsoft Sans Serif" w:hAnsi="Microsoft Sans Serif" w:cs="Microsoft Sans Serif"/>
          <w:strike/>
          <w:spacing w:val="-2"/>
          <w:sz w:val="18"/>
          <w:szCs w:val="22"/>
        </w:rPr>
        <w:t xml:space="preserve"> </w:t>
      </w:r>
      <w:r w:rsidRPr="00A7320D">
        <w:rPr>
          <w:rFonts w:ascii="Microsoft Sans Serif" w:eastAsia="Microsoft Sans Serif" w:hAnsi="Microsoft Sans Serif" w:cs="Microsoft Sans Serif"/>
          <w:strike/>
          <w:sz w:val="18"/>
          <w:szCs w:val="22"/>
        </w:rPr>
        <w:t>a</w:t>
      </w:r>
      <w:r w:rsidRPr="00A7320D">
        <w:rPr>
          <w:rFonts w:ascii="Microsoft Sans Serif" w:eastAsia="Microsoft Sans Serif" w:hAnsi="Microsoft Sans Serif" w:cs="Microsoft Sans Serif"/>
          <w:sz w:val="18"/>
          <w:szCs w:val="22"/>
        </w:rPr>
        <w:t xml:space="preserve"> </w:t>
      </w:r>
      <w:r w:rsidRPr="00A7320D">
        <w:rPr>
          <w:rFonts w:ascii="Microsoft Sans Serif" w:eastAsia="Microsoft Sans Serif" w:hAnsi="Microsoft Sans Serif" w:cs="Microsoft Sans Serif"/>
          <w:strike/>
          <w:sz w:val="18"/>
          <w:szCs w:val="22"/>
        </w:rPr>
        <w:t xml:space="preserve">permanently installed cooking </w:t>
      </w:r>
      <w:r w:rsidRPr="00A7320D">
        <w:rPr>
          <w:rFonts w:eastAsia="Microsoft Sans Serif" w:hAnsi="Microsoft Sans Serif" w:cs="Microsoft Sans Serif"/>
          <w:i/>
          <w:strike/>
          <w:sz w:val="18"/>
          <w:szCs w:val="22"/>
        </w:rPr>
        <w:t>appliance</w:t>
      </w:r>
      <w:r w:rsidRPr="00A7320D">
        <w:rPr>
          <w:rFonts w:ascii="Microsoft Sans Serif" w:eastAsia="Microsoft Sans Serif" w:hAnsi="Microsoft Sans Serif" w:cs="Microsoft Sans Serif"/>
          <w:strike/>
          <w:sz w:val="18"/>
          <w:szCs w:val="22"/>
        </w:rPr>
        <w:t>.</w:t>
      </w:r>
    </w:p>
    <w:p w14:paraId="7709CE4D" w14:textId="77777777" w:rsidR="00A7320D" w:rsidRPr="00A7320D" w:rsidRDefault="00A7320D" w:rsidP="00B14968">
      <w:pPr>
        <w:widowControl w:val="0"/>
        <w:numPr>
          <w:ilvl w:val="0"/>
          <w:numId w:val="20"/>
        </w:numPr>
        <w:tabs>
          <w:tab w:val="left" w:pos="804"/>
        </w:tabs>
        <w:autoSpaceDE w:val="0"/>
        <w:autoSpaceDN w:val="0"/>
        <w:spacing w:before="107"/>
        <w:ind w:left="804" w:hanging="254"/>
        <w:rPr>
          <w:rFonts w:ascii="Microsoft Sans Serif" w:eastAsia="Microsoft Sans Serif" w:hAnsi="Microsoft Sans Serif" w:cs="Microsoft Sans Serif"/>
          <w:sz w:val="18"/>
          <w:szCs w:val="22"/>
        </w:rPr>
      </w:pPr>
      <w:r w:rsidRPr="00A7320D">
        <w:rPr>
          <w:rFonts w:ascii="Microsoft Sans Serif" w:eastAsia="Microsoft Sans Serif" w:hAnsi="Microsoft Sans Serif" w:cs="Microsoft Sans Serif"/>
          <w:strike/>
          <w:sz w:val="18"/>
          <w:szCs w:val="22"/>
        </w:rPr>
        <w:t>Photoelectric</w:t>
      </w:r>
      <w:r w:rsidRPr="00A7320D">
        <w:rPr>
          <w:rFonts w:ascii="Microsoft Sans Serif" w:eastAsia="Microsoft Sans Serif" w:hAnsi="Microsoft Sans Serif" w:cs="Microsoft Sans Serif"/>
          <w:strike/>
          <w:spacing w:val="-5"/>
          <w:sz w:val="18"/>
          <w:szCs w:val="22"/>
        </w:rPr>
        <w:t xml:space="preserve"> </w:t>
      </w:r>
      <w:r w:rsidRPr="00A7320D">
        <w:rPr>
          <w:rFonts w:ascii="Microsoft Sans Serif" w:eastAsia="Microsoft Sans Serif" w:hAnsi="Microsoft Sans Serif" w:cs="Microsoft Sans Serif"/>
          <w:strike/>
          <w:sz w:val="18"/>
          <w:szCs w:val="22"/>
        </w:rPr>
        <w:t>smoke</w:t>
      </w:r>
      <w:r w:rsidRPr="00A7320D">
        <w:rPr>
          <w:rFonts w:ascii="Microsoft Sans Serif" w:eastAsia="Microsoft Sans Serif" w:hAnsi="Microsoft Sans Serif" w:cs="Microsoft Sans Serif"/>
          <w:strike/>
          <w:spacing w:val="-4"/>
          <w:sz w:val="18"/>
          <w:szCs w:val="22"/>
        </w:rPr>
        <w:t xml:space="preserve"> </w:t>
      </w:r>
      <w:r w:rsidRPr="00A7320D">
        <w:rPr>
          <w:rFonts w:ascii="Microsoft Sans Serif" w:eastAsia="Microsoft Sans Serif" w:hAnsi="Microsoft Sans Serif" w:cs="Microsoft Sans Serif"/>
          <w:strike/>
          <w:sz w:val="18"/>
          <w:szCs w:val="22"/>
        </w:rPr>
        <w:t>alarms</w:t>
      </w:r>
      <w:r w:rsidRPr="00A7320D">
        <w:rPr>
          <w:rFonts w:ascii="Microsoft Sans Serif" w:eastAsia="Microsoft Sans Serif" w:hAnsi="Microsoft Sans Serif" w:cs="Microsoft Sans Serif"/>
          <w:strike/>
          <w:spacing w:val="-4"/>
          <w:sz w:val="18"/>
          <w:szCs w:val="22"/>
        </w:rPr>
        <w:t xml:space="preserve"> </w:t>
      </w:r>
      <w:r w:rsidRPr="00A7320D">
        <w:rPr>
          <w:rFonts w:ascii="Microsoft Sans Serif" w:eastAsia="Microsoft Sans Serif" w:hAnsi="Microsoft Sans Serif" w:cs="Microsoft Sans Serif"/>
          <w:strike/>
          <w:sz w:val="18"/>
          <w:szCs w:val="22"/>
        </w:rPr>
        <w:t>shall</w:t>
      </w:r>
      <w:r w:rsidRPr="00A7320D">
        <w:rPr>
          <w:rFonts w:ascii="Microsoft Sans Serif" w:eastAsia="Microsoft Sans Serif" w:hAnsi="Microsoft Sans Serif" w:cs="Microsoft Sans Serif"/>
          <w:strike/>
          <w:spacing w:val="-5"/>
          <w:sz w:val="18"/>
          <w:szCs w:val="22"/>
        </w:rPr>
        <w:t xml:space="preserve"> </w:t>
      </w:r>
      <w:r w:rsidRPr="00A7320D">
        <w:rPr>
          <w:rFonts w:ascii="Microsoft Sans Serif" w:eastAsia="Microsoft Sans Serif" w:hAnsi="Microsoft Sans Serif" w:cs="Microsoft Sans Serif"/>
          <w:strike/>
          <w:sz w:val="18"/>
          <w:szCs w:val="22"/>
        </w:rPr>
        <w:t>not</w:t>
      </w:r>
      <w:r w:rsidRPr="00A7320D">
        <w:rPr>
          <w:rFonts w:ascii="Microsoft Sans Serif" w:eastAsia="Microsoft Sans Serif" w:hAnsi="Microsoft Sans Serif" w:cs="Microsoft Sans Serif"/>
          <w:strike/>
          <w:spacing w:val="-4"/>
          <w:sz w:val="18"/>
          <w:szCs w:val="22"/>
        </w:rPr>
        <w:t xml:space="preserve"> </w:t>
      </w:r>
      <w:r w:rsidRPr="00A7320D">
        <w:rPr>
          <w:rFonts w:ascii="Microsoft Sans Serif" w:eastAsia="Microsoft Sans Serif" w:hAnsi="Microsoft Sans Serif" w:cs="Microsoft Sans Serif"/>
          <w:strike/>
          <w:sz w:val="18"/>
          <w:szCs w:val="22"/>
        </w:rPr>
        <w:t>be</w:t>
      </w:r>
      <w:r w:rsidRPr="00A7320D">
        <w:rPr>
          <w:rFonts w:ascii="Microsoft Sans Serif" w:eastAsia="Microsoft Sans Serif" w:hAnsi="Microsoft Sans Serif" w:cs="Microsoft Sans Serif"/>
          <w:strike/>
          <w:spacing w:val="-4"/>
          <w:sz w:val="18"/>
          <w:szCs w:val="22"/>
        </w:rPr>
        <w:t xml:space="preserve"> </w:t>
      </w:r>
      <w:r w:rsidRPr="00A7320D">
        <w:rPr>
          <w:rFonts w:ascii="Microsoft Sans Serif" w:eastAsia="Microsoft Sans Serif" w:hAnsi="Microsoft Sans Serif" w:cs="Microsoft Sans Serif"/>
          <w:strike/>
          <w:sz w:val="18"/>
          <w:szCs w:val="22"/>
        </w:rPr>
        <w:t>installed</w:t>
      </w:r>
      <w:r w:rsidRPr="00A7320D">
        <w:rPr>
          <w:rFonts w:ascii="Microsoft Sans Serif" w:eastAsia="Microsoft Sans Serif" w:hAnsi="Microsoft Sans Serif" w:cs="Microsoft Sans Serif"/>
          <w:strike/>
          <w:spacing w:val="-4"/>
          <w:sz w:val="18"/>
          <w:szCs w:val="22"/>
        </w:rPr>
        <w:t xml:space="preserve"> </w:t>
      </w:r>
      <w:r w:rsidRPr="00A7320D">
        <w:rPr>
          <w:rFonts w:ascii="Microsoft Sans Serif" w:eastAsia="Microsoft Sans Serif" w:hAnsi="Microsoft Sans Serif" w:cs="Microsoft Sans Serif"/>
          <w:strike/>
          <w:sz w:val="18"/>
          <w:szCs w:val="22"/>
        </w:rPr>
        <w:t>less</w:t>
      </w:r>
      <w:r w:rsidRPr="00A7320D">
        <w:rPr>
          <w:rFonts w:ascii="Microsoft Sans Serif" w:eastAsia="Microsoft Sans Serif" w:hAnsi="Microsoft Sans Serif" w:cs="Microsoft Sans Serif"/>
          <w:strike/>
          <w:spacing w:val="-5"/>
          <w:sz w:val="18"/>
          <w:szCs w:val="22"/>
        </w:rPr>
        <w:t xml:space="preserve"> </w:t>
      </w:r>
      <w:r w:rsidRPr="00A7320D">
        <w:rPr>
          <w:rFonts w:ascii="Microsoft Sans Serif" w:eastAsia="Microsoft Sans Serif" w:hAnsi="Microsoft Sans Serif" w:cs="Microsoft Sans Serif"/>
          <w:strike/>
          <w:sz w:val="18"/>
          <w:szCs w:val="22"/>
        </w:rPr>
        <w:t>than</w:t>
      </w:r>
      <w:r w:rsidRPr="00A7320D">
        <w:rPr>
          <w:rFonts w:ascii="Microsoft Sans Serif" w:eastAsia="Microsoft Sans Serif" w:hAnsi="Microsoft Sans Serif" w:cs="Microsoft Sans Serif"/>
          <w:strike/>
          <w:spacing w:val="-4"/>
          <w:sz w:val="18"/>
          <w:szCs w:val="22"/>
        </w:rPr>
        <w:t xml:space="preserve"> </w:t>
      </w:r>
      <w:r w:rsidRPr="00A7320D">
        <w:rPr>
          <w:rFonts w:ascii="Microsoft Sans Serif" w:eastAsia="Microsoft Sans Serif" w:hAnsi="Microsoft Sans Serif" w:cs="Microsoft Sans Serif"/>
          <w:strike/>
          <w:sz w:val="18"/>
          <w:szCs w:val="22"/>
        </w:rPr>
        <w:t>6</w:t>
      </w:r>
      <w:r w:rsidRPr="00A7320D">
        <w:rPr>
          <w:rFonts w:ascii="Microsoft Sans Serif" w:eastAsia="Microsoft Sans Serif" w:hAnsi="Microsoft Sans Serif" w:cs="Microsoft Sans Serif"/>
          <w:strike/>
          <w:spacing w:val="-4"/>
          <w:sz w:val="18"/>
          <w:szCs w:val="22"/>
        </w:rPr>
        <w:t xml:space="preserve"> </w:t>
      </w:r>
      <w:r w:rsidRPr="00A7320D">
        <w:rPr>
          <w:rFonts w:ascii="Microsoft Sans Serif" w:eastAsia="Microsoft Sans Serif" w:hAnsi="Microsoft Sans Serif" w:cs="Microsoft Sans Serif"/>
          <w:strike/>
          <w:sz w:val="18"/>
          <w:szCs w:val="22"/>
        </w:rPr>
        <w:t>feet</w:t>
      </w:r>
      <w:r w:rsidRPr="00A7320D">
        <w:rPr>
          <w:rFonts w:ascii="Microsoft Sans Serif" w:eastAsia="Microsoft Sans Serif" w:hAnsi="Microsoft Sans Serif" w:cs="Microsoft Sans Serif"/>
          <w:strike/>
          <w:spacing w:val="-4"/>
          <w:sz w:val="18"/>
          <w:szCs w:val="22"/>
        </w:rPr>
        <w:t xml:space="preserve"> </w:t>
      </w:r>
      <w:r w:rsidRPr="00A7320D">
        <w:rPr>
          <w:rFonts w:ascii="Microsoft Sans Serif" w:eastAsia="Microsoft Sans Serif" w:hAnsi="Microsoft Sans Serif" w:cs="Microsoft Sans Serif"/>
          <w:strike/>
          <w:sz w:val="18"/>
          <w:szCs w:val="22"/>
        </w:rPr>
        <w:t>(1828</w:t>
      </w:r>
      <w:r w:rsidRPr="00A7320D">
        <w:rPr>
          <w:rFonts w:ascii="Microsoft Sans Serif" w:eastAsia="Microsoft Sans Serif" w:hAnsi="Microsoft Sans Serif" w:cs="Microsoft Sans Serif"/>
          <w:strike/>
          <w:spacing w:val="-5"/>
          <w:sz w:val="18"/>
          <w:szCs w:val="22"/>
        </w:rPr>
        <w:t xml:space="preserve"> </w:t>
      </w:r>
      <w:r w:rsidRPr="00A7320D">
        <w:rPr>
          <w:rFonts w:ascii="Microsoft Sans Serif" w:eastAsia="Microsoft Sans Serif" w:hAnsi="Microsoft Sans Serif" w:cs="Microsoft Sans Serif"/>
          <w:strike/>
          <w:sz w:val="18"/>
          <w:szCs w:val="22"/>
        </w:rPr>
        <w:t>mm)</w:t>
      </w:r>
      <w:r w:rsidRPr="00A7320D">
        <w:rPr>
          <w:rFonts w:ascii="Microsoft Sans Serif" w:eastAsia="Microsoft Sans Serif" w:hAnsi="Microsoft Sans Serif" w:cs="Microsoft Sans Serif"/>
          <w:strike/>
          <w:spacing w:val="-4"/>
          <w:sz w:val="18"/>
          <w:szCs w:val="22"/>
        </w:rPr>
        <w:t xml:space="preserve"> </w:t>
      </w:r>
      <w:r w:rsidRPr="00A7320D">
        <w:rPr>
          <w:rFonts w:ascii="Microsoft Sans Serif" w:eastAsia="Microsoft Sans Serif" w:hAnsi="Microsoft Sans Serif" w:cs="Microsoft Sans Serif"/>
          <w:strike/>
          <w:sz w:val="18"/>
          <w:szCs w:val="22"/>
        </w:rPr>
        <w:t>horizontally</w:t>
      </w:r>
      <w:r w:rsidRPr="00A7320D">
        <w:rPr>
          <w:rFonts w:ascii="Microsoft Sans Serif" w:eastAsia="Microsoft Sans Serif" w:hAnsi="Microsoft Sans Serif" w:cs="Microsoft Sans Serif"/>
          <w:strike/>
          <w:spacing w:val="-4"/>
          <w:sz w:val="18"/>
          <w:szCs w:val="22"/>
        </w:rPr>
        <w:t xml:space="preserve"> </w:t>
      </w:r>
      <w:r w:rsidRPr="00A7320D">
        <w:rPr>
          <w:rFonts w:ascii="Microsoft Sans Serif" w:eastAsia="Microsoft Sans Serif" w:hAnsi="Microsoft Sans Serif" w:cs="Microsoft Sans Serif"/>
          <w:strike/>
          <w:sz w:val="18"/>
          <w:szCs w:val="22"/>
        </w:rPr>
        <w:t>from</w:t>
      </w:r>
      <w:r w:rsidRPr="00A7320D">
        <w:rPr>
          <w:rFonts w:ascii="Microsoft Sans Serif" w:eastAsia="Microsoft Sans Serif" w:hAnsi="Microsoft Sans Serif" w:cs="Microsoft Sans Serif"/>
          <w:strike/>
          <w:spacing w:val="-4"/>
          <w:sz w:val="18"/>
          <w:szCs w:val="22"/>
        </w:rPr>
        <w:t xml:space="preserve"> </w:t>
      </w:r>
      <w:r w:rsidRPr="00A7320D">
        <w:rPr>
          <w:rFonts w:ascii="Microsoft Sans Serif" w:eastAsia="Microsoft Sans Serif" w:hAnsi="Microsoft Sans Serif" w:cs="Microsoft Sans Serif"/>
          <w:strike/>
          <w:sz w:val="18"/>
          <w:szCs w:val="22"/>
        </w:rPr>
        <w:t>a</w:t>
      </w:r>
      <w:r w:rsidRPr="00A7320D">
        <w:rPr>
          <w:rFonts w:ascii="Microsoft Sans Serif" w:eastAsia="Microsoft Sans Serif" w:hAnsi="Microsoft Sans Serif" w:cs="Microsoft Sans Serif"/>
          <w:strike/>
          <w:spacing w:val="-5"/>
          <w:sz w:val="18"/>
          <w:szCs w:val="22"/>
        </w:rPr>
        <w:t xml:space="preserve"> </w:t>
      </w:r>
      <w:r w:rsidRPr="00A7320D">
        <w:rPr>
          <w:rFonts w:ascii="Microsoft Sans Serif" w:eastAsia="Microsoft Sans Serif" w:hAnsi="Microsoft Sans Serif" w:cs="Microsoft Sans Serif"/>
          <w:strike/>
          <w:sz w:val="18"/>
          <w:szCs w:val="22"/>
        </w:rPr>
        <w:t>permanently</w:t>
      </w:r>
      <w:r w:rsidRPr="00A7320D">
        <w:rPr>
          <w:rFonts w:ascii="Microsoft Sans Serif" w:eastAsia="Microsoft Sans Serif" w:hAnsi="Microsoft Sans Serif" w:cs="Microsoft Sans Serif"/>
          <w:strike/>
          <w:spacing w:val="-4"/>
          <w:sz w:val="18"/>
          <w:szCs w:val="22"/>
        </w:rPr>
        <w:t xml:space="preserve"> </w:t>
      </w:r>
      <w:r w:rsidRPr="00A7320D">
        <w:rPr>
          <w:rFonts w:ascii="Microsoft Sans Serif" w:eastAsia="Microsoft Sans Serif" w:hAnsi="Microsoft Sans Serif" w:cs="Microsoft Sans Serif"/>
          <w:strike/>
          <w:sz w:val="18"/>
          <w:szCs w:val="22"/>
        </w:rPr>
        <w:t>installed</w:t>
      </w:r>
      <w:r w:rsidRPr="00A7320D">
        <w:rPr>
          <w:rFonts w:ascii="Microsoft Sans Serif" w:eastAsia="Microsoft Sans Serif" w:hAnsi="Microsoft Sans Serif" w:cs="Microsoft Sans Serif"/>
          <w:strike/>
          <w:spacing w:val="-4"/>
          <w:sz w:val="18"/>
          <w:szCs w:val="22"/>
        </w:rPr>
        <w:t xml:space="preserve"> </w:t>
      </w:r>
      <w:r w:rsidRPr="00A7320D">
        <w:rPr>
          <w:rFonts w:ascii="Microsoft Sans Serif" w:eastAsia="Microsoft Sans Serif" w:hAnsi="Microsoft Sans Serif" w:cs="Microsoft Sans Serif"/>
          <w:strike/>
          <w:spacing w:val="-2"/>
          <w:sz w:val="18"/>
          <w:szCs w:val="22"/>
        </w:rPr>
        <w:t>cooking</w:t>
      </w:r>
    </w:p>
    <w:p w14:paraId="4E3C5A54" w14:textId="77777777" w:rsidR="00A7320D" w:rsidRPr="00A7320D" w:rsidRDefault="00A7320D" w:rsidP="00A7320D">
      <w:pPr>
        <w:widowControl w:val="0"/>
        <w:autoSpaceDE w:val="0"/>
        <w:autoSpaceDN w:val="0"/>
        <w:spacing w:before="64"/>
        <w:ind w:left="805"/>
        <w:rPr>
          <w:rFonts w:ascii="Microsoft Sans Serif" w:eastAsia="Microsoft Sans Serif" w:hAnsi="Microsoft Sans Serif" w:cs="Microsoft Sans Serif"/>
          <w:sz w:val="18"/>
          <w:szCs w:val="22"/>
        </w:rPr>
      </w:pPr>
      <w:r w:rsidRPr="00A7320D">
        <w:rPr>
          <w:rFonts w:eastAsia="Microsoft Sans Serif" w:hAnsi="Microsoft Sans Serif" w:cs="Microsoft Sans Serif"/>
          <w:i/>
          <w:strike/>
          <w:spacing w:val="-2"/>
          <w:sz w:val="18"/>
          <w:szCs w:val="22"/>
        </w:rPr>
        <w:t>appliance</w:t>
      </w:r>
      <w:r w:rsidRPr="00A7320D">
        <w:rPr>
          <w:rFonts w:ascii="Microsoft Sans Serif" w:eastAsia="Microsoft Sans Serif" w:hAnsi="Microsoft Sans Serif" w:cs="Microsoft Sans Serif"/>
          <w:strike/>
          <w:spacing w:val="-2"/>
          <w:sz w:val="18"/>
          <w:szCs w:val="22"/>
        </w:rPr>
        <w:t>.</w:t>
      </w:r>
    </w:p>
    <w:p w14:paraId="7C623A2E" w14:textId="77777777" w:rsidR="00A7320D" w:rsidRPr="00A7320D" w:rsidRDefault="00A7320D" w:rsidP="00B14968">
      <w:pPr>
        <w:widowControl w:val="0"/>
        <w:numPr>
          <w:ilvl w:val="0"/>
          <w:numId w:val="20"/>
        </w:numPr>
        <w:tabs>
          <w:tab w:val="left" w:pos="805"/>
        </w:tabs>
        <w:autoSpaceDE w:val="0"/>
        <w:autoSpaceDN w:val="0"/>
        <w:spacing w:before="168" w:line="312" w:lineRule="auto"/>
        <w:ind w:right="930"/>
        <w:rPr>
          <w:rFonts w:ascii="Microsoft Sans Serif" w:eastAsia="Microsoft Sans Serif" w:hAnsi="Microsoft Sans Serif" w:cs="Microsoft Sans Serif"/>
          <w:sz w:val="18"/>
          <w:szCs w:val="22"/>
        </w:rPr>
      </w:pPr>
      <w:r w:rsidRPr="00A7320D">
        <w:rPr>
          <w:rFonts w:ascii="Microsoft Sans Serif" w:eastAsia="Microsoft Sans Serif" w:hAnsi="Microsoft Sans Serif" w:cs="Microsoft Sans Serif"/>
          <w:strike/>
          <w:sz w:val="18"/>
          <w:szCs w:val="22"/>
        </w:rPr>
        <w:lastRenderedPageBreak/>
        <w:t>Smoke</w:t>
      </w:r>
      <w:r w:rsidRPr="00A7320D">
        <w:rPr>
          <w:rFonts w:ascii="Microsoft Sans Serif" w:eastAsia="Microsoft Sans Serif" w:hAnsi="Microsoft Sans Serif" w:cs="Microsoft Sans Serif"/>
          <w:strike/>
          <w:spacing w:val="-3"/>
          <w:sz w:val="18"/>
          <w:szCs w:val="22"/>
        </w:rPr>
        <w:t xml:space="preserve"> </w:t>
      </w:r>
      <w:r w:rsidRPr="00A7320D">
        <w:rPr>
          <w:rFonts w:ascii="Microsoft Sans Serif" w:eastAsia="Microsoft Sans Serif" w:hAnsi="Microsoft Sans Serif" w:cs="Microsoft Sans Serif"/>
          <w:strike/>
          <w:sz w:val="18"/>
          <w:szCs w:val="22"/>
        </w:rPr>
        <w:t>alarms</w:t>
      </w:r>
      <w:r w:rsidRPr="00A7320D">
        <w:rPr>
          <w:rFonts w:ascii="Microsoft Sans Serif" w:eastAsia="Microsoft Sans Serif" w:hAnsi="Microsoft Sans Serif" w:cs="Microsoft Sans Serif"/>
          <w:strike/>
          <w:spacing w:val="-13"/>
          <w:sz w:val="18"/>
          <w:szCs w:val="22"/>
        </w:rPr>
        <w:t xml:space="preserve"> </w:t>
      </w:r>
      <w:r w:rsidRPr="00A7320D">
        <w:rPr>
          <w:rFonts w:eastAsia="Microsoft Sans Serif" w:cs="Microsoft Sans Serif"/>
          <w:i/>
          <w:strike/>
          <w:sz w:val="18"/>
          <w:szCs w:val="22"/>
        </w:rPr>
        <w:t>listed</w:t>
      </w:r>
      <w:r w:rsidRPr="00A7320D">
        <w:rPr>
          <w:rFonts w:eastAsia="Microsoft Sans Serif" w:cs="Microsoft Sans Serif"/>
          <w:i/>
          <w:strike/>
          <w:spacing w:val="-3"/>
          <w:sz w:val="18"/>
          <w:szCs w:val="22"/>
        </w:rPr>
        <w:t xml:space="preserve"> </w:t>
      </w:r>
      <w:r w:rsidRPr="00A7320D">
        <w:rPr>
          <w:rFonts w:ascii="Microsoft Sans Serif" w:eastAsia="Microsoft Sans Serif" w:hAnsi="Microsoft Sans Serif" w:cs="Microsoft Sans Serif"/>
          <w:strike/>
          <w:sz w:val="18"/>
          <w:szCs w:val="22"/>
        </w:rPr>
        <w:t>and</w:t>
      </w:r>
      <w:r w:rsidRPr="00A7320D">
        <w:rPr>
          <w:rFonts w:ascii="Microsoft Sans Serif" w:eastAsia="Microsoft Sans Serif" w:hAnsi="Microsoft Sans Serif" w:cs="Microsoft Sans Serif"/>
          <w:strike/>
          <w:spacing w:val="-1"/>
          <w:sz w:val="18"/>
          <w:szCs w:val="22"/>
        </w:rPr>
        <w:t xml:space="preserve"> </w:t>
      </w:r>
      <w:r w:rsidRPr="00A7320D">
        <w:rPr>
          <w:rFonts w:ascii="Microsoft Sans Serif" w:eastAsia="Microsoft Sans Serif" w:hAnsi="Microsoft Sans Serif" w:cs="Microsoft Sans Serif"/>
          <w:strike/>
          <w:sz w:val="18"/>
          <w:szCs w:val="22"/>
        </w:rPr>
        <w:t>marked</w:t>
      </w:r>
      <w:r w:rsidRPr="00A7320D">
        <w:rPr>
          <w:rFonts w:ascii="Microsoft Sans Serif" w:eastAsia="Microsoft Sans Serif" w:hAnsi="Microsoft Sans Serif" w:cs="Microsoft Sans Serif"/>
          <w:strike/>
          <w:spacing w:val="-1"/>
          <w:sz w:val="18"/>
          <w:szCs w:val="22"/>
        </w:rPr>
        <w:t xml:space="preserve"> </w:t>
      </w:r>
      <w:r w:rsidRPr="00A7320D">
        <w:rPr>
          <w:rFonts w:ascii="Microsoft Sans Serif" w:eastAsia="Microsoft Sans Serif" w:hAnsi="Microsoft Sans Serif" w:cs="Microsoft Sans Serif"/>
          <w:strike/>
          <w:sz w:val="18"/>
          <w:szCs w:val="22"/>
        </w:rPr>
        <w:t>“helps</w:t>
      </w:r>
      <w:r w:rsidRPr="00A7320D">
        <w:rPr>
          <w:rFonts w:ascii="Microsoft Sans Serif" w:eastAsia="Microsoft Sans Serif" w:hAnsi="Microsoft Sans Serif" w:cs="Microsoft Sans Serif"/>
          <w:strike/>
          <w:spacing w:val="-1"/>
          <w:sz w:val="18"/>
          <w:szCs w:val="22"/>
        </w:rPr>
        <w:t xml:space="preserve"> </w:t>
      </w:r>
      <w:r w:rsidRPr="00A7320D">
        <w:rPr>
          <w:rFonts w:ascii="Microsoft Sans Serif" w:eastAsia="Microsoft Sans Serif" w:hAnsi="Microsoft Sans Serif" w:cs="Microsoft Sans Serif"/>
          <w:strike/>
          <w:sz w:val="18"/>
          <w:szCs w:val="22"/>
        </w:rPr>
        <w:t>reduce</w:t>
      </w:r>
      <w:r w:rsidRPr="00A7320D">
        <w:rPr>
          <w:rFonts w:ascii="Microsoft Sans Serif" w:eastAsia="Microsoft Sans Serif" w:hAnsi="Microsoft Sans Serif" w:cs="Microsoft Sans Serif"/>
          <w:strike/>
          <w:spacing w:val="-1"/>
          <w:sz w:val="18"/>
          <w:szCs w:val="22"/>
        </w:rPr>
        <w:t xml:space="preserve"> </w:t>
      </w:r>
      <w:r w:rsidRPr="00A7320D">
        <w:rPr>
          <w:rFonts w:ascii="Microsoft Sans Serif" w:eastAsia="Microsoft Sans Serif" w:hAnsi="Microsoft Sans Serif" w:cs="Microsoft Sans Serif"/>
          <w:strike/>
          <w:sz w:val="18"/>
          <w:szCs w:val="22"/>
        </w:rPr>
        <w:t>cooking</w:t>
      </w:r>
      <w:r w:rsidRPr="00A7320D">
        <w:rPr>
          <w:rFonts w:ascii="Microsoft Sans Serif" w:eastAsia="Microsoft Sans Serif" w:hAnsi="Microsoft Sans Serif" w:cs="Microsoft Sans Serif"/>
          <w:strike/>
          <w:spacing w:val="-1"/>
          <w:sz w:val="18"/>
          <w:szCs w:val="22"/>
        </w:rPr>
        <w:t xml:space="preserve"> </w:t>
      </w:r>
      <w:r w:rsidRPr="00A7320D">
        <w:rPr>
          <w:rFonts w:ascii="Microsoft Sans Serif" w:eastAsia="Microsoft Sans Serif" w:hAnsi="Microsoft Sans Serif" w:cs="Microsoft Sans Serif"/>
          <w:strike/>
          <w:sz w:val="18"/>
          <w:szCs w:val="22"/>
        </w:rPr>
        <w:t>nuisance</w:t>
      </w:r>
      <w:r w:rsidRPr="00A7320D">
        <w:rPr>
          <w:rFonts w:ascii="Microsoft Sans Serif" w:eastAsia="Microsoft Sans Serif" w:hAnsi="Microsoft Sans Serif" w:cs="Microsoft Sans Serif"/>
          <w:strike/>
          <w:spacing w:val="-1"/>
          <w:sz w:val="18"/>
          <w:szCs w:val="22"/>
        </w:rPr>
        <w:t xml:space="preserve"> </w:t>
      </w:r>
      <w:r w:rsidRPr="00A7320D">
        <w:rPr>
          <w:rFonts w:ascii="Microsoft Sans Serif" w:eastAsia="Microsoft Sans Serif" w:hAnsi="Microsoft Sans Serif" w:cs="Microsoft Sans Serif"/>
          <w:strike/>
          <w:sz w:val="18"/>
          <w:szCs w:val="22"/>
        </w:rPr>
        <w:t>alarms”</w:t>
      </w:r>
      <w:r w:rsidRPr="00A7320D">
        <w:rPr>
          <w:rFonts w:ascii="Microsoft Sans Serif" w:eastAsia="Microsoft Sans Serif" w:hAnsi="Microsoft Sans Serif" w:cs="Microsoft Sans Serif"/>
          <w:strike/>
          <w:spacing w:val="-1"/>
          <w:sz w:val="18"/>
          <w:szCs w:val="22"/>
        </w:rPr>
        <w:t xml:space="preserve"> </w:t>
      </w:r>
      <w:r w:rsidRPr="00A7320D">
        <w:rPr>
          <w:rFonts w:ascii="Microsoft Sans Serif" w:eastAsia="Microsoft Sans Serif" w:hAnsi="Microsoft Sans Serif" w:cs="Microsoft Sans Serif"/>
          <w:strike/>
          <w:sz w:val="18"/>
          <w:szCs w:val="22"/>
        </w:rPr>
        <w:t>shall</w:t>
      </w:r>
      <w:r w:rsidRPr="00A7320D">
        <w:rPr>
          <w:rFonts w:ascii="Microsoft Sans Serif" w:eastAsia="Microsoft Sans Serif" w:hAnsi="Microsoft Sans Serif" w:cs="Microsoft Sans Serif"/>
          <w:strike/>
          <w:spacing w:val="-1"/>
          <w:sz w:val="18"/>
          <w:szCs w:val="22"/>
        </w:rPr>
        <w:t xml:space="preserve"> </w:t>
      </w:r>
      <w:r w:rsidRPr="00A7320D">
        <w:rPr>
          <w:rFonts w:ascii="Microsoft Sans Serif" w:eastAsia="Microsoft Sans Serif" w:hAnsi="Microsoft Sans Serif" w:cs="Microsoft Sans Serif"/>
          <w:strike/>
          <w:sz w:val="18"/>
          <w:szCs w:val="22"/>
        </w:rPr>
        <w:t>not</w:t>
      </w:r>
      <w:r w:rsidRPr="00A7320D">
        <w:rPr>
          <w:rFonts w:ascii="Microsoft Sans Serif" w:eastAsia="Microsoft Sans Serif" w:hAnsi="Microsoft Sans Serif" w:cs="Microsoft Sans Serif"/>
          <w:strike/>
          <w:spacing w:val="-1"/>
          <w:sz w:val="18"/>
          <w:szCs w:val="22"/>
        </w:rPr>
        <w:t xml:space="preserve"> </w:t>
      </w:r>
      <w:r w:rsidRPr="00A7320D">
        <w:rPr>
          <w:rFonts w:ascii="Microsoft Sans Serif" w:eastAsia="Microsoft Sans Serif" w:hAnsi="Microsoft Sans Serif" w:cs="Microsoft Sans Serif"/>
          <w:strike/>
          <w:sz w:val="18"/>
          <w:szCs w:val="22"/>
        </w:rPr>
        <w:t>be</w:t>
      </w:r>
      <w:r w:rsidRPr="00A7320D">
        <w:rPr>
          <w:rFonts w:ascii="Microsoft Sans Serif" w:eastAsia="Microsoft Sans Serif" w:hAnsi="Microsoft Sans Serif" w:cs="Microsoft Sans Serif"/>
          <w:strike/>
          <w:spacing w:val="-1"/>
          <w:sz w:val="18"/>
          <w:szCs w:val="22"/>
        </w:rPr>
        <w:t xml:space="preserve"> </w:t>
      </w:r>
      <w:r w:rsidRPr="00A7320D">
        <w:rPr>
          <w:rFonts w:ascii="Microsoft Sans Serif" w:eastAsia="Microsoft Sans Serif" w:hAnsi="Microsoft Sans Serif" w:cs="Microsoft Sans Serif"/>
          <w:strike/>
          <w:sz w:val="18"/>
          <w:szCs w:val="22"/>
        </w:rPr>
        <w:t>installed</w:t>
      </w:r>
      <w:r w:rsidRPr="00A7320D">
        <w:rPr>
          <w:rFonts w:ascii="Microsoft Sans Serif" w:eastAsia="Microsoft Sans Serif" w:hAnsi="Microsoft Sans Serif" w:cs="Microsoft Sans Serif"/>
          <w:strike/>
          <w:spacing w:val="-1"/>
          <w:sz w:val="18"/>
          <w:szCs w:val="22"/>
        </w:rPr>
        <w:t xml:space="preserve"> </w:t>
      </w:r>
      <w:r w:rsidRPr="00A7320D">
        <w:rPr>
          <w:rFonts w:ascii="Microsoft Sans Serif" w:eastAsia="Microsoft Sans Serif" w:hAnsi="Microsoft Sans Serif" w:cs="Microsoft Sans Serif"/>
          <w:strike/>
          <w:sz w:val="18"/>
          <w:szCs w:val="22"/>
        </w:rPr>
        <w:t>less</w:t>
      </w:r>
      <w:r w:rsidRPr="00A7320D">
        <w:rPr>
          <w:rFonts w:ascii="Microsoft Sans Serif" w:eastAsia="Microsoft Sans Serif" w:hAnsi="Microsoft Sans Serif" w:cs="Microsoft Sans Serif"/>
          <w:strike/>
          <w:spacing w:val="-1"/>
          <w:sz w:val="18"/>
          <w:szCs w:val="22"/>
        </w:rPr>
        <w:t xml:space="preserve"> </w:t>
      </w:r>
      <w:r w:rsidRPr="00A7320D">
        <w:rPr>
          <w:rFonts w:ascii="Microsoft Sans Serif" w:eastAsia="Microsoft Sans Serif" w:hAnsi="Microsoft Sans Serif" w:cs="Microsoft Sans Serif"/>
          <w:strike/>
          <w:sz w:val="18"/>
          <w:szCs w:val="22"/>
        </w:rPr>
        <w:t>than</w:t>
      </w:r>
      <w:r w:rsidRPr="00A7320D">
        <w:rPr>
          <w:rFonts w:ascii="Microsoft Sans Serif" w:eastAsia="Microsoft Sans Serif" w:hAnsi="Microsoft Sans Serif" w:cs="Microsoft Sans Serif"/>
          <w:strike/>
          <w:spacing w:val="-1"/>
          <w:sz w:val="18"/>
          <w:szCs w:val="22"/>
        </w:rPr>
        <w:t xml:space="preserve"> </w:t>
      </w:r>
      <w:r w:rsidRPr="00A7320D">
        <w:rPr>
          <w:rFonts w:ascii="Microsoft Sans Serif" w:eastAsia="Microsoft Sans Serif" w:hAnsi="Microsoft Sans Serif" w:cs="Microsoft Sans Serif"/>
          <w:strike/>
          <w:sz w:val="18"/>
          <w:szCs w:val="22"/>
        </w:rPr>
        <w:t>6</w:t>
      </w:r>
      <w:r w:rsidRPr="00A7320D">
        <w:rPr>
          <w:rFonts w:ascii="Microsoft Sans Serif" w:eastAsia="Microsoft Sans Serif" w:hAnsi="Microsoft Sans Serif" w:cs="Microsoft Sans Serif"/>
          <w:strike/>
          <w:spacing w:val="-1"/>
          <w:sz w:val="18"/>
          <w:szCs w:val="22"/>
        </w:rPr>
        <w:t xml:space="preserve"> </w:t>
      </w:r>
      <w:r w:rsidRPr="00A7320D">
        <w:rPr>
          <w:rFonts w:ascii="Microsoft Sans Serif" w:eastAsia="Microsoft Sans Serif" w:hAnsi="Microsoft Sans Serif" w:cs="Microsoft Sans Serif"/>
          <w:strike/>
          <w:sz w:val="18"/>
          <w:szCs w:val="22"/>
        </w:rPr>
        <w:t>feet</w:t>
      </w:r>
      <w:r w:rsidRPr="00A7320D">
        <w:rPr>
          <w:rFonts w:ascii="Microsoft Sans Serif" w:eastAsia="Microsoft Sans Serif" w:hAnsi="Microsoft Sans Serif" w:cs="Microsoft Sans Serif"/>
          <w:strike/>
          <w:spacing w:val="-1"/>
          <w:sz w:val="18"/>
          <w:szCs w:val="22"/>
        </w:rPr>
        <w:t xml:space="preserve"> </w:t>
      </w:r>
      <w:r w:rsidRPr="00A7320D">
        <w:rPr>
          <w:rFonts w:ascii="Microsoft Sans Serif" w:eastAsia="Microsoft Sans Serif" w:hAnsi="Microsoft Sans Serif" w:cs="Microsoft Sans Serif"/>
          <w:strike/>
          <w:sz w:val="18"/>
          <w:szCs w:val="22"/>
        </w:rPr>
        <w:t>(1828</w:t>
      </w:r>
      <w:r w:rsidRPr="00A7320D">
        <w:rPr>
          <w:rFonts w:ascii="Microsoft Sans Serif" w:eastAsia="Microsoft Sans Serif" w:hAnsi="Microsoft Sans Serif" w:cs="Microsoft Sans Serif"/>
          <w:strike/>
          <w:spacing w:val="-1"/>
          <w:sz w:val="18"/>
          <w:szCs w:val="22"/>
        </w:rPr>
        <w:t xml:space="preserve"> </w:t>
      </w:r>
      <w:r w:rsidRPr="00A7320D">
        <w:rPr>
          <w:rFonts w:ascii="Microsoft Sans Serif" w:eastAsia="Microsoft Sans Serif" w:hAnsi="Microsoft Sans Serif" w:cs="Microsoft Sans Serif"/>
          <w:strike/>
          <w:sz w:val="18"/>
          <w:szCs w:val="22"/>
        </w:rPr>
        <w:t>mm)</w:t>
      </w:r>
      <w:r w:rsidRPr="00A7320D">
        <w:rPr>
          <w:rFonts w:ascii="Microsoft Sans Serif" w:eastAsia="Microsoft Sans Serif" w:hAnsi="Microsoft Sans Serif" w:cs="Microsoft Sans Serif"/>
          <w:sz w:val="18"/>
          <w:szCs w:val="22"/>
        </w:rPr>
        <w:t xml:space="preserve"> </w:t>
      </w:r>
      <w:r w:rsidRPr="00A7320D">
        <w:rPr>
          <w:rFonts w:ascii="Microsoft Sans Serif" w:eastAsia="Microsoft Sans Serif" w:hAnsi="Microsoft Sans Serif" w:cs="Microsoft Sans Serif"/>
          <w:strike/>
          <w:sz w:val="18"/>
          <w:szCs w:val="22"/>
        </w:rPr>
        <w:t xml:space="preserve">horizontally from a permanently installed cooking </w:t>
      </w:r>
      <w:r w:rsidRPr="00A7320D">
        <w:rPr>
          <w:rFonts w:eastAsia="Microsoft Sans Serif" w:cs="Microsoft Sans Serif"/>
          <w:i/>
          <w:strike/>
          <w:sz w:val="18"/>
          <w:szCs w:val="22"/>
        </w:rPr>
        <w:t>appliance</w:t>
      </w:r>
      <w:r w:rsidRPr="00A7320D">
        <w:rPr>
          <w:rFonts w:ascii="Microsoft Sans Serif" w:eastAsia="Microsoft Sans Serif" w:hAnsi="Microsoft Sans Serif" w:cs="Microsoft Sans Serif"/>
          <w:strike/>
          <w:sz w:val="18"/>
          <w:szCs w:val="22"/>
        </w:rPr>
        <w:t>.</w:t>
      </w:r>
    </w:p>
    <w:p w14:paraId="5F5EE59A" w14:textId="77777777" w:rsidR="00A7320D" w:rsidRPr="00A7320D" w:rsidRDefault="00A7320D" w:rsidP="00A7320D">
      <w:pPr>
        <w:widowControl w:val="0"/>
        <w:autoSpaceDE w:val="0"/>
        <w:autoSpaceDN w:val="0"/>
        <w:spacing w:before="152" w:line="316" w:lineRule="auto"/>
        <w:ind w:left="460" w:right="471"/>
        <w:rPr>
          <w:rFonts w:ascii="Microsoft Sans Serif" w:eastAsia="Microsoft Sans Serif" w:hAnsi="Microsoft Sans Serif" w:cs="Microsoft Sans Serif"/>
          <w:sz w:val="18"/>
          <w:szCs w:val="18"/>
        </w:rPr>
      </w:pPr>
      <w:r w:rsidRPr="00A7320D">
        <w:rPr>
          <w:rFonts w:eastAsia="Microsoft Sans Serif" w:hAnsi="Microsoft Sans Serif" w:cs="Microsoft Sans Serif"/>
          <w:b/>
          <w:sz w:val="18"/>
          <w:szCs w:val="18"/>
          <w:u w:val="single"/>
        </w:rPr>
        <w:t>Exception:</w:t>
      </w:r>
      <w:r w:rsidRPr="00A7320D">
        <w:rPr>
          <w:rFonts w:eastAsia="Microsoft Sans Serif" w:hAnsi="Microsoft Sans Serif" w:cs="Microsoft Sans Serif"/>
          <w:b/>
          <w:spacing w:val="40"/>
          <w:sz w:val="18"/>
          <w:szCs w:val="18"/>
          <w:u w:val="single"/>
        </w:rPr>
        <w:t xml:space="preserve"> </w:t>
      </w:r>
      <w:r w:rsidRPr="00A7320D">
        <w:rPr>
          <w:rFonts w:ascii="Microsoft Sans Serif" w:eastAsia="Microsoft Sans Serif" w:hAnsi="Microsoft Sans Serif" w:cs="Microsoft Sans Serif"/>
          <w:sz w:val="18"/>
          <w:szCs w:val="18"/>
          <w:u w:val="single"/>
        </w:rPr>
        <w:t>Smoke</w:t>
      </w:r>
      <w:r w:rsidRPr="00A7320D">
        <w:rPr>
          <w:rFonts w:ascii="Microsoft Sans Serif" w:eastAsia="Microsoft Sans Serif" w:hAnsi="Microsoft Sans Serif" w:cs="Microsoft Sans Serif"/>
          <w:spacing w:val="-1"/>
          <w:sz w:val="18"/>
          <w:szCs w:val="18"/>
          <w:u w:val="single"/>
        </w:rPr>
        <w:t xml:space="preserve"> </w:t>
      </w:r>
      <w:r w:rsidRPr="00A7320D">
        <w:rPr>
          <w:rFonts w:ascii="Microsoft Sans Serif" w:eastAsia="Microsoft Sans Serif" w:hAnsi="Microsoft Sans Serif" w:cs="Microsoft Sans Serif"/>
          <w:sz w:val="18"/>
          <w:szCs w:val="18"/>
          <w:u w:val="single"/>
        </w:rPr>
        <w:t>alarms</w:t>
      </w:r>
      <w:r w:rsidRPr="00A7320D">
        <w:rPr>
          <w:rFonts w:ascii="Microsoft Sans Serif" w:eastAsia="Microsoft Sans Serif" w:hAnsi="Microsoft Sans Serif" w:cs="Microsoft Sans Serif"/>
          <w:spacing w:val="-1"/>
          <w:sz w:val="18"/>
          <w:szCs w:val="18"/>
          <w:u w:val="single"/>
        </w:rPr>
        <w:t xml:space="preserve"> </w:t>
      </w:r>
      <w:r w:rsidRPr="00A7320D">
        <w:rPr>
          <w:rFonts w:ascii="Microsoft Sans Serif" w:eastAsia="Microsoft Sans Serif" w:hAnsi="Microsoft Sans Serif" w:cs="Microsoft Sans Serif"/>
          <w:sz w:val="18"/>
          <w:szCs w:val="18"/>
          <w:u w:val="single"/>
        </w:rPr>
        <w:t>shall</w:t>
      </w:r>
      <w:r w:rsidRPr="00A7320D">
        <w:rPr>
          <w:rFonts w:ascii="Microsoft Sans Serif" w:eastAsia="Microsoft Sans Serif" w:hAnsi="Microsoft Sans Serif" w:cs="Microsoft Sans Serif"/>
          <w:spacing w:val="-1"/>
          <w:sz w:val="18"/>
          <w:szCs w:val="18"/>
          <w:u w:val="single"/>
        </w:rPr>
        <w:t xml:space="preserve"> </w:t>
      </w:r>
      <w:r w:rsidRPr="00A7320D">
        <w:rPr>
          <w:rFonts w:ascii="Microsoft Sans Serif" w:eastAsia="Microsoft Sans Serif" w:hAnsi="Microsoft Sans Serif" w:cs="Microsoft Sans Serif"/>
          <w:sz w:val="18"/>
          <w:szCs w:val="18"/>
          <w:u w:val="single"/>
        </w:rPr>
        <w:t>be</w:t>
      </w:r>
      <w:r w:rsidRPr="00A7320D">
        <w:rPr>
          <w:rFonts w:ascii="Microsoft Sans Serif" w:eastAsia="Microsoft Sans Serif" w:hAnsi="Microsoft Sans Serif" w:cs="Microsoft Sans Serif"/>
          <w:spacing w:val="-1"/>
          <w:sz w:val="18"/>
          <w:szCs w:val="18"/>
          <w:u w:val="single"/>
        </w:rPr>
        <w:t xml:space="preserve"> </w:t>
      </w:r>
      <w:r w:rsidRPr="00A7320D">
        <w:rPr>
          <w:rFonts w:ascii="Microsoft Sans Serif" w:eastAsia="Microsoft Sans Serif" w:hAnsi="Microsoft Sans Serif" w:cs="Microsoft Sans Serif"/>
          <w:sz w:val="18"/>
          <w:szCs w:val="18"/>
          <w:u w:val="single"/>
        </w:rPr>
        <w:t>permitted</w:t>
      </w:r>
      <w:r w:rsidRPr="00A7320D">
        <w:rPr>
          <w:rFonts w:ascii="Microsoft Sans Serif" w:eastAsia="Microsoft Sans Serif" w:hAnsi="Microsoft Sans Serif" w:cs="Microsoft Sans Serif"/>
          <w:spacing w:val="-1"/>
          <w:sz w:val="18"/>
          <w:szCs w:val="18"/>
          <w:u w:val="single"/>
        </w:rPr>
        <w:t xml:space="preserve"> </w:t>
      </w:r>
      <w:r w:rsidRPr="00A7320D">
        <w:rPr>
          <w:rFonts w:ascii="Microsoft Sans Serif" w:eastAsia="Microsoft Sans Serif" w:hAnsi="Microsoft Sans Serif" w:cs="Microsoft Sans Serif"/>
          <w:sz w:val="18"/>
          <w:szCs w:val="18"/>
          <w:u w:val="single"/>
        </w:rPr>
        <w:t>to</w:t>
      </w:r>
      <w:r w:rsidRPr="00A7320D">
        <w:rPr>
          <w:rFonts w:ascii="Microsoft Sans Serif" w:eastAsia="Microsoft Sans Serif" w:hAnsi="Microsoft Sans Serif" w:cs="Microsoft Sans Serif"/>
          <w:spacing w:val="-1"/>
          <w:sz w:val="18"/>
          <w:szCs w:val="18"/>
          <w:u w:val="single"/>
        </w:rPr>
        <w:t xml:space="preserve"> </w:t>
      </w:r>
      <w:r w:rsidRPr="00A7320D">
        <w:rPr>
          <w:rFonts w:ascii="Microsoft Sans Serif" w:eastAsia="Microsoft Sans Serif" w:hAnsi="Microsoft Sans Serif" w:cs="Microsoft Sans Serif"/>
          <w:sz w:val="18"/>
          <w:szCs w:val="18"/>
          <w:u w:val="single"/>
        </w:rPr>
        <w:t>be</w:t>
      </w:r>
      <w:r w:rsidRPr="00A7320D">
        <w:rPr>
          <w:rFonts w:ascii="Microsoft Sans Serif" w:eastAsia="Microsoft Sans Serif" w:hAnsi="Microsoft Sans Serif" w:cs="Microsoft Sans Serif"/>
          <w:spacing w:val="-1"/>
          <w:sz w:val="18"/>
          <w:szCs w:val="18"/>
          <w:u w:val="single"/>
        </w:rPr>
        <w:t xml:space="preserve"> </w:t>
      </w:r>
      <w:proofErr w:type="gramStart"/>
      <w:r w:rsidRPr="00A7320D">
        <w:rPr>
          <w:rFonts w:ascii="Microsoft Sans Serif" w:eastAsia="Microsoft Sans Serif" w:hAnsi="Microsoft Sans Serif" w:cs="Microsoft Sans Serif"/>
          <w:sz w:val="18"/>
          <w:szCs w:val="18"/>
          <w:u w:val="single"/>
        </w:rPr>
        <w:t>installed</w:t>
      </w:r>
      <w:proofErr w:type="gramEnd"/>
      <w:r w:rsidRPr="00A7320D">
        <w:rPr>
          <w:rFonts w:ascii="Microsoft Sans Serif" w:eastAsia="Microsoft Sans Serif" w:hAnsi="Microsoft Sans Serif" w:cs="Microsoft Sans Serif"/>
          <w:spacing w:val="-1"/>
          <w:sz w:val="18"/>
          <w:szCs w:val="18"/>
          <w:u w:val="single"/>
        </w:rPr>
        <w:t xml:space="preserve"> </w:t>
      </w:r>
      <w:r w:rsidRPr="00A7320D">
        <w:rPr>
          <w:rFonts w:ascii="Microsoft Sans Serif" w:eastAsia="Microsoft Sans Serif" w:hAnsi="Microsoft Sans Serif" w:cs="Microsoft Sans Serif"/>
          <w:sz w:val="18"/>
          <w:szCs w:val="18"/>
          <w:u w:val="single"/>
        </w:rPr>
        <w:t>a</w:t>
      </w:r>
      <w:r w:rsidRPr="00A7320D">
        <w:rPr>
          <w:rFonts w:ascii="Microsoft Sans Serif" w:eastAsia="Microsoft Sans Serif" w:hAnsi="Microsoft Sans Serif" w:cs="Microsoft Sans Serif"/>
          <w:spacing w:val="-1"/>
          <w:sz w:val="18"/>
          <w:szCs w:val="18"/>
          <w:u w:val="single"/>
        </w:rPr>
        <w:t xml:space="preserve"> </w:t>
      </w:r>
      <w:r w:rsidRPr="00A7320D">
        <w:rPr>
          <w:rFonts w:ascii="Microsoft Sans Serif" w:eastAsia="Microsoft Sans Serif" w:hAnsi="Microsoft Sans Serif" w:cs="Microsoft Sans Serif"/>
          <w:sz w:val="18"/>
          <w:szCs w:val="18"/>
          <w:u w:val="single"/>
        </w:rPr>
        <w:t>minimum</w:t>
      </w:r>
      <w:r w:rsidRPr="00A7320D">
        <w:rPr>
          <w:rFonts w:ascii="Microsoft Sans Serif" w:eastAsia="Microsoft Sans Serif" w:hAnsi="Microsoft Sans Serif" w:cs="Microsoft Sans Serif"/>
          <w:spacing w:val="-1"/>
          <w:sz w:val="18"/>
          <w:szCs w:val="18"/>
          <w:u w:val="single"/>
        </w:rPr>
        <w:t xml:space="preserve"> </w:t>
      </w:r>
      <w:r w:rsidRPr="00A7320D">
        <w:rPr>
          <w:rFonts w:ascii="Microsoft Sans Serif" w:eastAsia="Microsoft Sans Serif" w:hAnsi="Microsoft Sans Serif" w:cs="Microsoft Sans Serif"/>
          <w:sz w:val="18"/>
          <w:szCs w:val="18"/>
          <w:u w:val="single"/>
        </w:rPr>
        <w:t>of</w:t>
      </w:r>
      <w:r w:rsidRPr="00A7320D">
        <w:rPr>
          <w:rFonts w:ascii="Microsoft Sans Serif" w:eastAsia="Microsoft Sans Serif" w:hAnsi="Microsoft Sans Serif" w:cs="Microsoft Sans Serif"/>
          <w:spacing w:val="40"/>
          <w:sz w:val="18"/>
          <w:szCs w:val="18"/>
          <w:u w:val="single"/>
        </w:rPr>
        <w:t xml:space="preserve"> </w:t>
      </w:r>
      <w:r w:rsidRPr="00A7320D">
        <w:rPr>
          <w:rFonts w:ascii="Microsoft Sans Serif" w:eastAsia="Microsoft Sans Serif" w:hAnsi="Microsoft Sans Serif" w:cs="Microsoft Sans Serif"/>
          <w:sz w:val="18"/>
          <w:szCs w:val="18"/>
          <w:u w:val="single"/>
        </w:rPr>
        <w:t>6</w:t>
      </w:r>
      <w:r w:rsidRPr="00A7320D">
        <w:rPr>
          <w:rFonts w:ascii="Microsoft Sans Serif" w:eastAsia="Microsoft Sans Serif" w:hAnsi="Microsoft Sans Serif" w:cs="Microsoft Sans Serif"/>
          <w:spacing w:val="-1"/>
          <w:sz w:val="18"/>
          <w:szCs w:val="18"/>
          <w:u w:val="single"/>
        </w:rPr>
        <w:t xml:space="preserve"> </w:t>
      </w:r>
      <w:r w:rsidRPr="00A7320D">
        <w:rPr>
          <w:rFonts w:ascii="Microsoft Sans Serif" w:eastAsia="Microsoft Sans Serif" w:hAnsi="Microsoft Sans Serif" w:cs="Microsoft Sans Serif"/>
          <w:sz w:val="18"/>
          <w:szCs w:val="18"/>
          <w:u w:val="single"/>
        </w:rPr>
        <w:t>ft.</w:t>
      </w:r>
      <w:r w:rsidRPr="00A7320D">
        <w:rPr>
          <w:rFonts w:ascii="Microsoft Sans Serif" w:eastAsia="Microsoft Sans Serif" w:hAnsi="Microsoft Sans Serif" w:cs="Microsoft Sans Serif"/>
          <w:spacing w:val="-1"/>
          <w:sz w:val="18"/>
          <w:szCs w:val="18"/>
          <w:u w:val="single"/>
        </w:rPr>
        <w:t xml:space="preserve"> </w:t>
      </w:r>
      <w:r w:rsidRPr="00A7320D">
        <w:rPr>
          <w:rFonts w:ascii="Microsoft Sans Serif" w:eastAsia="Microsoft Sans Serif" w:hAnsi="Microsoft Sans Serif" w:cs="Microsoft Sans Serif"/>
          <w:sz w:val="18"/>
          <w:szCs w:val="18"/>
          <w:u w:val="single"/>
        </w:rPr>
        <w:t>(1.8</w:t>
      </w:r>
      <w:r w:rsidRPr="00A7320D">
        <w:rPr>
          <w:rFonts w:ascii="Microsoft Sans Serif" w:eastAsia="Microsoft Sans Serif" w:hAnsi="Microsoft Sans Serif" w:cs="Microsoft Sans Serif"/>
          <w:spacing w:val="-1"/>
          <w:sz w:val="18"/>
          <w:szCs w:val="18"/>
          <w:u w:val="single"/>
        </w:rPr>
        <w:t xml:space="preserve"> </w:t>
      </w:r>
      <w:r w:rsidRPr="00A7320D">
        <w:rPr>
          <w:rFonts w:ascii="Microsoft Sans Serif" w:eastAsia="Microsoft Sans Serif" w:hAnsi="Microsoft Sans Serif" w:cs="Microsoft Sans Serif"/>
          <w:sz w:val="18"/>
          <w:szCs w:val="18"/>
          <w:u w:val="single"/>
        </w:rPr>
        <w:t>m)</w:t>
      </w:r>
      <w:r w:rsidRPr="00A7320D">
        <w:rPr>
          <w:rFonts w:ascii="Microsoft Sans Serif" w:eastAsia="Microsoft Sans Serif" w:hAnsi="Microsoft Sans Serif" w:cs="Microsoft Sans Serif"/>
          <w:spacing w:val="-1"/>
          <w:sz w:val="18"/>
          <w:szCs w:val="18"/>
          <w:u w:val="single"/>
        </w:rPr>
        <w:t xml:space="preserve"> </w:t>
      </w:r>
      <w:r w:rsidRPr="00A7320D">
        <w:rPr>
          <w:rFonts w:ascii="Microsoft Sans Serif" w:eastAsia="Microsoft Sans Serif" w:hAnsi="Microsoft Sans Serif" w:cs="Microsoft Sans Serif"/>
          <w:sz w:val="18"/>
          <w:szCs w:val="18"/>
          <w:u w:val="single"/>
        </w:rPr>
        <w:t>horizontally</w:t>
      </w:r>
      <w:r w:rsidRPr="00A7320D">
        <w:rPr>
          <w:rFonts w:ascii="Microsoft Sans Serif" w:eastAsia="Microsoft Sans Serif" w:hAnsi="Microsoft Sans Serif" w:cs="Microsoft Sans Serif"/>
          <w:spacing w:val="-1"/>
          <w:sz w:val="18"/>
          <w:szCs w:val="18"/>
          <w:u w:val="single"/>
        </w:rPr>
        <w:t xml:space="preserve"> </w:t>
      </w:r>
      <w:r w:rsidRPr="00A7320D">
        <w:rPr>
          <w:rFonts w:ascii="Microsoft Sans Serif" w:eastAsia="Microsoft Sans Serif" w:hAnsi="Microsoft Sans Serif" w:cs="Microsoft Sans Serif"/>
          <w:sz w:val="18"/>
          <w:szCs w:val="18"/>
          <w:u w:val="single"/>
        </w:rPr>
        <w:t>from</w:t>
      </w:r>
      <w:r w:rsidRPr="00A7320D">
        <w:rPr>
          <w:rFonts w:ascii="Microsoft Sans Serif" w:eastAsia="Microsoft Sans Serif" w:hAnsi="Microsoft Sans Serif" w:cs="Microsoft Sans Serif"/>
          <w:spacing w:val="-1"/>
          <w:sz w:val="18"/>
          <w:szCs w:val="18"/>
          <w:u w:val="single"/>
        </w:rPr>
        <w:t xml:space="preserve"> </w:t>
      </w:r>
      <w:r w:rsidRPr="00A7320D">
        <w:rPr>
          <w:rFonts w:ascii="Microsoft Sans Serif" w:eastAsia="Microsoft Sans Serif" w:hAnsi="Microsoft Sans Serif" w:cs="Microsoft Sans Serif"/>
          <w:sz w:val="18"/>
          <w:szCs w:val="18"/>
          <w:u w:val="single"/>
        </w:rPr>
        <w:t>a</w:t>
      </w:r>
      <w:r w:rsidRPr="00A7320D">
        <w:rPr>
          <w:rFonts w:ascii="Microsoft Sans Serif" w:eastAsia="Microsoft Sans Serif" w:hAnsi="Microsoft Sans Serif" w:cs="Microsoft Sans Serif"/>
          <w:spacing w:val="-1"/>
          <w:sz w:val="18"/>
          <w:szCs w:val="18"/>
          <w:u w:val="single"/>
        </w:rPr>
        <w:t xml:space="preserve"> </w:t>
      </w:r>
      <w:r w:rsidRPr="00A7320D">
        <w:rPr>
          <w:rFonts w:ascii="Microsoft Sans Serif" w:eastAsia="Microsoft Sans Serif" w:hAnsi="Microsoft Sans Serif" w:cs="Microsoft Sans Serif"/>
          <w:sz w:val="18"/>
          <w:szCs w:val="18"/>
          <w:u w:val="single"/>
        </w:rPr>
        <w:t>permanently</w:t>
      </w:r>
      <w:r w:rsidRPr="00A7320D">
        <w:rPr>
          <w:rFonts w:ascii="Microsoft Sans Serif" w:eastAsia="Microsoft Sans Serif" w:hAnsi="Microsoft Sans Serif" w:cs="Microsoft Sans Serif"/>
          <w:spacing w:val="-1"/>
          <w:sz w:val="18"/>
          <w:szCs w:val="18"/>
          <w:u w:val="single"/>
        </w:rPr>
        <w:t xml:space="preserve"> </w:t>
      </w:r>
      <w:r w:rsidRPr="00A7320D">
        <w:rPr>
          <w:rFonts w:ascii="Microsoft Sans Serif" w:eastAsia="Microsoft Sans Serif" w:hAnsi="Microsoft Sans Serif" w:cs="Microsoft Sans Serif"/>
          <w:sz w:val="18"/>
          <w:szCs w:val="18"/>
          <w:u w:val="single"/>
        </w:rPr>
        <w:t>installed</w:t>
      </w:r>
      <w:r w:rsidRPr="00A7320D">
        <w:rPr>
          <w:rFonts w:ascii="Microsoft Sans Serif" w:eastAsia="Microsoft Sans Serif" w:hAnsi="Microsoft Sans Serif" w:cs="Microsoft Sans Serif"/>
          <w:sz w:val="18"/>
          <w:szCs w:val="18"/>
        </w:rPr>
        <w:t xml:space="preserve"> </w:t>
      </w:r>
      <w:r w:rsidRPr="00A7320D">
        <w:rPr>
          <w:rFonts w:ascii="Microsoft Sans Serif" w:eastAsia="Microsoft Sans Serif" w:hAnsi="Microsoft Sans Serif" w:cs="Microsoft Sans Serif"/>
          <w:sz w:val="18"/>
          <w:szCs w:val="18"/>
          <w:u w:val="single"/>
        </w:rPr>
        <w:t>cooking appliance where necessary to comply with Section R314.3.</w:t>
      </w:r>
    </w:p>
    <w:p w14:paraId="7E59949C" w14:textId="77777777" w:rsidR="0092570B" w:rsidRDefault="0092570B" w:rsidP="0092570B">
      <w:pPr>
        <w:widowControl w:val="0"/>
        <w:autoSpaceDE w:val="0"/>
        <w:autoSpaceDN w:val="0"/>
        <w:spacing w:before="41" w:line="312" w:lineRule="auto"/>
        <w:ind w:right="159"/>
        <w:rPr>
          <w:rFonts w:eastAsia="Microsoft Sans Serif" w:hAnsi="Microsoft Sans Serif" w:cs="Microsoft Sans Serif"/>
          <w:b/>
          <w:sz w:val="18"/>
          <w:szCs w:val="18"/>
        </w:rPr>
      </w:pPr>
    </w:p>
    <w:p w14:paraId="1FD6FBC8" w14:textId="77777777" w:rsidR="0092570B" w:rsidRPr="0092570B" w:rsidRDefault="0092570B" w:rsidP="0092570B">
      <w:pPr>
        <w:widowControl w:val="0"/>
        <w:autoSpaceDE w:val="0"/>
        <w:autoSpaceDN w:val="0"/>
        <w:spacing w:before="41" w:line="312" w:lineRule="auto"/>
        <w:ind w:right="159"/>
        <w:rPr>
          <w:rFonts w:ascii="Microsoft Sans Serif" w:eastAsia="Microsoft Sans Serif" w:hAnsi="Microsoft Sans Serif" w:cs="Microsoft Sans Serif"/>
          <w:sz w:val="18"/>
          <w:szCs w:val="18"/>
        </w:rPr>
      </w:pPr>
    </w:p>
    <w:p w14:paraId="0DA9A59F" w14:textId="35BAF5DC" w:rsidR="00A7320D" w:rsidRPr="00DA27F1" w:rsidRDefault="00A7320D" w:rsidP="00A7320D">
      <w:pPr>
        <w:widowControl w:val="0"/>
        <w:autoSpaceDE w:val="0"/>
        <w:autoSpaceDN w:val="0"/>
        <w:spacing w:line="316" w:lineRule="auto"/>
        <w:rPr>
          <w:rFonts w:cs="Arial"/>
          <w:bCs/>
          <w:color w:val="FF0000"/>
          <w:u w:val="single"/>
          <w:shd w:val="clear" w:color="auto" w:fill="FFFFFF"/>
        </w:rPr>
      </w:pPr>
      <w:r w:rsidRPr="00DA27F1">
        <w:rPr>
          <w:rFonts w:cs="Arial"/>
          <w:bCs/>
          <w:color w:val="FF0000"/>
          <w:u w:val="single"/>
          <w:shd w:val="clear" w:color="auto" w:fill="FFFFFF"/>
        </w:rPr>
        <w:t>(F11460) (RB121-22 AS)</w:t>
      </w:r>
      <w:r w:rsidR="00C56E8B">
        <w:rPr>
          <w:rFonts w:cs="Arial"/>
          <w:bCs/>
          <w:color w:val="FF0000"/>
          <w:u w:val="single"/>
          <w:shd w:val="clear" w:color="auto" w:fill="FFFFFF"/>
        </w:rPr>
        <w:t xml:space="preserve"> </w:t>
      </w:r>
    </w:p>
    <w:p w14:paraId="3A4466C7" w14:textId="77777777" w:rsidR="00A7320D" w:rsidRDefault="00A7320D" w:rsidP="00A7320D">
      <w:pPr>
        <w:widowControl w:val="0"/>
        <w:autoSpaceDE w:val="0"/>
        <w:autoSpaceDN w:val="0"/>
        <w:spacing w:line="312" w:lineRule="auto"/>
        <w:rPr>
          <w:rFonts w:eastAsia="Microsoft Sans Serif" w:hAnsi="Microsoft Sans Serif" w:cs="Microsoft Sans Serif"/>
          <w:b/>
          <w:sz w:val="18"/>
          <w:szCs w:val="22"/>
        </w:rPr>
      </w:pPr>
    </w:p>
    <w:p w14:paraId="1EC3C840" w14:textId="328307F5" w:rsidR="00A7320D" w:rsidRPr="00A7320D" w:rsidRDefault="00A7320D" w:rsidP="00A7320D">
      <w:pPr>
        <w:widowControl w:val="0"/>
        <w:autoSpaceDE w:val="0"/>
        <w:autoSpaceDN w:val="0"/>
        <w:spacing w:line="312" w:lineRule="auto"/>
        <w:rPr>
          <w:rFonts w:ascii="Microsoft Sans Serif" w:eastAsia="Microsoft Sans Serif" w:hAnsi="Microsoft Sans Serif" w:cs="Microsoft Sans Serif"/>
          <w:sz w:val="18"/>
          <w:szCs w:val="22"/>
        </w:rPr>
      </w:pPr>
      <w:r w:rsidRPr="00A7320D">
        <w:rPr>
          <w:rFonts w:eastAsia="Microsoft Sans Serif" w:hAnsi="Microsoft Sans Serif" w:cs="Microsoft Sans Serif"/>
          <w:b/>
          <w:sz w:val="18"/>
          <w:szCs w:val="22"/>
        </w:rPr>
        <w:t>R314.1.1</w:t>
      </w:r>
      <w:r w:rsidRPr="00A7320D">
        <w:rPr>
          <w:rFonts w:eastAsia="Microsoft Sans Serif" w:hAnsi="Microsoft Sans Serif" w:cs="Microsoft Sans Serif"/>
          <w:b/>
          <w:spacing w:val="-4"/>
          <w:sz w:val="18"/>
          <w:szCs w:val="22"/>
        </w:rPr>
        <w:t xml:space="preserve"> </w:t>
      </w:r>
      <w:r w:rsidRPr="00A7320D">
        <w:rPr>
          <w:rFonts w:eastAsia="Microsoft Sans Serif" w:hAnsi="Microsoft Sans Serif" w:cs="Microsoft Sans Serif"/>
          <w:b/>
          <w:sz w:val="18"/>
          <w:szCs w:val="22"/>
        </w:rPr>
        <w:t>Listings.</w:t>
      </w:r>
      <w:r w:rsidRPr="00A7320D">
        <w:rPr>
          <w:rFonts w:eastAsia="Microsoft Sans Serif" w:hAnsi="Microsoft Sans Serif" w:cs="Microsoft Sans Serif"/>
          <w:b/>
          <w:spacing w:val="-13"/>
          <w:sz w:val="18"/>
          <w:szCs w:val="22"/>
        </w:rPr>
        <w:t xml:space="preserve"> </w:t>
      </w:r>
      <w:r w:rsidRPr="00A7320D">
        <w:rPr>
          <w:rFonts w:ascii="Microsoft Sans Serif" w:eastAsia="Microsoft Sans Serif" w:hAnsi="Microsoft Sans Serif" w:cs="Microsoft Sans Serif"/>
          <w:sz w:val="18"/>
          <w:szCs w:val="22"/>
        </w:rPr>
        <w:t>Smoke</w:t>
      </w:r>
      <w:r w:rsidRPr="00A7320D">
        <w:rPr>
          <w:rFonts w:ascii="Microsoft Sans Serif" w:eastAsia="Microsoft Sans Serif" w:hAnsi="Microsoft Sans Serif" w:cs="Microsoft Sans Serif"/>
          <w:spacing w:val="-1"/>
          <w:sz w:val="18"/>
          <w:szCs w:val="22"/>
        </w:rPr>
        <w:t xml:space="preserve"> </w:t>
      </w:r>
      <w:r w:rsidRPr="00A7320D">
        <w:rPr>
          <w:rFonts w:ascii="Microsoft Sans Serif" w:eastAsia="Microsoft Sans Serif" w:hAnsi="Microsoft Sans Serif" w:cs="Microsoft Sans Serif"/>
          <w:sz w:val="18"/>
          <w:szCs w:val="22"/>
        </w:rPr>
        <w:t>alarms</w:t>
      </w:r>
      <w:r w:rsidRPr="00A7320D">
        <w:rPr>
          <w:rFonts w:ascii="Microsoft Sans Serif" w:eastAsia="Microsoft Sans Serif" w:hAnsi="Microsoft Sans Serif" w:cs="Microsoft Sans Serif"/>
          <w:spacing w:val="-1"/>
          <w:sz w:val="18"/>
          <w:szCs w:val="22"/>
        </w:rPr>
        <w:t xml:space="preserve"> </w:t>
      </w:r>
      <w:r w:rsidRPr="00A7320D">
        <w:rPr>
          <w:rFonts w:ascii="Microsoft Sans Serif" w:eastAsia="Microsoft Sans Serif" w:hAnsi="Microsoft Sans Serif" w:cs="Microsoft Sans Serif"/>
          <w:sz w:val="18"/>
          <w:szCs w:val="22"/>
        </w:rPr>
        <w:t>shall</w:t>
      </w:r>
      <w:r w:rsidRPr="00A7320D">
        <w:rPr>
          <w:rFonts w:ascii="Microsoft Sans Serif" w:eastAsia="Microsoft Sans Serif" w:hAnsi="Microsoft Sans Serif" w:cs="Microsoft Sans Serif"/>
          <w:spacing w:val="-1"/>
          <w:sz w:val="18"/>
          <w:szCs w:val="22"/>
        </w:rPr>
        <w:t xml:space="preserve"> </w:t>
      </w:r>
      <w:r w:rsidRPr="00A7320D">
        <w:rPr>
          <w:rFonts w:ascii="Microsoft Sans Serif" w:eastAsia="Microsoft Sans Serif" w:hAnsi="Microsoft Sans Serif" w:cs="Microsoft Sans Serif"/>
          <w:sz w:val="18"/>
          <w:szCs w:val="22"/>
        </w:rPr>
        <w:t xml:space="preserve">be </w:t>
      </w:r>
      <w:r w:rsidRPr="00A7320D">
        <w:rPr>
          <w:rFonts w:eastAsia="Microsoft Sans Serif" w:hAnsi="Microsoft Sans Serif" w:cs="Microsoft Sans Serif"/>
          <w:i/>
          <w:sz w:val="18"/>
          <w:szCs w:val="22"/>
        </w:rPr>
        <w:t>listed</w:t>
      </w:r>
      <w:r w:rsidRPr="00A7320D">
        <w:rPr>
          <w:rFonts w:eastAsia="Microsoft Sans Serif" w:hAnsi="Microsoft Sans Serif" w:cs="Microsoft Sans Serif"/>
          <w:i/>
          <w:spacing w:val="-8"/>
          <w:sz w:val="18"/>
          <w:szCs w:val="22"/>
        </w:rPr>
        <w:t xml:space="preserve"> </w:t>
      </w:r>
      <w:r w:rsidRPr="00A7320D">
        <w:rPr>
          <w:rFonts w:ascii="Microsoft Sans Serif" w:eastAsia="Microsoft Sans Serif" w:hAnsi="Microsoft Sans Serif" w:cs="Microsoft Sans Serif"/>
          <w:sz w:val="18"/>
          <w:szCs w:val="22"/>
          <w:u w:val="single"/>
        </w:rPr>
        <w:t>and</w:t>
      </w:r>
      <w:r w:rsidRPr="00A7320D">
        <w:rPr>
          <w:rFonts w:ascii="Microsoft Sans Serif" w:eastAsia="Microsoft Sans Serif" w:hAnsi="Microsoft Sans Serif" w:cs="Microsoft Sans Serif"/>
          <w:spacing w:val="-6"/>
          <w:sz w:val="18"/>
          <w:szCs w:val="22"/>
          <w:u w:val="single"/>
        </w:rPr>
        <w:t xml:space="preserve"> </w:t>
      </w:r>
      <w:r w:rsidRPr="00A7320D">
        <w:rPr>
          <w:rFonts w:eastAsia="Microsoft Sans Serif" w:hAnsi="Microsoft Sans Serif" w:cs="Microsoft Sans Serif"/>
          <w:i/>
          <w:sz w:val="18"/>
          <w:szCs w:val="22"/>
          <w:u w:val="single"/>
        </w:rPr>
        <w:t>labeled</w:t>
      </w:r>
      <w:r w:rsidRPr="00A7320D">
        <w:rPr>
          <w:rFonts w:eastAsia="Microsoft Sans Serif" w:hAnsi="Microsoft Sans Serif" w:cs="Microsoft Sans Serif"/>
          <w:i/>
          <w:sz w:val="18"/>
          <w:szCs w:val="22"/>
        </w:rPr>
        <w:t xml:space="preserve"> </w:t>
      </w:r>
      <w:r w:rsidRPr="00A7320D">
        <w:rPr>
          <w:rFonts w:ascii="Microsoft Sans Serif" w:eastAsia="Microsoft Sans Serif" w:hAnsi="Microsoft Sans Serif" w:cs="Microsoft Sans Serif"/>
          <w:sz w:val="18"/>
          <w:szCs w:val="22"/>
        </w:rPr>
        <w:t>in</w:t>
      </w:r>
      <w:r w:rsidRPr="00A7320D">
        <w:rPr>
          <w:rFonts w:ascii="Microsoft Sans Serif" w:eastAsia="Microsoft Sans Serif" w:hAnsi="Microsoft Sans Serif" w:cs="Microsoft Sans Serif"/>
          <w:spacing w:val="-1"/>
          <w:sz w:val="18"/>
          <w:szCs w:val="22"/>
        </w:rPr>
        <w:t xml:space="preserve"> </w:t>
      </w:r>
      <w:r w:rsidRPr="00A7320D">
        <w:rPr>
          <w:rFonts w:ascii="Microsoft Sans Serif" w:eastAsia="Microsoft Sans Serif" w:hAnsi="Microsoft Sans Serif" w:cs="Microsoft Sans Serif"/>
          <w:sz w:val="18"/>
          <w:szCs w:val="22"/>
        </w:rPr>
        <w:t>accordance</w:t>
      </w:r>
      <w:r w:rsidRPr="00A7320D">
        <w:rPr>
          <w:rFonts w:ascii="Microsoft Sans Serif" w:eastAsia="Microsoft Sans Serif" w:hAnsi="Microsoft Sans Serif" w:cs="Microsoft Sans Serif"/>
          <w:spacing w:val="-1"/>
          <w:sz w:val="18"/>
          <w:szCs w:val="22"/>
        </w:rPr>
        <w:t xml:space="preserve"> </w:t>
      </w:r>
      <w:r w:rsidRPr="00A7320D">
        <w:rPr>
          <w:rFonts w:ascii="Microsoft Sans Serif" w:eastAsia="Microsoft Sans Serif" w:hAnsi="Microsoft Sans Serif" w:cs="Microsoft Sans Serif"/>
          <w:sz w:val="18"/>
          <w:szCs w:val="22"/>
        </w:rPr>
        <w:t>with</w:t>
      </w:r>
      <w:r w:rsidRPr="00A7320D">
        <w:rPr>
          <w:rFonts w:ascii="Microsoft Sans Serif" w:eastAsia="Microsoft Sans Serif" w:hAnsi="Microsoft Sans Serif" w:cs="Microsoft Sans Serif"/>
          <w:spacing w:val="-1"/>
          <w:sz w:val="18"/>
          <w:szCs w:val="22"/>
        </w:rPr>
        <w:t xml:space="preserve"> </w:t>
      </w:r>
      <w:r w:rsidRPr="00A7320D">
        <w:rPr>
          <w:rFonts w:ascii="Microsoft Sans Serif" w:eastAsia="Microsoft Sans Serif" w:hAnsi="Microsoft Sans Serif" w:cs="Microsoft Sans Serif"/>
          <w:sz w:val="18"/>
          <w:szCs w:val="22"/>
        </w:rPr>
        <w:t>UL</w:t>
      </w:r>
      <w:r w:rsidRPr="00A7320D">
        <w:rPr>
          <w:rFonts w:ascii="Microsoft Sans Serif" w:eastAsia="Microsoft Sans Serif" w:hAnsi="Microsoft Sans Serif" w:cs="Microsoft Sans Serif"/>
          <w:spacing w:val="-1"/>
          <w:sz w:val="18"/>
          <w:szCs w:val="22"/>
        </w:rPr>
        <w:t xml:space="preserve"> </w:t>
      </w:r>
      <w:r w:rsidRPr="00A7320D">
        <w:rPr>
          <w:rFonts w:ascii="Microsoft Sans Serif" w:eastAsia="Microsoft Sans Serif" w:hAnsi="Microsoft Sans Serif" w:cs="Microsoft Sans Serif"/>
          <w:sz w:val="18"/>
          <w:szCs w:val="22"/>
        </w:rPr>
        <w:t>217.</w:t>
      </w:r>
      <w:r w:rsidRPr="00A7320D">
        <w:rPr>
          <w:rFonts w:ascii="Microsoft Sans Serif" w:eastAsia="Microsoft Sans Serif" w:hAnsi="Microsoft Sans Serif" w:cs="Microsoft Sans Serif"/>
          <w:spacing w:val="-1"/>
          <w:sz w:val="18"/>
          <w:szCs w:val="22"/>
        </w:rPr>
        <w:t xml:space="preserve"> </w:t>
      </w:r>
      <w:r w:rsidRPr="00A7320D">
        <w:rPr>
          <w:rFonts w:ascii="Microsoft Sans Serif" w:eastAsia="Microsoft Sans Serif" w:hAnsi="Microsoft Sans Serif" w:cs="Microsoft Sans Serif"/>
          <w:sz w:val="18"/>
          <w:szCs w:val="22"/>
        </w:rPr>
        <w:t>Combination</w:t>
      </w:r>
      <w:r w:rsidRPr="00A7320D">
        <w:rPr>
          <w:rFonts w:ascii="Microsoft Sans Serif" w:eastAsia="Microsoft Sans Serif" w:hAnsi="Microsoft Sans Serif" w:cs="Microsoft Sans Serif"/>
          <w:spacing w:val="-1"/>
          <w:sz w:val="18"/>
          <w:szCs w:val="22"/>
        </w:rPr>
        <w:t xml:space="preserve"> </w:t>
      </w:r>
      <w:r w:rsidRPr="00A7320D">
        <w:rPr>
          <w:rFonts w:ascii="Microsoft Sans Serif" w:eastAsia="Microsoft Sans Serif" w:hAnsi="Microsoft Sans Serif" w:cs="Microsoft Sans Serif"/>
          <w:sz w:val="18"/>
          <w:szCs w:val="22"/>
        </w:rPr>
        <w:t>smoke</w:t>
      </w:r>
      <w:r w:rsidRPr="00A7320D">
        <w:rPr>
          <w:rFonts w:ascii="Microsoft Sans Serif" w:eastAsia="Microsoft Sans Serif" w:hAnsi="Microsoft Sans Serif" w:cs="Microsoft Sans Serif"/>
          <w:spacing w:val="-1"/>
          <w:sz w:val="18"/>
          <w:szCs w:val="22"/>
        </w:rPr>
        <w:t xml:space="preserve"> </w:t>
      </w:r>
      <w:r w:rsidRPr="00A7320D">
        <w:rPr>
          <w:rFonts w:ascii="Microsoft Sans Serif" w:eastAsia="Microsoft Sans Serif" w:hAnsi="Microsoft Sans Serif" w:cs="Microsoft Sans Serif"/>
          <w:sz w:val="18"/>
          <w:szCs w:val="22"/>
        </w:rPr>
        <w:t>and</w:t>
      </w:r>
      <w:r w:rsidRPr="00A7320D">
        <w:rPr>
          <w:rFonts w:ascii="Microsoft Sans Serif" w:eastAsia="Microsoft Sans Serif" w:hAnsi="Microsoft Sans Serif" w:cs="Microsoft Sans Serif"/>
          <w:spacing w:val="-1"/>
          <w:sz w:val="18"/>
          <w:szCs w:val="22"/>
        </w:rPr>
        <w:t xml:space="preserve"> </w:t>
      </w:r>
      <w:r w:rsidRPr="00A7320D">
        <w:rPr>
          <w:rFonts w:ascii="Microsoft Sans Serif" w:eastAsia="Microsoft Sans Serif" w:hAnsi="Microsoft Sans Serif" w:cs="Microsoft Sans Serif"/>
          <w:sz w:val="18"/>
          <w:szCs w:val="22"/>
        </w:rPr>
        <w:t>carbon</w:t>
      </w:r>
      <w:r w:rsidRPr="00A7320D">
        <w:rPr>
          <w:rFonts w:ascii="Microsoft Sans Serif" w:eastAsia="Microsoft Sans Serif" w:hAnsi="Microsoft Sans Serif" w:cs="Microsoft Sans Serif"/>
          <w:spacing w:val="-1"/>
          <w:sz w:val="18"/>
          <w:szCs w:val="22"/>
        </w:rPr>
        <w:t xml:space="preserve"> </w:t>
      </w:r>
      <w:r w:rsidRPr="00A7320D">
        <w:rPr>
          <w:rFonts w:ascii="Microsoft Sans Serif" w:eastAsia="Microsoft Sans Serif" w:hAnsi="Microsoft Sans Serif" w:cs="Microsoft Sans Serif"/>
          <w:sz w:val="18"/>
          <w:szCs w:val="22"/>
        </w:rPr>
        <w:t>monoxide</w:t>
      </w:r>
      <w:r w:rsidRPr="00A7320D">
        <w:rPr>
          <w:rFonts w:ascii="Microsoft Sans Serif" w:eastAsia="Microsoft Sans Serif" w:hAnsi="Microsoft Sans Serif" w:cs="Microsoft Sans Serif"/>
          <w:spacing w:val="-1"/>
          <w:sz w:val="18"/>
          <w:szCs w:val="22"/>
        </w:rPr>
        <w:t xml:space="preserve"> </w:t>
      </w:r>
      <w:r w:rsidRPr="00A7320D">
        <w:rPr>
          <w:rFonts w:ascii="Microsoft Sans Serif" w:eastAsia="Microsoft Sans Serif" w:hAnsi="Microsoft Sans Serif" w:cs="Microsoft Sans Serif"/>
          <w:sz w:val="18"/>
          <w:szCs w:val="22"/>
        </w:rPr>
        <w:t xml:space="preserve">alarms shall be </w:t>
      </w:r>
      <w:r w:rsidRPr="00A7320D">
        <w:rPr>
          <w:rFonts w:eastAsia="Microsoft Sans Serif" w:hAnsi="Microsoft Sans Serif" w:cs="Microsoft Sans Serif"/>
          <w:i/>
          <w:sz w:val="18"/>
          <w:szCs w:val="22"/>
        </w:rPr>
        <w:t>listed</w:t>
      </w:r>
      <w:r w:rsidR="007B0E44">
        <w:rPr>
          <w:rFonts w:eastAsia="Microsoft Sans Serif" w:hAnsi="Microsoft Sans Serif" w:cs="Microsoft Sans Serif"/>
          <w:i/>
          <w:sz w:val="18"/>
          <w:szCs w:val="22"/>
        </w:rPr>
        <w:t xml:space="preserve"> </w:t>
      </w:r>
      <w:r w:rsidR="007B0E44" w:rsidRPr="007B0E44">
        <w:rPr>
          <w:rFonts w:eastAsia="Microsoft Sans Serif" w:hAnsi="Microsoft Sans Serif" w:cs="Microsoft Sans Serif"/>
          <w:i/>
          <w:sz w:val="18"/>
          <w:szCs w:val="22"/>
          <w:u w:val="single"/>
        </w:rPr>
        <w:t>and labeled</w:t>
      </w:r>
      <w:r w:rsidRPr="00A7320D">
        <w:rPr>
          <w:rFonts w:eastAsia="Microsoft Sans Serif" w:hAnsi="Microsoft Sans Serif" w:cs="Microsoft Sans Serif"/>
          <w:i/>
          <w:sz w:val="18"/>
          <w:szCs w:val="22"/>
        </w:rPr>
        <w:t xml:space="preserve"> </w:t>
      </w:r>
      <w:r w:rsidRPr="00A7320D">
        <w:rPr>
          <w:rFonts w:ascii="Microsoft Sans Serif" w:eastAsia="Microsoft Sans Serif" w:hAnsi="Microsoft Sans Serif" w:cs="Microsoft Sans Serif"/>
          <w:sz w:val="18"/>
          <w:szCs w:val="22"/>
        </w:rPr>
        <w:t>in accordance with UL 217 and UL 2034.</w:t>
      </w:r>
    </w:p>
    <w:p w14:paraId="257BDA4A" w14:textId="77777777" w:rsidR="00A7320D" w:rsidRDefault="00A7320D" w:rsidP="00A7320D">
      <w:pPr>
        <w:widowControl w:val="0"/>
        <w:autoSpaceDE w:val="0"/>
        <w:autoSpaceDN w:val="0"/>
        <w:outlineLvl w:val="5"/>
        <w:rPr>
          <w:rFonts w:ascii="Microsoft Sans Serif" w:eastAsia="Microsoft Sans Serif" w:hAnsi="Microsoft Sans Serif" w:cs="Microsoft Sans Serif"/>
          <w:sz w:val="18"/>
          <w:szCs w:val="18"/>
        </w:rPr>
      </w:pPr>
    </w:p>
    <w:p w14:paraId="2D69868D" w14:textId="6D27A899" w:rsidR="00A7320D" w:rsidRPr="00A7320D" w:rsidRDefault="00A7320D" w:rsidP="00A7320D">
      <w:pPr>
        <w:widowControl w:val="0"/>
        <w:autoSpaceDE w:val="0"/>
        <w:autoSpaceDN w:val="0"/>
        <w:outlineLvl w:val="5"/>
        <w:rPr>
          <w:rFonts w:eastAsia="Arial" w:cs="Arial"/>
          <w:b/>
          <w:bCs/>
          <w:sz w:val="18"/>
          <w:szCs w:val="18"/>
        </w:rPr>
      </w:pPr>
      <w:r w:rsidRPr="00A7320D">
        <w:rPr>
          <w:rFonts w:eastAsia="Arial" w:cs="Arial"/>
          <w:b/>
          <w:bCs/>
          <w:sz w:val="18"/>
          <w:szCs w:val="18"/>
        </w:rPr>
        <w:t>Add</w:t>
      </w:r>
      <w:r w:rsidRPr="00A7320D">
        <w:rPr>
          <w:rFonts w:eastAsia="Arial" w:cs="Arial"/>
          <w:b/>
          <w:bCs/>
          <w:spacing w:val="-4"/>
          <w:sz w:val="18"/>
          <w:szCs w:val="18"/>
        </w:rPr>
        <w:t xml:space="preserve"> </w:t>
      </w:r>
      <w:r w:rsidRPr="00A7320D">
        <w:rPr>
          <w:rFonts w:eastAsia="Arial" w:cs="Arial"/>
          <w:b/>
          <w:bCs/>
          <w:sz w:val="18"/>
          <w:szCs w:val="18"/>
        </w:rPr>
        <w:t>new</w:t>
      </w:r>
      <w:r w:rsidRPr="00A7320D">
        <w:rPr>
          <w:rFonts w:eastAsia="Arial" w:cs="Arial"/>
          <w:b/>
          <w:bCs/>
          <w:spacing w:val="-4"/>
          <w:sz w:val="18"/>
          <w:szCs w:val="18"/>
        </w:rPr>
        <w:t xml:space="preserve"> </w:t>
      </w:r>
      <w:r w:rsidRPr="00A7320D">
        <w:rPr>
          <w:rFonts w:eastAsia="Arial" w:cs="Arial"/>
          <w:b/>
          <w:bCs/>
          <w:sz w:val="18"/>
          <w:szCs w:val="18"/>
        </w:rPr>
        <w:t>text</w:t>
      </w:r>
      <w:r w:rsidRPr="00A7320D">
        <w:rPr>
          <w:rFonts w:eastAsia="Arial" w:cs="Arial"/>
          <w:b/>
          <w:bCs/>
          <w:spacing w:val="-3"/>
          <w:sz w:val="18"/>
          <w:szCs w:val="18"/>
        </w:rPr>
        <w:t xml:space="preserve"> </w:t>
      </w:r>
      <w:r w:rsidRPr="00A7320D">
        <w:rPr>
          <w:rFonts w:eastAsia="Arial" w:cs="Arial"/>
          <w:b/>
          <w:bCs/>
          <w:sz w:val="18"/>
          <w:szCs w:val="18"/>
        </w:rPr>
        <w:t>as</w:t>
      </w:r>
      <w:r w:rsidRPr="00A7320D">
        <w:rPr>
          <w:rFonts w:eastAsia="Arial" w:cs="Arial"/>
          <w:b/>
          <w:bCs/>
          <w:spacing w:val="-4"/>
          <w:sz w:val="18"/>
          <w:szCs w:val="18"/>
        </w:rPr>
        <w:t xml:space="preserve"> </w:t>
      </w:r>
      <w:r w:rsidRPr="00A7320D">
        <w:rPr>
          <w:rFonts w:eastAsia="Arial" w:cs="Arial"/>
          <w:b/>
          <w:bCs/>
          <w:spacing w:val="-2"/>
          <w:sz w:val="18"/>
          <w:szCs w:val="18"/>
        </w:rPr>
        <w:t>follows:</w:t>
      </w:r>
    </w:p>
    <w:p w14:paraId="7FA31ED0" w14:textId="77777777" w:rsidR="00A7320D" w:rsidRDefault="00A7320D" w:rsidP="00A7320D">
      <w:pPr>
        <w:widowControl w:val="0"/>
        <w:autoSpaceDE w:val="0"/>
        <w:autoSpaceDN w:val="0"/>
        <w:rPr>
          <w:rFonts w:eastAsia="Microsoft Sans Serif" w:hAnsi="Microsoft Sans Serif" w:cs="Microsoft Sans Serif"/>
          <w:b/>
          <w:sz w:val="18"/>
          <w:szCs w:val="18"/>
        </w:rPr>
      </w:pPr>
    </w:p>
    <w:p w14:paraId="1286D48D" w14:textId="77777777" w:rsidR="007B0E44" w:rsidRPr="007B0E44" w:rsidRDefault="007B0E44" w:rsidP="007B0E44">
      <w:pPr>
        <w:widowControl w:val="0"/>
        <w:autoSpaceDE w:val="0"/>
        <w:autoSpaceDN w:val="0"/>
        <w:spacing w:before="46" w:line="316" w:lineRule="auto"/>
        <w:ind w:right="471"/>
        <w:rPr>
          <w:rFonts w:ascii="Microsoft Sans Serif" w:eastAsia="Microsoft Sans Serif" w:hAnsi="Microsoft Sans Serif" w:cs="Microsoft Sans Serif"/>
          <w:sz w:val="18"/>
          <w:szCs w:val="18"/>
          <w:u w:val="single"/>
        </w:rPr>
      </w:pPr>
      <w:r w:rsidRPr="007B0E44">
        <w:rPr>
          <w:rFonts w:eastAsia="Microsoft Sans Serif" w:cs="Microsoft Sans Serif"/>
          <w:b/>
          <w:sz w:val="18"/>
          <w:szCs w:val="18"/>
          <w:u w:val="single"/>
        </w:rPr>
        <w:t>R314.1.2</w:t>
      </w:r>
      <w:r w:rsidRPr="007B0E44">
        <w:rPr>
          <w:rFonts w:eastAsia="Microsoft Sans Serif" w:cs="Microsoft Sans Serif"/>
          <w:b/>
          <w:spacing w:val="-9"/>
          <w:sz w:val="18"/>
          <w:szCs w:val="18"/>
          <w:u w:val="single"/>
        </w:rPr>
        <w:t xml:space="preserve"> </w:t>
      </w:r>
      <w:r w:rsidRPr="007B0E44">
        <w:rPr>
          <w:rFonts w:eastAsia="Microsoft Sans Serif" w:cs="Microsoft Sans Serif"/>
          <w:b/>
          <w:sz w:val="18"/>
          <w:szCs w:val="18"/>
          <w:u w:val="single"/>
        </w:rPr>
        <w:t>Installation.</w:t>
      </w:r>
      <w:r w:rsidRPr="007B0E44">
        <w:rPr>
          <w:rFonts w:eastAsia="Microsoft Sans Serif" w:cs="Microsoft Sans Serif"/>
          <w:b/>
          <w:spacing w:val="-4"/>
          <w:sz w:val="18"/>
          <w:szCs w:val="18"/>
          <w:u w:val="single"/>
        </w:rPr>
        <w:t xml:space="preserve"> </w:t>
      </w:r>
      <w:r w:rsidRPr="007B0E44">
        <w:rPr>
          <w:rFonts w:ascii="Microsoft Sans Serif" w:eastAsia="Microsoft Sans Serif" w:hAnsi="Microsoft Sans Serif" w:cs="Microsoft Sans Serif"/>
          <w:sz w:val="18"/>
          <w:szCs w:val="18"/>
          <w:u w:val="single"/>
        </w:rPr>
        <w:t>Smoke</w:t>
      </w:r>
      <w:r w:rsidRPr="007B0E44">
        <w:rPr>
          <w:rFonts w:ascii="Microsoft Sans Serif" w:eastAsia="Microsoft Sans Serif" w:hAnsi="Microsoft Sans Serif" w:cs="Microsoft Sans Serif"/>
          <w:spacing w:val="-2"/>
          <w:sz w:val="18"/>
          <w:szCs w:val="18"/>
          <w:u w:val="single"/>
        </w:rPr>
        <w:t xml:space="preserve"> </w:t>
      </w:r>
      <w:r w:rsidRPr="007B0E44">
        <w:rPr>
          <w:rFonts w:ascii="Microsoft Sans Serif" w:eastAsia="Microsoft Sans Serif" w:hAnsi="Microsoft Sans Serif" w:cs="Microsoft Sans Serif"/>
          <w:sz w:val="18"/>
          <w:szCs w:val="18"/>
          <w:u w:val="single"/>
        </w:rPr>
        <w:t>alarms</w:t>
      </w:r>
      <w:r w:rsidRPr="007B0E44">
        <w:rPr>
          <w:rFonts w:ascii="Microsoft Sans Serif" w:eastAsia="Microsoft Sans Serif" w:hAnsi="Microsoft Sans Serif" w:cs="Microsoft Sans Serif"/>
          <w:spacing w:val="-13"/>
          <w:sz w:val="18"/>
          <w:szCs w:val="18"/>
          <w:u w:val="single"/>
        </w:rPr>
        <w:t xml:space="preserve"> </w:t>
      </w:r>
      <w:r w:rsidRPr="007B0E44">
        <w:rPr>
          <w:rFonts w:ascii="Microsoft Sans Serif" w:eastAsia="Microsoft Sans Serif" w:hAnsi="Microsoft Sans Serif" w:cs="Microsoft Sans Serif"/>
          <w:sz w:val="18"/>
          <w:szCs w:val="18"/>
          <w:u w:val="single"/>
        </w:rPr>
        <w:t>and</w:t>
      </w:r>
      <w:r w:rsidRPr="007B0E44">
        <w:rPr>
          <w:rFonts w:ascii="Microsoft Sans Serif" w:eastAsia="Microsoft Sans Serif" w:hAnsi="Microsoft Sans Serif" w:cs="Microsoft Sans Serif"/>
          <w:spacing w:val="-2"/>
          <w:sz w:val="18"/>
          <w:szCs w:val="18"/>
          <w:u w:val="single"/>
        </w:rPr>
        <w:t xml:space="preserve"> </w:t>
      </w:r>
      <w:r w:rsidRPr="007B0E44">
        <w:rPr>
          <w:rFonts w:ascii="Microsoft Sans Serif" w:eastAsia="Microsoft Sans Serif" w:hAnsi="Microsoft Sans Serif" w:cs="Microsoft Sans Serif"/>
          <w:sz w:val="18"/>
          <w:szCs w:val="18"/>
          <w:u w:val="single"/>
        </w:rPr>
        <w:t>combination</w:t>
      </w:r>
      <w:r w:rsidRPr="007B0E44">
        <w:rPr>
          <w:rFonts w:ascii="Microsoft Sans Serif" w:eastAsia="Microsoft Sans Serif" w:hAnsi="Microsoft Sans Serif" w:cs="Microsoft Sans Serif"/>
          <w:spacing w:val="-2"/>
          <w:sz w:val="18"/>
          <w:szCs w:val="18"/>
          <w:u w:val="single"/>
        </w:rPr>
        <w:t xml:space="preserve"> </w:t>
      </w:r>
      <w:r w:rsidRPr="007B0E44">
        <w:rPr>
          <w:rFonts w:ascii="Microsoft Sans Serif" w:eastAsia="Microsoft Sans Serif" w:hAnsi="Microsoft Sans Serif" w:cs="Microsoft Sans Serif"/>
          <w:sz w:val="18"/>
          <w:szCs w:val="18"/>
          <w:u w:val="single"/>
        </w:rPr>
        <w:t>smoke</w:t>
      </w:r>
      <w:r w:rsidRPr="007B0E44">
        <w:rPr>
          <w:rFonts w:ascii="Microsoft Sans Serif" w:eastAsia="Microsoft Sans Serif" w:hAnsi="Microsoft Sans Serif" w:cs="Microsoft Sans Serif"/>
          <w:spacing w:val="-2"/>
          <w:sz w:val="18"/>
          <w:szCs w:val="18"/>
          <w:u w:val="single"/>
        </w:rPr>
        <w:t xml:space="preserve"> </w:t>
      </w:r>
      <w:r w:rsidRPr="007B0E44">
        <w:rPr>
          <w:rFonts w:ascii="Microsoft Sans Serif" w:eastAsia="Microsoft Sans Serif" w:hAnsi="Microsoft Sans Serif" w:cs="Microsoft Sans Serif"/>
          <w:sz w:val="18"/>
          <w:szCs w:val="18"/>
          <w:u w:val="single"/>
        </w:rPr>
        <w:t>and</w:t>
      </w:r>
      <w:r w:rsidRPr="007B0E44">
        <w:rPr>
          <w:rFonts w:ascii="Microsoft Sans Serif" w:eastAsia="Microsoft Sans Serif" w:hAnsi="Microsoft Sans Serif" w:cs="Microsoft Sans Serif"/>
          <w:spacing w:val="-2"/>
          <w:sz w:val="18"/>
          <w:szCs w:val="18"/>
          <w:u w:val="single"/>
        </w:rPr>
        <w:t xml:space="preserve"> </w:t>
      </w:r>
      <w:r w:rsidRPr="007B0E44">
        <w:rPr>
          <w:rFonts w:ascii="Microsoft Sans Serif" w:eastAsia="Microsoft Sans Serif" w:hAnsi="Microsoft Sans Serif" w:cs="Microsoft Sans Serif"/>
          <w:sz w:val="18"/>
          <w:szCs w:val="18"/>
          <w:u w:val="single"/>
        </w:rPr>
        <w:t>carbon</w:t>
      </w:r>
      <w:r w:rsidRPr="007B0E44">
        <w:rPr>
          <w:rFonts w:ascii="Microsoft Sans Serif" w:eastAsia="Microsoft Sans Serif" w:hAnsi="Microsoft Sans Serif" w:cs="Microsoft Sans Serif"/>
          <w:spacing w:val="-2"/>
          <w:sz w:val="18"/>
          <w:szCs w:val="18"/>
          <w:u w:val="single"/>
        </w:rPr>
        <w:t xml:space="preserve"> </w:t>
      </w:r>
      <w:r w:rsidRPr="007B0E44">
        <w:rPr>
          <w:rFonts w:ascii="Microsoft Sans Serif" w:eastAsia="Microsoft Sans Serif" w:hAnsi="Microsoft Sans Serif" w:cs="Microsoft Sans Serif"/>
          <w:sz w:val="18"/>
          <w:szCs w:val="18"/>
          <w:u w:val="single"/>
        </w:rPr>
        <w:t>monoxide</w:t>
      </w:r>
      <w:r w:rsidRPr="007B0E44">
        <w:rPr>
          <w:rFonts w:ascii="Microsoft Sans Serif" w:eastAsia="Microsoft Sans Serif" w:hAnsi="Microsoft Sans Serif" w:cs="Microsoft Sans Serif"/>
          <w:spacing w:val="-2"/>
          <w:sz w:val="18"/>
          <w:szCs w:val="18"/>
          <w:u w:val="single"/>
        </w:rPr>
        <w:t xml:space="preserve"> </w:t>
      </w:r>
      <w:r w:rsidRPr="007B0E44">
        <w:rPr>
          <w:rFonts w:ascii="Microsoft Sans Serif" w:eastAsia="Microsoft Sans Serif" w:hAnsi="Microsoft Sans Serif" w:cs="Microsoft Sans Serif"/>
          <w:sz w:val="18"/>
          <w:szCs w:val="18"/>
          <w:u w:val="single"/>
        </w:rPr>
        <w:t>alarms</w:t>
      </w:r>
      <w:r w:rsidRPr="007B0E44">
        <w:rPr>
          <w:rFonts w:ascii="Microsoft Sans Serif" w:eastAsia="Microsoft Sans Serif" w:hAnsi="Microsoft Sans Serif" w:cs="Microsoft Sans Serif"/>
          <w:spacing w:val="-23"/>
          <w:sz w:val="18"/>
          <w:szCs w:val="18"/>
          <w:u w:val="single"/>
        </w:rPr>
        <w:t xml:space="preserve"> </w:t>
      </w:r>
      <w:r w:rsidRPr="007B0E44">
        <w:rPr>
          <w:rFonts w:ascii="Microsoft Sans Serif" w:eastAsia="Microsoft Sans Serif" w:hAnsi="Microsoft Sans Serif" w:cs="Microsoft Sans Serif"/>
          <w:sz w:val="18"/>
          <w:szCs w:val="18"/>
          <w:u w:val="single"/>
        </w:rPr>
        <w:t>shall</w:t>
      </w:r>
      <w:r w:rsidRPr="007B0E44">
        <w:rPr>
          <w:rFonts w:ascii="Microsoft Sans Serif" w:eastAsia="Microsoft Sans Serif" w:hAnsi="Microsoft Sans Serif" w:cs="Microsoft Sans Serif"/>
          <w:spacing w:val="-2"/>
          <w:sz w:val="18"/>
          <w:szCs w:val="18"/>
          <w:u w:val="single"/>
        </w:rPr>
        <w:t xml:space="preserve"> </w:t>
      </w:r>
      <w:r w:rsidRPr="007B0E44">
        <w:rPr>
          <w:rFonts w:ascii="Microsoft Sans Serif" w:eastAsia="Microsoft Sans Serif" w:hAnsi="Microsoft Sans Serif" w:cs="Microsoft Sans Serif"/>
          <w:sz w:val="18"/>
          <w:szCs w:val="18"/>
          <w:u w:val="single"/>
        </w:rPr>
        <w:t>be</w:t>
      </w:r>
      <w:r w:rsidRPr="007B0E44">
        <w:rPr>
          <w:rFonts w:ascii="Microsoft Sans Serif" w:eastAsia="Microsoft Sans Serif" w:hAnsi="Microsoft Sans Serif" w:cs="Microsoft Sans Serif"/>
          <w:spacing w:val="-2"/>
          <w:sz w:val="18"/>
          <w:szCs w:val="18"/>
          <w:u w:val="single"/>
        </w:rPr>
        <w:t xml:space="preserve"> </w:t>
      </w:r>
      <w:r w:rsidRPr="007B0E44">
        <w:rPr>
          <w:rFonts w:ascii="Microsoft Sans Serif" w:eastAsia="Microsoft Sans Serif" w:hAnsi="Microsoft Sans Serif" w:cs="Microsoft Sans Serif"/>
          <w:sz w:val="18"/>
          <w:szCs w:val="18"/>
          <w:u w:val="single"/>
        </w:rPr>
        <w:t>installed</w:t>
      </w:r>
      <w:r w:rsidRPr="007B0E44">
        <w:rPr>
          <w:rFonts w:ascii="Microsoft Sans Serif" w:eastAsia="Microsoft Sans Serif" w:hAnsi="Microsoft Sans Serif" w:cs="Microsoft Sans Serif"/>
          <w:spacing w:val="-2"/>
          <w:sz w:val="18"/>
          <w:szCs w:val="18"/>
          <w:u w:val="single"/>
        </w:rPr>
        <w:t xml:space="preserve"> </w:t>
      </w:r>
      <w:r w:rsidRPr="007B0E44">
        <w:rPr>
          <w:rFonts w:ascii="Microsoft Sans Serif" w:eastAsia="Microsoft Sans Serif" w:hAnsi="Microsoft Sans Serif" w:cs="Microsoft Sans Serif"/>
          <w:sz w:val="18"/>
          <w:szCs w:val="18"/>
          <w:u w:val="single"/>
        </w:rPr>
        <w:t>in</w:t>
      </w:r>
      <w:r w:rsidRPr="007B0E44">
        <w:rPr>
          <w:rFonts w:ascii="Microsoft Sans Serif" w:eastAsia="Microsoft Sans Serif" w:hAnsi="Microsoft Sans Serif" w:cs="Microsoft Sans Serif"/>
          <w:spacing w:val="-2"/>
          <w:sz w:val="18"/>
          <w:szCs w:val="18"/>
          <w:u w:val="single"/>
        </w:rPr>
        <w:t xml:space="preserve"> </w:t>
      </w:r>
      <w:r w:rsidRPr="007B0E44">
        <w:rPr>
          <w:rFonts w:ascii="Microsoft Sans Serif" w:eastAsia="Microsoft Sans Serif" w:hAnsi="Microsoft Sans Serif" w:cs="Microsoft Sans Serif"/>
          <w:sz w:val="18"/>
          <w:szCs w:val="18"/>
          <w:u w:val="single"/>
        </w:rPr>
        <w:t>accordance</w:t>
      </w:r>
      <w:r w:rsidRPr="007B0E44">
        <w:rPr>
          <w:rFonts w:ascii="Microsoft Sans Serif" w:eastAsia="Microsoft Sans Serif" w:hAnsi="Microsoft Sans Serif" w:cs="Microsoft Sans Serif"/>
          <w:spacing w:val="-2"/>
          <w:sz w:val="18"/>
          <w:szCs w:val="18"/>
          <w:u w:val="single"/>
        </w:rPr>
        <w:t xml:space="preserve"> </w:t>
      </w:r>
      <w:r w:rsidRPr="007B0E44">
        <w:rPr>
          <w:rFonts w:ascii="Microsoft Sans Serif" w:eastAsia="Microsoft Sans Serif" w:hAnsi="Microsoft Sans Serif" w:cs="Microsoft Sans Serif"/>
          <w:sz w:val="18"/>
          <w:szCs w:val="18"/>
          <w:u w:val="single"/>
        </w:rPr>
        <w:t>with</w:t>
      </w:r>
      <w:r w:rsidRPr="007B0E44">
        <w:rPr>
          <w:rFonts w:ascii="Microsoft Sans Serif" w:eastAsia="Microsoft Sans Serif" w:hAnsi="Microsoft Sans Serif" w:cs="Microsoft Sans Serif"/>
          <w:spacing w:val="-2"/>
          <w:sz w:val="18"/>
          <w:szCs w:val="18"/>
          <w:u w:val="single"/>
        </w:rPr>
        <w:t xml:space="preserve"> </w:t>
      </w:r>
      <w:r w:rsidRPr="007B0E44">
        <w:rPr>
          <w:rFonts w:ascii="Microsoft Sans Serif" w:eastAsia="Microsoft Sans Serif" w:hAnsi="Microsoft Sans Serif" w:cs="Microsoft Sans Serif"/>
          <w:sz w:val="18"/>
          <w:szCs w:val="18"/>
          <w:u w:val="single"/>
        </w:rPr>
        <w:t>their listing and the manufacturer’s instructions.</w:t>
      </w:r>
    </w:p>
    <w:p w14:paraId="5669FAB1" w14:textId="77777777" w:rsidR="00A7320D" w:rsidRPr="00B56FB5" w:rsidRDefault="00A7320D" w:rsidP="00F934B9">
      <w:pPr>
        <w:widowControl w:val="0"/>
        <w:autoSpaceDE w:val="0"/>
        <w:autoSpaceDN w:val="0"/>
        <w:spacing w:line="316" w:lineRule="auto"/>
        <w:rPr>
          <w:rFonts w:cs="Arial"/>
          <w:bCs/>
          <w:color w:val="FF0000"/>
          <w:shd w:val="clear" w:color="auto" w:fill="FFFFFF"/>
        </w:rPr>
      </w:pPr>
    </w:p>
    <w:p w14:paraId="4F6EC45F" w14:textId="65DAF2B3" w:rsidR="00F405B1" w:rsidRPr="00DA27F1" w:rsidRDefault="00F405B1" w:rsidP="00F405B1">
      <w:pPr>
        <w:widowControl w:val="0"/>
        <w:autoSpaceDE w:val="0"/>
        <w:autoSpaceDN w:val="0"/>
        <w:spacing w:line="316" w:lineRule="auto"/>
        <w:rPr>
          <w:rFonts w:cs="Arial"/>
          <w:bCs/>
          <w:color w:val="FF0000"/>
          <w:u w:val="single"/>
          <w:shd w:val="clear" w:color="auto" w:fill="FFFFFF"/>
        </w:rPr>
      </w:pPr>
      <w:bookmarkStart w:id="19" w:name="_Hlk175147530"/>
      <w:r w:rsidRPr="00DA27F1">
        <w:rPr>
          <w:rFonts w:cs="Arial"/>
          <w:bCs/>
          <w:color w:val="FF0000"/>
          <w:u w:val="single"/>
          <w:shd w:val="clear" w:color="auto" w:fill="FFFFFF"/>
        </w:rPr>
        <w:t>(F11461) (RB122-22 AMPC1)</w:t>
      </w:r>
    </w:p>
    <w:bookmarkEnd w:id="19"/>
    <w:p w14:paraId="15C55232" w14:textId="77777777" w:rsidR="009B2C4D" w:rsidRPr="009B2C4D" w:rsidRDefault="009B2C4D" w:rsidP="009B2C4D">
      <w:pPr>
        <w:widowControl w:val="0"/>
        <w:autoSpaceDE w:val="0"/>
        <w:autoSpaceDN w:val="0"/>
        <w:spacing w:before="222" w:line="316" w:lineRule="auto"/>
        <w:ind w:right="222"/>
        <w:rPr>
          <w:rFonts w:ascii="Microsoft Sans Serif" w:eastAsia="Microsoft Sans Serif" w:hAnsi="Microsoft Sans Serif" w:cs="Microsoft Sans Serif"/>
          <w:sz w:val="18"/>
          <w:szCs w:val="18"/>
          <w:u w:val="single"/>
        </w:rPr>
      </w:pPr>
    </w:p>
    <w:p w14:paraId="6C1621DF" w14:textId="77777777" w:rsidR="009B2C4D" w:rsidRPr="008C6C39" w:rsidRDefault="009B2C4D" w:rsidP="008C6C39">
      <w:pPr>
        <w:widowControl w:val="0"/>
        <w:autoSpaceDE w:val="0"/>
        <w:autoSpaceDN w:val="0"/>
        <w:spacing w:before="1" w:line="316" w:lineRule="auto"/>
        <w:ind w:left="190" w:right="471"/>
        <w:rPr>
          <w:rFonts w:ascii="Microsoft Sans Serif" w:eastAsia="Microsoft Sans Serif" w:hAnsi="Microsoft Sans Serif" w:cs="Microsoft Sans Serif"/>
          <w:sz w:val="18"/>
          <w:szCs w:val="18"/>
        </w:rPr>
      </w:pPr>
    </w:p>
    <w:p w14:paraId="761A4A0D" w14:textId="77777777" w:rsidR="00494D97" w:rsidRPr="008B11D1" w:rsidRDefault="00494D97" w:rsidP="00494D97">
      <w:pPr>
        <w:widowControl w:val="0"/>
        <w:autoSpaceDE w:val="0"/>
        <w:autoSpaceDN w:val="0"/>
        <w:spacing w:before="281" w:line="252" w:lineRule="auto"/>
        <w:ind w:left="4442" w:right="4406" w:hanging="81"/>
        <w:jc w:val="center"/>
        <w:outlineLvl w:val="0"/>
        <w:rPr>
          <w:rFonts w:eastAsia="Arial" w:cs="Arial"/>
          <w:b/>
          <w:bCs/>
          <w:sz w:val="31"/>
          <w:szCs w:val="31"/>
        </w:rPr>
      </w:pPr>
      <w:r w:rsidRPr="008B11D1">
        <w:rPr>
          <w:rFonts w:eastAsia="Arial" w:cs="Arial"/>
          <w:b/>
          <w:bCs/>
          <w:sz w:val="31"/>
          <w:szCs w:val="31"/>
        </w:rPr>
        <w:t>SECTION 314 SMOKE</w:t>
      </w:r>
      <w:r>
        <w:rPr>
          <w:rFonts w:eastAsia="Arial" w:cs="Arial"/>
          <w:b/>
          <w:bCs/>
          <w:sz w:val="31"/>
          <w:szCs w:val="31"/>
        </w:rPr>
        <w:t xml:space="preserve"> A</w:t>
      </w:r>
      <w:r w:rsidRPr="008B11D1">
        <w:rPr>
          <w:rFonts w:eastAsia="Arial" w:cs="Arial"/>
          <w:b/>
          <w:bCs/>
          <w:sz w:val="31"/>
          <w:szCs w:val="31"/>
        </w:rPr>
        <w:t>LARMS</w:t>
      </w:r>
    </w:p>
    <w:p w14:paraId="6997D54C" w14:textId="77777777" w:rsidR="00494D97" w:rsidRPr="008B11D1" w:rsidRDefault="00494D97" w:rsidP="00494D97">
      <w:pPr>
        <w:widowControl w:val="0"/>
        <w:autoSpaceDE w:val="0"/>
        <w:autoSpaceDN w:val="0"/>
        <w:spacing w:before="303"/>
        <w:ind w:left="190"/>
        <w:rPr>
          <w:rFonts w:ascii="Microsoft Sans Serif" w:eastAsia="Microsoft Sans Serif" w:hAnsi="Microsoft Sans Serif" w:cs="Microsoft Sans Serif"/>
          <w:sz w:val="18"/>
          <w:szCs w:val="22"/>
        </w:rPr>
      </w:pPr>
      <w:r w:rsidRPr="008B11D1">
        <w:rPr>
          <w:rFonts w:eastAsia="Microsoft Sans Serif" w:hAnsi="Microsoft Sans Serif" w:cs="Microsoft Sans Serif"/>
          <w:b/>
          <w:sz w:val="18"/>
          <w:szCs w:val="22"/>
        </w:rPr>
        <w:t>R314.3</w:t>
      </w:r>
      <w:r w:rsidRPr="008B11D1">
        <w:rPr>
          <w:rFonts w:eastAsia="Microsoft Sans Serif" w:hAnsi="Microsoft Sans Serif" w:cs="Microsoft Sans Serif"/>
          <w:b/>
          <w:spacing w:val="-11"/>
          <w:sz w:val="18"/>
          <w:szCs w:val="22"/>
        </w:rPr>
        <w:t xml:space="preserve"> </w:t>
      </w:r>
      <w:r w:rsidRPr="008B11D1">
        <w:rPr>
          <w:rFonts w:eastAsia="Microsoft Sans Serif" w:hAnsi="Microsoft Sans Serif" w:cs="Microsoft Sans Serif"/>
          <w:b/>
          <w:sz w:val="18"/>
          <w:szCs w:val="22"/>
        </w:rPr>
        <w:t>Location.</w:t>
      </w:r>
      <w:r w:rsidRPr="008B11D1">
        <w:rPr>
          <w:rFonts w:eastAsia="Microsoft Sans Serif" w:hAnsi="Microsoft Sans Serif" w:cs="Microsoft Sans Serif"/>
          <w:b/>
          <w:spacing w:val="-13"/>
          <w:sz w:val="18"/>
          <w:szCs w:val="22"/>
        </w:rPr>
        <w:t xml:space="preserve"> </w:t>
      </w:r>
      <w:r w:rsidRPr="008B11D1">
        <w:rPr>
          <w:rFonts w:ascii="Microsoft Sans Serif" w:eastAsia="Microsoft Sans Serif" w:hAnsi="Microsoft Sans Serif" w:cs="Microsoft Sans Serif"/>
          <w:sz w:val="18"/>
          <w:szCs w:val="22"/>
        </w:rPr>
        <w:t>Smoke</w:t>
      </w:r>
      <w:r w:rsidRPr="008B11D1">
        <w:rPr>
          <w:rFonts w:ascii="Microsoft Sans Serif" w:eastAsia="Microsoft Sans Serif" w:hAnsi="Microsoft Sans Serif" w:cs="Microsoft Sans Serif"/>
          <w:spacing w:val="-5"/>
          <w:sz w:val="18"/>
          <w:szCs w:val="22"/>
        </w:rPr>
        <w:t xml:space="preserve"> </w:t>
      </w:r>
      <w:r w:rsidRPr="008B11D1">
        <w:rPr>
          <w:rFonts w:ascii="Microsoft Sans Serif" w:eastAsia="Microsoft Sans Serif" w:hAnsi="Microsoft Sans Serif" w:cs="Microsoft Sans Serif"/>
          <w:sz w:val="18"/>
          <w:szCs w:val="22"/>
        </w:rPr>
        <w:t>alarms</w:t>
      </w:r>
      <w:r w:rsidRPr="008B11D1">
        <w:rPr>
          <w:rFonts w:ascii="Microsoft Sans Serif" w:eastAsia="Microsoft Sans Serif" w:hAnsi="Microsoft Sans Serif" w:cs="Microsoft Sans Serif"/>
          <w:spacing w:val="-4"/>
          <w:sz w:val="18"/>
          <w:szCs w:val="22"/>
        </w:rPr>
        <w:t xml:space="preserve"> </w:t>
      </w:r>
      <w:r w:rsidRPr="008B11D1">
        <w:rPr>
          <w:rFonts w:ascii="Microsoft Sans Serif" w:eastAsia="Microsoft Sans Serif" w:hAnsi="Microsoft Sans Serif" w:cs="Microsoft Sans Serif"/>
          <w:sz w:val="18"/>
          <w:szCs w:val="22"/>
        </w:rPr>
        <w:t>shall</w:t>
      </w:r>
      <w:r w:rsidRPr="008B11D1">
        <w:rPr>
          <w:rFonts w:ascii="Microsoft Sans Serif" w:eastAsia="Microsoft Sans Serif" w:hAnsi="Microsoft Sans Serif" w:cs="Microsoft Sans Serif"/>
          <w:spacing w:val="-5"/>
          <w:sz w:val="18"/>
          <w:szCs w:val="22"/>
        </w:rPr>
        <w:t xml:space="preserve"> </w:t>
      </w:r>
      <w:r w:rsidRPr="008B11D1">
        <w:rPr>
          <w:rFonts w:ascii="Microsoft Sans Serif" w:eastAsia="Microsoft Sans Serif" w:hAnsi="Microsoft Sans Serif" w:cs="Microsoft Sans Serif"/>
          <w:sz w:val="18"/>
          <w:szCs w:val="22"/>
        </w:rPr>
        <w:t>be</w:t>
      </w:r>
      <w:r w:rsidRPr="008B11D1">
        <w:rPr>
          <w:rFonts w:ascii="Microsoft Sans Serif" w:eastAsia="Microsoft Sans Serif" w:hAnsi="Microsoft Sans Serif" w:cs="Microsoft Sans Serif"/>
          <w:spacing w:val="-5"/>
          <w:sz w:val="18"/>
          <w:szCs w:val="22"/>
        </w:rPr>
        <w:t xml:space="preserve"> </w:t>
      </w:r>
      <w:r w:rsidRPr="008B11D1">
        <w:rPr>
          <w:rFonts w:ascii="Microsoft Sans Serif" w:eastAsia="Microsoft Sans Serif" w:hAnsi="Microsoft Sans Serif" w:cs="Microsoft Sans Serif"/>
          <w:sz w:val="18"/>
          <w:szCs w:val="22"/>
        </w:rPr>
        <w:t>installed</w:t>
      </w:r>
      <w:r w:rsidRPr="008B11D1">
        <w:rPr>
          <w:rFonts w:ascii="Microsoft Sans Serif" w:eastAsia="Microsoft Sans Serif" w:hAnsi="Microsoft Sans Serif" w:cs="Microsoft Sans Serif"/>
          <w:spacing w:val="-5"/>
          <w:sz w:val="18"/>
          <w:szCs w:val="22"/>
        </w:rPr>
        <w:t xml:space="preserve"> </w:t>
      </w:r>
      <w:r w:rsidRPr="008B11D1">
        <w:rPr>
          <w:rFonts w:ascii="Microsoft Sans Serif" w:eastAsia="Microsoft Sans Serif" w:hAnsi="Microsoft Sans Serif" w:cs="Microsoft Sans Serif"/>
          <w:sz w:val="18"/>
          <w:szCs w:val="22"/>
        </w:rPr>
        <w:t>in</w:t>
      </w:r>
      <w:r w:rsidRPr="008B11D1">
        <w:rPr>
          <w:rFonts w:ascii="Microsoft Sans Serif" w:eastAsia="Microsoft Sans Serif" w:hAnsi="Microsoft Sans Serif" w:cs="Microsoft Sans Serif"/>
          <w:spacing w:val="-5"/>
          <w:sz w:val="18"/>
          <w:szCs w:val="22"/>
        </w:rPr>
        <w:t xml:space="preserve"> </w:t>
      </w:r>
      <w:r w:rsidRPr="008B11D1">
        <w:rPr>
          <w:rFonts w:ascii="Microsoft Sans Serif" w:eastAsia="Microsoft Sans Serif" w:hAnsi="Microsoft Sans Serif" w:cs="Microsoft Sans Serif"/>
          <w:sz w:val="18"/>
          <w:szCs w:val="22"/>
        </w:rPr>
        <w:t>the</w:t>
      </w:r>
      <w:r w:rsidRPr="008B11D1">
        <w:rPr>
          <w:rFonts w:ascii="Microsoft Sans Serif" w:eastAsia="Microsoft Sans Serif" w:hAnsi="Microsoft Sans Serif" w:cs="Microsoft Sans Serif"/>
          <w:spacing w:val="-4"/>
          <w:sz w:val="18"/>
          <w:szCs w:val="22"/>
        </w:rPr>
        <w:t xml:space="preserve"> </w:t>
      </w:r>
      <w:r w:rsidRPr="008B11D1">
        <w:rPr>
          <w:rFonts w:ascii="Microsoft Sans Serif" w:eastAsia="Microsoft Sans Serif" w:hAnsi="Microsoft Sans Serif" w:cs="Microsoft Sans Serif"/>
          <w:sz w:val="18"/>
          <w:szCs w:val="22"/>
        </w:rPr>
        <w:t>following</w:t>
      </w:r>
      <w:r w:rsidRPr="008B11D1">
        <w:rPr>
          <w:rFonts w:ascii="Microsoft Sans Serif" w:eastAsia="Microsoft Sans Serif" w:hAnsi="Microsoft Sans Serif" w:cs="Microsoft Sans Serif"/>
          <w:spacing w:val="-5"/>
          <w:sz w:val="18"/>
          <w:szCs w:val="22"/>
        </w:rPr>
        <w:t xml:space="preserve"> </w:t>
      </w:r>
      <w:r w:rsidRPr="008B11D1">
        <w:rPr>
          <w:rFonts w:ascii="Microsoft Sans Serif" w:eastAsia="Microsoft Sans Serif" w:hAnsi="Microsoft Sans Serif" w:cs="Microsoft Sans Serif"/>
          <w:spacing w:val="-2"/>
          <w:sz w:val="18"/>
          <w:szCs w:val="22"/>
        </w:rPr>
        <w:t>locations:</w:t>
      </w:r>
    </w:p>
    <w:p w14:paraId="00DEB921" w14:textId="77777777" w:rsidR="00494D97" w:rsidRPr="008B11D1" w:rsidRDefault="00494D97" w:rsidP="00B14968">
      <w:pPr>
        <w:widowControl w:val="0"/>
        <w:numPr>
          <w:ilvl w:val="0"/>
          <w:numId w:val="24"/>
        </w:numPr>
        <w:tabs>
          <w:tab w:val="left" w:pos="804"/>
        </w:tabs>
        <w:autoSpaceDE w:val="0"/>
        <w:autoSpaceDN w:val="0"/>
        <w:spacing w:before="66"/>
        <w:ind w:left="804" w:hanging="254"/>
        <w:rPr>
          <w:rFonts w:ascii="Microsoft Sans Serif" w:eastAsia="Microsoft Sans Serif" w:hAnsi="Microsoft Sans Serif" w:cs="Microsoft Sans Serif"/>
          <w:sz w:val="18"/>
          <w:szCs w:val="22"/>
        </w:rPr>
      </w:pPr>
      <w:r w:rsidRPr="008B11D1">
        <w:rPr>
          <w:rFonts w:ascii="Microsoft Sans Serif" w:eastAsia="Microsoft Sans Serif" w:hAnsi="Microsoft Sans Serif" w:cs="Microsoft Sans Serif"/>
          <w:sz w:val="18"/>
          <w:szCs w:val="22"/>
        </w:rPr>
        <w:t>In</w:t>
      </w:r>
      <w:r w:rsidRPr="008B11D1">
        <w:rPr>
          <w:rFonts w:ascii="Microsoft Sans Serif" w:eastAsia="Microsoft Sans Serif" w:hAnsi="Microsoft Sans Serif" w:cs="Microsoft Sans Serif"/>
          <w:spacing w:val="-3"/>
          <w:sz w:val="18"/>
          <w:szCs w:val="22"/>
        </w:rPr>
        <w:t xml:space="preserve"> </w:t>
      </w:r>
      <w:r w:rsidRPr="008B11D1">
        <w:rPr>
          <w:rFonts w:ascii="Microsoft Sans Serif" w:eastAsia="Microsoft Sans Serif" w:hAnsi="Microsoft Sans Serif" w:cs="Microsoft Sans Serif"/>
          <w:sz w:val="18"/>
          <w:szCs w:val="22"/>
        </w:rPr>
        <w:t>each</w:t>
      </w:r>
      <w:r w:rsidRPr="008B11D1">
        <w:rPr>
          <w:rFonts w:ascii="Microsoft Sans Serif" w:eastAsia="Microsoft Sans Serif" w:hAnsi="Microsoft Sans Serif" w:cs="Microsoft Sans Serif"/>
          <w:spacing w:val="-3"/>
          <w:sz w:val="18"/>
          <w:szCs w:val="22"/>
        </w:rPr>
        <w:t xml:space="preserve"> </w:t>
      </w:r>
      <w:r w:rsidRPr="008B11D1">
        <w:rPr>
          <w:rFonts w:ascii="Microsoft Sans Serif" w:eastAsia="Microsoft Sans Serif" w:hAnsi="Microsoft Sans Serif" w:cs="Microsoft Sans Serif"/>
          <w:sz w:val="18"/>
          <w:szCs w:val="22"/>
        </w:rPr>
        <w:t>sleeping</w:t>
      </w:r>
      <w:r w:rsidRPr="008B11D1">
        <w:rPr>
          <w:rFonts w:ascii="Microsoft Sans Serif" w:eastAsia="Microsoft Sans Serif" w:hAnsi="Microsoft Sans Serif" w:cs="Microsoft Sans Serif"/>
          <w:spacing w:val="-2"/>
          <w:sz w:val="18"/>
          <w:szCs w:val="22"/>
        </w:rPr>
        <w:t xml:space="preserve"> </w:t>
      </w:r>
      <w:r w:rsidRPr="008B11D1">
        <w:rPr>
          <w:rFonts w:ascii="Microsoft Sans Serif" w:eastAsia="Microsoft Sans Serif" w:hAnsi="Microsoft Sans Serif" w:cs="Microsoft Sans Serif"/>
          <w:spacing w:val="-4"/>
          <w:sz w:val="18"/>
          <w:szCs w:val="22"/>
        </w:rPr>
        <w:t>room.</w:t>
      </w:r>
    </w:p>
    <w:p w14:paraId="7B70C568" w14:textId="28CA689B" w:rsidR="00494D97" w:rsidRPr="008B11D1" w:rsidRDefault="00494D97" w:rsidP="00B14968">
      <w:pPr>
        <w:widowControl w:val="0"/>
        <w:numPr>
          <w:ilvl w:val="0"/>
          <w:numId w:val="24"/>
        </w:numPr>
        <w:tabs>
          <w:tab w:val="left" w:pos="804"/>
        </w:tabs>
        <w:autoSpaceDE w:val="0"/>
        <w:autoSpaceDN w:val="0"/>
        <w:spacing w:before="171"/>
        <w:ind w:left="804" w:hanging="254"/>
        <w:rPr>
          <w:rFonts w:ascii="Microsoft Sans Serif" w:eastAsia="Microsoft Sans Serif" w:hAnsi="Microsoft Sans Serif" w:cs="Microsoft Sans Serif"/>
          <w:sz w:val="18"/>
          <w:szCs w:val="22"/>
        </w:rPr>
      </w:pPr>
      <w:r w:rsidRPr="008B11D1">
        <w:rPr>
          <w:rFonts w:ascii="Microsoft Sans Serif" w:eastAsia="Microsoft Sans Serif" w:hAnsi="Microsoft Sans Serif" w:cs="Microsoft Sans Serif"/>
          <w:sz w:val="18"/>
          <w:szCs w:val="22"/>
        </w:rPr>
        <w:t>Outside</w:t>
      </w:r>
      <w:r w:rsidRPr="008B11D1">
        <w:rPr>
          <w:rFonts w:ascii="Microsoft Sans Serif" w:eastAsia="Microsoft Sans Serif" w:hAnsi="Microsoft Sans Serif" w:cs="Microsoft Sans Serif"/>
          <w:spacing w:val="-5"/>
          <w:sz w:val="18"/>
          <w:szCs w:val="22"/>
        </w:rPr>
        <w:t xml:space="preserve"> </w:t>
      </w:r>
      <w:r w:rsidRPr="008B11D1">
        <w:rPr>
          <w:rFonts w:ascii="Microsoft Sans Serif" w:eastAsia="Microsoft Sans Serif" w:hAnsi="Microsoft Sans Serif" w:cs="Microsoft Sans Serif"/>
          <w:sz w:val="18"/>
          <w:szCs w:val="22"/>
        </w:rPr>
        <w:t>each</w:t>
      </w:r>
      <w:r w:rsidRPr="008B11D1">
        <w:rPr>
          <w:rFonts w:ascii="Microsoft Sans Serif" w:eastAsia="Microsoft Sans Serif" w:hAnsi="Microsoft Sans Serif" w:cs="Microsoft Sans Serif"/>
          <w:spacing w:val="-5"/>
          <w:sz w:val="18"/>
          <w:szCs w:val="22"/>
        </w:rPr>
        <w:t xml:space="preserve"> </w:t>
      </w:r>
      <w:r w:rsidRPr="008B11D1">
        <w:rPr>
          <w:rFonts w:ascii="Microsoft Sans Serif" w:eastAsia="Microsoft Sans Serif" w:hAnsi="Microsoft Sans Serif" w:cs="Microsoft Sans Serif"/>
          <w:sz w:val="18"/>
          <w:szCs w:val="22"/>
        </w:rPr>
        <w:t>separate</w:t>
      </w:r>
      <w:r w:rsidRPr="008B11D1">
        <w:rPr>
          <w:rFonts w:ascii="Microsoft Sans Serif" w:eastAsia="Microsoft Sans Serif" w:hAnsi="Microsoft Sans Serif" w:cs="Microsoft Sans Serif"/>
          <w:spacing w:val="-5"/>
          <w:sz w:val="18"/>
          <w:szCs w:val="22"/>
        </w:rPr>
        <w:t xml:space="preserve"> </w:t>
      </w:r>
      <w:r w:rsidRPr="008B11D1">
        <w:rPr>
          <w:rFonts w:ascii="Microsoft Sans Serif" w:eastAsia="Microsoft Sans Serif" w:hAnsi="Microsoft Sans Serif" w:cs="Microsoft Sans Serif"/>
          <w:sz w:val="18"/>
          <w:szCs w:val="22"/>
        </w:rPr>
        <w:t>sleeping</w:t>
      </w:r>
      <w:r w:rsidRPr="008B11D1">
        <w:rPr>
          <w:rFonts w:ascii="Microsoft Sans Serif" w:eastAsia="Microsoft Sans Serif" w:hAnsi="Microsoft Sans Serif" w:cs="Microsoft Sans Serif"/>
          <w:spacing w:val="-5"/>
          <w:sz w:val="18"/>
          <w:szCs w:val="22"/>
        </w:rPr>
        <w:t xml:space="preserve"> </w:t>
      </w:r>
      <w:r w:rsidRPr="008B11D1">
        <w:rPr>
          <w:rFonts w:ascii="Microsoft Sans Serif" w:eastAsia="Microsoft Sans Serif" w:hAnsi="Microsoft Sans Serif" w:cs="Microsoft Sans Serif"/>
          <w:sz w:val="18"/>
          <w:szCs w:val="22"/>
        </w:rPr>
        <w:t>area</w:t>
      </w:r>
      <w:r w:rsidRPr="008B11D1">
        <w:rPr>
          <w:rFonts w:ascii="Microsoft Sans Serif" w:eastAsia="Microsoft Sans Serif" w:hAnsi="Microsoft Sans Serif" w:cs="Microsoft Sans Serif"/>
          <w:spacing w:val="-5"/>
          <w:sz w:val="18"/>
          <w:szCs w:val="22"/>
        </w:rPr>
        <w:t xml:space="preserve"> </w:t>
      </w:r>
      <w:r w:rsidRPr="008B11D1">
        <w:rPr>
          <w:rFonts w:ascii="Microsoft Sans Serif" w:eastAsia="Microsoft Sans Serif" w:hAnsi="Microsoft Sans Serif" w:cs="Microsoft Sans Serif"/>
          <w:sz w:val="18"/>
          <w:szCs w:val="22"/>
        </w:rPr>
        <w:t>in</w:t>
      </w:r>
      <w:r w:rsidRPr="008B11D1">
        <w:rPr>
          <w:rFonts w:ascii="Microsoft Sans Serif" w:eastAsia="Microsoft Sans Serif" w:hAnsi="Microsoft Sans Serif" w:cs="Microsoft Sans Serif"/>
          <w:spacing w:val="-5"/>
          <w:sz w:val="18"/>
          <w:szCs w:val="22"/>
        </w:rPr>
        <w:t xml:space="preserve"> </w:t>
      </w:r>
      <w:r w:rsidRPr="008B11D1">
        <w:rPr>
          <w:rFonts w:ascii="Microsoft Sans Serif" w:eastAsia="Microsoft Sans Serif" w:hAnsi="Microsoft Sans Serif" w:cs="Microsoft Sans Serif"/>
          <w:sz w:val="18"/>
          <w:szCs w:val="22"/>
        </w:rPr>
        <w:t>the</w:t>
      </w:r>
      <w:r w:rsidRPr="008B11D1">
        <w:rPr>
          <w:rFonts w:ascii="Microsoft Sans Serif" w:eastAsia="Microsoft Sans Serif" w:hAnsi="Microsoft Sans Serif" w:cs="Microsoft Sans Serif"/>
          <w:spacing w:val="-4"/>
          <w:sz w:val="18"/>
          <w:szCs w:val="22"/>
        </w:rPr>
        <w:t xml:space="preserve"> </w:t>
      </w:r>
      <w:r w:rsidRPr="008B11D1">
        <w:rPr>
          <w:rFonts w:ascii="Microsoft Sans Serif" w:eastAsia="Microsoft Sans Serif" w:hAnsi="Microsoft Sans Serif" w:cs="Microsoft Sans Serif"/>
          <w:sz w:val="18"/>
          <w:szCs w:val="22"/>
        </w:rPr>
        <w:t>immediate</w:t>
      </w:r>
      <w:r w:rsidRPr="008B11D1">
        <w:rPr>
          <w:rFonts w:ascii="Microsoft Sans Serif" w:eastAsia="Microsoft Sans Serif" w:hAnsi="Microsoft Sans Serif" w:cs="Microsoft Sans Serif"/>
          <w:spacing w:val="-5"/>
          <w:sz w:val="18"/>
          <w:szCs w:val="22"/>
        </w:rPr>
        <w:t xml:space="preserve"> </w:t>
      </w:r>
      <w:r w:rsidRPr="008B11D1">
        <w:rPr>
          <w:rFonts w:ascii="Microsoft Sans Serif" w:eastAsia="Microsoft Sans Serif" w:hAnsi="Microsoft Sans Serif" w:cs="Microsoft Sans Serif"/>
          <w:sz w:val="18"/>
          <w:szCs w:val="22"/>
        </w:rPr>
        <w:t>vicinity</w:t>
      </w:r>
      <w:r w:rsidRPr="008B11D1">
        <w:rPr>
          <w:rFonts w:ascii="Microsoft Sans Serif" w:eastAsia="Microsoft Sans Serif" w:hAnsi="Microsoft Sans Serif" w:cs="Microsoft Sans Serif"/>
          <w:spacing w:val="-5"/>
          <w:sz w:val="18"/>
          <w:szCs w:val="22"/>
        </w:rPr>
        <w:t xml:space="preserve"> </w:t>
      </w:r>
      <w:r w:rsidRPr="008B11D1">
        <w:rPr>
          <w:rFonts w:ascii="Microsoft Sans Serif" w:eastAsia="Microsoft Sans Serif" w:hAnsi="Microsoft Sans Serif" w:cs="Microsoft Sans Serif"/>
          <w:sz w:val="18"/>
          <w:szCs w:val="22"/>
        </w:rPr>
        <w:t>of</w:t>
      </w:r>
      <w:r>
        <w:rPr>
          <w:rFonts w:ascii="Microsoft Sans Serif" w:eastAsia="Microsoft Sans Serif" w:hAnsi="Microsoft Sans Serif" w:cs="Microsoft Sans Serif"/>
          <w:sz w:val="18"/>
          <w:szCs w:val="22"/>
        </w:rPr>
        <w:t xml:space="preserve"> </w:t>
      </w:r>
      <w:r w:rsidRPr="008B11D1">
        <w:rPr>
          <w:rFonts w:ascii="Microsoft Sans Serif" w:eastAsia="Microsoft Sans Serif" w:hAnsi="Microsoft Sans Serif" w:cs="Microsoft Sans Serif"/>
          <w:sz w:val="18"/>
          <w:szCs w:val="22"/>
          <w:u w:val="single"/>
        </w:rPr>
        <w:t>the</w:t>
      </w:r>
      <w:r w:rsidRPr="008B11D1">
        <w:rPr>
          <w:rFonts w:ascii="Microsoft Sans Serif" w:eastAsia="Microsoft Sans Serif" w:hAnsi="Microsoft Sans Serif" w:cs="Microsoft Sans Serif"/>
          <w:spacing w:val="-5"/>
          <w:sz w:val="18"/>
          <w:szCs w:val="22"/>
        </w:rPr>
        <w:t xml:space="preserve"> </w:t>
      </w:r>
      <w:r w:rsidRPr="008B11D1">
        <w:rPr>
          <w:rFonts w:ascii="Microsoft Sans Serif" w:eastAsia="Microsoft Sans Serif" w:hAnsi="Microsoft Sans Serif" w:cs="Microsoft Sans Serif"/>
          <w:sz w:val="18"/>
          <w:szCs w:val="22"/>
        </w:rPr>
        <w:t>bedrooms</w:t>
      </w:r>
      <w:r w:rsidRPr="008B11D1">
        <w:rPr>
          <w:rFonts w:ascii="Times New Roman" w:eastAsia="Microsoft Sans Serif" w:hAnsi="Microsoft Sans Serif" w:cs="Microsoft Sans Serif"/>
          <w:strike/>
          <w:spacing w:val="-3"/>
          <w:sz w:val="18"/>
          <w:szCs w:val="22"/>
        </w:rPr>
        <w:t xml:space="preserve"> </w:t>
      </w:r>
      <w:r w:rsidRPr="008B11D1">
        <w:rPr>
          <w:rFonts w:ascii="Microsoft Sans Serif" w:eastAsia="Microsoft Sans Serif" w:hAnsi="Microsoft Sans Serif" w:cs="Microsoft Sans Serif"/>
          <w:strike/>
          <w:sz w:val="18"/>
          <w:szCs w:val="22"/>
        </w:rPr>
        <w:t>and</w:t>
      </w:r>
      <w:r w:rsidRPr="008B11D1">
        <w:rPr>
          <w:rFonts w:ascii="Microsoft Sans Serif" w:eastAsia="Microsoft Sans Serif" w:hAnsi="Microsoft Sans Serif" w:cs="Microsoft Sans Serif"/>
          <w:strike/>
          <w:spacing w:val="-4"/>
          <w:sz w:val="18"/>
          <w:szCs w:val="22"/>
        </w:rPr>
        <w:t xml:space="preserve"> </w:t>
      </w:r>
      <w:r w:rsidRPr="008B11D1">
        <w:rPr>
          <w:rFonts w:ascii="Microsoft Sans Serif" w:eastAsia="Microsoft Sans Serif" w:hAnsi="Microsoft Sans Serif" w:cs="Microsoft Sans Serif"/>
          <w:strike/>
          <w:sz w:val="18"/>
          <w:szCs w:val="22"/>
        </w:rPr>
        <w:t>sleeping</w:t>
      </w:r>
      <w:r w:rsidRPr="008B11D1">
        <w:rPr>
          <w:rFonts w:ascii="Microsoft Sans Serif" w:eastAsia="Microsoft Sans Serif" w:hAnsi="Microsoft Sans Serif" w:cs="Microsoft Sans Serif"/>
          <w:strike/>
          <w:spacing w:val="-5"/>
          <w:sz w:val="18"/>
          <w:szCs w:val="22"/>
        </w:rPr>
        <w:t xml:space="preserve"> </w:t>
      </w:r>
      <w:r w:rsidRPr="008B11D1">
        <w:rPr>
          <w:rFonts w:ascii="Microsoft Sans Serif" w:eastAsia="Microsoft Sans Serif" w:hAnsi="Microsoft Sans Serif" w:cs="Microsoft Sans Serif"/>
          <w:strike/>
          <w:spacing w:val="-2"/>
          <w:sz w:val="18"/>
          <w:szCs w:val="22"/>
        </w:rPr>
        <w:t>lofts</w:t>
      </w:r>
      <w:r w:rsidRPr="008B11D1">
        <w:rPr>
          <w:rFonts w:ascii="Microsoft Sans Serif" w:eastAsia="Microsoft Sans Serif" w:hAnsi="Microsoft Sans Serif" w:cs="Microsoft Sans Serif"/>
          <w:spacing w:val="-2"/>
          <w:sz w:val="18"/>
          <w:szCs w:val="22"/>
        </w:rPr>
        <w:t>.</w:t>
      </w:r>
    </w:p>
    <w:p w14:paraId="30521D3F" w14:textId="77777777" w:rsidR="00494D97" w:rsidRPr="008B11D1" w:rsidRDefault="00494D97" w:rsidP="00B14968">
      <w:pPr>
        <w:widowControl w:val="0"/>
        <w:numPr>
          <w:ilvl w:val="0"/>
          <w:numId w:val="24"/>
        </w:numPr>
        <w:tabs>
          <w:tab w:val="left" w:pos="805"/>
        </w:tabs>
        <w:autoSpaceDE w:val="0"/>
        <w:autoSpaceDN w:val="0"/>
        <w:spacing w:before="168" w:line="314" w:lineRule="auto"/>
        <w:ind w:right="183"/>
        <w:rPr>
          <w:rFonts w:ascii="Microsoft Sans Serif" w:eastAsia="Microsoft Sans Serif" w:hAnsi="Microsoft Sans Serif" w:cs="Microsoft Sans Serif"/>
          <w:sz w:val="18"/>
          <w:szCs w:val="22"/>
        </w:rPr>
      </w:pPr>
      <w:r w:rsidRPr="008B11D1">
        <w:rPr>
          <w:rFonts w:ascii="Microsoft Sans Serif" w:eastAsia="Microsoft Sans Serif" w:hAnsi="Microsoft Sans Serif" w:cs="Microsoft Sans Serif"/>
          <w:sz w:val="18"/>
          <w:szCs w:val="22"/>
        </w:rPr>
        <w:t>On each additional story of the</w:t>
      </w:r>
      <w:r w:rsidRPr="008B11D1">
        <w:rPr>
          <w:rFonts w:ascii="Microsoft Sans Serif" w:eastAsia="Microsoft Sans Serif" w:hAnsi="Microsoft Sans Serif" w:cs="Microsoft Sans Serif"/>
          <w:spacing w:val="-28"/>
          <w:sz w:val="18"/>
          <w:szCs w:val="22"/>
        </w:rPr>
        <w:t xml:space="preserve"> </w:t>
      </w:r>
      <w:r w:rsidRPr="008B11D1">
        <w:rPr>
          <w:rFonts w:eastAsia="Microsoft Sans Serif" w:hAnsi="Microsoft Sans Serif" w:cs="Microsoft Sans Serif"/>
          <w:i/>
          <w:sz w:val="18"/>
          <w:szCs w:val="22"/>
        </w:rPr>
        <w:t>dwelling</w:t>
      </w:r>
      <w:r w:rsidRPr="008B11D1">
        <w:rPr>
          <w:rFonts w:ascii="Microsoft Sans Serif" w:eastAsia="Microsoft Sans Serif" w:hAnsi="Microsoft Sans Serif" w:cs="Microsoft Sans Serif"/>
          <w:sz w:val="18"/>
          <w:szCs w:val="22"/>
        </w:rPr>
        <w:t>, including</w:t>
      </w:r>
      <w:r w:rsidRPr="008B11D1">
        <w:rPr>
          <w:rFonts w:ascii="Microsoft Sans Serif" w:eastAsia="Microsoft Sans Serif" w:hAnsi="Microsoft Sans Serif" w:cs="Microsoft Sans Serif"/>
          <w:spacing w:val="-18"/>
          <w:sz w:val="18"/>
          <w:szCs w:val="22"/>
        </w:rPr>
        <w:t xml:space="preserve"> </w:t>
      </w:r>
      <w:r w:rsidRPr="008B11D1">
        <w:rPr>
          <w:rFonts w:eastAsia="Microsoft Sans Serif" w:hAnsi="Microsoft Sans Serif" w:cs="Microsoft Sans Serif"/>
          <w:i/>
          <w:sz w:val="18"/>
          <w:szCs w:val="22"/>
        </w:rPr>
        <w:t xml:space="preserve">basements </w:t>
      </w:r>
      <w:r w:rsidRPr="008B11D1">
        <w:rPr>
          <w:rFonts w:ascii="Microsoft Sans Serif" w:eastAsia="Microsoft Sans Serif" w:hAnsi="Microsoft Sans Serif" w:cs="Microsoft Sans Serif"/>
          <w:sz w:val="18"/>
          <w:szCs w:val="22"/>
        </w:rPr>
        <w:t>and</w:t>
      </w:r>
      <w:r w:rsidRPr="008B11D1">
        <w:rPr>
          <w:rFonts w:ascii="Microsoft Sans Serif" w:eastAsia="Microsoft Sans Serif" w:hAnsi="Microsoft Sans Serif" w:cs="Microsoft Sans Serif"/>
          <w:spacing w:val="-8"/>
          <w:sz w:val="18"/>
          <w:szCs w:val="22"/>
        </w:rPr>
        <w:t xml:space="preserve"> </w:t>
      </w:r>
      <w:r w:rsidRPr="008B11D1">
        <w:rPr>
          <w:rFonts w:eastAsia="Microsoft Sans Serif" w:hAnsi="Microsoft Sans Serif" w:cs="Microsoft Sans Serif"/>
          <w:i/>
          <w:sz w:val="18"/>
          <w:szCs w:val="22"/>
        </w:rPr>
        <w:t>habitable</w:t>
      </w:r>
      <w:r w:rsidRPr="008B11D1">
        <w:rPr>
          <w:rFonts w:eastAsia="Microsoft Sans Serif" w:hAnsi="Microsoft Sans Serif" w:cs="Microsoft Sans Serif"/>
          <w:i/>
          <w:spacing w:val="-1"/>
          <w:sz w:val="18"/>
          <w:szCs w:val="22"/>
        </w:rPr>
        <w:t xml:space="preserve"> </w:t>
      </w:r>
      <w:r w:rsidRPr="008B11D1">
        <w:rPr>
          <w:rFonts w:eastAsia="Microsoft Sans Serif" w:hAnsi="Microsoft Sans Serif" w:cs="Microsoft Sans Serif"/>
          <w:i/>
          <w:sz w:val="18"/>
          <w:szCs w:val="22"/>
        </w:rPr>
        <w:t xml:space="preserve">attics </w:t>
      </w:r>
      <w:r w:rsidRPr="008B11D1">
        <w:rPr>
          <w:rFonts w:ascii="Microsoft Sans Serif" w:eastAsia="Microsoft Sans Serif" w:hAnsi="Microsoft Sans Serif" w:cs="Microsoft Sans Serif"/>
          <w:sz w:val="18"/>
          <w:szCs w:val="22"/>
        </w:rPr>
        <w:t xml:space="preserve">and not including crawl spaces and uninhabitable </w:t>
      </w:r>
      <w:r w:rsidRPr="008B11D1">
        <w:rPr>
          <w:rFonts w:eastAsia="Microsoft Sans Serif" w:hAnsi="Microsoft Sans Serif" w:cs="Microsoft Sans Serif"/>
          <w:i/>
          <w:sz w:val="18"/>
          <w:szCs w:val="22"/>
        </w:rPr>
        <w:t>attics</w:t>
      </w:r>
      <w:r w:rsidRPr="008B11D1">
        <w:rPr>
          <w:rFonts w:ascii="Microsoft Sans Serif" w:eastAsia="Microsoft Sans Serif" w:hAnsi="Microsoft Sans Serif" w:cs="Microsoft Sans Serif"/>
          <w:sz w:val="18"/>
          <w:szCs w:val="22"/>
        </w:rPr>
        <w:t>. In</w:t>
      </w:r>
      <w:r w:rsidRPr="008B11D1">
        <w:rPr>
          <w:rFonts w:ascii="Microsoft Sans Serif" w:eastAsia="Microsoft Sans Serif" w:hAnsi="Microsoft Sans Serif" w:cs="Microsoft Sans Serif"/>
          <w:spacing w:val="-9"/>
          <w:sz w:val="18"/>
          <w:szCs w:val="22"/>
        </w:rPr>
        <w:t xml:space="preserve"> </w:t>
      </w:r>
      <w:r w:rsidRPr="008B11D1">
        <w:rPr>
          <w:rFonts w:eastAsia="Microsoft Sans Serif" w:hAnsi="Microsoft Sans Serif" w:cs="Microsoft Sans Serif"/>
          <w:i/>
          <w:sz w:val="18"/>
          <w:szCs w:val="22"/>
        </w:rPr>
        <w:t xml:space="preserve">dwellings </w:t>
      </w:r>
      <w:r w:rsidRPr="008B11D1">
        <w:rPr>
          <w:rFonts w:ascii="Microsoft Sans Serif" w:eastAsia="Microsoft Sans Serif" w:hAnsi="Microsoft Sans Serif" w:cs="Microsoft Sans Serif"/>
          <w:sz w:val="18"/>
          <w:szCs w:val="22"/>
        </w:rPr>
        <w:t xml:space="preserve">or </w:t>
      </w:r>
      <w:r w:rsidRPr="008B11D1">
        <w:rPr>
          <w:rFonts w:eastAsia="Microsoft Sans Serif" w:hAnsi="Microsoft Sans Serif" w:cs="Microsoft Sans Serif"/>
          <w:i/>
          <w:sz w:val="18"/>
          <w:szCs w:val="22"/>
        </w:rPr>
        <w:t>dwelling units</w:t>
      </w:r>
      <w:r w:rsidRPr="008B11D1">
        <w:rPr>
          <w:rFonts w:eastAsia="Microsoft Sans Serif" w:hAnsi="Microsoft Sans Serif" w:cs="Microsoft Sans Serif"/>
          <w:i/>
          <w:spacing w:val="-11"/>
          <w:sz w:val="18"/>
          <w:szCs w:val="22"/>
        </w:rPr>
        <w:t xml:space="preserve"> </w:t>
      </w:r>
      <w:r w:rsidRPr="008B11D1">
        <w:rPr>
          <w:rFonts w:ascii="Microsoft Sans Serif" w:eastAsia="Microsoft Sans Serif" w:hAnsi="Microsoft Sans Serif" w:cs="Microsoft Sans Serif"/>
          <w:sz w:val="18"/>
          <w:szCs w:val="22"/>
        </w:rPr>
        <w:t>with split levels and without an intervening door between the adjacent levels, a smoke alarm installed</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on</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the</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upper</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level</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shall</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suffice</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for</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the</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adjacent</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lower</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level</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provided</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that</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the</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lower</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level</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is</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less</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than</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one</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 xml:space="preserve">full </w:t>
      </w:r>
      <w:r w:rsidRPr="008B11D1">
        <w:rPr>
          <w:rFonts w:eastAsia="Microsoft Sans Serif" w:hAnsi="Microsoft Sans Serif" w:cs="Microsoft Sans Serif"/>
          <w:i/>
          <w:sz w:val="18"/>
          <w:szCs w:val="22"/>
        </w:rPr>
        <w:t>story</w:t>
      </w:r>
      <w:r w:rsidRPr="008B11D1">
        <w:rPr>
          <w:rFonts w:eastAsia="Microsoft Sans Serif" w:hAnsi="Microsoft Sans Serif" w:cs="Microsoft Sans Serif"/>
          <w:i/>
          <w:spacing w:val="-3"/>
          <w:sz w:val="18"/>
          <w:szCs w:val="22"/>
        </w:rPr>
        <w:t xml:space="preserve"> </w:t>
      </w:r>
      <w:r w:rsidRPr="008B11D1">
        <w:rPr>
          <w:rFonts w:ascii="Microsoft Sans Serif" w:eastAsia="Microsoft Sans Serif" w:hAnsi="Microsoft Sans Serif" w:cs="Microsoft Sans Serif"/>
          <w:sz w:val="18"/>
          <w:szCs w:val="22"/>
        </w:rPr>
        <w:t>below</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the upper level.</w:t>
      </w:r>
    </w:p>
    <w:p w14:paraId="5938BFA5" w14:textId="77777777" w:rsidR="00494D97" w:rsidRPr="008B11D1" w:rsidRDefault="00494D97" w:rsidP="00B14968">
      <w:pPr>
        <w:widowControl w:val="0"/>
        <w:numPr>
          <w:ilvl w:val="0"/>
          <w:numId w:val="24"/>
        </w:numPr>
        <w:tabs>
          <w:tab w:val="left" w:pos="805"/>
        </w:tabs>
        <w:autoSpaceDE w:val="0"/>
        <w:autoSpaceDN w:val="0"/>
        <w:spacing w:before="108" w:line="319" w:lineRule="auto"/>
        <w:ind w:right="516"/>
        <w:rPr>
          <w:rFonts w:ascii="Microsoft Sans Serif" w:eastAsia="Microsoft Sans Serif" w:hAnsi="Microsoft Sans Serif" w:cs="Microsoft Sans Serif"/>
          <w:sz w:val="18"/>
          <w:szCs w:val="22"/>
        </w:rPr>
      </w:pPr>
      <w:r w:rsidRPr="008B11D1">
        <w:rPr>
          <w:rFonts w:ascii="Microsoft Sans Serif" w:eastAsia="Microsoft Sans Serif" w:hAnsi="Microsoft Sans Serif" w:cs="Microsoft Sans Serif"/>
          <w:sz w:val="18"/>
          <w:szCs w:val="22"/>
        </w:rPr>
        <w:t>Not</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less</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than</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3</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feet</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(914</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mm)</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horizontally</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from</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the</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door</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or</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opening</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of</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a</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bathroom</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that</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contains</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a</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bathtub</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or</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shower</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unless</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this would prevent placement of a smoke alarm required by this section.</w:t>
      </w:r>
    </w:p>
    <w:p w14:paraId="711CFAE6" w14:textId="77777777" w:rsidR="00494D97" w:rsidRDefault="00494D97" w:rsidP="00B14968">
      <w:pPr>
        <w:widowControl w:val="0"/>
        <w:numPr>
          <w:ilvl w:val="0"/>
          <w:numId w:val="24"/>
        </w:numPr>
        <w:tabs>
          <w:tab w:val="left" w:pos="805"/>
        </w:tabs>
        <w:autoSpaceDE w:val="0"/>
        <w:autoSpaceDN w:val="0"/>
        <w:spacing w:before="46" w:line="316" w:lineRule="auto"/>
        <w:ind w:right="539"/>
        <w:rPr>
          <w:rFonts w:ascii="Microsoft Sans Serif" w:eastAsia="Microsoft Sans Serif" w:hAnsi="Microsoft Sans Serif" w:cs="Microsoft Sans Serif"/>
          <w:sz w:val="18"/>
          <w:szCs w:val="22"/>
        </w:rPr>
      </w:pPr>
      <w:r w:rsidRPr="008B11D1">
        <w:rPr>
          <w:rFonts w:ascii="Microsoft Sans Serif" w:eastAsia="Microsoft Sans Serif" w:hAnsi="Microsoft Sans Serif" w:cs="Microsoft Sans Serif"/>
          <w:sz w:val="18"/>
          <w:szCs w:val="22"/>
        </w:rPr>
        <w:t>In</w:t>
      </w:r>
      <w:r w:rsidRPr="008B11D1">
        <w:rPr>
          <w:rFonts w:ascii="Microsoft Sans Serif" w:eastAsia="Microsoft Sans Serif" w:hAnsi="Microsoft Sans Serif" w:cs="Microsoft Sans Serif"/>
          <w:spacing w:val="-2"/>
          <w:sz w:val="18"/>
          <w:szCs w:val="22"/>
        </w:rPr>
        <w:t xml:space="preserve"> </w:t>
      </w:r>
      <w:r w:rsidRPr="008B11D1">
        <w:rPr>
          <w:rFonts w:ascii="Microsoft Sans Serif" w:eastAsia="Microsoft Sans Serif" w:hAnsi="Microsoft Sans Serif" w:cs="Microsoft Sans Serif"/>
          <w:sz w:val="18"/>
          <w:szCs w:val="22"/>
        </w:rPr>
        <w:t>the hallway and in the room open to the hallway in</w:t>
      </w:r>
      <w:r w:rsidRPr="008B11D1">
        <w:rPr>
          <w:rFonts w:eastAsia="Microsoft Sans Serif" w:hAnsi="Microsoft Sans Serif" w:cs="Microsoft Sans Serif"/>
          <w:i/>
          <w:sz w:val="18"/>
          <w:szCs w:val="22"/>
        </w:rPr>
        <w:t>dwelling</w:t>
      </w:r>
      <w:r w:rsidRPr="008B11D1">
        <w:rPr>
          <w:rFonts w:eastAsia="Microsoft Sans Serif" w:hAnsi="Microsoft Sans Serif" w:cs="Microsoft Sans Serif"/>
          <w:i/>
          <w:spacing w:val="-3"/>
          <w:sz w:val="18"/>
          <w:szCs w:val="22"/>
        </w:rPr>
        <w:t xml:space="preserve"> </w:t>
      </w:r>
      <w:r w:rsidRPr="008B11D1">
        <w:rPr>
          <w:rFonts w:eastAsia="Microsoft Sans Serif" w:hAnsi="Microsoft Sans Serif" w:cs="Microsoft Sans Serif"/>
          <w:i/>
          <w:sz w:val="18"/>
          <w:szCs w:val="22"/>
        </w:rPr>
        <w:t>units</w:t>
      </w:r>
      <w:r w:rsidRPr="008B11D1">
        <w:rPr>
          <w:rFonts w:eastAsia="Microsoft Sans Serif" w:hAnsi="Microsoft Sans Serif" w:cs="Microsoft Sans Serif"/>
          <w:i/>
          <w:spacing w:val="-15"/>
          <w:sz w:val="18"/>
          <w:szCs w:val="22"/>
        </w:rPr>
        <w:t xml:space="preserve"> </w:t>
      </w:r>
      <w:r w:rsidRPr="008B11D1">
        <w:rPr>
          <w:rFonts w:ascii="Microsoft Sans Serif" w:eastAsia="Microsoft Sans Serif" w:hAnsi="Microsoft Sans Serif" w:cs="Microsoft Sans Serif"/>
          <w:sz w:val="18"/>
          <w:szCs w:val="22"/>
        </w:rPr>
        <w:t>where the ceiling height of a room open to a hallway serving bedrooms exceeds that of the hallway by 24 inches (610 mm) or more.</w:t>
      </w:r>
    </w:p>
    <w:p w14:paraId="7FD24136" w14:textId="77777777" w:rsidR="00494D97" w:rsidRPr="008B11D1" w:rsidRDefault="00494D97" w:rsidP="00B14968">
      <w:pPr>
        <w:widowControl w:val="0"/>
        <w:numPr>
          <w:ilvl w:val="0"/>
          <w:numId w:val="24"/>
        </w:numPr>
        <w:tabs>
          <w:tab w:val="left" w:pos="805"/>
        </w:tabs>
        <w:autoSpaceDE w:val="0"/>
        <w:autoSpaceDN w:val="0"/>
        <w:spacing w:before="46" w:line="316" w:lineRule="auto"/>
        <w:ind w:right="539"/>
        <w:rPr>
          <w:rFonts w:ascii="Microsoft Sans Serif" w:eastAsia="Microsoft Sans Serif" w:hAnsi="Microsoft Sans Serif" w:cs="Microsoft Sans Serif"/>
          <w:sz w:val="18"/>
          <w:szCs w:val="22"/>
        </w:rPr>
      </w:pPr>
      <w:r w:rsidRPr="008B11D1">
        <w:rPr>
          <w:rFonts w:ascii="Microsoft Sans Serif" w:eastAsia="Microsoft Sans Serif" w:hAnsi="Microsoft Sans Serif" w:cs="Microsoft Sans Serif"/>
          <w:sz w:val="18"/>
          <w:szCs w:val="22"/>
          <w:u w:val="single"/>
        </w:rPr>
        <w:t>Within</w:t>
      </w:r>
      <w:r w:rsidRPr="008B11D1">
        <w:rPr>
          <w:rFonts w:ascii="Microsoft Sans Serif" w:eastAsia="Microsoft Sans Serif" w:hAnsi="Microsoft Sans Serif" w:cs="Microsoft Sans Serif"/>
          <w:spacing w:val="-4"/>
          <w:sz w:val="18"/>
          <w:szCs w:val="22"/>
          <w:u w:val="single"/>
        </w:rPr>
        <w:t xml:space="preserve"> </w:t>
      </w:r>
      <w:r w:rsidRPr="008B11D1">
        <w:rPr>
          <w:rFonts w:ascii="Microsoft Sans Serif" w:eastAsia="Microsoft Sans Serif" w:hAnsi="Microsoft Sans Serif" w:cs="Microsoft Sans Serif"/>
          <w:sz w:val="18"/>
          <w:szCs w:val="22"/>
          <w:u w:val="single"/>
        </w:rPr>
        <w:t>the</w:t>
      </w:r>
      <w:r w:rsidRPr="008B11D1">
        <w:rPr>
          <w:rFonts w:ascii="Microsoft Sans Serif" w:eastAsia="Microsoft Sans Serif" w:hAnsi="Microsoft Sans Serif" w:cs="Microsoft Sans Serif"/>
          <w:spacing w:val="-3"/>
          <w:sz w:val="18"/>
          <w:szCs w:val="22"/>
          <w:u w:val="single"/>
        </w:rPr>
        <w:t xml:space="preserve"> </w:t>
      </w:r>
      <w:r w:rsidRPr="008B11D1">
        <w:rPr>
          <w:rFonts w:ascii="Microsoft Sans Serif" w:eastAsia="Microsoft Sans Serif" w:hAnsi="Microsoft Sans Serif" w:cs="Microsoft Sans Serif"/>
          <w:sz w:val="18"/>
          <w:szCs w:val="22"/>
          <w:u w:val="single"/>
        </w:rPr>
        <w:t>room</w:t>
      </w:r>
      <w:r w:rsidRPr="008B11D1">
        <w:rPr>
          <w:rFonts w:ascii="Microsoft Sans Serif" w:eastAsia="Microsoft Sans Serif" w:hAnsi="Microsoft Sans Serif" w:cs="Microsoft Sans Serif"/>
          <w:spacing w:val="-3"/>
          <w:sz w:val="18"/>
          <w:szCs w:val="22"/>
          <w:u w:val="single"/>
        </w:rPr>
        <w:t xml:space="preserve"> </w:t>
      </w:r>
      <w:r w:rsidRPr="008B11D1">
        <w:rPr>
          <w:rFonts w:ascii="Microsoft Sans Serif" w:eastAsia="Microsoft Sans Serif" w:hAnsi="Microsoft Sans Serif" w:cs="Microsoft Sans Serif"/>
          <w:sz w:val="18"/>
          <w:szCs w:val="22"/>
          <w:u w:val="single"/>
        </w:rPr>
        <w:t>to</w:t>
      </w:r>
      <w:r w:rsidRPr="008B11D1">
        <w:rPr>
          <w:rFonts w:ascii="Microsoft Sans Serif" w:eastAsia="Microsoft Sans Serif" w:hAnsi="Microsoft Sans Serif" w:cs="Microsoft Sans Serif"/>
          <w:spacing w:val="-3"/>
          <w:sz w:val="18"/>
          <w:szCs w:val="22"/>
          <w:u w:val="single"/>
        </w:rPr>
        <w:t xml:space="preserve"> </w:t>
      </w:r>
      <w:r w:rsidRPr="008B11D1">
        <w:rPr>
          <w:rFonts w:ascii="Microsoft Sans Serif" w:eastAsia="Microsoft Sans Serif" w:hAnsi="Microsoft Sans Serif" w:cs="Microsoft Sans Serif"/>
          <w:sz w:val="18"/>
          <w:szCs w:val="22"/>
          <w:u w:val="single"/>
        </w:rPr>
        <w:t>which</w:t>
      </w:r>
      <w:r w:rsidRPr="008B11D1">
        <w:rPr>
          <w:rFonts w:ascii="Microsoft Sans Serif" w:eastAsia="Microsoft Sans Serif" w:hAnsi="Microsoft Sans Serif" w:cs="Microsoft Sans Serif"/>
          <w:spacing w:val="-3"/>
          <w:sz w:val="18"/>
          <w:szCs w:val="22"/>
          <w:u w:val="single"/>
        </w:rPr>
        <w:t xml:space="preserve"> </w:t>
      </w:r>
      <w:r w:rsidRPr="008B11D1">
        <w:rPr>
          <w:rFonts w:ascii="Microsoft Sans Serif" w:eastAsia="Microsoft Sans Serif" w:hAnsi="Microsoft Sans Serif" w:cs="Microsoft Sans Serif"/>
          <w:sz w:val="18"/>
          <w:szCs w:val="22"/>
          <w:u w:val="single"/>
        </w:rPr>
        <w:t>a</w:t>
      </w:r>
      <w:r w:rsidRPr="008B11D1">
        <w:rPr>
          <w:rFonts w:ascii="Microsoft Sans Serif" w:eastAsia="Microsoft Sans Serif" w:hAnsi="Microsoft Sans Serif" w:cs="Microsoft Sans Serif"/>
          <w:spacing w:val="-4"/>
          <w:sz w:val="18"/>
          <w:szCs w:val="22"/>
          <w:u w:val="single"/>
        </w:rPr>
        <w:t xml:space="preserve"> </w:t>
      </w:r>
      <w:r w:rsidRPr="008B11D1">
        <w:rPr>
          <w:rFonts w:ascii="Microsoft Sans Serif" w:eastAsia="Microsoft Sans Serif" w:hAnsi="Microsoft Sans Serif" w:cs="Microsoft Sans Serif"/>
          <w:sz w:val="18"/>
          <w:szCs w:val="22"/>
          <w:u w:val="single"/>
        </w:rPr>
        <w:t>sleeping</w:t>
      </w:r>
      <w:r w:rsidRPr="008B11D1">
        <w:rPr>
          <w:rFonts w:ascii="Microsoft Sans Serif" w:eastAsia="Microsoft Sans Serif" w:hAnsi="Microsoft Sans Serif" w:cs="Microsoft Sans Serif"/>
          <w:spacing w:val="-3"/>
          <w:sz w:val="18"/>
          <w:szCs w:val="22"/>
          <w:u w:val="single"/>
        </w:rPr>
        <w:t xml:space="preserve"> </w:t>
      </w:r>
      <w:r w:rsidRPr="008B11D1">
        <w:rPr>
          <w:rFonts w:ascii="Microsoft Sans Serif" w:eastAsia="Microsoft Sans Serif" w:hAnsi="Microsoft Sans Serif" w:cs="Microsoft Sans Serif"/>
          <w:sz w:val="18"/>
          <w:szCs w:val="22"/>
          <w:u w:val="single"/>
        </w:rPr>
        <w:t>loft</w:t>
      </w:r>
      <w:r w:rsidRPr="008B11D1">
        <w:rPr>
          <w:rFonts w:ascii="Microsoft Sans Serif" w:eastAsia="Microsoft Sans Serif" w:hAnsi="Microsoft Sans Serif" w:cs="Microsoft Sans Serif"/>
          <w:spacing w:val="-3"/>
          <w:sz w:val="18"/>
          <w:szCs w:val="22"/>
          <w:u w:val="single"/>
        </w:rPr>
        <w:t xml:space="preserve"> </w:t>
      </w:r>
      <w:r w:rsidRPr="008B11D1">
        <w:rPr>
          <w:rFonts w:ascii="Microsoft Sans Serif" w:eastAsia="Microsoft Sans Serif" w:hAnsi="Microsoft Sans Serif" w:cs="Microsoft Sans Serif"/>
          <w:sz w:val="18"/>
          <w:szCs w:val="22"/>
          <w:u w:val="single"/>
        </w:rPr>
        <w:t>is</w:t>
      </w:r>
      <w:r w:rsidRPr="008B11D1">
        <w:rPr>
          <w:rFonts w:ascii="Microsoft Sans Serif" w:eastAsia="Microsoft Sans Serif" w:hAnsi="Microsoft Sans Serif" w:cs="Microsoft Sans Serif"/>
          <w:spacing w:val="-3"/>
          <w:sz w:val="18"/>
          <w:szCs w:val="22"/>
          <w:u w:val="single"/>
        </w:rPr>
        <w:t xml:space="preserve"> </w:t>
      </w:r>
      <w:r w:rsidRPr="008B11D1">
        <w:rPr>
          <w:rFonts w:ascii="Microsoft Sans Serif" w:eastAsia="Microsoft Sans Serif" w:hAnsi="Microsoft Sans Serif" w:cs="Microsoft Sans Serif"/>
          <w:sz w:val="18"/>
          <w:szCs w:val="22"/>
          <w:u w:val="single"/>
        </w:rPr>
        <w:t>open,</w:t>
      </w:r>
      <w:r w:rsidRPr="008B11D1">
        <w:rPr>
          <w:rFonts w:ascii="Microsoft Sans Serif" w:eastAsia="Microsoft Sans Serif" w:hAnsi="Microsoft Sans Serif" w:cs="Microsoft Sans Serif"/>
          <w:spacing w:val="-3"/>
          <w:sz w:val="18"/>
          <w:szCs w:val="22"/>
          <w:u w:val="single"/>
        </w:rPr>
        <w:t xml:space="preserve"> </w:t>
      </w:r>
      <w:r w:rsidRPr="008B11D1">
        <w:rPr>
          <w:rFonts w:ascii="Microsoft Sans Serif" w:eastAsia="Microsoft Sans Serif" w:hAnsi="Microsoft Sans Serif" w:cs="Microsoft Sans Serif"/>
          <w:sz w:val="18"/>
          <w:szCs w:val="22"/>
          <w:u w:val="single"/>
        </w:rPr>
        <w:t>in</w:t>
      </w:r>
      <w:r w:rsidRPr="008B11D1">
        <w:rPr>
          <w:rFonts w:ascii="Microsoft Sans Serif" w:eastAsia="Microsoft Sans Serif" w:hAnsi="Microsoft Sans Serif" w:cs="Microsoft Sans Serif"/>
          <w:spacing w:val="-4"/>
          <w:sz w:val="18"/>
          <w:szCs w:val="22"/>
          <w:u w:val="single"/>
        </w:rPr>
        <w:t xml:space="preserve"> </w:t>
      </w:r>
      <w:r w:rsidRPr="008B11D1">
        <w:rPr>
          <w:rFonts w:ascii="Microsoft Sans Serif" w:eastAsia="Microsoft Sans Serif" w:hAnsi="Microsoft Sans Serif" w:cs="Microsoft Sans Serif"/>
          <w:sz w:val="18"/>
          <w:szCs w:val="22"/>
          <w:u w:val="single"/>
        </w:rPr>
        <w:t>the</w:t>
      </w:r>
      <w:r w:rsidRPr="008B11D1">
        <w:rPr>
          <w:rFonts w:ascii="Microsoft Sans Serif" w:eastAsia="Microsoft Sans Serif" w:hAnsi="Microsoft Sans Serif" w:cs="Microsoft Sans Serif"/>
          <w:spacing w:val="-3"/>
          <w:sz w:val="18"/>
          <w:szCs w:val="22"/>
          <w:u w:val="single"/>
        </w:rPr>
        <w:t xml:space="preserve"> </w:t>
      </w:r>
      <w:r w:rsidRPr="008B11D1">
        <w:rPr>
          <w:rFonts w:ascii="Microsoft Sans Serif" w:eastAsia="Microsoft Sans Serif" w:hAnsi="Microsoft Sans Serif" w:cs="Microsoft Sans Serif"/>
          <w:sz w:val="18"/>
          <w:szCs w:val="22"/>
          <w:u w:val="single"/>
        </w:rPr>
        <w:t>immediate</w:t>
      </w:r>
      <w:r w:rsidRPr="008B11D1">
        <w:rPr>
          <w:rFonts w:ascii="Microsoft Sans Serif" w:eastAsia="Microsoft Sans Serif" w:hAnsi="Microsoft Sans Serif" w:cs="Microsoft Sans Serif"/>
          <w:spacing w:val="-3"/>
          <w:sz w:val="18"/>
          <w:szCs w:val="22"/>
          <w:u w:val="single"/>
        </w:rPr>
        <w:t xml:space="preserve"> </w:t>
      </w:r>
      <w:r w:rsidRPr="008B11D1">
        <w:rPr>
          <w:rFonts w:ascii="Microsoft Sans Serif" w:eastAsia="Microsoft Sans Serif" w:hAnsi="Microsoft Sans Serif" w:cs="Microsoft Sans Serif"/>
          <w:sz w:val="18"/>
          <w:szCs w:val="22"/>
          <w:u w:val="single"/>
        </w:rPr>
        <w:t>vicinity</w:t>
      </w:r>
      <w:r w:rsidRPr="008B11D1">
        <w:rPr>
          <w:rFonts w:ascii="Microsoft Sans Serif" w:eastAsia="Microsoft Sans Serif" w:hAnsi="Microsoft Sans Serif" w:cs="Microsoft Sans Serif"/>
          <w:spacing w:val="-3"/>
          <w:sz w:val="18"/>
          <w:szCs w:val="22"/>
          <w:u w:val="single"/>
        </w:rPr>
        <w:t xml:space="preserve"> </w:t>
      </w:r>
      <w:r w:rsidRPr="008B11D1">
        <w:rPr>
          <w:rFonts w:ascii="Microsoft Sans Serif" w:eastAsia="Microsoft Sans Serif" w:hAnsi="Microsoft Sans Serif" w:cs="Microsoft Sans Serif"/>
          <w:sz w:val="18"/>
          <w:szCs w:val="22"/>
          <w:u w:val="single"/>
        </w:rPr>
        <w:t>of</w:t>
      </w:r>
      <w:r w:rsidRPr="008B11D1">
        <w:rPr>
          <w:rFonts w:ascii="Microsoft Sans Serif" w:eastAsia="Microsoft Sans Serif" w:hAnsi="Microsoft Sans Serif" w:cs="Microsoft Sans Serif"/>
          <w:spacing w:val="-3"/>
          <w:sz w:val="18"/>
          <w:szCs w:val="22"/>
          <w:u w:val="single"/>
        </w:rPr>
        <w:t xml:space="preserve"> </w:t>
      </w:r>
      <w:r w:rsidRPr="008B11D1">
        <w:rPr>
          <w:rFonts w:ascii="Microsoft Sans Serif" w:eastAsia="Microsoft Sans Serif" w:hAnsi="Microsoft Sans Serif" w:cs="Microsoft Sans Serif"/>
          <w:sz w:val="18"/>
          <w:szCs w:val="22"/>
          <w:u w:val="single"/>
        </w:rPr>
        <w:t>the</w:t>
      </w:r>
      <w:r w:rsidRPr="008B11D1">
        <w:rPr>
          <w:rFonts w:ascii="Microsoft Sans Serif" w:eastAsia="Microsoft Sans Serif" w:hAnsi="Microsoft Sans Serif" w:cs="Microsoft Sans Serif"/>
          <w:spacing w:val="-3"/>
          <w:sz w:val="18"/>
          <w:szCs w:val="22"/>
          <w:u w:val="single"/>
        </w:rPr>
        <w:t xml:space="preserve"> </w:t>
      </w:r>
      <w:r w:rsidRPr="008B11D1">
        <w:rPr>
          <w:rFonts w:ascii="Microsoft Sans Serif" w:eastAsia="Microsoft Sans Serif" w:hAnsi="Microsoft Sans Serif" w:cs="Microsoft Sans Serif"/>
          <w:sz w:val="18"/>
          <w:szCs w:val="22"/>
          <w:u w:val="single"/>
        </w:rPr>
        <w:t>sleeping</w:t>
      </w:r>
      <w:r w:rsidRPr="008B11D1">
        <w:rPr>
          <w:rFonts w:ascii="Microsoft Sans Serif" w:eastAsia="Microsoft Sans Serif" w:hAnsi="Microsoft Sans Serif" w:cs="Microsoft Sans Serif"/>
          <w:spacing w:val="-4"/>
          <w:sz w:val="18"/>
          <w:szCs w:val="22"/>
          <w:u w:val="single"/>
        </w:rPr>
        <w:t xml:space="preserve"> </w:t>
      </w:r>
      <w:r w:rsidRPr="008B11D1">
        <w:rPr>
          <w:rFonts w:ascii="Microsoft Sans Serif" w:eastAsia="Microsoft Sans Serif" w:hAnsi="Microsoft Sans Serif" w:cs="Microsoft Sans Serif"/>
          <w:spacing w:val="-2"/>
          <w:sz w:val="18"/>
          <w:szCs w:val="22"/>
          <w:u w:val="single"/>
        </w:rPr>
        <w:t>lof</w:t>
      </w:r>
      <w:r w:rsidRPr="008B11D1">
        <w:rPr>
          <w:rFonts w:ascii="Microsoft Sans Serif" w:eastAsia="Microsoft Sans Serif" w:hAnsi="Microsoft Sans Serif" w:cs="Microsoft Sans Serif"/>
          <w:spacing w:val="-2"/>
          <w:sz w:val="18"/>
          <w:szCs w:val="22"/>
        </w:rPr>
        <w:t>t</w:t>
      </w:r>
    </w:p>
    <w:p w14:paraId="401CB7F8" w14:textId="77777777" w:rsidR="00494D97" w:rsidRDefault="00494D97" w:rsidP="00494D97">
      <w:pPr>
        <w:widowControl w:val="0"/>
        <w:tabs>
          <w:tab w:val="left" w:pos="805"/>
        </w:tabs>
        <w:autoSpaceDE w:val="0"/>
        <w:autoSpaceDN w:val="0"/>
        <w:spacing w:before="46" w:line="316" w:lineRule="auto"/>
        <w:ind w:right="539"/>
        <w:rPr>
          <w:rFonts w:ascii="Microsoft Sans Serif" w:eastAsia="Microsoft Sans Serif" w:hAnsi="Microsoft Sans Serif" w:cs="Microsoft Sans Serif"/>
          <w:spacing w:val="-2"/>
          <w:sz w:val="18"/>
          <w:szCs w:val="22"/>
        </w:rPr>
      </w:pPr>
    </w:p>
    <w:p w14:paraId="517411EB" w14:textId="72B98409" w:rsidR="00494D97" w:rsidRDefault="008D1512" w:rsidP="00494D97">
      <w:pPr>
        <w:widowControl w:val="0"/>
        <w:autoSpaceDE w:val="0"/>
        <w:autoSpaceDN w:val="0"/>
        <w:spacing w:line="316" w:lineRule="auto"/>
        <w:rPr>
          <w:rFonts w:cs="Arial"/>
          <w:bCs/>
          <w:color w:val="FF0000"/>
          <w:u w:val="single"/>
          <w:shd w:val="clear" w:color="auto" w:fill="FFFFFF"/>
        </w:rPr>
      </w:pPr>
      <w:r w:rsidRPr="00DA27F1">
        <w:rPr>
          <w:rFonts w:cs="Arial"/>
          <w:bCs/>
          <w:color w:val="FF0000"/>
          <w:u w:val="single"/>
          <w:shd w:val="clear" w:color="auto" w:fill="FFFFFF"/>
        </w:rPr>
        <w:t>(F11483) (RB153-22 AMPC1,2,3)</w:t>
      </w:r>
      <w:r w:rsidR="00494D97">
        <w:rPr>
          <w:rFonts w:cs="Arial"/>
          <w:bCs/>
          <w:color w:val="FF0000"/>
          <w:u w:val="single"/>
          <w:shd w:val="clear" w:color="auto" w:fill="FFFFFF"/>
        </w:rPr>
        <w:t>/</w:t>
      </w:r>
      <w:r w:rsidR="00494D97" w:rsidRPr="00494D97">
        <w:rPr>
          <w:rFonts w:cs="Arial"/>
          <w:bCs/>
          <w:color w:val="FF0000"/>
          <w:u w:val="single"/>
          <w:shd w:val="clear" w:color="auto" w:fill="FFFFFF"/>
        </w:rPr>
        <w:t xml:space="preserve"> </w:t>
      </w:r>
      <w:r w:rsidR="00494D97" w:rsidRPr="00DA27F1">
        <w:rPr>
          <w:rFonts w:cs="Arial"/>
          <w:bCs/>
          <w:color w:val="FF0000"/>
          <w:u w:val="single"/>
          <w:shd w:val="clear" w:color="auto" w:fill="FFFFFF"/>
        </w:rPr>
        <w:t>(F11483) (RB153-22 AMPC1,2,3)</w:t>
      </w:r>
    </w:p>
    <w:p w14:paraId="3D9B6B3F" w14:textId="77777777" w:rsidR="00BD28C5" w:rsidRDefault="00BD28C5" w:rsidP="00494D97">
      <w:pPr>
        <w:widowControl w:val="0"/>
        <w:autoSpaceDE w:val="0"/>
        <w:autoSpaceDN w:val="0"/>
        <w:spacing w:line="316" w:lineRule="auto"/>
        <w:rPr>
          <w:rFonts w:cs="Arial"/>
          <w:bCs/>
          <w:color w:val="FF0000"/>
          <w:u w:val="single"/>
          <w:shd w:val="clear" w:color="auto" w:fill="FFFFFF"/>
        </w:rPr>
      </w:pPr>
    </w:p>
    <w:tbl>
      <w:tblPr>
        <w:tblW w:w="4250" w:type="pct"/>
        <w:tblCellSpacing w:w="5" w:type="dxa"/>
        <w:shd w:val="clear" w:color="auto" w:fill="FFFFFF"/>
        <w:tblCellMar>
          <w:top w:w="20" w:type="dxa"/>
          <w:left w:w="20" w:type="dxa"/>
          <w:bottom w:w="20" w:type="dxa"/>
          <w:right w:w="20" w:type="dxa"/>
        </w:tblCellMar>
        <w:tblLook w:val="04A0" w:firstRow="1" w:lastRow="0" w:firstColumn="1" w:lastColumn="0" w:noHBand="0" w:noVBand="1"/>
      </w:tblPr>
      <w:tblGrid>
        <w:gridCol w:w="9775"/>
      </w:tblGrid>
      <w:tr w:rsidR="00BD28C5" w:rsidRPr="00BD28C5" w14:paraId="57B980AD" w14:textId="77777777">
        <w:trPr>
          <w:tblCellSpacing w:w="5" w:type="dxa"/>
        </w:trPr>
        <w:tc>
          <w:tcPr>
            <w:tcW w:w="0" w:type="auto"/>
            <w:shd w:val="clear" w:color="auto" w:fill="FFFFFF"/>
            <w:vAlign w:val="center"/>
            <w:hideMark/>
          </w:tcPr>
          <w:p w14:paraId="67BC3E6E" w14:textId="77777777" w:rsidR="00BD28C5" w:rsidRPr="00BD28C5" w:rsidRDefault="00BD28C5" w:rsidP="00BD28C5">
            <w:pPr>
              <w:rPr>
                <w:rFonts w:ascii="Aptos" w:hAnsi="Aptos"/>
                <w:color w:val="000000"/>
                <w:sz w:val="24"/>
                <w:szCs w:val="24"/>
              </w:rPr>
            </w:pPr>
            <w:r w:rsidRPr="00BD28C5">
              <w:rPr>
                <w:rFonts w:ascii="Aptos" w:hAnsi="Aptos"/>
                <w:b/>
                <w:bCs/>
                <w:color w:val="000000"/>
                <w:sz w:val="24"/>
                <w:szCs w:val="24"/>
              </w:rPr>
              <w:t>R314.3 Location.</w:t>
            </w:r>
          </w:p>
          <w:p w14:paraId="3BB3F580" w14:textId="77777777" w:rsidR="00BD28C5" w:rsidRPr="00BD28C5" w:rsidRDefault="00BD28C5" w:rsidP="00BD28C5">
            <w:pPr>
              <w:rPr>
                <w:rFonts w:ascii="Aptos" w:hAnsi="Aptos"/>
                <w:color w:val="000000"/>
                <w:sz w:val="24"/>
                <w:szCs w:val="24"/>
              </w:rPr>
            </w:pPr>
            <w:r w:rsidRPr="00BD28C5">
              <w:rPr>
                <w:rFonts w:ascii="Aptos" w:hAnsi="Aptos"/>
                <w:color w:val="000000"/>
                <w:sz w:val="24"/>
                <w:szCs w:val="24"/>
              </w:rPr>
              <w:t>Smoke alarms shall be installed in the following locations:</w:t>
            </w:r>
          </w:p>
          <w:p w14:paraId="01DE0CCA" w14:textId="77777777" w:rsidR="00BD28C5" w:rsidRPr="00BD28C5" w:rsidRDefault="00BD28C5" w:rsidP="00BD28C5">
            <w:pPr>
              <w:numPr>
                <w:ilvl w:val="0"/>
                <w:numId w:val="73"/>
              </w:numPr>
              <w:rPr>
                <w:rFonts w:ascii="Aptos" w:hAnsi="Aptos"/>
                <w:color w:val="000000"/>
                <w:sz w:val="24"/>
                <w:szCs w:val="24"/>
              </w:rPr>
            </w:pPr>
            <w:r w:rsidRPr="00BD28C5">
              <w:rPr>
                <w:rFonts w:ascii="Aptos" w:hAnsi="Aptos"/>
                <w:color w:val="000000"/>
                <w:sz w:val="24"/>
                <w:szCs w:val="24"/>
              </w:rPr>
              <w:t>In each sleeping room.</w:t>
            </w:r>
          </w:p>
          <w:p w14:paraId="3E9D5A54" w14:textId="77777777" w:rsidR="00BD28C5" w:rsidRPr="00BD28C5" w:rsidRDefault="00BD28C5" w:rsidP="00BD28C5">
            <w:pPr>
              <w:numPr>
                <w:ilvl w:val="0"/>
                <w:numId w:val="73"/>
              </w:numPr>
              <w:rPr>
                <w:rFonts w:ascii="Aptos" w:hAnsi="Aptos"/>
                <w:color w:val="000000"/>
                <w:sz w:val="24"/>
                <w:szCs w:val="24"/>
              </w:rPr>
            </w:pPr>
            <w:r w:rsidRPr="00BD28C5">
              <w:rPr>
                <w:rFonts w:ascii="Aptos" w:hAnsi="Aptos"/>
                <w:color w:val="000000"/>
                <w:sz w:val="24"/>
                <w:szCs w:val="24"/>
              </w:rPr>
              <w:t>Outside each separate sleeping area in the immediate vicinity of the bedrooms.</w:t>
            </w:r>
          </w:p>
          <w:p w14:paraId="359F2428" w14:textId="77777777" w:rsidR="00BD28C5" w:rsidRPr="00BD28C5" w:rsidRDefault="00BD28C5" w:rsidP="00BD28C5">
            <w:pPr>
              <w:numPr>
                <w:ilvl w:val="0"/>
                <w:numId w:val="73"/>
              </w:numPr>
              <w:rPr>
                <w:rFonts w:ascii="Aptos" w:hAnsi="Aptos"/>
                <w:color w:val="000000"/>
                <w:sz w:val="24"/>
                <w:szCs w:val="24"/>
              </w:rPr>
            </w:pPr>
            <w:r w:rsidRPr="00BD28C5">
              <w:rPr>
                <w:rFonts w:ascii="Aptos" w:hAnsi="Aptos"/>
                <w:color w:val="000000"/>
                <w:sz w:val="24"/>
                <w:szCs w:val="24"/>
              </w:rPr>
              <w:t xml:space="preserve">On each additional story of the dwelling, including basements and habitable attics and not including crawl spaces and uninhabitable attics. In dwellings or dwelling units with </w:t>
            </w:r>
            <w:r w:rsidRPr="00BD28C5">
              <w:rPr>
                <w:rFonts w:ascii="Aptos" w:hAnsi="Aptos"/>
                <w:color w:val="000000"/>
                <w:sz w:val="24"/>
                <w:szCs w:val="24"/>
              </w:rPr>
              <w:lastRenderedPageBreak/>
              <w:t>split levels and without an intervening door between the adjacent levels, a smoke alarm installed on the upper level shall suffice for the adjacent lower level provided that the lower level is less than one full story below the upper level.</w:t>
            </w:r>
          </w:p>
          <w:p w14:paraId="353AE2A1" w14:textId="77777777" w:rsidR="00BD28C5" w:rsidRPr="00BD28C5" w:rsidRDefault="00BD28C5" w:rsidP="00BD28C5">
            <w:pPr>
              <w:numPr>
                <w:ilvl w:val="0"/>
                <w:numId w:val="73"/>
              </w:numPr>
              <w:rPr>
                <w:rFonts w:ascii="Aptos" w:hAnsi="Aptos"/>
                <w:color w:val="000000"/>
                <w:sz w:val="24"/>
                <w:szCs w:val="24"/>
              </w:rPr>
            </w:pPr>
            <w:r w:rsidRPr="00BD28C5">
              <w:rPr>
                <w:rFonts w:ascii="Aptos" w:hAnsi="Aptos"/>
                <w:color w:val="000000"/>
                <w:sz w:val="24"/>
                <w:szCs w:val="24"/>
              </w:rPr>
              <w:t>Smoke alarms shall be installed not less than 3 feet (914 mm) horizontally from the door or opening of a bathroom that contains a bathtub or shower unless this would prevent placement of a smoke alarm required by Section R314.3.</w:t>
            </w:r>
          </w:p>
          <w:p w14:paraId="2F151AFF" w14:textId="648067E2" w:rsidR="00BD28C5" w:rsidRPr="00BD28C5" w:rsidRDefault="00BD28C5" w:rsidP="00BD28C5">
            <w:pPr>
              <w:numPr>
                <w:ilvl w:val="0"/>
                <w:numId w:val="73"/>
              </w:numPr>
              <w:rPr>
                <w:rFonts w:ascii="Aptos" w:hAnsi="Aptos"/>
                <w:color w:val="000000"/>
                <w:sz w:val="24"/>
                <w:szCs w:val="24"/>
              </w:rPr>
            </w:pPr>
            <w:r w:rsidRPr="00BD28C5">
              <w:rPr>
                <w:rFonts w:ascii="Aptos" w:hAnsi="Aptos"/>
                <w:color w:val="000000"/>
                <w:sz w:val="24"/>
                <w:szCs w:val="24"/>
                <w:u w:val="single"/>
              </w:rPr>
              <w:t>In an attached garage.  A heat detector, </w:t>
            </w:r>
            <w:r w:rsidRPr="00BD28C5">
              <w:rPr>
                <w:rFonts w:ascii="Aptos" w:hAnsi="Aptos"/>
                <w:i/>
                <w:iCs/>
                <w:color w:val="000000"/>
                <w:sz w:val="24"/>
                <w:szCs w:val="24"/>
                <w:u w:val="single"/>
              </w:rPr>
              <w:t>listed</w:t>
            </w:r>
            <w:r w:rsidRPr="00BD28C5">
              <w:rPr>
                <w:rFonts w:ascii="Aptos" w:hAnsi="Aptos"/>
                <w:color w:val="000000"/>
                <w:sz w:val="24"/>
                <w:szCs w:val="24"/>
                <w:u w:val="single"/>
              </w:rPr>
              <w:t> and interconnected to the smoke alarms,</w:t>
            </w:r>
            <w:r w:rsidRPr="00BD28C5">
              <w:rPr>
                <w:rFonts w:ascii="Aptos" w:hAnsi="Aptos"/>
                <w:strike/>
                <w:color w:val="000000"/>
                <w:sz w:val="24"/>
                <w:szCs w:val="24"/>
                <w:u w:val="single"/>
                <w:shd w:val="clear" w:color="auto" w:fill="FFFF00"/>
              </w:rPr>
              <w:t> </w:t>
            </w:r>
            <w:r w:rsidRPr="00BD28C5">
              <w:rPr>
                <w:rFonts w:ascii="Aptos" w:hAnsi="Aptos"/>
                <w:color w:val="000000"/>
                <w:sz w:val="24"/>
                <w:szCs w:val="24"/>
                <w:u w:val="single"/>
              </w:rPr>
              <w:t>shall be installed in locations with dwelling units and attached garages where smoke alarms cannot be installed based on their </w:t>
            </w:r>
            <w:r w:rsidRPr="00BD28C5">
              <w:rPr>
                <w:rFonts w:ascii="Aptos" w:hAnsi="Aptos"/>
                <w:i/>
                <w:iCs/>
                <w:color w:val="000000"/>
                <w:sz w:val="24"/>
                <w:szCs w:val="24"/>
                <w:u w:val="single"/>
              </w:rPr>
              <w:t>listings</w:t>
            </w:r>
            <w:r w:rsidRPr="00BD28C5">
              <w:rPr>
                <w:rFonts w:ascii="Aptos" w:hAnsi="Aptos"/>
                <w:color w:val="000000"/>
                <w:sz w:val="24"/>
                <w:szCs w:val="24"/>
                <w:u w:val="single"/>
              </w:rPr>
              <w:t>.</w:t>
            </w:r>
          </w:p>
        </w:tc>
      </w:tr>
      <w:tr w:rsidR="00BD28C5" w:rsidRPr="00BD28C5" w14:paraId="103C234A" w14:textId="77777777">
        <w:trPr>
          <w:tblCellSpacing w:w="5" w:type="dxa"/>
        </w:trPr>
        <w:tc>
          <w:tcPr>
            <w:tcW w:w="0" w:type="auto"/>
            <w:shd w:val="clear" w:color="auto" w:fill="FFFFFF"/>
            <w:vAlign w:val="center"/>
            <w:hideMark/>
          </w:tcPr>
          <w:p w14:paraId="028A571A" w14:textId="77777777" w:rsidR="00BD28C5" w:rsidRPr="00BD28C5" w:rsidRDefault="00BD28C5" w:rsidP="00BD28C5">
            <w:pPr>
              <w:rPr>
                <w:rFonts w:ascii="Verdana" w:hAnsi="Verdana"/>
                <w:color w:val="000000"/>
                <w:sz w:val="24"/>
                <w:szCs w:val="24"/>
              </w:rPr>
            </w:pPr>
            <w:r w:rsidRPr="00BD28C5">
              <w:rPr>
                <w:rFonts w:ascii="Verdana" w:hAnsi="Verdana"/>
                <w:color w:val="000000"/>
                <w:sz w:val="24"/>
                <w:szCs w:val="24"/>
              </w:rPr>
              <w:lastRenderedPageBreak/>
              <w:t> </w:t>
            </w:r>
          </w:p>
        </w:tc>
      </w:tr>
    </w:tbl>
    <w:p w14:paraId="32943E22" w14:textId="09C19368" w:rsidR="00BD28C5" w:rsidRPr="00BD28C5" w:rsidRDefault="00BD28C5" w:rsidP="00494D97">
      <w:pPr>
        <w:widowControl w:val="0"/>
        <w:autoSpaceDE w:val="0"/>
        <w:autoSpaceDN w:val="0"/>
        <w:spacing w:line="316" w:lineRule="auto"/>
        <w:rPr>
          <w:rFonts w:cs="Arial"/>
          <w:b/>
          <w:color w:val="FF0000"/>
          <w:shd w:val="clear" w:color="auto" w:fill="FFFFFF"/>
        </w:rPr>
      </w:pPr>
      <w:r>
        <w:rPr>
          <w:rFonts w:cs="Arial"/>
          <w:b/>
          <w:color w:val="FF0000"/>
          <w:shd w:val="clear" w:color="auto" w:fill="FFFFFF"/>
        </w:rPr>
        <w:t xml:space="preserve">(Step 2 – F12190 </w:t>
      </w:r>
      <w:r w:rsidR="00397F59">
        <w:rPr>
          <w:rFonts w:cs="Arial"/>
          <w:b/>
          <w:color w:val="FF0000"/>
          <w:shd w:val="clear" w:color="auto" w:fill="FFFFFF"/>
        </w:rPr>
        <w:t>AM</w:t>
      </w:r>
      <w:r>
        <w:rPr>
          <w:rFonts w:cs="Arial"/>
          <w:b/>
          <w:color w:val="FF0000"/>
          <w:shd w:val="clear" w:color="auto" w:fill="FFFFFF"/>
        </w:rPr>
        <w:t>/A1 – 2</w:t>
      </w:r>
      <w:r w:rsidRPr="00BD28C5">
        <w:rPr>
          <w:rFonts w:cs="Arial"/>
          <w:b/>
          <w:color w:val="FF0000"/>
          <w:shd w:val="clear" w:color="auto" w:fill="FFFFFF"/>
          <w:vertAlign w:val="superscript"/>
        </w:rPr>
        <w:t>nd</w:t>
      </w:r>
      <w:r>
        <w:rPr>
          <w:rFonts w:cs="Arial"/>
          <w:b/>
          <w:color w:val="FF0000"/>
          <w:shd w:val="clear" w:color="auto" w:fill="FFFFFF"/>
        </w:rPr>
        <w:t xml:space="preserve"> comment period)</w:t>
      </w:r>
    </w:p>
    <w:p w14:paraId="53C81BE2" w14:textId="77777777" w:rsidR="007078DF" w:rsidRPr="007078DF" w:rsidRDefault="007078DF" w:rsidP="00FB7CD6">
      <w:pPr>
        <w:widowControl w:val="0"/>
        <w:autoSpaceDE w:val="0"/>
        <w:autoSpaceDN w:val="0"/>
        <w:spacing w:line="312" w:lineRule="auto"/>
        <w:rPr>
          <w:rFonts w:eastAsia="Microsoft Sans Serif" w:hAnsi="Microsoft Sans Serif" w:cs="Microsoft Sans Serif"/>
          <w:b/>
          <w:color w:val="FF0000"/>
          <w:sz w:val="24"/>
          <w:szCs w:val="24"/>
        </w:rPr>
      </w:pPr>
    </w:p>
    <w:p w14:paraId="5652709B" w14:textId="77777777" w:rsidR="00EB13B6" w:rsidRDefault="00EB13B6" w:rsidP="00EB13B6">
      <w:pPr>
        <w:pStyle w:val="p1"/>
        <w:shd w:val="clear" w:color="auto" w:fill="FFFFFF"/>
        <w:spacing w:before="0" w:beforeAutospacing="0" w:after="0" w:afterAutospacing="0"/>
        <w:rPr>
          <w:rFonts w:ascii="Arial" w:hAnsi="Arial" w:cs="Arial"/>
          <w:color w:val="000000"/>
          <w:sz w:val="17"/>
          <w:szCs w:val="17"/>
        </w:rPr>
      </w:pPr>
      <w:r>
        <w:rPr>
          <w:rFonts w:ascii="Arial" w:hAnsi="Arial" w:cs="Arial"/>
          <w:b/>
          <w:bCs/>
          <w:color w:val="000000"/>
          <w:sz w:val="28"/>
          <w:szCs w:val="28"/>
        </w:rPr>
        <w:t>R315.1.1 Carbon monoxide alarm.</w:t>
      </w:r>
      <w:r>
        <w:rPr>
          <w:rFonts w:ascii="Arial" w:hAnsi="Arial" w:cs="Arial"/>
          <w:color w:val="000000"/>
          <w:sz w:val="28"/>
          <w:szCs w:val="28"/>
        </w:rPr>
        <w:t> The requirements of Section R315.1 shall be satisfied by providing for one of the following alarm installations:</w:t>
      </w:r>
    </w:p>
    <w:p w14:paraId="33B6D4EF" w14:textId="77777777" w:rsidR="00EB13B6" w:rsidRDefault="00EB13B6" w:rsidP="00EB13B6">
      <w:pPr>
        <w:pStyle w:val="p1"/>
        <w:shd w:val="clear" w:color="auto" w:fill="FFFFFF"/>
        <w:spacing w:before="0" w:beforeAutospacing="0" w:after="0" w:afterAutospacing="0"/>
        <w:rPr>
          <w:rFonts w:ascii="Arial" w:hAnsi="Arial" w:cs="Arial"/>
          <w:color w:val="000000"/>
          <w:sz w:val="17"/>
          <w:szCs w:val="17"/>
        </w:rPr>
      </w:pPr>
      <w:r>
        <w:rPr>
          <w:rFonts w:ascii="Arial" w:hAnsi="Arial" w:cs="Arial"/>
          <w:color w:val="000000"/>
          <w:sz w:val="28"/>
          <w:szCs w:val="28"/>
        </w:rPr>
        <w:t>1. A hard-wired carbon monoxide alarm.</w:t>
      </w:r>
    </w:p>
    <w:p w14:paraId="08139A83" w14:textId="77777777" w:rsidR="00EB13B6" w:rsidRDefault="00EB13B6" w:rsidP="00EB13B6">
      <w:pPr>
        <w:pStyle w:val="p1"/>
        <w:shd w:val="clear" w:color="auto" w:fill="FFFFFF"/>
        <w:spacing w:before="0" w:beforeAutospacing="0" w:after="0" w:afterAutospacing="0"/>
        <w:rPr>
          <w:rFonts w:ascii="Arial" w:hAnsi="Arial" w:cs="Arial"/>
          <w:color w:val="000000"/>
          <w:sz w:val="17"/>
          <w:szCs w:val="17"/>
        </w:rPr>
      </w:pPr>
      <w:r>
        <w:rPr>
          <w:rFonts w:ascii="Arial" w:hAnsi="Arial" w:cs="Arial"/>
          <w:color w:val="000000"/>
          <w:sz w:val="28"/>
          <w:szCs w:val="28"/>
        </w:rPr>
        <w:t>2. A battery-powered carbon monoxide alarm. </w:t>
      </w:r>
      <w:r>
        <w:rPr>
          <w:rFonts w:ascii="Arial" w:hAnsi="Arial" w:cs="Arial"/>
          <w:color w:val="000000"/>
          <w:sz w:val="28"/>
          <w:szCs w:val="28"/>
          <w:u w:val="single"/>
        </w:rPr>
        <w:t xml:space="preserve">Alarms that are solely battery powered shall have a nonreplaceable, nonremovable battery that </w:t>
      </w:r>
      <w:proofErr w:type="gramStart"/>
      <w:r>
        <w:rPr>
          <w:rFonts w:ascii="Arial" w:hAnsi="Arial" w:cs="Arial"/>
          <w:color w:val="000000"/>
          <w:sz w:val="28"/>
          <w:szCs w:val="28"/>
          <w:u w:val="single"/>
        </w:rPr>
        <w:t>is capable of powering</w:t>
      </w:r>
      <w:proofErr w:type="gramEnd"/>
      <w:r>
        <w:rPr>
          <w:rFonts w:ascii="Arial" w:hAnsi="Arial" w:cs="Arial"/>
          <w:color w:val="000000"/>
          <w:sz w:val="28"/>
          <w:szCs w:val="28"/>
          <w:u w:val="single"/>
        </w:rPr>
        <w:t xml:space="preserve"> the alarm for a minimum of 10 years.</w:t>
      </w:r>
    </w:p>
    <w:p w14:paraId="731B4437" w14:textId="77777777" w:rsidR="00EB13B6" w:rsidRDefault="00EB13B6" w:rsidP="00EB13B6">
      <w:pPr>
        <w:pStyle w:val="p1"/>
        <w:shd w:val="clear" w:color="auto" w:fill="FFFFFF"/>
        <w:spacing w:before="0" w:beforeAutospacing="0" w:after="0" w:afterAutospacing="0"/>
        <w:rPr>
          <w:rFonts w:ascii="Arial" w:hAnsi="Arial" w:cs="Arial"/>
          <w:color w:val="000000"/>
          <w:sz w:val="17"/>
          <w:szCs w:val="17"/>
        </w:rPr>
      </w:pPr>
      <w:r>
        <w:rPr>
          <w:rFonts w:ascii="Arial" w:hAnsi="Arial" w:cs="Arial"/>
          <w:color w:val="000000"/>
          <w:sz w:val="28"/>
          <w:szCs w:val="28"/>
        </w:rPr>
        <w:t>3. A hard-wired combination carbon monoxide and smoke alarm.</w:t>
      </w:r>
    </w:p>
    <w:p w14:paraId="7814EDC2" w14:textId="77777777" w:rsidR="00EB13B6" w:rsidRDefault="00EB13B6" w:rsidP="00EB13B6">
      <w:pPr>
        <w:pStyle w:val="p1"/>
        <w:shd w:val="clear" w:color="auto" w:fill="FFFFFF"/>
        <w:spacing w:before="0" w:beforeAutospacing="0" w:after="0" w:afterAutospacing="0"/>
        <w:rPr>
          <w:rFonts w:ascii="Arial" w:hAnsi="Arial" w:cs="Arial"/>
          <w:color w:val="000000"/>
          <w:sz w:val="17"/>
          <w:szCs w:val="17"/>
        </w:rPr>
      </w:pPr>
      <w:r>
        <w:rPr>
          <w:rFonts w:ascii="Arial" w:hAnsi="Arial" w:cs="Arial"/>
          <w:color w:val="000000"/>
          <w:sz w:val="28"/>
          <w:szCs w:val="28"/>
        </w:rPr>
        <w:t>4. A battery-powered combination carbon monoxide and smoke alarm.</w:t>
      </w:r>
    </w:p>
    <w:p w14:paraId="1E14111A" w14:textId="77777777" w:rsidR="00EB13B6" w:rsidRDefault="00EB13B6" w:rsidP="00FB7CD6">
      <w:pPr>
        <w:widowControl w:val="0"/>
        <w:autoSpaceDE w:val="0"/>
        <w:autoSpaceDN w:val="0"/>
        <w:spacing w:before="130"/>
        <w:rPr>
          <w:rFonts w:cs="Arial"/>
          <w:b/>
          <w:color w:val="FF0000"/>
          <w:shd w:val="clear" w:color="auto" w:fill="FFFFFF"/>
        </w:rPr>
      </w:pPr>
    </w:p>
    <w:p w14:paraId="1F8C4C43" w14:textId="70C691EA" w:rsidR="00EB13B6" w:rsidRPr="00EB13B6" w:rsidRDefault="00EB13B6" w:rsidP="00FB7CD6">
      <w:pPr>
        <w:widowControl w:val="0"/>
        <w:autoSpaceDE w:val="0"/>
        <w:autoSpaceDN w:val="0"/>
        <w:spacing w:before="130"/>
        <w:rPr>
          <w:rFonts w:cs="Arial"/>
          <w:b/>
          <w:color w:val="FF0000"/>
          <w:shd w:val="clear" w:color="auto" w:fill="FFFFFF"/>
        </w:rPr>
      </w:pPr>
      <w:r w:rsidRPr="00EB13B6">
        <w:rPr>
          <w:rFonts w:cs="Arial"/>
          <w:b/>
          <w:color w:val="FF0000"/>
          <w:shd w:val="clear" w:color="auto" w:fill="FFFFFF"/>
        </w:rPr>
        <w:t xml:space="preserve">(Step 2 – F11741 </w:t>
      </w:r>
      <w:r w:rsidR="007034CA">
        <w:rPr>
          <w:rFonts w:cs="Arial"/>
          <w:b/>
          <w:color w:val="FF0000"/>
          <w:shd w:val="clear" w:color="auto" w:fill="FFFFFF"/>
        </w:rPr>
        <w:t>AM</w:t>
      </w:r>
      <w:r w:rsidRPr="00EB13B6">
        <w:rPr>
          <w:rFonts w:cs="Arial"/>
          <w:b/>
          <w:color w:val="FF0000"/>
          <w:shd w:val="clear" w:color="auto" w:fill="FFFFFF"/>
        </w:rPr>
        <w:t>/A1 – 2</w:t>
      </w:r>
      <w:r w:rsidRPr="00EB13B6">
        <w:rPr>
          <w:rFonts w:cs="Arial"/>
          <w:b/>
          <w:color w:val="FF0000"/>
          <w:shd w:val="clear" w:color="auto" w:fill="FFFFFF"/>
          <w:vertAlign w:val="superscript"/>
        </w:rPr>
        <w:t>nd</w:t>
      </w:r>
      <w:r w:rsidRPr="00EB13B6">
        <w:rPr>
          <w:rFonts w:cs="Arial"/>
          <w:b/>
          <w:color w:val="FF0000"/>
          <w:shd w:val="clear" w:color="auto" w:fill="FFFFFF"/>
        </w:rPr>
        <w:t xml:space="preserve"> comment period)</w:t>
      </w:r>
    </w:p>
    <w:p w14:paraId="25968432" w14:textId="77777777" w:rsidR="009B3FEA" w:rsidRPr="00FB7CD6" w:rsidRDefault="009B3FEA" w:rsidP="00FB7CD6">
      <w:pPr>
        <w:widowControl w:val="0"/>
        <w:autoSpaceDE w:val="0"/>
        <w:autoSpaceDN w:val="0"/>
        <w:spacing w:before="130"/>
        <w:rPr>
          <w:rFonts w:ascii="Microsoft Sans Serif" w:eastAsia="Microsoft Sans Serif" w:hAnsi="Microsoft Sans Serif" w:cs="Microsoft Sans Serif"/>
          <w:sz w:val="18"/>
          <w:szCs w:val="18"/>
        </w:rPr>
      </w:pPr>
    </w:p>
    <w:p w14:paraId="096C6D6B" w14:textId="67B4DC38" w:rsidR="009B3FEA" w:rsidRPr="009B3FEA" w:rsidRDefault="009B3FEA" w:rsidP="009B3FEA">
      <w:pPr>
        <w:widowControl w:val="0"/>
        <w:autoSpaceDE w:val="0"/>
        <w:autoSpaceDN w:val="0"/>
        <w:spacing w:before="280" w:line="252" w:lineRule="auto"/>
        <w:ind w:left="4555" w:right="4522" w:hanging="78"/>
        <w:jc w:val="center"/>
        <w:outlineLvl w:val="0"/>
        <w:rPr>
          <w:rFonts w:eastAsia="Arial" w:cs="Arial"/>
          <w:b/>
          <w:bCs/>
          <w:sz w:val="31"/>
          <w:szCs w:val="31"/>
        </w:rPr>
      </w:pPr>
      <w:r w:rsidRPr="009B3FEA">
        <w:rPr>
          <w:rFonts w:eastAsia="Arial" w:cs="Arial"/>
          <w:b/>
          <w:bCs/>
          <w:sz w:val="31"/>
          <w:szCs w:val="31"/>
        </w:rPr>
        <w:t xml:space="preserve">SECTION </w:t>
      </w:r>
      <w:r w:rsidR="00DB1851">
        <w:rPr>
          <w:rFonts w:eastAsia="Arial" w:cs="Arial"/>
          <w:b/>
          <w:bCs/>
          <w:sz w:val="31"/>
          <w:szCs w:val="31"/>
        </w:rPr>
        <w:t>R</w:t>
      </w:r>
      <w:r w:rsidRPr="009B3FEA">
        <w:rPr>
          <w:rFonts w:eastAsia="Arial" w:cs="Arial"/>
          <w:b/>
          <w:bCs/>
          <w:sz w:val="31"/>
          <w:szCs w:val="31"/>
        </w:rPr>
        <w:t>316 FOAM</w:t>
      </w:r>
      <w:r w:rsidRPr="009B3FEA">
        <w:rPr>
          <w:rFonts w:eastAsia="Arial" w:cs="Arial"/>
          <w:b/>
          <w:bCs/>
          <w:spacing w:val="-3"/>
          <w:sz w:val="31"/>
          <w:szCs w:val="31"/>
        </w:rPr>
        <w:t xml:space="preserve"> </w:t>
      </w:r>
      <w:r w:rsidRPr="009B3FEA">
        <w:rPr>
          <w:rFonts w:eastAsia="Arial" w:cs="Arial"/>
          <w:b/>
          <w:bCs/>
          <w:sz w:val="31"/>
          <w:szCs w:val="31"/>
        </w:rPr>
        <w:t>PLASTIC</w:t>
      </w:r>
    </w:p>
    <w:p w14:paraId="1FAE5C78" w14:textId="77777777" w:rsidR="009B3FEA" w:rsidRPr="009B3FEA" w:rsidRDefault="009B3FEA" w:rsidP="009B3FEA">
      <w:pPr>
        <w:widowControl w:val="0"/>
        <w:autoSpaceDE w:val="0"/>
        <w:autoSpaceDN w:val="0"/>
        <w:spacing w:before="303" w:line="316" w:lineRule="auto"/>
        <w:ind w:left="190"/>
        <w:rPr>
          <w:rFonts w:ascii="Microsoft Sans Serif" w:eastAsia="Microsoft Sans Serif" w:hAnsi="Microsoft Sans Serif" w:cs="Microsoft Sans Serif"/>
          <w:sz w:val="18"/>
          <w:szCs w:val="18"/>
        </w:rPr>
      </w:pPr>
      <w:r w:rsidRPr="009B3FEA">
        <w:rPr>
          <w:rFonts w:eastAsia="Microsoft Sans Serif" w:hAnsi="Microsoft Sans Serif" w:cs="Microsoft Sans Serif"/>
          <w:b/>
          <w:sz w:val="18"/>
          <w:szCs w:val="18"/>
        </w:rPr>
        <w:t>R316.1</w:t>
      </w:r>
      <w:r w:rsidRPr="009B3FEA">
        <w:rPr>
          <w:rFonts w:eastAsia="Microsoft Sans Serif" w:hAnsi="Microsoft Sans Serif" w:cs="Microsoft Sans Serif"/>
          <w:b/>
          <w:spacing w:val="-5"/>
          <w:sz w:val="18"/>
          <w:szCs w:val="18"/>
        </w:rPr>
        <w:t xml:space="preserve"> </w:t>
      </w:r>
      <w:r w:rsidRPr="009B3FEA">
        <w:rPr>
          <w:rFonts w:eastAsia="Microsoft Sans Serif" w:hAnsi="Microsoft Sans Serif" w:cs="Microsoft Sans Serif"/>
          <w:b/>
          <w:sz w:val="18"/>
          <w:szCs w:val="18"/>
        </w:rPr>
        <w:t>General.</w:t>
      </w:r>
      <w:r w:rsidRPr="009B3FEA">
        <w:rPr>
          <w:rFonts w:eastAsia="Microsoft Sans Serif" w:hAnsi="Microsoft Sans Serif" w:cs="Microsoft Sans Serif"/>
          <w:b/>
          <w:spacing w:val="-9"/>
          <w:sz w:val="18"/>
          <w:szCs w:val="18"/>
        </w:rPr>
        <w:t xml:space="preserve"> </w:t>
      </w:r>
      <w:r w:rsidRPr="009B3FEA">
        <w:rPr>
          <w:rFonts w:ascii="Microsoft Sans Serif" w:eastAsia="Microsoft Sans Serif" w:hAnsi="Microsoft Sans Serif" w:cs="Microsoft Sans Serif"/>
          <w:sz w:val="18"/>
          <w:szCs w:val="18"/>
        </w:rPr>
        <w:t>The</w:t>
      </w:r>
      <w:r w:rsidRPr="009B3FEA">
        <w:rPr>
          <w:rFonts w:ascii="Microsoft Sans Serif" w:eastAsia="Microsoft Sans Serif" w:hAnsi="Microsoft Sans Serif" w:cs="Microsoft Sans Serif"/>
          <w:spacing w:val="-2"/>
          <w:sz w:val="18"/>
          <w:szCs w:val="18"/>
        </w:rPr>
        <w:t xml:space="preserve"> </w:t>
      </w:r>
      <w:r w:rsidRPr="009B3FEA">
        <w:rPr>
          <w:rFonts w:ascii="Microsoft Sans Serif" w:eastAsia="Microsoft Sans Serif" w:hAnsi="Microsoft Sans Serif" w:cs="Microsoft Sans Serif"/>
          <w:sz w:val="18"/>
          <w:szCs w:val="18"/>
        </w:rPr>
        <w:t>provisions</w:t>
      </w:r>
      <w:r w:rsidRPr="009B3FEA">
        <w:rPr>
          <w:rFonts w:ascii="Microsoft Sans Serif" w:eastAsia="Microsoft Sans Serif" w:hAnsi="Microsoft Sans Serif" w:cs="Microsoft Sans Serif"/>
          <w:spacing w:val="-2"/>
          <w:sz w:val="18"/>
          <w:szCs w:val="18"/>
        </w:rPr>
        <w:t xml:space="preserve"> </w:t>
      </w:r>
      <w:r w:rsidRPr="009B3FEA">
        <w:rPr>
          <w:rFonts w:ascii="Microsoft Sans Serif" w:eastAsia="Microsoft Sans Serif" w:hAnsi="Microsoft Sans Serif" w:cs="Microsoft Sans Serif"/>
          <w:sz w:val="18"/>
          <w:szCs w:val="18"/>
        </w:rPr>
        <w:t>of</w:t>
      </w:r>
      <w:r w:rsidRPr="009B3FEA">
        <w:rPr>
          <w:rFonts w:ascii="Microsoft Sans Serif" w:eastAsia="Microsoft Sans Serif" w:hAnsi="Microsoft Sans Serif" w:cs="Microsoft Sans Serif"/>
          <w:spacing w:val="-2"/>
          <w:sz w:val="18"/>
          <w:szCs w:val="18"/>
        </w:rPr>
        <w:t xml:space="preserve"> </w:t>
      </w:r>
      <w:r w:rsidRPr="009B3FEA">
        <w:rPr>
          <w:rFonts w:ascii="Microsoft Sans Serif" w:eastAsia="Microsoft Sans Serif" w:hAnsi="Microsoft Sans Serif" w:cs="Microsoft Sans Serif"/>
          <w:sz w:val="18"/>
          <w:szCs w:val="18"/>
        </w:rPr>
        <w:t>this</w:t>
      </w:r>
      <w:r w:rsidRPr="009B3FEA">
        <w:rPr>
          <w:rFonts w:ascii="Microsoft Sans Serif" w:eastAsia="Microsoft Sans Serif" w:hAnsi="Microsoft Sans Serif" w:cs="Microsoft Sans Serif"/>
          <w:spacing w:val="-2"/>
          <w:sz w:val="18"/>
          <w:szCs w:val="18"/>
        </w:rPr>
        <w:t xml:space="preserve"> </w:t>
      </w:r>
      <w:r w:rsidRPr="009B3FEA">
        <w:rPr>
          <w:rFonts w:ascii="Microsoft Sans Serif" w:eastAsia="Microsoft Sans Serif" w:hAnsi="Microsoft Sans Serif" w:cs="Microsoft Sans Serif"/>
          <w:sz w:val="18"/>
          <w:szCs w:val="18"/>
        </w:rPr>
        <w:t>section</w:t>
      </w:r>
      <w:r w:rsidRPr="009B3FEA">
        <w:rPr>
          <w:rFonts w:ascii="Microsoft Sans Serif" w:eastAsia="Microsoft Sans Serif" w:hAnsi="Microsoft Sans Serif" w:cs="Microsoft Sans Serif"/>
          <w:spacing w:val="-2"/>
          <w:sz w:val="18"/>
          <w:szCs w:val="18"/>
        </w:rPr>
        <w:t xml:space="preserve"> </w:t>
      </w:r>
      <w:r w:rsidRPr="009B3FEA">
        <w:rPr>
          <w:rFonts w:ascii="Microsoft Sans Serif" w:eastAsia="Microsoft Sans Serif" w:hAnsi="Microsoft Sans Serif" w:cs="Microsoft Sans Serif"/>
          <w:sz w:val="18"/>
          <w:szCs w:val="18"/>
        </w:rPr>
        <w:t>shall</w:t>
      </w:r>
      <w:r w:rsidRPr="009B3FEA">
        <w:rPr>
          <w:rFonts w:ascii="Microsoft Sans Serif" w:eastAsia="Microsoft Sans Serif" w:hAnsi="Microsoft Sans Serif" w:cs="Microsoft Sans Serif"/>
          <w:spacing w:val="-2"/>
          <w:sz w:val="18"/>
          <w:szCs w:val="18"/>
        </w:rPr>
        <w:t xml:space="preserve"> </w:t>
      </w:r>
      <w:r w:rsidRPr="009B3FEA">
        <w:rPr>
          <w:rFonts w:ascii="Microsoft Sans Serif" w:eastAsia="Microsoft Sans Serif" w:hAnsi="Microsoft Sans Serif" w:cs="Microsoft Sans Serif"/>
          <w:sz w:val="18"/>
          <w:szCs w:val="18"/>
        </w:rPr>
        <w:t>govern</w:t>
      </w:r>
      <w:r w:rsidRPr="009B3FEA">
        <w:rPr>
          <w:rFonts w:ascii="Microsoft Sans Serif" w:eastAsia="Microsoft Sans Serif" w:hAnsi="Microsoft Sans Serif" w:cs="Microsoft Sans Serif"/>
          <w:spacing w:val="-2"/>
          <w:sz w:val="18"/>
          <w:szCs w:val="18"/>
        </w:rPr>
        <w:t xml:space="preserve"> </w:t>
      </w:r>
      <w:r w:rsidRPr="009B3FEA">
        <w:rPr>
          <w:rFonts w:ascii="Microsoft Sans Serif" w:eastAsia="Microsoft Sans Serif" w:hAnsi="Microsoft Sans Serif" w:cs="Microsoft Sans Serif"/>
          <w:sz w:val="18"/>
          <w:szCs w:val="18"/>
        </w:rPr>
        <w:t>the</w:t>
      </w:r>
      <w:r w:rsidRPr="009B3FEA">
        <w:rPr>
          <w:rFonts w:ascii="Microsoft Sans Serif" w:eastAsia="Microsoft Sans Serif" w:hAnsi="Microsoft Sans Serif" w:cs="Microsoft Sans Serif"/>
          <w:spacing w:val="-2"/>
          <w:sz w:val="18"/>
          <w:szCs w:val="18"/>
        </w:rPr>
        <w:t xml:space="preserve"> </w:t>
      </w:r>
      <w:r w:rsidRPr="009B3FEA">
        <w:rPr>
          <w:rFonts w:ascii="Microsoft Sans Serif" w:eastAsia="Microsoft Sans Serif" w:hAnsi="Microsoft Sans Serif" w:cs="Microsoft Sans Serif"/>
          <w:sz w:val="18"/>
          <w:szCs w:val="18"/>
        </w:rPr>
        <w:t>materials,</w:t>
      </w:r>
      <w:r w:rsidRPr="009B3FEA">
        <w:rPr>
          <w:rFonts w:ascii="Microsoft Sans Serif" w:eastAsia="Microsoft Sans Serif" w:hAnsi="Microsoft Sans Serif" w:cs="Microsoft Sans Serif"/>
          <w:spacing w:val="-2"/>
          <w:sz w:val="18"/>
          <w:szCs w:val="18"/>
        </w:rPr>
        <w:t xml:space="preserve"> </w:t>
      </w:r>
      <w:r w:rsidRPr="009B3FEA">
        <w:rPr>
          <w:rFonts w:ascii="Microsoft Sans Serif" w:eastAsia="Microsoft Sans Serif" w:hAnsi="Microsoft Sans Serif" w:cs="Microsoft Sans Serif"/>
          <w:sz w:val="18"/>
          <w:szCs w:val="18"/>
        </w:rPr>
        <w:t>design,</w:t>
      </w:r>
      <w:r w:rsidRPr="009B3FEA">
        <w:rPr>
          <w:rFonts w:ascii="Microsoft Sans Serif" w:eastAsia="Microsoft Sans Serif" w:hAnsi="Microsoft Sans Serif" w:cs="Microsoft Sans Serif"/>
          <w:spacing w:val="-2"/>
          <w:sz w:val="18"/>
          <w:szCs w:val="18"/>
        </w:rPr>
        <w:t xml:space="preserve"> </w:t>
      </w:r>
      <w:r w:rsidRPr="009B3FEA">
        <w:rPr>
          <w:rFonts w:ascii="Microsoft Sans Serif" w:eastAsia="Microsoft Sans Serif" w:hAnsi="Microsoft Sans Serif" w:cs="Microsoft Sans Serif"/>
          <w:sz w:val="18"/>
          <w:szCs w:val="18"/>
        </w:rPr>
        <w:t>application,</w:t>
      </w:r>
      <w:r w:rsidRPr="009B3FEA">
        <w:rPr>
          <w:rFonts w:ascii="Microsoft Sans Serif" w:eastAsia="Microsoft Sans Serif" w:hAnsi="Microsoft Sans Serif" w:cs="Microsoft Sans Serif"/>
          <w:spacing w:val="-2"/>
          <w:sz w:val="18"/>
          <w:szCs w:val="18"/>
        </w:rPr>
        <w:t xml:space="preserve"> </w:t>
      </w:r>
      <w:r w:rsidRPr="009B3FEA">
        <w:rPr>
          <w:rFonts w:ascii="Microsoft Sans Serif" w:eastAsia="Microsoft Sans Serif" w:hAnsi="Microsoft Sans Serif" w:cs="Microsoft Sans Serif"/>
          <w:sz w:val="18"/>
          <w:szCs w:val="18"/>
        </w:rPr>
        <w:t>construction</w:t>
      </w:r>
      <w:r w:rsidRPr="009B3FEA">
        <w:rPr>
          <w:rFonts w:ascii="Microsoft Sans Serif" w:eastAsia="Microsoft Sans Serif" w:hAnsi="Microsoft Sans Serif" w:cs="Microsoft Sans Serif"/>
          <w:spacing w:val="-2"/>
          <w:sz w:val="18"/>
          <w:szCs w:val="18"/>
        </w:rPr>
        <w:t xml:space="preserve"> </w:t>
      </w:r>
      <w:r w:rsidRPr="009B3FEA">
        <w:rPr>
          <w:rFonts w:ascii="Microsoft Sans Serif" w:eastAsia="Microsoft Sans Serif" w:hAnsi="Microsoft Sans Serif" w:cs="Microsoft Sans Serif"/>
          <w:sz w:val="18"/>
          <w:szCs w:val="18"/>
        </w:rPr>
        <w:t>and</w:t>
      </w:r>
      <w:r w:rsidRPr="009B3FEA">
        <w:rPr>
          <w:rFonts w:ascii="Microsoft Sans Serif" w:eastAsia="Microsoft Sans Serif" w:hAnsi="Microsoft Sans Serif" w:cs="Microsoft Sans Serif"/>
          <w:spacing w:val="-2"/>
          <w:sz w:val="18"/>
          <w:szCs w:val="18"/>
        </w:rPr>
        <w:t xml:space="preserve"> </w:t>
      </w:r>
      <w:r w:rsidRPr="009B3FEA">
        <w:rPr>
          <w:rFonts w:ascii="Microsoft Sans Serif" w:eastAsia="Microsoft Sans Serif" w:hAnsi="Microsoft Sans Serif" w:cs="Microsoft Sans Serif"/>
          <w:sz w:val="18"/>
          <w:szCs w:val="18"/>
        </w:rPr>
        <w:t>installation</w:t>
      </w:r>
      <w:r w:rsidRPr="009B3FEA">
        <w:rPr>
          <w:rFonts w:ascii="Microsoft Sans Serif" w:eastAsia="Microsoft Sans Serif" w:hAnsi="Microsoft Sans Serif" w:cs="Microsoft Sans Serif"/>
          <w:spacing w:val="-2"/>
          <w:sz w:val="18"/>
          <w:szCs w:val="18"/>
        </w:rPr>
        <w:t xml:space="preserve"> </w:t>
      </w:r>
      <w:r w:rsidRPr="009B3FEA">
        <w:rPr>
          <w:rFonts w:ascii="Microsoft Sans Serif" w:eastAsia="Microsoft Sans Serif" w:hAnsi="Microsoft Sans Serif" w:cs="Microsoft Sans Serif"/>
          <w:sz w:val="18"/>
          <w:szCs w:val="18"/>
        </w:rPr>
        <w:t>of</w:t>
      </w:r>
      <w:r w:rsidRPr="009B3FEA">
        <w:rPr>
          <w:rFonts w:ascii="Microsoft Sans Serif" w:eastAsia="Microsoft Sans Serif" w:hAnsi="Microsoft Sans Serif" w:cs="Microsoft Sans Serif"/>
          <w:spacing w:val="-2"/>
          <w:sz w:val="18"/>
          <w:szCs w:val="18"/>
        </w:rPr>
        <w:t xml:space="preserve"> </w:t>
      </w:r>
      <w:r w:rsidRPr="009B3FEA">
        <w:rPr>
          <w:rFonts w:ascii="Microsoft Sans Serif" w:eastAsia="Microsoft Sans Serif" w:hAnsi="Microsoft Sans Serif" w:cs="Microsoft Sans Serif"/>
          <w:sz w:val="18"/>
          <w:szCs w:val="18"/>
        </w:rPr>
        <w:t>foam</w:t>
      </w:r>
      <w:r w:rsidRPr="009B3FEA">
        <w:rPr>
          <w:rFonts w:ascii="Microsoft Sans Serif" w:eastAsia="Microsoft Sans Serif" w:hAnsi="Microsoft Sans Serif" w:cs="Microsoft Sans Serif"/>
          <w:spacing w:val="-2"/>
          <w:sz w:val="18"/>
          <w:szCs w:val="18"/>
        </w:rPr>
        <w:t xml:space="preserve"> </w:t>
      </w:r>
      <w:r w:rsidRPr="009B3FEA">
        <w:rPr>
          <w:rFonts w:ascii="Microsoft Sans Serif" w:eastAsia="Microsoft Sans Serif" w:hAnsi="Microsoft Sans Serif" w:cs="Microsoft Sans Serif"/>
          <w:sz w:val="18"/>
          <w:szCs w:val="18"/>
        </w:rPr>
        <w:t xml:space="preserve">plastic </w:t>
      </w:r>
      <w:r w:rsidRPr="009B3FEA">
        <w:rPr>
          <w:rFonts w:ascii="Microsoft Sans Serif" w:eastAsia="Microsoft Sans Serif" w:hAnsi="Microsoft Sans Serif" w:cs="Microsoft Sans Serif"/>
          <w:spacing w:val="-2"/>
          <w:sz w:val="18"/>
          <w:szCs w:val="18"/>
        </w:rPr>
        <w:t>materials.</w:t>
      </w:r>
    </w:p>
    <w:p w14:paraId="7F1E1CB7" w14:textId="77777777" w:rsidR="009B3FEA" w:rsidRPr="009B3FEA" w:rsidRDefault="009B3FEA" w:rsidP="009B3FEA">
      <w:pPr>
        <w:widowControl w:val="0"/>
        <w:autoSpaceDE w:val="0"/>
        <w:autoSpaceDN w:val="0"/>
        <w:spacing w:before="64"/>
        <w:rPr>
          <w:rFonts w:ascii="Microsoft Sans Serif" w:eastAsia="Microsoft Sans Serif" w:hAnsi="Microsoft Sans Serif" w:cs="Microsoft Sans Serif"/>
          <w:sz w:val="18"/>
          <w:szCs w:val="18"/>
        </w:rPr>
      </w:pPr>
    </w:p>
    <w:p w14:paraId="4140905E" w14:textId="77777777" w:rsidR="009B3FEA" w:rsidRPr="009B3FEA" w:rsidRDefault="009B3FEA" w:rsidP="009B3FEA">
      <w:pPr>
        <w:widowControl w:val="0"/>
        <w:autoSpaceDE w:val="0"/>
        <w:autoSpaceDN w:val="0"/>
        <w:ind w:left="190"/>
        <w:outlineLvl w:val="5"/>
        <w:rPr>
          <w:rFonts w:eastAsia="Arial" w:cs="Arial"/>
          <w:b/>
          <w:bCs/>
          <w:sz w:val="18"/>
          <w:szCs w:val="18"/>
        </w:rPr>
      </w:pPr>
      <w:r w:rsidRPr="009B3FEA">
        <w:rPr>
          <w:rFonts w:eastAsia="Arial" w:cs="Arial"/>
          <w:b/>
          <w:bCs/>
          <w:sz w:val="18"/>
          <w:szCs w:val="18"/>
        </w:rPr>
        <w:t>Add</w:t>
      </w:r>
      <w:r w:rsidRPr="009B3FEA">
        <w:rPr>
          <w:rFonts w:eastAsia="Arial" w:cs="Arial"/>
          <w:b/>
          <w:bCs/>
          <w:spacing w:val="-4"/>
          <w:sz w:val="18"/>
          <w:szCs w:val="18"/>
        </w:rPr>
        <w:t xml:space="preserve"> </w:t>
      </w:r>
      <w:r w:rsidRPr="009B3FEA">
        <w:rPr>
          <w:rFonts w:eastAsia="Arial" w:cs="Arial"/>
          <w:b/>
          <w:bCs/>
          <w:sz w:val="18"/>
          <w:szCs w:val="18"/>
        </w:rPr>
        <w:t>new</w:t>
      </w:r>
      <w:r w:rsidRPr="009B3FEA">
        <w:rPr>
          <w:rFonts w:eastAsia="Arial" w:cs="Arial"/>
          <w:b/>
          <w:bCs/>
          <w:spacing w:val="-4"/>
          <w:sz w:val="18"/>
          <w:szCs w:val="18"/>
        </w:rPr>
        <w:t xml:space="preserve"> </w:t>
      </w:r>
      <w:r w:rsidRPr="009B3FEA">
        <w:rPr>
          <w:rFonts w:eastAsia="Arial" w:cs="Arial"/>
          <w:b/>
          <w:bCs/>
          <w:sz w:val="18"/>
          <w:szCs w:val="18"/>
        </w:rPr>
        <w:t>text</w:t>
      </w:r>
      <w:r w:rsidRPr="009B3FEA">
        <w:rPr>
          <w:rFonts w:eastAsia="Arial" w:cs="Arial"/>
          <w:b/>
          <w:bCs/>
          <w:spacing w:val="-3"/>
          <w:sz w:val="18"/>
          <w:szCs w:val="18"/>
        </w:rPr>
        <w:t xml:space="preserve"> </w:t>
      </w:r>
      <w:r w:rsidRPr="009B3FEA">
        <w:rPr>
          <w:rFonts w:eastAsia="Arial" w:cs="Arial"/>
          <w:b/>
          <w:bCs/>
          <w:sz w:val="18"/>
          <w:szCs w:val="18"/>
        </w:rPr>
        <w:t>as</w:t>
      </w:r>
      <w:r w:rsidRPr="009B3FEA">
        <w:rPr>
          <w:rFonts w:eastAsia="Arial" w:cs="Arial"/>
          <w:b/>
          <w:bCs/>
          <w:spacing w:val="-4"/>
          <w:sz w:val="18"/>
          <w:szCs w:val="18"/>
        </w:rPr>
        <w:t xml:space="preserve"> </w:t>
      </w:r>
      <w:r w:rsidRPr="009B3FEA">
        <w:rPr>
          <w:rFonts w:eastAsia="Arial" w:cs="Arial"/>
          <w:b/>
          <w:bCs/>
          <w:spacing w:val="-2"/>
          <w:sz w:val="18"/>
          <w:szCs w:val="18"/>
        </w:rPr>
        <w:t>follows:</w:t>
      </w:r>
    </w:p>
    <w:p w14:paraId="64EF3199" w14:textId="77777777" w:rsidR="009B3FEA" w:rsidRPr="009B3FEA" w:rsidRDefault="009B3FEA" w:rsidP="009B3FEA">
      <w:pPr>
        <w:widowControl w:val="0"/>
        <w:autoSpaceDE w:val="0"/>
        <w:autoSpaceDN w:val="0"/>
        <w:spacing w:before="126"/>
        <w:rPr>
          <w:rFonts w:eastAsia="Microsoft Sans Serif" w:hAnsi="Microsoft Sans Serif" w:cs="Microsoft Sans Serif"/>
          <w:b/>
          <w:sz w:val="18"/>
          <w:szCs w:val="18"/>
        </w:rPr>
      </w:pPr>
    </w:p>
    <w:p w14:paraId="474EB76A" w14:textId="77777777" w:rsidR="009B3FEA" w:rsidRPr="009B3FEA" w:rsidRDefault="009B3FEA" w:rsidP="009B3FEA">
      <w:pPr>
        <w:widowControl w:val="0"/>
        <w:autoSpaceDE w:val="0"/>
        <w:autoSpaceDN w:val="0"/>
        <w:spacing w:line="316" w:lineRule="auto"/>
        <w:ind w:left="190" w:right="471"/>
        <w:rPr>
          <w:rFonts w:ascii="Microsoft Sans Serif" w:eastAsia="Microsoft Sans Serif" w:hAnsi="Microsoft Sans Serif" w:cs="Microsoft Sans Serif"/>
          <w:sz w:val="18"/>
          <w:szCs w:val="22"/>
        </w:rPr>
      </w:pPr>
      <w:r w:rsidRPr="009B3FEA">
        <w:rPr>
          <w:rFonts w:eastAsia="Microsoft Sans Serif" w:hAnsi="Microsoft Sans Serif" w:cs="Microsoft Sans Serif"/>
          <w:b/>
          <w:sz w:val="18"/>
          <w:szCs w:val="22"/>
          <w:u w:val="single"/>
        </w:rPr>
        <w:t>R316.1.1</w:t>
      </w:r>
      <w:r w:rsidRPr="009B3FEA">
        <w:rPr>
          <w:rFonts w:eastAsia="Microsoft Sans Serif" w:hAnsi="Microsoft Sans Serif" w:cs="Microsoft Sans Serif"/>
          <w:b/>
          <w:spacing w:val="-8"/>
          <w:sz w:val="18"/>
          <w:szCs w:val="22"/>
          <w:u w:val="single"/>
        </w:rPr>
        <w:t xml:space="preserve"> </w:t>
      </w:r>
      <w:r w:rsidRPr="009B3FEA">
        <w:rPr>
          <w:rFonts w:eastAsia="Microsoft Sans Serif" w:hAnsi="Microsoft Sans Serif" w:cs="Microsoft Sans Serif"/>
          <w:b/>
          <w:sz w:val="18"/>
          <w:szCs w:val="22"/>
          <w:u w:val="single"/>
        </w:rPr>
        <w:t>Spray-applied</w:t>
      </w:r>
      <w:r w:rsidRPr="009B3FEA">
        <w:rPr>
          <w:rFonts w:eastAsia="Microsoft Sans Serif" w:hAnsi="Microsoft Sans Serif" w:cs="Microsoft Sans Serif"/>
          <w:b/>
          <w:spacing w:val="-6"/>
          <w:sz w:val="18"/>
          <w:szCs w:val="22"/>
          <w:u w:val="single"/>
        </w:rPr>
        <w:t xml:space="preserve"> </w:t>
      </w:r>
      <w:r w:rsidRPr="009B3FEA">
        <w:rPr>
          <w:rFonts w:eastAsia="Microsoft Sans Serif" w:hAnsi="Microsoft Sans Serif" w:cs="Microsoft Sans Serif"/>
          <w:b/>
          <w:sz w:val="18"/>
          <w:szCs w:val="22"/>
          <w:u w:val="single"/>
        </w:rPr>
        <w:t>foam</w:t>
      </w:r>
      <w:r w:rsidRPr="009B3FEA">
        <w:rPr>
          <w:rFonts w:eastAsia="Microsoft Sans Serif" w:hAnsi="Microsoft Sans Serif" w:cs="Microsoft Sans Serif"/>
          <w:b/>
          <w:spacing w:val="-6"/>
          <w:sz w:val="18"/>
          <w:szCs w:val="22"/>
          <w:u w:val="single"/>
        </w:rPr>
        <w:t xml:space="preserve"> </w:t>
      </w:r>
      <w:r w:rsidRPr="009B3FEA">
        <w:rPr>
          <w:rFonts w:eastAsia="Microsoft Sans Serif" w:hAnsi="Microsoft Sans Serif" w:cs="Microsoft Sans Serif"/>
          <w:b/>
          <w:sz w:val="18"/>
          <w:szCs w:val="22"/>
          <w:u w:val="single"/>
        </w:rPr>
        <w:t>plastic</w:t>
      </w:r>
      <w:r w:rsidRPr="009B3FEA">
        <w:rPr>
          <w:rFonts w:eastAsia="Microsoft Sans Serif" w:hAnsi="Microsoft Sans Serif" w:cs="Microsoft Sans Serif"/>
          <w:b/>
          <w:sz w:val="18"/>
          <w:szCs w:val="22"/>
        </w:rPr>
        <w:t>.</w:t>
      </w:r>
      <w:r w:rsidRPr="009B3FEA">
        <w:rPr>
          <w:rFonts w:eastAsia="Microsoft Sans Serif" w:hAnsi="Microsoft Sans Serif" w:cs="Microsoft Sans Serif"/>
          <w:b/>
          <w:spacing w:val="-13"/>
          <w:sz w:val="18"/>
          <w:szCs w:val="22"/>
        </w:rPr>
        <w:t xml:space="preserve"> </w:t>
      </w:r>
      <w:r w:rsidRPr="009B3FEA">
        <w:rPr>
          <w:rFonts w:ascii="Microsoft Sans Serif" w:eastAsia="Microsoft Sans Serif" w:hAnsi="Microsoft Sans Serif" w:cs="Microsoft Sans Serif"/>
          <w:sz w:val="18"/>
          <w:szCs w:val="22"/>
          <w:u w:val="single"/>
        </w:rPr>
        <w:t>Single-</w:t>
      </w:r>
      <w:r w:rsidRPr="009B3FEA">
        <w:rPr>
          <w:rFonts w:ascii="Microsoft Sans Serif" w:eastAsia="Microsoft Sans Serif" w:hAnsi="Microsoft Sans Serif" w:cs="Microsoft Sans Serif"/>
          <w:spacing w:val="-3"/>
          <w:sz w:val="18"/>
          <w:szCs w:val="22"/>
          <w:u w:val="single"/>
        </w:rPr>
        <w:t xml:space="preserve"> </w:t>
      </w:r>
      <w:r w:rsidRPr="009B3FEA">
        <w:rPr>
          <w:rFonts w:ascii="Microsoft Sans Serif" w:eastAsia="Microsoft Sans Serif" w:hAnsi="Microsoft Sans Serif" w:cs="Microsoft Sans Serif"/>
          <w:sz w:val="18"/>
          <w:szCs w:val="22"/>
          <w:u w:val="single"/>
        </w:rPr>
        <w:t>and</w:t>
      </w:r>
      <w:r w:rsidRPr="009B3FEA">
        <w:rPr>
          <w:rFonts w:ascii="Microsoft Sans Serif" w:eastAsia="Microsoft Sans Serif" w:hAnsi="Microsoft Sans Serif" w:cs="Microsoft Sans Serif"/>
          <w:spacing w:val="-3"/>
          <w:sz w:val="18"/>
          <w:szCs w:val="22"/>
          <w:u w:val="single"/>
        </w:rPr>
        <w:t xml:space="preserve"> </w:t>
      </w:r>
      <w:r w:rsidRPr="009B3FEA">
        <w:rPr>
          <w:rFonts w:ascii="Microsoft Sans Serif" w:eastAsia="Microsoft Sans Serif" w:hAnsi="Microsoft Sans Serif" w:cs="Microsoft Sans Serif"/>
          <w:sz w:val="18"/>
          <w:szCs w:val="22"/>
          <w:u w:val="single"/>
        </w:rPr>
        <w:t>multiple-component</w:t>
      </w:r>
      <w:r w:rsidRPr="009B3FEA">
        <w:rPr>
          <w:rFonts w:ascii="Microsoft Sans Serif" w:eastAsia="Microsoft Sans Serif" w:hAnsi="Microsoft Sans Serif" w:cs="Microsoft Sans Serif"/>
          <w:spacing w:val="-3"/>
          <w:sz w:val="18"/>
          <w:szCs w:val="22"/>
          <w:u w:val="single"/>
        </w:rPr>
        <w:t xml:space="preserve"> </w:t>
      </w:r>
      <w:r w:rsidRPr="009B3FEA">
        <w:rPr>
          <w:rFonts w:ascii="Microsoft Sans Serif" w:eastAsia="Microsoft Sans Serif" w:hAnsi="Microsoft Sans Serif" w:cs="Microsoft Sans Serif"/>
          <w:sz w:val="18"/>
          <w:szCs w:val="22"/>
          <w:u w:val="single"/>
        </w:rPr>
        <w:t>spray-applied</w:t>
      </w:r>
      <w:r w:rsidRPr="009B3FEA">
        <w:rPr>
          <w:rFonts w:ascii="Microsoft Sans Serif" w:eastAsia="Microsoft Sans Serif" w:hAnsi="Microsoft Sans Serif" w:cs="Microsoft Sans Serif"/>
          <w:spacing w:val="-3"/>
          <w:sz w:val="18"/>
          <w:szCs w:val="22"/>
          <w:u w:val="single"/>
        </w:rPr>
        <w:t xml:space="preserve"> </w:t>
      </w:r>
      <w:r w:rsidRPr="009B3FEA">
        <w:rPr>
          <w:rFonts w:ascii="Microsoft Sans Serif" w:eastAsia="Microsoft Sans Serif" w:hAnsi="Microsoft Sans Serif" w:cs="Microsoft Sans Serif"/>
          <w:sz w:val="18"/>
          <w:szCs w:val="22"/>
          <w:u w:val="single"/>
        </w:rPr>
        <w:t>foam</w:t>
      </w:r>
      <w:r w:rsidRPr="009B3FEA">
        <w:rPr>
          <w:rFonts w:ascii="Microsoft Sans Serif" w:eastAsia="Microsoft Sans Serif" w:hAnsi="Microsoft Sans Serif" w:cs="Microsoft Sans Serif"/>
          <w:spacing w:val="-3"/>
          <w:sz w:val="18"/>
          <w:szCs w:val="22"/>
          <w:u w:val="single"/>
        </w:rPr>
        <w:t xml:space="preserve"> </w:t>
      </w:r>
      <w:r w:rsidRPr="009B3FEA">
        <w:rPr>
          <w:rFonts w:ascii="Microsoft Sans Serif" w:eastAsia="Microsoft Sans Serif" w:hAnsi="Microsoft Sans Serif" w:cs="Microsoft Sans Serif"/>
          <w:sz w:val="18"/>
          <w:szCs w:val="22"/>
          <w:u w:val="single"/>
        </w:rPr>
        <w:t>plastic</w:t>
      </w:r>
      <w:r w:rsidRPr="009B3FEA">
        <w:rPr>
          <w:rFonts w:ascii="Microsoft Sans Serif" w:eastAsia="Microsoft Sans Serif" w:hAnsi="Microsoft Sans Serif" w:cs="Microsoft Sans Serif"/>
          <w:spacing w:val="-3"/>
          <w:sz w:val="18"/>
          <w:szCs w:val="22"/>
          <w:u w:val="single"/>
        </w:rPr>
        <w:t xml:space="preserve"> </w:t>
      </w:r>
      <w:r w:rsidRPr="009B3FEA">
        <w:rPr>
          <w:rFonts w:ascii="Microsoft Sans Serif" w:eastAsia="Microsoft Sans Serif" w:hAnsi="Microsoft Sans Serif" w:cs="Microsoft Sans Serif"/>
          <w:sz w:val="18"/>
          <w:szCs w:val="22"/>
          <w:u w:val="single"/>
        </w:rPr>
        <w:t>insulation</w:t>
      </w:r>
      <w:r w:rsidRPr="009B3FEA">
        <w:rPr>
          <w:rFonts w:ascii="Microsoft Sans Serif" w:eastAsia="Microsoft Sans Serif" w:hAnsi="Microsoft Sans Serif" w:cs="Microsoft Sans Serif"/>
          <w:spacing w:val="-3"/>
          <w:sz w:val="18"/>
          <w:szCs w:val="22"/>
          <w:u w:val="single"/>
        </w:rPr>
        <w:t xml:space="preserve"> </w:t>
      </w:r>
      <w:r w:rsidRPr="009B3FEA">
        <w:rPr>
          <w:rFonts w:ascii="Microsoft Sans Serif" w:eastAsia="Microsoft Sans Serif" w:hAnsi="Microsoft Sans Serif" w:cs="Microsoft Sans Serif"/>
          <w:sz w:val="18"/>
          <w:szCs w:val="22"/>
          <w:u w:val="single"/>
        </w:rPr>
        <w:t>shall</w:t>
      </w:r>
      <w:r w:rsidRPr="009B3FEA">
        <w:rPr>
          <w:rFonts w:ascii="Microsoft Sans Serif" w:eastAsia="Microsoft Sans Serif" w:hAnsi="Microsoft Sans Serif" w:cs="Microsoft Sans Serif"/>
          <w:spacing w:val="-3"/>
          <w:sz w:val="18"/>
          <w:szCs w:val="22"/>
          <w:u w:val="single"/>
        </w:rPr>
        <w:t xml:space="preserve"> </w:t>
      </w:r>
      <w:r w:rsidRPr="009B3FEA">
        <w:rPr>
          <w:rFonts w:ascii="Microsoft Sans Serif" w:eastAsia="Microsoft Sans Serif" w:hAnsi="Microsoft Sans Serif" w:cs="Microsoft Sans Serif"/>
          <w:sz w:val="18"/>
          <w:szCs w:val="22"/>
          <w:u w:val="single"/>
        </w:rPr>
        <w:t>comply</w:t>
      </w:r>
      <w:r w:rsidRPr="009B3FEA">
        <w:rPr>
          <w:rFonts w:ascii="Microsoft Sans Serif" w:eastAsia="Microsoft Sans Serif" w:hAnsi="Microsoft Sans Serif" w:cs="Microsoft Sans Serif"/>
          <w:spacing w:val="-3"/>
          <w:sz w:val="18"/>
          <w:szCs w:val="22"/>
          <w:u w:val="single"/>
        </w:rPr>
        <w:t xml:space="preserve"> </w:t>
      </w:r>
      <w:r w:rsidRPr="009B3FEA">
        <w:rPr>
          <w:rFonts w:ascii="Microsoft Sans Serif" w:eastAsia="Microsoft Sans Serif" w:hAnsi="Microsoft Sans Serif" w:cs="Microsoft Sans Serif"/>
          <w:sz w:val="18"/>
          <w:szCs w:val="22"/>
          <w:u w:val="single"/>
        </w:rPr>
        <w:t>with</w:t>
      </w:r>
      <w:r w:rsidRPr="009B3FEA">
        <w:rPr>
          <w:rFonts w:ascii="Microsoft Sans Serif" w:eastAsia="Microsoft Sans Serif" w:hAnsi="Microsoft Sans Serif" w:cs="Microsoft Sans Serif"/>
          <w:spacing w:val="-3"/>
          <w:sz w:val="18"/>
          <w:szCs w:val="22"/>
          <w:u w:val="single"/>
        </w:rPr>
        <w:t xml:space="preserve"> </w:t>
      </w:r>
      <w:r w:rsidRPr="009B3FEA">
        <w:rPr>
          <w:rFonts w:ascii="Microsoft Sans Serif" w:eastAsia="Microsoft Sans Serif" w:hAnsi="Microsoft Sans Serif" w:cs="Microsoft Sans Serif"/>
          <w:sz w:val="18"/>
          <w:szCs w:val="22"/>
          <w:u w:val="single"/>
        </w:rPr>
        <w:t>the</w:t>
      </w:r>
      <w:r w:rsidRPr="009B3FEA">
        <w:rPr>
          <w:rFonts w:ascii="Microsoft Sans Serif" w:eastAsia="Microsoft Sans Serif" w:hAnsi="Microsoft Sans Serif" w:cs="Microsoft Sans Serif"/>
          <w:sz w:val="18"/>
          <w:szCs w:val="22"/>
        </w:rPr>
        <w:t xml:space="preserve"> </w:t>
      </w:r>
      <w:r w:rsidRPr="009B3FEA">
        <w:rPr>
          <w:rFonts w:ascii="Microsoft Sans Serif" w:eastAsia="Microsoft Sans Serif" w:hAnsi="Microsoft Sans Serif" w:cs="Microsoft Sans Serif"/>
          <w:sz w:val="18"/>
          <w:szCs w:val="22"/>
          <w:u w:val="single"/>
        </w:rPr>
        <w:t>provisions of Section R316 and ICC 1100.</w:t>
      </w:r>
    </w:p>
    <w:p w14:paraId="31DF2883" w14:textId="77777777" w:rsidR="009B3FEA" w:rsidRPr="009B3FEA" w:rsidRDefault="009B3FEA" w:rsidP="009B3FEA">
      <w:pPr>
        <w:widowControl w:val="0"/>
        <w:autoSpaceDE w:val="0"/>
        <w:autoSpaceDN w:val="0"/>
        <w:spacing w:before="64"/>
        <w:rPr>
          <w:rFonts w:ascii="Microsoft Sans Serif" w:eastAsia="Microsoft Sans Serif" w:hAnsi="Microsoft Sans Serif" w:cs="Microsoft Sans Serif"/>
          <w:sz w:val="18"/>
          <w:szCs w:val="18"/>
        </w:rPr>
      </w:pPr>
    </w:p>
    <w:p w14:paraId="5921FC9C" w14:textId="77777777" w:rsidR="009B3FEA" w:rsidRPr="009B3FEA" w:rsidRDefault="009B3FEA" w:rsidP="009B3FEA">
      <w:pPr>
        <w:widowControl w:val="0"/>
        <w:autoSpaceDE w:val="0"/>
        <w:autoSpaceDN w:val="0"/>
        <w:spacing w:before="1" w:line="316" w:lineRule="auto"/>
        <w:ind w:left="190" w:right="159"/>
        <w:rPr>
          <w:rFonts w:ascii="Microsoft Sans Serif" w:eastAsia="Microsoft Sans Serif" w:hAnsi="Microsoft Sans Serif" w:cs="Microsoft Sans Serif"/>
          <w:sz w:val="18"/>
          <w:szCs w:val="22"/>
        </w:rPr>
      </w:pPr>
      <w:r w:rsidRPr="009B3FEA">
        <w:rPr>
          <w:rFonts w:eastAsia="Microsoft Sans Serif" w:hAnsi="Microsoft Sans Serif" w:cs="Microsoft Sans Serif"/>
          <w:b/>
          <w:sz w:val="18"/>
          <w:szCs w:val="22"/>
          <w:u w:val="single"/>
        </w:rPr>
        <w:t>R316.1.2</w:t>
      </w:r>
      <w:r w:rsidRPr="009B3FEA">
        <w:rPr>
          <w:rFonts w:eastAsia="Microsoft Sans Serif" w:hAnsi="Microsoft Sans Serif" w:cs="Microsoft Sans Serif"/>
          <w:b/>
          <w:spacing w:val="-4"/>
          <w:sz w:val="18"/>
          <w:szCs w:val="22"/>
          <w:u w:val="single"/>
        </w:rPr>
        <w:t xml:space="preserve"> </w:t>
      </w:r>
      <w:r w:rsidRPr="009B3FEA">
        <w:rPr>
          <w:rFonts w:eastAsia="Microsoft Sans Serif" w:hAnsi="Microsoft Sans Serif" w:cs="Microsoft Sans Serif"/>
          <w:b/>
          <w:sz w:val="18"/>
          <w:szCs w:val="22"/>
          <w:u w:val="single"/>
        </w:rPr>
        <w:t>Insulating</w:t>
      </w:r>
      <w:r w:rsidRPr="009B3FEA">
        <w:rPr>
          <w:rFonts w:eastAsia="Microsoft Sans Serif" w:hAnsi="Microsoft Sans Serif" w:cs="Microsoft Sans Serif"/>
          <w:b/>
          <w:spacing w:val="-4"/>
          <w:sz w:val="18"/>
          <w:szCs w:val="22"/>
          <w:u w:val="single"/>
        </w:rPr>
        <w:t xml:space="preserve"> </w:t>
      </w:r>
      <w:r w:rsidRPr="009B3FEA">
        <w:rPr>
          <w:rFonts w:eastAsia="Microsoft Sans Serif" w:hAnsi="Microsoft Sans Serif" w:cs="Microsoft Sans Serif"/>
          <w:b/>
          <w:sz w:val="18"/>
          <w:szCs w:val="22"/>
          <w:u w:val="single"/>
        </w:rPr>
        <w:t>sheathing</w:t>
      </w:r>
      <w:r w:rsidRPr="009B3FEA">
        <w:rPr>
          <w:rFonts w:eastAsia="Microsoft Sans Serif" w:hAnsi="Microsoft Sans Serif" w:cs="Microsoft Sans Serif"/>
          <w:b/>
          <w:sz w:val="18"/>
          <w:szCs w:val="22"/>
        </w:rPr>
        <w:t>.</w:t>
      </w:r>
      <w:r w:rsidRPr="009B3FEA">
        <w:rPr>
          <w:rFonts w:eastAsia="Microsoft Sans Serif" w:hAnsi="Microsoft Sans Serif" w:cs="Microsoft Sans Serif"/>
          <w:b/>
          <w:spacing w:val="-13"/>
          <w:sz w:val="18"/>
          <w:szCs w:val="22"/>
        </w:rPr>
        <w:t xml:space="preserve"> </w:t>
      </w:r>
      <w:r w:rsidRPr="009B3FEA">
        <w:rPr>
          <w:rFonts w:ascii="Microsoft Sans Serif" w:eastAsia="Microsoft Sans Serif" w:hAnsi="Microsoft Sans Serif" w:cs="Microsoft Sans Serif"/>
          <w:sz w:val="18"/>
          <w:szCs w:val="22"/>
          <w:u w:val="single"/>
        </w:rPr>
        <w:t>Foam</w:t>
      </w:r>
      <w:r w:rsidRPr="009B3FEA">
        <w:rPr>
          <w:rFonts w:ascii="Microsoft Sans Serif" w:eastAsia="Microsoft Sans Serif" w:hAnsi="Microsoft Sans Serif" w:cs="Microsoft Sans Serif"/>
          <w:spacing w:val="-1"/>
          <w:sz w:val="18"/>
          <w:szCs w:val="22"/>
          <w:u w:val="single"/>
        </w:rPr>
        <w:t xml:space="preserve"> </w:t>
      </w:r>
      <w:r w:rsidRPr="009B3FEA">
        <w:rPr>
          <w:rFonts w:ascii="Microsoft Sans Serif" w:eastAsia="Microsoft Sans Serif" w:hAnsi="Microsoft Sans Serif" w:cs="Microsoft Sans Serif"/>
          <w:sz w:val="18"/>
          <w:szCs w:val="22"/>
          <w:u w:val="single"/>
        </w:rPr>
        <w:t>plastic</w:t>
      </w:r>
      <w:r w:rsidRPr="009B3FEA">
        <w:rPr>
          <w:rFonts w:ascii="Microsoft Sans Serif" w:eastAsia="Microsoft Sans Serif" w:hAnsi="Microsoft Sans Serif" w:cs="Microsoft Sans Serif"/>
          <w:spacing w:val="-1"/>
          <w:sz w:val="18"/>
          <w:szCs w:val="22"/>
          <w:u w:val="single"/>
        </w:rPr>
        <w:t xml:space="preserve"> </w:t>
      </w:r>
      <w:r w:rsidRPr="009B3FEA">
        <w:rPr>
          <w:rFonts w:ascii="Microsoft Sans Serif" w:eastAsia="Microsoft Sans Serif" w:hAnsi="Microsoft Sans Serif" w:cs="Microsoft Sans Serif"/>
          <w:sz w:val="18"/>
          <w:szCs w:val="22"/>
          <w:u w:val="single"/>
        </w:rPr>
        <w:t>materials</w:t>
      </w:r>
      <w:r w:rsidRPr="009B3FEA">
        <w:rPr>
          <w:rFonts w:ascii="Microsoft Sans Serif" w:eastAsia="Microsoft Sans Serif" w:hAnsi="Microsoft Sans Serif" w:cs="Microsoft Sans Serif"/>
          <w:spacing w:val="-1"/>
          <w:sz w:val="18"/>
          <w:szCs w:val="22"/>
          <w:u w:val="single"/>
        </w:rPr>
        <w:t xml:space="preserve"> </w:t>
      </w:r>
      <w:r w:rsidRPr="009B3FEA">
        <w:rPr>
          <w:rFonts w:ascii="Microsoft Sans Serif" w:eastAsia="Microsoft Sans Serif" w:hAnsi="Microsoft Sans Serif" w:cs="Microsoft Sans Serif"/>
          <w:sz w:val="18"/>
          <w:szCs w:val="22"/>
          <w:u w:val="single"/>
        </w:rPr>
        <w:t>used</w:t>
      </w:r>
      <w:r w:rsidRPr="009B3FEA">
        <w:rPr>
          <w:rFonts w:ascii="Microsoft Sans Serif" w:eastAsia="Microsoft Sans Serif" w:hAnsi="Microsoft Sans Serif" w:cs="Microsoft Sans Serif"/>
          <w:spacing w:val="-1"/>
          <w:sz w:val="18"/>
          <w:szCs w:val="22"/>
          <w:u w:val="single"/>
        </w:rPr>
        <w:t xml:space="preserve"> </w:t>
      </w:r>
      <w:r w:rsidRPr="009B3FEA">
        <w:rPr>
          <w:rFonts w:ascii="Microsoft Sans Serif" w:eastAsia="Microsoft Sans Serif" w:hAnsi="Microsoft Sans Serif" w:cs="Microsoft Sans Serif"/>
          <w:sz w:val="18"/>
          <w:szCs w:val="22"/>
          <w:u w:val="single"/>
        </w:rPr>
        <w:t>as</w:t>
      </w:r>
      <w:r w:rsidRPr="009B3FEA">
        <w:rPr>
          <w:rFonts w:ascii="Microsoft Sans Serif" w:eastAsia="Microsoft Sans Serif" w:hAnsi="Microsoft Sans Serif" w:cs="Microsoft Sans Serif"/>
          <w:spacing w:val="-10"/>
          <w:sz w:val="18"/>
          <w:szCs w:val="22"/>
          <w:u w:val="single"/>
        </w:rPr>
        <w:t xml:space="preserve"> </w:t>
      </w:r>
      <w:r w:rsidRPr="009B3FEA">
        <w:rPr>
          <w:rFonts w:eastAsia="Microsoft Sans Serif" w:hAnsi="Microsoft Sans Serif" w:cs="Microsoft Sans Serif"/>
          <w:i/>
          <w:sz w:val="18"/>
          <w:szCs w:val="22"/>
          <w:u w:val="single"/>
        </w:rPr>
        <w:t>insulating</w:t>
      </w:r>
      <w:r w:rsidRPr="009B3FEA">
        <w:rPr>
          <w:rFonts w:eastAsia="Microsoft Sans Serif" w:hAnsi="Microsoft Sans Serif" w:cs="Microsoft Sans Serif"/>
          <w:i/>
          <w:spacing w:val="-4"/>
          <w:sz w:val="18"/>
          <w:szCs w:val="22"/>
          <w:u w:val="single"/>
        </w:rPr>
        <w:t xml:space="preserve"> </w:t>
      </w:r>
      <w:r w:rsidRPr="009B3FEA">
        <w:rPr>
          <w:rFonts w:eastAsia="Microsoft Sans Serif" w:hAnsi="Microsoft Sans Serif" w:cs="Microsoft Sans Serif"/>
          <w:i/>
          <w:sz w:val="18"/>
          <w:szCs w:val="22"/>
          <w:u w:val="single"/>
        </w:rPr>
        <w:t>sheathing</w:t>
      </w:r>
      <w:r w:rsidRPr="009B3FEA">
        <w:rPr>
          <w:rFonts w:eastAsia="Microsoft Sans Serif" w:hAnsi="Microsoft Sans Serif" w:cs="Microsoft Sans Serif"/>
          <w:i/>
          <w:spacing w:val="-4"/>
          <w:sz w:val="18"/>
          <w:szCs w:val="22"/>
          <w:u w:val="single"/>
        </w:rPr>
        <w:t xml:space="preserve"> </w:t>
      </w:r>
      <w:r w:rsidRPr="009B3FEA">
        <w:rPr>
          <w:rFonts w:ascii="Microsoft Sans Serif" w:eastAsia="Microsoft Sans Serif" w:hAnsi="Microsoft Sans Serif" w:cs="Microsoft Sans Serif"/>
          <w:sz w:val="18"/>
          <w:szCs w:val="22"/>
          <w:u w:val="single"/>
        </w:rPr>
        <w:t>shall</w:t>
      </w:r>
      <w:r w:rsidRPr="009B3FEA">
        <w:rPr>
          <w:rFonts w:ascii="Microsoft Sans Serif" w:eastAsia="Microsoft Sans Serif" w:hAnsi="Microsoft Sans Serif" w:cs="Microsoft Sans Serif"/>
          <w:spacing w:val="-1"/>
          <w:sz w:val="18"/>
          <w:szCs w:val="22"/>
          <w:u w:val="single"/>
        </w:rPr>
        <w:t xml:space="preserve"> </w:t>
      </w:r>
      <w:r w:rsidRPr="009B3FEA">
        <w:rPr>
          <w:rFonts w:ascii="Microsoft Sans Serif" w:eastAsia="Microsoft Sans Serif" w:hAnsi="Microsoft Sans Serif" w:cs="Microsoft Sans Serif"/>
          <w:sz w:val="18"/>
          <w:szCs w:val="22"/>
          <w:u w:val="single"/>
        </w:rPr>
        <w:t>comply</w:t>
      </w:r>
      <w:r w:rsidRPr="009B3FEA">
        <w:rPr>
          <w:rFonts w:ascii="Microsoft Sans Serif" w:eastAsia="Microsoft Sans Serif" w:hAnsi="Microsoft Sans Serif" w:cs="Microsoft Sans Serif"/>
          <w:spacing w:val="-1"/>
          <w:sz w:val="18"/>
          <w:szCs w:val="22"/>
          <w:u w:val="single"/>
        </w:rPr>
        <w:t xml:space="preserve"> </w:t>
      </w:r>
      <w:r w:rsidRPr="009B3FEA">
        <w:rPr>
          <w:rFonts w:ascii="Microsoft Sans Serif" w:eastAsia="Microsoft Sans Serif" w:hAnsi="Microsoft Sans Serif" w:cs="Microsoft Sans Serif"/>
          <w:sz w:val="18"/>
          <w:szCs w:val="22"/>
          <w:u w:val="single"/>
        </w:rPr>
        <w:t>with</w:t>
      </w:r>
      <w:r w:rsidRPr="009B3FEA">
        <w:rPr>
          <w:rFonts w:ascii="Microsoft Sans Serif" w:eastAsia="Microsoft Sans Serif" w:hAnsi="Microsoft Sans Serif" w:cs="Microsoft Sans Serif"/>
          <w:spacing w:val="-1"/>
          <w:sz w:val="18"/>
          <w:szCs w:val="22"/>
          <w:u w:val="single"/>
        </w:rPr>
        <w:t xml:space="preserve"> </w:t>
      </w:r>
      <w:r w:rsidRPr="009B3FEA">
        <w:rPr>
          <w:rFonts w:ascii="Microsoft Sans Serif" w:eastAsia="Microsoft Sans Serif" w:hAnsi="Microsoft Sans Serif" w:cs="Microsoft Sans Serif"/>
          <w:sz w:val="18"/>
          <w:szCs w:val="22"/>
          <w:u w:val="single"/>
        </w:rPr>
        <w:t>the</w:t>
      </w:r>
      <w:r w:rsidRPr="009B3FEA">
        <w:rPr>
          <w:rFonts w:ascii="Microsoft Sans Serif" w:eastAsia="Microsoft Sans Serif" w:hAnsi="Microsoft Sans Serif" w:cs="Microsoft Sans Serif"/>
          <w:spacing w:val="-1"/>
          <w:sz w:val="18"/>
          <w:szCs w:val="22"/>
          <w:u w:val="single"/>
        </w:rPr>
        <w:t xml:space="preserve"> </w:t>
      </w:r>
      <w:r w:rsidRPr="009B3FEA">
        <w:rPr>
          <w:rFonts w:ascii="Microsoft Sans Serif" w:eastAsia="Microsoft Sans Serif" w:hAnsi="Microsoft Sans Serif" w:cs="Microsoft Sans Serif"/>
          <w:sz w:val="18"/>
          <w:szCs w:val="22"/>
          <w:u w:val="single"/>
        </w:rPr>
        <w:t>provisions</w:t>
      </w:r>
      <w:r w:rsidRPr="009B3FEA">
        <w:rPr>
          <w:rFonts w:ascii="Microsoft Sans Serif" w:eastAsia="Microsoft Sans Serif" w:hAnsi="Microsoft Sans Serif" w:cs="Microsoft Sans Serif"/>
          <w:spacing w:val="-1"/>
          <w:sz w:val="18"/>
          <w:szCs w:val="22"/>
          <w:u w:val="single"/>
        </w:rPr>
        <w:t xml:space="preserve"> </w:t>
      </w:r>
      <w:r w:rsidRPr="009B3FEA">
        <w:rPr>
          <w:rFonts w:ascii="Microsoft Sans Serif" w:eastAsia="Microsoft Sans Serif" w:hAnsi="Microsoft Sans Serif" w:cs="Microsoft Sans Serif"/>
          <w:sz w:val="18"/>
          <w:szCs w:val="22"/>
          <w:u w:val="single"/>
        </w:rPr>
        <w:t>of</w:t>
      </w:r>
      <w:r w:rsidRPr="009B3FEA">
        <w:rPr>
          <w:rFonts w:ascii="Microsoft Sans Serif" w:eastAsia="Microsoft Sans Serif" w:hAnsi="Microsoft Sans Serif" w:cs="Microsoft Sans Serif"/>
          <w:spacing w:val="-1"/>
          <w:sz w:val="18"/>
          <w:szCs w:val="22"/>
          <w:u w:val="single"/>
        </w:rPr>
        <w:t xml:space="preserve"> </w:t>
      </w:r>
      <w:r w:rsidRPr="009B3FEA">
        <w:rPr>
          <w:rFonts w:ascii="Microsoft Sans Serif" w:eastAsia="Microsoft Sans Serif" w:hAnsi="Microsoft Sans Serif" w:cs="Microsoft Sans Serif"/>
          <w:sz w:val="18"/>
          <w:szCs w:val="22"/>
          <w:u w:val="single"/>
        </w:rPr>
        <w:t>Section</w:t>
      </w:r>
      <w:r w:rsidRPr="009B3FEA">
        <w:rPr>
          <w:rFonts w:ascii="Microsoft Sans Serif" w:eastAsia="Microsoft Sans Serif" w:hAnsi="Microsoft Sans Serif" w:cs="Microsoft Sans Serif"/>
          <w:spacing w:val="-1"/>
          <w:sz w:val="18"/>
          <w:szCs w:val="22"/>
          <w:u w:val="single"/>
        </w:rPr>
        <w:t xml:space="preserve"> </w:t>
      </w:r>
      <w:r w:rsidRPr="009B3FEA">
        <w:rPr>
          <w:rFonts w:ascii="Microsoft Sans Serif" w:eastAsia="Microsoft Sans Serif" w:hAnsi="Microsoft Sans Serif" w:cs="Microsoft Sans Serif"/>
          <w:sz w:val="18"/>
          <w:szCs w:val="22"/>
          <w:u w:val="single"/>
        </w:rPr>
        <w:t>R316</w:t>
      </w:r>
      <w:r w:rsidRPr="009B3FEA">
        <w:rPr>
          <w:rFonts w:ascii="Microsoft Sans Serif" w:eastAsia="Microsoft Sans Serif" w:hAnsi="Microsoft Sans Serif" w:cs="Microsoft Sans Serif"/>
          <w:spacing w:val="-1"/>
          <w:sz w:val="18"/>
          <w:szCs w:val="22"/>
          <w:u w:val="single"/>
        </w:rPr>
        <w:t xml:space="preserve"> </w:t>
      </w:r>
      <w:r w:rsidRPr="009B3FEA">
        <w:rPr>
          <w:rFonts w:ascii="Microsoft Sans Serif" w:eastAsia="Microsoft Sans Serif" w:hAnsi="Microsoft Sans Serif" w:cs="Microsoft Sans Serif"/>
          <w:sz w:val="18"/>
          <w:szCs w:val="22"/>
          <w:u w:val="single"/>
        </w:rPr>
        <w:t>and</w:t>
      </w:r>
      <w:r w:rsidRPr="009B3FEA">
        <w:rPr>
          <w:rFonts w:ascii="Microsoft Sans Serif" w:eastAsia="Microsoft Sans Serif" w:hAnsi="Microsoft Sans Serif" w:cs="Microsoft Sans Serif"/>
          <w:sz w:val="18"/>
          <w:szCs w:val="22"/>
        </w:rPr>
        <w:t xml:space="preserve"> </w:t>
      </w:r>
      <w:r w:rsidRPr="009B3FEA">
        <w:rPr>
          <w:rFonts w:ascii="Microsoft Sans Serif" w:eastAsia="Microsoft Sans Serif" w:hAnsi="Microsoft Sans Serif" w:cs="Microsoft Sans Serif"/>
          <w:sz w:val="18"/>
          <w:szCs w:val="22"/>
          <w:u w:val="single"/>
        </w:rPr>
        <w:t>the material standards in Table R316.1.2.</w:t>
      </w:r>
    </w:p>
    <w:p w14:paraId="07E4D068" w14:textId="77777777" w:rsidR="009B3FEA" w:rsidRPr="009B3FEA" w:rsidRDefault="009B3FEA" w:rsidP="009B3FEA">
      <w:pPr>
        <w:widowControl w:val="0"/>
        <w:autoSpaceDE w:val="0"/>
        <w:autoSpaceDN w:val="0"/>
        <w:spacing w:before="63"/>
        <w:rPr>
          <w:rFonts w:ascii="Microsoft Sans Serif" w:eastAsia="Microsoft Sans Serif" w:hAnsi="Microsoft Sans Serif" w:cs="Microsoft Sans Serif"/>
          <w:sz w:val="18"/>
          <w:szCs w:val="18"/>
        </w:rPr>
      </w:pPr>
    </w:p>
    <w:p w14:paraId="701BD030" w14:textId="77777777" w:rsidR="009B3FEA" w:rsidRPr="009B3FEA" w:rsidRDefault="009B3FEA" w:rsidP="009B3FEA">
      <w:pPr>
        <w:widowControl w:val="0"/>
        <w:autoSpaceDE w:val="0"/>
        <w:autoSpaceDN w:val="0"/>
        <w:spacing w:before="1"/>
        <w:ind w:left="84"/>
        <w:jc w:val="center"/>
        <w:outlineLvl w:val="4"/>
        <w:rPr>
          <w:rFonts w:eastAsia="Arial" w:cs="Arial"/>
          <w:b/>
          <w:bCs/>
          <w:sz w:val="18"/>
          <w:szCs w:val="18"/>
        </w:rPr>
      </w:pPr>
      <w:r w:rsidRPr="009B3FEA">
        <w:rPr>
          <w:rFonts w:eastAsia="Arial" w:cs="Arial"/>
          <w:b/>
          <w:bCs/>
          <w:sz w:val="18"/>
          <w:szCs w:val="18"/>
          <w:u w:val="single"/>
        </w:rPr>
        <w:t>TABLE</w:t>
      </w:r>
      <w:r w:rsidRPr="009B3FEA">
        <w:rPr>
          <w:rFonts w:eastAsia="Arial" w:cs="Arial"/>
          <w:b/>
          <w:bCs/>
          <w:spacing w:val="-12"/>
          <w:sz w:val="18"/>
          <w:szCs w:val="18"/>
          <w:u w:val="single"/>
        </w:rPr>
        <w:t xml:space="preserve"> </w:t>
      </w:r>
      <w:r w:rsidRPr="009B3FEA">
        <w:rPr>
          <w:rFonts w:eastAsia="Arial" w:cs="Arial"/>
          <w:b/>
          <w:bCs/>
          <w:sz w:val="18"/>
          <w:szCs w:val="18"/>
          <w:u w:val="single"/>
        </w:rPr>
        <w:t>R316.1.2</w:t>
      </w:r>
      <w:r w:rsidRPr="009B3FEA">
        <w:rPr>
          <w:rFonts w:eastAsia="Arial" w:cs="Arial"/>
          <w:b/>
          <w:bCs/>
          <w:spacing w:val="-13"/>
          <w:sz w:val="18"/>
          <w:szCs w:val="18"/>
          <w:u w:val="single"/>
        </w:rPr>
        <w:t xml:space="preserve"> </w:t>
      </w:r>
      <w:r w:rsidRPr="009B3FEA">
        <w:rPr>
          <w:rFonts w:eastAsia="Arial" w:cs="Arial"/>
          <w:b/>
          <w:bCs/>
          <w:sz w:val="18"/>
          <w:szCs w:val="18"/>
          <w:u w:val="single"/>
        </w:rPr>
        <w:t>MATERIAL</w:t>
      </w:r>
      <w:r w:rsidRPr="009B3FEA">
        <w:rPr>
          <w:rFonts w:eastAsia="Arial" w:cs="Arial"/>
          <w:b/>
          <w:bCs/>
          <w:spacing w:val="-10"/>
          <w:sz w:val="18"/>
          <w:szCs w:val="18"/>
          <w:u w:val="single"/>
        </w:rPr>
        <w:t xml:space="preserve"> </w:t>
      </w:r>
      <w:r w:rsidRPr="009B3FEA">
        <w:rPr>
          <w:rFonts w:eastAsia="Arial" w:cs="Arial"/>
          <w:b/>
          <w:bCs/>
          <w:sz w:val="18"/>
          <w:szCs w:val="18"/>
          <w:u w:val="single"/>
        </w:rPr>
        <w:t>STANDARDS</w:t>
      </w:r>
      <w:r w:rsidRPr="009B3FEA">
        <w:rPr>
          <w:rFonts w:eastAsia="Arial" w:cs="Arial"/>
          <w:b/>
          <w:bCs/>
          <w:spacing w:val="-11"/>
          <w:sz w:val="18"/>
          <w:szCs w:val="18"/>
          <w:u w:val="single"/>
        </w:rPr>
        <w:t xml:space="preserve"> </w:t>
      </w:r>
      <w:r w:rsidRPr="009B3FEA">
        <w:rPr>
          <w:rFonts w:eastAsia="Arial" w:cs="Arial"/>
          <w:b/>
          <w:bCs/>
          <w:sz w:val="18"/>
          <w:szCs w:val="18"/>
          <w:u w:val="single"/>
        </w:rPr>
        <w:t>FOR</w:t>
      </w:r>
      <w:r w:rsidRPr="009B3FEA">
        <w:rPr>
          <w:rFonts w:eastAsia="Arial" w:cs="Arial"/>
          <w:b/>
          <w:bCs/>
          <w:spacing w:val="-10"/>
          <w:sz w:val="18"/>
          <w:szCs w:val="18"/>
          <w:u w:val="single"/>
        </w:rPr>
        <w:t xml:space="preserve"> </w:t>
      </w:r>
      <w:r w:rsidRPr="009B3FEA">
        <w:rPr>
          <w:rFonts w:eastAsia="Arial" w:cs="Arial"/>
          <w:b/>
          <w:bCs/>
          <w:sz w:val="18"/>
          <w:szCs w:val="18"/>
          <w:u w:val="single"/>
        </w:rPr>
        <w:t>FOAM</w:t>
      </w:r>
      <w:r w:rsidRPr="009B3FEA">
        <w:rPr>
          <w:rFonts w:eastAsia="Arial" w:cs="Arial"/>
          <w:b/>
          <w:bCs/>
          <w:spacing w:val="-11"/>
          <w:sz w:val="18"/>
          <w:szCs w:val="18"/>
          <w:u w:val="single"/>
        </w:rPr>
        <w:t xml:space="preserve"> </w:t>
      </w:r>
      <w:r w:rsidRPr="009B3FEA">
        <w:rPr>
          <w:rFonts w:eastAsia="Arial" w:cs="Arial"/>
          <w:b/>
          <w:bCs/>
          <w:sz w:val="18"/>
          <w:szCs w:val="18"/>
          <w:u w:val="single"/>
        </w:rPr>
        <w:t>PLASTIC</w:t>
      </w:r>
      <w:r w:rsidRPr="009B3FEA">
        <w:rPr>
          <w:rFonts w:eastAsia="Arial" w:cs="Arial"/>
          <w:b/>
          <w:bCs/>
          <w:spacing w:val="-10"/>
          <w:sz w:val="18"/>
          <w:szCs w:val="18"/>
          <w:u w:val="single"/>
        </w:rPr>
        <w:t xml:space="preserve"> </w:t>
      </w:r>
      <w:r w:rsidRPr="009B3FEA">
        <w:rPr>
          <w:rFonts w:eastAsia="Arial" w:cs="Arial"/>
          <w:b/>
          <w:bCs/>
          <w:sz w:val="18"/>
          <w:szCs w:val="18"/>
          <w:u w:val="single"/>
        </w:rPr>
        <w:t>INSULATING</w:t>
      </w:r>
      <w:r w:rsidRPr="009B3FEA">
        <w:rPr>
          <w:rFonts w:eastAsia="Arial" w:cs="Arial"/>
          <w:b/>
          <w:bCs/>
          <w:spacing w:val="-10"/>
          <w:sz w:val="18"/>
          <w:szCs w:val="18"/>
          <w:u w:val="single"/>
        </w:rPr>
        <w:t xml:space="preserve"> </w:t>
      </w:r>
      <w:r w:rsidRPr="009B3FEA">
        <w:rPr>
          <w:rFonts w:eastAsia="Arial" w:cs="Arial"/>
          <w:b/>
          <w:bCs/>
          <w:spacing w:val="-2"/>
          <w:sz w:val="18"/>
          <w:szCs w:val="18"/>
          <w:u w:val="single"/>
        </w:rPr>
        <w:t>SHEATHING</w:t>
      </w:r>
    </w:p>
    <w:p w14:paraId="760EBA4B" w14:textId="77777777" w:rsidR="009B3FEA" w:rsidRPr="009B3FEA" w:rsidRDefault="009B3FEA" w:rsidP="009B3FEA">
      <w:pPr>
        <w:widowControl w:val="0"/>
        <w:autoSpaceDE w:val="0"/>
        <w:autoSpaceDN w:val="0"/>
        <w:rPr>
          <w:rFonts w:eastAsia="Microsoft Sans Serif" w:hAnsi="Microsoft Sans Serif" w:cs="Microsoft Sans Serif"/>
          <w:b/>
          <w:sz w:val="20"/>
          <w:szCs w:val="18"/>
        </w:rPr>
      </w:pPr>
    </w:p>
    <w:p w14:paraId="2E0DCF00" w14:textId="77777777" w:rsidR="009B3FEA" w:rsidRPr="009B3FEA" w:rsidRDefault="009B3FEA" w:rsidP="009B3FEA">
      <w:pPr>
        <w:widowControl w:val="0"/>
        <w:autoSpaceDE w:val="0"/>
        <w:autoSpaceDN w:val="0"/>
        <w:spacing w:before="41" w:after="1"/>
        <w:rPr>
          <w:rFonts w:eastAsia="Microsoft Sans Serif" w:hAnsi="Microsoft Sans Serif" w:cs="Microsoft Sans Serif"/>
          <w:b/>
          <w:sz w:val="20"/>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530"/>
        <w:gridCol w:w="3555"/>
      </w:tblGrid>
      <w:tr w:rsidR="009B3FEA" w:rsidRPr="009B3FEA" w14:paraId="40C9A985" w14:textId="77777777" w:rsidTr="00CD549A">
        <w:trPr>
          <w:trHeight w:val="180"/>
        </w:trPr>
        <w:tc>
          <w:tcPr>
            <w:tcW w:w="7530" w:type="dxa"/>
          </w:tcPr>
          <w:p w14:paraId="62CB014C" w14:textId="77777777" w:rsidR="009B3FEA" w:rsidRPr="009B3FEA" w:rsidRDefault="009B3FEA" w:rsidP="009B3FEA">
            <w:pPr>
              <w:widowControl w:val="0"/>
              <w:autoSpaceDE w:val="0"/>
              <w:autoSpaceDN w:val="0"/>
              <w:spacing w:before="9"/>
              <w:ind w:left="7"/>
              <w:rPr>
                <w:rFonts w:ascii="Microsoft Sans Serif" w:eastAsia="Microsoft Sans Serif" w:hAnsi="Microsoft Sans Serif" w:cs="Microsoft Sans Serif"/>
                <w:sz w:val="12"/>
                <w:szCs w:val="22"/>
              </w:rPr>
            </w:pPr>
            <w:r w:rsidRPr="009B3FEA">
              <w:rPr>
                <w:rFonts w:ascii="Microsoft Sans Serif" w:eastAsia="Microsoft Sans Serif" w:hAnsi="Microsoft Sans Serif" w:cs="Microsoft Sans Serif"/>
                <w:spacing w:val="-2"/>
                <w:sz w:val="12"/>
                <w:szCs w:val="22"/>
              </w:rPr>
              <w:t>Expanded</w:t>
            </w:r>
            <w:r w:rsidRPr="009B3FEA">
              <w:rPr>
                <w:rFonts w:ascii="Microsoft Sans Serif" w:eastAsia="Microsoft Sans Serif" w:hAnsi="Microsoft Sans Serif" w:cs="Microsoft Sans Serif"/>
                <w:spacing w:val="9"/>
                <w:sz w:val="12"/>
                <w:szCs w:val="22"/>
              </w:rPr>
              <w:t xml:space="preserve"> </w:t>
            </w:r>
            <w:r w:rsidRPr="009B3FEA">
              <w:rPr>
                <w:rFonts w:ascii="Microsoft Sans Serif" w:eastAsia="Microsoft Sans Serif" w:hAnsi="Microsoft Sans Serif" w:cs="Microsoft Sans Serif"/>
                <w:spacing w:val="-2"/>
                <w:sz w:val="12"/>
                <w:szCs w:val="22"/>
              </w:rPr>
              <w:t>Polystyrene</w:t>
            </w:r>
            <w:r w:rsidRPr="009B3FEA">
              <w:rPr>
                <w:rFonts w:ascii="Microsoft Sans Serif" w:eastAsia="Microsoft Sans Serif" w:hAnsi="Microsoft Sans Serif" w:cs="Microsoft Sans Serif"/>
                <w:spacing w:val="9"/>
                <w:sz w:val="12"/>
                <w:szCs w:val="22"/>
              </w:rPr>
              <w:t xml:space="preserve"> </w:t>
            </w:r>
            <w:r w:rsidRPr="009B3FEA">
              <w:rPr>
                <w:rFonts w:ascii="Microsoft Sans Serif" w:eastAsia="Microsoft Sans Serif" w:hAnsi="Microsoft Sans Serif" w:cs="Microsoft Sans Serif"/>
                <w:spacing w:val="-2"/>
                <w:sz w:val="12"/>
                <w:szCs w:val="22"/>
              </w:rPr>
              <w:t>(EPS)</w:t>
            </w:r>
          </w:p>
        </w:tc>
        <w:tc>
          <w:tcPr>
            <w:tcW w:w="3555" w:type="dxa"/>
          </w:tcPr>
          <w:p w14:paraId="20FDB9B2" w14:textId="77777777" w:rsidR="009B3FEA" w:rsidRPr="009B3FEA" w:rsidRDefault="009B3FEA" w:rsidP="009B3FEA">
            <w:pPr>
              <w:widowControl w:val="0"/>
              <w:autoSpaceDE w:val="0"/>
              <w:autoSpaceDN w:val="0"/>
              <w:spacing w:before="9"/>
              <w:ind w:left="7"/>
              <w:rPr>
                <w:rFonts w:ascii="Microsoft Sans Serif" w:eastAsia="Microsoft Sans Serif" w:hAnsi="Microsoft Sans Serif" w:cs="Microsoft Sans Serif"/>
                <w:sz w:val="12"/>
                <w:szCs w:val="22"/>
              </w:rPr>
            </w:pPr>
            <w:r w:rsidRPr="009B3FEA">
              <w:rPr>
                <w:rFonts w:ascii="Microsoft Sans Serif" w:eastAsia="Microsoft Sans Serif" w:hAnsi="Microsoft Sans Serif" w:cs="Microsoft Sans Serif"/>
                <w:sz w:val="12"/>
                <w:szCs w:val="22"/>
              </w:rPr>
              <w:t>ASTM</w:t>
            </w:r>
            <w:r w:rsidRPr="009B3FEA">
              <w:rPr>
                <w:rFonts w:ascii="Microsoft Sans Serif" w:eastAsia="Microsoft Sans Serif" w:hAnsi="Microsoft Sans Serif" w:cs="Microsoft Sans Serif"/>
                <w:spacing w:val="-6"/>
                <w:sz w:val="12"/>
                <w:szCs w:val="22"/>
              </w:rPr>
              <w:t xml:space="preserve"> </w:t>
            </w:r>
            <w:r w:rsidRPr="009B3FEA">
              <w:rPr>
                <w:rFonts w:ascii="Microsoft Sans Serif" w:eastAsia="Microsoft Sans Serif" w:hAnsi="Microsoft Sans Serif" w:cs="Microsoft Sans Serif"/>
                <w:spacing w:val="-4"/>
                <w:sz w:val="12"/>
                <w:szCs w:val="22"/>
              </w:rPr>
              <w:t>C578</w:t>
            </w:r>
          </w:p>
        </w:tc>
      </w:tr>
      <w:tr w:rsidR="009B3FEA" w:rsidRPr="009B3FEA" w14:paraId="34627C75" w14:textId="77777777" w:rsidTr="00CD549A">
        <w:trPr>
          <w:trHeight w:val="180"/>
        </w:trPr>
        <w:tc>
          <w:tcPr>
            <w:tcW w:w="7530" w:type="dxa"/>
          </w:tcPr>
          <w:p w14:paraId="13793494" w14:textId="77777777" w:rsidR="009B3FEA" w:rsidRPr="009B3FEA" w:rsidRDefault="009B3FEA" w:rsidP="009B3FEA">
            <w:pPr>
              <w:widowControl w:val="0"/>
              <w:autoSpaceDE w:val="0"/>
              <w:autoSpaceDN w:val="0"/>
              <w:spacing w:before="9"/>
              <w:ind w:left="7"/>
              <w:rPr>
                <w:rFonts w:ascii="Microsoft Sans Serif" w:eastAsia="Microsoft Sans Serif" w:hAnsi="Microsoft Sans Serif" w:cs="Microsoft Sans Serif"/>
                <w:sz w:val="12"/>
                <w:szCs w:val="22"/>
              </w:rPr>
            </w:pPr>
            <w:r w:rsidRPr="009B3FEA">
              <w:rPr>
                <w:rFonts w:ascii="Microsoft Sans Serif" w:eastAsia="Microsoft Sans Serif" w:hAnsi="Microsoft Sans Serif" w:cs="Microsoft Sans Serif"/>
                <w:spacing w:val="-2"/>
                <w:sz w:val="12"/>
                <w:szCs w:val="22"/>
              </w:rPr>
              <w:t>Extruded</w:t>
            </w:r>
            <w:r w:rsidRPr="009B3FEA">
              <w:rPr>
                <w:rFonts w:ascii="Microsoft Sans Serif" w:eastAsia="Microsoft Sans Serif" w:hAnsi="Microsoft Sans Serif" w:cs="Microsoft Sans Serif"/>
                <w:spacing w:val="9"/>
                <w:sz w:val="12"/>
                <w:szCs w:val="22"/>
              </w:rPr>
              <w:t xml:space="preserve"> </w:t>
            </w:r>
            <w:r w:rsidRPr="009B3FEA">
              <w:rPr>
                <w:rFonts w:ascii="Microsoft Sans Serif" w:eastAsia="Microsoft Sans Serif" w:hAnsi="Microsoft Sans Serif" w:cs="Microsoft Sans Serif"/>
                <w:spacing w:val="-2"/>
                <w:sz w:val="12"/>
                <w:szCs w:val="22"/>
              </w:rPr>
              <w:t>Polystyrene</w:t>
            </w:r>
            <w:r w:rsidRPr="009B3FEA">
              <w:rPr>
                <w:rFonts w:ascii="Microsoft Sans Serif" w:eastAsia="Microsoft Sans Serif" w:hAnsi="Microsoft Sans Serif" w:cs="Microsoft Sans Serif"/>
                <w:spacing w:val="10"/>
                <w:sz w:val="12"/>
                <w:szCs w:val="22"/>
              </w:rPr>
              <w:t xml:space="preserve"> </w:t>
            </w:r>
            <w:r w:rsidRPr="009B3FEA">
              <w:rPr>
                <w:rFonts w:ascii="Microsoft Sans Serif" w:eastAsia="Microsoft Sans Serif" w:hAnsi="Microsoft Sans Serif" w:cs="Microsoft Sans Serif"/>
                <w:spacing w:val="-2"/>
                <w:sz w:val="12"/>
                <w:szCs w:val="22"/>
              </w:rPr>
              <w:t>(XPS)</w:t>
            </w:r>
          </w:p>
        </w:tc>
        <w:tc>
          <w:tcPr>
            <w:tcW w:w="3555" w:type="dxa"/>
          </w:tcPr>
          <w:p w14:paraId="2BE2BC67" w14:textId="77777777" w:rsidR="009B3FEA" w:rsidRPr="009B3FEA" w:rsidRDefault="009B3FEA" w:rsidP="009B3FEA">
            <w:pPr>
              <w:widowControl w:val="0"/>
              <w:autoSpaceDE w:val="0"/>
              <w:autoSpaceDN w:val="0"/>
              <w:spacing w:before="9"/>
              <w:ind w:left="7"/>
              <w:rPr>
                <w:rFonts w:ascii="Microsoft Sans Serif" w:eastAsia="Microsoft Sans Serif" w:hAnsi="Microsoft Sans Serif" w:cs="Microsoft Sans Serif"/>
                <w:sz w:val="12"/>
                <w:szCs w:val="22"/>
              </w:rPr>
            </w:pPr>
            <w:r w:rsidRPr="009B3FEA">
              <w:rPr>
                <w:rFonts w:ascii="Microsoft Sans Serif" w:eastAsia="Microsoft Sans Serif" w:hAnsi="Microsoft Sans Serif" w:cs="Microsoft Sans Serif"/>
                <w:sz w:val="12"/>
                <w:szCs w:val="22"/>
              </w:rPr>
              <w:t>ASTM</w:t>
            </w:r>
            <w:r w:rsidRPr="009B3FEA">
              <w:rPr>
                <w:rFonts w:ascii="Microsoft Sans Serif" w:eastAsia="Microsoft Sans Serif" w:hAnsi="Microsoft Sans Serif" w:cs="Microsoft Sans Serif"/>
                <w:spacing w:val="-6"/>
                <w:sz w:val="12"/>
                <w:szCs w:val="22"/>
              </w:rPr>
              <w:t xml:space="preserve"> </w:t>
            </w:r>
            <w:r w:rsidRPr="009B3FEA">
              <w:rPr>
                <w:rFonts w:ascii="Microsoft Sans Serif" w:eastAsia="Microsoft Sans Serif" w:hAnsi="Microsoft Sans Serif" w:cs="Microsoft Sans Serif"/>
                <w:spacing w:val="-4"/>
                <w:sz w:val="12"/>
                <w:szCs w:val="22"/>
              </w:rPr>
              <w:t>C578</w:t>
            </w:r>
          </w:p>
        </w:tc>
      </w:tr>
      <w:tr w:rsidR="009B3FEA" w:rsidRPr="009B3FEA" w14:paraId="3A7002C6" w14:textId="77777777" w:rsidTr="00CD549A">
        <w:trPr>
          <w:trHeight w:val="180"/>
        </w:trPr>
        <w:tc>
          <w:tcPr>
            <w:tcW w:w="7530" w:type="dxa"/>
          </w:tcPr>
          <w:p w14:paraId="414D6175" w14:textId="77777777" w:rsidR="009B3FEA" w:rsidRPr="009B3FEA" w:rsidRDefault="009B3FEA" w:rsidP="009B3FEA">
            <w:pPr>
              <w:widowControl w:val="0"/>
              <w:autoSpaceDE w:val="0"/>
              <w:autoSpaceDN w:val="0"/>
              <w:spacing w:before="9"/>
              <w:ind w:left="7"/>
              <w:rPr>
                <w:rFonts w:ascii="Microsoft Sans Serif" w:eastAsia="Microsoft Sans Serif" w:hAnsi="Microsoft Sans Serif" w:cs="Microsoft Sans Serif"/>
                <w:sz w:val="12"/>
                <w:szCs w:val="22"/>
              </w:rPr>
            </w:pPr>
            <w:r w:rsidRPr="009B3FEA">
              <w:rPr>
                <w:rFonts w:ascii="Microsoft Sans Serif" w:eastAsia="Microsoft Sans Serif" w:hAnsi="Microsoft Sans Serif" w:cs="Microsoft Sans Serif"/>
                <w:spacing w:val="-2"/>
                <w:sz w:val="12"/>
                <w:szCs w:val="22"/>
              </w:rPr>
              <w:t>Polyisocyanurate</w:t>
            </w:r>
          </w:p>
        </w:tc>
        <w:tc>
          <w:tcPr>
            <w:tcW w:w="3555" w:type="dxa"/>
          </w:tcPr>
          <w:p w14:paraId="50A08DE2" w14:textId="77777777" w:rsidR="009B3FEA" w:rsidRPr="009B3FEA" w:rsidRDefault="009B3FEA" w:rsidP="009B3FEA">
            <w:pPr>
              <w:widowControl w:val="0"/>
              <w:autoSpaceDE w:val="0"/>
              <w:autoSpaceDN w:val="0"/>
              <w:spacing w:before="9"/>
              <w:ind w:left="7"/>
              <w:rPr>
                <w:rFonts w:ascii="Microsoft Sans Serif" w:eastAsia="Microsoft Sans Serif" w:hAnsi="Microsoft Sans Serif" w:cs="Microsoft Sans Serif"/>
                <w:sz w:val="12"/>
                <w:szCs w:val="22"/>
              </w:rPr>
            </w:pPr>
            <w:r w:rsidRPr="009B3FEA">
              <w:rPr>
                <w:rFonts w:ascii="Microsoft Sans Serif" w:eastAsia="Microsoft Sans Serif" w:hAnsi="Microsoft Sans Serif" w:cs="Microsoft Sans Serif"/>
                <w:sz w:val="12"/>
                <w:szCs w:val="22"/>
              </w:rPr>
              <w:t>ASTM</w:t>
            </w:r>
            <w:r w:rsidRPr="009B3FEA">
              <w:rPr>
                <w:rFonts w:ascii="Microsoft Sans Serif" w:eastAsia="Microsoft Sans Serif" w:hAnsi="Microsoft Sans Serif" w:cs="Microsoft Sans Serif"/>
                <w:spacing w:val="-6"/>
                <w:sz w:val="12"/>
                <w:szCs w:val="22"/>
              </w:rPr>
              <w:t xml:space="preserve"> </w:t>
            </w:r>
            <w:r w:rsidRPr="009B3FEA">
              <w:rPr>
                <w:rFonts w:ascii="Microsoft Sans Serif" w:eastAsia="Microsoft Sans Serif" w:hAnsi="Microsoft Sans Serif" w:cs="Microsoft Sans Serif"/>
                <w:spacing w:val="-2"/>
                <w:sz w:val="12"/>
                <w:szCs w:val="22"/>
              </w:rPr>
              <w:t>C1289</w:t>
            </w:r>
          </w:p>
        </w:tc>
      </w:tr>
    </w:tbl>
    <w:p w14:paraId="76274071" w14:textId="77777777" w:rsidR="009B3FEA" w:rsidRPr="009B3FEA" w:rsidRDefault="009B3FEA" w:rsidP="009B3FEA">
      <w:pPr>
        <w:widowControl w:val="0"/>
        <w:autoSpaceDE w:val="0"/>
        <w:autoSpaceDN w:val="0"/>
        <w:rPr>
          <w:rFonts w:eastAsia="Microsoft Sans Serif" w:hAnsi="Microsoft Sans Serif" w:cs="Microsoft Sans Serif"/>
          <w:b/>
          <w:sz w:val="18"/>
          <w:szCs w:val="18"/>
        </w:rPr>
      </w:pPr>
    </w:p>
    <w:p w14:paraId="5AE01913" w14:textId="77777777" w:rsidR="009B3FEA" w:rsidRPr="009B3FEA" w:rsidRDefault="009B3FEA" w:rsidP="009B3FEA">
      <w:pPr>
        <w:widowControl w:val="0"/>
        <w:autoSpaceDE w:val="0"/>
        <w:autoSpaceDN w:val="0"/>
        <w:rPr>
          <w:rFonts w:eastAsia="Microsoft Sans Serif" w:hAnsi="Microsoft Sans Serif" w:cs="Microsoft Sans Serif"/>
          <w:b/>
          <w:sz w:val="18"/>
          <w:szCs w:val="18"/>
        </w:rPr>
      </w:pPr>
    </w:p>
    <w:p w14:paraId="7565326C" w14:textId="77777777" w:rsidR="00A97958" w:rsidRDefault="00A97958" w:rsidP="00A97958">
      <w:pPr>
        <w:pStyle w:val="BodyText"/>
        <w:spacing w:line="316" w:lineRule="auto"/>
        <w:ind w:right="460"/>
        <w:jc w:val="both"/>
        <w:rPr>
          <w:b/>
        </w:rPr>
      </w:pPr>
    </w:p>
    <w:p w14:paraId="4A00D905" w14:textId="43E2F887" w:rsidR="00A97958" w:rsidRDefault="00A97958" w:rsidP="00A97958">
      <w:pPr>
        <w:pStyle w:val="BodyText"/>
        <w:spacing w:line="316" w:lineRule="auto"/>
        <w:ind w:right="460"/>
        <w:jc w:val="both"/>
      </w:pPr>
      <w:r>
        <w:rPr>
          <w:b/>
        </w:rPr>
        <w:t>R316.8</w:t>
      </w:r>
      <w:r>
        <w:rPr>
          <w:b/>
          <w:spacing w:val="-4"/>
        </w:rPr>
        <w:t xml:space="preserve"> </w:t>
      </w:r>
      <w:r>
        <w:rPr>
          <w:b/>
        </w:rPr>
        <w:t>Wind</w:t>
      </w:r>
      <w:r>
        <w:rPr>
          <w:b/>
          <w:spacing w:val="-4"/>
        </w:rPr>
        <w:t xml:space="preserve"> </w:t>
      </w:r>
      <w:r>
        <w:rPr>
          <w:b/>
        </w:rPr>
        <w:t>resistance.</w:t>
      </w:r>
      <w:r>
        <w:rPr>
          <w:b/>
          <w:spacing w:val="-13"/>
        </w:rPr>
        <w:t xml:space="preserve"> </w:t>
      </w:r>
      <w:r>
        <w:t>Foam</w:t>
      </w:r>
      <w:r>
        <w:rPr>
          <w:spacing w:val="-1"/>
        </w:rPr>
        <w:t xml:space="preserve"> </w:t>
      </w:r>
      <w:r>
        <w:t>plastic</w:t>
      </w:r>
      <w:r>
        <w:rPr>
          <w:spacing w:val="-1"/>
        </w:rPr>
        <w:t xml:space="preserve"> </w:t>
      </w:r>
      <w:r>
        <w:t>insulation</w:t>
      </w:r>
      <w:r>
        <w:rPr>
          <w:spacing w:val="-1"/>
        </w:rPr>
        <w:t xml:space="preserve"> </w:t>
      </w:r>
      <w:r>
        <w:t>complying</w:t>
      </w:r>
      <w:r>
        <w:rPr>
          <w:spacing w:val="-1"/>
        </w:rPr>
        <w:t xml:space="preserve"> </w:t>
      </w:r>
      <w:r>
        <w:t>with</w:t>
      </w:r>
      <w:r>
        <w:rPr>
          <w:spacing w:val="-1"/>
        </w:rPr>
        <w:t xml:space="preserve"> </w:t>
      </w:r>
      <w:r>
        <w:t>ASTM</w:t>
      </w:r>
      <w:r>
        <w:rPr>
          <w:spacing w:val="-1"/>
        </w:rPr>
        <w:t xml:space="preserve"> </w:t>
      </w:r>
      <w:r>
        <w:t>C578</w:t>
      </w:r>
      <w:r>
        <w:rPr>
          <w:spacing w:val="-1"/>
        </w:rPr>
        <w:t xml:space="preserve"> </w:t>
      </w:r>
      <w:r>
        <w:t>and</w:t>
      </w:r>
      <w:r>
        <w:rPr>
          <w:spacing w:val="-1"/>
        </w:rPr>
        <w:t xml:space="preserve"> </w:t>
      </w:r>
      <w:r>
        <w:t>ASTM</w:t>
      </w:r>
      <w:r>
        <w:rPr>
          <w:spacing w:val="-1"/>
        </w:rPr>
        <w:t xml:space="preserve"> </w:t>
      </w:r>
      <w:r>
        <w:t>C1289</w:t>
      </w:r>
      <w:r>
        <w:rPr>
          <w:spacing w:val="-1"/>
        </w:rPr>
        <w:t xml:space="preserve"> </w:t>
      </w:r>
      <w:r>
        <w:t>and</w:t>
      </w:r>
      <w:r>
        <w:rPr>
          <w:spacing w:val="-1"/>
        </w:rPr>
        <w:t xml:space="preserve"> </w:t>
      </w:r>
      <w:r>
        <w:t>used</w:t>
      </w:r>
      <w:r>
        <w:rPr>
          <w:spacing w:val="-1"/>
        </w:rPr>
        <w:t xml:space="preserve"> </w:t>
      </w:r>
      <w:r>
        <w:t>as</w:t>
      </w:r>
      <w:r>
        <w:rPr>
          <w:spacing w:val="-1"/>
        </w:rPr>
        <w:t xml:space="preserve"> </w:t>
      </w:r>
      <w:r>
        <w:t>exterior</w:t>
      </w:r>
      <w:r>
        <w:rPr>
          <w:spacing w:val="-1"/>
        </w:rPr>
        <w:t xml:space="preserve"> </w:t>
      </w:r>
      <w:r>
        <w:t>wall</w:t>
      </w:r>
      <w:r>
        <w:rPr>
          <w:spacing w:val="-1"/>
        </w:rPr>
        <w:t xml:space="preserve"> </w:t>
      </w:r>
      <w:r>
        <w:t>sheathing</w:t>
      </w:r>
      <w:r>
        <w:rPr>
          <w:spacing w:val="-1"/>
        </w:rPr>
        <w:t xml:space="preserve"> </w:t>
      </w:r>
      <w:r>
        <w:t>on framed wall assemblies shall comply with SBCA FS 100 for wind pressure resistance unless installed directly over</w:t>
      </w:r>
      <w:r>
        <w:rPr>
          <w:spacing w:val="-5"/>
        </w:rPr>
        <w:t xml:space="preserve"> </w:t>
      </w:r>
      <w:r>
        <w:rPr>
          <w:u w:val="single"/>
        </w:rPr>
        <w:t>or under</w:t>
      </w:r>
      <w:r>
        <w:t xml:space="preserve"> a sheathing material that is separately capable of resisting the wind load or otherwise exempted from the scope of SBCA FS 100.</w:t>
      </w:r>
    </w:p>
    <w:p w14:paraId="7B60403A" w14:textId="3138CA56" w:rsidR="00A97958" w:rsidRPr="00DA27F1" w:rsidRDefault="00A97958" w:rsidP="00A97958">
      <w:pPr>
        <w:widowControl w:val="0"/>
        <w:autoSpaceDE w:val="0"/>
        <w:autoSpaceDN w:val="0"/>
        <w:spacing w:line="316" w:lineRule="auto"/>
        <w:rPr>
          <w:rFonts w:cs="Arial"/>
          <w:bCs/>
          <w:color w:val="FF0000"/>
          <w:u w:val="single"/>
          <w:shd w:val="clear" w:color="auto" w:fill="FFFFFF"/>
        </w:rPr>
      </w:pPr>
      <w:r w:rsidRPr="00DA27F1">
        <w:rPr>
          <w:rFonts w:cs="Arial"/>
          <w:bCs/>
          <w:color w:val="FF0000"/>
          <w:u w:val="single"/>
          <w:shd w:val="clear" w:color="auto" w:fill="FFFFFF"/>
        </w:rPr>
        <w:t>(F11467) (RB131-22 AS)</w:t>
      </w:r>
    </w:p>
    <w:p w14:paraId="64FDEAC7" w14:textId="77777777" w:rsidR="00A97958" w:rsidRDefault="00A97958" w:rsidP="00A97958">
      <w:pPr>
        <w:widowControl w:val="0"/>
        <w:autoSpaceDE w:val="0"/>
        <w:autoSpaceDN w:val="0"/>
        <w:spacing w:line="316" w:lineRule="auto"/>
        <w:ind w:right="222"/>
        <w:rPr>
          <w:rFonts w:eastAsia="Microsoft Sans Serif" w:cs="Microsoft Sans Serif"/>
          <w:b/>
          <w:sz w:val="18"/>
          <w:szCs w:val="18"/>
        </w:rPr>
      </w:pPr>
    </w:p>
    <w:p w14:paraId="718AB0A6" w14:textId="7FA48136" w:rsidR="00A97958" w:rsidRPr="00A97958" w:rsidRDefault="00A97958" w:rsidP="00A97958">
      <w:pPr>
        <w:widowControl w:val="0"/>
        <w:autoSpaceDE w:val="0"/>
        <w:autoSpaceDN w:val="0"/>
        <w:spacing w:line="316" w:lineRule="auto"/>
        <w:ind w:right="222"/>
        <w:rPr>
          <w:rFonts w:ascii="Microsoft Sans Serif" w:eastAsia="Microsoft Sans Serif" w:hAnsi="Microsoft Sans Serif" w:cs="Microsoft Sans Serif"/>
          <w:sz w:val="18"/>
          <w:szCs w:val="18"/>
        </w:rPr>
      </w:pPr>
      <w:r w:rsidRPr="00A97958">
        <w:rPr>
          <w:rFonts w:eastAsia="Microsoft Sans Serif" w:cs="Microsoft Sans Serif"/>
          <w:b/>
          <w:sz w:val="18"/>
          <w:szCs w:val="18"/>
        </w:rPr>
        <w:t>R317.3 Fasteners and connectors in contact with preservative-treated and fire-retardant-treated wood.</w:t>
      </w:r>
      <w:r w:rsidRPr="00A97958">
        <w:rPr>
          <w:rFonts w:eastAsia="Microsoft Sans Serif" w:cs="Microsoft Sans Serif"/>
          <w:b/>
          <w:spacing w:val="-17"/>
          <w:sz w:val="18"/>
          <w:szCs w:val="18"/>
        </w:rPr>
        <w:t xml:space="preserve"> </w:t>
      </w:r>
      <w:r w:rsidRPr="00A97958">
        <w:rPr>
          <w:rFonts w:ascii="Microsoft Sans Serif" w:eastAsia="Microsoft Sans Serif" w:hAnsi="Microsoft Sans Serif" w:cs="Microsoft Sans Serif"/>
          <w:sz w:val="18"/>
          <w:szCs w:val="18"/>
        </w:rPr>
        <w:t xml:space="preserve">Fasteners, including nuts and washers, and connectors in contact with preservative-treated wood and fire-retardant-treated wood shall be in accordance with this section. The coating weights for zinc-coated fasteners shall be in accordance with ASTM A153. </w:t>
      </w:r>
      <w:r w:rsidRPr="00A97958">
        <w:rPr>
          <w:rFonts w:ascii="Microsoft Sans Serif" w:eastAsia="Microsoft Sans Serif" w:hAnsi="Microsoft Sans Serif" w:cs="Microsoft Sans Serif"/>
          <w:sz w:val="18"/>
          <w:szCs w:val="18"/>
          <w:u w:val="single"/>
        </w:rPr>
        <w:t>The coating weight for zinc-coated nails</w:t>
      </w:r>
      <w:r w:rsidRPr="00A97958">
        <w:rPr>
          <w:rFonts w:ascii="Microsoft Sans Serif" w:eastAsia="Microsoft Sans Serif" w:hAnsi="Microsoft Sans Serif" w:cs="Microsoft Sans Serif"/>
          <w:sz w:val="18"/>
          <w:szCs w:val="18"/>
        </w:rPr>
        <w:t xml:space="preserve"> </w:t>
      </w:r>
      <w:r w:rsidRPr="00A97958">
        <w:rPr>
          <w:rFonts w:ascii="Microsoft Sans Serif" w:eastAsia="Microsoft Sans Serif" w:hAnsi="Microsoft Sans Serif" w:cs="Microsoft Sans Serif"/>
          <w:sz w:val="18"/>
          <w:szCs w:val="18"/>
          <w:u w:val="single"/>
        </w:rPr>
        <w:t>shall be in accordance with ASTM A153 Class D (1 oz / ft²) or ASTM A641 Class 3S (1 oz / ft²).</w:t>
      </w:r>
      <w:r w:rsidRPr="00A97958">
        <w:rPr>
          <w:rFonts w:ascii="Microsoft Sans Serif" w:eastAsia="Microsoft Sans Serif" w:hAnsi="Microsoft Sans Serif" w:cs="Microsoft Sans Serif"/>
          <w:spacing w:val="40"/>
          <w:sz w:val="18"/>
          <w:szCs w:val="18"/>
        </w:rPr>
        <w:t xml:space="preserve"> </w:t>
      </w:r>
      <w:r w:rsidRPr="00A97958">
        <w:rPr>
          <w:rFonts w:ascii="Microsoft Sans Serif" w:eastAsia="Microsoft Sans Serif" w:hAnsi="Microsoft Sans Serif" w:cs="Microsoft Sans Serif"/>
          <w:sz w:val="18"/>
          <w:szCs w:val="18"/>
        </w:rPr>
        <w:t xml:space="preserve">Stainless </w:t>
      </w:r>
      <w:proofErr w:type="gramStart"/>
      <w:r w:rsidRPr="00A97958">
        <w:rPr>
          <w:rFonts w:ascii="Microsoft Sans Serif" w:eastAsia="Microsoft Sans Serif" w:hAnsi="Microsoft Sans Serif" w:cs="Microsoft Sans Serif"/>
          <w:sz w:val="18"/>
          <w:szCs w:val="18"/>
        </w:rPr>
        <w:t>steel driven</w:t>
      </w:r>
      <w:proofErr w:type="gramEnd"/>
      <w:r w:rsidRPr="00A97958">
        <w:rPr>
          <w:rFonts w:ascii="Microsoft Sans Serif" w:eastAsia="Microsoft Sans Serif" w:hAnsi="Microsoft Sans Serif" w:cs="Microsoft Sans Serif"/>
          <w:sz w:val="18"/>
          <w:szCs w:val="18"/>
        </w:rPr>
        <w:t xml:space="preserve"> fasteners shall be in accordance with the material requirements of ASTM F1667.</w:t>
      </w:r>
    </w:p>
    <w:p w14:paraId="28CE4248" w14:textId="442E3F0A" w:rsidR="00A97958" w:rsidRPr="00DA27F1" w:rsidRDefault="00A97958" w:rsidP="00A97958">
      <w:pPr>
        <w:widowControl w:val="0"/>
        <w:autoSpaceDE w:val="0"/>
        <w:autoSpaceDN w:val="0"/>
        <w:spacing w:line="316" w:lineRule="auto"/>
        <w:rPr>
          <w:rFonts w:cs="Arial"/>
          <w:bCs/>
          <w:color w:val="FF0000"/>
          <w:u w:val="single"/>
          <w:shd w:val="clear" w:color="auto" w:fill="FFFFFF"/>
        </w:rPr>
      </w:pPr>
      <w:bookmarkStart w:id="20" w:name="_Hlk175214180"/>
      <w:bookmarkStart w:id="21" w:name="_Hlk187599722"/>
      <w:r w:rsidRPr="00DA27F1">
        <w:rPr>
          <w:rFonts w:cs="Arial"/>
          <w:bCs/>
          <w:color w:val="FF0000"/>
          <w:u w:val="single"/>
          <w:shd w:val="clear" w:color="auto" w:fill="FFFFFF"/>
        </w:rPr>
        <w:t>(F11468) (RB133-22 AS)</w:t>
      </w:r>
    </w:p>
    <w:bookmarkEnd w:id="20"/>
    <w:p w14:paraId="7E6782E5" w14:textId="77777777" w:rsidR="0068332E" w:rsidRPr="00F405B1" w:rsidRDefault="0068332E" w:rsidP="00F405B1">
      <w:pPr>
        <w:spacing w:before="112"/>
        <w:rPr>
          <w:iCs/>
          <w:sz w:val="24"/>
        </w:rPr>
      </w:pPr>
    </w:p>
    <w:bookmarkEnd w:id="21"/>
    <w:p w14:paraId="300F2FF3" w14:textId="77777777" w:rsidR="00890300" w:rsidRDefault="00890300" w:rsidP="00D90738">
      <w:pPr>
        <w:widowControl w:val="0"/>
        <w:autoSpaceDE w:val="0"/>
        <w:autoSpaceDN w:val="0"/>
        <w:spacing w:line="316" w:lineRule="auto"/>
        <w:rPr>
          <w:rFonts w:eastAsia="Microsoft Sans Serif" w:hAnsi="Microsoft Sans Serif" w:cs="Microsoft Sans Serif"/>
          <w:b/>
          <w:sz w:val="18"/>
          <w:szCs w:val="22"/>
        </w:rPr>
      </w:pPr>
    </w:p>
    <w:p w14:paraId="52845A98" w14:textId="4D5D2834" w:rsidR="00B56FB5" w:rsidRPr="00B56FB5" w:rsidRDefault="00B56FB5" w:rsidP="00B56FB5">
      <w:pPr>
        <w:widowControl w:val="0"/>
        <w:autoSpaceDE w:val="0"/>
        <w:autoSpaceDN w:val="0"/>
        <w:spacing w:line="316" w:lineRule="auto"/>
        <w:ind w:right="371"/>
        <w:rPr>
          <w:rFonts w:ascii="Microsoft Sans Serif" w:eastAsia="Microsoft Sans Serif" w:hAnsi="Microsoft Sans Serif" w:cs="Microsoft Sans Serif"/>
          <w:sz w:val="18"/>
          <w:szCs w:val="18"/>
        </w:rPr>
      </w:pPr>
      <w:r w:rsidRPr="00B56FB5">
        <w:rPr>
          <w:rFonts w:eastAsia="Microsoft Sans Serif" w:hAnsi="Microsoft Sans Serif" w:cs="Microsoft Sans Serif"/>
          <w:b/>
          <w:sz w:val="18"/>
          <w:szCs w:val="18"/>
        </w:rPr>
        <w:t>R322.1 General.</w:t>
      </w:r>
      <w:r w:rsidRPr="00B56FB5">
        <w:rPr>
          <w:rFonts w:eastAsia="Microsoft Sans Serif" w:hAnsi="Microsoft Sans Serif" w:cs="Microsoft Sans Serif"/>
          <w:b/>
          <w:spacing w:val="-1"/>
          <w:sz w:val="18"/>
          <w:szCs w:val="18"/>
        </w:rPr>
        <w:t xml:space="preserve"> </w:t>
      </w:r>
      <w:r w:rsidRPr="00B56FB5">
        <w:rPr>
          <w:rFonts w:ascii="Microsoft Sans Serif" w:eastAsia="Microsoft Sans Serif" w:hAnsi="Microsoft Sans Serif" w:cs="Microsoft Sans Serif"/>
          <w:sz w:val="18"/>
          <w:szCs w:val="18"/>
        </w:rPr>
        <w:t>Buildings and structures constructed in whole or in part in flood hazard areas</w:t>
      </w:r>
      <w:r w:rsidRPr="00B56FB5">
        <w:rPr>
          <w:rFonts w:ascii="Microsoft Sans Serif" w:eastAsia="Microsoft Sans Serif" w:hAnsi="Microsoft Sans Serif" w:cs="Microsoft Sans Serif"/>
          <w:strike/>
          <w:sz w:val="18"/>
          <w:szCs w:val="18"/>
        </w:rPr>
        <w:t>, including A or V Zones and Coastal A</w:t>
      </w:r>
      <w:r w:rsidRPr="00B56FB5">
        <w:rPr>
          <w:rFonts w:ascii="Microsoft Sans Serif" w:eastAsia="Microsoft Sans Serif" w:hAnsi="Microsoft Sans Serif" w:cs="Microsoft Sans Serif"/>
          <w:sz w:val="18"/>
          <w:szCs w:val="18"/>
        </w:rPr>
        <w:t xml:space="preserve"> </w:t>
      </w:r>
      <w:r w:rsidRPr="00B56FB5">
        <w:rPr>
          <w:rFonts w:ascii="Microsoft Sans Serif" w:eastAsia="Microsoft Sans Serif" w:hAnsi="Microsoft Sans Serif" w:cs="Microsoft Sans Serif"/>
          <w:strike/>
          <w:sz w:val="18"/>
          <w:szCs w:val="18"/>
        </w:rPr>
        <w:t>Zones,</w:t>
      </w:r>
      <w:r w:rsidRPr="00B56FB5">
        <w:rPr>
          <w:rFonts w:ascii="Microsoft Sans Serif" w:eastAsia="Microsoft Sans Serif" w:hAnsi="Microsoft Sans Serif" w:cs="Microsoft Sans Serif"/>
          <w:strike/>
          <w:spacing w:val="-5"/>
          <w:sz w:val="18"/>
          <w:szCs w:val="18"/>
        </w:rPr>
        <w:t xml:space="preserve"> </w:t>
      </w:r>
      <w:r w:rsidRPr="00B56FB5">
        <w:rPr>
          <w:rFonts w:ascii="Microsoft Sans Serif" w:eastAsia="Microsoft Sans Serif" w:hAnsi="Microsoft Sans Serif" w:cs="Microsoft Sans Serif"/>
          <w:strike/>
          <w:sz w:val="18"/>
          <w:szCs w:val="18"/>
        </w:rPr>
        <w:t>as</w:t>
      </w:r>
      <w:r w:rsidRPr="00B56FB5">
        <w:rPr>
          <w:rFonts w:ascii="Microsoft Sans Serif" w:eastAsia="Microsoft Sans Serif" w:hAnsi="Microsoft Sans Serif" w:cs="Microsoft Sans Serif"/>
          <w:sz w:val="18"/>
          <w:szCs w:val="18"/>
        </w:rPr>
        <w:t xml:space="preserve"> established</w:t>
      </w:r>
      <w:r w:rsidRPr="00B56FB5">
        <w:rPr>
          <w:rFonts w:ascii="Microsoft Sans Serif" w:eastAsia="Microsoft Sans Serif" w:hAnsi="Microsoft Sans Serif" w:cs="Microsoft Sans Serif"/>
          <w:spacing w:val="-5"/>
          <w:sz w:val="18"/>
          <w:szCs w:val="18"/>
        </w:rPr>
        <w:t xml:space="preserve"> </w:t>
      </w:r>
      <w:r w:rsidRPr="00B56FB5">
        <w:rPr>
          <w:rFonts w:ascii="Microsoft Sans Serif" w:eastAsia="Microsoft Sans Serif" w:hAnsi="Microsoft Sans Serif" w:cs="Microsoft Sans Serif"/>
          <w:sz w:val="18"/>
          <w:szCs w:val="18"/>
        </w:rPr>
        <w:t>in</w:t>
      </w:r>
      <w:r w:rsidRPr="00B56FB5">
        <w:rPr>
          <w:rFonts w:ascii="Microsoft Sans Serif" w:eastAsia="Microsoft Sans Serif" w:hAnsi="Microsoft Sans Serif" w:cs="Microsoft Sans Serif"/>
          <w:spacing w:val="-5"/>
          <w:sz w:val="18"/>
          <w:szCs w:val="18"/>
        </w:rPr>
        <w:t xml:space="preserve"> </w:t>
      </w:r>
      <w:r w:rsidRPr="00B56FB5">
        <w:rPr>
          <w:rFonts w:ascii="Microsoft Sans Serif" w:eastAsia="Microsoft Sans Serif" w:hAnsi="Microsoft Sans Serif" w:cs="Microsoft Sans Serif"/>
          <w:sz w:val="18"/>
          <w:szCs w:val="18"/>
        </w:rPr>
        <w:t>Table</w:t>
      </w:r>
      <w:r w:rsidRPr="00B56FB5">
        <w:rPr>
          <w:rFonts w:ascii="Microsoft Sans Serif" w:eastAsia="Microsoft Sans Serif" w:hAnsi="Microsoft Sans Serif" w:cs="Microsoft Sans Serif"/>
          <w:spacing w:val="-5"/>
          <w:sz w:val="18"/>
          <w:szCs w:val="18"/>
        </w:rPr>
        <w:t xml:space="preserve"> </w:t>
      </w:r>
      <w:r w:rsidRPr="00B56FB5">
        <w:rPr>
          <w:rFonts w:ascii="Microsoft Sans Serif" w:eastAsia="Microsoft Sans Serif" w:hAnsi="Microsoft Sans Serif" w:cs="Microsoft Sans Serif"/>
          <w:sz w:val="18"/>
          <w:szCs w:val="18"/>
        </w:rPr>
        <w:t>R301.2,</w:t>
      </w:r>
      <w:r w:rsidRPr="00B56FB5">
        <w:rPr>
          <w:rFonts w:ascii="Microsoft Sans Serif" w:eastAsia="Microsoft Sans Serif" w:hAnsi="Microsoft Sans Serif" w:cs="Microsoft Sans Serif"/>
          <w:spacing w:val="-5"/>
          <w:sz w:val="18"/>
          <w:szCs w:val="18"/>
        </w:rPr>
        <w:t xml:space="preserve"> </w:t>
      </w:r>
      <w:r w:rsidRPr="00B56FB5">
        <w:rPr>
          <w:rFonts w:ascii="Microsoft Sans Serif" w:eastAsia="Microsoft Sans Serif" w:hAnsi="Microsoft Sans Serif" w:cs="Microsoft Sans Serif"/>
          <w:sz w:val="18"/>
          <w:szCs w:val="18"/>
        </w:rPr>
        <w:t>and</w:t>
      </w:r>
      <w:r w:rsidRPr="00B56FB5">
        <w:rPr>
          <w:rFonts w:ascii="Microsoft Sans Serif" w:eastAsia="Microsoft Sans Serif" w:hAnsi="Microsoft Sans Serif" w:cs="Microsoft Sans Serif"/>
          <w:spacing w:val="-5"/>
          <w:sz w:val="18"/>
          <w:szCs w:val="18"/>
        </w:rPr>
        <w:t xml:space="preserve"> </w:t>
      </w:r>
      <w:r w:rsidRPr="00B56FB5">
        <w:rPr>
          <w:rFonts w:ascii="Microsoft Sans Serif" w:eastAsia="Microsoft Sans Serif" w:hAnsi="Microsoft Sans Serif" w:cs="Microsoft Sans Serif"/>
          <w:sz w:val="18"/>
          <w:szCs w:val="18"/>
        </w:rPr>
        <w:t>substantial</w:t>
      </w:r>
      <w:r w:rsidRPr="00B56FB5">
        <w:rPr>
          <w:rFonts w:ascii="Microsoft Sans Serif" w:eastAsia="Microsoft Sans Serif" w:hAnsi="Microsoft Sans Serif" w:cs="Microsoft Sans Serif"/>
          <w:spacing w:val="-5"/>
          <w:sz w:val="18"/>
          <w:szCs w:val="18"/>
        </w:rPr>
        <w:t xml:space="preserve"> </w:t>
      </w:r>
      <w:r w:rsidRPr="00B56FB5">
        <w:rPr>
          <w:rFonts w:ascii="Microsoft Sans Serif" w:eastAsia="Microsoft Sans Serif" w:hAnsi="Microsoft Sans Serif" w:cs="Microsoft Sans Serif"/>
          <w:sz w:val="18"/>
          <w:szCs w:val="18"/>
        </w:rPr>
        <w:t>improvement</w:t>
      </w:r>
      <w:r w:rsidRPr="00B56FB5">
        <w:rPr>
          <w:rFonts w:ascii="Microsoft Sans Serif" w:eastAsia="Microsoft Sans Serif" w:hAnsi="Microsoft Sans Serif" w:cs="Microsoft Sans Serif"/>
          <w:spacing w:val="-5"/>
          <w:sz w:val="18"/>
          <w:szCs w:val="18"/>
        </w:rPr>
        <w:t xml:space="preserve"> </w:t>
      </w:r>
      <w:r w:rsidRPr="00B56FB5">
        <w:rPr>
          <w:rFonts w:ascii="Microsoft Sans Serif" w:eastAsia="Microsoft Sans Serif" w:hAnsi="Microsoft Sans Serif" w:cs="Microsoft Sans Serif"/>
          <w:sz w:val="18"/>
          <w:szCs w:val="18"/>
        </w:rPr>
        <w:t>and</w:t>
      </w:r>
      <w:r w:rsidR="00583F12">
        <w:rPr>
          <w:rFonts w:ascii="Microsoft Sans Serif" w:eastAsia="Microsoft Sans Serif" w:hAnsi="Microsoft Sans Serif" w:cs="Microsoft Sans Serif"/>
          <w:sz w:val="18"/>
          <w:szCs w:val="18"/>
        </w:rPr>
        <w:t xml:space="preserve"> </w:t>
      </w:r>
      <w:r w:rsidRPr="00B56FB5">
        <w:rPr>
          <w:rFonts w:eastAsia="Microsoft Sans Serif" w:hAnsi="Microsoft Sans Serif" w:cs="Microsoft Sans Serif"/>
          <w:i/>
          <w:sz w:val="18"/>
          <w:szCs w:val="18"/>
        </w:rPr>
        <w:t>repair</w:t>
      </w:r>
      <w:r w:rsidRPr="00B56FB5">
        <w:rPr>
          <w:rFonts w:eastAsia="Microsoft Sans Serif" w:hAnsi="Microsoft Sans Serif" w:cs="Microsoft Sans Serif"/>
          <w:i/>
          <w:spacing w:val="-2"/>
          <w:sz w:val="18"/>
          <w:szCs w:val="18"/>
        </w:rPr>
        <w:t xml:space="preserve"> </w:t>
      </w:r>
      <w:r w:rsidRPr="00B56FB5">
        <w:rPr>
          <w:rFonts w:ascii="Microsoft Sans Serif" w:eastAsia="Microsoft Sans Serif" w:hAnsi="Microsoft Sans Serif" w:cs="Microsoft Sans Serif"/>
          <w:sz w:val="18"/>
          <w:szCs w:val="18"/>
        </w:rPr>
        <w:t>of</w:t>
      </w:r>
      <w:r w:rsidRPr="00B56FB5">
        <w:rPr>
          <w:rFonts w:ascii="Microsoft Sans Serif" w:eastAsia="Microsoft Sans Serif" w:hAnsi="Microsoft Sans Serif" w:cs="Microsoft Sans Serif"/>
          <w:spacing w:val="-5"/>
          <w:sz w:val="18"/>
          <w:szCs w:val="18"/>
        </w:rPr>
        <w:t xml:space="preserve"> </w:t>
      </w:r>
      <w:r w:rsidRPr="00B56FB5">
        <w:rPr>
          <w:rFonts w:ascii="Microsoft Sans Serif" w:eastAsia="Microsoft Sans Serif" w:hAnsi="Microsoft Sans Serif" w:cs="Microsoft Sans Serif"/>
          <w:sz w:val="18"/>
          <w:szCs w:val="18"/>
        </w:rPr>
        <w:t>substantial</w:t>
      </w:r>
      <w:r w:rsidRPr="00B56FB5">
        <w:rPr>
          <w:rFonts w:ascii="Microsoft Sans Serif" w:eastAsia="Microsoft Sans Serif" w:hAnsi="Microsoft Sans Serif" w:cs="Microsoft Sans Serif"/>
          <w:spacing w:val="-5"/>
          <w:sz w:val="18"/>
          <w:szCs w:val="18"/>
        </w:rPr>
        <w:t xml:space="preserve"> </w:t>
      </w:r>
      <w:r w:rsidRPr="00B56FB5">
        <w:rPr>
          <w:rFonts w:ascii="Microsoft Sans Serif" w:eastAsia="Microsoft Sans Serif" w:hAnsi="Microsoft Sans Serif" w:cs="Microsoft Sans Serif"/>
          <w:sz w:val="18"/>
          <w:szCs w:val="18"/>
        </w:rPr>
        <w:t>damage</w:t>
      </w:r>
      <w:r w:rsidRPr="00B56FB5">
        <w:rPr>
          <w:rFonts w:ascii="Microsoft Sans Serif" w:eastAsia="Microsoft Sans Serif" w:hAnsi="Microsoft Sans Serif" w:cs="Microsoft Sans Serif"/>
          <w:spacing w:val="-5"/>
          <w:sz w:val="18"/>
          <w:szCs w:val="18"/>
        </w:rPr>
        <w:t xml:space="preserve"> </w:t>
      </w:r>
      <w:r w:rsidRPr="00B56FB5">
        <w:rPr>
          <w:rFonts w:ascii="Microsoft Sans Serif" w:eastAsia="Microsoft Sans Serif" w:hAnsi="Microsoft Sans Serif" w:cs="Microsoft Sans Serif"/>
          <w:sz w:val="18"/>
          <w:szCs w:val="18"/>
        </w:rPr>
        <w:t>of</w:t>
      </w:r>
      <w:r w:rsidRPr="00B56FB5">
        <w:rPr>
          <w:rFonts w:ascii="Microsoft Sans Serif" w:eastAsia="Microsoft Sans Serif" w:hAnsi="Microsoft Sans Serif" w:cs="Microsoft Sans Serif"/>
          <w:spacing w:val="-5"/>
          <w:sz w:val="18"/>
          <w:szCs w:val="18"/>
        </w:rPr>
        <w:t xml:space="preserve"> </w:t>
      </w:r>
      <w:r w:rsidRPr="00B56FB5">
        <w:rPr>
          <w:rFonts w:ascii="Microsoft Sans Serif" w:eastAsia="Microsoft Sans Serif" w:hAnsi="Microsoft Sans Serif" w:cs="Microsoft Sans Serif"/>
          <w:sz w:val="18"/>
          <w:szCs w:val="18"/>
        </w:rPr>
        <w:t>buildings</w:t>
      </w:r>
      <w:r w:rsidRPr="00B56FB5">
        <w:rPr>
          <w:rFonts w:ascii="Microsoft Sans Serif" w:eastAsia="Microsoft Sans Serif" w:hAnsi="Microsoft Sans Serif" w:cs="Microsoft Sans Serif"/>
          <w:spacing w:val="-5"/>
          <w:sz w:val="18"/>
          <w:szCs w:val="18"/>
        </w:rPr>
        <w:t xml:space="preserve"> </w:t>
      </w:r>
      <w:r w:rsidRPr="00B56FB5">
        <w:rPr>
          <w:rFonts w:ascii="Microsoft Sans Serif" w:eastAsia="Microsoft Sans Serif" w:hAnsi="Microsoft Sans Serif" w:cs="Microsoft Sans Serif"/>
          <w:sz w:val="18"/>
          <w:szCs w:val="18"/>
        </w:rPr>
        <w:t>and</w:t>
      </w:r>
      <w:r w:rsidRPr="00B56FB5">
        <w:rPr>
          <w:rFonts w:ascii="Microsoft Sans Serif" w:eastAsia="Microsoft Sans Serif" w:hAnsi="Microsoft Sans Serif" w:cs="Microsoft Sans Serif"/>
          <w:spacing w:val="-5"/>
          <w:sz w:val="18"/>
          <w:szCs w:val="18"/>
        </w:rPr>
        <w:t xml:space="preserve"> </w:t>
      </w:r>
      <w:r w:rsidRPr="00B56FB5">
        <w:rPr>
          <w:rFonts w:ascii="Microsoft Sans Serif" w:eastAsia="Microsoft Sans Serif" w:hAnsi="Microsoft Sans Serif" w:cs="Microsoft Sans Serif"/>
          <w:sz w:val="18"/>
          <w:szCs w:val="18"/>
        </w:rPr>
        <w:t>structures</w:t>
      </w:r>
      <w:r w:rsidRPr="00B56FB5">
        <w:rPr>
          <w:rFonts w:ascii="Times New Roman" w:eastAsia="Microsoft Sans Serif" w:hAnsi="Microsoft Sans Serif" w:cs="Microsoft Sans Serif"/>
          <w:spacing w:val="-2"/>
          <w:sz w:val="18"/>
          <w:szCs w:val="18"/>
          <w:u w:val="single"/>
        </w:rPr>
        <w:t xml:space="preserve"> </w:t>
      </w:r>
      <w:r w:rsidRPr="00B56FB5">
        <w:rPr>
          <w:rFonts w:ascii="Microsoft Sans Serif" w:eastAsia="Microsoft Sans Serif" w:hAnsi="Microsoft Sans Serif" w:cs="Microsoft Sans Serif"/>
          <w:sz w:val="18"/>
          <w:szCs w:val="18"/>
          <w:u w:val="single"/>
        </w:rPr>
        <w:t>located</w:t>
      </w:r>
      <w:r w:rsidRPr="00B56FB5">
        <w:rPr>
          <w:rFonts w:ascii="Microsoft Sans Serif" w:eastAsia="Microsoft Sans Serif" w:hAnsi="Microsoft Sans Serif" w:cs="Microsoft Sans Serif"/>
          <w:sz w:val="18"/>
          <w:szCs w:val="18"/>
        </w:rPr>
        <w:t xml:space="preserve"> </w:t>
      </w:r>
      <w:r w:rsidRPr="00B56FB5">
        <w:rPr>
          <w:rFonts w:ascii="Microsoft Sans Serif" w:eastAsia="Microsoft Sans Serif" w:hAnsi="Microsoft Sans Serif" w:cs="Microsoft Sans Serif"/>
          <w:sz w:val="18"/>
          <w:szCs w:val="18"/>
          <w:u w:val="single"/>
        </w:rPr>
        <w:t>in whole or in part</w:t>
      </w:r>
      <w:r w:rsidRPr="00B56FB5">
        <w:rPr>
          <w:rFonts w:ascii="Microsoft Sans Serif" w:eastAsia="Microsoft Sans Serif" w:hAnsi="Microsoft Sans Serif" w:cs="Microsoft Sans Serif"/>
          <w:sz w:val="18"/>
          <w:szCs w:val="18"/>
        </w:rPr>
        <w:t xml:space="preserve"> in flood hazard areas, shall be designed and constructed in accordance with the provisions contained in this section. Buildings and structures that </w:t>
      </w:r>
      <w:proofErr w:type="gramStart"/>
      <w:r w:rsidRPr="00B56FB5">
        <w:rPr>
          <w:rFonts w:ascii="Microsoft Sans Serif" w:eastAsia="Microsoft Sans Serif" w:hAnsi="Microsoft Sans Serif" w:cs="Microsoft Sans Serif"/>
          <w:sz w:val="18"/>
          <w:szCs w:val="18"/>
        </w:rPr>
        <w:t>are located in</w:t>
      </w:r>
      <w:proofErr w:type="gramEnd"/>
      <w:r w:rsidRPr="00B56FB5">
        <w:rPr>
          <w:rFonts w:ascii="Microsoft Sans Serif" w:eastAsia="Microsoft Sans Serif" w:hAnsi="Microsoft Sans Serif" w:cs="Microsoft Sans Serif"/>
          <w:sz w:val="18"/>
          <w:szCs w:val="18"/>
        </w:rPr>
        <w:t xml:space="preserve"> more than one flood hazard area</w:t>
      </w:r>
      <w:r w:rsidRPr="00B56FB5">
        <w:rPr>
          <w:rFonts w:ascii="Microsoft Sans Serif" w:eastAsia="Microsoft Sans Serif" w:hAnsi="Microsoft Sans Serif" w:cs="Microsoft Sans Serif"/>
          <w:sz w:val="18"/>
          <w:szCs w:val="18"/>
          <w:u w:val="single"/>
        </w:rPr>
        <w:t>, including A Zones, Coastal A Zones, and V Zones</w:t>
      </w:r>
      <w:r w:rsidRPr="00B56FB5">
        <w:rPr>
          <w:rFonts w:ascii="Microsoft Sans Serif" w:eastAsia="Microsoft Sans Serif" w:hAnsi="Microsoft Sans Serif" w:cs="Microsoft Sans Serif"/>
          <w:sz w:val="18"/>
          <w:szCs w:val="18"/>
        </w:rPr>
        <w:t>,</w:t>
      </w:r>
      <w:r w:rsidRPr="00B56FB5">
        <w:rPr>
          <w:rFonts w:ascii="Microsoft Sans Serif" w:eastAsia="Microsoft Sans Serif" w:hAnsi="Microsoft Sans Serif" w:cs="Microsoft Sans Serif"/>
          <w:spacing w:val="-15"/>
          <w:sz w:val="18"/>
          <w:szCs w:val="18"/>
        </w:rPr>
        <w:t xml:space="preserve"> </w:t>
      </w:r>
      <w:r w:rsidRPr="00B56FB5">
        <w:rPr>
          <w:rFonts w:ascii="Microsoft Sans Serif" w:eastAsia="Microsoft Sans Serif" w:hAnsi="Microsoft Sans Serif" w:cs="Microsoft Sans Serif"/>
          <w:sz w:val="18"/>
          <w:szCs w:val="18"/>
        </w:rPr>
        <w:t>shall comply with the provisions associated with the most restrictive flood hazard area. Buildings and structures located in whole or in part in identified floodways shall be designed and constructed in accordance with ASCE 24.</w:t>
      </w:r>
    </w:p>
    <w:p w14:paraId="6374AC98" w14:textId="77777777" w:rsidR="00B56FB5" w:rsidRDefault="00B56FB5" w:rsidP="00D90738">
      <w:pPr>
        <w:widowControl w:val="0"/>
        <w:autoSpaceDE w:val="0"/>
        <w:autoSpaceDN w:val="0"/>
        <w:spacing w:line="316" w:lineRule="auto"/>
        <w:rPr>
          <w:rFonts w:eastAsia="Microsoft Sans Serif" w:hAnsi="Microsoft Sans Serif" w:cs="Microsoft Sans Serif"/>
          <w:b/>
          <w:sz w:val="18"/>
          <w:szCs w:val="22"/>
        </w:rPr>
      </w:pPr>
    </w:p>
    <w:p w14:paraId="71AB2370" w14:textId="17DDB38F" w:rsidR="00B56FB5" w:rsidRPr="00153F86" w:rsidRDefault="00B56FB5" w:rsidP="00D90738">
      <w:pPr>
        <w:widowControl w:val="0"/>
        <w:autoSpaceDE w:val="0"/>
        <w:autoSpaceDN w:val="0"/>
        <w:spacing w:line="316" w:lineRule="auto"/>
        <w:rPr>
          <w:rFonts w:cs="Arial"/>
          <w:bCs/>
          <w:color w:val="FF0000"/>
          <w:u w:val="single"/>
          <w:shd w:val="clear" w:color="auto" w:fill="FFFFFF"/>
        </w:rPr>
      </w:pPr>
      <w:bookmarkStart w:id="22" w:name="_Hlk175135553"/>
      <w:r w:rsidRPr="00153F86">
        <w:rPr>
          <w:rFonts w:cs="Arial"/>
          <w:bCs/>
          <w:color w:val="FF0000"/>
          <w:u w:val="single"/>
          <w:shd w:val="clear" w:color="auto" w:fill="FFFFFF"/>
        </w:rPr>
        <w:t>(S11398) (RB42-22</w:t>
      </w:r>
      <w:r w:rsidR="001C47AE" w:rsidRPr="00153F86">
        <w:rPr>
          <w:rFonts w:cs="Arial"/>
          <w:bCs/>
          <w:color w:val="FF0000"/>
          <w:u w:val="single"/>
          <w:shd w:val="clear" w:color="auto" w:fill="FFFFFF"/>
        </w:rPr>
        <w:t xml:space="preserve"> </w:t>
      </w:r>
      <w:r w:rsidR="005902C5" w:rsidRPr="00153F86">
        <w:rPr>
          <w:rFonts w:cs="Arial"/>
          <w:bCs/>
          <w:color w:val="FF0000"/>
          <w:u w:val="single"/>
          <w:shd w:val="clear" w:color="auto" w:fill="FFFFFF"/>
        </w:rPr>
        <w:t>AS</w:t>
      </w:r>
      <w:r w:rsidRPr="00153F86">
        <w:rPr>
          <w:rFonts w:cs="Arial"/>
          <w:bCs/>
          <w:color w:val="FF0000"/>
          <w:u w:val="single"/>
          <w:shd w:val="clear" w:color="auto" w:fill="FFFFFF"/>
        </w:rPr>
        <w:t>)</w:t>
      </w:r>
    </w:p>
    <w:bookmarkEnd w:id="22"/>
    <w:p w14:paraId="0741BAAC" w14:textId="77777777" w:rsidR="004D6FE3" w:rsidRDefault="004D6FE3" w:rsidP="00EA731A">
      <w:pPr>
        <w:widowControl w:val="0"/>
        <w:autoSpaceDE w:val="0"/>
        <w:autoSpaceDN w:val="0"/>
        <w:spacing w:line="316" w:lineRule="auto"/>
        <w:ind w:right="159"/>
        <w:rPr>
          <w:rFonts w:cs="Arial"/>
          <w:b/>
          <w:bCs/>
          <w:color w:val="000000"/>
          <w:sz w:val="18"/>
          <w:szCs w:val="18"/>
          <w:shd w:val="clear" w:color="auto" w:fill="FFFFFF"/>
        </w:rPr>
      </w:pPr>
    </w:p>
    <w:tbl>
      <w:tblPr>
        <w:tblW w:w="4250" w:type="pct"/>
        <w:tblCellSpacing w:w="6" w:type="dxa"/>
        <w:shd w:val="clear" w:color="auto" w:fill="FFFFFF"/>
        <w:tblCellMar>
          <w:top w:w="24" w:type="dxa"/>
          <w:left w:w="24" w:type="dxa"/>
          <w:bottom w:w="24" w:type="dxa"/>
          <w:right w:w="24" w:type="dxa"/>
        </w:tblCellMar>
        <w:tblLook w:val="04A0" w:firstRow="1" w:lastRow="0" w:firstColumn="1" w:lastColumn="0" w:noHBand="0" w:noVBand="1"/>
      </w:tblPr>
      <w:tblGrid>
        <w:gridCol w:w="9785"/>
      </w:tblGrid>
      <w:tr w:rsidR="00C140C6" w:rsidRPr="00C140C6" w14:paraId="7A1B3C91" w14:textId="77777777" w:rsidTr="00B03A97">
        <w:trPr>
          <w:tblCellSpacing w:w="6" w:type="dxa"/>
        </w:trPr>
        <w:tc>
          <w:tcPr>
            <w:tcW w:w="0" w:type="auto"/>
            <w:shd w:val="clear" w:color="auto" w:fill="FFFFFF"/>
            <w:vAlign w:val="center"/>
          </w:tcPr>
          <w:p w14:paraId="45F12B1B" w14:textId="77777777" w:rsidR="00B03A97" w:rsidRPr="00B03A97" w:rsidRDefault="00B03A97" w:rsidP="00B03A97">
            <w:pPr>
              <w:shd w:val="clear" w:color="auto" w:fill="FFFFFF"/>
              <w:spacing w:before="100" w:beforeAutospacing="1" w:after="100" w:afterAutospacing="1"/>
              <w:rPr>
                <w:rFonts w:ascii="Verdana" w:hAnsi="Verdana"/>
                <w:color w:val="000000"/>
                <w:sz w:val="24"/>
                <w:szCs w:val="24"/>
              </w:rPr>
            </w:pPr>
            <w:r w:rsidRPr="00B03A97">
              <w:rPr>
                <w:rFonts w:ascii="Century Gothic" w:hAnsi="Century Gothic"/>
                <w:b/>
                <w:bCs/>
                <w:color w:val="000000"/>
                <w:sz w:val="24"/>
                <w:szCs w:val="24"/>
              </w:rPr>
              <w:t>R322.1.6 Protection of mechanical, plumbing and electrical systems.</w:t>
            </w:r>
          </w:p>
          <w:p w14:paraId="500F853F" w14:textId="77777777" w:rsidR="00B03A97" w:rsidRPr="00B03A97" w:rsidRDefault="00B03A97" w:rsidP="00B03A97">
            <w:pPr>
              <w:shd w:val="clear" w:color="auto" w:fill="FFFFFF"/>
              <w:spacing w:before="100" w:beforeAutospacing="1" w:after="100" w:afterAutospacing="1"/>
              <w:rPr>
                <w:rFonts w:ascii="Verdana" w:hAnsi="Verdana"/>
                <w:color w:val="000000"/>
                <w:sz w:val="24"/>
                <w:szCs w:val="24"/>
              </w:rPr>
            </w:pPr>
            <w:r w:rsidRPr="00B03A97">
              <w:rPr>
                <w:rFonts w:ascii="Century Gothic" w:hAnsi="Century Gothic"/>
                <w:color w:val="000000"/>
                <w:sz w:val="24"/>
                <w:szCs w:val="24"/>
              </w:rPr>
              <w:t xml:space="preserve">Electrical systems, equipment and components; heating, ventilating, air conditioning; plumbing appliances and plumbing fixtures; duct systems; and other service equipment shall be located at or above the elevation required in Section R322.2 or R322.3. Replacement of exterior equipment and exterior appliances damaged by </w:t>
            </w:r>
            <w:proofErr w:type="gramStart"/>
            <w:r w:rsidRPr="00B03A97">
              <w:rPr>
                <w:rFonts w:ascii="Century Gothic" w:hAnsi="Century Gothic"/>
                <w:color w:val="000000"/>
                <w:sz w:val="24"/>
                <w:szCs w:val="24"/>
              </w:rPr>
              <w:t>flood</w:t>
            </w:r>
            <w:proofErr w:type="gramEnd"/>
            <w:r w:rsidRPr="00B03A97">
              <w:rPr>
                <w:rFonts w:ascii="Century Gothic" w:hAnsi="Century Gothic"/>
                <w:color w:val="000000"/>
                <w:sz w:val="24"/>
                <w:szCs w:val="24"/>
              </w:rPr>
              <w:t xml:space="preserve"> shall meet the requirements of this section. If replaced as part of a substantial improvement, electrical systems, equipment and components; heating, ventilating, air conditioning and plumbing appliances and plumbing fixtures; duct systems; and other service equipment shall meet the requirements of this section. Systems, </w:t>
            </w:r>
            <w:proofErr w:type="gramStart"/>
            <w:r w:rsidRPr="00B03A97">
              <w:rPr>
                <w:rFonts w:ascii="Century Gothic" w:hAnsi="Century Gothic"/>
                <w:color w:val="000000"/>
                <w:sz w:val="24"/>
                <w:szCs w:val="24"/>
              </w:rPr>
              <w:t>fixtures, and</w:t>
            </w:r>
            <w:proofErr w:type="gramEnd"/>
            <w:r w:rsidRPr="00B03A97">
              <w:rPr>
                <w:rFonts w:ascii="Century Gothic" w:hAnsi="Century Gothic"/>
                <w:color w:val="000000"/>
                <w:sz w:val="24"/>
                <w:szCs w:val="24"/>
              </w:rPr>
              <w:t xml:space="preserve"> equipment and components shall not be mounted on or penetrate through walls intended to break away under flood loads.</w:t>
            </w:r>
          </w:p>
          <w:p w14:paraId="7E77A4F0" w14:textId="77777777" w:rsidR="00B03A97" w:rsidRPr="00B03A97" w:rsidRDefault="00B03A97" w:rsidP="00B03A97">
            <w:pPr>
              <w:shd w:val="clear" w:color="auto" w:fill="FFFFFF"/>
              <w:spacing w:before="100" w:beforeAutospacing="1" w:after="100" w:afterAutospacing="1"/>
              <w:ind w:left="720"/>
              <w:rPr>
                <w:rFonts w:ascii="Verdana" w:hAnsi="Verdana"/>
                <w:color w:val="000000"/>
                <w:sz w:val="24"/>
                <w:szCs w:val="24"/>
              </w:rPr>
            </w:pPr>
            <w:r w:rsidRPr="00B03A97">
              <w:rPr>
                <w:rFonts w:ascii="Century Gothic" w:hAnsi="Century Gothic"/>
                <w:b/>
                <w:bCs/>
                <w:color w:val="000000"/>
                <w:sz w:val="24"/>
                <w:szCs w:val="24"/>
              </w:rPr>
              <w:t>Exception:</w:t>
            </w:r>
            <w:r w:rsidRPr="00B03A97">
              <w:rPr>
                <w:rFonts w:ascii="Century Gothic" w:hAnsi="Century Gothic"/>
                <w:color w:val="000000"/>
                <w:sz w:val="24"/>
                <w:szCs w:val="24"/>
              </w:rPr>
              <w:t xml:space="preserve"> Locating electrical systems, equipment and components; heating, ventilating, air conditioning; plumbing appliances and plumbing fixtures; duct systems; and other service equipment is permitted below the elevation required in Section R322.2 or R322.3 provided that they are designed and installed to prevent water from entering or accumulating within the components and to resist hydrostatic and hydrodynamic loads and stresses, including the effects of buoyancy, during the occurrence of flooding to the required elevation in accordance with ASCE 24. Equipment </w:t>
            </w:r>
            <w:r w:rsidRPr="00B03A97">
              <w:rPr>
                <w:rFonts w:ascii="Century Gothic" w:hAnsi="Century Gothic"/>
                <w:color w:val="000000"/>
                <w:sz w:val="24"/>
                <w:szCs w:val="24"/>
              </w:rPr>
              <w:lastRenderedPageBreak/>
              <w:t>for pools, spas and water features shall be permitted below the elevation required in Section R322.2 or R322.3 provided it</w:t>
            </w:r>
            <w:r w:rsidRPr="00B03A97">
              <w:rPr>
                <w:rFonts w:ascii="Century Gothic" w:hAnsi="Century Gothic"/>
                <w:strike/>
                <w:color w:val="000000"/>
                <w:sz w:val="24"/>
                <w:szCs w:val="24"/>
              </w:rPr>
              <w:t> </w:t>
            </w:r>
            <w:r w:rsidRPr="00B03A97">
              <w:rPr>
                <w:rFonts w:ascii="Century Gothic" w:hAnsi="Century Gothic"/>
                <w:strike/>
                <w:color w:val="FF0000"/>
                <w:sz w:val="24"/>
                <w:szCs w:val="24"/>
              </w:rPr>
              <w:t>is elevated to the extent practical, </w:t>
            </w:r>
            <w:r w:rsidRPr="00B03A97">
              <w:rPr>
                <w:rFonts w:ascii="Century Gothic" w:hAnsi="Century Gothic"/>
                <w:color w:val="000000"/>
                <w:sz w:val="24"/>
                <w:szCs w:val="24"/>
              </w:rPr>
              <w:t xml:space="preserve">is anchored to prevent flotation and resist flood forces, and is supplied by branch circuits that have ground-fault circuit-interrupter protection. Electrical wiring systems are permitted to be located below the required elevation </w:t>
            </w:r>
            <w:proofErr w:type="gramStart"/>
            <w:r w:rsidRPr="00B03A97">
              <w:rPr>
                <w:rFonts w:ascii="Century Gothic" w:hAnsi="Century Gothic"/>
                <w:color w:val="000000"/>
                <w:sz w:val="24"/>
                <w:szCs w:val="24"/>
              </w:rPr>
              <w:t>provided that</w:t>
            </w:r>
            <w:proofErr w:type="gramEnd"/>
            <w:r w:rsidRPr="00B03A97">
              <w:rPr>
                <w:rFonts w:ascii="Century Gothic" w:hAnsi="Century Gothic"/>
                <w:color w:val="000000"/>
                <w:sz w:val="24"/>
                <w:szCs w:val="24"/>
              </w:rPr>
              <w:t xml:space="preserve"> they conform to the provisions of the electrical part of this code for wet locations.</w:t>
            </w:r>
          </w:p>
          <w:p w14:paraId="38E9BD98" w14:textId="5AF9CFC7" w:rsidR="00C140C6" w:rsidRPr="00C140C6" w:rsidRDefault="00C140C6" w:rsidP="00C140C6">
            <w:pPr>
              <w:spacing w:before="100" w:beforeAutospacing="1" w:after="100" w:afterAutospacing="1"/>
              <w:ind w:left="720"/>
              <w:rPr>
                <w:rFonts w:ascii="Verdana" w:hAnsi="Verdana"/>
                <w:color w:val="000000"/>
                <w:sz w:val="24"/>
                <w:szCs w:val="24"/>
              </w:rPr>
            </w:pPr>
          </w:p>
        </w:tc>
      </w:tr>
      <w:tr w:rsidR="00C140C6" w:rsidRPr="00C140C6" w14:paraId="5D9D517B" w14:textId="77777777" w:rsidTr="00B03A97">
        <w:trPr>
          <w:tblCellSpacing w:w="6" w:type="dxa"/>
        </w:trPr>
        <w:tc>
          <w:tcPr>
            <w:tcW w:w="0" w:type="auto"/>
            <w:shd w:val="clear" w:color="auto" w:fill="FFFFFF"/>
            <w:vAlign w:val="center"/>
          </w:tcPr>
          <w:p w14:paraId="01EF8A67" w14:textId="3CA4DF22" w:rsidR="00C140C6" w:rsidRPr="00C140C6" w:rsidRDefault="00C140C6" w:rsidP="00C140C6">
            <w:pPr>
              <w:rPr>
                <w:rFonts w:ascii="Verdana" w:hAnsi="Verdana"/>
                <w:color w:val="000000"/>
                <w:sz w:val="24"/>
                <w:szCs w:val="24"/>
              </w:rPr>
            </w:pPr>
          </w:p>
        </w:tc>
      </w:tr>
    </w:tbl>
    <w:p w14:paraId="2B68210D" w14:textId="77777777" w:rsidR="004D6FE3" w:rsidRDefault="004D6FE3" w:rsidP="00EA731A">
      <w:pPr>
        <w:widowControl w:val="0"/>
        <w:autoSpaceDE w:val="0"/>
        <w:autoSpaceDN w:val="0"/>
        <w:spacing w:line="316" w:lineRule="auto"/>
        <w:ind w:right="159"/>
        <w:rPr>
          <w:rFonts w:cs="Arial"/>
          <w:b/>
          <w:bCs/>
          <w:color w:val="000000"/>
          <w:sz w:val="18"/>
          <w:szCs w:val="18"/>
          <w:shd w:val="clear" w:color="auto" w:fill="FFFFFF"/>
        </w:rPr>
      </w:pPr>
    </w:p>
    <w:p w14:paraId="49F5BB3B" w14:textId="5ED1C8CE" w:rsidR="00C140C6" w:rsidRDefault="00C140C6" w:rsidP="00C140C6">
      <w:pPr>
        <w:shd w:val="clear" w:color="auto" w:fill="FFFFFF"/>
        <w:spacing w:before="100" w:beforeAutospacing="1" w:after="100" w:afterAutospacing="1"/>
        <w:rPr>
          <w:b/>
          <w:bCs/>
          <w:color w:val="FF0000"/>
          <w:sz w:val="24"/>
          <w:szCs w:val="24"/>
        </w:rPr>
      </w:pPr>
      <w:r w:rsidRPr="00580BF5">
        <w:rPr>
          <w:b/>
          <w:bCs/>
          <w:color w:val="FF0000"/>
          <w:sz w:val="24"/>
          <w:szCs w:val="24"/>
        </w:rPr>
        <w:t>(Step 2 – S</w:t>
      </w:r>
      <w:r>
        <w:rPr>
          <w:b/>
          <w:bCs/>
          <w:color w:val="FF0000"/>
          <w:sz w:val="24"/>
          <w:szCs w:val="24"/>
        </w:rPr>
        <w:t xml:space="preserve">P11984 </w:t>
      </w:r>
      <w:r w:rsidR="00B03A97">
        <w:rPr>
          <w:b/>
          <w:bCs/>
          <w:color w:val="FF0000"/>
          <w:sz w:val="24"/>
          <w:szCs w:val="24"/>
        </w:rPr>
        <w:t>AS</w:t>
      </w:r>
      <w:r>
        <w:rPr>
          <w:b/>
          <w:bCs/>
          <w:color w:val="FF0000"/>
          <w:sz w:val="24"/>
          <w:szCs w:val="24"/>
        </w:rPr>
        <w:t>/ 2</w:t>
      </w:r>
      <w:r w:rsidRPr="00C140C6">
        <w:rPr>
          <w:b/>
          <w:bCs/>
          <w:color w:val="FF0000"/>
          <w:sz w:val="24"/>
          <w:szCs w:val="24"/>
          <w:vertAlign w:val="superscript"/>
        </w:rPr>
        <w:t>nd</w:t>
      </w:r>
      <w:r>
        <w:rPr>
          <w:b/>
          <w:bCs/>
          <w:color w:val="FF0000"/>
          <w:sz w:val="24"/>
          <w:szCs w:val="24"/>
        </w:rPr>
        <w:t xml:space="preserve"> comment period</w:t>
      </w:r>
      <w:r w:rsidRPr="00580BF5">
        <w:rPr>
          <w:b/>
          <w:bCs/>
          <w:color w:val="FF0000"/>
          <w:sz w:val="24"/>
          <w:szCs w:val="24"/>
        </w:rPr>
        <w:t>)</w:t>
      </w:r>
    </w:p>
    <w:p w14:paraId="6486222C" w14:textId="77777777" w:rsidR="003A1B03" w:rsidRPr="003A1B03" w:rsidRDefault="003A1B03" w:rsidP="003A1B03">
      <w:pPr>
        <w:shd w:val="clear" w:color="auto" w:fill="FFFFFF"/>
        <w:spacing w:before="100" w:beforeAutospacing="1"/>
        <w:rPr>
          <w:rFonts w:ascii="Verdana" w:hAnsi="Verdana"/>
          <w:color w:val="000000"/>
          <w:sz w:val="24"/>
          <w:szCs w:val="24"/>
        </w:rPr>
      </w:pPr>
      <w:r w:rsidRPr="003A1B03">
        <w:rPr>
          <w:rFonts w:cs="Arial"/>
          <w:b/>
          <w:bCs/>
          <w:color w:val="000000"/>
          <w:sz w:val="20"/>
        </w:rPr>
        <w:t>R322.1.6 Protection of mechanical, plumbing and electrical systems.</w:t>
      </w:r>
      <w:r w:rsidRPr="003A1B03">
        <w:rPr>
          <w:rFonts w:cs="Arial"/>
          <w:color w:val="000000"/>
          <w:sz w:val="20"/>
        </w:rPr>
        <w:t> Electrical systems, equipment and components; heating, ventilating, air conditioning; plumbing appliances and plumbing fixtures; duct systems; and other service equipment shall be located at or above the elevation required in Section R322.2 or R322.3. </w:t>
      </w:r>
      <w:r w:rsidRPr="003A1B03">
        <w:rPr>
          <w:rFonts w:cs="Arial"/>
          <w:strike/>
          <w:color w:val="000000"/>
          <w:sz w:val="24"/>
          <w:szCs w:val="24"/>
        </w:rPr>
        <w:t xml:space="preserve">Replacement of exterior equipment and exterior appliances damaged by </w:t>
      </w:r>
      <w:proofErr w:type="gramStart"/>
      <w:r w:rsidRPr="003A1B03">
        <w:rPr>
          <w:rFonts w:cs="Arial"/>
          <w:strike/>
          <w:color w:val="000000"/>
          <w:sz w:val="24"/>
          <w:szCs w:val="24"/>
        </w:rPr>
        <w:t>flood</w:t>
      </w:r>
      <w:proofErr w:type="gramEnd"/>
      <w:r w:rsidRPr="003A1B03">
        <w:rPr>
          <w:rFonts w:cs="Arial"/>
          <w:strike/>
          <w:color w:val="000000"/>
          <w:sz w:val="24"/>
          <w:szCs w:val="24"/>
        </w:rPr>
        <w:t xml:space="preserve"> shall meet the requirements of this section.</w:t>
      </w:r>
      <w:r w:rsidRPr="003A1B03">
        <w:rPr>
          <w:rFonts w:cs="Arial"/>
          <w:color w:val="000000"/>
          <w:sz w:val="20"/>
        </w:rPr>
        <w:t xml:space="preserve"> If replaced as part of a substantial improvement, electrical systems, equipment and components; heating, ventilating, air conditioning and plumbing appliances and plumbing fixtures; duct systems; and other service equipment shall meet the requirements of this section. Systems, </w:t>
      </w:r>
      <w:proofErr w:type="gramStart"/>
      <w:r w:rsidRPr="003A1B03">
        <w:rPr>
          <w:rFonts w:cs="Arial"/>
          <w:color w:val="000000"/>
          <w:sz w:val="20"/>
        </w:rPr>
        <w:t>fixtures, and</w:t>
      </w:r>
      <w:proofErr w:type="gramEnd"/>
      <w:r w:rsidRPr="003A1B03">
        <w:rPr>
          <w:rFonts w:cs="Arial"/>
          <w:color w:val="000000"/>
          <w:sz w:val="20"/>
        </w:rPr>
        <w:t xml:space="preserve"> equipment and components shall not be mounted on or penetrate through walls intended to break away under flood loads.</w:t>
      </w:r>
    </w:p>
    <w:p w14:paraId="08D9E9CC" w14:textId="77777777" w:rsidR="003A1B03" w:rsidRPr="003A1B03" w:rsidRDefault="003A1B03" w:rsidP="003A1B03">
      <w:pPr>
        <w:shd w:val="clear" w:color="auto" w:fill="FFFFFF"/>
        <w:ind w:left="432"/>
        <w:rPr>
          <w:rFonts w:ascii="Verdana" w:hAnsi="Verdana"/>
          <w:color w:val="000000"/>
          <w:sz w:val="24"/>
          <w:szCs w:val="24"/>
        </w:rPr>
      </w:pPr>
      <w:r w:rsidRPr="003A1B03">
        <w:rPr>
          <w:rFonts w:cs="Arial"/>
          <w:b/>
          <w:bCs/>
          <w:color w:val="000000"/>
          <w:sz w:val="20"/>
        </w:rPr>
        <w:t>Exception</w:t>
      </w:r>
      <w:r w:rsidRPr="003A1B03">
        <w:rPr>
          <w:rFonts w:cs="Arial"/>
          <w:b/>
          <w:bCs/>
          <w:color w:val="000000"/>
          <w:sz w:val="20"/>
          <w:u w:val="single"/>
        </w:rPr>
        <w:t>s</w:t>
      </w:r>
      <w:r w:rsidRPr="003A1B03">
        <w:rPr>
          <w:rFonts w:cs="Arial"/>
          <w:b/>
          <w:bCs/>
          <w:color w:val="000000"/>
          <w:sz w:val="20"/>
        </w:rPr>
        <w:t>:</w:t>
      </w:r>
    </w:p>
    <w:p w14:paraId="2AEAFB98" w14:textId="77777777" w:rsidR="003A1B03" w:rsidRPr="003A1B03" w:rsidRDefault="003A1B03" w:rsidP="003A1B03">
      <w:pPr>
        <w:shd w:val="clear" w:color="auto" w:fill="FFFFFF"/>
        <w:spacing w:before="100" w:beforeAutospacing="1" w:after="100" w:afterAutospacing="1"/>
        <w:ind w:left="432"/>
        <w:rPr>
          <w:rFonts w:ascii="Verdana" w:hAnsi="Verdana"/>
          <w:color w:val="000000"/>
          <w:sz w:val="24"/>
          <w:szCs w:val="24"/>
        </w:rPr>
      </w:pPr>
      <w:bookmarkStart w:id="23" w:name="_Hlk200784051"/>
      <w:r w:rsidRPr="003A1B03">
        <w:rPr>
          <w:rFonts w:cs="Arial"/>
          <w:color w:val="000000"/>
          <w:sz w:val="24"/>
          <w:szCs w:val="24"/>
          <w:u w:val="single"/>
        </w:rPr>
        <w:t>1</w:t>
      </w:r>
      <w:proofErr w:type="gramStart"/>
      <w:r w:rsidRPr="003A1B03">
        <w:rPr>
          <w:rFonts w:cs="Arial"/>
          <w:color w:val="000000"/>
          <w:sz w:val="24"/>
          <w:szCs w:val="24"/>
          <w:u w:val="single"/>
        </w:rPr>
        <w:t>. </w:t>
      </w:r>
      <w:bookmarkEnd w:id="23"/>
      <w:r w:rsidRPr="003A1B03">
        <w:rPr>
          <w:rFonts w:cs="Arial"/>
          <w:color w:val="000000"/>
          <w:sz w:val="20"/>
        </w:rPr>
        <w:t> </w:t>
      </w:r>
      <w:r w:rsidRPr="003A1B03">
        <w:rPr>
          <w:rFonts w:cs="Arial"/>
          <w:color w:val="000000"/>
          <w:sz w:val="20"/>
          <w:u w:val="single"/>
        </w:rPr>
        <w:t>Unless</w:t>
      </w:r>
      <w:proofErr w:type="gramEnd"/>
      <w:r w:rsidRPr="003A1B03">
        <w:rPr>
          <w:rFonts w:cs="Arial"/>
          <w:color w:val="000000"/>
          <w:sz w:val="20"/>
          <w:u w:val="single"/>
        </w:rPr>
        <w:t xml:space="preserve"> part of substantial improvement or repair of substantial damage, replacement of exterior equipment and exterior appliances that are damaged by </w:t>
      </w:r>
      <w:proofErr w:type="gramStart"/>
      <w:r w:rsidRPr="003A1B03">
        <w:rPr>
          <w:rFonts w:cs="Arial"/>
          <w:color w:val="000000"/>
          <w:sz w:val="20"/>
          <w:u w:val="single"/>
        </w:rPr>
        <w:t>flood</w:t>
      </w:r>
      <w:proofErr w:type="gramEnd"/>
      <w:r w:rsidRPr="003A1B03">
        <w:rPr>
          <w:rFonts w:cs="Arial"/>
          <w:color w:val="000000"/>
          <w:sz w:val="20"/>
          <w:u w:val="single"/>
        </w:rPr>
        <w:t xml:space="preserve"> shall be elevated to or above the same height above grade as the first floor of the building, or 4 ft above grade, whichever is higher.</w:t>
      </w:r>
    </w:p>
    <w:p w14:paraId="13C2D0CF" w14:textId="77777777" w:rsidR="003A1B03" w:rsidRPr="003A1B03" w:rsidRDefault="003A1B03" w:rsidP="003A1B03">
      <w:pPr>
        <w:shd w:val="clear" w:color="auto" w:fill="FFFFFF"/>
        <w:ind w:left="432"/>
        <w:rPr>
          <w:rFonts w:ascii="Verdana" w:hAnsi="Verdana"/>
          <w:color w:val="000000"/>
          <w:sz w:val="24"/>
          <w:szCs w:val="24"/>
        </w:rPr>
      </w:pPr>
      <w:r w:rsidRPr="003A1B03">
        <w:rPr>
          <w:rFonts w:cs="Arial"/>
          <w:color w:val="000000"/>
          <w:sz w:val="20"/>
          <w:u w:val="single"/>
        </w:rPr>
        <w:t>2.</w:t>
      </w:r>
      <w:r w:rsidRPr="003A1B03">
        <w:rPr>
          <w:rFonts w:cs="Arial"/>
          <w:color w:val="000000"/>
          <w:sz w:val="20"/>
        </w:rPr>
        <w:t xml:space="preserve"> Locating electrical systems, equipment and components; heating, ventilating, air conditioning; plumbing appliances and plumbing fixtures; duct systems; and other service equipment is permitted below the elevation required in Section R322.2 or R322.3 provided that they are designed and installed to prevent water from entering or accumulating within the components and to resist hydrostatic and hydrodynamic loads and stresses, including the effects of buoyancy, during the occurrence of flooding to the required elevation in accordance with ASCE 24. Equipment for pools, spas and water features shall be permitted below the elevation required in Section R322.2 or R322.3 provided it is elevated to the extent practical and is anchored to prevent </w:t>
      </w:r>
      <w:proofErr w:type="gramStart"/>
      <w:r w:rsidRPr="003A1B03">
        <w:rPr>
          <w:rFonts w:cs="Arial"/>
          <w:color w:val="000000"/>
          <w:sz w:val="20"/>
        </w:rPr>
        <w:t>floatation</w:t>
      </w:r>
      <w:proofErr w:type="gramEnd"/>
      <w:r w:rsidRPr="003A1B03">
        <w:rPr>
          <w:rFonts w:cs="Arial"/>
          <w:color w:val="000000"/>
          <w:sz w:val="20"/>
        </w:rPr>
        <w:t xml:space="preserve"> and resist flood forces and is supplied by branch circuits that have ground-fault circuit interrupter protection.  Electrical wiring systems are permitted to be located below the required elevation </w:t>
      </w:r>
      <w:proofErr w:type="gramStart"/>
      <w:r w:rsidRPr="003A1B03">
        <w:rPr>
          <w:rFonts w:cs="Arial"/>
          <w:color w:val="000000"/>
          <w:sz w:val="20"/>
        </w:rPr>
        <w:t>provided that</w:t>
      </w:r>
      <w:proofErr w:type="gramEnd"/>
      <w:r w:rsidRPr="003A1B03">
        <w:rPr>
          <w:rFonts w:cs="Arial"/>
          <w:color w:val="000000"/>
          <w:sz w:val="20"/>
        </w:rPr>
        <w:t xml:space="preserve"> they conform to the provisions of the electrical part of this code for wet locations.  </w:t>
      </w:r>
    </w:p>
    <w:p w14:paraId="799712C4" w14:textId="65D255EA" w:rsidR="003A1B03" w:rsidRDefault="003A1B03" w:rsidP="003A1B03">
      <w:pPr>
        <w:shd w:val="clear" w:color="auto" w:fill="FFFFFF"/>
        <w:spacing w:before="100" w:beforeAutospacing="1" w:after="100" w:afterAutospacing="1"/>
        <w:rPr>
          <w:b/>
          <w:bCs/>
          <w:color w:val="FF0000"/>
          <w:sz w:val="24"/>
          <w:szCs w:val="24"/>
        </w:rPr>
      </w:pPr>
      <w:r w:rsidRPr="00580BF5">
        <w:rPr>
          <w:b/>
          <w:bCs/>
          <w:color w:val="FF0000"/>
          <w:sz w:val="24"/>
          <w:szCs w:val="24"/>
        </w:rPr>
        <w:t>(Step 2 – S</w:t>
      </w:r>
      <w:r>
        <w:rPr>
          <w:b/>
          <w:bCs/>
          <w:color w:val="FF0000"/>
          <w:sz w:val="24"/>
          <w:szCs w:val="24"/>
        </w:rPr>
        <w:t xml:space="preserve">P12018 </w:t>
      </w:r>
      <w:r w:rsidR="00A922EA">
        <w:rPr>
          <w:b/>
          <w:bCs/>
          <w:color w:val="FF0000"/>
          <w:sz w:val="24"/>
          <w:szCs w:val="24"/>
        </w:rPr>
        <w:t>AM</w:t>
      </w:r>
      <w:r>
        <w:rPr>
          <w:b/>
          <w:bCs/>
          <w:color w:val="FF0000"/>
          <w:sz w:val="24"/>
          <w:szCs w:val="24"/>
        </w:rPr>
        <w:t>/ A2 - 2</w:t>
      </w:r>
      <w:r w:rsidRPr="00C140C6">
        <w:rPr>
          <w:b/>
          <w:bCs/>
          <w:color w:val="FF0000"/>
          <w:sz w:val="24"/>
          <w:szCs w:val="24"/>
          <w:vertAlign w:val="superscript"/>
        </w:rPr>
        <w:t>nd</w:t>
      </w:r>
      <w:r>
        <w:rPr>
          <w:b/>
          <w:bCs/>
          <w:color w:val="FF0000"/>
          <w:sz w:val="24"/>
          <w:szCs w:val="24"/>
        </w:rPr>
        <w:t xml:space="preserve"> comment period</w:t>
      </w:r>
      <w:r w:rsidRPr="00580BF5">
        <w:rPr>
          <w:b/>
          <w:bCs/>
          <w:color w:val="FF0000"/>
          <w:sz w:val="24"/>
          <w:szCs w:val="24"/>
        </w:rPr>
        <w:t>)</w:t>
      </w:r>
    </w:p>
    <w:tbl>
      <w:tblPr>
        <w:tblW w:w="4250" w:type="pct"/>
        <w:tblCellSpacing w:w="5" w:type="dxa"/>
        <w:shd w:val="clear" w:color="auto" w:fill="FFFFFF"/>
        <w:tblCellMar>
          <w:top w:w="20" w:type="dxa"/>
          <w:left w:w="20" w:type="dxa"/>
          <w:bottom w:w="20" w:type="dxa"/>
          <w:right w:w="20" w:type="dxa"/>
        </w:tblCellMar>
        <w:tblLook w:val="04A0" w:firstRow="1" w:lastRow="0" w:firstColumn="1" w:lastColumn="0" w:noHBand="0" w:noVBand="1"/>
      </w:tblPr>
      <w:tblGrid>
        <w:gridCol w:w="9775"/>
      </w:tblGrid>
      <w:tr w:rsidR="00AD6E45" w:rsidRPr="00AD6E45" w14:paraId="37E7E1EA" w14:textId="77777777">
        <w:trPr>
          <w:tblCellSpacing w:w="5" w:type="dxa"/>
        </w:trPr>
        <w:tc>
          <w:tcPr>
            <w:tcW w:w="0" w:type="auto"/>
            <w:shd w:val="clear" w:color="auto" w:fill="FFFFFF"/>
            <w:vAlign w:val="center"/>
            <w:hideMark/>
          </w:tcPr>
          <w:p w14:paraId="0FF4A844" w14:textId="77777777" w:rsidR="00AD6E45" w:rsidRPr="00AD6E45" w:rsidRDefault="00AD6E45" w:rsidP="00AD6E45">
            <w:pPr>
              <w:spacing w:before="100" w:beforeAutospacing="1" w:after="100" w:afterAutospacing="1"/>
              <w:rPr>
                <w:rFonts w:ascii="Verdana" w:hAnsi="Verdana"/>
                <w:color w:val="000000"/>
                <w:sz w:val="24"/>
                <w:szCs w:val="24"/>
              </w:rPr>
            </w:pPr>
            <w:r w:rsidRPr="00AD6E45">
              <w:rPr>
                <w:rFonts w:ascii="Times New Roman" w:hAnsi="Times New Roman"/>
                <w:b/>
                <w:bCs/>
                <w:color w:val="000000"/>
                <w:sz w:val="24"/>
                <w:szCs w:val="24"/>
              </w:rPr>
              <w:t>R322.1.10 As-built elevation documentation. </w:t>
            </w:r>
            <w:r w:rsidRPr="00AD6E45">
              <w:rPr>
                <w:rFonts w:ascii="Times New Roman" w:hAnsi="Times New Roman"/>
                <w:color w:val="000000"/>
                <w:sz w:val="24"/>
                <w:szCs w:val="24"/>
              </w:rPr>
              <w:t>A licensed professional surveyor and mapper or registered design professional shall prepare and seal </w:t>
            </w:r>
            <w:r w:rsidRPr="00AD6E45">
              <w:rPr>
                <w:rFonts w:ascii="Times New Roman" w:hAnsi="Times New Roman"/>
                <w:color w:val="000000"/>
                <w:sz w:val="24"/>
                <w:szCs w:val="24"/>
                <w:u w:val="single"/>
              </w:rPr>
              <w:t>the FEMA </w:t>
            </w:r>
            <w:r w:rsidRPr="00AD6E45">
              <w:rPr>
                <w:rFonts w:ascii="Times New Roman" w:hAnsi="Times New Roman"/>
                <w:sz w:val="24"/>
                <w:szCs w:val="24"/>
                <w:u w:val="single"/>
              </w:rPr>
              <w:t>Elevation Certificate or equivalent to document the as-built</w:t>
            </w:r>
            <w:r w:rsidRPr="00AD6E45">
              <w:rPr>
                <w:rFonts w:ascii="Times New Roman" w:hAnsi="Times New Roman"/>
                <w:sz w:val="24"/>
                <w:szCs w:val="24"/>
              </w:rPr>
              <w:t> </w:t>
            </w:r>
            <w:r w:rsidRPr="00AD6E45">
              <w:rPr>
                <w:rFonts w:ascii="Times New Roman" w:hAnsi="Times New Roman"/>
                <w:strike/>
                <w:sz w:val="24"/>
                <w:szCs w:val="24"/>
              </w:rPr>
              <w:t>documentation of the</w:t>
            </w:r>
            <w:r w:rsidRPr="00AD6E45">
              <w:rPr>
                <w:rFonts w:ascii="Times New Roman" w:hAnsi="Times New Roman"/>
                <w:sz w:val="24"/>
                <w:szCs w:val="24"/>
              </w:rPr>
              <w:t> elevations sp</w:t>
            </w:r>
            <w:r w:rsidRPr="00AD6E45">
              <w:rPr>
                <w:rFonts w:ascii="Times New Roman" w:hAnsi="Times New Roman"/>
                <w:color w:val="000000"/>
                <w:sz w:val="24"/>
                <w:szCs w:val="24"/>
              </w:rPr>
              <w:t>ecified in Section R322.2 or R322.3. </w:t>
            </w:r>
          </w:p>
        </w:tc>
      </w:tr>
      <w:tr w:rsidR="00AD6E45" w:rsidRPr="00AD6E45" w14:paraId="0CEE47F9" w14:textId="77777777">
        <w:trPr>
          <w:tblCellSpacing w:w="5" w:type="dxa"/>
        </w:trPr>
        <w:tc>
          <w:tcPr>
            <w:tcW w:w="0" w:type="auto"/>
            <w:shd w:val="clear" w:color="auto" w:fill="FFFFFF"/>
            <w:vAlign w:val="center"/>
            <w:hideMark/>
          </w:tcPr>
          <w:p w14:paraId="55D2A419" w14:textId="77777777" w:rsidR="00AD6E45" w:rsidRPr="00AD6E45" w:rsidRDefault="00AD6E45" w:rsidP="00AD6E45">
            <w:pPr>
              <w:rPr>
                <w:rFonts w:ascii="Verdana" w:hAnsi="Verdana"/>
                <w:color w:val="000000"/>
                <w:sz w:val="24"/>
                <w:szCs w:val="24"/>
              </w:rPr>
            </w:pPr>
            <w:r w:rsidRPr="00AD6E45">
              <w:rPr>
                <w:rFonts w:ascii="Verdana" w:hAnsi="Verdana"/>
                <w:color w:val="000000"/>
                <w:sz w:val="24"/>
                <w:szCs w:val="24"/>
              </w:rPr>
              <w:t> </w:t>
            </w:r>
          </w:p>
        </w:tc>
      </w:tr>
    </w:tbl>
    <w:p w14:paraId="7F3B8B21" w14:textId="7A0D2CA2" w:rsidR="00AD6E45" w:rsidRPr="00580BF5" w:rsidRDefault="00AD6E45" w:rsidP="00AD6E45">
      <w:pPr>
        <w:shd w:val="clear" w:color="auto" w:fill="FFFFFF"/>
        <w:spacing w:before="100" w:beforeAutospacing="1" w:after="100" w:afterAutospacing="1"/>
        <w:rPr>
          <w:b/>
          <w:bCs/>
          <w:color w:val="FF0000"/>
          <w:sz w:val="24"/>
          <w:szCs w:val="24"/>
        </w:rPr>
      </w:pPr>
      <w:r w:rsidRPr="00580BF5">
        <w:rPr>
          <w:b/>
          <w:bCs/>
          <w:color w:val="FF0000"/>
          <w:sz w:val="24"/>
          <w:szCs w:val="24"/>
        </w:rPr>
        <w:t>(Step 2 – S</w:t>
      </w:r>
      <w:r>
        <w:rPr>
          <w:b/>
          <w:bCs/>
          <w:color w:val="FF0000"/>
          <w:sz w:val="24"/>
          <w:szCs w:val="24"/>
        </w:rPr>
        <w:t xml:space="preserve">P11963 </w:t>
      </w:r>
      <w:r w:rsidR="00E7043B">
        <w:rPr>
          <w:b/>
          <w:bCs/>
          <w:color w:val="FF0000"/>
          <w:sz w:val="24"/>
          <w:szCs w:val="24"/>
        </w:rPr>
        <w:t>AM</w:t>
      </w:r>
      <w:r>
        <w:rPr>
          <w:b/>
          <w:bCs/>
          <w:color w:val="FF0000"/>
          <w:sz w:val="24"/>
          <w:szCs w:val="24"/>
        </w:rPr>
        <w:t>/ A1 2</w:t>
      </w:r>
      <w:r w:rsidRPr="00C140C6">
        <w:rPr>
          <w:b/>
          <w:bCs/>
          <w:color w:val="FF0000"/>
          <w:sz w:val="24"/>
          <w:szCs w:val="24"/>
          <w:vertAlign w:val="superscript"/>
        </w:rPr>
        <w:t>nd</w:t>
      </w:r>
      <w:r>
        <w:rPr>
          <w:b/>
          <w:bCs/>
          <w:color w:val="FF0000"/>
          <w:sz w:val="24"/>
          <w:szCs w:val="24"/>
        </w:rPr>
        <w:t xml:space="preserve"> comment period</w:t>
      </w:r>
      <w:r w:rsidRPr="00580BF5">
        <w:rPr>
          <w:b/>
          <w:bCs/>
          <w:color w:val="FF0000"/>
          <w:sz w:val="24"/>
          <w:szCs w:val="24"/>
        </w:rPr>
        <w:t>)</w:t>
      </w:r>
    </w:p>
    <w:p w14:paraId="60301AA5" w14:textId="77777777" w:rsidR="00C140C6" w:rsidRDefault="00C140C6" w:rsidP="00EA731A">
      <w:pPr>
        <w:widowControl w:val="0"/>
        <w:autoSpaceDE w:val="0"/>
        <w:autoSpaceDN w:val="0"/>
        <w:spacing w:line="316" w:lineRule="auto"/>
        <w:ind w:right="159"/>
        <w:rPr>
          <w:rFonts w:eastAsia="Microsoft Sans Serif" w:hAnsi="Microsoft Sans Serif" w:cs="Microsoft Sans Serif"/>
          <w:b/>
          <w:sz w:val="18"/>
          <w:szCs w:val="18"/>
        </w:rPr>
      </w:pPr>
    </w:p>
    <w:p w14:paraId="7DB2F7A1" w14:textId="77777777" w:rsidR="00C140C6" w:rsidRDefault="00C140C6" w:rsidP="00EA731A">
      <w:pPr>
        <w:widowControl w:val="0"/>
        <w:autoSpaceDE w:val="0"/>
        <w:autoSpaceDN w:val="0"/>
        <w:spacing w:line="316" w:lineRule="auto"/>
        <w:ind w:right="159"/>
        <w:rPr>
          <w:rFonts w:eastAsia="Microsoft Sans Serif" w:hAnsi="Microsoft Sans Serif" w:cs="Microsoft Sans Serif"/>
          <w:b/>
          <w:sz w:val="18"/>
          <w:szCs w:val="18"/>
        </w:rPr>
      </w:pPr>
    </w:p>
    <w:p w14:paraId="4E228791" w14:textId="307B1A76" w:rsidR="00EA731A" w:rsidRPr="00EA731A" w:rsidRDefault="00EA731A" w:rsidP="00EA731A">
      <w:pPr>
        <w:widowControl w:val="0"/>
        <w:autoSpaceDE w:val="0"/>
        <w:autoSpaceDN w:val="0"/>
        <w:spacing w:line="316" w:lineRule="auto"/>
        <w:ind w:right="159"/>
        <w:rPr>
          <w:rFonts w:ascii="Microsoft Sans Serif" w:eastAsia="Microsoft Sans Serif" w:hAnsi="Microsoft Sans Serif" w:cs="Microsoft Sans Serif"/>
          <w:sz w:val="18"/>
          <w:szCs w:val="18"/>
        </w:rPr>
      </w:pPr>
      <w:r w:rsidRPr="00EA731A">
        <w:rPr>
          <w:rFonts w:eastAsia="Microsoft Sans Serif" w:hAnsi="Microsoft Sans Serif" w:cs="Microsoft Sans Serif"/>
          <w:b/>
          <w:sz w:val="18"/>
          <w:szCs w:val="18"/>
        </w:rPr>
        <w:t>R322.3.5</w:t>
      </w:r>
      <w:r w:rsidRPr="00EA731A">
        <w:rPr>
          <w:rFonts w:eastAsia="Microsoft Sans Serif" w:hAnsi="Microsoft Sans Serif" w:cs="Microsoft Sans Serif"/>
          <w:b/>
          <w:spacing w:val="-6"/>
          <w:sz w:val="18"/>
          <w:szCs w:val="18"/>
        </w:rPr>
        <w:t xml:space="preserve"> </w:t>
      </w:r>
      <w:r w:rsidRPr="00EA731A">
        <w:rPr>
          <w:rFonts w:eastAsia="Microsoft Sans Serif" w:hAnsi="Microsoft Sans Serif" w:cs="Microsoft Sans Serif"/>
          <w:b/>
          <w:sz w:val="18"/>
          <w:szCs w:val="18"/>
        </w:rPr>
        <w:t>Walls</w:t>
      </w:r>
      <w:r w:rsidRPr="00EA731A">
        <w:rPr>
          <w:rFonts w:eastAsia="Microsoft Sans Serif" w:hAnsi="Microsoft Sans Serif" w:cs="Microsoft Sans Serif"/>
          <w:b/>
          <w:spacing w:val="-5"/>
          <w:sz w:val="18"/>
          <w:szCs w:val="18"/>
        </w:rPr>
        <w:t xml:space="preserve"> </w:t>
      </w:r>
      <w:r w:rsidRPr="00EA731A">
        <w:rPr>
          <w:rFonts w:eastAsia="Microsoft Sans Serif" w:hAnsi="Microsoft Sans Serif" w:cs="Microsoft Sans Serif"/>
          <w:b/>
          <w:sz w:val="18"/>
          <w:szCs w:val="18"/>
        </w:rPr>
        <w:t>below</w:t>
      </w:r>
      <w:r w:rsidRPr="00EA731A">
        <w:rPr>
          <w:rFonts w:eastAsia="Microsoft Sans Serif" w:hAnsi="Microsoft Sans Serif" w:cs="Microsoft Sans Serif"/>
          <w:b/>
          <w:spacing w:val="-5"/>
          <w:sz w:val="18"/>
          <w:szCs w:val="18"/>
        </w:rPr>
        <w:t xml:space="preserve"> </w:t>
      </w:r>
      <w:r w:rsidRPr="00EA731A">
        <w:rPr>
          <w:rFonts w:eastAsia="Microsoft Sans Serif" w:hAnsi="Microsoft Sans Serif" w:cs="Microsoft Sans Serif"/>
          <w:b/>
          <w:sz w:val="18"/>
          <w:szCs w:val="18"/>
        </w:rPr>
        <w:t>required</w:t>
      </w:r>
      <w:r w:rsidRPr="00EA731A">
        <w:rPr>
          <w:rFonts w:eastAsia="Microsoft Sans Serif" w:hAnsi="Microsoft Sans Serif" w:cs="Microsoft Sans Serif"/>
          <w:b/>
          <w:spacing w:val="-5"/>
          <w:sz w:val="18"/>
          <w:szCs w:val="18"/>
        </w:rPr>
        <w:t xml:space="preserve"> </w:t>
      </w:r>
      <w:r w:rsidRPr="00EA731A">
        <w:rPr>
          <w:rFonts w:eastAsia="Microsoft Sans Serif" w:hAnsi="Microsoft Sans Serif" w:cs="Microsoft Sans Serif"/>
          <w:b/>
          <w:sz w:val="18"/>
          <w:szCs w:val="18"/>
        </w:rPr>
        <w:t>elevation.</w:t>
      </w:r>
      <w:r w:rsidRPr="00EA731A">
        <w:rPr>
          <w:rFonts w:eastAsia="Microsoft Sans Serif" w:hAnsi="Microsoft Sans Serif" w:cs="Microsoft Sans Serif"/>
          <w:b/>
          <w:spacing w:val="-29"/>
          <w:sz w:val="18"/>
          <w:szCs w:val="18"/>
        </w:rPr>
        <w:t xml:space="preserve"> </w:t>
      </w:r>
      <w:r w:rsidRPr="00EA731A">
        <w:rPr>
          <w:rFonts w:ascii="Microsoft Sans Serif" w:eastAsia="Microsoft Sans Serif" w:hAnsi="Microsoft Sans Serif" w:cs="Microsoft Sans Serif"/>
          <w:sz w:val="18"/>
          <w:szCs w:val="18"/>
        </w:rPr>
        <w:t>Walls</w:t>
      </w:r>
      <w:r w:rsidRPr="00EA731A">
        <w:rPr>
          <w:rFonts w:ascii="Microsoft Sans Serif" w:eastAsia="Microsoft Sans Serif" w:hAnsi="Microsoft Sans Serif" w:cs="Microsoft Sans Serif"/>
          <w:spacing w:val="-2"/>
          <w:sz w:val="18"/>
          <w:szCs w:val="18"/>
        </w:rPr>
        <w:t xml:space="preserve"> </w:t>
      </w:r>
      <w:r w:rsidRPr="00EA731A">
        <w:rPr>
          <w:rFonts w:ascii="Microsoft Sans Serif" w:eastAsia="Microsoft Sans Serif" w:hAnsi="Microsoft Sans Serif" w:cs="Microsoft Sans Serif"/>
          <w:sz w:val="18"/>
          <w:szCs w:val="18"/>
        </w:rPr>
        <w:t>and</w:t>
      </w:r>
      <w:r w:rsidRPr="00EA731A">
        <w:rPr>
          <w:rFonts w:ascii="Microsoft Sans Serif" w:eastAsia="Microsoft Sans Serif" w:hAnsi="Microsoft Sans Serif" w:cs="Microsoft Sans Serif"/>
          <w:spacing w:val="-2"/>
          <w:sz w:val="18"/>
          <w:szCs w:val="18"/>
        </w:rPr>
        <w:t xml:space="preserve"> </w:t>
      </w:r>
      <w:r w:rsidRPr="00EA731A">
        <w:rPr>
          <w:rFonts w:ascii="Microsoft Sans Serif" w:eastAsia="Microsoft Sans Serif" w:hAnsi="Microsoft Sans Serif" w:cs="Microsoft Sans Serif"/>
          <w:sz w:val="18"/>
          <w:szCs w:val="18"/>
        </w:rPr>
        <w:t>partitions</w:t>
      </w:r>
      <w:r w:rsidRPr="00EA731A">
        <w:rPr>
          <w:rFonts w:ascii="Microsoft Sans Serif" w:eastAsia="Microsoft Sans Serif" w:hAnsi="Microsoft Sans Serif" w:cs="Microsoft Sans Serif"/>
          <w:spacing w:val="-2"/>
          <w:sz w:val="18"/>
          <w:szCs w:val="18"/>
        </w:rPr>
        <w:t xml:space="preserve"> </w:t>
      </w:r>
      <w:r w:rsidRPr="00EA731A">
        <w:rPr>
          <w:rFonts w:ascii="Microsoft Sans Serif" w:eastAsia="Microsoft Sans Serif" w:hAnsi="Microsoft Sans Serif" w:cs="Microsoft Sans Serif"/>
          <w:sz w:val="18"/>
          <w:szCs w:val="18"/>
        </w:rPr>
        <w:t>are</w:t>
      </w:r>
      <w:r w:rsidRPr="00EA731A">
        <w:rPr>
          <w:rFonts w:ascii="Microsoft Sans Serif" w:eastAsia="Microsoft Sans Serif" w:hAnsi="Microsoft Sans Serif" w:cs="Microsoft Sans Serif"/>
          <w:spacing w:val="-2"/>
          <w:sz w:val="18"/>
          <w:szCs w:val="18"/>
        </w:rPr>
        <w:t xml:space="preserve"> </w:t>
      </w:r>
      <w:r w:rsidRPr="00EA731A">
        <w:rPr>
          <w:rFonts w:ascii="Microsoft Sans Serif" w:eastAsia="Microsoft Sans Serif" w:hAnsi="Microsoft Sans Serif" w:cs="Microsoft Sans Serif"/>
          <w:sz w:val="18"/>
          <w:szCs w:val="18"/>
        </w:rPr>
        <w:t>permitted</w:t>
      </w:r>
      <w:r w:rsidRPr="00EA731A">
        <w:rPr>
          <w:rFonts w:ascii="Microsoft Sans Serif" w:eastAsia="Microsoft Sans Serif" w:hAnsi="Microsoft Sans Serif" w:cs="Microsoft Sans Serif"/>
          <w:spacing w:val="-2"/>
          <w:sz w:val="18"/>
          <w:szCs w:val="18"/>
        </w:rPr>
        <w:t xml:space="preserve"> </w:t>
      </w:r>
      <w:r w:rsidRPr="00EA731A">
        <w:rPr>
          <w:rFonts w:ascii="Microsoft Sans Serif" w:eastAsia="Microsoft Sans Serif" w:hAnsi="Microsoft Sans Serif" w:cs="Microsoft Sans Serif"/>
          <w:sz w:val="18"/>
          <w:szCs w:val="18"/>
        </w:rPr>
        <w:t>below</w:t>
      </w:r>
      <w:r w:rsidRPr="00EA731A">
        <w:rPr>
          <w:rFonts w:ascii="Microsoft Sans Serif" w:eastAsia="Microsoft Sans Serif" w:hAnsi="Microsoft Sans Serif" w:cs="Microsoft Sans Serif"/>
          <w:spacing w:val="-2"/>
          <w:sz w:val="18"/>
          <w:szCs w:val="18"/>
        </w:rPr>
        <w:t xml:space="preserve"> </w:t>
      </w:r>
      <w:r w:rsidRPr="00EA731A">
        <w:rPr>
          <w:rFonts w:ascii="Microsoft Sans Serif" w:eastAsia="Microsoft Sans Serif" w:hAnsi="Microsoft Sans Serif" w:cs="Microsoft Sans Serif"/>
          <w:sz w:val="18"/>
          <w:szCs w:val="18"/>
        </w:rPr>
        <w:t>the</w:t>
      </w:r>
      <w:r w:rsidRPr="00EA731A">
        <w:rPr>
          <w:rFonts w:ascii="Microsoft Sans Serif" w:eastAsia="Microsoft Sans Serif" w:hAnsi="Microsoft Sans Serif" w:cs="Microsoft Sans Serif"/>
          <w:spacing w:val="-2"/>
          <w:sz w:val="18"/>
          <w:szCs w:val="18"/>
        </w:rPr>
        <w:t xml:space="preserve"> </w:t>
      </w:r>
      <w:r w:rsidRPr="00EA731A">
        <w:rPr>
          <w:rFonts w:ascii="Microsoft Sans Serif" w:eastAsia="Microsoft Sans Serif" w:hAnsi="Microsoft Sans Serif" w:cs="Microsoft Sans Serif"/>
          <w:sz w:val="18"/>
          <w:szCs w:val="18"/>
        </w:rPr>
        <w:t>elevation</w:t>
      </w:r>
      <w:r w:rsidRPr="00EA731A">
        <w:rPr>
          <w:rFonts w:ascii="Microsoft Sans Serif" w:eastAsia="Microsoft Sans Serif" w:hAnsi="Microsoft Sans Serif" w:cs="Microsoft Sans Serif"/>
          <w:spacing w:val="-2"/>
          <w:sz w:val="18"/>
          <w:szCs w:val="18"/>
        </w:rPr>
        <w:t xml:space="preserve"> </w:t>
      </w:r>
      <w:r w:rsidRPr="00EA731A">
        <w:rPr>
          <w:rFonts w:ascii="Microsoft Sans Serif" w:eastAsia="Microsoft Sans Serif" w:hAnsi="Microsoft Sans Serif" w:cs="Microsoft Sans Serif"/>
          <w:sz w:val="18"/>
          <w:szCs w:val="18"/>
        </w:rPr>
        <w:t>required</w:t>
      </w:r>
      <w:r w:rsidRPr="00EA731A">
        <w:rPr>
          <w:rFonts w:ascii="Microsoft Sans Serif" w:eastAsia="Microsoft Sans Serif" w:hAnsi="Microsoft Sans Serif" w:cs="Microsoft Sans Serif"/>
          <w:spacing w:val="-2"/>
          <w:sz w:val="18"/>
          <w:szCs w:val="18"/>
        </w:rPr>
        <w:t xml:space="preserve"> </w:t>
      </w:r>
      <w:r w:rsidRPr="00EA731A">
        <w:rPr>
          <w:rFonts w:ascii="Microsoft Sans Serif" w:eastAsia="Microsoft Sans Serif" w:hAnsi="Microsoft Sans Serif" w:cs="Microsoft Sans Serif"/>
          <w:sz w:val="18"/>
          <w:szCs w:val="18"/>
        </w:rPr>
        <w:t>in</w:t>
      </w:r>
      <w:r w:rsidRPr="00EA731A">
        <w:rPr>
          <w:rFonts w:ascii="Microsoft Sans Serif" w:eastAsia="Microsoft Sans Serif" w:hAnsi="Microsoft Sans Serif" w:cs="Microsoft Sans Serif"/>
          <w:spacing w:val="-2"/>
          <w:sz w:val="18"/>
          <w:szCs w:val="18"/>
        </w:rPr>
        <w:t xml:space="preserve"> </w:t>
      </w:r>
      <w:r w:rsidRPr="00EA731A">
        <w:rPr>
          <w:rFonts w:ascii="Microsoft Sans Serif" w:eastAsia="Microsoft Sans Serif" w:hAnsi="Microsoft Sans Serif" w:cs="Microsoft Sans Serif"/>
          <w:sz w:val="18"/>
          <w:szCs w:val="18"/>
        </w:rPr>
        <w:t>Section</w:t>
      </w:r>
      <w:r w:rsidRPr="00EA731A">
        <w:rPr>
          <w:rFonts w:ascii="Microsoft Sans Serif" w:eastAsia="Microsoft Sans Serif" w:hAnsi="Microsoft Sans Serif" w:cs="Microsoft Sans Serif"/>
          <w:spacing w:val="-2"/>
          <w:sz w:val="18"/>
          <w:szCs w:val="18"/>
        </w:rPr>
        <w:t xml:space="preserve"> </w:t>
      </w:r>
      <w:r w:rsidRPr="00EA731A">
        <w:rPr>
          <w:rFonts w:ascii="Microsoft Sans Serif" w:eastAsia="Microsoft Sans Serif" w:hAnsi="Microsoft Sans Serif" w:cs="Microsoft Sans Serif"/>
          <w:sz w:val="18"/>
          <w:szCs w:val="18"/>
        </w:rPr>
        <w:t>R322.3.2,</w:t>
      </w:r>
      <w:r w:rsidRPr="00EA731A">
        <w:rPr>
          <w:rFonts w:ascii="Microsoft Sans Serif" w:eastAsia="Microsoft Sans Serif" w:hAnsi="Microsoft Sans Serif" w:cs="Microsoft Sans Serif"/>
          <w:spacing w:val="-2"/>
          <w:sz w:val="18"/>
          <w:szCs w:val="18"/>
        </w:rPr>
        <w:t xml:space="preserve"> </w:t>
      </w:r>
      <w:r w:rsidRPr="00EA731A">
        <w:rPr>
          <w:rFonts w:ascii="Microsoft Sans Serif" w:eastAsia="Microsoft Sans Serif" w:hAnsi="Microsoft Sans Serif" w:cs="Microsoft Sans Serif"/>
          <w:sz w:val="18"/>
          <w:szCs w:val="18"/>
        </w:rPr>
        <w:t xml:space="preserve">provided that </w:t>
      </w:r>
      <w:r w:rsidRPr="00EA731A">
        <w:rPr>
          <w:rFonts w:ascii="Microsoft Sans Serif" w:eastAsia="Microsoft Sans Serif" w:hAnsi="Microsoft Sans Serif" w:cs="Microsoft Sans Serif"/>
          <w:sz w:val="18"/>
          <w:szCs w:val="18"/>
        </w:rPr>
        <w:lastRenderedPageBreak/>
        <w:t>such walls and partitions are not part of the structural support of the building or structure and:</w:t>
      </w:r>
    </w:p>
    <w:p w14:paraId="1DB79780" w14:textId="77777777" w:rsidR="00EA731A" w:rsidRPr="00EA731A" w:rsidRDefault="00EA731A" w:rsidP="00B14968">
      <w:pPr>
        <w:widowControl w:val="0"/>
        <w:numPr>
          <w:ilvl w:val="0"/>
          <w:numId w:val="26"/>
        </w:numPr>
        <w:tabs>
          <w:tab w:val="left" w:pos="805"/>
        </w:tabs>
        <w:autoSpaceDE w:val="0"/>
        <w:autoSpaceDN w:val="0"/>
        <w:spacing w:before="1" w:line="319" w:lineRule="auto"/>
        <w:ind w:right="285"/>
        <w:rPr>
          <w:rFonts w:ascii="Microsoft Sans Serif" w:eastAsia="Microsoft Sans Serif" w:hAnsi="Microsoft Sans Serif" w:cs="Microsoft Sans Serif"/>
          <w:sz w:val="18"/>
          <w:szCs w:val="22"/>
        </w:rPr>
      </w:pPr>
      <w:r w:rsidRPr="00EA731A">
        <w:rPr>
          <w:rFonts w:ascii="Microsoft Sans Serif" w:eastAsia="Microsoft Sans Serif" w:hAnsi="Microsoft Sans Serif" w:cs="Microsoft Sans Serif"/>
          <w:sz w:val="18"/>
          <w:szCs w:val="22"/>
        </w:rPr>
        <w:t>Electrical,</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mechanical</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and</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plumbing</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system</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components</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are</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not</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to</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be</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mounted</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on</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or</w:t>
      </w:r>
      <w:r w:rsidRPr="00EA731A">
        <w:rPr>
          <w:rFonts w:ascii="Microsoft Sans Serif" w:eastAsia="Microsoft Sans Serif" w:hAnsi="Microsoft Sans Serif" w:cs="Microsoft Sans Serif"/>
          <w:spacing w:val="-1"/>
          <w:sz w:val="18"/>
          <w:szCs w:val="22"/>
        </w:rPr>
        <w:t xml:space="preserve"> </w:t>
      </w:r>
      <w:proofErr w:type="gramStart"/>
      <w:r w:rsidRPr="00EA731A">
        <w:rPr>
          <w:rFonts w:ascii="Microsoft Sans Serif" w:eastAsia="Microsoft Sans Serif" w:hAnsi="Microsoft Sans Serif" w:cs="Microsoft Sans Serif"/>
          <w:sz w:val="18"/>
          <w:szCs w:val="22"/>
        </w:rPr>
        <w:t>penetrate</w:t>
      </w:r>
      <w:proofErr w:type="gramEnd"/>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through</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walls</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that</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are</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designed</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to break away under flood loads; and</w:t>
      </w:r>
    </w:p>
    <w:p w14:paraId="273BCA77" w14:textId="77777777" w:rsidR="00EA731A" w:rsidRPr="00EA731A" w:rsidRDefault="00EA731A" w:rsidP="00B14968">
      <w:pPr>
        <w:widowControl w:val="0"/>
        <w:numPr>
          <w:ilvl w:val="0"/>
          <w:numId w:val="26"/>
        </w:numPr>
        <w:tabs>
          <w:tab w:val="left" w:pos="804"/>
        </w:tabs>
        <w:autoSpaceDE w:val="0"/>
        <w:autoSpaceDN w:val="0"/>
        <w:spacing w:before="103"/>
        <w:ind w:left="804" w:hanging="254"/>
        <w:rPr>
          <w:rFonts w:ascii="Microsoft Sans Serif" w:eastAsia="Microsoft Sans Serif" w:hAnsi="Microsoft Sans Serif" w:cs="Microsoft Sans Serif"/>
          <w:sz w:val="18"/>
          <w:szCs w:val="22"/>
        </w:rPr>
      </w:pPr>
      <w:r w:rsidRPr="00EA731A">
        <w:rPr>
          <w:rFonts w:ascii="Microsoft Sans Serif" w:eastAsia="Microsoft Sans Serif" w:hAnsi="Microsoft Sans Serif" w:cs="Microsoft Sans Serif"/>
          <w:sz w:val="18"/>
          <w:szCs w:val="22"/>
        </w:rPr>
        <w:t>Are</w:t>
      </w:r>
      <w:r w:rsidRPr="00EA731A">
        <w:rPr>
          <w:rFonts w:ascii="Microsoft Sans Serif" w:eastAsia="Microsoft Sans Serif" w:hAnsi="Microsoft Sans Serif" w:cs="Microsoft Sans Serif"/>
          <w:spacing w:val="-4"/>
          <w:sz w:val="18"/>
          <w:szCs w:val="22"/>
        </w:rPr>
        <w:t xml:space="preserve"> </w:t>
      </w:r>
      <w:r w:rsidRPr="00EA731A">
        <w:rPr>
          <w:rFonts w:ascii="Microsoft Sans Serif" w:eastAsia="Microsoft Sans Serif" w:hAnsi="Microsoft Sans Serif" w:cs="Microsoft Sans Serif"/>
          <w:sz w:val="18"/>
          <w:szCs w:val="22"/>
        </w:rPr>
        <w:t>constructed</w:t>
      </w:r>
      <w:r w:rsidRPr="00EA731A">
        <w:rPr>
          <w:rFonts w:ascii="Microsoft Sans Serif" w:eastAsia="Microsoft Sans Serif" w:hAnsi="Microsoft Sans Serif" w:cs="Microsoft Sans Serif"/>
          <w:spacing w:val="-4"/>
          <w:sz w:val="18"/>
          <w:szCs w:val="22"/>
        </w:rPr>
        <w:t xml:space="preserve"> </w:t>
      </w:r>
      <w:r w:rsidRPr="00EA731A">
        <w:rPr>
          <w:rFonts w:ascii="Microsoft Sans Serif" w:eastAsia="Microsoft Sans Serif" w:hAnsi="Microsoft Sans Serif" w:cs="Microsoft Sans Serif"/>
          <w:sz w:val="18"/>
          <w:szCs w:val="22"/>
        </w:rPr>
        <w:t>with</w:t>
      </w:r>
      <w:r w:rsidRPr="00EA731A">
        <w:rPr>
          <w:rFonts w:ascii="Microsoft Sans Serif" w:eastAsia="Microsoft Sans Serif" w:hAnsi="Microsoft Sans Serif" w:cs="Microsoft Sans Serif"/>
          <w:spacing w:val="-3"/>
          <w:sz w:val="18"/>
          <w:szCs w:val="22"/>
        </w:rPr>
        <w:t xml:space="preserve"> </w:t>
      </w:r>
      <w:r w:rsidRPr="00EA731A">
        <w:rPr>
          <w:rFonts w:ascii="Microsoft Sans Serif" w:eastAsia="Microsoft Sans Serif" w:hAnsi="Microsoft Sans Serif" w:cs="Microsoft Sans Serif"/>
          <w:sz w:val="18"/>
          <w:szCs w:val="22"/>
        </w:rPr>
        <w:t>insect</w:t>
      </w:r>
      <w:r w:rsidRPr="00EA731A">
        <w:rPr>
          <w:rFonts w:ascii="Microsoft Sans Serif" w:eastAsia="Microsoft Sans Serif" w:hAnsi="Microsoft Sans Serif" w:cs="Microsoft Sans Serif"/>
          <w:spacing w:val="-4"/>
          <w:sz w:val="18"/>
          <w:szCs w:val="22"/>
        </w:rPr>
        <w:t xml:space="preserve"> </w:t>
      </w:r>
      <w:r w:rsidRPr="00EA731A">
        <w:rPr>
          <w:rFonts w:ascii="Microsoft Sans Serif" w:eastAsia="Microsoft Sans Serif" w:hAnsi="Microsoft Sans Serif" w:cs="Microsoft Sans Serif"/>
          <w:sz w:val="18"/>
          <w:szCs w:val="22"/>
        </w:rPr>
        <w:t>screening</w:t>
      </w:r>
      <w:r w:rsidRPr="00EA731A">
        <w:rPr>
          <w:rFonts w:ascii="Microsoft Sans Serif" w:eastAsia="Microsoft Sans Serif" w:hAnsi="Microsoft Sans Serif" w:cs="Microsoft Sans Serif"/>
          <w:spacing w:val="-3"/>
          <w:sz w:val="18"/>
          <w:szCs w:val="22"/>
        </w:rPr>
        <w:t xml:space="preserve"> </w:t>
      </w:r>
      <w:r w:rsidRPr="00EA731A">
        <w:rPr>
          <w:rFonts w:ascii="Microsoft Sans Serif" w:eastAsia="Microsoft Sans Serif" w:hAnsi="Microsoft Sans Serif" w:cs="Microsoft Sans Serif"/>
          <w:sz w:val="18"/>
          <w:szCs w:val="22"/>
        </w:rPr>
        <w:t>or</w:t>
      </w:r>
      <w:r w:rsidRPr="00EA731A">
        <w:rPr>
          <w:rFonts w:ascii="Microsoft Sans Serif" w:eastAsia="Microsoft Sans Serif" w:hAnsi="Microsoft Sans Serif" w:cs="Microsoft Sans Serif"/>
          <w:spacing w:val="-4"/>
          <w:sz w:val="18"/>
          <w:szCs w:val="22"/>
        </w:rPr>
        <w:t xml:space="preserve"> </w:t>
      </w:r>
      <w:r w:rsidRPr="00EA731A">
        <w:rPr>
          <w:rFonts w:ascii="Microsoft Sans Serif" w:eastAsia="Microsoft Sans Serif" w:hAnsi="Microsoft Sans Serif" w:cs="Microsoft Sans Serif"/>
          <w:sz w:val="18"/>
          <w:szCs w:val="22"/>
        </w:rPr>
        <w:t>open</w:t>
      </w:r>
      <w:r w:rsidRPr="00EA731A">
        <w:rPr>
          <w:rFonts w:ascii="Microsoft Sans Serif" w:eastAsia="Microsoft Sans Serif" w:hAnsi="Microsoft Sans Serif" w:cs="Microsoft Sans Serif"/>
          <w:spacing w:val="-3"/>
          <w:sz w:val="18"/>
          <w:szCs w:val="22"/>
        </w:rPr>
        <w:t xml:space="preserve"> </w:t>
      </w:r>
      <w:r w:rsidRPr="00EA731A">
        <w:rPr>
          <w:rFonts w:ascii="Microsoft Sans Serif" w:eastAsia="Microsoft Sans Serif" w:hAnsi="Microsoft Sans Serif" w:cs="Microsoft Sans Serif"/>
          <w:sz w:val="18"/>
          <w:szCs w:val="22"/>
        </w:rPr>
        <w:t>lattice;</w:t>
      </w:r>
      <w:r w:rsidRPr="00EA731A">
        <w:rPr>
          <w:rFonts w:ascii="Microsoft Sans Serif" w:eastAsia="Microsoft Sans Serif" w:hAnsi="Microsoft Sans Serif" w:cs="Microsoft Sans Serif"/>
          <w:spacing w:val="-4"/>
          <w:sz w:val="18"/>
          <w:szCs w:val="22"/>
        </w:rPr>
        <w:t xml:space="preserve"> </w:t>
      </w:r>
      <w:r w:rsidRPr="00EA731A">
        <w:rPr>
          <w:rFonts w:ascii="Microsoft Sans Serif" w:eastAsia="Microsoft Sans Serif" w:hAnsi="Microsoft Sans Serif" w:cs="Microsoft Sans Serif"/>
          <w:spacing w:val="-5"/>
          <w:sz w:val="18"/>
          <w:szCs w:val="22"/>
        </w:rPr>
        <w:t>or</w:t>
      </w:r>
    </w:p>
    <w:p w14:paraId="3BD2FD37" w14:textId="77777777" w:rsidR="00EA731A" w:rsidRPr="00EA731A" w:rsidRDefault="00EA731A" w:rsidP="00B14968">
      <w:pPr>
        <w:widowControl w:val="0"/>
        <w:numPr>
          <w:ilvl w:val="0"/>
          <w:numId w:val="26"/>
        </w:numPr>
        <w:tabs>
          <w:tab w:val="left" w:pos="805"/>
        </w:tabs>
        <w:autoSpaceDE w:val="0"/>
        <w:autoSpaceDN w:val="0"/>
        <w:spacing w:before="171" w:line="319" w:lineRule="auto"/>
        <w:ind w:right="233"/>
        <w:rPr>
          <w:rFonts w:ascii="Microsoft Sans Serif" w:eastAsia="Microsoft Sans Serif" w:hAnsi="Microsoft Sans Serif" w:cs="Microsoft Sans Serif"/>
          <w:sz w:val="18"/>
          <w:szCs w:val="22"/>
        </w:rPr>
      </w:pPr>
      <w:r w:rsidRPr="00EA731A">
        <w:rPr>
          <w:rFonts w:ascii="Microsoft Sans Serif" w:eastAsia="Microsoft Sans Serif" w:hAnsi="Microsoft Sans Serif" w:cs="Microsoft Sans Serif"/>
          <w:sz w:val="18"/>
          <w:szCs w:val="22"/>
        </w:rPr>
        <w:t>Are designed to break away or collapse without causing collapse, displacement or other structural damage to the elevated portion of the building or supporting foundation system. Such walls, framing and connections shall have a resistance of not less than 10 (479</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Pa)</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and</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not</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more</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than</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20</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pounds</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per</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square</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foot</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(958</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Pa)</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as</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determined</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using</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allowable</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stress</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design</w:t>
      </w:r>
      <w:r w:rsidRPr="00EA731A">
        <w:rPr>
          <w:rFonts w:ascii="Microsoft Sans Serif" w:eastAsia="Microsoft Sans Serif" w:hAnsi="Microsoft Sans Serif" w:cs="Microsoft Sans Serif"/>
          <w:sz w:val="18"/>
          <w:szCs w:val="22"/>
          <w:u w:val="single"/>
        </w:rPr>
        <w:t>,</w:t>
      </w:r>
      <w:r w:rsidRPr="00EA731A">
        <w:rPr>
          <w:rFonts w:ascii="Microsoft Sans Serif" w:eastAsia="Microsoft Sans Serif" w:hAnsi="Microsoft Sans Serif" w:cs="Microsoft Sans Serif"/>
          <w:spacing w:val="-1"/>
          <w:sz w:val="18"/>
          <w:szCs w:val="22"/>
          <w:u w:val="single"/>
        </w:rPr>
        <w:t xml:space="preserve"> </w:t>
      </w:r>
      <w:r w:rsidRPr="00EA731A">
        <w:rPr>
          <w:rFonts w:ascii="Microsoft Sans Serif" w:eastAsia="Microsoft Sans Serif" w:hAnsi="Microsoft Sans Serif" w:cs="Microsoft Sans Serif"/>
          <w:sz w:val="18"/>
          <w:szCs w:val="22"/>
          <w:u w:val="single"/>
        </w:rPr>
        <w:t>or</w:t>
      </w:r>
      <w:r w:rsidRPr="00EA731A">
        <w:rPr>
          <w:rFonts w:ascii="Microsoft Sans Serif" w:eastAsia="Microsoft Sans Serif" w:hAnsi="Microsoft Sans Serif" w:cs="Microsoft Sans Serif"/>
          <w:spacing w:val="-1"/>
          <w:sz w:val="18"/>
          <w:szCs w:val="22"/>
          <w:u w:val="single"/>
        </w:rPr>
        <w:t xml:space="preserve"> </w:t>
      </w:r>
      <w:r w:rsidRPr="00EA731A">
        <w:rPr>
          <w:rFonts w:ascii="Microsoft Sans Serif" w:eastAsia="Microsoft Sans Serif" w:hAnsi="Microsoft Sans Serif" w:cs="Microsoft Sans Serif"/>
          <w:sz w:val="18"/>
          <w:szCs w:val="22"/>
          <w:u w:val="single"/>
        </w:rPr>
        <w:t>a</w:t>
      </w:r>
      <w:r w:rsidRPr="00EA731A">
        <w:rPr>
          <w:rFonts w:ascii="Microsoft Sans Serif" w:eastAsia="Microsoft Sans Serif" w:hAnsi="Microsoft Sans Serif" w:cs="Microsoft Sans Serif"/>
          <w:spacing w:val="-1"/>
          <w:sz w:val="18"/>
          <w:szCs w:val="22"/>
          <w:u w:val="single"/>
        </w:rPr>
        <w:t xml:space="preserve"> </w:t>
      </w:r>
      <w:r w:rsidRPr="00EA731A">
        <w:rPr>
          <w:rFonts w:ascii="Microsoft Sans Serif" w:eastAsia="Microsoft Sans Serif" w:hAnsi="Microsoft Sans Serif" w:cs="Microsoft Sans Serif"/>
          <w:sz w:val="18"/>
          <w:szCs w:val="22"/>
          <w:u w:val="single"/>
        </w:rPr>
        <w:t>resistance</w:t>
      </w:r>
      <w:r w:rsidRPr="00EA731A">
        <w:rPr>
          <w:rFonts w:ascii="Microsoft Sans Serif" w:eastAsia="Microsoft Sans Serif" w:hAnsi="Microsoft Sans Serif" w:cs="Microsoft Sans Serif"/>
          <w:spacing w:val="-1"/>
          <w:sz w:val="18"/>
          <w:szCs w:val="22"/>
          <w:u w:val="single"/>
        </w:rPr>
        <w:t xml:space="preserve"> </w:t>
      </w:r>
      <w:r w:rsidRPr="00EA731A">
        <w:rPr>
          <w:rFonts w:ascii="Microsoft Sans Serif" w:eastAsia="Microsoft Sans Serif" w:hAnsi="Microsoft Sans Serif" w:cs="Microsoft Sans Serif"/>
          <w:sz w:val="18"/>
          <w:szCs w:val="22"/>
          <w:u w:val="single"/>
        </w:rPr>
        <w:t>to</w:t>
      </w:r>
      <w:r w:rsidRPr="00EA731A">
        <w:rPr>
          <w:rFonts w:ascii="Microsoft Sans Serif" w:eastAsia="Microsoft Sans Serif" w:hAnsi="Microsoft Sans Serif" w:cs="Microsoft Sans Serif"/>
          <w:spacing w:val="-1"/>
          <w:sz w:val="18"/>
          <w:szCs w:val="22"/>
          <w:u w:val="single"/>
        </w:rPr>
        <w:t xml:space="preserve"> </w:t>
      </w:r>
      <w:r w:rsidRPr="00EA731A">
        <w:rPr>
          <w:rFonts w:ascii="Microsoft Sans Serif" w:eastAsia="Microsoft Sans Serif" w:hAnsi="Microsoft Sans Serif" w:cs="Microsoft Sans Serif"/>
          <w:sz w:val="18"/>
          <w:szCs w:val="22"/>
          <w:u w:val="single"/>
        </w:rPr>
        <w:t>an</w:t>
      </w:r>
      <w:r w:rsidRPr="00EA731A">
        <w:rPr>
          <w:rFonts w:ascii="Microsoft Sans Serif" w:eastAsia="Microsoft Sans Serif" w:hAnsi="Microsoft Sans Serif" w:cs="Microsoft Sans Serif"/>
          <w:sz w:val="18"/>
          <w:szCs w:val="22"/>
        </w:rPr>
        <w:t xml:space="preserve"> </w:t>
      </w:r>
      <w:r w:rsidRPr="00EA731A">
        <w:rPr>
          <w:rFonts w:ascii="Microsoft Sans Serif" w:eastAsia="Microsoft Sans Serif" w:hAnsi="Microsoft Sans Serif" w:cs="Microsoft Sans Serif"/>
          <w:sz w:val="18"/>
          <w:szCs w:val="22"/>
          <w:u w:val="single"/>
        </w:rPr>
        <w:t>ultimate load of not less than 17 (814 Pa) and not more than 33 pounds per square foot (1580 Pa)</w:t>
      </w:r>
      <w:r w:rsidRPr="00EA731A">
        <w:rPr>
          <w:rFonts w:ascii="Microsoft Sans Serif" w:eastAsia="Microsoft Sans Serif" w:hAnsi="Microsoft Sans Serif" w:cs="Microsoft Sans Serif"/>
          <w:sz w:val="18"/>
          <w:szCs w:val="22"/>
        </w:rPr>
        <w:t>; or</w:t>
      </w:r>
    </w:p>
    <w:p w14:paraId="2848F37C" w14:textId="09DC2910" w:rsidR="00EA731A" w:rsidRPr="00EA731A" w:rsidRDefault="00EA731A" w:rsidP="00B14968">
      <w:pPr>
        <w:widowControl w:val="0"/>
        <w:numPr>
          <w:ilvl w:val="0"/>
          <w:numId w:val="26"/>
        </w:numPr>
        <w:tabs>
          <w:tab w:val="left" w:pos="805"/>
        </w:tabs>
        <w:autoSpaceDE w:val="0"/>
        <w:autoSpaceDN w:val="0"/>
        <w:spacing w:before="101" w:line="314" w:lineRule="auto"/>
        <w:ind w:right="228"/>
        <w:rPr>
          <w:rFonts w:ascii="Microsoft Sans Serif" w:eastAsia="Microsoft Sans Serif" w:hAnsi="Microsoft Sans Serif" w:cs="Microsoft Sans Serif"/>
          <w:sz w:val="18"/>
          <w:szCs w:val="22"/>
        </w:rPr>
      </w:pPr>
      <w:r w:rsidRPr="00EA731A">
        <w:rPr>
          <w:rFonts w:ascii="Microsoft Sans Serif" w:eastAsia="Microsoft Sans Serif" w:hAnsi="Microsoft Sans Serif" w:cs="Microsoft Sans Serif"/>
          <w:sz w:val="18"/>
          <w:szCs w:val="22"/>
        </w:rPr>
        <w:t>Where</w:t>
      </w:r>
      <w:r w:rsidRPr="00EA731A">
        <w:rPr>
          <w:rFonts w:ascii="Microsoft Sans Serif" w:eastAsia="Microsoft Sans Serif" w:hAnsi="Microsoft Sans Serif" w:cs="Microsoft Sans Serif"/>
          <w:spacing w:val="-2"/>
          <w:sz w:val="18"/>
          <w:szCs w:val="22"/>
        </w:rPr>
        <w:t xml:space="preserve"> </w:t>
      </w:r>
      <w:r w:rsidRPr="00EA731A">
        <w:rPr>
          <w:rFonts w:ascii="Microsoft Sans Serif" w:eastAsia="Microsoft Sans Serif" w:hAnsi="Microsoft Sans Serif" w:cs="Microsoft Sans Serif"/>
          <w:sz w:val="18"/>
          <w:szCs w:val="22"/>
        </w:rPr>
        <w:t>wind</w:t>
      </w:r>
      <w:r w:rsidRPr="00EA731A">
        <w:rPr>
          <w:rFonts w:ascii="Microsoft Sans Serif" w:eastAsia="Microsoft Sans Serif" w:hAnsi="Microsoft Sans Serif" w:cs="Microsoft Sans Serif"/>
          <w:spacing w:val="-2"/>
          <w:sz w:val="18"/>
          <w:szCs w:val="22"/>
        </w:rPr>
        <w:t xml:space="preserve"> </w:t>
      </w:r>
      <w:r w:rsidRPr="00EA731A">
        <w:rPr>
          <w:rFonts w:ascii="Microsoft Sans Serif" w:eastAsia="Microsoft Sans Serif" w:hAnsi="Microsoft Sans Serif" w:cs="Microsoft Sans Serif"/>
          <w:sz w:val="18"/>
          <w:szCs w:val="22"/>
        </w:rPr>
        <w:t>loading</w:t>
      </w:r>
      <w:r w:rsidRPr="00EA731A">
        <w:rPr>
          <w:rFonts w:ascii="Microsoft Sans Serif" w:eastAsia="Microsoft Sans Serif" w:hAnsi="Microsoft Sans Serif" w:cs="Microsoft Sans Serif"/>
          <w:spacing w:val="-2"/>
          <w:sz w:val="18"/>
          <w:szCs w:val="22"/>
        </w:rPr>
        <w:t xml:space="preserve"> </w:t>
      </w:r>
      <w:r w:rsidRPr="00EA731A">
        <w:rPr>
          <w:rFonts w:ascii="Microsoft Sans Serif" w:eastAsia="Microsoft Sans Serif" w:hAnsi="Microsoft Sans Serif" w:cs="Microsoft Sans Serif"/>
          <w:sz w:val="18"/>
          <w:szCs w:val="22"/>
        </w:rPr>
        <w:t>values</w:t>
      </w:r>
      <w:r w:rsidRPr="00EA731A">
        <w:rPr>
          <w:rFonts w:ascii="Microsoft Sans Serif" w:eastAsia="Microsoft Sans Serif" w:hAnsi="Microsoft Sans Serif" w:cs="Microsoft Sans Serif"/>
          <w:spacing w:val="-2"/>
          <w:sz w:val="18"/>
          <w:szCs w:val="22"/>
        </w:rPr>
        <w:t xml:space="preserve"> </w:t>
      </w:r>
      <w:r w:rsidRPr="00EA731A">
        <w:rPr>
          <w:rFonts w:ascii="Microsoft Sans Serif" w:eastAsia="Microsoft Sans Serif" w:hAnsi="Microsoft Sans Serif" w:cs="Microsoft Sans Serif"/>
          <w:sz w:val="18"/>
          <w:szCs w:val="22"/>
        </w:rPr>
        <w:t>of</w:t>
      </w:r>
      <w:r w:rsidRPr="00EA731A">
        <w:rPr>
          <w:rFonts w:ascii="Microsoft Sans Serif" w:eastAsia="Microsoft Sans Serif" w:hAnsi="Microsoft Sans Serif" w:cs="Microsoft Sans Serif"/>
          <w:spacing w:val="-2"/>
          <w:sz w:val="18"/>
          <w:szCs w:val="22"/>
        </w:rPr>
        <w:t xml:space="preserve"> </w:t>
      </w:r>
      <w:r w:rsidRPr="00EA731A">
        <w:rPr>
          <w:rFonts w:ascii="Microsoft Sans Serif" w:eastAsia="Microsoft Sans Serif" w:hAnsi="Microsoft Sans Serif" w:cs="Microsoft Sans Serif"/>
          <w:sz w:val="18"/>
          <w:szCs w:val="22"/>
        </w:rPr>
        <w:t>this</w:t>
      </w:r>
      <w:r w:rsidRPr="00EA731A">
        <w:rPr>
          <w:rFonts w:ascii="Microsoft Sans Serif" w:eastAsia="Microsoft Sans Serif" w:hAnsi="Microsoft Sans Serif" w:cs="Microsoft Sans Serif"/>
          <w:spacing w:val="-2"/>
          <w:sz w:val="18"/>
          <w:szCs w:val="22"/>
        </w:rPr>
        <w:t xml:space="preserve"> </w:t>
      </w:r>
      <w:r w:rsidRPr="00EA731A">
        <w:rPr>
          <w:rFonts w:ascii="Microsoft Sans Serif" w:eastAsia="Microsoft Sans Serif" w:hAnsi="Microsoft Sans Serif" w:cs="Microsoft Sans Serif"/>
          <w:sz w:val="18"/>
          <w:szCs w:val="22"/>
        </w:rPr>
        <w:t>code</w:t>
      </w:r>
      <w:r w:rsidRPr="00EA731A">
        <w:rPr>
          <w:rFonts w:ascii="Microsoft Sans Serif" w:eastAsia="Microsoft Sans Serif" w:hAnsi="Microsoft Sans Serif" w:cs="Microsoft Sans Serif"/>
          <w:spacing w:val="-2"/>
          <w:sz w:val="18"/>
          <w:szCs w:val="22"/>
        </w:rPr>
        <w:t xml:space="preserve"> </w:t>
      </w:r>
      <w:r w:rsidRPr="00EA731A">
        <w:rPr>
          <w:rFonts w:ascii="Microsoft Sans Serif" w:eastAsia="Microsoft Sans Serif" w:hAnsi="Microsoft Sans Serif" w:cs="Microsoft Sans Serif"/>
          <w:sz w:val="18"/>
          <w:szCs w:val="22"/>
        </w:rPr>
        <w:t>exceed</w:t>
      </w:r>
      <w:r w:rsidRPr="00EA731A">
        <w:rPr>
          <w:rFonts w:ascii="Microsoft Sans Serif" w:eastAsia="Microsoft Sans Serif" w:hAnsi="Microsoft Sans Serif" w:cs="Microsoft Sans Serif"/>
          <w:spacing w:val="-2"/>
          <w:sz w:val="18"/>
          <w:szCs w:val="22"/>
        </w:rPr>
        <w:t xml:space="preserve"> </w:t>
      </w:r>
      <w:r w:rsidRPr="00EA731A">
        <w:rPr>
          <w:rFonts w:ascii="Microsoft Sans Serif" w:eastAsia="Microsoft Sans Serif" w:hAnsi="Microsoft Sans Serif" w:cs="Microsoft Sans Serif"/>
          <w:sz w:val="18"/>
          <w:szCs w:val="22"/>
        </w:rPr>
        <w:t>20</w:t>
      </w:r>
      <w:r w:rsidRPr="00EA731A">
        <w:rPr>
          <w:rFonts w:ascii="Microsoft Sans Serif" w:eastAsia="Microsoft Sans Serif" w:hAnsi="Microsoft Sans Serif" w:cs="Microsoft Sans Serif"/>
          <w:spacing w:val="-2"/>
          <w:sz w:val="18"/>
          <w:szCs w:val="22"/>
        </w:rPr>
        <w:t xml:space="preserve"> </w:t>
      </w:r>
      <w:r w:rsidRPr="00EA731A">
        <w:rPr>
          <w:rFonts w:ascii="Microsoft Sans Serif" w:eastAsia="Microsoft Sans Serif" w:hAnsi="Microsoft Sans Serif" w:cs="Microsoft Sans Serif"/>
          <w:sz w:val="18"/>
          <w:szCs w:val="22"/>
        </w:rPr>
        <w:t>pounds</w:t>
      </w:r>
      <w:r w:rsidRPr="00EA731A">
        <w:rPr>
          <w:rFonts w:ascii="Microsoft Sans Serif" w:eastAsia="Microsoft Sans Serif" w:hAnsi="Microsoft Sans Serif" w:cs="Microsoft Sans Serif"/>
          <w:spacing w:val="-2"/>
          <w:sz w:val="18"/>
          <w:szCs w:val="22"/>
        </w:rPr>
        <w:t xml:space="preserve"> </w:t>
      </w:r>
      <w:r w:rsidRPr="00EA731A">
        <w:rPr>
          <w:rFonts w:ascii="Microsoft Sans Serif" w:eastAsia="Microsoft Sans Serif" w:hAnsi="Microsoft Sans Serif" w:cs="Microsoft Sans Serif"/>
          <w:sz w:val="18"/>
          <w:szCs w:val="22"/>
        </w:rPr>
        <w:t>per</w:t>
      </w:r>
      <w:r w:rsidRPr="00EA731A">
        <w:rPr>
          <w:rFonts w:ascii="Microsoft Sans Serif" w:eastAsia="Microsoft Sans Serif" w:hAnsi="Microsoft Sans Serif" w:cs="Microsoft Sans Serif"/>
          <w:spacing w:val="-2"/>
          <w:sz w:val="18"/>
          <w:szCs w:val="22"/>
        </w:rPr>
        <w:t xml:space="preserve"> </w:t>
      </w:r>
      <w:r w:rsidRPr="00EA731A">
        <w:rPr>
          <w:rFonts w:ascii="Microsoft Sans Serif" w:eastAsia="Microsoft Sans Serif" w:hAnsi="Microsoft Sans Serif" w:cs="Microsoft Sans Serif"/>
          <w:sz w:val="18"/>
          <w:szCs w:val="22"/>
        </w:rPr>
        <w:t>square</w:t>
      </w:r>
      <w:r w:rsidRPr="00EA731A">
        <w:rPr>
          <w:rFonts w:ascii="Microsoft Sans Serif" w:eastAsia="Microsoft Sans Serif" w:hAnsi="Microsoft Sans Serif" w:cs="Microsoft Sans Serif"/>
          <w:spacing w:val="-2"/>
          <w:sz w:val="18"/>
          <w:szCs w:val="22"/>
        </w:rPr>
        <w:t xml:space="preserve"> </w:t>
      </w:r>
      <w:r w:rsidRPr="00EA731A">
        <w:rPr>
          <w:rFonts w:ascii="Microsoft Sans Serif" w:eastAsia="Microsoft Sans Serif" w:hAnsi="Microsoft Sans Serif" w:cs="Microsoft Sans Serif"/>
          <w:sz w:val="18"/>
          <w:szCs w:val="22"/>
        </w:rPr>
        <w:t>foot</w:t>
      </w:r>
      <w:r w:rsidRPr="00EA731A">
        <w:rPr>
          <w:rFonts w:ascii="Microsoft Sans Serif" w:eastAsia="Microsoft Sans Serif" w:hAnsi="Microsoft Sans Serif" w:cs="Microsoft Sans Serif"/>
          <w:spacing w:val="-2"/>
          <w:sz w:val="18"/>
          <w:szCs w:val="22"/>
        </w:rPr>
        <w:t xml:space="preserve"> </w:t>
      </w:r>
      <w:r w:rsidRPr="00EA731A">
        <w:rPr>
          <w:rFonts w:ascii="Microsoft Sans Serif" w:eastAsia="Microsoft Sans Serif" w:hAnsi="Microsoft Sans Serif" w:cs="Microsoft Sans Serif"/>
          <w:sz w:val="18"/>
          <w:szCs w:val="22"/>
        </w:rPr>
        <w:t>(958</w:t>
      </w:r>
      <w:r w:rsidRPr="00EA731A">
        <w:rPr>
          <w:rFonts w:ascii="Microsoft Sans Serif" w:eastAsia="Microsoft Sans Serif" w:hAnsi="Microsoft Sans Serif" w:cs="Microsoft Sans Serif"/>
          <w:spacing w:val="-2"/>
          <w:sz w:val="18"/>
          <w:szCs w:val="22"/>
        </w:rPr>
        <w:t xml:space="preserve"> </w:t>
      </w:r>
      <w:r w:rsidRPr="00EA731A">
        <w:rPr>
          <w:rFonts w:ascii="Microsoft Sans Serif" w:eastAsia="Microsoft Sans Serif" w:hAnsi="Microsoft Sans Serif" w:cs="Microsoft Sans Serif"/>
          <w:sz w:val="18"/>
          <w:szCs w:val="22"/>
        </w:rPr>
        <w:t>Pa),</w:t>
      </w:r>
      <w:r w:rsidRPr="00EA731A">
        <w:rPr>
          <w:rFonts w:ascii="Microsoft Sans Serif" w:eastAsia="Microsoft Sans Serif" w:hAnsi="Microsoft Sans Serif" w:cs="Microsoft Sans Serif"/>
          <w:spacing w:val="-2"/>
          <w:sz w:val="18"/>
          <w:szCs w:val="22"/>
        </w:rPr>
        <w:t xml:space="preserve"> </w:t>
      </w:r>
      <w:r w:rsidRPr="00EA731A">
        <w:rPr>
          <w:rFonts w:ascii="Microsoft Sans Serif" w:eastAsia="Microsoft Sans Serif" w:hAnsi="Microsoft Sans Serif" w:cs="Microsoft Sans Serif"/>
          <w:sz w:val="18"/>
          <w:szCs w:val="22"/>
        </w:rPr>
        <w:t>as</w:t>
      </w:r>
      <w:r w:rsidRPr="00EA731A">
        <w:rPr>
          <w:rFonts w:ascii="Microsoft Sans Serif" w:eastAsia="Microsoft Sans Serif" w:hAnsi="Microsoft Sans Serif" w:cs="Microsoft Sans Serif"/>
          <w:spacing w:val="-2"/>
          <w:sz w:val="18"/>
          <w:szCs w:val="22"/>
        </w:rPr>
        <w:t xml:space="preserve"> </w:t>
      </w:r>
      <w:r w:rsidRPr="00EA731A">
        <w:rPr>
          <w:rFonts w:ascii="Microsoft Sans Serif" w:eastAsia="Microsoft Sans Serif" w:hAnsi="Microsoft Sans Serif" w:cs="Microsoft Sans Serif"/>
          <w:sz w:val="18"/>
          <w:szCs w:val="22"/>
        </w:rPr>
        <w:t>determined</w:t>
      </w:r>
      <w:r w:rsidRPr="00EA731A">
        <w:rPr>
          <w:rFonts w:ascii="Microsoft Sans Serif" w:eastAsia="Microsoft Sans Serif" w:hAnsi="Microsoft Sans Serif" w:cs="Microsoft Sans Serif"/>
          <w:spacing w:val="-2"/>
          <w:sz w:val="18"/>
          <w:szCs w:val="22"/>
        </w:rPr>
        <w:t xml:space="preserve"> </w:t>
      </w:r>
      <w:r w:rsidRPr="00EA731A">
        <w:rPr>
          <w:rFonts w:ascii="Microsoft Sans Serif" w:eastAsia="Microsoft Sans Serif" w:hAnsi="Microsoft Sans Serif" w:cs="Microsoft Sans Serif"/>
          <w:sz w:val="18"/>
          <w:szCs w:val="22"/>
        </w:rPr>
        <w:t>using</w:t>
      </w:r>
      <w:r w:rsidRPr="00EA731A">
        <w:rPr>
          <w:rFonts w:ascii="Microsoft Sans Serif" w:eastAsia="Microsoft Sans Serif" w:hAnsi="Microsoft Sans Serif" w:cs="Microsoft Sans Serif"/>
          <w:spacing w:val="-2"/>
          <w:sz w:val="18"/>
          <w:szCs w:val="22"/>
        </w:rPr>
        <w:t xml:space="preserve"> </w:t>
      </w:r>
      <w:r w:rsidRPr="00EA731A">
        <w:rPr>
          <w:rFonts w:ascii="Microsoft Sans Serif" w:eastAsia="Microsoft Sans Serif" w:hAnsi="Microsoft Sans Serif" w:cs="Microsoft Sans Serif"/>
          <w:sz w:val="18"/>
          <w:szCs w:val="22"/>
        </w:rPr>
        <w:t>allowable</w:t>
      </w:r>
      <w:r w:rsidRPr="00EA731A">
        <w:rPr>
          <w:rFonts w:ascii="Microsoft Sans Serif" w:eastAsia="Microsoft Sans Serif" w:hAnsi="Microsoft Sans Serif" w:cs="Microsoft Sans Serif"/>
          <w:spacing w:val="-2"/>
          <w:sz w:val="18"/>
          <w:szCs w:val="22"/>
        </w:rPr>
        <w:t xml:space="preserve"> </w:t>
      </w:r>
      <w:r w:rsidRPr="00EA731A">
        <w:rPr>
          <w:rFonts w:ascii="Microsoft Sans Serif" w:eastAsia="Microsoft Sans Serif" w:hAnsi="Microsoft Sans Serif" w:cs="Microsoft Sans Serif"/>
          <w:sz w:val="18"/>
          <w:szCs w:val="22"/>
        </w:rPr>
        <w:t>stress</w:t>
      </w:r>
      <w:r w:rsidRPr="00EA731A">
        <w:rPr>
          <w:rFonts w:ascii="Microsoft Sans Serif" w:eastAsia="Microsoft Sans Serif" w:hAnsi="Microsoft Sans Serif" w:cs="Microsoft Sans Serif"/>
          <w:spacing w:val="-2"/>
          <w:sz w:val="18"/>
          <w:szCs w:val="22"/>
        </w:rPr>
        <w:t xml:space="preserve"> </w:t>
      </w:r>
      <w:r w:rsidRPr="00EA731A">
        <w:rPr>
          <w:rFonts w:ascii="Microsoft Sans Serif" w:eastAsia="Microsoft Sans Serif" w:hAnsi="Microsoft Sans Serif" w:cs="Microsoft Sans Serif"/>
          <w:sz w:val="18"/>
          <w:szCs w:val="22"/>
        </w:rPr>
        <w:t>design</w:t>
      </w:r>
      <w:r w:rsidR="00583F12">
        <w:rPr>
          <w:rFonts w:ascii="Microsoft Sans Serif" w:eastAsia="Microsoft Sans Serif" w:hAnsi="Microsoft Sans Serif" w:cs="Microsoft Sans Serif"/>
          <w:sz w:val="18"/>
          <w:szCs w:val="22"/>
        </w:rPr>
        <w:t xml:space="preserve"> </w:t>
      </w:r>
      <w:r w:rsidRPr="00EA731A">
        <w:rPr>
          <w:rFonts w:ascii="Microsoft Sans Serif" w:eastAsia="Microsoft Sans Serif" w:hAnsi="Microsoft Sans Serif" w:cs="Microsoft Sans Serif"/>
          <w:sz w:val="18"/>
          <w:szCs w:val="22"/>
          <w:u w:val="single"/>
        </w:rPr>
        <w:t>or</w:t>
      </w:r>
      <w:r w:rsidRPr="00EA731A">
        <w:rPr>
          <w:rFonts w:ascii="Microsoft Sans Serif" w:eastAsia="Microsoft Sans Serif" w:hAnsi="Microsoft Sans Serif" w:cs="Microsoft Sans Serif"/>
          <w:sz w:val="18"/>
          <w:szCs w:val="22"/>
        </w:rPr>
        <w:t xml:space="preserve"> </w:t>
      </w:r>
      <w:r w:rsidRPr="00EA731A">
        <w:rPr>
          <w:rFonts w:ascii="Microsoft Sans Serif" w:eastAsia="Microsoft Sans Serif" w:hAnsi="Microsoft Sans Serif" w:cs="Microsoft Sans Serif"/>
          <w:sz w:val="18"/>
          <w:szCs w:val="22"/>
          <w:u w:val="single"/>
        </w:rPr>
        <w:t>an ultimate load of 33 pounds per square foot (1580 Pa)</w:t>
      </w:r>
      <w:r w:rsidRPr="00EA731A">
        <w:rPr>
          <w:rFonts w:ascii="Microsoft Sans Serif" w:eastAsia="Microsoft Sans Serif" w:hAnsi="Microsoft Sans Serif" w:cs="Microsoft Sans Serif"/>
          <w:sz w:val="18"/>
          <w:szCs w:val="22"/>
        </w:rPr>
        <w:t>,</w:t>
      </w:r>
      <w:r w:rsidRPr="00EA731A">
        <w:rPr>
          <w:rFonts w:ascii="Microsoft Sans Serif" w:eastAsia="Microsoft Sans Serif" w:hAnsi="Microsoft Sans Serif" w:cs="Microsoft Sans Serif"/>
          <w:spacing w:val="40"/>
          <w:sz w:val="18"/>
          <w:szCs w:val="22"/>
        </w:rPr>
        <w:t xml:space="preserve"> </w:t>
      </w:r>
      <w:r w:rsidRPr="00EA731A">
        <w:rPr>
          <w:rFonts w:ascii="Microsoft Sans Serif" w:eastAsia="Microsoft Sans Serif" w:hAnsi="Microsoft Sans Serif" w:cs="Microsoft Sans Serif"/>
          <w:sz w:val="18"/>
          <w:szCs w:val="22"/>
        </w:rPr>
        <w:t xml:space="preserve">the </w:t>
      </w:r>
      <w:r w:rsidRPr="00EA731A">
        <w:rPr>
          <w:rFonts w:eastAsia="Microsoft Sans Serif" w:hAnsi="Microsoft Sans Serif" w:cs="Microsoft Sans Serif"/>
          <w:i/>
          <w:sz w:val="18"/>
          <w:szCs w:val="22"/>
        </w:rPr>
        <w:t xml:space="preserve">construction documents </w:t>
      </w:r>
      <w:r w:rsidRPr="00EA731A">
        <w:rPr>
          <w:rFonts w:ascii="Microsoft Sans Serif" w:eastAsia="Microsoft Sans Serif" w:hAnsi="Microsoft Sans Serif" w:cs="Microsoft Sans Serif"/>
          <w:sz w:val="18"/>
          <w:szCs w:val="22"/>
        </w:rPr>
        <w:t xml:space="preserve">shall include documentation prepared and sealed by a registered </w:t>
      </w:r>
      <w:r w:rsidRPr="00EA731A">
        <w:rPr>
          <w:rFonts w:eastAsia="Microsoft Sans Serif" w:hAnsi="Microsoft Sans Serif" w:cs="Microsoft Sans Serif"/>
          <w:i/>
          <w:sz w:val="18"/>
          <w:szCs w:val="22"/>
        </w:rPr>
        <w:t xml:space="preserve">design professional </w:t>
      </w:r>
      <w:r w:rsidRPr="00EA731A">
        <w:rPr>
          <w:rFonts w:ascii="Microsoft Sans Serif" w:eastAsia="Microsoft Sans Serif" w:hAnsi="Microsoft Sans Serif" w:cs="Microsoft Sans Serif"/>
          <w:sz w:val="18"/>
          <w:szCs w:val="22"/>
        </w:rPr>
        <w:t>that:</w:t>
      </w:r>
    </w:p>
    <w:p w14:paraId="11B1A0FC" w14:textId="77777777" w:rsidR="00EA731A" w:rsidRPr="00EA731A" w:rsidRDefault="00EA731A" w:rsidP="00B14968">
      <w:pPr>
        <w:widowControl w:val="0"/>
        <w:numPr>
          <w:ilvl w:val="1"/>
          <w:numId w:val="26"/>
        </w:numPr>
        <w:tabs>
          <w:tab w:val="left" w:pos="1210"/>
        </w:tabs>
        <w:autoSpaceDE w:val="0"/>
        <w:autoSpaceDN w:val="0"/>
        <w:spacing w:before="1" w:line="319" w:lineRule="auto"/>
        <w:ind w:right="390"/>
        <w:rPr>
          <w:rFonts w:ascii="Microsoft Sans Serif" w:eastAsia="Microsoft Sans Serif" w:hAnsi="Microsoft Sans Serif" w:cs="Microsoft Sans Serif"/>
          <w:sz w:val="18"/>
          <w:szCs w:val="22"/>
        </w:rPr>
      </w:pPr>
      <w:r w:rsidRPr="00EA731A">
        <w:rPr>
          <w:rFonts w:ascii="Microsoft Sans Serif" w:eastAsia="Microsoft Sans Serif" w:hAnsi="Microsoft Sans Serif" w:cs="Microsoft Sans Serif"/>
          <w:sz w:val="18"/>
          <w:szCs w:val="22"/>
        </w:rPr>
        <w:t>The</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walls</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and</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partitions</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below</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the</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required</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elevation</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have</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been</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designed</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to</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collapse</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from</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a</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water</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load</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less</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than</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that</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which would occur during the base flood.</w:t>
      </w:r>
    </w:p>
    <w:p w14:paraId="66799B37" w14:textId="77777777" w:rsidR="00EA731A" w:rsidRPr="00EA731A" w:rsidRDefault="00EA731A" w:rsidP="00B14968">
      <w:pPr>
        <w:widowControl w:val="0"/>
        <w:numPr>
          <w:ilvl w:val="1"/>
          <w:numId w:val="26"/>
        </w:numPr>
        <w:tabs>
          <w:tab w:val="left" w:pos="1210"/>
        </w:tabs>
        <w:autoSpaceDE w:val="0"/>
        <w:autoSpaceDN w:val="0"/>
        <w:spacing w:before="103" w:line="319" w:lineRule="auto"/>
        <w:ind w:right="138"/>
        <w:rPr>
          <w:rFonts w:ascii="Microsoft Sans Serif" w:eastAsia="Microsoft Sans Serif" w:hAnsi="Microsoft Sans Serif" w:cs="Microsoft Sans Serif"/>
          <w:sz w:val="18"/>
          <w:szCs w:val="22"/>
        </w:rPr>
      </w:pPr>
      <w:r w:rsidRPr="00EA731A">
        <w:rPr>
          <w:rFonts w:ascii="Microsoft Sans Serif" w:eastAsia="Microsoft Sans Serif" w:hAnsi="Microsoft Sans Serif" w:cs="Microsoft Sans Serif"/>
          <w:sz w:val="18"/>
          <w:szCs w:val="22"/>
        </w:rPr>
        <w:t>The</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elevated</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portion</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of</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the</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building</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and</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supporting</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foundation</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system</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have</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been</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designed</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to</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withstand</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the</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effects</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of</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wind</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and flood loads acting simultaneously on structural and nonstructural building components. Water-loading values used shall be those associated with the design flood. Wind-loading values shall be those required by this code.</w:t>
      </w:r>
    </w:p>
    <w:p w14:paraId="62448B9C" w14:textId="77777777" w:rsidR="00EA731A" w:rsidRPr="00EA731A" w:rsidRDefault="00EA731A" w:rsidP="00EA731A">
      <w:pPr>
        <w:widowControl w:val="0"/>
        <w:autoSpaceDE w:val="0"/>
        <w:autoSpaceDN w:val="0"/>
        <w:spacing w:before="3"/>
        <w:rPr>
          <w:rFonts w:ascii="Microsoft Sans Serif" w:eastAsia="Microsoft Sans Serif" w:hAnsi="Microsoft Sans Serif" w:cs="Microsoft Sans Serif"/>
          <w:sz w:val="18"/>
          <w:szCs w:val="18"/>
        </w:rPr>
      </w:pPr>
    </w:p>
    <w:p w14:paraId="7AACB875" w14:textId="77777777" w:rsidR="00EA731A" w:rsidRDefault="00EA731A" w:rsidP="00B14968">
      <w:pPr>
        <w:widowControl w:val="0"/>
        <w:numPr>
          <w:ilvl w:val="0"/>
          <w:numId w:val="26"/>
        </w:numPr>
        <w:tabs>
          <w:tab w:val="left" w:pos="805"/>
        </w:tabs>
        <w:autoSpaceDE w:val="0"/>
        <w:autoSpaceDN w:val="0"/>
        <w:spacing w:line="319" w:lineRule="auto"/>
        <w:ind w:right="565"/>
        <w:rPr>
          <w:rFonts w:ascii="Microsoft Sans Serif" w:eastAsia="Microsoft Sans Serif" w:hAnsi="Microsoft Sans Serif" w:cs="Microsoft Sans Serif"/>
          <w:sz w:val="18"/>
          <w:szCs w:val="22"/>
        </w:rPr>
      </w:pPr>
      <w:r w:rsidRPr="00EA731A">
        <w:rPr>
          <w:rFonts w:ascii="Microsoft Sans Serif" w:eastAsia="Microsoft Sans Serif" w:hAnsi="Microsoft Sans Serif" w:cs="Microsoft Sans Serif"/>
          <w:sz w:val="18"/>
          <w:szCs w:val="22"/>
        </w:rPr>
        <w:t>Walls</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intended</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to</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break</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away</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under</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flood</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loads</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as</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specified</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in</w:t>
      </w:r>
      <w:r w:rsidRPr="00EA731A">
        <w:rPr>
          <w:rFonts w:ascii="Microsoft Sans Serif" w:eastAsia="Microsoft Sans Serif" w:hAnsi="Microsoft Sans Serif" w:cs="Microsoft Sans Serif"/>
          <w:spacing w:val="-1"/>
          <w:sz w:val="18"/>
          <w:szCs w:val="22"/>
        </w:rPr>
        <w:t xml:space="preserve"> </w:t>
      </w:r>
      <w:proofErr w:type="gramStart"/>
      <w:r w:rsidRPr="00EA731A">
        <w:rPr>
          <w:rFonts w:ascii="Microsoft Sans Serif" w:eastAsia="Microsoft Sans Serif" w:hAnsi="Microsoft Sans Serif" w:cs="Microsoft Sans Serif"/>
          <w:sz w:val="18"/>
          <w:szCs w:val="22"/>
        </w:rPr>
        <w:t>Item</w:t>
      </w:r>
      <w:proofErr w:type="gramEnd"/>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3</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or</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4</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have</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flood</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openings</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that</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meet</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the</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criteria</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in</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Section R322.2.2, Item 2.</w:t>
      </w:r>
    </w:p>
    <w:p w14:paraId="63279537" w14:textId="7BB3F161" w:rsidR="0017164E" w:rsidRDefault="0017164E" w:rsidP="0017164E">
      <w:pPr>
        <w:widowControl w:val="0"/>
        <w:tabs>
          <w:tab w:val="left" w:pos="805"/>
        </w:tabs>
        <w:autoSpaceDE w:val="0"/>
        <w:autoSpaceDN w:val="0"/>
        <w:spacing w:line="319" w:lineRule="auto"/>
        <w:ind w:left="805" w:right="565"/>
        <w:rPr>
          <w:rFonts w:ascii="Microsoft Sans Serif" w:eastAsia="Microsoft Sans Serif" w:hAnsi="Microsoft Sans Serif" w:cs="Microsoft Sans Serif"/>
          <w:sz w:val="18"/>
          <w:szCs w:val="22"/>
        </w:rPr>
      </w:pPr>
      <w:r>
        <w:rPr>
          <w:rFonts w:ascii="Microsoft Sans Serif" w:eastAsia="Microsoft Sans Serif" w:hAnsi="Microsoft Sans Serif" w:cs="Microsoft Sans Serif"/>
          <w:sz w:val="18"/>
          <w:szCs w:val="22"/>
        </w:rPr>
        <w:t>No change to the remaining text.</w:t>
      </w:r>
    </w:p>
    <w:p w14:paraId="6D6E9AD6" w14:textId="77777777" w:rsidR="00EA731A" w:rsidRPr="00DA27F1" w:rsidRDefault="00EA731A" w:rsidP="00EA731A">
      <w:pPr>
        <w:widowControl w:val="0"/>
        <w:tabs>
          <w:tab w:val="left" w:pos="805"/>
        </w:tabs>
        <w:autoSpaceDE w:val="0"/>
        <w:autoSpaceDN w:val="0"/>
        <w:spacing w:line="319" w:lineRule="auto"/>
        <w:ind w:right="565"/>
        <w:rPr>
          <w:rFonts w:ascii="Microsoft Sans Serif" w:eastAsia="Microsoft Sans Serif" w:hAnsi="Microsoft Sans Serif" w:cs="Microsoft Sans Serif"/>
          <w:sz w:val="18"/>
          <w:szCs w:val="22"/>
          <w:u w:val="single"/>
        </w:rPr>
      </w:pPr>
    </w:p>
    <w:p w14:paraId="2243CDF6" w14:textId="1A942084" w:rsidR="00EA731A" w:rsidRDefault="00EA731A" w:rsidP="00EA731A">
      <w:pPr>
        <w:widowControl w:val="0"/>
        <w:autoSpaceDE w:val="0"/>
        <w:autoSpaceDN w:val="0"/>
        <w:spacing w:line="316" w:lineRule="auto"/>
        <w:rPr>
          <w:rFonts w:cs="Arial"/>
          <w:bCs/>
          <w:color w:val="FF0000"/>
          <w:u w:val="single"/>
          <w:shd w:val="clear" w:color="auto" w:fill="FFFFFF"/>
        </w:rPr>
      </w:pPr>
      <w:r w:rsidRPr="00DA27F1">
        <w:rPr>
          <w:rFonts w:cs="Arial"/>
          <w:bCs/>
          <w:color w:val="FF0000"/>
          <w:u w:val="single"/>
          <w:shd w:val="clear" w:color="auto" w:fill="FFFFFF"/>
        </w:rPr>
        <w:t>(F11475) (RB142-22 AS)</w:t>
      </w:r>
    </w:p>
    <w:p w14:paraId="6272A791" w14:textId="77777777" w:rsidR="00580BF5" w:rsidRDefault="00580BF5" w:rsidP="00EA731A">
      <w:pPr>
        <w:widowControl w:val="0"/>
        <w:autoSpaceDE w:val="0"/>
        <w:autoSpaceDN w:val="0"/>
        <w:spacing w:line="316" w:lineRule="auto"/>
        <w:rPr>
          <w:rFonts w:cs="Arial"/>
          <w:bCs/>
          <w:color w:val="FF0000"/>
          <w:u w:val="single"/>
          <w:shd w:val="clear" w:color="auto" w:fill="FFFFFF"/>
        </w:rPr>
      </w:pPr>
    </w:p>
    <w:p w14:paraId="2E2E4BF1" w14:textId="77777777" w:rsidR="00580BF5" w:rsidRPr="00580BF5" w:rsidRDefault="00580BF5" w:rsidP="00580BF5">
      <w:pPr>
        <w:shd w:val="clear" w:color="auto" w:fill="FFFFFF"/>
        <w:spacing w:before="100" w:beforeAutospacing="1" w:after="100" w:afterAutospacing="1"/>
        <w:rPr>
          <w:rFonts w:ascii="Verdana" w:hAnsi="Verdana"/>
          <w:color w:val="000000"/>
          <w:sz w:val="24"/>
          <w:szCs w:val="24"/>
        </w:rPr>
      </w:pPr>
      <w:r w:rsidRPr="00580BF5">
        <w:rPr>
          <w:rFonts w:ascii="Verdana" w:hAnsi="Verdana"/>
          <w:b/>
          <w:bCs/>
          <w:color w:val="000000"/>
          <w:sz w:val="24"/>
          <w:szCs w:val="24"/>
        </w:rPr>
        <w:t>Revise as follows:</w:t>
      </w:r>
    </w:p>
    <w:p w14:paraId="41242FB9" w14:textId="77777777" w:rsidR="00580BF5" w:rsidRPr="00580BF5" w:rsidRDefault="00580BF5" w:rsidP="00580BF5">
      <w:pPr>
        <w:shd w:val="clear" w:color="auto" w:fill="FFFFFF"/>
        <w:spacing w:before="100" w:beforeAutospacing="1" w:after="100" w:afterAutospacing="1"/>
        <w:rPr>
          <w:rFonts w:ascii="Verdana" w:hAnsi="Verdana"/>
          <w:color w:val="000000"/>
          <w:sz w:val="24"/>
          <w:szCs w:val="24"/>
        </w:rPr>
      </w:pPr>
      <w:r w:rsidRPr="00580BF5">
        <w:rPr>
          <w:rFonts w:ascii="Verdana" w:hAnsi="Verdana"/>
          <w:b/>
          <w:bCs/>
          <w:color w:val="000000"/>
          <w:sz w:val="24"/>
          <w:szCs w:val="24"/>
        </w:rPr>
        <w:t>R323.1 General</w:t>
      </w:r>
      <w:r w:rsidRPr="00580BF5">
        <w:rPr>
          <w:rFonts w:ascii="Verdana" w:hAnsi="Verdana"/>
          <w:color w:val="000000"/>
          <w:sz w:val="24"/>
          <w:szCs w:val="24"/>
        </w:rPr>
        <w:t>. This section applies to </w:t>
      </w:r>
      <w:r w:rsidRPr="00580BF5">
        <w:rPr>
          <w:rFonts w:ascii="Verdana" w:hAnsi="Verdana"/>
          <w:color w:val="000000"/>
          <w:sz w:val="24"/>
          <w:szCs w:val="24"/>
          <w:u w:val="single"/>
        </w:rPr>
        <w:t>the design, construction and installation of </w:t>
      </w:r>
      <w:r w:rsidRPr="00580BF5">
        <w:rPr>
          <w:rFonts w:ascii="Verdana" w:hAnsi="Verdana"/>
          <w:color w:val="000000"/>
          <w:sz w:val="24"/>
          <w:szCs w:val="24"/>
        </w:rPr>
        <w:t xml:space="preserve">storm shelters </w:t>
      </w:r>
      <w:proofErr w:type="gramStart"/>
      <w:r w:rsidRPr="00580BF5">
        <w:rPr>
          <w:rFonts w:ascii="Verdana" w:hAnsi="Verdana"/>
          <w:color w:val="000000"/>
          <w:sz w:val="24"/>
          <w:szCs w:val="24"/>
        </w:rPr>
        <w:t>where</w:t>
      </w:r>
      <w:proofErr w:type="gramEnd"/>
      <w:r w:rsidRPr="00580BF5">
        <w:rPr>
          <w:rFonts w:ascii="Verdana" w:hAnsi="Verdana"/>
          <w:color w:val="000000"/>
          <w:sz w:val="24"/>
          <w:szCs w:val="24"/>
        </w:rPr>
        <w:t xml:space="preserve"> constructed as </w:t>
      </w:r>
      <w:r w:rsidRPr="00580BF5">
        <w:rPr>
          <w:rFonts w:ascii="Verdana" w:hAnsi="Verdana"/>
          <w:color w:val="000000"/>
          <w:sz w:val="24"/>
          <w:szCs w:val="24"/>
          <w:u w:val="single"/>
        </w:rPr>
        <w:t>either </w:t>
      </w:r>
      <w:r w:rsidRPr="00580BF5">
        <w:rPr>
          <w:rFonts w:ascii="Verdana" w:hAnsi="Verdana"/>
          <w:color w:val="000000"/>
          <w:sz w:val="24"/>
          <w:szCs w:val="24"/>
        </w:rPr>
        <w:t>separate </w:t>
      </w:r>
      <w:r w:rsidRPr="00580BF5">
        <w:rPr>
          <w:rFonts w:ascii="Verdana" w:hAnsi="Verdana"/>
          <w:color w:val="000000"/>
          <w:sz w:val="24"/>
          <w:szCs w:val="24"/>
          <w:u w:val="single"/>
        </w:rPr>
        <w:t>detached</w:t>
      </w:r>
      <w:r w:rsidRPr="00580BF5">
        <w:rPr>
          <w:rFonts w:ascii="Verdana" w:hAnsi="Verdana"/>
          <w:color w:val="000000"/>
          <w:sz w:val="24"/>
          <w:szCs w:val="24"/>
        </w:rPr>
        <w:t> buildings or </w:t>
      </w:r>
      <w:proofErr w:type="gramStart"/>
      <w:r w:rsidRPr="00580BF5">
        <w:rPr>
          <w:rFonts w:ascii="Verdana" w:hAnsi="Verdana"/>
          <w:strike/>
          <w:color w:val="000000"/>
          <w:sz w:val="24"/>
          <w:szCs w:val="24"/>
        </w:rPr>
        <w:t>where</w:t>
      </w:r>
      <w:proofErr w:type="gramEnd"/>
      <w:r w:rsidRPr="00580BF5">
        <w:rPr>
          <w:rFonts w:ascii="Verdana" w:hAnsi="Verdana"/>
          <w:strike/>
          <w:color w:val="000000"/>
          <w:sz w:val="24"/>
          <w:szCs w:val="24"/>
        </w:rPr>
        <w:t xml:space="preserve"> constructed as safe </w:t>
      </w:r>
      <w:r w:rsidRPr="00580BF5">
        <w:rPr>
          <w:rFonts w:ascii="Verdana" w:hAnsi="Verdana"/>
          <w:color w:val="000000"/>
          <w:sz w:val="24"/>
          <w:szCs w:val="24"/>
        </w:rPr>
        <w:t>rooms </w:t>
      </w:r>
      <w:r w:rsidRPr="00580BF5">
        <w:rPr>
          <w:rFonts w:ascii="Verdana" w:hAnsi="Verdana"/>
          <w:color w:val="000000"/>
          <w:sz w:val="24"/>
          <w:szCs w:val="24"/>
          <w:u w:val="single"/>
        </w:rPr>
        <w:t>or spaces </w:t>
      </w:r>
      <w:r w:rsidRPr="00580BF5">
        <w:rPr>
          <w:rFonts w:ascii="Verdana" w:hAnsi="Verdana"/>
          <w:color w:val="000000"/>
          <w:sz w:val="24"/>
          <w:szCs w:val="24"/>
        </w:rPr>
        <w:t>within buildings for the purpose of providing</w:t>
      </w:r>
      <w:r w:rsidRPr="00580BF5">
        <w:rPr>
          <w:rFonts w:ascii="Verdana" w:hAnsi="Verdana"/>
          <w:strike/>
          <w:color w:val="000000"/>
          <w:sz w:val="24"/>
          <w:szCs w:val="24"/>
        </w:rPr>
        <w:t> refuge</w:t>
      </w:r>
      <w:r w:rsidRPr="00580BF5">
        <w:rPr>
          <w:rFonts w:ascii="Verdana" w:hAnsi="Verdana"/>
          <w:color w:val="000000"/>
          <w:sz w:val="24"/>
          <w:szCs w:val="24"/>
        </w:rPr>
        <w:t> </w:t>
      </w:r>
      <w:r w:rsidRPr="00580BF5">
        <w:rPr>
          <w:rFonts w:ascii="Verdana" w:hAnsi="Verdana"/>
          <w:color w:val="000000"/>
          <w:sz w:val="24"/>
          <w:szCs w:val="24"/>
          <w:u w:val="single"/>
        </w:rPr>
        <w:t>protection </w:t>
      </w:r>
      <w:r w:rsidRPr="00580BF5">
        <w:rPr>
          <w:rFonts w:ascii="Verdana" w:hAnsi="Verdana"/>
          <w:color w:val="000000"/>
          <w:sz w:val="24"/>
          <w:szCs w:val="24"/>
        </w:rPr>
        <w:t>from </w:t>
      </w:r>
      <w:r w:rsidRPr="00580BF5">
        <w:rPr>
          <w:rFonts w:ascii="Verdana" w:hAnsi="Verdana"/>
          <w:strike/>
          <w:color w:val="000000"/>
          <w:sz w:val="24"/>
          <w:szCs w:val="24"/>
        </w:rPr>
        <w:t>storms that produce high winds, such as </w:t>
      </w:r>
      <w:proofErr w:type="gramStart"/>
      <w:r w:rsidRPr="00580BF5">
        <w:rPr>
          <w:rFonts w:ascii="Verdana" w:hAnsi="Verdana"/>
          <w:color w:val="000000"/>
          <w:sz w:val="24"/>
          <w:szCs w:val="24"/>
        </w:rPr>
        <w:t>tornadoes</w:t>
      </w:r>
      <w:r w:rsidRPr="00580BF5">
        <w:rPr>
          <w:rFonts w:ascii="Verdana" w:hAnsi="Verdana"/>
          <w:color w:val="000000"/>
          <w:sz w:val="24"/>
          <w:szCs w:val="24"/>
          <w:u w:val="single"/>
        </w:rPr>
        <w:t>,</w:t>
      </w:r>
      <w:r w:rsidRPr="00580BF5">
        <w:rPr>
          <w:rFonts w:ascii="Verdana" w:hAnsi="Verdana"/>
          <w:color w:val="000000"/>
          <w:sz w:val="24"/>
          <w:szCs w:val="24"/>
        </w:rPr>
        <w:t> </w:t>
      </w:r>
      <w:r w:rsidRPr="00580BF5">
        <w:rPr>
          <w:rFonts w:ascii="Verdana" w:hAnsi="Verdana"/>
          <w:strike/>
          <w:color w:val="000000"/>
          <w:sz w:val="24"/>
          <w:szCs w:val="24"/>
        </w:rPr>
        <w:t>and</w:t>
      </w:r>
      <w:proofErr w:type="gramEnd"/>
      <w:r w:rsidRPr="00580BF5">
        <w:rPr>
          <w:rFonts w:ascii="Verdana" w:hAnsi="Verdana"/>
          <w:strike/>
          <w:color w:val="000000"/>
          <w:sz w:val="24"/>
          <w:szCs w:val="24"/>
        </w:rPr>
        <w:t> </w:t>
      </w:r>
      <w:r w:rsidRPr="00580BF5">
        <w:rPr>
          <w:rFonts w:ascii="Verdana" w:hAnsi="Verdana"/>
          <w:color w:val="000000"/>
          <w:sz w:val="24"/>
          <w:szCs w:val="24"/>
        </w:rPr>
        <w:t>hurricanes</w:t>
      </w:r>
      <w:r w:rsidRPr="00580BF5">
        <w:rPr>
          <w:rFonts w:ascii="Verdana" w:hAnsi="Verdana"/>
          <w:color w:val="000000"/>
          <w:sz w:val="24"/>
          <w:szCs w:val="24"/>
          <w:u w:val="single"/>
        </w:rPr>
        <w:t> and other severe windstorms</w:t>
      </w:r>
      <w:r w:rsidRPr="00580BF5">
        <w:rPr>
          <w:rFonts w:ascii="Verdana" w:hAnsi="Verdana"/>
          <w:color w:val="000000"/>
          <w:sz w:val="24"/>
          <w:szCs w:val="24"/>
        </w:rPr>
        <w:t>. </w:t>
      </w:r>
      <w:r w:rsidRPr="00580BF5">
        <w:rPr>
          <w:rFonts w:ascii="Verdana" w:hAnsi="Verdana"/>
          <w:strike/>
          <w:color w:val="000000"/>
          <w:sz w:val="24"/>
          <w:szCs w:val="24"/>
        </w:rPr>
        <w:t>In addition to other applicable requirements in this code, storm shelters shall be constructed in accordance with ICC/NSSA-500.</w:t>
      </w:r>
    </w:p>
    <w:p w14:paraId="24479783" w14:textId="77777777" w:rsidR="00580BF5" w:rsidRPr="00580BF5" w:rsidRDefault="00580BF5" w:rsidP="00580BF5">
      <w:pPr>
        <w:shd w:val="clear" w:color="auto" w:fill="FFFFFF"/>
        <w:spacing w:before="100" w:beforeAutospacing="1" w:after="100" w:afterAutospacing="1"/>
        <w:rPr>
          <w:rFonts w:ascii="Verdana" w:hAnsi="Verdana"/>
          <w:color w:val="000000"/>
          <w:sz w:val="24"/>
          <w:szCs w:val="24"/>
        </w:rPr>
      </w:pPr>
      <w:r w:rsidRPr="00580BF5">
        <w:rPr>
          <w:rFonts w:ascii="Verdana" w:hAnsi="Verdana"/>
          <w:b/>
          <w:bCs/>
          <w:color w:val="000000"/>
          <w:sz w:val="24"/>
          <w:szCs w:val="24"/>
          <w:u w:val="single"/>
        </w:rPr>
        <w:t>R323.2 Construction</w:t>
      </w:r>
      <w:r w:rsidRPr="00580BF5">
        <w:rPr>
          <w:rFonts w:ascii="Verdana" w:hAnsi="Verdana"/>
          <w:color w:val="000000"/>
          <w:sz w:val="24"/>
          <w:szCs w:val="24"/>
          <w:u w:val="single"/>
        </w:rPr>
        <w:t>. Storm shelters shall be constructed in accordance with this code and ICC 500.</w:t>
      </w:r>
    </w:p>
    <w:p w14:paraId="698C451E" w14:textId="77777777" w:rsidR="00580BF5" w:rsidRPr="00580BF5" w:rsidRDefault="00580BF5" w:rsidP="00580BF5">
      <w:pPr>
        <w:shd w:val="clear" w:color="auto" w:fill="FFFFFF"/>
        <w:spacing w:before="100" w:beforeAutospacing="1" w:after="100" w:afterAutospacing="1"/>
        <w:rPr>
          <w:rFonts w:ascii="Verdana" w:hAnsi="Verdana"/>
          <w:color w:val="000000"/>
          <w:sz w:val="24"/>
          <w:szCs w:val="24"/>
        </w:rPr>
      </w:pPr>
    </w:p>
    <w:p w14:paraId="7883C0CE" w14:textId="0BAEBFB3" w:rsidR="00580BF5" w:rsidRPr="00580BF5" w:rsidRDefault="00580BF5" w:rsidP="00412E62">
      <w:pPr>
        <w:shd w:val="clear" w:color="auto" w:fill="FFFFFF"/>
        <w:spacing w:before="100" w:beforeAutospacing="1" w:after="100" w:afterAutospacing="1"/>
        <w:rPr>
          <w:b/>
          <w:bCs/>
          <w:color w:val="FF0000"/>
          <w:sz w:val="24"/>
          <w:szCs w:val="24"/>
        </w:rPr>
      </w:pPr>
      <w:r w:rsidRPr="00580BF5">
        <w:rPr>
          <w:rFonts w:ascii="Verdana" w:hAnsi="Verdana"/>
          <w:color w:val="000000"/>
          <w:sz w:val="24"/>
          <w:szCs w:val="24"/>
          <w:u w:val="single"/>
        </w:rPr>
        <w:t> </w:t>
      </w:r>
      <w:bookmarkStart w:id="24" w:name="_Hlk204852054"/>
      <w:r w:rsidRPr="00580BF5">
        <w:rPr>
          <w:b/>
          <w:bCs/>
          <w:color w:val="FF0000"/>
          <w:sz w:val="24"/>
          <w:szCs w:val="24"/>
        </w:rPr>
        <w:t>(Step 2 – S12160</w:t>
      </w:r>
      <w:r w:rsidR="00701A2D">
        <w:rPr>
          <w:b/>
          <w:bCs/>
          <w:color w:val="FF0000"/>
          <w:sz w:val="24"/>
          <w:szCs w:val="24"/>
        </w:rPr>
        <w:t xml:space="preserve"> AS</w:t>
      </w:r>
      <w:r w:rsidRPr="00580BF5">
        <w:rPr>
          <w:b/>
          <w:bCs/>
          <w:color w:val="FF0000"/>
          <w:sz w:val="24"/>
          <w:szCs w:val="24"/>
        </w:rPr>
        <w:t>)</w:t>
      </w:r>
    </w:p>
    <w:bookmarkEnd w:id="24"/>
    <w:p w14:paraId="21F96C6B" w14:textId="77777777" w:rsidR="00580BF5" w:rsidRDefault="00580BF5" w:rsidP="00EA731A">
      <w:pPr>
        <w:widowControl w:val="0"/>
        <w:autoSpaceDE w:val="0"/>
        <w:autoSpaceDN w:val="0"/>
        <w:spacing w:line="314" w:lineRule="auto"/>
        <w:ind w:right="319"/>
        <w:rPr>
          <w:sz w:val="24"/>
          <w:szCs w:val="24"/>
        </w:rPr>
      </w:pPr>
    </w:p>
    <w:p w14:paraId="66660B19" w14:textId="7188A39B" w:rsidR="00EA731A" w:rsidRPr="000D2CB6" w:rsidRDefault="000D2CB6" w:rsidP="00EA731A">
      <w:pPr>
        <w:widowControl w:val="0"/>
        <w:autoSpaceDE w:val="0"/>
        <w:autoSpaceDN w:val="0"/>
        <w:spacing w:line="314" w:lineRule="auto"/>
        <w:ind w:right="319"/>
        <w:rPr>
          <w:rFonts w:ascii="Microsoft Sans Serif" w:eastAsia="Microsoft Sans Serif" w:hAnsi="Microsoft Sans Serif" w:cs="Microsoft Sans Serif"/>
          <w:sz w:val="24"/>
          <w:szCs w:val="24"/>
        </w:rPr>
      </w:pPr>
      <w:r w:rsidRPr="000D2CB6">
        <w:rPr>
          <w:sz w:val="24"/>
          <w:szCs w:val="24"/>
        </w:rPr>
        <w:t xml:space="preserve">R324.3.1 Equipment listings. Photovoltaic panels and modules shall be listed and labeled in accordance with UL 1703. Inverters shall be listed and labeled in accordance with UL 1741. Systems connected to the utility grid shall use inverters listed for utility interaction. Mounting systems listed and labeled in </w:t>
      </w:r>
      <w:r w:rsidRPr="000D2CB6">
        <w:rPr>
          <w:sz w:val="24"/>
          <w:szCs w:val="24"/>
        </w:rPr>
        <w:lastRenderedPageBreak/>
        <w:t xml:space="preserve">accordance with UL 2703 shall be installed in accordance with the manufacturer’s installation instructions and their listings.  </w:t>
      </w:r>
      <w:r w:rsidR="00EA731A" w:rsidRPr="000D2CB6">
        <w:rPr>
          <w:rFonts w:ascii="Microsoft Sans Serif" w:eastAsia="Microsoft Sans Serif" w:hAnsi="Microsoft Sans Serif" w:cs="Microsoft Sans Serif"/>
          <w:sz w:val="24"/>
          <w:szCs w:val="24"/>
          <w:u w:val="single"/>
        </w:rPr>
        <w:t>BIPV roof coverings and BIPV roof assemblies shall be listed and labeled in</w:t>
      </w:r>
      <w:r w:rsidR="00EA731A" w:rsidRPr="000D2CB6">
        <w:rPr>
          <w:rFonts w:ascii="Microsoft Sans Serif" w:eastAsia="Microsoft Sans Serif" w:hAnsi="Microsoft Sans Serif" w:cs="Microsoft Sans Serif"/>
          <w:sz w:val="24"/>
          <w:szCs w:val="24"/>
        </w:rPr>
        <w:t xml:space="preserve"> </w:t>
      </w:r>
      <w:r w:rsidR="00EA731A" w:rsidRPr="000D2CB6">
        <w:rPr>
          <w:rFonts w:ascii="Microsoft Sans Serif" w:eastAsia="Microsoft Sans Serif" w:hAnsi="Microsoft Sans Serif" w:cs="Microsoft Sans Serif"/>
          <w:sz w:val="24"/>
          <w:szCs w:val="24"/>
          <w:u w:val="single"/>
        </w:rPr>
        <w:t>accordance with UL 7103</w:t>
      </w:r>
      <w:r w:rsidR="00EA731A" w:rsidRPr="000D2CB6">
        <w:rPr>
          <w:rFonts w:ascii="Microsoft Sans Serif" w:eastAsia="Microsoft Sans Serif" w:hAnsi="Microsoft Sans Serif" w:cs="Microsoft Sans Serif"/>
          <w:sz w:val="24"/>
          <w:szCs w:val="24"/>
        </w:rPr>
        <w:t>.</w:t>
      </w:r>
    </w:p>
    <w:p w14:paraId="7B7CBBCF" w14:textId="77777777" w:rsidR="00EA731A" w:rsidRPr="000D2CB6" w:rsidRDefault="00EA731A" w:rsidP="00D90738">
      <w:pPr>
        <w:widowControl w:val="0"/>
        <w:autoSpaceDE w:val="0"/>
        <w:autoSpaceDN w:val="0"/>
        <w:spacing w:line="316" w:lineRule="auto"/>
        <w:rPr>
          <w:rFonts w:eastAsia="Microsoft Sans Serif" w:hAnsi="Microsoft Sans Serif" w:cs="Microsoft Sans Serif"/>
          <w:b/>
          <w:sz w:val="24"/>
          <w:szCs w:val="24"/>
        </w:rPr>
      </w:pPr>
    </w:p>
    <w:p w14:paraId="766C1842" w14:textId="7986F616" w:rsidR="00AF1F4F" w:rsidRPr="00DB0B2E" w:rsidRDefault="00AF1F4F" w:rsidP="00AF1F4F">
      <w:pPr>
        <w:widowControl w:val="0"/>
        <w:autoSpaceDE w:val="0"/>
        <w:autoSpaceDN w:val="0"/>
        <w:spacing w:line="316" w:lineRule="auto"/>
        <w:rPr>
          <w:rFonts w:cs="Arial"/>
          <w:bCs/>
          <w:color w:val="FF0000"/>
          <w:u w:val="single"/>
          <w:shd w:val="clear" w:color="auto" w:fill="FFFFFF"/>
        </w:rPr>
      </w:pPr>
      <w:bookmarkStart w:id="25" w:name="_Hlk175216049"/>
      <w:r w:rsidRPr="00DB0B2E">
        <w:rPr>
          <w:rFonts w:cs="Arial"/>
          <w:bCs/>
          <w:color w:val="FF0000"/>
          <w:u w:val="single"/>
          <w:shd w:val="clear" w:color="auto" w:fill="FFFFFF"/>
        </w:rPr>
        <w:t>(F11477) (RB145-22 AS)</w:t>
      </w:r>
    </w:p>
    <w:bookmarkEnd w:id="25"/>
    <w:p w14:paraId="12C4A5F2" w14:textId="77777777" w:rsidR="00EA731A" w:rsidRDefault="00EA731A" w:rsidP="00D90738">
      <w:pPr>
        <w:widowControl w:val="0"/>
        <w:autoSpaceDE w:val="0"/>
        <w:autoSpaceDN w:val="0"/>
        <w:spacing w:line="316" w:lineRule="auto"/>
        <w:rPr>
          <w:rFonts w:eastAsia="Microsoft Sans Serif" w:hAnsi="Microsoft Sans Serif" w:cs="Microsoft Sans Serif"/>
          <w:b/>
          <w:sz w:val="18"/>
          <w:szCs w:val="22"/>
        </w:rPr>
      </w:pPr>
    </w:p>
    <w:p w14:paraId="0749B838" w14:textId="77777777" w:rsidR="00AE7371" w:rsidRDefault="00AE7371" w:rsidP="00AE7371">
      <w:pPr>
        <w:spacing w:line="316" w:lineRule="auto"/>
        <w:rPr>
          <w:sz w:val="18"/>
        </w:rPr>
      </w:pPr>
      <w:r>
        <w:rPr>
          <w:b/>
          <w:sz w:val="18"/>
        </w:rPr>
        <w:t>R324.5</w:t>
      </w:r>
      <w:r>
        <w:rPr>
          <w:b/>
          <w:spacing w:val="-12"/>
          <w:sz w:val="18"/>
        </w:rPr>
        <w:t xml:space="preserve"> </w:t>
      </w:r>
      <w:r>
        <w:rPr>
          <w:b/>
          <w:sz w:val="18"/>
        </w:rPr>
        <w:t>Building-integrated</w:t>
      </w:r>
      <w:r>
        <w:rPr>
          <w:b/>
          <w:spacing w:val="-5"/>
          <w:sz w:val="18"/>
        </w:rPr>
        <w:t xml:space="preserve"> </w:t>
      </w:r>
      <w:r>
        <w:rPr>
          <w:b/>
          <w:sz w:val="18"/>
        </w:rPr>
        <w:t>photovoltaic</w:t>
      </w:r>
      <w:r>
        <w:rPr>
          <w:b/>
          <w:spacing w:val="-5"/>
          <w:sz w:val="18"/>
        </w:rPr>
        <w:t xml:space="preserve"> </w:t>
      </w:r>
      <w:r>
        <w:rPr>
          <w:b/>
          <w:sz w:val="18"/>
        </w:rPr>
        <w:t>systems.</w:t>
      </w:r>
      <w:r>
        <w:rPr>
          <w:b/>
          <w:spacing w:val="-23"/>
          <w:sz w:val="18"/>
        </w:rPr>
        <w:t xml:space="preserve"> </w:t>
      </w:r>
      <w:r>
        <w:rPr>
          <w:sz w:val="18"/>
        </w:rPr>
        <w:t>Building-integrated</w:t>
      </w:r>
      <w:r>
        <w:rPr>
          <w:spacing w:val="-2"/>
          <w:sz w:val="18"/>
        </w:rPr>
        <w:t xml:space="preserve"> </w:t>
      </w:r>
      <w:r>
        <w:rPr>
          <w:sz w:val="18"/>
        </w:rPr>
        <w:t>photovoltaic</w:t>
      </w:r>
      <w:r>
        <w:rPr>
          <w:spacing w:val="-2"/>
          <w:sz w:val="18"/>
        </w:rPr>
        <w:t xml:space="preserve"> </w:t>
      </w:r>
      <w:r>
        <w:rPr>
          <w:sz w:val="18"/>
        </w:rPr>
        <w:t>(BIPV)</w:t>
      </w:r>
      <w:r>
        <w:rPr>
          <w:spacing w:val="-2"/>
          <w:sz w:val="18"/>
        </w:rPr>
        <w:t xml:space="preserve"> </w:t>
      </w:r>
      <w:r>
        <w:rPr>
          <w:sz w:val="18"/>
        </w:rPr>
        <w:t>systems</w:t>
      </w:r>
      <w:r>
        <w:rPr>
          <w:spacing w:val="-22"/>
          <w:sz w:val="18"/>
        </w:rPr>
        <w:t xml:space="preserve"> </w:t>
      </w:r>
      <w:r>
        <w:rPr>
          <w:strike/>
          <w:sz w:val="18"/>
        </w:rPr>
        <w:t>that</w:t>
      </w:r>
      <w:r>
        <w:rPr>
          <w:strike/>
          <w:spacing w:val="-2"/>
          <w:sz w:val="18"/>
        </w:rPr>
        <w:t xml:space="preserve"> </w:t>
      </w:r>
      <w:r>
        <w:rPr>
          <w:strike/>
          <w:sz w:val="18"/>
        </w:rPr>
        <w:t>serve</w:t>
      </w:r>
      <w:r>
        <w:rPr>
          <w:strike/>
          <w:spacing w:val="-2"/>
          <w:sz w:val="18"/>
        </w:rPr>
        <w:t xml:space="preserve"> </w:t>
      </w:r>
      <w:r>
        <w:rPr>
          <w:strike/>
          <w:sz w:val="18"/>
        </w:rPr>
        <w:t>as</w:t>
      </w:r>
      <w:r>
        <w:rPr>
          <w:strike/>
          <w:spacing w:val="-2"/>
          <w:sz w:val="18"/>
        </w:rPr>
        <w:t xml:space="preserve"> </w:t>
      </w:r>
      <w:r>
        <w:rPr>
          <w:strike/>
          <w:sz w:val="18"/>
        </w:rPr>
        <w:t>roof</w:t>
      </w:r>
      <w:r>
        <w:rPr>
          <w:strike/>
          <w:spacing w:val="-2"/>
          <w:sz w:val="18"/>
        </w:rPr>
        <w:t xml:space="preserve"> </w:t>
      </w:r>
      <w:r>
        <w:rPr>
          <w:strike/>
          <w:sz w:val="18"/>
        </w:rPr>
        <w:t>coverings</w:t>
      </w:r>
      <w:r>
        <w:rPr>
          <w:spacing w:val="-18"/>
          <w:sz w:val="18"/>
        </w:rPr>
        <w:t xml:space="preserve"> </w:t>
      </w:r>
      <w:r>
        <w:rPr>
          <w:sz w:val="18"/>
        </w:rPr>
        <w:t>shall</w:t>
      </w:r>
      <w:r>
        <w:rPr>
          <w:spacing w:val="-2"/>
          <w:sz w:val="18"/>
        </w:rPr>
        <w:t xml:space="preserve"> </w:t>
      </w:r>
      <w:r>
        <w:rPr>
          <w:sz w:val="18"/>
        </w:rPr>
        <w:t xml:space="preserve">be designed and installed in accordance with Section </w:t>
      </w:r>
      <w:r>
        <w:rPr>
          <w:strike/>
          <w:sz w:val="18"/>
        </w:rPr>
        <w:t>R905</w:t>
      </w:r>
      <w:r>
        <w:rPr>
          <w:rFonts w:ascii="Times New Roman"/>
          <w:sz w:val="18"/>
          <w:u w:val="single"/>
        </w:rPr>
        <w:t xml:space="preserve"> </w:t>
      </w:r>
      <w:r>
        <w:rPr>
          <w:sz w:val="18"/>
          <w:u w:val="single"/>
        </w:rPr>
        <w:t>Sections R324.5.1 through R324.5.2</w:t>
      </w:r>
      <w:r>
        <w:rPr>
          <w:sz w:val="18"/>
        </w:rPr>
        <w:t>.</w:t>
      </w:r>
    </w:p>
    <w:p w14:paraId="322CE22F" w14:textId="77777777" w:rsidR="00AE7371" w:rsidRDefault="00AE7371" w:rsidP="00AE7371">
      <w:pPr>
        <w:pStyle w:val="BodyText"/>
        <w:spacing w:before="64"/>
      </w:pPr>
    </w:p>
    <w:p w14:paraId="7EEDF47F" w14:textId="77777777" w:rsidR="00AE7371" w:rsidRDefault="00AE7371" w:rsidP="00AE7371">
      <w:pPr>
        <w:spacing w:line="316" w:lineRule="auto"/>
        <w:ind w:right="159"/>
        <w:rPr>
          <w:sz w:val="18"/>
        </w:rPr>
      </w:pPr>
      <w:r>
        <w:rPr>
          <w:b/>
          <w:sz w:val="18"/>
        </w:rPr>
        <w:t>R324.5.1</w:t>
      </w:r>
      <w:r>
        <w:rPr>
          <w:b/>
          <w:spacing w:val="-11"/>
          <w:sz w:val="18"/>
        </w:rPr>
        <w:t xml:space="preserve"> </w:t>
      </w:r>
      <w:r>
        <w:rPr>
          <w:b/>
          <w:strike/>
          <w:sz w:val="18"/>
        </w:rPr>
        <w:t>Photovoltaic</w:t>
      </w:r>
      <w:r>
        <w:rPr>
          <w:b/>
          <w:strike/>
          <w:spacing w:val="-10"/>
          <w:sz w:val="18"/>
        </w:rPr>
        <w:t xml:space="preserve"> </w:t>
      </w:r>
      <w:r>
        <w:rPr>
          <w:b/>
          <w:strike/>
          <w:sz w:val="18"/>
        </w:rPr>
        <w:t>shingles</w:t>
      </w:r>
      <w:r>
        <w:rPr>
          <w:b/>
          <w:spacing w:val="-5"/>
          <w:sz w:val="18"/>
        </w:rPr>
        <w:t xml:space="preserve"> </w:t>
      </w:r>
      <w:proofErr w:type="spellStart"/>
      <w:r>
        <w:rPr>
          <w:b/>
          <w:sz w:val="18"/>
          <w:u w:val="single"/>
        </w:rPr>
        <w:t>BIPVroofing</w:t>
      </w:r>
      <w:proofErr w:type="spellEnd"/>
      <w:r>
        <w:rPr>
          <w:b/>
          <w:spacing w:val="-6"/>
          <w:sz w:val="18"/>
          <w:u w:val="single"/>
        </w:rPr>
        <w:t xml:space="preserve"> </w:t>
      </w:r>
      <w:r>
        <w:rPr>
          <w:b/>
          <w:sz w:val="18"/>
          <w:u w:val="single"/>
        </w:rPr>
        <w:t>systems</w:t>
      </w:r>
      <w:r>
        <w:rPr>
          <w:b/>
          <w:sz w:val="18"/>
        </w:rPr>
        <w:t>.</w:t>
      </w:r>
      <w:r>
        <w:rPr>
          <w:b/>
          <w:spacing w:val="-13"/>
          <w:sz w:val="18"/>
        </w:rPr>
        <w:t xml:space="preserve"> </w:t>
      </w:r>
      <w:r>
        <w:rPr>
          <w:strike/>
          <w:sz w:val="18"/>
        </w:rPr>
        <w:t>Photovoltaic</w:t>
      </w:r>
      <w:r>
        <w:rPr>
          <w:strike/>
          <w:spacing w:val="-12"/>
          <w:sz w:val="18"/>
        </w:rPr>
        <w:t xml:space="preserve"> </w:t>
      </w:r>
      <w:r>
        <w:rPr>
          <w:strike/>
          <w:sz w:val="18"/>
        </w:rPr>
        <w:t>shingles</w:t>
      </w:r>
      <w:r>
        <w:rPr>
          <w:spacing w:val="-7"/>
          <w:sz w:val="18"/>
        </w:rPr>
        <w:t xml:space="preserve"> </w:t>
      </w:r>
      <w:r>
        <w:rPr>
          <w:sz w:val="18"/>
          <w:u w:val="single"/>
        </w:rPr>
        <w:t>BIPV</w:t>
      </w:r>
      <w:r>
        <w:rPr>
          <w:spacing w:val="-3"/>
          <w:sz w:val="18"/>
          <w:u w:val="single"/>
        </w:rPr>
        <w:t xml:space="preserve"> </w:t>
      </w:r>
      <w:r>
        <w:rPr>
          <w:sz w:val="18"/>
          <w:u w:val="single"/>
        </w:rPr>
        <w:t>roofing</w:t>
      </w:r>
      <w:r>
        <w:rPr>
          <w:spacing w:val="-3"/>
          <w:sz w:val="18"/>
          <w:u w:val="single"/>
        </w:rPr>
        <w:t xml:space="preserve"> </w:t>
      </w:r>
      <w:r>
        <w:rPr>
          <w:sz w:val="18"/>
          <w:u w:val="single"/>
        </w:rPr>
        <w:t>systems</w:t>
      </w:r>
      <w:r>
        <w:rPr>
          <w:spacing w:val="-13"/>
          <w:sz w:val="18"/>
        </w:rPr>
        <w:t xml:space="preserve"> </w:t>
      </w:r>
      <w:r>
        <w:rPr>
          <w:sz w:val="18"/>
        </w:rPr>
        <w:t>shall</w:t>
      </w:r>
      <w:r>
        <w:rPr>
          <w:spacing w:val="-3"/>
          <w:sz w:val="18"/>
        </w:rPr>
        <w:t xml:space="preserve"> </w:t>
      </w:r>
      <w:r>
        <w:rPr>
          <w:sz w:val="18"/>
        </w:rPr>
        <w:t>comply</w:t>
      </w:r>
      <w:r>
        <w:rPr>
          <w:spacing w:val="-3"/>
          <w:sz w:val="18"/>
        </w:rPr>
        <w:t xml:space="preserve"> </w:t>
      </w:r>
      <w:r>
        <w:rPr>
          <w:sz w:val="18"/>
        </w:rPr>
        <w:t>with</w:t>
      </w:r>
      <w:r>
        <w:rPr>
          <w:spacing w:val="-3"/>
          <w:sz w:val="18"/>
        </w:rPr>
        <w:t xml:space="preserve"> </w:t>
      </w:r>
      <w:r>
        <w:rPr>
          <w:sz w:val="18"/>
        </w:rPr>
        <w:t>Section</w:t>
      </w:r>
      <w:r>
        <w:rPr>
          <w:spacing w:val="-3"/>
          <w:sz w:val="18"/>
        </w:rPr>
        <w:t xml:space="preserve"> </w:t>
      </w:r>
      <w:r>
        <w:rPr>
          <w:sz w:val="18"/>
        </w:rPr>
        <w:t xml:space="preserve">R905.16. </w:t>
      </w:r>
      <w:r>
        <w:rPr>
          <w:sz w:val="18"/>
          <w:u w:val="single"/>
        </w:rPr>
        <w:t>BIPV roof panels shall comply with Section R905.17</w:t>
      </w:r>
      <w:r>
        <w:rPr>
          <w:sz w:val="18"/>
        </w:rPr>
        <w:t>.</w:t>
      </w:r>
    </w:p>
    <w:p w14:paraId="09C99AA9" w14:textId="77777777" w:rsidR="00AE7371" w:rsidRDefault="00AE7371" w:rsidP="00AE7371">
      <w:pPr>
        <w:pStyle w:val="BodyText"/>
        <w:spacing w:before="64"/>
      </w:pPr>
    </w:p>
    <w:p w14:paraId="163EF5E0" w14:textId="5E4906A5" w:rsidR="00AE7371" w:rsidRDefault="00AE7371" w:rsidP="00AE7371">
      <w:pPr>
        <w:spacing w:line="316" w:lineRule="auto"/>
        <w:rPr>
          <w:sz w:val="18"/>
        </w:rPr>
      </w:pPr>
      <w:r>
        <w:rPr>
          <w:b/>
          <w:strike/>
          <w:sz w:val="18"/>
        </w:rPr>
        <w:t>R324.5.2</w:t>
      </w:r>
      <w:r>
        <w:rPr>
          <w:b/>
          <w:sz w:val="18"/>
          <w:u w:val="single"/>
        </w:rPr>
        <w:t>R324.5.1.1</w:t>
      </w:r>
      <w:r>
        <w:rPr>
          <w:b/>
          <w:spacing w:val="-7"/>
          <w:sz w:val="18"/>
        </w:rPr>
        <w:t xml:space="preserve"> </w:t>
      </w:r>
      <w:r>
        <w:rPr>
          <w:b/>
          <w:sz w:val="18"/>
        </w:rPr>
        <w:t>Fire</w:t>
      </w:r>
      <w:r>
        <w:rPr>
          <w:b/>
          <w:spacing w:val="-5"/>
          <w:sz w:val="18"/>
        </w:rPr>
        <w:t xml:space="preserve"> </w:t>
      </w:r>
      <w:r>
        <w:rPr>
          <w:b/>
          <w:sz w:val="18"/>
        </w:rPr>
        <w:t>classification.</w:t>
      </w:r>
      <w:r>
        <w:rPr>
          <w:b/>
          <w:spacing w:val="-15"/>
          <w:sz w:val="18"/>
        </w:rPr>
        <w:t xml:space="preserve"> </w:t>
      </w:r>
      <w:r>
        <w:rPr>
          <w:i/>
          <w:sz w:val="18"/>
        </w:rPr>
        <w:t>Building-integrated</w:t>
      </w:r>
      <w:r>
        <w:rPr>
          <w:i/>
          <w:spacing w:val="-5"/>
          <w:sz w:val="18"/>
        </w:rPr>
        <w:t xml:space="preserve"> </w:t>
      </w:r>
      <w:r>
        <w:rPr>
          <w:i/>
          <w:sz w:val="18"/>
        </w:rPr>
        <w:t>photovoltaic</w:t>
      </w:r>
      <w:r>
        <w:rPr>
          <w:i/>
          <w:spacing w:val="-5"/>
          <w:sz w:val="18"/>
        </w:rPr>
        <w:t xml:space="preserve"> </w:t>
      </w:r>
      <w:r>
        <w:rPr>
          <w:i/>
          <w:sz w:val="18"/>
        </w:rPr>
        <w:t>systems</w:t>
      </w:r>
      <w:r>
        <w:rPr>
          <w:i/>
          <w:spacing w:val="-13"/>
          <w:sz w:val="18"/>
        </w:rPr>
        <w:t xml:space="preserve"> </w:t>
      </w:r>
      <w:r>
        <w:rPr>
          <w:sz w:val="18"/>
        </w:rPr>
        <w:t>shall</w:t>
      </w:r>
      <w:r>
        <w:rPr>
          <w:spacing w:val="-1"/>
          <w:sz w:val="18"/>
        </w:rPr>
        <w:t xml:space="preserve"> </w:t>
      </w:r>
      <w:r>
        <w:rPr>
          <w:sz w:val="18"/>
        </w:rPr>
        <w:t>have</w:t>
      </w:r>
      <w:r>
        <w:rPr>
          <w:spacing w:val="-2"/>
          <w:sz w:val="18"/>
        </w:rPr>
        <w:t xml:space="preserve"> </w:t>
      </w:r>
      <w:r>
        <w:rPr>
          <w:sz w:val="18"/>
        </w:rPr>
        <w:t>a</w:t>
      </w:r>
      <w:r>
        <w:rPr>
          <w:spacing w:val="-2"/>
          <w:sz w:val="18"/>
        </w:rPr>
        <w:t xml:space="preserve"> </w:t>
      </w:r>
      <w:r>
        <w:rPr>
          <w:sz w:val="18"/>
        </w:rPr>
        <w:t>fire</w:t>
      </w:r>
      <w:r>
        <w:rPr>
          <w:spacing w:val="-2"/>
          <w:sz w:val="18"/>
        </w:rPr>
        <w:t xml:space="preserve"> </w:t>
      </w:r>
      <w:r>
        <w:rPr>
          <w:sz w:val="18"/>
        </w:rPr>
        <w:t>classification</w:t>
      </w:r>
      <w:r>
        <w:rPr>
          <w:spacing w:val="-2"/>
          <w:sz w:val="18"/>
        </w:rPr>
        <w:t xml:space="preserve"> </w:t>
      </w:r>
      <w:r>
        <w:rPr>
          <w:sz w:val="18"/>
        </w:rPr>
        <w:t>in</w:t>
      </w:r>
      <w:r>
        <w:rPr>
          <w:spacing w:val="-2"/>
          <w:sz w:val="18"/>
        </w:rPr>
        <w:t xml:space="preserve"> </w:t>
      </w:r>
      <w:r>
        <w:rPr>
          <w:sz w:val="18"/>
        </w:rPr>
        <w:t>accordance</w:t>
      </w:r>
      <w:r>
        <w:rPr>
          <w:spacing w:val="-2"/>
          <w:sz w:val="18"/>
        </w:rPr>
        <w:t xml:space="preserve"> </w:t>
      </w:r>
      <w:r>
        <w:rPr>
          <w:sz w:val="18"/>
        </w:rPr>
        <w:t>with</w:t>
      </w:r>
      <w:r>
        <w:rPr>
          <w:spacing w:val="-2"/>
          <w:sz w:val="18"/>
        </w:rPr>
        <w:t xml:space="preserve"> </w:t>
      </w:r>
      <w:r>
        <w:rPr>
          <w:sz w:val="18"/>
        </w:rPr>
        <w:t xml:space="preserve">Section </w:t>
      </w:r>
      <w:r>
        <w:rPr>
          <w:spacing w:val="-2"/>
          <w:sz w:val="18"/>
        </w:rPr>
        <w:t>R902.</w:t>
      </w:r>
      <w:r w:rsidR="00691497">
        <w:rPr>
          <w:spacing w:val="-2"/>
          <w:sz w:val="18"/>
        </w:rPr>
        <w:t>1</w:t>
      </w:r>
      <w:r>
        <w:rPr>
          <w:spacing w:val="-2"/>
          <w:sz w:val="18"/>
        </w:rPr>
        <w:t>.</w:t>
      </w:r>
    </w:p>
    <w:p w14:paraId="086B59DC" w14:textId="77777777" w:rsidR="00AE7371" w:rsidRDefault="00AE7371" w:rsidP="00AE7371">
      <w:pPr>
        <w:pStyle w:val="BodyText"/>
        <w:spacing w:before="64"/>
      </w:pPr>
    </w:p>
    <w:p w14:paraId="19630B57" w14:textId="77777777" w:rsidR="00AE7371" w:rsidRDefault="00AE7371" w:rsidP="00AE7371">
      <w:pPr>
        <w:rPr>
          <w:sz w:val="18"/>
        </w:rPr>
      </w:pPr>
      <w:r>
        <w:rPr>
          <w:b/>
          <w:strike/>
          <w:sz w:val="18"/>
        </w:rPr>
        <w:t>R324.5.3</w:t>
      </w:r>
      <w:r>
        <w:rPr>
          <w:b/>
          <w:strike/>
          <w:spacing w:val="-13"/>
          <w:sz w:val="18"/>
        </w:rPr>
        <w:t xml:space="preserve"> </w:t>
      </w:r>
      <w:r>
        <w:rPr>
          <w:b/>
          <w:strike/>
          <w:sz w:val="18"/>
        </w:rPr>
        <w:t>BIPV</w:t>
      </w:r>
      <w:r>
        <w:rPr>
          <w:b/>
          <w:strike/>
          <w:spacing w:val="-8"/>
          <w:sz w:val="18"/>
        </w:rPr>
        <w:t xml:space="preserve"> </w:t>
      </w:r>
      <w:r>
        <w:rPr>
          <w:b/>
          <w:strike/>
          <w:sz w:val="18"/>
        </w:rPr>
        <w:t>roof</w:t>
      </w:r>
      <w:r>
        <w:rPr>
          <w:b/>
          <w:strike/>
          <w:spacing w:val="-8"/>
          <w:sz w:val="18"/>
        </w:rPr>
        <w:t xml:space="preserve"> </w:t>
      </w:r>
      <w:r>
        <w:rPr>
          <w:b/>
          <w:strike/>
          <w:sz w:val="18"/>
        </w:rPr>
        <w:t>panels</w:t>
      </w:r>
      <w:r>
        <w:rPr>
          <w:b/>
          <w:sz w:val="18"/>
        </w:rPr>
        <w:t>.</w:t>
      </w:r>
      <w:r>
        <w:rPr>
          <w:b/>
          <w:spacing w:val="-12"/>
          <w:sz w:val="18"/>
        </w:rPr>
        <w:t xml:space="preserve"> </w:t>
      </w:r>
      <w:r>
        <w:rPr>
          <w:strike/>
          <w:sz w:val="18"/>
        </w:rPr>
        <w:t>BIPV</w:t>
      </w:r>
      <w:r>
        <w:rPr>
          <w:strike/>
          <w:spacing w:val="-5"/>
          <w:sz w:val="18"/>
        </w:rPr>
        <w:t xml:space="preserve"> </w:t>
      </w:r>
      <w:r>
        <w:rPr>
          <w:strike/>
          <w:sz w:val="18"/>
        </w:rPr>
        <w:t>roof</w:t>
      </w:r>
      <w:r>
        <w:rPr>
          <w:strike/>
          <w:spacing w:val="-5"/>
          <w:sz w:val="18"/>
        </w:rPr>
        <w:t xml:space="preserve"> </w:t>
      </w:r>
      <w:r>
        <w:rPr>
          <w:strike/>
          <w:sz w:val="18"/>
        </w:rPr>
        <w:t>panels</w:t>
      </w:r>
      <w:r>
        <w:rPr>
          <w:strike/>
          <w:spacing w:val="-5"/>
          <w:sz w:val="18"/>
        </w:rPr>
        <w:t xml:space="preserve"> </w:t>
      </w:r>
      <w:r>
        <w:rPr>
          <w:strike/>
          <w:sz w:val="18"/>
        </w:rPr>
        <w:t>shall</w:t>
      </w:r>
      <w:r>
        <w:rPr>
          <w:strike/>
          <w:spacing w:val="-6"/>
          <w:sz w:val="18"/>
        </w:rPr>
        <w:t xml:space="preserve"> </w:t>
      </w:r>
      <w:r>
        <w:rPr>
          <w:strike/>
          <w:sz w:val="18"/>
        </w:rPr>
        <w:t>comply</w:t>
      </w:r>
      <w:r>
        <w:rPr>
          <w:strike/>
          <w:spacing w:val="-5"/>
          <w:sz w:val="18"/>
        </w:rPr>
        <w:t xml:space="preserve"> </w:t>
      </w:r>
      <w:r>
        <w:rPr>
          <w:strike/>
          <w:sz w:val="18"/>
        </w:rPr>
        <w:t>with</w:t>
      </w:r>
      <w:r>
        <w:rPr>
          <w:strike/>
          <w:spacing w:val="-5"/>
          <w:sz w:val="18"/>
        </w:rPr>
        <w:t xml:space="preserve"> </w:t>
      </w:r>
      <w:r>
        <w:rPr>
          <w:strike/>
          <w:sz w:val="18"/>
        </w:rPr>
        <w:t>Section</w:t>
      </w:r>
      <w:r>
        <w:rPr>
          <w:strike/>
          <w:spacing w:val="-5"/>
          <w:sz w:val="18"/>
        </w:rPr>
        <w:t xml:space="preserve"> </w:t>
      </w:r>
      <w:r>
        <w:rPr>
          <w:strike/>
          <w:spacing w:val="-2"/>
          <w:sz w:val="18"/>
        </w:rPr>
        <w:t>R905.17</w:t>
      </w:r>
      <w:r>
        <w:rPr>
          <w:spacing w:val="-2"/>
          <w:sz w:val="18"/>
        </w:rPr>
        <w:t>.</w:t>
      </w:r>
    </w:p>
    <w:p w14:paraId="07B6C7D9" w14:textId="77777777" w:rsidR="00AE7371" w:rsidRDefault="00AE7371" w:rsidP="00AE7371">
      <w:pPr>
        <w:pStyle w:val="BodyText"/>
        <w:spacing w:before="130"/>
      </w:pPr>
    </w:p>
    <w:p w14:paraId="0A1D8F00" w14:textId="77777777" w:rsidR="00AE7371" w:rsidRDefault="00AE7371" w:rsidP="00AE7371">
      <w:pPr>
        <w:pStyle w:val="Heading6"/>
        <w:spacing w:before="0"/>
      </w:pPr>
      <w:r>
        <w:t>Add</w:t>
      </w:r>
      <w:r>
        <w:rPr>
          <w:spacing w:val="-4"/>
        </w:rPr>
        <w:t xml:space="preserve"> </w:t>
      </w:r>
      <w:r>
        <w:t>new</w:t>
      </w:r>
      <w:r>
        <w:rPr>
          <w:spacing w:val="-4"/>
        </w:rPr>
        <w:t xml:space="preserve"> </w:t>
      </w:r>
      <w:r>
        <w:t>text</w:t>
      </w:r>
      <w:r>
        <w:rPr>
          <w:spacing w:val="-3"/>
        </w:rPr>
        <w:t xml:space="preserve"> </w:t>
      </w:r>
      <w:r>
        <w:t>as</w:t>
      </w:r>
      <w:r>
        <w:rPr>
          <w:spacing w:val="-4"/>
        </w:rPr>
        <w:t xml:space="preserve"> </w:t>
      </w:r>
      <w:r>
        <w:rPr>
          <w:spacing w:val="-2"/>
        </w:rPr>
        <w:t>follows:</w:t>
      </w:r>
    </w:p>
    <w:p w14:paraId="2B03AB33" w14:textId="77777777" w:rsidR="00AE7371" w:rsidRDefault="00AE7371" w:rsidP="00AE7371">
      <w:pPr>
        <w:pStyle w:val="BodyText"/>
        <w:spacing w:before="126"/>
        <w:rPr>
          <w:b/>
        </w:rPr>
      </w:pPr>
    </w:p>
    <w:p w14:paraId="46CB7FD8" w14:textId="77777777" w:rsidR="00AE7371" w:rsidRDefault="00AE7371" w:rsidP="00AE7371">
      <w:pPr>
        <w:rPr>
          <w:sz w:val="18"/>
        </w:rPr>
      </w:pPr>
      <w:r>
        <w:rPr>
          <w:b/>
          <w:sz w:val="18"/>
          <w:u w:val="single"/>
        </w:rPr>
        <w:t>R324.5.2</w:t>
      </w:r>
      <w:r>
        <w:rPr>
          <w:b/>
          <w:spacing w:val="-13"/>
          <w:sz w:val="18"/>
          <w:u w:val="single"/>
        </w:rPr>
        <w:t xml:space="preserve"> </w:t>
      </w:r>
      <w:r>
        <w:rPr>
          <w:b/>
          <w:sz w:val="18"/>
          <w:u w:val="single"/>
        </w:rPr>
        <w:t>BIPV</w:t>
      </w:r>
      <w:r>
        <w:rPr>
          <w:b/>
          <w:spacing w:val="-10"/>
          <w:sz w:val="18"/>
          <w:u w:val="single"/>
        </w:rPr>
        <w:t xml:space="preserve"> </w:t>
      </w:r>
      <w:r>
        <w:rPr>
          <w:b/>
          <w:sz w:val="18"/>
          <w:u w:val="single"/>
        </w:rPr>
        <w:t>Exterior</w:t>
      </w:r>
      <w:r>
        <w:rPr>
          <w:b/>
          <w:spacing w:val="-9"/>
          <w:sz w:val="18"/>
          <w:u w:val="single"/>
        </w:rPr>
        <w:t xml:space="preserve"> </w:t>
      </w:r>
      <w:r>
        <w:rPr>
          <w:b/>
          <w:sz w:val="18"/>
          <w:u w:val="single"/>
        </w:rPr>
        <w:t>wall</w:t>
      </w:r>
      <w:r>
        <w:rPr>
          <w:b/>
          <w:spacing w:val="-9"/>
          <w:sz w:val="18"/>
          <w:u w:val="single"/>
        </w:rPr>
        <w:t xml:space="preserve"> </w:t>
      </w:r>
      <w:r>
        <w:rPr>
          <w:b/>
          <w:sz w:val="18"/>
          <w:u w:val="single"/>
        </w:rPr>
        <w:t>coverings</w:t>
      </w:r>
      <w:r>
        <w:rPr>
          <w:b/>
          <w:spacing w:val="-8"/>
          <w:sz w:val="18"/>
          <w:u w:val="single"/>
        </w:rPr>
        <w:t xml:space="preserve"> </w:t>
      </w:r>
      <w:r>
        <w:rPr>
          <w:b/>
          <w:sz w:val="18"/>
          <w:u w:val="single"/>
        </w:rPr>
        <w:t>and</w:t>
      </w:r>
      <w:r>
        <w:rPr>
          <w:b/>
          <w:spacing w:val="-9"/>
          <w:sz w:val="18"/>
          <w:u w:val="single"/>
        </w:rPr>
        <w:t xml:space="preserve"> </w:t>
      </w:r>
      <w:r>
        <w:rPr>
          <w:b/>
          <w:sz w:val="18"/>
          <w:u w:val="single"/>
        </w:rPr>
        <w:t>fenestration</w:t>
      </w:r>
      <w:r>
        <w:rPr>
          <w:b/>
          <w:sz w:val="18"/>
        </w:rPr>
        <w:t>.</w:t>
      </w:r>
      <w:r>
        <w:rPr>
          <w:b/>
          <w:spacing w:val="-13"/>
          <w:sz w:val="18"/>
        </w:rPr>
        <w:t xml:space="preserve"> </w:t>
      </w:r>
      <w:r>
        <w:rPr>
          <w:sz w:val="18"/>
          <w:u w:val="single"/>
        </w:rPr>
        <w:t>BIPV</w:t>
      </w:r>
      <w:r>
        <w:rPr>
          <w:spacing w:val="-6"/>
          <w:sz w:val="18"/>
          <w:u w:val="single"/>
        </w:rPr>
        <w:t xml:space="preserve"> </w:t>
      </w:r>
      <w:r>
        <w:rPr>
          <w:sz w:val="18"/>
          <w:u w:val="single"/>
        </w:rPr>
        <w:t>exterior</w:t>
      </w:r>
      <w:r>
        <w:rPr>
          <w:spacing w:val="-6"/>
          <w:sz w:val="18"/>
          <w:u w:val="single"/>
        </w:rPr>
        <w:t xml:space="preserve"> </w:t>
      </w:r>
      <w:r>
        <w:rPr>
          <w:sz w:val="18"/>
          <w:u w:val="single"/>
        </w:rPr>
        <w:t>wall</w:t>
      </w:r>
      <w:r>
        <w:rPr>
          <w:spacing w:val="-6"/>
          <w:sz w:val="18"/>
          <w:u w:val="single"/>
        </w:rPr>
        <w:t xml:space="preserve"> </w:t>
      </w:r>
      <w:r>
        <w:rPr>
          <w:sz w:val="18"/>
          <w:u w:val="single"/>
        </w:rPr>
        <w:t>coverings</w:t>
      </w:r>
      <w:r>
        <w:rPr>
          <w:spacing w:val="-6"/>
          <w:sz w:val="18"/>
          <w:u w:val="single"/>
        </w:rPr>
        <w:t xml:space="preserve"> </w:t>
      </w:r>
      <w:r>
        <w:rPr>
          <w:sz w:val="18"/>
          <w:u w:val="single"/>
        </w:rPr>
        <w:t>and</w:t>
      </w:r>
      <w:r>
        <w:rPr>
          <w:spacing w:val="-6"/>
          <w:sz w:val="18"/>
          <w:u w:val="single"/>
        </w:rPr>
        <w:t xml:space="preserve"> </w:t>
      </w:r>
      <w:r>
        <w:rPr>
          <w:sz w:val="18"/>
          <w:u w:val="single"/>
        </w:rPr>
        <w:t>fenestration</w:t>
      </w:r>
      <w:r>
        <w:rPr>
          <w:spacing w:val="-6"/>
          <w:sz w:val="18"/>
          <w:u w:val="single"/>
        </w:rPr>
        <w:t xml:space="preserve"> </w:t>
      </w:r>
      <w:r>
        <w:rPr>
          <w:sz w:val="18"/>
          <w:u w:val="single"/>
        </w:rPr>
        <w:t>shall</w:t>
      </w:r>
      <w:r>
        <w:rPr>
          <w:spacing w:val="-6"/>
          <w:sz w:val="18"/>
          <w:u w:val="single"/>
        </w:rPr>
        <w:t xml:space="preserve"> </w:t>
      </w:r>
      <w:r>
        <w:rPr>
          <w:sz w:val="18"/>
          <w:u w:val="single"/>
        </w:rPr>
        <w:t>comply</w:t>
      </w:r>
      <w:r>
        <w:rPr>
          <w:spacing w:val="-5"/>
          <w:sz w:val="18"/>
          <w:u w:val="single"/>
        </w:rPr>
        <w:t xml:space="preserve"> </w:t>
      </w:r>
      <w:r>
        <w:rPr>
          <w:sz w:val="18"/>
          <w:u w:val="single"/>
        </w:rPr>
        <w:t>with</w:t>
      </w:r>
      <w:r>
        <w:rPr>
          <w:spacing w:val="-6"/>
          <w:sz w:val="18"/>
          <w:u w:val="single"/>
        </w:rPr>
        <w:t xml:space="preserve"> </w:t>
      </w:r>
      <w:r>
        <w:rPr>
          <w:sz w:val="18"/>
          <w:u w:val="single"/>
        </w:rPr>
        <w:t>Section</w:t>
      </w:r>
      <w:r>
        <w:rPr>
          <w:spacing w:val="-6"/>
          <w:sz w:val="18"/>
          <w:u w:val="single"/>
        </w:rPr>
        <w:t xml:space="preserve"> </w:t>
      </w:r>
      <w:r>
        <w:rPr>
          <w:spacing w:val="-2"/>
          <w:sz w:val="18"/>
          <w:u w:val="single"/>
        </w:rPr>
        <w:t>R705</w:t>
      </w:r>
      <w:r>
        <w:rPr>
          <w:spacing w:val="-2"/>
          <w:sz w:val="18"/>
        </w:rPr>
        <w:t>.</w:t>
      </w:r>
    </w:p>
    <w:p w14:paraId="44B7E228" w14:textId="77777777" w:rsidR="00EA731A" w:rsidRDefault="00EA731A" w:rsidP="00D90738">
      <w:pPr>
        <w:widowControl w:val="0"/>
        <w:autoSpaceDE w:val="0"/>
        <w:autoSpaceDN w:val="0"/>
        <w:spacing w:line="316" w:lineRule="auto"/>
        <w:rPr>
          <w:rFonts w:eastAsia="Microsoft Sans Serif" w:hAnsi="Microsoft Sans Serif" w:cs="Microsoft Sans Serif"/>
          <w:b/>
          <w:sz w:val="18"/>
          <w:szCs w:val="22"/>
        </w:rPr>
      </w:pPr>
    </w:p>
    <w:p w14:paraId="0F1B32FF" w14:textId="05604ABD" w:rsidR="00720116" w:rsidRPr="00DB0B2E" w:rsidRDefault="00720116" w:rsidP="00720116">
      <w:pPr>
        <w:widowControl w:val="0"/>
        <w:autoSpaceDE w:val="0"/>
        <w:autoSpaceDN w:val="0"/>
        <w:spacing w:line="316" w:lineRule="auto"/>
        <w:rPr>
          <w:rFonts w:cs="Arial"/>
          <w:bCs/>
          <w:color w:val="FF0000"/>
          <w:u w:val="single"/>
          <w:shd w:val="clear" w:color="auto" w:fill="FFFFFF"/>
        </w:rPr>
      </w:pPr>
      <w:bookmarkStart w:id="26" w:name="_Hlk175219475"/>
      <w:r w:rsidRPr="00DB0B2E">
        <w:rPr>
          <w:rFonts w:cs="Arial"/>
          <w:bCs/>
          <w:color w:val="FF0000"/>
          <w:u w:val="single"/>
          <w:shd w:val="clear" w:color="auto" w:fill="FFFFFF"/>
        </w:rPr>
        <w:t>(F11478) (RB146-22 AS)</w:t>
      </w:r>
      <w:r w:rsidR="000D2CB6">
        <w:rPr>
          <w:rFonts w:cs="Arial"/>
          <w:bCs/>
          <w:color w:val="FF0000"/>
          <w:u w:val="single"/>
          <w:shd w:val="clear" w:color="auto" w:fill="FFFFFF"/>
        </w:rPr>
        <w:t xml:space="preserve"> </w:t>
      </w:r>
    </w:p>
    <w:bookmarkEnd w:id="26"/>
    <w:p w14:paraId="11BC727F" w14:textId="77777777" w:rsidR="00EA731A" w:rsidRDefault="00EA731A" w:rsidP="00D90738">
      <w:pPr>
        <w:widowControl w:val="0"/>
        <w:autoSpaceDE w:val="0"/>
        <w:autoSpaceDN w:val="0"/>
        <w:spacing w:line="316" w:lineRule="auto"/>
        <w:rPr>
          <w:rFonts w:eastAsia="Microsoft Sans Serif" w:hAnsi="Microsoft Sans Serif" w:cs="Microsoft Sans Serif"/>
          <w:b/>
          <w:sz w:val="18"/>
          <w:szCs w:val="22"/>
        </w:rPr>
      </w:pPr>
    </w:p>
    <w:p w14:paraId="1D0B64AB" w14:textId="77777777" w:rsidR="00274E84" w:rsidRDefault="00274E84" w:rsidP="00D90738">
      <w:pPr>
        <w:widowControl w:val="0"/>
        <w:autoSpaceDE w:val="0"/>
        <w:autoSpaceDN w:val="0"/>
        <w:spacing w:line="316" w:lineRule="auto"/>
        <w:rPr>
          <w:rFonts w:eastAsia="Microsoft Sans Serif" w:hAnsi="Microsoft Sans Serif" w:cs="Microsoft Sans Serif"/>
          <w:b/>
          <w:sz w:val="18"/>
          <w:szCs w:val="22"/>
        </w:rPr>
      </w:pPr>
    </w:p>
    <w:p w14:paraId="31BA2D82" w14:textId="77777777" w:rsidR="00274E84" w:rsidRDefault="00274E84" w:rsidP="00D90738">
      <w:pPr>
        <w:widowControl w:val="0"/>
        <w:autoSpaceDE w:val="0"/>
        <w:autoSpaceDN w:val="0"/>
        <w:spacing w:line="316" w:lineRule="auto"/>
        <w:rPr>
          <w:rFonts w:eastAsia="Microsoft Sans Serif" w:hAnsi="Microsoft Sans Serif" w:cs="Microsoft Sans Serif"/>
          <w:b/>
          <w:sz w:val="18"/>
          <w:szCs w:val="22"/>
        </w:rPr>
      </w:pPr>
    </w:p>
    <w:p w14:paraId="04B45AC1" w14:textId="39E9E78B" w:rsidR="00D90738" w:rsidRDefault="00D90738" w:rsidP="00B56FB5">
      <w:pPr>
        <w:widowControl w:val="0"/>
        <w:autoSpaceDE w:val="0"/>
        <w:autoSpaceDN w:val="0"/>
        <w:spacing w:line="316" w:lineRule="auto"/>
        <w:rPr>
          <w:rFonts w:ascii="Microsoft Sans Serif" w:eastAsia="Microsoft Sans Serif" w:hAnsi="Microsoft Sans Serif" w:cs="Microsoft Sans Serif"/>
          <w:sz w:val="18"/>
          <w:szCs w:val="22"/>
        </w:rPr>
      </w:pPr>
      <w:r w:rsidRPr="00D90738">
        <w:rPr>
          <w:rFonts w:eastAsia="Microsoft Sans Serif" w:hAnsi="Microsoft Sans Serif" w:cs="Microsoft Sans Serif"/>
          <w:b/>
          <w:sz w:val="18"/>
          <w:szCs w:val="22"/>
        </w:rPr>
        <w:t>R324.7</w:t>
      </w:r>
      <w:r w:rsidRPr="00D90738">
        <w:rPr>
          <w:rFonts w:eastAsia="Microsoft Sans Serif" w:hAnsi="Microsoft Sans Serif" w:cs="Microsoft Sans Serif"/>
          <w:b/>
          <w:spacing w:val="-10"/>
          <w:sz w:val="18"/>
          <w:szCs w:val="22"/>
        </w:rPr>
        <w:t xml:space="preserve"> </w:t>
      </w:r>
      <w:r w:rsidRPr="00D90738">
        <w:rPr>
          <w:rFonts w:eastAsia="Microsoft Sans Serif" w:hAnsi="Microsoft Sans Serif" w:cs="Microsoft Sans Serif"/>
          <w:b/>
          <w:sz w:val="18"/>
          <w:szCs w:val="22"/>
        </w:rPr>
        <w:t>Ground-mounted</w:t>
      </w:r>
      <w:r w:rsidRPr="00D90738">
        <w:rPr>
          <w:rFonts w:eastAsia="Microsoft Sans Serif" w:hAnsi="Microsoft Sans Serif" w:cs="Microsoft Sans Serif"/>
          <w:b/>
          <w:spacing w:val="-5"/>
          <w:sz w:val="18"/>
          <w:szCs w:val="22"/>
        </w:rPr>
        <w:t xml:space="preserve"> </w:t>
      </w:r>
      <w:r w:rsidRPr="00D90738">
        <w:rPr>
          <w:rFonts w:eastAsia="Microsoft Sans Serif" w:hAnsi="Microsoft Sans Serif" w:cs="Microsoft Sans Serif"/>
          <w:b/>
          <w:sz w:val="18"/>
          <w:szCs w:val="22"/>
        </w:rPr>
        <w:t>photovoltaic</w:t>
      </w:r>
      <w:r w:rsidRPr="00D90738">
        <w:rPr>
          <w:rFonts w:eastAsia="Microsoft Sans Serif" w:hAnsi="Microsoft Sans Serif" w:cs="Microsoft Sans Serif"/>
          <w:b/>
          <w:spacing w:val="-13"/>
          <w:sz w:val="18"/>
          <w:szCs w:val="22"/>
        </w:rPr>
        <w:t xml:space="preserve"> </w:t>
      </w:r>
      <w:r w:rsidRPr="00D90738">
        <w:rPr>
          <w:rFonts w:eastAsia="Microsoft Sans Serif" w:hAnsi="Microsoft Sans Serif" w:cs="Microsoft Sans Serif"/>
          <w:b/>
          <w:sz w:val="18"/>
          <w:szCs w:val="22"/>
          <w:u w:val="single"/>
        </w:rPr>
        <w:t>(PV)</w:t>
      </w:r>
      <w:r w:rsidRPr="00D90738">
        <w:rPr>
          <w:rFonts w:eastAsia="Microsoft Sans Serif" w:hAnsi="Microsoft Sans Serif" w:cs="Microsoft Sans Serif"/>
          <w:b/>
          <w:spacing w:val="-5"/>
          <w:sz w:val="18"/>
          <w:szCs w:val="22"/>
          <w:u w:val="single"/>
        </w:rPr>
        <w:t xml:space="preserve"> </w:t>
      </w:r>
      <w:r w:rsidRPr="00D90738">
        <w:rPr>
          <w:rFonts w:eastAsia="Microsoft Sans Serif" w:hAnsi="Microsoft Sans Serif" w:cs="Microsoft Sans Serif"/>
          <w:b/>
          <w:sz w:val="18"/>
          <w:szCs w:val="22"/>
          <w:u w:val="single"/>
        </w:rPr>
        <w:t>panel</w:t>
      </w:r>
      <w:r w:rsidRPr="00D90738">
        <w:rPr>
          <w:rFonts w:eastAsia="Microsoft Sans Serif" w:hAnsi="Microsoft Sans Serif" w:cs="Microsoft Sans Serif"/>
          <w:b/>
          <w:sz w:val="18"/>
          <w:szCs w:val="22"/>
        </w:rPr>
        <w:t xml:space="preserve"> systems.</w:t>
      </w:r>
      <w:r w:rsidRPr="00D90738">
        <w:rPr>
          <w:rFonts w:eastAsia="Microsoft Sans Serif" w:hAnsi="Microsoft Sans Serif" w:cs="Microsoft Sans Serif"/>
          <w:b/>
          <w:spacing w:val="-15"/>
          <w:sz w:val="18"/>
          <w:szCs w:val="22"/>
        </w:rPr>
        <w:t xml:space="preserve"> </w:t>
      </w:r>
      <w:r w:rsidRPr="00D90738">
        <w:rPr>
          <w:rFonts w:ascii="Microsoft Sans Serif" w:eastAsia="Microsoft Sans Serif" w:hAnsi="Microsoft Sans Serif" w:cs="Microsoft Sans Serif"/>
          <w:sz w:val="18"/>
          <w:szCs w:val="22"/>
        </w:rPr>
        <w:t>Ground-mounted</w:t>
      </w:r>
      <w:r w:rsidRPr="00D90738">
        <w:rPr>
          <w:rFonts w:ascii="Microsoft Sans Serif" w:eastAsia="Microsoft Sans Serif" w:hAnsi="Microsoft Sans Serif" w:cs="Microsoft Sans Serif"/>
          <w:spacing w:val="-2"/>
          <w:sz w:val="18"/>
          <w:szCs w:val="22"/>
        </w:rPr>
        <w:t xml:space="preserve"> </w:t>
      </w:r>
      <w:r w:rsidRPr="00D90738">
        <w:rPr>
          <w:rFonts w:ascii="Microsoft Sans Serif" w:eastAsia="Microsoft Sans Serif" w:hAnsi="Microsoft Sans Serif" w:cs="Microsoft Sans Serif"/>
          <w:sz w:val="18"/>
          <w:szCs w:val="22"/>
        </w:rPr>
        <w:t>photovoltaic</w:t>
      </w:r>
      <w:r w:rsidRPr="00D90738">
        <w:rPr>
          <w:rFonts w:ascii="Microsoft Sans Serif" w:eastAsia="Microsoft Sans Serif" w:hAnsi="Microsoft Sans Serif" w:cs="Microsoft Sans Serif"/>
          <w:spacing w:val="-7"/>
          <w:sz w:val="18"/>
          <w:szCs w:val="22"/>
        </w:rPr>
        <w:t xml:space="preserve"> </w:t>
      </w:r>
      <w:r w:rsidRPr="00D90738">
        <w:rPr>
          <w:rFonts w:ascii="Microsoft Sans Serif" w:eastAsia="Microsoft Sans Serif" w:hAnsi="Microsoft Sans Serif" w:cs="Microsoft Sans Serif"/>
          <w:sz w:val="18"/>
          <w:szCs w:val="22"/>
          <w:u w:val="single"/>
        </w:rPr>
        <w:t>(PV)</w:t>
      </w:r>
      <w:r w:rsidRPr="00D90738">
        <w:rPr>
          <w:rFonts w:ascii="Microsoft Sans Serif" w:eastAsia="Microsoft Sans Serif" w:hAnsi="Microsoft Sans Serif" w:cs="Microsoft Sans Serif"/>
          <w:spacing w:val="-2"/>
          <w:sz w:val="18"/>
          <w:szCs w:val="22"/>
          <w:u w:val="single"/>
        </w:rPr>
        <w:t xml:space="preserve"> </w:t>
      </w:r>
      <w:r w:rsidRPr="00D90738">
        <w:rPr>
          <w:rFonts w:ascii="Microsoft Sans Serif" w:eastAsia="Microsoft Sans Serif" w:hAnsi="Microsoft Sans Serif" w:cs="Microsoft Sans Serif"/>
          <w:sz w:val="18"/>
          <w:szCs w:val="22"/>
          <w:u w:val="single"/>
        </w:rPr>
        <w:t>pane</w:t>
      </w:r>
      <w:r w:rsidRPr="00D90738">
        <w:rPr>
          <w:rFonts w:ascii="Microsoft Sans Serif" w:eastAsia="Microsoft Sans Serif" w:hAnsi="Microsoft Sans Serif" w:cs="Microsoft Sans Serif"/>
          <w:sz w:val="18"/>
          <w:szCs w:val="22"/>
        </w:rPr>
        <w:t>l</w:t>
      </w:r>
      <w:r w:rsidRPr="00D90738">
        <w:rPr>
          <w:rFonts w:ascii="Microsoft Sans Serif" w:eastAsia="Microsoft Sans Serif" w:hAnsi="Microsoft Sans Serif" w:cs="Microsoft Sans Serif"/>
          <w:spacing w:val="-11"/>
          <w:sz w:val="18"/>
          <w:szCs w:val="22"/>
        </w:rPr>
        <w:t xml:space="preserve"> </w:t>
      </w:r>
      <w:r w:rsidRPr="00D90738">
        <w:rPr>
          <w:rFonts w:ascii="Microsoft Sans Serif" w:eastAsia="Microsoft Sans Serif" w:hAnsi="Microsoft Sans Serif" w:cs="Microsoft Sans Serif"/>
          <w:sz w:val="18"/>
          <w:szCs w:val="22"/>
        </w:rPr>
        <w:t>systems</w:t>
      </w:r>
      <w:r w:rsidRPr="00D90738">
        <w:rPr>
          <w:rFonts w:ascii="Microsoft Sans Serif" w:eastAsia="Microsoft Sans Serif" w:hAnsi="Microsoft Sans Serif" w:cs="Microsoft Sans Serif"/>
          <w:spacing w:val="-2"/>
          <w:sz w:val="18"/>
          <w:szCs w:val="22"/>
        </w:rPr>
        <w:t xml:space="preserve"> </w:t>
      </w:r>
      <w:proofErr w:type="gramStart"/>
      <w:r w:rsidRPr="00D90738">
        <w:rPr>
          <w:rFonts w:ascii="Microsoft Sans Serif" w:eastAsia="Microsoft Sans Serif" w:hAnsi="Microsoft Sans Serif" w:cs="Microsoft Sans Serif"/>
          <w:sz w:val="18"/>
          <w:szCs w:val="22"/>
        </w:rPr>
        <w:t>shall</w:t>
      </w:r>
      <w:proofErr w:type="gramEnd"/>
      <w:r w:rsidRPr="00D90738">
        <w:rPr>
          <w:rFonts w:ascii="Microsoft Sans Serif" w:eastAsia="Microsoft Sans Serif" w:hAnsi="Microsoft Sans Serif" w:cs="Microsoft Sans Serif"/>
          <w:spacing w:val="-2"/>
          <w:sz w:val="18"/>
          <w:szCs w:val="22"/>
        </w:rPr>
        <w:t xml:space="preserve"> </w:t>
      </w:r>
      <w:r w:rsidRPr="00D90738">
        <w:rPr>
          <w:rFonts w:ascii="Microsoft Sans Serif" w:eastAsia="Microsoft Sans Serif" w:hAnsi="Microsoft Sans Serif" w:cs="Microsoft Sans Serif"/>
          <w:sz w:val="18"/>
          <w:szCs w:val="22"/>
        </w:rPr>
        <w:t>be</w:t>
      </w:r>
      <w:r w:rsidRPr="00D90738">
        <w:rPr>
          <w:rFonts w:ascii="Microsoft Sans Serif" w:eastAsia="Microsoft Sans Serif" w:hAnsi="Microsoft Sans Serif" w:cs="Microsoft Sans Serif"/>
          <w:spacing w:val="-2"/>
          <w:sz w:val="18"/>
          <w:szCs w:val="22"/>
        </w:rPr>
        <w:t xml:space="preserve"> </w:t>
      </w:r>
      <w:r w:rsidRPr="00D90738">
        <w:rPr>
          <w:rFonts w:ascii="Microsoft Sans Serif" w:eastAsia="Microsoft Sans Serif" w:hAnsi="Microsoft Sans Serif" w:cs="Microsoft Sans Serif"/>
          <w:sz w:val="18"/>
          <w:szCs w:val="22"/>
        </w:rPr>
        <w:t>designed</w:t>
      </w:r>
      <w:r w:rsidRPr="00D90738">
        <w:rPr>
          <w:rFonts w:ascii="Microsoft Sans Serif" w:eastAsia="Microsoft Sans Serif" w:hAnsi="Microsoft Sans Serif" w:cs="Microsoft Sans Serif"/>
          <w:spacing w:val="-2"/>
          <w:sz w:val="18"/>
          <w:szCs w:val="22"/>
        </w:rPr>
        <w:t xml:space="preserve"> </w:t>
      </w:r>
      <w:r w:rsidRPr="00D90738">
        <w:rPr>
          <w:rFonts w:ascii="Microsoft Sans Serif" w:eastAsia="Microsoft Sans Serif" w:hAnsi="Microsoft Sans Serif" w:cs="Microsoft Sans Serif"/>
          <w:sz w:val="18"/>
          <w:szCs w:val="22"/>
        </w:rPr>
        <w:t>and installed in accordance with Section R301.</w:t>
      </w:r>
    </w:p>
    <w:p w14:paraId="76F98E4F" w14:textId="77777777" w:rsidR="00B56FB5" w:rsidRDefault="00B56FB5" w:rsidP="00B56FB5">
      <w:pPr>
        <w:widowControl w:val="0"/>
        <w:autoSpaceDE w:val="0"/>
        <w:autoSpaceDN w:val="0"/>
        <w:spacing w:line="316" w:lineRule="auto"/>
        <w:rPr>
          <w:rFonts w:cs="Arial"/>
          <w:bCs/>
          <w:color w:val="FF0000"/>
          <w:shd w:val="clear" w:color="auto" w:fill="FFFFFF"/>
        </w:rPr>
      </w:pPr>
    </w:p>
    <w:p w14:paraId="2DB617E8" w14:textId="2BD86A4D" w:rsidR="00D90738" w:rsidRPr="000D2CB6" w:rsidRDefault="00D90738" w:rsidP="00D90738">
      <w:pPr>
        <w:rPr>
          <w:rFonts w:cs="Arial"/>
          <w:bCs/>
          <w:color w:val="00B0F0"/>
          <w:u w:val="single"/>
          <w:shd w:val="clear" w:color="auto" w:fill="FFFFFF"/>
        </w:rPr>
      </w:pPr>
      <w:bookmarkStart w:id="27" w:name="_Hlk175061434"/>
      <w:r w:rsidRPr="000D2CB6">
        <w:rPr>
          <w:rFonts w:cs="Arial"/>
          <w:bCs/>
          <w:color w:val="FF0000"/>
          <w:u w:val="single"/>
          <w:shd w:val="clear" w:color="auto" w:fill="FFFFFF"/>
        </w:rPr>
        <w:t>(</w:t>
      </w:r>
      <w:r w:rsidR="00AE6786" w:rsidRPr="000D2CB6">
        <w:rPr>
          <w:rFonts w:cs="Arial"/>
          <w:bCs/>
          <w:color w:val="FF0000"/>
          <w:u w:val="single"/>
          <w:shd w:val="clear" w:color="auto" w:fill="FFFFFF"/>
        </w:rPr>
        <w:t>S</w:t>
      </w:r>
      <w:r w:rsidRPr="000D2CB6">
        <w:rPr>
          <w:rFonts w:cs="Arial"/>
          <w:bCs/>
          <w:color w:val="FF0000"/>
          <w:u w:val="single"/>
          <w:shd w:val="clear" w:color="auto" w:fill="FFFFFF"/>
        </w:rPr>
        <w:t>11387) (RB27-22</w:t>
      </w:r>
      <w:r w:rsidR="000D2CB6" w:rsidRPr="000D2CB6">
        <w:rPr>
          <w:rFonts w:cs="Arial"/>
          <w:bCs/>
          <w:color w:val="FF0000"/>
          <w:u w:val="single"/>
          <w:shd w:val="clear" w:color="auto" w:fill="FFFFFF"/>
        </w:rPr>
        <w:t xml:space="preserve"> AS</w:t>
      </w:r>
      <w:r w:rsidRPr="000D2CB6">
        <w:rPr>
          <w:rFonts w:cs="Arial"/>
          <w:bCs/>
          <w:color w:val="FF0000"/>
          <w:u w:val="single"/>
          <w:shd w:val="clear" w:color="auto" w:fill="FFFFFF"/>
        </w:rPr>
        <w:t>)</w:t>
      </w:r>
    </w:p>
    <w:bookmarkEnd w:id="27"/>
    <w:p w14:paraId="4DD8624F" w14:textId="77777777" w:rsidR="000725AD" w:rsidRDefault="000725AD" w:rsidP="000725AD">
      <w:pPr>
        <w:widowControl w:val="0"/>
        <w:autoSpaceDE w:val="0"/>
        <w:autoSpaceDN w:val="0"/>
        <w:spacing w:line="316" w:lineRule="auto"/>
        <w:rPr>
          <w:rFonts w:eastAsia="Microsoft Sans Serif" w:hAnsi="Microsoft Sans Serif" w:cs="Microsoft Sans Serif"/>
          <w:b/>
          <w:sz w:val="18"/>
          <w:szCs w:val="18"/>
          <w:u w:val="single"/>
        </w:rPr>
      </w:pPr>
    </w:p>
    <w:p w14:paraId="5378EB5D" w14:textId="1975AD72" w:rsidR="000725AD" w:rsidRPr="000725AD" w:rsidRDefault="000725AD" w:rsidP="000725AD">
      <w:pPr>
        <w:widowControl w:val="0"/>
        <w:autoSpaceDE w:val="0"/>
        <w:autoSpaceDN w:val="0"/>
        <w:spacing w:before="179"/>
        <w:outlineLvl w:val="5"/>
        <w:rPr>
          <w:rFonts w:eastAsia="Arial" w:cs="Arial"/>
          <w:b/>
          <w:bCs/>
          <w:sz w:val="18"/>
          <w:szCs w:val="18"/>
        </w:rPr>
      </w:pPr>
      <w:r>
        <w:rPr>
          <w:rFonts w:eastAsia="Arial" w:cs="Arial"/>
          <w:b/>
          <w:bCs/>
          <w:sz w:val="18"/>
          <w:szCs w:val="18"/>
        </w:rPr>
        <w:t>A</w:t>
      </w:r>
      <w:r w:rsidRPr="000725AD">
        <w:rPr>
          <w:rFonts w:eastAsia="Arial" w:cs="Arial"/>
          <w:b/>
          <w:bCs/>
          <w:sz w:val="18"/>
          <w:szCs w:val="18"/>
        </w:rPr>
        <w:t>dd</w:t>
      </w:r>
      <w:r w:rsidRPr="000725AD">
        <w:rPr>
          <w:rFonts w:eastAsia="Arial" w:cs="Arial"/>
          <w:b/>
          <w:bCs/>
          <w:spacing w:val="-4"/>
          <w:sz w:val="18"/>
          <w:szCs w:val="18"/>
        </w:rPr>
        <w:t xml:space="preserve"> </w:t>
      </w:r>
      <w:r w:rsidRPr="000725AD">
        <w:rPr>
          <w:rFonts w:eastAsia="Arial" w:cs="Arial"/>
          <w:b/>
          <w:bCs/>
          <w:sz w:val="18"/>
          <w:szCs w:val="18"/>
        </w:rPr>
        <w:t>new</w:t>
      </w:r>
      <w:r w:rsidRPr="000725AD">
        <w:rPr>
          <w:rFonts w:eastAsia="Arial" w:cs="Arial"/>
          <w:b/>
          <w:bCs/>
          <w:spacing w:val="-4"/>
          <w:sz w:val="18"/>
          <w:szCs w:val="18"/>
        </w:rPr>
        <w:t xml:space="preserve"> </w:t>
      </w:r>
      <w:r w:rsidRPr="000725AD">
        <w:rPr>
          <w:rFonts w:eastAsia="Arial" w:cs="Arial"/>
          <w:b/>
          <w:bCs/>
          <w:sz w:val="18"/>
          <w:szCs w:val="18"/>
        </w:rPr>
        <w:t>text</w:t>
      </w:r>
      <w:r w:rsidRPr="000725AD">
        <w:rPr>
          <w:rFonts w:eastAsia="Arial" w:cs="Arial"/>
          <w:b/>
          <w:bCs/>
          <w:spacing w:val="-3"/>
          <w:sz w:val="18"/>
          <w:szCs w:val="18"/>
        </w:rPr>
        <w:t xml:space="preserve"> </w:t>
      </w:r>
      <w:r w:rsidRPr="000725AD">
        <w:rPr>
          <w:rFonts w:eastAsia="Arial" w:cs="Arial"/>
          <w:b/>
          <w:bCs/>
          <w:sz w:val="18"/>
          <w:szCs w:val="18"/>
        </w:rPr>
        <w:t>as</w:t>
      </w:r>
      <w:r w:rsidRPr="000725AD">
        <w:rPr>
          <w:rFonts w:eastAsia="Arial" w:cs="Arial"/>
          <w:b/>
          <w:bCs/>
          <w:spacing w:val="-4"/>
          <w:sz w:val="18"/>
          <w:szCs w:val="18"/>
        </w:rPr>
        <w:t xml:space="preserve"> </w:t>
      </w:r>
      <w:r w:rsidRPr="000725AD">
        <w:rPr>
          <w:rFonts w:eastAsia="Arial" w:cs="Arial"/>
          <w:b/>
          <w:bCs/>
          <w:spacing w:val="-2"/>
          <w:sz w:val="18"/>
          <w:szCs w:val="18"/>
        </w:rPr>
        <w:t>follows:</w:t>
      </w:r>
    </w:p>
    <w:p w14:paraId="438D6C46" w14:textId="77777777" w:rsidR="00262AA7" w:rsidRPr="00262AA7" w:rsidRDefault="00262AA7" w:rsidP="00262AA7">
      <w:pPr>
        <w:widowControl w:val="0"/>
        <w:autoSpaceDE w:val="0"/>
        <w:autoSpaceDN w:val="0"/>
        <w:spacing w:before="313" w:line="316" w:lineRule="auto"/>
        <w:ind w:right="179"/>
        <w:jc w:val="both"/>
        <w:rPr>
          <w:rFonts w:ascii="Microsoft Sans Serif" w:eastAsia="Microsoft Sans Serif" w:hAnsi="Microsoft Sans Serif" w:cs="Microsoft Sans Serif"/>
          <w:sz w:val="18"/>
          <w:szCs w:val="18"/>
          <w:u w:val="single"/>
        </w:rPr>
      </w:pPr>
      <w:r w:rsidRPr="00262AA7">
        <w:rPr>
          <w:rFonts w:eastAsia="Microsoft Sans Serif" w:hAnsi="Microsoft Sans Serif" w:cs="Microsoft Sans Serif"/>
          <w:b/>
          <w:sz w:val="18"/>
          <w:szCs w:val="18"/>
          <w:u w:val="single"/>
        </w:rPr>
        <w:t>R324.7</w:t>
      </w:r>
      <w:r w:rsidRPr="00262AA7">
        <w:rPr>
          <w:rFonts w:eastAsia="Microsoft Sans Serif" w:hAnsi="Microsoft Sans Serif" w:cs="Microsoft Sans Serif"/>
          <w:b/>
          <w:spacing w:val="-13"/>
          <w:sz w:val="18"/>
          <w:szCs w:val="18"/>
          <w:u w:val="single"/>
        </w:rPr>
        <w:t xml:space="preserve"> </w:t>
      </w:r>
      <w:r w:rsidRPr="00262AA7">
        <w:rPr>
          <w:rFonts w:eastAsia="Microsoft Sans Serif" w:hAnsi="Microsoft Sans Serif" w:cs="Microsoft Sans Serif"/>
          <w:b/>
          <w:sz w:val="18"/>
          <w:szCs w:val="18"/>
          <w:u w:val="single"/>
        </w:rPr>
        <w:t>Elevated</w:t>
      </w:r>
      <w:r w:rsidRPr="00262AA7">
        <w:rPr>
          <w:rFonts w:eastAsia="Microsoft Sans Serif" w:hAnsi="Microsoft Sans Serif" w:cs="Microsoft Sans Serif"/>
          <w:b/>
          <w:spacing w:val="-8"/>
          <w:sz w:val="18"/>
          <w:szCs w:val="18"/>
          <w:u w:val="single"/>
        </w:rPr>
        <w:t xml:space="preserve"> </w:t>
      </w:r>
      <w:r w:rsidRPr="00262AA7">
        <w:rPr>
          <w:rFonts w:eastAsia="Microsoft Sans Serif" w:hAnsi="Microsoft Sans Serif" w:cs="Microsoft Sans Serif"/>
          <w:b/>
          <w:sz w:val="18"/>
          <w:szCs w:val="18"/>
          <w:u w:val="single"/>
        </w:rPr>
        <w:t>photovoltaic</w:t>
      </w:r>
      <w:r w:rsidRPr="00262AA7">
        <w:rPr>
          <w:rFonts w:eastAsia="Microsoft Sans Serif" w:hAnsi="Microsoft Sans Serif" w:cs="Microsoft Sans Serif"/>
          <w:b/>
          <w:spacing w:val="-3"/>
          <w:sz w:val="18"/>
          <w:szCs w:val="18"/>
          <w:u w:val="single"/>
        </w:rPr>
        <w:t xml:space="preserve"> </w:t>
      </w:r>
      <w:r w:rsidRPr="00262AA7">
        <w:rPr>
          <w:rFonts w:eastAsia="Microsoft Sans Serif" w:hAnsi="Microsoft Sans Serif" w:cs="Microsoft Sans Serif"/>
          <w:b/>
          <w:sz w:val="18"/>
          <w:szCs w:val="18"/>
          <w:u w:val="single"/>
        </w:rPr>
        <w:t>(PV)</w:t>
      </w:r>
      <w:r w:rsidRPr="00262AA7">
        <w:rPr>
          <w:rFonts w:eastAsia="Microsoft Sans Serif" w:hAnsi="Microsoft Sans Serif" w:cs="Microsoft Sans Serif"/>
          <w:b/>
          <w:spacing w:val="-3"/>
          <w:sz w:val="18"/>
          <w:szCs w:val="18"/>
          <w:u w:val="single"/>
        </w:rPr>
        <w:t xml:space="preserve"> </w:t>
      </w:r>
      <w:r w:rsidRPr="00262AA7">
        <w:rPr>
          <w:rFonts w:eastAsia="Microsoft Sans Serif" w:hAnsi="Microsoft Sans Serif" w:cs="Microsoft Sans Serif"/>
          <w:b/>
          <w:sz w:val="18"/>
          <w:szCs w:val="18"/>
          <w:u w:val="single"/>
        </w:rPr>
        <w:t>support</w:t>
      </w:r>
      <w:r w:rsidRPr="00262AA7">
        <w:rPr>
          <w:rFonts w:eastAsia="Microsoft Sans Serif" w:hAnsi="Microsoft Sans Serif" w:cs="Microsoft Sans Serif"/>
          <w:b/>
          <w:spacing w:val="-3"/>
          <w:sz w:val="18"/>
          <w:szCs w:val="18"/>
          <w:u w:val="single"/>
        </w:rPr>
        <w:t xml:space="preserve"> </w:t>
      </w:r>
      <w:r w:rsidRPr="00262AA7">
        <w:rPr>
          <w:rFonts w:eastAsia="Microsoft Sans Serif" w:hAnsi="Microsoft Sans Serif" w:cs="Microsoft Sans Serif"/>
          <w:b/>
          <w:sz w:val="18"/>
          <w:szCs w:val="18"/>
          <w:u w:val="single"/>
        </w:rPr>
        <w:t>structures.</w:t>
      </w:r>
      <w:r w:rsidRPr="00262AA7">
        <w:rPr>
          <w:rFonts w:eastAsia="Microsoft Sans Serif" w:hAnsi="Microsoft Sans Serif" w:cs="Microsoft Sans Serif"/>
          <w:b/>
          <w:spacing w:val="-13"/>
          <w:sz w:val="18"/>
          <w:szCs w:val="18"/>
          <w:u w:val="single"/>
        </w:rPr>
        <w:t xml:space="preserve"> </w:t>
      </w:r>
      <w:r w:rsidRPr="00262AA7">
        <w:rPr>
          <w:rFonts w:ascii="Microsoft Sans Serif" w:eastAsia="Microsoft Sans Serif" w:hAnsi="Microsoft Sans Serif" w:cs="Microsoft Sans Serif"/>
          <w:sz w:val="18"/>
          <w:szCs w:val="18"/>
          <w:u w:val="single"/>
        </w:rPr>
        <w:t>Elevated PV support structures used as an accessory structure shall comply with either</w:t>
      </w:r>
      <w:r w:rsidRPr="00262AA7">
        <w:rPr>
          <w:rFonts w:ascii="Microsoft Sans Serif" w:eastAsia="Microsoft Sans Serif" w:hAnsi="Microsoft Sans Serif" w:cs="Microsoft Sans Serif"/>
          <w:spacing w:val="-1"/>
          <w:sz w:val="18"/>
          <w:szCs w:val="18"/>
          <w:u w:val="single"/>
        </w:rPr>
        <w:t xml:space="preserve"> </w:t>
      </w:r>
      <w:r w:rsidRPr="00262AA7">
        <w:rPr>
          <w:rFonts w:ascii="Microsoft Sans Serif" w:eastAsia="Microsoft Sans Serif" w:hAnsi="Microsoft Sans Serif" w:cs="Microsoft Sans Serif"/>
          <w:sz w:val="18"/>
          <w:szCs w:val="18"/>
          <w:u w:val="single"/>
        </w:rPr>
        <w:t>Section</w:t>
      </w:r>
      <w:r w:rsidRPr="00262AA7">
        <w:rPr>
          <w:rFonts w:ascii="Microsoft Sans Serif" w:eastAsia="Microsoft Sans Serif" w:hAnsi="Microsoft Sans Serif" w:cs="Microsoft Sans Serif"/>
          <w:spacing w:val="-1"/>
          <w:sz w:val="18"/>
          <w:szCs w:val="18"/>
          <w:u w:val="single"/>
        </w:rPr>
        <w:t xml:space="preserve"> </w:t>
      </w:r>
      <w:r w:rsidRPr="00262AA7">
        <w:rPr>
          <w:rFonts w:ascii="Microsoft Sans Serif" w:eastAsia="Microsoft Sans Serif" w:hAnsi="Microsoft Sans Serif" w:cs="Microsoft Sans Serif"/>
          <w:sz w:val="18"/>
          <w:szCs w:val="18"/>
          <w:u w:val="single"/>
        </w:rPr>
        <w:t>R324.7.1</w:t>
      </w:r>
      <w:r w:rsidRPr="00262AA7">
        <w:rPr>
          <w:rFonts w:ascii="Microsoft Sans Serif" w:eastAsia="Microsoft Sans Serif" w:hAnsi="Microsoft Sans Serif" w:cs="Microsoft Sans Serif"/>
          <w:spacing w:val="-1"/>
          <w:sz w:val="18"/>
          <w:szCs w:val="18"/>
          <w:u w:val="single"/>
        </w:rPr>
        <w:t xml:space="preserve"> </w:t>
      </w:r>
      <w:r w:rsidRPr="00262AA7">
        <w:rPr>
          <w:rFonts w:ascii="Microsoft Sans Serif" w:eastAsia="Microsoft Sans Serif" w:hAnsi="Microsoft Sans Serif" w:cs="Microsoft Sans Serif"/>
          <w:sz w:val="18"/>
          <w:szCs w:val="18"/>
          <w:u w:val="single"/>
        </w:rPr>
        <w:t>or</w:t>
      </w:r>
      <w:r w:rsidRPr="00262AA7">
        <w:rPr>
          <w:rFonts w:ascii="Microsoft Sans Serif" w:eastAsia="Microsoft Sans Serif" w:hAnsi="Microsoft Sans Serif" w:cs="Microsoft Sans Serif"/>
          <w:spacing w:val="-1"/>
          <w:sz w:val="18"/>
          <w:szCs w:val="18"/>
          <w:u w:val="single"/>
        </w:rPr>
        <w:t xml:space="preserve"> </w:t>
      </w:r>
      <w:r w:rsidRPr="00262AA7">
        <w:rPr>
          <w:rFonts w:ascii="Microsoft Sans Serif" w:eastAsia="Microsoft Sans Serif" w:hAnsi="Microsoft Sans Serif" w:cs="Microsoft Sans Serif"/>
          <w:sz w:val="18"/>
          <w:szCs w:val="18"/>
          <w:u w:val="single"/>
        </w:rPr>
        <w:t>R324.7.2.</w:t>
      </w:r>
      <w:r w:rsidRPr="00262AA7">
        <w:rPr>
          <w:rFonts w:ascii="Microsoft Sans Serif" w:eastAsia="Microsoft Sans Serif" w:hAnsi="Microsoft Sans Serif" w:cs="Microsoft Sans Serif"/>
          <w:spacing w:val="-1"/>
          <w:sz w:val="18"/>
          <w:szCs w:val="18"/>
          <w:u w:val="single"/>
        </w:rPr>
        <w:t xml:space="preserve"> </w:t>
      </w:r>
      <w:r w:rsidRPr="00262AA7">
        <w:rPr>
          <w:rFonts w:ascii="Microsoft Sans Serif" w:eastAsia="Microsoft Sans Serif" w:hAnsi="Microsoft Sans Serif" w:cs="Microsoft Sans Serif"/>
          <w:sz w:val="18"/>
          <w:szCs w:val="18"/>
          <w:u w:val="single"/>
        </w:rPr>
        <w:t>Elevated</w:t>
      </w:r>
      <w:r w:rsidRPr="00262AA7">
        <w:rPr>
          <w:rFonts w:ascii="Microsoft Sans Serif" w:eastAsia="Microsoft Sans Serif" w:hAnsi="Microsoft Sans Serif" w:cs="Microsoft Sans Serif"/>
          <w:spacing w:val="-1"/>
          <w:sz w:val="18"/>
          <w:szCs w:val="18"/>
          <w:u w:val="single"/>
        </w:rPr>
        <w:t xml:space="preserve"> </w:t>
      </w:r>
      <w:r w:rsidRPr="00262AA7">
        <w:rPr>
          <w:rFonts w:ascii="Microsoft Sans Serif" w:eastAsia="Microsoft Sans Serif" w:hAnsi="Microsoft Sans Serif" w:cs="Microsoft Sans Serif"/>
          <w:sz w:val="18"/>
          <w:szCs w:val="18"/>
          <w:u w:val="single"/>
        </w:rPr>
        <w:t>PV</w:t>
      </w:r>
      <w:r w:rsidRPr="00262AA7">
        <w:rPr>
          <w:rFonts w:ascii="Microsoft Sans Serif" w:eastAsia="Microsoft Sans Serif" w:hAnsi="Microsoft Sans Serif" w:cs="Microsoft Sans Serif"/>
          <w:spacing w:val="-1"/>
          <w:sz w:val="18"/>
          <w:szCs w:val="18"/>
          <w:u w:val="single"/>
        </w:rPr>
        <w:t xml:space="preserve"> </w:t>
      </w:r>
      <w:r w:rsidRPr="00262AA7">
        <w:rPr>
          <w:rFonts w:ascii="Microsoft Sans Serif" w:eastAsia="Microsoft Sans Serif" w:hAnsi="Microsoft Sans Serif" w:cs="Microsoft Sans Serif"/>
          <w:sz w:val="18"/>
          <w:szCs w:val="18"/>
          <w:u w:val="single"/>
        </w:rPr>
        <w:t>support</w:t>
      </w:r>
      <w:r w:rsidRPr="00262AA7">
        <w:rPr>
          <w:rFonts w:ascii="Microsoft Sans Serif" w:eastAsia="Microsoft Sans Serif" w:hAnsi="Microsoft Sans Serif" w:cs="Microsoft Sans Serif"/>
          <w:spacing w:val="-1"/>
          <w:sz w:val="18"/>
          <w:szCs w:val="18"/>
          <w:u w:val="single"/>
        </w:rPr>
        <w:t xml:space="preserve"> </w:t>
      </w:r>
      <w:r w:rsidRPr="00262AA7">
        <w:rPr>
          <w:rFonts w:ascii="Microsoft Sans Serif" w:eastAsia="Microsoft Sans Serif" w:hAnsi="Microsoft Sans Serif" w:cs="Microsoft Sans Serif"/>
          <w:sz w:val="18"/>
          <w:szCs w:val="18"/>
          <w:u w:val="single"/>
        </w:rPr>
        <w:t>structures</w:t>
      </w:r>
      <w:r w:rsidRPr="00262AA7">
        <w:rPr>
          <w:rFonts w:ascii="Microsoft Sans Serif" w:eastAsia="Microsoft Sans Serif" w:hAnsi="Microsoft Sans Serif" w:cs="Microsoft Sans Serif"/>
          <w:spacing w:val="-1"/>
          <w:sz w:val="18"/>
          <w:szCs w:val="18"/>
          <w:u w:val="single"/>
        </w:rPr>
        <w:t xml:space="preserve"> </w:t>
      </w:r>
      <w:proofErr w:type="gramStart"/>
      <w:r w:rsidRPr="00262AA7">
        <w:rPr>
          <w:rFonts w:ascii="Microsoft Sans Serif" w:eastAsia="Microsoft Sans Serif" w:hAnsi="Microsoft Sans Serif" w:cs="Microsoft Sans Serif"/>
          <w:sz w:val="18"/>
          <w:szCs w:val="18"/>
          <w:u w:val="single"/>
        </w:rPr>
        <w:t>shall</w:t>
      </w:r>
      <w:proofErr w:type="gramEnd"/>
      <w:r w:rsidRPr="00262AA7">
        <w:rPr>
          <w:rFonts w:ascii="Microsoft Sans Serif" w:eastAsia="Microsoft Sans Serif" w:hAnsi="Microsoft Sans Serif" w:cs="Microsoft Sans Serif"/>
          <w:spacing w:val="-1"/>
          <w:sz w:val="18"/>
          <w:szCs w:val="18"/>
          <w:u w:val="single"/>
        </w:rPr>
        <w:t xml:space="preserve"> </w:t>
      </w:r>
      <w:r w:rsidRPr="00262AA7">
        <w:rPr>
          <w:rFonts w:ascii="Microsoft Sans Serif" w:eastAsia="Microsoft Sans Serif" w:hAnsi="Microsoft Sans Serif" w:cs="Microsoft Sans Serif"/>
          <w:sz w:val="18"/>
          <w:szCs w:val="18"/>
          <w:u w:val="single"/>
        </w:rPr>
        <w:t>be</w:t>
      </w:r>
      <w:r w:rsidRPr="00262AA7">
        <w:rPr>
          <w:rFonts w:ascii="Microsoft Sans Serif" w:eastAsia="Microsoft Sans Serif" w:hAnsi="Microsoft Sans Serif" w:cs="Microsoft Sans Serif"/>
          <w:spacing w:val="-1"/>
          <w:sz w:val="18"/>
          <w:szCs w:val="18"/>
          <w:u w:val="single"/>
        </w:rPr>
        <w:t xml:space="preserve"> </w:t>
      </w:r>
      <w:r w:rsidRPr="00262AA7">
        <w:rPr>
          <w:rFonts w:ascii="Microsoft Sans Serif" w:eastAsia="Microsoft Sans Serif" w:hAnsi="Microsoft Sans Serif" w:cs="Microsoft Sans Serif"/>
          <w:sz w:val="18"/>
          <w:szCs w:val="18"/>
          <w:u w:val="single"/>
        </w:rPr>
        <w:t>considered</w:t>
      </w:r>
      <w:r w:rsidRPr="00262AA7">
        <w:rPr>
          <w:rFonts w:ascii="Microsoft Sans Serif" w:eastAsia="Microsoft Sans Serif" w:hAnsi="Microsoft Sans Serif" w:cs="Microsoft Sans Serif"/>
          <w:spacing w:val="-1"/>
          <w:sz w:val="18"/>
          <w:szCs w:val="18"/>
          <w:u w:val="single"/>
        </w:rPr>
        <w:t xml:space="preserve"> </w:t>
      </w:r>
      <w:r w:rsidRPr="00262AA7">
        <w:rPr>
          <w:rFonts w:ascii="Microsoft Sans Serif" w:eastAsia="Microsoft Sans Serif" w:hAnsi="Microsoft Sans Serif" w:cs="Microsoft Sans Serif"/>
          <w:sz w:val="18"/>
          <w:szCs w:val="18"/>
          <w:u w:val="single"/>
        </w:rPr>
        <w:t>a</w:t>
      </w:r>
      <w:r w:rsidRPr="00262AA7">
        <w:rPr>
          <w:rFonts w:ascii="Microsoft Sans Serif" w:eastAsia="Microsoft Sans Serif" w:hAnsi="Microsoft Sans Serif" w:cs="Microsoft Sans Serif"/>
          <w:spacing w:val="-1"/>
          <w:sz w:val="18"/>
          <w:szCs w:val="18"/>
          <w:u w:val="single"/>
        </w:rPr>
        <w:t xml:space="preserve"> </w:t>
      </w:r>
      <w:r w:rsidRPr="00262AA7">
        <w:rPr>
          <w:rFonts w:ascii="Microsoft Sans Serif" w:eastAsia="Microsoft Sans Serif" w:hAnsi="Microsoft Sans Serif" w:cs="Microsoft Sans Serif"/>
          <w:sz w:val="18"/>
          <w:szCs w:val="18"/>
          <w:u w:val="single"/>
        </w:rPr>
        <w:t>roof</w:t>
      </w:r>
      <w:r w:rsidRPr="00262AA7">
        <w:rPr>
          <w:rFonts w:ascii="Microsoft Sans Serif" w:eastAsia="Microsoft Sans Serif" w:hAnsi="Microsoft Sans Serif" w:cs="Microsoft Sans Serif"/>
          <w:spacing w:val="-1"/>
          <w:sz w:val="18"/>
          <w:szCs w:val="18"/>
          <w:u w:val="single"/>
        </w:rPr>
        <w:t xml:space="preserve"> </w:t>
      </w:r>
      <w:r w:rsidRPr="00262AA7">
        <w:rPr>
          <w:rFonts w:ascii="Microsoft Sans Serif" w:eastAsia="Microsoft Sans Serif" w:hAnsi="Microsoft Sans Serif" w:cs="Microsoft Sans Serif"/>
          <w:sz w:val="18"/>
          <w:szCs w:val="18"/>
          <w:u w:val="single"/>
        </w:rPr>
        <w:t>for</w:t>
      </w:r>
      <w:r w:rsidRPr="00262AA7">
        <w:rPr>
          <w:rFonts w:ascii="Microsoft Sans Serif" w:eastAsia="Microsoft Sans Serif" w:hAnsi="Microsoft Sans Serif" w:cs="Microsoft Sans Serif"/>
          <w:spacing w:val="-1"/>
          <w:sz w:val="18"/>
          <w:szCs w:val="18"/>
          <w:u w:val="single"/>
        </w:rPr>
        <w:t xml:space="preserve"> </w:t>
      </w:r>
      <w:r w:rsidRPr="00262AA7">
        <w:rPr>
          <w:rFonts w:ascii="Microsoft Sans Serif" w:eastAsia="Microsoft Sans Serif" w:hAnsi="Microsoft Sans Serif" w:cs="Microsoft Sans Serif"/>
          <w:sz w:val="18"/>
          <w:szCs w:val="18"/>
          <w:u w:val="single"/>
        </w:rPr>
        <w:t>the</w:t>
      </w:r>
      <w:r w:rsidRPr="00262AA7">
        <w:rPr>
          <w:rFonts w:ascii="Microsoft Sans Serif" w:eastAsia="Microsoft Sans Serif" w:hAnsi="Microsoft Sans Serif" w:cs="Microsoft Sans Serif"/>
          <w:spacing w:val="-1"/>
          <w:sz w:val="18"/>
          <w:szCs w:val="18"/>
          <w:u w:val="single"/>
        </w:rPr>
        <w:t xml:space="preserve"> </w:t>
      </w:r>
      <w:r w:rsidRPr="00262AA7">
        <w:rPr>
          <w:rFonts w:ascii="Microsoft Sans Serif" w:eastAsia="Microsoft Sans Serif" w:hAnsi="Microsoft Sans Serif" w:cs="Microsoft Sans Serif"/>
          <w:sz w:val="18"/>
          <w:szCs w:val="18"/>
          <w:u w:val="single"/>
        </w:rPr>
        <w:t>purposes</w:t>
      </w:r>
      <w:r w:rsidRPr="00262AA7">
        <w:rPr>
          <w:rFonts w:ascii="Microsoft Sans Serif" w:eastAsia="Microsoft Sans Serif" w:hAnsi="Microsoft Sans Serif" w:cs="Microsoft Sans Serif"/>
          <w:spacing w:val="-1"/>
          <w:sz w:val="18"/>
          <w:szCs w:val="18"/>
          <w:u w:val="single"/>
        </w:rPr>
        <w:t xml:space="preserve"> </w:t>
      </w:r>
      <w:r w:rsidRPr="00262AA7">
        <w:rPr>
          <w:rFonts w:ascii="Microsoft Sans Serif" w:eastAsia="Microsoft Sans Serif" w:hAnsi="Microsoft Sans Serif" w:cs="Microsoft Sans Serif"/>
          <w:sz w:val="18"/>
          <w:szCs w:val="18"/>
          <w:u w:val="single"/>
        </w:rPr>
        <w:t>of</w:t>
      </w:r>
      <w:r w:rsidRPr="00262AA7">
        <w:rPr>
          <w:rFonts w:ascii="Microsoft Sans Serif" w:eastAsia="Microsoft Sans Serif" w:hAnsi="Microsoft Sans Serif" w:cs="Microsoft Sans Serif"/>
          <w:spacing w:val="-1"/>
          <w:sz w:val="18"/>
          <w:szCs w:val="18"/>
          <w:u w:val="single"/>
        </w:rPr>
        <w:t xml:space="preserve"> </w:t>
      </w:r>
      <w:r w:rsidRPr="00262AA7">
        <w:rPr>
          <w:rFonts w:ascii="Microsoft Sans Serif" w:eastAsia="Microsoft Sans Serif" w:hAnsi="Microsoft Sans Serif" w:cs="Microsoft Sans Serif"/>
          <w:sz w:val="18"/>
          <w:szCs w:val="18"/>
          <w:u w:val="single"/>
        </w:rPr>
        <w:t>establishing</w:t>
      </w:r>
      <w:r w:rsidRPr="00262AA7">
        <w:rPr>
          <w:rFonts w:ascii="Microsoft Sans Serif" w:eastAsia="Microsoft Sans Serif" w:hAnsi="Microsoft Sans Serif" w:cs="Microsoft Sans Serif"/>
          <w:spacing w:val="-1"/>
          <w:sz w:val="18"/>
          <w:szCs w:val="18"/>
          <w:u w:val="single"/>
        </w:rPr>
        <w:t xml:space="preserve"> </w:t>
      </w:r>
      <w:r w:rsidRPr="00262AA7">
        <w:rPr>
          <w:rFonts w:ascii="Microsoft Sans Serif" w:eastAsia="Microsoft Sans Serif" w:hAnsi="Microsoft Sans Serif" w:cs="Microsoft Sans Serif"/>
          <w:sz w:val="18"/>
          <w:szCs w:val="18"/>
          <w:u w:val="single"/>
        </w:rPr>
        <w:t>the</w:t>
      </w:r>
      <w:r w:rsidRPr="00262AA7">
        <w:rPr>
          <w:rFonts w:ascii="Microsoft Sans Serif" w:eastAsia="Microsoft Sans Serif" w:hAnsi="Microsoft Sans Serif" w:cs="Microsoft Sans Serif"/>
          <w:spacing w:val="-1"/>
          <w:sz w:val="18"/>
          <w:szCs w:val="18"/>
          <w:u w:val="single"/>
        </w:rPr>
        <w:t xml:space="preserve"> </w:t>
      </w:r>
      <w:r w:rsidRPr="00262AA7">
        <w:rPr>
          <w:rFonts w:ascii="Microsoft Sans Serif" w:eastAsia="Microsoft Sans Serif" w:hAnsi="Microsoft Sans Serif" w:cs="Microsoft Sans Serif"/>
          <w:sz w:val="18"/>
          <w:szCs w:val="18"/>
          <w:u w:val="single"/>
        </w:rPr>
        <w:t>number of stories and fire separation distances.</w:t>
      </w:r>
    </w:p>
    <w:p w14:paraId="4CFE61A7" w14:textId="77777777" w:rsidR="000725AD" w:rsidRPr="000725AD" w:rsidRDefault="000725AD" w:rsidP="000725AD">
      <w:pPr>
        <w:widowControl w:val="0"/>
        <w:autoSpaceDE w:val="0"/>
        <w:autoSpaceDN w:val="0"/>
        <w:spacing w:before="64"/>
        <w:rPr>
          <w:rFonts w:ascii="Microsoft Sans Serif" w:eastAsia="Microsoft Sans Serif" w:hAnsi="Microsoft Sans Serif" w:cs="Microsoft Sans Serif"/>
          <w:sz w:val="18"/>
          <w:szCs w:val="18"/>
        </w:rPr>
      </w:pPr>
    </w:p>
    <w:p w14:paraId="55F5120B" w14:textId="77777777" w:rsidR="000725AD" w:rsidRPr="000725AD" w:rsidRDefault="000725AD" w:rsidP="000725AD">
      <w:pPr>
        <w:widowControl w:val="0"/>
        <w:autoSpaceDE w:val="0"/>
        <w:autoSpaceDN w:val="0"/>
        <w:spacing w:line="316" w:lineRule="auto"/>
        <w:ind w:right="471"/>
        <w:rPr>
          <w:rFonts w:ascii="Microsoft Sans Serif" w:eastAsia="Microsoft Sans Serif" w:hAnsi="Microsoft Sans Serif" w:cs="Microsoft Sans Serif"/>
          <w:sz w:val="18"/>
          <w:szCs w:val="22"/>
        </w:rPr>
      </w:pPr>
      <w:r w:rsidRPr="000725AD">
        <w:rPr>
          <w:rFonts w:eastAsia="Microsoft Sans Serif" w:cs="Microsoft Sans Serif"/>
          <w:b/>
          <w:sz w:val="18"/>
          <w:szCs w:val="22"/>
          <w:u w:val="single"/>
        </w:rPr>
        <w:t>R324.7.1 PV panels installed over open-grid framing or non-combustible deck</w:t>
      </w:r>
      <w:r w:rsidRPr="000725AD">
        <w:rPr>
          <w:rFonts w:eastAsia="Microsoft Sans Serif" w:cs="Microsoft Sans Serif"/>
          <w:b/>
          <w:sz w:val="18"/>
          <w:szCs w:val="22"/>
        </w:rPr>
        <w:t>.</w:t>
      </w:r>
      <w:r w:rsidRPr="000725AD">
        <w:rPr>
          <w:rFonts w:eastAsia="Microsoft Sans Serif" w:cs="Microsoft Sans Serif"/>
          <w:b/>
          <w:spacing w:val="-8"/>
          <w:sz w:val="18"/>
          <w:szCs w:val="22"/>
        </w:rPr>
        <w:t xml:space="preserve"> </w:t>
      </w:r>
      <w:r w:rsidRPr="000725AD">
        <w:rPr>
          <w:rFonts w:ascii="Microsoft Sans Serif" w:eastAsia="Microsoft Sans Serif" w:hAnsi="Microsoft Sans Serif" w:cs="Microsoft Sans Serif"/>
          <w:sz w:val="18"/>
          <w:szCs w:val="22"/>
          <w:u w:val="single"/>
        </w:rPr>
        <w:t>Elevated PV support structures with PV panels</w:t>
      </w:r>
      <w:r w:rsidRPr="000725AD">
        <w:rPr>
          <w:rFonts w:ascii="Microsoft Sans Serif" w:eastAsia="Microsoft Sans Serif" w:hAnsi="Microsoft Sans Serif" w:cs="Microsoft Sans Serif"/>
          <w:sz w:val="18"/>
          <w:szCs w:val="22"/>
        </w:rPr>
        <w:t xml:space="preserve"> </w:t>
      </w:r>
      <w:r w:rsidRPr="000725AD">
        <w:rPr>
          <w:rFonts w:ascii="Microsoft Sans Serif" w:eastAsia="Microsoft Sans Serif" w:hAnsi="Microsoft Sans Serif" w:cs="Microsoft Sans Serif"/>
          <w:sz w:val="18"/>
          <w:szCs w:val="22"/>
          <w:u w:val="single"/>
        </w:rPr>
        <w:t>installed</w:t>
      </w:r>
      <w:r w:rsidRPr="000725AD">
        <w:rPr>
          <w:rFonts w:ascii="Microsoft Sans Serif" w:eastAsia="Microsoft Sans Serif" w:hAnsi="Microsoft Sans Serif" w:cs="Microsoft Sans Serif"/>
          <w:spacing w:val="-1"/>
          <w:sz w:val="18"/>
          <w:szCs w:val="22"/>
          <w:u w:val="single"/>
        </w:rPr>
        <w:t xml:space="preserve"> </w:t>
      </w:r>
      <w:r w:rsidRPr="000725AD">
        <w:rPr>
          <w:rFonts w:ascii="Microsoft Sans Serif" w:eastAsia="Microsoft Sans Serif" w:hAnsi="Microsoft Sans Serif" w:cs="Microsoft Sans Serif"/>
          <w:sz w:val="18"/>
          <w:szCs w:val="22"/>
          <w:u w:val="single"/>
        </w:rPr>
        <w:t>over</w:t>
      </w:r>
      <w:r w:rsidRPr="000725AD">
        <w:rPr>
          <w:rFonts w:ascii="Microsoft Sans Serif" w:eastAsia="Microsoft Sans Serif" w:hAnsi="Microsoft Sans Serif" w:cs="Microsoft Sans Serif"/>
          <w:spacing w:val="-1"/>
          <w:sz w:val="18"/>
          <w:szCs w:val="22"/>
          <w:u w:val="single"/>
        </w:rPr>
        <w:t xml:space="preserve"> </w:t>
      </w:r>
      <w:r w:rsidRPr="000725AD">
        <w:rPr>
          <w:rFonts w:ascii="Microsoft Sans Serif" w:eastAsia="Microsoft Sans Serif" w:hAnsi="Microsoft Sans Serif" w:cs="Microsoft Sans Serif"/>
          <w:sz w:val="18"/>
          <w:szCs w:val="22"/>
          <w:u w:val="single"/>
        </w:rPr>
        <w:t>open-grid</w:t>
      </w:r>
      <w:r w:rsidRPr="000725AD">
        <w:rPr>
          <w:rFonts w:ascii="Microsoft Sans Serif" w:eastAsia="Microsoft Sans Serif" w:hAnsi="Microsoft Sans Serif" w:cs="Microsoft Sans Serif"/>
          <w:spacing w:val="-1"/>
          <w:sz w:val="18"/>
          <w:szCs w:val="22"/>
          <w:u w:val="single"/>
        </w:rPr>
        <w:t xml:space="preserve"> </w:t>
      </w:r>
      <w:r w:rsidRPr="000725AD">
        <w:rPr>
          <w:rFonts w:ascii="Microsoft Sans Serif" w:eastAsia="Microsoft Sans Serif" w:hAnsi="Microsoft Sans Serif" w:cs="Microsoft Sans Serif"/>
          <w:sz w:val="18"/>
          <w:szCs w:val="22"/>
          <w:u w:val="single"/>
        </w:rPr>
        <w:t>framing</w:t>
      </w:r>
      <w:r w:rsidRPr="000725AD">
        <w:rPr>
          <w:rFonts w:ascii="Microsoft Sans Serif" w:eastAsia="Microsoft Sans Serif" w:hAnsi="Microsoft Sans Serif" w:cs="Microsoft Sans Serif"/>
          <w:spacing w:val="-1"/>
          <w:sz w:val="18"/>
          <w:szCs w:val="22"/>
          <w:u w:val="single"/>
        </w:rPr>
        <w:t xml:space="preserve"> </w:t>
      </w:r>
      <w:r w:rsidRPr="000725AD">
        <w:rPr>
          <w:rFonts w:ascii="Microsoft Sans Serif" w:eastAsia="Microsoft Sans Serif" w:hAnsi="Microsoft Sans Serif" w:cs="Microsoft Sans Serif"/>
          <w:sz w:val="18"/>
          <w:szCs w:val="22"/>
          <w:u w:val="single"/>
        </w:rPr>
        <w:t>or</w:t>
      </w:r>
      <w:r w:rsidRPr="000725AD">
        <w:rPr>
          <w:rFonts w:ascii="Microsoft Sans Serif" w:eastAsia="Microsoft Sans Serif" w:hAnsi="Microsoft Sans Serif" w:cs="Microsoft Sans Serif"/>
          <w:spacing w:val="-1"/>
          <w:sz w:val="18"/>
          <w:szCs w:val="22"/>
          <w:u w:val="single"/>
        </w:rPr>
        <w:t xml:space="preserve"> </w:t>
      </w:r>
      <w:r w:rsidRPr="000725AD">
        <w:rPr>
          <w:rFonts w:ascii="Microsoft Sans Serif" w:eastAsia="Microsoft Sans Serif" w:hAnsi="Microsoft Sans Serif" w:cs="Microsoft Sans Serif"/>
          <w:sz w:val="18"/>
          <w:szCs w:val="22"/>
          <w:u w:val="single"/>
        </w:rPr>
        <w:t>over</w:t>
      </w:r>
      <w:r w:rsidRPr="000725AD">
        <w:rPr>
          <w:rFonts w:ascii="Microsoft Sans Serif" w:eastAsia="Microsoft Sans Serif" w:hAnsi="Microsoft Sans Serif" w:cs="Microsoft Sans Serif"/>
          <w:spacing w:val="-1"/>
          <w:sz w:val="18"/>
          <w:szCs w:val="22"/>
          <w:u w:val="single"/>
        </w:rPr>
        <w:t xml:space="preserve"> </w:t>
      </w:r>
      <w:r w:rsidRPr="000725AD">
        <w:rPr>
          <w:rFonts w:ascii="Microsoft Sans Serif" w:eastAsia="Microsoft Sans Serif" w:hAnsi="Microsoft Sans Serif" w:cs="Microsoft Sans Serif"/>
          <w:sz w:val="18"/>
          <w:szCs w:val="22"/>
          <w:u w:val="single"/>
        </w:rPr>
        <w:t>a</w:t>
      </w:r>
      <w:r w:rsidRPr="000725AD">
        <w:rPr>
          <w:rFonts w:ascii="Microsoft Sans Serif" w:eastAsia="Microsoft Sans Serif" w:hAnsi="Microsoft Sans Serif" w:cs="Microsoft Sans Serif"/>
          <w:spacing w:val="-1"/>
          <w:sz w:val="18"/>
          <w:szCs w:val="22"/>
          <w:u w:val="single"/>
        </w:rPr>
        <w:t xml:space="preserve"> </w:t>
      </w:r>
      <w:r w:rsidRPr="000725AD">
        <w:rPr>
          <w:rFonts w:ascii="Microsoft Sans Serif" w:eastAsia="Microsoft Sans Serif" w:hAnsi="Microsoft Sans Serif" w:cs="Microsoft Sans Serif"/>
          <w:sz w:val="18"/>
          <w:szCs w:val="22"/>
          <w:u w:val="single"/>
        </w:rPr>
        <w:t>noncombustible</w:t>
      </w:r>
      <w:r w:rsidRPr="000725AD">
        <w:rPr>
          <w:rFonts w:ascii="Microsoft Sans Serif" w:eastAsia="Microsoft Sans Serif" w:hAnsi="Microsoft Sans Serif" w:cs="Microsoft Sans Serif"/>
          <w:spacing w:val="-1"/>
          <w:sz w:val="18"/>
          <w:szCs w:val="22"/>
          <w:u w:val="single"/>
        </w:rPr>
        <w:t xml:space="preserve"> </w:t>
      </w:r>
      <w:r w:rsidRPr="000725AD">
        <w:rPr>
          <w:rFonts w:ascii="Microsoft Sans Serif" w:eastAsia="Microsoft Sans Serif" w:hAnsi="Microsoft Sans Serif" w:cs="Microsoft Sans Serif"/>
          <w:sz w:val="18"/>
          <w:szCs w:val="22"/>
          <w:u w:val="single"/>
        </w:rPr>
        <w:t>deck</w:t>
      </w:r>
      <w:r w:rsidRPr="000725AD">
        <w:rPr>
          <w:rFonts w:ascii="Microsoft Sans Serif" w:eastAsia="Microsoft Sans Serif" w:hAnsi="Microsoft Sans Serif" w:cs="Microsoft Sans Serif"/>
          <w:spacing w:val="-1"/>
          <w:sz w:val="18"/>
          <w:szCs w:val="22"/>
          <w:u w:val="single"/>
        </w:rPr>
        <w:t xml:space="preserve"> </w:t>
      </w:r>
      <w:r w:rsidRPr="000725AD">
        <w:rPr>
          <w:rFonts w:ascii="Microsoft Sans Serif" w:eastAsia="Microsoft Sans Serif" w:hAnsi="Microsoft Sans Serif" w:cs="Microsoft Sans Serif"/>
          <w:sz w:val="18"/>
          <w:szCs w:val="22"/>
          <w:u w:val="single"/>
        </w:rPr>
        <w:t>shall</w:t>
      </w:r>
      <w:r w:rsidRPr="000725AD">
        <w:rPr>
          <w:rFonts w:ascii="Microsoft Sans Serif" w:eastAsia="Microsoft Sans Serif" w:hAnsi="Microsoft Sans Serif" w:cs="Microsoft Sans Serif"/>
          <w:spacing w:val="-1"/>
          <w:sz w:val="18"/>
          <w:szCs w:val="22"/>
          <w:u w:val="single"/>
        </w:rPr>
        <w:t xml:space="preserve"> </w:t>
      </w:r>
      <w:r w:rsidRPr="000725AD">
        <w:rPr>
          <w:rFonts w:ascii="Microsoft Sans Serif" w:eastAsia="Microsoft Sans Serif" w:hAnsi="Microsoft Sans Serif" w:cs="Microsoft Sans Serif"/>
          <w:sz w:val="18"/>
          <w:szCs w:val="22"/>
          <w:u w:val="single"/>
        </w:rPr>
        <w:t>have</w:t>
      </w:r>
      <w:r w:rsidRPr="000725AD">
        <w:rPr>
          <w:rFonts w:ascii="Microsoft Sans Serif" w:eastAsia="Microsoft Sans Serif" w:hAnsi="Microsoft Sans Serif" w:cs="Microsoft Sans Serif"/>
          <w:spacing w:val="-1"/>
          <w:sz w:val="18"/>
          <w:szCs w:val="22"/>
          <w:u w:val="single"/>
        </w:rPr>
        <w:t xml:space="preserve"> </w:t>
      </w:r>
      <w:r w:rsidRPr="000725AD">
        <w:rPr>
          <w:rFonts w:ascii="Microsoft Sans Serif" w:eastAsia="Microsoft Sans Serif" w:hAnsi="Microsoft Sans Serif" w:cs="Microsoft Sans Serif"/>
          <w:sz w:val="18"/>
          <w:szCs w:val="22"/>
          <w:u w:val="single"/>
        </w:rPr>
        <w:t>PV</w:t>
      </w:r>
      <w:r w:rsidRPr="000725AD">
        <w:rPr>
          <w:rFonts w:ascii="Microsoft Sans Serif" w:eastAsia="Microsoft Sans Serif" w:hAnsi="Microsoft Sans Serif" w:cs="Microsoft Sans Serif"/>
          <w:spacing w:val="-1"/>
          <w:sz w:val="18"/>
          <w:szCs w:val="22"/>
          <w:u w:val="single"/>
        </w:rPr>
        <w:t xml:space="preserve"> </w:t>
      </w:r>
      <w:r w:rsidRPr="000725AD">
        <w:rPr>
          <w:rFonts w:ascii="Microsoft Sans Serif" w:eastAsia="Microsoft Sans Serif" w:hAnsi="Microsoft Sans Serif" w:cs="Microsoft Sans Serif"/>
          <w:sz w:val="18"/>
          <w:szCs w:val="22"/>
          <w:u w:val="single"/>
        </w:rPr>
        <w:t>panels</w:t>
      </w:r>
      <w:r w:rsidRPr="000725AD">
        <w:rPr>
          <w:rFonts w:ascii="Microsoft Sans Serif" w:eastAsia="Microsoft Sans Serif" w:hAnsi="Microsoft Sans Serif" w:cs="Microsoft Sans Serif"/>
          <w:spacing w:val="-1"/>
          <w:sz w:val="18"/>
          <w:szCs w:val="22"/>
          <w:u w:val="single"/>
        </w:rPr>
        <w:t xml:space="preserve"> </w:t>
      </w:r>
      <w:r w:rsidRPr="000725AD">
        <w:rPr>
          <w:rFonts w:ascii="Microsoft Sans Serif" w:eastAsia="Microsoft Sans Serif" w:hAnsi="Microsoft Sans Serif" w:cs="Microsoft Sans Serif"/>
          <w:sz w:val="18"/>
          <w:szCs w:val="22"/>
          <w:u w:val="single"/>
        </w:rPr>
        <w:t xml:space="preserve">tested, </w:t>
      </w:r>
      <w:r w:rsidRPr="000725AD">
        <w:rPr>
          <w:rFonts w:eastAsia="Microsoft Sans Serif" w:cs="Microsoft Sans Serif"/>
          <w:i/>
          <w:sz w:val="18"/>
          <w:szCs w:val="22"/>
          <w:u w:val="single"/>
        </w:rPr>
        <w:t>listed,</w:t>
      </w:r>
      <w:r w:rsidRPr="000725AD">
        <w:rPr>
          <w:rFonts w:eastAsia="Microsoft Sans Serif" w:cs="Microsoft Sans Serif"/>
          <w:i/>
          <w:spacing w:val="-7"/>
          <w:sz w:val="18"/>
          <w:szCs w:val="22"/>
          <w:u w:val="single"/>
        </w:rPr>
        <w:t xml:space="preserve"> </w:t>
      </w:r>
      <w:r w:rsidRPr="000725AD">
        <w:rPr>
          <w:rFonts w:ascii="Microsoft Sans Serif" w:eastAsia="Microsoft Sans Serif" w:hAnsi="Microsoft Sans Serif" w:cs="Microsoft Sans Serif"/>
          <w:sz w:val="18"/>
          <w:szCs w:val="22"/>
          <w:u w:val="single"/>
        </w:rPr>
        <w:t xml:space="preserve">and </w:t>
      </w:r>
      <w:r w:rsidRPr="000725AD">
        <w:rPr>
          <w:rFonts w:eastAsia="Microsoft Sans Serif" w:cs="Microsoft Sans Serif"/>
          <w:i/>
          <w:sz w:val="18"/>
          <w:szCs w:val="22"/>
          <w:u w:val="single"/>
        </w:rPr>
        <w:t xml:space="preserve">labeled </w:t>
      </w:r>
      <w:r w:rsidRPr="000725AD">
        <w:rPr>
          <w:rFonts w:ascii="Microsoft Sans Serif" w:eastAsia="Microsoft Sans Serif" w:hAnsi="Microsoft Sans Serif" w:cs="Microsoft Sans Serif"/>
          <w:sz w:val="18"/>
          <w:szCs w:val="22"/>
          <w:u w:val="single"/>
        </w:rPr>
        <w:t>with</w:t>
      </w:r>
      <w:r w:rsidRPr="000725AD">
        <w:rPr>
          <w:rFonts w:ascii="Microsoft Sans Serif" w:eastAsia="Microsoft Sans Serif" w:hAnsi="Microsoft Sans Serif" w:cs="Microsoft Sans Serif"/>
          <w:spacing w:val="-1"/>
          <w:sz w:val="18"/>
          <w:szCs w:val="22"/>
          <w:u w:val="single"/>
        </w:rPr>
        <w:t xml:space="preserve"> </w:t>
      </w:r>
      <w:r w:rsidRPr="000725AD">
        <w:rPr>
          <w:rFonts w:ascii="Microsoft Sans Serif" w:eastAsia="Microsoft Sans Serif" w:hAnsi="Microsoft Sans Serif" w:cs="Microsoft Sans Serif"/>
          <w:sz w:val="18"/>
          <w:szCs w:val="22"/>
          <w:u w:val="single"/>
        </w:rPr>
        <w:t>a</w:t>
      </w:r>
      <w:r w:rsidRPr="000725AD">
        <w:rPr>
          <w:rFonts w:ascii="Microsoft Sans Serif" w:eastAsia="Microsoft Sans Serif" w:hAnsi="Microsoft Sans Serif" w:cs="Microsoft Sans Serif"/>
          <w:spacing w:val="-1"/>
          <w:sz w:val="18"/>
          <w:szCs w:val="22"/>
          <w:u w:val="single"/>
        </w:rPr>
        <w:t xml:space="preserve"> </w:t>
      </w:r>
      <w:r w:rsidRPr="000725AD">
        <w:rPr>
          <w:rFonts w:ascii="Microsoft Sans Serif" w:eastAsia="Microsoft Sans Serif" w:hAnsi="Microsoft Sans Serif" w:cs="Microsoft Sans Serif"/>
          <w:sz w:val="18"/>
          <w:szCs w:val="22"/>
          <w:u w:val="single"/>
        </w:rPr>
        <w:t>fire</w:t>
      </w:r>
      <w:r w:rsidRPr="000725AD">
        <w:rPr>
          <w:rFonts w:ascii="Microsoft Sans Serif" w:eastAsia="Microsoft Sans Serif" w:hAnsi="Microsoft Sans Serif" w:cs="Microsoft Sans Serif"/>
          <w:spacing w:val="-1"/>
          <w:sz w:val="18"/>
          <w:szCs w:val="22"/>
          <w:u w:val="single"/>
        </w:rPr>
        <w:t xml:space="preserve"> </w:t>
      </w:r>
      <w:r w:rsidRPr="000725AD">
        <w:rPr>
          <w:rFonts w:ascii="Microsoft Sans Serif" w:eastAsia="Microsoft Sans Serif" w:hAnsi="Microsoft Sans Serif" w:cs="Microsoft Sans Serif"/>
          <w:sz w:val="18"/>
          <w:szCs w:val="22"/>
          <w:u w:val="single"/>
        </w:rPr>
        <w:t>type</w:t>
      </w:r>
      <w:r w:rsidRPr="000725AD">
        <w:rPr>
          <w:rFonts w:ascii="Microsoft Sans Serif" w:eastAsia="Microsoft Sans Serif" w:hAnsi="Microsoft Sans Serif" w:cs="Microsoft Sans Serif"/>
          <w:spacing w:val="-1"/>
          <w:sz w:val="18"/>
          <w:szCs w:val="22"/>
          <w:u w:val="single"/>
        </w:rPr>
        <w:t xml:space="preserve"> </w:t>
      </w:r>
      <w:r w:rsidRPr="000725AD">
        <w:rPr>
          <w:rFonts w:ascii="Microsoft Sans Serif" w:eastAsia="Microsoft Sans Serif" w:hAnsi="Microsoft Sans Serif" w:cs="Microsoft Sans Serif"/>
          <w:sz w:val="18"/>
          <w:szCs w:val="22"/>
          <w:u w:val="single"/>
        </w:rPr>
        <w:t>rating</w:t>
      </w:r>
      <w:r w:rsidRPr="000725AD">
        <w:rPr>
          <w:rFonts w:ascii="Microsoft Sans Serif" w:eastAsia="Microsoft Sans Serif" w:hAnsi="Microsoft Sans Serif" w:cs="Microsoft Sans Serif"/>
          <w:spacing w:val="-1"/>
          <w:sz w:val="18"/>
          <w:szCs w:val="22"/>
          <w:u w:val="single"/>
        </w:rPr>
        <w:t xml:space="preserve"> </w:t>
      </w:r>
      <w:r w:rsidRPr="000725AD">
        <w:rPr>
          <w:rFonts w:ascii="Microsoft Sans Serif" w:eastAsia="Microsoft Sans Serif" w:hAnsi="Microsoft Sans Serif" w:cs="Microsoft Sans Serif"/>
          <w:sz w:val="18"/>
          <w:szCs w:val="22"/>
          <w:u w:val="single"/>
        </w:rPr>
        <w:t>in</w:t>
      </w:r>
      <w:r w:rsidRPr="000725AD">
        <w:rPr>
          <w:rFonts w:ascii="Microsoft Sans Serif" w:eastAsia="Microsoft Sans Serif" w:hAnsi="Microsoft Sans Serif" w:cs="Microsoft Sans Serif"/>
          <w:sz w:val="18"/>
          <w:szCs w:val="22"/>
        </w:rPr>
        <w:t xml:space="preserve"> </w:t>
      </w:r>
      <w:r w:rsidRPr="000725AD">
        <w:rPr>
          <w:rFonts w:ascii="Microsoft Sans Serif" w:eastAsia="Microsoft Sans Serif" w:hAnsi="Microsoft Sans Serif" w:cs="Microsoft Sans Serif"/>
          <w:sz w:val="18"/>
          <w:szCs w:val="22"/>
          <w:u w:val="single"/>
        </w:rPr>
        <w:t>accordance</w:t>
      </w:r>
      <w:r w:rsidRPr="000725AD">
        <w:rPr>
          <w:rFonts w:ascii="Microsoft Sans Serif" w:eastAsia="Microsoft Sans Serif" w:hAnsi="Microsoft Sans Serif" w:cs="Microsoft Sans Serif"/>
          <w:spacing w:val="-1"/>
          <w:sz w:val="18"/>
          <w:szCs w:val="22"/>
          <w:u w:val="single"/>
        </w:rPr>
        <w:t xml:space="preserve"> </w:t>
      </w:r>
      <w:r w:rsidRPr="000725AD">
        <w:rPr>
          <w:rFonts w:ascii="Microsoft Sans Serif" w:eastAsia="Microsoft Sans Serif" w:hAnsi="Microsoft Sans Serif" w:cs="Microsoft Sans Serif"/>
          <w:sz w:val="18"/>
          <w:szCs w:val="22"/>
          <w:u w:val="single"/>
        </w:rPr>
        <w:t>with</w:t>
      </w:r>
      <w:r w:rsidRPr="000725AD">
        <w:rPr>
          <w:rFonts w:ascii="Microsoft Sans Serif" w:eastAsia="Microsoft Sans Serif" w:hAnsi="Microsoft Sans Serif" w:cs="Microsoft Sans Serif"/>
          <w:spacing w:val="-1"/>
          <w:sz w:val="18"/>
          <w:szCs w:val="22"/>
          <w:u w:val="single"/>
        </w:rPr>
        <w:t xml:space="preserve"> </w:t>
      </w:r>
      <w:r w:rsidRPr="000725AD">
        <w:rPr>
          <w:rFonts w:ascii="Microsoft Sans Serif" w:eastAsia="Microsoft Sans Serif" w:hAnsi="Microsoft Sans Serif" w:cs="Microsoft Sans Serif"/>
          <w:sz w:val="18"/>
          <w:szCs w:val="22"/>
          <w:u w:val="single"/>
        </w:rPr>
        <w:t>UL</w:t>
      </w:r>
      <w:r w:rsidRPr="000725AD">
        <w:rPr>
          <w:rFonts w:ascii="Microsoft Sans Serif" w:eastAsia="Microsoft Sans Serif" w:hAnsi="Microsoft Sans Serif" w:cs="Microsoft Sans Serif"/>
          <w:spacing w:val="-1"/>
          <w:sz w:val="18"/>
          <w:szCs w:val="22"/>
          <w:u w:val="single"/>
        </w:rPr>
        <w:t xml:space="preserve"> </w:t>
      </w:r>
      <w:r w:rsidRPr="000725AD">
        <w:rPr>
          <w:rFonts w:ascii="Microsoft Sans Serif" w:eastAsia="Microsoft Sans Serif" w:hAnsi="Microsoft Sans Serif" w:cs="Microsoft Sans Serif"/>
          <w:sz w:val="18"/>
          <w:szCs w:val="22"/>
          <w:u w:val="single"/>
        </w:rPr>
        <w:t>1703</w:t>
      </w:r>
      <w:r w:rsidRPr="000725AD">
        <w:rPr>
          <w:rFonts w:ascii="Microsoft Sans Serif" w:eastAsia="Microsoft Sans Serif" w:hAnsi="Microsoft Sans Serif" w:cs="Microsoft Sans Serif"/>
          <w:spacing w:val="-1"/>
          <w:sz w:val="18"/>
          <w:szCs w:val="22"/>
          <w:u w:val="single"/>
        </w:rPr>
        <w:t xml:space="preserve"> </w:t>
      </w:r>
      <w:r w:rsidRPr="000725AD">
        <w:rPr>
          <w:rFonts w:ascii="Microsoft Sans Serif" w:eastAsia="Microsoft Sans Serif" w:hAnsi="Microsoft Sans Serif" w:cs="Microsoft Sans Serif"/>
          <w:sz w:val="18"/>
          <w:szCs w:val="22"/>
          <w:u w:val="single"/>
        </w:rPr>
        <w:t>or</w:t>
      </w:r>
      <w:r w:rsidRPr="000725AD">
        <w:rPr>
          <w:rFonts w:ascii="Microsoft Sans Serif" w:eastAsia="Microsoft Sans Serif" w:hAnsi="Microsoft Sans Serif" w:cs="Microsoft Sans Serif"/>
          <w:spacing w:val="-1"/>
          <w:sz w:val="18"/>
          <w:szCs w:val="22"/>
          <w:u w:val="single"/>
        </w:rPr>
        <w:t xml:space="preserve"> </w:t>
      </w:r>
      <w:r w:rsidRPr="000725AD">
        <w:rPr>
          <w:rFonts w:ascii="Microsoft Sans Serif" w:eastAsia="Microsoft Sans Serif" w:hAnsi="Microsoft Sans Serif" w:cs="Microsoft Sans Serif"/>
          <w:sz w:val="18"/>
          <w:szCs w:val="22"/>
          <w:u w:val="single"/>
        </w:rPr>
        <w:t>with</w:t>
      </w:r>
      <w:r w:rsidRPr="000725AD">
        <w:rPr>
          <w:rFonts w:ascii="Microsoft Sans Serif" w:eastAsia="Microsoft Sans Serif" w:hAnsi="Microsoft Sans Serif" w:cs="Microsoft Sans Serif"/>
          <w:spacing w:val="-1"/>
          <w:sz w:val="18"/>
          <w:szCs w:val="22"/>
          <w:u w:val="single"/>
        </w:rPr>
        <w:t xml:space="preserve"> </w:t>
      </w:r>
      <w:r w:rsidRPr="000725AD">
        <w:rPr>
          <w:rFonts w:ascii="Microsoft Sans Serif" w:eastAsia="Microsoft Sans Serif" w:hAnsi="Microsoft Sans Serif" w:cs="Microsoft Sans Serif"/>
          <w:sz w:val="18"/>
          <w:szCs w:val="22"/>
          <w:u w:val="single"/>
        </w:rPr>
        <w:t>both</w:t>
      </w:r>
      <w:r w:rsidRPr="000725AD">
        <w:rPr>
          <w:rFonts w:ascii="Microsoft Sans Serif" w:eastAsia="Microsoft Sans Serif" w:hAnsi="Microsoft Sans Serif" w:cs="Microsoft Sans Serif"/>
          <w:spacing w:val="-1"/>
          <w:sz w:val="18"/>
          <w:szCs w:val="22"/>
          <w:u w:val="single"/>
        </w:rPr>
        <w:t xml:space="preserve"> </w:t>
      </w:r>
      <w:r w:rsidRPr="000725AD">
        <w:rPr>
          <w:rFonts w:ascii="Microsoft Sans Serif" w:eastAsia="Microsoft Sans Serif" w:hAnsi="Microsoft Sans Serif" w:cs="Microsoft Sans Serif"/>
          <w:sz w:val="18"/>
          <w:szCs w:val="22"/>
          <w:u w:val="single"/>
        </w:rPr>
        <w:t>UL</w:t>
      </w:r>
      <w:r w:rsidRPr="000725AD">
        <w:rPr>
          <w:rFonts w:ascii="Microsoft Sans Serif" w:eastAsia="Microsoft Sans Serif" w:hAnsi="Microsoft Sans Serif" w:cs="Microsoft Sans Serif"/>
          <w:spacing w:val="-1"/>
          <w:sz w:val="18"/>
          <w:szCs w:val="22"/>
          <w:u w:val="single"/>
        </w:rPr>
        <w:t xml:space="preserve"> </w:t>
      </w:r>
      <w:r w:rsidRPr="000725AD">
        <w:rPr>
          <w:rFonts w:ascii="Microsoft Sans Serif" w:eastAsia="Microsoft Sans Serif" w:hAnsi="Microsoft Sans Serif" w:cs="Microsoft Sans Serif"/>
          <w:sz w:val="18"/>
          <w:szCs w:val="22"/>
          <w:u w:val="single"/>
        </w:rPr>
        <w:t>61730-1</w:t>
      </w:r>
      <w:r w:rsidRPr="000725AD">
        <w:rPr>
          <w:rFonts w:ascii="Microsoft Sans Serif" w:eastAsia="Microsoft Sans Serif" w:hAnsi="Microsoft Sans Serif" w:cs="Microsoft Sans Serif"/>
          <w:spacing w:val="-1"/>
          <w:sz w:val="18"/>
          <w:szCs w:val="22"/>
          <w:u w:val="single"/>
        </w:rPr>
        <w:t xml:space="preserve"> </w:t>
      </w:r>
      <w:r w:rsidRPr="000725AD">
        <w:rPr>
          <w:rFonts w:ascii="Microsoft Sans Serif" w:eastAsia="Microsoft Sans Serif" w:hAnsi="Microsoft Sans Serif" w:cs="Microsoft Sans Serif"/>
          <w:sz w:val="18"/>
          <w:szCs w:val="22"/>
          <w:u w:val="single"/>
        </w:rPr>
        <w:t>and</w:t>
      </w:r>
      <w:r w:rsidRPr="000725AD">
        <w:rPr>
          <w:rFonts w:ascii="Microsoft Sans Serif" w:eastAsia="Microsoft Sans Serif" w:hAnsi="Microsoft Sans Serif" w:cs="Microsoft Sans Serif"/>
          <w:spacing w:val="-1"/>
          <w:sz w:val="18"/>
          <w:szCs w:val="22"/>
          <w:u w:val="single"/>
        </w:rPr>
        <w:t xml:space="preserve"> </w:t>
      </w:r>
      <w:r w:rsidRPr="000725AD">
        <w:rPr>
          <w:rFonts w:ascii="Microsoft Sans Serif" w:eastAsia="Microsoft Sans Serif" w:hAnsi="Microsoft Sans Serif" w:cs="Microsoft Sans Serif"/>
          <w:sz w:val="18"/>
          <w:szCs w:val="22"/>
          <w:u w:val="single"/>
        </w:rPr>
        <w:t>UL</w:t>
      </w:r>
      <w:r w:rsidRPr="000725AD">
        <w:rPr>
          <w:rFonts w:ascii="Microsoft Sans Serif" w:eastAsia="Microsoft Sans Serif" w:hAnsi="Microsoft Sans Serif" w:cs="Microsoft Sans Serif"/>
          <w:spacing w:val="-1"/>
          <w:sz w:val="18"/>
          <w:szCs w:val="22"/>
          <w:u w:val="single"/>
        </w:rPr>
        <w:t xml:space="preserve"> </w:t>
      </w:r>
      <w:r w:rsidRPr="000725AD">
        <w:rPr>
          <w:rFonts w:ascii="Microsoft Sans Serif" w:eastAsia="Microsoft Sans Serif" w:hAnsi="Microsoft Sans Serif" w:cs="Microsoft Sans Serif"/>
          <w:sz w:val="18"/>
          <w:szCs w:val="22"/>
          <w:u w:val="single"/>
        </w:rPr>
        <w:t>61730-2.</w:t>
      </w:r>
      <w:r w:rsidRPr="000725AD">
        <w:rPr>
          <w:rFonts w:ascii="Microsoft Sans Serif" w:eastAsia="Microsoft Sans Serif" w:hAnsi="Microsoft Sans Serif" w:cs="Microsoft Sans Serif"/>
          <w:spacing w:val="-1"/>
          <w:sz w:val="18"/>
          <w:szCs w:val="22"/>
          <w:u w:val="single"/>
        </w:rPr>
        <w:t xml:space="preserve"> </w:t>
      </w:r>
      <w:r w:rsidRPr="000725AD">
        <w:rPr>
          <w:rFonts w:ascii="Microsoft Sans Serif" w:eastAsia="Microsoft Sans Serif" w:hAnsi="Microsoft Sans Serif" w:cs="Microsoft Sans Serif"/>
          <w:sz w:val="18"/>
          <w:szCs w:val="22"/>
          <w:u w:val="single"/>
        </w:rPr>
        <w:t>Photovoltaic</w:t>
      </w:r>
      <w:r w:rsidRPr="000725AD">
        <w:rPr>
          <w:rFonts w:ascii="Microsoft Sans Serif" w:eastAsia="Microsoft Sans Serif" w:hAnsi="Microsoft Sans Serif" w:cs="Microsoft Sans Serif"/>
          <w:spacing w:val="-1"/>
          <w:sz w:val="18"/>
          <w:szCs w:val="22"/>
          <w:u w:val="single"/>
        </w:rPr>
        <w:t xml:space="preserve"> </w:t>
      </w:r>
      <w:r w:rsidRPr="000725AD">
        <w:rPr>
          <w:rFonts w:ascii="Microsoft Sans Serif" w:eastAsia="Microsoft Sans Serif" w:hAnsi="Microsoft Sans Serif" w:cs="Microsoft Sans Serif"/>
          <w:sz w:val="18"/>
          <w:szCs w:val="22"/>
          <w:u w:val="single"/>
        </w:rPr>
        <w:t>panels</w:t>
      </w:r>
      <w:r w:rsidRPr="000725AD">
        <w:rPr>
          <w:rFonts w:ascii="Microsoft Sans Serif" w:eastAsia="Microsoft Sans Serif" w:hAnsi="Microsoft Sans Serif" w:cs="Microsoft Sans Serif"/>
          <w:spacing w:val="-1"/>
          <w:sz w:val="18"/>
          <w:szCs w:val="22"/>
          <w:u w:val="single"/>
        </w:rPr>
        <w:t xml:space="preserve"> </w:t>
      </w:r>
      <w:r w:rsidRPr="000725AD">
        <w:rPr>
          <w:rFonts w:ascii="Microsoft Sans Serif" w:eastAsia="Microsoft Sans Serif" w:hAnsi="Microsoft Sans Serif" w:cs="Microsoft Sans Serif"/>
          <w:sz w:val="18"/>
          <w:szCs w:val="22"/>
          <w:u w:val="single"/>
        </w:rPr>
        <w:t>marked</w:t>
      </w:r>
      <w:r w:rsidRPr="000725AD">
        <w:rPr>
          <w:rFonts w:ascii="Microsoft Sans Serif" w:eastAsia="Microsoft Sans Serif" w:hAnsi="Microsoft Sans Serif" w:cs="Microsoft Sans Serif"/>
          <w:spacing w:val="-1"/>
          <w:sz w:val="18"/>
          <w:szCs w:val="22"/>
          <w:u w:val="single"/>
        </w:rPr>
        <w:t xml:space="preserve"> </w:t>
      </w:r>
      <w:r w:rsidRPr="000725AD">
        <w:rPr>
          <w:rFonts w:ascii="Microsoft Sans Serif" w:eastAsia="Microsoft Sans Serif" w:hAnsi="Microsoft Sans Serif" w:cs="Microsoft Sans Serif"/>
          <w:sz w:val="18"/>
          <w:szCs w:val="22"/>
          <w:u w:val="single"/>
        </w:rPr>
        <w:t>“not</w:t>
      </w:r>
      <w:r w:rsidRPr="000725AD">
        <w:rPr>
          <w:rFonts w:ascii="Microsoft Sans Serif" w:eastAsia="Microsoft Sans Serif" w:hAnsi="Microsoft Sans Serif" w:cs="Microsoft Sans Serif"/>
          <w:spacing w:val="-1"/>
          <w:sz w:val="18"/>
          <w:szCs w:val="22"/>
          <w:u w:val="single"/>
        </w:rPr>
        <w:t xml:space="preserve"> </w:t>
      </w:r>
      <w:r w:rsidRPr="000725AD">
        <w:rPr>
          <w:rFonts w:ascii="Microsoft Sans Serif" w:eastAsia="Microsoft Sans Serif" w:hAnsi="Microsoft Sans Serif" w:cs="Microsoft Sans Serif"/>
          <w:sz w:val="18"/>
          <w:szCs w:val="22"/>
          <w:u w:val="single"/>
        </w:rPr>
        <w:t>fire</w:t>
      </w:r>
      <w:r w:rsidRPr="000725AD">
        <w:rPr>
          <w:rFonts w:ascii="Microsoft Sans Serif" w:eastAsia="Microsoft Sans Serif" w:hAnsi="Microsoft Sans Serif" w:cs="Microsoft Sans Serif"/>
          <w:spacing w:val="-1"/>
          <w:sz w:val="18"/>
          <w:szCs w:val="22"/>
          <w:u w:val="single"/>
        </w:rPr>
        <w:t xml:space="preserve"> </w:t>
      </w:r>
      <w:r w:rsidRPr="000725AD">
        <w:rPr>
          <w:rFonts w:ascii="Microsoft Sans Serif" w:eastAsia="Microsoft Sans Serif" w:hAnsi="Microsoft Sans Serif" w:cs="Microsoft Sans Serif"/>
          <w:sz w:val="18"/>
          <w:szCs w:val="22"/>
          <w:u w:val="single"/>
        </w:rPr>
        <w:t>rated”</w:t>
      </w:r>
      <w:r w:rsidRPr="000725AD">
        <w:rPr>
          <w:rFonts w:ascii="Microsoft Sans Serif" w:eastAsia="Microsoft Sans Serif" w:hAnsi="Microsoft Sans Serif" w:cs="Microsoft Sans Serif"/>
          <w:spacing w:val="-1"/>
          <w:sz w:val="18"/>
          <w:szCs w:val="22"/>
          <w:u w:val="single"/>
        </w:rPr>
        <w:t xml:space="preserve"> </w:t>
      </w:r>
      <w:r w:rsidRPr="000725AD">
        <w:rPr>
          <w:rFonts w:ascii="Microsoft Sans Serif" w:eastAsia="Microsoft Sans Serif" w:hAnsi="Microsoft Sans Serif" w:cs="Microsoft Sans Serif"/>
          <w:sz w:val="18"/>
          <w:szCs w:val="22"/>
          <w:u w:val="single"/>
        </w:rPr>
        <w:t>shall</w:t>
      </w:r>
      <w:r w:rsidRPr="000725AD">
        <w:rPr>
          <w:rFonts w:ascii="Microsoft Sans Serif" w:eastAsia="Microsoft Sans Serif" w:hAnsi="Microsoft Sans Serif" w:cs="Microsoft Sans Serif"/>
          <w:spacing w:val="-1"/>
          <w:sz w:val="18"/>
          <w:szCs w:val="22"/>
          <w:u w:val="single"/>
        </w:rPr>
        <w:t xml:space="preserve"> </w:t>
      </w:r>
      <w:r w:rsidRPr="000725AD">
        <w:rPr>
          <w:rFonts w:ascii="Microsoft Sans Serif" w:eastAsia="Microsoft Sans Serif" w:hAnsi="Microsoft Sans Serif" w:cs="Microsoft Sans Serif"/>
          <w:sz w:val="18"/>
          <w:szCs w:val="22"/>
          <w:u w:val="single"/>
        </w:rPr>
        <w:t>not</w:t>
      </w:r>
      <w:r w:rsidRPr="000725AD">
        <w:rPr>
          <w:rFonts w:ascii="Microsoft Sans Serif" w:eastAsia="Microsoft Sans Serif" w:hAnsi="Microsoft Sans Serif" w:cs="Microsoft Sans Serif"/>
          <w:spacing w:val="-1"/>
          <w:sz w:val="18"/>
          <w:szCs w:val="22"/>
          <w:u w:val="single"/>
        </w:rPr>
        <w:t xml:space="preserve"> </w:t>
      </w:r>
      <w:r w:rsidRPr="000725AD">
        <w:rPr>
          <w:rFonts w:ascii="Microsoft Sans Serif" w:eastAsia="Microsoft Sans Serif" w:hAnsi="Microsoft Sans Serif" w:cs="Microsoft Sans Serif"/>
          <w:sz w:val="18"/>
          <w:szCs w:val="22"/>
          <w:u w:val="single"/>
        </w:rPr>
        <w:t>be</w:t>
      </w:r>
      <w:r w:rsidRPr="000725AD">
        <w:rPr>
          <w:rFonts w:ascii="Microsoft Sans Serif" w:eastAsia="Microsoft Sans Serif" w:hAnsi="Microsoft Sans Serif" w:cs="Microsoft Sans Serif"/>
          <w:spacing w:val="-1"/>
          <w:sz w:val="18"/>
          <w:szCs w:val="22"/>
          <w:u w:val="single"/>
        </w:rPr>
        <w:t xml:space="preserve"> </w:t>
      </w:r>
      <w:r w:rsidRPr="000725AD">
        <w:rPr>
          <w:rFonts w:ascii="Microsoft Sans Serif" w:eastAsia="Microsoft Sans Serif" w:hAnsi="Microsoft Sans Serif" w:cs="Microsoft Sans Serif"/>
          <w:sz w:val="18"/>
          <w:szCs w:val="22"/>
          <w:u w:val="single"/>
        </w:rPr>
        <w:t>installed</w:t>
      </w:r>
      <w:r w:rsidRPr="000725AD">
        <w:rPr>
          <w:rFonts w:ascii="Microsoft Sans Serif" w:eastAsia="Microsoft Sans Serif" w:hAnsi="Microsoft Sans Serif" w:cs="Microsoft Sans Serif"/>
          <w:spacing w:val="-1"/>
          <w:sz w:val="18"/>
          <w:szCs w:val="22"/>
          <w:u w:val="single"/>
        </w:rPr>
        <w:t xml:space="preserve"> </w:t>
      </w:r>
      <w:r w:rsidRPr="000725AD">
        <w:rPr>
          <w:rFonts w:ascii="Microsoft Sans Serif" w:eastAsia="Microsoft Sans Serif" w:hAnsi="Microsoft Sans Serif" w:cs="Microsoft Sans Serif"/>
          <w:sz w:val="18"/>
          <w:szCs w:val="22"/>
          <w:u w:val="single"/>
        </w:rPr>
        <w:t>on</w:t>
      </w:r>
      <w:r w:rsidRPr="000725AD">
        <w:rPr>
          <w:rFonts w:ascii="Microsoft Sans Serif" w:eastAsia="Microsoft Sans Serif" w:hAnsi="Microsoft Sans Serif" w:cs="Microsoft Sans Serif"/>
          <w:sz w:val="18"/>
          <w:szCs w:val="22"/>
        </w:rPr>
        <w:t xml:space="preserve"> </w:t>
      </w:r>
      <w:r w:rsidRPr="000725AD">
        <w:rPr>
          <w:rFonts w:ascii="Microsoft Sans Serif" w:eastAsia="Microsoft Sans Serif" w:hAnsi="Microsoft Sans Serif" w:cs="Microsoft Sans Serif"/>
          <w:sz w:val="18"/>
          <w:szCs w:val="22"/>
          <w:u w:val="single"/>
        </w:rPr>
        <w:t>elevated PV support structures.</w:t>
      </w:r>
    </w:p>
    <w:p w14:paraId="35C209B0" w14:textId="77777777" w:rsidR="000725AD" w:rsidRPr="000725AD" w:rsidRDefault="000725AD" w:rsidP="000725AD">
      <w:pPr>
        <w:widowControl w:val="0"/>
        <w:autoSpaceDE w:val="0"/>
        <w:autoSpaceDN w:val="0"/>
        <w:spacing w:before="62"/>
        <w:rPr>
          <w:rFonts w:ascii="Microsoft Sans Serif" w:eastAsia="Microsoft Sans Serif" w:hAnsi="Microsoft Sans Serif" w:cs="Microsoft Sans Serif"/>
          <w:sz w:val="18"/>
          <w:szCs w:val="18"/>
        </w:rPr>
      </w:pPr>
    </w:p>
    <w:p w14:paraId="6FFA68AC" w14:textId="77777777" w:rsidR="000725AD" w:rsidRPr="000725AD" w:rsidRDefault="000725AD" w:rsidP="000725AD">
      <w:pPr>
        <w:widowControl w:val="0"/>
        <w:autoSpaceDE w:val="0"/>
        <w:autoSpaceDN w:val="0"/>
        <w:spacing w:line="316" w:lineRule="auto"/>
        <w:rPr>
          <w:rFonts w:ascii="Microsoft Sans Serif" w:eastAsia="Microsoft Sans Serif" w:hAnsi="Microsoft Sans Serif" w:cs="Microsoft Sans Serif"/>
          <w:sz w:val="18"/>
          <w:szCs w:val="22"/>
        </w:rPr>
      </w:pPr>
      <w:r w:rsidRPr="000725AD">
        <w:rPr>
          <w:rFonts w:eastAsia="Microsoft Sans Serif" w:hAnsi="Microsoft Sans Serif" w:cs="Microsoft Sans Serif"/>
          <w:b/>
          <w:sz w:val="18"/>
          <w:szCs w:val="22"/>
          <w:u w:val="single"/>
        </w:rPr>
        <w:t>324.7.2</w:t>
      </w:r>
      <w:r w:rsidRPr="000725AD">
        <w:rPr>
          <w:rFonts w:eastAsia="Microsoft Sans Serif" w:hAnsi="Microsoft Sans Serif" w:cs="Microsoft Sans Serif"/>
          <w:b/>
          <w:spacing w:val="-10"/>
          <w:sz w:val="18"/>
          <w:szCs w:val="22"/>
          <w:u w:val="single"/>
        </w:rPr>
        <w:t xml:space="preserve"> </w:t>
      </w:r>
      <w:r w:rsidRPr="000725AD">
        <w:rPr>
          <w:rFonts w:eastAsia="Microsoft Sans Serif" w:hAnsi="Microsoft Sans Serif" w:cs="Microsoft Sans Serif"/>
          <w:b/>
          <w:sz w:val="18"/>
          <w:szCs w:val="22"/>
          <w:u w:val="single"/>
        </w:rPr>
        <w:t>PV</w:t>
      </w:r>
      <w:r w:rsidRPr="000725AD">
        <w:rPr>
          <w:rFonts w:eastAsia="Microsoft Sans Serif" w:hAnsi="Microsoft Sans Serif" w:cs="Microsoft Sans Serif"/>
          <w:b/>
          <w:spacing w:val="-5"/>
          <w:sz w:val="18"/>
          <w:szCs w:val="22"/>
          <w:u w:val="single"/>
        </w:rPr>
        <w:t xml:space="preserve"> </w:t>
      </w:r>
      <w:r w:rsidRPr="000725AD">
        <w:rPr>
          <w:rFonts w:eastAsia="Microsoft Sans Serif" w:hAnsi="Microsoft Sans Serif" w:cs="Microsoft Sans Serif"/>
          <w:b/>
          <w:sz w:val="18"/>
          <w:szCs w:val="22"/>
          <w:u w:val="single"/>
        </w:rPr>
        <w:t>panels</w:t>
      </w:r>
      <w:r w:rsidRPr="000725AD">
        <w:rPr>
          <w:rFonts w:eastAsia="Microsoft Sans Serif" w:hAnsi="Microsoft Sans Serif" w:cs="Microsoft Sans Serif"/>
          <w:b/>
          <w:spacing w:val="-5"/>
          <w:sz w:val="18"/>
          <w:szCs w:val="22"/>
          <w:u w:val="single"/>
        </w:rPr>
        <w:t xml:space="preserve"> </w:t>
      </w:r>
      <w:r w:rsidRPr="000725AD">
        <w:rPr>
          <w:rFonts w:eastAsia="Microsoft Sans Serif" w:hAnsi="Microsoft Sans Serif" w:cs="Microsoft Sans Serif"/>
          <w:b/>
          <w:sz w:val="18"/>
          <w:szCs w:val="22"/>
          <w:u w:val="single"/>
        </w:rPr>
        <w:t>installed</w:t>
      </w:r>
      <w:r w:rsidRPr="000725AD">
        <w:rPr>
          <w:rFonts w:eastAsia="Microsoft Sans Serif" w:hAnsi="Microsoft Sans Serif" w:cs="Microsoft Sans Serif"/>
          <w:b/>
          <w:spacing w:val="-5"/>
          <w:sz w:val="18"/>
          <w:szCs w:val="22"/>
          <w:u w:val="single"/>
        </w:rPr>
        <w:t xml:space="preserve"> </w:t>
      </w:r>
      <w:r w:rsidRPr="000725AD">
        <w:rPr>
          <w:rFonts w:eastAsia="Microsoft Sans Serif" w:hAnsi="Microsoft Sans Serif" w:cs="Microsoft Sans Serif"/>
          <w:b/>
          <w:sz w:val="18"/>
          <w:szCs w:val="22"/>
          <w:u w:val="single"/>
        </w:rPr>
        <w:t>over</w:t>
      </w:r>
      <w:r w:rsidRPr="000725AD">
        <w:rPr>
          <w:rFonts w:eastAsia="Microsoft Sans Serif" w:hAnsi="Microsoft Sans Serif" w:cs="Microsoft Sans Serif"/>
          <w:b/>
          <w:spacing w:val="-5"/>
          <w:sz w:val="18"/>
          <w:szCs w:val="22"/>
          <w:u w:val="single"/>
        </w:rPr>
        <w:t xml:space="preserve"> </w:t>
      </w:r>
      <w:r w:rsidRPr="000725AD">
        <w:rPr>
          <w:rFonts w:eastAsia="Microsoft Sans Serif" w:hAnsi="Microsoft Sans Serif" w:cs="Microsoft Sans Serif"/>
          <w:b/>
          <w:sz w:val="18"/>
          <w:szCs w:val="22"/>
          <w:u w:val="single"/>
        </w:rPr>
        <w:t>a</w:t>
      </w:r>
      <w:r w:rsidRPr="000725AD">
        <w:rPr>
          <w:rFonts w:eastAsia="Microsoft Sans Serif" w:hAnsi="Microsoft Sans Serif" w:cs="Microsoft Sans Serif"/>
          <w:b/>
          <w:spacing w:val="-5"/>
          <w:sz w:val="18"/>
          <w:szCs w:val="22"/>
          <w:u w:val="single"/>
        </w:rPr>
        <w:t xml:space="preserve"> </w:t>
      </w:r>
      <w:r w:rsidRPr="000725AD">
        <w:rPr>
          <w:rFonts w:eastAsia="Microsoft Sans Serif" w:hAnsi="Microsoft Sans Serif" w:cs="Microsoft Sans Serif"/>
          <w:b/>
          <w:sz w:val="18"/>
          <w:szCs w:val="22"/>
          <w:u w:val="single"/>
        </w:rPr>
        <w:t>roof</w:t>
      </w:r>
      <w:r w:rsidRPr="000725AD">
        <w:rPr>
          <w:rFonts w:eastAsia="Microsoft Sans Serif" w:hAnsi="Microsoft Sans Serif" w:cs="Microsoft Sans Serif"/>
          <w:b/>
          <w:spacing w:val="-5"/>
          <w:sz w:val="18"/>
          <w:szCs w:val="22"/>
          <w:u w:val="single"/>
        </w:rPr>
        <w:t xml:space="preserve"> </w:t>
      </w:r>
      <w:r w:rsidRPr="000725AD">
        <w:rPr>
          <w:rFonts w:eastAsia="Microsoft Sans Serif" w:hAnsi="Microsoft Sans Serif" w:cs="Microsoft Sans Serif"/>
          <w:b/>
          <w:sz w:val="18"/>
          <w:szCs w:val="22"/>
          <w:u w:val="single"/>
        </w:rPr>
        <w:t>assembly</w:t>
      </w:r>
      <w:r w:rsidRPr="000725AD">
        <w:rPr>
          <w:rFonts w:eastAsia="Microsoft Sans Serif" w:hAnsi="Microsoft Sans Serif" w:cs="Microsoft Sans Serif"/>
          <w:b/>
          <w:sz w:val="18"/>
          <w:szCs w:val="22"/>
        </w:rPr>
        <w:t>.</w:t>
      </w:r>
      <w:r w:rsidRPr="000725AD">
        <w:rPr>
          <w:rFonts w:eastAsia="Microsoft Sans Serif" w:hAnsi="Microsoft Sans Serif" w:cs="Microsoft Sans Serif"/>
          <w:b/>
          <w:spacing w:val="-13"/>
          <w:sz w:val="18"/>
          <w:szCs w:val="22"/>
        </w:rPr>
        <w:t xml:space="preserve"> </w:t>
      </w:r>
      <w:r w:rsidRPr="000725AD">
        <w:rPr>
          <w:rFonts w:ascii="Microsoft Sans Serif" w:eastAsia="Microsoft Sans Serif" w:hAnsi="Microsoft Sans Serif" w:cs="Microsoft Sans Serif"/>
          <w:sz w:val="18"/>
          <w:szCs w:val="22"/>
          <w:u w:val="single"/>
        </w:rPr>
        <w:t>Elevated</w:t>
      </w:r>
      <w:r w:rsidRPr="000725AD">
        <w:rPr>
          <w:rFonts w:ascii="Microsoft Sans Serif" w:eastAsia="Microsoft Sans Serif" w:hAnsi="Microsoft Sans Serif" w:cs="Microsoft Sans Serif"/>
          <w:spacing w:val="-1"/>
          <w:sz w:val="18"/>
          <w:szCs w:val="22"/>
          <w:u w:val="single"/>
        </w:rPr>
        <w:t xml:space="preserve"> </w:t>
      </w:r>
      <w:r w:rsidRPr="000725AD">
        <w:rPr>
          <w:rFonts w:ascii="Microsoft Sans Serif" w:eastAsia="Microsoft Sans Serif" w:hAnsi="Microsoft Sans Serif" w:cs="Microsoft Sans Serif"/>
          <w:sz w:val="18"/>
          <w:szCs w:val="22"/>
          <w:u w:val="single"/>
        </w:rPr>
        <w:t>PV</w:t>
      </w:r>
      <w:r w:rsidRPr="000725AD">
        <w:rPr>
          <w:rFonts w:ascii="Microsoft Sans Serif" w:eastAsia="Microsoft Sans Serif" w:hAnsi="Microsoft Sans Serif" w:cs="Microsoft Sans Serif"/>
          <w:spacing w:val="-2"/>
          <w:sz w:val="18"/>
          <w:szCs w:val="22"/>
          <w:u w:val="single"/>
        </w:rPr>
        <w:t xml:space="preserve"> </w:t>
      </w:r>
      <w:r w:rsidRPr="000725AD">
        <w:rPr>
          <w:rFonts w:ascii="Microsoft Sans Serif" w:eastAsia="Microsoft Sans Serif" w:hAnsi="Microsoft Sans Serif" w:cs="Microsoft Sans Serif"/>
          <w:sz w:val="18"/>
          <w:szCs w:val="22"/>
          <w:u w:val="single"/>
        </w:rPr>
        <w:t>support</w:t>
      </w:r>
      <w:r w:rsidRPr="000725AD">
        <w:rPr>
          <w:rFonts w:ascii="Microsoft Sans Serif" w:eastAsia="Microsoft Sans Serif" w:hAnsi="Microsoft Sans Serif" w:cs="Microsoft Sans Serif"/>
          <w:spacing w:val="-2"/>
          <w:sz w:val="18"/>
          <w:szCs w:val="22"/>
          <w:u w:val="single"/>
        </w:rPr>
        <w:t xml:space="preserve"> </w:t>
      </w:r>
      <w:r w:rsidRPr="000725AD">
        <w:rPr>
          <w:rFonts w:ascii="Microsoft Sans Serif" w:eastAsia="Microsoft Sans Serif" w:hAnsi="Microsoft Sans Serif" w:cs="Microsoft Sans Serif"/>
          <w:sz w:val="18"/>
          <w:szCs w:val="22"/>
          <w:u w:val="single"/>
        </w:rPr>
        <w:t>structures</w:t>
      </w:r>
      <w:r w:rsidRPr="000725AD">
        <w:rPr>
          <w:rFonts w:ascii="Microsoft Sans Serif" w:eastAsia="Microsoft Sans Serif" w:hAnsi="Microsoft Sans Serif" w:cs="Microsoft Sans Serif"/>
          <w:spacing w:val="-2"/>
          <w:sz w:val="18"/>
          <w:szCs w:val="22"/>
          <w:u w:val="single"/>
        </w:rPr>
        <w:t xml:space="preserve"> </w:t>
      </w:r>
      <w:r w:rsidRPr="000725AD">
        <w:rPr>
          <w:rFonts w:ascii="Microsoft Sans Serif" w:eastAsia="Microsoft Sans Serif" w:hAnsi="Microsoft Sans Serif" w:cs="Microsoft Sans Serif"/>
          <w:sz w:val="18"/>
          <w:szCs w:val="22"/>
          <w:u w:val="single"/>
        </w:rPr>
        <w:t>with</w:t>
      </w:r>
      <w:r w:rsidRPr="000725AD">
        <w:rPr>
          <w:rFonts w:ascii="Microsoft Sans Serif" w:eastAsia="Microsoft Sans Serif" w:hAnsi="Microsoft Sans Serif" w:cs="Microsoft Sans Serif"/>
          <w:spacing w:val="-2"/>
          <w:sz w:val="18"/>
          <w:szCs w:val="22"/>
          <w:u w:val="single"/>
        </w:rPr>
        <w:t xml:space="preserve"> </w:t>
      </w:r>
      <w:r w:rsidRPr="000725AD">
        <w:rPr>
          <w:rFonts w:ascii="Microsoft Sans Serif" w:eastAsia="Microsoft Sans Serif" w:hAnsi="Microsoft Sans Serif" w:cs="Microsoft Sans Serif"/>
          <w:sz w:val="18"/>
          <w:szCs w:val="22"/>
          <w:u w:val="single"/>
        </w:rPr>
        <w:t>a</w:t>
      </w:r>
      <w:r w:rsidRPr="000725AD">
        <w:rPr>
          <w:rFonts w:ascii="Microsoft Sans Serif" w:eastAsia="Microsoft Sans Serif" w:hAnsi="Microsoft Sans Serif" w:cs="Microsoft Sans Serif"/>
          <w:spacing w:val="-2"/>
          <w:sz w:val="18"/>
          <w:szCs w:val="22"/>
          <w:u w:val="single"/>
        </w:rPr>
        <w:t xml:space="preserve"> </w:t>
      </w:r>
      <w:r w:rsidRPr="000725AD">
        <w:rPr>
          <w:rFonts w:ascii="Microsoft Sans Serif" w:eastAsia="Microsoft Sans Serif" w:hAnsi="Microsoft Sans Serif" w:cs="Microsoft Sans Serif"/>
          <w:sz w:val="18"/>
          <w:szCs w:val="22"/>
          <w:u w:val="single"/>
        </w:rPr>
        <w:t>PV</w:t>
      </w:r>
      <w:r w:rsidRPr="000725AD">
        <w:rPr>
          <w:rFonts w:ascii="Microsoft Sans Serif" w:eastAsia="Microsoft Sans Serif" w:hAnsi="Microsoft Sans Serif" w:cs="Microsoft Sans Serif"/>
          <w:spacing w:val="-2"/>
          <w:sz w:val="18"/>
          <w:szCs w:val="22"/>
          <w:u w:val="single"/>
        </w:rPr>
        <w:t xml:space="preserve"> </w:t>
      </w:r>
      <w:r w:rsidRPr="000725AD">
        <w:rPr>
          <w:rFonts w:ascii="Microsoft Sans Serif" w:eastAsia="Microsoft Sans Serif" w:hAnsi="Microsoft Sans Serif" w:cs="Microsoft Sans Serif"/>
          <w:sz w:val="18"/>
          <w:szCs w:val="22"/>
          <w:u w:val="single"/>
        </w:rPr>
        <w:t>panel</w:t>
      </w:r>
      <w:r w:rsidRPr="000725AD">
        <w:rPr>
          <w:rFonts w:ascii="Microsoft Sans Serif" w:eastAsia="Microsoft Sans Serif" w:hAnsi="Microsoft Sans Serif" w:cs="Microsoft Sans Serif"/>
          <w:spacing w:val="-2"/>
          <w:sz w:val="18"/>
          <w:szCs w:val="22"/>
          <w:u w:val="single"/>
        </w:rPr>
        <w:t xml:space="preserve"> </w:t>
      </w:r>
      <w:r w:rsidRPr="000725AD">
        <w:rPr>
          <w:rFonts w:ascii="Microsoft Sans Serif" w:eastAsia="Microsoft Sans Serif" w:hAnsi="Microsoft Sans Serif" w:cs="Microsoft Sans Serif"/>
          <w:sz w:val="18"/>
          <w:szCs w:val="22"/>
          <w:u w:val="single"/>
        </w:rPr>
        <w:t>system</w:t>
      </w:r>
      <w:r w:rsidRPr="000725AD">
        <w:rPr>
          <w:rFonts w:ascii="Microsoft Sans Serif" w:eastAsia="Microsoft Sans Serif" w:hAnsi="Microsoft Sans Serif" w:cs="Microsoft Sans Serif"/>
          <w:spacing w:val="-2"/>
          <w:sz w:val="18"/>
          <w:szCs w:val="22"/>
          <w:u w:val="single"/>
        </w:rPr>
        <w:t xml:space="preserve"> </w:t>
      </w:r>
      <w:r w:rsidRPr="000725AD">
        <w:rPr>
          <w:rFonts w:ascii="Microsoft Sans Serif" w:eastAsia="Microsoft Sans Serif" w:hAnsi="Microsoft Sans Serif" w:cs="Microsoft Sans Serif"/>
          <w:sz w:val="18"/>
          <w:szCs w:val="22"/>
          <w:u w:val="single"/>
        </w:rPr>
        <w:t>installed</w:t>
      </w:r>
      <w:r w:rsidRPr="000725AD">
        <w:rPr>
          <w:rFonts w:ascii="Microsoft Sans Serif" w:eastAsia="Microsoft Sans Serif" w:hAnsi="Microsoft Sans Serif" w:cs="Microsoft Sans Serif"/>
          <w:spacing w:val="-2"/>
          <w:sz w:val="18"/>
          <w:szCs w:val="22"/>
          <w:u w:val="single"/>
        </w:rPr>
        <w:t xml:space="preserve"> </w:t>
      </w:r>
      <w:r w:rsidRPr="000725AD">
        <w:rPr>
          <w:rFonts w:ascii="Microsoft Sans Serif" w:eastAsia="Microsoft Sans Serif" w:hAnsi="Microsoft Sans Serif" w:cs="Microsoft Sans Serif"/>
          <w:sz w:val="18"/>
          <w:szCs w:val="22"/>
          <w:u w:val="single"/>
        </w:rPr>
        <w:t>over</w:t>
      </w:r>
      <w:r w:rsidRPr="000725AD">
        <w:rPr>
          <w:rFonts w:ascii="Microsoft Sans Serif" w:eastAsia="Microsoft Sans Serif" w:hAnsi="Microsoft Sans Serif" w:cs="Microsoft Sans Serif"/>
          <w:spacing w:val="-2"/>
          <w:sz w:val="18"/>
          <w:szCs w:val="22"/>
          <w:u w:val="single"/>
        </w:rPr>
        <w:t xml:space="preserve"> </w:t>
      </w:r>
      <w:r w:rsidRPr="000725AD">
        <w:rPr>
          <w:rFonts w:ascii="Microsoft Sans Serif" w:eastAsia="Microsoft Sans Serif" w:hAnsi="Microsoft Sans Serif" w:cs="Microsoft Sans Serif"/>
          <w:sz w:val="18"/>
          <w:szCs w:val="22"/>
          <w:u w:val="single"/>
        </w:rPr>
        <w:t>a</w:t>
      </w:r>
      <w:r w:rsidRPr="000725AD">
        <w:rPr>
          <w:rFonts w:ascii="Microsoft Sans Serif" w:eastAsia="Microsoft Sans Serif" w:hAnsi="Microsoft Sans Serif" w:cs="Microsoft Sans Serif"/>
          <w:spacing w:val="-2"/>
          <w:sz w:val="18"/>
          <w:szCs w:val="22"/>
          <w:u w:val="single"/>
        </w:rPr>
        <w:t xml:space="preserve"> </w:t>
      </w:r>
      <w:r w:rsidRPr="000725AD">
        <w:rPr>
          <w:rFonts w:ascii="Microsoft Sans Serif" w:eastAsia="Microsoft Sans Serif" w:hAnsi="Microsoft Sans Serif" w:cs="Microsoft Sans Serif"/>
          <w:sz w:val="18"/>
          <w:szCs w:val="22"/>
          <w:u w:val="single"/>
        </w:rPr>
        <w:t>roof</w:t>
      </w:r>
      <w:r w:rsidRPr="000725AD">
        <w:rPr>
          <w:rFonts w:ascii="Microsoft Sans Serif" w:eastAsia="Microsoft Sans Serif" w:hAnsi="Microsoft Sans Serif" w:cs="Microsoft Sans Serif"/>
          <w:spacing w:val="-2"/>
          <w:sz w:val="18"/>
          <w:szCs w:val="22"/>
          <w:u w:val="single"/>
        </w:rPr>
        <w:t xml:space="preserve"> </w:t>
      </w:r>
      <w:r w:rsidRPr="000725AD">
        <w:rPr>
          <w:rFonts w:ascii="Microsoft Sans Serif" w:eastAsia="Microsoft Sans Serif" w:hAnsi="Microsoft Sans Serif" w:cs="Microsoft Sans Serif"/>
          <w:sz w:val="18"/>
          <w:szCs w:val="22"/>
          <w:u w:val="single"/>
        </w:rPr>
        <w:t>assembly</w:t>
      </w:r>
      <w:r w:rsidRPr="000725AD">
        <w:rPr>
          <w:rFonts w:ascii="Microsoft Sans Serif" w:eastAsia="Microsoft Sans Serif" w:hAnsi="Microsoft Sans Serif" w:cs="Microsoft Sans Serif"/>
          <w:sz w:val="18"/>
          <w:szCs w:val="22"/>
        </w:rPr>
        <w:t xml:space="preserve"> </w:t>
      </w:r>
      <w:r w:rsidRPr="000725AD">
        <w:rPr>
          <w:rFonts w:ascii="Microsoft Sans Serif" w:eastAsia="Microsoft Sans Serif" w:hAnsi="Microsoft Sans Serif" w:cs="Microsoft Sans Serif"/>
          <w:sz w:val="18"/>
          <w:szCs w:val="22"/>
          <w:u w:val="single"/>
        </w:rPr>
        <w:t>shall have a fire classification in accordance with Section R902.4.</w:t>
      </w:r>
    </w:p>
    <w:p w14:paraId="642013D2" w14:textId="77777777" w:rsidR="000725AD" w:rsidRDefault="000725AD" w:rsidP="000725AD">
      <w:pPr>
        <w:rPr>
          <w:rFonts w:cs="Arial"/>
          <w:bCs/>
          <w:color w:val="FF0000"/>
          <w:shd w:val="clear" w:color="auto" w:fill="FFFFFF"/>
        </w:rPr>
      </w:pPr>
    </w:p>
    <w:p w14:paraId="0AECD847" w14:textId="77777777" w:rsidR="00872E03" w:rsidRPr="00DB0B2E" w:rsidRDefault="000725AD" w:rsidP="00872E03">
      <w:pPr>
        <w:rPr>
          <w:rFonts w:cs="Arial"/>
          <w:bCs/>
          <w:color w:val="FF0000"/>
          <w:u w:val="single"/>
          <w:shd w:val="clear" w:color="auto" w:fill="FFFFFF"/>
        </w:rPr>
      </w:pPr>
      <w:bookmarkStart w:id="28" w:name="_Hlk175220861"/>
      <w:r w:rsidRPr="00DB0B2E">
        <w:rPr>
          <w:rFonts w:cs="Arial"/>
          <w:bCs/>
          <w:color w:val="FF0000"/>
          <w:u w:val="single"/>
          <w:shd w:val="clear" w:color="auto" w:fill="FFFFFF"/>
        </w:rPr>
        <w:t>(S11481) (RB150-22 AMPC1)</w:t>
      </w:r>
    </w:p>
    <w:bookmarkEnd w:id="28"/>
    <w:p w14:paraId="02310D00" w14:textId="77777777" w:rsidR="00872E03" w:rsidRDefault="00872E03" w:rsidP="00872E03">
      <w:pPr>
        <w:rPr>
          <w:rFonts w:cs="Arial"/>
          <w:bCs/>
          <w:color w:val="FF0000"/>
          <w:shd w:val="clear" w:color="auto" w:fill="FFFFFF"/>
        </w:rPr>
      </w:pPr>
    </w:p>
    <w:p w14:paraId="2E076550" w14:textId="77777777" w:rsidR="00DC5E2A" w:rsidRDefault="00DC5E2A" w:rsidP="00872E03">
      <w:pPr>
        <w:rPr>
          <w:rFonts w:cs="Arial"/>
          <w:bCs/>
          <w:color w:val="FF0000"/>
          <w:shd w:val="clear" w:color="auto" w:fill="FFFFFF"/>
        </w:rPr>
      </w:pPr>
    </w:p>
    <w:p w14:paraId="6BF8A5C9" w14:textId="77777777" w:rsidR="0083250E" w:rsidRPr="008C6C39" w:rsidRDefault="0083250E" w:rsidP="0083250E">
      <w:pPr>
        <w:widowControl w:val="0"/>
        <w:autoSpaceDE w:val="0"/>
        <w:autoSpaceDN w:val="0"/>
        <w:spacing w:line="252" w:lineRule="auto"/>
        <w:ind w:left="3993" w:right="4038"/>
        <w:jc w:val="center"/>
        <w:outlineLvl w:val="0"/>
        <w:rPr>
          <w:rFonts w:eastAsia="Arial" w:cs="Arial"/>
          <w:b/>
          <w:bCs/>
          <w:sz w:val="31"/>
          <w:szCs w:val="31"/>
        </w:rPr>
      </w:pPr>
      <w:r w:rsidRPr="008C6C39">
        <w:rPr>
          <w:rFonts w:eastAsia="Arial" w:cs="Arial"/>
          <w:b/>
          <w:bCs/>
          <w:sz w:val="31"/>
          <w:szCs w:val="31"/>
        </w:rPr>
        <w:lastRenderedPageBreak/>
        <w:t>SECTION</w:t>
      </w:r>
      <w:r w:rsidRPr="008C6C39">
        <w:rPr>
          <w:rFonts w:eastAsia="Arial" w:cs="Arial"/>
          <w:b/>
          <w:bCs/>
          <w:spacing w:val="-5"/>
          <w:sz w:val="31"/>
          <w:szCs w:val="31"/>
        </w:rPr>
        <w:t xml:space="preserve"> </w:t>
      </w:r>
      <w:r w:rsidRPr="008C6C39">
        <w:rPr>
          <w:rFonts w:eastAsia="Arial" w:cs="Arial"/>
          <w:b/>
          <w:bCs/>
          <w:sz w:val="31"/>
          <w:szCs w:val="31"/>
        </w:rPr>
        <w:t xml:space="preserve">R325 </w:t>
      </w:r>
      <w:r w:rsidRPr="008C6C39">
        <w:rPr>
          <w:rFonts w:eastAsia="Arial" w:cs="Arial"/>
          <w:b/>
          <w:bCs/>
          <w:spacing w:val="-2"/>
          <w:sz w:val="31"/>
          <w:szCs w:val="31"/>
        </w:rPr>
        <w:t>MEZZANINES</w:t>
      </w:r>
    </w:p>
    <w:p w14:paraId="3CFCF0E7" w14:textId="77777777" w:rsidR="0083250E" w:rsidRPr="008C6C39" w:rsidRDefault="0083250E" w:rsidP="0083250E">
      <w:pPr>
        <w:widowControl w:val="0"/>
        <w:autoSpaceDE w:val="0"/>
        <w:autoSpaceDN w:val="0"/>
        <w:spacing w:before="303"/>
        <w:ind w:left="190"/>
        <w:outlineLvl w:val="5"/>
        <w:rPr>
          <w:rFonts w:eastAsia="Arial" w:cs="Arial"/>
          <w:b/>
          <w:bCs/>
          <w:sz w:val="18"/>
          <w:szCs w:val="18"/>
        </w:rPr>
      </w:pPr>
      <w:r w:rsidRPr="008C6C39">
        <w:rPr>
          <w:rFonts w:eastAsia="Arial" w:cs="Arial"/>
          <w:b/>
          <w:bCs/>
          <w:sz w:val="18"/>
          <w:szCs w:val="18"/>
        </w:rPr>
        <w:t>Revise</w:t>
      </w:r>
      <w:r w:rsidRPr="008C6C39">
        <w:rPr>
          <w:rFonts w:eastAsia="Arial" w:cs="Arial"/>
          <w:b/>
          <w:bCs/>
          <w:spacing w:val="-5"/>
          <w:sz w:val="18"/>
          <w:szCs w:val="18"/>
        </w:rPr>
        <w:t xml:space="preserve"> </w:t>
      </w:r>
      <w:r w:rsidRPr="008C6C39">
        <w:rPr>
          <w:rFonts w:eastAsia="Arial" w:cs="Arial"/>
          <w:b/>
          <w:bCs/>
          <w:sz w:val="18"/>
          <w:szCs w:val="18"/>
        </w:rPr>
        <w:t>as</w:t>
      </w:r>
      <w:r w:rsidRPr="008C6C39">
        <w:rPr>
          <w:rFonts w:eastAsia="Arial" w:cs="Arial"/>
          <w:b/>
          <w:bCs/>
          <w:spacing w:val="-5"/>
          <w:sz w:val="18"/>
          <w:szCs w:val="18"/>
        </w:rPr>
        <w:t xml:space="preserve"> </w:t>
      </w:r>
      <w:r w:rsidRPr="008C6C39">
        <w:rPr>
          <w:rFonts w:eastAsia="Arial" w:cs="Arial"/>
          <w:b/>
          <w:bCs/>
          <w:spacing w:val="-2"/>
          <w:sz w:val="18"/>
          <w:szCs w:val="18"/>
        </w:rPr>
        <w:t>follows:</w:t>
      </w:r>
    </w:p>
    <w:p w14:paraId="4EB2A283" w14:textId="77777777" w:rsidR="0083250E" w:rsidRPr="008C6C39" w:rsidRDefault="0083250E" w:rsidP="0083250E">
      <w:pPr>
        <w:widowControl w:val="0"/>
        <w:autoSpaceDE w:val="0"/>
        <w:autoSpaceDN w:val="0"/>
        <w:spacing w:before="126"/>
        <w:rPr>
          <w:rFonts w:eastAsia="Microsoft Sans Serif" w:hAnsi="Microsoft Sans Serif" w:cs="Microsoft Sans Serif"/>
          <w:b/>
          <w:sz w:val="18"/>
          <w:szCs w:val="18"/>
        </w:rPr>
      </w:pPr>
    </w:p>
    <w:p w14:paraId="36115834" w14:textId="37F6062C" w:rsidR="0083250E" w:rsidRPr="008C6C39" w:rsidRDefault="0083250E" w:rsidP="0083250E">
      <w:pPr>
        <w:widowControl w:val="0"/>
        <w:autoSpaceDE w:val="0"/>
        <w:autoSpaceDN w:val="0"/>
        <w:ind w:left="190"/>
        <w:rPr>
          <w:rFonts w:ascii="Microsoft Sans Serif" w:eastAsia="Microsoft Sans Serif" w:hAnsi="Microsoft Sans Serif" w:cs="Microsoft Sans Serif"/>
          <w:sz w:val="18"/>
          <w:szCs w:val="22"/>
        </w:rPr>
      </w:pPr>
      <w:r w:rsidRPr="008C6C39">
        <w:rPr>
          <w:rFonts w:eastAsia="Microsoft Sans Serif" w:hAnsi="Microsoft Sans Serif" w:cs="Microsoft Sans Serif"/>
          <w:b/>
          <w:sz w:val="18"/>
          <w:szCs w:val="22"/>
        </w:rPr>
        <w:t>R325.1</w:t>
      </w:r>
      <w:r w:rsidRPr="008C6C39">
        <w:rPr>
          <w:rFonts w:eastAsia="Microsoft Sans Serif" w:hAnsi="Microsoft Sans Serif" w:cs="Microsoft Sans Serif"/>
          <w:b/>
          <w:spacing w:val="-8"/>
          <w:sz w:val="18"/>
          <w:szCs w:val="22"/>
        </w:rPr>
        <w:t xml:space="preserve"> </w:t>
      </w:r>
      <w:r w:rsidRPr="008C6C39">
        <w:rPr>
          <w:rFonts w:eastAsia="Microsoft Sans Serif" w:hAnsi="Microsoft Sans Serif" w:cs="Microsoft Sans Serif"/>
          <w:b/>
          <w:sz w:val="18"/>
          <w:szCs w:val="22"/>
        </w:rPr>
        <w:t>General.</w:t>
      </w:r>
      <w:r w:rsidRPr="008C6C39">
        <w:rPr>
          <w:rFonts w:eastAsia="Microsoft Sans Serif" w:hAnsi="Microsoft Sans Serif" w:cs="Microsoft Sans Serif"/>
          <w:b/>
          <w:spacing w:val="-11"/>
          <w:sz w:val="18"/>
          <w:szCs w:val="22"/>
        </w:rPr>
        <w:t xml:space="preserve"> </w:t>
      </w:r>
      <w:r w:rsidRPr="008C6C39">
        <w:rPr>
          <w:rFonts w:eastAsia="Microsoft Sans Serif" w:hAnsi="Microsoft Sans Serif" w:cs="Microsoft Sans Serif"/>
          <w:i/>
          <w:sz w:val="18"/>
          <w:szCs w:val="22"/>
        </w:rPr>
        <w:t>Mezzanines</w:t>
      </w:r>
      <w:r w:rsidRPr="008C6C39">
        <w:rPr>
          <w:rFonts w:eastAsia="Microsoft Sans Serif" w:hAnsi="Microsoft Sans Serif" w:cs="Microsoft Sans Serif"/>
          <w:i/>
          <w:spacing w:val="-7"/>
          <w:sz w:val="18"/>
          <w:szCs w:val="22"/>
        </w:rPr>
        <w:t xml:space="preserve"> </w:t>
      </w:r>
      <w:r w:rsidRPr="008C6C39">
        <w:rPr>
          <w:rFonts w:ascii="Microsoft Sans Serif" w:eastAsia="Microsoft Sans Serif" w:hAnsi="Microsoft Sans Serif" w:cs="Microsoft Sans Serif"/>
          <w:sz w:val="18"/>
          <w:szCs w:val="22"/>
        </w:rPr>
        <w:t>shall</w:t>
      </w:r>
      <w:r w:rsidRPr="008C6C39">
        <w:rPr>
          <w:rFonts w:ascii="Microsoft Sans Serif" w:eastAsia="Microsoft Sans Serif" w:hAnsi="Microsoft Sans Serif" w:cs="Microsoft Sans Serif"/>
          <w:spacing w:val="-5"/>
          <w:sz w:val="18"/>
          <w:szCs w:val="22"/>
        </w:rPr>
        <w:t xml:space="preserve"> </w:t>
      </w:r>
      <w:r w:rsidRPr="008C6C39">
        <w:rPr>
          <w:rFonts w:ascii="Microsoft Sans Serif" w:eastAsia="Microsoft Sans Serif" w:hAnsi="Microsoft Sans Serif" w:cs="Microsoft Sans Serif"/>
          <w:sz w:val="18"/>
          <w:szCs w:val="22"/>
        </w:rPr>
        <w:t>comply</w:t>
      </w:r>
      <w:r w:rsidRPr="008C6C39">
        <w:rPr>
          <w:rFonts w:ascii="Microsoft Sans Serif" w:eastAsia="Microsoft Sans Serif" w:hAnsi="Microsoft Sans Serif" w:cs="Microsoft Sans Serif"/>
          <w:spacing w:val="-5"/>
          <w:sz w:val="18"/>
          <w:szCs w:val="22"/>
        </w:rPr>
        <w:t xml:space="preserve"> </w:t>
      </w:r>
      <w:r w:rsidRPr="008C6C39">
        <w:rPr>
          <w:rFonts w:ascii="Microsoft Sans Serif" w:eastAsia="Microsoft Sans Serif" w:hAnsi="Microsoft Sans Serif" w:cs="Microsoft Sans Serif"/>
          <w:sz w:val="18"/>
          <w:szCs w:val="22"/>
        </w:rPr>
        <w:t>with</w:t>
      </w:r>
      <w:r w:rsidRPr="008C6C39">
        <w:rPr>
          <w:rFonts w:ascii="Microsoft Sans Serif" w:eastAsia="Microsoft Sans Serif" w:hAnsi="Microsoft Sans Serif" w:cs="Microsoft Sans Serif"/>
          <w:spacing w:val="-4"/>
          <w:sz w:val="18"/>
          <w:szCs w:val="22"/>
        </w:rPr>
        <w:t xml:space="preserve"> </w:t>
      </w:r>
      <w:r w:rsidRPr="008C6C39">
        <w:rPr>
          <w:rFonts w:ascii="Microsoft Sans Serif" w:eastAsia="Microsoft Sans Serif" w:hAnsi="Microsoft Sans Serif" w:cs="Microsoft Sans Serif"/>
          <w:sz w:val="18"/>
          <w:szCs w:val="22"/>
        </w:rPr>
        <w:t>Section</w:t>
      </w:r>
      <w:r w:rsidRPr="008C6C39">
        <w:rPr>
          <w:rFonts w:ascii="Microsoft Sans Serif" w:eastAsia="Microsoft Sans Serif" w:hAnsi="Microsoft Sans Serif" w:cs="Microsoft Sans Serif"/>
          <w:spacing w:val="-5"/>
          <w:sz w:val="18"/>
          <w:szCs w:val="22"/>
        </w:rPr>
        <w:t xml:space="preserve"> </w:t>
      </w:r>
      <w:r w:rsidRPr="008C6C39">
        <w:rPr>
          <w:rFonts w:ascii="Microsoft Sans Serif" w:eastAsia="Microsoft Sans Serif" w:hAnsi="Microsoft Sans Serif" w:cs="Microsoft Sans Serif"/>
          <w:sz w:val="18"/>
          <w:szCs w:val="22"/>
        </w:rPr>
        <w:t>R325</w:t>
      </w:r>
      <w:r w:rsidR="00565940">
        <w:rPr>
          <w:rFonts w:ascii="Microsoft Sans Serif" w:eastAsia="Microsoft Sans Serif" w:hAnsi="Microsoft Sans Serif" w:cs="Microsoft Sans Serif"/>
          <w:spacing w:val="-4"/>
          <w:sz w:val="18"/>
          <w:szCs w:val="22"/>
        </w:rPr>
        <w:t>.</w:t>
      </w:r>
    </w:p>
    <w:p w14:paraId="527189D9" w14:textId="77777777" w:rsidR="0083250E" w:rsidRDefault="0083250E" w:rsidP="0083250E">
      <w:pPr>
        <w:widowControl w:val="0"/>
        <w:autoSpaceDE w:val="0"/>
        <w:autoSpaceDN w:val="0"/>
        <w:spacing w:before="108" w:line="316" w:lineRule="auto"/>
        <w:ind w:left="460" w:right="282"/>
        <w:rPr>
          <w:rFonts w:ascii="Microsoft Sans Serif" w:eastAsia="Microsoft Sans Serif" w:hAnsi="Microsoft Sans Serif" w:cs="Microsoft Sans Serif"/>
          <w:sz w:val="18"/>
          <w:szCs w:val="18"/>
          <w:u w:val="single"/>
        </w:rPr>
      </w:pPr>
      <w:r w:rsidRPr="008C6C39">
        <w:rPr>
          <w:rFonts w:eastAsia="Microsoft Sans Serif" w:hAnsi="Microsoft Sans Serif" w:cs="Microsoft Sans Serif"/>
          <w:b/>
          <w:sz w:val="18"/>
          <w:szCs w:val="18"/>
          <w:u w:val="single"/>
        </w:rPr>
        <w:t>Exception:</w:t>
      </w:r>
      <w:r w:rsidRPr="008C6C39">
        <w:rPr>
          <w:rFonts w:eastAsia="Microsoft Sans Serif" w:hAnsi="Microsoft Sans Serif" w:cs="Microsoft Sans Serif"/>
          <w:b/>
          <w:spacing w:val="-13"/>
          <w:sz w:val="18"/>
          <w:szCs w:val="18"/>
          <w:u w:val="single"/>
        </w:rPr>
        <w:t xml:space="preserve"> </w:t>
      </w:r>
      <w:r w:rsidRPr="008C6C39">
        <w:rPr>
          <w:rFonts w:ascii="Microsoft Sans Serif" w:eastAsia="Microsoft Sans Serif" w:hAnsi="Microsoft Sans Serif" w:cs="Microsoft Sans Serif"/>
          <w:sz w:val="18"/>
          <w:szCs w:val="18"/>
          <w:u w:val="single"/>
        </w:rPr>
        <w:t>Sleeping</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lofts</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in</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dwelling</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units</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and</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sleeping</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units</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shall</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be</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permitted</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to</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comply</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with</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Section</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R3</w:t>
      </w:r>
      <w:r>
        <w:rPr>
          <w:rFonts w:ascii="Microsoft Sans Serif" w:eastAsia="Microsoft Sans Serif" w:hAnsi="Microsoft Sans Serif" w:cs="Microsoft Sans Serif"/>
          <w:sz w:val="18"/>
          <w:szCs w:val="18"/>
          <w:u w:val="single"/>
        </w:rPr>
        <w:t>31</w:t>
      </w:r>
      <w:r w:rsidRPr="008C6C39">
        <w:rPr>
          <w:rFonts w:ascii="Microsoft Sans Serif" w:eastAsia="Microsoft Sans Serif" w:hAnsi="Microsoft Sans Serif" w:cs="Microsoft Sans Serif"/>
          <w:sz w:val="18"/>
          <w:szCs w:val="18"/>
          <w:u w:val="single"/>
        </w:rPr>
        <w:t>,</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subject</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to</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the</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limitations</w:t>
      </w:r>
      <w:r w:rsidRPr="008C6C39">
        <w:rPr>
          <w:rFonts w:ascii="Microsoft Sans Serif" w:eastAsia="Microsoft Sans Serif" w:hAnsi="Microsoft Sans Serif" w:cs="Microsoft Sans Serif"/>
          <w:sz w:val="18"/>
          <w:szCs w:val="18"/>
        </w:rPr>
        <w:t xml:space="preserve"> </w:t>
      </w:r>
      <w:r w:rsidRPr="008C6C39">
        <w:rPr>
          <w:rFonts w:ascii="Microsoft Sans Serif" w:eastAsia="Microsoft Sans Serif" w:hAnsi="Microsoft Sans Serif" w:cs="Microsoft Sans Serif"/>
          <w:sz w:val="18"/>
          <w:szCs w:val="18"/>
          <w:u w:val="single"/>
        </w:rPr>
        <w:t>in Section R3</w:t>
      </w:r>
      <w:r>
        <w:rPr>
          <w:rFonts w:ascii="Microsoft Sans Serif" w:eastAsia="Microsoft Sans Serif" w:hAnsi="Microsoft Sans Serif" w:cs="Microsoft Sans Serif"/>
          <w:sz w:val="18"/>
          <w:szCs w:val="18"/>
          <w:u w:val="single"/>
        </w:rPr>
        <w:t>31</w:t>
      </w:r>
      <w:r w:rsidRPr="008C6C39">
        <w:rPr>
          <w:rFonts w:ascii="Microsoft Sans Serif" w:eastAsia="Microsoft Sans Serif" w:hAnsi="Microsoft Sans Serif" w:cs="Microsoft Sans Serif"/>
          <w:sz w:val="18"/>
          <w:szCs w:val="18"/>
          <w:u w:val="single"/>
        </w:rPr>
        <w:t>.2.</w:t>
      </w:r>
    </w:p>
    <w:p w14:paraId="68C22432" w14:textId="77777777" w:rsidR="0083250E" w:rsidRDefault="0083250E" w:rsidP="0083250E">
      <w:pPr>
        <w:widowControl w:val="0"/>
        <w:autoSpaceDE w:val="0"/>
        <w:autoSpaceDN w:val="0"/>
        <w:spacing w:before="108" w:line="316" w:lineRule="auto"/>
        <w:ind w:right="282"/>
        <w:rPr>
          <w:rFonts w:ascii="Microsoft Sans Serif" w:eastAsia="Microsoft Sans Serif" w:hAnsi="Microsoft Sans Serif" w:cs="Microsoft Sans Serif"/>
          <w:sz w:val="18"/>
          <w:szCs w:val="18"/>
          <w:u w:val="single"/>
        </w:rPr>
      </w:pPr>
    </w:p>
    <w:p w14:paraId="7AF36E3F" w14:textId="77777777" w:rsidR="0083250E" w:rsidRDefault="0083250E" w:rsidP="0083250E">
      <w:pPr>
        <w:widowControl w:val="0"/>
        <w:tabs>
          <w:tab w:val="left" w:pos="805"/>
        </w:tabs>
        <w:autoSpaceDE w:val="0"/>
        <w:autoSpaceDN w:val="0"/>
        <w:spacing w:before="46" w:line="316" w:lineRule="auto"/>
        <w:ind w:right="539"/>
        <w:rPr>
          <w:rFonts w:ascii="Microsoft Sans Serif" w:eastAsia="Microsoft Sans Serif" w:hAnsi="Microsoft Sans Serif" w:cs="Microsoft Sans Serif"/>
          <w:spacing w:val="-2"/>
          <w:sz w:val="18"/>
          <w:szCs w:val="22"/>
        </w:rPr>
      </w:pPr>
    </w:p>
    <w:p w14:paraId="67D97027" w14:textId="77777777" w:rsidR="0083250E" w:rsidRPr="00DA27F1" w:rsidRDefault="0083250E" w:rsidP="0083250E">
      <w:pPr>
        <w:widowControl w:val="0"/>
        <w:autoSpaceDE w:val="0"/>
        <w:autoSpaceDN w:val="0"/>
        <w:spacing w:line="316" w:lineRule="auto"/>
        <w:rPr>
          <w:rFonts w:cs="Arial"/>
          <w:bCs/>
          <w:color w:val="FF0000"/>
          <w:u w:val="single"/>
          <w:shd w:val="clear" w:color="auto" w:fill="FFFFFF"/>
        </w:rPr>
      </w:pPr>
      <w:bookmarkStart w:id="29" w:name="_Hlk183443039"/>
      <w:r w:rsidRPr="00DA27F1">
        <w:rPr>
          <w:rFonts w:cs="Arial"/>
          <w:bCs/>
          <w:color w:val="FF0000"/>
          <w:u w:val="single"/>
          <w:shd w:val="clear" w:color="auto" w:fill="FFFFFF"/>
        </w:rPr>
        <w:t>(F11483) (RB153-22 AMPC1,2,3)</w:t>
      </w:r>
    </w:p>
    <w:bookmarkEnd w:id="29"/>
    <w:p w14:paraId="2788B300" w14:textId="77777777" w:rsidR="00DC5E2A" w:rsidRDefault="00DC5E2A" w:rsidP="00872E03">
      <w:pPr>
        <w:rPr>
          <w:rFonts w:cs="Arial"/>
          <w:bCs/>
          <w:color w:val="FF0000"/>
          <w:shd w:val="clear" w:color="auto" w:fill="FFFFFF"/>
        </w:rPr>
      </w:pPr>
    </w:p>
    <w:p w14:paraId="5730D051" w14:textId="77777777" w:rsidR="00DC5E2A" w:rsidRDefault="00DC5E2A" w:rsidP="00872E03">
      <w:pPr>
        <w:rPr>
          <w:rFonts w:cs="Arial"/>
          <w:bCs/>
          <w:color w:val="FF0000"/>
          <w:shd w:val="clear" w:color="auto" w:fill="FFFFFF"/>
        </w:rPr>
      </w:pPr>
    </w:p>
    <w:p w14:paraId="579C3B60" w14:textId="77777777" w:rsidR="00DC5E2A" w:rsidRDefault="00DC5E2A" w:rsidP="00872E03">
      <w:pPr>
        <w:rPr>
          <w:rFonts w:cs="Arial"/>
          <w:bCs/>
          <w:color w:val="FF0000"/>
          <w:shd w:val="clear" w:color="auto" w:fill="FFFFFF"/>
        </w:rPr>
      </w:pPr>
    </w:p>
    <w:p w14:paraId="535EEC90" w14:textId="77777777" w:rsidR="000118CD" w:rsidRPr="000118CD" w:rsidRDefault="000118CD" w:rsidP="000118CD">
      <w:pPr>
        <w:widowControl w:val="0"/>
        <w:autoSpaceDE w:val="0"/>
        <w:autoSpaceDN w:val="0"/>
        <w:ind w:left="190"/>
        <w:rPr>
          <w:rFonts w:ascii="Microsoft Sans Serif" w:eastAsia="Microsoft Sans Serif" w:hAnsi="Microsoft Sans Serif" w:cs="Microsoft Sans Serif"/>
          <w:sz w:val="18"/>
          <w:szCs w:val="22"/>
        </w:rPr>
      </w:pPr>
      <w:r w:rsidRPr="000118CD">
        <w:rPr>
          <w:rFonts w:eastAsia="Microsoft Sans Serif" w:hAnsi="Microsoft Sans Serif" w:cs="Microsoft Sans Serif"/>
          <w:b/>
          <w:sz w:val="18"/>
          <w:szCs w:val="22"/>
        </w:rPr>
        <w:t>R328.4</w:t>
      </w:r>
      <w:r w:rsidRPr="000118CD">
        <w:rPr>
          <w:rFonts w:eastAsia="Microsoft Sans Serif" w:hAnsi="Microsoft Sans Serif" w:cs="Microsoft Sans Serif"/>
          <w:b/>
          <w:spacing w:val="-8"/>
          <w:sz w:val="18"/>
          <w:szCs w:val="22"/>
        </w:rPr>
        <w:t xml:space="preserve"> </w:t>
      </w:r>
      <w:r w:rsidRPr="000118CD">
        <w:rPr>
          <w:rFonts w:eastAsia="Microsoft Sans Serif" w:hAnsi="Microsoft Sans Serif" w:cs="Microsoft Sans Serif"/>
          <w:b/>
          <w:sz w:val="18"/>
          <w:szCs w:val="22"/>
        </w:rPr>
        <w:t>Locations.</w:t>
      </w:r>
      <w:r w:rsidRPr="000118CD">
        <w:rPr>
          <w:rFonts w:eastAsia="Microsoft Sans Serif" w:hAnsi="Microsoft Sans Serif" w:cs="Microsoft Sans Serif"/>
          <w:b/>
          <w:spacing w:val="-10"/>
          <w:sz w:val="18"/>
          <w:szCs w:val="22"/>
        </w:rPr>
        <w:t xml:space="preserve"> </w:t>
      </w:r>
      <w:r w:rsidRPr="000118CD">
        <w:rPr>
          <w:rFonts w:eastAsia="Microsoft Sans Serif" w:hAnsi="Microsoft Sans Serif" w:cs="Microsoft Sans Serif"/>
          <w:i/>
          <w:sz w:val="18"/>
          <w:szCs w:val="22"/>
        </w:rPr>
        <w:t>ESS</w:t>
      </w:r>
      <w:r w:rsidRPr="000118CD">
        <w:rPr>
          <w:rFonts w:eastAsia="Microsoft Sans Serif" w:hAnsi="Microsoft Sans Serif" w:cs="Microsoft Sans Serif"/>
          <w:i/>
          <w:spacing w:val="-7"/>
          <w:sz w:val="18"/>
          <w:szCs w:val="22"/>
        </w:rPr>
        <w:t xml:space="preserve"> </w:t>
      </w:r>
      <w:r w:rsidRPr="000118CD">
        <w:rPr>
          <w:rFonts w:ascii="Microsoft Sans Serif" w:eastAsia="Microsoft Sans Serif" w:hAnsi="Microsoft Sans Serif" w:cs="Microsoft Sans Serif"/>
          <w:sz w:val="18"/>
          <w:szCs w:val="22"/>
        </w:rPr>
        <w:t>shall</w:t>
      </w:r>
      <w:r w:rsidRPr="000118CD">
        <w:rPr>
          <w:rFonts w:ascii="Microsoft Sans Serif" w:eastAsia="Microsoft Sans Serif" w:hAnsi="Microsoft Sans Serif" w:cs="Microsoft Sans Serif"/>
          <w:spacing w:val="-5"/>
          <w:sz w:val="18"/>
          <w:szCs w:val="22"/>
        </w:rPr>
        <w:t xml:space="preserve"> </w:t>
      </w:r>
      <w:r w:rsidRPr="000118CD">
        <w:rPr>
          <w:rFonts w:ascii="Microsoft Sans Serif" w:eastAsia="Microsoft Sans Serif" w:hAnsi="Microsoft Sans Serif" w:cs="Microsoft Sans Serif"/>
          <w:sz w:val="18"/>
          <w:szCs w:val="22"/>
        </w:rPr>
        <w:t>be</w:t>
      </w:r>
      <w:r w:rsidRPr="000118CD">
        <w:rPr>
          <w:rFonts w:ascii="Microsoft Sans Serif" w:eastAsia="Microsoft Sans Serif" w:hAnsi="Microsoft Sans Serif" w:cs="Microsoft Sans Serif"/>
          <w:spacing w:val="-4"/>
          <w:sz w:val="18"/>
          <w:szCs w:val="22"/>
        </w:rPr>
        <w:t xml:space="preserve"> </w:t>
      </w:r>
      <w:r w:rsidRPr="000118CD">
        <w:rPr>
          <w:rFonts w:ascii="Microsoft Sans Serif" w:eastAsia="Microsoft Sans Serif" w:hAnsi="Microsoft Sans Serif" w:cs="Microsoft Sans Serif"/>
          <w:sz w:val="18"/>
          <w:szCs w:val="22"/>
        </w:rPr>
        <w:t>installed</w:t>
      </w:r>
      <w:r w:rsidRPr="000118CD">
        <w:rPr>
          <w:rFonts w:ascii="Microsoft Sans Serif" w:eastAsia="Microsoft Sans Serif" w:hAnsi="Microsoft Sans Serif" w:cs="Microsoft Sans Serif"/>
          <w:spacing w:val="-4"/>
          <w:sz w:val="18"/>
          <w:szCs w:val="22"/>
        </w:rPr>
        <w:t xml:space="preserve"> </w:t>
      </w:r>
      <w:r w:rsidRPr="000118CD">
        <w:rPr>
          <w:rFonts w:ascii="Microsoft Sans Serif" w:eastAsia="Microsoft Sans Serif" w:hAnsi="Microsoft Sans Serif" w:cs="Microsoft Sans Serif"/>
          <w:sz w:val="18"/>
          <w:szCs w:val="22"/>
        </w:rPr>
        <w:t>only</w:t>
      </w:r>
      <w:r w:rsidRPr="000118CD">
        <w:rPr>
          <w:rFonts w:ascii="Microsoft Sans Serif" w:eastAsia="Microsoft Sans Serif" w:hAnsi="Microsoft Sans Serif" w:cs="Microsoft Sans Serif"/>
          <w:spacing w:val="-4"/>
          <w:sz w:val="18"/>
          <w:szCs w:val="22"/>
        </w:rPr>
        <w:t xml:space="preserve"> </w:t>
      </w:r>
      <w:r w:rsidRPr="000118CD">
        <w:rPr>
          <w:rFonts w:ascii="Microsoft Sans Serif" w:eastAsia="Microsoft Sans Serif" w:hAnsi="Microsoft Sans Serif" w:cs="Microsoft Sans Serif"/>
          <w:sz w:val="18"/>
          <w:szCs w:val="22"/>
        </w:rPr>
        <w:t>in</w:t>
      </w:r>
      <w:r w:rsidRPr="000118CD">
        <w:rPr>
          <w:rFonts w:ascii="Microsoft Sans Serif" w:eastAsia="Microsoft Sans Serif" w:hAnsi="Microsoft Sans Serif" w:cs="Microsoft Sans Serif"/>
          <w:spacing w:val="-5"/>
          <w:sz w:val="18"/>
          <w:szCs w:val="22"/>
        </w:rPr>
        <w:t xml:space="preserve"> </w:t>
      </w:r>
      <w:r w:rsidRPr="000118CD">
        <w:rPr>
          <w:rFonts w:ascii="Microsoft Sans Serif" w:eastAsia="Microsoft Sans Serif" w:hAnsi="Microsoft Sans Serif" w:cs="Microsoft Sans Serif"/>
          <w:sz w:val="18"/>
          <w:szCs w:val="22"/>
        </w:rPr>
        <w:t>the</w:t>
      </w:r>
      <w:r w:rsidRPr="000118CD">
        <w:rPr>
          <w:rFonts w:ascii="Microsoft Sans Serif" w:eastAsia="Microsoft Sans Serif" w:hAnsi="Microsoft Sans Serif" w:cs="Microsoft Sans Serif"/>
          <w:spacing w:val="-4"/>
          <w:sz w:val="18"/>
          <w:szCs w:val="22"/>
        </w:rPr>
        <w:t xml:space="preserve"> </w:t>
      </w:r>
      <w:r w:rsidRPr="000118CD">
        <w:rPr>
          <w:rFonts w:ascii="Microsoft Sans Serif" w:eastAsia="Microsoft Sans Serif" w:hAnsi="Microsoft Sans Serif" w:cs="Microsoft Sans Serif"/>
          <w:sz w:val="18"/>
          <w:szCs w:val="22"/>
        </w:rPr>
        <w:t>following</w:t>
      </w:r>
      <w:r w:rsidRPr="000118CD">
        <w:rPr>
          <w:rFonts w:ascii="Microsoft Sans Serif" w:eastAsia="Microsoft Sans Serif" w:hAnsi="Microsoft Sans Serif" w:cs="Microsoft Sans Serif"/>
          <w:spacing w:val="-4"/>
          <w:sz w:val="18"/>
          <w:szCs w:val="22"/>
        </w:rPr>
        <w:t xml:space="preserve"> </w:t>
      </w:r>
      <w:r w:rsidRPr="000118CD">
        <w:rPr>
          <w:rFonts w:ascii="Microsoft Sans Serif" w:eastAsia="Microsoft Sans Serif" w:hAnsi="Microsoft Sans Serif" w:cs="Microsoft Sans Serif"/>
          <w:spacing w:val="-2"/>
          <w:sz w:val="18"/>
          <w:szCs w:val="22"/>
        </w:rPr>
        <w:t>locations:</w:t>
      </w:r>
    </w:p>
    <w:p w14:paraId="7BA63730" w14:textId="77777777" w:rsidR="000118CD" w:rsidRPr="000118CD" w:rsidRDefault="000118CD" w:rsidP="00B14968">
      <w:pPr>
        <w:widowControl w:val="0"/>
        <w:numPr>
          <w:ilvl w:val="0"/>
          <w:numId w:val="27"/>
        </w:numPr>
        <w:tabs>
          <w:tab w:val="left" w:pos="804"/>
        </w:tabs>
        <w:autoSpaceDE w:val="0"/>
        <w:autoSpaceDN w:val="0"/>
        <w:spacing w:before="66"/>
        <w:ind w:left="804" w:hanging="254"/>
        <w:rPr>
          <w:rFonts w:ascii="Microsoft Sans Serif" w:eastAsia="Microsoft Sans Serif" w:hAnsi="Microsoft Sans Serif" w:cs="Microsoft Sans Serif"/>
          <w:sz w:val="18"/>
          <w:szCs w:val="22"/>
        </w:rPr>
      </w:pPr>
      <w:r w:rsidRPr="000118CD">
        <w:rPr>
          <w:rFonts w:ascii="Microsoft Sans Serif" w:eastAsia="Microsoft Sans Serif" w:hAnsi="Microsoft Sans Serif" w:cs="Microsoft Sans Serif"/>
          <w:sz w:val="18"/>
          <w:szCs w:val="22"/>
        </w:rPr>
        <w:t>Detached</w:t>
      </w:r>
      <w:r w:rsidRPr="000118CD">
        <w:rPr>
          <w:rFonts w:ascii="Microsoft Sans Serif" w:eastAsia="Microsoft Sans Serif" w:hAnsi="Microsoft Sans Serif" w:cs="Microsoft Sans Serif"/>
          <w:spacing w:val="-4"/>
          <w:sz w:val="18"/>
          <w:szCs w:val="22"/>
        </w:rPr>
        <w:t xml:space="preserve"> </w:t>
      </w:r>
      <w:r w:rsidRPr="000118CD">
        <w:rPr>
          <w:rFonts w:ascii="Microsoft Sans Serif" w:eastAsia="Microsoft Sans Serif" w:hAnsi="Microsoft Sans Serif" w:cs="Microsoft Sans Serif"/>
          <w:sz w:val="18"/>
          <w:szCs w:val="22"/>
        </w:rPr>
        <w:t>garages</w:t>
      </w:r>
      <w:r w:rsidRPr="000118CD">
        <w:rPr>
          <w:rFonts w:ascii="Microsoft Sans Serif" w:eastAsia="Microsoft Sans Serif" w:hAnsi="Microsoft Sans Serif" w:cs="Microsoft Sans Serif"/>
          <w:spacing w:val="-4"/>
          <w:sz w:val="18"/>
          <w:szCs w:val="22"/>
        </w:rPr>
        <w:t xml:space="preserve"> </w:t>
      </w:r>
      <w:r w:rsidRPr="000118CD">
        <w:rPr>
          <w:rFonts w:ascii="Microsoft Sans Serif" w:eastAsia="Microsoft Sans Serif" w:hAnsi="Microsoft Sans Serif" w:cs="Microsoft Sans Serif"/>
          <w:sz w:val="18"/>
          <w:szCs w:val="22"/>
        </w:rPr>
        <w:t>and</w:t>
      </w:r>
      <w:r w:rsidRPr="000118CD">
        <w:rPr>
          <w:rFonts w:ascii="Microsoft Sans Serif" w:eastAsia="Microsoft Sans Serif" w:hAnsi="Microsoft Sans Serif" w:cs="Microsoft Sans Serif"/>
          <w:spacing w:val="-4"/>
          <w:sz w:val="18"/>
          <w:szCs w:val="22"/>
        </w:rPr>
        <w:t xml:space="preserve"> </w:t>
      </w:r>
      <w:r w:rsidRPr="000118CD">
        <w:rPr>
          <w:rFonts w:ascii="Microsoft Sans Serif" w:eastAsia="Microsoft Sans Serif" w:hAnsi="Microsoft Sans Serif" w:cs="Microsoft Sans Serif"/>
          <w:sz w:val="18"/>
          <w:szCs w:val="22"/>
        </w:rPr>
        <w:t>detached</w:t>
      </w:r>
      <w:r w:rsidRPr="000118CD">
        <w:rPr>
          <w:rFonts w:ascii="Microsoft Sans Serif" w:eastAsia="Microsoft Sans Serif" w:hAnsi="Microsoft Sans Serif" w:cs="Microsoft Sans Serif"/>
          <w:spacing w:val="-3"/>
          <w:sz w:val="18"/>
          <w:szCs w:val="22"/>
        </w:rPr>
        <w:t xml:space="preserve"> </w:t>
      </w:r>
      <w:r w:rsidRPr="000118CD">
        <w:rPr>
          <w:rFonts w:ascii="Microsoft Sans Serif" w:eastAsia="Microsoft Sans Serif" w:hAnsi="Microsoft Sans Serif" w:cs="Microsoft Sans Serif"/>
          <w:sz w:val="18"/>
          <w:szCs w:val="22"/>
        </w:rPr>
        <w:t>accessory</w:t>
      </w:r>
      <w:r w:rsidRPr="000118CD">
        <w:rPr>
          <w:rFonts w:ascii="Microsoft Sans Serif" w:eastAsia="Microsoft Sans Serif" w:hAnsi="Microsoft Sans Serif" w:cs="Microsoft Sans Serif"/>
          <w:spacing w:val="-4"/>
          <w:sz w:val="18"/>
          <w:szCs w:val="22"/>
        </w:rPr>
        <w:t xml:space="preserve"> </w:t>
      </w:r>
      <w:r w:rsidRPr="000118CD">
        <w:rPr>
          <w:rFonts w:ascii="Microsoft Sans Serif" w:eastAsia="Microsoft Sans Serif" w:hAnsi="Microsoft Sans Serif" w:cs="Microsoft Sans Serif"/>
          <w:spacing w:val="-2"/>
          <w:sz w:val="18"/>
          <w:szCs w:val="22"/>
        </w:rPr>
        <w:t>structures.</w:t>
      </w:r>
    </w:p>
    <w:p w14:paraId="32A01557" w14:textId="77777777" w:rsidR="000118CD" w:rsidRPr="000118CD" w:rsidRDefault="000118CD" w:rsidP="00B14968">
      <w:pPr>
        <w:widowControl w:val="0"/>
        <w:numPr>
          <w:ilvl w:val="0"/>
          <w:numId w:val="27"/>
        </w:numPr>
        <w:tabs>
          <w:tab w:val="left" w:pos="804"/>
        </w:tabs>
        <w:autoSpaceDE w:val="0"/>
        <w:autoSpaceDN w:val="0"/>
        <w:spacing w:before="171"/>
        <w:ind w:left="804" w:hanging="254"/>
        <w:rPr>
          <w:rFonts w:ascii="Microsoft Sans Serif" w:eastAsia="Microsoft Sans Serif" w:hAnsi="Microsoft Sans Serif" w:cs="Microsoft Sans Serif"/>
          <w:sz w:val="18"/>
          <w:szCs w:val="22"/>
        </w:rPr>
      </w:pPr>
      <w:r w:rsidRPr="000118CD">
        <w:rPr>
          <w:rFonts w:ascii="Microsoft Sans Serif" w:eastAsia="Microsoft Sans Serif" w:hAnsi="Microsoft Sans Serif" w:cs="Microsoft Sans Serif"/>
          <w:sz w:val="18"/>
          <w:szCs w:val="22"/>
        </w:rPr>
        <w:t>Attached</w:t>
      </w:r>
      <w:r w:rsidRPr="000118CD">
        <w:rPr>
          <w:rFonts w:ascii="Microsoft Sans Serif" w:eastAsia="Microsoft Sans Serif" w:hAnsi="Microsoft Sans Serif" w:cs="Microsoft Sans Serif"/>
          <w:spacing w:val="-5"/>
          <w:sz w:val="18"/>
          <w:szCs w:val="22"/>
        </w:rPr>
        <w:t xml:space="preserve"> </w:t>
      </w:r>
      <w:r w:rsidRPr="000118CD">
        <w:rPr>
          <w:rFonts w:ascii="Microsoft Sans Serif" w:eastAsia="Microsoft Sans Serif" w:hAnsi="Microsoft Sans Serif" w:cs="Microsoft Sans Serif"/>
          <w:sz w:val="18"/>
          <w:szCs w:val="22"/>
        </w:rPr>
        <w:t>garages</w:t>
      </w:r>
      <w:r w:rsidRPr="000118CD">
        <w:rPr>
          <w:rFonts w:ascii="Microsoft Sans Serif" w:eastAsia="Microsoft Sans Serif" w:hAnsi="Microsoft Sans Serif" w:cs="Microsoft Sans Serif"/>
          <w:spacing w:val="-4"/>
          <w:sz w:val="18"/>
          <w:szCs w:val="22"/>
        </w:rPr>
        <w:t xml:space="preserve"> </w:t>
      </w:r>
      <w:r w:rsidRPr="000118CD">
        <w:rPr>
          <w:rFonts w:ascii="Microsoft Sans Serif" w:eastAsia="Microsoft Sans Serif" w:hAnsi="Microsoft Sans Serif" w:cs="Microsoft Sans Serif"/>
          <w:sz w:val="18"/>
          <w:szCs w:val="22"/>
        </w:rPr>
        <w:t>separated</w:t>
      </w:r>
      <w:r w:rsidRPr="000118CD">
        <w:rPr>
          <w:rFonts w:ascii="Microsoft Sans Serif" w:eastAsia="Microsoft Sans Serif" w:hAnsi="Microsoft Sans Serif" w:cs="Microsoft Sans Serif"/>
          <w:spacing w:val="-4"/>
          <w:sz w:val="18"/>
          <w:szCs w:val="22"/>
        </w:rPr>
        <w:t xml:space="preserve"> </w:t>
      </w:r>
      <w:r w:rsidRPr="000118CD">
        <w:rPr>
          <w:rFonts w:ascii="Microsoft Sans Serif" w:eastAsia="Microsoft Sans Serif" w:hAnsi="Microsoft Sans Serif" w:cs="Microsoft Sans Serif"/>
          <w:sz w:val="18"/>
          <w:szCs w:val="22"/>
        </w:rPr>
        <w:t>from</w:t>
      </w:r>
      <w:r w:rsidRPr="000118CD">
        <w:rPr>
          <w:rFonts w:ascii="Microsoft Sans Serif" w:eastAsia="Microsoft Sans Serif" w:hAnsi="Microsoft Sans Serif" w:cs="Microsoft Sans Serif"/>
          <w:spacing w:val="-4"/>
          <w:sz w:val="18"/>
          <w:szCs w:val="22"/>
        </w:rPr>
        <w:t xml:space="preserve"> </w:t>
      </w:r>
      <w:r w:rsidRPr="000118CD">
        <w:rPr>
          <w:rFonts w:ascii="Microsoft Sans Serif" w:eastAsia="Microsoft Sans Serif" w:hAnsi="Microsoft Sans Serif" w:cs="Microsoft Sans Serif"/>
          <w:sz w:val="18"/>
          <w:szCs w:val="22"/>
        </w:rPr>
        <w:t>the</w:t>
      </w:r>
      <w:r w:rsidRPr="000118CD">
        <w:rPr>
          <w:rFonts w:ascii="Microsoft Sans Serif" w:eastAsia="Microsoft Sans Serif" w:hAnsi="Microsoft Sans Serif" w:cs="Microsoft Sans Serif"/>
          <w:spacing w:val="-5"/>
          <w:sz w:val="18"/>
          <w:szCs w:val="22"/>
        </w:rPr>
        <w:t xml:space="preserve"> </w:t>
      </w:r>
      <w:r w:rsidRPr="000118CD">
        <w:rPr>
          <w:rFonts w:ascii="Microsoft Sans Serif" w:eastAsia="Microsoft Sans Serif" w:hAnsi="Microsoft Sans Serif" w:cs="Microsoft Sans Serif"/>
          <w:sz w:val="18"/>
          <w:szCs w:val="22"/>
        </w:rPr>
        <w:t>dwelling</w:t>
      </w:r>
      <w:r w:rsidRPr="000118CD">
        <w:rPr>
          <w:rFonts w:ascii="Microsoft Sans Serif" w:eastAsia="Microsoft Sans Serif" w:hAnsi="Microsoft Sans Serif" w:cs="Microsoft Sans Serif"/>
          <w:spacing w:val="-4"/>
          <w:sz w:val="18"/>
          <w:szCs w:val="22"/>
        </w:rPr>
        <w:t xml:space="preserve"> </w:t>
      </w:r>
      <w:r w:rsidRPr="000118CD">
        <w:rPr>
          <w:rFonts w:ascii="Microsoft Sans Serif" w:eastAsia="Microsoft Sans Serif" w:hAnsi="Microsoft Sans Serif" w:cs="Microsoft Sans Serif"/>
          <w:sz w:val="18"/>
          <w:szCs w:val="22"/>
        </w:rPr>
        <w:t>unit</w:t>
      </w:r>
      <w:r w:rsidRPr="000118CD">
        <w:rPr>
          <w:rFonts w:ascii="Microsoft Sans Serif" w:eastAsia="Microsoft Sans Serif" w:hAnsi="Microsoft Sans Serif" w:cs="Microsoft Sans Serif"/>
          <w:spacing w:val="-4"/>
          <w:sz w:val="18"/>
          <w:szCs w:val="22"/>
        </w:rPr>
        <w:t xml:space="preserve"> </w:t>
      </w:r>
      <w:r w:rsidRPr="000118CD">
        <w:rPr>
          <w:rFonts w:ascii="Microsoft Sans Serif" w:eastAsia="Microsoft Sans Serif" w:hAnsi="Microsoft Sans Serif" w:cs="Microsoft Sans Serif"/>
          <w:sz w:val="18"/>
          <w:szCs w:val="22"/>
        </w:rPr>
        <w:t>living</w:t>
      </w:r>
      <w:r w:rsidRPr="000118CD">
        <w:rPr>
          <w:rFonts w:ascii="Microsoft Sans Serif" w:eastAsia="Microsoft Sans Serif" w:hAnsi="Microsoft Sans Serif" w:cs="Microsoft Sans Serif"/>
          <w:spacing w:val="-4"/>
          <w:sz w:val="18"/>
          <w:szCs w:val="22"/>
        </w:rPr>
        <w:t xml:space="preserve"> </w:t>
      </w:r>
      <w:r w:rsidRPr="000118CD">
        <w:rPr>
          <w:rFonts w:ascii="Microsoft Sans Serif" w:eastAsia="Microsoft Sans Serif" w:hAnsi="Microsoft Sans Serif" w:cs="Microsoft Sans Serif"/>
          <w:sz w:val="18"/>
          <w:szCs w:val="22"/>
        </w:rPr>
        <w:t>space</w:t>
      </w:r>
      <w:r w:rsidRPr="000118CD">
        <w:rPr>
          <w:rFonts w:ascii="Microsoft Sans Serif" w:eastAsia="Microsoft Sans Serif" w:hAnsi="Microsoft Sans Serif" w:cs="Microsoft Sans Serif"/>
          <w:spacing w:val="-5"/>
          <w:sz w:val="18"/>
          <w:szCs w:val="22"/>
        </w:rPr>
        <w:t xml:space="preserve"> </w:t>
      </w:r>
      <w:r w:rsidRPr="000118CD">
        <w:rPr>
          <w:rFonts w:ascii="Microsoft Sans Serif" w:eastAsia="Microsoft Sans Serif" w:hAnsi="Microsoft Sans Serif" w:cs="Microsoft Sans Serif"/>
          <w:sz w:val="18"/>
          <w:szCs w:val="22"/>
        </w:rPr>
        <w:t>in</w:t>
      </w:r>
      <w:r w:rsidRPr="000118CD">
        <w:rPr>
          <w:rFonts w:ascii="Microsoft Sans Serif" w:eastAsia="Microsoft Sans Serif" w:hAnsi="Microsoft Sans Serif" w:cs="Microsoft Sans Serif"/>
          <w:spacing w:val="-4"/>
          <w:sz w:val="18"/>
          <w:szCs w:val="22"/>
        </w:rPr>
        <w:t xml:space="preserve"> </w:t>
      </w:r>
      <w:r w:rsidRPr="000118CD">
        <w:rPr>
          <w:rFonts w:ascii="Microsoft Sans Serif" w:eastAsia="Microsoft Sans Serif" w:hAnsi="Microsoft Sans Serif" w:cs="Microsoft Sans Serif"/>
          <w:sz w:val="18"/>
          <w:szCs w:val="22"/>
        </w:rPr>
        <w:t>accordance</w:t>
      </w:r>
      <w:r w:rsidRPr="000118CD">
        <w:rPr>
          <w:rFonts w:ascii="Microsoft Sans Serif" w:eastAsia="Microsoft Sans Serif" w:hAnsi="Microsoft Sans Serif" w:cs="Microsoft Sans Serif"/>
          <w:spacing w:val="-4"/>
          <w:sz w:val="18"/>
          <w:szCs w:val="22"/>
        </w:rPr>
        <w:t xml:space="preserve"> </w:t>
      </w:r>
      <w:r w:rsidRPr="000118CD">
        <w:rPr>
          <w:rFonts w:ascii="Microsoft Sans Serif" w:eastAsia="Microsoft Sans Serif" w:hAnsi="Microsoft Sans Serif" w:cs="Microsoft Sans Serif"/>
          <w:sz w:val="18"/>
          <w:szCs w:val="22"/>
        </w:rPr>
        <w:t>with</w:t>
      </w:r>
      <w:r w:rsidRPr="000118CD">
        <w:rPr>
          <w:rFonts w:ascii="Microsoft Sans Serif" w:eastAsia="Microsoft Sans Serif" w:hAnsi="Microsoft Sans Serif" w:cs="Microsoft Sans Serif"/>
          <w:spacing w:val="-4"/>
          <w:sz w:val="18"/>
          <w:szCs w:val="22"/>
        </w:rPr>
        <w:t xml:space="preserve"> </w:t>
      </w:r>
      <w:r w:rsidRPr="000118CD">
        <w:rPr>
          <w:rFonts w:ascii="Microsoft Sans Serif" w:eastAsia="Microsoft Sans Serif" w:hAnsi="Microsoft Sans Serif" w:cs="Microsoft Sans Serif"/>
          <w:sz w:val="18"/>
          <w:szCs w:val="22"/>
        </w:rPr>
        <w:t>Section</w:t>
      </w:r>
      <w:r w:rsidRPr="000118CD">
        <w:rPr>
          <w:rFonts w:ascii="Microsoft Sans Serif" w:eastAsia="Microsoft Sans Serif" w:hAnsi="Microsoft Sans Serif" w:cs="Microsoft Sans Serif"/>
          <w:spacing w:val="-5"/>
          <w:sz w:val="18"/>
          <w:szCs w:val="22"/>
        </w:rPr>
        <w:t xml:space="preserve"> </w:t>
      </w:r>
      <w:r w:rsidRPr="000118CD">
        <w:rPr>
          <w:rFonts w:ascii="Microsoft Sans Serif" w:eastAsia="Microsoft Sans Serif" w:hAnsi="Microsoft Sans Serif" w:cs="Microsoft Sans Serif"/>
          <w:spacing w:val="-2"/>
          <w:sz w:val="18"/>
          <w:szCs w:val="22"/>
        </w:rPr>
        <w:t>R302.6.</w:t>
      </w:r>
    </w:p>
    <w:p w14:paraId="425F6978" w14:textId="77777777" w:rsidR="000118CD" w:rsidRPr="000118CD" w:rsidRDefault="000118CD" w:rsidP="00B14968">
      <w:pPr>
        <w:widowControl w:val="0"/>
        <w:numPr>
          <w:ilvl w:val="0"/>
          <w:numId w:val="27"/>
        </w:numPr>
        <w:tabs>
          <w:tab w:val="left" w:pos="805"/>
        </w:tabs>
        <w:autoSpaceDE w:val="0"/>
        <w:autoSpaceDN w:val="0"/>
        <w:spacing w:before="172" w:line="319" w:lineRule="auto"/>
        <w:ind w:right="167"/>
        <w:rPr>
          <w:rFonts w:ascii="Microsoft Sans Serif" w:eastAsia="Microsoft Sans Serif" w:hAnsi="Microsoft Sans Serif" w:cs="Microsoft Sans Serif"/>
          <w:sz w:val="18"/>
          <w:szCs w:val="22"/>
        </w:rPr>
      </w:pPr>
      <w:r w:rsidRPr="000118CD">
        <w:rPr>
          <w:rFonts w:ascii="Microsoft Sans Serif" w:eastAsia="Microsoft Sans Serif" w:hAnsi="Microsoft Sans Serif" w:cs="Microsoft Sans Serif"/>
          <w:sz w:val="18"/>
          <w:szCs w:val="22"/>
        </w:rPr>
        <w:t>Outdoors</w:t>
      </w:r>
      <w:r w:rsidRPr="000118CD">
        <w:rPr>
          <w:rFonts w:ascii="Microsoft Sans Serif" w:eastAsia="Microsoft Sans Serif" w:hAnsi="Microsoft Sans Serif" w:cs="Microsoft Sans Serif"/>
          <w:spacing w:val="-1"/>
          <w:sz w:val="18"/>
          <w:szCs w:val="22"/>
        </w:rPr>
        <w:t xml:space="preserve"> </w:t>
      </w:r>
      <w:r w:rsidRPr="000118CD">
        <w:rPr>
          <w:rFonts w:ascii="Microsoft Sans Serif" w:eastAsia="Microsoft Sans Serif" w:hAnsi="Microsoft Sans Serif" w:cs="Microsoft Sans Serif"/>
          <w:sz w:val="18"/>
          <w:szCs w:val="22"/>
        </w:rPr>
        <w:t>or</w:t>
      </w:r>
      <w:r w:rsidRPr="000118CD">
        <w:rPr>
          <w:rFonts w:ascii="Microsoft Sans Serif" w:eastAsia="Microsoft Sans Serif" w:hAnsi="Microsoft Sans Serif" w:cs="Microsoft Sans Serif"/>
          <w:spacing w:val="-1"/>
          <w:sz w:val="18"/>
          <w:szCs w:val="22"/>
        </w:rPr>
        <w:t xml:space="preserve"> </w:t>
      </w:r>
      <w:r w:rsidRPr="000118CD">
        <w:rPr>
          <w:rFonts w:ascii="Microsoft Sans Serif" w:eastAsia="Microsoft Sans Serif" w:hAnsi="Microsoft Sans Serif" w:cs="Microsoft Sans Serif"/>
          <w:sz w:val="18"/>
          <w:szCs w:val="22"/>
        </w:rPr>
        <w:t>on</w:t>
      </w:r>
      <w:r w:rsidRPr="000118CD">
        <w:rPr>
          <w:rFonts w:ascii="Microsoft Sans Serif" w:eastAsia="Microsoft Sans Serif" w:hAnsi="Microsoft Sans Serif" w:cs="Microsoft Sans Serif"/>
          <w:spacing w:val="-1"/>
          <w:sz w:val="18"/>
          <w:szCs w:val="22"/>
        </w:rPr>
        <w:t xml:space="preserve"> </w:t>
      </w:r>
      <w:r w:rsidRPr="000118CD">
        <w:rPr>
          <w:rFonts w:ascii="Microsoft Sans Serif" w:eastAsia="Microsoft Sans Serif" w:hAnsi="Microsoft Sans Serif" w:cs="Microsoft Sans Serif"/>
          <w:sz w:val="18"/>
          <w:szCs w:val="22"/>
        </w:rPr>
        <w:t>the</w:t>
      </w:r>
      <w:r w:rsidRPr="000118CD">
        <w:rPr>
          <w:rFonts w:ascii="Microsoft Sans Serif" w:eastAsia="Microsoft Sans Serif" w:hAnsi="Microsoft Sans Serif" w:cs="Microsoft Sans Serif"/>
          <w:spacing w:val="-1"/>
          <w:sz w:val="18"/>
          <w:szCs w:val="22"/>
        </w:rPr>
        <w:t xml:space="preserve"> </w:t>
      </w:r>
      <w:r w:rsidRPr="000118CD">
        <w:rPr>
          <w:rFonts w:ascii="Microsoft Sans Serif" w:eastAsia="Microsoft Sans Serif" w:hAnsi="Microsoft Sans Serif" w:cs="Microsoft Sans Serif"/>
          <w:sz w:val="18"/>
          <w:szCs w:val="22"/>
        </w:rPr>
        <w:t>exterior</w:t>
      </w:r>
      <w:r w:rsidRPr="000118CD">
        <w:rPr>
          <w:rFonts w:ascii="Microsoft Sans Serif" w:eastAsia="Microsoft Sans Serif" w:hAnsi="Microsoft Sans Serif" w:cs="Microsoft Sans Serif"/>
          <w:spacing w:val="-1"/>
          <w:sz w:val="18"/>
          <w:szCs w:val="22"/>
        </w:rPr>
        <w:t xml:space="preserve"> </w:t>
      </w:r>
      <w:r w:rsidRPr="000118CD">
        <w:rPr>
          <w:rFonts w:ascii="Microsoft Sans Serif" w:eastAsia="Microsoft Sans Serif" w:hAnsi="Microsoft Sans Serif" w:cs="Microsoft Sans Serif"/>
          <w:sz w:val="18"/>
          <w:szCs w:val="22"/>
        </w:rPr>
        <w:t>side</w:t>
      </w:r>
      <w:r w:rsidRPr="000118CD">
        <w:rPr>
          <w:rFonts w:ascii="Microsoft Sans Serif" w:eastAsia="Microsoft Sans Serif" w:hAnsi="Microsoft Sans Serif" w:cs="Microsoft Sans Serif"/>
          <w:spacing w:val="-1"/>
          <w:sz w:val="18"/>
          <w:szCs w:val="22"/>
        </w:rPr>
        <w:t xml:space="preserve"> </w:t>
      </w:r>
      <w:r w:rsidRPr="000118CD">
        <w:rPr>
          <w:rFonts w:ascii="Microsoft Sans Serif" w:eastAsia="Microsoft Sans Serif" w:hAnsi="Microsoft Sans Serif" w:cs="Microsoft Sans Serif"/>
          <w:sz w:val="18"/>
          <w:szCs w:val="22"/>
        </w:rPr>
        <w:t>of</w:t>
      </w:r>
      <w:r w:rsidRPr="000118CD">
        <w:rPr>
          <w:rFonts w:ascii="Microsoft Sans Serif" w:eastAsia="Microsoft Sans Serif" w:hAnsi="Microsoft Sans Serif" w:cs="Microsoft Sans Serif"/>
          <w:spacing w:val="-1"/>
          <w:sz w:val="18"/>
          <w:szCs w:val="22"/>
        </w:rPr>
        <w:t xml:space="preserve"> </w:t>
      </w:r>
      <w:r w:rsidRPr="000118CD">
        <w:rPr>
          <w:rFonts w:ascii="Microsoft Sans Serif" w:eastAsia="Microsoft Sans Serif" w:hAnsi="Microsoft Sans Serif" w:cs="Microsoft Sans Serif"/>
          <w:sz w:val="18"/>
          <w:szCs w:val="22"/>
        </w:rPr>
        <w:t>exterior</w:t>
      </w:r>
      <w:r w:rsidRPr="000118CD">
        <w:rPr>
          <w:rFonts w:ascii="Microsoft Sans Serif" w:eastAsia="Microsoft Sans Serif" w:hAnsi="Microsoft Sans Serif" w:cs="Microsoft Sans Serif"/>
          <w:spacing w:val="-1"/>
          <w:sz w:val="18"/>
          <w:szCs w:val="22"/>
        </w:rPr>
        <w:t xml:space="preserve"> </w:t>
      </w:r>
      <w:r w:rsidRPr="000118CD">
        <w:rPr>
          <w:rFonts w:ascii="Microsoft Sans Serif" w:eastAsia="Microsoft Sans Serif" w:hAnsi="Microsoft Sans Serif" w:cs="Microsoft Sans Serif"/>
          <w:sz w:val="18"/>
          <w:szCs w:val="22"/>
        </w:rPr>
        <w:t>walls</w:t>
      </w:r>
      <w:r w:rsidRPr="000118CD">
        <w:rPr>
          <w:rFonts w:ascii="Microsoft Sans Serif" w:eastAsia="Microsoft Sans Serif" w:hAnsi="Microsoft Sans Serif" w:cs="Microsoft Sans Serif"/>
          <w:spacing w:val="-1"/>
          <w:sz w:val="18"/>
          <w:szCs w:val="22"/>
        </w:rPr>
        <w:t xml:space="preserve"> </w:t>
      </w:r>
      <w:r w:rsidRPr="000118CD">
        <w:rPr>
          <w:rFonts w:ascii="Microsoft Sans Serif" w:eastAsia="Microsoft Sans Serif" w:hAnsi="Microsoft Sans Serif" w:cs="Microsoft Sans Serif"/>
          <w:sz w:val="18"/>
          <w:szCs w:val="22"/>
        </w:rPr>
        <w:t>located</w:t>
      </w:r>
      <w:r w:rsidRPr="000118CD">
        <w:rPr>
          <w:rFonts w:ascii="Microsoft Sans Serif" w:eastAsia="Microsoft Sans Serif" w:hAnsi="Microsoft Sans Serif" w:cs="Microsoft Sans Serif"/>
          <w:spacing w:val="-1"/>
          <w:sz w:val="18"/>
          <w:szCs w:val="22"/>
        </w:rPr>
        <w:t xml:space="preserve"> </w:t>
      </w:r>
      <w:r w:rsidRPr="000118CD">
        <w:rPr>
          <w:rFonts w:ascii="Microsoft Sans Serif" w:eastAsia="Microsoft Sans Serif" w:hAnsi="Microsoft Sans Serif" w:cs="Microsoft Sans Serif"/>
          <w:sz w:val="18"/>
          <w:szCs w:val="22"/>
        </w:rPr>
        <w:t>not</w:t>
      </w:r>
      <w:r w:rsidRPr="000118CD">
        <w:rPr>
          <w:rFonts w:ascii="Microsoft Sans Serif" w:eastAsia="Microsoft Sans Serif" w:hAnsi="Microsoft Sans Serif" w:cs="Microsoft Sans Serif"/>
          <w:spacing w:val="-1"/>
          <w:sz w:val="18"/>
          <w:szCs w:val="22"/>
        </w:rPr>
        <w:t xml:space="preserve"> </w:t>
      </w:r>
      <w:r w:rsidRPr="000118CD">
        <w:rPr>
          <w:rFonts w:ascii="Microsoft Sans Serif" w:eastAsia="Microsoft Sans Serif" w:hAnsi="Microsoft Sans Serif" w:cs="Microsoft Sans Serif"/>
          <w:sz w:val="18"/>
          <w:szCs w:val="22"/>
        </w:rPr>
        <w:t>less</w:t>
      </w:r>
      <w:r w:rsidRPr="000118CD">
        <w:rPr>
          <w:rFonts w:ascii="Microsoft Sans Serif" w:eastAsia="Microsoft Sans Serif" w:hAnsi="Microsoft Sans Serif" w:cs="Microsoft Sans Serif"/>
          <w:spacing w:val="-1"/>
          <w:sz w:val="18"/>
          <w:szCs w:val="22"/>
        </w:rPr>
        <w:t xml:space="preserve"> </w:t>
      </w:r>
      <w:r w:rsidRPr="000118CD">
        <w:rPr>
          <w:rFonts w:ascii="Microsoft Sans Serif" w:eastAsia="Microsoft Sans Serif" w:hAnsi="Microsoft Sans Serif" w:cs="Microsoft Sans Serif"/>
          <w:sz w:val="18"/>
          <w:szCs w:val="22"/>
        </w:rPr>
        <w:t>than</w:t>
      </w:r>
      <w:r w:rsidRPr="000118CD">
        <w:rPr>
          <w:rFonts w:ascii="Microsoft Sans Serif" w:eastAsia="Microsoft Sans Serif" w:hAnsi="Microsoft Sans Serif" w:cs="Microsoft Sans Serif"/>
          <w:spacing w:val="-1"/>
          <w:sz w:val="18"/>
          <w:szCs w:val="22"/>
        </w:rPr>
        <w:t xml:space="preserve"> </w:t>
      </w:r>
      <w:r w:rsidRPr="000118CD">
        <w:rPr>
          <w:rFonts w:ascii="Microsoft Sans Serif" w:eastAsia="Microsoft Sans Serif" w:hAnsi="Microsoft Sans Serif" w:cs="Microsoft Sans Serif"/>
          <w:sz w:val="18"/>
          <w:szCs w:val="22"/>
        </w:rPr>
        <w:t>3</w:t>
      </w:r>
      <w:r w:rsidRPr="000118CD">
        <w:rPr>
          <w:rFonts w:ascii="Microsoft Sans Serif" w:eastAsia="Microsoft Sans Serif" w:hAnsi="Microsoft Sans Serif" w:cs="Microsoft Sans Serif"/>
          <w:spacing w:val="-1"/>
          <w:sz w:val="18"/>
          <w:szCs w:val="22"/>
        </w:rPr>
        <w:t xml:space="preserve"> </w:t>
      </w:r>
      <w:r w:rsidRPr="000118CD">
        <w:rPr>
          <w:rFonts w:ascii="Microsoft Sans Serif" w:eastAsia="Microsoft Sans Serif" w:hAnsi="Microsoft Sans Serif" w:cs="Microsoft Sans Serif"/>
          <w:sz w:val="18"/>
          <w:szCs w:val="22"/>
        </w:rPr>
        <w:t>feet</w:t>
      </w:r>
      <w:r w:rsidRPr="000118CD">
        <w:rPr>
          <w:rFonts w:ascii="Microsoft Sans Serif" w:eastAsia="Microsoft Sans Serif" w:hAnsi="Microsoft Sans Serif" w:cs="Microsoft Sans Serif"/>
          <w:spacing w:val="-1"/>
          <w:sz w:val="18"/>
          <w:szCs w:val="22"/>
        </w:rPr>
        <w:t xml:space="preserve"> </w:t>
      </w:r>
      <w:r w:rsidRPr="000118CD">
        <w:rPr>
          <w:rFonts w:ascii="Microsoft Sans Serif" w:eastAsia="Microsoft Sans Serif" w:hAnsi="Microsoft Sans Serif" w:cs="Microsoft Sans Serif"/>
          <w:sz w:val="18"/>
          <w:szCs w:val="22"/>
        </w:rPr>
        <w:t>(914</w:t>
      </w:r>
      <w:r w:rsidRPr="000118CD">
        <w:rPr>
          <w:rFonts w:ascii="Microsoft Sans Serif" w:eastAsia="Microsoft Sans Serif" w:hAnsi="Microsoft Sans Serif" w:cs="Microsoft Sans Serif"/>
          <w:spacing w:val="-1"/>
          <w:sz w:val="18"/>
          <w:szCs w:val="22"/>
        </w:rPr>
        <w:t xml:space="preserve"> </w:t>
      </w:r>
      <w:r w:rsidRPr="000118CD">
        <w:rPr>
          <w:rFonts w:ascii="Microsoft Sans Serif" w:eastAsia="Microsoft Sans Serif" w:hAnsi="Microsoft Sans Serif" w:cs="Microsoft Sans Serif"/>
          <w:sz w:val="18"/>
          <w:szCs w:val="22"/>
        </w:rPr>
        <w:t>mm)</w:t>
      </w:r>
      <w:r w:rsidRPr="000118CD">
        <w:rPr>
          <w:rFonts w:ascii="Microsoft Sans Serif" w:eastAsia="Microsoft Sans Serif" w:hAnsi="Microsoft Sans Serif" w:cs="Microsoft Sans Serif"/>
          <w:spacing w:val="-1"/>
          <w:sz w:val="18"/>
          <w:szCs w:val="22"/>
        </w:rPr>
        <w:t xml:space="preserve"> </w:t>
      </w:r>
      <w:r w:rsidRPr="000118CD">
        <w:rPr>
          <w:rFonts w:ascii="Microsoft Sans Serif" w:eastAsia="Microsoft Sans Serif" w:hAnsi="Microsoft Sans Serif" w:cs="Microsoft Sans Serif"/>
          <w:sz w:val="18"/>
          <w:szCs w:val="22"/>
        </w:rPr>
        <w:t>from</w:t>
      </w:r>
      <w:r w:rsidRPr="000118CD">
        <w:rPr>
          <w:rFonts w:ascii="Microsoft Sans Serif" w:eastAsia="Microsoft Sans Serif" w:hAnsi="Microsoft Sans Serif" w:cs="Microsoft Sans Serif"/>
          <w:spacing w:val="-1"/>
          <w:sz w:val="18"/>
          <w:szCs w:val="22"/>
        </w:rPr>
        <w:t xml:space="preserve"> </w:t>
      </w:r>
      <w:r w:rsidRPr="000118CD">
        <w:rPr>
          <w:rFonts w:ascii="Microsoft Sans Serif" w:eastAsia="Microsoft Sans Serif" w:hAnsi="Microsoft Sans Serif" w:cs="Microsoft Sans Serif"/>
          <w:sz w:val="18"/>
          <w:szCs w:val="22"/>
        </w:rPr>
        <w:t>doors</w:t>
      </w:r>
      <w:r w:rsidRPr="000118CD">
        <w:rPr>
          <w:rFonts w:ascii="Microsoft Sans Serif" w:eastAsia="Microsoft Sans Serif" w:hAnsi="Microsoft Sans Serif" w:cs="Microsoft Sans Serif"/>
          <w:spacing w:val="-1"/>
          <w:sz w:val="18"/>
          <w:szCs w:val="22"/>
        </w:rPr>
        <w:t xml:space="preserve"> </w:t>
      </w:r>
      <w:r w:rsidRPr="000118CD">
        <w:rPr>
          <w:rFonts w:ascii="Microsoft Sans Serif" w:eastAsia="Microsoft Sans Serif" w:hAnsi="Microsoft Sans Serif" w:cs="Microsoft Sans Serif"/>
          <w:sz w:val="18"/>
          <w:szCs w:val="22"/>
        </w:rPr>
        <w:t>and</w:t>
      </w:r>
      <w:r w:rsidRPr="000118CD">
        <w:rPr>
          <w:rFonts w:ascii="Microsoft Sans Serif" w:eastAsia="Microsoft Sans Serif" w:hAnsi="Microsoft Sans Serif" w:cs="Microsoft Sans Serif"/>
          <w:spacing w:val="-1"/>
          <w:sz w:val="18"/>
          <w:szCs w:val="22"/>
        </w:rPr>
        <w:t xml:space="preserve"> </w:t>
      </w:r>
      <w:r w:rsidRPr="000118CD">
        <w:rPr>
          <w:rFonts w:ascii="Microsoft Sans Serif" w:eastAsia="Microsoft Sans Serif" w:hAnsi="Microsoft Sans Serif" w:cs="Microsoft Sans Serif"/>
          <w:sz w:val="18"/>
          <w:szCs w:val="22"/>
        </w:rPr>
        <w:t>windows</w:t>
      </w:r>
      <w:r w:rsidRPr="000118CD">
        <w:rPr>
          <w:rFonts w:ascii="Microsoft Sans Serif" w:eastAsia="Microsoft Sans Serif" w:hAnsi="Microsoft Sans Serif" w:cs="Microsoft Sans Serif"/>
          <w:spacing w:val="-1"/>
          <w:sz w:val="18"/>
          <w:szCs w:val="22"/>
        </w:rPr>
        <w:t xml:space="preserve"> </w:t>
      </w:r>
      <w:r w:rsidRPr="000118CD">
        <w:rPr>
          <w:rFonts w:ascii="Microsoft Sans Serif" w:eastAsia="Microsoft Sans Serif" w:hAnsi="Microsoft Sans Serif" w:cs="Microsoft Sans Serif"/>
          <w:sz w:val="18"/>
          <w:szCs w:val="22"/>
        </w:rPr>
        <w:t>directly</w:t>
      </w:r>
      <w:r w:rsidRPr="000118CD">
        <w:rPr>
          <w:rFonts w:ascii="Microsoft Sans Serif" w:eastAsia="Microsoft Sans Serif" w:hAnsi="Microsoft Sans Serif" w:cs="Microsoft Sans Serif"/>
          <w:spacing w:val="-1"/>
          <w:sz w:val="18"/>
          <w:szCs w:val="22"/>
        </w:rPr>
        <w:t xml:space="preserve"> </w:t>
      </w:r>
      <w:r w:rsidRPr="000118CD">
        <w:rPr>
          <w:rFonts w:ascii="Microsoft Sans Serif" w:eastAsia="Microsoft Sans Serif" w:hAnsi="Microsoft Sans Serif" w:cs="Microsoft Sans Serif"/>
          <w:sz w:val="18"/>
          <w:szCs w:val="22"/>
        </w:rPr>
        <w:t>entering</w:t>
      </w:r>
      <w:r w:rsidRPr="000118CD">
        <w:rPr>
          <w:rFonts w:ascii="Microsoft Sans Serif" w:eastAsia="Microsoft Sans Serif" w:hAnsi="Microsoft Sans Serif" w:cs="Microsoft Sans Serif"/>
          <w:spacing w:val="-1"/>
          <w:sz w:val="18"/>
          <w:szCs w:val="22"/>
        </w:rPr>
        <w:t xml:space="preserve"> </w:t>
      </w:r>
      <w:r w:rsidRPr="000118CD">
        <w:rPr>
          <w:rFonts w:ascii="Microsoft Sans Serif" w:eastAsia="Microsoft Sans Serif" w:hAnsi="Microsoft Sans Serif" w:cs="Microsoft Sans Serif"/>
          <w:sz w:val="18"/>
          <w:szCs w:val="22"/>
        </w:rPr>
        <w:t>the dwelling unit.</w:t>
      </w:r>
    </w:p>
    <w:p w14:paraId="615E09A4" w14:textId="4C311245" w:rsidR="000118CD" w:rsidRPr="000118CD" w:rsidRDefault="000118CD" w:rsidP="00B14968">
      <w:pPr>
        <w:widowControl w:val="0"/>
        <w:numPr>
          <w:ilvl w:val="0"/>
          <w:numId w:val="27"/>
        </w:numPr>
        <w:tabs>
          <w:tab w:val="left" w:pos="805"/>
        </w:tabs>
        <w:autoSpaceDE w:val="0"/>
        <w:autoSpaceDN w:val="0"/>
        <w:spacing w:before="103" w:line="319" w:lineRule="auto"/>
        <w:ind w:right="157"/>
        <w:rPr>
          <w:rFonts w:ascii="Microsoft Sans Serif" w:eastAsia="Microsoft Sans Serif" w:hAnsi="Microsoft Sans Serif" w:cs="Microsoft Sans Serif"/>
          <w:sz w:val="18"/>
          <w:szCs w:val="22"/>
        </w:rPr>
      </w:pPr>
      <w:r w:rsidRPr="000118CD">
        <w:rPr>
          <w:rFonts w:ascii="Microsoft Sans Serif" w:eastAsia="Microsoft Sans Serif" w:hAnsi="Microsoft Sans Serif" w:cs="Microsoft Sans Serif"/>
          <w:sz w:val="18"/>
          <w:szCs w:val="22"/>
        </w:rPr>
        <w:t>Enclosed</w:t>
      </w:r>
      <w:r w:rsidRPr="000118CD">
        <w:rPr>
          <w:rFonts w:ascii="Microsoft Sans Serif" w:eastAsia="Microsoft Sans Serif" w:hAnsi="Microsoft Sans Serif" w:cs="Microsoft Sans Serif"/>
          <w:spacing w:val="-3"/>
          <w:sz w:val="18"/>
          <w:szCs w:val="22"/>
        </w:rPr>
        <w:t xml:space="preserve"> </w:t>
      </w:r>
      <w:r w:rsidRPr="000118CD">
        <w:rPr>
          <w:rFonts w:ascii="Microsoft Sans Serif" w:eastAsia="Microsoft Sans Serif" w:hAnsi="Microsoft Sans Serif" w:cs="Microsoft Sans Serif"/>
          <w:sz w:val="18"/>
          <w:szCs w:val="22"/>
        </w:rPr>
        <w:t>utility</w:t>
      </w:r>
      <w:r w:rsidRPr="000118CD">
        <w:rPr>
          <w:rFonts w:ascii="Microsoft Sans Serif" w:eastAsia="Microsoft Sans Serif" w:hAnsi="Microsoft Sans Serif" w:cs="Microsoft Sans Serif"/>
          <w:spacing w:val="-3"/>
          <w:sz w:val="18"/>
          <w:szCs w:val="22"/>
        </w:rPr>
        <w:t xml:space="preserve"> </w:t>
      </w:r>
      <w:r w:rsidRPr="000118CD">
        <w:rPr>
          <w:rFonts w:ascii="Microsoft Sans Serif" w:eastAsia="Microsoft Sans Serif" w:hAnsi="Microsoft Sans Serif" w:cs="Microsoft Sans Serif"/>
          <w:sz w:val="18"/>
          <w:szCs w:val="22"/>
        </w:rPr>
        <w:t>closets,</w:t>
      </w:r>
      <w:r w:rsidRPr="000118CD">
        <w:rPr>
          <w:rFonts w:ascii="Microsoft Sans Serif" w:eastAsia="Microsoft Sans Serif" w:hAnsi="Microsoft Sans Serif" w:cs="Microsoft Sans Serif"/>
          <w:spacing w:val="-3"/>
          <w:sz w:val="18"/>
          <w:szCs w:val="22"/>
        </w:rPr>
        <w:t xml:space="preserve"> </w:t>
      </w:r>
      <w:r w:rsidRPr="000118CD">
        <w:rPr>
          <w:rFonts w:ascii="Microsoft Sans Serif" w:eastAsia="Microsoft Sans Serif" w:hAnsi="Microsoft Sans Serif" w:cs="Microsoft Sans Serif"/>
          <w:sz w:val="18"/>
          <w:szCs w:val="22"/>
        </w:rPr>
        <w:t>basements,</w:t>
      </w:r>
      <w:r w:rsidRPr="000118CD">
        <w:rPr>
          <w:rFonts w:ascii="Microsoft Sans Serif" w:eastAsia="Microsoft Sans Serif" w:hAnsi="Microsoft Sans Serif" w:cs="Microsoft Sans Serif"/>
          <w:spacing w:val="-3"/>
          <w:sz w:val="18"/>
          <w:szCs w:val="22"/>
        </w:rPr>
        <w:t xml:space="preserve"> </w:t>
      </w:r>
      <w:r w:rsidRPr="000118CD">
        <w:rPr>
          <w:rFonts w:ascii="Microsoft Sans Serif" w:eastAsia="Microsoft Sans Serif" w:hAnsi="Microsoft Sans Serif" w:cs="Microsoft Sans Serif"/>
          <w:sz w:val="18"/>
          <w:szCs w:val="22"/>
        </w:rPr>
        <w:t>storage</w:t>
      </w:r>
      <w:r w:rsidRPr="000118CD">
        <w:rPr>
          <w:rFonts w:ascii="Microsoft Sans Serif" w:eastAsia="Microsoft Sans Serif" w:hAnsi="Microsoft Sans Serif" w:cs="Microsoft Sans Serif"/>
          <w:spacing w:val="-3"/>
          <w:sz w:val="18"/>
          <w:szCs w:val="22"/>
        </w:rPr>
        <w:t xml:space="preserve"> </w:t>
      </w:r>
      <w:r w:rsidRPr="000118CD">
        <w:rPr>
          <w:rFonts w:ascii="Microsoft Sans Serif" w:eastAsia="Microsoft Sans Serif" w:hAnsi="Microsoft Sans Serif" w:cs="Microsoft Sans Serif"/>
          <w:sz w:val="18"/>
          <w:szCs w:val="22"/>
        </w:rPr>
        <w:t>or</w:t>
      </w:r>
      <w:r w:rsidRPr="000118CD">
        <w:rPr>
          <w:rFonts w:ascii="Microsoft Sans Serif" w:eastAsia="Microsoft Sans Serif" w:hAnsi="Microsoft Sans Serif" w:cs="Microsoft Sans Serif"/>
          <w:spacing w:val="-3"/>
          <w:sz w:val="18"/>
          <w:szCs w:val="22"/>
        </w:rPr>
        <w:t xml:space="preserve"> </w:t>
      </w:r>
      <w:r w:rsidRPr="000118CD">
        <w:rPr>
          <w:rFonts w:ascii="Microsoft Sans Serif" w:eastAsia="Microsoft Sans Serif" w:hAnsi="Microsoft Sans Serif" w:cs="Microsoft Sans Serif"/>
          <w:sz w:val="18"/>
          <w:szCs w:val="22"/>
        </w:rPr>
        <w:t>utility</w:t>
      </w:r>
      <w:r w:rsidRPr="000118CD">
        <w:rPr>
          <w:rFonts w:ascii="Microsoft Sans Serif" w:eastAsia="Microsoft Sans Serif" w:hAnsi="Microsoft Sans Serif" w:cs="Microsoft Sans Serif"/>
          <w:spacing w:val="-3"/>
          <w:sz w:val="18"/>
          <w:szCs w:val="22"/>
        </w:rPr>
        <w:t xml:space="preserve"> </w:t>
      </w:r>
      <w:r w:rsidRPr="000118CD">
        <w:rPr>
          <w:rFonts w:ascii="Microsoft Sans Serif" w:eastAsia="Microsoft Sans Serif" w:hAnsi="Microsoft Sans Serif" w:cs="Microsoft Sans Serif"/>
          <w:sz w:val="18"/>
          <w:szCs w:val="22"/>
        </w:rPr>
        <w:t>spaces</w:t>
      </w:r>
      <w:r w:rsidRPr="000118CD">
        <w:rPr>
          <w:rFonts w:ascii="Microsoft Sans Serif" w:eastAsia="Microsoft Sans Serif" w:hAnsi="Microsoft Sans Serif" w:cs="Microsoft Sans Serif"/>
          <w:spacing w:val="-3"/>
          <w:sz w:val="18"/>
          <w:szCs w:val="22"/>
        </w:rPr>
        <w:t xml:space="preserve"> </w:t>
      </w:r>
      <w:r w:rsidRPr="000118CD">
        <w:rPr>
          <w:rFonts w:ascii="Microsoft Sans Serif" w:eastAsia="Microsoft Sans Serif" w:hAnsi="Microsoft Sans Serif" w:cs="Microsoft Sans Serif"/>
          <w:sz w:val="18"/>
          <w:szCs w:val="22"/>
        </w:rPr>
        <w:t>within</w:t>
      </w:r>
      <w:r w:rsidRPr="000118CD">
        <w:rPr>
          <w:rFonts w:ascii="Microsoft Sans Serif" w:eastAsia="Microsoft Sans Serif" w:hAnsi="Microsoft Sans Serif" w:cs="Microsoft Sans Serif"/>
          <w:spacing w:val="-3"/>
          <w:sz w:val="18"/>
          <w:szCs w:val="22"/>
        </w:rPr>
        <w:t xml:space="preserve"> </w:t>
      </w:r>
      <w:r w:rsidRPr="000118CD">
        <w:rPr>
          <w:rFonts w:ascii="Microsoft Sans Serif" w:eastAsia="Microsoft Sans Serif" w:hAnsi="Microsoft Sans Serif" w:cs="Microsoft Sans Serif"/>
          <w:sz w:val="18"/>
          <w:szCs w:val="22"/>
        </w:rPr>
        <w:t>dwelling</w:t>
      </w:r>
      <w:r w:rsidRPr="000118CD">
        <w:rPr>
          <w:rFonts w:ascii="Microsoft Sans Serif" w:eastAsia="Microsoft Sans Serif" w:hAnsi="Microsoft Sans Serif" w:cs="Microsoft Sans Serif"/>
          <w:spacing w:val="-3"/>
          <w:sz w:val="18"/>
          <w:szCs w:val="22"/>
        </w:rPr>
        <w:t xml:space="preserve"> </w:t>
      </w:r>
      <w:r w:rsidRPr="000118CD">
        <w:rPr>
          <w:rFonts w:ascii="Microsoft Sans Serif" w:eastAsia="Microsoft Sans Serif" w:hAnsi="Microsoft Sans Serif" w:cs="Microsoft Sans Serif"/>
          <w:sz w:val="18"/>
          <w:szCs w:val="22"/>
        </w:rPr>
        <w:t>units</w:t>
      </w:r>
      <w:r w:rsidRPr="000118CD">
        <w:rPr>
          <w:rFonts w:ascii="Microsoft Sans Serif" w:eastAsia="Microsoft Sans Serif" w:hAnsi="Microsoft Sans Serif" w:cs="Microsoft Sans Serif"/>
          <w:spacing w:val="-3"/>
          <w:sz w:val="18"/>
          <w:szCs w:val="22"/>
        </w:rPr>
        <w:t xml:space="preserve"> </w:t>
      </w:r>
      <w:r w:rsidRPr="000118CD">
        <w:rPr>
          <w:rFonts w:ascii="Microsoft Sans Serif" w:eastAsia="Microsoft Sans Serif" w:hAnsi="Microsoft Sans Serif" w:cs="Microsoft Sans Serif"/>
          <w:sz w:val="18"/>
          <w:szCs w:val="22"/>
        </w:rPr>
        <w:t>with</w:t>
      </w:r>
      <w:r w:rsidRPr="000118CD">
        <w:rPr>
          <w:rFonts w:ascii="Microsoft Sans Serif" w:eastAsia="Microsoft Sans Serif" w:hAnsi="Microsoft Sans Serif" w:cs="Microsoft Sans Serif"/>
          <w:spacing w:val="-3"/>
          <w:sz w:val="18"/>
          <w:szCs w:val="22"/>
        </w:rPr>
        <w:t xml:space="preserve"> </w:t>
      </w:r>
      <w:r w:rsidRPr="000118CD">
        <w:rPr>
          <w:rFonts w:ascii="Microsoft Sans Serif" w:eastAsia="Microsoft Sans Serif" w:hAnsi="Microsoft Sans Serif" w:cs="Microsoft Sans Serif"/>
          <w:sz w:val="18"/>
          <w:szCs w:val="22"/>
        </w:rPr>
        <w:t>finished</w:t>
      </w:r>
      <w:r w:rsidRPr="000118CD">
        <w:rPr>
          <w:rFonts w:ascii="Microsoft Sans Serif" w:eastAsia="Microsoft Sans Serif" w:hAnsi="Microsoft Sans Serif" w:cs="Microsoft Sans Serif"/>
          <w:spacing w:val="-3"/>
          <w:sz w:val="18"/>
          <w:szCs w:val="22"/>
        </w:rPr>
        <w:t xml:space="preserve"> </w:t>
      </w:r>
      <w:r w:rsidRPr="000118CD">
        <w:rPr>
          <w:rFonts w:ascii="Microsoft Sans Serif" w:eastAsia="Microsoft Sans Serif" w:hAnsi="Microsoft Sans Serif" w:cs="Microsoft Sans Serif"/>
          <w:sz w:val="18"/>
          <w:szCs w:val="22"/>
        </w:rPr>
        <w:t>or</w:t>
      </w:r>
      <w:r w:rsidRPr="000118CD">
        <w:rPr>
          <w:rFonts w:ascii="Microsoft Sans Serif" w:eastAsia="Microsoft Sans Serif" w:hAnsi="Microsoft Sans Serif" w:cs="Microsoft Sans Serif"/>
          <w:spacing w:val="-3"/>
          <w:sz w:val="18"/>
          <w:szCs w:val="22"/>
        </w:rPr>
        <w:t xml:space="preserve"> </w:t>
      </w:r>
      <w:r w:rsidRPr="000118CD">
        <w:rPr>
          <w:rFonts w:ascii="Microsoft Sans Serif" w:eastAsia="Microsoft Sans Serif" w:hAnsi="Microsoft Sans Serif" w:cs="Microsoft Sans Serif"/>
          <w:sz w:val="18"/>
          <w:szCs w:val="22"/>
        </w:rPr>
        <w:t>noncombustible</w:t>
      </w:r>
      <w:r w:rsidRPr="000118CD">
        <w:rPr>
          <w:rFonts w:ascii="Microsoft Sans Serif" w:eastAsia="Microsoft Sans Serif" w:hAnsi="Microsoft Sans Serif" w:cs="Microsoft Sans Serif"/>
          <w:spacing w:val="-3"/>
          <w:sz w:val="18"/>
          <w:szCs w:val="22"/>
        </w:rPr>
        <w:t xml:space="preserve"> </w:t>
      </w:r>
      <w:r w:rsidRPr="000118CD">
        <w:rPr>
          <w:rFonts w:ascii="Microsoft Sans Serif" w:eastAsia="Microsoft Sans Serif" w:hAnsi="Microsoft Sans Serif" w:cs="Microsoft Sans Serif"/>
          <w:sz w:val="18"/>
          <w:szCs w:val="22"/>
        </w:rPr>
        <w:t>walls</w:t>
      </w:r>
      <w:r w:rsidRPr="000118CD">
        <w:rPr>
          <w:rFonts w:ascii="Microsoft Sans Serif" w:eastAsia="Microsoft Sans Serif" w:hAnsi="Microsoft Sans Serif" w:cs="Microsoft Sans Serif"/>
          <w:spacing w:val="-3"/>
          <w:sz w:val="18"/>
          <w:szCs w:val="22"/>
        </w:rPr>
        <w:t xml:space="preserve"> </w:t>
      </w:r>
      <w:r w:rsidRPr="000118CD">
        <w:rPr>
          <w:rFonts w:ascii="Microsoft Sans Serif" w:eastAsia="Microsoft Sans Serif" w:hAnsi="Microsoft Sans Serif" w:cs="Microsoft Sans Serif"/>
          <w:sz w:val="18"/>
          <w:szCs w:val="22"/>
        </w:rPr>
        <w:t>and</w:t>
      </w:r>
      <w:r w:rsidRPr="000118CD">
        <w:rPr>
          <w:rFonts w:ascii="Microsoft Sans Serif" w:eastAsia="Microsoft Sans Serif" w:hAnsi="Microsoft Sans Serif" w:cs="Microsoft Sans Serif"/>
          <w:spacing w:val="-3"/>
          <w:sz w:val="18"/>
          <w:szCs w:val="22"/>
        </w:rPr>
        <w:t xml:space="preserve"> </w:t>
      </w:r>
      <w:r w:rsidRPr="000118CD">
        <w:rPr>
          <w:rFonts w:ascii="Microsoft Sans Serif" w:eastAsia="Microsoft Sans Serif" w:hAnsi="Microsoft Sans Serif" w:cs="Microsoft Sans Serif"/>
          <w:sz w:val="18"/>
          <w:szCs w:val="22"/>
        </w:rPr>
        <w:t xml:space="preserve">ceilings. Walls and ceilings of unfinished wood-framed construction shall be provided with not less than </w:t>
      </w:r>
      <w:r w:rsidRPr="000118CD">
        <w:rPr>
          <w:rFonts w:ascii="Microsoft Sans Serif" w:eastAsia="Microsoft Sans Serif" w:hAnsi="Microsoft Sans Serif" w:cs="Microsoft Sans Serif"/>
          <w:sz w:val="18"/>
          <w:szCs w:val="22"/>
          <w:vertAlign w:val="superscript"/>
        </w:rPr>
        <w:t>5</w:t>
      </w:r>
      <w:r w:rsidRPr="000118CD">
        <w:rPr>
          <w:rFonts w:ascii="Microsoft Sans Serif" w:eastAsia="Microsoft Sans Serif" w:hAnsi="Microsoft Sans Serif" w:cs="Microsoft Sans Serif"/>
          <w:sz w:val="18"/>
          <w:szCs w:val="22"/>
        </w:rPr>
        <w:t>/</w:t>
      </w:r>
      <w:r w:rsidRPr="000118CD">
        <w:rPr>
          <w:rFonts w:ascii="Microsoft Sans Serif" w:eastAsia="Microsoft Sans Serif" w:hAnsi="Microsoft Sans Serif" w:cs="Microsoft Sans Serif"/>
          <w:sz w:val="18"/>
          <w:szCs w:val="22"/>
          <w:vertAlign w:val="subscript"/>
        </w:rPr>
        <w:t>8</w:t>
      </w:r>
      <w:r w:rsidRPr="000118CD">
        <w:rPr>
          <w:rFonts w:ascii="Microsoft Sans Serif" w:eastAsia="Microsoft Sans Serif" w:hAnsi="Microsoft Sans Serif" w:cs="Microsoft Sans Serif"/>
          <w:sz w:val="18"/>
          <w:szCs w:val="22"/>
        </w:rPr>
        <w:t xml:space="preserve">-inch (15.9 mm) Type X gypsum wallboard. </w:t>
      </w:r>
      <w:r w:rsidRPr="000118CD">
        <w:rPr>
          <w:rFonts w:ascii="Microsoft Sans Serif" w:eastAsia="Microsoft Sans Serif" w:hAnsi="Microsoft Sans Serif" w:cs="Microsoft Sans Serif"/>
          <w:sz w:val="18"/>
          <w:szCs w:val="22"/>
          <w:u w:val="single"/>
        </w:rPr>
        <w:t>Openings</w:t>
      </w:r>
      <w:r w:rsidR="006065FB">
        <w:rPr>
          <w:rFonts w:ascii="Microsoft Sans Serif" w:eastAsia="Microsoft Sans Serif" w:hAnsi="Microsoft Sans Serif" w:cs="Microsoft Sans Serif"/>
          <w:sz w:val="18"/>
          <w:szCs w:val="22"/>
          <w:u w:val="single"/>
        </w:rPr>
        <w:t xml:space="preserve"> into the dwelling</w:t>
      </w:r>
      <w:r w:rsidRPr="000118CD">
        <w:rPr>
          <w:rFonts w:ascii="Microsoft Sans Serif" w:eastAsia="Microsoft Sans Serif" w:hAnsi="Microsoft Sans Serif" w:cs="Microsoft Sans Serif"/>
          <w:sz w:val="18"/>
          <w:szCs w:val="22"/>
          <w:u w:val="single"/>
        </w:rPr>
        <w:t xml:space="preserve"> shall be equipped with solid wood doors not less than 1-3/8 inches (35 mm) in thickness, solid or honeycomb-</w:t>
      </w:r>
      <w:r w:rsidRPr="000118CD">
        <w:rPr>
          <w:rFonts w:ascii="Microsoft Sans Serif" w:eastAsia="Microsoft Sans Serif" w:hAnsi="Microsoft Sans Serif" w:cs="Microsoft Sans Serif"/>
          <w:sz w:val="18"/>
          <w:szCs w:val="22"/>
        </w:rPr>
        <w:t xml:space="preserve"> </w:t>
      </w:r>
      <w:r w:rsidRPr="000118CD">
        <w:rPr>
          <w:rFonts w:ascii="Microsoft Sans Serif" w:eastAsia="Microsoft Sans Serif" w:hAnsi="Microsoft Sans Serif" w:cs="Microsoft Sans Serif"/>
          <w:sz w:val="18"/>
          <w:szCs w:val="22"/>
          <w:u w:val="single"/>
        </w:rPr>
        <w:t>core steel doors not less than 1-3/8 inches (35 mm) thick, or door with a 20-minute fire protection rating. Doors shall be self-latching</w:t>
      </w:r>
      <w:r w:rsidRPr="000118CD">
        <w:rPr>
          <w:rFonts w:ascii="Microsoft Sans Serif" w:eastAsia="Microsoft Sans Serif" w:hAnsi="Microsoft Sans Serif" w:cs="Microsoft Sans Serif"/>
          <w:sz w:val="18"/>
          <w:szCs w:val="22"/>
        </w:rPr>
        <w:t xml:space="preserve"> </w:t>
      </w:r>
      <w:r w:rsidRPr="000118CD">
        <w:rPr>
          <w:rFonts w:ascii="Microsoft Sans Serif" w:eastAsia="Microsoft Sans Serif" w:hAnsi="Microsoft Sans Serif" w:cs="Microsoft Sans Serif"/>
          <w:sz w:val="18"/>
          <w:szCs w:val="22"/>
          <w:u w:val="single"/>
        </w:rPr>
        <w:t xml:space="preserve">and equipped with a self-closing or automatic-closing device. Penetrations through the required gypsum </w:t>
      </w:r>
      <w:proofErr w:type="gramStart"/>
      <w:r w:rsidRPr="000118CD">
        <w:rPr>
          <w:rFonts w:ascii="Microsoft Sans Serif" w:eastAsia="Microsoft Sans Serif" w:hAnsi="Microsoft Sans Serif" w:cs="Microsoft Sans Serif"/>
          <w:sz w:val="18"/>
          <w:szCs w:val="22"/>
          <w:u w:val="single"/>
        </w:rPr>
        <w:t xml:space="preserve">wallboard </w:t>
      </w:r>
      <w:r w:rsidR="006065FB">
        <w:rPr>
          <w:rFonts w:ascii="Microsoft Sans Serif" w:eastAsia="Microsoft Sans Serif" w:hAnsi="Microsoft Sans Serif" w:cs="Microsoft Sans Serif"/>
          <w:sz w:val="18"/>
          <w:szCs w:val="22"/>
          <w:u w:val="single"/>
        </w:rPr>
        <w:t xml:space="preserve"> into</w:t>
      </w:r>
      <w:proofErr w:type="gramEnd"/>
      <w:r w:rsidR="006065FB">
        <w:rPr>
          <w:rFonts w:ascii="Microsoft Sans Serif" w:eastAsia="Microsoft Sans Serif" w:hAnsi="Microsoft Sans Serif" w:cs="Microsoft Sans Serif"/>
          <w:sz w:val="18"/>
          <w:szCs w:val="22"/>
          <w:u w:val="single"/>
        </w:rPr>
        <w:t xml:space="preserve"> the dwelling </w:t>
      </w:r>
      <w:r w:rsidRPr="000118CD">
        <w:rPr>
          <w:rFonts w:ascii="Microsoft Sans Serif" w:eastAsia="Microsoft Sans Serif" w:hAnsi="Microsoft Sans Serif" w:cs="Microsoft Sans Serif"/>
          <w:sz w:val="18"/>
          <w:szCs w:val="22"/>
          <w:u w:val="single"/>
        </w:rPr>
        <w:t>shall be</w:t>
      </w:r>
      <w:r w:rsidRPr="000118CD">
        <w:rPr>
          <w:rFonts w:ascii="Microsoft Sans Serif" w:eastAsia="Microsoft Sans Serif" w:hAnsi="Microsoft Sans Serif" w:cs="Microsoft Sans Serif"/>
          <w:sz w:val="18"/>
          <w:szCs w:val="22"/>
        </w:rPr>
        <w:t xml:space="preserve"> </w:t>
      </w:r>
      <w:r w:rsidRPr="000118CD">
        <w:rPr>
          <w:rFonts w:ascii="Microsoft Sans Serif" w:eastAsia="Microsoft Sans Serif" w:hAnsi="Microsoft Sans Serif" w:cs="Microsoft Sans Serif"/>
          <w:sz w:val="18"/>
          <w:szCs w:val="22"/>
          <w:u w:val="single"/>
        </w:rPr>
        <w:t>protected as required by Section R302.11, Item 4.</w:t>
      </w:r>
    </w:p>
    <w:p w14:paraId="6FA4CBBE" w14:textId="77777777" w:rsidR="000118CD" w:rsidRPr="000118CD" w:rsidRDefault="000118CD" w:rsidP="000118CD">
      <w:pPr>
        <w:widowControl w:val="0"/>
        <w:autoSpaceDE w:val="0"/>
        <w:autoSpaceDN w:val="0"/>
        <w:spacing w:before="96"/>
        <w:ind w:left="190"/>
        <w:rPr>
          <w:rFonts w:ascii="Microsoft Sans Serif" w:eastAsia="Microsoft Sans Serif" w:hAnsi="Microsoft Sans Serif" w:cs="Microsoft Sans Serif"/>
          <w:sz w:val="18"/>
          <w:szCs w:val="18"/>
        </w:rPr>
      </w:pPr>
      <w:r w:rsidRPr="000118CD">
        <w:rPr>
          <w:rFonts w:eastAsia="Microsoft Sans Serif" w:hAnsi="Microsoft Sans Serif" w:cs="Microsoft Sans Serif"/>
          <w:i/>
          <w:sz w:val="18"/>
          <w:szCs w:val="18"/>
        </w:rPr>
        <w:t>ESS</w:t>
      </w:r>
      <w:r w:rsidRPr="000118CD">
        <w:rPr>
          <w:rFonts w:eastAsia="Microsoft Sans Serif" w:hAnsi="Microsoft Sans Serif" w:cs="Microsoft Sans Serif"/>
          <w:i/>
          <w:spacing w:val="-7"/>
          <w:sz w:val="18"/>
          <w:szCs w:val="18"/>
        </w:rPr>
        <w:t xml:space="preserve"> </w:t>
      </w:r>
      <w:r w:rsidRPr="000118CD">
        <w:rPr>
          <w:rFonts w:ascii="Microsoft Sans Serif" w:eastAsia="Microsoft Sans Serif" w:hAnsi="Microsoft Sans Serif" w:cs="Microsoft Sans Serif"/>
          <w:sz w:val="18"/>
          <w:szCs w:val="18"/>
        </w:rPr>
        <w:t>shall</w:t>
      </w:r>
      <w:r w:rsidRPr="000118CD">
        <w:rPr>
          <w:rFonts w:ascii="Microsoft Sans Serif" w:eastAsia="Microsoft Sans Serif" w:hAnsi="Microsoft Sans Serif" w:cs="Microsoft Sans Serif"/>
          <w:spacing w:val="-3"/>
          <w:sz w:val="18"/>
          <w:szCs w:val="18"/>
        </w:rPr>
        <w:t xml:space="preserve"> </w:t>
      </w:r>
      <w:r w:rsidRPr="000118CD">
        <w:rPr>
          <w:rFonts w:ascii="Microsoft Sans Serif" w:eastAsia="Microsoft Sans Serif" w:hAnsi="Microsoft Sans Serif" w:cs="Microsoft Sans Serif"/>
          <w:sz w:val="18"/>
          <w:szCs w:val="18"/>
        </w:rPr>
        <w:t>not</w:t>
      </w:r>
      <w:r w:rsidRPr="000118CD">
        <w:rPr>
          <w:rFonts w:ascii="Microsoft Sans Serif" w:eastAsia="Microsoft Sans Serif" w:hAnsi="Microsoft Sans Serif" w:cs="Microsoft Sans Serif"/>
          <w:spacing w:val="-4"/>
          <w:sz w:val="18"/>
          <w:szCs w:val="18"/>
        </w:rPr>
        <w:t xml:space="preserve"> </w:t>
      </w:r>
      <w:r w:rsidRPr="000118CD">
        <w:rPr>
          <w:rFonts w:ascii="Microsoft Sans Serif" w:eastAsia="Microsoft Sans Serif" w:hAnsi="Microsoft Sans Serif" w:cs="Microsoft Sans Serif"/>
          <w:sz w:val="18"/>
          <w:szCs w:val="18"/>
        </w:rPr>
        <w:t>be</w:t>
      </w:r>
      <w:r w:rsidRPr="000118CD">
        <w:rPr>
          <w:rFonts w:ascii="Microsoft Sans Serif" w:eastAsia="Microsoft Sans Serif" w:hAnsi="Microsoft Sans Serif" w:cs="Microsoft Sans Serif"/>
          <w:spacing w:val="-3"/>
          <w:sz w:val="18"/>
          <w:szCs w:val="18"/>
        </w:rPr>
        <w:t xml:space="preserve"> </w:t>
      </w:r>
      <w:r w:rsidRPr="000118CD">
        <w:rPr>
          <w:rFonts w:ascii="Microsoft Sans Serif" w:eastAsia="Microsoft Sans Serif" w:hAnsi="Microsoft Sans Serif" w:cs="Microsoft Sans Serif"/>
          <w:sz w:val="18"/>
          <w:szCs w:val="18"/>
        </w:rPr>
        <w:t>installed</w:t>
      </w:r>
      <w:r w:rsidRPr="000118CD">
        <w:rPr>
          <w:rFonts w:ascii="Microsoft Sans Serif" w:eastAsia="Microsoft Sans Serif" w:hAnsi="Microsoft Sans Serif" w:cs="Microsoft Sans Serif"/>
          <w:spacing w:val="-3"/>
          <w:sz w:val="18"/>
          <w:szCs w:val="18"/>
        </w:rPr>
        <w:t xml:space="preserve"> </w:t>
      </w:r>
      <w:r w:rsidRPr="000118CD">
        <w:rPr>
          <w:rFonts w:ascii="Microsoft Sans Serif" w:eastAsia="Microsoft Sans Serif" w:hAnsi="Microsoft Sans Serif" w:cs="Microsoft Sans Serif"/>
          <w:sz w:val="18"/>
          <w:szCs w:val="18"/>
        </w:rPr>
        <w:t>in</w:t>
      </w:r>
      <w:r w:rsidRPr="000118CD">
        <w:rPr>
          <w:rFonts w:ascii="Microsoft Sans Serif" w:eastAsia="Microsoft Sans Serif" w:hAnsi="Microsoft Sans Serif" w:cs="Microsoft Sans Serif"/>
          <w:spacing w:val="-4"/>
          <w:sz w:val="18"/>
          <w:szCs w:val="18"/>
        </w:rPr>
        <w:t xml:space="preserve"> </w:t>
      </w:r>
      <w:r w:rsidRPr="000118CD">
        <w:rPr>
          <w:rFonts w:ascii="Microsoft Sans Serif" w:eastAsia="Microsoft Sans Serif" w:hAnsi="Microsoft Sans Serif" w:cs="Microsoft Sans Serif"/>
          <w:sz w:val="18"/>
          <w:szCs w:val="18"/>
        </w:rPr>
        <w:t>sleeping</w:t>
      </w:r>
      <w:r w:rsidRPr="000118CD">
        <w:rPr>
          <w:rFonts w:ascii="Microsoft Sans Serif" w:eastAsia="Microsoft Sans Serif" w:hAnsi="Microsoft Sans Serif" w:cs="Microsoft Sans Serif"/>
          <w:spacing w:val="-3"/>
          <w:sz w:val="18"/>
          <w:szCs w:val="18"/>
        </w:rPr>
        <w:t xml:space="preserve"> </w:t>
      </w:r>
      <w:r w:rsidRPr="000118CD">
        <w:rPr>
          <w:rFonts w:ascii="Microsoft Sans Serif" w:eastAsia="Microsoft Sans Serif" w:hAnsi="Microsoft Sans Serif" w:cs="Microsoft Sans Serif"/>
          <w:sz w:val="18"/>
          <w:szCs w:val="18"/>
        </w:rPr>
        <w:t>rooms,</w:t>
      </w:r>
      <w:r w:rsidRPr="000118CD">
        <w:rPr>
          <w:rFonts w:ascii="Microsoft Sans Serif" w:eastAsia="Microsoft Sans Serif" w:hAnsi="Microsoft Sans Serif" w:cs="Microsoft Sans Serif"/>
          <w:spacing w:val="-3"/>
          <w:sz w:val="18"/>
          <w:szCs w:val="18"/>
        </w:rPr>
        <w:t xml:space="preserve"> </w:t>
      </w:r>
      <w:r w:rsidRPr="000118CD">
        <w:rPr>
          <w:rFonts w:ascii="Microsoft Sans Serif" w:eastAsia="Microsoft Sans Serif" w:hAnsi="Microsoft Sans Serif" w:cs="Microsoft Sans Serif"/>
          <w:sz w:val="18"/>
          <w:szCs w:val="18"/>
        </w:rPr>
        <w:t>or</w:t>
      </w:r>
      <w:r w:rsidRPr="000118CD">
        <w:rPr>
          <w:rFonts w:ascii="Microsoft Sans Serif" w:eastAsia="Microsoft Sans Serif" w:hAnsi="Microsoft Sans Serif" w:cs="Microsoft Sans Serif"/>
          <w:spacing w:val="-4"/>
          <w:sz w:val="18"/>
          <w:szCs w:val="18"/>
        </w:rPr>
        <w:t xml:space="preserve"> </w:t>
      </w:r>
      <w:r w:rsidRPr="000118CD">
        <w:rPr>
          <w:rFonts w:ascii="Microsoft Sans Serif" w:eastAsia="Microsoft Sans Serif" w:hAnsi="Microsoft Sans Serif" w:cs="Microsoft Sans Serif"/>
          <w:sz w:val="18"/>
          <w:szCs w:val="18"/>
        </w:rPr>
        <w:t>closets</w:t>
      </w:r>
      <w:r w:rsidRPr="000118CD">
        <w:rPr>
          <w:rFonts w:ascii="Microsoft Sans Serif" w:eastAsia="Microsoft Sans Serif" w:hAnsi="Microsoft Sans Serif" w:cs="Microsoft Sans Serif"/>
          <w:spacing w:val="-3"/>
          <w:sz w:val="18"/>
          <w:szCs w:val="18"/>
        </w:rPr>
        <w:t xml:space="preserve"> </w:t>
      </w:r>
      <w:r w:rsidRPr="000118CD">
        <w:rPr>
          <w:rFonts w:ascii="Microsoft Sans Serif" w:eastAsia="Microsoft Sans Serif" w:hAnsi="Microsoft Sans Serif" w:cs="Microsoft Sans Serif"/>
          <w:sz w:val="18"/>
          <w:szCs w:val="18"/>
        </w:rPr>
        <w:t>or</w:t>
      </w:r>
      <w:r w:rsidRPr="000118CD">
        <w:rPr>
          <w:rFonts w:ascii="Microsoft Sans Serif" w:eastAsia="Microsoft Sans Serif" w:hAnsi="Microsoft Sans Serif" w:cs="Microsoft Sans Serif"/>
          <w:spacing w:val="-4"/>
          <w:sz w:val="18"/>
          <w:szCs w:val="18"/>
        </w:rPr>
        <w:t xml:space="preserve"> </w:t>
      </w:r>
      <w:r w:rsidRPr="000118CD">
        <w:rPr>
          <w:rFonts w:ascii="Microsoft Sans Serif" w:eastAsia="Microsoft Sans Serif" w:hAnsi="Microsoft Sans Serif" w:cs="Microsoft Sans Serif"/>
          <w:sz w:val="18"/>
          <w:szCs w:val="18"/>
        </w:rPr>
        <w:t>spaces</w:t>
      </w:r>
      <w:r w:rsidRPr="000118CD">
        <w:rPr>
          <w:rFonts w:ascii="Microsoft Sans Serif" w:eastAsia="Microsoft Sans Serif" w:hAnsi="Microsoft Sans Serif" w:cs="Microsoft Sans Serif"/>
          <w:spacing w:val="-3"/>
          <w:sz w:val="18"/>
          <w:szCs w:val="18"/>
        </w:rPr>
        <w:t xml:space="preserve"> </w:t>
      </w:r>
      <w:r w:rsidRPr="000118CD">
        <w:rPr>
          <w:rFonts w:ascii="Microsoft Sans Serif" w:eastAsia="Microsoft Sans Serif" w:hAnsi="Microsoft Sans Serif" w:cs="Microsoft Sans Serif"/>
          <w:sz w:val="18"/>
          <w:szCs w:val="18"/>
        </w:rPr>
        <w:t>opening</w:t>
      </w:r>
      <w:r w:rsidRPr="000118CD">
        <w:rPr>
          <w:rFonts w:ascii="Microsoft Sans Serif" w:eastAsia="Microsoft Sans Serif" w:hAnsi="Microsoft Sans Serif" w:cs="Microsoft Sans Serif"/>
          <w:spacing w:val="-3"/>
          <w:sz w:val="18"/>
          <w:szCs w:val="18"/>
        </w:rPr>
        <w:t xml:space="preserve"> </w:t>
      </w:r>
      <w:r w:rsidRPr="000118CD">
        <w:rPr>
          <w:rFonts w:ascii="Microsoft Sans Serif" w:eastAsia="Microsoft Sans Serif" w:hAnsi="Microsoft Sans Serif" w:cs="Microsoft Sans Serif"/>
          <w:sz w:val="18"/>
          <w:szCs w:val="18"/>
        </w:rPr>
        <w:t>directly</w:t>
      </w:r>
      <w:r w:rsidRPr="000118CD">
        <w:rPr>
          <w:rFonts w:ascii="Microsoft Sans Serif" w:eastAsia="Microsoft Sans Serif" w:hAnsi="Microsoft Sans Serif" w:cs="Microsoft Sans Serif"/>
          <w:spacing w:val="-4"/>
          <w:sz w:val="18"/>
          <w:szCs w:val="18"/>
        </w:rPr>
        <w:t xml:space="preserve"> </w:t>
      </w:r>
      <w:r w:rsidRPr="000118CD">
        <w:rPr>
          <w:rFonts w:ascii="Microsoft Sans Serif" w:eastAsia="Microsoft Sans Serif" w:hAnsi="Microsoft Sans Serif" w:cs="Microsoft Sans Serif"/>
          <w:sz w:val="18"/>
          <w:szCs w:val="18"/>
        </w:rPr>
        <w:t>into</w:t>
      </w:r>
      <w:r w:rsidRPr="000118CD">
        <w:rPr>
          <w:rFonts w:ascii="Microsoft Sans Serif" w:eastAsia="Microsoft Sans Serif" w:hAnsi="Microsoft Sans Serif" w:cs="Microsoft Sans Serif"/>
          <w:spacing w:val="-3"/>
          <w:sz w:val="18"/>
          <w:szCs w:val="18"/>
        </w:rPr>
        <w:t xml:space="preserve"> </w:t>
      </w:r>
      <w:r w:rsidRPr="000118CD">
        <w:rPr>
          <w:rFonts w:ascii="Microsoft Sans Serif" w:eastAsia="Microsoft Sans Serif" w:hAnsi="Microsoft Sans Serif" w:cs="Microsoft Sans Serif"/>
          <w:sz w:val="18"/>
          <w:szCs w:val="18"/>
        </w:rPr>
        <w:t>sleeping</w:t>
      </w:r>
      <w:r w:rsidRPr="000118CD">
        <w:rPr>
          <w:rFonts w:ascii="Microsoft Sans Serif" w:eastAsia="Microsoft Sans Serif" w:hAnsi="Microsoft Sans Serif" w:cs="Microsoft Sans Serif"/>
          <w:spacing w:val="-4"/>
          <w:sz w:val="18"/>
          <w:szCs w:val="18"/>
        </w:rPr>
        <w:t xml:space="preserve"> </w:t>
      </w:r>
      <w:r w:rsidRPr="000118CD">
        <w:rPr>
          <w:rFonts w:ascii="Microsoft Sans Serif" w:eastAsia="Microsoft Sans Serif" w:hAnsi="Microsoft Sans Serif" w:cs="Microsoft Sans Serif"/>
          <w:spacing w:val="-2"/>
          <w:sz w:val="18"/>
          <w:szCs w:val="18"/>
        </w:rPr>
        <w:t>rooms.</w:t>
      </w:r>
    </w:p>
    <w:p w14:paraId="2DBD03A1" w14:textId="77777777" w:rsidR="00314714" w:rsidRDefault="00314714" w:rsidP="00E2315F">
      <w:pPr>
        <w:rPr>
          <w:rFonts w:cs="Arial"/>
          <w:color w:val="000000"/>
          <w:u w:val="single"/>
          <w:shd w:val="clear" w:color="auto" w:fill="FFFFFF"/>
        </w:rPr>
      </w:pPr>
    </w:p>
    <w:p w14:paraId="1C502C87" w14:textId="77777777" w:rsidR="00DB0B2E" w:rsidRDefault="00DB0B2E" w:rsidP="000118CD">
      <w:pPr>
        <w:rPr>
          <w:rFonts w:cs="Arial"/>
          <w:bCs/>
          <w:color w:val="FF0000"/>
          <w:u w:val="single"/>
          <w:shd w:val="clear" w:color="auto" w:fill="FFFFFF"/>
        </w:rPr>
      </w:pPr>
      <w:bookmarkStart w:id="30" w:name="_Hlk175229642"/>
    </w:p>
    <w:p w14:paraId="2FC2FA35" w14:textId="40807D35" w:rsidR="000118CD" w:rsidRDefault="000118CD" w:rsidP="000118CD">
      <w:pPr>
        <w:rPr>
          <w:rFonts w:cs="Arial"/>
          <w:bCs/>
          <w:color w:val="FF0000"/>
          <w:u w:val="single"/>
          <w:shd w:val="clear" w:color="auto" w:fill="FFFFFF"/>
        </w:rPr>
      </w:pPr>
      <w:r w:rsidRPr="00DB0B2E">
        <w:rPr>
          <w:rFonts w:cs="Arial"/>
          <w:bCs/>
          <w:color w:val="FF0000"/>
          <w:u w:val="single"/>
          <w:shd w:val="clear" w:color="auto" w:fill="FFFFFF"/>
        </w:rPr>
        <w:t>(F11485) (RB157-22 AM)</w:t>
      </w:r>
    </w:p>
    <w:p w14:paraId="30D5697B" w14:textId="77777777" w:rsidR="009C59E3" w:rsidRDefault="009C59E3" w:rsidP="000118CD">
      <w:pPr>
        <w:rPr>
          <w:rFonts w:cs="Arial"/>
          <w:bCs/>
          <w:color w:val="FF0000"/>
          <w:u w:val="single"/>
          <w:shd w:val="clear" w:color="auto" w:fill="FFFFFF"/>
        </w:rPr>
      </w:pPr>
    </w:p>
    <w:p w14:paraId="10D566AF" w14:textId="77777777" w:rsidR="009C59E3" w:rsidRPr="00F5650F" w:rsidRDefault="009C59E3" w:rsidP="009C59E3">
      <w:pPr>
        <w:adjustRightInd w:val="0"/>
        <w:rPr>
          <w:rFonts w:eastAsiaTheme="minorHAnsi"/>
          <w:sz w:val="24"/>
          <w:szCs w:val="24"/>
        </w:rPr>
      </w:pPr>
      <w:r w:rsidRPr="00F5650F">
        <w:rPr>
          <w:rFonts w:eastAsiaTheme="minorHAnsi"/>
          <w:sz w:val="24"/>
          <w:szCs w:val="24"/>
        </w:rPr>
        <w:t>Revise title for Section R328 as follows:</w:t>
      </w:r>
    </w:p>
    <w:p w14:paraId="65D10BD5" w14:textId="77777777" w:rsidR="009C59E3" w:rsidRPr="00F5650F" w:rsidRDefault="009C59E3" w:rsidP="009C59E3">
      <w:pPr>
        <w:adjustRightInd w:val="0"/>
        <w:rPr>
          <w:rFonts w:eastAsiaTheme="minorHAnsi"/>
          <w:sz w:val="24"/>
          <w:szCs w:val="24"/>
        </w:rPr>
      </w:pPr>
    </w:p>
    <w:p w14:paraId="1FBFD66E" w14:textId="77777777" w:rsidR="009C59E3" w:rsidRPr="00F5650F" w:rsidRDefault="009C59E3" w:rsidP="009C59E3">
      <w:pPr>
        <w:adjustRightInd w:val="0"/>
        <w:rPr>
          <w:rFonts w:eastAsiaTheme="minorHAnsi"/>
          <w:b/>
          <w:bCs/>
          <w:sz w:val="24"/>
          <w:szCs w:val="24"/>
        </w:rPr>
      </w:pPr>
      <w:r w:rsidRPr="00F5650F">
        <w:rPr>
          <w:rFonts w:eastAsiaTheme="minorHAnsi"/>
          <w:b/>
          <w:bCs/>
          <w:sz w:val="24"/>
          <w:szCs w:val="24"/>
        </w:rPr>
        <w:t xml:space="preserve">SECTION R328 - </w:t>
      </w:r>
    </w:p>
    <w:p w14:paraId="1D91EA98" w14:textId="77777777" w:rsidR="009C59E3" w:rsidRPr="00F5650F" w:rsidRDefault="009C59E3" w:rsidP="009C59E3">
      <w:pPr>
        <w:adjustRightInd w:val="0"/>
        <w:rPr>
          <w:rFonts w:eastAsiaTheme="minorHAnsi"/>
          <w:b/>
          <w:bCs/>
          <w:sz w:val="24"/>
          <w:szCs w:val="24"/>
        </w:rPr>
      </w:pPr>
      <w:r w:rsidRPr="00F5650F">
        <w:rPr>
          <w:rFonts w:eastAsiaTheme="minorHAnsi"/>
          <w:b/>
          <w:bCs/>
          <w:strike/>
          <w:sz w:val="24"/>
          <w:szCs w:val="24"/>
        </w:rPr>
        <w:t>STATIONARY STORAGE BATTERY SYSTEMS</w:t>
      </w:r>
      <w:r w:rsidRPr="00F5650F">
        <w:rPr>
          <w:rFonts w:eastAsiaTheme="minorHAnsi"/>
          <w:b/>
          <w:bCs/>
          <w:sz w:val="24"/>
          <w:szCs w:val="24"/>
        </w:rPr>
        <w:t xml:space="preserve"> ENERGY STORAGE SYSTEMS</w:t>
      </w:r>
    </w:p>
    <w:p w14:paraId="41CFF1F7" w14:textId="77777777" w:rsidR="009C59E3" w:rsidRPr="00F5650F" w:rsidRDefault="009C59E3" w:rsidP="009C59E3">
      <w:pPr>
        <w:rPr>
          <w:rFonts w:eastAsiaTheme="minorHAnsi"/>
          <w:b/>
          <w:bCs/>
          <w:sz w:val="24"/>
          <w:szCs w:val="24"/>
          <w14:ligatures w14:val="standardContextual"/>
        </w:rPr>
      </w:pPr>
    </w:p>
    <w:p w14:paraId="61827715" w14:textId="77777777" w:rsidR="009C59E3" w:rsidRDefault="009C59E3" w:rsidP="009C59E3">
      <w:pPr>
        <w:rPr>
          <w:rFonts w:ascii="Arial,Bold" w:eastAsiaTheme="minorHAnsi" w:hAnsi="Arial,Bold" w:cs="Arial,Bold"/>
          <w:b/>
          <w:bCs/>
          <w:sz w:val="24"/>
          <w:szCs w:val="24"/>
          <w14:ligatures w14:val="standardContextual"/>
        </w:rPr>
      </w:pPr>
      <w:r>
        <w:rPr>
          <w:rFonts w:eastAsiaTheme="minorHAnsi"/>
          <w:color w:val="FF0000"/>
        </w:rPr>
        <w:t>F-FBC-R – Ch.3 – Errata #2</w:t>
      </w:r>
    </w:p>
    <w:p w14:paraId="651F561D" w14:textId="77777777" w:rsidR="009C59E3" w:rsidRDefault="009C59E3" w:rsidP="009C59E3">
      <w:pPr>
        <w:rPr>
          <w:rFonts w:ascii="TimesNewRoman" w:eastAsiaTheme="minorHAnsi" w:hAnsi="TimesNewRoman" w:cs="TimesNewRoman"/>
          <w:b/>
          <w:bCs/>
          <w:sz w:val="20"/>
          <w14:ligatures w14:val="standardContextual"/>
        </w:rPr>
      </w:pPr>
    </w:p>
    <w:p w14:paraId="6DE1B5CE" w14:textId="77777777" w:rsidR="009C59E3" w:rsidRPr="00DB0B2E" w:rsidRDefault="009C59E3" w:rsidP="000118CD">
      <w:pPr>
        <w:rPr>
          <w:rFonts w:cs="Arial"/>
          <w:bCs/>
          <w:color w:val="FF0000"/>
          <w:u w:val="single"/>
          <w:shd w:val="clear" w:color="auto" w:fill="FFFFFF"/>
        </w:rPr>
      </w:pPr>
    </w:p>
    <w:bookmarkEnd w:id="30"/>
    <w:p w14:paraId="075A65F7" w14:textId="77777777" w:rsidR="000118CD" w:rsidRDefault="000118CD" w:rsidP="000118CD">
      <w:pPr>
        <w:rPr>
          <w:rFonts w:cs="Arial"/>
          <w:bCs/>
          <w:color w:val="FF0000"/>
          <w:shd w:val="clear" w:color="auto" w:fill="FFFFFF"/>
        </w:rPr>
      </w:pPr>
    </w:p>
    <w:p w14:paraId="3496B238" w14:textId="77777777" w:rsidR="000118CD" w:rsidRPr="000118CD" w:rsidRDefault="000118CD" w:rsidP="000118CD">
      <w:pPr>
        <w:widowControl w:val="0"/>
        <w:autoSpaceDE w:val="0"/>
        <w:autoSpaceDN w:val="0"/>
        <w:spacing w:line="316" w:lineRule="auto"/>
        <w:ind w:left="190" w:right="471"/>
        <w:rPr>
          <w:rFonts w:ascii="Microsoft Sans Serif" w:eastAsia="Microsoft Sans Serif" w:hAnsi="Microsoft Sans Serif" w:cs="Microsoft Sans Serif"/>
          <w:sz w:val="18"/>
          <w:szCs w:val="22"/>
        </w:rPr>
      </w:pPr>
      <w:r w:rsidRPr="000118CD">
        <w:rPr>
          <w:rFonts w:eastAsia="Microsoft Sans Serif" w:hAnsi="Microsoft Sans Serif" w:cs="Microsoft Sans Serif"/>
          <w:b/>
          <w:sz w:val="18"/>
          <w:szCs w:val="22"/>
        </w:rPr>
        <w:t>R328.8</w:t>
      </w:r>
      <w:r w:rsidRPr="000118CD">
        <w:rPr>
          <w:rFonts w:eastAsia="Microsoft Sans Serif" w:hAnsi="Microsoft Sans Serif" w:cs="Microsoft Sans Serif"/>
          <w:b/>
          <w:spacing w:val="-8"/>
          <w:sz w:val="18"/>
          <w:szCs w:val="22"/>
        </w:rPr>
        <w:t xml:space="preserve"> </w:t>
      </w:r>
      <w:r w:rsidRPr="000118CD">
        <w:rPr>
          <w:rFonts w:eastAsia="Microsoft Sans Serif" w:hAnsi="Microsoft Sans Serif" w:cs="Microsoft Sans Serif"/>
          <w:b/>
          <w:sz w:val="18"/>
          <w:szCs w:val="22"/>
        </w:rPr>
        <w:t>Protection</w:t>
      </w:r>
      <w:r w:rsidRPr="000118CD">
        <w:rPr>
          <w:rFonts w:eastAsia="Microsoft Sans Serif" w:hAnsi="Microsoft Sans Serif" w:cs="Microsoft Sans Serif"/>
          <w:b/>
          <w:spacing w:val="-5"/>
          <w:sz w:val="18"/>
          <w:szCs w:val="22"/>
        </w:rPr>
        <w:t xml:space="preserve"> </w:t>
      </w:r>
      <w:r w:rsidRPr="000118CD">
        <w:rPr>
          <w:rFonts w:eastAsia="Microsoft Sans Serif" w:hAnsi="Microsoft Sans Serif" w:cs="Microsoft Sans Serif"/>
          <w:b/>
          <w:sz w:val="18"/>
          <w:szCs w:val="22"/>
        </w:rPr>
        <w:t>from</w:t>
      </w:r>
      <w:r w:rsidRPr="000118CD">
        <w:rPr>
          <w:rFonts w:eastAsia="Microsoft Sans Serif" w:hAnsi="Microsoft Sans Serif" w:cs="Microsoft Sans Serif"/>
          <w:b/>
          <w:spacing w:val="-5"/>
          <w:sz w:val="18"/>
          <w:szCs w:val="22"/>
        </w:rPr>
        <w:t xml:space="preserve"> </w:t>
      </w:r>
      <w:r w:rsidRPr="000118CD">
        <w:rPr>
          <w:rFonts w:eastAsia="Microsoft Sans Serif" w:hAnsi="Microsoft Sans Serif" w:cs="Microsoft Sans Serif"/>
          <w:b/>
          <w:sz w:val="18"/>
          <w:szCs w:val="22"/>
        </w:rPr>
        <w:t>impact.</w:t>
      </w:r>
      <w:r w:rsidRPr="000118CD">
        <w:rPr>
          <w:rFonts w:eastAsia="Microsoft Sans Serif" w:hAnsi="Microsoft Sans Serif" w:cs="Microsoft Sans Serif"/>
          <w:b/>
          <w:spacing w:val="-14"/>
          <w:sz w:val="18"/>
          <w:szCs w:val="22"/>
        </w:rPr>
        <w:t xml:space="preserve"> </w:t>
      </w:r>
      <w:r w:rsidRPr="000118CD">
        <w:rPr>
          <w:rFonts w:eastAsia="Microsoft Sans Serif" w:hAnsi="Microsoft Sans Serif" w:cs="Microsoft Sans Serif"/>
          <w:i/>
          <w:sz w:val="18"/>
          <w:szCs w:val="22"/>
        </w:rPr>
        <w:t>ESS</w:t>
      </w:r>
      <w:r w:rsidRPr="000118CD">
        <w:rPr>
          <w:rFonts w:eastAsia="Microsoft Sans Serif" w:hAnsi="Microsoft Sans Serif" w:cs="Microsoft Sans Serif"/>
          <w:i/>
          <w:spacing w:val="-5"/>
          <w:sz w:val="18"/>
          <w:szCs w:val="22"/>
        </w:rPr>
        <w:t xml:space="preserve"> </w:t>
      </w:r>
      <w:r w:rsidRPr="000118CD">
        <w:rPr>
          <w:rFonts w:ascii="Microsoft Sans Serif" w:eastAsia="Microsoft Sans Serif" w:hAnsi="Microsoft Sans Serif" w:cs="Microsoft Sans Serif"/>
          <w:sz w:val="18"/>
          <w:szCs w:val="22"/>
        </w:rPr>
        <w:t>installed</w:t>
      </w:r>
      <w:r w:rsidRPr="000118CD">
        <w:rPr>
          <w:rFonts w:ascii="Microsoft Sans Serif" w:eastAsia="Microsoft Sans Serif" w:hAnsi="Microsoft Sans Serif" w:cs="Microsoft Sans Serif"/>
          <w:spacing w:val="-3"/>
          <w:sz w:val="18"/>
          <w:szCs w:val="22"/>
        </w:rPr>
        <w:t xml:space="preserve"> </w:t>
      </w:r>
      <w:r w:rsidRPr="000118CD">
        <w:rPr>
          <w:rFonts w:ascii="Microsoft Sans Serif" w:eastAsia="Microsoft Sans Serif" w:hAnsi="Microsoft Sans Serif" w:cs="Microsoft Sans Serif"/>
          <w:sz w:val="18"/>
          <w:szCs w:val="22"/>
        </w:rPr>
        <w:t>in</w:t>
      </w:r>
      <w:r w:rsidRPr="000118CD">
        <w:rPr>
          <w:rFonts w:ascii="Microsoft Sans Serif" w:eastAsia="Microsoft Sans Serif" w:hAnsi="Microsoft Sans Serif" w:cs="Microsoft Sans Serif"/>
          <w:spacing w:val="-3"/>
          <w:sz w:val="18"/>
          <w:szCs w:val="22"/>
        </w:rPr>
        <w:t xml:space="preserve"> </w:t>
      </w:r>
      <w:r w:rsidRPr="000118CD">
        <w:rPr>
          <w:rFonts w:ascii="Microsoft Sans Serif" w:eastAsia="Microsoft Sans Serif" w:hAnsi="Microsoft Sans Serif" w:cs="Microsoft Sans Serif"/>
          <w:sz w:val="18"/>
          <w:szCs w:val="22"/>
        </w:rPr>
        <w:t>a</w:t>
      </w:r>
      <w:r w:rsidRPr="000118CD">
        <w:rPr>
          <w:rFonts w:ascii="Microsoft Sans Serif" w:eastAsia="Microsoft Sans Serif" w:hAnsi="Microsoft Sans Serif" w:cs="Microsoft Sans Serif"/>
          <w:spacing w:val="-3"/>
          <w:sz w:val="18"/>
          <w:szCs w:val="22"/>
        </w:rPr>
        <w:t xml:space="preserve"> </w:t>
      </w:r>
      <w:r w:rsidRPr="000118CD">
        <w:rPr>
          <w:rFonts w:ascii="Microsoft Sans Serif" w:eastAsia="Microsoft Sans Serif" w:hAnsi="Microsoft Sans Serif" w:cs="Microsoft Sans Serif"/>
          <w:sz w:val="18"/>
          <w:szCs w:val="22"/>
        </w:rPr>
        <w:t>location</w:t>
      </w:r>
      <w:r w:rsidRPr="000118CD">
        <w:rPr>
          <w:rFonts w:ascii="Microsoft Sans Serif" w:eastAsia="Microsoft Sans Serif" w:hAnsi="Microsoft Sans Serif" w:cs="Microsoft Sans Serif"/>
          <w:spacing w:val="-3"/>
          <w:sz w:val="18"/>
          <w:szCs w:val="22"/>
        </w:rPr>
        <w:t xml:space="preserve"> </w:t>
      </w:r>
      <w:r w:rsidRPr="000118CD">
        <w:rPr>
          <w:rFonts w:ascii="Microsoft Sans Serif" w:eastAsia="Microsoft Sans Serif" w:hAnsi="Microsoft Sans Serif" w:cs="Microsoft Sans Serif"/>
          <w:sz w:val="18"/>
          <w:szCs w:val="22"/>
        </w:rPr>
        <w:t>subject</w:t>
      </w:r>
      <w:r w:rsidRPr="000118CD">
        <w:rPr>
          <w:rFonts w:ascii="Microsoft Sans Serif" w:eastAsia="Microsoft Sans Serif" w:hAnsi="Microsoft Sans Serif" w:cs="Microsoft Sans Serif"/>
          <w:spacing w:val="-3"/>
          <w:sz w:val="18"/>
          <w:szCs w:val="22"/>
        </w:rPr>
        <w:t xml:space="preserve"> </w:t>
      </w:r>
      <w:r w:rsidRPr="000118CD">
        <w:rPr>
          <w:rFonts w:ascii="Microsoft Sans Serif" w:eastAsia="Microsoft Sans Serif" w:hAnsi="Microsoft Sans Serif" w:cs="Microsoft Sans Serif"/>
          <w:sz w:val="18"/>
          <w:szCs w:val="22"/>
        </w:rPr>
        <w:t>to</w:t>
      </w:r>
      <w:r w:rsidRPr="000118CD">
        <w:rPr>
          <w:rFonts w:ascii="Microsoft Sans Serif" w:eastAsia="Microsoft Sans Serif" w:hAnsi="Microsoft Sans Serif" w:cs="Microsoft Sans Serif"/>
          <w:spacing w:val="-3"/>
          <w:sz w:val="18"/>
          <w:szCs w:val="22"/>
        </w:rPr>
        <w:t xml:space="preserve"> </w:t>
      </w:r>
      <w:r w:rsidRPr="000118CD">
        <w:rPr>
          <w:rFonts w:ascii="Microsoft Sans Serif" w:eastAsia="Microsoft Sans Serif" w:hAnsi="Microsoft Sans Serif" w:cs="Microsoft Sans Serif"/>
          <w:sz w:val="18"/>
          <w:szCs w:val="22"/>
        </w:rPr>
        <w:t>vehicle</w:t>
      </w:r>
      <w:r w:rsidRPr="000118CD">
        <w:rPr>
          <w:rFonts w:ascii="Microsoft Sans Serif" w:eastAsia="Microsoft Sans Serif" w:hAnsi="Microsoft Sans Serif" w:cs="Microsoft Sans Serif"/>
          <w:spacing w:val="-3"/>
          <w:sz w:val="18"/>
          <w:szCs w:val="22"/>
        </w:rPr>
        <w:t xml:space="preserve"> </w:t>
      </w:r>
      <w:r w:rsidRPr="000118CD">
        <w:rPr>
          <w:rFonts w:ascii="Microsoft Sans Serif" w:eastAsia="Microsoft Sans Serif" w:hAnsi="Microsoft Sans Serif" w:cs="Microsoft Sans Serif"/>
          <w:sz w:val="18"/>
          <w:szCs w:val="22"/>
        </w:rPr>
        <w:t>damage</w:t>
      </w:r>
      <w:r w:rsidRPr="000118CD">
        <w:rPr>
          <w:rFonts w:ascii="Microsoft Sans Serif" w:eastAsia="Microsoft Sans Serif" w:hAnsi="Microsoft Sans Serif" w:cs="Microsoft Sans Serif"/>
          <w:spacing w:val="-3"/>
          <w:sz w:val="18"/>
          <w:szCs w:val="22"/>
        </w:rPr>
        <w:t xml:space="preserve"> </w:t>
      </w:r>
      <w:r w:rsidRPr="000118CD">
        <w:rPr>
          <w:rFonts w:ascii="Microsoft Sans Serif" w:eastAsia="Microsoft Sans Serif" w:hAnsi="Microsoft Sans Serif" w:cs="Microsoft Sans Serif"/>
          <w:sz w:val="18"/>
          <w:szCs w:val="22"/>
        </w:rPr>
        <w:t>shall</w:t>
      </w:r>
      <w:r w:rsidRPr="000118CD">
        <w:rPr>
          <w:rFonts w:ascii="Microsoft Sans Serif" w:eastAsia="Microsoft Sans Serif" w:hAnsi="Microsoft Sans Serif" w:cs="Microsoft Sans Serif"/>
          <w:spacing w:val="-3"/>
          <w:sz w:val="18"/>
          <w:szCs w:val="22"/>
        </w:rPr>
        <w:t xml:space="preserve"> </w:t>
      </w:r>
      <w:r w:rsidRPr="000118CD">
        <w:rPr>
          <w:rFonts w:ascii="Microsoft Sans Serif" w:eastAsia="Microsoft Sans Serif" w:hAnsi="Microsoft Sans Serif" w:cs="Microsoft Sans Serif"/>
          <w:sz w:val="18"/>
          <w:szCs w:val="22"/>
        </w:rPr>
        <w:t>be</w:t>
      </w:r>
      <w:r w:rsidRPr="000118CD">
        <w:rPr>
          <w:rFonts w:ascii="Microsoft Sans Serif" w:eastAsia="Microsoft Sans Serif" w:hAnsi="Microsoft Sans Serif" w:cs="Microsoft Sans Serif"/>
          <w:spacing w:val="-3"/>
          <w:sz w:val="18"/>
          <w:szCs w:val="22"/>
        </w:rPr>
        <w:t xml:space="preserve"> </w:t>
      </w:r>
      <w:proofErr w:type="spellStart"/>
      <w:proofErr w:type="gramStart"/>
      <w:r w:rsidRPr="000118CD">
        <w:rPr>
          <w:rFonts w:ascii="Microsoft Sans Serif" w:eastAsia="Microsoft Sans Serif" w:hAnsi="Microsoft Sans Serif" w:cs="Microsoft Sans Serif"/>
          <w:sz w:val="18"/>
          <w:szCs w:val="22"/>
        </w:rPr>
        <w:t>protecte</w:t>
      </w:r>
      <w:r w:rsidRPr="000118CD">
        <w:rPr>
          <w:rFonts w:ascii="Microsoft Sans Serif" w:eastAsia="Microsoft Sans Serif" w:hAnsi="Microsoft Sans Serif" w:cs="Microsoft Sans Serif"/>
          <w:strike/>
          <w:sz w:val="18"/>
          <w:szCs w:val="22"/>
        </w:rPr>
        <w:t>dby</w:t>
      </w:r>
      <w:proofErr w:type="spellEnd"/>
      <w:proofErr w:type="gramEnd"/>
      <w:r w:rsidRPr="000118CD">
        <w:rPr>
          <w:rFonts w:ascii="Microsoft Sans Serif" w:eastAsia="Microsoft Sans Serif" w:hAnsi="Microsoft Sans Serif" w:cs="Microsoft Sans Serif"/>
          <w:strike/>
          <w:spacing w:val="-7"/>
          <w:sz w:val="18"/>
          <w:szCs w:val="22"/>
        </w:rPr>
        <w:t xml:space="preserve"> </w:t>
      </w:r>
      <w:r w:rsidRPr="000118CD">
        <w:rPr>
          <w:rFonts w:eastAsia="Microsoft Sans Serif" w:hAnsi="Microsoft Sans Serif" w:cs="Microsoft Sans Serif"/>
          <w:i/>
          <w:strike/>
          <w:sz w:val="18"/>
          <w:szCs w:val="22"/>
        </w:rPr>
        <w:t>approved</w:t>
      </w:r>
      <w:r w:rsidRPr="000118CD">
        <w:rPr>
          <w:rFonts w:eastAsia="Microsoft Sans Serif" w:hAnsi="Microsoft Sans Serif" w:cs="Microsoft Sans Serif"/>
          <w:i/>
          <w:strike/>
          <w:spacing w:val="-5"/>
          <w:sz w:val="18"/>
          <w:szCs w:val="22"/>
        </w:rPr>
        <w:t xml:space="preserve"> </w:t>
      </w:r>
      <w:r w:rsidRPr="000118CD">
        <w:rPr>
          <w:rFonts w:ascii="Microsoft Sans Serif" w:eastAsia="Microsoft Sans Serif" w:hAnsi="Microsoft Sans Serif" w:cs="Microsoft Sans Serif"/>
          <w:strike/>
          <w:sz w:val="18"/>
          <w:szCs w:val="22"/>
        </w:rPr>
        <w:t>barriers</w:t>
      </w:r>
      <w:r w:rsidRPr="000118CD">
        <w:rPr>
          <w:rFonts w:ascii="Microsoft Sans Serif" w:eastAsia="Microsoft Sans Serif" w:hAnsi="Microsoft Sans Serif" w:cs="Microsoft Sans Serif"/>
          <w:spacing w:val="-7"/>
          <w:sz w:val="18"/>
          <w:szCs w:val="22"/>
        </w:rPr>
        <w:t xml:space="preserve"> </w:t>
      </w:r>
      <w:r w:rsidRPr="000118CD">
        <w:rPr>
          <w:rFonts w:ascii="Microsoft Sans Serif" w:eastAsia="Microsoft Sans Serif" w:hAnsi="Microsoft Sans Serif" w:cs="Microsoft Sans Serif"/>
          <w:sz w:val="18"/>
          <w:szCs w:val="22"/>
          <w:u w:val="single"/>
        </w:rPr>
        <w:t>in</w:t>
      </w:r>
      <w:r w:rsidRPr="000118CD">
        <w:rPr>
          <w:rFonts w:ascii="Microsoft Sans Serif" w:eastAsia="Microsoft Sans Serif" w:hAnsi="Microsoft Sans Serif" w:cs="Microsoft Sans Serif"/>
          <w:sz w:val="18"/>
          <w:szCs w:val="22"/>
        </w:rPr>
        <w:t xml:space="preserve"> </w:t>
      </w:r>
      <w:r w:rsidRPr="000118CD">
        <w:rPr>
          <w:rFonts w:ascii="Microsoft Sans Serif" w:eastAsia="Microsoft Sans Serif" w:hAnsi="Microsoft Sans Serif" w:cs="Microsoft Sans Serif"/>
          <w:sz w:val="18"/>
          <w:szCs w:val="22"/>
          <w:u w:val="single"/>
        </w:rPr>
        <w:t>accordance with Section R328.8.1 or R328.8.2</w:t>
      </w:r>
      <w:r w:rsidRPr="000118CD">
        <w:rPr>
          <w:rFonts w:ascii="Microsoft Sans Serif" w:eastAsia="Microsoft Sans Serif" w:hAnsi="Microsoft Sans Serif" w:cs="Microsoft Sans Serif"/>
          <w:sz w:val="18"/>
          <w:szCs w:val="22"/>
        </w:rPr>
        <w:t>.</w:t>
      </w:r>
    </w:p>
    <w:p w14:paraId="143FD6BA" w14:textId="77777777" w:rsidR="000118CD" w:rsidRPr="000118CD" w:rsidRDefault="000118CD" w:rsidP="000118CD">
      <w:pPr>
        <w:widowControl w:val="0"/>
        <w:autoSpaceDE w:val="0"/>
        <w:autoSpaceDN w:val="0"/>
        <w:spacing w:before="64"/>
        <w:rPr>
          <w:rFonts w:ascii="Microsoft Sans Serif" w:eastAsia="Microsoft Sans Serif" w:hAnsi="Microsoft Sans Serif" w:cs="Microsoft Sans Serif"/>
          <w:sz w:val="18"/>
          <w:szCs w:val="18"/>
        </w:rPr>
      </w:pPr>
    </w:p>
    <w:p w14:paraId="701D62E0" w14:textId="77777777" w:rsidR="000118CD" w:rsidRPr="000118CD" w:rsidRDefault="000118CD" w:rsidP="000118CD">
      <w:pPr>
        <w:widowControl w:val="0"/>
        <w:autoSpaceDE w:val="0"/>
        <w:autoSpaceDN w:val="0"/>
        <w:ind w:left="190"/>
        <w:outlineLvl w:val="5"/>
        <w:rPr>
          <w:rFonts w:eastAsia="Arial" w:cs="Arial"/>
          <w:b/>
          <w:bCs/>
          <w:sz w:val="18"/>
          <w:szCs w:val="18"/>
        </w:rPr>
      </w:pPr>
      <w:r w:rsidRPr="000118CD">
        <w:rPr>
          <w:rFonts w:eastAsia="Arial" w:cs="Arial"/>
          <w:b/>
          <w:bCs/>
          <w:sz w:val="18"/>
          <w:szCs w:val="18"/>
        </w:rPr>
        <w:t>Add</w:t>
      </w:r>
      <w:r w:rsidRPr="000118CD">
        <w:rPr>
          <w:rFonts w:eastAsia="Arial" w:cs="Arial"/>
          <w:b/>
          <w:bCs/>
          <w:spacing w:val="-4"/>
          <w:sz w:val="18"/>
          <w:szCs w:val="18"/>
        </w:rPr>
        <w:t xml:space="preserve"> </w:t>
      </w:r>
      <w:r w:rsidRPr="000118CD">
        <w:rPr>
          <w:rFonts w:eastAsia="Arial" w:cs="Arial"/>
          <w:b/>
          <w:bCs/>
          <w:sz w:val="18"/>
          <w:szCs w:val="18"/>
        </w:rPr>
        <w:t>new</w:t>
      </w:r>
      <w:r w:rsidRPr="000118CD">
        <w:rPr>
          <w:rFonts w:eastAsia="Arial" w:cs="Arial"/>
          <w:b/>
          <w:bCs/>
          <w:spacing w:val="-4"/>
          <w:sz w:val="18"/>
          <w:szCs w:val="18"/>
        </w:rPr>
        <w:t xml:space="preserve"> </w:t>
      </w:r>
      <w:r w:rsidRPr="000118CD">
        <w:rPr>
          <w:rFonts w:eastAsia="Arial" w:cs="Arial"/>
          <w:b/>
          <w:bCs/>
          <w:sz w:val="18"/>
          <w:szCs w:val="18"/>
        </w:rPr>
        <w:t>text</w:t>
      </w:r>
      <w:r w:rsidRPr="000118CD">
        <w:rPr>
          <w:rFonts w:eastAsia="Arial" w:cs="Arial"/>
          <w:b/>
          <w:bCs/>
          <w:spacing w:val="-3"/>
          <w:sz w:val="18"/>
          <w:szCs w:val="18"/>
        </w:rPr>
        <w:t xml:space="preserve"> </w:t>
      </w:r>
      <w:r w:rsidRPr="000118CD">
        <w:rPr>
          <w:rFonts w:eastAsia="Arial" w:cs="Arial"/>
          <w:b/>
          <w:bCs/>
          <w:sz w:val="18"/>
          <w:szCs w:val="18"/>
        </w:rPr>
        <w:t>as</w:t>
      </w:r>
      <w:r w:rsidRPr="000118CD">
        <w:rPr>
          <w:rFonts w:eastAsia="Arial" w:cs="Arial"/>
          <w:b/>
          <w:bCs/>
          <w:spacing w:val="-4"/>
          <w:sz w:val="18"/>
          <w:szCs w:val="18"/>
        </w:rPr>
        <w:t xml:space="preserve"> </w:t>
      </w:r>
      <w:r w:rsidRPr="000118CD">
        <w:rPr>
          <w:rFonts w:eastAsia="Arial" w:cs="Arial"/>
          <w:b/>
          <w:bCs/>
          <w:spacing w:val="-2"/>
          <w:sz w:val="18"/>
          <w:szCs w:val="18"/>
        </w:rPr>
        <w:t>follows:</w:t>
      </w:r>
    </w:p>
    <w:p w14:paraId="32672C41" w14:textId="77777777" w:rsidR="000118CD" w:rsidRPr="000118CD" w:rsidRDefault="000118CD" w:rsidP="000118CD">
      <w:pPr>
        <w:widowControl w:val="0"/>
        <w:autoSpaceDE w:val="0"/>
        <w:autoSpaceDN w:val="0"/>
        <w:spacing w:before="126"/>
        <w:rPr>
          <w:rFonts w:eastAsia="Microsoft Sans Serif" w:hAnsi="Microsoft Sans Serif" w:cs="Microsoft Sans Serif"/>
          <w:b/>
          <w:sz w:val="18"/>
          <w:szCs w:val="18"/>
        </w:rPr>
      </w:pPr>
    </w:p>
    <w:p w14:paraId="3B197D46" w14:textId="77777777" w:rsidR="000118CD" w:rsidRPr="000118CD" w:rsidRDefault="000118CD" w:rsidP="000118CD">
      <w:pPr>
        <w:widowControl w:val="0"/>
        <w:autoSpaceDE w:val="0"/>
        <w:autoSpaceDN w:val="0"/>
        <w:spacing w:line="316" w:lineRule="auto"/>
        <w:ind w:left="190" w:right="131"/>
        <w:rPr>
          <w:rFonts w:ascii="Microsoft Sans Serif" w:eastAsia="Microsoft Sans Serif" w:hAnsi="Microsoft Sans Serif" w:cs="Microsoft Sans Serif"/>
          <w:sz w:val="18"/>
          <w:szCs w:val="18"/>
        </w:rPr>
      </w:pPr>
      <w:r w:rsidRPr="000118CD">
        <w:rPr>
          <w:rFonts w:eastAsia="Microsoft Sans Serif" w:hAnsi="Microsoft Sans Serif" w:cs="Microsoft Sans Serif"/>
          <w:b/>
          <w:sz w:val="18"/>
          <w:szCs w:val="18"/>
          <w:u w:val="single"/>
        </w:rPr>
        <w:t>R328.8.1 Garages</w:t>
      </w:r>
      <w:r w:rsidRPr="000118CD">
        <w:rPr>
          <w:rFonts w:eastAsia="Microsoft Sans Serif" w:hAnsi="Microsoft Sans Serif" w:cs="Microsoft Sans Serif"/>
          <w:b/>
          <w:sz w:val="18"/>
          <w:szCs w:val="18"/>
        </w:rPr>
        <w:t>.</w:t>
      </w:r>
      <w:r w:rsidRPr="000118CD">
        <w:rPr>
          <w:rFonts w:eastAsia="Microsoft Sans Serif" w:hAnsi="Microsoft Sans Serif" w:cs="Microsoft Sans Serif"/>
          <w:b/>
          <w:spacing w:val="-10"/>
          <w:sz w:val="18"/>
          <w:szCs w:val="18"/>
        </w:rPr>
        <w:t xml:space="preserve"> </w:t>
      </w:r>
      <w:r w:rsidRPr="000118CD">
        <w:rPr>
          <w:rFonts w:ascii="Microsoft Sans Serif" w:eastAsia="Microsoft Sans Serif" w:hAnsi="Microsoft Sans Serif" w:cs="Microsoft Sans Serif"/>
          <w:sz w:val="18"/>
          <w:szCs w:val="18"/>
          <w:u w:val="single"/>
        </w:rPr>
        <w:t>Where an ESS is installed in the normal driving path of vehicle travel within a garage, impact protection complying with</w:t>
      </w:r>
      <w:r w:rsidRPr="000118CD">
        <w:rPr>
          <w:rFonts w:ascii="Microsoft Sans Serif" w:eastAsia="Microsoft Sans Serif" w:hAnsi="Microsoft Sans Serif" w:cs="Microsoft Sans Serif"/>
          <w:sz w:val="18"/>
          <w:szCs w:val="18"/>
        </w:rPr>
        <w:t xml:space="preserve"> </w:t>
      </w:r>
      <w:r w:rsidRPr="000118CD">
        <w:rPr>
          <w:rFonts w:ascii="Microsoft Sans Serif" w:eastAsia="Microsoft Sans Serif" w:hAnsi="Microsoft Sans Serif" w:cs="Microsoft Sans Serif"/>
          <w:sz w:val="18"/>
          <w:szCs w:val="18"/>
          <w:u w:val="single"/>
        </w:rPr>
        <w:t>Section R328.8.3 shall be provided. The normal driving path is a space between the garage vehicle opening and the interior face of the</w:t>
      </w:r>
      <w:r w:rsidRPr="000118CD">
        <w:rPr>
          <w:rFonts w:ascii="Microsoft Sans Serif" w:eastAsia="Microsoft Sans Serif" w:hAnsi="Microsoft Sans Serif" w:cs="Microsoft Sans Serif"/>
          <w:spacing w:val="40"/>
          <w:sz w:val="18"/>
          <w:szCs w:val="18"/>
        </w:rPr>
        <w:t xml:space="preserve"> </w:t>
      </w:r>
      <w:r w:rsidRPr="000118CD">
        <w:rPr>
          <w:rFonts w:ascii="Microsoft Sans Serif" w:eastAsia="Microsoft Sans Serif" w:hAnsi="Microsoft Sans Serif" w:cs="Microsoft Sans Serif"/>
          <w:sz w:val="18"/>
          <w:szCs w:val="18"/>
          <w:u w:val="single"/>
        </w:rPr>
        <w:t>back wall to a height of 48 inches (1219 mm) above the finished floor. The width of the normal driving path shall be equal to the width of the</w:t>
      </w:r>
      <w:r w:rsidRPr="000118CD">
        <w:rPr>
          <w:rFonts w:ascii="Microsoft Sans Serif" w:eastAsia="Microsoft Sans Serif" w:hAnsi="Microsoft Sans Serif" w:cs="Microsoft Sans Serif"/>
          <w:sz w:val="18"/>
          <w:szCs w:val="18"/>
        </w:rPr>
        <w:t xml:space="preserve"> </w:t>
      </w:r>
      <w:r w:rsidRPr="000118CD">
        <w:rPr>
          <w:rFonts w:ascii="Microsoft Sans Serif" w:eastAsia="Microsoft Sans Serif" w:hAnsi="Microsoft Sans Serif" w:cs="Microsoft Sans Serif"/>
          <w:sz w:val="18"/>
          <w:szCs w:val="18"/>
          <w:u w:val="single"/>
        </w:rPr>
        <w:lastRenderedPageBreak/>
        <w:t>garage</w:t>
      </w:r>
      <w:r w:rsidRPr="000118CD">
        <w:rPr>
          <w:rFonts w:ascii="Microsoft Sans Serif" w:eastAsia="Microsoft Sans Serif" w:hAnsi="Microsoft Sans Serif" w:cs="Microsoft Sans Serif"/>
          <w:spacing w:val="-1"/>
          <w:sz w:val="18"/>
          <w:szCs w:val="18"/>
          <w:u w:val="single"/>
        </w:rPr>
        <w:t xml:space="preserve"> </w:t>
      </w:r>
      <w:r w:rsidRPr="000118CD">
        <w:rPr>
          <w:rFonts w:ascii="Microsoft Sans Serif" w:eastAsia="Microsoft Sans Serif" w:hAnsi="Microsoft Sans Serif" w:cs="Microsoft Sans Serif"/>
          <w:sz w:val="18"/>
          <w:szCs w:val="18"/>
          <w:u w:val="single"/>
        </w:rPr>
        <w:t>door</w:t>
      </w:r>
      <w:r w:rsidRPr="000118CD">
        <w:rPr>
          <w:rFonts w:ascii="Microsoft Sans Serif" w:eastAsia="Microsoft Sans Serif" w:hAnsi="Microsoft Sans Serif" w:cs="Microsoft Sans Serif"/>
          <w:spacing w:val="-1"/>
          <w:sz w:val="18"/>
          <w:szCs w:val="18"/>
          <w:u w:val="single"/>
        </w:rPr>
        <w:t xml:space="preserve"> </w:t>
      </w:r>
      <w:r w:rsidRPr="000118CD">
        <w:rPr>
          <w:rFonts w:ascii="Microsoft Sans Serif" w:eastAsia="Microsoft Sans Serif" w:hAnsi="Microsoft Sans Serif" w:cs="Microsoft Sans Serif"/>
          <w:sz w:val="18"/>
          <w:szCs w:val="18"/>
          <w:u w:val="single"/>
        </w:rPr>
        <w:t>opening.</w:t>
      </w:r>
      <w:r w:rsidRPr="000118CD">
        <w:rPr>
          <w:rFonts w:ascii="Microsoft Sans Serif" w:eastAsia="Microsoft Sans Serif" w:hAnsi="Microsoft Sans Serif" w:cs="Microsoft Sans Serif"/>
          <w:spacing w:val="-1"/>
          <w:sz w:val="18"/>
          <w:szCs w:val="18"/>
          <w:u w:val="single"/>
        </w:rPr>
        <w:t xml:space="preserve"> </w:t>
      </w:r>
      <w:r w:rsidRPr="000118CD">
        <w:rPr>
          <w:rFonts w:ascii="Microsoft Sans Serif" w:eastAsia="Microsoft Sans Serif" w:hAnsi="Microsoft Sans Serif" w:cs="Microsoft Sans Serif"/>
          <w:sz w:val="18"/>
          <w:szCs w:val="18"/>
          <w:u w:val="single"/>
        </w:rPr>
        <w:t>Impact</w:t>
      </w:r>
      <w:r w:rsidRPr="000118CD">
        <w:rPr>
          <w:rFonts w:ascii="Microsoft Sans Serif" w:eastAsia="Microsoft Sans Serif" w:hAnsi="Microsoft Sans Serif" w:cs="Microsoft Sans Serif"/>
          <w:spacing w:val="-1"/>
          <w:sz w:val="18"/>
          <w:szCs w:val="18"/>
          <w:u w:val="single"/>
        </w:rPr>
        <w:t xml:space="preserve"> </w:t>
      </w:r>
      <w:r w:rsidRPr="000118CD">
        <w:rPr>
          <w:rFonts w:ascii="Microsoft Sans Serif" w:eastAsia="Microsoft Sans Serif" w:hAnsi="Microsoft Sans Serif" w:cs="Microsoft Sans Serif"/>
          <w:sz w:val="18"/>
          <w:szCs w:val="18"/>
          <w:u w:val="single"/>
        </w:rPr>
        <w:t>protection</w:t>
      </w:r>
      <w:r w:rsidRPr="000118CD">
        <w:rPr>
          <w:rFonts w:ascii="Microsoft Sans Serif" w:eastAsia="Microsoft Sans Serif" w:hAnsi="Microsoft Sans Serif" w:cs="Microsoft Sans Serif"/>
          <w:spacing w:val="-1"/>
          <w:sz w:val="18"/>
          <w:szCs w:val="18"/>
          <w:u w:val="single"/>
        </w:rPr>
        <w:t xml:space="preserve"> </w:t>
      </w:r>
      <w:r w:rsidRPr="000118CD">
        <w:rPr>
          <w:rFonts w:ascii="Microsoft Sans Serif" w:eastAsia="Microsoft Sans Serif" w:hAnsi="Microsoft Sans Serif" w:cs="Microsoft Sans Serif"/>
          <w:sz w:val="18"/>
          <w:szCs w:val="18"/>
          <w:u w:val="single"/>
        </w:rPr>
        <w:t>shall</w:t>
      </w:r>
      <w:r w:rsidRPr="000118CD">
        <w:rPr>
          <w:rFonts w:ascii="Microsoft Sans Serif" w:eastAsia="Microsoft Sans Serif" w:hAnsi="Microsoft Sans Serif" w:cs="Microsoft Sans Serif"/>
          <w:spacing w:val="-1"/>
          <w:sz w:val="18"/>
          <w:szCs w:val="18"/>
          <w:u w:val="single"/>
        </w:rPr>
        <w:t xml:space="preserve"> </w:t>
      </w:r>
      <w:r w:rsidRPr="000118CD">
        <w:rPr>
          <w:rFonts w:ascii="Microsoft Sans Serif" w:eastAsia="Microsoft Sans Serif" w:hAnsi="Microsoft Sans Serif" w:cs="Microsoft Sans Serif"/>
          <w:sz w:val="18"/>
          <w:szCs w:val="18"/>
          <w:u w:val="single"/>
        </w:rPr>
        <w:t>also</w:t>
      </w:r>
      <w:r w:rsidRPr="000118CD">
        <w:rPr>
          <w:rFonts w:ascii="Microsoft Sans Serif" w:eastAsia="Microsoft Sans Serif" w:hAnsi="Microsoft Sans Serif" w:cs="Microsoft Sans Serif"/>
          <w:spacing w:val="-1"/>
          <w:sz w:val="18"/>
          <w:szCs w:val="18"/>
          <w:u w:val="single"/>
        </w:rPr>
        <w:t xml:space="preserve"> </w:t>
      </w:r>
      <w:r w:rsidRPr="000118CD">
        <w:rPr>
          <w:rFonts w:ascii="Microsoft Sans Serif" w:eastAsia="Microsoft Sans Serif" w:hAnsi="Microsoft Sans Serif" w:cs="Microsoft Sans Serif"/>
          <w:sz w:val="18"/>
          <w:szCs w:val="18"/>
          <w:u w:val="single"/>
        </w:rPr>
        <w:t>be</w:t>
      </w:r>
      <w:r w:rsidRPr="000118CD">
        <w:rPr>
          <w:rFonts w:ascii="Microsoft Sans Serif" w:eastAsia="Microsoft Sans Serif" w:hAnsi="Microsoft Sans Serif" w:cs="Microsoft Sans Serif"/>
          <w:spacing w:val="-1"/>
          <w:sz w:val="18"/>
          <w:szCs w:val="18"/>
          <w:u w:val="single"/>
        </w:rPr>
        <w:t xml:space="preserve"> </w:t>
      </w:r>
      <w:r w:rsidRPr="000118CD">
        <w:rPr>
          <w:rFonts w:ascii="Microsoft Sans Serif" w:eastAsia="Microsoft Sans Serif" w:hAnsi="Microsoft Sans Serif" w:cs="Microsoft Sans Serif"/>
          <w:sz w:val="18"/>
          <w:szCs w:val="18"/>
          <w:u w:val="single"/>
        </w:rPr>
        <w:t>provided</w:t>
      </w:r>
      <w:r w:rsidRPr="000118CD">
        <w:rPr>
          <w:rFonts w:ascii="Microsoft Sans Serif" w:eastAsia="Microsoft Sans Serif" w:hAnsi="Microsoft Sans Serif" w:cs="Microsoft Sans Serif"/>
          <w:spacing w:val="-1"/>
          <w:sz w:val="18"/>
          <w:szCs w:val="18"/>
          <w:u w:val="single"/>
        </w:rPr>
        <w:t xml:space="preserve"> </w:t>
      </w:r>
      <w:r w:rsidRPr="000118CD">
        <w:rPr>
          <w:rFonts w:ascii="Microsoft Sans Serif" w:eastAsia="Microsoft Sans Serif" w:hAnsi="Microsoft Sans Serif" w:cs="Microsoft Sans Serif"/>
          <w:sz w:val="18"/>
          <w:szCs w:val="18"/>
          <w:u w:val="single"/>
        </w:rPr>
        <w:t>for</w:t>
      </w:r>
      <w:r w:rsidRPr="000118CD">
        <w:rPr>
          <w:rFonts w:ascii="Microsoft Sans Serif" w:eastAsia="Microsoft Sans Serif" w:hAnsi="Microsoft Sans Serif" w:cs="Microsoft Sans Serif"/>
          <w:spacing w:val="-1"/>
          <w:sz w:val="18"/>
          <w:szCs w:val="18"/>
          <w:u w:val="single"/>
        </w:rPr>
        <w:t xml:space="preserve"> </w:t>
      </w:r>
      <w:r w:rsidRPr="000118CD">
        <w:rPr>
          <w:rFonts w:ascii="Microsoft Sans Serif" w:eastAsia="Microsoft Sans Serif" w:hAnsi="Microsoft Sans Serif" w:cs="Microsoft Sans Serif"/>
          <w:sz w:val="18"/>
          <w:szCs w:val="18"/>
          <w:u w:val="single"/>
        </w:rPr>
        <w:t>an</w:t>
      </w:r>
      <w:r w:rsidRPr="000118CD">
        <w:rPr>
          <w:rFonts w:ascii="Microsoft Sans Serif" w:eastAsia="Microsoft Sans Serif" w:hAnsi="Microsoft Sans Serif" w:cs="Microsoft Sans Serif"/>
          <w:spacing w:val="-1"/>
          <w:sz w:val="18"/>
          <w:szCs w:val="18"/>
          <w:u w:val="single"/>
        </w:rPr>
        <w:t xml:space="preserve"> </w:t>
      </w:r>
      <w:r w:rsidRPr="000118CD">
        <w:rPr>
          <w:rFonts w:ascii="Microsoft Sans Serif" w:eastAsia="Microsoft Sans Serif" w:hAnsi="Microsoft Sans Serif" w:cs="Microsoft Sans Serif"/>
          <w:sz w:val="18"/>
          <w:szCs w:val="18"/>
          <w:u w:val="single"/>
        </w:rPr>
        <w:t>ESS</w:t>
      </w:r>
      <w:r w:rsidRPr="000118CD">
        <w:rPr>
          <w:rFonts w:ascii="Microsoft Sans Serif" w:eastAsia="Microsoft Sans Serif" w:hAnsi="Microsoft Sans Serif" w:cs="Microsoft Sans Serif"/>
          <w:spacing w:val="-1"/>
          <w:sz w:val="18"/>
          <w:szCs w:val="18"/>
          <w:u w:val="single"/>
        </w:rPr>
        <w:t xml:space="preserve"> </w:t>
      </w:r>
      <w:r w:rsidRPr="000118CD">
        <w:rPr>
          <w:rFonts w:ascii="Microsoft Sans Serif" w:eastAsia="Microsoft Sans Serif" w:hAnsi="Microsoft Sans Serif" w:cs="Microsoft Sans Serif"/>
          <w:sz w:val="18"/>
          <w:szCs w:val="18"/>
          <w:u w:val="single"/>
        </w:rPr>
        <w:t>installed</w:t>
      </w:r>
      <w:r w:rsidRPr="000118CD">
        <w:rPr>
          <w:rFonts w:ascii="Microsoft Sans Serif" w:eastAsia="Microsoft Sans Serif" w:hAnsi="Microsoft Sans Serif" w:cs="Microsoft Sans Serif"/>
          <w:spacing w:val="-1"/>
          <w:sz w:val="18"/>
          <w:szCs w:val="18"/>
          <w:u w:val="single"/>
        </w:rPr>
        <w:t xml:space="preserve"> </w:t>
      </w:r>
      <w:r w:rsidRPr="000118CD">
        <w:rPr>
          <w:rFonts w:ascii="Microsoft Sans Serif" w:eastAsia="Microsoft Sans Serif" w:hAnsi="Microsoft Sans Serif" w:cs="Microsoft Sans Serif"/>
          <w:sz w:val="18"/>
          <w:szCs w:val="18"/>
          <w:u w:val="single"/>
        </w:rPr>
        <w:t>at</w:t>
      </w:r>
      <w:r w:rsidRPr="000118CD">
        <w:rPr>
          <w:rFonts w:ascii="Microsoft Sans Serif" w:eastAsia="Microsoft Sans Serif" w:hAnsi="Microsoft Sans Serif" w:cs="Microsoft Sans Serif"/>
          <w:spacing w:val="-1"/>
          <w:sz w:val="18"/>
          <w:szCs w:val="18"/>
          <w:u w:val="single"/>
        </w:rPr>
        <w:t xml:space="preserve"> </w:t>
      </w:r>
      <w:r w:rsidRPr="000118CD">
        <w:rPr>
          <w:rFonts w:ascii="Microsoft Sans Serif" w:eastAsia="Microsoft Sans Serif" w:hAnsi="Microsoft Sans Serif" w:cs="Microsoft Sans Serif"/>
          <w:sz w:val="18"/>
          <w:szCs w:val="18"/>
          <w:u w:val="single"/>
        </w:rPr>
        <w:t>either</w:t>
      </w:r>
      <w:r w:rsidRPr="000118CD">
        <w:rPr>
          <w:rFonts w:ascii="Microsoft Sans Serif" w:eastAsia="Microsoft Sans Serif" w:hAnsi="Microsoft Sans Serif" w:cs="Microsoft Sans Serif"/>
          <w:spacing w:val="-1"/>
          <w:sz w:val="18"/>
          <w:szCs w:val="18"/>
          <w:u w:val="single"/>
        </w:rPr>
        <w:t xml:space="preserve"> </w:t>
      </w:r>
      <w:r w:rsidRPr="000118CD">
        <w:rPr>
          <w:rFonts w:ascii="Microsoft Sans Serif" w:eastAsia="Microsoft Sans Serif" w:hAnsi="Microsoft Sans Serif" w:cs="Microsoft Sans Serif"/>
          <w:sz w:val="18"/>
          <w:szCs w:val="18"/>
          <w:u w:val="single"/>
        </w:rPr>
        <w:t>of</w:t>
      </w:r>
      <w:r w:rsidRPr="000118CD">
        <w:rPr>
          <w:rFonts w:ascii="Microsoft Sans Serif" w:eastAsia="Microsoft Sans Serif" w:hAnsi="Microsoft Sans Serif" w:cs="Microsoft Sans Serif"/>
          <w:spacing w:val="-1"/>
          <w:sz w:val="18"/>
          <w:szCs w:val="18"/>
          <w:u w:val="single"/>
        </w:rPr>
        <w:t xml:space="preserve"> </w:t>
      </w:r>
      <w:r w:rsidRPr="000118CD">
        <w:rPr>
          <w:rFonts w:ascii="Microsoft Sans Serif" w:eastAsia="Microsoft Sans Serif" w:hAnsi="Microsoft Sans Serif" w:cs="Microsoft Sans Serif"/>
          <w:sz w:val="18"/>
          <w:szCs w:val="18"/>
          <w:u w:val="single"/>
        </w:rPr>
        <w:t>the</w:t>
      </w:r>
      <w:r w:rsidRPr="000118CD">
        <w:rPr>
          <w:rFonts w:ascii="Microsoft Sans Serif" w:eastAsia="Microsoft Sans Serif" w:hAnsi="Microsoft Sans Serif" w:cs="Microsoft Sans Serif"/>
          <w:spacing w:val="-1"/>
          <w:sz w:val="18"/>
          <w:szCs w:val="18"/>
          <w:u w:val="single"/>
        </w:rPr>
        <w:t xml:space="preserve"> </w:t>
      </w:r>
      <w:r w:rsidRPr="000118CD">
        <w:rPr>
          <w:rFonts w:ascii="Microsoft Sans Serif" w:eastAsia="Microsoft Sans Serif" w:hAnsi="Microsoft Sans Serif" w:cs="Microsoft Sans Serif"/>
          <w:sz w:val="18"/>
          <w:szCs w:val="18"/>
          <w:u w:val="single"/>
        </w:rPr>
        <w:t>following</w:t>
      </w:r>
      <w:r w:rsidRPr="000118CD">
        <w:rPr>
          <w:rFonts w:ascii="Microsoft Sans Serif" w:eastAsia="Microsoft Sans Serif" w:hAnsi="Microsoft Sans Serif" w:cs="Microsoft Sans Serif"/>
          <w:spacing w:val="-1"/>
          <w:sz w:val="18"/>
          <w:szCs w:val="18"/>
          <w:u w:val="single"/>
        </w:rPr>
        <w:t xml:space="preserve"> </w:t>
      </w:r>
      <w:r w:rsidRPr="000118CD">
        <w:rPr>
          <w:rFonts w:ascii="Microsoft Sans Serif" w:eastAsia="Microsoft Sans Serif" w:hAnsi="Microsoft Sans Serif" w:cs="Microsoft Sans Serif"/>
          <w:sz w:val="18"/>
          <w:szCs w:val="18"/>
          <w:u w:val="single"/>
        </w:rPr>
        <w:t>locations</w:t>
      </w:r>
      <w:r w:rsidRPr="000118CD">
        <w:rPr>
          <w:rFonts w:ascii="Microsoft Sans Serif" w:eastAsia="Microsoft Sans Serif" w:hAnsi="Microsoft Sans Serif" w:cs="Microsoft Sans Serif"/>
          <w:spacing w:val="-1"/>
          <w:sz w:val="18"/>
          <w:szCs w:val="18"/>
          <w:u w:val="single"/>
        </w:rPr>
        <w:t xml:space="preserve"> </w:t>
      </w:r>
      <w:r w:rsidRPr="000118CD">
        <w:rPr>
          <w:rFonts w:ascii="Microsoft Sans Serif" w:eastAsia="Microsoft Sans Serif" w:hAnsi="Microsoft Sans Serif" w:cs="Microsoft Sans Serif"/>
          <w:sz w:val="18"/>
          <w:szCs w:val="18"/>
          <w:u w:val="single"/>
        </w:rPr>
        <w:t>(see</w:t>
      </w:r>
      <w:r w:rsidRPr="000118CD">
        <w:rPr>
          <w:rFonts w:ascii="Microsoft Sans Serif" w:eastAsia="Microsoft Sans Serif" w:hAnsi="Microsoft Sans Serif" w:cs="Microsoft Sans Serif"/>
          <w:spacing w:val="-1"/>
          <w:sz w:val="18"/>
          <w:szCs w:val="18"/>
          <w:u w:val="single"/>
        </w:rPr>
        <w:t xml:space="preserve"> </w:t>
      </w:r>
      <w:r w:rsidRPr="000118CD">
        <w:rPr>
          <w:rFonts w:ascii="Microsoft Sans Serif" w:eastAsia="Microsoft Sans Serif" w:hAnsi="Microsoft Sans Serif" w:cs="Microsoft Sans Serif"/>
          <w:sz w:val="18"/>
          <w:szCs w:val="18"/>
          <w:u w:val="single"/>
        </w:rPr>
        <w:t>Figure</w:t>
      </w:r>
      <w:r w:rsidRPr="000118CD">
        <w:rPr>
          <w:rFonts w:ascii="Microsoft Sans Serif" w:eastAsia="Microsoft Sans Serif" w:hAnsi="Microsoft Sans Serif" w:cs="Microsoft Sans Serif"/>
          <w:spacing w:val="-1"/>
          <w:sz w:val="18"/>
          <w:szCs w:val="18"/>
          <w:u w:val="single"/>
        </w:rPr>
        <w:t xml:space="preserve"> </w:t>
      </w:r>
      <w:r w:rsidRPr="000118CD">
        <w:rPr>
          <w:rFonts w:ascii="Microsoft Sans Serif" w:eastAsia="Microsoft Sans Serif" w:hAnsi="Microsoft Sans Serif" w:cs="Microsoft Sans Serif"/>
          <w:sz w:val="18"/>
          <w:szCs w:val="18"/>
          <w:u w:val="single"/>
        </w:rPr>
        <w:t>R328.8.1)</w:t>
      </w:r>
      <w:r w:rsidRPr="000118CD">
        <w:rPr>
          <w:rFonts w:ascii="Microsoft Sans Serif" w:eastAsia="Microsoft Sans Serif" w:hAnsi="Microsoft Sans Serif" w:cs="Microsoft Sans Serif"/>
          <w:sz w:val="18"/>
          <w:szCs w:val="18"/>
        </w:rPr>
        <w:t>:</w:t>
      </w:r>
    </w:p>
    <w:p w14:paraId="5BE7C117" w14:textId="77777777" w:rsidR="000118CD" w:rsidRPr="000118CD" w:rsidRDefault="000118CD" w:rsidP="00B14968">
      <w:pPr>
        <w:widowControl w:val="0"/>
        <w:numPr>
          <w:ilvl w:val="0"/>
          <w:numId w:val="29"/>
        </w:numPr>
        <w:tabs>
          <w:tab w:val="left" w:pos="804"/>
        </w:tabs>
        <w:autoSpaceDE w:val="0"/>
        <w:autoSpaceDN w:val="0"/>
        <w:spacing w:before="3"/>
        <w:ind w:left="804" w:hanging="254"/>
        <w:rPr>
          <w:rFonts w:ascii="Microsoft Sans Serif" w:eastAsia="Microsoft Sans Serif" w:hAnsi="Microsoft Sans Serif" w:cs="Microsoft Sans Serif"/>
          <w:sz w:val="18"/>
          <w:szCs w:val="22"/>
        </w:rPr>
      </w:pPr>
      <w:r w:rsidRPr="000118CD">
        <w:rPr>
          <w:rFonts w:ascii="Microsoft Sans Serif" w:eastAsia="Microsoft Sans Serif" w:hAnsi="Microsoft Sans Serif" w:cs="Microsoft Sans Serif"/>
          <w:sz w:val="18"/>
          <w:szCs w:val="22"/>
          <w:u w:val="single"/>
        </w:rPr>
        <w:t>On</w:t>
      </w:r>
      <w:r w:rsidRPr="000118CD">
        <w:rPr>
          <w:rFonts w:ascii="Microsoft Sans Serif" w:eastAsia="Microsoft Sans Serif" w:hAnsi="Microsoft Sans Serif" w:cs="Microsoft Sans Serif"/>
          <w:spacing w:val="-3"/>
          <w:sz w:val="18"/>
          <w:szCs w:val="22"/>
          <w:u w:val="single"/>
        </w:rPr>
        <w:t xml:space="preserve"> </w:t>
      </w:r>
      <w:r w:rsidRPr="000118CD">
        <w:rPr>
          <w:rFonts w:ascii="Microsoft Sans Serif" w:eastAsia="Microsoft Sans Serif" w:hAnsi="Microsoft Sans Serif" w:cs="Microsoft Sans Serif"/>
          <w:sz w:val="18"/>
          <w:szCs w:val="22"/>
          <w:u w:val="single"/>
        </w:rPr>
        <w:t>the</w:t>
      </w:r>
      <w:r w:rsidRPr="000118CD">
        <w:rPr>
          <w:rFonts w:ascii="Microsoft Sans Serif" w:eastAsia="Microsoft Sans Serif" w:hAnsi="Microsoft Sans Serif" w:cs="Microsoft Sans Serif"/>
          <w:spacing w:val="-2"/>
          <w:sz w:val="18"/>
          <w:szCs w:val="22"/>
          <w:u w:val="single"/>
        </w:rPr>
        <w:t xml:space="preserve"> </w:t>
      </w:r>
      <w:r w:rsidRPr="000118CD">
        <w:rPr>
          <w:rFonts w:ascii="Microsoft Sans Serif" w:eastAsia="Microsoft Sans Serif" w:hAnsi="Microsoft Sans Serif" w:cs="Microsoft Sans Serif"/>
          <w:sz w:val="18"/>
          <w:szCs w:val="22"/>
          <w:u w:val="single"/>
        </w:rPr>
        <w:t>interior</w:t>
      </w:r>
      <w:r w:rsidRPr="000118CD">
        <w:rPr>
          <w:rFonts w:ascii="Microsoft Sans Serif" w:eastAsia="Microsoft Sans Serif" w:hAnsi="Microsoft Sans Serif" w:cs="Microsoft Sans Serif"/>
          <w:spacing w:val="-2"/>
          <w:sz w:val="18"/>
          <w:szCs w:val="22"/>
          <w:u w:val="single"/>
        </w:rPr>
        <w:t xml:space="preserve"> </w:t>
      </w:r>
      <w:r w:rsidRPr="000118CD">
        <w:rPr>
          <w:rFonts w:ascii="Microsoft Sans Serif" w:eastAsia="Microsoft Sans Serif" w:hAnsi="Microsoft Sans Serif" w:cs="Microsoft Sans Serif"/>
          <w:sz w:val="18"/>
          <w:szCs w:val="22"/>
          <w:u w:val="single"/>
        </w:rPr>
        <w:t>face</w:t>
      </w:r>
      <w:r w:rsidRPr="000118CD">
        <w:rPr>
          <w:rFonts w:ascii="Microsoft Sans Serif" w:eastAsia="Microsoft Sans Serif" w:hAnsi="Microsoft Sans Serif" w:cs="Microsoft Sans Serif"/>
          <w:spacing w:val="-2"/>
          <w:sz w:val="18"/>
          <w:szCs w:val="22"/>
          <w:u w:val="single"/>
        </w:rPr>
        <w:t xml:space="preserve"> </w:t>
      </w:r>
      <w:r w:rsidRPr="000118CD">
        <w:rPr>
          <w:rFonts w:ascii="Microsoft Sans Serif" w:eastAsia="Microsoft Sans Serif" w:hAnsi="Microsoft Sans Serif" w:cs="Microsoft Sans Serif"/>
          <w:sz w:val="18"/>
          <w:szCs w:val="22"/>
          <w:u w:val="single"/>
        </w:rPr>
        <w:t>of</w:t>
      </w:r>
      <w:r w:rsidRPr="000118CD">
        <w:rPr>
          <w:rFonts w:ascii="Microsoft Sans Serif" w:eastAsia="Microsoft Sans Serif" w:hAnsi="Microsoft Sans Serif" w:cs="Microsoft Sans Serif"/>
          <w:spacing w:val="-2"/>
          <w:sz w:val="18"/>
          <w:szCs w:val="22"/>
          <w:u w:val="single"/>
        </w:rPr>
        <w:t xml:space="preserve"> </w:t>
      </w:r>
      <w:r w:rsidRPr="000118CD">
        <w:rPr>
          <w:rFonts w:ascii="Microsoft Sans Serif" w:eastAsia="Microsoft Sans Serif" w:hAnsi="Microsoft Sans Serif" w:cs="Microsoft Sans Serif"/>
          <w:sz w:val="18"/>
          <w:szCs w:val="22"/>
          <w:u w:val="single"/>
        </w:rPr>
        <w:t>the</w:t>
      </w:r>
      <w:r w:rsidRPr="000118CD">
        <w:rPr>
          <w:rFonts w:ascii="Microsoft Sans Serif" w:eastAsia="Microsoft Sans Serif" w:hAnsi="Microsoft Sans Serif" w:cs="Microsoft Sans Serif"/>
          <w:spacing w:val="-2"/>
          <w:sz w:val="18"/>
          <w:szCs w:val="22"/>
          <w:u w:val="single"/>
        </w:rPr>
        <w:t xml:space="preserve"> </w:t>
      </w:r>
      <w:r w:rsidRPr="000118CD">
        <w:rPr>
          <w:rFonts w:ascii="Microsoft Sans Serif" w:eastAsia="Microsoft Sans Serif" w:hAnsi="Microsoft Sans Serif" w:cs="Microsoft Sans Serif"/>
          <w:sz w:val="18"/>
          <w:szCs w:val="22"/>
          <w:u w:val="single"/>
        </w:rPr>
        <w:t>back</w:t>
      </w:r>
      <w:r w:rsidRPr="000118CD">
        <w:rPr>
          <w:rFonts w:ascii="Microsoft Sans Serif" w:eastAsia="Microsoft Sans Serif" w:hAnsi="Microsoft Sans Serif" w:cs="Microsoft Sans Serif"/>
          <w:spacing w:val="-3"/>
          <w:sz w:val="18"/>
          <w:szCs w:val="22"/>
          <w:u w:val="single"/>
        </w:rPr>
        <w:t xml:space="preserve"> </w:t>
      </w:r>
      <w:r w:rsidRPr="000118CD">
        <w:rPr>
          <w:rFonts w:ascii="Microsoft Sans Serif" w:eastAsia="Microsoft Sans Serif" w:hAnsi="Microsoft Sans Serif" w:cs="Microsoft Sans Serif"/>
          <w:sz w:val="18"/>
          <w:szCs w:val="22"/>
          <w:u w:val="single"/>
        </w:rPr>
        <w:t>wall</w:t>
      </w:r>
      <w:r w:rsidRPr="000118CD">
        <w:rPr>
          <w:rFonts w:ascii="Microsoft Sans Serif" w:eastAsia="Microsoft Sans Serif" w:hAnsi="Microsoft Sans Serif" w:cs="Microsoft Sans Serif"/>
          <w:spacing w:val="-2"/>
          <w:sz w:val="18"/>
          <w:szCs w:val="22"/>
          <w:u w:val="single"/>
        </w:rPr>
        <w:t xml:space="preserve"> </w:t>
      </w:r>
      <w:r w:rsidRPr="000118CD">
        <w:rPr>
          <w:rFonts w:ascii="Microsoft Sans Serif" w:eastAsia="Microsoft Sans Serif" w:hAnsi="Microsoft Sans Serif" w:cs="Microsoft Sans Serif"/>
          <w:sz w:val="18"/>
          <w:szCs w:val="22"/>
          <w:u w:val="single"/>
        </w:rPr>
        <w:t>and</w:t>
      </w:r>
      <w:r w:rsidRPr="000118CD">
        <w:rPr>
          <w:rFonts w:ascii="Microsoft Sans Serif" w:eastAsia="Microsoft Sans Serif" w:hAnsi="Microsoft Sans Serif" w:cs="Microsoft Sans Serif"/>
          <w:spacing w:val="-2"/>
          <w:sz w:val="18"/>
          <w:szCs w:val="22"/>
          <w:u w:val="single"/>
        </w:rPr>
        <w:t xml:space="preserve"> </w:t>
      </w:r>
      <w:r w:rsidRPr="000118CD">
        <w:rPr>
          <w:rFonts w:ascii="Microsoft Sans Serif" w:eastAsia="Microsoft Sans Serif" w:hAnsi="Microsoft Sans Serif" w:cs="Microsoft Sans Serif"/>
          <w:sz w:val="18"/>
          <w:szCs w:val="22"/>
          <w:u w:val="single"/>
        </w:rPr>
        <w:t>located</w:t>
      </w:r>
      <w:r w:rsidRPr="000118CD">
        <w:rPr>
          <w:rFonts w:ascii="Microsoft Sans Serif" w:eastAsia="Microsoft Sans Serif" w:hAnsi="Microsoft Sans Serif" w:cs="Microsoft Sans Serif"/>
          <w:spacing w:val="-2"/>
          <w:sz w:val="18"/>
          <w:szCs w:val="22"/>
          <w:u w:val="single"/>
        </w:rPr>
        <w:t xml:space="preserve"> </w:t>
      </w:r>
      <w:r w:rsidRPr="000118CD">
        <w:rPr>
          <w:rFonts w:ascii="Microsoft Sans Serif" w:eastAsia="Microsoft Sans Serif" w:hAnsi="Microsoft Sans Serif" w:cs="Microsoft Sans Serif"/>
          <w:sz w:val="18"/>
          <w:szCs w:val="22"/>
          <w:u w:val="single"/>
        </w:rPr>
        <w:t>within</w:t>
      </w:r>
      <w:r w:rsidRPr="000118CD">
        <w:rPr>
          <w:rFonts w:ascii="Microsoft Sans Serif" w:eastAsia="Microsoft Sans Serif" w:hAnsi="Microsoft Sans Serif" w:cs="Microsoft Sans Serif"/>
          <w:spacing w:val="-2"/>
          <w:sz w:val="18"/>
          <w:szCs w:val="22"/>
          <w:u w:val="single"/>
        </w:rPr>
        <w:t xml:space="preserve"> </w:t>
      </w:r>
      <w:r w:rsidRPr="000118CD">
        <w:rPr>
          <w:rFonts w:ascii="Microsoft Sans Serif" w:eastAsia="Microsoft Sans Serif" w:hAnsi="Microsoft Sans Serif" w:cs="Microsoft Sans Serif"/>
          <w:sz w:val="18"/>
          <w:szCs w:val="22"/>
          <w:u w:val="single"/>
        </w:rPr>
        <w:t>36</w:t>
      </w:r>
      <w:r w:rsidRPr="000118CD">
        <w:rPr>
          <w:rFonts w:ascii="Microsoft Sans Serif" w:eastAsia="Microsoft Sans Serif" w:hAnsi="Microsoft Sans Serif" w:cs="Microsoft Sans Serif"/>
          <w:spacing w:val="-3"/>
          <w:sz w:val="18"/>
          <w:szCs w:val="22"/>
          <w:u w:val="single"/>
        </w:rPr>
        <w:t xml:space="preserve"> </w:t>
      </w:r>
      <w:r w:rsidRPr="000118CD">
        <w:rPr>
          <w:rFonts w:ascii="Microsoft Sans Serif" w:eastAsia="Microsoft Sans Serif" w:hAnsi="Microsoft Sans Serif" w:cs="Microsoft Sans Serif"/>
          <w:sz w:val="18"/>
          <w:szCs w:val="22"/>
          <w:u w:val="single"/>
        </w:rPr>
        <w:t>inches</w:t>
      </w:r>
      <w:r w:rsidRPr="000118CD">
        <w:rPr>
          <w:rFonts w:ascii="Microsoft Sans Serif" w:eastAsia="Microsoft Sans Serif" w:hAnsi="Microsoft Sans Serif" w:cs="Microsoft Sans Serif"/>
          <w:spacing w:val="-2"/>
          <w:sz w:val="18"/>
          <w:szCs w:val="22"/>
          <w:u w:val="single"/>
        </w:rPr>
        <w:t xml:space="preserve"> </w:t>
      </w:r>
      <w:r w:rsidRPr="000118CD">
        <w:rPr>
          <w:rFonts w:ascii="Microsoft Sans Serif" w:eastAsia="Microsoft Sans Serif" w:hAnsi="Microsoft Sans Serif" w:cs="Microsoft Sans Serif"/>
          <w:sz w:val="18"/>
          <w:szCs w:val="22"/>
          <w:u w:val="single"/>
        </w:rPr>
        <w:t>(914</w:t>
      </w:r>
      <w:r w:rsidRPr="000118CD">
        <w:rPr>
          <w:rFonts w:ascii="Microsoft Sans Serif" w:eastAsia="Microsoft Sans Serif" w:hAnsi="Microsoft Sans Serif" w:cs="Microsoft Sans Serif"/>
          <w:spacing w:val="-2"/>
          <w:sz w:val="18"/>
          <w:szCs w:val="22"/>
          <w:u w:val="single"/>
        </w:rPr>
        <w:t xml:space="preserve"> </w:t>
      </w:r>
      <w:r w:rsidRPr="000118CD">
        <w:rPr>
          <w:rFonts w:ascii="Microsoft Sans Serif" w:eastAsia="Microsoft Sans Serif" w:hAnsi="Microsoft Sans Serif" w:cs="Microsoft Sans Serif"/>
          <w:sz w:val="18"/>
          <w:szCs w:val="22"/>
          <w:u w:val="single"/>
        </w:rPr>
        <w:t>mm)</w:t>
      </w:r>
      <w:r w:rsidRPr="000118CD">
        <w:rPr>
          <w:rFonts w:ascii="Microsoft Sans Serif" w:eastAsia="Microsoft Sans Serif" w:hAnsi="Microsoft Sans Serif" w:cs="Microsoft Sans Serif"/>
          <w:spacing w:val="-2"/>
          <w:sz w:val="18"/>
          <w:szCs w:val="22"/>
          <w:u w:val="single"/>
        </w:rPr>
        <w:t xml:space="preserve"> </w:t>
      </w:r>
      <w:r w:rsidRPr="000118CD">
        <w:rPr>
          <w:rFonts w:ascii="Microsoft Sans Serif" w:eastAsia="Microsoft Sans Serif" w:hAnsi="Microsoft Sans Serif" w:cs="Microsoft Sans Serif"/>
          <w:sz w:val="18"/>
          <w:szCs w:val="22"/>
          <w:u w:val="single"/>
        </w:rPr>
        <w:t>to</w:t>
      </w:r>
      <w:r w:rsidRPr="000118CD">
        <w:rPr>
          <w:rFonts w:ascii="Microsoft Sans Serif" w:eastAsia="Microsoft Sans Serif" w:hAnsi="Microsoft Sans Serif" w:cs="Microsoft Sans Serif"/>
          <w:spacing w:val="-2"/>
          <w:sz w:val="18"/>
          <w:szCs w:val="22"/>
          <w:u w:val="single"/>
        </w:rPr>
        <w:t xml:space="preserve"> </w:t>
      </w:r>
      <w:r w:rsidRPr="000118CD">
        <w:rPr>
          <w:rFonts w:ascii="Microsoft Sans Serif" w:eastAsia="Microsoft Sans Serif" w:hAnsi="Microsoft Sans Serif" w:cs="Microsoft Sans Serif"/>
          <w:sz w:val="18"/>
          <w:szCs w:val="22"/>
          <w:u w:val="single"/>
        </w:rPr>
        <w:t>the</w:t>
      </w:r>
      <w:r w:rsidRPr="000118CD">
        <w:rPr>
          <w:rFonts w:ascii="Microsoft Sans Serif" w:eastAsia="Microsoft Sans Serif" w:hAnsi="Microsoft Sans Serif" w:cs="Microsoft Sans Serif"/>
          <w:spacing w:val="-2"/>
          <w:sz w:val="18"/>
          <w:szCs w:val="22"/>
          <w:u w:val="single"/>
        </w:rPr>
        <w:t xml:space="preserve"> </w:t>
      </w:r>
      <w:r w:rsidRPr="000118CD">
        <w:rPr>
          <w:rFonts w:ascii="Microsoft Sans Serif" w:eastAsia="Microsoft Sans Serif" w:hAnsi="Microsoft Sans Serif" w:cs="Microsoft Sans Serif"/>
          <w:sz w:val="18"/>
          <w:szCs w:val="22"/>
          <w:u w:val="single"/>
        </w:rPr>
        <w:t>left</w:t>
      </w:r>
      <w:r w:rsidRPr="000118CD">
        <w:rPr>
          <w:rFonts w:ascii="Microsoft Sans Serif" w:eastAsia="Microsoft Sans Serif" w:hAnsi="Microsoft Sans Serif" w:cs="Microsoft Sans Serif"/>
          <w:spacing w:val="-3"/>
          <w:sz w:val="18"/>
          <w:szCs w:val="22"/>
          <w:u w:val="single"/>
        </w:rPr>
        <w:t xml:space="preserve"> </w:t>
      </w:r>
      <w:r w:rsidRPr="000118CD">
        <w:rPr>
          <w:rFonts w:ascii="Microsoft Sans Serif" w:eastAsia="Microsoft Sans Serif" w:hAnsi="Microsoft Sans Serif" w:cs="Microsoft Sans Serif"/>
          <w:sz w:val="18"/>
          <w:szCs w:val="22"/>
          <w:u w:val="single"/>
        </w:rPr>
        <w:t>or</w:t>
      </w:r>
      <w:r w:rsidRPr="000118CD">
        <w:rPr>
          <w:rFonts w:ascii="Microsoft Sans Serif" w:eastAsia="Microsoft Sans Serif" w:hAnsi="Microsoft Sans Serif" w:cs="Microsoft Sans Serif"/>
          <w:spacing w:val="-2"/>
          <w:sz w:val="18"/>
          <w:szCs w:val="22"/>
          <w:u w:val="single"/>
        </w:rPr>
        <w:t xml:space="preserve"> </w:t>
      </w:r>
      <w:r w:rsidRPr="000118CD">
        <w:rPr>
          <w:rFonts w:ascii="Microsoft Sans Serif" w:eastAsia="Microsoft Sans Serif" w:hAnsi="Microsoft Sans Serif" w:cs="Microsoft Sans Serif"/>
          <w:sz w:val="18"/>
          <w:szCs w:val="22"/>
          <w:u w:val="single"/>
        </w:rPr>
        <w:t>to</w:t>
      </w:r>
      <w:r w:rsidRPr="000118CD">
        <w:rPr>
          <w:rFonts w:ascii="Microsoft Sans Serif" w:eastAsia="Microsoft Sans Serif" w:hAnsi="Microsoft Sans Serif" w:cs="Microsoft Sans Serif"/>
          <w:spacing w:val="-2"/>
          <w:sz w:val="18"/>
          <w:szCs w:val="22"/>
          <w:u w:val="single"/>
        </w:rPr>
        <w:t xml:space="preserve"> </w:t>
      </w:r>
      <w:r w:rsidRPr="000118CD">
        <w:rPr>
          <w:rFonts w:ascii="Microsoft Sans Serif" w:eastAsia="Microsoft Sans Serif" w:hAnsi="Microsoft Sans Serif" w:cs="Microsoft Sans Serif"/>
          <w:sz w:val="18"/>
          <w:szCs w:val="22"/>
          <w:u w:val="single"/>
        </w:rPr>
        <w:t>the</w:t>
      </w:r>
      <w:r w:rsidRPr="000118CD">
        <w:rPr>
          <w:rFonts w:ascii="Microsoft Sans Serif" w:eastAsia="Microsoft Sans Serif" w:hAnsi="Microsoft Sans Serif" w:cs="Microsoft Sans Serif"/>
          <w:spacing w:val="-2"/>
          <w:sz w:val="18"/>
          <w:szCs w:val="22"/>
          <w:u w:val="single"/>
        </w:rPr>
        <w:t xml:space="preserve"> </w:t>
      </w:r>
      <w:r w:rsidRPr="000118CD">
        <w:rPr>
          <w:rFonts w:ascii="Microsoft Sans Serif" w:eastAsia="Microsoft Sans Serif" w:hAnsi="Microsoft Sans Serif" w:cs="Microsoft Sans Serif"/>
          <w:sz w:val="18"/>
          <w:szCs w:val="22"/>
          <w:u w:val="single"/>
        </w:rPr>
        <w:t>right</w:t>
      </w:r>
      <w:r w:rsidRPr="000118CD">
        <w:rPr>
          <w:rFonts w:ascii="Microsoft Sans Serif" w:eastAsia="Microsoft Sans Serif" w:hAnsi="Microsoft Sans Serif" w:cs="Microsoft Sans Serif"/>
          <w:spacing w:val="-2"/>
          <w:sz w:val="18"/>
          <w:szCs w:val="22"/>
          <w:u w:val="single"/>
        </w:rPr>
        <w:t xml:space="preserve"> </w:t>
      </w:r>
      <w:r w:rsidRPr="000118CD">
        <w:rPr>
          <w:rFonts w:ascii="Microsoft Sans Serif" w:eastAsia="Microsoft Sans Serif" w:hAnsi="Microsoft Sans Serif" w:cs="Microsoft Sans Serif"/>
          <w:sz w:val="18"/>
          <w:szCs w:val="22"/>
          <w:u w:val="single"/>
        </w:rPr>
        <w:t>of</w:t>
      </w:r>
      <w:r w:rsidRPr="000118CD">
        <w:rPr>
          <w:rFonts w:ascii="Microsoft Sans Serif" w:eastAsia="Microsoft Sans Serif" w:hAnsi="Microsoft Sans Serif" w:cs="Microsoft Sans Serif"/>
          <w:spacing w:val="-2"/>
          <w:sz w:val="18"/>
          <w:szCs w:val="22"/>
          <w:u w:val="single"/>
        </w:rPr>
        <w:t xml:space="preserve"> </w:t>
      </w:r>
      <w:r w:rsidRPr="000118CD">
        <w:rPr>
          <w:rFonts w:ascii="Microsoft Sans Serif" w:eastAsia="Microsoft Sans Serif" w:hAnsi="Microsoft Sans Serif" w:cs="Microsoft Sans Serif"/>
          <w:sz w:val="18"/>
          <w:szCs w:val="22"/>
          <w:u w:val="single"/>
        </w:rPr>
        <w:t>the</w:t>
      </w:r>
      <w:r w:rsidRPr="000118CD">
        <w:rPr>
          <w:rFonts w:ascii="Microsoft Sans Serif" w:eastAsia="Microsoft Sans Serif" w:hAnsi="Microsoft Sans Serif" w:cs="Microsoft Sans Serif"/>
          <w:spacing w:val="-3"/>
          <w:sz w:val="18"/>
          <w:szCs w:val="22"/>
          <w:u w:val="single"/>
        </w:rPr>
        <w:t xml:space="preserve"> </w:t>
      </w:r>
      <w:r w:rsidRPr="000118CD">
        <w:rPr>
          <w:rFonts w:ascii="Microsoft Sans Serif" w:eastAsia="Microsoft Sans Serif" w:hAnsi="Microsoft Sans Serif" w:cs="Microsoft Sans Serif"/>
          <w:sz w:val="18"/>
          <w:szCs w:val="22"/>
          <w:u w:val="single"/>
        </w:rPr>
        <w:t>normal</w:t>
      </w:r>
      <w:r w:rsidRPr="000118CD">
        <w:rPr>
          <w:rFonts w:ascii="Microsoft Sans Serif" w:eastAsia="Microsoft Sans Serif" w:hAnsi="Microsoft Sans Serif" w:cs="Microsoft Sans Serif"/>
          <w:spacing w:val="-2"/>
          <w:sz w:val="18"/>
          <w:szCs w:val="22"/>
          <w:u w:val="single"/>
        </w:rPr>
        <w:t xml:space="preserve"> </w:t>
      </w:r>
      <w:r w:rsidRPr="000118CD">
        <w:rPr>
          <w:rFonts w:ascii="Microsoft Sans Serif" w:eastAsia="Microsoft Sans Serif" w:hAnsi="Microsoft Sans Serif" w:cs="Microsoft Sans Serif"/>
          <w:sz w:val="18"/>
          <w:szCs w:val="22"/>
          <w:u w:val="single"/>
        </w:rPr>
        <w:t>driving</w:t>
      </w:r>
      <w:r w:rsidRPr="000118CD">
        <w:rPr>
          <w:rFonts w:ascii="Microsoft Sans Serif" w:eastAsia="Microsoft Sans Serif" w:hAnsi="Microsoft Sans Serif" w:cs="Microsoft Sans Serif"/>
          <w:spacing w:val="-2"/>
          <w:sz w:val="18"/>
          <w:szCs w:val="22"/>
          <w:u w:val="single"/>
        </w:rPr>
        <w:t xml:space="preserve"> path</w:t>
      </w:r>
      <w:r w:rsidRPr="000118CD">
        <w:rPr>
          <w:rFonts w:ascii="Microsoft Sans Serif" w:eastAsia="Microsoft Sans Serif" w:hAnsi="Microsoft Sans Serif" w:cs="Microsoft Sans Serif"/>
          <w:spacing w:val="-2"/>
          <w:sz w:val="18"/>
          <w:szCs w:val="22"/>
        </w:rPr>
        <w:t>.</w:t>
      </w:r>
    </w:p>
    <w:p w14:paraId="64E78750" w14:textId="77777777" w:rsidR="000118CD" w:rsidRPr="000118CD" w:rsidRDefault="000118CD" w:rsidP="00B14968">
      <w:pPr>
        <w:widowControl w:val="0"/>
        <w:numPr>
          <w:ilvl w:val="0"/>
          <w:numId w:val="29"/>
        </w:numPr>
        <w:tabs>
          <w:tab w:val="left" w:pos="805"/>
        </w:tabs>
        <w:autoSpaceDE w:val="0"/>
        <w:autoSpaceDN w:val="0"/>
        <w:spacing w:before="171" w:line="319" w:lineRule="auto"/>
        <w:ind w:right="297"/>
        <w:rPr>
          <w:rFonts w:ascii="Microsoft Sans Serif" w:eastAsia="Microsoft Sans Serif" w:hAnsi="Microsoft Sans Serif" w:cs="Microsoft Sans Serif"/>
          <w:sz w:val="18"/>
          <w:szCs w:val="22"/>
        </w:rPr>
      </w:pPr>
      <w:r w:rsidRPr="000118CD">
        <w:rPr>
          <w:rFonts w:ascii="Microsoft Sans Serif" w:eastAsia="Microsoft Sans Serif" w:hAnsi="Microsoft Sans Serif" w:cs="Microsoft Sans Serif"/>
          <w:sz w:val="18"/>
          <w:szCs w:val="22"/>
          <w:u w:val="single"/>
        </w:rPr>
        <w:t>On</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the</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interior</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face</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of</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a</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side</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wall</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and</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located</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within</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24</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inches</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(610</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mm)</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from</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the</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back</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wall</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and</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36</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inches</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(914</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mm)</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of</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the</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norma</w:t>
      </w:r>
      <w:r w:rsidRPr="000118CD">
        <w:rPr>
          <w:rFonts w:ascii="Microsoft Sans Serif" w:eastAsia="Microsoft Sans Serif" w:hAnsi="Microsoft Sans Serif" w:cs="Microsoft Sans Serif"/>
          <w:sz w:val="18"/>
          <w:szCs w:val="22"/>
        </w:rPr>
        <w:t xml:space="preserve">l </w:t>
      </w:r>
      <w:r w:rsidRPr="000118CD">
        <w:rPr>
          <w:rFonts w:ascii="Microsoft Sans Serif" w:eastAsia="Microsoft Sans Serif" w:hAnsi="Microsoft Sans Serif" w:cs="Microsoft Sans Serif"/>
          <w:sz w:val="18"/>
          <w:szCs w:val="22"/>
          <w:u w:val="single"/>
        </w:rPr>
        <w:t>driving path.</w:t>
      </w:r>
    </w:p>
    <w:p w14:paraId="213F00D9" w14:textId="77777777" w:rsidR="000118CD" w:rsidRPr="000118CD" w:rsidRDefault="000118CD" w:rsidP="000118CD">
      <w:pPr>
        <w:widowControl w:val="0"/>
        <w:autoSpaceDE w:val="0"/>
        <w:autoSpaceDN w:val="0"/>
        <w:rPr>
          <w:rFonts w:ascii="Microsoft Sans Serif" w:eastAsia="Microsoft Sans Serif" w:hAnsi="Microsoft Sans Serif" w:cs="Microsoft Sans Serif"/>
          <w:sz w:val="18"/>
          <w:szCs w:val="18"/>
        </w:rPr>
      </w:pPr>
    </w:p>
    <w:p w14:paraId="0910572F" w14:textId="77777777" w:rsidR="000118CD" w:rsidRPr="000118CD" w:rsidRDefault="000118CD" w:rsidP="000118CD">
      <w:pPr>
        <w:widowControl w:val="0"/>
        <w:autoSpaceDE w:val="0"/>
        <w:autoSpaceDN w:val="0"/>
        <w:spacing w:before="8"/>
        <w:rPr>
          <w:rFonts w:ascii="Microsoft Sans Serif" w:eastAsia="Microsoft Sans Serif" w:hAnsi="Microsoft Sans Serif" w:cs="Microsoft Sans Serif"/>
          <w:sz w:val="18"/>
          <w:szCs w:val="18"/>
        </w:rPr>
      </w:pPr>
    </w:p>
    <w:p w14:paraId="1B6A20AF" w14:textId="1DF1DB0D" w:rsidR="000118CD" w:rsidRPr="000118CD" w:rsidRDefault="000118CD" w:rsidP="000118CD">
      <w:pPr>
        <w:widowControl w:val="0"/>
        <w:autoSpaceDE w:val="0"/>
        <w:autoSpaceDN w:val="0"/>
        <w:spacing w:line="316" w:lineRule="auto"/>
        <w:ind w:left="460" w:right="159"/>
        <w:rPr>
          <w:rFonts w:ascii="Microsoft Sans Serif" w:eastAsia="Microsoft Sans Serif" w:hAnsi="Microsoft Sans Serif" w:cs="Microsoft Sans Serif"/>
          <w:sz w:val="20"/>
          <w:szCs w:val="18"/>
        </w:rPr>
      </w:pPr>
      <w:r w:rsidRPr="000118CD">
        <w:rPr>
          <w:rFonts w:eastAsia="Microsoft Sans Serif" w:hAnsi="Microsoft Sans Serif" w:cs="Microsoft Sans Serif"/>
          <w:b/>
          <w:sz w:val="18"/>
          <w:szCs w:val="18"/>
          <w:u w:val="single"/>
        </w:rPr>
        <w:t>Exception:</w:t>
      </w:r>
      <w:r w:rsidRPr="000118CD">
        <w:rPr>
          <w:rFonts w:eastAsia="Microsoft Sans Serif" w:hAnsi="Microsoft Sans Serif" w:cs="Microsoft Sans Serif"/>
          <w:b/>
          <w:spacing w:val="-8"/>
          <w:sz w:val="18"/>
          <w:szCs w:val="18"/>
          <w:u w:val="single"/>
        </w:rPr>
        <w:t xml:space="preserve"> </w:t>
      </w:r>
      <w:r w:rsidRPr="000118CD">
        <w:rPr>
          <w:rFonts w:ascii="Microsoft Sans Serif" w:eastAsia="Microsoft Sans Serif" w:hAnsi="Microsoft Sans Serif" w:cs="Microsoft Sans Serif"/>
          <w:sz w:val="18"/>
          <w:szCs w:val="18"/>
          <w:u w:val="single"/>
        </w:rPr>
        <w:t>Where</w:t>
      </w:r>
      <w:r w:rsidRPr="000118CD">
        <w:rPr>
          <w:rFonts w:ascii="Microsoft Sans Serif" w:eastAsia="Microsoft Sans Serif" w:hAnsi="Microsoft Sans Serif" w:cs="Microsoft Sans Serif"/>
          <w:spacing w:val="-1"/>
          <w:sz w:val="18"/>
          <w:szCs w:val="18"/>
          <w:u w:val="single"/>
        </w:rPr>
        <w:t xml:space="preserve"> </w:t>
      </w:r>
      <w:r w:rsidRPr="000118CD">
        <w:rPr>
          <w:rFonts w:ascii="Microsoft Sans Serif" w:eastAsia="Microsoft Sans Serif" w:hAnsi="Microsoft Sans Serif" w:cs="Microsoft Sans Serif"/>
          <w:sz w:val="18"/>
          <w:szCs w:val="18"/>
          <w:u w:val="single"/>
        </w:rPr>
        <w:t>the</w:t>
      </w:r>
      <w:r w:rsidRPr="000118CD">
        <w:rPr>
          <w:rFonts w:ascii="Microsoft Sans Serif" w:eastAsia="Microsoft Sans Serif" w:hAnsi="Microsoft Sans Serif" w:cs="Microsoft Sans Serif"/>
          <w:spacing w:val="-1"/>
          <w:sz w:val="18"/>
          <w:szCs w:val="18"/>
          <w:u w:val="single"/>
        </w:rPr>
        <w:t xml:space="preserve"> </w:t>
      </w:r>
      <w:r w:rsidRPr="000118CD">
        <w:rPr>
          <w:rFonts w:ascii="Microsoft Sans Serif" w:eastAsia="Microsoft Sans Serif" w:hAnsi="Microsoft Sans Serif" w:cs="Microsoft Sans Serif"/>
          <w:sz w:val="18"/>
          <w:szCs w:val="18"/>
          <w:u w:val="single"/>
        </w:rPr>
        <w:t>clear</w:t>
      </w:r>
      <w:r w:rsidRPr="000118CD">
        <w:rPr>
          <w:rFonts w:ascii="Microsoft Sans Serif" w:eastAsia="Microsoft Sans Serif" w:hAnsi="Microsoft Sans Serif" w:cs="Microsoft Sans Serif"/>
          <w:spacing w:val="-1"/>
          <w:sz w:val="18"/>
          <w:szCs w:val="18"/>
          <w:u w:val="single"/>
        </w:rPr>
        <w:t xml:space="preserve"> </w:t>
      </w:r>
      <w:r w:rsidRPr="000118CD">
        <w:rPr>
          <w:rFonts w:ascii="Microsoft Sans Serif" w:eastAsia="Microsoft Sans Serif" w:hAnsi="Microsoft Sans Serif" w:cs="Microsoft Sans Serif"/>
          <w:sz w:val="18"/>
          <w:szCs w:val="18"/>
          <w:u w:val="single"/>
        </w:rPr>
        <w:t>height</w:t>
      </w:r>
      <w:r w:rsidRPr="000118CD">
        <w:rPr>
          <w:rFonts w:ascii="Microsoft Sans Serif" w:eastAsia="Microsoft Sans Serif" w:hAnsi="Microsoft Sans Serif" w:cs="Microsoft Sans Serif"/>
          <w:spacing w:val="-1"/>
          <w:sz w:val="18"/>
          <w:szCs w:val="18"/>
          <w:u w:val="single"/>
        </w:rPr>
        <w:t xml:space="preserve"> </w:t>
      </w:r>
      <w:r w:rsidRPr="000118CD">
        <w:rPr>
          <w:rFonts w:ascii="Microsoft Sans Serif" w:eastAsia="Microsoft Sans Serif" w:hAnsi="Microsoft Sans Serif" w:cs="Microsoft Sans Serif"/>
          <w:sz w:val="18"/>
          <w:szCs w:val="18"/>
          <w:u w:val="single"/>
        </w:rPr>
        <w:t>of</w:t>
      </w:r>
      <w:r w:rsidRPr="000118CD">
        <w:rPr>
          <w:rFonts w:ascii="Microsoft Sans Serif" w:eastAsia="Microsoft Sans Serif" w:hAnsi="Microsoft Sans Serif" w:cs="Microsoft Sans Serif"/>
          <w:spacing w:val="-1"/>
          <w:sz w:val="18"/>
          <w:szCs w:val="18"/>
          <w:u w:val="single"/>
        </w:rPr>
        <w:t xml:space="preserve"> </w:t>
      </w:r>
      <w:r w:rsidRPr="000118CD">
        <w:rPr>
          <w:rFonts w:ascii="Microsoft Sans Serif" w:eastAsia="Microsoft Sans Serif" w:hAnsi="Microsoft Sans Serif" w:cs="Microsoft Sans Serif"/>
          <w:sz w:val="18"/>
          <w:szCs w:val="18"/>
          <w:u w:val="single"/>
        </w:rPr>
        <w:t>the</w:t>
      </w:r>
      <w:r w:rsidRPr="000118CD">
        <w:rPr>
          <w:rFonts w:ascii="Microsoft Sans Serif" w:eastAsia="Microsoft Sans Serif" w:hAnsi="Microsoft Sans Serif" w:cs="Microsoft Sans Serif"/>
          <w:spacing w:val="-1"/>
          <w:sz w:val="18"/>
          <w:szCs w:val="18"/>
          <w:u w:val="single"/>
        </w:rPr>
        <w:t xml:space="preserve"> </w:t>
      </w:r>
      <w:r w:rsidRPr="000118CD">
        <w:rPr>
          <w:rFonts w:ascii="Microsoft Sans Serif" w:eastAsia="Microsoft Sans Serif" w:hAnsi="Microsoft Sans Serif" w:cs="Microsoft Sans Serif"/>
          <w:sz w:val="18"/>
          <w:szCs w:val="18"/>
          <w:u w:val="single"/>
        </w:rPr>
        <w:t>vehicle</w:t>
      </w:r>
      <w:r w:rsidRPr="000118CD">
        <w:rPr>
          <w:rFonts w:ascii="Microsoft Sans Serif" w:eastAsia="Microsoft Sans Serif" w:hAnsi="Microsoft Sans Serif" w:cs="Microsoft Sans Serif"/>
          <w:spacing w:val="-1"/>
          <w:sz w:val="18"/>
          <w:szCs w:val="18"/>
          <w:u w:val="single"/>
        </w:rPr>
        <w:t xml:space="preserve"> </w:t>
      </w:r>
      <w:r w:rsidRPr="000118CD">
        <w:rPr>
          <w:rFonts w:ascii="Microsoft Sans Serif" w:eastAsia="Microsoft Sans Serif" w:hAnsi="Microsoft Sans Serif" w:cs="Microsoft Sans Serif"/>
          <w:sz w:val="18"/>
          <w:szCs w:val="18"/>
          <w:u w:val="single"/>
        </w:rPr>
        <w:t>garage</w:t>
      </w:r>
      <w:r w:rsidRPr="000118CD">
        <w:rPr>
          <w:rFonts w:ascii="Microsoft Sans Serif" w:eastAsia="Microsoft Sans Serif" w:hAnsi="Microsoft Sans Serif" w:cs="Microsoft Sans Serif"/>
          <w:spacing w:val="-1"/>
          <w:sz w:val="18"/>
          <w:szCs w:val="18"/>
          <w:u w:val="single"/>
        </w:rPr>
        <w:t xml:space="preserve"> </w:t>
      </w:r>
      <w:r w:rsidRPr="000118CD">
        <w:rPr>
          <w:rFonts w:ascii="Microsoft Sans Serif" w:eastAsia="Microsoft Sans Serif" w:hAnsi="Microsoft Sans Serif" w:cs="Microsoft Sans Serif"/>
          <w:sz w:val="18"/>
          <w:szCs w:val="18"/>
          <w:u w:val="single"/>
        </w:rPr>
        <w:t>opening</w:t>
      </w:r>
      <w:r w:rsidRPr="000118CD">
        <w:rPr>
          <w:rFonts w:ascii="Microsoft Sans Serif" w:eastAsia="Microsoft Sans Serif" w:hAnsi="Microsoft Sans Serif" w:cs="Microsoft Sans Serif"/>
          <w:spacing w:val="-1"/>
          <w:sz w:val="18"/>
          <w:szCs w:val="18"/>
          <w:u w:val="single"/>
        </w:rPr>
        <w:t xml:space="preserve"> </w:t>
      </w:r>
      <w:r w:rsidRPr="000118CD">
        <w:rPr>
          <w:rFonts w:ascii="Microsoft Sans Serif" w:eastAsia="Microsoft Sans Serif" w:hAnsi="Microsoft Sans Serif" w:cs="Microsoft Sans Serif"/>
          <w:sz w:val="18"/>
          <w:szCs w:val="18"/>
          <w:u w:val="single"/>
        </w:rPr>
        <w:t>is</w:t>
      </w:r>
      <w:r w:rsidRPr="000118CD">
        <w:rPr>
          <w:rFonts w:ascii="Microsoft Sans Serif" w:eastAsia="Microsoft Sans Serif" w:hAnsi="Microsoft Sans Serif" w:cs="Microsoft Sans Serif"/>
          <w:spacing w:val="-1"/>
          <w:sz w:val="18"/>
          <w:szCs w:val="18"/>
          <w:u w:val="single"/>
        </w:rPr>
        <w:t xml:space="preserve"> </w:t>
      </w:r>
      <w:r w:rsidRPr="000118CD">
        <w:rPr>
          <w:rFonts w:ascii="Microsoft Sans Serif" w:eastAsia="Microsoft Sans Serif" w:hAnsi="Microsoft Sans Serif" w:cs="Microsoft Sans Serif"/>
          <w:sz w:val="18"/>
          <w:szCs w:val="18"/>
          <w:u w:val="single"/>
        </w:rPr>
        <w:t>7</w:t>
      </w:r>
      <w:r w:rsidRPr="000118CD">
        <w:rPr>
          <w:rFonts w:ascii="Microsoft Sans Serif" w:eastAsia="Microsoft Sans Serif" w:hAnsi="Microsoft Sans Serif" w:cs="Microsoft Sans Serif"/>
          <w:spacing w:val="-1"/>
          <w:sz w:val="18"/>
          <w:szCs w:val="18"/>
          <w:u w:val="single"/>
        </w:rPr>
        <w:t xml:space="preserve"> </w:t>
      </w:r>
      <w:r w:rsidRPr="000118CD">
        <w:rPr>
          <w:rFonts w:ascii="Microsoft Sans Serif" w:eastAsia="Microsoft Sans Serif" w:hAnsi="Microsoft Sans Serif" w:cs="Microsoft Sans Serif"/>
          <w:sz w:val="18"/>
          <w:szCs w:val="18"/>
          <w:u w:val="single"/>
        </w:rPr>
        <w:t>feet</w:t>
      </w:r>
      <w:r w:rsidRPr="000118CD">
        <w:rPr>
          <w:rFonts w:ascii="Microsoft Sans Serif" w:eastAsia="Microsoft Sans Serif" w:hAnsi="Microsoft Sans Serif" w:cs="Microsoft Sans Serif"/>
          <w:spacing w:val="-1"/>
          <w:sz w:val="18"/>
          <w:szCs w:val="18"/>
          <w:u w:val="single"/>
        </w:rPr>
        <w:t xml:space="preserve"> </w:t>
      </w:r>
      <w:r w:rsidRPr="000118CD">
        <w:rPr>
          <w:rFonts w:ascii="Microsoft Sans Serif" w:eastAsia="Microsoft Sans Serif" w:hAnsi="Microsoft Sans Serif" w:cs="Microsoft Sans Serif"/>
          <w:sz w:val="18"/>
          <w:szCs w:val="18"/>
          <w:u w:val="single"/>
        </w:rPr>
        <w:t>6</w:t>
      </w:r>
      <w:r w:rsidRPr="000118CD">
        <w:rPr>
          <w:rFonts w:ascii="Microsoft Sans Serif" w:eastAsia="Microsoft Sans Serif" w:hAnsi="Microsoft Sans Serif" w:cs="Microsoft Sans Serif"/>
          <w:spacing w:val="-1"/>
          <w:sz w:val="18"/>
          <w:szCs w:val="18"/>
          <w:u w:val="single"/>
        </w:rPr>
        <w:t xml:space="preserve"> </w:t>
      </w:r>
      <w:proofErr w:type="gramStart"/>
      <w:r w:rsidRPr="000118CD">
        <w:rPr>
          <w:rFonts w:ascii="Microsoft Sans Serif" w:eastAsia="Microsoft Sans Serif" w:hAnsi="Microsoft Sans Serif" w:cs="Microsoft Sans Serif"/>
          <w:sz w:val="18"/>
          <w:szCs w:val="18"/>
          <w:u w:val="single"/>
        </w:rPr>
        <w:t>inch</w:t>
      </w:r>
      <w:proofErr w:type="gramEnd"/>
      <w:r w:rsidRPr="000118CD">
        <w:rPr>
          <w:rFonts w:ascii="Microsoft Sans Serif" w:eastAsia="Microsoft Sans Serif" w:hAnsi="Microsoft Sans Serif" w:cs="Microsoft Sans Serif"/>
          <w:spacing w:val="-1"/>
          <w:sz w:val="18"/>
          <w:szCs w:val="18"/>
          <w:u w:val="single"/>
        </w:rPr>
        <w:t xml:space="preserve"> </w:t>
      </w:r>
      <w:r w:rsidRPr="000118CD">
        <w:rPr>
          <w:rFonts w:ascii="Microsoft Sans Serif" w:eastAsia="Microsoft Sans Serif" w:hAnsi="Microsoft Sans Serif" w:cs="Microsoft Sans Serif"/>
          <w:sz w:val="18"/>
          <w:szCs w:val="18"/>
          <w:u w:val="single"/>
        </w:rPr>
        <w:t>(2286</w:t>
      </w:r>
      <w:r w:rsidRPr="000118CD">
        <w:rPr>
          <w:rFonts w:ascii="Microsoft Sans Serif" w:eastAsia="Microsoft Sans Serif" w:hAnsi="Microsoft Sans Serif" w:cs="Microsoft Sans Serif"/>
          <w:spacing w:val="-1"/>
          <w:sz w:val="18"/>
          <w:szCs w:val="18"/>
          <w:u w:val="single"/>
        </w:rPr>
        <w:t xml:space="preserve"> </w:t>
      </w:r>
      <w:r w:rsidRPr="000118CD">
        <w:rPr>
          <w:rFonts w:ascii="Microsoft Sans Serif" w:eastAsia="Microsoft Sans Serif" w:hAnsi="Microsoft Sans Serif" w:cs="Microsoft Sans Serif"/>
          <w:sz w:val="18"/>
          <w:szCs w:val="18"/>
          <w:u w:val="single"/>
        </w:rPr>
        <w:t>mm)</w:t>
      </w:r>
      <w:r w:rsidRPr="000118CD">
        <w:rPr>
          <w:rFonts w:ascii="Microsoft Sans Serif" w:eastAsia="Microsoft Sans Serif" w:hAnsi="Microsoft Sans Serif" w:cs="Microsoft Sans Serif"/>
          <w:spacing w:val="-1"/>
          <w:sz w:val="18"/>
          <w:szCs w:val="18"/>
          <w:u w:val="single"/>
        </w:rPr>
        <w:t xml:space="preserve"> </w:t>
      </w:r>
      <w:r w:rsidRPr="000118CD">
        <w:rPr>
          <w:rFonts w:ascii="Microsoft Sans Serif" w:eastAsia="Microsoft Sans Serif" w:hAnsi="Microsoft Sans Serif" w:cs="Microsoft Sans Serif"/>
          <w:sz w:val="18"/>
          <w:szCs w:val="18"/>
          <w:u w:val="single"/>
        </w:rPr>
        <w:t>or</w:t>
      </w:r>
      <w:r w:rsidRPr="000118CD">
        <w:rPr>
          <w:rFonts w:ascii="Microsoft Sans Serif" w:eastAsia="Microsoft Sans Serif" w:hAnsi="Microsoft Sans Serif" w:cs="Microsoft Sans Serif"/>
          <w:spacing w:val="-1"/>
          <w:sz w:val="18"/>
          <w:szCs w:val="18"/>
          <w:u w:val="single"/>
        </w:rPr>
        <w:t xml:space="preserve"> </w:t>
      </w:r>
      <w:r w:rsidRPr="000118CD">
        <w:rPr>
          <w:rFonts w:ascii="Microsoft Sans Serif" w:eastAsia="Microsoft Sans Serif" w:hAnsi="Microsoft Sans Serif" w:cs="Microsoft Sans Serif"/>
          <w:sz w:val="18"/>
          <w:szCs w:val="18"/>
          <w:u w:val="single"/>
        </w:rPr>
        <w:t>less,</w:t>
      </w:r>
      <w:r w:rsidRPr="000118CD">
        <w:rPr>
          <w:rFonts w:ascii="Microsoft Sans Serif" w:eastAsia="Microsoft Sans Serif" w:hAnsi="Microsoft Sans Serif" w:cs="Microsoft Sans Serif"/>
          <w:spacing w:val="-1"/>
          <w:sz w:val="18"/>
          <w:szCs w:val="18"/>
          <w:u w:val="single"/>
        </w:rPr>
        <w:t xml:space="preserve"> </w:t>
      </w:r>
      <w:r w:rsidRPr="000118CD">
        <w:rPr>
          <w:rFonts w:ascii="Microsoft Sans Serif" w:eastAsia="Microsoft Sans Serif" w:hAnsi="Microsoft Sans Serif" w:cs="Microsoft Sans Serif"/>
          <w:sz w:val="18"/>
          <w:szCs w:val="18"/>
          <w:u w:val="single"/>
        </w:rPr>
        <w:t>ESS</w:t>
      </w:r>
      <w:r w:rsidRPr="000118CD">
        <w:rPr>
          <w:rFonts w:ascii="Microsoft Sans Serif" w:eastAsia="Microsoft Sans Serif" w:hAnsi="Microsoft Sans Serif" w:cs="Microsoft Sans Serif"/>
          <w:spacing w:val="-1"/>
          <w:sz w:val="18"/>
          <w:szCs w:val="18"/>
          <w:u w:val="single"/>
        </w:rPr>
        <w:t xml:space="preserve"> </w:t>
      </w:r>
      <w:r w:rsidRPr="000118CD">
        <w:rPr>
          <w:rFonts w:ascii="Microsoft Sans Serif" w:eastAsia="Microsoft Sans Serif" w:hAnsi="Microsoft Sans Serif" w:cs="Microsoft Sans Serif"/>
          <w:sz w:val="18"/>
          <w:szCs w:val="18"/>
          <w:u w:val="single"/>
        </w:rPr>
        <w:t>installed</w:t>
      </w:r>
      <w:r w:rsidRPr="000118CD">
        <w:rPr>
          <w:rFonts w:ascii="Microsoft Sans Serif" w:eastAsia="Microsoft Sans Serif" w:hAnsi="Microsoft Sans Serif" w:cs="Microsoft Sans Serif"/>
          <w:spacing w:val="-1"/>
          <w:sz w:val="18"/>
          <w:szCs w:val="18"/>
          <w:u w:val="single"/>
        </w:rPr>
        <w:t xml:space="preserve"> </w:t>
      </w:r>
      <w:r w:rsidRPr="000118CD">
        <w:rPr>
          <w:rFonts w:ascii="Microsoft Sans Serif" w:eastAsia="Microsoft Sans Serif" w:hAnsi="Microsoft Sans Serif" w:cs="Microsoft Sans Serif"/>
          <w:sz w:val="18"/>
          <w:szCs w:val="18"/>
          <w:u w:val="single"/>
        </w:rPr>
        <w:t>not</w:t>
      </w:r>
      <w:r w:rsidRPr="000118CD">
        <w:rPr>
          <w:rFonts w:ascii="Microsoft Sans Serif" w:eastAsia="Microsoft Sans Serif" w:hAnsi="Microsoft Sans Serif" w:cs="Microsoft Sans Serif"/>
          <w:spacing w:val="-1"/>
          <w:sz w:val="18"/>
          <w:szCs w:val="18"/>
          <w:u w:val="single"/>
        </w:rPr>
        <w:t xml:space="preserve"> </w:t>
      </w:r>
      <w:r w:rsidRPr="000118CD">
        <w:rPr>
          <w:rFonts w:ascii="Microsoft Sans Serif" w:eastAsia="Microsoft Sans Serif" w:hAnsi="Microsoft Sans Serif" w:cs="Microsoft Sans Serif"/>
          <w:sz w:val="18"/>
          <w:szCs w:val="18"/>
          <w:u w:val="single"/>
        </w:rPr>
        <w:t>less</w:t>
      </w:r>
      <w:r w:rsidRPr="000118CD">
        <w:rPr>
          <w:rFonts w:ascii="Microsoft Sans Serif" w:eastAsia="Microsoft Sans Serif" w:hAnsi="Microsoft Sans Serif" w:cs="Microsoft Sans Serif"/>
          <w:spacing w:val="-1"/>
          <w:sz w:val="18"/>
          <w:szCs w:val="18"/>
          <w:u w:val="single"/>
        </w:rPr>
        <w:t xml:space="preserve"> </w:t>
      </w:r>
      <w:r w:rsidRPr="000118CD">
        <w:rPr>
          <w:rFonts w:ascii="Microsoft Sans Serif" w:eastAsia="Microsoft Sans Serif" w:hAnsi="Microsoft Sans Serif" w:cs="Microsoft Sans Serif"/>
          <w:sz w:val="18"/>
          <w:szCs w:val="18"/>
          <w:u w:val="single"/>
        </w:rPr>
        <w:t>than</w:t>
      </w:r>
      <w:r w:rsidRPr="000118CD">
        <w:rPr>
          <w:rFonts w:ascii="Microsoft Sans Serif" w:eastAsia="Microsoft Sans Serif" w:hAnsi="Microsoft Sans Serif" w:cs="Microsoft Sans Serif"/>
          <w:spacing w:val="-1"/>
          <w:sz w:val="18"/>
          <w:szCs w:val="18"/>
          <w:u w:val="single"/>
        </w:rPr>
        <w:t xml:space="preserve"> </w:t>
      </w:r>
      <w:r w:rsidRPr="000118CD">
        <w:rPr>
          <w:rFonts w:ascii="Microsoft Sans Serif" w:eastAsia="Microsoft Sans Serif" w:hAnsi="Microsoft Sans Serif" w:cs="Microsoft Sans Serif"/>
          <w:sz w:val="18"/>
          <w:szCs w:val="18"/>
          <w:u w:val="single"/>
        </w:rPr>
        <w:t>36</w:t>
      </w:r>
      <w:r w:rsidRPr="000118CD">
        <w:rPr>
          <w:rFonts w:ascii="Microsoft Sans Serif" w:eastAsia="Microsoft Sans Serif" w:hAnsi="Microsoft Sans Serif" w:cs="Microsoft Sans Serif"/>
          <w:sz w:val="18"/>
          <w:szCs w:val="18"/>
        </w:rPr>
        <w:t xml:space="preserve"> </w:t>
      </w:r>
      <w:r w:rsidRPr="000118CD">
        <w:rPr>
          <w:rFonts w:ascii="Microsoft Sans Serif" w:eastAsia="Microsoft Sans Serif" w:hAnsi="Microsoft Sans Serif" w:cs="Microsoft Sans Serif"/>
          <w:sz w:val="18"/>
          <w:szCs w:val="18"/>
          <w:u w:val="single"/>
        </w:rPr>
        <w:t>inches (914 mm) above finished floor are not subject to vehicle impact protection requirements.</w:t>
      </w:r>
      <w:r w:rsidRPr="000118CD">
        <w:rPr>
          <w:rFonts w:ascii="Microsoft Sans Serif" w:eastAsia="Microsoft Sans Serif" w:hAnsi="Microsoft Sans Serif" w:cs="Microsoft Sans Serif"/>
          <w:noProof/>
          <w:sz w:val="20"/>
          <w:szCs w:val="18"/>
        </w:rPr>
        <w:drawing>
          <wp:inline distT="0" distB="0" distL="0" distR="0" wp14:anchorId="0A6EEF90" wp14:editId="5CE911CC">
            <wp:extent cx="6950040" cy="6443853"/>
            <wp:effectExtent l="0" t="0" r="0" b="0"/>
            <wp:docPr id="731" name="Image 7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1" name="Image 731"/>
                    <pic:cNvPicPr/>
                  </pic:nvPicPr>
                  <pic:blipFill>
                    <a:blip r:embed="rId8" cstate="print"/>
                    <a:stretch>
                      <a:fillRect/>
                    </a:stretch>
                  </pic:blipFill>
                  <pic:spPr>
                    <a:xfrm>
                      <a:off x="0" y="0"/>
                      <a:ext cx="6950040" cy="6443853"/>
                    </a:xfrm>
                    <a:prstGeom prst="rect">
                      <a:avLst/>
                    </a:prstGeom>
                  </pic:spPr>
                </pic:pic>
              </a:graphicData>
            </a:graphic>
          </wp:inline>
        </w:drawing>
      </w:r>
    </w:p>
    <w:p w14:paraId="5174AC38" w14:textId="77777777" w:rsidR="000118CD" w:rsidRPr="000118CD" w:rsidRDefault="000118CD" w:rsidP="000118CD">
      <w:pPr>
        <w:widowControl w:val="0"/>
        <w:autoSpaceDE w:val="0"/>
        <w:autoSpaceDN w:val="0"/>
        <w:ind w:left="47"/>
        <w:jc w:val="center"/>
        <w:outlineLvl w:val="4"/>
        <w:rPr>
          <w:rFonts w:eastAsia="Arial" w:cs="Arial"/>
          <w:b/>
          <w:bCs/>
          <w:sz w:val="18"/>
          <w:szCs w:val="18"/>
        </w:rPr>
      </w:pPr>
      <w:r w:rsidRPr="000118CD">
        <w:rPr>
          <w:rFonts w:eastAsia="Arial" w:cs="Arial"/>
          <w:b/>
          <w:bCs/>
          <w:sz w:val="18"/>
          <w:szCs w:val="18"/>
          <w:u w:val="single"/>
        </w:rPr>
        <w:t>FIGURE</w:t>
      </w:r>
      <w:r w:rsidRPr="000118CD">
        <w:rPr>
          <w:rFonts w:eastAsia="Arial" w:cs="Arial"/>
          <w:b/>
          <w:bCs/>
          <w:spacing w:val="-13"/>
          <w:sz w:val="18"/>
          <w:szCs w:val="18"/>
          <w:u w:val="single"/>
        </w:rPr>
        <w:t xml:space="preserve"> </w:t>
      </w:r>
      <w:r w:rsidRPr="000118CD">
        <w:rPr>
          <w:rFonts w:eastAsia="Arial" w:cs="Arial"/>
          <w:b/>
          <w:bCs/>
          <w:sz w:val="18"/>
          <w:szCs w:val="18"/>
          <w:u w:val="single"/>
        </w:rPr>
        <w:t>R328.8.1</w:t>
      </w:r>
      <w:r w:rsidRPr="000118CD">
        <w:rPr>
          <w:rFonts w:eastAsia="Arial" w:cs="Arial"/>
          <w:b/>
          <w:bCs/>
          <w:spacing w:val="-12"/>
          <w:sz w:val="18"/>
          <w:szCs w:val="18"/>
          <w:u w:val="single"/>
        </w:rPr>
        <w:t xml:space="preserve"> </w:t>
      </w:r>
      <w:r w:rsidRPr="000118CD">
        <w:rPr>
          <w:rFonts w:eastAsia="Arial" w:cs="Arial"/>
          <w:b/>
          <w:bCs/>
          <w:sz w:val="18"/>
          <w:szCs w:val="18"/>
          <w:u w:val="single"/>
        </w:rPr>
        <w:t>ESS</w:t>
      </w:r>
      <w:r w:rsidRPr="000118CD">
        <w:rPr>
          <w:rFonts w:eastAsia="Arial" w:cs="Arial"/>
          <w:b/>
          <w:bCs/>
          <w:spacing w:val="-8"/>
          <w:sz w:val="18"/>
          <w:szCs w:val="18"/>
          <w:u w:val="single"/>
        </w:rPr>
        <w:t xml:space="preserve"> </w:t>
      </w:r>
      <w:r w:rsidRPr="000118CD">
        <w:rPr>
          <w:rFonts w:eastAsia="Arial" w:cs="Arial"/>
          <w:b/>
          <w:bCs/>
          <w:sz w:val="18"/>
          <w:szCs w:val="18"/>
          <w:u w:val="single"/>
        </w:rPr>
        <w:t>VEHICLE</w:t>
      </w:r>
      <w:r w:rsidRPr="000118CD">
        <w:rPr>
          <w:rFonts w:eastAsia="Arial" w:cs="Arial"/>
          <w:b/>
          <w:bCs/>
          <w:spacing w:val="-9"/>
          <w:sz w:val="18"/>
          <w:szCs w:val="18"/>
          <w:u w:val="single"/>
        </w:rPr>
        <w:t xml:space="preserve"> </w:t>
      </w:r>
      <w:r w:rsidRPr="000118CD">
        <w:rPr>
          <w:rFonts w:eastAsia="Arial" w:cs="Arial"/>
          <w:b/>
          <w:bCs/>
          <w:sz w:val="18"/>
          <w:szCs w:val="18"/>
          <w:u w:val="single"/>
        </w:rPr>
        <w:t>IMPACT</w:t>
      </w:r>
      <w:r w:rsidRPr="000118CD">
        <w:rPr>
          <w:rFonts w:eastAsia="Arial" w:cs="Arial"/>
          <w:b/>
          <w:bCs/>
          <w:spacing w:val="-8"/>
          <w:sz w:val="18"/>
          <w:szCs w:val="18"/>
          <w:u w:val="single"/>
        </w:rPr>
        <w:t xml:space="preserve"> </w:t>
      </w:r>
      <w:r w:rsidRPr="000118CD">
        <w:rPr>
          <w:rFonts w:eastAsia="Arial" w:cs="Arial"/>
          <w:b/>
          <w:bCs/>
          <w:spacing w:val="-2"/>
          <w:sz w:val="18"/>
          <w:szCs w:val="18"/>
          <w:u w:val="single"/>
        </w:rPr>
        <w:t>PROTECTION</w:t>
      </w:r>
    </w:p>
    <w:p w14:paraId="03FFC799" w14:textId="77777777" w:rsidR="000118CD" w:rsidRPr="000118CD" w:rsidRDefault="000118CD" w:rsidP="000118CD">
      <w:pPr>
        <w:widowControl w:val="0"/>
        <w:autoSpaceDE w:val="0"/>
        <w:autoSpaceDN w:val="0"/>
        <w:spacing w:before="94"/>
        <w:rPr>
          <w:rFonts w:eastAsia="Microsoft Sans Serif" w:hAnsi="Microsoft Sans Serif" w:cs="Microsoft Sans Serif"/>
          <w:b/>
          <w:sz w:val="18"/>
          <w:szCs w:val="18"/>
        </w:rPr>
      </w:pPr>
    </w:p>
    <w:p w14:paraId="0698F79A" w14:textId="77777777" w:rsidR="000118CD" w:rsidRPr="000118CD" w:rsidRDefault="000118CD" w:rsidP="000118CD">
      <w:pPr>
        <w:widowControl w:val="0"/>
        <w:autoSpaceDE w:val="0"/>
        <w:autoSpaceDN w:val="0"/>
        <w:spacing w:line="316" w:lineRule="auto"/>
        <w:ind w:left="190" w:right="159"/>
        <w:rPr>
          <w:rFonts w:ascii="Microsoft Sans Serif" w:eastAsia="Microsoft Sans Serif" w:hAnsi="Microsoft Sans Serif" w:cs="Microsoft Sans Serif"/>
          <w:sz w:val="18"/>
          <w:szCs w:val="22"/>
        </w:rPr>
      </w:pPr>
      <w:r w:rsidRPr="000118CD">
        <w:rPr>
          <w:rFonts w:eastAsia="Microsoft Sans Serif" w:hAnsi="Microsoft Sans Serif" w:cs="Microsoft Sans Serif"/>
          <w:b/>
          <w:sz w:val="18"/>
          <w:szCs w:val="22"/>
          <w:u w:val="single"/>
        </w:rPr>
        <w:t>R328.8.2</w:t>
      </w:r>
      <w:r w:rsidRPr="000118CD">
        <w:rPr>
          <w:rFonts w:eastAsia="Microsoft Sans Serif" w:hAnsi="Microsoft Sans Serif" w:cs="Microsoft Sans Serif"/>
          <w:b/>
          <w:spacing w:val="-5"/>
          <w:sz w:val="18"/>
          <w:szCs w:val="22"/>
          <w:u w:val="single"/>
        </w:rPr>
        <w:t xml:space="preserve"> </w:t>
      </w:r>
      <w:r w:rsidRPr="000118CD">
        <w:rPr>
          <w:rFonts w:eastAsia="Microsoft Sans Serif" w:hAnsi="Microsoft Sans Serif" w:cs="Microsoft Sans Serif"/>
          <w:b/>
          <w:sz w:val="18"/>
          <w:szCs w:val="22"/>
          <w:u w:val="single"/>
        </w:rPr>
        <w:t>Other</w:t>
      </w:r>
      <w:r w:rsidRPr="000118CD">
        <w:rPr>
          <w:rFonts w:eastAsia="Microsoft Sans Serif" w:hAnsi="Microsoft Sans Serif" w:cs="Microsoft Sans Serif"/>
          <w:b/>
          <w:spacing w:val="-4"/>
          <w:sz w:val="18"/>
          <w:szCs w:val="22"/>
          <w:u w:val="single"/>
        </w:rPr>
        <w:t xml:space="preserve"> </w:t>
      </w:r>
      <w:r w:rsidRPr="000118CD">
        <w:rPr>
          <w:rFonts w:eastAsia="Microsoft Sans Serif" w:hAnsi="Microsoft Sans Serif" w:cs="Microsoft Sans Serif"/>
          <w:b/>
          <w:sz w:val="18"/>
          <w:szCs w:val="22"/>
          <w:u w:val="single"/>
        </w:rPr>
        <w:t>locations</w:t>
      </w:r>
      <w:r w:rsidRPr="000118CD">
        <w:rPr>
          <w:rFonts w:eastAsia="Microsoft Sans Serif" w:hAnsi="Microsoft Sans Serif" w:cs="Microsoft Sans Serif"/>
          <w:b/>
          <w:spacing w:val="-4"/>
          <w:sz w:val="18"/>
          <w:szCs w:val="22"/>
          <w:u w:val="single"/>
        </w:rPr>
        <w:t xml:space="preserve"> </w:t>
      </w:r>
      <w:r w:rsidRPr="000118CD">
        <w:rPr>
          <w:rFonts w:eastAsia="Microsoft Sans Serif" w:hAnsi="Microsoft Sans Serif" w:cs="Microsoft Sans Serif"/>
          <w:b/>
          <w:sz w:val="18"/>
          <w:szCs w:val="22"/>
          <w:u w:val="single"/>
        </w:rPr>
        <w:t>subject</w:t>
      </w:r>
      <w:r w:rsidRPr="000118CD">
        <w:rPr>
          <w:rFonts w:eastAsia="Microsoft Sans Serif" w:hAnsi="Microsoft Sans Serif" w:cs="Microsoft Sans Serif"/>
          <w:b/>
          <w:spacing w:val="-4"/>
          <w:sz w:val="18"/>
          <w:szCs w:val="22"/>
          <w:u w:val="single"/>
        </w:rPr>
        <w:t xml:space="preserve"> </w:t>
      </w:r>
      <w:r w:rsidRPr="000118CD">
        <w:rPr>
          <w:rFonts w:eastAsia="Microsoft Sans Serif" w:hAnsi="Microsoft Sans Serif" w:cs="Microsoft Sans Serif"/>
          <w:b/>
          <w:sz w:val="18"/>
          <w:szCs w:val="22"/>
          <w:u w:val="single"/>
        </w:rPr>
        <w:t>to</w:t>
      </w:r>
      <w:r w:rsidRPr="000118CD">
        <w:rPr>
          <w:rFonts w:eastAsia="Microsoft Sans Serif" w:hAnsi="Microsoft Sans Serif" w:cs="Microsoft Sans Serif"/>
          <w:b/>
          <w:spacing w:val="-4"/>
          <w:sz w:val="18"/>
          <w:szCs w:val="22"/>
          <w:u w:val="single"/>
        </w:rPr>
        <w:t xml:space="preserve"> </w:t>
      </w:r>
      <w:r w:rsidRPr="000118CD">
        <w:rPr>
          <w:rFonts w:eastAsia="Microsoft Sans Serif" w:hAnsi="Microsoft Sans Serif" w:cs="Microsoft Sans Serif"/>
          <w:b/>
          <w:sz w:val="18"/>
          <w:szCs w:val="22"/>
          <w:u w:val="single"/>
        </w:rPr>
        <w:t>vehicle</w:t>
      </w:r>
      <w:r w:rsidRPr="000118CD">
        <w:rPr>
          <w:rFonts w:eastAsia="Microsoft Sans Serif" w:hAnsi="Microsoft Sans Serif" w:cs="Microsoft Sans Serif"/>
          <w:b/>
          <w:spacing w:val="-4"/>
          <w:sz w:val="18"/>
          <w:szCs w:val="22"/>
          <w:u w:val="single"/>
        </w:rPr>
        <w:t xml:space="preserve"> </w:t>
      </w:r>
      <w:r w:rsidRPr="000118CD">
        <w:rPr>
          <w:rFonts w:eastAsia="Microsoft Sans Serif" w:hAnsi="Microsoft Sans Serif" w:cs="Microsoft Sans Serif"/>
          <w:b/>
          <w:sz w:val="18"/>
          <w:szCs w:val="22"/>
          <w:u w:val="single"/>
        </w:rPr>
        <w:t>impact</w:t>
      </w:r>
      <w:r w:rsidRPr="000118CD">
        <w:rPr>
          <w:rFonts w:eastAsia="Microsoft Sans Serif" w:hAnsi="Microsoft Sans Serif" w:cs="Microsoft Sans Serif"/>
          <w:b/>
          <w:sz w:val="18"/>
          <w:szCs w:val="22"/>
        </w:rPr>
        <w:t>.</w:t>
      </w:r>
      <w:r w:rsidRPr="000118CD">
        <w:rPr>
          <w:rFonts w:eastAsia="Microsoft Sans Serif" w:hAnsi="Microsoft Sans Serif" w:cs="Microsoft Sans Serif"/>
          <w:b/>
          <w:spacing w:val="-13"/>
          <w:sz w:val="18"/>
          <w:szCs w:val="22"/>
        </w:rPr>
        <w:t xml:space="preserve"> </w:t>
      </w:r>
      <w:r w:rsidRPr="000118CD">
        <w:rPr>
          <w:rFonts w:ascii="Microsoft Sans Serif" w:eastAsia="Microsoft Sans Serif" w:hAnsi="Microsoft Sans Serif" w:cs="Microsoft Sans Serif"/>
          <w:sz w:val="18"/>
          <w:szCs w:val="22"/>
          <w:u w:val="single"/>
        </w:rPr>
        <w:t>Where</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an</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ESS</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is</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installed</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in</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a</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location</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other</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than</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as</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defined</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in</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Section</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R328.8.1,</w:t>
      </w:r>
      <w:r w:rsidRPr="000118CD">
        <w:rPr>
          <w:rFonts w:ascii="Microsoft Sans Serif" w:eastAsia="Microsoft Sans Serif" w:hAnsi="Microsoft Sans Serif" w:cs="Microsoft Sans Serif"/>
          <w:sz w:val="18"/>
          <w:szCs w:val="22"/>
        </w:rPr>
        <w:t xml:space="preserve"> </w:t>
      </w:r>
      <w:r w:rsidRPr="000118CD">
        <w:rPr>
          <w:rFonts w:ascii="Microsoft Sans Serif" w:eastAsia="Microsoft Sans Serif" w:hAnsi="Microsoft Sans Serif" w:cs="Microsoft Sans Serif"/>
          <w:sz w:val="18"/>
          <w:szCs w:val="22"/>
          <w:u w:val="single"/>
        </w:rPr>
        <w:t>and is subject to vehicle damage, impact protection shall be provided in accordance with Section R328.8.3.</w:t>
      </w:r>
    </w:p>
    <w:p w14:paraId="355F7935" w14:textId="77777777" w:rsidR="000118CD" w:rsidRPr="000118CD" w:rsidRDefault="000118CD" w:rsidP="000118CD">
      <w:pPr>
        <w:widowControl w:val="0"/>
        <w:autoSpaceDE w:val="0"/>
        <w:autoSpaceDN w:val="0"/>
        <w:spacing w:before="64"/>
        <w:rPr>
          <w:rFonts w:ascii="Microsoft Sans Serif" w:eastAsia="Microsoft Sans Serif" w:hAnsi="Microsoft Sans Serif" w:cs="Microsoft Sans Serif"/>
          <w:sz w:val="18"/>
          <w:szCs w:val="18"/>
        </w:rPr>
      </w:pPr>
    </w:p>
    <w:p w14:paraId="2AB9AAD1" w14:textId="77777777" w:rsidR="000118CD" w:rsidRPr="000118CD" w:rsidRDefault="000118CD" w:rsidP="000118CD">
      <w:pPr>
        <w:widowControl w:val="0"/>
        <w:autoSpaceDE w:val="0"/>
        <w:autoSpaceDN w:val="0"/>
        <w:ind w:left="190"/>
        <w:rPr>
          <w:rFonts w:ascii="Microsoft Sans Serif" w:eastAsia="Microsoft Sans Serif" w:hAnsi="Microsoft Sans Serif" w:cs="Microsoft Sans Serif"/>
          <w:sz w:val="18"/>
          <w:szCs w:val="22"/>
        </w:rPr>
      </w:pPr>
      <w:r w:rsidRPr="000118CD">
        <w:rPr>
          <w:rFonts w:eastAsia="Microsoft Sans Serif" w:hAnsi="Microsoft Sans Serif" w:cs="Microsoft Sans Serif"/>
          <w:b/>
          <w:sz w:val="18"/>
          <w:szCs w:val="22"/>
          <w:u w:val="single"/>
        </w:rPr>
        <w:t>R328.8.3</w:t>
      </w:r>
      <w:r w:rsidRPr="000118CD">
        <w:rPr>
          <w:rFonts w:eastAsia="Microsoft Sans Serif" w:hAnsi="Microsoft Sans Serif" w:cs="Microsoft Sans Serif"/>
          <w:b/>
          <w:spacing w:val="-11"/>
          <w:sz w:val="18"/>
          <w:szCs w:val="22"/>
          <w:u w:val="single"/>
        </w:rPr>
        <w:t xml:space="preserve"> </w:t>
      </w:r>
      <w:r w:rsidRPr="000118CD">
        <w:rPr>
          <w:rFonts w:eastAsia="Microsoft Sans Serif" w:hAnsi="Microsoft Sans Serif" w:cs="Microsoft Sans Serif"/>
          <w:b/>
          <w:sz w:val="18"/>
          <w:szCs w:val="22"/>
          <w:u w:val="single"/>
        </w:rPr>
        <w:t>Impact</w:t>
      </w:r>
      <w:r w:rsidRPr="000118CD">
        <w:rPr>
          <w:rFonts w:eastAsia="Microsoft Sans Serif" w:hAnsi="Microsoft Sans Serif" w:cs="Microsoft Sans Serif"/>
          <w:b/>
          <w:spacing w:val="-8"/>
          <w:sz w:val="18"/>
          <w:szCs w:val="22"/>
          <w:u w:val="single"/>
        </w:rPr>
        <w:t xml:space="preserve"> </w:t>
      </w:r>
      <w:r w:rsidRPr="000118CD">
        <w:rPr>
          <w:rFonts w:eastAsia="Microsoft Sans Serif" w:hAnsi="Microsoft Sans Serif" w:cs="Microsoft Sans Serif"/>
          <w:b/>
          <w:sz w:val="18"/>
          <w:szCs w:val="22"/>
          <w:u w:val="single"/>
        </w:rPr>
        <w:t>protection</w:t>
      </w:r>
      <w:r w:rsidRPr="000118CD">
        <w:rPr>
          <w:rFonts w:eastAsia="Microsoft Sans Serif" w:hAnsi="Microsoft Sans Serif" w:cs="Microsoft Sans Serif"/>
          <w:b/>
          <w:spacing w:val="-7"/>
          <w:sz w:val="18"/>
          <w:szCs w:val="22"/>
          <w:u w:val="single"/>
        </w:rPr>
        <w:t xml:space="preserve"> </w:t>
      </w:r>
      <w:r w:rsidRPr="000118CD">
        <w:rPr>
          <w:rFonts w:eastAsia="Microsoft Sans Serif" w:hAnsi="Microsoft Sans Serif" w:cs="Microsoft Sans Serif"/>
          <w:b/>
          <w:sz w:val="18"/>
          <w:szCs w:val="22"/>
          <w:u w:val="single"/>
        </w:rPr>
        <w:t>options</w:t>
      </w:r>
      <w:r w:rsidRPr="000118CD">
        <w:rPr>
          <w:rFonts w:eastAsia="Microsoft Sans Serif" w:hAnsi="Microsoft Sans Serif" w:cs="Microsoft Sans Serif"/>
          <w:b/>
          <w:sz w:val="18"/>
          <w:szCs w:val="22"/>
        </w:rPr>
        <w:t>.</w:t>
      </w:r>
      <w:r w:rsidRPr="000118CD">
        <w:rPr>
          <w:rFonts w:eastAsia="Microsoft Sans Serif" w:hAnsi="Microsoft Sans Serif" w:cs="Microsoft Sans Serif"/>
          <w:b/>
          <w:spacing w:val="-13"/>
          <w:sz w:val="18"/>
          <w:szCs w:val="22"/>
        </w:rPr>
        <w:t xml:space="preserve"> </w:t>
      </w:r>
      <w:r w:rsidRPr="000118CD">
        <w:rPr>
          <w:rFonts w:ascii="Microsoft Sans Serif" w:eastAsia="Microsoft Sans Serif" w:hAnsi="Microsoft Sans Serif" w:cs="Microsoft Sans Serif"/>
          <w:sz w:val="18"/>
          <w:szCs w:val="22"/>
          <w:u w:val="single"/>
        </w:rPr>
        <w:t>ESS</w:t>
      </w:r>
      <w:r w:rsidRPr="000118CD">
        <w:rPr>
          <w:rFonts w:ascii="Microsoft Sans Serif" w:eastAsia="Microsoft Sans Serif" w:hAnsi="Microsoft Sans Serif" w:cs="Microsoft Sans Serif"/>
          <w:spacing w:val="-4"/>
          <w:sz w:val="18"/>
          <w:szCs w:val="22"/>
          <w:u w:val="single"/>
        </w:rPr>
        <w:t xml:space="preserve"> </w:t>
      </w:r>
      <w:r w:rsidRPr="000118CD">
        <w:rPr>
          <w:rFonts w:ascii="Microsoft Sans Serif" w:eastAsia="Microsoft Sans Serif" w:hAnsi="Microsoft Sans Serif" w:cs="Microsoft Sans Serif"/>
          <w:sz w:val="18"/>
          <w:szCs w:val="22"/>
          <w:u w:val="single"/>
        </w:rPr>
        <w:t>protection</w:t>
      </w:r>
      <w:r w:rsidRPr="000118CD">
        <w:rPr>
          <w:rFonts w:ascii="Microsoft Sans Serif" w:eastAsia="Microsoft Sans Serif" w:hAnsi="Microsoft Sans Serif" w:cs="Microsoft Sans Serif"/>
          <w:spacing w:val="-4"/>
          <w:sz w:val="18"/>
          <w:szCs w:val="22"/>
          <w:u w:val="single"/>
        </w:rPr>
        <w:t xml:space="preserve"> </w:t>
      </w:r>
      <w:r w:rsidRPr="000118CD">
        <w:rPr>
          <w:rFonts w:ascii="Microsoft Sans Serif" w:eastAsia="Microsoft Sans Serif" w:hAnsi="Microsoft Sans Serif" w:cs="Microsoft Sans Serif"/>
          <w:sz w:val="18"/>
          <w:szCs w:val="22"/>
          <w:u w:val="single"/>
        </w:rPr>
        <w:t>shall</w:t>
      </w:r>
      <w:r w:rsidRPr="000118CD">
        <w:rPr>
          <w:rFonts w:ascii="Microsoft Sans Serif" w:eastAsia="Microsoft Sans Serif" w:hAnsi="Microsoft Sans Serif" w:cs="Microsoft Sans Serif"/>
          <w:spacing w:val="-5"/>
          <w:sz w:val="18"/>
          <w:szCs w:val="22"/>
          <w:u w:val="single"/>
        </w:rPr>
        <w:t xml:space="preserve"> </w:t>
      </w:r>
      <w:r w:rsidRPr="000118CD">
        <w:rPr>
          <w:rFonts w:ascii="Microsoft Sans Serif" w:eastAsia="Microsoft Sans Serif" w:hAnsi="Microsoft Sans Serif" w:cs="Microsoft Sans Serif"/>
          <w:sz w:val="18"/>
          <w:szCs w:val="22"/>
          <w:u w:val="single"/>
        </w:rPr>
        <w:t>comply</w:t>
      </w:r>
      <w:r w:rsidRPr="000118CD">
        <w:rPr>
          <w:rFonts w:ascii="Microsoft Sans Serif" w:eastAsia="Microsoft Sans Serif" w:hAnsi="Microsoft Sans Serif" w:cs="Microsoft Sans Serif"/>
          <w:spacing w:val="-4"/>
          <w:sz w:val="18"/>
          <w:szCs w:val="22"/>
          <w:u w:val="single"/>
        </w:rPr>
        <w:t xml:space="preserve"> </w:t>
      </w:r>
      <w:r w:rsidRPr="000118CD">
        <w:rPr>
          <w:rFonts w:ascii="Microsoft Sans Serif" w:eastAsia="Microsoft Sans Serif" w:hAnsi="Microsoft Sans Serif" w:cs="Microsoft Sans Serif"/>
          <w:sz w:val="18"/>
          <w:szCs w:val="22"/>
          <w:u w:val="single"/>
        </w:rPr>
        <w:t>with</w:t>
      </w:r>
      <w:r w:rsidRPr="000118CD">
        <w:rPr>
          <w:rFonts w:ascii="Microsoft Sans Serif" w:eastAsia="Microsoft Sans Serif" w:hAnsi="Microsoft Sans Serif" w:cs="Microsoft Sans Serif"/>
          <w:spacing w:val="-5"/>
          <w:sz w:val="18"/>
          <w:szCs w:val="22"/>
          <w:u w:val="single"/>
        </w:rPr>
        <w:t xml:space="preserve"> </w:t>
      </w:r>
      <w:r w:rsidRPr="000118CD">
        <w:rPr>
          <w:rFonts w:ascii="Microsoft Sans Serif" w:eastAsia="Microsoft Sans Serif" w:hAnsi="Microsoft Sans Serif" w:cs="Microsoft Sans Serif"/>
          <w:sz w:val="18"/>
          <w:szCs w:val="22"/>
          <w:u w:val="single"/>
        </w:rPr>
        <w:t>one</w:t>
      </w:r>
      <w:r w:rsidRPr="000118CD">
        <w:rPr>
          <w:rFonts w:ascii="Microsoft Sans Serif" w:eastAsia="Microsoft Sans Serif" w:hAnsi="Microsoft Sans Serif" w:cs="Microsoft Sans Serif"/>
          <w:spacing w:val="-4"/>
          <w:sz w:val="18"/>
          <w:szCs w:val="22"/>
          <w:u w:val="single"/>
        </w:rPr>
        <w:t xml:space="preserve"> </w:t>
      </w:r>
      <w:r w:rsidRPr="000118CD">
        <w:rPr>
          <w:rFonts w:ascii="Microsoft Sans Serif" w:eastAsia="Microsoft Sans Serif" w:hAnsi="Microsoft Sans Serif" w:cs="Microsoft Sans Serif"/>
          <w:sz w:val="18"/>
          <w:szCs w:val="22"/>
          <w:u w:val="single"/>
        </w:rPr>
        <w:t>of</w:t>
      </w:r>
      <w:r w:rsidRPr="000118CD">
        <w:rPr>
          <w:rFonts w:ascii="Microsoft Sans Serif" w:eastAsia="Microsoft Sans Serif" w:hAnsi="Microsoft Sans Serif" w:cs="Microsoft Sans Serif"/>
          <w:spacing w:val="-5"/>
          <w:sz w:val="18"/>
          <w:szCs w:val="22"/>
          <w:u w:val="single"/>
        </w:rPr>
        <w:t xml:space="preserve"> </w:t>
      </w:r>
      <w:r w:rsidRPr="000118CD">
        <w:rPr>
          <w:rFonts w:ascii="Microsoft Sans Serif" w:eastAsia="Microsoft Sans Serif" w:hAnsi="Microsoft Sans Serif" w:cs="Microsoft Sans Serif"/>
          <w:sz w:val="18"/>
          <w:szCs w:val="22"/>
          <w:u w:val="single"/>
        </w:rPr>
        <w:t>the</w:t>
      </w:r>
      <w:r w:rsidRPr="000118CD">
        <w:rPr>
          <w:rFonts w:ascii="Microsoft Sans Serif" w:eastAsia="Microsoft Sans Serif" w:hAnsi="Microsoft Sans Serif" w:cs="Microsoft Sans Serif"/>
          <w:spacing w:val="-4"/>
          <w:sz w:val="18"/>
          <w:szCs w:val="22"/>
          <w:u w:val="single"/>
        </w:rPr>
        <w:t xml:space="preserve"> </w:t>
      </w:r>
      <w:r w:rsidRPr="000118CD">
        <w:rPr>
          <w:rFonts w:ascii="Microsoft Sans Serif" w:eastAsia="Microsoft Sans Serif" w:hAnsi="Microsoft Sans Serif" w:cs="Microsoft Sans Serif"/>
          <w:spacing w:val="-2"/>
          <w:sz w:val="18"/>
          <w:szCs w:val="22"/>
          <w:u w:val="single"/>
        </w:rPr>
        <w:t>following</w:t>
      </w:r>
      <w:r w:rsidRPr="000118CD">
        <w:rPr>
          <w:rFonts w:ascii="Microsoft Sans Serif" w:eastAsia="Microsoft Sans Serif" w:hAnsi="Microsoft Sans Serif" w:cs="Microsoft Sans Serif"/>
          <w:spacing w:val="-2"/>
          <w:sz w:val="18"/>
          <w:szCs w:val="22"/>
        </w:rPr>
        <w:t>:</w:t>
      </w:r>
    </w:p>
    <w:p w14:paraId="2FDACF1F" w14:textId="77777777" w:rsidR="000118CD" w:rsidRPr="000118CD" w:rsidRDefault="000118CD" w:rsidP="000118CD">
      <w:pPr>
        <w:widowControl w:val="0"/>
        <w:autoSpaceDE w:val="0"/>
        <w:autoSpaceDN w:val="0"/>
        <w:rPr>
          <w:rFonts w:ascii="Microsoft Sans Serif" w:eastAsia="Microsoft Sans Serif" w:hAnsi="Microsoft Sans Serif" w:cs="Microsoft Sans Serif"/>
          <w:sz w:val="18"/>
          <w:szCs w:val="22"/>
        </w:rPr>
        <w:sectPr w:rsidR="000118CD" w:rsidRPr="000118CD" w:rsidSect="000118CD">
          <w:headerReference w:type="even" r:id="rId9"/>
          <w:headerReference w:type="default" r:id="rId10"/>
          <w:footerReference w:type="even" r:id="rId11"/>
          <w:footerReference w:type="default" r:id="rId12"/>
          <w:headerReference w:type="first" r:id="rId13"/>
          <w:footerReference w:type="first" r:id="rId14"/>
          <w:pgSz w:w="12240" w:h="15840"/>
          <w:pgMar w:top="1160" w:right="420" w:bottom="280" w:left="380" w:header="720" w:footer="720" w:gutter="0"/>
          <w:cols w:space="720"/>
        </w:sectPr>
      </w:pPr>
    </w:p>
    <w:p w14:paraId="78489EC4" w14:textId="77777777" w:rsidR="000118CD" w:rsidRPr="000118CD" w:rsidRDefault="000118CD" w:rsidP="00B14968">
      <w:pPr>
        <w:widowControl w:val="0"/>
        <w:numPr>
          <w:ilvl w:val="0"/>
          <w:numId w:val="28"/>
        </w:numPr>
        <w:tabs>
          <w:tab w:val="left" w:pos="804"/>
        </w:tabs>
        <w:autoSpaceDE w:val="0"/>
        <w:autoSpaceDN w:val="0"/>
        <w:spacing w:before="49"/>
        <w:ind w:left="804" w:hanging="254"/>
        <w:rPr>
          <w:rFonts w:ascii="Microsoft Sans Serif" w:eastAsia="Microsoft Sans Serif" w:hAnsi="Microsoft Sans Serif" w:cs="Microsoft Sans Serif"/>
          <w:sz w:val="18"/>
          <w:szCs w:val="22"/>
        </w:rPr>
      </w:pPr>
      <w:r w:rsidRPr="000118CD">
        <w:rPr>
          <w:rFonts w:ascii="Microsoft Sans Serif" w:eastAsia="Microsoft Sans Serif" w:hAnsi="Microsoft Sans Serif" w:cs="Microsoft Sans Serif"/>
          <w:sz w:val="18"/>
          <w:szCs w:val="22"/>
          <w:u w:val="single"/>
        </w:rPr>
        <w:lastRenderedPageBreak/>
        <w:t>Bollards</w:t>
      </w:r>
      <w:r w:rsidRPr="000118CD">
        <w:rPr>
          <w:rFonts w:ascii="Microsoft Sans Serif" w:eastAsia="Microsoft Sans Serif" w:hAnsi="Microsoft Sans Serif" w:cs="Microsoft Sans Serif"/>
          <w:spacing w:val="-4"/>
          <w:sz w:val="18"/>
          <w:szCs w:val="22"/>
          <w:u w:val="single"/>
        </w:rPr>
        <w:t xml:space="preserve"> </w:t>
      </w:r>
      <w:proofErr w:type="gramStart"/>
      <w:r w:rsidRPr="000118CD">
        <w:rPr>
          <w:rFonts w:ascii="Microsoft Sans Serif" w:eastAsia="Microsoft Sans Serif" w:hAnsi="Microsoft Sans Serif" w:cs="Microsoft Sans Serif"/>
          <w:sz w:val="18"/>
          <w:szCs w:val="22"/>
          <w:u w:val="single"/>
        </w:rPr>
        <w:t>constructed</w:t>
      </w:r>
      <w:proofErr w:type="gramEnd"/>
      <w:r w:rsidRPr="000118CD">
        <w:rPr>
          <w:rFonts w:ascii="Microsoft Sans Serif" w:eastAsia="Microsoft Sans Serif" w:hAnsi="Microsoft Sans Serif" w:cs="Microsoft Sans Serif"/>
          <w:spacing w:val="-3"/>
          <w:sz w:val="18"/>
          <w:szCs w:val="22"/>
          <w:u w:val="single"/>
        </w:rPr>
        <w:t xml:space="preserve"> </w:t>
      </w:r>
      <w:r w:rsidRPr="000118CD">
        <w:rPr>
          <w:rFonts w:ascii="Microsoft Sans Serif" w:eastAsia="Microsoft Sans Serif" w:hAnsi="Microsoft Sans Serif" w:cs="Microsoft Sans Serif"/>
          <w:sz w:val="18"/>
          <w:szCs w:val="22"/>
          <w:u w:val="single"/>
        </w:rPr>
        <w:t>in</w:t>
      </w:r>
      <w:r w:rsidRPr="000118CD">
        <w:rPr>
          <w:rFonts w:ascii="Microsoft Sans Serif" w:eastAsia="Microsoft Sans Serif" w:hAnsi="Microsoft Sans Serif" w:cs="Microsoft Sans Serif"/>
          <w:spacing w:val="-3"/>
          <w:sz w:val="18"/>
          <w:szCs w:val="22"/>
          <w:u w:val="single"/>
        </w:rPr>
        <w:t xml:space="preserve"> </w:t>
      </w:r>
      <w:r w:rsidRPr="000118CD">
        <w:rPr>
          <w:rFonts w:ascii="Microsoft Sans Serif" w:eastAsia="Microsoft Sans Serif" w:hAnsi="Microsoft Sans Serif" w:cs="Microsoft Sans Serif"/>
          <w:sz w:val="18"/>
          <w:szCs w:val="22"/>
          <w:u w:val="single"/>
        </w:rPr>
        <w:t>accordance</w:t>
      </w:r>
      <w:r w:rsidRPr="000118CD">
        <w:rPr>
          <w:rFonts w:ascii="Microsoft Sans Serif" w:eastAsia="Microsoft Sans Serif" w:hAnsi="Microsoft Sans Serif" w:cs="Microsoft Sans Serif"/>
          <w:spacing w:val="-3"/>
          <w:sz w:val="18"/>
          <w:szCs w:val="22"/>
          <w:u w:val="single"/>
        </w:rPr>
        <w:t xml:space="preserve"> </w:t>
      </w:r>
      <w:r w:rsidRPr="000118CD">
        <w:rPr>
          <w:rFonts w:ascii="Microsoft Sans Serif" w:eastAsia="Microsoft Sans Serif" w:hAnsi="Microsoft Sans Serif" w:cs="Microsoft Sans Serif"/>
          <w:sz w:val="18"/>
          <w:szCs w:val="22"/>
          <w:u w:val="single"/>
        </w:rPr>
        <w:t>with</w:t>
      </w:r>
      <w:r w:rsidRPr="000118CD">
        <w:rPr>
          <w:rFonts w:ascii="Microsoft Sans Serif" w:eastAsia="Microsoft Sans Serif" w:hAnsi="Microsoft Sans Serif" w:cs="Microsoft Sans Serif"/>
          <w:spacing w:val="-4"/>
          <w:sz w:val="18"/>
          <w:szCs w:val="22"/>
          <w:u w:val="single"/>
        </w:rPr>
        <w:t xml:space="preserve"> </w:t>
      </w:r>
      <w:r w:rsidRPr="000118CD">
        <w:rPr>
          <w:rFonts w:ascii="Microsoft Sans Serif" w:eastAsia="Microsoft Sans Serif" w:hAnsi="Microsoft Sans Serif" w:cs="Microsoft Sans Serif"/>
          <w:sz w:val="18"/>
          <w:szCs w:val="22"/>
          <w:u w:val="single"/>
        </w:rPr>
        <w:t>one</w:t>
      </w:r>
      <w:r w:rsidRPr="000118CD">
        <w:rPr>
          <w:rFonts w:ascii="Microsoft Sans Serif" w:eastAsia="Microsoft Sans Serif" w:hAnsi="Microsoft Sans Serif" w:cs="Microsoft Sans Serif"/>
          <w:spacing w:val="-3"/>
          <w:sz w:val="18"/>
          <w:szCs w:val="22"/>
          <w:u w:val="single"/>
        </w:rPr>
        <w:t xml:space="preserve"> </w:t>
      </w:r>
      <w:r w:rsidRPr="000118CD">
        <w:rPr>
          <w:rFonts w:ascii="Microsoft Sans Serif" w:eastAsia="Microsoft Sans Serif" w:hAnsi="Microsoft Sans Serif" w:cs="Microsoft Sans Serif"/>
          <w:sz w:val="18"/>
          <w:szCs w:val="22"/>
          <w:u w:val="single"/>
        </w:rPr>
        <w:t>of</w:t>
      </w:r>
      <w:r w:rsidRPr="000118CD">
        <w:rPr>
          <w:rFonts w:ascii="Microsoft Sans Serif" w:eastAsia="Microsoft Sans Serif" w:hAnsi="Microsoft Sans Serif" w:cs="Microsoft Sans Serif"/>
          <w:spacing w:val="-3"/>
          <w:sz w:val="18"/>
          <w:szCs w:val="22"/>
          <w:u w:val="single"/>
        </w:rPr>
        <w:t xml:space="preserve"> </w:t>
      </w:r>
      <w:r w:rsidRPr="000118CD">
        <w:rPr>
          <w:rFonts w:ascii="Microsoft Sans Serif" w:eastAsia="Microsoft Sans Serif" w:hAnsi="Microsoft Sans Serif" w:cs="Microsoft Sans Serif"/>
          <w:sz w:val="18"/>
          <w:szCs w:val="22"/>
          <w:u w:val="single"/>
        </w:rPr>
        <w:t>the</w:t>
      </w:r>
      <w:r w:rsidRPr="000118CD">
        <w:rPr>
          <w:rFonts w:ascii="Microsoft Sans Serif" w:eastAsia="Microsoft Sans Serif" w:hAnsi="Microsoft Sans Serif" w:cs="Microsoft Sans Serif"/>
          <w:spacing w:val="-3"/>
          <w:sz w:val="18"/>
          <w:szCs w:val="22"/>
          <w:u w:val="single"/>
        </w:rPr>
        <w:t xml:space="preserve"> </w:t>
      </w:r>
      <w:r w:rsidRPr="000118CD">
        <w:rPr>
          <w:rFonts w:ascii="Microsoft Sans Serif" w:eastAsia="Microsoft Sans Serif" w:hAnsi="Microsoft Sans Serif" w:cs="Microsoft Sans Serif"/>
          <w:spacing w:val="-2"/>
          <w:sz w:val="18"/>
          <w:szCs w:val="22"/>
          <w:u w:val="single"/>
        </w:rPr>
        <w:t>following</w:t>
      </w:r>
      <w:r w:rsidRPr="000118CD">
        <w:rPr>
          <w:rFonts w:ascii="Microsoft Sans Serif" w:eastAsia="Microsoft Sans Serif" w:hAnsi="Microsoft Sans Serif" w:cs="Microsoft Sans Serif"/>
          <w:spacing w:val="-2"/>
          <w:sz w:val="18"/>
          <w:szCs w:val="22"/>
        </w:rPr>
        <w:t>:</w:t>
      </w:r>
    </w:p>
    <w:p w14:paraId="14FFC27C" w14:textId="77777777" w:rsidR="000118CD" w:rsidRPr="000118CD" w:rsidRDefault="000118CD" w:rsidP="00B14968">
      <w:pPr>
        <w:widowControl w:val="0"/>
        <w:numPr>
          <w:ilvl w:val="1"/>
          <w:numId w:val="28"/>
        </w:numPr>
        <w:tabs>
          <w:tab w:val="left" w:pos="1210"/>
        </w:tabs>
        <w:autoSpaceDE w:val="0"/>
        <w:autoSpaceDN w:val="0"/>
        <w:spacing w:before="66" w:line="319" w:lineRule="auto"/>
        <w:ind w:right="231"/>
        <w:rPr>
          <w:rFonts w:ascii="Microsoft Sans Serif" w:eastAsia="Microsoft Sans Serif" w:hAnsi="Microsoft Sans Serif" w:cs="Microsoft Sans Serif"/>
          <w:sz w:val="18"/>
          <w:szCs w:val="22"/>
        </w:rPr>
      </w:pPr>
      <w:r w:rsidRPr="000118CD">
        <w:rPr>
          <w:rFonts w:ascii="Microsoft Sans Serif" w:eastAsia="Microsoft Sans Serif" w:hAnsi="Microsoft Sans Serif" w:cs="Microsoft Sans Serif"/>
          <w:sz w:val="18"/>
          <w:szCs w:val="22"/>
          <w:u w:val="single"/>
        </w:rPr>
        <w:t>Minimum</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48</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inches</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(1219</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mm)</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in</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length</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by</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3</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inches</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(76</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mm)</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in</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diameter</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schedule</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80</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steel</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pipe</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embedded</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in</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a</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concrete</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pier</w:t>
      </w:r>
      <w:r w:rsidRPr="000118CD">
        <w:rPr>
          <w:rFonts w:ascii="Microsoft Sans Serif" w:eastAsia="Microsoft Sans Serif" w:hAnsi="Microsoft Sans Serif" w:cs="Microsoft Sans Serif"/>
          <w:sz w:val="18"/>
          <w:szCs w:val="22"/>
        </w:rPr>
        <w:t xml:space="preserve"> </w:t>
      </w:r>
      <w:r w:rsidRPr="000118CD">
        <w:rPr>
          <w:rFonts w:ascii="Microsoft Sans Serif" w:eastAsia="Microsoft Sans Serif" w:hAnsi="Microsoft Sans Serif" w:cs="Microsoft Sans Serif"/>
          <w:sz w:val="18"/>
          <w:szCs w:val="22"/>
          <w:u w:val="single"/>
        </w:rPr>
        <w:t>not</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less</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than</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12</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inches</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(304</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mm)</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deep</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and</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6</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inches</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(152</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mm)</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in</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diameter,</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with</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at</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least</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36</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inches</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(914</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mm)</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of</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pipe</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exposed,</w:t>
      </w:r>
      <w:r w:rsidRPr="000118CD">
        <w:rPr>
          <w:rFonts w:ascii="Microsoft Sans Serif" w:eastAsia="Microsoft Sans Serif" w:hAnsi="Microsoft Sans Serif" w:cs="Microsoft Sans Serif"/>
          <w:sz w:val="18"/>
          <w:szCs w:val="22"/>
        </w:rPr>
        <w:t xml:space="preserve"> </w:t>
      </w:r>
      <w:r w:rsidRPr="000118CD">
        <w:rPr>
          <w:rFonts w:ascii="Microsoft Sans Serif" w:eastAsia="Microsoft Sans Serif" w:hAnsi="Microsoft Sans Serif" w:cs="Microsoft Sans Serif"/>
          <w:sz w:val="18"/>
          <w:szCs w:val="22"/>
          <w:u w:val="single"/>
        </w:rPr>
        <w:t>filled with concrete, and spaced at a maximum interval of 5 feet (1524 mm). Each bollard shall be located not less than 6</w:t>
      </w:r>
      <w:r w:rsidRPr="000118CD">
        <w:rPr>
          <w:rFonts w:ascii="Microsoft Sans Serif" w:eastAsia="Microsoft Sans Serif" w:hAnsi="Microsoft Sans Serif" w:cs="Microsoft Sans Serif"/>
          <w:sz w:val="18"/>
          <w:szCs w:val="22"/>
        </w:rPr>
        <w:t xml:space="preserve"> </w:t>
      </w:r>
      <w:r w:rsidRPr="000118CD">
        <w:rPr>
          <w:rFonts w:ascii="Microsoft Sans Serif" w:eastAsia="Microsoft Sans Serif" w:hAnsi="Microsoft Sans Serif" w:cs="Microsoft Sans Serif"/>
          <w:sz w:val="18"/>
          <w:szCs w:val="22"/>
          <w:u w:val="single"/>
        </w:rPr>
        <w:t>inches (152 mm) from an ESS.</w:t>
      </w:r>
    </w:p>
    <w:p w14:paraId="32D4DD7F" w14:textId="77777777" w:rsidR="000118CD" w:rsidRPr="000118CD" w:rsidRDefault="000118CD" w:rsidP="00B14968">
      <w:pPr>
        <w:widowControl w:val="0"/>
        <w:numPr>
          <w:ilvl w:val="1"/>
          <w:numId w:val="28"/>
        </w:numPr>
        <w:tabs>
          <w:tab w:val="left" w:pos="1210"/>
        </w:tabs>
        <w:autoSpaceDE w:val="0"/>
        <w:autoSpaceDN w:val="0"/>
        <w:spacing w:before="101" w:line="319" w:lineRule="auto"/>
        <w:ind w:right="202"/>
        <w:rPr>
          <w:rFonts w:ascii="Microsoft Sans Serif" w:eastAsia="Microsoft Sans Serif" w:hAnsi="Microsoft Sans Serif" w:cs="Microsoft Sans Serif"/>
          <w:sz w:val="18"/>
          <w:szCs w:val="22"/>
        </w:rPr>
      </w:pPr>
      <w:r w:rsidRPr="000118CD">
        <w:rPr>
          <w:rFonts w:ascii="Microsoft Sans Serif" w:eastAsia="Microsoft Sans Serif" w:hAnsi="Microsoft Sans Serif" w:cs="Microsoft Sans Serif"/>
          <w:sz w:val="18"/>
          <w:szCs w:val="22"/>
          <w:u w:val="single"/>
        </w:rPr>
        <w:t>Minimum 36 inches (914 mm) in height by 3 inches (76 mm) in diameter schedule 80 steel pipe fully welded to a minimum 8</w:t>
      </w:r>
      <w:r w:rsidRPr="000118CD">
        <w:rPr>
          <w:rFonts w:ascii="Microsoft Sans Serif" w:eastAsia="Microsoft Sans Serif" w:hAnsi="Microsoft Sans Serif" w:cs="Microsoft Sans Serif"/>
          <w:sz w:val="18"/>
          <w:szCs w:val="22"/>
        </w:rPr>
        <w:t xml:space="preserve"> </w:t>
      </w:r>
      <w:r w:rsidRPr="000118CD">
        <w:rPr>
          <w:rFonts w:ascii="Microsoft Sans Serif" w:eastAsia="Microsoft Sans Serif" w:hAnsi="Microsoft Sans Serif" w:cs="Microsoft Sans Serif"/>
          <w:sz w:val="18"/>
          <w:szCs w:val="22"/>
          <w:u w:val="single"/>
        </w:rPr>
        <w:t>inches</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(203</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mm)</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by</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¼</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inch</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(6.4</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mm)</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thick</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steel</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plate</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and</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bolted</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to</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a</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concrete</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floor</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by</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means</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of</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4-1/2</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inch</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(114</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mm)</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concrete</w:t>
      </w:r>
      <w:r w:rsidRPr="000118CD">
        <w:rPr>
          <w:rFonts w:ascii="Microsoft Sans Serif" w:eastAsia="Microsoft Sans Serif" w:hAnsi="Microsoft Sans Serif" w:cs="Microsoft Sans Serif"/>
          <w:sz w:val="18"/>
          <w:szCs w:val="22"/>
        </w:rPr>
        <w:t xml:space="preserve"> </w:t>
      </w:r>
      <w:r w:rsidRPr="000118CD">
        <w:rPr>
          <w:rFonts w:ascii="Microsoft Sans Serif" w:eastAsia="Microsoft Sans Serif" w:hAnsi="Microsoft Sans Serif" w:cs="Microsoft Sans Serif"/>
          <w:sz w:val="18"/>
          <w:szCs w:val="22"/>
          <w:u w:val="single"/>
        </w:rPr>
        <w:t>anchors with 3 inch (76 mm) minimum embedment. Spacing shall be not greater than 60 inches (1524 mm), and each bollard</w:t>
      </w:r>
      <w:r w:rsidRPr="000118CD">
        <w:rPr>
          <w:rFonts w:ascii="Microsoft Sans Serif" w:eastAsia="Microsoft Sans Serif" w:hAnsi="Microsoft Sans Serif" w:cs="Microsoft Sans Serif"/>
          <w:sz w:val="18"/>
          <w:szCs w:val="22"/>
        </w:rPr>
        <w:t xml:space="preserve"> </w:t>
      </w:r>
      <w:r w:rsidRPr="000118CD">
        <w:rPr>
          <w:rFonts w:ascii="Microsoft Sans Serif" w:eastAsia="Microsoft Sans Serif" w:hAnsi="Microsoft Sans Serif" w:cs="Microsoft Sans Serif"/>
          <w:sz w:val="18"/>
          <w:szCs w:val="22"/>
          <w:u w:val="single"/>
        </w:rPr>
        <w:t>shall be located not less than 6 inches (152 mm) from the ESS.</w:t>
      </w:r>
    </w:p>
    <w:p w14:paraId="2B4231CC" w14:textId="77777777" w:rsidR="000118CD" w:rsidRPr="000118CD" w:rsidRDefault="000118CD" w:rsidP="00B14968">
      <w:pPr>
        <w:widowControl w:val="0"/>
        <w:numPr>
          <w:ilvl w:val="1"/>
          <w:numId w:val="28"/>
        </w:numPr>
        <w:tabs>
          <w:tab w:val="left" w:pos="1210"/>
        </w:tabs>
        <w:autoSpaceDE w:val="0"/>
        <w:autoSpaceDN w:val="0"/>
        <w:spacing w:before="101" w:line="319" w:lineRule="auto"/>
        <w:ind w:right="570"/>
        <w:rPr>
          <w:rFonts w:ascii="Microsoft Sans Serif" w:eastAsia="Microsoft Sans Serif" w:hAnsi="Microsoft Sans Serif" w:cs="Microsoft Sans Serif"/>
          <w:sz w:val="18"/>
          <w:szCs w:val="22"/>
        </w:rPr>
      </w:pPr>
      <w:r w:rsidRPr="000118CD">
        <w:rPr>
          <w:rFonts w:ascii="Microsoft Sans Serif" w:eastAsia="Microsoft Sans Serif" w:hAnsi="Microsoft Sans Serif" w:cs="Microsoft Sans Serif"/>
          <w:sz w:val="18"/>
          <w:szCs w:val="22"/>
          <w:u w:val="single"/>
        </w:rPr>
        <w:t>Pre-manufactured steel pipe bollards filled with concrete and anchored in accordance with the manufacturer’s installation</w:t>
      </w:r>
      <w:r w:rsidRPr="000118CD">
        <w:rPr>
          <w:rFonts w:ascii="Microsoft Sans Serif" w:eastAsia="Microsoft Sans Serif" w:hAnsi="Microsoft Sans Serif" w:cs="Microsoft Sans Serif"/>
          <w:sz w:val="18"/>
          <w:szCs w:val="22"/>
        </w:rPr>
        <w:t xml:space="preserve"> </w:t>
      </w:r>
      <w:r w:rsidRPr="000118CD">
        <w:rPr>
          <w:rFonts w:ascii="Microsoft Sans Serif" w:eastAsia="Microsoft Sans Serif" w:hAnsi="Microsoft Sans Serif" w:cs="Microsoft Sans Serif"/>
          <w:sz w:val="18"/>
          <w:szCs w:val="22"/>
          <w:u w:val="single"/>
        </w:rPr>
        <w:t>instructions,</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with</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spacing</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not</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greater</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than</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60</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inches</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(1524</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mm).</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Each</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bollard</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shall</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be</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located</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not</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less</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than</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6</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inches</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(152</w:t>
      </w:r>
      <w:r w:rsidRPr="000118CD">
        <w:rPr>
          <w:rFonts w:ascii="Microsoft Sans Serif" w:eastAsia="Microsoft Sans Serif" w:hAnsi="Microsoft Sans Serif" w:cs="Microsoft Sans Serif"/>
          <w:sz w:val="18"/>
          <w:szCs w:val="22"/>
        </w:rPr>
        <w:t xml:space="preserve"> </w:t>
      </w:r>
      <w:r w:rsidRPr="000118CD">
        <w:rPr>
          <w:rFonts w:ascii="Microsoft Sans Serif" w:eastAsia="Microsoft Sans Serif" w:hAnsi="Microsoft Sans Serif" w:cs="Microsoft Sans Serif"/>
          <w:sz w:val="18"/>
          <w:szCs w:val="22"/>
          <w:u w:val="single"/>
        </w:rPr>
        <w:t>mm) from the ESS.</w:t>
      </w:r>
    </w:p>
    <w:p w14:paraId="257D1EBA" w14:textId="77777777" w:rsidR="000118CD" w:rsidRPr="000118CD" w:rsidRDefault="000118CD" w:rsidP="000118CD">
      <w:pPr>
        <w:widowControl w:val="0"/>
        <w:autoSpaceDE w:val="0"/>
        <w:autoSpaceDN w:val="0"/>
        <w:rPr>
          <w:rFonts w:ascii="Microsoft Sans Serif" w:eastAsia="Microsoft Sans Serif" w:hAnsi="Microsoft Sans Serif" w:cs="Microsoft Sans Serif"/>
          <w:sz w:val="18"/>
          <w:szCs w:val="18"/>
        </w:rPr>
      </w:pPr>
    </w:p>
    <w:p w14:paraId="4C108136" w14:textId="77777777" w:rsidR="000118CD" w:rsidRPr="000118CD" w:rsidRDefault="000118CD" w:rsidP="000118CD">
      <w:pPr>
        <w:widowControl w:val="0"/>
        <w:autoSpaceDE w:val="0"/>
        <w:autoSpaceDN w:val="0"/>
        <w:rPr>
          <w:rFonts w:ascii="Microsoft Sans Serif" w:eastAsia="Microsoft Sans Serif" w:hAnsi="Microsoft Sans Serif" w:cs="Microsoft Sans Serif"/>
          <w:sz w:val="18"/>
          <w:szCs w:val="18"/>
        </w:rPr>
      </w:pPr>
    </w:p>
    <w:p w14:paraId="3039E4F0" w14:textId="77777777" w:rsidR="000118CD" w:rsidRPr="000118CD" w:rsidRDefault="000118CD" w:rsidP="000118CD">
      <w:pPr>
        <w:widowControl w:val="0"/>
        <w:autoSpaceDE w:val="0"/>
        <w:autoSpaceDN w:val="0"/>
        <w:rPr>
          <w:rFonts w:ascii="Microsoft Sans Serif" w:eastAsia="Microsoft Sans Serif" w:hAnsi="Microsoft Sans Serif" w:cs="Microsoft Sans Serif"/>
          <w:sz w:val="18"/>
          <w:szCs w:val="18"/>
        </w:rPr>
      </w:pPr>
    </w:p>
    <w:p w14:paraId="38108961" w14:textId="77777777" w:rsidR="000118CD" w:rsidRPr="000118CD" w:rsidRDefault="000118CD" w:rsidP="000118CD">
      <w:pPr>
        <w:widowControl w:val="0"/>
        <w:autoSpaceDE w:val="0"/>
        <w:autoSpaceDN w:val="0"/>
        <w:spacing w:before="37"/>
        <w:rPr>
          <w:rFonts w:ascii="Microsoft Sans Serif" w:eastAsia="Microsoft Sans Serif" w:hAnsi="Microsoft Sans Serif" w:cs="Microsoft Sans Serif"/>
          <w:sz w:val="18"/>
          <w:szCs w:val="18"/>
        </w:rPr>
      </w:pPr>
    </w:p>
    <w:p w14:paraId="6D731EEF" w14:textId="77777777" w:rsidR="000118CD" w:rsidRPr="000118CD" w:rsidRDefault="000118CD" w:rsidP="00B14968">
      <w:pPr>
        <w:widowControl w:val="0"/>
        <w:numPr>
          <w:ilvl w:val="0"/>
          <w:numId w:val="28"/>
        </w:numPr>
        <w:tabs>
          <w:tab w:val="left" w:pos="804"/>
        </w:tabs>
        <w:autoSpaceDE w:val="0"/>
        <w:autoSpaceDN w:val="0"/>
        <w:spacing w:before="1"/>
        <w:ind w:left="804" w:hanging="254"/>
        <w:rPr>
          <w:rFonts w:ascii="Microsoft Sans Serif" w:eastAsia="Microsoft Sans Serif" w:hAnsi="Microsoft Sans Serif" w:cs="Microsoft Sans Serif"/>
          <w:sz w:val="18"/>
          <w:szCs w:val="22"/>
        </w:rPr>
      </w:pPr>
      <w:r w:rsidRPr="000118CD">
        <w:rPr>
          <w:rFonts w:ascii="Microsoft Sans Serif" w:eastAsia="Microsoft Sans Serif" w:hAnsi="Microsoft Sans Serif" w:cs="Microsoft Sans Serif"/>
          <w:sz w:val="18"/>
          <w:szCs w:val="22"/>
          <w:u w:val="single"/>
        </w:rPr>
        <w:t>Wheel</w:t>
      </w:r>
      <w:r w:rsidRPr="000118CD">
        <w:rPr>
          <w:rFonts w:ascii="Microsoft Sans Serif" w:eastAsia="Microsoft Sans Serif" w:hAnsi="Microsoft Sans Serif" w:cs="Microsoft Sans Serif"/>
          <w:spacing w:val="-4"/>
          <w:sz w:val="18"/>
          <w:szCs w:val="22"/>
          <w:u w:val="single"/>
        </w:rPr>
        <w:t xml:space="preserve"> </w:t>
      </w:r>
      <w:r w:rsidRPr="000118CD">
        <w:rPr>
          <w:rFonts w:ascii="Microsoft Sans Serif" w:eastAsia="Microsoft Sans Serif" w:hAnsi="Microsoft Sans Serif" w:cs="Microsoft Sans Serif"/>
          <w:sz w:val="18"/>
          <w:szCs w:val="22"/>
          <w:u w:val="single"/>
        </w:rPr>
        <w:t>barriers</w:t>
      </w:r>
      <w:r w:rsidRPr="000118CD">
        <w:rPr>
          <w:rFonts w:ascii="Microsoft Sans Serif" w:eastAsia="Microsoft Sans Serif" w:hAnsi="Microsoft Sans Serif" w:cs="Microsoft Sans Serif"/>
          <w:spacing w:val="-3"/>
          <w:sz w:val="18"/>
          <w:szCs w:val="22"/>
          <w:u w:val="single"/>
        </w:rPr>
        <w:t xml:space="preserve"> </w:t>
      </w:r>
      <w:r w:rsidRPr="000118CD">
        <w:rPr>
          <w:rFonts w:ascii="Microsoft Sans Serif" w:eastAsia="Microsoft Sans Serif" w:hAnsi="Microsoft Sans Serif" w:cs="Microsoft Sans Serif"/>
          <w:sz w:val="18"/>
          <w:szCs w:val="22"/>
          <w:u w:val="single"/>
        </w:rPr>
        <w:t>constructed</w:t>
      </w:r>
      <w:r w:rsidRPr="000118CD">
        <w:rPr>
          <w:rFonts w:ascii="Microsoft Sans Serif" w:eastAsia="Microsoft Sans Serif" w:hAnsi="Microsoft Sans Serif" w:cs="Microsoft Sans Serif"/>
          <w:spacing w:val="-4"/>
          <w:sz w:val="18"/>
          <w:szCs w:val="22"/>
          <w:u w:val="single"/>
        </w:rPr>
        <w:t xml:space="preserve"> </w:t>
      </w:r>
      <w:r w:rsidRPr="000118CD">
        <w:rPr>
          <w:rFonts w:ascii="Microsoft Sans Serif" w:eastAsia="Microsoft Sans Serif" w:hAnsi="Microsoft Sans Serif" w:cs="Microsoft Sans Serif"/>
          <w:sz w:val="18"/>
          <w:szCs w:val="22"/>
          <w:u w:val="single"/>
        </w:rPr>
        <w:t>in</w:t>
      </w:r>
      <w:r w:rsidRPr="000118CD">
        <w:rPr>
          <w:rFonts w:ascii="Microsoft Sans Serif" w:eastAsia="Microsoft Sans Serif" w:hAnsi="Microsoft Sans Serif" w:cs="Microsoft Sans Serif"/>
          <w:spacing w:val="-3"/>
          <w:sz w:val="18"/>
          <w:szCs w:val="22"/>
          <w:u w:val="single"/>
        </w:rPr>
        <w:t xml:space="preserve"> </w:t>
      </w:r>
      <w:r w:rsidRPr="000118CD">
        <w:rPr>
          <w:rFonts w:ascii="Microsoft Sans Serif" w:eastAsia="Microsoft Sans Serif" w:hAnsi="Microsoft Sans Serif" w:cs="Microsoft Sans Serif"/>
          <w:sz w:val="18"/>
          <w:szCs w:val="22"/>
          <w:u w:val="single"/>
        </w:rPr>
        <w:t>accordance</w:t>
      </w:r>
      <w:r w:rsidRPr="000118CD">
        <w:rPr>
          <w:rFonts w:ascii="Microsoft Sans Serif" w:eastAsia="Microsoft Sans Serif" w:hAnsi="Microsoft Sans Serif" w:cs="Microsoft Sans Serif"/>
          <w:spacing w:val="-3"/>
          <w:sz w:val="18"/>
          <w:szCs w:val="22"/>
          <w:u w:val="single"/>
        </w:rPr>
        <w:t xml:space="preserve"> </w:t>
      </w:r>
      <w:r w:rsidRPr="000118CD">
        <w:rPr>
          <w:rFonts w:ascii="Microsoft Sans Serif" w:eastAsia="Microsoft Sans Serif" w:hAnsi="Microsoft Sans Serif" w:cs="Microsoft Sans Serif"/>
          <w:sz w:val="18"/>
          <w:szCs w:val="22"/>
          <w:u w:val="single"/>
        </w:rPr>
        <w:t>with</w:t>
      </w:r>
      <w:r w:rsidRPr="000118CD">
        <w:rPr>
          <w:rFonts w:ascii="Microsoft Sans Serif" w:eastAsia="Microsoft Sans Serif" w:hAnsi="Microsoft Sans Serif" w:cs="Microsoft Sans Serif"/>
          <w:spacing w:val="-4"/>
          <w:sz w:val="18"/>
          <w:szCs w:val="22"/>
          <w:u w:val="single"/>
        </w:rPr>
        <w:t xml:space="preserve"> </w:t>
      </w:r>
      <w:r w:rsidRPr="000118CD">
        <w:rPr>
          <w:rFonts w:ascii="Microsoft Sans Serif" w:eastAsia="Microsoft Sans Serif" w:hAnsi="Microsoft Sans Serif" w:cs="Microsoft Sans Serif"/>
          <w:sz w:val="18"/>
          <w:szCs w:val="22"/>
          <w:u w:val="single"/>
        </w:rPr>
        <w:t>one</w:t>
      </w:r>
      <w:r w:rsidRPr="000118CD">
        <w:rPr>
          <w:rFonts w:ascii="Microsoft Sans Serif" w:eastAsia="Microsoft Sans Serif" w:hAnsi="Microsoft Sans Serif" w:cs="Microsoft Sans Serif"/>
          <w:spacing w:val="-3"/>
          <w:sz w:val="18"/>
          <w:szCs w:val="22"/>
          <w:u w:val="single"/>
        </w:rPr>
        <w:t xml:space="preserve"> </w:t>
      </w:r>
      <w:r w:rsidRPr="000118CD">
        <w:rPr>
          <w:rFonts w:ascii="Microsoft Sans Serif" w:eastAsia="Microsoft Sans Serif" w:hAnsi="Microsoft Sans Serif" w:cs="Microsoft Sans Serif"/>
          <w:sz w:val="18"/>
          <w:szCs w:val="22"/>
          <w:u w:val="single"/>
        </w:rPr>
        <w:t>of</w:t>
      </w:r>
      <w:r w:rsidRPr="000118CD">
        <w:rPr>
          <w:rFonts w:ascii="Microsoft Sans Serif" w:eastAsia="Microsoft Sans Serif" w:hAnsi="Microsoft Sans Serif" w:cs="Microsoft Sans Serif"/>
          <w:spacing w:val="-4"/>
          <w:sz w:val="18"/>
          <w:szCs w:val="22"/>
          <w:u w:val="single"/>
        </w:rPr>
        <w:t xml:space="preserve"> </w:t>
      </w:r>
      <w:r w:rsidRPr="000118CD">
        <w:rPr>
          <w:rFonts w:ascii="Microsoft Sans Serif" w:eastAsia="Microsoft Sans Serif" w:hAnsi="Microsoft Sans Serif" w:cs="Microsoft Sans Serif"/>
          <w:sz w:val="18"/>
          <w:szCs w:val="22"/>
          <w:u w:val="single"/>
        </w:rPr>
        <w:t>the</w:t>
      </w:r>
      <w:r w:rsidRPr="000118CD">
        <w:rPr>
          <w:rFonts w:ascii="Microsoft Sans Serif" w:eastAsia="Microsoft Sans Serif" w:hAnsi="Microsoft Sans Serif" w:cs="Microsoft Sans Serif"/>
          <w:spacing w:val="-3"/>
          <w:sz w:val="18"/>
          <w:szCs w:val="22"/>
          <w:u w:val="single"/>
        </w:rPr>
        <w:t xml:space="preserve"> </w:t>
      </w:r>
      <w:r w:rsidRPr="000118CD">
        <w:rPr>
          <w:rFonts w:ascii="Microsoft Sans Serif" w:eastAsia="Microsoft Sans Serif" w:hAnsi="Microsoft Sans Serif" w:cs="Microsoft Sans Serif"/>
          <w:spacing w:val="-2"/>
          <w:sz w:val="18"/>
          <w:szCs w:val="22"/>
          <w:u w:val="single"/>
        </w:rPr>
        <w:t>following</w:t>
      </w:r>
      <w:r w:rsidRPr="000118CD">
        <w:rPr>
          <w:rFonts w:ascii="Microsoft Sans Serif" w:eastAsia="Microsoft Sans Serif" w:hAnsi="Microsoft Sans Serif" w:cs="Microsoft Sans Serif"/>
          <w:spacing w:val="-2"/>
          <w:sz w:val="18"/>
          <w:szCs w:val="22"/>
        </w:rPr>
        <w:t>:</w:t>
      </w:r>
    </w:p>
    <w:p w14:paraId="7476A8B6" w14:textId="77777777" w:rsidR="000118CD" w:rsidRPr="000118CD" w:rsidRDefault="000118CD" w:rsidP="00B14968">
      <w:pPr>
        <w:widowControl w:val="0"/>
        <w:numPr>
          <w:ilvl w:val="1"/>
          <w:numId w:val="28"/>
        </w:numPr>
        <w:tabs>
          <w:tab w:val="left" w:pos="1210"/>
        </w:tabs>
        <w:autoSpaceDE w:val="0"/>
        <w:autoSpaceDN w:val="0"/>
        <w:spacing w:before="66" w:line="319" w:lineRule="auto"/>
        <w:ind w:right="183"/>
        <w:rPr>
          <w:rFonts w:ascii="Microsoft Sans Serif" w:eastAsia="Microsoft Sans Serif" w:hAnsi="Microsoft Sans Serif" w:cs="Microsoft Sans Serif"/>
          <w:sz w:val="18"/>
          <w:szCs w:val="22"/>
        </w:rPr>
      </w:pPr>
      <w:r w:rsidRPr="000118CD">
        <w:rPr>
          <w:rFonts w:ascii="Microsoft Sans Serif" w:eastAsia="Microsoft Sans Serif" w:hAnsi="Microsoft Sans Serif" w:cs="Microsoft Sans Serif"/>
          <w:sz w:val="18"/>
          <w:szCs w:val="22"/>
          <w:u w:val="single"/>
        </w:rPr>
        <w:t>Four inches (102 mm) in height by 5 inches (127 mm) in width by 70 inches (1778 mm) in length wheel barrier made of</w:t>
      </w:r>
      <w:r w:rsidRPr="000118CD">
        <w:rPr>
          <w:rFonts w:ascii="Microsoft Sans Serif" w:eastAsia="Microsoft Sans Serif" w:hAnsi="Microsoft Sans Serif" w:cs="Microsoft Sans Serif"/>
          <w:sz w:val="18"/>
          <w:szCs w:val="22"/>
        </w:rPr>
        <w:t xml:space="preserve"> </w:t>
      </w:r>
      <w:r w:rsidRPr="000118CD">
        <w:rPr>
          <w:rFonts w:ascii="Microsoft Sans Serif" w:eastAsia="Microsoft Sans Serif" w:hAnsi="Microsoft Sans Serif" w:cs="Microsoft Sans Serif"/>
          <w:sz w:val="18"/>
          <w:szCs w:val="22"/>
          <w:u w:val="single"/>
        </w:rPr>
        <w:t>concrete or polymer, anchored to the concrete floor not less than every 36 inches (914 mm) and located not less than 54</w:t>
      </w:r>
      <w:r w:rsidRPr="000118CD">
        <w:rPr>
          <w:rFonts w:ascii="Microsoft Sans Serif" w:eastAsia="Microsoft Sans Serif" w:hAnsi="Microsoft Sans Serif" w:cs="Microsoft Sans Serif"/>
          <w:sz w:val="18"/>
          <w:szCs w:val="22"/>
        </w:rPr>
        <w:t xml:space="preserve"> </w:t>
      </w:r>
      <w:r w:rsidRPr="000118CD">
        <w:rPr>
          <w:rFonts w:ascii="Microsoft Sans Serif" w:eastAsia="Microsoft Sans Serif" w:hAnsi="Microsoft Sans Serif" w:cs="Microsoft Sans Serif"/>
          <w:sz w:val="18"/>
          <w:szCs w:val="22"/>
          <w:u w:val="single"/>
        </w:rPr>
        <w:t xml:space="preserve">inches (1372 mm) from the ESS. Minimum </w:t>
      </w:r>
      <w:r w:rsidRPr="000118CD">
        <w:rPr>
          <w:rFonts w:ascii="Microsoft Sans Serif" w:eastAsia="Microsoft Sans Serif" w:hAnsi="Microsoft Sans Serif" w:cs="Microsoft Sans Serif"/>
          <w:w w:val="115"/>
          <w:sz w:val="18"/>
          <w:szCs w:val="22"/>
          <w:u w:val="single"/>
        </w:rPr>
        <w:t>3–</w:t>
      </w:r>
      <w:r w:rsidRPr="000118CD">
        <w:rPr>
          <w:rFonts w:ascii="Microsoft Sans Serif" w:eastAsia="Microsoft Sans Serif" w:hAnsi="Microsoft Sans Serif" w:cs="Microsoft Sans Serif"/>
          <w:spacing w:val="-7"/>
          <w:w w:val="115"/>
          <w:sz w:val="18"/>
          <w:szCs w:val="22"/>
          <w:u w:val="single"/>
        </w:rPr>
        <w:t xml:space="preserve"> </w:t>
      </w:r>
      <w:r w:rsidRPr="000118CD">
        <w:rPr>
          <w:rFonts w:ascii="Microsoft Sans Serif" w:eastAsia="Microsoft Sans Serif" w:hAnsi="Microsoft Sans Serif" w:cs="Microsoft Sans Serif"/>
          <w:sz w:val="18"/>
          <w:szCs w:val="22"/>
          <w:u w:val="single"/>
        </w:rPr>
        <w:t xml:space="preserve">½ inch (90 mm) diameter concrete anchors with </w:t>
      </w:r>
      <w:proofErr w:type="gramStart"/>
      <w:r w:rsidRPr="000118CD">
        <w:rPr>
          <w:rFonts w:ascii="Microsoft Sans Serif" w:eastAsia="Microsoft Sans Serif" w:hAnsi="Microsoft Sans Serif" w:cs="Microsoft Sans Serif"/>
          <w:sz w:val="18"/>
          <w:szCs w:val="22"/>
          <w:u w:val="single"/>
        </w:rPr>
        <w:t>3 inch</w:t>
      </w:r>
      <w:proofErr w:type="gramEnd"/>
      <w:r w:rsidRPr="000118CD">
        <w:rPr>
          <w:rFonts w:ascii="Microsoft Sans Serif" w:eastAsia="Microsoft Sans Serif" w:hAnsi="Microsoft Sans Serif" w:cs="Microsoft Sans Serif"/>
          <w:sz w:val="18"/>
          <w:szCs w:val="22"/>
          <w:u w:val="single"/>
        </w:rPr>
        <w:t xml:space="preserve"> (76 mm) embedment per</w:t>
      </w:r>
      <w:r w:rsidRPr="000118CD">
        <w:rPr>
          <w:rFonts w:ascii="Microsoft Sans Serif" w:eastAsia="Microsoft Sans Serif" w:hAnsi="Microsoft Sans Serif" w:cs="Microsoft Sans Serif"/>
          <w:sz w:val="18"/>
          <w:szCs w:val="22"/>
        </w:rPr>
        <w:t xml:space="preserve"> </w:t>
      </w:r>
      <w:r w:rsidRPr="000118CD">
        <w:rPr>
          <w:rFonts w:ascii="Microsoft Sans Serif" w:eastAsia="Microsoft Sans Serif" w:hAnsi="Microsoft Sans Serif" w:cs="Microsoft Sans Serif"/>
          <w:sz w:val="18"/>
          <w:szCs w:val="22"/>
          <w:u w:val="single"/>
        </w:rPr>
        <w:t>barrier shall be used. Spacing between barriers shall be no greater than 36 inches (914 mm).</w:t>
      </w:r>
    </w:p>
    <w:p w14:paraId="073351EB" w14:textId="77777777" w:rsidR="000118CD" w:rsidRPr="000118CD" w:rsidRDefault="000118CD" w:rsidP="00B14968">
      <w:pPr>
        <w:widowControl w:val="0"/>
        <w:numPr>
          <w:ilvl w:val="1"/>
          <w:numId w:val="28"/>
        </w:numPr>
        <w:tabs>
          <w:tab w:val="left" w:pos="1209"/>
        </w:tabs>
        <w:autoSpaceDE w:val="0"/>
        <w:autoSpaceDN w:val="0"/>
        <w:spacing w:before="101"/>
        <w:ind w:left="1209" w:hanging="404"/>
        <w:rPr>
          <w:rFonts w:ascii="Microsoft Sans Serif" w:eastAsia="Microsoft Sans Serif" w:hAnsi="Microsoft Sans Serif" w:cs="Microsoft Sans Serif"/>
          <w:sz w:val="18"/>
          <w:szCs w:val="22"/>
        </w:rPr>
      </w:pPr>
      <w:r w:rsidRPr="000118CD">
        <w:rPr>
          <w:rFonts w:ascii="Microsoft Sans Serif" w:eastAsia="Microsoft Sans Serif" w:hAnsi="Microsoft Sans Serif" w:cs="Microsoft Sans Serif"/>
          <w:sz w:val="18"/>
          <w:szCs w:val="22"/>
          <w:u w:val="single"/>
        </w:rPr>
        <w:t>Pre-manufactured</w:t>
      </w:r>
      <w:r w:rsidRPr="000118CD">
        <w:rPr>
          <w:rFonts w:ascii="Microsoft Sans Serif" w:eastAsia="Microsoft Sans Serif" w:hAnsi="Microsoft Sans Serif" w:cs="Microsoft Sans Serif"/>
          <w:spacing w:val="-7"/>
          <w:sz w:val="18"/>
          <w:szCs w:val="22"/>
          <w:u w:val="single"/>
        </w:rPr>
        <w:t xml:space="preserve"> </w:t>
      </w:r>
      <w:r w:rsidRPr="000118CD">
        <w:rPr>
          <w:rFonts w:ascii="Microsoft Sans Serif" w:eastAsia="Microsoft Sans Serif" w:hAnsi="Microsoft Sans Serif" w:cs="Microsoft Sans Serif"/>
          <w:sz w:val="18"/>
          <w:szCs w:val="22"/>
          <w:u w:val="single"/>
        </w:rPr>
        <w:t>wheel</w:t>
      </w:r>
      <w:r w:rsidRPr="000118CD">
        <w:rPr>
          <w:rFonts w:ascii="Microsoft Sans Serif" w:eastAsia="Microsoft Sans Serif" w:hAnsi="Microsoft Sans Serif" w:cs="Microsoft Sans Serif"/>
          <w:spacing w:val="-6"/>
          <w:sz w:val="18"/>
          <w:szCs w:val="22"/>
          <w:u w:val="single"/>
        </w:rPr>
        <w:t xml:space="preserve"> </w:t>
      </w:r>
      <w:r w:rsidRPr="000118CD">
        <w:rPr>
          <w:rFonts w:ascii="Microsoft Sans Serif" w:eastAsia="Microsoft Sans Serif" w:hAnsi="Microsoft Sans Serif" w:cs="Microsoft Sans Serif"/>
          <w:sz w:val="18"/>
          <w:szCs w:val="22"/>
          <w:u w:val="single"/>
        </w:rPr>
        <w:t>barriers</w:t>
      </w:r>
      <w:r w:rsidRPr="000118CD">
        <w:rPr>
          <w:rFonts w:ascii="Microsoft Sans Serif" w:eastAsia="Microsoft Sans Serif" w:hAnsi="Microsoft Sans Serif" w:cs="Microsoft Sans Serif"/>
          <w:spacing w:val="-6"/>
          <w:sz w:val="18"/>
          <w:szCs w:val="22"/>
          <w:u w:val="single"/>
        </w:rPr>
        <w:t xml:space="preserve"> </w:t>
      </w:r>
      <w:r w:rsidRPr="000118CD">
        <w:rPr>
          <w:rFonts w:ascii="Microsoft Sans Serif" w:eastAsia="Microsoft Sans Serif" w:hAnsi="Microsoft Sans Serif" w:cs="Microsoft Sans Serif"/>
          <w:sz w:val="18"/>
          <w:szCs w:val="22"/>
          <w:u w:val="single"/>
        </w:rPr>
        <w:t>shall</w:t>
      </w:r>
      <w:r w:rsidRPr="000118CD">
        <w:rPr>
          <w:rFonts w:ascii="Microsoft Sans Serif" w:eastAsia="Microsoft Sans Serif" w:hAnsi="Microsoft Sans Serif" w:cs="Microsoft Sans Serif"/>
          <w:spacing w:val="-6"/>
          <w:sz w:val="18"/>
          <w:szCs w:val="22"/>
          <w:u w:val="single"/>
        </w:rPr>
        <w:t xml:space="preserve"> </w:t>
      </w:r>
      <w:r w:rsidRPr="000118CD">
        <w:rPr>
          <w:rFonts w:ascii="Microsoft Sans Serif" w:eastAsia="Microsoft Sans Serif" w:hAnsi="Microsoft Sans Serif" w:cs="Microsoft Sans Serif"/>
          <w:sz w:val="18"/>
          <w:szCs w:val="22"/>
          <w:u w:val="single"/>
        </w:rPr>
        <w:t>be</w:t>
      </w:r>
      <w:r w:rsidRPr="000118CD">
        <w:rPr>
          <w:rFonts w:ascii="Microsoft Sans Serif" w:eastAsia="Microsoft Sans Serif" w:hAnsi="Microsoft Sans Serif" w:cs="Microsoft Sans Serif"/>
          <w:spacing w:val="-6"/>
          <w:sz w:val="18"/>
          <w:szCs w:val="22"/>
          <w:u w:val="single"/>
        </w:rPr>
        <w:t xml:space="preserve"> </w:t>
      </w:r>
      <w:r w:rsidRPr="000118CD">
        <w:rPr>
          <w:rFonts w:ascii="Microsoft Sans Serif" w:eastAsia="Microsoft Sans Serif" w:hAnsi="Microsoft Sans Serif" w:cs="Microsoft Sans Serif"/>
          <w:sz w:val="18"/>
          <w:szCs w:val="22"/>
          <w:u w:val="single"/>
        </w:rPr>
        <w:t>anchored</w:t>
      </w:r>
      <w:r w:rsidRPr="000118CD">
        <w:rPr>
          <w:rFonts w:ascii="Microsoft Sans Serif" w:eastAsia="Microsoft Sans Serif" w:hAnsi="Microsoft Sans Serif" w:cs="Microsoft Sans Serif"/>
          <w:spacing w:val="-6"/>
          <w:sz w:val="18"/>
          <w:szCs w:val="22"/>
          <w:u w:val="single"/>
        </w:rPr>
        <w:t xml:space="preserve"> </w:t>
      </w:r>
      <w:r w:rsidRPr="000118CD">
        <w:rPr>
          <w:rFonts w:ascii="Microsoft Sans Serif" w:eastAsia="Microsoft Sans Serif" w:hAnsi="Microsoft Sans Serif" w:cs="Microsoft Sans Serif"/>
          <w:sz w:val="18"/>
          <w:szCs w:val="22"/>
          <w:u w:val="single"/>
        </w:rPr>
        <w:t>in</w:t>
      </w:r>
      <w:r w:rsidRPr="000118CD">
        <w:rPr>
          <w:rFonts w:ascii="Microsoft Sans Serif" w:eastAsia="Microsoft Sans Serif" w:hAnsi="Microsoft Sans Serif" w:cs="Microsoft Sans Serif"/>
          <w:spacing w:val="-6"/>
          <w:sz w:val="18"/>
          <w:szCs w:val="22"/>
          <w:u w:val="single"/>
        </w:rPr>
        <w:t xml:space="preserve"> </w:t>
      </w:r>
      <w:r w:rsidRPr="000118CD">
        <w:rPr>
          <w:rFonts w:ascii="Microsoft Sans Serif" w:eastAsia="Microsoft Sans Serif" w:hAnsi="Microsoft Sans Serif" w:cs="Microsoft Sans Serif"/>
          <w:sz w:val="18"/>
          <w:szCs w:val="22"/>
          <w:u w:val="single"/>
        </w:rPr>
        <w:t>accordance</w:t>
      </w:r>
      <w:r w:rsidRPr="000118CD">
        <w:rPr>
          <w:rFonts w:ascii="Microsoft Sans Serif" w:eastAsia="Microsoft Sans Serif" w:hAnsi="Microsoft Sans Serif" w:cs="Microsoft Sans Serif"/>
          <w:spacing w:val="-7"/>
          <w:sz w:val="18"/>
          <w:szCs w:val="22"/>
          <w:u w:val="single"/>
        </w:rPr>
        <w:t xml:space="preserve"> </w:t>
      </w:r>
      <w:r w:rsidRPr="000118CD">
        <w:rPr>
          <w:rFonts w:ascii="Microsoft Sans Serif" w:eastAsia="Microsoft Sans Serif" w:hAnsi="Microsoft Sans Serif" w:cs="Microsoft Sans Serif"/>
          <w:sz w:val="18"/>
          <w:szCs w:val="22"/>
          <w:u w:val="single"/>
        </w:rPr>
        <w:t>with</w:t>
      </w:r>
      <w:r w:rsidRPr="000118CD">
        <w:rPr>
          <w:rFonts w:ascii="Microsoft Sans Serif" w:eastAsia="Microsoft Sans Serif" w:hAnsi="Microsoft Sans Serif" w:cs="Microsoft Sans Serif"/>
          <w:spacing w:val="-6"/>
          <w:sz w:val="18"/>
          <w:szCs w:val="22"/>
          <w:u w:val="single"/>
        </w:rPr>
        <w:t xml:space="preserve"> </w:t>
      </w:r>
      <w:r w:rsidRPr="000118CD">
        <w:rPr>
          <w:rFonts w:ascii="Microsoft Sans Serif" w:eastAsia="Microsoft Sans Serif" w:hAnsi="Microsoft Sans Serif" w:cs="Microsoft Sans Serif"/>
          <w:sz w:val="18"/>
          <w:szCs w:val="22"/>
          <w:u w:val="single"/>
        </w:rPr>
        <w:t>the</w:t>
      </w:r>
      <w:r w:rsidRPr="000118CD">
        <w:rPr>
          <w:rFonts w:ascii="Microsoft Sans Serif" w:eastAsia="Microsoft Sans Serif" w:hAnsi="Microsoft Sans Serif" w:cs="Microsoft Sans Serif"/>
          <w:spacing w:val="-6"/>
          <w:sz w:val="18"/>
          <w:szCs w:val="22"/>
          <w:u w:val="single"/>
        </w:rPr>
        <w:t xml:space="preserve"> </w:t>
      </w:r>
      <w:r w:rsidRPr="000118CD">
        <w:rPr>
          <w:rFonts w:ascii="Microsoft Sans Serif" w:eastAsia="Microsoft Sans Serif" w:hAnsi="Microsoft Sans Serif" w:cs="Microsoft Sans Serif"/>
          <w:sz w:val="18"/>
          <w:szCs w:val="22"/>
          <w:u w:val="single"/>
        </w:rPr>
        <w:t>manufacturer’s</w:t>
      </w:r>
      <w:r w:rsidRPr="000118CD">
        <w:rPr>
          <w:rFonts w:ascii="Microsoft Sans Serif" w:eastAsia="Microsoft Sans Serif" w:hAnsi="Microsoft Sans Serif" w:cs="Microsoft Sans Serif"/>
          <w:spacing w:val="-6"/>
          <w:sz w:val="18"/>
          <w:szCs w:val="22"/>
          <w:u w:val="single"/>
        </w:rPr>
        <w:t xml:space="preserve"> </w:t>
      </w:r>
      <w:r w:rsidRPr="000118CD">
        <w:rPr>
          <w:rFonts w:ascii="Microsoft Sans Serif" w:eastAsia="Microsoft Sans Serif" w:hAnsi="Microsoft Sans Serif" w:cs="Microsoft Sans Serif"/>
          <w:sz w:val="18"/>
          <w:szCs w:val="22"/>
          <w:u w:val="single"/>
        </w:rPr>
        <w:t>installation</w:t>
      </w:r>
      <w:r w:rsidRPr="000118CD">
        <w:rPr>
          <w:rFonts w:ascii="Microsoft Sans Serif" w:eastAsia="Microsoft Sans Serif" w:hAnsi="Microsoft Sans Serif" w:cs="Microsoft Sans Serif"/>
          <w:spacing w:val="-6"/>
          <w:sz w:val="18"/>
          <w:szCs w:val="22"/>
          <w:u w:val="single"/>
        </w:rPr>
        <w:t xml:space="preserve"> </w:t>
      </w:r>
      <w:r w:rsidRPr="000118CD">
        <w:rPr>
          <w:rFonts w:ascii="Microsoft Sans Serif" w:eastAsia="Microsoft Sans Serif" w:hAnsi="Microsoft Sans Serif" w:cs="Microsoft Sans Serif"/>
          <w:spacing w:val="-2"/>
          <w:sz w:val="18"/>
          <w:szCs w:val="22"/>
          <w:u w:val="single"/>
        </w:rPr>
        <w:t>instructions</w:t>
      </w:r>
      <w:r w:rsidRPr="000118CD">
        <w:rPr>
          <w:rFonts w:ascii="Microsoft Sans Serif" w:eastAsia="Microsoft Sans Serif" w:hAnsi="Microsoft Sans Serif" w:cs="Microsoft Sans Serif"/>
          <w:spacing w:val="-2"/>
          <w:sz w:val="18"/>
          <w:szCs w:val="22"/>
        </w:rPr>
        <w:t>.</w:t>
      </w:r>
    </w:p>
    <w:p w14:paraId="56DA6B54" w14:textId="77777777" w:rsidR="000118CD" w:rsidRPr="000118CD" w:rsidRDefault="000118CD" w:rsidP="000118CD">
      <w:pPr>
        <w:widowControl w:val="0"/>
        <w:autoSpaceDE w:val="0"/>
        <w:autoSpaceDN w:val="0"/>
        <w:spacing w:before="69"/>
        <w:rPr>
          <w:rFonts w:ascii="Microsoft Sans Serif" w:eastAsia="Microsoft Sans Serif" w:hAnsi="Microsoft Sans Serif" w:cs="Microsoft Sans Serif"/>
          <w:sz w:val="18"/>
          <w:szCs w:val="18"/>
        </w:rPr>
      </w:pPr>
    </w:p>
    <w:p w14:paraId="14544FE2" w14:textId="77777777" w:rsidR="000118CD" w:rsidRPr="000118CD" w:rsidRDefault="000118CD" w:rsidP="00B14968">
      <w:pPr>
        <w:widowControl w:val="0"/>
        <w:numPr>
          <w:ilvl w:val="0"/>
          <w:numId w:val="28"/>
        </w:numPr>
        <w:tabs>
          <w:tab w:val="left" w:pos="805"/>
        </w:tabs>
        <w:autoSpaceDE w:val="0"/>
        <w:autoSpaceDN w:val="0"/>
        <w:spacing w:before="1" w:line="316" w:lineRule="auto"/>
        <w:ind w:right="429"/>
        <w:rPr>
          <w:rFonts w:ascii="Microsoft Sans Serif" w:eastAsia="Microsoft Sans Serif" w:hAnsi="Microsoft Sans Serif" w:cs="Microsoft Sans Serif"/>
          <w:sz w:val="18"/>
          <w:szCs w:val="22"/>
        </w:rPr>
      </w:pPr>
      <w:r w:rsidRPr="000118CD">
        <w:rPr>
          <w:rFonts w:eastAsia="Microsoft Sans Serif" w:hAnsi="Microsoft Sans Serif" w:cs="Microsoft Sans Serif"/>
          <w:i/>
          <w:sz w:val="18"/>
          <w:szCs w:val="22"/>
          <w:u w:val="single"/>
        </w:rPr>
        <w:t>Approved</w:t>
      </w:r>
      <w:r w:rsidRPr="000118CD">
        <w:rPr>
          <w:rFonts w:eastAsia="Microsoft Sans Serif" w:hAnsi="Microsoft Sans Serif" w:cs="Microsoft Sans Serif"/>
          <w:i/>
          <w:spacing w:val="-9"/>
          <w:sz w:val="18"/>
          <w:szCs w:val="22"/>
          <w:u w:val="single"/>
        </w:rPr>
        <w:t xml:space="preserve"> </w:t>
      </w:r>
      <w:r w:rsidRPr="000118CD">
        <w:rPr>
          <w:rFonts w:ascii="Microsoft Sans Serif" w:eastAsia="Microsoft Sans Serif" w:hAnsi="Microsoft Sans Serif" w:cs="Microsoft Sans Serif"/>
          <w:sz w:val="18"/>
          <w:szCs w:val="22"/>
          <w:u w:val="single"/>
        </w:rPr>
        <w:t>method</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designed</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to</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resist</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a</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2000</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pounds</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per</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square</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foot</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(8899</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Newtons)</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impact</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in</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the</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direction</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of</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travel</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at</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24</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inches</w:t>
      </w:r>
      <w:r w:rsidRPr="000118CD">
        <w:rPr>
          <w:rFonts w:ascii="Microsoft Sans Serif" w:eastAsia="Microsoft Sans Serif" w:hAnsi="Microsoft Sans Serif" w:cs="Microsoft Sans Serif"/>
          <w:sz w:val="18"/>
          <w:szCs w:val="22"/>
        </w:rPr>
        <w:t xml:space="preserve"> </w:t>
      </w:r>
      <w:r w:rsidRPr="000118CD">
        <w:rPr>
          <w:rFonts w:ascii="Microsoft Sans Serif" w:eastAsia="Microsoft Sans Serif" w:hAnsi="Microsoft Sans Serif" w:cs="Microsoft Sans Serif"/>
          <w:sz w:val="18"/>
          <w:szCs w:val="22"/>
          <w:u w:val="single"/>
        </w:rPr>
        <w:t>(608 mm) above grade.</w:t>
      </w:r>
    </w:p>
    <w:p w14:paraId="018946D4" w14:textId="77777777" w:rsidR="000118CD" w:rsidRPr="000118CD" w:rsidRDefault="000118CD" w:rsidP="000118CD">
      <w:pPr>
        <w:widowControl w:val="0"/>
        <w:autoSpaceDE w:val="0"/>
        <w:autoSpaceDN w:val="0"/>
        <w:rPr>
          <w:rFonts w:ascii="Microsoft Sans Serif" w:eastAsia="Microsoft Sans Serif" w:hAnsi="Microsoft Sans Serif" w:cs="Microsoft Sans Serif"/>
          <w:sz w:val="18"/>
          <w:szCs w:val="18"/>
        </w:rPr>
      </w:pPr>
    </w:p>
    <w:p w14:paraId="39E435EB" w14:textId="77777777" w:rsidR="000118CD" w:rsidRDefault="000118CD" w:rsidP="000118CD">
      <w:pPr>
        <w:rPr>
          <w:rFonts w:cs="Arial"/>
          <w:bCs/>
          <w:color w:val="FF0000"/>
          <w:shd w:val="clear" w:color="auto" w:fill="FFFFFF"/>
        </w:rPr>
      </w:pPr>
    </w:p>
    <w:p w14:paraId="273E944F" w14:textId="0F96F66A" w:rsidR="0024499A" w:rsidRPr="00DB0B2E" w:rsidRDefault="0024499A" w:rsidP="0024499A">
      <w:pPr>
        <w:rPr>
          <w:rFonts w:cs="Arial"/>
          <w:bCs/>
          <w:color w:val="FF0000"/>
          <w:u w:val="single"/>
          <w:shd w:val="clear" w:color="auto" w:fill="FFFFFF"/>
        </w:rPr>
      </w:pPr>
      <w:bookmarkStart w:id="31" w:name="_Hlk175229929"/>
      <w:r w:rsidRPr="00DB0B2E">
        <w:rPr>
          <w:rFonts w:cs="Arial"/>
          <w:bCs/>
          <w:color w:val="FF0000"/>
          <w:u w:val="single"/>
          <w:shd w:val="clear" w:color="auto" w:fill="FFFFFF"/>
        </w:rPr>
        <w:t>(F11487) (RB161-22 AS)</w:t>
      </w:r>
    </w:p>
    <w:bookmarkEnd w:id="31"/>
    <w:p w14:paraId="69A7C636" w14:textId="77777777" w:rsidR="00657984" w:rsidRPr="008C6C39" w:rsidRDefault="00657984" w:rsidP="00657984">
      <w:pPr>
        <w:widowControl w:val="0"/>
        <w:autoSpaceDE w:val="0"/>
        <w:autoSpaceDN w:val="0"/>
        <w:spacing w:before="178"/>
        <w:ind w:left="190"/>
        <w:rPr>
          <w:rFonts w:eastAsia="Microsoft Sans Serif" w:hAnsi="Microsoft Sans Serif" w:cs="Microsoft Sans Serif"/>
          <w:b/>
          <w:sz w:val="18"/>
          <w:szCs w:val="22"/>
        </w:rPr>
      </w:pPr>
      <w:r w:rsidRPr="008C6C39">
        <w:rPr>
          <w:rFonts w:eastAsia="Microsoft Sans Serif" w:hAnsi="Microsoft Sans Serif" w:cs="Microsoft Sans Serif"/>
          <w:b/>
          <w:sz w:val="18"/>
          <w:szCs w:val="22"/>
        </w:rPr>
        <w:t>Add</w:t>
      </w:r>
      <w:r w:rsidRPr="008C6C39">
        <w:rPr>
          <w:rFonts w:eastAsia="Microsoft Sans Serif" w:hAnsi="Microsoft Sans Serif" w:cs="Microsoft Sans Serif"/>
          <w:b/>
          <w:spacing w:val="-4"/>
          <w:sz w:val="18"/>
          <w:szCs w:val="22"/>
        </w:rPr>
        <w:t xml:space="preserve"> </w:t>
      </w:r>
      <w:r w:rsidRPr="008C6C39">
        <w:rPr>
          <w:rFonts w:eastAsia="Microsoft Sans Serif" w:hAnsi="Microsoft Sans Serif" w:cs="Microsoft Sans Serif"/>
          <w:b/>
          <w:sz w:val="18"/>
          <w:szCs w:val="22"/>
        </w:rPr>
        <w:t>new</w:t>
      </w:r>
      <w:r w:rsidRPr="008C6C39">
        <w:rPr>
          <w:rFonts w:eastAsia="Microsoft Sans Serif" w:hAnsi="Microsoft Sans Serif" w:cs="Microsoft Sans Serif"/>
          <w:b/>
          <w:spacing w:val="-4"/>
          <w:sz w:val="18"/>
          <w:szCs w:val="22"/>
        </w:rPr>
        <w:t xml:space="preserve"> </w:t>
      </w:r>
      <w:r w:rsidRPr="008C6C39">
        <w:rPr>
          <w:rFonts w:eastAsia="Microsoft Sans Serif" w:hAnsi="Microsoft Sans Serif" w:cs="Microsoft Sans Serif"/>
          <w:b/>
          <w:sz w:val="18"/>
          <w:szCs w:val="22"/>
        </w:rPr>
        <w:t>text</w:t>
      </w:r>
      <w:r w:rsidRPr="008C6C39">
        <w:rPr>
          <w:rFonts w:eastAsia="Microsoft Sans Serif" w:hAnsi="Microsoft Sans Serif" w:cs="Microsoft Sans Serif"/>
          <w:b/>
          <w:spacing w:val="-3"/>
          <w:sz w:val="18"/>
          <w:szCs w:val="22"/>
        </w:rPr>
        <w:t xml:space="preserve"> </w:t>
      </w:r>
      <w:r w:rsidRPr="008C6C39">
        <w:rPr>
          <w:rFonts w:eastAsia="Microsoft Sans Serif" w:hAnsi="Microsoft Sans Serif" w:cs="Microsoft Sans Serif"/>
          <w:b/>
          <w:sz w:val="18"/>
          <w:szCs w:val="22"/>
        </w:rPr>
        <w:t>as</w:t>
      </w:r>
      <w:r w:rsidRPr="008C6C39">
        <w:rPr>
          <w:rFonts w:eastAsia="Microsoft Sans Serif" w:hAnsi="Microsoft Sans Serif" w:cs="Microsoft Sans Serif"/>
          <w:b/>
          <w:spacing w:val="-4"/>
          <w:sz w:val="18"/>
          <w:szCs w:val="22"/>
        </w:rPr>
        <w:t xml:space="preserve"> </w:t>
      </w:r>
      <w:r w:rsidRPr="008C6C39">
        <w:rPr>
          <w:rFonts w:eastAsia="Microsoft Sans Serif" w:hAnsi="Microsoft Sans Serif" w:cs="Microsoft Sans Serif"/>
          <w:b/>
          <w:spacing w:val="-2"/>
          <w:sz w:val="18"/>
          <w:szCs w:val="22"/>
        </w:rPr>
        <w:t>follows:</w:t>
      </w:r>
    </w:p>
    <w:p w14:paraId="646BF4F5" w14:textId="223048A5" w:rsidR="00657984" w:rsidRPr="008C6C39" w:rsidRDefault="00657984" w:rsidP="00657984">
      <w:pPr>
        <w:widowControl w:val="0"/>
        <w:autoSpaceDE w:val="0"/>
        <w:autoSpaceDN w:val="0"/>
        <w:spacing w:before="301" w:line="252" w:lineRule="auto"/>
        <w:ind w:left="4382" w:right="4344" w:hanging="84"/>
        <w:jc w:val="center"/>
        <w:outlineLvl w:val="0"/>
        <w:rPr>
          <w:rFonts w:eastAsia="Arial" w:cs="Arial"/>
          <w:b/>
          <w:bCs/>
          <w:sz w:val="31"/>
          <w:szCs w:val="31"/>
        </w:rPr>
      </w:pPr>
      <w:r w:rsidRPr="008C6C39">
        <w:rPr>
          <w:rFonts w:eastAsia="Arial" w:cs="Arial"/>
          <w:b/>
          <w:bCs/>
          <w:sz w:val="31"/>
          <w:szCs w:val="31"/>
          <w:u w:val="single"/>
        </w:rPr>
        <w:t>SECTION</w:t>
      </w:r>
      <w:r w:rsidRPr="008C6C39">
        <w:rPr>
          <w:rFonts w:eastAsia="Arial" w:cs="Arial"/>
          <w:b/>
          <w:bCs/>
          <w:sz w:val="31"/>
          <w:szCs w:val="31"/>
        </w:rPr>
        <w:t xml:space="preserve"> </w:t>
      </w:r>
      <w:r w:rsidRPr="008C6C39">
        <w:rPr>
          <w:rFonts w:eastAsia="Arial" w:cs="Arial"/>
          <w:b/>
          <w:bCs/>
          <w:sz w:val="31"/>
          <w:szCs w:val="31"/>
          <w:u w:val="single"/>
        </w:rPr>
        <w:t>R3</w:t>
      </w:r>
      <w:r w:rsidR="008D1512">
        <w:rPr>
          <w:rFonts w:eastAsia="Arial" w:cs="Arial"/>
          <w:b/>
          <w:bCs/>
          <w:sz w:val="31"/>
          <w:szCs w:val="31"/>
          <w:u w:val="single"/>
        </w:rPr>
        <w:t>31</w:t>
      </w:r>
      <w:r w:rsidRPr="008C6C39">
        <w:rPr>
          <w:rFonts w:eastAsia="Arial" w:cs="Arial"/>
          <w:b/>
          <w:bCs/>
          <w:sz w:val="31"/>
          <w:szCs w:val="31"/>
        </w:rPr>
        <w:t xml:space="preserve"> </w:t>
      </w:r>
      <w:r w:rsidRPr="008C6C39">
        <w:rPr>
          <w:rFonts w:eastAsia="Arial" w:cs="Arial"/>
          <w:b/>
          <w:bCs/>
          <w:sz w:val="31"/>
          <w:szCs w:val="31"/>
          <w:u w:val="single"/>
        </w:rPr>
        <w:t>SLEEPING LOFTS</w:t>
      </w:r>
    </w:p>
    <w:p w14:paraId="1CA15810" w14:textId="77777777" w:rsidR="00657984" w:rsidRPr="008C6C39" w:rsidRDefault="00657984" w:rsidP="00657984">
      <w:pPr>
        <w:widowControl w:val="0"/>
        <w:autoSpaceDE w:val="0"/>
        <w:autoSpaceDN w:val="0"/>
        <w:spacing w:before="96"/>
        <w:rPr>
          <w:rFonts w:eastAsia="Microsoft Sans Serif" w:hAnsi="Microsoft Sans Serif" w:cs="Microsoft Sans Serif"/>
          <w:b/>
          <w:sz w:val="18"/>
          <w:szCs w:val="18"/>
        </w:rPr>
      </w:pPr>
    </w:p>
    <w:p w14:paraId="74BC175B" w14:textId="4FD0170C" w:rsidR="00657984" w:rsidRPr="008C6C39" w:rsidRDefault="00657984" w:rsidP="00657984">
      <w:pPr>
        <w:widowControl w:val="0"/>
        <w:autoSpaceDE w:val="0"/>
        <w:autoSpaceDN w:val="0"/>
        <w:spacing w:line="316" w:lineRule="auto"/>
        <w:ind w:left="190" w:right="158"/>
        <w:rPr>
          <w:rFonts w:ascii="Microsoft Sans Serif" w:eastAsia="Microsoft Sans Serif" w:hAnsi="Microsoft Sans Serif" w:cs="Microsoft Sans Serif"/>
          <w:sz w:val="18"/>
          <w:szCs w:val="18"/>
        </w:rPr>
      </w:pPr>
      <w:r w:rsidRPr="008C6C39">
        <w:rPr>
          <w:rFonts w:eastAsia="Microsoft Sans Serif" w:hAnsi="Microsoft Sans Serif" w:cs="Microsoft Sans Serif"/>
          <w:b/>
          <w:sz w:val="18"/>
          <w:szCs w:val="18"/>
          <w:u w:val="single"/>
        </w:rPr>
        <w:t>R3</w:t>
      </w:r>
      <w:r w:rsidR="008D1512">
        <w:rPr>
          <w:rFonts w:eastAsia="Microsoft Sans Serif" w:hAnsi="Microsoft Sans Serif" w:cs="Microsoft Sans Serif"/>
          <w:b/>
          <w:sz w:val="18"/>
          <w:szCs w:val="18"/>
          <w:u w:val="single"/>
        </w:rPr>
        <w:t>31</w:t>
      </w:r>
      <w:r w:rsidRPr="008C6C39">
        <w:rPr>
          <w:rFonts w:eastAsia="Microsoft Sans Serif" w:hAnsi="Microsoft Sans Serif" w:cs="Microsoft Sans Serif"/>
          <w:b/>
          <w:sz w:val="18"/>
          <w:szCs w:val="18"/>
          <w:u w:val="single"/>
        </w:rPr>
        <w:t>.1 Sleeping lofts</w:t>
      </w:r>
      <w:r w:rsidRPr="008C6C39">
        <w:rPr>
          <w:rFonts w:eastAsia="Microsoft Sans Serif" w:hAnsi="Microsoft Sans Serif" w:cs="Microsoft Sans Serif"/>
          <w:b/>
          <w:sz w:val="18"/>
          <w:szCs w:val="18"/>
        </w:rPr>
        <w:t>.</w:t>
      </w:r>
      <w:r w:rsidRPr="008C6C39">
        <w:rPr>
          <w:rFonts w:eastAsia="Microsoft Sans Serif" w:hAnsi="Microsoft Sans Serif" w:cs="Microsoft Sans Serif"/>
          <w:b/>
          <w:spacing w:val="-8"/>
          <w:sz w:val="18"/>
          <w:szCs w:val="18"/>
        </w:rPr>
        <w:t xml:space="preserve"> </w:t>
      </w:r>
      <w:r w:rsidRPr="008C6C39">
        <w:rPr>
          <w:rFonts w:ascii="Microsoft Sans Serif" w:eastAsia="Microsoft Sans Serif" w:hAnsi="Microsoft Sans Serif" w:cs="Microsoft Sans Serif"/>
          <w:sz w:val="18"/>
          <w:szCs w:val="18"/>
          <w:u w:val="single"/>
        </w:rPr>
        <w:t>Where provided in dwelling units or sleeping units, sleeping lofts shall comply with this code as modified by</w:t>
      </w:r>
      <w:r w:rsidRPr="008C6C39">
        <w:rPr>
          <w:rFonts w:ascii="Microsoft Sans Serif" w:eastAsia="Microsoft Sans Serif" w:hAnsi="Microsoft Sans Serif" w:cs="Microsoft Sans Serif"/>
          <w:spacing w:val="40"/>
          <w:sz w:val="18"/>
          <w:szCs w:val="18"/>
        </w:rPr>
        <w:t xml:space="preserve"> </w:t>
      </w:r>
      <w:r w:rsidRPr="008C6C39">
        <w:rPr>
          <w:rFonts w:ascii="Microsoft Sans Serif" w:eastAsia="Microsoft Sans Serif" w:hAnsi="Microsoft Sans Serif" w:cs="Microsoft Sans Serif"/>
          <w:sz w:val="18"/>
          <w:szCs w:val="18"/>
          <w:u w:val="single"/>
        </w:rPr>
        <w:t>Sections</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R3</w:t>
      </w:r>
      <w:r w:rsidR="008D1512">
        <w:rPr>
          <w:rFonts w:ascii="Microsoft Sans Serif" w:eastAsia="Microsoft Sans Serif" w:hAnsi="Microsoft Sans Serif" w:cs="Microsoft Sans Serif"/>
          <w:sz w:val="18"/>
          <w:szCs w:val="18"/>
          <w:u w:val="single"/>
        </w:rPr>
        <w:t>31</w:t>
      </w:r>
      <w:r w:rsidRPr="008C6C39">
        <w:rPr>
          <w:rFonts w:ascii="Microsoft Sans Serif" w:eastAsia="Microsoft Sans Serif" w:hAnsi="Microsoft Sans Serif" w:cs="Microsoft Sans Serif"/>
          <w:sz w:val="18"/>
          <w:szCs w:val="18"/>
          <w:u w:val="single"/>
        </w:rPr>
        <w:t>.2</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through</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R3</w:t>
      </w:r>
      <w:r w:rsidR="008D1512">
        <w:rPr>
          <w:rFonts w:ascii="Microsoft Sans Serif" w:eastAsia="Microsoft Sans Serif" w:hAnsi="Microsoft Sans Serif" w:cs="Microsoft Sans Serif"/>
          <w:sz w:val="18"/>
          <w:szCs w:val="18"/>
          <w:u w:val="single"/>
        </w:rPr>
        <w:t>31</w:t>
      </w:r>
      <w:r w:rsidRPr="008C6C39">
        <w:rPr>
          <w:rFonts w:ascii="Microsoft Sans Serif" w:eastAsia="Microsoft Sans Serif" w:hAnsi="Microsoft Sans Serif" w:cs="Microsoft Sans Serif"/>
          <w:sz w:val="18"/>
          <w:szCs w:val="18"/>
          <w:u w:val="single"/>
        </w:rPr>
        <w:t>.5.</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Sleeping</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lofts</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constructed</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in</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compliance</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with</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this</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section</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shall</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be</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considered</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a</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portion</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of</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the</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story</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below.</w:t>
      </w:r>
      <w:r w:rsidRPr="008C6C39">
        <w:rPr>
          <w:rFonts w:ascii="Microsoft Sans Serif" w:eastAsia="Microsoft Sans Serif" w:hAnsi="Microsoft Sans Serif" w:cs="Microsoft Sans Serif"/>
          <w:sz w:val="18"/>
          <w:szCs w:val="18"/>
        </w:rPr>
        <w:t xml:space="preserve"> </w:t>
      </w:r>
      <w:r w:rsidRPr="008C6C39">
        <w:rPr>
          <w:rFonts w:ascii="Microsoft Sans Serif" w:eastAsia="Microsoft Sans Serif" w:hAnsi="Microsoft Sans Serif" w:cs="Microsoft Sans Serif"/>
          <w:sz w:val="18"/>
          <w:szCs w:val="18"/>
          <w:u w:val="single"/>
        </w:rPr>
        <w:t>Such sleeping lofts shall not contribute to the number of stories as regulated by this code.</w:t>
      </w:r>
    </w:p>
    <w:p w14:paraId="6ED8EB14" w14:textId="0BE35AF7" w:rsidR="00657984" w:rsidRPr="008C6C39" w:rsidRDefault="00657984" w:rsidP="00657984">
      <w:pPr>
        <w:widowControl w:val="0"/>
        <w:autoSpaceDE w:val="0"/>
        <w:autoSpaceDN w:val="0"/>
        <w:spacing w:before="44"/>
        <w:ind w:left="460"/>
        <w:rPr>
          <w:rFonts w:ascii="Microsoft Sans Serif" w:eastAsia="Microsoft Sans Serif" w:hAnsi="Microsoft Sans Serif" w:cs="Microsoft Sans Serif"/>
          <w:sz w:val="18"/>
          <w:szCs w:val="18"/>
        </w:rPr>
      </w:pPr>
      <w:r w:rsidRPr="008C6C39">
        <w:rPr>
          <w:rFonts w:eastAsia="Microsoft Sans Serif" w:hAnsi="Microsoft Sans Serif" w:cs="Microsoft Sans Serif"/>
          <w:b/>
          <w:sz w:val="18"/>
          <w:szCs w:val="18"/>
          <w:u w:val="single"/>
        </w:rPr>
        <w:t>Exception:</w:t>
      </w:r>
      <w:r w:rsidRPr="008C6C39">
        <w:rPr>
          <w:rFonts w:eastAsia="Microsoft Sans Serif" w:hAnsi="Microsoft Sans Serif" w:cs="Microsoft Sans Serif"/>
          <w:b/>
          <w:spacing w:val="-13"/>
          <w:sz w:val="18"/>
          <w:szCs w:val="18"/>
          <w:u w:val="single"/>
        </w:rPr>
        <w:t xml:space="preserve"> </w:t>
      </w:r>
      <w:r w:rsidRPr="008C6C39">
        <w:rPr>
          <w:rFonts w:ascii="Microsoft Sans Serif" w:eastAsia="Microsoft Sans Serif" w:hAnsi="Microsoft Sans Serif" w:cs="Microsoft Sans Serif"/>
          <w:sz w:val="18"/>
          <w:szCs w:val="18"/>
          <w:u w:val="single"/>
        </w:rPr>
        <w:t>Sleeping</w:t>
      </w:r>
      <w:r w:rsidRPr="008C6C39">
        <w:rPr>
          <w:rFonts w:ascii="Microsoft Sans Serif" w:eastAsia="Microsoft Sans Serif" w:hAnsi="Microsoft Sans Serif" w:cs="Microsoft Sans Serif"/>
          <w:spacing w:val="-6"/>
          <w:sz w:val="18"/>
          <w:szCs w:val="18"/>
          <w:u w:val="single"/>
        </w:rPr>
        <w:t xml:space="preserve"> </w:t>
      </w:r>
      <w:r w:rsidRPr="008C6C39">
        <w:rPr>
          <w:rFonts w:ascii="Microsoft Sans Serif" w:eastAsia="Microsoft Sans Serif" w:hAnsi="Microsoft Sans Serif" w:cs="Microsoft Sans Serif"/>
          <w:sz w:val="18"/>
          <w:szCs w:val="18"/>
          <w:u w:val="single"/>
        </w:rPr>
        <w:t>lofts</w:t>
      </w:r>
      <w:r w:rsidRPr="008C6C39">
        <w:rPr>
          <w:rFonts w:ascii="Microsoft Sans Serif" w:eastAsia="Microsoft Sans Serif" w:hAnsi="Microsoft Sans Serif" w:cs="Microsoft Sans Serif"/>
          <w:spacing w:val="-4"/>
          <w:sz w:val="18"/>
          <w:szCs w:val="18"/>
          <w:u w:val="single"/>
        </w:rPr>
        <w:t xml:space="preserve"> </w:t>
      </w:r>
      <w:r w:rsidRPr="008C6C39">
        <w:rPr>
          <w:rFonts w:ascii="Microsoft Sans Serif" w:eastAsia="Microsoft Sans Serif" w:hAnsi="Microsoft Sans Serif" w:cs="Microsoft Sans Serif"/>
          <w:sz w:val="18"/>
          <w:szCs w:val="18"/>
          <w:u w:val="single"/>
        </w:rPr>
        <w:t>need</w:t>
      </w:r>
      <w:r w:rsidRPr="008C6C39">
        <w:rPr>
          <w:rFonts w:ascii="Microsoft Sans Serif" w:eastAsia="Microsoft Sans Serif" w:hAnsi="Microsoft Sans Serif" w:cs="Microsoft Sans Serif"/>
          <w:spacing w:val="-3"/>
          <w:sz w:val="18"/>
          <w:szCs w:val="18"/>
          <w:u w:val="single"/>
        </w:rPr>
        <w:t xml:space="preserve"> </w:t>
      </w:r>
      <w:r w:rsidRPr="008C6C39">
        <w:rPr>
          <w:rFonts w:ascii="Microsoft Sans Serif" w:eastAsia="Microsoft Sans Serif" w:hAnsi="Microsoft Sans Serif" w:cs="Microsoft Sans Serif"/>
          <w:sz w:val="18"/>
          <w:szCs w:val="18"/>
          <w:u w:val="single"/>
        </w:rPr>
        <w:t>not</w:t>
      </w:r>
      <w:r w:rsidRPr="008C6C39">
        <w:rPr>
          <w:rFonts w:ascii="Microsoft Sans Serif" w:eastAsia="Microsoft Sans Serif" w:hAnsi="Microsoft Sans Serif" w:cs="Microsoft Sans Serif"/>
          <w:spacing w:val="-4"/>
          <w:sz w:val="18"/>
          <w:szCs w:val="18"/>
          <w:u w:val="single"/>
        </w:rPr>
        <w:t xml:space="preserve"> </w:t>
      </w:r>
      <w:r w:rsidRPr="008C6C39">
        <w:rPr>
          <w:rFonts w:ascii="Microsoft Sans Serif" w:eastAsia="Microsoft Sans Serif" w:hAnsi="Microsoft Sans Serif" w:cs="Microsoft Sans Serif"/>
          <w:sz w:val="18"/>
          <w:szCs w:val="18"/>
          <w:u w:val="single"/>
        </w:rPr>
        <w:t>comply</w:t>
      </w:r>
      <w:r w:rsidRPr="008C6C39">
        <w:rPr>
          <w:rFonts w:ascii="Microsoft Sans Serif" w:eastAsia="Microsoft Sans Serif" w:hAnsi="Microsoft Sans Serif" w:cs="Microsoft Sans Serif"/>
          <w:spacing w:val="-4"/>
          <w:sz w:val="18"/>
          <w:szCs w:val="18"/>
          <w:u w:val="single"/>
        </w:rPr>
        <w:t xml:space="preserve"> </w:t>
      </w:r>
      <w:r w:rsidRPr="008C6C39">
        <w:rPr>
          <w:rFonts w:ascii="Microsoft Sans Serif" w:eastAsia="Microsoft Sans Serif" w:hAnsi="Microsoft Sans Serif" w:cs="Microsoft Sans Serif"/>
          <w:sz w:val="18"/>
          <w:szCs w:val="18"/>
          <w:u w:val="single"/>
        </w:rPr>
        <w:t>with</w:t>
      </w:r>
      <w:r w:rsidRPr="008C6C39">
        <w:rPr>
          <w:rFonts w:ascii="Microsoft Sans Serif" w:eastAsia="Microsoft Sans Serif" w:hAnsi="Microsoft Sans Serif" w:cs="Microsoft Sans Serif"/>
          <w:spacing w:val="-3"/>
          <w:sz w:val="18"/>
          <w:szCs w:val="18"/>
          <w:u w:val="single"/>
        </w:rPr>
        <w:t xml:space="preserve"> </w:t>
      </w:r>
      <w:r w:rsidRPr="008C6C39">
        <w:rPr>
          <w:rFonts w:ascii="Microsoft Sans Serif" w:eastAsia="Microsoft Sans Serif" w:hAnsi="Microsoft Sans Serif" w:cs="Microsoft Sans Serif"/>
          <w:sz w:val="18"/>
          <w:szCs w:val="18"/>
          <w:u w:val="single"/>
        </w:rPr>
        <w:t>Section</w:t>
      </w:r>
      <w:r w:rsidRPr="008C6C39">
        <w:rPr>
          <w:rFonts w:ascii="Microsoft Sans Serif" w:eastAsia="Microsoft Sans Serif" w:hAnsi="Microsoft Sans Serif" w:cs="Microsoft Sans Serif"/>
          <w:spacing w:val="-4"/>
          <w:sz w:val="18"/>
          <w:szCs w:val="18"/>
          <w:u w:val="single"/>
        </w:rPr>
        <w:t xml:space="preserve"> </w:t>
      </w:r>
      <w:r w:rsidRPr="008C6C39">
        <w:rPr>
          <w:rFonts w:ascii="Microsoft Sans Serif" w:eastAsia="Microsoft Sans Serif" w:hAnsi="Microsoft Sans Serif" w:cs="Microsoft Sans Serif"/>
          <w:sz w:val="18"/>
          <w:szCs w:val="18"/>
          <w:u w:val="single"/>
        </w:rPr>
        <w:t>R3</w:t>
      </w:r>
      <w:r w:rsidR="008D1512">
        <w:rPr>
          <w:rFonts w:ascii="Microsoft Sans Serif" w:eastAsia="Microsoft Sans Serif" w:hAnsi="Microsoft Sans Serif" w:cs="Microsoft Sans Serif"/>
          <w:sz w:val="18"/>
          <w:szCs w:val="18"/>
          <w:u w:val="single"/>
        </w:rPr>
        <w:t>31</w:t>
      </w:r>
      <w:r w:rsidRPr="008C6C39">
        <w:rPr>
          <w:rFonts w:ascii="Microsoft Sans Serif" w:eastAsia="Microsoft Sans Serif" w:hAnsi="Microsoft Sans Serif" w:cs="Microsoft Sans Serif"/>
          <w:spacing w:val="-4"/>
          <w:sz w:val="18"/>
          <w:szCs w:val="18"/>
          <w:u w:val="single"/>
        </w:rPr>
        <w:t xml:space="preserve"> </w:t>
      </w:r>
      <w:r w:rsidRPr="008C6C39">
        <w:rPr>
          <w:rFonts w:ascii="Microsoft Sans Serif" w:eastAsia="Microsoft Sans Serif" w:hAnsi="Microsoft Sans Serif" w:cs="Microsoft Sans Serif"/>
          <w:sz w:val="18"/>
          <w:szCs w:val="18"/>
          <w:u w:val="single"/>
        </w:rPr>
        <w:t>where</w:t>
      </w:r>
      <w:r w:rsidRPr="008C6C39">
        <w:rPr>
          <w:rFonts w:ascii="Microsoft Sans Serif" w:eastAsia="Microsoft Sans Serif" w:hAnsi="Microsoft Sans Serif" w:cs="Microsoft Sans Serif"/>
          <w:spacing w:val="-4"/>
          <w:sz w:val="18"/>
          <w:szCs w:val="18"/>
          <w:u w:val="single"/>
        </w:rPr>
        <w:t xml:space="preserve"> </w:t>
      </w:r>
      <w:r w:rsidRPr="008C6C39">
        <w:rPr>
          <w:rFonts w:ascii="Microsoft Sans Serif" w:eastAsia="Microsoft Sans Serif" w:hAnsi="Microsoft Sans Serif" w:cs="Microsoft Sans Serif"/>
          <w:sz w:val="18"/>
          <w:szCs w:val="18"/>
          <w:u w:val="single"/>
        </w:rPr>
        <w:t>they</w:t>
      </w:r>
      <w:r w:rsidRPr="008C6C39">
        <w:rPr>
          <w:rFonts w:ascii="Microsoft Sans Serif" w:eastAsia="Microsoft Sans Serif" w:hAnsi="Microsoft Sans Serif" w:cs="Microsoft Sans Serif"/>
          <w:spacing w:val="-3"/>
          <w:sz w:val="18"/>
          <w:szCs w:val="18"/>
          <w:u w:val="single"/>
        </w:rPr>
        <w:t xml:space="preserve"> </w:t>
      </w:r>
      <w:r w:rsidRPr="008C6C39">
        <w:rPr>
          <w:rFonts w:ascii="Microsoft Sans Serif" w:eastAsia="Microsoft Sans Serif" w:hAnsi="Microsoft Sans Serif" w:cs="Microsoft Sans Serif"/>
          <w:sz w:val="18"/>
          <w:szCs w:val="18"/>
          <w:u w:val="single"/>
        </w:rPr>
        <w:t>meet</w:t>
      </w:r>
      <w:r w:rsidRPr="008C6C39">
        <w:rPr>
          <w:rFonts w:ascii="Microsoft Sans Serif" w:eastAsia="Microsoft Sans Serif" w:hAnsi="Microsoft Sans Serif" w:cs="Microsoft Sans Serif"/>
          <w:spacing w:val="-4"/>
          <w:sz w:val="18"/>
          <w:szCs w:val="18"/>
          <w:u w:val="single"/>
        </w:rPr>
        <w:t xml:space="preserve"> </w:t>
      </w:r>
      <w:r w:rsidRPr="008C6C39">
        <w:rPr>
          <w:rFonts w:ascii="Microsoft Sans Serif" w:eastAsia="Microsoft Sans Serif" w:hAnsi="Microsoft Sans Serif" w:cs="Microsoft Sans Serif"/>
          <w:sz w:val="18"/>
          <w:szCs w:val="18"/>
          <w:u w:val="single"/>
        </w:rPr>
        <w:t>any</w:t>
      </w:r>
      <w:r w:rsidRPr="008C6C39">
        <w:rPr>
          <w:rFonts w:ascii="Microsoft Sans Serif" w:eastAsia="Microsoft Sans Serif" w:hAnsi="Microsoft Sans Serif" w:cs="Microsoft Sans Serif"/>
          <w:spacing w:val="-4"/>
          <w:sz w:val="18"/>
          <w:szCs w:val="18"/>
          <w:u w:val="single"/>
        </w:rPr>
        <w:t xml:space="preserve"> </w:t>
      </w:r>
      <w:r w:rsidRPr="008C6C39">
        <w:rPr>
          <w:rFonts w:ascii="Microsoft Sans Serif" w:eastAsia="Microsoft Sans Serif" w:hAnsi="Microsoft Sans Serif" w:cs="Microsoft Sans Serif"/>
          <w:sz w:val="18"/>
          <w:szCs w:val="18"/>
          <w:u w:val="single"/>
        </w:rPr>
        <w:t>of</w:t>
      </w:r>
      <w:r w:rsidRPr="008C6C39">
        <w:rPr>
          <w:rFonts w:ascii="Microsoft Sans Serif" w:eastAsia="Microsoft Sans Serif" w:hAnsi="Microsoft Sans Serif" w:cs="Microsoft Sans Serif"/>
          <w:spacing w:val="-4"/>
          <w:sz w:val="18"/>
          <w:szCs w:val="18"/>
          <w:u w:val="single"/>
        </w:rPr>
        <w:t xml:space="preserve"> </w:t>
      </w:r>
      <w:r w:rsidRPr="008C6C39">
        <w:rPr>
          <w:rFonts w:ascii="Microsoft Sans Serif" w:eastAsia="Microsoft Sans Serif" w:hAnsi="Microsoft Sans Serif" w:cs="Microsoft Sans Serif"/>
          <w:sz w:val="18"/>
          <w:szCs w:val="18"/>
          <w:u w:val="single"/>
        </w:rPr>
        <w:t>the</w:t>
      </w:r>
      <w:r w:rsidRPr="008C6C39">
        <w:rPr>
          <w:rFonts w:ascii="Microsoft Sans Serif" w:eastAsia="Microsoft Sans Serif" w:hAnsi="Microsoft Sans Serif" w:cs="Microsoft Sans Serif"/>
          <w:spacing w:val="-3"/>
          <w:sz w:val="18"/>
          <w:szCs w:val="18"/>
          <w:u w:val="single"/>
        </w:rPr>
        <w:t xml:space="preserve"> </w:t>
      </w:r>
      <w:r w:rsidRPr="008C6C39">
        <w:rPr>
          <w:rFonts w:ascii="Microsoft Sans Serif" w:eastAsia="Microsoft Sans Serif" w:hAnsi="Microsoft Sans Serif" w:cs="Microsoft Sans Serif"/>
          <w:sz w:val="18"/>
          <w:szCs w:val="18"/>
          <w:u w:val="single"/>
        </w:rPr>
        <w:t>following</w:t>
      </w:r>
      <w:r w:rsidRPr="008C6C39">
        <w:rPr>
          <w:rFonts w:ascii="Microsoft Sans Serif" w:eastAsia="Microsoft Sans Serif" w:hAnsi="Microsoft Sans Serif" w:cs="Microsoft Sans Serif"/>
          <w:spacing w:val="-4"/>
          <w:sz w:val="18"/>
          <w:szCs w:val="18"/>
          <w:u w:val="single"/>
        </w:rPr>
        <w:t xml:space="preserve"> </w:t>
      </w:r>
      <w:r w:rsidRPr="008C6C39">
        <w:rPr>
          <w:rFonts w:ascii="Microsoft Sans Serif" w:eastAsia="Microsoft Sans Serif" w:hAnsi="Microsoft Sans Serif" w:cs="Microsoft Sans Serif"/>
          <w:spacing w:val="-2"/>
          <w:sz w:val="18"/>
          <w:szCs w:val="18"/>
          <w:u w:val="single"/>
        </w:rPr>
        <w:t>conditions</w:t>
      </w:r>
      <w:r w:rsidRPr="008C6C39">
        <w:rPr>
          <w:rFonts w:ascii="Microsoft Sans Serif" w:eastAsia="Microsoft Sans Serif" w:hAnsi="Microsoft Sans Serif" w:cs="Microsoft Sans Serif"/>
          <w:spacing w:val="-2"/>
          <w:sz w:val="18"/>
          <w:szCs w:val="18"/>
        </w:rPr>
        <w:t>:</w:t>
      </w:r>
    </w:p>
    <w:p w14:paraId="12BF4332" w14:textId="77777777" w:rsidR="00657984" w:rsidRPr="008C6C39" w:rsidRDefault="00657984" w:rsidP="00B14968">
      <w:pPr>
        <w:widowControl w:val="0"/>
        <w:numPr>
          <w:ilvl w:val="0"/>
          <w:numId w:val="23"/>
        </w:numPr>
        <w:tabs>
          <w:tab w:val="left" w:pos="1074"/>
        </w:tabs>
        <w:autoSpaceDE w:val="0"/>
        <w:autoSpaceDN w:val="0"/>
        <w:spacing w:before="66"/>
        <w:ind w:left="1074" w:hanging="254"/>
        <w:rPr>
          <w:rFonts w:ascii="Microsoft Sans Serif" w:eastAsia="Microsoft Sans Serif" w:hAnsi="Microsoft Sans Serif" w:cs="Microsoft Sans Serif"/>
          <w:sz w:val="18"/>
          <w:szCs w:val="22"/>
        </w:rPr>
      </w:pPr>
      <w:r w:rsidRPr="008C6C39">
        <w:rPr>
          <w:rFonts w:ascii="Microsoft Sans Serif" w:eastAsia="Microsoft Sans Serif" w:hAnsi="Microsoft Sans Serif" w:cs="Microsoft Sans Serif"/>
          <w:sz w:val="18"/>
          <w:szCs w:val="22"/>
          <w:u w:val="single"/>
        </w:rPr>
        <w:t>The</w:t>
      </w:r>
      <w:r w:rsidRPr="008C6C39">
        <w:rPr>
          <w:rFonts w:ascii="Microsoft Sans Serif" w:eastAsia="Microsoft Sans Serif" w:hAnsi="Microsoft Sans Serif" w:cs="Microsoft Sans Serif"/>
          <w:spacing w:val="-2"/>
          <w:sz w:val="18"/>
          <w:szCs w:val="22"/>
          <w:u w:val="single"/>
        </w:rPr>
        <w:t xml:space="preserve"> </w:t>
      </w:r>
      <w:r w:rsidRPr="008C6C39">
        <w:rPr>
          <w:rFonts w:ascii="Microsoft Sans Serif" w:eastAsia="Microsoft Sans Serif" w:hAnsi="Microsoft Sans Serif" w:cs="Microsoft Sans Serif"/>
          <w:sz w:val="18"/>
          <w:szCs w:val="22"/>
          <w:u w:val="single"/>
        </w:rPr>
        <w:t>sleeping</w:t>
      </w:r>
      <w:r w:rsidRPr="008C6C39">
        <w:rPr>
          <w:rFonts w:ascii="Microsoft Sans Serif" w:eastAsia="Microsoft Sans Serif" w:hAnsi="Microsoft Sans Serif" w:cs="Microsoft Sans Serif"/>
          <w:spacing w:val="-2"/>
          <w:sz w:val="18"/>
          <w:szCs w:val="22"/>
          <w:u w:val="single"/>
        </w:rPr>
        <w:t xml:space="preserve"> </w:t>
      </w:r>
      <w:r w:rsidRPr="008C6C39">
        <w:rPr>
          <w:rFonts w:ascii="Microsoft Sans Serif" w:eastAsia="Microsoft Sans Serif" w:hAnsi="Microsoft Sans Serif" w:cs="Microsoft Sans Serif"/>
          <w:sz w:val="18"/>
          <w:szCs w:val="22"/>
          <w:u w:val="single"/>
        </w:rPr>
        <w:t>loft</w:t>
      </w:r>
      <w:r w:rsidRPr="008C6C39">
        <w:rPr>
          <w:rFonts w:ascii="Microsoft Sans Serif" w:eastAsia="Microsoft Sans Serif" w:hAnsi="Microsoft Sans Serif" w:cs="Microsoft Sans Serif"/>
          <w:spacing w:val="-2"/>
          <w:sz w:val="18"/>
          <w:szCs w:val="22"/>
          <w:u w:val="single"/>
        </w:rPr>
        <w:t xml:space="preserve"> </w:t>
      </w:r>
      <w:r w:rsidRPr="008C6C39">
        <w:rPr>
          <w:rFonts w:ascii="Microsoft Sans Serif" w:eastAsia="Microsoft Sans Serif" w:hAnsi="Microsoft Sans Serif" w:cs="Microsoft Sans Serif"/>
          <w:sz w:val="18"/>
          <w:szCs w:val="22"/>
          <w:u w:val="single"/>
        </w:rPr>
        <w:t>has</w:t>
      </w:r>
      <w:r w:rsidRPr="008C6C39">
        <w:rPr>
          <w:rFonts w:ascii="Microsoft Sans Serif" w:eastAsia="Microsoft Sans Serif" w:hAnsi="Microsoft Sans Serif" w:cs="Microsoft Sans Serif"/>
          <w:spacing w:val="-2"/>
          <w:sz w:val="18"/>
          <w:szCs w:val="22"/>
          <w:u w:val="single"/>
        </w:rPr>
        <w:t xml:space="preserve"> </w:t>
      </w:r>
      <w:r w:rsidRPr="008C6C39">
        <w:rPr>
          <w:rFonts w:ascii="Microsoft Sans Serif" w:eastAsia="Microsoft Sans Serif" w:hAnsi="Microsoft Sans Serif" w:cs="Microsoft Sans Serif"/>
          <w:sz w:val="18"/>
          <w:szCs w:val="22"/>
          <w:u w:val="single"/>
        </w:rPr>
        <w:t>a</w:t>
      </w:r>
      <w:r w:rsidRPr="008C6C39">
        <w:rPr>
          <w:rFonts w:ascii="Microsoft Sans Serif" w:eastAsia="Microsoft Sans Serif" w:hAnsi="Microsoft Sans Serif" w:cs="Microsoft Sans Serif"/>
          <w:spacing w:val="-2"/>
          <w:sz w:val="18"/>
          <w:szCs w:val="22"/>
          <w:u w:val="single"/>
        </w:rPr>
        <w:t xml:space="preserve"> </w:t>
      </w:r>
      <w:r w:rsidRPr="008C6C39">
        <w:rPr>
          <w:rFonts w:ascii="Microsoft Sans Serif" w:eastAsia="Microsoft Sans Serif" w:hAnsi="Microsoft Sans Serif" w:cs="Microsoft Sans Serif"/>
          <w:sz w:val="18"/>
          <w:szCs w:val="22"/>
          <w:u w:val="single"/>
        </w:rPr>
        <w:t>maximum</w:t>
      </w:r>
      <w:r w:rsidRPr="008C6C39">
        <w:rPr>
          <w:rFonts w:ascii="Microsoft Sans Serif" w:eastAsia="Microsoft Sans Serif" w:hAnsi="Microsoft Sans Serif" w:cs="Microsoft Sans Serif"/>
          <w:spacing w:val="-2"/>
          <w:sz w:val="18"/>
          <w:szCs w:val="22"/>
          <w:u w:val="single"/>
        </w:rPr>
        <w:t xml:space="preserve"> </w:t>
      </w:r>
      <w:r w:rsidRPr="008C6C39">
        <w:rPr>
          <w:rFonts w:ascii="Microsoft Sans Serif" w:eastAsia="Microsoft Sans Serif" w:hAnsi="Microsoft Sans Serif" w:cs="Microsoft Sans Serif"/>
          <w:sz w:val="18"/>
          <w:szCs w:val="22"/>
          <w:u w:val="single"/>
        </w:rPr>
        <w:t>depth</w:t>
      </w:r>
      <w:r w:rsidRPr="008C6C39">
        <w:rPr>
          <w:rFonts w:ascii="Microsoft Sans Serif" w:eastAsia="Microsoft Sans Serif" w:hAnsi="Microsoft Sans Serif" w:cs="Microsoft Sans Serif"/>
          <w:spacing w:val="-2"/>
          <w:sz w:val="18"/>
          <w:szCs w:val="22"/>
          <w:u w:val="single"/>
        </w:rPr>
        <w:t xml:space="preserve"> </w:t>
      </w:r>
      <w:r w:rsidRPr="008C6C39">
        <w:rPr>
          <w:rFonts w:ascii="Microsoft Sans Serif" w:eastAsia="Microsoft Sans Serif" w:hAnsi="Microsoft Sans Serif" w:cs="Microsoft Sans Serif"/>
          <w:sz w:val="18"/>
          <w:szCs w:val="22"/>
          <w:u w:val="single"/>
        </w:rPr>
        <w:t>of</w:t>
      </w:r>
      <w:r w:rsidRPr="008C6C39">
        <w:rPr>
          <w:rFonts w:ascii="Microsoft Sans Serif" w:eastAsia="Microsoft Sans Serif" w:hAnsi="Microsoft Sans Serif" w:cs="Microsoft Sans Serif"/>
          <w:spacing w:val="-2"/>
          <w:sz w:val="18"/>
          <w:szCs w:val="22"/>
          <w:u w:val="single"/>
        </w:rPr>
        <w:t xml:space="preserve"> </w:t>
      </w:r>
      <w:r w:rsidRPr="008C6C39">
        <w:rPr>
          <w:rFonts w:ascii="Microsoft Sans Serif" w:eastAsia="Microsoft Sans Serif" w:hAnsi="Microsoft Sans Serif" w:cs="Microsoft Sans Serif"/>
          <w:sz w:val="18"/>
          <w:szCs w:val="22"/>
          <w:u w:val="single"/>
        </w:rPr>
        <w:t>less</w:t>
      </w:r>
      <w:r w:rsidRPr="008C6C39">
        <w:rPr>
          <w:rFonts w:ascii="Microsoft Sans Serif" w:eastAsia="Microsoft Sans Serif" w:hAnsi="Microsoft Sans Serif" w:cs="Microsoft Sans Serif"/>
          <w:spacing w:val="-2"/>
          <w:sz w:val="18"/>
          <w:szCs w:val="22"/>
          <w:u w:val="single"/>
        </w:rPr>
        <w:t xml:space="preserve"> </w:t>
      </w:r>
      <w:r w:rsidRPr="008C6C39">
        <w:rPr>
          <w:rFonts w:ascii="Microsoft Sans Serif" w:eastAsia="Microsoft Sans Serif" w:hAnsi="Microsoft Sans Serif" w:cs="Microsoft Sans Serif"/>
          <w:sz w:val="18"/>
          <w:szCs w:val="22"/>
          <w:u w:val="single"/>
        </w:rPr>
        <w:t>than</w:t>
      </w:r>
      <w:r w:rsidRPr="008C6C39">
        <w:rPr>
          <w:rFonts w:ascii="Microsoft Sans Serif" w:eastAsia="Microsoft Sans Serif" w:hAnsi="Microsoft Sans Serif" w:cs="Microsoft Sans Serif"/>
          <w:spacing w:val="-2"/>
          <w:sz w:val="18"/>
          <w:szCs w:val="22"/>
          <w:u w:val="single"/>
        </w:rPr>
        <w:t xml:space="preserve"> </w:t>
      </w:r>
      <w:r w:rsidRPr="008C6C39">
        <w:rPr>
          <w:rFonts w:ascii="Microsoft Sans Serif" w:eastAsia="Microsoft Sans Serif" w:hAnsi="Microsoft Sans Serif" w:cs="Microsoft Sans Serif"/>
          <w:sz w:val="18"/>
          <w:szCs w:val="22"/>
          <w:u w:val="single"/>
        </w:rPr>
        <w:t>3</w:t>
      </w:r>
      <w:r w:rsidRPr="008C6C39">
        <w:rPr>
          <w:rFonts w:ascii="Microsoft Sans Serif" w:eastAsia="Microsoft Sans Serif" w:hAnsi="Microsoft Sans Serif" w:cs="Microsoft Sans Serif"/>
          <w:spacing w:val="-2"/>
          <w:sz w:val="18"/>
          <w:szCs w:val="22"/>
          <w:u w:val="single"/>
        </w:rPr>
        <w:t xml:space="preserve"> </w:t>
      </w:r>
      <w:r w:rsidRPr="008C6C39">
        <w:rPr>
          <w:rFonts w:ascii="Microsoft Sans Serif" w:eastAsia="Microsoft Sans Serif" w:hAnsi="Microsoft Sans Serif" w:cs="Microsoft Sans Serif"/>
          <w:sz w:val="18"/>
          <w:szCs w:val="22"/>
          <w:u w:val="single"/>
        </w:rPr>
        <w:t>feet</w:t>
      </w:r>
      <w:r w:rsidRPr="008C6C39">
        <w:rPr>
          <w:rFonts w:ascii="Microsoft Sans Serif" w:eastAsia="Microsoft Sans Serif" w:hAnsi="Microsoft Sans Serif" w:cs="Microsoft Sans Serif"/>
          <w:spacing w:val="-2"/>
          <w:sz w:val="18"/>
          <w:szCs w:val="22"/>
          <w:u w:val="single"/>
        </w:rPr>
        <w:t xml:space="preserve"> </w:t>
      </w:r>
      <w:r w:rsidRPr="008C6C39">
        <w:rPr>
          <w:rFonts w:ascii="Microsoft Sans Serif" w:eastAsia="Microsoft Sans Serif" w:hAnsi="Microsoft Sans Serif" w:cs="Microsoft Sans Serif"/>
          <w:sz w:val="18"/>
          <w:szCs w:val="22"/>
          <w:u w:val="single"/>
        </w:rPr>
        <w:t>(914</w:t>
      </w:r>
      <w:r w:rsidRPr="008C6C39">
        <w:rPr>
          <w:rFonts w:ascii="Microsoft Sans Serif" w:eastAsia="Microsoft Sans Serif" w:hAnsi="Microsoft Sans Serif" w:cs="Microsoft Sans Serif"/>
          <w:spacing w:val="-2"/>
          <w:sz w:val="18"/>
          <w:szCs w:val="22"/>
          <w:u w:val="single"/>
        </w:rPr>
        <w:t xml:space="preserve"> </w:t>
      </w:r>
      <w:r w:rsidRPr="008C6C39">
        <w:rPr>
          <w:rFonts w:ascii="Microsoft Sans Serif" w:eastAsia="Microsoft Sans Serif" w:hAnsi="Microsoft Sans Serif" w:cs="Microsoft Sans Serif"/>
          <w:spacing w:val="-4"/>
          <w:sz w:val="18"/>
          <w:szCs w:val="22"/>
          <w:u w:val="single"/>
        </w:rPr>
        <w:t>mm)</w:t>
      </w:r>
      <w:r w:rsidRPr="008C6C39">
        <w:rPr>
          <w:rFonts w:ascii="Microsoft Sans Serif" w:eastAsia="Microsoft Sans Serif" w:hAnsi="Microsoft Sans Serif" w:cs="Microsoft Sans Serif"/>
          <w:spacing w:val="-4"/>
          <w:sz w:val="18"/>
          <w:szCs w:val="22"/>
        </w:rPr>
        <w:t>.</w:t>
      </w:r>
    </w:p>
    <w:p w14:paraId="4E81A26A" w14:textId="77777777" w:rsidR="00657984" w:rsidRPr="008C6C39" w:rsidRDefault="00657984" w:rsidP="00B14968">
      <w:pPr>
        <w:widowControl w:val="0"/>
        <w:numPr>
          <w:ilvl w:val="0"/>
          <w:numId w:val="23"/>
        </w:numPr>
        <w:tabs>
          <w:tab w:val="left" w:pos="1074"/>
        </w:tabs>
        <w:autoSpaceDE w:val="0"/>
        <w:autoSpaceDN w:val="0"/>
        <w:spacing w:before="171"/>
        <w:ind w:left="1074" w:hanging="254"/>
        <w:rPr>
          <w:rFonts w:ascii="Microsoft Sans Serif" w:eastAsia="Microsoft Sans Serif" w:hAnsi="Microsoft Sans Serif" w:cs="Microsoft Sans Serif"/>
          <w:sz w:val="18"/>
          <w:szCs w:val="22"/>
        </w:rPr>
      </w:pPr>
      <w:r w:rsidRPr="008C6C39">
        <w:rPr>
          <w:rFonts w:ascii="Microsoft Sans Serif" w:eastAsia="Microsoft Sans Serif" w:hAnsi="Microsoft Sans Serif" w:cs="Microsoft Sans Serif"/>
          <w:sz w:val="18"/>
          <w:szCs w:val="22"/>
          <w:u w:val="single"/>
        </w:rPr>
        <w:t>The</w:t>
      </w:r>
      <w:r w:rsidRPr="008C6C39">
        <w:rPr>
          <w:rFonts w:ascii="Microsoft Sans Serif" w:eastAsia="Microsoft Sans Serif" w:hAnsi="Microsoft Sans Serif" w:cs="Microsoft Sans Serif"/>
          <w:spacing w:val="-2"/>
          <w:sz w:val="18"/>
          <w:szCs w:val="22"/>
          <w:u w:val="single"/>
        </w:rPr>
        <w:t xml:space="preserve"> </w:t>
      </w:r>
      <w:r w:rsidRPr="008C6C39">
        <w:rPr>
          <w:rFonts w:ascii="Microsoft Sans Serif" w:eastAsia="Microsoft Sans Serif" w:hAnsi="Microsoft Sans Serif" w:cs="Microsoft Sans Serif"/>
          <w:sz w:val="18"/>
          <w:szCs w:val="22"/>
          <w:u w:val="single"/>
        </w:rPr>
        <w:t>sleeping</w:t>
      </w:r>
      <w:r w:rsidRPr="008C6C39">
        <w:rPr>
          <w:rFonts w:ascii="Microsoft Sans Serif" w:eastAsia="Microsoft Sans Serif" w:hAnsi="Microsoft Sans Serif" w:cs="Microsoft Sans Serif"/>
          <w:spacing w:val="-2"/>
          <w:sz w:val="18"/>
          <w:szCs w:val="22"/>
          <w:u w:val="single"/>
        </w:rPr>
        <w:t xml:space="preserve"> </w:t>
      </w:r>
      <w:r w:rsidRPr="008C6C39">
        <w:rPr>
          <w:rFonts w:ascii="Microsoft Sans Serif" w:eastAsia="Microsoft Sans Serif" w:hAnsi="Microsoft Sans Serif" w:cs="Microsoft Sans Serif"/>
          <w:sz w:val="18"/>
          <w:szCs w:val="22"/>
          <w:u w:val="single"/>
        </w:rPr>
        <w:t>loft</w:t>
      </w:r>
      <w:r w:rsidRPr="008C6C39">
        <w:rPr>
          <w:rFonts w:ascii="Microsoft Sans Serif" w:eastAsia="Microsoft Sans Serif" w:hAnsi="Microsoft Sans Serif" w:cs="Microsoft Sans Serif"/>
          <w:spacing w:val="-1"/>
          <w:sz w:val="18"/>
          <w:szCs w:val="22"/>
          <w:u w:val="single"/>
        </w:rPr>
        <w:t xml:space="preserve"> </w:t>
      </w:r>
      <w:r w:rsidRPr="008C6C39">
        <w:rPr>
          <w:rFonts w:ascii="Microsoft Sans Serif" w:eastAsia="Microsoft Sans Serif" w:hAnsi="Microsoft Sans Serif" w:cs="Microsoft Sans Serif"/>
          <w:sz w:val="18"/>
          <w:szCs w:val="22"/>
          <w:u w:val="single"/>
        </w:rPr>
        <w:t>has</w:t>
      </w:r>
      <w:r w:rsidRPr="008C6C39">
        <w:rPr>
          <w:rFonts w:ascii="Microsoft Sans Serif" w:eastAsia="Microsoft Sans Serif" w:hAnsi="Microsoft Sans Serif" w:cs="Microsoft Sans Serif"/>
          <w:spacing w:val="-2"/>
          <w:sz w:val="18"/>
          <w:szCs w:val="22"/>
          <w:u w:val="single"/>
        </w:rPr>
        <w:t xml:space="preserve"> </w:t>
      </w:r>
      <w:r w:rsidRPr="008C6C39">
        <w:rPr>
          <w:rFonts w:ascii="Microsoft Sans Serif" w:eastAsia="Microsoft Sans Serif" w:hAnsi="Microsoft Sans Serif" w:cs="Microsoft Sans Serif"/>
          <w:sz w:val="18"/>
          <w:szCs w:val="22"/>
          <w:u w:val="single"/>
        </w:rPr>
        <w:t>a</w:t>
      </w:r>
      <w:r w:rsidRPr="008C6C39">
        <w:rPr>
          <w:rFonts w:ascii="Microsoft Sans Serif" w:eastAsia="Microsoft Sans Serif" w:hAnsi="Microsoft Sans Serif" w:cs="Microsoft Sans Serif"/>
          <w:spacing w:val="-2"/>
          <w:sz w:val="18"/>
          <w:szCs w:val="22"/>
          <w:u w:val="single"/>
        </w:rPr>
        <w:t xml:space="preserve"> </w:t>
      </w:r>
      <w:r w:rsidRPr="008C6C39">
        <w:rPr>
          <w:rFonts w:ascii="Microsoft Sans Serif" w:eastAsia="Microsoft Sans Serif" w:hAnsi="Microsoft Sans Serif" w:cs="Microsoft Sans Serif"/>
          <w:sz w:val="18"/>
          <w:szCs w:val="22"/>
          <w:u w:val="single"/>
        </w:rPr>
        <w:t>floor</w:t>
      </w:r>
      <w:r w:rsidRPr="008C6C39">
        <w:rPr>
          <w:rFonts w:ascii="Microsoft Sans Serif" w:eastAsia="Microsoft Sans Serif" w:hAnsi="Microsoft Sans Serif" w:cs="Microsoft Sans Serif"/>
          <w:spacing w:val="-1"/>
          <w:sz w:val="18"/>
          <w:szCs w:val="22"/>
          <w:u w:val="single"/>
        </w:rPr>
        <w:t xml:space="preserve"> </w:t>
      </w:r>
      <w:r w:rsidRPr="008C6C39">
        <w:rPr>
          <w:rFonts w:ascii="Microsoft Sans Serif" w:eastAsia="Microsoft Sans Serif" w:hAnsi="Microsoft Sans Serif" w:cs="Microsoft Sans Serif"/>
          <w:sz w:val="18"/>
          <w:szCs w:val="22"/>
          <w:u w:val="single"/>
        </w:rPr>
        <w:t>area</w:t>
      </w:r>
      <w:r w:rsidRPr="008C6C39">
        <w:rPr>
          <w:rFonts w:ascii="Microsoft Sans Serif" w:eastAsia="Microsoft Sans Serif" w:hAnsi="Microsoft Sans Serif" w:cs="Microsoft Sans Serif"/>
          <w:spacing w:val="-2"/>
          <w:sz w:val="18"/>
          <w:szCs w:val="22"/>
          <w:u w:val="single"/>
        </w:rPr>
        <w:t xml:space="preserve"> </w:t>
      </w:r>
      <w:r w:rsidRPr="008C6C39">
        <w:rPr>
          <w:rFonts w:ascii="Microsoft Sans Serif" w:eastAsia="Microsoft Sans Serif" w:hAnsi="Microsoft Sans Serif" w:cs="Microsoft Sans Serif"/>
          <w:sz w:val="18"/>
          <w:szCs w:val="22"/>
          <w:u w:val="single"/>
        </w:rPr>
        <w:t>of</w:t>
      </w:r>
      <w:r w:rsidRPr="008C6C39">
        <w:rPr>
          <w:rFonts w:ascii="Microsoft Sans Serif" w:eastAsia="Microsoft Sans Serif" w:hAnsi="Microsoft Sans Serif" w:cs="Microsoft Sans Serif"/>
          <w:spacing w:val="-1"/>
          <w:sz w:val="18"/>
          <w:szCs w:val="22"/>
          <w:u w:val="single"/>
        </w:rPr>
        <w:t xml:space="preserve"> </w:t>
      </w:r>
      <w:r w:rsidRPr="008C6C39">
        <w:rPr>
          <w:rFonts w:ascii="Microsoft Sans Serif" w:eastAsia="Microsoft Sans Serif" w:hAnsi="Microsoft Sans Serif" w:cs="Microsoft Sans Serif"/>
          <w:sz w:val="18"/>
          <w:szCs w:val="22"/>
          <w:u w:val="single"/>
        </w:rPr>
        <w:t>less</w:t>
      </w:r>
      <w:r w:rsidRPr="008C6C39">
        <w:rPr>
          <w:rFonts w:ascii="Microsoft Sans Serif" w:eastAsia="Microsoft Sans Serif" w:hAnsi="Microsoft Sans Serif" w:cs="Microsoft Sans Serif"/>
          <w:spacing w:val="-2"/>
          <w:sz w:val="18"/>
          <w:szCs w:val="22"/>
          <w:u w:val="single"/>
        </w:rPr>
        <w:t xml:space="preserve"> </w:t>
      </w:r>
      <w:r w:rsidRPr="008C6C39">
        <w:rPr>
          <w:rFonts w:ascii="Microsoft Sans Serif" w:eastAsia="Microsoft Sans Serif" w:hAnsi="Microsoft Sans Serif" w:cs="Microsoft Sans Serif"/>
          <w:sz w:val="18"/>
          <w:szCs w:val="22"/>
          <w:u w:val="single"/>
        </w:rPr>
        <w:t>than</w:t>
      </w:r>
      <w:r w:rsidRPr="008C6C39">
        <w:rPr>
          <w:rFonts w:ascii="Microsoft Sans Serif" w:eastAsia="Microsoft Sans Serif" w:hAnsi="Microsoft Sans Serif" w:cs="Microsoft Sans Serif"/>
          <w:spacing w:val="-2"/>
          <w:sz w:val="18"/>
          <w:szCs w:val="22"/>
          <w:u w:val="single"/>
        </w:rPr>
        <w:t xml:space="preserve"> </w:t>
      </w:r>
      <w:r w:rsidRPr="008C6C39">
        <w:rPr>
          <w:rFonts w:ascii="Microsoft Sans Serif" w:eastAsia="Microsoft Sans Serif" w:hAnsi="Microsoft Sans Serif" w:cs="Microsoft Sans Serif"/>
          <w:sz w:val="18"/>
          <w:szCs w:val="22"/>
          <w:u w:val="single"/>
        </w:rPr>
        <w:t>35</w:t>
      </w:r>
      <w:r w:rsidRPr="008C6C39">
        <w:rPr>
          <w:rFonts w:ascii="Microsoft Sans Serif" w:eastAsia="Microsoft Sans Serif" w:hAnsi="Microsoft Sans Serif" w:cs="Microsoft Sans Serif"/>
          <w:spacing w:val="-1"/>
          <w:sz w:val="18"/>
          <w:szCs w:val="22"/>
          <w:u w:val="single"/>
        </w:rPr>
        <w:t xml:space="preserve"> </w:t>
      </w:r>
      <w:r w:rsidRPr="008C6C39">
        <w:rPr>
          <w:rFonts w:ascii="Microsoft Sans Serif" w:eastAsia="Microsoft Sans Serif" w:hAnsi="Microsoft Sans Serif" w:cs="Microsoft Sans Serif"/>
          <w:sz w:val="18"/>
          <w:szCs w:val="22"/>
          <w:u w:val="single"/>
        </w:rPr>
        <w:t>square</w:t>
      </w:r>
      <w:r w:rsidRPr="008C6C39">
        <w:rPr>
          <w:rFonts w:ascii="Microsoft Sans Serif" w:eastAsia="Microsoft Sans Serif" w:hAnsi="Microsoft Sans Serif" w:cs="Microsoft Sans Serif"/>
          <w:spacing w:val="-2"/>
          <w:sz w:val="18"/>
          <w:szCs w:val="22"/>
          <w:u w:val="single"/>
        </w:rPr>
        <w:t xml:space="preserve"> </w:t>
      </w:r>
      <w:r w:rsidRPr="008C6C39">
        <w:rPr>
          <w:rFonts w:ascii="Microsoft Sans Serif" w:eastAsia="Microsoft Sans Serif" w:hAnsi="Microsoft Sans Serif" w:cs="Microsoft Sans Serif"/>
          <w:sz w:val="18"/>
          <w:szCs w:val="22"/>
          <w:u w:val="single"/>
        </w:rPr>
        <w:t>feet</w:t>
      </w:r>
      <w:r w:rsidRPr="008C6C39">
        <w:rPr>
          <w:rFonts w:ascii="Microsoft Sans Serif" w:eastAsia="Microsoft Sans Serif" w:hAnsi="Microsoft Sans Serif" w:cs="Microsoft Sans Serif"/>
          <w:spacing w:val="-1"/>
          <w:sz w:val="18"/>
          <w:szCs w:val="22"/>
          <w:u w:val="single"/>
        </w:rPr>
        <w:t xml:space="preserve"> </w:t>
      </w:r>
      <w:r w:rsidRPr="008C6C39">
        <w:rPr>
          <w:rFonts w:ascii="Microsoft Sans Serif" w:eastAsia="Microsoft Sans Serif" w:hAnsi="Microsoft Sans Serif" w:cs="Microsoft Sans Serif"/>
          <w:sz w:val="18"/>
          <w:szCs w:val="22"/>
          <w:u w:val="single"/>
        </w:rPr>
        <w:t>(3.3</w:t>
      </w:r>
      <w:r w:rsidRPr="008C6C39">
        <w:rPr>
          <w:rFonts w:ascii="Microsoft Sans Serif" w:eastAsia="Microsoft Sans Serif" w:hAnsi="Microsoft Sans Serif" w:cs="Microsoft Sans Serif"/>
          <w:spacing w:val="-2"/>
          <w:sz w:val="18"/>
          <w:szCs w:val="22"/>
          <w:u w:val="single"/>
        </w:rPr>
        <w:t xml:space="preserve"> </w:t>
      </w:r>
      <w:proofErr w:type="gramStart"/>
      <w:r w:rsidRPr="008C6C39">
        <w:rPr>
          <w:rFonts w:ascii="Microsoft Sans Serif" w:eastAsia="Microsoft Sans Serif" w:hAnsi="Microsoft Sans Serif" w:cs="Microsoft Sans Serif"/>
          <w:sz w:val="18"/>
          <w:szCs w:val="22"/>
          <w:u w:val="single"/>
        </w:rPr>
        <w:t>m</w:t>
      </w:r>
      <w:r w:rsidRPr="008C6C39">
        <w:rPr>
          <w:rFonts w:ascii="Microsoft Sans Serif" w:eastAsia="Microsoft Sans Serif" w:hAnsi="Microsoft Sans Serif" w:cs="Microsoft Sans Serif"/>
          <w:spacing w:val="-2"/>
          <w:sz w:val="18"/>
          <w:szCs w:val="22"/>
        </w:rPr>
        <w:t xml:space="preserve"> </w:t>
      </w:r>
      <w:r w:rsidRPr="008C6C39">
        <w:rPr>
          <w:rFonts w:ascii="Microsoft Sans Serif" w:eastAsia="Microsoft Sans Serif" w:hAnsi="Microsoft Sans Serif" w:cs="Microsoft Sans Serif"/>
          <w:spacing w:val="-5"/>
          <w:sz w:val="18"/>
          <w:szCs w:val="22"/>
        </w:rPr>
        <w:t>)</w:t>
      </w:r>
      <w:proofErr w:type="gramEnd"/>
      <w:r w:rsidRPr="008C6C39">
        <w:rPr>
          <w:rFonts w:ascii="Microsoft Sans Serif" w:eastAsia="Microsoft Sans Serif" w:hAnsi="Microsoft Sans Serif" w:cs="Microsoft Sans Serif"/>
          <w:spacing w:val="-5"/>
          <w:sz w:val="18"/>
          <w:szCs w:val="22"/>
        </w:rPr>
        <w:t>.</w:t>
      </w:r>
    </w:p>
    <w:p w14:paraId="5E40A0C3" w14:textId="77777777" w:rsidR="00657984" w:rsidRPr="008C6C39" w:rsidRDefault="00657984" w:rsidP="00B14968">
      <w:pPr>
        <w:widowControl w:val="0"/>
        <w:numPr>
          <w:ilvl w:val="0"/>
          <w:numId w:val="23"/>
        </w:numPr>
        <w:tabs>
          <w:tab w:val="left" w:pos="1074"/>
        </w:tabs>
        <w:autoSpaceDE w:val="0"/>
        <w:autoSpaceDN w:val="0"/>
        <w:spacing w:before="171"/>
        <w:ind w:left="1074" w:hanging="254"/>
        <w:rPr>
          <w:rFonts w:ascii="Microsoft Sans Serif" w:eastAsia="Microsoft Sans Serif" w:hAnsi="Microsoft Sans Serif" w:cs="Microsoft Sans Serif"/>
          <w:sz w:val="18"/>
          <w:szCs w:val="22"/>
        </w:rPr>
      </w:pPr>
      <w:r w:rsidRPr="008C6C39">
        <w:rPr>
          <w:rFonts w:ascii="Microsoft Sans Serif" w:eastAsia="Microsoft Sans Serif" w:hAnsi="Microsoft Sans Serif" w:cs="Microsoft Sans Serif"/>
          <w:sz w:val="18"/>
          <w:szCs w:val="22"/>
          <w:u w:val="single"/>
        </w:rPr>
        <w:t>The</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sleeping</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loft</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is</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not</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provided</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with</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a</w:t>
      </w:r>
      <w:r w:rsidRPr="008C6C39">
        <w:rPr>
          <w:rFonts w:ascii="Microsoft Sans Serif" w:eastAsia="Microsoft Sans Serif" w:hAnsi="Microsoft Sans Serif" w:cs="Microsoft Sans Serif"/>
          <w:spacing w:val="-4"/>
          <w:sz w:val="18"/>
          <w:szCs w:val="22"/>
          <w:u w:val="single"/>
        </w:rPr>
        <w:t xml:space="preserve"> </w:t>
      </w:r>
      <w:r w:rsidRPr="008C6C39">
        <w:rPr>
          <w:rFonts w:ascii="Microsoft Sans Serif" w:eastAsia="Microsoft Sans Serif" w:hAnsi="Microsoft Sans Serif" w:cs="Microsoft Sans Serif"/>
          <w:sz w:val="18"/>
          <w:szCs w:val="22"/>
          <w:u w:val="single"/>
        </w:rPr>
        <w:t>permanent</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means</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of</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pacing w:val="-2"/>
          <w:sz w:val="18"/>
          <w:szCs w:val="22"/>
          <w:u w:val="single"/>
        </w:rPr>
        <w:t>egress</w:t>
      </w:r>
      <w:r w:rsidRPr="008C6C39">
        <w:rPr>
          <w:rFonts w:ascii="Microsoft Sans Serif" w:eastAsia="Microsoft Sans Serif" w:hAnsi="Microsoft Sans Serif" w:cs="Microsoft Sans Serif"/>
          <w:spacing w:val="-2"/>
          <w:sz w:val="18"/>
          <w:szCs w:val="22"/>
        </w:rPr>
        <w:t>.</w:t>
      </w:r>
    </w:p>
    <w:p w14:paraId="70643406" w14:textId="77777777" w:rsidR="00657984" w:rsidRPr="008C6C39" w:rsidRDefault="00657984" w:rsidP="00657984">
      <w:pPr>
        <w:widowControl w:val="0"/>
        <w:autoSpaceDE w:val="0"/>
        <w:autoSpaceDN w:val="0"/>
        <w:rPr>
          <w:rFonts w:ascii="Microsoft Sans Serif" w:eastAsia="Microsoft Sans Serif" w:hAnsi="Microsoft Sans Serif" w:cs="Microsoft Sans Serif"/>
          <w:sz w:val="18"/>
          <w:szCs w:val="18"/>
        </w:rPr>
      </w:pPr>
    </w:p>
    <w:p w14:paraId="4F2CCC8E" w14:textId="77777777" w:rsidR="00657984" w:rsidRPr="008C6C39" w:rsidRDefault="00657984" w:rsidP="00657984">
      <w:pPr>
        <w:widowControl w:val="0"/>
        <w:autoSpaceDE w:val="0"/>
        <w:autoSpaceDN w:val="0"/>
        <w:rPr>
          <w:rFonts w:ascii="Microsoft Sans Serif" w:eastAsia="Microsoft Sans Serif" w:hAnsi="Microsoft Sans Serif" w:cs="Microsoft Sans Serif"/>
          <w:sz w:val="18"/>
          <w:szCs w:val="18"/>
        </w:rPr>
      </w:pPr>
    </w:p>
    <w:p w14:paraId="04B03F87" w14:textId="77777777" w:rsidR="00657984" w:rsidRPr="008C6C39" w:rsidRDefault="00657984" w:rsidP="00657984">
      <w:pPr>
        <w:widowControl w:val="0"/>
        <w:autoSpaceDE w:val="0"/>
        <w:autoSpaceDN w:val="0"/>
        <w:spacing w:before="142"/>
        <w:rPr>
          <w:rFonts w:ascii="Microsoft Sans Serif" w:eastAsia="Microsoft Sans Serif" w:hAnsi="Microsoft Sans Serif" w:cs="Microsoft Sans Serif"/>
          <w:sz w:val="18"/>
          <w:szCs w:val="18"/>
        </w:rPr>
      </w:pPr>
    </w:p>
    <w:p w14:paraId="7881CCA5" w14:textId="10169132" w:rsidR="00657984" w:rsidRPr="008C6C39" w:rsidRDefault="00657984" w:rsidP="00657984">
      <w:pPr>
        <w:widowControl w:val="0"/>
        <w:autoSpaceDE w:val="0"/>
        <w:autoSpaceDN w:val="0"/>
        <w:spacing w:before="1"/>
        <w:ind w:left="190"/>
        <w:rPr>
          <w:rFonts w:ascii="Microsoft Sans Serif" w:eastAsia="Microsoft Sans Serif" w:hAnsi="Microsoft Sans Serif" w:cs="Microsoft Sans Serif"/>
          <w:sz w:val="18"/>
          <w:szCs w:val="22"/>
        </w:rPr>
      </w:pPr>
      <w:r w:rsidRPr="008C6C39">
        <w:rPr>
          <w:rFonts w:eastAsia="Microsoft Sans Serif" w:hAnsi="Microsoft Sans Serif" w:cs="Microsoft Sans Serif"/>
          <w:b/>
          <w:sz w:val="18"/>
          <w:szCs w:val="22"/>
          <w:u w:val="single"/>
        </w:rPr>
        <w:t>R3</w:t>
      </w:r>
      <w:r w:rsidR="008D1512">
        <w:rPr>
          <w:rFonts w:eastAsia="Microsoft Sans Serif" w:hAnsi="Microsoft Sans Serif" w:cs="Microsoft Sans Serif"/>
          <w:b/>
          <w:sz w:val="18"/>
          <w:szCs w:val="22"/>
          <w:u w:val="single"/>
        </w:rPr>
        <w:t>31</w:t>
      </w:r>
      <w:r w:rsidRPr="008C6C39">
        <w:rPr>
          <w:rFonts w:eastAsia="Microsoft Sans Serif" w:hAnsi="Microsoft Sans Serif" w:cs="Microsoft Sans Serif"/>
          <w:b/>
          <w:sz w:val="18"/>
          <w:szCs w:val="22"/>
          <w:u w:val="single"/>
        </w:rPr>
        <w:t>.2</w:t>
      </w:r>
      <w:r w:rsidRPr="008C6C39">
        <w:rPr>
          <w:rFonts w:eastAsia="Microsoft Sans Serif" w:hAnsi="Microsoft Sans Serif" w:cs="Microsoft Sans Serif"/>
          <w:b/>
          <w:spacing w:val="-13"/>
          <w:sz w:val="18"/>
          <w:szCs w:val="22"/>
          <w:u w:val="single"/>
        </w:rPr>
        <w:t xml:space="preserve"> </w:t>
      </w:r>
      <w:r w:rsidRPr="008C6C39">
        <w:rPr>
          <w:rFonts w:eastAsia="Microsoft Sans Serif" w:hAnsi="Microsoft Sans Serif" w:cs="Microsoft Sans Serif"/>
          <w:b/>
          <w:sz w:val="18"/>
          <w:szCs w:val="22"/>
          <w:u w:val="single"/>
        </w:rPr>
        <w:t>Sleeping</w:t>
      </w:r>
      <w:r w:rsidRPr="008C6C39">
        <w:rPr>
          <w:rFonts w:eastAsia="Microsoft Sans Serif" w:hAnsi="Microsoft Sans Serif" w:cs="Microsoft Sans Serif"/>
          <w:b/>
          <w:spacing w:val="-9"/>
          <w:sz w:val="18"/>
          <w:szCs w:val="22"/>
          <w:u w:val="single"/>
        </w:rPr>
        <w:t xml:space="preserve"> </w:t>
      </w:r>
      <w:r w:rsidRPr="008C6C39">
        <w:rPr>
          <w:rFonts w:eastAsia="Microsoft Sans Serif" w:hAnsi="Microsoft Sans Serif" w:cs="Microsoft Sans Serif"/>
          <w:b/>
          <w:sz w:val="18"/>
          <w:szCs w:val="22"/>
          <w:u w:val="single"/>
        </w:rPr>
        <w:t>loft</w:t>
      </w:r>
      <w:r w:rsidRPr="008C6C39">
        <w:rPr>
          <w:rFonts w:eastAsia="Microsoft Sans Serif" w:hAnsi="Microsoft Sans Serif" w:cs="Microsoft Sans Serif"/>
          <w:b/>
          <w:spacing w:val="-9"/>
          <w:sz w:val="18"/>
          <w:szCs w:val="22"/>
          <w:u w:val="single"/>
        </w:rPr>
        <w:t xml:space="preserve"> </w:t>
      </w:r>
      <w:r w:rsidRPr="008C6C39">
        <w:rPr>
          <w:rFonts w:eastAsia="Microsoft Sans Serif" w:hAnsi="Microsoft Sans Serif" w:cs="Microsoft Sans Serif"/>
          <w:b/>
          <w:sz w:val="18"/>
          <w:szCs w:val="22"/>
          <w:u w:val="single"/>
        </w:rPr>
        <w:t>limitations</w:t>
      </w:r>
      <w:r w:rsidRPr="008C6C39">
        <w:rPr>
          <w:rFonts w:eastAsia="Microsoft Sans Serif" w:hAnsi="Microsoft Sans Serif" w:cs="Microsoft Sans Serif"/>
          <w:b/>
          <w:sz w:val="18"/>
          <w:szCs w:val="22"/>
        </w:rPr>
        <w:t>.</w:t>
      </w:r>
      <w:r w:rsidRPr="008C6C39">
        <w:rPr>
          <w:rFonts w:eastAsia="Microsoft Sans Serif" w:hAnsi="Microsoft Sans Serif" w:cs="Microsoft Sans Serif"/>
          <w:b/>
          <w:spacing w:val="-13"/>
          <w:sz w:val="18"/>
          <w:szCs w:val="22"/>
        </w:rPr>
        <w:t xml:space="preserve"> </w:t>
      </w:r>
      <w:r w:rsidRPr="008C6C39">
        <w:rPr>
          <w:rFonts w:ascii="Microsoft Sans Serif" w:eastAsia="Microsoft Sans Serif" w:hAnsi="Microsoft Sans Serif" w:cs="Microsoft Sans Serif"/>
          <w:sz w:val="18"/>
          <w:szCs w:val="22"/>
          <w:u w:val="single"/>
        </w:rPr>
        <w:t>Sleeping</w:t>
      </w:r>
      <w:r w:rsidRPr="008C6C39">
        <w:rPr>
          <w:rFonts w:ascii="Microsoft Sans Serif" w:eastAsia="Microsoft Sans Serif" w:hAnsi="Microsoft Sans Serif" w:cs="Microsoft Sans Serif"/>
          <w:spacing w:val="-5"/>
          <w:sz w:val="18"/>
          <w:szCs w:val="22"/>
          <w:u w:val="single"/>
        </w:rPr>
        <w:t xml:space="preserve"> </w:t>
      </w:r>
      <w:r w:rsidRPr="008C6C39">
        <w:rPr>
          <w:rFonts w:ascii="Microsoft Sans Serif" w:eastAsia="Microsoft Sans Serif" w:hAnsi="Microsoft Sans Serif" w:cs="Microsoft Sans Serif"/>
          <w:sz w:val="18"/>
          <w:szCs w:val="22"/>
          <w:u w:val="single"/>
        </w:rPr>
        <w:t>lofts</w:t>
      </w:r>
      <w:r w:rsidRPr="008C6C39">
        <w:rPr>
          <w:rFonts w:ascii="Microsoft Sans Serif" w:eastAsia="Microsoft Sans Serif" w:hAnsi="Microsoft Sans Serif" w:cs="Microsoft Sans Serif"/>
          <w:spacing w:val="-6"/>
          <w:sz w:val="18"/>
          <w:szCs w:val="22"/>
          <w:u w:val="single"/>
        </w:rPr>
        <w:t xml:space="preserve"> </w:t>
      </w:r>
      <w:r w:rsidRPr="008C6C39">
        <w:rPr>
          <w:rFonts w:ascii="Microsoft Sans Serif" w:eastAsia="Microsoft Sans Serif" w:hAnsi="Microsoft Sans Serif" w:cs="Microsoft Sans Serif"/>
          <w:sz w:val="18"/>
          <w:szCs w:val="22"/>
          <w:u w:val="single"/>
        </w:rPr>
        <w:t>shall</w:t>
      </w:r>
      <w:r w:rsidRPr="008C6C39">
        <w:rPr>
          <w:rFonts w:ascii="Microsoft Sans Serif" w:eastAsia="Microsoft Sans Serif" w:hAnsi="Microsoft Sans Serif" w:cs="Microsoft Sans Serif"/>
          <w:spacing w:val="-6"/>
          <w:sz w:val="18"/>
          <w:szCs w:val="22"/>
          <w:u w:val="single"/>
        </w:rPr>
        <w:t xml:space="preserve"> </w:t>
      </w:r>
      <w:r w:rsidRPr="008C6C39">
        <w:rPr>
          <w:rFonts w:ascii="Microsoft Sans Serif" w:eastAsia="Microsoft Sans Serif" w:hAnsi="Microsoft Sans Serif" w:cs="Microsoft Sans Serif"/>
          <w:sz w:val="18"/>
          <w:szCs w:val="22"/>
          <w:u w:val="single"/>
        </w:rPr>
        <w:t>comply</w:t>
      </w:r>
      <w:r w:rsidRPr="008C6C39">
        <w:rPr>
          <w:rFonts w:ascii="Microsoft Sans Serif" w:eastAsia="Microsoft Sans Serif" w:hAnsi="Microsoft Sans Serif" w:cs="Microsoft Sans Serif"/>
          <w:spacing w:val="-6"/>
          <w:sz w:val="18"/>
          <w:szCs w:val="22"/>
          <w:u w:val="single"/>
        </w:rPr>
        <w:t xml:space="preserve"> </w:t>
      </w:r>
      <w:r w:rsidRPr="008C6C39">
        <w:rPr>
          <w:rFonts w:ascii="Microsoft Sans Serif" w:eastAsia="Microsoft Sans Serif" w:hAnsi="Microsoft Sans Serif" w:cs="Microsoft Sans Serif"/>
          <w:sz w:val="18"/>
          <w:szCs w:val="22"/>
          <w:u w:val="single"/>
        </w:rPr>
        <w:t>with</w:t>
      </w:r>
      <w:r w:rsidRPr="008C6C39">
        <w:rPr>
          <w:rFonts w:ascii="Microsoft Sans Serif" w:eastAsia="Microsoft Sans Serif" w:hAnsi="Microsoft Sans Serif" w:cs="Microsoft Sans Serif"/>
          <w:spacing w:val="-5"/>
          <w:sz w:val="18"/>
          <w:szCs w:val="22"/>
          <w:u w:val="single"/>
        </w:rPr>
        <w:t xml:space="preserve"> </w:t>
      </w:r>
      <w:r w:rsidRPr="008C6C39">
        <w:rPr>
          <w:rFonts w:ascii="Microsoft Sans Serif" w:eastAsia="Microsoft Sans Serif" w:hAnsi="Microsoft Sans Serif" w:cs="Microsoft Sans Serif"/>
          <w:sz w:val="18"/>
          <w:szCs w:val="22"/>
          <w:u w:val="single"/>
        </w:rPr>
        <w:t>the</w:t>
      </w:r>
      <w:r w:rsidRPr="008C6C39">
        <w:rPr>
          <w:rFonts w:ascii="Microsoft Sans Serif" w:eastAsia="Microsoft Sans Serif" w:hAnsi="Microsoft Sans Serif" w:cs="Microsoft Sans Serif"/>
          <w:spacing w:val="-6"/>
          <w:sz w:val="18"/>
          <w:szCs w:val="22"/>
          <w:u w:val="single"/>
        </w:rPr>
        <w:t xml:space="preserve"> </w:t>
      </w:r>
      <w:r w:rsidRPr="008C6C39">
        <w:rPr>
          <w:rFonts w:ascii="Microsoft Sans Serif" w:eastAsia="Microsoft Sans Serif" w:hAnsi="Microsoft Sans Serif" w:cs="Microsoft Sans Serif"/>
          <w:sz w:val="18"/>
          <w:szCs w:val="22"/>
          <w:u w:val="single"/>
        </w:rPr>
        <w:t>following</w:t>
      </w:r>
      <w:r w:rsidRPr="008C6C39">
        <w:rPr>
          <w:rFonts w:ascii="Microsoft Sans Serif" w:eastAsia="Microsoft Sans Serif" w:hAnsi="Microsoft Sans Serif" w:cs="Microsoft Sans Serif"/>
          <w:spacing w:val="-6"/>
          <w:sz w:val="18"/>
          <w:szCs w:val="22"/>
          <w:u w:val="single"/>
        </w:rPr>
        <w:t xml:space="preserve"> </w:t>
      </w:r>
      <w:r w:rsidRPr="008C6C39">
        <w:rPr>
          <w:rFonts w:ascii="Microsoft Sans Serif" w:eastAsia="Microsoft Sans Serif" w:hAnsi="Microsoft Sans Serif" w:cs="Microsoft Sans Serif"/>
          <w:spacing w:val="-2"/>
          <w:sz w:val="18"/>
          <w:szCs w:val="22"/>
          <w:u w:val="single"/>
        </w:rPr>
        <w:t>conditions</w:t>
      </w:r>
      <w:r w:rsidRPr="008C6C39">
        <w:rPr>
          <w:rFonts w:ascii="Microsoft Sans Serif" w:eastAsia="Microsoft Sans Serif" w:hAnsi="Microsoft Sans Serif" w:cs="Microsoft Sans Serif"/>
          <w:spacing w:val="-2"/>
          <w:sz w:val="18"/>
          <w:szCs w:val="22"/>
        </w:rPr>
        <w:t>:</w:t>
      </w:r>
    </w:p>
    <w:p w14:paraId="2694D565" w14:textId="77777777" w:rsidR="00657984" w:rsidRPr="008C6C39" w:rsidRDefault="00657984" w:rsidP="00B14968">
      <w:pPr>
        <w:widowControl w:val="0"/>
        <w:numPr>
          <w:ilvl w:val="0"/>
          <w:numId w:val="22"/>
        </w:numPr>
        <w:tabs>
          <w:tab w:val="left" w:pos="804"/>
        </w:tabs>
        <w:autoSpaceDE w:val="0"/>
        <w:autoSpaceDN w:val="0"/>
        <w:spacing w:before="65"/>
        <w:ind w:left="804" w:hanging="254"/>
        <w:rPr>
          <w:rFonts w:ascii="Microsoft Sans Serif" w:eastAsia="Microsoft Sans Serif" w:hAnsi="Microsoft Sans Serif" w:cs="Microsoft Sans Serif"/>
          <w:sz w:val="18"/>
          <w:szCs w:val="22"/>
        </w:rPr>
      </w:pPr>
      <w:r w:rsidRPr="008C6C39">
        <w:rPr>
          <w:rFonts w:ascii="Microsoft Sans Serif" w:eastAsia="Microsoft Sans Serif" w:hAnsi="Microsoft Sans Serif" w:cs="Microsoft Sans Serif"/>
          <w:sz w:val="18"/>
          <w:szCs w:val="22"/>
          <w:u w:val="single"/>
        </w:rPr>
        <w:t>The</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sleeping</w:t>
      </w:r>
      <w:r w:rsidRPr="008C6C39">
        <w:rPr>
          <w:rFonts w:ascii="Microsoft Sans Serif" w:eastAsia="Microsoft Sans Serif" w:hAnsi="Microsoft Sans Serif" w:cs="Microsoft Sans Serif"/>
          <w:spacing w:val="-2"/>
          <w:sz w:val="18"/>
          <w:szCs w:val="22"/>
          <w:u w:val="single"/>
        </w:rPr>
        <w:t xml:space="preserve"> </w:t>
      </w:r>
      <w:r w:rsidRPr="008C6C39">
        <w:rPr>
          <w:rFonts w:ascii="Microsoft Sans Serif" w:eastAsia="Microsoft Sans Serif" w:hAnsi="Microsoft Sans Serif" w:cs="Microsoft Sans Serif"/>
          <w:sz w:val="18"/>
          <w:szCs w:val="22"/>
          <w:u w:val="single"/>
        </w:rPr>
        <w:t>loft</w:t>
      </w:r>
      <w:r w:rsidRPr="008C6C39">
        <w:rPr>
          <w:rFonts w:ascii="Microsoft Sans Serif" w:eastAsia="Microsoft Sans Serif" w:hAnsi="Microsoft Sans Serif" w:cs="Microsoft Sans Serif"/>
          <w:spacing w:val="-2"/>
          <w:sz w:val="18"/>
          <w:szCs w:val="22"/>
          <w:u w:val="single"/>
        </w:rPr>
        <w:t xml:space="preserve"> </w:t>
      </w:r>
      <w:r w:rsidRPr="008C6C39">
        <w:rPr>
          <w:rFonts w:ascii="Microsoft Sans Serif" w:eastAsia="Microsoft Sans Serif" w:hAnsi="Microsoft Sans Serif" w:cs="Microsoft Sans Serif"/>
          <w:sz w:val="18"/>
          <w:szCs w:val="22"/>
          <w:u w:val="single"/>
        </w:rPr>
        <w:t>floor</w:t>
      </w:r>
      <w:r w:rsidRPr="008C6C39">
        <w:rPr>
          <w:rFonts w:ascii="Microsoft Sans Serif" w:eastAsia="Microsoft Sans Serif" w:hAnsi="Microsoft Sans Serif" w:cs="Microsoft Sans Serif"/>
          <w:spacing w:val="-2"/>
          <w:sz w:val="18"/>
          <w:szCs w:val="22"/>
          <w:u w:val="single"/>
        </w:rPr>
        <w:t xml:space="preserve"> </w:t>
      </w:r>
      <w:r w:rsidRPr="008C6C39">
        <w:rPr>
          <w:rFonts w:ascii="Microsoft Sans Serif" w:eastAsia="Microsoft Sans Serif" w:hAnsi="Microsoft Sans Serif" w:cs="Microsoft Sans Serif"/>
          <w:sz w:val="18"/>
          <w:szCs w:val="22"/>
          <w:u w:val="single"/>
        </w:rPr>
        <w:t>area</w:t>
      </w:r>
      <w:r w:rsidRPr="008C6C39">
        <w:rPr>
          <w:rFonts w:ascii="Microsoft Sans Serif" w:eastAsia="Microsoft Sans Serif" w:hAnsi="Microsoft Sans Serif" w:cs="Microsoft Sans Serif"/>
          <w:spacing w:val="-2"/>
          <w:sz w:val="18"/>
          <w:szCs w:val="22"/>
          <w:u w:val="single"/>
        </w:rPr>
        <w:t xml:space="preserve"> </w:t>
      </w:r>
      <w:r w:rsidRPr="008C6C39">
        <w:rPr>
          <w:rFonts w:ascii="Microsoft Sans Serif" w:eastAsia="Microsoft Sans Serif" w:hAnsi="Microsoft Sans Serif" w:cs="Microsoft Sans Serif"/>
          <w:sz w:val="18"/>
          <w:szCs w:val="22"/>
          <w:u w:val="single"/>
        </w:rPr>
        <w:t>shall</w:t>
      </w:r>
      <w:r w:rsidRPr="008C6C39">
        <w:rPr>
          <w:rFonts w:ascii="Microsoft Sans Serif" w:eastAsia="Microsoft Sans Serif" w:hAnsi="Microsoft Sans Serif" w:cs="Microsoft Sans Serif"/>
          <w:spacing w:val="-2"/>
          <w:sz w:val="18"/>
          <w:szCs w:val="22"/>
          <w:u w:val="single"/>
        </w:rPr>
        <w:t xml:space="preserve"> </w:t>
      </w:r>
      <w:r w:rsidRPr="008C6C39">
        <w:rPr>
          <w:rFonts w:ascii="Microsoft Sans Serif" w:eastAsia="Microsoft Sans Serif" w:hAnsi="Microsoft Sans Serif" w:cs="Microsoft Sans Serif"/>
          <w:sz w:val="18"/>
          <w:szCs w:val="22"/>
          <w:u w:val="single"/>
        </w:rPr>
        <w:t>be</w:t>
      </w:r>
      <w:r w:rsidRPr="008C6C39">
        <w:rPr>
          <w:rFonts w:ascii="Microsoft Sans Serif" w:eastAsia="Microsoft Sans Serif" w:hAnsi="Microsoft Sans Serif" w:cs="Microsoft Sans Serif"/>
          <w:spacing w:val="-2"/>
          <w:sz w:val="18"/>
          <w:szCs w:val="22"/>
          <w:u w:val="single"/>
        </w:rPr>
        <w:t xml:space="preserve"> </w:t>
      </w:r>
      <w:r w:rsidRPr="008C6C39">
        <w:rPr>
          <w:rFonts w:ascii="Microsoft Sans Serif" w:eastAsia="Microsoft Sans Serif" w:hAnsi="Microsoft Sans Serif" w:cs="Microsoft Sans Serif"/>
          <w:sz w:val="18"/>
          <w:szCs w:val="22"/>
          <w:u w:val="single"/>
        </w:rPr>
        <w:t>less</w:t>
      </w:r>
      <w:r w:rsidRPr="008C6C39">
        <w:rPr>
          <w:rFonts w:ascii="Microsoft Sans Serif" w:eastAsia="Microsoft Sans Serif" w:hAnsi="Microsoft Sans Serif" w:cs="Microsoft Sans Serif"/>
          <w:spacing w:val="-2"/>
          <w:sz w:val="18"/>
          <w:szCs w:val="22"/>
          <w:u w:val="single"/>
        </w:rPr>
        <w:t xml:space="preserve"> </w:t>
      </w:r>
      <w:r w:rsidRPr="008C6C39">
        <w:rPr>
          <w:rFonts w:ascii="Microsoft Sans Serif" w:eastAsia="Microsoft Sans Serif" w:hAnsi="Microsoft Sans Serif" w:cs="Microsoft Sans Serif"/>
          <w:sz w:val="18"/>
          <w:szCs w:val="22"/>
          <w:u w:val="single"/>
        </w:rPr>
        <w:t>than</w:t>
      </w:r>
      <w:r w:rsidRPr="008C6C39">
        <w:rPr>
          <w:rFonts w:ascii="Microsoft Sans Serif" w:eastAsia="Microsoft Sans Serif" w:hAnsi="Microsoft Sans Serif" w:cs="Microsoft Sans Serif"/>
          <w:spacing w:val="-2"/>
          <w:sz w:val="18"/>
          <w:szCs w:val="22"/>
          <w:u w:val="single"/>
        </w:rPr>
        <w:t xml:space="preserve"> </w:t>
      </w:r>
      <w:r w:rsidRPr="008C6C39">
        <w:rPr>
          <w:rFonts w:ascii="Microsoft Sans Serif" w:eastAsia="Microsoft Sans Serif" w:hAnsi="Microsoft Sans Serif" w:cs="Microsoft Sans Serif"/>
          <w:sz w:val="18"/>
          <w:szCs w:val="22"/>
          <w:u w:val="single"/>
        </w:rPr>
        <w:t>70</w:t>
      </w:r>
      <w:r w:rsidRPr="008C6C39">
        <w:rPr>
          <w:rFonts w:ascii="Microsoft Sans Serif" w:eastAsia="Microsoft Sans Serif" w:hAnsi="Microsoft Sans Serif" w:cs="Microsoft Sans Serif"/>
          <w:spacing w:val="-2"/>
          <w:sz w:val="18"/>
          <w:szCs w:val="22"/>
          <w:u w:val="single"/>
        </w:rPr>
        <w:t xml:space="preserve"> </w:t>
      </w:r>
      <w:r w:rsidRPr="008C6C39">
        <w:rPr>
          <w:rFonts w:ascii="Microsoft Sans Serif" w:eastAsia="Microsoft Sans Serif" w:hAnsi="Microsoft Sans Serif" w:cs="Microsoft Sans Serif"/>
          <w:sz w:val="18"/>
          <w:szCs w:val="22"/>
          <w:u w:val="single"/>
        </w:rPr>
        <w:t>square</w:t>
      </w:r>
      <w:r w:rsidRPr="008C6C39">
        <w:rPr>
          <w:rFonts w:ascii="Microsoft Sans Serif" w:eastAsia="Microsoft Sans Serif" w:hAnsi="Microsoft Sans Serif" w:cs="Microsoft Sans Serif"/>
          <w:spacing w:val="-2"/>
          <w:sz w:val="18"/>
          <w:szCs w:val="22"/>
          <w:u w:val="single"/>
        </w:rPr>
        <w:t xml:space="preserve"> </w:t>
      </w:r>
      <w:r w:rsidRPr="008C6C39">
        <w:rPr>
          <w:rFonts w:ascii="Microsoft Sans Serif" w:eastAsia="Microsoft Sans Serif" w:hAnsi="Microsoft Sans Serif" w:cs="Microsoft Sans Serif"/>
          <w:sz w:val="18"/>
          <w:szCs w:val="22"/>
          <w:u w:val="single"/>
        </w:rPr>
        <w:t>feet</w:t>
      </w:r>
      <w:r w:rsidRPr="008C6C39">
        <w:rPr>
          <w:rFonts w:ascii="Microsoft Sans Serif" w:eastAsia="Microsoft Sans Serif" w:hAnsi="Microsoft Sans Serif" w:cs="Microsoft Sans Serif"/>
          <w:spacing w:val="-2"/>
          <w:sz w:val="18"/>
          <w:szCs w:val="22"/>
          <w:u w:val="single"/>
        </w:rPr>
        <w:t xml:space="preserve"> </w:t>
      </w:r>
      <w:r w:rsidRPr="008C6C39">
        <w:rPr>
          <w:rFonts w:ascii="Microsoft Sans Serif" w:eastAsia="Microsoft Sans Serif" w:hAnsi="Microsoft Sans Serif" w:cs="Microsoft Sans Serif"/>
          <w:sz w:val="18"/>
          <w:szCs w:val="22"/>
          <w:u w:val="single"/>
        </w:rPr>
        <w:t>(6.5</w:t>
      </w:r>
      <w:r w:rsidRPr="008C6C39">
        <w:rPr>
          <w:rFonts w:ascii="Microsoft Sans Serif" w:eastAsia="Microsoft Sans Serif" w:hAnsi="Microsoft Sans Serif" w:cs="Microsoft Sans Serif"/>
          <w:spacing w:val="-3"/>
          <w:sz w:val="18"/>
          <w:szCs w:val="22"/>
          <w:u w:val="single"/>
        </w:rPr>
        <w:t xml:space="preserve"> </w:t>
      </w:r>
      <w:proofErr w:type="gramStart"/>
      <w:r w:rsidRPr="008C6C39">
        <w:rPr>
          <w:rFonts w:ascii="Microsoft Sans Serif" w:eastAsia="Microsoft Sans Serif" w:hAnsi="Microsoft Sans Serif" w:cs="Microsoft Sans Serif"/>
          <w:sz w:val="18"/>
          <w:szCs w:val="22"/>
          <w:u w:val="single"/>
        </w:rPr>
        <w:t>m</w:t>
      </w:r>
      <w:r w:rsidRPr="008C6C39">
        <w:rPr>
          <w:rFonts w:ascii="Microsoft Sans Serif" w:eastAsia="Microsoft Sans Serif" w:hAnsi="Microsoft Sans Serif" w:cs="Microsoft Sans Serif"/>
          <w:spacing w:val="-2"/>
          <w:sz w:val="18"/>
          <w:szCs w:val="22"/>
        </w:rPr>
        <w:t xml:space="preserve"> </w:t>
      </w:r>
      <w:r w:rsidRPr="008C6C39">
        <w:rPr>
          <w:rFonts w:ascii="Microsoft Sans Serif" w:eastAsia="Microsoft Sans Serif" w:hAnsi="Microsoft Sans Serif" w:cs="Microsoft Sans Serif"/>
          <w:spacing w:val="-5"/>
          <w:sz w:val="18"/>
          <w:szCs w:val="22"/>
        </w:rPr>
        <w:t>)</w:t>
      </w:r>
      <w:proofErr w:type="gramEnd"/>
      <w:r w:rsidRPr="008C6C39">
        <w:rPr>
          <w:rFonts w:ascii="Microsoft Sans Serif" w:eastAsia="Microsoft Sans Serif" w:hAnsi="Microsoft Sans Serif" w:cs="Microsoft Sans Serif"/>
          <w:spacing w:val="-5"/>
          <w:sz w:val="18"/>
          <w:szCs w:val="22"/>
        </w:rPr>
        <w:t>.</w:t>
      </w:r>
    </w:p>
    <w:p w14:paraId="36CB5C7B" w14:textId="77777777" w:rsidR="00657984" w:rsidRPr="008C6C39" w:rsidRDefault="00657984" w:rsidP="00B14968">
      <w:pPr>
        <w:widowControl w:val="0"/>
        <w:numPr>
          <w:ilvl w:val="0"/>
          <w:numId w:val="22"/>
        </w:numPr>
        <w:tabs>
          <w:tab w:val="left" w:pos="804"/>
        </w:tabs>
        <w:autoSpaceDE w:val="0"/>
        <w:autoSpaceDN w:val="0"/>
        <w:spacing w:before="172"/>
        <w:ind w:left="804" w:hanging="254"/>
        <w:rPr>
          <w:rFonts w:ascii="Microsoft Sans Serif" w:eastAsia="Microsoft Sans Serif" w:hAnsi="Microsoft Sans Serif" w:cs="Microsoft Sans Serif"/>
          <w:sz w:val="18"/>
          <w:szCs w:val="22"/>
        </w:rPr>
      </w:pPr>
      <w:r w:rsidRPr="008C6C39">
        <w:rPr>
          <w:rFonts w:ascii="Microsoft Sans Serif" w:eastAsia="Microsoft Sans Serif" w:hAnsi="Microsoft Sans Serif" w:cs="Microsoft Sans Serif"/>
          <w:sz w:val="18"/>
          <w:szCs w:val="22"/>
          <w:u w:val="single"/>
        </w:rPr>
        <w:t>The</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sleeping</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loft</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ceiling</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height</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shall</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not</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exceed</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7</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feet</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(2134</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mm)</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for</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more</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than</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one-half</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of</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the</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sleeping</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loft</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floor</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pacing w:val="-2"/>
          <w:sz w:val="18"/>
          <w:szCs w:val="22"/>
          <w:u w:val="single"/>
        </w:rPr>
        <w:t>area</w:t>
      </w:r>
      <w:r w:rsidRPr="008C6C39">
        <w:rPr>
          <w:rFonts w:ascii="Microsoft Sans Serif" w:eastAsia="Microsoft Sans Serif" w:hAnsi="Microsoft Sans Serif" w:cs="Microsoft Sans Serif"/>
          <w:spacing w:val="-2"/>
          <w:sz w:val="18"/>
          <w:szCs w:val="22"/>
        </w:rPr>
        <w:t>.</w:t>
      </w:r>
    </w:p>
    <w:p w14:paraId="32A7BDE4" w14:textId="77777777" w:rsidR="00657984" w:rsidRPr="008C6C39" w:rsidRDefault="00657984" w:rsidP="00657984">
      <w:pPr>
        <w:widowControl w:val="0"/>
        <w:autoSpaceDE w:val="0"/>
        <w:autoSpaceDN w:val="0"/>
        <w:rPr>
          <w:rFonts w:ascii="Microsoft Sans Serif" w:eastAsia="Microsoft Sans Serif" w:hAnsi="Microsoft Sans Serif" w:cs="Microsoft Sans Serif"/>
          <w:sz w:val="18"/>
          <w:szCs w:val="18"/>
        </w:rPr>
      </w:pPr>
    </w:p>
    <w:p w14:paraId="682C9A2F" w14:textId="77777777" w:rsidR="00657984" w:rsidRPr="008C6C39" w:rsidRDefault="00657984" w:rsidP="00657984">
      <w:pPr>
        <w:widowControl w:val="0"/>
        <w:autoSpaceDE w:val="0"/>
        <w:autoSpaceDN w:val="0"/>
        <w:rPr>
          <w:rFonts w:ascii="Microsoft Sans Serif" w:eastAsia="Microsoft Sans Serif" w:hAnsi="Microsoft Sans Serif" w:cs="Microsoft Sans Serif"/>
          <w:sz w:val="18"/>
          <w:szCs w:val="18"/>
        </w:rPr>
      </w:pPr>
    </w:p>
    <w:p w14:paraId="1223EC6C" w14:textId="77777777" w:rsidR="00657984" w:rsidRPr="008C6C39" w:rsidRDefault="00657984" w:rsidP="00657984">
      <w:pPr>
        <w:widowControl w:val="0"/>
        <w:autoSpaceDE w:val="0"/>
        <w:autoSpaceDN w:val="0"/>
        <w:spacing w:before="100"/>
        <w:rPr>
          <w:rFonts w:ascii="Microsoft Sans Serif" w:eastAsia="Microsoft Sans Serif" w:hAnsi="Microsoft Sans Serif" w:cs="Microsoft Sans Serif"/>
          <w:sz w:val="18"/>
          <w:szCs w:val="18"/>
        </w:rPr>
      </w:pPr>
    </w:p>
    <w:p w14:paraId="07319B91" w14:textId="77777777" w:rsidR="00657984" w:rsidRPr="008C6C39" w:rsidRDefault="00657984" w:rsidP="00657984">
      <w:pPr>
        <w:widowControl w:val="0"/>
        <w:autoSpaceDE w:val="0"/>
        <w:autoSpaceDN w:val="0"/>
        <w:rPr>
          <w:rFonts w:ascii="Microsoft Sans Serif" w:eastAsia="Microsoft Sans Serif" w:hAnsi="Microsoft Sans Serif" w:cs="Microsoft Sans Serif"/>
          <w:sz w:val="18"/>
          <w:szCs w:val="18"/>
        </w:rPr>
      </w:pPr>
    </w:p>
    <w:p w14:paraId="1529C339" w14:textId="77777777" w:rsidR="00657984" w:rsidRPr="008C6C39" w:rsidRDefault="00657984" w:rsidP="00657984">
      <w:pPr>
        <w:widowControl w:val="0"/>
        <w:autoSpaceDE w:val="0"/>
        <w:autoSpaceDN w:val="0"/>
        <w:rPr>
          <w:rFonts w:ascii="Microsoft Sans Serif" w:eastAsia="Microsoft Sans Serif" w:hAnsi="Microsoft Sans Serif" w:cs="Microsoft Sans Serif"/>
          <w:sz w:val="18"/>
          <w:szCs w:val="18"/>
        </w:rPr>
      </w:pPr>
    </w:p>
    <w:p w14:paraId="7E33285C" w14:textId="77777777" w:rsidR="00657984" w:rsidRPr="008C6C39" w:rsidRDefault="00657984" w:rsidP="00657984">
      <w:pPr>
        <w:widowControl w:val="0"/>
        <w:autoSpaceDE w:val="0"/>
        <w:autoSpaceDN w:val="0"/>
        <w:rPr>
          <w:rFonts w:ascii="Microsoft Sans Serif" w:eastAsia="Microsoft Sans Serif" w:hAnsi="Microsoft Sans Serif" w:cs="Microsoft Sans Serif"/>
          <w:sz w:val="18"/>
          <w:szCs w:val="18"/>
        </w:rPr>
      </w:pPr>
    </w:p>
    <w:p w14:paraId="0BA05CA4" w14:textId="77777777" w:rsidR="00657984" w:rsidRPr="008C6C39" w:rsidRDefault="00657984" w:rsidP="00657984">
      <w:pPr>
        <w:widowControl w:val="0"/>
        <w:autoSpaceDE w:val="0"/>
        <w:autoSpaceDN w:val="0"/>
        <w:rPr>
          <w:rFonts w:ascii="Microsoft Sans Serif" w:eastAsia="Microsoft Sans Serif" w:hAnsi="Microsoft Sans Serif" w:cs="Microsoft Sans Serif"/>
          <w:sz w:val="18"/>
          <w:szCs w:val="18"/>
        </w:rPr>
      </w:pPr>
    </w:p>
    <w:p w14:paraId="220EC5F0" w14:textId="77777777" w:rsidR="00657984" w:rsidRDefault="00657984" w:rsidP="00657984">
      <w:pPr>
        <w:widowControl w:val="0"/>
        <w:autoSpaceDE w:val="0"/>
        <w:autoSpaceDN w:val="0"/>
        <w:spacing w:before="124"/>
        <w:rPr>
          <w:rFonts w:ascii="Microsoft Sans Serif" w:eastAsia="Microsoft Sans Serif" w:hAnsi="Microsoft Sans Serif" w:cs="Microsoft Sans Serif"/>
          <w:sz w:val="18"/>
          <w:szCs w:val="18"/>
        </w:rPr>
      </w:pPr>
    </w:p>
    <w:p w14:paraId="2BCC512B" w14:textId="77777777" w:rsidR="00657984" w:rsidRPr="008C6C39" w:rsidRDefault="00657984" w:rsidP="00657984">
      <w:pPr>
        <w:widowControl w:val="0"/>
        <w:autoSpaceDE w:val="0"/>
        <w:autoSpaceDN w:val="0"/>
        <w:spacing w:before="124"/>
        <w:rPr>
          <w:rFonts w:ascii="Microsoft Sans Serif" w:eastAsia="Microsoft Sans Serif" w:hAnsi="Microsoft Sans Serif" w:cs="Microsoft Sans Serif"/>
          <w:sz w:val="18"/>
          <w:szCs w:val="18"/>
        </w:rPr>
      </w:pPr>
    </w:p>
    <w:p w14:paraId="5852B550" w14:textId="322D1622" w:rsidR="00657984" w:rsidRPr="008C6C39" w:rsidRDefault="00657984" w:rsidP="00657984">
      <w:pPr>
        <w:widowControl w:val="0"/>
        <w:autoSpaceDE w:val="0"/>
        <w:autoSpaceDN w:val="0"/>
        <w:spacing w:before="1" w:line="316" w:lineRule="auto"/>
        <w:ind w:left="190" w:right="222"/>
        <w:rPr>
          <w:rFonts w:ascii="Microsoft Sans Serif" w:eastAsia="Microsoft Sans Serif" w:hAnsi="Microsoft Sans Serif" w:cs="Microsoft Sans Serif"/>
          <w:sz w:val="18"/>
          <w:szCs w:val="18"/>
        </w:rPr>
      </w:pPr>
      <w:r w:rsidRPr="008C6C39">
        <w:rPr>
          <w:rFonts w:eastAsia="Microsoft Sans Serif" w:hAnsi="Microsoft Sans Serif" w:cs="Microsoft Sans Serif"/>
          <w:b/>
          <w:sz w:val="18"/>
          <w:szCs w:val="18"/>
          <w:u w:val="single"/>
        </w:rPr>
        <w:t>R3</w:t>
      </w:r>
      <w:r w:rsidR="008D1512">
        <w:rPr>
          <w:rFonts w:eastAsia="Microsoft Sans Serif" w:hAnsi="Microsoft Sans Serif" w:cs="Microsoft Sans Serif"/>
          <w:b/>
          <w:sz w:val="18"/>
          <w:szCs w:val="18"/>
          <w:u w:val="single"/>
        </w:rPr>
        <w:t>31</w:t>
      </w:r>
      <w:r w:rsidRPr="008C6C39">
        <w:rPr>
          <w:rFonts w:eastAsia="Microsoft Sans Serif" w:hAnsi="Microsoft Sans Serif" w:cs="Microsoft Sans Serif"/>
          <w:b/>
          <w:sz w:val="18"/>
          <w:szCs w:val="18"/>
          <w:u w:val="single"/>
        </w:rPr>
        <w:t>.3 Sleeping loft ceiling height</w:t>
      </w:r>
      <w:r w:rsidRPr="008C6C39">
        <w:rPr>
          <w:rFonts w:eastAsia="Microsoft Sans Serif" w:hAnsi="Microsoft Sans Serif" w:cs="Microsoft Sans Serif"/>
          <w:b/>
          <w:sz w:val="18"/>
          <w:szCs w:val="18"/>
        </w:rPr>
        <w:t>.</w:t>
      </w:r>
      <w:r w:rsidRPr="008C6C39">
        <w:rPr>
          <w:rFonts w:eastAsia="Microsoft Sans Serif" w:hAnsi="Microsoft Sans Serif" w:cs="Microsoft Sans Serif"/>
          <w:b/>
          <w:spacing w:val="-9"/>
          <w:sz w:val="18"/>
          <w:szCs w:val="18"/>
        </w:rPr>
        <w:t xml:space="preserve"> </w:t>
      </w:r>
      <w:r w:rsidRPr="008C6C39">
        <w:rPr>
          <w:rFonts w:ascii="Microsoft Sans Serif" w:eastAsia="Microsoft Sans Serif" w:hAnsi="Microsoft Sans Serif" w:cs="Microsoft Sans Serif"/>
          <w:sz w:val="18"/>
          <w:szCs w:val="18"/>
          <w:u w:val="single"/>
        </w:rPr>
        <w:t>The clear height below the sleeping loft floor construction shall not be less than 7 feet (2134 mm).</w:t>
      </w:r>
      <w:r w:rsidRPr="008C6C39">
        <w:rPr>
          <w:rFonts w:ascii="Microsoft Sans Serif" w:eastAsia="Microsoft Sans Serif" w:hAnsi="Microsoft Sans Serif" w:cs="Microsoft Sans Serif"/>
          <w:sz w:val="18"/>
          <w:szCs w:val="18"/>
        </w:rPr>
        <w:t xml:space="preserve"> </w:t>
      </w:r>
      <w:r w:rsidRPr="008C6C39">
        <w:rPr>
          <w:rFonts w:ascii="Microsoft Sans Serif" w:eastAsia="Microsoft Sans Serif" w:hAnsi="Microsoft Sans Serif" w:cs="Microsoft Sans Serif"/>
          <w:sz w:val="18"/>
          <w:szCs w:val="18"/>
          <w:u w:val="single"/>
        </w:rPr>
        <w:t>The ceiling height above the finished floor of the sleeping loft shall not be less than 3 feet (914 mm). Spaces adjacent to the sleeping loft</w:t>
      </w:r>
      <w:r w:rsidRPr="008C6C39">
        <w:rPr>
          <w:rFonts w:ascii="Microsoft Sans Serif" w:eastAsia="Microsoft Sans Serif" w:hAnsi="Microsoft Sans Serif" w:cs="Microsoft Sans Serif"/>
          <w:sz w:val="18"/>
          <w:szCs w:val="18"/>
        </w:rPr>
        <w:t xml:space="preserve"> </w:t>
      </w:r>
      <w:r w:rsidRPr="008C6C39">
        <w:rPr>
          <w:rFonts w:ascii="Microsoft Sans Serif" w:eastAsia="Microsoft Sans Serif" w:hAnsi="Microsoft Sans Serif" w:cs="Microsoft Sans Serif"/>
          <w:sz w:val="18"/>
          <w:szCs w:val="18"/>
          <w:u w:val="single"/>
        </w:rPr>
        <w:t>with</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a</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sloped</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ceiling</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measuring</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less</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than</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3</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feet</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(914</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mm)</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from</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the</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finished</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floor</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to</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the</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finished</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ceiling</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shall</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not</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contribute</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to</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the</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sleeping</w:t>
      </w:r>
      <w:r w:rsidRPr="008C6C39">
        <w:rPr>
          <w:rFonts w:ascii="Microsoft Sans Serif" w:eastAsia="Microsoft Sans Serif" w:hAnsi="Microsoft Sans Serif" w:cs="Microsoft Sans Serif"/>
          <w:sz w:val="18"/>
          <w:szCs w:val="18"/>
        </w:rPr>
        <w:t xml:space="preserve"> </w:t>
      </w:r>
      <w:r w:rsidRPr="008C6C39">
        <w:rPr>
          <w:rFonts w:ascii="Microsoft Sans Serif" w:eastAsia="Microsoft Sans Serif" w:hAnsi="Microsoft Sans Serif" w:cs="Microsoft Sans Serif"/>
          <w:sz w:val="18"/>
          <w:szCs w:val="18"/>
          <w:u w:val="single"/>
        </w:rPr>
        <w:t>loft floor area.</w:t>
      </w:r>
    </w:p>
    <w:p w14:paraId="78029DF8" w14:textId="77777777" w:rsidR="00657984" w:rsidRPr="008C6C39" w:rsidRDefault="00657984" w:rsidP="00657984">
      <w:pPr>
        <w:widowControl w:val="0"/>
        <w:autoSpaceDE w:val="0"/>
        <w:autoSpaceDN w:val="0"/>
        <w:spacing w:before="66"/>
        <w:rPr>
          <w:rFonts w:ascii="Microsoft Sans Serif" w:eastAsia="Microsoft Sans Serif" w:hAnsi="Microsoft Sans Serif" w:cs="Microsoft Sans Serif"/>
          <w:sz w:val="18"/>
          <w:szCs w:val="18"/>
        </w:rPr>
      </w:pPr>
    </w:p>
    <w:p w14:paraId="1773201E" w14:textId="3DAAA351" w:rsidR="00657984" w:rsidRPr="008C6C39" w:rsidRDefault="00657984" w:rsidP="00657984">
      <w:pPr>
        <w:widowControl w:val="0"/>
        <w:autoSpaceDE w:val="0"/>
        <w:autoSpaceDN w:val="0"/>
        <w:ind w:left="190"/>
        <w:rPr>
          <w:rFonts w:ascii="Microsoft Sans Serif" w:eastAsia="Microsoft Sans Serif" w:hAnsi="Microsoft Sans Serif" w:cs="Microsoft Sans Serif"/>
          <w:sz w:val="18"/>
          <w:szCs w:val="22"/>
        </w:rPr>
      </w:pPr>
      <w:r w:rsidRPr="008C6C39">
        <w:rPr>
          <w:rFonts w:eastAsia="Microsoft Sans Serif" w:hAnsi="Microsoft Sans Serif" w:cs="Microsoft Sans Serif"/>
          <w:b/>
          <w:sz w:val="18"/>
          <w:szCs w:val="22"/>
          <w:u w:val="single"/>
        </w:rPr>
        <w:t>R3</w:t>
      </w:r>
      <w:r w:rsidR="008D1512">
        <w:rPr>
          <w:rFonts w:eastAsia="Microsoft Sans Serif" w:hAnsi="Microsoft Sans Serif" w:cs="Microsoft Sans Serif"/>
          <w:b/>
          <w:sz w:val="18"/>
          <w:szCs w:val="22"/>
          <w:u w:val="single"/>
        </w:rPr>
        <w:t>331</w:t>
      </w:r>
      <w:r w:rsidRPr="008C6C39">
        <w:rPr>
          <w:rFonts w:eastAsia="Microsoft Sans Serif" w:hAnsi="Microsoft Sans Serif" w:cs="Microsoft Sans Serif"/>
          <w:b/>
          <w:sz w:val="18"/>
          <w:szCs w:val="22"/>
          <w:u w:val="single"/>
        </w:rPr>
        <w:t>.4</w:t>
      </w:r>
      <w:r w:rsidRPr="008C6C39">
        <w:rPr>
          <w:rFonts w:eastAsia="Microsoft Sans Serif" w:hAnsi="Microsoft Sans Serif" w:cs="Microsoft Sans Serif"/>
          <w:b/>
          <w:spacing w:val="-10"/>
          <w:sz w:val="18"/>
          <w:szCs w:val="22"/>
          <w:u w:val="single"/>
        </w:rPr>
        <w:t xml:space="preserve"> </w:t>
      </w:r>
      <w:r w:rsidRPr="008C6C39">
        <w:rPr>
          <w:rFonts w:eastAsia="Microsoft Sans Serif" w:hAnsi="Microsoft Sans Serif" w:cs="Microsoft Sans Serif"/>
          <w:b/>
          <w:sz w:val="18"/>
          <w:szCs w:val="22"/>
          <w:u w:val="single"/>
        </w:rPr>
        <w:t>Sleeping</w:t>
      </w:r>
      <w:r w:rsidRPr="008C6C39">
        <w:rPr>
          <w:rFonts w:eastAsia="Microsoft Sans Serif" w:hAnsi="Microsoft Sans Serif" w:cs="Microsoft Sans Serif"/>
          <w:b/>
          <w:spacing w:val="-6"/>
          <w:sz w:val="18"/>
          <w:szCs w:val="22"/>
          <w:u w:val="single"/>
        </w:rPr>
        <w:t xml:space="preserve"> </w:t>
      </w:r>
      <w:r w:rsidRPr="008C6C39">
        <w:rPr>
          <w:rFonts w:eastAsia="Microsoft Sans Serif" w:hAnsi="Microsoft Sans Serif" w:cs="Microsoft Sans Serif"/>
          <w:b/>
          <w:sz w:val="18"/>
          <w:szCs w:val="22"/>
          <w:u w:val="single"/>
        </w:rPr>
        <w:t>loft</w:t>
      </w:r>
      <w:r w:rsidRPr="008C6C39">
        <w:rPr>
          <w:rFonts w:eastAsia="Microsoft Sans Serif" w:hAnsi="Microsoft Sans Serif" w:cs="Microsoft Sans Serif"/>
          <w:b/>
          <w:spacing w:val="-7"/>
          <w:sz w:val="18"/>
          <w:szCs w:val="22"/>
          <w:u w:val="single"/>
        </w:rPr>
        <w:t xml:space="preserve"> </w:t>
      </w:r>
      <w:r w:rsidRPr="008C6C39">
        <w:rPr>
          <w:rFonts w:eastAsia="Microsoft Sans Serif" w:hAnsi="Microsoft Sans Serif" w:cs="Microsoft Sans Serif"/>
          <w:b/>
          <w:sz w:val="18"/>
          <w:szCs w:val="22"/>
          <w:u w:val="single"/>
        </w:rPr>
        <w:t>area</w:t>
      </w:r>
      <w:r w:rsidRPr="008C6C39">
        <w:rPr>
          <w:rFonts w:eastAsia="Microsoft Sans Serif" w:hAnsi="Microsoft Sans Serif" w:cs="Microsoft Sans Serif"/>
          <w:b/>
          <w:sz w:val="18"/>
          <w:szCs w:val="22"/>
        </w:rPr>
        <w:t>.</w:t>
      </w:r>
      <w:r w:rsidRPr="008C6C39">
        <w:rPr>
          <w:rFonts w:eastAsia="Microsoft Sans Serif" w:hAnsi="Microsoft Sans Serif" w:cs="Microsoft Sans Serif"/>
          <w:b/>
          <w:spacing w:val="-12"/>
          <w:sz w:val="18"/>
          <w:szCs w:val="22"/>
        </w:rPr>
        <w:t xml:space="preserve"> </w:t>
      </w:r>
      <w:r w:rsidRPr="008C6C39">
        <w:rPr>
          <w:rFonts w:ascii="Microsoft Sans Serif" w:eastAsia="Microsoft Sans Serif" w:hAnsi="Microsoft Sans Serif" w:cs="Microsoft Sans Serif"/>
          <w:sz w:val="18"/>
          <w:szCs w:val="22"/>
          <w:u w:val="single"/>
        </w:rPr>
        <w:t>The</w:t>
      </w:r>
      <w:r w:rsidRPr="008C6C39">
        <w:rPr>
          <w:rFonts w:ascii="Microsoft Sans Serif" w:eastAsia="Microsoft Sans Serif" w:hAnsi="Microsoft Sans Serif" w:cs="Microsoft Sans Serif"/>
          <w:spacing w:val="-4"/>
          <w:sz w:val="18"/>
          <w:szCs w:val="22"/>
          <w:u w:val="single"/>
        </w:rPr>
        <w:t xml:space="preserve"> </w:t>
      </w:r>
      <w:r w:rsidRPr="008C6C39">
        <w:rPr>
          <w:rFonts w:ascii="Microsoft Sans Serif" w:eastAsia="Microsoft Sans Serif" w:hAnsi="Microsoft Sans Serif" w:cs="Microsoft Sans Serif"/>
          <w:sz w:val="18"/>
          <w:szCs w:val="22"/>
          <w:u w:val="single"/>
        </w:rPr>
        <w:t>aggregate</w:t>
      </w:r>
      <w:r w:rsidRPr="008C6C39">
        <w:rPr>
          <w:rFonts w:ascii="Microsoft Sans Serif" w:eastAsia="Microsoft Sans Serif" w:hAnsi="Microsoft Sans Serif" w:cs="Microsoft Sans Serif"/>
          <w:spacing w:val="-4"/>
          <w:sz w:val="18"/>
          <w:szCs w:val="22"/>
          <w:u w:val="single"/>
        </w:rPr>
        <w:t xml:space="preserve"> </w:t>
      </w:r>
      <w:r w:rsidRPr="008C6C39">
        <w:rPr>
          <w:rFonts w:ascii="Microsoft Sans Serif" w:eastAsia="Microsoft Sans Serif" w:hAnsi="Microsoft Sans Serif" w:cs="Microsoft Sans Serif"/>
          <w:sz w:val="18"/>
          <w:szCs w:val="22"/>
          <w:u w:val="single"/>
        </w:rPr>
        <w:t>area</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of</w:t>
      </w:r>
      <w:r w:rsidRPr="008C6C39">
        <w:rPr>
          <w:rFonts w:ascii="Microsoft Sans Serif" w:eastAsia="Microsoft Sans Serif" w:hAnsi="Microsoft Sans Serif" w:cs="Microsoft Sans Serif"/>
          <w:spacing w:val="-4"/>
          <w:sz w:val="18"/>
          <w:szCs w:val="22"/>
          <w:u w:val="single"/>
        </w:rPr>
        <w:t xml:space="preserve"> </w:t>
      </w:r>
      <w:r w:rsidRPr="008C6C39">
        <w:rPr>
          <w:rFonts w:ascii="Microsoft Sans Serif" w:eastAsia="Microsoft Sans Serif" w:hAnsi="Microsoft Sans Serif" w:cs="Microsoft Sans Serif"/>
          <w:sz w:val="18"/>
          <w:szCs w:val="22"/>
          <w:u w:val="single"/>
        </w:rPr>
        <w:t>all</w:t>
      </w:r>
      <w:r w:rsidRPr="008C6C39">
        <w:rPr>
          <w:rFonts w:ascii="Microsoft Sans Serif" w:eastAsia="Microsoft Sans Serif" w:hAnsi="Microsoft Sans Serif" w:cs="Microsoft Sans Serif"/>
          <w:spacing w:val="-4"/>
          <w:sz w:val="18"/>
          <w:szCs w:val="22"/>
          <w:u w:val="single"/>
        </w:rPr>
        <w:t xml:space="preserve"> </w:t>
      </w:r>
      <w:r w:rsidRPr="008C6C39">
        <w:rPr>
          <w:rFonts w:ascii="Microsoft Sans Serif" w:eastAsia="Microsoft Sans Serif" w:hAnsi="Microsoft Sans Serif" w:cs="Microsoft Sans Serif"/>
          <w:sz w:val="18"/>
          <w:szCs w:val="22"/>
          <w:u w:val="single"/>
        </w:rPr>
        <w:t>sleeping</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lofts</w:t>
      </w:r>
      <w:r w:rsidRPr="008C6C39">
        <w:rPr>
          <w:rFonts w:ascii="Microsoft Sans Serif" w:eastAsia="Microsoft Sans Serif" w:hAnsi="Microsoft Sans Serif" w:cs="Microsoft Sans Serif"/>
          <w:spacing w:val="-4"/>
          <w:sz w:val="18"/>
          <w:szCs w:val="22"/>
          <w:u w:val="single"/>
        </w:rPr>
        <w:t xml:space="preserve"> </w:t>
      </w:r>
      <w:r w:rsidRPr="008C6C39">
        <w:rPr>
          <w:rFonts w:ascii="Microsoft Sans Serif" w:eastAsia="Microsoft Sans Serif" w:hAnsi="Microsoft Sans Serif" w:cs="Microsoft Sans Serif"/>
          <w:sz w:val="18"/>
          <w:szCs w:val="22"/>
          <w:u w:val="single"/>
        </w:rPr>
        <w:t>and</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mezzanines</w:t>
      </w:r>
      <w:r w:rsidRPr="008C6C39">
        <w:rPr>
          <w:rFonts w:ascii="Microsoft Sans Serif" w:eastAsia="Microsoft Sans Serif" w:hAnsi="Microsoft Sans Serif" w:cs="Microsoft Sans Serif"/>
          <w:spacing w:val="-4"/>
          <w:sz w:val="18"/>
          <w:szCs w:val="22"/>
          <w:u w:val="single"/>
        </w:rPr>
        <w:t xml:space="preserve"> </w:t>
      </w:r>
      <w:r w:rsidRPr="008C6C39">
        <w:rPr>
          <w:rFonts w:ascii="Microsoft Sans Serif" w:eastAsia="Microsoft Sans Serif" w:hAnsi="Microsoft Sans Serif" w:cs="Microsoft Sans Serif"/>
          <w:sz w:val="18"/>
          <w:szCs w:val="22"/>
          <w:u w:val="single"/>
        </w:rPr>
        <w:t>within</w:t>
      </w:r>
      <w:r w:rsidRPr="008C6C39">
        <w:rPr>
          <w:rFonts w:ascii="Microsoft Sans Serif" w:eastAsia="Microsoft Sans Serif" w:hAnsi="Microsoft Sans Serif" w:cs="Microsoft Sans Serif"/>
          <w:spacing w:val="-4"/>
          <w:sz w:val="18"/>
          <w:szCs w:val="22"/>
          <w:u w:val="single"/>
        </w:rPr>
        <w:t xml:space="preserve"> </w:t>
      </w:r>
      <w:r w:rsidRPr="008C6C39">
        <w:rPr>
          <w:rFonts w:ascii="Microsoft Sans Serif" w:eastAsia="Microsoft Sans Serif" w:hAnsi="Microsoft Sans Serif" w:cs="Microsoft Sans Serif"/>
          <w:sz w:val="18"/>
          <w:szCs w:val="22"/>
          <w:u w:val="single"/>
        </w:rPr>
        <w:t>a</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room</w:t>
      </w:r>
      <w:r w:rsidRPr="008C6C39">
        <w:rPr>
          <w:rFonts w:ascii="Microsoft Sans Serif" w:eastAsia="Microsoft Sans Serif" w:hAnsi="Microsoft Sans Serif" w:cs="Microsoft Sans Serif"/>
          <w:spacing w:val="-4"/>
          <w:sz w:val="18"/>
          <w:szCs w:val="22"/>
          <w:u w:val="single"/>
        </w:rPr>
        <w:t xml:space="preserve"> </w:t>
      </w:r>
      <w:r w:rsidRPr="008C6C39">
        <w:rPr>
          <w:rFonts w:ascii="Microsoft Sans Serif" w:eastAsia="Microsoft Sans Serif" w:hAnsi="Microsoft Sans Serif" w:cs="Microsoft Sans Serif"/>
          <w:sz w:val="18"/>
          <w:szCs w:val="22"/>
          <w:u w:val="single"/>
        </w:rPr>
        <w:t>shall</w:t>
      </w:r>
      <w:r w:rsidRPr="008C6C39">
        <w:rPr>
          <w:rFonts w:ascii="Microsoft Sans Serif" w:eastAsia="Microsoft Sans Serif" w:hAnsi="Microsoft Sans Serif" w:cs="Microsoft Sans Serif"/>
          <w:spacing w:val="-4"/>
          <w:sz w:val="18"/>
          <w:szCs w:val="22"/>
          <w:u w:val="single"/>
        </w:rPr>
        <w:t xml:space="preserve"> </w:t>
      </w:r>
      <w:r w:rsidRPr="008C6C39">
        <w:rPr>
          <w:rFonts w:ascii="Microsoft Sans Serif" w:eastAsia="Microsoft Sans Serif" w:hAnsi="Microsoft Sans Serif" w:cs="Microsoft Sans Serif"/>
          <w:sz w:val="18"/>
          <w:szCs w:val="22"/>
          <w:u w:val="single"/>
        </w:rPr>
        <w:t>comply</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with</w:t>
      </w:r>
      <w:r w:rsidRPr="008C6C39">
        <w:rPr>
          <w:rFonts w:ascii="Microsoft Sans Serif" w:eastAsia="Microsoft Sans Serif" w:hAnsi="Microsoft Sans Serif" w:cs="Microsoft Sans Serif"/>
          <w:spacing w:val="-4"/>
          <w:sz w:val="18"/>
          <w:szCs w:val="22"/>
          <w:u w:val="single"/>
        </w:rPr>
        <w:t xml:space="preserve"> </w:t>
      </w:r>
      <w:r w:rsidRPr="008C6C39">
        <w:rPr>
          <w:rFonts w:ascii="Microsoft Sans Serif" w:eastAsia="Microsoft Sans Serif" w:hAnsi="Microsoft Sans Serif" w:cs="Microsoft Sans Serif"/>
          <w:sz w:val="18"/>
          <w:szCs w:val="22"/>
          <w:u w:val="single"/>
        </w:rPr>
        <w:t>Section</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pacing w:val="-2"/>
          <w:sz w:val="18"/>
          <w:szCs w:val="22"/>
          <w:u w:val="single"/>
        </w:rPr>
        <w:t>R325.3</w:t>
      </w:r>
      <w:r w:rsidRPr="008C6C39">
        <w:rPr>
          <w:rFonts w:ascii="Microsoft Sans Serif" w:eastAsia="Microsoft Sans Serif" w:hAnsi="Microsoft Sans Serif" w:cs="Microsoft Sans Serif"/>
          <w:spacing w:val="-2"/>
          <w:sz w:val="18"/>
          <w:szCs w:val="22"/>
        </w:rPr>
        <w:t>.</w:t>
      </w:r>
    </w:p>
    <w:p w14:paraId="36A3DD77" w14:textId="77777777" w:rsidR="00657984" w:rsidRDefault="00657984" w:rsidP="00657984">
      <w:pPr>
        <w:widowControl w:val="0"/>
        <w:autoSpaceDE w:val="0"/>
        <w:autoSpaceDN w:val="0"/>
        <w:spacing w:before="46" w:line="316" w:lineRule="auto"/>
        <w:ind w:left="460" w:right="222"/>
        <w:rPr>
          <w:rFonts w:eastAsia="Microsoft Sans Serif" w:hAnsi="Microsoft Sans Serif" w:cs="Microsoft Sans Serif"/>
          <w:b/>
          <w:sz w:val="18"/>
          <w:szCs w:val="18"/>
          <w:u w:val="single"/>
        </w:rPr>
      </w:pPr>
    </w:p>
    <w:p w14:paraId="4773EB68" w14:textId="6DC65D35" w:rsidR="00657984" w:rsidRPr="008C6C39" w:rsidRDefault="00657984" w:rsidP="00657984">
      <w:pPr>
        <w:widowControl w:val="0"/>
        <w:autoSpaceDE w:val="0"/>
        <w:autoSpaceDN w:val="0"/>
        <w:spacing w:before="46" w:line="316" w:lineRule="auto"/>
        <w:ind w:left="460" w:right="222"/>
        <w:rPr>
          <w:rFonts w:ascii="Microsoft Sans Serif" w:eastAsia="Microsoft Sans Serif" w:hAnsi="Microsoft Sans Serif" w:cs="Microsoft Sans Serif"/>
          <w:sz w:val="18"/>
          <w:szCs w:val="18"/>
        </w:rPr>
      </w:pPr>
      <w:r w:rsidRPr="008C6C39">
        <w:rPr>
          <w:rFonts w:eastAsia="Microsoft Sans Serif" w:hAnsi="Microsoft Sans Serif" w:cs="Microsoft Sans Serif"/>
          <w:b/>
          <w:sz w:val="18"/>
          <w:szCs w:val="18"/>
          <w:u w:val="single"/>
        </w:rPr>
        <w:t>Exception:</w:t>
      </w:r>
      <w:r w:rsidRPr="008C6C39">
        <w:rPr>
          <w:rFonts w:eastAsia="Microsoft Sans Serif" w:hAnsi="Microsoft Sans Serif" w:cs="Microsoft Sans Serif"/>
          <w:b/>
          <w:spacing w:val="-8"/>
          <w:sz w:val="18"/>
          <w:szCs w:val="18"/>
          <w:u w:val="single"/>
        </w:rPr>
        <w:t xml:space="preserve"> </w:t>
      </w:r>
      <w:r w:rsidRPr="008C6C39">
        <w:rPr>
          <w:rFonts w:ascii="Microsoft Sans Serif" w:eastAsia="Microsoft Sans Serif" w:hAnsi="Microsoft Sans Serif" w:cs="Microsoft Sans Serif"/>
          <w:sz w:val="18"/>
          <w:szCs w:val="18"/>
          <w:u w:val="single"/>
        </w:rPr>
        <w:t>The</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area</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of</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a</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single</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sleeping</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loft</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located</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within</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a</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dwelling</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unit</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or</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sleeping</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unit</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equipped</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with</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an</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automatic</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sprinkler</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system</w:t>
      </w:r>
      <w:r w:rsidRPr="008C6C39">
        <w:rPr>
          <w:rFonts w:ascii="Microsoft Sans Serif" w:eastAsia="Microsoft Sans Serif" w:hAnsi="Microsoft Sans Serif" w:cs="Microsoft Sans Serif"/>
          <w:sz w:val="18"/>
          <w:szCs w:val="18"/>
        </w:rPr>
        <w:t xml:space="preserve"> </w:t>
      </w:r>
      <w:r w:rsidRPr="008C6C39">
        <w:rPr>
          <w:rFonts w:ascii="Microsoft Sans Serif" w:eastAsia="Microsoft Sans Serif" w:hAnsi="Microsoft Sans Serif" w:cs="Microsoft Sans Serif"/>
          <w:sz w:val="18"/>
          <w:szCs w:val="18"/>
          <w:u w:val="single"/>
        </w:rPr>
        <w:t>in accordance with Section P</w:t>
      </w:r>
      <w:r w:rsidR="00DB502F" w:rsidRPr="00DB502F">
        <w:rPr>
          <w:rFonts w:ascii="Microsoft Sans Serif" w:eastAsia="Microsoft Sans Serif" w:hAnsi="Microsoft Sans Serif" w:cs="Microsoft Sans Serif"/>
          <w:color w:val="FF0000"/>
          <w:sz w:val="18"/>
          <w:szCs w:val="18"/>
          <w:u w:val="single"/>
        </w:rPr>
        <w:t>2904</w:t>
      </w:r>
      <w:r w:rsidR="00DB502F">
        <w:rPr>
          <w:rFonts w:ascii="Microsoft Sans Serif" w:eastAsia="Microsoft Sans Serif" w:hAnsi="Microsoft Sans Serif" w:cs="Microsoft Sans Serif"/>
          <w:sz w:val="18"/>
          <w:szCs w:val="18"/>
          <w:u w:val="single"/>
        </w:rPr>
        <w:t xml:space="preserve"> </w:t>
      </w:r>
      <w:r w:rsidRPr="008C6C39">
        <w:rPr>
          <w:rFonts w:ascii="Microsoft Sans Serif" w:eastAsia="Microsoft Sans Serif" w:hAnsi="Microsoft Sans Serif" w:cs="Microsoft Sans Serif"/>
          <w:sz w:val="18"/>
          <w:szCs w:val="18"/>
          <w:u w:val="single"/>
        </w:rPr>
        <w:t>shall not be greater than two-thirds of the area of the room in which it is located, provided that no</w:t>
      </w:r>
      <w:r w:rsidRPr="008C6C39">
        <w:rPr>
          <w:rFonts w:ascii="Microsoft Sans Serif" w:eastAsia="Microsoft Sans Serif" w:hAnsi="Microsoft Sans Serif" w:cs="Microsoft Sans Serif"/>
          <w:sz w:val="18"/>
          <w:szCs w:val="18"/>
        </w:rPr>
        <w:t xml:space="preserve"> </w:t>
      </w:r>
      <w:r w:rsidRPr="008C6C39">
        <w:rPr>
          <w:rFonts w:ascii="Microsoft Sans Serif" w:eastAsia="Microsoft Sans Serif" w:hAnsi="Microsoft Sans Serif" w:cs="Microsoft Sans Serif"/>
          <w:sz w:val="18"/>
          <w:szCs w:val="18"/>
          <w:u w:val="single"/>
        </w:rPr>
        <w:t>other sleeping lofts or mezzanines are open to the room in which the sleeping loft is located.</w:t>
      </w:r>
    </w:p>
    <w:p w14:paraId="451AD211" w14:textId="77777777" w:rsidR="00657984" w:rsidRPr="008C6C39" w:rsidRDefault="00657984" w:rsidP="00657984">
      <w:pPr>
        <w:widowControl w:val="0"/>
        <w:autoSpaceDE w:val="0"/>
        <w:autoSpaceDN w:val="0"/>
        <w:spacing w:before="176"/>
        <w:rPr>
          <w:rFonts w:ascii="Microsoft Sans Serif" w:eastAsia="Microsoft Sans Serif" w:hAnsi="Microsoft Sans Serif" w:cs="Microsoft Sans Serif"/>
          <w:sz w:val="18"/>
          <w:szCs w:val="18"/>
        </w:rPr>
      </w:pPr>
    </w:p>
    <w:p w14:paraId="30F9B57C" w14:textId="1C40E508" w:rsidR="00657984" w:rsidRPr="008C6C39" w:rsidRDefault="00657984" w:rsidP="00657984">
      <w:pPr>
        <w:widowControl w:val="0"/>
        <w:autoSpaceDE w:val="0"/>
        <w:autoSpaceDN w:val="0"/>
        <w:spacing w:line="316" w:lineRule="auto"/>
        <w:ind w:left="190" w:right="471"/>
        <w:rPr>
          <w:rFonts w:ascii="Microsoft Sans Serif" w:eastAsia="Microsoft Sans Serif" w:hAnsi="Microsoft Sans Serif" w:cs="Microsoft Sans Serif"/>
          <w:sz w:val="18"/>
          <w:szCs w:val="22"/>
        </w:rPr>
      </w:pPr>
      <w:r w:rsidRPr="008C6C39">
        <w:rPr>
          <w:rFonts w:eastAsia="Microsoft Sans Serif" w:hAnsi="Microsoft Sans Serif" w:cs="Microsoft Sans Serif"/>
          <w:b/>
          <w:sz w:val="18"/>
          <w:szCs w:val="22"/>
          <w:u w:val="single"/>
        </w:rPr>
        <w:t>R3</w:t>
      </w:r>
      <w:r w:rsidR="008D1512">
        <w:rPr>
          <w:rFonts w:eastAsia="Microsoft Sans Serif" w:hAnsi="Microsoft Sans Serif" w:cs="Microsoft Sans Serif"/>
          <w:b/>
          <w:sz w:val="18"/>
          <w:szCs w:val="22"/>
          <w:u w:val="single"/>
        </w:rPr>
        <w:t>31</w:t>
      </w:r>
      <w:r w:rsidRPr="008C6C39">
        <w:rPr>
          <w:rFonts w:eastAsia="Microsoft Sans Serif" w:hAnsi="Microsoft Sans Serif" w:cs="Microsoft Sans Serif"/>
          <w:b/>
          <w:sz w:val="18"/>
          <w:szCs w:val="22"/>
          <w:u w:val="single"/>
        </w:rPr>
        <w:t>.5</w:t>
      </w:r>
      <w:r w:rsidRPr="008C6C39">
        <w:rPr>
          <w:rFonts w:eastAsia="Microsoft Sans Serif" w:hAnsi="Microsoft Sans Serif" w:cs="Microsoft Sans Serif"/>
          <w:b/>
          <w:spacing w:val="-5"/>
          <w:sz w:val="18"/>
          <w:szCs w:val="22"/>
          <w:u w:val="single"/>
        </w:rPr>
        <w:t xml:space="preserve"> </w:t>
      </w:r>
      <w:r w:rsidRPr="008C6C39">
        <w:rPr>
          <w:rFonts w:eastAsia="Microsoft Sans Serif" w:hAnsi="Microsoft Sans Serif" w:cs="Microsoft Sans Serif"/>
          <w:b/>
          <w:sz w:val="18"/>
          <w:szCs w:val="22"/>
          <w:u w:val="single"/>
        </w:rPr>
        <w:t>Permanent</w:t>
      </w:r>
      <w:r w:rsidRPr="008C6C39">
        <w:rPr>
          <w:rFonts w:eastAsia="Microsoft Sans Serif" w:hAnsi="Microsoft Sans Serif" w:cs="Microsoft Sans Serif"/>
          <w:b/>
          <w:spacing w:val="-4"/>
          <w:sz w:val="18"/>
          <w:szCs w:val="22"/>
          <w:u w:val="single"/>
        </w:rPr>
        <w:t xml:space="preserve"> </w:t>
      </w:r>
      <w:r w:rsidRPr="008C6C39">
        <w:rPr>
          <w:rFonts w:eastAsia="Microsoft Sans Serif" w:hAnsi="Microsoft Sans Serif" w:cs="Microsoft Sans Serif"/>
          <w:b/>
          <w:sz w:val="18"/>
          <w:szCs w:val="22"/>
          <w:u w:val="single"/>
        </w:rPr>
        <w:t>egress</w:t>
      </w:r>
      <w:r w:rsidRPr="008C6C39">
        <w:rPr>
          <w:rFonts w:eastAsia="Microsoft Sans Serif" w:hAnsi="Microsoft Sans Serif" w:cs="Microsoft Sans Serif"/>
          <w:b/>
          <w:spacing w:val="-4"/>
          <w:sz w:val="18"/>
          <w:szCs w:val="22"/>
          <w:u w:val="single"/>
        </w:rPr>
        <w:t xml:space="preserve"> </w:t>
      </w:r>
      <w:r w:rsidRPr="008C6C39">
        <w:rPr>
          <w:rFonts w:eastAsia="Microsoft Sans Serif" w:hAnsi="Microsoft Sans Serif" w:cs="Microsoft Sans Serif"/>
          <w:b/>
          <w:sz w:val="18"/>
          <w:szCs w:val="22"/>
          <w:u w:val="single"/>
        </w:rPr>
        <w:t>for</w:t>
      </w:r>
      <w:r w:rsidRPr="008C6C39">
        <w:rPr>
          <w:rFonts w:eastAsia="Microsoft Sans Serif" w:hAnsi="Microsoft Sans Serif" w:cs="Microsoft Sans Serif"/>
          <w:b/>
          <w:spacing w:val="-4"/>
          <w:sz w:val="18"/>
          <w:szCs w:val="22"/>
          <w:u w:val="single"/>
        </w:rPr>
        <w:t xml:space="preserve"> </w:t>
      </w:r>
      <w:r w:rsidRPr="008C6C39">
        <w:rPr>
          <w:rFonts w:eastAsia="Microsoft Sans Serif" w:hAnsi="Microsoft Sans Serif" w:cs="Microsoft Sans Serif"/>
          <w:b/>
          <w:sz w:val="18"/>
          <w:szCs w:val="22"/>
          <w:u w:val="single"/>
        </w:rPr>
        <w:t>sleeping</w:t>
      </w:r>
      <w:r w:rsidRPr="008C6C39">
        <w:rPr>
          <w:rFonts w:eastAsia="Microsoft Sans Serif" w:hAnsi="Microsoft Sans Serif" w:cs="Microsoft Sans Serif"/>
          <w:b/>
          <w:spacing w:val="-4"/>
          <w:sz w:val="18"/>
          <w:szCs w:val="22"/>
          <w:u w:val="single"/>
        </w:rPr>
        <w:t xml:space="preserve"> </w:t>
      </w:r>
      <w:r w:rsidRPr="008C6C39">
        <w:rPr>
          <w:rFonts w:eastAsia="Microsoft Sans Serif" w:hAnsi="Microsoft Sans Serif" w:cs="Microsoft Sans Serif"/>
          <w:b/>
          <w:sz w:val="18"/>
          <w:szCs w:val="22"/>
          <w:u w:val="single"/>
        </w:rPr>
        <w:t>lofts</w:t>
      </w:r>
      <w:r w:rsidRPr="008C6C39">
        <w:rPr>
          <w:rFonts w:eastAsia="Microsoft Sans Serif" w:hAnsi="Microsoft Sans Serif" w:cs="Microsoft Sans Serif"/>
          <w:b/>
          <w:sz w:val="18"/>
          <w:szCs w:val="22"/>
        </w:rPr>
        <w:t>.</w:t>
      </w:r>
      <w:r w:rsidRPr="008C6C39">
        <w:rPr>
          <w:rFonts w:eastAsia="Microsoft Sans Serif" w:hAnsi="Microsoft Sans Serif" w:cs="Microsoft Sans Serif"/>
          <w:b/>
          <w:spacing w:val="-13"/>
          <w:sz w:val="18"/>
          <w:szCs w:val="22"/>
        </w:rPr>
        <w:t xml:space="preserve"> </w:t>
      </w:r>
      <w:r w:rsidRPr="008C6C39">
        <w:rPr>
          <w:rFonts w:ascii="Microsoft Sans Serif" w:eastAsia="Microsoft Sans Serif" w:hAnsi="Microsoft Sans Serif" w:cs="Microsoft Sans Serif"/>
          <w:sz w:val="18"/>
          <w:szCs w:val="22"/>
          <w:u w:val="single"/>
        </w:rPr>
        <w:t>A</w:t>
      </w:r>
      <w:r w:rsidRPr="008C6C39">
        <w:rPr>
          <w:rFonts w:ascii="Microsoft Sans Serif" w:eastAsia="Microsoft Sans Serif" w:hAnsi="Microsoft Sans Serif" w:cs="Microsoft Sans Serif"/>
          <w:spacing w:val="-1"/>
          <w:sz w:val="18"/>
          <w:szCs w:val="22"/>
          <w:u w:val="single"/>
        </w:rPr>
        <w:t xml:space="preserve"> </w:t>
      </w:r>
      <w:r w:rsidRPr="008C6C39">
        <w:rPr>
          <w:rFonts w:ascii="Microsoft Sans Serif" w:eastAsia="Microsoft Sans Serif" w:hAnsi="Microsoft Sans Serif" w:cs="Microsoft Sans Serif"/>
          <w:sz w:val="18"/>
          <w:szCs w:val="22"/>
          <w:u w:val="single"/>
        </w:rPr>
        <w:t>permanent</w:t>
      </w:r>
      <w:r w:rsidRPr="008C6C39">
        <w:rPr>
          <w:rFonts w:ascii="Microsoft Sans Serif" w:eastAsia="Microsoft Sans Serif" w:hAnsi="Microsoft Sans Serif" w:cs="Microsoft Sans Serif"/>
          <w:spacing w:val="-1"/>
          <w:sz w:val="18"/>
          <w:szCs w:val="22"/>
          <w:u w:val="single"/>
        </w:rPr>
        <w:t xml:space="preserve"> </w:t>
      </w:r>
      <w:r w:rsidRPr="008C6C39">
        <w:rPr>
          <w:rFonts w:ascii="Microsoft Sans Serif" w:eastAsia="Microsoft Sans Serif" w:hAnsi="Microsoft Sans Serif" w:cs="Microsoft Sans Serif"/>
          <w:sz w:val="18"/>
          <w:szCs w:val="22"/>
          <w:u w:val="single"/>
        </w:rPr>
        <w:t>means</w:t>
      </w:r>
      <w:r w:rsidRPr="008C6C39">
        <w:rPr>
          <w:rFonts w:ascii="Microsoft Sans Serif" w:eastAsia="Microsoft Sans Serif" w:hAnsi="Microsoft Sans Serif" w:cs="Microsoft Sans Serif"/>
          <w:spacing w:val="-1"/>
          <w:sz w:val="18"/>
          <w:szCs w:val="22"/>
          <w:u w:val="single"/>
        </w:rPr>
        <w:t xml:space="preserve"> </w:t>
      </w:r>
      <w:r w:rsidRPr="008C6C39">
        <w:rPr>
          <w:rFonts w:ascii="Microsoft Sans Serif" w:eastAsia="Microsoft Sans Serif" w:hAnsi="Microsoft Sans Serif" w:cs="Microsoft Sans Serif"/>
          <w:sz w:val="18"/>
          <w:szCs w:val="22"/>
          <w:u w:val="single"/>
        </w:rPr>
        <w:t>of</w:t>
      </w:r>
      <w:r w:rsidRPr="008C6C39">
        <w:rPr>
          <w:rFonts w:ascii="Microsoft Sans Serif" w:eastAsia="Microsoft Sans Serif" w:hAnsi="Microsoft Sans Serif" w:cs="Microsoft Sans Serif"/>
          <w:spacing w:val="-1"/>
          <w:sz w:val="18"/>
          <w:szCs w:val="22"/>
          <w:u w:val="single"/>
        </w:rPr>
        <w:t xml:space="preserve"> </w:t>
      </w:r>
      <w:r w:rsidRPr="008C6C39">
        <w:rPr>
          <w:rFonts w:ascii="Microsoft Sans Serif" w:eastAsia="Microsoft Sans Serif" w:hAnsi="Microsoft Sans Serif" w:cs="Microsoft Sans Serif"/>
          <w:sz w:val="18"/>
          <w:szCs w:val="22"/>
          <w:u w:val="single"/>
        </w:rPr>
        <w:t>egress</w:t>
      </w:r>
      <w:r w:rsidRPr="008C6C39">
        <w:rPr>
          <w:rFonts w:ascii="Microsoft Sans Serif" w:eastAsia="Microsoft Sans Serif" w:hAnsi="Microsoft Sans Serif" w:cs="Microsoft Sans Serif"/>
          <w:spacing w:val="-1"/>
          <w:sz w:val="18"/>
          <w:szCs w:val="22"/>
          <w:u w:val="single"/>
        </w:rPr>
        <w:t xml:space="preserve"> </w:t>
      </w:r>
      <w:r w:rsidRPr="008C6C39">
        <w:rPr>
          <w:rFonts w:ascii="Microsoft Sans Serif" w:eastAsia="Microsoft Sans Serif" w:hAnsi="Microsoft Sans Serif" w:cs="Microsoft Sans Serif"/>
          <w:sz w:val="18"/>
          <w:szCs w:val="22"/>
          <w:u w:val="single"/>
        </w:rPr>
        <w:t>shall</w:t>
      </w:r>
      <w:r w:rsidRPr="008C6C39">
        <w:rPr>
          <w:rFonts w:ascii="Microsoft Sans Serif" w:eastAsia="Microsoft Sans Serif" w:hAnsi="Microsoft Sans Serif" w:cs="Microsoft Sans Serif"/>
          <w:spacing w:val="-1"/>
          <w:sz w:val="18"/>
          <w:szCs w:val="22"/>
          <w:u w:val="single"/>
        </w:rPr>
        <w:t xml:space="preserve"> </w:t>
      </w:r>
      <w:r w:rsidRPr="008C6C39">
        <w:rPr>
          <w:rFonts w:ascii="Microsoft Sans Serif" w:eastAsia="Microsoft Sans Serif" w:hAnsi="Microsoft Sans Serif" w:cs="Microsoft Sans Serif"/>
          <w:sz w:val="18"/>
          <w:szCs w:val="22"/>
          <w:u w:val="single"/>
        </w:rPr>
        <w:t>be</w:t>
      </w:r>
      <w:r w:rsidRPr="008C6C39">
        <w:rPr>
          <w:rFonts w:ascii="Microsoft Sans Serif" w:eastAsia="Microsoft Sans Serif" w:hAnsi="Microsoft Sans Serif" w:cs="Microsoft Sans Serif"/>
          <w:spacing w:val="-1"/>
          <w:sz w:val="18"/>
          <w:szCs w:val="22"/>
          <w:u w:val="single"/>
        </w:rPr>
        <w:t xml:space="preserve"> </w:t>
      </w:r>
      <w:r w:rsidRPr="008C6C39">
        <w:rPr>
          <w:rFonts w:ascii="Microsoft Sans Serif" w:eastAsia="Microsoft Sans Serif" w:hAnsi="Microsoft Sans Serif" w:cs="Microsoft Sans Serif"/>
          <w:sz w:val="18"/>
          <w:szCs w:val="22"/>
          <w:u w:val="single"/>
        </w:rPr>
        <w:t>provided</w:t>
      </w:r>
      <w:r w:rsidRPr="008C6C39">
        <w:rPr>
          <w:rFonts w:ascii="Microsoft Sans Serif" w:eastAsia="Microsoft Sans Serif" w:hAnsi="Microsoft Sans Serif" w:cs="Microsoft Sans Serif"/>
          <w:spacing w:val="-1"/>
          <w:sz w:val="18"/>
          <w:szCs w:val="22"/>
          <w:u w:val="single"/>
        </w:rPr>
        <w:t xml:space="preserve"> </w:t>
      </w:r>
      <w:r w:rsidRPr="008C6C39">
        <w:rPr>
          <w:rFonts w:ascii="Microsoft Sans Serif" w:eastAsia="Microsoft Sans Serif" w:hAnsi="Microsoft Sans Serif" w:cs="Microsoft Sans Serif"/>
          <w:sz w:val="18"/>
          <w:szCs w:val="22"/>
          <w:u w:val="single"/>
        </w:rPr>
        <w:t>for</w:t>
      </w:r>
      <w:r w:rsidRPr="008C6C39">
        <w:rPr>
          <w:rFonts w:ascii="Microsoft Sans Serif" w:eastAsia="Microsoft Sans Serif" w:hAnsi="Microsoft Sans Serif" w:cs="Microsoft Sans Serif"/>
          <w:spacing w:val="-1"/>
          <w:sz w:val="18"/>
          <w:szCs w:val="22"/>
          <w:u w:val="single"/>
        </w:rPr>
        <w:t xml:space="preserve"> </w:t>
      </w:r>
      <w:r w:rsidRPr="008C6C39">
        <w:rPr>
          <w:rFonts w:ascii="Microsoft Sans Serif" w:eastAsia="Microsoft Sans Serif" w:hAnsi="Microsoft Sans Serif" w:cs="Microsoft Sans Serif"/>
          <w:sz w:val="18"/>
          <w:szCs w:val="22"/>
          <w:u w:val="single"/>
        </w:rPr>
        <w:t>sleeping</w:t>
      </w:r>
      <w:r w:rsidRPr="008C6C39">
        <w:rPr>
          <w:rFonts w:ascii="Microsoft Sans Serif" w:eastAsia="Microsoft Sans Serif" w:hAnsi="Microsoft Sans Serif" w:cs="Microsoft Sans Serif"/>
          <w:spacing w:val="-1"/>
          <w:sz w:val="18"/>
          <w:szCs w:val="22"/>
          <w:u w:val="single"/>
        </w:rPr>
        <w:t xml:space="preserve"> </w:t>
      </w:r>
      <w:r w:rsidRPr="008C6C39">
        <w:rPr>
          <w:rFonts w:ascii="Microsoft Sans Serif" w:eastAsia="Microsoft Sans Serif" w:hAnsi="Microsoft Sans Serif" w:cs="Microsoft Sans Serif"/>
          <w:sz w:val="18"/>
          <w:szCs w:val="22"/>
          <w:u w:val="single"/>
        </w:rPr>
        <w:t>lofts.</w:t>
      </w:r>
      <w:r w:rsidRPr="008C6C39">
        <w:rPr>
          <w:rFonts w:ascii="Microsoft Sans Serif" w:eastAsia="Microsoft Sans Serif" w:hAnsi="Microsoft Sans Serif" w:cs="Microsoft Sans Serif"/>
          <w:spacing w:val="-1"/>
          <w:sz w:val="18"/>
          <w:szCs w:val="22"/>
          <w:u w:val="single"/>
        </w:rPr>
        <w:t xml:space="preserve"> </w:t>
      </w:r>
      <w:r w:rsidRPr="008C6C39">
        <w:rPr>
          <w:rFonts w:ascii="Microsoft Sans Serif" w:eastAsia="Microsoft Sans Serif" w:hAnsi="Microsoft Sans Serif" w:cs="Microsoft Sans Serif"/>
          <w:sz w:val="18"/>
          <w:szCs w:val="22"/>
          <w:u w:val="single"/>
        </w:rPr>
        <w:t>The</w:t>
      </w:r>
      <w:r w:rsidRPr="008C6C39">
        <w:rPr>
          <w:rFonts w:ascii="Microsoft Sans Serif" w:eastAsia="Microsoft Sans Serif" w:hAnsi="Microsoft Sans Serif" w:cs="Microsoft Sans Serif"/>
          <w:spacing w:val="-1"/>
          <w:sz w:val="18"/>
          <w:szCs w:val="22"/>
          <w:u w:val="single"/>
        </w:rPr>
        <w:t xml:space="preserve"> </w:t>
      </w:r>
      <w:r w:rsidRPr="008C6C39">
        <w:rPr>
          <w:rFonts w:ascii="Microsoft Sans Serif" w:eastAsia="Microsoft Sans Serif" w:hAnsi="Microsoft Sans Serif" w:cs="Microsoft Sans Serif"/>
          <w:sz w:val="18"/>
          <w:szCs w:val="22"/>
          <w:u w:val="single"/>
        </w:rPr>
        <w:t>means</w:t>
      </w:r>
      <w:r w:rsidRPr="008C6C39">
        <w:rPr>
          <w:rFonts w:ascii="Microsoft Sans Serif" w:eastAsia="Microsoft Sans Serif" w:hAnsi="Microsoft Sans Serif" w:cs="Microsoft Sans Serif"/>
          <w:spacing w:val="-1"/>
          <w:sz w:val="18"/>
          <w:szCs w:val="22"/>
          <w:u w:val="single"/>
        </w:rPr>
        <w:t xml:space="preserve"> </w:t>
      </w:r>
      <w:r w:rsidRPr="008C6C39">
        <w:rPr>
          <w:rFonts w:ascii="Microsoft Sans Serif" w:eastAsia="Microsoft Sans Serif" w:hAnsi="Microsoft Sans Serif" w:cs="Microsoft Sans Serif"/>
          <w:sz w:val="18"/>
          <w:szCs w:val="22"/>
          <w:u w:val="single"/>
        </w:rPr>
        <w:t>of</w:t>
      </w:r>
      <w:r w:rsidRPr="008C6C39">
        <w:rPr>
          <w:rFonts w:ascii="Microsoft Sans Serif" w:eastAsia="Microsoft Sans Serif" w:hAnsi="Microsoft Sans Serif" w:cs="Microsoft Sans Serif"/>
          <w:spacing w:val="-1"/>
          <w:sz w:val="18"/>
          <w:szCs w:val="22"/>
          <w:u w:val="single"/>
        </w:rPr>
        <w:t xml:space="preserve"> </w:t>
      </w:r>
      <w:r w:rsidRPr="008C6C39">
        <w:rPr>
          <w:rFonts w:ascii="Microsoft Sans Serif" w:eastAsia="Microsoft Sans Serif" w:hAnsi="Microsoft Sans Serif" w:cs="Microsoft Sans Serif"/>
          <w:sz w:val="18"/>
          <w:szCs w:val="22"/>
          <w:u w:val="single"/>
        </w:rPr>
        <w:t>egress</w:t>
      </w:r>
      <w:r w:rsidRPr="008C6C39">
        <w:rPr>
          <w:rFonts w:ascii="Microsoft Sans Serif" w:eastAsia="Microsoft Sans Serif" w:hAnsi="Microsoft Sans Serif" w:cs="Microsoft Sans Serif"/>
          <w:sz w:val="18"/>
          <w:szCs w:val="22"/>
        </w:rPr>
        <w:t xml:space="preserve"> </w:t>
      </w:r>
      <w:r w:rsidRPr="008C6C39">
        <w:rPr>
          <w:rFonts w:ascii="Microsoft Sans Serif" w:eastAsia="Microsoft Sans Serif" w:hAnsi="Microsoft Sans Serif" w:cs="Microsoft Sans Serif"/>
          <w:sz w:val="18"/>
          <w:szCs w:val="22"/>
          <w:u w:val="single"/>
        </w:rPr>
        <w:t>shall comply with Section 311 as modified by Sections R3</w:t>
      </w:r>
      <w:r w:rsidR="008D1512">
        <w:rPr>
          <w:rFonts w:ascii="Microsoft Sans Serif" w:eastAsia="Microsoft Sans Serif" w:hAnsi="Microsoft Sans Serif" w:cs="Microsoft Sans Serif"/>
          <w:sz w:val="18"/>
          <w:szCs w:val="22"/>
          <w:u w:val="single"/>
        </w:rPr>
        <w:t>31</w:t>
      </w:r>
      <w:r w:rsidRPr="008C6C39">
        <w:rPr>
          <w:rFonts w:ascii="Microsoft Sans Serif" w:eastAsia="Microsoft Sans Serif" w:hAnsi="Microsoft Sans Serif" w:cs="Microsoft Sans Serif"/>
          <w:sz w:val="18"/>
          <w:szCs w:val="22"/>
          <w:u w:val="single"/>
        </w:rPr>
        <w:t>.5.1 through R3</w:t>
      </w:r>
      <w:r w:rsidR="008D1512">
        <w:rPr>
          <w:rFonts w:ascii="Microsoft Sans Serif" w:eastAsia="Microsoft Sans Serif" w:hAnsi="Microsoft Sans Serif" w:cs="Microsoft Sans Serif"/>
          <w:sz w:val="18"/>
          <w:szCs w:val="22"/>
          <w:u w:val="single"/>
        </w:rPr>
        <w:t>31</w:t>
      </w:r>
      <w:r w:rsidRPr="008C6C39">
        <w:rPr>
          <w:rFonts w:ascii="Microsoft Sans Serif" w:eastAsia="Microsoft Sans Serif" w:hAnsi="Microsoft Sans Serif" w:cs="Microsoft Sans Serif"/>
          <w:sz w:val="18"/>
          <w:szCs w:val="22"/>
          <w:u w:val="single"/>
        </w:rPr>
        <w:t>.5.3.</w:t>
      </w:r>
    </w:p>
    <w:p w14:paraId="76B431AE" w14:textId="77777777" w:rsidR="00657984" w:rsidRPr="008C6C39" w:rsidRDefault="00657984" w:rsidP="00657984">
      <w:pPr>
        <w:widowControl w:val="0"/>
        <w:autoSpaceDE w:val="0"/>
        <w:autoSpaceDN w:val="0"/>
        <w:spacing w:before="64"/>
        <w:rPr>
          <w:rFonts w:ascii="Microsoft Sans Serif" w:eastAsia="Microsoft Sans Serif" w:hAnsi="Microsoft Sans Serif" w:cs="Microsoft Sans Serif"/>
          <w:sz w:val="18"/>
          <w:szCs w:val="18"/>
        </w:rPr>
      </w:pPr>
    </w:p>
    <w:p w14:paraId="79E2E608" w14:textId="32A0C66F" w:rsidR="00657984" w:rsidRPr="008C6C39" w:rsidRDefault="00657984" w:rsidP="00657984">
      <w:pPr>
        <w:widowControl w:val="0"/>
        <w:autoSpaceDE w:val="0"/>
        <w:autoSpaceDN w:val="0"/>
        <w:spacing w:line="316" w:lineRule="auto"/>
        <w:ind w:left="190" w:right="159"/>
        <w:rPr>
          <w:rFonts w:ascii="Microsoft Sans Serif" w:eastAsia="Microsoft Sans Serif" w:hAnsi="Microsoft Sans Serif" w:cs="Microsoft Sans Serif"/>
          <w:sz w:val="18"/>
          <w:szCs w:val="22"/>
        </w:rPr>
      </w:pPr>
      <w:r w:rsidRPr="008C6C39">
        <w:rPr>
          <w:rFonts w:eastAsia="Microsoft Sans Serif" w:hAnsi="Microsoft Sans Serif" w:cs="Microsoft Sans Serif"/>
          <w:b/>
          <w:sz w:val="18"/>
          <w:szCs w:val="22"/>
          <w:u w:val="single"/>
        </w:rPr>
        <w:t>R3</w:t>
      </w:r>
      <w:r w:rsidR="008D1512">
        <w:rPr>
          <w:rFonts w:eastAsia="Microsoft Sans Serif" w:hAnsi="Microsoft Sans Serif" w:cs="Microsoft Sans Serif"/>
          <w:b/>
          <w:sz w:val="18"/>
          <w:szCs w:val="22"/>
          <w:u w:val="single"/>
        </w:rPr>
        <w:t>31</w:t>
      </w:r>
      <w:r w:rsidRPr="008C6C39">
        <w:rPr>
          <w:rFonts w:eastAsia="Microsoft Sans Serif" w:hAnsi="Microsoft Sans Serif" w:cs="Microsoft Sans Serif"/>
          <w:b/>
          <w:sz w:val="18"/>
          <w:szCs w:val="22"/>
          <w:u w:val="single"/>
        </w:rPr>
        <w:t>.5.1</w:t>
      </w:r>
      <w:r w:rsidRPr="008C6C39">
        <w:rPr>
          <w:rFonts w:eastAsia="Microsoft Sans Serif" w:hAnsi="Microsoft Sans Serif" w:cs="Microsoft Sans Serif"/>
          <w:b/>
          <w:spacing w:val="-5"/>
          <w:sz w:val="18"/>
          <w:szCs w:val="22"/>
          <w:u w:val="single"/>
        </w:rPr>
        <w:t xml:space="preserve"> </w:t>
      </w:r>
      <w:r w:rsidRPr="008C6C39">
        <w:rPr>
          <w:rFonts w:eastAsia="Microsoft Sans Serif" w:hAnsi="Microsoft Sans Serif" w:cs="Microsoft Sans Serif"/>
          <w:b/>
          <w:sz w:val="18"/>
          <w:szCs w:val="22"/>
          <w:u w:val="single"/>
        </w:rPr>
        <w:t>Ceiling</w:t>
      </w:r>
      <w:r w:rsidRPr="008C6C39">
        <w:rPr>
          <w:rFonts w:eastAsia="Microsoft Sans Serif" w:hAnsi="Microsoft Sans Serif" w:cs="Microsoft Sans Serif"/>
          <w:b/>
          <w:spacing w:val="-4"/>
          <w:sz w:val="18"/>
          <w:szCs w:val="22"/>
          <w:u w:val="single"/>
        </w:rPr>
        <w:t xml:space="preserve"> </w:t>
      </w:r>
      <w:r w:rsidRPr="008C6C39">
        <w:rPr>
          <w:rFonts w:eastAsia="Microsoft Sans Serif" w:hAnsi="Microsoft Sans Serif" w:cs="Microsoft Sans Serif"/>
          <w:b/>
          <w:sz w:val="18"/>
          <w:szCs w:val="22"/>
          <w:u w:val="single"/>
        </w:rPr>
        <w:t>height</w:t>
      </w:r>
      <w:r w:rsidRPr="008C6C39">
        <w:rPr>
          <w:rFonts w:eastAsia="Microsoft Sans Serif" w:hAnsi="Microsoft Sans Serif" w:cs="Microsoft Sans Serif"/>
          <w:b/>
          <w:spacing w:val="-4"/>
          <w:sz w:val="18"/>
          <w:szCs w:val="22"/>
          <w:u w:val="single"/>
        </w:rPr>
        <w:t xml:space="preserve"> </w:t>
      </w:r>
      <w:r w:rsidRPr="008C6C39">
        <w:rPr>
          <w:rFonts w:eastAsia="Microsoft Sans Serif" w:hAnsi="Microsoft Sans Serif" w:cs="Microsoft Sans Serif"/>
          <w:b/>
          <w:sz w:val="18"/>
          <w:szCs w:val="22"/>
          <w:u w:val="single"/>
        </w:rPr>
        <w:t>at</w:t>
      </w:r>
      <w:r w:rsidRPr="008C6C39">
        <w:rPr>
          <w:rFonts w:eastAsia="Microsoft Sans Serif" w:hAnsi="Microsoft Sans Serif" w:cs="Microsoft Sans Serif"/>
          <w:b/>
          <w:spacing w:val="-4"/>
          <w:sz w:val="18"/>
          <w:szCs w:val="22"/>
          <w:u w:val="single"/>
        </w:rPr>
        <w:t xml:space="preserve"> </w:t>
      </w:r>
      <w:r w:rsidRPr="008C6C39">
        <w:rPr>
          <w:rFonts w:eastAsia="Microsoft Sans Serif" w:hAnsi="Microsoft Sans Serif" w:cs="Microsoft Sans Serif"/>
          <w:b/>
          <w:sz w:val="18"/>
          <w:szCs w:val="22"/>
          <w:u w:val="single"/>
        </w:rPr>
        <w:t>sleeping</w:t>
      </w:r>
      <w:r w:rsidRPr="008C6C39">
        <w:rPr>
          <w:rFonts w:eastAsia="Microsoft Sans Serif" w:hAnsi="Microsoft Sans Serif" w:cs="Microsoft Sans Serif"/>
          <w:b/>
          <w:spacing w:val="-4"/>
          <w:sz w:val="18"/>
          <w:szCs w:val="22"/>
          <w:u w:val="single"/>
        </w:rPr>
        <w:t xml:space="preserve"> </w:t>
      </w:r>
      <w:r w:rsidRPr="008C6C39">
        <w:rPr>
          <w:rFonts w:eastAsia="Microsoft Sans Serif" w:hAnsi="Microsoft Sans Serif" w:cs="Microsoft Sans Serif"/>
          <w:b/>
          <w:sz w:val="18"/>
          <w:szCs w:val="22"/>
          <w:u w:val="single"/>
        </w:rPr>
        <w:t>loft</w:t>
      </w:r>
      <w:r w:rsidRPr="008C6C39">
        <w:rPr>
          <w:rFonts w:eastAsia="Microsoft Sans Serif" w:hAnsi="Microsoft Sans Serif" w:cs="Microsoft Sans Serif"/>
          <w:b/>
          <w:spacing w:val="-4"/>
          <w:sz w:val="18"/>
          <w:szCs w:val="22"/>
          <w:u w:val="single"/>
        </w:rPr>
        <w:t xml:space="preserve"> </w:t>
      </w:r>
      <w:r w:rsidRPr="008C6C39">
        <w:rPr>
          <w:rFonts w:eastAsia="Microsoft Sans Serif" w:hAnsi="Microsoft Sans Serif" w:cs="Microsoft Sans Serif"/>
          <w:b/>
          <w:sz w:val="18"/>
          <w:szCs w:val="22"/>
          <w:u w:val="single"/>
        </w:rPr>
        <w:t>means</w:t>
      </w:r>
      <w:r w:rsidRPr="008C6C39">
        <w:rPr>
          <w:rFonts w:eastAsia="Microsoft Sans Serif" w:hAnsi="Microsoft Sans Serif" w:cs="Microsoft Sans Serif"/>
          <w:b/>
          <w:spacing w:val="-4"/>
          <w:sz w:val="18"/>
          <w:szCs w:val="22"/>
          <w:u w:val="single"/>
        </w:rPr>
        <w:t xml:space="preserve"> </w:t>
      </w:r>
      <w:r w:rsidRPr="008C6C39">
        <w:rPr>
          <w:rFonts w:eastAsia="Microsoft Sans Serif" w:hAnsi="Microsoft Sans Serif" w:cs="Microsoft Sans Serif"/>
          <w:b/>
          <w:sz w:val="18"/>
          <w:szCs w:val="22"/>
          <w:u w:val="single"/>
        </w:rPr>
        <w:t>of</w:t>
      </w:r>
      <w:r w:rsidRPr="008C6C39">
        <w:rPr>
          <w:rFonts w:eastAsia="Microsoft Sans Serif" w:hAnsi="Microsoft Sans Serif" w:cs="Microsoft Sans Serif"/>
          <w:b/>
          <w:spacing w:val="-4"/>
          <w:sz w:val="18"/>
          <w:szCs w:val="22"/>
          <w:u w:val="single"/>
        </w:rPr>
        <w:t xml:space="preserve"> </w:t>
      </w:r>
      <w:r w:rsidRPr="008C6C39">
        <w:rPr>
          <w:rFonts w:eastAsia="Microsoft Sans Serif" w:hAnsi="Microsoft Sans Serif" w:cs="Microsoft Sans Serif"/>
          <w:b/>
          <w:sz w:val="18"/>
          <w:szCs w:val="22"/>
          <w:u w:val="single"/>
        </w:rPr>
        <w:t>egress</w:t>
      </w:r>
      <w:r w:rsidRPr="008C6C39">
        <w:rPr>
          <w:rFonts w:eastAsia="Microsoft Sans Serif" w:hAnsi="Microsoft Sans Serif" w:cs="Microsoft Sans Serif"/>
          <w:b/>
          <w:sz w:val="18"/>
          <w:szCs w:val="22"/>
        </w:rPr>
        <w:t>.</w:t>
      </w:r>
      <w:r w:rsidRPr="008C6C39">
        <w:rPr>
          <w:rFonts w:eastAsia="Microsoft Sans Serif" w:hAnsi="Microsoft Sans Serif" w:cs="Microsoft Sans Serif"/>
          <w:b/>
          <w:spacing w:val="-13"/>
          <w:sz w:val="18"/>
          <w:szCs w:val="22"/>
        </w:rPr>
        <w:t xml:space="preserve"> </w:t>
      </w:r>
      <w:r w:rsidRPr="008C6C39">
        <w:rPr>
          <w:rFonts w:ascii="Microsoft Sans Serif" w:eastAsia="Microsoft Sans Serif" w:hAnsi="Microsoft Sans Serif" w:cs="Microsoft Sans Serif"/>
          <w:sz w:val="18"/>
          <w:szCs w:val="22"/>
          <w:u w:val="single"/>
        </w:rPr>
        <w:t>A</w:t>
      </w:r>
      <w:r w:rsidRPr="008C6C39">
        <w:rPr>
          <w:rFonts w:ascii="Microsoft Sans Serif" w:eastAsia="Microsoft Sans Serif" w:hAnsi="Microsoft Sans Serif" w:cs="Microsoft Sans Serif"/>
          <w:spacing w:val="-1"/>
          <w:sz w:val="18"/>
          <w:szCs w:val="22"/>
          <w:u w:val="single"/>
        </w:rPr>
        <w:t xml:space="preserve"> </w:t>
      </w:r>
      <w:r w:rsidRPr="008C6C39">
        <w:rPr>
          <w:rFonts w:ascii="Microsoft Sans Serif" w:eastAsia="Microsoft Sans Serif" w:hAnsi="Microsoft Sans Serif" w:cs="Microsoft Sans Serif"/>
          <w:sz w:val="18"/>
          <w:szCs w:val="22"/>
          <w:u w:val="single"/>
        </w:rPr>
        <w:t>minimum</w:t>
      </w:r>
      <w:r w:rsidRPr="008C6C39">
        <w:rPr>
          <w:rFonts w:ascii="Microsoft Sans Serif" w:eastAsia="Microsoft Sans Serif" w:hAnsi="Microsoft Sans Serif" w:cs="Microsoft Sans Serif"/>
          <w:spacing w:val="-1"/>
          <w:sz w:val="18"/>
          <w:szCs w:val="22"/>
          <w:u w:val="single"/>
        </w:rPr>
        <w:t xml:space="preserve"> </w:t>
      </w:r>
      <w:r w:rsidRPr="008C6C39">
        <w:rPr>
          <w:rFonts w:ascii="Microsoft Sans Serif" w:eastAsia="Microsoft Sans Serif" w:hAnsi="Microsoft Sans Serif" w:cs="Microsoft Sans Serif"/>
          <w:sz w:val="18"/>
          <w:szCs w:val="22"/>
          <w:u w:val="single"/>
        </w:rPr>
        <w:t>ceiling</w:t>
      </w:r>
      <w:r w:rsidRPr="008C6C39">
        <w:rPr>
          <w:rFonts w:ascii="Microsoft Sans Serif" w:eastAsia="Microsoft Sans Serif" w:hAnsi="Microsoft Sans Serif" w:cs="Microsoft Sans Serif"/>
          <w:spacing w:val="-1"/>
          <w:sz w:val="18"/>
          <w:szCs w:val="22"/>
          <w:u w:val="single"/>
        </w:rPr>
        <w:t xml:space="preserve"> </w:t>
      </w:r>
      <w:r w:rsidRPr="008C6C39">
        <w:rPr>
          <w:rFonts w:ascii="Microsoft Sans Serif" w:eastAsia="Microsoft Sans Serif" w:hAnsi="Microsoft Sans Serif" w:cs="Microsoft Sans Serif"/>
          <w:sz w:val="18"/>
          <w:szCs w:val="22"/>
          <w:u w:val="single"/>
        </w:rPr>
        <w:t>height</w:t>
      </w:r>
      <w:r w:rsidRPr="008C6C39">
        <w:rPr>
          <w:rFonts w:ascii="Microsoft Sans Serif" w:eastAsia="Microsoft Sans Serif" w:hAnsi="Microsoft Sans Serif" w:cs="Microsoft Sans Serif"/>
          <w:spacing w:val="-1"/>
          <w:sz w:val="18"/>
          <w:szCs w:val="22"/>
          <w:u w:val="single"/>
        </w:rPr>
        <w:t xml:space="preserve"> </w:t>
      </w:r>
      <w:r w:rsidRPr="008C6C39">
        <w:rPr>
          <w:rFonts w:ascii="Microsoft Sans Serif" w:eastAsia="Microsoft Sans Serif" w:hAnsi="Microsoft Sans Serif" w:cs="Microsoft Sans Serif"/>
          <w:sz w:val="18"/>
          <w:szCs w:val="22"/>
          <w:u w:val="single"/>
        </w:rPr>
        <w:t>of</w:t>
      </w:r>
      <w:r w:rsidRPr="008C6C39">
        <w:rPr>
          <w:rFonts w:ascii="Microsoft Sans Serif" w:eastAsia="Microsoft Sans Serif" w:hAnsi="Microsoft Sans Serif" w:cs="Microsoft Sans Serif"/>
          <w:spacing w:val="-1"/>
          <w:sz w:val="18"/>
          <w:szCs w:val="22"/>
          <w:u w:val="single"/>
        </w:rPr>
        <w:t xml:space="preserve"> </w:t>
      </w:r>
      <w:r w:rsidRPr="008C6C39">
        <w:rPr>
          <w:rFonts w:ascii="Microsoft Sans Serif" w:eastAsia="Microsoft Sans Serif" w:hAnsi="Microsoft Sans Serif" w:cs="Microsoft Sans Serif"/>
          <w:sz w:val="18"/>
          <w:szCs w:val="22"/>
          <w:u w:val="single"/>
        </w:rPr>
        <w:t>3</w:t>
      </w:r>
      <w:r w:rsidRPr="008C6C39">
        <w:rPr>
          <w:rFonts w:ascii="Microsoft Sans Serif" w:eastAsia="Microsoft Sans Serif" w:hAnsi="Microsoft Sans Serif" w:cs="Microsoft Sans Serif"/>
          <w:spacing w:val="-1"/>
          <w:sz w:val="18"/>
          <w:szCs w:val="22"/>
          <w:u w:val="single"/>
        </w:rPr>
        <w:t xml:space="preserve"> </w:t>
      </w:r>
      <w:r w:rsidRPr="008C6C39">
        <w:rPr>
          <w:rFonts w:ascii="Microsoft Sans Serif" w:eastAsia="Microsoft Sans Serif" w:hAnsi="Microsoft Sans Serif" w:cs="Microsoft Sans Serif"/>
          <w:sz w:val="18"/>
          <w:szCs w:val="22"/>
          <w:u w:val="single"/>
        </w:rPr>
        <w:t>feet</w:t>
      </w:r>
      <w:r w:rsidRPr="008C6C39">
        <w:rPr>
          <w:rFonts w:ascii="Microsoft Sans Serif" w:eastAsia="Microsoft Sans Serif" w:hAnsi="Microsoft Sans Serif" w:cs="Microsoft Sans Serif"/>
          <w:spacing w:val="-1"/>
          <w:sz w:val="18"/>
          <w:szCs w:val="22"/>
          <w:u w:val="single"/>
        </w:rPr>
        <w:t xml:space="preserve"> </w:t>
      </w:r>
      <w:r w:rsidRPr="008C6C39">
        <w:rPr>
          <w:rFonts w:ascii="Microsoft Sans Serif" w:eastAsia="Microsoft Sans Serif" w:hAnsi="Microsoft Sans Serif" w:cs="Microsoft Sans Serif"/>
          <w:sz w:val="18"/>
          <w:szCs w:val="22"/>
          <w:u w:val="single"/>
        </w:rPr>
        <w:t>(914</w:t>
      </w:r>
      <w:r w:rsidRPr="008C6C39">
        <w:rPr>
          <w:rFonts w:ascii="Microsoft Sans Serif" w:eastAsia="Microsoft Sans Serif" w:hAnsi="Microsoft Sans Serif" w:cs="Microsoft Sans Serif"/>
          <w:spacing w:val="-1"/>
          <w:sz w:val="18"/>
          <w:szCs w:val="22"/>
          <w:u w:val="single"/>
        </w:rPr>
        <w:t xml:space="preserve"> </w:t>
      </w:r>
      <w:r w:rsidRPr="008C6C39">
        <w:rPr>
          <w:rFonts w:ascii="Microsoft Sans Serif" w:eastAsia="Microsoft Sans Serif" w:hAnsi="Microsoft Sans Serif" w:cs="Microsoft Sans Serif"/>
          <w:sz w:val="18"/>
          <w:szCs w:val="22"/>
          <w:u w:val="single"/>
        </w:rPr>
        <w:t>mm)</w:t>
      </w:r>
      <w:r w:rsidRPr="008C6C39">
        <w:rPr>
          <w:rFonts w:ascii="Microsoft Sans Serif" w:eastAsia="Microsoft Sans Serif" w:hAnsi="Microsoft Sans Serif" w:cs="Microsoft Sans Serif"/>
          <w:spacing w:val="-1"/>
          <w:sz w:val="18"/>
          <w:szCs w:val="22"/>
          <w:u w:val="single"/>
        </w:rPr>
        <w:t xml:space="preserve"> </w:t>
      </w:r>
      <w:r w:rsidRPr="008C6C39">
        <w:rPr>
          <w:rFonts w:ascii="Microsoft Sans Serif" w:eastAsia="Microsoft Sans Serif" w:hAnsi="Microsoft Sans Serif" w:cs="Microsoft Sans Serif"/>
          <w:sz w:val="18"/>
          <w:szCs w:val="22"/>
          <w:u w:val="single"/>
        </w:rPr>
        <w:t>shall</w:t>
      </w:r>
      <w:r w:rsidRPr="008C6C39">
        <w:rPr>
          <w:rFonts w:ascii="Microsoft Sans Serif" w:eastAsia="Microsoft Sans Serif" w:hAnsi="Microsoft Sans Serif" w:cs="Microsoft Sans Serif"/>
          <w:spacing w:val="-1"/>
          <w:sz w:val="18"/>
          <w:szCs w:val="22"/>
          <w:u w:val="single"/>
        </w:rPr>
        <w:t xml:space="preserve"> </w:t>
      </w:r>
      <w:r w:rsidRPr="008C6C39">
        <w:rPr>
          <w:rFonts w:ascii="Microsoft Sans Serif" w:eastAsia="Microsoft Sans Serif" w:hAnsi="Microsoft Sans Serif" w:cs="Microsoft Sans Serif"/>
          <w:sz w:val="18"/>
          <w:szCs w:val="22"/>
          <w:u w:val="single"/>
        </w:rPr>
        <w:t>be</w:t>
      </w:r>
      <w:r w:rsidRPr="008C6C39">
        <w:rPr>
          <w:rFonts w:ascii="Microsoft Sans Serif" w:eastAsia="Microsoft Sans Serif" w:hAnsi="Microsoft Sans Serif" w:cs="Microsoft Sans Serif"/>
          <w:spacing w:val="-1"/>
          <w:sz w:val="18"/>
          <w:szCs w:val="22"/>
          <w:u w:val="single"/>
        </w:rPr>
        <w:t xml:space="preserve"> </w:t>
      </w:r>
      <w:r w:rsidRPr="008C6C39">
        <w:rPr>
          <w:rFonts w:ascii="Microsoft Sans Serif" w:eastAsia="Microsoft Sans Serif" w:hAnsi="Microsoft Sans Serif" w:cs="Microsoft Sans Serif"/>
          <w:sz w:val="18"/>
          <w:szCs w:val="22"/>
          <w:u w:val="single"/>
        </w:rPr>
        <w:t>provided</w:t>
      </w:r>
      <w:r w:rsidRPr="008C6C39">
        <w:rPr>
          <w:rFonts w:ascii="Microsoft Sans Serif" w:eastAsia="Microsoft Sans Serif" w:hAnsi="Microsoft Sans Serif" w:cs="Microsoft Sans Serif"/>
          <w:spacing w:val="-1"/>
          <w:sz w:val="18"/>
          <w:szCs w:val="22"/>
          <w:u w:val="single"/>
        </w:rPr>
        <w:t xml:space="preserve"> </w:t>
      </w:r>
      <w:r w:rsidRPr="008C6C39">
        <w:rPr>
          <w:rFonts w:ascii="Microsoft Sans Serif" w:eastAsia="Microsoft Sans Serif" w:hAnsi="Microsoft Sans Serif" w:cs="Microsoft Sans Serif"/>
          <w:sz w:val="18"/>
          <w:szCs w:val="22"/>
          <w:u w:val="single"/>
        </w:rPr>
        <w:t>for</w:t>
      </w:r>
      <w:r w:rsidRPr="008C6C39">
        <w:rPr>
          <w:rFonts w:ascii="Microsoft Sans Serif" w:eastAsia="Microsoft Sans Serif" w:hAnsi="Microsoft Sans Serif" w:cs="Microsoft Sans Serif"/>
          <w:spacing w:val="-1"/>
          <w:sz w:val="18"/>
          <w:szCs w:val="22"/>
          <w:u w:val="single"/>
        </w:rPr>
        <w:t xml:space="preserve"> </w:t>
      </w:r>
      <w:r w:rsidRPr="008C6C39">
        <w:rPr>
          <w:rFonts w:ascii="Microsoft Sans Serif" w:eastAsia="Microsoft Sans Serif" w:hAnsi="Microsoft Sans Serif" w:cs="Microsoft Sans Serif"/>
          <w:sz w:val="18"/>
          <w:szCs w:val="22"/>
          <w:u w:val="single"/>
        </w:rPr>
        <w:t>the</w:t>
      </w:r>
      <w:r w:rsidRPr="008C6C39">
        <w:rPr>
          <w:rFonts w:ascii="Microsoft Sans Serif" w:eastAsia="Microsoft Sans Serif" w:hAnsi="Microsoft Sans Serif" w:cs="Microsoft Sans Serif"/>
          <w:spacing w:val="-1"/>
          <w:sz w:val="18"/>
          <w:szCs w:val="22"/>
          <w:u w:val="single"/>
        </w:rPr>
        <w:t xml:space="preserve"> </w:t>
      </w:r>
      <w:r w:rsidRPr="008C6C39">
        <w:rPr>
          <w:rFonts w:ascii="Microsoft Sans Serif" w:eastAsia="Microsoft Sans Serif" w:hAnsi="Microsoft Sans Serif" w:cs="Microsoft Sans Serif"/>
          <w:sz w:val="18"/>
          <w:szCs w:val="22"/>
          <w:u w:val="single"/>
        </w:rPr>
        <w:t>entire</w:t>
      </w:r>
      <w:r w:rsidRPr="008C6C39">
        <w:rPr>
          <w:rFonts w:ascii="Microsoft Sans Serif" w:eastAsia="Microsoft Sans Serif" w:hAnsi="Microsoft Sans Serif" w:cs="Microsoft Sans Serif"/>
          <w:sz w:val="18"/>
          <w:szCs w:val="22"/>
        </w:rPr>
        <w:t xml:space="preserve"> </w:t>
      </w:r>
      <w:r w:rsidRPr="008C6C39">
        <w:rPr>
          <w:rFonts w:ascii="Microsoft Sans Serif" w:eastAsia="Microsoft Sans Serif" w:hAnsi="Microsoft Sans Serif" w:cs="Microsoft Sans Serif"/>
          <w:sz w:val="18"/>
          <w:szCs w:val="22"/>
          <w:u w:val="single"/>
        </w:rPr>
        <w:t>width of the means of egress from the sleeping loft.</w:t>
      </w:r>
    </w:p>
    <w:p w14:paraId="109FAAA2" w14:textId="77777777" w:rsidR="00657984" w:rsidRPr="008C6C39" w:rsidRDefault="00657984" w:rsidP="00657984">
      <w:pPr>
        <w:widowControl w:val="0"/>
        <w:autoSpaceDE w:val="0"/>
        <w:autoSpaceDN w:val="0"/>
        <w:spacing w:before="64"/>
        <w:rPr>
          <w:rFonts w:ascii="Microsoft Sans Serif" w:eastAsia="Microsoft Sans Serif" w:hAnsi="Microsoft Sans Serif" w:cs="Microsoft Sans Serif"/>
          <w:sz w:val="18"/>
          <w:szCs w:val="18"/>
        </w:rPr>
      </w:pPr>
    </w:p>
    <w:p w14:paraId="5861C7B7" w14:textId="668832B4" w:rsidR="00657984" w:rsidRPr="008C6C39" w:rsidRDefault="00657984" w:rsidP="00657984">
      <w:pPr>
        <w:widowControl w:val="0"/>
        <w:autoSpaceDE w:val="0"/>
        <w:autoSpaceDN w:val="0"/>
        <w:spacing w:before="1" w:line="316" w:lineRule="auto"/>
        <w:ind w:left="190" w:right="159"/>
        <w:rPr>
          <w:rFonts w:ascii="Microsoft Sans Serif" w:eastAsia="Microsoft Sans Serif" w:hAnsi="Microsoft Sans Serif" w:cs="Microsoft Sans Serif"/>
          <w:sz w:val="18"/>
          <w:szCs w:val="18"/>
        </w:rPr>
      </w:pPr>
      <w:r w:rsidRPr="008C6C39">
        <w:rPr>
          <w:rFonts w:eastAsia="Microsoft Sans Serif" w:hAnsi="Microsoft Sans Serif" w:cs="Microsoft Sans Serif"/>
          <w:b/>
          <w:sz w:val="18"/>
          <w:szCs w:val="18"/>
          <w:u w:val="single"/>
        </w:rPr>
        <w:t>R3</w:t>
      </w:r>
      <w:r w:rsidR="008D1512">
        <w:rPr>
          <w:rFonts w:eastAsia="Microsoft Sans Serif" w:hAnsi="Microsoft Sans Serif" w:cs="Microsoft Sans Serif"/>
          <w:b/>
          <w:sz w:val="18"/>
          <w:szCs w:val="18"/>
          <w:u w:val="single"/>
        </w:rPr>
        <w:t>31</w:t>
      </w:r>
      <w:r w:rsidRPr="008C6C39">
        <w:rPr>
          <w:rFonts w:eastAsia="Microsoft Sans Serif" w:hAnsi="Microsoft Sans Serif" w:cs="Microsoft Sans Serif"/>
          <w:b/>
          <w:sz w:val="18"/>
          <w:szCs w:val="18"/>
          <w:u w:val="single"/>
        </w:rPr>
        <w:t>.5.2</w:t>
      </w:r>
      <w:r w:rsidRPr="008C6C39">
        <w:rPr>
          <w:rFonts w:eastAsia="Microsoft Sans Serif" w:hAnsi="Microsoft Sans Serif" w:cs="Microsoft Sans Serif"/>
          <w:b/>
          <w:spacing w:val="-6"/>
          <w:sz w:val="18"/>
          <w:szCs w:val="18"/>
          <w:u w:val="single"/>
        </w:rPr>
        <w:t xml:space="preserve"> </w:t>
      </w:r>
      <w:r w:rsidRPr="008C6C39">
        <w:rPr>
          <w:rFonts w:eastAsia="Microsoft Sans Serif" w:hAnsi="Microsoft Sans Serif" w:cs="Microsoft Sans Serif"/>
          <w:b/>
          <w:sz w:val="18"/>
          <w:szCs w:val="18"/>
          <w:u w:val="single"/>
        </w:rPr>
        <w:t>Stairways</w:t>
      </w:r>
      <w:r w:rsidRPr="008C6C39">
        <w:rPr>
          <w:rFonts w:eastAsia="Microsoft Sans Serif" w:hAnsi="Microsoft Sans Serif" w:cs="Microsoft Sans Serif"/>
          <w:b/>
          <w:sz w:val="18"/>
          <w:szCs w:val="18"/>
        </w:rPr>
        <w:t>.</w:t>
      </w:r>
      <w:r w:rsidRPr="008C6C39">
        <w:rPr>
          <w:rFonts w:eastAsia="Microsoft Sans Serif" w:hAnsi="Microsoft Sans Serif" w:cs="Microsoft Sans Serif"/>
          <w:b/>
          <w:spacing w:val="-13"/>
          <w:sz w:val="18"/>
          <w:szCs w:val="18"/>
        </w:rPr>
        <w:t xml:space="preserve"> </w:t>
      </w:r>
      <w:r w:rsidRPr="008C6C39">
        <w:rPr>
          <w:rFonts w:ascii="Microsoft Sans Serif" w:eastAsia="Microsoft Sans Serif" w:hAnsi="Microsoft Sans Serif" w:cs="Microsoft Sans Serif"/>
          <w:sz w:val="18"/>
          <w:szCs w:val="18"/>
          <w:u w:val="single"/>
        </w:rPr>
        <w:t>Stairways</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providing</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egress</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from</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sleeping</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lofts</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shall</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be</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permitted</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to</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comply</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with</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Sections</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R3</w:t>
      </w:r>
      <w:r w:rsidR="008D1512">
        <w:rPr>
          <w:rFonts w:ascii="Microsoft Sans Serif" w:eastAsia="Microsoft Sans Serif" w:hAnsi="Microsoft Sans Serif" w:cs="Microsoft Sans Serif"/>
          <w:sz w:val="18"/>
          <w:szCs w:val="18"/>
          <w:u w:val="single"/>
        </w:rPr>
        <w:t>31</w:t>
      </w:r>
      <w:r w:rsidRPr="008C6C39">
        <w:rPr>
          <w:rFonts w:ascii="Microsoft Sans Serif" w:eastAsia="Microsoft Sans Serif" w:hAnsi="Microsoft Sans Serif" w:cs="Microsoft Sans Serif"/>
          <w:sz w:val="18"/>
          <w:szCs w:val="18"/>
          <w:u w:val="single"/>
        </w:rPr>
        <w:t>.5.2.1</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through</w:t>
      </w:r>
      <w:r w:rsidRPr="008C6C39">
        <w:rPr>
          <w:rFonts w:ascii="Microsoft Sans Serif" w:eastAsia="Microsoft Sans Serif" w:hAnsi="Microsoft Sans Serif" w:cs="Microsoft Sans Serif"/>
          <w:sz w:val="18"/>
          <w:szCs w:val="18"/>
        </w:rPr>
        <w:t xml:space="preserve"> </w:t>
      </w:r>
      <w:r w:rsidRPr="008C6C39">
        <w:rPr>
          <w:rFonts w:ascii="Microsoft Sans Serif" w:eastAsia="Microsoft Sans Serif" w:hAnsi="Microsoft Sans Serif" w:cs="Microsoft Sans Serif"/>
          <w:spacing w:val="-2"/>
          <w:sz w:val="18"/>
          <w:szCs w:val="18"/>
          <w:u w:val="single"/>
        </w:rPr>
        <w:t>R3</w:t>
      </w:r>
      <w:r w:rsidR="008D1512">
        <w:rPr>
          <w:rFonts w:ascii="Microsoft Sans Serif" w:eastAsia="Microsoft Sans Serif" w:hAnsi="Microsoft Sans Serif" w:cs="Microsoft Sans Serif"/>
          <w:spacing w:val="-2"/>
          <w:sz w:val="18"/>
          <w:szCs w:val="18"/>
          <w:u w:val="single"/>
        </w:rPr>
        <w:t>31</w:t>
      </w:r>
      <w:r w:rsidRPr="008C6C39">
        <w:rPr>
          <w:rFonts w:ascii="Microsoft Sans Serif" w:eastAsia="Microsoft Sans Serif" w:hAnsi="Microsoft Sans Serif" w:cs="Microsoft Sans Serif"/>
          <w:spacing w:val="-2"/>
          <w:sz w:val="18"/>
          <w:szCs w:val="18"/>
          <w:u w:val="single"/>
        </w:rPr>
        <w:t>.5.2.3.</w:t>
      </w:r>
    </w:p>
    <w:p w14:paraId="3A37A088" w14:textId="77777777" w:rsidR="00657984" w:rsidRPr="008C6C39" w:rsidRDefault="00657984" w:rsidP="00657984">
      <w:pPr>
        <w:widowControl w:val="0"/>
        <w:autoSpaceDE w:val="0"/>
        <w:autoSpaceDN w:val="0"/>
        <w:spacing w:before="64"/>
        <w:rPr>
          <w:rFonts w:ascii="Microsoft Sans Serif" w:eastAsia="Microsoft Sans Serif" w:hAnsi="Microsoft Sans Serif" w:cs="Microsoft Sans Serif"/>
          <w:sz w:val="18"/>
          <w:szCs w:val="18"/>
        </w:rPr>
      </w:pPr>
    </w:p>
    <w:p w14:paraId="03164E36" w14:textId="26C5153D" w:rsidR="00657984" w:rsidRPr="008C6C39" w:rsidRDefault="00657984" w:rsidP="00657984">
      <w:pPr>
        <w:widowControl w:val="0"/>
        <w:autoSpaceDE w:val="0"/>
        <w:autoSpaceDN w:val="0"/>
        <w:spacing w:line="316" w:lineRule="auto"/>
        <w:ind w:left="190"/>
        <w:rPr>
          <w:rFonts w:ascii="Microsoft Sans Serif" w:eastAsia="Microsoft Sans Serif" w:hAnsi="Microsoft Sans Serif" w:cs="Microsoft Sans Serif"/>
          <w:sz w:val="18"/>
          <w:szCs w:val="18"/>
        </w:rPr>
      </w:pPr>
      <w:r w:rsidRPr="008C6C39">
        <w:rPr>
          <w:rFonts w:eastAsia="Microsoft Sans Serif" w:hAnsi="Microsoft Sans Serif" w:cs="Microsoft Sans Serif"/>
          <w:b/>
          <w:sz w:val="18"/>
          <w:szCs w:val="18"/>
          <w:u w:val="single"/>
        </w:rPr>
        <w:t>R3</w:t>
      </w:r>
      <w:r w:rsidR="008D1512">
        <w:rPr>
          <w:rFonts w:eastAsia="Microsoft Sans Serif" w:hAnsi="Microsoft Sans Serif" w:cs="Microsoft Sans Serif"/>
          <w:b/>
          <w:sz w:val="18"/>
          <w:szCs w:val="18"/>
          <w:u w:val="single"/>
        </w:rPr>
        <w:t>31</w:t>
      </w:r>
      <w:r w:rsidRPr="008C6C39">
        <w:rPr>
          <w:rFonts w:eastAsia="Microsoft Sans Serif" w:hAnsi="Microsoft Sans Serif" w:cs="Microsoft Sans Serif"/>
          <w:b/>
          <w:sz w:val="18"/>
          <w:szCs w:val="18"/>
          <w:u w:val="single"/>
        </w:rPr>
        <w:t>.5.2.1</w:t>
      </w:r>
      <w:r w:rsidRPr="008C6C39">
        <w:rPr>
          <w:rFonts w:eastAsia="Microsoft Sans Serif" w:hAnsi="Microsoft Sans Serif" w:cs="Microsoft Sans Serif"/>
          <w:b/>
          <w:spacing w:val="-4"/>
          <w:sz w:val="18"/>
          <w:szCs w:val="18"/>
          <w:u w:val="single"/>
        </w:rPr>
        <w:t xml:space="preserve"> </w:t>
      </w:r>
      <w:r w:rsidRPr="008C6C39">
        <w:rPr>
          <w:rFonts w:eastAsia="Microsoft Sans Serif" w:hAnsi="Microsoft Sans Serif" w:cs="Microsoft Sans Serif"/>
          <w:b/>
          <w:sz w:val="18"/>
          <w:szCs w:val="18"/>
          <w:u w:val="single"/>
        </w:rPr>
        <w:t>Width</w:t>
      </w:r>
      <w:r w:rsidRPr="008C6C39">
        <w:rPr>
          <w:rFonts w:eastAsia="Microsoft Sans Serif" w:hAnsi="Microsoft Sans Serif" w:cs="Microsoft Sans Serif"/>
          <w:b/>
          <w:sz w:val="18"/>
          <w:szCs w:val="18"/>
        </w:rPr>
        <w:t>.</w:t>
      </w:r>
      <w:r w:rsidRPr="008C6C39">
        <w:rPr>
          <w:rFonts w:eastAsia="Microsoft Sans Serif" w:hAnsi="Microsoft Sans Serif" w:cs="Microsoft Sans Serif"/>
          <w:b/>
          <w:spacing w:val="-13"/>
          <w:sz w:val="18"/>
          <w:szCs w:val="18"/>
        </w:rPr>
        <w:t xml:space="preserve"> </w:t>
      </w:r>
      <w:r w:rsidRPr="008C6C39">
        <w:rPr>
          <w:rFonts w:ascii="Microsoft Sans Serif" w:eastAsia="Microsoft Sans Serif" w:hAnsi="Microsoft Sans Serif" w:cs="Microsoft Sans Serif"/>
          <w:sz w:val="18"/>
          <w:szCs w:val="18"/>
          <w:u w:val="single"/>
        </w:rPr>
        <w:t>Stairways providing</w:t>
      </w:r>
      <w:r w:rsidRPr="008C6C39">
        <w:rPr>
          <w:rFonts w:ascii="Microsoft Sans Serif" w:eastAsia="Microsoft Sans Serif" w:hAnsi="Microsoft Sans Serif" w:cs="Microsoft Sans Serif"/>
          <w:spacing w:val="-1"/>
          <w:sz w:val="18"/>
          <w:szCs w:val="18"/>
          <w:u w:val="single"/>
        </w:rPr>
        <w:t xml:space="preserve"> </w:t>
      </w:r>
      <w:proofErr w:type="gramStart"/>
      <w:r w:rsidRPr="008C6C39">
        <w:rPr>
          <w:rFonts w:ascii="Microsoft Sans Serif" w:eastAsia="Microsoft Sans Serif" w:hAnsi="Microsoft Sans Serif" w:cs="Microsoft Sans Serif"/>
          <w:sz w:val="18"/>
          <w:szCs w:val="18"/>
          <w:u w:val="single"/>
        </w:rPr>
        <w:t>egress</w:t>
      </w:r>
      <w:proofErr w:type="gramEnd"/>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from</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a</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sleeping</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loft</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shall</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not</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be</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less</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than</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17</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inches</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(432</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mm)</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in</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clear</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width</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at</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or</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above</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the</w:t>
      </w:r>
      <w:r w:rsidRPr="008C6C39">
        <w:rPr>
          <w:rFonts w:ascii="Microsoft Sans Serif" w:eastAsia="Microsoft Sans Serif" w:hAnsi="Microsoft Sans Serif" w:cs="Microsoft Sans Serif"/>
          <w:sz w:val="18"/>
          <w:szCs w:val="18"/>
        </w:rPr>
        <w:t xml:space="preserve"> </w:t>
      </w:r>
      <w:r w:rsidRPr="008C6C39">
        <w:rPr>
          <w:rFonts w:ascii="Microsoft Sans Serif" w:eastAsia="Microsoft Sans Serif" w:hAnsi="Microsoft Sans Serif" w:cs="Microsoft Sans Serif"/>
          <w:sz w:val="18"/>
          <w:szCs w:val="18"/>
          <w:u w:val="single"/>
        </w:rPr>
        <w:t>handrail. The width below the handrail shall be not less than 20 inches (508 mm).</w:t>
      </w:r>
    </w:p>
    <w:p w14:paraId="09C32811" w14:textId="77777777" w:rsidR="00657984" w:rsidRPr="008C6C39" w:rsidRDefault="00657984" w:rsidP="00657984">
      <w:pPr>
        <w:widowControl w:val="0"/>
        <w:autoSpaceDE w:val="0"/>
        <w:autoSpaceDN w:val="0"/>
        <w:spacing w:before="64"/>
        <w:rPr>
          <w:rFonts w:ascii="Microsoft Sans Serif" w:eastAsia="Microsoft Sans Serif" w:hAnsi="Microsoft Sans Serif" w:cs="Microsoft Sans Serif"/>
          <w:sz w:val="18"/>
          <w:szCs w:val="18"/>
        </w:rPr>
      </w:pPr>
    </w:p>
    <w:p w14:paraId="1EE4BB5E" w14:textId="26C1B1D8" w:rsidR="00657984" w:rsidRPr="008C6C39" w:rsidRDefault="00657984" w:rsidP="00657984">
      <w:pPr>
        <w:widowControl w:val="0"/>
        <w:autoSpaceDE w:val="0"/>
        <w:autoSpaceDN w:val="0"/>
        <w:spacing w:line="316" w:lineRule="auto"/>
        <w:ind w:left="190"/>
        <w:rPr>
          <w:rFonts w:ascii="Microsoft Sans Serif" w:eastAsia="Microsoft Sans Serif" w:hAnsi="Microsoft Sans Serif" w:cs="Microsoft Sans Serif"/>
          <w:sz w:val="18"/>
          <w:szCs w:val="18"/>
        </w:rPr>
      </w:pPr>
      <w:r w:rsidRPr="008C6C39">
        <w:rPr>
          <w:rFonts w:eastAsia="Microsoft Sans Serif" w:hAnsi="Microsoft Sans Serif" w:cs="Microsoft Sans Serif"/>
          <w:b/>
          <w:sz w:val="18"/>
          <w:szCs w:val="18"/>
          <w:u w:val="single"/>
        </w:rPr>
        <w:t>R3</w:t>
      </w:r>
      <w:r w:rsidR="008D1512">
        <w:rPr>
          <w:rFonts w:eastAsia="Microsoft Sans Serif" w:hAnsi="Microsoft Sans Serif" w:cs="Microsoft Sans Serif"/>
          <w:b/>
          <w:sz w:val="18"/>
          <w:szCs w:val="18"/>
          <w:u w:val="single"/>
        </w:rPr>
        <w:t>31</w:t>
      </w:r>
      <w:r w:rsidRPr="008C6C39">
        <w:rPr>
          <w:rFonts w:eastAsia="Microsoft Sans Serif" w:hAnsi="Microsoft Sans Serif" w:cs="Microsoft Sans Serif"/>
          <w:b/>
          <w:sz w:val="18"/>
          <w:szCs w:val="18"/>
          <w:u w:val="single"/>
        </w:rPr>
        <w:t>.5.2.2</w:t>
      </w:r>
      <w:r w:rsidRPr="008C6C39">
        <w:rPr>
          <w:rFonts w:eastAsia="Microsoft Sans Serif" w:hAnsi="Microsoft Sans Serif" w:cs="Microsoft Sans Serif"/>
          <w:b/>
          <w:spacing w:val="-5"/>
          <w:sz w:val="18"/>
          <w:szCs w:val="18"/>
          <w:u w:val="single"/>
        </w:rPr>
        <w:t xml:space="preserve"> </w:t>
      </w:r>
      <w:r w:rsidRPr="008C6C39">
        <w:rPr>
          <w:rFonts w:eastAsia="Microsoft Sans Serif" w:hAnsi="Microsoft Sans Serif" w:cs="Microsoft Sans Serif"/>
          <w:b/>
          <w:sz w:val="18"/>
          <w:szCs w:val="18"/>
          <w:u w:val="single"/>
        </w:rPr>
        <w:t>Treads</w:t>
      </w:r>
      <w:r w:rsidRPr="008C6C39">
        <w:rPr>
          <w:rFonts w:eastAsia="Microsoft Sans Serif" w:hAnsi="Microsoft Sans Serif" w:cs="Microsoft Sans Serif"/>
          <w:b/>
          <w:spacing w:val="-4"/>
          <w:sz w:val="18"/>
          <w:szCs w:val="18"/>
          <w:u w:val="single"/>
        </w:rPr>
        <w:t xml:space="preserve"> </w:t>
      </w:r>
      <w:r w:rsidRPr="008C6C39">
        <w:rPr>
          <w:rFonts w:eastAsia="Microsoft Sans Serif" w:hAnsi="Microsoft Sans Serif" w:cs="Microsoft Sans Serif"/>
          <w:b/>
          <w:sz w:val="18"/>
          <w:szCs w:val="18"/>
          <w:u w:val="single"/>
        </w:rPr>
        <w:t>and</w:t>
      </w:r>
      <w:r w:rsidRPr="008C6C39">
        <w:rPr>
          <w:rFonts w:eastAsia="Microsoft Sans Serif" w:hAnsi="Microsoft Sans Serif" w:cs="Microsoft Sans Serif"/>
          <w:b/>
          <w:spacing w:val="-4"/>
          <w:sz w:val="18"/>
          <w:szCs w:val="18"/>
          <w:u w:val="single"/>
        </w:rPr>
        <w:t xml:space="preserve"> </w:t>
      </w:r>
      <w:r w:rsidRPr="008C6C39">
        <w:rPr>
          <w:rFonts w:eastAsia="Microsoft Sans Serif" w:hAnsi="Microsoft Sans Serif" w:cs="Microsoft Sans Serif"/>
          <w:b/>
          <w:sz w:val="18"/>
          <w:szCs w:val="18"/>
          <w:u w:val="single"/>
        </w:rPr>
        <w:t>risers</w:t>
      </w:r>
      <w:r w:rsidRPr="008C6C39">
        <w:rPr>
          <w:rFonts w:eastAsia="Microsoft Sans Serif" w:hAnsi="Microsoft Sans Serif" w:cs="Microsoft Sans Serif"/>
          <w:b/>
          <w:sz w:val="18"/>
          <w:szCs w:val="18"/>
        </w:rPr>
        <w:t>.</w:t>
      </w:r>
      <w:r w:rsidRPr="008C6C39">
        <w:rPr>
          <w:rFonts w:eastAsia="Microsoft Sans Serif" w:hAnsi="Microsoft Sans Serif" w:cs="Microsoft Sans Serif"/>
          <w:b/>
          <w:spacing w:val="-13"/>
          <w:sz w:val="18"/>
          <w:szCs w:val="18"/>
        </w:rPr>
        <w:t xml:space="preserve"> </w:t>
      </w:r>
      <w:r w:rsidRPr="008C6C39">
        <w:rPr>
          <w:rFonts w:ascii="Microsoft Sans Serif" w:eastAsia="Microsoft Sans Serif" w:hAnsi="Microsoft Sans Serif" w:cs="Microsoft Sans Serif"/>
          <w:sz w:val="18"/>
          <w:szCs w:val="18"/>
          <w:u w:val="single"/>
        </w:rPr>
        <w:t>Risers</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for</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stairs</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providing</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egress</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from</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a</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sleeping</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loft</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shall</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be</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not</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less</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than</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7</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inches</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(178</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mm)</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and</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not</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more</w:t>
      </w:r>
      <w:r w:rsidRPr="008C6C39">
        <w:rPr>
          <w:rFonts w:ascii="Microsoft Sans Serif" w:eastAsia="Microsoft Sans Serif" w:hAnsi="Microsoft Sans Serif" w:cs="Microsoft Sans Serif"/>
          <w:sz w:val="18"/>
          <w:szCs w:val="18"/>
        </w:rPr>
        <w:t xml:space="preserve"> </w:t>
      </w:r>
      <w:r w:rsidRPr="008C6C39">
        <w:rPr>
          <w:rFonts w:ascii="Microsoft Sans Serif" w:eastAsia="Microsoft Sans Serif" w:hAnsi="Microsoft Sans Serif" w:cs="Microsoft Sans Serif"/>
          <w:sz w:val="18"/>
          <w:szCs w:val="18"/>
          <w:u w:val="single"/>
        </w:rPr>
        <w:t>than 12 inches (305 mm) in height. Tread depth and riser height shall be calculated in accordance with one of the following formulas:</w:t>
      </w:r>
    </w:p>
    <w:p w14:paraId="47F4CF8B" w14:textId="77777777" w:rsidR="00657984" w:rsidRPr="008C6C39" w:rsidRDefault="00657984" w:rsidP="00B14968">
      <w:pPr>
        <w:widowControl w:val="0"/>
        <w:numPr>
          <w:ilvl w:val="0"/>
          <w:numId w:val="21"/>
        </w:numPr>
        <w:tabs>
          <w:tab w:val="left" w:pos="804"/>
        </w:tabs>
        <w:autoSpaceDE w:val="0"/>
        <w:autoSpaceDN w:val="0"/>
        <w:spacing w:before="1"/>
        <w:ind w:left="804" w:hanging="254"/>
        <w:rPr>
          <w:rFonts w:ascii="Microsoft Sans Serif" w:eastAsia="Microsoft Sans Serif" w:hAnsi="Microsoft Sans Serif" w:cs="Microsoft Sans Serif"/>
          <w:sz w:val="18"/>
          <w:szCs w:val="22"/>
        </w:rPr>
      </w:pPr>
      <w:r w:rsidRPr="008C6C39">
        <w:rPr>
          <w:rFonts w:ascii="Microsoft Sans Serif" w:eastAsia="Microsoft Sans Serif" w:hAnsi="Microsoft Sans Serif" w:cs="Microsoft Sans Serif"/>
          <w:sz w:val="18"/>
          <w:szCs w:val="22"/>
          <w:u w:val="single"/>
        </w:rPr>
        <w:t>The</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tread</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depth</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shall</w:t>
      </w:r>
      <w:r w:rsidRPr="008C6C39">
        <w:rPr>
          <w:rFonts w:ascii="Microsoft Sans Serif" w:eastAsia="Microsoft Sans Serif" w:hAnsi="Microsoft Sans Serif" w:cs="Microsoft Sans Serif"/>
          <w:spacing w:val="-2"/>
          <w:sz w:val="18"/>
          <w:szCs w:val="22"/>
          <w:u w:val="single"/>
        </w:rPr>
        <w:t xml:space="preserve"> </w:t>
      </w:r>
      <w:r w:rsidRPr="008C6C39">
        <w:rPr>
          <w:rFonts w:ascii="Microsoft Sans Serif" w:eastAsia="Microsoft Sans Serif" w:hAnsi="Microsoft Sans Serif" w:cs="Microsoft Sans Serif"/>
          <w:sz w:val="18"/>
          <w:szCs w:val="22"/>
          <w:u w:val="single"/>
        </w:rPr>
        <w:t>be</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20</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inches</w:t>
      </w:r>
      <w:r w:rsidRPr="008C6C39">
        <w:rPr>
          <w:rFonts w:ascii="Microsoft Sans Serif" w:eastAsia="Microsoft Sans Serif" w:hAnsi="Microsoft Sans Serif" w:cs="Microsoft Sans Serif"/>
          <w:spacing w:val="-2"/>
          <w:sz w:val="18"/>
          <w:szCs w:val="22"/>
          <w:u w:val="single"/>
        </w:rPr>
        <w:t xml:space="preserve"> </w:t>
      </w:r>
      <w:r w:rsidRPr="008C6C39">
        <w:rPr>
          <w:rFonts w:ascii="Microsoft Sans Serif" w:eastAsia="Microsoft Sans Serif" w:hAnsi="Microsoft Sans Serif" w:cs="Microsoft Sans Serif"/>
          <w:sz w:val="18"/>
          <w:szCs w:val="22"/>
          <w:u w:val="single"/>
        </w:rPr>
        <w:t>(508</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mm)</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minus</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four-thirds</w:t>
      </w:r>
      <w:r w:rsidRPr="008C6C39">
        <w:rPr>
          <w:rFonts w:ascii="Microsoft Sans Serif" w:eastAsia="Microsoft Sans Serif" w:hAnsi="Microsoft Sans Serif" w:cs="Microsoft Sans Serif"/>
          <w:spacing w:val="-2"/>
          <w:sz w:val="18"/>
          <w:szCs w:val="22"/>
          <w:u w:val="single"/>
        </w:rPr>
        <w:t xml:space="preserve"> </w:t>
      </w:r>
      <w:r w:rsidRPr="008C6C39">
        <w:rPr>
          <w:rFonts w:ascii="Microsoft Sans Serif" w:eastAsia="Microsoft Sans Serif" w:hAnsi="Microsoft Sans Serif" w:cs="Microsoft Sans Serif"/>
          <w:sz w:val="18"/>
          <w:szCs w:val="22"/>
          <w:u w:val="single"/>
        </w:rPr>
        <w:t>of</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the</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riser</w:t>
      </w:r>
      <w:r w:rsidRPr="008C6C39">
        <w:rPr>
          <w:rFonts w:ascii="Microsoft Sans Serif" w:eastAsia="Microsoft Sans Serif" w:hAnsi="Microsoft Sans Serif" w:cs="Microsoft Sans Serif"/>
          <w:spacing w:val="-2"/>
          <w:sz w:val="18"/>
          <w:szCs w:val="22"/>
          <w:u w:val="single"/>
        </w:rPr>
        <w:t xml:space="preserve"> heigh</w:t>
      </w:r>
      <w:r w:rsidRPr="008C6C39">
        <w:rPr>
          <w:rFonts w:ascii="Microsoft Sans Serif" w:eastAsia="Microsoft Sans Serif" w:hAnsi="Microsoft Sans Serif" w:cs="Microsoft Sans Serif"/>
          <w:spacing w:val="-2"/>
          <w:sz w:val="18"/>
          <w:szCs w:val="22"/>
        </w:rPr>
        <w:t>t.</w:t>
      </w:r>
    </w:p>
    <w:p w14:paraId="15CAE040" w14:textId="77777777" w:rsidR="00657984" w:rsidRPr="008C6C39" w:rsidRDefault="00657984" w:rsidP="00B14968">
      <w:pPr>
        <w:widowControl w:val="0"/>
        <w:numPr>
          <w:ilvl w:val="0"/>
          <w:numId w:val="21"/>
        </w:numPr>
        <w:tabs>
          <w:tab w:val="left" w:pos="804"/>
        </w:tabs>
        <w:autoSpaceDE w:val="0"/>
        <w:autoSpaceDN w:val="0"/>
        <w:spacing w:before="171"/>
        <w:ind w:left="804" w:hanging="254"/>
        <w:rPr>
          <w:rFonts w:ascii="Microsoft Sans Serif" w:eastAsia="Microsoft Sans Serif" w:hAnsi="Microsoft Sans Serif" w:cs="Microsoft Sans Serif"/>
          <w:sz w:val="18"/>
          <w:szCs w:val="22"/>
        </w:rPr>
      </w:pPr>
      <w:r w:rsidRPr="008C6C39">
        <w:rPr>
          <w:rFonts w:ascii="Microsoft Sans Serif" w:eastAsia="Microsoft Sans Serif" w:hAnsi="Microsoft Sans Serif" w:cs="Microsoft Sans Serif"/>
          <w:sz w:val="18"/>
          <w:szCs w:val="22"/>
          <w:u w:val="single"/>
        </w:rPr>
        <w:t>The</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riser</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height</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shall</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be</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15</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inches</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(381</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mm)</w:t>
      </w:r>
      <w:r w:rsidRPr="008C6C39">
        <w:rPr>
          <w:rFonts w:ascii="Microsoft Sans Serif" w:eastAsia="Microsoft Sans Serif" w:hAnsi="Microsoft Sans Serif" w:cs="Microsoft Sans Serif"/>
          <w:spacing w:val="-2"/>
          <w:sz w:val="18"/>
          <w:szCs w:val="22"/>
          <w:u w:val="single"/>
        </w:rPr>
        <w:t xml:space="preserve"> </w:t>
      </w:r>
      <w:r w:rsidRPr="008C6C39">
        <w:rPr>
          <w:rFonts w:ascii="Microsoft Sans Serif" w:eastAsia="Microsoft Sans Serif" w:hAnsi="Microsoft Sans Serif" w:cs="Microsoft Sans Serif"/>
          <w:sz w:val="18"/>
          <w:szCs w:val="22"/>
          <w:u w:val="single"/>
        </w:rPr>
        <w:t>minus</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three-fourths</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of</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the</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tread</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pacing w:val="-2"/>
          <w:sz w:val="18"/>
          <w:szCs w:val="22"/>
          <w:u w:val="single"/>
        </w:rPr>
        <w:t>depth</w:t>
      </w:r>
      <w:r w:rsidRPr="008C6C39">
        <w:rPr>
          <w:rFonts w:ascii="Microsoft Sans Serif" w:eastAsia="Microsoft Sans Serif" w:hAnsi="Microsoft Sans Serif" w:cs="Microsoft Sans Serif"/>
          <w:spacing w:val="-2"/>
          <w:sz w:val="18"/>
          <w:szCs w:val="22"/>
        </w:rPr>
        <w:t>.</w:t>
      </w:r>
    </w:p>
    <w:p w14:paraId="2309C3D4" w14:textId="77777777" w:rsidR="00657984" w:rsidRPr="008C6C39" w:rsidRDefault="00657984" w:rsidP="00657984">
      <w:pPr>
        <w:widowControl w:val="0"/>
        <w:autoSpaceDE w:val="0"/>
        <w:autoSpaceDN w:val="0"/>
        <w:rPr>
          <w:rFonts w:ascii="Microsoft Sans Serif" w:eastAsia="Microsoft Sans Serif" w:hAnsi="Microsoft Sans Serif" w:cs="Microsoft Sans Serif"/>
          <w:sz w:val="18"/>
          <w:szCs w:val="18"/>
        </w:rPr>
      </w:pPr>
    </w:p>
    <w:p w14:paraId="48AA67EB" w14:textId="77777777" w:rsidR="00657984" w:rsidRPr="008C6C39" w:rsidRDefault="00657984" w:rsidP="00657984">
      <w:pPr>
        <w:widowControl w:val="0"/>
        <w:autoSpaceDE w:val="0"/>
        <w:autoSpaceDN w:val="0"/>
        <w:rPr>
          <w:rFonts w:ascii="Microsoft Sans Serif" w:eastAsia="Microsoft Sans Serif" w:hAnsi="Microsoft Sans Serif" w:cs="Microsoft Sans Serif"/>
          <w:sz w:val="18"/>
          <w:szCs w:val="18"/>
        </w:rPr>
      </w:pPr>
    </w:p>
    <w:p w14:paraId="4C617C49" w14:textId="77777777" w:rsidR="00657984" w:rsidRPr="008C6C39" w:rsidRDefault="00657984" w:rsidP="00657984">
      <w:pPr>
        <w:widowControl w:val="0"/>
        <w:autoSpaceDE w:val="0"/>
        <w:autoSpaceDN w:val="0"/>
        <w:spacing w:before="97"/>
        <w:rPr>
          <w:rFonts w:ascii="Microsoft Sans Serif" w:eastAsia="Microsoft Sans Serif" w:hAnsi="Microsoft Sans Serif" w:cs="Microsoft Sans Serif"/>
          <w:sz w:val="18"/>
          <w:szCs w:val="18"/>
        </w:rPr>
      </w:pPr>
    </w:p>
    <w:p w14:paraId="52E9D529" w14:textId="012ED923" w:rsidR="00657984" w:rsidRPr="008C6C39" w:rsidRDefault="00657984" w:rsidP="00657984">
      <w:pPr>
        <w:widowControl w:val="0"/>
        <w:autoSpaceDE w:val="0"/>
        <w:autoSpaceDN w:val="0"/>
        <w:spacing w:line="316" w:lineRule="auto"/>
        <w:ind w:left="190" w:right="159"/>
        <w:rPr>
          <w:rFonts w:ascii="Microsoft Sans Serif" w:eastAsia="Microsoft Sans Serif" w:hAnsi="Microsoft Sans Serif" w:cs="Microsoft Sans Serif"/>
          <w:sz w:val="18"/>
          <w:szCs w:val="18"/>
        </w:rPr>
      </w:pPr>
      <w:r w:rsidRPr="008C6C39">
        <w:rPr>
          <w:rFonts w:eastAsia="Microsoft Sans Serif" w:hAnsi="Microsoft Sans Serif" w:cs="Microsoft Sans Serif"/>
          <w:b/>
          <w:sz w:val="18"/>
          <w:szCs w:val="18"/>
          <w:u w:val="single"/>
        </w:rPr>
        <w:t>R3</w:t>
      </w:r>
      <w:r w:rsidR="00494D97">
        <w:rPr>
          <w:rFonts w:eastAsia="Microsoft Sans Serif" w:hAnsi="Microsoft Sans Serif" w:cs="Microsoft Sans Serif"/>
          <w:b/>
          <w:sz w:val="18"/>
          <w:szCs w:val="18"/>
          <w:u w:val="single"/>
        </w:rPr>
        <w:t>31</w:t>
      </w:r>
      <w:r w:rsidRPr="008C6C39">
        <w:rPr>
          <w:rFonts w:eastAsia="Microsoft Sans Serif" w:hAnsi="Microsoft Sans Serif" w:cs="Microsoft Sans Serif"/>
          <w:b/>
          <w:sz w:val="18"/>
          <w:szCs w:val="18"/>
          <w:u w:val="single"/>
        </w:rPr>
        <w:t>.5.2.3</w:t>
      </w:r>
      <w:r w:rsidRPr="008C6C39">
        <w:rPr>
          <w:rFonts w:eastAsia="Microsoft Sans Serif" w:hAnsi="Microsoft Sans Serif" w:cs="Microsoft Sans Serif"/>
          <w:b/>
          <w:spacing w:val="-6"/>
          <w:sz w:val="18"/>
          <w:szCs w:val="18"/>
          <w:u w:val="single"/>
        </w:rPr>
        <w:t xml:space="preserve"> </w:t>
      </w:r>
      <w:r w:rsidRPr="008C6C39">
        <w:rPr>
          <w:rFonts w:eastAsia="Microsoft Sans Serif" w:hAnsi="Microsoft Sans Serif" w:cs="Microsoft Sans Serif"/>
          <w:b/>
          <w:sz w:val="18"/>
          <w:szCs w:val="18"/>
          <w:u w:val="single"/>
        </w:rPr>
        <w:t>Landings</w:t>
      </w:r>
      <w:r w:rsidRPr="008C6C39">
        <w:rPr>
          <w:rFonts w:eastAsia="Microsoft Sans Serif" w:hAnsi="Microsoft Sans Serif" w:cs="Microsoft Sans Serif"/>
          <w:b/>
          <w:sz w:val="18"/>
          <w:szCs w:val="18"/>
        </w:rPr>
        <w:t>.</w:t>
      </w:r>
      <w:r w:rsidRPr="008C6C39">
        <w:rPr>
          <w:rFonts w:eastAsia="Microsoft Sans Serif" w:hAnsi="Microsoft Sans Serif" w:cs="Microsoft Sans Serif"/>
          <w:b/>
          <w:spacing w:val="-13"/>
          <w:sz w:val="18"/>
          <w:szCs w:val="18"/>
        </w:rPr>
        <w:t xml:space="preserve"> </w:t>
      </w:r>
      <w:r w:rsidRPr="008C6C39">
        <w:rPr>
          <w:rFonts w:ascii="Microsoft Sans Serif" w:eastAsia="Microsoft Sans Serif" w:hAnsi="Microsoft Sans Serif" w:cs="Microsoft Sans Serif"/>
          <w:sz w:val="18"/>
          <w:szCs w:val="18"/>
          <w:u w:val="single"/>
        </w:rPr>
        <w:t>Landings</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at</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stairways</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providing</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egress</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from</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sleeping</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lofts</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shall</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comply</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with</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Section</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R311.7.6,</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except</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that</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the</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depth</w:t>
      </w:r>
      <w:r w:rsidRPr="008C6C39">
        <w:rPr>
          <w:rFonts w:ascii="Microsoft Sans Serif" w:eastAsia="Microsoft Sans Serif" w:hAnsi="Microsoft Sans Serif" w:cs="Microsoft Sans Serif"/>
          <w:sz w:val="18"/>
          <w:szCs w:val="18"/>
        </w:rPr>
        <w:t xml:space="preserve"> </w:t>
      </w:r>
      <w:r w:rsidRPr="008C6C39">
        <w:rPr>
          <w:rFonts w:ascii="Microsoft Sans Serif" w:eastAsia="Microsoft Sans Serif" w:hAnsi="Microsoft Sans Serif" w:cs="Microsoft Sans Serif"/>
          <w:sz w:val="18"/>
          <w:szCs w:val="18"/>
          <w:u w:val="single"/>
        </w:rPr>
        <w:t>of landings in the direction of travel shall be not less than 24 inches (508 mm).</w:t>
      </w:r>
    </w:p>
    <w:p w14:paraId="6FA35B29" w14:textId="77777777" w:rsidR="00657984" w:rsidRPr="008C6C39" w:rsidRDefault="00657984" w:rsidP="00657984">
      <w:pPr>
        <w:widowControl w:val="0"/>
        <w:autoSpaceDE w:val="0"/>
        <w:autoSpaceDN w:val="0"/>
        <w:spacing w:before="64"/>
        <w:rPr>
          <w:rFonts w:ascii="Microsoft Sans Serif" w:eastAsia="Microsoft Sans Serif" w:hAnsi="Microsoft Sans Serif" w:cs="Microsoft Sans Serif"/>
          <w:sz w:val="18"/>
          <w:szCs w:val="18"/>
        </w:rPr>
      </w:pPr>
    </w:p>
    <w:p w14:paraId="68ED28DB" w14:textId="4B059265" w:rsidR="00657984" w:rsidRPr="008C6C39" w:rsidRDefault="00657984" w:rsidP="00657984">
      <w:pPr>
        <w:widowControl w:val="0"/>
        <w:autoSpaceDE w:val="0"/>
        <w:autoSpaceDN w:val="0"/>
        <w:spacing w:line="316" w:lineRule="auto"/>
        <w:ind w:left="190" w:right="471"/>
        <w:rPr>
          <w:rFonts w:ascii="Microsoft Sans Serif" w:eastAsia="Microsoft Sans Serif" w:hAnsi="Microsoft Sans Serif" w:cs="Microsoft Sans Serif"/>
          <w:sz w:val="18"/>
          <w:szCs w:val="18"/>
        </w:rPr>
      </w:pPr>
      <w:r w:rsidRPr="008C6C39">
        <w:rPr>
          <w:rFonts w:eastAsia="Microsoft Sans Serif" w:hAnsi="Microsoft Sans Serif" w:cs="Microsoft Sans Serif"/>
          <w:b/>
          <w:sz w:val="18"/>
          <w:szCs w:val="18"/>
          <w:u w:val="single"/>
        </w:rPr>
        <w:t>R3</w:t>
      </w:r>
      <w:r w:rsidR="00494D97">
        <w:rPr>
          <w:rFonts w:eastAsia="Microsoft Sans Serif" w:hAnsi="Microsoft Sans Serif" w:cs="Microsoft Sans Serif"/>
          <w:b/>
          <w:sz w:val="18"/>
          <w:szCs w:val="18"/>
          <w:u w:val="single"/>
        </w:rPr>
        <w:t>31</w:t>
      </w:r>
      <w:r w:rsidRPr="008C6C39">
        <w:rPr>
          <w:rFonts w:eastAsia="Microsoft Sans Serif" w:hAnsi="Microsoft Sans Serif" w:cs="Microsoft Sans Serif"/>
          <w:b/>
          <w:sz w:val="18"/>
          <w:szCs w:val="18"/>
          <w:u w:val="single"/>
        </w:rPr>
        <w:t>.5.3</w:t>
      </w:r>
      <w:r w:rsidRPr="008C6C39">
        <w:rPr>
          <w:rFonts w:eastAsia="Microsoft Sans Serif" w:hAnsi="Microsoft Sans Serif" w:cs="Microsoft Sans Serif"/>
          <w:b/>
          <w:spacing w:val="-5"/>
          <w:sz w:val="18"/>
          <w:szCs w:val="18"/>
          <w:u w:val="single"/>
        </w:rPr>
        <w:t xml:space="preserve"> </w:t>
      </w:r>
      <w:r w:rsidRPr="008C6C39">
        <w:rPr>
          <w:rFonts w:eastAsia="Microsoft Sans Serif" w:hAnsi="Microsoft Sans Serif" w:cs="Microsoft Sans Serif"/>
          <w:b/>
          <w:sz w:val="18"/>
          <w:szCs w:val="18"/>
          <w:u w:val="single"/>
        </w:rPr>
        <w:t>Ladders</w:t>
      </w:r>
      <w:r w:rsidRPr="008C6C39">
        <w:rPr>
          <w:rFonts w:eastAsia="Microsoft Sans Serif" w:hAnsi="Microsoft Sans Serif" w:cs="Microsoft Sans Serif"/>
          <w:b/>
          <w:sz w:val="18"/>
          <w:szCs w:val="18"/>
        </w:rPr>
        <w:t>.</w:t>
      </w:r>
      <w:r w:rsidRPr="008C6C39">
        <w:rPr>
          <w:rFonts w:eastAsia="Microsoft Sans Serif" w:hAnsi="Microsoft Sans Serif" w:cs="Microsoft Sans Serif"/>
          <w:b/>
          <w:spacing w:val="-13"/>
          <w:sz w:val="18"/>
          <w:szCs w:val="18"/>
        </w:rPr>
        <w:t xml:space="preserve"> </w:t>
      </w:r>
      <w:r w:rsidRPr="008C6C39">
        <w:rPr>
          <w:rFonts w:ascii="Microsoft Sans Serif" w:eastAsia="Microsoft Sans Serif" w:hAnsi="Microsoft Sans Serif" w:cs="Microsoft Sans Serif"/>
          <w:sz w:val="18"/>
          <w:szCs w:val="18"/>
          <w:u w:val="single"/>
        </w:rPr>
        <w:t>Ladders</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complying</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with</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Sections</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R3</w:t>
      </w:r>
      <w:r w:rsidR="00494D97">
        <w:rPr>
          <w:rFonts w:ascii="Microsoft Sans Serif" w:eastAsia="Microsoft Sans Serif" w:hAnsi="Microsoft Sans Serif" w:cs="Microsoft Sans Serif"/>
          <w:sz w:val="18"/>
          <w:szCs w:val="18"/>
          <w:u w:val="single"/>
        </w:rPr>
        <w:t>31</w:t>
      </w:r>
      <w:r w:rsidRPr="008C6C39">
        <w:rPr>
          <w:rFonts w:ascii="Microsoft Sans Serif" w:eastAsia="Microsoft Sans Serif" w:hAnsi="Microsoft Sans Serif" w:cs="Microsoft Sans Serif"/>
          <w:sz w:val="18"/>
          <w:szCs w:val="18"/>
          <w:u w:val="single"/>
        </w:rPr>
        <w:t>.5.3.1</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and</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R3</w:t>
      </w:r>
      <w:r w:rsidR="00494D97">
        <w:rPr>
          <w:rFonts w:ascii="Microsoft Sans Serif" w:eastAsia="Microsoft Sans Serif" w:hAnsi="Microsoft Sans Serif" w:cs="Microsoft Sans Serif"/>
          <w:sz w:val="18"/>
          <w:szCs w:val="18"/>
          <w:u w:val="single"/>
        </w:rPr>
        <w:t>31</w:t>
      </w:r>
      <w:r w:rsidRPr="008C6C39">
        <w:rPr>
          <w:rFonts w:ascii="Microsoft Sans Serif" w:eastAsia="Microsoft Sans Serif" w:hAnsi="Microsoft Sans Serif" w:cs="Microsoft Sans Serif"/>
          <w:sz w:val="18"/>
          <w:szCs w:val="18"/>
          <w:u w:val="single"/>
        </w:rPr>
        <w:t>.5.3.2</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shall</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be</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permitted</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as</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a</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means</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of</w:t>
      </w:r>
      <w:r w:rsidRPr="008C6C39">
        <w:rPr>
          <w:rFonts w:ascii="Microsoft Sans Serif" w:eastAsia="Microsoft Sans Serif" w:hAnsi="Microsoft Sans Serif" w:cs="Microsoft Sans Serif"/>
          <w:spacing w:val="-1"/>
          <w:sz w:val="18"/>
          <w:szCs w:val="18"/>
          <w:u w:val="single"/>
        </w:rPr>
        <w:t xml:space="preserve"> </w:t>
      </w:r>
      <w:proofErr w:type="gramStart"/>
      <w:r w:rsidRPr="008C6C39">
        <w:rPr>
          <w:rFonts w:ascii="Microsoft Sans Serif" w:eastAsia="Microsoft Sans Serif" w:hAnsi="Microsoft Sans Serif" w:cs="Microsoft Sans Serif"/>
          <w:sz w:val="18"/>
          <w:szCs w:val="18"/>
          <w:u w:val="single"/>
        </w:rPr>
        <w:t>egress</w:t>
      </w:r>
      <w:proofErr w:type="gramEnd"/>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from</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sleeping</w:t>
      </w:r>
      <w:r w:rsidRPr="008C6C39">
        <w:rPr>
          <w:rFonts w:ascii="Microsoft Sans Serif" w:eastAsia="Microsoft Sans Serif" w:hAnsi="Microsoft Sans Serif" w:cs="Microsoft Sans Serif"/>
          <w:sz w:val="18"/>
          <w:szCs w:val="18"/>
        </w:rPr>
        <w:t xml:space="preserve"> </w:t>
      </w:r>
      <w:r w:rsidRPr="008C6C39">
        <w:rPr>
          <w:rFonts w:ascii="Microsoft Sans Serif" w:eastAsia="Microsoft Sans Serif" w:hAnsi="Microsoft Sans Serif" w:cs="Microsoft Sans Serif"/>
          <w:spacing w:val="-2"/>
          <w:sz w:val="18"/>
          <w:szCs w:val="18"/>
          <w:u w:val="single"/>
        </w:rPr>
        <w:t>lofts.</w:t>
      </w:r>
    </w:p>
    <w:p w14:paraId="6D45483A" w14:textId="77777777" w:rsidR="00657984" w:rsidRPr="008C6C39" w:rsidRDefault="00657984" w:rsidP="00657984">
      <w:pPr>
        <w:widowControl w:val="0"/>
        <w:autoSpaceDE w:val="0"/>
        <w:autoSpaceDN w:val="0"/>
        <w:spacing w:before="64"/>
        <w:rPr>
          <w:rFonts w:ascii="Microsoft Sans Serif" w:eastAsia="Microsoft Sans Serif" w:hAnsi="Microsoft Sans Serif" w:cs="Microsoft Sans Serif"/>
          <w:sz w:val="18"/>
          <w:szCs w:val="18"/>
        </w:rPr>
      </w:pPr>
    </w:p>
    <w:p w14:paraId="15F0BDC7" w14:textId="200CD695" w:rsidR="00657984" w:rsidRPr="008C6C39" w:rsidRDefault="00657984" w:rsidP="00657984">
      <w:pPr>
        <w:widowControl w:val="0"/>
        <w:autoSpaceDE w:val="0"/>
        <w:autoSpaceDN w:val="0"/>
        <w:spacing w:line="316" w:lineRule="auto"/>
        <w:ind w:left="190" w:right="329"/>
        <w:jc w:val="both"/>
        <w:rPr>
          <w:rFonts w:ascii="Microsoft Sans Serif" w:eastAsia="Microsoft Sans Serif" w:hAnsi="Microsoft Sans Serif" w:cs="Microsoft Sans Serif"/>
          <w:sz w:val="18"/>
          <w:szCs w:val="18"/>
        </w:rPr>
      </w:pPr>
      <w:r w:rsidRPr="008C6C39">
        <w:rPr>
          <w:rFonts w:eastAsia="Microsoft Sans Serif" w:hAnsi="Microsoft Sans Serif" w:cs="Microsoft Sans Serif"/>
          <w:b/>
          <w:sz w:val="18"/>
          <w:szCs w:val="18"/>
          <w:u w:val="single"/>
        </w:rPr>
        <w:t>R3</w:t>
      </w:r>
      <w:r w:rsidR="00494D97">
        <w:rPr>
          <w:rFonts w:eastAsia="Microsoft Sans Serif" w:hAnsi="Microsoft Sans Serif" w:cs="Microsoft Sans Serif"/>
          <w:b/>
          <w:sz w:val="18"/>
          <w:szCs w:val="18"/>
          <w:u w:val="single"/>
        </w:rPr>
        <w:t>31</w:t>
      </w:r>
      <w:r w:rsidRPr="008C6C39">
        <w:rPr>
          <w:rFonts w:eastAsia="Microsoft Sans Serif" w:hAnsi="Microsoft Sans Serif" w:cs="Microsoft Sans Serif"/>
          <w:b/>
          <w:sz w:val="18"/>
          <w:szCs w:val="18"/>
          <w:u w:val="single"/>
        </w:rPr>
        <w:t>.5.3.1</w:t>
      </w:r>
      <w:r w:rsidRPr="008C6C39">
        <w:rPr>
          <w:rFonts w:eastAsia="Microsoft Sans Serif" w:hAnsi="Microsoft Sans Serif" w:cs="Microsoft Sans Serif"/>
          <w:b/>
          <w:spacing w:val="-3"/>
          <w:sz w:val="18"/>
          <w:szCs w:val="18"/>
          <w:u w:val="single"/>
        </w:rPr>
        <w:t xml:space="preserve"> </w:t>
      </w:r>
      <w:r w:rsidRPr="008C6C39">
        <w:rPr>
          <w:rFonts w:eastAsia="Microsoft Sans Serif" w:hAnsi="Microsoft Sans Serif" w:cs="Microsoft Sans Serif"/>
          <w:b/>
          <w:sz w:val="18"/>
          <w:szCs w:val="18"/>
          <w:u w:val="single"/>
        </w:rPr>
        <w:t>Size</w:t>
      </w:r>
      <w:r w:rsidRPr="008C6C39">
        <w:rPr>
          <w:rFonts w:eastAsia="Microsoft Sans Serif" w:hAnsi="Microsoft Sans Serif" w:cs="Microsoft Sans Serif"/>
          <w:b/>
          <w:spacing w:val="-3"/>
          <w:sz w:val="18"/>
          <w:szCs w:val="18"/>
          <w:u w:val="single"/>
        </w:rPr>
        <w:t xml:space="preserve"> </w:t>
      </w:r>
      <w:r w:rsidRPr="008C6C39">
        <w:rPr>
          <w:rFonts w:eastAsia="Microsoft Sans Serif" w:hAnsi="Microsoft Sans Serif" w:cs="Microsoft Sans Serif"/>
          <w:b/>
          <w:sz w:val="18"/>
          <w:szCs w:val="18"/>
          <w:u w:val="single"/>
        </w:rPr>
        <w:t>and</w:t>
      </w:r>
      <w:r w:rsidRPr="008C6C39">
        <w:rPr>
          <w:rFonts w:eastAsia="Microsoft Sans Serif" w:hAnsi="Microsoft Sans Serif" w:cs="Microsoft Sans Serif"/>
          <w:b/>
          <w:spacing w:val="-3"/>
          <w:sz w:val="18"/>
          <w:szCs w:val="18"/>
          <w:u w:val="single"/>
        </w:rPr>
        <w:t xml:space="preserve"> </w:t>
      </w:r>
      <w:r w:rsidRPr="008C6C39">
        <w:rPr>
          <w:rFonts w:eastAsia="Microsoft Sans Serif" w:hAnsi="Microsoft Sans Serif" w:cs="Microsoft Sans Serif"/>
          <w:b/>
          <w:sz w:val="18"/>
          <w:szCs w:val="18"/>
          <w:u w:val="single"/>
        </w:rPr>
        <w:t>capacity</w:t>
      </w:r>
      <w:r w:rsidRPr="008C6C39">
        <w:rPr>
          <w:rFonts w:eastAsia="Microsoft Sans Serif" w:hAnsi="Microsoft Sans Serif" w:cs="Microsoft Sans Serif"/>
          <w:b/>
          <w:sz w:val="18"/>
          <w:szCs w:val="18"/>
        </w:rPr>
        <w:t>.</w:t>
      </w:r>
      <w:r w:rsidRPr="008C6C39">
        <w:rPr>
          <w:rFonts w:eastAsia="Microsoft Sans Serif" w:hAnsi="Microsoft Sans Serif" w:cs="Microsoft Sans Serif"/>
          <w:b/>
          <w:spacing w:val="-13"/>
          <w:sz w:val="18"/>
          <w:szCs w:val="18"/>
        </w:rPr>
        <w:t xml:space="preserve"> </w:t>
      </w:r>
      <w:r w:rsidRPr="008C6C39">
        <w:rPr>
          <w:rFonts w:ascii="Microsoft Sans Serif" w:eastAsia="Microsoft Sans Serif" w:hAnsi="Microsoft Sans Serif" w:cs="Microsoft Sans Serif"/>
          <w:sz w:val="18"/>
          <w:szCs w:val="18"/>
          <w:u w:val="single"/>
        </w:rPr>
        <w:t>Ladders providing egress from sleeping lofts shall have a rung width of not less than 12 inches (305 mm),</w:t>
      </w:r>
      <w:r w:rsidRPr="008C6C39">
        <w:rPr>
          <w:rFonts w:ascii="Microsoft Sans Serif" w:eastAsia="Microsoft Sans Serif" w:hAnsi="Microsoft Sans Serif" w:cs="Microsoft Sans Serif"/>
          <w:sz w:val="18"/>
          <w:szCs w:val="18"/>
        </w:rPr>
        <w:t xml:space="preserve"> </w:t>
      </w:r>
      <w:r w:rsidRPr="008C6C39">
        <w:rPr>
          <w:rFonts w:ascii="Microsoft Sans Serif" w:eastAsia="Microsoft Sans Serif" w:hAnsi="Microsoft Sans Serif" w:cs="Microsoft Sans Serif"/>
          <w:sz w:val="18"/>
          <w:szCs w:val="18"/>
          <w:u w:val="single"/>
        </w:rPr>
        <w:t>and</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10-inch</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(254</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mm)</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to</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14-inch</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(356</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mm)</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spacing</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between</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rungs.</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Ladders</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shall</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be</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capable</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of</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supporting</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a</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300-pound</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(136</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kg)</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load</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on</w:t>
      </w:r>
      <w:r w:rsidRPr="008C6C39">
        <w:rPr>
          <w:rFonts w:ascii="Microsoft Sans Serif" w:eastAsia="Microsoft Sans Serif" w:hAnsi="Microsoft Sans Serif" w:cs="Microsoft Sans Serif"/>
          <w:sz w:val="18"/>
          <w:szCs w:val="18"/>
        </w:rPr>
        <w:t xml:space="preserve"> </w:t>
      </w:r>
      <w:r w:rsidRPr="008C6C39">
        <w:rPr>
          <w:rFonts w:ascii="Microsoft Sans Serif" w:eastAsia="Microsoft Sans Serif" w:hAnsi="Microsoft Sans Serif" w:cs="Microsoft Sans Serif"/>
          <w:sz w:val="18"/>
          <w:szCs w:val="18"/>
          <w:u w:val="single"/>
        </w:rPr>
        <w:t>any rung. Rung spacing shall be uniform within 3/8 inch (9.5 mm).</w:t>
      </w:r>
    </w:p>
    <w:p w14:paraId="4FAD3390" w14:textId="77777777" w:rsidR="00657984" w:rsidRPr="008C6C39" w:rsidRDefault="00657984" w:rsidP="00657984">
      <w:pPr>
        <w:widowControl w:val="0"/>
        <w:autoSpaceDE w:val="0"/>
        <w:autoSpaceDN w:val="0"/>
        <w:spacing w:before="65"/>
        <w:rPr>
          <w:rFonts w:ascii="Microsoft Sans Serif" w:eastAsia="Microsoft Sans Serif" w:hAnsi="Microsoft Sans Serif" w:cs="Microsoft Sans Serif"/>
          <w:sz w:val="18"/>
          <w:szCs w:val="18"/>
        </w:rPr>
      </w:pPr>
    </w:p>
    <w:p w14:paraId="42A004F6" w14:textId="3023C4CB" w:rsidR="00657984" w:rsidRPr="008C6C39" w:rsidRDefault="00657984" w:rsidP="00657984">
      <w:pPr>
        <w:widowControl w:val="0"/>
        <w:autoSpaceDE w:val="0"/>
        <w:autoSpaceDN w:val="0"/>
        <w:spacing w:before="1"/>
        <w:ind w:left="190"/>
        <w:rPr>
          <w:rFonts w:ascii="Microsoft Sans Serif" w:eastAsia="Microsoft Sans Serif" w:hAnsi="Microsoft Sans Serif" w:cs="Microsoft Sans Serif"/>
          <w:sz w:val="18"/>
          <w:szCs w:val="22"/>
        </w:rPr>
      </w:pPr>
      <w:r w:rsidRPr="008C6C39">
        <w:rPr>
          <w:rFonts w:eastAsia="Microsoft Sans Serif" w:hAnsi="Microsoft Sans Serif" w:cs="Microsoft Sans Serif"/>
          <w:b/>
          <w:sz w:val="18"/>
          <w:szCs w:val="22"/>
          <w:u w:val="single"/>
        </w:rPr>
        <w:t>R3</w:t>
      </w:r>
      <w:r w:rsidR="00494D97">
        <w:rPr>
          <w:rFonts w:eastAsia="Microsoft Sans Serif" w:hAnsi="Microsoft Sans Serif" w:cs="Microsoft Sans Serif"/>
          <w:b/>
          <w:sz w:val="18"/>
          <w:szCs w:val="22"/>
          <w:u w:val="single"/>
        </w:rPr>
        <w:t>31</w:t>
      </w:r>
      <w:r w:rsidRPr="008C6C39">
        <w:rPr>
          <w:rFonts w:eastAsia="Microsoft Sans Serif" w:hAnsi="Microsoft Sans Serif" w:cs="Microsoft Sans Serif"/>
          <w:b/>
          <w:sz w:val="18"/>
          <w:szCs w:val="22"/>
          <w:u w:val="single"/>
        </w:rPr>
        <w:t>.5.3.2</w:t>
      </w:r>
      <w:r w:rsidRPr="008C6C39">
        <w:rPr>
          <w:rFonts w:eastAsia="Microsoft Sans Serif" w:hAnsi="Microsoft Sans Serif" w:cs="Microsoft Sans Serif"/>
          <w:b/>
          <w:spacing w:val="-9"/>
          <w:sz w:val="18"/>
          <w:szCs w:val="22"/>
          <w:u w:val="single"/>
        </w:rPr>
        <w:t xml:space="preserve"> </w:t>
      </w:r>
      <w:r w:rsidRPr="008C6C39">
        <w:rPr>
          <w:rFonts w:eastAsia="Microsoft Sans Serif" w:hAnsi="Microsoft Sans Serif" w:cs="Microsoft Sans Serif"/>
          <w:b/>
          <w:sz w:val="18"/>
          <w:szCs w:val="22"/>
          <w:u w:val="single"/>
        </w:rPr>
        <w:t>Incline</w:t>
      </w:r>
      <w:r w:rsidRPr="008C6C39">
        <w:rPr>
          <w:rFonts w:eastAsia="Microsoft Sans Serif" w:hAnsi="Microsoft Sans Serif" w:cs="Microsoft Sans Serif"/>
          <w:b/>
          <w:sz w:val="18"/>
          <w:szCs w:val="22"/>
        </w:rPr>
        <w:t>.</w:t>
      </w:r>
      <w:r w:rsidRPr="008C6C39">
        <w:rPr>
          <w:rFonts w:eastAsia="Microsoft Sans Serif" w:hAnsi="Microsoft Sans Serif" w:cs="Microsoft Sans Serif"/>
          <w:b/>
          <w:spacing w:val="-12"/>
          <w:sz w:val="18"/>
          <w:szCs w:val="22"/>
        </w:rPr>
        <w:t xml:space="preserve"> </w:t>
      </w:r>
      <w:r w:rsidRPr="008C6C39">
        <w:rPr>
          <w:rFonts w:ascii="Microsoft Sans Serif" w:eastAsia="Microsoft Sans Serif" w:hAnsi="Microsoft Sans Serif" w:cs="Microsoft Sans Serif"/>
          <w:sz w:val="18"/>
          <w:szCs w:val="22"/>
          <w:u w:val="single"/>
        </w:rPr>
        <w:t>Ladders</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shall</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be</w:t>
      </w:r>
      <w:r w:rsidRPr="008C6C39">
        <w:rPr>
          <w:rFonts w:ascii="Microsoft Sans Serif" w:eastAsia="Microsoft Sans Serif" w:hAnsi="Microsoft Sans Serif" w:cs="Microsoft Sans Serif"/>
          <w:spacing w:val="-4"/>
          <w:sz w:val="18"/>
          <w:szCs w:val="22"/>
          <w:u w:val="single"/>
        </w:rPr>
        <w:t xml:space="preserve"> </w:t>
      </w:r>
      <w:r w:rsidRPr="008C6C39">
        <w:rPr>
          <w:rFonts w:ascii="Microsoft Sans Serif" w:eastAsia="Microsoft Sans Serif" w:hAnsi="Microsoft Sans Serif" w:cs="Microsoft Sans Serif"/>
          <w:sz w:val="18"/>
          <w:szCs w:val="22"/>
          <w:u w:val="single"/>
        </w:rPr>
        <w:t>inclined</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at</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70</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to</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80</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degrees</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from</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pacing w:val="-2"/>
          <w:sz w:val="18"/>
          <w:szCs w:val="22"/>
          <w:u w:val="single"/>
        </w:rPr>
        <w:t>horizonta</w:t>
      </w:r>
      <w:r w:rsidRPr="008C6C39">
        <w:rPr>
          <w:rFonts w:ascii="Microsoft Sans Serif" w:eastAsia="Microsoft Sans Serif" w:hAnsi="Microsoft Sans Serif" w:cs="Microsoft Sans Serif"/>
          <w:spacing w:val="-2"/>
          <w:sz w:val="18"/>
          <w:szCs w:val="22"/>
        </w:rPr>
        <w:t>l.</w:t>
      </w:r>
    </w:p>
    <w:p w14:paraId="35DE9826" w14:textId="77777777" w:rsidR="00657984" w:rsidRPr="00076B1F" w:rsidRDefault="00657984" w:rsidP="00657984">
      <w:pPr>
        <w:widowControl w:val="0"/>
        <w:tabs>
          <w:tab w:val="left" w:pos="1074"/>
        </w:tabs>
        <w:autoSpaceDE w:val="0"/>
        <w:autoSpaceDN w:val="0"/>
        <w:spacing w:before="108" w:line="316" w:lineRule="auto"/>
        <w:ind w:right="282"/>
        <w:rPr>
          <w:rFonts w:eastAsia="Microsoft Sans Serif" w:hAnsi="Microsoft Sans Serif" w:cs="Microsoft Sans Serif"/>
          <w:b/>
          <w:sz w:val="18"/>
          <w:szCs w:val="18"/>
          <w:u w:val="single"/>
        </w:rPr>
      </w:pPr>
    </w:p>
    <w:p w14:paraId="377FA766" w14:textId="77777777" w:rsidR="00657984" w:rsidRPr="00DA27F1" w:rsidRDefault="00657984" w:rsidP="00657984">
      <w:pPr>
        <w:widowControl w:val="0"/>
        <w:autoSpaceDE w:val="0"/>
        <w:autoSpaceDN w:val="0"/>
        <w:spacing w:line="316" w:lineRule="auto"/>
        <w:rPr>
          <w:rFonts w:cs="Arial"/>
          <w:bCs/>
          <w:color w:val="FF0000"/>
          <w:u w:val="single"/>
          <w:shd w:val="clear" w:color="auto" w:fill="FFFFFF"/>
        </w:rPr>
      </w:pPr>
      <w:r w:rsidRPr="00DA27F1">
        <w:rPr>
          <w:rFonts w:cs="Arial"/>
          <w:bCs/>
          <w:color w:val="FF0000"/>
          <w:u w:val="single"/>
          <w:shd w:val="clear" w:color="auto" w:fill="FFFFFF"/>
        </w:rPr>
        <w:t>(F11483) (RB153-22 AMPC1,2,3)</w:t>
      </w:r>
    </w:p>
    <w:p w14:paraId="3498DBBE" w14:textId="77777777" w:rsidR="009533C5" w:rsidRDefault="009533C5" w:rsidP="009533C5">
      <w:pPr>
        <w:rPr>
          <w:rFonts w:eastAsia="Arial"/>
          <w:b/>
          <w:w w:val="99"/>
          <w:sz w:val="36"/>
          <w:szCs w:val="36"/>
        </w:rPr>
      </w:pPr>
    </w:p>
    <w:p w14:paraId="1B74B000" w14:textId="63028B63" w:rsidR="00B2521A" w:rsidRPr="002101D8" w:rsidRDefault="00B2521A" w:rsidP="00B2521A">
      <w:pPr>
        <w:shd w:val="clear" w:color="auto" w:fill="FFFFFF"/>
        <w:spacing w:after="160" w:line="235" w:lineRule="atLeast"/>
        <w:rPr>
          <w:rFonts w:ascii="Aptos" w:hAnsi="Aptos"/>
          <w:color w:val="000000"/>
          <w:szCs w:val="22"/>
        </w:rPr>
      </w:pPr>
      <w:r w:rsidRPr="002101D8">
        <w:rPr>
          <w:rFonts w:ascii="Aptos" w:hAnsi="Aptos"/>
          <w:b/>
          <w:bCs/>
          <w:color w:val="000000"/>
          <w:szCs w:val="22"/>
          <w:u w:val="single"/>
        </w:rPr>
        <w:t>R3</w:t>
      </w:r>
      <w:r>
        <w:rPr>
          <w:rFonts w:ascii="Aptos" w:hAnsi="Aptos"/>
          <w:b/>
          <w:bCs/>
          <w:color w:val="000000"/>
          <w:szCs w:val="22"/>
          <w:u w:val="single"/>
        </w:rPr>
        <w:t>32</w:t>
      </w:r>
      <w:r w:rsidRPr="002101D8">
        <w:rPr>
          <w:rFonts w:ascii="Aptos" w:hAnsi="Aptos"/>
          <w:b/>
          <w:bCs/>
          <w:color w:val="000000"/>
          <w:szCs w:val="22"/>
          <w:u w:val="single"/>
        </w:rPr>
        <w:t xml:space="preserve"> CORROSION RESISTANCE - SALTWATER ENVIRONMENTS</w:t>
      </w:r>
    </w:p>
    <w:p w14:paraId="6690BA07" w14:textId="51516962" w:rsidR="00B2521A" w:rsidRDefault="00B2521A" w:rsidP="00B2521A">
      <w:pPr>
        <w:shd w:val="clear" w:color="auto" w:fill="FFFFFF"/>
        <w:spacing w:after="160" w:line="235" w:lineRule="atLeast"/>
        <w:rPr>
          <w:rFonts w:ascii="Aptos" w:hAnsi="Aptos"/>
          <w:color w:val="000000"/>
          <w:szCs w:val="22"/>
          <w:u w:val="single"/>
        </w:rPr>
      </w:pPr>
      <w:r w:rsidRPr="002101D8">
        <w:rPr>
          <w:rFonts w:ascii="Aptos" w:hAnsi="Aptos"/>
          <w:b/>
          <w:bCs/>
          <w:color w:val="000000"/>
          <w:szCs w:val="22"/>
          <w:u w:val="single"/>
        </w:rPr>
        <w:t>R3</w:t>
      </w:r>
      <w:r>
        <w:rPr>
          <w:rFonts w:ascii="Aptos" w:hAnsi="Aptos"/>
          <w:b/>
          <w:bCs/>
          <w:color w:val="000000"/>
          <w:szCs w:val="22"/>
          <w:u w:val="single"/>
        </w:rPr>
        <w:t>32</w:t>
      </w:r>
      <w:r w:rsidRPr="002101D8">
        <w:rPr>
          <w:rFonts w:ascii="Aptos" w:hAnsi="Aptos"/>
          <w:b/>
          <w:bCs/>
          <w:color w:val="000000"/>
          <w:szCs w:val="22"/>
          <w:u w:val="single"/>
        </w:rPr>
        <w:t>.1 Fasteners and connectors exposed to saltwater environments.</w:t>
      </w:r>
      <w:r w:rsidRPr="002101D8">
        <w:rPr>
          <w:rFonts w:ascii="Aptos" w:hAnsi="Aptos"/>
          <w:color w:val="000000"/>
          <w:szCs w:val="22"/>
          <w:u w:val="single"/>
        </w:rPr>
        <w:t> Fasteners and connectors in areas within 3,000 ft (914 m) of a saltwater coastline shall comply with Section R3</w:t>
      </w:r>
      <w:r>
        <w:rPr>
          <w:rFonts w:ascii="Aptos" w:hAnsi="Aptos"/>
          <w:color w:val="000000"/>
          <w:szCs w:val="22"/>
          <w:u w:val="single"/>
        </w:rPr>
        <w:t>32</w:t>
      </w:r>
      <w:r w:rsidRPr="002101D8">
        <w:rPr>
          <w:rFonts w:ascii="Aptos" w:hAnsi="Aptos"/>
          <w:color w:val="000000"/>
          <w:szCs w:val="22"/>
          <w:u w:val="single"/>
        </w:rPr>
        <w:t>.1.1 and R3</w:t>
      </w:r>
      <w:r>
        <w:rPr>
          <w:rFonts w:ascii="Aptos" w:hAnsi="Aptos"/>
          <w:color w:val="000000"/>
          <w:szCs w:val="22"/>
          <w:u w:val="single"/>
        </w:rPr>
        <w:t>32</w:t>
      </w:r>
      <w:r w:rsidRPr="002101D8">
        <w:rPr>
          <w:rFonts w:ascii="Aptos" w:hAnsi="Aptos"/>
          <w:color w:val="000000"/>
          <w:szCs w:val="22"/>
          <w:u w:val="single"/>
        </w:rPr>
        <w:t>.1.2. </w:t>
      </w:r>
    </w:p>
    <w:p w14:paraId="593D8A10" w14:textId="77777777" w:rsidR="00B2521A" w:rsidRPr="00A60B09" w:rsidRDefault="00B2521A" w:rsidP="00B2521A">
      <w:pPr>
        <w:spacing w:before="100" w:beforeAutospacing="1" w:after="100" w:afterAutospacing="1"/>
        <w:rPr>
          <w:rFonts w:ascii="Verdana" w:hAnsi="Verdana"/>
          <w:color w:val="000000"/>
          <w:sz w:val="24"/>
          <w:szCs w:val="24"/>
        </w:rPr>
      </w:pPr>
      <w:r w:rsidRPr="00A60B09">
        <w:rPr>
          <w:rFonts w:ascii="Verdana" w:hAnsi="Verdana"/>
          <w:b/>
          <w:bCs/>
          <w:color w:val="000000"/>
          <w:sz w:val="24"/>
          <w:szCs w:val="24"/>
          <w:u w:val="single"/>
        </w:rPr>
        <w:t>Exception:</w:t>
      </w:r>
      <w:r w:rsidRPr="00A60B09">
        <w:rPr>
          <w:rFonts w:ascii="Verdana" w:hAnsi="Verdana"/>
          <w:color w:val="000000"/>
          <w:sz w:val="24"/>
          <w:szCs w:val="24"/>
          <w:u w:val="single"/>
        </w:rPr>
        <w:t> Fasteners and connectors fully embedded in concrete or mortar.</w:t>
      </w:r>
    </w:p>
    <w:p w14:paraId="28E67AC1" w14:textId="790EDEE7" w:rsidR="00B2521A" w:rsidRPr="002101D8" w:rsidRDefault="00B2521A" w:rsidP="00B2521A">
      <w:pPr>
        <w:shd w:val="clear" w:color="auto" w:fill="FFFFFF"/>
        <w:spacing w:after="160" w:line="235" w:lineRule="atLeast"/>
        <w:rPr>
          <w:rFonts w:ascii="Aptos" w:hAnsi="Aptos"/>
          <w:color w:val="000000"/>
          <w:szCs w:val="22"/>
        </w:rPr>
      </w:pPr>
      <w:r w:rsidRPr="002101D8">
        <w:rPr>
          <w:rFonts w:ascii="Aptos" w:hAnsi="Aptos"/>
          <w:b/>
          <w:bCs/>
          <w:color w:val="000000"/>
          <w:szCs w:val="22"/>
          <w:u w:val="single"/>
        </w:rPr>
        <w:t>R3</w:t>
      </w:r>
      <w:r>
        <w:rPr>
          <w:rFonts w:ascii="Aptos" w:hAnsi="Aptos"/>
          <w:b/>
          <w:bCs/>
          <w:color w:val="000000"/>
          <w:szCs w:val="22"/>
          <w:u w:val="single"/>
        </w:rPr>
        <w:t>32</w:t>
      </w:r>
      <w:r w:rsidRPr="002101D8">
        <w:rPr>
          <w:rFonts w:ascii="Aptos" w:hAnsi="Aptos"/>
          <w:b/>
          <w:bCs/>
          <w:color w:val="000000"/>
          <w:szCs w:val="22"/>
          <w:u w:val="single"/>
        </w:rPr>
        <w:t>.1.1 Screws, bolts and nails.</w:t>
      </w:r>
      <w:r w:rsidRPr="002101D8">
        <w:rPr>
          <w:rFonts w:ascii="Aptos" w:hAnsi="Aptos"/>
          <w:color w:val="000000"/>
          <w:szCs w:val="22"/>
          <w:u w:val="single"/>
        </w:rPr>
        <w:t> Screws, bolts and nails shall be corrosion resistant by composition (stainless steel or nonferrous metal) or by coating or galvanization as specified in this section and Table R3</w:t>
      </w:r>
      <w:r>
        <w:rPr>
          <w:rFonts w:ascii="Aptos" w:hAnsi="Aptos"/>
          <w:color w:val="000000"/>
          <w:szCs w:val="22"/>
          <w:u w:val="single"/>
        </w:rPr>
        <w:t>32</w:t>
      </w:r>
      <w:r w:rsidRPr="002101D8">
        <w:rPr>
          <w:rFonts w:ascii="Aptos" w:hAnsi="Aptos"/>
          <w:color w:val="000000"/>
          <w:szCs w:val="22"/>
          <w:u w:val="single"/>
        </w:rPr>
        <w:t>.1. </w:t>
      </w:r>
    </w:p>
    <w:p w14:paraId="2D000A04" w14:textId="143808AA" w:rsidR="00B2521A" w:rsidRPr="002101D8" w:rsidRDefault="00B2521A" w:rsidP="00B2521A">
      <w:pPr>
        <w:shd w:val="clear" w:color="auto" w:fill="FFFFFF"/>
        <w:spacing w:after="160" w:line="235" w:lineRule="atLeast"/>
        <w:rPr>
          <w:rFonts w:ascii="Aptos" w:hAnsi="Aptos"/>
          <w:color w:val="000000"/>
          <w:szCs w:val="22"/>
        </w:rPr>
      </w:pPr>
      <w:r w:rsidRPr="002101D8">
        <w:rPr>
          <w:rFonts w:ascii="Aptos" w:hAnsi="Aptos"/>
          <w:b/>
          <w:bCs/>
          <w:color w:val="000000"/>
          <w:szCs w:val="22"/>
          <w:u w:val="single"/>
        </w:rPr>
        <w:t>R3</w:t>
      </w:r>
      <w:r>
        <w:rPr>
          <w:rFonts w:ascii="Aptos" w:hAnsi="Aptos"/>
          <w:b/>
          <w:bCs/>
          <w:color w:val="000000"/>
          <w:szCs w:val="22"/>
          <w:u w:val="single"/>
        </w:rPr>
        <w:t>32</w:t>
      </w:r>
      <w:r w:rsidRPr="002101D8">
        <w:rPr>
          <w:rFonts w:ascii="Aptos" w:hAnsi="Aptos"/>
          <w:b/>
          <w:bCs/>
          <w:color w:val="000000"/>
          <w:szCs w:val="22"/>
          <w:u w:val="single"/>
        </w:rPr>
        <w:t>.1.1.1 Stainless steel.</w:t>
      </w:r>
      <w:r w:rsidRPr="002101D8">
        <w:rPr>
          <w:rFonts w:ascii="Aptos" w:hAnsi="Aptos"/>
          <w:color w:val="000000"/>
          <w:szCs w:val="22"/>
          <w:u w:val="single"/>
        </w:rPr>
        <w:t> Where required by Table R3</w:t>
      </w:r>
      <w:r>
        <w:rPr>
          <w:rFonts w:ascii="Aptos" w:hAnsi="Aptos"/>
          <w:color w:val="000000"/>
          <w:szCs w:val="22"/>
          <w:u w:val="single"/>
        </w:rPr>
        <w:t>32</w:t>
      </w:r>
      <w:r w:rsidRPr="002101D8">
        <w:rPr>
          <w:rFonts w:ascii="Aptos" w:hAnsi="Aptos"/>
          <w:color w:val="000000"/>
          <w:szCs w:val="22"/>
          <w:u w:val="single"/>
        </w:rPr>
        <w:t>.1, fasteners shall be manufactured from ASTM A</w:t>
      </w:r>
      <w:proofErr w:type="gramStart"/>
      <w:r w:rsidRPr="002101D8">
        <w:rPr>
          <w:rFonts w:ascii="Aptos" w:hAnsi="Aptos"/>
          <w:color w:val="000000"/>
          <w:szCs w:val="22"/>
          <w:u w:val="single"/>
        </w:rPr>
        <w:t>240  Type</w:t>
      </w:r>
      <w:proofErr w:type="gramEnd"/>
      <w:r w:rsidRPr="002101D8">
        <w:rPr>
          <w:rFonts w:ascii="Aptos" w:hAnsi="Aptos"/>
          <w:color w:val="000000"/>
          <w:szCs w:val="22"/>
          <w:u w:val="single"/>
        </w:rPr>
        <w:t xml:space="preserve"> 304, Type 305 or Type 316 stainless steel. </w:t>
      </w:r>
    </w:p>
    <w:p w14:paraId="758D155D" w14:textId="0B9BFE31" w:rsidR="00B2521A" w:rsidRPr="002101D8" w:rsidRDefault="00B2521A" w:rsidP="00B2521A">
      <w:pPr>
        <w:shd w:val="clear" w:color="auto" w:fill="FFFFFF"/>
        <w:spacing w:after="160" w:line="235" w:lineRule="atLeast"/>
        <w:rPr>
          <w:rFonts w:ascii="Aptos" w:hAnsi="Aptos"/>
          <w:color w:val="000000"/>
          <w:szCs w:val="22"/>
        </w:rPr>
      </w:pPr>
      <w:r w:rsidRPr="002101D8">
        <w:rPr>
          <w:rFonts w:ascii="Aptos" w:hAnsi="Aptos"/>
          <w:b/>
          <w:bCs/>
          <w:color w:val="000000"/>
          <w:szCs w:val="22"/>
          <w:u w:val="single"/>
        </w:rPr>
        <w:t>R3</w:t>
      </w:r>
      <w:r>
        <w:rPr>
          <w:rFonts w:ascii="Aptos" w:hAnsi="Aptos"/>
          <w:b/>
          <w:bCs/>
          <w:color w:val="000000"/>
          <w:szCs w:val="22"/>
          <w:u w:val="single"/>
        </w:rPr>
        <w:t>32</w:t>
      </w:r>
      <w:r w:rsidRPr="002101D8">
        <w:rPr>
          <w:rFonts w:ascii="Aptos" w:hAnsi="Aptos"/>
          <w:b/>
          <w:bCs/>
          <w:color w:val="000000"/>
          <w:szCs w:val="22"/>
          <w:u w:val="single"/>
        </w:rPr>
        <w:t>.1.1.2 Galvanized.</w:t>
      </w:r>
      <w:r w:rsidRPr="002101D8">
        <w:rPr>
          <w:rFonts w:ascii="Aptos" w:hAnsi="Aptos"/>
          <w:color w:val="000000"/>
          <w:szCs w:val="22"/>
          <w:u w:val="single"/>
        </w:rPr>
        <w:t> Where required by Table R3</w:t>
      </w:r>
      <w:r>
        <w:rPr>
          <w:rFonts w:ascii="Aptos" w:hAnsi="Aptos"/>
          <w:color w:val="000000"/>
          <w:szCs w:val="22"/>
          <w:u w:val="single"/>
        </w:rPr>
        <w:t>32</w:t>
      </w:r>
      <w:r w:rsidRPr="002101D8">
        <w:rPr>
          <w:rFonts w:ascii="Aptos" w:hAnsi="Aptos"/>
          <w:color w:val="000000"/>
          <w:szCs w:val="22"/>
          <w:u w:val="single"/>
        </w:rPr>
        <w:t>.1, fasteners shall be in accordance with the following: </w:t>
      </w:r>
    </w:p>
    <w:p w14:paraId="40798FCA" w14:textId="77777777" w:rsidR="00B2521A" w:rsidRPr="002101D8" w:rsidRDefault="00B2521A" w:rsidP="00B2521A">
      <w:pPr>
        <w:shd w:val="clear" w:color="auto" w:fill="FFFFFF"/>
        <w:spacing w:after="160" w:line="235" w:lineRule="atLeast"/>
        <w:ind w:left="720"/>
        <w:rPr>
          <w:rFonts w:ascii="Aptos" w:hAnsi="Aptos"/>
          <w:color w:val="000000"/>
          <w:szCs w:val="22"/>
        </w:rPr>
      </w:pPr>
      <w:r w:rsidRPr="002101D8">
        <w:rPr>
          <w:rFonts w:ascii="Aptos" w:hAnsi="Aptos"/>
          <w:color w:val="000000"/>
          <w:szCs w:val="22"/>
          <w:u w:val="single"/>
        </w:rPr>
        <w:t xml:space="preserve">1. For fasteners with diameters greater than 3/8 </w:t>
      </w:r>
      <w:proofErr w:type="gramStart"/>
      <w:r w:rsidRPr="002101D8">
        <w:rPr>
          <w:rFonts w:ascii="Aptos" w:hAnsi="Aptos"/>
          <w:color w:val="000000"/>
          <w:szCs w:val="22"/>
          <w:u w:val="single"/>
        </w:rPr>
        <w:t>inch</w:t>
      </w:r>
      <w:proofErr w:type="gramEnd"/>
      <w:r w:rsidRPr="002101D8">
        <w:rPr>
          <w:rFonts w:ascii="Aptos" w:hAnsi="Aptos"/>
          <w:color w:val="000000"/>
          <w:szCs w:val="22"/>
          <w:u w:val="single"/>
        </w:rPr>
        <w:t xml:space="preserve"> (9.5 mm), the minimum corrosion resistance shall comply with or be equivalent to ASTM A153, Class C. </w:t>
      </w:r>
    </w:p>
    <w:p w14:paraId="128E0DBB" w14:textId="77777777" w:rsidR="00B2521A" w:rsidRPr="002101D8" w:rsidRDefault="00B2521A" w:rsidP="00B2521A">
      <w:pPr>
        <w:shd w:val="clear" w:color="auto" w:fill="FFFFFF"/>
        <w:spacing w:after="160" w:line="235" w:lineRule="atLeast"/>
        <w:ind w:left="720"/>
        <w:rPr>
          <w:rFonts w:ascii="Aptos" w:hAnsi="Aptos"/>
          <w:color w:val="000000"/>
          <w:szCs w:val="22"/>
        </w:rPr>
      </w:pPr>
      <w:r w:rsidRPr="002101D8">
        <w:rPr>
          <w:rFonts w:ascii="Aptos" w:hAnsi="Aptos"/>
          <w:color w:val="000000"/>
          <w:szCs w:val="22"/>
          <w:u w:val="single"/>
        </w:rPr>
        <w:t xml:space="preserve">2. For fasteners with diameters 3/8 </w:t>
      </w:r>
      <w:proofErr w:type="gramStart"/>
      <w:r w:rsidRPr="002101D8">
        <w:rPr>
          <w:rFonts w:ascii="Aptos" w:hAnsi="Aptos"/>
          <w:color w:val="000000"/>
          <w:szCs w:val="22"/>
          <w:u w:val="single"/>
        </w:rPr>
        <w:t>inch</w:t>
      </w:r>
      <w:proofErr w:type="gramEnd"/>
      <w:r w:rsidRPr="002101D8">
        <w:rPr>
          <w:rFonts w:ascii="Aptos" w:hAnsi="Aptos"/>
          <w:color w:val="000000"/>
          <w:szCs w:val="22"/>
          <w:u w:val="single"/>
        </w:rPr>
        <w:t xml:space="preserve"> (9.5 mm) and less, the minimum corrosion resistance shall comply with or be equivalent to one of the following methods: </w:t>
      </w:r>
    </w:p>
    <w:p w14:paraId="6EB16E23" w14:textId="77777777" w:rsidR="00B2521A" w:rsidRPr="002101D8" w:rsidRDefault="00B2521A" w:rsidP="00B2521A">
      <w:pPr>
        <w:shd w:val="clear" w:color="auto" w:fill="FFFFFF"/>
        <w:spacing w:after="160" w:line="235" w:lineRule="atLeast"/>
        <w:ind w:left="720" w:firstLine="720"/>
        <w:rPr>
          <w:rFonts w:ascii="Aptos" w:hAnsi="Aptos"/>
          <w:color w:val="000000"/>
          <w:szCs w:val="22"/>
        </w:rPr>
      </w:pPr>
      <w:r w:rsidRPr="002101D8">
        <w:rPr>
          <w:rFonts w:ascii="Aptos" w:hAnsi="Aptos"/>
          <w:color w:val="000000"/>
          <w:szCs w:val="22"/>
          <w:u w:val="single"/>
        </w:rPr>
        <w:t>2.1. ASTM A153, Class D. </w:t>
      </w:r>
    </w:p>
    <w:p w14:paraId="27DB1F31" w14:textId="77777777" w:rsidR="00B2521A" w:rsidRPr="002101D8" w:rsidRDefault="00B2521A" w:rsidP="00B2521A">
      <w:pPr>
        <w:shd w:val="clear" w:color="auto" w:fill="FFFFFF"/>
        <w:spacing w:after="160" w:line="235" w:lineRule="atLeast"/>
        <w:ind w:left="720" w:firstLine="720"/>
        <w:rPr>
          <w:rFonts w:ascii="Aptos" w:hAnsi="Aptos"/>
          <w:color w:val="000000"/>
          <w:szCs w:val="22"/>
        </w:rPr>
      </w:pPr>
      <w:r w:rsidRPr="002101D8">
        <w:rPr>
          <w:rFonts w:ascii="Aptos" w:hAnsi="Aptos"/>
          <w:color w:val="000000"/>
          <w:szCs w:val="22"/>
          <w:u w:val="single"/>
        </w:rPr>
        <w:t>2.2. ASTM A641, Class 3S. </w:t>
      </w:r>
    </w:p>
    <w:p w14:paraId="1C4852A0" w14:textId="77777777" w:rsidR="00B2521A" w:rsidRPr="002101D8" w:rsidRDefault="00B2521A" w:rsidP="00B2521A">
      <w:pPr>
        <w:shd w:val="clear" w:color="auto" w:fill="FFFFFF"/>
        <w:spacing w:after="160" w:line="235" w:lineRule="atLeast"/>
        <w:ind w:left="1440"/>
        <w:rPr>
          <w:rFonts w:ascii="Aptos" w:hAnsi="Aptos"/>
          <w:color w:val="000000"/>
          <w:szCs w:val="22"/>
        </w:rPr>
      </w:pPr>
      <w:r w:rsidRPr="002101D8">
        <w:rPr>
          <w:rFonts w:ascii="Aptos" w:hAnsi="Aptos"/>
          <w:color w:val="000000"/>
          <w:szCs w:val="22"/>
          <w:u w:val="single"/>
        </w:rPr>
        <w:t>2.3. Corrosion resistance exhibiting not more than 5 percent red rust after 1,000 hours of exposure in accordance with ASTM B117. </w:t>
      </w:r>
    </w:p>
    <w:p w14:paraId="1D9683F7" w14:textId="77777777" w:rsidR="00B2521A" w:rsidRPr="002101D8" w:rsidRDefault="00B2521A" w:rsidP="00B2521A">
      <w:pPr>
        <w:shd w:val="clear" w:color="auto" w:fill="FFFFFF"/>
        <w:spacing w:after="160" w:line="235" w:lineRule="atLeast"/>
        <w:ind w:left="1440"/>
        <w:rPr>
          <w:rFonts w:ascii="Aptos" w:hAnsi="Aptos"/>
          <w:color w:val="000000"/>
          <w:szCs w:val="22"/>
        </w:rPr>
      </w:pPr>
      <w:r w:rsidRPr="002101D8">
        <w:rPr>
          <w:rFonts w:ascii="Aptos" w:hAnsi="Aptos"/>
          <w:color w:val="000000"/>
          <w:szCs w:val="22"/>
          <w:u w:val="single"/>
        </w:rPr>
        <w:t>2.4. Corrosion resistance exhibiting not more the 5 percent red rust after 280 hours of exposure for nails, 1000 hours of exposure for roof tile fasteners or 360 hours of exposure for other carbon steel fasteners in accordance with ASTM G85, Annex 5. </w:t>
      </w:r>
    </w:p>
    <w:p w14:paraId="32516B48" w14:textId="3B60E615" w:rsidR="00B2521A" w:rsidRPr="002101D8" w:rsidRDefault="00B2521A" w:rsidP="00B2521A">
      <w:pPr>
        <w:shd w:val="clear" w:color="auto" w:fill="FFFFFF"/>
        <w:spacing w:after="160" w:line="235" w:lineRule="atLeast"/>
        <w:rPr>
          <w:rFonts w:ascii="Aptos" w:hAnsi="Aptos"/>
          <w:color w:val="000000"/>
          <w:szCs w:val="22"/>
        </w:rPr>
      </w:pPr>
      <w:r w:rsidRPr="002101D8">
        <w:rPr>
          <w:rFonts w:ascii="Aptos" w:hAnsi="Aptos"/>
          <w:b/>
          <w:bCs/>
          <w:color w:val="000000"/>
          <w:szCs w:val="22"/>
          <w:u w:val="single"/>
        </w:rPr>
        <w:t>R3</w:t>
      </w:r>
      <w:r>
        <w:rPr>
          <w:rFonts w:ascii="Aptos" w:hAnsi="Aptos"/>
          <w:b/>
          <w:bCs/>
          <w:color w:val="000000"/>
          <w:szCs w:val="22"/>
          <w:u w:val="single"/>
        </w:rPr>
        <w:t>32</w:t>
      </w:r>
      <w:r w:rsidRPr="002101D8">
        <w:rPr>
          <w:rFonts w:ascii="Aptos" w:hAnsi="Aptos"/>
          <w:b/>
          <w:bCs/>
          <w:color w:val="000000"/>
          <w:szCs w:val="22"/>
          <w:u w:val="single"/>
        </w:rPr>
        <w:t>.1.1.3 Compatibility.</w:t>
      </w:r>
      <w:r w:rsidRPr="002101D8">
        <w:rPr>
          <w:rFonts w:ascii="Aptos" w:hAnsi="Aptos"/>
          <w:color w:val="000000"/>
          <w:szCs w:val="22"/>
          <w:u w:val="single"/>
        </w:rPr>
        <w:t> Fasteners used with connectors or other metal plates shall have a corrosion-resistant coating or composition that is compatible with the corrosion-resistant coating or composition of the connectors to prevent corrosion from galvanic action between dissimilar materials. </w:t>
      </w:r>
    </w:p>
    <w:p w14:paraId="788D66BF" w14:textId="11788478" w:rsidR="00B2521A" w:rsidRPr="002101D8" w:rsidRDefault="00B2521A" w:rsidP="00B2521A">
      <w:pPr>
        <w:shd w:val="clear" w:color="auto" w:fill="FFFFFF"/>
        <w:spacing w:after="160" w:line="235" w:lineRule="atLeast"/>
        <w:rPr>
          <w:rFonts w:ascii="Aptos" w:hAnsi="Aptos"/>
          <w:color w:val="000000"/>
          <w:szCs w:val="22"/>
        </w:rPr>
      </w:pPr>
      <w:r w:rsidRPr="002101D8">
        <w:rPr>
          <w:rFonts w:ascii="Aptos" w:hAnsi="Aptos"/>
          <w:b/>
          <w:bCs/>
          <w:color w:val="000000"/>
          <w:szCs w:val="22"/>
          <w:u w:val="single"/>
        </w:rPr>
        <w:t>R3</w:t>
      </w:r>
      <w:r>
        <w:rPr>
          <w:rFonts w:ascii="Aptos" w:hAnsi="Aptos"/>
          <w:b/>
          <w:bCs/>
          <w:color w:val="000000"/>
          <w:szCs w:val="22"/>
          <w:u w:val="single"/>
        </w:rPr>
        <w:t>32</w:t>
      </w:r>
      <w:r w:rsidRPr="002101D8">
        <w:rPr>
          <w:rFonts w:ascii="Aptos" w:hAnsi="Aptos"/>
          <w:b/>
          <w:bCs/>
          <w:color w:val="000000"/>
          <w:szCs w:val="22"/>
          <w:u w:val="single"/>
        </w:rPr>
        <w:t>.1.2 Connectors and metal plates.</w:t>
      </w:r>
      <w:r w:rsidRPr="002101D8">
        <w:rPr>
          <w:rFonts w:ascii="Aptos" w:hAnsi="Aptos"/>
          <w:color w:val="000000"/>
          <w:szCs w:val="22"/>
          <w:u w:val="single"/>
        </w:rPr>
        <w:t> Connectors and metal plates shall be corrosion resistant by composition (stainless steel or nonferrous metal) or by coating or galvanization as specified in this section and Table R3</w:t>
      </w:r>
      <w:r w:rsidR="0086747E">
        <w:rPr>
          <w:rFonts w:ascii="Aptos" w:hAnsi="Aptos"/>
          <w:color w:val="000000"/>
          <w:szCs w:val="22"/>
          <w:u w:val="single"/>
        </w:rPr>
        <w:t>32</w:t>
      </w:r>
      <w:r w:rsidRPr="002101D8">
        <w:rPr>
          <w:rFonts w:ascii="Aptos" w:hAnsi="Aptos"/>
          <w:color w:val="000000"/>
          <w:szCs w:val="22"/>
          <w:u w:val="single"/>
        </w:rPr>
        <w:t>.1. </w:t>
      </w:r>
    </w:p>
    <w:p w14:paraId="63AB9310" w14:textId="21EBA1D0" w:rsidR="00B2521A" w:rsidRPr="002101D8" w:rsidRDefault="00B2521A" w:rsidP="00B2521A">
      <w:pPr>
        <w:shd w:val="clear" w:color="auto" w:fill="FFFFFF"/>
        <w:spacing w:after="160" w:line="235" w:lineRule="atLeast"/>
        <w:rPr>
          <w:rFonts w:ascii="Aptos" w:hAnsi="Aptos"/>
          <w:color w:val="000000"/>
          <w:szCs w:val="22"/>
        </w:rPr>
      </w:pPr>
      <w:r w:rsidRPr="002101D8">
        <w:rPr>
          <w:rFonts w:ascii="Aptos" w:hAnsi="Aptos"/>
          <w:b/>
          <w:bCs/>
          <w:color w:val="000000"/>
          <w:szCs w:val="22"/>
          <w:u w:val="single"/>
        </w:rPr>
        <w:t>R3</w:t>
      </w:r>
      <w:r>
        <w:rPr>
          <w:rFonts w:ascii="Aptos" w:hAnsi="Aptos"/>
          <w:b/>
          <w:bCs/>
          <w:color w:val="000000"/>
          <w:szCs w:val="22"/>
          <w:u w:val="single"/>
        </w:rPr>
        <w:t>32</w:t>
      </w:r>
      <w:r w:rsidRPr="002101D8">
        <w:rPr>
          <w:rFonts w:ascii="Aptos" w:hAnsi="Aptos"/>
          <w:b/>
          <w:bCs/>
          <w:color w:val="000000"/>
          <w:szCs w:val="22"/>
          <w:u w:val="single"/>
        </w:rPr>
        <w:t>.1.2.1 Stainless steel.</w:t>
      </w:r>
      <w:r w:rsidRPr="002101D8">
        <w:rPr>
          <w:rFonts w:ascii="Aptos" w:hAnsi="Aptos"/>
          <w:color w:val="000000"/>
          <w:szCs w:val="22"/>
          <w:u w:val="single"/>
        </w:rPr>
        <w:t> Where required by Table R3</w:t>
      </w:r>
      <w:r w:rsidR="0086747E">
        <w:rPr>
          <w:rFonts w:ascii="Aptos" w:hAnsi="Aptos"/>
          <w:color w:val="000000"/>
          <w:szCs w:val="22"/>
          <w:u w:val="single"/>
        </w:rPr>
        <w:t>32</w:t>
      </w:r>
      <w:r w:rsidRPr="002101D8">
        <w:rPr>
          <w:rFonts w:ascii="Aptos" w:hAnsi="Aptos"/>
          <w:color w:val="000000"/>
          <w:szCs w:val="22"/>
          <w:u w:val="single"/>
        </w:rPr>
        <w:t>.1, connectors and metal plates shall be manufactured from ASTM A240 Type 316 stainless steel. </w:t>
      </w:r>
    </w:p>
    <w:p w14:paraId="4835B962" w14:textId="2B0E596B" w:rsidR="00B2521A" w:rsidRPr="00F96861" w:rsidRDefault="00B2521A" w:rsidP="00B2521A">
      <w:pPr>
        <w:spacing w:before="100" w:beforeAutospacing="1" w:after="100" w:afterAutospacing="1"/>
        <w:rPr>
          <w:rFonts w:ascii="Verdana" w:hAnsi="Verdana"/>
          <w:color w:val="000000"/>
          <w:sz w:val="24"/>
          <w:szCs w:val="24"/>
          <w:u w:val="single"/>
        </w:rPr>
      </w:pPr>
      <w:r w:rsidRPr="00F96861">
        <w:rPr>
          <w:rFonts w:ascii="Verdana" w:hAnsi="Verdana"/>
          <w:b/>
          <w:bCs/>
          <w:color w:val="000000"/>
          <w:sz w:val="24"/>
          <w:szCs w:val="24"/>
          <w:u w:val="single"/>
        </w:rPr>
        <w:t>R3</w:t>
      </w:r>
      <w:r>
        <w:rPr>
          <w:rFonts w:ascii="Verdana" w:hAnsi="Verdana"/>
          <w:b/>
          <w:bCs/>
          <w:color w:val="000000"/>
          <w:sz w:val="24"/>
          <w:szCs w:val="24"/>
          <w:u w:val="single"/>
        </w:rPr>
        <w:t>32</w:t>
      </w:r>
      <w:r w:rsidRPr="00F96861">
        <w:rPr>
          <w:rFonts w:ascii="Verdana" w:hAnsi="Verdana"/>
          <w:b/>
          <w:bCs/>
          <w:color w:val="000000"/>
          <w:sz w:val="24"/>
          <w:szCs w:val="24"/>
          <w:u w:val="single"/>
        </w:rPr>
        <w:t xml:space="preserve">.1.2.2 Enhanced </w:t>
      </w:r>
      <w:proofErr w:type="gramStart"/>
      <w:r w:rsidRPr="00F96861">
        <w:rPr>
          <w:rFonts w:ascii="Verdana" w:hAnsi="Verdana"/>
          <w:b/>
          <w:bCs/>
          <w:color w:val="000000"/>
          <w:sz w:val="24"/>
          <w:szCs w:val="24"/>
          <w:u w:val="single"/>
        </w:rPr>
        <w:t>galvanizing</w:t>
      </w:r>
      <w:proofErr w:type="gramEnd"/>
      <w:r w:rsidRPr="00F96861">
        <w:rPr>
          <w:rFonts w:ascii="Verdana" w:hAnsi="Verdana"/>
          <w:b/>
          <w:bCs/>
          <w:color w:val="000000"/>
          <w:sz w:val="24"/>
          <w:szCs w:val="24"/>
          <w:u w:val="single"/>
        </w:rPr>
        <w:t>.</w:t>
      </w:r>
      <w:r w:rsidRPr="00F96861">
        <w:rPr>
          <w:rFonts w:ascii="Verdana" w:hAnsi="Verdana"/>
          <w:color w:val="000000"/>
          <w:sz w:val="24"/>
          <w:szCs w:val="24"/>
          <w:u w:val="single"/>
        </w:rPr>
        <w:t> Where required by Table R3</w:t>
      </w:r>
      <w:r w:rsidR="0086747E">
        <w:rPr>
          <w:rFonts w:ascii="Verdana" w:hAnsi="Verdana"/>
          <w:color w:val="000000"/>
          <w:sz w:val="24"/>
          <w:szCs w:val="24"/>
          <w:u w:val="single"/>
        </w:rPr>
        <w:t>32</w:t>
      </w:r>
      <w:r w:rsidRPr="00F96861">
        <w:rPr>
          <w:rFonts w:ascii="Verdana" w:hAnsi="Verdana"/>
          <w:color w:val="000000"/>
          <w:sz w:val="24"/>
          <w:szCs w:val="24"/>
          <w:u w:val="single"/>
        </w:rPr>
        <w:t>.1, connectors and metal plates shall be in accordance with one of the following:</w:t>
      </w:r>
    </w:p>
    <w:p w14:paraId="5015C602" w14:textId="77777777" w:rsidR="00B2521A" w:rsidRPr="00F96861" w:rsidRDefault="00B2521A" w:rsidP="00B2521A">
      <w:pPr>
        <w:spacing w:before="100" w:beforeAutospacing="1" w:after="100" w:afterAutospacing="1"/>
        <w:rPr>
          <w:rFonts w:ascii="Verdana" w:hAnsi="Verdana"/>
          <w:color w:val="000000"/>
          <w:sz w:val="24"/>
          <w:szCs w:val="24"/>
          <w:u w:val="single"/>
        </w:rPr>
      </w:pPr>
      <w:r w:rsidRPr="00F96861">
        <w:rPr>
          <w:rFonts w:ascii="Verdana" w:hAnsi="Verdana"/>
          <w:color w:val="000000"/>
          <w:sz w:val="24"/>
          <w:szCs w:val="24"/>
          <w:u w:val="single"/>
        </w:rPr>
        <w:t>1. Hot-dipped galvanized prior to fabrication to meet ASTM A653, Coating Designation G185.</w:t>
      </w:r>
    </w:p>
    <w:p w14:paraId="6E5A19A9" w14:textId="77777777" w:rsidR="00B2521A" w:rsidRPr="00F96861" w:rsidRDefault="00B2521A" w:rsidP="00B2521A">
      <w:pPr>
        <w:spacing w:before="100" w:beforeAutospacing="1" w:after="100" w:afterAutospacing="1"/>
        <w:rPr>
          <w:rFonts w:ascii="Verdana" w:hAnsi="Verdana"/>
          <w:color w:val="000000"/>
          <w:sz w:val="24"/>
          <w:szCs w:val="24"/>
          <w:u w:val="single"/>
        </w:rPr>
      </w:pPr>
      <w:r w:rsidRPr="00F96861">
        <w:rPr>
          <w:rFonts w:ascii="Verdana" w:hAnsi="Verdana"/>
          <w:color w:val="000000"/>
          <w:sz w:val="24"/>
          <w:szCs w:val="24"/>
          <w:u w:val="single"/>
        </w:rPr>
        <w:t>2. Hot-dipped galvanized after fabrication to meet ASTM A123 providing a minimum average coating weight of 2.0 oz./ft</w:t>
      </w:r>
      <w:r w:rsidRPr="00F96861">
        <w:rPr>
          <w:rFonts w:ascii="Verdana" w:hAnsi="Verdana"/>
          <w:color w:val="000000"/>
          <w:sz w:val="24"/>
          <w:szCs w:val="24"/>
          <w:u w:val="single"/>
          <w:vertAlign w:val="superscript"/>
        </w:rPr>
        <w:t>2</w:t>
      </w:r>
      <w:r w:rsidRPr="00F96861">
        <w:rPr>
          <w:rFonts w:ascii="Verdana" w:hAnsi="Verdana"/>
          <w:color w:val="000000"/>
          <w:sz w:val="24"/>
          <w:szCs w:val="24"/>
          <w:u w:val="single"/>
        </w:rPr>
        <w:t> (total both sides).</w:t>
      </w:r>
    </w:p>
    <w:p w14:paraId="1197478E" w14:textId="77777777" w:rsidR="00B2521A" w:rsidRPr="00F96861" w:rsidRDefault="00B2521A" w:rsidP="00B2521A">
      <w:pPr>
        <w:spacing w:before="100" w:beforeAutospacing="1" w:after="100" w:afterAutospacing="1"/>
        <w:rPr>
          <w:rFonts w:ascii="Verdana" w:hAnsi="Verdana"/>
          <w:color w:val="000000"/>
          <w:sz w:val="24"/>
          <w:szCs w:val="24"/>
          <w:u w:val="single"/>
        </w:rPr>
      </w:pPr>
      <w:r w:rsidRPr="00F96861">
        <w:rPr>
          <w:rFonts w:ascii="Verdana" w:hAnsi="Verdana"/>
          <w:color w:val="000000"/>
          <w:sz w:val="24"/>
          <w:szCs w:val="24"/>
          <w:u w:val="single"/>
        </w:rPr>
        <w:t>3. Provided with a protective coating as specified by TPI 1.</w:t>
      </w:r>
    </w:p>
    <w:p w14:paraId="73A0E06F" w14:textId="33E3379D" w:rsidR="00B2521A" w:rsidRPr="00F96861" w:rsidRDefault="00B2521A" w:rsidP="00B2521A">
      <w:pPr>
        <w:spacing w:before="100" w:beforeAutospacing="1" w:after="100" w:afterAutospacing="1"/>
        <w:rPr>
          <w:rFonts w:ascii="Verdana" w:hAnsi="Verdana"/>
          <w:color w:val="000000"/>
          <w:sz w:val="24"/>
          <w:szCs w:val="24"/>
          <w:u w:val="single"/>
        </w:rPr>
      </w:pPr>
      <w:r w:rsidRPr="00F96861">
        <w:rPr>
          <w:rFonts w:ascii="Calibri" w:hAnsi="Calibri" w:cs="Calibri"/>
          <w:b/>
          <w:bCs/>
          <w:color w:val="000000"/>
          <w:sz w:val="24"/>
          <w:szCs w:val="24"/>
          <w:u w:val="single"/>
        </w:rPr>
        <w:lastRenderedPageBreak/>
        <w:t>R3</w:t>
      </w:r>
      <w:r>
        <w:rPr>
          <w:rFonts w:ascii="Calibri" w:hAnsi="Calibri" w:cs="Calibri"/>
          <w:b/>
          <w:bCs/>
          <w:color w:val="000000"/>
          <w:sz w:val="24"/>
          <w:szCs w:val="24"/>
          <w:u w:val="single"/>
        </w:rPr>
        <w:t>32</w:t>
      </w:r>
      <w:r w:rsidRPr="00F96861">
        <w:rPr>
          <w:rFonts w:ascii="Calibri" w:hAnsi="Calibri" w:cs="Calibri"/>
          <w:b/>
          <w:bCs/>
          <w:color w:val="000000"/>
          <w:sz w:val="24"/>
          <w:szCs w:val="24"/>
          <w:u w:val="single"/>
        </w:rPr>
        <w:t>.1.2.3 Standard Galvanizing.</w:t>
      </w:r>
      <w:r w:rsidRPr="00F96861">
        <w:rPr>
          <w:rFonts w:ascii="Calibri" w:hAnsi="Calibri" w:cs="Calibri"/>
          <w:color w:val="000000"/>
          <w:sz w:val="24"/>
          <w:szCs w:val="24"/>
          <w:u w:val="single"/>
        </w:rPr>
        <w:t>  Where required by Table R3</w:t>
      </w:r>
      <w:r w:rsidR="0086747E">
        <w:rPr>
          <w:rFonts w:ascii="Calibri" w:hAnsi="Calibri" w:cs="Calibri"/>
          <w:color w:val="000000"/>
          <w:sz w:val="24"/>
          <w:szCs w:val="24"/>
          <w:u w:val="single"/>
        </w:rPr>
        <w:t>32</w:t>
      </w:r>
      <w:r w:rsidRPr="00F96861">
        <w:rPr>
          <w:rFonts w:ascii="Calibri" w:hAnsi="Calibri" w:cs="Calibri"/>
          <w:color w:val="000000"/>
          <w:sz w:val="24"/>
          <w:szCs w:val="24"/>
          <w:u w:val="single"/>
        </w:rPr>
        <w:t>.1, connectors and metal plates shall be </w:t>
      </w:r>
      <w:r w:rsidRPr="00F96861">
        <w:rPr>
          <w:rFonts w:ascii="Verdana" w:hAnsi="Verdana"/>
          <w:color w:val="000000"/>
          <w:sz w:val="24"/>
          <w:szCs w:val="24"/>
          <w:u w:val="single"/>
        </w:rPr>
        <w:t>in accordance with one of the following:  </w:t>
      </w:r>
    </w:p>
    <w:p w14:paraId="7DCEF7F5" w14:textId="77777777" w:rsidR="00B2521A" w:rsidRPr="00F96861" w:rsidRDefault="00B2521A" w:rsidP="00B2521A">
      <w:pPr>
        <w:spacing w:before="100" w:beforeAutospacing="1" w:after="100" w:afterAutospacing="1"/>
        <w:rPr>
          <w:rFonts w:ascii="Verdana" w:hAnsi="Verdana"/>
          <w:color w:val="000000"/>
          <w:sz w:val="24"/>
          <w:szCs w:val="24"/>
          <w:u w:val="single"/>
        </w:rPr>
      </w:pPr>
      <w:r w:rsidRPr="00F96861">
        <w:rPr>
          <w:rFonts w:ascii="Calibri" w:hAnsi="Calibri" w:cs="Calibri"/>
          <w:color w:val="000000"/>
          <w:sz w:val="24"/>
          <w:szCs w:val="24"/>
          <w:u w:val="single"/>
        </w:rPr>
        <w:t>1</w:t>
      </w:r>
      <w:proofErr w:type="gramStart"/>
      <w:r w:rsidRPr="00F96861">
        <w:rPr>
          <w:rFonts w:ascii="Calibri" w:hAnsi="Calibri" w:cs="Calibri"/>
          <w:color w:val="000000"/>
          <w:sz w:val="24"/>
          <w:szCs w:val="24"/>
          <w:u w:val="single"/>
        </w:rPr>
        <w:t>.  Hot</w:t>
      </w:r>
      <w:proofErr w:type="gramEnd"/>
      <w:r w:rsidRPr="00F96861">
        <w:rPr>
          <w:rFonts w:ascii="Calibri" w:hAnsi="Calibri" w:cs="Calibri"/>
          <w:color w:val="000000"/>
          <w:sz w:val="24"/>
          <w:szCs w:val="24"/>
          <w:u w:val="single"/>
        </w:rPr>
        <w:t>-dipped galvanized prior to fabrication to meet ASTM A653, Coating Designation G90.</w:t>
      </w:r>
    </w:p>
    <w:p w14:paraId="080B791A" w14:textId="77777777" w:rsidR="00B2521A" w:rsidRPr="00F96861" w:rsidRDefault="00B2521A" w:rsidP="00B2521A">
      <w:pPr>
        <w:spacing w:before="100" w:beforeAutospacing="1" w:after="100" w:afterAutospacing="1"/>
        <w:rPr>
          <w:rFonts w:ascii="Verdana" w:hAnsi="Verdana"/>
          <w:color w:val="000000"/>
          <w:sz w:val="24"/>
          <w:szCs w:val="24"/>
          <w:u w:val="single"/>
        </w:rPr>
      </w:pPr>
      <w:r w:rsidRPr="00F96861">
        <w:rPr>
          <w:rFonts w:ascii="Calibri" w:hAnsi="Calibri" w:cs="Calibri"/>
          <w:color w:val="000000"/>
          <w:sz w:val="24"/>
          <w:szCs w:val="24"/>
          <w:u w:val="single"/>
        </w:rPr>
        <w:t>2</w:t>
      </w:r>
      <w:proofErr w:type="gramStart"/>
      <w:r w:rsidRPr="00F96861">
        <w:rPr>
          <w:rFonts w:ascii="Calibri" w:hAnsi="Calibri" w:cs="Calibri"/>
          <w:color w:val="000000"/>
          <w:sz w:val="24"/>
          <w:szCs w:val="24"/>
          <w:u w:val="single"/>
        </w:rPr>
        <w:t>.  Hot</w:t>
      </w:r>
      <w:proofErr w:type="gramEnd"/>
      <w:r w:rsidRPr="00F96861">
        <w:rPr>
          <w:rFonts w:ascii="Calibri" w:hAnsi="Calibri" w:cs="Calibri"/>
          <w:color w:val="000000"/>
          <w:sz w:val="24"/>
          <w:szCs w:val="24"/>
          <w:u w:val="single"/>
        </w:rPr>
        <w:t>-dipped galvanized after fabrication to meet ASTM A123 </w:t>
      </w:r>
      <w:r w:rsidRPr="00F96861">
        <w:rPr>
          <w:rFonts w:ascii="Verdana" w:hAnsi="Verdana"/>
          <w:color w:val="000000"/>
          <w:sz w:val="24"/>
          <w:szCs w:val="24"/>
          <w:u w:val="single"/>
        </w:rPr>
        <w:t>providing a minimum average coating weight of 2.0 oz./ft</w:t>
      </w:r>
      <w:r w:rsidRPr="00F96861">
        <w:rPr>
          <w:rFonts w:ascii="Verdana" w:hAnsi="Verdana"/>
          <w:color w:val="000000"/>
          <w:sz w:val="24"/>
          <w:szCs w:val="24"/>
          <w:u w:val="single"/>
          <w:vertAlign w:val="superscript"/>
        </w:rPr>
        <w:t>2</w:t>
      </w:r>
      <w:r w:rsidRPr="00F96861">
        <w:rPr>
          <w:rFonts w:ascii="Verdana" w:hAnsi="Verdana"/>
          <w:color w:val="000000"/>
          <w:sz w:val="24"/>
          <w:szCs w:val="24"/>
          <w:u w:val="single"/>
        </w:rPr>
        <w:t> (total both sides).</w:t>
      </w:r>
    </w:p>
    <w:p w14:paraId="3B31A11A" w14:textId="77777777" w:rsidR="00B2521A" w:rsidRPr="00F96861" w:rsidRDefault="00B2521A" w:rsidP="00B2521A">
      <w:pPr>
        <w:spacing w:before="100" w:beforeAutospacing="1" w:after="100" w:afterAutospacing="1"/>
        <w:rPr>
          <w:rFonts w:ascii="Verdana" w:hAnsi="Verdana"/>
          <w:color w:val="000000"/>
          <w:sz w:val="24"/>
          <w:szCs w:val="24"/>
          <w:u w:val="single"/>
        </w:rPr>
      </w:pPr>
      <w:r w:rsidRPr="00F96861">
        <w:rPr>
          <w:rFonts w:ascii="Calibri" w:hAnsi="Calibri" w:cs="Calibri"/>
          <w:color w:val="000000"/>
          <w:sz w:val="24"/>
          <w:szCs w:val="24"/>
          <w:u w:val="single"/>
        </w:rPr>
        <w:t>3</w:t>
      </w:r>
      <w:proofErr w:type="gramStart"/>
      <w:r w:rsidRPr="00F96861">
        <w:rPr>
          <w:rFonts w:ascii="Calibri" w:hAnsi="Calibri" w:cs="Calibri"/>
          <w:color w:val="000000"/>
          <w:sz w:val="24"/>
          <w:szCs w:val="24"/>
          <w:u w:val="single"/>
        </w:rPr>
        <w:t>.  Provided</w:t>
      </w:r>
      <w:proofErr w:type="gramEnd"/>
      <w:r w:rsidRPr="00F96861">
        <w:rPr>
          <w:rFonts w:ascii="Calibri" w:hAnsi="Calibri" w:cs="Calibri"/>
          <w:color w:val="000000"/>
          <w:sz w:val="24"/>
          <w:szCs w:val="24"/>
          <w:u w:val="single"/>
        </w:rPr>
        <w:t xml:space="preserve"> with a protective coating as specified by TPI 1.</w:t>
      </w:r>
    </w:p>
    <w:p w14:paraId="79FE474C" w14:textId="77777777" w:rsidR="00B2521A" w:rsidRDefault="00B2521A" w:rsidP="00B2521A">
      <w:pPr>
        <w:shd w:val="clear" w:color="auto" w:fill="FFFFFF"/>
        <w:spacing w:after="160" w:line="235" w:lineRule="atLeast"/>
        <w:rPr>
          <w:rFonts w:ascii="Calibri" w:hAnsi="Calibri" w:cs="Calibri"/>
          <w:color w:val="000000"/>
          <w:szCs w:val="22"/>
          <w:u w:val="single"/>
        </w:rPr>
      </w:pPr>
    </w:p>
    <w:p w14:paraId="2B021B2F" w14:textId="77777777" w:rsidR="00B2521A" w:rsidRPr="002101D8" w:rsidRDefault="00B2521A" w:rsidP="00B2521A">
      <w:pPr>
        <w:shd w:val="clear" w:color="auto" w:fill="FFFFFF"/>
        <w:spacing w:after="160" w:line="235" w:lineRule="atLeast"/>
        <w:rPr>
          <w:rFonts w:ascii="Aptos" w:hAnsi="Aptos"/>
          <w:color w:val="000000"/>
          <w:szCs w:val="22"/>
        </w:rPr>
      </w:pPr>
    </w:p>
    <w:p w14:paraId="0AD99532" w14:textId="0EB34328" w:rsidR="00B2521A" w:rsidRPr="002101D8" w:rsidRDefault="00B2521A" w:rsidP="00B2521A">
      <w:pPr>
        <w:shd w:val="clear" w:color="auto" w:fill="FFFFFF"/>
        <w:spacing w:after="160" w:line="235" w:lineRule="atLeast"/>
        <w:jc w:val="center"/>
        <w:rPr>
          <w:rFonts w:ascii="Aptos" w:hAnsi="Aptos"/>
          <w:color w:val="000000"/>
          <w:szCs w:val="22"/>
        </w:rPr>
      </w:pPr>
      <w:r w:rsidRPr="002101D8">
        <w:rPr>
          <w:rFonts w:ascii="Aptos" w:hAnsi="Aptos"/>
          <w:b/>
          <w:bCs/>
          <w:color w:val="000000"/>
          <w:szCs w:val="22"/>
          <w:u w:val="single"/>
        </w:rPr>
        <w:t>TABLE R3</w:t>
      </w:r>
      <w:r>
        <w:rPr>
          <w:rFonts w:ascii="Aptos" w:hAnsi="Aptos"/>
          <w:b/>
          <w:bCs/>
          <w:color w:val="000000"/>
          <w:szCs w:val="22"/>
          <w:u w:val="single"/>
        </w:rPr>
        <w:t>32</w:t>
      </w:r>
      <w:r w:rsidRPr="002101D8">
        <w:rPr>
          <w:rFonts w:ascii="Aptos" w:hAnsi="Aptos"/>
          <w:b/>
          <w:bCs/>
          <w:color w:val="000000"/>
          <w:szCs w:val="22"/>
          <w:u w:val="single"/>
        </w:rPr>
        <w:t>.1 </w:t>
      </w:r>
    </w:p>
    <w:p w14:paraId="583D5EB4" w14:textId="77777777" w:rsidR="00B2521A" w:rsidRPr="002101D8" w:rsidRDefault="00B2521A" w:rsidP="00B2521A">
      <w:pPr>
        <w:shd w:val="clear" w:color="auto" w:fill="FFFFFF"/>
        <w:spacing w:after="160" w:line="235" w:lineRule="atLeast"/>
        <w:jc w:val="center"/>
        <w:rPr>
          <w:rFonts w:ascii="Aptos" w:hAnsi="Aptos"/>
          <w:color w:val="000000"/>
          <w:szCs w:val="22"/>
        </w:rPr>
      </w:pPr>
      <w:r w:rsidRPr="002101D8">
        <w:rPr>
          <w:rFonts w:ascii="Aptos" w:hAnsi="Aptos"/>
          <w:b/>
          <w:bCs/>
          <w:color w:val="000000"/>
          <w:szCs w:val="22"/>
          <w:u w:val="single"/>
        </w:rPr>
        <w:t>CORROSION RESISTANCE OF FASTENERS AND CONNECTORS</w:t>
      </w:r>
    </w:p>
    <w:tbl>
      <w:tblPr>
        <w:tblW w:w="0" w:type="auto"/>
        <w:tblInd w:w="-5" w:type="dxa"/>
        <w:shd w:val="clear" w:color="auto" w:fill="FFFFFF"/>
        <w:tblCellMar>
          <w:left w:w="0" w:type="dxa"/>
          <w:right w:w="0" w:type="dxa"/>
        </w:tblCellMar>
        <w:tblLook w:val="04A0" w:firstRow="1" w:lastRow="0" w:firstColumn="1" w:lastColumn="0" w:noHBand="0" w:noVBand="1"/>
      </w:tblPr>
      <w:tblGrid>
        <w:gridCol w:w="3960"/>
        <w:gridCol w:w="7"/>
        <w:gridCol w:w="1499"/>
        <w:gridCol w:w="24"/>
        <w:gridCol w:w="1260"/>
        <w:gridCol w:w="19"/>
        <w:gridCol w:w="1303"/>
        <w:gridCol w:w="28"/>
        <w:gridCol w:w="1255"/>
      </w:tblGrid>
      <w:tr w:rsidR="00B2521A" w:rsidRPr="002101D8" w14:paraId="581A6973" w14:textId="77777777" w:rsidTr="00301F26">
        <w:trPr>
          <w:trHeight w:val="255"/>
        </w:trPr>
        <w:tc>
          <w:tcPr>
            <w:tcW w:w="3967" w:type="dxa"/>
            <w:gridSpan w:val="2"/>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566FA6E" w14:textId="77777777" w:rsidR="00B2521A" w:rsidRPr="002101D8" w:rsidRDefault="00B2521A" w:rsidP="00301F26">
            <w:pPr>
              <w:spacing w:after="160" w:line="235" w:lineRule="atLeast"/>
              <w:jc w:val="center"/>
              <w:rPr>
                <w:rFonts w:ascii="Aptos" w:hAnsi="Aptos"/>
                <w:color w:val="000000"/>
                <w:szCs w:val="22"/>
              </w:rPr>
            </w:pPr>
            <w:r w:rsidRPr="002101D8">
              <w:rPr>
                <w:rFonts w:ascii="Calibri" w:hAnsi="Calibri" w:cs="Calibri"/>
                <w:b/>
                <w:bCs/>
                <w:color w:val="000000"/>
                <w:sz w:val="20"/>
                <w:u w:val="single"/>
              </w:rPr>
              <w:t xml:space="preserve">Exposure </w:t>
            </w:r>
            <w:proofErr w:type="spellStart"/>
            <w:r w:rsidRPr="002101D8">
              <w:rPr>
                <w:rFonts w:ascii="Calibri" w:hAnsi="Calibri" w:cs="Calibri"/>
                <w:b/>
                <w:bCs/>
                <w:color w:val="000000"/>
                <w:sz w:val="20"/>
                <w:u w:val="single"/>
              </w:rPr>
              <w:t>Description</w:t>
            </w:r>
            <w:r w:rsidRPr="002101D8">
              <w:rPr>
                <w:rFonts w:ascii="Calibri" w:hAnsi="Calibri" w:cs="Calibri"/>
                <w:b/>
                <w:bCs/>
                <w:color w:val="000000"/>
                <w:sz w:val="20"/>
                <w:u w:val="single"/>
                <w:vertAlign w:val="superscript"/>
              </w:rPr>
              <w:t>a</w:t>
            </w:r>
            <w:proofErr w:type="spellEnd"/>
          </w:p>
        </w:tc>
        <w:tc>
          <w:tcPr>
            <w:tcW w:w="5388" w:type="dxa"/>
            <w:gridSpan w:val="7"/>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AA21C0A" w14:textId="77777777" w:rsidR="00B2521A" w:rsidRPr="002101D8" w:rsidRDefault="00B2521A" w:rsidP="00301F26">
            <w:pPr>
              <w:spacing w:after="160" w:line="235" w:lineRule="atLeast"/>
              <w:jc w:val="center"/>
              <w:rPr>
                <w:rFonts w:ascii="Aptos" w:hAnsi="Aptos"/>
                <w:color w:val="000000"/>
                <w:szCs w:val="22"/>
              </w:rPr>
            </w:pPr>
            <w:r w:rsidRPr="002101D8">
              <w:rPr>
                <w:rFonts w:ascii="Calibri" w:hAnsi="Calibri" w:cs="Calibri"/>
                <w:b/>
                <w:bCs/>
                <w:color w:val="000000"/>
                <w:sz w:val="20"/>
                <w:u w:val="single"/>
              </w:rPr>
              <w:t>Building Location</w:t>
            </w:r>
          </w:p>
        </w:tc>
      </w:tr>
      <w:tr w:rsidR="00B2521A" w:rsidRPr="002101D8" w14:paraId="4E5451A1" w14:textId="77777777" w:rsidTr="00301F26">
        <w:trPr>
          <w:trHeight w:val="255"/>
        </w:trPr>
        <w:tc>
          <w:tcPr>
            <w:tcW w:w="0" w:type="auto"/>
            <w:gridSpan w:val="2"/>
            <w:vMerge/>
            <w:tcBorders>
              <w:top w:val="single" w:sz="8" w:space="0" w:color="auto"/>
              <w:left w:val="single" w:sz="8" w:space="0" w:color="auto"/>
              <w:bottom w:val="single" w:sz="8" w:space="0" w:color="auto"/>
              <w:right w:val="single" w:sz="8" w:space="0" w:color="auto"/>
            </w:tcBorders>
            <w:shd w:val="clear" w:color="auto" w:fill="FFFFFF"/>
            <w:vAlign w:val="center"/>
            <w:hideMark/>
          </w:tcPr>
          <w:p w14:paraId="084C3500" w14:textId="77777777" w:rsidR="00B2521A" w:rsidRPr="002101D8" w:rsidRDefault="00B2521A" w:rsidP="00301F26">
            <w:pPr>
              <w:rPr>
                <w:rFonts w:ascii="Aptos" w:hAnsi="Aptos"/>
                <w:color w:val="000000"/>
                <w:szCs w:val="22"/>
              </w:rPr>
            </w:pPr>
          </w:p>
        </w:tc>
        <w:tc>
          <w:tcPr>
            <w:tcW w:w="280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E99FAC4" w14:textId="77777777" w:rsidR="00B2521A" w:rsidRPr="002101D8" w:rsidRDefault="00B2521A" w:rsidP="00301F26">
            <w:pPr>
              <w:spacing w:after="160" w:line="235" w:lineRule="atLeast"/>
              <w:jc w:val="center"/>
              <w:rPr>
                <w:rFonts w:ascii="Aptos" w:hAnsi="Aptos"/>
                <w:color w:val="000000"/>
                <w:szCs w:val="22"/>
              </w:rPr>
            </w:pPr>
            <w:r w:rsidRPr="002101D8">
              <w:rPr>
                <w:rFonts w:ascii="Calibri" w:hAnsi="Calibri" w:cs="Calibri"/>
                <w:b/>
                <w:bCs/>
                <w:color w:val="000000"/>
                <w:sz w:val="20"/>
                <w:u w:val="single"/>
              </w:rPr>
              <w:t>Less than or equal to 300 feet from coastal shoreline</w:t>
            </w:r>
          </w:p>
        </w:tc>
        <w:tc>
          <w:tcPr>
            <w:tcW w:w="2586"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4363321" w14:textId="77777777" w:rsidR="00B2521A" w:rsidRPr="002101D8" w:rsidRDefault="00B2521A" w:rsidP="00301F26">
            <w:pPr>
              <w:spacing w:after="160" w:line="235" w:lineRule="atLeast"/>
              <w:jc w:val="center"/>
              <w:rPr>
                <w:rFonts w:ascii="Aptos" w:hAnsi="Aptos"/>
                <w:color w:val="000000"/>
                <w:szCs w:val="22"/>
              </w:rPr>
            </w:pPr>
            <w:r w:rsidRPr="002101D8">
              <w:rPr>
                <w:rFonts w:ascii="Calibri" w:hAnsi="Calibri" w:cs="Calibri"/>
                <w:b/>
                <w:bCs/>
                <w:color w:val="000000"/>
                <w:sz w:val="20"/>
                <w:u w:val="single"/>
              </w:rPr>
              <w:t>Greater than 300 feet and up to 3000 feet from coastal shoreline</w:t>
            </w:r>
          </w:p>
        </w:tc>
      </w:tr>
      <w:tr w:rsidR="00B2521A" w:rsidRPr="002101D8" w14:paraId="1C335C7B" w14:textId="77777777" w:rsidTr="00301F26">
        <w:trPr>
          <w:trHeight w:val="929"/>
        </w:trPr>
        <w:tc>
          <w:tcPr>
            <w:tcW w:w="0" w:type="auto"/>
            <w:gridSpan w:val="2"/>
            <w:vMerge/>
            <w:tcBorders>
              <w:top w:val="single" w:sz="8" w:space="0" w:color="auto"/>
              <w:left w:val="single" w:sz="8" w:space="0" w:color="auto"/>
              <w:bottom w:val="single" w:sz="8" w:space="0" w:color="auto"/>
              <w:right w:val="single" w:sz="8" w:space="0" w:color="auto"/>
            </w:tcBorders>
            <w:shd w:val="clear" w:color="auto" w:fill="FFFFFF"/>
            <w:vAlign w:val="center"/>
            <w:hideMark/>
          </w:tcPr>
          <w:p w14:paraId="13CC62C2" w14:textId="77777777" w:rsidR="00B2521A" w:rsidRPr="002101D8" w:rsidRDefault="00B2521A" w:rsidP="00301F26">
            <w:pPr>
              <w:rPr>
                <w:rFonts w:ascii="Aptos" w:hAnsi="Aptos"/>
                <w:color w:val="000000"/>
                <w:szCs w:val="22"/>
              </w:rPr>
            </w:pPr>
          </w:p>
        </w:tc>
        <w:tc>
          <w:tcPr>
            <w:tcW w:w="149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2F57B14" w14:textId="77777777" w:rsidR="00B2521A" w:rsidRPr="002101D8" w:rsidRDefault="00B2521A" w:rsidP="00301F26">
            <w:pPr>
              <w:spacing w:after="160" w:line="235" w:lineRule="atLeast"/>
              <w:jc w:val="center"/>
              <w:rPr>
                <w:rFonts w:ascii="Aptos" w:hAnsi="Aptos"/>
                <w:color w:val="000000"/>
                <w:szCs w:val="22"/>
              </w:rPr>
            </w:pPr>
            <w:r w:rsidRPr="002101D8">
              <w:rPr>
                <w:rFonts w:ascii="Calibri" w:hAnsi="Calibri" w:cs="Calibri"/>
                <w:color w:val="000000"/>
                <w:sz w:val="20"/>
                <w:u w:val="single"/>
              </w:rPr>
              <w:t>Screws, bolts, lag screws (including nuts and washers), nails and glulam rivets</w:t>
            </w:r>
          </w:p>
        </w:tc>
        <w:tc>
          <w:tcPr>
            <w:tcW w:w="1303"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E7F767F" w14:textId="77777777" w:rsidR="00B2521A" w:rsidRPr="002101D8" w:rsidRDefault="00B2521A" w:rsidP="00301F26">
            <w:pPr>
              <w:spacing w:after="160" w:line="235" w:lineRule="atLeast"/>
              <w:jc w:val="center"/>
              <w:rPr>
                <w:rFonts w:ascii="Aptos" w:hAnsi="Aptos"/>
                <w:color w:val="000000"/>
                <w:szCs w:val="22"/>
              </w:rPr>
            </w:pPr>
            <w:r w:rsidRPr="002101D8">
              <w:rPr>
                <w:rFonts w:ascii="Calibri" w:hAnsi="Calibri" w:cs="Calibri"/>
                <w:color w:val="000000"/>
                <w:sz w:val="20"/>
                <w:u w:val="single"/>
              </w:rPr>
              <w:t>Connectors and Metal Plates</w:t>
            </w:r>
          </w:p>
        </w:tc>
        <w:tc>
          <w:tcPr>
            <w:tcW w:w="13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AF1C3DF" w14:textId="77777777" w:rsidR="00B2521A" w:rsidRPr="002101D8" w:rsidRDefault="00B2521A" w:rsidP="00301F26">
            <w:pPr>
              <w:spacing w:after="160" w:line="235" w:lineRule="atLeast"/>
              <w:jc w:val="center"/>
              <w:rPr>
                <w:rFonts w:ascii="Aptos" w:hAnsi="Aptos"/>
                <w:color w:val="000000"/>
                <w:szCs w:val="22"/>
              </w:rPr>
            </w:pPr>
            <w:r w:rsidRPr="002101D8">
              <w:rPr>
                <w:rFonts w:ascii="Calibri" w:hAnsi="Calibri" w:cs="Calibri"/>
                <w:color w:val="000000"/>
                <w:sz w:val="20"/>
                <w:u w:val="single"/>
              </w:rPr>
              <w:t>Screws, bolts, lag screws (including nuts and washers), nails and glulam rivets</w:t>
            </w:r>
          </w:p>
        </w:tc>
        <w:tc>
          <w:tcPr>
            <w:tcW w:w="128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7F424C4" w14:textId="77777777" w:rsidR="00B2521A" w:rsidRPr="002101D8" w:rsidRDefault="00B2521A" w:rsidP="00301F26">
            <w:pPr>
              <w:spacing w:after="160" w:line="235" w:lineRule="atLeast"/>
              <w:jc w:val="center"/>
              <w:rPr>
                <w:rFonts w:ascii="Aptos" w:hAnsi="Aptos"/>
                <w:color w:val="000000"/>
                <w:szCs w:val="22"/>
              </w:rPr>
            </w:pPr>
            <w:r w:rsidRPr="002101D8">
              <w:rPr>
                <w:rFonts w:ascii="Calibri" w:hAnsi="Calibri" w:cs="Calibri"/>
                <w:color w:val="000000"/>
                <w:sz w:val="20"/>
                <w:u w:val="single"/>
              </w:rPr>
              <w:t>Connectors and Metal Plates</w:t>
            </w:r>
          </w:p>
        </w:tc>
      </w:tr>
      <w:tr w:rsidR="00B2521A" w:rsidRPr="002101D8" w14:paraId="74246E56" w14:textId="77777777" w:rsidTr="00301F26">
        <w:trPr>
          <w:trHeight w:val="929"/>
        </w:trPr>
        <w:tc>
          <w:tcPr>
            <w:tcW w:w="3967"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96F9606" w14:textId="77777777" w:rsidR="00B2521A" w:rsidRPr="002101D8" w:rsidRDefault="00B2521A" w:rsidP="00301F26">
            <w:pPr>
              <w:spacing w:after="160" w:line="235" w:lineRule="atLeast"/>
              <w:jc w:val="center"/>
              <w:rPr>
                <w:rFonts w:ascii="Aptos" w:hAnsi="Aptos"/>
                <w:color w:val="000000"/>
                <w:szCs w:val="22"/>
              </w:rPr>
            </w:pPr>
            <w:r w:rsidRPr="002101D8">
              <w:rPr>
                <w:rFonts w:ascii="Calibri" w:hAnsi="Calibri" w:cs="Calibri"/>
                <w:b/>
                <w:bCs/>
                <w:color w:val="000000"/>
                <w:sz w:val="20"/>
                <w:u w:val="single"/>
              </w:rPr>
              <w:t>Exterior-Partially Sheltered and Exterior-Open Exposed</w:t>
            </w:r>
          </w:p>
        </w:tc>
        <w:tc>
          <w:tcPr>
            <w:tcW w:w="149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8DB5EFD" w14:textId="5F33C955" w:rsidR="00B2521A" w:rsidRPr="002101D8" w:rsidRDefault="00B2521A" w:rsidP="00301F26">
            <w:pPr>
              <w:spacing w:after="160" w:line="235" w:lineRule="atLeast"/>
              <w:jc w:val="center"/>
              <w:rPr>
                <w:rFonts w:ascii="Aptos" w:hAnsi="Aptos"/>
                <w:color w:val="000000"/>
                <w:szCs w:val="22"/>
              </w:rPr>
            </w:pPr>
            <w:r w:rsidRPr="002101D8">
              <w:rPr>
                <w:rFonts w:ascii="Calibri" w:hAnsi="Calibri" w:cs="Calibri"/>
                <w:color w:val="000000"/>
                <w:sz w:val="20"/>
                <w:u w:val="single"/>
              </w:rPr>
              <w:t>Stainless Steel in accordance with Section R3</w:t>
            </w:r>
            <w:r w:rsidR="0086747E">
              <w:rPr>
                <w:rFonts w:ascii="Calibri" w:hAnsi="Calibri" w:cs="Calibri"/>
                <w:color w:val="000000"/>
                <w:sz w:val="20"/>
                <w:u w:val="single"/>
              </w:rPr>
              <w:t>32</w:t>
            </w:r>
            <w:r w:rsidRPr="002101D8">
              <w:rPr>
                <w:rFonts w:ascii="Calibri" w:hAnsi="Calibri" w:cs="Calibri"/>
                <w:color w:val="000000"/>
                <w:sz w:val="20"/>
                <w:u w:val="single"/>
              </w:rPr>
              <w:t>.1.1.1</w:t>
            </w:r>
          </w:p>
        </w:tc>
        <w:tc>
          <w:tcPr>
            <w:tcW w:w="1303"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2D7DEA9" w14:textId="72817E28" w:rsidR="00B2521A" w:rsidRPr="002101D8" w:rsidRDefault="00B2521A" w:rsidP="00301F26">
            <w:pPr>
              <w:spacing w:after="160" w:line="235" w:lineRule="atLeast"/>
              <w:jc w:val="center"/>
              <w:rPr>
                <w:rFonts w:ascii="Aptos" w:hAnsi="Aptos"/>
                <w:color w:val="000000"/>
                <w:szCs w:val="22"/>
              </w:rPr>
            </w:pPr>
            <w:r w:rsidRPr="002101D8">
              <w:rPr>
                <w:rFonts w:ascii="Calibri" w:hAnsi="Calibri" w:cs="Calibri"/>
                <w:color w:val="000000"/>
                <w:sz w:val="20"/>
                <w:u w:val="single"/>
              </w:rPr>
              <w:t>Stainless Steel in accordance with Section R3</w:t>
            </w:r>
            <w:r w:rsidR="0086747E">
              <w:rPr>
                <w:rFonts w:ascii="Calibri" w:hAnsi="Calibri" w:cs="Calibri"/>
                <w:color w:val="000000"/>
                <w:sz w:val="20"/>
                <w:u w:val="single"/>
              </w:rPr>
              <w:t>32</w:t>
            </w:r>
            <w:r w:rsidRPr="002101D8">
              <w:rPr>
                <w:rFonts w:ascii="Calibri" w:hAnsi="Calibri" w:cs="Calibri"/>
                <w:color w:val="000000"/>
                <w:sz w:val="20"/>
                <w:u w:val="single"/>
              </w:rPr>
              <w:t>.1.2.1</w:t>
            </w:r>
          </w:p>
        </w:tc>
        <w:tc>
          <w:tcPr>
            <w:tcW w:w="13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E85CF90" w14:textId="19E5740A" w:rsidR="00B2521A" w:rsidRPr="002101D8" w:rsidRDefault="00B2521A" w:rsidP="00301F26">
            <w:pPr>
              <w:spacing w:after="160" w:line="235" w:lineRule="atLeast"/>
              <w:jc w:val="center"/>
              <w:rPr>
                <w:rFonts w:ascii="Aptos" w:hAnsi="Aptos"/>
                <w:color w:val="000000"/>
                <w:szCs w:val="22"/>
              </w:rPr>
            </w:pPr>
            <w:r w:rsidRPr="002101D8">
              <w:rPr>
                <w:rFonts w:ascii="Calibri" w:hAnsi="Calibri" w:cs="Calibri"/>
                <w:color w:val="000000"/>
                <w:sz w:val="20"/>
                <w:u w:val="single"/>
              </w:rPr>
              <w:t>Galvanized in accordance with Section R3</w:t>
            </w:r>
            <w:r w:rsidR="0086747E">
              <w:rPr>
                <w:rFonts w:ascii="Calibri" w:hAnsi="Calibri" w:cs="Calibri"/>
                <w:color w:val="000000"/>
                <w:sz w:val="20"/>
                <w:u w:val="single"/>
              </w:rPr>
              <w:t>32</w:t>
            </w:r>
            <w:r w:rsidRPr="002101D8">
              <w:rPr>
                <w:rFonts w:ascii="Calibri" w:hAnsi="Calibri" w:cs="Calibri"/>
                <w:color w:val="000000"/>
                <w:sz w:val="20"/>
                <w:u w:val="single"/>
              </w:rPr>
              <w:t>.1.1.2</w:t>
            </w:r>
          </w:p>
        </w:tc>
        <w:tc>
          <w:tcPr>
            <w:tcW w:w="128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E789CCD" w14:textId="324B2B93" w:rsidR="00B2521A" w:rsidRPr="002101D8" w:rsidRDefault="00B2521A" w:rsidP="00301F26">
            <w:pPr>
              <w:spacing w:after="160" w:line="235" w:lineRule="atLeast"/>
              <w:jc w:val="center"/>
              <w:rPr>
                <w:rFonts w:ascii="Aptos" w:hAnsi="Aptos"/>
                <w:color w:val="000000"/>
                <w:szCs w:val="22"/>
              </w:rPr>
            </w:pPr>
            <w:r w:rsidRPr="002101D8">
              <w:rPr>
                <w:rFonts w:ascii="Calibri" w:hAnsi="Calibri" w:cs="Calibri"/>
                <w:color w:val="000000"/>
                <w:sz w:val="20"/>
                <w:u w:val="single"/>
              </w:rPr>
              <w:t>Enhanced Galvanized in accordance with Section R3</w:t>
            </w:r>
            <w:r w:rsidR="0086747E">
              <w:rPr>
                <w:rFonts w:ascii="Calibri" w:hAnsi="Calibri" w:cs="Calibri"/>
                <w:color w:val="000000"/>
                <w:sz w:val="20"/>
                <w:u w:val="single"/>
              </w:rPr>
              <w:t>32</w:t>
            </w:r>
            <w:r w:rsidRPr="002101D8">
              <w:rPr>
                <w:rFonts w:ascii="Calibri" w:hAnsi="Calibri" w:cs="Calibri"/>
                <w:color w:val="000000"/>
                <w:sz w:val="20"/>
                <w:u w:val="single"/>
              </w:rPr>
              <w:t>.1.2.2</w:t>
            </w:r>
          </w:p>
        </w:tc>
      </w:tr>
      <w:tr w:rsidR="00B2521A" w:rsidRPr="002101D8" w14:paraId="27B0EC5E" w14:textId="77777777" w:rsidTr="00301F26">
        <w:tc>
          <w:tcPr>
            <w:tcW w:w="3967"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4A9E1D6" w14:textId="77777777" w:rsidR="00B2521A" w:rsidRPr="002101D8" w:rsidRDefault="00B2521A" w:rsidP="00301F26">
            <w:pPr>
              <w:spacing w:after="160" w:line="235" w:lineRule="atLeast"/>
              <w:jc w:val="center"/>
              <w:rPr>
                <w:rFonts w:ascii="Aptos" w:hAnsi="Aptos"/>
                <w:color w:val="000000"/>
                <w:szCs w:val="22"/>
              </w:rPr>
            </w:pPr>
            <w:r>
              <w:rPr>
                <w:rFonts w:ascii="Calibri" w:hAnsi="Calibri" w:cs="Calibri"/>
                <w:b/>
                <w:bCs/>
                <w:color w:val="000000"/>
                <w:sz w:val="20"/>
                <w:u w:val="single"/>
              </w:rPr>
              <w:t xml:space="preserve">Unconditioned </w:t>
            </w:r>
            <w:r w:rsidRPr="002101D8">
              <w:rPr>
                <w:rFonts w:ascii="Calibri" w:hAnsi="Calibri" w:cs="Calibri"/>
                <w:b/>
                <w:bCs/>
                <w:color w:val="000000"/>
                <w:sz w:val="20"/>
                <w:u w:val="single"/>
              </w:rPr>
              <w:t>Interior-Vented Enclosed</w:t>
            </w:r>
          </w:p>
        </w:tc>
        <w:tc>
          <w:tcPr>
            <w:tcW w:w="149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449ADAC" w14:textId="1BE5E232" w:rsidR="00B2521A" w:rsidRPr="002101D8" w:rsidRDefault="00B2521A" w:rsidP="00301F26">
            <w:pPr>
              <w:spacing w:after="160" w:line="235" w:lineRule="atLeast"/>
              <w:jc w:val="center"/>
              <w:rPr>
                <w:rFonts w:ascii="Aptos" w:hAnsi="Aptos"/>
                <w:color w:val="000000"/>
                <w:szCs w:val="22"/>
              </w:rPr>
            </w:pPr>
            <w:r w:rsidRPr="002101D8">
              <w:rPr>
                <w:rFonts w:ascii="Calibri" w:hAnsi="Calibri" w:cs="Calibri"/>
                <w:color w:val="000000"/>
                <w:sz w:val="20"/>
                <w:u w:val="single"/>
              </w:rPr>
              <w:t>Galvanized in accordance with Section R3</w:t>
            </w:r>
            <w:r w:rsidR="0086747E">
              <w:rPr>
                <w:rFonts w:ascii="Calibri" w:hAnsi="Calibri" w:cs="Calibri"/>
                <w:color w:val="000000"/>
                <w:sz w:val="20"/>
                <w:u w:val="single"/>
              </w:rPr>
              <w:t>32</w:t>
            </w:r>
            <w:r w:rsidRPr="002101D8">
              <w:rPr>
                <w:rFonts w:ascii="Calibri" w:hAnsi="Calibri" w:cs="Calibri"/>
                <w:color w:val="000000"/>
                <w:sz w:val="20"/>
                <w:u w:val="single"/>
              </w:rPr>
              <w:t>.1.1.2</w:t>
            </w:r>
          </w:p>
        </w:tc>
        <w:tc>
          <w:tcPr>
            <w:tcW w:w="1303"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998A502" w14:textId="7E5440C9" w:rsidR="00B2521A" w:rsidRPr="002101D8" w:rsidRDefault="00B2521A" w:rsidP="00301F26">
            <w:pPr>
              <w:spacing w:after="160" w:line="235" w:lineRule="atLeast"/>
              <w:jc w:val="center"/>
              <w:rPr>
                <w:rFonts w:ascii="Aptos" w:hAnsi="Aptos"/>
                <w:color w:val="000000"/>
                <w:szCs w:val="22"/>
              </w:rPr>
            </w:pPr>
            <w:r w:rsidRPr="002101D8">
              <w:rPr>
                <w:rFonts w:ascii="Calibri" w:hAnsi="Calibri" w:cs="Calibri"/>
                <w:color w:val="000000"/>
                <w:sz w:val="20"/>
                <w:u w:val="single"/>
              </w:rPr>
              <w:t>Enhanced Galvanized in accordance with Section R3</w:t>
            </w:r>
            <w:r w:rsidR="0086747E">
              <w:rPr>
                <w:rFonts w:ascii="Calibri" w:hAnsi="Calibri" w:cs="Calibri"/>
                <w:color w:val="000000"/>
                <w:sz w:val="20"/>
                <w:u w:val="single"/>
              </w:rPr>
              <w:t>32</w:t>
            </w:r>
            <w:r w:rsidRPr="002101D8">
              <w:rPr>
                <w:rFonts w:ascii="Calibri" w:hAnsi="Calibri" w:cs="Calibri"/>
                <w:color w:val="000000"/>
                <w:sz w:val="20"/>
                <w:u w:val="single"/>
              </w:rPr>
              <w:t>.1.2.2</w:t>
            </w:r>
          </w:p>
        </w:tc>
        <w:tc>
          <w:tcPr>
            <w:tcW w:w="13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FFF0B93" w14:textId="0F6EA6F3" w:rsidR="00B2521A" w:rsidRPr="002101D8" w:rsidRDefault="00B2521A" w:rsidP="00301F26">
            <w:pPr>
              <w:spacing w:after="160" w:line="235" w:lineRule="atLeast"/>
              <w:jc w:val="center"/>
              <w:rPr>
                <w:rFonts w:ascii="Aptos" w:hAnsi="Aptos"/>
                <w:color w:val="000000"/>
                <w:szCs w:val="22"/>
              </w:rPr>
            </w:pPr>
            <w:r w:rsidRPr="002101D8">
              <w:rPr>
                <w:rFonts w:ascii="Calibri" w:hAnsi="Calibri" w:cs="Calibri"/>
                <w:color w:val="000000"/>
                <w:sz w:val="20"/>
                <w:u w:val="single"/>
              </w:rPr>
              <w:t>Galvanized in accordance with Section R3</w:t>
            </w:r>
            <w:r w:rsidR="0086747E">
              <w:rPr>
                <w:rFonts w:ascii="Calibri" w:hAnsi="Calibri" w:cs="Calibri"/>
                <w:color w:val="000000"/>
                <w:sz w:val="20"/>
                <w:u w:val="single"/>
              </w:rPr>
              <w:t>32</w:t>
            </w:r>
            <w:r w:rsidRPr="002101D8">
              <w:rPr>
                <w:rFonts w:ascii="Calibri" w:hAnsi="Calibri" w:cs="Calibri"/>
                <w:color w:val="000000"/>
                <w:sz w:val="20"/>
                <w:u w:val="single"/>
              </w:rPr>
              <w:t>.1.1.2</w:t>
            </w:r>
          </w:p>
        </w:tc>
        <w:tc>
          <w:tcPr>
            <w:tcW w:w="128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66BFC09" w14:textId="041FB437" w:rsidR="00B2521A" w:rsidRPr="002101D8" w:rsidRDefault="00B2521A" w:rsidP="00301F26">
            <w:pPr>
              <w:spacing w:after="160" w:line="235" w:lineRule="atLeast"/>
              <w:jc w:val="center"/>
              <w:rPr>
                <w:rFonts w:ascii="Aptos" w:hAnsi="Aptos"/>
                <w:color w:val="000000"/>
                <w:szCs w:val="22"/>
              </w:rPr>
            </w:pPr>
            <w:r w:rsidRPr="002101D8">
              <w:rPr>
                <w:rFonts w:ascii="Calibri" w:hAnsi="Calibri" w:cs="Calibri"/>
                <w:color w:val="000000"/>
                <w:sz w:val="20"/>
                <w:u w:val="single"/>
              </w:rPr>
              <w:t>Enhanced Galvanized in accordance with Section R3</w:t>
            </w:r>
            <w:r w:rsidR="0086747E">
              <w:rPr>
                <w:rFonts w:ascii="Calibri" w:hAnsi="Calibri" w:cs="Calibri"/>
                <w:color w:val="000000"/>
                <w:sz w:val="20"/>
                <w:u w:val="single"/>
              </w:rPr>
              <w:t>32</w:t>
            </w:r>
            <w:r w:rsidRPr="002101D8">
              <w:rPr>
                <w:rFonts w:ascii="Calibri" w:hAnsi="Calibri" w:cs="Calibri"/>
                <w:color w:val="000000"/>
                <w:sz w:val="20"/>
                <w:u w:val="single"/>
              </w:rPr>
              <w:t>.1.2.2</w:t>
            </w:r>
          </w:p>
        </w:tc>
      </w:tr>
      <w:tr w:rsidR="00B2521A" w:rsidRPr="002101D8" w14:paraId="6E44122D" w14:textId="77777777" w:rsidTr="00301F26">
        <w:tc>
          <w:tcPr>
            <w:tcW w:w="396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96898CE" w14:textId="77777777" w:rsidR="00B2521A" w:rsidRPr="002101D8" w:rsidRDefault="00B2521A" w:rsidP="00301F26">
            <w:pPr>
              <w:spacing w:after="160" w:line="235" w:lineRule="atLeast"/>
              <w:jc w:val="center"/>
              <w:rPr>
                <w:rFonts w:ascii="Aptos" w:hAnsi="Aptos"/>
                <w:color w:val="000000"/>
                <w:szCs w:val="22"/>
              </w:rPr>
            </w:pPr>
            <w:r>
              <w:rPr>
                <w:rFonts w:ascii="Calibri" w:hAnsi="Calibri" w:cs="Calibri"/>
                <w:b/>
                <w:bCs/>
                <w:color w:val="000000"/>
                <w:sz w:val="20"/>
                <w:u w:val="single"/>
              </w:rPr>
              <w:t xml:space="preserve">Unconditioned </w:t>
            </w:r>
            <w:r w:rsidRPr="002101D8">
              <w:rPr>
                <w:rFonts w:ascii="Calibri" w:hAnsi="Calibri" w:cs="Calibri"/>
                <w:b/>
                <w:bCs/>
                <w:color w:val="000000"/>
                <w:sz w:val="20"/>
                <w:u w:val="single"/>
              </w:rPr>
              <w:t>Interior-Unvented Enclosed</w:t>
            </w:r>
          </w:p>
        </w:tc>
        <w:tc>
          <w:tcPr>
            <w:tcW w:w="1530"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BAFBB0" w14:textId="7A667028" w:rsidR="00B2521A" w:rsidRPr="002101D8" w:rsidRDefault="00B2521A" w:rsidP="00301F26">
            <w:pPr>
              <w:spacing w:after="160" w:line="235" w:lineRule="atLeast"/>
              <w:jc w:val="center"/>
              <w:rPr>
                <w:rFonts w:ascii="Aptos" w:hAnsi="Aptos"/>
                <w:color w:val="000000"/>
                <w:szCs w:val="22"/>
              </w:rPr>
            </w:pPr>
            <w:r w:rsidRPr="002101D8">
              <w:rPr>
                <w:rFonts w:ascii="Calibri" w:hAnsi="Calibri" w:cs="Calibri"/>
                <w:color w:val="000000"/>
                <w:sz w:val="20"/>
                <w:u w:val="single"/>
              </w:rPr>
              <w:t>Galvanized in accordance with Section R3</w:t>
            </w:r>
            <w:r w:rsidR="0086747E">
              <w:rPr>
                <w:rFonts w:ascii="Calibri" w:hAnsi="Calibri" w:cs="Calibri"/>
                <w:color w:val="000000"/>
                <w:sz w:val="20"/>
                <w:u w:val="single"/>
              </w:rPr>
              <w:t>32</w:t>
            </w:r>
            <w:r w:rsidRPr="002101D8">
              <w:rPr>
                <w:rFonts w:ascii="Calibri" w:hAnsi="Calibri" w:cs="Calibri"/>
                <w:color w:val="000000"/>
                <w:sz w:val="20"/>
                <w:u w:val="single"/>
              </w:rPr>
              <w:t>.1.1.2</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C567B82" w14:textId="133EC83C" w:rsidR="00B2521A" w:rsidRPr="002101D8" w:rsidRDefault="00B2521A" w:rsidP="00301F26">
            <w:pPr>
              <w:spacing w:after="160" w:line="235" w:lineRule="atLeast"/>
              <w:jc w:val="center"/>
              <w:rPr>
                <w:rFonts w:ascii="Aptos" w:hAnsi="Aptos"/>
                <w:color w:val="000000"/>
                <w:szCs w:val="22"/>
              </w:rPr>
            </w:pPr>
            <w:r w:rsidRPr="002101D8">
              <w:rPr>
                <w:rFonts w:ascii="Calibri" w:hAnsi="Calibri" w:cs="Calibri"/>
                <w:color w:val="000000"/>
                <w:sz w:val="20"/>
                <w:u w:val="single"/>
              </w:rPr>
              <w:t>Standard Galvanized in accordance with Section R3</w:t>
            </w:r>
            <w:r w:rsidR="0086747E">
              <w:rPr>
                <w:rFonts w:ascii="Calibri" w:hAnsi="Calibri" w:cs="Calibri"/>
                <w:color w:val="000000"/>
                <w:sz w:val="20"/>
                <w:u w:val="single"/>
              </w:rPr>
              <w:t>32</w:t>
            </w:r>
            <w:r w:rsidRPr="002101D8">
              <w:rPr>
                <w:rFonts w:ascii="Calibri" w:hAnsi="Calibri" w:cs="Calibri"/>
                <w:color w:val="000000"/>
                <w:sz w:val="20"/>
                <w:u w:val="single"/>
              </w:rPr>
              <w:t>.1.2.3</w:t>
            </w:r>
          </w:p>
        </w:tc>
        <w:tc>
          <w:tcPr>
            <w:tcW w:w="1350"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CCD0BA2" w14:textId="715A95BE" w:rsidR="00B2521A" w:rsidRPr="002101D8" w:rsidRDefault="00B2521A" w:rsidP="00301F26">
            <w:pPr>
              <w:spacing w:after="160" w:line="235" w:lineRule="atLeast"/>
              <w:jc w:val="center"/>
              <w:rPr>
                <w:rFonts w:ascii="Aptos" w:hAnsi="Aptos"/>
                <w:color w:val="000000"/>
                <w:szCs w:val="22"/>
              </w:rPr>
            </w:pPr>
            <w:r w:rsidRPr="002101D8">
              <w:rPr>
                <w:rFonts w:ascii="Calibri" w:hAnsi="Calibri" w:cs="Calibri"/>
                <w:color w:val="000000"/>
                <w:sz w:val="20"/>
                <w:u w:val="single"/>
              </w:rPr>
              <w:t>Galvanized in accordance with Section R3</w:t>
            </w:r>
            <w:r w:rsidR="0086747E">
              <w:rPr>
                <w:rFonts w:ascii="Calibri" w:hAnsi="Calibri" w:cs="Calibri"/>
                <w:color w:val="000000"/>
                <w:sz w:val="20"/>
                <w:u w:val="single"/>
              </w:rPr>
              <w:t>32</w:t>
            </w:r>
            <w:r w:rsidRPr="002101D8">
              <w:rPr>
                <w:rFonts w:ascii="Calibri" w:hAnsi="Calibri" w:cs="Calibri"/>
                <w:color w:val="000000"/>
                <w:sz w:val="20"/>
                <w:u w:val="single"/>
              </w:rPr>
              <w:t>.1.1.2</w:t>
            </w:r>
          </w:p>
        </w:tc>
        <w:tc>
          <w:tcPr>
            <w:tcW w:w="125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4424C9" w14:textId="640BA49C" w:rsidR="00B2521A" w:rsidRPr="002101D8" w:rsidRDefault="00B2521A" w:rsidP="00301F26">
            <w:pPr>
              <w:spacing w:after="160" w:line="235" w:lineRule="atLeast"/>
              <w:jc w:val="center"/>
              <w:rPr>
                <w:rFonts w:ascii="Aptos" w:hAnsi="Aptos"/>
                <w:color w:val="000000"/>
                <w:szCs w:val="22"/>
              </w:rPr>
            </w:pPr>
            <w:r w:rsidRPr="002101D8">
              <w:rPr>
                <w:rFonts w:ascii="Calibri" w:hAnsi="Calibri" w:cs="Calibri"/>
                <w:color w:val="000000"/>
                <w:sz w:val="20"/>
                <w:u w:val="single"/>
              </w:rPr>
              <w:t>Standard Galvanized in accordance with Section R3</w:t>
            </w:r>
            <w:r w:rsidR="0086747E">
              <w:rPr>
                <w:rFonts w:ascii="Calibri" w:hAnsi="Calibri" w:cs="Calibri"/>
                <w:color w:val="000000"/>
                <w:sz w:val="20"/>
                <w:u w:val="single"/>
              </w:rPr>
              <w:t>32</w:t>
            </w:r>
            <w:r w:rsidRPr="002101D8">
              <w:rPr>
                <w:rFonts w:ascii="Calibri" w:hAnsi="Calibri" w:cs="Calibri"/>
                <w:color w:val="000000"/>
                <w:sz w:val="20"/>
                <w:u w:val="single"/>
              </w:rPr>
              <w:t>.1.2.3</w:t>
            </w:r>
          </w:p>
        </w:tc>
      </w:tr>
    </w:tbl>
    <w:p w14:paraId="447A3C69" w14:textId="77777777" w:rsidR="00B2521A" w:rsidRPr="002101D8" w:rsidRDefault="00B2521A" w:rsidP="00B2521A">
      <w:pPr>
        <w:shd w:val="clear" w:color="auto" w:fill="FFFFFF"/>
        <w:spacing w:after="160" w:line="235" w:lineRule="atLeast"/>
        <w:rPr>
          <w:rFonts w:ascii="Aptos" w:hAnsi="Aptos"/>
          <w:color w:val="000000"/>
          <w:szCs w:val="22"/>
        </w:rPr>
      </w:pPr>
      <w:r w:rsidRPr="002101D8">
        <w:rPr>
          <w:rFonts w:ascii="Aptos" w:hAnsi="Aptos"/>
          <w:color w:val="000000"/>
          <w:szCs w:val="22"/>
        </w:rPr>
        <w:t> </w:t>
      </w:r>
    </w:p>
    <w:p w14:paraId="206C6FEC" w14:textId="77777777" w:rsidR="00B2521A" w:rsidRPr="002101D8" w:rsidRDefault="00B2521A" w:rsidP="00B2521A">
      <w:pPr>
        <w:shd w:val="clear" w:color="auto" w:fill="FFFFFF"/>
        <w:spacing w:after="160" w:line="235" w:lineRule="atLeast"/>
        <w:rPr>
          <w:rFonts w:ascii="Aptos" w:hAnsi="Aptos"/>
          <w:color w:val="000000"/>
          <w:szCs w:val="22"/>
        </w:rPr>
      </w:pPr>
      <w:r w:rsidRPr="002101D8">
        <w:rPr>
          <w:rFonts w:ascii="Aptos" w:hAnsi="Aptos"/>
          <w:color w:val="000000"/>
          <w:szCs w:val="22"/>
          <w:u w:val="single"/>
        </w:rPr>
        <w:lastRenderedPageBreak/>
        <w:t> </w:t>
      </w:r>
    </w:p>
    <w:p w14:paraId="7B0E7A29" w14:textId="77777777" w:rsidR="00B2521A" w:rsidRPr="002101D8" w:rsidRDefault="00B2521A" w:rsidP="00B2521A">
      <w:pPr>
        <w:shd w:val="clear" w:color="auto" w:fill="FFFFFF"/>
        <w:spacing w:before="100" w:beforeAutospacing="1" w:after="100" w:afterAutospacing="1"/>
        <w:ind w:left="1080" w:hanging="360"/>
        <w:rPr>
          <w:rFonts w:ascii="Verdana" w:hAnsi="Verdana"/>
          <w:color w:val="000000"/>
          <w:sz w:val="24"/>
          <w:szCs w:val="24"/>
        </w:rPr>
      </w:pPr>
      <w:r w:rsidRPr="002101D8">
        <w:rPr>
          <w:rFonts w:ascii="Verdana" w:hAnsi="Verdana"/>
          <w:color w:val="000000"/>
          <w:sz w:val="24"/>
          <w:szCs w:val="24"/>
          <w:u w:val="single"/>
        </w:rPr>
        <w:t>Exposure Descriptions: </w:t>
      </w:r>
    </w:p>
    <w:p w14:paraId="75717765" w14:textId="77777777" w:rsidR="00B2521A" w:rsidRPr="002101D8" w:rsidRDefault="00B2521A" w:rsidP="00B2521A">
      <w:pPr>
        <w:shd w:val="clear" w:color="auto" w:fill="FFFFFF"/>
        <w:spacing w:line="235" w:lineRule="atLeast"/>
        <w:ind w:left="1080"/>
        <w:rPr>
          <w:rFonts w:ascii="Aptos" w:hAnsi="Aptos"/>
          <w:color w:val="000000"/>
          <w:szCs w:val="22"/>
        </w:rPr>
      </w:pPr>
      <w:r w:rsidRPr="002101D8">
        <w:rPr>
          <w:rFonts w:ascii="Aptos" w:hAnsi="Aptos"/>
          <w:b/>
          <w:bCs/>
          <w:color w:val="000000"/>
          <w:szCs w:val="22"/>
          <w:u w:val="single"/>
        </w:rPr>
        <w:t>Exterior-Partially Sheltered</w:t>
      </w:r>
      <w:r w:rsidRPr="002101D8">
        <w:rPr>
          <w:rFonts w:ascii="Aptos" w:hAnsi="Aptos"/>
          <w:color w:val="000000"/>
          <w:szCs w:val="22"/>
          <w:u w:val="single"/>
        </w:rPr>
        <w:t xml:space="preserve"> locations are areas where fasteners and connectors are exposed to salt </w:t>
      </w:r>
      <w:proofErr w:type="gramStart"/>
      <w:r w:rsidRPr="002101D8">
        <w:rPr>
          <w:rFonts w:ascii="Aptos" w:hAnsi="Aptos"/>
          <w:color w:val="000000"/>
          <w:szCs w:val="22"/>
          <w:u w:val="single"/>
        </w:rPr>
        <w:t>air, but</w:t>
      </w:r>
      <w:proofErr w:type="gramEnd"/>
      <w:r w:rsidRPr="002101D8">
        <w:rPr>
          <w:rFonts w:ascii="Aptos" w:hAnsi="Aptos"/>
          <w:color w:val="000000"/>
          <w:szCs w:val="22"/>
          <w:u w:val="single"/>
        </w:rPr>
        <w:t xml:space="preserve"> not exposed to fresh rainwater to remove accumulated salt. </w:t>
      </w:r>
      <w:r w:rsidRPr="002101D8">
        <w:rPr>
          <w:rFonts w:ascii="Aptos" w:hAnsi="Aptos"/>
          <w:b/>
          <w:bCs/>
          <w:color w:val="000000"/>
          <w:szCs w:val="22"/>
          <w:u w:val="single"/>
        </w:rPr>
        <w:t>Exterior-Open Exposed locations</w:t>
      </w:r>
      <w:r w:rsidRPr="002101D8">
        <w:rPr>
          <w:rFonts w:ascii="Aptos" w:hAnsi="Aptos"/>
          <w:color w:val="000000"/>
          <w:szCs w:val="22"/>
          <w:u w:val="single"/>
        </w:rPr>
        <w:t xml:space="preserve"> are areas where fasteners and connectors are exposed to salt </w:t>
      </w:r>
      <w:proofErr w:type="gramStart"/>
      <w:r w:rsidRPr="002101D8">
        <w:rPr>
          <w:rFonts w:ascii="Aptos" w:hAnsi="Aptos"/>
          <w:color w:val="000000"/>
          <w:szCs w:val="22"/>
          <w:u w:val="single"/>
        </w:rPr>
        <w:t>air, but</w:t>
      </w:r>
      <w:proofErr w:type="gramEnd"/>
      <w:r w:rsidRPr="002101D8">
        <w:rPr>
          <w:rFonts w:ascii="Aptos" w:hAnsi="Aptos"/>
          <w:color w:val="000000"/>
          <w:szCs w:val="22"/>
          <w:u w:val="single"/>
        </w:rPr>
        <w:t xml:space="preserve"> also exposed to rainwater to allow rinsing of the accumulated salt, </w:t>
      </w:r>
      <w:proofErr w:type="gramStart"/>
      <w:r w:rsidRPr="002101D8">
        <w:rPr>
          <w:rFonts w:ascii="Aptos" w:hAnsi="Aptos"/>
          <w:color w:val="000000"/>
          <w:szCs w:val="22"/>
          <w:u w:val="single"/>
        </w:rPr>
        <w:t>and also</w:t>
      </w:r>
      <w:proofErr w:type="gramEnd"/>
      <w:r w:rsidRPr="002101D8">
        <w:rPr>
          <w:rFonts w:ascii="Aptos" w:hAnsi="Aptos"/>
          <w:color w:val="000000"/>
          <w:szCs w:val="22"/>
          <w:u w:val="single"/>
        </w:rPr>
        <w:t xml:space="preserve"> more likely to dry after rain. </w:t>
      </w:r>
    </w:p>
    <w:p w14:paraId="1CFE4B50" w14:textId="77777777" w:rsidR="00B2521A" w:rsidRPr="002101D8" w:rsidRDefault="00B2521A" w:rsidP="00B2521A">
      <w:pPr>
        <w:shd w:val="clear" w:color="auto" w:fill="FFFFFF"/>
        <w:spacing w:line="235" w:lineRule="atLeast"/>
        <w:ind w:left="1080"/>
        <w:rPr>
          <w:rFonts w:ascii="Aptos" w:hAnsi="Aptos"/>
          <w:color w:val="000000"/>
          <w:szCs w:val="22"/>
        </w:rPr>
      </w:pPr>
      <w:r>
        <w:rPr>
          <w:rFonts w:ascii="Aptos" w:hAnsi="Aptos"/>
          <w:b/>
          <w:bCs/>
          <w:color w:val="000000"/>
          <w:szCs w:val="22"/>
          <w:u w:val="single"/>
        </w:rPr>
        <w:t xml:space="preserve">Unconditioned </w:t>
      </w:r>
      <w:r w:rsidRPr="002101D8">
        <w:rPr>
          <w:rFonts w:ascii="Aptos" w:hAnsi="Aptos"/>
          <w:b/>
          <w:bCs/>
          <w:color w:val="000000"/>
          <w:szCs w:val="22"/>
          <w:u w:val="single"/>
        </w:rPr>
        <w:t>Interior-Vented Enclosed</w:t>
      </w:r>
      <w:r w:rsidRPr="002101D8">
        <w:rPr>
          <w:rFonts w:ascii="Aptos" w:hAnsi="Aptos"/>
          <w:color w:val="000000"/>
          <w:szCs w:val="22"/>
          <w:u w:val="single"/>
        </w:rPr>
        <w:t xml:space="preserve"> locations are those where fasteners and connectors inside a part of the building that also </w:t>
      </w:r>
      <w:proofErr w:type="gramStart"/>
      <w:r w:rsidRPr="002101D8">
        <w:rPr>
          <w:rFonts w:ascii="Aptos" w:hAnsi="Aptos"/>
          <w:color w:val="000000"/>
          <w:szCs w:val="22"/>
          <w:u w:val="single"/>
        </w:rPr>
        <w:t>has</w:t>
      </w:r>
      <w:proofErr w:type="gramEnd"/>
      <w:r w:rsidRPr="002101D8">
        <w:rPr>
          <w:rFonts w:ascii="Aptos" w:hAnsi="Aptos"/>
          <w:color w:val="000000"/>
          <w:szCs w:val="22"/>
          <w:u w:val="single"/>
        </w:rPr>
        <w:t xml:space="preserve"> vents to the outside environment that would allow salt air to enter. </w:t>
      </w:r>
    </w:p>
    <w:p w14:paraId="629C0C02" w14:textId="77777777" w:rsidR="00B2521A" w:rsidRPr="002101D8" w:rsidRDefault="00B2521A" w:rsidP="00B2521A">
      <w:pPr>
        <w:shd w:val="clear" w:color="auto" w:fill="FFFFFF"/>
        <w:spacing w:after="160" w:line="235" w:lineRule="atLeast"/>
        <w:ind w:left="1080"/>
        <w:rPr>
          <w:rFonts w:ascii="Aptos" w:hAnsi="Aptos"/>
          <w:color w:val="000000"/>
          <w:szCs w:val="22"/>
        </w:rPr>
      </w:pPr>
      <w:r>
        <w:rPr>
          <w:rFonts w:ascii="Aptos" w:hAnsi="Aptos"/>
          <w:b/>
          <w:bCs/>
          <w:color w:val="000000"/>
          <w:szCs w:val="22"/>
          <w:u w:val="single"/>
        </w:rPr>
        <w:t xml:space="preserve">Unconditioned </w:t>
      </w:r>
      <w:r w:rsidRPr="002101D8">
        <w:rPr>
          <w:rFonts w:ascii="Aptos" w:hAnsi="Aptos"/>
          <w:b/>
          <w:bCs/>
          <w:color w:val="000000"/>
          <w:szCs w:val="22"/>
          <w:u w:val="single"/>
        </w:rPr>
        <w:t>Interior-Unvented Enclosed</w:t>
      </w:r>
      <w:r w:rsidRPr="002101D8">
        <w:rPr>
          <w:rFonts w:ascii="Aptos" w:hAnsi="Aptos"/>
          <w:color w:val="000000"/>
          <w:szCs w:val="22"/>
          <w:u w:val="single"/>
        </w:rPr>
        <w:t> locations are those that are inside the building, but not in the conditioned space.</w:t>
      </w:r>
    </w:p>
    <w:p w14:paraId="5EB1E8FC" w14:textId="77777777" w:rsidR="0086747E" w:rsidRDefault="0086747E" w:rsidP="0086747E">
      <w:pPr>
        <w:widowControl w:val="0"/>
        <w:autoSpaceDE w:val="0"/>
        <w:autoSpaceDN w:val="0"/>
        <w:spacing w:line="314" w:lineRule="auto"/>
        <w:rPr>
          <w:rFonts w:eastAsia="Microsoft Sans Serif" w:hAnsi="Microsoft Sans Serif" w:cs="Microsoft Sans Serif"/>
          <w:b/>
          <w:color w:val="FF0000"/>
          <w:sz w:val="24"/>
          <w:szCs w:val="24"/>
        </w:rPr>
      </w:pPr>
      <w:bookmarkStart w:id="32" w:name="_Hlk214894053"/>
      <w:r w:rsidRPr="002101D8">
        <w:rPr>
          <w:rFonts w:eastAsia="Microsoft Sans Serif" w:hAnsi="Microsoft Sans Serif" w:cs="Microsoft Sans Serif"/>
          <w:b/>
          <w:color w:val="FF0000"/>
          <w:sz w:val="24"/>
          <w:szCs w:val="24"/>
        </w:rPr>
        <w:t xml:space="preserve">(Step 2 </w:t>
      </w:r>
      <w:r w:rsidRPr="002101D8">
        <w:rPr>
          <w:rFonts w:eastAsia="Microsoft Sans Serif" w:hAnsi="Microsoft Sans Serif" w:cs="Microsoft Sans Serif"/>
          <w:b/>
          <w:color w:val="FF0000"/>
          <w:sz w:val="24"/>
          <w:szCs w:val="24"/>
        </w:rPr>
        <w:t>–</w:t>
      </w:r>
      <w:r w:rsidRPr="002101D8">
        <w:rPr>
          <w:rFonts w:eastAsia="Microsoft Sans Serif" w:hAnsi="Microsoft Sans Serif" w:cs="Microsoft Sans Serif"/>
          <w:b/>
          <w:color w:val="FF0000"/>
          <w:sz w:val="24"/>
          <w:szCs w:val="24"/>
        </w:rPr>
        <w:t xml:space="preserve"> S12163</w:t>
      </w:r>
      <w:r>
        <w:rPr>
          <w:rFonts w:eastAsia="Microsoft Sans Serif" w:hAnsi="Microsoft Sans Serif" w:cs="Microsoft Sans Serif"/>
          <w:b/>
          <w:color w:val="FF0000"/>
          <w:sz w:val="24"/>
          <w:szCs w:val="24"/>
        </w:rPr>
        <w:t xml:space="preserve"> AS</w:t>
      </w:r>
      <w:r w:rsidRPr="002101D8">
        <w:rPr>
          <w:rFonts w:eastAsia="Microsoft Sans Serif" w:hAnsi="Microsoft Sans Serif" w:cs="Microsoft Sans Serif"/>
          <w:b/>
          <w:color w:val="FF0000"/>
          <w:sz w:val="24"/>
          <w:szCs w:val="24"/>
        </w:rPr>
        <w:t>)</w:t>
      </w:r>
      <w:r>
        <w:rPr>
          <w:rFonts w:eastAsia="Microsoft Sans Serif" w:hAnsi="Microsoft Sans Serif" w:cs="Microsoft Sans Serif"/>
          <w:b/>
          <w:color w:val="FF0000"/>
          <w:sz w:val="24"/>
          <w:szCs w:val="24"/>
        </w:rPr>
        <w:t>/</w:t>
      </w:r>
      <w:r w:rsidRPr="00256DEC">
        <w:rPr>
          <w:rFonts w:eastAsia="Microsoft Sans Serif" w:hAnsi="Microsoft Sans Serif" w:cs="Microsoft Sans Serif"/>
          <w:b/>
          <w:color w:val="FF0000"/>
          <w:sz w:val="24"/>
          <w:szCs w:val="24"/>
        </w:rPr>
        <w:t xml:space="preserve"> </w:t>
      </w:r>
      <w:r w:rsidRPr="002101D8">
        <w:rPr>
          <w:rFonts w:eastAsia="Microsoft Sans Serif" w:hAnsi="Microsoft Sans Serif" w:cs="Microsoft Sans Serif"/>
          <w:b/>
          <w:color w:val="FF0000"/>
          <w:sz w:val="24"/>
          <w:szCs w:val="24"/>
        </w:rPr>
        <w:t xml:space="preserve">(Step 2 </w:t>
      </w:r>
      <w:r w:rsidRPr="002101D8">
        <w:rPr>
          <w:rFonts w:eastAsia="Microsoft Sans Serif" w:hAnsi="Microsoft Sans Serif" w:cs="Microsoft Sans Serif"/>
          <w:b/>
          <w:color w:val="FF0000"/>
          <w:sz w:val="24"/>
          <w:szCs w:val="24"/>
        </w:rPr>
        <w:t>–</w:t>
      </w:r>
      <w:r w:rsidRPr="002101D8">
        <w:rPr>
          <w:rFonts w:eastAsia="Microsoft Sans Serif" w:hAnsi="Microsoft Sans Serif" w:cs="Microsoft Sans Serif"/>
          <w:b/>
          <w:color w:val="FF0000"/>
          <w:sz w:val="24"/>
          <w:szCs w:val="24"/>
        </w:rPr>
        <w:t xml:space="preserve"> S12163</w:t>
      </w:r>
      <w:r>
        <w:rPr>
          <w:rFonts w:eastAsia="Microsoft Sans Serif" w:hAnsi="Microsoft Sans Serif" w:cs="Microsoft Sans Serif"/>
          <w:b/>
          <w:color w:val="FF0000"/>
          <w:sz w:val="24"/>
          <w:szCs w:val="24"/>
        </w:rPr>
        <w:t xml:space="preserve"> AM/A1 plus original </w:t>
      </w:r>
      <w:r>
        <w:rPr>
          <w:rFonts w:eastAsia="Microsoft Sans Serif" w:hAnsi="Microsoft Sans Serif" w:cs="Microsoft Sans Serif"/>
          <w:b/>
          <w:color w:val="FF0000"/>
          <w:sz w:val="24"/>
          <w:szCs w:val="24"/>
        </w:rPr>
        <w:t>–</w:t>
      </w:r>
      <w:r>
        <w:rPr>
          <w:rFonts w:eastAsia="Microsoft Sans Serif" w:hAnsi="Microsoft Sans Serif" w:cs="Microsoft Sans Serif"/>
          <w:b/>
          <w:color w:val="FF0000"/>
          <w:sz w:val="24"/>
          <w:szCs w:val="24"/>
        </w:rPr>
        <w:t xml:space="preserve"> 2</w:t>
      </w:r>
      <w:r w:rsidRPr="00A60B09">
        <w:rPr>
          <w:rFonts w:eastAsia="Microsoft Sans Serif" w:hAnsi="Microsoft Sans Serif" w:cs="Microsoft Sans Serif"/>
          <w:b/>
          <w:color w:val="FF0000"/>
          <w:sz w:val="24"/>
          <w:szCs w:val="24"/>
          <w:vertAlign w:val="superscript"/>
        </w:rPr>
        <w:t>nd</w:t>
      </w:r>
      <w:r>
        <w:rPr>
          <w:rFonts w:eastAsia="Microsoft Sans Serif" w:hAnsi="Microsoft Sans Serif" w:cs="Microsoft Sans Serif"/>
          <w:b/>
          <w:color w:val="FF0000"/>
          <w:sz w:val="24"/>
          <w:szCs w:val="24"/>
        </w:rPr>
        <w:t xml:space="preserve"> comment period</w:t>
      </w:r>
      <w:r w:rsidRPr="002101D8">
        <w:rPr>
          <w:rFonts w:eastAsia="Microsoft Sans Serif" w:hAnsi="Microsoft Sans Serif" w:cs="Microsoft Sans Serif"/>
          <w:b/>
          <w:color w:val="FF0000"/>
          <w:sz w:val="24"/>
          <w:szCs w:val="24"/>
        </w:rPr>
        <w:t>)</w:t>
      </w:r>
    </w:p>
    <w:bookmarkEnd w:id="32"/>
    <w:p w14:paraId="1785A1AA" w14:textId="77777777" w:rsidR="00B2521A" w:rsidRPr="002101D8" w:rsidRDefault="00B2521A" w:rsidP="00B2521A">
      <w:pPr>
        <w:shd w:val="clear" w:color="auto" w:fill="FFFFFF"/>
        <w:spacing w:after="160" w:line="235" w:lineRule="atLeast"/>
        <w:rPr>
          <w:rFonts w:ascii="Aptos" w:hAnsi="Aptos"/>
          <w:color w:val="000000"/>
          <w:szCs w:val="22"/>
        </w:rPr>
      </w:pPr>
    </w:p>
    <w:p w14:paraId="5C031494" w14:textId="77777777" w:rsidR="00B2521A" w:rsidRDefault="00B2521A" w:rsidP="00B2521A">
      <w:pPr>
        <w:shd w:val="clear" w:color="auto" w:fill="FFFFFF"/>
        <w:spacing w:after="160" w:line="235" w:lineRule="atLeast"/>
        <w:rPr>
          <w:rFonts w:ascii="Aptos" w:hAnsi="Aptos"/>
          <w:b/>
          <w:bCs/>
          <w:color w:val="000000"/>
          <w:szCs w:val="22"/>
          <w:u w:val="single"/>
        </w:rPr>
      </w:pPr>
    </w:p>
    <w:p w14:paraId="23B6E7FD" w14:textId="77777777" w:rsidR="009533C5" w:rsidRDefault="009533C5" w:rsidP="009533C5">
      <w:pPr>
        <w:rPr>
          <w:rFonts w:eastAsia="Arial"/>
          <w:b/>
          <w:w w:val="99"/>
          <w:sz w:val="36"/>
          <w:szCs w:val="36"/>
        </w:rPr>
      </w:pPr>
    </w:p>
    <w:p w14:paraId="672E3AC8" w14:textId="77777777" w:rsidR="00256DEC" w:rsidRDefault="00256DEC" w:rsidP="009533C5">
      <w:pPr>
        <w:rPr>
          <w:rFonts w:eastAsia="Arial"/>
          <w:b/>
          <w:color w:val="00B0F0"/>
          <w:w w:val="99"/>
          <w:sz w:val="24"/>
          <w:szCs w:val="24"/>
        </w:rPr>
      </w:pPr>
    </w:p>
    <w:p w14:paraId="4036BF74" w14:textId="77777777" w:rsidR="00256DEC" w:rsidRDefault="00256DEC" w:rsidP="009533C5">
      <w:pPr>
        <w:rPr>
          <w:rFonts w:eastAsia="Arial"/>
          <w:b/>
          <w:color w:val="00B0F0"/>
          <w:w w:val="99"/>
          <w:sz w:val="24"/>
          <w:szCs w:val="24"/>
        </w:rPr>
      </w:pPr>
    </w:p>
    <w:p w14:paraId="12E87A1C" w14:textId="7391ECCF" w:rsidR="009533C5" w:rsidRPr="00372E3A" w:rsidRDefault="009533C5" w:rsidP="009533C5">
      <w:pPr>
        <w:rPr>
          <w:rFonts w:eastAsia="Arial"/>
          <w:b/>
          <w:color w:val="00B0F0"/>
          <w:w w:val="99"/>
          <w:sz w:val="24"/>
          <w:szCs w:val="24"/>
        </w:rPr>
      </w:pPr>
      <w:r w:rsidRPr="00372E3A">
        <w:rPr>
          <w:rFonts w:eastAsia="Arial"/>
          <w:b/>
          <w:color w:val="00B0F0"/>
          <w:w w:val="99"/>
          <w:sz w:val="24"/>
          <w:szCs w:val="24"/>
        </w:rPr>
        <w:t>Chapter 4</w:t>
      </w:r>
      <w:r w:rsidR="00E13481" w:rsidRPr="00372E3A">
        <w:rPr>
          <w:rFonts w:eastAsia="Arial"/>
          <w:b/>
          <w:color w:val="00B0F0"/>
          <w:w w:val="99"/>
          <w:sz w:val="24"/>
          <w:szCs w:val="24"/>
        </w:rPr>
        <w:t xml:space="preserve"> Foundations</w:t>
      </w:r>
    </w:p>
    <w:p w14:paraId="360A27AB" w14:textId="77777777" w:rsidR="00EA2672" w:rsidRDefault="00EA2672" w:rsidP="005262FE">
      <w:pPr>
        <w:rPr>
          <w:rFonts w:eastAsia="Arial"/>
          <w:b/>
          <w:w w:val="99"/>
          <w:sz w:val="36"/>
          <w:szCs w:val="36"/>
        </w:rPr>
      </w:pPr>
    </w:p>
    <w:p w14:paraId="1F5664BF" w14:textId="77777777" w:rsidR="009533C5" w:rsidRDefault="009533C5" w:rsidP="005262FE">
      <w:pPr>
        <w:rPr>
          <w:rFonts w:eastAsia="Arial"/>
          <w:b/>
          <w:w w:val="99"/>
          <w:sz w:val="36"/>
          <w:szCs w:val="36"/>
        </w:rPr>
      </w:pPr>
    </w:p>
    <w:p w14:paraId="17AF4718" w14:textId="77777777" w:rsidR="001C4A3B" w:rsidRPr="001C4A3B" w:rsidRDefault="001C4A3B" w:rsidP="001C4A3B">
      <w:pPr>
        <w:widowControl w:val="0"/>
        <w:autoSpaceDE w:val="0"/>
        <w:autoSpaceDN w:val="0"/>
        <w:spacing w:before="36"/>
        <w:rPr>
          <w:rFonts w:eastAsia="Microsoft Sans Serif" w:hAnsi="Microsoft Sans Serif" w:cs="Microsoft Sans Serif"/>
          <w:b/>
          <w:sz w:val="18"/>
          <w:szCs w:val="18"/>
        </w:rPr>
      </w:pPr>
    </w:p>
    <w:p w14:paraId="3A472AD4" w14:textId="77777777" w:rsidR="001C4A3B" w:rsidRPr="001C4A3B" w:rsidRDefault="001C4A3B" w:rsidP="001C4A3B">
      <w:pPr>
        <w:widowControl w:val="0"/>
        <w:autoSpaceDE w:val="0"/>
        <w:autoSpaceDN w:val="0"/>
        <w:ind w:left="39"/>
        <w:jc w:val="center"/>
        <w:rPr>
          <w:rFonts w:eastAsia="Microsoft Sans Serif" w:hAnsi="Microsoft Sans Serif" w:cs="Microsoft Sans Serif"/>
          <w:b/>
          <w:sz w:val="18"/>
          <w:szCs w:val="22"/>
        </w:rPr>
      </w:pPr>
      <w:r w:rsidRPr="001C4A3B">
        <w:rPr>
          <w:rFonts w:eastAsia="Microsoft Sans Serif" w:hAnsi="Microsoft Sans Serif" w:cs="Microsoft Sans Serif"/>
          <w:b/>
          <w:spacing w:val="-2"/>
          <w:sz w:val="18"/>
          <w:szCs w:val="22"/>
        </w:rPr>
        <w:t>TABLE</w:t>
      </w:r>
      <w:r w:rsidRPr="001C4A3B">
        <w:rPr>
          <w:rFonts w:eastAsia="Microsoft Sans Serif" w:hAnsi="Microsoft Sans Serif" w:cs="Microsoft Sans Serif"/>
          <w:b/>
          <w:spacing w:val="3"/>
          <w:sz w:val="18"/>
          <w:szCs w:val="22"/>
        </w:rPr>
        <w:t xml:space="preserve"> </w:t>
      </w:r>
      <w:r w:rsidRPr="001C4A3B">
        <w:rPr>
          <w:rFonts w:eastAsia="Microsoft Sans Serif" w:hAnsi="Microsoft Sans Serif" w:cs="Microsoft Sans Serif"/>
          <w:b/>
          <w:spacing w:val="-2"/>
          <w:sz w:val="18"/>
          <w:szCs w:val="22"/>
        </w:rPr>
        <w:t>R404.1.1(1)</w:t>
      </w:r>
      <w:r w:rsidRPr="001C4A3B">
        <w:rPr>
          <w:rFonts w:eastAsia="Microsoft Sans Serif" w:hAnsi="Microsoft Sans Serif" w:cs="Microsoft Sans Serif"/>
          <w:b/>
          <w:spacing w:val="-11"/>
          <w:sz w:val="18"/>
          <w:szCs w:val="22"/>
        </w:rPr>
        <w:t xml:space="preserve"> </w:t>
      </w:r>
      <w:r w:rsidRPr="001C4A3B">
        <w:rPr>
          <w:rFonts w:eastAsia="Microsoft Sans Serif" w:hAnsi="Microsoft Sans Serif" w:cs="Microsoft Sans Serif"/>
          <w:b/>
          <w:spacing w:val="-2"/>
          <w:sz w:val="18"/>
          <w:szCs w:val="22"/>
        </w:rPr>
        <w:t>PLAIN</w:t>
      </w:r>
      <w:r w:rsidRPr="001C4A3B">
        <w:rPr>
          <w:rFonts w:eastAsia="Microsoft Sans Serif" w:hAnsi="Microsoft Sans Serif" w:cs="Microsoft Sans Serif"/>
          <w:b/>
          <w:spacing w:val="4"/>
          <w:sz w:val="18"/>
          <w:szCs w:val="22"/>
        </w:rPr>
        <w:t xml:space="preserve"> </w:t>
      </w:r>
      <w:r w:rsidRPr="001C4A3B">
        <w:rPr>
          <w:rFonts w:eastAsia="Microsoft Sans Serif" w:hAnsi="Microsoft Sans Serif" w:cs="Microsoft Sans Serif"/>
          <w:b/>
          <w:spacing w:val="-2"/>
          <w:sz w:val="18"/>
          <w:szCs w:val="22"/>
        </w:rPr>
        <w:t>MASONRY</w:t>
      </w:r>
      <w:r w:rsidRPr="001C4A3B">
        <w:rPr>
          <w:rFonts w:eastAsia="Microsoft Sans Serif" w:hAnsi="Microsoft Sans Serif" w:cs="Microsoft Sans Serif"/>
          <w:b/>
          <w:spacing w:val="4"/>
          <w:sz w:val="18"/>
          <w:szCs w:val="22"/>
        </w:rPr>
        <w:t xml:space="preserve"> </w:t>
      </w:r>
      <w:r w:rsidRPr="001C4A3B">
        <w:rPr>
          <w:rFonts w:eastAsia="Microsoft Sans Serif" w:hAnsi="Microsoft Sans Serif" w:cs="Microsoft Sans Serif"/>
          <w:b/>
          <w:spacing w:val="-2"/>
          <w:sz w:val="18"/>
          <w:szCs w:val="22"/>
        </w:rPr>
        <w:t>FOUNDATION</w:t>
      </w:r>
      <w:r w:rsidRPr="001C4A3B">
        <w:rPr>
          <w:rFonts w:eastAsia="Microsoft Sans Serif" w:hAnsi="Microsoft Sans Serif" w:cs="Microsoft Sans Serif"/>
          <w:b/>
          <w:spacing w:val="4"/>
          <w:sz w:val="18"/>
          <w:szCs w:val="22"/>
        </w:rPr>
        <w:t xml:space="preserve"> </w:t>
      </w:r>
      <w:proofErr w:type="spellStart"/>
      <w:r w:rsidRPr="001C4A3B">
        <w:rPr>
          <w:rFonts w:eastAsia="Microsoft Sans Serif" w:hAnsi="Microsoft Sans Serif" w:cs="Microsoft Sans Serif"/>
          <w:b/>
          <w:spacing w:val="-2"/>
          <w:sz w:val="18"/>
          <w:szCs w:val="22"/>
        </w:rPr>
        <w:t>WALLS</w:t>
      </w:r>
      <w:r w:rsidRPr="001C4A3B">
        <w:rPr>
          <w:rFonts w:eastAsia="Microsoft Sans Serif" w:hAnsi="Microsoft Sans Serif" w:cs="Microsoft Sans Serif"/>
          <w:b/>
          <w:spacing w:val="-2"/>
          <w:sz w:val="18"/>
          <w:szCs w:val="22"/>
          <w:vertAlign w:val="superscript"/>
        </w:rPr>
        <w:t>f</w:t>
      </w:r>
      <w:proofErr w:type="spellEnd"/>
    </w:p>
    <w:p w14:paraId="5742C8F4" w14:textId="77777777" w:rsidR="001C4A3B" w:rsidRPr="001C4A3B" w:rsidRDefault="001C4A3B" w:rsidP="001C4A3B">
      <w:pPr>
        <w:widowControl w:val="0"/>
        <w:autoSpaceDE w:val="0"/>
        <w:autoSpaceDN w:val="0"/>
        <w:spacing w:before="2"/>
        <w:rPr>
          <w:rFonts w:eastAsia="Microsoft Sans Serif" w:hAnsi="Microsoft Sans Serif" w:cs="Microsoft Sans Serif"/>
          <w:b/>
          <w:sz w:val="20"/>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00"/>
        <w:gridCol w:w="2670"/>
        <w:gridCol w:w="1620"/>
        <w:gridCol w:w="2055"/>
        <w:gridCol w:w="2340"/>
      </w:tblGrid>
      <w:tr w:rsidR="001C4A3B" w:rsidRPr="001C4A3B" w14:paraId="5783CEBC" w14:textId="77777777" w:rsidTr="00CD549A">
        <w:trPr>
          <w:trHeight w:val="360"/>
        </w:trPr>
        <w:tc>
          <w:tcPr>
            <w:tcW w:w="2400" w:type="dxa"/>
            <w:vMerge w:val="restart"/>
          </w:tcPr>
          <w:p w14:paraId="38240C7C" w14:textId="77777777" w:rsidR="001C4A3B" w:rsidRPr="001C4A3B" w:rsidRDefault="001C4A3B" w:rsidP="001C4A3B">
            <w:pPr>
              <w:widowControl w:val="0"/>
              <w:autoSpaceDE w:val="0"/>
              <w:autoSpaceDN w:val="0"/>
              <w:rPr>
                <w:rFonts w:eastAsia="Microsoft Sans Serif" w:hAnsi="Microsoft Sans Serif" w:cs="Microsoft Sans Serif"/>
                <w:b/>
                <w:sz w:val="12"/>
                <w:szCs w:val="22"/>
              </w:rPr>
            </w:pPr>
          </w:p>
          <w:p w14:paraId="59FFD4B3" w14:textId="77777777" w:rsidR="001C4A3B" w:rsidRPr="001C4A3B" w:rsidRDefault="001C4A3B" w:rsidP="001C4A3B">
            <w:pPr>
              <w:widowControl w:val="0"/>
              <w:autoSpaceDE w:val="0"/>
              <w:autoSpaceDN w:val="0"/>
              <w:spacing w:before="121"/>
              <w:rPr>
                <w:rFonts w:eastAsia="Microsoft Sans Serif" w:hAnsi="Microsoft Sans Serif" w:cs="Microsoft Sans Serif"/>
                <w:b/>
                <w:sz w:val="12"/>
                <w:szCs w:val="22"/>
              </w:rPr>
            </w:pPr>
          </w:p>
          <w:p w14:paraId="468FC732" w14:textId="77777777" w:rsidR="001C4A3B" w:rsidRPr="001C4A3B" w:rsidRDefault="001C4A3B" w:rsidP="001C4A3B">
            <w:pPr>
              <w:widowControl w:val="0"/>
              <w:autoSpaceDE w:val="0"/>
              <w:autoSpaceDN w:val="0"/>
              <w:ind w:left="7" w:right="-29"/>
              <w:jc w:val="center"/>
              <w:rPr>
                <w:rFonts w:eastAsia="Microsoft Sans Serif" w:hAnsi="Microsoft Sans Serif" w:cs="Microsoft Sans Serif"/>
                <w:b/>
                <w:sz w:val="12"/>
                <w:szCs w:val="22"/>
              </w:rPr>
            </w:pPr>
            <w:r w:rsidRPr="001C4A3B">
              <w:rPr>
                <w:rFonts w:eastAsia="Microsoft Sans Serif" w:hAnsi="Microsoft Sans Serif" w:cs="Microsoft Sans Serif"/>
                <w:b/>
                <w:spacing w:val="-2"/>
                <w:sz w:val="12"/>
                <w:szCs w:val="22"/>
              </w:rPr>
              <w:t>MAXIMUM</w:t>
            </w:r>
            <w:r w:rsidRPr="001C4A3B">
              <w:rPr>
                <w:rFonts w:eastAsia="Microsoft Sans Serif" w:hAnsi="Microsoft Sans Serif" w:cs="Microsoft Sans Serif"/>
                <w:b/>
                <w:spacing w:val="3"/>
                <w:sz w:val="12"/>
                <w:szCs w:val="22"/>
              </w:rPr>
              <w:t xml:space="preserve"> </w:t>
            </w:r>
            <w:r w:rsidRPr="001C4A3B">
              <w:rPr>
                <w:rFonts w:eastAsia="Microsoft Sans Serif" w:hAnsi="Microsoft Sans Serif" w:cs="Microsoft Sans Serif"/>
                <w:b/>
                <w:spacing w:val="-2"/>
                <w:sz w:val="12"/>
                <w:szCs w:val="22"/>
              </w:rPr>
              <w:t>UNSUPPORTED</w:t>
            </w:r>
            <w:r w:rsidRPr="001C4A3B">
              <w:rPr>
                <w:rFonts w:eastAsia="Microsoft Sans Serif" w:hAnsi="Microsoft Sans Serif" w:cs="Microsoft Sans Serif"/>
                <w:b/>
                <w:spacing w:val="4"/>
                <w:sz w:val="12"/>
                <w:szCs w:val="22"/>
              </w:rPr>
              <w:t xml:space="preserve"> </w:t>
            </w:r>
            <w:r w:rsidRPr="001C4A3B">
              <w:rPr>
                <w:rFonts w:eastAsia="Microsoft Sans Serif" w:hAnsi="Microsoft Sans Serif" w:cs="Microsoft Sans Serif"/>
                <w:b/>
                <w:spacing w:val="-2"/>
                <w:sz w:val="12"/>
                <w:szCs w:val="22"/>
              </w:rPr>
              <w:t>WALL</w:t>
            </w:r>
            <w:r w:rsidRPr="001C4A3B">
              <w:rPr>
                <w:rFonts w:eastAsia="Microsoft Sans Serif" w:hAnsi="Microsoft Sans Serif" w:cs="Microsoft Sans Serif"/>
                <w:b/>
                <w:spacing w:val="4"/>
                <w:sz w:val="12"/>
                <w:szCs w:val="22"/>
              </w:rPr>
              <w:t xml:space="preserve"> </w:t>
            </w:r>
            <w:r w:rsidRPr="001C4A3B">
              <w:rPr>
                <w:rFonts w:eastAsia="Microsoft Sans Serif" w:hAnsi="Microsoft Sans Serif" w:cs="Microsoft Sans Serif"/>
                <w:b/>
                <w:spacing w:val="-2"/>
                <w:sz w:val="12"/>
                <w:szCs w:val="22"/>
              </w:rPr>
              <w:t>HEIGHT</w:t>
            </w:r>
          </w:p>
          <w:p w14:paraId="14D99FC9" w14:textId="77777777" w:rsidR="001C4A3B" w:rsidRPr="001C4A3B" w:rsidRDefault="001C4A3B" w:rsidP="001C4A3B">
            <w:pPr>
              <w:widowControl w:val="0"/>
              <w:autoSpaceDE w:val="0"/>
              <w:autoSpaceDN w:val="0"/>
              <w:spacing w:before="42"/>
              <w:ind w:left="9" w:right="2"/>
              <w:jc w:val="center"/>
              <w:rPr>
                <w:rFonts w:eastAsia="Microsoft Sans Serif" w:hAnsi="Microsoft Sans Serif" w:cs="Microsoft Sans Serif"/>
                <w:b/>
                <w:sz w:val="12"/>
                <w:szCs w:val="22"/>
              </w:rPr>
            </w:pPr>
            <w:r w:rsidRPr="001C4A3B">
              <w:rPr>
                <w:rFonts w:eastAsia="Microsoft Sans Serif" w:hAnsi="Microsoft Sans Serif" w:cs="Microsoft Sans Serif"/>
                <w:b/>
                <w:spacing w:val="-2"/>
                <w:sz w:val="12"/>
                <w:szCs w:val="22"/>
              </w:rPr>
              <w:t>(feet)</w:t>
            </w:r>
          </w:p>
        </w:tc>
        <w:tc>
          <w:tcPr>
            <w:tcW w:w="2670" w:type="dxa"/>
            <w:vMerge w:val="restart"/>
          </w:tcPr>
          <w:p w14:paraId="7BD39498" w14:textId="77777777" w:rsidR="001C4A3B" w:rsidRPr="001C4A3B" w:rsidRDefault="001C4A3B" w:rsidP="001C4A3B">
            <w:pPr>
              <w:widowControl w:val="0"/>
              <w:autoSpaceDE w:val="0"/>
              <w:autoSpaceDN w:val="0"/>
              <w:rPr>
                <w:rFonts w:eastAsia="Microsoft Sans Serif" w:hAnsi="Microsoft Sans Serif" w:cs="Microsoft Sans Serif"/>
                <w:b/>
                <w:sz w:val="12"/>
                <w:szCs w:val="22"/>
              </w:rPr>
            </w:pPr>
          </w:p>
          <w:p w14:paraId="7EF87C5B" w14:textId="77777777" w:rsidR="001C4A3B" w:rsidRPr="001C4A3B" w:rsidRDefault="001C4A3B" w:rsidP="001C4A3B">
            <w:pPr>
              <w:widowControl w:val="0"/>
              <w:autoSpaceDE w:val="0"/>
              <w:autoSpaceDN w:val="0"/>
              <w:spacing w:before="61"/>
              <w:rPr>
                <w:rFonts w:eastAsia="Microsoft Sans Serif" w:hAnsi="Microsoft Sans Serif" w:cs="Microsoft Sans Serif"/>
                <w:b/>
                <w:sz w:val="12"/>
                <w:szCs w:val="22"/>
              </w:rPr>
            </w:pPr>
          </w:p>
          <w:p w14:paraId="1DC7BA0E" w14:textId="77777777" w:rsidR="001C4A3B" w:rsidRPr="001C4A3B" w:rsidRDefault="001C4A3B" w:rsidP="001C4A3B">
            <w:pPr>
              <w:widowControl w:val="0"/>
              <w:autoSpaceDE w:val="0"/>
              <w:autoSpaceDN w:val="0"/>
              <w:ind w:left="21"/>
              <w:jc w:val="center"/>
              <w:rPr>
                <w:rFonts w:eastAsia="Microsoft Sans Serif" w:hAnsi="Microsoft Sans Serif" w:cs="Microsoft Sans Serif"/>
                <w:b/>
                <w:sz w:val="12"/>
                <w:szCs w:val="22"/>
              </w:rPr>
            </w:pPr>
            <w:r w:rsidRPr="001C4A3B">
              <w:rPr>
                <w:rFonts w:eastAsia="Microsoft Sans Serif" w:hAnsi="Microsoft Sans Serif" w:cs="Microsoft Sans Serif"/>
                <w:b/>
                <w:spacing w:val="-2"/>
                <w:sz w:val="12"/>
                <w:szCs w:val="22"/>
              </w:rPr>
              <w:t>MAXIMUM</w:t>
            </w:r>
            <w:r w:rsidRPr="001C4A3B">
              <w:rPr>
                <w:rFonts w:eastAsia="Microsoft Sans Serif" w:hAnsi="Microsoft Sans Serif" w:cs="Microsoft Sans Serif"/>
                <w:b/>
                <w:spacing w:val="3"/>
                <w:sz w:val="12"/>
                <w:szCs w:val="22"/>
              </w:rPr>
              <w:t xml:space="preserve"> </w:t>
            </w:r>
            <w:r w:rsidRPr="001C4A3B">
              <w:rPr>
                <w:rFonts w:eastAsia="Microsoft Sans Serif" w:hAnsi="Microsoft Sans Serif" w:cs="Microsoft Sans Serif"/>
                <w:b/>
                <w:spacing w:val="-2"/>
                <w:sz w:val="12"/>
                <w:szCs w:val="22"/>
              </w:rPr>
              <w:t>UNBALANCED</w:t>
            </w:r>
            <w:r w:rsidRPr="001C4A3B">
              <w:rPr>
                <w:rFonts w:eastAsia="Microsoft Sans Serif" w:hAnsi="Microsoft Sans Serif" w:cs="Microsoft Sans Serif"/>
                <w:b/>
                <w:spacing w:val="3"/>
                <w:sz w:val="12"/>
                <w:szCs w:val="22"/>
              </w:rPr>
              <w:t xml:space="preserve"> </w:t>
            </w:r>
            <w:r w:rsidRPr="001C4A3B">
              <w:rPr>
                <w:rFonts w:eastAsia="Microsoft Sans Serif" w:hAnsi="Microsoft Sans Serif" w:cs="Microsoft Sans Serif"/>
                <w:b/>
                <w:spacing w:val="-2"/>
                <w:sz w:val="12"/>
                <w:szCs w:val="22"/>
              </w:rPr>
              <w:t>BACKFILL</w:t>
            </w:r>
            <w:r w:rsidRPr="001C4A3B">
              <w:rPr>
                <w:rFonts w:eastAsia="Microsoft Sans Serif" w:hAnsi="Microsoft Sans Serif" w:cs="Microsoft Sans Serif"/>
                <w:b/>
                <w:spacing w:val="3"/>
                <w:sz w:val="12"/>
                <w:szCs w:val="22"/>
              </w:rPr>
              <w:t xml:space="preserve"> </w:t>
            </w:r>
            <w:r w:rsidRPr="001C4A3B">
              <w:rPr>
                <w:rFonts w:eastAsia="Microsoft Sans Serif" w:hAnsi="Microsoft Sans Serif" w:cs="Microsoft Sans Serif"/>
                <w:b/>
                <w:spacing w:val="-2"/>
                <w:sz w:val="12"/>
                <w:szCs w:val="22"/>
              </w:rPr>
              <w:t>HEIGHT</w:t>
            </w:r>
            <w:r w:rsidRPr="001C4A3B">
              <w:rPr>
                <w:rFonts w:eastAsia="Microsoft Sans Serif" w:hAnsi="Microsoft Sans Serif" w:cs="Microsoft Sans Serif"/>
                <w:b/>
                <w:spacing w:val="-2"/>
                <w:position w:val="6"/>
                <w:sz w:val="12"/>
                <w:szCs w:val="22"/>
              </w:rPr>
              <w:t>c</w:t>
            </w:r>
          </w:p>
          <w:p w14:paraId="12395C78" w14:textId="77777777" w:rsidR="001C4A3B" w:rsidRPr="001C4A3B" w:rsidRDefault="001C4A3B" w:rsidP="001C4A3B">
            <w:pPr>
              <w:widowControl w:val="0"/>
              <w:autoSpaceDE w:val="0"/>
              <w:autoSpaceDN w:val="0"/>
              <w:spacing w:before="42"/>
              <w:ind w:left="7"/>
              <w:jc w:val="center"/>
              <w:rPr>
                <w:rFonts w:eastAsia="Microsoft Sans Serif" w:hAnsi="Microsoft Sans Serif" w:cs="Microsoft Sans Serif"/>
                <w:b/>
                <w:sz w:val="12"/>
                <w:szCs w:val="22"/>
              </w:rPr>
            </w:pPr>
            <w:r w:rsidRPr="001C4A3B">
              <w:rPr>
                <w:rFonts w:eastAsia="Microsoft Sans Serif" w:hAnsi="Microsoft Sans Serif" w:cs="Microsoft Sans Serif"/>
                <w:b/>
                <w:spacing w:val="-2"/>
                <w:sz w:val="12"/>
                <w:szCs w:val="22"/>
              </w:rPr>
              <w:t>(feet)</w:t>
            </w:r>
          </w:p>
        </w:tc>
        <w:tc>
          <w:tcPr>
            <w:tcW w:w="6015" w:type="dxa"/>
            <w:gridSpan w:val="3"/>
          </w:tcPr>
          <w:p w14:paraId="3D9D0F9B" w14:textId="77777777" w:rsidR="001C4A3B" w:rsidRPr="001C4A3B" w:rsidRDefault="001C4A3B" w:rsidP="001C4A3B">
            <w:pPr>
              <w:widowControl w:val="0"/>
              <w:autoSpaceDE w:val="0"/>
              <w:autoSpaceDN w:val="0"/>
              <w:spacing w:line="145" w:lineRule="exact"/>
              <w:ind w:left="53" w:right="19"/>
              <w:jc w:val="center"/>
              <w:rPr>
                <w:rFonts w:eastAsia="Microsoft Sans Serif" w:hAnsi="Microsoft Sans Serif" w:cs="Microsoft Sans Serif"/>
                <w:b/>
                <w:sz w:val="12"/>
                <w:szCs w:val="22"/>
              </w:rPr>
            </w:pPr>
            <w:r w:rsidRPr="001C4A3B">
              <w:rPr>
                <w:rFonts w:eastAsia="Microsoft Sans Serif" w:hAnsi="Microsoft Sans Serif" w:cs="Microsoft Sans Serif"/>
                <w:b/>
                <w:spacing w:val="-2"/>
                <w:sz w:val="12"/>
                <w:szCs w:val="22"/>
              </w:rPr>
              <w:t>PLAIN</w:t>
            </w:r>
            <w:r w:rsidRPr="001C4A3B">
              <w:rPr>
                <w:rFonts w:eastAsia="Microsoft Sans Serif" w:hAnsi="Microsoft Sans Serif" w:cs="Microsoft Sans Serif"/>
                <w:b/>
                <w:spacing w:val="3"/>
                <w:sz w:val="12"/>
                <w:szCs w:val="22"/>
              </w:rPr>
              <w:t xml:space="preserve"> </w:t>
            </w:r>
            <w:r w:rsidRPr="001C4A3B">
              <w:rPr>
                <w:rFonts w:eastAsia="Microsoft Sans Serif" w:hAnsi="Microsoft Sans Serif" w:cs="Microsoft Sans Serif"/>
                <w:b/>
                <w:spacing w:val="-2"/>
                <w:sz w:val="12"/>
                <w:szCs w:val="22"/>
              </w:rPr>
              <w:t>MASONRY</w:t>
            </w:r>
            <w:r w:rsidRPr="001C4A3B">
              <w:rPr>
                <w:rFonts w:eastAsia="Microsoft Sans Serif" w:hAnsi="Microsoft Sans Serif" w:cs="Microsoft Sans Serif"/>
                <w:b/>
                <w:spacing w:val="-2"/>
                <w:position w:val="6"/>
                <w:sz w:val="12"/>
                <w:szCs w:val="22"/>
              </w:rPr>
              <w:t>a</w:t>
            </w:r>
            <w:r w:rsidRPr="001C4A3B">
              <w:rPr>
                <w:rFonts w:eastAsia="Microsoft Sans Serif" w:hAnsi="Microsoft Sans Serif" w:cs="Microsoft Sans Serif"/>
                <w:b/>
                <w:spacing w:val="-3"/>
                <w:position w:val="6"/>
                <w:sz w:val="12"/>
                <w:szCs w:val="22"/>
              </w:rPr>
              <w:t xml:space="preserve"> </w:t>
            </w:r>
            <w:r w:rsidRPr="001C4A3B">
              <w:rPr>
                <w:rFonts w:eastAsia="Microsoft Sans Serif" w:hAnsi="Microsoft Sans Serif" w:cs="Microsoft Sans Serif"/>
                <w:b/>
                <w:spacing w:val="-2"/>
                <w:sz w:val="12"/>
                <w:szCs w:val="22"/>
              </w:rPr>
              <w:t>MINIMUM</w:t>
            </w:r>
            <w:r w:rsidRPr="001C4A3B">
              <w:rPr>
                <w:rFonts w:eastAsia="Microsoft Sans Serif" w:hAnsi="Microsoft Sans Serif" w:cs="Microsoft Sans Serif"/>
                <w:b/>
                <w:spacing w:val="3"/>
                <w:sz w:val="12"/>
                <w:szCs w:val="22"/>
              </w:rPr>
              <w:t xml:space="preserve"> </w:t>
            </w:r>
            <w:r w:rsidRPr="001C4A3B">
              <w:rPr>
                <w:rFonts w:eastAsia="Microsoft Sans Serif" w:hAnsi="Microsoft Sans Serif" w:cs="Microsoft Sans Serif"/>
                <w:b/>
                <w:spacing w:val="-2"/>
                <w:sz w:val="12"/>
                <w:szCs w:val="22"/>
              </w:rPr>
              <w:t>NOMINAL</w:t>
            </w:r>
            <w:r w:rsidRPr="001C4A3B">
              <w:rPr>
                <w:rFonts w:eastAsia="Microsoft Sans Serif" w:hAnsi="Microsoft Sans Serif" w:cs="Microsoft Sans Serif"/>
                <w:b/>
                <w:spacing w:val="3"/>
                <w:sz w:val="12"/>
                <w:szCs w:val="22"/>
              </w:rPr>
              <w:t xml:space="preserve"> </w:t>
            </w:r>
            <w:r w:rsidRPr="001C4A3B">
              <w:rPr>
                <w:rFonts w:eastAsia="Microsoft Sans Serif" w:hAnsi="Microsoft Sans Serif" w:cs="Microsoft Sans Serif"/>
                <w:b/>
                <w:spacing w:val="-2"/>
                <w:sz w:val="12"/>
                <w:szCs w:val="22"/>
              </w:rPr>
              <w:t>WALL</w:t>
            </w:r>
            <w:r w:rsidRPr="001C4A3B">
              <w:rPr>
                <w:rFonts w:eastAsia="Microsoft Sans Serif" w:hAnsi="Microsoft Sans Serif" w:cs="Microsoft Sans Serif"/>
                <w:b/>
                <w:spacing w:val="4"/>
                <w:sz w:val="12"/>
                <w:szCs w:val="22"/>
              </w:rPr>
              <w:t xml:space="preserve"> </w:t>
            </w:r>
            <w:r w:rsidRPr="001C4A3B">
              <w:rPr>
                <w:rFonts w:eastAsia="Microsoft Sans Serif" w:hAnsi="Microsoft Sans Serif" w:cs="Microsoft Sans Serif"/>
                <w:b/>
                <w:spacing w:val="-2"/>
                <w:sz w:val="12"/>
                <w:szCs w:val="22"/>
              </w:rPr>
              <w:t>THICKNESS</w:t>
            </w:r>
          </w:p>
          <w:p w14:paraId="4D6C86FF" w14:textId="77777777" w:rsidR="001C4A3B" w:rsidRPr="001C4A3B" w:rsidRDefault="001C4A3B" w:rsidP="001C4A3B">
            <w:pPr>
              <w:widowControl w:val="0"/>
              <w:autoSpaceDE w:val="0"/>
              <w:autoSpaceDN w:val="0"/>
              <w:spacing w:before="42"/>
              <w:ind w:left="34" w:right="26"/>
              <w:jc w:val="center"/>
              <w:rPr>
                <w:rFonts w:eastAsia="Microsoft Sans Serif" w:hAnsi="Microsoft Sans Serif" w:cs="Microsoft Sans Serif"/>
                <w:b/>
                <w:sz w:val="12"/>
                <w:szCs w:val="22"/>
              </w:rPr>
            </w:pPr>
            <w:r w:rsidRPr="001C4A3B">
              <w:rPr>
                <w:rFonts w:eastAsia="Microsoft Sans Serif" w:hAnsi="Microsoft Sans Serif" w:cs="Microsoft Sans Serif"/>
                <w:b/>
                <w:spacing w:val="-2"/>
                <w:sz w:val="12"/>
                <w:szCs w:val="22"/>
              </w:rPr>
              <w:t>(inches)</w:t>
            </w:r>
          </w:p>
        </w:tc>
      </w:tr>
      <w:tr w:rsidR="001C4A3B" w:rsidRPr="001C4A3B" w14:paraId="2F22351D" w14:textId="77777777" w:rsidTr="00CD549A">
        <w:trPr>
          <w:trHeight w:val="180"/>
        </w:trPr>
        <w:tc>
          <w:tcPr>
            <w:tcW w:w="2400" w:type="dxa"/>
            <w:vMerge/>
            <w:tcBorders>
              <w:top w:val="nil"/>
            </w:tcBorders>
          </w:tcPr>
          <w:p w14:paraId="769EE3ED" w14:textId="77777777" w:rsidR="001C4A3B" w:rsidRPr="001C4A3B" w:rsidRDefault="001C4A3B" w:rsidP="001C4A3B">
            <w:pPr>
              <w:widowControl w:val="0"/>
              <w:autoSpaceDE w:val="0"/>
              <w:autoSpaceDN w:val="0"/>
              <w:rPr>
                <w:rFonts w:ascii="Microsoft Sans Serif" w:eastAsia="Microsoft Sans Serif" w:hAnsi="Microsoft Sans Serif" w:cs="Microsoft Sans Serif"/>
                <w:sz w:val="2"/>
                <w:szCs w:val="2"/>
              </w:rPr>
            </w:pPr>
          </w:p>
        </w:tc>
        <w:tc>
          <w:tcPr>
            <w:tcW w:w="2670" w:type="dxa"/>
            <w:vMerge/>
            <w:tcBorders>
              <w:top w:val="nil"/>
            </w:tcBorders>
          </w:tcPr>
          <w:p w14:paraId="489AEEF0" w14:textId="77777777" w:rsidR="001C4A3B" w:rsidRPr="001C4A3B" w:rsidRDefault="001C4A3B" w:rsidP="001C4A3B">
            <w:pPr>
              <w:widowControl w:val="0"/>
              <w:autoSpaceDE w:val="0"/>
              <w:autoSpaceDN w:val="0"/>
              <w:rPr>
                <w:rFonts w:ascii="Microsoft Sans Serif" w:eastAsia="Microsoft Sans Serif" w:hAnsi="Microsoft Sans Serif" w:cs="Microsoft Sans Serif"/>
                <w:sz w:val="2"/>
                <w:szCs w:val="2"/>
              </w:rPr>
            </w:pPr>
          </w:p>
        </w:tc>
        <w:tc>
          <w:tcPr>
            <w:tcW w:w="6015" w:type="dxa"/>
            <w:gridSpan w:val="3"/>
          </w:tcPr>
          <w:p w14:paraId="7ACD4021" w14:textId="77777777" w:rsidR="001C4A3B" w:rsidRPr="001C4A3B" w:rsidRDefault="001C4A3B" w:rsidP="001C4A3B">
            <w:pPr>
              <w:widowControl w:val="0"/>
              <w:autoSpaceDE w:val="0"/>
              <w:autoSpaceDN w:val="0"/>
              <w:spacing w:line="145" w:lineRule="exact"/>
              <w:ind w:left="1312"/>
              <w:rPr>
                <w:rFonts w:eastAsia="Microsoft Sans Serif" w:hAnsi="Microsoft Sans Serif" w:cs="Microsoft Sans Serif"/>
                <w:b/>
                <w:sz w:val="12"/>
                <w:szCs w:val="22"/>
              </w:rPr>
            </w:pPr>
            <w:r w:rsidRPr="001C4A3B">
              <w:rPr>
                <w:rFonts w:eastAsia="Microsoft Sans Serif" w:hAnsi="Microsoft Sans Serif" w:cs="Microsoft Sans Serif"/>
                <w:b/>
                <w:sz w:val="12"/>
                <w:szCs w:val="22"/>
              </w:rPr>
              <w:t>Soil</w:t>
            </w:r>
            <w:r w:rsidRPr="001C4A3B">
              <w:rPr>
                <w:rFonts w:eastAsia="Microsoft Sans Serif" w:hAnsi="Microsoft Sans Serif" w:cs="Microsoft Sans Serif"/>
                <w:b/>
                <w:spacing w:val="-6"/>
                <w:sz w:val="12"/>
                <w:szCs w:val="22"/>
              </w:rPr>
              <w:t xml:space="preserve"> </w:t>
            </w:r>
            <w:r w:rsidRPr="001C4A3B">
              <w:rPr>
                <w:rFonts w:eastAsia="Microsoft Sans Serif" w:hAnsi="Microsoft Sans Serif" w:cs="Microsoft Sans Serif"/>
                <w:b/>
                <w:sz w:val="12"/>
                <w:szCs w:val="22"/>
              </w:rPr>
              <w:t>classes</w:t>
            </w:r>
            <w:r w:rsidRPr="001C4A3B">
              <w:rPr>
                <w:rFonts w:eastAsia="Microsoft Sans Serif" w:hAnsi="Microsoft Sans Serif" w:cs="Microsoft Sans Serif"/>
                <w:b/>
                <w:spacing w:val="-5"/>
                <w:sz w:val="12"/>
                <w:szCs w:val="22"/>
              </w:rPr>
              <w:t xml:space="preserve"> </w:t>
            </w:r>
            <w:r w:rsidRPr="001C4A3B">
              <w:rPr>
                <w:rFonts w:eastAsia="Microsoft Sans Serif" w:hAnsi="Microsoft Sans Serif" w:cs="Microsoft Sans Serif"/>
                <w:b/>
                <w:sz w:val="12"/>
                <w:szCs w:val="22"/>
                <w:u w:val="single"/>
              </w:rPr>
              <w:t>and</w:t>
            </w:r>
            <w:r w:rsidRPr="001C4A3B">
              <w:rPr>
                <w:rFonts w:eastAsia="Microsoft Sans Serif" w:hAnsi="Microsoft Sans Serif" w:cs="Microsoft Sans Serif"/>
                <w:b/>
                <w:spacing w:val="-5"/>
                <w:sz w:val="12"/>
                <w:szCs w:val="22"/>
                <w:u w:val="single"/>
              </w:rPr>
              <w:t xml:space="preserve"> </w:t>
            </w:r>
            <w:r w:rsidRPr="001C4A3B">
              <w:rPr>
                <w:rFonts w:eastAsia="Microsoft Sans Serif" w:hAnsi="Microsoft Sans Serif" w:cs="Microsoft Sans Serif"/>
                <w:b/>
                <w:sz w:val="12"/>
                <w:szCs w:val="22"/>
                <w:u w:val="single"/>
              </w:rPr>
              <w:t>lateral</w:t>
            </w:r>
            <w:r w:rsidRPr="001C4A3B">
              <w:rPr>
                <w:rFonts w:eastAsia="Microsoft Sans Serif" w:hAnsi="Microsoft Sans Serif" w:cs="Microsoft Sans Serif"/>
                <w:b/>
                <w:spacing w:val="-6"/>
                <w:sz w:val="12"/>
                <w:szCs w:val="22"/>
                <w:u w:val="single"/>
              </w:rPr>
              <w:t xml:space="preserve"> </w:t>
            </w:r>
            <w:r w:rsidRPr="001C4A3B">
              <w:rPr>
                <w:rFonts w:eastAsia="Microsoft Sans Serif" w:hAnsi="Microsoft Sans Serif" w:cs="Microsoft Sans Serif"/>
                <w:b/>
                <w:sz w:val="12"/>
                <w:szCs w:val="22"/>
                <w:u w:val="single"/>
              </w:rPr>
              <w:t>soil</w:t>
            </w:r>
            <w:r w:rsidRPr="001C4A3B">
              <w:rPr>
                <w:rFonts w:eastAsia="Microsoft Sans Serif" w:hAnsi="Microsoft Sans Serif" w:cs="Microsoft Sans Serif"/>
                <w:b/>
                <w:spacing w:val="-5"/>
                <w:sz w:val="12"/>
                <w:szCs w:val="22"/>
                <w:u w:val="single"/>
              </w:rPr>
              <w:t xml:space="preserve"> </w:t>
            </w:r>
            <w:r w:rsidRPr="001C4A3B">
              <w:rPr>
                <w:rFonts w:eastAsia="Microsoft Sans Serif" w:hAnsi="Microsoft Sans Serif" w:cs="Microsoft Sans Serif"/>
                <w:b/>
                <w:sz w:val="12"/>
                <w:szCs w:val="22"/>
                <w:u w:val="single"/>
              </w:rPr>
              <w:t>load</w:t>
            </w:r>
            <w:r w:rsidRPr="001C4A3B">
              <w:rPr>
                <w:rFonts w:eastAsia="Microsoft Sans Serif" w:hAnsi="Microsoft Sans Serif" w:cs="Microsoft Sans Serif"/>
                <w:b/>
                <w:position w:val="6"/>
                <w:sz w:val="12"/>
                <w:szCs w:val="22"/>
              </w:rPr>
              <w:t>b</w:t>
            </w:r>
            <w:r w:rsidRPr="001C4A3B">
              <w:rPr>
                <w:rFonts w:eastAsia="Microsoft Sans Serif" w:hAnsi="Microsoft Sans Serif" w:cs="Microsoft Sans Serif"/>
                <w:b/>
                <w:spacing w:val="-6"/>
                <w:position w:val="6"/>
                <w:sz w:val="12"/>
                <w:szCs w:val="22"/>
              </w:rPr>
              <w:t xml:space="preserve"> </w:t>
            </w:r>
            <w:r w:rsidRPr="001C4A3B">
              <w:rPr>
                <w:rFonts w:eastAsia="Microsoft Sans Serif" w:hAnsi="Microsoft Sans Serif" w:cs="Microsoft Sans Serif"/>
                <w:b/>
                <w:sz w:val="12"/>
                <w:szCs w:val="22"/>
                <w:u w:val="single"/>
              </w:rPr>
              <w:t>(</w:t>
            </w:r>
            <w:proofErr w:type="spellStart"/>
            <w:r w:rsidRPr="001C4A3B">
              <w:rPr>
                <w:rFonts w:eastAsia="Microsoft Sans Serif" w:hAnsi="Microsoft Sans Serif" w:cs="Microsoft Sans Serif"/>
                <w:b/>
                <w:sz w:val="12"/>
                <w:szCs w:val="22"/>
                <w:u w:val="single"/>
              </w:rPr>
              <w:t>psf</w:t>
            </w:r>
            <w:proofErr w:type="spellEnd"/>
            <w:r w:rsidRPr="001C4A3B">
              <w:rPr>
                <w:rFonts w:eastAsia="Microsoft Sans Serif" w:hAnsi="Microsoft Sans Serif" w:cs="Microsoft Sans Serif"/>
                <w:b/>
                <w:spacing w:val="-6"/>
                <w:sz w:val="12"/>
                <w:szCs w:val="22"/>
                <w:u w:val="single"/>
              </w:rPr>
              <w:t xml:space="preserve"> </w:t>
            </w:r>
            <w:r w:rsidRPr="001C4A3B">
              <w:rPr>
                <w:rFonts w:eastAsia="Microsoft Sans Serif" w:hAnsi="Microsoft Sans Serif" w:cs="Microsoft Sans Serif"/>
                <w:b/>
                <w:sz w:val="12"/>
                <w:szCs w:val="22"/>
                <w:u w:val="single"/>
              </w:rPr>
              <w:t>per</w:t>
            </w:r>
            <w:r w:rsidRPr="001C4A3B">
              <w:rPr>
                <w:rFonts w:eastAsia="Microsoft Sans Serif" w:hAnsi="Microsoft Sans Serif" w:cs="Microsoft Sans Serif"/>
                <w:b/>
                <w:spacing w:val="-5"/>
                <w:sz w:val="12"/>
                <w:szCs w:val="22"/>
                <w:u w:val="single"/>
              </w:rPr>
              <w:t xml:space="preserve"> </w:t>
            </w:r>
            <w:r w:rsidRPr="001C4A3B">
              <w:rPr>
                <w:rFonts w:eastAsia="Microsoft Sans Serif" w:hAnsi="Microsoft Sans Serif" w:cs="Microsoft Sans Serif"/>
                <w:b/>
                <w:sz w:val="12"/>
                <w:szCs w:val="22"/>
                <w:u w:val="single"/>
              </w:rPr>
              <w:t>foot</w:t>
            </w:r>
            <w:r w:rsidRPr="001C4A3B">
              <w:rPr>
                <w:rFonts w:eastAsia="Microsoft Sans Serif" w:hAnsi="Microsoft Sans Serif" w:cs="Microsoft Sans Serif"/>
                <w:b/>
                <w:spacing w:val="-6"/>
                <w:sz w:val="12"/>
                <w:szCs w:val="22"/>
                <w:u w:val="single"/>
              </w:rPr>
              <w:t xml:space="preserve"> </w:t>
            </w:r>
            <w:r w:rsidRPr="001C4A3B">
              <w:rPr>
                <w:rFonts w:eastAsia="Microsoft Sans Serif" w:hAnsi="Microsoft Sans Serif" w:cs="Microsoft Sans Serif"/>
                <w:b/>
                <w:sz w:val="12"/>
                <w:szCs w:val="22"/>
                <w:u w:val="single"/>
              </w:rPr>
              <w:t>below</w:t>
            </w:r>
            <w:r w:rsidRPr="001C4A3B">
              <w:rPr>
                <w:rFonts w:eastAsia="Microsoft Sans Serif" w:hAnsi="Microsoft Sans Serif" w:cs="Microsoft Sans Serif"/>
                <w:b/>
                <w:spacing w:val="-5"/>
                <w:sz w:val="12"/>
                <w:szCs w:val="22"/>
                <w:u w:val="single"/>
              </w:rPr>
              <w:t xml:space="preserve"> </w:t>
            </w:r>
            <w:r w:rsidRPr="001C4A3B">
              <w:rPr>
                <w:rFonts w:eastAsia="Microsoft Sans Serif" w:hAnsi="Microsoft Sans Serif" w:cs="Microsoft Sans Serif"/>
                <w:b/>
                <w:spacing w:val="-2"/>
                <w:sz w:val="12"/>
                <w:szCs w:val="22"/>
                <w:u w:val="single"/>
              </w:rPr>
              <w:t>grade</w:t>
            </w:r>
            <w:r w:rsidRPr="001C4A3B">
              <w:rPr>
                <w:rFonts w:eastAsia="Microsoft Sans Serif" w:hAnsi="Microsoft Sans Serif" w:cs="Microsoft Sans Serif"/>
                <w:b/>
                <w:spacing w:val="-2"/>
                <w:sz w:val="12"/>
                <w:szCs w:val="22"/>
              </w:rPr>
              <w:t>)</w:t>
            </w:r>
          </w:p>
        </w:tc>
      </w:tr>
      <w:tr w:rsidR="001C4A3B" w:rsidRPr="001C4A3B" w14:paraId="7F5C9654" w14:textId="77777777" w:rsidTr="00CD549A">
        <w:trPr>
          <w:trHeight w:val="180"/>
        </w:trPr>
        <w:tc>
          <w:tcPr>
            <w:tcW w:w="2400" w:type="dxa"/>
            <w:vMerge/>
            <w:tcBorders>
              <w:top w:val="nil"/>
            </w:tcBorders>
          </w:tcPr>
          <w:p w14:paraId="4E5C6E94" w14:textId="77777777" w:rsidR="001C4A3B" w:rsidRPr="001C4A3B" w:rsidRDefault="001C4A3B" w:rsidP="001C4A3B">
            <w:pPr>
              <w:widowControl w:val="0"/>
              <w:autoSpaceDE w:val="0"/>
              <w:autoSpaceDN w:val="0"/>
              <w:rPr>
                <w:rFonts w:ascii="Microsoft Sans Serif" w:eastAsia="Microsoft Sans Serif" w:hAnsi="Microsoft Sans Serif" w:cs="Microsoft Sans Serif"/>
                <w:sz w:val="2"/>
                <w:szCs w:val="2"/>
              </w:rPr>
            </w:pPr>
          </w:p>
        </w:tc>
        <w:tc>
          <w:tcPr>
            <w:tcW w:w="2670" w:type="dxa"/>
            <w:vMerge/>
            <w:tcBorders>
              <w:top w:val="nil"/>
            </w:tcBorders>
          </w:tcPr>
          <w:p w14:paraId="4B0B03D3" w14:textId="77777777" w:rsidR="001C4A3B" w:rsidRPr="001C4A3B" w:rsidRDefault="001C4A3B" w:rsidP="001C4A3B">
            <w:pPr>
              <w:widowControl w:val="0"/>
              <w:autoSpaceDE w:val="0"/>
              <w:autoSpaceDN w:val="0"/>
              <w:rPr>
                <w:rFonts w:ascii="Microsoft Sans Serif" w:eastAsia="Microsoft Sans Serif" w:hAnsi="Microsoft Sans Serif" w:cs="Microsoft Sans Serif"/>
                <w:sz w:val="2"/>
                <w:szCs w:val="2"/>
              </w:rPr>
            </w:pPr>
          </w:p>
        </w:tc>
        <w:tc>
          <w:tcPr>
            <w:tcW w:w="1620" w:type="dxa"/>
          </w:tcPr>
          <w:p w14:paraId="009E8A40" w14:textId="77777777" w:rsidR="001C4A3B" w:rsidRPr="001C4A3B" w:rsidRDefault="001C4A3B" w:rsidP="001C4A3B">
            <w:pPr>
              <w:widowControl w:val="0"/>
              <w:autoSpaceDE w:val="0"/>
              <w:autoSpaceDN w:val="0"/>
              <w:spacing w:before="7"/>
              <w:ind w:left="7" w:right="-15"/>
              <w:jc w:val="center"/>
              <w:rPr>
                <w:rFonts w:eastAsia="Microsoft Sans Serif" w:hAnsi="Microsoft Sans Serif" w:cs="Microsoft Sans Serif"/>
                <w:b/>
                <w:sz w:val="12"/>
                <w:szCs w:val="22"/>
              </w:rPr>
            </w:pPr>
            <w:r w:rsidRPr="001C4A3B">
              <w:rPr>
                <w:rFonts w:eastAsia="Microsoft Sans Serif" w:hAnsi="Microsoft Sans Serif" w:cs="Microsoft Sans Serif"/>
                <w:b/>
                <w:sz w:val="12"/>
                <w:szCs w:val="22"/>
              </w:rPr>
              <w:t>GW,</w:t>
            </w:r>
            <w:r w:rsidRPr="001C4A3B">
              <w:rPr>
                <w:rFonts w:eastAsia="Microsoft Sans Serif" w:hAnsi="Microsoft Sans Serif" w:cs="Microsoft Sans Serif"/>
                <w:b/>
                <w:spacing w:val="-6"/>
                <w:sz w:val="12"/>
                <w:szCs w:val="22"/>
              </w:rPr>
              <w:t xml:space="preserve"> </w:t>
            </w:r>
            <w:r w:rsidRPr="001C4A3B">
              <w:rPr>
                <w:rFonts w:eastAsia="Microsoft Sans Serif" w:hAnsi="Microsoft Sans Serif" w:cs="Microsoft Sans Serif"/>
                <w:b/>
                <w:sz w:val="12"/>
                <w:szCs w:val="22"/>
              </w:rPr>
              <w:t>GP,</w:t>
            </w:r>
            <w:r w:rsidRPr="001C4A3B">
              <w:rPr>
                <w:rFonts w:eastAsia="Microsoft Sans Serif" w:hAnsi="Microsoft Sans Serif" w:cs="Microsoft Sans Serif"/>
                <w:b/>
                <w:spacing w:val="-3"/>
                <w:sz w:val="12"/>
                <w:szCs w:val="22"/>
              </w:rPr>
              <w:t xml:space="preserve"> </w:t>
            </w:r>
            <w:r w:rsidRPr="001C4A3B">
              <w:rPr>
                <w:rFonts w:eastAsia="Microsoft Sans Serif" w:hAnsi="Microsoft Sans Serif" w:cs="Microsoft Sans Serif"/>
                <w:b/>
                <w:sz w:val="12"/>
                <w:szCs w:val="22"/>
              </w:rPr>
              <w:t>SW</w:t>
            </w:r>
            <w:r w:rsidRPr="001C4A3B">
              <w:rPr>
                <w:rFonts w:eastAsia="Microsoft Sans Serif" w:hAnsi="Microsoft Sans Serif" w:cs="Microsoft Sans Serif"/>
                <w:b/>
                <w:spacing w:val="-3"/>
                <w:sz w:val="12"/>
                <w:szCs w:val="22"/>
              </w:rPr>
              <w:t xml:space="preserve"> </w:t>
            </w:r>
            <w:r w:rsidRPr="001C4A3B">
              <w:rPr>
                <w:rFonts w:eastAsia="Microsoft Sans Serif" w:hAnsi="Microsoft Sans Serif" w:cs="Microsoft Sans Serif"/>
                <w:b/>
                <w:sz w:val="12"/>
                <w:szCs w:val="22"/>
              </w:rPr>
              <w:t>and</w:t>
            </w:r>
            <w:r w:rsidRPr="001C4A3B">
              <w:rPr>
                <w:rFonts w:eastAsia="Microsoft Sans Serif" w:hAnsi="Microsoft Sans Serif" w:cs="Microsoft Sans Serif"/>
                <w:b/>
                <w:spacing w:val="-3"/>
                <w:sz w:val="12"/>
                <w:szCs w:val="22"/>
              </w:rPr>
              <w:t xml:space="preserve"> </w:t>
            </w:r>
            <w:r w:rsidRPr="001C4A3B">
              <w:rPr>
                <w:rFonts w:eastAsia="Microsoft Sans Serif" w:hAnsi="Microsoft Sans Serif" w:cs="Microsoft Sans Serif"/>
                <w:b/>
                <w:sz w:val="12"/>
                <w:szCs w:val="22"/>
              </w:rPr>
              <w:t>SP</w:t>
            </w:r>
            <w:r w:rsidRPr="001C4A3B">
              <w:rPr>
                <w:rFonts w:eastAsia="Microsoft Sans Serif" w:hAnsi="Microsoft Sans Serif" w:cs="Microsoft Sans Serif"/>
                <w:b/>
                <w:spacing w:val="-9"/>
                <w:sz w:val="12"/>
                <w:szCs w:val="22"/>
              </w:rPr>
              <w:t xml:space="preserve"> </w:t>
            </w:r>
            <w:r w:rsidRPr="001C4A3B">
              <w:rPr>
                <w:rFonts w:eastAsia="Microsoft Sans Serif" w:hAnsi="Microsoft Sans Serif" w:cs="Microsoft Sans Serif"/>
                <w:b/>
                <w:sz w:val="12"/>
                <w:szCs w:val="22"/>
                <w:u w:val="single"/>
              </w:rPr>
              <w:t>soils</w:t>
            </w:r>
            <w:r w:rsidRPr="001C4A3B">
              <w:rPr>
                <w:rFonts w:eastAsia="Microsoft Sans Serif" w:hAnsi="Microsoft Sans Serif" w:cs="Microsoft Sans Serif"/>
                <w:b/>
                <w:spacing w:val="-4"/>
                <w:sz w:val="12"/>
                <w:szCs w:val="22"/>
                <w:u w:val="single"/>
              </w:rPr>
              <w:t xml:space="preserve"> </w:t>
            </w:r>
            <w:r w:rsidRPr="001C4A3B">
              <w:rPr>
                <w:rFonts w:eastAsia="Microsoft Sans Serif" w:hAnsi="Microsoft Sans Serif" w:cs="Microsoft Sans Serif"/>
                <w:b/>
                <w:spacing w:val="-5"/>
                <w:sz w:val="12"/>
                <w:szCs w:val="22"/>
                <w:u w:val="single"/>
              </w:rPr>
              <w:t>30</w:t>
            </w:r>
          </w:p>
        </w:tc>
        <w:tc>
          <w:tcPr>
            <w:tcW w:w="2055" w:type="dxa"/>
          </w:tcPr>
          <w:p w14:paraId="5D2A6F7F" w14:textId="77777777" w:rsidR="001C4A3B" w:rsidRPr="001C4A3B" w:rsidRDefault="001C4A3B" w:rsidP="001C4A3B">
            <w:pPr>
              <w:widowControl w:val="0"/>
              <w:autoSpaceDE w:val="0"/>
              <w:autoSpaceDN w:val="0"/>
              <w:spacing w:before="7"/>
              <w:ind w:left="7" w:right="-15"/>
              <w:jc w:val="center"/>
              <w:rPr>
                <w:rFonts w:eastAsia="Microsoft Sans Serif" w:hAnsi="Microsoft Sans Serif" w:cs="Microsoft Sans Serif"/>
                <w:b/>
                <w:sz w:val="12"/>
                <w:szCs w:val="22"/>
              </w:rPr>
            </w:pPr>
            <w:r w:rsidRPr="001C4A3B">
              <w:rPr>
                <w:rFonts w:eastAsia="Microsoft Sans Serif" w:hAnsi="Microsoft Sans Serif" w:cs="Microsoft Sans Serif"/>
                <w:b/>
                <w:sz w:val="12"/>
                <w:szCs w:val="22"/>
              </w:rPr>
              <w:t>GM,</w:t>
            </w:r>
            <w:r w:rsidRPr="001C4A3B">
              <w:rPr>
                <w:rFonts w:eastAsia="Microsoft Sans Serif" w:hAnsi="Microsoft Sans Serif" w:cs="Microsoft Sans Serif"/>
                <w:b/>
                <w:spacing w:val="-7"/>
                <w:sz w:val="12"/>
                <w:szCs w:val="22"/>
              </w:rPr>
              <w:t xml:space="preserve"> </w:t>
            </w:r>
            <w:r w:rsidRPr="001C4A3B">
              <w:rPr>
                <w:rFonts w:eastAsia="Microsoft Sans Serif" w:hAnsi="Microsoft Sans Serif" w:cs="Microsoft Sans Serif"/>
                <w:b/>
                <w:sz w:val="12"/>
                <w:szCs w:val="22"/>
              </w:rPr>
              <w:t>GC,</w:t>
            </w:r>
            <w:r w:rsidRPr="001C4A3B">
              <w:rPr>
                <w:rFonts w:eastAsia="Microsoft Sans Serif" w:hAnsi="Microsoft Sans Serif" w:cs="Microsoft Sans Serif"/>
                <w:b/>
                <w:spacing w:val="-4"/>
                <w:sz w:val="12"/>
                <w:szCs w:val="22"/>
              </w:rPr>
              <w:t xml:space="preserve"> </w:t>
            </w:r>
            <w:r w:rsidRPr="001C4A3B">
              <w:rPr>
                <w:rFonts w:eastAsia="Microsoft Sans Serif" w:hAnsi="Microsoft Sans Serif" w:cs="Microsoft Sans Serif"/>
                <w:b/>
                <w:sz w:val="12"/>
                <w:szCs w:val="22"/>
              </w:rPr>
              <w:t>SM,</w:t>
            </w:r>
            <w:r w:rsidRPr="001C4A3B">
              <w:rPr>
                <w:rFonts w:eastAsia="Microsoft Sans Serif" w:hAnsi="Microsoft Sans Serif" w:cs="Microsoft Sans Serif"/>
                <w:b/>
                <w:spacing w:val="-5"/>
                <w:sz w:val="12"/>
                <w:szCs w:val="22"/>
              </w:rPr>
              <w:t xml:space="preserve"> </w:t>
            </w:r>
            <w:r w:rsidRPr="001C4A3B">
              <w:rPr>
                <w:rFonts w:eastAsia="Microsoft Sans Serif" w:hAnsi="Microsoft Sans Serif" w:cs="Microsoft Sans Serif"/>
                <w:b/>
                <w:sz w:val="12"/>
                <w:szCs w:val="22"/>
              </w:rPr>
              <w:t>SM-SC</w:t>
            </w:r>
            <w:r w:rsidRPr="001C4A3B">
              <w:rPr>
                <w:rFonts w:eastAsia="Microsoft Sans Serif" w:hAnsi="Microsoft Sans Serif" w:cs="Microsoft Sans Serif"/>
                <w:b/>
                <w:spacing w:val="-4"/>
                <w:sz w:val="12"/>
                <w:szCs w:val="22"/>
              </w:rPr>
              <w:t xml:space="preserve"> </w:t>
            </w:r>
            <w:r w:rsidRPr="001C4A3B">
              <w:rPr>
                <w:rFonts w:eastAsia="Microsoft Sans Serif" w:hAnsi="Microsoft Sans Serif" w:cs="Microsoft Sans Serif"/>
                <w:b/>
                <w:sz w:val="12"/>
                <w:szCs w:val="22"/>
              </w:rPr>
              <w:t>and</w:t>
            </w:r>
            <w:r w:rsidRPr="001C4A3B">
              <w:rPr>
                <w:rFonts w:eastAsia="Microsoft Sans Serif" w:hAnsi="Microsoft Sans Serif" w:cs="Microsoft Sans Serif"/>
                <w:b/>
                <w:spacing w:val="-5"/>
                <w:sz w:val="12"/>
                <w:szCs w:val="22"/>
              </w:rPr>
              <w:t xml:space="preserve"> </w:t>
            </w:r>
            <w:r w:rsidRPr="001C4A3B">
              <w:rPr>
                <w:rFonts w:eastAsia="Microsoft Sans Serif" w:hAnsi="Microsoft Sans Serif" w:cs="Microsoft Sans Serif"/>
                <w:b/>
                <w:sz w:val="12"/>
                <w:szCs w:val="22"/>
              </w:rPr>
              <w:t>ML</w:t>
            </w:r>
            <w:r w:rsidRPr="001C4A3B">
              <w:rPr>
                <w:rFonts w:eastAsia="Microsoft Sans Serif" w:hAnsi="Microsoft Sans Serif" w:cs="Microsoft Sans Serif"/>
                <w:b/>
                <w:spacing w:val="-20"/>
                <w:sz w:val="12"/>
                <w:szCs w:val="22"/>
              </w:rPr>
              <w:t xml:space="preserve"> </w:t>
            </w:r>
            <w:r w:rsidRPr="001C4A3B">
              <w:rPr>
                <w:rFonts w:eastAsia="Microsoft Sans Serif" w:hAnsi="Microsoft Sans Serif" w:cs="Microsoft Sans Serif"/>
                <w:b/>
                <w:sz w:val="12"/>
                <w:szCs w:val="22"/>
                <w:u w:val="single"/>
              </w:rPr>
              <w:t>soils</w:t>
            </w:r>
            <w:r w:rsidRPr="001C4A3B">
              <w:rPr>
                <w:rFonts w:eastAsia="Microsoft Sans Serif" w:hAnsi="Microsoft Sans Serif" w:cs="Microsoft Sans Serif"/>
                <w:b/>
                <w:spacing w:val="-5"/>
                <w:sz w:val="12"/>
                <w:szCs w:val="22"/>
                <w:u w:val="single"/>
              </w:rPr>
              <w:t xml:space="preserve"> 45</w:t>
            </w:r>
          </w:p>
        </w:tc>
        <w:tc>
          <w:tcPr>
            <w:tcW w:w="2340" w:type="dxa"/>
          </w:tcPr>
          <w:p w14:paraId="40044875" w14:textId="77777777" w:rsidR="001C4A3B" w:rsidRPr="001C4A3B" w:rsidRDefault="001C4A3B" w:rsidP="001C4A3B">
            <w:pPr>
              <w:widowControl w:val="0"/>
              <w:autoSpaceDE w:val="0"/>
              <w:autoSpaceDN w:val="0"/>
              <w:spacing w:before="7"/>
              <w:ind w:left="7" w:right="-15"/>
              <w:jc w:val="center"/>
              <w:rPr>
                <w:rFonts w:eastAsia="Microsoft Sans Serif" w:hAnsi="Microsoft Sans Serif" w:cs="Microsoft Sans Serif"/>
                <w:b/>
                <w:sz w:val="12"/>
                <w:szCs w:val="22"/>
              </w:rPr>
            </w:pPr>
            <w:r w:rsidRPr="001C4A3B">
              <w:rPr>
                <w:rFonts w:eastAsia="Microsoft Sans Serif" w:hAnsi="Microsoft Sans Serif" w:cs="Microsoft Sans Serif"/>
                <w:b/>
                <w:sz w:val="12"/>
                <w:szCs w:val="22"/>
              </w:rPr>
              <w:t>SC,</w:t>
            </w:r>
            <w:r w:rsidRPr="001C4A3B">
              <w:rPr>
                <w:rFonts w:eastAsia="Microsoft Sans Serif" w:hAnsi="Microsoft Sans Serif" w:cs="Microsoft Sans Serif"/>
                <w:b/>
                <w:spacing w:val="-8"/>
                <w:sz w:val="12"/>
                <w:szCs w:val="22"/>
              </w:rPr>
              <w:t xml:space="preserve"> </w:t>
            </w:r>
            <w:r w:rsidRPr="001C4A3B">
              <w:rPr>
                <w:rFonts w:eastAsia="Microsoft Sans Serif" w:hAnsi="Microsoft Sans Serif" w:cs="Microsoft Sans Serif"/>
                <w:b/>
                <w:sz w:val="12"/>
                <w:szCs w:val="22"/>
              </w:rPr>
              <w:t>MH,</w:t>
            </w:r>
            <w:r w:rsidRPr="001C4A3B">
              <w:rPr>
                <w:rFonts w:eastAsia="Microsoft Sans Serif" w:hAnsi="Microsoft Sans Serif" w:cs="Microsoft Sans Serif"/>
                <w:b/>
                <w:spacing w:val="-6"/>
                <w:sz w:val="12"/>
                <w:szCs w:val="22"/>
              </w:rPr>
              <w:t xml:space="preserve"> </w:t>
            </w:r>
            <w:r w:rsidRPr="001C4A3B">
              <w:rPr>
                <w:rFonts w:eastAsia="Microsoft Sans Serif" w:hAnsi="Microsoft Sans Serif" w:cs="Microsoft Sans Serif"/>
                <w:b/>
                <w:sz w:val="12"/>
                <w:szCs w:val="22"/>
              </w:rPr>
              <w:t>ML-CL</w:t>
            </w:r>
            <w:r w:rsidRPr="001C4A3B">
              <w:rPr>
                <w:rFonts w:eastAsia="Microsoft Sans Serif" w:hAnsi="Microsoft Sans Serif" w:cs="Microsoft Sans Serif"/>
                <w:b/>
                <w:spacing w:val="-5"/>
                <w:sz w:val="12"/>
                <w:szCs w:val="22"/>
              </w:rPr>
              <w:t xml:space="preserve"> </w:t>
            </w:r>
            <w:r w:rsidRPr="001C4A3B">
              <w:rPr>
                <w:rFonts w:eastAsia="Microsoft Sans Serif" w:hAnsi="Microsoft Sans Serif" w:cs="Microsoft Sans Serif"/>
                <w:b/>
                <w:sz w:val="12"/>
                <w:szCs w:val="22"/>
              </w:rPr>
              <w:t>and</w:t>
            </w:r>
            <w:r w:rsidRPr="001C4A3B">
              <w:rPr>
                <w:rFonts w:eastAsia="Microsoft Sans Serif" w:hAnsi="Microsoft Sans Serif" w:cs="Microsoft Sans Serif"/>
                <w:b/>
                <w:spacing w:val="-5"/>
                <w:sz w:val="12"/>
                <w:szCs w:val="22"/>
              </w:rPr>
              <w:t xml:space="preserve"> </w:t>
            </w:r>
            <w:r w:rsidRPr="001C4A3B">
              <w:rPr>
                <w:rFonts w:eastAsia="Microsoft Sans Serif" w:hAnsi="Microsoft Sans Serif" w:cs="Microsoft Sans Serif"/>
                <w:b/>
                <w:sz w:val="12"/>
                <w:szCs w:val="22"/>
              </w:rPr>
              <w:t>inorganic</w:t>
            </w:r>
            <w:r w:rsidRPr="001C4A3B">
              <w:rPr>
                <w:rFonts w:eastAsia="Microsoft Sans Serif" w:hAnsi="Microsoft Sans Serif" w:cs="Microsoft Sans Serif"/>
                <w:b/>
                <w:spacing w:val="-6"/>
                <w:sz w:val="12"/>
                <w:szCs w:val="22"/>
              </w:rPr>
              <w:t xml:space="preserve"> </w:t>
            </w:r>
            <w:r w:rsidRPr="001C4A3B">
              <w:rPr>
                <w:rFonts w:eastAsia="Microsoft Sans Serif" w:hAnsi="Microsoft Sans Serif" w:cs="Microsoft Sans Serif"/>
                <w:b/>
                <w:sz w:val="12"/>
                <w:szCs w:val="22"/>
              </w:rPr>
              <w:t>CL</w:t>
            </w:r>
            <w:r w:rsidRPr="001C4A3B">
              <w:rPr>
                <w:rFonts w:eastAsia="Microsoft Sans Serif" w:hAnsi="Microsoft Sans Serif" w:cs="Microsoft Sans Serif"/>
                <w:b/>
                <w:spacing w:val="-13"/>
                <w:sz w:val="12"/>
                <w:szCs w:val="22"/>
              </w:rPr>
              <w:t xml:space="preserve"> </w:t>
            </w:r>
            <w:r w:rsidRPr="001C4A3B">
              <w:rPr>
                <w:rFonts w:eastAsia="Microsoft Sans Serif" w:hAnsi="Microsoft Sans Serif" w:cs="Microsoft Sans Serif"/>
                <w:b/>
                <w:sz w:val="12"/>
                <w:szCs w:val="22"/>
                <w:u w:val="single"/>
              </w:rPr>
              <w:t>soils</w:t>
            </w:r>
            <w:r w:rsidRPr="001C4A3B">
              <w:rPr>
                <w:rFonts w:eastAsia="Microsoft Sans Serif" w:hAnsi="Microsoft Sans Serif" w:cs="Microsoft Sans Serif"/>
                <w:b/>
                <w:spacing w:val="-5"/>
                <w:sz w:val="12"/>
                <w:szCs w:val="22"/>
                <w:u w:val="single"/>
              </w:rPr>
              <w:t xml:space="preserve"> 60</w:t>
            </w:r>
          </w:p>
        </w:tc>
      </w:tr>
      <w:tr w:rsidR="001C4A3B" w:rsidRPr="001C4A3B" w14:paraId="49A84A96" w14:textId="77777777" w:rsidTr="00CD549A">
        <w:trPr>
          <w:trHeight w:val="180"/>
        </w:trPr>
        <w:tc>
          <w:tcPr>
            <w:tcW w:w="2400" w:type="dxa"/>
            <w:vMerge w:val="restart"/>
          </w:tcPr>
          <w:p w14:paraId="1E000EF3" w14:textId="77777777" w:rsidR="001C4A3B" w:rsidRPr="001C4A3B" w:rsidRDefault="001C4A3B" w:rsidP="001C4A3B">
            <w:pPr>
              <w:widowControl w:val="0"/>
              <w:autoSpaceDE w:val="0"/>
              <w:autoSpaceDN w:val="0"/>
              <w:spacing w:before="9"/>
              <w:ind w:left="21"/>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10"/>
                <w:sz w:val="12"/>
                <w:szCs w:val="22"/>
              </w:rPr>
              <w:t>5</w:t>
            </w:r>
          </w:p>
        </w:tc>
        <w:tc>
          <w:tcPr>
            <w:tcW w:w="2670" w:type="dxa"/>
          </w:tcPr>
          <w:p w14:paraId="034A52A1" w14:textId="77777777" w:rsidR="001C4A3B" w:rsidRPr="001C4A3B" w:rsidRDefault="001C4A3B" w:rsidP="001C4A3B">
            <w:pPr>
              <w:widowControl w:val="0"/>
              <w:autoSpaceDE w:val="0"/>
              <w:autoSpaceDN w:val="0"/>
              <w:spacing w:before="9"/>
              <w:ind w:left="21"/>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10"/>
                <w:sz w:val="12"/>
                <w:szCs w:val="22"/>
              </w:rPr>
              <w:t>4</w:t>
            </w:r>
          </w:p>
        </w:tc>
        <w:tc>
          <w:tcPr>
            <w:tcW w:w="1620" w:type="dxa"/>
          </w:tcPr>
          <w:p w14:paraId="55508F80" w14:textId="77777777" w:rsidR="001C4A3B" w:rsidRPr="001C4A3B" w:rsidRDefault="001C4A3B" w:rsidP="001C4A3B">
            <w:pPr>
              <w:widowControl w:val="0"/>
              <w:autoSpaceDE w:val="0"/>
              <w:autoSpaceDN w:val="0"/>
              <w:spacing w:line="145" w:lineRule="exact"/>
              <w:ind w:left="29"/>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2"/>
                <w:sz w:val="12"/>
                <w:szCs w:val="22"/>
              </w:rPr>
              <w:t>6</w:t>
            </w:r>
            <w:r w:rsidRPr="001C4A3B">
              <w:rPr>
                <w:rFonts w:ascii="Microsoft Sans Serif" w:eastAsia="Microsoft Sans Serif" w:hAnsi="Microsoft Sans Serif" w:cs="Microsoft Sans Serif"/>
                <w:spacing w:val="-5"/>
                <w:sz w:val="12"/>
                <w:szCs w:val="22"/>
              </w:rPr>
              <w:t xml:space="preserve"> </w:t>
            </w:r>
            <w:r w:rsidRPr="001C4A3B">
              <w:rPr>
                <w:rFonts w:ascii="Microsoft Sans Serif" w:eastAsia="Microsoft Sans Serif" w:hAnsi="Microsoft Sans Serif" w:cs="Microsoft Sans Serif"/>
                <w:spacing w:val="-2"/>
                <w:sz w:val="12"/>
                <w:szCs w:val="22"/>
              </w:rPr>
              <w:t>solid</w:t>
            </w:r>
            <w:r w:rsidRPr="001C4A3B">
              <w:rPr>
                <w:rFonts w:ascii="Microsoft Sans Serif" w:eastAsia="Microsoft Sans Serif" w:hAnsi="Microsoft Sans Serif" w:cs="Microsoft Sans Serif"/>
                <w:spacing w:val="-2"/>
                <w:position w:val="6"/>
                <w:sz w:val="12"/>
                <w:szCs w:val="22"/>
              </w:rPr>
              <w:t>d</w:t>
            </w:r>
            <w:r w:rsidRPr="001C4A3B">
              <w:rPr>
                <w:rFonts w:ascii="Microsoft Sans Serif" w:eastAsia="Microsoft Sans Serif" w:hAnsi="Microsoft Sans Serif" w:cs="Microsoft Sans Serif"/>
                <w:spacing w:val="-6"/>
                <w:position w:val="6"/>
                <w:sz w:val="12"/>
                <w:szCs w:val="22"/>
              </w:rPr>
              <w:t xml:space="preserve"> </w:t>
            </w:r>
            <w:r w:rsidRPr="001C4A3B">
              <w:rPr>
                <w:rFonts w:ascii="Microsoft Sans Serif" w:eastAsia="Microsoft Sans Serif" w:hAnsi="Microsoft Sans Serif" w:cs="Microsoft Sans Serif"/>
                <w:spacing w:val="-2"/>
                <w:sz w:val="12"/>
                <w:szCs w:val="22"/>
              </w:rPr>
              <w:t xml:space="preserve">or </w:t>
            </w:r>
            <w:r w:rsidRPr="001C4A3B">
              <w:rPr>
                <w:rFonts w:ascii="Microsoft Sans Serif" w:eastAsia="Microsoft Sans Serif" w:hAnsi="Microsoft Sans Serif" w:cs="Microsoft Sans Serif"/>
                <w:spacing w:val="-10"/>
                <w:sz w:val="12"/>
                <w:szCs w:val="22"/>
              </w:rPr>
              <w:t>8</w:t>
            </w:r>
          </w:p>
        </w:tc>
        <w:tc>
          <w:tcPr>
            <w:tcW w:w="2055" w:type="dxa"/>
          </w:tcPr>
          <w:p w14:paraId="0E9E175E" w14:textId="77777777" w:rsidR="001C4A3B" w:rsidRPr="001C4A3B" w:rsidRDefault="001C4A3B" w:rsidP="001C4A3B">
            <w:pPr>
              <w:widowControl w:val="0"/>
              <w:autoSpaceDE w:val="0"/>
              <w:autoSpaceDN w:val="0"/>
              <w:spacing w:line="145" w:lineRule="exact"/>
              <w:ind w:left="29"/>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2"/>
                <w:sz w:val="12"/>
                <w:szCs w:val="22"/>
              </w:rPr>
              <w:t>6</w:t>
            </w:r>
            <w:r w:rsidRPr="001C4A3B">
              <w:rPr>
                <w:rFonts w:ascii="Microsoft Sans Serif" w:eastAsia="Microsoft Sans Serif" w:hAnsi="Microsoft Sans Serif" w:cs="Microsoft Sans Serif"/>
                <w:spacing w:val="-5"/>
                <w:sz w:val="12"/>
                <w:szCs w:val="22"/>
              </w:rPr>
              <w:t xml:space="preserve"> </w:t>
            </w:r>
            <w:r w:rsidRPr="001C4A3B">
              <w:rPr>
                <w:rFonts w:ascii="Microsoft Sans Serif" w:eastAsia="Microsoft Sans Serif" w:hAnsi="Microsoft Sans Serif" w:cs="Microsoft Sans Serif"/>
                <w:spacing w:val="-2"/>
                <w:sz w:val="12"/>
                <w:szCs w:val="22"/>
              </w:rPr>
              <w:t>solid</w:t>
            </w:r>
            <w:r w:rsidRPr="001C4A3B">
              <w:rPr>
                <w:rFonts w:ascii="Microsoft Sans Serif" w:eastAsia="Microsoft Sans Serif" w:hAnsi="Microsoft Sans Serif" w:cs="Microsoft Sans Serif"/>
                <w:spacing w:val="-2"/>
                <w:position w:val="6"/>
                <w:sz w:val="12"/>
                <w:szCs w:val="22"/>
              </w:rPr>
              <w:t>d</w:t>
            </w:r>
            <w:r w:rsidRPr="001C4A3B">
              <w:rPr>
                <w:rFonts w:ascii="Microsoft Sans Serif" w:eastAsia="Microsoft Sans Serif" w:hAnsi="Microsoft Sans Serif" w:cs="Microsoft Sans Serif"/>
                <w:spacing w:val="-6"/>
                <w:position w:val="6"/>
                <w:sz w:val="12"/>
                <w:szCs w:val="22"/>
              </w:rPr>
              <w:t xml:space="preserve"> </w:t>
            </w:r>
            <w:r w:rsidRPr="001C4A3B">
              <w:rPr>
                <w:rFonts w:ascii="Microsoft Sans Serif" w:eastAsia="Microsoft Sans Serif" w:hAnsi="Microsoft Sans Serif" w:cs="Microsoft Sans Serif"/>
                <w:spacing w:val="-2"/>
                <w:sz w:val="12"/>
                <w:szCs w:val="22"/>
              </w:rPr>
              <w:t xml:space="preserve">or </w:t>
            </w:r>
            <w:r w:rsidRPr="001C4A3B">
              <w:rPr>
                <w:rFonts w:ascii="Microsoft Sans Serif" w:eastAsia="Microsoft Sans Serif" w:hAnsi="Microsoft Sans Serif" w:cs="Microsoft Sans Serif"/>
                <w:spacing w:val="-10"/>
                <w:sz w:val="12"/>
                <w:szCs w:val="22"/>
              </w:rPr>
              <w:t>8</w:t>
            </w:r>
          </w:p>
        </w:tc>
        <w:tc>
          <w:tcPr>
            <w:tcW w:w="2340" w:type="dxa"/>
          </w:tcPr>
          <w:p w14:paraId="61F330E9" w14:textId="77777777" w:rsidR="001C4A3B" w:rsidRPr="001C4A3B" w:rsidRDefault="001C4A3B" w:rsidP="001C4A3B">
            <w:pPr>
              <w:widowControl w:val="0"/>
              <w:autoSpaceDE w:val="0"/>
              <w:autoSpaceDN w:val="0"/>
              <w:spacing w:line="145" w:lineRule="exact"/>
              <w:ind w:left="35" w:right="6"/>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2"/>
                <w:sz w:val="12"/>
                <w:szCs w:val="22"/>
              </w:rPr>
              <w:t>6</w:t>
            </w:r>
            <w:r w:rsidRPr="001C4A3B">
              <w:rPr>
                <w:rFonts w:ascii="Microsoft Sans Serif" w:eastAsia="Microsoft Sans Serif" w:hAnsi="Microsoft Sans Serif" w:cs="Microsoft Sans Serif"/>
                <w:spacing w:val="-5"/>
                <w:sz w:val="12"/>
                <w:szCs w:val="22"/>
              </w:rPr>
              <w:t xml:space="preserve"> </w:t>
            </w:r>
            <w:r w:rsidRPr="001C4A3B">
              <w:rPr>
                <w:rFonts w:ascii="Microsoft Sans Serif" w:eastAsia="Microsoft Sans Serif" w:hAnsi="Microsoft Sans Serif" w:cs="Microsoft Sans Serif"/>
                <w:spacing w:val="-2"/>
                <w:sz w:val="12"/>
                <w:szCs w:val="22"/>
              </w:rPr>
              <w:t>solid</w:t>
            </w:r>
            <w:r w:rsidRPr="001C4A3B">
              <w:rPr>
                <w:rFonts w:ascii="Microsoft Sans Serif" w:eastAsia="Microsoft Sans Serif" w:hAnsi="Microsoft Sans Serif" w:cs="Microsoft Sans Serif"/>
                <w:spacing w:val="-2"/>
                <w:position w:val="6"/>
                <w:sz w:val="12"/>
                <w:szCs w:val="22"/>
              </w:rPr>
              <w:t>d</w:t>
            </w:r>
            <w:r w:rsidRPr="001C4A3B">
              <w:rPr>
                <w:rFonts w:ascii="Microsoft Sans Serif" w:eastAsia="Microsoft Sans Serif" w:hAnsi="Microsoft Sans Serif" w:cs="Microsoft Sans Serif"/>
                <w:spacing w:val="-6"/>
                <w:position w:val="6"/>
                <w:sz w:val="12"/>
                <w:szCs w:val="22"/>
              </w:rPr>
              <w:t xml:space="preserve"> </w:t>
            </w:r>
            <w:r w:rsidRPr="001C4A3B">
              <w:rPr>
                <w:rFonts w:ascii="Microsoft Sans Serif" w:eastAsia="Microsoft Sans Serif" w:hAnsi="Microsoft Sans Serif" w:cs="Microsoft Sans Serif"/>
                <w:spacing w:val="-2"/>
                <w:sz w:val="12"/>
                <w:szCs w:val="22"/>
              </w:rPr>
              <w:t xml:space="preserve">or </w:t>
            </w:r>
            <w:r w:rsidRPr="001C4A3B">
              <w:rPr>
                <w:rFonts w:ascii="Microsoft Sans Serif" w:eastAsia="Microsoft Sans Serif" w:hAnsi="Microsoft Sans Serif" w:cs="Microsoft Sans Serif"/>
                <w:spacing w:val="-10"/>
                <w:sz w:val="12"/>
                <w:szCs w:val="22"/>
              </w:rPr>
              <w:t>8</w:t>
            </w:r>
          </w:p>
        </w:tc>
      </w:tr>
      <w:tr w:rsidR="001C4A3B" w:rsidRPr="001C4A3B" w14:paraId="72F39211" w14:textId="77777777" w:rsidTr="00CD549A">
        <w:trPr>
          <w:trHeight w:val="180"/>
        </w:trPr>
        <w:tc>
          <w:tcPr>
            <w:tcW w:w="2400" w:type="dxa"/>
            <w:vMerge/>
            <w:tcBorders>
              <w:top w:val="nil"/>
            </w:tcBorders>
          </w:tcPr>
          <w:p w14:paraId="58424491" w14:textId="77777777" w:rsidR="001C4A3B" w:rsidRPr="001C4A3B" w:rsidRDefault="001C4A3B" w:rsidP="001C4A3B">
            <w:pPr>
              <w:widowControl w:val="0"/>
              <w:autoSpaceDE w:val="0"/>
              <w:autoSpaceDN w:val="0"/>
              <w:rPr>
                <w:rFonts w:ascii="Microsoft Sans Serif" w:eastAsia="Microsoft Sans Serif" w:hAnsi="Microsoft Sans Serif" w:cs="Microsoft Sans Serif"/>
                <w:sz w:val="2"/>
                <w:szCs w:val="2"/>
              </w:rPr>
            </w:pPr>
          </w:p>
        </w:tc>
        <w:tc>
          <w:tcPr>
            <w:tcW w:w="2670" w:type="dxa"/>
          </w:tcPr>
          <w:p w14:paraId="014D53FC" w14:textId="77777777" w:rsidR="001C4A3B" w:rsidRPr="001C4A3B" w:rsidRDefault="001C4A3B" w:rsidP="001C4A3B">
            <w:pPr>
              <w:widowControl w:val="0"/>
              <w:autoSpaceDE w:val="0"/>
              <w:autoSpaceDN w:val="0"/>
              <w:spacing w:before="9"/>
              <w:ind w:left="21"/>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10"/>
                <w:sz w:val="12"/>
                <w:szCs w:val="22"/>
              </w:rPr>
              <w:t>5</w:t>
            </w:r>
          </w:p>
        </w:tc>
        <w:tc>
          <w:tcPr>
            <w:tcW w:w="1620" w:type="dxa"/>
          </w:tcPr>
          <w:p w14:paraId="0E9B8DD7" w14:textId="77777777" w:rsidR="001C4A3B" w:rsidRPr="001C4A3B" w:rsidRDefault="001C4A3B" w:rsidP="001C4A3B">
            <w:pPr>
              <w:widowControl w:val="0"/>
              <w:autoSpaceDE w:val="0"/>
              <w:autoSpaceDN w:val="0"/>
              <w:spacing w:line="145" w:lineRule="exact"/>
              <w:ind w:left="29"/>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2"/>
                <w:sz w:val="12"/>
                <w:szCs w:val="22"/>
              </w:rPr>
              <w:t>6</w:t>
            </w:r>
            <w:r w:rsidRPr="001C4A3B">
              <w:rPr>
                <w:rFonts w:ascii="Microsoft Sans Serif" w:eastAsia="Microsoft Sans Serif" w:hAnsi="Microsoft Sans Serif" w:cs="Microsoft Sans Serif"/>
                <w:spacing w:val="-5"/>
                <w:sz w:val="12"/>
                <w:szCs w:val="22"/>
              </w:rPr>
              <w:t xml:space="preserve"> </w:t>
            </w:r>
            <w:r w:rsidRPr="001C4A3B">
              <w:rPr>
                <w:rFonts w:ascii="Microsoft Sans Serif" w:eastAsia="Microsoft Sans Serif" w:hAnsi="Microsoft Sans Serif" w:cs="Microsoft Sans Serif"/>
                <w:spacing w:val="-2"/>
                <w:sz w:val="12"/>
                <w:szCs w:val="22"/>
              </w:rPr>
              <w:t>solid</w:t>
            </w:r>
            <w:r w:rsidRPr="001C4A3B">
              <w:rPr>
                <w:rFonts w:ascii="Microsoft Sans Serif" w:eastAsia="Microsoft Sans Serif" w:hAnsi="Microsoft Sans Serif" w:cs="Microsoft Sans Serif"/>
                <w:spacing w:val="-2"/>
                <w:position w:val="6"/>
                <w:sz w:val="12"/>
                <w:szCs w:val="22"/>
              </w:rPr>
              <w:t>d</w:t>
            </w:r>
            <w:r w:rsidRPr="001C4A3B">
              <w:rPr>
                <w:rFonts w:ascii="Microsoft Sans Serif" w:eastAsia="Microsoft Sans Serif" w:hAnsi="Microsoft Sans Serif" w:cs="Microsoft Sans Serif"/>
                <w:spacing w:val="-6"/>
                <w:position w:val="6"/>
                <w:sz w:val="12"/>
                <w:szCs w:val="22"/>
              </w:rPr>
              <w:t xml:space="preserve"> </w:t>
            </w:r>
            <w:r w:rsidRPr="001C4A3B">
              <w:rPr>
                <w:rFonts w:ascii="Microsoft Sans Serif" w:eastAsia="Microsoft Sans Serif" w:hAnsi="Microsoft Sans Serif" w:cs="Microsoft Sans Serif"/>
                <w:spacing w:val="-2"/>
                <w:sz w:val="12"/>
                <w:szCs w:val="22"/>
              </w:rPr>
              <w:t xml:space="preserve">or </w:t>
            </w:r>
            <w:r w:rsidRPr="001C4A3B">
              <w:rPr>
                <w:rFonts w:ascii="Microsoft Sans Serif" w:eastAsia="Microsoft Sans Serif" w:hAnsi="Microsoft Sans Serif" w:cs="Microsoft Sans Serif"/>
                <w:spacing w:val="-10"/>
                <w:sz w:val="12"/>
                <w:szCs w:val="22"/>
              </w:rPr>
              <w:t>8</w:t>
            </w:r>
          </w:p>
        </w:tc>
        <w:tc>
          <w:tcPr>
            <w:tcW w:w="2055" w:type="dxa"/>
          </w:tcPr>
          <w:p w14:paraId="009D39CB" w14:textId="77777777" w:rsidR="001C4A3B" w:rsidRPr="001C4A3B" w:rsidRDefault="001C4A3B" w:rsidP="001C4A3B">
            <w:pPr>
              <w:widowControl w:val="0"/>
              <w:autoSpaceDE w:val="0"/>
              <w:autoSpaceDN w:val="0"/>
              <w:spacing w:before="9"/>
              <w:ind w:left="29" w:right="8"/>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10"/>
                <w:sz w:val="12"/>
                <w:szCs w:val="22"/>
              </w:rPr>
              <w:t>8</w:t>
            </w:r>
          </w:p>
        </w:tc>
        <w:tc>
          <w:tcPr>
            <w:tcW w:w="2340" w:type="dxa"/>
          </w:tcPr>
          <w:p w14:paraId="2ABEC0B4" w14:textId="77777777" w:rsidR="001C4A3B" w:rsidRPr="001C4A3B" w:rsidRDefault="001C4A3B" w:rsidP="001C4A3B">
            <w:pPr>
              <w:widowControl w:val="0"/>
              <w:autoSpaceDE w:val="0"/>
              <w:autoSpaceDN w:val="0"/>
              <w:spacing w:before="9"/>
              <w:ind w:left="35" w:right="22"/>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5"/>
                <w:sz w:val="12"/>
                <w:szCs w:val="22"/>
              </w:rPr>
              <w:t>10</w:t>
            </w:r>
          </w:p>
        </w:tc>
      </w:tr>
      <w:tr w:rsidR="001C4A3B" w:rsidRPr="001C4A3B" w14:paraId="51B4837D" w14:textId="77777777" w:rsidTr="00CD549A">
        <w:trPr>
          <w:trHeight w:val="180"/>
        </w:trPr>
        <w:tc>
          <w:tcPr>
            <w:tcW w:w="2400" w:type="dxa"/>
            <w:vMerge w:val="restart"/>
          </w:tcPr>
          <w:p w14:paraId="05378D9E" w14:textId="77777777" w:rsidR="001C4A3B" w:rsidRPr="001C4A3B" w:rsidRDefault="001C4A3B" w:rsidP="001C4A3B">
            <w:pPr>
              <w:widowControl w:val="0"/>
              <w:autoSpaceDE w:val="0"/>
              <w:autoSpaceDN w:val="0"/>
              <w:spacing w:before="9"/>
              <w:ind w:left="21"/>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10"/>
                <w:sz w:val="12"/>
                <w:szCs w:val="22"/>
              </w:rPr>
              <w:t>6</w:t>
            </w:r>
          </w:p>
        </w:tc>
        <w:tc>
          <w:tcPr>
            <w:tcW w:w="2670" w:type="dxa"/>
          </w:tcPr>
          <w:p w14:paraId="3F408831" w14:textId="77777777" w:rsidR="001C4A3B" w:rsidRPr="001C4A3B" w:rsidRDefault="001C4A3B" w:rsidP="001C4A3B">
            <w:pPr>
              <w:widowControl w:val="0"/>
              <w:autoSpaceDE w:val="0"/>
              <w:autoSpaceDN w:val="0"/>
              <w:spacing w:before="9"/>
              <w:ind w:left="21"/>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10"/>
                <w:sz w:val="12"/>
                <w:szCs w:val="22"/>
              </w:rPr>
              <w:t>4</w:t>
            </w:r>
          </w:p>
        </w:tc>
        <w:tc>
          <w:tcPr>
            <w:tcW w:w="1620" w:type="dxa"/>
          </w:tcPr>
          <w:p w14:paraId="29B59692" w14:textId="77777777" w:rsidR="001C4A3B" w:rsidRPr="001C4A3B" w:rsidRDefault="001C4A3B" w:rsidP="001C4A3B">
            <w:pPr>
              <w:widowControl w:val="0"/>
              <w:autoSpaceDE w:val="0"/>
              <w:autoSpaceDN w:val="0"/>
              <w:spacing w:line="145" w:lineRule="exact"/>
              <w:ind w:left="29"/>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2"/>
                <w:sz w:val="12"/>
                <w:szCs w:val="22"/>
              </w:rPr>
              <w:t>6</w:t>
            </w:r>
            <w:r w:rsidRPr="001C4A3B">
              <w:rPr>
                <w:rFonts w:ascii="Microsoft Sans Serif" w:eastAsia="Microsoft Sans Serif" w:hAnsi="Microsoft Sans Serif" w:cs="Microsoft Sans Serif"/>
                <w:spacing w:val="-5"/>
                <w:sz w:val="12"/>
                <w:szCs w:val="22"/>
              </w:rPr>
              <w:t xml:space="preserve"> </w:t>
            </w:r>
            <w:r w:rsidRPr="001C4A3B">
              <w:rPr>
                <w:rFonts w:ascii="Microsoft Sans Serif" w:eastAsia="Microsoft Sans Serif" w:hAnsi="Microsoft Sans Serif" w:cs="Microsoft Sans Serif"/>
                <w:spacing w:val="-2"/>
                <w:sz w:val="12"/>
                <w:szCs w:val="22"/>
              </w:rPr>
              <w:t>solid</w:t>
            </w:r>
            <w:r w:rsidRPr="001C4A3B">
              <w:rPr>
                <w:rFonts w:ascii="Microsoft Sans Serif" w:eastAsia="Microsoft Sans Serif" w:hAnsi="Microsoft Sans Serif" w:cs="Microsoft Sans Serif"/>
                <w:spacing w:val="-2"/>
                <w:position w:val="6"/>
                <w:sz w:val="12"/>
                <w:szCs w:val="22"/>
              </w:rPr>
              <w:t>d</w:t>
            </w:r>
            <w:r w:rsidRPr="001C4A3B">
              <w:rPr>
                <w:rFonts w:ascii="Microsoft Sans Serif" w:eastAsia="Microsoft Sans Serif" w:hAnsi="Microsoft Sans Serif" w:cs="Microsoft Sans Serif"/>
                <w:spacing w:val="-6"/>
                <w:position w:val="6"/>
                <w:sz w:val="12"/>
                <w:szCs w:val="22"/>
              </w:rPr>
              <w:t xml:space="preserve"> </w:t>
            </w:r>
            <w:r w:rsidRPr="001C4A3B">
              <w:rPr>
                <w:rFonts w:ascii="Microsoft Sans Serif" w:eastAsia="Microsoft Sans Serif" w:hAnsi="Microsoft Sans Serif" w:cs="Microsoft Sans Serif"/>
                <w:spacing w:val="-2"/>
                <w:sz w:val="12"/>
                <w:szCs w:val="22"/>
              </w:rPr>
              <w:t xml:space="preserve">or </w:t>
            </w:r>
            <w:r w:rsidRPr="001C4A3B">
              <w:rPr>
                <w:rFonts w:ascii="Microsoft Sans Serif" w:eastAsia="Microsoft Sans Serif" w:hAnsi="Microsoft Sans Serif" w:cs="Microsoft Sans Serif"/>
                <w:spacing w:val="-10"/>
                <w:sz w:val="12"/>
                <w:szCs w:val="22"/>
              </w:rPr>
              <w:t>8</w:t>
            </w:r>
          </w:p>
        </w:tc>
        <w:tc>
          <w:tcPr>
            <w:tcW w:w="2055" w:type="dxa"/>
          </w:tcPr>
          <w:p w14:paraId="365E1F8E" w14:textId="77777777" w:rsidR="001C4A3B" w:rsidRPr="001C4A3B" w:rsidRDefault="001C4A3B" w:rsidP="001C4A3B">
            <w:pPr>
              <w:widowControl w:val="0"/>
              <w:autoSpaceDE w:val="0"/>
              <w:autoSpaceDN w:val="0"/>
              <w:spacing w:line="145" w:lineRule="exact"/>
              <w:ind w:left="29"/>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2"/>
                <w:sz w:val="12"/>
                <w:szCs w:val="22"/>
              </w:rPr>
              <w:t>6</w:t>
            </w:r>
            <w:r w:rsidRPr="001C4A3B">
              <w:rPr>
                <w:rFonts w:ascii="Microsoft Sans Serif" w:eastAsia="Microsoft Sans Serif" w:hAnsi="Microsoft Sans Serif" w:cs="Microsoft Sans Serif"/>
                <w:spacing w:val="-5"/>
                <w:sz w:val="12"/>
                <w:szCs w:val="22"/>
              </w:rPr>
              <w:t xml:space="preserve"> </w:t>
            </w:r>
            <w:r w:rsidRPr="001C4A3B">
              <w:rPr>
                <w:rFonts w:ascii="Microsoft Sans Serif" w:eastAsia="Microsoft Sans Serif" w:hAnsi="Microsoft Sans Serif" w:cs="Microsoft Sans Serif"/>
                <w:spacing w:val="-2"/>
                <w:sz w:val="12"/>
                <w:szCs w:val="22"/>
              </w:rPr>
              <w:t>solid</w:t>
            </w:r>
            <w:r w:rsidRPr="001C4A3B">
              <w:rPr>
                <w:rFonts w:ascii="Microsoft Sans Serif" w:eastAsia="Microsoft Sans Serif" w:hAnsi="Microsoft Sans Serif" w:cs="Microsoft Sans Serif"/>
                <w:spacing w:val="-2"/>
                <w:position w:val="6"/>
                <w:sz w:val="12"/>
                <w:szCs w:val="22"/>
              </w:rPr>
              <w:t>d</w:t>
            </w:r>
            <w:r w:rsidRPr="001C4A3B">
              <w:rPr>
                <w:rFonts w:ascii="Microsoft Sans Serif" w:eastAsia="Microsoft Sans Serif" w:hAnsi="Microsoft Sans Serif" w:cs="Microsoft Sans Serif"/>
                <w:spacing w:val="-6"/>
                <w:position w:val="6"/>
                <w:sz w:val="12"/>
                <w:szCs w:val="22"/>
              </w:rPr>
              <w:t xml:space="preserve"> </w:t>
            </w:r>
            <w:r w:rsidRPr="001C4A3B">
              <w:rPr>
                <w:rFonts w:ascii="Microsoft Sans Serif" w:eastAsia="Microsoft Sans Serif" w:hAnsi="Microsoft Sans Serif" w:cs="Microsoft Sans Serif"/>
                <w:spacing w:val="-2"/>
                <w:sz w:val="12"/>
                <w:szCs w:val="22"/>
              </w:rPr>
              <w:t xml:space="preserve">or </w:t>
            </w:r>
            <w:r w:rsidRPr="001C4A3B">
              <w:rPr>
                <w:rFonts w:ascii="Microsoft Sans Serif" w:eastAsia="Microsoft Sans Serif" w:hAnsi="Microsoft Sans Serif" w:cs="Microsoft Sans Serif"/>
                <w:spacing w:val="-10"/>
                <w:sz w:val="12"/>
                <w:szCs w:val="22"/>
              </w:rPr>
              <w:t>8</w:t>
            </w:r>
          </w:p>
        </w:tc>
        <w:tc>
          <w:tcPr>
            <w:tcW w:w="2340" w:type="dxa"/>
          </w:tcPr>
          <w:p w14:paraId="53ED4D1F" w14:textId="77777777" w:rsidR="001C4A3B" w:rsidRPr="001C4A3B" w:rsidRDefault="001C4A3B" w:rsidP="001C4A3B">
            <w:pPr>
              <w:widowControl w:val="0"/>
              <w:autoSpaceDE w:val="0"/>
              <w:autoSpaceDN w:val="0"/>
              <w:spacing w:line="145" w:lineRule="exact"/>
              <w:ind w:left="35" w:right="6"/>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2"/>
                <w:sz w:val="12"/>
                <w:szCs w:val="22"/>
              </w:rPr>
              <w:t>6</w:t>
            </w:r>
            <w:r w:rsidRPr="001C4A3B">
              <w:rPr>
                <w:rFonts w:ascii="Microsoft Sans Serif" w:eastAsia="Microsoft Sans Serif" w:hAnsi="Microsoft Sans Serif" w:cs="Microsoft Sans Serif"/>
                <w:spacing w:val="-5"/>
                <w:sz w:val="12"/>
                <w:szCs w:val="22"/>
              </w:rPr>
              <w:t xml:space="preserve"> </w:t>
            </w:r>
            <w:r w:rsidRPr="001C4A3B">
              <w:rPr>
                <w:rFonts w:ascii="Microsoft Sans Serif" w:eastAsia="Microsoft Sans Serif" w:hAnsi="Microsoft Sans Serif" w:cs="Microsoft Sans Serif"/>
                <w:spacing w:val="-2"/>
                <w:sz w:val="12"/>
                <w:szCs w:val="22"/>
              </w:rPr>
              <w:t>solid</w:t>
            </w:r>
            <w:r w:rsidRPr="001C4A3B">
              <w:rPr>
                <w:rFonts w:ascii="Microsoft Sans Serif" w:eastAsia="Microsoft Sans Serif" w:hAnsi="Microsoft Sans Serif" w:cs="Microsoft Sans Serif"/>
                <w:spacing w:val="-2"/>
                <w:position w:val="6"/>
                <w:sz w:val="12"/>
                <w:szCs w:val="22"/>
              </w:rPr>
              <w:t>d</w:t>
            </w:r>
            <w:r w:rsidRPr="001C4A3B">
              <w:rPr>
                <w:rFonts w:ascii="Microsoft Sans Serif" w:eastAsia="Microsoft Sans Serif" w:hAnsi="Microsoft Sans Serif" w:cs="Microsoft Sans Serif"/>
                <w:spacing w:val="-6"/>
                <w:position w:val="6"/>
                <w:sz w:val="12"/>
                <w:szCs w:val="22"/>
              </w:rPr>
              <w:t xml:space="preserve"> </w:t>
            </w:r>
            <w:r w:rsidRPr="001C4A3B">
              <w:rPr>
                <w:rFonts w:ascii="Microsoft Sans Serif" w:eastAsia="Microsoft Sans Serif" w:hAnsi="Microsoft Sans Serif" w:cs="Microsoft Sans Serif"/>
                <w:spacing w:val="-2"/>
                <w:sz w:val="12"/>
                <w:szCs w:val="22"/>
              </w:rPr>
              <w:t xml:space="preserve">or </w:t>
            </w:r>
            <w:r w:rsidRPr="001C4A3B">
              <w:rPr>
                <w:rFonts w:ascii="Microsoft Sans Serif" w:eastAsia="Microsoft Sans Serif" w:hAnsi="Microsoft Sans Serif" w:cs="Microsoft Sans Serif"/>
                <w:spacing w:val="-10"/>
                <w:sz w:val="12"/>
                <w:szCs w:val="22"/>
              </w:rPr>
              <w:t>8</w:t>
            </w:r>
          </w:p>
        </w:tc>
      </w:tr>
      <w:tr w:rsidR="001C4A3B" w:rsidRPr="001C4A3B" w14:paraId="79DBFA42" w14:textId="77777777" w:rsidTr="00CD549A">
        <w:trPr>
          <w:trHeight w:val="180"/>
        </w:trPr>
        <w:tc>
          <w:tcPr>
            <w:tcW w:w="2400" w:type="dxa"/>
            <w:vMerge/>
            <w:tcBorders>
              <w:top w:val="nil"/>
            </w:tcBorders>
          </w:tcPr>
          <w:p w14:paraId="15253B76" w14:textId="77777777" w:rsidR="001C4A3B" w:rsidRPr="001C4A3B" w:rsidRDefault="001C4A3B" w:rsidP="001C4A3B">
            <w:pPr>
              <w:widowControl w:val="0"/>
              <w:autoSpaceDE w:val="0"/>
              <w:autoSpaceDN w:val="0"/>
              <w:rPr>
                <w:rFonts w:ascii="Microsoft Sans Serif" w:eastAsia="Microsoft Sans Serif" w:hAnsi="Microsoft Sans Serif" w:cs="Microsoft Sans Serif"/>
                <w:sz w:val="2"/>
                <w:szCs w:val="2"/>
              </w:rPr>
            </w:pPr>
          </w:p>
        </w:tc>
        <w:tc>
          <w:tcPr>
            <w:tcW w:w="2670" w:type="dxa"/>
          </w:tcPr>
          <w:p w14:paraId="5066EAAB" w14:textId="77777777" w:rsidR="001C4A3B" w:rsidRPr="001C4A3B" w:rsidRDefault="001C4A3B" w:rsidP="001C4A3B">
            <w:pPr>
              <w:widowControl w:val="0"/>
              <w:autoSpaceDE w:val="0"/>
              <w:autoSpaceDN w:val="0"/>
              <w:spacing w:before="9"/>
              <w:ind w:left="21"/>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10"/>
                <w:sz w:val="12"/>
                <w:szCs w:val="22"/>
              </w:rPr>
              <w:t>5</w:t>
            </w:r>
          </w:p>
        </w:tc>
        <w:tc>
          <w:tcPr>
            <w:tcW w:w="1620" w:type="dxa"/>
          </w:tcPr>
          <w:p w14:paraId="174582EE" w14:textId="77777777" w:rsidR="001C4A3B" w:rsidRPr="001C4A3B" w:rsidRDefault="001C4A3B" w:rsidP="001C4A3B">
            <w:pPr>
              <w:widowControl w:val="0"/>
              <w:autoSpaceDE w:val="0"/>
              <w:autoSpaceDN w:val="0"/>
              <w:spacing w:line="145" w:lineRule="exact"/>
              <w:ind w:left="29"/>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2"/>
                <w:sz w:val="12"/>
                <w:szCs w:val="22"/>
              </w:rPr>
              <w:t>6</w:t>
            </w:r>
            <w:r w:rsidRPr="001C4A3B">
              <w:rPr>
                <w:rFonts w:ascii="Microsoft Sans Serif" w:eastAsia="Microsoft Sans Serif" w:hAnsi="Microsoft Sans Serif" w:cs="Microsoft Sans Serif"/>
                <w:spacing w:val="-5"/>
                <w:sz w:val="12"/>
                <w:szCs w:val="22"/>
              </w:rPr>
              <w:t xml:space="preserve"> </w:t>
            </w:r>
            <w:r w:rsidRPr="001C4A3B">
              <w:rPr>
                <w:rFonts w:ascii="Microsoft Sans Serif" w:eastAsia="Microsoft Sans Serif" w:hAnsi="Microsoft Sans Serif" w:cs="Microsoft Sans Serif"/>
                <w:spacing w:val="-2"/>
                <w:sz w:val="12"/>
                <w:szCs w:val="22"/>
              </w:rPr>
              <w:t>solid</w:t>
            </w:r>
            <w:r w:rsidRPr="001C4A3B">
              <w:rPr>
                <w:rFonts w:ascii="Microsoft Sans Serif" w:eastAsia="Microsoft Sans Serif" w:hAnsi="Microsoft Sans Serif" w:cs="Microsoft Sans Serif"/>
                <w:spacing w:val="-2"/>
                <w:position w:val="6"/>
                <w:sz w:val="12"/>
                <w:szCs w:val="22"/>
              </w:rPr>
              <w:t>d</w:t>
            </w:r>
            <w:r w:rsidRPr="001C4A3B">
              <w:rPr>
                <w:rFonts w:ascii="Microsoft Sans Serif" w:eastAsia="Microsoft Sans Serif" w:hAnsi="Microsoft Sans Serif" w:cs="Microsoft Sans Serif"/>
                <w:spacing w:val="-6"/>
                <w:position w:val="6"/>
                <w:sz w:val="12"/>
                <w:szCs w:val="22"/>
              </w:rPr>
              <w:t xml:space="preserve"> </w:t>
            </w:r>
            <w:r w:rsidRPr="001C4A3B">
              <w:rPr>
                <w:rFonts w:ascii="Microsoft Sans Serif" w:eastAsia="Microsoft Sans Serif" w:hAnsi="Microsoft Sans Serif" w:cs="Microsoft Sans Serif"/>
                <w:spacing w:val="-2"/>
                <w:sz w:val="12"/>
                <w:szCs w:val="22"/>
              </w:rPr>
              <w:t xml:space="preserve">or </w:t>
            </w:r>
            <w:r w:rsidRPr="001C4A3B">
              <w:rPr>
                <w:rFonts w:ascii="Microsoft Sans Serif" w:eastAsia="Microsoft Sans Serif" w:hAnsi="Microsoft Sans Serif" w:cs="Microsoft Sans Serif"/>
                <w:spacing w:val="-10"/>
                <w:sz w:val="12"/>
                <w:szCs w:val="22"/>
              </w:rPr>
              <w:t>8</w:t>
            </w:r>
          </w:p>
        </w:tc>
        <w:tc>
          <w:tcPr>
            <w:tcW w:w="2055" w:type="dxa"/>
          </w:tcPr>
          <w:p w14:paraId="60BCB203" w14:textId="77777777" w:rsidR="001C4A3B" w:rsidRPr="001C4A3B" w:rsidRDefault="001C4A3B" w:rsidP="001C4A3B">
            <w:pPr>
              <w:widowControl w:val="0"/>
              <w:autoSpaceDE w:val="0"/>
              <w:autoSpaceDN w:val="0"/>
              <w:spacing w:before="9"/>
              <w:ind w:left="29" w:right="8"/>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10"/>
                <w:sz w:val="12"/>
                <w:szCs w:val="22"/>
              </w:rPr>
              <w:t>8</w:t>
            </w:r>
          </w:p>
        </w:tc>
        <w:tc>
          <w:tcPr>
            <w:tcW w:w="2340" w:type="dxa"/>
          </w:tcPr>
          <w:p w14:paraId="4205F6DB" w14:textId="77777777" w:rsidR="001C4A3B" w:rsidRPr="001C4A3B" w:rsidRDefault="001C4A3B" w:rsidP="001C4A3B">
            <w:pPr>
              <w:widowControl w:val="0"/>
              <w:autoSpaceDE w:val="0"/>
              <w:autoSpaceDN w:val="0"/>
              <w:spacing w:before="9"/>
              <w:ind w:left="35" w:right="22"/>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5"/>
                <w:sz w:val="12"/>
                <w:szCs w:val="22"/>
              </w:rPr>
              <w:t>10</w:t>
            </w:r>
          </w:p>
        </w:tc>
      </w:tr>
      <w:tr w:rsidR="001C4A3B" w:rsidRPr="001C4A3B" w14:paraId="421E07CA" w14:textId="77777777" w:rsidTr="00CD549A">
        <w:trPr>
          <w:trHeight w:val="180"/>
        </w:trPr>
        <w:tc>
          <w:tcPr>
            <w:tcW w:w="2400" w:type="dxa"/>
            <w:vMerge/>
            <w:tcBorders>
              <w:top w:val="nil"/>
            </w:tcBorders>
          </w:tcPr>
          <w:p w14:paraId="071CB9DB" w14:textId="77777777" w:rsidR="001C4A3B" w:rsidRPr="001C4A3B" w:rsidRDefault="001C4A3B" w:rsidP="001C4A3B">
            <w:pPr>
              <w:widowControl w:val="0"/>
              <w:autoSpaceDE w:val="0"/>
              <w:autoSpaceDN w:val="0"/>
              <w:rPr>
                <w:rFonts w:ascii="Microsoft Sans Serif" w:eastAsia="Microsoft Sans Serif" w:hAnsi="Microsoft Sans Serif" w:cs="Microsoft Sans Serif"/>
                <w:sz w:val="2"/>
                <w:szCs w:val="2"/>
              </w:rPr>
            </w:pPr>
          </w:p>
        </w:tc>
        <w:tc>
          <w:tcPr>
            <w:tcW w:w="2670" w:type="dxa"/>
          </w:tcPr>
          <w:p w14:paraId="7412AE0B" w14:textId="77777777" w:rsidR="001C4A3B" w:rsidRPr="001C4A3B" w:rsidRDefault="001C4A3B" w:rsidP="001C4A3B">
            <w:pPr>
              <w:widowControl w:val="0"/>
              <w:autoSpaceDE w:val="0"/>
              <w:autoSpaceDN w:val="0"/>
              <w:spacing w:before="9"/>
              <w:ind w:left="21"/>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10"/>
                <w:sz w:val="12"/>
                <w:szCs w:val="22"/>
              </w:rPr>
              <w:t>6</w:t>
            </w:r>
          </w:p>
        </w:tc>
        <w:tc>
          <w:tcPr>
            <w:tcW w:w="1620" w:type="dxa"/>
          </w:tcPr>
          <w:p w14:paraId="0BABD1A3" w14:textId="77777777" w:rsidR="001C4A3B" w:rsidRPr="001C4A3B" w:rsidRDefault="001C4A3B" w:rsidP="001C4A3B">
            <w:pPr>
              <w:widowControl w:val="0"/>
              <w:autoSpaceDE w:val="0"/>
              <w:autoSpaceDN w:val="0"/>
              <w:spacing w:before="9"/>
              <w:ind w:left="29" w:right="8"/>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10"/>
                <w:sz w:val="12"/>
                <w:szCs w:val="22"/>
              </w:rPr>
              <w:t>8</w:t>
            </w:r>
          </w:p>
        </w:tc>
        <w:tc>
          <w:tcPr>
            <w:tcW w:w="2055" w:type="dxa"/>
          </w:tcPr>
          <w:p w14:paraId="59961495" w14:textId="77777777" w:rsidR="001C4A3B" w:rsidRPr="001C4A3B" w:rsidRDefault="001C4A3B" w:rsidP="001C4A3B">
            <w:pPr>
              <w:widowControl w:val="0"/>
              <w:autoSpaceDE w:val="0"/>
              <w:autoSpaceDN w:val="0"/>
              <w:spacing w:before="9"/>
              <w:ind w:left="29" w:right="16"/>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5"/>
                <w:sz w:val="12"/>
                <w:szCs w:val="22"/>
              </w:rPr>
              <w:t>10</w:t>
            </w:r>
          </w:p>
        </w:tc>
        <w:tc>
          <w:tcPr>
            <w:tcW w:w="2340" w:type="dxa"/>
          </w:tcPr>
          <w:p w14:paraId="6DA08512" w14:textId="77777777" w:rsidR="001C4A3B" w:rsidRPr="001C4A3B" w:rsidRDefault="001C4A3B" w:rsidP="001C4A3B">
            <w:pPr>
              <w:widowControl w:val="0"/>
              <w:autoSpaceDE w:val="0"/>
              <w:autoSpaceDN w:val="0"/>
              <w:spacing w:before="9"/>
              <w:ind w:left="35" w:right="22"/>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5"/>
                <w:sz w:val="12"/>
                <w:szCs w:val="22"/>
              </w:rPr>
              <w:t>12</w:t>
            </w:r>
          </w:p>
        </w:tc>
      </w:tr>
      <w:tr w:rsidR="001C4A3B" w:rsidRPr="001C4A3B" w14:paraId="1C48910D" w14:textId="77777777" w:rsidTr="00CD549A">
        <w:trPr>
          <w:trHeight w:val="180"/>
        </w:trPr>
        <w:tc>
          <w:tcPr>
            <w:tcW w:w="2400" w:type="dxa"/>
            <w:vMerge w:val="restart"/>
          </w:tcPr>
          <w:p w14:paraId="151D9ACA" w14:textId="77777777" w:rsidR="001C4A3B" w:rsidRPr="001C4A3B" w:rsidRDefault="001C4A3B" w:rsidP="001C4A3B">
            <w:pPr>
              <w:widowControl w:val="0"/>
              <w:autoSpaceDE w:val="0"/>
              <w:autoSpaceDN w:val="0"/>
              <w:spacing w:before="9"/>
              <w:ind w:left="21"/>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10"/>
                <w:sz w:val="12"/>
                <w:szCs w:val="22"/>
              </w:rPr>
              <w:t>7</w:t>
            </w:r>
          </w:p>
        </w:tc>
        <w:tc>
          <w:tcPr>
            <w:tcW w:w="2670" w:type="dxa"/>
          </w:tcPr>
          <w:p w14:paraId="2BC7F906" w14:textId="77777777" w:rsidR="001C4A3B" w:rsidRPr="001C4A3B" w:rsidRDefault="001C4A3B" w:rsidP="001C4A3B">
            <w:pPr>
              <w:widowControl w:val="0"/>
              <w:autoSpaceDE w:val="0"/>
              <w:autoSpaceDN w:val="0"/>
              <w:spacing w:before="9"/>
              <w:ind w:left="21"/>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10"/>
                <w:sz w:val="12"/>
                <w:szCs w:val="22"/>
              </w:rPr>
              <w:t>4</w:t>
            </w:r>
          </w:p>
        </w:tc>
        <w:tc>
          <w:tcPr>
            <w:tcW w:w="1620" w:type="dxa"/>
          </w:tcPr>
          <w:p w14:paraId="31A91327" w14:textId="77777777" w:rsidR="001C4A3B" w:rsidRPr="001C4A3B" w:rsidRDefault="001C4A3B" w:rsidP="001C4A3B">
            <w:pPr>
              <w:widowControl w:val="0"/>
              <w:autoSpaceDE w:val="0"/>
              <w:autoSpaceDN w:val="0"/>
              <w:spacing w:line="145" w:lineRule="exact"/>
              <w:ind w:left="29"/>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2"/>
                <w:sz w:val="12"/>
                <w:szCs w:val="22"/>
              </w:rPr>
              <w:t>6</w:t>
            </w:r>
            <w:r w:rsidRPr="001C4A3B">
              <w:rPr>
                <w:rFonts w:ascii="Microsoft Sans Serif" w:eastAsia="Microsoft Sans Serif" w:hAnsi="Microsoft Sans Serif" w:cs="Microsoft Sans Serif"/>
                <w:spacing w:val="-5"/>
                <w:sz w:val="12"/>
                <w:szCs w:val="22"/>
              </w:rPr>
              <w:t xml:space="preserve"> </w:t>
            </w:r>
            <w:r w:rsidRPr="001C4A3B">
              <w:rPr>
                <w:rFonts w:ascii="Microsoft Sans Serif" w:eastAsia="Microsoft Sans Serif" w:hAnsi="Microsoft Sans Serif" w:cs="Microsoft Sans Serif"/>
                <w:spacing w:val="-2"/>
                <w:sz w:val="12"/>
                <w:szCs w:val="22"/>
              </w:rPr>
              <w:t>solid</w:t>
            </w:r>
            <w:r w:rsidRPr="001C4A3B">
              <w:rPr>
                <w:rFonts w:ascii="Microsoft Sans Serif" w:eastAsia="Microsoft Sans Serif" w:hAnsi="Microsoft Sans Serif" w:cs="Microsoft Sans Serif"/>
                <w:spacing w:val="-2"/>
                <w:position w:val="6"/>
                <w:sz w:val="12"/>
                <w:szCs w:val="22"/>
              </w:rPr>
              <w:t>d</w:t>
            </w:r>
            <w:r w:rsidRPr="001C4A3B">
              <w:rPr>
                <w:rFonts w:ascii="Microsoft Sans Serif" w:eastAsia="Microsoft Sans Serif" w:hAnsi="Microsoft Sans Serif" w:cs="Microsoft Sans Serif"/>
                <w:spacing w:val="-6"/>
                <w:position w:val="6"/>
                <w:sz w:val="12"/>
                <w:szCs w:val="22"/>
              </w:rPr>
              <w:t xml:space="preserve"> </w:t>
            </w:r>
            <w:r w:rsidRPr="001C4A3B">
              <w:rPr>
                <w:rFonts w:ascii="Microsoft Sans Serif" w:eastAsia="Microsoft Sans Serif" w:hAnsi="Microsoft Sans Serif" w:cs="Microsoft Sans Serif"/>
                <w:spacing w:val="-2"/>
                <w:sz w:val="12"/>
                <w:szCs w:val="22"/>
              </w:rPr>
              <w:t xml:space="preserve">or </w:t>
            </w:r>
            <w:r w:rsidRPr="001C4A3B">
              <w:rPr>
                <w:rFonts w:ascii="Microsoft Sans Serif" w:eastAsia="Microsoft Sans Serif" w:hAnsi="Microsoft Sans Serif" w:cs="Microsoft Sans Serif"/>
                <w:spacing w:val="-10"/>
                <w:sz w:val="12"/>
                <w:szCs w:val="22"/>
              </w:rPr>
              <w:t>8</w:t>
            </w:r>
          </w:p>
        </w:tc>
        <w:tc>
          <w:tcPr>
            <w:tcW w:w="2055" w:type="dxa"/>
          </w:tcPr>
          <w:p w14:paraId="3E508CF2" w14:textId="77777777" w:rsidR="001C4A3B" w:rsidRPr="001C4A3B" w:rsidRDefault="001C4A3B" w:rsidP="001C4A3B">
            <w:pPr>
              <w:widowControl w:val="0"/>
              <w:autoSpaceDE w:val="0"/>
              <w:autoSpaceDN w:val="0"/>
              <w:spacing w:before="9"/>
              <w:ind w:left="29" w:right="8"/>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10"/>
                <w:sz w:val="12"/>
                <w:szCs w:val="22"/>
              </w:rPr>
              <w:t>8</w:t>
            </w:r>
          </w:p>
        </w:tc>
        <w:tc>
          <w:tcPr>
            <w:tcW w:w="2340" w:type="dxa"/>
          </w:tcPr>
          <w:p w14:paraId="333BE839" w14:textId="77777777" w:rsidR="001C4A3B" w:rsidRPr="001C4A3B" w:rsidRDefault="001C4A3B" w:rsidP="001C4A3B">
            <w:pPr>
              <w:widowControl w:val="0"/>
              <w:autoSpaceDE w:val="0"/>
              <w:autoSpaceDN w:val="0"/>
              <w:spacing w:before="9"/>
              <w:ind w:left="35" w:right="14"/>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10"/>
                <w:sz w:val="12"/>
                <w:szCs w:val="22"/>
              </w:rPr>
              <w:t>8</w:t>
            </w:r>
          </w:p>
        </w:tc>
      </w:tr>
      <w:tr w:rsidR="001C4A3B" w:rsidRPr="001C4A3B" w14:paraId="3D1A294F" w14:textId="77777777" w:rsidTr="00CD549A">
        <w:trPr>
          <w:trHeight w:val="180"/>
        </w:trPr>
        <w:tc>
          <w:tcPr>
            <w:tcW w:w="2400" w:type="dxa"/>
            <w:vMerge/>
            <w:tcBorders>
              <w:top w:val="nil"/>
            </w:tcBorders>
          </w:tcPr>
          <w:p w14:paraId="26F157FF" w14:textId="77777777" w:rsidR="001C4A3B" w:rsidRPr="001C4A3B" w:rsidRDefault="001C4A3B" w:rsidP="001C4A3B">
            <w:pPr>
              <w:widowControl w:val="0"/>
              <w:autoSpaceDE w:val="0"/>
              <w:autoSpaceDN w:val="0"/>
              <w:rPr>
                <w:rFonts w:ascii="Microsoft Sans Serif" w:eastAsia="Microsoft Sans Serif" w:hAnsi="Microsoft Sans Serif" w:cs="Microsoft Sans Serif"/>
                <w:sz w:val="2"/>
                <w:szCs w:val="2"/>
              </w:rPr>
            </w:pPr>
          </w:p>
        </w:tc>
        <w:tc>
          <w:tcPr>
            <w:tcW w:w="2670" w:type="dxa"/>
          </w:tcPr>
          <w:p w14:paraId="13C994ED" w14:textId="77777777" w:rsidR="001C4A3B" w:rsidRPr="001C4A3B" w:rsidRDefault="001C4A3B" w:rsidP="001C4A3B">
            <w:pPr>
              <w:widowControl w:val="0"/>
              <w:autoSpaceDE w:val="0"/>
              <w:autoSpaceDN w:val="0"/>
              <w:spacing w:before="9"/>
              <w:ind w:left="21"/>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10"/>
                <w:sz w:val="12"/>
                <w:szCs w:val="22"/>
              </w:rPr>
              <w:t>5</w:t>
            </w:r>
          </w:p>
        </w:tc>
        <w:tc>
          <w:tcPr>
            <w:tcW w:w="1620" w:type="dxa"/>
          </w:tcPr>
          <w:p w14:paraId="3762FFEC" w14:textId="77777777" w:rsidR="001C4A3B" w:rsidRPr="001C4A3B" w:rsidRDefault="001C4A3B" w:rsidP="001C4A3B">
            <w:pPr>
              <w:widowControl w:val="0"/>
              <w:autoSpaceDE w:val="0"/>
              <w:autoSpaceDN w:val="0"/>
              <w:spacing w:line="145" w:lineRule="exact"/>
              <w:ind w:left="29"/>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2"/>
                <w:sz w:val="12"/>
                <w:szCs w:val="22"/>
              </w:rPr>
              <w:t>6</w:t>
            </w:r>
            <w:r w:rsidRPr="001C4A3B">
              <w:rPr>
                <w:rFonts w:ascii="Microsoft Sans Serif" w:eastAsia="Microsoft Sans Serif" w:hAnsi="Microsoft Sans Serif" w:cs="Microsoft Sans Serif"/>
                <w:spacing w:val="-5"/>
                <w:sz w:val="12"/>
                <w:szCs w:val="22"/>
              </w:rPr>
              <w:t xml:space="preserve"> </w:t>
            </w:r>
            <w:r w:rsidRPr="001C4A3B">
              <w:rPr>
                <w:rFonts w:ascii="Microsoft Sans Serif" w:eastAsia="Microsoft Sans Serif" w:hAnsi="Microsoft Sans Serif" w:cs="Microsoft Sans Serif"/>
                <w:spacing w:val="-2"/>
                <w:sz w:val="12"/>
                <w:szCs w:val="22"/>
              </w:rPr>
              <w:t>solid</w:t>
            </w:r>
            <w:r w:rsidRPr="001C4A3B">
              <w:rPr>
                <w:rFonts w:ascii="Microsoft Sans Serif" w:eastAsia="Microsoft Sans Serif" w:hAnsi="Microsoft Sans Serif" w:cs="Microsoft Sans Serif"/>
                <w:spacing w:val="-2"/>
                <w:position w:val="6"/>
                <w:sz w:val="12"/>
                <w:szCs w:val="22"/>
              </w:rPr>
              <w:t>d</w:t>
            </w:r>
            <w:r w:rsidRPr="001C4A3B">
              <w:rPr>
                <w:rFonts w:ascii="Microsoft Sans Serif" w:eastAsia="Microsoft Sans Serif" w:hAnsi="Microsoft Sans Serif" w:cs="Microsoft Sans Serif"/>
                <w:spacing w:val="-6"/>
                <w:position w:val="6"/>
                <w:sz w:val="12"/>
                <w:szCs w:val="22"/>
              </w:rPr>
              <w:t xml:space="preserve"> </w:t>
            </w:r>
            <w:r w:rsidRPr="001C4A3B">
              <w:rPr>
                <w:rFonts w:ascii="Microsoft Sans Serif" w:eastAsia="Microsoft Sans Serif" w:hAnsi="Microsoft Sans Serif" w:cs="Microsoft Sans Serif"/>
                <w:spacing w:val="-2"/>
                <w:sz w:val="12"/>
                <w:szCs w:val="22"/>
              </w:rPr>
              <w:t xml:space="preserve">or </w:t>
            </w:r>
            <w:r w:rsidRPr="001C4A3B">
              <w:rPr>
                <w:rFonts w:ascii="Microsoft Sans Serif" w:eastAsia="Microsoft Sans Serif" w:hAnsi="Microsoft Sans Serif" w:cs="Microsoft Sans Serif"/>
                <w:spacing w:val="-10"/>
                <w:sz w:val="12"/>
                <w:szCs w:val="22"/>
              </w:rPr>
              <w:t>8</w:t>
            </w:r>
          </w:p>
        </w:tc>
        <w:tc>
          <w:tcPr>
            <w:tcW w:w="2055" w:type="dxa"/>
          </w:tcPr>
          <w:p w14:paraId="6C00C092" w14:textId="77777777" w:rsidR="001C4A3B" w:rsidRPr="001C4A3B" w:rsidRDefault="001C4A3B" w:rsidP="001C4A3B">
            <w:pPr>
              <w:widowControl w:val="0"/>
              <w:autoSpaceDE w:val="0"/>
              <w:autoSpaceDN w:val="0"/>
              <w:spacing w:before="9"/>
              <w:ind w:left="29" w:right="16"/>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5"/>
                <w:sz w:val="12"/>
                <w:szCs w:val="22"/>
              </w:rPr>
              <w:t>10</w:t>
            </w:r>
          </w:p>
        </w:tc>
        <w:tc>
          <w:tcPr>
            <w:tcW w:w="2340" w:type="dxa"/>
          </w:tcPr>
          <w:p w14:paraId="73E897F3" w14:textId="77777777" w:rsidR="001C4A3B" w:rsidRPr="001C4A3B" w:rsidRDefault="001C4A3B" w:rsidP="001C4A3B">
            <w:pPr>
              <w:widowControl w:val="0"/>
              <w:autoSpaceDE w:val="0"/>
              <w:autoSpaceDN w:val="0"/>
              <w:spacing w:before="9"/>
              <w:ind w:left="35" w:right="22"/>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5"/>
                <w:sz w:val="12"/>
                <w:szCs w:val="22"/>
              </w:rPr>
              <w:t>10</w:t>
            </w:r>
          </w:p>
        </w:tc>
      </w:tr>
      <w:tr w:rsidR="001C4A3B" w:rsidRPr="001C4A3B" w14:paraId="08F133FB" w14:textId="77777777" w:rsidTr="00CD549A">
        <w:trPr>
          <w:trHeight w:val="180"/>
        </w:trPr>
        <w:tc>
          <w:tcPr>
            <w:tcW w:w="2400" w:type="dxa"/>
            <w:vMerge/>
            <w:tcBorders>
              <w:top w:val="nil"/>
            </w:tcBorders>
          </w:tcPr>
          <w:p w14:paraId="2FAF820F" w14:textId="77777777" w:rsidR="001C4A3B" w:rsidRPr="001C4A3B" w:rsidRDefault="001C4A3B" w:rsidP="001C4A3B">
            <w:pPr>
              <w:widowControl w:val="0"/>
              <w:autoSpaceDE w:val="0"/>
              <w:autoSpaceDN w:val="0"/>
              <w:rPr>
                <w:rFonts w:ascii="Microsoft Sans Serif" w:eastAsia="Microsoft Sans Serif" w:hAnsi="Microsoft Sans Serif" w:cs="Microsoft Sans Serif"/>
                <w:sz w:val="2"/>
                <w:szCs w:val="2"/>
              </w:rPr>
            </w:pPr>
          </w:p>
        </w:tc>
        <w:tc>
          <w:tcPr>
            <w:tcW w:w="2670" w:type="dxa"/>
          </w:tcPr>
          <w:p w14:paraId="7B1D426D" w14:textId="77777777" w:rsidR="001C4A3B" w:rsidRPr="001C4A3B" w:rsidRDefault="001C4A3B" w:rsidP="001C4A3B">
            <w:pPr>
              <w:widowControl w:val="0"/>
              <w:autoSpaceDE w:val="0"/>
              <w:autoSpaceDN w:val="0"/>
              <w:spacing w:before="9"/>
              <w:ind w:left="21"/>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10"/>
                <w:sz w:val="12"/>
                <w:szCs w:val="22"/>
              </w:rPr>
              <w:t>6</w:t>
            </w:r>
          </w:p>
        </w:tc>
        <w:tc>
          <w:tcPr>
            <w:tcW w:w="1620" w:type="dxa"/>
          </w:tcPr>
          <w:p w14:paraId="2C8A4CA8" w14:textId="77777777" w:rsidR="001C4A3B" w:rsidRPr="001C4A3B" w:rsidRDefault="001C4A3B" w:rsidP="001C4A3B">
            <w:pPr>
              <w:widowControl w:val="0"/>
              <w:autoSpaceDE w:val="0"/>
              <w:autoSpaceDN w:val="0"/>
              <w:spacing w:before="9"/>
              <w:ind w:left="29" w:right="16"/>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5"/>
                <w:sz w:val="12"/>
                <w:szCs w:val="22"/>
              </w:rPr>
              <w:t>10</w:t>
            </w:r>
          </w:p>
        </w:tc>
        <w:tc>
          <w:tcPr>
            <w:tcW w:w="2055" w:type="dxa"/>
          </w:tcPr>
          <w:p w14:paraId="50AB82A7" w14:textId="77777777" w:rsidR="001C4A3B" w:rsidRPr="001C4A3B" w:rsidRDefault="001C4A3B" w:rsidP="001C4A3B">
            <w:pPr>
              <w:widowControl w:val="0"/>
              <w:autoSpaceDE w:val="0"/>
              <w:autoSpaceDN w:val="0"/>
              <w:spacing w:before="9"/>
              <w:ind w:left="29" w:right="16"/>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5"/>
                <w:sz w:val="12"/>
                <w:szCs w:val="22"/>
              </w:rPr>
              <w:t>12</w:t>
            </w:r>
          </w:p>
        </w:tc>
        <w:tc>
          <w:tcPr>
            <w:tcW w:w="2340" w:type="dxa"/>
          </w:tcPr>
          <w:p w14:paraId="5EC00E4B" w14:textId="77777777" w:rsidR="001C4A3B" w:rsidRPr="001C4A3B" w:rsidRDefault="001C4A3B" w:rsidP="001C4A3B">
            <w:pPr>
              <w:widowControl w:val="0"/>
              <w:autoSpaceDE w:val="0"/>
              <w:autoSpaceDN w:val="0"/>
              <w:spacing w:line="145" w:lineRule="exact"/>
              <w:ind w:left="35" w:right="14"/>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z w:val="12"/>
                <w:szCs w:val="22"/>
              </w:rPr>
              <w:t>10</w:t>
            </w:r>
            <w:r w:rsidRPr="001C4A3B">
              <w:rPr>
                <w:rFonts w:ascii="Microsoft Sans Serif" w:eastAsia="Microsoft Sans Serif" w:hAnsi="Microsoft Sans Serif" w:cs="Microsoft Sans Serif"/>
                <w:spacing w:val="-2"/>
                <w:sz w:val="12"/>
                <w:szCs w:val="22"/>
              </w:rPr>
              <w:t xml:space="preserve"> solid</w:t>
            </w:r>
            <w:r w:rsidRPr="001C4A3B">
              <w:rPr>
                <w:rFonts w:ascii="Microsoft Sans Serif" w:eastAsia="Microsoft Sans Serif" w:hAnsi="Microsoft Sans Serif" w:cs="Microsoft Sans Serif"/>
                <w:spacing w:val="-2"/>
                <w:position w:val="6"/>
                <w:sz w:val="12"/>
                <w:szCs w:val="22"/>
              </w:rPr>
              <w:t>d</w:t>
            </w:r>
          </w:p>
        </w:tc>
      </w:tr>
      <w:tr w:rsidR="001C4A3B" w:rsidRPr="001C4A3B" w14:paraId="2FE55D9B" w14:textId="77777777" w:rsidTr="00CD549A">
        <w:trPr>
          <w:trHeight w:val="180"/>
        </w:trPr>
        <w:tc>
          <w:tcPr>
            <w:tcW w:w="2400" w:type="dxa"/>
            <w:vMerge/>
            <w:tcBorders>
              <w:top w:val="nil"/>
            </w:tcBorders>
          </w:tcPr>
          <w:p w14:paraId="2863EAC5" w14:textId="77777777" w:rsidR="001C4A3B" w:rsidRPr="001C4A3B" w:rsidRDefault="001C4A3B" w:rsidP="001C4A3B">
            <w:pPr>
              <w:widowControl w:val="0"/>
              <w:autoSpaceDE w:val="0"/>
              <w:autoSpaceDN w:val="0"/>
              <w:rPr>
                <w:rFonts w:ascii="Microsoft Sans Serif" w:eastAsia="Microsoft Sans Serif" w:hAnsi="Microsoft Sans Serif" w:cs="Microsoft Sans Serif"/>
                <w:sz w:val="2"/>
                <w:szCs w:val="2"/>
              </w:rPr>
            </w:pPr>
          </w:p>
        </w:tc>
        <w:tc>
          <w:tcPr>
            <w:tcW w:w="2670" w:type="dxa"/>
          </w:tcPr>
          <w:p w14:paraId="1C323F17" w14:textId="77777777" w:rsidR="001C4A3B" w:rsidRPr="001C4A3B" w:rsidRDefault="001C4A3B" w:rsidP="001C4A3B">
            <w:pPr>
              <w:widowControl w:val="0"/>
              <w:autoSpaceDE w:val="0"/>
              <w:autoSpaceDN w:val="0"/>
              <w:spacing w:before="9"/>
              <w:ind w:left="21"/>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10"/>
                <w:sz w:val="12"/>
                <w:szCs w:val="22"/>
              </w:rPr>
              <w:t>7</w:t>
            </w:r>
          </w:p>
        </w:tc>
        <w:tc>
          <w:tcPr>
            <w:tcW w:w="1620" w:type="dxa"/>
          </w:tcPr>
          <w:p w14:paraId="4EAB1FAF" w14:textId="77777777" w:rsidR="001C4A3B" w:rsidRPr="001C4A3B" w:rsidRDefault="001C4A3B" w:rsidP="001C4A3B">
            <w:pPr>
              <w:widowControl w:val="0"/>
              <w:autoSpaceDE w:val="0"/>
              <w:autoSpaceDN w:val="0"/>
              <w:spacing w:before="9"/>
              <w:ind w:left="29" w:right="16"/>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5"/>
                <w:sz w:val="12"/>
                <w:szCs w:val="22"/>
              </w:rPr>
              <w:t>12</w:t>
            </w:r>
          </w:p>
        </w:tc>
        <w:tc>
          <w:tcPr>
            <w:tcW w:w="2055" w:type="dxa"/>
          </w:tcPr>
          <w:p w14:paraId="15EB5D9C" w14:textId="77777777" w:rsidR="001C4A3B" w:rsidRPr="001C4A3B" w:rsidRDefault="001C4A3B" w:rsidP="001C4A3B">
            <w:pPr>
              <w:widowControl w:val="0"/>
              <w:autoSpaceDE w:val="0"/>
              <w:autoSpaceDN w:val="0"/>
              <w:spacing w:line="145" w:lineRule="exact"/>
              <w:ind w:left="29" w:right="8"/>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z w:val="12"/>
                <w:szCs w:val="22"/>
              </w:rPr>
              <w:t>10</w:t>
            </w:r>
            <w:r w:rsidRPr="001C4A3B">
              <w:rPr>
                <w:rFonts w:ascii="Microsoft Sans Serif" w:eastAsia="Microsoft Sans Serif" w:hAnsi="Microsoft Sans Serif" w:cs="Microsoft Sans Serif"/>
                <w:spacing w:val="-2"/>
                <w:sz w:val="12"/>
                <w:szCs w:val="22"/>
              </w:rPr>
              <w:t xml:space="preserve"> solid</w:t>
            </w:r>
            <w:r w:rsidRPr="001C4A3B">
              <w:rPr>
                <w:rFonts w:ascii="Microsoft Sans Serif" w:eastAsia="Microsoft Sans Serif" w:hAnsi="Microsoft Sans Serif" w:cs="Microsoft Sans Serif"/>
                <w:spacing w:val="-2"/>
                <w:position w:val="6"/>
                <w:sz w:val="12"/>
                <w:szCs w:val="22"/>
              </w:rPr>
              <w:t>d</w:t>
            </w:r>
          </w:p>
        </w:tc>
        <w:tc>
          <w:tcPr>
            <w:tcW w:w="2340" w:type="dxa"/>
          </w:tcPr>
          <w:p w14:paraId="0172E5C5" w14:textId="77777777" w:rsidR="001C4A3B" w:rsidRPr="001C4A3B" w:rsidRDefault="001C4A3B" w:rsidP="001C4A3B">
            <w:pPr>
              <w:widowControl w:val="0"/>
              <w:autoSpaceDE w:val="0"/>
              <w:autoSpaceDN w:val="0"/>
              <w:spacing w:line="145" w:lineRule="exact"/>
              <w:ind w:left="35" w:right="14"/>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z w:val="12"/>
                <w:szCs w:val="22"/>
              </w:rPr>
              <w:t>12</w:t>
            </w:r>
            <w:r w:rsidRPr="001C4A3B">
              <w:rPr>
                <w:rFonts w:ascii="Microsoft Sans Serif" w:eastAsia="Microsoft Sans Serif" w:hAnsi="Microsoft Sans Serif" w:cs="Microsoft Sans Serif"/>
                <w:spacing w:val="-2"/>
                <w:sz w:val="12"/>
                <w:szCs w:val="22"/>
              </w:rPr>
              <w:t xml:space="preserve"> solid</w:t>
            </w:r>
            <w:r w:rsidRPr="001C4A3B">
              <w:rPr>
                <w:rFonts w:ascii="Microsoft Sans Serif" w:eastAsia="Microsoft Sans Serif" w:hAnsi="Microsoft Sans Serif" w:cs="Microsoft Sans Serif"/>
                <w:spacing w:val="-2"/>
                <w:position w:val="6"/>
                <w:sz w:val="12"/>
                <w:szCs w:val="22"/>
              </w:rPr>
              <w:t>d</w:t>
            </w:r>
          </w:p>
        </w:tc>
      </w:tr>
      <w:tr w:rsidR="001C4A3B" w:rsidRPr="001C4A3B" w14:paraId="45184CC2" w14:textId="77777777" w:rsidTr="00CD549A">
        <w:trPr>
          <w:trHeight w:val="180"/>
        </w:trPr>
        <w:tc>
          <w:tcPr>
            <w:tcW w:w="2400" w:type="dxa"/>
            <w:vMerge w:val="restart"/>
          </w:tcPr>
          <w:p w14:paraId="0D44CF24" w14:textId="77777777" w:rsidR="001C4A3B" w:rsidRPr="001C4A3B" w:rsidRDefault="001C4A3B" w:rsidP="001C4A3B">
            <w:pPr>
              <w:widowControl w:val="0"/>
              <w:autoSpaceDE w:val="0"/>
              <w:autoSpaceDN w:val="0"/>
              <w:spacing w:before="9"/>
              <w:ind w:left="21"/>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10"/>
                <w:sz w:val="12"/>
                <w:szCs w:val="22"/>
              </w:rPr>
              <w:t>8</w:t>
            </w:r>
          </w:p>
        </w:tc>
        <w:tc>
          <w:tcPr>
            <w:tcW w:w="2670" w:type="dxa"/>
          </w:tcPr>
          <w:p w14:paraId="23CB502A" w14:textId="77777777" w:rsidR="001C4A3B" w:rsidRPr="001C4A3B" w:rsidRDefault="001C4A3B" w:rsidP="001C4A3B">
            <w:pPr>
              <w:widowControl w:val="0"/>
              <w:autoSpaceDE w:val="0"/>
              <w:autoSpaceDN w:val="0"/>
              <w:spacing w:before="9"/>
              <w:ind w:left="21"/>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10"/>
                <w:sz w:val="12"/>
                <w:szCs w:val="22"/>
              </w:rPr>
              <w:t>4</w:t>
            </w:r>
          </w:p>
        </w:tc>
        <w:tc>
          <w:tcPr>
            <w:tcW w:w="1620" w:type="dxa"/>
          </w:tcPr>
          <w:p w14:paraId="49CF204E" w14:textId="77777777" w:rsidR="001C4A3B" w:rsidRPr="001C4A3B" w:rsidRDefault="001C4A3B" w:rsidP="001C4A3B">
            <w:pPr>
              <w:widowControl w:val="0"/>
              <w:autoSpaceDE w:val="0"/>
              <w:autoSpaceDN w:val="0"/>
              <w:spacing w:line="145" w:lineRule="exact"/>
              <w:ind w:left="29"/>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2"/>
                <w:sz w:val="12"/>
                <w:szCs w:val="22"/>
              </w:rPr>
              <w:t>6</w:t>
            </w:r>
            <w:r w:rsidRPr="001C4A3B">
              <w:rPr>
                <w:rFonts w:ascii="Microsoft Sans Serif" w:eastAsia="Microsoft Sans Serif" w:hAnsi="Microsoft Sans Serif" w:cs="Microsoft Sans Serif"/>
                <w:spacing w:val="-5"/>
                <w:sz w:val="12"/>
                <w:szCs w:val="22"/>
              </w:rPr>
              <w:t xml:space="preserve"> </w:t>
            </w:r>
            <w:r w:rsidRPr="001C4A3B">
              <w:rPr>
                <w:rFonts w:ascii="Microsoft Sans Serif" w:eastAsia="Microsoft Sans Serif" w:hAnsi="Microsoft Sans Serif" w:cs="Microsoft Sans Serif"/>
                <w:spacing w:val="-2"/>
                <w:sz w:val="12"/>
                <w:szCs w:val="22"/>
              </w:rPr>
              <w:t>solid</w:t>
            </w:r>
            <w:r w:rsidRPr="001C4A3B">
              <w:rPr>
                <w:rFonts w:ascii="Microsoft Sans Serif" w:eastAsia="Microsoft Sans Serif" w:hAnsi="Microsoft Sans Serif" w:cs="Microsoft Sans Serif"/>
                <w:spacing w:val="-2"/>
                <w:position w:val="6"/>
                <w:sz w:val="12"/>
                <w:szCs w:val="22"/>
              </w:rPr>
              <w:t>d</w:t>
            </w:r>
            <w:r w:rsidRPr="001C4A3B">
              <w:rPr>
                <w:rFonts w:ascii="Microsoft Sans Serif" w:eastAsia="Microsoft Sans Serif" w:hAnsi="Microsoft Sans Serif" w:cs="Microsoft Sans Serif"/>
                <w:spacing w:val="-6"/>
                <w:position w:val="6"/>
                <w:sz w:val="12"/>
                <w:szCs w:val="22"/>
              </w:rPr>
              <w:t xml:space="preserve"> </w:t>
            </w:r>
            <w:r w:rsidRPr="001C4A3B">
              <w:rPr>
                <w:rFonts w:ascii="Microsoft Sans Serif" w:eastAsia="Microsoft Sans Serif" w:hAnsi="Microsoft Sans Serif" w:cs="Microsoft Sans Serif"/>
                <w:spacing w:val="-2"/>
                <w:sz w:val="12"/>
                <w:szCs w:val="22"/>
              </w:rPr>
              <w:t xml:space="preserve">or </w:t>
            </w:r>
            <w:r w:rsidRPr="001C4A3B">
              <w:rPr>
                <w:rFonts w:ascii="Microsoft Sans Serif" w:eastAsia="Microsoft Sans Serif" w:hAnsi="Microsoft Sans Serif" w:cs="Microsoft Sans Serif"/>
                <w:spacing w:val="-10"/>
                <w:sz w:val="12"/>
                <w:szCs w:val="22"/>
              </w:rPr>
              <w:t>8</w:t>
            </w:r>
          </w:p>
        </w:tc>
        <w:tc>
          <w:tcPr>
            <w:tcW w:w="2055" w:type="dxa"/>
          </w:tcPr>
          <w:p w14:paraId="2A1725A5" w14:textId="77777777" w:rsidR="001C4A3B" w:rsidRPr="001C4A3B" w:rsidRDefault="001C4A3B" w:rsidP="001C4A3B">
            <w:pPr>
              <w:widowControl w:val="0"/>
              <w:autoSpaceDE w:val="0"/>
              <w:autoSpaceDN w:val="0"/>
              <w:spacing w:line="145" w:lineRule="exact"/>
              <w:ind w:left="29"/>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2"/>
                <w:sz w:val="12"/>
                <w:szCs w:val="22"/>
              </w:rPr>
              <w:t>6</w:t>
            </w:r>
            <w:r w:rsidRPr="001C4A3B">
              <w:rPr>
                <w:rFonts w:ascii="Microsoft Sans Serif" w:eastAsia="Microsoft Sans Serif" w:hAnsi="Microsoft Sans Serif" w:cs="Microsoft Sans Serif"/>
                <w:spacing w:val="-5"/>
                <w:sz w:val="12"/>
                <w:szCs w:val="22"/>
              </w:rPr>
              <w:t xml:space="preserve"> </w:t>
            </w:r>
            <w:r w:rsidRPr="001C4A3B">
              <w:rPr>
                <w:rFonts w:ascii="Microsoft Sans Serif" w:eastAsia="Microsoft Sans Serif" w:hAnsi="Microsoft Sans Serif" w:cs="Microsoft Sans Serif"/>
                <w:spacing w:val="-2"/>
                <w:sz w:val="12"/>
                <w:szCs w:val="22"/>
              </w:rPr>
              <w:t>solid</w:t>
            </w:r>
            <w:r w:rsidRPr="001C4A3B">
              <w:rPr>
                <w:rFonts w:ascii="Microsoft Sans Serif" w:eastAsia="Microsoft Sans Serif" w:hAnsi="Microsoft Sans Serif" w:cs="Microsoft Sans Serif"/>
                <w:spacing w:val="-2"/>
                <w:position w:val="6"/>
                <w:sz w:val="12"/>
                <w:szCs w:val="22"/>
              </w:rPr>
              <w:t>d</w:t>
            </w:r>
            <w:r w:rsidRPr="001C4A3B">
              <w:rPr>
                <w:rFonts w:ascii="Microsoft Sans Serif" w:eastAsia="Microsoft Sans Serif" w:hAnsi="Microsoft Sans Serif" w:cs="Microsoft Sans Serif"/>
                <w:spacing w:val="-6"/>
                <w:position w:val="6"/>
                <w:sz w:val="12"/>
                <w:szCs w:val="22"/>
              </w:rPr>
              <w:t xml:space="preserve"> </w:t>
            </w:r>
            <w:r w:rsidRPr="001C4A3B">
              <w:rPr>
                <w:rFonts w:ascii="Microsoft Sans Serif" w:eastAsia="Microsoft Sans Serif" w:hAnsi="Microsoft Sans Serif" w:cs="Microsoft Sans Serif"/>
                <w:spacing w:val="-2"/>
                <w:sz w:val="12"/>
                <w:szCs w:val="22"/>
              </w:rPr>
              <w:t xml:space="preserve">or </w:t>
            </w:r>
            <w:r w:rsidRPr="001C4A3B">
              <w:rPr>
                <w:rFonts w:ascii="Microsoft Sans Serif" w:eastAsia="Microsoft Sans Serif" w:hAnsi="Microsoft Sans Serif" w:cs="Microsoft Sans Serif"/>
                <w:spacing w:val="-10"/>
                <w:sz w:val="12"/>
                <w:szCs w:val="22"/>
              </w:rPr>
              <w:t>8</w:t>
            </w:r>
          </w:p>
        </w:tc>
        <w:tc>
          <w:tcPr>
            <w:tcW w:w="2340" w:type="dxa"/>
          </w:tcPr>
          <w:p w14:paraId="550BE9E1" w14:textId="77777777" w:rsidR="001C4A3B" w:rsidRPr="001C4A3B" w:rsidRDefault="001C4A3B" w:rsidP="001C4A3B">
            <w:pPr>
              <w:widowControl w:val="0"/>
              <w:autoSpaceDE w:val="0"/>
              <w:autoSpaceDN w:val="0"/>
              <w:spacing w:before="9"/>
              <w:ind w:left="35" w:right="14"/>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10"/>
                <w:sz w:val="12"/>
                <w:szCs w:val="22"/>
              </w:rPr>
              <w:t>8</w:t>
            </w:r>
          </w:p>
        </w:tc>
      </w:tr>
      <w:tr w:rsidR="001C4A3B" w:rsidRPr="001C4A3B" w14:paraId="326ACA92" w14:textId="77777777" w:rsidTr="00CD549A">
        <w:trPr>
          <w:trHeight w:val="180"/>
        </w:trPr>
        <w:tc>
          <w:tcPr>
            <w:tcW w:w="2400" w:type="dxa"/>
            <w:vMerge/>
            <w:tcBorders>
              <w:top w:val="nil"/>
            </w:tcBorders>
          </w:tcPr>
          <w:p w14:paraId="50457728" w14:textId="77777777" w:rsidR="001C4A3B" w:rsidRPr="001C4A3B" w:rsidRDefault="001C4A3B" w:rsidP="001C4A3B">
            <w:pPr>
              <w:widowControl w:val="0"/>
              <w:autoSpaceDE w:val="0"/>
              <w:autoSpaceDN w:val="0"/>
              <w:rPr>
                <w:rFonts w:ascii="Microsoft Sans Serif" w:eastAsia="Microsoft Sans Serif" w:hAnsi="Microsoft Sans Serif" w:cs="Microsoft Sans Serif"/>
                <w:sz w:val="2"/>
                <w:szCs w:val="2"/>
              </w:rPr>
            </w:pPr>
          </w:p>
        </w:tc>
        <w:tc>
          <w:tcPr>
            <w:tcW w:w="2670" w:type="dxa"/>
          </w:tcPr>
          <w:p w14:paraId="13F91AB7" w14:textId="77777777" w:rsidR="001C4A3B" w:rsidRPr="001C4A3B" w:rsidRDefault="001C4A3B" w:rsidP="001C4A3B">
            <w:pPr>
              <w:widowControl w:val="0"/>
              <w:autoSpaceDE w:val="0"/>
              <w:autoSpaceDN w:val="0"/>
              <w:spacing w:before="9"/>
              <w:ind w:left="21"/>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10"/>
                <w:sz w:val="12"/>
                <w:szCs w:val="22"/>
              </w:rPr>
              <w:t>5</w:t>
            </w:r>
          </w:p>
        </w:tc>
        <w:tc>
          <w:tcPr>
            <w:tcW w:w="1620" w:type="dxa"/>
          </w:tcPr>
          <w:p w14:paraId="5682A882" w14:textId="77777777" w:rsidR="001C4A3B" w:rsidRPr="001C4A3B" w:rsidRDefault="001C4A3B" w:rsidP="001C4A3B">
            <w:pPr>
              <w:widowControl w:val="0"/>
              <w:autoSpaceDE w:val="0"/>
              <w:autoSpaceDN w:val="0"/>
              <w:spacing w:line="145" w:lineRule="exact"/>
              <w:ind w:left="29"/>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2"/>
                <w:sz w:val="12"/>
                <w:szCs w:val="22"/>
              </w:rPr>
              <w:t>6</w:t>
            </w:r>
            <w:r w:rsidRPr="001C4A3B">
              <w:rPr>
                <w:rFonts w:ascii="Microsoft Sans Serif" w:eastAsia="Microsoft Sans Serif" w:hAnsi="Microsoft Sans Serif" w:cs="Microsoft Sans Serif"/>
                <w:spacing w:val="-5"/>
                <w:sz w:val="12"/>
                <w:szCs w:val="22"/>
              </w:rPr>
              <w:t xml:space="preserve"> </w:t>
            </w:r>
            <w:r w:rsidRPr="001C4A3B">
              <w:rPr>
                <w:rFonts w:ascii="Microsoft Sans Serif" w:eastAsia="Microsoft Sans Serif" w:hAnsi="Microsoft Sans Serif" w:cs="Microsoft Sans Serif"/>
                <w:spacing w:val="-2"/>
                <w:sz w:val="12"/>
                <w:szCs w:val="22"/>
              </w:rPr>
              <w:t>solid</w:t>
            </w:r>
            <w:r w:rsidRPr="001C4A3B">
              <w:rPr>
                <w:rFonts w:ascii="Microsoft Sans Serif" w:eastAsia="Microsoft Sans Serif" w:hAnsi="Microsoft Sans Serif" w:cs="Microsoft Sans Serif"/>
                <w:spacing w:val="-2"/>
                <w:position w:val="6"/>
                <w:sz w:val="12"/>
                <w:szCs w:val="22"/>
              </w:rPr>
              <w:t>d</w:t>
            </w:r>
            <w:r w:rsidRPr="001C4A3B">
              <w:rPr>
                <w:rFonts w:ascii="Microsoft Sans Serif" w:eastAsia="Microsoft Sans Serif" w:hAnsi="Microsoft Sans Serif" w:cs="Microsoft Sans Serif"/>
                <w:spacing w:val="-6"/>
                <w:position w:val="6"/>
                <w:sz w:val="12"/>
                <w:szCs w:val="22"/>
              </w:rPr>
              <w:t xml:space="preserve"> </w:t>
            </w:r>
            <w:r w:rsidRPr="001C4A3B">
              <w:rPr>
                <w:rFonts w:ascii="Microsoft Sans Serif" w:eastAsia="Microsoft Sans Serif" w:hAnsi="Microsoft Sans Serif" w:cs="Microsoft Sans Serif"/>
                <w:spacing w:val="-2"/>
                <w:sz w:val="12"/>
                <w:szCs w:val="22"/>
              </w:rPr>
              <w:t xml:space="preserve">or </w:t>
            </w:r>
            <w:r w:rsidRPr="001C4A3B">
              <w:rPr>
                <w:rFonts w:ascii="Microsoft Sans Serif" w:eastAsia="Microsoft Sans Serif" w:hAnsi="Microsoft Sans Serif" w:cs="Microsoft Sans Serif"/>
                <w:spacing w:val="-10"/>
                <w:sz w:val="12"/>
                <w:szCs w:val="22"/>
              </w:rPr>
              <w:t>8</w:t>
            </w:r>
          </w:p>
        </w:tc>
        <w:tc>
          <w:tcPr>
            <w:tcW w:w="2055" w:type="dxa"/>
          </w:tcPr>
          <w:p w14:paraId="6D876EBF" w14:textId="77777777" w:rsidR="001C4A3B" w:rsidRPr="001C4A3B" w:rsidRDefault="001C4A3B" w:rsidP="001C4A3B">
            <w:pPr>
              <w:widowControl w:val="0"/>
              <w:autoSpaceDE w:val="0"/>
              <w:autoSpaceDN w:val="0"/>
              <w:spacing w:before="9"/>
              <w:ind w:left="29" w:right="16"/>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5"/>
                <w:sz w:val="12"/>
                <w:szCs w:val="22"/>
              </w:rPr>
              <w:t>10</w:t>
            </w:r>
          </w:p>
        </w:tc>
        <w:tc>
          <w:tcPr>
            <w:tcW w:w="2340" w:type="dxa"/>
          </w:tcPr>
          <w:p w14:paraId="7FB08853" w14:textId="77777777" w:rsidR="001C4A3B" w:rsidRPr="001C4A3B" w:rsidRDefault="001C4A3B" w:rsidP="001C4A3B">
            <w:pPr>
              <w:widowControl w:val="0"/>
              <w:autoSpaceDE w:val="0"/>
              <w:autoSpaceDN w:val="0"/>
              <w:spacing w:before="9"/>
              <w:ind w:left="35" w:right="22"/>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5"/>
                <w:sz w:val="12"/>
                <w:szCs w:val="22"/>
              </w:rPr>
              <w:t>12</w:t>
            </w:r>
          </w:p>
        </w:tc>
      </w:tr>
      <w:tr w:rsidR="001C4A3B" w:rsidRPr="001C4A3B" w14:paraId="24CF3F9F" w14:textId="77777777" w:rsidTr="00CD549A">
        <w:trPr>
          <w:trHeight w:val="180"/>
        </w:trPr>
        <w:tc>
          <w:tcPr>
            <w:tcW w:w="2400" w:type="dxa"/>
            <w:vMerge/>
            <w:tcBorders>
              <w:top w:val="nil"/>
            </w:tcBorders>
          </w:tcPr>
          <w:p w14:paraId="45EA049A" w14:textId="77777777" w:rsidR="001C4A3B" w:rsidRPr="001C4A3B" w:rsidRDefault="001C4A3B" w:rsidP="001C4A3B">
            <w:pPr>
              <w:widowControl w:val="0"/>
              <w:autoSpaceDE w:val="0"/>
              <w:autoSpaceDN w:val="0"/>
              <w:rPr>
                <w:rFonts w:ascii="Microsoft Sans Serif" w:eastAsia="Microsoft Sans Serif" w:hAnsi="Microsoft Sans Serif" w:cs="Microsoft Sans Serif"/>
                <w:sz w:val="2"/>
                <w:szCs w:val="2"/>
              </w:rPr>
            </w:pPr>
          </w:p>
        </w:tc>
        <w:tc>
          <w:tcPr>
            <w:tcW w:w="2670" w:type="dxa"/>
          </w:tcPr>
          <w:p w14:paraId="3DBF5F50" w14:textId="77777777" w:rsidR="001C4A3B" w:rsidRPr="001C4A3B" w:rsidRDefault="001C4A3B" w:rsidP="001C4A3B">
            <w:pPr>
              <w:widowControl w:val="0"/>
              <w:autoSpaceDE w:val="0"/>
              <w:autoSpaceDN w:val="0"/>
              <w:spacing w:before="9"/>
              <w:ind w:left="21"/>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10"/>
                <w:sz w:val="12"/>
                <w:szCs w:val="22"/>
              </w:rPr>
              <w:t>6</w:t>
            </w:r>
          </w:p>
        </w:tc>
        <w:tc>
          <w:tcPr>
            <w:tcW w:w="1620" w:type="dxa"/>
          </w:tcPr>
          <w:p w14:paraId="71B851F5" w14:textId="77777777" w:rsidR="001C4A3B" w:rsidRPr="001C4A3B" w:rsidRDefault="001C4A3B" w:rsidP="001C4A3B">
            <w:pPr>
              <w:widowControl w:val="0"/>
              <w:autoSpaceDE w:val="0"/>
              <w:autoSpaceDN w:val="0"/>
              <w:spacing w:before="9"/>
              <w:ind w:left="29" w:right="16"/>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5"/>
                <w:sz w:val="12"/>
                <w:szCs w:val="22"/>
              </w:rPr>
              <w:t>10</w:t>
            </w:r>
          </w:p>
        </w:tc>
        <w:tc>
          <w:tcPr>
            <w:tcW w:w="2055" w:type="dxa"/>
          </w:tcPr>
          <w:p w14:paraId="472D124C" w14:textId="77777777" w:rsidR="001C4A3B" w:rsidRPr="001C4A3B" w:rsidRDefault="001C4A3B" w:rsidP="001C4A3B">
            <w:pPr>
              <w:widowControl w:val="0"/>
              <w:autoSpaceDE w:val="0"/>
              <w:autoSpaceDN w:val="0"/>
              <w:spacing w:before="9"/>
              <w:ind w:left="29" w:right="16"/>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5"/>
                <w:sz w:val="12"/>
                <w:szCs w:val="22"/>
              </w:rPr>
              <w:t>12</w:t>
            </w:r>
          </w:p>
        </w:tc>
        <w:tc>
          <w:tcPr>
            <w:tcW w:w="2340" w:type="dxa"/>
          </w:tcPr>
          <w:p w14:paraId="2723D5D6" w14:textId="77777777" w:rsidR="001C4A3B" w:rsidRPr="001C4A3B" w:rsidRDefault="001C4A3B" w:rsidP="001C4A3B">
            <w:pPr>
              <w:widowControl w:val="0"/>
              <w:autoSpaceDE w:val="0"/>
              <w:autoSpaceDN w:val="0"/>
              <w:spacing w:line="145" w:lineRule="exact"/>
              <w:ind w:left="35" w:right="14"/>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z w:val="12"/>
                <w:szCs w:val="22"/>
              </w:rPr>
              <w:t>12</w:t>
            </w:r>
            <w:r w:rsidRPr="001C4A3B">
              <w:rPr>
                <w:rFonts w:ascii="Microsoft Sans Serif" w:eastAsia="Microsoft Sans Serif" w:hAnsi="Microsoft Sans Serif" w:cs="Microsoft Sans Serif"/>
                <w:spacing w:val="-2"/>
                <w:sz w:val="12"/>
                <w:szCs w:val="22"/>
              </w:rPr>
              <w:t xml:space="preserve"> solid</w:t>
            </w:r>
            <w:r w:rsidRPr="001C4A3B">
              <w:rPr>
                <w:rFonts w:ascii="Microsoft Sans Serif" w:eastAsia="Microsoft Sans Serif" w:hAnsi="Microsoft Sans Serif" w:cs="Microsoft Sans Serif"/>
                <w:spacing w:val="-2"/>
                <w:position w:val="6"/>
                <w:sz w:val="12"/>
                <w:szCs w:val="22"/>
              </w:rPr>
              <w:t>d</w:t>
            </w:r>
          </w:p>
        </w:tc>
      </w:tr>
      <w:tr w:rsidR="001C4A3B" w:rsidRPr="001C4A3B" w14:paraId="0AADB827" w14:textId="77777777" w:rsidTr="00CD549A">
        <w:trPr>
          <w:trHeight w:val="180"/>
        </w:trPr>
        <w:tc>
          <w:tcPr>
            <w:tcW w:w="2400" w:type="dxa"/>
            <w:vMerge/>
            <w:tcBorders>
              <w:top w:val="nil"/>
            </w:tcBorders>
          </w:tcPr>
          <w:p w14:paraId="3DC8782D" w14:textId="77777777" w:rsidR="001C4A3B" w:rsidRPr="001C4A3B" w:rsidRDefault="001C4A3B" w:rsidP="001C4A3B">
            <w:pPr>
              <w:widowControl w:val="0"/>
              <w:autoSpaceDE w:val="0"/>
              <w:autoSpaceDN w:val="0"/>
              <w:rPr>
                <w:rFonts w:ascii="Microsoft Sans Serif" w:eastAsia="Microsoft Sans Serif" w:hAnsi="Microsoft Sans Serif" w:cs="Microsoft Sans Serif"/>
                <w:sz w:val="2"/>
                <w:szCs w:val="2"/>
              </w:rPr>
            </w:pPr>
          </w:p>
        </w:tc>
        <w:tc>
          <w:tcPr>
            <w:tcW w:w="2670" w:type="dxa"/>
          </w:tcPr>
          <w:p w14:paraId="4EB71FC7" w14:textId="77777777" w:rsidR="001C4A3B" w:rsidRPr="001C4A3B" w:rsidRDefault="001C4A3B" w:rsidP="001C4A3B">
            <w:pPr>
              <w:widowControl w:val="0"/>
              <w:autoSpaceDE w:val="0"/>
              <w:autoSpaceDN w:val="0"/>
              <w:spacing w:before="9"/>
              <w:ind w:left="21"/>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10"/>
                <w:sz w:val="12"/>
                <w:szCs w:val="22"/>
              </w:rPr>
              <w:t>7</w:t>
            </w:r>
          </w:p>
        </w:tc>
        <w:tc>
          <w:tcPr>
            <w:tcW w:w="1620" w:type="dxa"/>
          </w:tcPr>
          <w:p w14:paraId="624AEF6E" w14:textId="77777777" w:rsidR="001C4A3B" w:rsidRPr="001C4A3B" w:rsidRDefault="001C4A3B" w:rsidP="001C4A3B">
            <w:pPr>
              <w:widowControl w:val="0"/>
              <w:autoSpaceDE w:val="0"/>
              <w:autoSpaceDN w:val="0"/>
              <w:spacing w:before="9"/>
              <w:ind w:left="29" w:right="16"/>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5"/>
                <w:sz w:val="12"/>
                <w:szCs w:val="22"/>
              </w:rPr>
              <w:t>12</w:t>
            </w:r>
          </w:p>
        </w:tc>
        <w:tc>
          <w:tcPr>
            <w:tcW w:w="2055" w:type="dxa"/>
          </w:tcPr>
          <w:p w14:paraId="6FD03C81" w14:textId="77777777" w:rsidR="001C4A3B" w:rsidRPr="001C4A3B" w:rsidRDefault="001C4A3B" w:rsidP="001C4A3B">
            <w:pPr>
              <w:widowControl w:val="0"/>
              <w:autoSpaceDE w:val="0"/>
              <w:autoSpaceDN w:val="0"/>
              <w:spacing w:line="145" w:lineRule="exact"/>
              <w:ind w:left="29" w:right="8"/>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z w:val="12"/>
                <w:szCs w:val="22"/>
              </w:rPr>
              <w:t>12</w:t>
            </w:r>
            <w:r w:rsidRPr="001C4A3B">
              <w:rPr>
                <w:rFonts w:ascii="Microsoft Sans Serif" w:eastAsia="Microsoft Sans Serif" w:hAnsi="Microsoft Sans Serif" w:cs="Microsoft Sans Serif"/>
                <w:spacing w:val="-2"/>
                <w:sz w:val="12"/>
                <w:szCs w:val="22"/>
              </w:rPr>
              <w:t xml:space="preserve"> solid</w:t>
            </w:r>
            <w:r w:rsidRPr="001C4A3B">
              <w:rPr>
                <w:rFonts w:ascii="Microsoft Sans Serif" w:eastAsia="Microsoft Sans Serif" w:hAnsi="Microsoft Sans Serif" w:cs="Microsoft Sans Serif"/>
                <w:spacing w:val="-2"/>
                <w:position w:val="6"/>
                <w:sz w:val="12"/>
                <w:szCs w:val="22"/>
              </w:rPr>
              <w:t>d</w:t>
            </w:r>
          </w:p>
        </w:tc>
        <w:tc>
          <w:tcPr>
            <w:tcW w:w="2340" w:type="dxa"/>
          </w:tcPr>
          <w:p w14:paraId="22AE1022" w14:textId="77777777" w:rsidR="001C4A3B" w:rsidRPr="001C4A3B" w:rsidRDefault="001C4A3B" w:rsidP="001C4A3B">
            <w:pPr>
              <w:widowControl w:val="0"/>
              <w:autoSpaceDE w:val="0"/>
              <w:autoSpaceDN w:val="0"/>
              <w:spacing w:before="9"/>
              <w:ind w:left="35" w:right="13"/>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z w:val="12"/>
                <w:szCs w:val="22"/>
              </w:rPr>
              <w:t>Note</w:t>
            </w:r>
            <w:r w:rsidRPr="001C4A3B">
              <w:rPr>
                <w:rFonts w:ascii="Microsoft Sans Serif" w:eastAsia="Microsoft Sans Serif" w:hAnsi="Microsoft Sans Serif" w:cs="Microsoft Sans Serif"/>
                <w:spacing w:val="-4"/>
                <w:sz w:val="12"/>
                <w:szCs w:val="22"/>
              </w:rPr>
              <w:t xml:space="preserve"> </w:t>
            </w:r>
            <w:r w:rsidRPr="001C4A3B">
              <w:rPr>
                <w:rFonts w:ascii="Microsoft Sans Serif" w:eastAsia="Microsoft Sans Serif" w:hAnsi="Microsoft Sans Serif" w:cs="Microsoft Sans Serif"/>
                <w:spacing w:val="-10"/>
                <w:sz w:val="12"/>
                <w:szCs w:val="22"/>
              </w:rPr>
              <w:t>e</w:t>
            </w:r>
          </w:p>
        </w:tc>
      </w:tr>
      <w:tr w:rsidR="001C4A3B" w:rsidRPr="001C4A3B" w14:paraId="672E1A34" w14:textId="77777777" w:rsidTr="00CD549A">
        <w:trPr>
          <w:trHeight w:val="180"/>
        </w:trPr>
        <w:tc>
          <w:tcPr>
            <w:tcW w:w="2400" w:type="dxa"/>
            <w:vMerge/>
            <w:tcBorders>
              <w:top w:val="nil"/>
            </w:tcBorders>
          </w:tcPr>
          <w:p w14:paraId="457E74CD" w14:textId="77777777" w:rsidR="001C4A3B" w:rsidRPr="001C4A3B" w:rsidRDefault="001C4A3B" w:rsidP="001C4A3B">
            <w:pPr>
              <w:widowControl w:val="0"/>
              <w:autoSpaceDE w:val="0"/>
              <w:autoSpaceDN w:val="0"/>
              <w:rPr>
                <w:rFonts w:ascii="Microsoft Sans Serif" w:eastAsia="Microsoft Sans Serif" w:hAnsi="Microsoft Sans Serif" w:cs="Microsoft Sans Serif"/>
                <w:sz w:val="2"/>
                <w:szCs w:val="2"/>
              </w:rPr>
            </w:pPr>
          </w:p>
        </w:tc>
        <w:tc>
          <w:tcPr>
            <w:tcW w:w="2670" w:type="dxa"/>
          </w:tcPr>
          <w:p w14:paraId="1F53C500" w14:textId="77777777" w:rsidR="001C4A3B" w:rsidRPr="001C4A3B" w:rsidRDefault="001C4A3B" w:rsidP="001C4A3B">
            <w:pPr>
              <w:widowControl w:val="0"/>
              <w:autoSpaceDE w:val="0"/>
              <w:autoSpaceDN w:val="0"/>
              <w:spacing w:before="9"/>
              <w:ind w:left="21"/>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10"/>
                <w:sz w:val="12"/>
                <w:szCs w:val="22"/>
              </w:rPr>
              <w:t>8</w:t>
            </w:r>
          </w:p>
        </w:tc>
        <w:tc>
          <w:tcPr>
            <w:tcW w:w="1620" w:type="dxa"/>
          </w:tcPr>
          <w:p w14:paraId="6BB95362" w14:textId="77777777" w:rsidR="001C4A3B" w:rsidRPr="001C4A3B" w:rsidRDefault="001C4A3B" w:rsidP="001C4A3B">
            <w:pPr>
              <w:widowControl w:val="0"/>
              <w:autoSpaceDE w:val="0"/>
              <w:autoSpaceDN w:val="0"/>
              <w:spacing w:line="145" w:lineRule="exact"/>
              <w:ind w:left="29" w:right="8"/>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z w:val="12"/>
                <w:szCs w:val="22"/>
              </w:rPr>
              <w:t>10</w:t>
            </w:r>
            <w:r w:rsidRPr="001C4A3B">
              <w:rPr>
                <w:rFonts w:ascii="Microsoft Sans Serif" w:eastAsia="Microsoft Sans Serif" w:hAnsi="Microsoft Sans Serif" w:cs="Microsoft Sans Serif"/>
                <w:spacing w:val="-2"/>
                <w:sz w:val="12"/>
                <w:szCs w:val="22"/>
              </w:rPr>
              <w:t xml:space="preserve"> grout</w:t>
            </w:r>
            <w:r w:rsidRPr="001C4A3B">
              <w:rPr>
                <w:rFonts w:ascii="Microsoft Sans Serif" w:eastAsia="Microsoft Sans Serif" w:hAnsi="Microsoft Sans Serif" w:cs="Microsoft Sans Serif"/>
                <w:spacing w:val="-2"/>
                <w:position w:val="6"/>
                <w:sz w:val="12"/>
                <w:szCs w:val="22"/>
              </w:rPr>
              <w:t>d</w:t>
            </w:r>
          </w:p>
        </w:tc>
        <w:tc>
          <w:tcPr>
            <w:tcW w:w="2055" w:type="dxa"/>
          </w:tcPr>
          <w:p w14:paraId="3FC0D442" w14:textId="77777777" w:rsidR="001C4A3B" w:rsidRPr="001C4A3B" w:rsidRDefault="001C4A3B" w:rsidP="001C4A3B">
            <w:pPr>
              <w:widowControl w:val="0"/>
              <w:autoSpaceDE w:val="0"/>
              <w:autoSpaceDN w:val="0"/>
              <w:spacing w:line="145" w:lineRule="exact"/>
              <w:ind w:left="29" w:right="8"/>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z w:val="12"/>
                <w:szCs w:val="22"/>
              </w:rPr>
              <w:t>12</w:t>
            </w:r>
            <w:r w:rsidRPr="001C4A3B">
              <w:rPr>
                <w:rFonts w:ascii="Microsoft Sans Serif" w:eastAsia="Microsoft Sans Serif" w:hAnsi="Microsoft Sans Serif" w:cs="Microsoft Sans Serif"/>
                <w:spacing w:val="-2"/>
                <w:sz w:val="12"/>
                <w:szCs w:val="22"/>
              </w:rPr>
              <w:t xml:space="preserve"> grout</w:t>
            </w:r>
            <w:r w:rsidRPr="001C4A3B">
              <w:rPr>
                <w:rFonts w:ascii="Microsoft Sans Serif" w:eastAsia="Microsoft Sans Serif" w:hAnsi="Microsoft Sans Serif" w:cs="Microsoft Sans Serif"/>
                <w:spacing w:val="-2"/>
                <w:position w:val="6"/>
                <w:sz w:val="12"/>
                <w:szCs w:val="22"/>
              </w:rPr>
              <w:t>d</w:t>
            </w:r>
          </w:p>
        </w:tc>
        <w:tc>
          <w:tcPr>
            <w:tcW w:w="2340" w:type="dxa"/>
          </w:tcPr>
          <w:p w14:paraId="639BB2FA" w14:textId="77777777" w:rsidR="001C4A3B" w:rsidRPr="001C4A3B" w:rsidRDefault="001C4A3B" w:rsidP="001C4A3B">
            <w:pPr>
              <w:widowControl w:val="0"/>
              <w:autoSpaceDE w:val="0"/>
              <w:autoSpaceDN w:val="0"/>
              <w:spacing w:before="9"/>
              <w:ind w:left="35" w:right="13"/>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z w:val="12"/>
                <w:szCs w:val="22"/>
              </w:rPr>
              <w:t>Note</w:t>
            </w:r>
            <w:r w:rsidRPr="001C4A3B">
              <w:rPr>
                <w:rFonts w:ascii="Microsoft Sans Serif" w:eastAsia="Microsoft Sans Serif" w:hAnsi="Microsoft Sans Serif" w:cs="Microsoft Sans Serif"/>
                <w:spacing w:val="-4"/>
                <w:sz w:val="12"/>
                <w:szCs w:val="22"/>
              </w:rPr>
              <w:t xml:space="preserve"> </w:t>
            </w:r>
            <w:r w:rsidRPr="001C4A3B">
              <w:rPr>
                <w:rFonts w:ascii="Microsoft Sans Serif" w:eastAsia="Microsoft Sans Serif" w:hAnsi="Microsoft Sans Serif" w:cs="Microsoft Sans Serif"/>
                <w:spacing w:val="-10"/>
                <w:sz w:val="12"/>
                <w:szCs w:val="22"/>
              </w:rPr>
              <w:t>e</w:t>
            </w:r>
          </w:p>
        </w:tc>
      </w:tr>
      <w:tr w:rsidR="001C4A3B" w:rsidRPr="001C4A3B" w14:paraId="5EC5DE12" w14:textId="77777777" w:rsidTr="00CD549A">
        <w:trPr>
          <w:trHeight w:val="180"/>
        </w:trPr>
        <w:tc>
          <w:tcPr>
            <w:tcW w:w="2400" w:type="dxa"/>
            <w:vMerge w:val="restart"/>
          </w:tcPr>
          <w:p w14:paraId="6EB0209E" w14:textId="77777777" w:rsidR="001C4A3B" w:rsidRPr="001C4A3B" w:rsidRDefault="001C4A3B" w:rsidP="001C4A3B">
            <w:pPr>
              <w:widowControl w:val="0"/>
              <w:autoSpaceDE w:val="0"/>
              <w:autoSpaceDN w:val="0"/>
              <w:spacing w:before="9"/>
              <w:ind w:left="21"/>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10"/>
                <w:sz w:val="12"/>
                <w:szCs w:val="22"/>
              </w:rPr>
              <w:t>9</w:t>
            </w:r>
          </w:p>
        </w:tc>
        <w:tc>
          <w:tcPr>
            <w:tcW w:w="2670" w:type="dxa"/>
          </w:tcPr>
          <w:p w14:paraId="75E04488" w14:textId="77777777" w:rsidR="001C4A3B" w:rsidRPr="001C4A3B" w:rsidRDefault="001C4A3B" w:rsidP="001C4A3B">
            <w:pPr>
              <w:widowControl w:val="0"/>
              <w:autoSpaceDE w:val="0"/>
              <w:autoSpaceDN w:val="0"/>
              <w:spacing w:before="9"/>
              <w:ind w:left="21"/>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10"/>
                <w:sz w:val="12"/>
                <w:szCs w:val="22"/>
              </w:rPr>
              <w:t>4</w:t>
            </w:r>
          </w:p>
        </w:tc>
        <w:tc>
          <w:tcPr>
            <w:tcW w:w="1620" w:type="dxa"/>
          </w:tcPr>
          <w:p w14:paraId="37B20E6B" w14:textId="77777777" w:rsidR="001C4A3B" w:rsidRPr="001C4A3B" w:rsidRDefault="001C4A3B" w:rsidP="001C4A3B">
            <w:pPr>
              <w:widowControl w:val="0"/>
              <w:autoSpaceDE w:val="0"/>
              <w:autoSpaceDN w:val="0"/>
              <w:spacing w:line="145" w:lineRule="exact"/>
              <w:ind w:left="29" w:right="8"/>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2"/>
                <w:sz w:val="12"/>
                <w:szCs w:val="22"/>
              </w:rPr>
              <w:t>6</w:t>
            </w:r>
            <w:r w:rsidRPr="001C4A3B">
              <w:rPr>
                <w:rFonts w:ascii="Microsoft Sans Serif" w:eastAsia="Microsoft Sans Serif" w:hAnsi="Microsoft Sans Serif" w:cs="Microsoft Sans Serif"/>
                <w:spacing w:val="-6"/>
                <w:sz w:val="12"/>
                <w:szCs w:val="22"/>
              </w:rPr>
              <w:t xml:space="preserve"> </w:t>
            </w:r>
            <w:r w:rsidRPr="001C4A3B">
              <w:rPr>
                <w:rFonts w:ascii="Microsoft Sans Serif" w:eastAsia="Microsoft Sans Serif" w:hAnsi="Microsoft Sans Serif" w:cs="Microsoft Sans Serif"/>
                <w:spacing w:val="-2"/>
                <w:sz w:val="12"/>
                <w:szCs w:val="22"/>
              </w:rPr>
              <w:t>grout</w:t>
            </w:r>
            <w:r w:rsidRPr="001C4A3B">
              <w:rPr>
                <w:rFonts w:ascii="Microsoft Sans Serif" w:eastAsia="Microsoft Sans Serif" w:hAnsi="Microsoft Sans Serif" w:cs="Microsoft Sans Serif"/>
                <w:spacing w:val="-2"/>
                <w:position w:val="6"/>
                <w:sz w:val="12"/>
                <w:szCs w:val="22"/>
              </w:rPr>
              <w:t>d</w:t>
            </w:r>
            <w:r w:rsidRPr="001C4A3B">
              <w:rPr>
                <w:rFonts w:ascii="Microsoft Sans Serif" w:eastAsia="Microsoft Sans Serif" w:hAnsi="Microsoft Sans Serif" w:cs="Microsoft Sans Serif"/>
                <w:spacing w:val="-6"/>
                <w:position w:val="6"/>
                <w:sz w:val="12"/>
                <w:szCs w:val="22"/>
              </w:rPr>
              <w:t xml:space="preserve"> </w:t>
            </w:r>
            <w:r w:rsidRPr="001C4A3B">
              <w:rPr>
                <w:rFonts w:ascii="Microsoft Sans Serif" w:eastAsia="Microsoft Sans Serif" w:hAnsi="Microsoft Sans Serif" w:cs="Microsoft Sans Serif"/>
                <w:spacing w:val="-2"/>
                <w:sz w:val="12"/>
                <w:szCs w:val="22"/>
              </w:rPr>
              <w:t>or</w:t>
            </w:r>
            <w:r w:rsidRPr="001C4A3B">
              <w:rPr>
                <w:rFonts w:ascii="Microsoft Sans Serif" w:eastAsia="Microsoft Sans Serif" w:hAnsi="Microsoft Sans Serif" w:cs="Microsoft Sans Serif"/>
                <w:spacing w:val="-6"/>
                <w:sz w:val="12"/>
                <w:szCs w:val="22"/>
              </w:rPr>
              <w:t xml:space="preserve"> </w:t>
            </w:r>
            <w:r w:rsidRPr="001C4A3B">
              <w:rPr>
                <w:rFonts w:ascii="Microsoft Sans Serif" w:eastAsia="Microsoft Sans Serif" w:hAnsi="Microsoft Sans Serif" w:cs="Microsoft Sans Serif"/>
                <w:spacing w:val="-2"/>
                <w:sz w:val="12"/>
                <w:szCs w:val="22"/>
              </w:rPr>
              <w:t>8</w:t>
            </w:r>
            <w:r w:rsidRPr="001C4A3B">
              <w:rPr>
                <w:rFonts w:ascii="Microsoft Sans Serif" w:eastAsia="Microsoft Sans Serif" w:hAnsi="Microsoft Sans Serif" w:cs="Microsoft Sans Serif"/>
                <w:spacing w:val="-3"/>
                <w:sz w:val="12"/>
                <w:szCs w:val="22"/>
              </w:rPr>
              <w:t xml:space="preserve"> </w:t>
            </w:r>
            <w:r w:rsidRPr="001C4A3B">
              <w:rPr>
                <w:rFonts w:ascii="Microsoft Sans Serif" w:eastAsia="Microsoft Sans Serif" w:hAnsi="Microsoft Sans Serif" w:cs="Microsoft Sans Serif"/>
                <w:spacing w:val="-2"/>
                <w:sz w:val="12"/>
                <w:szCs w:val="22"/>
              </w:rPr>
              <w:t>solid</w:t>
            </w:r>
            <w:r w:rsidRPr="001C4A3B">
              <w:rPr>
                <w:rFonts w:ascii="Microsoft Sans Serif" w:eastAsia="Microsoft Sans Serif" w:hAnsi="Microsoft Sans Serif" w:cs="Microsoft Sans Serif"/>
                <w:spacing w:val="-2"/>
                <w:position w:val="6"/>
                <w:sz w:val="12"/>
                <w:szCs w:val="22"/>
              </w:rPr>
              <w:t>d</w:t>
            </w:r>
            <w:r w:rsidRPr="001C4A3B">
              <w:rPr>
                <w:rFonts w:ascii="Microsoft Sans Serif" w:eastAsia="Microsoft Sans Serif" w:hAnsi="Microsoft Sans Serif" w:cs="Microsoft Sans Serif"/>
                <w:spacing w:val="-6"/>
                <w:position w:val="6"/>
                <w:sz w:val="12"/>
                <w:szCs w:val="22"/>
              </w:rPr>
              <w:t xml:space="preserve"> </w:t>
            </w:r>
            <w:r w:rsidRPr="001C4A3B">
              <w:rPr>
                <w:rFonts w:ascii="Microsoft Sans Serif" w:eastAsia="Microsoft Sans Serif" w:hAnsi="Microsoft Sans Serif" w:cs="Microsoft Sans Serif"/>
                <w:spacing w:val="-2"/>
                <w:sz w:val="12"/>
                <w:szCs w:val="22"/>
              </w:rPr>
              <w:t>or</w:t>
            </w:r>
            <w:r w:rsidRPr="001C4A3B">
              <w:rPr>
                <w:rFonts w:ascii="Microsoft Sans Serif" w:eastAsia="Microsoft Sans Serif" w:hAnsi="Microsoft Sans Serif" w:cs="Microsoft Sans Serif"/>
                <w:spacing w:val="-3"/>
                <w:sz w:val="12"/>
                <w:szCs w:val="22"/>
              </w:rPr>
              <w:t xml:space="preserve"> </w:t>
            </w:r>
            <w:r w:rsidRPr="001C4A3B">
              <w:rPr>
                <w:rFonts w:ascii="Microsoft Sans Serif" w:eastAsia="Microsoft Sans Serif" w:hAnsi="Microsoft Sans Serif" w:cs="Microsoft Sans Serif"/>
                <w:spacing w:val="-5"/>
                <w:sz w:val="12"/>
                <w:szCs w:val="22"/>
              </w:rPr>
              <w:t>12</w:t>
            </w:r>
          </w:p>
        </w:tc>
        <w:tc>
          <w:tcPr>
            <w:tcW w:w="2055" w:type="dxa"/>
          </w:tcPr>
          <w:p w14:paraId="44DFDFD5" w14:textId="77777777" w:rsidR="001C4A3B" w:rsidRPr="001C4A3B" w:rsidRDefault="001C4A3B" w:rsidP="001C4A3B">
            <w:pPr>
              <w:widowControl w:val="0"/>
              <w:autoSpaceDE w:val="0"/>
              <w:autoSpaceDN w:val="0"/>
              <w:spacing w:line="145" w:lineRule="exact"/>
              <w:ind w:left="29" w:right="8"/>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z w:val="12"/>
                <w:szCs w:val="22"/>
              </w:rPr>
              <w:t>6</w:t>
            </w:r>
            <w:r w:rsidRPr="001C4A3B">
              <w:rPr>
                <w:rFonts w:ascii="Microsoft Sans Serif" w:eastAsia="Microsoft Sans Serif" w:hAnsi="Microsoft Sans Serif" w:cs="Microsoft Sans Serif"/>
                <w:spacing w:val="-8"/>
                <w:sz w:val="12"/>
                <w:szCs w:val="22"/>
              </w:rPr>
              <w:t xml:space="preserve"> </w:t>
            </w:r>
            <w:r w:rsidRPr="001C4A3B">
              <w:rPr>
                <w:rFonts w:ascii="Microsoft Sans Serif" w:eastAsia="Microsoft Sans Serif" w:hAnsi="Microsoft Sans Serif" w:cs="Microsoft Sans Serif"/>
                <w:sz w:val="12"/>
                <w:szCs w:val="22"/>
              </w:rPr>
              <w:t>grout</w:t>
            </w:r>
            <w:r w:rsidRPr="001C4A3B">
              <w:rPr>
                <w:rFonts w:ascii="Microsoft Sans Serif" w:eastAsia="Microsoft Sans Serif" w:hAnsi="Microsoft Sans Serif" w:cs="Microsoft Sans Serif"/>
                <w:position w:val="6"/>
                <w:sz w:val="12"/>
                <w:szCs w:val="22"/>
              </w:rPr>
              <w:t>d</w:t>
            </w:r>
            <w:r w:rsidRPr="001C4A3B">
              <w:rPr>
                <w:rFonts w:ascii="Microsoft Sans Serif" w:eastAsia="Microsoft Sans Serif" w:hAnsi="Microsoft Sans Serif" w:cs="Microsoft Sans Serif"/>
                <w:spacing w:val="-8"/>
                <w:position w:val="6"/>
                <w:sz w:val="12"/>
                <w:szCs w:val="22"/>
              </w:rPr>
              <w:t xml:space="preserve"> </w:t>
            </w:r>
            <w:r w:rsidRPr="001C4A3B">
              <w:rPr>
                <w:rFonts w:ascii="Microsoft Sans Serif" w:eastAsia="Microsoft Sans Serif" w:hAnsi="Microsoft Sans Serif" w:cs="Microsoft Sans Serif"/>
                <w:sz w:val="12"/>
                <w:szCs w:val="22"/>
              </w:rPr>
              <w:t>or</w:t>
            </w:r>
            <w:r w:rsidRPr="001C4A3B">
              <w:rPr>
                <w:rFonts w:ascii="Microsoft Sans Serif" w:eastAsia="Microsoft Sans Serif" w:hAnsi="Microsoft Sans Serif" w:cs="Microsoft Sans Serif"/>
                <w:spacing w:val="-6"/>
                <w:sz w:val="12"/>
                <w:szCs w:val="22"/>
              </w:rPr>
              <w:t xml:space="preserve"> </w:t>
            </w:r>
            <w:r w:rsidRPr="001C4A3B">
              <w:rPr>
                <w:rFonts w:ascii="Microsoft Sans Serif" w:eastAsia="Microsoft Sans Serif" w:hAnsi="Microsoft Sans Serif" w:cs="Microsoft Sans Serif"/>
                <w:sz w:val="12"/>
                <w:szCs w:val="22"/>
              </w:rPr>
              <w:t>8</w:t>
            </w:r>
            <w:r w:rsidRPr="001C4A3B">
              <w:rPr>
                <w:rFonts w:ascii="Microsoft Sans Serif" w:eastAsia="Microsoft Sans Serif" w:hAnsi="Microsoft Sans Serif" w:cs="Microsoft Sans Serif"/>
                <w:spacing w:val="-5"/>
                <w:sz w:val="12"/>
                <w:szCs w:val="22"/>
              </w:rPr>
              <w:t xml:space="preserve"> </w:t>
            </w:r>
            <w:r w:rsidRPr="001C4A3B">
              <w:rPr>
                <w:rFonts w:ascii="Microsoft Sans Serif" w:eastAsia="Microsoft Sans Serif" w:hAnsi="Microsoft Sans Serif" w:cs="Microsoft Sans Serif"/>
                <w:spacing w:val="-2"/>
                <w:sz w:val="12"/>
                <w:szCs w:val="22"/>
              </w:rPr>
              <w:t>solid</w:t>
            </w:r>
            <w:r w:rsidRPr="001C4A3B">
              <w:rPr>
                <w:rFonts w:ascii="Microsoft Sans Serif" w:eastAsia="Microsoft Sans Serif" w:hAnsi="Microsoft Sans Serif" w:cs="Microsoft Sans Serif"/>
                <w:spacing w:val="-2"/>
                <w:position w:val="6"/>
                <w:sz w:val="12"/>
                <w:szCs w:val="22"/>
              </w:rPr>
              <w:t>d</w:t>
            </w:r>
          </w:p>
        </w:tc>
        <w:tc>
          <w:tcPr>
            <w:tcW w:w="2340" w:type="dxa"/>
          </w:tcPr>
          <w:p w14:paraId="5B9ADAB9" w14:textId="77777777" w:rsidR="001C4A3B" w:rsidRPr="001C4A3B" w:rsidRDefault="001C4A3B" w:rsidP="001C4A3B">
            <w:pPr>
              <w:widowControl w:val="0"/>
              <w:autoSpaceDE w:val="0"/>
              <w:autoSpaceDN w:val="0"/>
              <w:spacing w:line="145" w:lineRule="exact"/>
              <w:ind w:left="35" w:right="14"/>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z w:val="12"/>
                <w:szCs w:val="22"/>
              </w:rPr>
              <w:t>8</w:t>
            </w:r>
            <w:r w:rsidRPr="001C4A3B">
              <w:rPr>
                <w:rFonts w:ascii="Microsoft Sans Serif" w:eastAsia="Microsoft Sans Serif" w:hAnsi="Microsoft Sans Serif" w:cs="Microsoft Sans Serif"/>
                <w:spacing w:val="-8"/>
                <w:sz w:val="12"/>
                <w:szCs w:val="22"/>
              </w:rPr>
              <w:t xml:space="preserve"> </w:t>
            </w:r>
            <w:r w:rsidRPr="001C4A3B">
              <w:rPr>
                <w:rFonts w:ascii="Microsoft Sans Serif" w:eastAsia="Microsoft Sans Serif" w:hAnsi="Microsoft Sans Serif" w:cs="Microsoft Sans Serif"/>
                <w:sz w:val="12"/>
                <w:szCs w:val="22"/>
              </w:rPr>
              <w:t>grout</w:t>
            </w:r>
            <w:r w:rsidRPr="001C4A3B">
              <w:rPr>
                <w:rFonts w:ascii="Microsoft Sans Serif" w:eastAsia="Microsoft Sans Serif" w:hAnsi="Microsoft Sans Serif" w:cs="Microsoft Sans Serif"/>
                <w:position w:val="6"/>
                <w:sz w:val="12"/>
                <w:szCs w:val="22"/>
              </w:rPr>
              <w:t>d</w:t>
            </w:r>
            <w:r w:rsidRPr="001C4A3B">
              <w:rPr>
                <w:rFonts w:ascii="Microsoft Sans Serif" w:eastAsia="Microsoft Sans Serif" w:hAnsi="Microsoft Sans Serif" w:cs="Microsoft Sans Serif"/>
                <w:spacing w:val="-8"/>
                <w:position w:val="6"/>
                <w:sz w:val="12"/>
                <w:szCs w:val="22"/>
              </w:rPr>
              <w:t xml:space="preserve"> </w:t>
            </w:r>
            <w:r w:rsidRPr="001C4A3B">
              <w:rPr>
                <w:rFonts w:ascii="Microsoft Sans Serif" w:eastAsia="Microsoft Sans Serif" w:hAnsi="Microsoft Sans Serif" w:cs="Microsoft Sans Serif"/>
                <w:sz w:val="12"/>
                <w:szCs w:val="22"/>
              </w:rPr>
              <w:t>or</w:t>
            </w:r>
            <w:r w:rsidRPr="001C4A3B">
              <w:rPr>
                <w:rFonts w:ascii="Microsoft Sans Serif" w:eastAsia="Microsoft Sans Serif" w:hAnsi="Microsoft Sans Serif" w:cs="Microsoft Sans Serif"/>
                <w:spacing w:val="-7"/>
                <w:sz w:val="12"/>
                <w:szCs w:val="22"/>
              </w:rPr>
              <w:t xml:space="preserve"> </w:t>
            </w:r>
            <w:r w:rsidRPr="001C4A3B">
              <w:rPr>
                <w:rFonts w:ascii="Microsoft Sans Serif" w:eastAsia="Microsoft Sans Serif" w:hAnsi="Microsoft Sans Serif" w:cs="Microsoft Sans Serif"/>
                <w:sz w:val="12"/>
                <w:szCs w:val="22"/>
              </w:rPr>
              <w:t>10</w:t>
            </w:r>
            <w:r w:rsidRPr="001C4A3B">
              <w:rPr>
                <w:rFonts w:ascii="Microsoft Sans Serif" w:eastAsia="Microsoft Sans Serif" w:hAnsi="Microsoft Sans Serif" w:cs="Microsoft Sans Serif"/>
                <w:spacing w:val="-6"/>
                <w:sz w:val="12"/>
                <w:szCs w:val="22"/>
              </w:rPr>
              <w:t xml:space="preserve"> </w:t>
            </w:r>
            <w:r w:rsidRPr="001C4A3B">
              <w:rPr>
                <w:rFonts w:ascii="Microsoft Sans Serif" w:eastAsia="Microsoft Sans Serif" w:hAnsi="Microsoft Sans Serif" w:cs="Microsoft Sans Serif"/>
                <w:spacing w:val="-2"/>
                <w:sz w:val="12"/>
                <w:szCs w:val="22"/>
              </w:rPr>
              <w:t>solid</w:t>
            </w:r>
            <w:r w:rsidRPr="001C4A3B">
              <w:rPr>
                <w:rFonts w:ascii="Microsoft Sans Serif" w:eastAsia="Microsoft Sans Serif" w:hAnsi="Microsoft Sans Serif" w:cs="Microsoft Sans Serif"/>
                <w:spacing w:val="-2"/>
                <w:position w:val="6"/>
                <w:sz w:val="12"/>
                <w:szCs w:val="22"/>
              </w:rPr>
              <w:t>d</w:t>
            </w:r>
          </w:p>
        </w:tc>
      </w:tr>
      <w:tr w:rsidR="001C4A3B" w:rsidRPr="001C4A3B" w14:paraId="218E99F4" w14:textId="77777777" w:rsidTr="00CD549A">
        <w:trPr>
          <w:trHeight w:val="180"/>
        </w:trPr>
        <w:tc>
          <w:tcPr>
            <w:tcW w:w="2400" w:type="dxa"/>
            <w:vMerge/>
            <w:tcBorders>
              <w:top w:val="nil"/>
            </w:tcBorders>
          </w:tcPr>
          <w:p w14:paraId="67E543D6" w14:textId="77777777" w:rsidR="001C4A3B" w:rsidRPr="001C4A3B" w:rsidRDefault="001C4A3B" w:rsidP="001C4A3B">
            <w:pPr>
              <w:widowControl w:val="0"/>
              <w:autoSpaceDE w:val="0"/>
              <w:autoSpaceDN w:val="0"/>
              <w:rPr>
                <w:rFonts w:ascii="Microsoft Sans Serif" w:eastAsia="Microsoft Sans Serif" w:hAnsi="Microsoft Sans Serif" w:cs="Microsoft Sans Serif"/>
                <w:sz w:val="2"/>
                <w:szCs w:val="2"/>
              </w:rPr>
            </w:pPr>
          </w:p>
        </w:tc>
        <w:tc>
          <w:tcPr>
            <w:tcW w:w="2670" w:type="dxa"/>
          </w:tcPr>
          <w:p w14:paraId="616846C7" w14:textId="77777777" w:rsidR="001C4A3B" w:rsidRPr="001C4A3B" w:rsidRDefault="001C4A3B" w:rsidP="001C4A3B">
            <w:pPr>
              <w:widowControl w:val="0"/>
              <w:autoSpaceDE w:val="0"/>
              <w:autoSpaceDN w:val="0"/>
              <w:spacing w:before="9"/>
              <w:ind w:left="21"/>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10"/>
                <w:sz w:val="12"/>
                <w:szCs w:val="22"/>
              </w:rPr>
              <w:t>5</w:t>
            </w:r>
          </w:p>
        </w:tc>
        <w:tc>
          <w:tcPr>
            <w:tcW w:w="1620" w:type="dxa"/>
          </w:tcPr>
          <w:p w14:paraId="7870188E" w14:textId="77777777" w:rsidR="001C4A3B" w:rsidRPr="001C4A3B" w:rsidRDefault="001C4A3B" w:rsidP="001C4A3B">
            <w:pPr>
              <w:widowControl w:val="0"/>
              <w:autoSpaceDE w:val="0"/>
              <w:autoSpaceDN w:val="0"/>
              <w:spacing w:line="145" w:lineRule="exact"/>
              <w:ind w:left="29" w:right="8"/>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z w:val="12"/>
                <w:szCs w:val="22"/>
              </w:rPr>
              <w:t>6</w:t>
            </w:r>
            <w:r w:rsidRPr="001C4A3B">
              <w:rPr>
                <w:rFonts w:ascii="Microsoft Sans Serif" w:eastAsia="Microsoft Sans Serif" w:hAnsi="Microsoft Sans Serif" w:cs="Microsoft Sans Serif"/>
                <w:spacing w:val="-8"/>
                <w:sz w:val="12"/>
                <w:szCs w:val="22"/>
              </w:rPr>
              <w:t xml:space="preserve"> </w:t>
            </w:r>
            <w:r w:rsidRPr="001C4A3B">
              <w:rPr>
                <w:rFonts w:ascii="Microsoft Sans Serif" w:eastAsia="Microsoft Sans Serif" w:hAnsi="Microsoft Sans Serif" w:cs="Microsoft Sans Serif"/>
                <w:sz w:val="12"/>
                <w:szCs w:val="22"/>
              </w:rPr>
              <w:t>grout</w:t>
            </w:r>
            <w:r w:rsidRPr="001C4A3B">
              <w:rPr>
                <w:rFonts w:ascii="Microsoft Sans Serif" w:eastAsia="Microsoft Sans Serif" w:hAnsi="Microsoft Sans Serif" w:cs="Microsoft Sans Serif"/>
                <w:position w:val="6"/>
                <w:sz w:val="12"/>
                <w:szCs w:val="22"/>
              </w:rPr>
              <w:t>d</w:t>
            </w:r>
            <w:r w:rsidRPr="001C4A3B">
              <w:rPr>
                <w:rFonts w:ascii="Microsoft Sans Serif" w:eastAsia="Microsoft Sans Serif" w:hAnsi="Microsoft Sans Serif" w:cs="Microsoft Sans Serif"/>
                <w:spacing w:val="-8"/>
                <w:position w:val="6"/>
                <w:sz w:val="12"/>
                <w:szCs w:val="22"/>
              </w:rPr>
              <w:t xml:space="preserve"> </w:t>
            </w:r>
            <w:r w:rsidRPr="001C4A3B">
              <w:rPr>
                <w:rFonts w:ascii="Microsoft Sans Serif" w:eastAsia="Microsoft Sans Serif" w:hAnsi="Microsoft Sans Serif" w:cs="Microsoft Sans Serif"/>
                <w:sz w:val="12"/>
                <w:szCs w:val="22"/>
              </w:rPr>
              <w:t>or</w:t>
            </w:r>
            <w:r w:rsidRPr="001C4A3B">
              <w:rPr>
                <w:rFonts w:ascii="Microsoft Sans Serif" w:eastAsia="Microsoft Sans Serif" w:hAnsi="Microsoft Sans Serif" w:cs="Microsoft Sans Serif"/>
                <w:spacing w:val="-7"/>
                <w:sz w:val="12"/>
                <w:szCs w:val="22"/>
              </w:rPr>
              <w:t xml:space="preserve"> </w:t>
            </w:r>
            <w:r w:rsidRPr="001C4A3B">
              <w:rPr>
                <w:rFonts w:ascii="Microsoft Sans Serif" w:eastAsia="Microsoft Sans Serif" w:hAnsi="Microsoft Sans Serif" w:cs="Microsoft Sans Serif"/>
                <w:sz w:val="12"/>
                <w:szCs w:val="22"/>
              </w:rPr>
              <w:t>10</w:t>
            </w:r>
            <w:r w:rsidRPr="001C4A3B">
              <w:rPr>
                <w:rFonts w:ascii="Microsoft Sans Serif" w:eastAsia="Microsoft Sans Serif" w:hAnsi="Microsoft Sans Serif" w:cs="Microsoft Sans Serif"/>
                <w:spacing w:val="-6"/>
                <w:sz w:val="12"/>
                <w:szCs w:val="22"/>
              </w:rPr>
              <w:t xml:space="preserve"> </w:t>
            </w:r>
            <w:r w:rsidRPr="001C4A3B">
              <w:rPr>
                <w:rFonts w:ascii="Microsoft Sans Serif" w:eastAsia="Microsoft Sans Serif" w:hAnsi="Microsoft Sans Serif" w:cs="Microsoft Sans Serif"/>
                <w:spacing w:val="-2"/>
                <w:sz w:val="12"/>
                <w:szCs w:val="22"/>
              </w:rPr>
              <w:t>solid</w:t>
            </w:r>
            <w:r w:rsidRPr="001C4A3B">
              <w:rPr>
                <w:rFonts w:ascii="Microsoft Sans Serif" w:eastAsia="Microsoft Sans Serif" w:hAnsi="Microsoft Sans Serif" w:cs="Microsoft Sans Serif"/>
                <w:spacing w:val="-2"/>
                <w:position w:val="6"/>
                <w:sz w:val="12"/>
                <w:szCs w:val="22"/>
              </w:rPr>
              <w:t>d</w:t>
            </w:r>
          </w:p>
        </w:tc>
        <w:tc>
          <w:tcPr>
            <w:tcW w:w="2055" w:type="dxa"/>
          </w:tcPr>
          <w:p w14:paraId="7F6AFEBC" w14:textId="77777777" w:rsidR="001C4A3B" w:rsidRPr="001C4A3B" w:rsidRDefault="001C4A3B" w:rsidP="001C4A3B">
            <w:pPr>
              <w:widowControl w:val="0"/>
              <w:autoSpaceDE w:val="0"/>
              <w:autoSpaceDN w:val="0"/>
              <w:spacing w:line="145" w:lineRule="exact"/>
              <w:ind w:left="29" w:right="8"/>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z w:val="12"/>
                <w:szCs w:val="22"/>
              </w:rPr>
              <w:t>8</w:t>
            </w:r>
            <w:r w:rsidRPr="001C4A3B">
              <w:rPr>
                <w:rFonts w:ascii="Microsoft Sans Serif" w:eastAsia="Microsoft Sans Serif" w:hAnsi="Microsoft Sans Serif" w:cs="Microsoft Sans Serif"/>
                <w:spacing w:val="-8"/>
                <w:sz w:val="12"/>
                <w:szCs w:val="22"/>
              </w:rPr>
              <w:t xml:space="preserve"> </w:t>
            </w:r>
            <w:r w:rsidRPr="001C4A3B">
              <w:rPr>
                <w:rFonts w:ascii="Microsoft Sans Serif" w:eastAsia="Microsoft Sans Serif" w:hAnsi="Microsoft Sans Serif" w:cs="Microsoft Sans Serif"/>
                <w:sz w:val="12"/>
                <w:szCs w:val="22"/>
              </w:rPr>
              <w:t>grout</w:t>
            </w:r>
            <w:r w:rsidRPr="001C4A3B">
              <w:rPr>
                <w:rFonts w:ascii="Microsoft Sans Serif" w:eastAsia="Microsoft Sans Serif" w:hAnsi="Microsoft Sans Serif" w:cs="Microsoft Sans Serif"/>
                <w:position w:val="6"/>
                <w:sz w:val="12"/>
                <w:szCs w:val="22"/>
              </w:rPr>
              <w:t>d</w:t>
            </w:r>
            <w:r w:rsidRPr="001C4A3B">
              <w:rPr>
                <w:rFonts w:ascii="Microsoft Sans Serif" w:eastAsia="Microsoft Sans Serif" w:hAnsi="Microsoft Sans Serif" w:cs="Microsoft Sans Serif"/>
                <w:spacing w:val="-8"/>
                <w:position w:val="6"/>
                <w:sz w:val="12"/>
                <w:szCs w:val="22"/>
              </w:rPr>
              <w:t xml:space="preserve"> </w:t>
            </w:r>
            <w:r w:rsidRPr="001C4A3B">
              <w:rPr>
                <w:rFonts w:ascii="Microsoft Sans Serif" w:eastAsia="Microsoft Sans Serif" w:hAnsi="Microsoft Sans Serif" w:cs="Microsoft Sans Serif"/>
                <w:sz w:val="12"/>
                <w:szCs w:val="22"/>
              </w:rPr>
              <w:t>or</w:t>
            </w:r>
            <w:r w:rsidRPr="001C4A3B">
              <w:rPr>
                <w:rFonts w:ascii="Microsoft Sans Serif" w:eastAsia="Microsoft Sans Serif" w:hAnsi="Microsoft Sans Serif" w:cs="Microsoft Sans Serif"/>
                <w:spacing w:val="-7"/>
                <w:sz w:val="12"/>
                <w:szCs w:val="22"/>
              </w:rPr>
              <w:t xml:space="preserve"> </w:t>
            </w:r>
            <w:r w:rsidRPr="001C4A3B">
              <w:rPr>
                <w:rFonts w:ascii="Microsoft Sans Serif" w:eastAsia="Microsoft Sans Serif" w:hAnsi="Microsoft Sans Serif" w:cs="Microsoft Sans Serif"/>
                <w:sz w:val="12"/>
                <w:szCs w:val="22"/>
              </w:rPr>
              <w:t>12</w:t>
            </w:r>
            <w:r w:rsidRPr="001C4A3B">
              <w:rPr>
                <w:rFonts w:ascii="Microsoft Sans Serif" w:eastAsia="Microsoft Sans Serif" w:hAnsi="Microsoft Sans Serif" w:cs="Microsoft Sans Serif"/>
                <w:spacing w:val="-6"/>
                <w:sz w:val="12"/>
                <w:szCs w:val="22"/>
              </w:rPr>
              <w:t xml:space="preserve"> </w:t>
            </w:r>
            <w:r w:rsidRPr="001C4A3B">
              <w:rPr>
                <w:rFonts w:ascii="Microsoft Sans Serif" w:eastAsia="Microsoft Sans Serif" w:hAnsi="Microsoft Sans Serif" w:cs="Microsoft Sans Serif"/>
                <w:spacing w:val="-2"/>
                <w:sz w:val="12"/>
                <w:szCs w:val="22"/>
              </w:rPr>
              <w:t>solid</w:t>
            </w:r>
            <w:r w:rsidRPr="001C4A3B">
              <w:rPr>
                <w:rFonts w:ascii="Microsoft Sans Serif" w:eastAsia="Microsoft Sans Serif" w:hAnsi="Microsoft Sans Serif" w:cs="Microsoft Sans Serif"/>
                <w:spacing w:val="-2"/>
                <w:position w:val="6"/>
                <w:sz w:val="12"/>
                <w:szCs w:val="22"/>
              </w:rPr>
              <w:t>d</w:t>
            </w:r>
          </w:p>
        </w:tc>
        <w:tc>
          <w:tcPr>
            <w:tcW w:w="2340" w:type="dxa"/>
          </w:tcPr>
          <w:p w14:paraId="46BB7BF1" w14:textId="77777777" w:rsidR="001C4A3B" w:rsidRPr="001C4A3B" w:rsidRDefault="001C4A3B" w:rsidP="001C4A3B">
            <w:pPr>
              <w:widowControl w:val="0"/>
              <w:autoSpaceDE w:val="0"/>
              <w:autoSpaceDN w:val="0"/>
              <w:spacing w:line="145" w:lineRule="exact"/>
              <w:ind w:left="35" w:right="14"/>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z w:val="12"/>
                <w:szCs w:val="22"/>
              </w:rPr>
              <w:t xml:space="preserve">8 </w:t>
            </w:r>
            <w:r w:rsidRPr="001C4A3B">
              <w:rPr>
                <w:rFonts w:ascii="Microsoft Sans Serif" w:eastAsia="Microsoft Sans Serif" w:hAnsi="Microsoft Sans Serif" w:cs="Microsoft Sans Serif"/>
                <w:spacing w:val="-2"/>
                <w:sz w:val="12"/>
                <w:szCs w:val="22"/>
              </w:rPr>
              <w:t>grout</w:t>
            </w:r>
            <w:r w:rsidRPr="001C4A3B">
              <w:rPr>
                <w:rFonts w:ascii="Microsoft Sans Serif" w:eastAsia="Microsoft Sans Serif" w:hAnsi="Microsoft Sans Serif" w:cs="Microsoft Sans Serif"/>
                <w:spacing w:val="-2"/>
                <w:position w:val="6"/>
                <w:sz w:val="12"/>
                <w:szCs w:val="22"/>
              </w:rPr>
              <w:t>d</w:t>
            </w:r>
          </w:p>
        </w:tc>
      </w:tr>
      <w:tr w:rsidR="001C4A3B" w:rsidRPr="001C4A3B" w14:paraId="2FBE3EA6" w14:textId="77777777" w:rsidTr="00CD549A">
        <w:trPr>
          <w:trHeight w:val="180"/>
        </w:trPr>
        <w:tc>
          <w:tcPr>
            <w:tcW w:w="2400" w:type="dxa"/>
            <w:vMerge/>
            <w:tcBorders>
              <w:top w:val="nil"/>
            </w:tcBorders>
          </w:tcPr>
          <w:p w14:paraId="76B4F177" w14:textId="77777777" w:rsidR="001C4A3B" w:rsidRPr="001C4A3B" w:rsidRDefault="001C4A3B" w:rsidP="001C4A3B">
            <w:pPr>
              <w:widowControl w:val="0"/>
              <w:autoSpaceDE w:val="0"/>
              <w:autoSpaceDN w:val="0"/>
              <w:rPr>
                <w:rFonts w:ascii="Microsoft Sans Serif" w:eastAsia="Microsoft Sans Serif" w:hAnsi="Microsoft Sans Serif" w:cs="Microsoft Sans Serif"/>
                <w:sz w:val="2"/>
                <w:szCs w:val="2"/>
              </w:rPr>
            </w:pPr>
          </w:p>
        </w:tc>
        <w:tc>
          <w:tcPr>
            <w:tcW w:w="2670" w:type="dxa"/>
          </w:tcPr>
          <w:p w14:paraId="16A05B8B" w14:textId="77777777" w:rsidR="001C4A3B" w:rsidRPr="001C4A3B" w:rsidRDefault="001C4A3B" w:rsidP="001C4A3B">
            <w:pPr>
              <w:widowControl w:val="0"/>
              <w:autoSpaceDE w:val="0"/>
              <w:autoSpaceDN w:val="0"/>
              <w:spacing w:before="9"/>
              <w:ind w:left="21"/>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10"/>
                <w:sz w:val="12"/>
                <w:szCs w:val="22"/>
              </w:rPr>
              <w:t>6</w:t>
            </w:r>
          </w:p>
        </w:tc>
        <w:tc>
          <w:tcPr>
            <w:tcW w:w="1620" w:type="dxa"/>
          </w:tcPr>
          <w:p w14:paraId="20E499F9" w14:textId="77777777" w:rsidR="001C4A3B" w:rsidRPr="001C4A3B" w:rsidRDefault="001C4A3B" w:rsidP="001C4A3B">
            <w:pPr>
              <w:widowControl w:val="0"/>
              <w:autoSpaceDE w:val="0"/>
              <w:autoSpaceDN w:val="0"/>
              <w:spacing w:line="145" w:lineRule="exact"/>
              <w:ind w:left="29" w:right="8"/>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z w:val="12"/>
                <w:szCs w:val="22"/>
              </w:rPr>
              <w:t>8</w:t>
            </w:r>
            <w:r w:rsidRPr="001C4A3B">
              <w:rPr>
                <w:rFonts w:ascii="Microsoft Sans Serif" w:eastAsia="Microsoft Sans Serif" w:hAnsi="Microsoft Sans Serif" w:cs="Microsoft Sans Serif"/>
                <w:spacing w:val="-8"/>
                <w:sz w:val="12"/>
                <w:szCs w:val="22"/>
              </w:rPr>
              <w:t xml:space="preserve"> </w:t>
            </w:r>
            <w:r w:rsidRPr="001C4A3B">
              <w:rPr>
                <w:rFonts w:ascii="Microsoft Sans Serif" w:eastAsia="Microsoft Sans Serif" w:hAnsi="Microsoft Sans Serif" w:cs="Microsoft Sans Serif"/>
                <w:sz w:val="12"/>
                <w:szCs w:val="22"/>
              </w:rPr>
              <w:t>grout</w:t>
            </w:r>
            <w:r w:rsidRPr="001C4A3B">
              <w:rPr>
                <w:rFonts w:ascii="Microsoft Sans Serif" w:eastAsia="Microsoft Sans Serif" w:hAnsi="Microsoft Sans Serif" w:cs="Microsoft Sans Serif"/>
                <w:position w:val="6"/>
                <w:sz w:val="12"/>
                <w:szCs w:val="22"/>
              </w:rPr>
              <w:t>d</w:t>
            </w:r>
            <w:r w:rsidRPr="001C4A3B">
              <w:rPr>
                <w:rFonts w:ascii="Microsoft Sans Serif" w:eastAsia="Microsoft Sans Serif" w:hAnsi="Microsoft Sans Serif" w:cs="Microsoft Sans Serif"/>
                <w:spacing w:val="-8"/>
                <w:position w:val="6"/>
                <w:sz w:val="12"/>
                <w:szCs w:val="22"/>
              </w:rPr>
              <w:t xml:space="preserve"> </w:t>
            </w:r>
            <w:r w:rsidRPr="001C4A3B">
              <w:rPr>
                <w:rFonts w:ascii="Microsoft Sans Serif" w:eastAsia="Microsoft Sans Serif" w:hAnsi="Microsoft Sans Serif" w:cs="Microsoft Sans Serif"/>
                <w:sz w:val="12"/>
                <w:szCs w:val="22"/>
              </w:rPr>
              <w:t>or</w:t>
            </w:r>
            <w:r w:rsidRPr="001C4A3B">
              <w:rPr>
                <w:rFonts w:ascii="Microsoft Sans Serif" w:eastAsia="Microsoft Sans Serif" w:hAnsi="Microsoft Sans Serif" w:cs="Microsoft Sans Serif"/>
                <w:spacing w:val="-7"/>
                <w:sz w:val="12"/>
                <w:szCs w:val="22"/>
              </w:rPr>
              <w:t xml:space="preserve"> </w:t>
            </w:r>
            <w:r w:rsidRPr="001C4A3B">
              <w:rPr>
                <w:rFonts w:ascii="Microsoft Sans Serif" w:eastAsia="Microsoft Sans Serif" w:hAnsi="Microsoft Sans Serif" w:cs="Microsoft Sans Serif"/>
                <w:sz w:val="12"/>
                <w:szCs w:val="22"/>
              </w:rPr>
              <w:t>12</w:t>
            </w:r>
            <w:r w:rsidRPr="001C4A3B">
              <w:rPr>
                <w:rFonts w:ascii="Microsoft Sans Serif" w:eastAsia="Microsoft Sans Serif" w:hAnsi="Microsoft Sans Serif" w:cs="Microsoft Sans Serif"/>
                <w:spacing w:val="-6"/>
                <w:sz w:val="12"/>
                <w:szCs w:val="22"/>
              </w:rPr>
              <w:t xml:space="preserve"> </w:t>
            </w:r>
            <w:r w:rsidRPr="001C4A3B">
              <w:rPr>
                <w:rFonts w:ascii="Microsoft Sans Serif" w:eastAsia="Microsoft Sans Serif" w:hAnsi="Microsoft Sans Serif" w:cs="Microsoft Sans Serif"/>
                <w:spacing w:val="-2"/>
                <w:sz w:val="12"/>
                <w:szCs w:val="22"/>
              </w:rPr>
              <w:t>solid</w:t>
            </w:r>
            <w:r w:rsidRPr="001C4A3B">
              <w:rPr>
                <w:rFonts w:ascii="Microsoft Sans Serif" w:eastAsia="Microsoft Sans Serif" w:hAnsi="Microsoft Sans Serif" w:cs="Microsoft Sans Serif"/>
                <w:spacing w:val="-2"/>
                <w:position w:val="6"/>
                <w:sz w:val="12"/>
                <w:szCs w:val="22"/>
              </w:rPr>
              <w:t>d</w:t>
            </w:r>
          </w:p>
        </w:tc>
        <w:tc>
          <w:tcPr>
            <w:tcW w:w="2055" w:type="dxa"/>
          </w:tcPr>
          <w:p w14:paraId="7CF39AF4" w14:textId="77777777" w:rsidR="001C4A3B" w:rsidRPr="001C4A3B" w:rsidRDefault="001C4A3B" w:rsidP="001C4A3B">
            <w:pPr>
              <w:widowControl w:val="0"/>
              <w:autoSpaceDE w:val="0"/>
              <w:autoSpaceDN w:val="0"/>
              <w:spacing w:line="145" w:lineRule="exact"/>
              <w:ind w:left="29" w:right="8"/>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z w:val="12"/>
                <w:szCs w:val="22"/>
              </w:rPr>
              <w:t>10</w:t>
            </w:r>
            <w:r w:rsidRPr="001C4A3B">
              <w:rPr>
                <w:rFonts w:ascii="Microsoft Sans Serif" w:eastAsia="Microsoft Sans Serif" w:hAnsi="Microsoft Sans Serif" w:cs="Microsoft Sans Serif"/>
                <w:spacing w:val="-2"/>
                <w:sz w:val="12"/>
                <w:szCs w:val="22"/>
              </w:rPr>
              <w:t xml:space="preserve"> grout</w:t>
            </w:r>
            <w:r w:rsidRPr="001C4A3B">
              <w:rPr>
                <w:rFonts w:ascii="Microsoft Sans Serif" w:eastAsia="Microsoft Sans Serif" w:hAnsi="Microsoft Sans Serif" w:cs="Microsoft Sans Serif"/>
                <w:spacing w:val="-2"/>
                <w:position w:val="6"/>
                <w:sz w:val="12"/>
                <w:szCs w:val="22"/>
              </w:rPr>
              <w:t>d</w:t>
            </w:r>
          </w:p>
        </w:tc>
        <w:tc>
          <w:tcPr>
            <w:tcW w:w="2340" w:type="dxa"/>
          </w:tcPr>
          <w:p w14:paraId="288C7702" w14:textId="77777777" w:rsidR="001C4A3B" w:rsidRPr="001C4A3B" w:rsidRDefault="001C4A3B" w:rsidP="001C4A3B">
            <w:pPr>
              <w:widowControl w:val="0"/>
              <w:autoSpaceDE w:val="0"/>
              <w:autoSpaceDN w:val="0"/>
              <w:spacing w:line="145" w:lineRule="exact"/>
              <w:ind w:left="35" w:right="14"/>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z w:val="12"/>
                <w:szCs w:val="22"/>
              </w:rPr>
              <w:t>10</w:t>
            </w:r>
            <w:r w:rsidRPr="001C4A3B">
              <w:rPr>
                <w:rFonts w:ascii="Microsoft Sans Serif" w:eastAsia="Microsoft Sans Serif" w:hAnsi="Microsoft Sans Serif" w:cs="Microsoft Sans Serif"/>
                <w:spacing w:val="-2"/>
                <w:sz w:val="12"/>
                <w:szCs w:val="22"/>
              </w:rPr>
              <w:t xml:space="preserve"> grout</w:t>
            </w:r>
            <w:r w:rsidRPr="001C4A3B">
              <w:rPr>
                <w:rFonts w:ascii="Microsoft Sans Serif" w:eastAsia="Microsoft Sans Serif" w:hAnsi="Microsoft Sans Serif" w:cs="Microsoft Sans Serif"/>
                <w:spacing w:val="-2"/>
                <w:position w:val="6"/>
                <w:sz w:val="12"/>
                <w:szCs w:val="22"/>
              </w:rPr>
              <w:t>d</w:t>
            </w:r>
          </w:p>
        </w:tc>
      </w:tr>
      <w:tr w:rsidR="001C4A3B" w:rsidRPr="001C4A3B" w14:paraId="353F976E" w14:textId="77777777" w:rsidTr="00CD549A">
        <w:trPr>
          <w:trHeight w:val="180"/>
        </w:trPr>
        <w:tc>
          <w:tcPr>
            <w:tcW w:w="2400" w:type="dxa"/>
            <w:vMerge/>
            <w:tcBorders>
              <w:top w:val="nil"/>
            </w:tcBorders>
          </w:tcPr>
          <w:p w14:paraId="3076459D" w14:textId="77777777" w:rsidR="001C4A3B" w:rsidRPr="001C4A3B" w:rsidRDefault="001C4A3B" w:rsidP="001C4A3B">
            <w:pPr>
              <w:widowControl w:val="0"/>
              <w:autoSpaceDE w:val="0"/>
              <w:autoSpaceDN w:val="0"/>
              <w:rPr>
                <w:rFonts w:ascii="Microsoft Sans Serif" w:eastAsia="Microsoft Sans Serif" w:hAnsi="Microsoft Sans Serif" w:cs="Microsoft Sans Serif"/>
                <w:sz w:val="2"/>
                <w:szCs w:val="2"/>
              </w:rPr>
            </w:pPr>
          </w:p>
        </w:tc>
        <w:tc>
          <w:tcPr>
            <w:tcW w:w="2670" w:type="dxa"/>
          </w:tcPr>
          <w:p w14:paraId="445973AC" w14:textId="77777777" w:rsidR="001C4A3B" w:rsidRPr="001C4A3B" w:rsidRDefault="001C4A3B" w:rsidP="001C4A3B">
            <w:pPr>
              <w:widowControl w:val="0"/>
              <w:autoSpaceDE w:val="0"/>
              <w:autoSpaceDN w:val="0"/>
              <w:spacing w:before="9"/>
              <w:ind w:left="21"/>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10"/>
                <w:sz w:val="12"/>
                <w:szCs w:val="22"/>
              </w:rPr>
              <w:t>7</w:t>
            </w:r>
          </w:p>
        </w:tc>
        <w:tc>
          <w:tcPr>
            <w:tcW w:w="1620" w:type="dxa"/>
          </w:tcPr>
          <w:p w14:paraId="36B76CF2" w14:textId="77777777" w:rsidR="001C4A3B" w:rsidRPr="001C4A3B" w:rsidRDefault="001C4A3B" w:rsidP="001C4A3B">
            <w:pPr>
              <w:widowControl w:val="0"/>
              <w:autoSpaceDE w:val="0"/>
              <w:autoSpaceDN w:val="0"/>
              <w:spacing w:line="145" w:lineRule="exact"/>
              <w:ind w:left="29" w:right="8"/>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z w:val="12"/>
                <w:szCs w:val="22"/>
              </w:rPr>
              <w:t>10</w:t>
            </w:r>
            <w:r w:rsidRPr="001C4A3B">
              <w:rPr>
                <w:rFonts w:ascii="Microsoft Sans Serif" w:eastAsia="Microsoft Sans Serif" w:hAnsi="Microsoft Sans Serif" w:cs="Microsoft Sans Serif"/>
                <w:spacing w:val="-2"/>
                <w:sz w:val="12"/>
                <w:szCs w:val="22"/>
              </w:rPr>
              <w:t xml:space="preserve"> grout</w:t>
            </w:r>
            <w:r w:rsidRPr="001C4A3B">
              <w:rPr>
                <w:rFonts w:ascii="Microsoft Sans Serif" w:eastAsia="Microsoft Sans Serif" w:hAnsi="Microsoft Sans Serif" w:cs="Microsoft Sans Serif"/>
                <w:spacing w:val="-2"/>
                <w:position w:val="6"/>
                <w:sz w:val="12"/>
                <w:szCs w:val="22"/>
              </w:rPr>
              <w:t>d</w:t>
            </w:r>
          </w:p>
        </w:tc>
        <w:tc>
          <w:tcPr>
            <w:tcW w:w="2055" w:type="dxa"/>
          </w:tcPr>
          <w:p w14:paraId="35DB4320" w14:textId="77777777" w:rsidR="001C4A3B" w:rsidRPr="001C4A3B" w:rsidRDefault="001C4A3B" w:rsidP="001C4A3B">
            <w:pPr>
              <w:widowControl w:val="0"/>
              <w:autoSpaceDE w:val="0"/>
              <w:autoSpaceDN w:val="0"/>
              <w:spacing w:line="145" w:lineRule="exact"/>
              <w:ind w:left="29" w:right="8"/>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z w:val="12"/>
                <w:szCs w:val="22"/>
              </w:rPr>
              <w:t>10</w:t>
            </w:r>
            <w:r w:rsidRPr="001C4A3B">
              <w:rPr>
                <w:rFonts w:ascii="Microsoft Sans Serif" w:eastAsia="Microsoft Sans Serif" w:hAnsi="Microsoft Sans Serif" w:cs="Microsoft Sans Serif"/>
                <w:spacing w:val="-2"/>
                <w:sz w:val="12"/>
                <w:szCs w:val="22"/>
              </w:rPr>
              <w:t xml:space="preserve"> grout</w:t>
            </w:r>
            <w:r w:rsidRPr="001C4A3B">
              <w:rPr>
                <w:rFonts w:ascii="Microsoft Sans Serif" w:eastAsia="Microsoft Sans Serif" w:hAnsi="Microsoft Sans Serif" w:cs="Microsoft Sans Serif"/>
                <w:spacing w:val="-2"/>
                <w:position w:val="6"/>
                <w:sz w:val="12"/>
                <w:szCs w:val="22"/>
              </w:rPr>
              <w:t>d</w:t>
            </w:r>
          </w:p>
        </w:tc>
        <w:tc>
          <w:tcPr>
            <w:tcW w:w="2340" w:type="dxa"/>
          </w:tcPr>
          <w:p w14:paraId="37AAF9D8" w14:textId="77777777" w:rsidR="001C4A3B" w:rsidRPr="001C4A3B" w:rsidRDefault="001C4A3B" w:rsidP="001C4A3B">
            <w:pPr>
              <w:widowControl w:val="0"/>
              <w:autoSpaceDE w:val="0"/>
              <w:autoSpaceDN w:val="0"/>
              <w:spacing w:before="9"/>
              <w:ind w:left="35" w:right="16"/>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z w:val="12"/>
                <w:szCs w:val="22"/>
              </w:rPr>
              <w:t>12</w:t>
            </w:r>
            <w:r w:rsidRPr="001C4A3B">
              <w:rPr>
                <w:rFonts w:ascii="Microsoft Sans Serif" w:eastAsia="Microsoft Sans Serif" w:hAnsi="Microsoft Sans Serif" w:cs="Microsoft Sans Serif"/>
                <w:spacing w:val="-2"/>
                <w:sz w:val="12"/>
                <w:szCs w:val="22"/>
              </w:rPr>
              <w:t xml:space="preserve"> </w:t>
            </w:r>
            <w:proofErr w:type="gramStart"/>
            <w:r w:rsidRPr="001C4A3B">
              <w:rPr>
                <w:rFonts w:ascii="Microsoft Sans Serif" w:eastAsia="Microsoft Sans Serif" w:hAnsi="Microsoft Sans Serif" w:cs="Microsoft Sans Serif"/>
                <w:spacing w:val="-2"/>
                <w:sz w:val="12"/>
                <w:szCs w:val="22"/>
              </w:rPr>
              <w:t>grout</w:t>
            </w:r>
            <w:proofErr w:type="gramEnd"/>
          </w:p>
        </w:tc>
      </w:tr>
      <w:tr w:rsidR="001C4A3B" w:rsidRPr="001C4A3B" w14:paraId="363AF7DC" w14:textId="77777777" w:rsidTr="00CD549A">
        <w:trPr>
          <w:trHeight w:val="180"/>
        </w:trPr>
        <w:tc>
          <w:tcPr>
            <w:tcW w:w="2400" w:type="dxa"/>
            <w:vMerge/>
            <w:tcBorders>
              <w:top w:val="nil"/>
            </w:tcBorders>
          </w:tcPr>
          <w:p w14:paraId="63A12722" w14:textId="77777777" w:rsidR="001C4A3B" w:rsidRPr="001C4A3B" w:rsidRDefault="001C4A3B" w:rsidP="001C4A3B">
            <w:pPr>
              <w:widowControl w:val="0"/>
              <w:autoSpaceDE w:val="0"/>
              <w:autoSpaceDN w:val="0"/>
              <w:rPr>
                <w:rFonts w:ascii="Microsoft Sans Serif" w:eastAsia="Microsoft Sans Serif" w:hAnsi="Microsoft Sans Serif" w:cs="Microsoft Sans Serif"/>
                <w:sz w:val="2"/>
                <w:szCs w:val="2"/>
              </w:rPr>
            </w:pPr>
          </w:p>
        </w:tc>
        <w:tc>
          <w:tcPr>
            <w:tcW w:w="2670" w:type="dxa"/>
          </w:tcPr>
          <w:p w14:paraId="38672AD4" w14:textId="77777777" w:rsidR="001C4A3B" w:rsidRPr="001C4A3B" w:rsidRDefault="001C4A3B" w:rsidP="001C4A3B">
            <w:pPr>
              <w:widowControl w:val="0"/>
              <w:autoSpaceDE w:val="0"/>
              <w:autoSpaceDN w:val="0"/>
              <w:spacing w:before="9"/>
              <w:ind w:left="21"/>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10"/>
                <w:sz w:val="12"/>
                <w:szCs w:val="22"/>
              </w:rPr>
              <w:t>8</w:t>
            </w:r>
          </w:p>
        </w:tc>
        <w:tc>
          <w:tcPr>
            <w:tcW w:w="1620" w:type="dxa"/>
          </w:tcPr>
          <w:p w14:paraId="68E2DAEF" w14:textId="77777777" w:rsidR="001C4A3B" w:rsidRPr="001C4A3B" w:rsidRDefault="001C4A3B" w:rsidP="001C4A3B">
            <w:pPr>
              <w:widowControl w:val="0"/>
              <w:autoSpaceDE w:val="0"/>
              <w:autoSpaceDN w:val="0"/>
              <w:spacing w:line="145" w:lineRule="exact"/>
              <w:ind w:left="29" w:right="8"/>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z w:val="12"/>
                <w:szCs w:val="22"/>
              </w:rPr>
              <w:t>10</w:t>
            </w:r>
            <w:r w:rsidRPr="001C4A3B">
              <w:rPr>
                <w:rFonts w:ascii="Microsoft Sans Serif" w:eastAsia="Microsoft Sans Serif" w:hAnsi="Microsoft Sans Serif" w:cs="Microsoft Sans Serif"/>
                <w:spacing w:val="-2"/>
                <w:sz w:val="12"/>
                <w:szCs w:val="22"/>
              </w:rPr>
              <w:t xml:space="preserve"> grout</w:t>
            </w:r>
            <w:r w:rsidRPr="001C4A3B">
              <w:rPr>
                <w:rFonts w:ascii="Microsoft Sans Serif" w:eastAsia="Microsoft Sans Serif" w:hAnsi="Microsoft Sans Serif" w:cs="Microsoft Sans Serif"/>
                <w:spacing w:val="-2"/>
                <w:position w:val="6"/>
                <w:sz w:val="12"/>
                <w:szCs w:val="22"/>
              </w:rPr>
              <w:t>d</w:t>
            </w:r>
          </w:p>
        </w:tc>
        <w:tc>
          <w:tcPr>
            <w:tcW w:w="2055" w:type="dxa"/>
          </w:tcPr>
          <w:p w14:paraId="61F5ED72" w14:textId="77777777" w:rsidR="001C4A3B" w:rsidRPr="001C4A3B" w:rsidRDefault="001C4A3B" w:rsidP="001C4A3B">
            <w:pPr>
              <w:widowControl w:val="0"/>
              <w:autoSpaceDE w:val="0"/>
              <w:autoSpaceDN w:val="0"/>
              <w:spacing w:before="9"/>
              <w:ind w:left="29" w:right="10"/>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z w:val="12"/>
                <w:szCs w:val="22"/>
              </w:rPr>
              <w:t>12</w:t>
            </w:r>
            <w:r w:rsidRPr="001C4A3B">
              <w:rPr>
                <w:rFonts w:ascii="Microsoft Sans Serif" w:eastAsia="Microsoft Sans Serif" w:hAnsi="Microsoft Sans Serif" w:cs="Microsoft Sans Serif"/>
                <w:spacing w:val="-2"/>
                <w:sz w:val="12"/>
                <w:szCs w:val="22"/>
              </w:rPr>
              <w:t xml:space="preserve"> </w:t>
            </w:r>
            <w:proofErr w:type="gramStart"/>
            <w:r w:rsidRPr="001C4A3B">
              <w:rPr>
                <w:rFonts w:ascii="Microsoft Sans Serif" w:eastAsia="Microsoft Sans Serif" w:hAnsi="Microsoft Sans Serif" w:cs="Microsoft Sans Serif"/>
                <w:spacing w:val="-2"/>
                <w:sz w:val="12"/>
                <w:szCs w:val="22"/>
              </w:rPr>
              <w:t>grout</w:t>
            </w:r>
            <w:proofErr w:type="gramEnd"/>
          </w:p>
        </w:tc>
        <w:tc>
          <w:tcPr>
            <w:tcW w:w="2340" w:type="dxa"/>
          </w:tcPr>
          <w:p w14:paraId="32A31A76" w14:textId="77777777" w:rsidR="001C4A3B" w:rsidRPr="001C4A3B" w:rsidRDefault="001C4A3B" w:rsidP="001C4A3B">
            <w:pPr>
              <w:widowControl w:val="0"/>
              <w:autoSpaceDE w:val="0"/>
              <w:autoSpaceDN w:val="0"/>
              <w:spacing w:before="9"/>
              <w:ind w:left="35" w:right="13"/>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z w:val="12"/>
                <w:szCs w:val="22"/>
              </w:rPr>
              <w:t>Note</w:t>
            </w:r>
            <w:r w:rsidRPr="001C4A3B">
              <w:rPr>
                <w:rFonts w:ascii="Microsoft Sans Serif" w:eastAsia="Microsoft Sans Serif" w:hAnsi="Microsoft Sans Serif" w:cs="Microsoft Sans Serif"/>
                <w:spacing w:val="-4"/>
                <w:sz w:val="12"/>
                <w:szCs w:val="22"/>
              </w:rPr>
              <w:t xml:space="preserve"> </w:t>
            </w:r>
            <w:r w:rsidRPr="001C4A3B">
              <w:rPr>
                <w:rFonts w:ascii="Microsoft Sans Serif" w:eastAsia="Microsoft Sans Serif" w:hAnsi="Microsoft Sans Serif" w:cs="Microsoft Sans Serif"/>
                <w:spacing w:val="-10"/>
                <w:sz w:val="12"/>
                <w:szCs w:val="22"/>
              </w:rPr>
              <w:t>e</w:t>
            </w:r>
          </w:p>
        </w:tc>
      </w:tr>
      <w:tr w:rsidR="001C4A3B" w:rsidRPr="001C4A3B" w14:paraId="1A3D0E0E" w14:textId="77777777" w:rsidTr="00CD549A">
        <w:trPr>
          <w:trHeight w:val="180"/>
        </w:trPr>
        <w:tc>
          <w:tcPr>
            <w:tcW w:w="2400" w:type="dxa"/>
            <w:vMerge/>
            <w:tcBorders>
              <w:top w:val="nil"/>
            </w:tcBorders>
          </w:tcPr>
          <w:p w14:paraId="0F438858" w14:textId="77777777" w:rsidR="001C4A3B" w:rsidRPr="001C4A3B" w:rsidRDefault="001C4A3B" w:rsidP="001C4A3B">
            <w:pPr>
              <w:widowControl w:val="0"/>
              <w:autoSpaceDE w:val="0"/>
              <w:autoSpaceDN w:val="0"/>
              <w:rPr>
                <w:rFonts w:ascii="Microsoft Sans Serif" w:eastAsia="Microsoft Sans Serif" w:hAnsi="Microsoft Sans Serif" w:cs="Microsoft Sans Serif"/>
                <w:sz w:val="2"/>
                <w:szCs w:val="2"/>
              </w:rPr>
            </w:pPr>
          </w:p>
        </w:tc>
        <w:tc>
          <w:tcPr>
            <w:tcW w:w="2670" w:type="dxa"/>
          </w:tcPr>
          <w:p w14:paraId="2CD24E25" w14:textId="77777777" w:rsidR="001C4A3B" w:rsidRPr="001C4A3B" w:rsidRDefault="001C4A3B" w:rsidP="001C4A3B">
            <w:pPr>
              <w:widowControl w:val="0"/>
              <w:autoSpaceDE w:val="0"/>
              <w:autoSpaceDN w:val="0"/>
              <w:spacing w:before="9"/>
              <w:ind w:left="21"/>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10"/>
                <w:sz w:val="12"/>
                <w:szCs w:val="22"/>
              </w:rPr>
              <w:t>9</w:t>
            </w:r>
          </w:p>
        </w:tc>
        <w:tc>
          <w:tcPr>
            <w:tcW w:w="1620" w:type="dxa"/>
          </w:tcPr>
          <w:p w14:paraId="1B0CA16F" w14:textId="77777777" w:rsidR="001C4A3B" w:rsidRPr="001C4A3B" w:rsidRDefault="001C4A3B" w:rsidP="001C4A3B">
            <w:pPr>
              <w:widowControl w:val="0"/>
              <w:autoSpaceDE w:val="0"/>
              <w:autoSpaceDN w:val="0"/>
              <w:spacing w:before="9"/>
              <w:ind w:left="29" w:right="10"/>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z w:val="12"/>
                <w:szCs w:val="22"/>
              </w:rPr>
              <w:t>12</w:t>
            </w:r>
            <w:r w:rsidRPr="001C4A3B">
              <w:rPr>
                <w:rFonts w:ascii="Microsoft Sans Serif" w:eastAsia="Microsoft Sans Serif" w:hAnsi="Microsoft Sans Serif" w:cs="Microsoft Sans Serif"/>
                <w:spacing w:val="-2"/>
                <w:sz w:val="12"/>
                <w:szCs w:val="22"/>
              </w:rPr>
              <w:t xml:space="preserve"> </w:t>
            </w:r>
            <w:proofErr w:type="gramStart"/>
            <w:r w:rsidRPr="001C4A3B">
              <w:rPr>
                <w:rFonts w:ascii="Microsoft Sans Serif" w:eastAsia="Microsoft Sans Serif" w:hAnsi="Microsoft Sans Serif" w:cs="Microsoft Sans Serif"/>
                <w:spacing w:val="-2"/>
                <w:sz w:val="12"/>
                <w:szCs w:val="22"/>
              </w:rPr>
              <w:t>grout</w:t>
            </w:r>
            <w:proofErr w:type="gramEnd"/>
          </w:p>
        </w:tc>
        <w:tc>
          <w:tcPr>
            <w:tcW w:w="2055" w:type="dxa"/>
          </w:tcPr>
          <w:p w14:paraId="4E99D772" w14:textId="77777777" w:rsidR="001C4A3B" w:rsidRPr="001C4A3B" w:rsidRDefault="001C4A3B" w:rsidP="001C4A3B">
            <w:pPr>
              <w:widowControl w:val="0"/>
              <w:autoSpaceDE w:val="0"/>
              <w:autoSpaceDN w:val="0"/>
              <w:spacing w:before="9"/>
              <w:ind w:left="29" w:right="7"/>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z w:val="12"/>
                <w:szCs w:val="22"/>
              </w:rPr>
              <w:t>Note</w:t>
            </w:r>
            <w:r w:rsidRPr="001C4A3B">
              <w:rPr>
                <w:rFonts w:ascii="Microsoft Sans Serif" w:eastAsia="Microsoft Sans Serif" w:hAnsi="Microsoft Sans Serif" w:cs="Microsoft Sans Serif"/>
                <w:spacing w:val="-4"/>
                <w:sz w:val="12"/>
                <w:szCs w:val="22"/>
              </w:rPr>
              <w:t xml:space="preserve"> </w:t>
            </w:r>
            <w:r w:rsidRPr="001C4A3B">
              <w:rPr>
                <w:rFonts w:ascii="Microsoft Sans Serif" w:eastAsia="Microsoft Sans Serif" w:hAnsi="Microsoft Sans Serif" w:cs="Microsoft Sans Serif"/>
                <w:spacing w:val="-10"/>
                <w:sz w:val="12"/>
                <w:szCs w:val="22"/>
              </w:rPr>
              <w:t>e</w:t>
            </w:r>
          </w:p>
        </w:tc>
        <w:tc>
          <w:tcPr>
            <w:tcW w:w="2340" w:type="dxa"/>
          </w:tcPr>
          <w:p w14:paraId="7EEB0C1F" w14:textId="77777777" w:rsidR="001C4A3B" w:rsidRPr="001C4A3B" w:rsidRDefault="001C4A3B" w:rsidP="001C4A3B">
            <w:pPr>
              <w:widowControl w:val="0"/>
              <w:autoSpaceDE w:val="0"/>
              <w:autoSpaceDN w:val="0"/>
              <w:spacing w:before="9"/>
              <w:ind w:left="35" w:right="13"/>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z w:val="12"/>
                <w:szCs w:val="22"/>
              </w:rPr>
              <w:t>Note</w:t>
            </w:r>
            <w:r w:rsidRPr="001C4A3B">
              <w:rPr>
                <w:rFonts w:ascii="Microsoft Sans Serif" w:eastAsia="Microsoft Sans Serif" w:hAnsi="Microsoft Sans Serif" w:cs="Microsoft Sans Serif"/>
                <w:spacing w:val="-4"/>
                <w:sz w:val="12"/>
                <w:szCs w:val="22"/>
              </w:rPr>
              <w:t xml:space="preserve"> </w:t>
            </w:r>
            <w:r w:rsidRPr="001C4A3B">
              <w:rPr>
                <w:rFonts w:ascii="Microsoft Sans Serif" w:eastAsia="Microsoft Sans Serif" w:hAnsi="Microsoft Sans Serif" w:cs="Microsoft Sans Serif"/>
                <w:spacing w:val="-10"/>
                <w:sz w:val="12"/>
                <w:szCs w:val="22"/>
              </w:rPr>
              <w:t>e</w:t>
            </w:r>
          </w:p>
        </w:tc>
      </w:tr>
    </w:tbl>
    <w:p w14:paraId="3350EE40" w14:textId="77777777" w:rsidR="001C4A3B" w:rsidRPr="001C4A3B" w:rsidRDefault="001C4A3B" w:rsidP="001C4A3B">
      <w:pPr>
        <w:widowControl w:val="0"/>
        <w:autoSpaceDE w:val="0"/>
        <w:autoSpaceDN w:val="0"/>
        <w:spacing w:before="194"/>
        <w:ind w:left="190"/>
        <w:rPr>
          <w:rFonts w:ascii="Microsoft Sans Serif" w:eastAsia="Microsoft Sans Serif" w:hAnsi="Microsoft Sans Serif" w:cs="Microsoft Sans Serif"/>
          <w:sz w:val="18"/>
          <w:szCs w:val="18"/>
        </w:rPr>
      </w:pPr>
      <w:r w:rsidRPr="001C4A3B">
        <w:rPr>
          <w:rFonts w:ascii="Microsoft Sans Serif" w:eastAsia="Microsoft Sans Serif" w:hAnsi="Microsoft Sans Serif" w:cs="Microsoft Sans Serif"/>
          <w:sz w:val="18"/>
          <w:szCs w:val="18"/>
        </w:rPr>
        <w:t>For</w:t>
      </w:r>
      <w:r w:rsidRPr="001C4A3B">
        <w:rPr>
          <w:rFonts w:ascii="Microsoft Sans Serif" w:eastAsia="Microsoft Sans Serif" w:hAnsi="Microsoft Sans Serif" w:cs="Microsoft Sans Serif"/>
          <w:spacing w:val="-1"/>
          <w:sz w:val="18"/>
          <w:szCs w:val="18"/>
        </w:rPr>
        <w:t xml:space="preserve"> </w:t>
      </w:r>
      <w:r w:rsidRPr="001C4A3B">
        <w:rPr>
          <w:rFonts w:ascii="Microsoft Sans Serif" w:eastAsia="Microsoft Sans Serif" w:hAnsi="Microsoft Sans Serif" w:cs="Microsoft Sans Serif"/>
          <w:sz w:val="18"/>
          <w:szCs w:val="18"/>
        </w:rPr>
        <w:t>SI:</w:t>
      </w:r>
      <w:r w:rsidRPr="001C4A3B">
        <w:rPr>
          <w:rFonts w:ascii="Microsoft Sans Serif" w:eastAsia="Microsoft Sans Serif" w:hAnsi="Microsoft Sans Serif" w:cs="Microsoft Sans Serif"/>
          <w:spacing w:val="-1"/>
          <w:sz w:val="18"/>
          <w:szCs w:val="18"/>
        </w:rPr>
        <w:t xml:space="preserve"> </w:t>
      </w:r>
      <w:r w:rsidRPr="001C4A3B">
        <w:rPr>
          <w:rFonts w:ascii="Microsoft Sans Serif" w:eastAsia="Microsoft Sans Serif" w:hAnsi="Microsoft Sans Serif" w:cs="Microsoft Sans Serif"/>
          <w:sz w:val="18"/>
          <w:szCs w:val="18"/>
        </w:rPr>
        <w:t>1</w:t>
      </w:r>
      <w:r w:rsidRPr="001C4A3B">
        <w:rPr>
          <w:rFonts w:ascii="Microsoft Sans Serif" w:eastAsia="Microsoft Sans Serif" w:hAnsi="Microsoft Sans Serif" w:cs="Microsoft Sans Serif"/>
          <w:spacing w:val="-1"/>
          <w:sz w:val="18"/>
          <w:szCs w:val="18"/>
        </w:rPr>
        <w:t xml:space="preserve"> </w:t>
      </w:r>
      <w:r w:rsidRPr="001C4A3B">
        <w:rPr>
          <w:rFonts w:ascii="Microsoft Sans Serif" w:eastAsia="Microsoft Sans Serif" w:hAnsi="Microsoft Sans Serif" w:cs="Microsoft Sans Serif"/>
          <w:sz w:val="18"/>
          <w:szCs w:val="18"/>
        </w:rPr>
        <w:t>inch =</w:t>
      </w:r>
      <w:r w:rsidRPr="001C4A3B">
        <w:rPr>
          <w:rFonts w:ascii="Microsoft Sans Serif" w:eastAsia="Microsoft Sans Serif" w:hAnsi="Microsoft Sans Serif" w:cs="Microsoft Sans Serif"/>
          <w:spacing w:val="-1"/>
          <w:sz w:val="18"/>
          <w:szCs w:val="18"/>
        </w:rPr>
        <w:t xml:space="preserve"> </w:t>
      </w:r>
      <w:r w:rsidRPr="001C4A3B">
        <w:rPr>
          <w:rFonts w:ascii="Microsoft Sans Serif" w:eastAsia="Microsoft Sans Serif" w:hAnsi="Microsoft Sans Serif" w:cs="Microsoft Sans Serif"/>
          <w:sz w:val="18"/>
          <w:szCs w:val="18"/>
        </w:rPr>
        <w:t>25.4</w:t>
      </w:r>
      <w:r w:rsidRPr="001C4A3B">
        <w:rPr>
          <w:rFonts w:ascii="Microsoft Sans Serif" w:eastAsia="Microsoft Sans Serif" w:hAnsi="Microsoft Sans Serif" w:cs="Microsoft Sans Serif"/>
          <w:spacing w:val="-1"/>
          <w:sz w:val="18"/>
          <w:szCs w:val="18"/>
        </w:rPr>
        <w:t xml:space="preserve"> </w:t>
      </w:r>
      <w:r w:rsidRPr="001C4A3B">
        <w:rPr>
          <w:rFonts w:ascii="Microsoft Sans Serif" w:eastAsia="Microsoft Sans Serif" w:hAnsi="Microsoft Sans Serif" w:cs="Microsoft Sans Serif"/>
          <w:sz w:val="18"/>
          <w:szCs w:val="18"/>
        </w:rPr>
        <w:t>mm, 1</w:t>
      </w:r>
      <w:r w:rsidRPr="001C4A3B">
        <w:rPr>
          <w:rFonts w:ascii="Microsoft Sans Serif" w:eastAsia="Microsoft Sans Serif" w:hAnsi="Microsoft Sans Serif" w:cs="Microsoft Sans Serif"/>
          <w:spacing w:val="-1"/>
          <w:sz w:val="18"/>
          <w:szCs w:val="18"/>
        </w:rPr>
        <w:t xml:space="preserve"> </w:t>
      </w:r>
      <w:r w:rsidRPr="001C4A3B">
        <w:rPr>
          <w:rFonts w:ascii="Microsoft Sans Serif" w:eastAsia="Microsoft Sans Serif" w:hAnsi="Microsoft Sans Serif" w:cs="Microsoft Sans Serif"/>
          <w:sz w:val="18"/>
          <w:szCs w:val="18"/>
        </w:rPr>
        <w:t>foot</w:t>
      </w:r>
      <w:r w:rsidRPr="001C4A3B">
        <w:rPr>
          <w:rFonts w:ascii="Microsoft Sans Serif" w:eastAsia="Microsoft Sans Serif" w:hAnsi="Microsoft Sans Serif" w:cs="Microsoft Sans Serif"/>
          <w:spacing w:val="-1"/>
          <w:sz w:val="18"/>
          <w:szCs w:val="18"/>
        </w:rPr>
        <w:t xml:space="preserve"> </w:t>
      </w:r>
      <w:r w:rsidRPr="001C4A3B">
        <w:rPr>
          <w:rFonts w:ascii="Microsoft Sans Serif" w:eastAsia="Microsoft Sans Serif" w:hAnsi="Microsoft Sans Serif" w:cs="Microsoft Sans Serif"/>
          <w:sz w:val="18"/>
          <w:szCs w:val="18"/>
        </w:rPr>
        <w:t>=</w:t>
      </w:r>
      <w:r w:rsidRPr="001C4A3B">
        <w:rPr>
          <w:rFonts w:ascii="Microsoft Sans Serif" w:eastAsia="Microsoft Sans Serif" w:hAnsi="Microsoft Sans Serif" w:cs="Microsoft Sans Serif"/>
          <w:spacing w:val="-1"/>
          <w:sz w:val="18"/>
          <w:szCs w:val="18"/>
        </w:rPr>
        <w:t xml:space="preserve"> </w:t>
      </w:r>
      <w:r w:rsidRPr="001C4A3B">
        <w:rPr>
          <w:rFonts w:ascii="Microsoft Sans Serif" w:eastAsia="Microsoft Sans Serif" w:hAnsi="Microsoft Sans Serif" w:cs="Microsoft Sans Serif"/>
          <w:sz w:val="18"/>
          <w:szCs w:val="18"/>
        </w:rPr>
        <w:t xml:space="preserve">304.8 </w:t>
      </w:r>
      <w:r w:rsidRPr="001C4A3B">
        <w:rPr>
          <w:rFonts w:ascii="Microsoft Sans Serif" w:eastAsia="Microsoft Sans Serif" w:hAnsi="Microsoft Sans Serif" w:cs="Microsoft Sans Serif"/>
          <w:spacing w:val="-5"/>
          <w:sz w:val="18"/>
          <w:szCs w:val="18"/>
        </w:rPr>
        <w:t>mm.</w:t>
      </w:r>
    </w:p>
    <w:p w14:paraId="791F3CED" w14:textId="77777777" w:rsidR="005C455D" w:rsidRDefault="005C455D" w:rsidP="005262FE">
      <w:pPr>
        <w:rPr>
          <w:rFonts w:eastAsia="Arial"/>
          <w:bCs/>
          <w:w w:val="99"/>
          <w:sz w:val="24"/>
          <w:szCs w:val="24"/>
        </w:rPr>
      </w:pPr>
    </w:p>
    <w:p w14:paraId="1A897803" w14:textId="06C971CB" w:rsidR="009533C5" w:rsidRPr="005C455D" w:rsidRDefault="005C455D" w:rsidP="005262FE">
      <w:pPr>
        <w:rPr>
          <w:rFonts w:eastAsia="Arial"/>
          <w:bCs/>
          <w:w w:val="99"/>
          <w:sz w:val="24"/>
          <w:szCs w:val="24"/>
        </w:rPr>
      </w:pPr>
      <w:r>
        <w:rPr>
          <w:rFonts w:eastAsia="Arial"/>
          <w:bCs/>
          <w:w w:val="99"/>
          <w:sz w:val="24"/>
          <w:szCs w:val="24"/>
        </w:rPr>
        <w:t xml:space="preserve">No change to the footnotes </w:t>
      </w:r>
    </w:p>
    <w:p w14:paraId="658A3F59" w14:textId="77777777" w:rsidR="005C455D" w:rsidRDefault="005C455D" w:rsidP="001C4A3B">
      <w:pPr>
        <w:rPr>
          <w:rFonts w:cs="Arial"/>
          <w:bCs/>
          <w:color w:val="FF0000"/>
          <w:u w:val="single"/>
          <w:shd w:val="clear" w:color="auto" w:fill="FFFFFF"/>
        </w:rPr>
      </w:pPr>
    </w:p>
    <w:p w14:paraId="36456E73" w14:textId="61BE8892" w:rsidR="001C4A3B" w:rsidRPr="00DB0B2E" w:rsidRDefault="001C4A3B" w:rsidP="001C4A3B">
      <w:pPr>
        <w:rPr>
          <w:rFonts w:cs="Arial"/>
          <w:bCs/>
          <w:color w:val="FF0000"/>
          <w:u w:val="single"/>
          <w:shd w:val="clear" w:color="auto" w:fill="FFFFFF"/>
        </w:rPr>
      </w:pPr>
      <w:r w:rsidRPr="00DB0B2E">
        <w:rPr>
          <w:rFonts w:cs="Arial"/>
          <w:bCs/>
          <w:color w:val="FF0000"/>
          <w:u w:val="single"/>
          <w:shd w:val="clear" w:color="auto" w:fill="FFFFFF"/>
        </w:rPr>
        <w:t>(S11494) (RB168-22 AS)</w:t>
      </w:r>
    </w:p>
    <w:p w14:paraId="72CC4B05" w14:textId="77777777" w:rsidR="000F1AB1" w:rsidRPr="000F1AB1" w:rsidRDefault="000F1AB1" w:rsidP="000F1AB1">
      <w:pPr>
        <w:widowControl w:val="0"/>
        <w:autoSpaceDE w:val="0"/>
        <w:autoSpaceDN w:val="0"/>
        <w:spacing w:before="62"/>
        <w:rPr>
          <w:rFonts w:ascii="Microsoft Sans Serif" w:eastAsia="Microsoft Sans Serif" w:hAnsi="Microsoft Sans Serif" w:cs="Microsoft Sans Serif"/>
          <w:sz w:val="18"/>
          <w:szCs w:val="18"/>
        </w:rPr>
      </w:pPr>
    </w:p>
    <w:p w14:paraId="2266EE9D" w14:textId="77777777" w:rsidR="000F1AB1" w:rsidRDefault="000F1AB1" w:rsidP="000F1AB1">
      <w:pPr>
        <w:widowControl w:val="0"/>
        <w:autoSpaceDE w:val="0"/>
        <w:autoSpaceDN w:val="0"/>
        <w:ind w:left="190"/>
        <w:outlineLvl w:val="5"/>
        <w:rPr>
          <w:rFonts w:eastAsia="Arial" w:cs="Arial"/>
          <w:b/>
          <w:bCs/>
          <w:spacing w:val="-2"/>
          <w:sz w:val="18"/>
          <w:szCs w:val="18"/>
        </w:rPr>
      </w:pPr>
      <w:r w:rsidRPr="000F1AB1">
        <w:rPr>
          <w:rFonts w:eastAsia="Arial" w:cs="Arial"/>
          <w:b/>
          <w:bCs/>
          <w:sz w:val="18"/>
          <w:szCs w:val="18"/>
        </w:rPr>
        <w:t>Revise</w:t>
      </w:r>
      <w:r w:rsidRPr="000F1AB1">
        <w:rPr>
          <w:rFonts w:eastAsia="Arial" w:cs="Arial"/>
          <w:b/>
          <w:bCs/>
          <w:spacing w:val="-5"/>
          <w:sz w:val="18"/>
          <w:szCs w:val="18"/>
        </w:rPr>
        <w:t xml:space="preserve"> </w:t>
      </w:r>
      <w:r w:rsidRPr="000F1AB1">
        <w:rPr>
          <w:rFonts w:eastAsia="Arial" w:cs="Arial"/>
          <w:b/>
          <w:bCs/>
          <w:sz w:val="18"/>
          <w:szCs w:val="18"/>
        </w:rPr>
        <w:t>as</w:t>
      </w:r>
      <w:r w:rsidRPr="000F1AB1">
        <w:rPr>
          <w:rFonts w:eastAsia="Arial" w:cs="Arial"/>
          <w:b/>
          <w:bCs/>
          <w:spacing w:val="-5"/>
          <w:sz w:val="18"/>
          <w:szCs w:val="18"/>
        </w:rPr>
        <w:t xml:space="preserve"> </w:t>
      </w:r>
      <w:r w:rsidRPr="000F1AB1">
        <w:rPr>
          <w:rFonts w:eastAsia="Arial" w:cs="Arial"/>
          <w:b/>
          <w:bCs/>
          <w:spacing w:val="-2"/>
          <w:sz w:val="18"/>
          <w:szCs w:val="18"/>
        </w:rPr>
        <w:t>follows:</w:t>
      </w:r>
    </w:p>
    <w:p w14:paraId="0D1F5B6D" w14:textId="77777777" w:rsidR="0040430A" w:rsidRPr="000F1AB1" w:rsidRDefault="0040430A" w:rsidP="000F1AB1">
      <w:pPr>
        <w:widowControl w:val="0"/>
        <w:autoSpaceDE w:val="0"/>
        <w:autoSpaceDN w:val="0"/>
        <w:ind w:left="190"/>
        <w:outlineLvl w:val="5"/>
        <w:rPr>
          <w:rFonts w:eastAsia="Arial" w:cs="Arial"/>
          <w:b/>
          <w:bCs/>
          <w:sz w:val="18"/>
          <w:szCs w:val="18"/>
        </w:rPr>
      </w:pPr>
    </w:p>
    <w:p w14:paraId="6A77E2BE" w14:textId="31309D92" w:rsidR="000F1AB1" w:rsidRPr="000F1AB1" w:rsidRDefault="000F1AB1" w:rsidP="000F1AB1">
      <w:pPr>
        <w:widowControl w:val="0"/>
        <w:autoSpaceDE w:val="0"/>
        <w:autoSpaceDN w:val="0"/>
        <w:spacing w:line="316" w:lineRule="auto"/>
        <w:ind w:left="190"/>
        <w:rPr>
          <w:rFonts w:ascii="Microsoft Sans Serif" w:eastAsia="Microsoft Sans Serif" w:hAnsi="Microsoft Sans Serif" w:cs="Microsoft Sans Serif"/>
          <w:sz w:val="18"/>
          <w:szCs w:val="22"/>
        </w:rPr>
      </w:pPr>
      <w:r w:rsidRPr="000F1AB1">
        <w:rPr>
          <w:rFonts w:eastAsia="Microsoft Sans Serif" w:hAnsi="Microsoft Sans Serif" w:cs="Microsoft Sans Serif"/>
          <w:b/>
          <w:sz w:val="18"/>
          <w:szCs w:val="22"/>
        </w:rPr>
        <w:t>R404.1.2.1</w:t>
      </w:r>
      <w:r w:rsidRPr="000F1AB1">
        <w:rPr>
          <w:rFonts w:eastAsia="Microsoft Sans Serif" w:hAnsi="Microsoft Sans Serif" w:cs="Microsoft Sans Serif"/>
          <w:b/>
          <w:spacing w:val="-6"/>
          <w:sz w:val="18"/>
          <w:szCs w:val="22"/>
        </w:rPr>
        <w:t xml:space="preserve"> </w:t>
      </w:r>
      <w:r w:rsidRPr="000F1AB1">
        <w:rPr>
          <w:rFonts w:eastAsia="Microsoft Sans Serif" w:hAnsi="Microsoft Sans Serif" w:cs="Microsoft Sans Serif"/>
          <w:b/>
          <w:sz w:val="18"/>
          <w:szCs w:val="22"/>
        </w:rPr>
        <w:t>Masonry</w:t>
      </w:r>
      <w:r w:rsidRPr="000F1AB1">
        <w:rPr>
          <w:rFonts w:eastAsia="Microsoft Sans Serif" w:hAnsi="Microsoft Sans Serif" w:cs="Microsoft Sans Serif"/>
          <w:b/>
          <w:spacing w:val="-4"/>
          <w:sz w:val="18"/>
          <w:szCs w:val="22"/>
        </w:rPr>
        <w:t xml:space="preserve"> </w:t>
      </w:r>
      <w:r w:rsidRPr="000F1AB1">
        <w:rPr>
          <w:rFonts w:eastAsia="Microsoft Sans Serif" w:hAnsi="Microsoft Sans Serif" w:cs="Microsoft Sans Serif"/>
          <w:b/>
          <w:sz w:val="18"/>
          <w:szCs w:val="22"/>
        </w:rPr>
        <w:t>foundation</w:t>
      </w:r>
      <w:r w:rsidRPr="000F1AB1">
        <w:rPr>
          <w:rFonts w:eastAsia="Microsoft Sans Serif" w:hAnsi="Microsoft Sans Serif" w:cs="Microsoft Sans Serif"/>
          <w:b/>
          <w:spacing w:val="-4"/>
          <w:sz w:val="18"/>
          <w:szCs w:val="22"/>
        </w:rPr>
        <w:t xml:space="preserve"> </w:t>
      </w:r>
      <w:r w:rsidRPr="000F1AB1">
        <w:rPr>
          <w:rFonts w:eastAsia="Microsoft Sans Serif" w:hAnsi="Microsoft Sans Serif" w:cs="Microsoft Sans Serif"/>
          <w:b/>
          <w:sz w:val="18"/>
          <w:szCs w:val="22"/>
        </w:rPr>
        <w:t>walls.</w:t>
      </w:r>
      <w:r w:rsidRPr="000F1AB1">
        <w:rPr>
          <w:rFonts w:eastAsia="Microsoft Sans Serif" w:hAnsi="Microsoft Sans Serif" w:cs="Microsoft Sans Serif"/>
          <w:b/>
          <w:spacing w:val="-14"/>
          <w:sz w:val="18"/>
          <w:szCs w:val="22"/>
        </w:rPr>
        <w:t xml:space="preserve"> </w:t>
      </w:r>
      <w:r w:rsidRPr="000F1AB1">
        <w:rPr>
          <w:rFonts w:eastAsia="Microsoft Sans Serif" w:hAnsi="Microsoft Sans Serif" w:cs="Microsoft Sans Serif"/>
          <w:i/>
          <w:sz w:val="18"/>
          <w:szCs w:val="22"/>
        </w:rPr>
        <w:t>Concrete</w:t>
      </w:r>
      <w:r w:rsidRPr="000F1AB1">
        <w:rPr>
          <w:rFonts w:eastAsia="Microsoft Sans Serif" w:hAnsi="Microsoft Sans Serif" w:cs="Microsoft Sans Serif"/>
          <w:i/>
          <w:spacing w:val="-4"/>
          <w:sz w:val="18"/>
          <w:szCs w:val="22"/>
        </w:rPr>
        <w:t xml:space="preserve"> </w:t>
      </w:r>
      <w:r w:rsidRPr="000F1AB1">
        <w:rPr>
          <w:rFonts w:eastAsia="Microsoft Sans Serif" w:hAnsi="Microsoft Sans Serif" w:cs="Microsoft Sans Serif"/>
          <w:i/>
          <w:sz w:val="18"/>
          <w:szCs w:val="22"/>
        </w:rPr>
        <w:t>masonry</w:t>
      </w:r>
      <w:r w:rsidRPr="000F1AB1">
        <w:rPr>
          <w:rFonts w:eastAsia="Microsoft Sans Serif" w:hAnsi="Microsoft Sans Serif" w:cs="Microsoft Sans Serif"/>
          <w:i/>
          <w:spacing w:val="-3"/>
          <w:sz w:val="18"/>
          <w:szCs w:val="22"/>
        </w:rPr>
        <w:t xml:space="preserve"> </w:t>
      </w:r>
      <w:r w:rsidRPr="000F1AB1">
        <w:rPr>
          <w:rFonts w:ascii="Microsoft Sans Serif" w:eastAsia="Microsoft Sans Serif" w:hAnsi="Microsoft Sans Serif" w:cs="Microsoft Sans Serif"/>
          <w:sz w:val="18"/>
          <w:szCs w:val="22"/>
        </w:rPr>
        <w:t>and</w:t>
      </w:r>
      <w:r w:rsidRPr="000F1AB1">
        <w:rPr>
          <w:rFonts w:ascii="Microsoft Sans Serif" w:eastAsia="Microsoft Sans Serif" w:hAnsi="Microsoft Sans Serif" w:cs="Microsoft Sans Serif"/>
          <w:spacing w:val="-11"/>
          <w:sz w:val="18"/>
          <w:szCs w:val="22"/>
        </w:rPr>
        <w:t xml:space="preserve"> </w:t>
      </w:r>
      <w:r w:rsidRPr="000F1AB1">
        <w:rPr>
          <w:rFonts w:eastAsia="Microsoft Sans Serif" w:hAnsi="Microsoft Sans Serif" w:cs="Microsoft Sans Serif"/>
          <w:i/>
          <w:sz w:val="18"/>
          <w:szCs w:val="22"/>
        </w:rPr>
        <w:t>clay</w:t>
      </w:r>
      <w:r w:rsidRPr="000F1AB1">
        <w:rPr>
          <w:rFonts w:eastAsia="Microsoft Sans Serif" w:hAnsi="Microsoft Sans Serif" w:cs="Microsoft Sans Serif"/>
          <w:i/>
          <w:spacing w:val="-4"/>
          <w:sz w:val="18"/>
          <w:szCs w:val="22"/>
        </w:rPr>
        <w:t xml:space="preserve"> </w:t>
      </w:r>
      <w:r w:rsidRPr="000F1AB1">
        <w:rPr>
          <w:rFonts w:eastAsia="Microsoft Sans Serif" w:hAnsi="Microsoft Sans Serif" w:cs="Microsoft Sans Serif"/>
          <w:i/>
          <w:sz w:val="18"/>
          <w:szCs w:val="22"/>
        </w:rPr>
        <w:t>masonry</w:t>
      </w:r>
      <w:r w:rsidRPr="000F1AB1">
        <w:rPr>
          <w:rFonts w:eastAsia="Microsoft Sans Serif" w:hAnsi="Microsoft Sans Serif" w:cs="Microsoft Sans Serif"/>
          <w:i/>
          <w:spacing w:val="-13"/>
          <w:sz w:val="18"/>
          <w:szCs w:val="22"/>
        </w:rPr>
        <w:t xml:space="preserve"> </w:t>
      </w:r>
      <w:r w:rsidRPr="000F1AB1">
        <w:rPr>
          <w:rFonts w:ascii="Microsoft Sans Serif" w:eastAsia="Microsoft Sans Serif" w:hAnsi="Microsoft Sans Serif" w:cs="Microsoft Sans Serif"/>
          <w:sz w:val="18"/>
          <w:szCs w:val="22"/>
        </w:rPr>
        <w:t>foundation</w:t>
      </w:r>
      <w:r w:rsidRPr="000F1AB1">
        <w:rPr>
          <w:rFonts w:ascii="Microsoft Sans Serif" w:eastAsia="Microsoft Sans Serif" w:hAnsi="Microsoft Sans Serif" w:cs="Microsoft Sans Serif"/>
          <w:spacing w:val="-1"/>
          <w:sz w:val="18"/>
          <w:szCs w:val="22"/>
        </w:rPr>
        <w:t xml:space="preserve"> </w:t>
      </w:r>
      <w:r w:rsidRPr="000F1AB1">
        <w:rPr>
          <w:rFonts w:ascii="Microsoft Sans Serif" w:eastAsia="Microsoft Sans Serif" w:hAnsi="Microsoft Sans Serif" w:cs="Microsoft Sans Serif"/>
          <w:sz w:val="18"/>
          <w:szCs w:val="22"/>
        </w:rPr>
        <w:t>walls</w:t>
      </w:r>
      <w:r w:rsidRPr="000F1AB1">
        <w:rPr>
          <w:rFonts w:ascii="Microsoft Sans Serif" w:eastAsia="Microsoft Sans Serif" w:hAnsi="Microsoft Sans Serif" w:cs="Microsoft Sans Serif"/>
          <w:spacing w:val="-1"/>
          <w:sz w:val="18"/>
          <w:szCs w:val="22"/>
        </w:rPr>
        <w:t xml:space="preserve"> </w:t>
      </w:r>
      <w:r w:rsidRPr="000F1AB1">
        <w:rPr>
          <w:rFonts w:ascii="Microsoft Sans Serif" w:eastAsia="Microsoft Sans Serif" w:hAnsi="Microsoft Sans Serif" w:cs="Microsoft Sans Serif"/>
          <w:sz w:val="18"/>
          <w:szCs w:val="22"/>
        </w:rPr>
        <w:t>shall</w:t>
      </w:r>
      <w:r w:rsidRPr="000F1AB1">
        <w:rPr>
          <w:rFonts w:ascii="Microsoft Sans Serif" w:eastAsia="Microsoft Sans Serif" w:hAnsi="Microsoft Sans Serif" w:cs="Microsoft Sans Serif"/>
          <w:spacing w:val="-1"/>
          <w:sz w:val="18"/>
          <w:szCs w:val="22"/>
        </w:rPr>
        <w:t xml:space="preserve"> </w:t>
      </w:r>
      <w:r w:rsidRPr="000F1AB1">
        <w:rPr>
          <w:rFonts w:ascii="Microsoft Sans Serif" w:eastAsia="Microsoft Sans Serif" w:hAnsi="Microsoft Sans Serif" w:cs="Microsoft Sans Serif"/>
          <w:sz w:val="18"/>
          <w:szCs w:val="22"/>
        </w:rPr>
        <w:t>be</w:t>
      </w:r>
      <w:r w:rsidRPr="000F1AB1">
        <w:rPr>
          <w:rFonts w:ascii="Microsoft Sans Serif" w:eastAsia="Microsoft Sans Serif" w:hAnsi="Microsoft Sans Serif" w:cs="Microsoft Sans Serif"/>
          <w:spacing w:val="-1"/>
          <w:sz w:val="18"/>
          <w:szCs w:val="22"/>
        </w:rPr>
        <w:t xml:space="preserve"> </w:t>
      </w:r>
      <w:r w:rsidRPr="000F1AB1">
        <w:rPr>
          <w:rFonts w:ascii="Microsoft Sans Serif" w:eastAsia="Microsoft Sans Serif" w:hAnsi="Microsoft Sans Serif" w:cs="Microsoft Sans Serif"/>
          <w:sz w:val="18"/>
          <w:szCs w:val="22"/>
        </w:rPr>
        <w:t>constructed</w:t>
      </w:r>
      <w:r w:rsidRPr="000F1AB1">
        <w:rPr>
          <w:rFonts w:ascii="Microsoft Sans Serif" w:eastAsia="Microsoft Sans Serif" w:hAnsi="Microsoft Sans Serif" w:cs="Microsoft Sans Serif"/>
          <w:spacing w:val="-1"/>
          <w:sz w:val="18"/>
          <w:szCs w:val="22"/>
        </w:rPr>
        <w:t xml:space="preserve"> </w:t>
      </w:r>
      <w:r w:rsidRPr="000F1AB1">
        <w:rPr>
          <w:rFonts w:ascii="Microsoft Sans Serif" w:eastAsia="Microsoft Sans Serif" w:hAnsi="Microsoft Sans Serif" w:cs="Microsoft Sans Serif"/>
          <w:sz w:val="18"/>
          <w:szCs w:val="22"/>
        </w:rPr>
        <w:t>as</w:t>
      </w:r>
      <w:r w:rsidRPr="000F1AB1">
        <w:rPr>
          <w:rFonts w:ascii="Microsoft Sans Serif" w:eastAsia="Microsoft Sans Serif" w:hAnsi="Microsoft Sans Serif" w:cs="Microsoft Sans Serif"/>
          <w:spacing w:val="-1"/>
          <w:sz w:val="18"/>
          <w:szCs w:val="22"/>
        </w:rPr>
        <w:t xml:space="preserve"> </w:t>
      </w:r>
      <w:r w:rsidRPr="000F1AB1">
        <w:rPr>
          <w:rFonts w:ascii="Microsoft Sans Serif" w:eastAsia="Microsoft Sans Serif" w:hAnsi="Microsoft Sans Serif" w:cs="Microsoft Sans Serif"/>
          <w:sz w:val="18"/>
          <w:szCs w:val="22"/>
        </w:rPr>
        <w:t>set</w:t>
      </w:r>
      <w:r w:rsidRPr="000F1AB1">
        <w:rPr>
          <w:rFonts w:ascii="Microsoft Sans Serif" w:eastAsia="Microsoft Sans Serif" w:hAnsi="Microsoft Sans Serif" w:cs="Microsoft Sans Serif"/>
          <w:spacing w:val="-1"/>
          <w:sz w:val="18"/>
          <w:szCs w:val="22"/>
        </w:rPr>
        <w:t xml:space="preserve"> </w:t>
      </w:r>
      <w:r w:rsidRPr="000F1AB1">
        <w:rPr>
          <w:rFonts w:ascii="Microsoft Sans Serif" w:eastAsia="Microsoft Sans Serif" w:hAnsi="Microsoft Sans Serif" w:cs="Microsoft Sans Serif"/>
          <w:sz w:val="18"/>
          <w:szCs w:val="22"/>
        </w:rPr>
        <w:t>forth</w:t>
      </w:r>
      <w:r w:rsidRPr="000F1AB1">
        <w:rPr>
          <w:rFonts w:ascii="Microsoft Sans Serif" w:eastAsia="Microsoft Sans Serif" w:hAnsi="Microsoft Sans Serif" w:cs="Microsoft Sans Serif"/>
          <w:spacing w:val="-1"/>
          <w:sz w:val="18"/>
          <w:szCs w:val="22"/>
        </w:rPr>
        <w:t xml:space="preserve"> </w:t>
      </w:r>
      <w:r w:rsidRPr="000F1AB1">
        <w:rPr>
          <w:rFonts w:ascii="Microsoft Sans Serif" w:eastAsia="Microsoft Sans Serif" w:hAnsi="Microsoft Sans Serif" w:cs="Microsoft Sans Serif"/>
          <w:sz w:val="18"/>
          <w:szCs w:val="22"/>
        </w:rPr>
        <w:t>in</w:t>
      </w:r>
      <w:r w:rsidRPr="000F1AB1">
        <w:rPr>
          <w:rFonts w:ascii="Microsoft Sans Serif" w:eastAsia="Microsoft Sans Serif" w:hAnsi="Microsoft Sans Serif" w:cs="Microsoft Sans Serif"/>
          <w:spacing w:val="-1"/>
          <w:sz w:val="18"/>
          <w:szCs w:val="22"/>
        </w:rPr>
        <w:t xml:space="preserve"> </w:t>
      </w:r>
      <w:r w:rsidRPr="000F1AB1">
        <w:rPr>
          <w:rFonts w:ascii="Microsoft Sans Serif" w:eastAsia="Microsoft Sans Serif" w:hAnsi="Microsoft Sans Serif" w:cs="Microsoft Sans Serif"/>
          <w:sz w:val="18"/>
          <w:szCs w:val="22"/>
        </w:rPr>
        <w:t xml:space="preserve">Table </w:t>
      </w:r>
      <w:r w:rsidRPr="000F1AB1">
        <w:rPr>
          <w:rFonts w:ascii="Microsoft Sans Serif" w:eastAsia="Microsoft Sans Serif" w:hAnsi="Microsoft Sans Serif" w:cs="Microsoft Sans Serif"/>
          <w:strike/>
          <w:sz w:val="18"/>
          <w:szCs w:val="22"/>
        </w:rPr>
        <w:t>R404.1.1(1)</w:t>
      </w:r>
      <w:r w:rsidRPr="000F1AB1">
        <w:rPr>
          <w:rFonts w:ascii="Microsoft Sans Serif" w:eastAsia="Microsoft Sans Serif" w:hAnsi="Microsoft Sans Serif" w:cs="Microsoft Sans Serif"/>
          <w:sz w:val="18"/>
          <w:szCs w:val="22"/>
        </w:rPr>
        <w:t xml:space="preserve"> </w:t>
      </w:r>
      <w:r w:rsidRPr="000F1AB1">
        <w:rPr>
          <w:rFonts w:ascii="Microsoft Sans Serif" w:eastAsia="Microsoft Sans Serif" w:hAnsi="Microsoft Sans Serif" w:cs="Microsoft Sans Serif"/>
          <w:sz w:val="18"/>
          <w:szCs w:val="22"/>
          <w:u w:val="single"/>
        </w:rPr>
        <w:t>R404.</w:t>
      </w:r>
      <w:proofErr w:type="gramStart"/>
      <w:r w:rsidRPr="000F1AB1">
        <w:rPr>
          <w:rFonts w:ascii="Microsoft Sans Serif" w:eastAsia="Microsoft Sans Serif" w:hAnsi="Microsoft Sans Serif" w:cs="Microsoft Sans Serif"/>
          <w:sz w:val="18"/>
          <w:szCs w:val="22"/>
          <w:u w:val="single"/>
        </w:rPr>
        <w:t>1.2.1</w:t>
      </w:r>
      <w:proofErr w:type="gramEnd"/>
      <w:r w:rsidRPr="000F1AB1">
        <w:rPr>
          <w:rFonts w:ascii="Microsoft Sans Serif" w:eastAsia="Microsoft Sans Serif" w:hAnsi="Microsoft Sans Serif" w:cs="Microsoft Sans Serif"/>
          <w:sz w:val="18"/>
          <w:szCs w:val="22"/>
          <w:u w:val="single"/>
        </w:rPr>
        <w:t>(1)</w:t>
      </w:r>
      <w:r w:rsidRPr="000F1AB1">
        <w:rPr>
          <w:rFonts w:ascii="Microsoft Sans Serif" w:eastAsia="Microsoft Sans Serif" w:hAnsi="Microsoft Sans Serif" w:cs="Microsoft Sans Serif"/>
          <w:sz w:val="18"/>
          <w:szCs w:val="22"/>
        </w:rPr>
        <w:t xml:space="preserve">, </w:t>
      </w:r>
      <w:r w:rsidRPr="000F1AB1">
        <w:rPr>
          <w:rFonts w:ascii="Microsoft Sans Serif" w:eastAsia="Microsoft Sans Serif" w:hAnsi="Microsoft Sans Serif" w:cs="Microsoft Sans Serif"/>
          <w:strike/>
          <w:sz w:val="18"/>
          <w:szCs w:val="22"/>
        </w:rPr>
        <w:t>R404.1.1(2)</w:t>
      </w:r>
      <w:r w:rsidRPr="000F1AB1">
        <w:rPr>
          <w:rFonts w:ascii="Microsoft Sans Serif" w:eastAsia="Microsoft Sans Serif" w:hAnsi="Microsoft Sans Serif" w:cs="Microsoft Sans Serif"/>
          <w:sz w:val="18"/>
          <w:szCs w:val="22"/>
          <w:u w:val="single"/>
        </w:rPr>
        <w:t>R404.1.2.1(2)</w:t>
      </w:r>
      <w:r w:rsidRPr="000F1AB1">
        <w:rPr>
          <w:rFonts w:ascii="Microsoft Sans Serif" w:eastAsia="Microsoft Sans Serif" w:hAnsi="Microsoft Sans Serif" w:cs="Microsoft Sans Serif"/>
          <w:sz w:val="18"/>
          <w:szCs w:val="22"/>
        </w:rPr>
        <w:t xml:space="preserve">, </w:t>
      </w:r>
      <w:r w:rsidRPr="000F1AB1">
        <w:rPr>
          <w:rFonts w:ascii="Microsoft Sans Serif" w:eastAsia="Microsoft Sans Serif" w:hAnsi="Microsoft Sans Serif" w:cs="Microsoft Sans Serif"/>
          <w:strike/>
          <w:sz w:val="18"/>
          <w:szCs w:val="22"/>
        </w:rPr>
        <w:t>R404.1.1(3)</w:t>
      </w:r>
      <w:r w:rsidRPr="000F1AB1">
        <w:rPr>
          <w:rFonts w:ascii="Microsoft Sans Serif" w:eastAsia="Microsoft Sans Serif" w:hAnsi="Microsoft Sans Serif" w:cs="Microsoft Sans Serif"/>
          <w:sz w:val="18"/>
          <w:szCs w:val="22"/>
        </w:rPr>
        <w:t xml:space="preserve"> </w:t>
      </w:r>
      <w:r w:rsidRPr="000F1AB1">
        <w:rPr>
          <w:rFonts w:ascii="Microsoft Sans Serif" w:eastAsia="Microsoft Sans Serif" w:hAnsi="Microsoft Sans Serif" w:cs="Microsoft Sans Serif"/>
          <w:sz w:val="18"/>
          <w:szCs w:val="22"/>
          <w:u w:val="single"/>
        </w:rPr>
        <w:t>R404.1.2.1(3)</w:t>
      </w:r>
      <w:r w:rsidRPr="000F1AB1">
        <w:rPr>
          <w:rFonts w:ascii="Microsoft Sans Serif" w:eastAsia="Microsoft Sans Serif" w:hAnsi="Microsoft Sans Serif" w:cs="Microsoft Sans Serif"/>
          <w:sz w:val="18"/>
          <w:szCs w:val="22"/>
        </w:rPr>
        <w:t xml:space="preserve"> or </w:t>
      </w:r>
      <w:r w:rsidRPr="000F1AB1">
        <w:rPr>
          <w:rFonts w:ascii="Microsoft Sans Serif" w:eastAsia="Microsoft Sans Serif" w:hAnsi="Microsoft Sans Serif" w:cs="Microsoft Sans Serif"/>
          <w:strike/>
          <w:sz w:val="18"/>
          <w:szCs w:val="22"/>
        </w:rPr>
        <w:t>R404.1.1(4)</w:t>
      </w:r>
      <w:r w:rsidRPr="000F1AB1">
        <w:rPr>
          <w:rFonts w:ascii="Microsoft Sans Serif" w:eastAsia="Microsoft Sans Serif" w:hAnsi="Microsoft Sans Serif" w:cs="Microsoft Sans Serif"/>
          <w:sz w:val="18"/>
          <w:szCs w:val="22"/>
        </w:rPr>
        <w:t xml:space="preserve"> </w:t>
      </w:r>
      <w:r w:rsidRPr="000F1AB1">
        <w:rPr>
          <w:rFonts w:ascii="Microsoft Sans Serif" w:eastAsia="Microsoft Sans Serif" w:hAnsi="Microsoft Sans Serif" w:cs="Microsoft Sans Serif"/>
          <w:sz w:val="18"/>
          <w:szCs w:val="22"/>
          <w:u w:val="single"/>
        </w:rPr>
        <w:t>R404.1.2.1(4)</w:t>
      </w:r>
      <w:r w:rsidRPr="000F1AB1">
        <w:rPr>
          <w:rFonts w:ascii="Microsoft Sans Serif" w:eastAsia="Microsoft Sans Serif" w:hAnsi="Microsoft Sans Serif" w:cs="Microsoft Sans Serif"/>
          <w:sz w:val="18"/>
          <w:szCs w:val="22"/>
        </w:rPr>
        <w:t xml:space="preserve"> and shall</w:t>
      </w:r>
      <w:r w:rsidR="00CF35CE">
        <w:rPr>
          <w:rFonts w:ascii="Microsoft Sans Serif" w:eastAsia="Microsoft Sans Serif" w:hAnsi="Microsoft Sans Serif" w:cs="Microsoft Sans Serif"/>
          <w:sz w:val="18"/>
          <w:szCs w:val="22"/>
        </w:rPr>
        <w:t xml:space="preserve"> also</w:t>
      </w:r>
      <w:r w:rsidRPr="000F1AB1">
        <w:rPr>
          <w:rFonts w:ascii="Microsoft Sans Serif" w:eastAsia="Microsoft Sans Serif" w:hAnsi="Microsoft Sans Serif" w:cs="Microsoft Sans Serif"/>
          <w:sz w:val="18"/>
          <w:szCs w:val="22"/>
        </w:rPr>
        <w:t xml:space="preserve"> comply with</w:t>
      </w:r>
    </w:p>
    <w:p w14:paraId="1442824C" w14:textId="3119C17B" w:rsidR="000F1AB1" w:rsidRPr="000F1AB1" w:rsidRDefault="000F1AB1" w:rsidP="000F1AB1">
      <w:pPr>
        <w:widowControl w:val="0"/>
        <w:autoSpaceDE w:val="0"/>
        <w:autoSpaceDN w:val="0"/>
        <w:spacing w:line="312" w:lineRule="auto"/>
        <w:ind w:left="190" w:right="159"/>
        <w:rPr>
          <w:rFonts w:ascii="Microsoft Sans Serif" w:eastAsia="Microsoft Sans Serif" w:hAnsi="Microsoft Sans Serif" w:cs="Microsoft Sans Serif"/>
          <w:sz w:val="18"/>
          <w:szCs w:val="22"/>
        </w:rPr>
      </w:pPr>
      <w:r w:rsidRPr="000F1AB1">
        <w:rPr>
          <w:rFonts w:ascii="Microsoft Sans Serif" w:eastAsia="Microsoft Sans Serif" w:hAnsi="Microsoft Sans Serif" w:cs="Microsoft Sans Serif"/>
          <w:sz w:val="18"/>
          <w:szCs w:val="22"/>
        </w:rPr>
        <w:t>applicable provisions of Section R606. Rubble stone masonry foundation walls shall be constructed in accordance</w:t>
      </w:r>
      <w:r w:rsidRPr="000F1AB1">
        <w:rPr>
          <w:rFonts w:ascii="Microsoft Sans Serif" w:eastAsia="Microsoft Sans Serif" w:hAnsi="Microsoft Sans Serif" w:cs="Microsoft Sans Serif"/>
          <w:spacing w:val="-2"/>
          <w:sz w:val="18"/>
          <w:szCs w:val="22"/>
        </w:rPr>
        <w:t xml:space="preserve"> </w:t>
      </w:r>
      <w:r w:rsidRPr="000F1AB1">
        <w:rPr>
          <w:rFonts w:ascii="Microsoft Sans Serif" w:eastAsia="Microsoft Sans Serif" w:hAnsi="Microsoft Sans Serif" w:cs="Microsoft Sans Serif"/>
          <w:sz w:val="18"/>
          <w:szCs w:val="22"/>
        </w:rPr>
        <w:t xml:space="preserve">with Sections R404.1.8 and R606.4.2. </w:t>
      </w:r>
    </w:p>
    <w:p w14:paraId="568D46F8" w14:textId="77777777" w:rsidR="000F1AB1" w:rsidRPr="000F1AB1" w:rsidRDefault="000F1AB1" w:rsidP="000F1AB1">
      <w:pPr>
        <w:widowControl w:val="0"/>
        <w:autoSpaceDE w:val="0"/>
        <w:autoSpaceDN w:val="0"/>
        <w:spacing w:before="68"/>
        <w:rPr>
          <w:rFonts w:ascii="Microsoft Sans Serif" w:eastAsia="Microsoft Sans Serif" w:hAnsi="Microsoft Sans Serif" w:cs="Microsoft Sans Serif"/>
          <w:sz w:val="18"/>
          <w:szCs w:val="18"/>
        </w:rPr>
      </w:pPr>
    </w:p>
    <w:p w14:paraId="04E87C20" w14:textId="77777777" w:rsidR="000F1AB1" w:rsidRPr="000F1AB1" w:rsidRDefault="000F1AB1" w:rsidP="000F1AB1">
      <w:pPr>
        <w:widowControl w:val="0"/>
        <w:autoSpaceDE w:val="0"/>
        <w:autoSpaceDN w:val="0"/>
        <w:ind w:left="39"/>
        <w:jc w:val="center"/>
        <w:outlineLvl w:val="5"/>
        <w:rPr>
          <w:rFonts w:eastAsia="Arial" w:cs="Arial"/>
          <w:b/>
          <w:bCs/>
          <w:sz w:val="18"/>
          <w:szCs w:val="18"/>
        </w:rPr>
      </w:pPr>
      <w:r w:rsidRPr="000F1AB1">
        <w:rPr>
          <w:rFonts w:eastAsia="Arial" w:cs="Arial"/>
          <w:b/>
          <w:bCs/>
          <w:spacing w:val="-2"/>
          <w:sz w:val="18"/>
          <w:szCs w:val="18"/>
        </w:rPr>
        <w:t>TABLE</w:t>
      </w:r>
      <w:r w:rsidRPr="000F1AB1">
        <w:rPr>
          <w:rFonts w:eastAsia="Arial" w:cs="Arial"/>
          <w:b/>
          <w:bCs/>
          <w:sz w:val="18"/>
          <w:szCs w:val="18"/>
        </w:rPr>
        <w:t xml:space="preserve"> </w:t>
      </w:r>
      <w:r w:rsidRPr="000F1AB1">
        <w:rPr>
          <w:rFonts w:eastAsia="Arial" w:cs="Arial"/>
          <w:b/>
          <w:bCs/>
          <w:strike/>
          <w:spacing w:val="-2"/>
          <w:sz w:val="18"/>
          <w:szCs w:val="18"/>
        </w:rPr>
        <w:t>R404.1.1(1)</w:t>
      </w:r>
      <w:r w:rsidRPr="000F1AB1">
        <w:rPr>
          <w:rFonts w:eastAsia="Arial" w:cs="Arial"/>
          <w:b/>
          <w:bCs/>
          <w:spacing w:val="-5"/>
          <w:sz w:val="18"/>
          <w:szCs w:val="18"/>
        </w:rPr>
        <w:t xml:space="preserve"> </w:t>
      </w:r>
      <w:r w:rsidRPr="000F1AB1">
        <w:rPr>
          <w:rFonts w:eastAsia="Arial" w:cs="Arial"/>
          <w:b/>
          <w:bCs/>
          <w:spacing w:val="-2"/>
          <w:sz w:val="18"/>
          <w:szCs w:val="18"/>
          <w:u w:val="single"/>
        </w:rPr>
        <w:t>R404.1.2.1(1)</w:t>
      </w:r>
      <w:r w:rsidRPr="000F1AB1">
        <w:rPr>
          <w:rFonts w:eastAsia="Arial" w:cs="Arial"/>
          <w:b/>
          <w:bCs/>
          <w:spacing w:val="-4"/>
          <w:sz w:val="18"/>
          <w:szCs w:val="18"/>
        </w:rPr>
        <w:t xml:space="preserve"> </w:t>
      </w:r>
      <w:r w:rsidRPr="000F1AB1">
        <w:rPr>
          <w:rFonts w:eastAsia="Arial" w:cs="Arial"/>
          <w:b/>
          <w:bCs/>
          <w:spacing w:val="-2"/>
          <w:sz w:val="18"/>
          <w:szCs w:val="18"/>
        </w:rPr>
        <w:t>PLAIN</w:t>
      </w:r>
      <w:r w:rsidRPr="000F1AB1">
        <w:rPr>
          <w:rFonts w:eastAsia="Arial" w:cs="Arial"/>
          <w:b/>
          <w:bCs/>
          <w:spacing w:val="5"/>
          <w:sz w:val="18"/>
          <w:szCs w:val="18"/>
        </w:rPr>
        <w:t xml:space="preserve"> </w:t>
      </w:r>
      <w:r w:rsidRPr="000F1AB1">
        <w:rPr>
          <w:rFonts w:eastAsia="Arial" w:cs="Arial"/>
          <w:b/>
          <w:bCs/>
          <w:spacing w:val="-2"/>
          <w:sz w:val="18"/>
          <w:szCs w:val="18"/>
        </w:rPr>
        <w:t>MASONRY</w:t>
      </w:r>
      <w:r w:rsidRPr="000F1AB1">
        <w:rPr>
          <w:rFonts w:eastAsia="Arial" w:cs="Arial"/>
          <w:b/>
          <w:bCs/>
          <w:spacing w:val="5"/>
          <w:sz w:val="18"/>
          <w:szCs w:val="18"/>
        </w:rPr>
        <w:t xml:space="preserve"> </w:t>
      </w:r>
      <w:r w:rsidRPr="000F1AB1">
        <w:rPr>
          <w:rFonts w:eastAsia="Arial" w:cs="Arial"/>
          <w:b/>
          <w:bCs/>
          <w:spacing w:val="-2"/>
          <w:sz w:val="18"/>
          <w:szCs w:val="18"/>
        </w:rPr>
        <w:t>FOUNDATION</w:t>
      </w:r>
      <w:r w:rsidRPr="000F1AB1">
        <w:rPr>
          <w:rFonts w:eastAsia="Arial" w:cs="Arial"/>
          <w:b/>
          <w:bCs/>
          <w:spacing w:val="5"/>
          <w:sz w:val="18"/>
          <w:szCs w:val="18"/>
        </w:rPr>
        <w:t xml:space="preserve"> </w:t>
      </w:r>
      <w:proofErr w:type="spellStart"/>
      <w:r w:rsidRPr="000F1AB1">
        <w:rPr>
          <w:rFonts w:eastAsia="Arial" w:cs="Arial"/>
          <w:b/>
          <w:bCs/>
          <w:spacing w:val="-2"/>
          <w:sz w:val="18"/>
          <w:szCs w:val="18"/>
        </w:rPr>
        <w:t>WALLS</w:t>
      </w:r>
      <w:r w:rsidRPr="000F1AB1">
        <w:rPr>
          <w:rFonts w:eastAsia="Arial" w:cs="Arial"/>
          <w:b/>
          <w:bCs/>
          <w:spacing w:val="-2"/>
          <w:sz w:val="18"/>
          <w:szCs w:val="18"/>
          <w:vertAlign w:val="superscript"/>
        </w:rPr>
        <w:t>f</w:t>
      </w:r>
      <w:proofErr w:type="spellEnd"/>
    </w:p>
    <w:p w14:paraId="65EE9DE8" w14:textId="77777777" w:rsidR="000F1AB1" w:rsidRPr="000F1AB1" w:rsidRDefault="000F1AB1" w:rsidP="000F1AB1">
      <w:pPr>
        <w:widowControl w:val="0"/>
        <w:autoSpaceDE w:val="0"/>
        <w:autoSpaceDN w:val="0"/>
        <w:spacing w:before="2"/>
        <w:rPr>
          <w:rFonts w:eastAsia="Microsoft Sans Serif" w:hAnsi="Microsoft Sans Serif" w:cs="Microsoft Sans Serif"/>
          <w:b/>
          <w:sz w:val="20"/>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700"/>
        <w:gridCol w:w="3015"/>
        <w:gridCol w:w="1455"/>
        <w:gridCol w:w="1785"/>
        <w:gridCol w:w="2130"/>
      </w:tblGrid>
      <w:tr w:rsidR="000F1AB1" w:rsidRPr="000F1AB1" w14:paraId="27E7B6BF" w14:textId="77777777" w:rsidTr="00CD549A">
        <w:trPr>
          <w:trHeight w:val="360"/>
        </w:trPr>
        <w:tc>
          <w:tcPr>
            <w:tcW w:w="2700" w:type="dxa"/>
            <w:vMerge w:val="restart"/>
          </w:tcPr>
          <w:p w14:paraId="0E2CB5A9" w14:textId="77777777" w:rsidR="000F1AB1" w:rsidRPr="000F1AB1" w:rsidRDefault="000F1AB1" w:rsidP="000F1AB1">
            <w:pPr>
              <w:widowControl w:val="0"/>
              <w:autoSpaceDE w:val="0"/>
              <w:autoSpaceDN w:val="0"/>
              <w:rPr>
                <w:rFonts w:eastAsia="Microsoft Sans Serif" w:hAnsi="Microsoft Sans Serif" w:cs="Microsoft Sans Serif"/>
                <w:b/>
                <w:sz w:val="12"/>
                <w:szCs w:val="22"/>
              </w:rPr>
            </w:pPr>
          </w:p>
          <w:p w14:paraId="6441C8D8" w14:textId="77777777" w:rsidR="000F1AB1" w:rsidRPr="000F1AB1" w:rsidRDefault="000F1AB1" w:rsidP="000F1AB1">
            <w:pPr>
              <w:widowControl w:val="0"/>
              <w:autoSpaceDE w:val="0"/>
              <w:autoSpaceDN w:val="0"/>
              <w:spacing w:before="121"/>
              <w:rPr>
                <w:rFonts w:eastAsia="Microsoft Sans Serif" w:hAnsi="Microsoft Sans Serif" w:cs="Microsoft Sans Serif"/>
                <w:b/>
                <w:sz w:val="12"/>
                <w:szCs w:val="22"/>
              </w:rPr>
            </w:pPr>
          </w:p>
          <w:p w14:paraId="4AC2E601" w14:textId="77777777" w:rsidR="000F1AB1" w:rsidRPr="000F1AB1" w:rsidRDefault="000F1AB1" w:rsidP="000F1AB1">
            <w:pPr>
              <w:widowControl w:val="0"/>
              <w:autoSpaceDE w:val="0"/>
              <w:autoSpaceDN w:val="0"/>
              <w:ind w:left="32"/>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MAXIMUM</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UNSUPPORTED</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WALL</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HEIGHT</w:t>
            </w:r>
          </w:p>
          <w:p w14:paraId="31FE7E8B" w14:textId="77777777" w:rsidR="000F1AB1" w:rsidRPr="000F1AB1" w:rsidRDefault="000F1AB1" w:rsidP="000F1AB1">
            <w:pPr>
              <w:widowControl w:val="0"/>
              <w:autoSpaceDE w:val="0"/>
              <w:autoSpaceDN w:val="0"/>
              <w:spacing w:before="42"/>
              <w:ind w:left="32" w:right="25"/>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(feet)</w:t>
            </w:r>
          </w:p>
        </w:tc>
        <w:tc>
          <w:tcPr>
            <w:tcW w:w="3015" w:type="dxa"/>
            <w:vMerge w:val="restart"/>
          </w:tcPr>
          <w:p w14:paraId="0B496D98" w14:textId="77777777" w:rsidR="000F1AB1" w:rsidRPr="000F1AB1" w:rsidRDefault="000F1AB1" w:rsidP="000F1AB1">
            <w:pPr>
              <w:widowControl w:val="0"/>
              <w:autoSpaceDE w:val="0"/>
              <w:autoSpaceDN w:val="0"/>
              <w:rPr>
                <w:rFonts w:eastAsia="Microsoft Sans Serif" w:hAnsi="Microsoft Sans Serif" w:cs="Microsoft Sans Serif"/>
                <w:b/>
                <w:sz w:val="12"/>
                <w:szCs w:val="22"/>
              </w:rPr>
            </w:pPr>
          </w:p>
          <w:p w14:paraId="1AFE248E" w14:textId="77777777" w:rsidR="000F1AB1" w:rsidRPr="000F1AB1" w:rsidRDefault="000F1AB1" w:rsidP="000F1AB1">
            <w:pPr>
              <w:widowControl w:val="0"/>
              <w:autoSpaceDE w:val="0"/>
              <w:autoSpaceDN w:val="0"/>
              <w:spacing w:before="61"/>
              <w:rPr>
                <w:rFonts w:eastAsia="Microsoft Sans Serif" w:hAnsi="Microsoft Sans Serif" w:cs="Microsoft Sans Serif"/>
                <w:b/>
                <w:sz w:val="12"/>
                <w:szCs w:val="22"/>
              </w:rPr>
            </w:pPr>
          </w:p>
          <w:p w14:paraId="22CD283D" w14:textId="77777777" w:rsidR="000F1AB1" w:rsidRPr="000F1AB1" w:rsidRDefault="000F1AB1" w:rsidP="000F1AB1">
            <w:pPr>
              <w:widowControl w:val="0"/>
              <w:autoSpaceDE w:val="0"/>
              <w:autoSpaceDN w:val="0"/>
              <w:ind w:left="21" w:right="27"/>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MAXIMUM</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UNBALANCED</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BACKFILL</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HEIGHT</w:t>
            </w:r>
            <w:r w:rsidRPr="000F1AB1">
              <w:rPr>
                <w:rFonts w:eastAsia="Microsoft Sans Serif" w:hAnsi="Microsoft Sans Serif" w:cs="Microsoft Sans Serif"/>
                <w:b/>
                <w:spacing w:val="-2"/>
                <w:position w:val="6"/>
                <w:sz w:val="12"/>
                <w:szCs w:val="22"/>
              </w:rPr>
              <w:t>c</w:t>
            </w:r>
          </w:p>
          <w:p w14:paraId="338D7F08" w14:textId="77777777" w:rsidR="000F1AB1" w:rsidRPr="000F1AB1" w:rsidRDefault="000F1AB1" w:rsidP="000F1AB1">
            <w:pPr>
              <w:widowControl w:val="0"/>
              <w:autoSpaceDE w:val="0"/>
              <w:autoSpaceDN w:val="0"/>
              <w:spacing w:before="42"/>
              <w:ind w:left="21" w:right="14"/>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(feet)</w:t>
            </w:r>
          </w:p>
        </w:tc>
        <w:tc>
          <w:tcPr>
            <w:tcW w:w="5370" w:type="dxa"/>
            <w:gridSpan w:val="3"/>
          </w:tcPr>
          <w:p w14:paraId="564F2BB3" w14:textId="77777777" w:rsidR="000F1AB1" w:rsidRPr="000F1AB1" w:rsidRDefault="000F1AB1" w:rsidP="000F1AB1">
            <w:pPr>
              <w:widowControl w:val="0"/>
              <w:autoSpaceDE w:val="0"/>
              <w:autoSpaceDN w:val="0"/>
              <w:spacing w:line="145" w:lineRule="exact"/>
              <w:ind w:left="34"/>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PLAIN</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MASONRY</w:t>
            </w:r>
            <w:r w:rsidRPr="000F1AB1">
              <w:rPr>
                <w:rFonts w:eastAsia="Microsoft Sans Serif" w:hAnsi="Microsoft Sans Serif" w:cs="Microsoft Sans Serif"/>
                <w:b/>
                <w:spacing w:val="-2"/>
                <w:position w:val="6"/>
                <w:sz w:val="12"/>
                <w:szCs w:val="22"/>
              </w:rPr>
              <w:t>a</w:t>
            </w:r>
            <w:r w:rsidRPr="000F1AB1">
              <w:rPr>
                <w:rFonts w:eastAsia="Microsoft Sans Serif" w:hAnsi="Microsoft Sans Serif" w:cs="Microsoft Sans Serif"/>
                <w:b/>
                <w:spacing w:val="-3"/>
                <w:position w:val="6"/>
                <w:sz w:val="12"/>
                <w:szCs w:val="22"/>
              </w:rPr>
              <w:t xml:space="preserve"> </w:t>
            </w:r>
            <w:r w:rsidRPr="000F1AB1">
              <w:rPr>
                <w:rFonts w:eastAsia="Microsoft Sans Serif" w:hAnsi="Microsoft Sans Serif" w:cs="Microsoft Sans Serif"/>
                <w:b/>
                <w:spacing w:val="-2"/>
                <w:sz w:val="12"/>
                <w:szCs w:val="22"/>
              </w:rPr>
              <w:t>MINIMUM</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NOMINAL</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WALL</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THICKNESS</w:t>
            </w:r>
          </w:p>
          <w:p w14:paraId="364C4B0B" w14:textId="77777777" w:rsidR="000F1AB1" w:rsidRPr="000F1AB1" w:rsidRDefault="000F1AB1" w:rsidP="000F1AB1">
            <w:pPr>
              <w:widowControl w:val="0"/>
              <w:autoSpaceDE w:val="0"/>
              <w:autoSpaceDN w:val="0"/>
              <w:spacing w:before="42"/>
              <w:ind w:left="34" w:right="26"/>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(inches)</w:t>
            </w:r>
          </w:p>
        </w:tc>
      </w:tr>
      <w:tr w:rsidR="000F1AB1" w:rsidRPr="000F1AB1" w14:paraId="7C37396D" w14:textId="77777777" w:rsidTr="00CD549A">
        <w:trPr>
          <w:trHeight w:val="180"/>
        </w:trPr>
        <w:tc>
          <w:tcPr>
            <w:tcW w:w="2700" w:type="dxa"/>
            <w:vMerge/>
            <w:tcBorders>
              <w:top w:val="nil"/>
            </w:tcBorders>
          </w:tcPr>
          <w:p w14:paraId="7F5A7761"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15" w:type="dxa"/>
            <w:vMerge/>
            <w:tcBorders>
              <w:top w:val="nil"/>
            </w:tcBorders>
          </w:tcPr>
          <w:p w14:paraId="4CA2B4B5"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5370" w:type="dxa"/>
            <w:gridSpan w:val="3"/>
          </w:tcPr>
          <w:p w14:paraId="18FB4FF5" w14:textId="77777777" w:rsidR="000F1AB1" w:rsidRPr="000F1AB1" w:rsidRDefault="000F1AB1" w:rsidP="000F1AB1">
            <w:pPr>
              <w:widowControl w:val="0"/>
              <w:autoSpaceDE w:val="0"/>
              <w:autoSpaceDN w:val="0"/>
              <w:spacing w:line="145" w:lineRule="exact"/>
              <w:ind w:left="34" w:right="21"/>
              <w:jc w:val="center"/>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Soil</w:t>
            </w:r>
            <w:r w:rsidRPr="000F1AB1">
              <w:rPr>
                <w:rFonts w:eastAsia="Microsoft Sans Serif" w:hAnsi="Microsoft Sans Serif" w:cs="Microsoft Sans Serif"/>
                <w:b/>
                <w:spacing w:val="-6"/>
                <w:sz w:val="12"/>
                <w:szCs w:val="22"/>
              </w:rPr>
              <w:t xml:space="preserve"> </w:t>
            </w:r>
            <w:r w:rsidRPr="000F1AB1">
              <w:rPr>
                <w:rFonts w:eastAsia="Microsoft Sans Serif" w:hAnsi="Microsoft Sans Serif" w:cs="Microsoft Sans Serif"/>
                <w:b/>
                <w:spacing w:val="-2"/>
                <w:sz w:val="12"/>
                <w:szCs w:val="22"/>
              </w:rPr>
              <w:t>classes</w:t>
            </w:r>
            <w:r w:rsidRPr="000F1AB1">
              <w:rPr>
                <w:rFonts w:eastAsia="Microsoft Sans Serif" w:hAnsi="Microsoft Sans Serif" w:cs="Microsoft Sans Serif"/>
                <w:b/>
                <w:spacing w:val="-2"/>
                <w:position w:val="6"/>
                <w:sz w:val="12"/>
                <w:szCs w:val="22"/>
              </w:rPr>
              <w:t>b</w:t>
            </w:r>
          </w:p>
        </w:tc>
      </w:tr>
      <w:tr w:rsidR="000F1AB1" w:rsidRPr="000F1AB1" w14:paraId="4938FA71" w14:textId="77777777" w:rsidTr="00CD549A">
        <w:trPr>
          <w:trHeight w:val="180"/>
        </w:trPr>
        <w:tc>
          <w:tcPr>
            <w:tcW w:w="2700" w:type="dxa"/>
            <w:vMerge/>
            <w:tcBorders>
              <w:top w:val="nil"/>
            </w:tcBorders>
          </w:tcPr>
          <w:p w14:paraId="6DA2F91D"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15" w:type="dxa"/>
            <w:vMerge/>
            <w:tcBorders>
              <w:top w:val="nil"/>
            </w:tcBorders>
          </w:tcPr>
          <w:p w14:paraId="203BCABE"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1455" w:type="dxa"/>
          </w:tcPr>
          <w:p w14:paraId="30DDA295" w14:textId="77777777" w:rsidR="000F1AB1" w:rsidRPr="000F1AB1" w:rsidRDefault="000F1AB1" w:rsidP="000F1AB1">
            <w:pPr>
              <w:widowControl w:val="0"/>
              <w:autoSpaceDE w:val="0"/>
              <w:autoSpaceDN w:val="0"/>
              <w:spacing w:before="7"/>
              <w:ind w:left="29" w:right="9"/>
              <w:jc w:val="center"/>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GW,</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GP,</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z w:val="12"/>
                <w:szCs w:val="22"/>
              </w:rPr>
              <w:t>SW</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z w:val="12"/>
                <w:szCs w:val="22"/>
              </w:rPr>
              <w:t>and</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5"/>
                <w:sz w:val="12"/>
                <w:szCs w:val="22"/>
              </w:rPr>
              <w:t>SP</w:t>
            </w:r>
          </w:p>
        </w:tc>
        <w:tc>
          <w:tcPr>
            <w:tcW w:w="1785" w:type="dxa"/>
          </w:tcPr>
          <w:p w14:paraId="41B2F383" w14:textId="77777777" w:rsidR="000F1AB1" w:rsidRPr="000F1AB1" w:rsidRDefault="000F1AB1" w:rsidP="000F1AB1">
            <w:pPr>
              <w:widowControl w:val="0"/>
              <w:autoSpaceDE w:val="0"/>
              <w:autoSpaceDN w:val="0"/>
              <w:spacing w:before="7"/>
              <w:ind w:left="30"/>
              <w:jc w:val="center"/>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GM,</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GC,</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SM,</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SM-SC</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and</w:t>
            </w:r>
            <w:r w:rsidRPr="000F1AB1">
              <w:rPr>
                <w:rFonts w:eastAsia="Microsoft Sans Serif" w:hAnsi="Microsoft Sans Serif" w:cs="Microsoft Sans Serif"/>
                <w:b/>
                <w:spacing w:val="-5"/>
                <w:sz w:val="12"/>
                <w:szCs w:val="22"/>
              </w:rPr>
              <w:t xml:space="preserve"> ML</w:t>
            </w:r>
          </w:p>
        </w:tc>
        <w:tc>
          <w:tcPr>
            <w:tcW w:w="2130" w:type="dxa"/>
          </w:tcPr>
          <w:p w14:paraId="0934CA13" w14:textId="77777777" w:rsidR="000F1AB1" w:rsidRPr="000F1AB1" w:rsidRDefault="000F1AB1" w:rsidP="000F1AB1">
            <w:pPr>
              <w:widowControl w:val="0"/>
              <w:autoSpaceDE w:val="0"/>
              <w:autoSpaceDN w:val="0"/>
              <w:spacing w:before="7"/>
              <w:ind w:left="29" w:right="5"/>
              <w:jc w:val="center"/>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SC,</w:t>
            </w:r>
            <w:r w:rsidRPr="000F1AB1">
              <w:rPr>
                <w:rFonts w:eastAsia="Microsoft Sans Serif" w:hAnsi="Microsoft Sans Serif" w:cs="Microsoft Sans Serif"/>
                <w:b/>
                <w:spacing w:val="-6"/>
                <w:sz w:val="12"/>
                <w:szCs w:val="22"/>
              </w:rPr>
              <w:t xml:space="preserve"> </w:t>
            </w:r>
            <w:r w:rsidRPr="000F1AB1">
              <w:rPr>
                <w:rFonts w:eastAsia="Microsoft Sans Serif" w:hAnsi="Microsoft Sans Serif" w:cs="Microsoft Sans Serif"/>
                <w:b/>
                <w:sz w:val="12"/>
                <w:szCs w:val="22"/>
              </w:rPr>
              <w:t>MH,</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ML-CL</w:t>
            </w:r>
            <w:r w:rsidRPr="000F1AB1">
              <w:rPr>
                <w:rFonts w:eastAsia="Microsoft Sans Serif" w:hAnsi="Microsoft Sans Serif" w:cs="Microsoft Sans Serif"/>
                <w:b/>
                <w:spacing w:val="-6"/>
                <w:sz w:val="12"/>
                <w:szCs w:val="22"/>
              </w:rPr>
              <w:t xml:space="preserve"> </w:t>
            </w:r>
            <w:r w:rsidRPr="000F1AB1">
              <w:rPr>
                <w:rFonts w:eastAsia="Microsoft Sans Serif" w:hAnsi="Microsoft Sans Serif" w:cs="Microsoft Sans Serif"/>
                <w:b/>
                <w:sz w:val="12"/>
                <w:szCs w:val="22"/>
              </w:rPr>
              <w:t>and</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inorganic</w:t>
            </w:r>
            <w:r w:rsidRPr="000F1AB1">
              <w:rPr>
                <w:rFonts w:eastAsia="Microsoft Sans Serif" w:hAnsi="Microsoft Sans Serif" w:cs="Microsoft Sans Serif"/>
                <w:b/>
                <w:spacing w:val="-6"/>
                <w:sz w:val="12"/>
                <w:szCs w:val="22"/>
              </w:rPr>
              <w:t xml:space="preserve"> </w:t>
            </w:r>
            <w:r w:rsidRPr="000F1AB1">
              <w:rPr>
                <w:rFonts w:eastAsia="Microsoft Sans Serif" w:hAnsi="Microsoft Sans Serif" w:cs="Microsoft Sans Serif"/>
                <w:b/>
                <w:spacing w:val="-5"/>
                <w:sz w:val="12"/>
                <w:szCs w:val="22"/>
              </w:rPr>
              <w:t>CL</w:t>
            </w:r>
          </w:p>
        </w:tc>
      </w:tr>
      <w:tr w:rsidR="000F1AB1" w:rsidRPr="000F1AB1" w14:paraId="0EC9627B" w14:textId="77777777" w:rsidTr="00CD549A">
        <w:trPr>
          <w:trHeight w:val="180"/>
        </w:trPr>
        <w:tc>
          <w:tcPr>
            <w:tcW w:w="2700" w:type="dxa"/>
            <w:vMerge w:val="restart"/>
          </w:tcPr>
          <w:p w14:paraId="29EC9C17"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5</w:t>
            </w:r>
          </w:p>
        </w:tc>
        <w:tc>
          <w:tcPr>
            <w:tcW w:w="3015" w:type="dxa"/>
          </w:tcPr>
          <w:p w14:paraId="752CEC6E" w14:textId="77777777" w:rsidR="000F1AB1" w:rsidRPr="000F1AB1" w:rsidRDefault="000F1AB1" w:rsidP="000F1AB1">
            <w:pPr>
              <w:widowControl w:val="0"/>
              <w:autoSpaceDE w:val="0"/>
              <w:autoSpaceDN w:val="0"/>
              <w:spacing w:before="9"/>
              <w:ind w:left="27" w:right="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4</w:t>
            </w:r>
          </w:p>
        </w:tc>
        <w:tc>
          <w:tcPr>
            <w:tcW w:w="1455" w:type="dxa"/>
          </w:tcPr>
          <w:p w14:paraId="57771C24" w14:textId="77777777" w:rsidR="000F1AB1" w:rsidRPr="000F1AB1" w:rsidRDefault="000F1AB1" w:rsidP="000F1AB1">
            <w:pPr>
              <w:widowControl w:val="0"/>
              <w:autoSpaceDE w:val="0"/>
              <w:autoSpaceDN w:val="0"/>
              <w:spacing w:line="145" w:lineRule="exact"/>
              <w:ind w:left="29"/>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2"/>
                <w:sz w:val="12"/>
                <w:szCs w:val="22"/>
              </w:rPr>
              <w:t>6</w:t>
            </w:r>
            <w:r w:rsidRPr="000F1AB1">
              <w:rPr>
                <w:rFonts w:ascii="Microsoft Sans Serif" w:eastAsia="Microsoft Sans Serif" w:hAnsi="Microsoft Sans Serif" w:cs="Microsoft Sans Serif"/>
                <w:spacing w:val="-5"/>
                <w:sz w:val="12"/>
                <w:szCs w:val="22"/>
              </w:rPr>
              <w:t xml:space="preserve"> </w:t>
            </w:r>
            <w:r w:rsidRPr="000F1AB1">
              <w:rPr>
                <w:rFonts w:ascii="Microsoft Sans Serif" w:eastAsia="Microsoft Sans Serif" w:hAnsi="Microsoft Sans Serif" w:cs="Microsoft Sans Serif"/>
                <w:spacing w:val="-2"/>
                <w:sz w:val="12"/>
                <w:szCs w:val="22"/>
              </w:rPr>
              <w:t>solid</w:t>
            </w:r>
            <w:r w:rsidRPr="000F1AB1">
              <w:rPr>
                <w:rFonts w:ascii="Microsoft Sans Serif" w:eastAsia="Microsoft Sans Serif" w:hAnsi="Microsoft Sans Serif" w:cs="Microsoft Sans Serif"/>
                <w:spacing w:val="-2"/>
                <w:position w:val="6"/>
                <w:sz w:val="12"/>
                <w:szCs w:val="22"/>
              </w:rPr>
              <w:t>d</w:t>
            </w:r>
            <w:r w:rsidRPr="000F1AB1">
              <w:rPr>
                <w:rFonts w:ascii="Microsoft Sans Serif" w:eastAsia="Microsoft Sans Serif" w:hAnsi="Microsoft Sans Serif" w:cs="Microsoft Sans Serif"/>
                <w:spacing w:val="-6"/>
                <w:position w:val="6"/>
                <w:sz w:val="12"/>
                <w:szCs w:val="22"/>
              </w:rPr>
              <w:t xml:space="preserve"> </w:t>
            </w:r>
            <w:r w:rsidRPr="000F1AB1">
              <w:rPr>
                <w:rFonts w:ascii="Microsoft Sans Serif" w:eastAsia="Microsoft Sans Serif" w:hAnsi="Microsoft Sans Serif" w:cs="Microsoft Sans Serif"/>
                <w:spacing w:val="-2"/>
                <w:sz w:val="12"/>
                <w:szCs w:val="22"/>
              </w:rPr>
              <w:t xml:space="preserve">or </w:t>
            </w:r>
            <w:r w:rsidRPr="000F1AB1">
              <w:rPr>
                <w:rFonts w:ascii="Microsoft Sans Serif" w:eastAsia="Microsoft Sans Serif" w:hAnsi="Microsoft Sans Serif" w:cs="Microsoft Sans Serif"/>
                <w:spacing w:val="-10"/>
                <w:sz w:val="12"/>
                <w:szCs w:val="22"/>
              </w:rPr>
              <w:t>8</w:t>
            </w:r>
          </w:p>
        </w:tc>
        <w:tc>
          <w:tcPr>
            <w:tcW w:w="1785" w:type="dxa"/>
          </w:tcPr>
          <w:p w14:paraId="0F7F6560" w14:textId="77777777" w:rsidR="000F1AB1" w:rsidRPr="000F1AB1" w:rsidRDefault="000F1AB1" w:rsidP="000F1AB1">
            <w:pPr>
              <w:widowControl w:val="0"/>
              <w:autoSpaceDE w:val="0"/>
              <w:autoSpaceDN w:val="0"/>
              <w:spacing w:line="145" w:lineRule="exact"/>
              <w:ind w:left="30" w:right="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2"/>
                <w:sz w:val="12"/>
                <w:szCs w:val="22"/>
              </w:rPr>
              <w:t>6</w:t>
            </w:r>
            <w:r w:rsidRPr="000F1AB1">
              <w:rPr>
                <w:rFonts w:ascii="Microsoft Sans Serif" w:eastAsia="Microsoft Sans Serif" w:hAnsi="Microsoft Sans Serif" w:cs="Microsoft Sans Serif"/>
                <w:spacing w:val="-5"/>
                <w:sz w:val="12"/>
                <w:szCs w:val="22"/>
              </w:rPr>
              <w:t xml:space="preserve"> </w:t>
            </w:r>
            <w:r w:rsidRPr="000F1AB1">
              <w:rPr>
                <w:rFonts w:ascii="Microsoft Sans Serif" w:eastAsia="Microsoft Sans Serif" w:hAnsi="Microsoft Sans Serif" w:cs="Microsoft Sans Serif"/>
                <w:spacing w:val="-2"/>
                <w:sz w:val="12"/>
                <w:szCs w:val="22"/>
              </w:rPr>
              <w:t>solid</w:t>
            </w:r>
            <w:r w:rsidRPr="000F1AB1">
              <w:rPr>
                <w:rFonts w:ascii="Microsoft Sans Serif" w:eastAsia="Microsoft Sans Serif" w:hAnsi="Microsoft Sans Serif" w:cs="Microsoft Sans Serif"/>
                <w:spacing w:val="-2"/>
                <w:position w:val="6"/>
                <w:sz w:val="12"/>
                <w:szCs w:val="22"/>
              </w:rPr>
              <w:t>d</w:t>
            </w:r>
            <w:r w:rsidRPr="000F1AB1">
              <w:rPr>
                <w:rFonts w:ascii="Microsoft Sans Serif" w:eastAsia="Microsoft Sans Serif" w:hAnsi="Microsoft Sans Serif" w:cs="Microsoft Sans Serif"/>
                <w:spacing w:val="-6"/>
                <w:position w:val="6"/>
                <w:sz w:val="12"/>
                <w:szCs w:val="22"/>
              </w:rPr>
              <w:t xml:space="preserve"> </w:t>
            </w:r>
            <w:r w:rsidRPr="000F1AB1">
              <w:rPr>
                <w:rFonts w:ascii="Microsoft Sans Serif" w:eastAsia="Microsoft Sans Serif" w:hAnsi="Microsoft Sans Serif" w:cs="Microsoft Sans Serif"/>
                <w:spacing w:val="-2"/>
                <w:sz w:val="12"/>
                <w:szCs w:val="22"/>
              </w:rPr>
              <w:t xml:space="preserve">or </w:t>
            </w:r>
            <w:r w:rsidRPr="000F1AB1">
              <w:rPr>
                <w:rFonts w:ascii="Microsoft Sans Serif" w:eastAsia="Microsoft Sans Serif" w:hAnsi="Microsoft Sans Serif" w:cs="Microsoft Sans Serif"/>
                <w:spacing w:val="-10"/>
                <w:sz w:val="12"/>
                <w:szCs w:val="22"/>
              </w:rPr>
              <w:t>8</w:t>
            </w:r>
          </w:p>
        </w:tc>
        <w:tc>
          <w:tcPr>
            <w:tcW w:w="2130" w:type="dxa"/>
          </w:tcPr>
          <w:p w14:paraId="2560D49D" w14:textId="77777777" w:rsidR="000F1AB1" w:rsidRPr="000F1AB1" w:rsidRDefault="000F1AB1" w:rsidP="000F1AB1">
            <w:pPr>
              <w:widowControl w:val="0"/>
              <w:autoSpaceDE w:val="0"/>
              <w:autoSpaceDN w:val="0"/>
              <w:spacing w:line="145" w:lineRule="exact"/>
              <w:ind w:left="29"/>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2"/>
                <w:sz w:val="12"/>
                <w:szCs w:val="22"/>
              </w:rPr>
              <w:t>6</w:t>
            </w:r>
            <w:r w:rsidRPr="000F1AB1">
              <w:rPr>
                <w:rFonts w:ascii="Microsoft Sans Serif" w:eastAsia="Microsoft Sans Serif" w:hAnsi="Microsoft Sans Serif" w:cs="Microsoft Sans Serif"/>
                <w:spacing w:val="-5"/>
                <w:sz w:val="12"/>
                <w:szCs w:val="22"/>
              </w:rPr>
              <w:t xml:space="preserve"> </w:t>
            </w:r>
            <w:r w:rsidRPr="000F1AB1">
              <w:rPr>
                <w:rFonts w:ascii="Microsoft Sans Serif" w:eastAsia="Microsoft Sans Serif" w:hAnsi="Microsoft Sans Serif" w:cs="Microsoft Sans Serif"/>
                <w:spacing w:val="-2"/>
                <w:sz w:val="12"/>
                <w:szCs w:val="22"/>
              </w:rPr>
              <w:t>solid</w:t>
            </w:r>
            <w:r w:rsidRPr="000F1AB1">
              <w:rPr>
                <w:rFonts w:ascii="Microsoft Sans Serif" w:eastAsia="Microsoft Sans Serif" w:hAnsi="Microsoft Sans Serif" w:cs="Microsoft Sans Serif"/>
                <w:spacing w:val="-2"/>
                <w:position w:val="6"/>
                <w:sz w:val="12"/>
                <w:szCs w:val="22"/>
              </w:rPr>
              <w:t>d</w:t>
            </w:r>
            <w:r w:rsidRPr="000F1AB1">
              <w:rPr>
                <w:rFonts w:ascii="Microsoft Sans Serif" w:eastAsia="Microsoft Sans Serif" w:hAnsi="Microsoft Sans Serif" w:cs="Microsoft Sans Serif"/>
                <w:spacing w:val="-6"/>
                <w:position w:val="6"/>
                <w:sz w:val="12"/>
                <w:szCs w:val="22"/>
              </w:rPr>
              <w:t xml:space="preserve"> </w:t>
            </w:r>
            <w:r w:rsidRPr="000F1AB1">
              <w:rPr>
                <w:rFonts w:ascii="Microsoft Sans Serif" w:eastAsia="Microsoft Sans Serif" w:hAnsi="Microsoft Sans Serif" w:cs="Microsoft Sans Serif"/>
                <w:spacing w:val="-2"/>
                <w:sz w:val="12"/>
                <w:szCs w:val="22"/>
              </w:rPr>
              <w:t xml:space="preserve">or </w:t>
            </w:r>
            <w:r w:rsidRPr="000F1AB1">
              <w:rPr>
                <w:rFonts w:ascii="Microsoft Sans Serif" w:eastAsia="Microsoft Sans Serif" w:hAnsi="Microsoft Sans Serif" w:cs="Microsoft Sans Serif"/>
                <w:spacing w:val="-10"/>
                <w:sz w:val="12"/>
                <w:szCs w:val="22"/>
              </w:rPr>
              <w:t>8</w:t>
            </w:r>
          </w:p>
        </w:tc>
      </w:tr>
      <w:tr w:rsidR="000F1AB1" w:rsidRPr="000F1AB1" w14:paraId="453BDD54" w14:textId="77777777" w:rsidTr="00CD549A">
        <w:trPr>
          <w:trHeight w:val="180"/>
        </w:trPr>
        <w:tc>
          <w:tcPr>
            <w:tcW w:w="2700" w:type="dxa"/>
            <w:vMerge/>
            <w:tcBorders>
              <w:top w:val="nil"/>
            </w:tcBorders>
          </w:tcPr>
          <w:p w14:paraId="5ED3BB2F"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15" w:type="dxa"/>
          </w:tcPr>
          <w:p w14:paraId="7BC0E43F" w14:textId="77777777" w:rsidR="000F1AB1" w:rsidRPr="000F1AB1" w:rsidRDefault="000F1AB1" w:rsidP="000F1AB1">
            <w:pPr>
              <w:widowControl w:val="0"/>
              <w:autoSpaceDE w:val="0"/>
              <w:autoSpaceDN w:val="0"/>
              <w:spacing w:before="9"/>
              <w:ind w:left="27" w:right="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5</w:t>
            </w:r>
          </w:p>
        </w:tc>
        <w:tc>
          <w:tcPr>
            <w:tcW w:w="1455" w:type="dxa"/>
          </w:tcPr>
          <w:p w14:paraId="32012D7D" w14:textId="77777777" w:rsidR="000F1AB1" w:rsidRPr="000F1AB1" w:rsidRDefault="000F1AB1" w:rsidP="000F1AB1">
            <w:pPr>
              <w:widowControl w:val="0"/>
              <w:autoSpaceDE w:val="0"/>
              <w:autoSpaceDN w:val="0"/>
              <w:spacing w:line="145" w:lineRule="exact"/>
              <w:ind w:left="29"/>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2"/>
                <w:sz w:val="12"/>
                <w:szCs w:val="22"/>
              </w:rPr>
              <w:t>6</w:t>
            </w:r>
            <w:r w:rsidRPr="000F1AB1">
              <w:rPr>
                <w:rFonts w:ascii="Microsoft Sans Serif" w:eastAsia="Microsoft Sans Serif" w:hAnsi="Microsoft Sans Serif" w:cs="Microsoft Sans Serif"/>
                <w:spacing w:val="-5"/>
                <w:sz w:val="12"/>
                <w:szCs w:val="22"/>
              </w:rPr>
              <w:t xml:space="preserve"> </w:t>
            </w:r>
            <w:r w:rsidRPr="000F1AB1">
              <w:rPr>
                <w:rFonts w:ascii="Microsoft Sans Serif" w:eastAsia="Microsoft Sans Serif" w:hAnsi="Microsoft Sans Serif" w:cs="Microsoft Sans Serif"/>
                <w:spacing w:val="-2"/>
                <w:sz w:val="12"/>
                <w:szCs w:val="22"/>
              </w:rPr>
              <w:t>solid</w:t>
            </w:r>
            <w:r w:rsidRPr="000F1AB1">
              <w:rPr>
                <w:rFonts w:ascii="Microsoft Sans Serif" w:eastAsia="Microsoft Sans Serif" w:hAnsi="Microsoft Sans Serif" w:cs="Microsoft Sans Serif"/>
                <w:spacing w:val="-2"/>
                <w:position w:val="6"/>
                <w:sz w:val="12"/>
                <w:szCs w:val="22"/>
              </w:rPr>
              <w:t>d</w:t>
            </w:r>
            <w:r w:rsidRPr="000F1AB1">
              <w:rPr>
                <w:rFonts w:ascii="Microsoft Sans Serif" w:eastAsia="Microsoft Sans Serif" w:hAnsi="Microsoft Sans Serif" w:cs="Microsoft Sans Serif"/>
                <w:spacing w:val="-6"/>
                <w:position w:val="6"/>
                <w:sz w:val="12"/>
                <w:szCs w:val="22"/>
              </w:rPr>
              <w:t xml:space="preserve"> </w:t>
            </w:r>
            <w:r w:rsidRPr="000F1AB1">
              <w:rPr>
                <w:rFonts w:ascii="Microsoft Sans Serif" w:eastAsia="Microsoft Sans Serif" w:hAnsi="Microsoft Sans Serif" w:cs="Microsoft Sans Serif"/>
                <w:spacing w:val="-2"/>
                <w:sz w:val="12"/>
                <w:szCs w:val="22"/>
              </w:rPr>
              <w:t xml:space="preserve">or </w:t>
            </w:r>
            <w:r w:rsidRPr="000F1AB1">
              <w:rPr>
                <w:rFonts w:ascii="Microsoft Sans Serif" w:eastAsia="Microsoft Sans Serif" w:hAnsi="Microsoft Sans Serif" w:cs="Microsoft Sans Serif"/>
                <w:spacing w:val="-10"/>
                <w:sz w:val="12"/>
                <w:szCs w:val="22"/>
              </w:rPr>
              <w:t>8</w:t>
            </w:r>
          </w:p>
        </w:tc>
        <w:tc>
          <w:tcPr>
            <w:tcW w:w="1785" w:type="dxa"/>
          </w:tcPr>
          <w:p w14:paraId="723ADDC3" w14:textId="77777777" w:rsidR="000F1AB1" w:rsidRPr="000F1AB1" w:rsidRDefault="000F1AB1" w:rsidP="000F1AB1">
            <w:pPr>
              <w:widowControl w:val="0"/>
              <w:autoSpaceDE w:val="0"/>
              <w:autoSpaceDN w:val="0"/>
              <w:spacing w:before="9"/>
              <w:ind w:left="30" w:right="9"/>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c>
          <w:tcPr>
            <w:tcW w:w="2130" w:type="dxa"/>
          </w:tcPr>
          <w:p w14:paraId="575A7B5F" w14:textId="77777777" w:rsidR="000F1AB1" w:rsidRPr="000F1AB1" w:rsidRDefault="000F1AB1" w:rsidP="000F1AB1">
            <w:pPr>
              <w:widowControl w:val="0"/>
              <w:autoSpaceDE w:val="0"/>
              <w:autoSpaceDN w:val="0"/>
              <w:spacing w:before="9"/>
              <w:ind w:left="29" w:right="1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10</w:t>
            </w:r>
          </w:p>
        </w:tc>
      </w:tr>
      <w:tr w:rsidR="000F1AB1" w:rsidRPr="000F1AB1" w14:paraId="18B49F77" w14:textId="77777777" w:rsidTr="00CD549A">
        <w:trPr>
          <w:trHeight w:val="180"/>
        </w:trPr>
        <w:tc>
          <w:tcPr>
            <w:tcW w:w="2700" w:type="dxa"/>
            <w:vMerge w:val="restart"/>
          </w:tcPr>
          <w:p w14:paraId="24A6B5FC"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6</w:t>
            </w:r>
          </w:p>
        </w:tc>
        <w:tc>
          <w:tcPr>
            <w:tcW w:w="3015" w:type="dxa"/>
          </w:tcPr>
          <w:p w14:paraId="2AA04F8D" w14:textId="77777777" w:rsidR="000F1AB1" w:rsidRPr="000F1AB1" w:rsidRDefault="000F1AB1" w:rsidP="000F1AB1">
            <w:pPr>
              <w:widowControl w:val="0"/>
              <w:autoSpaceDE w:val="0"/>
              <w:autoSpaceDN w:val="0"/>
              <w:spacing w:before="9"/>
              <w:ind w:left="27" w:right="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4</w:t>
            </w:r>
          </w:p>
        </w:tc>
        <w:tc>
          <w:tcPr>
            <w:tcW w:w="1455" w:type="dxa"/>
          </w:tcPr>
          <w:p w14:paraId="6318A73E" w14:textId="77777777" w:rsidR="000F1AB1" w:rsidRPr="000F1AB1" w:rsidRDefault="000F1AB1" w:rsidP="000F1AB1">
            <w:pPr>
              <w:widowControl w:val="0"/>
              <w:autoSpaceDE w:val="0"/>
              <w:autoSpaceDN w:val="0"/>
              <w:spacing w:line="145" w:lineRule="exact"/>
              <w:ind w:left="29"/>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2"/>
                <w:sz w:val="12"/>
                <w:szCs w:val="22"/>
              </w:rPr>
              <w:t>6</w:t>
            </w:r>
            <w:r w:rsidRPr="000F1AB1">
              <w:rPr>
                <w:rFonts w:ascii="Microsoft Sans Serif" w:eastAsia="Microsoft Sans Serif" w:hAnsi="Microsoft Sans Serif" w:cs="Microsoft Sans Serif"/>
                <w:spacing w:val="-5"/>
                <w:sz w:val="12"/>
                <w:szCs w:val="22"/>
              </w:rPr>
              <w:t xml:space="preserve"> </w:t>
            </w:r>
            <w:r w:rsidRPr="000F1AB1">
              <w:rPr>
                <w:rFonts w:ascii="Microsoft Sans Serif" w:eastAsia="Microsoft Sans Serif" w:hAnsi="Microsoft Sans Serif" w:cs="Microsoft Sans Serif"/>
                <w:spacing w:val="-2"/>
                <w:sz w:val="12"/>
                <w:szCs w:val="22"/>
              </w:rPr>
              <w:t>solid</w:t>
            </w:r>
            <w:r w:rsidRPr="000F1AB1">
              <w:rPr>
                <w:rFonts w:ascii="Microsoft Sans Serif" w:eastAsia="Microsoft Sans Serif" w:hAnsi="Microsoft Sans Serif" w:cs="Microsoft Sans Serif"/>
                <w:spacing w:val="-2"/>
                <w:position w:val="6"/>
                <w:sz w:val="12"/>
                <w:szCs w:val="22"/>
              </w:rPr>
              <w:t>d</w:t>
            </w:r>
            <w:r w:rsidRPr="000F1AB1">
              <w:rPr>
                <w:rFonts w:ascii="Microsoft Sans Serif" w:eastAsia="Microsoft Sans Serif" w:hAnsi="Microsoft Sans Serif" w:cs="Microsoft Sans Serif"/>
                <w:spacing w:val="-6"/>
                <w:position w:val="6"/>
                <w:sz w:val="12"/>
                <w:szCs w:val="22"/>
              </w:rPr>
              <w:t xml:space="preserve"> </w:t>
            </w:r>
            <w:r w:rsidRPr="000F1AB1">
              <w:rPr>
                <w:rFonts w:ascii="Microsoft Sans Serif" w:eastAsia="Microsoft Sans Serif" w:hAnsi="Microsoft Sans Serif" w:cs="Microsoft Sans Serif"/>
                <w:spacing w:val="-2"/>
                <w:sz w:val="12"/>
                <w:szCs w:val="22"/>
              </w:rPr>
              <w:t xml:space="preserve">or </w:t>
            </w:r>
            <w:r w:rsidRPr="000F1AB1">
              <w:rPr>
                <w:rFonts w:ascii="Microsoft Sans Serif" w:eastAsia="Microsoft Sans Serif" w:hAnsi="Microsoft Sans Serif" w:cs="Microsoft Sans Serif"/>
                <w:spacing w:val="-10"/>
                <w:sz w:val="12"/>
                <w:szCs w:val="22"/>
              </w:rPr>
              <w:t>8</w:t>
            </w:r>
          </w:p>
        </w:tc>
        <w:tc>
          <w:tcPr>
            <w:tcW w:w="1785" w:type="dxa"/>
          </w:tcPr>
          <w:p w14:paraId="43D4D941" w14:textId="77777777" w:rsidR="000F1AB1" w:rsidRPr="000F1AB1" w:rsidRDefault="000F1AB1" w:rsidP="000F1AB1">
            <w:pPr>
              <w:widowControl w:val="0"/>
              <w:autoSpaceDE w:val="0"/>
              <w:autoSpaceDN w:val="0"/>
              <w:spacing w:line="145" w:lineRule="exact"/>
              <w:ind w:left="30" w:right="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2"/>
                <w:sz w:val="12"/>
                <w:szCs w:val="22"/>
              </w:rPr>
              <w:t>6</w:t>
            </w:r>
            <w:r w:rsidRPr="000F1AB1">
              <w:rPr>
                <w:rFonts w:ascii="Microsoft Sans Serif" w:eastAsia="Microsoft Sans Serif" w:hAnsi="Microsoft Sans Serif" w:cs="Microsoft Sans Serif"/>
                <w:spacing w:val="-5"/>
                <w:sz w:val="12"/>
                <w:szCs w:val="22"/>
              </w:rPr>
              <w:t xml:space="preserve"> </w:t>
            </w:r>
            <w:r w:rsidRPr="000F1AB1">
              <w:rPr>
                <w:rFonts w:ascii="Microsoft Sans Serif" w:eastAsia="Microsoft Sans Serif" w:hAnsi="Microsoft Sans Serif" w:cs="Microsoft Sans Serif"/>
                <w:spacing w:val="-2"/>
                <w:sz w:val="12"/>
                <w:szCs w:val="22"/>
              </w:rPr>
              <w:t>solid</w:t>
            </w:r>
            <w:r w:rsidRPr="000F1AB1">
              <w:rPr>
                <w:rFonts w:ascii="Microsoft Sans Serif" w:eastAsia="Microsoft Sans Serif" w:hAnsi="Microsoft Sans Serif" w:cs="Microsoft Sans Serif"/>
                <w:spacing w:val="-2"/>
                <w:position w:val="6"/>
                <w:sz w:val="12"/>
                <w:szCs w:val="22"/>
              </w:rPr>
              <w:t>d</w:t>
            </w:r>
            <w:r w:rsidRPr="000F1AB1">
              <w:rPr>
                <w:rFonts w:ascii="Microsoft Sans Serif" w:eastAsia="Microsoft Sans Serif" w:hAnsi="Microsoft Sans Serif" w:cs="Microsoft Sans Serif"/>
                <w:spacing w:val="-6"/>
                <w:position w:val="6"/>
                <w:sz w:val="12"/>
                <w:szCs w:val="22"/>
              </w:rPr>
              <w:t xml:space="preserve"> </w:t>
            </w:r>
            <w:r w:rsidRPr="000F1AB1">
              <w:rPr>
                <w:rFonts w:ascii="Microsoft Sans Serif" w:eastAsia="Microsoft Sans Serif" w:hAnsi="Microsoft Sans Serif" w:cs="Microsoft Sans Serif"/>
                <w:spacing w:val="-2"/>
                <w:sz w:val="12"/>
                <w:szCs w:val="22"/>
              </w:rPr>
              <w:t xml:space="preserve">or </w:t>
            </w:r>
            <w:r w:rsidRPr="000F1AB1">
              <w:rPr>
                <w:rFonts w:ascii="Microsoft Sans Serif" w:eastAsia="Microsoft Sans Serif" w:hAnsi="Microsoft Sans Serif" w:cs="Microsoft Sans Serif"/>
                <w:spacing w:val="-10"/>
                <w:sz w:val="12"/>
                <w:szCs w:val="22"/>
              </w:rPr>
              <w:t>8</w:t>
            </w:r>
          </w:p>
        </w:tc>
        <w:tc>
          <w:tcPr>
            <w:tcW w:w="2130" w:type="dxa"/>
          </w:tcPr>
          <w:p w14:paraId="579F6363" w14:textId="77777777" w:rsidR="000F1AB1" w:rsidRPr="000F1AB1" w:rsidRDefault="000F1AB1" w:rsidP="000F1AB1">
            <w:pPr>
              <w:widowControl w:val="0"/>
              <w:autoSpaceDE w:val="0"/>
              <w:autoSpaceDN w:val="0"/>
              <w:spacing w:line="145" w:lineRule="exact"/>
              <w:ind w:left="29"/>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2"/>
                <w:sz w:val="12"/>
                <w:szCs w:val="22"/>
              </w:rPr>
              <w:t>6</w:t>
            </w:r>
            <w:r w:rsidRPr="000F1AB1">
              <w:rPr>
                <w:rFonts w:ascii="Microsoft Sans Serif" w:eastAsia="Microsoft Sans Serif" w:hAnsi="Microsoft Sans Serif" w:cs="Microsoft Sans Serif"/>
                <w:spacing w:val="-5"/>
                <w:sz w:val="12"/>
                <w:szCs w:val="22"/>
              </w:rPr>
              <w:t xml:space="preserve"> </w:t>
            </w:r>
            <w:r w:rsidRPr="000F1AB1">
              <w:rPr>
                <w:rFonts w:ascii="Microsoft Sans Serif" w:eastAsia="Microsoft Sans Serif" w:hAnsi="Microsoft Sans Serif" w:cs="Microsoft Sans Serif"/>
                <w:spacing w:val="-2"/>
                <w:sz w:val="12"/>
                <w:szCs w:val="22"/>
              </w:rPr>
              <w:t>solid</w:t>
            </w:r>
            <w:r w:rsidRPr="000F1AB1">
              <w:rPr>
                <w:rFonts w:ascii="Microsoft Sans Serif" w:eastAsia="Microsoft Sans Serif" w:hAnsi="Microsoft Sans Serif" w:cs="Microsoft Sans Serif"/>
                <w:spacing w:val="-2"/>
                <w:position w:val="6"/>
                <w:sz w:val="12"/>
                <w:szCs w:val="22"/>
              </w:rPr>
              <w:t>d</w:t>
            </w:r>
            <w:r w:rsidRPr="000F1AB1">
              <w:rPr>
                <w:rFonts w:ascii="Microsoft Sans Serif" w:eastAsia="Microsoft Sans Serif" w:hAnsi="Microsoft Sans Serif" w:cs="Microsoft Sans Serif"/>
                <w:spacing w:val="-6"/>
                <w:position w:val="6"/>
                <w:sz w:val="12"/>
                <w:szCs w:val="22"/>
              </w:rPr>
              <w:t xml:space="preserve"> </w:t>
            </w:r>
            <w:r w:rsidRPr="000F1AB1">
              <w:rPr>
                <w:rFonts w:ascii="Microsoft Sans Serif" w:eastAsia="Microsoft Sans Serif" w:hAnsi="Microsoft Sans Serif" w:cs="Microsoft Sans Serif"/>
                <w:spacing w:val="-2"/>
                <w:sz w:val="12"/>
                <w:szCs w:val="22"/>
              </w:rPr>
              <w:t xml:space="preserve">or </w:t>
            </w:r>
            <w:r w:rsidRPr="000F1AB1">
              <w:rPr>
                <w:rFonts w:ascii="Microsoft Sans Serif" w:eastAsia="Microsoft Sans Serif" w:hAnsi="Microsoft Sans Serif" w:cs="Microsoft Sans Serif"/>
                <w:spacing w:val="-10"/>
                <w:sz w:val="12"/>
                <w:szCs w:val="22"/>
              </w:rPr>
              <w:t>8</w:t>
            </w:r>
          </w:p>
        </w:tc>
      </w:tr>
      <w:tr w:rsidR="000F1AB1" w:rsidRPr="000F1AB1" w14:paraId="1013233B" w14:textId="77777777" w:rsidTr="00CD549A">
        <w:trPr>
          <w:trHeight w:val="180"/>
        </w:trPr>
        <w:tc>
          <w:tcPr>
            <w:tcW w:w="2700" w:type="dxa"/>
            <w:vMerge/>
            <w:tcBorders>
              <w:top w:val="nil"/>
            </w:tcBorders>
          </w:tcPr>
          <w:p w14:paraId="64564B2E"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15" w:type="dxa"/>
          </w:tcPr>
          <w:p w14:paraId="5D8F1154" w14:textId="77777777" w:rsidR="000F1AB1" w:rsidRPr="000F1AB1" w:rsidRDefault="000F1AB1" w:rsidP="000F1AB1">
            <w:pPr>
              <w:widowControl w:val="0"/>
              <w:autoSpaceDE w:val="0"/>
              <w:autoSpaceDN w:val="0"/>
              <w:spacing w:before="9"/>
              <w:ind w:left="27" w:right="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5</w:t>
            </w:r>
          </w:p>
        </w:tc>
        <w:tc>
          <w:tcPr>
            <w:tcW w:w="1455" w:type="dxa"/>
          </w:tcPr>
          <w:p w14:paraId="5498B9C0" w14:textId="77777777" w:rsidR="000F1AB1" w:rsidRPr="000F1AB1" w:rsidRDefault="000F1AB1" w:rsidP="000F1AB1">
            <w:pPr>
              <w:widowControl w:val="0"/>
              <w:autoSpaceDE w:val="0"/>
              <w:autoSpaceDN w:val="0"/>
              <w:spacing w:line="145" w:lineRule="exact"/>
              <w:ind w:left="29"/>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2"/>
                <w:sz w:val="12"/>
                <w:szCs w:val="22"/>
              </w:rPr>
              <w:t>6</w:t>
            </w:r>
            <w:r w:rsidRPr="000F1AB1">
              <w:rPr>
                <w:rFonts w:ascii="Microsoft Sans Serif" w:eastAsia="Microsoft Sans Serif" w:hAnsi="Microsoft Sans Serif" w:cs="Microsoft Sans Serif"/>
                <w:spacing w:val="-5"/>
                <w:sz w:val="12"/>
                <w:szCs w:val="22"/>
              </w:rPr>
              <w:t xml:space="preserve"> </w:t>
            </w:r>
            <w:r w:rsidRPr="000F1AB1">
              <w:rPr>
                <w:rFonts w:ascii="Microsoft Sans Serif" w:eastAsia="Microsoft Sans Serif" w:hAnsi="Microsoft Sans Serif" w:cs="Microsoft Sans Serif"/>
                <w:spacing w:val="-2"/>
                <w:sz w:val="12"/>
                <w:szCs w:val="22"/>
              </w:rPr>
              <w:t>solid</w:t>
            </w:r>
            <w:r w:rsidRPr="000F1AB1">
              <w:rPr>
                <w:rFonts w:ascii="Microsoft Sans Serif" w:eastAsia="Microsoft Sans Serif" w:hAnsi="Microsoft Sans Serif" w:cs="Microsoft Sans Serif"/>
                <w:spacing w:val="-2"/>
                <w:position w:val="6"/>
                <w:sz w:val="12"/>
                <w:szCs w:val="22"/>
              </w:rPr>
              <w:t>d</w:t>
            </w:r>
            <w:r w:rsidRPr="000F1AB1">
              <w:rPr>
                <w:rFonts w:ascii="Microsoft Sans Serif" w:eastAsia="Microsoft Sans Serif" w:hAnsi="Microsoft Sans Serif" w:cs="Microsoft Sans Serif"/>
                <w:spacing w:val="-6"/>
                <w:position w:val="6"/>
                <w:sz w:val="12"/>
                <w:szCs w:val="22"/>
              </w:rPr>
              <w:t xml:space="preserve"> </w:t>
            </w:r>
            <w:r w:rsidRPr="000F1AB1">
              <w:rPr>
                <w:rFonts w:ascii="Microsoft Sans Serif" w:eastAsia="Microsoft Sans Serif" w:hAnsi="Microsoft Sans Serif" w:cs="Microsoft Sans Serif"/>
                <w:spacing w:val="-2"/>
                <w:sz w:val="12"/>
                <w:szCs w:val="22"/>
              </w:rPr>
              <w:t xml:space="preserve">or </w:t>
            </w:r>
            <w:r w:rsidRPr="000F1AB1">
              <w:rPr>
                <w:rFonts w:ascii="Microsoft Sans Serif" w:eastAsia="Microsoft Sans Serif" w:hAnsi="Microsoft Sans Serif" w:cs="Microsoft Sans Serif"/>
                <w:spacing w:val="-10"/>
                <w:sz w:val="12"/>
                <w:szCs w:val="22"/>
              </w:rPr>
              <w:t>8</w:t>
            </w:r>
          </w:p>
        </w:tc>
        <w:tc>
          <w:tcPr>
            <w:tcW w:w="1785" w:type="dxa"/>
          </w:tcPr>
          <w:p w14:paraId="021AECB8" w14:textId="77777777" w:rsidR="000F1AB1" w:rsidRPr="000F1AB1" w:rsidRDefault="000F1AB1" w:rsidP="000F1AB1">
            <w:pPr>
              <w:widowControl w:val="0"/>
              <w:autoSpaceDE w:val="0"/>
              <w:autoSpaceDN w:val="0"/>
              <w:spacing w:before="9"/>
              <w:ind w:left="30" w:right="9"/>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c>
          <w:tcPr>
            <w:tcW w:w="2130" w:type="dxa"/>
          </w:tcPr>
          <w:p w14:paraId="5DF80CE2" w14:textId="77777777" w:rsidR="000F1AB1" w:rsidRPr="000F1AB1" w:rsidRDefault="000F1AB1" w:rsidP="000F1AB1">
            <w:pPr>
              <w:widowControl w:val="0"/>
              <w:autoSpaceDE w:val="0"/>
              <w:autoSpaceDN w:val="0"/>
              <w:spacing w:before="9"/>
              <w:ind w:left="29" w:right="1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10</w:t>
            </w:r>
          </w:p>
        </w:tc>
      </w:tr>
      <w:tr w:rsidR="000F1AB1" w:rsidRPr="000F1AB1" w14:paraId="0D442692" w14:textId="77777777" w:rsidTr="00CD549A">
        <w:trPr>
          <w:trHeight w:val="180"/>
        </w:trPr>
        <w:tc>
          <w:tcPr>
            <w:tcW w:w="2700" w:type="dxa"/>
            <w:vMerge/>
            <w:tcBorders>
              <w:top w:val="nil"/>
            </w:tcBorders>
          </w:tcPr>
          <w:p w14:paraId="493B52D8"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15" w:type="dxa"/>
          </w:tcPr>
          <w:p w14:paraId="03E5FC18" w14:textId="77777777" w:rsidR="000F1AB1" w:rsidRPr="000F1AB1" w:rsidRDefault="000F1AB1" w:rsidP="000F1AB1">
            <w:pPr>
              <w:widowControl w:val="0"/>
              <w:autoSpaceDE w:val="0"/>
              <w:autoSpaceDN w:val="0"/>
              <w:spacing w:before="9"/>
              <w:ind w:left="27" w:right="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6</w:t>
            </w:r>
          </w:p>
        </w:tc>
        <w:tc>
          <w:tcPr>
            <w:tcW w:w="1455" w:type="dxa"/>
          </w:tcPr>
          <w:p w14:paraId="2904CD1B" w14:textId="77777777" w:rsidR="000F1AB1" w:rsidRPr="000F1AB1" w:rsidRDefault="000F1AB1" w:rsidP="000F1AB1">
            <w:pPr>
              <w:widowControl w:val="0"/>
              <w:autoSpaceDE w:val="0"/>
              <w:autoSpaceDN w:val="0"/>
              <w:spacing w:before="9"/>
              <w:ind w:left="29"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c>
          <w:tcPr>
            <w:tcW w:w="1785" w:type="dxa"/>
          </w:tcPr>
          <w:p w14:paraId="383D5AFA" w14:textId="77777777" w:rsidR="000F1AB1" w:rsidRPr="000F1AB1" w:rsidRDefault="000F1AB1" w:rsidP="000F1AB1">
            <w:pPr>
              <w:widowControl w:val="0"/>
              <w:autoSpaceDE w:val="0"/>
              <w:autoSpaceDN w:val="0"/>
              <w:spacing w:before="9"/>
              <w:ind w:left="30" w:right="17"/>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10</w:t>
            </w:r>
          </w:p>
        </w:tc>
        <w:tc>
          <w:tcPr>
            <w:tcW w:w="2130" w:type="dxa"/>
          </w:tcPr>
          <w:p w14:paraId="24D7FE51" w14:textId="77777777" w:rsidR="000F1AB1" w:rsidRPr="000F1AB1" w:rsidRDefault="000F1AB1" w:rsidP="000F1AB1">
            <w:pPr>
              <w:widowControl w:val="0"/>
              <w:autoSpaceDE w:val="0"/>
              <w:autoSpaceDN w:val="0"/>
              <w:spacing w:before="9"/>
              <w:ind w:left="29" w:right="1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12</w:t>
            </w:r>
          </w:p>
        </w:tc>
      </w:tr>
      <w:tr w:rsidR="000F1AB1" w:rsidRPr="000F1AB1" w14:paraId="6C6D5ECD" w14:textId="77777777" w:rsidTr="00CD549A">
        <w:trPr>
          <w:trHeight w:val="180"/>
        </w:trPr>
        <w:tc>
          <w:tcPr>
            <w:tcW w:w="2700" w:type="dxa"/>
            <w:vMerge w:val="restart"/>
          </w:tcPr>
          <w:p w14:paraId="0A886AE9"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7</w:t>
            </w:r>
          </w:p>
        </w:tc>
        <w:tc>
          <w:tcPr>
            <w:tcW w:w="3015" w:type="dxa"/>
          </w:tcPr>
          <w:p w14:paraId="2E7A2524" w14:textId="77777777" w:rsidR="000F1AB1" w:rsidRPr="000F1AB1" w:rsidRDefault="000F1AB1" w:rsidP="000F1AB1">
            <w:pPr>
              <w:widowControl w:val="0"/>
              <w:autoSpaceDE w:val="0"/>
              <w:autoSpaceDN w:val="0"/>
              <w:spacing w:before="9"/>
              <w:ind w:left="27" w:right="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4</w:t>
            </w:r>
          </w:p>
        </w:tc>
        <w:tc>
          <w:tcPr>
            <w:tcW w:w="1455" w:type="dxa"/>
          </w:tcPr>
          <w:p w14:paraId="1EEFAE45" w14:textId="77777777" w:rsidR="000F1AB1" w:rsidRPr="000F1AB1" w:rsidRDefault="000F1AB1" w:rsidP="000F1AB1">
            <w:pPr>
              <w:widowControl w:val="0"/>
              <w:autoSpaceDE w:val="0"/>
              <w:autoSpaceDN w:val="0"/>
              <w:spacing w:line="145" w:lineRule="exact"/>
              <w:ind w:left="29"/>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2"/>
                <w:sz w:val="12"/>
                <w:szCs w:val="22"/>
              </w:rPr>
              <w:t>6</w:t>
            </w:r>
            <w:r w:rsidRPr="000F1AB1">
              <w:rPr>
                <w:rFonts w:ascii="Microsoft Sans Serif" w:eastAsia="Microsoft Sans Serif" w:hAnsi="Microsoft Sans Serif" w:cs="Microsoft Sans Serif"/>
                <w:spacing w:val="-5"/>
                <w:sz w:val="12"/>
                <w:szCs w:val="22"/>
              </w:rPr>
              <w:t xml:space="preserve"> </w:t>
            </w:r>
            <w:r w:rsidRPr="000F1AB1">
              <w:rPr>
                <w:rFonts w:ascii="Microsoft Sans Serif" w:eastAsia="Microsoft Sans Serif" w:hAnsi="Microsoft Sans Serif" w:cs="Microsoft Sans Serif"/>
                <w:spacing w:val="-2"/>
                <w:sz w:val="12"/>
                <w:szCs w:val="22"/>
              </w:rPr>
              <w:t>solid</w:t>
            </w:r>
            <w:r w:rsidRPr="000F1AB1">
              <w:rPr>
                <w:rFonts w:ascii="Microsoft Sans Serif" w:eastAsia="Microsoft Sans Serif" w:hAnsi="Microsoft Sans Serif" w:cs="Microsoft Sans Serif"/>
                <w:spacing w:val="-2"/>
                <w:position w:val="6"/>
                <w:sz w:val="12"/>
                <w:szCs w:val="22"/>
              </w:rPr>
              <w:t>d</w:t>
            </w:r>
            <w:r w:rsidRPr="000F1AB1">
              <w:rPr>
                <w:rFonts w:ascii="Microsoft Sans Serif" w:eastAsia="Microsoft Sans Serif" w:hAnsi="Microsoft Sans Serif" w:cs="Microsoft Sans Serif"/>
                <w:spacing w:val="-6"/>
                <w:position w:val="6"/>
                <w:sz w:val="12"/>
                <w:szCs w:val="22"/>
              </w:rPr>
              <w:t xml:space="preserve"> </w:t>
            </w:r>
            <w:r w:rsidRPr="000F1AB1">
              <w:rPr>
                <w:rFonts w:ascii="Microsoft Sans Serif" w:eastAsia="Microsoft Sans Serif" w:hAnsi="Microsoft Sans Serif" w:cs="Microsoft Sans Serif"/>
                <w:spacing w:val="-2"/>
                <w:sz w:val="12"/>
                <w:szCs w:val="22"/>
              </w:rPr>
              <w:t xml:space="preserve">or </w:t>
            </w:r>
            <w:r w:rsidRPr="000F1AB1">
              <w:rPr>
                <w:rFonts w:ascii="Microsoft Sans Serif" w:eastAsia="Microsoft Sans Serif" w:hAnsi="Microsoft Sans Serif" w:cs="Microsoft Sans Serif"/>
                <w:spacing w:val="-10"/>
                <w:sz w:val="12"/>
                <w:szCs w:val="22"/>
              </w:rPr>
              <w:t>8</w:t>
            </w:r>
          </w:p>
        </w:tc>
        <w:tc>
          <w:tcPr>
            <w:tcW w:w="1785" w:type="dxa"/>
          </w:tcPr>
          <w:p w14:paraId="6BFD5EE3" w14:textId="77777777" w:rsidR="000F1AB1" w:rsidRPr="000F1AB1" w:rsidRDefault="000F1AB1" w:rsidP="000F1AB1">
            <w:pPr>
              <w:widowControl w:val="0"/>
              <w:autoSpaceDE w:val="0"/>
              <w:autoSpaceDN w:val="0"/>
              <w:spacing w:before="9"/>
              <w:ind w:left="30" w:right="9"/>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c>
          <w:tcPr>
            <w:tcW w:w="2130" w:type="dxa"/>
          </w:tcPr>
          <w:p w14:paraId="722E11CA" w14:textId="77777777" w:rsidR="000F1AB1" w:rsidRPr="000F1AB1" w:rsidRDefault="000F1AB1" w:rsidP="000F1AB1">
            <w:pPr>
              <w:widowControl w:val="0"/>
              <w:autoSpaceDE w:val="0"/>
              <w:autoSpaceDN w:val="0"/>
              <w:spacing w:before="9"/>
              <w:ind w:left="29"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r>
      <w:tr w:rsidR="000F1AB1" w:rsidRPr="000F1AB1" w14:paraId="7DBBBE1E" w14:textId="77777777" w:rsidTr="00CD549A">
        <w:trPr>
          <w:trHeight w:val="180"/>
        </w:trPr>
        <w:tc>
          <w:tcPr>
            <w:tcW w:w="2700" w:type="dxa"/>
            <w:vMerge/>
            <w:tcBorders>
              <w:top w:val="nil"/>
            </w:tcBorders>
          </w:tcPr>
          <w:p w14:paraId="3ADAD862"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15" w:type="dxa"/>
          </w:tcPr>
          <w:p w14:paraId="78ABEF74" w14:textId="77777777" w:rsidR="000F1AB1" w:rsidRPr="000F1AB1" w:rsidRDefault="000F1AB1" w:rsidP="000F1AB1">
            <w:pPr>
              <w:widowControl w:val="0"/>
              <w:autoSpaceDE w:val="0"/>
              <w:autoSpaceDN w:val="0"/>
              <w:spacing w:before="9"/>
              <w:ind w:left="27" w:right="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5</w:t>
            </w:r>
          </w:p>
        </w:tc>
        <w:tc>
          <w:tcPr>
            <w:tcW w:w="1455" w:type="dxa"/>
          </w:tcPr>
          <w:p w14:paraId="770E3CC2" w14:textId="77777777" w:rsidR="000F1AB1" w:rsidRPr="000F1AB1" w:rsidRDefault="000F1AB1" w:rsidP="000F1AB1">
            <w:pPr>
              <w:widowControl w:val="0"/>
              <w:autoSpaceDE w:val="0"/>
              <w:autoSpaceDN w:val="0"/>
              <w:spacing w:line="145" w:lineRule="exact"/>
              <w:ind w:left="29"/>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2"/>
                <w:sz w:val="12"/>
                <w:szCs w:val="22"/>
              </w:rPr>
              <w:t>6</w:t>
            </w:r>
            <w:r w:rsidRPr="000F1AB1">
              <w:rPr>
                <w:rFonts w:ascii="Microsoft Sans Serif" w:eastAsia="Microsoft Sans Serif" w:hAnsi="Microsoft Sans Serif" w:cs="Microsoft Sans Serif"/>
                <w:spacing w:val="-5"/>
                <w:sz w:val="12"/>
                <w:szCs w:val="22"/>
              </w:rPr>
              <w:t xml:space="preserve"> </w:t>
            </w:r>
            <w:r w:rsidRPr="000F1AB1">
              <w:rPr>
                <w:rFonts w:ascii="Microsoft Sans Serif" w:eastAsia="Microsoft Sans Serif" w:hAnsi="Microsoft Sans Serif" w:cs="Microsoft Sans Serif"/>
                <w:spacing w:val="-2"/>
                <w:sz w:val="12"/>
                <w:szCs w:val="22"/>
              </w:rPr>
              <w:t>solid</w:t>
            </w:r>
            <w:r w:rsidRPr="000F1AB1">
              <w:rPr>
                <w:rFonts w:ascii="Microsoft Sans Serif" w:eastAsia="Microsoft Sans Serif" w:hAnsi="Microsoft Sans Serif" w:cs="Microsoft Sans Serif"/>
                <w:spacing w:val="-2"/>
                <w:position w:val="6"/>
                <w:sz w:val="12"/>
                <w:szCs w:val="22"/>
              </w:rPr>
              <w:t>d</w:t>
            </w:r>
            <w:r w:rsidRPr="000F1AB1">
              <w:rPr>
                <w:rFonts w:ascii="Microsoft Sans Serif" w:eastAsia="Microsoft Sans Serif" w:hAnsi="Microsoft Sans Serif" w:cs="Microsoft Sans Serif"/>
                <w:spacing w:val="-6"/>
                <w:position w:val="6"/>
                <w:sz w:val="12"/>
                <w:szCs w:val="22"/>
              </w:rPr>
              <w:t xml:space="preserve"> </w:t>
            </w:r>
            <w:r w:rsidRPr="000F1AB1">
              <w:rPr>
                <w:rFonts w:ascii="Microsoft Sans Serif" w:eastAsia="Microsoft Sans Serif" w:hAnsi="Microsoft Sans Serif" w:cs="Microsoft Sans Serif"/>
                <w:spacing w:val="-2"/>
                <w:sz w:val="12"/>
                <w:szCs w:val="22"/>
              </w:rPr>
              <w:t xml:space="preserve">or </w:t>
            </w:r>
            <w:r w:rsidRPr="000F1AB1">
              <w:rPr>
                <w:rFonts w:ascii="Microsoft Sans Serif" w:eastAsia="Microsoft Sans Serif" w:hAnsi="Microsoft Sans Serif" w:cs="Microsoft Sans Serif"/>
                <w:spacing w:val="-10"/>
                <w:sz w:val="12"/>
                <w:szCs w:val="22"/>
              </w:rPr>
              <w:t>8</w:t>
            </w:r>
          </w:p>
        </w:tc>
        <w:tc>
          <w:tcPr>
            <w:tcW w:w="1785" w:type="dxa"/>
          </w:tcPr>
          <w:p w14:paraId="783DD5FC" w14:textId="77777777" w:rsidR="000F1AB1" w:rsidRPr="000F1AB1" w:rsidRDefault="000F1AB1" w:rsidP="000F1AB1">
            <w:pPr>
              <w:widowControl w:val="0"/>
              <w:autoSpaceDE w:val="0"/>
              <w:autoSpaceDN w:val="0"/>
              <w:spacing w:before="9"/>
              <w:ind w:left="30" w:right="17"/>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10</w:t>
            </w:r>
          </w:p>
        </w:tc>
        <w:tc>
          <w:tcPr>
            <w:tcW w:w="2130" w:type="dxa"/>
          </w:tcPr>
          <w:p w14:paraId="774719F5" w14:textId="77777777" w:rsidR="000F1AB1" w:rsidRPr="000F1AB1" w:rsidRDefault="000F1AB1" w:rsidP="000F1AB1">
            <w:pPr>
              <w:widowControl w:val="0"/>
              <w:autoSpaceDE w:val="0"/>
              <w:autoSpaceDN w:val="0"/>
              <w:spacing w:before="9"/>
              <w:ind w:left="29" w:right="1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10</w:t>
            </w:r>
          </w:p>
        </w:tc>
      </w:tr>
      <w:tr w:rsidR="000F1AB1" w:rsidRPr="000F1AB1" w14:paraId="486806A9" w14:textId="77777777" w:rsidTr="00CD549A">
        <w:trPr>
          <w:trHeight w:val="180"/>
        </w:trPr>
        <w:tc>
          <w:tcPr>
            <w:tcW w:w="2700" w:type="dxa"/>
            <w:vMerge/>
            <w:tcBorders>
              <w:top w:val="nil"/>
            </w:tcBorders>
          </w:tcPr>
          <w:p w14:paraId="26797751"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15" w:type="dxa"/>
          </w:tcPr>
          <w:p w14:paraId="1CE31FFE" w14:textId="77777777" w:rsidR="000F1AB1" w:rsidRPr="000F1AB1" w:rsidRDefault="000F1AB1" w:rsidP="000F1AB1">
            <w:pPr>
              <w:widowControl w:val="0"/>
              <w:autoSpaceDE w:val="0"/>
              <w:autoSpaceDN w:val="0"/>
              <w:spacing w:before="9"/>
              <w:ind w:left="27" w:right="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6</w:t>
            </w:r>
          </w:p>
        </w:tc>
        <w:tc>
          <w:tcPr>
            <w:tcW w:w="1455" w:type="dxa"/>
          </w:tcPr>
          <w:p w14:paraId="504F0447" w14:textId="77777777" w:rsidR="000F1AB1" w:rsidRPr="000F1AB1" w:rsidRDefault="000F1AB1" w:rsidP="000F1AB1">
            <w:pPr>
              <w:widowControl w:val="0"/>
              <w:autoSpaceDE w:val="0"/>
              <w:autoSpaceDN w:val="0"/>
              <w:spacing w:before="9"/>
              <w:ind w:left="29" w:right="1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10</w:t>
            </w:r>
          </w:p>
        </w:tc>
        <w:tc>
          <w:tcPr>
            <w:tcW w:w="1785" w:type="dxa"/>
          </w:tcPr>
          <w:p w14:paraId="0263E9B2" w14:textId="77777777" w:rsidR="000F1AB1" w:rsidRPr="000F1AB1" w:rsidRDefault="000F1AB1" w:rsidP="000F1AB1">
            <w:pPr>
              <w:widowControl w:val="0"/>
              <w:autoSpaceDE w:val="0"/>
              <w:autoSpaceDN w:val="0"/>
              <w:spacing w:before="9"/>
              <w:ind w:left="30" w:right="17"/>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12</w:t>
            </w:r>
          </w:p>
        </w:tc>
        <w:tc>
          <w:tcPr>
            <w:tcW w:w="2130" w:type="dxa"/>
          </w:tcPr>
          <w:p w14:paraId="4E08F33B" w14:textId="77777777" w:rsidR="000F1AB1" w:rsidRPr="000F1AB1" w:rsidRDefault="000F1AB1" w:rsidP="000F1AB1">
            <w:pPr>
              <w:widowControl w:val="0"/>
              <w:autoSpaceDE w:val="0"/>
              <w:autoSpaceDN w:val="0"/>
              <w:spacing w:line="145" w:lineRule="exact"/>
              <w:ind w:left="29"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10</w:t>
            </w:r>
            <w:r w:rsidRPr="000F1AB1">
              <w:rPr>
                <w:rFonts w:ascii="Microsoft Sans Serif" w:eastAsia="Microsoft Sans Serif" w:hAnsi="Microsoft Sans Serif" w:cs="Microsoft Sans Serif"/>
                <w:spacing w:val="-2"/>
                <w:sz w:val="12"/>
                <w:szCs w:val="22"/>
              </w:rPr>
              <w:t xml:space="preserve"> solid</w:t>
            </w:r>
            <w:r w:rsidRPr="000F1AB1">
              <w:rPr>
                <w:rFonts w:ascii="Microsoft Sans Serif" w:eastAsia="Microsoft Sans Serif" w:hAnsi="Microsoft Sans Serif" w:cs="Microsoft Sans Serif"/>
                <w:spacing w:val="-2"/>
                <w:position w:val="6"/>
                <w:sz w:val="12"/>
                <w:szCs w:val="22"/>
              </w:rPr>
              <w:t>d</w:t>
            </w:r>
          </w:p>
        </w:tc>
      </w:tr>
      <w:tr w:rsidR="000F1AB1" w:rsidRPr="000F1AB1" w14:paraId="1E438104" w14:textId="77777777" w:rsidTr="00CD549A">
        <w:trPr>
          <w:trHeight w:val="180"/>
        </w:trPr>
        <w:tc>
          <w:tcPr>
            <w:tcW w:w="2700" w:type="dxa"/>
            <w:vMerge/>
            <w:tcBorders>
              <w:top w:val="nil"/>
            </w:tcBorders>
          </w:tcPr>
          <w:p w14:paraId="59D46546"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15" w:type="dxa"/>
          </w:tcPr>
          <w:p w14:paraId="443E0D24" w14:textId="77777777" w:rsidR="000F1AB1" w:rsidRPr="000F1AB1" w:rsidRDefault="000F1AB1" w:rsidP="000F1AB1">
            <w:pPr>
              <w:widowControl w:val="0"/>
              <w:autoSpaceDE w:val="0"/>
              <w:autoSpaceDN w:val="0"/>
              <w:spacing w:before="9"/>
              <w:ind w:left="27" w:right="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7</w:t>
            </w:r>
          </w:p>
        </w:tc>
        <w:tc>
          <w:tcPr>
            <w:tcW w:w="1455" w:type="dxa"/>
          </w:tcPr>
          <w:p w14:paraId="1B8AE856" w14:textId="77777777" w:rsidR="000F1AB1" w:rsidRPr="000F1AB1" w:rsidRDefault="000F1AB1" w:rsidP="000F1AB1">
            <w:pPr>
              <w:widowControl w:val="0"/>
              <w:autoSpaceDE w:val="0"/>
              <w:autoSpaceDN w:val="0"/>
              <w:spacing w:before="9"/>
              <w:ind w:left="29" w:right="1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12</w:t>
            </w:r>
          </w:p>
        </w:tc>
        <w:tc>
          <w:tcPr>
            <w:tcW w:w="1785" w:type="dxa"/>
          </w:tcPr>
          <w:p w14:paraId="3AFFDEF1" w14:textId="77777777" w:rsidR="000F1AB1" w:rsidRPr="000F1AB1" w:rsidRDefault="000F1AB1" w:rsidP="000F1AB1">
            <w:pPr>
              <w:widowControl w:val="0"/>
              <w:autoSpaceDE w:val="0"/>
              <w:autoSpaceDN w:val="0"/>
              <w:spacing w:line="145" w:lineRule="exact"/>
              <w:ind w:left="30" w:right="9"/>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10</w:t>
            </w:r>
            <w:r w:rsidRPr="000F1AB1">
              <w:rPr>
                <w:rFonts w:ascii="Microsoft Sans Serif" w:eastAsia="Microsoft Sans Serif" w:hAnsi="Microsoft Sans Serif" w:cs="Microsoft Sans Serif"/>
                <w:spacing w:val="-2"/>
                <w:sz w:val="12"/>
                <w:szCs w:val="22"/>
              </w:rPr>
              <w:t xml:space="preserve"> solid</w:t>
            </w:r>
            <w:r w:rsidRPr="000F1AB1">
              <w:rPr>
                <w:rFonts w:ascii="Microsoft Sans Serif" w:eastAsia="Microsoft Sans Serif" w:hAnsi="Microsoft Sans Serif" w:cs="Microsoft Sans Serif"/>
                <w:spacing w:val="-2"/>
                <w:position w:val="6"/>
                <w:sz w:val="12"/>
                <w:szCs w:val="22"/>
              </w:rPr>
              <w:t>d</w:t>
            </w:r>
          </w:p>
        </w:tc>
        <w:tc>
          <w:tcPr>
            <w:tcW w:w="2130" w:type="dxa"/>
          </w:tcPr>
          <w:p w14:paraId="0518AA22" w14:textId="77777777" w:rsidR="000F1AB1" w:rsidRPr="000F1AB1" w:rsidRDefault="000F1AB1" w:rsidP="000F1AB1">
            <w:pPr>
              <w:widowControl w:val="0"/>
              <w:autoSpaceDE w:val="0"/>
              <w:autoSpaceDN w:val="0"/>
              <w:spacing w:line="145" w:lineRule="exact"/>
              <w:ind w:left="29"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12</w:t>
            </w:r>
            <w:r w:rsidRPr="000F1AB1">
              <w:rPr>
                <w:rFonts w:ascii="Microsoft Sans Serif" w:eastAsia="Microsoft Sans Serif" w:hAnsi="Microsoft Sans Serif" w:cs="Microsoft Sans Serif"/>
                <w:spacing w:val="-2"/>
                <w:sz w:val="12"/>
                <w:szCs w:val="22"/>
              </w:rPr>
              <w:t xml:space="preserve"> solid</w:t>
            </w:r>
            <w:r w:rsidRPr="000F1AB1">
              <w:rPr>
                <w:rFonts w:ascii="Microsoft Sans Serif" w:eastAsia="Microsoft Sans Serif" w:hAnsi="Microsoft Sans Serif" w:cs="Microsoft Sans Serif"/>
                <w:spacing w:val="-2"/>
                <w:position w:val="6"/>
                <w:sz w:val="12"/>
                <w:szCs w:val="22"/>
              </w:rPr>
              <w:t>d</w:t>
            </w:r>
          </w:p>
        </w:tc>
      </w:tr>
      <w:tr w:rsidR="000F1AB1" w:rsidRPr="000F1AB1" w14:paraId="6BEFC789" w14:textId="77777777" w:rsidTr="00CD549A">
        <w:trPr>
          <w:trHeight w:val="180"/>
        </w:trPr>
        <w:tc>
          <w:tcPr>
            <w:tcW w:w="2700" w:type="dxa"/>
            <w:vMerge w:val="restart"/>
          </w:tcPr>
          <w:p w14:paraId="1EB945CE"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c>
          <w:tcPr>
            <w:tcW w:w="3015" w:type="dxa"/>
          </w:tcPr>
          <w:p w14:paraId="44B7B106" w14:textId="77777777" w:rsidR="000F1AB1" w:rsidRPr="000F1AB1" w:rsidRDefault="000F1AB1" w:rsidP="000F1AB1">
            <w:pPr>
              <w:widowControl w:val="0"/>
              <w:autoSpaceDE w:val="0"/>
              <w:autoSpaceDN w:val="0"/>
              <w:spacing w:before="9"/>
              <w:ind w:left="27" w:right="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4</w:t>
            </w:r>
          </w:p>
        </w:tc>
        <w:tc>
          <w:tcPr>
            <w:tcW w:w="1455" w:type="dxa"/>
          </w:tcPr>
          <w:p w14:paraId="560F0E11" w14:textId="77777777" w:rsidR="000F1AB1" w:rsidRPr="000F1AB1" w:rsidRDefault="000F1AB1" w:rsidP="000F1AB1">
            <w:pPr>
              <w:widowControl w:val="0"/>
              <w:autoSpaceDE w:val="0"/>
              <w:autoSpaceDN w:val="0"/>
              <w:spacing w:line="145" w:lineRule="exact"/>
              <w:ind w:left="29"/>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2"/>
                <w:sz w:val="12"/>
                <w:szCs w:val="22"/>
              </w:rPr>
              <w:t>6</w:t>
            </w:r>
            <w:r w:rsidRPr="000F1AB1">
              <w:rPr>
                <w:rFonts w:ascii="Microsoft Sans Serif" w:eastAsia="Microsoft Sans Serif" w:hAnsi="Microsoft Sans Serif" w:cs="Microsoft Sans Serif"/>
                <w:spacing w:val="-5"/>
                <w:sz w:val="12"/>
                <w:szCs w:val="22"/>
              </w:rPr>
              <w:t xml:space="preserve"> </w:t>
            </w:r>
            <w:r w:rsidRPr="000F1AB1">
              <w:rPr>
                <w:rFonts w:ascii="Microsoft Sans Serif" w:eastAsia="Microsoft Sans Serif" w:hAnsi="Microsoft Sans Serif" w:cs="Microsoft Sans Serif"/>
                <w:spacing w:val="-2"/>
                <w:sz w:val="12"/>
                <w:szCs w:val="22"/>
              </w:rPr>
              <w:t>solid</w:t>
            </w:r>
            <w:r w:rsidRPr="000F1AB1">
              <w:rPr>
                <w:rFonts w:ascii="Microsoft Sans Serif" w:eastAsia="Microsoft Sans Serif" w:hAnsi="Microsoft Sans Serif" w:cs="Microsoft Sans Serif"/>
                <w:spacing w:val="-2"/>
                <w:position w:val="6"/>
                <w:sz w:val="12"/>
                <w:szCs w:val="22"/>
              </w:rPr>
              <w:t>d</w:t>
            </w:r>
            <w:r w:rsidRPr="000F1AB1">
              <w:rPr>
                <w:rFonts w:ascii="Microsoft Sans Serif" w:eastAsia="Microsoft Sans Serif" w:hAnsi="Microsoft Sans Serif" w:cs="Microsoft Sans Serif"/>
                <w:spacing w:val="-6"/>
                <w:position w:val="6"/>
                <w:sz w:val="12"/>
                <w:szCs w:val="22"/>
              </w:rPr>
              <w:t xml:space="preserve"> </w:t>
            </w:r>
            <w:r w:rsidRPr="000F1AB1">
              <w:rPr>
                <w:rFonts w:ascii="Microsoft Sans Serif" w:eastAsia="Microsoft Sans Serif" w:hAnsi="Microsoft Sans Serif" w:cs="Microsoft Sans Serif"/>
                <w:spacing w:val="-2"/>
                <w:sz w:val="12"/>
                <w:szCs w:val="22"/>
              </w:rPr>
              <w:t xml:space="preserve">or </w:t>
            </w:r>
            <w:r w:rsidRPr="000F1AB1">
              <w:rPr>
                <w:rFonts w:ascii="Microsoft Sans Serif" w:eastAsia="Microsoft Sans Serif" w:hAnsi="Microsoft Sans Serif" w:cs="Microsoft Sans Serif"/>
                <w:spacing w:val="-10"/>
                <w:sz w:val="12"/>
                <w:szCs w:val="22"/>
              </w:rPr>
              <w:t>8</w:t>
            </w:r>
          </w:p>
        </w:tc>
        <w:tc>
          <w:tcPr>
            <w:tcW w:w="1785" w:type="dxa"/>
          </w:tcPr>
          <w:p w14:paraId="1A9B88AE" w14:textId="77777777" w:rsidR="000F1AB1" w:rsidRPr="000F1AB1" w:rsidRDefault="000F1AB1" w:rsidP="000F1AB1">
            <w:pPr>
              <w:widowControl w:val="0"/>
              <w:autoSpaceDE w:val="0"/>
              <w:autoSpaceDN w:val="0"/>
              <w:spacing w:line="145" w:lineRule="exact"/>
              <w:ind w:left="30" w:right="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2"/>
                <w:sz w:val="12"/>
                <w:szCs w:val="22"/>
              </w:rPr>
              <w:t>6</w:t>
            </w:r>
            <w:r w:rsidRPr="000F1AB1">
              <w:rPr>
                <w:rFonts w:ascii="Microsoft Sans Serif" w:eastAsia="Microsoft Sans Serif" w:hAnsi="Microsoft Sans Serif" w:cs="Microsoft Sans Serif"/>
                <w:spacing w:val="-5"/>
                <w:sz w:val="12"/>
                <w:szCs w:val="22"/>
              </w:rPr>
              <w:t xml:space="preserve"> </w:t>
            </w:r>
            <w:r w:rsidRPr="000F1AB1">
              <w:rPr>
                <w:rFonts w:ascii="Microsoft Sans Serif" w:eastAsia="Microsoft Sans Serif" w:hAnsi="Microsoft Sans Serif" w:cs="Microsoft Sans Serif"/>
                <w:spacing w:val="-2"/>
                <w:sz w:val="12"/>
                <w:szCs w:val="22"/>
              </w:rPr>
              <w:t>solid</w:t>
            </w:r>
            <w:r w:rsidRPr="000F1AB1">
              <w:rPr>
                <w:rFonts w:ascii="Microsoft Sans Serif" w:eastAsia="Microsoft Sans Serif" w:hAnsi="Microsoft Sans Serif" w:cs="Microsoft Sans Serif"/>
                <w:spacing w:val="-2"/>
                <w:position w:val="6"/>
                <w:sz w:val="12"/>
                <w:szCs w:val="22"/>
              </w:rPr>
              <w:t>d</w:t>
            </w:r>
            <w:r w:rsidRPr="000F1AB1">
              <w:rPr>
                <w:rFonts w:ascii="Microsoft Sans Serif" w:eastAsia="Microsoft Sans Serif" w:hAnsi="Microsoft Sans Serif" w:cs="Microsoft Sans Serif"/>
                <w:spacing w:val="-6"/>
                <w:position w:val="6"/>
                <w:sz w:val="12"/>
                <w:szCs w:val="22"/>
              </w:rPr>
              <w:t xml:space="preserve"> </w:t>
            </w:r>
            <w:r w:rsidRPr="000F1AB1">
              <w:rPr>
                <w:rFonts w:ascii="Microsoft Sans Serif" w:eastAsia="Microsoft Sans Serif" w:hAnsi="Microsoft Sans Serif" w:cs="Microsoft Sans Serif"/>
                <w:spacing w:val="-2"/>
                <w:sz w:val="12"/>
                <w:szCs w:val="22"/>
              </w:rPr>
              <w:t xml:space="preserve">or </w:t>
            </w:r>
            <w:r w:rsidRPr="000F1AB1">
              <w:rPr>
                <w:rFonts w:ascii="Microsoft Sans Serif" w:eastAsia="Microsoft Sans Serif" w:hAnsi="Microsoft Sans Serif" w:cs="Microsoft Sans Serif"/>
                <w:spacing w:val="-10"/>
                <w:sz w:val="12"/>
                <w:szCs w:val="22"/>
              </w:rPr>
              <w:t>8</w:t>
            </w:r>
          </w:p>
        </w:tc>
        <w:tc>
          <w:tcPr>
            <w:tcW w:w="2130" w:type="dxa"/>
          </w:tcPr>
          <w:p w14:paraId="5BD74144" w14:textId="77777777" w:rsidR="000F1AB1" w:rsidRPr="000F1AB1" w:rsidRDefault="000F1AB1" w:rsidP="000F1AB1">
            <w:pPr>
              <w:widowControl w:val="0"/>
              <w:autoSpaceDE w:val="0"/>
              <w:autoSpaceDN w:val="0"/>
              <w:spacing w:before="9"/>
              <w:ind w:left="29"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r>
      <w:tr w:rsidR="000F1AB1" w:rsidRPr="000F1AB1" w14:paraId="0FCFAE25" w14:textId="77777777" w:rsidTr="00CD549A">
        <w:trPr>
          <w:trHeight w:val="180"/>
        </w:trPr>
        <w:tc>
          <w:tcPr>
            <w:tcW w:w="2700" w:type="dxa"/>
            <w:vMerge/>
            <w:tcBorders>
              <w:top w:val="nil"/>
            </w:tcBorders>
          </w:tcPr>
          <w:p w14:paraId="68C6B9F2"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15" w:type="dxa"/>
          </w:tcPr>
          <w:p w14:paraId="2AD85766" w14:textId="77777777" w:rsidR="000F1AB1" w:rsidRPr="000F1AB1" w:rsidRDefault="000F1AB1" w:rsidP="000F1AB1">
            <w:pPr>
              <w:widowControl w:val="0"/>
              <w:autoSpaceDE w:val="0"/>
              <w:autoSpaceDN w:val="0"/>
              <w:spacing w:before="9"/>
              <w:ind w:left="27" w:right="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5</w:t>
            </w:r>
          </w:p>
        </w:tc>
        <w:tc>
          <w:tcPr>
            <w:tcW w:w="1455" w:type="dxa"/>
          </w:tcPr>
          <w:p w14:paraId="489DBFC4" w14:textId="77777777" w:rsidR="000F1AB1" w:rsidRPr="000F1AB1" w:rsidRDefault="000F1AB1" w:rsidP="000F1AB1">
            <w:pPr>
              <w:widowControl w:val="0"/>
              <w:autoSpaceDE w:val="0"/>
              <w:autoSpaceDN w:val="0"/>
              <w:spacing w:line="145" w:lineRule="exact"/>
              <w:ind w:left="29"/>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2"/>
                <w:sz w:val="12"/>
                <w:szCs w:val="22"/>
              </w:rPr>
              <w:t>6</w:t>
            </w:r>
            <w:r w:rsidRPr="000F1AB1">
              <w:rPr>
                <w:rFonts w:ascii="Microsoft Sans Serif" w:eastAsia="Microsoft Sans Serif" w:hAnsi="Microsoft Sans Serif" w:cs="Microsoft Sans Serif"/>
                <w:spacing w:val="-5"/>
                <w:sz w:val="12"/>
                <w:szCs w:val="22"/>
              </w:rPr>
              <w:t xml:space="preserve"> </w:t>
            </w:r>
            <w:r w:rsidRPr="000F1AB1">
              <w:rPr>
                <w:rFonts w:ascii="Microsoft Sans Serif" w:eastAsia="Microsoft Sans Serif" w:hAnsi="Microsoft Sans Serif" w:cs="Microsoft Sans Serif"/>
                <w:spacing w:val="-2"/>
                <w:sz w:val="12"/>
                <w:szCs w:val="22"/>
              </w:rPr>
              <w:t>solid</w:t>
            </w:r>
            <w:r w:rsidRPr="000F1AB1">
              <w:rPr>
                <w:rFonts w:ascii="Microsoft Sans Serif" w:eastAsia="Microsoft Sans Serif" w:hAnsi="Microsoft Sans Serif" w:cs="Microsoft Sans Serif"/>
                <w:spacing w:val="-2"/>
                <w:position w:val="6"/>
                <w:sz w:val="12"/>
                <w:szCs w:val="22"/>
              </w:rPr>
              <w:t>d</w:t>
            </w:r>
            <w:r w:rsidRPr="000F1AB1">
              <w:rPr>
                <w:rFonts w:ascii="Microsoft Sans Serif" w:eastAsia="Microsoft Sans Serif" w:hAnsi="Microsoft Sans Serif" w:cs="Microsoft Sans Serif"/>
                <w:spacing w:val="-6"/>
                <w:position w:val="6"/>
                <w:sz w:val="12"/>
                <w:szCs w:val="22"/>
              </w:rPr>
              <w:t xml:space="preserve"> </w:t>
            </w:r>
            <w:r w:rsidRPr="000F1AB1">
              <w:rPr>
                <w:rFonts w:ascii="Microsoft Sans Serif" w:eastAsia="Microsoft Sans Serif" w:hAnsi="Microsoft Sans Serif" w:cs="Microsoft Sans Serif"/>
                <w:spacing w:val="-2"/>
                <w:sz w:val="12"/>
                <w:szCs w:val="22"/>
              </w:rPr>
              <w:t xml:space="preserve">or </w:t>
            </w:r>
            <w:r w:rsidRPr="000F1AB1">
              <w:rPr>
                <w:rFonts w:ascii="Microsoft Sans Serif" w:eastAsia="Microsoft Sans Serif" w:hAnsi="Microsoft Sans Serif" w:cs="Microsoft Sans Serif"/>
                <w:spacing w:val="-10"/>
                <w:sz w:val="12"/>
                <w:szCs w:val="22"/>
              </w:rPr>
              <w:t>8</w:t>
            </w:r>
          </w:p>
        </w:tc>
        <w:tc>
          <w:tcPr>
            <w:tcW w:w="1785" w:type="dxa"/>
          </w:tcPr>
          <w:p w14:paraId="66D2A8A1" w14:textId="77777777" w:rsidR="000F1AB1" w:rsidRPr="000F1AB1" w:rsidRDefault="000F1AB1" w:rsidP="000F1AB1">
            <w:pPr>
              <w:widowControl w:val="0"/>
              <w:autoSpaceDE w:val="0"/>
              <w:autoSpaceDN w:val="0"/>
              <w:spacing w:before="9"/>
              <w:ind w:left="30" w:right="17"/>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10</w:t>
            </w:r>
          </w:p>
        </w:tc>
        <w:tc>
          <w:tcPr>
            <w:tcW w:w="2130" w:type="dxa"/>
          </w:tcPr>
          <w:p w14:paraId="3A9C0DF1" w14:textId="77777777" w:rsidR="000F1AB1" w:rsidRPr="000F1AB1" w:rsidRDefault="000F1AB1" w:rsidP="000F1AB1">
            <w:pPr>
              <w:widowControl w:val="0"/>
              <w:autoSpaceDE w:val="0"/>
              <w:autoSpaceDN w:val="0"/>
              <w:spacing w:before="9"/>
              <w:ind w:left="29" w:right="1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12</w:t>
            </w:r>
          </w:p>
        </w:tc>
      </w:tr>
      <w:tr w:rsidR="000F1AB1" w:rsidRPr="000F1AB1" w14:paraId="5DF1FD60" w14:textId="77777777" w:rsidTr="00CD549A">
        <w:trPr>
          <w:trHeight w:val="180"/>
        </w:trPr>
        <w:tc>
          <w:tcPr>
            <w:tcW w:w="2700" w:type="dxa"/>
            <w:vMerge/>
            <w:tcBorders>
              <w:top w:val="nil"/>
            </w:tcBorders>
          </w:tcPr>
          <w:p w14:paraId="2D5881E2"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15" w:type="dxa"/>
          </w:tcPr>
          <w:p w14:paraId="377B76AC" w14:textId="77777777" w:rsidR="000F1AB1" w:rsidRPr="000F1AB1" w:rsidRDefault="000F1AB1" w:rsidP="000F1AB1">
            <w:pPr>
              <w:widowControl w:val="0"/>
              <w:autoSpaceDE w:val="0"/>
              <w:autoSpaceDN w:val="0"/>
              <w:spacing w:before="9"/>
              <w:ind w:left="27" w:right="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6</w:t>
            </w:r>
          </w:p>
        </w:tc>
        <w:tc>
          <w:tcPr>
            <w:tcW w:w="1455" w:type="dxa"/>
          </w:tcPr>
          <w:p w14:paraId="16846779" w14:textId="77777777" w:rsidR="000F1AB1" w:rsidRPr="000F1AB1" w:rsidRDefault="000F1AB1" w:rsidP="000F1AB1">
            <w:pPr>
              <w:widowControl w:val="0"/>
              <w:autoSpaceDE w:val="0"/>
              <w:autoSpaceDN w:val="0"/>
              <w:spacing w:before="9"/>
              <w:ind w:left="29" w:right="1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10</w:t>
            </w:r>
          </w:p>
        </w:tc>
        <w:tc>
          <w:tcPr>
            <w:tcW w:w="1785" w:type="dxa"/>
          </w:tcPr>
          <w:p w14:paraId="70824F44" w14:textId="77777777" w:rsidR="000F1AB1" w:rsidRPr="000F1AB1" w:rsidRDefault="000F1AB1" w:rsidP="000F1AB1">
            <w:pPr>
              <w:widowControl w:val="0"/>
              <w:autoSpaceDE w:val="0"/>
              <w:autoSpaceDN w:val="0"/>
              <w:spacing w:before="9"/>
              <w:ind w:left="30" w:right="17"/>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12</w:t>
            </w:r>
          </w:p>
        </w:tc>
        <w:tc>
          <w:tcPr>
            <w:tcW w:w="2130" w:type="dxa"/>
          </w:tcPr>
          <w:p w14:paraId="5227DA64" w14:textId="77777777" w:rsidR="000F1AB1" w:rsidRPr="000F1AB1" w:rsidRDefault="000F1AB1" w:rsidP="000F1AB1">
            <w:pPr>
              <w:widowControl w:val="0"/>
              <w:autoSpaceDE w:val="0"/>
              <w:autoSpaceDN w:val="0"/>
              <w:spacing w:line="145" w:lineRule="exact"/>
              <w:ind w:left="29"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12</w:t>
            </w:r>
            <w:r w:rsidRPr="000F1AB1">
              <w:rPr>
                <w:rFonts w:ascii="Microsoft Sans Serif" w:eastAsia="Microsoft Sans Serif" w:hAnsi="Microsoft Sans Serif" w:cs="Microsoft Sans Serif"/>
                <w:spacing w:val="-2"/>
                <w:sz w:val="12"/>
                <w:szCs w:val="22"/>
              </w:rPr>
              <w:t xml:space="preserve"> solid</w:t>
            </w:r>
            <w:r w:rsidRPr="000F1AB1">
              <w:rPr>
                <w:rFonts w:ascii="Microsoft Sans Serif" w:eastAsia="Microsoft Sans Serif" w:hAnsi="Microsoft Sans Serif" w:cs="Microsoft Sans Serif"/>
                <w:spacing w:val="-2"/>
                <w:position w:val="6"/>
                <w:sz w:val="12"/>
                <w:szCs w:val="22"/>
              </w:rPr>
              <w:t>d</w:t>
            </w:r>
          </w:p>
        </w:tc>
      </w:tr>
      <w:tr w:rsidR="000F1AB1" w:rsidRPr="000F1AB1" w14:paraId="45C3AE34" w14:textId="77777777" w:rsidTr="00CD549A">
        <w:trPr>
          <w:trHeight w:val="180"/>
        </w:trPr>
        <w:tc>
          <w:tcPr>
            <w:tcW w:w="2700" w:type="dxa"/>
            <w:vMerge/>
            <w:tcBorders>
              <w:top w:val="nil"/>
            </w:tcBorders>
          </w:tcPr>
          <w:p w14:paraId="27923DEB"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15" w:type="dxa"/>
          </w:tcPr>
          <w:p w14:paraId="305E2562" w14:textId="77777777" w:rsidR="000F1AB1" w:rsidRPr="000F1AB1" w:rsidRDefault="000F1AB1" w:rsidP="000F1AB1">
            <w:pPr>
              <w:widowControl w:val="0"/>
              <w:autoSpaceDE w:val="0"/>
              <w:autoSpaceDN w:val="0"/>
              <w:spacing w:before="9"/>
              <w:ind w:left="27" w:right="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7</w:t>
            </w:r>
          </w:p>
        </w:tc>
        <w:tc>
          <w:tcPr>
            <w:tcW w:w="1455" w:type="dxa"/>
          </w:tcPr>
          <w:p w14:paraId="26CCDF3E" w14:textId="77777777" w:rsidR="000F1AB1" w:rsidRPr="000F1AB1" w:rsidRDefault="000F1AB1" w:rsidP="000F1AB1">
            <w:pPr>
              <w:widowControl w:val="0"/>
              <w:autoSpaceDE w:val="0"/>
              <w:autoSpaceDN w:val="0"/>
              <w:spacing w:before="9"/>
              <w:ind w:left="29" w:right="1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12</w:t>
            </w:r>
          </w:p>
        </w:tc>
        <w:tc>
          <w:tcPr>
            <w:tcW w:w="1785" w:type="dxa"/>
          </w:tcPr>
          <w:p w14:paraId="1C9D21AC" w14:textId="77777777" w:rsidR="000F1AB1" w:rsidRPr="000F1AB1" w:rsidRDefault="000F1AB1" w:rsidP="000F1AB1">
            <w:pPr>
              <w:widowControl w:val="0"/>
              <w:autoSpaceDE w:val="0"/>
              <w:autoSpaceDN w:val="0"/>
              <w:spacing w:line="145" w:lineRule="exact"/>
              <w:ind w:left="30" w:right="9"/>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12</w:t>
            </w:r>
            <w:r w:rsidRPr="000F1AB1">
              <w:rPr>
                <w:rFonts w:ascii="Microsoft Sans Serif" w:eastAsia="Microsoft Sans Serif" w:hAnsi="Microsoft Sans Serif" w:cs="Microsoft Sans Serif"/>
                <w:spacing w:val="-2"/>
                <w:sz w:val="12"/>
                <w:szCs w:val="22"/>
              </w:rPr>
              <w:t xml:space="preserve"> solid</w:t>
            </w:r>
            <w:r w:rsidRPr="000F1AB1">
              <w:rPr>
                <w:rFonts w:ascii="Microsoft Sans Serif" w:eastAsia="Microsoft Sans Serif" w:hAnsi="Microsoft Sans Serif" w:cs="Microsoft Sans Serif"/>
                <w:spacing w:val="-2"/>
                <w:position w:val="6"/>
                <w:sz w:val="12"/>
                <w:szCs w:val="22"/>
              </w:rPr>
              <w:t>d</w:t>
            </w:r>
          </w:p>
        </w:tc>
        <w:tc>
          <w:tcPr>
            <w:tcW w:w="2130" w:type="dxa"/>
          </w:tcPr>
          <w:p w14:paraId="53217649" w14:textId="77777777" w:rsidR="000F1AB1" w:rsidRPr="000F1AB1" w:rsidRDefault="000F1AB1" w:rsidP="000F1AB1">
            <w:pPr>
              <w:widowControl w:val="0"/>
              <w:autoSpaceDE w:val="0"/>
              <w:autoSpaceDN w:val="0"/>
              <w:spacing w:before="9"/>
              <w:ind w:left="29" w:right="7"/>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Note</w:t>
            </w:r>
            <w:r w:rsidRPr="000F1AB1">
              <w:rPr>
                <w:rFonts w:ascii="Microsoft Sans Serif" w:eastAsia="Microsoft Sans Serif" w:hAnsi="Microsoft Sans Serif" w:cs="Microsoft Sans Serif"/>
                <w:spacing w:val="-4"/>
                <w:sz w:val="12"/>
                <w:szCs w:val="22"/>
              </w:rPr>
              <w:t xml:space="preserve"> </w:t>
            </w:r>
            <w:r w:rsidRPr="000F1AB1">
              <w:rPr>
                <w:rFonts w:ascii="Microsoft Sans Serif" w:eastAsia="Microsoft Sans Serif" w:hAnsi="Microsoft Sans Serif" w:cs="Microsoft Sans Serif"/>
                <w:spacing w:val="-10"/>
                <w:sz w:val="12"/>
                <w:szCs w:val="22"/>
              </w:rPr>
              <w:t>e</w:t>
            </w:r>
          </w:p>
        </w:tc>
      </w:tr>
      <w:tr w:rsidR="000F1AB1" w:rsidRPr="000F1AB1" w14:paraId="4024157B" w14:textId="77777777" w:rsidTr="00CD549A">
        <w:trPr>
          <w:trHeight w:val="180"/>
        </w:trPr>
        <w:tc>
          <w:tcPr>
            <w:tcW w:w="2700" w:type="dxa"/>
            <w:vMerge/>
            <w:tcBorders>
              <w:top w:val="nil"/>
            </w:tcBorders>
          </w:tcPr>
          <w:p w14:paraId="7EFED901"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15" w:type="dxa"/>
          </w:tcPr>
          <w:p w14:paraId="11D7EC95" w14:textId="77777777" w:rsidR="000F1AB1" w:rsidRPr="000F1AB1" w:rsidRDefault="000F1AB1" w:rsidP="000F1AB1">
            <w:pPr>
              <w:widowControl w:val="0"/>
              <w:autoSpaceDE w:val="0"/>
              <w:autoSpaceDN w:val="0"/>
              <w:spacing w:before="9"/>
              <w:ind w:left="27" w:right="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c>
          <w:tcPr>
            <w:tcW w:w="1455" w:type="dxa"/>
          </w:tcPr>
          <w:p w14:paraId="239BD54A" w14:textId="77777777" w:rsidR="000F1AB1" w:rsidRPr="000F1AB1" w:rsidRDefault="000F1AB1" w:rsidP="000F1AB1">
            <w:pPr>
              <w:widowControl w:val="0"/>
              <w:autoSpaceDE w:val="0"/>
              <w:autoSpaceDN w:val="0"/>
              <w:spacing w:line="145" w:lineRule="exact"/>
              <w:ind w:left="29"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10</w:t>
            </w:r>
            <w:r w:rsidRPr="000F1AB1">
              <w:rPr>
                <w:rFonts w:ascii="Microsoft Sans Serif" w:eastAsia="Microsoft Sans Serif" w:hAnsi="Microsoft Sans Serif" w:cs="Microsoft Sans Serif"/>
                <w:spacing w:val="-2"/>
                <w:sz w:val="12"/>
                <w:szCs w:val="22"/>
              </w:rPr>
              <w:t xml:space="preserve"> grout</w:t>
            </w:r>
            <w:r w:rsidRPr="000F1AB1">
              <w:rPr>
                <w:rFonts w:ascii="Microsoft Sans Serif" w:eastAsia="Microsoft Sans Serif" w:hAnsi="Microsoft Sans Serif" w:cs="Microsoft Sans Serif"/>
                <w:spacing w:val="-2"/>
                <w:position w:val="6"/>
                <w:sz w:val="12"/>
                <w:szCs w:val="22"/>
              </w:rPr>
              <w:t>d</w:t>
            </w:r>
          </w:p>
        </w:tc>
        <w:tc>
          <w:tcPr>
            <w:tcW w:w="1785" w:type="dxa"/>
          </w:tcPr>
          <w:p w14:paraId="2C524476" w14:textId="77777777" w:rsidR="000F1AB1" w:rsidRPr="000F1AB1" w:rsidRDefault="000F1AB1" w:rsidP="000F1AB1">
            <w:pPr>
              <w:widowControl w:val="0"/>
              <w:autoSpaceDE w:val="0"/>
              <w:autoSpaceDN w:val="0"/>
              <w:spacing w:line="145" w:lineRule="exact"/>
              <w:ind w:left="30" w:right="9"/>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12</w:t>
            </w:r>
            <w:r w:rsidRPr="000F1AB1">
              <w:rPr>
                <w:rFonts w:ascii="Microsoft Sans Serif" w:eastAsia="Microsoft Sans Serif" w:hAnsi="Microsoft Sans Serif" w:cs="Microsoft Sans Serif"/>
                <w:spacing w:val="-2"/>
                <w:sz w:val="12"/>
                <w:szCs w:val="22"/>
              </w:rPr>
              <w:t xml:space="preserve"> grout</w:t>
            </w:r>
            <w:r w:rsidRPr="000F1AB1">
              <w:rPr>
                <w:rFonts w:ascii="Microsoft Sans Serif" w:eastAsia="Microsoft Sans Serif" w:hAnsi="Microsoft Sans Serif" w:cs="Microsoft Sans Serif"/>
                <w:spacing w:val="-2"/>
                <w:position w:val="6"/>
                <w:sz w:val="12"/>
                <w:szCs w:val="22"/>
              </w:rPr>
              <w:t>d</w:t>
            </w:r>
          </w:p>
        </w:tc>
        <w:tc>
          <w:tcPr>
            <w:tcW w:w="2130" w:type="dxa"/>
          </w:tcPr>
          <w:p w14:paraId="6B192EC4" w14:textId="77777777" w:rsidR="000F1AB1" w:rsidRPr="000F1AB1" w:rsidRDefault="000F1AB1" w:rsidP="000F1AB1">
            <w:pPr>
              <w:widowControl w:val="0"/>
              <w:autoSpaceDE w:val="0"/>
              <w:autoSpaceDN w:val="0"/>
              <w:spacing w:before="9"/>
              <w:ind w:left="29" w:right="7"/>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Note</w:t>
            </w:r>
            <w:r w:rsidRPr="000F1AB1">
              <w:rPr>
                <w:rFonts w:ascii="Microsoft Sans Serif" w:eastAsia="Microsoft Sans Serif" w:hAnsi="Microsoft Sans Serif" w:cs="Microsoft Sans Serif"/>
                <w:spacing w:val="-4"/>
                <w:sz w:val="12"/>
                <w:szCs w:val="22"/>
              </w:rPr>
              <w:t xml:space="preserve"> </w:t>
            </w:r>
            <w:r w:rsidRPr="000F1AB1">
              <w:rPr>
                <w:rFonts w:ascii="Microsoft Sans Serif" w:eastAsia="Microsoft Sans Serif" w:hAnsi="Microsoft Sans Serif" w:cs="Microsoft Sans Serif"/>
                <w:spacing w:val="-10"/>
                <w:sz w:val="12"/>
                <w:szCs w:val="22"/>
              </w:rPr>
              <w:t>e</w:t>
            </w:r>
          </w:p>
        </w:tc>
      </w:tr>
      <w:tr w:rsidR="000F1AB1" w:rsidRPr="000F1AB1" w14:paraId="3ADA5F8F" w14:textId="77777777" w:rsidTr="00CD549A">
        <w:trPr>
          <w:trHeight w:val="180"/>
        </w:trPr>
        <w:tc>
          <w:tcPr>
            <w:tcW w:w="2700" w:type="dxa"/>
            <w:vMerge w:val="restart"/>
          </w:tcPr>
          <w:p w14:paraId="4358E853"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9</w:t>
            </w:r>
          </w:p>
        </w:tc>
        <w:tc>
          <w:tcPr>
            <w:tcW w:w="3015" w:type="dxa"/>
          </w:tcPr>
          <w:p w14:paraId="44D58D6C" w14:textId="77777777" w:rsidR="000F1AB1" w:rsidRPr="000F1AB1" w:rsidRDefault="000F1AB1" w:rsidP="000F1AB1">
            <w:pPr>
              <w:widowControl w:val="0"/>
              <w:autoSpaceDE w:val="0"/>
              <w:autoSpaceDN w:val="0"/>
              <w:spacing w:before="9"/>
              <w:ind w:left="27" w:right="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4</w:t>
            </w:r>
          </w:p>
        </w:tc>
        <w:tc>
          <w:tcPr>
            <w:tcW w:w="1455" w:type="dxa"/>
          </w:tcPr>
          <w:p w14:paraId="4F9F36D5" w14:textId="77777777" w:rsidR="000F1AB1" w:rsidRPr="000F1AB1" w:rsidRDefault="000F1AB1" w:rsidP="000F1AB1">
            <w:pPr>
              <w:widowControl w:val="0"/>
              <w:autoSpaceDE w:val="0"/>
              <w:autoSpaceDN w:val="0"/>
              <w:spacing w:line="145" w:lineRule="exact"/>
              <w:ind w:left="29"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2"/>
                <w:sz w:val="12"/>
                <w:szCs w:val="22"/>
              </w:rPr>
              <w:t>6</w:t>
            </w:r>
            <w:r w:rsidRPr="000F1AB1">
              <w:rPr>
                <w:rFonts w:ascii="Microsoft Sans Serif" w:eastAsia="Microsoft Sans Serif" w:hAnsi="Microsoft Sans Serif" w:cs="Microsoft Sans Serif"/>
                <w:spacing w:val="-6"/>
                <w:sz w:val="12"/>
                <w:szCs w:val="22"/>
              </w:rPr>
              <w:t xml:space="preserve"> </w:t>
            </w:r>
            <w:r w:rsidRPr="000F1AB1">
              <w:rPr>
                <w:rFonts w:ascii="Microsoft Sans Serif" w:eastAsia="Microsoft Sans Serif" w:hAnsi="Microsoft Sans Serif" w:cs="Microsoft Sans Serif"/>
                <w:spacing w:val="-2"/>
                <w:sz w:val="12"/>
                <w:szCs w:val="22"/>
              </w:rPr>
              <w:t>grout</w:t>
            </w:r>
            <w:r w:rsidRPr="000F1AB1">
              <w:rPr>
                <w:rFonts w:ascii="Microsoft Sans Serif" w:eastAsia="Microsoft Sans Serif" w:hAnsi="Microsoft Sans Serif" w:cs="Microsoft Sans Serif"/>
                <w:spacing w:val="-2"/>
                <w:position w:val="6"/>
                <w:sz w:val="12"/>
                <w:szCs w:val="22"/>
              </w:rPr>
              <w:t>d</w:t>
            </w:r>
            <w:r w:rsidRPr="000F1AB1">
              <w:rPr>
                <w:rFonts w:ascii="Microsoft Sans Serif" w:eastAsia="Microsoft Sans Serif" w:hAnsi="Microsoft Sans Serif" w:cs="Microsoft Sans Serif"/>
                <w:spacing w:val="-6"/>
                <w:position w:val="6"/>
                <w:sz w:val="12"/>
                <w:szCs w:val="22"/>
              </w:rPr>
              <w:t xml:space="preserve"> </w:t>
            </w:r>
            <w:r w:rsidRPr="000F1AB1">
              <w:rPr>
                <w:rFonts w:ascii="Microsoft Sans Serif" w:eastAsia="Microsoft Sans Serif" w:hAnsi="Microsoft Sans Serif" w:cs="Microsoft Sans Serif"/>
                <w:spacing w:val="-2"/>
                <w:sz w:val="12"/>
                <w:szCs w:val="22"/>
              </w:rPr>
              <w:t>or</w:t>
            </w:r>
            <w:r w:rsidRPr="000F1AB1">
              <w:rPr>
                <w:rFonts w:ascii="Microsoft Sans Serif" w:eastAsia="Microsoft Sans Serif" w:hAnsi="Microsoft Sans Serif" w:cs="Microsoft Sans Serif"/>
                <w:spacing w:val="-6"/>
                <w:sz w:val="12"/>
                <w:szCs w:val="22"/>
              </w:rPr>
              <w:t xml:space="preserve"> </w:t>
            </w:r>
            <w:r w:rsidRPr="000F1AB1">
              <w:rPr>
                <w:rFonts w:ascii="Microsoft Sans Serif" w:eastAsia="Microsoft Sans Serif" w:hAnsi="Microsoft Sans Serif" w:cs="Microsoft Sans Serif"/>
                <w:spacing w:val="-2"/>
                <w:sz w:val="12"/>
                <w:szCs w:val="22"/>
              </w:rPr>
              <w:t>8</w:t>
            </w:r>
            <w:r w:rsidRPr="000F1AB1">
              <w:rPr>
                <w:rFonts w:ascii="Microsoft Sans Serif" w:eastAsia="Microsoft Sans Serif" w:hAnsi="Microsoft Sans Serif" w:cs="Microsoft Sans Serif"/>
                <w:spacing w:val="-3"/>
                <w:sz w:val="12"/>
                <w:szCs w:val="22"/>
              </w:rPr>
              <w:t xml:space="preserve"> </w:t>
            </w:r>
            <w:r w:rsidRPr="000F1AB1">
              <w:rPr>
                <w:rFonts w:ascii="Microsoft Sans Serif" w:eastAsia="Microsoft Sans Serif" w:hAnsi="Microsoft Sans Serif" w:cs="Microsoft Sans Serif"/>
                <w:spacing w:val="-2"/>
                <w:sz w:val="12"/>
                <w:szCs w:val="22"/>
              </w:rPr>
              <w:t>solid</w:t>
            </w:r>
            <w:r w:rsidRPr="000F1AB1">
              <w:rPr>
                <w:rFonts w:ascii="Microsoft Sans Serif" w:eastAsia="Microsoft Sans Serif" w:hAnsi="Microsoft Sans Serif" w:cs="Microsoft Sans Serif"/>
                <w:spacing w:val="-2"/>
                <w:position w:val="6"/>
                <w:sz w:val="12"/>
                <w:szCs w:val="22"/>
              </w:rPr>
              <w:t>d</w:t>
            </w:r>
            <w:r w:rsidRPr="000F1AB1">
              <w:rPr>
                <w:rFonts w:ascii="Microsoft Sans Serif" w:eastAsia="Microsoft Sans Serif" w:hAnsi="Microsoft Sans Serif" w:cs="Microsoft Sans Serif"/>
                <w:spacing w:val="-6"/>
                <w:position w:val="6"/>
                <w:sz w:val="12"/>
                <w:szCs w:val="22"/>
              </w:rPr>
              <w:t xml:space="preserve"> </w:t>
            </w:r>
            <w:r w:rsidRPr="000F1AB1">
              <w:rPr>
                <w:rFonts w:ascii="Microsoft Sans Serif" w:eastAsia="Microsoft Sans Serif" w:hAnsi="Microsoft Sans Serif" w:cs="Microsoft Sans Serif"/>
                <w:spacing w:val="-2"/>
                <w:sz w:val="12"/>
                <w:szCs w:val="22"/>
              </w:rPr>
              <w:t>or</w:t>
            </w:r>
            <w:r w:rsidRPr="000F1AB1">
              <w:rPr>
                <w:rFonts w:ascii="Microsoft Sans Serif" w:eastAsia="Microsoft Sans Serif" w:hAnsi="Microsoft Sans Serif" w:cs="Microsoft Sans Serif"/>
                <w:spacing w:val="-3"/>
                <w:sz w:val="12"/>
                <w:szCs w:val="22"/>
              </w:rPr>
              <w:t xml:space="preserve"> </w:t>
            </w:r>
            <w:r w:rsidRPr="000F1AB1">
              <w:rPr>
                <w:rFonts w:ascii="Microsoft Sans Serif" w:eastAsia="Microsoft Sans Serif" w:hAnsi="Microsoft Sans Serif" w:cs="Microsoft Sans Serif"/>
                <w:spacing w:val="-5"/>
                <w:sz w:val="12"/>
                <w:szCs w:val="22"/>
              </w:rPr>
              <w:t>12</w:t>
            </w:r>
          </w:p>
        </w:tc>
        <w:tc>
          <w:tcPr>
            <w:tcW w:w="1785" w:type="dxa"/>
          </w:tcPr>
          <w:p w14:paraId="2A0777FA" w14:textId="77777777" w:rsidR="000F1AB1" w:rsidRPr="000F1AB1" w:rsidRDefault="000F1AB1" w:rsidP="000F1AB1">
            <w:pPr>
              <w:widowControl w:val="0"/>
              <w:autoSpaceDE w:val="0"/>
              <w:autoSpaceDN w:val="0"/>
              <w:spacing w:line="145" w:lineRule="exact"/>
              <w:ind w:left="30" w:right="9"/>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8"/>
                <w:sz w:val="12"/>
                <w:szCs w:val="22"/>
              </w:rPr>
              <w:t xml:space="preserve"> </w:t>
            </w:r>
            <w:r w:rsidRPr="000F1AB1">
              <w:rPr>
                <w:rFonts w:ascii="Microsoft Sans Serif" w:eastAsia="Microsoft Sans Serif" w:hAnsi="Microsoft Sans Serif" w:cs="Microsoft Sans Serif"/>
                <w:sz w:val="12"/>
                <w:szCs w:val="22"/>
              </w:rPr>
              <w:t>grout</w:t>
            </w:r>
            <w:r w:rsidRPr="000F1AB1">
              <w:rPr>
                <w:rFonts w:ascii="Microsoft Sans Serif" w:eastAsia="Microsoft Sans Serif" w:hAnsi="Microsoft Sans Serif" w:cs="Microsoft Sans Serif"/>
                <w:position w:val="6"/>
                <w:sz w:val="12"/>
                <w:szCs w:val="22"/>
              </w:rPr>
              <w:t>d</w:t>
            </w:r>
            <w:r w:rsidRPr="000F1AB1">
              <w:rPr>
                <w:rFonts w:ascii="Microsoft Sans Serif" w:eastAsia="Microsoft Sans Serif" w:hAnsi="Microsoft Sans Serif" w:cs="Microsoft Sans Serif"/>
                <w:spacing w:val="-8"/>
                <w:position w:val="6"/>
                <w:sz w:val="12"/>
                <w:szCs w:val="22"/>
              </w:rPr>
              <w:t xml:space="preserve"> </w:t>
            </w:r>
            <w:r w:rsidRPr="000F1AB1">
              <w:rPr>
                <w:rFonts w:ascii="Microsoft Sans Serif" w:eastAsia="Microsoft Sans Serif" w:hAnsi="Microsoft Sans Serif" w:cs="Microsoft Sans Serif"/>
                <w:sz w:val="12"/>
                <w:szCs w:val="22"/>
              </w:rPr>
              <w:t>or</w:t>
            </w:r>
            <w:r w:rsidRPr="000F1AB1">
              <w:rPr>
                <w:rFonts w:ascii="Microsoft Sans Serif" w:eastAsia="Microsoft Sans Serif" w:hAnsi="Microsoft Sans Serif" w:cs="Microsoft Sans Serif"/>
                <w:spacing w:val="-6"/>
                <w:sz w:val="12"/>
                <w:szCs w:val="22"/>
              </w:rPr>
              <w:t xml:space="preserve"> </w:t>
            </w:r>
            <w:r w:rsidRPr="000F1AB1">
              <w:rPr>
                <w:rFonts w:ascii="Microsoft Sans Serif" w:eastAsia="Microsoft Sans Serif" w:hAnsi="Microsoft Sans Serif" w:cs="Microsoft Sans Serif"/>
                <w:sz w:val="12"/>
                <w:szCs w:val="22"/>
              </w:rPr>
              <w:t>8</w:t>
            </w:r>
            <w:r w:rsidRPr="000F1AB1">
              <w:rPr>
                <w:rFonts w:ascii="Microsoft Sans Serif" w:eastAsia="Microsoft Sans Serif" w:hAnsi="Microsoft Sans Serif" w:cs="Microsoft Sans Serif"/>
                <w:spacing w:val="-5"/>
                <w:sz w:val="12"/>
                <w:szCs w:val="22"/>
              </w:rPr>
              <w:t xml:space="preserve"> </w:t>
            </w:r>
            <w:r w:rsidRPr="000F1AB1">
              <w:rPr>
                <w:rFonts w:ascii="Microsoft Sans Serif" w:eastAsia="Microsoft Sans Serif" w:hAnsi="Microsoft Sans Serif" w:cs="Microsoft Sans Serif"/>
                <w:spacing w:val="-2"/>
                <w:sz w:val="12"/>
                <w:szCs w:val="22"/>
              </w:rPr>
              <w:t>solid</w:t>
            </w:r>
            <w:r w:rsidRPr="000F1AB1">
              <w:rPr>
                <w:rFonts w:ascii="Microsoft Sans Serif" w:eastAsia="Microsoft Sans Serif" w:hAnsi="Microsoft Sans Serif" w:cs="Microsoft Sans Serif"/>
                <w:spacing w:val="-2"/>
                <w:position w:val="6"/>
                <w:sz w:val="12"/>
                <w:szCs w:val="22"/>
              </w:rPr>
              <w:t>d</w:t>
            </w:r>
          </w:p>
        </w:tc>
        <w:tc>
          <w:tcPr>
            <w:tcW w:w="2130" w:type="dxa"/>
          </w:tcPr>
          <w:p w14:paraId="7B926930" w14:textId="77777777" w:rsidR="000F1AB1" w:rsidRPr="000F1AB1" w:rsidRDefault="000F1AB1" w:rsidP="000F1AB1">
            <w:pPr>
              <w:widowControl w:val="0"/>
              <w:autoSpaceDE w:val="0"/>
              <w:autoSpaceDN w:val="0"/>
              <w:spacing w:line="145" w:lineRule="exact"/>
              <w:ind w:left="29"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8</w:t>
            </w:r>
            <w:r w:rsidRPr="000F1AB1">
              <w:rPr>
                <w:rFonts w:ascii="Microsoft Sans Serif" w:eastAsia="Microsoft Sans Serif" w:hAnsi="Microsoft Sans Serif" w:cs="Microsoft Sans Serif"/>
                <w:spacing w:val="-8"/>
                <w:sz w:val="12"/>
                <w:szCs w:val="22"/>
              </w:rPr>
              <w:t xml:space="preserve"> </w:t>
            </w:r>
            <w:r w:rsidRPr="000F1AB1">
              <w:rPr>
                <w:rFonts w:ascii="Microsoft Sans Serif" w:eastAsia="Microsoft Sans Serif" w:hAnsi="Microsoft Sans Serif" w:cs="Microsoft Sans Serif"/>
                <w:sz w:val="12"/>
                <w:szCs w:val="22"/>
              </w:rPr>
              <w:t>grout</w:t>
            </w:r>
            <w:r w:rsidRPr="000F1AB1">
              <w:rPr>
                <w:rFonts w:ascii="Microsoft Sans Serif" w:eastAsia="Microsoft Sans Serif" w:hAnsi="Microsoft Sans Serif" w:cs="Microsoft Sans Serif"/>
                <w:position w:val="6"/>
                <w:sz w:val="12"/>
                <w:szCs w:val="22"/>
              </w:rPr>
              <w:t>d</w:t>
            </w:r>
            <w:r w:rsidRPr="000F1AB1">
              <w:rPr>
                <w:rFonts w:ascii="Microsoft Sans Serif" w:eastAsia="Microsoft Sans Serif" w:hAnsi="Microsoft Sans Serif" w:cs="Microsoft Sans Serif"/>
                <w:spacing w:val="-8"/>
                <w:position w:val="6"/>
                <w:sz w:val="12"/>
                <w:szCs w:val="22"/>
              </w:rPr>
              <w:t xml:space="preserve"> </w:t>
            </w:r>
            <w:r w:rsidRPr="000F1AB1">
              <w:rPr>
                <w:rFonts w:ascii="Microsoft Sans Serif" w:eastAsia="Microsoft Sans Serif" w:hAnsi="Microsoft Sans Serif" w:cs="Microsoft Sans Serif"/>
                <w:sz w:val="12"/>
                <w:szCs w:val="22"/>
              </w:rPr>
              <w:t>or</w:t>
            </w:r>
            <w:r w:rsidRPr="000F1AB1">
              <w:rPr>
                <w:rFonts w:ascii="Microsoft Sans Serif" w:eastAsia="Microsoft Sans Serif" w:hAnsi="Microsoft Sans Serif" w:cs="Microsoft Sans Serif"/>
                <w:spacing w:val="-7"/>
                <w:sz w:val="12"/>
                <w:szCs w:val="22"/>
              </w:rPr>
              <w:t xml:space="preserve"> </w:t>
            </w:r>
            <w:r w:rsidRPr="000F1AB1">
              <w:rPr>
                <w:rFonts w:ascii="Microsoft Sans Serif" w:eastAsia="Microsoft Sans Serif" w:hAnsi="Microsoft Sans Serif" w:cs="Microsoft Sans Serif"/>
                <w:sz w:val="12"/>
                <w:szCs w:val="22"/>
              </w:rPr>
              <w:t>10</w:t>
            </w:r>
            <w:r w:rsidRPr="000F1AB1">
              <w:rPr>
                <w:rFonts w:ascii="Microsoft Sans Serif" w:eastAsia="Microsoft Sans Serif" w:hAnsi="Microsoft Sans Serif" w:cs="Microsoft Sans Serif"/>
                <w:spacing w:val="-6"/>
                <w:sz w:val="12"/>
                <w:szCs w:val="22"/>
              </w:rPr>
              <w:t xml:space="preserve"> </w:t>
            </w:r>
            <w:r w:rsidRPr="000F1AB1">
              <w:rPr>
                <w:rFonts w:ascii="Microsoft Sans Serif" w:eastAsia="Microsoft Sans Serif" w:hAnsi="Microsoft Sans Serif" w:cs="Microsoft Sans Serif"/>
                <w:spacing w:val="-2"/>
                <w:sz w:val="12"/>
                <w:szCs w:val="22"/>
              </w:rPr>
              <w:t>solid</w:t>
            </w:r>
            <w:r w:rsidRPr="000F1AB1">
              <w:rPr>
                <w:rFonts w:ascii="Microsoft Sans Serif" w:eastAsia="Microsoft Sans Serif" w:hAnsi="Microsoft Sans Serif" w:cs="Microsoft Sans Serif"/>
                <w:spacing w:val="-2"/>
                <w:position w:val="6"/>
                <w:sz w:val="12"/>
                <w:szCs w:val="22"/>
              </w:rPr>
              <w:t>d</w:t>
            </w:r>
          </w:p>
        </w:tc>
      </w:tr>
      <w:tr w:rsidR="000F1AB1" w:rsidRPr="000F1AB1" w14:paraId="4C309674" w14:textId="77777777" w:rsidTr="00CD549A">
        <w:trPr>
          <w:trHeight w:val="180"/>
        </w:trPr>
        <w:tc>
          <w:tcPr>
            <w:tcW w:w="2700" w:type="dxa"/>
            <w:vMerge/>
            <w:tcBorders>
              <w:top w:val="nil"/>
            </w:tcBorders>
          </w:tcPr>
          <w:p w14:paraId="6690B402"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15" w:type="dxa"/>
          </w:tcPr>
          <w:p w14:paraId="5856A05E" w14:textId="77777777" w:rsidR="000F1AB1" w:rsidRPr="000F1AB1" w:rsidRDefault="000F1AB1" w:rsidP="000F1AB1">
            <w:pPr>
              <w:widowControl w:val="0"/>
              <w:autoSpaceDE w:val="0"/>
              <w:autoSpaceDN w:val="0"/>
              <w:spacing w:before="9"/>
              <w:ind w:left="27" w:right="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5</w:t>
            </w:r>
          </w:p>
        </w:tc>
        <w:tc>
          <w:tcPr>
            <w:tcW w:w="1455" w:type="dxa"/>
          </w:tcPr>
          <w:p w14:paraId="0E5328B8" w14:textId="77777777" w:rsidR="000F1AB1" w:rsidRPr="000F1AB1" w:rsidRDefault="000F1AB1" w:rsidP="000F1AB1">
            <w:pPr>
              <w:widowControl w:val="0"/>
              <w:autoSpaceDE w:val="0"/>
              <w:autoSpaceDN w:val="0"/>
              <w:spacing w:line="145" w:lineRule="exact"/>
              <w:ind w:left="29"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8"/>
                <w:sz w:val="12"/>
                <w:szCs w:val="22"/>
              </w:rPr>
              <w:t xml:space="preserve"> </w:t>
            </w:r>
            <w:r w:rsidRPr="000F1AB1">
              <w:rPr>
                <w:rFonts w:ascii="Microsoft Sans Serif" w:eastAsia="Microsoft Sans Serif" w:hAnsi="Microsoft Sans Serif" w:cs="Microsoft Sans Serif"/>
                <w:sz w:val="12"/>
                <w:szCs w:val="22"/>
              </w:rPr>
              <w:t>grout</w:t>
            </w:r>
            <w:r w:rsidRPr="000F1AB1">
              <w:rPr>
                <w:rFonts w:ascii="Microsoft Sans Serif" w:eastAsia="Microsoft Sans Serif" w:hAnsi="Microsoft Sans Serif" w:cs="Microsoft Sans Serif"/>
                <w:position w:val="6"/>
                <w:sz w:val="12"/>
                <w:szCs w:val="22"/>
              </w:rPr>
              <w:t>d</w:t>
            </w:r>
            <w:r w:rsidRPr="000F1AB1">
              <w:rPr>
                <w:rFonts w:ascii="Microsoft Sans Serif" w:eastAsia="Microsoft Sans Serif" w:hAnsi="Microsoft Sans Serif" w:cs="Microsoft Sans Serif"/>
                <w:spacing w:val="-8"/>
                <w:position w:val="6"/>
                <w:sz w:val="12"/>
                <w:szCs w:val="22"/>
              </w:rPr>
              <w:t xml:space="preserve"> </w:t>
            </w:r>
            <w:r w:rsidRPr="000F1AB1">
              <w:rPr>
                <w:rFonts w:ascii="Microsoft Sans Serif" w:eastAsia="Microsoft Sans Serif" w:hAnsi="Microsoft Sans Serif" w:cs="Microsoft Sans Serif"/>
                <w:sz w:val="12"/>
                <w:szCs w:val="22"/>
              </w:rPr>
              <w:t>or</w:t>
            </w:r>
            <w:r w:rsidRPr="000F1AB1">
              <w:rPr>
                <w:rFonts w:ascii="Microsoft Sans Serif" w:eastAsia="Microsoft Sans Serif" w:hAnsi="Microsoft Sans Serif" w:cs="Microsoft Sans Serif"/>
                <w:spacing w:val="-7"/>
                <w:sz w:val="12"/>
                <w:szCs w:val="22"/>
              </w:rPr>
              <w:t xml:space="preserve"> </w:t>
            </w:r>
            <w:r w:rsidRPr="000F1AB1">
              <w:rPr>
                <w:rFonts w:ascii="Microsoft Sans Serif" w:eastAsia="Microsoft Sans Serif" w:hAnsi="Microsoft Sans Serif" w:cs="Microsoft Sans Serif"/>
                <w:sz w:val="12"/>
                <w:szCs w:val="22"/>
              </w:rPr>
              <w:t>10</w:t>
            </w:r>
            <w:r w:rsidRPr="000F1AB1">
              <w:rPr>
                <w:rFonts w:ascii="Microsoft Sans Serif" w:eastAsia="Microsoft Sans Serif" w:hAnsi="Microsoft Sans Serif" w:cs="Microsoft Sans Serif"/>
                <w:spacing w:val="-6"/>
                <w:sz w:val="12"/>
                <w:szCs w:val="22"/>
              </w:rPr>
              <w:t xml:space="preserve"> </w:t>
            </w:r>
            <w:r w:rsidRPr="000F1AB1">
              <w:rPr>
                <w:rFonts w:ascii="Microsoft Sans Serif" w:eastAsia="Microsoft Sans Serif" w:hAnsi="Microsoft Sans Serif" w:cs="Microsoft Sans Serif"/>
                <w:spacing w:val="-2"/>
                <w:sz w:val="12"/>
                <w:szCs w:val="22"/>
              </w:rPr>
              <w:t>solid</w:t>
            </w:r>
            <w:r w:rsidRPr="000F1AB1">
              <w:rPr>
                <w:rFonts w:ascii="Microsoft Sans Serif" w:eastAsia="Microsoft Sans Serif" w:hAnsi="Microsoft Sans Serif" w:cs="Microsoft Sans Serif"/>
                <w:spacing w:val="-2"/>
                <w:position w:val="6"/>
                <w:sz w:val="12"/>
                <w:szCs w:val="22"/>
              </w:rPr>
              <w:t>d</w:t>
            </w:r>
          </w:p>
        </w:tc>
        <w:tc>
          <w:tcPr>
            <w:tcW w:w="1785" w:type="dxa"/>
          </w:tcPr>
          <w:p w14:paraId="274DC3E8" w14:textId="77777777" w:rsidR="000F1AB1" w:rsidRPr="000F1AB1" w:rsidRDefault="000F1AB1" w:rsidP="000F1AB1">
            <w:pPr>
              <w:widowControl w:val="0"/>
              <w:autoSpaceDE w:val="0"/>
              <w:autoSpaceDN w:val="0"/>
              <w:spacing w:line="145" w:lineRule="exact"/>
              <w:ind w:left="30" w:right="9"/>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8</w:t>
            </w:r>
            <w:r w:rsidRPr="000F1AB1">
              <w:rPr>
                <w:rFonts w:ascii="Microsoft Sans Serif" w:eastAsia="Microsoft Sans Serif" w:hAnsi="Microsoft Sans Serif" w:cs="Microsoft Sans Serif"/>
                <w:spacing w:val="-8"/>
                <w:sz w:val="12"/>
                <w:szCs w:val="22"/>
              </w:rPr>
              <w:t xml:space="preserve"> </w:t>
            </w:r>
            <w:r w:rsidRPr="000F1AB1">
              <w:rPr>
                <w:rFonts w:ascii="Microsoft Sans Serif" w:eastAsia="Microsoft Sans Serif" w:hAnsi="Microsoft Sans Serif" w:cs="Microsoft Sans Serif"/>
                <w:sz w:val="12"/>
                <w:szCs w:val="22"/>
              </w:rPr>
              <w:t>grout</w:t>
            </w:r>
            <w:r w:rsidRPr="000F1AB1">
              <w:rPr>
                <w:rFonts w:ascii="Microsoft Sans Serif" w:eastAsia="Microsoft Sans Serif" w:hAnsi="Microsoft Sans Serif" w:cs="Microsoft Sans Serif"/>
                <w:position w:val="6"/>
                <w:sz w:val="12"/>
                <w:szCs w:val="22"/>
              </w:rPr>
              <w:t>d</w:t>
            </w:r>
            <w:r w:rsidRPr="000F1AB1">
              <w:rPr>
                <w:rFonts w:ascii="Microsoft Sans Serif" w:eastAsia="Microsoft Sans Serif" w:hAnsi="Microsoft Sans Serif" w:cs="Microsoft Sans Serif"/>
                <w:spacing w:val="-8"/>
                <w:position w:val="6"/>
                <w:sz w:val="12"/>
                <w:szCs w:val="22"/>
              </w:rPr>
              <w:t xml:space="preserve"> </w:t>
            </w:r>
            <w:r w:rsidRPr="000F1AB1">
              <w:rPr>
                <w:rFonts w:ascii="Microsoft Sans Serif" w:eastAsia="Microsoft Sans Serif" w:hAnsi="Microsoft Sans Serif" w:cs="Microsoft Sans Serif"/>
                <w:sz w:val="12"/>
                <w:szCs w:val="22"/>
              </w:rPr>
              <w:t>or</w:t>
            </w:r>
            <w:r w:rsidRPr="000F1AB1">
              <w:rPr>
                <w:rFonts w:ascii="Microsoft Sans Serif" w:eastAsia="Microsoft Sans Serif" w:hAnsi="Microsoft Sans Serif" w:cs="Microsoft Sans Serif"/>
                <w:spacing w:val="-7"/>
                <w:sz w:val="12"/>
                <w:szCs w:val="22"/>
              </w:rPr>
              <w:t xml:space="preserve"> </w:t>
            </w:r>
            <w:r w:rsidRPr="000F1AB1">
              <w:rPr>
                <w:rFonts w:ascii="Microsoft Sans Serif" w:eastAsia="Microsoft Sans Serif" w:hAnsi="Microsoft Sans Serif" w:cs="Microsoft Sans Serif"/>
                <w:sz w:val="12"/>
                <w:szCs w:val="22"/>
              </w:rPr>
              <w:t>12</w:t>
            </w:r>
            <w:r w:rsidRPr="000F1AB1">
              <w:rPr>
                <w:rFonts w:ascii="Microsoft Sans Serif" w:eastAsia="Microsoft Sans Serif" w:hAnsi="Microsoft Sans Serif" w:cs="Microsoft Sans Serif"/>
                <w:spacing w:val="-6"/>
                <w:sz w:val="12"/>
                <w:szCs w:val="22"/>
              </w:rPr>
              <w:t xml:space="preserve"> </w:t>
            </w:r>
            <w:r w:rsidRPr="000F1AB1">
              <w:rPr>
                <w:rFonts w:ascii="Microsoft Sans Serif" w:eastAsia="Microsoft Sans Serif" w:hAnsi="Microsoft Sans Serif" w:cs="Microsoft Sans Serif"/>
                <w:spacing w:val="-2"/>
                <w:sz w:val="12"/>
                <w:szCs w:val="22"/>
              </w:rPr>
              <w:t>solid</w:t>
            </w:r>
            <w:r w:rsidRPr="000F1AB1">
              <w:rPr>
                <w:rFonts w:ascii="Microsoft Sans Serif" w:eastAsia="Microsoft Sans Serif" w:hAnsi="Microsoft Sans Serif" w:cs="Microsoft Sans Serif"/>
                <w:spacing w:val="-2"/>
                <w:position w:val="6"/>
                <w:sz w:val="12"/>
                <w:szCs w:val="22"/>
              </w:rPr>
              <w:t>d</w:t>
            </w:r>
          </w:p>
        </w:tc>
        <w:tc>
          <w:tcPr>
            <w:tcW w:w="2130" w:type="dxa"/>
          </w:tcPr>
          <w:p w14:paraId="6D61636F" w14:textId="77777777" w:rsidR="000F1AB1" w:rsidRPr="000F1AB1" w:rsidRDefault="000F1AB1" w:rsidP="000F1AB1">
            <w:pPr>
              <w:widowControl w:val="0"/>
              <w:autoSpaceDE w:val="0"/>
              <w:autoSpaceDN w:val="0"/>
              <w:spacing w:line="145" w:lineRule="exact"/>
              <w:ind w:left="29"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8 </w:t>
            </w:r>
            <w:r w:rsidRPr="000F1AB1">
              <w:rPr>
                <w:rFonts w:ascii="Microsoft Sans Serif" w:eastAsia="Microsoft Sans Serif" w:hAnsi="Microsoft Sans Serif" w:cs="Microsoft Sans Serif"/>
                <w:spacing w:val="-2"/>
                <w:sz w:val="12"/>
                <w:szCs w:val="22"/>
              </w:rPr>
              <w:t>grout</w:t>
            </w:r>
            <w:r w:rsidRPr="000F1AB1">
              <w:rPr>
                <w:rFonts w:ascii="Microsoft Sans Serif" w:eastAsia="Microsoft Sans Serif" w:hAnsi="Microsoft Sans Serif" w:cs="Microsoft Sans Serif"/>
                <w:spacing w:val="-2"/>
                <w:position w:val="6"/>
                <w:sz w:val="12"/>
                <w:szCs w:val="22"/>
              </w:rPr>
              <w:t>d</w:t>
            </w:r>
          </w:p>
        </w:tc>
      </w:tr>
      <w:tr w:rsidR="000F1AB1" w:rsidRPr="000F1AB1" w14:paraId="518AD621" w14:textId="77777777" w:rsidTr="00CD549A">
        <w:trPr>
          <w:trHeight w:val="180"/>
        </w:trPr>
        <w:tc>
          <w:tcPr>
            <w:tcW w:w="2700" w:type="dxa"/>
            <w:vMerge/>
            <w:tcBorders>
              <w:top w:val="nil"/>
            </w:tcBorders>
          </w:tcPr>
          <w:p w14:paraId="7F08C72A"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15" w:type="dxa"/>
          </w:tcPr>
          <w:p w14:paraId="0ECD8D19" w14:textId="77777777" w:rsidR="000F1AB1" w:rsidRPr="000F1AB1" w:rsidRDefault="000F1AB1" w:rsidP="000F1AB1">
            <w:pPr>
              <w:widowControl w:val="0"/>
              <w:autoSpaceDE w:val="0"/>
              <w:autoSpaceDN w:val="0"/>
              <w:spacing w:before="9"/>
              <w:ind w:left="27" w:right="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6</w:t>
            </w:r>
          </w:p>
        </w:tc>
        <w:tc>
          <w:tcPr>
            <w:tcW w:w="1455" w:type="dxa"/>
          </w:tcPr>
          <w:p w14:paraId="7EAAAEDA" w14:textId="77777777" w:rsidR="000F1AB1" w:rsidRPr="000F1AB1" w:rsidRDefault="000F1AB1" w:rsidP="000F1AB1">
            <w:pPr>
              <w:widowControl w:val="0"/>
              <w:autoSpaceDE w:val="0"/>
              <w:autoSpaceDN w:val="0"/>
              <w:spacing w:line="145" w:lineRule="exact"/>
              <w:ind w:left="29"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8</w:t>
            </w:r>
            <w:r w:rsidRPr="000F1AB1">
              <w:rPr>
                <w:rFonts w:ascii="Microsoft Sans Serif" w:eastAsia="Microsoft Sans Serif" w:hAnsi="Microsoft Sans Serif" w:cs="Microsoft Sans Serif"/>
                <w:spacing w:val="-8"/>
                <w:sz w:val="12"/>
                <w:szCs w:val="22"/>
              </w:rPr>
              <w:t xml:space="preserve"> </w:t>
            </w:r>
            <w:r w:rsidRPr="000F1AB1">
              <w:rPr>
                <w:rFonts w:ascii="Microsoft Sans Serif" w:eastAsia="Microsoft Sans Serif" w:hAnsi="Microsoft Sans Serif" w:cs="Microsoft Sans Serif"/>
                <w:sz w:val="12"/>
                <w:szCs w:val="22"/>
              </w:rPr>
              <w:t>grout</w:t>
            </w:r>
            <w:r w:rsidRPr="000F1AB1">
              <w:rPr>
                <w:rFonts w:ascii="Microsoft Sans Serif" w:eastAsia="Microsoft Sans Serif" w:hAnsi="Microsoft Sans Serif" w:cs="Microsoft Sans Serif"/>
                <w:position w:val="6"/>
                <w:sz w:val="12"/>
                <w:szCs w:val="22"/>
              </w:rPr>
              <w:t>d</w:t>
            </w:r>
            <w:r w:rsidRPr="000F1AB1">
              <w:rPr>
                <w:rFonts w:ascii="Microsoft Sans Serif" w:eastAsia="Microsoft Sans Serif" w:hAnsi="Microsoft Sans Serif" w:cs="Microsoft Sans Serif"/>
                <w:spacing w:val="-8"/>
                <w:position w:val="6"/>
                <w:sz w:val="12"/>
                <w:szCs w:val="22"/>
              </w:rPr>
              <w:t xml:space="preserve"> </w:t>
            </w:r>
            <w:r w:rsidRPr="000F1AB1">
              <w:rPr>
                <w:rFonts w:ascii="Microsoft Sans Serif" w:eastAsia="Microsoft Sans Serif" w:hAnsi="Microsoft Sans Serif" w:cs="Microsoft Sans Serif"/>
                <w:sz w:val="12"/>
                <w:szCs w:val="22"/>
              </w:rPr>
              <w:t>or</w:t>
            </w:r>
            <w:r w:rsidRPr="000F1AB1">
              <w:rPr>
                <w:rFonts w:ascii="Microsoft Sans Serif" w:eastAsia="Microsoft Sans Serif" w:hAnsi="Microsoft Sans Serif" w:cs="Microsoft Sans Serif"/>
                <w:spacing w:val="-7"/>
                <w:sz w:val="12"/>
                <w:szCs w:val="22"/>
              </w:rPr>
              <w:t xml:space="preserve"> </w:t>
            </w:r>
            <w:r w:rsidRPr="000F1AB1">
              <w:rPr>
                <w:rFonts w:ascii="Microsoft Sans Serif" w:eastAsia="Microsoft Sans Serif" w:hAnsi="Microsoft Sans Serif" w:cs="Microsoft Sans Serif"/>
                <w:sz w:val="12"/>
                <w:szCs w:val="22"/>
              </w:rPr>
              <w:t>12</w:t>
            </w:r>
            <w:r w:rsidRPr="000F1AB1">
              <w:rPr>
                <w:rFonts w:ascii="Microsoft Sans Serif" w:eastAsia="Microsoft Sans Serif" w:hAnsi="Microsoft Sans Serif" w:cs="Microsoft Sans Serif"/>
                <w:spacing w:val="-6"/>
                <w:sz w:val="12"/>
                <w:szCs w:val="22"/>
              </w:rPr>
              <w:t xml:space="preserve"> </w:t>
            </w:r>
            <w:r w:rsidRPr="000F1AB1">
              <w:rPr>
                <w:rFonts w:ascii="Microsoft Sans Serif" w:eastAsia="Microsoft Sans Serif" w:hAnsi="Microsoft Sans Serif" w:cs="Microsoft Sans Serif"/>
                <w:spacing w:val="-2"/>
                <w:sz w:val="12"/>
                <w:szCs w:val="22"/>
              </w:rPr>
              <w:t>solid</w:t>
            </w:r>
            <w:r w:rsidRPr="000F1AB1">
              <w:rPr>
                <w:rFonts w:ascii="Microsoft Sans Serif" w:eastAsia="Microsoft Sans Serif" w:hAnsi="Microsoft Sans Serif" w:cs="Microsoft Sans Serif"/>
                <w:spacing w:val="-2"/>
                <w:position w:val="6"/>
                <w:sz w:val="12"/>
                <w:szCs w:val="22"/>
              </w:rPr>
              <w:t>d</w:t>
            </w:r>
          </w:p>
        </w:tc>
        <w:tc>
          <w:tcPr>
            <w:tcW w:w="1785" w:type="dxa"/>
          </w:tcPr>
          <w:p w14:paraId="7502D8EE" w14:textId="77777777" w:rsidR="000F1AB1" w:rsidRPr="000F1AB1" w:rsidRDefault="000F1AB1" w:rsidP="000F1AB1">
            <w:pPr>
              <w:widowControl w:val="0"/>
              <w:autoSpaceDE w:val="0"/>
              <w:autoSpaceDN w:val="0"/>
              <w:spacing w:line="145" w:lineRule="exact"/>
              <w:ind w:left="30" w:right="9"/>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10</w:t>
            </w:r>
            <w:r w:rsidRPr="000F1AB1">
              <w:rPr>
                <w:rFonts w:ascii="Microsoft Sans Serif" w:eastAsia="Microsoft Sans Serif" w:hAnsi="Microsoft Sans Serif" w:cs="Microsoft Sans Serif"/>
                <w:spacing w:val="-2"/>
                <w:sz w:val="12"/>
                <w:szCs w:val="22"/>
              </w:rPr>
              <w:t xml:space="preserve"> grout</w:t>
            </w:r>
            <w:r w:rsidRPr="000F1AB1">
              <w:rPr>
                <w:rFonts w:ascii="Microsoft Sans Serif" w:eastAsia="Microsoft Sans Serif" w:hAnsi="Microsoft Sans Serif" w:cs="Microsoft Sans Serif"/>
                <w:spacing w:val="-2"/>
                <w:position w:val="6"/>
                <w:sz w:val="12"/>
                <w:szCs w:val="22"/>
              </w:rPr>
              <w:t>d</w:t>
            </w:r>
          </w:p>
        </w:tc>
        <w:tc>
          <w:tcPr>
            <w:tcW w:w="2130" w:type="dxa"/>
          </w:tcPr>
          <w:p w14:paraId="0949067E" w14:textId="77777777" w:rsidR="000F1AB1" w:rsidRPr="000F1AB1" w:rsidRDefault="000F1AB1" w:rsidP="000F1AB1">
            <w:pPr>
              <w:widowControl w:val="0"/>
              <w:autoSpaceDE w:val="0"/>
              <w:autoSpaceDN w:val="0"/>
              <w:spacing w:line="145" w:lineRule="exact"/>
              <w:ind w:left="29"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10</w:t>
            </w:r>
            <w:r w:rsidRPr="000F1AB1">
              <w:rPr>
                <w:rFonts w:ascii="Microsoft Sans Serif" w:eastAsia="Microsoft Sans Serif" w:hAnsi="Microsoft Sans Serif" w:cs="Microsoft Sans Serif"/>
                <w:spacing w:val="-2"/>
                <w:sz w:val="12"/>
                <w:szCs w:val="22"/>
              </w:rPr>
              <w:t xml:space="preserve"> grout</w:t>
            </w:r>
            <w:r w:rsidRPr="000F1AB1">
              <w:rPr>
                <w:rFonts w:ascii="Microsoft Sans Serif" w:eastAsia="Microsoft Sans Serif" w:hAnsi="Microsoft Sans Serif" w:cs="Microsoft Sans Serif"/>
                <w:spacing w:val="-2"/>
                <w:position w:val="6"/>
                <w:sz w:val="12"/>
                <w:szCs w:val="22"/>
              </w:rPr>
              <w:t>d</w:t>
            </w:r>
          </w:p>
        </w:tc>
      </w:tr>
      <w:tr w:rsidR="000F1AB1" w:rsidRPr="000F1AB1" w14:paraId="79B1576B" w14:textId="77777777" w:rsidTr="00CD549A">
        <w:trPr>
          <w:trHeight w:val="180"/>
        </w:trPr>
        <w:tc>
          <w:tcPr>
            <w:tcW w:w="2700" w:type="dxa"/>
            <w:vMerge/>
            <w:tcBorders>
              <w:top w:val="nil"/>
            </w:tcBorders>
          </w:tcPr>
          <w:p w14:paraId="56459F55"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15" w:type="dxa"/>
          </w:tcPr>
          <w:p w14:paraId="47FE5692" w14:textId="77777777" w:rsidR="000F1AB1" w:rsidRPr="000F1AB1" w:rsidRDefault="000F1AB1" w:rsidP="000F1AB1">
            <w:pPr>
              <w:widowControl w:val="0"/>
              <w:autoSpaceDE w:val="0"/>
              <w:autoSpaceDN w:val="0"/>
              <w:spacing w:before="9"/>
              <w:ind w:left="27" w:right="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7</w:t>
            </w:r>
          </w:p>
        </w:tc>
        <w:tc>
          <w:tcPr>
            <w:tcW w:w="1455" w:type="dxa"/>
          </w:tcPr>
          <w:p w14:paraId="034BFEF4" w14:textId="77777777" w:rsidR="000F1AB1" w:rsidRPr="000F1AB1" w:rsidRDefault="000F1AB1" w:rsidP="000F1AB1">
            <w:pPr>
              <w:widowControl w:val="0"/>
              <w:autoSpaceDE w:val="0"/>
              <w:autoSpaceDN w:val="0"/>
              <w:spacing w:line="145" w:lineRule="exact"/>
              <w:ind w:left="29"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10</w:t>
            </w:r>
            <w:r w:rsidRPr="000F1AB1">
              <w:rPr>
                <w:rFonts w:ascii="Microsoft Sans Serif" w:eastAsia="Microsoft Sans Serif" w:hAnsi="Microsoft Sans Serif" w:cs="Microsoft Sans Serif"/>
                <w:spacing w:val="-2"/>
                <w:sz w:val="12"/>
                <w:szCs w:val="22"/>
              </w:rPr>
              <w:t xml:space="preserve"> grout</w:t>
            </w:r>
            <w:r w:rsidRPr="000F1AB1">
              <w:rPr>
                <w:rFonts w:ascii="Microsoft Sans Serif" w:eastAsia="Microsoft Sans Serif" w:hAnsi="Microsoft Sans Serif" w:cs="Microsoft Sans Serif"/>
                <w:spacing w:val="-2"/>
                <w:position w:val="6"/>
                <w:sz w:val="12"/>
                <w:szCs w:val="22"/>
              </w:rPr>
              <w:t>d</w:t>
            </w:r>
          </w:p>
        </w:tc>
        <w:tc>
          <w:tcPr>
            <w:tcW w:w="1785" w:type="dxa"/>
          </w:tcPr>
          <w:p w14:paraId="158076F0" w14:textId="77777777" w:rsidR="000F1AB1" w:rsidRPr="000F1AB1" w:rsidRDefault="000F1AB1" w:rsidP="000F1AB1">
            <w:pPr>
              <w:widowControl w:val="0"/>
              <w:autoSpaceDE w:val="0"/>
              <w:autoSpaceDN w:val="0"/>
              <w:spacing w:line="145" w:lineRule="exact"/>
              <w:ind w:left="30" w:right="9"/>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10</w:t>
            </w:r>
            <w:r w:rsidRPr="000F1AB1">
              <w:rPr>
                <w:rFonts w:ascii="Microsoft Sans Serif" w:eastAsia="Microsoft Sans Serif" w:hAnsi="Microsoft Sans Serif" w:cs="Microsoft Sans Serif"/>
                <w:spacing w:val="-2"/>
                <w:sz w:val="12"/>
                <w:szCs w:val="22"/>
              </w:rPr>
              <w:t xml:space="preserve"> grout</w:t>
            </w:r>
            <w:r w:rsidRPr="000F1AB1">
              <w:rPr>
                <w:rFonts w:ascii="Microsoft Sans Serif" w:eastAsia="Microsoft Sans Serif" w:hAnsi="Microsoft Sans Serif" w:cs="Microsoft Sans Serif"/>
                <w:spacing w:val="-2"/>
                <w:position w:val="6"/>
                <w:sz w:val="12"/>
                <w:szCs w:val="22"/>
              </w:rPr>
              <w:t>d</w:t>
            </w:r>
          </w:p>
        </w:tc>
        <w:tc>
          <w:tcPr>
            <w:tcW w:w="2130" w:type="dxa"/>
          </w:tcPr>
          <w:p w14:paraId="7C5F93AD" w14:textId="77777777" w:rsidR="000F1AB1" w:rsidRPr="000F1AB1" w:rsidRDefault="000F1AB1" w:rsidP="000F1AB1">
            <w:pPr>
              <w:widowControl w:val="0"/>
              <w:autoSpaceDE w:val="0"/>
              <w:autoSpaceDN w:val="0"/>
              <w:spacing w:before="9"/>
              <w:ind w:left="29" w:right="1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12</w:t>
            </w:r>
            <w:r w:rsidRPr="000F1AB1">
              <w:rPr>
                <w:rFonts w:ascii="Microsoft Sans Serif" w:eastAsia="Microsoft Sans Serif" w:hAnsi="Microsoft Sans Serif" w:cs="Microsoft Sans Serif"/>
                <w:spacing w:val="-2"/>
                <w:sz w:val="12"/>
                <w:szCs w:val="22"/>
              </w:rPr>
              <w:t xml:space="preserve"> </w:t>
            </w:r>
            <w:proofErr w:type="gramStart"/>
            <w:r w:rsidRPr="000F1AB1">
              <w:rPr>
                <w:rFonts w:ascii="Microsoft Sans Serif" w:eastAsia="Microsoft Sans Serif" w:hAnsi="Microsoft Sans Serif" w:cs="Microsoft Sans Serif"/>
                <w:spacing w:val="-2"/>
                <w:sz w:val="12"/>
                <w:szCs w:val="22"/>
              </w:rPr>
              <w:t>grout</w:t>
            </w:r>
            <w:proofErr w:type="gramEnd"/>
          </w:p>
        </w:tc>
      </w:tr>
      <w:tr w:rsidR="000F1AB1" w:rsidRPr="000F1AB1" w14:paraId="52766BD5" w14:textId="77777777" w:rsidTr="00CD549A">
        <w:trPr>
          <w:trHeight w:val="180"/>
        </w:trPr>
        <w:tc>
          <w:tcPr>
            <w:tcW w:w="2700" w:type="dxa"/>
            <w:vMerge/>
            <w:tcBorders>
              <w:top w:val="nil"/>
            </w:tcBorders>
          </w:tcPr>
          <w:p w14:paraId="2373A294"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15" w:type="dxa"/>
          </w:tcPr>
          <w:p w14:paraId="2630C13D" w14:textId="77777777" w:rsidR="000F1AB1" w:rsidRPr="000F1AB1" w:rsidRDefault="000F1AB1" w:rsidP="000F1AB1">
            <w:pPr>
              <w:widowControl w:val="0"/>
              <w:autoSpaceDE w:val="0"/>
              <w:autoSpaceDN w:val="0"/>
              <w:spacing w:before="9"/>
              <w:ind w:left="27" w:right="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c>
          <w:tcPr>
            <w:tcW w:w="1455" w:type="dxa"/>
          </w:tcPr>
          <w:p w14:paraId="377200DA" w14:textId="77777777" w:rsidR="000F1AB1" w:rsidRPr="000F1AB1" w:rsidRDefault="000F1AB1" w:rsidP="000F1AB1">
            <w:pPr>
              <w:widowControl w:val="0"/>
              <w:autoSpaceDE w:val="0"/>
              <w:autoSpaceDN w:val="0"/>
              <w:spacing w:line="145" w:lineRule="exact"/>
              <w:ind w:left="29"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10</w:t>
            </w:r>
            <w:r w:rsidRPr="000F1AB1">
              <w:rPr>
                <w:rFonts w:ascii="Microsoft Sans Serif" w:eastAsia="Microsoft Sans Serif" w:hAnsi="Microsoft Sans Serif" w:cs="Microsoft Sans Serif"/>
                <w:spacing w:val="-2"/>
                <w:sz w:val="12"/>
                <w:szCs w:val="22"/>
              </w:rPr>
              <w:t xml:space="preserve"> grout</w:t>
            </w:r>
            <w:r w:rsidRPr="000F1AB1">
              <w:rPr>
                <w:rFonts w:ascii="Microsoft Sans Serif" w:eastAsia="Microsoft Sans Serif" w:hAnsi="Microsoft Sans Serif" w:cs="Microsoft Sans Serif"/>
                <w:spacing w:val="-2"/>
                <w:position w:val="6"/>
                <w:sz w:val="12"/>
                <w:szCs w:val="22"/>
              </w:rPr>
              <w:t>d</w:t>
            </w:r>
          </w:p>
        </w:tc>
        <w:tc>
          <w:tcPr>
            <w:tcW w:w="1785" w:type="dxa"/>
          </w:tcPr>
          <w:p w14:paraId="2B976DCF" w14:textId="77777777" w:rsidR="000F1AB1" w:rsidRPr="000F1AB1" w:rsidRDefault="000F1AB1" w:rsidP="000F1AB1">
            <w:pPr>
              <w:widowControl w:val="0"/>
              <w:autoSpaceDE w:val="0"/>
              <w:autoSpaceDN w:val="0"/>
              <w:spacing w:before="9"/>
              <w:ind w:left="30"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12</w:t>
            </w:r>
            <w:r w:rsidRPr="000F1AB1">
              <w:rPr>
                <w:rFonts w:ascii="Microsoft Sans Serif" w:eastAsia="Microsoft Sans Serif" w:hAnsi="Microsoft Sans Serif" w:cs="Microsoft Sans Serif"/>
                <w:spacing w:val="-2"/>
                <w:sz w:val="12"/>
                <w:szCs w:val="22"/>
              </w:rPr>
              <w:t xml:space="preserve"> </w:t>
            </w:r>
            <w:proofErr w:type="gramStart"/>
            <w:r w:rsidRPr="000F1AB1">
              <w:rPr>
                <w:rFonts w:ascii="Microsoft Sans Serif" w:eastAsia="Microsoft Sans Serif" w:hAnsi="Microsoft Sans Serif" w:cs="Microsoft Sans Serif"/>
                <w:spacing w:val="-2"/>
                <w:sz w:val="12"/>
                <w:szCs w:val="22"/>
              </w:rPr>
              <w:t>grout</w:t>
            </w:r>
            <w:proofErr w:type="gramEnd"/>
          </w:p>
        </w:tc>
        <w:tc>
          <w:tcPr>
            <w:tcW w:w="2130" w:type="dxa"/>
          </w:tcPr>
          <w:p w14:paraId="6B5C6408" w14:textId="77777777" w:rsidR="000F1AB1" w:rsidRPr="000F1AB1" w:rsidRDefault="000F1AB1" w:rsidP="000F1AB1">
            <w:pPr>
              <w:widowControl w:val="0"/>
              <w:autoSpaceDE w:val="0"/>
              <w:autoSpaceDN w:val="0"/>
              <w:spacing w:before="9"/>
              <w:ind w:left="29" w:right="7"/>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Note</w:t>
            </w:r>
            <w:r w:rsidRPr="000F1AB1">
              <w:rPr>
                <w:rFonts w:ascii="Microsoft Sans Serif" w:eastAsia="Microsoft Sans Serif" w:hAnsi="Microsoft Sans Serif" w:cs="Microsoft Sans Serif"/>
                <w:spacing w:val="-4"/>
                <w:sz w:val="12"/>
                <w:szCs w:val="22"/>
              </w:rPr>
              <w:t xml:space="preserve"> </w:t>
            </w:r>
            <w:r w:rsidRPr="000F1AB1">
              <w:rPr>
                <w:rFonts w:ascii="Microsoft Sans Serif" w:eastAsia="Microsoft Sans Serif" w:hAnsi="Microsoft Sans Serif" w:cs="Microsoft Sans Serif"/>
                <w:spacing w:val="-10"/>
                <w:sz w:val="12"/>
                <w:szCs w:val="22"/>
              </w:rPr>
              <w:t>e</w:t>
            </w:r>
          </w:p>
        </w:tc>
      </w:tr>
      <w:tr w:rsidR="000F1AB1" w:rsidRPr="000F1AB1" w14:paraId="4F9E04AA" w14:textId="77777777" w:rsidTr="00CD549A">
        <w:trPr>
          <w:trHeight w:val="180"/>
        </w:trPr>
        <w:tc>
          <w:tcPr>
            <w:tcW w:w="2700" w:type="dxa"/>
            <w:vMerge/>
            <w:tcBorders>
              <w:top w:val="nil"/>
            </w:tcBorders>
          </w:tcPr>
          <w:p w14:paraId="2413BDFF"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15" w:type="dxa"/>
          </w:tcPr>
          <w:p w14:paraId="246C9D88" w14:textId="77777777" w:rsidR="000F1AB1" w:rsidRPr="000F1AB1" w:rsidRDefault="000F1AB1" w:rsidP="000F1AB1">
            <w:pPr>
              <w:widowControl w:val="0"/>
              <w:autoSpaceDE w:val="0"/>
              <w:autoSpaceDN w:val="0"/>
              <w:spacing w:before="9"/>
              <w:ind w:left="27" w:right="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9</w:t>
            </w:r>
          </w:p>
        </w:tc>
        <w:tc>
          <w:tcPr>
            <w:tcW w:w="1455" w:type="dxa"/>
          </w:tcPr>
          <w:p w14:paraId="75E41F3A" w14:textId="77777777" w:rsidR="000F1AB1" w:rsidRPr="000F1AB1" w:rsidRDefault="000F1AB1" w:rsidP="000F1AB1">
            <w:pPr>
              <w:widowControl w:val="0"/>
              <w:autoSpaceDE w:val="0"/>
              <w:autoSpaceDN w:val="0"/>
              <w:spacing w:before="9"/>
              <w:ind w:left="29" w:right="1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12</w:t>
            </w:r>
            <w:r w:rsidRPr="000F1AB1">
              <w:rPr>
                <w:rFonts w:ascii="Microsoft Sans Serif" w:eastAsia="Microsoft Sans Serif" w:hAnsi="Microsoft Sans Serif" w:cs="Microsoft Sans Serif"/>
                <w:spacing w:val="-2"/>
                <w:sz w:val="12"/>
                <w:szCs w:val="22"/>
              </w:rPr>
              <w:t xml:space="preserve"> </w:t>
            </w:r>
            <w:proofErr w:type="gramStart"/>
            <w:r w:rsidRPr="000F1AB1">
              <w:rPr>
                <w:rFonts w:ascii="Microsoft Sans Serif" w:eastAsia="Microsoft Sans Serif" w:hAnsi="Microsoft Sans Serif" w:cs="Microsoft Sans Serif"/>
                <w:spacing w:val="-2"/>
                <w:sz w:val="12"/>
                <w:szCs w:val="22"/>
              </w:rPr>
              <w:t>grout</w:t>
            </w:r>
            <w:proofErr w:type="gramEnd"/>
          </w:p>
        </w:tc>
        <w:tc>
          <w:tcPr>
            <w:tcW w:w="1785" w:type="dxa"/>
          </w:tcPr>
          <w:p w14:paraId="4B8EF672" w14:textId="77777777" w:rsidR="000F1AB1" w:rsidRPr="000F1AB1" w:rsidRDefault="000F1AB1" w:rsidP="000F1AB1">
            <w:pPr>
              <w:widowControl w:val="0"/>
              <w:autoSpaceDE w:val="0"/>
              <w:autoSpaceDN w:val="0"/>
              <w:spacing w:before="9"/>
              <w:ind w:left="30"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Note</w:t>
            </w:r>
            <w:r w:rsidRPr="000F1AB1">
              <w:rPr>
                <w:rFonts w:ascii="Microsoft Sans Serif" w:eastAsia="Microsoft Sans Serif" w:hAnsi="Microsoft Sans Serif" w:cs="Microsoft Sans Serif"/>
                <w:spacing w:val="-4"/>
                <w:sz w:val="12"/>
                <w:szCs w:val="22"/>
              </w:rPr>
              <w:t xml:space="preserve"> </w:t>
            </w:r>
            <w:r w:rsidRPr="000F1AB1">
              <w:rPr>
                <w:rFonts w:ascii="Microsoft Sans Serif" w:eastAsia="Microsoft Sans Serif" w:hAnsi="Microsoft Sans Serif" w:cs="Microsoft Sans Serif"/>
                <w:spacing w:val="-10"/>
                <w:sz w:val="12"/>
                <w:szCs w:val="22"/>
              </w:rPr>
              <w:t>e</w:t>
            </w:r>
          </w:p>
        </w:tc>
        <w:tc>
          <w:tcPr>
            <w:tcW w:w="2130" w:type="dxa"/>
          </w:tcPr>
          <w:p w14:paraId="46914F5A" w14:textId="77777777" w:rsidR="000F1AB1" w:rsidRPr="000F1AB1" w:rsidRDefault="000F1AB1" w:rsidP="000F1AB1">
            <w:pPr>
              <w:widowControl w:val="0"/>
              <w:autoSpaceDE w:val="0"/>
              <w:autoSpaceDN w:val="0"/>
              <w:spacing w:before="9"/>
              <w:ind w:left="29" w:right="7"/>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Note</w:t>
            </w:r>
            <w:r w:rsidRPr="000F1AB1">
              <w:rPr>
                <w:rFonts w:ascii="Microsoft Sans Serif" w:eastAsia="Microsoft Sans Serif" w:hAnsi="Microsoft Sans Serif" w:cs="Microsoft Sans Serif"/>
                <w:spacing w:val="-4"/>
                <w:sz w:val="12"/>
                <w:szCs w:val="22"/>
              </w:rPr>
              <w:t xml:space="preserve"> </w:t>
            </w:r>
            <w:r w:rsidRPr="000F1AB1">
              <w:rPr>
                <w:rFonts w:ascii="Microsoft Sans Serif" w:eastAsia="Microsoft Sans Serif" w:hAnsi="Microsoft Sans Serif" w:cs="Microsoft Sans Serif"/>
                <w:spacing w:val="-10"/>
                <w:sz w:val="12"/>
                <w:szCs w:val="22"/>
              </w:rPr>
              <w:t>e</w:t>
            </w:r>
          </w:p>
        </w:tc>
      </w:tr>
    </w:tbl>
    <w:p w14:paraId="7C25C6D8" w14:textId="77777777" w:rsidR="000F1AB1" w:rsidRPr="000F1AB1" w:rsidRDefault="000F1AB1" w:rsidP="000F1AB1">
      <w:pPr>
        <w:widowControl w:val="0"/>
        <w:autoSpaceDE w:val="0"/>
        <w:autoSpaceDN w:val="0"/>
        <w:spacing w:before="194"/>
        <w:ind w:left="190"/>
        <w:rPr>
          <w:rFonts w:ascii="Microsoft Sans Serif" w:eastAsia="Microsoft Sans Serif" w:hAnsi="Microsoft Sans Serif" w:cs="Microsoft Sans Serif"/>
          <w:sz w:val="18"/>
          <w:szCs w:val="18"/>
        </w:rPr>
      </w:pPr>
      <w:r w:rsidRPr="000F1AB1">
        <w:rPr>
          <w:rFonts w:ascii="Microsoft Sans Serif" w:eastAsia="Microsoft Sans Serif" w:hAnsi="Microsoft Sans Serif" w:cs="Microsoft Sans Serif"/>
          <w:sz w:val="18"/>
          <w:szCs w:val="18"/>
        </w:rPr>
        <w:t>For</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SI:</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1</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inch =</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25.4</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mm, 1</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foot</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 xml:space="preserve">304.8 </w:t>
      </w:r>
      <w:r w:rsidRPr="000F1AB1">
        <w:rPr>
          <w:rFonts w:ascii="Microsoft Sans Serif" w:eastAsia="Microsoft Sans Serif" w:hAnsi="Microsoft Sans Serif" w:cs="Microsoft Sans Serif"/>
          <w:spacing w:val="-5"/>
          <w:sz w:val="18"/>
          <w:szCs w:val="18"/>
        </w:rPr>
        <w:t>mm.</w:t>
      </w:r>
    </w:p>
    <w:p w14:paraId="108502BB" w14:textId="4DF0B001" w:rsidR="000F1AB1" w:rsidRPr="00954A06" w:rsidRDefault="000F1AB1" w:rsidP="00954A06">
      <w:pPr>
        <w:widowControl w:val="0"/>
        <w:autoSpaceDE w:val="0"/>
        <w:autoSpaceDN w:val="0"/>
        <w:spacing w:before="58"/>
        <w:rPr>
          <w:rFonts w:ascii="Microsoft Sans Serif" w:eastAsia="Microsoft Sans Serif" w:hAnsi="Microsoft Sans Serif" w:cs="Microsoft Sans Serif"/>
          <w:color w:val="FF0000"/>
          <w:sz w:val="18"/>
          <w:szCs w:val="18"/>
        </w:rPr>
      </w:pPr>
    </w:p>
    <w:p w14:paraId="21892175" w14:textId="63FD506F" w:rsidR="00954A06" w:rsidRPr="00954A06" w:rsidRDefault="00954A06" w:rsidP="00954A06">
      <w:pPr>
        <w:widowControl w:val="0"/>
        <w:autoSpaceDE w:val="0"/>
        <w:autoSpaceDN w:val="0"/>
        <w:spacing w:before="58"/>
        <w:rPr>
          <w:rFonts w:ascii="Microsoft Sans Serif" w:eastAsia="Microsoft Sans Serif" w:hAnsi="Microsoft Sans Serif" w:cs="Microsoft Sans Serif"/>
          <w:color w:val="FF0000"/>
          <w:sz w:val="18"/>
          <w:szCs w:val="18"/>
        </w:rPr>
      </w:pPr>
      <w:r w:rsidRPr="00954A06">
        <w:rPr>
          <w:rFonts w:ascii="Microsoft Sans Serif" w:eastAsia="Microsoft Sans Serif" w:hAnsi="Microsoft Sans Serif" w:cs="Microsoft Sans Serif"/>
          <w:color w:val="FF0000"/>
          <w:sz w:val="18"/>
          <w:szCs w:val="18"/>
        </w:rPr>
        <w:t xml:space="preserve">a – </w:t>
      </w:r>
      <w:r>
        <w:rPr>
          <w:rFonts w:ascii="Microsoft Sans Serif" w:eastAsia="Microsoft Sans Serif" w:hAnsi="Microsoft Sans Serif" w:cs="Microsoft Sans Serif"/>
          <w:color w:val="FF0000"/>
          <w:sz w:val="18"/>
          <w:szCs w:val="18"/>
        </w:rPr>
        <w:t>d</w:t>
      </w:r>
      <w:r w:rsidRPr="00954A06">
        <w:rPr>
          <w:rFonts w:ascii="Microsoft Sans Serif" w:eastAsia="Microsoft Sans Serif" w:hAnsi="Microsoft Sans Serif" w:cs="Microsoft Sans Serif"/>
          <w:color w:val="FF0000"/>
          <w:sz w:val="18"/>
          <w:szCs w:val="18"/>
        </w:rPr>
        <w:t xml:space="preserve"> no change </w:t>
      </w:r>
    </w:p>
    <w:p w14:paraId="0D1C024D" w14:textId="77777777" w:rsidR="00954A06" w:rsidRDefault="00954A06" w:rsidP="00954A06">
      <w:pPr>
        <w:widowControl w:val="0"/>
        <w:tabs>
          <w:tab w:val="left" w:pos="804"/>
        </w:tabs>
        <w:autoSpaceDE w:val="0"/>
        <w:autoSpaceDN w:val="0"/>
        <w:ind w:left="550"/>
        <w:rPr>
          <w:rFonts w:ascii="Microsoft Sans Serif" w:eastAsia="Microsoft Sans Serif" w:hAnsi="Microsoft Sans Serif" w:cs="Microsoft Sans Serif"/>
          <w:sz w:val="18"/>
          <w:szCs w:val="22"/>
        </w:rPr>
      </w:pPr>
    </w:p>
    <w:p w14:paraId="59C669AB" w14:textId="50074C84" w:rsidR="000F1AB1" w:rsidRPr="000F1AB1" w:rsidRDefault="00954A06" w:rsidP="00954A06">
      <w:pPr>
        <w:widowControl w:val="0"/>
        <w:tabs>
          <w:tab w:val="left" w:pos="804"/>
        </w:tabs>
        <w:autoSpaceDE w:val="0"/>
        <w:autoSpaceDN w:val="0"/>
        <w:ind w:left="550"/>
        <w:rPr>
          <w:rFonts w:ascii="Microsoft Sans Serif" w:eastAsia="Microsoft Sans Serif" w:hAnsi="Microsoft Sans Serif" w:cs="Microsoft Sans Serif"/>
          <w:sz w:val="18"/>
          <w:szCs w:val="22"/>
        </w:rPr>
      </w:pPr>
      <w:r>
        <w:rPr>
          <w:rFonts w:ascii="Microsoft Sans Serif" w:eastAsia="Microsoft Sans Serif" w:hAnsi="Microsoft Sans Serif" w:cs="Microsoft Sans Serif"/>
          <w:sz w:val="18"/>
          <w:szCs w:val="22"/>
        </w:rPr>
        <w:t xml:space="preserve">e.  </w:t>
      </w:r>
      <w:r w:rsidR="000F1AB1" w:rsidRPr="000F1AB1">
        <w:rPr>
          <w:rFonts w:ascii="Microsoft Sans Serif" w:eastAsia="Microsoft Sans Serif" w:hAnsi="Microsoft Sans Serif" w:cs="Microsoft Sans Serif"/>
          <w:sz w:val="18"/>
          <w:szCs w:val="22"/>
        </w:rPr>
        <w:t>Wall</w:t>
      </w:r>
      <w:r w:rsidR="000F1AB1" w:rsidRPr="000F1AB1">
        <w:rPr>
          <w:rFonts w:ascii="Microsoft Sans Serif" w:eastAsia="Microsoft Sans Serif" w:hAnsi="Microsoft Sans Serif" w:cs="Microsoft Sans Serif"/>
          <w:spacing w:val="-4"/>
          <w:sz w:val="18"/>
          <w:szCs w:val="22"/>
        </w:rPr>
        <w:t xml:space="preserve"> </w:t>
      </w:r>
      <w:r w:rsidR="000F1AB1" w:rsidRPr="000F1AB1">
        <w:rPr>
          <w:rFonts w:ascii="Microsoft Sans Serif" w:eastAsia="Microsoft Sans Serif" w:hAnsi="Microsoft Sans Serif" w:cs="Microsoft Sans Serif"/>
          <w:sz w:val="18"/>
          <w:szCs w:val="22"/>
        </w:rPr>
        <w:t>construction</w:t>
      </w:r>
      <w:r w:rsidR="000F1AB1" w:rsidRPr="000F1AB1">
        <w:rPr>
          <w:rFonts w:ascii="Microsoft Sans Serif" w:eastAsia="Microsoft Sans Serif" w:hAnsi="Microsoft Sans Serif" w:cs="Microsoft Sans Serif"/>
          <w:spacing w:val="-4"/>
          <w:sz w:val="18"/>
          <w:szCs w:val="22"/>
        </w:rPr>
        <w:t xml:space="preserve"> </w:t>
      </w:r>
      <w:r w:rsidR="000F1AB1" w:rsidRPr="000F1AB1">
        <w:rPr>
          <w:rFonts w:ascii="Microsoft Sans Serif" w:eastAsia="Microsoft Sans Serif" w:hAnsi="Microsoft Sans Serif" w:cs="Microsoft Sans Serif"/>
          <w:sz w:val="18"/>
          <w:szCs w:val="22"/>
        </w:rPr>
        <w:t>shall</w:t>
      </w:r>
      <w:r w:rsidR="000F1AB1" w:rsidRPr="000F1AB1">
        <w:rPr>
          <w:rFonts w:ascii="Microsoft Sans Serif" w:eastAsia="Microsoft Sans Serif" w:hAnsi="Microsoft Sans Serif" w:cs="Microsoft Sans Serif"/>
          <w:spacing w:val="-4"/>
          <w:sz w:val="18"/>
          <w:szCs w:val="22"/>
        </w:rPr>
        <w:t xml:space="preserve"> </w:t>
      </w:r>
      <w:r w:rsidR="000F1AB1" w:rsidRPr="000F1AB1">
        <w:rPr>
          <w:rFonts w:ascii="Microsoft Sans Serif" w:eastAsia="Microsoft Sans Serif" w:hAnsi="Microsoft Sans Serif" w:cs="Microsoft Sans Serif"/>
          <w:sz w:val="18"/>
          <w:szCs w:val="22"/>
        </w:rPr>
        <w:t>be</w:t>
      </w:r>
      <w:r w:rsidR="000F1AB1" w:rsidRPr="000F1AB1">
        <w:rPr>
          <w:rFonts w:ascii="Microsoft Sans Serif" w:eastAsia="Microsoft Sans Serif" w:hAnsi="Microsoft Sans Serif" w:cs="Microsoft Sans Serif"/>
          <w:spacing w:val="-4"/>
          <w:sz w:val="18"/>
          <w:szCs w:val="22"/>
        </w:rPr>
        <w:t xml:space="preserve"> </w:t>
      </w:r>
      <w:r w:rsidR="000F1AB1" w:rsidRPr="000F1AB1">
        <w:rPr>
          <w:rFonts w:ascii="Microsoft Sans Serif" w:eastAsia="Microsoft Sans Serif" w:hAnsi="Microsoft Sans Serif" w:cs="Microsoft Sans Serif"/>
          <w:sz w:val="18"/>
          <w:szCs w:val="22"/>
        </w:rPr>
        <w:t>in</w:t>
      </w:r>
      <w:r w:rsidR="000F1AB1" w:rsidRPr="000F1AB1">
        <w:rPr>
          <w:rFonts w:ascii="Microsoft Sans Serif" w:eastAsia="Microsoft Sans Serif" w:hAnsi="Microsoft Sans Serif" w:cs="Microsoft Sans Serif"/>
          <w:spacing w:val="-4"/>
          <w:sz w:val="18"/>
          <w:szCs w:val="22"/>
        </w:rPr>
        <w:t xml:space="preserve"> </w:t>
      </w:r>
      <w:r w:rsidR="000F1AB1" w:rsidRPr="000F1AB1">
        <w:rPr>
          <w:rFonts w:ascii="Microsoft Sans Serif" w:eastAsia="Microsoft Sans Serif" w:hAnsi="Microsoft Sans Serif" w:cs="Microsoft Sans Serif"/>
          <w:sz w:val="18"/>
          <w:szCs w:val="22"/>
        </w:rPr>
        <w:t>accordance</w:t>
      </w:r>
      <w:r w:rsidR="000F1AB1" w:rsidRPr="000F1AB1">
        <w:rPr>
          <w:rFonts w:ascii="Microsoft Sans Serif" w:eastAsia="Microsoft Sans Serif" w:hAnsi="Microsoft Sans Serif" w:cs="Microsoft Sans Serif"/>
          <w:spacing w:val="-4"/>
          <w:sz w:val="18"/>
          <w:szCs w:val="22"/>
        </w:rPr>
        <w:t xml:space="preserve"> </w:t>
      </w:r>
      <w:r w:rsidR="000F1AB1" w:rsidRPr="000F1AB1">
        <w:rPr>
          <w:rFonts w:ascii="Microsoft Sans Serif" w:eastAsia="Microsoft Sans Serif" w:hAnsi="Microsoft Sans Serif" w:cs="Microsoft Sans Serif"/>
          <w:sz w:val="18"/>
          <w:szCs w:val="22"/>
        </w:rPr>
        <w:t>with</w:t>
      </w:r>
      <w:r w:rsidR="000F1AB1" w:rsidRPr="000F1AB1">
        <w:rPr>
          <w:rFonts w:ascii="Microsoft Sans Serif" w:eastAsia="Microsoft Sans Serif" w:hAnsi="Microsoft Sans Serif" w:cs="Microsoft Sans Serif"/>
          <w:spacing w:val="-4"/>
          <w:sz w:val="18"/>
          <w:szCs w:val="22"/>
        </w:rPr>
        <w:t xml:space="preserve"> </w:t>
      </w:r>
      <w:r w:rsidR="000F1AB1" w:rsidRPr="000F1AB1">
        <w:rPr>
          <w:rFonts w:ascii="Microsoft Sans Serif" w:eastAsia="Microsoft Sans Serif" w:hAnsi="Microsoft Sans Serif" w:cs="Microsoft Sans Serif"/>
          <w:spacing w:val="-2"/>
          <w:sz w:val="18"/>
          <w:szCs w:val="22"/>
        </w:rPr>
        <w:t>Table</w:t>
      </w:r>
    </w:p>
    <w:p w14:paraId="2BD0A5A1" w14:textId="77777777" w:rsidR="000F1AB1" w:rsidRPr="000F1AB1" w:rsidRDefault="000F1AB1" w:rsidP="000F1AB1">
      <w:pPr>
        <w:widowControl w:val="0"/>
        <w:autoSpaceDE w:val="0"/>
        <w:autoSpaceDN w:val="0"/>
        <w:spacing w:before="66"/>
        <w:ind w:left="805"/>
        <w:rPr>
          <w:rFonts w:ascii="Microsoft Sans Serif" w:eastAsia="Microsoft Sans Serif" w:hAnsi="Microsoft Sans Serif" w:cs="Microsoft Sans Serif"/>
          <w:sz w:val="18"/>
          <w:szCs w:val="18"/>
        </w:rPr>
      </w:pPr>
      <w:r w:rsidRPr="000F1AB1">
        <w:rPr>
          <w:rFonts w:ascii="Microsoft Sans Serif" w:eastAsia="Microsoft Sans Serif" w:hAnsi="Microsoft Sans Serif" w:cs="Microsoft Sans Serif"/>
          <w:strike/>
          <w:sz w:val="18"/>
          <w:szCs w:val="18"/>
        </w:rPr>
        <w:t>R404.1.1(2)</w:t>
      </w:r>
      <w:r w:rsidRPr="000F1AB1">
        <w:rPr>
          <w:rFonts w:ascii="Microsoft Sans Serif" w:eastAsia="Microsoft Sans Serif" w:hAnsi="Microsoft Sans Serif" w:cs="Microsoft Sans Serif"/>
          <w:spacing w:val="-12"/>
          <w:sz w:val="18"/>
          <w:szCs w:val="18"/>
        </w:rPr>
        <w:t xml:space="preserve"> </w:t>
      </w:r>
      <w:r w:rsidRPr="000F1AB1">
        <w:rPr>
          <w:rFonts w:ascii="Microsoft Sans Serif" w:eastAsia="Microsoft Sans Serif" w:hAnsi="Microsoft Sans Serif" w:cs="Microsoft Sans Serif"/>
          <w:sz w:val="18"/>
          <w:szCs w:val="18"/>
          <w:u w:val="single"/>
        </w:rPr>
        <w:t>R404.1.2.1(2)</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pacing w:val="-12"/>
          <w:sz w:val="18"/>
          <w:szCs w:val="18"/>
        </w:rPr>
        <w:t xml:space="preserve"> </w:t>
      </w:r>
      <w:r w:rsidRPr="000F1AB1">
        <w:rPr>
          <w:rFonts w:ascii="Microsoft Sans Serif" w:eastAsia="Microsoft Sans Serif" w:hAnsi="Microsoft Sans Serif" w:cs="Microsoft Sans Serif"/>
          <w:strike/>
          <w:sz w:val="18"/>
          <w:szCs w:val="18"/>
        </w:rPr>
        <w:t>R404.1.1(3)</w:t>
      </w:r>
      <w:r w:rsidRPr="000F1AB1">
        <w:rPr>
          <w:rFonts w:ascii="Microsoft Sans Serif" w:eastAsia="Microsoft Sans Serif" w:hAnsi="Microsoft Sans Serif" w:cs="Microsoft Sans Serif"/>
          <w:sz w:val="18"/>
          <w:szCs w:val="18"/>
          <w:u w:val="single"/>
        </w:rPr>
        <w:t>R404.1.2.1(3)</w:t>
      </w:r>
      <w:r w:rsidRPr="000F1AB1">
        <w:rPr>
          <w:rFonts w:ascii="Microsoft Sans Serif" w:eastAsia="Microsoft Sans Serif" w:hAnsi="Microsoft Sans Serif" w:cs="Microsoft Sans Serif"/>
          <w:spacing w:val="-12"/>
          <w:sz w:val="18"/>
          <w:szCs w:val="18"/>
        </w:rPr>
        <w:t xml:space="preserve"> </w:t>
      </w:r>
      <w:r w:rsidRPr="000F1AB1">
        <w:rPr>
          <w:rFonts w:ascii="Microsoft Sans Serif" w:eastAsia="Microsoft Sans Serif" w:hAnsi="Microsoft Sans Serif" w:cs="Microsoft Sans Serif"/>
          <w:sz w:val="18"/>
          <w:szCs w:val="18"/>
        </w:rPr>
        <w:t>or</w:t>
      </w:r>
      <w:r w:rsidRPr="000F1AB1">
        <w:rPr>
          <w:rFonts w:ascii="Microsoft Sans Serif" w:eastAsia="Microsoft Sans Serif" w:hAnsi="Microsoft Sans Serif" w:cs="Microsoft Sans Serif"/>
          <w:spacing w:val="-12"/>
          <w:sz w:val="18"/>
          <w:szCs w:val="18"/>
        </w:rPr>
        <w:t xml:space="preserve"> </w:t>
      </w:r>
      <w:r w:rsidRPr="000F1AB1">
        <w:rPr>
          <w:rFonts w:ascii="Microsoft Sans Serif" w:eastAsia="Microsoft Sans Serif" w:hAnsi="Microsoft Sans Serif" w:cs="Microsoft Sans Serif"/>
          <w:strike/>
          <w:sz w:val="18"/>
          <w:szCs w:val="18"/>
        </w:rPr>
        <w:t>R404.1.1(4)</w:t>
      </w:r>
      <w:r w:rsidRPr="000F1AB1">
        <w:rPr>
          <w:rFonts w:ascii="Microsoft Sans Serif" w:eastAsia="Microsoft Sans Serif" w:hAnsi="Microsoft Sans Serif" w:cs="Microsoft Sans Serif"/>
          <w:sz w:val="18"/>
          <w:szCs w:val="18"/>
          <w:u w:val="single"/>
        </w:rPr>
        <w:t>R404.1.2.1(4)</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pacing w:val="-12"/>
          <w:sz w:val="18"/>
          <w:szCs w:val="18"/>
        </w:rPr>
        <w:t xml:space="preserve"> </w:t>
      </w:r>
      <w:r w:rsidRPr="000F1AB1">
        <w:rPr>
          <w:rFonts w:ascii="Microsoft Sans Serif" w:eastAsia="Microsoft Sans Serif" w:hAnsi="Microsoft Sans Serif" w:cs="Microsoft Sans Serif"/>
          <w:sz w:val="18"/>
          <w:szCs w:val="18"/>
        </w:rPr>
        <w:t>or</w:t>
      </w:r>
      <w:r w:rsidRPr="000F1AB1">
        <w:rPr>
          <w:rFonts w:ascii="Microsoft Sans Serif" w:eastAsia="Microsoft Sans Serif" w:hAnsi="Microsoft Sans Serif" w:cs="Microsoft Sans Serif"/>
          <w:spacing w:val="-10"/>
          <w:sz w:val="18"/>
          <w:szCs w:val="18"/>
        </w:rPr>
        <w:t xml:space="preserve"> </w:t>
      </w:r>
      <w:r w:rsidRPr="000F1AB1">
        <w:rPr>
          <w:rFonts w:ascii="Microsoft Sans Serif" w:eastAsia="Microsoft Sans Serif" w:hAnsi="Microsoft Sans Serif" w:cs="Microsoft Sans Serif"/>
          <w:sz w:val="18"/>
          <w:szCs w:val="18"/>
        </w:rPr>
        <w:t>a</w:t>
      </w:r>
      <w:r w:rsidRPr="000F1AB1">
        <w:rPr>
          <w:rFonts w:ascii="Microsoft Sans Serif" w:eastAsia="Microsoft Sans Serif" w:hAnsi="Microsoft Sans Serif" w:cs="Microsoft Sans Serif"/>
          <w:spacing w:val="-9"/>
          <w:sz w:val="18"/>
          <w:szCs w:val="18"/>
        </w:rPr>
        <w:t xml:space="preserve"> </w:t>
      </w:r>
      <w:r w:rsidRPr="000F1AB1">
        <w:rPr>
          <w:rFonts w:ascii="Microsoft Sans Serif" w:eastAsia="Microsoft Sans Serif" w:hAnsi="Microsoft Sans Serif" w:cs="Microsoft Sans Serif"/>
          <w:sz w:val="18"/>
          <w:szCs w:val="18"/>
        </w:rPr>
        <w:t>design</w:t>
      </w:r>
      <w:r w:rsidRPr="000F1AB1">
        <w:rPr>
          <w:rFonts w:ascii="Microsoft Sans Serif" w:eastAsia="Microsoft Sans Serif" w:hAnsi="Microsoft Sans Serif" w:cs="Microsoft Sans Serif"/>
          <w:spacing w:val="-10"/>
          <w:sz w:val="18"/>
          <w:szCs w:val="18"/>
        </w:rPr>
        <w:t xml:space="preserve"> </w:t>
      </w:r>
      <w:r w:rsidRPr="000F1AB1">
        <w:rPr>
          <w:rFonts w:ascii="Microsoft Sans Serif" w:eastAsia="Microsoft Sans Serif" w:hAnsi="Microsoft Sans Serif" w:cs="Microsoft Sans Serif"/>
          <w:sz w:val="18"/>
          <w:szCs w:val="18"/>
        </w:rPr>
        <w:t>shall</w:t>
      </w:r>
      <w:r w:rsidRPr="000F1AB1">
        <w:rPr>
          <w:rFonts w:ascii="Microsoft Sans Serif" w:eastAsia="Microsoft Sans Serif" w:hAnsi="Microsoft Sans Serif" w:cs="Microsoft Sans Serif"/>
          <w:spacing w:val="-9"/>
          <w:sz w:val="18"/>
          <w:szCs w:val="18"/>
        </w:rPr>
        <w:t xml:space="preserve"> </w:t>
      </w:r>
      <w:r w:rsidRPr="000F1AB1">
        <w:rPr>
          <w:rFonts w:ascii="Microsoft Sans Serif" w:eastAsia="Microsoft Sans Serif" w:hAnsi="Microsoft Sans Serif" w:cs="Microsoft Sans Serif"/>
          <w:sz w:val="18"/>
          <w:szCs w:val="18"/>
        </w:rPr>
        <w:t>be</w:t>
      </w:r>
      <w:r w:rsidRPr="000F1AB1">
        <w:rPr>
          <w:rFonts w:ascii="Microsoft Sans Serif" w:eastAsia="Microsoft Sans Serif" w:hAnsi="Microsoft Sans Serif" w:cs="Microsoft Sans Serif"/>
          <w:spacing w:val="-10"/>
          <w:sz w:val="18"/>
          <w:szCs w:val="18"/>
        </w:rPr>
        <w:t xml:space="preserve"> </w:t>
      </w:r>
      <w:r w:rsidRPr="000F1AB1">
        <w:rPr>
          <w:rFonts w:ascii="Microsoft Sans Serif" w:eastAsia="Microsoft Sans Serif" w:hAnsi="Microsoft Sans Serif" w:cs="Microsoft Sans Serif"/>
          <w:spacing w:val="-2"/>
          <w:sz w:val="18"/>
          <w:szCs w:val="18"/>
        </w:rPr>
        <w:t>provided.</w:t>
      </w:r>
    </w:p>
    <w:p w14:paraId="0001CA4C" w14:textId="35A17C62" w:rsidR="000F1AB1" w:rsidRPr="00954A06" w:rsidRDefault="000F1AB1" w:rsidP="00B14968">
      <w:pPr>
        <w:pStyle w:val="ListParagraph"/>
        <w:widowControl w:val="0"/>
        <w:numPr>
          <w:ilvl w:val="0"/>
          <w:numId w:val="63"/>
        </w:numPr>
        <w:tabs>
          <w:tab w:val="left" w:pos="804"/>
        </w:tabs>
        <w:autoSpaceDE w:val="0"/>
        <w:autoSpaceDN w:val="0"/>
        <w:spacing w:before="1"/>
        <w:rPr>
          <w:rFonts w:ascii="Microsoft Sans Serif" w:eastAsia="Microsoft Sans Serif" w:hAnsi="Microsoft Sans Serif" w:cs="Microsoft Sans Serif"/>
          <w:sz w:val="18"/>
          <w:szCs w:val="22"/>
        </w:rPr>
      </w:pPr>
      <w:r w:rsidRPr="00954A06">
        <w:rPr>
          <w:rFonts w:ascii="Microsoft Sans Serif" w:eastAsia="Microsoft Sans Serif" w:hAnsi="Microsoft Sans Serif" w:cs="Microsoft Sans Serif"/>
          <w:sz w:val="18"/>
          <w:szCs w:val="22"/>
        </w:rPr>
        <w:t>The</w:t>
      </w:r>
      <w:r w:rsidRPr="00954A06">
        <w:rPr>
          <w:rFonts w:ascii="Microsoft Sans Serif" w:eastAsia="Microsoft Sans Serif" w:hAnsi="Microsoft Sans Serif" w:cs="Microsoft Sans Serif"/>
          <w:spacing w:val="-3"/>
          <w:sz w:val="18"/>
          <w:szCs w:val="22"/>
        </w:rPr>
        <w:t xml:space="preserve"> </w:t>
      </w:r>
      <w:r w:rsidRPr="00954A06">
        <w:rPr>
          <w:rFonts w:ascii="Microsoft Sans Serif" w:eastAsia="Microsoft Sans Serif" w:hAnsi="Microsoft Sans Serif" w:cs="Microsoft Sans Serif"/>
          <w:sz w:val="18"/>
          <w:szCs w:val="22"/>
        </w:rPr>
        <w:t>use</w:t>
      </w:r>
      <w:r w:rsidRPr="00954A06">
        <w:rPr>
          <w:rFonts w:ascii="Microsoft Sans Serif" w:eastAsia="Microsoft Sans Serif" w:hAnsi="Microsoft Sans Serif" w:cs="Microsoft Sans Serif"/>
          <w:spacing w:val="-3"/>
          <w:sz w:val="18"/>
          <w:szCs w:val="22"/>
        </w:rPr>
        <w:t xml:space="preserve"> </w:t>
      </w:r>
      <w:r w:rsidRPr="00954A06">
        <w:rPr>
          <w:rFonts w:ascii="Microsoft Sans Serif" w:eastAsia="Microsoft Sans Serif" w:hAnsi="Microsoft Sans Serif" w:cs="Microsoft Sans Serif"/>
          <w:sz w:val="18"/>
          <w:szCs w:val="22"/>
        </w:rPr>
        <w:t>of</w:t>
      </w:r>
      <w:r w:rsidRPr="00954A06">
        <w:rPr>
          <w:rFonts w:ascii="Microsoft Sans Serif" w:eastAsia="Microsoft Sans Serif" w:hAnsi="Microsoft Sans Serif" w:cs="Microsoft Sans Serif"/>
          <w:spacing w:val="-3"/>
          <w:sz w:val="18"/>
          <w:szCs w:val="22"/>
        </w:rPr>
        <w:t xml:space="preserve"> </w:t>
      </w:r>
      <w:r w:rsidRPr="00954A06">
        <w:rPr>
          <w:rFonts w:ascii="Microsoft Sans Serif" w:eastAsia="Microsoft Sans Serif" w:hAnsi="Microsoft Sans Serif" w:cs="Microsoft Sans Serif"/>
          <w:sz w:val="18"/>
          <w:szCs w:val="22"/>
        </w:rPr>
        <w:t>this</w:t>
      </w:r>
      <w:r w:rsidRPr="00954A06">
        <w:rPr>
          <w:rFonts w:ascii="Microsoft Sans Serif" w:eastAsia="Microsoft Sans Serif" w:hAnsi="Microsoft Sans Serif" w:cs="Microsoft Sans Serif"/>
          <w:spacing w:val="-3"/>
          <w:sz w:val="18"/>
          <w:szCs w:val="22"/>
        </w:rPr>
        <w:t xml:space="preserve"> </w:t>
      </w:r>
      <w:r w:rsidRPr="00954A06">
        <w:rPr>
          <w:rFonts w:ascii="Microsoft Sans Serif" w:eastAsia="Microsoft Sans Serif" w:hAnsi="Microsoft Sans Serif" w:cs="Microsoft Sans Serif"/>
          <w:sz w:val="18"/>
          <w:szCs w:val="22"/>
        </w:rPr>
        <w:t>table</w:t>
      </w:r>
      <w:r w:rsidRPr="00954A06">
        <w:rPr>
          <w:rFonts w:ascii="Microsoft Sans Serif" w:eastAsia="Microsoft Sans Serif" w:hAnsi="Microsoft Sans Serif" w:cs="Microsoft Sans Serif"/>
          <w:spacing w:val="-3"/>
          <w:sz w:val="18"/>
          <w:szCs w:val="22"/>
        </w:rPr>
        <w:t xml:space="preserve"> </w:t>
      </w:r>
      <w:r w:rsidRPr="00954A06">
        <w:rPr>
          <w:rFonts w:ascii="Microsoft Sans Serif" w:eastAsia="Microsoft Sans Serif" w:hAnsi="Microsoft Sans Serif" w:cs="Microsoft Sans Serif"/>
          <w:sz w:val="18"/>
          <w:szCs w:val="22"/>
        </w:rPr>
        <w:t>shall</w:t>
      </w:r>
      <w:r w:rsidRPr="00954A06">
        <w:rPr>
          <w:rFonts w:ascii="Microsoft Sans Serif" w:eastAsia="Microsoft Sans Serif" w:hAnsi="Microsoft Sans Serif" w:cs="Microsoft Sans Serif"/>
          <w:spacing w:val="-3"/>
          <w:sz w:val="18"/>
          <w:szCs w:val="22"/>
        </w:rPr>
        <w:t xml:space="preserve"> </w:t>
      </w:r>
      <w:r w:rsidRPr="00954A06">
        <w:rPr>
          <w:rFonts w:ascii="Microsoft Sans Serif" w:eastAsia="Microsoft Sans Serif" w:hAnsi="Microsoft Sans Serif" w:cs="Microsoft Sans Serif"/>
          <w:sz w:val="18"/>
          <w:szCs w:val="22"/>
        </w:rPr>
        <w:t>be</w:t>
      </w:r>
      <w:r w:rsidRPr="00954A06">
        <w:rPr>
          <w:rFonts w:ascii="Microsoft Sans Serif" w:eastAsia="Microsoft Sans Serif" w:hAnsi="Microsoft Sans Serif" w:cs="Microsoft Sans Serif"/>
          <w:spacing w:val="-3"/>
          <w:sz w:val="18"/>
          <w:szCs w:val="22"/>
        </w:rPr>
        <w:t xml:space="preserve"> </w:t>
      </w:r>
      <w:r w:rsidRPr="00954A06">
        <w:rPr>
          <w:rFonts w:ascii="Microsoft Sans Serif" w:eastAsia="Microsoft Sans Serif" w:hAnsi="Microsoft Sans Serif" w:cs="Microsoft Sans Serif"/>
          <w:sz w:val="18"/>
          <w:szCs w:val="22"/>
        </w:rPr>
        <w:t>prohibited</w:t>
      </w:r>
      <w:r w:rsidRPr="00954A06">
        <w:rPr>
          <w:rFonts w:ascii="Microsoft Sans Serif" w:eastAsia="Microsoft Sans Serif" w:hAnsi="Microsoft Sans Serif" w:cs="Microsoft Sans Serif"/>
          <w:spacing w:val="-3"/>
          <w:sz w:val="18"/>
          <w:szCs w:val="22"/>
        </w:rPr>
        <w:t xml:space="preserve"> </w:t>
      </w:r>
      <w:r w:rsidRPr="00954A06">
        <w:rPr>
          <w:rFonts w:ascii="Microsoft Sans Serif" w:eastAsia="Microsoft Sans Serif" w:hAnsi="Microsoft Sans Serif" w:cs="Microsoft Sans Serif"/>
          <w:sz w:val="18"/>
          <w:szCs w:val="22"/>
        </w:rPr>
        <w:t>for</w:t>
      </w:r>
      <w:r w:rsidRPr="00954A06">
        <w:rPr>
          <w:rFonts w:ascii="Microsoft Sans Serif" w:eastAsia="Microsoft Sans Serif" w:hAnsi="Microsoft Sans Serif" w:cs="Microsoft Sans Serif"/>
          <w:spacing w:val="-3"/>
          <w:sz w:val="18"/>
          <w:szCs w:val="22"/>
        </w:rPr>
        <w:t xml:space="preserve"> </w:t>
      </w:r>
      <w:r w:rsidRPr="00954A06">
        <w:rPr>
          <w:rFonts w:ascii="Microsoft Sans Serif" w:eastAsia="Microsoft Sans Serif" w:hAnsi="Microsoft Sans Serif" w:cs="Microsoft Sans Serif"/>
          <w:sz w:val="18"/>
          <w:szCs w:val="22"/>
        </w:rPr>
        <w:t>soil</w:t>
      </w:r>
      <w:r w:rsidRPr="00954A06">
        <w:rPr>
          <w:rFonts w:ascii="Microsoft Sans Serif" w:eastAsia="Microsoft Sans Serif" w:hAnsi="Microsoft Sans Serif" w:cs="Microsoft Sans Serif"/>
          <w:spacing w:val="-3"/>
          <w:sz w:val="18"/>
          <w:szCs w:val="22"/>
        </w:rPr>
        <w:t xml:space="preserve"> </w:t>
      </w:r>
      <w:r w:rsidRPr="00954A06">
        <w:rPr>
          <w:rFonts w:ascii="Microsoft Sans Serif" w:eastAsia="Microsoft Sans Serif" w:hAnsi="Microsoft Sans Serif" w:cs="Microsoft Sans Serif"/>
          <w:sz w:val="18"/>
          <w:szCs w:val="22"/>
        </w:rPr>
        <w:t>classifications</w:t>
      </w:r>
      <w:r w:rsidRPr="00954A06">
        <w:rPr>
          <w:rFonts w:ascii="Microsoft Sans Serif" w:eastAsia="Microsoft Sans Serif" w:hAnsi="Microsoft Sans Serif" w:cs="Microsoft Sans Serif"/>
          <w:spacing w:val="-3"/>
          <w:sz w:val="18"/>
          <w:szCs w:val="22"/>
        </w:rPr>
        <w:t xml:space="preserve"> </w:t>
      </w:r>
      <w:r w:rsidRPr="00954A06">
        <w:rPr>
          <w:rFonts w:ascii="Microsoft Sans Serif" w:eastAsia="Microsoft Sans Serif" w:hAnsi="Microsoft Sans Serif" w:cs="Microsoft Sans Serif"/>
          <w:sz w:val="18"/>
          <w:szCs w:val="22"/>
        </w:rPr>
        <w:t>not</w:t>
      </w:r>
      <w:r w:rsidRPr="00954A06">
        <w:rPr>
          <w:rFonts w:ascii="Microsoft Sans Serif" w:eastAsia="Microsoft Sans Serif" w:hAnsi="Microsoft Sans Serif" w:cs="Microsoft Sans Serif"/>
          <w:spacing w:val="-3"/>
          <w:sz w:val="18"/>
          <w:szCs w:val="22"/>
        </w:rPr>
        <w:t xml:space="preserve"> </w:t>
      </w:r>
      <w:r w:rsidRPr="00954A06">
        <w:rPr>
          <w:rFonts w:ascii="Microsoft Sans Serif" w:eastAsia="Microsoft Sans Serif" w:hAnsi="Microsoft Sans Serif" w:cs="Microsoft Sans Serif"/>
          <w:spacing w:val="-2"/>
          <w:sz w:val="18"/>
          <w:szCs w:val="22"/>
        </w:rPr>
        <w:t>shown.</w:t>
      </w:r>
    </w:p>
    <w:p w14:paraId="5FBA6899"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18"/>
          <w:szCs w:val="18"/>
        </w:rPr>
      </w:pPr>
    </w:p>
    <w:p w14:paraId="0D4BAF1F" w14:textId="77777777" w:rsidR="000F1AB1" w:rsidRPr="000F1AB1" w:rsidRDefault="000F1AB1" w:rsidP="000F1AB1">
      <w:pPr>
        <w:widowControl w:val="0"/>
        <w:autoSpaceDE w:val="0"/>
        <w:autoSpaceDN w:val="0"/>
        <w:spacing w:before="30"/>
        <w:rPr>
          <w:rFonts w:ascii="Microsoft Sans Serif" w:eastAsia="Microsoft Sans Serif" w:hAnsi="Microsoft Sans Serif" w:cs="Microsoft Sans Serif"/>
          <w:sz w:val="18"/>
          <w:szCs w:val="18"/>
        </w:rPr>
      </w:pPr>
    </w:p>
    <w:p w14:paraId="2B89EB11" w14:textId="77777777" w:rsidR="000F1AB1" w:rsidRPr="000F1AB1" w:rsidRDefault="000F1AB1" w:rsidP="000F1AB1">
      <w:pPr>
        <w:widowControl w:val="0"/>
        <w:autoSpaceDE w:val="0"/>
        <w:autoSpaceDN w:val="0"/>
        <w:ind w:left="565"/>
        <w:outlineLvl w:val="5"/>
        <w:rPr>
          <w:rFonts w:eastAsia="Arial" w:cs="Arial"/>
          <w:b/>
          <w:bCs/>
          <w:sz w:val="18"/>
          <w:szCs w:val="18"/>
        </w:rPr>
      </w:pPr>
      <w:r w:rsidRPr="000F1AB1">
        <w:rPr>
          <w:rFonts w:eastAsia="Arial" w:cs="Arial"/>
          <w:b/>
          <w:bCs/>
          <w:sz w:val="18"/>
          <w:szCs w:val="18"/>
        </w:rPr>
        <w:t>TABLE</w:t>
      </w:r>
      <w:r w:rsidRPr="000F1AB1">
        <w:rPr>
          <w:rFonts w:eastAsia="Arial" w:cs="Arial"/>
          <w:b/>
          <w:bCs/>
          <w:spacing w:val="-13"/>
          <w:sz w:val="18"/>
          <w:szCs w:val="18"/>
        </w:rPr>
        <w:t xml:space="preserve"> </w:t>
      </w:r>
      <w:r w:rsidRPr="000F1AB1">
        <w:rPr>
          <w:rFonts w:eastAsia="Arial" w:cs="Arial"/>
          <w:b/>
          <w:bCs/>
          <w:strike/>
          <w:sz w:val="18"/>
          <w:szCs w:val="18"/>
        </w:rPr>
        <w:t>R404.1.1(2)</w:t>
      </w:r>
      <w:r w:rsidRPr="000F1AB1">
        <w:rPr>
          <w:rFonts w:eastAsia="Arial" w:cs="Arial"/>
          <w:b/>
          <w:bCs/>
          <w:spacing w:val="-12"/>
          <w:sz w:val="18"/>
          <w:szCs w:val="18"/>
        </w:rPr>
        <w:t xml:space="preserve"> </w:t>
      </w:r>
      <w:r w:rsidRPr="000F1AB1">
        <w:rPr>
          <w:rFonts w:eastAsia="Arial" w:cs="Arial"/>
          <w:b/>
          <w:bCs/>
          <w:sz w:val="18"/>
          <w:szCs w:val="18"/>
          <w:u w:val="single"/>
        </w:rPr>
        <w:t>R404.1.2.1(2)</w:t>
      </w:r>
      <w:r w:rsidRPr="000F1AB1">
        <w:rPr>
          <w:rFonts w:eastAsia="Arial" w:cs="Arial"/>
          <w:b/>
          <w:bCs/>
          <w:spacing w:val="-13"/>
          <w:sz w:val="18"/>
          <w:szCs w:val="18"/>
        </w:rPr>
        <w:t xml:space="preserve"> </w:t>
      </w:r>
      <w:r w:rsidRPr="000F1AB1">
        <w:rPr>
          <w:rFonts w:eastAsia="Arial" w:cs="Arial"/>
          <w:b/>
          <w:bCs/>
          <w:sz w:val="18"/>
          <w:szCs w:val="18"/>
        </w:rPr>
        <w:t>8-INCH</w:t>
      </w:r>
      <w:r w:rsidRPr="000F1AB1">
        <w:rPr>
          <w:rFonts w:eastAsia="Arial" w:cs="Arial"/>
          <w:b/>
          <w:bCs/>
          <w:spacing w:val="-12"/>
          <w:sz w:val="18"/>
          <w:szCs w:val="18"/>
        </w:rPr>
        <w:t xml:space="preserve"> </w:t>
      </w:r>
      <w:r w:rsidRPr="000F1AB1">
        <w:rPr>
          <w:rFonts w:eastAsia="Arial" w:cs="Arial"/>
          <w:b/>
          <w:bCs/>
          <w:sz w:val="18"/>
          <w:szCs w:val="18"/>
        </w:rPr>
        <w:t>MASONRY</w:t>
      </w:r>
      <w:r w:rsidRPr="000F1AB1">
        <w:rPr>
          <w:rFonts w:eastAsia="Arial" w:cs="Arial"/>
          <w:b/>
          <w:bCs/>
          <w:spacing w:val="-13"/>
          <w:sz w:val="18"/>
          <w:szCs w:val="18"/>
        </w:rPr>
        <w:t xml:space="preserve"> </w:t>
      </w:r>
      <w:r w:rsidRPr="000F1AB1">
        <w:rPr>
          <w:rFonts w:eastAsia="Arial" w:cs="Arial"/>
          <w:b/>
          <w:bCs/>
          <w:sz w:val="18"/>
          <w:szCs w:val="18"/>
        </w:rPr>
        <w:t>FOUNDATION</w:t>
      </w:r>
      <w:r w:rsidRPr="000F1AB1">
        <w:rPr>
          <w:rFonts w:eastAsia="Arial" w:cs="Arial"/>
          <w:b/>
          <w:bCs/>
          <w:spacing w:val="-13"/>
          <w:sz w:val="18"/>
          <w:szCs w:val="18"/>
        </w:rPr>
        <w:t xml:space="preserve"> </w:t>
      </w:r>
      <w:r w:rsidRPr="000F1AB1">
        <w:rPr>
          <w:rFonts w:eastAsia="Arial" w:cs="Arial"/>
          <w:b/>
          <w:bCs/>
          <w:sz w:val="18"/>
          <w:szCs w:val="18"/>
        </w:rPr>
        <w:t>WALLS</w:t>
      </w:r>
      <w:r w:rsidRPr="000F1AB1">
        <w:rPr>
          <w:rFonts w:eastAsia="Arial" w:cs="Arial"/>
          <w:b/>
          <w:bCs/>
          <w:spacing w:val="-12"/>
          <w:sz w:val="18"/>
          <w:szCs w:val="18"/>
        </w:rPr>
        <w:t xml:space="preserve"> </w:t>
      </w:r>
      <w:r w:rsidRPr="000F1AB1">
        <w:rPr>
          <w:rFonts w:eastAsia="Arial" w:cs="Arial"/>
          <w:b/>
          <w:bCs/>
          <w:sz w:val="18"/>
          <w:szCs w:val="18"/>
        </w:rPr>
        <w:t>WITH</w:t>
      </w:r>
      <w:r w:rsidRPr="000F1AB1">
        <w:rPr>
          <w:rFonts w:eastAsia="Arial" w:cs="Arial"/>
          <w:b/>
          <w:bCs/>
          <w:spacing w:val="-13"/>
          <w:sz w:val="18"/>
          <w:szCs w:val="18"/>
        </w:rPr>
        <w:t xml:space="preserve"> </w:t>
      </w:r>
      <w:r w:rsidRPr="000F1AB1">
        <w:rPr>
          <w:rFonts w:eastAsia="Arial" w:cs="Arial"/>
          <w:b/>
          <w:bCs/>
          <w:sz w:val="18"/>
          <w:szCs w:val="18"/>
        </w:rPr>
        <w:t>REINFORCING</w:t>
      </w:r>
      <w:r w:rsidRPr="000F1AB1">
        <w:rPr>
          <w:rFonts w:eastAsia="Arial" w:cs="Arial"/>
          <w:b/>
          <w:bCs/>
          <w:spacing w:val="-12"/>
          <w:sz w:val="18"/>
          <w:szCs w:val="18"/>
        </w:rPr>
        <w:t xml:space="preserve"> </w:t>
      </w:r>
      <w:r w:rsidRPr="000F1AB1">
        <w:rPr>
          <w:rFonts w:eastAsia="Arial" w:cs="Arial"/>
          <w:b/>
          <w:bCs/>
          <w:sz w:val="18"/>
          <w:szCs w:val="18"/>
        </w:rPr>
        <w:t>WHERE</w:t>
      </w:r>
      <w:r w:rsidRPr="000F1AB1">
        <w:rPr>
          <w:rFonts w:eastAsia="Arial" w:cs="Arial"/>
          <w:b/>
          <w:bCs/>
          <w:spacing w:val="-13"/>
          <w:sz w:val="18"/>
          <w:szCs w:val="18"/>
        </w:rPr>
        <w:t xml:space="preserve"> </w:t>
      </w:r>
      <w:r w:rsidRPr="000F1AB1">
        <w:rPr>
          <w:rFonts w:eastAsia="Arial" w:cs="Arial"/>
          <w:b/>
          <w:bCs/>
          <w:sz w:val="18"/>
          <w:szCs w:val="18"/>
        </w:rPr>
        <w:t>d</w:t>
      </w:r>
      <w:r w:rsidRPr="000F1AB1">
        <w:rPr>
          <w:rFonts w:eastAsia="Arial" w:cs="Arial"/>
          <w:b/>
          <w:bCs/>
          <w:spacing w:val="-10"/>
          <w:sz w:val="18"/>
          <w:szCs w:val="18"/>
        </w:rPr>
        <w:t xml:space="preserve"> </w:t>
      </w:r>
      <w:r w:rsidRPr="000F1AB1">
        <w:rPr>
          <w:rFonts w:eastAsia="Arial" w:cs="Arial"/>
          <w:b/>
          <w:bCs/>
          <w:sz w:val="18"/>
          <w:szCs w:val="18"/>
        </w:rPr>
        <w:t>≥</w:t>
      </w:r>
      <w:r w:rsidRPr="000F1AB1">
        <w:rPr>
          <w:rFonts w:eastAsia="Arial" w:cs="Arial"/>
          <w:b/>
          <w:bCs/>
          <w:spacing w:val="-10"/>
          <w:sz w:val="18"/>
          <w:szCs w:val="18"/>
        </w:rPr>
        <w:t xml:space="preserve"> </w:t>
      </w:r>
      <w:r w:rsidRPr="000F1AB1">
        <w:rPr>
          <w:rFonts w:eastAsia="Arial" w:cs="Arial"/>
          <w:b/>
          <w:bCs/>
          <w:sz w:val="18"/>
          <w:szCs w:val="18"/>
        </w:rPr>
        <w:t>5</w:t>
      </w:r>
      <w:r w:rsidRPr="000F1AB1">
        <w:rPr>
          <w:rFonts w:eastAsia="Arial" w:cs="Arial"/>
          <w:b/>
          <w:bCs/>
          <w:spacing w:val="-9"/>
          <w:sz w:val="18"/>
          <w:szCs w:val="18"/>
        </w:rPr>
        <w:t xml:space="preserve"> </w:t>
      </w:r>
      <w:proofErr w:type="spellStart"/>
      <w:r w:rsidRPr="000F1AB1">
        <w:rPr>
          <w:rFonts w:eastAsia="Arial" w:cs="Arial"/>
          <w:b/>
          <w:bCs/>
          <w:sz w:val="18"/>
          <w:szCs w:val="18"/>
        </w:rPr>
        <w:t>INCHES</w:t>
      </w:r>
      <w:r w:rsidRPr="000F1AB1">
        <w:rPr>
          <w:rFonts w:eastAsia="Arial" w:cs="Arial"/>
          <w:b/>
          <w:bCs/>
          <w:sz w:val="18"/>
          <w:szCs w:val="18"/>
          <w:vertAlign w:val="superscript"/>
        </w:rPr>
        <w:t>a</w:t>
      </w:r>
      <w:proofErr w:type="spellEnd"/>
      <w:r w:rsidRPr="000F1AB1">
        <w:rPr>
          <w:rFonts w:eastAsia="Arial" w:cs="Arial"/>
          <w:b/>
          <w:bCs/>
          <w:sz w:val="18"/>
          <w:szCs w:val="18"/>
          <w:vertAlign w:val="superscript"/>
        </w:rPr>
        <w:t>,</w:t>
      </w:r>
      <w:r w:rsidRPr="000F1AB1">
        <w:rPr>
          <w:rFonts w:eastAsia="Arial" w:cs="Arial"/>
          <w:b/>
          <w:bCs/>
          <w:spacing w:val="-13"/>
          <w:sz w:val="18"/>
          <w:szCs w:val="18"/>
        </w:rPr>
        <w:t xml:space="preserve"> </w:t>
      </w:r>
      <w:r w:rsidRPr="000F1AB1">
        <w:rPr>
          <w:rFonts w:eastAsia="Arial" w:cs="Arial"/>
          <w:b/>
          <w:bCs/>
          <w:sz w:val="18"/>
          <w:szCs w:val="18"/>
          <w:vertAlign w:val="superscript"/>
        </w:rPr>
        <w:t>c,</w:t>
      </w:r>
      <w:r w:rsidRPr="000F1AB1">
        <w:rPr>
          <w:rFonts w:eastAsia="Arial" w:cs="Arial"/>
          <w:b/>
          <w:bCs/>
          <w:spacing w:val="-13"/>
          <w:sz w:val="18"/>
          <w:szCs w:val="18"/>
        </w:rPr>
        <w:t xml:space="preserve"> </w:t>
      </w:r>
      <w:r w:rsidRPr="000F1AB1">
        <w:rPr>
          <w:rFonts w:eastAsia="Arial" w:cs="Arial"/>
          <w:b/>
          <w:bCs/>
          <w:spacing w:val="-10"/>
          <w:sz w:val="18"/>
          <w:szCs w:val="18"/>
          <w:vertAlign w:val="superscript"/>
        </w:rPr>
        <w:t>f</w:t>
      </w:r>
    </w:p>
    <w:p w14:paraId="650BA47E" w14:textId="77777777" w:rsidR="000F1AB1" w:rsidRPr="000F1AB1" w:rsidRDefault="000F1AB1" w:rsidP="000F1AB1">
      <w:pPr>
        <w:widowControl w:val="0"/>
        <w:autoSpaceDE w:val="0"/>
        <w:autoSpaceDN w:val="0"/>
        <w:spacing w:before="2"/>
        <w:rPr>
          <w:rFonts w:eastAsia="Microsoft Sans Serif" w:hAnsi="Microsoft Sans Serif" w:cs="Microsoft Sans Serif"/>
          <w:b/>
          <w:sz w:val="20"/>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50"/>
        <w:gridCol w:w="2370"/>
        <w:gridCol w:w="1725"/>
        <w:gridCol w:w="2190"/>
        <w:gridCol w:w="2250"/>
      </w:tblGrid>
      <w:tr w:rsidR="000F1AB1" w:rsidRPr="000F1AB1" w14:paraId="262176A0" w14:textId="77777777" w:rsidTr="00CD549A">
        <w:trPr>
          <w:trHeight w:val="180"/>
        </w:trPr>
        <w:tc>
          <w:tcPr>
            <w:tcW w:w="2550" w:type="dxa"/>
            <w:vMerge w:val="restart"/>
          </w:tcPr>
          <w:p w14:paraId="0AB27442" w14:textId="77777777" w:rsidR="000F1AB1" w:rsidRPr="000F1AB1" w:rsidRDefault="000F1AB1" w:rsidP="000F1AB1">
            <w:pPr>
              <w:widowControl w:val="0"/>
              <w:autoSpaceDE w:val="0"/>
              <w:autoSpaceDN w:val="0"/>
              <w:rPr>
                <w:rFonts w:eastAsia="Microsoft Sans Serif" w:hAnsi="Microsoft Sans Serif" w:cs="Microsoft Sans Serif"/>
                <w:b/>
                <w:sz w:val="12"/>
                <w:szCs w:val="22"/>
              </w:rPr>
            </w:pPr>
          </w:p>
          <w:p w14:paraId="7B22AC77" w14:textId="77777777" w:rsidR="000F1AB1" w:rsidRPr="000F1AB1" w:rsidRDefault="000F1AB1" w:rsidP="000F1AB1">
            <w:pPr>
              <w:widowControl w:val="0"/>
              <w:autoSpaceDE w:val="0"/>
              <w:autoSpaceDN w:val="0"/>
              <w:spacing w:before="121"/>
              <w:rPr>
                <w:rFonts w:eastAsia="Microsoft Sans Serif" w:hAnsi="Microsoft Sans Serif" w:cs="Microsoft Sans Serif"/>
                <w:b/>
                <w:sz w:val="12"/>
                <w:szCs w:val="22"/>
              </w:rPr>
            </w:pPr>
          </w:p>
          <w:p w14:paraId="7C3F3CAD" w14:textId="77777777" w:rsidR="000F1AB1" w:rsidRPr="000F1AB1" w:rsidRDefault="000F1AB1" w:rsidP="000F1AB1">
            <w:pPr>
              <w:widowControl w:val="0"/>
              <w:autoSpaceDE w:val="0"/>
              <w:autoSpaceDN w:val="0"/>
              <w:ind w:left="82"/>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MAXIMUM</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UNSUPPORTED</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WALL</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HEIGHT</w:t>
            </w:r>
          </w:p>
        </w:tc>
        <w:tc>
          <w:tcPr>
            <w:tcW w:w="2370" w:type="dxa"/>
            <w:vMerge w:val="restart"/>
          </w:tcPr>
          <w:p w14:paraId="2107A4F9" w14:textId="77777777" w:rsidR="000F1AB1" w:rsidRPr="000F1AB1" w:rsidRDefault="000F1AB1" w:rsidP="000F1AB1">
            <w:pPr>
              <w:widowControl w:val="0"/>
              <w:autoSpaceDE w:val="0"/>
              <w:autoSpaceDN w:val="0"/>
              <w:rPr>
                <w:rFonts w:eastAsia="Microsoft Sans Serif" w:hAnsi="Microsoft Sans Serif" w:cs="Microsoft Sans Serif"/>
                <w:b/>
                <w:sz w:val="12"/>
                <w:szCs w:val="22"/>
              </w:rPr>
            </w:pPr>
          </w:p>
          <w:p w14:paraId="3D509C21" w14:textId="77777777" w:rsidR="000F1AB1" w:rsidRPr="000F1AB1" w:rsidRDefault="000F1AB1" w:rsidP="000F1AB1">
            <w:pPr>
              <w:widowControl w:val="0"/>
              <w:autoSpaceDE w:val="0"/>
              <w:autoSpaceDN w:val="0"/>
              <w:spacing w:before="61"/>
              <w:rPr>
                <w:rFonts w:eastAsia="Microsoft Sans Serif" w:hAnsi="Microsoft Sans Serif" w:cs="Microsoft Sans Serif"/>
                <w:b/>
                <w:sz w:val="12"/>
                <w:szCs w:val="22"/>
              </w:rPr>
            </w:pPr>
          </w:p>
          <w:p w14:paraId="58827641" w14:textId="77777777" w:rsidR="000F1AB1" w:rsidRPr="000F1AB1" w:rsidRDefault="000F1AB1" w:rsidP="000F1AB1">
            <w:pPr>
              <w:widowControl w:val="0"/>
              <w:autoSpaceDE w:val="0"/>
              <w:autoSpaceDN w:val="0"/>
              <w:ind w:left="82"/>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HEIGHT</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OF</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UNBALANCED</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BACKFILL</w:t>
            </w:r>
            <w:r w:rsidRPr="000F1AB1">
              <w:rPr>
                <w:rFonts w:eastAsia="Microsoft Sans Serif" w:hAnsi="Microsoft Sans Serif" w:cs="Microsoft Sans Serif"/>
                <w:b/>
                <w:spacing w:val="-2"/>
                <w:position w:val="6"/>
                <w:sz w:val="12"/>
                <w:szCs w:val="22"/>
              </w:rPr>
              <w:t>e</w:t>
            </w:r>
          </w:p>
        </w:tc>
        <w:tc>
          <w:tcPr>
            <w:tcW w:w="6165" w:type="dxa"/>
            <w:gridSpan w:val="3"/>
          </w:tcPr>
          <w:p w14:paraId="1FFF7468" w14:textId="77777777" w:rsidR="000F1AB1" w:rsidRPr="000F1AB1" w:rsidRDefault="000F1AB1" w:rsidP="000F1AB1">
            <w:pPr>
              <w:widowControl w:val="0"/>
              <w:autoSpaceDE w:val="0"/>
              <w:autoSpaceDN w:val="0"/>
              <w:spacing w:line="145" w:lineRule="exact"/>
              <w:ind w:left="1155"/>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MINIMUM</w:t>
            </w:r>
            <w:r w:rsidRPr="000F1AB1">
              <w:rPr>
                <w:rFonts w:eastAsia="Microsoft Sans Serif" w:hAnsi="Microsoft Sans Serif" w:cs="Microsoft Sans Serif"/>
                <w:b/>
                <w:sz w:val="12"/>
                <w:szCs w:val="22"/>
              </w:rPr>
              <w:t xml:space="preserve"> </w:t>
            </w:r>
            <w:r w:rsidRPr="000F1AB1">
              <w:rPr>
                <w:rFonts w:eastAsia="Microsoft Sans Serif" w:hAnsi="Microsoft Sans Serif" w:cs="Microsoft Sans Serif"/>
                <w:b/>
                <w:spacing w:val="-2"/>
                <w:sz w:val="12"/>
                <w:szCs w:val="22"/>
              </w:rPr>
              <w:t>VERTICAL</w:t>
            </w:r>
            <w:r w:rsidRPr="000F1AB1">
              <w:rPr>
                <w:rFonts w:eastAsia="Microsoft Sans Serif" w:hAnsi="Microsoft Sans Serif" w:cs="Microsoft Sans Serif"/>
                <w:b/>
                <w:sz w:val="12"/>
                <w:szCs w:val="22"/>
              </w:rPr>
              <w:t xml:space="preserve"> </w:t>
            </w:r>
            <w:r w:rsidRPr="000F1AB1">
              <w:rPr>
                <w:rFonts w:eastAsia="Microsoft Sans Serif" w:hAnsi="Microsoft Sans Serif" w:cs="Microsoft Sans Serif"/>
                <w:b/>
                <w:spacing w:val="-2"/>
                <w:sz w:val="12"/>
                <w:szCs w:val="22"/>
              </w:rPr>
              <w:t>REINFORCEMENT</w:t>
            </w:r>
            <w:r w:rsidRPr="000F1AB1">
              <w:rPr>
                <w:rFonts w:eastAsia="Microsoft Sans Serif" w:hAnsi="Microsoft Sans Serif" w:cs="Microsoft Sans Serif"/>
                <w:b/>
                <w:sz w:val="12"/>
                <w:szCs w:val="22"/>
              </w:rPr>
              <w:t xml:space="preserve"> </w:t>
            </w:r>
            <w:r w:rsidRPr="000F1AB1">
              <w:rPr>
                <w:rFonts w:eastAsia="Microsoft Sans Serif" w:hAnsi="Microsoft Sans Serif" w:cs="Microsoft Sans Serif"/>
                <w:b/>
                <w:spacing w:val="-2"/>
                <w:sz w:val="12"/>
                <w:szCs w:val="22"/>
              </w:rPr>
              <w:t>AND</w:t>
            </w:r>
            <w:r w:rsidRPr="000F1AB1">
              <w:rPr>
                <w:rFonts w:eastAsia="Microsoft Sans Serif" w:hAnsi="Microsoft Sans Serif" w:cs="Microsoft Sans Serif"/>
                <w:b/>
                <w:sz w:val="12"/>
                <w:szCs w:val="22"/>
              </w:rPr>
              <w:t xml:space="preserve"> </w:t>
            </w:r>
            <w:r w:rsidRPr="000F1AB1">
              <w:rPr>
                <w:rFonts w:eastAsia="Microsoft Sans Serif" w:hAnsi="Microsoft Sans Serif" w:cs="Microsoft Sans Serif"/>
                <w:b/>
                <w:spacing w:val="-2"/>
                <w:sz w:val="12"/>
                <w:szCs w:val="22"/>
              </w:rPr>
              <w:t>SPACING</w:t>
            </w:r>
            <w:r w:rsidRPr="000F1AB1">
              <w:rPr>
                <w:rFonts w:eastAsia="Microsoft Sans Serif" w:hAnsi="Microsoft Sans Serif" w:cs="Microsoft Sans Serif"/>
                <w:b/>
                <w:sz w:val="12"/>
                <w:szCs w:val="22"/>
              </w:rPr>
              <w:t xml:space="preserve"> </w:t>
            </w:r>
            <w:r w:rsidRPr="000F1AB1">
              <w:rPr>
                <w:rFonts w:eastAsia="Microsoft Sans Serif" w:hAnsi="Microsoft Sans Serif" w:cs="Microsoft Sans Serif"/>
                <w:b/>
                <w:spacing w:val="-2"/>
                <w:sz w:val="12"/>
                <w:szCs w:val="22"/>
              </w:rPr>
              <w:t>(INCHES</w:t>
            </w:r>
            <w:proofErr w:type="gramStart"/>
            <w:r w:rsidRPr="000F1AB1">
              <w:rPr>
                <w:rFonts w:eastAsia="Microsoft Sans Serif" w:hAnsi="Microsoft Sans Serif" w:cs="Microsoft Sans Serif"/>
                <w:b/>
                <w:spacing w:val="-2"/>
                <w:sz w:val="12"/>
                <w:szCs w:val="22"/>
              </w:rPr>
              <w:t>)</w:t>
            </w:r>
            <w:r w:rsidRPr="000F1AB1">
              <w:rPr>
                <w:rFonts w:eastAsia="Microsoft Sans Serif" w:hAnsi="Microsoft Sans Serif" w:cs="Microsoft Sans Serif"/>
                <w:b/>
                <w:spacing w:val="-2"/>
                <w:position w:val="6"/>
                <w:sz w:val="12"/>
                <w:szCs w:val="22"/>
              </w:rPr>
              <w:t>b</w:t>
            </w:r>
            <w:proofErr w:type="gramEnd"/>
            <w:r w:rsidRPr="000F1AB1">
              <w:rPr>
                <w:rFonts w:eastAsia="Microsoft Sans Serif" w:hAnsi="Microsoft Sans Serif" w:cs="Microsoft Sans Serif"/>
                <w:b/>
                <w:spacing w:val="-2"/>
                <w:position w:val="6"/>
                <w:sz w:val="12"/>
                <w:szCs w:val="22"/>
              </w:rPr>
              <w:t>,</w:t>
            </w:r>
            <w:r w:rsidRPr="000F1AB1">
              <w:rPr>
                <w:rFonts w:eastAsia="Microsoft Sans Serif" w:hAnsi="Microsoft Sans Serif" w:cs="Microsoft Sans Serif"/>
                <w:b/>
                <w:position w:val="6"/>
                <w:sz w:val="12"/>
                <w:szCs w:val="22"/>
              </w:rPr>
              <w:t xml:space="preserve"> </w:t>
            </w:r>
            <w:r w:rsidRPr="000F1AB1">
              <w:rPr>
                <w:rFonts w:eastAsia="Microsoft Sans Serif" w:hAnsi="Microsoft Sans Serif" w:cs="Microsoft Sans Serif"/>
                <w:b/>
                <w:spacing w:val="-10"/>
                <w:position w:val="6"/>
                <w:sz w:val="12"/>
                <w:szCs w:val="22"/>
              </w:rPr>
              <w:t>c</w:t>
            </w:r>
          </w:p>
        </w:tc>
      </w:tr>
      <w:tr w:rsidR="000F1AB1" w:rsidRPr="000F1AB1" w14:paraId="6A62F872" w14:textId="77777777" w:rsidTr="00CD549A">
        <w:trPr>
          <w:trHeight w:val="180"/>
        </w:trPr>
        <w:tc>
          <w:tcPr>
            <w:tcW w:w="2550" w:type="dxa"/>
            <w:vMerge/>
            <w:tcBorders>
              <w:top w:val="nil"/>
            </w:tcBorders>
          </w:tcPr>
          <w:p w14:paraId="6CD09E7B"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vMerge/>
            <w:tcBorders>
              <w:top w:val="nil"/>
            </w:tcBorders>
          </w:tcPr>
          <w:p w14:paraId="1A5CC408"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6165" w:type="dxa"/>
            <w:gridSpan w:val="3"/>
          </w:tcPr>
          <w:p w14:paraId="73D91762" w14:textId="77777777" w:rsidR="000F1AB1" w:rsidRPr="000F1AB1" w:rsidRDefault="000F1AB1" w:rsidP="000F1AB1">
            <w:pPr>
              <w:widowControl w:val="0"/>
              <w:autoSpaceDE w:val="0"/>
              <w:autoSpaceDN w:val="0"/>
              <w:spacing w:line="145" w:lineRule="exact"/>
              <w:ind w:left="1387"/>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Soil</w:t>
            </w:r>
            <w:r w:rsidRPr="000F1AB1">
              <w:rPr>
                <w:rFonts w:eastAsia="Microsoft Sans Serif" w:hAnsi="Microsoft Sans Serif" w:cs="Microsoft Sans Serif"/>
                <w:b/>
                <w:spacing w:val="-6"/>
                <w:sz w:val="12"/>
                <w:szCs w:val="22"/>
              </w:rPr>
              <w:t xml:space="preserve"> </w:t>
            </w:r>
            <w:r w:rsidRPr="000F1AB1">
              <w:rPr>
                <w:rFonts w:eastAsia="Microsoft Sans Serif" w:hAnsi="Microsoft Sans Serif" w:cs="Microsoft Sans Serif"/>
                <w:b/>
                <w:sz w:val="12"/>
                <w:szCs w:val="22"/>
              </w:rPr>
              <w:t>classes</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and</w:t>
            </w:r>
            <w:r w:rsidRPr="000F1AB1">
              <w:rPr>
                <w:rFonts w:eastAsia="Microsoft Sans Serif" w:hAnsi="Microsoft Sans Serif" w:cs="Microsoft Sans Serif"/>
                <w:b/>
                <w:spacing w:val="-6"/>
                <w:sz w:val="12"/>
                <w:szCs w:val="22"/>
              </w:rPr>
              <w:t xml:space="preserve"> </w:t>
            </w:r>
            <w:r w:rsidRPr="000F1AB1">
              <w:rPr>
                <w:rFonts w:eastAsia="Microsoft Sans Serif" w:hAnsi="Microsoft Sans Serif" w:cs="Microsoft Sans Serif"/>
                <w:b/>
                <w:sz w:val="12"/>
                <w:szCs w:val="22"/>
              </w:rPr>
              <w:t>lateral</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soil</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load</w:t>
            </w:r>
            <w:r w:rsidRPr="000F1AB1">
              <w:rPr>
                <w:rFonts w:eastAsia="Microsoft Sans Serif" w:hAnsi="Microsoft Sans Serif" w:cs="Microsoft Sans Serif"/>
                <w:b/>
                <w:position w:val="6"/>
                <w:sz w:val="12"/>
                <w:szCs w:val="22"/>
              </w:rPr>
              <w:t>d</w:t>
            </w:r>
            <w:r w:rsidRPr="000F1AB1">
              <w:rPr>
                <w:rFonts w:eastAsia="Microsoft Sans Serif" w:hAnsi="Microsoft Sans Serif" w:cs="Microsoft Sans Serif"/>
                <w:b/>
                <w:spacing w:val="-4"/>
                <w:position w:val="6"/>
                <w:sz w:val="12"/>
                <w:szCs w:val="22"/>
              </w:rPr>
              <w:t xml:space="preserve"> </w:t>
            </w:r>
            <w:r w:rsidRPr="000F1AB1">
              <w:rPr>
                <w:rFonts w:eastAsia="Microsoft Sans Serif" w:hAnsi="Microsoft Sans Serif" w:cs="Microsoft Sans Serif"/>
                <w:b/>
                <w:sz w:val="12"/>
                <w:szCs w:val="22"/>
              </w:rPr>
              <w:t>(</w:t>
            </w:r>
            <w:proofErr w:type="spellStart"/>
            <w:r w:rsidRPr="000F1AB1">
              <w:rPr>
                <w:rFonts w:eastAsia="Microsoft Sans Serif" w:hAnsi="Microsoft Sans Serif" w:cs="Microsoft Sans Serif"/>
                <w:b/>
                <w:sz w:val="12"/>
                <w:szCs w:val="22"/>
              </w:rPr>
              <w:t>psf</w:t>
            </w:r>
            <w:proofErr w:type="spellEnd"/>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per</w:t>
            </w:r>
            <w:r w:rsidRPr="000F1AB1">
              <w:rPr>
                <w:rFonts w:eastAsia="Microsoft Sans Serif" w:hAnsi="Microsoft Sans Serif" w:cs="Microsoft Sans Serif"/>
                <w:b/>
                <w:spacing w:val="-6"/>
                <w:sz w:val="12"/>
                <w:szCs w:val="22"/>
              </w:rPr>
              <w:t xml:space="preserve"> </w:t>
            </w:r>
            <w:r w:rsidRPr="000F1AB1">
              <w:rPr>
                <w:rFonts w:eastAsia="Microsoft Sans Serif" w:hAnsi="Microsoft Sans Serif" w:cs="Microsoft Sans Serif"/>
                <w:b/>
                <w:sz w:val="12"/>
                <w:szCs w:val="22"/>
              </w:rPr>
              <w:t>foot</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below</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pacing w:val="-2"/>
                <w:sz w:val="12"/>
                <w:szCs w:val="22"/>
              </w:rPr>
              <w:t>grade)</w:t>
            </w:r>
          </w:p>
        </w:tc>
      </w:tr>
      <w:tr w:rsidR="000F1AB1" w:rsidRPr="000F1AB1" w14:paraId="19D5B6BE" w14:textId="77777777" w:rsidTr="00CD549A">
        <w:trPr>
          <w:trHeight w:val="180"/>
        </w:trPr>
        <w:tc>
          <w:tcPr>
            <w:tcW w:w="2550" w:type="dxa"/>
            <w:vMerge/>
            <w:tcBorders>
              <w:top w:val="nil"/>
            </w:tcBorders>
          </w:tcPr>
          <w:p w14:paraId="71E21257"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vMerge/>
            <w:tcBorders>
              <w:top w:val="nil"/>
            </w:tcBorders>
          </w:tcPr>
          <w:p w14:paraId="08E68726"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1725" w:type="dxa"/>
          </w:tcPr>
          <w:p w14:paraId="0EDB73E1" w14:textId="77777777" w:rsidR="000F1AB1" w:rsidRPr="000F1AB1" w:rsidRDefault="000F1AB1" w:rsidP="000F1AB1">
            <w:pPr>
              <w:widowControl w:val="0"/>
              <w:autoSpaceDE w:val="0"/>
              <w:autoSpaceDN w:val="0"/>
              <w:spacing w:before="7"/>
              <w:ind w:left="27"/>
              <w:jc w:val="center"/>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GW,</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GP,</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z w:val="12"/>
                <w:szCs w:val="22"/>
              </w:rPr>
              <w:t>SW</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z w:val="12"/>
                <w:szCs w:val="22"/>
              </w:rPr>
              <w:t>and</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z w:val="12"/>
                <w:szCs w:val="22"/>
              </w:rPr>
              <w:t>SP</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soils</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5"/>
                <w:sz w:val="12"/>
                <w:szCs w:val="22"/>
              </w:rPr>
              <w:t>30</w:t>
            </w:r>
          </w:p>
        </w:tc>
        <w:tc>
          <w:tcPr>
            <w:tcW w:w="2190" w:type="dxa"/>
          </w:tcPr>
          <w:p w14:paraId="13F945A0" w14:textId="77777777" w:rsidR="000F1AB1" w:rsidRPr="000F1AB1" w:rsidRDefault="000F1AB1" w:rsidP="000F1AB1">
            <w:pPr>
              <w:widowControl w:val="0"/>
              <w:autoSpaceDE w:val="0"/>
              <w:autoSpaceDN w:val="0"/>
              <w:spacing w:before="7"/>
              <w:ind w:left="38"/>
              <w:jc w:val="center"/>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GM,</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GC,</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SM,</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SM-SC</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and</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ML</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soils</w:t>
            </w:r>
            <w:r w:rsidRPr="000F1AB1">
              <w:rPr>
                <w:rFonts w:eastAsia="Microsoft Sans Serif" w:hAnsi="Microsoft Sans Serif" w:cs="Microsoft Sans Serif"/>
                <w:b/>
                <w:spacing w:val="-5"/>
                <w:sz w:val="12"/>
                <w:szCs w:val="22"/>
              </w:rPr>
              <w:t xml:space="preserve"> 45</w:t>
            </w:r>
          </w:p>
        </w:tc>
        <w:tc>
          <w:tcPr>
            <w:tcW w:w="2250" w:type="dxa"/>
          </w:tcPr>
          <w:p w14:paraId="5CF0B828" w14:textId="77777777" w:rsidR="000F1AB1" w:rsidRPr="000F1AB1" w:rsidRDefault="000F1AB1" w:rsidP="000F1AB1">
            <w:pPr>
              <w:widowControl w:val="0"/>
              <w:autoSpaceDE w:val="0"/>
              <w:autoSpaceDN w:val="0"/>
              <w:spacing w:before="7"/>
              <w:ind w:left="34"/>
              <w:jc w:val="center"/>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SC,</w:t>
            </w:r>
            <w:r w:rsidRPr="000F1AB1">
              <w:rPr>
                <w:rFonts w:eastAsia="Microsoft Sans Serif" w:hAnsi="Microsoft Sans Serif" w:cs="Microsoft Sans Serif"/>
                <w:b/>
                <w:spacing w:val="-6"/>
                <w:sz w:val="12"/>
                <w:szCs w:val="22"/>
              </w:rPr>
              <w:t xml:space="preserve"> </w:t>
            </w:r>
            <w:r w:rsidRPr="000F1AB1">
              <w:rPr>
                <w:rFonts w:eastAsia="Microsoft Sans Serif" w:hAnsi="Microsoft Sans Serif" w:cs="Microsoft Sans Serif"/>
                <w:b/>
                <w:sz w:val="12"/>
                <w:szCs w:val="22"/>
              </w:rPr>
              <w:t>ML-CL</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and</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inorganic</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CL</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soils</w:t>
            </w:r>
            <w:r w:rsidRPr="000F1AB1">
              <w:rPr>
                <w:rFonts w:eastAsia="Microsoft Sans Serif" w:hAnsi="Microsoft Sans Serif" w:cs="Microsoft Sans Serif"/>
                <w:b/>
                <w:spacing w:val="-5"/>
                <w:sz w:val="12"/>
                <w:szCs w:val="22"/>
              </w:rPr>
              <w:t xml:space="preserve"> 60</w:t>
            </w:r>
          </w:p>
        </w:tc>
      </w:tr>
      <w:tr w:rsidR="000F1AB1" w:rsidRPr="000F1AB1" w14:paraId="7283A88A" w14:textId="77777777" w:rsidTr="00CD549A">
        <w:trPr>
          <w:trHeight w:val="180"/>
        </w:trPr>
        <w:tc>
          <w:tcPr>
            <w:tcW w:w="2550" w:type="dxa"/>
            <w:vMerge w:val="restart"/>
          </w:tcPr>
          <w:p w14:paraId="36D05331" w14:textId="77777777" w:rsidR="000F1AB1" w:rsidRPr="000F1AB1" w:rsidRDefault="000F1AB1" w:rsidP="000F1AB1">
            <w:pPr>
              <w:widowControl w:val="0"/>
              <w:autoSpaceDE w:val="0"/>
              <w:autoSpaceDN w:val="0"/>
              <w:spacing w:before="9"/>
              <w:ind w:left="4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z w:val="12"/>
                <w:szCs w:val="22"/>
              </w:rPr>
              <w:t>feet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z w:val="12"/>
                <w:szCs w:val="22"/>
              </w:rPr>
              <w:t>8</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2"/>
                <w:sz w:val="12"/>
                <w:szCs w:val="22"/>
              </w:rPr>
              <w:t>inches</w:t>
            </w:r>
          </w:p>
        </w:tc>
        <w:tc>
          <w:tcPr>
            <w:tcW w:w="2370" w:type="dxa"/>
          </w:tcPr>
          <w:p w14:paraId="7114532B" w14:textId="77777777" w:rsidR="000F1AB1" w:rsidRPr="000F1AB1" w:rsidRDefault="000F1AB1" w:rsidP="000F1AB1">
            <w:pPr>
              <w:widowControl w:val="0"/>
              <w:autoSpaceDE w:val="0"/>
              <w:autoSpaceDN w:val="0"/>
              <w:spacing w:before="9"/>
              <w:ind w:left="43" w:righ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feet</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(or</w:t>
            </w:r>
            <w:r w:rsidRPr="000F1AB1">
              <w:rPr>
                <w:rFonts w:ascii="Microsoft Sans Serif" w:eastAsia="Microsoft Sans Serif" w:hAnsi="Microsoft Sans Serif" w:cs="Microsoft Sans Serif"/>
                <w:spacing w:val="-2"/>
                <w:sz w:val="12"/>
                <w:szCs w:val="22"/>
              </w:rPr>
              <w:t xml:space="preserve"> less)</w:t>
            </w:r>
          </w:p>
        </w:tc>
        <w:tc>
          <w:tcPr>
            <w:tcW w:w="1725" w:type="dxa"/>
          </w:tcPr>
          <w:p w14:paraId="33C786B1"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190" w:type="dxa"/>
          </w:tcPr>
          <w:p w14:paraId="088707B3"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250" w:type="dxa"/>
          </w:tcPr>
          <w:p w14:paraId="3F3F17DF"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r>
      <w:tr w:rsidR="000F1AB1" w:rsidRPr="000F1AB1" w14:paraId="63798530" w14:textId="77777777" w:rsidTr="00CD549A">
        <w:trPr>
          <w:trHeight w:val="180"/>
        </w:trPr>
        <w:tc>
          <w:tcPr>
            <w:tcW w:w="2550" w:type="dxa"/>
            <w:vMerge/>
            <w:tcBorders>
              <w:top w:val="nil"/>
            </w:tcBorders>
          </w:tcPr>
          <w:p w14:paraId="3FE5B0DE"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69BEFC81"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w:t>
            </w:r>
            <w:r w:rsidRPr="000F1AB1">
              <w:rPr>
                <w:rFonts w:ascii="Microsoft Sans Serif" w:eastAsia="Microsoft Sans Serif" w:hAnsi="Microsoft Sans Serif" w:cs="Microsoft Sans Serif"/>
                <w:spacing w:val="-4"/>
                <w:sz w:val="12"/>
                <w:szCs w:val="22"/>
              </w:rPr>
              <w:t>feet</w:t>
            </w:r>
          </w:p>
        </w:tc>
        <w:tc>
          <w:tcPr>
            <w:tcW w:w="1725" w:type="dxa"/>
          </w:tcPr>
          <w:p w14:paraId="5EE9C21E"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190" w:type="dxa"/>
          </w:tcPr>
          <w:p w14:paraId="48C8F042"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250" w:type="dxa"/>
          </w:tcPr>
          <w:p w14:paraId="5FB5FB60"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r>
      <w:tr w:rsidR="000F1AB1" w:rsidRPr="000F1AB1" w14:paraId="4BD571C8" w14:textId="77777777" w:rsidTr="00CD549A">
        <w:trPr>
          <w:trHeight w:val="180"/>
        </w:trPr>
        <w:tc>
          <w:tcPr>
            <w:tcW w:w="2550" w:type="dxa"/>
            <w:vMerge/>
            <w:tcBorders>
              <w:top w:val="nil"/>
            </w:tcBorders>
          </w:tcPr>
          <w:p w14:paraId="47F7712E"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7ABDDD61" w14:textId="77777777" w:rsidR="000F1AB1" w:rsidRPr="000F1AB1" w:rsidRDefault="000F1AB1" w:rsidP="000F1AB1">
            <w:pPr>
              <w:widowControl w:val="0"/>
              <w:autoSpaceDE w:val="0"/>
              <w:autoSpaceDN w:val="0"/>
              <w:spacing w:before="9"/>
              <w:ind w:left="4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z w:val="12"/>
                <w:szCs w:val="22"/>
              </w:rPr>
              <w:t>feet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z w:val="12"/>
                <w:szCs w:val="22"/>
              </w:rPr>
              <w:t>8</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2"/>
                <w:sz w:val="12"/>
                <w:szCs w:val="22"/>
              </w:rPr>
              <w:t>inches</w:t>
            </w:r>
          </w:p>
        </w:tc>
        <w:tc>
          <w:tcPr>
            <w:tcW w:w="1725" w:type="dxa"/>
          </w:tcPr>
          <w:p w14:paraId="60E2D31D"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190" w:type="dxa"/>
          </w:tcPr>
          <w:p w14:paraId="78C9E98E"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#5</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250" w:type="dxa"/>
          </w:tcPr>
          <w:p w14:paraId="7511ED9C"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r>
      <w:tr w:rsidR="000F1AB1" w:rsidRPr="000F1AB1" w14:paraId="33B72159" w14:textId="77777777" w:rsidTr="00CD549A">
        <w:trPr>
          <w:trHeight w:val="180"/>
        </w:trPr>
        <w:tc>
          <w:tcPr>
            <w:tcW w:w="2550" w:type="dxa"/>
            <w:vMerge w:val="restart"/>
          </w:tcPr>
          <w:p w14:paraId="567AE617" w14:textId="77777777" w:rsidR="000F1AB1" w:rsidRPr="000F1AB1" w:rsidRDefault="000F1AB1" w:rsidP="000F1AB1">
            <w:pPr>
              <w:widowControl w:val="0"/>
              <w:autoSpaceDE w:val="0"/>
              <w:autoSpaceDN w:val="0"/>
              <w:spacing w:before="9"/>
              <w:ind w:left="4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7</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z w:val="12"/>
                <w:szCs w:val="22"/>
              </w:rPr>
              <w:t>feet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2"/>
                <w:sz w:val="12"/>
                <w:szCs w:val="22"/>
              </w:rPr>
              <w:t>inches</w:t>
            </w:r>
          </w:p>
        </w:tc>
        <w:tc>
          <w:tcPr>
            <w:tcW w:w="2370" w:type="dxa"/>
          </w:tcPr>
          <w:p w14:paraId="43D9D16E" w14:textId="77777777" w:rsidR="000F1AB1" w:rsidRPr="000F1AB1" w:rsidRDefault="000F1AB1" w:rsidP="000F1AB1">
            <w:pPr>
              <w:widowControl w:val="0"/>
              <w:autoSpaceDE w:val="0"/>
              <w:autoSpaceDN w:val="0"/>
              <w:spacing w:before="9"/>
              <w:ind w:left="43" w:righ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feet</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(or</w:t>
            </w:r>
            <w:r w:rsidRPr="000F1AB1">
              <w:rPr>
                <w:rFonts w:ascii="Microsoft Sans Serif" w:eastAsia="Microsoft Sans Serif" w:hAnsi="Microsoft Sans Serif" w:cs="Microsoft Sans Serif"/>
                <w:spacing w:val="-2"/>
                <w:sz w:val="12"/>
                <w:szCs w:val="22"/>
              </w:rPr>
              <w:t xml:space="preserve"> less)</w:t>
            </w:r>
          </w:p>
        </w:tc>
        <w:tc>
          <w:tcPr>
            <w:tcW w:w="1725" w:type="dxa"/>
          </w:tcPr>
          <w:p w14:paraId="164430F8"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190" w:type="dxa"/>
          </w:tcPr>
          <w:p w14:paraId="511762EC"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250" w:type="dxa"/>
          </w:tcPr>
          <w:p w14:paraId="093AE6DB"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r>
      <w:tr w:rsidR="000F1AB1" w:rsidRPr="000F1AB1" w14:paraId="5C59515E" w14:textId="77777777" w:rsidTr="00CD549A">
        <w:trPr>
          <w:trHeight w:val="180"/>
        </w:trPr>
        <w:tc>
          <w:tcPr>
            <w:tcW w:w="2550" w:type="dxa"/>
            <w:vMerge/>
            <w:tcBorders>
              <w:top w:val="nil"/>
            </w:tcBorders>
          </w:tcPr>
          <w:p w14:paraId="1387193E"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40E0250F"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w:t>
            </w:r>
            <w:r w:rsidRPr="000F1AB1">
              <w:rPr>
                <w:rFonts w:ascii="Microsoft Sans Serif" w:eastAsia="Microsoft Sans Serif" w:hAnsi="Microsoft Sans Serif" w:cs="Microsoft Sans Serif"/>
                <w:spacing w:val="-4"/>
                <w:sz w:val="12"/>
                <w:szCs w:val="22"/>
              </w:rPr>
              <w:t>feet</w:t>
            </w:r>
          </w:p>
        </w:tc>
        <w:tc>
          <w:tcPr>
            <w:tcW w:w="1725" w:type="dxa"/>
          </w:tcPr>
          <w:p w14:paraId="71FA7980"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190" w:type="dxa"/>
          </w:tcPr>
          <w:p w14:paraId="31142786"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250" w:type="dxa"/>
          </w:tcPr>
          <w:p w14:paraId="6D3D1B9D"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r>
      <w:tr w:rsidR="000F1AB1" w:rsidRPr="000F1AB1" w14:paraId="00D6C00E" w14:textId="77777777" w:rsidTr="00CD549A">
        <w:trPr>
          <w:trHeight w:val="180"/>
        </w:trPr>
        <w:tc>
          <w:tcPr>
            <w:tcW w:w="2550" w:type="dxa"/>
            <w:vMerge/>
            <w:tcBorders>
              <w:top w:val="nil"/>
            </w:tcBorders>
          </w:tcPr>
          <w:p w14:paraId="69935C63"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554C289E"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w:t>
            </w:r>
            <w:r w:rsidRPr="000F1AB1">
              <w:rPr>
                <w:rFonts w:ascii="Microsoft Sans Serif" w:eastAsia="Microsoft Sans Serif" w:hAnsi="Microsoft Sans Serif" w:cs="Microsoft Sans Serif"/>
                <w:spacing w:val="-4"/>
                <w:sz w:val="12"/>
                <w:szCs w:val="22"/>
              </w:rPr>
              <w:t>feet</w:t>
            </w:r>
          </w:p>
        </w:tc>
        <w:tc>
          <w:tcPr>
            <w:tcW w:w="1725" w:type="dxa"/>
          </w:tcPr>
          <w:p w14:paraId="65BF0964"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190" w:type="dxa"/>
          </w:tcPr>
          <w:p w14:paraId="6CD832EB"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#5</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250" w:type="dxa"/>
          </w:tcPr>
          <w:p w14:paraId="3D26494C"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#5</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r>
      <w:tr w:rsidR="000F1AB1" w:rsidRPr="000F1AB1" w14:paraId="7E8C5F8E" w14:textId="77777777" w:rsidTr="00CD549A">
        <w:trPr>
          <w:trHeight w:val="180"/>
        </w:trPr>
        <w:tc>
          <w:tcPr>
            <w:tcW w:w="2550" w:type="dxa"/>
            <w:vMerge/>
            <w:tcBorders>
              <w:top w:val="nil"/>
            </w:tcBorders>
          </w:tcPr>
          <w:p w14:paraId="49928B96"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1601E3AB" w14:textId="77777777" w:rsidR="000F1AB1" w:rsidRPr="000F1AB1" w:rsidRDefault="000F1AB1" w:rsidP="000F1AB1">
            <w:pPr>
              <w:widowControl w:val="0"/>
              <w:autoSpaceDE w:val="0"/>
              <w:autoSpaceDN w:val="0"/>
              <w:spacing w:before="9"/>
              <w:ind w:left="4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7</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z w:val="12"/>
                <w:szCs w:val="22"/>
              </w:rPr>
              <w:t>feet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2"/>
                <w:sz w:val="12"/>
                <w:szCs w:val="22"/>
              </w:rPr>
              <w:t>inches</w:t>
            </w:r>
          </w:p>
        </w:tc>
        <w:tc>
          <w:tcPr>
            <w:tcW w:w="1725" w:type="dxa"/>
          </w:tcPr>
          <w:p w14:paraId="6187E4D2"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#5</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190" w:type="dxa"/>
          </w:tcPr>
          <w:p w14:paraId="356233FE"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250" w:type="dxa"/>
          </w:tcPr>
          <w:p w14:paraId="137159BD"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40</w:t>
            </w:r>
          </w:p>
        </w:tc>
      </w:tr>
      <w:tr w:rsidR="000F1AB1" w:rsidRPr="000F1AB1" w14:paraId="332F5F04" w14:textId="77777777" w:rsidTr="00CD549A">
        <w:trPr>
          <w:trHeight w:val="180"/>
        </w:trPr>
        <w:tc>
          <w:tcPr>
            <w:tcW w:w="2550" w:type="dxa"/>
            <w:vMerge w:val="restart"/>
          </w:tcPr>
          <w:p w14:paraId="6A3AB7C1"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8 </w:t>
            </w:r>
            <w:r w:rsidRPr="000F1AB1">
              <w:rPr>
                <w:rFonts w:ascii="Microsoft Sans Serif" w:eastAsia="Microsoft Sans Serif" w:hAnsi="Microsoft Sans Serif" w:cs="Microsoft Sans Serif"/>
                <w:spacing w:val="-4"/>
                <w:sz w:val="12"/>
                <w:szCs w:val="22"/>
              </w:rPr>
              <w:t>feet</w:t>
            </w:r>
          </w:p>
        </w:tc>
        <w:tc>
          <w:tcPr>
            <w:tcW w:w="2370" w:type="dxa"/>
          </w:tcPr>
          <w:p w14:paraId="69A859FA" w14:textId="77777777" w:rsidR="000F1AB1" w:rsidRPr="000F1AB1" w:rsidRDefault="000F1AB1" w:rsidP="000F1AB1">
            <w:pPr>
              <w:widowControl w:val="0"/>
              <w:autoSpaceDE w:val="0"/>
              <w:autoSpaceDN w:val="0"/>
              <w:spacing w:before="9"/>
              <w:ind w:left="43" w:righ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feet</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(or</w:t>
            </w:r>
            <w:r w:rsidRPr="000F1AB1">
              <w:rPr>
                <w:rFonts w:ascii="Microsoft Sans Serif" w:eastAsia="Microsoft Sans Serif" w:hAnsi="Microsoft Sans Serif" w:cs="Microsoft Sans Serif"/>
                <w:spacing w:val="-2"/>
                <w:sz w:val="12"/>
                <w:szCs w:val="22"/>
              </w:rPr>
              <w:t xml:space="preserve"> less)</w:t>
            </w:r>
          </w:p>
        </w:tc>
        <w:tc>
          <w:tcPr>
            <w:tcW w:w="1725" w:type="dxa"/>
          </w:tcPr>
          <w:p w14:paraId="7A90B71D"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190" w:type="dxa"/>
          </w:tcPr>
          <w:p w14:paraId="1CCDD7F0"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250" w:type="dxa"/>
          </w:tcPr>
          <w:p w14:paraId="1FE1C42B"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r>
      <w:tr w:rsidR="000F1AB1" w:rsidRPr="000F1AB1" w14:paraId="4384A1A7" w14:textId="77777777" w:rsidTr="00CD549A">
        <w:trPr>
          <w:trHeight w:val="180"/>
        </w:trPr>
        <w:tc>
          <w:tcPr>
            <w:tcW w:w="2550" w:type="dxa"/>
            <w:vMerge/>
            <w:tcBorders>
              <w:top w:val="nil"/>
            </w:tcBorders>
          </w:tcPr>
          <w:p w14:paraId="3B5CFB8A"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792AA3DD"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w:t>
            </w:r>
            <w:r w:rsidRPr="000F1AB1">
              <w:rPr>
                <w:rFonts w:ascii="Microsoft Sans Serif" w:eastAsia="Microsoft Sans Serif" w:hAnsi="Microsoft Sans Serif" w:cs="Microsoft Sans Serif"/>
                <w:spacing w:val="-4"/>
                <w:sz w:val="12"/>
                <w:szCs w:val="22"/>
              </w:rPr>
              <w:t>feet</w:t>
            </w:r>
          </w:p>
        </w:tc>
        <w:tc>
          <w:tcPr>
            <w:tcW w:w="1725" w:type="dxa"/>
          </w:tcPr>
          <w:p w14:paraId="73DD411B"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190" w:type="dxa"/>
          </w:tcPr>
          <w:p w14:paraId="0A179156"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250" w:type="dxa"/>
          </w:tcPr>
          <w:p w14:paraId="452F52B4"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r>
      <w:tr w:rsidR="000F1AB1" w:rsidRPr="000F1AB1" w14:paraId="14F59C33" w14:textId="77777777" w:rsidTr="00CD549A">
        <w:trPr>
          <w:trHeight w:val="180"/>
        </w:trPr>
        <w:tc>
          <w:tcPr>
            <w:tcW w:w="2550" w:type="dxa"/>
            <w:vMerge/>
            <w:tcBorders>
              <w:top w:val="nil"/>
            </w:tcBorders>
          </w:tcPr>
          <w:p w14:paraId="523A4A79"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2147F6C0"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w:t>
            </w:r>
            <w:r w:rsidRPr="000F1AB1">
              <w:rPr>
                <w:rFonts w:ascii="Microsoft Sans Serif" w:eastAsia="Microsoft Sans Serif" w:hAnsi="Microsoft Sans Serif" w:cs="Microsoft Sans Serif"/>
                <w:spacing w:val="-4"/>
                <w:sz w:val="12"/>
                <w:szCs w:val="22"/>
              </w:rPr>
              <w:t>feet</w:t>
            </w:r>
          </w:p>
        </w:tc>
        <w:tc>
          <w:tcPr>
            <w:tcW w:w="1725" w:type="dxa"/>
          </w:tcPr>
          <w:p w14:paraId="60D1E1B7"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190" w:type="dxa"/>
          </w:tcPr>
          <w:p w14:paraId="6ECD0BA2"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#5</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250" w:type="dxa"/>
          </w:tcPr>
          <w:p w14:paraId="4B44441B"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#5</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r>
      <w:tr w:rsidR="000F1AB1" w:rsidRPr="000F1AB1" w14:paraId="38A84E94" w14:textId="77777777" w:rsidTr="00CD549A">
        <w:trPr>
          <w:trHeight w:val="180"/>
        </w:trPr>
        <w:tc>
          <w:tcPr>
            <w:tcW w:w="2550" w:type="dxa"/>
            <w:vMerge/>
            <w:tcBorders>
              <w:top w:val="nil"/>
            </w:tcBorders>
          </w:tcPr>
          <w:p w14:paraId="2D760295"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234DCE7F"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7 </w:t>
            </w:r>
            <w:r w:rsidRPr="000F1AB1">
              <w:rPr>
                <w:rFonts w:ascii="Microsoft Sans Serif" w:eastAsia="Microsoft Sans Serif" w:hAnsi="Microsoft Sans Serif" w:cs="Microsoft Sans Serif"/>
                <w:spacing w:val="-4"/>
                <w:sz w:val="12"/>
                <w:szCs w:val="22"/>
              </w:rPr>
              <w:t>feet</w:t>
            </w:r>
          </w:p>
        </w:tc>
        <w:tc>
          <w:tcPr>
            <w:tcW w:w="1725" w:type="dxa"/>
          </w:tcPr>
          <w:p w14:paraId="7AF792BC"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#5</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190" w:type="dxa"/>
          </w:tcPr>
          <w:p w14:paraId="06C523C5"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250" w:type="dxa"/>
          </w:tcPr>
          <w:p w14:paraId="53F9FE94"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40</w:t>
            </w:r>
          </w:p>
        </w:tc>
      </w:tr>
      <w:tr w:rsidR="000F1AB1" w:rsidRPr="000F1AB1" w14:paraId="08E54E78" w14:textId="77777777" w:rsidTr="00CD549A">
        <w:trPr>
          <w:trHeight w:val="180"/>
        </w:trPr>
        <w:tc>
          <w:tcPr>
            <w:tcW w:w="2550" w:type="dxa"/>
            <w:vMerge/>
            <w:tcBorders>
              <w:top w:val="nil"/>
            </w:tcBorders>
          </w:tcPr>
          <w:p w14:paraId="2BDB634D"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1A7D4B27"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8 </w:t>
            </w:r>
            <w:r w:rsidRPr="000F1AB1">
              <w:rPr>
                <w:rFonts w:ascii="Microsoft Sans Serif" w:eastAsia="Microsoft Sans Serif" w:hAnsi="Microsoft Sans Serif" w:cs="Microsoft Sans Serif"/>
                <w:spacing w:val="-4"/>
                <w:sz w:val="12"/>
                <w:szCs w:val="22"/>
              </w:rPr>
              <w:t>feet</w:t>
            </w:r>
          </w:p>
        </w:tc>
        <w:tc>
          <w:tcPr>
            <w:tcW w:w="1725" w:type="dxa"/>
          </w:tcPr>
          <w:p w14:paraId="53B8EA43"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#5</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190" w:type="dxa"/>
          </w:tcPr>
          <w:p w14:paraId="77FFF709"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250" w:type="dxa"/>
          </w:tcPr>
          <w:p w14:paraId="31B50749"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32</w:t>
            </w:r>
          </w:p>
        </w:tc>
      </w:tr>
      <w:tr w:rsidR="000F1AB1" w:rsidRPr="000F1AB1" w14:paraId="4CEA1005" w14:textId="77777777" w:rsidTr="00CD549A">
        <w:trPr>
          <w:trHeight w:val="180"/>
        </w:trPr>
        <w:tc>
          <w:tcPr>
            <w:tcW w:w="2550" w:type="dxa"/>
            <w:vMerge w:val="restart"/>
          </w:tcPr>
          <w:p w14:paraId="600007FD" w14:textId="77777777" w:rsidR="000F1AB1" w:rsidRPr="000F1AB1" w:rsidRDefault="000F1AB1" w:rsidP="000F1AB1">
            <w:pPr>
              <w:widowControl w:val="0"/>
              <w:autoSpaceDE w:val="0"/>
              <w:autoSpaceDN w:val="0"/>
              <w:spacing w:before="9"/>
              <w:ind w:left="4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8</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z w:val="12"/>
                <w:szCs w:val="22"/>
              </w:rPr>
              <w:t>feet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z w:val="12"/>
                <w:szCs w:val="22"/>
              </w:rPr>
              <w:t>8</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2"/>
                <w:sz w:val="12"/>
                <w:szCs w:val="22"/>
              </w:rPr>
              <w:t>inches</w:t>
            </w:r>
          </w:p>
        </w:tc>
        <w:tc>
          <w:tcPr>
            <w:tcW w:w="2370" w:type="dxa"/>
          </w:tcPr>
          <w:p w14:paraId="7C3F702A" w14:textId="77777777" w:rsidR="000F1AB1" w:rsidRPr="000F1AB1" w:rsidRDefault="000F1AB1" w:rsidP="000F1AB1">
            <w:pPr>
              <w:widowControl w:val="0"/>
              <w:autoSpaceDE w:val="0"/>
              <w:autoSpaceDN w:val="0"/>
              <w:spacing w:before="9"/>
              <w:ind w:left="43" w:righ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feet</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(or</w:t>
            </w:r>
            <w:r w:rsidRPr="000F1AB1">
              <w:rPr>
                <w:rFonts w:ascii="Microsoft Sans Serif" w:eastAsia="Microsoft Sans Serif" w:hAnsi="Microsoft Sans Serif" w:cs="Microsoft Sans Serif"/>
                <w:spacing w:val="-2"/>
                <w:sz w:val="12"/>
                <w:szCs w:val="22"/>
              </w:rPr>
              <w:t xml:space="preserve"> less)</w:t>
            </w:r>
          </w:p>
        </w:tc>
        <w:tc>
          <w:tcPr>
            <w:tcW w:w="1725" w:type="dxa"/>
          </w:tcPr>
          <w:p w14:paraId="28BEF3BF"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190" w:type="dxa"/>
          </w:tcPr>
          <w:p w14:paraId="40999CDC"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250" w:type="dxa"/>
          </w:tcPr>
          <w:p w14:paraId="60237FC8"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r>
      <w:tr w:rsidR="000F1AB1" w:rsidRPr="000F1AB1" w14:paraId="37D2C832" w14:textId="77777777" w:rsidTr="00CD549A">
        <w:trPr>
          <w:trHeight w:val="180"/>
        </w:trPr>
        <w:tc>
          <w:tcPr>
            <w:tcW w:w="2550" w:type="dxa"/>
            <w:vMerge/>
            <w:tcBorders>
              <w:top w:val="nil"/>
            </w:tcBorders>
          </w:tcPr>
          <w:p w14:paraId="4A756D07"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15E47DE3"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w:t>
            </w:r>
            <w:r w:rsidRPr="000F1AB1">
              <w:rPr>
                <w:rFonts w:ascii="Microsoft Sans Serif" w:eastAsia="Microsoft Sans Serif" w:hAnsi="Microsoft Sans Serif" w:cs="Microsoft Sans Serif"/>
                <w:spacing w:val="-4"/>
                <w:sz w:val="12"/>
                <w:szCs w:val="22"/>
              </w:rPr>
              <w:t>feet</w:t>
            </w:r>
          </w:p>
        </w:tc>
        <w:tc>
          <w:tcPr>
            <w:tcW w:w="1725" w:type="dxa"/>
          </w:tcPr>
          <w:p w14:paraId="79BE26DB"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190" w:type="dxa"/>
          </w:tcPr>
          <w:p w14:paraId="0EE5A502"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250" w:type="dxa"/>
          </w:tcPr>
          <w:p w14:paraId="1AF80489"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#5</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r>
      <w:tr w:rsidR="000F1AB1" w:rsidRPr="000F1AB1" w14:paraId="278248D5" w14:textId="77777777" w:rsidTr="00CD549A">
        <w:trPr>
          <w:trHeight w:val="180"/>
        </w:trPr>
        <w:tc>
          <w:tcPr>
            <w:tcW w:w="2550" w:type="dxa"/>
            <w:vMerge/>
            <w:tcBorders>
              <w:top w:val="nil"/>
            </w:tcBorders>
          </w:tcPr>
          <w:p w14:paraId="2C570A7F"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223A65EF"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w:t>
            </w:r>
            <w:r w:rsidRPr="000F1AB1">
              <w:rPr>
                <w:rFonts w:ascii="Microsoft Sans Serif" w:eastAsia="Microsoft Sans Serif" w:hAnsi="Microsoft Sans Serif" w:cs="Microsoft Sans Serif"/>
                <w:spacing w:val="-4"/>
                <w:sz w:val="12"/>
                <w:szCs w:val="22"/>
              </w:rPr>
              <w:t>feet</w:t>
            </w:r>
          </w:p>
        </w:tc>
        <w:tc>
          <w:tcPr>
            <w:tcW w:w="1725" w:type="dxa"/>
          </w:tcPr>
          <w:p w14:paraId="3565335A"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190" w:type="dxa"/>
          </w:tcPr>
          <w:p w14:paraId="066FE003"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#5</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250" w:type="dxa"/>
          </w:tcPr>
          <w:p w14:paraId="0CF17E2D"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r>
      <w:tr w:rsidR="000F1AB1" w:rsidRPr="000F1AB1" w14:paraId="1CEB4EEA" w14:textId="77777777" w:rsidTr="00CD549A">
        <w:trPr>
          <w:trHeight w:val="180"/>
        </w:trPr>
        <w:tc>
          <w:tcPr>
            <w:tcW w:w="2550" w:type="dxa"/>
            <w:vMerge/>
            <w:tcBorders>
              <w:top w:val="nil"/>
            </w:tcBorders>
          </w:tcPr>
          <w:p w14:paraId="4C30EDF7"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0C260DBA"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7 </w:t>
            </w:r>
            <w:r w:rsidRPr="000F1AB1">
              <w:rPr>
                <w:rFonts w:ascii="Microsoft Sans Serif" w:eastAsia="Microsoft Sans Serif" w:hAnsi="Microsoft Sans Serif" w:cs="Microsoft Sans Serif"/>
                <w:spacing w:val="-4"/>
                <w:sz w:val="12"/>
                <w:szCs w:val="22"/>
              </w:rPr>
              <w:t>feet</w:t>
            </w:r>
          </w:p>
        </w:tc>
        <w:tc>
          <w:tcPr>
            <w:tcW w:w="1725" w:type="dxa"/>
          </w:tcPr>
          <w:p w14:paraId="2AE948C0"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#5</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190" w:type="dxa"/>
          </w:tcPr>
          <w:p w14:paraId="5298BFB9"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250" w:type="dxa"/>
          </w:tcPr>
          <w:p w14:paraId="48FFEB1B"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40</w:t>
            </w:r>
          </w:p>
        </w:tc>
      </w:tr>
      <w:tr w:rsidR="000F1AB1" w:rsidRPr="000F1AB1" w14:paraId="76EC719D" w14:textId="77777777" w:rsidTr="00CD549A">
        <w:trPr>
          <w:trHeight w:val="180"/>
        </w:trPr>
        <w:tc>
          <w:tcPr>
            <w:tcW w:w="2550" w:type="dxa"/>
            <w:vMerge/>
            <w:tcBorders>
              <w:top w:val="nil"/>
            </w:tcBorders>
          </w:tcPr>
          <w:p w14:paraId="0A3F3443"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35C4AC3B" w14:textId="77777777" w:rsidR="000F1AB1" w:rsidRPr="000F1AB1" w:rsidRDefault="000F1AB1" w:rsidP="000F1AB1">
            <w:pPr>
              <w:widowControl w:val="0"/>
              <w:autoSpaceDE w:val="0"/>
              <w:autoSpaceDN w:val="0"/>
              <w:spacing w:before="9"/>
              <w:ind w:left="4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8</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z w:val="12"/>
                <w:szCs w:val="22"/>
              </w:rPr>
              <w:t>feet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z w:val="12"/>
                <w:szCs w:val="22"/>
              </w:rPr>
              <w:t>8</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2"/>
                <w:sz w:val="12"/>
                <w:szCs w:val="22"/>
              </w:rPr>
              <w:t>inches</w:t>
            </w:r>
          </w:p>
        </w:tc>
        <w:tc>
          <w:tcPr>
            <w:tcW w:w="1725" w:type="dxa"/>
          </w:tcPr>
          <w:p w14:paraId="55102E9F"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190" w:type="dxa"/>
          </w:tcPr>
          <w:p w14:paraId="68D965C6"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32</w:t>
            </w:r>
          </w:p>
        </w:tc>
        <w:tc>
          <w:tcPr>
            <w:tcW w:w="2250" w:type="dxa"/>
          </w:tcPr>
          <w:p w14:paraId="772238DD"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24</w:t>
            </w:r>
          </w:p>
        </w:tc>
      </w:tr>
      <w:tr w:rsidR="000F1AB1" w:rsidRPr="000F1AB1" w14:paraId="6B4C9D77" w14:textId="77777777" w:rsidTr="00CD549A">
        <w:trPr>
          <w:trHeight w:val="180"/>
        </w:trPr>
        <w:tc>
          <w:tcPr>
            <w:tcW w:w="2550" w:type="dxa"/>
            <w:vMerge w:val="restart"/>
          </w:tcPr>
          <w:p w14:paraId="67CF93A3" w14:textId="77777777" w:rsidR="000F1AB1" w:rsidRPr="000F1AB1" w:rsidRDefault="000F1AB1" w:rsidP="000F1AB1">
            <w:pPr>
              <w:widowControl w:val="0"/>
              <w:autoSpaceDE w:val="0"/>
              <w:autoSpaceDN w:val="0"/>
              <w:spacing w:before="9"/>
              <w:ind w:left="4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9</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z w:val="12"/>
                <w:szCs w:val="22"/>
              </w:rPr>
              <w:t>feet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2"/>
                <w:sz w:val="12"/>
                <w:szCs w:val="22"/>
              </w:rPr>
              <w:t>inches</w:t>
            </w:r>
          </w:p>
        </w:tc>
        <w:tc>
          <w:tcPr>
            <w:tcW w:w="2370" w:type="dxa"/>
          </w:tcPr>
          <w:p w14:paraId="215FBAF2" w14:textId="77777777" w:rsidR="000F1AB1" w:rsidRPr="000F1AB1" w:rsidRDefault="000F1AB1" w:rsidP="000F1AB1">
            <w:pPr>
              <w:widowControl w:val="0"/>
              <w:autoSpaceDE w:val="0"/>
              <w:autoSpaceDN w:val="0"/>
              <w:spacing w:before="9"/>
              <w:ind w:left="43" w:righ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feet</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(or</w:t>
            </w:r>
            <w:r w:rsidRPr="000F1AB1">
              <w:rPr>
                <w:rFonts w:ascii="Microsoft Sans Serif" w:eastAsia="Microsoft Sans Serif" w:hAnsi="Microsoft Sans Serif" w:cs="Microsoft Sans Serif"/>
                <w:spacing w:val="-2"/>
                <w:sz w:val="12"/>
                <w:szCs w:val="22"/>
              </w:rPr>
              <w:t xml:space="preserve"> less)</w:t>
            </w:r>
          </w:p>
        </w:tc>
        <w:tc>
          <w:tcPr>
            <w:tcW w:w="1725" w:type="dxa"/>
          </w:tcPr>
          <w:p w14:paraId="70938A83"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190" w:type="dxa"/>
          </w:tcPr>
          <w:p w14:paraId="6735B10F"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250" w:type="dxa"/>
          </w:tcPr>
          <w:p w14:paraId="11D674D4"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r>
      <w:tr w:rsidR="000F1AB1" w:rsidRPr="000F1AB1" w14:paraId="532C042B" w14:textId="77777777" w:rsidTr="00CD549A">
        <w:trPr>
          <w:trHeight w:val="180"/>
        </w:trPr>
        <w:tc>
          <w:tcPr>
            <w:tcW w:w="2550" w:type="dxa"/>
            <w:vMerge/>
            <w:tcBorders>
              <w:top w:val="nil"/>
            </w:tcBorders>
          </w:tcPr>
          <w:p w14:paraId="7541BDC3"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7619D274"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w:t>
            </w:r>
            <w:r w:rsidRPr="000F1AB1">
              <w:rPr>
                <w:rFonts w:ascii="Microsoft Sans Serif" w:eastAsia="Microsoft Sans Serif" w:hAnsi="Microsoft Sans Serif" w:cs="Microsoft Sans Serif"/>
                <w:spacing w:val="-4"/>
                <w:sz w:val="12"/>
                <w:szCs w:val="22"/>
              </w:rPr>
              <w:t>feet</w:t>
            </w:r>
          </w:p>
        </w:tc>
        <w:tc>
          <w:tcPr>
            <w:tcW w:w="1725" w:type="dxa"/>
          </w:tcPr>
          <w:p w14:paraId="57ABACA4"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190" w:type="dxa"/>
          </w:tcPr>
          <w:p w14:paraId="700AFD32"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250" w:type="dxa"/>
          </w:tcPr>
          <w:p w14:paraId="70A05D66"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#5</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r>
      <w:tr w:rsidR="000F1AB1" w:rsidRPr="000F1AB1" w14:paraId="13699690" w14:textId="77777777" w:rsidTr="00CD549A">
        <w:trPr>
          <w:trHeight w:val="180"/>
        </w:trPr>
        <w:tc>
          <w:tcPr>
            <w:tcW w:w="2550" w:type="dxa"/>
            <w:vMerge/>
            <w:tcBorders>
              <w:top w:val="nil"/>
            </w:tcBorders>
          </w:tcPr>
          <w:p w14:paraId="5AA8D809"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1A74B91F"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w:t>
            </w:r>
            <w:r w:rsidRPr="000F1AB1">
              <w:rPr>
                <w:rFonts w:ascii="Microsoft Sans Serif" w:eastAsia="Microsoft Sans Serif" w:hAnsi="Microsoft Sans Serif" w:cs="Microsoft Sans Serif"/>
                <w:spacing w:val="-4"/>
                <w:sz w:val="12"/>
                <w:szCs w:val="22"/>
              </w:rPr>
              <w:t>feet</w:t>
            </w:r>
          </w:p>
        </w:tc>
        <w:tc>
          <w:tcPr>
            <w:tcW w:w="1725" w:type="dxa"/>
          </w:tcPr>
          <w:p w14:paraId="0AEEAAAA"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190" w:type="dxa"/>
          </w:tcPr>
          <w:p w14:paraId="0115EB6B"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#5</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250" w:type="dxa"/>
          </w:tcPr>
          <w:p w14:paraId="40F50911"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r>
      <w:tr w:rsidR="000F1AB1" w:rsidRPr="000F1AB1" w14:paraId="79290E27" w14:textId="77777777" w:rsidTr="00CD549A">
        <w:trPr>
          <w:trHeight w:val="180"/>
        </w:trPr>
        <w:tc>
          <w:tcPr>
            <w:tcW w:w="2550" w:type="dxa"/>
            <w:vMerge/>
            <w:tcBorders>
              <w:top w:val="nil"/>
            </w:tcBorders>
          </w:tcPr>
          <w:p w14:paraId="54C1D8E5"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2BAAA714"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7 </w:t>
            </w:r>
            <w:r w:rsidRPr="000F1AB1">
              <w:rPr>
                <w:rFonts w:ascii="Microsoft Sans Serif" w:eastAsia="Microsoft Sans Serif" w:hAnsi="Microsoft Sans Serif" w:cs="Microsoft Sans Serif"/>
                <w:spacing w:val="-4"/>
                <w:sz w:val="12"/>
                <w:szCs w:val="22"/>
              </w:rPr>
              <w:t>feet</w:t>
            </w:r>
          </w:p>
        </w:tc>
        <w:tc>
          <w:tcPr>
            <w:tcW w:w="1725" w:type="dxa"/>
          </w:tcPr>
          <w:p w14:paraId="4CD87498"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#5</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190" w:type="dxa"/>
          </w:tcPr>
          <w:p w14:paraId="26FDCC41"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250" w:type="dxa"/>
          </w:tcPr>
          <w:p w14:paraId="719195B4"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40</w:t>
            </w:r>
          </w:p>
        </w:tc>
      </w:tr>
      <w:tr w:rsidR="000F1AB1" w:rsidRPr="000F1AB1" w14:paraId="56FCA1B9" w14:textId="77777777" w:rsidTr="00CD549A">
        <w:trPr>
          <w:trHeight w:val="180"/>
        </w:trPr>
        <w:tc>
          <w:tcPr>
            <w:tcW w:w="2550" w:type="dxa"/>
            <w:vMerge/>
            <w:tcBorders>
              <w:top w:val="nil"/>
            </w:tcBorders>
          </w:tcPr>
          <w:p w14:paraId="3710E06F"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1D7EDC51"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8 </w:t>
            </w:r>
            <w:r w:rsidRPr="000F1AB1">
              <w:rPr>
                <w:rFonts w:ascii="Microsoft Sans Serif" w:eastAsia="Microsoft Sans Serif" w:hAnsi="Microsoft Sans Serif" w:cs="Microsoft Sans Serif"/>
                <w:spacing w:val="-4"/>
                <w:sz w:val="12"/>
                <w:szCs w:val="22"/>
              </w:rPr>
              <w:t>feet</w:t>
            </w:r>
          </w:p>
        </w:tc>
        <w:tc>
          <w:tcPr>
            <w:tcW w:w="1725" w:type="dxa"/>
          </w:tcPr>
          <w:p w14:paraId="26D6C8AC"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190" w:type="dxa"/>
          </w:tcPr>
          <w:p w14:paraId="18DD3FA2"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40</w:t>
            </w:r>
          </w:p>
        </w:tc>
        <w:tc>
          <w:tcPr>
            <w:tcW w:w="2250" w:type="dxa"/>
          </w:tcPr>
          <w:p w14:paraId="7ADEF8D3"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24</w:t>
            </w:r>
          </w:p>
        </w:tc>
      </w:tr>
      <w:tr w:rsidR="000F1AB1" w:rsidRPr="000F1AB1" w14:paraId="24AAD4E0" w14:textId="77777777" w:rsidTr="00CD549A">
        <w:trPr>
          <w:trHeight w:val="180"/>
        </w:trPr>
        <w:tc>
          <w:tcPr>
            <w:tcW w:w="2550" w:type="dxa"/>
            <w:vMerge/>
            <w:tcBorders>
              <w:top w:val="nil"/>
            </w:tcBorders>
          </w:tcPr>
          <w:p w14:paraId="34D525C7"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70170886" w14:textId="77777777" w:rsidR="000F1AB1" w:rsidRPr="000F1AB1" w:rsidRDefault="000F1AB1" w:rsidP="000F1AB1">
            <w:pPr>
              <w:widowControl w:val="0"/>
              <w:autoSpaceDE w:val="0"/>
              <w:autoSpaceDN w:val="0"/>
              <w:spacing w:before="9"/>
              <w:ind w:left="4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9</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z w:val="12"/>
                <w:szCs w:val="22"/>
              </w:rPr>
              <w:t>feet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2"/>
                <w:sz w:val="12"/>
                <w:szCs w:val="22"/>
              </w:rPr>
              <w:t>inches</w:t>
            </w:r>
          </w:p>
        </w:tc>
        <w:tc>
          <w:tcPr>
            <w:tcW w:w="1725" w:type="dxa"/>
          </w:tcPr>
          <w:p w14:paraId="3EAEF697"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40</w:t>
            </w:r>
          </w:p>
        </w:tc>
        <w:tc>
          <w:tcPr>
            <w:tcW w:w="2190" w:type="dxa"/>
          </w:tcPr>
          <w:p w14:paraId="5936C6B6"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24</w:t>
            </w:r>
          </w:p>
        </w:tc>
        <w:tc>
          <w:tcPr>
            <w:tcW w:w="2250" w:type="dxa"/>
          </w:tcPr>
          <w:p w14:paraId="25721560"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16</w:t>
            </w:r>
          </w:p>
        </w:tc>
      </w:tr>
      <w:tr w:rsidR="000F1AB1" w:rsidRPr="000F1AB1" w14:paraId="39B6A0D3" w14:textId="77777777" w:rsidTr="00CD549A">
        <w:trPr>
          <w:trHeight w:val="180"/>
        </w:trPr>
        <w:tc>
          <w:tcPr>
            <w:tcW w:w="2550" w:type="dxa"/>
            <w:vMerge w:val="restart"/>
          </w:tcPr>
          <w:p w14:paraId="48B5566A" w14:textId="77777777" w:rsidR="000F1AB1" w:rsidRPr="000F1AB1" w:rsidRDefault="000F1AB1" w:rsidP="000F1AB1">
            <w:pPr>
              <w:widowControl w:val="0"/>
              <w:autoSpaceDE w:val="0"/>
              <w:autoSpaceDN w:val="0"/>
              <w:spacing w:before="9"/>
              <w:ind w:left="43"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10</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pacing w:val="-4"/>
                <w:sz w:val="12"/>
                <w:szCs w:val="22"/>
              </w:rPr>
              <w:t>feet</w:t>
            </w:r>
          </w:p>
        </w:tc>
        <w:tc>
          <w:tcPr>
            <w:tcW w:w="2370" w:type="dxa"/>
          </w:tcPr>
          <w:p w14:paraId="6FC0ED75" w14:textId="77777777" w:rsidR="000F1AB1" w:rsidRPr="000F1AB1" w:rsidRDefault="000F1AB1" w:rsidP="000F1AB1">
            <w:pPr>
              <w:widowControl w:val="0"/>
              <w:autoSpaceDE w:val="0"/>
              <w:autoSpaceDN w:val="0"/>
              <w:spacing w:before="9"/>
              <w:ind w:left="43" w:righ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feet</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(or</w:t>
            </w:r>
            <w:r w:rsidRPr="000F1AB1">
              <w:rPr>
                <w:rFonts w:ascii="Microsoft Sans Serif" w:eastAsia="Microsoft Sans Serif" w:hAnsi="Microsoft Sans Serif" w:cs="Microsoft Sans Serif"/>
                <w:spacing w:val="-2"/>
                <w:sz w:val="12"/>
                <w:szCs w:val="22"/>
              </w:rPr>
              <w:t xml:space="preserve"> less)</w:t>
            </w:r>
          </w:p>
        </w:tc>
        <w:tc>
          <w:tcPr>
            <w:tcW w:w="1725" w:type="dxa"/>
          </w:tcPr>
          <w:p w14:paraId="5762903F"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190" w:type="dxa"/>
          </w:tcPr>
          <w:p w14:paraId="7B44ACB5"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250" w:type="dxa"/>
          </w:tcPr>
          <w:p w14:paraId="14A28435"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r>
      <w:tr w:rsidR="000F1AB1" w:rsidRPr="000F1AB1" w14:paraId="74A7F356" w14:textId="77777777" w:rsidTr="00CD549A">
        <w:trPr>
          <w:trHeight w:val="180"/>
        </w:trPr>
        <w:tc>
          <w:tcPr>
            <w:tcW w:w="2550" w:type="dxa"/>
            <w:vMerge/>
            <w:tcBorders>
              <w:top w:val="nil"/>
            </w:tcBorders>
          </w:tcPr>
          <w:p w14:paraId="2E4481A4"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152E32E5"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w:t>
            </w:r>
            <w:r w:rsidRPr="000F1AB1">
              <w:rPr>
                <w:rFonts w:ascii="Microsoft Sans Serif" w:eastAsia="Microsoft Sans Serif" w:hAnsi="Microsoft Sans Serif" w:cs="Microsoft Sans Serif"/>
                <w:spacing w:val="-4"/>
                <w:sz w:val="12"/>
                <w:szCs w:val="22"/>
              </w:rPr>
              <w:t>feet</w:t>
            </w:r>
          </w:p>
        </w:tc>
        <w:tc>
          <w:tcPr>
            <w:tcW w:w="1725" w:type="dxa"/>
          </w:tcPr>
          <w:p w14:paraId="28632527"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190" w:type="dxa"/>
          </w:tcPr>
          <w:p w14:paraId="7E951837"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250" w:type="dxa"/>
          </w:tcPr>
          <w:p w14:paraId="38CEE806"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#5</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r>
      <w:tr w:rsidR="000F1AB1" w:rsidRPr="000F1AB1" w14:paraId="183B64D8" w14:textId="77777777" w:rsidTr="00CD549A">
        <w:trPr>
          <w:trHeight w:val="180"/>
        </w:trPr>
        <w:tc>
          <w:tcPr>
            <w:tcW w:w="2550" w:type="dxa"/>
            <w:vMerge/>
            <w:tcBorders>
              <w:top w:val="nil"/>
            </w:tcBorders>
          </w:tcPr>
          <w:p w14:paraId="6A2F1D2E"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2C7F6021"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w:t>
            </w:r>
            <w:r w:rsidRPr="000F1AB1">
              <w:rPr>
                <w:rFonts w:ascii="Microsoft Sans Serif" w:eastAsia="Microsoft Sans Serif" w:hAnsi="Microsoft Sans Serif" w:cs="Microsoft Sans Serif"/>
                <w:spacing w:val="-4"/>
                <w:sz w:val="12"/>
                <w:szCs w:val="22"/>
              </w:rPr>
              <w:t>feet</w:t>
            </w:r>
          </w:p>
        </w:tc>
        <w:tc>
          <w:tcPr>
            <w:tcW w:w="1725" w:type="dxa"/>
          </w:tcPr>
          <w:p w14:paraId="2D97937A"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190" w:type="dxa"/>
          </w:tcPr>
          <w:p w14:paraId="2B017FB8"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#5</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250" w:type="dxa"/>
          </w:tcPr>
          <w:p w14:paraId="738D8BDC"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r>
      <w:tr w:rsidR="000F1AB1" w:rsidRPr="000F1AB1" w14:paraId="36AAC7AA" w14:textId="77777777" w:rsidTr="00CD549A">
        <w:trPr>
          <w:trHeight w:val="180"/>
        </w:trPr>
        <w:tc>
          <w:tcPr>
            <w:tcW w:w="2550" w:type="dxa"/>
            <w:vMerge/>
            <w:tcBorders>
              <w:top w:val="nil"/>
            </w:tcBorders>
          </w:tcPr>
          <w:p w14:paraId="399877EE"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293DA78D"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7 </w:t>
            </w:r>
            <w:r w:rsidRPr="000F1AB1">
              <w:rPr>
                <w:rFonts w:ascii="Microsoft Sans Serif" w:eastAsia="Microsoft Sans Serif" w:hAnsi="Microsoft Sans Serif" w:cs="Microsoft Sans Serif"/>
                <w:spacing w:val="-4"/>
                <w:sz w:val="12"/>
                <w:szCs w:val="22"/>
              </w:rPr>
              <w:t>feet</w:t>
            </w:r>
          </w:p>
        </w:tc>
        <w:tc>
          <w:tcPr>
            <w:tcW w:w="1725" w:type="dxa"/>
          </w:tcPr>
          <w:p w14:paraId="3D5187A4"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#5</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190" w:type="dxa"/>
          </w:tcPr>
          <w:p w14:paraId="7BCD79FD"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250" w:type="dxa"/>
          </w:tcPr>
          <w:p w14:paraId="14CDCFD4"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32</w:t>
            </w:r>
          </w:p>
        </w:tc>
      </w:tr>
      <w:tr w:rsidR="000F1AB1" w:rsidRPr="000F1AB1" w14:paraId="74C461A0" w14:textId="77777777" w:rsidTr="00CD549A">
        <w:trPr>
          <w:trHeight w:val="180"/>
        </w:trPr>
        <w:tc>
          <w:tcPr>
            <w:tcW w:w="2550" w:type="dxa"/>
            <w:vMerge/>
            <w:tcBorders>
              <w:top w:val="nil"/>
            </w:tcBorders>
          </w:tcPr>
          <w:p w14:paraId="50BAA1D1"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22DEBFB2"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8 </w:t>
            </w:r>
            <w:r w:rsidRPr="000F1AB1">
              <w:rPr>
                <w:rFonts w:ascii="Microsoft Sans Serif" w:eastAsia="Microsoft Sans Serif" w:hAnsi="Microsoft Sans Serif" w:cs="Microsoft Sans Serif"/>
                <w:spacing w:val="-4"/>
                <w:sz w:val="12"/>
                <w:szCs w:val="22"/>
              </w:rPr>
              <w:t>feet</w:t>
            </w:r>
          </w:p>
        </w:tc>
        <w:tc>
          <w:tcPr>
            <w:tcW w:w="1725" w:type="dxa"/>
          </w:tcPr>
          <w:p w14:paraId="566CD14D"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190" w:type="dxa"/>
          </w:tcPr>
          <w:p w14:paraId="27A6554F"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32</w:t>
            </w:r>
          </w:p>
        </w:tc>
        <w:tc>
          <w:tcPr>
            <w:tcW w:w="2250" w:type="dxa"/>
          </w:tcPr>
          <w:p w14:paraId="3323857A"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24</w:t>
            </w:r>
          </w:p>
        </w:tc>
      </w:tr>
      <w:tr w:rsidR="000F1AB1" w:rsidRPr="000F1AB1" w14:paraId="0C78A6C3" w14:textId="77777777" w:rsidTr="00CD549A">
        <w:trPr>
          <w:trHeight w:val="180"/>
        </w:trPr>
        <w:tc>
          <w:tcPr>
            <w:tcW w:w="2550" w:type="dxa"/>
            <w:vMerge/>
            <w:tcBorders>
              <w:top w:val="nil"/>
            </w:tcBorders>
          </w:tcPr>
          <w:p w14:paraId="2CE21BD5"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795272A6"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9 </w:t>
            </w:r>
            <w:r w:rsidRPr="000F1AB1">
              <w:rPr>
                <w:rFonts w:ascii="Microsoft Sans Serif" w:eastAsia="Microsoft Sans Serif" w:hAnsi="Microsoft Sans Serif" w:cs="Microsoft Sans Serif"/>
                <w:spacing w:val="-4"/>
                <w:sz w:val="12"/>
                <w:szCs w:val="22"/>
              </w:rPr>
              <w:t>feet</w:t>
            </w:r>
          </w:p>
        </w:tc>
        <w:tc>
          <w:tcPr>
            <w:tcW w:w="1725" w:type="dxa"/>
          </w:tcPr>
          <w:p w14:paraId="6B0533F4"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40</w:t>
            </w:r>
          </w:p>
        </w:tc>
        <w:tc>
          <w:tcPr>
            <w:tcW w:w="2190" w:type="dxa"/>
          </w:tcPr>
          <w:p w14:paraId="41A6F5FA"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24</w:t>
            </w:r>
          </w:p>
        </w:tc>
        <w:tc>
          <w:tcPr>
            <w:tcW w:w="2250" w:type="dxa"/>
          </w:tcPr>
          <w:p w14:paraId="3D3745AC"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16</w:t>
            </w:r>
          </w:p>
        </w:tc>
      </w:tr>
      <w:tr w:rsidR="000F1AB1" w:rsidRPr="000F1AB1" w14:paraId="6D60F392" w14:textId="77777777" w:rsidTr="00CD549A">
        <w:trPr>
          <w:trHeight w:val="180"/>
        </w:trPr>
        <w:tc>
          <w:tcPr>
            <w:tcW w:w="2550" w:type="dxa"/>
            <w:vMerge/>
            <w:tcBorders>
              <w:top w:val="nil"/>
            </w:tcBorders>
          </w:tcPr>
          <w:p w14:paraId="0BA24110"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6AA6BB75" w14:textId="77777777" w:rsidR="000F1AB1" w:rsidRPr="000F1AB1" w:rsidRDefault="000F1AB1" w:rsidP="000F1AB1">
            <w:pPr>
              <w:widowControl w:val="0"/>
              <w:autoSpaceDE w:val="0"/>
              <w:autoSpaceDN w:val="0"/>
              <w:spacing w:before="9"/>
              <w:ind w:left="43"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10</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pacing w:val="-4"/>
                <w:sz w:val="12"/>
                <w:szCs w:val="22"/>
              </w:rPr>
              <w:t>feet</w:t>
            </w:r>
          </w:p>
        </w:tc>
        <w:tc>
          <w:tcPr>
            <w:tcW w:w="1725" w:type="dxa"/>
          </w:tcPr>
          <w:p w14:paraId="19725DA2"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32</w:t>
            </w:r>
          </w:p>
        </w:tc>
        <w:tc>
          <w:tcPr>
            <w:tcW w:w="2190" w:type="dxa"/>
          </w:tcPr>
          <w:p w14:paraId="537ED96E"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16</w:t>
            </w:r>
          </w:p>
        </w:tc>
        <w:tc>
          <w:tcPr>
            <w:tcW w:w="2250" w:type="dxa"/>
          </w:tcPr>
          <w:p w14:paraId="44683909"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16</w:t>
            </w:r>
          </w:p>
        </w:tc>
      </w:tr>
    </w:tbl>
    <w:p w14:paraId="3B6D180F" w14:textId="77777777" w:rsidR="000F1AB1" w:rsidRPr="000F1AB1" w:rsidRDefault="000F1AB1" w:rsidP="000F1AB1">
      <w:pPr>
        <w:widowControl w:val="0"/>
        <w:autoSpaceDE w:val="0"/>
        <w:autoSpaceDN w:val="0"/>
        <w:spacing w:before="194"/>
        <w:ind w:left="190"/>
        <w:rPr>
          <w:rFonts w:ascii="Microsoft Sans Serif" w:eastAsia="Microsoft Sans Serif" w:hAnsi="Microsoft Sans Serif" w:cs="Microsoft Sans Serif"/>
          <w:sz w:val="18"/>
          <w:szCs w:val="18"/>
        </w:rPr>
      </w:pPr>
      <w:r w:rsidRPr="000F1AB1">
        <w:rPr>
          <w:rFonts w:ascii="Microsoft Sans Serif" w:eastAsia="Microsoft Sans Serif" w:hAnsi="Microsoft Sans Serif" w:cs="Microsoft Sans Serif"/>
          <w:sz w:val="18"/>
          <w:szCs w:val="18"/>
        </w:rPr>
        <w:t>For</w:t>
      </w:r>
      <w:r w:rsidRPr="000F1AB1">
        <w:rPr>
          <w:rFonts w:ascii="Microsoft Sans Serif" w:eastAsia="Microsoft Sans Serif" w:hAnsi="Microsoft Sans Serif" w:cs="Microsoft Sans Serif"/>
          <w:spacing w:val="-2"/>
          <w:sz w:val="18"/>
          <w:szCs w:val="18"/>
        </w:rPr>
        <w:t xml:space="preserve"> </w:t>
      </w:r>
      <w:r w:rsidRPr="000F1AB1">
        <w:rPr>
          <w:rFonts w:ascii="Microsoft Sans Serif" w:eastAsia="Microsoft Sans Serif" w:hAnsi="Microsoft Sans Serif" w:cs="Microsoft Sans Serif"/>
          <w:sz w:val="18"/>
          <w:szCs w:val="18"/>
        </w:rPr>
        <w:t>SI:</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1</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inch</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25.4</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mm,</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1</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foot</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304.8</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mm,</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1</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pound</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per</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square</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foot</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per</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foot</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0.157</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pacing w:val="-2"/>
          <w:sz w:val="18"/>
          <w:szCs w:val="18"/>
        </w:rPr>
        <w:t>kPa/mm.</w:t>
      </w:r>
    </w:p>
    <w:p w14:paraId="75BE1A13" w14:textId="77777777" w:rsidR="003E74DA" w:rsidRDefault="003E74DA" w:rsidP="000F1AB1">
      <w:pPr>
        <w:widowControl w:val="0"/>
        <w:autoSpaceDE w:val="0"/>
        <w:autoSpaceDN w:val="0"/>
        <w:rPr>
          <w:rFonts w:ascii="Microsoft Sans Serif" w:eastAsia="Microsoft Sans Serif" w:hAnsi="Microsoft Sans Serif" w:cs="Microsoft Sans Serif"/>
          <w:color w:val="FF0000"/>
          <w:sz w:val="18"/>
          <w:szCs w:val="18"/>
        </w:rPr>
      </w:pPr>
    </w:p>
    <w:p w14:paraId="13AE7A44" w14:textId="27A4BB9C" w:rsidR="000F1AB1" w:rsidRPr="000F1AB1" w:rsidRDefault="003E74DA" w:rsidP="000F1AB1">
      <w:pPr>
        <w:widowControl w:val="0"/>
        <w:autoSpaceDE w:val="0"/>
        <w:autoSpaceDN w:val="0"/>
        <w:rPr>
          <w:rFonts w:ascii="Microsoft Sans Serif" w:eastAsia="Microsoft Sans Serif" w:hAnsi="Microsoft Sans Serif" w:cs="Microsoft Sans Serif"/>
          <w:sz w:val="18"/>
          <w:szCs w:val="18"/>
        </w:rPr>
      </w:pPr>
      <w:r w:rsidRPr="003E74DA">
        <w:rPr>
          <w:rFonts w:ascii="Microsoft Sans Serif" w:eastAsia="Microsoft Sans Serif" w:hAnsi="Microsoft Sans Serif" w:cs="Microsoft Sans Serif"/>
          <w:color w:val="FF0000"/>
          <w:sz w:val="18"/>
          <w:szCs w:val="18"/>
        </w:rPr>
        <w:t xml:space="preserve">Footnotes – no change </w:t>
      </w:r>
    </w:p>
    <w:p w14:paraId="279530C9" w14:textId="77777777" w:rsidR="000F1AB1" w:rsidRPr="000F1AB1" w:rsidRDefault="000F1AB1" w:rsidP="000F1AB1">
      <w:pPr>
        <w:widowControl w:val="0"/>
        <w:autoSpaceDE w:val="0"/>
        <w:autoSpaceDN w:val="0"/>
        <w:spacing w:before="31"/>
        <w:rPr>
          <w:rFonts w:ascii="Microsoft Sans Serif" w:eastAsia="Microsoft Sans Serif" w:hAnsi="Microsoft Sans Serif" w:cs="Microsoft Sans Serif"/>
          <w:sz w:val="18"/>
          <w:szCs w:val="18"/>
        </w:rPr>
      </w:pPr>
    </w:p>
    <w:p w14:paraId="217D5DB2" w14:textId="77777777" w:rsidR="000F1AB1" w:rsidRPr="000F1AB1" w:rsidRDefault="000F1AB1" w:rsidP="000F1AB1">
      <w:pPr>
        <w:widowControl w:val="0"/>
        <w:autoSpaceDE w:val="0"/>
        <w:autoSpaceDN w:val="0"/>
        <w:ind w:left="422"/>
        <w:outlineLvl w:val="5"/>
        <w:rPr>
          <w:rFonts w:eastAsia="Arial" w:cs="Arial"/>
          <w:b/>
          <w:bCs/>
          <w:sz w:val="18"/>
          <w:szCs w:val="18"/>
        </w:rPr>
      </w:pPr>
      <w:r w:rsidRPr="000F1AB1">
        <w:rPr>
          <w:rFonts w:eastAsia="Arial" w:cs="Arial"/>
          <w:b/>
          <w:bCs/>
          <w:spacing w:val="-2"/>
          <w:sz w:val="18"/>
          <w:szCs w:val="18"/>
        </w:rPr>
        <w:t>TABLE</w:t>
      </w:r>
      <w:r w:rsidRPr="000F1AB1">
        <w:rPr>
          <w:rFonts w:eastAsia="Arial" w:cs="Arial"/>
          <w:b/>
          <w:bCs/>
          <w:spacing w:val="-3"/>
          <w:sz w:val="18"/>
          <w:szCs w:val="18"/>
        </w:rPr>
        <w:t xml:space="preserve"> </w:t>
      </w:r>
      <w:r w:rsidRPr="000F1AB1">
        <w:rPr>
          <w:rFonts w:eastAsia="Arial" w:cs="Arial"/>
          <w:b/>
          <w:bCs/>
          <w:strike/>
          <w:spacing w:val="-2"/>
          <w:sz w:val="18"/>
          <w:szCs w:val="18"/>
        </w:rPr>
        <w:t>R404.1.1(3)</w:t>
      </w:r>
      <w:r w:rsidRPr="000F1AB1">
        <w:rPr>
          <w:rFonts w:eastAsia="Arial" w:cs="Arial"/>
          <w:b/>
          <w:bCs/>
          <w:spacing w:val="-2"/>
          <w:sz w:val="18"/>
          <w:szCs w:val="18"/>
          <w:u w:val="single"/>
        </w:rPr>
        <w:t>R404.1.2.1(3)</w:t>
      </w:r>
      <w:r w:rsidRPr="000F1AB1">
        <w:rPr>
          <w:rFonts w:eastAsia="Arial" w:cs="Arial"/>
          <w:b/>
          <w:bCs/>
          <w:spacing w:val="-7"/>
          <w:sz w:val="18"/>
          <w:szCs w:val="18"/>
        </w:rPr>
        <w:t xml:space="preserve"> </w:t>
      </w:r>
      <w:r w:rsidRPr="000F1AB1">
        <w:rPr>
          <w:rFonts w:eastAsia="Arial" w:cs="Arial"/>
          <w:b/>
          <w:bCs/>
          <w:spacing w:val="-2"/>
          <w:sz w:val="18"/>
          <w:szCs w:val="18"/>
        </w:rPr>
        <w:t>10-INCH</w:t>
      </w:r>
      <w:r w:rsidRPr="000F1AB1">
        <w:rPr>
          <w:rFonts w:eastAsia="Arial" w:cs="Arial"/>
          <w:b/>
          <w:bCs/>
          <w:spacing w:val="2"/>
          <w:sz w:val="18"/>
          <w:szCs w:val="18"/>
        </w:rPr>
        <w:t xml:space="preserve"> </w:t>
      </w:r>
      <w:r w:rsidRPr="000F1AB1">
        <w:rPr>
          <w:rFonts w:eastAsia="Arial" w:cs="Arial"/>
          <w:b/>
          <w:bCs/>
          <w:spacing w:val="-2"/>
          <w:sz w:val="18"/>
          <w:szCs w:val="18"/>
        </w:rPr>
        <w:t>MASONRY</w:t>
      </w:r>
      <w:r w:rsidRPr="000F1AB1">
        <w:rPr>
          <w:rFonts w:eastAsia="Arial" w:cs="Arial"/>
          <w:b/>
          <w:bCs/>
          <w:spacing w:val="2"/>
          <w:sz w:val="18"/>
          <w:szCs w:val="18"/>
        </w:rPr>
        <w:t xml:space="preserve"> </w:t>
      </w:r>
      <w:r w:rsidRPr="000F1AB1">
        <w:rPr>
          <w:rFonts w:eastAsia="Arial" w:cs="Arial"/>
          <w:b/>
          <w:bCs/>
          <w:spacing w:val="-2"/>
          <w:sz w:val="18"/>
          <w:szCs w:val="18"/>
        </w:rPr>
        <w:t>FOUNDATION</w:t>
      </w:r>
      <w:r w:rsidRPr="000F1AB1">
        <w:rPr>
          <w:rFonts w:eastAsia="Arial" w:cs="Arial"/>
          <w:b/>
          <w:bCs/>
          <w:spacing w:val="2"/>
          <w:sz w:val="18"/>
          <w:szCs w:val="18"/>
        </w:rPr>
        <w:t xml:space="preserve"> </w:t>
      </w:r>
      <w:r w:rsidRPr="000F1AB1">
        <w:rPr>
          <w:rFonts w:eastAsia="Arial" w:cs="Arial"/>
          <w:b/>
          <w:bCs/>
          <w:spacing w:val="-2"/>
          <w:sz w:val="18"/>
          <w:szCs w:val="18"/>
        </w:rPr>
        <w:t>WALLS</w:t>
      </w:r>
      <w:r w:rsidRPr="000F1AB1">
        <w:rPr>
          <w:rFonts w:eastAsia="Arial" w:cs="Arial"/>
          <w:b/>
          <w:bCs/>
          <w:spacing w:val="2"/>
          <w:sz w:val="18"/>
          <w:szCs w:val="18"/>
        </w:rPr>
        <w:t xml:space="preserve"> </w:t>
      </w:r>
      <w:r w:rsidRPr="000F1AB1">
        <w:rPr>
          <w:rFonts w:eastAsia="Arial" w:cs="Arial"/>
          <w:b/>
          <w:bCs/>
          <w:spacing w:val="-2"/>
          <w:sz w:val="18"/>
          <w:szCs w:val="18"/>
        </w:rPr>
        <w:t>WITH</w:t>
      </w:r>
      <w:r w:rsidRPr="000F1AB1">
        <w:rPr>
          <w:rFonts w:eastAsia="Arial" w:cs="Arial"/>
          <w:b/>
          <w:bCs/>
          <w:spacing w:val="2"/>
          <w:sz w:val="18"/>
          <w:szCs w:val="18"/>
        </w:rPr>
        <w:t xml:space="preserve"> </w:t>
      </w:r>
      <w:r w:rsidRPr="000F1AB1">
        <w:rPr>
          <w:rFonts w:eastAsia="Arial" w:cs="Arial"/>
          <w:b/>
          <w:bCs/>
          <w:spacing w:val="-2"/>
          <w:sz w:val="18"/>
          <w:szCs w:val="18"/>
        </w:rPr>
        <w:t>REINFORCING</w:t>
      </w:r>
      <w:r w:rsidRPr="000F1AB1">
        <w:rPr>
          <w:rFonts w:eastAsia="Arial" w:cs="Arial"/>
          <w:b/>
          <w:bCs/>
          <w:spacing w:val="1"/>
          <w:sz w:val="18"/>
          <w:szCs w:val="18"/>
        </w:rPr>
        <w:t xml:space="preserve"> </w:t>
      </w:r>
      <w:r w:rsidRPr="000F1AB1">
        <w:rPr>
          <w:rFonts w:eastAsia="Arial" w:cs="Arial"/>
          <w:b/>
          <w:bCs/>
          <w:spacing w:val="-2"/>
          <w:sz w:val="18"/>
          <w:szCs w:val="18"/>
        </w:rPr>
        <w:t>WHERE</w:t>
      </w:r>
      <w:r w:rsidRPr="000F1AB1">
        <w:rPr>
          <w:rFonts w:eastAsia="Arial" w:cs="Arial"/>
          <w:b/>
          <w:bCs/>
          <w:spacing w:val="2"/>
          <w:sz w:val="18"/>
          <w:szCs w:val="18"/>
        </w:rPr>
        <w:t xml:space="preserve"> </w:t>
      </w:r>
      <w:r w:rsidRPr="000F1AB1">
        <w:rPr>
          <w:rFonts w:eastAsia="Arial" w:cs="Arial"/>
          <w:b/>
          <w:bCs/>
          <w:spacing w:val="-2"/>
          <w:sz w:val="18"/>
          <w:szCs w:val="18"/>
        </w:rPr>
        <w:t>d</w:t>
      </w:r>
      <w:r w:rsidRPr="000F1AB1">
        <w:rPr>
          <w:rFonts w:eastAsia="Arial" w:cs="Arial"/>
          <w:b/>
          <w:bCs/>
          <w:spacing w:val="2"/>
          <w:sz w:val="18"/>
          <w:szCs w:val="18"/>
        </w:rPr>
        <w:t xml:space="preserve"> </w:t>
      </w:r>
      <w:r w:rsidRPr="000F1AB1">
        <w:rPr>
          <w:rFonts w:eastAsia="Arial" w:cs="Arial"/>
          <w:b/>
          <w:bCs/>
          <w:spacing w:val="-2"/>
          <w:sz w:val="18"/>
          <w:szCs w:val="18"/>
        </w:rPr>
        <w:t>≥</w:t>
      </w:r>
      <w:r w:rsidRPr="000F1AB1">
        <w:rPr>
          <w:rFonts w:eastAsia="Arial" w:cs="Arial"/>
          <w:b/>
          <w:bCs/>
          <w:spacing w:val="2"/>
          <w:sz w:val="18"/>
          <w:szCs w:val="18"/>
        </w:rPr>
        <w:t xml:space="preserve"> </w:t>
      </w:r>
      <w:r w:rsidRPr="000F1AB1">
        <w:rPr>
          <w:rFonts w:eastAsia="Arial" w:cs="Arial"/>
          <w:b/>
          <w:bCs/>
          <w:spacing w:val="-2"/>
          <w:sz w:val="18"/>
          <w:szCs w:val="18"/>
        </w:rPr>
        <w:t>6.75</w:t>
      </w:r>
      <w:r w:rsidRPr="000F1AB1">
        <w:rPr>
          <w:rFonts w:eastAsia="Arial" w:cs="Arial"/>
          <w:b/>
          <w:bCs/>
          <w:spacing w:val="2"/>
          <w:sz w:val="18"/>
          <w:szCs w:val="18"/>
        </w:rPr>
        <w:t xml:space="preserve"> </w:t>
      </w:r>
      <w:proofErr w:type="spellStart"/>
      <w:r w:rsidRPr="000F1AB1">
        <w:rPr>
          <w:rFonts w:eastAsia="Arial" w:cs="Arial"/>
          <w:b/>
          <w:bCs/>
          <w:spacing w:val="-2"/>
          <w:sz w:val="18"/>
          <w:szCs w:val="18"/>
        </w:rPr>
        <w:t>INCHES</w:t>
      </w:r>
      <w:r w:rsidRPr="000F1AB1">
        <w:rPr>
          <w:rFonts w:eastAsia="Arial" w:cs="Arial"/>
          <w:b/>
          <w:bCs/>
          <w:spacing w:val="-2"/>
          <w:sz w:val="18"/>
          <w:szCs w:val="18"/>
          <w:vertAlign w:val="superscript"/>
        </w:rPr>
        <w:t>a</w:t>
      </w:r>
      <w:proofErr w:type="spellEnd"/>
      <w:r w:rsidRPr="000F1AB1">
        <w:rPr>
          <w:rFonts w:eastAsia="Arial" w:cs="Arial"/>
          <w:b/>
          <w:bCs/>
          <w:spacing w:val="-2"/>
          <w:sz w:val="18"/>
          <w:szCs w:val="18"/>
          <w:vertAlign w:val="superscript"/>
        </w:rPr>
        <w:t>,</w:t>
      </w:r>
      <w:r w:rsidRPr="000F1AB1">
        <w:rPr>
          <w:rFonts w:eastAsia="Arial" w:cs="Arial"/>
          <w:b/>
          <w:bCs/>
          <w:spacing w:val="-10"/>
          <w:sz w:val="18"/>
          <w:szCs w:val="18"/>
        </w:rPr>
        <w:t xml:space="preserve"> </w:t>
      </w:r>
      <w:r w:rsidRPr="000F1AB1">
        <w:rPr>
          <w:rFonts w:eastAsia="Arial" w:cs="Arial"/>
          <w:b/>
          <w:bCs/>
          <w:spacing w:val="-2"/>
          <w:sz w:val="18"/>
          <w:szCs w:val="18"/>
          <w:vertAlign w:val="superscript"/>
        </w:rPr>
        <w:t>c,</w:t>
      </w:r>
      <w:r w:rsidRPr="000F1AB1">
        <w:rPr>
          <w:rFonts w:eastAsia="Arial" w:cs="Arial"/>
          <w:b/>
          <w:bCs/>
          <w:spacing w:val="-11"/>
          <w:sz w:val="18"/>
          <w:szCs w:val="18"/>
        </w:rPr>
        <w:t xml:space="preserve"> </w:t>
      </w:r>
      <w:r w:rsidRPr="000F1AB1">
        <w:rPr>
          <w:rFonts w:eastAsia="Arial" w:cs="Arial"/>
          <w:b/>
          <w:bCs/>
          <w:spacing w:val="-10"/>
          <w:sz w:val="18"/>
          <w:szCs w:val="18"/>
          <w:vertAlign w:val="superscript"/>
        </w:rPr>
        <w:t>f</w:t>
      </w:r>
    </w:p>
    <w:p w14:paraId="618044DD" w14:textId="77777777" w:rsidR="000F1AB1" w:rsidRPr="000F1AB1" w:rsidRDefault="000F1AB1" w:rsidP="000F1AB1">
      <w:pPr>
        <w:widowControl w:val="0"/>
        <w:autoSpaceDE w:val="0"/>
        <w:autoSpaceDN w:val="0"/>
        <w:spacing w:before="2"/>
        <w:rPr>
          <w:rFonts w:eastAsia="Microsoft Sans Serif" w:hAnsi="Microsoft Sans Serif" w:cs="Microsoft Sans Serif"/>
          <w:b/>
          <w:sz w:val="20"/>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50"/>
        <w:gridCol w:w="2370"/>
        <w:gridCol w:w="1725"/>
        <w:gridCol w:w="2190"/>
        <w:gridCol w:w="2250"/>
      </w:tblGrid>
      <w:tr w:rsidR="000F1AB1" w:rsidRPr="000F1AB1" w14:paraId="42260522" w14:textId="77777777" w:rsidTr="00CD549A">
        <w:trPr>
          <w:trHeight w:val="180"/>
        </w:trPr>
        <w:tc>
          <w:tcPr>
            <w:tcW w:w="2550" w:type="dxa"/>
            <w:vMerge w:val="restart"/>
          </w:tcPr>
          <w:p w14:paraId="10DEABE7" w14:textId="77777777" w:rsidR="000F1AB1" w:rsidRPr="000F1AB1" w:rsidRDefault="000F1AB1" w:rsidP="000F1AB1">
            <w:pPr>
              <w:widowControl w:val="0"/>
              <w:autoSpaceDE w:val="0"/>
              <w:autoSpaceDN w:val="0"/>
              <w:rPr>
                <w:rFonts w:eastAsia="Microsoft Sans Serif" w:hAnsi="Microsoft Sans Serif" w:cs="Microsoft Sans Serif"/>
                <w:b/>
                <w:sz w:val="12"/>
                <w:szCs w:val="22"/>
              </w:rPr>
            </w:pPr>
          </w:p>
          <w:p w14:paraId="497579AF" w14:textId="77777777" w:rsidR="000F1AB1" w:rsidRPr="000F1AB1" w:rsidRDefault="000F1AB1" w:rsidP="000F1AB1">
            <w:pPr>
              <w:widowControl w:val="0"/>
              <w:autoSpaceDE w:val="0"/>
              <w:autoSpaceDN w:val="0"/>
              <w:spacing w:before="121"/>
              <w:rPr>
                <w:rFonts w:eastAsia="Microsoft Sans Serif" w:hAnsi="Microsoft Sans Serif" w:cs="Microsoft Sans Serif"/>
                <w:b/>
                <w:sz w:val="12"/>
                <w:szCs w:val="22"/>
              </w:rPr>
            </w:pPr>
          </w:p>
          <w:p w14:paraId="3ACA1454" w14:textId="77777777" w:rsidR="000F1AB1" w:rsidRPr="000F1AB1" w:rsidRDefault="000F1AB1" w:rsidP="000F1AB1">
            <w:pPr>
              <w:widowControl w:val="0"/>
              <w:autoSpaceDE w:val="0"/>
              <w:autoSpaceDN w:val="0"/>
              <w:ind w:left="82"/>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MAXIMUM</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UNSUPPORTED</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WALL</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HEIGHT</w:t>
            </w:r>
          </w:p>
        </w:tc>
        <w:tc>
          <w:tcPr>
            <w:tcW w:w="2370" w:type="dxa"/>
            <w:vMerge w:val="restart"/>
          </w:tcPr>
          <w:p w14:paraId="757AA79D" w14:textId="77777777" w:rsidR="000F1AB1" w:rsidRPr="000F1AB1" w:rsidRDefault="000F1AB1" w:rsidP="000F1AB1">
            <w:pPr>
              <w:widowControl w:val="0"/>
              <w:autoSpaceDE w:val="0"/>
              <w:autoSpaceDN w:val="0"/>
              <w:rPr>
                <w:rFonts w:eastAsia="Microsoft Sans Serif" w:hAnsi="Microsoft Sans Serif" w:cs="Microsoft Sans Serif"/>
                <w:b/>
                <w:sz w:val="12"/>
                <w:szCs w:val="22"/>
              </w:rPr>
            </w:pPr>
          </w:p>
          <w:p w14:paraId="7D7D2EB6" w14:textId="77777777" w:rsidR="000F1AB1" w:rsidRPr="000F1AB1" w:rsidRDefault="000F1AB1" w:rsidP="000F1AB1">
            <w:pPr>
              <w:widowControl w:val="0"/>
              <w:autoSpaceDE w:val="0"/>
              <w:autoSpaceDN w:val="0"/>
              <w:spacing w:before="61"/>
              <w:rPr>
                <w:rFonts w:eastAsia="Microsoft Sans Serif" w:hAnsi="Microsoft Sans Serif" w:cs="Microsoft Sans Serif"/>
                <w:b/>
                <w:sz w:val="12"/>
                <w:szCs w:val="22"/>
              </w:rPr>
            </w:pPr>
          </w:p>
          <w:p w14:paraId="467605E9" w14:textId="77777777" w:rsidR="000F1AB1" w:rsidRPr="000F1AB1" w:rsidRDefault="000F1AB1" w:rsidP="000F1AB1">
            <w:pPr>
              <w:widowControl w:val="0"/>
              <w:autoSpaceDE w:val="0"/>
              <w:autoSpaceDN w:val="0"/>
              <w:ind w:left="82"/>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HEIGHT</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OF</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UNBALANCED</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BACKFILL</w:t>
            </w:r>
            <w:r w:rsidRPr="000F1AB1">
              <w:rPr>
                <w:rFonts w:eastAsia="Microsoft Sans Serif" w:hAnsi="Microsoft Sans Serif" w:cs="Microsoft Sans Serif"/>
                <w:b/>
                <w:spacing w:val="-2"/>
                <w:position w:val="6"/>
                <w:sz w:val="12"/>
                <w:szCs w:val="22"/>
              </w:rPr>
              <w:t>e</w:t>
            </w:r>
          </w:p>
        </w:tc>
        <w:tc>
          <w:tcPr>
            <w:tcW w:w="6165" w:type="dxa"/>
            <w:gridSpan w:val="3"/>
          </w:tcPr>
          <w:p w14:paraId="38CD96FC" w14:textId="77777777" w:rsidR="000F1AB1" w:rsidRPr="000F1AB1" w:rsidRDefault="000F1AB1" w:rsidP="000F1AB1">
            <w:pPr>
              <w:widowControl w:val="0"/>
              <w:autoSpaceDE w:val="0"/>
              <w:autoSpaceDN w:val="0"/>
              <w:spacing w:line="145" w:lineRule="exact"/>
              <w:ind w:left="1155"/>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MINIMUM</w:t>
            </w:r>
            <w:r w:rsidRPr="000F1AB1">
              <w:rPr>
                <w:rFonts w:eastAsia="Microsoft Sans Serif" w:hAnsi="Microsoft Sans Serif" w:cs="Microsoft Sans Serif"/>
                <w:b/>
                <w:sz w:val="12"/>
                <w:szCs w:val="22"/>
              </w:rPr>
              <w:t xml:space="preserve"> </w:t>
            </w:r>
            <w:r w:rsidRPr="000F1AB1">
              <w:rPr>
                <w:rFonts w:eastAsia="Microsoft Sans Serif" w:hAnsi="Microsoft Sans Serif" w:cs="Microsoft Sans Serif"/>
                <w:b/>
                <w:spacing w:val="-2"/>
                <w:sz w:val="12"/>
                <w:szCs w:val="22"/>
              </w:rPr>
              <w:t>VERTICAL</w:t>
            </w:r>
            <w:r w:rsidRPr="000F1AB1">
              <w:rPr>
                <w:rFonts w:eastAsia="Microsoft Sans Serif" w:hAnsi="Microsoft Sans Serif" w:cs="Microsoft Sans Serif"/>
                <w:b/>
                <w:sz w:val="12"/>
                <w:szCs w:val="22"/>
              </w:rPr>
              <w:t xml:space="preserve"> </w:t>
            </w:r>
            <w:r w:rsidRPr="000F1AB1">
              <w:rPr>
                <w:rFonts w:eastAsia="Microsoft Sans Serif" w:hAnsi="Microsoft Sans Serif" w:cs="Microsoft Sans Serif"/>
                <w:b/>
                <w:spacing w:val="-2"/>
                <w:sz w:val="12"/>
                <w:szCs w:val="22"/>
              </w:rPr>
              <w:t>REINFORCEMENT</w:t>
            </w:r>
            <w:r w:rsidRPr="000F1AB1">
              <w:rPr>
                <w:rFonts w:eastAsia="Microsoft Sans Serif" w:hAnsi="Microsoft Sans Serif" w:cs="Microsoft Sans Serif"/>
                <w:b/>
                <w:sz w:val="12"/>
                <w:szCs w:val="22"/>
              </w:rPr>
              <w:t xml:space="preserve"> </w:t>
            </w:r>
            <w:r w:rsidRPr="000F1AB1">
              <w:rPr>
                <w:rFonts w:eastAsia="Microsoft Sans Serif" w:hAnsi="Microsoft Sans Serif" w:cs="Microsoft Sans Serif"/>
                <w:b/>
                <w:spacing w:val="-2"/>
                <w:sz w:val="12"/>
                <w:szCs w:val="22"/>
              </w:rPr>
              <w:t>AND</w:t>
            </w:r>
            <w:r w:rsidRPr="000F1AB1">
              <w:rPr>
                <w:rFonts w:eastAsia="Microsoft Sans Serif" w:hAnsi="Microsoft Sans Serif" w:cs="Microsoft Sans Serif"/>
                <w:b/>
                <w:sz w:val="12"/>
                <w:szCs w:val="22"/>
              </w:rPr>
              <w:t xml:space="preserve"> </w:t>
            </w:r>
            <w:r w:rsidRPr="000F1AB1">
              <w:rPr>
                <w:rFonts w:eastAsia="Microsoft Sans Serif" w:hAnsi="Microsoft Sans Serif" w:cs="Microsoft Sans Serif"/>
                <w:b/>
                <w:spacing w:val="-2"/>
                <w:sz w:val="12"/>
                <w:szCs w:val="22"/>
              </w:rPr>
              <w:t>SPACING</w:t>
            </w:r>
            <w:r w:rsidRPr="000F1AB1">
              <w:rPr>
                <w:rFonts w:eastAsia="Microsoft Sans Serif" w:hAnsi="Microsoft Sans Serif" w:cs="Microsoft Sans Serif"/>
                <w:b/>
                <w:sz w:val="12"/>
                <w:szCs w:val="22"/>
              </w:rPr>
              <w:t xml:space="preserve"> </w:t>
            </w:r>
            <w:r w:rsidRPr="000F1AB1">
              <w:rPr>
                <w:rFonts w:eastAsia="Microsoft Sans Serif" w:hAnsi="Microsoft Sans Serif" w:cs="Microsoft Sans Serif"/>
                <w:b/>
                <w:spacing w:val="-2"/>
                <w:sz w:val="12"/>
                <w:szCs w:val="22"/>
              </w:rPr>
              <w:t>(INCHES</w:t>
            </w:r>
            <w:proofErr w:type="gramStart"/>
            <w:r w:rsidRPr="000F1AB1">
              <w:rPr>
                <w:rFonts w:eastAsia="Microsoft Sans Serif" w:hAnsi="Microsoft Sans Serif" w:cs="Microsoft Sans Serif"/>
                <w:b/>
                <w:spacing w:val="-2"/>
                <w:sz w:val="12"/>
                <w:szCs w:val="22"/>
              </w:rPr>
              <w:t>)</w:t>
            </w:r>
            <w:r w:rsidRPr="000F1AB1">
              <w:rPr>
                <w:rFonts w:eastAsia="Microsoft Sans Serif" w:hAnsi="Microsoft Sans Serif" w:cs="Microsoft Sans Serif"/>
                <w:b/>
                <w:spacing w:val="-2"/>
                <w:position w:val="6"/>
                <w:sz w:val="12"/>
                <w:szCs w:val="22"/>
              </w:rPr>
              <w:t>b</w:t>
            </w:r>
            <w:proofErr w:type="gramEnd"/>
            <w:r w:rsidRPr="000F1AB1">
              <w:rPr>
                <w:rFonts w:eastAsia="Microsoft Sans Serif" w:hAnsi="Microsoft Sans Serif" w:cs="Microsoft Sans Serif"/>
                <w:b/>
                <w:spacing w:val="-2"/>
                <w:position w:val="6"/>
                <w:sz w:val="12"/>
                <w:szCs w:val="22"/>
              </w:rPr>
              <w:t>,</w:t>
            </w:r>
            <w:r w:rsidRPr="000F1AB1">
              <w:rPr>
                <w:rFonts w:eastAsia="Microsoft Sans Serif" w:hAnsi="Microsoft Sans Serif" w:cs="Microsoft Sans Serif"/>
                <w:b/>
                <w:position w:val="6"/>
                <w:sz w:val="12"/>
                <w:szCs w:val="22"/>
              </w:rPr>
              <w:t xml:space="preserve"> </w:t>
            </w:r>
            <w:r w:rsidRPr="000F1AB1">
              <w:rPr>
                <w:rFonts w:eastAsia="Microsoft Sans Serif" w:hAnsi="Microsoft Sans Serif" w:cs="Microsoft Sans Serif"/>
                <w:b/>
                <w:spacing w:val="-10"/>
                <w:position w:val="6"/>
                <w:sz w:val="12"/>
                <w:szCs w:val="22"/>
              </w:rPr>
              <w:t>c</w:t>
            </w:r>
          </w:p>
        </w:tc>
      </w:tr>
      <w:tr w:rsidR="000F1AB1" w:rsidRPr="000F1AB1" w14:paraId="2BBBA2EF" w14:textId="77777777" w:rsidTr="00CD549A">
        <w:trPr>
          <w:trHeight w:val="180"/>
        </w:trPr>
        <w:tc>
          <w:tcPr>
            <w:tcW w:w="2550" w:type="dxa"/>
            <w:vMerge/>
            <w:tcBorders>
              <w:top w:val="nil"/>
            </w:tcBorders>
          </w:tcPr>
          <w:p w14:paraId="479FBD0C"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vMerge/>
            <w:tcBorders>
              <w:top w:val="nil"/>
            </w:tcBorders>
          </w:tcPr>
          <w:p w14:paraId="56244B14"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6165" w:type="dxa"/>
            <w:gridSpan w:val="3"/>
          </w:tcPr>
          <w:p w14:paraId="49611050" w14:textId="77777777" w:rsidR="000F1AB1" w:rsidRPr="000F1AB1" w:rsidRDefault="000F1AB1" w:rsidP="000F1AB1">
            <w:pPr>
              <w:widowControl w:val="0"/>
              <w:autoSpaceDE w:val="0"/>
              <w:autoSpaceDN w:val="0"/>
              <w:spacing w:line="145" w:lineRule="exact"/>
              <w:ind w:left="1440"/>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Soil</w:t>
            </w:r>
            <w:r w:rsidRPr="000F1AB1">
              <w:rPr>
                <w:rFonts w:eastAsia="Microsoft Sans Serif" w:hAnsi="Microsoft Sans Serif" w:cs="Microsoft Sans Serif"/>
                <w:b/>
                <w:spacing w:val="-6"/>
                <w:sz w:val="12"/>
                <w:szCs w:val="22"/>
              </w:rPr>
              <w:t xml:space="preserve"> </w:t>
            </w:r>
            <w:r w:rsidRPr="000F1AB1">
              <w:rPr>
                <w:rFonts w:eastAsia="Microsoft Sans Serif" w:hAnsi="Microsoft Sans Serif" w:cs="Microsoft Sans Serif"/>
                <w:b/>
                <w:sz w:val="12"/>
                <w:szCs w:val="22"/>
              </w:rPr>
              <w:t>classes</w:t>
            </w:r>
            <w:r w:rsidRPr="000F1AB1">
              <w:rPr>
                <w:rFonts w:eastAsia="Microsoft Sans Serif" w:hAnsi="Microsoft Sans Serif" w:cs="Microsoft Sans Serif"/>
                <w:b/>
                <w:spacing w:val="-6"/>
                <w:sz w:val="12"/>
                <w:szCs w:val="22"/>
              </w:rPr>
              <w:t xml:space="preserve"> </w:t>
            </w:r>
            <w:r w:rsidRPr="000F1AB1">
              <w:rPr>
                <w:rFonts w:eastAsia="Microsoft Sans Serif" w:hAnsi="Microsoft Sans Serif" w:cs="Microsoft Sans Serif"/>
                <w:b/>
                <w:sz w:val="12"/>
                <w:szCs w:val="22"/>
              </w:rPr>
              <w:t>and</w:t>
            </w:r>
            <w:r w:rsidRPr="000F1AB1">
              <w:rPr>
                <w:rFonts w:eastAsia="Microsoft Sans Serif" w:hAnsi="Microsoft Sans Serif" w:cs="Microsoft Sans Serif"/>
                <w:b/>
                <w:spacing w:val="-6"/>
                <w:sz w:val="12"/>
                <w:szCs w:val="22"/>
              </w:rPr>
              <w:t xml:space="preserve"> </w:t>
            </w:r>
            <w:r w:rsidRPr="000F1AB1">
              <w:rPr>
                <w:rFonts w:eastAsia="Microsoft Sans Serif" w:hAnsi="Microsoft Sans Serif" w:cs="Microsoft Sans Serif"/>
                <w:b/>
                <w:sz w:val="12"/>
                <w:szCs w:val="22"/>
              </w:rPr>
              <w:t>later</w:t>
            </w:r>
            <w:r w:rsidRPr="000F1AB1">
              <w:rPr>
                <w:rFonts w:eastAsia="Microsoft Sans Serif" w:hAnsi="Microsoft Sans Serif" w:cs="Microsoft Sans Serif"/>
                <w:b/>
                <w:spacing w:val="-6"/>
                <w:sz w:val="12"/>
                <w:szCs w:val="22"/>
              </w:rPr>
              <w:t xml:space="preserve"> </w:t>
            </w:r>
            <w:r w:rsidRPr="000F1AB1">
              <w:rPr>
                <w:rFonts w:eastAsia="Microsoft Sans Serif" w:hAnsi="Microsoft Sans Serif" w:cs="Microsoft Sans Serif"/>
                <w:b/>
                <w:sz w:val="12"/>
                <w:szCs w:val="22"/>
              </w:rPr>
              <w:t>soil</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load</w:t>
            </w:r>
            <w:r w:rsidRPr="000F1AB1">
              <w:rPr>
                <w:rFonts w:eastAsia="Microsoft Sans Serif" w:hAnsi="Microsoft Sans Serif" w:cs="Microsoft Sans Serif"/>
                <w:b/>
                <w:position w:val="6"/>
                <w:sz w:val="12"/>
                <w:szCs w:val="22"/>
              </w:rPr>
              <w:t>d</w:t>
            </w:r>
            <w:r w:rsidRPr="000F1AB1">
              <w:rPr>
                <w:rFonts w:eastAsia="Microsoft Sans Serif" w:hAnsi="Microsoft Sans Serif" w:cs="Microsoft Sans Serif"/>
                <w:b/>
                <w:spacing w:val="-4"/>
                <w:position w:val="6"/>
                <w:sz w:val="12"/>
                <w:szCs w:val="22"/>
              </w:rPr>
              <w:t xml:space="preserve"> </w:t>
            </w:r>
            <w:r w:rsidRPr="000F1AB1">
              <w:rPr>
                <w:rFonts w:eastAsia="Microsoft Sans Serif" w:hAnsi="Microsoft Sans Serif" w:cs="Microsoft Sans Serif"/>
                <w:b/>
                <w:sz w:val="12"/>
                <w:szCs w:val="22"/>
              </w:rPr>
              <w:t>(</w:t>
            </w:r>
            <w:proofErr w:type="spellStart"/>
            <w:r w:rsidRPr="000F1AB1">
              <w:rPr>
                <w:rFonts w:eastAsia="Microsoft Sans Serif" w:hAnsi="Microsoft Sans Serif" w:cs="Microsoft Sans Serif"/>
                <w:b/>
                <w:sz w:val="12"/>
                <w:szCs w:val="22"/>
              </w:rPr>
              <w:t>psf</w:t>
            </w:r>
            <w:proofErr w:type="spellEnd"/>
            <w:r w:rsidRPr="000F1AB1">
              <w:rPr>
                <w:rFonts w:eastAsia="Microsoft Sans Serif" w:hAnsi="Microsoft Sans Serif" w:cs="Microsoft Sans Serif"/>
                <w:b/>
                <w:spacing w:val="-6"/>
                <w:sz w:val="12"/>
                <w:szCs w:val="22"/>
              </w:rPr>
              <w:t xml:space="preserve"> </w:t>
            </w:r>
            <w:r w:rsidRPr="000F1AB1">
              <w:rPr>
                <w:rFonts w:eastAsia="Microsoft Sans Serif" w:hAnsi="Microsoft Sans Serif" w:cs="Microsoft Sans Serif"/>
                <w:b/>
                <w:sz w:val="12"/>
                <w:szCs w:val="22"/>
              </w:rPr>
              <w:t>per</w:t>
            </w:r>
            <w:r w:rsidRPr="000F1AB1">
              <w:rPr>
                <w:rFonts w:eastAsia="Microsoft Sans Serif" w:hAnsi="Microsoft Sans Serif" w:cs="Microsoft Sans Serif"/>
                <w:b/>
                <w:spacing w:val="-6"/>
                <w:sz w:val="12"/>
                <w:szCs w:val="22"/>
              </w:rPr>
              <w:t xml:space="preserve"> </w:t>
            </w:r>
            <w:r w:rsidRPr="000F1AB1">
              <w:rPr>
                <w:rFonts w:eastAsia="Microsoft Sans Serif" w:hAnsi="Microsoft Sans Serif" w:cs="Microsoft Sans Serif"/>
                <w:b/>
                <w:sz w:val="12"/>
                <w:szCs w:val="22"/>
              </w:rPr>
              <w:t>foot</w:t>
            </w:r>
            <w:r w:rsidRPr="000F1AB1">
              <w:rPr>
                <w:rFonts w:eastAsia="Microsoft Sans Serif" w:hAnsi="Microsoft Sans Serif" w:cs="Microsoft Sans Serif"/>
                <w:b/>
                <w:spacing w:val="-6"/>
                <w:sz w:val="12"/>
                <w:szCs w:val="22"/>
              </w:rPr>
              <w:t xml:space="preserve"> </w:t>
            </w:r>
            <w:r w:rsidRPr="000F1AB1">
              <w:rPr>
                <w:rFonts w:eastAsia="Microsoft Sans Serif" w:hAnsi="Microsoft Sans Serif" w:cs="Microsoft Sans Serif"/>
                <w:b/>
                <w:sz w:val="12"/>
                <w:szCs w:val="22"/>
              </w:rPr>
              <w:t>below</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pacing w:val="-2"/>
                <w:sz w:val="12"/>
                <w:szCs w:val="22"/>
              </w:rPr>
              <w:t>grade)</w:t>
            </w:r>
          </w:p>
        </w:tc>
      </w:tr>
      <w:tr w:rsidR="000F1AB1" w:rsidRPr="000F1AB1" w14:paraId="25BFB20D" w14:textId="77777777" w:rsidTr="00CD549A">
        <w:trPr>
          <w:trHeight w:val="180"/>
        </w:trPr>
        <w:tc>
          <w:tcPr>
            <w:tcW w:w="2550" w:type="dxa"/>
            <w:vMerge/>
            <w:tcBorders>
              <w:top w:val="nil"/>
            </w:tcBorders>
          </w:tcPr>
          <w:p w14:paraId="58666471"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vMerge/>
            <w:tcBorders>
              <w:top w:val="nil"/>
            </w:tcBorders>
          </w:tcPr>
          <w:p w14:paraId="6B28370A"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1725" w:type="dxa"/>
          </w:tcPr>
          <w:p w14:paraId="00D45B5F" w14:textId="77777777" w:rsidR="000F1AB1" w:rsidRPr="000F1AB1" w:rsidRDefault="000F1AB1" w:rsidP="000F1AB1">
            <w:pPr>
              <w:widowControl w:val="0"/>
              <w:autoSpaceDE w:val="0"/>
              <w:autoSpaceDN w:val="0"/>
              <w:spacing w:before="7"/>
              <w:ind w:left="27"/>
              <w:jc w:val="center"/>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GW,</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GP,</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z w:val="12"/>
                <w:szCs w:val="22"/>
              </w:rPr>
              <w:t>SW</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z w:val="12"/>
                <w:szCs w:val="22"/>
              </w:rPr>
              <w:t>and</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z w:val="12"/>
                <w:szCs w:val="22"/>
              </w:rPr>
              <w:t>SP</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soils</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5"/>
                <w:sz w:val="12"/>
                <w:szCs w:val="22"/>
              </w:rPr>
              <w:t>30</w:t>
            </w:r>
          </w:p>
        </w:tc>
        <w:tc>
          <w:tcPr>
            <w:tcW w:w="2190" w:type="dxa"/>
          </w:tcPr>
          <w:p w14:paraId="6DC1EBCE" w14:textId="77777777" w:rsidR="000F1AB1" w:rsidRPr="000F1AB1" w:rsidRDefault="000F1AB1" w:rsidP="000F1AB1">
            <w:pPr>
              <w:widowControl w:val="0"/>
              <w:autoSpaceDE w:val="0"/>
              <w:autoSpaceDN w:val="0"/>
              <w:spacing w:before="7"/>
              <w:ind w:left="38"/>
              <w:jc w:val="center"/>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GM,</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GC,</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SM,</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SM-SC</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and</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ML</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soils</w:t>
            </w:r>
            <w:r w:rsidRPr="000F1AB1">
              <w:rPr>
                <w:rFonts w:eastAsia="Microsoft Sans Serif" w:hAnsi="Microsoft Sans Serif" w:cs="Microsoft Sans Serif"/>
                <w:b/>
                <w:spacing w:val="-5"/>
                <w:sz w:val="12"/>
                <w:szCs w:val="22"/>
              </w:rPr>
              <w:t xml:space="preserve"> 45</w:t>
            </w:r>
          </w:p>
        </w:tc>
        <w:tc>
          <w:tcPr>
            <w:tcW w:w="2250" w:type="dxa"/>
          </w:tcPr>
          <w:p w14:paraId="438022B1" w14:textId="77777777" w:rsidR="000F1AB1" w:rsidRPr="000F1AB1" w:rsidRDefault="000F1AB1" w:rsidP="000F1AB1">
            <w:pPr>
              <w:widowControl w:val="0"/>
              <w:autoSpaceDE w:val="0"/>
              <w:autoSpaceDN w:val="0"/>
              <w:spacing w:before="7"/>
              <w:ind w:left="34"/>
              <w:jc w:val="center"/>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SC,</w:t>
            </w:r>
            <w:r w:rsidRPr="000F1AB1">
              <w:rPr>
                <w:rFonts w:eastAsia="Microsoft Sans Serif" w:hAnsi="Microsoft Sans Serif" w:cs="Microsoft Sans Serif"/>
                <w:b/>
                <w:spacing w:val="-6"/>
                <w:sz w:val="12"/>
                <w:szCs w:val="22"/>
              </w:rPr>
              <w:t xml:space="preserve"> </w:t>
            </w:r>
            <w:r w:rsidRPr="000F1AB1">
              <w:rPr>
                <w:rFonts w:eastAsia="Microsoft Sans Serif" w:hAnsi="Microsoft Sans Serif" w:cs="Microsoft Sans Serif"/>
                <w:b/>
                <w:sz w:val="12"/>
                <w:szCs w:val="22"/>
              </w:rPr>
              <w:t>ML-CL</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and</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inorganic</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CL</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soils</w:t>
            </w:r>
            <w:r w:rsidRPr="000F1AB1">
              <w:rPr>
                <w:rFonts w:eastAsia="Microsoft Sans Serif" w:hAnsi="Microsoft Sans Serif" w:cs="Microsoft Sans Serif"/>
                <w:b/>
                <w:spacing w:val="-5"/>
                <w:sz w:val="12"/>
                <w:szCs w:val="22"/>
              </w:rPr>
              <w:t xml:space="preserve"> 60</w:t>
            </w:r>
          </w:p>
        </w:tc>
      </w:tr>
      <w:tr w:rsidR="000F1AB1" w:rsidRPr="000F1AB1" w14:paraId="1ABC6515" w14:textId="77777777" w:rsidTr="00CD549A">
        <w:trPr>
          <w:trHeight w:val="180"/>
        </w:trPr>
        <w:tc>
          <w:tcPr>
            <w:tcW w:w="2550" w:type="dxa"/>
            <w:vMerge w:val="restart"/>
          </w:tcPr>
          <w:p w14:paraId="461E56B8" w14:textId="77777777" w:rsidR="000F1AB1" w:rsidRPr="000F1AB1" w:rsidRDefault="000F1AB1" w:rsidP="000F1AB1">
            <w:pPr>
              <w:widowControl w:val="0"/>
              <w:autoSpaceDE w:val="0"/>
              <w:autoSpaceDN w:val="0"/>
              <w:spacing w:before="9"/>
              <w:ind w:left="4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z w:val="12"/>
                <w:szCs w:val="22"/>
              </w:rPr>
              <w:t>feet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z w:val="12"/>
                <w:szCs w:val="22"/>
              </w:rPr>
              <w:t>8</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2"/>
                <w:sz w:val="12"/>
                <w:szCs w:val="22"/>
              </w:rPr>
              <w:t>inches</w:t>
            </w:r>
          </w:p>
        </w:tc>
        <w:tc>
          <w:tcPr>
            <w:tcW w:w="2370" w:type="dxa"/>
          </w:tcPr>
          <w:p w14:paraId="14F19AF3" w14:textId="77777777" w:rsidR="000F1AB1" w:rsidRPr="000F1AB1" w:rsidRDefault="000F1AB1" w:rsidP="000F1AB1">
            <w:pPr>
              <w:widowControl w:val="0"/>
              <w:autoSpaceDE w:val="0"/>
              <w:autoSpaceDN w:val="0"/>
              <w:spacing w:before="9"/>
              <w:ind w:left="43" w:righ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feet</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(or</w:t>
            </w:r>
            <w:r w:rsidRPr="000F1AB1">
              <w:rPr>
                <w:rFonts w:ascii="Microsoft Sans Serif" w:eastAsia="Microsoft Sans Serif" w:hAnsi="Microsoft Sans Serif" w:cs="Microsoft Sans Serif"/>
                <w:spacing w:val="-2"/>
                <w:sz w:val="12"/>
                <w:szCs w:val="22"/>
              </w:rPr>
              <w:t xml:space="preserve"> less)</w:t>
            </w:r>
          </w:p>
        </w:tc>
        <w:tc>
          <w:tcPr>
            <w:tcW w:w="1725" w:type="dxa"/>
          </w:tcPr>
          <w:p w14:paraId="13D22868"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190" w:type="dxa"/>
          </w:tcPr>
          <w:p w14:paraId="0064E63E"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250" w:type="dxa"/>
          </w:tcPr>
          <w:p w14:paraId="39E17E70"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r>
      <w:tr w:rsidR="000F1AB1" w:rsidRPr="000F1AB1" w14:paraId="6E41945C" w14:textId="77777777" w:rsidTr="00CD549A">
        <w:trPr>
          <w:trHeight w:val="180"/>
        </w:trPr>
        <w:tc>
          <w:tcPr>
            <w:tcW w:w="2550" w:type="dxa"/>
            <w:vMerge/>
            <w:tcBorders>
              <w:top w:val="nil"/>
            </w:tcBorders>
          </w:tcPr>
          <w:p w14:paraId="487EA90D"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3E282A12"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w:t>
            </w:r>
            <w:r w:rsidRPr="000F1AB1">
              <w:rPr>
                <w:rFonts w:ascii="Microsoft Sans Serif" w:eastAsia="Microsoft Sans Serif" w:hAnsi="Microsoft Sans Serif" w:cs="Microsoft Sans Serif"/>
                <w:spacing w:val="-4"/>
                <w:sz w:val="12"/>
                <w:szCs w:val="22"/>
              </w:rPr>
              <w:t>feet</w:t>
            </w:r>
          </w:p>
        </w:tc>
        <w:tc>
          <w:tcPr>
            <w:tcW w:w="1725" w:type="dxa"/>
          </w:tcPr>
          <w:p w14:paraId="25E2BFEB"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190" w:type="dxa"/>
          </w:tcPr>
          <w:p w14:paraId="06E969E0"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250" w:type="dxa"/>
          </w:tcPr>
          <w:p w14:paraId="438F5F23"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r>
      <w:tr w:rsidR="000F1AB1" w:rsidRPr="000F1AB1" w14:paraId="1CDE3906" w14:textId="77777777" w:rsidTr="00CD549A">
        <w:trPr>
          <w:trHeight w:val="180"/>
        </w:trPr>
        <w:tc>
          <w:tcPr>
            <w:tcW w:w="2550" w:type="dxa"/>
            <w:vMerge/>
            <w:tcBorders>
              <w:top w:val="nil"/>
            </w:tcBorders>
          </w:tcPr>
          <w:p w14:paraId="64E574AC"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51B9D003" w14:textId="77777777" w:rsidR="000F1AB1" w:rsidRPr="000F1AB1" w:rsidRDefault="000F1AB1" w:rsidP="000F1AB1">
            <w:pPr>
              <w:widowControl w:val="0"/>
              <w:autoSpaceDE w:val="0"/>
              <w:autoSpaceDN w:val="0"/>
              <w:spacing w:before="9"/>
              <w:ind w:left="4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z w:val="12"/>
                <w:szCs w:val="22"/>
              </w:rPr>
              <w:t>feet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z w:val="12"/>
                <w:szCs w:val="22"/>
              </w:rPr>
              <w:t>8</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2"/>
                <w:sz w:val="12"/>
                <w:szCs w:val="22"/>
              </w:rPr>
              <w:t>inches</w:t>
            </w:r>
          </w:p>
        </w:tc>
        <w:tc>
          <w:tcPr>
            <w:tcW w:w="1725" w:type="dxa"/>
          </w:tcPr>
          <w:p w14:paraId="606DE1A6"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190" w:type="dxa"/>
          </w:tcPr>
          <w:p w14:paraId="72767FFC"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#5</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250" w:type="dxa"/>
          </w:tcPr>
          <w:p w14:paraId="4718C8DA"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#5</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r>
      <w:tr w:rsidR="000F1AB1" w:rsidRPr="000F1AB1" w14:paraId="00C1D6D7" w14:textId="77777777" w:rsidTr="00CD549A">
        <w:trPr>
          <w:trHeight w:val="180"/>
        </w:trPr>
        <w:tc>
          <w:tcPr>
            <w:tcW w:w="2550" w:type="dxa"/>
            <w:vMerge w:val="restart"/>
          </w:tcPr>
          <w:p w14:paraId="143E6F41" w14:textId="77777777" w:rsidR="000F1AB1" w:rsidRPr="000F1AB1" w:rsidRDefault="000F1AB1" w:rsidP="000F1AB1">
            <w:pPr>
              <w:widowControl w:val="0"/>
              <w:autoSpaceDE w:val="0"/>
              <w:autoSpaceDN w:val="0"/>
              <w:spacing w:before="9"/>
              <w:ind w:left="4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7</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z w:val="12"/>
                <w:szCs w:val="22"/>
              </w:rPr>
              <w:t>feet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2"/>
                <w:sz w:val="12"/>
                <w:szCs w:val="22"/>
              </w:rPr>
              <w:t>inches</w:t>
            </w:r>
          </w:p>
        </w:tc>
        <w:tc>
          <w:tcPr>
            <w:tcW w:w="2370" w:type="dxa"/>
          </w:tcPr>
          <w:p w14:paraId="3A3EBC72" w14:textId="77777777" w:rsidR="000F1AB1" w:rsidRPr="000F1AB1" w:rsidRDefault="000F1AB1" w:rsidP="000F1AB1">
            <w:pPr>
              <w:widowControl w:val="0"/>
              <w:autoSpaceDE w:val="0"/>
              <w:autoSpaceDN w:val="0"/>
              <w:spacing w:before="9"/>
              <w:ind w:left="43" w:righ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feet</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(or</w:t>
            </w:r>
            <w:r w:rsidRPr="000F1AB1">
              <w:rPr>
                <w:rFonts w:ascii="Microsoft Sans Serif" w:eastAsia="Microsoft Sans Serif" w:hAnsi="Microsoft Sans Serif" w:cs="Microsoft Sans Serif"/>
                <w:spacing w:val="-2"/>
                <w:sz w:val="12"/>
                <w:szCs w:val="22"/>
              </w:rPr>
              <w:t xml:space="preserve"> less)</w:t>
            </w:r>
          </w:p>
        </w:tc>
        <w:tc>
          <w:tcPr>
            <w:tcW w:w="1725" w:type="dxa"/>
          </w:tcPr>
          <w:p w14:paraId="13D04539"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190" w:type="dxa"/>
          </w:tcPr>
          <w:p w14:paraId="37FC4D16"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250" w:type="dxa"/>
          </w:tcPr>
          <w:p w14:paraId="6526135E"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r>
      <w:tr w:rsidR="000F1AB1" w:rsidRPr="000F1AB1" w14:paraId="4EF99DB4" w14:textId="77777777" w:rsidTr="00CD549A">
        <w:trPr>
          <w:trHeight w:val="180"/>
        </w:trPr>
        <w:tc>
          <w:tcPr>
            <w:tcW w:w="2550" w:type="dxa"/>
            <w:vMerge/>
            <w:tcBorders>
              <w:top w:val="nil"/>
            </w:tcBorders>
          </w:tcPr>
          <w:p w14:paraId="275BB9D8"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04F54EBE"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w:t>
            </w:r>
            <w:r w:rsidRPr="000F1AB1">
              <w:rPr>
                <w:rFonts w:ascii="Microsoft Sans Serif" w:eastAsia="Microsoft Sans Serif" w:hAnsi="Microsoft Sans Serif" w:cs="Microsoft Sans Serif"/>
                <w:spacing w:val="-4"/>
                <w:sz w:val="12"/>
                <w:szCs w:val="22"/>
              </w:rPr>
              <w:t>feet</w:t>
            </w:r>
          </w:p>
        </w:tc>
        <w:tc>
          <w:tcPr>
            <w:tcW w:w="1725" w:type="dxa"/>
          </w:tcPr>
          <w:p w14:paraId="51DA81A3"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190" w:type="dxa"/>
          </w:tcPr>
          <w:p w14:paraId="46AC2BA9"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250" w:type="dxa"/>
          </w:tcPr>
          <w:p w14:paraId="5613C1AB"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r>
      <w:tr w:rsidR="000F1AB1" w:rsidRPr="000F1AB1" w14:paraId="67F7140A" w14:textId="77777777" w:rsidTr="00CD549A">
        <w:trPr>
          <w:trHeight w:val="180"/>
        </w:trPr>
        <w:tc>
          <w:tcPr>
            <w:tcW w:w="2550" w:type="dxa"/>
            <w:vMerge/>
            <w:tcBorders>
              <w:top w:val="nil"/>
            </w:tcBorders>
          </w:tcPr>
          <w:p w14:paraId="5923E166"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508AEC2E"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w:t>
            </w:r>
            <w:r w:rsidRPr="000F1AB1">
              <w:rPr>
                <w:rFonts w:ascii="Microsoft Sans Serif" w:eastAsia="Microsoft Sans Serif" w:hAnsi="Microsoft Sans Serif" w:cs="Microsoft Sans Serif"/>
                <w:spacing w:val="-4"/>
                <w:sz w:val="12"/>
                <w:szCs w:val="22"/>
              </w:rPr>
              <w:t>feet</w:t>
            </w:r>
          </w:p>
        </w:tc>
        <w:tc>
          <w:tcPr>
            <w:tcW w:w="1725" w:type="dxa"/>
          </w:tcPr>
          <w:p w14:paraId="7C9390A7"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190" w:type="dxa"/>
          </w:tcPr>
          <w:p w14:paraId="44213EBE"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250" w:type="dxa"/>
          </w:tcPr>
          <w:p w14:paraId="4A70E467"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#5</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r>
      <w:tr w:rsidR="000F1AB1" w:rsidRPr="000F1AB1" w14:paraId="430C30B1" w14:textId="77777777" w:rsidTr="00CD549A">
        <w:trPr>
          <w:trHeight w:val="180"/>
        </w:trPr>
        <w:tc>
          <w:tcPr>
            <w:tcW w:w="2550" w:type="dxa"/>
            <w:vMerge/>
            <w:tcBorders>
              <w:top w:val="nil"/>
            </w:tcBorders>
          </w:tcPr>
          <w:p w14:paraId="0CC8AE8F"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09DD5F25" w14:textId="77777777" w:rsidR="000F1AB1" w:rsidRPr="000F1AB1" w:rsidRDefault="000F1AB1" w:rsidP="000F1AB1">
            <w:pPr>
              <w:widowControl w:val="0"/>
              <w:autoSpaceDE w:val="0"/>
              <w:autoSpaceDN w:val="0"/>
              <w:spacing w:before="9"/>
              <w:ind w:left="4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7</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z w:val="12"/>
                <w:szCs w:val="22"/>
              </w:rPr>
              <w:t>feet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2"/>
                <w:sz w:val="12"/>
                <w:szCs w:val="22"/>
              </w:rPr>
              <w:t>inches</w:t>
            </w:r>
          </w:p>
        </w:tc>
        <w:tc>
          <w:tcPr>
            <w:tcW w:w="1725" w:type="dxa"/>
          </w:tcPr>
          <w:p w14:paraId="0C97D4F4"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190" w:type="dxa"/>
          </w:tcPr>
          <w:p w14:paraId="37D14532"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#5</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250" w:type="dxa"/>
          </w:tcPr>
          <w:p w14:paraId="72585D9C"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r>
      <w:tr w:rsidR="000F1AB1" w:rsidRPr="000F1AB1" w14:paraId="2C95F2FE" w14:textId="77777777" w:rsidTr="00CD549A">
        <w:trPr>
          <w:trHeight w:val="180"/>
        </w:trPr>
        <w:tc>
          <w:tcPr>
            <w:tcW w:w="2550" w:type="dxa"/>
            <w:vMerge w:val="restart"/>
          </w:tcPr>
          <w:p w14:paraId="45B4DC6E"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8 </w:t>
            </w:r>
            <w:r w:rsidRPr="000F1AB1">
              <w:rPr>
                <w:rFonts w:ascii="Microsoft Sans Serif" w:eastAsia="Microsoft Sans Serif" w:hAnsi="Microsoft Sans Serif" w:cs="Microsoft Sans Serif"/>
                <w:spacing w:val="-4"/>
                <w:sz w:val="12"/>
                <w:szCs w:val="22"/>
              </w:rPr>
              <w:t>feet</w:t>
            </w:r>
          </w:p>
        </w:tc>
        <w:tc>
          <w:tcPr>
            <w:tcW w:w="2370" w:type="dxa"/>
          </w:tcPr>
          <w:p w14:paraId="4679318A" w14:textId="77777777" w:rsidR="000F1AB1" w:rsidRPr="000F1AB1" w:rsidRDefault="000F1AB1" w:rsidP="000F1AB1">
            <w:pPr>
              <w:widowControl w:val="0"/>
              <w:autoSpaceDE w:val="0"/>
              <w:autoSpaceDN w:val="0"/>
              <w:spacing w:before="9"/>
              <w:ind w:left="43" w:righ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feet</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(or</w:t>
            </w:r>
            <w:r w:rsidRPr="000F1AB1">
              <w:rPr>
                <w:rFonts w:ascii="Microsoft Sans Serif" w:eastAsia="Microsoft Sans Serif" w:hAnsi="Microsoft Sans Serif" w:cs="Microsoft Sans Serif"/>
                <w:spacing w:val="-2"/>
                <w:sz w:val="12"/>
                <w:szCs w:val="22"/>
              </w:rPr>
              <w:t xml:space="preserve"> less)</w:t>
            </w:r>
          </w:p>
        </w:tc>
        <w:tc>
          <w:tcPr>
            <w:tcW w:w="1725" w:type="dxa"/>
          </w:tcPr>
          <w:p w14:paraId="326E6336"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190" w:type="dxa"/>
          </w:tcPr>
          <w:p w14:paraId="4FE0CD8E"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250" w:type="dxa"/>
          </w:tcPr>
          <w:p w14:paraId="7E3AB09A"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r>
      <w:tr w:rsidR="000F1AB1" w:rsidRPr="000F1AB1" w14:paraId="50D2F266" w14:textId="77777777" w:rsidTr="00CD549A">
        <w:trPr>
          <w:trHeight w:val="180"/>
        </w:trPr>
        <w:tc>
          <w:tcPr>
            <w:tcW w:w="2550" w:type="dxa"/>
            <w:vMerge/>
            <w:tcBorders>
              <w:top w:val="nil"/>
            </w:tcBorders>
          </w:tcPr>
          <w:p w14:paraId="0F97B53F"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4A10E37D"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w:t>
            </w:r>
            <w:r w:rsidRPr="000F1AB1">
              <w:rPr>
                <w:rFonts w:ascii="Microsoft Sans Serif" w:eastAsia="Microsoft Sans Serif" w:hAnsi="Microsoft Sans Serif" w:cs="Microsoft Sans Serif"/>
                <w:spacing w:val="-4"/>
                <w:sz w:val="12"/>
                <w:szCs w:val="22"/>
              </w:rPr>
              <w:t>feet</w:t>
            </w:r>
          </w:p>
        </w:tc>
        <w:tc>
          <w:tcPr>
            <w:tcW w:w="1725" w:type="dxa"/>
          </w:tcPr>
          <w:p w14:paraId="04F415B2"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190" w:type="dxa"/>
          </w:tcPr>
          <w:p w14:paraId="22F0F4A1"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250" w:type="dxa"/>
          </w:tcPr>
          <w:p w14:paraId="10E5895A"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r>
      <w:tr w:rsidR="000F1AB1" w:rsidRPr="000F1AB1" w14:paraId="1D7CF3D4" w14:textId="77777777" w:rsidTr="00CD549A">
        <w:trPr>
          <w:trHeight w:val="180"/>
        </w:trPr>
        <w:tc>
          <w:tcPr>
            <w:tcW w:w="2550" w:type="dxa"/>
            <w:vMerge/>
            <w:tcBorders>
              <w:top w:val="nil"/>
            </w:tcBorders>
          </w:tcPr>
          <w:p w14:paraId="47AA0F71"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621F3A77"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w:t>
            </w:r>
            <w:r w:rsidRPr="000F1AB1">
              <w:rPr>
                <w:rFonts w:ascii="Microsoft Sans Serif" w:eastAsia="Microsoft Sans Serif" w:hAnsi="Microsoft Sans Serif" w:cs="Microsoft Sans Serif"/>
                <w:spacing w:val="-4"/>
                <w:sz w:val="12"/>
                <w:szCs w:val="22"/>
              </w:rPr>
              <w:t>feet</w:t>
            </w:r>
          </w:p>
        </w:tc>
        <w:tc>
          <w:tcPr>
            <w:tcW w:w="1725" w:type="dxa"/>
          </w:tcPr>
          <w:p w14:paraId="6312CDF5"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190" w:type="dxa"/>
          </w:tcPr>
          <w:p w14:paraId="63740AF7"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250" w:type="dxa"/>
          </w:tcPr>
          <w:p w14:paraId="75D59333"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#5</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r>
      <w:tr w:rsidR="000F1AB1" w:rsidRPr="000F1AB1" w14:paraId="63DCAC3C" w14:textId="77777777" w:rsidTr="00CD549A">
        <w:trPr>
          <w:trHeight w:val="180"/>
        </w:trPr>
        <w:tc>
          <w:tcPr>
            <w:tcW w:w="2550" w:type="dxa"/>
            <w:vMerge/>
            <w:tcBorders>
              <w:top w:val="nil"/>
            </w:tcBorders>
          </w:tcPr>
          <w:p w14:paraId="5DA2DFDC"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4C72DE93"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7 </w:t>
            </w:r>
            <w:r w:rsidRPr="000F1AB1">
              <w:rPr>
                <w:rFonts w:ascii="Microsoft Sans Serif" w:eastAsia="Microsoft Sans Serif" w:hAnsi="Microsoft Sans Serif" w:cs="Microsoft Sans Serif"/>
                <w:spacing w:val="-4"/>
                <w:sz w:val="12"/>
                <w:szCs w:val="22"/>
              </w:rPr>
              <w:t>feet</w:t>
            </w:r>
          </w:p>
        </w:tc>
        <w:tc>
          <w:tcPr>
            <w:tcW w:w="1725" w:type="dxa"/>
          </w:tcPr>
          <w:p w14:paraId="6DD19D91"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190" w:type="dxa"/>
          </w:tcPr>
          <w:p w14:paraId="1D96C0A9"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#5</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250" w:type="dxa"/>
          </w:tcPr>
          <w:p w14:paraId="3B69C5F9"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r>
      <w:tr w:rsidR="000F1AB1" w:rsidRPr="000F1AB1" w14:paraId="7FC033B1" w14:textId="77777777" w:rsidTr="00CD549A">
        <w:trPr>
          <w:trHeight w:val="180"/>
        </w:trPr>
        <w:tc>
          <w:tcPr>
            <w:tcW w:w="2550" w:type="dxa"/>
            <w:vMerge/>
            <w:tcBorders>
              <w:top w:val="nil"/>
            </w:tcBorders>
          </w:tcPr>
          <w:p w14:paraId="23C85E47"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58D59385"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8 </w:t>
            </w:r>
            <w:r w:rsidRPr="000F1AB1">
              <w:rPr>
                <w:rFonts w:ascii="Microsoft Sans Serif" w:eastAsia="Microsoft Sans Serif" w:hAnsi="Microsoft Sans Serif" w:cs="Microsoft Sans Serif"/>
                <w:spacing w:val="-4"/>
                <w:sz w:val="12"/>
                <w:szCs w:val="22"/>
              </w:rPr>
              <w:t>feet</w:t>
            </w:r>
          </w:p>
        </w:tc>
        <w:tc>
          <w:tcPr>
            <w:tcW w:w="1725" w:type="dxa"/>
          </w:tcPr>
          <w:p w14:paraId="14894B55"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#5</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190" w:type="dxa"/>
          </w:tcPr>
          <w:p w14:paraId="721BB293"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250" w:type="dxa"/>
          </w:tcPr>
          <w:p w14:paraId="2B9EA22C"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r>
      <w:tr w:rsidR="000F1AB1" w:rsidRPr="000F1AB1" w14:paraId="1BBB2E1E" w14:textId="77777777" w:rsidTr="00CD549A">
        <w:trPr>
          <w:trHeight w:val="180"/>
        </w:trPr>
        <w:tc>
          <w:tcPr>
            <w:tcW w:w="2550" w:type="dxa"/>
            <w:vMerge w:val="restart"/>
          </w:tcPr>
          <w:p w14:paraId="0B8C18F8" w14:textId="77777777" w:rsidR="000F1AB1" w:rsidRPr="000F1AB1" w:rsidRDefault="000F1AB1" w:rsidP="000F1AB1">
            <w:pPr>
              <w:widowControl w:val="0"/>
              <w:autoSpaceDE w:val="0"/>
              <w:autoSpaceDN w:val="0"/>
              <w:spacing w:before="9"/>
              <w:ind w:left="4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8</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z w:val="12"/>
                <w:szCs w:val="22"/>
              </w:rPr>
              <w:t>feet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z w:val="12"/>
                <w:szCs w:val="22"/>
              </w:rPr>
              <w:t>8</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2"/>
                <w:sz w:val="12"/>
                <w:szCs w:val="22"/>
              </w:rPr>
              <w:t>inches</w:t>
            </w:r>
          </w:p>
        </w:tc>
        <w:tc>
          <w:tcPr>
            <w:tcW w:w="2370" w:type="dxa"/>
          </w:tcPr>
          <w:p w14:paraId="18A6ABC0" w14:textId="77777777" w:rsidR="000F1AB1" w:rsidRPr="000F1AB1" w:rsidRDefault="000F1AB1" w:rsidP="000F1AB1">
            <w:pPr>
              <w:widowControl w:val="0"/>
              <w:autoSpaceDE w:val="0"/>
              <w:autoSpaceDN w:val="0"/>
              <w:spacing w:before="9"/>
              <w:ind w:left="43" w:righ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feet</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(or</w:t>
            </w:r>
            <w:r w:rsidRPr="000F1AB1">
              <w:rPr>
                <w:rFonts w:ascii="Microsoft Sans Serif" w:eastAsia="Microsoft Sans Serif" w:hAnsi="Microsoft Sans Serif" w:cs="Microsoft Sans Serif"/>
                <w:spacing w:val="-2"/>
                <w:sz w:val="12"/>
                <w:szCs w:val="22"/>
              </w:rPr>
              <w:t xml:space="preserve"> less)</w:t>
            </w:r>
          </w:p>
        </w:tc>
        <w:tc>
          <w:tcPr>
            <w:tcW w:w="1725" w:type="dxa"/>
          </w:tcPr>
          <w:p w14:paraId="4D17AD6E"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190" w:type="dxa"/>
          </w:tcPr>
          <w:p w14:paraId="20653625"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250" w:type="dxa"/>
          </w:tcPr>
          <w:p w14:paraId="65DAF378"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r>
      <w:tr w:rsidR="000F1AB1" w:rsidRPr="000F1AB1" w14:paraId="1C4B73BE" w14:textId="77777777" w:rsidTr="00CD549A">
        <w:trPr>
          <w:trHeight w:val="180"/>
        </w:trPr>
        <w:tc>
          <w:tcPr>
            <w:tcW w:w="2550" w:type="dxa"/>
            <w:vMerge/>
            <w:tcBorders>
              <w:top w:val="nil"/>
            </w:tcBorders>
          </w:tcPr>
          <w:p w14:paraId="76E50179"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4A767139"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w:t>
            </w:r>
            <w:r w:rsidRPr="000F1AB1">
              <w:rPr>
                <w:rFonts w:ascii="Microsoft Sans Serif" w:eastAsia="Microsoft Sans Serif" w:hAnsi="Microsoft Sans Serif" w:cs="Microsoft Sans Serif"/>
                <w:spacing w:val="-4"/>
                <w:sz w:val="12"/>
                <w:szCs w:val="22"/>
              </w:rPr>
              <w:t>feet</w:t>
            </w:r>
          </w:p>
        </w:tc>
        <w:tc>
          <w:tcPr>
            <w:tcW w:w="1725" w:type="dxa"/>
          </w:tcPr>
          <w:p w14:paraId="3CE271B2"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190" w:type="dxa"/>
          </w:tcPr>
          <w:p w14:paraId="56309946"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250" w:type="dxa"/>
          </w:tcPr>
          <w:p w14:paraId="2174E394"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r>
      <w:tr w:rsidR="000F1AB1" w:rsidRPr="000F1AB1" w14:paraId="59D67EFD" w14:textId="77777777" w:rsidTr="00CD549A">
        <w:trPr>
          <w:trHeight w:val="180"/>
        </w:trPr>
        <w:tc>
          <w:tcPr>
            <w:tcW w:w="2550" w:type="dxa"/>
            <w:vMerge/>
            <w:tcBorders>
              <w:top w:val="nil"/>
            </w:tcBorders>
          </w:tcPr>
          <w:p w14:paraId="15A404BC"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5056696D"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w:t>
            </w:r>
            <w:r w:rsidRPr="000F1AB1">
              <w:rPr>
                <w:rFonts w:ascii="Microsoft Sans Serif" w:eastAsia="Microsoft Sans Serif" w:hAnsi="Microsoft Sans Serif" w:cs="Microsoft Sans Serif"/>
                <w:spacing w:val="-4"/>
                <w:sz w:val="12"/>
                <w:szCs w:val="22"/>
              </w:rPr>
              <w:t>feet</w:t>
            </w:r>
          </w:p>
        </w:tc>
        <w:tc>
          <w:tcPr>
            <w:tcW w:w="1725" w:type="dxa"/>
          </w:tcPr>
          <w:p w14:paraId="1E175F3B"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190" w:type="dxa"/>
          </w:tcPr>
          <w:p w14:paraId="01AD0BBE"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250" w:type="dxa"/>
          </w:tcPr>
          <w:p w14:paraId="66A81911"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#5</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r>
      <w:tr w:rsidR="000F1AB1" w:rsidRPr="000F1AB1" w14:paraId="1CBA501A" w14:textId="77777777" w:rsidTr="00CD549A">
        <w:trPr>
          <w:trHeight w:val="180"/>
        </w:trPr>
        <w:tc>
          <w:tcPr>
            <w:tcW w:w="2550" w:type="dxa"/>
            <w:vMerge/>
            <w:tcBorders>
              <w:top w:val="nil"/>
            </w:tcBorders>
          </w:tcPr>
          <w:p w14:paraId="14D28A47"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6C0F7B84"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7 </w:t>
            </w:r>
            <w:r w:rsidRPr="000F1AB1">
              <w:rPr>
                <w:rFonts w:ascii="Microsoft Sans Serif" w:eastAsia="Microsoft Sans Serif" w:hAnsi="Microsoft Sans Serif" w:cs="Microsoft Sans Serif"/>
                <w:spacing w:val="-4"/>
                <w:sz w:val="12"/>
                <w:szCs w:val="22"/>
              </w:rPr>
              <w:t>feet</w:t>
            </w:r>
          </w:p>
        </w:tc>
        <w:tc>
          <w:tcPr>
            <w:tcW w:w="1725" w:type="dxa"/>
          </w:tcPr>
          <w:p w14:paraId="290259DC"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190" w:type="dxa"/>
          </w:tcPr>
          <w:p w14:paraId="5A3E1DC5"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#5</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250" w:type="dxa"/>
          </w:tcPr>
          <w:p w14:paraId="1C08E809"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r>
      <w:tr w:rsidR="000F1AB1" w:rsidRPr="000F1AB1" w14:paraId="4B17D531" w14:textId="77777777" w:rsidTr="00CD549A">
        <w:trPr>
          <w:trHeight w:val="180"/>
        </w:trPr>
        <w:tc>
          <w:tcPr>
            <w:tcW w:w="2550" w:type="dxa"/>
            <w:vMerge/>
            <w:tcBorders>
              <w:top w:val="nil"/>
            </w:tcBorders>
          </w:tcPr>
          <w:p w14:paraId="329FBD14"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3525749E" w14:textId="77777777" w:rsidR="000F1AB1" w:rsidRPr="000F1AB1" w:rsidRDefault="000F1AB1" w:rsidP="000F1AB1">
            <w:pPr>
              <w:widowControl w:val="0"/>
              <w:autoSpaceDE w:val="0"/>
              <w:autoSpaceDN w:val="0"/>
              <w:spacing w:before="9"/>
              <w:ind w:left="4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8</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z w:val="12"/>
                <w:szCs w:val="22"/>
              </w:rPr>
              <w:t>feet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z w:val="12"/>
                <w:szCs w:val="22"/>
              </w:rPr>
              <w:t>8</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2"/>
                <w:sz w:val="12"/>
                <w:szCs w:val="22"/>
              </w:rPr>
              <w:t>inches</w:t>
            </w:r>
          </w:p>
        </w:tc>
        <w:tc>
          <w:tcPr>
            <w:tcW w:w="1725" w:type="dxa"/>
          </w:tcPr>
          <w:p w14:paraId="78F7AEC2"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#5</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190" w:type="dxa"/>
          </w:tcPr>
          <w:p w14:paraId="50F82EC1"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250" w:type="dxa"/>
          </w:tcPr>
          <w:p w14:paraId="5C2679B4"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32</w:t>
            </w:r>
          </w:p>
        </w:tc>
      </w:tr>
      <w:tr w:rsidR="000F1AB1" w:rsidRPr="000F1AB1" w14:paraId="00616B07" w14:textId="77777777" w:rsidTr="00CD549A">
        <w:trPr>
          <w:trHeight w:val="180"/>
        </w:trPr>
        <w:tc>
          <w:tcPr>
            <w:tcW w:w="2550" w:type="dxa"/>
            <w:vMerge w:val="restart"/>
          </w:tcPr>
          <w:p w14:paraId="6C5A9ABB" w14:textId="77777777" w:rsidR="000F1AB1" w:rsidRPr="000F1AB1" w:rsidRDefault="000F1AB1" w:rsidP="000F1AB1">
            <w:pPr>
              <w:widowControl w:val="0"/>
              <w:autoSpaceDE w:val="0"/>
              <w:autoSpaceDN w:val="0"/>
              <w:spacing w:before="9"/>
              <w:ind w:left="4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9</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z w:val="12"/>
                <w:szCs w:val="22"/>
              </w:rPr>
              <w:t>feet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2"/>
                <w:sz w:val="12"/>
                <w:szCs w:val="22"/>
              </w:rPr>
              <w:t>inches</w:t>
            </w:r>
          </w:p>
        </w:tc>
        <w:tc>
          <w:tcPr>
            <w:tcW w:w="2370" w:type="dxa"/>
          </w:tcPr>
          <w:p w14:paraId="6AEEE148" w14:textId="77777777" w:rsidR="000F1AB1" w:rsidRPr="000F1AB1" w:rsidRDefault="000F1AB1" w:rsidP="000F1AB1">
            <w:pPr>
              <w:widowControl w:val="0"/>
              <w:autoSpaceDE w:val="0"/>
              <w:autoSpaceDN w:val="0"/>
              <w:spacing w:before="9"/>
              <w:ind w:left="43" w:righ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feet</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(or</w:t>
            </w:r>
            <w:r w:rsidRPr="000F1AB1">
              <w:rPr>
                <w:rFonts w:ascii="Microsoft Sans Serif" w:eastAsia="Microsoft Sans Serif" w:hAnsi="Microsoft Sans Serif" w:cs="Microsoft Sans Serif"/>
                <w:spacing w:val="-2"/>
                <w:sz w:val="12"/>
                <w:szCs w:val="22"/>
              </w:rPr>
              <w:t xml:space="preserve"> less)</w:t>
            </w:r>
          </w:p>
        </w:tc>
        <w:tc>
          <w:tcPr>
            <w:tcW w:w="1725" w:type="dxa"/>
          </w:tcPr>
          <w:p w14:paraId="69456FFB"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190" w:type="dxa"/>
          </w:tcPr>
          <w:p w14:paraId="27E5CE85"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250" w:type="dxa"/>
          </w:tcPr>
          <w:p w14:paraId="36309218"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r>
      <w:tr w:rsidR="000F1AB1" w:rsidRPr="000F1AB1" w14:paraId="0D1BE501" w14:textId="77777777" w:rsidTr="00CD549A">
        <w:trPr>
          <w:trHeight w:val="180"/>
        </w:trPr>
        <w:tc>
          <w:tcPr>
            <w:tcW w:w="2550" w:type="dxa"/>
            <w:vMerge/>
            <w:tcBorders>
              <w:top w:val="nil"/>
            </w:tcBorders>
          </w:tcPr>
          <w:p w14:paraId="3453A9E2"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08A921BE"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w:t>
            </w:r>
            <w:r w:rsidRPr="000F1AB1">
              <w:rPr>
                <w:rFonts w:ascii="Microsoft Sans Serif" w:eastAsia="Microsoft Sans Serif" w:hAnsi="Microsoft Sans Serif" w:cs="Microsoft Sans Serif"/>
                <w:spacing w:val="-4"/>
                <w:sz w:val="12"/>
                <w:szCs w:val="22"/>
              </w:rPr>
              <w:t>feet</w:t>
            </w:r>
          </w:p>
        </w:tc>
        <w:tc>
          <w:tcPr>
            <w:tcW w:w="1725" w:type="dxa"/>
          </w:tcPr>
          <w:p w14:paraId="5B802155"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190" w:type="dxa"/>
          </w:tcPr>
          <w:p w14:paraId="5D8B9344"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250" w:type="dxa"/>
          </w:tcPr>
          <w:p w14:paraId="4E9D8C4A"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r>
      <w:tr w:rsidR="000F1AB1" w:rsidRPr="000F1AB1" w14:paraId="56B184CA" w14:textId="77777777" w:rsidTr="00CD549A">
        <w:trPr>
          <w:trHeight w:val="180"/>
        </w:trPr>
        <w:tc>
          <w:tcPr>
            <w:tcW w:w="2550" w:type="dxa"/>
            <w:vMerge/>
            <w:tcBorders>
              <w:top w:val="nil"/>
            </w:tcBorders>
          </w:tcPr>
          <w:p w14:paraId="022CFCFB"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12F1E3B5"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w:t>
            </w:r>
            <w:r w:rsidRPr="000F1AB1">
              <w:rPr>
                <w:rFonts w:ascii="Microsoft Sans Serif" w:eastAsia="Microsoft Sans Serif" w:hAnsi="Microsoft Sans Serif" w:cs="Microsoft Sans Serif"/>
                <w:spacing w:val="-4"/>
                <w:sz w:val="12"/>
                <w:szCs w:val="22"/>
              </w:rPr>
              <w:t>feet</w:t>
            </w:r>
          </w:p>
        </w:tc>
        <w:tc>
          <w:tcPr>
            <w:tcW w:w="1725" w:type="dxa"/>
          </w:tcPr>
          <w:p w14:paraId="64B944E9"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190" w:type="dxa"/>
          </w:tcPr>
          <w:p w14:paraId="32958B4B"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#5</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250" w:type="dxa"/>
          </w:tcPr>
          <w:p w14:paraId="2E0D7E42"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#5</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r>
      <w:tr w:rsidR="000F1AB1" w:rsidRPr="000F1AB1" w14:paraId="1AC483F6" w14:textId="77777777" w:rsidTr="00CD549A">
        <w:trPr>
          <w:trHeight w:val="180"/>
        </w:trPr>
        <w:tc>
          <w:tcPr>
            <w:tcW w:w="2550" w:type="dxa"/>
            <w:vMerge/>
            <w:tcBorders>
              <w:top w:val="nil"/>
            </w:tcBorders>
          </w:tcPr>
          <w:p w14:paraId="734018EA"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7D08B98C"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7 </w:t>
            </w:r>
            <w:r w:rsidRPr="000F1AB1">
              <w:rPr>
                <w:rFonts w:ascii="Microsoft Sans Serif" w:eastAsia="Microsoft Sans Serif" w:hAnsi="Microsoft Sans Serif" w:cs="Microsoft Sans Serif"/>
                <w:spacing w:val="-4"/>
                <w:sz w:val="12"/>
                <w:szCs w:val="22"/>
              </w:rPr>
              <w:t>feet</w:t>
            </w:r>
          </w:p>
        </w:tc>
        <w:tc>
          <w:tcPr>
            <w:tcW w:w="1725" w:type="dxa"/>
          </w:tcPr>
          <w:p w14:paraId="52C32978"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190" w:type="dxa"/>
          </w:tcPr>
          <w:p w14:paraId="241AB2F1"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#5</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250" w:type="dxa"/>
          </w:tcPr>
          <w:p w14:paraId="2F4F92EE"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r>
      <w:tr w:rsidR="000F1AB1" w:rsidRPr="000F1AB1" w14:paraId="5384308D" w14:textId="77777777" w:rsidTr="00CD549A">
        <w:trPr>
          <w:trHeight w:val="180"/>
        </w:trPr>
        <w:tc>
          <w:tcPr>
            <w:tcW w:w="2550" w:type="dxa"/>
            <w:vMerge/>
            <w:tcBorders>
              <w:top w:val="nil"/>
            </w:tcBorders>
          </w:tcPr>
          <w:p w14:paraId="0007437F"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31B50B6C"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8 </w:t>
            </w:r>
            <w:r w:rsidRPr="000F1AB1">
              <w:rPr>
                <w:rFonts w:ascii="Microsoft Sans Serif" w:eastAsia="Microsoft Sans Serif" w:hAnsi="Microsoft Sans Serif" w:cs="Microsoft Sans Serif"/>
                <w:spacing w:val="-4"/>
                <w:sz w:val="12"/>
                <w:szCs w:val="22"/>
              </w:rPr>
              <w:t>feet</w:t>
            </w:r>
          </w:p>
        </w:tc>
        <w:tc>
          <w:tcPr>
            <w:tcW w:w="1725" w:type="dxa"/>
          </w:tcPr>
          <w:p w14:paraId="0983EF21"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#5</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190" w:type="dxa"/>
          </w:tcPr>
          <w:p w14:paraId="25796B47"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250" w:type="dxa"/>
          </w:tcPr>
          <w:p w14:paraId="3E1555AA"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40</w:t>
            </w:r>
          </w:p>
        </w:tc>
      </w:tr>
      <w:tr w:rsidR="000F1AB1" w:rsidRPr="000F1AB1" w14:paraId="6421C6A0" w14:textId="77777777" w:rsidTr="00CD549A">
        <w:trPr>
          <w:trHeight w:val="180"/>
        </w:trPr>
        <w:tc>
          <w:tcPr>
            <w:tcW w:w="2550" w:type="dxa"/>
            <w:vMerge/>
            <w:tcBorders>
              <w:top w:val="nil"/>
            </w:tcBorders>
          </w:tcPr>
          <w:p w14:paraId="11476A3E"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7BC377E7" w14:textId="77777777" w:rsidR="000F1AB1" w:rsidRPr="000F1AB1" w:rsidRDefault="000F1AB1" w:rsidP="000F1AB1">
            <w:pPr>
              <w:widowControl w:val="0"/>
              <w:autoSpaceDE w:val="0"/>
              <w:autoSpaceDN w:val="0"/>
              <w:spacing w:before="9"/>
              <w:ind w:left="4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9</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z w:val="12"/>
                <w:szCs w:val="22"/>
              </w:rPr>
              <w:t>feet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2"/>
                <w:sz w:val="12"/>
                <w:szCs w:val="22"/>
              </w:rPr>
              <w:t>inches</w:t>
            </w:r>
          </w:p>
        </w:tc>
        <w:tc>
          <w:tcPr>
            <w:tcW w:w="1725" w:type="dxa"/>
          </w:tcPr>
          <w:p w14:paraId="14DBDFA4"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190" w:type="dxa"/>
          </w:tcPr>
          <w:p w14:paraId="521F60D5"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40</w:t>
            </w:r>
          </w:p>
        </w:tc>
        <w:tc>
          <w:tcPr>
            <w:tcW w:w="2250" w:type="dxa"/>
          </w:tcPr>
          <w:p w14:paraId="18D2A572"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24</w:t>
            </w:r>
          </w:p>
        </w:tc>
      </w:tr>
      <w:tr w:rsidR="000F1AB1" w:rsidRPr="000F1AB1" w14:paraId="5CAF59F8" w14:textId="77777777" w:rsidTr="00CD549A">
        <w:trPr>
          <w:trHeight w:val="180"/>
        </w:trPr>
        <w:tc>
          <w:tcPr>
            <w:tcW w:w="2550" w:type="dxa"/>
            <w:vMerge w:val="restart"/>
          </w:tcPr>
          <w:p w14:paraId="7ECDDB83" w14:textId="77777777" w:rsidR="000F1AB1" w:rsidRPr="000F1AB1" w:rsidRDefault="000F1AB1" w:rsidP="000F1AB1">
            <w:pPr>
              <w:widowControl w:val="0"/>
              <w:autoSpaceDE w:val="0"/>
              <w:autoSpaceDN w:val="0"/>
              <w:spacing w:before="9"/>
              <w:ind w:left="43"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10</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pacing w:val="-4"/>
                <w:sz w:val="12"/>
                <w:szCs w:val="22"/>
              </w:rPr>
              <w:t>feet</w:t>
            </w:r>
          </w:p>
        </w:tc>
        <w:tc>
          <w:tcPr>
            <w:tcW w:w="2370" w:type="dxa"/>
          </w:tcPr>
          <w:p w14:paraId="3A6B264E" w14:textId="77777777" w:rsidR="000F1AB1" w:rsidRPr="000F1AB1" w:rsidRDefault="000F1AB1" w:rsidP="000F1AB1">
            <w:pPr>
              <w:widowControl w:val="0"/>
              <w:autoSpaceDE w:val="0"/>
              <w:autoSpaceDN w:val="0"/>
              <w:spacing w:before="9"/>
              <w:ind w:left="43" w:righ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feet</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(or</w:t>
            </w:r>
            <w:r w:rsidRPr="000F1AB1">
              <w:rPr>
                <w:rFonts w:ascii="Microsoft Sans Serif" w:eastAsia="Microsoft Sans Serif" w:hAnsi="Microsoft Sans Serif" w:cs="Microsoft Sans Serif"/>
                <w:spacing w:val="-2"/>
                <w:sz w:val="12"/>
                <w:szCs w:val="22"/>
              </w:rPr>
              <w:t xml:space="preserve"> less)</w:t>
            </w:r>
          </w:p>
        </w:tc>
        <w:tc>
          <w:tcPr>
            <w:tcW w:w="1725" w:type="dxa"/>
          </w:tcPr>
          <w:p w14:paraId="3BA93F99"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190" w:type="dxa"/>
          </w:tcPr>
          <w:p w14:paraId="66F9B270"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250" w:type="dxa"/>
          </w:tcPr>
          <w:p w14:paraId="143F5512"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r>
      <w:tr w:rsidR="000F1AB1" w:rsidRPr="000F1AB1" w14:paraId="5B3A1EB6" w14:textId="77777777" w:rsidTr="00CD549A">
        <w:trPr>
          <w:trHeight w:val="180"/>
        </w:trPr>
        <w:tc>
          <w:tcPr>
            <w:tcW w:w="2550" w:type="dxa"/>
            <w:vMerge/>
            <w:tcBorders>
              <w:top w:val="nil"/>
            </w:tcBorders>
          </w:tcPr>
          <w:p w14:paraId="4E1B7568"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0E73E95B"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w:t>
            </w:r>
            <w:r w:rsidRPr="000F1AB1">
              <w:rPr>
                <w:rFonts w:ascii="Microsoft Sans Serif" w:eastAsia="Microsoft Sans Serif" w:hAnsi="Microsoft Sans Serif" w:cs="Microsoft Sans Serif"/>
                <w:spacing w:val="-4"/>
                <w:sz w:val="12"/>
                <w:szCs w:val="22"/>
              </w:rPr>
              <w:t>feet</w:t>
            </w:r>
          </w:p>
        </w:tc>
        <w:tc>
          <w:tcPr>
            <w:tcW w:w="1725" w:type="dxa"/>
          </w:tcPr>
          <w:p w14:paraId="0FCC01FB"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190" w:type="dxa"/>
          </w:tcPr>
          <w:p w14:paraId="2074BD52"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250" w:type="dxa"/>
          </w:tcPr>
          <w:p w14:paraId="398FC30A"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r>
      <w:tr w:rsidR="000F1AB1" w:rsidRPr="000F1AB1" w14:paraId="048B2F76" w14:textId="77777777" w:rsidTr="00CD549A">
        <w:trPr>
          <w:trHeight w:val="180"/>
        </w:trPr>
        <w:tc>
          <w:tcPr>
            <w:tcW w:w="2550" w:type="dxa"/>
            <w:vMerge/>
            <w:tcBorders>
              <w:top w:val="nil"/>
            </w:tcBorders>
          </w:tcPr>
          <w:p w14:paraId="5FB92247"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5C64E8CA"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w:t>
            </w:r>
            <w:r w:rsidRPr="000F1AB1">
              <w:rPr>
                <w:rFonts w:ascii="Microsoft Sans Serif" w:eastAsia="Microsoft Sans Serif" w:hAnsi="Microsoft Sans Serif" w:cs="Microsoft Sans Serif"/>
                <w:spacing w:val="-4"/>
                <w:sz w:val="12"/>
                <w:szCs w:val="22"/>
              </w:rPr>
              <w:t>feet</w:t>
            </w:r>
          </w:p>
        </w:tc>
        <w:tc>
          <w:tcPr>
            <w:tcW w:w="1725" w:type="dxa"/>
          </w:tcPr>
          <w:p w14:paraId="264375E9"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190" w:type="dxa"/>
          </w:tcPr>
          <w:p w14:paraId="050F2E09"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#5</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250" w:type="dxa"/>
          </w:tcPr>
          <w:p w14:paraId="3265C033"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#5</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r>
      <w:tr w:rsidR="000F1AB1" w:rsidRPr="000F1AB1" w14:paraId="61CD20C3" w14:textId="77777777" w:rsidTr="00CD549A">
        <w:trPr>
          <w:trHeight w:val="180"/>
        </w:trPr>
        <w:tc>
          <w:tcPr>
            <w:tcW w:w="2550" w:type="dxa"/>
            <w:vMerge/>
            <w:tcBorders>
              <w:top w:val="nil"/>
            </w:tcBorders>
          </w:tcPr>
          <w:p w14:paraId="6AA8678E"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59999A6F"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7 </w:t>
            </w:r>
            <w:r w:rsidRPr="000F1AB1">
              <w:rPr>
                <w:rFonts w:ascii="Microsoft Sans Serif" w:eastAsia="Microsoft Sans Serif" w:hAnsi="Microsoft Sans Serif" w:cs="Microsoft Sans Serif"/>
                <w:spacing w:val="-4"/>
                <w:sz w:val="12"/>
                <w:szCs w:val="22"/>
              </w:rPr>
              <w:t>feet</w:t>
            </w:r>
          </w:p>
        </w:tc>
        <w:tc>
          <w:tcPr>
            <w:tcW w:w="1725" w:type="dxa"/>
          </w:tcPr>
          <w:p w14:paraId="74C68B15"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#5</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190" w:type="dxa"/>
          </w:tcPr>
          <w:p w14:paraId="7FD2A102"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250" w:type="dxa"/>
          </w:tcPr>
          <w:p w14:paraId="4E77B7A5"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r>
      <w:tr w:rsidR="000F1AB1" w:rsidRPr="000F1AB1" w14:paraId="46381ED9" w14:textId="77777777" w:rsidTr="00CD549A">
        <w:trPr>
          <w:trHeight w:val="180"/>
        </w:trPr>
        <w:tc>
          <w:tcPr>
            <w:tcW w:w="2550" w:type="dxa"/>
            <w:vMerge/>
            <w:tcBorders>
              <w:top w:val="nil"/>
            </w:tcBorders>
          </w:tcPr>
          <w:p w14:paraId="156EC14B"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54FA15AA"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8 </w:t>
            </w:r>
            <w:r w:rsidRPr="000F1AB1">
              <w:rPr>
                <w:rFonts w:ascii="Microsoft Sans Serif" w:eastAsia="Microsoft Sans Serif" w:hAnsi="Microsoft Sans Serif" w:cs="Microsoft Sans Serif"/>
                <w:spacing w:val="-4"/>
                <w:sz w:val="12"/>
                <w:szCs w:val="22"/>
              </w:rPr>
              <w:t>feet</w:t>
            </w:r>
          </w:p>
        </w:tc>
        <w:tc>
          <w:tcPr>
            <w:tcW w:w="1725" w:type="dxa"/>
          </w:tcPr>
          <w:p w14:paraId="191DF62C"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#5</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190" w:type="dxa"/>
          </w:tcPr>
          <w:p w14:paraId="2D79C08A"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250" w:type="dxa"/>
          </w:tcPr>
          <w:p w14:paraId="32DC3DB5"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40</w:t>
            </w:r>
          </w:p>
        </w:tc>
      </w:tr>
      <w:tr w:rsidR="000F1AB1" w:rsidRPr="000F1AB1" w14:paraId="35A0B192" w14:textId="77777777" w:rsidTr="00CD549A">
        <w:trPr>
          <w:trHeight w:val="180"/>
        </w:trPr>
        <w:tc>
          <w:tcPr>
            <w:tcW w:w="2550" w:type="dxa"/>
            <w:vMerge/>
            <w:tcBorders>
              <w:top w:val="nil"/>
            </w:tcBorders>
          </w:tcPr>
          <w:p w14:paraId="7204395B"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27193FB0"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9 </w:t>
            </w:r>
            <w:r w:rsidRPr="000F1AB1">
              <w:rPr>
                <w:rFonts w:ascii="Microsoft Sans Serif" w:eastAsia="Microsoft Sans Serif" w:hAnsi="Microsoft Sans Serif" w:cs="Microsoft Sans Serif"/>
                <w:spacing w:val="-4"/>
                <w:sz w:val="12"/>
                <w:szCs w:val="22"/>
              </w:rPr>
              <w:t>feet</w:t>
            </w:r>
          </w:p>
        </w:tc>
        <w:tc>
          <w:tcPr>
            <w:tcW w:w="1725" w:type="dxa"/>
          </w:tcPr>
          <w:p w14:paraId="0EACFE82"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190" w:type="dxa"/>
          </w:tcPr>
          <w:p w14:paraId="1DAC8437"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40</w:t>
            </w:r>
          </w:p>
        </w:tc>
        <w:tc>
          <w:tcPr>
            <w:tcW w:w="2250" w:type="dxa"/>
          </w:tcPr>
          <w:p w14:paraId="7E58F44A"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24</w:t>
            </w:r>
          </w:p>
        </w:tc>
      </w:tr>
      <w:tr w:rsidR="000F1AB1" w:rsidRPr="000F1AB1" w14:paraId="32427A2F" w14:textId="77777777" w:rsidTr="00CD549A">
        <w:trPr>
          <w:trHeight w:val="180"/>
        </w:trPr>
        <w:tc>
          <w:tcPr>
            <w:tcW w:w="2550" w:type="dxa"/>
            <w:vMerge/>
            <w:tcBorders>
              <w:top w:val="nil"/>
            </w:tcBorders>
          </w:tcPr>
          <w:p w14:paraId="70C8FD16"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69A22708" w14:textId="77777777" w:rsidR="000F1AB1" w:rsidRPr="000F1AB1" w:rsidRDefault="000F1AB1" w:rsidP="000F1AB1">
            <w:pPr>
              <w:widowControl w:val="0"/>
              <w:autoSpaceDE w:val="0"/>
              <w:autoSpaceDN w:val="0"/>
              <w:spacing w:before="9"/>
              <w:ind w:left="43"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10</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pacing w:val="-4"/>
                <w:sz w:val="12"/>
                <w:szCs w:val="22"/>
              </w:rPr>
              <w:t>feet</w:t>
            </w:r>
          </w:p>
        </w:tc>
        <w:tc>
          <w:tcPr>
            <w:tcW w:w="1725" w:type="dxa"/>
          </w:tcPr>
          <w:p w14:paraId="0CC0496F"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190" w:type="dxa"/>
          </w:tcPr>
          <w:p w14:paraId="47CDCD8A"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32</w:t>
            </w:r>
          </w:p>
        </w:tc>
        <w:tc>
          <w:tcPr>
            <w:tcW w:w="2250" w:type="dxa"/>
          </w:tcPr>
          <w:p w14:paraId="3D52F309"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24</w:t>
            </w:r>
          </w:p>
        </w:tc>
      </w:tr>
    </w:tbl>
    <w:p w14:paraId="3B5635B7" w14:textId="77777777" w:rsidR="000F1AB1" w:rsidRPr="000F1AB1" w:rsidRDefault="000F1AB1" w:rsidP="000F1AB1">
      <w:pPr>
        <w:widowControl w:val="0"/>
        <w:autoSpaceDE w:val="0"/>
        <w:autoSpaceDN w:val="0"/>
        <w:spacing w:before="194"/>
        <w:ind w:left="190"/>
        <w:rPr>
          <w:rFonts w:ascii="Microsoft Sans Serif" w:eastAsia="Microsoft Sans Serif" w:hAnsi="Microsoft Sans Serif" w:cs="Microsoft Sans Serif"/>
          <w:sz w:val="18"/>
          <w:szCs w:val="18"/>
        </w:rPr>
      </w:pPr>
      <w:r w:rsidRPr="000F1AB1">
        <w:rPr>
          <w:rFonts w:ascii="Microsoft Sans Serif" w:eastAsia="Microsoft Sans Serif" w:hAnsi="Microsoft Sans Serif" w:cs="Microsoft Sans Serif"/>
          <w:sz w:val="18"/>
          <w:szCs w:val="18"/>
        </w:rPr>
        <w:t>For</w:t>
      </w:r>
      <w:r w:rsidRPr="000F1AB1">
        <w:rPr>
          <w:rFonts w:ascii="Microsoft Sans Serif" w:eastAsia="Microsoft Sans Serif" w:hAnsi="Microsoft Sans Serif" w:cs="Microsoft Sans Serif"/>
          <w:spacing w:val="-2"/>
          <w:sz w:val="18"/>
          <w:szCs w:val="18"/>
        </w:rPr>
        <w:t xml:space="preserve"> </w:t>
      </w:r>
      <w:r w:rsidRPr="000F1AB1">
        <w:rPr>
          <w:rFonts w:ascii="Microsoft Sans Serif" w:eastAsia="Microsoft Sans Serif" w:hAnsi="Microsoft Sans Serif" w:cs="Microsoft Sans Serif"/>
          <w:sz w:val="18"/>
          <w:szCs w:val="18"/>
        </w:rPr>
        <w:t>SI:</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1</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inch</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25.4</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mm,</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1</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foot</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304.8</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mm,</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1</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pound</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per</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square</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foot</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per</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foot</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0.157</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pacing w:val="-2"/>
          <w:sz w:val="18"/>
          <w:szCs w:val="18"/>
        </w:rPr>
        <w:t>kPa/mm.</w:t>
      </w:r>
    </w:p>
    <w:p w14:paraId="51795DCC" w14:textId="546DE635" w:rsidR="00954A06" w:rsidRPr="00954A06" w:rsidRDefault="00954A06" w:rsidP="000F1AB1">
      <w:pPr>
        <w:widowControl w:val="0"/>
        <w:autoSpaceDE w:val="0"/>
        <w:autoSpaceDN w:val="0"/>
        <w:spacing w:before="66"/>
        <w:ind w:left="422"/>
        <w:outlineLvl w:val="5"/>
        <w:rPr>
          <w:rFonts w:eastAsia="Arial" w:cs="Arial"/>
          <w:color w:val="FF0000"/>
          <w:spacing w:val="-2"/>
          <w:sz w:val="18"/>
          <w:szCs w:val="18"/>
        </w:rPr>
      </w:pPr>
      <w:r w:rsidRPr="00954A06">
        <w:rPr>
          <w:rFonts w:eastAsia="Arial" w:cs="Arial"/>
          <w:color w:val="FF0000"/>
          <w:spacing w:val="-2"/>
          <w:sz w:val="18"/>
          <w:szCs w:val="18"/>
        </w:rPr>
        <w:t xml:space="preserve">Footnotes – no change </w:t>
      </w:r>
    </w:p>
    <w:p w14:paraId="5FC68BB7" w14:textId="77777777" w:rsidR="00954A06" w:rsidRDefault="00954A06" w:rsidP="000F1AB1">
      <w:pPr>
        <w:widowControl w:val="0"/>
        <w:autoSpaceDE w:val="0"/>
        <w:autoSpaceDN w:val="0"/>
        <w:spacing w:before="66"/>
        <w:ind w:left="422"/>
        <w:outlineLvl w:val="5"/>
        <w:rPr>
          <w:rFonts w:eastAsia="Arial" w:cs="Arial"/>
          <w:b/>
          <w:bCs/>
          <w:spacing w:val="-2"/>
          <w:sz w:val="18"/>
          <w:szCs w:val="18"/>
        </w:rPr>
      </w:pPr>
    </w:p>
    <w:p w14:paraId="3AB80D7B" w14:textId="38102E21" w:rsidR="000F1AB1" w:rsidRPr="000F1AB1" w:rsidRDefault="000F1AB1" w:rsidP="000F1AB1">
      <w:pPr>
        <w:widowControl w:val="0"/>
        <w:autoSpaceDE w:val="0"/>
        <w:autoSpaceDN w:val="0"/>
        <w:spacing w:before="66"/>
        <w:ind w:left="422"/>
        <w:outlineLvl w:val="5"/>
        <w:rPr>
          <w:rFonts w:eastAsia="Arial" w:cs="Arial"/>
          <w:b/>
          <w:bCs/>
          <w:sz w:val="18"/>
          <w:szCs w:val="18"/>
        </w:rPr>
      </w:pPr>
      <w:r w:rsidRPr="000F1AB1">
        <w:rPr>
          <w:rFonts w:eastAsia="Arial" w:cs="Arial"/>
          <w:b/>
          <w:bCs/>
          <w:spacing w:val="-2"/>
          <w:sz w:val="18"/>
          <w:szCs w:val="18"/>
        </w:rPr>
        <w:t>TABLE</w:t>
      </w:r>
      <w:r w:rsidRPr="000F1AB1">
        <w:rPr>
          <w:rFonts w:eastAsia="Arial" w:cs="Arial"/>
          <w:b/>
          <w:bCs/>
          <w:spacing w:val="-3"/>
          <w:sz w:val="18"/>
          <w:szCs w:val="18"/>
        </w:rPr>
        <w:t xml:space="preserve"> </w:t>
      </w:r>
      <w:r w:rsidRPr="000F1AB1">
        <w:rPr>
          <w:rFonts w:eastAsia="Arial" w:cs="Arial"/>
          <w:b/>
          <w:bCs/>
          <w:strike/>
          <w:spacing w:val="-2"/>
          <w:sz w:val="18"/>
          <w:szCs w:val="18"/>
        </w:rPr>
        <w:t>R404.1.1(4)</w:t>
      </w:r>
      <w:r w:rsidRPr="000F1AB1">
        <w:rPr>
          <w:rFonts w:eastAsia="Arial" w:cs="Arial"/>
          <w:b/>
          <w:bCs/>
          <w:spacing w:val="-2"/>
          <w:sz w:val="18"/>
          <w:szCs w:val="18"/>
          <w:u w:val="single"/>
        </w:rPr>
        <w:t>R404.1.2.1(4)</w:t>
      </w:r>
      <w:r w:rsidRPr="000F1AB1">
        <w:rPr>
          <w:rFonts w:eastAsia="Arial" w:cs="Arial"/>
          <w:b/>
          <w:bCs/>
          <w:spacing w:val="-7"/>
          <w:sz w:val="18"/>
          <w:szCs w:val="18"/>
        </w:rPr>
        <w:t xml:space="preserve"> </w:t>
      </w:r>
      <w:r w:rsidRPr="000F1AB1">
        <w:rPr>
          <w:rFonts w:eastAsia="Arial" w:cs="Arial"/>
          <w:b/>
          <w:bCs/>
          <w:spacing w:val="-2"/>
          <w:sz w:val="18"/>
          <w:szCs w:val="18"/>
        </w:rPr>
        <w:t>12-INCH</w:t>
      </w:r>
      <w:r w:rsidRPr="000F1AB1">
        <w:rPr>
          <w:rFonts w:eastAsia="Arial" w:cs="Arial"/>
          <w:b/>
          <w:bCs/>
          <w:spacing w:val="2"/>
          <w:sz w:val="18"/>
          <w:szCs w:val="18"/>
        </w:rPr>
        <w:t xml:space="preserve"> </w:t>
      </w:r>
      <w:r w:rsidRPr="000F1AB1">
        <w:rPr>
          <w:rFonts w:eastAsia="Arial" w:cs="Arial"/>
          <w:b/>
          <w:bCs/>
          <w:spacing w:val="-2"/>
          <w:sz w:val="18"/>
          <w:szCs w:val="18"/>
        </w:rPr>
        <w:t>MASONRY</w:t>
      </w:r>
      <w:r w:rsidRPr="000F1AB1">
        <w:rPr>
          <w:rFonts w:eastAsia="Arial" w:cs="Arial"/>
          <w:b/>
          <w:bCs/>
          <w:spacing w:val="2"/>
          <w:sz w:val="18"/>
          <w:szCs w:val="18"/>
        </w:rPr>
        <w:t xml:space="preserve"> </w:t>
      </w:r>
      <w:r w:rsidRPr="000F1AB1">
        <w:rPr>
          <w:rFonts w:eastAsia="Arial" w:cs="Arial"/>
          <w:b/>
          <w:bCs/>
          <w:spacing w:val="-2"/>
          <w:sz w:val="18"/>
          <w:szCs w:val="18"/>
        </w:rPr>
        <w:t>FOUNDATION</w:t>
      </w:r>
      <w:r w:rsidRPr="000F1AB1">
        <w:rPr>
          <w:rFonts w:eastAsia="Arial" w:cs="Arial"/>
          <w:b/>
          <w:bCs/>
          <w:spacing w:val="2"/>
          <w:sz w:val="18"/>
          <w:szCs w:val="18"/>
        </w:rPr>
        <w:t xml:space="preserve"> </w:t>
      </w:r>
      <w:r w:rsidRPr="000F1AB1">
        <w:rPr>
          <w:rFonts w:eastAsia="Arial" w:cs="Arial"/>
          <w:b/>
          <w:bCs/>
          <w:spacing w:val="-2"/>
          <w:sz w:val="18"/>
          <w:szCs w:val="18"/>
        </w:rPr>
        <w:t>WALLS</w:t>
      </w:r>
      <w:r w:rsidRPr="000F1AB1">
        <w:rPr>
          <w:rFonts w:eastAsia="Arial" w:cs="Arial"/>
          <w:b/>
          <w:bCs/>
          <w:spacing w:val="2"/>
          <w:sz w:val="18"/>
          <w:szCs w:val="18"/>
        </w:rPr>
        <w:t xml:space="preserve"> </w:t>
      </w:r>
      <w:r w:rsidRPr="000F1AB1">
        <w:rPr>
          <w:rFonts w:eastAsia="Arial" w:cs="Arial"/>
          <w:b/>
          <w:bCs/>
          <w:spacing w:val="-2"/>
          <w:sz w:val="18"/>
          <w:szCs w:val="18"/>
        </w:rPr>
        <w:t>WITH</w:t>
      </w:r>
      <w:r w:rsidRPr="000F1AB1">
        <w:rPr>
          <w:rFonts w:eastAsia="Arial" w:cs="Arial"/>
          <w:b/>
          <w:bCs/>
          <w:spacing w:val="2"/>
          <w:sz w:val="18"/>
          <w:szCs w:val="18"/>
        </w:rPr>
        <w:t xml:space="preserve"> </w:t>
      </w:r>
      <w:r w:rsidRPr="000F1AB1">
        <w:rPr>
          <w:rFonts w:eastAsia="Arial" w:cs="Arial"/>
          <w:b/>
          <w:bCs/>
          <w:spacing w:val="-2"/>
          <w:sz w:val="18"/>
          <w:szCs w:val="18"/>
        </w:rPr>
        <w:t>REINFORCING</w:t>
      </w:r>
      <w:r w:rsidRPr="000F1AB1">
        <w:rPr>
          <w:rFonts w:eastAsia="Arial" w:cs="Arial"/>
          <w:b/>
          <w:bCs/>
          <w:spacing w:val="1"/>
          <w:sz w:val="18"/>
          <w:szCs w:val="18"/>
        </w:rPr>
        <w:t xml:space="preserve"> </w:t>
      </w:r>
      <w:r w:rsidRPr="000F1AB1">
        <w:rPr>
          <w:rFonts w:eastAsia="Arial" w:cs="Arial"/>
          <w:b/>
          <w:bCs/>
          <w:spacing w:val="-2"/>
          <w:sz w:val="18"/>
          <w:szCs w:val="18"/>
        </w:rPr>
        <w:t>WHERE</w:t>
      </w:r>
      <w:r w:rsidRPr="000F1AB1">
        <w:rPr>
          <w:rFonts w:eastAsia="Arial" w:cs="Arial"/>
          <w:b/>
          <w:bCs/>
          <w:spacing w:val="2"/>
          <w:sz w:val="18"/>
          <w:szCs w:val="18"/>
        </w:rPr>
        <w:t xml:space="preserve"> </w:t>
      </w:r>
      <w:r w:rsidRPr="000F1AB1">
        <w:rPr>
          <w:rFonts w:eastAsia="Arial" w:cs="Arial"/>
          <w:b/>
          <w:bCs/>
          <w:spacing w:val="-2"/>
          <w:sz w:val="18"/>
          <w:szCs w:val="18"/>
        </w:rPr>
        <w:t>d</w:t>
      </w:r>
      <w:r w:rsidRPr="000F1AB1">
        <w:rPr>
          <w:rFonts w:eastAsia="Arial" w:cs="Arial"/>
          <w:b/>
          <w:bCs/>
          <w:spacing w:val="2"/>
          <w:sz w:val="18"/>
          <w:szCs w:val="18"/>
        </w:rPr>
        <w:t xml:space="preserve"> </w:t>
      </w:r>
      <w:r w:rsidRPr="000F1AB1">
        <w:rPr>
          <w:rFonts w:eastAsia="Arial" w:cs="Arial"/>
          <w:b/>
          <w:bCs/>
          <w:spacing w:val="-2"/>
          <w:sz w:val="18"/>
          <w:szCs w:val="18"/>
        </w:rPr>
        <w:t>≥</w:t>
      </w:r>
      <w:r w:rsidRPr="000F1AB1">
        <w:rPr>
          <w:rFonts w:eastAsia="Arial" w:cs="Arial"/>
          <w:b/>
          <w:bCs/>
          <w:spacing w:val="2"/>
          <w:sz w:val="18"/>
          <w:szCs w:val="18"/>
        </w:rPr>
        <w:t xml:space="preserve"> </w:t>
      </w:r>
      <w:r w:rsidRPr="000F1AB1">
        <w:rPr>
          <w:rFonts w:eastAsia="Arial" w:cs="Arial"/>
          <w:b/>
          <w:bCs/>
          <w:spacing w:val="-2"/>
          <w:sz w:val="18"/>
          <w:szCs w:val="18"/>
        </w:rPr>
        <w:t>8.75</w:t>
      </w:r>
      <w:r w:rsidRPr="000F1AB1">
        <w:rPr>
          <w:rFonts w:eastAsia="Arial" w:cs="Arial"/>
          <w:b/>
          <w:bCs/>
          <w:spacing w:val="2"/>
          <w:sz w:val="18"/>
          <w:szCs w:val="18"/>
        </w:rPr>
        <w:t xml:space="preserve"> </w:t>
      </w:r>
      <w:proofErr w:type="spellStart"/>
      <w:r w:rsidRPr="000F1AB1">
        <w:rPr>
          <w:rFonts w:eastAsia="Arial" w:cs="Arial"/>
          <w:b/>
          <w:bCs/>
          <w:spacing w:val="-2"/>
          <w:sz w:val="18"/>
          <w:szCs w:val="18"/>
        </w:rPr>
        <w:t>INCHES</w:t>
      </w:r>
      <w:r w:rsidRPr="000F1AB1">
        <w:rPr>
          <w:rFonts w:eastAsia="Arial" w:cs="Arial"/>
          <w:b/>
          <w:bCs/>
          <w:spacing w:val="-2"/>
          <w:sz w:val="18"/>
          <w:szCs w:val="18"/>
          <w:vertAlign w:val="superscript"/>
        </w:rPr>
        <w:t>a</w:t>
      </w:r>
      <w:proofErr w:type="spellEnd"/>
      <w:r w:rsidRPr="000F1AB1">
        <w:rPr>
          <w:rFonts w:eastAsia="Arial" w:cs="Arial"/>
          <w:b/>
          <w:bCs/>
          <w:spacing w:val="-2"/>
          <w:sz w:val="18"/>
          <w:szCs w:val="18"/>
          <w:vertAlign w:val="superscript"/>
        </w:rPr>
        <w:t>,</w:t>
      </w:r>
      <w:r w:rsidRPr="000F1AB1">
        <w:rPr>
          <w:rFonts w:eastAsia="Arial" w:cs="Arial"/>
          <w:b/>
          <w:bCs/>
          <w:spacing w:val="-10"/>
          <w:sz w:val="18"/>
          <w:szCs w:val="18"/>
        </w:rPr>
        <w:t xml:space="preserve"> </w:t>
      </w:r>
      <w:r w:rsidRPr="000F1AB1">
        <w:rPr>
          <w:rFonts w:eastAsia="Arial" w:cs="Arial"/>
          <w:b/>
          <w:bCs/>
          <w:spacing w:val="-2"/>
          <w:sz w:val="18"/>
          <w:szCs w:val="18"/>
          <w:vertAlign w:val="superscript"/>
        </w:rPr>
        <w:t>c,</w:t>
      </w:r>
      <w:r w:rsidRPr="000F1AB1">
        <w:rPr>
          <w:rFonts w:eastAsia="Arial" w:cs="Arial"/>
          <w:b/>
          <w:bCs/>
          <w:spacing w:val="-11"/>
          <w:sz w:val="18"/>
          <w:szCs w:val="18"/>
        </w:rPr>
        <w:t xml:space="preserve"> </w:t>
      </w:r>
      <w:r w:rsidRPr="000F1AB1">
        <w:rPr>
          <w:rFonts w:eastAsia="Arial" w:cs="Arial"/>
          <w:b/>
          <w:bCs/>
          <w:spacing w:val="-10"/>
          <w:sz w:val="18"/>
          <w:szCs w:val="18"/>
          <w:vertAlign w:val="superscript"/>
        </w:rPr>
        <w:t>f</w:t>
      </w:r>
    </w:p>
    <w:p w14:paraId="41EA0BA3" w14:textId="77777777" w:rsidR="000F1AB1" w:rsidRPr="000F1AB1" w:rsidRDefault="000F1AB1" w:rsidP="000F1AB1">
      <w:pPr>
        <w:widowControl w:val="0"/>
        <w:autoSpaceDE w:val="0"/>
        <w:autoSpaceDN w:val="0"/>
        <w:spacing w:before="2"/>
        <w:rPr>
          <w:rFonts w:eastAsia="Microsoft Sans Serif" w:hAnsi="Microsoft Sans Serif" w:cs="Microsoft Sans Serif"/>
          <w:b/>
          <w:sz w:val="20"/>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50"/>
        <w:gridCol w:w="2370"/>
        <w:gridCol w:w="1725"/>
        <w:gridCol w:w="2190"/>
        <w:gridCol w:w="2250"/>
      </w:tblGrid>
      <w:tr w:rsidR="000F1AB1" w:rsidRPr="000F1AB1" w14:paraId="6E11F867" w14:textId="77777777" w:rsidTr="00CD549A">
        <w:trPr>
          <w:trHeight w:val="180"/>
        </w:trPr>
        <w:tc>
          <w:tcPr>
            <w:tcW w:w="2550" w:type="dxa"/>
            <w:vMerge w:val="restart"/>
          </w:tcPr>
          <w:p w14:paraId="4ACD51E4" w14:textId="77777777" w:rsidR="000F1AB1" w:rsidRPr="000F1AB1" w:rsidRDefault="000F1AB1" w:rsidP="000F1AB1">
            <w:pPr>
              <w:widowControl w:val="0"/>
              <w:autoSpaceDE w:val="0"/>
              <w:autoSpaceDN w:val="0"/>
              <w:rPr>
                <w:rFonts w:eastAsia="Microsoft Sans Serif" w:hAnsi="Microsoft Sans Serif" w:cs="Microsoft Sans Serif"/>
                <w:b/>
                <w:sz w:val="12"/>
                <w:szCs w:val="22"/>
              </w:rPr>
            </w:pPr>
          </w:p>
          <w:p w14:paraId="41CB8453" w14:textId="77777777" w:rsidR="000F1AB1" w:rsidRPr="000F1AB1" w:rsidRDefault="000F1AB1" w:rsidP="000F1AB1">
            <w:pPr>
              <w:widowControl w:val="0"/>
              <w:autoSpaceDE w:val="0"/>
              <w:autoSpaceDN w:val="0"/>
              <w:spacing w:before="121"/>
              <w:rPr>
                <w:rFonts w:eastAsia="Microsoft Sans Serif" w:hAnsi="Microsoft Sans Serif" w:cs="Microsoft Sans Serif"/>
                <w:b/>
                <w:sz w:val="12"/>
                <w:szCs w:val="22"/>
              </w:rPr>
            </w:pPr>
          </w:p>
          <w:p w14:paraId="37A03E97" w14:textId="77777777" w:rsidR="000F1AB1" w:rsidRPr="000F1AB1" w:rsidRDefault="000F1AB1" w:rsidP="000F1AB1">
            <w:pPr>
              <w:widowControl w:val="0"/>
              <w:autoSpaceDE w:val="0"/>
              <w:autoSpaceDN w:val="0"/>
              <w:ind w:left="75"/>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MAXIMUM</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UNSUPPORTED</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WALL</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HEIGHT</w:t>
            </w:r>
          </w:p>
        </w:tc>
        <w:tc>
          <w:tcPr>
            <w:tcW w:w="2370" w:type="dxa"/>
            <w:vMerge w:val="restart"/>
          </w:tcPr>
          <w:p w14:paraId="198E09EA" w14:textId="77777777" w:rsidR="000F1AB1" w:rsidRPr="000F1AB1" w:rsidRDefault="000F1AB1" w:rsidP="000F1AB1">
            <w:pPr>
              <w:widowControl w:val="0"/>
              <w:autoSpaceDE w:val="0"/>
              <w:autoSpaceDN w:val="0"/>
              <w:rPr>
                <w:rFonts w:eastAsia="Microsoft Sans Serif" w:hAnsi="Microsoft Sans Serif" w:cs="Microsoft Sans Serif"/>
                <w:b/>
                <w:sz w:val="12"/>
                <w:szCs w:val="22"/>
              </w:rPr>
            </w:pPr>
          </w:p>
          <w:p w14:paraId="791F0E6D" w14:textId="77777777" w:rsidR="000F1AB1" w:rsidRPr="000F1AB1" w:rsidRDefault="000F1AB1" w:rsidP="000F1AB1">
            <w:pPr>
              <w:widowControl w:val="0"/>
              <w:autoSpaceDE w:val="0"/>
              <w:autoSpaceDN w:val="0"/>
              <w:spacing w:before="61"/>
              <w:rPr>
                <w:rFonts w:eastAsia="Microsoft Sans Serif" w:hAnsi="Microsoft Sans Serif" w:cs="Microsoft Sans Serif"/>
                <w:b/>
                <w:sz w:val="12"/>
                <w:szCs w:val="22"/>
              </w:rPr>
            </w:pPr>
          </w:p>
          <w:p w14:paraId="3779632F" w14:textId="77777777" w:rsidR="000F1AB1" w:rsidRPr="000F1AB1" w:rsidRDefault="000F1AB1" w:rsidP="000F1AB1">
            <w:pPr>
              <w:widowControl w:val="0"/>
              <w:autoSpaceDE w:val="0"/>
              <w:autoSpaceDN w:val="0"/>
              <w:ind w:left="82"/>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HEIGHT</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OF</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UNBALANCED</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BACKFILL</w:t>
            </w:r>
            <w:r w:rsidRPr="000F1AB1">
              <w:rPr>
                <w:rFonts w:eastAsia="Microsoft Sans Serif" w:hAnsi="Microsoft Sans Serif" w:cs="Microsoft Sans Serif"/>
                <w:b/>
                <w:spacing w:val="-2"/>
                <w:position w:val="6"/>
                <w:sz w:val="12"/>
                <w:szCs w:val="22"/>
              </w:rPr>
              <w:t>e</w:t>
            </w:r>
          </w:p>
        </w:tc>
        <w:tc>
          <w:tcPr>
            <w:tcW w:w="6165" w:type="dxa"/>
            <w:gridSpan w:val="3"/>
          </w:tcPr>
          <w:p w14:paraId="46DED804" w14:textId="77777777" w:rsidR="000F1AB1" w:rsidRPr="000F1AB1" w:rsidRDefault="000F1AB1" w:rsidP="000F1AB1">
            <w:pPr>
              <w:widowControl w:val="0"/>
              <w:autoSpaceDE w:val="0"/>
              <w:autoSpaceDN w:val="0"/>
              <w:spacing w:line="145" w:lineRule="exact"/>
              <w:ind w:left="1155"/>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MINIMUM</w:t>
            </w:r>
            <w:r w:rsidRPr="000F1AB1">
              <w:rPr>
                <w:rFonts w:eastAsia="Microsoft Sans Serif" w:hAnsi="Microsoft Sans Serif" w:cs="Microsoft Sans Serif"/>
                <w:b/>
                <w:sz w:val="12"/>
                <w:szCs w:val="22"/>
              </w:rPr>
              <w:t xml:space="preserve"> </w:t>
            </w:r>
            <w:r w:rsidRPr="000F1AB1">
              <w:rPr>
                <w:rFonts w:eastAsia="Microsoft Sans Serif" w:hAnsi="Microsoft Sans Serif" w:cs="Microsoft Sans Serif"/>
                <w:b/>
                <w:spacing w:val="-2"/>
                <w:sz w:val="12"/>
                <w:szCs w:val="22"/>
              </w:rPr>
              <w:t>VERTICAL</w:t>
            </w:r>
            <w:r w:rsidRPr="000F1AB1">
              <w:rPr>
                <w:rFonts w:eastAsia="Microsoft Sans Serif" w:hAnsi="Microsoft Sans Serif" w:cs="Microsoft Sans Serif"/>
                <w:b/>
                <w:sz w:val="12"/>
                <w:szCs w:val="22"/>
              </w:rPr>
              <w:t xml:space="preserve"> </w:t>
            </w:r>
            <w:r w:rsidRPr="000F1AB1">
              <w:rPr>
                <w:rFonts w:eastAsia="Microsoft Sans Serif" w:hAnsi="Microsoft Sans Serif" w:cs="Microsoft Sans Serif"/>
                <w:b/>
                <w:spacing w:val="-2"/>
                <w:sz w:val="12"/>
                <w:szCs w:val="22"/>
              </w:rPr>
              <w:t>REINFORCEMENT</w:t>
            </w:r>
            <w:r w:rsidRPr="000F1AB1">
              <w:rPr>
                <w:rFonts w:eastAsia="Microsoft Sans Serif" w:hAnsi="Microsoft Sans Serif" w:cs="Microsoft Sans Serif"/>
                <w:b/>
                <w:sz w:val="12"/>
                <w:szCs w:val="22"/>
              </w:rPr>
              <w:t xml:space="preserve"> </w:t>
            </w:r>
            <w:r w:rsidRPr="000F1AB1">
              <w:rPr>
                <w:rFonts w:eastAsia="Microsoft Sans Serif" w:hAnsi="Microsoft Sans Serif" w:cs="Microsoft Sans Serif"/>
                <w:b/>
                <w:spacing w:val="-2"/>
                <w:sz w:val="12"/>
                <w:szCs w:val="22"/>
              </w:rPr>
              <w:t>AND</w:t>
            </w:r>
            <w:r w:rsidRPr="000F1AB1">
              <w:rPr>
                <w:rFonts w:eastAsia="Microsoft Sans Serif" w:hAnsi="Microsoft Sans Serif" w:cs="Microsoft Sans Serif"/>
                <w:b/>
                <w:sz w:val="12"/>
                <w:szCs w:val="22"/>
              </w:rPr>
              <w:t xml:space="preserve"> </w:t>
            </w:r>
            <w:r w:rsidRPr="000F1AB1">
              <w:rPr>
                <w:rFonts w:eastAsia="Microsoft Sans Serif" w:hAnsi="Microsoft Sans Serif" w:cs="Microsoft Sans Serif"/>
                <w:b/>
                <w:spacing w:val="-2"/>
                <w:sz w:val="12"/>
                <w:szCs w:val="22"/>
              </w:rPr>
              <w:t>SPACING</w:t>
            </w:r>
            <w:r w:rsidRPr="000F1AB1">
              <w:rPr>
                <w:rFonts w:eastAsia="Microsoft Sans Serif" w:hAnsi="Microsoft Sans Serif" w:cs="Microsoft Sans Serif"/>
                <w:b/>
                <w:sz w:val="12"/>
                <w:szCs w:val="22"/>
              </w:rPr>
              <w:t xml:space="preserve"> </w:t>
            </w:r>
            <w:r w:rsidRPr="000F1AB1">
              <w:rPr>
                <w:rFonts w:eastAsia="Microsoft Sans Serif" w:hAnsi="Microsoft Sans Serif" w:cs="Microsoft Sans Serif"/>
                <w:b/>
                <w:spacing w:val="-2"/>
                <w:sz w:val="12"/>
                <w:szCs w:val="22"/>
              </w:rPr>
              <w:t>(INCHES</w:t>
            </w:r>
            <w:proofErr w:type="gramStart"/>
            <w:r w:rsidRPr="000F1AB1">
              <w:rPr>
                <w:rFonts w:eastAsia="Microsoft Sans Serif" w:hAnsi="Microsoft Sans Serif" w:cs="Microsoft Sans Serif"/>
                <w:b/>
                <w:spacing w:val="-2"/>
                <w:sz w:val="12"/>
                <w:szCs w:val="22"/>
              </w:rPr>
              <w:t>)</w:t>
            </w:r>
            <w:r w:rsidRPr="000F1AB1">
              <w:rPr>
                <w:rFonts w:eastAsia="Microsoft Sans Serif" w:hAnsi="Microsoft Sans Serif" w:cs="Microsoft Sans Serif"/>
                <w:b/>
                <w:spacing w:val="-2"/>
                <w:position w:val="6"/>
                <w:sz w:val="12"/>
                <w:szCs w:val="22"/>
              </w:rPr>
              <w:t>b</w:t>
            </w:r>
            <w:proofErr w:type="gramEnd"/>
            <w:r w:rsidRPr="000F1AB1">
              <w:rPr>
                <w:rFonts w:eastAsia="Microsoft Sans Serif" w:hAnsi="Microsoft Sans Serif" w:cs="Microsoft Sans Serif"/>
                <w:b/>
                <w:spacing w:val="-2"/>
                <w:position w:val="6"/>
                <w:sz w:val="12"/>
                <w:szCs w:val="22"/>
              </w:rPr>
              <w:t>,</w:t>
            </w:r>
            <w:r w:rsidRPr="000F1AB1">
              <w:rPr>
                <w:rFonts w:eastAsia="Microsoft Sans Serif" w:hAnsi="Microsoft Sans Serif" w:cs="Microsoft Sans Serif"/>
                <w:b/>
                <w:position w:val="6"/>
                <w:sz w:val="12"/>
                <w:szCs w:val="22"/>
              </w:rPr>
              <w:t xml:space="preserve"> </w:t>
            </w:r>
            <w:r w:rsidRPr="000F1AB1">
              <w:rPr>
                <w:rFonts w:eastAsia="Microsoft Sans Serif" w:hAnsi="Microsoft Sans Serif" w:cs="Microsoft Sans Serif"/>
                <w:b/>
                <w:spacing w:val="-10"/>
                <w:position w:val="6"/>
                <w:sz w:val="12"/>
                <w:szCs w:val="22"/>
              </w:rPr>
              <w:t>c</w:t>
            </w:r>
          </w:p>
        </w:tc>
      </w:tr>
      <w:tr w:rsidR="000F1AB1" w:rsidRPr="000F1AB1" w14:paraId="3FBA3765" w14:textId="77777777" w:rsidTr="00CD549A">
        <w:trPr>
          <w:trHeight w:val="180"/>
        </w:trPr>
        <w:tc>
          <w:tcPr>
            <w:tcW w:w="2550" w:type="dxa"/>
            <w:vMerge/>
            <w:tcBorders>
              <w:top w:val="nil"/>
            </w:tcBorders>
          </w:tcPr>
          <w:p w14:paraId="42737749"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vMerge/>
            <w:tcBorders>
              <w:top w:val="nil"/>
            </w:tcBorders>
          </w:tcPr>
          <w:p w14:paraId="62B40CB3"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6165" w:type="dxa"/>
            <w:gridSpan w:val="3"/>
          </w:tcPr>
          <w:p w14:paraId="30581F6C" w14:textId="77777777" w:rsidR="000F1AB1" w:rsidRPr="000F1AB1" w:rsidRDefault="000F1AB1" w:rsidP="000F1AB1">
            <w:pPr>
              <w:widowControl w:val="0"/>
              <w:autoSpaceDE w:val="0"/>
              <w:autoSpaceDN w:val="0"/>
              <w:spacing w:line="145" w:lineRule="exact"/>
              <w:ind w:left="1387"/>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Soil</w:t>
            </w:r>
            <w:r w:rsidRPr="000F1AB1">
              <w:rPr>
                <w:rFonts w:eastAsia="Microsoft Sans Serif" w:hAnsi="Microsoft Sans Serif" w:cs="Microsoft Sans Serif"/>
                <w:b/>
                <w:spacing w:val="-6"/>
                <w:sz w:val="12"/>
                <w:szCs w:val="22"/>
              </w:rPr>
              <w:t xml:space="preserve"> </w:t>
            </w:r>
            <w:r w:rsidRPr="000F1AB1">
              <w:rPr>
                <w:rFonts w:eastAsia="Microsoft Sans Serif" w:hAnsi="Microsoft Sans Serif" w:cs="Microsoft Sans Serif"/>
                <w:b/>
                <w:sz w:val="12"/>
                <w:szCs w:val="22"/>
              </w:rPr>
              <w:t>classes</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and</w:t>
            </w:r>
            <w:r w:rsidRPr="000F1AB1">
              <w:rPr>
                <w:rFonts w:eastAsia="Microsoft Sans Serif" w:hAnsi="Microsoft Sans Serif" w:cs="Microsoft Sans Serif"/>
                <w:b/>
                <w:spacing w:val="-6"/>
                <w:sz w:val="12"/>
                <w:szCs w:val="22"/>
              </w:rPr>
              <w:t xml:space="preserve"> </w:t>
            </w:r>
            <w:r w:rsidRPr="000F1AB1">
              <w:rPr>
                <w:rFonts w:eastAsia="Microsoft Sans Serif" w:hAnsi="Microsoft Sans Serif" w:cs="Microsoft Sans Serif"/>
                <w:b/>
                <w:sz w:val="12"/>
                <w:szCs w:val="22"/>
              </w:rPr>
              <w:t>lateral</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soil</w:t>
            </w:r>
            <w:r w:rsidRPr="000F1AB1">
              <w:rPr>
                <w:rFonts w:eastAsia="Microsoft Sans Serif" w:hAnsi="Microsoft Sans Serif" w:cs="Microsoft Sans Serif"/>
                <w:b/>
                <w:spacing w:val="-6"/>
                <w:sz w:val="12"/>
                <w:szCs w:val="22"/>
              </w:rPr>
              <w:t xml:space="preserve"> </w:t>
            </w:r>
            <w:r w:rsidRPr="000F1AB1">
              <w:rPr>
                <w:rFonts w:eastAsia="Microsoft Sans Serif" w:hAnsi="Microsoft Sans Serif" w:cs="Microsoft Sans Serif"/>
                <w:b/>
                <w:sz w:val="12"/>
                <w:szCs w:val="22"/>
              </w:rPr>
              <w:t>load</w:t>
            </w:r>
            <w:r w:rsidRPr="000F1AB1">
              <w:rPr>
                <w:rFonts w:eastAsia="Microsoft Sans Serif" w:hAnsi="Microsoft Sans Serif" w:cs="Microsoft Sans Serif"/>
                <w:b/>
                <w:position w:val="6"/>
                <w:sz w:val="12"/>
                <w:szCs w:val="22"/>
              </w:rPr>
              <w:t>d</w:t>
            </w:r>
            <w:r w:rsidRPr="000F1AB1">
              <w:rPr>
                <w:rFonts w:eastAsia="Microsoft Sans Serif" w:hAnsi="Microsoft Sans Serif" w:cs="Microsoft Sans Serif"/>
                <w:b/>
                <w:spacing w:val="-6"/>
                <w:position w:val="6"/>
                <w:sz w:val="12"/>
                <w:szCs w:val="22"/>
              </w:rPr>
              <w:t xml:space="preserve"> </w:t>
            </w:r>
            <w:r w:rsidRPr="000F1AB1">
              <w:rPr>
                <w:rFonts w:eastAsia="Microsoft Sans Serif" w:hAnsi="Microsoft Sans Serif" w:cs="Microsoft Sans Serif"/>
                <w:b/>
                <w:sz w:val="12"/>
                <w:szCs w:val="22"/>
              </w:rPr>
              <w:t>(</w:t>
            </w:r>
            <w:proofErr w:type="spellStart"/>
            <w:r w:rsidRPr="000F1AB1">
              <w:rPr>
                <w:rFonts w:eastAsia="Microsoft Sans Serif" w:hAnsi="Microsoft Sans Serif" w:cs="Microsoft Sans Serif"/>
                <w:b/>
                <w:sz w:val="12"/>
                <w:szCs w:val="22"/>
              </w:rPr>
              <w:t>psf</w:t>
            </w:r>
            <w:proofErr w:type="spellEnd"/>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per</w:t>
            </w:r>
            <w:r w:rsidRPr="000F1AB1">
              <w:rPr>
                <w:rFonts w:eastAsia="Microsoft Sans Serif" w:hAnsi="Microsoft Sans Serif" w:cs="Microsoft Sans Serif"/>
                <w:b/>
                <w:spacing w:val="-6"/>
                <w:sz w:val="12"/>
                <w:szCs w:val="22"/>
              </w:rPr>
              <w:t xml:space="preserve"> </w:t>
            </w:r>
            <w:r w:rsidRPr="000F1AB1">
              <w:rPr>
                <w:rFonts w:eastAsia="Microsoft Sans Serif" w:hAnsi="Microsoft Sans Serif" w:cs="Microsoft Sans Serif"/>
                <w:b/>
                <w:sz w:val="12"/>
                <w:szCs w:val="22"/>
              </w:rPr>
              <w:t>foot</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below</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pacing w:val="-2"/>
                <w:sz w:val="12"/>
                <w:szCs w:val="22"/>
              </w:rPr>
              <w:t>grade)</w:t>
            </w:r>
          </w:p>
        </w:tc>
      </w:tr>
      <w:tr w:rsidR="000F1AB1" w:rsidRPr="000F1AB1" w14:paraId="3A53BB79" w14:textId="77777777" w:rsidTr="00CD549A">
        <w:trPr>
          <w:trHeight w:val="180"/>
        </w:trPr>
        <w:tc>
          <w:tcPr>
            <w:tcW w:w="2550" w:type="dxa"/>
            <w:vMerge/>
            <w:tcBorders>
              <w:top w:val="nil"/>
            </w:tcBorders>
          </w:tcPr>
          <w:p w14:paraId="65EBEA44"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vMerge/>
            <w:tcBorders>
              <w:top w:val="nil"/>
            </w:tcBorders>
          </w:tcPr>
          <w:p w14:paraId="268724F8"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1725" w:type="dxa"/>
          </w:tcPr>
          <w:p w14:paraId="29A21802" w14:textId="77777777" w:rsidR="000F1AB1" w:rsidRPr="000F1AB1" w:rsidRDefault="000F1AB1" w:rsidP="000F1AB1">
            <w:pPr>
              <w:widowControl w:val="0"/>
              <w:autoSpaceDE w:val="0"/>
              <w:autoSpaceDN w:val="0"/>
              <w:spacing w:before="7"/>
              <w:ind w:left="27"/>
              <w:jc w:val="center"/>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GW,</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GP,</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z w:val="12"/>
                <w:szCs w:val="22"/>
              </w:rPr>
              <w:t>SW</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z w:val="12"/>
                <w:szCs w:val="22"/>
              </w:rPr>
              <w:t>and</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z w:val="12"/>
                <w:szCs w:val="22"/>
              </w:rPr>
              <w:t>SP</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soils</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5"/>
                <w:sz w:val="12"/>
                <w:szCs w:val="22"/>
              </w:rPr>
              <w:t>30</w:t>
            </w:r>
          </w:p>
        </w:tc>
        <w:tc>
          <w:tcPr>
            <w:tcW w:w="2190" w:type="dxa"/>
          </w:tcPr>
          <w:p w14:paraId="4A7FDD5E" w14:textId="77777777" w:rsidR="000F1AB1" w:rsidRPr="000F1AB1" w:rsidRDefault="000F1AB1" w:rsidP="000F1AB1">
            <w:pPr>
              <w:widowControl w:val="0"/>
              <w:autoSpaceDE w:val="0"/>
              <w:autoSpaceDN w:val="0"/>
              <w:spacing w:before="7"/>
              <w:ind w:left="38"/>
              <w:jc w:val="center"/>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GM,</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GC,</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SM,</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SM-SC</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and</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ML</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soils</w:t>
            </w:r>
            <w:r w:rsidRPr="000F1AB1">
              <w:rPr>
                <w:rFonts w:eastAsia="Microsoft Sans Serif" w:hAnsi="Microsoft Sans Serif" w:cs="Microsoft Sans Serif"/>
                <w:b/>
                <w:spacing w:val="-5"/>
                <w:sz w:val="12"/>
                <w:szCs w:val="22"/>
              </w:rPr>
              <w:t xml:space="preserve"> 45</w:t>
            </w:r>
          </w:p>
        </w:tc>
        <w:tc>
          <w:tcPr>
            <w:tcW w:w="2250" w:type="dxa"/>
          </w:tcPr>
          <w:p w14:paraId="265C346B" w14:textId="77777777" w:rsidR="000F1AB1" w:rsidRPr="000F1AB1" w:rsidRDefault="000F1AB1" w:rsidP="000F1AB1">
            <w:pPr>
              <w:widowControl w:val="0"/>
              <w:autoSpaceDE w:val="0"/>
              <w:autoSpaceDN w:val="0"/>
              <w:spacing w:before="7"/>
              <w:ind w:left="34"/>
              <w:jc w:val="center"/>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SC,</w:t>
            </w:r>
            <w:r w:rsidRPr="000F1AB1">
              <w:rPr>
                <w:rFonts w:eastAsia="Microsoft Sans Serif" w:hAnsi="Microsoft Sans Serif" w:cs="Microsoft Sans Serif"/>
                <w:b/>
                <w:spacing w:val="-6"/>
                <w:sz w:val="12"/>
                <w:szCs w:val="22"/>
              </w:rPr>
              <w:t xml:space="preserve"> </w:t>
            </w:r>
            <w:r w:rsidRPr="000F1AB1">
              <w:rPr>
                <w:rFonts w:eastAsia="Microsoft Sans Serif" w:hAnsi="Microsoft Sans Serif" w:cs="Microsoft Sans Serif"/>
                <w:b/>
                <w:sz w:val="12"/>
                <w:szCs w:val="22"/>
              </w:rPr>
              <w:t>ML-CL</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and</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inorganic</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CL</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soils</w:t>
            </w:r>
            <w:r w:rsidRPr="000F1AB1">
              <w:rPr>
                <w:rFonts w:eastAsia="Microsoft Sans Serif" w:hAnsi="Microsoft Sans Serif" w:cs="Microsoft Sans Serif"/>
                <w:b/>
                <w:spacing w:val="-5"/>
                <w:sz w:val="12"/>
                <w:szCs w:val="22"/>
              </w:rPr>
              <w:t xml:space="preserve"> 60</w:t>
            </w:r>
          </w:p>
        </w:tc>
      </w:tr>
      <w:tr w:rsidR="000F1AB1" w:rsidRPr="000F1AB1" w14:paraId="15DAB8DA" w14:textId="77777777" w:rsidTr="00CD549A">
        <w:trPr>
          <w:trHeight w:val="180"/>
        </w:trPr>
        <w:tc>
          <w:tcPr>
            <w:tcW w:w="2550" w:type="dxa"/>
            <w:vMerge w:val="restart"/>
          </w:tcPr>
          <w:p w14:paraId="394BD930" w14:textId="77777777" w:rsidR="000F1AB1" w:rsidRPr="000F1AB1" w:rsidRDefault="000F1AB1" w:rsidP="000F1AB1">
            <w:pPr>
              <w:widowControl w:val="0"/>
              <w:autoSpaceDE w:val="0"/>
              <w:autoSpaceDN w:val="0"/>
              <w:spacing w:before="9"/>
              <w:ind w:left="4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z w:val="12"/>
                <w:szCs w:val="22"/>
              </w:rPr>
              <w:t>feet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z w:val="12"/>
                <w:szCs w:val="22"/>
              </w:rPr>
              <w:t>8</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2"/>
                <w:sz w:val="12"/>
                <w:szCs w:val="22"/>
              </w:rPr>
              <w:t>inches</w:t>
            </w:r>
          </w:p>
        </w:tc>
        <w:tc>
          <w:tcPr>
            <w:tcW w:w="2370" w:type="dxa"/>
          </w:tcPr>
          <w:p w14:paraId="2DD7E42D" w14:textId="77777777" w:rsidR="000F1AB1" w:rsidRPr="000F1AB1" w:rsidRDefault="000F1AB1" w:rsidP="000F1AB1">
            <w:pPr>
              <w:widowControl w:val="0"/>
              <w:autoSpaceDE w:val="0"/>
              <w:autoSpaceDN w:val="0"/>
              <w:spacing w:before="9"/>
              <w:ind w:left="43" w:righ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feet</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(or</w:t>
            </w:r>
            <w:r w:rsidRPr="000F1AB1">
              <w:rPr>
                <w:rFonts w:ascii="Microsoft Sans Serif" w:eastAsia="Microsoft Sans Serif" w:hAnsi="Microsoft Sans Serif" w:cs="Microsoft Sans Serif"/>
                <w:spacing w:val="-2"/>
                <w:sz w:val="12"/>
                <w:szCs w:val="22"/>
              </w:rPr>
              <w:t xml:space="preserve"> less)</w:t>
            </w:r>
          </w:p>
        </w:tc>
        <w:tc>
          <w:tcPr>
            <w:tcW w:w="1725" w:type="dxa"/>
          </w:tcPr>
          <w:p w14:paraId="4E594EBD"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190" w:type="dxa"/>
          </w:tcPr>
          <w:p w14:paraId="532E91EF"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250" w:type="dxa"/>
          </w:tcPr>
          <w:p w14:paraId="3CA15F88"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r>
      <w:tr w:rsidR="000F1AB1" w:rsidRPr="000F1AB1" w14:paraId="341E7D87" w14:textId="77777777" w:rsidTr="00CD549A">
        <w:trPr>
          <w:trHeight w:val="180"/>
        </w:trPr>
        <w:tc>
          <w:tcPr>
            <w:tcW w:w="2550" w:type="dxa"/>
            <w:vMerge/>
            <w:tcBorders>
              <w:top w:val="nil"/>
            </w:tcBorders>
          </w:tcPr>
          <w:p w14:paraId="02F251E0"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253BA736"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w:t>
            </w:r>
            <w:r w:rsidRPr="000F1AB1">
              <w:rPr>
                <w:rFonts w:ascii="Microsoft Sans Serif" w:eastAsia="Microsoft Sans Serif" w:hAnsi="Microsoft Sans Serif" w:cs="Microsoft Sans Serif"/>
                <w:spacing w:val="-4"/>
                <w:sz w:val="12"/>
                <w:szCs w:val="22"/>
              </w:rPr>
              <w:t>feet</w:t>
            </w:r>
          </w:p>
        </w:tc>
        <w:tc>
          <w:tcPr>
            <w:tcW w:w="1725" w:type="dxa"/>
          </w:tcPr>
          <w:p w14:paraId="7C8A9C3B"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190" w:type="dxa"/>
          </w:tcPr>
          <w:p w14:paraId="6C987D90"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250" w:type="dxa"/>
          </w:tcPr>
          <w:p w14:paraId="31160083"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r>
      <w:tr w:rsidR="000F1AB1" w:rsidRPr="000F1AB1" w14:paraId="45845A2F" w14:textId="77777777" w:rsidTr="00CD549A">
        <w:trPr>
          <w:trHeight w:val="180"/>
        </w:trPr>
        <w:tc>
          <w:tcPr>
            <w:tcW w:w="2550" w:type="dxa"/>
            <w:vMerge/>
            <w:tcBorders>
              <w:top w:val="nil"/>
            </w:tcBorders>
          </w:tcPr>
          <w:p w14:paraId="10C27904"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0FA9412F" w14:textId="77777777" w:rsidR="000F1AB1" w:rsidRPr="000F1AB1" w:rsidRDefault="000F1AB1" w:rsidP="000F1AB1">
            <w:pPr>
              <w:widowControl w:val="0"/>
              <w:autoSpaceDE w:val="0"/>
              <w:autoSpaceDN w:val="0"/>
              <w:spacing w:before="9"/>
              <w:ind w:left="4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z w:val="12"/>
                <w:szCs w:val="22"/>
              </w:rPr>
              <w:t>feet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z w:val="12"/>
                <w:szCs w:val="22"/>
              </w:rPr>
              <w:t>8</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2"/>
                <w:sz w:val="12"/>
                <w:szCs w:val="22"/>
              </w:rPr>
              <w:t>inches</w:t>
            </w:r>
          </w:p>
        </w:tc>
        <w:tc>
          <w:tcPr>
            <w:tcW w:w="1725" w:type="dxa"/>
          </w:tcPr>
          <w:p w14:paraId="6B365A6C"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190" w:type="dxa"/>
          </w:tcPr>
          <w:p w14:paraId="1F37E3D6"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250" w:type="dxa"/>
          </w:tcPr>
          <w:p w14:paraId="3E2C534C"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#5</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r>
      <w:tr w:rsidR="000F1AB1" w:rsidRPr="000F1AB1" w14:paraId="6517BB96" w14:textId="77777777" w:rsidTr="00CD549A">
        <w:trPr>
          <w:trHeight w:val="180"/>
        </w:trPr>
        <w:tc>
          <w:tcPr>
            <w:tcW w:w="2550" w:type="dxa"/>
            <w:vMerge w:val="restart"/>
          </w:tcPr>
          <w:p w14:paraId="0184932C" w14:textId="77777777" w:rsidR="000F1AB1" w:rsidRPr="000F1AB1" w:rsidRDefault="000F1AB1" w:rsidP="000F1AB1">
            <w:pPr>
              <w:widowControl w:val="0"/>
              <w:autoSpaceDE w:val="0"/>
              <w:autoSpaceDN w:val="0"/>
              <w:spacing w:before="9"/>
              <w:ind w:left="4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7</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z w:val="12"/>
                <w:szCs w:val="22"/>
              </w:rPr>
              <w:t>feet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2"/>
                <w:sz w:val="12"/>
                <w:szCs w:val="22"/>
              </w:rPr>
              <w:t>inches</w:t>
            </w:r>
          </w:p>
        </w:tc>
        <w:tc>
          <w:tcPr>
            <w:tcW w:w="2370" w:type="dxa"/>
          </w:tcPr>
          <w:p w14:paraId="560EA725" w14:textId="77777777" w:rsidR="000F1AB1" w:rsidRPr="000F1AB1" w:rsidRDefault="000F1AB1" w:rsidP="000F1AB1">
            <w:pPr>
              <w:widowControl w:val="0"/>
              <w:autoSpaceDE w:val="0"/>
              <w:autoSpaceDN w:val="0"/>
              <w:spacing w:before="9"/>
              <w:ind w:left="43" w:righ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feet</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(or</w:t>
            </w:r>
            <w:r w:rsidRPr="000F1AB1">
              <w:rPr>
                <w:rFonts w:ascii="Microsoft Sans Serif" w:eastAsia="Microsoft Sans Serif" w:hAnsi="Microsoft Sans Serif" w:cs="Microsoft Sans Serif"/>
                <w:spacing w:val="-2"/>
                <w:sz w:val="12"/>
                <w:szCs w:val="22"/>
              </w:rPr>
              <w:t xml:space="preserve"> less)</w:t>
            </w:r>
          </w:p>
        </w:tc>
        <w:tc>
          <w:tcPr>
            <w:tcW w:w="1725" w:type="dxa"/>
          </w:tcPr>
          <w:p w14:paraId="0B2F1E12"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190" w:type="dxa"/>
          </w:tcPr>
          <w:p w14:paraId="29A15F7F"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250" w:type="dxa"/>
          </w:tcPr>
          <w:p w14:paraId="2ED96580"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r>
      <w:tr w:rsidR="000F1AB1" w:rsidRPr="000F1AB1" w14:paraId="5C5C5660" w14:textId="77777777" w:rsidTr="00CD549A">
        <w:trPr>
          <w:trHeight w:val="180"/>
        </w:trPr>
        <w:tc>
          <w:tcPr>
            <w:tcW w:w="2550" w:type="dxa"/>
            <w:vMerge/>
            <w:tcBorders>
              <w:top w:val="nil"/>
            </w:tcBorders>
          </w:tcPr>
          <w:p w14:paraId="5A844C65"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2073B5E8"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w:t>
            </w:r>
            <w:r w:rsidRPr="000F1AB1">
              <w:rPr>
                <w:rFonts w:ascii="Microsoft Sans Serif" w:eastAsia="Microsoft Sans Serif" w:hAnsi="Microsoft Sans Serif" w:cs="Microsoft Sans Serif"/>
                <w:spacing w:val="-4"/>
                <w:sz w:val="12"/>
                <w:szCs w:val="22"/>
              </w:rPr>
              <w:t>feet</w:t>
            </w:r>
          </w:p>
        </w:tc>
        <w:tc>
          <w:tcPr>
            <w:tcW w:w="1725" w:type="dxa"/>
          </w:tcPr>
          <w:p w14:paraId="12163863"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190" w:type="dxa"/>
          </w:tcPr>
          <w:p w14:paraId="797DDCCB"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250" w:type="dxa"/>
          </w:tcPr>
          <w:p w14:paraId="6C8C45BD"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r>
      <w:tr w:rsidR="000F1AB1" w:rsidRPr="000F1AB1" w14:paraId="7D9C7FEE" w14:textId="77777777" w:rsidTr="00CD549A">
        <w:trPr>
          <w:trHeight w:val="180"/>
        </w:trPr>
        <w:tc>
          <w:tcPr>
            <w:tcW w:w="2550" w:type="dxa"/>
            <w:vMerge/>
            <w:tcBorders>
              <w:top w:val="nil"/>
            </w:tcBorders>
          </w:tcPr>
          <w:p w14:paraId="5D6A7E4F"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597C89F2"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w:t>
            </w:r>
            <w:r w:rsidRPr="000F1AB1">
              <w:rPr>
                <w:rFonts w:ascii="Microsoft Sans Serif" w:eastAsia="Microsoft Sans Serif" w:hAnsi="Microsoft Sans Serif" w:cs="Microsoft Sans Serif"/>
                <w:spacing w:val="-4"/>
                <w:sz w:val="12"/>
                <w:szCs w:val="22"/>
              </w:rPr>
              <w:t>feet</w:t>
            </w:r>
          </w:p>
        </w:tc>
        <w:tc>
          <w:tcPr>
            <w:tcW w:w="1725" w:type="dxa"/>
          </w:tcPr>
          <w:p w14:paraId="19C4DC50"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190" w:type="dxa"/>
          </w:tcPr>
          <w:p w14:paraId="3044A2E9"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250" w:type="dxa"/>
          </w:tcPr>
          <w:p w14:paraId="542A80D0"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#5</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r>
      <w:tr w:rsidR="000F1AB1" w:rsidRPr="000F1AB1" w14:paraId="70051B99" w14:textId="77777777" w:rsidTr="00CD549A">
        <w:trPr>
          <w:trHeight w:val="180"/>
        </w:trPr>
        <w:tc>
          <w:tcPr>
            <w:tcW w:w="2550" w:type="dxa"/>
            <w:vMerge/>
            <w:tcBorders>
              <w:top w:val="nil"/>
            </w:tcBorders>
          </w:tcPr>
          <w:p w14:paraId="77E4BB87"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1CFB23CE" w14:textId="77777777" w:rsidR="000F1AB1" w:rsidRPr="000F1AB1" w:rsidRDefault="000F1AB1" w:rsidP="000F1AB1">
            <w:pPr>
              <w:widowControl w:val="0"/>
              <w:autoSpaceDE w:val="0"/>
              <w:autoSpaceDN w:val="0"/>
              <w:spacing w:before="9"/>
              <w:ind w:left="4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7</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z w:val="12"/>
                <w:szCs w:val="22"/>
              </w:rPr>
              <w:t>feet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2"/>
                <w:sz w:val="12"/>
                <w:szCs w:val="22"/>
              </w:rPr>
              <w:t>inches</w:t>
            </w:r>
          </w:p>
        </w:tc>
        <w:tc>
          <w:tcPr>
            <w:tcW w:w="1725" w:type="dxa"/>
          </w:tcPr>
          <w:p w14:paraId="69994FC1"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190" w:type="dxa"/>
          </w:tcPr>
          <w:p w14:paraId="3995889D"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#5</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250" w:type="dxa"/>
          </w:tcPr>
          <w:p w14:paraId="38A6BF49"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r>
      <w:tr w:rsidR="000F1AB1" w:rsidRPr="000F1AB1" w14:paraId="46662924" w14:textId="77777777" w:rsidTr="00CD549A">
        <w:trPr>
          <w:trHeight w:val="180"/>
        </w:trPr>
        <w:tc>
          <w:tcPr>
            <w:tcW w:w="2550" w:type="dxa"/>
            <w:vMerge w:val="restart"/>
          </w:tcPr>
          <w:p w14:paraId="0F00B2BF"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8 </w:t>
            </w:r>
            <w:r w:rsidRPr="000F1AB1">
              <w:rPr>
                <w:rFonts w:ascii="Microsoft Sans Serif" w:eastAsia="Microsoft Sans Serif" w:hAnsi="Microsoft Sans Serif" w:cs="Microsoft Sans Serif"/>
                <w:spacing w:val="-4"/>
                <w:sz w:val="12"/>
                <w:szCs w:val="22"/>
              </w:rPr>
              <w:t>feet</w:t>
            </w:r>
          </w:p>
        </w:tc>
        <w:tc>
          <w:tcPr>
            <w:tcW w:w="2370" w:type="dxa"/>
          </w:tcPr>
          <w:p w14:paraId="28D60E19" w14:textId="77777777" w:rsidR="000F1AB1" w:rsidRPr="000F1AB1" w:rsidRDefault="000F1AB1" w:rsidP="000F1AB1">
            <w:pPr>
              <w:widowControl w:val="0"/>
              <w:autoSpaceDE w:val="0"/>
              <w:autoSpaceDN w:val="0"/>
              <w:spacing w:before="9"/>
              <w:ind w:left="43" w:righ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feet</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(or</w:t>
            </w:r>
            <w:r w:rsidRPr="000F1AB1">
              <w:rPr>
                <w:rFonts w:ascii="Microsoft Sans Serif" w:eastAsia="Microsoft Sans Serif" w:hAnsi="Microsoft Sans Serif" w:cs="Microsoft Sans Serif"/>
                <w:spacing w:val="-2"/>
                <w:sz w:val="12"/>
                <w:szCs w:val="22"/>
              </w:rPr>
              <w:t xml:space="preserve"> less)</w:t>
            </w:r>
          </w:p>
        </w:tc>
        <w:tc>
          <w:tcPr>
            <w:tcW w:w="1725" w:type="dxa"/>
          </w:tcPr>
          <w:p w14:paraId="36E79E37"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190" w:type="dxa"/>
          </w:tcPr>
          <w:p w14:paraId="6EAD623E"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250" w:type="dxa"/>
          </w:tcPr>
          <w:p w14:paraId="0C9EE28E"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r>
      <w:tr w:rsidR="000F1AB1" w:rsidRPr="000F1AB1" w14:paraId="07F14035" w14:textId="77777777" w:rsidTr="00CD549A">
        <w:trPr>
          <w:trHeight w:val="180"/>
        </w:trPr>
        <w:tc>
          <w:tcPr>
            <w:tcW w:w="2550" w:type="dxa"/>
            <w:vMerge/>
            <w:tcBorders>
              <w:top w:val="nil"/>
            </w:tcBorders>
          </w:tcPr>
          <w:p w14:paraId="584535D3"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722EC122"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w:t>
            </w:r>
            <w:r w:rsidRPr="000F1AB1">
              <w:rPr>
                <w:rFonts w:ascii="Microsoft Sans Serif" w:eastAsia="Microsoft Sans Serif" w:hAnsi="Microsoft Sans Serif" w:cs="Microsoft Sans Serif"/>
                <w:spacing w:val="-4"/>
                <w:sz w:val="12"/>
                <w:szCs w:val="22"/>
              </w:rPr>
              <w:t>feet</w:t>
            </w:r>
          </w:p>
        </w:tc>
        <w:tc>
          <w:tcPr>
            <w:tcW w:w="1725" w:type="dxa"/>
          </w:tcPr>
          <w:p w14:paraId="06B41B42"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190" w:type="dxa"/>
          </w:tcPr>
          <w:p w14:paraId="468667A7"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250" w:type="dxa"/>
          </w:tcPr>
          <w:p w14:paraId="2D433FBF"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r>
      <w:tr w:rsidR="000F1AB1" w:rsidRPr="000F1AB1" w14:paraId="5F285003" w14:textId="77777777" w:rsidTr="00CD549A">
        <w:trPr>
          <w:trHeight w:val="180"/>
        </w:trPr>
        <w:tc>
          <w:tcPr>
            <w:tcW w:w="2550" w:type="dxa"/>
            <w:vMerge/>
            <w:tcBorders>
              <w:top w:val="nil"/>
            </w:tcBorders>
          </w:tcPr>
          <w:p w14:paraId="4D38DF1C"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19D4154F"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w:t>
            </w:r>
            <w:r w:rsidRPr="000F1AB1">
              <w:rPr>
                <w:rFonts w:ascii="Microsoft Sans Serif" w:eastAsia="Microsoft Sans Serif" w:hAnsi="Microsoft Sans Serif" w:cs="Microsoft Sans Serif"/>
                <w:spacing w:val="-4"/>
                <w:sz w:val="12"/>
                <w:szCs w:val="22"/>
              </w:rPr>
              <w:t>feet</w:t>
            </w:r>
          </w:p>
        </w:tc>
        <w:tc>
          <w:tcPr>
            <w:tcW w:w="1725" w:type="dxa"/>
          </w:tcPr>
          <w:p w14:paraId="78422CE5"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190" w:type="dxa"/>
          </w:tcPr>
          <w:p w14:paraId="1DC14C0C"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250" w:type="dxa"/>
          </w:tcPr>
          <w:p w14:paraId="1B8F2FC5"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#5</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r>
      <w:tr w:rsidR="000F1AB1" w:rsidRPr="000F1AB1" w14:paraId="758E2D94" w14:textId="77777777" w:rsidTr="00CD549A">
        <w:trPr>
          <w:trHeight w:val="180"/>
        </w:trPr>
        <w:tc>
          <w:tcPr>
            <w:tcW w:w="2550" w:type="dxa"/>
            <w:vMerge/>
            <w:tcBorders>
              <w:top w:val="nil"/>
            </w:tcBorders>
          </w:tcPr>
          <w:p w14:paraId="28926CD1"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14654CB8"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7 </w:t>
            </w:r>
            <w:r w:rsidRPr="000F1AB1">
              <w:rPr>
                <w:rFonts w:ascii="Microsoft Sans Serif" w:eastAsia="Microsoft Sans Serif" w:hAnsi="Microsoft Sans Serif" w:cs="Microsoft Sans Serif"/>
                <w:spacing w:val="-4"/>
                <w:sz w:val="12"/>
                <w:szCs w:val="22"/>
              </w:rPr>
              <w:t>feet</w:t>
            </w:r>
          </w:p>
        </w:tc>
        <w:tc>
          <w:tcPr>
            <w:tcW w:w="1725" w:type="dxa"/>
          </w:tcPr>
          <w:p w14:paraId="0D3CEA91"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190" w:type="dxa"/>
          </w:tcPr>
          <w:p w14:paraId="74FF673B"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#5</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250" w:type="dxa"/>
          </w:tcPr>
          <w:p w14:paraId="0528493C"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r>
      <w:tr w:rsidR="000F1AB1" w:rsidRPr="000F1AB1" w14:paraId="7507D1E6" w14:textId="77777777" w:rsidTr="00CD549A">
        <w:trPr>
          <w:trHeight w:val="180"/>
        </w:trPr>
        <w:tc>
          <w:tcPr>
            <w:tcW w:w="2550" w:type="dxa"/>
            <w:vMerge/>
            <w:tcBorders>
              <w:top w:val="nil"/>
            </w:tcBorders>
          </w:tcPr>
          <w:p w14:paraId="6A777C1A"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04E0DCAC"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8 </w:t>
            </w:r>
            <w:r w:rsidRPr="000F1AB1">
              <w:rPr>
                <w:rFonts w:ascii="Microsoft Sans Serif" w:eastAsia="Microsoft Sans Serif" w:hAnsi="Microsoft Sans Serif" w:cs="Microsoft Sans Serif"/>
                <w:spacing w:val="-4"/>
                <w:sz w:val="12"/>
                <w:szCs w:val="22"/>
              </w:rPr>
              <w:t>feet</w:t>
            </w:r>
          </w:p>
        </w:tc>
        <w:tc>
          <w:tcPr>
            <w:tcW w:w="1725" w:type="dxa"/>
          </w:tcPr>
          <w:p w14:paraId="417E6330"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#5</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190" w:type="dxa"/>
          </w:tcPr>
          <w:p w14:paraId="28B004D3"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250" w:type="dxa"/>
          </w:tcPr>
          <w:p w14:paraId="03B5EB12"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64</w:t>
            </w:r>
          </w:p>
        </w:tc>
      </w:tr>
      <w:tr w:rsidR="000F1AB1" w:rsidRPr="000F1AB1" w14:paraId="33F22ED0" w14:textId="77777777" w:rsidTr="00CD549A">
        <w:trPr>
          <w:trHeight w:val="180"/>
        </w:trPr>
        <w:tc>
          <w:tcPr>
            <w:tcW w:w="2550" w:type="dxa"/>
            <w:vMerge w:val="restart"/>
          </w:tcPr>
          <w:p w14:paraId="480C65E1" w14:textId="77777777" w:rsidR="000F1AB1" w:rsidRPr="000F1AB1" w:rsidRDefault="000F1AB1" w:rsidP="000F1AB1">
            <w:pPr>
              <w:widowControl w:val="0"/>
              <w:autoSpaceDE w:val="0"/>
              <w:autoSpaceDN w:val="0"/>
              <w:spacing w:before="9"/>
              <w:ind w:left="4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8</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z w:val="12"/>
                <w:szCs w:val="22"/>
              </w:rPr>
              <w:t>feet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z w:val="12"/>
                <w:szCs w:val="22"/>
              </w:rPr>
              <w:t>8</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2"/>
                <w:sz w:val="12"/>
                <w:szCs w:val="22"/>
              </w:rPr>
              <w:t>inches</w:t>
            </w:r>
          </w:p>
        </w:tc>
        <w:tc>
          <w:tcPr>
            <w:tcW w:w="2370" w:type="dxa"/>
          </w:tcPr>
          <w:p w14:paraId="1EAD565C" w14:textId="77777777" w:rsidR="000F1AB1" w:rsidRPr="000F1AB1" w:rsidRDefault="000F1AB1" w:rsidP="000F1AB1">
            <w:pPr>
              <w:widowControl w:val="0"/>
              <w:autoSpaceDE w:val="0"/>
              <w:autoSpaceDN w:val="0"/>
              <w:spacing w:before="9"/>
              <w:ind w:left="43" w:righ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feet</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(or</w:t>
            </w:r>
            <w:r w:rsidRPr="000F1AB1">
              <w:rPr>
                <w:rFonts w:ascii="Microsoft Sans Serif" w:eastAsia="Microsoft Sans Serif" w:hAnsi="Microsoft Sans Serif" w:cs="Microsoft Sans Serif"/>
                <w:spacing w:val="-2"/>
                <w:sz w:val="12"/>
                <w:szCs w:val="22"/>
              </w:rPr>
              <w:t xml:space="preserve"> less)</w:t>
            </w:r>
          </w:p>
        </w:tc>
        <w:tc>
          <w:tcPr>
            <w:tcW w:w="1725" w:type="dxa"/>
          </w:tcPr>
          <w:p w14:paraId="7AD6D74B"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190" w:type="dxa"/>
          </w:tcPr>
          <w:p w14:paraId="1F0E4A37"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250" w:type="dxa"/>
          </w:tcPr>
          <w:p w14:paraId="0241DE1A"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r>
      <w:tr w:rsidR="000F1AB1" w:rsidRPr="000F1AB1" w14:paraId="69F82291" w14:textId="77777777" w:rsidTr="00CD549A">
        <w:trPr>
          <w:trHeight w:val="180"/>
        </w:trPr>
        <w:tc>
          <w:tcPr>
            <w:tcW w:w="2550" w:type="dxa"/>
            <w:vMerge/>
            <w:tcBorders>
              <w:top w:val="nil"/>
            </w:tcBorders>
          </w:tcPr>
          <w:p w14:paraId="6CFAB136"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686D58AE"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w:t>
            </w:r>
            <w:r w:rsidRPr="000F1AB1">
              <w:rPr>
                <w:rFonts w:ascii="Microsoft Sans Serif" w:eastAsia="Microsoft Sans Serif" w:hAnsi="Microsoft Sans Serif" w:cs="Microsoft Sans Serif"/>
                <w:spacing w:val="-4"/>
                <w:sz w:val="12"/>
                <w:szCs w:val="22"/>
              </w:rPr>
              <w:t>feet</w:t>
            </w:r>
          </w:p>
        </w:tc>
        <w:tc>
          <w:tcPr>
            <w:tcW w:w="1725" w:type="dxa"/>
          </w:tcPr>
          <w:p w14:paraId="45EFF2FD"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190" w:type="dxa"/>
          </w:tcPr>
          <w:p w14:paraId="21499D58"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250" w:type="dxa"/>
          </w:tcPr>
          <w:p w14:paraId="2025ECBF"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r>
      <w:tr w:rsidR="000F1AB1" w:rsidRPr="000F1AB1" w14:paraId="58427473" w14:textId="77777777" w:rsidTr="00CD549A">
        <w:trPr>
          <w:trHeight w:val="180"/>
        </w:trPr>
        <w:tc>
          <w:tcPr>
            <w:tcW w:w="2550" w:type="dxa"/>
            <w:vMerge/>
            <w:tcBorders>
              <w:top w:val="nil"/>
            </w:tcBorders>
          </w:tcPr>
          <w:p w14:paraId="6F5303F1"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5ECB2AA3"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w:t>
            </w:r>
            <w:r w:rsidRPr="000F1AB1">
              <w:rPr>
                <w:rFonts w:ascii="Microsoft Sans Serif" w:eastAsia="Microsoft Sans Serif" w:hAnsi="Microsoft Sans Serif" w:cs="Microsoft Sans Serif"/>
                <w:spacing w:val="-4"/>
                <w:sz w:val="12"/>
                <w:szCs w:val="22"/>
              </w:rPr>
              <w:t>feet</w:t>
            </w:r>
          </w:p>
        </w:tc>
        <w:tc>
          <w:tcPr>
            <w:tcW w:w="1725" w:type="dxa"/>
          </w:tcPr>
          <w:p w14:paraId="332F933F"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190" w:type="dxa"/>
          </w:tcPr>
          <w:p w14:paraId="43309E2B"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250" w:type="dxa"/>
          </w:tcPr>
          <w:p w14:paraId="3B30BFFF"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#5</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r>
      <w:tr w:rsidR="000F1AB1" w:rsidRPr="000F1AB1" w14:paraId="3E93312B" w14:textId="77777777" w:rsidTr="00CD549A">
        <w:trPr>
          <w:trHeight w:val="180"/>
        </w:trPr>
        <w:tc>
          <w:tcPr>
            <w:tcW w:w="2550" w:type="dxa"/>
            <w:vMerge/>
            <w:tcBorders>
              <w:top w:val="nil"/>
            </w:tcBorders>
          </w:tcPr>
          <w:p w14:paraId="087A3F51"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54DBAA3E"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7 </w:t>
            </w:r>
            <w:r w:rsidRPr="000F1AB1">
              <w:rPr>
                <w:rFonts w:ascii="Microsoft Sans Serif" w:eastAsia="Microsoft Sans Serif" w:hAnsi="Microsoft Sans Serif" w:cs="Microsoft Sans Serif"/>
                <w:spacing w:val="-4"/>
                <w:sz w:val="12"/>
                <w:szCs w:val="22"/>
              </w:rPr>
              <w:t>feet</w:t>
            </w:r>
          </w:p>
        </w:tc>
        <w:tc>
          <w:tcPr>
            <w:tcW w:w="1725" w:type="dxa"/>
          </w:tcPr>
          <w:p w14:paraId="0A1EDF9F"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190" w:type="dxa"/>
          </w:tcPr>
          <w:p w14:paraId="5D759B18"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#5</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250" w:type="dxa"/>
          </w:tcPr>
          <w:p w14:paraId="03CBDABD"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r>
      <w:tr w:rsidR="000F1AB1" w:rsidRPr="000F1AB1" w14:paraId="3D75254D" w14:textId="77777777" w:rsidTr="00CD549A">
        <w:trPr>
          <w:trHeight w:val="180"/>
        </w:trPr>
        <w:tc>
          <w:tcPr>
            <w:tcW w:w="2550" w:type="dxa"/>
            <w:vMerge/>
            <w:tcBorders>
              <w:top w:val="nil"/>
            </w:tcBorders>
          </w:tcPr>
          <w:p w14:paraId="2FD2146A"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2965FF86" w14:textId="77777777" w:rsidR="000F1AB1" w:rsidRPr="000F1AB1" w:rsidRDefault="000F1AB1" w:rsidP="000F1AB1">
            <w:pPr>
              <w:widowControl w:val="0"/>
              <w:autoSpaceDE w:val="0"/>
              <w:autoSpaceDN w:val="0"/>
              <w:spacing w:before="9"/>
              <w:ind w:left="4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8</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z w:val="12"/>
                <w:szCs w:val="22"/>
              </w:rPr>
              <w:t>feet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z w:val="12"/>
                <w:szCs w:val="22"/>
              </w:rPr>
              <w:t>8</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2"/>
                <w:sz w:val="12"/>
                <w:szCs w:val="22"/>
              </w:rPr>
              <w:t>inches</w:t>
            </w:r>
          </w:p>
        </w:tc>
        <w:tc>
          <w:tcPr>
            <w:tcW w:w="1725" w:type="dxa"/>
          </w:tcPr>
          <w:p w14:paraId="4908896D"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#5</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190" w:type="dxa"/>
          </w:tcPr>
          <w:p w14:paraId="678CFAF4"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#7</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250" w:type="dxa"/>
          </w:tcPr>
          <w:p w14:paraId="2684531C"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r>
      <w:tr w:rsidR="000F1AB1" w:rsidRPr="000F1AB1" w14:paraId="4E711746" w14:textId="77777777" w:rsidTr="00CD549A">
        <w:trPr>
          <w:trHeight w:val="180"/>
        </w:trPr>
        <w:tc>
          <w:tcPr>
            <w:tcW w:w="2550" w:type="dxa"/>
            <w:vMerge w:val="restart"/>
          </w:tcPr>
          <w:p w14:paraId="5224C36D" w14:textId="77777777" w:rsidR="000F1AB1" w:rsidRPr="000F1AB1" w:rsidRDefault="000F1AB1" w:rsidP="000F1AB1">
            <w:pPr>
              <w:widowControl w:val="0"/>
              <w:autoSpaceDE w:val="0"/>
              <w:autoSpaceDN w:val="0"/>
              <w:spacing w:before="9"/>
              <w:ind w:left="4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9</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z w:val="12"/>
                <w:szCs w:val="22"/>
              </w:rPr>
              <w:t>feet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2"/>
                <w:sz w:val="12"/>
                <w:szCs w:val="22"/>
              </w:rPr>
              <w:t>inches</w:t>
            </w:r>
          </w:p>
        </w:tc>
        <w:tc>
          <w:tcPr>
            <w:tcW w:w="2370" w:type="dxa"/>
          </w:tcPr>
          <w:p w14:paraId="676A1F3C" w14:textId="77777777" w:rsidR="000F1AB1" w:rsidRPr="000F1AB1" w:rsidRDefault="000F1AB1" w:rsidP="000F1AB1">
            <w:pPr>
              <w:widowControl w:val="0"/>
              <w:autoSpaceDE w:val="0"/>
              <w:autoSpaceDN w:val="0"/>
              <w:spacing w:before="9"/>
              <w:ind w:left="43" w:righ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feet</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(or</w:t>
            </w:r>
            <w:r w:rsidRPr="000F1AB1">
              <w:rPr>
                <w:rFonts w:ascii="Microsoft Sans Serif" w:eastAsia="Microsoft Sans Serif" w:hAnsi="Microsoft Sans Serif" w:cs="Microsoft Sans Serif"/>
                <w:spacing w:val="-2"/>
                <w:sz w:val="12"/>
                <w:szCs w:val="22"/>
              </w:rPr>
              <w:t xml:space="preserve"> less)</w:t>
            </w:r>
          </w:p>
        </w:tc>
        <w:tc>
          <w:tcPr>
            <w:tcW w:w="1725" w:type="dxa"/>
          </w:tcPr>
          <w:p w14:paraId="6D3D3D8D"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190" w:type="dxa"/>
          </w:tcPr>
          <w:p w14:paraId="616F349E"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250" w:type="dxa"/>
          </w:tcPr>
          <w:p w14:paraId="02428EE8"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r>
      <w:tr w:rsidR="000F1AB1" w:rsidRPr="000F1AB1" w14:paraId="70029A16" w14:textId="77777777" w:rsidTr="00CD549A">
        <w:trPr>
          <w:trHeight w:val="180"/>
        </w:trPr>
        <w:tc>
          <w:tcPr>
            <w:tcW w:w="2550" w:type="dxa"/>
            <w:vMerge/>
            <w:tcBorders>
              <w:top w:val="nil"/>
            </w:tcBorders>
          </w:tcPr>
          <w:p w14:paraId="6396ACB9"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266D3350"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w:t>
            </w:r>
            <w:r w:rsidRPr="000F1AB1">
              <w:rPr>
                <w:rFonts w:ascii="Microsoft Sans Serif" w:eastAsia="Microsoft Sans Serif" w:hAnsi="Microsoft Sans Serif" w:cs="Microsoft Sans Serif"/>
                <w:spacing w:val="-4"/>
                <w:sz w:val="12"/>
                <w:szCs w:val="22"/>
              </w:rPr>
              <w:t>feet</w:t>
            </w:r>
          </w:p>
        </w:tc>
        <w:tc>
          <w:tcPr>
            <w:tcW w:w="1725" w:type="dxa"/>
          </w:tcPr>
          <w:p w14:paraId="46565270"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190" w:type="dxa"/>
          </w:tcPr>
          <w:p w14:paraId="78A56C60"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250" w:type="dxa"/>
          </w:tcPr>
          <w:p w14:paraId="7D3B88F8"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r>
      <w:tr w:rsidR="000F1AB1" w:rsidRPr="000F1AB1" w14:paraId="13E51BE1" w14:textId="77777777" w:rsidTr="00CD549A">
        <w:trPr>
          <w:trHeight w:val="180"/>
        </w:trPr>
        <w:tc>
          <w:tcPr>
            <w:tcW w:w="2550" w:type="dxa"/>
            <w:vMerge/>
            <w:tcBorders>
              <w:top w:val="nil"/>
            </w:tcBorders>
          </w:tcPr>
          <w:p w14:paraId="2EDE31E8"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1D2D6B1F"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w:t>
            </w:r>
            <w:r w:rsidRPr="000F1AB1">
              <w:rPr>
                <w:rFonts w:ascii="Microsoft Sans Serif" w:eastAsia="Microsoft Sans Serif" w:hAnsi="Microsoft Sans Serif" w:cs="Microsoft Sans Serif"/>
                <w:spacing w:val="-4"/>
                <w:sz w:val="12"/>
                <w:szCs w:val="22"/>
              </w:rPr>
              <w:t>feet</w:t>
            </w:r>
          </w:p>
        </w:tc>
        <w:tc>
          <w:tcPr>
            <w:tcW w:w="1725" w:type="dxa"/>
          </w:tcPr>
          <w:p w14:paraId="727355EE"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190" w:type="dxa"/>
          </w:tcPr>
          <w:p w14:paraId="4DB48B37"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#5</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250" w:type="dxa"/>
          </w:tcPr>
          <w:p w14:paraId="224D8B48"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#5</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r>
      <w:tr w:rsidR="000F1AB1" w:rsidRPr="000F1AB1" w14:paraId="7F6A5479" w14:textId="77777777" w:rsidTr="00CD549A">
        <w:trPr>
          <w:trHeight w:val="180"/>
        </w:trPr>
        <w:tc>
          <w:tcPr>
            <w:tcW w:w="2550" w:type="dxa"/>
            <w:vMerge/>
            <w:tcBorders>
              <w:top w:val="nil"/>
            </w:tcBorders>
          </w:tcPr>
          <w:p w14:paraId="576B4E98"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4AB2FE7A"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7 </w:t>
            </w:r>
            <w:r w:rsidRPr="000F1AB1">
              <w:rPr>
                <w:rFonts w:ascii="Microsoft Sans Serif" w:eastAsia="Microsoft Sans Serif" w:hAnsi="Microsoft Sans Serif" w:cs="Microsoft Sans Serif"/>
                <w:spacing w:val="-4"/>
                <w:sz w:val="12"/>
                <w:szCs w:val="22"/>
              </w:rPr>
              <w:t>feet</w:t>
            </w:r>
          </w:p>
        </w:tc>
        <w:tc>
          <w:tcPr>
            <w:tcW w:w="1725" w:type="dxa"/>
          </w:tcPr>
          <w:p w14:paraId="4FD95F51"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190" w:type="dxa"/>
          </w:tcPr>
          <w:p w14:paraId="612A8DD3"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#5</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250" w:type="dxa"/>
          </w:tcPr>
          <w:p w14:paraId="388FCAF8"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r>
      <w:tr w:rsidR="000F1AB1" w:rsidRPr="000F1AB1" w14:paraId="79F2201D" w14:textId="77777777" w:rsidTr="00CD549A">
        <w:trPr>
          <w:trHeight w:val="180"/>
        </w:trPr>
        <w:tc>
          <w:tcPr>
            <w:tcW w:w="2550" w:type="dxa"/>
            <w:vMerge/>
            <w:tcBorders>
              <w:top w:val="nil"/>
            </w:tcBorders>
          </w:tcPr>
          <w:p w14:paraId="2D3791A1"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47DAA814"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8 </w:t>
            </w:r>
            <w:r w:rsidRPr="000F1AB1">
              <w:rPr>
                <w:rFonts w:ascii="Microsoft Sans Serif" w:eastAsia="Microsoft Sans Serif" w:hAnsi="Microsoft Sans Serif" w:cs="Microsoft Sans Serif"/>
                <w:spacing w:val="-4"/>
                <w:sz w:val="12"/>
                <w:szCs w:val="22"/>
              </w:rPr>
              <w:t>feet</w:t>
            </w:r>
          </w:p>
        </w:tc>
        <w:tc>
          <w:tcPr>
            <w:tcW w:w="1725" w:type="dxa"/>
          </w:tcPr>
          <w:p w14:paraId="2A6ED1E5"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#5</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190" w:type="dxa"/>
          </w:tcPr>
          <w:p w14:paraId="787714BB"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250" w:type="dxa"/>
          </w:tcPr>
          <w:p w14:paraId="0B634246"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r>
      <w:tr w:rsidR="000F1AB1" w:rsidRPr="000F1AB1" w14:paraId="53735166" w14:textId="77777777" w:rsidTr="00CD549A">
        <w:trPr>
          <w:trHeight w:val="180"/>
        </w:trPr>
        <w:tc>
          <w:tcPr>
            <w:tcW w:w="2550" w:type="dxa"/>
            <w:vMerge/>
            <w:tcBorders>
              <w:top w:val="nil"/>
            </w:tcBorders>
          </w:tcPr>
          <w:p w14:paraId="58C6EA93"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6221F4EC" w14:textId="77777777" w:rsidR="000F1AB1" w:rsidRPr="000F1AB1" w:rsidRDefault="000F1AB1" w:rsidP="000F1AB1">
            <w:pPr>
              <w:widowControl w:val="0"/>
              <w:autoSpaceDE w:val="0"/>
              <w:autoSpaceDN w:val="0"/>
              <w:spacing w:before="9"/>
              <w:ind w:left="4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9</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z w:val="12"/>
                <w:szCs w:val="22"/>
              </w:rPr>
              <w:t>feet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2"/>
                <w:sz w:val="12"/>
                <w:szCs w:val="22"/>
              </w:rPr>
              <w:t>inches</w:t>
            </w:r>
          </w:p>
        </w:tc>
        <w:tc>
          <w:tcPr>
            <w:tcW w:w="1725" w:type="dxa"/>
          </w:tcPr>
          <w:p w14:paraId="4BBDF4AD"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190" w:type="dxa"/>
          </w:tcPr>
          <w:p w14:paraId="51605CC0"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250" w:type="dxa"/>
          </w:tcPr>
          <w:p w14:paraId="78D30BA9"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40</w:t>
            </w:r>
          </w:p>
        </w:tc>
      </w:tr>
      <w:tr w:rsidR="000F1AB1" w:rsidRPr="000F1AB1" w14:paraId="71C9A99F" w14:textId="77777777" w:rsidTr="00CD549A">
        <w:trPr>
          <w:trHeight w:val="180"/>
        </w:trPr>
        <w:tc>
          <w:tcPr>
            <w:tcW w:w="2550" w:type="dxa"/>
            <w:vMerge w:val="restart"/>
          </w:tcPr>
          <w:p w14:paraId="0A068B67" w14:textId="77777777" w:rsidR="000F1AB1" w:rsidRPr="000F1AB1" w:rsidRDefault="000F1AB1" w:rsidP="000F1AB1">
            <w:pPr>
              <w:widowControl w:val="0"/>
              <w:autoSpaceDE w:val="0"/>
              <w:autoSpaceDN w:val="0"/>
              <w:spacing w:before="9"/>
              <w:ind w:left="43"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10</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pacing w:val="-4"/>
                <w:sz w:val="12"/>
                <w:szCs w:val="22"/>
              </w:rPr>
              <w:t>feet</w:t>
            </w:r>
          </w:p>
        </w:tc>
        <w:tc>
          <w:tcPr>
            <w:tcW w:w="2370" w:type="dxa"/>
          </w:tcPr>
          <w:p w14:paraId="381E9DA0" w14:textId="77777777" w:rsidR="000F1AB1" w:rsidRPr="000F1AB1" w:rsidRDefault="000F1AB1" w:rsidP="000F1AB1">
            <w:pPr>
              <w:widowControl w:val="0"/>
              <w:autoSpaceDE w:val="0"/>
              <w:autoSpaceDN w:val="0"/>
              <w:spacing w:before="9"/>
              <w:ind w:left="43" w:righ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feet</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(or</w:t>
            </w:r>
            <w:r w:rsidRPr="000F1AB1">
              <w:rPr>
                <w:rFonts w:ascii="Microsoft Sans Serif" w:eastAsia="Microsoft Sans Serif" w:hAnsi="Microsoft Sans Serif" w:cs="Microsoft Sans Serif"/>
                <w:spacing w:val="-2"/>
                <w:sz w:val="12"/>
                <w:szCs w:val="22"/>
              </w:rPr>
              <w:t xml:space="preserve"> less)</w:t>
            </w:r>
          </w:p>
        </w:tc>
        <w:tc>
          <w:tcPr>
            <w:tcW w:w="1725" w:type="dxa"/>
          </w:tcPr>
          <w:p w14:paraId="0991C73D"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190" w:type="dxa"/>
          </w:tcPr>
          <w:p w14:paraId="389526E8"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250" w:type="dxa"/>
          </w:tcPr>
          <w:p w14:paraId="4D027184"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r>
      <w:tr w:rsidR="000F1AB1" w:rsidRPr="000F1AB1" w14:paraId="140A16C9" w14:textId="77777777" w:rsidTr="00CD549A">
        <w:trPr>
          <w:trHeight w:val="180"/>
        </w:trPr>
        <w:tc>
          <w:tcPr>
            <w:tcW w:w="2550" w:type="dxa"/>
            <w:vMerge/>
            <w:tcBorders>
              <w:top w:val="nil"/>
            </w:tcBorders>
          </w:tcPr>
          <w:p w14:paraId="607D1C57"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3AB51EE1"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w:t>
            </w:r>
            <w:r w:rsidRPr="000F1AB1">
              <w:rPr>
                <w:rFonts w:ascii="Microsoft Sans Serif" w:eastAsia="Microsoft Sans Serif" w:hAnsi="Microsoft Sans Serif" w:cs="Microsoft Sans Serif"/>
                <w:spacing w:val="-4"/>
                <w:sz w:val="12"/>
                <w:szCs w:val="22"/>
              </w:rPr>
              <w:t>feet</w:t>
            </w:r>
          </w:p>
        </w:tc>
        <w:tc>
          <w:tcPr>
            <w:tcW w:w="1725" w:type="dxa"/>
          </w:tcPr>
          <w:p w14:paraId="516E7F72"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190" w:type="dxa"/>
          </w:tcPr>
          <w:p w14:paraId="171C0CDC"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250" w:type="dxa"/>
          </w:tcPr>
          <w:p w14:paraId="2A262299"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r>
      <w:tr w:rsidR="000F1AB1" w:rsidRPr="000F1AB1" w14:paraId="60212983" w14:textId="77777777" w:rsidTr="00CD549A">
        <w:trPr>
          <w:trHeight w:val="180"/>
        </w:trPr>
        <w:tc>
          <w:tcPr>
            <w:tcW w:w="2550" w:type="dxa"/>
            <w:vMerge/>
            <w:tcBorders>
              <w:top w:val="nil"/>
            </w:tcBorders>
          </w:tcPr>
          <w:p w14:paraId="6218D045"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6CFACA32"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w:t>
            </w:r>
            <w:r w:rsidRPr="000F1AB1">
              <w:rPr>
                <w:rFonts w:ascii="Microsoft Sans Serif" w:eastAsia="Microsoft Sans Serif" w:hAnsi="Microsoft Sans Serif" w:cs="Microsoft Sans Serif"/>
                <w:spacing w:val="-4"/>
                <w:sz w:val="12"/>
                <w:szCs w:val="22"/>
              </w:rPr>
              <w:t>feet</w:t>
            </w:r>
          </w:p>
        </w:tc>
        <w:tc>
          <w:tcPr>
            <w:tcW w:w="1725" w:type="dxa"/>
          </w:tcPr>
          <w:p w14:paraId="6C2BC5EA"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190" w:type="dxa"/>
          </w:tcPr>
          <w:p w14:paraId="6654959F"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#5</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250" w:type="dxa"/>
          </w:tcPr>
          <w:p w14:paraId="55FCD917"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#5</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r>
      <w:tr w:rsidR="000F1AB1" w:rsidRPr="000F1AB1" w14:paraId="6F013745" w14:textId="77777777" w:rsidTr="00CD549A">
        <w:trPr>
          <w:trHeight w:val="180"/>
        </w:trPr>
        <w:tc>
          <w:tcPr>
            <w:tcW w:w="2550" w:type="dxa"/>
            <w:vMerge/>
            <w:tcBorders>
              <w:top w:val="nil"/>
            </w:tcBorders>
          </w:tcPr>
          <w:p w14:paraId="73425E7A"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542F70FF"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7 </w:t>
            </w:r>
            <w:r w:rsidRPr="000F1AB1">
              <w:rPr>
                <w:rFonts w:ascii="Microsoft Sans Serif" w:eastAsia="Microsoft Sans Serif" w:hAnsi="Microsoft Sans Serif" w:cs="Microsoft Sans Serif"/>
                <w:spacing w:val="-4"/>
                <w:sz w:val="12"/>
                <w:szCs w:val="22"/>
              </w:rPr>
              <w:t>feet</w:t>
            </w:r>
          </w:p>
        </w:tc>
        <w:tc>
          <w:tcPr>
            <w:tcW w:w="1725" w:type="dxa"/>
          </w:tcPr>
          <w:p w14:paraId="3B0EB816"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190" w:type="dxa"/>
          </w:tcPr>
          <w:p w14:paraId="3EB8E87A"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250" w:type="dxa"/>
          </w:tcPr>
          <w:p w14:paraId="56BB6AE8"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r>
      <w:tr w:rsidR="000F1AB1" w:rsidRPr="000F1AB1" w14:paraId="445CF627" w14:textId="77777777" w:rsidTr="00CD549A">
        <w:trPr>
          <w:trHeight w:val="180"/>
        </w:trPr>
        <w:tc>
          <w:tcPr>
            <w:tcW w:w="2550" w:type="dxa"/>
            <w:vMerge/>
            <w:tcBorders>
              <w:top w:val="nil"/>
            </w:tcBorders>
          </w:tcPr>
          <w:p w14:paraId="1CB24EF9"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7F8C7880"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8 </w:t>
            </w:r>
            <w:r w:rsidRPr="000F1AB1">
              <w:rPr>
                <w:rFonts w:ascii="Microsoft Sans Serif" w:eastAsia="Microsoft Sans Serif" w:hAnsi="Microsoft Sans Serif" w:cs="Microsoft Sans Serif"/>
                <w:spacing w:val="-4"/>
                <w:sz w:val="12"/>
                <w:szCs w:val="22"/>
              </w:rPr>
              <w:t>feet</w:t>
            </w:r>
          </w:p>
        </w:tc>
        <w:tc>
          <w:tcPr>
            <w:tcW w:w="1725" w:type="dxa"/>
          </w:tcPr>
          <w:p w14:paraId="4AF7C2BB"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#5</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190" w:type="dxa"/>
          </w:tcPr>
          <w:p w14:paraId="1DF66012"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250" w:type="dxa"/>
          </w:tcPr>
          <w:p w14:paraId="0FD047BE"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r>
      <w:tr w:rsidR="000F1AB1" w:rsidRPr="000F1AB1" w14:paraId="5009B0F7" w14:textId="77777777" w:rsidTr="00CD549A">
        <w:trPr>
          <w:trHeight w:val="180"/>
        </w:trPr>
        <w:tc>
          <w:tcPr>
            <w:tcW w:w="2550" w:type="dxa"/>
            <w:vMerge/>
            <w:tcBorders>
              <w:top w:val="nil"/>
            </w:tcBorders>
          </w:tcPr>
          <w:p w14:paraId="3D5BFD80"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0D18EE58"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9 </w:t>
            </w:r>
            <w:r w:rsidRPr="000F1AB1">
              <w:rPr>
                <w:rFonts w:ascii="Microsoft Sans Serif" w:eastAsia="Microsoft Sans Serif" w:hAnsi="Microsoft Sans Serif" w:cs="Microsoft Sans Serif"/>
                <w:spacing w:val="-4"/>
                <w:sz w:val="12"/>
                <w:szCs w:val="22"/>
              </w:rPr>
              <w:t>feet</w:t>
            </w:r>
          </w:p>
        </w:tc>
        <w:tc>
          <w:tcPr>
            <w:tcW w:w="1725" w:type="dxa"/>
          </w:tcPr>
          <w:p w14:paraId="107C6D74"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190" w:type="dxa"/>
          </w:tcPr>
          <w:p w14:paraId="107FB98F"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250" w:type="dxa"/>
          </w:tcPr>
          <w:p w14:paraId="0EFE6231"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40</w:t>
            </w:r>
          </w:p>
        </w:tc>
      </w:tr>
      <w:tr w:rsidR="000F1AB1" w:rsidRPr="000F1AB1" w14:paraId="4598D425" w14:textId="77777777" w:rsidTr="00CD549A">
        <w:trPr>
          <w:trHeight w:val="180"/>
        </w:trPr>
        <w:tc>
          <w:tcPr>
            <w:tcW w:w="2550" w:type="dxa"/>
            <w:vMerge/>
            <w:tcBorders>
              <w:top w:val="nil"/>
            </w:tcBorders>
          </w:tcPr>
          <w:p w14:paraId="1ED6D24B"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324E4391" w14:textId="77777777" w:rsidR="000F1AB1" w:rsidRPr="000F1AB1" w:rsidRDefault="000F1AB1" w:rsidP="000F1AB1">
            <w:pPr>
              <w:widowControl w:val="0"/>
              <w:autoSpaceDE w:val="0"/>
              <w:autoSpaceDN w:val="0"/>
              <w:spacing w:before="9"/>
              <w:ind w:left="43"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10</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pacing w:val="-4"/>
                <w:sz w:val="12"/>
                <w:szCs w:val="22"/>
              </w:rPr>
              <w:t>feet</w:t>
            </w:r>
          </w:p>
        </w:tc>
        <w:tc>
          <w:tcPr>
            <w:tcW w:w="1725" w:type="dxa"/>
          </w:tcPr>
          <w:p w14:paraId="7F82CD9D"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64</w:t>
            </w:r>
          </w:p>
        </w:tc>
        <w:tc>
          <w:tcPr>
            <w:tcW w:w="2190" w:type="dxa"/>
          </w:tcPr>
          <w:p w14:paraId="58170C3A"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40</w:t>
            </w:r>
          </w:p>
        </w:tc>
        <w:tc>
          <w:tcPr>
            <w:tcW w:w="2250" w:type="dxa"/>
          </w:tcPr>
          <w:p w14:paraId="073CE138"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32</w:t>
            </w:r>
          </w:p>
        </w:tc>
      </w:tr>
    </w:tbl>
    <w:p w14:paraId="130F6F21" w14:textId="77777777" w:rsidR="000F1AB1" w:rsidRPr="000F1AB1" w:rsidRDefault="000F1AB1" w:rsidP="000F1AB1">
      <w:pPr>
        <w:widowControl w:val="0"/>
        <w:autoSpaceDE w:val="0"/>
        <w:autoSpaceDN w:val="0"/>
        <w:spacing w:before="194"/>
        <w:ind w:left="190"/>
        <w:rPr>
          <w:rFonts w:ascii="Microsoft Sans Serif" w:eastAsia="Microsoft Sans Serif" w:hAnsi="Microsoft Sans Serif" w:cs="Microsoft Sans Serif"/>
          <w:sz w:val="18"/>
          <w:szCs w:val="18"/>
        </w:rPr>
      </w:pPr>
      <w:r w:rsidRPr="000F1AB1">
        <w:rPr>
          <w:rFonts w:ascii="Microsoft Sans Serif" w:eastAsia="Microsoft Sans Serif" w:hAnsi="Microsoft Sans Serif" w:cs="Microsoft Sans Serif"/>
          <w:sz w:val="18"/>
          <w:szCs w:val="18"/>
        </w:rPr>
        <w:t>For</w:t>
      </w:r>
      <w:r w:rsidRPr="000F1AB1">
        <w:rPr>
          <w:rFonts w:ascii="Microsoft Sans Serif" w:eastAsia="Microsoft Sans Serif" w:hAnsi="Microsoft Sans Serif" w:cs="Microsoft Sans Serif"/>
          <w:spacing w:val="-2"/>
          <w:sz w:val="18"/>
          <w:szCs w:val="18"/>
        </w:rPr>
        <w:t xml:space="preserve"> </w:t>
      </w:r>
      <w:r w:rsidRPr="000F1AB1">
        <w:rPr>
          <w:rFonts w:ascii="Microsoft Sans Serif" w:eastAsia="Microsoft Sans Serif" w:hAnsi="Microsoft Sans Serif" w:cs="Microsoft Sans Serif"/>
          <w:sz w:val="18"/>
          <w:szCs w:val="18"/>
        </w:rPr>
        <w:t>SI:</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1</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inch</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25.4</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mm,</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1</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foot</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304.8</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mm,</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1</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pound</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per</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square</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foot</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per</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foot</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0.157</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pacing w:val="-2"/>
          <w:sz w:val="18"/>
          <w:szCs w:val="18"/>
        </w:rPr>
        <w:t>kPa/mm.</w:t>
      </w:r>
    </w:p>
    <w:p w14:paraId="29E6BEF0" w14:textId="327DD868" w:rsidR="000F1AB1" w:rsidRPr="001A2800" w:rsidRDefault="001A2800" w:rsidP="000F1AB1">
      <w:pPr>
        <w:widowControl w:val="0"/>
        <w:autoSpaceDE w:val="0"/>
        <w:autoSpaceDN w:val="0"/>
        <w:rPr>
          <w:rFonts w:ascii="Microsoft Sans Serif" w:eastAsia="Microsoft Sans Serif" w:hAnsi="Microsoft Sans Serif" w:cs="Microsoft Sans Serif"/>
          <w:color w:val="FF0000"/>
          <w:sz w:val="18"/>
          <w:szCs w:val="18"/>
        </w:rPr>
      </w:pPr>
      <w:r>
        <w:rPr>
          <w:rFonts w:ascii="Microsoft Sans Serif" w:eastAsia="Microsoft Sans Serif" w:hAnsi="Microsoft Sans Serif" w:cs="Microsoft Sans Serif"/>
          <w:color w:val="FF0000"/>
          <w:sz w:val="18"/>
          <w:szCs w:val="18"/>
        </w:rPr>
        <w:t xml:space="preserve">Footnotes – no change </w:t>
      </w:r>
    </w:p>
    <w:p w14:paraId="1437C9EB" w14:textId="77777777" w:rsidR="000F1AB1" w:rsidRPr="000F1AB1" w:rsidRDefault="000F1AB1" w:rsidP="000F1AB1">
      <w:pPr>
        <w:widowControl w:val="0"/>
        <w:autoSpaceDE w:val="0"/>
        <w:autoSpaceDN w:val="0"/>
        <w:spacing w:before="120"/>
        <w:rPr>
          <w:rFonts w:ascii="Microsoft Sans Serif" w:eastAsia="Microsoft Sans Serif" w:hAnsi="Microsoft Sans Serif" w:cs="Microsoft Sans Serif"/>
          <w:sz w:val="18"/>
          <w:szCs w:val="18"/>
        </w:rPr>
      </w:pPr>
    </w:p>
    <w:p w14:paraId="3B49EFD9" w14:textId="77777777" w:rsidR="000F1AB1" w:rsidRPr="000F1AB1" w:rsidRDefault="000F1AB1" w:rsidP="000F1AB1">
      <w:pPr>
        <w:widowControl w:val="0"/>
        <w:autoSpaceDE w:val="0"/>
        <w:autoSpaceDN w:val="0"/>
        <w:spacing w:before="1" w:line="316" w:lineRule="auto"/>
        <w:ind w:left="190"/>
        <w:rPr>
          <w:rFonts w:ascii="Microsoft Sans Serif" w:eastAsia="Microsoft Sans Serif" w:hAnsi="Microsoft Sans Serif" w:cs="Microsoft Sans Serif"/>
          <w:sz w:val="18"/>
          <w:szCs w:val="18"/>
        </w:rPr>
      </w:pPr>
      <w:r w:rsidRPr="000F1AB1">
        <w:rPr>
          <w:rFonts w:eastAsia="Microsoft Sans Serif" w:hAnsi="Microsoft Sans Serif" w:cs="Microsoft Sans Serif"/>
          <w:b/>
          <w:sz w:val="18"/>
          <w:szCs w:val="18"/>
        </w:rPr>
        <w:t>R404.1.3.2 Reinforcement for foundation walls.</w:t>
      </w:r>
      <w:r w:rsidRPr="000F1AB1">
        <w:rPr>
          <w:rFonts w:eastAsia="Microsoft Sans Serif" w:hAnsi="Microsoft Sans Serif" w:cs="Microsoft Sans Serif"/>
          <w:b/>
          <w:spacing w:val="-10"/>
          <w:sz w:val="18"/>
          <w:szCs w:val="18"/>
        </w:rPr>
        <w:t xml:space="preserve"> </w:t>
      </w:r>
      <w:r w:rsidRPr="000F1AB1">
        <w:rPr>
          <w:rFonts w:ascii="Microsoft Sans Serif" w:eastAsia="Microsoft Sans Serif" w:hAnsi="Microsoft Sans Serif" w:cs="Microsoft Sans Serif"/>
          <w:sz w:val="18"/>
          <w:szCs w:val="18"/>
        </w:rPr>
        <w:t>Concrete foundation walls shall be laterally supported at the top and bottom. Horizontal reinforcement</w:t>
      </w:r>
      <w:r w:rsidRPr="000F1AB1">
        <w:rPr>
          <w:rFonts w:ascii="Microsoft Sans Serif" w:eastAsia="Microsoft Sans Serif" w:hAnsi="Microsoft Sans Serif" w:cs="Microsoft Sans Serif"/>
          <w:spacing w:val="-2"/>
          <w:sz w:val="18"/>
          <w:szCs w:val="18"/>
        </w:rPr>
        <w:t xml:space="preserve"> </w:t>
      </w:r>
      <w:r w:rsidRPr="000F1AB1">
        <w:rPr>
          <w:rFonts w:ascii="Microsoft Sans Serif" w:eastAsia="Microsoft Sans Serif" w:hAnsi="Microsoft Sans Serif" w:cs="Microsoft Sans Serif"/>
          <w:sz w:val="18"/>
          <w:szCs w:val="18"/>
        </w:rPr>
        <w:t>shall</w:t>
      </w:r>
      <w:r w:rsidRPr="000F1AB1">
        <w:rPr>
          <w:rFonts w:ascii="Microsoft Sans Serif" w:eastAsia="Microsoft Sans Serif" w:hAnsi="Microsoft Sans Serif" w:cs="Microsoft Sans Serif"/>
          <w:spacing w:val="-2"/>
          <w:sz w:val="18"/>
          <w:szCs w:val="18"/>
        </w:rPr>
        <w:t xml:space="preserve"> </w:t>
      </w:r>
      <w:r w:rsidRPr="000F1AB1">
        <w:rPr>
          <w:rFonts w:ascii="Microsoft Sans Serif" w:eastAsia="Microsoft Sans Serif" w:hAnsi="Microsoft Sans Serif" w:cs="Microsoft Sans Serif"/>
          <w:sz w:val="18"/>
          <w:szCs w:val="18"/>
        </w:rPr>
        <w:t>be</w:t>
      </w:r>
      <w:r w:rsidRPr="000F1AB1">
        <w:rPr>
          <w:rFonts w:ascii="Microsoft Sans Serif" w:eastAsia="Microsoft Sans Serif" w:hAnsi="Microsoft Sans Serif" w:cs="Microsoft Sans Serif"/>
          <w:spacing w:val="-2"/>
          <w:sz w:val="18"/>
          <w:szCs w:val="18"/>
        </w:rPr>
        <w:t xml:space="preserve"> </w:t>
      </w:r>
      <w:r w:rsidRPr="000F1AB1">
        <w:rPr>
          <w:rFonts w:ascii="Microsoft Sans Serif" w:eastAsia="Microsoft Sans Serif" w:hAnsi="Microsoft Sans Serif" w:cs="Microsoft Sans Serif"/>
          <w:sz w:val="18"/>
          <w:szCs w:val="18"/>
        </w:rPr>
        <w:t>provided</w:t>
      </w:r>
      <w:r w:rsidRPr="000F1AB1">
        <w:rPr>
          <w:rFonts w:ascii="Microsoft Sans Serif" w:eastAsia="Microsoft Sans Serif" w:hAnsi="Microsoft Sans Serif" w:cs="Microsoft Sans Serif"/>
          <w:spacing w:val="-2"/>
          <w:sz w:val="18"/>
          <w:szCs w:val="18"/>
        </w:rPr>
        <w:t xml:space="preserve"> </w:t>
      </w:r>
      <w:r w:rsidRPr="000F1AB1">
        <w:rPr>
          <w:rFonts w:ascii="Microsoft Sans Serif" w:eastAsia="Microsoft Sans Serif" w:hAnsi="Microsoft Sans Serif" w:cs="Microsoft Sans Serif"/>
          <w:sz w:val="18"/>
          <w:szCs w:val="18"/>
        </w:rPr>
        <w:t>in</w:t>
      </w:r>
      <w:r w:rsidRPr="000F1AB1">
        <w:rPr>
          <w:rFonts w:ascii="Microsoft Sans Serif" w:eastAsia="Microsoft Sans Serif" w:hAnsi="Microsoft Sans Serif" w:cs="Microsoft Sans Serif"/>
          <w:spacing w:val="-2"/>
          <w:sz w:val="18"/>
          <w:szCs w:val="18"/>
        </w:rPr>
        <w:t xml:space="preserve"> </w:t>
      </w:r>
      <w:r w:rsidRPr="000F1AB1">
        <w:rPr>
          <w:rFonts w:ascii="Microsoft Sans Serif" w:eastAsia="Microsoft Sans Serif" w:hAnsi="Microsoft Sans Serif" w:cs="Microsoft Sans Serif"/>
          <w:sz w:val="18"/>
          <w:szCs w:val="18"/>
        </w:rPr>
        <w:t>accordance</w:t>
      </w:r>
      <w:r w:rsidRPr="000F1AB1">
        <w:rPr>
          <w:rFonts w:ascii="Microsoft Sans Serif" w:eastAsia="Microsoft Sans Serif" w:hAnsi="Microsoft Sans Serif" w:cs="Microsoft Sans Serif"/>
          <w:spacing w:val="-2"/>
          <w:sz w:val="18"/>
          <w:szCs w:val="18"/>
        </w:rPr>
        <w:t xml:space="preserve"> </w:t>
      </w:r>
      <w:r w:rsidRPr="000F1AB1">
        <w:rPr>
          <w:rFonts w:ascii="Microsoft Sans Serif" w:eastAsia="Microsoft Sans Serif" w:hAnsi="Microsoft Sans Serif" w:cs="Microsoft Sans Serif"/>
          <w:sz w:val="18"/>
          <w:szCs w:val="18"/>
        </w:rPr>
        <w:t>with</w:t>
      </w:r>
      <w:r w:rsidRPr="000F1AB1">
        <w:rPr>
          <w:rFonts w:ascii="Microsoft Sans Serif" w:eastAsia="Microsoft Sans Serif" w:hAnsi="Microsoft Sans Serif" w:cs="Microsoft Sans Serif"/>
          <w:spacing w:val="-2"/>
          <w:sz w:val="18"/>
          <w:szCs w:val="18"/>
        </w:rPr>
        <w:t xml:space="preserve"> </w:t>
      </w:r>
      <w:r w:rsidRPr="000F1AB1">
        <w:rPr>
          <w:rFonts w:ascii="Microsoft Sans Serif" w:eastAsia="Microsoft Sans Serif" w:hAnsi="Microsoft Sans Serif" w:cs="Microsoft Sans Serif"/>
          <w:sz w:val="18"/>
          <w:szCs w:val="18"/>
        </w:rPr>
        <w:t xml:space="preserve">Table </w:t>
      </w:r>
      <w:r w:rsidRPr="000F1AB1">
        <w:rPr>
          <w:rFonts w:ascii="Microsoft Sans Serif" w:eastAsia="Microsoft Sans Serif" w:hAnsi="Microsoft Sans Serif" w:cs="Microsoft Sans Serif"/>
          <w:strike/>
          <w:sz w:val="18"/>
          <w:szCs w:val="18"/>
        </w:rPr>
        <w:t>R404.1.2(1)</w:t>
      </w:r>
      <w:r w:rsidRPr="000F1AB1">
        <w:rPr>
          <w:rFonts w:ascii="Microsoft Sans Serif" w:eastAsia="Microsoft Sans Serif" w:hAnsi="Microsoft Sans Serif" w:cs="Microsoft Sans Serif"/>
          <w:spacing w:val="-12"/>
          <w:sz w:val="18"/>
          <w:szCs w:val="18"/>
        </w:rPr>
        <w:t xml:space="preserve"> </w:t>
      </w:r>
      <w:r w:rsidRPr="000F1AB1">
        <w:rPr>
          <w:rFonts w:ascii="Microsoft Sans Serif" w:eastAsia="Microsoft Sans Serif" w:hAnsi="Microsoft Sans Serif" w:cs="Microsoft Sans Serif"/>
          <w:sz w:val="18"/>
          <w:szCs w:val="18"/>
          <w:u w:val="single"/>
        </w:rPr>
        <w:t>R404.1.3.2(1)</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pacing w:val="-2"/>
          <w:sz w:val="18"/>
          <w:szCs w:val="18"/>
        </w:rPr>
        <w:t xml:space="preserve"> </w:t>
      </w:r>
      <w:r w:rsidRPr="000F1AB1">
        <w:rPr>
          <w:rFonts w:ascii="Microsoft Sans Serif" w:eastAsia="Microsoft Sans Serif" w:hAnsi="Microsoft Sans Serif" w:cs="Microsoft Sans Serif"/>
          <w:sz w:val="18"/>
          <w:szCs w:val="18"/>
        </w:rPr>
        <w:t>Vertical</w:t>
      </w:r>
      <w:r w:rsidRPr="000F1AB1">
        <w:rPr>
          <w:rFonts w:ascii="Microsoft Sans Serif" w:eastAsia="Microsoft Sans Serif" w:hAnsi="Microsoft Sans Serif" w:cs="Microsoft Sans Serif"/>
          <w:spacing w:val="-2"/>
          <w:sz w:val="18"/>
          <w:szCs w:val="18"/>
        </w:rPr>
        <w:t xml:space="preserve"> </w:t>
      </w:r>
      <w:r w:rsidRPr="000F1AB1">
        <w:rPr>
          <w:rFonts w:ascii="Microsoft Sans Serif" w:eastAsia="Microsoft Sans Serif" w:hAnsi="Microsoft Sans Serif" w:cs="Microsoft Sans Serif"/>
          <w:sz w:val="18"/>
          <w:szCs w:val="18"/>
        </w:rPr>
        <w:t>reinforcement</w:t>
      </w:r>
      <w:r w:rsidRPr="000F1AB1">
        <w:rPr>
          <w:rFonts w:ascii="Microsoft Sans Serif" w:eastAsia="Microsoft Sans Serif" w:hAnsi="Microsoft Sans Serif" w:cs="Microsoft Sans Serif"/>
          <w:spacing w:val="-2"/>
          <w:sz w:val="18"/>
          <w:szCs w:val="18"/>
        </w:rPr>
        <w:t xml:space="preserve"> </w:t>
      </w:r>
      <w:r w:rsidRPr="000F1AB1">
        <w:rPr>
          <w:rFonts w:ascii="Microsoft Sans Serif" w:eastAsia="Microsoft Sans Serif" w:hAnsi="Microsoft Sans Serif" w:cs="Microsoft Sans Serif"/>
          <w:sz w:val="18"/>
          <w:szCs w:val="18"/>
        </w:rPr>
        <w:t>shall</w:t>
      </w:r>
      <w:r w:rsidRPr="000F1AB1">
        <w:rPr>
          <w:rFonts w:ascii="Microsoft Sans Serif" w:eastAsia="Microsoft Sans Serif" w:hAnsi="Microsoft Sans Serif" w:cs="Microsoft Sans Serif"/>
          <w:spacing w:val="-2"/>
          <w:sz w:val="18"/>
          <w:szCs w:val="18"/>
        </w:rPr>
        <w:t xml:space="preserve"> </w:t>
      </w:r>
      <w:r w:rsidRPr="000F1AB1">
        <w:rPr>
          <w:rFonts w:ascii="Microsoft Sans Serif" w:eastAsia="Microsoft Sans Serif" w:hAnsi="Microsoft Sans Serif" w:cs="Microsoft Sans Serif"/>
          <w:sz w:val="18"/>
          <w:szCs w:val="18"/>
        </w:rPr>
        <w:t>be</w:t>
      </w:r>
      <w:r w:rsidRPr="000F1AB1">
        <w:rPr>
          <w:rFonts w:ascii="Microsoft Sans Serif" w:eastAsia="Microsoft Sans Serif" w:hAnsi="Microsoft Sans Serif" w:cs="Microsoft Sans Serif"/>
          <w:spacing w:val="-2"/>
          <w:sz w:val="18"/>
          <w:szCs w:val="18"/>
        </w:rPr>
        <w:t xml:space="preserve"> </w:t>
      </w:r>
      <w:r w:rsidRPr="000F1AB1">
        <w:rPr>
          <w:rFonts w:ascii="Microsoft Sans Serif" w:eastAsia="Microsoft Sans Serif" w:hAnsi="Microsoft Sans Serif" w:cs="Microsoft Sans Serif"/>
          <w:sz w:val="18"/>
          <w:szCs w:val="18"/>
        </w:rPr>
        <w:t>provided</w:t>
      </w:r>
      <w:r w:rsidRPr="000F1AB1">
        <w:rPr>
          <w:rFonts w:ascii="Microsoft Sans Serif" w:eastAsia="Microsoft Sans Serif" w:hAnsi="Microsoft Sans Serif" w:cs="Microsoft Sans Serif"/>
          <w:spacing w:val="-2"/>
          <w:sz w:val="18"/>
          <w:szCs w:val="18"/>
        </w:rPr>
        <w:t xml:space="preserve"> </w:t>
      </w:r>
      <w:r w:rsidRPr="000F1AB1">
        <w:rPr>
          <w:rFonts w:ascii="Microsoft Sans Serif" w:eastAsia="Microsoft Sans Serif" w:hAnsi="Microsoft Sans Serif" w:cs="Microsoft Sans Serif"/>
          <w:sz w:val="18"/>
          <w:szCs w:val="18"/>
        </w:rPr>
        <w:t>in</w:t>
      </w:r>
      <w:r w:rsidRPr="000F1AB1">
        <w:rPr>
          <w:rFonts w:ascii="Microsoft Sans Serif" w:eastAsia="Microsoft Sans Serif" w:hAnsi="Microsoft Sans Serif" w:cs="Microsoft Sans Serif"/>
          <w:spacing w:val="-2"/>
          <w:sz w:val="18"/>
          <w:szCs w:val="18"/>
        </w:rPr>
        <w:t xml:space="preserve"> </w:t>
      </w:r>
      <w:r w:rsidRPr="000F1AB1">
        <w:rPr>
          <w:rFonts w:ascii="Microsoft Sans Serif" w:eastAsia="Microsoft Sans Serif" w:hAnsi="Microsoft Sans Serif" w:cs="Microsoft Sans Serif"/>
          <w:sz w:val="18"/>
          <w:szCs w:val="18"/>
        </w:rPr>
        <w:t xml:space="preserve">accordance with Table </w:t>
      </w:r>
      <w:r w:rsidRPr="000F1AB1">
        <w:rPr>
          <w:rFonts w:ascii="Microsoft Sans Serif" w:eastAsia="Microsoft Sans Serif" w:hAnsi="Microsoft Sans Serif" w:cs="Microsoft Sans Serif"/>
          <w:strike/>
          <w:sz w:val="18"/>
          <w:szCs w:val="18"/>
        </w:rPr>
        <w:t>R404.1.2(2)</w:t>
      </w:r>
      <w:r w:rsidRPr="000F1AB1">
        <w:rPr>
          <w:rFonts w:ascii="Microsoft Sans Serif" w:eastAsia="Microsoft Sans Serif" w:hAnsi="Microsoft Sans Serif" w:cs="Microsoft Sans Serif"/>
          <w:sz w:val="18"/>
          <w:szCs w:val="18"/>
          <w:u w:val="single"/>
        </w:rPr>
        <w:t>R404.1.3.2 (2)</w:t>
      </w:r>
      <w:r w:rsidRPr="000F1AB1">
        <w:rPr>
          <w:rFonts w:ascii="Microsoft Sans Serif" w:eastAsia="Microsoft Sans Serif" w:hAnsi="Microsoft Sans Serif" w:cs="Microsoft Sans Serif"/>
          <w:sz w:val="18"/>
          <w:szCs w:val="18"/>
        </w:rPr>
        <w:t xml:space="preserve">, </w:t>
      </w:r>
      <w:r w:rsidRPr="000F1AB1">
        <w:rPr>
          <w:rFonts w:ascii="Microsoft Sans Serif" w:eastAsia="Microsoft Sans Serif" w:hAnsi="Microsoft Sans Serif" w:cs="Microsoft Sans Serif"/>
          <w:strike/>
          <w:sz w:val="18"/>
          <w:szCs w:val="18"/>
        </w:rPr>
        <w:t>R404.1.2(3)</w:t>
      </w:r>
      <w:r w:rsidRPr="000F1AB1">
        <w:rPr>
          <w:rFonts w:ascii="Microsoft Sans Serif" w:eastAsia="Microsoft Sans Serif" w:hAnsi="Microsoft Sans Serif" w:cs="Microsoft Sans Serif"/>
          <w:sz w:val="18"/>
          <w:szCs w:val="18"/>
          <w:u w:val="single"/>
        </w:rPr>
        <w:t>R404.1.3.2 (3)</w:t>
      </w:r>
      <w:r w:rsidRPr="000F1AB1">
        <w:rPr>
          <w:rFonts w:ascii="Microsoft Sans Serif" w:eastAsia="Microsoft Sans Serif" w:hAnsi="Microsoft Sans Serif" w:cs="Microsoft Sans Serif"/>
          <w:sz w:val="18"/>
          <w:szCs w:val="18"/>
        </w:rPr>
        <w:t xml:space="preserve">, </w:t>
      </w:r>
      <w:r w:rsidRPr="000F1AB1">
        <w:rPr>
          <w:rFonts w:ascii="Microsoft Sans Serif" w:eastAsia="Microsoft Sans Serif" w:hAnsi="Microsoft Sans Serif" w:cs="Microsoft Sans Serif"/>
          <w:strike/>
          <w:sz w:val="18"/>
          <w:szCs w:val="18"/>
        </w:rPr>
        <w:t>R404.1.2(4)</w:t>
      </w:r>
      <w:r w:rsidRPr="000F1AB1">
        <w:rPr>
          <w:rFonts w:ascii="Microsoft Sans Serif" w:eastAsia="Microsoft Sans Serif" w:hAnsi="Microsoft Sans Serif" w:cs="Microsoft Sans Serif"/>
          <w:sz w:val="18"/>
          <w:szCs w:val="18"/>
        </w:rPr>
        <w:t xml:space="preserve"> </w:t>
      </w:r>
      <w:r w:rsidRPr="000F1AB1">
        <w:rPr>
          <w:rFonts w:ascii="Microsoft Sans Serif" w:eastAsia="Microsoft Sans Serif" w:hAnsi="Microsoft Sans Serif" w:cs="Microsoft Sans Serif"/>
          <w:sz w:val="18"/>
          <w:szCs w:val="18"/>
          <w:u w:val="single"/>
        </w:rPr>
        <w:t>R404.1.3.2(4)</w:t>
      </w:r>
      <w:r w:rsidRPr="000F1AB1">
        <w:rPr>
          <w:rFonts w:ascii="Microsoft Sans Serif" w:eastAsia="Microsoft Sans Serif" w:hAnsi="Microsoft Sans Serif" w:cs="Microsoft Sans Serif"/>
          <w:sz w:val="18"/>
          <w:szCs w:val="18"/>
        </w:rPr>
        <w:t xml:space="preserve">, </w:t>
      </w:r>
      <w:r w:rsidRPr="000F1AB1">
        <w:rPr>
          <w:rFonts w:ascii="Microsoft Sans Serif" w:eastAsia="Microsoft Sans Serif" w:hAnsi="Microsoft Sans Serif" w:cs="Microsoft Sans Serif"/>
          <w:strike/>
          <w:sz w:val="18"/>
          <w:szCs w:val="18"/>
        </w:rPr>
        <w:t>R404.1.2(5)</w:t>
      </w:r>
      <w:r w:rsidRPr="000F1AB1">
        <w:rPr>
          <w:rFonts w:ascii="Microsoft Sans Serif" w:eastAsia="Microsoft Sans Serif" w:hAnsi="Microsoft Sans Serif" w:cs="Microsoft Sans Serif"/>
          <w:sz w:val="18"/>
          <w:szCs w:val="18"/>
        </w:rPr>
        <w:t xml:space="preserve"> </w:t>
      </w:r>
      <w:r w:rsidRPr="000F1AB1">
        <w:rPr>
          <w:rFonts w:ascii="Microsoft Sans Serif" w:eastAsia="Microsoft Sans Serif" w:hAnsi="Microsoft Sans Serif" w:cs="Microsoft Sans Serif"/>
          <w:sz w:val="18"/>
          <w:szCs w:val="18"/>
          <w:u w:val="single"/>
        </w:rPr>
        <w:t>R404.</w:t>
      </w:r>
      <w:proofErr w:type="gramStart"/>
      <w:r w:rsidRPr="000F1AB1">
        <w:rPr>
          <w:rFonts w:ascii="Microsoft Sans Serif" w:eastAsia="Microsoft Sans Serif" w:hAnsi="Microsoft Sans Serif" w:cs="Microsoft Sans Serif"/>
          <w:sz w:val="18"/>
          <w:szCs w:val="18"/>
          <w:u w:val="single"/>
        </w:rPr>
        <w:t>1.3.2</w:t>
      </w:r>
      <w:proofErr w:type="gramEnd"/>
      <w:r w:rsidRPr="000F1AB1">
        <w:rPr>
          <w:rFonts w:ascii="Microsoft Sans Serif" w:eastAsia="Microsoft Sans Serif" w:hAnsi="Microsoft Sans Serif" w:cs="Microsoft Sans Serif"/>
          <w:sz w:val="18"/>
          <w:szCs w:val="18"/>
          <w:u w:val="single"/>
        </w:rPr>
        <w:t>(5)</w:t>
      </w:r>
      <w:r w:rsidRPr="000F1AB1">
        <w:rPr>
          <w:rFonts w:ascii="Microsoft Sans Serif" w:eastAsia="Microsoft Sans Serif" w:hAnsi="Microsoft Sans Serif" w:cs="Microsoft Sans Serif"/>
          <w:sz w:val="18"/>
          <w:szCs w:val="18"/>
        </w:rPr>
        <w:t xml:space="preserve">, </w:t>
      </w:r>
      <w:r w:rsidRPr="000F1AB1">
        <w:rPr>
          <w:rFonts w:ascii="Microsoft Sans Serif" w:eastAsia="Microsoft Sans Serif" w:hAnsi="Microsoft Sans Serif" w:cs="Microsoft Sans Serif"/>
          <w:strike/>
          <w:sz w:val="18"/>
          <w:szCs w:val="18"/>
        </w:rPr>
        <w:t>R404.1.2(6)</w:t>
      </w:r>
    </w:p>
    <w:p w14:paraId="1E832982" w14:textId="77777777" w:rsidR="000F1AB1" w:rsidRPr="000F1AB1" w:rsidRDefault="000F1AB1" w:rsidP="000F1AB1">
      <w:pPr>
        <w:widowControl w:val="0"/>
        <w:autoSpaceDE w:val="0"/>
        <w:autoSpaceDN w:val="0"/>
        <w:spacing w:line="314" w:lineRule="auto"/>
        <w:ind w:left="190" w:right="228"/>
        <w:jc w:val="both"/>
        <w:rPr>
          <w:rFonts w:ascii="Microsoft Sans Serif" w:eastAsia="Microsoft Sans Serif" w:hAnsi="Microsoft Sans Serif" w:cs="Microsoft Sans Serif"/>
          <w:sz w:val="18"/>
          <w:szCs w:val="18"/>
        </w:rPr>
      </w:pPr>
      <w:r w:rsidRPr="000F1AB1">
        <w:rPr>
          <w:rFonts w:ascii="Microsoft Sans Serif" w:eastAsia="Microsoft Sans Serif" w:hAnsi="Microsoft Sans Serif" w:cs="Microsoft Sans Serif"/>
          <w:sz w:val="18"/>
          <w:szCs w:val="18"/>
          <w:u w:val="single"/>
        </w:rPr>
        <w:t>R404.1.3.2(6)</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pacing w:val="-12"/>
          <w:sz w:val="18"/>
          <w:szCs w:val="18"/>
        </w:rPr>
        <w:t xml:space="preserve"> </w:t>
      </w:r>
      <w:r w:rsidRPr="000F1AB1">
        <w:rPr>
          <w:rFonts w:ascii="Microsoft Sans Serif" w:eastAsia="Microsoft Sans Serif" w:hAnsi="Microsoft Sans Serif" w:cs="Microsoft Sans Serif"/>
          <w:strike/>
          <w:sz w:val="18"/>
          <w:szCs w:val="18"/>
        </w:rPr>
        <w:t>R404.1.2(7)</w:t>
      </w:r>
      <w:r w:rsidRPr="000F1AB1">
        <w:rPr>
          <w:rFonts w:ascii="Microsoft Sans Serif" w:eastAsia="Microsoft Sans Serif" w:hAnsi="Microsoft Sans Serif" w:cs="Microsoft Sans Serif"/>
          <w:spacing w:val="-12"/>
          <w:sz w:val="18"/>
          <w:szCs w:val="18"/>
        </w:rPr>
        <w:t xml:space="preserve"> </w:t>
      </w:r>
      <w:r w:rsidRPr="000F1AB1">
        <w:rPr>
          <w:rFonts w:ascii="Microsoft Sans Serif" w:eastAsia="Microsoft Sans Serif" w:hAnsi="Microsoft Sans Serif" w:cs="Microsoft Sans Serif"/>
          <w:sz w:val="18"/>
          <w:szCs w:val="18"/>
          <w:u w:val="single"/>
        </w:rPr>
        <w:t>R404.1.3.2(7)</w:t>
      </w:r>
      <w:r w:rsidRPr="000F1AB1">
        <w:rPr>
          <w:rFonts w:ascii="Microsoft Sans Serif" w:eastAsia="Microsoft Sans Serif" w:hAnsi="Microsoft Sans Serif" w:cs="Microsoft Sans Serif"/>
          <w:spacing w:val="-12"/>
          <w:sz w:val="18"/>
          <w:szCs w:val="18"/>
        </w:rPr>
        <w:t xml:space="preserve"> </w:t>
      </w:r>
      <w:r w:rsidRPr="000F1AB1">
        <w:rPr>
          <w:rFonts w:ascii="Microsoft Sans Serif" w:eastAsia="Microsoft Sans Serif" w:hAnsi="Microsoft Sans Serif" w:cs="Microsoft Sans Serif"/>
          <w:sz w:val="18"/>
          <w:szCs w:val="18"/>
        </w:rPr>
        <w:t>or</w:t>
      </w:r>
      <w:r w:rsidRPr="000F1AB1">
        <w:rPr>
          <w:rFonts w:ascii="Microsoft Sans Serif" w:eastAsia="Microsoft Sans Serif" w:hAnsi="Microsoft Sans Serif" w:cs="Microsoft Sans Serif"/>
          <w:spacing w:val="-12"/>
          <w:sz w:val="18"/>
          <w:szCs w:val="18"/>
        </w:rPr>
        <w:t xml:space="preserve"> </w:t>
      </w:r>
      <w:r w:rsidRPr="000F1AB1">
        <w:rPr>
          <w:rFonts w:ascii="Microsoft Sans Serif" w:eastAsia="Microsoft Sans Serif" w:hAnsi="Microsoft Sans Serif" w:cs="Microsoft Sans Serif"/>
          <w:strike/>
          <w:sz w:val="18"/>
          <w:szCs w:val="18"/>
        </w:rPr>
        <w:t>R404.1.2(8)</w:t>
      </w:r>
      <w:r w:rsidRPr="000F1AB1">
        <w:rPr>
          <w:rFonts w:ascii="Microsoft Sans Serif" w:eastAsia="Microsoft Sans Serif" w:hAnsi="Microsoft Sans Serif" w:cs="Microsoft Sans Serif"/>
          <w:spacing w:val="-12"/>
          <w:sz w:val="18"/>
          <w:szCs w:val="18"/>
        </w:rPr>
        <w:t xml:space="preserve"> </w:t>
      </w:r>
      <w:r w:rsidRPr="000F1AB1">
        <w:rPr>
          <w:rFonts w:ascii="Microsoft Sans Serif" w:eastAsia="Microsoft Sans Serif" w:hAnsi="Microsoft Sans Serif" w:cs="Microsoft Sans Serif"/>
          <w:sz w:val="18"/>
          <w:szCs w:val="18"/>
          <w:u w:val="single"/>
        </w:rPr>
        <w:t>R404.1.3.2(8)</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pacing w:val="-12"/>
          <w:sz w:val="18"/>
          <w:szCs w:val="18"/>
        </w:rPr>
        <w:t xml:space="preserve"> </w:t>
      </w:r>
      <w:r w:rsidRPr="000F1AB1">
        <w:rPr>
          <w:rFonts w:ascii="Microsoft Sans Serif" w:eastAsia="Microsoft Sans Serif" w:hAnsi="Microsoft Sans Serif" w:cs="Microsoft Sans Serif"/>
          <w:sz w:val="18"/>
          <w:szCs w:val="18"/>
        </w:rPr>
        <w:t>Vertical</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reinforcement</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for</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flat</w:t>
      </w:r>
      <w:r w:rsidRPr="000F1AB1">
        <w:rPr>
          <w:rFonts w:ascii="Microsoft Sans Serif" w:eastAsia="Microsoft Sans Serif" w:hAnsi="Microsoft Sans Serif" w:cs="Microsoft Sans Serif"/>
          <w:spacing w:val="-12"/>
          <w:sz w:val="18"/>
          <w:szCs w:val="18"/>
        </w:rPr>
        <w:t xml:space="preserve"> </w:t>
      </w:r>
      <w:r w:rsidRPr="000F1AB1">
        <w:rPr>
          <w:rFonts w:eastAsia="Microsoft Sans Serif" w:hAnsi="Microsoft Sans Serif" w:cs="Microsoft Sans Serif"/>
          <w:i/>
          <w:sz w:val="18"/>
          <w:szCs w:val="18"/>
        </w:rPr>
        <w:t>basement</w:t>
      </w:r>
      <w:r w:rsidRPr="000F1AB1">
        <w:rPr>
          <w:rFonts w:eastAsia="Microsoft Sans Serif" w:hAnsi="Microsoft Sans Serif" w:cs="Microsoft Sans Serif"/>
          <w:i/>
          <w:spacing w:val="-1"/>
          <w:sz w:val="18"/>
          <w:szCs w:val="18"/>
        </w:rPr>
        <w:t xml:space="preserve"> </w:t>
      </w:r>
      <w:r w:rsidRPr="000F1AB1">
        <w:rPr>
          <w:rFonts w:ascii="Microsoft Sans Serif" w:eastAsia="Microsoft Sans Serif" w:hAnsi="Microsoft Sans Serif" w:cs="Microsoft Sans Serif"/>
          <w:sz w:val="18"/>
          <w:szCs w:val="18"/>
        </w:rPr>
        <w:t>walls</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retaining</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4</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feet</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(1219 mm)</w:t>
      </w:r>
      <w:r w:rsidRPr="000F1AB1">
        <w:rPr>
          <w:rFonts w:ascii="Microsoft Sans Serif" w:eastAsia="Microsoft Sans Serif" w:hAnsi="Microsoft Sans Serif" w:cs="Microsoft Sans Serif"/>
          <w:spacing w:val="-4"/>
          <w:sz w:val="18"/>
          <w:szCs w:val="18"/>
        </w:rPr>
        <w:t xml:space="preserve"> </w:t>
      </w:r>
      <w:r w:rsidRPr="000F1AB1">
        <w:rPr>
          <w:rFonts w:ascii="Microsoft Sans Serif" w:eastAsia="Microsoft Sans Serif" w:hAnsi="Microsoft Sans Serif" w:cs="Microsoft Sans Serif"/>
          <w:sz w:val="18"/>
          <w:szCs w:val="18"/>
        </w:rPr>
        <w:t>or</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more</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of</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unbalanced</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backfill</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is</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permitted</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to</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be</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determined</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in</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accordance</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with</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Table</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trike/>
          <w:sz w:val="18"/>
          <w:szCs w:val="18"/>
        </w:rPr>
        <w:t>R404.1.2(9)</w:t>
      </w:r>
      <w:r w:rsidRPr="000F1AB1">
        <w:rPr>
          <w:rFonts w:ascii="Microsoft Sans Serif" w:eastAsia="Microsoft Sans Serif" w:hAnsi="Microsoft Sans Serif" w:cs="Microsoft Sans Serif"/>
          <w:spacing w:val="-10"/>
          <w:sz w:val="18"/>
          <w:szCs w:val="18"/>
        </w:rPr>
        <w:t xml:space="preserve"> </w:t>
      </w:r>
      <w:r w:rsidRPr="000F1AB1">
        <w:rPr>
          <w:rFonts w:ascii="Microsoft Sans Serif" w:eastAsia="Microsoft Sans Serif" w:hAnsi="Microsoft Sans Serif" w:cs="Microsoft Sans Serif"/>
          <w:sz w:val="18"/>
          <w:szCs w:val="18"/>
          <w:u w:val="single"/>
        </w:rPr>
        <w:t>R404.1.3.2(9)</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For</w:t>
      </w:r>
      <w:r w:rsidRPr="000F1AB1">
        <w:rPr>
          <w:rFonts w:ascii="Microsoft Sans Serif" w:eastAsia="Microsoft Sans Serif" w:hAnsi="Microsoft Sans Serif" w:cs="Microsoft Sans Serif"/>
          <w:spacing w:val="-12"/>
          <w:sz w:val="18"/>
          <w:szCs w:val="18"/>
        </w:rPr>
        <w:t xml:space="preserve"> </w:t>
      </w:r>
      <w:r w:rsidRPr="000F1AB1">
        <w:rPr>
          <w:rFonts w:eastAsia="Microsoft Sans Serif" w:hAnsi="Microsoft Sans Serif" w:cs="Microsoft Sans Serif"/>
          <w:i/>
          <w:sz w:val="18"/>
          <w:szCs w:val="18"/>
        </w:rPr>
        <w:t>basement</w:t>
      </w:r>
      <w:r w:rsidRPr="000F1AB1">
        <w:rPr>
          <w:rFonts w:eastAsia="Microsoft Sans Serif" w:hAnsi="Microsoft Sans Serif" w:cs="Microsoft Sans Serif"/>
          <w:i/>
          <w:spacing w:val="-4"/>
          <w:sz w:val="18"/>
          <w:szCs w:val="18"/>
        </w:rPr>
        <w:t xml:space="preserve"> </w:t>
      </w:r>
      <w:r w:rsidRPr="000F1AB1">
        <w:rPr>
          <w:rFonts w:ascii="Microsoft Sans Serif" w:eastAsia="Microsoft Sans Serif" w:hAnsi="Microsoft Sans Serif" w:cs="Microsoft Sans Serif"/>
          <w:sz w:val="18"/>
          <w:szCs w:val="18"/>
        </w:rPr>
        <w:t xml:space="preserve">walls supporting above-grade concrete walls, vertical reinforcement shall be the greater of that required by Tables </w:t>
      </w:r>
      <w:r w:rsidRPr="000F1AB1">
        <w:rPr>
          <w:rFonts w:ascii="Microsoft Sans Serif" w:eastAsia="Microsoft Sans Serif" w:hAnsi="Microsoft Sans Serif" w:cs="Microsoft Sans Serif"/>
          <w:strike/>
          <w:sz w:val="18"/>
          <w:szCs w:val="18"/>
        </w:rPr>
        <w:t>R404.1.2(2)</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u w:val="single"/>
        </w:rPr>
        <w:t>R404.1.3.2(2)</w:t>
      </w:r>
    </w:p>
    <w:p w14:paraId="1DDB72D7" w14:textId="11214439" w:rsidR="000F1AB1" w:rsidRPr="000F1AB1" w:rsidRDefault="000F1AB1" w:rsidP="000F1AB1">
      <w:pPr>
        <w:widowControl w:val="0"/>
        <w:autoSpaceDE w:val="0"/>
        <w:autoSpaceDN w:val="0"/>
        <w:spacing w:before="44" w:line="319" w:lineRule="auto"/>
        <w:ind w:left="190" w:right="159"/>
        <w:rPr>
          <w:rFonts w:ascii="Microsoft Sans Serif" w:eastAsia="Microsoft Sans Serif" w:hAnsi="Microsoft Sans Serif" w:cs="Microsoft Sans Serif"/>
          <w:sz w:val="18"/>
          <w:szCs w:val="18"/>
        </w:rPr>
      </w:pPr>
      <w:r w:rsidRPr="000F1AB1">
        <w:rPr>
          <w:rFonts w:ascii="Microsoft Sans Serif" w:eastAsia="Microsoft Sans Serif" w:hAnsi="Microsoft Sans Serif" w:cs="Microsoft Sans Serif"/>
          <w:sz w:val="18"/>
          <w:szCs w:val="18"/>
        </w:rPr>
        <w:t>through</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trike/>
          <w:sz w:val="18"/>
          <w:szCs w:val="18"/>
        </w:rPr>
        <w:t>R404.1.2(8)</w:t>
      </w:r>
      <w:r w:rsidRPr="000F1AB1">
        <w:rPr>
          <w:rFonts w:ascii="Microsoft Sans Serif" w:eastAsia="Microsoft Sans Serif" w:hAnsi="Microsoft Sans Serif" w:cs="Microsoft Sans Serif"/>
          <w:spacing w:val="-12"/>
          <w:sz w:val="18"/>
          <w:szCs w:val="18"/>
        </w:rPr>
        <w:t xml:space="preserve"> </w:t>
      </w:r>
      <w:r w:rsidRPr="000F1AB1">
        <w:rPr>
          <w:rFonts w:ascii="Microsoft Sans Serif" w:eastAsia="Microsoft Sans Serif" w:hAnsi="Microsoft Sans Serif" w:cs="Microsoft Sans Serif"/>
          <w:sz w:val="18"/>
          <w:szCs w:val="18"/>
          <w:u w:val="single"/>
        </w:rPr>
        <w:t>R404.1.3.2(8)</w:t>
      </w:r>
      <w:r w:rsidRPr="000F1AB1">
        <w:rPr>
          <w:rFonts w:ascii="Microsoft Sans Serif" w:eastAsia="Microsoft Sans Serif" w:hAnsi="Microsoft Sans Serif" w:cs="Microsoft Sans Serif"/>
          <w:sz w:val="18"/>
          <w:szCs w:val="18"/>
        </w:rPr>
        <w:t xml:space="preserve"> or</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by</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Section</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R608.6</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for</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the</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above-grade</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wall.</w:t>
      </w:r>
      <w:r w:rsidRPr="000F1AB1">
        <w:rPr>
          <w:rFonts w:ascii="Microsoft Sans Serif" w:eastAsia="Microsoft Sans Serif" w:hAnsi="Microsoft Sans Serif" w:cs="Microsoft Sans Serif"/>
          <w:spacing w:val="-3"/>
          <w:sz w:val="18"/>
          <w:szCs w:val="18"/>
        </w:rPr>
        <w:t xml:space="preserve"> </w:t>
      </w:r>
    </w:p>
    <w:p w14:paraId="06D16DDD" w14:textId="77777777" w:rsidR="000F1AB1" w:rsidRPr="000F1AB1" w:rsidRDefault="000F1AB1" w:rsidP="000F1AB1">
      <w:pPr>
        <w:widowControl w:val="0"/>
        <w:autoSpaceDE w:val="0"/>
        <w:autoSpaceDN w:val="0"/>
        <w:spacing w:before="61"/>
        <w:rPr>
          <w:rFonts w:ascii="Microsoft Sans Serif" w:eastAsia="Microsoft Sans Serif" w:hAnsi="Microsoft Sans Serif" w:cs="Microsoft Sans Serif"/>
          <w:sz w:val="18"/>
          <w:szCs w:val="18"/>
        </w:rPr>
      </w:pPr>
    </w:p>
    <w:p w14:paraId="2B705CE7" w14:textId="77777777" w:rsidR="000F1AB1" w:rsidRPr="000F1AB1" w:rsidRDefault="000F1AB1" w:rsidP="000F1AB1">
      <w:pPr>
        <w:widowControl w:val="0"/>
        <w:autoSpaceDE w:val="0"/>
        <w:autoSpaceDN w:val="0"/>
        <w:ind w:left="32"/>
        <w:jc w:val="center"/>
        <w:outlineLvl w:val="5"/>
        <w:rPr>
          <w:rFonts w:eastAsia="Arial" w:cs="Arial"/>
          <w:b/>
          <w:bCs/>
          <w:sz w:val="18"/>
          <w:szCs w:val="18"/>
        </w:rPr>
      </w:pPr>
      <w:r w:rsidRPr="000F1AB1">
        <w:rPr>
          <w:rFonts w:eastAsia="Arial" w:cs="Arial"/>
          <w:b/>
          <w:bCs/>
          <w:spacing w:val="-2"/>
          <w:sz w:val="18"/>
          <w:szCs w:val="18"/>
        </w:rPr>
        <w:t>TABLE</w:t>
      </w:r>
      <w:r w:rsidRPr="000F1AB1">
        <w:rPr>
          <w:rFonts w:eastAsia="Arial" w:cs="Arial"/>
          <w:b/>
          <w:bCs/>
          <w:spacing w:val="-1"/>
          <w:sz w:val="18"/>
          <w:szCs w:val="18"/>
        </w:rPr>
        <w:t xml:space="preserve"> </w:t>
      </w:r>
      <w:r w:rsidRPr="000F1AB1">
        <w:rPr>
          <w:rFonts w:eastAsia="Arial" w:cs="Arial"/>
          <w:b/>
          <w:bCs/>
          <w:strike/>
          <w:spacing w:val="-2"/>
          <w:sz w:val="18"/>
          <w:szCs w:val="18"/>
        </w:rPr>
        <w:t>R404.1.2(1)</w:t>
      </w:r>
      <w:r w:rsidRPr="000F1AB1">
        <w:rPr>
          <w:rFonts w:eastAsia="Arial" w:cs="Arial"/>
          <w:b/>
          <w:bCs/>
          <w:spacing w:val="10"/>
          <w:sz w:val="18"/>
          <w:szCs w:val="18"/>
        </w:rPr>
        <w:t xml:space="preserve"> </w:t>
      </w:r>
      <w:r w:rsidRPr="000F1AB1">
        <w:rPr>
          <w:rFonts w:eastAsia="Arial" w:cs="Arial"/>
          <w:b/>
          <w:bCs/>
          <w:spacing w:val="-2"/>
          <w:sz w:val="18"/>
          <w:szCs w:val="18"/>
          <w:u w:val="single"/>
        </w:rPr>
        <w:t>R404.1.3.2(1)</w:t>
      </w:r>
      <w:r w:rsidRPr="000F1AB1">
        <w:rPr>
          <w:rFonts w:eastAsia="Arial" w:cs="Arial"/>
          <w:b/>
          <w:bCs/>
          <w:spacing w:val="-6"/>
          <w:sz w:val="18"/>
          <w:szCs w:val="18"/>
        </w:rPr>
        <w:t xml:space="preserve"> </w:t>
      </w:r>
      <w:r w:rsidRPr="000F1AB1">
        <w:rPr>
          <w:rFonts w:eastAsia="Arial" w:cs="Arial"/>
          <w:b/>
          <w:bCs/>
          <w:spacing w:val="-2"/>
          <w:sz w:val="18"/>
          <w:szCs w:val="18"/>
        </w:rPr>
        <w:t>MINIMUM</w:t>
      </w:r>
      <w:r w:rsidRPr="000F1AB1">
        <w:rPr>
          <w:rFonts w:eastAsia="Arial" w:cs="Arial"/>
          <w:b/>
          <w:bCs/>
          <w:spacing w:val="4"/>
          <w:sz w:val="18"/>
          <w:szCs w:val="18"/>
        </w:rPr>
        <w:t xml:space="preserve"> </w:t>
      </w:r>
      <w:r w:rsidRPr="000F1AB1">
        <w:rPr>
          <w:rFonts w:eastAsia="Arial" w:cs="Arial"/>
          <w:b/>
          <w:bCs/>
          <w:spacing w:val="-2"/>
          <w:sz w:val="18"/>
          <w:szCs w:val="18"/>
        </w:rPr>
        <w:t>HORIZONTAL</w:t>
      </w:r>
      <w:r w:rsidRPr="000F1AB1">
        <w:rPr>
          <w:rFonts w:eastAsia="Arial" w:cs="Arial"/>
          <w:b/>
          <w:bCs/>
          <w:spacing w:val="3"/>
          <w:sz w:val="18"/>
          <w:szCs w:val="18"/>
        </w:rPr>
        <w:t xml:space="preserve"> </w:t>
      </w:r>
      <w:r w:rsidRPr="000F1AB1">
        <w:rPr>
          <w:rFonts w:eastAsia="Arial" w:cs="Arial"/>
          <w:b/>
          <w:bCs/>
          <w:spacing w:val="-2"/>
          <w:sz w:val="18"/>
          <w:szCs w:val="18"/>
        </w:rPr>
        <w:t>REINFORCEMENT</w:t>
      </w:r>
      <w:r w:rsidRPr="000F1AB1">
        <w:rPr>
          <w:rFonts w:eastAsia="Arial" w:cs="Arial"/>
          <w:b/>
          <w:bCs/>
          <w:spacing w:val="4"/>
          <w:sz w:val="18"/>
          <w:szCs w:val="18"/>
        </w:rPr>
        <w:t xml:space="preserve"> </w:t>
      </w:r>
      <w:r w:rsidRPr="000F1AB1">
        <w:rPr>
          <w:rFonts w:eastAsia="Arial" w:cs="Arial"/>
          <w:b/>
          <w:bCs/>
          <w:spacing w:val="-2"/>
          <w:sz w:val="18"/>
          <w:szCs w:val="18"/>
        </w:rPr>
        <w:t>FOR</w:t>
      </w:r>
      <w:r w:rsidRPr="000F1AB1">
        <w:rPr>
          <w:rFonts w:eastAsia="Arial" w:cs="Arial"/>
          <w:b/>
          <w:bCs/>
          <w:spacing w:val="4"/>
          <w:sz w:val="18"/>
          <w:szCs w:val="18"/>
        </w:rPr>
        <w:t xml:space="preserve"> </w:t>
      </w:r>
      <w:r w:rsidRPr="000F1AB1">
        <w:rPr>
          <w:rFonts w:eastAsia="Arial" w:cs="Arial"/>
          <w:b/>
          <w:bCs/>
          <w:spacing w:val="-2"/>
          <w:sz w:val="18"/>
          <w:szCs w:val="18"/>
        </w:rPr>
        <w:t>CONCRETE</w:t>
      </w:r>
      <w:r w:rsidRPr="000F1AB1">
        <w:rPr>
          <w:rFonts w:eastAsia="Arial" w:cs="Arial"/>
          <w:b/>
          <w:bCs/>
          <w:spacing w:val="3"/>
          <w:sz w:val="18"/>
          <w:szCs w:val="18"/>
        </w:rPr>
        <w:t xml:space="preserve"> </w:t>
      </w:r>
      <w:r w:rsidRPr="000F1AB1">
        <w:rPr>
          <w:rFonts w:eastAsia="Arial" w:cs="Arial"/>
          <w:b/>
          <w:bCs/>
          <w:spacing w:val="-2"/>
          <w:sz w:val="18"/>
          <w:szCs w:val="18"/>
        </w:rPr>
        <w:t>BASEMENT</w:t>
      </w:r>
      <w:r w:rsidRPr="000F1AB1">
        <w:rPr>
          <w:rFonts w:eastAsia="Arial" w:cs="Arial"/>
          <w:b/>
          <w:bCs/>
          <w:spacing w:val="4"/>
          <w:sz w:val="18"/>
          <w:szCs w:val="18"/>
        </w:rPr>
        <w:t xml:space="preserve"> </w:t>
      </w:r>
      <w:proofErr w:type="spellStart"/>
      <w:r w:rsidRPr="000F1AB1">
        <w:rPr>
          <w:rFonts w:eastAsia="Arial" w:cs="Arial"/>
          <w:b/>
          <w:bCs/>
          <w:spacing w:val="-2"/>
          <w:sz w:val="18"/>
          <w:szCs w:val="18"/>
        </w:rPr>
        <w:t>WALLS</w:t>
      </w:r>
      <w:r w:rsidRPr="000F1AB1">
        <w:rPr>
          <w:rFonts w:eastAsia="Arial" w:cs="Arial"/>
          <w:b/>
          <w:bCs/>
          <w:spacing w:val="-2"/>
          <w:sz w:val="18"/>
          <w:szCs w:val="18"/>
          <w:vertAlign w:val="superscript"/>
        </w:rPr>
        <w:t>a</w:t>
      </w:r>
      <w:proofErr w:type="spellEnd"/>
      <w:r w:rsidRPr="000F1AB1">
        <w:rPr>
          <w:rFonts w:eastAsia="Arial" w:cs="Arial"/>
          <w:b/>
          <w:bCs/>
          <w:spacing w:val="-2"/>
          <w:sz w:val="18"/>
          <w:szCs w:val="18"/>
          <w:vertAlign w:val="superscript"/>
        </w:rPr>
        <w:t>,</w:t>
      </w:r>
      <w:r w:rsidRPr="000F1AB1">
        <w:rPr>
          <w:rFonts w:eastAsia="Arial" w:cs="Arial"/>
          <w:b/>
          <w:bCs/>
          <w:spacing w:val="-9"/>
          <w:sz w:val="18"/>
          <w:szCs w:val="18"/>
        </w:rPr>
        <w:t xml:space="preserve"> </w:t>
      </w:r>
      <w:r w:rsidRPr="000F1AB1">
        <w:rPr>
          <w:rFonts w:eastAsia="Arial" w:cs="Arial"/>
          <w:b/>
          <w:bCs/>
          <w:spacing w:val="-10"/>
          <w:sz w:val="18"/>
          <w:szCs w:val="18"/>
          <w:vertAlign w:val="superscript"/>
        </w:rPr>
        <w:t>b</w:t>
      </w:r>
    </w:p>
    <w:p w14:paraId="10A8C471" w14:textId="77777777" w:rsidR="000F1AB1" w:rsidRPr="000F1AB1" w:rsidRDefault="000F1AB1" w:rsidP="000F1AB1">
      <w:pPr>
        <w:widowControl w:val="0"/>
        <w:autoSpaceDE w:val="0"/>
        <w:autoSpaceDN w:val="0"/>
        <w:spacing w:before="2"/>
        <w:rPr>
          <w:rFonts w:eastAsia="Microsoft Sans Serif" w:hAnsi="Microsoft Sans Serif" w:cs="Microsoft Sans Serif"/>
          <w:b/>
          <w:sz w:val="20"/>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570"/>
        <w:gridCol w:w="7515"/>
      </w:tblGrid>
      <w:tr w:rsidR="000F1AB1" w:rsidRPr="000F1AB1" w14:paraId="09B449A3" w14:textId="77777777" w:rsidTr="00CD549A">
        <w:trPr>
          <w:trHeight w:val="180"/>
        </w:trPr>
        <w:tc>
          <w:tcPr>
            <w:tcW w:w="3570" w:type="dxa"/>
          </w:tcPr>
          <w:p w14:paraId="3584D135" w14:textId="77777777" w:rsidR="000F1AB1" w:rsidRPr="000F1AB1" w:rsidRDefault="000F1AB1" w:rsidP="000F1AB1">
            <w:pPr>
              <w:widowControl w:val="0"/>
              <w:autoSpaceDE w:val="0"/>
              <w:autoSpaceDN w:val="0"/>
              <w:spacing w:before="7"/>
              <w:ind w:left="30" w:right="13"/>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MAXIMUM</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UNSUPPORTED</w:t>
            </w:r>
            <w:r w:rsidRPr="000F1AB1">
              <w:rPr>
                <w:rFonts w:eastAsia="Microsoft Sans Serif" w:hAnsi="Microsoft Sans Serif" w:cs="Microsoft Sans Serif"/>
                <w:b/>
                <w:spacing w:val="-7"/>
                <w:sz w:val="12"/>
                <w:szCs w:val="22"/>
              </w:rPr>
              <w:t xml:space="preserve"> </w:t>
            </w:r>
            <w:r w:rsidRPr="000F1AB1">
              <w:rPr>
                <w:rFonts w:eastAsia="Microsoft Sans Serif" w:hAnsi="Microsoft Sans Serif" w:cs="Microsoft Sans Serif"/>
                <w:b/>
                <w:spacing w:val="-2"/>
                <w:sz w:val="12"/>
                <w:szCs w:val="22"/>
              </w:rPr>
              <w:t>WALL</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HEIGHT</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pacing w:val="-2"/>
                <w:sz w:val="12"/>
                <w:szCs w:val="22"/>
              </w:rPr>
              <w:t>(feet)</w:t>
            </w:r>
          </w:p>
        </w:tc>
        <w:tc>
          <w:tcPr>
            <w:tcW w:w="7515" w:type="dxa"/>
          </w:tcPr>
          <w:p w14:paraId="435AB3E6" w14:textId="77777777" w:rsidR="000F1AB1" w:rsidRPr="000F1AB1" w:rsidRDefault="000F1AB1" w:rsidP="000F1AB1">
            <w:pPr>
              <w:widowControl w:val="0"/>
              <w:autoSpaceDE w:val="0"/>
              <w:autoSpaceDN w:val="0"/>
              <w:spacing w:before="7"/>
              <w:ind w:left="21"/>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LOCATION</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OF</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pacing w:val="-2"/>
                <w:sz w:val="12"/>
                <w:szCs w:val="22"/>
              </w:rPr>
              <w:t>HORIZONTAL</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REINFORCEMENT</w:t>
            </w:r>
          </w:p>
        </w:tc>
      </w:tr>
      <w:tr w:rsidR="000F1AB1" w:rsidRPr="000F1AB1" w14:paraId="794725A0" w14:textId="77777777" w:rsidTr="00CD549A">
        <w:trPr>
          <w:trHeight w:val="180"/>
        </w:trPr>
        <w:tc>
          <w:tcPr>
            <w:tcW w:w="3570" w:type="dxa"/>
          </w:tcPr>
          <w:p w14:paraId="6479A5D7" w14:textId="77777777" w:rsidR="000F1AB1" w:rsidRPr="000F1AB1" w:rsidRDefault="000F1AB1" w:rsidP="000F1AB1">
            <w:pPr>
              <w:widowControl w:val="0"/>
              <w:autoSpaceDE w:val="0"/>
              <w:autoSpaceDN w:val="0"/>
              <w:spacing w:before="9"/>
              <w:ind w:left="3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w:t>
            </w:r>
            <w:r w:rsidRPr="000F1AB1">
              <w:rPr>
                <w:rFonts w:ascii="Microsoft Sans Serif" w:eastAsia="Microsoft Sans Serif" w:hAnsi="Microsoft Sans Serif" w:cs="Microsoft Sans Serif"/>
                <w:spacing w:val="-4"/>
                <w:sz w:val="12"/>
                <w:szCs w:val="22"/>
              </w:rPr>
              <w:t xml:space="preserve"> </w:t>
            </w:r>
            <w:r w:rsidRPr="000F1AB1">
              <w:rPr>
                <w:rFonts w:ascii="Microsoft Sans Serif" w:eastAsia="Microsoft Sans Serif" w:hAnsi="Microsoft Sans Serif" w:cs="Microsoft Sans Serif"/>
                <w:spacing w:val="-10"/>
                <w:sz w:val="12"/>
                <w:szCs w:val="22"/>
              </w:rPr>
              <w:t>8</w:t>
            </w:r>
          </w:p>
        </w:tc>
        <w:tc>
          <w:tcPr>
            <w:tcW w:w="7515" w:type="dxa"/>
          </w:tcPr>
          <w:p w14:paraId="29DC08B7" w14:textId="77777777" w:rsidR="000F1AB1" w:rsidRPr="000F1AB1" w:rsidRDefault="000F1AB1" w:rsidP="000F1AB1">
            <w:pPr>
              <w:widowControl w:val="0"/>
              <w:autoSpaceDE w:val="0"/>
              <w:autoSpaceDN w:val="0"/>
              <w:spacing w:before="9"/>
              <w:ind w:left="7"/>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One</w:t>
            </w:r>
            <w:r w:rsidRPr="000F1AB1">
              <w:rPr>
                <w:rFonts w:ascii="Microsoft Sans Serif" w:eastAsia="Microsoft Sans Serif" w:hAnsi="Microsoft Sans Serif" w:cs="Microsoft Sans Serif"/>
                <w:spacing w:val="-4"/>
                <w:sz w:val="12"/>
                <w:szCs w:val="22"/>
              </w:rPr>
              <w:t xml:space="preserve"> </w:t>
            </w:r>
            <w:r w:rsidRPr="000F1AB1">
              <w:rPr>
                <w:rFonts w:ascii="Microsoft Sans Serif" w:eastAsia="Microsoft Sans Serif" w:hAnsi="Microsoft Sans Serif" w:cs="Microsoft Sans Serif"/>
                <w:sz w:val="12"/>
                <w:szCs w:val="22"/>
              </w:rPr>
              <w:t>No.</w:t>
            </w:r>
            <w:r w:rsidRPr="000F1AB1">
              <w:rPr>
                <w:rFonts w:ascii="Microsoft Sans Serif" w:eastAsia="Microsoft Sans Serif" w:hAnsi="Microsoft Sans Serif" w:cs="Microsoft Sans Serif"/>
                <w:spacing w:val="-3"/>
                <w:sz w:val="12"/>
                <w:szCs w:val="22"/>
              </w:rPr>
              <w:t xml:space="preserve"> </w:t>
            </w: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3"/>
                <w:sz w:val="12"/>
                <w:szCs w:val="22"/>
              </w:rPr>
              <w:t xml:space="preserve"> </w:t>
            </w:r>
            <w:r w:rsidRPr="000F1AB1">
              <w:rPr>
                <w:rFonts w:ascii="Microsoft Sans Serif" w:eastAsia="Microsoft Sans Serif" w:hAnsi="Microsoft Sans Serif" w:cs="Microsoft Sans Serif"/>
                <w:sz w:val="12"/>
                <w:szCs w:val="22"/>
              </w:rPr>
              <w:t>bar</w:t>
            </w:r>
            <w:r w:rsidRPr="000F1AB1">
              <w:rPr>
                <w:rFonts w:ascii="Microsoft Sans Serif" w:eastAsia="Microsoft Sans Serif" w:hAnsi="Microsoft Sans Serif" w:cs="Microsoft Sans Serif"/>
                <w:spacing w:val="-3"/>
                <w:sz w:val="12"/>
                <w:szCs w:val="22"/>
              </w:rPr>
              <w:t xml:space="preserve"> </w:t>
            </w:r>
            <w:proofErr w:type="gramStart"/>
            <w:r w:rsidRPr="000F1AB1">
              <w:rPr>
                <w:rFonts w:ascii="Microsoft Sans Serif" w:eastAsia="Microsoft Sans Serif" w:hAnsi="Microsoft Sans Serif" w:cs="Microsoft Sans Serif"/>
                <w:sz w:val="12"/>
                <w:szCs w:val="22"/>
              </w:rPr>
              <w:t>within</w:t>
            </w:r>
            <w:proofErr w:type="gramEnd"/>
            <w:r w:rsidRPr="000F1AB1">
              <w:rPr>
                <w:rFonts w:ascii="Microsoft Sans Serif" w:eastAsia="Microsoft Sans Serif" w:hAnsi="Microsoft Sans Serif" w:cs="Microsoft Sans Serif"/>
                <w:spacing w:val="-3"/>
                <w:sz w:val="12"/>
                <w:szCs w:val="22"/>
              </w:rPr>
              <w:t xml:space="preserve"> </w:t>
            </w:r>
            <w:r w:rsidRPr="000F1AB1">
              <w:rPr>
                <w:rFonts w:ascii="Microsoft Sans Serif" w:eastAsia="Microsoft Sans Serif" w:hAnsi="Microsoft Sans Serif" w:cs="Microsoft Sans Serif"/>
                <w:sz w:val="12"/>
                <w:szCs w:val="22"/>
              </w:rPr>
              <w:t>12</w:t>
            </w:r>
            <w:r w:rsidRPr="000F1AB1">
              <w:rPr>
                <w:rFonts w:ascii="Microsoft Sans Serif" w:eastAsia="Microsoft Sans Serif" w:hAnsi="Microsoft Sans Serif" w:cs="Microsoft Sans Serif"/>
                <w:spacing w:val="-3"/>
                <w:sz w:val="12"/>
                <w:szCs w:val="22"/>
              </w:rPr>
              <w:t xml:space="preserve"> </w:t>
            </w:r>
            <w:r w:rsidRPr="000F1AB1">
              <w:rPr>
                <w:rFonts w:ascii="Microsoft Sans Serif" w:eastAsia="Microsoft Sans Serif" w:hAnsi="Microsoft Sans Serif" w:cs="Microsoft Sans Serif"/>
                <w:sz w:val="12"/>
                <w:szCs w:val="22"/>
              </w:rPr>
              <w:t>inches</w:t>
            </w:r>
            <w:r w:rsidRPr="000F1AB1">
              <w:rPr>
                <w:rFonts w:ascii="Microsoft Sans Serif" w:eastAsia="Microsoft Sans Serif" w:hAnsi="Microsoft Sans Serif" w:cs="Microsoft Sans Serif"/>
                <w:spacing w:val="-3"/>
                <w:sz w:val="12"/>
                <w:szCs w:val="22"/>
              </w:rPr>
              <w:t xml:space="preserve"> </w:t>
            </w:r>
            <w:r w:rsidRPr="000F1AB1">
              <w:rPr>
                <w:rFonts w:ascii="Microsoft Sans Serif" w:eastAsia="Microsoft Sans Serif" w:hAnsi="Microsoft Sans Serif" w:cs="Microsoft Sans Serif"/>
                <w:sz w:val="12"/>
                <w:szCs w:val="22"/>
              </w:rPr>
              <w:t>of</w:t>
            </w:r>
            <w:r w:rsidRPr="000F1AB1">
              <w:rPr>
                <w:rFonts w:ascii="Microsoft Sans Serif" w:eastAsia="Microsoft Sans Serif" w:hAnsi="Microsoft Sans Serif" w:cs="Microsoft Sans Serif"/>
                <w:spacing w:val="-3"/>
                <w:sz w:val="12"/>
                <w:szCs w:val="22"/>
              </w:rPr>
              <w:t xml:space="preserve"> </w:t>
            </w:r>
            <w:r w:rsidRPr="000F1AB1">
              <w:rPr>
                <w:rFonts w:ascii="Microsoft Sans Serif" w:eastAsia="Microsoft Sans Serif" w:hAnsi="Microsoft Sans Serif" w:cs="Microsoft Sans Serif"/>
                <w:sz w:val="12"/>
                <w:szCs w:val="22"/>
              </w:rPr>
              <w:t>the</w:t>
            </w:r>
            <w:r w:rsidRPr="000F1AB1">
              <w:rPr>
                <w:rFonts w:ascii="Microsoft Sans Serif" w:eastAsia="Microsoft Sans Serif" w:hAnsi="Microsoft Sans Serif" w:cs="Microsoft Sans Serif"/>
                <w:spacing w:val="-3"/>
                <w:sz w:val="12"/>
                <w:szCs w:val="22"/>
              </w:rPr>
              <w:t xml:space="preserve"> </w:t>
            </w:r>
            <w:r w:rsidRPr="000F1AB1">
              <w:rPr>
                <w:rFonts w:ascii="Microsoft Sans Serif" w:eastAsia="Microsoft Sans Serif" w:hAnsi="Microsoft Sans Serif" w:cs="Microsoft Sans Serif"/>
                <w:sz w:val="12"/>
                <w:szCs w:val="22"/>
              </w:rPr>
              <w:t>top</w:t>
            </w:r>
            <w:r w:rsidRPr="000F1AB1">
              <w:rPr>
                <w:rFonts w:ascii="Microsoft Sans Serif" w:eastAsia="Microsoft Sans Serif" w:hAnsi="Microsoft Sans Serif" w:cs="Microsoft Sans Serif"/>
                <w:spacing w:val="-4"/>
                <w:sz w:val="12"/>
                <w:szCs w:val="22"/>
              </w:rPr>
              <w:t xml:space="preserve"> </w:t>
            </w:r>
            <w:r w:rsidRPr="000F1AB1">
              <w:rPr>
                <w:rFonts w:ascii="Microsoft Sans Serif" w:eastAsia="Microsoft Sans Serif" w:hAnsi="Microsoft Sans Serif" w:cs="Microsoft Sans Serif"/>
                <w:sz w:val="12"/>
                <w:szCs w:val="22"/>
              </w:rPr>
              <w:t>of</w:t>
            </w:r>
            <w:r w:rsidRPr="000F1AB1">
              <w:rPr>
                <w:rFonts w:ascii="Microsoft Sans Serif" w:eastAsia="Microsoft Sans Serif" w:hAnsi="Microsoft Sans Serif" w:cs="Microsoft Sans Serif"/>
                <w:spacing w:val="-3"/>
                <w:sz w:val="12"/>
                <w:szCs w:val="22"/>
              </w:rPr>
              <w:t xml:space="preserve"> </w:t>
            </w:r>
            <w:r w:rsidRPr="000F1AB1">
              <w:rPr>
                <w:rFonts w:ascii="Microsoft Sans Serif" w:eastAsia="Microsoft Sans Serif" w:hAnsi="Microsoft Sans Serif" w:cs="Microsoft Sans Serif"/>
                <w:sz w:val="12"/>
                <w:szCs w:val="22"/>
              </w:rPr>
              <w:t>the</w:t>
            </w:r>
            <w:r w:rsidRPr="000F1AB1">
              <w:rPr>
                <w:rFonts w:ascii="Microsoft Sans Serif" w:eastAsia="Microsoft Sans Serif" w:hAnsi="Microsoft Sans Serif" w:cs="Microsoft Sans Serif"/>
                <w:spacing w:val="-3"/>
                <w:sz w:val="12"/>
                <w:szCs w:val="22"/>
              </w:rPr>
              <w:t xml:space="preserve"> </w:t>
            </w:r>
            <w:r w:rsidRPr="000F1AB1">
              <w:rPr>
                <w:rFonts w:ascii="Microsoft Sans Serif" w:eastAsia="Microsoft Sans Serif" w:hAnsi="Microsoft Sans Serif" w:cs="Microsoft Sans Serif"/>
                <w:sz w:val="12"/>
                <w:szCs w:val="22"/>
              </w:rPr>
              <w:t>wall</w:t>
            </w:r>
            <w:r w:rsidRPr="000F1AB1">
              <w:rPr>
                <w:rFonts w:ascii="Microsoft Sans Serif" w:eastAsia="Microsoft Sans Serif" w:hAnsi="Microsoft Sans Serif" w:cs="Microsoft Sans Serif"/>
                <w:spacing w:val="-3"/>
                <w:sz w:val="12"/>
                <w:szCs w:val="22"/>
              </w:rPr>
              <w:t xml:space="preserve"> </w:t>
            </w:r>
            <w:r w:rsidRPr="000F1AB1">
              <w:rPr>
                <w:rFonts w:ascii="Microsoft Sans Serif" w:eastAsia="Microsoft Sans Serif" w:hAnsi="Microsoft Sans Serif" w:cs="Microsoft Sans Serif"/>
                <w:sz w:val="12"/>
                <w:szCs w:val="22"/>
              </w:rPr>
              <w:t>story</w:t>
            </w:r>
            <w:r w:rsidRPr="000F1AB1">
              <w:rPr>
                <w:rFonts w:ascii="Microsoft Sans Serif" w:eastAsia="Microsoft Sans Serif" w:hAnsi="Microsoft Sans Serif" w:cs="Microsoft Sans Serif"/>
                <w:spacing w:val="-3"/>
                <w:sz w:val="12"/>
                <w:szCs w:val="22"/>
              </w:rPr>
              <w:t xml:space="preserve"> </w:t>
            </w:r>
            <w:r w:rsidRPr="000F1AB1">
              <w:rPr>
                <w:rFonts w:ascii="Microsoft Sans Serif" w:eastAsia="Microsoft Sans Serif" w:hAnsi="Microsoft Sans Serif" w:cs="Microsoft Sans Serif"/>
                <w:sz w:val="12"/>
                <w:szCs w:val="22"/>
              </w:rPr>
              <w:t>and</w:t>
            </w:r>
            <w:r w:rsidRPr="000F1AB1">
              <w:rPr>
                <w:rFonts w:ascii="Microsoft Sans Serif" w:eastAsia="Microsoft Sans Serif" w:hAnsi="Microsoft Sans Serif" w:cs="Microsoft Sans Serif"/>
                <w:spacing w:val="-3"/>
                <w:sz w:val="12"/>
                <w:szCs w:val="22"/>
              </w:rPr>
              <w:t xml:space="preserve"> </w:t>
            </w:r>
            <w:r w:rsidRPr="000F1AB1">
              <w:rPr>
                <w:rFonts w:ascii="Microsoft Sans Serif" w:eastAsia="Microsoft Sans Serif" w:hAnsi="Microsoft Sans Serif" w:cs="Microsoft Sans Serif"/>
                <w:sz w:val="12"/>
                <w:szCs w:val="22"/>
              </w:rPr>
              <w:t>one</w:t>
            </w:r>
            <w:r w:rsidRPr="000F1AB1">
              <w:rPr>
                <w:rFonts w:ascii="Microsoft Sans Serif" w:eastAsia="Microsoft Sans Serif" w:hAnsi="Microsoft Sans Serif" w:cs="Microsoft Sans Serif"/>
                <w:spacing w:val="-3"/>
                <w:sz w:val="12"/>
                <w:szCs w:val="22"/>
              </w:rPr>
              <w:t xml:space="preserve"> </w:t>
            </w:r>
            <w:r w:rsidRPr="000F1AB1">
              <w:rPr>
                <w:rFonts w:ascii="Microsoft Sans Serif" w:eastAsia="Microsoft Sans Serif" w:hAnsi="Microsoft Sans Serif" w:cs="Microsoft Sans Serif"/>
                <w:sz w:val="12"/>
                <w:szCs w:val="22"/>
              </w:rPr>
              <w:t>No.</w:t>
            </w:r>
            <w:r w:rsidRPr="000F1AB1">
              <w:rPr>
                <w:rFonts w:ascii="Microsoft Sans Serif" w:eastAsia="Microsoft Sans Serif" w:hAnsi="Microsoft Sans Serif" w:cs="Microsoft Sans Serif"/>
                <w:spacing w:val="-3"/>
                <w:sz w:val="12"/>
                <w:szCs w:val="22"/>
              </w:rPr>
              <w:t xml:space="preserve"> </w:t>
            </w: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4"/>
                <w:sz w:val="12"/>
                <w:szCs w:val="22"/>
              </w:rPr>
              <w:t xml:space="preserve"> </w:t>
            </w:r>
            <w:r w:rsidRPr="000F1AB1">
              <w:rPr>
                <w:rFonts w:ascii="Microsoft Sans Serif" w:eastAsia="Microsoft Sans Serif" w:hAnsi="Microsoft Sans Serif" w:cs="Microsoft Sans Serif"/>
                <w:sz w:val="12"/>
                <w:szCs w:val="22"/>
              </w:rPr>
              <w:t>bar</w:t>
            </w:r>
            <w:r w:rsidRPr="000F1AB1">
              <w:rPr>
                <w:rFonts w:ascii="Microsoft Sans Serif" w:eastAsia="Microsoft Sans Serif" w:hAnsi="Microsoft Sans Serif" w:cs="Microsoft Sans Serif"/>
                <w:spacing w:val="-3"/>
                <w:sz w:val="12"/>
                <w:szCs w:val="22"/>
              </w:rPr>
              <w:t xml:space="preserve"> </w:t>
            </w:r>
            <w:r w:rsidRPr="000F1AB1">
              <w:rPr>
                <w:rFonts w:ascii="Microsoft Sans Serif" w:eastAsia="Microsoft Sans Serif" w:hAnsi="Microsoft Sans Serif" w:cs="Microsoft Sans Serif"/>
                <w:sz w:val="12"/>
                <w:szCs w:val="22"/>
              </w:rPr>
              <w:t>near</w:t>
            </w:r>
            <w:r w:rsidRPr="000F1AB1">
              <w:rPr>
                <w:rFonts w:ascii="Microsoft Sans Serif" w:eastAsia="Microsoft Sans Serif" w:hAnsi="Microsoft Sans Serif" w:cs="Microsoft Sans Serif"/>
                <w:spacing w:val="-3"/>
                <w:sz w:val="12"/>
                <w:szCs w:val="22"/>
              </w:rPr>
              <w:t xml:space="preserve"> </w:t>
            </w:r>
            <w:r w:rsidRPr="000F1AB1">
              <w:rPr>
                <w:rFonts w:ascii="Microsoft Sans Serif" w:eastAsia="Microsoft Sans Serif" w:hAnsi="Microsoft Sans Serif" w:cs="Microsoft Sans Serif"/>
                <w:sz w:val="12"/>
                <w:szCs w:val="22"/>
              </w:rPr>
              <w:t>mid-height</w:t>
            </w:r>
            <w:r w:rsidRPr="000F1AB1">
              <w:rPr>
                <w:rFonts w:ascii="Microsoft Sans Serif" w:eastAsia="Microsoft Sans Serif" w:hAnsi="Microsoft Sans Serif" w:cs="Microsoft Sans Serif"/>
                <w:spacing w:val="-3"/>
                <w:sz w:val="12"/>
                <w:szCs w:val="22"/>
              </w:rPr>
              <w:t xml:space="preserve"> </w:t>
            </w:r>
            <w:r w:rsidRPr="000F1AB1">
              <w:rPr>
                <w:rFonts w:ascii="Microsoft Sans Serif" w:eastAsia="Microsoft Sans Serif" w:hAnsi="Microsoft Sans Serif" w:cs="Microsoft Sans Serif"/>
                <w:sz w:val="12"/>
                <w:szCs w:val="22"/>
              </w:rPr>
              <w:t>of</w:t>
            </w:r>
            <w:r w:rsidRPr="000F1AB1">
              <w:rPr>
                <w:rFonts w:ascii="Microsoft Sans Serif" w:eastAsia="Microsoft Sans Serif" w:hAnsi="Microsoft Sans Serif" w:cs="Microsoft Sans Serif"/>
                <w:spacing w:val="-3"/>
                <w:sz w:val="12"/>
                <w:szCs w:val="22"/>
              </w:rPr>
              <w:t xml:space="preserve"> </w:t>
            </w:r>
            <w:r w:rsidRPr="000F1AB1">
              <w:rPr>
                <w:rFonts w:ascii="Microsoft Sans Serif" w:eastAsia="Microsoft Sans Serif" w:hAnsi="Microsoft Sans Serif" w:cs="Microsoft Sans Serif"/>
                <w:sz w:val="12"/>
                <w:szCs w:val="22"/>
              </w:rPr>
              <w:t>the</w:t>
            </w:r>
            <w:r w:rsidRPr="000F1AB1">
              <w:rPr>
                <w:rFonts w:ascii="Microsoft Sans Serif" w:eastAsia="Microsoft Sans Serif" w:hAnsi="Microsoft Sans Serif" w:cs="Microsoft Sans Serif"/>
                <w:spacing w:val="-3"/>
                <w:sz w:val="12"/>
                <w:szCs w:val="22"/>
              </w:rPr>
              <w:t xml:space="preserve"> </w:t>
            </w:r>
            <w:r w:rsidRPr="000F1AB1">
              <w:rPr>
                <w:rFonts w:ascii="Microsoft Sans Serif" w:eastAsia="Microsoft Sans Serif" w:hAnsi="Microsoft Sans Serif" w:cs="Microsoft Sans Serif"/>
                <w:sz w:val="12"/>
                <w:szCs w:val="22"/>
              </w:rPr>
              <w:t>wall</w:t>
            </w:r>
            <w:r w:rsidRPr="000F1AB1">
              <w:rPr>
                <w:rFonts w:ascii="Microsoft Sans Serif" w:eastAsia="Microsoft Sans Serif" w:hAnsi="Microsoft Sans Serif" w:cs="Microsoft Sans Serif"/>
                <w:spacing w:val="-3"/>
                <w:sz w:val="12"/>
                <w:szCs w:val="22"/>
              </w:rPr>
              <w:t xml:space="preserve"> </w:t>
            </w:r>
            <w:r w:rsidRPr="000F1AB1">
              <w:rPr>
                <w:rFonts w:ascii="Microsoft Sans Serif" w:eastAsia="Microsoft Sans Serif" w:hAnsi="Microsoft Sans Serif" w:cs="Microsoft Sans Serif"/>
                <w:spacing w:val="-2"/>
                <w:sz w:val="12"/>
                <w:szCs w:val="22"/>
              </w:rPr>
              <w:t>story.</w:t>
            </w:r>
          </w:p>
        </w:tc>
      </w:tr>
      <w:tr w:rsidR="000F1AB1" w:rsidRPr="000F1AB1" w14:paraId="57C89B6C" w14:textId="77777777" w:rsidTr="00CD549A">
        <w:trPr>
          <w:trHeight w:val="180"/>
        </w:trPr>
        <w:tc>
          <w:tcPr>
            <w:tcW w:w="3570" w:type="dxa"/>
          </w:tcPr>
          <w:p w14:paraId="397B6077" w14:textId="77777777" w:rsidR="000F1AB1" w:rsidRPr="000F1AB1" w:rsidRDefault="000F1AB1" w:rsidP="000F1AB1">
            <w:pPr>
              <w:widowControl w:val="0"/>
              <w:autoSpaceDE w:val="0"/>
              <w:autoSpaceDN w:val="0"/>
              <w:spacing w:before="9"/>
              <w:ind w:left="30" w:right="1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&gt; </w:t>
            </w:r>
            <w:r w:rsidRPr="000F1AB1">
              <w:rPr>
                <w:rFonts w:ascii="Microsoft Sans Serif" w:eastAsia="Microsoft Sans Serif" w:hAnsi="Microsoft Sans Serif" w:cs="Microsoft Sans Serif"/>
                <w:spacing w:val="-10"/>
                <w:sz w:val="12"/>
                <w:szCs w:val="22"/>
              </w:rPr>
              <w:t>8</w:t>
            </w:r>
          </w:p>
        </w:tc>
        <w:tc>
          <w:tcPr>
            <w:tcW w:w="7515" w:type="dxa"/>
          </w:tcPr>
          <w:p w14:paraId="4D307A17" w14:textId="77777777" w:rsidR="000F1AB1" w:rsidRPr="000F1AB1" w:rsidRDefault="000F1AB1" w:rsidP="000F1AB1">
            <w:pPr>
              <w:widowControl w:val="0"/>
              <w:autoSpaceDE w:val="0"/>
              <w:autoSpaceDN w:val="0"/>
              <w:spacing w:before="9"/>
              <w:ind w:left="7"/>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One</w:t>
            </w:r>
            <w:r w:rsidRPr="000F1AB1">
              <w:rPr>
                <w:rFonts w:ascii="Microsoft Sans Serif" w:eastAsia="Microsoft Sans Serif" w:hAnsi="Microsoft Sans Serif" w:cs="Microsoft Sans Serif"/>
                <w:spacing w:val="-3"/>
                <w:sz w:val="12"/>
                <w:szCs w:val="22"/>
              </w:rPr>
              <w:t xml:space="preserve"> </w:t>
            </w:r>
            <w:r w:rsidRPr="000F1AB1">
              <w:rPr>
                <w:rFonts w:ascii="Microsoft Sans Serif" w:eastAsia="Microsoft Sans Serif" w:hAnsi="Microsoft Sans Serif" w:cs="Microsoft Sans Serif"/>
                <w:sz w:val="12"/>
                <w:szCs w:val="22"/>
              </w:rPr>
              <w:t>No.</w:t>
            </w:r>
            <w:r w:rsidRPr="000F1AB1">
              <w:rPr>
                <w:rFonts w:ascii="Microsoft Sans Serif" w:eastAsia="Microsoft Sans Serif" w:hAnsi="Microsoft Sans Serif" w:cs="Microsoft Sans Serif"/>
                <w:spacing w:val="-3"/>
                <w:sz w:val="12"/>
                <w:szCs w:val="22"/>
              </w:rPr>
              <w:t xml:space="preserve"> </w:t>
            </w: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3"/>
                <w:sz w:val="12"/>
                <w:szCs w:val="22"/>
              </w:rPr>
              <w:t xml:space="preserve"> </w:t>
            </w:r>
            <w:r w:rsidRPr="000F1AB1">
              <w:rPr>
                <w:rFonts w:ascii="Microsoft Sans Serif" w:eastAsia="Microsoft Sans Serif" w:hAnsi="Microsoft Sans Serif" w:cs="Microsoft Sans Serif"/>
                <w:sz w:val="12"/>
                <w:szCs w:val="22"/>
              </w:rPr>
              <w:t>bar</w:t>
            </w:r>
            <w:r w:rsidRPr="000F1AB1">
              <w:rPr>
                <w:rFonts w:ascii="Microsoft Sans Serif" w:eastAsia="Microsoft Sans Serif" w:hAnsi="Microsoft Sans Serif" w:cs="Microsoft Sans Serif"/>
                <w:spacing w:val="-3"/>
                <w:sz w:val="12"/>
                <w:szCs w:val="22"/>
              </w:rPr>
              <w:t xml:space="preserve"> </w:t>
            </w:r>
            <w:r w:rsidRPr="000F1AB1">
              <w:rPr>
                <w:rFonts w:ascii="Microsoft Sans Serif" w:eastAsia="Microsoft Sans Serif" w:hAnsi="Microsoft Sans Serif" w:cs="Microsoft Sans Serif"/>
                <w:sz w:val="12"/>
                <w:szCs w:val="22"/>
              </w:rPr>
              <w:t>within</w:t>
            </w:r>
            <w:r w:rsidRPr="000F1AB1">
              <w:rPr>
                <w:rFonts w:ascii="Microsoft Sans Serif" w:eastAsia="Microsoft Sans Serif" w:hAnsi="Microsoft Sans Serif" w:cs="Microsoft Sans Serif"/>
                <w:spacing w:val="-3"/>
                <w:sz w:val="12"/>
                <w:szCs w:val="22"/>
              </w:rPr>
              <w:t xml:space="preserve"> </w:t>
            </w:r>
            <w:r w:rsidRPr="000F1AB1">
              <w:rPr>
                <w:rFonts w:ascii="Microsoft Sans Serif" w:eastAsia="Microsoft Sans Serif" w:hAnsi="Microsoft Sans Serif" w:cs="Microsoft Sans Serif"/>
                <w:sz w:val="12"/>
                <w:szCs w:val="22"/>
              </w:rPr>
              <w:t>12</w:t>
            </w:r>
            <w:r w:rsidRPr="000F1AB1">
              <w:rPr>
                <w:rFonts w:ascii="Microsoft Sans Serif" w:eastAsia="Microsoft Sans Serif" w:hAnsi="Microsoft Sans Serif" w:cs="Microsoft Sans Serif"/>
                <w:spacing w:val="-3"/>
                <w:sz w:val="12"/>
                <w:szCs w:val="22"/>
              </w:rPr>
              <w:t xml:space="preserve"> </w:t>
            </w:r>
            <w:r w:rsidRPr="000F1AB1">
              <w:rPr>
                <w:rFonts w:ascii="Microsoft Sans Serif" w:eastAsia="Microsoft Sans Serif" w:hAnsi="Microsoft Sans Serif" w:cs="Microsoft Sans Serif"/>
                <w:sz w:val="12"/>
                <w:szCs w:val="22"/>
              </w:rPr>
              <w:t>inches</w:t>
            </w:r>
            <w:r w:rsidRPr="000F1AB1">
              <w:rPr>
                <w:rFonts w:ascii="Microsoft Sans Serif" w:eastAsia="Microsoft Sans Serif" w:hAnsi="Microsoft Sans Serif" w:cs="Microsoft Sans Serif"/>
                <w:spacing w:val="-3"/>
                <w:sz w:val="12"/>
                <w:szCs w:val="22"/>
              </w:rPr>
              <w:t xml:space="preserve"> </w:t>
            </w:r>
            <w:r w:rsidRPr="000F1AB1">
              <w:rPr>
                <w:rFonts w:ascii="Microsoft Sans Serif" w:eastAsia="Microsoft Sans Serif" w:hAnsi="Microsoft Sans Serif" w:cs="Microsoft Sans Serif"/>
                <w:sz w:val="12"/>
                <w:szCs w:val="22"/>
              </w:rPr>
              <w:t>of</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the</w:t>
            </w:r>
            <w:r w:rsidRPr="000F1AB1">
              <w:rPr>
                <w:rFonts w:ascii="Microsoft Sans Serif" w:eastAsia="Microsoft Sans Serif" w:hAnsi="Microsoft Sans Serif" w:cs="Microsoft Sans Serif"/>
                <w:spacing w:val="-3"/>
                <w:sz w:val="12"/>
                <w:szCs w:val="22"/>
              </w:rPr>
              <w:t xml:space="preserve"> </w:t>
            </w:r>
            <w:r w:rsidRPr="000F1AB1">
              <w:rPr>
                <w:rFonts w:ascii="Microsoft Sans Serif" w:eastAsia="Microsoft Sans Serif" w:hAnsi="Microsoft Sans Serif" w:cs="Microsoft Sans Serif"/>
                <w:sz w:val="12"/>
                <w:szCs w:val="22"/>
              </w:rPr>
              <w:t>top</w:t>
            </w:r>
            <w:r w:rsidRPr="000F1AB1">
              <w:rPr>
                <w:rFonts w:ascii="Microsoft Sans Serif" w:eastAsia="Microsoft Sans Serif" w:hAnsi="Microsoft Sans Serif" w:cs="Microsoft Sans Serif"/>
                <w:spacing w:val="-3"/>
                <w:sz w:val="12"/>
                <w:szCs w:val="22"/>
              </w:rPr>
              <w:t xml:space="preserve"> </w:t>
            </w:r>
            <w:r w:rsidRPr="000F1AB1">
              <w:rPr>
                <w:rFonts w:ascii="Microsoft Sans Serif" w:eastAsia="Microsoft Sans Serif" w:hAnsi="Microsoft Sans Serif" w:cs="Microsoft Sans Serif"/>
                <w:sz w:val="12"/>
                <w:szCs w:val="22"/>
              </w:rPr>
              <w:t>of</w:t>
            </w:r>
            <w:r w:rsidRPr="000F1AB1">
              <w:rPr>
                <w:rFonts w:ascii="Microsoft Sans Serif" w:eastAsia="Microsoft Sans Serif" w:hAnsi="Microsoft Sans Serif" w:cs="Microsoft Sans Serif"/>
                <w:spacing w:val="-3"/>
                <w:sz w:val="12"/>
                <w:szCs w:val="22"/>
              </w:rPr>
              <w:t xml:space="preserve"> </w:t>
            </w:r>
            <w:r w:rsidRPr="000F1AB1">
              <w:rPr>
                <w:rFonts w:ascii="Microsoft Sans Serif" w:eastAsia="Microsoft Sans Serif" w:hAnsi="Microsoft Sans Serif" w:cs="Microsoft Sans Serif"/>
                <w:sz w:val="12"/>
                <w:szCs w:val="22"/>
              </w:rPr>
              <w:t>the</w:t>
            </w:r>
            <w:r w:rsidRPr="000F1AB1">
              <w:rPr>
                <w:rFonts w:ascii="Microsoft Sans Serif" w:eastAsia="Microsoft Sans Serif" w:hAnsi="Microsoft Sans Serif" w:cs="Microsoft Sans Serif"/>
                <w:spacing w:val="-3"/>
                <w:sz w:val="12"/>
                <w:szCs w:val="22"/>
              </w:rPr>
              <w:t xml:space="preserve"> </w:t>
            </w:r>
            <w:r w:rsidRPr="000F1AB1">
              <w:rPr>
                <w:rFonts w:ascii="Microsoft Sans Serif" w:eastAsia="Microsoft Sans Serif" w:hAnsi="Microsoft Sans Serif" w:cs="Microsoft Sans Serif"/>
                <w:sz w:val="12"/>
                <w:szCs w:val="22"/>
              </w:rPr>
              <w:t>wall</w:t>
            </w:r>
            <w:r w:rsidRPr="000F1AB1">
              <w:rPr>
                <w:rFonts w:ascii="Microsoft Sans Serif" w:eastAsia="Microsoft Sans Serif" w:hAnsi="Microsoft Sans Serif" w:cs="Microsoft Sans Serif"/>
                <w:spacing w:val="-3"/>
                <w:sz w:val="12"/>
                <w:szCs w:val="22"/>
              </w:rPr>
              <w:t xml:space="preserve"> </w:t>
            </w:r>
            <w:r w:rsidRPr="000F1AB1">
              <w:rPr>
                <w:rFonts w:ascii="Microsoft Sans Serif" w:eastAsia="Microsoft Sans Serif" w:hAnsi="Microsoft Sans Serif" w:cs="Microsoft Sans Serif"/>
                <w:sz w:val="12"/>
                <w:szCs w:val="22"/>
              </w:rPr>
              <w:t>story</w:t>
            </w:r>
            <w:r w:rsidRPr="000F1AB1">
              <w:rPr>
                <w:rFonts w:ascii="Microsoft Sans Serif" w:eastAsia="Microsoft Sans Serif" w:hAnsi="Microsoft Sans Serif" w:cs="Microsoft Sans Serif"/>
                <w:spacing w:val="-3"/>
                <w:sz w:val="12"/>
                <w:szCs w:val="22"/>
              </w:rPr>
              <w:t xml:space="preserve"> </w:t>
            </w:r>
            <w:r w:rsidRPr="000F1AB1">
              <w:rPr>
                <w:rFonts w:ascii="Microsoft Sans Serif" w:eastAsia="Microsoft Sans Serif" w:hAnsi="Microsoft Sans Serif" w:cs="Microsoft Sans Serif"/>
                <w:sz w:val="12"/>
                <w:szCs w:val="22"/>
              </w:rPr>
              <w:t>and</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one</w:t>
            </w:r>
            <w:r w:rsidRPr="000F1AB1">
              <w:rPr>
                <w:rFonts w:ascii="Microsoft Sans Serif" w:eastAsia="Microsoft Sans Serif" w:hAnsi="Microsoft Sans Serif" w:cs="Microsoft Sans Serif"/>
                <w:spacing w:val="-3"/>
                <w:sz w:val="12"/>
                <w:szCs w:val="22"/>
              </w:rPr>
              <w:t xml:space="preserve"> </w:t>
            </w:r>
            <w:r w:rsidRPr="000F1AB1">
              <w:rPr>
                <w:rFonts w:ascii="Microsoft Sans Serif" w:eastAsia="Microsoft Sans Serif" w:hAnsi="Microsoft Sans Serif" w:cs="Microsoft Sans Serif"/>
                <w:sz w:val="12"/>
                <w:szCs w:val="22"/>
              </w:rPr>
              <w:t>No.</w:t>
            </w:r>
            <w:r w:rsidRPr="000F1AB1">
              <w:rPr>
                <w:rFonts w:ascii="Microsoft Sans Serif" w:eastAsia="Microsoft Sans Serif" w:hAnsi="Microsoft Sans Serif" w:cs="Microsoft Sans Serif"/>
                <w:spacing w:val="-3"/>
                <w:sz w:val="12"/>
                <w:szCs w:val="22"/>
              </w:rPr>
              <w:t xml:space="preserve"> </w:t>
            </w: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3"/>
                <w:sz w:val="12"/>
                <w:szCs w:val="22"/>
              </w:rPr>
              <w:t xml:space="preserve"> </w:t>
            </w:r>
            <w:r w:rsidRPr="000F1AB1">
              <w:rPr>
                <w:rFonts w:ascii="Microsoft Sans Serif" w:eastAsia="Microsoft Sans Serif" w:hAnsi="Microsoft Sans Serif" w:cs="Microsoft Sans Serif"/>
                <w:sz w:val="12"/>
                <w:szCs w:val="22"/>
              </w:rPr>
              <w:t>bar</w:t>
            </w:r>
            <w:r w:rsidRPr="000F1AB1">
              <w:rPr>
                <w:rFonts w:ascii="Microsoft Sans Serif" w:eastAsia="Microsoft Sans Serif" w:hAnsi="Microsoft Sans Serif" w:cs="Microsoft Sans Serif"/>
                <w:spacing w:val="-3"/>
                <w:sz w:val="12"/>
                <w:szCs w:val="22"/>
              </w:rPr>
              <w:t xml:space="preserve"> </w:t>
            </w:r>
            <w:r w:rsidRPr="000F1AB1">
              <w:rPr>
                <w:rFonts w:ascii="Microsoft Sans Serif" w:eastAsia="Microsoft Sans Serif" w:hAnsi="Microsoft Sans Serif" w:cs="Microsoft Sans Serif"/>
                <w:sz w:val="12"/>
                <w:szCs w:val="22"/>
              </w:rPr>
              <w:t>near</w:t>
            </w:r>
            <w:r w:rsidRPr="000F1AB1">
              <w:rPr>
                <w:rFonts w:ascii="Microsoft Sans Serif" w:eastAsia="Microsoft Sans Serif" w:hAnsi="Microsoft Sans Serif" w:cs="Microsoft Sans Serif"/>
                <w:spacing w:val="-3"/>
                <w:sz w:val="12"/>
                <w:szCs w:val="22"/>
              </w:rPr>
              <w:t xml:space="preserve"> </w:t>
            </w:r>
            <w:r w:rsidRPr="000F1AB1">
              <w:rPr>
                <w:rFonts w:ascii="Microsoft Sans Serif" w:eastAsia="Microsoft Sans Serif" w:hAnsi="Microsoft Sans Serif" w:cs="Microsoft Sans Serif"/>
                <w:sz w:val="12"/>
                <w:szCs w:val="22"/>
              </w:rPr>
              <w:t>third</w:t>
            </w:r>
            <w:r w:rsidRPr="000F1AB1">
              <w:rPr>
                <w:rFonts w:ascii="Microsoft Sans Serif" w:eastAsia="Microsoft Sans Serif" w:hAnsi="Microsoft Sans Serif" w:cs="Microsoft Sans Serif"/>
                <w:spacing w:val="-3"/>
                <w:sz w:val="12"/>
                <w:szCs w:val="22"/>
              </w:rPr>
              <w:t xml:space="preserve"> </w:t>
            </w:r>
            <w:r w:rsidRPr="000F1AB1">
              <w:rPr>
                <w:rFonts w:ascii="Microsoft Sans Serif" w:eastAsia="Microsoft Sans Serif" w:hAnsi="Microsoft Sans Serif" w:cs="Microsoft Sans Serif"/>
                <w:sz w:val="12"/>
                <w:szCs w:val="22"/>
              </w:rPr>
              <w:t>points</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in</w:t>
            </w:r>
            <w:r w:rsidRPr="000F1AB1">
              <w:rPr>
                <w:rFonts w:ascii="Microsoft Sans Serif" w:eastAsia="Microsoft Sans Serif" w:hAnsi="Microsoft Sans Serif" w:cs="Microsoft Sans Serif"/>
                <w:spacing w:val="-3"/>
                <w:sz w:val="12"/>
                <w:szCs w:val="22"/>
              </w:rPr>
              <w:t xml:space="preserve"> </w:t>
            </w:r>
            <w:r w:rsidRPr="000F1AB1">
              <w:rPr>
                <w:rFonts w:ascii="Microsoft Sans Serif" w:eastAsia="Microsoft Sans Serif" w:hAnsi="Microsoft Sans Serif" w:cs="Microsoft Sans Serif"/>
                <w:sz w:val="12"/>
                <w:szCs w:val="22"/>
              </w:rPr>
              <w:t>the</w:t>
            </w:r>
            <w:r w:rsidRPr="000F1AB1">
              <w:rPr>
                <w:rFonts w:ascii="Microsoft Sans Serif" w:eastAsia="Microsoft Sans Serif" w:hAnsi="Microsoft Sans Serif" w:cs="Microsoft Sans Serif"/>
                <w:spacing w:val="-3"/>
                <w:sz w:val="12"/>
                <w:szCs w:val="22"/>
              </w:rPr>
              <w:t xml:space="preserve"> </w:t>
            </w:r>
            <w:r w:rsidRPr="000F1AB1">
              <w:rPr>
                <w:rFonts w:ascii="Microsoft Sans Serif" w:eastAsia="Microsoft Sans Serif" w:hAnsi="Microsoft Sans Serif" w:cs="Microsoft Sans Serif"/>
                <w:sz w:val="12"/>
                <w:szCs w:val="22"/>
              </w:rPr>
              <w:t>wall</w:t>
            </w:r>
            <w:r w:rsidRPr="000F1AB1">
              <w:rPr>
                <w:rFonts w:ascii="Microsoft Sans Serif" w:eastAsia="Microsoft Sans Serif" w:hAnsi="Microsoft Sans Serif" w:cs="Microsoft Sans Serif"/>
                <w:spacing w:val="-3"/>
                <w:sz w:val="12"/>
                <w:szCs w:val="22"/>
              </w:rPr>
              <w:t xml:space="preserve"> </w:t>
            </w:r>
            <w:r w:rsidRPr="000F1AB1">
              <w:rPr>
                <w:rFonts w:ascii="Microsoft Sans Serif" w:eastAsia="Microsoft Sans Serif" w:hAnsi="Microsoft Sans Serif" w:cs="Microsoft Sans Serif"/>
                <w:spacing w:val="-2"/>
                <w:sz w:val="12"/>
                <w:szCs w:val="22"/>
              </w:rPr>
              <w:t>story.</w:t>
            </w:r>
          </w:p>
        </w:tc>
      </w:tr>
    </w:tbl>
    <w:p w14:paraId="45FF5A9F" w14:textId="77777777" w:rsidR="000F1AB1" w:rsidRPr="000F1AB1" w:rsidRDefault="000F1AB1" w:rsidP="000F1AB1">
      <w:pPr>
        <w:widowControl w:val="0"/>
        <w:autoSpaceDE w:val="0"/>
        <w:autoSpaceDN w:val="0"/>
        <w:spacing w:before="194"/>
        <w:ind w:left="190"/>
        <w:rPr>
          <w:rFonts w:ascii="Microsoft Sans Serif" w:eastAsia="Microsoft Sans Serif" w:hAnsi="Microsoft Sans Serif" w:cs="Microsoft Sans Serif"/>
          <w:sz w:val="18"/>
          <w:szCs w:val="18"/>
        </w:rPr>
      </w:pPr>
      <w:r w:rsidRPr="000F1AB1">
        <w:rPr>
          <w:rFonts w:ascii="Microsoft Sans Serif" w:eastAsia="Microsoft Sans Serif" w:hAnsi="Microsoft Sans Serif" w:cs="Microsoft Sans Serif"/>
          <w:sz w:val="18"/>
          <w:szCs w:val="18"/>
        </w:rPr>
        <w:t>For</w:t>
      </w:r>
      <w:r w:rsidRPr="000F1AB1">
        <w:rPr>
          <w:rFonts w:ascii="Microsoft Sans Serif" w:eastAsia="Microsoft Sans Serif" w:hAnsi="Microsoft Sans Serif" w:cs="Microsoft Sans Serif"/>
          <w:spacing w:val="-2"/>
          <w:sz w:val="18"/>
          <w:szCs w:val="18"/>
        </w:rPr>
        <w:t xml:space="preserve"> </w:t>
      </w:r>
      <w:r w:rsidRPr="000F1AB1">
        <w:rPr>
          <w:rFonts w:ascii="Microsoft Sans Serif" w:eastAsia="Microsoft Sans Serif" w:hAnsi="Microsoft Sans Serif" w:cs="Microsoft Sans Serif"/>
          <w:sz w:val="18"/>
          <w:szCs w:val="18"/>
        </w:rPr>
        <w:t>SI:</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1</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inch</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25.4</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mm,</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1</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foot</w:t>
      </w:r>
      <w:r w:rsidRPr="000F1AB1">
        <w:rPr>
          <w:rFonts w:ascii="Microsoft Sans Serif" w:eastAsia="Microsoft Sans Serif" w:hAnsi="Microsoft Sans Serif" w:cs="Microsoft Sans Serif"/>
          <w:spacing w:val="-2"/>
          <w:sz w:val="18"/>
          <w:szCs w:val="18"/>
        </w:rPr>
        <w:t xml:space="preserve"> </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304.8</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mm,</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1</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pound</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per</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square</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inch</w:t>
      </w:r>
      <w:r w:rsidRPr="000F1AB1">
        <w:rPr>
          <w:rFonts w:ascii="Microsoft Sans Serif" w:eastAsia="Microsoft Sans Serif" w:hAnsi="Microsoft Sans Serif" w:cs="Microsoft Sans Serif"/>
          <w:spacing w:val="-2"/>
          <w:sz w:val="18"/>
          <w:szCs w:val="18"/>
        </w:rPr>
        <w:t xml:space="preserve"> </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6.895</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pacing w:val="-4"/>
          <w:sz w:val="18"/>
          <w:szCs w:val="18"/>
        </w:rPr>
        <w:t>kPa.</w:t>
      </w:r>
    </w:p>
    <w:p w14:paraId="70445E2D" w14:textId="77777777" w:rsidR="000F1AB1" w:rsidRPr="000F1AB1" w:rsidRDefault="000F1AB1" w:rsidP="00B14968">
      <w:pPr>
        <w:widowControl w:val="0"/>
        <w:numPr>
          <w:ilvl w:val="0"/>
          <w:numId w:val="43"/>
        </w:numPr>
        <w:tabs>
          <w:tab w:val="left" w:pos="805"/>
        </w:tabs>
        <w:autoSpaceDE w:val="0"/>
        <w:autoSpaceDN w:val="0"/>
        <w:spacing w:before="156" w:line="319" w:lineRule="auto"/>
        <w:ind w:right="607"/>
        <w:rPr>
          <w:rFonts w:ascii="Microsoft Sans Serif" w:eastAsia="Microsoft Sans Serif" w:hAnsi="Microsoft Sans Serif" w:cs="Microsoft Sans Serif"/>
          <w:sz w:val="18"/>
          <w:szCs w:val="22"/>
        </w:rPr>
      </w:pPr>
      <w:r w:rsidRPr="000F1AB1">
        <w:rPr>
          <w:rFonts w:ascii="Microsoft Sans Serif" w:eastAsia="Microsoft Sans Serif" w:hAnsi="Microsoft Sans Serif" w:cs="Microsoft Sans Serif"/>
          <w:sz w:val="18"/>
          <w:szCs w:val="22"/>
        </w:rPr>
        <w:t>Horizontal</w:t>
      </w:r>
      <w:r w:rsidRPr="000F1AB1">
        <w:rPr>
          <w:rFonts w:ascii="Microsoft Sans Serif" w:eastAsia="Microsoft Sans Serif" w:hAnsi="Microsoft Sans Serif" w:cs="Microsoft Sans Serif"/>
          <w:spacing w:val="-2"/>
          <w:sz w:val="18"/>
          <w:szCs w:val="22"/>
        </w:rPr>
        <w:t xml:space="preserve"> </w:t>
      </w:r>
      <w:r w:rsidRPr="000F1AB1">
        <w:rPr>
          <w:rFonts w:ascii="Microsoft Sans Serif" w:eastAsia="Microsoft Sans Serif" w:hAnsi="Microsoft Sans Serif" w:cs="Microsoft Sans Serif"/>
          <w:sz w:val="18"/>
          <w:szCs w:val="22"/>
        </w:rPr>
        <w:t>reinforcement</w:t>
      </w:r>
      <w:r w:rsidRPr="000F1AB1">
        <w:rPr>
          <w:rFonts w:ascii="Microsoft Sans Serif" w:eastAsia="Microsoft Sans Serif" w:hAnsi="Microsoft Sans Serif" w:cs="Microsoft Sans Serif"/>
          <w:spacing w:val="-2"/>
          <w:sz w:val="18"/>
          <w:szCs w:val="22"/>
        </w:rPr>
        <w:t xml:space="preserve"> </w:t>
      </w:r>
      <w:r w:rsidRPr="000F1AB1">
        <w:rPr>
          <w:rFonts w:ascii="Microsoft Sans Serif" w:eastAsia="Microsoft Sans Serif" w:hAnsi="Microsoft Sans Serif" w:cs="Microsoft Sans Serif"/>
          <w:sz w:val="18"/>
          <w:szCs w:val="22"/>
        </w:rPr>
        <w:t>requirements</w:t>
      </w:r>
      <w:r w:rsidRPr="000F1AB1">
        <w:rPr>
          <w:rFonts w:ascii="Microsoft Sans Serif" w:eastAsia="Microsoft Sans Serif" w:hAnsi="Microsoft Sans Serif" w:cs="Microsoft Sans Serif"/>
          <w:spacing w:val="-2"/>
          <w:sz w:val="18"/>
          <w:szCs w:val="22"/>
        </w:rPr>
        <w:t xml:space="preserve"> </w:t>
      </w:r>
      <w:r w:rsidRPr="000F1AB1">
        <w:rPr>
          <w:rFonts w:ascii="Microsoft Sans Serif" w:eastAsia="Microsoft Sans Serif" w:hAnsi="Microsoft Sans Serif" w:cs="Microsoft Sans Serif"/>
          <w:sz w:val="18"/>
          <w:szCs w:val="22"/>
        </w:rPr>
        <w:t>are</w:t>
      </w:r>
      <w:r w:rsidRPr="000F1AB1">
        <w:rPr>
          <w:rFonts w:ascii="Microsoft Sans Serif" w:eastAsia="Microsoft Sans Serif" w:hAnsi="Microsoft Sans Serif" w:cs="Microsoft Sans Serif"/>
          <w:spacing w:val="-2"/>
          <w:sz w:val="18"/>
          <w:szCs w:val="22"/>
        </w:rPr>
        <w:t xml:space="preserve"> </w:t>
      </w:r>
      <w:r w:rsidRPr="000F1AB1">
        <w:rPr>
          <w:rFonts w:ascii="Microsoft Sans Serif" w:eastAsia="Microsoft Sans Serif" w:hAnsi="Microsoft Sans Serif" w:cs="Microsoft Sans Serif"/>
          <w:sz w:val="18"/>
          <w:szCs w:val="22"/>
        </w:rPr>
        <w:t>for</w:t>
      </w:r>
      <w:r w:rsidRPr="000F1AB1">
        <w:rPr>
          <w:rFonts w:ascii="Microsoft Sans Serif" w:eastAsia="Microsoft Sans Serif" w:hAnsi="Microsoft Sans Serif" w:cs="Microsoft Sans Serif"/>
          <w:spacing w:val="-2"/>
          <w:sz w:val="18"/>
          <w:szCs w:val="22"/>
        </w:rPr>
        <w:t xml:space="preserve"> </w:t>
      </w:r>
      <w:r w:rsidRPr="000F1AB1">
        <w:rPr>
          <w:rFonts w:ascii="Microsoft Sans Serif" w:eastAsia="Microsoft Sans Serif" w:hAnsi="Microsoft Sans Serif" w:cs="Microsoft Sans Serif"/>
          <w:sz w:val="18"/>
          <w:szCs w:val="22"/>
        </w:rPr>
        <w:t>reinforcing</w:t>
      </w:r>
      <w:r w:rsidRPr="000F1AB1">
        <w:rPr>
          <w:rFonts w:ascii="Microsoft Sans Serif" w:eastAsia="Microsoft Sans Serif" w:hAnsi="Microsoft Sans Serif" w:cs="Microsoft Sans Serif"/>
          <w:spacing w:val="-2"/>
          <w:sz w:val="18"/>
          <w:szCs w:val="22"/>
        </w:rPr>
        <w:t xml:space="preserve"> </w:t>
      </w:r>
      <w:r w:rsidRPr="000F1AB1">
        <w:rPr>
          <w:rFonts w:ascii="Microsoft Sans Serif" w:eastAsia="Microsoft Sans Serif" w:hAnsi="Microsoft Sans Serif" w:cs="Microsoft Sans Serif"/>
          <w:sz w:val="18"/>
          <w:szCs w:val="22"/>
        </w:rPr>
        <w:t>bars</w:t>
      </w:r>
      <w:r w:rsidRPr="000F1AB1">
        <w:rPr>
          <w:rFonts w:ascii="Microsoft Sans Serif" w:eastAsia="Microsoft Sans Serif" w:hAnsi="Microsoft Sans Serif" w:cs="Microsoft Sans Serif"/>
          <w:spacing w:val="-2"/>
          <w:sz w:val="18"/>
          <w:szCs w:val="22"/>
        </w:rPr>
        <w:t xml:space="preserve"> </w:t>
      </w:r>
      <w:r w:rsidRPr="000F1AB1">
        <w:rPr>
          <w:rFonts w:ascii="Microsoft Sans Serif" w:eastAsia="Microsoft Sans Serif" w:hAnsi="Microsoft Sans Serif" w:cs="Microsoft Sans Serif"/>
          <w:sz w:val="18"/>
          <w:szCs w:val="22"/>
        </w:rPr>
        <w:t>with</w:t>
      </w:r>
      <w:r w:rsidRPr="000F1AB1">
        <w:rPr>
          <w:rFonts w:ascii="Microsoft Sans Serif" w:eastAsia="Microsoft Sans Serif" w:hAnsi="Microsoft Sans Serif" w:cs="Microsoft Sans Serif"/>
          <w:spacing w:val="-2"/>
          <w:sz w:val="18"/>
          <w:szCs w:val="22"/>
        </w:rPr>
        <w:t xml:space="preserve"> </w:t>
      </w:r>
      <w:r w:rsidRPr="000F1AB1">
        <w:rPr>
          <w:rFonts w:ascii="Microsoft Sans Serif" w:eastAsia="Microsoft Sans Serif" w:hAnsi="Microsoft Sans Serif" w:cs="Microsoft Sans Serif"/>
          <w:sz w:val="18"/>
          <w:szCs w:val="22"/>
        </w:rPr>
        <w:t>a</w:t>
      </w:r>
      <w:r w:rsidRPr="000F1AB1">
        <w:rPr>
          <w:rFonts w:ascii="Microsoft Sans Serif" w:eastAsia="Microsoft Sans Serif" w:hAnsi="Microsoft Sans Serif" w:cs="Microsoft Sans Serif"/>
          <w:spacing w:val="-2"/>
          <w:sz w:val="18"/>
          <w:szCs w:val="22"/>
        </w:rPr>
        <w:t xml:space="preserve"> </w:t>
      </w:r>
      <w:r w:rsidRPr="000F1AB1">
        <w:rPr>
          <w:rFonts w:ascii="Microsoft Sans Serif" w:eastAsia="Microsoft Sans Serif" w:hAnsi="Microsoft Sans Serif" w:cs="Microsoft Sans Serif"/>
          <w:sz w:val="18"/>
          <w:szCs w:val="22"/>
        </w:rPr>
        <w:t>minimum</w:t>
      </w:r>
      <w:r w:rsidRPr="000F1AB1">
        <w:rPr>
          <w:rFonts w:ascii="Microsoft Sans Serif" w:eastAsia="Microsoft Sans Serif" w:hAnsi="Microsoft Sans Serif" w:cs="Microsoft Sans Serif"/>
          <w:spacing w:val="-2"/>
          <w:sz w:val="18"/>
          <w:szCs w:val="22"/>
        </w:rPr>
        <w:t xml:space="preserve"> </w:t>
      </w:r>
      <w:r w:rsidRPr="000F1AB1">
        <w:rPr>
          <w:rFonts w:ascii="Microsoft Sans Serif" w:eastAsia="Microsoft Sans Serif" w:hAnsi="Microsoft Sans Serif" w:cs="Microsoft Sans Serif"/>
          <w:sz w:val="18"/>
          <w:szCs w:val="22"/>
        </w:rPr>
        <w:t>yield</w:t>
      </w:r>
      <w:r w:rsidRPr="000F1AB1">
        <w:rPr>
          <w:rFonts w:ascii="Microsoft Sans Serif" w:eastAsia="Microsoft Sans Serif" w:hAnsi="Microsoft Sans Serif" w:cs="Microsoft Sans Serif"/>
          <w:spacing w:val="-2"/>
          <w:sz w:val="18"/>
          <w:szCs w:val="22"/>
        </w:rPr>
        <w:t xml:space="preserve"> </w:t>
      </w:r>
      <w:r w:rsidRPr="000F1AB1">
        <w:rPr>
          <w:rFonts w:ascii="Microsoft Sans Serif" w:eastAsia="Microsoft Sans Serif" w:hAnsi="Microsoft Sans Serif" w:cs="Microsoft Sans Serif"/>
          <w:sz w:val="18"/>
          <w:szCs w:val="22"/>
        </w:rPr>
        <w:t>strength</w:t>
      </w:r>
      <w:r w:rsidRPr="000F1AB1">
        <w:rPr>
          <w:rFonts w:ascii="Microsoft Sans Serif" w:eastAsia="Microsoft Sans Serif" w:hAnsi="Microsoft Sans Serif" w:cs="Microsoft Sans Serif"/>
          <w:spacing w:val="-2"/>
          <w:sz w:val="18"/>
          <w:szCs w:val="22"/>
        </w:rPr>
        <w:t xml:space="preserve"> </w:t>
      </w:r>
      <w:r w:rsidRPr="000F1AB1">
        <w:rPr>
          <w:rFonts w:ascii="Microsoft Sans Serif" w:eastAsia="Microsoft Sans Serif" w:hAnsi="Microsoft Sans Serif" w:cs="Microsoft Sans Serif"/>
          <w:sz w:val="18"/>
          <w:szCs w:val="22"/>
        </w:rPr>
        <w:t>of</w:t>
      </w:r>
      <w:r w:rsidRPr="000F1AB1">
        <w:rPr>
          <w:rFonts w:ascii="Microsoft Sans Serif" w:eastAsia="Microsoft Sans Serif" w:hAnsi="Microsoft Sans Serif" w:cs="Microsoft Sans Serif"/>
          <w:spacing w:val="-2"/>
          <w:sz w:val="18"/>
          <w:szCs w:val="22"/>
        </w:rPr>
        <w:t xml:space="preserve"> </w:t>
      </w:r>
      <w:r w:rsidRPr="000F1AB1">
        <w:rPr>
          <w:rFonts w:ascii="Microsoft Sans Serif" w:eastAsia="Microsoft Sans Serif" w:hAnsi="Microsoft Sans Serif" w:cs="Microsoft Sans Serif"/>
          <w:sz w:val="18"/>
          <w:szCs w:val="22"/>
        </w:rPr>
        <w:t>40,000</w:t>
      </w:r>
      <w:r w:rsidRPr="000F1AB1">
        <w:rPr>
          <w:rFonts w:ascii="Microsoft Sans Serif" w:eastAsia="Microsoft Sans Serif" w:hAnsi="Microsoft Sans Serif" w:cs="Microsoft Sans Serif"/>
          <w:spacing w:val="-2"/>
          <w:sz w:val="18"/>
          <w:szCs w:val="22"/>
        </w:rPr>
        <w:t xml:space="preserve"> </w:t>
      </w:r>
      <w:r w:rsidRPr="000F1AB1">
        <w:rPr>
          <w:rFonts w:ascii="Microsoft Sans Serif" w:eastAsia="Microsoft Sans Serif" w:hAnsi="Microsoft Sans Serif" w:cs="Microsoft Sans Serif"/>
          <w:sz w:val="18"/>
          <w:szCs w:val="22"/>
        </w:rPr>
        <w:t>psi</w:t>
      </w:r>
      <w:r w:rsidRPr="000F1AB1">
        <w:rPr>
          <w:rFonts w:ascii="Microsoft Sans Serif" w:eastAsia="Microsoft Sans Serif" w:hAnsi="Microsoft Sans Serif" w:cs="Microsoft Sans Serif"/>
          <w:spacing w:val="-2"/>
          <w:sz w:val="18"/>
          <w:szCs w:val="22"/>
        </w:rPr>
        <w:t xml:space="preserve"> </w:t>
      </w:r>
      <w:r w:rsidRPr="000F1AB1">
        <w:rPr>
          <w:rFonts w:ascii="Microsoft Sans Serif" w:eastAsia="Microsoft Sans Serif" w:hAnsi="Microsoft Sans Serif" w:cs="Microsoft Sans Serif"/>
          <w:sz w:val="18"/>
          <w:szCs w:val="22"/>
        </w:rPr>
        <w:t>and</w:t>
      </w:r>
      <w:r w:rsidRPr="000F1AB1">
        <w:rPr>
          <w:rFonts w:ascii="Microsoft Sans Serif" w:eastAsia="Microsoft Sans Serif" w:hAnsi="Microsoft Sans Serif" w:cs="Microsoft Sans Serif"/>
          <w:spacing w:val="-2"/>
          <w:sz w:val="18"/>
          <w:szCs w:val="22"/>
        </w:rPr>
        <w:t xml:space="preserve"> </w:t>
      </w:r>
      <w:r w:rsidRPr="000F1AB1">
        <w:rPr>
          <w:rFonts w:ascii="Microsoft Sans Serif" w:eastAsia="Microsoft Sans Serif" w:hAnsi="Microsoft Sans Serif" w:cs="Microsoft Sans Serif"/>
          <w:sz w:val="18"/>
          <w:szCs w:val="22"/>
        </w:rPr>
        <w:t>concrete</w:t>
      </w:r>
      <w:r w:rsidRPr="000F1AB1">
        <w:rPr>
          <w:rFonts w:ascii="Microsoft Sans Serif" w:eastAsia="Microsoft Sans Serif" w:hAnsi="Microsoft Sans Serif" w:cs="Microsoft Sans Serif"/>
          <w:spacing w:val="-2"/>
          <w:sz w:val="18"/>
          <w:szCs w:val="22"/>
        </w:rPr>
        <w:t xml:space="preserve"> </w:t>
      </w:r>
      <w:r w:rsidRPr="000F1AB1">
        <w:rPr>
          <w:rFonts w:ascii="Microsoft Sans Serif" w:eastAsia="Microsoft Sans Serif" w:hAnsi="Microsoft Sans Serif" w:cs="Microsoft Sans Serif"/>
          <w:sz w:val="18"/>
          <w:szCs w:val="22"/>
        </w:rPr>
        <w:t>with</w:t>
      </w:r>
      <w:r w:rsidRPr="000F1AB1">
        <w:rPr>
          <w:rFonts w:ascii="Microsoft Sans Serif" w:eastAsia="Microsoft Sans Serif" w:hAnsi="Microsoft Sans Serif" w:cs="Microsoft Sans Serif"/>
          <w:spacing w:val="-2"/>
          <w:sz w:val="18"/>
          <w:szCs w:val="22"/>
        </w:rPr>
        <w:t xml:space="preserve"> </w:t>
      </w:r>
      <w:r w:rsidRPr="000F1AB1">
        <w:rPr>
          <w:rFonts w:ascii="Microsoft Sans Serif" w:eastAsia="Microsoft Sans Serif" w:hAnsi="Microsoft Sans Serif" w:cs="Microsoft Sans Serif"/>
          <w:sz w:val="18"/>
          <w:szCs w:val="22"/>
        </w:rPr>
        <w:t>a minimum concrete compressive strength of 2,500 psi.</w:t>
      </w:r>
    </w:p>
    <w:p w14:paraId="09DDCB14" w14:textId="77777777" w:rsidR="000F1AB1" w:rsidRPr="000F1AB1" w:rsidRDefault="000F1AB1" w:rsidP="00B14968">
      <w:pPr>
        <w:widowControl w:val="0"/>
        <w:numPr>
          <w:ilvl w:val="0"/>
          <w:numId w:val="43"/>
        </w:numPr>
        <w:tabs>
          <w:tab w:val="left" w:pos="804"/>
        </w:tabs>
        <w:autoSpaceDE w:val="0"/>
        <w:autoSpaceDN w:val="0"/>
        <w:spacing w:before="193"/>
        <w:ind w:left="804" w:hanging="254"/>
        <w:rPr>
          <w:rFonts w:ascii="Microsoft Sans Serif" w:eastAsia="Microsoft Sans Serif" w:hAnsi="Microsoft Sans Serif" w:cs="Microsoft Sans Serif"/>
          <w:sz w:val="18"/>
          <w:szCs w:val="22"/>
        </w:rPr>
      </w:pPr>
      <w:r w:rsidRPr="000F1AB1">
        <w:rPr>
          <w:rFonts w:ascii="Microsoft Sans Serif" w:eastAsia="Microsoft Sans Serif" w:hAnsi="Microsoft Sans Serif" w:cs="Microsoft Sans Serif"/>
          <w:sz w:val="18"/>
          <w:szCs w:val="22"/>
        </w:rPr>
        <w:t>See</w:t>
      </w:r>
      <w:r w:rsidRPr="000F1AB1">
        <w:rPr>
          <w:rFonts w:ascii="Microsoft Sans Serif" w:eastAsia="Microsoft Sans Serif" w:hAnsi="Microsoft Sans Serif" w:cs="Microsoft Sans Serif"/>
          <w:spacing w:val="-7"/>
          <w:sz w:val="18"/>
          <w:szCs w:val="22"/>
        </w:rPr>
        <w:t xml:space="preserve"> </w:t>
      </w:r>
      <w:r w:rsidRPr="000F1AB1">
        <w:rPr>
          <w:rFonts w:ascii="Microsoft Sans Serif" w:eastAsia="Microsoft Sans Serif" w:hAnsi="Microsoft Sans Serif" w:cs="Microsoft Sans Serif"/>
          <w:sz w:val="18"/>
          <w:szCs w:val="22"/>
        </w:rPr>
        <w:t>Section</w:t>
      </w:r>
      <w:r w:rsidRPr="000F1AB1">
        <w:rPr>
          <w:rFonts w:ascii="Microsoft Sans Serif" w:eastAsia="Microsoft Sans Serif" w:hAnsi="Microsoft Sans Serif" w:cs="Microsoft Sans Serif"/>
          <w:spacing w:val="-6"/>
          <w:sz w:val="18"/>
          <w:szCs w:val="22"/>
        </w:rPr>
        <w:t xml:space="preserve"> </w:t>
      </w:r>
      <w:r w:rsidRPr="000F1AB1">
        <w:rPr>
          <w:rFonts w:ascii="Microsoft Sans Serif" w:eastAsia="Microsoft Sans Serif" w:hAnsi="Microsoft Sans Serif" w:cs="Microsoft Sans Serif"/>
          <w:sz w:val="18"/>
          <w:szCs w:val="22"/>
        </w:rPr>
        <w:t>R404.1.3.2</w:t>
      </w:r>
      <w:r w:rsidRPr="000F1AB1">
        <w:rPr>
          <w:rFonts w:ascii="Microsoft Sans Serif" w:eastAsia="Microsoft Sans Serif" w:hAnsi="Microsoft Sans Serif" w:cs="Microsoft Sans Serif"/>
          <w:spacing w:val="-6"/>
          <w:sz w:val="18"/>
          <w:szCs w:val="22"/>
        </w:rPr>
        <w:t xml:space="preserve"> </w:t>
      </w:r>
      <w:r w:rsidRPr="000F1AB1">
        <w:rPr>
          <w:rFonts w:ascii="Microsoft Sans Serif" w:eastAsia="Microsoft Sans Serif" w:hAnsi="Microsoft Sans Serif" w:cs="Microsoft Sans Serif"/>
          <w:sz w:val="18"/>
          <w:szCs w:val="22"/>
        </w:rPr>
        <w:t>for</w:t>
      </w:r>
      <w:r w:rsidRPr="000F1AB1">
        <w:rPr>
          <w:rFonts w:ascii="Microsoft Sans Serif" w:eastAsia="Microsoft Sans Serif" w:hAnsi="Microsoft Sans Serif" w:cs="Microsoft Sans Serif"/>
          <w:spacing w:val="-7"/>
          <w:sz w:val="18"/>
          <w:szCs w:val="22"/>
        </w:rPr>
        <w:t xml:space="preserve"> </w:t>
      </w:r>
      <w:r w:rsidRPr="000F1AB1">
        <w:rPr>
          <w:rFonts w:ascii="Microsoft Sans Serif" w:eastAsia="Microsoft Sans Serif" w:hAnsi="Microsoft Sans Serif" w:cs="Microsoft Sans Serif"/>
          <w:sz w:val="18"/>
          <w:szCs w:val="22"/>
        </w:rPr>
        <w:t>minimum</w:t>
      </w:r>
      <w:r w:rsidRPr="000F1AB1">
        <w:rPr>
          <w:rFonts w:ascii="Microsoft Sans Serif" w:eastAsia="Microsoft Sans Serif" w:hAnsi="Microsoft Sans Serif" w:cs="Microsoft Sans Serif"/>
          <w:spacing w:val="-6"/>
          <w:sz w:val="18"/>
          <w:szCs w:val="22"/>
        </w:rPr>
        <w:t xml:space="preserve"> </w:t>
      </w:r>
      <w:r w:rsidRPr="000F1AB1">
        <w:rPr>
          <w:rFonts w:ascii="Microsoft Sans Serif" w:eastAsia="Microsoft Sans Serif" w:hAnsi="Microsoft Sans Serif" w:cs="Microsoft Sans Serif"/>
          <w:sz w:val="18"/>
          <w:szCs w:val="22"/>
        </w:rPr>
        <w:t>reinforcement</w:t>
      </w:r>
      <w:r w:rsidRPr="000F1AB1">
        <w:rPr>
          <w:rFonts w:ascii="Microsoft Sans Serif" w:eastAsia="Microsoft Sans Serif" w:hAnsi="Microsoft Sans Serif" w:cs="Microsoft Sans Serif"/>
          <w:spacing w:val="-6"/>
          <w:sz w:val="18"/>
          <w:szCs w:val="22"/>
        </w:rPr>
        <w:t xml:space="preserve"> </w:t>
      </w:r>
      <w:r w:rsidRPr="000F1AB1">
        <w:rPr>
          <w:rFonts w:ascii="Microsoft Sans Serif" w:eastAsia="Microsoft Sans Serif" w:hAnsi="Microsoft Sans Serif" w:cs="Microsoft Sans Serif"/>
          <w:sz w:val="18"/>
          <w:szCs w:val="22"/>
        </w:rPr>
        <w:t>required</w:t>
      </w:r>
      <w:r w:rsidRPr="000F1AB1">
        <w:rPr>
          <w:rFonts w:ascii="Microsoft Sans Serif" w:eastAsia="Microsoft Sans Serif" w:hAnsi="Microsoft Sans Serif" w:cs="Microsoft Sans Serif"/>
          <w:spacing w:val="-7"/>
          <w:sz w:val="18"/>
          <w:szCs w:val="22"/>
        </w:rPr>
        <w:t xml:space="preserve"> </w:t>
      </w:r>
      <w:r w:rsidRPr="000F1AB1">
        <w:rPr>
          <w:rFonts w:ascii="Microsoft Sans Serif" w:eastAsia="Microsoft Sans Serif" w:hAnsi="Microsoft Sans Serif" w:cs="Microsoft Sans Serif"/>
          <w:sz w:val="18"/>
          <w:szCs w:val="22"/>
        </w:rPr>
        <w:t>for</w:t>
      </w:r>
      <w:r w:rsidRPr="000F1AB1">
        <w:rPr>
          <w:rFonts w:ascii="Microsoft Sans Serif" w:eastAsia="Microsoft Sans Serif" w:hAnsi="Microsoft Sans Serif" w:cs="Microsoft Sans Serif"/>
          <w:spacing w:val="-6"/>
          <w:sz w:val="18"/>
          <w:szCs w:val="22"/>
        </w:rPr>
        <w:t xml:space="preserve"> </w:t>
      </w:r>
      <w:r w:rsidRPr="000F1AB1">
        <w:rPr>
          <w:rFonts w:ascii="Microsoft Sans Serif" w:eastAsia="Microsoft Sans Serif" w:hAnsi="Microsoft Sans Serif" w:cs="Microsoft Sans Serif"/>
          <w:sz w:val="18"/>
          <w:szCs w:val="22"/>
        </w:rPr>
        <w:t>foundation</w:t>
      </w:r>
      <w:r w:rsidRPr="000F1AB1">
        <w:rPr>
          <w:rFonts w:ascii="Microsoft Sans Serif" w:eastAsia="Microsoft Sans Serif" w:hAnsi="Microsoft Sans Serif" w:cs="Microsoft Sans Serif"/>
          <w:spacing w:val="-6"/>
          <w:sz w:val="18"/>
          <w:szCs w:val="22"/>
        </w:rPr>
        <w:t xml:space="preserve"> </w:t>
      </w:r>
      <w:r w:rsidRPr="000F1AB1">
        <w:rPr>
          <w:rFonts w:ascii="Microsoft Sans Serif" w:eastAsia="Microsoft Sans Serif" w:hAnsi="Microsoft Sans Serif" w:cs="Microsoft Sans Serif"/>
          <w:sz w:val="18"/>
          <w:szCs w:val="22"/>
        </w:rPr>
        <w:t>walls</w:t>
      </w:r>
      <w:r w:rsidRPr="000F1AB1">
        <w:rPr>
          <w:rFonts w:ascii="Microsoft Sans Serif" w:eastAsia="Microsoft Sans Serif" w:hAnsi="Microsoft Sans Serif" w:cs="Microsoft Sans Serif"/>
          <w:spacing w:val="-7"/>
          <w:sz w:val="18"/>
          <w:szCs w:val="22"/>
        </w:rPr>
        <w:t xml:space="preserve"> </w:t>
      </w:r>
      <w:r w:rsidRPr="000F1AB1">
        <w:rPr>
          <w:rFonts w:ascii="Microsoft Sans Serif" w:eastAsia="Microsoft Sans Serif" w:hAnsi="Microsoft Sans Serif" w:cs="Microsoft Sans Serif"/>
          <w:sz w:val="18"/>
          <w:szCs w:val="22"/>
        </w:rPr>
        <w:t>supporting</w:t>
      </w:r>
      <w:r w:rsidRPr="000F1AB1">
        <w:rPr>
          <w:rFonts w:ascii="Microsoft Sans Serif" w:eastAsia="Microsoft Sans Serif" w:hAnsi="Microsoft Sans Serif" w:cs="Microsoft Sans Serif"/>
          <w:spacing w:val="-6"/>
          <w:sz w:val="18"/>
          <w:szCs w:val="22"/>
        </w:rPr>
        <w:t xml:space="preserve"> </w:t>
      </w:r>
      <w:r w:rsidRPr="000F1AB1">
        <w:rPr>
          <w:rFonts w:ascii="Microsoft Sans Serif" w:eastAsia="Microsoft Sans Serif" w:hAnsi="Microsoft Sans Serif" w:cs="Microsoft Sans Serif"/>
          <w:sz w:val="18"/>
          <w:szCs w:val="22"/>
        </w:rPr>
        <w:t>above-grade</w:t>
      </w:r>
      <w:r w:rsidRPr="000F1AB1">
        <w:rPr>
          <w:rFonts w:ascii="Microsoft Sans Serif" w:eastAsia="Microsoft Sans Serif" w:hAnsi="Microsoft Sans Serif" w:cs="Microsoft Sans Serif"/>
          <w:spacing w:val="-6"/>
          <w:sz w:val="18"/>
          <w:szCs w:val="22"/>
        </w:rPr>
        <w:t xml:space="preserve"> </w:t>
      </w:r>
      <w:r w:rsidRPr="000F1AB1">
        <w:rPr>
          <w:rFonts w:ascii="Microsoft Sans Serif" w:eastAsia="Microsoft Sans Serif" w:hAnsi="Microsoft Sans Serif" w:cs="Microsoft Sans Serif"/>
          <w:sz w:val="18"/>
          <w:szCs w:val="22"/>
        </w:rPr>
        <w:t>concrete</w:t>
      </w:r>
      <w:r w:rsidRPr="000F1AB1">
        <w:rPr>
          <w:rFonts w:ascii="Microsoft Sans Serif" w:eastAsia="Microsoft Sans Serif" w:hAnsi="Microsoft Sans Serif" w:cs="Microsoft Sans Serif"/>
          <w:spacing w:val="-7"/>
          <w:sz w:val="18"/>
          <w:szCs w:val="22"/>
        </w:rPr>
        <w:t xml:space="preserve"> </w:t>
      </w:r>
      <w:r w:rsidRPr="000F1AB1">
        <w:rPr>
          <w:rFonts w:ascii="Microsoft Sans Serif" w:eastAsia="Microsoft Sans Serif" w:hAnsi="Microsoft Sans Serif" w:cs="Microsoft Sans Serif"/>
          <w:spacing w:val="-2"/>
          <w:sz w:val="18"/>
          <w:szCs w:val="22"/>
        </w:rPr>
        <w:t>walls.</w:t>
      </w:r>
    </w:p>
    <w:p w14:paraId="1CC472F1"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18"/>
          <w:szCs w:val="18"/>
        </w:rPr>
      </w:pPr>
    </w:p>
    <w:p w14:paraId="377A55A0" w14:textId="77777777" w:rsidR="000F1AB1" w:rsidRPr="000F1AB1" w:rsidRDefault="000F1AB1" w:rsidP="000F1AB1">
      <w:pPr>
        <w:widowControl w:val="0"/>
        <w:autoSpaceDE w:val="0"/>
        <w:autoSpaceDN w:val="0"/>
        <w:spacing w:before="31"/>
        <w:rPr>
          <w:rFonts w:ascii="Microsoft Sans Serif" w:eastAsia="Microsoft Sans Serif" w:hAnsi="Microsoft Sans Serif" w:cs="Microsoft Sans Serif"/>
          <w:sz w:val="18"/>
          <w:szCs w:val="18"/>
        </w:rPr>
      </w:pPr>
    </w:p>
    <w:p w14:paraId="6B33BF4D" w14:textId="77777777" w:rsidR="000F1AB1" w:rsidRPr="000F1AB1" w:rsidRDefault="000F1AB1" w:rsidP="000F1AB1">
      <w:pPr>
        <w:widowControl w:val="0"/>
        <w:autoSpaceDE w:val="0"/>
        <w:autoSpaceDN w:val="0"/>
        <w:ind w:left="47"/>
        <w:jc w:val="center"/>
        <w:outlineLvl w:val="4"/>
        <w:rPr>
          <w:rFonts w:eastAsia="Arial" w:cs="Arial"/>
          <w:b/>
          <w:bCs/>
          <w:sz w:val="18"/>
          <w:szCs w:val="18"/>
        </w:rPr>
      </w:pPr>
      <w:r w:rsidRPr="000F1AB1">
        <w:rPr>
          <w:rFonts w:eastAsia="Arial" w:cs="Arial"/>
          <w:b/>
          <w:bCs/>
          <w:spacing w:val="-2"/>
          <w:sz w:val="18"/>
          <w:szCs w:val="18"/>
        </w:rPr>
        <w:t>TABLE</w:t>
      </w:r>
      <w:r w:rsidRPr="000F1AB1">
        <w:rPr>
          <w:rFonts w:eastAsia="Arial" w:cs="Arial"/>
          <w:b/>
          <w:bCs/>
          <w:spacing w:val="-1"/>
          <w:sz w:val="18"/>
          <w:szCs w:val="18"/>
        </w:rPr>
        <w:t xml:space="preserve"> </w:t>
      </w:r>
      <w:r w:rsidRPr="000F1AB1">
        <w:rPr>
          <w:rFonts w:eastAsia="Arial" w:cs="Arial"/>
          <w:b/>
          <w:bCs/>
          <w:strike/>
          <w:spacing w:val="-2"/>
          <w:sz w:val="18"/>
          <w:szCs w:val="18"/>
        </w:rPr>
        <w:t>R404.1.2(2)</w:t>
      </w:r>
      <w:r w:rsidRPr="000F1AB1">
        <w:rPr>
          <w:rFonts w:eastAsia="Arial" w:cs="Arial"/>
          <w:b/>
          <w:bCs/>
          <w:spacing w:val="-6"/>
          <w:sz w:val="18"/>
          <w:szCs w:val="18"/>
        </w:rPr>
        <w:t xml:space="preserve"> </w:t>
      </w:r>
      <w:r w:rsidRPr="000F1AB1">
        <w:rPr>
          <w:rFonts w:eastAsia="Arial" w:cs="Arial"/>
          <w:b/>
          <w:bCs/>
          <w:spacing w:val="-2"/>
          <w:sz w:val="18"/>
          <w:szCs w:val="18"/>
          <w:u w:val="single"/>
        </w:rPr>
        <w:t>R404.1.3.2(2)</w:t>
      </w:r>
      <w:r w:rsidRPr="000F1AB1">
        <w:rPr>
          <w:rFonts w:eastAsia="Arial" w:cs="Arial"/>
          <w:b/>
          <w:bCs/>
          <w:spacing w:val="-6"/>
          <w:sz w:val="18"/>
          <w:szCs w:val="18"/>
        </w:rPr>
        <w:t xml:space="preserve"> </w:t>
      </w:r>
      <w:r w:rsidRPr="000F1AB1">
        <w:rPr>
          <w:rFonts w:eastAsia="Arial" w:cs="Arial"/>
          <w:b/>
          <w:bCs/>
          <w:spacing w:val="-2"/>
          <w:sz w:val="18"/>
          <w:szCs w:val="18"/>
        </w:rPr>
        <w:t>MINIMUM</w:t>
      </w:r>
      <w:r w:rsidRPr="000F1AB1">
        <w:rPr>
          <w:rFonts w:eastAsia="Arial" w:cs="Arial"/>
          <w:b/>
          <w:bCs/>
          <w:spacing w:val="4"/>
          <w:sz w:val="18"/>
          <w:szCs w:val="18"/>
        </w:rPr>
        <w:t xml:space="preserve"> </w:t>
      </w:r>
      <w:r w:rsidRPr="000F1AB1">
        <w:rPr>
          <w:rFonts w:eastAsia="Arial" w:cs="Arial"/>
          <w:b/>
          <w:bCs/>
          <w:spacing w:val="-2"/>
          <w:sz w:val="18"/>
          <w:szCs w:val="18"/>
        </w:rPr>
        <w:t>VERTICAL</w:t>
      </w:r>
      <w:r w:rsidRPr="000F1AB1">
        <w:rPr>
          <w:rFonts w:eastAsia="Arial" w:cs="Arial"/>
          <w:b/>
          <w:bCs/>
          <w:spacing w:val="4"/>
          <w:sz w:val="18"/>
          <w:szCs w:val="18"/>
        </w:rPr>
        <w:t xml:space="preserve"> </w:t>
      </w:r>
      <w:r w:rsidRPr="000F1AB1">
        <w:rPr>
          <w:rFonts w:eastAsia="Arial" w:cs="Arial"/>
          <w:b/>
          <w:bCs/>
          <w:spacing w:val="-2"/>
          <w:sz w:val="18"/>
          <w:szCs w:val="18"/>
        </w:rPr>
        <w:t>REINFORCEMENT</w:t>
      </w:r>
      <w:r w:rsidRPr="000F1AB1">
        <w:rPr>
          <w:rFonts w:eastAsia="Arial" w:cs="Arial"/>
          <w:b/>
          <w:bCs/>
          <w:spacing w:val="4"/>
          <w:sz w:val="18"/>
          <w:szCs w:val="18"/>
        </w:rPr>
        <w:t xml:space="preserve"> </w:t>
      </w:r>
      <w:r w:rsidRPr="000F1AB1">
        <w:rPr>
          <w:rFonts w:eastAsia="Arial" w:cs="Arial"/>
          <w:b/>
          <w:bCs/>
          <w:spacing w:val="-2"/>
          <w:sz w:val="18"/>
          <w:szCs w:val="18"/>
        </w:rPr>
        <w:t>FOR</w:t>
      </w:r>
      <w:r w:rsidRPr="000F1AB1">
        <w:rPr>
          <w:rFonts w:eastAsia="Arial" w:cs="Arial"/>
          <w:b/>
          <w:bCs/>
          <w:spacing w:val="4"/>
          <w:sz w:val="18"/>
          <w:szCs w:val="18"/>
        </w:rPr>
        <w:t xml:space="preserve"> </w:t>
      </w:r>
      <w:r w:rsidRPr="000F1AB1">
        <w:rPr>
          <w:rFonts w:eastAsia="Arial" w:cs="Arial"/>
          <w:b/>
          <w:bCs/>
          <w:spacing w:val="-2"/>
          <w:sz w:val="18"/>
          <w:szCs w:val="18"/>
        </w:rPr>
        <w:t>6-INCH</w:t>
      </w:r>
      <w:r w:rsidRPr="000F1AB1">
        <w:rPr>
          <w:rFonts w:eastAsia="Arial" w:cs="Arial"/>
          <w:b/>
          <w:bCs/>
          <w:spacing w:val="4"/>
          <w:sz w:val="18"/>
          <w:szCs w:val="18"/>
        </w:rPr>
        <w:t xml:space="preserve"> </w:t>
      </w:r>
      <w:r w:rsidRPr="000F1AB1">
        <w:rPr>
          <w:rFonts w:eastAsia="Arial" w:cs="Arial"/>
          <w:b/>
          <w:bCs/>
          <w:spacing w:val="-2"/>
          <w:sz w:val="18"/>
          <w:szCs w:val="18"/>
        </w:rPr>
        <w:t>NOMINAL</w:t>
      </w:r>
      <w:r w:rsidRPr="000F1AB1">
        <w:rPr>
          <w:rFonts w:eastAsia="Arial" w:cs="Arial"/>
          <w:b/>
          <w:bCs/>
          <w:spacing w:val="3"/>
          <w:sz w:val="18"/>
          <w:szCs w:val="18"/>
        </w:rPr>
        <w:t xml:space="preserve"> </w:t>
      </w:r>
      <w:r w:rsidRPr="000F1AB1">
        <w:rPr>
          <w:rFonts w:eastAsia="Arial" w:cs="Arial"/>
          <w:b/>
          <w:bCs/>
          <w:spacing w:val="-2"/>
          <w:sz w:val="18"/>
          <w:szCs w:val="18"/>
        </w:rPr>
        <w:t>FLAT</w:t>
      </w:r>
      <w:r w:rsidRPr="000F1AB1">
        <w:rPr>
          <w:rFonts w:eastAsia="Arial" w:cs="Arial"/>
          <w:b/>
          <w:bCs/>
          <w:spacing w:val="4"/>
          <w:sz w:val="18"/>
          <w:szCs w:val="18"/>
        </w:rPr>
        <w:t xml:space="preserve"> </w:t>
      </w:r>
      <w:r w:rsidRPr="000F1AB1">
        <w:rPr>
          <w:rFonts w:eastAsia="Arial" w:cs="Arial"/>
          <w:b/>
          <w:bCs/>
          <w:spacing w:val="-2"/>
          <w:sz w:val="18"/>
          <w:szCs w:val="18"/>
        </w:rPr>
        <w:t>CONCRETE</w:t>
      </w:r>
      <w:r w:rsidRPr="000F1AB1">
        <w:rPr>
          <w:rFonts w:eastAsia="Arial" w:cs="Arial"/>
          <w:b/>
          <w:bCs/>
          <w:spacing w:val="4"/>
          <w:sz w:val="18"/>
          <w:szCs w:val="18"/>
        </w:rPr>
        <w:t xml:space="preserve"> </w:t>
      </w:r>
      <w:r w:rsidRPr="000F1AB1">
        <w:rPr>
          <w:rFonts w:eastAsia="Arial" w:cs="Arial"/>
          <w:b/>
          <w:bCs/>
          <w:spacing w:val="-2"/>
          <w:sz w:val="18"/>
          <w:szCs w:val="18"/>
        </w:rPr>
        <w:t>BASEMENT</w:t>
      </w:r>
    </w:p>
    <w:p w14:paraId="3B3EE78E" w14:textId="77777777" w:rsidR="000F1AB1" w:rsidRPr="000F1AB1" w:rsidRDefault="000F1AB1" w:rsidP="000F1AB1">
      <w:pPr>
        <w:widowControl w:val="0"/>
        <w:autoSpaceDE w:val="0"/>
        <w:autoSpaceDN w:val="0"/>
        <w:spacing w:before="50"/>
        <w:ind w:right="33"/>
        <w:jc w:val="center"/>
        <w:rPr>
          <w:rFonts w:eastAsia="Microsoft Sans Serif" w:hAnsi="Microsoft Sans Serif" w:cs="Microsoft Sans Serif"/>
          <w:b/>
          <w:sz w:val="13"/>
          <w:szCs w:val="22"/>
        </w:rPr>
      </w:pPr>
      <w:r w:rsidRPr="000F1AB1">
        <w:rPr>
          <w:rFonts w:eastAsia="Microsoft Sans Serif" w:hAnsi="Microsoft Sans Serif" w:cs="Microsoft Sans Serif"/>
          <w:b/>
          <w:w w:val="105"/>
          <w:position w:val="-5"/>
          <w:sz w:val="18"/>
          <w:szCs w:val="22"/>
        </w:rPr>
        <w:t>WALLS</w:t>
      </w:r>
      <w:r w:rsidRPr="000F1AB1">
        <w:rPr>
          <w:rFonts w:eastAsia="Microsoft Sans Serif" w:hAnsi="Microsoft Sans Serif" w:cs="Microsoft Sans Serif"/>
          <w:b/>
          <w:w w:val="105"/>
          <w:sz w:val="13"/>
          <w:szCs w:val="22"/>
        </w:rPr>
        <w:t>b,</w:t>
      </w:r>
      <w:r w:rsidRPr="000F1AB1">
        <w:rPr>
          <w:rFonts w:eastAsia="Microsoft Sans Serif" w:hAnsi="Microsoft Sans Serif" w:cs="Microsoft Sans Serif"/>
          <w:b/>
          <w:spacing w:val="-8"/>
          <w:w w:val="105"/>
          <w:sz w:val="13"/>
          <w:szCs w:val="22"/>
        </w:rPr>
        <w:t xml:space="preserve"> </w:t>
      </w:r>
      <w:r w:rsidRPr="000F1AB1">
        <w:rPr>
          <w:rFonts w:eastAsia="Microsoft Sans Serif" w:hAnsi="Microsoft Sans Serif" w:cs="Microsoft Sans Serif"/>
          <w:b/>
          <w:w w:val="105"/>
          <w:sz w:val="13"/>
          <w:szCs w:val="22"/>
        </w:rPr>
        <w:t>c,</w:t>
      </w:r>
      <w:r w:rsidRPr="000F1AB1">
        <w:rPr>
          <w:rFonts w:eastAsia="Microsoft Sans Serif" w:hAnsi="Microsoft Sans Serif" w:cs="Microsoft Sans Serif"/>
          <w:b/>
          <w:spacing w:val="-8"/>
          <w:w w:val="105"/>
          <w:sz w:val="13"/>
          <w:szCs w:val="22"/>
        </w:rPr>
        <w:t xml:space="preserve"> </w:t>
      </w:r>
      <w:r w:rsidRPr="000F1AB1">
        <w:rPr>
          <w:rFonts w:eastAsia="Microsoft Sans Serif" w:hAnsi="Microsoft Sans Serif" w:cs="Microsoft Sans Serif"/>
          <w:b/>
          <w:w w:val="105"/>
          <w:sz w:val="13"/>
          <w:szCs w:val="22"/>
        </w:rPr>
        <w:t>d,</w:t>
      </w:r>
      <w:r w:rsidRPr="000F1AB1">
        <w:rPr>
          <w:rFonts w:eastAsia="Microsoft Sans Serif" w:hAnsi="Microsoft Sans Serif" w:cs="Microsoft Sans Serif"/>
          <w:b/>
          <w:spacing w:val="-8"/>
          <w:w w:val="105"/>
          <w:sz w:val="13"/>
          <w:szCs w:val="22"/>
        </w:rPr>
        <w:t xml:space="preserve"> </w:t>
      </w:r>
      <w:r w:rsidRPr="000F1AB1">
        <w:rPr>
          <w:rFonts w:eastAsia="Microsoft Sans Serif" w:hAnsi="Microsoft Sans Serif" w:cs="Microsoft Sans Serif"/>
          <w:b/>
          <w:w w:val="105"/>
          <w:sz w:val="13"/>
          <w:szCs w:val="22"/>
        </w:rPr>
        <w:t>e,</w:t>
      </w:r>
      <w:r w:rsidRPr="000F1AB1">
        <w:rPr>
          <w:rFonts w:eastAsia="Microsoft Sans Serif" w:hAnsi="Microsoft Sans Serif" w:cs="Microsoft Sans Serif"/>
          <w:b/>
          <w:spacing w:val="-8"/>
          <w:w w:val="105"/>
          <w:sz w:val="13"/>
          <w:szCs w:val="22"/>
        </w:rPr>
        <w:t xml:space="preserve"> </w:t>
      </w:r>
      <w:r w:rsidRPr="000F1AB1">
        <w:rPr>
          <w:rFonts w:eastAsia="Microsoft Sans Serif" w:hAnsi="Microsoft Sans Serif" w:cs="Microsoft Sans Serif"/>
          <w:b/>
          <w:w w:val="105"/>
          <w:sz w:val="13"/>
          <w:szCs w:val="22"/>
        </w:rPr>
        <w:t>g,</w:t>
      </w:r>
      <w:r w:rsidRPr="000F1AB1">
        <w:rPr>
          <w:rFonts w:eastAsia="Microsoft Sans Serif" w:hAnsi="Microsoft Sans Serif" w:cs="Microsoft Sans Serif"/>
          <w:b/>
          <w:spacing w:val="-8"/>
          <w:w w:val="105"/>
          <w:sz w:val="13"/>
          <w:szCs w:val="22"/>
        </w:rPr>
        <w:t xml:space="preserve"> </w:t>
      </w:r>
      <w:r w:rsidRPr="000F1AB1">
        <w:rPr>
          <w:rFonts w:eastAsia="Microsoft Sans Serif" w:hAnsi="Microsoft Sans Serif" w:cs="Microsoft Sans Serif"/>
          <w:b/>
          <w:w w:val="105"/>
          <w:sz w:val="13"/>
          <w:szCs w:val="22"/>
        </w:rPr>
        <w:t>h,</w:t>
      </w:r>
      <w:r w:rsidRPr="000F1AB1">
        <w:rPr>
          <w:rFonts w:eastAsia="Microsoft Sans Serif" w:hAnsi="Microsoft Sans Serif" w:cs="Microsoft Sans Serif"/>
          <w:b/>
          <w:spacing w:val="-8"/>
          <w:w w:val="105"/>
          <w:sz w:val="13"/>
          <w:szCs w:val="22"/>
        </w:rPr>
        <w:t xml:space="preserve"> </w:t>
      </w:r>
      <w:r w:rsidRPr="000F1AB1">
        <w:rPr>
          <w:rFonts w:eastAsia="Microsoft Sans Serif" w:hAnsi="Microsoft Sans Serif" w:cs="Microsoft Sans Serif"/>
          <w:b/>
          <w:w w:val="105"/>
          <w:sz w:val="13"/>
          <w:szCs w:val="22"/>
        </w:rPr>
        <w:t>i,</w:t>
      </w:r>
      <w:r w:rsidRPr="000F1AB1">
        <w:rPr>
          <w:rFonts w:eastAsia="Microsoft Sans Serif" w:hAnsi="Microsoft Sans Serif" w:cs="Microsoft Sans Serif"/>
          <w:b/>
          <w:spacing w:val="-8"/>
          <w:w w:val="105"/>
          <w:sz w:val="13"/>
          <w:szCs w:val="22"/>
        </w:rPr>
        <w:t xml:space="preserve"> </w:t>
      </w:r>
      <w:r w:rsidRPr="000F1AB1">
        <w:rPr>
          <w:rFonts w:eastAsia="Microsoft Sans Serif" w:hAnsi="Microsoft Sans Serif" w:cs="Microsoft Sans Serif"/>
          <w:b/>
          <w:w w:val="105"/>
          <w:sz w:val="13"/>
          <w:szCs w:val="22"/>
        </w:rPr>
        <w:t>j,</w:t>
      </w:r>
      <w:r w:rsidRPr="000F1AB1">
        <w:rPr>
          <w:rFonts w:eastAsia="Microsoft Sans Serif" w:hAnsi="Microsoft Sans Serif" w:cs="Microsoft Sans Serif"/>
          <w:b/>
          <w:spacing w:val="-7"/>
          <w:w w:val="105"/>
          <w:sz w:val="13"/>
          <w:szCs w:val="22"/>
        </w:rPr>
        <w:t xml:space="preserve"> </w:t>
      </w:r>
      <w:r w:rsidRPr="000F1AB1">
        <w:rPr>
          <w:rFonts w:eastAsia="Microsoft Sans Serif" w:hAnsi="Microsoft Sans Serif" w:cs="Microsoft Sans Serif"/>
          <w:b/>
          <w:spacing w:val="-10"/>
          <w:w w:val="105"/>
          <w:sz w:val="13"/>
          <w:szCs w:val="22"/>
        </w:rPr>
        <w:t>k</w:t>
      </w:r>
    </w:p>
    <w:p w14:paraId="774612B7" w14:textId="77777777" w:rsidR="000F1AB1" w:rsidRPr="000F1AB1" w:rsidRDefault="000F1AB1" w:rsidP="000F1AB1">
      <w:pPr>
        <w:widowControl w:val="0"/>
        <w:autoSpaceDE w:val="0"/>
        <w:autoSpaceDN w:val="0"/>
        <w:spacing w:before="2"/>
        <w:rPr>
          <w:rFonts w:eastAsia="Microsoft Sans Serif" w:hAnsi="Microsoft Sans Serif" w:cs="Microsoft Sans Serif"/>
          <w:b/>
          <w:sz w:val="20"/>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745"/>
        <w:gridCol w:w="3000"/>
        <w:gridCol w:w="1260"/>
        <w:gridCol w:w="2010"/>
        <w:gridCol w:w="2070"/>
      </w:tblGrid>
      <w:tr w:rsidR="000F1AB1" w:rsidRPr="000F1AB1" w14:paraId="051E7475" w14:textId="77777777" w:rsidTr="00CD549A">
        <w:trPr>
          <w:trHeight w:val="180"/>
        </w:trPr>
        <w:tc>
          <w:tcPr>
            <w:tcW w:w="2745" w:type="dxa"/>
            <w:vMerge w:val="restart"/>
          </w:tcPr>
          <w:p w14:paraId="5648F868" w14:textId="77777777" w:rsidR="000F1AB1" w:rsidRPr="000F1AB1" w:rsidRDefault="000F1AB1" w:rsidP="000F1AB1">
            <w:pPr>
              <w:widowControl w:val="0"/>
              <w:autoSpaceDE w:val="0"/>
              <w:autoSpaceDN w:val="0"/>
              <w:spacing w:before="79"/>
              <w:rPr>
                <w:rFonts w:eastAsia="Microsoft Sans Serif" w:hAnsi="Microsoft Sans Serif" w:cs="Microsoft Sans Serif"/>
                <w:b/>
                <w:sz w:val="12"/>
                <w:szCs w:val="22"/>
              </w:rPr>
            </w:pPr>
          </w:p>
          <w:p w14:paraId="486E866C" w14:textId="77777777" w:rsidR="000F1AB1" w:rsidRPr="000F1AB1" w:rsidRDefault="000F1AB1" w:rsidP="000F1AB1">
            <w:pPr>
              <w:widowControl w:val="0"/>
              <w:autoSpaceDE w:val="0"/>
              <w:autoSpaceDN w:val="0"/>
              <w:ind w:left="32"/>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MAXIMUM</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UNSUPPORTED</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WALL</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HEIGHT</w:t>
            </w:r>
          </w:p>
          <w:p w14:paraId="5327B280" w14:textId="77777777" w:rsidR="000F1AB1" w:rsidRPr="000F1AB1" w:rsidRDefault="000F1AB1" w:rsidP="000F1AB1">
            <w:pPr>
              <w:widowControl w:val="0"/>
              <w:autoSpaceDE w:val="0"/>
              <w:autoSpaceDN w:val="0"/>
              <w:spacing w:before="42"/>
              <w:ind w:left="32" w:right="25"/>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(feet)</w:t>
            </w:r>
          </w:p>
        </w:tc>
        <w:tc>
          <w:tcPr>
            <w:tcW w:w="3000" w:type="dxa"/>
            <w:vMerge w:val="restart"/>
          </w:tcPr>
          <w:p w14:paraId="34F7CD77" w14:textId="77777777" w:rsidR="000F1AB1" w:rsidRPr="000F1AB1" w:rsidRDefault="000F1AB1" w:rsidP="000F1AB1">
            <w:pPr>
              <w:widowControl w:val="0"/>
              <w:autoSpaceDE w:val="0"/>
              <w:autoSpaceDN w:val="0"/>
              <w:spacing w:before="19"/>
              <w:rPr>
                <w:rFonts w:eastAsia="Microsoft Sans Serif" w:hAnsi="Microsoft Sans Serif" w:cs="Microsoft Sans Serif"/>
                <w:b/>
                <w:sz w:val="12"/>
                <w:szCs w:val="22"/>
              </w:rPr>
            </w:pPr>
          </w:p>
          <w:p w14:paraId="21921677" w14:textId="77777777" w:rsidR="000F1AB1" w:rsidRPr="000F1AB1" w:rsidRDefault="000F1AB1" w:rsidP="000F1AB1">
            <w:pPr>
              <w:widowControl w:val="0"/>
              <w:autoSpaceDE w:val="0"/>
              <w:autoSpaceDN w:val="0"/>
              <w:ind w:left="21" w:right="12"/>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MAXIMUM</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UNBALANCED</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BACKFILL</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HEIGHT</w:t>
            </w:r>
            <w:r w:rsidRPr="000F1AB1">
              <w:rPr>
                <w:rFonts w:eastAsia="Microsoft Sans Serif" w:hAnsi="Microsoft Sans Serif" w:cs="Microsoft Sans Serif"/>
                <w:b/>
                <w:spacing w:val="-2"/>
                <w:position w:val="6"/>
                <w:sz w:val="12"/>
                <w:szCs w:val="22"/>
              </w:rPr>
              <w:t>f</w:t>
            </w:r>
          </w:p>
          <w:p w14:paraId="7C748A99" w14:textId="77777777" w:rsidR="000F1AB1" w:rsidRPr="000F1AB1" w:rsidRDefault="000F1AB1" w:rsidP="000F1AB1">
            <w:pPr>
              <w:widowControl w:val="0"/>
              <w:autoSpaceDE w:val="0"/>
              <w:autoSpaceDN w:val="0"/>
              <w:spacing w:before="42"/>
              <w:ind w:left="21" w:right="14"/>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(feet)</w:t>
            </w:r>
          </w:p>
        </w:tc>
        <w:tc>
          <w:tcPr>
            <w:tcW w:w="5340" w:type="dxa"/>
            <w:gridSpan w:val="3"/>
          </w:tcPr>
          <w:p w14:paraId="1DF618B4" w14:textId="77777777" w:rsidR="000F1AB1" w:rsidRPr="000F1AB1" w:rsidRDefault="000F1AB1" w:rsidP="000F1AB1">
            <w:pPr>
              <w:widowControl w:val="0"/>
              <w:autoSpaceDE w:val="0"/>
              <w:autoSpaceDN w:val="0"/>
              <w:spacing w:before="7"/>
              <w:ind w:left="577"/>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MINIMUM</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VERTICAL</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REINFORCEMENT-BAR</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SIZE</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AND</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SPACING</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pacing w:val="-2"/>
                <w:sz w:val="12"/>
                <w:szCs w:val="22"/>
              </w:rPr>
              <w:t>(inches)</w:t>
            </w:r>
          </w:p>
        </w:tc>
      </w:tr>
      <w:tr w:rsidR="000F1AB1" w:rsidRPr="000F1AB1" w14:paraId="462BD6A3" w14:textId="77777777" w:rsidTr="00CD549A">
        <w:trPr>
          <w:trHeight w:val="180"/>
        </w:trPr>
        <w:tc>
          <w:tcPr>
            <w:tcW w:w="2745" w:type="dxa"/>
            <w:vMerge/>
            <w:tcBorders>
              <w:top w:val="nil"/>
            </w:tcBorders>
          </w:tcPr>
          <w:p w14:paraId="7C664F6B"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00" w:type="dxa"/>
            <w:vMerge/>
            <w:tcBorders>
              <w:top w:val="nil"/>
            </w:tcBorders>
          </w:tcPr>
          <w:p w14:paraId="7C01AE6F"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5340" w:type="dxa"/>
            <w:gridSpan w:val="3"/>
          </w:tcPr>
          <w:p w14:paraId="678DCE2F" w14:textId="77777777" w:rsidR="000F1AB1" w:rsidRPr="000F1AB1" w:rsidRDefault="000F1AB1" w:rsidP="000F1AB1">
            <w:pPr>
              <w:widowControl w:val="0"/>
              <w:autoSpaceDE w:val="0"/>
              <w:autoSpaceDN w:val="0"/>
              <w:spacing w:line="145" w:lineRule="exact"/>
              <w:ind w:left="1020"/>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Soil</w:t>
            </w:r>
            <w:r w:rsidRPr="000F1AB1">
              <w:rPr>
                <w:rFonts w:eastAsia="Microsoft Sans Serif" w:hAnsi="Microsoft Sans Serif" w:cs="Microsoft Sans Serif"/>
                <w:b/>
                <w:spacing w:val="-6"/>
                <w:sz w:val="12"/>
                <w:szCs w:val="22"/>
              </w:rPr>
              <w:t xml:space="preserve"> </w:t>
            </w:r>
            <w:r w:rsidRPr="000F1AB1">
              <w:rPr>
                <w:rFonts w:eastAsia="Microsoft Sans Serif" w:hAnsi="Microsoft Sans Serif" w:cs="Microsoft Sans Serif"/>
                <w:b/>
                <w:sz w:val="12"/>
                <w:szCs w:val="22"/>
              </w:rPr>
              <w:t>classes</w:t>
            </w:r>
            <w:r w:rsidRPr="000F1AB1">
              <w:rPr>
                <w:rFonts w:eastAsia="Microsoft Sans Serif" w:hAnsi="Microsoft Sans Serif" w:cs="Microsoft Sans Serif"/>
                <w:b/>
                <w:position w:val="6"/>
                <w:sz w:val="12"/>
                <w:szCs w:val="22"/>
              </w:rPr>
              <w:t>a</w:t>
            </w:r>
            <w:r w:rsidRPr="000F1AB1">
              <w:rPr>
                <w:rFonts w:eastAsia="Microsoft Sans Serif" w:hAnsi="Microsoft Sans Serif" w:cs="Microsoft Sans Serif"/>
                <w:b/>
                <w:spacing w:val="-8"/>
                <w:position w:val="6"/>
                <w:sz w:val="12"/>
                <w:szCs w:val="22"/>
              </w:rPr>
              <w:t xml:space="preserve"> </w:t>
            </w:r>
            <w:r w:rsidRPr="000F1AB1">
              <w:rPr>
                <w:rFonts w:eastAsia="Microsoft Sans Serif" w:hAnsi="Microsoft Sans Serif" w:cs="Microsoft Sans Serif"/>
                <w:b/>
                <w:sz w:val="12"/>
                <w:szCs w:val="22"/>
              </w:rPr>
              <w:t>and</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design</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lateral</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soil</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w:t>
            </w:r>
            <w:proofErr w:type="spellStart"/>
            <w:r w:rsidRPr="000F1AB1">
              <w:rPr>
                <w:rFonts w:eastAsia="Microsoft Sans Serif" w:hAnsi="Microsoft Sans Serif" w:cs="Microsoft Sans Serif"/>
                <w:b/>
                <w:sz w:val="12"/>
                <w:szCs w:val="22"/>
              </w:rPr>
              <w:t>psf</w:t>
            </w:r>
            <w:proofErr w:type="spellEnd"/>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per</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foot</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of</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depth)</w:t>
            </w:r>
          </w:p>
        </w:tc>
      </w:tr>
      <w:tr w:rsidR="000F1AB1" w:rsidRPr="000F1AB1" w14:paraId="05862240" w14:textId="77777777" w:rsidTr="00CD549A">
        <w:trPr>
          <w:trHeight w:val="180"/>
        </w:trPr>
        <w:tc>
          <w:tcPr>
            <w:tcW w:w="2745" w:type="dxa"/>
            <w:vMerge/>
            <w:tcBorders>
              <w:top w:val="nil"/>
            </w:tcBorders>
          </w:tcPr>
          <w:p w14:paraId="1AD604D5"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00" w:type="dxa"/>
            <w:vMerge/>
            <w:tcBorders>
              <w:top w:val="nil"/>
            </w:tcBorders>
          </w:tcPr>
          <w:p w14:paraId="1F841C26"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1260" w:type="dxa"/>
          </w:tcPr>
          <w:p w14:paraId="2A389D32" w14:textId="77777777" w:rsidR="000F1AB1" w:rsidRPr="000F1AB1" w:rsidRDefault="000F1AB1" w:rsidP="000F1AB1">
            <w:pPr>
              <w:widowControl w:val="0"/>
              <w:autoSpaceDE w:val="0"/>
              <w:autoSpaceDN w:val="0"/>
              <w:spacing w:before="7"/>
              <w:ind w:left="28" w:right="10"/>
              <w:jc w:val="center"/>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GW,</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z w:val="12"/>
                <w:szCs w:val="22"/>
              </w:rPr>
              <w:t>GP,</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z w:val="12"/>
                <w:szCs w:val="22"/>
              </w:rPr>
              <w:t>SW,</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z w:val="12"/>
                <w:szCs w:val="22"/>
              </w:rPr>
              <w:t>SP</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5"/>
                <w:sz w:val="12"/>
                <w:szCs w:val="22"/>
              </w:rPr>
              <w:t>30</w:t>
            </w:r>
          </w:p>
        </w:tc>
        <w:tc>
          <w:tcPr>
            <w:tcW w:w="2010" w:type="dxa"/>
          </w:tcPr>
          <w:p w14:paraId="58F35444" w14:textId="77777777" w:rsidR="000F1AB1" w:rsidRPr="000F1AB1" w:rsidRDefault="000F1AB1" w:rsidP="000F1AB1">
            <w:pPr>
              <w:widowControl w:val="0"/>
              <w:autoSpaceDE w:val="0"/>
              <w:autoSpaceDN w:val="0"/>
              <w:spacing w:before="7"/>
              <w:ind w:left="32"/>
              <w:jc w:val="center"/>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GM,</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GC,</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SM,</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SM-SC</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and</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ML</w:t>
            </w:r>
            <w:r w:rsidRPr="000F1AB1">
              <w:rPr>
                <w:rFonts w:eastAsia="Microsoft Sans Serif" w:hAnsi="Microsoft Sans Serif" w:cs="Microsoft Sans Serif"/>
                <w:b/>
                <w:spacing w:val="-5"/>
                <w:sz w:val="12"/>
                <w:szCs w:val="22"/>
              </w:rPr>
              <w:t xml:space="preserve"> 45</w:t>
            </w:r>
          </w:p>
        </w:tc>
        <w:tc>
          <w:tcPr>
            <w:tcW w:w="2070" w:type="dxa"/>
          </w:tcPr>
          <w:p w14:paraId="09F48B06" w14:textId="77777777" w:rsidR="000F1AB1" w:rsidRPr="000F1AB1" w:rsidRDefault="000F1AB1" w:rsidP="000F1AB1">
            <w:pPr>
              <w:widowControl w:val="0"/>
              <w:autoSpaceDE w:val="0"/>
              <w:autoSpaceDN w:val="0"/>
              <w:spacing w:before="7"/>
              <w:ind w:left="28"/>
              <w:jc w:val="center"/>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SC,</w:t>
            </w:r>
            <w:r w:rsidRPr="000F1AB1">
              <w:rPr>
                <w:rFonts w:eastAsia="Microsoft Sans Serif" w:hAnsi="Microsoft Sans Serif" w:cs="Microsoft Sans Serif"/>
                <w:b/>
                <w:spacing w:val="-6"/>
                <w:sz w:val="12"/>
                <w:szCs w:val="22"/>
              </w:rPr>
              <w:t xml:space="preserve"> </w:t>
            </w:r>
            <w:r w:rsidRPr="000F1AB1">
              <w:rPr>
                <w:rFonts w:eastAsia="Microsoft Sans Serif" w:hAnsi="Microsoft Sans Serif" w:cs="Microsoft Sans Serif"/>
                <w:b/>
                <w:sz w:val="12"/>
                <w:szCs w:val="22"/>
              </w:rPr>
              <w:t>ML-CL</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and</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inorganic</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CL</w:t>
            </w:r>
            <w:r w:rsidRPr="000F1AB1">
              <w:rPr>
                <w:rFonts w:eastAsia="Microsoft Sans Serif" w:hAnsi="Microsoft Sans Serif" w:cs="Microsoft Sans Serif"/>
                <w:b/>
                <w:spacing w:val="-5"/>
                <w:sz w:val="12"/>
                <w:szCs w:val="22"/>
              </w:rPr>
              <w:t xml:space="preserve"> 60</w:t>
            </w:r>
          </w:p>
        </w:tc>
      </w:tr>
      <w:tr w:rsidR="000F1AB1" w:rsidRPr="000F1AB1" w14:paraId="639C046C" w14:textId="77777777" w:rsidTr="00CD549A">
        <w:trPr>
          <w:trHeight w:val="180"/>
        </w:trPr>
        <w:tc>
          <w:tcPr>
            <w:tcW w:w="2745" w:type="dxa"/>
            <w:vMerge w:val="restart"/>
          </w:tcPr>
          <w:p w14:paraId="05DCA627"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c>
          <w:tcPr>
            <w:tcW w:w="3000" w:type="dxa"/>
          </w:tcPr>
          <w:p w14:paraId="7CDEE2C8"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4</w:t>
            </w:r>
          </w:p>
        </w:tc>
        <w:tc>
          <w:tcPr>
            <w:tcW w:w="1260" w:type="dxa"/>
          </w:tcPr>
          <w:p w14:paraId="0DAF10D7"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10" w:type="dxa"/>
          </w:tcPr>
          <w:p w14:paraId="1025B717" w14:textId="77777777" w:rsidR="000F1AB1" w:rsidRPr="000F1AB1" w:rsidRDefault="000F1AB1" w:rsidP="000F1AB1">
            <w:pPr>
              <w:widowControl w:val="0"/>
              <w:autoSpaceDE w:val="0"/>
              <w:autoSpaceDN w:val="0"/>
              <w:spacing w:before="9"/>
              <w:ind w:left="32" w:right="2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70" w:type="dxa"/>
          </w:tcPr>
          <w:p w14:paraId="11ED9C90"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r>
      <w:tr w:rsidR="000F1AB1" w:rsidRPr="000F1AB1" w14:paraId="7B5EE976" w14:textId="77777777" w:rsidTr="00CD549A">
        <w:trPr>
          <w:trHeight w:val="180"/>
        </w:trPr>
        <w:tc>
          <w:tcPr>
            <w:tcW w:w="2745" w:type="dxa"/>
            <w:vMerge/>
            <w:tcBorders>
              <w:top w:val="nil"/>
            </w:tcBorders>
          </w:tcPr>
          <w:p w14:paraId="73628157"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00" w:type="dxa"/>
          </w:tcPr>
          <w:p w14:paraId="2508EC34"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5</w:t>
            </w:r>
          </w:p>
        </w:tc>
        <w:tc>
          <w:tcPr>
            <w:tcW w:w="1260" w:type="dxa"/>
          </w:tcPr>
          <w:p w14:paraId="625A5BA2"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10" w:type="dxa"/>
          </w:tcPr>
          <w:p w14:paraId="3F7A4066"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39</w:t>
            </w:r>
          </w:p>
        </w:tc>
        <w:tc>
          <w:tcPr>
            <w:tcW w:w="2070" w:type="dxa"/>
          </w:tcPr>
          <w:p w14:paraId="50056E22"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48</w:t>
            </w:r>
          </w:p>
        </w:tc>
      </w:tr>
      <w:tr w:rsidR="000F1AB1" w:rsidRPr="000F1AB1" w14:paraId="73A71B75" w14:textId="77777777" w:rsidTr="00CD549A">
        <w:trPr>
          <w:trHeight w:val="180"/>
        </w:trPr>
        <w:tc>
          <w:tcPr>
            <w:tcW w:w="2745" w:type="dxa"/>
            <w:vMerge/>
            <w:tcBorders>
              <w:top w:val="nil"/>
            </w:tcBorders>
          </w:tcPr>
          <w:p w14:paraId="032F4F47"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00" w:type="dxa"/>
          </w:tcPr>
          <w:p w14:paraId="49011090"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6</w:t>
            </w:r>
          </w:p>
        </w:tc>
        <w:tc>
          <w:tcPr>
            <w:tcW w:w="1260" w:type="dxa"/>
          </w:tcPr>
          <w:p w14:paraId="48E53FE1"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39</w:t>
            </w:r>
          </w:p>
        </w:tc>
        <w:tc>
          <w:tcPr>
            <w:tcW w:w="2010" w:type="dxa"/>
          </w:tcPr>
          <w:p w14:paraId="1DD063DF"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48</w:t>
            </w:r>
          </w:p>
        </w:tc>
        <w:tc>
          <w:tcPr>
            <w:tcW w:w="2070" w:type="dxa"/>
          </w:tcPr>
          <w:p w14:paraId="5E942047"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35</w:t>
            </w:r>
          </w:p>
        </w:tc>
      </w:tr>
      <w:tr w:rsidR="000F1AB1" w:rsidRPr="000F1AB1" w14:paraId="54F5F028" w14:textId="77777777" w:rsidTr="00CD549A">
        <w:trPr>
          <w:trHeight w:val="180"/>
        </w:trPr>
        <w:tc>
          <w:tcPr>
            <w:tcW w:w="2745" w:type="dxa"/>
            <w:vMerge/>
            <w:tcBorders>
              <w:top w:val="nil"/>
            </w:tcBorders>
          </w:tcPr>
          <w:p w14:paraId="6CD54545"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00" w:type="dxa"/>
          </w:tcPr>
          <w:p w14:paraId="4CCF6C50"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7</w:t>
            </w:r>
          </w:p>
        </w:tc>
        <w:tc>
          <w:tcPr>
            <w:tcW w:w="1260" w:type="dxa"/>
          </w:tcPr>
          <w:p w14:paraId="4C7B29D4"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48</w:t>
            </w:r>
          </w:p>
        </w:tc>
        <w:tc>
          <w:tcPr>
            <w:tcW w:w="2010" w:type="dxa"/>
          </w:tcPr>
          <w:p w14:paraId="2C009205"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34</w:t>
            </w:r>
          </w:p>
        </w:tc>
        <w:tc>
          <w:tcPr>
            <w:tcW w:w="2070" w:type="dxa"/>
          </w:tcPr>
          <w:p w14:paraId="2CEE81CA"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25</w:t>
            </w:r>
          </w:p>
        </w:tc>
      </w:tr>
      <w:tr w:rsidR="000F1AB1" w:rsidRPr="000F1AB1" w14:paraId="625720F1" w14:textId="77777777" w:rsidTr="00CD549A">
        <w:trPr>
          <w:trHeight w:val="180"/>
        </w:trPr>
        <w:tc>
          <w:tcPr>
            <w:tcW w:w="2745" w:type="dxa"/>
            <w:vMerge/>
            <w:tcBorders>
              <w:top w:val="nil"/>
            </w:tcBorders>
          </w:tcPr>
          <w:p w14:paraId="7A0B1D32"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00" w:type="dxa"/>
          </w:tcPr>
          <w:p w14:paraId="176C123C"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c>
          <w:tcPr>
            <w:tcW w:w="1260" w:type="dxa"/>
          </w:tcPr>
          <w:p w14:paraId="28044012"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39</w:t>
            </w:r>
          </w:p>
        </w:tc>
        <w:tc>
          <w:tcPr>
            <w:tcW w:w="2010" w:type="dxa"/>
          </w:tcPr>
          <w:p w14:paraId="461AB5D3"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25</w:t>
            </w:r>
          </w:p>
        </w:tc>
        <w:tc>
          <w:tcPr>
            <w:tcW w:w="2070" w:type="dxa"/>
          </w:tcPr>
          <w:p w14:paraId="09BE3DD7"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18</w:t>
            </w:r>
          </w:p>
        </w:tc>
      </w:tr>
      <w:tr w:rsidR="000F1AB1" w:rsidRPr="000F1AB1" w14:paraId="48D5F448" w14:textId="77777777" w:rsidTr="00CD549A">
        <w:trPr>
          <w:trHeight w:val="180"/>
        </w:trPr>
        <w:tc>
          <w:tcPr>
            <w:tcW w:w="2745" w:type="dxa"/>
            <w:vMerge w:val="restart"/>
          </w:tcPr>
          <w:p w14:paraId="4397B476"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9</w:t>
            </w:r>
          </w:p>
        </w:tc>
        <w:tc>
          <w:tcPr>
            <w:tcW w:w="3000" w:type="dxa"/>
          </w:tcPr>
          <w:p w14:paraId="2DF2F6D3"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4</w:t>
            </w:r>
          </w:p>
        </w:tc>
        <w:tc>
          <w:tcPr>
            <w:tcW w:w="1260" w:type="dxa"/>
          </w:tcPr>
          <w:p w14:paraId="5CF3BBF7"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10" w:type="dxa"/>
          </w:tcPr>
          <w:p w14:paraId="0D7EDF3B" w14:textId="77777777" w:rsidR="000F1AB1" w:rsidRPr="000F1AB1" w:rsidRDefault="000F1AB1" w:rsidP="000F1AB1">
            <w:pPr>
              <w:widowControl w:val="0"/>
              <w:autoSpaceDE w:val="0"/>
              <w:autoSpaceDN w:val="0"/>
              <w:spacing w:before="9"/>
              <w:ind w:left="32" w:right="2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70" w:type="dxa"/>
          </w:tcPr>
          <w:p w14:paraId="57468E82"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r>
      <w:tr w:rsidR="000F1AB1" w:rsidRPr="000F1AB1" w14:paraId="668236E8" w14:textId="77777777" w:rsidTr="00CD549A">
        <w:trPr>
          <w:trHeight w:val="180"/>
        </w:trPr>
        <w:tc>
          <w:tcPr>
            <w:tcW w:w="2745" w:type="dxa"/>
            <w:vMerge/>
            <w:tcBorders>
              <w:top w:val="nil"/>
            </w:tcBorders>
          </w:tcPr>
          <w:p w14:paraId="53094CF1"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00" w:type="dxa"/>
          </w:tcPr>
          <w:p w14:paraId="26D98AC6"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5</w:t>
            </w:r>
          </w:p>
        </w:tc>
        <w:tc>
          <w:tcPr>
            <w:tcW w:w="1260" w:type="dxa"/>
          </w:tcPr>
          <w:p w14:paraId="02ADA3E0"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10" w:type="dxa"/>
          </w:tcPr>
          <w:p w14:paraId="5A7488F6"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37</w:t>
            </w:r>
          </w:p>
        </w:tc>
        <w:tc>
          <w:tcPr>
            <w:tcW w:w="2070" w:type="dxa"/>
          </w:tcPr>
          <w:p w14:paraId="43B7353D"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48</w:t>
            </w:r>
          </w:p>
        </w:tc>
      </w:tr>
      <w:tr w:rsidR="000F1AB1" w:rsidRPr="000F1AB1" w14:paraId="4FFA1E90" w14:textId="77777777" w:rsidTr="00CD549A">
        <w:trPr>
          <w:trHeight w:val="180"/>
        </w:trPr>
        <w:tc>
          <w:tcPr>
            <w:tcW w:w="2745" w:type="dxa"/>
            <w:vMerge/>
            <w:tcBorders>
              <w:top w:val="nil"/>
            </w:tcBorders>
          </w:tcPr>
          <w:p w14:paraId="2C8142A4"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00" w:type="dxa"/>
          </w:tcPr>
          <w:p w14:paraId="75E657AE"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6</w:t>
            </w:r>
          </w:p>
        </w:tc>
        <w:tc>
          <w:tcPr>
            <w:tcW w:w="1260" w:type="dxa"/>
          </w:tcPr>
          <w:p w14:paraId="20BEA0B4"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36</w:t>
            </w:r>
          </w:p>
        </w:tc>
        <w:tc>
          <w:tcPr>
            <w:tcW w:w="2010" w:type="dxa"/>
          </w:tcPr>
          <w:p w14:paraId="4C27E1D9"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44</w:t>
            </w:r>
          </w:p>
        </w:tc>
        <w:tc>
          <w:tcPr>
            <w:tcW w:w="2070" w:type="dxa"/>
          </w:tcPr>
          <w:p w14:paraId="31100E1C"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32</w:t>
            </w:r>
          </w:p>
        </w:tc>
      </w:tr>
      <w:tr w:rsidR="000F1AB1" w:rsidRPr="000F1AB1" w14:paraId="05441738" w14:textId="77777777" w:rsidTr="00CD549A">
        <w:trPr>
          <w:trHeight w:val="180"/>
        </w:trPr>
        <w:tc>
          <w:tcPr>
            <w:tcW w:w="2745" w:type="dxa"/>
            <w:vMerge/>
            <w:tcBorders>
              <w:top w:val="nil"/>
            </w:tcBorders>
          </w:tcPr>
          <w:p w14:paraId="497364B6"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00" w:type="dxa"/>
          </w:tcPr>
          <w:p w14:paraId="6AEB7142"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7</w:t>
            </w:r>
          </w:p>
        </w:tc>
        <w:tc>
          <w:tcPr>
            <w:tcW w:w="1260" w:type="dxa"/>
          </w:tcPr>
          <w:p w14:paraId="6564D454"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47</w:t>
            </w:r>
          </w:p>
        </w:tc>
        <w:tc>
          <w:tcPr>
            <w:tcW w:w="2010" w:type="dxa"/>
          </w:tcPr>
          <w:p w14:paraId="68329552"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30</w:t>
            </w:r>
          </w:p>
        </w:tc>
        <w:tc>
          <w:tcPr>
            <w:tcW w:w="2070" w:type="dxa"/>
          </w:tcPr>
          <w:p w14:paraId="77975FD3"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22</w:t>
            </w:r>
          </w:p>
        </w:tc>
      </w:tr>
      <w:tr w:rsidR="000F1AB1" w:rsidRPr="000F1AB1" w14:paraId="28ACB359" w14:textId="77777777" w:rsidTr="00CD549A">
        <w:trPr>
          <w:trHeight w:val="180"/>
        </w:trPr>
        <w:tc>
          <w:tcPr>
            <w:tcW w:w="2745" w:type="dxa"/>
            <w:vMerge/>
            <w:tcBorders>
              <w:top w:val="nil"/>
            </w:tcBorders>
          </w:tcPr>
          <w:p w14:paraId="203B72AC"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00" w:type="dxa"/>
          </w:tcPr>
          <w:p w14:paraId="23AAF439"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c>
          <w:tcPr>
            <w:tcW w:w="1260" w:type="dxa"/>
          </w:tcPr>
          <w:p w14:paraId="7067E9F9"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34</w:t>
            </w:r>
          </w:p>
        </w:tc>
        <w:tc>
          <w:tcPr>
            <w:tcW w:w="2010" w:type="dxa"/>
          </w:tcPr>
          <w:p w14:paraId="5D87E94B"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22</w:t>
            </w:r>
          </w:p>
        </w:tc>
        <w:tc>
          <w:tcPr>
            <w:tcW w:w="2070" w:type="dxa"/>
          </w:tcPr>
          <w:p w14:paraId="420DDB8E"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16</w:t>
            </w:r>
          </w:p>
        </w:tc>
      </w:tr>
      <w:tr w:rsidR="000F1AB1" w:rsidRPr="000F1AB1" w14:paraId="38D318EA" w14:textId="77777777" w:rsidTr="00CD549A">
        <w:trPr>
          <w:trHeight w:val="180"/>
        </w:trPr>
        <w:tc>
          <w:tcPr>
            <w:tcW w:w="2745" w:type="dxa"/>
            <w:vMerge/>
            <w:tcBorders>
              <w:top w:val="nil"/>
            </w:tcBorders>
          </w:tcPr>
          <w:p w14:paraId="0469323B"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00" w:type="dxa"/>
          </w:tcPr>
          <w:p w14:paraId="52B8AD31"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9</w:t>
            </w:r>
          </w:p>
        </w:tc>
        <w:tc>
          <w:tcPr>
            <w:tcW w:w="1260" w:type="dxa"/>
          </w:tcPr>
          <w:p w14:paraId="11D90DA4"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27</w:t>
            </w:r>
          </w:p>
        </w:tc>
        <w:tc>
          <w:tcPr>
            <w:tcW w:w="2010" w:type="dxa"/>
          </w:tcPr>
          <w:p w14:paraId="4EED0214"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17</w:t>
            </w:r>
          </w:p>
        </w:tc>
        <w:tc>
          <w:tcPr>
            <w:tcW w:w="2070" w:type="dxa"/>
          </w:tcPr>
          <w:p w14:paraId="75758743"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DR</w:t>
            </w:r>
          </w:p>
        </w:tc>
      </w:tr>
      <w:tr w:rsidR="000F1AB1" w:rsidRPr="000F1AB1" w14:paraId="401443A9" w14:textId="77777777" w:rsidTr="00CD549A">
        <w:trPr>
          <w:trHeight w:val="180"/>
        </w:trPr>
        <w:tc>
          <w:tcPr>
            <w:tcW w:w="2745" w:type="dxa"/>
            <w:vMerge w:val="restart"/>
          </w:tcPr>
          <w:p w14:paraId="156FA15A" w14:textId="77777777" w:rsidR="000F1AB1" w:rsidRPr="000F1AB1" w:rsidRDefault="000F1AB1" w:rsidP="000F1AB1">
            <w:pPr>
              <w:widowControl w:val="0"/>
              <w:autoSpaceDE w:val="0"/>
              <w:autoSpaceDN w:val="0"/>
              <w:spacing w:before="9"/>
              <w:ind w:left="32" w:right="19"/>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10</w:t>
            </w:r>
          </w:p>
        </w:tc>
        <w:tc>
          <w:tcPr>
            <w:tcW w:w="3000" w:type="dxa"/>
          </w:tcPr>
          <w:p w14:paraId="768DB316"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4</w:t>
            </w:r>
          </w:p>
        </w:tc>
        <w:tc>
          <w:tcPr>
            <w:tcW w:w="1260" w:type="dxa"/>
          </w:tcPr>
          <w:p w14:paraId="351C5871"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10" w:type="dxa"/>
          </w:tcPr>
          <w:p w14:paraId="1B79ADDC" w14:textId="77777777" w:rsidR="000F1AB1" w:rsidRPr="000F1AB1" w:rsidRDefault="000F1AB1" w:rsidP="000F1AB1">
            <w:pPr>
              <w:widowControl w:val="0"/>
              <w:autoSpaceDE w:val="0"/>
              <w:autoSpaceDN w:val="0"/>
              <w:spacing w:before="9"/>
              <w:ind w:left="32" w:right="2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70" w:type="dxa"/>
          </w:tcPr>
          <w:p w14:paraId="260F9D5A"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r>
      <w:tr w:rsidR="000F1AB1" w:rsidRPr="000F1AB1" w14:paraId="6F75732A" w14:textId="77777777" w:rsidTr="00CD549A">
        <w:trPr>
          <w:trHeight w:val="180"/>
        </w:trPr>
        <w:tc>
          <w:tcPr>
            <w:tcW w:w="2745" w:type="dxa"/>
            <w:vMerge/>
            <w:tcBorders>
              <w:top w:val="nil"/>
            </w:tcBorders>
          </w:tcPr>
          <w:p w14:paraId="64748C8C"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00" w:type="dxa"/>
          </w:tcPr>
          <w:p w14:paraId="6640D51D"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5</w:t>
            </w:r>
          </w:p>
        </w:tc>
        <w:tc>
          <w:tcPr>
            <w:tcW w:w="1260" w:type="dxa"/>
          </w:tcPr>
          <w:p w14:paraId="603C95D8"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10" w:type="dxa"/>
          </w:tcPr>
          <w:p w14:paraId="0F4D7748"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35</w:t>
            </w:r>
          </w:p>
        </w:tc>
        <w:tc>
          <w:tcPr>
            <w:tcW w:w="2070" w:type="dxa"/>
          </w:tcPr>
          <w:p w14:paraId="29E5C9A4"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48</w:t>
            </w:r>
          </w:p>
        </w:tc>
      </w:tr>
      <w:tr w:rsidR="000F1AB1" w:rsidRPr="000F1AB1" w14:paraId="7FA8A63C" w14:textId="77777777" w:rsidTr="00CD549A">
        <w:trPr>
          <w:trHeight w:val="180"/>
        </w:trPr>
        <w:tc>
          <w:tcPr>
            <w:tcW w:w="2745" w:type="dxa"/>
            <w:vMerge/>
            <w:tcBorders>
              <w:top w:val="nil"/>
            </w:tcBorders>
          </w:tcPr>
          <w:p w14:paraId="07D00341"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00" w:type="dxa"/>
          </w:tcPr>
          <w:p w14:paraId="521984CB"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6</w:t>
            </w:r>
          </w:p>
        </w:tc>
        <w:tc>
          <w:tcPr>
            <w:tcW w:w="1260" w:type="dxa"/>
          </w:tcPr>
          <w:p w14:paraId="380831B8"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48</w:t>
            </w:r>
          </w:p>
        </w:tc>
        <w:tc>
          <w:tcPr>
            <w:tcW w:w="2010" w:type="dxa"/>
          </w:tcPr>
          <w:p w14:paraId="2D682EBF"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41</w:t>
            </w:r>
          </w:p>
        </w:tc>
        <w:tc>
          <w:tcPr>
            <w:tcW w:w="2070" w:type="dxa"/>
          </w:tcPr>
          <w:p w14:paraId="10D61321"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30</w:t>
            </w:r>
          </w:p>
        </w:tc>
      </w:tr>
      <w:tr w:rsidR="000F1AB1" w:rsidRPr="000F1AB1" w14:paraId="546053BD" w14:textId="77777777" w:rsidTr="00CD549A">
        <w:trPr>
          <w:trHeight w:val="180"/>
        </w:trPr>
        <w:tc>
          <w:tcPr>
            <w:tcW w:w="2745" w:type="dxa"/>
            <w:vMerge/>
            <w:tcBorders>
              <w:top w:val="nil"/>
            </w:tcBorders>
          </w:tcPr>
          <w:p w14:paraId="03FE566B"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00" w:type="dxa"/>
          </w:tcPr>
          <w:p w14:paraId="4F45FBD8"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7</w:t>
            </w:r>
          </w:p>
        </w:tc>
        <w:tc>
          <w:tcPr>
            <w:tcW w:w="1260" w:type="dxa"/>
          </w:tcPr>
          <w:p w14:paraId="4ADB776B"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43</w:t>
            </w:r>
          </w:p>
        </w:tc>
        <w:tc>
          <w:tcPr>
            <w:tcW w:w="2010" w:type="dxa"/>
          </w:tcPr>
          <w:p w14:paraId="60811790"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28</w:t>
            </w:r>
          </w:p>
        </w:tc>
        <w:tc>
          <w:tcPr>
            <w:tcW w:w="2070" w:type="dxa"/>
          </w:tcPr>
          <w:p w14:paraId="5371EB65"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20</w:t>
            </w:r>
          </w:p>
        </w:tc>
      </w:tr>
      <w:tr w:rsidR="000F1AB1" w:rsidRPr="000F1AB1" w14:paraId="20D46877" w14:textId="77777777" w:rsidTr="00CD549A">
        <w:trPr>
          <w:trHeight w:val="180"/>
        </w:trPr>
        <w:tc>
          <w:tcPr>
            <w:tcW w:w="2745" w:type="dxa"/>
            <w:vMerge/>
            <w:tcBorders>
              <w:top w:val="nil"/>
            </w:tcBorders>
          </w:tcPr>
          <w:p w14:paraId="0E794F88"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00" w:type="dxa"/>
          </w:tcPr>
          <w:p w14:paraId="5EECCE06"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c>
          <w:tcPr>
            <w:tcW w:w="1260" w:type="dxa"/>
          </w:tcPr>
          <w:p w14:paraId="3DA8B02B"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31</w:t>
            </w:r>
          </w:p>
        </w:tc>
        <w:tc>
          <w:tcPr>
            <w:tcW w:w="2010" w:type="dxa"/>
          </w:tcPr>
          <w:p w14:paraId="0B7B425B"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20</w:t>
            </w:r>
          </w:p>
        </w:tc>
        <w:tc>
          <w:tcPr>
            <w:tcW w:w="2070" w:type="dxa"/>
          </w:tcPr>
          <w:p w14:paraId="12AD63A5"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DR</w:t>
            </w:r>
          </w:p>
        </w:tc>
      </w:tr>
      <w:tr w:rsidR="000F1AB1" w:rsidRPr="000F1AB1" w14:paraId="581F4F09" w14:textId="77777777" w:rsidTr="00CD549A">
        <w:trPr>
          <w:trHeight w:val="180"/>
        </w:trPr>
        <w:tc>
          <w:tcPr>
            <w:tcW w:w="2745" w:type="dxa"/>
            <w:vMerge/>
            <w:tcBorders>
              <w:top w:val="nil"/>
            </w:tcBorders>
          </w:tcPr>
          <w:p w14:paraId="0FB86790"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00" w:type="dxa"/>
          </w:tcPr>
          <w:p w14:paraId="3069B9FC"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9</w:t>
            </w:r>
          </w:p>
        </w:tc>
        <w:tc>
          <w:tcPr>
            <w:tcW w:w="1260" w:type="dxa"/>
          </w:tcPr>
          <w:p w14:paraId="6310B4A3"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24</w:t>
            </w:r>
          </w:p>
        </w:tc>
        <w:tc>
          <w:tcPr>
            <w:tcW w:w="2010" w:type="dxa"/>
          </w:tcPr>
          <w:p w14:paraId="12EEC4FB"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15</w:t>
            </w:r>
          </w:p>
        </w:tc>
        <w:tc>
          <w:tcPr>
            <w:tcW w:w="2070" w:type="dxa"/>
          </w:tcPr>
          <w:p w14:paraId="6D079D02"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DR</w:t>
            </w:r>
          </w:p>
        </w:tc>
      </w:tr>
      <w:tr w:rsidR="000F1AB1" w:rsidRPr="000F1AB1" w14:paraId="164B0130" w14:textId="77777777" w:rsidTr="00CD549A">
        <w:trPr>
          <w:trHeight w:val="180"/>
        </w:trPr>
        <w:tc>
          <w:tcPr>
            <w:tcW w:w="2745" w:type="dxa"/>
            <w:vMerge/>
            <w:tcBorders>
              <w:top w:val="nil"/>
            </w:tcBorders>
          </w:tcPr>
          <w:p w14:paraId="4427E91B"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00" w:type="dxa"/>
          </w:tcPr>
          <w:p w14:paraId="4A268CAC" w14:textId="77777777" w:rsidR="000F1AB1" w:rsidRPr="000F1AB1" w:rsidRDefault="000F1AB1" w:rsidP="000F1AB1">
            <w:pPr>
              <w:widowControl w:val="0"/>
              <w:autoSpaceDE w:val="0"/>
              <w:autoSpaceDN w:val="0"/>
              <w:spacing w:before="9"/>
              <w:ind w:left="24"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10</w:t>
            </w:r>
          </w:p>
        </w:tc>
        <w:tc>
          <w:tcPr>
            <w:tcW w:w="1260" w:type="dxa"/>
          </w:tcPr>
          <w:p w14:paraId="43EF707C"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19</w:t>
            </w:r>
          </w:p>
        </w:tc>
        <w:tc>
          <w:tcPr>
            <w:tcW w:w="2010" w:type="dxa"/>
          </w:tcPr>
          <w:p w14:paraId="53BB2242" w14:textId="77777777" w:rsidR="000F1AB1" w:rsidRPr="000F1AB1" w:rsidRDefault="000F1AB1" w:rsidP="000F1AB1">
            <w:pPr>
              <w:widowControl w:val="0"/>
              <w:autoSpaceDE w:val="0"/>
              <w:autoSpaceDN w:val="0"/>
              <w:spacing w:before="9"/>
              <w:ind w:left="32" w:right="2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DR</w:t>
            </w:r>
          </w:p>
        </w:tc>
        <w:tc>
          <w:tcPr>
            <w:tcW w:w="2070" w:type="dxa"/>
          </w:tcPr>
          <w:p w14:paraId="4D1E1651"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DR</w:t>
            </w:r>
          </w:p>
        </w:tc>
      </w:tr>
    </w:tbl>
    <w:p w14:paraId="56794728" w14:textId="77777777" w:rsidR="000F1AB1" w:rsidRPr="000F1AB1" w:rsidRDefault="000F1AB1" w:rsidP="000F1AB1">
      <w:pPr>
        <w:widowControl w:val="0"/>
        <w:autoSpaceDE w:val="0"/>
        <w:autoSpaceDN w:val="0"/>
        <w:spacing w:before="44"/>
        <w:rPr>
          <w:rFonts w:eastAsia="Microsoft Sans Serif" w:hAnsi="Microsoft Sans Serif" w:cs="Microsoft Sans Serif"/>
          <w:b/>
          <w:sz w:val="13"/>
          <w:szCs w:val="18"/>
        </w:rPr>
      </w:pPr>
    </w:p>
    <w:p w14:paraId="05ABB6A1" w14:textId="77777777" w:rsidR="000F1AB1" w:rsidRPr="000F1AB1" w:rsidRDefault="000F1AB1" w:rsidP="000F1AB1">
      <w:pPr>
        <w:widowControl w:val="0"/>
        <w:autoSpaceDE w:val="0"/>
        <w:autoSpaceDN w:val="0"/>
        <w:spacing w:line="424" w:lineRule="auto"/>
        <w:ind w:left="190" w:right="471"/>
        <w:rPr>
          <w:rFonts w:ascii="Microsoft Sans Serif" w:eastAsia="Microsoft Sans Serif" w:hAnsi="Microsoft Sans Serif" w:cs="Microsoft Sans Serif"/>
          <w:sz w:val="18"/>
          <w:szCs w:val="18"/>
        </w:rPr>
      </w:pPr>
      <w:r w:rsidRPr="000F1AB1">
        <w:rPr>
          <w:rFonts w:ascii="Microsoft Sans Serif" w:eastAsia="Microsoft Sans Serif" w:hAnsi="Microsoft Sans Serif" w:cs="Microsoft Sans Serif"/>
          <w:sz w:val="18"/>
          <w:szCs w:val="18"/>
        </w:rPr>
        <w:t>For</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SI:</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1</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inch</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25.4</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mm,</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1</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foot</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304.8</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mm,</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1</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pound</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per</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square</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foot</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per</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foot</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0.1571</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kPa</w:t>
      </w:r>
      <w:r w:rsidRPr="000F1AB1">
        <w:rPr>
          <w:rFonts w:ascii="Microsoft Sans Serif" w:eastAsia="Microsoft Sans Serif" w:hAnsi="Microsoft Sans Serif" w:cs="Microsoft Sans Serif"/>
          <w:sz w:val="18"/>
          <w:szCs w:val="18"/>
          <w:vertAlign w:val="superscript"/>
        </w:rPr>
        <w:t>2</w:t>
      </w:r>
      <w:r w:rsidRPr="000F1AB1">
        <w:rPr>
          <w:rFonts w:ascii="Microsoft Sans Serif" w:eastAsia="Microsoft Sans Serif" w:hAnsi="Microsoft Sans Serif" w:cs="Microsoft Sans Serif"/>
          <w:sz w:val="18"/>
          <w:szCs w:val="18"/>
        </w:rPr>
        <w:t>/m,</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1</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pound</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per</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square</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inch</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6.895</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kPa. NR = Not Required.</w:t>
      </w:r>
    </w:p>
    <w:p w14:paraId="278A03F3" w14:textId="77777777" w:rsidR="000F1AB1" w:rsidRPr="000F1AB1" w:rsidRDefault="000F1AB1" w:rsidP="000F1AB1">
      <w:pPr>
        <w:widowControl w:val="0"/>
        <w:autoSpaceDE w:val="0"/>
        <w:autoSpaceDN w:val="0"/>
        <w:spacing w:line="203" w:lineRule="exact"/>
        <w:ind w:left="190"/>
        <w:rPr>
          <w:rFonts w:ascii="Microsoft Sans Serif" w:eastAsia="Microsoft Sans Serif" w:hAnsi="Microsoft Sans Serif" w:cs="Microsoft Sans Serif"/>
          <w:sz w:val="18"/>
          <w:szCs w:val="18"/>
        </w:rPr>
      </w:pPr>
      <w:r w:rsidRPr="000F1AB1">
        <w:rPr>
          <w:rFonts w:ascii="Microsoft Sans Serif" w:eastAsia="Microsoft Sans Serif" w:hAnsi="Microsoft Sans Serif" w:cs="Microsoft Sans Serif"/>
          <w:sz w:val="18"/>
          <w:szCs w:val="18"/>
        </w:rPr>
        <w:t>DR</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pacing w:val="-2"/>
          <w:sz w:val="18"/>
          <w:szCs w:val="18"/>
        </w:rPr>
        <w:t xml:space="preserve"> </w:t>
      </w:r>
      <w:r w:rsidRPr="000F1AB1">
        <w:rPr>
          <w:rFonts w:ascii="Microsoft Sans Serif" w:eastAsia="Microsoft Sans Serif" w:hAnsi="Microsoft Sans Serif" w:cs="Microsoft Sans Serif"/>
          <w:sz w:val="18"/>
          <w:szCs w:val="18"/>
        </w:rPr>
        <w:t>Design</w:t>
      </w:r>
      <w:r w:rsidRPr="000F1AB1">
        <w:rPr>
          <w:rFonts w:ascii="Microsoft Sans Serif" w:eastAsia="Microsoft Sans Serif" w:hAnsi="Microsoft Sans Serif" w:cs="Microsoft Sans Serif"/>
          <w:spacing w:val="-2"/>
          <w:sz w:val="18"/>
          <w:szCs w:val="18"/>
        </w:rPr>
        <w:t xml:space="preserve"> Required.</w:t>
      </w:r>
    </w:p>
    <w:p w14:paraId="5699CF06" w14:textId="10FD93FC" w:rsidR="00D37BAB" w:rsidRDefault="00D37BAB" w:rsidP="00B14968">
      <w:pPr>
        <w:widowControl w:val="0"/>
        <w:numPr>
          <w:ilvl w:val="0"/>
          <w:numId w:val="42"/>
        </w:numPr>
        <w:tabs>
          <w:tab w:val="left" w:pos="805"/>
        </w:tabs>
        <w:autoSpaceDE w:val="0"/>
        <w:autoSpaceDN w:val="0"/>
        <w:spacing w:before="193" w:line="319" w:lineRule="auto"/>
        <w:ind w:right="826"/>
        <w:rPr>
          <w:rFonts w:ascii="Microsoft Sans Serif" w:eastAsia="Microsoft Sans Serif" w:hAnsi="Microsoft Sans Serif" w:cs="Microsoft Sans Serif"/>
          <w:sz w:val="18"/>
          <w:szCs w:val="22"/>
        </w:rPr>
      </w:pPr>
      <w:r>
        <w:rPr>
          <w:rFonts w:ascii="Microsoft Sans Serif" w:eastAsia="Microsoft Sans Serif" w:hAnsi="Microsoft Sans Serif" w:cs="Microsoft Sans Serif"/>
          <w:sz w:val="18"/>
          <w:szCs w:val="22"/>
        </w:rPr>
        <w:t xml:space="preserve">– b no change </w:t>
      </w:r>
    </w:p>
    <w:p w14:paraId="017A02DC" w14:textId="500C6F9D" w:rsidR="000F1AB1" w:rsidRDefault="000F1AB1" w:rsidP="00B14968">
      <w:pPr>
        <w:pStyle w:val="ListParagraph"/>
        <w:widowControl w:val="0"/>
        <w:numPr>
          <w:ilvl w:val="0"/>
          <w:numId w:val="43"/>
        </w:numPr>
        <w:tabs>
          <w:tab w:val="left" w:pos="805"/>
        </w:tabs>
        <w:autoSpaceDE w:val="0"/>
        <w:autoSpaceDN w:val="0"/>
        <w:spacing w:before="193" w:line="319" w:lineRule="auto"/>
        <w:ind w:right="826"/>
        <w:rPr>
          <w:rFonts w:ascii="Microsoft Sans Serif" w:eastAsia="Microsoft Sans Serif" w:hAnsi="Microsoft Sans Serif" w:cs="Microsoft Sans Serif"/>
          <w:sz w:val="18"/>
          <w:szCs w:val="22"/>
        </w:rPr>
      </w:pPr>
      <w:r w:rsidRPr="00D37BAB">
        <w:rPr>
          <w:rFonts w:ascii="Microsoft Sans Serif" w:eastAsia="Microsoft Sans Serif" w:hAnsi="Microsoft Sans Serif" w:cs="Microsoft Sans Serif"/>
          <w:sz w:val="18"/>
          <w:szCs w:val="22"/>
        </w:rPr>
        <w:t>Vertical</w:t>
      </w:r>
      <w:r w:rsidRPr="00D37BAB">
        <w:rPr>
          <w:rFonts w:ascii="Microsoft Sans Serif" w:eastAsia="Microsoft Sans Serif" w:hAnsi="Microsoft Sans Serif" w:cs="Microsoft Sans Serif"/>
          <w:spacing w:val="-1"/>
          <w:sz w:val="18"/>
          <w:szCs w:val="22"/>
        </w:rPr>
        <w:t xml:space="preserve"> </w:t>
      </w:r>
      <w:r w:rsidRPr="00D37BAB">
        <w:rPr>
          <w:rFonts w:ascii="Microsoft Sans Serif" w:eastAsia="Microsoft Sans Serif" w:hAnsi="Microsoft Sans Serif" w:cs="Microsoft Sans Serif"/>
          <w:sz w:val="18"/>
          <w:szCs w:val="22"/>
        </w:rPr>
        <w:t>reinforcement</w:t>
      </w:r>
      <w:r w:rsidRPr="00D37BAB">
        <w:rPr>
          <w:rFonts w:ascii="Microsoft Sans Serif" w:eastAsia="Microsoft Sans Serif" w:hAnsi="Microsoft Sans Serif" w:cs="Microsoft Sans Serif"/>
          <w:spacing w:val="-1"/>
          <w:sz w:val="18"/>
          <w:szCs w:val="22"/>
        </w:rPr>
        <w:t xml:space="preserve"> </w:t>
      </w:r>
      <w:r w:rsidRPr="00D37BAB">
        <w:rPr>
          <w:rFonts w:ascii="Microsoft Sans Serif" w:eastAsia="Microsoft Sans Serif" w:hAnsi="Microsoft Sans Serif" w:cs="Microsoft Sans Serif"/>
          <w:sz w:val="18"/>
          <w:szCs w:val="22"/>
        </w:rPr>
        <w:t>with</w:t>
      </w:r>
      <w:r w:rsidRPr="00D37BAB">
        <w:rPr>
          <w:rFonts w:ascii="Microsoft Sans Serif" w:eastAsia="Microsoft Sans Serif" w:hAnsi="Microsoft Sans Serif" w:cs="Microsoft Sans Serif"/>
          <w:spacing w:val="-1"/>
          <w:sz w:val="18"/>
          <w:szCs w:val="22"/>
        </w:rPr>
        <w:t xml:space="preserve"> </w:t>
      </w:r>
      <w:r w:rsidRPr="00D37BAB">
        <w:rPr>
          <w:rFonts w:ascii="Microsoft Sans Serif" w:eastAsia="Microsoft Sans Serif" w:hAnsi="Microsoft Sans Serif" w:cs="Microsoft Sans Serif"/>
          <w:sz w:val="18"/>
          <w:szCs w:val="22"/>
        </w:rPr>
        <w:t>a</w:t>
      </w:r>
      <w:r w:rsidRPr="00D37BAB">
        <w:rPr>
          <w:rFonts w:ascii="Microsoft Sans Serif" w:eastAsia="Microsoft Sans Serif" w:hAnsi="Microsoft Sans Serif" w:cs="Microsoft Sans Serif"/>
          <w:spacing w:val="-1"/>
          <w:sz w:val="18"/>
          <w:szCs w:val="22"/>
        </w:rPr>
        <w:t xml:space="preserve"> </w:t>
      </w:r>
      <w:r w:rsidRPr="00D37BAB">
        <w:rPr>
          <w:rFonts w:ascii="Microsoft Sans Serif" w:eastAsia="Microsoft Sans Serif" w:hAnsi="Microsoft Sans Serif" w:cs="Microsoft Sans Serif"/>
          <w:sz w:val="18"/>
          <w:szCs w:val="22"/>
        </w:rPr>
        <w:t>yield</w:t>
      </w:r>
      <w:r w:rsidRPr="00D37BAB">
        <w:rPr>
          <w:rFonts w:ascii="Microsoft Sans Serif" w:eastAsia="Microsoft Sans Serif" w:hAnsi="Microsoft Sans Serif" w:cs="Microsoft Sans Serif"/>
          <w:spacing w:val="-1"/>
          <w:sz w:val="18"/>
          <w:szCs w:val="22"/>
        </w:rPr>
        <w:t xml:space="preserve"> </w:t>
      </w:r>
      <w:r w:rsidRPr="00D37BAB">
        <w:rPr>
          <w:rFonts w:ascii="Microsoft Sans Serif" w:eastAsia="Microsoft Sans Serif" w:hAnsi="Microsoft Sans Serif" w:cs="Microsoft Sans Serif"/>
          <w:sz w:val="18"/>
          <w:szCs w:val="22"/>
        </w:rPr>
        <w:t>strength</w:t>
      </w:r>
      <w:r w:rsidRPr="00D37BAB">
        <w:rPr>
          <w:rFonts w:ascii="Microsoft Sans Serif" w:eastAsia="Microsoft Sans Serif" w:hAnsi="Microsoft Sans Serif" w:cs="Microsoft Sans Serif"/>
          <w:spacing w:val="-1"/>
          <w:sz w:val="18"/>
          <w:szCs w:val="22"/>
        </w:rPr>
        <w:t xml:space="preserve"> </w:t>
      </w:r>
      <w:r w:rsidRPr="00D37BAB">
        <w:rPr>
          <w:rFonts w:ascii="Microsoft Sans Serif" w:eastAsia="Microsoft Sans Serif" w:hAnsi="Microsoft Sans Serif" w:cs="Microsoft Sans Serif"/>
          <w:sz w:val="18"/>
          <w:szCs w:val="22"/>
        </w:rPr>
        <w:t>of</w:t>
      </w:r>
      <w:r w:rsidRPr="00D37BAB">
        <w:rPr>
          <w:rFonts w:ascii="Microsoft Sans Serif" w:eastAsia="Microsoft Sans Serif" w:hAnsi="Microsoft Sans Serif" w:cs="Microsoft Sans Serif"/>
          <w:spacing w:val="-1"/>
          <w:sz w:val="18"/>
          <w:szCs w:val="22"/>
        </w:rPr>
        <w:t xml:space="preserve"> </w:t>
      </w:r>
      <w:r w:rsidRPr="00D37BAB">
        <w:rPr>
          <w:rFonts w:ascii="Microsoft Sans Serif" w:eastAsia="Microsoft Sans Serif" w:hAnsi="Microsoft Sans Serif" w:cs="Microsoft Sans Serif"/>
          <w:sz w:val="18"/>
          <w:szCs w:val="22"/>
        </w:rPr>
        <w:t>less</w:t>
      </w:r>
      <w:r w:rsidRPr="00D37BAB">
        <w:rPr>
          <w:rFonts w:ascii="Microsoft Sans Serif" w:eastAsia="Microsoft Sans Serif" w:hAnsi="Microsoft Sans Serif" w:cs="Microsoft Sans Serif"/>
          <w:spacing w:val="-1"/>
          <w:sz w:val="18"/>
          <w:szCs w:val="22"/>
        </w:rPr>
        <w:t xml:space="preserve"> </w:t>
      </w:r>
      <w:r w:rsidRPr="00D37BAB">
        <w:rPr>
          <w:rFonts w:ascii="Microsoft Sans Serif" w:eastAsia="Microsoft Sans Serif" w:hAnsi="Microsoft Sans Serif" w:cs="Microsoft Sans Serif"/>
          <w:sz w:val="18"/>
          <w:szCs w:val="22"/>
        </w:rPr>
        <w:t>than</w:t>
      </w:r>
      <w:r w:rsidRPr="00D37BAB">
        <w:rPr>
          <w:rFonts w:ascii="Microsoft Sans Serif" w:eastAsia="Microsoft Sans Serif" w:hAnsi="Microsoft Sans Serif" w:cs="Microsoft Sans Serif"/>
          <w:spacing w:val="-1"/>
          <w:sz w:val="18"/>
          <w:szCs w:val="22"/>
        </w:rPr>
        <w:t xml:space="preserve"> </w:t>
      </w:r>
      <w:r w:rsidRPr="00D37BAB">
        <w:rPr>
          <w:rFonts w:ascii="Microsoft Sans Serif" w:eastAsia="Microsoft Sans Serif" w:hAnsi="Microsoft Sans Serif" w:cs="Microsoft Sans Serif"/>
          <w:sz w:val="18"/>
          <w:szCs w:val="22"/>
        </w:rPr>
        <w:t>60,000</w:t>
      </w:r>
      <w:r w:rsidRPr="00D37BAB">
        <w:rPr>
          <w:rFonts w:ascii="Microsoft Sans Serif" w:eastAsia="Microsoft Sans Serif" w:hAnsi="Microsoft Sans Serif" w:cs="Microsoft Sans Serif"/>
          <w:spacing w:val="-1"/>
          <w:sz w:val="18"/>
          <w:szCs w:val="22"/>
        </w:rPr>
        <w:t xml:space="preserve"> </w:t>
      </w:r>
      <w:r w:rsidRPr="00D37BAB">
        <w:rPr>
          <w:rFonts w:ascii="Microsoft Sans Serif" w:eastAsia="Microsoft Sans Serif" w:hAnsi="Microsoft Sans Serif" w:cs="Microsoft Sans Serif"/>
          <w:sz w:val="18"/>
          <w:szCs w:val="22"/>
        </w:rPr>
        <w:t>psi</w:t>
      </w:r>
      <w:r w:rsidRPr="00D37BAB">
        <w:rPr>
          <w:rFonts w:ascii="Microsoft Sans Serif" w:eastAsia="Microsoft Sans Serif" w:hAnsi="Microsoft Sans Serif" w:cs="Microsoft Sans Serif"/>
          <w:spacing w:val="-1"/>
          <w:sz w:val="18"/>
          <w:szCs w:val="22"/>
        </w:rPr>
        <w:t xml:space="preserve"> </w:t>
      </w:r>
      <w:r w:rsidRPr="00D37BAB">
        <w:rPr>
          <w:rFonts w:ascii="Microsoft Sans Serif" w:eastAsia="Microsoft Sans Serif" w:hAnsi="Microsoft Sans Serif" w:cs="Microsoft Sans Serif"/>
          <w:sz w:val="18"/>
          <w:szCs w:val="22"/>
        </w:rPr>
        <w:t>and</w:t>
      </w:r>
      <w:r w:rsidRPr="00D37BAB">
        <w:rPr>
          <w:rFonts w:ascii="Microsoft Sans Serif" w:eastAsia="Microsoft Sans Serif" w:hAnsi="Microsoft Sans Serif" w:cs="Microsoft Sans Serif"/>
          <w:spacing w:val="-1"/>
          <w:sz w:val="18"/>
          <w:szCs w:val="22"/>
        </w:rPr>
        <w:t xml:space="preserve"> </w:t>
      </w:r>
      <w:r w:rsidRPr="00D37BAB">
        <w:rPr>
          <w:rFonts w:ascii="Microsoft Sans Serif" w:eastAsia="Microsoft Sans Serif" w:hAnsi="Microsoft Sans Serif" w:cs="Microsoft Sans Serif"/>
          <w:sz w:val="18"/>
          <w:szCs w:val="22"/>
        </w:rPr>
        <w:t>bars</w:t>
      </w:r>
      <w:r w:rsidRPr="00D37BAB">
        <w:rPr>
          <w:rFonts w:ascii="Microsoft Sans Serif" w:eastAsia="Microsoft Sans Serif" w:hAnsi="Microsoft Sans Serif" w:cs="Microsoft Sans Serif"/>
          <w:spacing w:val="-1"/>
          <w:sz w:val="18"/>
          <w:szCs w:val="22"/>
        </w:rPr>
        <w:t xml:space="preserve"> </w:t>
      </w:r>
      <w:r w:rsidRPr="00D37BAB">
        <w:rPr>
          <w:rFonts w:ascii="Microsoft Sans Serif" w:eastAsia="Microsoft Sans Serif" w:hAnsi="Microsoft Sans Serif" w:cs="Microsoft Sans Serif"/>
          <w:sz w:val="18"/>
          <w:szCs w:val="22"/>
        </w:rPr>
        <w:t>of</w:t>
      </w:r>
      <w:r w:rsidRPr="00D37BAB">
        <w:rPr>
          <w:rFonts w:ascii="Microsoft Sans Serif" w:eastAsia="Microsoft Sans Serif" w:hAnsi="Microsoft Sans Serif" w:cs="Microsoft Sans Serif"/>
          <w:spacing w:val="-1"/>
          <w:sz w:val="18"/>
          <w:szCs w:val="22"/>
        </w:rPr>
        <w:t xml:space="preserve"> </w:t>
      </w:r>
      <w:r w:rsidRPr="00D37BAB">
        <w:rPr>
          <w:rFonts w:ascii="Microsoft Sans Serif" w:eastAsia="Microsoft Sans Serif" w:hAnsi="Microsoft Sans Serif" w:cs="Microsoft Sans Serif"/>
          <w:sz w:val="18"/>
          <w:szCs w:val="22"/>
        </w:rPr>
        <w:t>a</w:t>
      </w:r>
      <w:r w:rsidRPr="00D37BAB">
        <w:rPr>
          <w:rFonts w:ascii="Microsoft Sans Serif" w:eastAsia="Microsoft Sans Serif" w:hAnsi="Microsoft Sans Serif" w:cs="Microsoft Sans Serif"/>
          <w:spacing w:val="-1"/>
          <w:sz w:val="18"/>
          <w:szCs w:val="22"/>
        </w:rPr>
        <w:t xml:space="preserve"> </w:t>
      </w:r>
      <w:r w:rsidRPr="00D37BAB">
        <w:rPr>
          <w:rFonts w:ascii="Microsoft Sans Serif" w:eastAsia="Microsoft Sans Serif" w:hAnsi="Microsoft Sans Serif" w:cs="Microsoft Sans Serif"/>
          <w:sz w:val="18"/>
          <w:szCs w:val="22"/>
        </w:rPr>
        <w:t>different</w:t>
      </w:r>
      <w:r w:rsidRPr="00D37BAB">
        <w:rPr>
          <w:rFonts w:ascii="Microsoft Sans Serif" w:eastAsia="Microsoft Sans Serif" w:hAnsi="Microsoft Sans Serif" w:cs="Microsoft Sans Serif"/>
          <w:spacing w:val="-1"/>
          <w:sz w:val="18"/>
          <w:szCs w:val="22"/>
        </w:rPr>
        <w:t xml:space="preserve"> </w:t>
      </w:r>
      <w:r w:rsidRPr="00D37BAB">
        <w:rPr>
          <w:rFonts w:ascii="Microsoft Sans Serif" w:eastAsia="Microsoft Sans Serif" w:hAnsi="Microsoft Sans Serif" w:cs="Microsoft Sans Serif"/>
          <w:sz w:val="18"/>
          <w:szCs w:val="22"/>
        </w:rPr>
        <w:t>size</w:t>
      </w:r>
      <w:r w:rsidRPr="00D37BAB">
        <w:rPr>
          <w:rFonts w:ascii="Microsoft Sans Serif" w:eastAsia="Microsoft Sans Serif" w:hAnsi="Microsoft Sans Serif" w:cs="Microsoft Sans Serif"/>
          <w:spacing w:val="-1"/>
          <w:sz w:val="18"/>
          <w:szCs w:val="22"/>
        </w:rPr>
        <w:t xml:space="preserve"> </w:t>
      </w:r>
      <w:r w:rsidRPr="00D37BAB">
        <w:rPr>
          <w:rFonts w:ascii="Microsoft Sans Serif" w:eastAsia="Microsoft Sans Serif" w:hAnsi="Microsoft Sans Serif" w:cs="Microsoft Sans Serif"/>
          <w:sz w:val="18"/>
          <w:szCs w:val="22"/>
        </w:rPr>
        <w:t>than</w:t>
      </w:r>
      <w:r w:rsidRPr="00D37BAB">
        <w:rPr>
          <w:rFonts w:ascii="Microsoft Sans Serif" w:eastAsia="Microsoft Sans Serif" w:hAnsi="Microsoft Sans Serif" w:cs="Microsoft Sans Serif"/>
          <w:spacing w:val="-1"/>
          <w:sz w:val="18"/>
          <w:szCs w:val="22"/>
        </w:rPr>
        <w:t xml:space="preserve"> </w:t>
      </w:r>
      <w:r w:rsidRPr="00D37BAB">
        <w:rPr>
          <w:rFonts w:ascii="Microsoft Sans Serif" w:eastAsia="Microsoft Sans Serif" w:hAnsi="Microsoft Sans Serif" w:cs="Microsoft Sans Serif"/>
          <w:sz w:val="18"/>
          <w:szCs w:val="22"/>
        </w:rPr>
        <w:t>specified</w:t>
      </w:r>
      <w:r w:rsidRPr="00D37BAB">
        <w:rPr>
          <w:rFonts w:ascii="Microsoft Sans Serif" w:eastAsia="Microsoft Sans Serif" w:hAnsi="Microsoft Sans Serif" w:cs="Microsoft Sans Serif"/>
          <w:spacing w:val="-1"/>
          <w:sz w:val="18"/>
          <w:szCs w:val="22"/>
        </w:rPr>
        <w:t xml:space="preserve"> </w:t>
      </w:r>
      <w:r w:rsidRPr="00D37BAB">
        <w:rPr>
          <w:rFonts w:ascii="Microsoft Sans Serif" w:eastAsia="Microsoft Sans Serif" w:hAnsi="Microsoft Sans Serif" w:cs="Microsoft Sans Serif"/>
          <w:sz w:val="18"/>
          <w:szCs w:val="22"/>
        </w:rPr>
        <w:t>in</w:t>
      </w:r>
      <w:r w:rsidRPr="00D37BAB">
        <w:rPr>
          <w:rFonts w:ascii="Microsoft Sans Serif" w:eastAsia="Microsoft Sans Serif" w:hAnsi="Microsoft Sans Serif" w:cs="Microsoft Sans Serif"/>
          <w:spacing w:val="-1"/>
          <w:sz w:val="18"/>
          <w:szCs w:val="22"/>
        </w:rPr>
        <w:t xml:space="preserve"> </w:t>
      </w:r>
      <w:r w:rsidRPr="00D37BAB">
        <w:rPr>
          <w:rFonts w:ascii="Microsoft Sans Serif" w:eastAsia="Microsoft Sans Serif" w:hAnsi="Microsoft Sans Serif" w:cs="Microsoft Sans Serif"/>
          <w:sz w:val="18"/>
          <w:szCs w:val="22"/>
        </w:rPr>
        <w:t>the</w:t>
      </w:r>
      <w:r w:rsidRPr="00D37BAB">
        <w:rPr>
          <w:rFonts w:ascii="Microsoft Sans Serif" w:eastAsia="Microsoft Sans Serif" w:hAnsi="Microsoft Sans Serif" w:cs="Microsoft Sans Serif"/>
          <w:spacing w:val="-1"/>
          <w:sz w:val="18"/>
          <w:szCs w:val="22"/>
        </w:rPr>
        <w:t xml:space="preserve"> </w:t>
      </w:r>
      <w:r w:rsidRPr="00D37BAB">
        <w:rPr>
          <w:rFonts w:ascii="Microsoft Sans Serif" w:eastAsia="Microsoft Sans Serif" w:hAnsi="Microsoft Sans Serif" w:cs="Microsoft Sans Serif"/>
          <w:sz w:val="18"/>
          <w:szCs w:val="22"/>
        </w:rPr>
        <w:t>table</w:t>
      </w:r>
      <w:r w:rsidRPr="00D37BAB">
        <w:rPr>
          <w:rFonts w:ascii="Microsoft Sans Serif" w:eastAsia="Microsoft Sans Serif" w:hAnsi="Microsoft Sans Serif" w:cs="Microsoft Sans Serif"/>
          <w:spacing w:val="-1"/>
          <w:sz w:val="18"/>
          <w:szCs w:val="22"/>
        </w:rPr>
        <w:t xml:space="preserve"> </w:t>
      </w:r>
      <w:r w:rsidRPr="00D37BAB">
        <w:rPr>
          <w:rFonts w:ascii="Microsoft Sans Serif" w:eastAsia="Microsoft Sans Serif" w:hAnsi="Microsoft Sans Serif" w:cs="Microsoft Sans Serif"/>
          <w:sz w:val="18"/>
          <w:szCs w:val="22"/>
        </w:rPr>
        <w:t xml:space="preserve">are permitted in accordance with Section R404.1.3.3.7.6 and Table </w:t>
      </w:r>
      <w:r w:rsidRPr="00D37BAB">
        <w:rPr>
          <w:rFonts w:ascii="Microsoft Sans Serif" w:eastAsia="Microsoft Sans Serif" w:hAnsi="Microsoft Sans Serif" w:cs="Microsoft Sans Serif"/>
          <w:strike/>
          <w:sz w:val="18"/>
          <w:szCs w:val="22"/>
        </w:rPr>
        <w:t>R404.1.2(9)</w:t>
      </w:r>
      <w:r w:rsidRPr="00D37BAB">
        <w:rPr>
          <w:rFonts w:ascii="Microsoft Sans Serif" w:eastAsia="Microsoft Sans Serif" w:hAnsi="Microsoft Sans Serif" w:cs="Microsoft Sans Serif"/>
          <w:sz w:val="18"/>
          <w:szCs w:val="22"/>
        </w:rPr>
        <w:t xml:space="preserve"> </w:t>
      </w:r>
      <w:r w:rsidRPr="00D37BAB">
        <w:rPr>
          <w:rFonts w:ascii="Microsoft Sans Serif" w:eastAsia="Microsoft Sans Serif" w:hAnsi="Microsoft Sans Serif" w:cs="Microsoft Sans Serif"/>
          <w:sz w:val="18"/>
          <w:szCs w:val="22"/>
          <w:u w:val="single"/>
        </w:rPr>
        <w:t>R404.1.3.2(9)</w:t>
      </w:r>
      <w:r w:rsidRPr="00D37BAB">
        <w:rPr>
          <w:rFonts w:ascii="Microsoft Sans Serif" w:eastAsia="Microsoft Sans Serif" w:hAnsi="Microsoft Sans Serif" w:cs="Microsoft Sans Serif"/>
          <w:sz w:val="18"/>
          <w:szCs w:val="22"/>
        </w:rPr>
        <w:t>.</w:t>
      </w:r>
    </w:p>
    <w:p w14:paraId="12F1A01C" w14:textId="23D53A96" w:rsidR="00D37BAB" w:rsidRPr="00D37BAB" w:rsidRDefault="00D37BAB" w:rsidP="00B14968">
      <w:pPr>
        <w:pStyle w:val="ListParagraph"/>
        <w:widowControl w:val="0"/>
        <w:numPr>
          <w:ilvl w:val="0"/>
          <w:numId w:val="43"/>
        </w:numPr>
        <w:tabs>
          <w:tab w:val="left" w:pos="805"/>
        </w:tabs>
        <w:autoSpaceDE w:val="0"/>
        <w:autoSpaceDN w:val="0"/>
        <w:spacing w:before="193" w:line="319" w:lineRule="auto"/>
        <w:ind w:right="826"/>
        <w:rPr>
          <w:rFonts w:ascii="Microsoft Sans Serif" w:eastAsia="Microsoft Sans Serif" w:hAnsi="Microsoft Sans Serif" w:cs="Microsoft Sans Serif"/>
          <w:sz w:val="18"/>
          <w:szCs w:val="22"/>
        </w:rPr>
      </w:pPr>
      <w:r>
        <w:rPr>
          <w:rFonts w:ascii="Microsoft Sans Serif" w:eastAsia="Microsoft Sans Serif" w:hAnsi="Microsoft Sans Serif" w:cs="Microsoft Sans Serif"/>
          <w:sz w:val="18"/>
          <w:szCs w:val="22"/>
        </w:rPr>
        <w:t xml:space="preserve">– k no change </w:t>
      </w:r>
    </w:p>
    <w:p w14:paraId="33BEE69B" w14:textId="77777777" w:rsidR="000F1AB1" w:rsidRPr="000F1AB1" w:rsidRDefault="000F1AB1" w:rsidP="000F1AB1">
      <w:pPr>
        <w:widowControl w:val="0"/>
        <w:autoSpaceDE w:val="0"/>
        <w:autoSpaceDN w:val="0"/>
        <w:spacing w:line="297" w:lineRule="auto"/>
        <w:ind w:left="4337" w:hanging="3870"/>
        <w:outlineLvl w:val="5"/>
        <w:rPr>
          <w:rFonts w:eastAsia="Arial" w:cs="Arial"/>
          <w:b/>
          <w:bCs/>
          <w:sz w:val="13"/>
          <w:szCs w:val="18"/>
        </w:rPr>
      </w:pPr>
      <w:r w:rsidRPr="000F1AB1">
        <w:rPr>
          <w:rFonts w:eastAsia="Arial" w:cs="Arial"/>
          <w:b/>
          <w:bCs/>
          <w:sz w:val="18"/>
          <w:szCs w:val="18"/>
        </w:rPr>
        <w:t>TABLE</w:t>
      </w:r>
      <w:r w:rsidRPr="000F1AB1">
        <w:rPr>
          <w:rFonts w:eastAsia="Arial" w:cs="Arial"/>
          <w:b/>
          <w:bCs/>
          <w:spacing w:val="-8"/>
          <w:sz w:val="18"/>
          <w:szCs w:val="18"/>
        </w:rPr>
        <w:t xml:space="preserve"> </w:t>
      </w:r>
      <w:r w:rsidRPr="000F1AB1">
        <w:rPr>
          <w:rFonts w:eastAsia="Arial" w:cs="Arial"/>
          <w:b/>
          <w:bCs/>
          <w:strike/>
          <w:sz w:val="18"/>
          <w:szCs w:val="18"/>
        </w:rPr>
        <w:t>R404.1.2(3)</w:t>
      </w:r>
      <w:r w:rsidRPr="000F1AB1">
        <w:rPr>
          <w:rFonts w:eastAsia="Arial" w:cs="Arial"/>
          <w:b/>
          <w:bCs/>
          <w:sz w:val="18"/>
          <w:szCs w:val="18"/>
        </w:rPr>
        <w:t xml:space="preserve"> </w:t>
      </w:r>
      <w:r w:rsidRPr="000F1AB1">
        <w:rPr>
          <w:rFonts w:eastAsia="Arial" w:cs="Arial"/>
          <w:b/>
          <w:bCs/>
          <w:sz w:val="18"/>
          <w:szCs w:val="18"/>
          <w:u w:val="single"/>
        </w:rPr>
        <w:t>R404.1.3.2(3)</w:t>
      </w:r>
      <w:r w:rsidRPr="000F1AB1">
        <w:rPr>
          <w:rFonts w:eastAsia="Arial" w:cs="Arial"/>
          <w:b/>
          <w:bCs/>
          <w:spacing w:val="-13"/>
          <w:sz w:val="18"/>
          <w:szCs w:val="18"/>
        </w:rPr>
        <w:t xml:space="preserve"> </w:t>
      </w:r>
      <w:r w:rsidRPr="000F1AB1">
        <w:rPr>
          <w:rFonts w:eastAsia="Arial" w:cs="Arial"/>
          <w:b/>
          <w:bCs/>
          <w:sz w:val="18"/>
          <w:szCs w:val="18"/>
        </w:rPr>
        <w:t>MINIMUM</w:t>
      </w:r>
      <w:r w:rsidRPr="000F1AB1">
        <w:rPr>
          <w:rFonts w:eastAsia="Arial" w:cs="Arial"/>
          <w:b/>
          <w:bCs/>
          <w:spacing w:val="-4"/>
          <w:sz w:val="18"/>
          <w:szCs w:val="18"/>
        </w:rPr>
        <w:t xml:space="preserve"> </w:t>
      </w:r>
      <w:r w:rsidRPr="000F1AB1">
        <w:rPr>
          <w:rFonts w:eastAsia="Arial" w:cs="Arial"/>
          <w:b/>
          <w:bCs/>
          <w:sz w:val="18"/>
          <w:szCs w:val="18"/>
        </w:rPr>
        <w:t>VERTICAL</w:t>
      </w:r>
      <w:r w:rsidRPr="000F1AB1">
        <w:rPr>
          <w:rFonts w:eastAsia="Arial" w:cs="Arial"/>
          <w:b/>
          <w:bCs/>
          <w:spacing w:val="-5"/>
          <w:sz w:val="18"/>
          <w:szCs w:val="18"/>
        </w:rPr>
        <w:t xml:space="preserve"> </w:t>
      </w:r>
      <w:r w:rsidRPr="000F1AB1">
        <w:rPr>
          <w:rFonts w:eastAsia="Arial" w:cs="Arial"/>
          <w:b/>
          <w:bCs/>
          <w:sz w:val="18"/>
          <w:szCs w:val="18"/>
        </w:rPr>
        <w:t>REINFORCEMENT</w:t>
      </w:r>
      <w:r w:rsidRPr="000F1AB1">
        <w:rPr>
          <w:rFonts w:eastAsia="Arial" w:cs="Arial"/>
          <w:b/>
          <w:bCs/>
          <w:spacing w:val="-5"/>
          <w:sz w:val="18"/>
          <w:szCs w:val="18"/>
        </w:rPr>
        <w:t xml:space="preserve"> </w:t>
      </w:r>
      <w:r w:rsidRPr="000F1AB1">
        <w:rPr>
          <w:rFonts w:eastAsia="Arial" w:cs="Arial"/>
          <w:b/>
          <w:bCs/>
          <w:sz w:val="18"/>
          <w:szCs w:val="18"/>
        </w:rPr>
        <w:t>FOR</w:t>
      </w:r>
      <w:r w:rsidRPr="000F1AB1">
        <w:rPr>
          <w:rFonts w:eastAsia="Arial" w:cs="Arial"/>
          <w:b/>
          <w:bCs/>
          <w:spacing w:val="-5"/>
          <w:sz w:val="18"/>
          <w:szCs w:val="18"/>
        </w:rPr>
        <w:t xml:space="preserve"> </w:t>
      </w:r>
      <w:r w:rsidRPr="000F1AB1">
        <w:rPr>
          <w:rFonts w:eastAsia="Arial" w:cs="Arial"/>
          <w:b/>
          <w:bCs/>
          <w:sz w:val="18"/>
          <w:szCs w:val="18"/>
        </w:rPr>
        <w:t>8-INCH</w:t>
      </w:r>
      <w:r w:rsidRPr="000F1AB1">
        <w:rPr>
          <w:rFonts w:eastAsia="Arial" w:cs="Arial"/>
          <w:b/>
          <w:bCs/>
          <w:spacing w:val="-5"/>
          <w:sz w:val="18"/>
          <w:szCs w:val="18"/>
        </w:rPr>
        <w:t xml:space="preserve"> </w:t>
      </w:r>
      <w:r w:rsidRPr="000F1AB1">
        <w:rPr>
          <w:rFonts w:eastAsia="Arial" w:cs="Arial"/>
          <w:b/>
          <w:bCs/>
          <w:sz w:val="18"/>
          <w:szCs w:val="18"/>
        </w:rPr>
        <w:t>(203</w:t>
      </w:r>
      <w:r w:rsidRPr="000F1AB1">
        <w:rPr>
          <w:rFonts w:eastAsia="Arial" w:cs="Arial"/>
          <w:b/>
          <w:bCs/>
          <w:spacing w:val="-5"/>
          <w:sz w:val="18"/>
          <w:szCs w:val="18"/>
        </w:rPr>
        <w:t xml:space="preserve"> </w:t>
      </w:r>
      <w:r w:rsidRPr="000F1AB1">
        <w:rPr>
          <w:rFonts w:eastAsia="Arial" w:cs="Arial"/>
          <w:b/>
          <w:bCs/>
          <w:sz w:val="18"/>
          <w:szCs w:val="18"/>
        </w:rPr>
        <w:t>mm)</w:t>
      </w:r>
      <w:r w:rsidRPr="000F1AB1">
        <w:rPr>
          <w:rFonts w:eastAsia="Arial" w:cs="Arial"/>
          <w:b/>
          <w:bCs/>
          <w:spacing w:val="-5"/>
          <w:sz w:val="18"/>
          <w:szCs w:val="18"/>
        </w:rPr>
        <w:t xml:space="preserve"> </w:t>
      </w:r>
      <w:r w:rsidRPr="000F1AB1">
        <w:rPr>
          <w:rFonts w:eastAsia="Arial" w:cs="Arial"/>
          <w:b/>
          <w:bCs/>
          <w:sz w:val="18"/>
          <w:szCs w:val="18"/>
        </w:rPr>
        <w:t>NOMINAL</w:t>
      </w:r>
      <w:r w:rsidRPr="000F1AB1">
        <w:rPr>
          <w:rFonts w:eastAsia="Arial" w:cs="Arial"/>
          <w:b/>
          <w:bCs/>
          <w:spacing w:val="-5"/>
          <w:sz w:val="18"/>
          <w:szCs w:val="18"/>
        </w:rPr>
        <w:t xml:space="preserve"> </w:t>
      </w:r>
      <w:r w:rsidRPr="000F1AB1">
        <w:rPr>
          <w:rFonts w:eastAsia="Arial" w:cs="Arial"/>
          <w:b/>
          <w:bCs/>
          <w:sz w:val="18"/>
          <w:szCs w:val="18"/>
        </w:rPr>
        <w:t>FLAT</w:t>
      </w:r>
      <w:r w:rsidRPr="000F1AB1">
        <w:rPr>
          <w:rFonts w:eastAsia="Arial" w:cs="Arial"/>
          <w:b/>
          <w:bCs/>
          <w:spacing w:val="-5"/>
          <w:sz w:val="18"/>
          <w:szCs w:val="18"/>
        </w:rPr>
        <w:t xml:space="preserve"> </w:t>
      </w:r>
      <w:r w:rsidRPr="000F1AB1">
        <w:rPr>
          <w:rFonts w:eastAsia="Arial" w:cs="Arial"/>
          <w:b/>
          <w:bCs/>
          <w:sz w:val="18"/>
          <w:szCs w:val="18"/>
        </w:rPr>
        <w:t xml:space="preserve">CONCRETE </w:t>
      </w:r>
      <w:r w:rsidRPr="000F1AB1">
        <w:rPr>
          <w:rFonts w:eastAsia="Arial" w:cs="Arial"/>
          <w:b/>
          <w:bCs/>
          <w:position w:val="-5"/>
          <w:sz w:val="18"/>
          <w:szCs w:val="18"/>
        </w:rPr>
        <w:t>BASEMENT WALLS</w:t>
      </w:r>
      <w:r w:rsidRPr="000F1AB1">
        <w:rPr>
          <w:rFonts w:eastAsia="Arial" w:cs="Arial"/>
          <w:b/>
          <w:bCs/>
          <w:sz w:val="13"/>
          <w:szCs w:val="18"/>
        </w:rPr>
        <w:t>b, c, d, e, f, h, i, j</w:t>
      </w:r>
    </w:p>
    <w:p w14:paraId="3DA1A751" w14:textId="77777777" w:rsidR="000F1AB1" w:rsidRPr="000F1AB1" w:rsidRDefault="000F1AB1" w:rsidP="000F1AB1">
      <w:pPr>
        <w:widowControl w:val="0"/>
        <w:autoSpaceDE w:val="0"/>
        <w:autoSpaceDN w:val="0"/>
        <w:spacing w:before="10"/>
        <w:rPr>
          <w:rFonts w:eastAsia="Microsoft Sans Serif" w:hAnsi="Microsoft Sans Serif" w:cs="Microsoft Sans Serif"/>
          <w:b/>
          <w:sz w:val="15"/>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730"/>
        <w:gridCol w:w="3030"/>
        <w:gridCol w:w="1260"/>
        <w:gridCol w:w="2010"/>
        <w:gridCol w:w="2055"/>
      </w:tblGrid>
      <w:tr w:rsidR="000F1AB1" w:rsidRPr="000F1AB1" w14:paraId="332F1B8E" w14:textId="77777777" w:rsidTr="00CD549A">
        <w:trPr>
          <w:trHeight w:val="180"/>
        </w:trPr>
        <w:tc>
          <w:tcPr>
            <w:tcW w:w="2730" w:type="dxa"/>
            <w:vMerge w:val="restart"/>
          </w:tcPr>
          <w:p w14:paraId="7D9CB48D" w14:textId="77777777" w:rsidR="000F1AB1" w:rsidRPr="000F1AB1" w:rsidRDefault="000F1AB1" w:rsidP="000F1AB1">
            <w:pPr>
              <w:widowControl w:val="0"/>
              <w:autoSpaceDE w:val="0"/>
              <w:autoSpaceDN w:val="0"/>
              <w:spacing w:before="79"/>
              <w:rPr>
                <w:rFonts w:eastAsia="Microsoft Sans Serif" w:hAnsi="Microsoft Sans Serif" w:cs="Microsoft Sans Serif"/>
                <w:b/>
                <w:sz w:val="12"/>
                <w:szCs w:val="22"/>
              </w:rPr>
            </w:pPr>
          </w:p>
          <w:p w14:paraId="7FC77529" w14:textId="77777777" w:rsidR="000F1AB1" w:rsidRPr="000F1AB1" w:rsidRDefault="000F1AB1" w:rsidP="000F1AB1">
            <w:pPr>
              <w:widowControl w:val="0"/>
              <w:autoSpaceDE w:val="0"/>
              <w:autoSpaceDN w:val="0"/>
              <w:ind w:left="32"/>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MAXIMUM</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UNSUPPORTED</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WALL</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HEIGHT</w:t>
            </w:r>
          </w:p>
          <w:p w14:paraId="21E6B47C" w14:textId="77777777" w:rsidR="000F1AB1" w:rsidRPr="000F1AB1" w:rsidRDefault="000F1AB1" w:rsidP="000F1AB1">
            <w:pPr>
              <w:widowControl w:val="0"/>
              <w:autoSpaceDE w:val="0"/>
              <w:autoSpaceDN w:val="0"/>
              <w:spacing w:before="42"/>
              <w:ind w:left="32" w:right="25"/>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(feet)</w:t>
            </w:r>
          </w:p>
        </w:tc>
        <w:tc>
          <w:tcPr>
            <w:tcW w:w="3030" w:type="dxa"/>
            <w:vMerge w:val="restart"/>
          </w:tcPr>
          <w:p w14:paraId="2AA6C600" w14:textId="77777777" w:rsidR="000F1AB1" w:rsidRPr="000F1AB1" w:rsidRDefault="000F1AB1" w:rsidP="000F1AB1">
            <w:pPr>
              <w:widowControl w:val="0"/>
              <w:autoSpaceDE w:val="0"/>
              <w:autoSpaceDN w:val="0"/>
              <w:spacing w:before="19"/>
              <w:rPr>
                <w:rFonts w:eastAsia="Microsoft Sans Serif" w:hAnsi="Microsoft Sans Serif" w:cs="Microsoft Sans Serif"/>
                <w:b/>
                <w:sz w:val="12"/>
                <w:szCs w:val="22"/>
              </w:rPr>
            </w:pPr>
          </w:p>
          <w:p w14:paraId="5B06B661" w14:textId="77777777" w:rsidR="000F1AB1" w:rsidRPr="000F1AB1" w:rsidRDefault="000F1AB1" w:rsidP="000F1AB1">
            <w:pPr>
              <w:widowControl w:val="0"/>
              <w:autoSpaceDE w:val="0"/>
              <w:autoSpaceDN w:val="0"/>
              <w:ind w:left="54" w:right="41"/>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MAXIMUM</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UNBALANCED</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BACKFILL</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HEIGHT</w:t>
            </w:r>
            <w:r w:rsidRPr="000F1AB1">
              <w:rPr>
                <w:rFonts w:eastAsia="Microsoft Sans Serif" w:hAnsi="Microsoft Sans Serif" w:cs="Microsoft Sans Serif"/>
                <w:b/>
                <w:spacing w:val="-2"/>
                <w:position w:val="6"/>
                <w:sz w:val="12"/>
                <w:szCs w:val="22"/>
              </w:rPr>
              <w:t>g</w:t>
            </w:r>
          </w:p>
          <w:p w14:paraId="2B8F92E9" w14:textId="77777777" w:rsidR="000F1AB1" w:rsidRPr="000F1AB1" w:rsidRDefault="000F1AB1" w:rsidP="000F1AB1">
            <w:pPr>
              <w:widowControl w:val="0"/>
              <w:autoSpaceDE w:val="0"/>
              <w:autoSpaceDN w:val="0"/>
              <w:spacing w:before="42"/>
              <w:ind w:left="48" w:right="41"/>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(feet)</w:t>
            </w:r>
          </w:p>
        </w:tc>
        <w:tc>
          <w:tcPr>
            <w:tcW w:w="5325" w:type="dxa"/>
            <w:gridSpan w:val="3"/>
          </w:tcPr>
          <w:p w14:paraId="3E03CF29" w14:textId="77777777" w:rsidR="000F1AB1" w:rsidRPr="000F1AB1" w:rsidRDefault="000F1AB1" w:rsidP="000F1AB1">
            <w:pPr>
              <w:widowControl w:val="0"/>
              <w:autoSpaceDE w:val="0"/>
              <w:autoSpaceDN w:val="0"/>
              <w:spacing w:before="7"/>
              <w:ind w:left="570"/>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MINIMUM</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VERTICAL</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REINFORCEMENT-BAR</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SIZE</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AND</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SPACING</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pacing w:val="-2"/>
                <w:sz w:val="12"/>
                <w:szCs w:val="22"/>
              </w:rPr>
              <w:t>(inches)</w:t>
            </w:r>
          </w:p>
        </w:tc>
      </w:tr>
      <w:tr w:rsidR="000F1AB1" w:rsidRPr="000F1AB1" w14:paraId="726587F5" w14:textId="77777777" w:rsidTr="00CD549A">
        <w:trPr>
          <w:trHeight w:val="180"/>
        </w:trPr>
        <w:tc>
          <w:tcPr>
            <w:tcW w:w="2730" w:type="dxa"/>
            <w:vMerge/>
            <w:tcBorders>
              <w:top w:val="nil"/>
            </w:tcBorders>
          </w:tcPr>
          <w:p w14:paraId="3140F140"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vMerge/>
            <w:tcBorders>
              <w:top w:val="nil"/>
            </w:tcBorders>
          </w:tcPr>
          <w:p w14:paraId="2373F5D9"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5325" w:type="dxa"/>
            <w:gridSpan w:val="3"/>
          </w:tcPr>
          <w:p w14:paraId="32AB5841" w14:textId="77777777" w:rsidR="000F1AB1" w:rsidRPr="000F1AB1" w:rsidRDefault="000F1AB1" w:rsidP="000F1AB1">
            <w:pPr>
              <w:widowControl w:val="0"/>
              <w:autoSpaceDE w:val="0"/>
              <w:autoSpaceDN w:val="0"/>
              <w:spacing w:line="145" w:lineRule="exact"/>
              <w:ind w:left="1012"/>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Soil</w:t>
            </w:r>
            <w:r w:rsidRPr="000F1AB1">
              <w:rPr>
                <w:rFonts w:eastAsia="Microsoft Sans Serif" w:hAnsi="Microsoft Sans Serif" w:cs="Microsoft Sans Serif"/>
                <w:b/>
                <w:spacing w:val="-6"/>
                <w:sz w:val="12"/>
                <w:szCs w:val="22"/>
              </w:rPr>
              <w:t xml:space="preserve"> </w:t>
            </w:r>
            <w:r w:rsidRPr="000F1AB1">
              <w:rPr>
                <w:rFonts w:eastAsia="Microsoft Sans Serif" w:hAnsi="Microsoft Sans Serif" w:cs="Microsoft Sans Serif"/>
                <w:b/>
                <w:sz w:val="12"/>
                <w:szCs w:val="22"/>
              </w:rPr>
              <w:t>classes</w:t>
            </w:r>
            <w:r w:rsidRPr="000F1AB1">
              <w:rPr>
                <w:rFonts w:eastAsia="Microsoft Sans Serif" w:hAnsi="Microsoft Sans Serif" w:cs="Microsoft Sans Serif"/>
                <w:b/>
                <w:position w:val="6"/>
                <w:sz w:val="12"/>
                <w:szCs w:val="22"/>
              </w:rPr>
              <w:t>a</w:t>
            </w:r>
            <w:r w:rsidRPr="000F1AB1">
              <w:rPr>
                <w:rFonts w:eastAsia="Microsoft Sans Serif" w:hAnsi="Microsoft Sans Serif" w:cs="Microsoft Sans Serif"/>
                <w:b/>
                <w:spacing w:val="-8"/>
                <w:position w:val="6"/>
                <w:sz w:val="12"/>
                <w:szCs w:val="22"/>
              </w:rPr>
              <w:t xml:space="preserve"> </w:t>
            </w:r>
            <w:r w:rsidRPr="000F1AB1">
              <w:rPr>
                <w:rFonts w:eastAsia="Microsoft Sans Serif" w:hAnsi="Microsoft Sans Serif" w:cs="Microsoft Sans Serif"/>
                <w:b/>
                <w:sz w:val="12"/>
                <w:szCs w:val="22"/>
              </w:rPr>
              <w:t>and</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design</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lateral</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soil</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w:t>
            </w:r>
            <w:proofErr w:type="spellStart"/>
            <w:r w:rsidRPr="000F1AB1">
              <w:rPr>
                <w:rFonts w:eastAsia="Microsoft Sans Serif" w:hAnsi="Microsoft Sans Serif" w:cs="Microsoft Sans Serif"/>
                <w:b/>
                <w:sz w:val="12"/>
                <w:szCs w:val="22"/>
              </w:rPr>
              <w:t>psf</w:t>
            </w:r>
            <w:proofErr w:type="spellEnd"/>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per</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foot</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of</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depth)</w:t>
            </w:r>
          </w:p>
        </w:tc>
      </w:tr>
      <w:tr w:rsidR="000F1AB1" w:rsidRPr="000F1AB1" w14:paraId="4CB6E9DE" w14:textId="77777777" w:rsidTr="00CD549A">
        <w:trPr>
          <w:trHeight w:val="180"/>
        </w:trPr>
        <w:tc>
          <w:tcPr>
            <w:tcW w:w="2730" w:type="dxa"/>
            <w:vMerge/>
            <w:tcBorders>
              <w:top w:val="nil"/>
            </w:tcBorders>
          </w:tcPr>
          <w:p w14:paraId="3C1DB3BF"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vMerge/>
            <w:tcBorders>
              <w:top w:val="nil"/>
            </w:tcBorders>
          </w:tcPr>
          <w:p w14:paraId="5A857609"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1260" w:type="dxa"/>
          </w:tcPr>
          <w:p w14:paraId="4D0E1454" w14:textId="77777777" w:rsidR="000F1AB1" w:rsidRPr="000F1AB1" w:rsidRDefault="000F1AB1" w:rsidP="000F1AB1">
            <w:pPr>
              <w:widowControl w:val="0"/>
              <w:autoSpaceDE w:val="0"/>
              <w:autoSpaceDN w:val="0"/>
              <w:spacing w:before="7"/>
              <w:ind w:left="28" w:right="10"/>
              <w:jc w:val="center"/>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GW,</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z w:val="12"/>
                <w:szCs w:val="22"/>
              </w:rPr>
              <w:t>GP,</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z w:val="12"/>
                <w:szCs w:val="22"/>
              </w:rPr>
              <w:t>SW,</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z w:val="12"/>
                <w:szCs w:val="22"/>
              </w:rPr>
              <w:t>SP</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5"/>
                <w:sz w:val="12"/>
                <w:szCs w:val="22"/>
              </w:rPr>
              <w:t>30</w:t>
            </w:r>
          </w:p>
        </w:tc>
        <w:tc>
          <w:tcPr>
            <w:tcW w:w="2010" w:type="dxa"/>
          </w:tcPr>
          <w:p w14:paraId="302ECB49" w14:textId="77777777" w:rsidR="000F1AB1" w:rsidRPr="000F1AB1" w:rsidRDefault="000F1AB1" w:rsidP="000F1AB1">
            <w:pPr>
              <w:widowControl w:val="0"/>
              <w:autoSpaceDE w:val="0"/>
              <w:autoSpaceDN w:val="0"/>
              <w:spacing w:before="7"/>
              <w:ind w:left="32"/>
              <w:jc w:val="center"/>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GM,</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GC,</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SM,</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SM-SC</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and</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ML</w:t>
            </w:r>
            <w:r w:rsidRPr="000F1AB1">
              <w:rPr>
                <w:rFonts w:eastAsia="Microsoft Sans Serif" w:hAnsi="Microsoft Sans Serif" w:cs="Microsoft Sans Serif"/>
                <w:b/>
                <w:spacing w:val="-5"/>
                <w:sz w:val="12"/>
                <w:szCs w:val="22"/>
              </w:rPr>
              <w:t xml:space="preserve"> 45</w:t>
            </w:r>
          </w:p>
        </w:tc>
        <w:tc>
          <w:tcPr>
            <w:tcW w:w="2055" w:type="dxa"/>
          </w:tcPr>
          <w:p w14:paraId="0E397129" w14:textId="77777777" w:rsidR="000F1AB1" w:rsidRPr="000F1AB1" w:rsidRDefault="000F1AB1" w:rsidP="000F1AB1">
            <w:pPr>
              <w:widowControl w:val="0"/>
              <w:autoSpaceDE w:val="0"/>
              <w:autoSpaceDN w:val="0"/>
              <w:spacing w:before="7"/>
              <w:ind w:left="29" w:right="1"/>
              <w:jc w:val="center"/>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SC,</w:t>
            </w:r>
            <w:r w:rsidRPr="000F1AB1">
              <w:rPr>
                <w:rFonts w:eastAsia="Microsoft Sans Serif" w:hAnsi="Microsoft Sans Serif" w:cs="Microsoft Sans Serif"/>
                <w:b/>
                <w:spacing w:val="-6"/>
                <w:sz w:val="12"/>
                <w:szCs w:val="22"/>
              </w:rPr>
              <w:t xml:space="preserve"> </w:t>
            </w:r>
            <w:r w:rsidRPr="000F1AB1">
              <w:rPr>
                <w:rFonts w:eastAsia="Microsoft Sans Serif" w:hAnsi="Microsoft Sans Serif" w:cs="Microsoft Sans Serif"/>
                <w:b/>
                <w:sz w:val="12"/>
                <w:szCs w:val="22"/>
              </w:rPr>
              <w:t>ML-CL</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and</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inorganic</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CL</w:t>
            </w:r>
            <w:r w:rsidRPr="000F1AB1">
              <w:rPr>
                <w:rFonts w:eastAsia="Microsoft Sans Serif" w:hAnsi="Microsoft Sans Serif" w:cs="Microsoft Sans Serif"/>
                <w:b/>
                <w:spacing w:val="-5"/>
                <w:sz w:val="12"/>
                <w:szCs w:val="22"/>
              </w:rPr>
              <w:t xml:space="preserve"> 60</w:t>
            </w:r>
          </w:p>
        </w:tc>
      </w:tr>
      <w:tr w:rsidR="000F1AB1" w:rsidRPr="000F1AB1" w14:paraId="7B44B62C" w14:textId="77777777" w:rsidTr="00CD549A">
        <w:trPr>
          <w:trHeight w:val="180"/>
        </w:trPr>
        <w:tc>
          <w:tcPr>
            <w:tcW w:w="2730" w:type="dxa"/>
            <w:vMerge w:val="restart"/>
          </w:tcPr>
          <w:p w14:paraId="2036B76D"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c>
          <w:tcPr>
            <w:tcW w:w="3030" w:type="dxa"/>
          </w:tcPr>
          <w:p w14:paraId="6E2798E7"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4</w:t>
            </w:r>
          </w:p>
        </w:tc>
        <w:tc>
          <w:tcPr>
            <w:tcW w:w="1260" w:type="dxa"/>
          </w:tcPr>
          <w:p w14:paraId="0021BAA0"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10" w:type="dxa"/>
          </w:tcPr>
          <w:p w14:paraId="29014466" w14:textId="77777777" w:rsidR="000F1AB1" w:rsidRPr="000F1AB1" w:rsidRDefault="000F1AB1" w:rsidP="000F1AB1">
            <w:pPr>
              <w:widowControl w:val="0"/>
              <w:autoSpaceDE w:val="0"/>
              <w:autoSpaceDN w:val="0"/>
              <w:spacing w:before="9"/>
              <w:ind w:left="32" w:right="2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55" w:type="dxa"/>
          </w:tcPr>
          <w:p w14:paraId="30A9C058" w14:textId="77777777" w:rsidR="000F1AB1" w:rsidRPr="000F1AB1" w:rsidRDefault="000F1AB1" w:rsidP="000F1AB1">
            <w:pPr>
              <w:widowControl w:val="0"/>
              <w:autoSpaceDE w:val="0"/>
              <w:autoSpaceDN w:val="0"/>
              <w:spacing w:before="9"/>
              <w:ind w:left="29" w:righ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r>
      <w:tr w:rsidR="000F1AB1" w:rsidRPr="000F1AB1" w14:paraId="6ED144FD" w14:textId="77777777" w:rsidTr="00CD549A">
        <w:trPr>
          <w:trHeight w:val="180"/>
        </w:trPr>
        <w:tc>
          <w:tcPr>
            <w:tcW w:w="2730" w:type="dxa"/>
            <w:vMerge/>
            <w:tcBorders>
              <w:top w:val="nil"/>
            </w:tcBorders>
          </w:tcPr>
          <w:p w14:paraId="160DBDC2"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tcPr>
          <w:p w14:paraId="2835740D"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5</w:t>
            </w:r>
          </w:p>
        </w:tc>
        <w:tc>
          <w:tcPr>
            <w:tcW w:w="1260" w:type="dxa"/>
          </w:tcPr>
          <w:p w14:paraId="25B1CF85"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10" w:type="dxa"/>
          </w:tcPr>
          <w:p w14:paraId="3172EF05" w14:textId="77777777" w:rsidR="000F1AB1" w:rsidRPr="000F1AB1" w:rsidRDefault="000F1AB1" w:rsidP="000F1AB1">
            <w:pPr>
              <w:widowControl w:val="0"/>
              <w:autoSpaceDE w:val="0"/>
              <w:autoSpaceDN w:val="0"/>
              <w:spacing w:before="9"/>
              <w:ind w:left="32" w:right="2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55" w:type="dxa"/>
          </w:tcPr>
          <w:p w14:paraId="21485428" w14:textId="77777777" w:rsidR="000F1AB1" w:rsidRPr="000F1AB1" w:rsidRDefault="000F1AB1" w:rsidP="000F1AB1">
            <w:pPr>
              <w:widowControl w:val="0"/>
              <w:autoSpaceDE w:val="0"/>
              <w:autoSpaceDN w:val="0"/>
              <w:spacing w:before="9"/>
              <w:ind w:left="29" w:righ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r>
      <w:tr w:rsidR="000F1AB1" w:rsidRPr="000F1AB1" w14:paraId="59F10C46" w14:textId="77777777" w:rsidTr="00CD549A">
        <w:trPr>
          <w:trHeight w:val="180"/>
        </w:trPr>
        <w:tc>
          <w:tcPr>
            <w:tcW w:w="2730" w:type="dxa"/>
            <w:vMerge/>
            <w:tcBorders>
              <w:top w:val="nil"/>
            </w:tcBorders>
          </w:tcPr>
          <w:p w14:paraId="6D50A288"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tcPr>
          <w:p w14:paraId="497828BA"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6</w:t>
            </w:r>
          </w:p>
        </w:tc>
        <w:tc>
          <w:tcPr>
            <w:tcW w:w="1260" w:type="dxa"/>
          </w:tcPr>
          <w:p w14:paraId="21BF4203"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10" w:type="dxa"/>
          </w:tcPr>
          <w:p w14:paraId="415429C8" w14:textId="77777777" w:rsidR="000F1AB1" w:rsidRPr="000F1AB1" w:rsidRDefault="000F1AB1" w:rsidP="000F1AB1">
            <w:pPr>
              <w:widowControl w:val="0"/>
              <w:autoSpaceDE w:val="0"/>
              <w:autoSpaceDN w:val="0"/>
              <w:spacing w:before="9"/>
              <w:ind w:left="32" w:right="2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55" w:type="dxa"/>
          </w:tcPr>
          <w:p w14:paraId="54D3BC71" w14:textId="77777777" w:rsidR="000F1AB1" w:rsidRPr="000F1AB1" w:rsidRDefault="000F1AB1" w:rsidP="000F1AB1">
            <w:pPr>
              <w:widowControl w:val="0"/>
              <w:autoSpaceDE w:val="0"/>
              <w:autoSpaceDN w:val="0"/>
              <w:spacing w:before="9"/>
              <w:ind w:left="29" w:right="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37</w:t>
            </w:r>
          </w:p>
        </w:tc>
      </w:tr>
      <w:tr w:rsidR="000F1AB1" w:rsidRPr="000F1AB1" w14:paraId="03BF6AA5" w14:textId="77777777" w:rsidTr="00CD549A">
        <w:trPr>
          <w:trHeight w:val="180"/>
        </w:trPr>
        <w:tc>
          <w:tcPr>
            <w:tcW w:w="2730" w:type="dxa"/>
            <w:vMerge/>
            <w:tcBorders>
              <w:top w:val="nil"/>
            </w:tcBorders>
          </w:tcPr>
          <w:p w14:paraId="0F70AF60"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tcPr>
          <w:p w14:paraId="7104B676"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7</w:t>
            </w:r>
          </w:p>
        </w:tc>
        <w:tc>
          <w:tcPr>
            <w:tcW w:w="1260" w:type="dxa"/>
          </w:tcPr>
          <w:p w14:paraId="5CD8BCBC"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10" w:type="dxa"/>
          </w:tcPr>
          <w:p w14:paraId="01CD597C"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36</w:t>
            </w:r>
          </w:p>
        </w:tc>
        <w:tc>
          <w:tcPr>
            <w:tcW w:w="2055" w:type="dxa"/>
          </w:tcPr>
          <w:p w14:paraId="3DEE8DB7" w14:textId="77777777" w:rsidR="000F1AB1" w:rsidRPr="000F1AB1" w:rsidRDefault="000F1AB1" w:rsidP="000F1AB1">
            <w:pPr>
              <w:widowControl w:val="0"/>
              <w:autoSpaceDE w:val="0"/>
              <w:autoSpaceDN w:val="0"/>
              <w:spacing w:before="9"/>
              <w:ind w:left="29" w:right="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35</w:t>
            </w:r>
          </w:p>
        </w:tc>
      </w:tr>
      <w:tr w:rsidR="000F1AB1" w:rsidRPr="000F1AB1" w14:paraId="3EDBE8A4" w14:textId="77777777" w:rsidTr="00CD549A">
        <w:trPr>
          <w:trHeight w:val="180"/>
        </w:trPr>
        <w:tc>
          <w:tcPr>
            <w:tcW w:w="2730" w:type="dxa"/>
            <w:vMerge/>
            <w:tcBorders>
              <w:top w:val="nil"/>
            </w:tcBorders>
          </w:tcPr>
          <w:p w14:paraId="616AF928"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tcPr>
          <w:p w14:paraId="5FE55CBB"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c>
          <w:tcPr>
            <w:tcW w:w="1260" w:type="dxa"/>
          </w:tcPr>
          <w:p w14:paraId="7D234CAB"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41</w:t>
            </w:r>
          </w:p>
        </w:tc>
        <w:tc>
          <w:tcPr>
            <w:tcW w:w="2010" w:type="dxa"/>
          </w:tcPr>
          <w:p w14:paraId="4E413B0D"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35</w:t>
            </w:r>
          </w:p>
        </w:tc>
        <w:tc>
          <w:tcPr>
            <w:tcW w:w="2055" w:type="dxa"/>
          </w:tcPr>
          <w:p w14:paraId="3783302C" w14:textId="77777777" w:rsidR="000F1AB1" w:rsidRPr="000F1AB1" w:rsidRDefault="000F1AB1" w:rsidP="000F1AB1">
            <w:pPr>
              <w:widowControl w:val="0"/>
              <w:autoSpaceDE w:val="0"/>
              <w:autoSpaceDN w:val="0"/>
              <w:spacing w:before="9"/>
              <w:ind w:left="29" w:right="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26</w:t>
            </w:r>
          </w:p>
        </w:tc>
      </w:tr>
      <w:tr w:rsidR="000F1AB1" w:rsidRPr="000F1AB1" w14:paraId="2DC6D3E8" w14:textId="77777777" w:rsidTr="00CD549A">
        <w:trPr>
          <w:trHeight w:val="180"/>
        </w:trPr>
        <w:tc>
          <w:tcPr>
            <w:tcW w:w="2730" w:type="dxa"/>
            <w:vMerge w:val="restart"/>
          </w:tcPr>
          <w:p w14:paraId="1578C18F"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9</w:t>
            </w:r>
          </w:p>
        </w:tc>
        <w:tc>
          <w:tcPr>
            <w:tcW w:w="3030" w:type="dxa"/>
          </w:tcPr>
          <w:p w14:paraId="54A64697"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4</w:t>
            </w:r>
          </w:p>
        </w:tc>
        <w:tc>
          <w:tcPr>
            <w:tcW w:w="1260" w:type="dxa"/>
          </w:tcPr>
          <w:p w14:paraId="09EEFF2D"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10" w:type="dxa"/>
          </w:tcPr>
          <w:p w14:paraId="30C01F8A" w14:textId="77777777" w:rsidR="000F1AB1" w:rsidRPr="000F1AB1" w:rsidRDefault="000F1AB1" w:rsidP="000F1AB1">
            <w:pPr>
              <w:widowControl w:val="0"/>
              <w:autoSpaceDE w:val="0"/>
              <w:autoSpaceDN w:val="0"/>
              <w:spacing w:before="9"/>
              <w:ind w:left="32" w:right="2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55" w:type="dxa"/>
          </w:tcPr>
          <w:p w14:paraId="5586C1D4" w14:textId="77777777" w:rsidR="000F1AB1" w:rsidRPr="000F1AB1" w:rsidRDefault="000F1AB1" w:rsidP="000F1AB1">
            <w:pPr>
              <w:widowControl w:val="0"/>
              <w:autoSpaceDE w:val="0"/>
              <w:autoSpaceDN w:val="0"/>
              <w:spacing w:before="9"/>
              <w:ind w:left="29" w:righ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r>
      <w:tr w:rsidR="000F1AB1" w:rsidRPr="000F1AB1" w14:paraId="0EA94237" w14:textId="77777777" w:rsidTr="00CD549A">
        <w:trPr>
          <w:trHeight w:val="180"/>
        </w:trPr>
        <w:tc>
          <w:tcPr>
            <w:tcW w:w="2730" w:type="dxa"/>
            <w:vMerge/>
            <w:tcBorders>
              <w:top w:val="nil"/>
            </w:tcBorders>
          </w:tcPr>
          <w:p w14:paraId="3FBC48B8"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tcPr>
          <w:p w14:paraId="353E81BA"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5</w:t>
            </w:r>
          </w:p>
        </w:tc>
        <w:tc>
          <w:tcPr>
            <w:tcW w:w="1260" w:type="dxa"/>
          </w:tcPr>
          <w:p w14:paraId="3A038FF7"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10" w:type="dxa"/>
          </w:tcPr>
          <w:p w14:paraId="35B6D6F0" w14:textId="77777777" w:rsidR="000F1AB1" w:rsidRPr="000F1AB1" w:rsidRDefault="000F1AB1" w:rsidP="000F1AB1">
            <w:pPr>
              <w:widowControl w:val="0"/>
              <w:autoSpaceDE w:val="0"/>
              <w:autoSpaceDN w:val="0"/>
              <w:spacing w:before="9"/>
              <w:ind w:left="32" w:right="2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55" w:type="dxa"/>
          </w:tcPr>
          <w:p w14:paraId="426097B8" w14:textId="77777777" w:rsidR="000F1AB1" w:rsidRPr="000F1AB1" w:rsidRDefault="000F1AB1" w:rsidP="000F1AB1">
            <w:pPr>
              <w:widowControl w:val="0"/>
              <w:autoSpaceDE w:val="0"/>
              <w:autoSpaceDN w:val="0"/>
              <w:spacing w:before="9"/>
              <w:ind w:left="29" w:righ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r>
      <w:tr w:rsidR="000F1AB1" w:rsidRPr="000F1AB1" w14:paraId="3D996D0F" w14:textId="77777777" w:rsidTr="00CD549A">
        <w:trPr>
          <w:trHeight w:val="180"/>
        </w:trPr>
        <w:tc>
          <w:tcPr>
            <w:tcW w:w="2730" w:type="dxa"/>
            <w:vMerge/>
            <w:tcBorders>
              <w:top w:val="nil"/>
            </w:tcBorders>
          </w:tcPr>
          <w:p w14:paraId="0E5DFFB1"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tcPr>
          <w:p w14:paraId="4726D642"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6</w:t>
            </w:r>
          </w:p>
        </w:tc>
        <w:tc>
          <w:tcPr>
            <w:tcW w:w="1260" w:type="dxa"/>
          </w:tcPr>
          <w:p w14:paraId="37F67B38"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10" w:type="dxa"/>
          </w:tcPr>
          <w:p w14:paraId="05E1D3A3" w14:textId="77777777" w:rsidR="000F1AB1" w:rsidRPr="000F1AB1" w:rsidRDefault="000F1AB1" w:rsidP="000F1AB1">
            <w:pPr>
              <w:widowControl w:val="0"/>
              <w:autoSpaceDE w:val="0"/>
              <w:autoSpaceDN w:val="0"/>
              <w:spacing w:before="9"/>
              <w:ind w:left="32" w:right="2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55" w:type="dxa"/>
          </w:tcPr>
          <w:p w14:paraId="4380C1D9" w14:textId="77777777" w:rsidR="000F1AB1" w:rsidRPr="000F1AB1" w:rsidRDefault="000F1AB1" w:rsidP="000F1AB1">
            <w:pPr>
              <w:widowControl w:val="0"/>
              <w:autoSpaceDE w:val="0"/>
              <w:autoSpaceDN w:val="0"/>
              <w:spacing w:before="9"/>
              <w:ind w:left="29" w:right="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35</w:t>
            </w:r>
          </w:p>
        </w:tc>
      </w:tr>
      <w:tr w:rsidR="000F1AB1" w:rsidRPr="000F1AB1" w14:paraId="73D97DEC" w14:textId="77777777" w:rsidTr="00CD549A">
        <w:trPr>
          <w:trHeight w:val="180"/>
        </w:trPr>
        <w:tc>
          <w:tcPr>
            <w:tcW w:w="2730" w:type="dxa"/>
            <w:vMerge/>
            <w:tcBorders>
              <w:top w:val="nil"/>
            </w:tcBorders>
          </w:tcPr>
          <w:p w14:paraId="41F9C060"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tcPr>
          <w:p w14:paraId="2555FA3E"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7</w:t>
            </w:r>
          </w:p>
        </w:tc>
        <w:tc>
          <w:tcPr>
            <w:tcW w:w="1260" w:type="dxa"/>
          </w:tcPr>
          <w:p w14:paraId="6E6DEE6B"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10" w:type="dxa"/>
          </w:tcPr>
          <w:p w14:paraId="0A606D2B"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35</w:t>
            </w:r>
          </w:p>
        </w:tc>
        <w:tc>
          <w:tcPr>
            <w:tcW w:w="2055" w:type="dxa"/>
          </w:tcPr>
          <w:p w14:paraId="3048CC7C" w14:textId="77777777" w:rsidR="000F1AB1" w:rsidRPr="000F1AB1" w:rsidRDefault="000F1AB1" w:rsidP="000F1AB1">
            <w:pPr>
              <w:widowControl w:val="0"/>
              <w:autoSpaceDE w:val="0"/>
              <w:autoSpaceDN w:val="0"/>
              <w:spacing w:before="9"/>
              <w:ind w:left="29" w:right="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32</w:t>
            </w:r>
          </w:p>
        </w:tc>
      </w:tr>
      <w:tr w:rsidR="000F1AB1" w:rsidRPr="000F1AB1" w14:paraId="14099F07" w14:textId="77777777" w:rsidTr="00CD549A">
        <w:trPr>
          <w:trHeight w:val="180"/>
        </w:trPr>
        <w:tc>
          <w:tcPr>
            <w:tcW w:w="2730" w:type="dxa"/>
            <w:vMerge/>
            <w:tcBorders>
              <w:top w:val="nil"/>
            </w:tcBorders>
          </w:tcPr>
          <w:p w14:paraId="79C0AE82"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tcPr>
          <w:p w14:paraId="6FF3A118"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c>
          <w:tcPr>
            <w:tcW w:w="1260" w:type="dxa"/>
          </w:tcPr>
          <w:p w14:paraId="7077F6E6"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36</w:t>
            </w:r>
          </w:p>
        </w:tc>
        <w:tc>
          <w:tcPr>
            <w:tcW w:w="2010" w:type="dxa"/>
          </w:tcPr>
          <w:p w14:paraId="4547C606"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32</w:t>
            </w:r>
          </w:p>
        </w:tc>
        <w:tc>
          <w:tcPr>
            <w:tcW w:w="2055" w:type="dxa"/>
          </w:tcPr>
          <w:p w14:paraId="6D84A061" w14:textId="77777777" w:rsidR="000F1AB1" w:rsidRPr="000F1AB1" w:rsidRDefault="000F1AB1" w:rsidP="000F1AB1">
            <w:pPr>
              <w:widowControl w:val="0"/>
              <w:autoSpaceDE w:val="0"/>
              <w:autoSpaceDN w:val="0"/>
              <w:spacing w:before="9"/>
              <w:ind w:left="29" w:right="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23</w:t>
            </w:r>
          </w:p>
        </w:tc>
      </w:tr>
      <w:tr w:rsidR="000F1AB1" w:rsidRPr="000F1AB1" w14:paraId="282A5893" w14:textId="77777777" w:rsidTr="00CD549A">
        <w:trPr>
          <w:trHeight w:val="180"/>
        </w:trPr>
        <w:tc>
          <w:tcPr>
            <w:tcW w:w="2730" w:type="dxa"/>
            <w:vMerge/>
            <w:tcBorders>
              <w:top w:val="nil"/>
            </w:tcBorders>
          </w:tcPr>
          <w:p w14:paraId="502697B3"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tcPr>
          <w:p w14:paraId="739684CB"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9</w:t>
            </w:r>
          </w:p>
        </w:tc>
        <w:tc>
          <w:tcPr>
            <w:tcW w:w="1260" w:type="dxa"/>
          </w:tcPr>
          <w:p w14:paraId="7071469F"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35</w:t>
            </w:r>
          </w:p>
        </w:tc>
        <w:tc>
          <w:tcPr>
            <w:tcW w:w="2010" w:type="dxa"/>
          </w:tcPr>
          <w:p w14:paraId="44AF2ABC"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25</w:t>
            </w:r>
          </w:p>
        </w:tc>
        <w:tc>
          <w:tcPr>
            <w:tcW w:w="2055" w:type="dxa"/>
          </w:tcPr>
          <w:p w14:paraId="0F075A92" w14:textId="77777777" w:rsidR="000F1AB1" w:rsidRPr="000F1AB1" w:rsidRDefault="000F1AB1" w:rsidP="000F1AB1">
            <w:pPr>
              <w:widowControl w:val="0"/>
              <w:autoSpaceDE w:val="0"/>
              <w:autoSpaceDN w:val="0"/>
              <w:spacing w:before="9"/>
              <w:ind w:left="29" w:right="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18</w:t>
            </w:r>
          </w:p>
        </w:tc>
      </w:tr>
      <w:tr w:rsidR="000F1AB1" w:rsidRPr="000F1AB1" w14:paraId="28F4B0C5" w14:textId="77777777" w:rsidTr="00CD549A">
        <w:trPr>
          <w:trHeight w:val="180"/>
        </w:trPr>
        <w:tc>
          <w:tcPr>
            <w:tcW w:w="2730" w:type="dxa"/>
            <w:vMerge w:val="restart"/>
          </w:tcPr>
          <w:p w14:paraId="7B94C874" w14:textId="77777777" w:rsidR="000F1AB1" w:rsidRPr="000F1AB1" w:rsidRDefault="000F1AB1" w:rsidP="000F1AB1">
            <w:pPr>
              <w:widowControl w:val="0"/>
              <w:autoSpaceDE w:val="0"/>
              <w:autoSpaceDN w:val="0"/>
              <w:spacing w:before="9"/>
              <w:ind w:left="32" w:right="19"/>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10</w:t>
            </w:r>
          </w:p>
        </w:tc>
        <w:tc>
          <w:tcPr>
            <w:tcW w:w="3030" w:type="dxa"/>
          </w:tcPr>
          <w:p w14:paraId="15DB0E2B"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4</w:t>
            </w:r>
          </w:p>
        </w:tc>
        <w:tc>
          <w:tcPr>
            <w:tcW w:w="1260" w:type="dxa"/>
          </w:tcPr>
          <w:p w14:paraId="0FBB3D33"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10" w:type="dxa"/>
          </w:tcPr>
          <w:p w14:paraId="1D277C23" w14:textId="77777777" w:rsidR="000F1AB1" w:rsidRPr="000F1AB1" w:rsidRDefault="000F1AB1" w:rsidP="000F1AB1">
            <w:pPr>
              <w:widowControl w:val="0"/>
              <w:autoSpaceDE w:val="0"/>
              <w:autoSpaceDN w:val="0"/>
              <w:spacing w:before="9"/>
              <w:ind w:left="32" w:right="2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55" w:type="dxa"/>
          </w:tcPr>
          <w:p w14:paraId="0ED1FD72" w14:textId="77777777" w:rsidR="000F1AB1" w:rsidRPr="000F1AB1" w:rsidRDefault="000F1AB1" w:rsidP="000F1AB1">
            <w:pPr>
              <w:widowControl w:val="0"/>
              <w:autoSpaceDE w:val="0"/>
              <w:autoSpaceDN w:val="0"/>
              <w:spacing w:before="9"/>
              <w:ind w:left="29" w:righ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r>
      <w:tr w:rsidR="000F1AB1" w:rsidRPr="000F1AB1" w14:paraId="617E6531" w14:textId="77777777" w:rsidTr="00CD549A">
        <w:trPr>
          <w:trHeight w:val="180"/>
        </w:trPr>
        <w:tc>
          <w:tcPr>
            <w:tcW w:w="2730" w:type="dxa"/>
            <w:vMerge/>
            <w:tcBorders>
              <w:top w:val="nil"/>
            </w:tcBorders>
          </w:tcPr>
          <w:p w14:paraId="4E2E2B70"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tcPr>
          <w:p w14:paraId="5C455887"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5</w:t>
            </w:r>
          </w:p>
        </w:tc>
        <w:tc>
          <w:tcPr>
            <w:tcW w:w="1260" w:type="dxa"/>
          </w:tcPr>
          <w:p w14:paraId="6B622202"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10" w:type="dxa"/>
          </w:tcPr>
          <w:p w14:paraId="2EBFA74E" w14:textId="77777777" w:rsidR="000F1AB1" w:rsidRPr="000F1AB1" w:rsidRDefault="000F1AB1" w:rsidP="000F1AB1">
            <w:pPr>
              <w:widowControl w:val="0"/>
              <w:autoSpaceDE w:val="0"/>
              <w:autoSpaceDN w:val="0"/>
              <w:spacing w:before="9"/>
              <w:ind w:left="32" w:right="2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55" w:type="dxa"/>
          </w:tcPr>
          <w:p w14:paraId="0982297D" w14:textId="77777777" w:rsidR="000F1AB1" w:rsidRPr="000F1AB1" w:rsidRDefault="000F1AB1" w:rsidP="000F1AB1">
            <w:pPr>
              <w:widowControl w:val="0"/>
              <w:autoSpaceDE w:val="0"/>
              <w:autoSpaceDN w:val="0"/>
              <w:spacing w:before="9"/>
              <w:ind w:left="29" w:righ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r>
      <w:tr w:rsidR="000F1AB1" w:rsidRPr="000F1AB1" w14:paraId="5DFA0D17" w14:textId="77777777" w:rsidTr="00CD549A">
        <w:trPr>
          <w:trHeight w:val="180"/>
        </w:trPr>
        <w:tc>
          <w:tcPr>
            <w:tcW w:w="2730" w:type="dxa"/>
            <w:vMerge/>
            <w:tcBorders>
              <w:top w:val="nil"/>
            </w:tcBorders>
          </w:tcPr>
          <w:p w14:paraId="48FCFF43"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tcPr>
          <w:p w14:paraId="2CD98DD9"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6</w:t>
            </w:r>
          </w:p>
        </w:tc>
        <w:tc>
          <w:tcPr>
            <w:tcW w:w="1260" w:type="dxa"/>
          </w:tcPr>
          <w:p w14:paraId="312395E0"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10" w:type="dxa"/>
          </w:tcPr>
          <w:p w14:paraId="3D397643" w14:textId="77777777" w:rsidR="000F1AB1" w:rsidRPr="000F1AB1" w:rsidRDefault="000F1AB1" w:rsidP="000F1AB1">
            <w:pPr>
              <w:widowControl w:val="0"/>
              <w:autoSpaceDE w:val="0"/>
              <w:autoSpaceDN w:val="0"/>
              <w:spacing w:before="9"/>
              <w:ind w:left="32" w:right="2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55" w:type="dxa"/>
          </w:tcPr>
          <w:p w14:paraId="607AB18B" w14:textId="77777777" w:rsidR="000F1AB1" w:rsidRPr="000F1AB1" w:rsidRDefault="000F1AB1" w:rsidP="000F1AB1">
            <w:pPr>
              <w:widowControl w:val="0"/>
              <w:autoSpaceDE w:val="0"/>
              <w:autoSpaceDN w:val="0"/>
              <w:spacing w:before="9"/>
              <w:ind w:left="29" w:right="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35</w:t>
            </w:r>
          </w:p>
        </w:tc>
      </w:tr>
      <w:tr w:rsidR="000F1AB1" w:rsidRPr="000F1AB1" w14:paraId="719CC223" w14:textId="77777777" w:rsidTr="00CD549A">
        <w:trPr>
          <w:trHeight w:val="180"/>
        </w:trPr>
        <w:tc>
          <w:tcPr>
            <w:tcW w:w="2730" w:type="dxa"/>
            <w:vMerge/>
            <w:tcBorders>
              <w:top w:val="nil"/>
            </w:tcBorders>
          </w:tcPr>
          <w:p w14:paraId="5CD52543"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tcPr>
          <w:p w14:paraId="7803697B"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7</w:t>
            </w:r>
          </w:p>
        </w:tc>
        <w:tc>
          <w:tcPr>
            <w:tcW w:w="1260" w:type="dxa"/>
          </w:tcPr>
          <w:p w14:paraId="35F29456"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10" w:type="dxa"/>
          </w:tcPr>
          <w:p w14:paraId="36317C70"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35</w:t>
            </w:r>
          </w:p>
        </w:tc>
        <w:tc>
          <w:tcPr>
            <w:tcW w:w="2055" w:type="dxa"/>
          </w:tcPr>
          <w:p w14:paraId="237F9C52" w14:textId="77777777" w:rsidR="000F1AB1" w:rsidRPr="000F1AB1" w:rsidRDefault="000F1AB1" w:rsidP="000F1AB1">
            <w:pPr>
              <w:widowControl w:val="0"/>
              <w:autoSpaceDE w:val="0"/>
              <w:autoSpaceDN w:val="0"/>
              <w:spacing w:before="9"/>
              <w:ind w:left="29" w:right="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29</w:t>
            </w:r>
          </w:p>
        </w:tc>
      </w:tr>
      <w:tr w:rsidR="000F1AB1" w:rsidRPr="000F1AB1" w14:paraId="5A2891C6" w14:textId="77777777" w:rsidTr="00CD549A">
        <w:trPr>
          <w:trHeight w:val="180"/>
        </w:trPr>
        <w:tc>
          <w:tcPr>
            <w:tcW w:w="2730" w:type="dxa"/>
            <w:vMerge/>
            <w:tcBorders>
              <w:top w:val="nil"/>
            </w:tcBorders>
          </w:tcPr>
          <w:p w14:paraId="25D0BC71"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tcPr>
          <w:p w14:paraId="53D9FB1D"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c>
          <w:tcPr>
            <w:tcW w:w="1260" w:type="dxa"/>
          </w:tcPr>
          <w:p w14:paraId="6C836CFC"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35</w:t>
            </w:r>
          </w:p>
        </w:tc>
        <w:tc>
          <w:tcPr>
            <w:tcW w:w="2010" w:type="dxa"/>
          </w:tcPr>
          <w:p w14:paraId="08F8FD81"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29</w:t>
            </w:r>
          </w:p>
        </w:tc>
        <w:tc>
          <w:tcPr>
            <w:tcW w:w="2055" w:type="dxa"/>
          </w:tcPr>
          <w:p w14:paraId="5321FE60" w14:textId="77777777" w:rsidR="000F1AB1" w:rsidRPr="000F1AB1" w:rsidRDefault="000F1AB1" w:rsidP="000F1AB1">
            <w:pPr>
              <w:widowControl w:val="0"/>
              <w:autoSpaceDE w:val="0"/>
              <w:autoSpaceDN w:val="0"/>
              <w:spacing w:before="9"/>
              <w:ind w:left="29" w:right="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21</w:t>
            </w:r>
          </w:p>
        </w:tc>
      </w:tr>
      <w:tr w:rsidR="000F1AB1" w:rsidRPr="000F1AB1" w14:paraId="445A5B2A" w14:textId="77777777" w:rsidTr="00CD549A">
        <w:trPr>
          <w:trHeight w:val="180"/>
        </w:trPr>
        <w:tc>
          <w:tcPr>
            <w:tcW w:w="2730" w:type="dxa"/>
            <w:vMerge/>
            <w:tcBorders>
              <w:top w:val="nil"/>
            </w:tcBorders>
          </w:tcPr>
          <w:p w14:paraId="616D3E28"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tcPr>
          <w:p w14:paraId="36F66D95"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9</w:t>
            </w:r>
          </w:p>
        </w:tc>
        <w:tc>
          <w:tcPr>
            <w:tcW w:w="1260" w:type="dxa"/>
          </w:tcPr>
          <w:p w14:paraId="26D6B9EF"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34</w:t>
            </w:r>
          </w:p>
        </w:tc>
        <w:tc>
          <w:tcPr>
            <w:tcW w:w="2010" w:type="dxa"/>
          </w:tcPr>
          <w:p w14:paraId="16A7C045"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22</w:t>
            </w:r>
          </w:p>
        </w:tc>
        <w:tc>
          <w:tcPr>
            <w:tcW w:w="2055" w:type="dxa"/>
          </w:tcPr>
          <w:p w14:paraId="3C87E49E" w14:textId="77777777" w:rsidR="000F1AB1" w:rsidRPr="000F1AB1" w:rsidRDefault="000F1AB1" w:rsidP="000F1AB1">
            <w:pPr>
              <w:widowControl w:val="0"/>
              <w:autoSpaceDE w:val="0"/>
              <w:autoSpaceDN w:val="0"/>
              <w:spacing w:before="9"/>
              <w:ind w:left="29" w:right="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16</w:t>
            </w:r>
          </w:p>
        </w:tc>
      </w:tr>
      <w:tr w:rsidR="000F1AB1" w:rsidRPr="000F1AB1" w14:paraId="4A63C10D" w14:textId="77777777" w:rsidTr="00CD549A">
        <w:trPr>
          <w:trHeight w:val="180"/>
        </w:trPr>
        <w:tc>
          <w:tcPr>
            <w:tcW w:w="2730" w:type="dxa"/>
            <w:vMerge/>
            <w:tcBorders>
              <w:top w:val="nil"/>
            </w:tcBorders>
          </w:tcPr>
          <w:p w14:paraId="596824F6"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tcPr>
          <w:p w14:paraId="0B5ECEE2" w14:textId="77777777" w:rsidR="000F1AB1" w:rsidRPr="000F1AB1" w:rsidRDefault="000F1AB1" w:rsidP="000F1AB1">
            <w:pPr>
              <w:widowControl w:val="0"/>
              <w:autoSpaceDE w:val="0"/>
              <w:autoSpaceDN w:val="0"/>
              <w:spacing w:before="9"/>
              <w:ind w:left="54"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10</w:t>
            </w:r>
          </w:p>
        </w:tc>
        <w:tc>
          <w:tcPr>
            <w:tcW w:w="1260" w:type="dxa"/>
          </w:tcPr>
          <w:p w14:paraId="4F335B97"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27</w:t>
            </w:r>
          </w:p>
        </w:tc>
        <w:tc>
          <w:tcPr>
            <w:tcW w:w="2010" w:type="dxa"/>
          </w:tcPr>
          <w:p w14:paraId="004D7F22"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17</w:t>
            </w:r>
          </w:p>
        </w:tc>
        <w:tc>
          <w:tcPr>
            <w:tcW w:w="2055" w:type="dxa"/>
          </w:tcPr>
          <w:p w14:paraId="3812F592" w14:textId="77777777" w:rsidR="000F1AB1" w:rsidRPr="000F1AB1" w:rsidRDefault="000F1AB1" w:rsidP="000F1AB1">
            <w:pPr>
              <w:widowControl w:val="0"/>
              <w:autoSpaceDE w:val="0"/>
              <w:autoSpaceDN w:val="0"/>
              <w:spacing w:before="9"/>
              <w:ind w:left="29" w:right="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13</w:t>
            </w:r>
          </w:p>
        </w:tc>
      </w:tr>
    </w:tbl>
    <w:p w14:paraId="6FF1DDDF" w14:textId="77777777" w:rsidR="000F1AB1" w:rsidRDefault="000F1AB1" w:rsidP="000F1AB1">
      <w:pPr>
        <w:widowControl w:val="0"/>
        <w:autoSpaceDE w:val="0"/>
        <w:autoSpaceDN w:val="0"/>
        <w:spacing w:before="194" w:line="424" w:lineRule="auto"/>
        <w:ind w:left="190" w:right="471"/>
        <w:rPr>
          <w:rFonts w:ascii="Microsoft Sans Serif" w:eastAsia="Microsoft Sans Serif" w:hAnsi="Microsoft Sans Serif" w:cs="Microsoft Sans Serif"/>
          <w:sz w:val="18"/>
          <w:szCs w:val="18"/>
        </w:rPr>
      </w:pPr>
      <w:r w:rsidRPr="000F1AB1">
        <w:rPr>
          <w:rFonts w:ascii="Microsoft Sans Serif" w:eastAsia="Microsoft Sans Serif" w:hAnsi="Microsoft Sans Serif" w:cs="Microsoft Sans Serif"/>
          <w:sz w:val="18"/>
          <w:szCs w:val="18"/>
        </w:rPr>
        <w:t>For</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SI:</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1</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inch</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25.4</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mm,</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1</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foot</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304.8</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mm,</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1</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pound</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per</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square</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foot</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per</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foot</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0.1571</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kPa</w:t>
      </w:r>
      <w:r w:rsidRPr="000F1AB1">
        <w:rPr>
          <w:rFonts w:ascii="Microsoft Sans Serif" w:eastAsia="Microsoft Sans Serif" w:hAnsi="Microsoft Sans Serif" w:cs="Microsoft Sans Serif"/>
          <w:sz w:val="18"/>
          <w:szCs w:val="18"/>
          <w:vertAlign w:val="superscript"/>
        </w:rPr>
        <w:t>2</w:t>
      </w:r>
      <w:r w:rsidRPr="000F1AB1">
        <w:rPr>
          <w:rFonts w:ascii="Microsoft Sans Serif" w:eastAsia="Microsoft Sans Serif" w:hAnsi="Microsoft Sans Serif" w:cs="Microsoft Sans Serif"/>
          <w:sz w:val="18"/>
          <w:szCs w:val="18"/>
        </w:rPr>
        <w:t>/m,</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1</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pound</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per</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square</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inch</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6.895</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kPa. NR = Not Required.</w:t>
      </w:r>
    </w:p>
    <w:p w14:paraId="6809ED52" w14:textId="6018F10D" w:rsidR="00D37BAB" w:rsidRPr="00D37BAB" w:rsidRDefault="00D37BAB" w:rsidP="000F1AB1">
      <w:pPr>
        <w:widowControl w:val="0"/>
        <w:autoSpaceDE w:val="0"/>
        <w:autoSpaceDN w:val="0"/>
        <w:spacing w:before="194" w:line="424" w:lineRule="auto"/>
        <w:ind w:left="190" w:right="471"/>
        <w:rPr>
          <w:rFonts w:ascii="Microsoft Sans Serif" w:eastAsia="Microsoft Sans Serif" w:hAnsi="Microsoft Sans Serif" w:cs="Microsoft Sans Serif"/>
          <w:color w:val="FF0000"/>
          <w:sz w:val="18"/>
          <w:szCs w:val="18"/>
        </w:rPr>
      </w:pPr>
      <w:r w:rsidRPr="00D37BAB">
        <w:rPr>
          <w:rFonts w:ascii="Microsoft Sans Serif" w:eastAsia="Microsoft Sans Serif" w:hAnsi="Microsoft Sans Serif" w:cs="Microsoft Sans Serif"/>
          <w:color w:val="FF0000"/>
          <w:sz w:val="18"/>
          <w:szCs w:val="18"/>
        </w:rPr>
        <w:t xml:space="preserve">a – b no change </w:t>
      </w:r>
    </w:p>
    <w:p w14:paraId="2656837B" w14:textId="76A917E3" w:rsidR="000F1AB1" w:rsidRDefault="000F1AB1" w:rsidP="00B14968">
      <w:pPr>
        <w:pStyle w:val="ListParagraph"/>
        <w:widowControl w:val="0"/>
        <w:numPr>
          <w:ilvl w:val="0"/>
          <w:numId w:val="64"/>
        </w:numPr>
        <w:tabs>
          <w:tab w:val="left" w:pos="805"/>
        </w:tabs>
        <w:autoSpaceDE w:val="0"/>
        <w:autoSpaceDN w:val="0"/>
        <w:spacing w:before="193" w:line="319" w:lineRule="auto"/>
        <w:ind w:right="826"/>
        <w:rPr>
          <w:rFonts w:ascii="Microsoft Sans Serif" w:eastAsia="Microsoft Sans Serif" w:hAnsi="Microsoft Sans Serif" w:cs="Microsoft Sans Serif"/>
          <w:sz w:val="18"/>
          <w:szCs w:val="22"/>
        </w:rPr>
      </w:pPr>
      <w:r w:rsidRPr="00D37BAB">
        <w:rPr>
          <w:rFonts w:ascii="Microsoft Sans Serif" w:eastAsia="Microsoft Sans Serif" w:hAnsi="Microsoft Sans Serif" w:cs="Microsoft Sans Serif"/>
          <w:sz w:val="18"/>
          <w:szCs w:val="22"/>
        </w:rPr>
        <w:t>Vertical</w:t>
      </w:r>
      <w:r w:rsidRPr="00D37BAB">
        <w:rPr>
          <w:rFonts w:ascii="Microsoft Sans Serif" w:eastAsia="Microsoft Sans Serif" w:hAnsi="Microsoft Sans Serif" w:cs="Microsoft Sans Serif"/>
          <w:spacing w:val="-1"/>
          <w:sz w:val="18"/>
          <w:szCs w:val="22"/>
        </w:rPr>
        <w:t xml:space="preserve"> </w:t>
      </w:r>
      <w:r w:rsidRPr="00D37BAB">
        <w:rPr>
          <w:rFonts w:ascii="Microsoft Sans Serif" w:eastAsia="Microsoft Sans Serif" w:hAnsi="Microsoft Sans Serif" w:cs="Microsoft Sans Serif"/>
          <w:sz w:val="18"/>
          <w:szCs w:val="22"/>
        </w:rPr>
        <w:t>reinforcement</w:t>
      </w:r>
      <w:r w:rsidRPr="00D37BAB">
        <w:rPr>
          <w:rFonts w:ascii="Microsoft Sans Serif" w:eastAsia="Microsoft Sans Serif" w:hAnsi="Microsoft Sans Serif" w:cs="Microsoft Sans Serif"/>
          <w:spacing w:val="-1"/>
          <w:sz w:val="18"/>
          <w:szCs w:val="22"/>
        </w:rPr>
        <w:t xml:space="preserve"> </w:t>
      </w:r>
      <w:r w:rsidRPr="00D37BAB">
        <w:rPr>
          <w:rFonts w:ascii="Microsoft Sans Serif" w:eastAsia="Microsoft Sans Serif" w:hAnsi="Microsoft Sans Serif" w:cs="Microsoft Sans Serif"/>
          <w:sz w:val="18"/>
          <w:szCs w:val="22"/>
        </w:rPr>
        <w:t>with</w:t>
      </w:r>
      <w:r w:rsidRPr="00D37BAB">
        <w:rPr>
          <w:rFonts w:ascii="Microsoft Sans Serif" w:eastAsia="Microsoft Sans Serif" w:hAnsi="Microsoft Sans Serif" w:cs="Microsoft Sans Serif"/>
          <w:spacing w:val="-1"/>
          <w:sz w:val="18"/>
          <w:szCs w:val="22"/>
        </w:rPr>
        <w:t xml:space="preserve"> </w:t>
      </w:r>
      <w:r w:rsidRPr="00D37BAB">
        <w:rPr>
          <w:rFonts w:ascii="Microsoft Sans Serif" w:eastAsia="Microsoft Sans Serif" w:hAnsi="Microsoft Sans Serif" w:cs="Microsoft Sans Serif"/>
          <w:sz w:val="18"/>
          <w:szCs w:val="22"/>
        </w:rPr>
        <w:t>a</w:t>
      </w:r>
      <w:r w:rsidRPr="00D37BAB">
        <w:rPr>
          <w:rFonts w:ascii="Microsoft Sans Serif" w:eastAsia="Microsoft Sans Serif" w:hAnsi="Microsoft Sans Serif" w:cs="Microsoft Sans Serif"/>
          <w:spacing w:val="-1"/>
          <w:sz w:val="18"/>
          <w:szCs w:val="22"/>
        </w:rPr>
        <w:t xml:space="preserve"> </w:t>
      </w:r>
      <w:r w:rsidRPr="00D37BAB">
        <w:rPr>
          <w:rFonts w:ascii="Microsoft Sans Serif" w:eastAsia="Microsoft Sans Serif" w:hAnsi="Microsoft Sans Serif" w:cs="Microsoft Sans Serif"/>
          <w:sz w:val="18"/>
          <w:szCs w:val="22"/>
        </w:rPr>
        <w:t>yield</w:t>
      </w:r>
      <w:r w:rsidRPr="00D37BAB">
        <w:rPr>
          <w:rFonts w:ascii="Microsoft Sans Serif" w:eastAsia="Microsoft Sans Serif" w:hAnsi="Microsoft Sans Serif" w:cs="Microsoft Sans Serif"/>
          <w:spacing w:val="-1"/>
          <w:sz w:val="18"/>
          <w:szCs w:val="22"/>
        </w:rPr>
        <w:t xml:space="preserve"> </w:t>
      </w:r>
      <w:r w:rsidRPr="00D37BAB">
        <w:rPr>
          <w:rFonts w:ascii="Microsoft Sans Serif" w:eastAsia="Microsoft Sans Serif" w:hAnsi="Microsoft Sans Serif" w:cs="Microsoft Sans Serif"/>
          <w:sz w:val="18"/>
          <w:szCs w:val="22"/>
        </w:rPr>
        <w:t>strength</w:t>
      </w:r>
      <w:r w:rsidRPr="00D37BAB">
        <w:rPr>
          <w:rFonts w:ascii="Microsoft Sans Serif" w:eastAsia="Microsoft Sans Serif" w:hAnsi="Microsoft Sans Serif" w:cs="Microsoft Sans Serif"/>
          <w:spacing w:val="-1"/>
          <w:sz w:val="18"/>
          <w:szCs w:val="22"/>
        </w:rPr>
        <w:t xml:space="preserve"> </w:t>
      </w:r>
      <w:r w:rsidRPr="00D37BAB">
        <w:rPr>
          <w:rFonts w:ascii="Microsoft Sans Serif" w:eastAsia="Microsoft Sans Serif" w:hAnsi="Microsoft Sans Serif" w:cs="Microsoft Sans Serif"/>
          <w:sz w:val="18"/>
          <w:szCs w:val="22"/>
        </w:rPr>
        <w:t>of</w:t>
      </w:r>
      <w:r w:rsidRPr="00D37BAB">
        <w:rPr>
          <w:rFonts w:ascii="Microsoft Sans Serif" w:eastAsia="Microsoft Sans Serif" w:hAnsi="Microsoft Sans Serif" w:cs="Microsoft Sans Serif"/>
          <w:spacing w:val="-1"/>
          <w:sz w:val="18"/>
          <w:szCs w:val="22"/>
        </w:rPr>
        <w:t xml:space="preserve"> </w:t>
      </w:r>
      <w:r w:rsidRPr="00D37BAB">
        <w:rPr>
          <w:rFonts w:ascii="Microsoft Sans Serif" w:eastAsia="Microsoft Sans Serif" w:hAnsi="Microsoft Sans Serif" w:cs="Microsoft Sans Serif"/>
          <w:sz w:val="18"/>
          <w:szCs w:val="22"/>
        </w:rPr>
        <w:t>less</w:t>
      </w:r>
      <w:r w:rsidRPr="00D37BAB">
        <w:rPr>
          <w:rFonts w:ascii="Microsoft Sans Serif" w:eastAsia="Microsoft Sans Serif" w:hAnsi="Microsoft Sans Serif" w:cs="Microsoft Sans Serif"/>
          <w:spacing w:val="-1"/>
          <w:sz w:val="18"/>
          <w:szCs w:val="22"/>
        </w:rPr>
        <w:t xml:space="preserve"> </w:t>
      </w:r>
      <w:r w:rsidRPr="00D37BAB">
        <w:rPr>
          <w:rFonts w:ascii="Microsoft Sans Serif" w:eastAsia="Microsoft Sans Serif" w:hAnsi="Microsoft Sans Serif" w:cs="Microsoft Sans Serif"/>
          <w:sz w:val="18"/>
          <w:szCs w:val="22"/>
        </w:rPr>
        <w:t>than</w:t>
      </w:r>
      <w:r w:rsidRPr="00D37BAB">
        <w:rPr>
          <w:rFonts w:ascii="Microsoft Sans Serif" w:eastAsia="Microsoft Sans Serif" w:hAnsi="Microsoft Sans Serif" w:cs="Microsoft Sans Serif"/>
          <w:spacing w:val="-1"/>
          <w:sz w:val="18"/>
          <w:szCs w:val="22"/>
        </w:rPr>
        <w:t xml:space="preserve"> </w:t>
      </w:r>
      <w:r w:rsidRPr="00D37BAB">
        <w:rPr>
          <w:rFonts w:ascii="Microsoft Sans Serif" w:eastAsia="Microsoft Sans Serif" w:hAnsi="Microsoft Sans Serif" w:cs="Microsoft Sans Serif"/>
          <w:sz w:val="18"/>
          <w:szCs w:val="22"/>
        </w:rPr>
        <w:t>60,000</w:t>
      </w:r>
      <w:r w:rsidRPr="00D37BAB">
        <w:rPr>
          <w:rFonts w:ascii="Microsoft Sans Serif" w:eastAsia="Microsoft Sans Serif" w:hAnsi="Microsoft Sans Serif" w:cs="Microsoft Sans Serif"/>
          <w:spacing w:val="-1"/>
          <w:sz w:val="18"/>
          <w:szCs w:val="22"/>
        </w:rPr>
        <w:t xml:space="preserve"> </w:t>
      </w:r>
      <w:r w:rsidRPr="00D37BAB">
        <w:rPr>
          <w:rFonts w:ascii="Microsoft Sans Serif" w:eastAsia="Microsoft Sans Serif" w:hAnsi="Microsoft Sans Serif" w:cs="Microsoft Sans Serif"/>
          <w:sz w:val="18"/>
          <w:szCs w:val="22"/>
        </w:rPr>
        <w:t>psi</w:t>
      </w:r>
      <w:r w:rsidRPr="00D37BAB">
        <w:rPr>
          <w:rFonts w:ascii="Microsoft Sans Serif" w:eastAsia="Microsoft Sans Serif" w:hAnsi="Microsoft Sans Serif" w:cs="Microsoft Sans Serif"/>
          <w:spacing w:val="-1"/>
          <w:sz w:val="18"/>
          <w:szCs w:val="22"/>
        </w:rPr>
        <w:t xml:space="preserve"> </w:t>
      </w:r>
      <w:r w:rsidRPr="00D37BAB">
        <w:rPr>
          <w:rFonts w:ascii="Microsoft Sans Serif" w:eastAsia="Microsoft Sans Serif" w:hAnsi="Microsoft Sans Serif" w:cs="Microsoft Sans Serif"/>
          <w:sz w:val="18"/>
          <w:szCs w:val="22"/>
        </w:rPr>
        <w:t>and</w:t>
      </w:r>
      <w:r w:rsidRPr="00D37BAB">
        <w:rPr>
          <w:rFonts w:ascii="Microsoft Sans Serif" w:eastAsia="Microsoft Sans Serif" w:hAnsi="Microsoft Sans Serif" w:cs="Microsoft Sans Serif"/>
          <w:spacing w:val="-1"/>
          <w:sz w:val="18"/>
          <w:szCs w:val="22"/>
        </w:rPr>
        <w:t xml:space="preserve"> </w:t>
      </w:r>
      <w:r w:rsidRPr="00D37BAB">
        <w:rPr>
          <w:rFonts w:ascii="Microsoft Sans Serif" w:eastAsia="Microsoft Sans Serif" w:hAnsi="Microsoft Sans Serif" w:cs="Microsoft Sans Serif"/>
          <w:sz w:val="18"/>
          <w:szCs w:val="22"/>
        </w:rPr>
        <w:t>bars</w:t>
      </w:r>
      <w:r w:rsidRPr="00D37BAB">
        <w:rPr>
          <w:rFonts w:ascii="Microsoft Sans Serif" w:eastAsia="Microsoft Sans Serif" w:hAnsi="Microsoft Sans Serif" w:cs="Microsoft Sans Serif"/>
          <w:spacing w:val="-1"/>
          <w:sz w:val="18"/>
          <w:szCs w:val="22"/>
        </w:rPr>
        <w:t xml:space="preserve"> </w:t>
      </w:r>
      <w:r w:rsidRPr="00D37BAB">
        <w:rPr>
          <w:rFonts w:ascii="Microsoft Sans Serif" w:eastAsia="Microsoft Sans Serif" w:hAnsi="Microsoft Sans Serif" w:cs="Microsoft Sans Serif"/>
          <w:sz w:val="18"/>
          <w:szCs w:val="22"/>
        </w:rPr>
        <w:t>of</w:t>
      </w:r>
      <w:r w:rsidRPr="00D37BAB">
        <w:rPr>
          <w:rFonts w:ascii="Microsoft Sans Serif" w:eastAsia="Microsoft Sans Serif" w:hAnsi="Microsoft Sans Serif" w:cs="Microsoft Sans Serif"/>
          <w:spacing w:val="-1"/>
          <w:sz w:val="18"/>
          <w:szCs w:val="22"/>
        </w:rPr>
        <w:t xml:space="preserve"> </w:t>
      </w:r>
      <w:r w:rsidRPr="00D37BAB">
        <w:rPr>
          <w:rFonts w:ascii="Microsoft Sans Serif" w:eastAsia="Microsoft Sans Serif" w:hAnsi="Microsoft Sans Serif" w:cs="Microsoft Sans Serif"/>
          <w:sz w:val="18"/>
          <w:szCs w:val="22"/>
        </w:rPr>
        <w:t>a</w:t>
      </w:r>
      <w:r w:rsidRPr="00D37BAB">
        <w:rPr>
          <w:rFonts w:ascii="Microsoft Sans Serif" w:eastAsia="Microsoft Sans Serif" w:hAnsi="Microsoft Sans Serif" w:cs="Microsoft Sans Serif"/>
          <w:spacing w:val="-1"/>
          <w:sz w:val="18"/>
          <w:szCs w:val="22"/>
        </w:rPr>
        <w:t xml:space="preserve"> </w:t>
      </w:r>
      <w:r w:rsidRPr="00D37BAB">
        <w:rPr>
          <w:rFonts w:ascii="Microsoft Sans Serif" w:eastAsia="Microsoft Sans Serif" w:hAnsi="Microsoft Sans Serif" w:cs="Microsoft Sans Serif"/>
          <w:sz w:val="18"/>
          <w:szCs w:val="22"/>
        </w:rPr>
        <w:t>different</w:t>
      </w:r>
      <w:r w:rsidRPr="00D37BAB">
        <w:rPr>
          <w:rFonts w:ascii="Microsoft Sans Serif" w:eastAsia="Microsoft Sans Serif" w:hAnsi="Microsoft Sans Serif" w:cs="Microsoft Sans Serif"/>
          <w:spacing w:val="-1"/>
          <w:sz w:val="18"/>
          <w:szCs w:val="22"/>
        </w:rPr>
        <w:t xml:space="preserve"> </w:t>
      </w:r>
      <w:r w:rsidRPr="00D37BAB">
        <w:rPr>
          <w:rFonts w:ascii="Microsoft Sans Serif" w:eastAsia="Microsoft Sans Serif" w:hAnsi="Microsoft Sans Serif" w:cs="Microsoft Sans Serif"/>
          <w:sz w:val="18"/>
          <w:szCs w:val="22"/>
        </w:rPr>
        <w:t>size</w:t>
      </w:r>
      <w:r w:rsidRPr="00D37BAB">
        <w:rPr>
          <w:rFonts w:ascii="Microsoft Sans Serif" w:eastAsia="Microsoft Sans Serif" w:hAnsi="Microsoft Sans Serif" w:cs="Microsoft Sans Serif"/>
          <w:spacing w:val="-1"/>
          <w:sz w:val="18"/>
          <w:szCs w:val="22"/>
        </w:rPr>
        <w:t xml:space="preserve"> </w:t>
      </w:r>
      <w:r w:rsidRPr="00D37BAB">
        <w:rPr>
          <w:rFonts w:ascii="Microsoft Sans Serif" w:eastAsia="Microsoft Sans Serif" w:hAnsi="Microsoft Sans Serif" w:cs="Microsoft Sans Serif"/>
          <w:sz w:val="18"/>
          <w:szCs w:val="22"/>
        </w:rPr>
        <w:t>than</w:t>
      </w:r>
      <w:r w:rsidRPr="00D37BAB">
        <w:rPr>
          <w:rFonts w:ascii="Microsoft Sans Serif" w:eastAsia="Microsoft Sans Serif" w:hAnsi="Microsoft Sans Serif" w:cs="Microsoft Sans Serif"/>
          <w:spacing w:val="-1"/>
          <w:sz w:val="18"/>
          <w:szCs w:val="22"/>
        </w:rPr>
        <w:t xml:space="preserve"> </w:t>
      </w:r>
      <w:r w:rsidRPr="00D37BAB">
        <w:rPr>
          <w:rFonts w:ascii="Microsoft Sans Serif" w:eastAsia="Microsoft Sans Serif" w:hAnsi="Microsoft Sans Serif" w:cs="Microsoft Sans Serif"/>
          <w:sz w:val="18"/>
          <w:szCs w:val="22"/>
        </w:rPr>
        <w:t>specified</w:t>
      </w:r>
      <w:r w:rsidRPr="00D37BAB">
        <w:rPr>
          <w:rFonts w:ascii="Microsoft Sans Serif" w:eastAsia="Microsoft Sans Serif" w:hAnsi="Microsoft Sans Serif" w:cs="Microsoft Sans Serif"/>
          <w:spacing w:val="-1"/>
          <w:sz w:val="18"/>
          <w:szCs w:val="22"/>
        </w:rPr>
        <w:t xml:space="preserve"> </w:t>
      </w:r>
      <w:r w:rsidRPr="00D37BAB">
        <w:rPr>
          <w:rFonts w:ascii="Microsoft Sans Serif" w:eastAsia="Microsoft Sans Serif" w:hAnsi="Microsoft Sans Serif" w:cs="Microsoft Sans Serif"/>
          <w:sz w:val="18"/>
          <w:szCs w:val="22"/>
        </w:rPr>
        <w:t>in</w:t>
      </w:r>
      <w:r w:rsidRPr="00D37BAB">
        <w:rPr>
          <w:rFonts w:ascii="Microsoft Sans Serif" w:eastAsia="Microsoft Sans Serif" w:hAnsi="Microsoft Sans Serif" w:cs="Microsoft Sans Serif"/>
          <w:spacing w:val="-1"/>
          <w:sz w:val="18"/>
          <w:szCs w:val="22"/>
        </w:rPr>
        <w:t xml:space="preserve"> </w:t>
      </w:r>
      <w:r w:rsidRPr="00D37BAB">
        <w:rPr>
          <w:rFonts w:ascii="Microsoft Sans Serif" w:eastAsia="Microsoft Sans Serif" w:hAnsi="Microsoft Sans Serif" w:cs="Microsoft Sans Serif"/>
          <w:sz w:val="18"/>
          <w:szCs w:val="22"/>
        </w:rPr>
        <w:t>the</w:t>
      </w:r>
      <w:r w:rsidRPr="00D37BAB">
        <w:rPr>
          <w:rFonts w:ascii="Microsoft Sans Serif" w:eastAsia="Microsoft Sans Serif" w:hAnsi="Microsoft Sans Serif" w:cs="Microsoft Sans Serif"/>
          <w:spacing w:val="-1"/>
          <w:sz w:val="18"/>
          <w:szCs w:val="22"/>
        </w:rPr>
        <w:t xml:space="preserve"> </w:t>
      </w:r>
      <w:r w:rsidRPr="00D37BAB">
        <w:rPr>
          <w:rFonts w:ascii="Microsoft Sans Serif" w:eastAsia="Microsoft Sans Serif" w:hAnsi="Microsoft Sans Serif" w:cs="Microsoft Sans Serif"/>
          <w:sz w:val="18"/>
          <w:szCs w:val="22"/>
        </w:rPr>
        <w:t>table</w:t>
      </w:r>
      <w:r w:rsidRPr="00D37BAB">
        <w:rPr>
          <w:rFonts w:ascii="Microsoft Sans Serif" w:eastAsia="Microsoft Sans Serif" w:hAnsi="Microsoft Sans Serif" w:cs="Microsoft Sans Serif"/>
          <w:spacing w:val="-1"/>
          <w:sz w:val="18"/>
          <w:szCs w:val="22"/>
        </w:rPr>
        <w:t xml:space="preserve"> </w:t>
      </w:r>
      <w:r w:rsidRPr="00D37BAB">
        <w:rPr>
          <w:rFonts w:ascii="Microsoft Sans Serif" w:eastAsia="Microsoft Sans Serif" w:hAnsi="Microsoft Sans Serif" w:cs="Microsoft Sans Serif"/>
          <w:sz w:val="18"/>
          <w:szCs w:val="22"/>
        </w:rPr>
        <w:t xml:space="preserve">are permitted in accordance with Section R404.1.3.3.7.6 and Table </w:t>
      </w:r>
      <w:r w:rsidRPr="00D37BAB">
        <w:rPr>
          <w:rFonts w:ascii="Microsoft Sans Serif" w:eastAsia="Microsoft Sans Serif" w:hAnsi="Microsoft Sans Serif" w:cs="Microsoft Sans Serif"/>
          <w:strike/>
          <w:sz w:val="18"/>
          <w:szCs w:val="22"/>
        </w:rPr>
        <w:t>R404.1.2(9)</w:t>
      </w:r>
      <w:r w:rsidRPr="00D37BAB">
        <w:rPr>
          <w:rFonts w:ascii="Microsoft Sans Serif" w:eastAsia="Microsoft Sans Serif" w:hAnsi="Microsoft Sans Serif" w:cs="Microsoft Sans Serif"/>
          <w:sz w:val="18"/>
          <w:szCs w:val="22"/>
        </w:rPr>
        <w:t xml:space="preserve"> </w:t>
      </w:r>
      <w:r w:rsidRPr="00D37BAB">
        <w:rPr>
          <w:rFonts w:ascii="Microsoft Sans Serif" w:eastAsia="Microsoft Sans Serif" w:hAnsi="Microsoft Sans Serif" w:cs="Microsoft Sans Serif"/>
          <w:sz w:val="18"/>
          <w:szCs w:val="22"/>
          <w:u w:val="single"/>
        </w:rPr>
        <w:t>R404.1.3.2(9)</w:t>
      </w:r>
      <w:r w:rsidRPr="00D37BAB">
        <w:rPr>
          <w:rFonts w:ascii="Microsoft Sans Serif" w:eastAsia="Microsoft Sans Serif" w:hAnsi="Microsoft Sans Serif" w:cs="Microsoft Sans Serif"/>
          <w:sz w:val="18"/>
          <w:szCs w:val="22"/>
        </w:rPr>
        <w:t>.</w:t>
      </w:r>
    </w:p>
    <w:p w14:paraId="14B0A24C" w14:textId="43D33EE8" w:rsidR="009D7DAF" w:rsidRPr="009D7DAF" w:rsidRDefault="009D7DAF" w:rsidP="009D7DAF">
      <w:pPr>
        <w:pStyle w:val="ListParagraph"/>
        <w:widowControl w:val="0"/>
        <w:tabs>
          <w:tab w:val="left" w:pos="805"/>
        </w:tabs>
        <w:autoSpaceDE w:val="0"/>
        <w:autoSpaceDN w:val="0"/>
        <w:spacing w:before="193" w:line="319" w:lineRule="auto"/>
        <w:ind w:left="720" w:right="826"/>
        <w:rPr>
          <w:rFonts w:ascii="Microsoft Sans Serif" w:eastAsia="Microsoft Sans Serif" w:hAnsi="Microsoft Sans Serif" w:cs="Microsoft Sans Serif"/>
          <w:color w:val="FF0000"/>
          <w:sz w:val="18"/>
          <w:szCs w:val="22"/>
        </w:rPr>
      </w:pPr>
      <w:r w:rsidRPr="009D7DAF">
        <w:rPr>
          <w:rFonts w:ascii="Microsoft Sans Serif" w:eastAsia="Microsoft Sans Serif" w:hAnsi="Microsoft Sans Serif" w:cs="Microsoft Sans Serif"/>
          <w:color w:val="FF0000"/>
          <w:sz w:val="18"/>
          <w:szCs w:val="22"/>
        </w:rPr>
        <w:lastRenderedPageBreak/>
        <w:t xml:space="preserve">No change to the remaining footnotes </w:t>
      </w:r>
    </w:p>
    <w:p w14:paraId="39E84B8F" w14:textId="77777777" w:rsidR="000F1AB1" w:rsidRPr="000F1AB1" w:rsidRDefault="000F1AB1" w:rsidP="000F1AB1">
      <w:pPr>
        <w:widowControl w:val="0"/>
        <w:autoSpaceDE w:val="0"/>
        <w:autoSpaceDN w:val="0"/>
        <w:spacing w:before="30"/>
        <w:rPr>
          <w:rFonts w:ascii="Microsoft Sans Serif" w:eastAsia="Microsoft Sans Serif" w:hAnsi="Microsoft Sans Serif" w:cs="Microsoft Sans Serif"/>
          <w:sz w:val="18"/>
          <w:szCs w:val="18"/>
        </w:rPr>
      </w:pPr>
    </w:p>
    <w:p w14:paraId="1FA78AFD" w14:textId="77777777" w:rsidR="000F1AB1" w:rsidRPr="000F1AB1" w:rsidRDefault="000F1AB1" w:rsidP="000F1AB1">
      <w:pPr>
        <w:widowControl w:val="0"/>
        <w:autoSpaceDE w:val="0"/>
        <w:autoSpaceDN w:val="0"/>
        <w:spacing w:before="1"/>
        <w:ind w:left="42"/>
        <w:jc w:val="center"/>
        <w:outlineLvl w:val="4"/>
        <w:rPr>
          <w:rFonts w:eastAsia="Arial" w:cs="Arial"/>
          <w:b/>
          <w:bCs/>
          <w:sz w:val="18"/>
          <w:szCs w:val="18"/>
        </w:rPr>
      </w:pPr>
      <w:r w:rsidRPr="000F1AB1">
        <w:rPr>
          <w:rFonts w:eastAsia="Arial" w:cs="Arial"/>
          <w:b/>
          <w:bCs/>
          <w:spacing w:val="-2"/>
          <w:sz w:val="18"/>
          <w:szCs w:val="18"/>
        </w:rPr>
        <w:t>TABLE</w:t>
      </w:r>
      <w:r w:rsidRPr="000F1AB1">
        <w:rPr>
          <w:rFonts w:eastAsia="Arial" w:cs="Arial"/>
          <w:b/>
          <w:bCs/>
          <w:spacing w:val="-1"/>
          <w:sz w:val="18"/>
          <w:szCs w:val="18"/>
        </w:rPr>
        <w:t xml:space="preserve"> </w:t>
      </w:r>
      <w:r w:rsidRPr="000F1AB1">
        <w:rPr>
          <w:rFonts w:eastAsia="Arial" w:cs="Arial"/>
          <w:b/>
          <w:bCs/>
          <w:strike/>
          <w:spacing w:val="-2"/>
          <w:sz w:val="18"/>
          <w:szCs w:val="18"/>
        </w:rPr>
        <w:t>R404.1.2(4)</w:t>
      </w:r>
      <w:r w:rsidRPr="000F1AB1">
        <w:rPr>
          <w:rFonts w:eastAsia="Arial" w:cs="Arial"/>
          <w:b/>
          <w:bCs/>
          <w:spacing w:val="-6"/>
          <w:sz w:val="18"/>
          <w:szCs w:val="18"/>
        </w:rPr>
        <w:t xml:space="preserve"> </w:t>
      </w:r>
      <w:r w:rsidRPr="000F1AB1">
        <w:rPr>
          <w:rFonts w:eastAsia="Arial" w:cs="Arial"/>
          <w:b/>
          <w:bCs/>
          <w:spacing w:val="-2"/>
          <w:sz w:val="18"/>
          <w:szCs w:val="18"/>
          <w:u w:val="single"/>
        </w:rPr>
        <w:t>R404.1.3.2(4)</w:t>
      </w:r>
      <w:r w:rsidRPr="000F1AB1">
        <w:rPr>
          <w:rFonts w:eastAsia="Arial" w:cs="Arial"/>
          <w:b/>
          <w:bCs/>
          <w:spacing w:val="-6"/>
          <w:sz w:val="18"/>
          <w:szCs w:val="18"/>
        </w:rPr>
        <w:t xml:space="preserve"> </w:t>
      </w:r>
      <w:r w:rsidRPr="000F1AB1">
        <w:rPr>
          <w:rFonts w:eastAsia="Arial" w:cs="Arial"/>
          <w:b/>
          <w:bCs/>
          <w:spacing w:val="-2"/>
          <w:sz w:val="18"/>
          <w:szCs w:val="18"/>
        </w:rPr>
        <w:t>MINIMUM</w:t>
      </w:r>
      <w:r w:rsidRPr="000F1AB1">
        <w:rPr>
          <w:rFonts w:eastAsia="Arial" w:cs="Arial"/>
          <w:b/>
          <w:bCs/>
          <w:spacing w:val="4"/>
          <w:sz w:val="18"/>
          <w:szCs w:val="18"/>
        </w:rPr>
        <w:t xml:space="preserve"> </w:t>
      </w:r>
      <w:r w:rsidRPr="000F1AB1">
        <w:rPr>
          <w:rFonts w:eastAsia="Arial" w:cs="Arial"/>
          <w:b/>
          <w:bCs/>
          <w:spacing w:val="-2"/>
          <w:sz w:val="18"/>
          <w:szCs w:val="18"/>
        </w:rPr>
        <w:t>VERTICAL</w:t>
      </w:r>
      <w:r w:rsidRPr="000F1AB1">
        <w:rPr>
          <w:rFonts w:eastAsia="Arial" w:cs="Arial"/>
          <w:b/>
          <w:bCs/>
          <w:spacing w:val="4"/>
          <w:sz w:val="18"/>
          <w:szCs w:val="18"/>
        </w:rPr>
        <w:t xml:space="preserve"> </w:t>
      </w:r>
      <w:r w:rsidRPr="000F1AB1">
        <w:rPr>
          <w:rFonts w:eastAsia="Arial" w:cs="Arial"/>
          <w:b/>
          <w:bCs/>
          <w:spacing w:val="-2"/>
          <w:sz w:val="18"/>
          <w:szCs w:val="18"/>
        </w:rPr>
        <w:t>REINFORCEMENT</w:t>
      </w:r>
      <w:r w:rsidRPr="000F1AB1">
        <w:rPr>
          <w:rFonts w:eastAsia="Arial" w:cs="Arial"/>
          <w:b/>
          <w:bCs/>
          <w:spacing w:val="4"/>
          <w:sz w:val="18"/>
          <w:szCs w:val="18"/>
        </w:rPr>
        <w:t xml:space="preserve"> </w:t>
      </w:r>
      <w:r w:rsidRPr="000F1AB1">
        <w:rPr>
          <w:rFonts w:eastAsia="Arial" w:cs="Arial"/>
          <w:b/>
          <w:bCs/>
          <w:spacing w:val="-2"/>
          <w:sz w:val="18"/>
          <w:szCs w:val="18"/>
        </w:rPr>
        <w:t>FOR</w:t>
      </w:r>
      <w:r w:rsidRPr="000F1AB1">
        <w:rPr>
          <w:rFonts w:eastAsia="Arial" w:cs="Arial"/>
          <w:b/>
          <w:bCs/>
          <w:spacing w:val="4"/>
          <w:sz w:val="18"/>
          <w:szCs w:val="18"/>
        </w:rPr>
        <w:t xml:space="preserve"> </w:t>
      </w:r>
      <w:r w:rsidRPr="000F1AB1">
        <w:rPr>
          <w:rFonts w:eastAsia="Arial" w:cs="Arial"/>
          <w:b/>
          <w:bCs/>
          <w:spacing w:val="-2"/>
          <w:sz w:val="18"/>
          <w:szCs w:val="18"/>
        </w:rPr>
        <w:t>10-INCH</w:t>
      </w:r>
      <w:r w:rsidRPr="000F1AB1">
        <w:rPr>
          <w:rFonts w:eastAsia="Arial" w:cs="Arial"/>
          <w:b/>
          <w:bCs/>
          <w:spacing w:val="4"/>
          <w:sz w:val="18"/>
          <w:szCs w:val="18"/>
        </w:rPr>
        <w:t xml:space="preserve"> </w:t>
      </w:r>
      <w:r w:rsidRPr="000F1AB1">
        <w:rPr>
          <w:rFonts w:eastAsia="Arial" w:cs="Arial"/>
          <w:b/>
          <w:bCs/>
          <w:spacing w:val="-2"/>
          <w:sz w:val="18"/>
          <w:szCs w:val="18"/>
        </w:rPr>
        <w:t>NOMINAL</w:t>
      </w:r>
      <w:r w:rsidRPr="000F1AB1">
        <w:rPr>
          <w:rFonts w:eastAsia="Arial" w:cs="Arial"/>
          <w:b/>
          <w:bCs/>
          <w:spacing w:val="4"/>
          <w:sz w:val="18"/>
          <w:szCs w:val="18"/>
        </w:rPr>
        <w:t xml:space="preserve"> </w:t>
      </w:r>
      <w:r w:rsidRPr="000F1AB1">
        <w:rPr>
          <w:rFonts w:eastAsia="Arial" w:cs="Arial"/>
          <w:b/>
          <w:bCs/>
          <w:spacing w:val="-2"/>
          <w:sz w:val="18"/>
          <w:szCs w:val="18"/>
        </w:rPr>
        <w:t>FLAT</w:t>
      </w:r>
      <w:r w:rsidRPr="000F1AB1">
        <w:rPr>
          <w:rFonts w:eastAsia="Arial" w:cs="Arial"/>
          <w:b/>
          <w:bCs/>
          <w:spacing w:val="4"/>
          <w:sz w:val="18"/>
          <w:szCs w:val="18"/>
        </w:rPr>
        <w:t xml:space="preserve"> </w:t>
      </w:r>
      <w:r w:rsidRPr="000F1AB1">
        <w:rPr>
          <w:rFonts w:eastAsia="Arial" w:cs="Arial"/>
          <w:b/>
          <w:bCs/>
          <w:spacing w:val="-2"/>
          <w:sz w:val="18"/>
          <w:szCs w:val="18"/>
        </w:rPr>
        <w:t>CONCRETE</w:t>
      </w:r>
      <w:r w:rsidRPr="000F1AB1">
        <w:rPr>
          <w:rFonts w:eastAsia="Arial" w:cs="Arial"/>
          <w:b/>
          <w:bCs/>
          <w:spacing w:val="4"/>
          <w:sz w:val="18"/>
          <w:szCs w:val="18"/>
        </w:rPr>
        <w:t xml:space="preserve"> </w:t>
      </w:r>
      <w:r w:rsidRPr="000F1AB1">
        <w:rPr>
          <w:rFonts w:eastAsia="Arial" w:cs="Arial"/>
          <w:b/>
          <w:bCs/>
          <w:spacing w:val="-2"/>
          <w:sz w:val="18"/>
          <w:szCs w:val="18"/>
        </w:rPr>
        <w:t>BASEMENT</w:t>
      </w:r>
    </w:p>
    <w:p w14:paraId="798BBDCF" w14:textId="77777777" w:rsidR="000F1AB1" w:rsidRPr="000F1AB1" w:rsidRDefault="000F1AB1" w:rsidP="000F1AB1">
      <w:pPr>
        <w:widowControl w:val="0"/>
        <w:autoSpaceDE w:val="0"/>
        <w:autoSpaceDN w:val="0"/>
        <w:spacing w:before="50"/>
        <w:ind w:right="26"/>
        <w:jc w:val="center"/>
        <w:rPr>
          <w:rFonts w:eastAsia="Microsoft Sans Serif" w:hAnsi="Microsoft Sans Serif" w:cs="Microsoft Sans Serif"/>
          <w:b/>
          <w:sz w:val="13"/>
          <w:szCs w:val="22"/>
        </w:rPr>
      </w:pPr>
      <w:r w:rsidRPr="000F1AB1">
        <w:rPr>
          <w:rFonts w:eastAsia="Microsoft Sans Serif" w:hAnsi="Microsoft Sans Serif" w:cs="Microsoft Sans Serif"/>
          <w:b/>
          <w:w w:val="105"/>
          <w:position w:val="-5"/>
          <w:sz w:val="18"/>
          <w:szCs w:val="22"/>
        </w:rPr>
        <w:t>WALLS</w:t>
      </w:r>
      <w:r w:rsidRPr="000F1AB1">
        <w:rPr>
          <w:rFonts w:eastAsia="Microsoft Sans Serif" w:hAnsi="Microsoft Sans Serif" w:cs="Microsoft Sans Serif"/>
          <w:b/>
          <w:w w:val="105"/>
          <w:sz w:val="13"/>
          <w:szCs w:val="22"/>
        </w:rPr>
        <w:t>b,</w:t>
      </w:r>
      <w:r w:rsidRPr="000F1AB1">
        <w:rPr>
          <w:rFonts w:eastAsia="Microsoft Sans Serif" w:hAnsi="Microsoft Sans Serif" w:cs="Microsoft Sans Serif"/>
          <w:b/>
          <w:spacing w:val="-9"/>
          <w:w w:val="105"/>
          <w:sz w:val="13"/>
          <w:szCs w:val="22"/>
        </w:rPr>
        <w:t xml:space="preserve"> </w:t>
      </w:r>
      <w:r w:rsidRPr="000F1AB1">
        <w:rPr>
          <w:rFonts w:eastAsia="Microsoft Sans Serif" w:hAnsi="Microsoft Sans Serif" w:cs="Microsoft Sans Serif"/>
          <w:b/>
          <w:w w:val="105"/>
          <w:sz w:val="13"/>
          <w:szCs w:val="22"/>
        </w:rPr>
        <w:t>c,</w:t>
      </w:r>
      <w:r w:rsidRPr="000F1AB1">
        <w:rPr>
          <w:rFonts w:eastAsia="Microsoft Sans Serif" w:hAnsi="Microsoft Sans Serif" w:cs="Microsoft Sans Serif"/>
          <w:b/>
          <w:spacing w:val="-9"/>
          <w:w w:val="105"/>
          <w:sz w:val="13"/>
          <w:szCs w:val="22"/>
        </w:rPr>
        <w:t xml:space="preserve"> </w:t>
      </w:r>
      <w:r w:rsidRPr="000F1AB1">
        <w:rPr>
          <w:rFonts w:eastAsia="Microsoft Sans Serif" w:hAnsi="Microsoft Sans Serif" w:cs="Microsoft Sans Serif"/>
          <w:b/>
          <w:w w:val="105"/>
          <w:sz w:val="13"/>
          <w:szCs w:val="22"/>
        </w:rPr>
        <w:t>d,</w:t>
      </w:r>
      <w:r w:rsidRPr="000F1AB1">
        <w:rPr>
          <w:rFonts w:eastAsia="Microsoft Sans Serif" w:hAnsi="Microsoft Sans Serif" w:cs="Microsoft Sans Serif"/>
          <w:b/>
          <w:spacing w:val="-8"/>
          <w:w w:val="105"/>
          <w:sz w:val="13"/>
          <w:szCs w:val="22"/>
        </w:rPr>
        <w:t xml:space="preserve"> </w:t>
      </w:r>
      <w:r w:rsidRPr="000F1AB1">
        <w:rPr>
          <w:rFonts w:eastAsia="Microsoft Sans Serif" w:hAnsi="Microsoft Sans Serif" w:cs="Microsoft Sans Serif"/>
          <w:b/>
          <w:w w:val="105"/>
          <w:sz w:val="13"/>
          <w:szCs w:val="22"/>
        </w:rPr>
        <w:t>e,</w:t>
      </w:r>
      <w:r w:rsidRPr="000F1AB1">
        <w:rPr>
          <w:rFonts w:eastAsia="Microsoft Sans Serif" w:hAnsi="Microsoft Sans Serif" w:cs="Microsoft Sans Serif"/>
          <w:b/>
          <w:spacing w:val="-9"/>
          <w:w w:val="105"/>
          <w:sz w:val="13"/>
          <w:szCs w:val="22"/>
        </w:rPr>
        <w:t xml:space="preserve"> </w:t>
      </w:r>
      <w:r w:rsidRPr="000F1AB1">
        <w:rPr>
          <w:rFonts w:eastAsia="Microsoft Sans Serif" w:hAnsi="Microsoft Sans Serif" w:cs="Microsoft Sans Serif"/>
          <w:b/>
          <w:w w:val="105"/>
          <w:sz w:val="13"/>
          <w:szCs w:val="22"/>
        </w:rPr>
        <w:t>f,</w:t>
      </w:r>
      <w:r w:rsidRPr="000F1AB1">
        <w:rPr>
          <w:rFonts w:eastAsia="Microsoft Sans Serif" w:hAnsi="Microsoft Sans Serif" w:cs="Microsoft Sans Serif"/>
          <w:b/>
          <w:spacing w:val="-8"/>
          <w:w w:val="105"/>
          <w:sz w:val="13"/>
          <w:szCs w:val="22"/>
        </w:rPr>
        <w:t xml:space="preserve"> </w:t>
      </w:r>
      <w:r w:rsidRPr="000F1AB1">
        <w:rPr>
          <w:rFonts w:eastAsia="Microsoft Sans Serif" w:hAnsi="Microsoft Sans Serif" w:cs="Microsoft Sans Serif"/>
          <w:b/>
          <w:w w:val="105"/>
          <w:sz w:val="13"/>
          <w:szCs w:val="22"/>
        </w:rPr>
        <w:t>h,</w:t>
      </w:r>
      <w:r w:rsidRPr="000F1AB1">
        <w:rPr>
          <w:rFonts w:eastAsia="Microsoft Sans Serif" w:hAnsi="Microsoft Sans Serif" w:cs="Microsoft Sans Serif"/>
          <w:b/>
          <w:spacing w:val="-9"/>
          <w:w w:val="105"/>
          <w:sz w:val="13"/>
          <w:szCs w:val="22"/>
        </w:rPr>
        <w:t xml:space="preserve"> </w:t>
      </w:r>
      <w:r w:rsidRPr="000F1AB1">
        <w:rPr>
          <w:rFonts w:eastAsia="Microsoft Sans Serif" w:hAnsi="Microsoft Sans Serif" w:cs="Microsoft Sans Serif"/>
          <w:b/>
          <w:w w:val="105"/>
          <w:sz w:val="13"/>
          <w:szCs w:val="22"/>
        </w:rPr>
        <w:t>i,</w:t>
      </w:r>
      <w:r w:rsidRPr="000F1AB1">
        <w:rPr>
          <w:rFonts w:eastAsia="Microsoft Sans Serif" w:hAnsi="Microsoft Sans Serif" w:cs="Microsoft Sans Serif"/>
          <w:b/>
          <w:spacing w:val="-8"/>
          <w:w w:val="105"/>
          <w:sz w:val="13"/>
          <w:szCs w:val="22"/>
        </w:rPr>
        <w:t xml:space="preserve"> </w:t>
      </w:r>
      <w:r w:rsidRPr="000F1AB1">
        <w:rPr>
          <w:rFonts w:eastAsia="Microsoft Sans Serif" w:hAnsi="Microsoft Sans Serif" w:cs="Microsoft Sans Serif"/>
          <w:b/>
          <w:spacing w:val="-10"/>
          <w:w w:val="105"/>
          <w:sz w:val="13"/>
          <w:szCs w:val="22"/>
        </w:rPr>
        <w:t>j</w:t>
      </w:r>
    </w:p>
    <w:p w14:paraId="00FDAD5B" w14:textId="77777777" w:rsidR="000F1AB1" w:rsidRPr="000F1AB1" w:rsidRDefault="000F1AB1" w:rsidP="000F1AB1">
      <w:pPr>
        <w:widowControl w:val="0"/>
        <w:autoSpaceDE w:val="0"/>
        <w:autoSpaceDN w:val="0"/>
        <w:spacing w:before="1"/>
        <w:rPr>
          <w:rFonts w:eastAsia="Microsoft Sans Serif" w:hAnsi="Microsoft Sans Serif" w:cs="Microsoft Sans Serif"/>
          <w:b/>
          <w:sz w:val="20"/>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730"/>
        <w:gridCol w:w="3030"/>
        <w:gridCol w:w="1260"/>
        <w:gridCol w:w="2010"/>
        <w:gridCol w:w="2055"/>
      </w:tblGrid>
      <w:tr w:rsidR="000F1AB1" w:rsidRPr="000F1AB1" w14:paraId="4D1C8C17" w14:textId="77777777" w:rsidTr="00CD549A">
        <w:trPr>
          <w:trHeight w:val="180"/>
        </w:trPr>
        <w:tc>
          <w:tcPr>
            <w:tcW w:w="2730" w:type="dxa"/>
            <w:vMerge w:val="restart"/>
          </w:tcPr>
          <w:p w14:paraId="1EF038FA" w14:textId="77777777" w:rsidR="000F1AB1" w:rsidRPr="000F1AB1" w:rsidRDefault="000F1AB1" w:rsidP="000F1AB1">
            <w:pPr>
              <w:widowControl w:val="0"/>
              <w:autoSpaceDE w:val="0"/>
              <w:autoSpaceDN w:val="0"/>
              <w:spacing w:before="79"/>
              <w:rPr>
                <w:rFonts w:eastAsia="Microsoft Sans Serif" w:hAnsi="Microsoft Sans Serif" w:cs="Microsoft Sans Serif"/>
                <w:b/>
                <w:sz w:val="12"/>
                <w:szCs w:val="22"/>
              </w:rPr>
            </w:pPr>
          </w:p>
          <w:p w14:paraId="00C69C27" w14:textId="77777777" w:rsidR="000F1AB1" w:rsidRPr="000F1AB1" w:rsidRDefault="000F1AB1" w:rsidP="000F1AB1">
            <w:pPr>
              <w:widowControl w:val="0"/>
              <w:autoSpaceDE w:val="0"/>
              <w:autoSpaceDN w:val="0"/>
              <w:ind w:left="32"/>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MAXIMUM</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UNSUPPORTED</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WALL</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HEIGHT</w:t>
            </w:r>
          </w:p>
          <w:p w14:paraId="5E612E2A" w14:textId="77777777" w:rsidR="000F1AB1" w:rsidRPr="000F1AB1" w:rsidRDefault="000F1AB1" w:rsidP="000F1AB1">
            <w:pPr>
              <w:widowControl w:val="0"/>
              <w:autoSpaceDE w:val="0"/>
              <w:autoSpaceDN w:val="0"/>
              <w:spacing w:before="42"/>
              <w:ind w:left="32" w:right="25"/>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(feet)</w:t>
            </w:r>
          </w:p>
        </w:tc>
        <w:tc>
          <w:tcPr>
            <w:tcW w:w="3030" w:type="dxa"/>
            <w:vMerge w:val="restart"/>
          </w:tcPr>
          <w:p w14:paraId="5134E6F9" w14:textId="77777777" w:rsidR="000F1AB1" w:rsidRPr="000F1AB1" w:rsidRDefault="000F1AB1" w:rsidP="000F1AB1">
            <w:pPr>
              <w:widowControl w:val="0"/>
              <w:autoSpaceDE w:val="0"/>
              <w:autoSpaceDN w:val="0"/>
              <w:spacing w:before="19"/>
              <w:rPr>
                <w:rFonts w:eastAsia="Microsoft Sans Serif" w:hAnsi="Microsoft Sans Serif" w:cs="Microsoft Sans Serif"/>
                <w:b/>
                <w:sz w:val="12"/>
                <w:szCs w:val="22"/>
              </w:rPr>
            </w:pPr>
          </w:p>
          <w:p w14:paraId="758DC6C1" w14:textId="77777777" w:rsidR="000F1AB1" w:rsidRPr="000F1AB1" w:rsidRDefault="000F1AB1" w:rsidP="000F1AB1">
            <w:pPr>
              <w:widowControl w:val="0"/>
              <w:autoSpaceDE w:val="0"/>
              <w:autoSpaceDN w:val="0"/>
              <w:ind w:left="54" w:right="41"/>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MAXIMUM</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UNBALANCED</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BACKFILL</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HEIGHT</w:t>
            </w:r>
            <w:r w:rsidRPr="000F1AB1">
              <w:rPr>
                <w:rFonts w:eastAsia="Microsoft Sans Serif" w:hAnsi="Microsoft Sans Serif" w:cs="Microsoft Sans Serif"/>
                <w:b/>
                <w:spacing w:val="-2"/>
                <w:position w:val="6"/>
                <w:sz w:val="12"/>
                <w:szCs w:val="22"/>
              </w:rPr>
              <w:t>g</w:t>
            </w:r>
          </w:p>
          <w:p w14:paraId="5B0ED452" w14:textId="77777777" w:rsidR="000F1AB1" w:rsidRPr="000F1AB1" w:rsidRDefault="000F1AB1" w:rsidP="000F1AB1">
            <w:pPr>
              <w:widowControl w:val="0"/>
              <w:autoSpaceDE w:val="0"/>
              <w:autoSpaceDN w:val="0"/>
              <w:spacing w:before="42"/>
              <w:ind w:left="48" w:right="41"/>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(feet)</w:t>
            </w:r>
          </w:p>
        </w:tc>
        <w:tc>
          <w:tcPr>
            <w:tcW w:w="5325" w:type="dxa"/>
            <w:gridSpan w:val="3"/>
          </w:tcPr>
          <w:p w14:paraId="62F43184" w14:textId="77777777" w:rsidR="000F1AB1" w:rsidRPr="000F1AB1" w:rsidRDefault="000F1AB1" w:rsidP="000F1AB1">
            <w:pPr>
              <w:widowControl w:val="0"/>
              <w:autoSpaceDE w:val="0"/>
              <w:autoSpaceDN w:val="0"/>
              <w:spacing w:before="7"/>
              <w:ind w:left="570"/>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MINIMUM</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VERTICAL</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REINFORCEMENT-BAR</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SIZE</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AND</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SPACING</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pacing w:val="-2"/>
                <w:sz w:val="12"/>
                <w:szCs w:val="22"/>
              </w:rPr>
              <w:t>(inches)</w:t>
            </w:r>
          </w:p>
        </w:tc>
      </w:tr>
      <w:tr w:rsidR="000F1AB1" w:rsidRPr="000F1AB1" w14:paraId="6BA760C7" w14:textId="77777777" w:rsidTr="00CD549A">
        <w:trPr>
          <w:trHeight w:val="180"/>
        </w:trPr>
        <w:tc>
          <w:tcPr>
            <w:tcW w:w="2730" w:type="dxa"/>
            <w:vMerge/>
            <w:tcBorders>
              <w:top w:val="nil"/>
            </w:tcBorders>
          </w:tcPr>
          <w:p w14:paraId="5B3720DA"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vMerge/>
            <w:tcBorders>
              <w:top w:val="nil"/>
            </w:tcBorders>
          </w:tcPr>
          <w:p w14:paraId="6CF42482"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5325" w:type="dxa"/>
            <w:gridSpan w:val="3"/>
          </w:tcPr>
          <w:p w14:paraId="6D297CD8" w14:textId="77777777" w:rsidR="000F1AB1" w:rsidRPr="000F1AB1" w:rsidRDefault="000F1AB1" w:rsidP="000F1AB1">
            <w:pPr>
              <w:widowControl w:val="0"/>
              <w:autoSpaceDE w:val="0"/>
              <w:autoSpaceDN w:val="0"/>
              <w:spacing w:line="145" w:lineRule="exact"/>
              <w:ind w:left="1012"/>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Soil</w:t>
            </w:r>
            <w:r w:rsidRPr="000F1AB1">
              <w:rPr>
                <w:rFonts w:eastAsia="Microsoft Sans Serif" w:hAnsi="Microsoft Sans Serif" w:cs="Microsoft Sans Serif"/>
                <w:b/>
                <w:spacing w:val="-6"/>
                <w:sz w:val="12"/>
                <w:szCs w:val="22"/>
              </w:rPr>
              <w:t xml:space="preserve"> </w:t>
            </w:r>
            <w:r w:rsidRPr="000F1AB1">
              <w:rPr>
                <w:rFonts w:eastAsia="Microsoft Sans Serif" w:hAnsi="Microsoft Sans Serif" w:cs="Microsoft Sans Serif"/>
                <w:b/>
                <w:sz w:val="12"/>
                <w:szCs w:val="22"/>
              </w:rPr>
              <w:t>classes</w:t>
            </w:r>
            <w:r w:rsidRPr="000F1AB1">
              <w:rPr>
                <w:rFonts w:eastAsia="Microsoft Sans Serif" w:hAnsi="Microsoft Sans Serif" w:cs="Microsoft Sans Serif"/>
                <w:b/>
                <w:position w:val="6"/>
                <w:sz w:val="12"/>
                <w:szCs w:val="22"/>
              </w:rPr>
              <w:t>a</w:t>
            </w:r>
            <w:r w:rsidRPr="000F1AB1">
              <w:rPr>
                <w:rFonts w:eastAsia="Microsoft Sans Serif" w:hAnsi="Microsoft Sans Serif" w:cs="Microsoft Sans Serif"/>
                <w:b/>
                <w:spacing w:val="-8"/>
                <w:position w:val="6"/>
                <w:sz w:val="12"/>
                <w:szCs w:val="22"/>
              </w:rPr>
              <w:t xml:space="preserve"> </w:t>
            </w:r>
            <w:r w:rsidRPr="000F1AB1">
              <w:rPr>
                <w:rFonts w:eastAsia="Microsoft Sans Serif" w:hAnsi="Microsoft Sans Serif" w:cs="Microsoft Sans Serif"/>
                <w:b/>
                <w:sz w:val="12"/>
                <w:szCs w:val="22"/>
              </w:rPr>
              <w:t>and</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design</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lateral</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soil</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w:t>
            </w:r>
            <w:proofErr w:type="spellStart"/>
            <w:r w:rsidRPr="000F1AB1">
              <w:rPr>
                <w:rFonts w:eastAsia="Microsoft Sans Serif" w:hAnsi="Microsoft Sans Serif" w:cs="Microsoft Sans Serif"/>
                <w:b/>
                <w:sz w:val="12"/>
                <w:szCs w:val="22"/>
              </w:rPr>
              <w:t>psf</w:t>
            </w:r>
            <w:proofErr w:type="spellEnd"/>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per</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foot</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of</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depth)</w:t>
            </w:r>
          </w:p>
        </w:tc>
      </w:tr>
      <w:tr w:rsidR="000F1AB1" w:rsidRPr="000F1AB1" w14:paraId="098B18CE" w14:textId="77777777" w:rsidTr="00CD549A">
        <w:trPr>
          <w:trHeight w:val="180"/>
        </w:trPr>
        <w:tc>
          <w:tcPr>
            <w:tcW w:w="2730" w:type="dxa"/>
            <w:vMerge/>
            <w:tcBorders>
              <w:top w:val="nil"/>
            </w:tcBorders>
          </w:tcPr>
          <w:p w14:paraId="0F38AB4E"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vMerge/>
            <w:tcBorders>
              <w:top w:val="nil"/>
            </w:tcBorders>
          </w:tcPr>
          <w:p w14:paraId="0C10904D"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1260" w:type="dxa"/>
          </w:tcPr>
          <w:p w14:paraId="727C9FF4" w14:textId="77777777" w:rsidR="000F1AB1" w:rsidRPr="000F1AB1" w:rsidRDefault="000F1AB1" w:rsidP="000F1AB1">
            <w:pPr>
              <w:widowControl w:val="0"/>
              <w:autoSpaceDE w:val="0"/>
              <w:autoSpaceDN w:val="0"/>
              <w:spacing w:before="7"/>
              <w:ind w:left="28" w:right="10"/>
              <w:jc w:val="center"/>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GW,</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z w:val="12"/>
                <w:szCs w:val="22"/>
              </w:rPr>
              <w:t>GP,</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z w:val="12"/>
                <w:szCs w:val="22"/>
              </w:rPr>
              <w:t>SW,</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z w:val="12"/>
                <w:szCs w:val="22"/>
              </w:rPr>
              <w:t>SP</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5"/>
                <w:sz w:val="12"/>
                <w:szCs w:val="22"/>
              </w:rPr>
              <w:t>30</w:t>
            </w:r>
          </w:p>
        </w:tc>
        <w:tc>
          <w:tcPr>
            <w:tcW w:w="2010" w:type="dxa"/>
          </w:tcPr>
          <w:p w14:paraId="32114682" w14:textId="77777777" w:rsidR="000F1AB1" w:rsidRPr="000F1AB1" w:rsidRDefault="000F1AB1" w:rsidP="000F1AB1">
            <w:pPr>
              <w:widowControl w:val="0"/>
              <w:autoSpaceDE w:val="0"/>
              <w:autoSpaceDN w:val="0"/>
              <w:spacing w:before="7"/>
              <w:ind w:left="32"/>
              <w:jc w:val="center"/>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GM,</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GC,</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SM,</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SM-SC</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and</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ML</w:t>
            </w:r>
            <w:r w:rsidRPr="000F1AB1">
              <w:rPr>
                <w:rFonts w:eastAsia="Microsoft Sans Serif" w:hAnsi="Microsoft Sans Serif" w:cs="Microsoft Sans Serif"/>
                <w:b/>
                <w:spacing w:val="-5"/>
                <w:sz w:val="12"/>
                <w:szCs w:val="22"/>
              </w:rPr>
              <w:t xml:space="preserve"> 45</w:t>
            </w:r>
          </w:p>
        </w:tc>
        <w:tc>
          <w:tcPr>
            <w:tcW w:w="2055" w:type="dxa"/>
          </w:tcPr>
          <w:p w14:paraId="5BCAAE3C" w14:textId="77777777" w:rsidR="000F1AB1" w:rsidRPr="000F1AB1" w:rsidRDefault="000F1AB1" w:rsidP="000F1AB1">
            <w:pPr>
              <w:widowControl w:val="0"/>
              <w:autoSpaceDE w:val="0"/>
              <w:autoSpaceDN w:val="0"/>
              <w:spacing w:before="7"/>
              <w:ind w:left="29" w:right="1"/>
              <w:jc w:val="center"/>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SC,</w:t>
            </w:r>
            <w:r w:rsidRPr="000F1AB1">
              <w:rPr>
                <w:rFonts w:eastAsia="Microsoft Sans Serif" w:hAnsi="Microsoft Sans Serif" w:cs="Microsoft Sans Serif"/>
                <w:b/>
                <w:spacing w:val="-6"/>
                <w:sz w:val="12"/>
                <w:szCs w:val="22"/>
              </w:rPr>
              <w:t xml:space="preserve"> </w:t>
            </w:r>
            <w:r w:rsidRPr="000F1AB1">
              <w:rPr>
                <w:rFonts w:eastAsia="Microsoft Sans Serif" w:hAnsi="Microsoft Sans Serif" w:cs="Microsoft Sans Serif"/>
                <w:b/>
                <w:sz w:val="12"/>
                <w:szCs w:val="22"/>
              </w:rPr>
              <w:t>ML-CL</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and</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inorganic</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CL</w:t>
            </w:r>
            <w:r w:rsidRPr="000F1AB1">
              <w:rPr>
                <w:rFonts w:eastAsia="Microsoft Sans Serif" w:hAnsi="Microsoft Sans Serif" w:cs="Microsoft Sans Serif"/>
                <w:b/>
                <w:spacing w:val="-5"/>
                <w:sz w:val="12"/>
                <w:szCs w:val="22"/>
              </w:rPr>
              <w:t xml:space="preserve"> 60</w:t>
            </w:r>
          </w:p>
        </w:tc>
      </w:tr>
      <w:tr w:rsidR="000F1AB1" w:rsidRPr="000F1AB1" w14:paraId="323EA42E" w14:textId="77777777" w:rsidTr="00CD549A">
        <w:trPr>
          <w:trHeight w:val="180"/>
        </w:trPr>
        <w:tc>
          <w:tcPr>
            <w:tcW w:w="2730" w:type="dxa"/>
            <w:vMerge w:val="restart"/>
          </w:tcPr>
          <w:p w14:paraId="3843449E"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c>
          <w:tcPr>
            <w:tcW w:w="3030" w:type="dxa"/>
          </w:tcPr>
          <w:p w14:paraId="07AC3A91"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4</w:t>
            </w:r>
          </w:p>
        </w:tc>
        <w:tc>
          <w:tcPr>
            <w:tcW w:w="1260" w:type="dxa"/>
          </w:tcPr>
          <w:p w14:paraId="754F85FE"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10" w:type="dxa"/>
          </w:tcPr>
          <w:p w14:paraId="06D45FC2" w14:textId="77777777" w:rsidR="000F1AB1" w:rsidRPr="000F1AB1" w:rsidRDefault="000F1AB1" w:rsidP="000F1AB1">
            <w:pPr>
              <w:widowControl w:val="0"/>
              <w:autoSpaceDE w:val="0"/>
              <w:autoSpaceDN w:val="0"/>
              <w:spacing w:before="9"/>
              <w:ind w:left="32" w:right="2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55" w:type="dxa"/>
          </w:tcPr>
          <w:p w14:paraId="1C6A39F8" w14:textId="77777777" w:rsidR="000F1AB1" w:rsidRPr="000F1AB1" w:rsidRDefault="000F1AB1" w:rsidP="000F1AB1">
            <w:pPr>
              <w:widowControl w:val="0"/>
              <w:autoSpaceDE w:val="0"/>
              <w:autoSpaceDN w:val="0"/>
              <w:spacing w:before="9"/>
              <w:ind w:left="29" w:righ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r>
      <w:tr w:rsidR="000F1AB1" w:rsidRPr="000F1AB1" w14:paraId="64EC5CCD" w14:textId="77777777" w:rsidTr="00CD549A">
        <w:trPr>
          <w:trHeight w:val="180"/>
        </w:trPr>
        <w:tc>
          <w:tcPr>
            <w:tcW w:w="2730" w:type="dxa"/>
            <w:vMerge/>
            <w:tcBorders>
              <w:top w:val="nil"/>
            </w:tcBorders>
          </w:tcPr>
          <w:p w14:paraId="282D3E52"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tcPr>
          <w:p w14:paraId="6ABC9FCF"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5</w:t>
            </w:r>
          </w:p>
        </w:tc>
        <w:tc>
          <w:tcPr>
            <w:tcW w:w="1260" w:type="dxa"/>
          </w:tcPr>
          <w:p w14:paraId="614BC81A"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10" w:type="dxa"/>
          </w:tcPr>
          <w:p w14:paraId="3348699C" w14:textId="77777777" w:rsidR="000F1AB1" w:rsidRPr="000F1AB1" w:rsidRDefault="000F1AB1" w:rsidP="000F1AB1">
            <w:pPr>
              <w:widowControl w:val="0"/>
              <w:autoSpaceDE w:val="0"/>
              <w:autoSpaceDN w:val="0"/>
              <w:spacing w:before="9"/>
              <w:ind w:left="32" w:right="2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55" w:type="dxa"/>
          </w:tcPr>
          <w:p w14:paraId="7C08492E" w14:textId="77777777" w:rsidR="000F1AB1" w:rsidRPr="000F1AB1" w:rsidRDefault="000F1AB1" w:rsidP="000F1AB1">
            <w:pPr>
              <w:widowControl w:val="0"/>
              <w:autoSpaceDE w:val="0"/>
              <w:autoSpaceDN w:val="0"/>
              <w:spacing w:before="9"/>
              <w:ind w:left="29" w:righ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r>
      <w:tr w:rsidR="000F1AB1" w:rsidRPr="000F1AB1" w14:paraId="785A2510" w14:textId="77777777" w:rsidTr="00CD549A">
        <w:trPr>
          <w:trHeight w:val="180"/>
        </w:trPr>
        <w:tc>
          <w:tcPr>
            <w:tcW w:w="2730" w:type="dxa"/>
            <w:vMerge/>
            <w:tcBorders>
              <w:top w:val="nil"/>
            </w:tcBorders>
          </w:tcPr>
          <w:p w14:paraId="5AB0FE4F"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tcPr>
          <w:p w14:paraId="531914BC"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6</w:t>
            </w:r>
          </w:p>
        </w:tc>
        <w:tc>
          <w:tcPr>
            <w:tcW w:w="1260" w:type="dxa"/>
          </w:tcPr>
          <w:p w14:paraId="043D49B1"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10" w:type="dxa"/>
          </w:tcPr>
          <w:p w14:paraId="3E40B32A" w14:textId="77777777" w:rsidR="000F1AB1" w:rsidRPr="000F1AB1" w:rsidRDefault="000F1AB1" w:rsidP="000F1AB1">
            <w:pPr>
              <w:widowControl w:val="0"/>
              <w:autoSpaceDE w:val="0"/>
              <w:autoSpaceDN w:val="0"/>
              <w:spacing w:before="9"/>
              <w:ind w:left="32" w:right="2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55" w:type="dxa"/>
          </w:tcPr>
          <w:p w14:paraId="53261E02" w14:textId="77777777" w:rsidR="000F1AB1" w:rsidRPr="000F1AB1" w:rsidRDefault="000F1AB1" w:rsidP="000F1AB1">
            <w:pPr>
              <w:widowControl w:val="0"/>
              <w:autoSpaceDE w:val="0"/>
              <w:autoSpaceDN w:val="0"/>
              <w:spacing w:before="9"/>
              <w:ind w:left="29" w:righ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r>
      <w:tr w:rsidR="000F1AB1" w:rsidRPr="000F1AB1" w14:paraId="684B5C6E" w14:textId="77777777" w:rsidTr="00CD549A">
        <w:trPr>
          <w:trHeight w:val="180"/>
        </w:trPr>
        <w:tc>
          <w:tcPr>
            <w:tcW w:w="2730" w:type="dxa"/>
            <w:vMerge/>
            <w:tcBorders>
              <w:top w:val="nil"/>
            </w:tcBorders>
          </w:tcPr>
          <w:p w14:paraId="354CDE0F"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tcPr>
          <w:p w14:paraId="60EFBA0B"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7</w:t>
            </w:r>
          </w:p>
        </w:tc>
        <w:tc>
          <w:tcPr>
            <w:tcW w:w="1260" w:type="dxa"/>
          </w:tcPr>
          <w:p w14:paraId="67C1149B"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10" w:type="dxa"/>
          </w:tcPr>
          <w:p w14:paraId="75406BA0" w14:textId="77777777" w:rsidR="000F1AB1" w:rsidRPr="000F1AB1" w:rsidRDefault="000F1AB1" w:rsidP="000F1AB1">
            <w:pPr>
              <w:widowControl w:val="0"/>
              <w:autoSpaceDE w:val="0"/>
              <w:autoSpaceDN w:val="0"/>
              <w:spacing w:before="9"/>
              <w:ind w:left="32" w:right="2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55" w:type="dxa"/>
          </w:tcPr>
          <w:p w14:paraId="436DD9DA" w14:textId="77777777" w:rsidR="000F1AB1" w:rsidRPr="000F1AB1" w:rsidRDefault="000F1AB1" w:rsidP="000F1AB1">
            <w:pPr>
              <w:widowControl w:val="0"/>
              <w:autoSpaceDE w:val="0"/>
              <w:autoSpaceDN w:val="0"/>
              <w:spacing w:before="9"/>
              <w:ind w:left="29" w:righ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r>
      <w:tr w:rsidR="000F1AB1" w:rsidRPr="000F1AB1" w14:paraId="699B2811" w14:textId="77777777" w:rsidTr="00CD549A">
        <w:trPr>
          <w:trHeight w:val="180"/>
        </w:trPr>
        <w:tc>
          <w:tcPr>
            <w:tcW w:w="2730" w:type="dxa"/>
            <w:vMerge/>
            <w:tcBorders>
              <w:top w:val="nil"/>
            </w:tcBorders>
          </w:tcPr>
          <w:p w14:paraId="2E25D8CE"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tcPr>
          <w:p w14:paraId="7CFB1F70"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c>
          <w:tcPr>
            <w:tcW w:w="1260" w:type="dxa"/>
          </w:tcPr>
          <w:p w14:paraId="48F20C44"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48</w:t>
            </w:r>
          </w:p>
        </w:tc>
        <w:tc>
          <w:tcPr>
            <w:tcW w:w="2010" w:type="dxa"/>
          </w:tcPr>
          <w:p w14:paraId="08CD5ADB"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35</w:t>
            </w:r>
          </w:p>
        </w:tc>
        <w:tc>
          <w:tcPr>
            <w:tcW w:w="2055" w:type="dxa"/>
          </w:tcPr>
          <w:p w14:paraId="49234858" w14:textId="77777777" w:rsidR="000F1AB1" w:rsidRPr="000F1AB1" w:rsidRDefault="000F1AB1" w:rsidP="000F1AB1">
            <w:pPr>
              <w:widowControl w:val="0"/>
              <w:autoSpaceDE w:val="0"/>
              <w:autoSpaceDN w:val="0"/>
              <w:spacing w:before="9"/>
              <w:ind w:left="29" w:right="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28</w:t>
            </w:r>
          </w:p>
        </w:tc>
      </w:tr>
      <w:tr w:rsidR="000F1AB1" w:rsidRPr="000F1AB1" w14:paraId="0F7A0B34" w14:textId="77777777" w:rsidTr="00CD549A">
        <w:trPr>
          <w:trHeight w:val="180"/>
        </w:trPr>
        <w:tc>
          <w:tcPr>
            <w:tcW w:w="2730" w:type="dxa"/>
            <w:vMerge w:val="restart"/>
          </w:tcPr>
          <w:p w14:paraId="005CF4B0"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9</w:t>
            </w:r>
          </w:p>
        </w:tc>
        <w:tc>
          <w:tcPr>
            <w:tcW w:w="3030" w:type="dxa"/>
          </w:tcPr>
          <w:p w14:paraId="0923B59E"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4</w:t>
            </w:r>
          </w:p>
        </w:tc>
        <w:tc>
          <w:tcPr>
            <w:tcW w:w="1260" w:type="dxa"/>
          </w:tcPr>
          <w:p w14:paraId="39FB3249"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10" w:type="dxa"/>
          </w:tcPr>
          <w:p w14:paraId="74C4F219" w14:textId="77777777" w:rsidR="000F1AB1" w:rsidRPr="000F1AB1" w:rsidRDefault="000F1AB1" w:rsidP="000F1AB1">
            <w:pPr>
              <w:widowControl w:val="0"/>
              <w:autoSpaceDE w:val="0"/>
              <w:autoSpaceDN w:val="0"/>
              <w:spacing w:before="9"/>
              <w:ind w:left="32" w:right="2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55" w:type="dxa"/>
          </w:tcPr>
          <w:p w14:paraId="4288A6F6" w14:textId="77777777" w:rsidR="000F1AB1" w:rsidRPr="000F1AB1" w:rsidRDefault="000F1AB1" w:rsidP="000F1AB1">
            <w:pPr>
              <w:widowControl w:val="0"/>
              <w:autoSpaceDE w:val="0"/>
              <w:autoSpaceDN w:val="0"/>
              <w:spacing w:before="9"/>
              <w:ind w:left="29" w:righ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r>
      <w:tr w:rsidR="000F1AB1" w:rsidRPr="000F1AB1" w14:paraId="39FDA6C7" w14:textId="77777777" w:rsidTr="00CD549A">
        <w:trPr>
          <w:trHeight w:val="180"/>
        </w:trPr>
        <w:tc>
          <w:tcPr>
            <w:tcW w:w="2730" w:type="dxa"/>
            <w:vMerge/>
            <w:tcBorders>
              <w:top w:val="nil"/>
            </w:tcBorders>
          </w:tcPr>
          <w:p w14:paraId="580C8994"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tcPr>
          <w:p w14:paraId="7406DBBD"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5</w:t>
            </w:r>
          </w:p>
        </w:tc>
        <w:tc>
          <w:tcPr>
            <w:tcW w:w="1260" w:type="dxa"/>
          </w:tcPr>
          <w:p w14:paraId="4628CDDB"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10" w:type="dxa"/>
          </w:tcPr>
          <w:p w14:paraId="266E2F7D" w14:textId="77777777" w:rsidR="000F1AB1" w:rsidRPr="000F1AB1" w:rsidRDefault="000F1AB1" w:rsidP="000F1AB1">
            <w:pPr>
              <w:widowControl w:val="0"/>
              <w:autoSpaceDE w:val="0"/>
              <w:autoSpaceDN w:val="0"/>
              <w:spacing w:before="9"/>
              <w:ind w:left="32" w:right="2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55" w:type="dxa"/>
          </w:tcPr>
          <w:p w14:paraId="6C209B95" w14:textId="77777777" w:rsidR="000F1AB1" w:rsidRPr="000F1AB1" w:rsidRDefault="000F1AB1" w:rsidP="000F1AB1">
            <w:pPr>
              <w:widowControl w:val="0"/>
              <w:autoSpaceDE w:val="0"/>
              <w:autoSpaceDN w:val="0"/>
              <w:spacing w:before="9"/>
              <w:ind w:left="29" w:righ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r>
      <w:tr w:rsidR="000F1AB1" w:rsidRPr="000F1AB1" w14:paraId="55DD3F73" w14:textId="77777777" w:rsidTr="00CD549A">
        <w:trPr>
          <w:trHeight w:val="180"/>
        </w:trPr>
        <w:tc>
          <w:tcPr>
            <w:tcW w:w="2730" w:type="dxa"/>
            <w:vMerge/>
            <w:tcBorders>
              <w:top w:val="nil"/>
            </w:tcBorders>
          </w:tcPr>
          <w:p w14:paraId="52F3FFAD"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tcPr>
          <w:p w14:paraId="75A47273"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6</w:t>
            </w:r>
          </w:p>
        </w:tc>
        <w:tc>
          <w:tcPr>
            <w:tcW w:w="1260" w:type="dxa"/>
          </w:tcPr>
          <w:p w14:paraId="40C7A77A"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10" w:type="dxa"/>
          </w:tcPr>
          <w:p w14:paraId="4670DD58" w14:textId="77777777" w:rsidR="000F1AB1" w:rsidRPr="000F1AB1" w:rsidRDefault="000F1AB1" w:rsidP="000F1AB1">
            <w:pPr>
              <w:widowControl w:val="0"/>
              <w:autoSpaceDE w:val="0"/>
              <w:autoSpaceDN w:val="0"/>
              <w:spacing w:before="9"/>
              <w:ind w:left="32" w:right="2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55" w:type="dxa"/>
          </w:tcPr>
          <w:p w14:paraId="72E853A1" w14:textId="77777777" w:rsidR="000F1AB1" w:rsidRPr="000F1AB1" w:rsidRDefault="000F1AB1" w:rsidP="000F1AB1">
            <w:pPr>
              <w:widowControl w:val="0"/>
              <w:autoSpaceDE w:val="0"/>
              <w:autoSpaceDN w:val="0"/>
              <w:spacing w:before="9"/>
              <w:ind w:left="29" w:righ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r>
      <w:tr w:rsidR="000F1AB1" w:rsidRPr="000F1AB1" w14:paraId="091F8A73" w14:textId="77777777" w:rsidTr="00CD549A">
        <w:trPr>
          <w:trHeight w:val="180"/>
        </w:trPr>
        <w:tc>
          <w:tcPr>
            <w:tcW w:w="2730" w:type="dxa"/>
            <w:vMerge/>
            <w:tcBorders>
              <w:top w:val="nil"/>
            </w:tcBorders>
          </w:tcPr>
          <w:p w14:paraId="23D7F147"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tcPr>
          <w:p w14:paraId="2E4FE3BF"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7</w:t>
            </w:r>
          </w:p>
        </w:tc>
        <w:tc>
          <w:tcPr>
            <w:tcW w:w="1260" w:type="dxa"/>
          </w:tcPr>
          <w:p w14:paraId="49E0DDA5"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10" w:type="dxa"/>
          </w:tcPr>
          <w:p w14:paraId="52A3D2D0" w14:textId="77777777" w:rsidR="000F1AB1" w:rsidRPr="000F1AB1" w:rsidRDefault="000F1AB1" w:rsidP="000F1AB1">
            <w:pPr>
              <w:widowControl w:val="0"/>
              <w:autoSpaceDE w:val="0"/>
              <w:autoSpaceDN w:val="0"/>
              <w:spacing w:before="9"/>
              <w:ind w:left="32" w:right="2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55" w:type="dxa"/>
          </w:tcPr>
          <w:p w14:paraId="71DB6787" w14:textId="77777777" w:rsidR="000F1AB1" w:rsidRPr="000F1AB1" w:rsidRDefault="000F1AB1" w:rsidP="000F1AB1">
            <w:pPr>
              <w:widowControl w:val="0"/>
              <w:autoSpaceDE w:val="0"/>
              <w:autoSpaceDN w:val="0"/>
              <w:spacing w:before="9"/>
              <w:ind w:left="29" w:right="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31</w:t>
            </w:r>
          </w:p>
        </w:tc>
      </w:tr>
      <w:tr w:rsidR="000F1AB1" w:rsidRPr="000F1AB1" w14:paraId="7AA5FB17" w14:textId="77777777" w:rsidTr="00CD549A">
        <w:trPr>
          <w:trHeight w:val="180"/>
        </w:trPr>
        <w:tc>
          <w:tcPr>
            <w:tcW w:w="2730" w:type="dxa"/>
            <w:vMerge/>
            <w:tcBorders>
              <w:top w:val="nil"/>
            </w:tcBorders>
          </w:tcPr>
          <w:p w14:paraId="1A0F208B"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tcPr>
          <w:p w14:paraId="516021E7"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c>
          <w:tcPr>
            <w:tcW w:w="1260" w:type="dxa"/>
          </w:tcPr>
          <w:p w14:paraId="7001779A"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10" w:type="dxa"/>
          </w:tcPr>
          <w:p w14:paraId="0356433D"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31</w:t>
            </w:r>
          </w:p>
        </w:tc>
        <w:tc>
          <w:tcPr>
            <w:tcW w:w="2055" w:type="dxa"/>
          </w:tcPr>
          <w:p w14:paraId="1F5E2B0B" w14:textId="77777777" w:rsidR="000F1AB1" w:rsidRPr="000F1AB1" w:rsidRDefault="000F1AB1" w:rsidP="000F1AB1">
            <w:pPr>
              <w:widowControl w:val="0"/>
              <w:autoSpaceDE w:val="0"/>
              <w:autoSpaceDN w:val="0"/>
              <w:spacing w:before="9"/>
              <w:ind w:left="29" w:right="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28</w:t>
            </w:r>
          </w:p>
        </w:tc>
      </w:tr>
      <w:tr w:rsidR="000F1AB1" w:rsidRPr="000F1AB1" w14:paraId="5D3EB8D6" w14:textId="77777777" w:rsidTr="00CD549A">
        <w:trPr>
          <w:trHeight w:val="180"/>
        </w:trPr>
        <w:tc>
          <w:tcPr>
            <w:tcW w:w="2730" w:type="dxa"/>
            <w:vMerge/>
            <w:tcBorders>
              <w:top w:val="nil"/>
            </w:tcBorders>
          </w:tcPr>
          <w:p w14:paraId="4C9EA71A"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tcPr>
          <w:p w14:paraId="7D7D731F"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9</w:t>
            </w:r>
          </w:p>
        </w:tc>
        <w:tc>
          <w:tcPr>
            <w:tcW w:w="1260" w:type="dxa"/>
          </w:tcPr>
          <w:p w14:paraId="50B674EE"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37</w:t>
            </w:r>
          </w:p>
        </w:tc>
        <w:tc>
          <w:tcPr>
            <w:tcW w:w="2010" w:type="dxa"/>
          </w:tcPr>
          <w:p w14:paraId="02B0B44B"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28</w:t>
            </w:r>
          </w:p>
        </w:tc>
        <w:tc>
          <w:tcPr>
            <w:tcW w:w="2055" w:type="dxa"/>
          </w:tcPr>
          <w:p w14:paraId="50014EF4" w14:textId="77777777" w:rsidR="000F1AB1" w:rsidRPr="000F1AB1" w:rsidRDefault="000F1AB1" w:rsidP="000F1AB1">
            <w:pPr>
              <w:widowControl w:val="0"/>
              <w:autoSpaceDE w:val="0"/>
              <w:autoSpaceDN w:val="0"/>
              <w:spacing w:before="9"/>
              <w:ind w:left="29" w:right="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24</w:t>
            </w:r>
          </w:p>
        </w:tc>
      </w:tr>
      <w:tr w:rsidR="000F1AB1" w:rsidRPr="000F1AB1" w14:paraId="7DE2DAAB" w14:textId="77777777" w:rsidTr="00CD549A">
        <w:trPr>
          <w:trHeight w:val="180"/>
        </w:trPr>
        <w:tc>
          <w:tcPr>
            <w:tcW w:w="2730" w:type="dxa"/>
            <w:vMerge w:val="restart"/>
          </w:tcPr>
          <w:p w14:paraId="4A45E48D" w14:textId="77777777" w:rsidR="000F1AB1" w:rsidRPr="000F1AB1" w:rsidRDefault="000F1AB1" w:rsidP="000F1AB1">
            <w:pPr>
              <w:widowControl w:val="0"/>
              <w:autoSpaceDE w:val="0"/>
              <w:autoSpaceDN w:val="0"/>
              <w:spacing w:before="9"/>
              <w:ind w:left="32" w:right="19"/>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10</w:t>
            </w:r>
          </w:p>
        </w:tc>
        <w:tc>
          <w:tcPr>
            <w:tcW w:w="3030" w:type="dxa"/>
          </w:tcPr>
          <w:p w14:paraId="765DC3E5"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4</w:t>
            </w:r>
          </w:p>
        </w:tc>
        <w:tc>
          <w:tcPr>
            <w:tcW w:w="1260" w:type="dxa"/>
          </w:tcPr>
          <w:p w14:paraId="06311DC2"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10" w:type="dxa"/>
          </w:tcPr>
          <w:p w14:paraId="254F4ECE" w14:textId="77777777" w:rsidR="000F1AB1" w:rsidRPr="000F1AB1" w:rsidRDefault="000F1AB1" w:rsidP="000F1AB1">
            <w:pPr>
              <w:widowControl w:val="0"/>
              <w:autoSpaceDE w:val="0"/>
              <w:autoSpaceDN w:val="0"/>
              <w:spacing w:before="9"/>
              <w:ind w:left="32" w:right="2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55" w:type="dxa"/>
          </w:tcPr>
          <w:p w14:paraId="6E8EF892" w14:textId="77777777" w:rsidR="000F1AB1" w:rsidRPr="000F1AB1" w:rsidRDefault="000F1AB1" w:rsidP="000F1AB1">
            <w:pPr>
              <w:widowControl w:val="0"/>
              <w:autoSpaceDE w:val="0"/>
              <w:autoSpaceDN w:val="0"/>
              <w:spacing w:before="9"/>
              <w:ind w:left="29" w:righ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r>
      <w:tr w:rsidR="000F1AB1" w:rsidRPr="000F1AB1" w14:paraId="2B1B96FE" w14:textId="77777777" w:rsidTr="00CD549A">
        <w:trPr>
          <w:trHeight w:val="180"/>
        </w:trPr>
        <w:tc>
          <w:tcPr>
            <w:tcW w:w="2730" w:type="dxa"/>
            <w:vMerge/>
            <w:tcBorders>
              <w:top w:val="nil"/>
            </w:tcBorders>
          </w:tcPr>
          <w:p w14:paraId="02EBC60A"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tcPr>
          <w:p w14:paraId="2A19211C"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5</w:t>
            </w:r>
          </w:p>
        </w:tc>
        <w:tc>
          <w:tcPr>
            <w:tcW w:w="1260" w:type="dxa"/>
          </w:tcPr>
          <w:p w14:paraId="211800D9"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10" w:type="dxa"/>
          </w:tcPr>
          <w:p w14:paraId="30E54EDD" w14:textId="77777777" w:rsidR="000F1AB1" w:rsidRPr="000F1AB1" w:rsidRDefault="000F1AB1" w:rsidP="000F1AB1">
            <w:pPr>
              <w:widowControl w:val="0"/>
              <w:autoSpaceDE w:val="0"/>
              <w:autoSpaceDN w:val="0"/>
              <w:spacing w:before="9"/>
              <w:ind w:left="32" w:right="2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55" w:type="dxa"/>
          </w:tcPr>
          <w:p w14:paraId="680F3971" w14:textId="77777777" w:rsidR="000F1AB1" w:rsidRPr="000F1AB1" w:rsidRDefault="000F1AB1" w:rsidP="000F1AB1">
            <w:pPr>
              <w:widowControl w:val="0"/>
              <w:autoSpaceDE w:val="0"/>
              <w:autoSpaceDN w:val="0"/>
              <w:spacing w:before="9"/>
              <w:ind w:left="29" w:righ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r>
      <w:tr w:rsidR="000F1AB1" w:rsidRPr="000F1AB1" w14:paraId="5F6CC6FE" w14:textId="77777777" w:rsidTr="00CD549A">
        <w:trPr>
          <w:trHeight w:val="180"/>
        </w:trPr>
        <w:tc>
          <w:tcPr>
            <w:tcW w:w="2730" w:type="dxa"/>
            <w:vMerge/>
            <w:tcBorders>
              <w:top w:val="nil"/>
            </w:tcBorders>
          </w:tcPr>
          <w:p w14:paraId="5C7C5A2D"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tcPr>
          <w:p w14:paraId="299C4A43"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6</w:t>
            </w:r>
          </w:p>
        </w:tc>
        <w:tc>
          <w:tcPr>
            <w:tcW w:w="1260" w:type="dxa"/>
          </w:tcPr>
          <w:p w14:paraId="6BD9C4FA"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10" w:type="dxa"/>
          </w:tcPr>
          <w:p w14:paraId="1C66A674" w14:textId="77777777" w:rsidR="000F1AB1" w:rsidRPr="000F1AB1" w:rsidRDefault="000F1AB1" w:rsidP="000F1AB1">
            <w:pPr>
              <w:widowControl w:val="0"/>
              <w:autoSpaceDE w:val="0"/>
              <w:autoSpaceDN w:val="0"/>
              <w:spacing w:before="9"/>
              <w:ind w:left="32" w:right="2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55" w:type="dxa"/>
          </w:tcPr>
          <w:p w14:paraId="290C7EE4" w14:textId="77777777" w:rsidR="000F1AB1" w:rsidRPr="000F1AB1" w:rsidRDefault="000F1AB1" w:rsidP="000F1AB1">
            <w:pPr>
              <w:widowControl w:val="0"/>
              <w:autoSpaceDE w:val="0"/>
              <w:autoSpaceDN w:val="0"/>
              <w:spacing w:before="9"/>
              <w:ind w:left="29" w:righ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r>
      <w:tr w:rsidR="000F1AB1" w:rsidRPr="000F1AB1" w14:paraId="61FBFB60" w14:textId="77777777" w:rsidTr="00CD549A">
        <w:trPr>
          <w:trHeight w:val="180"/>
        </w:trPr>
        <w:tc>
          <w:tcPr>
            <w:tcW w:w="2730" w:type="dxa"/>
            <w:vMerge/>
            <w:tcBorders>
              <w:top w:val="nil"/>
            </w:tcBorders>
          </w:tcPr>
          <w:p w14:paraId="6B1AFA21"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tcPr>
          <w:p w14:paraId="04FAA77F"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7</w:t>
            </w:r>
          </w:p>
        </w:tc>
        <w:tc>
          <w:tcPr>
            <w:tcW w:w="1260" w:type="dxa"/>
          </w:tcPr>
          <w:p w14:paraId="1EF86F02"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10" w:type="dxa"/>
          </w:tcPr>
          <w:p w14:paraId="3BC75839" w14:textId="77777777" w:rsidR="000F1AB1" w:rsidRPr="000F1AB1" w:rsidRDefault="000F1AB1" w:rsidP="000F1AB1">
            <w:pPr>
              <w:widowControl w:val="0"/>
              <w:autoSpaceDE w:val="0"/>
              <w:autoSpaceDN w:val="0"/>
              <w:spacing w:before="9"/>
              <w:ind w:left="32" w:right="2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55" w:type="dxa"/>
          </w:tcPr>
          <w:p w14:paraId="69905AE5" w14:textId="77777777" w:rsidR="000F1AB1" w:rsidRPr="000F1AB1" w:rsidRDefault="000F1AB1" w:rsidP="000F1AB1">
            <w:pPr>
              <w:widowControl w:val="0"/>
              <w:autoSpaceDE w:val="0"/>
              <w:autoSpaceDN w:val="0"/>
              <w:spacing w:before="9"/>
              <w:ind w:left="29" w:right="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28</w:t>
            </w:r>
          </w:p>
        </w:tc>
      </w:tr>
      <w:tr w:rsidR="000F1AB1" w:rsidRPr="000F1AB1" w14:paraId="4DFE1C95" w14:textId="77777777" w:rsidTr="00CD549A">
        <w:trPr>
          <w:trHeight w:val="180"/>
        </w:trPr>
        <w:tc>
          <w:tcPr>
            <w:tcW w:w="2730" w:type="dxa"/>
            <w:vMerge/>
            <w:tcBorders>
              <w:top w:val="nil"/>
            </w:tcBorders>
          </w:tcPr>
          <w:p w14:paraId="1AE77934"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tcPr>
          <w:p w14:paraId="3D2185E0"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c>
          <w:tcPr>
            <w:tcW w:w="1260" w:type="dxa"/>
          </w:tcPr>
          <w:p w14:paraId="4A19AEE0"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10" w:type="dxa"/>
          </w:tcPr>
          <w:p w14:paraId="5656B2AC"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28</w:t>
            </w:r>
          </w:p>
        </w:tc>
        <w:tc>
          <w:tcPr>
            <w:tcW w:w="2055" w:type="dxa"/>
          </w:tcPr>
          <w:p w14:paraId="57114E85" w14:textId="77777777" w:rsidR="000F1AB1" w:rsidRPr="000F1AB1" w:rsidRDefault="000F1AB1" w:rsidP="000F1AB1">
            <w:pPr>
              <w:widowControl w:val="0"/>
              <w:autoSpaceDE w:val="0"/>
              <w:autoSpaceDN w:val="0"/>
              <w:spacing w:before="9"/>
              <w:ind w:left="29" w:right="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28</w:t>
            </w:r>
          </w:p>
        </w:tc>
      </w:tr>
      <w:tr w:rsidR="000F1AB1" w:rsidRPr="000F1AB1" w14:paraId="3438B6E9" w14:textId="77777777" w:rsidTr="00CD549A">
        <w:trPr>
          <w:trHeight w:val="180"/>
        </w:trPr>
        <w:tc>
          <w:tcPr>
            <w:tcW w:w="2730" w:type="dxa"/>
            <w:vMerge/>
            <w:tcBorders>
              <w:top w:val="nil"/>
            </w:tcBorders>
          </w:tcPr>
          <w:p w14:paraId="289B58EC"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tcPr>
          <w:p w14:paraId="6AAF1293"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9</w:t>
            </w:r>
          </w:p>
        </w:tc>
        <w:tc>
          <w:tcPr>
            <w:tcW w:w="1260" w:type="dxa"/>
          </w:tcPr>
          <w:p w14:paraId="59687E1F"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33</w:t>
            </w:r>
          </w:p>
        </w:tc>
        <w:tc>
          <w:tcPr>
            <w:tcW w:w="2010" w:type="dxa"/>
          </w:tcPr>
          <w:p w14:paraId="18BB5A9C"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28</w:t>
            </w:r>
          </w:p>
        </w:tc>
        <w:tc>
          <w:tcPr>
            <w:tcW w:w="2055" w:type="dxa"/>
          </w:tcPr>
          <w:p w14:paraId="668FC300" w14:textId="77777777" w:rsidR="000F1AB1" w:rsidRPr="000F1AB1" w:rsidRDefault="000F1AB1" w:rsidP="000F1AB1">
            <w:pPr>
              <w:widowControl w:val="0"/>
              <w:autoSpaceDE w:val="0"/>
              <w:autoSpaceDN w:val="0"/>
              <w:spacing w:before="9"/>
              <w:ind w:left="29" w:right="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21</w:t>
            </w:r>
          </w:p>
        </w:tc>
      </w:tr>
      <w:tr w:rsidR="000F1AB1" w:rsidRPr="000F1AB1" w14:paraId="00E76A2A" w14:textId="77777777" w:rsidTr="00CD549A">
        <w:trPr>
          <w:trHeight w:val="180"/>
        </w:trPr>
        <w:tc>
          <w:tcPr>
            <w:tcW w:w="2730" w:type="dxa"/>
            <w:vMerge/>
            <w:tcBorders>
              <w:top w:val="nil"/>
            </w:tcBorders>
          </w:tcPr>
          <w:p w14:paraId="7ECDCF4C"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tcPr>
          <w:p w14:paraId="3896A1D4" w14:textId="77777777" w:rsidR="000F1AB1" w:rsidRPr="000F1AB1" w:rsidRDefault="000F1AB1" w:rsidP="000F1AB1">
            <w:pPr>
              <w:widowControl w:val="0"/>
              <w:autoSpaceDE w:val="0"/>
              <w:autoSpaceDN w:val="0"/>
              <w:spacing w:before="9"/>
              <w:ind w:left="54"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10</w:t>
            </w:r>
          </w:p>
        </w:tc>
        <w:tc>
          <w:tcPr>
            <w:tcW w:w="1260" w:type="dxa"/>
          </w:tcPr>
          <w:p w14:paraId="05CB0861"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28</w:t>
            </w:r>
          </w:p>
        </w:tc>
        <w:tc>
          <w:tcPr>
            <w:tcW w:w="2010" w:type="dxa"/>
          </w:tcPr>
          <w:p w14:paraId="590D13DB"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23</w:t>
            </w:r>
          </w:p>
        </w:tc>
        <w:tc>
          <w:tcPr>
            <w:tcW w:w="2055" w:type="dxa"/>
          </w:tcPr>
          <w:p w14:paraId="65BF8F40" w14:textId="77777777" w:rsidR="000F1AB1" w:rsidRPr="000F1AB1" w:rsidRDefault="000F1AB1" w:rsidP="000F1AB1">
            <w:pPr>
              <w:widowControl w:val="0"/>
              <w:autoSpaceDE w:val="0"/>
              <w:autoSpaceDN w:val="0"/>
              <w:spacing w:before="9"/>
              <w:ind w:left="29" w:right="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17</w:t>
            </w:r>
          </w:p>
        </w:tc>
      </w:tr>
    </w:tbl>
    <w:p w14:paraId="48E06D8D" w14:textId="77777777" w:rsidR="000F1AB1" w:rsidRPr="000F1AB1" w:rsidRDefault="000F1AB1" w:rsidP="000F1AB1">
      <w:pPr>
        <w:widowControl w:val="0"/>
        <w:autoSpaceDE w:val="0"/>
        <w:autoSpaceDN w:val="0"/>
        <w:spacing w:before="44"/>
        <w:rPr>
          <w:rFonts w:eastAsia="Microsoft Sans Serif" w:hAnsi="Microsoft Sans Serif" w:cs="Microsoft Sans Serif"/>
          <w:b/>
          <w:sz w:val="13"/>
          <w:szCs w:val="18"/>
        </w:rPr>
      </w:pPr>
    </w:p>
    <w:p w14:paraId="64D79F13" w14:textId="77777777" w:rsidR="000F1AB1" w:rsidRDefault="000F1AB1" w:rsidP="000F1AB1">
      <w:pPr>
        <w:widowControl w:val="0"/>
        <w:autoSpaceDE w:val="0"/>
        <w:autoSpaceDN w:val="0"/>
        <w:spacing w:line="424" w:lineRule="auto"/>
        <w:ind w:left="190" w:right="471"/>
        <w:rPr>
          <w:rFonts w:ascii="Microsoft Sans Serif" w:eastAsia="Microsoft Sans Serif" w:hAnsi="Microsoft Sans Serif" w:cs="Microsoft Sans Serif"/>
          <w:sz w:val="18"/>
          <w:szCs w:val="18"/>
        </w:rPr>
      </w:pPr>
      <w:r w:rsidRPr="000F1AB1">
        <w:rPr>
          <w:rFonts w:ascii="Microsoft Sans Serif" w:eastAsia="Microsoft Sans Serif" w:hAnsi="Microsoft Sans Serif" w:cs="Microsoft Sans Serif"/>
          <w:sz w:val="18"/>
          <w:szCs w:val="18"/>
        </w:rPr>
        <w:t>For</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SI:</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1</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inch</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25.4</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mm,</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1</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foot</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304.8</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mm,</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1</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pound</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per</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square</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foot</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per</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foot</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0.1571</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kPa</w:t>
      </w:r>
      <w:r w:rsidRPr="000F1AB1">
        <w:rPr>
          <w:rFonts w:ascii="Microsoft Sans Serif" w:eastAsia="Microsoft Sans Serif" w:hAnsi="Microsoft Sans Serif" w:cs="Microsoft Sans Serif"/>
          <w:sz w:val="18"/>
          <w:szCs w:val="18"/>
          <w:vertAlign w:val="superscript"/>
        </w:rPr>
        <w:t>2</w:t>
      </w:r>
      <w:r w:rsidRPr="000F1AB1">
        <w:rPr>
          <w:rFonts w:ascii="Microsoft Sans Serif" w:eastAsia="Microsoft Sans Serif" w:hAnsi="Microsoft Sans Serif" w:cs="Microsoft Sans Serif"/>
          <w:sz w:val="18"/>
          <w:szCs w:val="18"/>
        </w:rPr>
        <w:t>/m,</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1</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pound</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per</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square</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inch</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6.895</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kPa. NR = Not Required.</w:t>
      </w:r>
    </w:p>
    <w:p w14:paraId="3E1F5244" w14:textId="227E251F" w:rsidR="009D7DAF" w:rsidRPr="009D7DAF" w:rsidRDefault="009D7DAF" w:rsidP="000F1AB1">
      <w:pPr>
        <w:widowControl w:val="0"/>
        <w:autoSpaceDE w:val="0"/>
        <w:autoSpaceDN w:val="0"/>
        <w:spacing w:line="424" w:lineRule="auto"/>
        <w:ind w:left="190" w:right="471"/>
        <w:rPr>
          <w:rFonts w:ascii="Microsoft Sans Serif" w:eastAsia="Microsoft Sans Serif" w:hAnsi="Microsoft Sans Serif" w:cs="Microsoft Sans Serif"/>
          <w:color w:val="FF0000"/>
          <w:sz w:val="18"/>
          <w:szCs w:val="18"/>
        </w:rPr>
      </w:pPr>
      <w:r w:rsidRPr="009D7DAF">
        <w:rPr>
          <w:rFonts w:ascii="Microsoft Sans Serif" w:eastAsia="Microsoft Sans Serif" w:hAnsi="Microsoft Sans Serif" w:cs="Microsoft Sans Serif"/>
          <w:color w:val="FF0000"/>
          <w:sz w:val="18"/>
          <w:szCs w:val="18"/>
        </w:rPr>
        <w:t xml:space="preserve">a – b no change </w:t>
      </w:r>
    </w:p>
    <w:p w14:paraId="01DE3A08" w14:textId="15795E28" w:rsidR="000F1AB1" w:rsidRDefault="000F1AB1" w:rsidP="00B14968">
      <w:pPr>
        <w:pStyle w:val="ListParagraph"/>
        <w:widowControl w:val="0"/>
        <w:numPr>
          <w:ilvl w:val="0"/>
          <w:numId w:val="65"/>
        </w:numPr>
        <w:tabs>
          <w:tab w:val="left" w:pos="805"/>
        </w:tabs>
        <w:autoSpaceDE w:val="0"/>
        <w:autoSpaceDN w:val="0"/>
        <w:spacing w:before="193" w:line="319" w:lineRule="auto"/>
        <w:ind w:right="826"/>
        <w:rPr>
          <w:rFonts w:ascii="Microsoft Sans Serif" w:eastAsia="Microsoft Sans Serif" w:hAnsi="Microsoft Sans Serif" w:cs="Microsoft Sans Serif"/>
          <w:sz w:val="18"/>
          <w:szCs w:val="22"/>
        </w:rPr>
      </w:pPr>
      <w:r w:rsidRPr="009D7DAF">
        <w:rPr>
          <w:rFonts w:ascii="Microsoft Sans Serif" w:eastAsia="Microsoft Sans Serif" w:hAnsi="Microsoft Sans Serif" w:cs="Microsoft Sans Serif"/>
          <w:sz w:val="18"/>
          <w:szCs w:val="22"/>
        </w:rPr>
        <w:t>Vertical</w:t>
      </w:r>
      <w:r w:rsidRPr="009D7DAF">
        <w:rPr>
          <w:rFonts w:ascii="Microsoft Sans Serif" w:eastAsia="Microsoft Sans Serif" w:hAnsi="Microsoft Sans Serif" w:cs="Microsoft Sans Serif"/>
          <w:spacing w:val="-1"/>
          <w:sz w:val="18"/>
          <w:szCs w:val="22"/>
        </w:rPr>
        <w:t xml:space="preserve"> </w:t>
      </w:r>
      <w:r w:rsidRPr="009D7DAF">
        <w:rPr>
          <w:rFonts w:ascii="Microsoft Sans Serif" w:eastAsia="Microsoft Sans Serif" w:hAnsi="Microsoft Sans Serif" w:cs="Microsoft Sans Serif"/>
          <w:sz w:val="18"/>
          <w:szCs w:val="22"/>
        </w:rPr>
        <w:t>reinforcement</w:t>
      </w:r>
      <w:r w:rsidRPr="009D7DAF">
        <w:rPr>
          <w:rFonts w:ascii="Microsoft Sans Serif" w:eastAsia="Microsoft Sans Serif" w:hAnsi="Microsoft Sans Serif" w:cs="Microsoft Sans Serif"/>
          <w:spacing w:val="-1"/>
          <w:sz w:val="18"/>
          <w:szCs w:val="22"/>
        </w:rPr>
        <w:t xml:space="preserve"> </w:t>
      </w:r>
      <w:r w:rsidRPr="009D7DAF">
        <w:rPr>
          <w:rFonts w:ascii="Microsoft Sans Serif" w:eastAsia="Microsoft Sans Serif" w:hAnsi="Microsoft Sans Serif" w:cs="Microsoft Sans Serif"/>
          <w:sz w:val="18"/>
          <w:szCs w:val="22"/>
        </w:rPr>
        <w:t>with</w:t>
      </w:r>
      <w:r w:rsidRPr="009D7DAF">
        <w:rPr>
          <w:rFonts w:ascii="Microsoft Sans Serif" w:eastAsia="Microsoft Sans Serif" w:hAnsi="Microsoft Sans Serif" w:cs="Microsoft Sans Serif"/>
          <w:spacing w:val="-1"/>
          <w:sz w:val="18"/>
          <w:szCs w:val="22"/>
        </w:rPr>
        <w:t xml:space="preserve"> </w:t>
      </w:r>
      <w:r w:rsidRPr="009D7DAF">
        <w:rPr>
          <w:rFonts w:ascii="Microsoft Sans Serif" w:eastAsia="Microsoft Sans Serif" w:hAnsi="Microsoft Sans Serif" w:cs="Microsoft Sans Serif"/>
          <w:sz w:val="18"/>
          <w:szCs w:val="22"/>
        </w:rPr>
        <w:t>a</w:t>
      </w:r>
      <w:r w:rsidRPr="009D7DAF">
        <w:rPr>
          <w:rFonts w:ascii="Microsoft Sans Serif" w:eastAsia="Microsoft Sans Serif" w:hAnsi="Microsoft Sans Serif" w:cs="Microsoft Sans Serif"/>
          <w:spacing w:val="-1"/>
          <w:sz w:val="18"/>
          <w:szCs w:val="22"/>
        </w:rPr>
        <w:t xml:space="preserve"> </w:t>
      </w:r>
      <w:r w:rsidRPr="009D7DAF">
        <w:rPr>
          <w:rFonts w:ascii="Microsoft Sans Serif" w:eastAsia="Microsoft Sans Serif" w:hAnsi="Microsoft Sans Serif" w:cs="Microsoft Sans Serif"/>
          <w:sz w:val="18"/>
          <w:szCs w:val="22"/>
        </w:rPr>
        <w:t>yield</w:t>
      </w:r>
      <w:r w:rsidRPr="009D7DAF">
        <w:rPr>
          <w:rFonts w:ascii="Microsoft Sans Serif" w:eastAsia="Microsoft Sans Serif" w:hAnsi="Microsoft Sans Serif" w:cs="Microsoft Sans Serif"/>
          <w:spacing w:val="-1"/>
          <w:sz w:val="18"/>
          <w:szCs w:val="22"/>
        </w:rPr>
        <w:t xml:space="preserve"> </w:t>
      </w:r>
      <w:r w:rsidRPr="009D7DAF">
        <w:rPr>
          <w:rFonts w:ascii="Microsoft Sans Serif" w:eastAsia="Microsoft Sans Serif" w:hAnsi="Microsoft Sans Serif" w:cs="Microsoft Sans Serif"/>
          <w:sz w:val="18"/>
          <w:szCs w:val="22"/>
        </w:rPr>
        <w:t>strength</w:t>
      </w:r>
      <w:r w:rsidRPr="009D7DAF">
        <w:rPr>
          <w:rFonts w:ascii="Microsoft Sans Serif" w:eastAsia="Microsoft Sans Serif" w:hAnsi="Microsoft Sans Serif" w:cs="Microsoft Sans Serif"/>
          <w:spacing w:val="-1"/>
          <w:sz w:val="18"/>
          <w:szCs w:val="22"/>
        </w:rPr>
        <w:t xml:space="preserve"> </w:t>
      </w:r>
      <w:r w:rsidRPr="009D7DAF">
        <w:rPr>
          <w:rFonts w:ascii="Microsoft Sans Serif" w:eastAsia="Microsoft Sans Serif" w:hAnsi="Microsoft Sans Serif" w:cs="Microsoft Sans Serif"/>
          <w:sz w:val="18"/>
          <w:szCs w:val="22"/>
        </w:rPr>
        <w:t>of</w:t>
      </w:r>
      <w:r w:rsidRPr="009D7DAF">
        <w:rPr>
          <w:rFonts w:ascii="Microsoft Sans Serif" w:eastAsia="Microsoft Sans Serif" w:hAnsi="Microsoft Sans Serif" w:cs="Microsoft Sans Serif"/>
          <w:spacing w:val="-1"/>
          <w:sz w:val="18"/>
          <w:szCs w:val="22"/>
        </w:rPr>
        <w:t xml:space="preserve"> </w:t>
      </w:r>
      <w:r w:rsidRPr="009D7DAF">
        <w:rPr>
          <w:rFonts w:ascii="Microsoft Sans Serif" w:eastAsia="Microsoft Sans Serif" w:hAnsi="Microsoft Sans Serif" w:cs="Microsoft Sans Serif"/>
          <w:sz w:val="18"/>
          <w:szCs w:val="22"/>
        </w:rPr>
        <w:t>less</w:t>
      </w:r>
      <w:r w:rsidRPr="009D7DAF">
        <w:rPr>
          <w:rFonts w:ascii="Microsoft Sans Serif" w:eastAsia="Microsoft Sans Serif" w:hAnsi="Microsoft Sans Serif" w:cs="Microsoft Sans Serif"/>
          <w:spacing w:val="-1"/>
          <w:sz w:val="18"/>
          <w:szCs w:val="22"/>
        </w:rPr>
        <w:t xml:space="preserve"> </w:t>
      </w:r>
      <w:r w:rsidRPr="009D7DAF">
        <w:rPr>
          <w:rFonts w:ascii="Microsoft Sans Serif" w:eastAsia="Microsoft Sans Serif" w:hAnsi="Microsoft Sans Serif" w:cs="Microsoft Sans Serif"/>
          <w:sz w:val="18"/>
          <w:szCs w:val="22"/>
        </w:rPr>
        <w:t>than</w:t>
      </w:r>
      <w:r w:rsidRPr="009D7DAF">
        <w:rPr>
          <w:rFonts w:ascii="Microsoft Sans Serif" w:eastAsia="Microsoft Sans Serif" w:hAnsi="Microsoft Sans Serif" w:cs="Microsoft Sans Serif"/>
          <w:spacing w:val="-1"/>
          <w:sz w:val="18"/>
          <w:szCs w:val="22"/>
        </w:rPr>
        <w:t xml:space="preserve"> </w:t>
      </w:r>
      <w:r w:rsidRPr="009D7DAF">
        <w:rPr>
          <w:rFonts w:ascii="Microsoft Sans Serif" w:eastAsia="Microsoft Sans Serif" w:hAnsi="Microsoft Sans Serif" w:cs="Microsoft Sans Serif"/>
          <w:sz w:val="18"/>
          <w:szCs w:val="22"/>
        </w:rPr>
        <w:t>60,000</w:t>
      </w:r>
      <w:r w:rsidRPr="009D7DAF">
        <w:rPr>
          <w:rFonts w:ascii="Microsoft Sans Serif" w:eastAsia="Microsoft Sans Serif" w:hAnsi="Microsoft Sans Serif" w:cs="Microsoft Sans Serif"/>
          <w:spacing w:val="-1"/>
          <w:sz w:val="18"/>
          <w:szCs w:val="22"/>
        </w:rPr>
        <w:t xml:space="preserve"> </w:t>
      </w:r>
      <w:r w:rsidRPr="009D7DAF">
        <w:rPr>
          <w:rFonts w:ascii="Microsoft Sans Serif" w:eastAsia="Microsoft Sans Serif" w:hAnsi="Microsoft Sans Serif" w:cs="Microsoft Sans Serif"/>
          <w:sz w:val="18"/>
          <w:szCs w:val="22"/>
        </w:rPr>
        <w:t>psi</w:t>
      </w:r>
      <w:r w:rsidRPr="009D7DAF">
        <w:rPr>
          <w:rFonts w:ascii="Microsoft Sans Serif" w:eastAsia="Microsoft Sans Serif" w:hAnsi="Microsoft Sans Serif" w:cs="Microsoft Sans Serif"/>
          <w:spacing w:val="-1"/>
          <w:sz w:val="18"/>
          <w:szCs w:val="22"/>
        </w:rPr>
        <w:t xml:space="preserve"> </w:t>
      </w:r>
      <w:r w:rsidRPr="009D7DAF">
        <w:rPr>
          <w:rFonts w:ascii="Microsoft Sans Serif" w:eastAsia="Microsoft Sans Serif" w:hAnsi="Microsoft Sans Serif" w:cs="Microsoft Sans Serif"/>
          <w:sz w:val="18"/>
          <w:szCs w:val="22"/>
        </w:rPr>
        <w:t>and</w:t>
      </w:r>
      <w:r w:rsidRPr="009D7DAF">
        <w:rPr>
          <w:rFonts w:ascii="Microsoft Sans Serif" w:eastAsia="Microsoft Sans Serif" w:hAnsi="Microsoft Sans Serif" w:cs="Microsoft Sans Serif"/>
          <w:spacing w:val="-1"/>
          <w:sz w:val="18"/>
          <w:szCs w:val="22"/>
        </w:rPr>
        <w:t xml:space="preserve"> </w:t>
      </w:r>
      <w:r w:rsidRPr="009D7DAF">
        <w:rPr>
          <w:rFonts w:ascii="Microsoft Sans Serif" w:eastAsia="Microsoft Sans Serif" w:hAnsi="Microsoft Sans Serif" w:cs="Microsoft Sans Serif"/>
          <w:sz w:val="18"/>
          <w:szCs w:val="22"/>
        </w:rPr>
        <w:t>bars</w:t>
      </w:r>
      <w:r w:rsidRPr="009D7DAF">
        <w:rPr>
          <w:rFonts w:ascii="Microsoft Sans Serif" w:eastAsia="Microsoft Sans Serif" w:hAnsi="Microsoft Sans Serif" w:cs="Microsoft Sans Serif"/>
          <w:spacing w:val="-1"/>
          <w:sz w:val="18"/>
          <w:szCs w:val="22"/>
        </w:rPr>
        <w:t xml:space="preserve"> </w:t>
      </w:r>
      <w:r w:rsidRPr="009D7DAF">
        <w:rPr>
          <w:rFonts w:ascii="Microsoft Sans Serif" w:eastAsia="Microsoft Sans Serif" w:hAnsi="Microsoft Sans Serif" w:cs="Microsoft Sans Serif"/>
          <w:sz w:val="18"/>
          <w:szCs w:val="22"/>
        </w:rPr>
        <w:t>of</w:t>
      </w:r>
      <w:r w:rsidRPr="009D7DAF">
        <w:rPr>
          <w:rFonts w:ascii="Microsoft Sans Serif" w:eastAsia="Microsoft Sans Serif" w:hAnsi="Microsoft Sans Serif" w:cs="Microsoft Sans Serif"/>
          <w:spacing w:val="-1"/>
          <w:sz w:val="18"/>
          <w:szCs w:val="22"/>
        </w:rPr>
        <w:t xml:space="preserve"> </w:t>
      </w:r>
      <w:r w:rsidRPr="009D7DAF">
        <w:rPr>
          <w:rFonts w:ascii="Microsoft Sans Serif" w:eastAsia="Microsoft Sans Serif" w:hAnsi="Microsoft Sans Serif" w:cs="Microsoft Sans Serif"/>
          <w:sz w:val="18"/>
          <w:szCs w:val="22"/>
        </w:rPr>
        <w:t>a</w:t>
      </w:r>
      <w:r w:rsidRPr="009D7DAF">
        <w:rPr>
          <w:rFonts w:ascii="Microsoft Sans Serif" w:eastAsia="Microsoft Sans Serif" w:hAnsi="Microsoft Sans Serif" w:cs="Microsoft Sans Serif"/>
          <w:spacing w:val="-1"/>
          <w:sz w:val="18"/>
          <w:szCs w:val="22"/>
        </w:rPr>
        <w:t xml:space="preserve"> </w:t>
      </w:r>
      <w:r w:rsidRPr="009D7DAF">
        <w:rPr>
          <w:rFonts w:ascii="Microsoft Sans Serif" w:eastAsia="Microsoft Sans Serif" w:hAnsi="Microsoft Sans Serif" w:cs="Microsoft Sans Serif"/>
          <w:sz w:val="18"/>
          <w:szCs w:val="22"/>
        </w:rPr>
        <w:t>different</w:t>
      </w:r>
      <w:r w:rsidRPr="009D7DAF">
        <w:rPr>
          <w:rFonts w:ascii="Microsoft Sans Serif" w:eastAsia="Microsoft Sans Serif" w:hAnsi="Microsoft Sans Serif" w:cs="Microsoft Sans Serif"/>
          <w:spacing w:val="-1"/>
          <w:sz w:val="18"/>
          <w:szCs w:val="22"/>
        </w:rPr>
        <w:t xml:space="preserve"> </w:t>
      </w:r>
      <w:r w:rsidRPr="009D7DAF">
        <w:rPr>
          <w:rFonts w:ascii="Microsoft Sans Serif" w:eastAsia="Microsoft Sans Serif" w:hAnsi="Microsoft Sans Serif" w:cs="Microsoft Sans Serif"/>
          <w:sz w:val="18"/>
          <w:szCs w:val="22"/>
        </w:rPr>
        <w:t>size</w:t>
      </w:r>
      <w:r w:rsidRPr="009D7DAF">
        <w:rPr>
          <w:rFonts w:ascii="Microsoft Sans Serif" w:eastAsia="Microsoft Sans Serif" w:hAnsi="Microsoft Sans Serif" w:cs="Microsoft Sans Serif"/>
          <w:spacing w:val="-1"/>
          <w:sz w:val="18"/>
          <w:szCs w:val="22"/>
        </w:rPr>
        <w:t xml:space="preserve"> </w:t>
      </w:r>
      <w:r w:rsidRPr="009D7DAF">
        <w:rPr>
          <w:rFonts w:ascii="Microsoft Sans Serif" w:eastAsia="Microsoft Sans Serif" w:hAnsi="Microsoft Sans Serif" w:cs="Microsoft Sans Serif"/>
          <w:sz w:val="18"/>
          <w:szCs w:val="22"/>
        </w:rPr>
        <w:t>than</w:t>
      </w:r>
      <w:r w:rsidRPr="009D7DAF">
        <w:rPr>
          <w:rFonts w:ascii="Microsoft Sans Serif" w:eastAsia="Microsoft Sans Serif" w:hAnsi="Microsoft Sans Serif" w:cs="Microsoft Sans Serif"/>
          <w:spacing w:val="-1"/>
          <w:sz w:val="18"/>
          <w:szCs w:val="22"/>
        </w:rPr>
        <w:t xml:space="preserve"> </w:t>
      </w:r>
      <w:r w:rsidRPr="009D7DAF">
        <w:rPr>
          <w:rFonts w:ascii="Microsoft Sans Serif" w:eastAsia="Microsoft Sans Serif" w:hAnsi="Microsoft Sans Serif" w:cs="Microsoft Sans Serif"/>
          <w:sz w:val="18"/>
          <w:szCs w:val="22"/>
        </w:rPr>
        <w:t>specified</w:t>
      </w:r>
      <w:r w:rsidRPr="009D7DAF">
        <w:rPr>
          <w:rFonts w:ascii="Microsoft Sans Serif" w:eastAsia="Microsoft Sans Serif" w:hAnsi="Microsoft Sans Serif" w:cs="Microsoft Sans Serif"/>
          <w:spacing w:val="-1"/>
          <w:sz w:val="18"/>
          <w:szCs w:val="22"/>
        </w:rPr>
        <w:t xml:space="preserve"> </w:t>
      </w:r>
      <w:r w:rsidRPr="009D7DAF">
        <w:rPr>
          <w:rFonts w:ascii="Microsoft Sans Serif" w:eastAsia="Microsoft Sans Serif" w:hAnsi="Microsoft Sans Serif" w:cs="Microsoft Sans Serif"/>
          <w:sz w:val="18"/>
          <w:szCs w:val="22"/>
        </w:rPr>
        <w:t>in</w:t>
      </w:r>
      <w:r w:rsidRPr="009D7DAF">
        <w:rPr>
          <w:rFonts w:ascii="Microsoft Sans Serif" w:eastAsia="Microsoft Sans Serif" w:hAnsi="Microsoft Sans Serif" w:cs="Microsoft Sans Serif"/>
          <w:spacing w:val="-1"/>
          <w:sz w:val="18"/>
          <w:szCs w:val="22"/>
        </w:rPr>
        <w:t xml:space="preserve"> </w:t>
      </w:r>
      <w:r w:rsidRPr="009D7DAF">
        <w:rPr>
          <w:rFonts w:ascii="Microsoft Sans Serif" w:eastAsia="Microsoft Sans Serif" w:hAnsi="Microsoft Sans Serif" w:cs="Microsoft Sans Serif"/>
          <w:sz w:val="18"/>
          <w:szCs w:val="22"/>
        </w:rPr>
        <w:t>the</w:t>
      </w:r>
      <w:r w:rsidRPr="009D7DAF">
        <w:rPr>
          <w:rFonts w:ascii="Microsoft Sans Serif" w:eastAsia="Microsoft Sans Serif" w:hAnsi="Microsoft Sans Serif" w:cs="Microsoft Sans Serif"/>
          <w:spacing w:val="-1"/>
          <w:sz w:val="18"/>
          <w:szCs w:val="22"/>
        </w:rPr>
        <w:t xml:space="preserve"> </w:t>
      </w:r>
      <w:r w:rsidRPr="009D7DAF">
        <w:rPr>
          <w:rFonts w:ascii="Microsoft Sans Serif" w:eastAsia="Microsoft Sans Serif" w:hAnsi="Microsoft Sans Serif" w:cs="Microsoft Sans Serif"/>
          <w:sz w:val="18"/>
          <w:szCs w:val="22"/>
        </w:rPr>
        <w:t>table</w:t>
      </w:r>
      <w:r w:rsidRPr="009D7DAF">
        <w:rPr>
          <w:rFonts w:ascii="Microsoft Sans Serif" w:eastAsia="Microsoft Sans Serif" w:hAnsi="Microsoft Sans Serif" w:cs="Microsoft Sans Serif"/>
          <w:spacing w:val="-1"/>
          <w:sz w:val="18"/>
          <w:szCs w:val="22"/>
        </w:rPr>
        <w:t xml:space="preserve"> </w:t>
      </w:r>
      <w:r w:rsidRPr="009D7DAF">
        <w:rPr>
          <w:rFonts w:ascii="Microsoft Sans Serif" w:eastAsia="Microsoft Sans Serif" w:hAnsi="Microsoft Sans Serif" w:cs="Microsoft Sans Serif"/>
          <w:sz w:val="18"/>
          <w:szCs w:val="22"/>
        </w:rPr>
        <w:t xml:space="preserve">are permitted in accordance with Section R404.1.3.3.7.6 and Table </w:t>
      </w:r>
      <w:r w:rsidRPr="009D7DAF">
        <w:rPr>
          <w:rFonts w:ascii="Microsoft Sans Serif" w:eastAsia="Microsoft Sans Serif" w:hAnsi="Microsoft Sans Serif" w:cs="Microsoft Sans Serif"/>
          <w:strike/>
          <w:sz w:val="18"/>
          <w:szCs w:val="22"/>
        </w:rPr>
        <w:t>R404.1.2(9)</w:t>
      </w:r>
      <w:r w:rsidRPr="009D7DAF">
        <w:rPr>
          <w:rFonts w:ascii="Microsoft Sans Serif" w:eastAsia="Microsoft Sans Serif" w:hAnsi="Microsoft Sans Serif" w:cs="Microsoft Sans Serif"/>
          <w:sz w:val="18"/>
          <w:szCs w:val="22"/>
        </w:rPr>
        <w:t xml:space="preserve"> </w:t>
      </w:r>
      <w:r w:rsidRPr="009D7DAF">
        <w:rPr>
          <w:rFonts w:ascii="Microsoft Sans Serif" w:eastAsia="Microsoft Sans Serif" w:hAnsi="Microsoft Sans Serif" w:cs="Microsoft Sans Serif"/>
          <w:sz w:val="18"/>
          <w:szCs w:val="22"/>
          <w:u w:val="single"/>
        </w:rPr>
        <w:t>R404.1.3.2(9)</w:t>
      </w:r>
      <w:r w:rsidRPr="009D7DAF">
        <w:rPr>
          <w:rFonts w:ascii="Microsoft Sans Serif" w:eastAsia="Microsoft Sans Serif" w:hAnsi="Microsoft Sans Serif" w:cs="Microsoft Sans Serif"/>
          <w:sz w:val="18"/>
          <w:szCs w:val="22"/>
        </w:rPr>
        <w:t>.</w:t>
      </w:r>
    </w:p>
    <w:p w14:paraId="6ED4B02C" w14:textId="2A8905E1" w:rsidR="009D7DAF" w:rsidRPr="009D7DAF" w:rsidRDefault="009D7DAF" w:rsidP="009D7DAF">
      <w:pPr>
        <w:pStyle w:val="ListParagraph"/>
        <w:widowControl w:val="0"/>
        <w:tabs>
          <w:tab w:val="left" w:pos="805"/>
        </w:tabs>
        <w:autoSpaceDE w:val="0"/>
        <w:autoSpaceDN w:val="0"/>
        <w:spacing w:before="193" w:line="319" w:lineRule="auto"/>
        <w:ind w:left="1165" w:right="826"/>
        <w:rPr>
          <w:rFonts w:ascii="Microsoft Sans Serif" w:eastAsia="Microsoft Sans Serif" w:hAnsi="Microsoft Sans Serif" w:cs="Microsoft Sans Serif"/>
          <w:sz w:val="18"/>
          <w:szCs w:val="22"/>
        </w:rPr>
      </w:pPr>
      <w:r w:rsidRPr="009D7DAF">
        <w:rPr>
          <w:rFonts w:ascii="Microsoft Sans Serif" w:eastAsia="Microsoft Sans Serif" w:hAnsi="Microsoft Sans Serif" w:cs="Microsoft Sans Serif"/>
          <w:color w:val="FF0000"/>
          <w:sz w:val="18"/>
          <w:szCs w:val="22"/>
        </w:rPr>
        <w:t>No change to the remaining footnotes.</w:t>
      </w:r>
    </w:p>
    <w:p w14:paraId="5ADD68D0" w14:textId="77777777" w:rsidR="000F1AB1" w:rsidRPr="000F1AB1" w:rsidRDefault="000F1AB1" w:rsidP="000F1AB1">
      <w:pPr>
        <w:widowControl w:val="0"/>
        <w:autoSpaceDE w:val="0"/>
        <w:autoSpaceDN w:val="0"/>
        <w:spacing w:before="31"/>
        <w:rPr>
          <w:rFonts w:ascii="Microsoft Sans Serif" w:eastAsia="Microsoft Sans Serif" w:hAnsi="Microsoft Sans Serif" w:cs="Microsoft Sans Serif"/>
          <w:sz w:val="18"/>
          <w:szCs w:val="18"/>
        </w:rPr>
      </w:pPr>
    </w:p>
    <w:p w14:paraId="7B0AC801" w14:textId="77777777" w:rsidR="000F1AB1" w:rsidRPr="000F1AB1" w:rsidRDefault="000F1AB1" w:rsidP="000F1AB1">
      <w:pPr>
        <w:widowControl w:val="0"/>
        <w:autoSpaceDE w:val="0"/>
        <w:autoSpaceDN w:val="0"/>
        <w:ind w:left="39"/>
        <w:jc w:val="center"/>
        <w:outlineLvl w:val="5"/>
        <w:rPr>
          <w:rFonts w:eastAsia="Arial" w:cs="Arial"/>
          <w:b/>
          <w:bCs/>
          <w:sz w:val="18"/>
          <w:szCs w:val="18"/>
        </w:rPr>
      </w:pPr>
      <w:r w:rsidRPr="000F1AB1">
        <w:rPr>
          <w:rFonts w:eastAsia="Arial" w:cs="Arial"/>
          <w:b/>
          <w:bCs/>
          <w:spacing w:val="-2"/>
          <w:sz w:val="18"/>
          <w:szCs w:val="18"/>
        </w:rPr>
        <w:t>TABLE</w:t>
      </w:r>
      <w:r w:rsidRPr="000F1AB1">
        <w:rPr>
          <w:rFonts w:eastAsia="Arial" w:cs="Arial"/>
          <w:b/>
          <w:bCs/>
          <w:spacing w:val="-1"/>
          <w:sz w:val="18"/>
          <w:szCs w:val="18"/>
        </w:rPr>
        <w:t xml:space="preserve"> </w:t>
      </w:r>
      <w:r w:rsidRPr="000F1AB1">
        <w:rPr>
          <w:rFonts w:eastAsia="Arial" w:cs="Arial"/>
          <w:b/>
          <w:bCs/>
          <w:strike/>
          <w:spacing w:val="-2"/>
          <w:sz w:val="18"/>
          <w:szCs w:val="18"/>
        </w:rPr>
        <w:t>R404.1.2(5)</w:t>
      </w:r>
      <w:r w:rsidRPr="000F1AB1">
        <w:rPr>
          <w:rFonts w:eastAsia="Arial" w:cs="Arial"/>
          <w:b/>
          <w:bCs/>
          <w:spacing w:val="-6"/>
          <w:sz w:val="18"/>
          <w:szCs w:val="18"/>
        </w:rPr>
        <w:t xml:space="preserve"> </w:t>
      </w:r>
      <w:r w:rsidRPr="000F1AB1">
        <w:rPr>
          <w:rFonts w:eastAsia="Arial" w:cs="Arial"/>
          <w:b/>
          <w:bCs/>
          <w:spacing w:val="-2"/>
          <w:sz w:val="18"/>
          <w:szCs w:val="18"/>
          <w:u w:val="single"/>
        </w:rPr>
        <w:t>R404.1.3.2(5)</w:t>
      </w:r>
      <w:r w:rsidRPr="000F1AB1">
        <w:rPr>
          <w:rFonts w:eastAsia="Arial" w:cs="Arial"/>
          <w:b/>
          <w:bCs/>
          <w:spacing w:val="-6"/>
          <w:sz w:val="18"/>
          <w:szCs w:val="18"/>
        </w:rPr>
        <w:t xml:space="preserve"> </w:t>
      </w:r>
      <w:r w:rsidRPr="000F1AB1">
        <w:rPr>
          <w:rFonts w:eastAsia="Arial" w:cs="Arial"/>
          <w:b/>
          <w:bCs/>
          <w:spacing w:val="-2"/>
          <w:sz w:val="18"/>
          <w:szCs w:val="18"/>
        </w:rPr>
        <w:t>MINIMUM</w:t>
      </w:r>
      <w:r w:rsidRPr="000F1AB1">
        <w:rPr>
          <w:rFonts w:eastAsia="Arial" w:cs="Arial"/>
          <w:b/>
          <w:bCs/>
          <w:spacing w:val="4"/>
          <w:sz w:val="18"/>
          <w:szCs w:val="18"/>
        </w:rPr>
        <w:t xml:space="preserve"> </w:t>
      </w:r>
      <w:r w:rsidRPr="000F1AB1">
        <w:rPr>
          <w:rFonts w:eastAsia="Arial" w:cs="Arial"/>
          <w:b/>
          <w:bCs/>
          <w:spacing w:val="-2"/>
          <w:sz w:val="18"/>
          <w:szCs w:val="18"/>
        </w:rPr>
        <w:t>VERTICAL</w:t>
      </w:r>
      <w:r w:rsidRPr="000F1AB1">
        <w:rPr>
          <w:rFonts w:eastAsia="Arial" w:cs="Arial"/>
          <w:b/>
          <w:bCs/>
          <w:spacing w:val="4"/>
          <w:sz w:val="18"/>
          <w:szCs w:val="18"/>
        </w:rPr>
        <w:t xml:space="preserve"> </w:t>
      </w:r>
      <w:r w:rsidRPr="000F1AB1">
        <w:rPr>
          <w:rFonts w:eastAsia="Arial" w:cs="Arial"/>
          <w:b/>
          <w:bCs/>
          <w:spacing w:val="-2"/>
          <w:sz w:val="18"/>
          <w:szCs w:val="18"/>
        </w:rPr>
        <w:t>WALL</w:t>
      </w:r>
      <w:r w:rsidRPr="000F1AB1">
        <w:rPr>
          <w:rFonts w:eastAsia="Arial" w:cs="Arial"/>
          <w:b/>
          <w:bCs/>
          <w:spacing w:val="4"/>
          <w:sz w:val="18"/>
          <w:szCs w:val="18"/>
        </w:rPr>
        <w:t xml:space="preserve"> </w:t>
      </w:r>
      <w:r w:rsidRPr="000F1AB1">
        <w:rPr>
          <w:rFonts w:eastAsia="Arial" w:cs="Arial"/>
          <w:b/>
          <w:bCs/>
          <w:spacing w:val="-2"/>
          <w:sz w:val="18"/>
          <w:szCs w:val="18"/>
        </w:rPr>
        <w:t>REINFORCEMENT</w:t>
      </w:r>
      <w:r w:rsidRPr="000F1AB1">
        <w:rPr>
          <w:rFonts w:eastAsia="Arial" w:cs="Arial"/>
          <w:b/>
          <w:bCs/>
          <w:spacing w:val="4"/>
          <w:sz w:val="18"/>
          <w:szCs w:val="18"/>
        </w:rPr>
        <w:t xml:space="preserve"> </w:t>
      </w:r>
      <w:r w:rsidRPr="000F1AB1">
        <w:rPr>
          <w:rFonts w:eastAsia="Arial" w:cs="Arial"/>
          <w:b/>
          <w:bCs/>
          <w:spacing w:val="-2"/>
          <w:sz w:val="18"/>
          <w:szCs w:val="18"/>
        </w:rPr>
        <w:t>FOR</w:t>
      </w:r>
      <w:r w:rsidRPr="000F1AB1">
        <w:rPr>
          <w:rFonts w:eastAsia="Arial" w:cs="Arial"/>
          <w:b/>
          <w:bCs/>
          <w:spacing w:val="4"/>
          <w:sz w:val="18"/>
          <w:szCs w:val="18"/>
        </w:rPr>
        <w:t xml:space="preserve"> </w:t>
      </w:r>
      <w:r w:rsidRPr="000F1AB1">
        <w:rPr>
          <w:rFonts w:eastAsia="Arial" w:cs="Arial"/>
          <w:b/>
          <w:bCs/>
          <w:spacing w:val="-2"/>
          <w:sz w:val="18"/>
          <w:szCs w:val="18"/>
        </w:rPr>
        <w:t>6-INCH</w:t>
      </w:r>
      <w:r w:rsidRPr="000F1AB1">
        <w:rPr>
          <w:rFonts w:eastAsia="Arial" w:cs="Arial"/>
          <w:b/>
          <w:bCs/>
          <w:spacing w:val="4"/>
          <w:sz w:val="18"/>
          <w:szCs w:val="18"/>
        </w:rPr>
        <w:t xml:space="preserve"> </w:t>
      </w:r>
      <w:r w:rsidRPr="000F1AB1">
        <w:rPr>
          <w:rFonts w:eastAsia="Arial" w:cs="Arial"/>
          <w:b/>
          <w:bCs/>
          <w:spacing w:val="-2"/>
          <w:sz w:val="18"/>
          <w:szCs w:val="18"/>
        </w:rPr>
        <w:t>WAFFLE-GRID</w:t>
      </w:r>
      <w:r w:rsidRPr="000F1AB1">
        <w:rPr>
          <w:rFonts w:eastAsia="Arial" w:cs="Arial"/>
          <w:b/>
          <w:bCs/>
          <w:spacing w:val="4"/>
          <w:sz w:val="18"/>
          <w:szCs w:val="18"/>
        </w:rPr>
        <w:t xml:space="preserve"> </w:t>
      </w:r>
      <w:r w:rsidRPr="000F1AB1">
        <w:rPr>
          <w:rFonts w:eastAsia="Arial" w:cs="Arial"/>
          <w:b/>
          <w:bCs/>
          <w:spacing w:val="-2"/>
          <w:sz w:val="18"/>
          <w:szCs w:val="18"/>
        </w:rPr>
        <w:t>BASEMENT</w:t>
      </w:r>
      <w:r w:rsidRPr="000F1AB1">
        <w:rPr>
          <w:rFonts w:eastAsia="Arial" w:cs="Arial"/>
          <w:b/>
          <w:bCs/>
          <w:spacing w:val="5"/>
          <w:sz w:val="18"/>
          <w:szCs w:val="18"/>
        </w:rPr>
        <w:t xml:space="preserve"> </w:t>
      </w:r>
      <w:proofErr w:type="spellStart"/>
      <w:r w:rsidRPr="000F1AB1">
        <w:rPr>
          <w:rFonts w:eastAsia="Arial" w:cs="Arial"/>
          <w:b/>
          <w:bCs/>
          <w:spacing w:val="-2"/>
          <w:sz w:val="18"/>
          <w:szCs w:val="18"/>
        </w:rPr>
        <w:t>WALLS</w:t>
      </w:r>
      <w:r w:rsidRPr="000F1AB1">
        <w:rPr>
          <w:rFonts w:eastAsia="Arial" w:cs="Arial"/>
          <w:b/>
          <w:bCs/>
          <w:spacing w:val="-2"/>
          <w:sz w:val="18"/>
          <w:szCs w:val="18"/>
          <w:vertAlign w:val="superscript"/>
        </w:rPr>
        <w:t>b</w:t>
      </w:r>
      <w:proofErr w:type="spellEnd"/>
      <w:r w:rsidRPr="000F1AB1">
        <w:rPr>
          <w:rFonts w:eastAsia="Arial" w:cs="Arial"/>
          <w:b/>
          <w:bCs/>
          <w:spacing w:val="-2"/>
          <w:sz w:val="18"/>
          <w:szCs w:val="18"/>
          <w:vertAlign w:val="superscript"/>
        </w:rPr>
        <w:t>,</w:t>
      </w:r>
    </w:p>
    <w:p w14:paraId="67A7C366" w14:textId="77777777" w:rsidR="000F1AB1" w:rsidRPr="000F1AB1" w:rsidRDefault="000F1AB1" w:rsidP="000F1AB1">
      <w:pPr>
        <w:widowControl w:val="0"/>
        <w:autoSpaceDE w:val="0"/>
        <w:autoSpaceDN w:val="0"/>
        <w:spacing w:before="50"/>
        <w:ind w:left="46"/>
        <w:jc w:val="center"/>
        <w:rPr>
          <w:rFonts w:eastAsia="Microsoft Sans Serif" w:hAnsi="Microsoft Sans Serif" w:cs="Microsoft Sans Serif"/>
          <w:b/>
          <w:sz w:val="13"/>
          <w:szCs w:val="22"/>
        </w:rPr>
      </w:pPr>
      <w:r w:rsidRPr="000F1AB1">
        <w:rPr>
          <w:rFonts w:eastAsia="Microsoft Sans Serif" w:hAnsi="Microsoft Sans Serif" w:cs="Microsoft Sans Serif"/>
          <w:b/>
          <w:w w:val="105"/>
          <w:sz w:val="13"/>
          <w:szCs w:val="22"/>
        </w:rPr>
        <w:t>c,</w:t>
      </w:r>
      <w:r w:rsidRPr="000F1AB1">
        <w:rPr>
          <w:rFonts w:eastAsia="Microsoft Sans Serif" w:hAnsi="Microsoft Sans Serif" w:cs="Microsoft Sans Serif"/>
          <w:b/>
          <w:spacing w:val="-4"/>
          <w:w w:val="105"/>
          <w:sz w:val="13"/>
          <w:szCs w:val="22"/>
        </w:rPr>
        <w:t xml:space="preserve"> </w:t>
      </w:r>
      <w:r w:rsidRPr="000F1AB1">
        <w:rPr>
          <w:rFonts w:eastAsia="Microsoft Sans Serif" w:hAnsi="Microsoft Sans Serif" w:cs="Microsoft Sans Serif"/>
          <w:b/>
          <w:w w:val="105"/>
          <w:sz w:val="13"/>
          <w:szCs w:val="22"/>
        </w:rPr>
        <w:t>d,</w:t>
      </w:r>
      <w:r w:rsidRPr="000F1AB1">
        <w:rPr>
          <w:rFonts w:eastAsia="Microsoft Sans Serif" w:hAnsi="Microsoft Sans Serif" w:cs="Microsoft Sans Serif"/>
          <w:b/>
          <w:spacing w:val="-4"/>
          <w:w w:val="105"/>
          <w:sz w:val="13"/>
          <w:szCs w:val="22"/>
        </w:rPr>
        <w:t xml:space="preserve"> </w:t>
      </w:r>
      <w:r w:rsidRPr="000F1AB1">
        <w:rPr>
          <w:rFonts w:eastAsia="Microsoft Sans Serif" w:hAnsi="Microsoft Sans Serif" w:cs="Microsoft Sans Serif"/>
          <w:b/>
          <w:w w:val="105"/>
          <w:sz w:val="13"/>
          <w:szCs w:val="22"/>
        </w:rPr>
        <w:t>e,</w:t>
      </w:r>
      <w:r w:rsidRPr="000F1AB1">
        <w:rPr>
          <w:rFonts w:eastAsia="Microsoft Sans Serif" w:hAnsi="Microsoft Sans Serif" w:cs="Microsoft Sans Serif"/>
          <w:b/>
          <w:spacing w:val="-4"/>
          <w:w w:val="105"/>
          <w:sz w:val="13"/>
          <w:szCs w:val="22"/>
        </w:rPr>
        <w:t xml:space="preserve"> </w:t>
      </w:r>
      <w:r w:rsidRPr="000F1AB1">
        <w:rPr>
          <w:rFonts w:eastAsia="Microsoft Sans Serif" w:hAnsi="Microsoft Sans Serif" w:cs="Microsoft Sans Serif"/>
          <w:b/>
          <w:w w:val="105"/>
          <w:sz w:val="13"/>
          <w:szCs w:val="22"/>
        </w:rPr>
        <w:t>g,</w:t>
      </w:r>
      <w:r w:rsidRPr="000F1AB1">
        <w:rPr>
          <w:rFonts w:eastAsia="Microsoft Sans Serif" w:hAnsi="Microsoft Sans Serif" w:cs="Microsoft Sans Serif"/>
          <w:b/>
          <w:spacing w:val="-4"/>
          <w:w w:val="105"/>
          <w:sz w:val="13"/>
          <w:szCs w:val="22"/>
        </w:rPr>
        <w:t xml:space="preserve"> </w:t>
      </w:r>
      <w:r w:rsidRPr="000F1AB1">
        <w:rPr>
          <w:rFonts w:eastAsia="Microsoft Sans Serif" w:hAnsi="Microsoft Sans Serif" w:cs="Microsoft Sans Serif"/>
          <w:b/>
          <w:w w:val="105"/>
          <w:sz w:val="13"/>
          <w:szCs w:val="22"/>
        </w:rPr>
        <w:t>h,</w:t>
      </w:r>
      <w:r w:rsidRPr="000F1AB1">
        <w:rPr>
          <w:rFonts w:eastAsia="Microsoft Sans Serif" w:hAnsi="Microsoft Sans Serif" w:cs="Microsoft Sans Serif"/>
          <w:b/>
          <w:spacing w:val="-3"/>
          <w:w w:val="105"/>
          <w:sz w:val="13"/>
          <w:szCs w:val="22"/>
        </w:rPr>
        <w:t xml:space="preserve"> </w:t>
      </w:r>
      <w:r w:rsidRPr="000F1AB1">
        <w:rPr>
          <w:rFonts w:eastAsia="Microsoft Sans Serif" w:hAnsi="Microsoft Sans Serif" w:cs="Microsoft Sans Serif"/>
          <w:b/>
          <w:w w:val="105"/>
          <w:sz w:val="13"/>
          <w:szCs w:val="22"/>
        </w:rPr>
        <w:t>i,</w:t>
      </w:r>
      <w:r w:rsidRPr="000F1AB1">
        <w:rPr>
          <w:rFonts w:eastAsia="Microsoft Sans Serif" w:hAnsi="Microsoft Sans Serif" w:cs="Microsoft Sans Serif"/>
          <w:b/>
          <w:spacing w:val="-4"/>
          <w:w w:val="105"/>
          <w:sz w:val="13"/>
          <w:szCs w:val="22"/>
        </w:rPr>
        <w:t xml:space="preserve"> </w:t>
      </w:r>
      <w:r w:rsidRPr="000F1AB1">
        <w:rPr>
          <w:rFonts w:eastAsia="Microsoft Sans Serif" w:hAnsi="Microsoft Sans Serif" w:cs="Microsoft Sans Serif"/>
          <w:b/>
          <w:spacing w:val="-10"/>
          <w:w w:val="105"/>
          <w:sz w:val="13"/>
          <w:szCs w:val="22"/>
        </w:rPr>
        <w:t>j</w:t>
      </w:r>
    </w:p>
    <w:p w14:paraId="2A0015C5" w14:textId="77777777" w:rsidR="000F1AB1" w:rsidRPr="000F1AB1" w:rsidRDefault="000F1AB1" w:rsidP="000F1AB1">
      <w:pPr>
        <w:widowControl w:val="0"/>
        <w:autoSpaceDE w:val="0"/>
        <w:autoSpaceDN w:val="0"/>
        <w:spacing w:before="73"/>
        <w:rPr>
          <w:rFonts w:eastAsia="Microsoft Sans Serif" w:hAnsi="Microsoft Sans Serif" w:cs="Microsoft Sans Serif"/>
          <w:b/>
          <w:sz w:val="20"/>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745"/>
        <w:gridCol w:w="3000"/>
        <w:gridCol w:w="1260"/>
        <w:gridCol w:w="2010"/>
        <w:gridCol w:w="2070"/>
      </w:tblGrid>
      <w:tr w:rsidR="000F1AB1" w:rsidRPr="000F1AB1" w14:paraId="557DF22E" w14:textId="77777777" w:rsidTr="00CD549A">
        <w:trPr>
          <w:trHeight w:val="180"/>
        </w:trPr>
        <w:tc>
          <w:tcPr>
            <w:tcW w:w="2745" w:type="dxa"/>
            <w:vMerge w:val="restart"/>
          </w:tcPr>
          <w:p w14:paraId="604FE7C1" w14:textId="77777777" w:rsidR="000F1AB1" w:rsidRPr="000F1AB1" w:rsidRDefault="000F1AB1" w:rsidP="000F1AB1">
            <w:pPr>
              <w:widowControl w:val="0"/>
              <w:autoSpaceDE w:val="0"/>
              <w:autoSpaceDN w:val="0"/>
              <w:spacing w:before="79"/>
              <w:rPr>
                <w:rFonts w:eastAsia="Microsoft Sans Serif" w:hAnsi="Microsoft Sans Serif" w:cs="Microsoft Sans Serif"/>
                <w:b/>
                <w:sz w:val="12"/>
                <w:szCs w:val="22"/>
              </w:rPr>
            </w:pPr>
          </w:p>
          <w:p w14:paraId="747AB200" w14:textId="77777777" w:rsidR="000F1AB1" w:rsidRPr="000F1AB1" w:rsidRDefault="000F1AB1" w:rsidP="000F1AB1">
            <w:pPr>
              <w:widowControl w:val="0"/>
              <w:autoSpaceDE w:val="0"/>
              <w:autoSpaceDN w:val="0"/>
              <w:ind w:left="32"/>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MAXIMUM</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UNSUPPORTED</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WALL</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HEIGHT</w:t>
            </w:r>
          </w:p>
          <w:p w14:paraId="220B9081" w14:textId="77777777" w:rsidR="000F1AB1" w:rsidRPr="000F1AB1" w:rsidRDefault="000F1AB1" w:rsidP="000F1AB1">
            <w:pPr>
              <w:widowControl w:val="0"/>
              <w:autoSpaceDE w:val="0"/>
              <w:autoSpaceDN w:val="0"/>
              <w:spacing w:before="42"/>
              <w:ind w:left="32" w:right="25"/>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(feet)</w:t>
            </w:r>
          </w:p>
        </w:tc>
        <w:tc>
          <w:tcPr>
            <w:tcW w:w="3000" w:type="dxa"/>
            <w:vMerge w:val="restart"/>
          </w:tcPr>
          <w:p w14:paraId="30B36AEC" w14:textId="77777777" w:rsidR="000F1AB1" w:rsidRPr="000F1AB1" w:rsidRDefault="000F1AB1" w:rsidP="000F1AB1">
            <w:pPr>
              <w:widowControl w:val="0"/>
              <w:autoSpaceDE w:val="0"/>
              <w:autoSpaceDN w:val="0"/>
              <w:spacing w:before="19"/>
              <w:rPr>
                <w:rFonts w:eastAsia="Microsoft Sans Serif" w:hAnsi="Microsoft Sans Serif" w:cs="Microsoft Sans Serif"/>
                <w:b/>
                <w:sz w:val="12"/>
                <w:szCs w:val="22"/>
              </w:rPr>
            </w:pPr>
          </w:p>
          <w:p w14:paraId="6E19B334" w14:textId="77777777" w:rsidR="000F1AB1" w:rsidRPr="000F1AB1" w:rsidRDefault="000F1AB1" w:rsidP="000F1AB1">
            <w:pPr>
              <w:widowControl w:val="0"/>
              <w:autoSpaceDE w:val="0"/>
              <w:autoSpaceDN w:val="0"/>
              <w:ind w:left="21" w:right="12"/>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MAXIMUM</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UNBALANCED</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BACKFILL</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HEIGHT</w:t>
            </w:r>
            <w:r w:rsidRPr="000F1AB1">
              <w:rPr>
                <w:rFonts w:eastAsia="Microsoft Sans Serif" w:hAnsi="Microsoft Sans Serif" w:cs="Microsoft Sans Serif"/>
                <w:b/>
                <w:spacing w:val="-2"/>
                <w:position w:val="6"/>
                <w:sz w:val="12"/>
                <w:szCs w:val="22"/>
              </w:rPr>
              <w:t>f</w:t>
            </w:r>
          </w:p>
          <w:p w14:paraId="6AFCB911" w14:textId="77777777" w:rsidR="000F1AB1" w:rsidRPr="000F1AB1" w:rsidRDefault="000F1AB1" w:rsidP="000F1AB1">
            <w:pPr>
              <w:widowControl w:val="0"/>
              <w:autoSpaceDE w:val="0"/>
              <w:autoSpaceDN w:val="0"/>
              <w:spacing w:before="42"/>
              <w:ind w:left="21" w:right="14"/>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(feet)</w:t>
            </w:r>
          </w:p>
        </w:tc>
        <w:tc>
          <w:tcPr>
            <w:tcW w:w="5340" w:type="dxa"/>
            <w:gridSpan w:val="3"/>
          </w:tcPr>
          <w:p w14:paraId="7C549FA8" w14:textId="77777777" w:rsidR="000F1AB1" w:rsidRPr="000F1AB1" w:rsidRDefault="000F1AB1" w:rsidP="000F1AB1">
            <w:pPr>
              <w:widowControl w:val="0"/>
              <w:autoSpaceDE w:val="0"/>
              <w:autoSpaceDN w:val="0"/>
              <w:spacing w:before="7"/>
              <w:ind w:left="577"/>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MINIMUM</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VERTICAL</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REINFORCEMENT-BAR</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SIZE</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AND</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SPACING</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pacing w:val="-2"/>
                <w:sz w:val="12"/>
                <w:szCs w:val="22"/>
              </w:rPr>
              <w:t>(inches)</w:t>
            </w:r>
          </w:p>
        </w:tc>
      </w:tr>
      <w:tr w:rsidR="000F1AB1" w:rsidRPr="000F1AB1" w14:paraId="0CEFC37B" w14:textId="77777777" w:rsidTr="00CD549A">
        <w:trPr>
          <w:trHeight w:val="180"/>
        </w:trPr>
        <w:tc>
          <w:tcPr>
            <w:tcW w:w="2745" w:type="dxa"/>
            <w:vMerge/>
            <w:tcBorders>
              <w:top w:val="nil"/>
            </w:tcBorders>
          </w:tcPr>
          <w:p w14:paraId="5BC0BC2E"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00" w:type="dxa"/>
            <w:vMerge/>
            <w:tcBorders>
              <w:top w:val="nil"/>
            </w:tcBorders>
          </w:tcPr>
          <w:p w14:paraId="0C001904"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5340" w:type="dxa"/>
            <w:gridSpan w:val="3"/>
          </w:tcPr>
          <w:p w14:paraId="7ACC5BEE" w14:textId="77777777" w:rsidR="000F1AB1" w:rsidRPr="000F1AB1" w:rsidRDefault="000F1AB1" w:rsidP="000F1AB1">
            <w:pPr>
              <w:widowControl w:val="0"/>
              <w:autoSpaceDE w:val="0"/>
              <w:autoSpaceDN w:val="0"/>
              <w:spacing w:line="145" w:lineRule="exact"/>
              <w:ind w:left="1019"/>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Soil</w:t>
            </w:r>
            <w:r w:rsidRPr="000F1AB1">
              <w:rPr>
                <w:rFonts w:eastAsia="Microsoft Sans Serif" w:hAnsi="Microsoft Sans Serif" w:cs="Microsoft Sans Serif"/>
                <w:b/>
                <w:spacing w:val="-6"/>
                <w:sz w:val="12"/>
                <w:szCs w:val="22"/>
              </w:rPr>
              <w:t xml:space="preserve"> </w:t>
            </w:r>
            <w:r w:rsidRPr="000F1AB1">
              <w:rPr>
                <w:rFonts w:eastAsia="Microsoft Sans Serif" w:hAnsi="Microsoft Sans Serif" w:cs="Microsoft Sans Serif"/>
                <w:b/>
                <w:sz w:val="12"/>
                <w:szCs w:val="22"/>
              </w:rPr>
              <w:t>classes</w:t>
            </w:r>
            <w:r w:rsidRPr="000F1AB1">
              <w:rPr>
                <w:rFonts w:eastAsia="Microsoft Sans Serif" w:hAnsi="Microsoft Sans Serif" w:cs="Microsoft Sans Serif"/>
                <w:b/>
                <w:position w:val="6"/>
                <w:sz w:val="12"/>
                <w:szCs w:val="22"/>
              </w:rPr>
              <w:t>a</w:t>
            </w:r>
            <w:r w:rsidRPr="000F1AB1">
              <w:rPr>
                <w:rFonts w:eastAsia="Microsoft Sans Serif" w:hAnsi="Microsoft Sans Serif" w:cs="Microsoft Sans Serif"/>
                <w:b/>
                <w:spacing w:val="-8"/>
                <w:position w:val="6"/>
                <w:sz w:val="12"/>
                <w:szCs w:val="22"/>
              </w:rPr>
              <w:t xml:space="preserve"> </w:t>
            </w:r>
            <w:r w:rsidRPr="000F1AB1">
              <w:rPr>
                <w:rFonts w:eastAsia="Microsoft Sans Serif" w:hAnsi="Microsoft Sans Serif" w:cs="Microsoft Sans Serif"/>
                <w:b/>
                <w:sz w:val="12"/>
                <w:szCs w:val="22"/>
              </w:rPr>
              <w:t>and</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design</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lateral</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soil</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w:t>
            </w:r>
            <w:proofErr w:type="spellStart"/>
            <w:r w:rsidRPr="000F1AB1">
              <w:rPr>
                <w:rFonts w:eastAsia="Microsoft Sans Serif" w:hAnsi="Microsoft Sans Serif" w:cs="Microsoft Sans Serif"/>
                <w:b/>
                <w:sz w:val="12"/>
                <w:szCs w:val="22"/>
              </w:rPr>
              <w:t>psf</w:t>
            </w:r>
            <w:proofErr w:type="spellEnd"/>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per</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foot</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of</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depth)</w:t>
            </w:r>
          </w:p>
        </w:tc>
      </w:tr>
      <w:tr w:rsidR="000F1AB1" w:rsidRPr="000F1AB1" w14:paraId="2FD323E5" w14:textId="77777777" w:rsidTr="00CD549A">
        <w:trPr>
          <w:trHeight w:val="180"/>
        </w:trPr>
        <w:tc>
          <w:tcPr>
            <w:tcW w:w="2745" w:type="dxa"/>
            <w:vMerge/>
            <w:tcBorders>
              <w:top w:val="nil"/>
            </w:tcBorders>
          </w:tcPr>
          <w:p w14:paraId="652B0FA3"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00" w:type="dxa"/>
            <w:vMerge/>
            <w:tcBorders>
              <w:top w:val="nil"/>
            </w:tcBorders>
          </w:tcPr>
          <w:p w14:paraId="4003C4C5"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1260" w:type="dxa"/>
          </w:tcPr>
          <w:p w14:paraId="6BA08A43" w14:textId="77777777" w:rsidR="000F1AB1" w:rsidRPr="000F1AB1" w:rsidRDefault="000F1AB1" w:rsidP="000F1AB1">
            <w:pPr>
              <w:widowControl w:val="0"/>
              <w:autoSpaceDE w:val="0"/>
              <w:autoSpaceDN w:val="0"/>
              <w:spacing w:before="7"/>
              <w:ind w:left="28" w:right="10"/>
              <w:jc w:val="center"/>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GW,</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z w:val="12"/>
                <w:szCs w:val="22"/>
              </w:rPr>
              <w:t>GP,</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z w:val="12"/>
                <w:szCs w:val="22"/>
              </w:rPr>
              <w:t>SW,</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z w:val="12"/>
                <w:szCs w:val="22"/>
              </w:rPr>
              <w:t>SP</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5"/>
                <w:sz w:val="12"/>
                <w:szCs w:val="22"/>
              </w:rPr>
              <w:t>30</w:t>
            </w:r>
          </w:p>
        </w:tc>
        <w:tc>
          <w:tcPr>
            <w:tcW w:w="2010" w:type="dxa"/>
          </w:tcPr>
          <w:p w14:paraId="08E51E3C" w14:textId="77777777" w:rsidR="000F1AB1" w:rsidRPr="000F1AB1" w:rsidRDefault="000F1AB1" w:rsidP="000F1AB1">
            <w:pPr>
              <w:widowControl w:val="0"/>
              <w:autoSpaceDE w:val="0"/>
              <w:autoSpaceDN w:val="0"/>
              <w:spacing w:before="7"/>
              <w:ind w:left="32"/>
              <w:jc w:val="center"/>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GM,</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GC,</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SM,</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SM-SC</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and</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ML</w:t>
            </w:r>
            <w:r w:rsidRPr="000F1AB1">
              <w:rPr>
                <w:rFonts w:eastAsia="Microsoft Sans Serif" w:hAnsi="Microsoft Sans Serif" w:cs="Microsoft Sans Serif"/>
                <w:b/>
                <w:spacing w:val="-5"/>
                <w:sz w:val="12"/>
                <w:szCs w:val="22"/>
              </w:rPr>
              <w:t xml:space="preserve"> 45</w:t>
            </w:r>
          </w:p>
        </w:tc>
        <w:tc>
          <w:tcPr>
            <w:tcW w:w="2070" w:type="dxa"/>
          </w:tcPr>
          <w:p w14:paraId="58C59ADE" w14:textId="77777777" w:rsidR="000F1AB1" w:rsidRPr="000F1AB1" w:rsidRDefault="000F1AB1" w:rsidP="000F1AB1">
            <w:pPr>
              <w:widowControl w:val="0"/>
              <w:autoSpaceDE w:val="0"/>
              <w:autoSpaceDN w:val="0"/>
              <w:spacing w:before="7"/>
              <w:ind w:left="28"/>
              <w:jc w:val="center"/>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SC,</w:t>
            </w:r>
            <w:r w:rsidRPr="000F1AB1">
              <w:rPr>
                <w:rFonts w:eastAsia="Microsoft Sans Serif" w:hAnsi="Microsoft Sans Serif" w:cs="Microsoft Sans Serif"/>
                <w:b/>
                <w:spacing w:val="-6"/>
                <w:sz w:val="12"/>
                <w:szCs w:val="22"/>
              </w:rPr>
              <w:t xml:space="preserve"> </w:t>
            </w:r>
            <w:r w:rsidRPr="000F1AB1">
              <w:rPr>
                <w:rFonts w:eastAsia="Microsoft Sans Serif" w:hAnsi="Microsoft Sans Serif" w:cs="Microsoft Sans Serif"/>
                <w:b/>
                <w:sz w:val="12"/>
                <w:szCs w:val="22"/>
              </w:rPr>
              <w:t>ML-CL</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and</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inorganic</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CL</w:t>
            </w:r>
            <w:r w:rsidRPr="000F1AB1">
              <w:rPr>
                <w:rFonts w:eastAsia="Microsoft Sans Serif" w:hAnsi="Microsoft Sans Serif" w:cs="Microsoft Sans Serif"/>
                <w:b/>
                <w:spacing w:val="-5"/>
                <w:sz w:val="12"/>
                <w:szCs w:val="22"/>
              </w:rPr>
              <w:t xml:space="preserve"> 60</w:t>
            </w:r>
          </w:p>
        </w:tc>
      </w:tr>
      <w:tr w:rsidR="000F1AB1" w:rsidRPr="000F1AB1" w14:paraId="07CA5C34" w14:textId="77777777" w:rsidTr="00CD549A">
        <w:trPr>
          <w:trHeight w:val="180"/>
        </w:trPr>
        <w:tc>
          <w:tcPr>
            <w:tcW w:w="2745" w:type="dxa"/>
            <w:vMerge w:val="restart"/>
            <w:tcBorders>
              <w:bottom w:val="nil"/>
            </w:tcBorders>
          </w:tcPr>
          <w:p w14:paraId="5214DB96"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c>
          <w:tcPr>
            <w:tcW w:w="3000" w:type="dxa"/>
          </w:tcPr>
          <w:p w14:paraId="0538E9B4"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4</w:t>
            </w:r>
          </w:p>
        </w:tc>
        <w:tc>
          <w:tcPr>
            <w:tcW w:w="1260" w:type="dxa"/>
          </w:tcPr>
          <w:p w14:paraId="736A5A8E"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4 @ </w:t>
            </w:r>
            <w:r w:rsidRPr="000F1AB1">
              <w:rPr>
                <w:rFonts w:ascii="Microsoft Sans Serif" w:eastAsia="Microsoft Sans Serif" w:hAnsi="Microsoft Sans Serif" w:cs="Microsoft Sans Serif"/>
                <w:spacing w:val="-5"/>
                <w:sz w:val="12"/>
                <w:szCs w:val="22"/>
              </w:rPr>
              <w:t>48</w:t>
            </w:r>
          </w:p>
        </w:tc>
        <w:tc>
          <w:tcPr>
            <w:tcW w:w="2010" w:type="dxa"/>
          </w:tcPr>
          <w:p w14:paraId="5220F451"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4 @ </w:t>
            </w:r>
            <w:r w:rsidRPr="000F1AB1">
              <w:rPr>
                <w:rFonts w:ascii="Microsoft Sans Serif" w:eastAsia="Microsoft Sans Serif" w:hAnsi="Microsoft Sans Serif" w:cs="Microsoft Sans Serif"/>
                <w:spacing w:val="-5"/>
                <w:sz w:val="12"/>
                <w:szCs w:val="22"/>
              </w:rPr>
              <w:t>46</w:t>
            </w:r>
          </w:p>
        </w:tc>
        <w:tc>
          <w:tcPr>
            <w:tcW w:w="2070" w:type="dxa"/>
          </w:tcPr>
          <w:p w14:paraId="5549B5A5"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39</w:t>
            </w:r>
          </w:p>
        </w:tc>
      </w:tr>
      <w:tr w:rsidR="000F1AB1" w:rsidRPr="000F1AB1" w14:paraId="58661F11" w14:textId="77777777" w:rsidTr="00CD549A">
        <w:trPr>
          <w:trHeight w:val="180"/>
        </w:trPr>
        <w:tc>
          <w:tcPr>
            <w:tcW w:w="2745" w:type="dxa"/>
            <w:vMerge/>
            <w:tcBorders>
              <w:top w:val="nil"/>
              <w:bottom w:val="nil"/>
            </w:tcBorders>
          </w:tcPr>
          <w:p w14:paraId="793FE186"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00" w:type="dxa"/>
          </w:tcPr>
          <w:p w14:paraId="22BBB915"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5</w:t>
            </w:r>
          </w:p>
        </w:tc>
        <w:tc>
          <w:tcPr>
            <w:tcW w:w="1260" w:type="dxa"/>
          </w:tcPr>
          <w:p w14:paraId="16B82795"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4 @ </w:t>
            </w:r>
            <w:r w:rsidRPr="000F1AB1">
              <w:rPr>
                <w:rFonts w:ascii="Microsoft Sans Serif" w:eastAsia="Microsoft Sans Serif" w:hAnsi="Microsoft Sans Serif" w:cs="Microsoft Sans Serif"/>
                <w:spacing w:val="-5"/>
                <w:sz w:val="12"/>
                <w:szCs w:val="22"/>
              </w:rPr>
              <w:t>45</w:t>
            </w:r>
          </w:p>
        </w:tc>
        <w:tc>
          <w:tcPr>
            <w:tcW w:w="2010" w:type="dxa"/>
          </w:tcPr>
          <w:p w14:paraId="31D34783"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46</w:t>
            </w:r>
          </w:p>
        </w:tc>
        <w:tc>
          <w:tcPr>
            <w:tcW w:w="2070" w:type="dxa"/>
          </w:tcPr>
          <w:p w14:paraId="116B31E7"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47</w:t>
            </w:r>
          </w:p>
        </w:tc>
      </w:tr>
      <w:tr w:rsidR="000F1AB1" w:rsidRPr="000F1AB1" w14:paraId="60B1D17F" w14:textId="77777777" w:rsidTr="00CD549A">
        <w:trPr>
          <w:trHeight w:val="180"/>
        </w:trPr>
        <w:tc>
          <w:tcPr>
            <w:tcW w:w="2745" w:type="dxa"/>
            <w:vMerge/>
            <w:tcBorders>
              <w:top w:val="nil"/>
              <w:bottom w:val="nil"/>
            </w:tcBorders>
          </w:tcPr>
          <w:p w14:paraId="60C2B933"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00" w:type="dxa"/>
          </w:tcPr>
          <w:p w14:paraId="2947B431"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6</w:t>
            </w:r>
          </w:p>
        </w:tc>
        <w:tc>
          <w:tcPr>
            <w:tcW w:w="1260" w:type="dxa"/>
          </w:tcPr>
          <w:p w14:paraId="3ED88D66"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45</w:t>
            </w:r>
          </w:p>
        </w:tc>
        <w:tc>
          <w:tcPr>
            <w:tcW w:w="2010" w:type="dxa"/>
          </w:tcPr>
          <w:p w14:paraId="14B5547B"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40</w:t>
            </w:r>
          </w:p>
        </w:tc>
        <w:tc>
          <w:tcPr>
            <w:tcW w:w="2070" w:type="dxa"/>
          </w:tcPr>
          <w:p w14:paraId="0B769EAC"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DR</w:t>
            </w:r>
          </w:p>
        </w:tc>
      </w:tr>
      <w:tr w:rsidR="000F1AB1" w:rsidRPr="000F1AB1" w14:paraId="3B52E976" w14:textId="77777777" w:rsidTr="00CD549A">
        <w:trPr>
          <w:trHeight w:val="180"/>
        </w:trPr>
        <w:tc>
          <w:tcPr>
            <w:tcW w:w="2745" w:type="dxa"/>
            <w:vMerge/>
            <w:tcBorders>
              <w:top w:val="nil"/>
              <w:bottom w:val="nil"/>
            </w:tcBorders>
          </w:tcPr>
          <w:p w14:paraId="20BEEB00"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00" w:type="dxa"/>
          </w:tcPr>
          <w:p w14:paraId="574A2E20"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7</w:t>
            </w:r>
          </w:p>
        </w:tc>
        <w:tc>
          <w:tcPr>
            <w:tcW w:w="1260" w:type="dxa"/>
          </w:tcPr>
          <w:p w14:paraId="53D85445"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44</w:t>
            </w:r>
          </w:p>
        </w:tc>
        <w:tc>
          <w:tcPr>
            <w:tcW w:w="2010" w:type="dxa"/>
          </w:tcPr>
          <w:p w14:paraId="2D25C252" w14:textId="77777777" w:rsidR="000F1AB1" w:rsidRPr="000F1AB1" w:rsidRDefault="000F1AB1" w:rsidP="000F1AB1">
            <w:pPr>
              <w:widowControl w:val="0"/>
              <w:autoSpaceDE w:val="0"/>
              <w:autoSpaceDN w:val="0"/>
              <w:spacing w:before="9"/>
              <w:ind w:left="32" w:right="2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DR</w:t>
            </w:r>
          </w:p>
        </w:tc>
        <w:tc>
          <w:tcPr>
            <w:tcW w:w="2070" w:type="dxa"/>
          </w:tcPr>
          <w:p w14:paraId="1C9C82CE"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DR</w:t>
            </w:r>
          </w:p>
        </w:tc>
      </w:tr>
    </w:tbl>
    <w:p w14:paraId="76D3186C"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12"/>
          <w:szCs w:val="22"/>
        </w:rPr>
        <w:sectPr w:rsidR="000F1AB1" w:rsidRPr="000F1AB1" w:rsidSect="000F1AB1">
          <w:pgSz w:w="12240" w:h="15840"/>
          <w:pgMar w:top="820" w:right="420" w:bottom="779" w:left="380" w:header="720" w:footer="720" w:gutter="0"/>
          <w:cols w:space="720"/>
        </w:sect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745"/>
        <w:gridCol w:w="3000"/>
        <w:gridCol w:w="1260"/>
        <w:gridCol w:w="2010"/>
        <w:gridCol w:w="2070"/>
      </w:tblGrid>
      <w:tr w:rsidR="000F1AB1" w:rsidRPr="000F1AB1" w14:paraId="1572CCFC" w14:textId="77777777" w:rsidTr="00CD549A">
        <w:trPr>
          <w:trHeight w:val="180"/>
        </w:trPr>
        <w:tc>
          <w:tcPr>
            <w:tcW w:w="2745" w:type="dxa"/>
            <w:vMerge w:val="restart"/>
          </w:tcPr>
          <w:p w14:paraId="1B5CEF28" w14:textId="77777777" w:rsidR="000F1AB1" w:rsidRPr="000F1AB1" w:rsidRDefault="000F1AB1" w:rsidP="000F1AB1">
            <w:pPr>
              <w:widowControl w:val="0"/>
              <w:autoSpaceDE w:val="0"/>
              <w:autoSpaceDN w:val="0"/>
              <w:spacing w:before="79"/>
              <w:rPr>
                <w:rFonts w:eastAsia="Microsoft Sans Serif" w:hAnsi="Microsoft Sans Serif" w:cs="Microsoft Sans Serif"/>
                <w:b/>
                <w:sz w:val="12"/>
                <w:szCs w:val="22"/>
              </w:rPr>
            </w:pPr>
          </w:p>
          <w:p w14:paraId="574F9830" w14:textId="77777777" w:rsidR="000F1AB1" w:rsidRPr="000F1AB1" w:rsidRDefault="000F1AB1" w:rsidP="000F1AB1">
            <w:pPr>
              <w:widowControl w:val="0"/>
              <w:autoSpaceDE w:val="0"/>
              <w:autoSpaceDN w:val="0"/>
              <w:ind w:left="32"/>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MAXIMUM</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UNSUPPORTED</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WALL</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HEIGHT</w:t>
            </w:r>
          </w:p>
          <w:p w14:paraId="238E4E4B" w14:textId="77777777" w:rsidR="000F1AB1" w:rsidRPr="000F1AB1" w:rsidRDefault="000F1AB1" w:rsidP="000F1AB1">
            <w:pPr>
              <w:widowControl w:val="0"/>
              <w:autoSpaceDE w:val="0"/>
              <w:autoSpaceDN w:val="0"/>
              <w:spacing w:before="42"/>
              <w:ind w:left="32" w:right="25"/>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(feet)</w:t>
            </w:r>
          </w:p>
        </w:tc>
        <w:tc>
          <w:tcPr>
            <w:tcW w:w="3000" w:type="dxa"/>
            <w:vMerge w:val="restart"/>
          </w:tcPr>
          <w:p w14:paraId="255E5975" w14:textId="77777777" w:rsidR="000F1AB1" w:rsidRPr="000F1AB1" w:rsidRDefault="000F1AB1" w:rsidP="000F1AB1">
            <w:pPr>
              <w:widowControl w:val="0"/>
              <w:autoSpaceDE w:val="0"/>
              <w:autoSpaceDN w:val="0"/>
              <w:spacing w:before="79"/>
              <w:rPr>
                <w:rFonts w:eastAsia="Microsoft Sans Serif" w:hAnsi="Microsoft Sans Serif" w:cs="Microsoft Sans Serif"/>
                <w:b/>
                <w:sz w:val="12"/>
                <w:szCs w:val="22"/>
              </w:rPr>
            </w:pPr>
          </w:p>
          <w:p w14:paraId="2F9A988C" w14:textId="77777777" w:rsidR="000F1AB1" w:rsidRPr="000F1AB1" w:rsidRDefault="000F1AB1" w:rsidP="000F1AB1">
            <w:pPr>
              <w:widowControl w:val="0"/>
              <w:autoSpaceDE w:val="0"/>
              <w:autoSpaceDN w:val="0"/>
              <w:ind w:left="21" w:right="32"/>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MAXIMUM</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UNBALANCED</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BACKFILL</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HEIGHT</w:t>
            </w:r>
          </w:p>
          <w:p w14:paraId="58DB11CB" w14:textId="77777777" w:rsidR="000F1AB1" w:rsidRPr="000F1AB1" w:rsidRDefault="000F1AB1" w:rsidP="000F1AB1">
            <w:pPr>
              <w:widowControl w:val="0"/>
              <w:autoSpaceDE w:val="0"/>
              <w:autoSpaceDN w:val="0"/>
              <w:spacing w:before="42"/>
              <w:ind w:left="21" w:right="14"/>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(feet)</w:t>
            </w:r>
          </w:p>
        </w:tc>
        <w:tc>
          <w:tcPr>
            <w:tcW w:w="5340" w:type="dxa"/>
            <w:gridSpan w:val="3"/>
          </w:tcPr>
          <w:p w14:paraId="674677E7" w14:textId="77777777" w:rsidR="000F1AB1" w:rsidRPr="000F1AB1" w:rsidRDefault="000F1AB1" w:rsidP="000F1AB1">
            <w:pPr>
              <w:widowControl w:val="0"/>
              <w:autoSpaceDE w:val="0"/>
              <w:autoSpaceDN w:val="0"/>
              <w:spacing w:before="7"/>
              <w:ind w:left="577"/>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MINIMUM</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VERTICAL</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REINFORCEMENT-BAR</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SIZE</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AND</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SPACING</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pacing w:val="-2"/>
                <w:sz w:val="12"/>
                <w:szCs w:val="22"/>
              </w:rPr>
              <w:t>(inches)</w:t>
            </w:r>
          </w:p>
        </w:tc>
      </w:tr>
      <w:tr w:rsidR="000F1AB1" w:rsidRPr="000F1AB1" w14:paraId="420DA01A" w14:textId="77777777" w:rsidTr="00CD549A">
        <w:trPr>
          <w:trHeight w:val="180"/>
        </w:trPr>
        <w:tc>
          <w:tcPr>
            <w:tcW w:w="2745" w:type="dxa"/>
            <w:vMerge/>
            <w:tcBorders>
              <w:top w:val="nil"/>
            </w:tcBorders>
          </w:tcPr>
          <w:p w14:paraId="702EA0E2"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00" w:type="dxa"/>
            <w:vMerge/>
            <w:tcBorders>
              <w:top w:val="nil"/>
            </w:tcBorders>
          </w:tcPr>
          <w:p w14:paraId="47DEE6ED"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5340" w:type="dxa"/>
            <w:gridSpan w:val="3"/>
          </w:tcPr>
          <w:p w14:paraId="4D4DF06F" w14:textId="77777777" w:rsidR="000F1AB1" w:rsidRPr="000F1AB1" w:rsidRDefault="000F1AB1" w:rsidP="000F1AB1">
            <w:pPr>
              <w:widowControl w:val="0"/>
              <w:autoSpaceDE w:val="0"/>
              <w:autoSpaceDN w:val="0"/>
              <w:spacing w:before="7"/>
              <w:ind w:left="1020"/>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Soil</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classes</w:t>
            </w:r>
            <w:r w:rsidRPr="000F1AB1">
              <w:rPr>
                <w:rFonts w:eastAsia="Microsoft Sans Serif" w:hAnsi="Microsoft Sans Serif" w:cs="Microsoft Sans Serif"/>
                <w:b/>
                <w:spacing w:val="54"/>
                <w:sz w:val="12"/>
                <w:szCs w:val="22"/>
              </w:rPr>
              <w:t xml:space="preserve"> </w:t>
            </w:r>
            <w:r w:rsidRPr="000F1AB1">
              <w:rPr>
                <w:rFonts w:eastAsia="Microsoft Sans Serif" w:hAnsi="Microsoft Sans Serif" w:cs="Microsoft Sans Serif"/>
                <w:b/>
                <w:sz w:val="12"/>
                <w:szCs w:val="22"/>
              </w:rPr>
              <w:t>and</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design</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lateral</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soil</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w:t>
            </w:r>
            <w:proofErr w:type="spellStart"/>
            <w:r w:rsidRPr="000F1AB1">
              <w:rPr>
                <w:rFonts w:eastAsia="Microsoft Sans Serif" w:hAnsi="Microsoft Sans Serif" w:cs="Microsoft Sans Serif"/>
                <w:b/>
                <w:sz w:val="12"/>
                <w:szCs w:val="22"/>
              </w:rPr>
              <w:t>psf</w:t>
            </w:r>
            <w:proofErr w:type="spellEnd"/>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per</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foot</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of</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depth)</w:t>
            </w:r>
          </w:p>
        </w:tc>
      </w:tr>
      <w:tr w:rsidR="000F1AB1" w:rsidRPr="000F1AB1" w14:paraId="3CD01F8E" w14:textId="77777777" w:rsidTr="00CD549A">
        <w:trPr>
          <w:trHeight w:val="180"/>
        </w:trPr>
        <w:tc>
          <w:tcPr>
            <w:tcW w:w="2745" w:type="dxa"/>
            <w:vMerge/>
            <w:tcBorders>
              <w:top w:val="nil"/>
            </w:tcBorders>
          </w:tcPr>
          <w:p w14:paraId="1FC3CDC1"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00" w:type="dxa"/>
            <w:vMerge/>
            <w:tcBorders>
              <w:top w:val="nil"/>
            </w:tcBorders>
          </w:tcPr>
          <w:p w14:paraId="35B92374"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1260" w:type="dxa"/>
          </w:tcPr>
          <w:p w14:paraId="1A91F7C7" w14:textId="77777777" w:rsidR="000F1AB1" w:rsidRPr="000F1AB1" w:rsidRDefault="000F1AB1" w:rsidP="000F1AB1">
            <w:pPr>
              <w:widowControl w:val="0"/>
              <w:autoSpaceDE w:val="0"/>
              <w:autoSpaceDN w:val="0"/>
              <w:spacing w:before="7"/>
              <w:ind w:left="28" w:right="10"/>
              <w:jc w:val="center"/>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GW,</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z w:val="12"/>
                <w:szCs w:val="22"/>
              </w:rPr>
              <w:t>GP,</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z w:val="12"/>
                <w:szCs w:val="22"/>
              </w:rPr>
              <w:t>SW,</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z w:val="12"/>
                <w:szCs w:val="22"/>
              </w:rPr>
              <w:t>SP</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5"/>
                <w:sz w:val="12"/>
                <w:szCs w:val="22"/>
              </w:rPr>
              <w:t>30</w:t>
            </w:r>
          </w:p>
        </w:tc>
        <w:tc>
          <w:tcPr>
            <w:tcW w:w="2010" w:type="dxa"/>
          </w:tcPr>
          <w:p w14:paraId="6CDB5093" w14:textId="77777777" w:rsidR="000F1AB1" w:rsidRPr="000F1AB1" w:rsidRDefault="000F1AB1" w:rsidP="000F1AB1">
            <w:pPr>
              <w:widowControl w:val="0"/>
              <w:autoSpaceDE w:val="0"/>
              <w:autoSpaceDN w:val="0"/>
              <w:spacing w:before="7"/>
              <w:ind w:left="32"/>
              <w:jc w:val="center"/>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GM,</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GC,</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SM,</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SM-SC</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and</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ML</w:t>
            </w:r>
            <w:r w:rsidRPr="000F1AB1">
              <w:rPr>
                <w:rFonts w:eastAsia="Microsoft Sans Serif" w:hAnsi="Microsoft Sans Serif" w:cs="Microsoft Sans Serif"/>
                <w:b/>
                <w:spacing w:val="-5"/>
                <w:sz w:val="12"/>
                <w:szCs w:val="22"/>
              </w:rPr>
              <w:t xml:space="preserve"> 45</w:t>
            </w:r>
          </w:p>
        </w:tc>
        <w:tc>
          <w:tcPr>
            <w:tcW w:w="2070" w:type="dxa"/>
          </w:tcPr>
          <w:p w14:paraId="34AF1BF4" w14:textId="77777777" w:rsidR="000F1AB1" w:rsidRPr="000F1AB1" w:rsidRDefault="000F1AB1" w:rsidP="000F1AB1">
            <w:pPr>
              <w:widowControl w:val="0"/>
              <w:autoSpaceDE w:val="0"/>
              <w:autoSpaceDN w:val="0"/>
              <w:spacing w:before="7"/>
              <w:ind w:left="28"/>
              <w:jc w:val="center"/>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SC,</w:t>
            </w:r>
            <w:r w:rsidRPr="000F1AB1">
              <w:rPr>
                <w:rFonts w:eastAsia="Microsoft Sans Serif" w:hAnsi="Microsoft Sans Serif" w:cs="Microsoft Sans Serif"/>
                <w:b/>
                <w:spacing w:val="-6"/>
                <w:sz w:val="12"/>
                <w:szCs w:val="22"/>
              </w:rPr>
              <w:t xml:space="preserve"> </w:t>
            </w:r>
            <w:r w:rsidRPr="000F1AB1">
              <w:rPr>
                <w:rFonts w:eastAsia="Microsoft Sans Serif" w:hAnsi="Microsoft Sans Serif" w:cs="Microsoft Sans Serif"/>
                <w:b/>
                <w:sz w:val="12"/>
                <w:szCs w:val="22"/>
              </w:rPr>
              <w:t>ML-CL</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and</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inorganic</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CL</w:t>
            </w:r>
            <w:r w:rsidRPr="000F1AB1">
              <w:rPr>
                <w:rFonts w:eastAsia="Microsoft Sans Serif" w:hAnsi="Microsoft Sans Serif" w:cs="Microsoft Sans Serif"/>
                <w:b/>
                <w:spacing w:val="-5"/>
                <w:sz w:val="12"/>
                <w:szCs w:val="22"/>
              </w:rPr>
              <w:t xml:space="preserve"> 60</w:t>
            </w:r>
          </w:p>
        </w:tc>
      </w:tr>
      <w:tr w:rsidR="000F1AB1" w:rsidRPr="000F1AB1" w14:paraId="51B7DFD0" w14:textId="77777777" w:rsidTr="00CD549A">
        <w:trPr>
          <w:trHeight w:val="180"/>
        </w:trPr>
        <w:tc>
          <w:tcPr>
            <w:tcW w:w="2745" w:type="dxa"/>
          </w:tcPr>
          <w:p w14:paraId="1757621B" w14:textId="77777777" w:rsidR="000F1AB1" w:rsidRPr="000F1AB1" w:rsidRDefault="000F1AB1" w:rsidP="000F1AB1">
            <w:pPr>
              <w:widowControl w:val="0"/>
              <w:autoSpaceDE w:val="0"/>
              <w:autoSpaceDN w:val="0"/>
              <w:rPr>
                <w:rFonts w:ascii="Times New Roman" w:eastAsia="Microsoft Sans Serif" w:hAnsi="Microsoft Sans Serif" w:cs="Microsoft Sans Serif"/>
                <w:sz w:val="12"/>
                <w:szCs w:val="22"/>
              </w:rPr>
            </w:pPr>
          </w:p>
        </w:tc>
        <w:tc>
          <w:tcPr>
            <w:tcW w:w="3000" w:type="dxa"/>
          </w:tcPr>
          <w:p w14:paraId="0E5B5F48"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c>
          <w:tcPr>
            <w:tcW w:w="1260" w:type="dxa"/>
          </w:tcPr>
          <w:p w14:paraId="62630CD8"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32</w:t>
            </w:r>
          </w:p>
        </w:tc>
        <w:tc>
          <w:tcPr>
            <w:tcW w:w="2010" w:type="dxa"/>
          </w:tcPr>
          <w:p w14:paraId="0CF0A372" w14:textId="77777777" w:rsidR="000F1AB1" w:rsidRPr="000F1AB1" w:rsidRDefault="000F1AB1" w:rsidP="000F1AB1">
            <w:pPr>
              <w:widowControl w:val="0"/>
              <w:autoSpaceDE w:val="0"/>
              <w:autoSpaceDN w:val="0"/>
              <w:spacing w:before="9"/>
              <w:ind w:left="32" w:right="2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DR</w:t>
            </w:r>
          </w:p>
        </w:tc>
        <w:tc>
          <w:tcPr>
            <w:tcW w:w="2070" w:type="dxa"/>
          </w:tcPr>
          <w:p w14:paraId="06BB1240"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DR</w:t>
            </w:r>
          </w:p>
        </w:tc>
      </w:tr>
      <w:tr w:rsidR="000F1AB1" w:rsidRPr="000F1AB1" w14:paraId="683F1C43" w14:textId="77777777" w:rsidTr="00CD549A">
        <w:trPr>
          <w:trHeight w:val="180"/>
        </w:trPr>
        <w:tc>
          <w:tcPr>
            <w:tcW w:w="2745" w:type="dxa"/>
            <w:vMerge w:val="restart"/>
          </w:tcPr>
          <w:p w14:paraId="1612221B"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9</w:t>
            </w:r>
          </w:p>
        </w:tc>
        <w:tc>
          <w:tcPr>
            <w:tcW w:w="3000" w:type="dxa"/>
          </w:tcPr>
          <w:p w14:paraId="50B31CBB"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4</w:t>
            </w:r>
          </w:p>
        </w:tc>
        <w:tc>
          <w:tcPr>
            <w:tcW w:w="1260" w:type="dxa"/>
          </w:tcPr>
          <w:p w14:paraId="0262113F"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4 @ </w:t>
            </w:r>
            <w:r w:rsidRPr="000F1AB1">
              <w:rPr>
                <w:rFonts w:ascii="Microsoft Sans Serif" w:eastAsia="Microsoft Sans Serif" w:hAnsi="Microsoft Sans Serif" w:cs="Microsoft Sans Serif"/>
                <w:spacing w:val="-5"/>
                <w:sz w:val="12"/>
                <w:szCs w:val="22"/>
              </w:rPr>
              <w:t>48</w:t>
            </w:r>
          </w:p>
        </w:tc>
        <w:tc>
          <w:tcPr>
            <w:tcW w:w="2010" w:type="dxa"/>
          </w:tcPr>
          <w:p w14:paraId="073C532A"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4 @ </w:t>
            </w:r>
            <w:r w:rsidRPr="000F1AB1">
              <w:rPr>
                <w:rFonts w:ascii="Microsoft Sans Serif" w:eastAsia="Microsoft Sans Serif" w:hAnsi="Microsoft Sans Serif" w:cs="Microsoft Sans Serif"/>
                <w:spacing w:val="-5"/>
                <w:sz w:val="12"/>
                <w:szCs w:val="22"/>
              </w:rPr>
              <w:t>46</w:t>
            </w:r>
          </w:p>
        </w:tc>
        <w:tc>
          <w:tcPr>
            <w:tcW w:w="2070" w:type="dxa"/>
          </w:tcPr>
          <w:p w14:paraId="304F2B5B"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4 @ </w:t>
            </w:r>
            <w:r w:rsidRPr="000F1AB1">
              <w:rPr>
                <w:rFonts w:ascii="Microsoft Sans Serif" w:eastAsia="Microsoft Sans Serif" w:hAnsi="Microsoft Sans Serif" w:cs="Microsoft Sans Serif"/>
                <w:spacing w:val="-5"/>
                <w:sz w:val="12"/>
                <w:szCs w:val="22"/>
              </w:rPr>
              <w:t>37</w:t>
            </w:r>
          </w:p>
        </w:tc>
      </w:tr>
      <w:tr w:rsidR="000F1AB1" w:rsidRPr="000F1AB1" w14:paraId="24E72737" w14:textId="77777777" w:rsidTr="00CD549A">
        <w:trPr>
          <w:trHeight w:val="180"/>
        </w:trPr>
        <w:tc>
          <w:tcPr>
            <w:tcW w:w="2745" w:type="dxa"/>
            <w:vMerge/>
            <w:tcBorders>
              <w:top w:val="nil"/>
            </w:tcBorders>
          </w:tcPr>
          <w:p w14:paraId="582C1B9B"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00" w:type="dxa"/>
          </w:tcPr>
          <w:p w14:paraId="2F2BE2A0"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5</w:t>
            </w:r>
          </w:p>
        </w:tc>
        <w:tc>
          <w:tcPr>
            <w:tcW w:w="1260" w:type="dxa"/>
          </w:tcPr>
          <w:p w14:paraId="41A1DB62"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4 @ </w:t>
            </w:r>
            <w:r w:rsidRPr="000F1AB1">
              <w:rPr>
                <w:rFonts w:ascii="Microsoft Sans Serif" w:eastAsia="Microsoft Sans Serif" w:hAnsi="Microsoft Sans Serif" w:cs="Microsoft Sans Serif"/>
                <w:spacing w:val="-5"/>
                <w:sz w:val="12"/>
                <w:szCs w:val="22"/>
              </w:rPr>
              <w:t>42</w:t>
            </w:r>
          </w:p>
        </w:tc>
        <w:tc>
          <w:tcPr>
            <w:tcW w:w="2010" w:type="dxa"/>
          </w:tcPr>
          <w:p w14:paraId="796A0E79"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43</w:t>
            </w:r>
          </w:p>
        </w:tc>
        <w:tc>
          <w:tcPr>
            <w:tcW w:w="2070" w:type="dxa"/>
          </w:tcPr>
          <w:p w14:paraId="74BA29EC"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44</w:t>
            </w:r>
          </w:p>
        </w:tc>
      </w:tr>
      <w:tr w:rsidR="000F1AB1" w:rsidRPr="000F1AB1" w14:paraId="17E41B71" w14:textId="77777777" w:rsidTr="00CD549A">
        <w:trPr>
          <w:trHeight w:val="180"/>
        </w:trPr>
        <w:tc>
          <w:tcPr>
            <w:tcW w:w="2745" w:type="dxa"/>
            <w:vMerge/>
            <w:tcBorders>
              <w:top w:val="nil"/>
            </w:tcBorders>
          </w:tcPr>
          <w:p w14:paraId="52D832C9"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00" w:type="dxa"/>
          </w:tcPr>
          <w:p w14:paraId="4B211FA3"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6</w:t>
            </w:r>
          </w:p>
        </w:tc>
        <w:tc>
          <w:tcPr>
            <w:tcW w:w="1260" w:type="dxa"/>
          </w:tcPr>
          <w:p w14:paraId="50C78927"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41</w:t>
            </w:r>
          </w:p>
        </w:tc>
        <w:tc>
          <w:tcPr>
            <w:tcW w:w="2010" w:type="dxa"/>
          </w:tcPr>
          <w:p w14:paraId="11E58E50"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37</w:t>
            </w:r>
          </w:p>
        </w:tc>
        <w:tc>
          <w:tcPr>
            <w:tcW w:w="2070" w:type="dxa"/>
          </w:tcPr>
          <w:p w14:paraId="2E91512E"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DR</w:t>
            </w:r>
          </w:p>
        </w:tc>
      </w:tr>
      <w:tr w:rsidR="000F1AB1" w:rsidRPr="000F1AB1" w14:paraId="025177D0" w14:textId="77777777" w:rsidTr="00CD549A">
        <w:trPr>
          <w:trHeight w:val="180"/>
        </w:trPr>
        <w:tc>
          <w:tcPr>
            <w:tcW w:w="2745" w:type="dxa"/>
            <w:vMerge/>
            <w:tcBorders>
              <w:top w:val="nil"/>
            </w:tcBorders>
          </w:tcPr>
          <w:p w14:paraId="24FD8DB4"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00" w:type="dxa"/>
          </w:tcPr>
          <w:p w14:paraId="2E31E917"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7</w:t>
            </w:r>
          </w:p>
        </w:tc>
        <w:tc>
          <w:tcPr>
            <w:tcW w:w="1260" w:type="dxa"/>
          </w:tcPr>
          <w:p w14:paraId="4BC7E1C2"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39</w:t>
            </w:r>
          </w:p>
        </w:tc>
        <w:tc>
          <w:tcPr>
            <w:tcW w:w="2010" w:type="dxa"/>
          </w:tcPr>
          <w:p w14:paraId="4E2CB77A" w14:textId="77777777" w:rsidR="000F1AB1" w:rsidRPr="000F1AB1" w:rsidRDefault="000F1AB1" w:rsidP="000F1AB1">
            <w:pPr>
              <w:widowControl w:val="0"/>
              <w:autoSpaceDE w:val="0"/>
              <w:autoSpaceDN w:val="0"/>
              <w:spacing w:before="9"/>
              <w:ind w:left="32" w:right="2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DR</w:t>
            </w:r>
          </w:p>
        </w:tc>
        <w:tc>
          <w:tcPr>
            <w:tcW w:w="2070" w:type="dxa"/>
          </w:tcPr>
          <w:p w14:paraId="2487A1A8"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DR</w:t>
            </w:r>
          </w:p>
        </w:tc>
      </w:tr>
      <w:tr w:rsidR="000F1AB1" w:rsidRPr="000F1AB1" w14:paraId="6A7C7CAB" w14:textId="77777777" w:rsidTr="00CD549A">
        <w:trPr>
          <w:trHeight w:val="180"/>
        </w:trPr>
        <w:tc>
          <w:tcPr>
            <w:tcW w:w="2745" w:type="dxa"/>
            <w:vMerge/>
            <w:tcBorders>
              <w:top w:val="nil"/>
            </w:tcBorders>
          </w:tcPr>
          <w:p w14:paraId="0A6E0882"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00" w:type="dxa"/>
          </w:tcPr>
          <w:p w14:paraId="3A492192" w14:textId="77777777" w:rsidR="000F1AB1" w:rsidRPr="000F1AB1" w:rsidRDefault="000F1AB1" w:rsidP="000F1AB1">
            <w:pPr>
              <w:widowControl w:val="0"/>
              <w:autoSpaceDE w:val="0"/>
              <w:autoSpaceDN w:val="0"/>
              <w:spacing w:before="9"/>
              <w:ind w:left="31"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&gt; </w:t>
            </w:r>
            <w:r w:rsidRPr="000F1AB1">
              <w:rPr>
                <w:rFonts w:ascii="Microsoft Sans Serif" w:eastAsia="Microsoft Sans Serif" w:hAnsi="Microsoft Sans Serif" w:cs="Microsoft Sans Serif"/>
                <w:spacing w:val="-10"/>
                <w:sz w:val="12"/>
                <w:szCs w:val="22"/>
              </w:rPr>
              <w:t>8</w:t>
            </w:r>
          </w:p>
        </w:tc>
        <w:tc>
          <w:tcPr>
            <w:tcW w:w="1260" w:type="dxa"/>
          </w:tcPr>
          <w:p w14:paraId="2299AD4E" w14:textId="77777777" w:rsidR="000F1AB1" w:rsidRPr="000F1AB1" w:rsidRDefault="000F1AB1" w:rsidP="000F1AB1">
            <w:pPr>
              <w:widowControl w:val="0"/>
              <w:autoSpaceDE w:val="0"/>
              <w:autoSpaceDN w:val="0"/>
              <w:spacing w:line="145" w:lineRule="exact"/>
              <w:ind w:left="28" w:right="17"/>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DR</w:t>
            </w:r>
            <w:r w:rsidRPr="000F1AB1">
              <w:rPr>
                <w:rFonts w:ascii="Microsoft Sans Serif" w:eastAsia="Microsoft Sans Serif" w:hAnsi="Microsoft Sans Serif" w:cs="Microsoft Sans Serif"/>
                <w:spacing w:val="-5"/>
                <w:position w:val="6"/>
                <w:sz w:val="12"/>
                <w:szCs w:val="22"/>
              </w:rPr>
              <w:t>i</w:t>
            </w:r>
          </w:p>
        </w:tc>
        <w:tc>
          <w:tcPr>
            <w:tcW w:w="2010" w:type="dxa"/>
          </w:tcPr>
          <w:p w14:paraId="7C9A5AA1" w14:textId="77777777" w:rsidR="000F1AB1" w:rsidRPr="000F1AB1" w:rsidRDefault="000F1AB1" w:rsidP="000F1AB1">
            <w:pPr>
              <w:widowControl w:val="0"/>
              <w:autoSpaceDE w:val="0"/>
              <w:autoSpaceDN w:val="0"/>
              <w:spacing w:before="9"/>
              <w:ind w:left="32" w:right="2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DR</w:t>
            </w:r>
          </w:p>
        </w:tc>
        <w:tc>
          <w:tcPr>
            <w:tcW w:w="2070" w:type="dxa"/>
          </w:tcPr>
          <w:p w14:paraId="4893D5C3"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DR</w:t>
            </w:r>
          </w:p>
        </w:tc>
      </w:tr>
      <w:tr w:rsidR="000F1AB1" w:rsidRPr="000F1AB1" w14:paraId="2317C6C6" w14:textId="77777777" w:rsidTr="00CD549A">
        <w:trPr>
          <w:trHeight w:val="180"/>
        </w:trPr>
        <w:tc>
          <w:tcPr>
            <w:tcW w:w="2745" w:type="dxa"/>
            <w:vMerge w:val="restart"/>
          </w:tcPr>
          <w:p w14:paraId="44C79C5D" w14:textId="77777777" w:rsidR="000F1AB1" w:rsidRPr="000F1AB1" w:rsidRDefault="000F1AB1" w:rsidP="000F1AB1">
            <w:pPr>
              <w:widowControl w:val="0"/>
              <w:autoSpaceDE w:val="0"/>
              <w:autoSpaceDN w:val="0"/>
              <w:spacing w:before="9"/>
              <w:ind w:left="32" w:right="19"/>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10</w:t>
            </w:r>
          </w:p>
        </w:tc>
        <w:tc>
          <w:tcPr>
            <w:tcW w:w="3000" w:type="dxa"/>
          </w:tcPr>
          <w:p w14:paraId="38C6795F"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4</w:t>
            </w:r>
          </w:p>
        </w:tc>
        <w:tc>
          <w:tcPr>
            <w:tcW w:w="1260" w:type="dxa"/>
          </w:tcPr>
          <w:p w14:paraId="312B0655"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4 @ </w:t>
            </w:r>
            <w:r w:rsidRPr="000F1AB1">
              <w:rPr>
                <w:rFonts w:ascii="Microsoft Sans Serif" w:eastAsia="Microsoft Sans Serif" w:hAnsi="Microsoft Sans Serif" w:cs="Microsoft Sans Serif"/>
                <w:spacing w:val="-5"/>
                <w:sz w:val="12"/>
                <w:szCs w:val="22"/>
              </w:rPr>
              <w:t>48</w:t>
            </w:r>
          </w:p>
        </w:tc>
        <w:tc>
          <w:tcPr>
            <w:tcW w:w="2010" w:type="dxa"/>
          </w:tcPr>
          <w:p w14:paraId="5A9EB608"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4 @ </w:t>
            </w:r>
            <w:r w:rsidRPr="000F1AB1">
              <w:rPr>
                <w:rFonts w:ascii="Microsoft Sans Serif" w:eastAsia="Microsoft Sans Serif" w:hAnsi="Microsoft Sans Serif" w:cs="Microsoft Sans Serif"/>
                <w:spacing w:val="-5"/>
                <w:sz w:val="12"/>
                <w:szCs w:val="22"/>
              </w:rPr>
              <w:t>46</w:t>
            </w:r>
          </w:p>
        </w:tc>
        <w:tc>
          <w:tcPr>
            <w:tcW w:w="2070" w:type="dxa"/>
          </w:tcPr>
          <w:p w14:paraId="15BA31DE"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4 @ </w:t>
            </w:r>
            <w:r w:rsidRPr="000F1AB1">
              <w:rPr>
                <w:rFonts w:ascii="Microsoft Sans Serif" w:eastAsia="Microsoft Sans Serif" w:hAnsi="Microsoft Sans Serif" w:cs="Microsoft Sans Serif"/>
                <w:spacing w:val="-5"/>
                <w:sz w:val="12"/>
                <w:szCs w:val="22"/>
              </w:rPr>
              <w:t>35</w:t>
            </w:r>
          </w:p>
        </w:tc>
      </w:tr>
      <w:tr w:rsidR="000F1AB1" w:rsidRPr="000F1AB1" w14:paraId="66B7CBC4" w14:textId="77777777" w:rsidTr="00CD549A">
        <w:trPr>
          <w:trHeight w:val="180"/>
        </w:trPr>
        <w:tc>
          <w:tcPr>
            <w:tcW w:w="2745" w:type="dxa"/>
            <w:vMerge/>
            <w:tcBorders>
              <w:top w:val="nil"/>
            </w:tcBorders>
          </w:tcPr>
          <w:p w14:paraId="62316B73"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00" w:type="dxa"/>
          </w:tcPr>
          <w:p w14:paraId="1CF40C99"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5</w:t>
            </w:r>
          </w:p>
        </w:tc>
        <w:tc>
          <w:tcPr>
            <w:tcW w:w="1260" w:type="dxa"/>
          </w:tcPr>
          <w:p w14:paraId="5993F9AF"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4 @ </w:t>
            </w:r>
            <w:r w:rsidRPr="000F1AB1">
              <w:rPr>
                <w:rFonts w:ascii="Microsoft Sans Serif" w:eastAsia="Microsoft Sans Serif" w:hAnsi="Microsoft Sans Serif" w:cs="Microsoft Sans Serif"/>
                <w:spacing w:val="-5"/>
                <w:sz w:val="12"/>
                <w:szCs w:val="22"/>
              </w:rPr>
              <w:t>40</w:t>
            </w:r>
          </w:p>
        </w:tc>
        <w:tc>
          <w:tcPr>
            <w:tcW w:w="2010" w:type="dxa"/>
          </w:tcPr>
          <w:p w14:paraId="1CDE9FF1"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40</w:t>
            </w:r>
          </w:p>
        </w:tc>
        <w:tc>
          <w:tcPr>
            <w:tcW w:w="2070" w:type="dxa"/>
          </w:tcPr>
          <w:p w14:paraId="23AAB393"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41</w:t>
            </w:r>
          </w:p>
        </w:tc>
      </w:tr>
      <w:tr w:rsidR="000F1AB1" w:rsidRPr="000F1AB1" w14:paraId="7DE6BB79" w14:textId="77777777" w:rsidTr="00CD549A">
        <w:trPr>
          <w:trHeight w:val="180"/>
        </w:trPr>
        <w:tc>
          <w:tcPr>
            <w:tcW w:w="2745" w:type="dxa"/>
            <w:vMerge/>
            <w:tcBorders>
              <w:top w:val="nil"/>
            </w:tcBorders>
          </w:tcPr>
          <w:p w14:paraId="34111557"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00" w:type="dxa"/>
          </w:tcPr>
          <w:p w14:paraId="0E6C7D1B"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6</w:t>
            </w:r>
          </w:p>
        </w:tc>
        <w:tc>
          <w:tcPr>
            <w:tcW w:w="1260" w:type="dxa"/>
          </w:tcPr>
          <w:p w14:paraId="730827C2"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38</w:t>
            </w:r>
          </w:p>
        </w:tc>
        <w:tc>
          <w:tcPr>
            <w:tcW w:w="2010" w:type="dxa"/>
          </w:tcPr>
          <w:p w14:paraId="1AEA2B19"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34</w:t>
            </w:r>
          </w:p>
        </w:tc>
        <w:tc>
          <w:tcPr>
            <w:tcW w:w="2070" w:type="dxa"/>
          </w:tcPr>
          <w:p w14:paraId="24842E08"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DR</w:t>
            </w:r>
          </w:p>
        </w:tc>
      </w:tr>
      <w:tr w:rsidR="000F1AB1" w:rsidRPr="000F1AB1" w14:paraId="3A964549" w14:textId="77777777" w:rsidTr="00CD549A">
        <w:trPr>
          <w:trHeight w:val="180"/>
        </w:trPr>
        <w:tc>
          <w:tcPr>
            <w:tcW w:w="2745" w:type="dxa"/>
            <w:vMerge/>
            <w:tcBorders>
              <w:top w:val="nil"/>
            </w:tcBorders>
          </w:tcPr>
          <w:p w14:paraId="17B3179B"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00" w:type="dxa"/>
          </w:tcPr>
          <w:p w14:paraId="4C9D5885"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7</w:t>
            </w:r>
          </w:p>
        </w:tc>
        <w:tc>
          <w:tcPr>
            <w:tcW w:w="1260" w:type="dxa"/>
          </w:tcPr>
          <w:p w14:paraId="4B59BD88"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36</w:t>
            </w:r>
          </w:p>
        </w:tc>
        <w:tc>
          <w:tcPr>
            <w:tcW w:w="2010" w:type="dxa"/>
          </w:tcPr>
          <w:p w14:paraId="4CC8F4BB" w14:textId="77777777" w:rsidR="000F1AB1" w:rsidRPr="000F1AB1" w:rsidRDefault="000F1AB1" w:rsidP="000F1AB1">
            <w:pPr>
              <w:widowControl w:val="0"/>
              <w:autoSpaceDE w:val="0"/>
              <w:autoSpaceDN w:val="0"/>
              <w:spacing w:before="9"/>
              <w:ind w:left="32" w:right="2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DR</w:t>
            </w:r>
          </w:p>
        </w:tc>
        <w:tc>
          <w:tcPr>
            <w:tcW w:w="2070" w:type="dxa"/>
          </w:tcPr>
          <w:p w14:paraId="54617A1B"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DR</w:t>
            </w:r>
          </w:p>
        </w:tc>
      </w:tr>
      <w:tr w:rsidR="000F1AB1" w:rsidRPr="000F1AB1" w14:paraId="23B3F392" w14:textId="77777777" w:rsidTr="00CD549A">
        <w:trPr>
          <w:trHeight w:val="180"/>
        </w:trPr>
        <w:tc>
          <w:tcPr>
            <w:tcW w:w="2745" w:type="dxa"/>
            <w:vMerge/>
            <w:tcBorders>
              <w:top w:val="nil"/>
            </w:tcBorders>
          </w:tcPr>
          <w:p w14:paraId="31ECD571"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00" w:type="dxa"/>
          </w:tcPr>
          <w:p w14:paraId="65C5144F" w14:textId="77777777" w:rsidR="000F1AB1" w:rsidRPr="000F1AB1" w:rsidRDefault="000F1AB1" w:rsidP="000F1AB1">
            <w:pPr>
              <w:widowControl w:val="0"/>
              <w:autoSpaceDE w:val="0"/>
              <w:autoSpaceDN w:val="0"/>
              <w:spacing w:before="9"/>
              <w:ind w:left="31"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&gt; </w:t>
            </w:r>
            <w:r w:rsidRPr="000F1AB1">
              <w:rPr>
                <w:rFonts w:ascii="Microsoft Sans Serif" w:eastAsia="Microsoft Sans Serif" w:hAnsi="Microsoft Sans Serif" w:cs="Microsoft Sans Serif"/>
                <w:spacing w:val="-10"/>
                <w:sz w:val="12"/>
                <w:szCs w:val="22"/>
              </w:rPr>
              <w:t>8</w:t>
            </w:r>
          </w:p>
        </w:tc>
        <w:tc>
          <w:tcPr>
            <w:tcW w:w="1260" w:type="dxa"/>
          </w:tcPr>
          <w:p w14:paraId="54A906BF"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DR</w:t>
            </w:r>
          </w:p>
        </w:tc>
        <w:tc>
          <w:tcPr>
            <w:tcW w:w="2010" w:type="dxa"/>
          </w:tcPr>
          <w:p w14:paraId="7374A460" w14:textId="77777777" w:rsidR="000F1AB1" w:rsidRPr="000F1AB1" w:rsidRDefault="000F1AB1" w:rsidP="000F1AB1">
            <w:pPr>
              <w:widowControl w:val="0"/>
              <w:autoSpaceDE w:val="0"/>
              <w:autoSpaceDN w:val="0"/>
              <w:spacing w:before="9"/>
              <w:ind w:left="32" w:right="2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DR</w:t>
            </w:r>
          </w:p>
        </w:tc>
        <w:tc>
          <w:tcPr>
            <w:tcW w:w="2070" w:type="dxa"/>
          </w:tcPr>
          <w:p w14:paraId="5CD2F2A8"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DR</w:t>
            </w:r>
          </w:p>
        </w:tc>
      </w:tr>
    </w:tbl>
    <w:p w14:paraId="4993E807" w14:textId="77777777" w:rsidR="000F1AB1" w:rsidRPr="000F1AB1" w:rsidRDefault="000F1AB1" w:rsidP="000F1AB1">
      <w:pPr>
        <w:widowControl w:val="0"/>
        <w:autoSpaceDE w:val="0"/>
        <w:autoSpaceDN w:val="0"/>
        <w:spacing w:before="2"/>
        <w:rPr>
          <w:rFonts w:eastAsia="Microsoft Sans Serif" w:hAnsi="Microsoft Sans Serif" w:cs="Microsoft Sans Serif"/>
          <w:b/>
          <w:sz w:val="18"/>
          <w:szCs w:val="18"/>
        </w:rPr>
      </w:pPr>
      <w:r w:rsidRPr="000F1AB1">
        <w:rPr>
          <w:rFonts w:ascii="Microsoft Sans Serif" w:eastAsia="Microsoft Sans Serif" w:hAnsi="Microsoft Sans Serif" w:cs="Microsoft Sans Serif"/>
          <w:noProof/>
          <w:sz w:val="18"/>
          <w:szCs w:val="18"/>
        </w:rPr>
        <w:lastRenderedPageBreak/>
        <mc:AlternateContent>
          <mc:Choice Requires="wps">
            <w:drawing>
              <wp:anchor distT="0" distB="0" distL="0" distR="0" simplePos="0" relativeHeight="251645440" behindDoc="0" locked="0" layoutInCell="1" allowOverlap="1" wp14:anchorId="74402C3B" wp14:editId="233D43AD">
                <wp:simplePos x="0" y="0"/>
                <wp:positionH relativeFrom="page">
                  <wp:posOffset>361950</wp:posOffset>
                </wp:positionH>
                <wp:positionV relativeFrom="page">
                  <wp:posOffset>9315534</wp:posOffset>
                </wp:positionV>
                <wp:extent cx="9525" cy="200025"/>
                <wp:effectExtent l="0" t="0" r="0" b="0"/>
                <wp:wrapNone/>
                <wp:docPr id="815" name="Graphic 8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200025"/>
                        </a:xfrm>
                        <a:custGeom>
                          <a:avLst/>
                          <a:gdLst/>
                          <a:ahLst/>
                          <a:cxnLst/>
                          <a:rect l="l" t="t" r="r" b="b"/>
                          <a:pathLst>
                            <a:path w="9525" h="200025">
                              <a:moveTo>
                                <a:pt x="0" y="0"/>
                              </a:moveTo>
                              <a:lnTo>
                                <a:pt x="9525" y="0"/>
                              </a:lnTo>
                              <a:lnTo>
                                <a:pt x="9525" y="200025"/>
                              </a:lnTo>
                              <a:lnTo>
                                <a:pt x="0" y="200025"/>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B7B32F" id="Graphic 815" o:spid="_x0000_s1026" style="position:absolute;margin-left:28.5pt;margin-top:733.5pt;width:.75pt;height:15.75pt;z-index:251645440;visibility:visible;mso-wrap-style:square;mso-wrap-distance-left:0;mso-wrap-distance-top:0;mso-wrap-distance-right:0;mso-wrap-distance-bottom:0;mso-position-horizontal:absolute;mso-position-horizontal-relative:page;mso-position-vertical:absolute;mso-position-vertical-relative:page;v-text-anchor:top" coordsize="952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" path="m,l9525,r,200025l,200025,,xe" fillcolor="black" stroked="f">
                <v:path arrowok="t"/>
                <w10:wrap anchorx="page" anchory="page"/>
              </v:shape>
            </w:pict>
          </mc:Fallback>
        </mc:AlternateContent>
      </w:r>
      <w:r w:rsidRPr="000F1AB1">
        <w:rPr>
          <w:rFonts w:ascii="Microsoft Sans Serif" w:eastAsia="Microsoft Sans Serif" w:hAnsi="Microsoft Sans Serif" w:cs="Microsoft Sans Serif"/>
          <w:noProof/>
          <w:sz w:val="18"/>
          <w:szCs w:val="18"/>
        </w:rPr>
        <mc:AlternateContent>
          <mc:Choice Requires="wps">
            <w:drawing>
              <wp:anchor distT="0" distB="0" distL="0" distR="0" simplePos="0" relativeHeight="251646464" behindDoc="1" locked="0" layoutInCell="1" allowOverlap="1" wp14:anchorId="27986B86" wp14:editId="005A1AFE">
                <wp:simplePos x="0" y="0"/>
                <wp:positionH relativeFrom="page">
                  <wp:posOffset>2095500</wp:posOffset>
                </wp:positionH>
                <wp:positionV relativeFrom="page">
                  <wp:posOffset>9315534</wp:posOffset>
                </wp:positionV>
                <wp:extent cx="9525" cy="200025"/>
                <wp:effectExtent l="0" t="0" r="0" b="0"/>
                <wp:wrapNone/>
                <wp:docPr id="816" name="Graphic 8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200025"/>
                        </a:xfrm>
                        <a:custGeom>
                          <a:avLst/>
                          <a:gdLst/>
                          <a:ahLst/>
                          <a:cxnLst/>
                          <a:rect l="l" t="t" r="r" b="b"/>
                          <a:pathLst>
                            <a:path w="9525" h="200025">
                              <a:moveTo>
                                <a:pt x="0" y="0"/>
                              </a:moveTo>
                              <a:lnTo>
                                <a:pt x="9525" y="0"/>
                              </a:lnTo>
                              <a:lnTo>
                                <a:pt x="9525" y="200025"/>
                              </a:lnTo>
                              <a:lnTo>
                                <a:pt x="0" y="200025"/>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877772" id="Graphic 816" o:spid="_x0000_s1026" style="position:absolute;margin-left:165pt;margin-top:733.5pt;width:.75pt;height:15.75pt;z-index:-251670016;visibility:visible;mso-wrap-style:square;mso-wrap-distance-left:0;mso-wrap-distance-top:0;mso-wrap-distance-right:0;mso-wrap-distance-bottom:0;mso-position-horizontal:absolute;mso-position-horizontal-relative:page;mso-position-vertical:absolute;mso-position-vertical-relative:page;v-text-anchor:top" coordsize="952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" path="m,l9525,r,200025l,200025,,xe" fillcolor="black" stroked="f">
                <v:path arrowok="t"/>
                <w10:wrap anchorx="page" anchory="page"/>
              </v:shape>
            </w:pict>
          </mc:Fallback>
        </mc:AlternateContent>
      </w:r>
    </w:p>
    <w:p w14:paraId="4A393307" w14:textId="77777777" w:rsidR="000F1AB1" w:rsidRDefault="000F1AB1" w:rsidP="000F1AB1">
      <w:pPr>
        <w:widowControl w:val="0"/>
        <w:autoSpaceDE w:val="0"/>
        <w:autoSpaceDN w:val="0"/>
        <w:spacing w:line="424" w:lineRule="auto"/>
        <w:ind w:left="190" w:right="471"/>
        <w:rPr>
          <w:rFonts w:ascii="Microsoft Sans Serif" w:eastAsia="Microsoft Sans Serif" w:hAnsi="Microsoft Sans Serif" w:cs="Microsoft Sans Serif"/>
          <w:sz w:val="18"/>
          <w:szCs w:val="18"/>
        </w:rPr>
      </w:pPr>
      <w:r w:rsidRPr="000F1AB1">
        <w:rPr>
          <w:rFonts w:ascii="Microsoft Sans Serif" w:eastAsia="Microsoft Sans Serif" w:hAnsi="Microsoft Sans Serif" w:cs="Microsoft Sans Serif"/>
          <w:sz w:val="18"/>
          <w:szCs w:val="18"/>
        </w:rPr>
        <w:t>For</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SI:</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1</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inch</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25.4</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mm,</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1</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foot</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304.8</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mm,</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1</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pound</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per</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square</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foot</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per</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foot</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0.1571</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kPa</w:t>
      </w:r>
      <w:r w:rsidRPr="000F1AB1">
        <w:rPr>
          <w:rFonts w:ascii="Microsoft Sans Serif" w:eastAsia="Microsoft Sans Serif" w:hAnsi="Microsoft Sans Serif" w:cs="Microsoft Sans Serif"/>
          <w:sz w:val="18"/>
          <w:szCs w:val="18"/>
          <w:vertAlign w:val="superscript"/>
        </w:rPr>
        <w:t>2</w:t>
      </w:r>
      <w:r w:rsidRPr="000F1AB1">
        <w:rPr>
          <w:rFonts w:ascii="Microsoft Sans Serif" w:eastAsia="Microsoft Sans Serif" w:hAnsi="Microsoft Sans Serif" w:cs="Microsoft Sans Serif"/>
          <w:sz w:val="18"/>
          <w:szCs w:val="18"/>
        </w:rPr>
        <w:t>/m,</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1</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pound</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per</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square</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inch</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6.895</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kPa. DR = Design Required.</w:t>
      </w:r>
    </w:p>
    <w:p w14:paraId="1DCC077F" w14:textId="7D8DC622" w:rsidR="009D7DAF" w:rsidRPr="009D7DAF" w:rsidRDefault="009D7DAF" w:rsidP="000F1AB1">
      <w:pPr>
        <w:widowControl w:val="0"/>
        <w:autoSpaceDE w:val="0"/>
        <w:autoSpaceDN w:val="0"/>
        <w:spacing w:line="424" w:lineRule="auto"/>
        <w:ind w:left="190" w:right="471"/>
        <w:rPr>
          <w:rFonts w:ascii="Microsoft Sans Serif" w:eastAsia="Microsoft Sans Serif" w:hAnsi="Microsoft Sans Serif" w:cs="Microsoft Sans Serif"/>
          <w:color w:val="FF0000"/>
          <w:sz w:val="18"/>
          <w:szCs w:val="18"/>
        </w:rPr>
      </w:pPr>
      <w:r w:rsidRPr="009D7DAF">
        <w:rPr>
          <w:rFonts w:ascii="Microsoft Sans Serif" w:eastAsia="Microsoft Sans Serif" w:hAnsi="Microsoft Sans Serif" w:cs="Microsoft Sans Serif"/>
          <w:color w:val="FF0000"/>
          <w:sz w:val="18"/>
          <w:szCs w:val="18"/>
        </w:rPr>
        <w:t>a – b no change</w:t>
      </w:r>
    </w:p>
    <w:p w14:paraId="02E0C396" w14:textId="30F498D5" w:rsidR="000F1AB1" w:rsidRPr="000F1AB1" w:rsidRDefault="00D84C1B" w:rsidP="00D84C1B">
      <w:pPr>
        <w:widowControl w:val="0"/>
        <w:tabs>
          <w:tab w:val="left" w:pos="805"/>
        </w:tabs>
        <w:autoSpaceDE w:val="0"/>
        <w:autoSpaceDN w:val="0"/>
        <w:spacing w:before="193" w:line="319" w:lineRule="auto"/>
        <w:ind w:left="805" w:right="295"/>
        <w:rPr>
          <w:rFonts w:ascii="Microsoft Sans Serif" w:eastAsia="Microsoft Sans Serif" w:hAnsi="Microsoft Sans Serif" w:cs="Microsoft Sans Serif"/>
          <w:sz w:val="18"/>
          <w:szCs w:val="22"/>
        </w:rPr>
      </w:pPr>
      <w:proofErr w:type="spellStart"/>
      <w:r>
        <w:rPr>
          <w:rFonts w:ascii="Microsoft Sans Serif" w:eastAsia="Microsoft Sans Serif" w:hAnsi="Microsoft Sans Serif" w:cs="Microsoft Sans Serif"/>
          <w:sz w:val="18"/>
          <w:szCs w:val="22"/>
        </w:rPr>
        <w:t>c.</w:t>
      </w:r>
      <w:r w:rsidR="000F1AB1" w:rsidRPr="000F1AB1">
        <w:rPr>
          <w:rFonts w:ascii="Microsoft Sans Serif" w:eastAsia="Microsoft Sans Serif" w:hAnsi="Microsoft Sans Serif" w:cs="Microsoft Sans Serif"/>
          <w:sz w:val="18"/>
          <w:szCs w:val="22"/>
        </w:rPr>
        <w:t>Maximum</w:t>
      </w:r>
      <w:proofErr w:type="spellEnd"/>
      <w:r w:rsidR="000F1AB1" w:rsidRPr="000F1AB1">
        <w:rPr>
          <w:rFonts w:ascii="Microsoft Sans Serif" w:eastAsia="Microsoft Sans Serif" w:hAnsi="Microsoft Sans Serif" w:cs="Microsoft Sans Serif"/>
          <w:sz w:val="18"/>
          <w:szCs w:val="22"/>
        </w:rPr>
        <w:t xml:space="preserve"> spacings shown are the values calculated for the specified bar size. Where the bar used is Grade 60 and the size specified</w:t>
      </w:r>
      <w:r w:rsidR="000F1AB1" w:rsidRPr="000F1AB1">
        <w:rPr>
          <w:rFonts w:ascii="Microsoft Sans Serif" w:eastAsia="Microsoft Sans Serif" w:hAnsi="Microsoft Sans Serif" w:cs="Microsoft Sans Serif"/>
          <w:spacing w:val="-1"/>
          <w:sz w:val="18"/>
          <w:szCs w:val="22"/>
        </w:rPr>
        <w:t xml:space="preserve"> </w:t>
      </w:r>
      <w:r w:rsidR="000F1AB1" w:rsidRPr="000F1AB1">
        <w:rPr>
          <w:rFonts w:ascii="Microsoft Sans Serif" w:eastAsia="Microsoft Sans Serif" w:hAnsi="Microsoft Sans Serif" w:cs="Microsoft Sans Serif"/>
          <w:sz w:val="18"/>
          <w:szCs w:val="22"/>
        </w:rPr>
        <w:t>in</w:t>
      </w:r>
      <w:r w:rsidR="000F1AB1" w:rsidRPr="000F1AB1">
        <w:rPr>
          <w:rFonts w:ascii="Microsoft Sans Serif" w:eastAsia="Microsoft Sans Serif" w:hAnsi="Microsoft Sans Serif" w:cs="Microsoft Sans Serif"/>
          <w:spacing w:val="-1"/>
          <w:sz w:val="18"/>
          <w:szCs w:val="22"/>
        </w:rPr>
        <w:t xml:space="preserve"> </w:t>
      </w:r>
      <w:r w:rsidR="000F1AB1" w:rsidRPr="000F1AB1">
        <w:rPr>
          <w:rFonts w:ascii="Microsoft Sans Serif" w:eastAsia="Microsoft Sans Serif" w:hAnsi="Microsoft Sans Serif" w:cs="Microsoft Sans Serif"/>
          <w:sz w:val="18"/>
          <w:szCs w:val="22"/>
        </w:rPr>
        <w:t>the</w:t>
      </w:r>
      <w:r w:rsidR="000F1AB1" w:rsidRPr="000F1AB1">
        <w:rPr>
          <w:rFonts w:ascii="Microsoft Sans Serif" w:eastAsia="Microsoft Sans Serif" w:hAnsi="Microsoft Sans Serif" w:cs="Microsoft Sans Serif"/>
          <w:spacing w:val="-1"/>
          <w:sz w:val="18"/>
          <w:szCs w:val="22"/>
        </w:rPr>
        <w:t xml:space="preserve"> </w:t>
      </w:r>
      <w:r w:rsidR="000F1AB1" w:rsidRPr="000F1AB1">
        <w:rPr>
          <w:rFonts w:ascii="Microsoft Sans Serif" w:eastAsia="Microsoft Sans Serif" w:hAnsi="Microsoft Sans Serif" w:cs="Microsoft Sans Serif"/>
          <w:sz w:val="18"/>
          <w:szCs w:val="22"/>
        </w:rPr>
        <w:t>table,</w:t>
      </w:r>
      <w:r w:rsidR="000F1AB1" w:rsidRPr="000F1AB1">
        <w:rPr>
          <w:rFonts w:ascii="Microsoft Sans Serif" w:eastAsia="Microsoft Sans Serif" w:hAnsi="Microsoft Sans Serif" w:cs="Microsoft Sans Serif"/>
          <w:spacing w:val="-1"/>
          <w:sz w:val="18"/>
          <w:szCs w:val="22"/>
        </w:rPr>
        <w:t xml:space="preserve"> </w:t>
      </w:r>
      <w:r w:rsidR="000F1AB1" w:rsidRPr="000F1AB1">
        <w:rPr>
          <w:rFonts w:ascii="Microsoft Sans Serif" w:eastAsia="Microsoft Sans Serif" w:hAnsi="Microsoft Sans Serif" w:cs="Microsoft Sans Serif"/>
          <w:sz w:val="18"/>
          <w:szCs w:val="22"/>
        </w:rPr>
        <w:t>the</w:t>
      </w:r>
      <w:r w:rsidR="000F1AB1" w:rsidRPr="000F1AB1">
        <w:rPr>
          <w:rFonts w:ascii="Microsoft Sans Serif" w:eastAsia="Microsoft Sans Serif" w:hAnsi="Microsoft Sans Serif" w:cs="Microsoft Sans Serif"/>
          <w:spacing w:val="-1"/>
          <w:sz w:val="18"/>
          <w:szCs w:val="22"/>
        </w:rPr>
        <w:t xml:space="preserve"> </w:t>
      </w:r>
      <w:r w:rsidR="000F1AB1" w:rsidRPr="000F1AB1">
        <w:rPr>
          <w:rFonts w:ascii="Microsoft Sans Serif" w:eastAsia="Microsoft Sans Serif" w:hAnsi="Microsoft Sans Serif" w:cs="Microsoft Sans Serif"/>
          <w:sz w:val="18"/>
          <w:szCs w:val="22"/>
        </w:rPr>
        <w:t>actual</w:t>
      </w:r>
      <w:r w:rsidR="000F1AB1" w:rsidRPr="000F1AB1">
        <w:rPr>
          <w:rFonts w:ascii="Microsoft Sans Serif" w:eastAsia="Microsoft Sans Serif" w:hAnsi="Microsoft Sans Serif" w:cs="Microsoft Sans Serif"/>
          <w:spacing w:val="-1"/>
          <w:sz w:val="18"/>
          <w:szCs w:val="22"/>
        </w:rPr>
        <w:t xml:space="preserve"> </w:t>
      </w:r>
      <w:r w:rsidR="000F1AB1" w:rsidRPr="000F1AB1">
        <w:rPr>
          <w:rFonts w:ascii="Microsoft Sans Serif" w:eastAsia="Microsoft Sans Serif" w:hAnsi="Microsoft Sans Serif" w:cs="Microsoft Sans Serif"/>
          <w:sz w:val="18"/>
          <w:szCs w:val="22"/>
        </w:rPr>
        <w:t>spacing</w:t>
      </w:r>
      <w:r w:rsidR="000F1AB1" w:rsidRPr="000F1AB1">
        <w:rPr>
          <w:rFonts w:ascii="Microsoft Sans Serif" w:eastAsia="Microsoft Sans Serif" w:hAnsi="Microsoft Sans Serif" w:cs="Microsoft Sans Serif"/>
          <w:spacing w:val="-1"/>
          <w:sz w:val="18"/>
          <w:szCs w:val="22"/>
        </w:rPr>
        <w:t xml:space="preserve"> </w:t>
      </w:r>
      <w:r w:rsidR="000F1AB1" w:rsidRPr="000F1AB1">
        <w:rPr>
          <w:rFonts w:ascii="Microsoft Sans Serif" w:eastAsia="Microsoft Sans Serif" w:hAnsi="Microsoft Sans Serif" w:cs="Microsoft Sans Serif"/>
          <w:sz w:val="18"/>
          <w:szCs w:val="22"/>
        </w:rPr>
        <w:t>in</w:t>
      </w:r>
      <w:r w:rsidR="000F1AB1" w:rsidRPr="000F1AB1">
        <w:rPr>
          <w:rFonts w:ascii="Microsoft Sans Serif" w:eastAsia="Microsoft Sans Serif" w:hAnsi="Microsoft Sans Serif" w:cs="Microsoft Sans Serif"/>
          <w:spacing w:val="-1"/>
          <w:sz w:val="18"/>
          <w:szCs w:val="22"/>
        </w:rPr>
        <w:t xml:space="preserve"> </w:t>
      </w:r>
      <w:r w:rsidR="000F1AB1" w:rsidRPr="000F1AB1">
        <w:rPr>
          <w:rFonts w:ascii="Microsoft Sans Serif" w:eastAsia="Microsoft Sans Serif" w:hAnsi="Microsoft Sans Serif" w:cs="Microsoft Sans Serif"/>
          <w:sz w:val="18"/>
          <w:szCs w:val="22"/>
        </w:rPr>
        <w:t>the</w:t>
      </w:r>
      <w:r w:rsidR="000F1AB1" w:rsidRPr="000F1AB1">
        <w:rPr>
          <w:rFonts w:ascii="Microsoft Sans Serif" w:eastAsia="Microsoft Sans Serif" w:hAnsi="Microsoft Sans Serif" w:cs="Microsoft Sans Serif"/>
          <w:spacing w:val="-1"/>
          <w:sz w:val="18"/>
          <w:szCs w:val="22"/>
        </w:rPr>
        <w:t xml:space="preserve"> </w:t>
      </w:r>
      <w:r w:rsidR="000F1AB1" w:rsidRPr="000F1AB1">
        <w:rPr>
          <w:rFonts w:ascii="Microsoft Sans Serif" w:eastAsia="Microsoft Sans Serif" w:hAnsi="Microsoft Sans Serif" w:cs="Microsoft Sans Serif"/>
          <w:sz w:val="18"/>
          <w:szCs w:val="22"/>
        </w:rPr>
        <w:t>wall</w:t>
      </w:r>
      <w:r w:rsidR="000F1AB1" w:rsidRPr="000F1AB1">
        <w:rPr>
          <w:rFonts w:ascii="Microsoft Sans Serif" w:eastAsia="Microsoft Sans Serif" w:hAnsi="Microsoft Sans Serif" w:cs="Microsoft Sans Serif"/>
          <w:spacing w:val="-1"/>
          <w:sz w:val="18"/>
          <w:szCs w:val="22"/>
        </w:rPr>
        <w:t xml:space="preserve"> </w:t>
      </w:r>
      <w:r w:rsidR="000F1AB1" w:rsidRPr="000F1AB1">
        <w:rPr>
          <w:rFonts w:ascii="Microsoft Sans Serif" w:eastAsia="Microsoft Sans Serif" w:hAnsi="Microsoft Sans Serif" w:cs="Microsoft Sans Serif"/>
          <w:sz w:val="18"/>
          <w:szCs w:val="22"/>
        </w:rPr>
        <w:t>shall</w:t>
      </w:r>
      <w:r w:rsidR="000F1AB1" w:rsidRPr="000F1AB1">
        <w:rPr>
          <w:rFonts w:ascii="Microsoft Sans Serif" w:eastAsia="Microsoft Sans Serif" w:hAnsi="Microsoft Sans Serif" w:cs="Microsoft Sans Serif"/>
          <w:spacing w:val="-1"/>
          <w:sz w:val="18"/>
          <w:szCs w:val="22"/>
        </w:rPr>
        <w:t xml:space="preserve"> </w:t>
      </w:r>
      <w:r w:rsidR="000F1AB1" w:rsidRPr="000F1AB1">
        <w:rPr>
          <w:rFonts w:ascii="Microsoft Sans Serif" w:eastAsia="Microsoft Sans Serif" w:hAnsi="Microsoft Sans Serif" w:cs="Microsoft Sans Serif"/>
          <w:sz w:val="18"/>
          <w:szCs w:val="22"/>
        </w:rPr>
        <w:t>not</w:t>
      </w:r>
      <w:r w:rsidR="000F1AB1" w:rsidRPr="000F1AB1">
        <w:rPr>
          <w:rFonts w:ascii="Microsoft Sans Serif" w:eastAsia="Microsoft Sans Serif" w:hAnsi="Microsoft Sans Serif" w:cs="Microsoft Sans Serif"/>
          <w:spacing w:val="-1"/>
          <w:sz w:val="18"/>
          <w:szCs w:val="22"/>
        </w:rPr>
        <w:t xml:space="preserve"> </w:t>
      </w:r>
      <w:r w:rsidR="000F1AB1" w:rsidRPr="000F1AB1">
        <w:rPr>
          <w:rFonts w:ascii="Microsoft Sans Serif" w:eastAsia="Microsoft Sans Serif" w:hAnsi="Microsoft Sans Serif" w:cs="Microsoft Sans Serif"/>
          <w:sz w:val="18"/>
          <w:szCs w:val="22"/>
        </w:rPr>
        <w:t>exceed</w:t>
      </w:r>
      <w:r w:rsidR="000F1AB1" w:rsidRPr="000F1AB1">
        <w:rPr>
          <w:rFonts w:ascii="Microsoft Sans Serif" w:eastAsia="Microsoft Sans Serif" w:hAnsi="Microsoft Sans Serif" w:cs="Microsoft Sans Serif"/>
          <w:spacing w:val="-1"/>
          <w:sz w:val="18"/>
          <w:szCs w:val="22"/>
        </w:rPr>
        <w:t xml:space="preserve"> </w:t>
      </w:r>
      <w:r w:rsidR="000F1AB1" w:rsidRPr="000F1AB1">
        <w:rPr>
          <w:rFonts w:ascii="Microsoft Sans Serif" w:eastAsia="Microsoft Sans Serif" w:hAnsi="Microsoft Sans Serif" w:cs="Microsoft Sans Serif"/>
          <w:sz w:val="18"/>
          <w:szCs w:val="22"/>
        </w:rPr>
        <w:t>a</w:t>
      </w:r>
      <w:r w:rsidR="000F1AB1" w:rsidRPr="000F1AB1">
        <w:rPr>
          <w:rFonts w:ascii="Microsoft Sans Serif" w:eastAsia="Microsoft Sans Serif" w:hAnsi="Microsoft Sans Serif" w:cs="Microsoft Sans Serif"/>
          <w:spacing w:val="-1"/>
          <w:sz w:val="18"/>
          <w:szCs w:val="22"/>
        </w:rPr>
        <w:t xml:space="preserve"> </w:t>
      </w:r>
      <w:r w:rsidR="000F1AB1" w:rsidRPr="000F1AB1">
        <w:rPr>
          <w:rFonts w:ascii="Microsoft Sans Serif" w:eastAsia="Microsoft Sans Serif" w:hAnsi="Microsoft Sans Serif" w:cs="Microsoft Sans Serif"/>
          <w:sz w:val="18"/>
          <w:szCs w:val="22"/>
        </w:rPr>
        <w:t>whole-number</w:t>
      </w:r>
      <w:r w:rsidR="000F1AB1" w:rsidRPr="000F1AB1">
        <w:rPr>
          <w:rFonts w:ascii="Microsoft Sans Serif" w:eastAsia="Microsoft Sans Serif" w:hAnsi="Microsoft Sans Serif" w:cs="Microsoft Sans Serif"/>
          <w:spacing w:val="-1"/>
          <w:sz w:val="18"/>
          <w:szCs w:val="22"/>
        </w:rPr>
        <w:t xml:space="preserve"> </w:t>
      </w:r>
      <w:r w:rsidR="000F1AB1" w:rsidRPr="000F1AB1">
        <w:rPr>
          <w:rFonts w:ascii="Microsoft Sans Serif" w:eastAsia="Microsoft Sans Serif" w:hAnsi="Microsoft Sans Serif" w:cs="Microsoft Sans Serif"/>
          <w:sz w:val="18"/>
          <w:szCs w:val="22"/>
        </w:rPr>
        <w:t>multiple</w:t>
      </w:r>
      <w:r w:rsidR="000F1AB1" w:rsidRPr="000F1AB1">
        <w:rPr>
          <w:rFonts w:ascii="Microsoft Sans Serif" w:eastAsia="Microsoft Sans Serif" w:hAnsi="Microsoft Sans Serif" w:cs="Microsoft Sans Serif"/>
          <w:spacing w:val="-1"/>
          <w:sz w:val="18"/>
          <w:szCs w:val="22"/>
        </w:rPr>
        <w:t xml:space="preserve"> </w:t>
      </w:r>
      <w:r w:rsidR="000F1AB1" w:rsidRPr="000F1AB1">
        <w:rPr>
          <w:rFonts w:ascii="Microsoft Sans Serif" w:eastAsia="Microsoft Sans Serif" w:hAnsi="Microsoft Sans Serif" w:cs="Microsoft Sans Serif"/>
          <w:sz w:val="18"/>
          <w:szCs w:val="22"/>
        </w:rPr>
        <w:t>of</w:t>
      </w:r>
      <w:r w:rsidR="000F1AB1" w:rsidRPr="000F1AB1">
        <w:rPr>
          <w:rFonts w:ascii="Microsoft Sans Serif" w:eastAsia="Microsoft Sans Serif" w:hAnsi="Microsoft Sans Serif" w:cs="Microsoft Sans Serif"/>
          <w:spacing w:val="-1"/>
          <w:sz w:val="18"/>
          <w:szCs w:val="22"/>
        </w:rPr>
        <w:t xml:space="preserve"> </w:t>
      </w:r>
      <w:r w:rsidR="000F1AB1" w:rsidRPr="000F1AB1">
        <w:rPr>
          <w:rFonts w:ascii="Microsoft Sans Serif" w:eastAsia="Microsoft Sans Serif" w:hAnsi="Microsoft Sans Serif" w:cs="Microsoft Sans Serif"/>
          <w:sz w:val="18"/>
          <w:szCs w:val="22"/>
        </w:rPr>
        <w:t>12</w:t>
      </w:r>
      <w:r w:rsidR="000F1AB1" w:rsidRPr="000F1AB1">
        <w:rPr>
          <w:rFonts w:ascii="Microsoft Sans Serif" w:eastAsia="Microsoft Sans Serif" w:hAnsi="Microsoft Sans Serif" w:cs="Microsoft Sans Serif"/>
          <w:spacing w:val="-1"/>
          <w:sz w:val="18"/>
          <w:szCs w:val="22"/>
        </w:rPr>
        <w:t xml:space="preserve"> </w:t>
      </w:r>
      <w:r w:rsidR="000F1AB1" w:rsidRPr="000F1AB1">
        <w:rPr>
          <w:rFonts w:ascii="Microsoft Sans Serif" w:eastAsia="Microsoft Sans Serif" w:hAnsi="Microsoft Sans Serif" w:cs="Microsoft Sans Serif"/>
          <w:sz w:val="18"/>
          <w:szCs w:val="22"/>
        </w:rPr>
        <w:t>inches</w:t>
      </w:r>
      <w:r w:rsidR="000F1AB1" w:rsidRPr="000F1AB1">
        <w:rPr>
          <w:rFonts w:ascii="Microsoft Sans Serif" w:eastAsia="Microsoft Sans Serif" w:hAnsi="Microsoft Sans Serif" w:cs="Microsoft Sans Serif"/>
          <w:spacing w:val="-1"/>
          <w:sz w:val="18"/>
          <w:szCs w:val="22"/>
        </w:rPr>
        <w:t xml:space="preserve"> </w:t>
      </w:r>
      <w:r w:rsidR="000F1AB1" w:rsidRPr="000F1AB1">
        <w:rPr>
          <w:rFonts w:ascii="Microsoft Sans Serif" w:eastAsia="Microsoft Sans Serif" w:hAnsi="Microsoft Sans Serif" w:cs="Microsoft Sans Serif"/>
          <w:sz w:val="18"/>
          <w:szCs w:val="22"/>
        </w:rPr>
        <w:t>(12,</w:t>
      </w:r>
      <w:r w:rsidR="000F1AB1" w:rsidRPr="000F1AB1">
        <w:rPr>
          <w:rFonts w:ascii="Microsoft Sans Serif" w:eastAsia="Microsoft Sans Serif" w:hAnsi="Microsoft Sans Serif" w:cs="Microsoft Sans Serif"/>
          <w:spacing w:val="-1"/>
          <w:sz w:val="18"/>
          <w:szCs w:val="22"/>
        </w:rPr>
        <w:t xml:space="preserve"> </w:t>
      </w:r>
      <w:r w:rsidR="000F1AB1" w:rsidRPr="000F1AB1">
        <w:rPr>
          <w:rFonts w:ascii="Microsoft Sans Serif" w:eastAsia="Microsoft Sans Serif" w:hAnsi="Microsoft Sans Serif" w:cs="Microsoft Sans Serif"/>
          <w:sz w:val="18"/>
          <w:szCs w:val="22"/>
        </w:rPr>
        <w:t>24,</w:t>
      </w:r>
      <w:r w:rsidR="000F1AB1" w:rsidRPr="000F1AB1">
        <w:rPr>
          <w:rFonts w:ascii="Microsoft Sans Serif" w:eastAsia="Microsoft Sans Serif" w:hAnsi="Microsoft Sans Serif" w:cs="Microsoft Sans Serif"/>
          <w:spacing w:val="-1"/>
          <w:sz w:val="18"/>
          <w:szCs w:val="22"/>
        </w:rPr>
        <w:t xml:space="preserve"> </w:t>
      </w:r>
      <w:r w:rsidR="000F1AB1" w:rsidRPr="000F1AB1">
        <w:rPr>
          <w:rFonts w:ascii="Microsoft Sans Serif" w:eastAsia="Microsoft Sans Serif" w:hAnsi="Microsoft Sans Serif" w:cs="Microsoft Sans Serif"/>
          <w:sz w:val="18"/>
          <w:szCs w:val="22"/>
        </w:rPr>
        <w:t>36</w:t>
      </w:r>
      <w:r w:rsidR="000F1AB1" w:rsidRPr="000F1AB1">
        <w:rPr>
          <w:rFonts w:ascii="Microsoft Sans Serif" w:eastAsia="Microsoft Sans Serif" w:hAnsi="Microsoft Sans Serif" w:cs="Microsoft Sans Serif"/>
          <w:spacing w:val="-1"/>
          <w:sz w:val="18"/>
          <w:szCs w:val="22"/>
        </w:rPr>
        <w:t xml:space="preserve"> </w:t>
      </w:r>
      <w:r w:rsidR="000F1AB1" w:rsidRPr="000F1AB1">
        <w:rPr>
          <w:rFonts w:ascii="Microsoft Sans Serif" w:eastAsia="Microsoft Sans Serif" w:hAnsi="Microsoft Sans Serif" w:cs="Microsoft Sans Serif"/>
          <w:sz w:val="18"/>
          <w:szCs w:val="22"/>
        </w:rPr>
        <w:t>and</w:t>
      </w:r>
      <w:r w:rsidR="000F1AB1" w:rsidRPr="000F1AB1">
        <w:rPr>
          <w:rFonts w:ascii="Microsoft Sans Serif" w:eastAsia="Microsoft Sans Serif" w:hAnsi="Microsoft Sans Serif" w:cs="Microsoft Sans Serif"/>
          <w:spacing w:val="-1"/>
          <w:sz w:val="18"/>
          <w:szCs w:val="22"/>
        </w:rPr>
        <w:t xml:space="preserve"> </w:t>
      </w:r>
      <w:r w:rsidR="000F1AB1" w:rsidRPr="000F1AB1">
        <w:rPr>
          <w:rFonts w:ascii="Microsoft Sans Serif" w:eastAsia="Microsoft Sans Serif" w:hAnsi="Microsoft Sans Serif" w:cs="Microsoft Sans Serif"/>
          <w:sz w:val="18"/>
          <w:szCs w:val="22"/>
        </w:rPr>
        <w:t>48)</w:t>
      </w:r>
      <w:r w:rsidR="000F1AB1" w:rsidRPr="000F1AB1">
        <w:rPr>
          <w:rFonts w:ascii="Microsoft Sans Serif" w:eastAsia="Microsoft Sans Serif" w:hAnsi="Microsoft Sans Serif" w:cs="Microsoft Sans Serif"/>
          <w:spacing w:val="-1"/>
          <w:sz w:val="18"/>
          <w:szCs w:val="22"/>
        </w:rPr>
        <w:t xml:space="preserve"> </w:t>
      </w:r>
      <w:r w:rsidR="000F1AB1" w:rsidRPr="000F1AB1">
        <w:rPr>
          <w:rFonts w:ascii="Microsoft Sans Serif" w:eastAsia="Microsoft Sans Serif" w:hAnsi="Microsoft Sans Serif" w:cs="Microsoft Sans Serif"/>
          <w:sz w:val="18"/>
          <w:szCs w:val="22"/>
        </w:rPr>
        <w:t>that is less than or equal to the tabulated spacing. Vertical reinforcement with a yield strength of less than 60,000 psi and bars of a different size than specified in the table are permitted in accordance with Section R404.1.3.</w:t>
      </w:r>
      <w:proofErr w:type="gramStart"/>
      <w:r w:rsidR="000F1AB1" w:rsidRPr="000F1AB1">
        <w:rPr>
          <w:rFonts w:ascii="Microsoft Sans Serif" w:eastAsia="Microsoft Sans Serif" w:hAnsi="Microsoft Sans Serif" w:cs="Microsoft Sans Serif"/>
          <w:sz w:val="18"/>
          <w:szCs w:val="22"/>
        </w:rPr>
        <w:t>3.7.6</w:t>
      </w:r>
      <w:proofErr w:type="gramEnd"/>
      <w:r w:rsidR="000F1AB1" w:rsidRPr="000F1AB1">
        <w:rPr>
          <w:rFonts w:ascii="Microsoft Sans Serif" w:eastAsia="Microsoft Sans Serif" w:hAnsi="Microsoft Sans Serif" w:cs="Microsoft Sans Serif"/>
          <w:sz w:val="18"/>
          <w:szCs w:val="22"/>
        </w:rPr>
        <w:t xml:space="preserve"> and Table</w:t>
      </w:r>
    </w:p>
    <w:p w14:paraId="03BC11EF" w14:textId="77777777" w:rsidR="000F1AB1" w:rsidRDefault="000F1AB1" w:rsidP="000F1AB1">
      <w:pPr>
        <w:widowControl w:val="0"/>
        <w:autoSpaceDE w:val="0"/>
        <w:autoSpaceDN w:val="0"/>
        <w:spacing w:line="200" w:lineRule="exact"/>
        <w:ind w:left="805"/>
        <w:rPr>
          <w:rFonts w:ascii="Microsoft Sans Serif" w:eastAsia="Microsoft Sans Serif" w:hAnsi="Microsoft Sans Serif" w:cs="Microsoft Sans Serif"/>
          <w:spacing w:val="-2"/>
          <w:sz w:val="18"/>
          <w:szCs w:val="18"/>
        </w:rPr>
      </w:pPr>
      <w:r w:rsidRPr="000F1AB1">
        <w:rPr>
          <w:rFonts w:ascii="Microsoft Sans Serif" w:eastAsia="Microsoft Sans Serif" w:hAnsi="Microsoft Sans Serif" w:cs="Microsoft Sans Serif"/>
          <w:strike/>
          <w:sz w:val="18"/>
          <w:szCs w:val="18"/>
        </w:rPr>
        <w:t>R404.1.2(9)</w:t>
      </w:r>
      <w:r w:rsidRPr="000F1AB1">
        <w:rPr>
          <w:rFonts w:ascii="Microsoft Sans Serif" w:eastAsia="Microsoft Sans Serif" w:hAnsi="Microsoft Sans Serif" w:cs="Microsoft Sans Serif"/>
          <w:spacing w:val="-5"/>
          <w:sz w:val="18"/>
          <w:szCs w:val="18"/>
        </w:rPr>
        <w:t xml:space="preserve"> </w:t>
      </w:r>
      <w:r w:rsidRPr="000F1AB1">
        <w:rPr>
          <w:rFonts w:ascii="Microsoft Sans Serif" w:eastAsia="Microsoft Sans Serif" w:hAnsi="Microsoft Sans Serif" w:cs="Microsoft Sans Serif"/>
          <w:spacing w:val="-2"/>
          <w:sz w:val="18"/>
          <w:szCs w:val="18"/>
          <w:u w:val="single"/>
        </w:rPr>
        <w:t>R404.1.3.2(9)</w:t>
      </w:r>
      <w:r w:rsidRPr="000F1AB1">
        <w:rPr>
          <w:rFonts w:ascii="Microsoft Sans Serif" w:eastAsia="Microsoft Sans Serif" w:hAnsi="Microsoft Sans Serif" w:cs="Microsoft Sans Serif"/>
          <w:spacing w:val="-2"/>
          <w:sz w:val="18"/>
          <w:szCs w:val="18"/>
        </w:rPr>
        <w:t>.</w:t>
      </w:r>
    </w:p>
    <w:p w14:paraId="1B5E604E" w14:textId="77777777" w:rsidR="009D7DAF" w:rsidRDefault="009D7DAF" w:rsidP="000F1AB1">
      <w:pPr>
        <w:widowControl w:val="0"/>
        <w:autoSpaceDE w:val="0"/>
        <w:autoSpaceDN w:val="0"/>
        <w:spacing w:line="200" w:lineRule="exact"/>
        <w:ind w:left="805"/>
        <w:rPr>
          <w:rFonts w:ascii="Microsoft Sans Serif" w:eastAsia="Microsoft Sans Serif" w:hAnsi="Microsoft Sans Serif" w:cs="Microsoft Sans Serif"/>
          <w:spacing w:val="-2"/>
          <w:sz w:val="18"/>
          <w:szCs w:val="18"/>
        </w:rPr>
      </w:pPr>
    </w:p>
    <w:p w14:paraId="5F25CC88" w14:textId="3889E0E6" w:rsidR="009D7DAF" w:rsidRPr="009D7DAF" w:rsidRDefault="009D7DAF" w:rsidP="000F1AB1">
      <w:pPr>
        <w:widowControl w:val="0"/>
        <w:autoSpaceDE w:val="0"/>
        <w:autoSpaceDN w:val="0"/>
        <w:spacing w:line="200" w:lineRule="exact"/>
        <w:ind w:left="805"/>
        <w:rPr>
          <w:rFonts w:ascii="Microsoft Sans Serif" w:eastAsia="Microsoft Sans Serif" w:hAnsi="Microsoft Sans Serif" w:cs="Microsoft Sans Serif"/>
          <w:color w:val="FF0000"/>
          <w:sz w:val="18"/>
          <w:szCs w:val="18"/>
        </w:rPr>
      </w:pPr>
      <w:r w:rsidRPr="009D7DAF">
        <w:rPr>
          <w:rFonts w:ascii="Microsoft Sans Serif" w:eastAsia="Microsoft Sans Serif" w:hAnsi="Microsoft Sans Serif" w:cs="Microsoft Sans Serif"/>
          <w:color w:val="FF0000"/>
          <w:spacing w:val="-2"/>
          <w:sz w:val="18"/>
          <w:szCs w:val="18"/>
        </w:rPr>
        <w:t xml:space="preserve">No change to the remaining footnotes </w:t>
      </w:r>
    </w:p>
    <w:p w14:paraId="6108B965" w14:textId="77777777" w:rsidR="000F1AB1" w:rsidRPr="000F1AB1" w:rsidRDefault="000F1AB1" w:rsidP="000F1AB1">
      <w:pPr>
        <w:widowControl w:val="0"/>
        <w:autoSpaceDE w:val="0"/>
        <w:autoSpaceDN w:val="0"/>
        <w:spacing w:before="55"/>
        <w:rPr>
          <w:rFonts w:ascii="Microsoft Sans Serif" w:eastAsia="Microsoft Sans Serif" w:hAnsi="Microsoft Sans Serif" w:cs="Microsoft Sans Serif"/>
          <w:sz w:val="18"/>
          <w:szCs w:val="18"/>
        </w:rPr>
      </w:pPr>
    </w:p>
    <w:p w14:paraId="0C96A8ED" w14:textId="77777777" w:rsidR="000F1AB1" w:rsidRPr="000F1AB1" w:rsidRDefault="000F1AB1" w:rsidP="000F1AB1">
      <w:pPr>
        <w:widowControl w:val="0"/>
        <w:autoSpaceDE w:val="0"/>
        <w:autoSpaceDN w:val="0"/>
        <w:ind w:left="257"/>
        <w:outlineLvl w:val="5"/>
        <w:rPr>
          <w:rFonts w:eastAsia="Arial" w:cs="Arial"/>
          <w:b/>
          <w:bCs/>
          <w:sz w:val="18"/>
          <w:szCs w:val="18"/>
        </w:rPr>
      </w:pPr>
      <w:r w:rsidRPr="000F1AB1">
        <w:rPr>
          <w:rFonts w:eastAsia="Arial" w:cs="Arial"/>
          <w:b/>
          <w:bCs/>
          <w:sz w:val="18"/>
          <w:szCs w:val="18"/>
        </w:rPr>
        <w:t>TABLE</w:t>
      </w:r>
      <w:r w:rsidRPr="000F1AB1">
        <w:rPr>
          <w:rFonts w:eastAsia="Arial" w:cs="Arial"/>
          <w:b/>
          <w:bCs/>
          <w:spacing w:val="-13"/>
          <w:sz w:val="18"/>
          <w:szCs w:val="18"/>
        </w:rPr>
        <w:t xml:space="preserve"> </w:t>
      </w:r>
      <w:r w:rsidRPr="000F1AB1">
        <w:rPr>
          <w:rFonts w:eastAsia="Arial" w:cs="Arial"/>
          <w:b/>
          <w:bCs/>
          <w:strike/>
          <w:sz w:val="18"/>
          <w:szCs w:val="18"/>
        </w:rPr>
        <w:t>R404.1.2(6)</w:t>
      </w:r>
      <w:r w:rsidRPr="000F1AB1">
        <w:rPr>
          <w:rFonts w:eastAsia="Arial" w:cs="Arial"/>
          <w:b/>
          <w:bCs/>
          <w:spacing w:val="-12"/>
          <w:sz w:val="18"/>
          <w:szCs w:val="18"/>
        </w:rPr>
        <w:t xml:space="preserve"> </w:t>
      </w:r>
      <w:r w:rsidRPr="000F1AB1">
        <w:rPr>
          <w:rFonts w:eastAsia="Arial" w:cs="Arial"/>
          <w:b/>
          <w:bCs/>
          <w:sz w:val="18"/>
          <w:szCs w:val="18"/>
          <w:u w:val="single"/>
        </w:rPr>
        <w:t>R404.1.3.2(6)</w:t>
      </w:r>
      <w:r w:rsidRPr="000F1AB1">
        <w:rPr>
          <w:rFonts w:eastAsia="Arial" w:cs="Arial"/>
          <w:b/>
          <w:bCs/>
          <w:spacing w:val="-13"/>
          <w:sz w:val="18"/>
          <w:szCs w:val="18"/>
        </w:rPr>
        <w:t xml:space="preserve"> </w:t>
      </w:r>
      <w:r w:rsidRPr="000F1AB1">
        <w:rPr>
          <w:rFonts w:eastAsia="Arial" w:cs="Arial"/>
          <w:b/>
          <w:bCs/>
          <w:sz w:val="18"/>
          <w:szCs w:val="18"/>
        </w:rPr>
        <w:t>MINIMUM</w:t>
      </w:r>
      <w:r w:rsidRPr="000F1AB1">
        <w:rPr>
          <w:rFonts w:eastAsia="Arial" w:cs="Arial"/>
          <w:b/>
          <w:bCs/>
          <w:spacing w:val="-12"/>
          <w:sz w:val="18"/>
          <w:szCs w:val="18"/>
        </w:rPr>
        <w:t xml:space="preserve"> </w:t>
      </w:r>
      <w:r w:rsidRPr="000F1AB1">
        <w:rPr>
          <w:rFonts w:eastAsia="Arial" w:cs="Arial"/>
          <w:b/>
          <w:bCs/>
          <w:sz w:val="18"/>
          <w:szCs w:val="18"/>
        </w:rPr>
        <w:t>VERTICAL</w:t>
      </w:r>
      <w:r w:rsidRPr="000F1AB1">
        <w:rPr>
          <w:rFonts w:eastAsia="Arial" w:cs="Arial"/>
          <w:b/>
          <w:bCs/>
          <w:spacing w:val="-13"/>
          <w:sz w:val="18"/>
          <w:szCs w:val="18"/>
        </w:rPr>
        <w:t xml:space="preserve"> </w:t>
      </w:r>
      <w:r w:rsidRPr="000F1AB1">
        <w:rPr>
          <w:rFonts w:eastAsia="Arial" w:cs="Arial"/>
          <w:b/>
          <w:bCs/>
          <w:sz w:val="18"/>
          <w:szCs w:val="18"/>
        </w:rPr>
        <w:t>REINFORCEMENT</w:t>
      </w:r>
      <w:r w:rsidRPr="000F1AB1">
        <w:rPr>
          <w:rFonts w:eastAsia="Arial" w:cs="Arial"/>
          <w:b/>
          <w:bCs/>
          <w:spacing w:val="-13"/>
          <w:sz w:val="18"/>
          <w:szCs w:val="18"/>
        </w:rPr>
        <w:t xml:space="preserve"> </w:t>
      </w:r>
      <w:r w:rsidRPr="000F1AB1">
        <w:rPr>
          <w:rFonts w:eastAsia="Arial" w:cs="Arial"/>
          <w:b/>
          <w:bCs/>
          <w:sz w:val="18"/>
          <w:szCs w:val="18"/>
        </w:rPr>
        <w:t>FOR</w:t>
      </w:r>
      <w:r w:rsidRPr="000F1AB1">
        <w:rPr>
          <w:rFonts w:eastAsia="Arial" w:cs="Arial"/>
          <w:b/>
          <w:bCs/>
          <w:spacing w:val="-9"/>
          <w:sz w:val="18"/>
          <w:szCs w:val="18"/>
        </w:rPr>
        <w:t xml:space="preserve"> </w:t>
      </w:r>
      <w:r w:rsidRPr="000F1AB1">
        <w:rPr>
          <w:rFonts w:eastAsia="Arial" w:cs="Arial"/>
          <w:b/>
          <w:bCs/>
          <w:sz w:val="18"/>
          <w:szCs w:val="18"/>
        </w:rPr>
        <w:t>8-INCH</w:t>
      </w:r>
      <w:r w:rsidRPr="000F1AB1">
        <w:rPr>
          <w:rFonts w:eastAsia="Arial" w:cs="Arial"/>
          <w:b/>
          <w:bCs/>
          <w:spacing w:val="-8"/>
          <w:sz w:val="18"/>
          <w:szCs w:val="18"/>
        </w:rPr>
        <w:t xml:space="preserve"> </w:t>
      </w:r>
      <w:r w:rsidRPr="000F1AB1">
        <w:rPr>
          <w:rFonts w:eastAsia="Arial" w:cs="Arial"/>
          <w:b/>
          <w:bCs/>
          <w:sz w:val="18"/>
          <w:szCs w:val="18"/>
        </w:rPr>
        <w:t>WAFFLE-GRID</w:t>
      </w:r>
      <w:r w:rsidRPr="000F1AB1">
        <w:rPr>
          <w:rFonts w:eastAsia="Arial" w:cs="Arial"/>
          <w:b/>
          <w:bCs/>
          <w:spacing w:val="-8"/>
          <w:sz w:val="18"/>
          <w:szCs w:val="18"/>
        </w:rPr>
        <w:t xml:space="preserve"> </w:t>
      </w:r>
      <w:r w:rsidRPr="000F1AB1">
        <w:rPr>
          <w:rFonts w:eastAsia="Arial" w:cs="Arial"/>
          <w:b/>
          <w:bCs/>
          <w:sz w:val="18"/>
          <w:szCs w:val="18"/>
        </w:rPr>
        <w:t>BASEMENT</w:t>
      </w:r>
      <w:r w:rsidRPr="000F1AB1">
        <w:rPr>
          <w:rFonts w:eastAsia="Arial" w:cs="Arial"/>
          <w:b/>
          <w:bCs/>
          <w:spacing w:val="-8"/>
          <w:sz w:val="18"/>
          <w:szCs w:val="18"/>
        </w:rPr>
        <w:t xml:space="preserve"> </w:t>
      </w:r>
      <w:proofErr w:type="spellStart"/>
      <w:r w:rsidRPr="000F1AB1">
        <w:rPr>
          <w:rFonts w:eastAsia="Arial" w:cs="Arial"/>
          <w:b/>
          <w:bCs/>
          <w:sz w:val="18"/>
          <w:szCs w:val="18"/>
        </w:rPr>
        <w:t>WALLS</w:t>
      </w:r>
      <w:r w:rsidRPr="000F1AB1">
        <w:rPr>
          <w:rFonts w:eastAsia="Arial" w:cs="Arial"/>
          <w:b/>
          <w:bCs/>
          <w:sz w:val="18"/>
          <w:szCs w:val="18"/>
          <w:vertAlign w:val="superscript"/>
        </w:rPr>
        <w:t>b</w:t>
      </w:r>
      <w:proofErr w:type="spellEnd"/>
      <w:r w:rsidRPr="000F1AB1">
        <w:rPr>
          <w:rFonts w:eastAsia="Arial" w:cs="Arial"/>
          <w:b/>
          <w:bCs/>
          <w:sz w:val="18"/>
          <w:szCs w:val="18"/>
          <w:vertAlign w:val="superscript"/>
        </w:rPr>
        <w:t>,</w:t>
      </w:r>
      <w:r w:rsidRPr="000F1AB1">
        <w:rPr>
          <w:rFonts w:eastAsia="Arial" w:cs="Arial"/>
          <w:b/>
          <w:bCs/>
          <w:spacing w:val="-13"/>
          <w:sz w:val="18"/>
          <w:szCs w:val="18"/>
        </w:rPr>
        <w:t xml:space="preserve"> </w:t>
      </w:r>
      <w:r w:rsidRPr="000F1AB1">
        <w:rPr>
          <w:rFonts w:eastAsia="Arial" w:cs="Arial"/>
          <w:b/>
          <w:bCs/>
          <w:sz w:val="18"/>
          <w:szCs w:val="18"/>
          <w:vertAlign w:val="superscript"/>
        </w:rPr>
        <w:t>c,</w:t>
      </w:r>
      <w:r w:rsidRPr="000F1AB1">
        <w:rPr>
          <w:rFonts w:eastAsia="Arial" w:cs="Arial"/>
          <w:b/>
          <w:bCs/>
          <w:spacing w:val="-13"/>
          <w:sz w:val="18"/>
          <w:szCs w:val="18"/>
        </w:rPr>
        <w:t xml:space="preserve"> </w:t>
      </w:r>
      <w:r w:rsidRPr="000F1AB1">
        <w:rPr>
          <w:rFonts w:eastAsia="Arial" w:cs="Arial"/>
          <w:b/>
          <w:bCs/>
          <w:sz w:val="18"/>
          <w:szCs w:val="18"/>
          <w:vertAlign w:val="superscript"/>
        </w:rPr>
        <w:t>d,</w:t>
      </w:r>
      <w:r w:rsidRPr="000F1AB1">
        <w:rPr>
          <w:rFonts w:eastAsia="Arial" w:cs="Arial"/>
          <w:b/>
          <w:bCs/>
          <w:spacing w:val="-13"/>
          <w:sz w:val="18"/>
          <w:szCs w:val="18"/>
        </w:rPr>
        <w:t xml:space="preserve"> </w:t>
      </w:r>
      <w:r w:rsidRPr="000F1AB1">
        <w:rPr>
          <w:rFonts w:eastAsia="Arial" w:cs="Arial"/>
          <w:b/>
          <w:bCs/>
          <w:sz w:val="18"/>
          <w:szCs w:val="18"/>
          <w:vertAlign w:val="superscript"/>
        </w:rPr>
        <w:t>e,</w:t>
      </w:r>
      <w:r w:rsidRPr="000F1AB1">
        <w:rPr>
          <w:rFonts w:eastAsia="Arial" w:cs="Arial"/>
          <w:b/>
          <w:bCs/>
          <w:spacing w:val="-13"/>
          <w:sz w:val="18"/>
          <w:szCs w:val="18"/>
        </w:rPr>
        <w:t xml:space="preserve"> </w:t>
      </w:r>
      <w:r w:rsidRPr="000F1AB1">
        <w:rPr>
          <w:rFonts w:eastAsia="Arial" w:cs="Arial"/>
          <w:b/>
          <w:bCs/>
          <w:spacing w:val="-5"/>
          <w:sz w:val="18"/>
          <w:szCs w:val="18"/>
          <w:vertAlign w:val="superscript"/>
        </w:rPr>
        <w:t>f,</w:t>
      </w:r>
    </w:p>
    <w:p w14:paraId="0ADB4306" w14:textId="77777777" w:rsidR="000F1AB1" w:rsidRPr="000F1AB1" w:rsidRDefault="000F1AB1" w:rsidP="000F1AB1">
      <w:pPr>
        <w:widowControl w:val="0"/>
        <w:autoSpaceDE w:val="0"/>
        <w:autoSpaceDN w:val="0"/>
        <w:spacing w:before="50"/>
        <w:ind w:left="47"/>
        <w:jc w:val="center"/>
        <w:rPr>
          <w:rFonts w:eastAsia="Microsoft Sans Serif" w:hAnsi="Microsoft Sans Serif" w:cs="Microsoft Sans Serif"/>
          <w:b/>
          <w:sz w:val="13"/>
          <w:szCs w:val="22"/>
        </w:rPr>
      </w:pPr>
      <w:r w:rsidRPr="000F1AB1">
        <w:rPr>
          <w:rFonts w:eastAsia="Microsoft Sans Serif" w:hAnsi="Microsoft Sans Serif" w:cs="Microsoft Sans Serif"/>
          <w:b/>
          <w:w w:val="105"/>
          <w:sz w:val="13"/>
          <w:szCs w:val="22"/>
        </w:rPr>
        <w:t>h,</w:t>
      </w:r>
      <w:r w:rsidRPr="000F1AB1">
        <w:rPr>
          <w:rFonts w:eastAsia="Microsoft Sans Serif" w:hAnsi="Microsoft Sans Serif" w:cs="Microsoft Sans Serif"/>
          <w:b/>
          <w:spacing w:val="-3"/>
          <w:w w:val="105"/>
          <w:sz w:val="13"/>
          <w:szCs w:val="22"/>
        </w:rPr>
        <w:t xml:space="preserve"> </w:t>
      </w:r>
      <w:r w:rsidRPr="000F1AB1">
        <w:rPr>
          <w:rFonts w:eastAsia="Microsoft Sans Serif" w:hAnsi="Microsoft Sans Serif" w:cs="Microsoft Sans Serif"/>
          <w:b/>
          <w:w w:val="105"/>
          <w:sz w:val="13"/>
          <w:szCs w:val="22"/>
        </w:rPr>
        <w:t>i,</w:t>
      </w:r>
      <w:r w:rsidRPr="000F1AB1">
        <w:rPr>
          <w:rFonts w:eastAsia="Microsoft Sans Serif" w:hAnsi="Microsoft Sans Serif" w:cs="Microsoft Sans Serif"/>
          <w:b/>
          <w:spacing w:val="-3"/>
          <w:w w:val="105"/>
          <w:sz w:val="13"/>
          <w:szCs w:val="22"/>
        </w:rPr>
        <w:t xml:space="preserve"> </w:t>
      </w:r>
      <w:r w:rsidRPr="000F1AB1">
        <w:rPr>
          <w:rFonts w:eastAsia="Microsoft Sans Serif" w:hAnsi="Microsoft Sans Serif" w:cs="Microsoft Sans Serif"/>
          <w:b/>
          <w:w w:val="105"/>
          <w:sz w:val="13"/>
          <w:szCs w:val="22"/>
        </w:rPr>
        <w:t>j,</w:t>
      </w:r>
      <w:r w:rsidRPr="000F1AB1">
        <w:rPr>
          <w:rFonts w:eastAsia="Microsoft Sans Serif" w:hAnsi="Microsoft Sans Serif" w:cs="Microsoft Sans Serif"/>
          <w:b/>
          <w:spacing w:val="-3"/>
          <w:w w:val="105"/>
          <w:sz w:val="13"/>
          <w:szCs w:val="22"/>
        </w:rPr>
        <w:t xml:space="preserve"> </w:t>
      </w:r>
      <w:r w:rsidRPr="000F1AB1">
        <w:rPr>
          <w:rFonts w:eastAsia="Microsoft Sans Serif" w:hAnsi="Microsoft Sans Serif" w:cs="Microsoft Sans Serif"/>
          <w:b/>
          <w:spacing w:val="-10"/>
          <w:w w:val="105"/>
          <w:sz w:val="13"/>
          <w:szCs w:val="22"/>
        </w:rPr>
        <w:t>k</w:t>
      </w:r>
    </w:p>
    <w:p w14:paraId="18A6F621" w14:textId="77777777" w:rsidR="000F1AB1" w:rsidRPr="000F1AB1" w:rsidRDefault="000F1AB1" w:rsidP="000F1AB1">
      <w:pPr>
        <w:widowControl w:val="0"/>
        <w:autoSpaceDE w:val="0"/>
        <w:autoSpaceDN w:val="0"/>
        <w:spacing w:before="72"/>
        <w:rPr>
          <w:rFonts w:eastAsia="Microsoft Sans Serif" w:hAnsi="Microsoft Sans Serif" w:cs="Microsoft Sans Serif"/>
          <w:b/>
          <w:sz w:val="20"/>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730"/>
        <w:gridCol w:w="3030"/>
        <w:gridCol w:w="1260"/>
        <w:gridCol w:w="2010"/>
        <w:gridCol w:w="2055"/>
      </w:tblGrid>
      <w:tr w:rsidR="000F1AB1" w:rsidRPr="000F1AB1" w14:paraId="2D41CF37" w14:textId="77777777" w:rsidTr="00CD549A">
        <w:trPr>
          <w:trHeight w:val="180"/>
        </w:trPr>
        <w:tc>
          <w:tcPr>
            <w:tcW w:w="2730" w:type="dxa"/>
            <w:vMerge w:val="restart"/>
          </w:tcPr>
          <w:p w14:paraId="583D0543" w14:textId="77777777" w:rsidR="000F1AB1" w:rsidRPr="000F1AB1" w:rsidRDefault="000F1AB1" w:rsidP="000F1AB1">
            <w:pPr>
              <w:widowControl w:val="0"/>
              <w:autoSpaceDE w:val="0"/>
              <w:autoSpaceDN w:val="0"/>
              <w:spacing w:before="79"/>
              <w:rPr>
                <w:rFonts w:eastAsia="Microsoft Sans Serif" w:hAnsi="Microsoft Sans Serif" w:cs="Microsoft Sans Serif"/>
                <w:b/>
                <w:sz w:val="12"/>
                <w:szCs w:val="22"/>
              </w:rPr>
            </w:pPr>
          </w:p>
          <w:p w14:paraId="37FFBACD" w14:textId="77777777" w:rsidR="000F1AB1" w:rsidRPr="000F1AB1" w:rsidRDefault="000F1AB1" w:rsidP="000F1AB1">
            <w:pPr>
              <w:widowControl w:val="0"/>
              <w:autoSpaceDE w:val="0"/>
              <w:autoSpaceDN w:val="0"/>
              <w:ind w:left="32"/>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MAXIMUM</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UNSUPPORTED</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WALL</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HEIGHT</w:t>
            </w:r>
          </w:p>
          <w:p w14:paraId="68AE0DAE" w14:textId="77777777" w:rsidR="000F1AB1" w:rsidRPr="000F1AB1" w:rsidRDefault="000F1AB1" w:rsidP="000F1AB1">
            <w:pPr>
              <w:widowControl w:val="0"/>
              <w:autoSpaceDE w:val="0"/>
              <w:autoSpaceDN w:val="0"/>
              <w:spacing w:before="42"/>
              <w:ind w:left="32" w:right="25"/>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(feet)</w:t>
            </w:r>
          </w:p>
        </w:tc>
        <w:tc>
          <w:tcPr>
            <w:tcW w:w="3030" w:type="dxa"/>
            <w:vMerge w:val="restart"/>
          </w:tcPr>
          <w:p w14:paraId="784FC9CA" w14:textId="77777777" w:rsidR="000F1AB1" w:rsidRPr="000F1AB1" w:rsidRDefault="000F1AB1" w:rsidP="000F1AB1">
            <w:pPr>
              <w:widowControl w:val="0"/>
              <w:autoSpaceDE w:val="0"/>
              <w:autoSpaceDN w:val="0"/>
              <w:spacing w:before="19"/>
              <w:rPr>
                <w:rFonts w:eastAsia="Microsoft Sans Serif" w:hAnsi="Microsoft Sans Serif" w:cs="Microsoft Sans Serif"/>
                <w:b/>
                <w:sz w:val="12"/>
                <w:szCs w:val="22"/>
              </w:rPr>
            </w:pPr>
          </w:p>
          <w:p w14:paraId="27FD34B5" w14:textId="77777777" w:rsidR="000F1AB1" w:rsidRPr="000F1AB1" w:rsidRDefault="000F1AB1" w:rsidP="000F1AB1">
            <w:pPr>
              <w:widowControl w:val="0"/>
              <w:autoSpaceDE w:val="0"/>
              <w:autoSpaceDN w:val="0"/>
              <w:ind w:left="54" w:right="41"/>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MAXIMUM</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UNBALANCED</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BACKFILL</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HEIGHT</w:t>
            </w:r>
            <w:r w:rsidRPr="000F1AB1">
              <w:rPr>
                <w:rFonts w:eastAsia="Microsoft Sans Serif" w:hAnsi="Microsoft Sans Serif" w:cs="Microsoft Sans Serif"/>
                <w:b/>
                <w:spacing w:val="-2"/>
                <w:position w:val="6"/>
                <w:sz w:val="12"/>
                <w:szCs w:val="22"/>
              </w:rPr>
              <w:t>g</w:t>
            </w:r>
          </w:p>
          <w:p w14:paraId="37DBD401" w14:textId="77777777" w:rsidR="000F1AB1" w:rsidRPr="000F1AB1" w:rsidRDefault="000F1AB1" w:rsidP="000F1AB1">
            <w:pPr>
              <w:widowControl w:val="0"/>
              <w:autoSpaceDE w:val="0"/>
              <w:autoSpaceDN w:val="0"/>
              <w:spacing w:before="42"/>
              <w:ind w:left="48" w:right="41"/>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(feet)</w:t>
            </w:r>
          </w:p>
        </w:tc>
        <w:tc>
          <w:tcPr>
            <w:tcW w:w="5325" w:type="dxa"/>
            <w:gridSpan w:val="3"/>
          </w:tcPr>
          <w:p w14:paraId="0760F273" w14:textId="77777777" w:rsidR="000F1AB1" w:rsidRPr="000F1AB1" w:rsidRDefault="000F1AB1" w:rsidP="000F1AB1">
            <w:pPr>
              <w:widowControl w:val="0"/>
              <w:autoSpaceDE w:val="0"/>
              <w:autoSpaceDN w:val="0"/>
              <w:spacing w:before="7"/>
              <w:ind w:left="570"/>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MINIMUM</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VERTICAL</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REINFORCEMENT-BAR</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SIZE</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AND</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SPACING</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pacing w:val="-2"/>
                <w:sz w:val="12"/>
                <w:szCs w:val="22"/>
              </w:rPr>
              <w:t>(inches)</w:t>
            </w:r>
          </w:p>
        </w:tc>
      </w:tr>
      <w:tr w:rsidR="000F1AB1" w:rsidRPr="000F1AB1" w14:paraId="79EF1851" w14:textId="77777777" w:rsidTr="00CD549A">
        <w:trPr>
          <w:trHeight w:val="180"/>
        </w:trPr>
        <w:tc>
          <w:tcPr>
            <w:tcW w:w="2730" w:type="dxa"/>
            <w:vMerge/>
            <w:tcBorders>
              <w:top w:val="nil"/>
            </w:tcBorders>
          </w:tcPr>
          <w:p w14:paraId="50B7359D"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vMerge/>
            <w:tcBorders>
              <w:top w:val="nil"/>
            </w:tcBorders>
          </w:tcPr>
          <w:p w14:paraId="1F90B090"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5325" w:type="dxa"/>
            <w:gridSpan w:val="3"/>
          </w:tcPr>
          <w:p w14:paraId="0CD246B4" w14:textId="77777777" w:rsidR="000F1AB1" w:rsidRPr="000F1AB1" w:rsidRDefault="000F1AB1" w:rsidP="000F1AB1">
            <w:pPr>
              <w:widowControl w:val="0"/>
              <w:autoSpaceDE w:val="0"/>
              <w:autoSpaceDN w:val="0"/>
              <w:spacing w:line="145" w:lineRule="exact"/>
              <w:ind w:left="1012"/>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Soil</w:t>
            </w:r>
            <w:r w:rsidRPr="000F1AB1">
              <w:rPr>
                <w:rFonts w:eastAsia="Microsoft Sans Serif" w:hAnsi="Microsoft Sans Serif" w:cs="Microsoft Sans Serif"/>
                <w:b/>
                <w:spacing w:val="-6"/>
                <w:sz w:val="12"/>
                <w:szCs w:val="22"/>
              </w:rPr>
              <w:t xml:space="preserve"> </w:t>
            </w:r>
            <w:r w:rsidRPr="000F1AB1">
              <w:rPr>
                <w:rFonts w:eastAsia="Microsoft Sans Serif" w:hAnsi="Microsoft Sans Serif" w:cs="Microsoft Sans Serif"/>
                <w:b/>
                <w:sz w:val="12"/>
                <w:szCs w:val="22"/>
              </w:rPr>
              <w:t>classes</w:t>
            </w:r>
            <w:r w:rsidRPr="000F1AB1">
              <w:rPr>
                <w:rFonts w:eastAsia="Microsoft Sans Serif" w:hAnsi="Microsoft Sans Serif" w:cs="Microsoft Sans Serif"/>
                <w:b/>
                <w:position w:val="6"/>
                <w:sz w:val="12"/>
                <w:szCs w:val="22"/>
              </w:rPr>
              <w:t>a</w:t>
            </w:r>
            <w:r w:rsidRPr="000F1AB1">
              <w:rPr>
                <w:rFonts w:eastAsia="Microsoft Sans Serif" w:hAnsi="Microsoft Sans Serif" w:cs="Microsoft Sans Serif"/>
                <w:b/>
                <w:spacing w:val="-8"/>
                <w:position w:val="6"/>
                <w:sz w:val="12"/>
                <w:szCs w:val="22"/>
              </w:rPr>
              <w:t xml:space="preserve"> </w:t>
            </w:r>
            <w:r w:rsidRPr="000F1AB1">
              <w:rPr>
                <w:rFonts w:eastAsia="Microsoft Sans Serif" w:hAnsi="Microsoft Sans Serif" w:cs="Microsoft Sans Serif"/>
                <w:b/>
                <w:sz w:val="12"/>
                <w:szCs w:val="22"/>
              </w:rPr>
              <w:t>and</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design</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lateral</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soil</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w:t>
            </w:r>
            <w:proofErr w:type="spellStart"/>
            <w:r w:rsidRPr="000F1AB1">
              <w:rPr>
                <w:rFonts w:eastAsia="Microsoft Sans Serif" w:hAnsi="Microsoft Sans Serif" w:cs="Microsoft Sans Serif"/>
                <w:b/>
                <w:sz w:val="12"/>
                <w:szCs w:val="22"/>
              </w:rPr>
              <w:t>psf</w:t>
            </w:r>
            <w:proofErr w:type="spellEnd"/>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per</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foot</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of</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depth)</w:t>
            </w:r>
          </w:p>
        </w:tc>
      </w:tr>
      <w:tr w:rsidR="000F1AB1" w:rsidRPr="000F1AB1" w14:paraId="5E9582AC" w14:textId="77777777" w:rsidTr="00CD549A">
        <w:trPr>
          <w:trHeight w:val="180"/>
        </w:trPr>
        <w:tc>
          <w:tcPr>
            <w:tcW w:w="2730" w:type="dxa"/>
            <w:vMerge/>
            <w:tcBorders>
              <w:top w:val="nil"/>
            </w:tcBorders>
          </w:tcPr>
          <w:p w14:paraId="6484CCB7"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vMerge/>
            <w:tcBorders>
              <w:top w:val="nil"/>
            </w:tcBorders>
          </w:tcPr>
          <w:p w14:paraId="55AE7AE5"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1260" w:type="dxa"/>
          </w:tcPr>
          <w:p w14:paraId="21AD8B0B" w14:textId="77777777" w:rsidR="000F1AB1" w:rsidRPr="000F1AB1" w:rsidRDefault="000F1AB1" w:rsidP="000F1AB1">
            <w:pPr>
              <w:widowControl w:val="0"/>
              <w:autoSpaceDE w:val="0"/>
              <w:autoSpaceDN w:val="0"/>
              <w:spacing w:before="7"/>
              <w:ind w:left="28" w:right="10"/>
              <w:jc w:val="center"/>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GW,</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z w:val="12"/>
                <w:szCs w:val="22"/>
              </w:rPr>
              <w:t>GP,</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z w:val="12"/>
                <w:szCs w:val="22"/>
              </w:rPr>
              <w:t>SW,</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z w:val="12"/>
                <w:szCs w:val="22"/>
              </w:rPr>
              <w:t>SP</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5"/>
                <w:sz w:val="12"/>
                <w:szCs w:val="22"/>
              </w:rPr>
              <w:t>30</w:t>
            </w:r>
          </w:p>
        </w:tc>
        <w:tc>
          <w:tcPr>
            <w:tcW w:w="2010" w:type="dxa"/>
          </w:tcPr>
          <w:p w14:paraId="19BBF566" w14:textId="77777777" w:rsidR="000F1AB1" w:rsidRPr="000F1AB1" w:rsidRDefault="000F1AB1" w:rsidP="000F1AB1">
            <w:pPr>
              <w:widowControl w:val="0"/>
              <w:autoSpaceDE w:val="0"/>
              <w:autoSpaceDN w:val="0"/>
              <w:spacing w:before="7"/>
              <w:ind w:left="32"/>
              <w:jc w:val="center"/>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GM,</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GC,</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SM,</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SM-SC</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and</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ML</w:t>
            </w:r>
            <w:r w:rsidRPr="000F1AB1">
              <w:rPr>
                <w:rFonts w:eastAsia="Microsoft Sans Serif" w:hAnsi="Microsoft Sans Serif" w:cs="Microsoft Sans Serif"/>
                <w:b/>
                <w:spacing w:val="-5"/>
                <w:sz w:val="12"/>
                <w:szCs w:val="22"/>
              </w:rPr>
              <w:t xml:space="preserve"> 45</w:t>
            </w:r>
          </w:p>
        </w:tc>
        <w:tc>
          <w:tcPr>
            <w:tcW w:w="2055" w:type="dxa"/>
          </w:tcPr>
          <w:p w14:paraId="5AC1F9B5" w14:textId="77777777" w:rsidR="000F1AB1" w:rsidRPr="000F1AB1" w:rsidRDefault="000F1AB1" w:rsidP="000F1AB1">
            <w:pPr>
              <w:widowControl w:val="0"/>
              <w:autoSpaceDE w:val="0"/>
              <w:autoSpaceDN w:val="0"/>
              <w:spacing w:before="7"/>
              <w:ind w:left="29" w:right="1"/>
              <w:jc w:val="center"/>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SC,</w:t>
            </w:r>
            <w:r w:rsidRPr="000F1AB1">
              <w:rPr>
                <w:rFonts w:eastAsia="Microsoft Sans Serif" w:hAnsi="Microsoft Sans Serif" w:cs="Microsoft Sans Serif"/>
                <w:b/>
                <w:spacing w:val="-6"/>
                <w:sz w:val="12"/>
                <w:szCs w:val="22"/>
              </w:rPr>
              <w:t xml:space="preserve"> </w:t>
            </w:r>
            <w:r w:rsidRPr="000F1AB1">
              <w:rPr>
                <w:rFonts w:eastAsia="Microsoft Sans Serif" w:hAnsi="Microsoft Sans Serif" w:cs="Microsoft Sans Serif"/>
                <w:b/>
                <w:sz w:val="12"/>
                <w:szCs w:val="22"/>
              </w:rPr>
              <w:t>ML-CL</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and</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inorganic</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CL</w:t>
            </w:r>
            <w:r w:rsidRPr="000F1AB1">
              <w:rPr>
                <w:rFonts w:eastAsia="Microsoft Sans Serif" w:hAnsi="Microsoft Sans Serif" w:cs="Microsoft Sans Serif"/>
                <w:b/>
                <w:spacing w:val="-5"/>
                <w:sz w:val="12"/>
                <w:szCs w:val="22"/>
              </w:rPr>
              <w:t xml:space="preserve"> 60</w:t>
            </w:r>
          </w:p>
        </w:tc>
      </w:tr>
      <w:tr w:rsidR="000F1AB1" w:rsidRPr="000F1AB1" w14:paraId="40F77E7C" w14:textId="77777777" w:rsidTr="00CD549A">
        <w:trPr>
          <w:trHeight w:val="180"/>
        </w:trPr>
        <w:tc>
          <w:tcPr>
            <w:tcW w:w="2730" w:type="dxa"/>
            <w:vMerge w:val="restart"/>
          </w:tcPr>
          <w:p w14:paraId="28C2EC3C"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c>
          <w:tcPr>
            <w:tcW w:w="3030" w:type="dxa"/>
          </w:tcPr>
          <w:p w14:paraId="58ED74EA"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4</w:t>
            </w:r>
          </w:p>
        </w:tc>
        <w:tc>
          <w:tcPr>
            <w:tcW w:w="1260" w:type="dxa"/>
          </w:tcPr>
          <w:p w14:paraId="28AB1AE9"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10" w:type="dxa"/>
          </w:tcPr>
          <w:p w14:paraId="473437AF" w14:textId="77777777" w:rsidR="000F1AB1" w:rsidRPr="000F1AB1" w:rsidRDefault="000F1AB1" w:rsidP="000F1AB1">
            <w:pPr>
              <w:widowControl w:val="0"/>
              <w:autoSpaceDE w:val="0"/>
              <w:autoSpaceDN w:val="0"/>
              <w:spacing w:before="9"/>
              <w:ind w:left="32" w:right="2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55" w:type="dxa"/>
          </w:tcPr>
          <w:p w14:paraId="394902A6" w14:textId="77777777" w:rsidR="000F1AB1" w:rsidRPr="000F1AB1" w:rsidRDefault="000F1AB1" w:rsidP="000F1AB1">
            <w:pPr>
              <w:widowControl w:val="0"/>
              <w:autoSpaceDE w:val="0"/>
              <w:autoSpaceDN w:val="0"/>
              <w:spacing w:before="9"/>
              <w:ind w:left="29" w:righ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r>
      <w:tr w:rsidR="000F1AB1" w:rsidRPr="000F1AB1" w14:paraId="42105560" w14:textId="77777777" w:rsidTr="00CD549A">
        <w:trPr>
          <w:trHeight w:val="180"/>
        </w:trPr>
        <w:tc>
          <w:tcPr>
            <w:tcW w:w="2730" w:type="dxa"/>
            <w:vMerge/>
            <w:tcBorders>
              <w:top w:val="nil"/>
            </w:tcBorders>
          </w:tcPr>
          <w:p w14:paraId="71BC2F43"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tcPr>
          <w:p w14:paraId="5B6E23D6"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5</w:t>
            </w:r>
          </w:p>
        </w:tc>
        <w:tc>
          <w:tcPr>
            <w:tcW w:w="1260" w:type="dxa"/>
          </w:tcPr>
          <w:p w14:paraId="2B61A462"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10" w:type="dxa"/>
          </w:tcPr>
          <w:p w14:paraId="5BEBFCB2"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48</w:t>
            </w:r>
          </w:p>
        </w:tc>
        <w:tc>
          <w:tcPr>
            <w:tcW w:w="2055" w:type="dxa"/>
          </w:tcPr>
          <w:p w14:paraId="074A223E" w14:textId="77777777" w:rsidR="000F1AB1" w:rsidRPr="000F1AB1" w:rsidRDefault="000F1AB1" w:rsidP="000F1AB1">
            <w:pPr>
              <w:widowControl w:val="0"/>
              <w:autoSpaceDE w:val="0"/>
              <w:autoSpaceDN w:val="0"/>
              <w:spacing w:before="9"/>
              <w:ind w:left="29" w:right="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46</w:t>
            </w:r>
          </w:p>
        </w:tc>
      </w:tr>
      <w:tr w:rsidR="000F1AB1" w:rsidRPr="000F1AB1" w14:paraId="4B155AD7" w14:textId="77777777" w:rsidTr="00CD549A">
        <w:trPr>
          <w:trHeight w:val="180"/>
        </w:trPr>
        <w:tc>
          <w:tcPr>
            <w:tcW w:w="2730" w:type="dxa"/>
            <w:vMerge/>
            <w:tcBorders>
              <w:top w:val="nil"/>
            </w:tcBorders>
          </w:tcPr>
          <w:p w14:paraId="07A82E34"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tcPr>
          <w:p w14:paraId="5A012AB3"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6</w:t>
            </w:r>
          </w:p>
        </w:tc>
        <w:tc>
          <w:tcPr>
            <w:tcW w:w="1260" w:type="dxa"/>
          </w:tcPr>
          <w:p w14:paraId="79CFFC80"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48</w:t>
            </w:r>
          </w:p>
        </w:tc>
        <w:tc>
          <w:tcPr>
            <w:tcW w:w="2010" w:type="dxa"/>
          </w:tcPr>
          <w:p w14:paraId="3B16B4C9"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43</w:t>
            </w:r>
          </w:p>
        </w:tc>
        <w:tc>
          <w:tcPr>
            <w:tcW w:w="2055" w:type="dxa"/>
          </w:tcPr>
          <w:p w14:paraId="71224747" w14:textId="77777777" w:rsidR="000F1AB1" w:rsidRPr="000F1AB1" w:rsidRDefault="000F1AB1" w:rsidP="000F1AB1">
            <w:pPr>
              <w:widowControl w:val="0"/>
              <w:autoSpaceDE w:val="0"/>
              <w:autoSpaceDN w:val="0"/>
              <w:spacing w:before="9"/>
              <w:ind w:left="29" w:right="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45</w:t>
            </w:r>
          </w:p>
        </w:tc>
      </w:tr>
      <w:tr w:rsidR="000F1AB1" w:rsidRPr="000F1AB1" w14:paraId="0593AB6A" w14:textId="77777777" w:rsidTr="00CD549A">
        <w:trPr>
          <w:trHeight w:val="180"/>
        </w:trPr>
        <w:tc>
          <w:tcPr>
            <w:tcW w:w="2730" w:type="dxa"/>
            <w:vMerge/>
            <w:tcBorders>
              <w:top w:val="nil"/>
            </w:tcBorders>
          </w:tcPr>
          <w:p w14:paraId="0D4AC140"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tcPr>
          <w:p w14:paraId="07E4713F"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7</w:t>
            </w:r>
          </w:p>
        </w:tc>
        <w:tc>
          <w:tcPr>
            <w:tcW w:w="1260" w:type="dxa"/>
          </w:tcPr>
          <w:p w14:paraId="61D92BD1"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46</w:t>
            </w:r>
          </w:p>
        </w:tc>
        <w:tc>
          <w:tcPr>
            <w:tcW w:w="2010" w:type="dxa"/>
          </w:tcPr>
          <w:p w14:paraId="6372D806"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43</w:t>
            </w:r>
          </w:p>
        </w:tc>
        <w:tc>
          <w:tcPr>
            <w:tcW w:w="2055" w:type="dxa"/>
          </w:tcPr>
          <w:p w14:paraId="47D65BFC" w14:textId="77777777" w:rsidR="000F1AB1" w:rsidRPr="000F1AB1" w:rsidRDefault="000F1AB1" w:rsidP="000F1AB1">
            <w:pPr>
              <w:widowControl w:val="0"/>
              <w:autoSpaceDE w:val="0"/>
              <w:autoSpaceDN w:val="0"/>
              <w:spacing w:before="9"/>
              <w:ind w:left="29" w:right="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31</w:t>
            </w:r>
          </w:p>
        </w:tc>
      </w:tr>
      <w:tr w:rsidR="000F1AB1" w:rsidRPr="000F1AB1" w14:paraId="66B08BE7" w14:textId="77777777" w:rsidTr="00CD549A">
        <w:trPr>
          <w:trHeight w:val="180"/>
        </w:trPr>
        <w:tc>
          <w:tcPr>
            <w:tcW w:w="2730" w:type="dxa"/>
            <w:vMerge/>
            <w:tcBorders>
              <w:top w:val="nil"/>
            </w:tcBorders>
          </w:tcPr>
          <w:p w14:paraId="0D23C552"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tcPr>
          <w:p w14:paraId="30559D07"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c>
          <w:tcPr>
            <w:tcW w:w="1260" w:type="dxa"/>
          </w:tcPr>
          <w:p w14:paraId="5F75DEE5"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48</w:t>
            </w:r>
          </w:p>
        </w:tc>
        <w:tc>
          <w:tcPr>
            <w:tcW w:w="2010" w:type="dxa"/>
          </w:tcPr>
          <w:p w14:paraId="47F4F0BA"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32</w:t>
            </w:r>
          </w:p>
        </w:tc>
        <w:tc>
          <w:tcPr>
            <w:tcW w:w="2055" w:type="dxa"/>
          </w:tcPr>
          <w:p w14:paraId="1AC3DAE0" w14:textId="77777777" w:rsidR="000F1AB1" w:rsidRPr="000F1AB1" w:rsidRDefault="000F1AB1" w:rsidP="000F1AB1">
            <w:pPr>
              <w:widowControl w:val="0"/>
              <w:autoSpaceDE w:val="0"/>
              <w:autoSpaceDN w:val="0"/>
              <w:spacing w:before="9"/>
              <w:ind w:left="29" w:right="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23</w:t>
            </w:r>
          </w:p>
        </w:tc>
      </w:tr>
      <w:tr w:rsidR="000F1AB1" w:rsidRPr="000F1AB1" w14:paraId="24A8BA8E" w14:textId="77777777" w:rsidTr="00CD549A">
        <w:trPr>
          <w:trHeight w:val="180"/>
        </w:trPr>
        <w:tc>
          <w:tcPr>
            <w:tcW w:w="2730" w:type="dxa"/>
            <w:vMerge w:val="restart"/>
          </w:tcPr>
          <w:p w14:paraId="1DF41687"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9</w:t>
            </w:r>
          </w:p>
        </w:tc>
        <w:tc>
          <w:tcPr>
            <w:tcW w:w="3030" w:type="dxa"/>
          </w:tcPr>
          <w:p w14:paraId="38110B51"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4</w:t>
            </w:r>
          </w:p>
        </w:tc>
        <w:tc>
          <w:tcPr>
            <w:tcW w:w="1260" w:type="dxa"/>
          </w:tcPr>
          <w:p w14:paraId="00EBE6D7"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10" w:type="dxa"/>
          </w:tcPr>
          <w:p w14:paraId="7503735C" w14:textId="77777777" w:rsidR="000F1AB1" w:rsidRPr="000F1AB1" w:rsidRDefault="000F1AB1" w:rsidP="000F1AB1">
            <w:pPr>
              <w:widowControl w:val="0"/>
              <w:autoSpaceDE w:val="0"/>
              <w:autoSpaceDN w:val="0"/>
              <w:spacing w:before="9"/>
              <w:ind w:left="32" w:right="2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55" w:type="dxa"/>
          </w:tcPr>
          <w:p w14:paraId="206D858A" w14:textId="77777777" w:rsidR="000F1AB1" w:rsidRPr="000F1AB1" w:rsidRDefault="000F1AB1" w:rsidP="000F1AB1">
            <w:pPr>
              <w:widowControl w:val="0"/>
              <w:autoSpaceDE w:val="0"/>
              <w:autoSpaceDN w:val="0"/>
              <w:spacing w:before="9"/>
              <w:ind w:left="29" w:righ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r>
      <w:tr w:rsidR="000F1AB1" w:rsidRPr="000F1AB1" w14:paraId="665B1A21" w14:textId="77777777" w:rsidTr="00CD549A">
        <w:trPr>
          <w:trHeight w:val="180"/>
        </w:trPr>
        <w:tc>
          <w:tcPr>
            <w:tcW w:w="2730" w:type="dxa"/>
            <w:vMerge/>
            <w:tcBorders>
              <w:top w:val="nil"/>
            </w:tcBorders>
          </w:tcPr>
          <w:p w14:paraId="78098EA2"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tcPr>
          <w:p w14:paraId="21B1CDC5"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5</w:t>
            </w:r>
          </w:p>
        </w:tc>
        <w:tc>
          <w:tcPr>
            <w:tcW w:w="1260" w:type="dxa"/>
          </w:tcPr>
          <w:p w14:paraId="3D2FCE37"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10" w:type="dxa"/>
          </w:tcPr>
          <w:p w14:paraId="6E06F10A"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47</w:t>
            </w:r>
          </w:p>
        </w:tc>
        <w:tc>
          <w:tcPr>
            <w:tcW w:w="2055" w:type="dxa"/>
          </w:tcPr>
          <w:p w14:paraId="1B59FD67" w14:textId="77777777" w:rsidR="000F1AB1" w:rsidRPr="000F1AB1" w:rsidRDefault="000F1AB1" w:rsidP="000F1AB1">
            <w:pPr>
              <w:widowControl w:val="0"/>
              <w:autoSpaceDE w:val="0"/>
              <w:autoSpaceDN w:val="0"/>
              <w:spacing w:before="9"/>
              <w:ind w:left="29" w:right="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46</w:t>
            </w:r>
          </w:p>
        </w:tc>
      </w:tr>
      <w:tr w:rsidR="000F1AB1" w:rsidRPr="000F1AB1" w14:paraId="27C3BED4" w14:textId="77777777" w:rsidTr="00CD549A">
        <w:trPr>
          <w:trHeight w:val="180"/>
        </w:trPr>
        <w:tc>
          <w:tcPr>
            <w:tcW w:w="2730" w:type="dxa"/>
            <w:vMerge/>
            <w:tcBorders>
              <w:top w:val="nil"/>
            </w:tcBorders>
          </w:tcPr>
          <w:p w14:paraId="5006494A"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tcPr>
          <w:p w14:paraId="1C368BE7"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6</w:t>
            </w:r>
          </w:p>
        </w:tc>
        <w:tc>
          <w:tcPr>
            <w:tcW w:w="1260" w:type="dxa"/>
          </w:tcPr>
          <w:p w14:paraId="73A1E598"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46</w:t>
            </w:r>
          </w:p>
        </w:tc>
        <w:tc>
          <w:tcPr>
            <w:tcW w:w="2010" w:type="dxa"/>
          </w:tcPr>
          <w:p w14:paraId="24F1FFC4"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39</w:t>
            </w:r>
          </w:p>
        </w:tc>
        <w:tc>
          <w:tcPr>
            <w:tcW w:w="2055" w:type="dxa"/>
          </w:tcPr>
          <w:p w14:paraId="72EDCC4E" w14:textId="77777777" w:rsidR="000F1AB1" w:rsidRPr="000F1AB1" w:rsidRDefault="000F1AB1" w:rsidP="000F1AB1">
            <w:pPr>
              <w:widowControl w:val="0"/>
              <w:autoSpaceDE w:val="0"/>
              <w:autoSpaceDN w:val="0"/>
              <w:spacing w:before="9"/>
              <w:ind w:left="29" w:right="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41</w:t>
            </w:r>
          </w:p>
        </w:tc>
      </w:tr>
      <w:tr w:rsidR="000F1AB1" w:rsidRPr="000F1AB1" w14:paraId="63FEC574" w14:textId="77777777" w:rsidTr="00CD549A">
        <w:trPr>
          <w:trHeight w:val="180"/>
        </w:trPr>
        <w:tc>
          <w:tcPr>
            <w:tcW w:w="2730" w:type="dxa"/>
            <w:vMerge/>
            <w:tcBorders>
              <w:top w:val="nil"/>
            </w:tcBorders>
          </w:tcPr>
          <w:p w14:paraId="1B7C9379"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tcPr>
          <w:p w14:paraId="1532553D"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7</w:t>
            </w:r>
          </w:p>
        </w:tc>
        <w:tc>
          <w:tcPr>
            <w:tcW w:w="1260" w:type="dxa"/>
          </w:tcPr>
          <w:p w14:paraId="46FCB530"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42</w:t>
            </w:r>
          </w:p>
        </w:tc>
        <w:tc>
          <w:tcPr>
            <w:tcW w:w="2010" w:type="dxa"/>
          </w:tcPr>
          <w:p w14:paraId="67BFDCD5"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38</w:t>
            </w:r>
          </w:p>
        </w:tc>
        <w:tc>
          <w:tcPr>
            <w:tcW w:w="2055" w:type="dxa"/>
          </w:tcPr>
          <w:p w14:paraId="4687D4E2" w14:textId="77777777" w:rsidR="000F1AB1" w:rsidRPr="000F1AB1" w:rsidRDefault="000F1AB1" w:rsidP="000F1AB1">
            <w:pPr>
              <w:widowControl w:val="0"/>
              <w:autoSpaceDE w:val="0"/>
              <w:autoSpaceDN w:val="0"/>
              <w:spacing w:before="9"/>
              <w:ind w:left="29" w:right="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28</w:t>
            </w:r>
          </w:p>
        </w:tc>
      </w:tr>
      <w:tr w:rsidR="000F1AB1" w:rsidRPr="000F1AB1" w14:paraId="27E78666" w14:textId="77777777" w:rsidTr="00CD549A">
        <w:trPr>
          <w:trHeight w:val="180"/>
        </w:trPr>
        <w:tc>
          <w:tcPr>
            <w:tcW w:w="2730" w:type="dxa"/>
            <w:vMerge/>
            <w:tcBorders>
              <w:top w:val="nil"/>
            </w:tcBorders>
          </w:tcPr>
          <w:p w14:paraId="3FE9EDCC"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tcPr>
          <w:p w14:paraId="0C549237"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c>
          <w:tcPr>
            <w:tcW w:w="1260" w:type="dxa"/>
          </w:tcPr>
          <w:p w14:paraId="2379F910"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44</w:t>
            </w:r>
          </w:p>
        </w:tc>
        <w:tc>
          <w:tcPr>
            <w:tcW w:w="2010" w:type="dxa"/>
          </w:tcPr>
          <w:p w14:paraId="19548D51"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28</w:t>
            </w:r>
          </w:p>
        </w:tc>
        <w:tc>
          <w:tcPr>
            <w:tcW w:w="2055" w:type="dxa"/>
          </w:tcPr>
          <w:p w14:paraId="5BBE203C" w14:textId="77777777" w:rsidR="000F1AB1" w:rsidRPr="000F1AB1" w:rsidRDefault="000F1AB1" w:rsidP="000F1AB1">
            <w:pPr>
              <w:widowControl w:val="0"/>
              <w:autoSpaceDE w:val="0"/>
              <w:autoSpaceDN w:val="0"/>
              <w:spacing w:before="9"/>
              <w:ind w:left="29" w:right="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20</w:t>
            </w:r>
          </w:p>
        </w:tc>
      </w:tr>
      <w:tr w:rsidR="000F1AB1" w:rsidRPr="000F1AB1" w14:paraId="6BE1A612" w14:textId="77777777" w:rsidTr="00CD549A">
        <w:trPr>
          <w:trHeight w:val="180"/>
        </w:trPr>
        <w:tc>
          <w:tcPr>
            <w:tcW w:w="2730" w:type="dxa"/>
            <w:vMerge/>
            <w:tcBorders>
              <w:top w:val="nil"/>
            </w:tcBorders>
          </w:tcPr>
          <w:p w14:paraId="781BC068"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tcPr>
          <w:p w14:paraId="5BB14F50"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9</w:t>
            </w:r>
          </w:p>
        </w:tc>
        <w:tc>
          <w:tcPr>
            <w:tcW w:w="1260" w:type="dxa"/>
          </w:tcPr>
          <w:p w14:paraId="3C3CA1E1"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34</w:t>
            </w:r>
          </w:p>
        </w:tc>
        <w:tc>
          <w:tcPr>
            <w:tcW w:w="2010" w:type="dxa"/>
          </w:tcPr>
          <w:p w14:paraId="7D1B0B34"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21</w:t>
            </w:r>
          </w:p>
        </w:tc>
        <w:tc>
          <w:tcPr>
            <w:tcW w:w="2055" w:type="dxa"/>
          </w:tcPr>
          <w:p w14:paraId="1189BB43" w14:textId="77777777" w:rsidR="000F1AB1" w:rsidRPr="000F1AB1" w:rsidRDefault="000F1AB1" w:rsidP="000F1AB1">
            <w:pPr>
              <w:widowControl w:val="0"/>
              <w:autoSpaceDE w:val="0"/>
              <w:autoSpaceDN w:val="0"/>
              <w:spacing w:before="9"/>
              <w:ind w:left="29" w:righ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DR</w:t>
            </w:r>
          </w:p>
        </w:tc>
      </w:tr>
      <w:tr w:rsidR="000F1AB1" w:rsidRPr="000F1AB1" w14:paraId="20902AC2" w14:textId="77777777" w:rsidTr="00CD549A">
        <w:trPr>
          <w:trHeight w:val="180"/>
        </w:trPr>
        <w:tc>
          <w:tcPr>
            <w:tcW w:w="2730" w:type="dxa"/>
            <w:tcBorders>
              <w:bottom w:val="nil"/>
            </w:tcBorders>
          </w:tcPr>
          <w:p w14:paraId="4AACEB3D" w14:textId="77777777" w:rsidR="000F1AB1" w:rsidRPr="000F1AB1" w:rsidRDefault="000F1AB1" w:rsidP="000F1AB1">
            <w:pPr>
              <w:widowControl w:val="0"/>
              <w:autoSpaceDE w:val="0"/>
              <w:autoSpaceDN w:val="0"/>
              <w:spacing w:before="9"/>
              <w:ind w:left="32" w:right="19"/>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10</w:t>
            </w:r>
          </w:p>
        </w:tc>
        <w:tc>
          <w:tcPr>
            <w:tcW w:w="3030" w:type="dxa"/>
          </w:tcPr>
          <w:p w14:paraId="66C94FCF"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4</w:t>
            </w:r>
          </w:p>
        </w:tc>
        <w:tc>
          <w:tcPr>
            <w:tcW w:w="1260" w:type="dxa"/>
          </w:tcPr>
          <w:p w14:paraId="5407B16F"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10" w:type="dxa"/>
          </w:tcPr>
          <w:p w14:paraId="462EC51E" w14:textId="77777777" w:rsidR="000F1AB1" w:rsidRPr="000F1AB1" w:rsidRDefault="000F1AB1" w:rsidP="000F1AB1">
            <w:pPr>
              <w:widowControl w:val="0"/>
              <w:autoSpaceDE w:val="0"/>
              <w:autoSpaceDN w:val="0"/>
              <w:spacing w:before="9"/>
              <w:ind w:left="32" w:right="2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55" w:type="dxa"/>
          </w:tcPr>
          <w:p w14:paraId="0B4CE8EB" w14:textId="77777777" w:rsidR="000F1AB1" w:rsidRPr="000F1AB1" w:rsidRDefault="000F1AB1" w:rsidP="000F1AB1">
            <w:pPr>
              <w:widowControl w:val="0"/>
              <w:autoSpaceDE w:val="0"/>
              <w:autoSpaceDN w:val="0"/>
              <w:spacing w:before="9"/>
              <w:ind w:left="29" w:righ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r>
    </w:tbl>
    <w:p w14:paraId="55C50E78"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12"/>
          <w:szCs w:val="22"/>
        </w:rPr>
        <w:sectPr w:rsidR="000F1AB1" w:rsidRPr="000F1AB1" w:rsidSect="000F1AB1">
          <w:type w:val="continuous"/>
          <w:pgSz w:w="12240" w:h="15840"/>
          <w:pgMar w:top="840" w:right="420" w:bottom="869" w:left="380" w:header="720" w:footer="720" w:gutter="0"/>
          <w:cols w:space="720"/>
        </w:sect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730"/>
        <w:gridCol w:w="3030"/>
        <w:gridCol w:w="1260"/>
        <w:gridCol w:w="2010"/>
        <w:gridCol w:w="2055"/>
      </w:tblGrid>
      <w:tr w:rsidR="000F1AB1" w:rsidRPr="000F1AB1" w14:paraId="3510BD4A" w14:textId="77777777" w:rsidTr="00CD549A">
        <w:trPr>
          <w:trHeight w:val="180"/>
        </w:trPr>
        <w:tc>
          <w:tcPr>
            <w:tcW w:w="2730" w:type="dxa"/>
            <w:vMerge w:val="restart"/>
          </w:tcPr>
          <w:p w14:paraId="03C90211" w14:textId="77777777" w:rsidR="000F1AB1" w:rsidRPr="000F1AB1" w:rsidRDefault="000F1AB1" w:rsidP="000F1AB1">
            <w:pPr>
              <w:widowControl w:val="0"/>
              <w:autoSpaceDE w:val="0"/>
              <w:autoSpaceDN w:val="0"/>
              <w:spacing w:before="79"/>
              <w:rPr>
                <w:rFonts w:eastAsia="Microsoft Sans Serif" w:hAnsi="Microsoft Sans Serif" w:cs="Microsoft Sans Serif"/>
                <w:b/>
                <w:sz w:val="12"/>
                <w:szCs w:val="22"/>
              </w:rPr>
            </w:pPr>
          </w:p>
          <w:p w14:paraId="5160EBF0" w14:textId="77777777" w:rsidR="000F1AB1" w:rsidRPr="000F1AB1" w:rsidRDefault="000F1AB1" w:rsidP="000F1AB1">
            <w:pPr>
              <w:widowControl w:val="0"/>
              <w:autoSpaceDE w:val="0"/>
              <w:autoSpaceDN w:val="0"/>
              <w:ind w:left="32"/>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MAXIMUM</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UNSUPPORTED</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WALL</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HEIGHT</w:t>
            </w:r>
          </w:p>
          <w:p w14:paraId="0E484503" w14:textId="77777777" w:rsidR="000F1AB1" w:rsidRPr="000F1AB1" w:rsidRDefault="000F1AB1" w:rsidP="000F1AB1">
            <w:pPr>
              <w:widowControl w:val="0"/>
              <w:autoSpaceDE w:val="0"/>
              <w:autoSpaceDN w:val="0"/>
              <w:spacing w:before="42"/>
              <w:ind w:left="32" w:right="25"/>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(feet)</w:t>
            </w:r>
          </w:p>
        </w:tc>
        <w:tc>
          <w:tcPr>
            <w:tcW w:w="3030" w:type="dxa"/>
            <w:vMerge w:val="restart"/>
          </w:tcPr>
          <w:p w14:paraId="058C2A02" w14:textId="77777777" w:rsidR="000F1AB1" w:rsidRPr="000F1AB1" w:rsidRDefault="000F1AB1" w:rsidP="000F1AB1">
            <w:pPr>
              <w:widowControl w:val="0"/>
              <w:autoSpaceDE w:val="0"/>
              <w:autoSpaceDN w:val="0"/>
              <w:spacing w:before="79"/>
              <w:rPr>
                <w:rFonts w:eastAsia="Microsoft Sans Serif" w:hAnsi="Microsoft Sans Serif" w:cs="Microsoft Sans Serif"/>
                <w:b/>
                <w:sz w:val="12"/>
                <w:szCs w:val="22"/>
              </w:rPr>
            </w:pPr>
          </w:p>
          <w:p w14:paraId="6D343EC1" w14:textId="77777777" w:rsidR="000F1AB1" w:rsidRPr="000F1AB1" w:rsidRDefault="000F1AB1" w:rsidP="000F1AB1">
            <w:pPr>
              <w:widowControl w:val="0"/>
              <w:autoSpaceDE w:val="0"/>
              <w:autoSpaceDN w:val="0"/>
              <w:ind w:left="21" w:right="62"/>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MAXIMUM</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UNBALANCED</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BACKFILL</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HEIGHT</w:t>
            </w:r>
          </w:p>
          <w:p w14:paraId="08585C84" w14:textId="77777777" w:rsidR="000F1AB1" w:rsidRPr="000F1AB1" w:rsidRDefault="000F1AB1" w:rsidP="000F1AB1">
            <w:pPr>
              <w:widowControl w:val="0"/>
              <w:autoSpaceDE w:val="0"/>
              <w:autoSpaceDN w:val="0"/>
              <w:spacing w:before="42"/>
              <w:ind w:left="48" w:right="41"/>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(feet)</w:t>
            </w:r>
          </w:p>
        </w:tc>
        <w:tc>
          <w:tcPr>
            <w:tcW w:w="5325" w:type="dxa"/>
            <w:gridSpan w:val="3"/>
          </w:tcPr>
          <w:p w14:paraId="40E1E4BB" w14:textId="77777777" w:rsidR="000F1AB1" w:rsidRPr="000F1AB1" w:rsidRDefault="000F1AB1" w:rsidP="000F1AB1">
            <w:pPr>
              <w:widowControl w:val="0"/>
              <w:autoSpaceDE w:val="0"/>
              <w:autoSpaceDN w:val="0"/>
              <w:spacing w:before="7"/>
              <w:ind w:left="569"/>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MINIMUM</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VERTICAL</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REINFORCEMENT-BAR</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SIZE</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AND</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SPACING</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pacing w:val="-2"/>
                <w:sz w:val="12"/>
                <w:szCs w:val="22"/>
              </w:rPr>
              <w:t>(inches)</w:t>
            </w:r>
          </w:p>
        </w:tc>
      </w:tr>
      <w:tr w:rsidR="000F1AB1" w:rsidRPr="000F1AB1" w14:paraId="60D69535" w14:textId="77777777" w:rsidTr="00CD549A">
        <w:trPr>
          <w:trHeight w:val="180"/>
        </w:trPr>
        <w:tc>
          <w:tcPr>
            <w:tcW w:w="2730" w:type="dxa"/>
            <w:vMerge/>
            <w:tcBorders>
              <w:top w:val="nil"/>
            </w:tcBorders>
          </w:tcPr>
          <w:p w14:paraId="5E3A942D"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vMerge/>
            <w:tcBorders>
              <w:top w:val="nil"/>
            </w:tcBorders>
          </w:tcPr>
          <w:p w14:paraId="08536974"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5325" w:type="dxa"/>
            <w:gridSpan w:val="3"/>
          </w:tcPr>
          <w:p w14:paraId="03013839" w14:textId="77777777" w:rsidR="000F1AB1" w:rsidRPr="000F1AB1" w:rsidRDefault="000F1AB1" w:rsidP="000F1AB1">
            <w:pPr>
              <w:widowControl w:val="0"/>
              <w:autoSpaceDE w:val="0"/>
              <w:autoSpaceDN w:val="0"/>
              <w:spacing w:before="7"/>
              <w:ind w:left="1012"/>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Soil</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classes</w:t>
            </w:r>
            <w:r w:rsidRPr="000F1AB1">
              <w:rPr>
                <w:rFonts w:eastAsia="Microsoft Sans Serif" w:hAnsi="Microsoft Sans Serif" w:cs="Microsoft Sans Serif"/>
                <w:b/>
                <w:spacing w:val="54"/>
                <w:sz w:val="12"/>
                <w:szCs w:val="22"/>
              </w:rPr>
              <w:t xml:space="preserve"> </w:t>
            </w:r>
            <w:r w:rsidRPr="000F1AB1">
              <w:rPr>
                <w:rFonts w:eastAsia="Microsoft Sans Serif" w:hAnsi="Microsoft Sans Serif" w:cs="Microsoft Sans Serif"/>
                <w:b/>
                <w:sz w:val="12"/>
                <w:szCs w:val="22"/>
              </w:rPr>
              <w:t>and</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design</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lateral</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soil</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w:t>
            </w:r>
            <w:proofErr w:type="spellStart"/>
            <w:r w:rsidRPr="000F1AB1">
              <w:rPr>
                <w:rFonts w:eastAsia="Microsoft Sans Serif" w:hAnsi="Microsoft Sans Serif" w:cs="Microsoft Sans Serif"/>
                <w:b/>
                <w:sz w:val="12"/>
                <w:szCs w:val="22"/>
              </w:rPr>
              <w:t>psf</w:t>
            </w:r>
            <w:proofErr w:type="spellEnd"/>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per</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foot</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of</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depth)</w:t>
            </w:r>
          </w:p>
        </w:tc>
      </w:tr>
      <w:tr w:rsidR="000F1AB1" w:rsidRPr="000F1AB1" w14:paraId="280D671C" w14:textId="77777777" w:rsidTr="00CD549A">
        <w:trPr>
          <w:trHeight w:val="180"/>
        </w:trPr>
        <w:tc>
          <w:tcPr>
            <w:tcW w:w="2730" w:type="dxa"/>
            <w:vMerge/>
            <w:tcBorders>
              <w:top w:val="nil"/>
            </w:tcBorders>
          </w:tcPr>
          <w:p w14:paraId="2326FC6F"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vMerge/>
            <w:tcBorders>
              <w:top w:val="nil"/>
            </w:tcBorders>
          </w:tcPr>
          <w:p w14:paraId="29AEE134"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1260" w:type="dxa"/>
          </w:tcPr>
          <w:p w14:paraId="3502482E" w14:textId="77777777" w:rsidR="000F1AB1" w:rsidRPr="000F1AB1" w:rsidRDefault="000F1AB1" w:rsidP="000F1AB1">
            <w:pPr>
              <w:widowControl w:val="0"/>
              <w:autoSpaceDE w:val="0"/>
              <w:autoSpaceDN w:val="0"/>
              <w:spacing w:before="7"/>
              <w:ind w:left="28" w:right="10"/>
              <w:jc w:val="center"/>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GW,</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z w:val="12"/>
                <w:szCs w:val="22"/>
              </w:rPr>
              <w:t>GP,</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z w:val="12"/>
                <w:szCs w:val="22"/>
              </w:rPr>
              <w:t>SW,</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z w:val="12"/>
                <w:szCs w:val="22"/>
              </w:rPr>
              <w:t>SP</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5"/>
                <w:sz w:val="12"/>
                <w:szCs w:val="22"/>
              </w:rPr>
              <w:t>30</w:t>
            </w:r>
          </w:p>
        </w:tc>
        <w:tc>
          <w:tcPr>
            <w:tcW w:w="2010" w:type="dxa"/>
          </w:tcPr>
          <w:p w14:paraId="3397E0B5" w14:textId="77777777" w:rsidR="000F1AB1" w:rsidRPr="000F1AB1" w:rsidRDefault="000F1AB1" w:rsidP="000F1AB1">
            <w:pPr>
              <w:widowControl w:val="0"/>
              <w:autoSpaceDE w:val="0"/>
              <w:autoSpaceDN w:val="0"/>
              <w:spacing w:before="7"/>
              <w:ind w:left="32"/>
              <w:jc w:val="center"/>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GM,</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GC,</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SM,</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SM-SC</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and</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ML</w:t>
            </w:r>
            <w:r w:rsidRPr="000F1AB1">
              <w:rPr>
                <w:rFonts w:eastAsia="Microsoft Sans Serif" w:hAnsi="Microsoft Sans Serif" w:cs="Microsoft Sans Serif"/>
                <w:b/>
                <w:spacing w:val="-5"/>
                <w:sz w:val="12"/>
                <w:szCs w:val="22"/>
              </w:rPr>
              <w:t xml:space="preserve"> 45</w:t>
            </w:r>
          </w:p>
        </w:tc>
        <w:tc>
          <w:tcPr>
            <w:tcW w:w="2055" w:type="dxa"/>
          </w:tcPr>
          <w:p w14:paraId="64944AFB" w14:textId="77777777" w:rsidR="000F1AB1" w:rsidRPr="000F1AB1" w:rsidRDefault="000F1AB1" w:rsidP="000F1AB1">
            <w:pPr>
              <w:widowControl w:val="0"/>
              <w:autoSpaceDE w:val="0"/>
              <w:autoSpaceDN w:val="0"/>
              <w:spacing w:before="7"/>
              <w:ind w:left="29" w:right="1"/>
              <w:jc w:val="center"/>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SC,</w:t>
            </w:r>
            <w:r w:rsidRPr="000F1AB1">
              <w:rPr>
                <w:rFonts w:eastAsia="Microsoft Sans Serif" w:hAnsi="Microsoft Sans Serif" w:cs="Microsoft Sans Serif"/>
                <w:b/>
                <w:spacing w:val="-6"/>
                <w:sz w:val="12"/>
                <w:szCs w:val="22"/>
              </w:rPr>
              <w:t xml:space="preserve"> </w:t>
            </w:r>
            <w:r w:rsidRPr="000F1AB1">
              <w:rPr>
                <w:rFonts w:eastAsia="Microsoft Sans Serif" w:hAnsi="Microsoft Sans Serif" w:cs="Microsoft Sans Serif"/>
                <w:b/>
                <w:sz w:val="12"/>
                <w:szCs w:val="22"/>
              </w:rPr>
              <w:t>ML-CL</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and</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inorganic</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CL</w:t>
            </w:r>
            <w:r w:rsidRPr="000F1AB1">
              <w:rPr>
                <w:rFonts w:eastAsia="Microsoft Sans Serif" w:hAnsi="Microsoft Sans Serif" w:cs="Microsoft Sans Serif"/>
                <w:b/>
                <w:spacing w:val="-5"/>
                <w:sz w:val="12"/>
                <w:szCs w:val="22"/>
              </w:rPr>
              <w:t xml:space="preserve"> 60</w:t>
            </w:r>
          </w:p>
        </w:tc>
      </w:tr>
      <w:tr w:rsidR="000F1AB1" w:rsidRPr="000F1AB1" w14:paraId="58D0B6DE" w14:textId="77777777" w:rsidTr="00CD549A">
        <w:trPr>
          <w:trHeight w:val="180"/>
        </w:trPr>
        <w:tc>
          <w:tcPr>
            <w:tcW w:w="2730" w:type="dxa"/>
            <w:vMerge w:val="restart"/>
          </w:tcPr>
          <w:p w14:paraId="2539748A" w14:textId="77777777" w:rsidR="000F1AB1" w:rsidRPr="000F1AB1" w:rsidRDefault="000F1AB1" w:rsidP="000F1AB1">
            <w:pPr>
              <w:widowControl w:val="0"/>
              <w:autoSpaceDE w:val="0"/>
              <w:autoSpaceDN w:val="0"/>
              <w:rPr>
                <w:rFonts w:ascii="Times New Roman" w:eastAsia="Microsoft Sans Serif" w:hAnsi="Microsoft Sans Serif" w:cs="Microsoft Sans Serif"/>
                <w:sz w:val="16"/>
                <w:szCs w:val="22"/>
              </w:rPr>
            </w:pPr>
          </w:p>
        </w:tc>
        <w:tc>
          <w:tcPr>
            <w:tcW w:w="3030" w:type="dxa"/>
          </w:tcPr>
          <w:p w14:paraId="2838A408"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5</w:t>
            </w:r>
          </w:p>
        </w:tc>
        <w:tc>
          <w:tcPr>
            <w:tcW w:w="1260" w:type="dxa"/>
          </w:tcPr>
          <w:p w14:paraId="1FF98ED7"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10" w:type="dxa"/>
          </w:tcPr>
          <w:p w14:paraId="43E98FF8"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46</w:t>
            </w:r>
          </w:p>
        </w:tc>
        <w:tc>
          <w:tcPr>
            <w:tcW w:w="2055" w:type="dxa"/>
          </w:tcPr>
          <w:p w14:paraId="7244E9F8" w14:textId="77777777" w:rsidR="000F1AB1" w:rsidRPr="000F1AB1" w:rsidRDefault="000F1AB1" w:rsidP="000F1AB1">
            <w:pPr>
              <w:widowControl w:val="0"/>
              <w:autoSpaceDE w:val="0"/>
              <w:autoSpaceDN w:val="0"/>
              <w:spacing w:before="9"/>
              <w:ind w:left="29" w:right="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44</w:t>
            </w:r>
          </w:p>
        </w:tc>
      </w:tr>
      <w:tr w:rsidR="000F1AB1" w:rsidRPr="000F1AB1" w14:paraId="3D61011D" w14:textId="77777777" w:rsidTr="00CD549A">
        <w:trPr>
          <w:trHeight w:val="180"/>
        </w:trPr>
        <w:tc>
          <w:tcPr>
            <w:tcW w:w="2730" w:type="dxa"/>
            <w:vMerge/>
            <w:tcBorders>
              <w:top w:val="nil"/>
            </w:tcBorders>
          </w:tcPr>
          <w:p w14:paraId="5A045284"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tcPr>
          <w:p w14:paraId="72DE730F"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6</w:t>
            </w:r>
          </w:p>
        </w:tc>
        <w:tc>
          <w:tcPr>
            <w:tcW w:w="1260" w:type="dxa"/>
          </w:tcPr>
          <w:p w14:paraId="5AF0EFDF"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46</w:t>
            </w:r>
          </w:p>
        </w:tc>
        <w:tc>
          <w:tcPr>
            <w:tcW w:w="2010" w:type="dxa"/>
          </w:tcPr>
          <w:p w14:paraId="682F2DBA"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37</w:t>
            </w:r>
          </w:p>
        </w:tc>
        <w:tc>
          <w:tcPr>
            <w:tcW w:w="2055" w:type="dxa"/>
          </w:tcPr>
          <w:p w14:paraId="74FA321A" w14:textId="77777777" w:rsidR="000F1AB1" w:rsidRPr="000F1AB1" w:rsidRDefault="000F1AB1" w:rsidP="000F1AB1">
            <w:pPr>
              <w:widowControl w:val="0"/>
              <w:autoSpaceDE w:val="0"/>
              <w:autoSpaceDN w:val="0"/>
              <w:spacing w:before="9"/>
              <w:ind w:left="29" w:right="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38</w:t>
            </w:r>
          </w:p>
        </w:tc>
      </w:tr>
      <w:tr w:rsidR="000F1AB1" w:rsidRPr="000F1AB1" w14:paraId="72F4D423" w14:textId="77777777" w:rsidTr="00CD549A">
        <w:trPr>
          <w:trHeight w:val="180"/>
        </w:trPr>
        <w:tc>
          <w:tcPr>
            <w:tcW w:w="2730" w:type="dxa"/>
            <w:vMerge/>
            <w:tcBorders>
              <w:top w:val="nil"/>
            </w:tcBorders>
          </w:tcPr>
          <w:p w14:paraId="4D747E24"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tcPr>
          <w:p w14:paraId="0918054C"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7</w:t>
            </w:r>
          </w:p>
        </w:tc>
        <w:tc>
          <w:tcPr>
            <w:tcW w:w="1260" w:type="dxa"/>
          </w:tcPr>
          <w:p w14:paraId="798FDC65"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38</w:t>
            </w:r>
          </w:p>
        </w:tc>
        <w:tc>
          <w:tcPr>
            <w:tcW w:w="2010" w:type="dxa"/>
          </w:tcPr>
          <w:p w14:paraId="1F06F9D7"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35</w:t>
            </w:r>
          </w:p>
        </w:tc>
        <w:tc>
          <w:tcPr>
            <w:tcW w:w="2055" w:type="dxa"/>
          </w:tcPr>
          <w:p w14:paraId="69AB7D5A" w14:textId="77777777" w:rsidR="000F1AB1" w:rsidRPr="000F1AB1" w:rsidRDefault="000F1AB1" w:rsidP="000F1AB1">
            <w:pPr>
              <w:widowControl w:val="0"/>
              <w:autoSpaceDE w:val="0"/>
              <w:autoSpaceDN w:val="0"/>
              <w:spacing w:before="9"/>
              <w:ind w:left="29" w:right="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25</w:t>
            </w:r>
          </w:p>
        </w:tc>
      </w:tr>
      <w:tr w:rsidR="000F1AB1" w:rsidRPr="000F1AB1" w14:paraId="2D714E78" w14:textId="77777777" w:rsidTr="00CD549A">
        <w:trPr>
          <w:trHeight w:val="180"/>
        </w:trPr>
        <w:tc>
          <w:tcPr>
            <w:tcW w:w="2730" w:type="dxa"/>
            <w:vMerge/>
            <w:tcBorders>
              <w:top w:val="nil"/>
            </w:tcBorders>
          </w:tcPr>
          <w:p w14:paraId="357B38E1"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tcPr>
          <w:p w14:paraId="5341D472"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c>
          <w:tcPr>
            <w:tcW w:w="1260" w:type="dxa"/>
          </w:tcPr>
          <w:p w14:paraId="1F8008E9"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39</w:t>
            </w:r>
          </w:p>
        </w:tc>
        <w:tc>
          <w:tcPr>
            <w:tcW w:w="2010" w:type="dxa"/>
          </w:tcPr>
          <w:p w14:paraId="0DE290EA"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25</w:t>
            </w:r>
          </w:p>
        </w:tc>
        <w:tc>
          <w:tcPr>
            <w:tcW w:w="2055" w:type="dxa"/>
          </w:tcPr>
          <w:p w14:paraId="47DE124F" w14:textId="77777777" w:rsidR="000F1AB1" w:rsidRPr="000F1AB1" w:rsidRDefault="000F1AB1" w:rsidP="000F1AB1">
            <w:pPr>
              <w:widowControl w:val="0"/>
              <w:autoSpaceDE w:val="0"/>
              <w:autoSpaceDN w:val="0"/>
              <w:spacing w:before="9"/>
              <w:ind w:left="29" w:righ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DR</w:t>
            </w:r>
          </w:p>
        </w:tc>
      </w:tr>
      <w:tr w:rsidR="000F1AB1" w:rsidRPr="000F1AB1" w14:paraId="63FFD902" w14:textId="77777777" w:rsidTr="00CD549A">
        <w:trPr>
          <w:trHeight w:val="180"/>
        </w:trPr>
        <w:tc>
          <w:tcPr>
            <w:tcW w:w="2730" w:type="dxa"/>
            <w:vMerge/>
            <w:tcBorders>
              <w:top w:val="nil"/>
            </w:tcBorders>
          </w:tcPr>
          <w:p w14:paraId="6EDC2F67"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tcPr>
          <w:p w14:paraId="10136C25"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9</w:t>
            </w:r>
          </w:p>
        </w:tc>
        <w:tc>
          <w:tcPr>
            <w:tcW w:w="1260" w:type="dxa"/>
          </w:tcPr>
          <w:p w14:paraId="5428864E"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30</w:t>
            </w:r>
          </w:p>
        </w:tc>
        <w:tc>
          <w:tcPr>
            <w:tcW w:w="2010" w:type="dxa"/>
          </w:tcPr>
          <w:p w14:paraId="31B54763" w14:textId="77777777" w:rsidR="000F1AB1" w:rsidRPr="000F1AB1" w:rsidRDefault="000F1AB1" w:rsidP="000F1AB1">
            <w:pPr>
              <w:widowControl w:val="0"/>
              <w:autoSpaceDE w:val="0"/>
              <w:autoSpaceDN w:val="0"/>
              <w:spacing w:before="9"/>
              <w:ind w:left="32" w:right="2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DR</w:t>
            </w:r>
          </w:p>
        </w:tc>
        <w:tc>
          <w:tcPr>
            <w:tcW w:w="2055" w:type="dxa"/>
          </w:tcPr>
          <w:p w14:paraId="12806DC5" w14:textId="77777777" w:rsidR="000F1AB1" w:rsidRPr="000F1AB1" w:rsidRDefault="000F1AB1" w:rsidP="000F1AB1">
            <w:pPr>
              <w:widowControl w:val="0"/>
              <w:autoSpaceDE w:val="0"/>
              <w:autoSpaceDN w:val="0"/>
              <w:spacing w:before="9"/>
              <w:ind w:left="29" w:righ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DR</w:t>
            </w:r>
          </w:p>
        </w:tc>
      </w:tr>
      <w:tr w:rsidR="000F1AB1" w:rsidRPr="000F1AB1" w14:paraId="64B849AF" w14:textId="77777777" w:rsidTr="00CD549A">
        <w:trPr>
          <w:trHeight w:val="180"/>
        </w:trPr>
        <w:tc>
          <w:tcPr>
            <w:tcW w:w="2730" w:type="dxa"/>
            <w:vMerge/>
            <w:tcBorders>
              <w:top w:val="nil"/>
            </w:tcBorders>
          </w:tcPr>
          <w:p w14:paraId="693515A3"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tcPr>
          <w:p w14:paraId="348C0E58" w14:textId="77777777" w:rsidR="000F1AB1" w:rsidRPr="000F1AB1" w:rsidRDefault="000F1AB1" w:rsidP="000F1AB1">
            <w:pPr>
              <w:widowControl w:val="0"/>
              <w:autoSpaceDE w:val="0"/>
              <w:autoSpaceDN w:val="0"/>
              <w:spacing w:before="9"/>
              <w:ind w:left="54"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10</w:t>
            </w:r>
          </w:p>
        </w:tc>
        <w:tc>
          <w:tcPr>
            <w:tcW w:w="1260" w:type="dxa"/>
          </w:tcPr>
          <w:p w14:paraId="7C0F10AB"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24</w:t>
            </w:r>
          </w:p>
        </w:tc>
        <w:tc>
          <w:tcPr>
            <w:tcW w:w="2010" w:type="dxa"/>
          </w:tcPr>
          <w:p w14:paraId="68FF73FE" w14:textId="77777777" w:rsidR="000F1AB1" w:rsidRPr="000F1AB1" w:rsidRDefault="000F1AB1" w:rsidP="000F1AB1">
            <w:pPr>
              <w:widowControl w:val="0"/>
              <w:autoSpaceDE w:val="0"/>
              <w:autoSpaceDN w:val="0"/>
              <w:spacing w:before="9"/>
              <w:ind w:left="32" w:right="2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DR</w:t>
            </w:r>
          </w:p>
        </w:tc>
        <w:tc>
          <w:tcPr>
            <w:tcW w:w="2055" w:type="dxa"/>
          </w:tcPr>
          <w:p w14:paraId="2B11CB7D" w14:textId="77777777" w:rsidR="000F1AB1" w:rsidRPr="000F1AB1" w:rsidRDefault="000F1AB1" w:rsidP="000F1AB1">
            <w:pPr>
              <w:widowControl w:val="0"/>
              <w:autoSpaceDE w:val="0"/>
              <w:autoSpaceDN w:val="0"/>
              <w:spacing w:before="9"/>
              <w:ind w:left="29" w:righ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DR</w:t>
            </w:r>
          </w:p>
        </w:tc>
      </w:tr>
    </w:tbl>
    <w:p w14:paraId="0CEF9F29" w14:textId="77777777" w:rsidR="000F1AB1" w:rsidRPr="000F1AB1" w:rsidRDefault="000F1AB1" w:rsidP="000F1AB1">
      <w:pPr>
        <w:widowControl w:val="0"/>
        <w:autoSpaceDE w:val="0"/>
        <w:autoSpaceDN w:val="0"/>
        <w:spacing w:before="2"/>
        <w:rPr>
          <w:rFonts w:eastAsia="Microsoft Sans Serif" w:hAnsi="Microsoft Sans Serif" w:cs="Microsoft Sans Serif"/>
          <w:b/>
          <w:sz w:val="18"/>
          <w:szCs w:val="18"/>
        </w:rPr>
      </w:pPr>
    </w:p>
    <w:p w14:paraId="5FB9A08A" w14:textId="77777777" w:rsidR="000F1AB1" w:rsidRPr="000F1AB1" w:rsidRDefault="000F1AB1" w:rsidP="000F1AB1">
      <w:pPr>
        <w:widowControl w:val="0"/>
        <w:autoSpaceDE w:val="0"/>
        <w:autoSpaceDN w:val="0"/>
        <w:spacing w:line="424" w:lineRule="auto"/>
        <w:ind w:left="190" w:right="471"/>
        <w:rPr>
          <w:rFonts w:ascii="Microsoft Sans Serif" w:eastAsia="Microsoft Sans Serif" w:hAnsi="Microsoft Sans Serif" w:cs="Microsoft Sans Serif"/>
          <w:sz w:val="18"/>
          <w:szCs w:val="18"/>
        </w:rPr>
      </w:pPr>
      <w:r w:rsidRPr="000F1AB1">
        <w:rPr>
          <w:rFonts w:ascii="Microsoft Sans Serif" w:eastAsia="Microsoft Sans Serif" w:hAnsi="Microsoft Sans Serif" w:cs="Microsoft Sans Serif"/>
          <w:sz w:val="18"/>
          <w:szCs w:val="18"/>
        </w:rPr>
        <w:t>For</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SI:</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1</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inch</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25.4</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mm,</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1</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foot</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304.8</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mm,</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1</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pound</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per</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square</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foot</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per</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foot</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0.1571</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kPa</w:t>
      </w:r>
      <w:r w:rsidRPr="000F1AB1">
        <w:rPr>
          <w:rFonts w:ascii="Microsoft Sans Serif" w:eastAsia="Microsoft Sans Serif" w:hAnsi="Microsoft Sans Serif" w:cs="Microsoft Sans Serif"/>
          <w:sz w:val="18"/>
          <w:szCs w:val="18"/>
          <w:vertAlign w:val="superscript"/>
        </w:rPr>
        <w:t>2</w:t>
      </w:r>
      <w:r w:rsidRPr="000F1AB1">
        <w:rPr>
          <w:rFonts w:ascii="Microsoft Sans Serif" w:eastAsia="Microsoft Sans Serif" w:hAnsi="Microsoft Sans Serif" w:cs="Microsoft Sans Serif"/>
          <w:sz w:val="18"/>
          <w:szCs w:val="18"/>
        </w:rPr>
        <w:t>/m,</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1</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pound</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per</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square</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inch</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6.895</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kPa. NR = Not Required.</w:t>
      </w:r>
    </w:p>
    <w:p w14:paraId="6F50B442" w14:textId="77777777" w:rsidR="000F1AB1" w:rsidRDefault="000F1AB1" w:rsidP="000F1AB1">
      <w:pPr>
        <w:widowControl w:val="0"/>
        <w:autoSpaceDE w:val="0"/>
        <w:autoSpaceDN w:val="0"/>
        <w:spacing w:line="203" w:lineRule="exact"/>
        <w:ind w:left="190"/>
        <w:rPr>
          <w:rFonts w:ascii="Microsoft Sans Serif" w:eastAsia="Microsoft Sans Serif" w:hAnsi="Microsoft Sans Serif" w:cs="Microsoft Sans Serif"/>
          <w:spacing w:val="-2"/>
          <w:sz w:val="18"/>
          <w:szCs w:val="18"/>
        </w:rPr>
      </w:pPr>
      <w:r w:rsidRPr="000F1AB1">
        <w:rPr>
          <w:rFonts w:ascii="Microsoft Sans Serif" w:eastAsia="Microsoft Sans Serif" w:hAnsi="Microsoft Sans Serif" w:cs="Microsoft Sans Serif"/>
          <w:sz w:val="18"/>
          <w:szCs w:val="18"/>
        </w:rPr>
        <w:t>DR</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pacing w:val="-2"/>
          <w:sz w:val="18"/>
          <w:szCs w:val="18"/>
        </w:rPr>
        <w:t xml:space="preserve"> </w:t>
      </w:r>
      <w:r w:rsidRPr="000F1AB1">
        <w:rPr>
          <w:rFonts w:ascii="Microsoft Sans Serif" w:eastAsia="Microsoft Sans Serif" w:hAnsi="Microsoft Sans Serif" w:cs="Microsoft Sans Serif"/>
          <w:sz w:val="18"/>
          <w:szCs w:val="18"/>
        </w:rPr>
        <w:t>Design</w:t>
      </w:r>
      <w:r w:rsidRPr="000F1AB1">
        <w:rPr>
          <w:rFonts w:ascii="Microsoft Sans Serif" w:eastAsia="Microsoft Sans Serif" w:hAnsi="Microsoft Sans Serif" w:cs="Microsoft Sans Serif"/>
          <w:spacing w:val="-2"/>
          <w:sz w:val="18"/>
          <w:szCs w:val="18"/>
        </w:rPr>
        <w:t xml:space="preserve"> Required.</w:t>
      </w:r>
    </w:p>
    <w:p w14:paraId="141DC532" w14:textId="77777777" w:rsidR="00A2154D" w:rsidRDefault="00A2154D" w:rsidP="000F1AB1">
      <w:pPr>
        <w:widowControl w:val="0"/>
        <w:autoSpaceDE w:val="0"/>
        <w:autoSpaceDN w:val="0"/>
        <w:spacing w:line="203" w:lineRule="exact"/>
        <w:ind w:left="190"/>
        <w:rPr>
          <w:rFonts w:ascii="Microsoft Sans Serif" w:eastAsia="Microsoft Sans Serif" w:hAnsi="Microsoft Sans Serif" w:cs="Microsoft Sans Serif"/>
          <w:spacing w:val="-2"/>
          <w:sz w:val="18"/>
          <w:szCs w:val="18"/>
        </w:rPr>
      </w:pPr>
    </w:p>
    <w:p w14:paraId="324CB6D8" w14:textId="58E4F90A" w:rsidR="00A2154D" w:rsidRPr="00A2154D" w:rsidRDefault="00A2154D" w:rsidP="000F1AB1">
      <w:pPr>
        <w:widowControl w:val="0"/>
        <w:autoSpaceDE w:val="0"/>
        <w:autoSpaceDN w:val="0"/>
        <w:spacing w:line="203" w:lineRule="exact"/>
        <w:ind w:left="190"/>
        <w:rPr>
          <w:rFonts w:ascii="Microsoft Sans Serif" w:eastAsia="Microsoft Sans Serif" w:hAnsi="Microsoft Sans Serif" w:cs="Microsoft Sans Serif"/>
          <w:color w:val="FF0000"/>
          <w:sz w:val="18"/>
          <w:szCs w:val="18"/>
        </w:rPr>
      </w:pPr>
      <w:r w:rsidRPr="00A2154D">
        <w:rPr>
          <w:rFonts w:ascii="Microsoft Sans Serif" w:eastAsia="Microsoft Sans Serif" w:hAnsi="Microsoft Sans Serif" w:cs="Microsoft Sans Serif"/>
          <w:color w:val="FF0000"/>
          <w:spacing w:val="-2"/>
          <w:sz w:val="18"/>
          <w:szCs w:val="18"/>
        </w:rPr>
        <w:t xml:space="preserve">a – b no change </w:t>
      </w:r>
    </w:p>
    <w:p w14:paraId="72BBCF95" w14:textId="4054905A" w:rsidR="000F1AB1" w:rsidRDefault="00A2154D" w:rsidP="00A2154D">
      <w:pPr>
        <w:pStyle w:val="ListParagraph"/>
        <w:widowControl w:val="0"/>
        <w:tabs>
          <w:tab w:val="left" w:pos="805"/>
        </w:tabs>
        <w:autoSpaceDE w:val="0"/>
        <w:autoSpaceDN w:val="0"/>
        <w:spacing w:before="193" w:line="319" w:lineRule="auto"/>
        <w:ind w:left="805" w:right="275"/>
        <w:jc w:val="both"/>
        <w:rPr>
          <w:rFonts w:ascii="Microsoft Sans Serif" w:eastAsia="Microsoft Sans Serif" w:hAnsi="Microsoft Sans Serif" w:cs="Microsoft Sans Serif"/>
          <w:spacing w:val="-2"/>
          <w:sz w:val="18"/>
          <w:szCs w:val="18"/>
        </w:rPr>
      </w:pPr>
      <w:proofErr w:type="spellStart"/>
      <w:r>
        <w:rPr>
          <w:rFonts w:ascii="Microsoft Sans Serif" w:eastAsia="Microsoft Sans Serif" w:hAnsi="Microsoft Sans Serif" w:cs="Microsoft Sans Serif"/>
          <w:sz w:val="18"/>
          <w:szCs w:val="22"/>
        </w:rPr>
        <w:t>c.</w:t>
      </w:r>
      <w:r w:rsidR="000F1AB1" w:rsidRPr="00A2154D">
        <w:rPr>
          <w:rFonts w:ascii="Microsoft Sans Serif" w:eastAsia="Microsoft Sans Serif" w:hAnsi="Microsoft Sans Serif" w:cs="Microsoft Sans Serif"/>
          <w:sz w:val="18"/>
          <w:szCs w:val="22"/>
        </w:rPr>
        <w:t>Maximum</w:t>
      </w:r>
      <w:proofErr w:type="spellEnd"/>
      <w:r w:rsidR="000F1AB1" w:rsidRPr="00A2154D">
        <w:rPr>
          <w:rFonts w:ascii="Microsoft Sans Serif" w:eastAsia="Microsoft Sans Serif" w:hAnsi="Microsoft Sans Serif" w:cs="Microsoft Sans Serif"/>
          <w:sz w:val="18"/>
          <w:szCs w:val="22"/>
        </w:rPr>
        <w:t xml:space="preserve"> spacings shown are the values calculated for the specified bar size. Where the bar used is Grade 60 (420 MPa) and the size</w:t>
      </w:r>
      <w:r w:rsidR="000F1AB1" w:rsidRPr="00A2154D">
        <w:rPr>
          <w:rFonts w:ascii="Microsoft Sans Serif" w:eastAsia="Microsoft Sans Serif" w:hAnsi="Microsoft Sans Serif" w:cs="Microsoft Sans Serif"/>
          <w:spacing w:val="-1"/>
          <w:sz w:val="18"/>
          <w:szCs w:val="22"/>
        </w:rPr>
        <w:t xml:space="preserve"> </w:t>
      </w:r>
      <w:r w:rsidR="000F1AB1" w:rsidRPr="00A2154D">
        <w:rPr>
          <w:rFonts w:ascii="Microsoft Sans Serif" w:eastAsia="Microsoft Sans Serif" w:hAnsi="Microsoft Sans Serif" w:cs="Microsoft Sans Serif"/>
          <w:sz w:val="18"/>
          <w:szCs w:val="22"/>
        </w:rPr>
        <w:t>specified</w:t>
      </w:r>
      <w:r w:rsidR="000F1AB1" w:rsidRPr="00A2154D">
        <w:rPr>
          <w:rFonts w:ascii="Microsoft Sans Serif" w:eastAsia="Microsoft Sans Serif" w:hAnsi="Microsoft Sans Serif" w:cs="Microsoft Sans Serif"/>
          <w:spacing w:val="-1"/>
          <w:sz w:val="18"/>
          <w:szCs w:val="22"/>
        </w:rPr>
        <w:t xml:space="preserve"> </w:t>
      </w:r>
      <w:r w:rsidR="000F1AB1" w:rsidRPr="00A2154D">
        <w:rPr>
          <w:rFonts w:ascii="Microsoft Sans Serif" w:eastAsia="Microsoft Sans Serif" w:hAnsi="Microsoft Sans Serif" w:cs="Microsoft Sans Serif"/>
          <w:sz w:val="18"/>
          <w:szCs w:val="22"/>
        </w:rPr>
        <w:t>in</w:t>
      </w:r>
      <w:r w:rsidR="000F1AB1" w:rsidRPr="00A2154D">
        <w:rPr>
          <w:rFonts w:ascii="Microsoft Sans Serif" w:eastAsia="Microsoft Sans Serif" w:hAnsi="Microsoft Sans Serif" w:cs="Microsoft Sans Serif"/>
          <w:spacing w:val="-1"/>
          <w:sz w:val="18"/>
          <w:szCs w:val="22"/>
        </w:rPr>
        <w:t xml:space="preserve"> </w:t>
      </w:r>
      <w:r w:rsidR="000F1AB1" w:rsidRPr="00A2154D">
        <w:rPr>
          <w:rFonts w:ascii="Microsoft Sans Serif" w:eastAsia="Microsoft Sans Serif" w:hAnsi="Microsoft Sans Serif" w:cs="Microsoft Sans Serif"/>
          <w:sz w:val="18"/>
          <w:szCs w:val="22"/>
        </w:rPr>
        <w:t>the</w:t>
      </w:r>
      <w:r w:rsidR="000F1AB1" w:rsidRPr="00A2154D">
        <w:rPr>
          <w:rFonts w:ascii="Microsoft Sans Serif" w:eastAsia="Microsoft Sans Serif" w:hAnsi="Microsoft Sans Serif" w:cs="Microsoft Sans Serif"/>
          <w:spacing w:val="-1"/>
          <w:sz w:val="18"/>
          <w:szCs w:val="22"/>
        </w:rPr>
        <w:t xml:space="preserve"> </w:t>
      </w:r>
      <w:r w:rsidR="000F1AB1" w:rsidRPr="00A2154D">
        <w:rPr>
          <w:rFonts w:ascii="Microsoft Sans Serif" w:eastAsia="Microsoft Sans Serif" w:hAnsi="Microsoft Sans Serif" w:cs="Microsoft Sans Serif"/>
          <w:sz w:val="18"/>
          <w:szCs w:val="22"/>
        </w:rPr>
        <w:t>table,</w:t>
      </w:r>
      <w:r w:rsidR="000F1AB1" w:rsidRPr="00A2154D">
        <w:rPr>
          <w:rFonts w:ascii="Microsoft Sans Serif" w:eastAsia="Microsoft Sans Serif" w:hAnsi="Microsoft Sans Serif" w:cs="Microsoft Sans Serif"/>
          <w:spacing w:val="-1"/>
          <w:sz w:val="18"/>
          <w:szCs w:val="22"/>
        </w:rPr>
        <w:t xml:space="preserve"> </w:t>
      </w:r>
      <w:r w:rsidR="000F1AB1" w:rsidRPr="00A2154D">
        <w:rPr>
          <w:rFonts w:ascii="Microsoft Sans Serif" w:eastAsia="Microsoft Sans Serif" w:hAnsi="Microsoft Sans Serif" w:cs="Microsoft Sans Serif"/>
          <w:sz w:val="18"/>
          <w:szCs w:val="22"/>
        </w:rPr>
        <w:t>the</w:t>
      </w:r>
      <w:r w:rsidR="000F1AB1" w:rsidRPr="00A2154D">
        <w:rPr>
          <w:rFonts w:ascii="Microsoft Sans Serif" w:eastAsia="Microsoft Sans Serif" w:hAnsi="Microsoft Sans Serif" w:cs="Microsoft Sans Serif"/>
          <w:spacing w:val="-1"/>
          <w:sz w:val="18"/>
          <w:szCs w:val="22"/>
        </w:rPr>
        <w:t xml:space="preserve"> </w:t>
      </w:r>
      <w:r w:rsidR="000F1AB1" w:rsidRPr="00A2154D">
        <w:rPr>
          <w:rFonts w:ascii="Microsoft Sans Serif" w:eastAsia="Microsoft Sans Serif" w:hAnsi="Microsoft Sans Serif" w:cs="Microsoft Sans Serif"/>
          <w:sz w:val="18"/>
          <w:szCs w:val="22"/>
        </w:rPr>
        <w:t>actual</w:t>
      </w:r>
      <w:r w:rsidR="000F1AB1" w:rsidRPr="00A2154D">
        <w:rPr>
          <w:rFonts w:ascii="Microsoft Sans Serif" w:eastAsia="Microsoft Sans Serif" w:hAnsi="Microsoft Sans Serif" w:cs="Microsoft Sans Serif"/>
          <w:spacing w:val="-1"/>
          <w:sz w:val="18"/>
          <w:szCs w:val="22"/>
        </w:rPr>
        <w:t xml:space="preserve"> </w:t>
      </w:r>
      <w:r w:rsidR="000F1AB1" w:rsidRPr="00A2154D">
        <w:rPr>
          <w:rFonts w:ascii="Microsoft Sans Serif" w:eastAsia="Microsoft Sans Serif" w:hAnsi="Microsoft Sans Serif" w:cs="Microsoft Sans Serif"/>
          <w:sz w:val="18"/>
          <w:szCs w:val="22"/>
        </w:rPr>
        <w:t>spacing</w:t>
      </w:r>
      <w:r w:rsidR="000F1AB1" w:rsidRPr="00A2154D">
        <w:rPr>
          <w:rFonts w:ascii="Microsoft Sans Serif" w:eastAsia="Microsoft Sans Serif" w:hAnsi="Microsoft Sans Serif" w:cs="Microsoft Sans Serif"/>
          <w:spacing w:val="-1"/>
          <w:sz w:val="18"/>
          <w:szCs w:val="22"/>
        </w:rPr>
        <w:t xml:space="preserve"> </w:t>
      </w:r>
      <w:r w:rsidR="000F1AB1" w:rsidRPr="00A2154D">
        <w:rPr>
          <w:rFonts w:ascii="Microsoft Sans Serif" w:eastAsia="Microsoft Sans Serif" w:hAnsi="Microsoft Sans Serif" w:cs="Microsoft Sans Serif"/>
          <w:sz w:val="18"/>
          <w:szCs w:val="22"/>
        </w:rPr>
        <w:t>in</w:t>
      </w:r>
      <w:r w:rsidR="000F1AB1" w:rsidRPr="00A2154D">
        <w:rPr>
          <w:rFonts w:ascii="Microsoft Sans Serif" w:eastAsia="Microsoft Sans Serif" w:hAnsi="Microsoft Sans Serif" w:cs="Microsoft Sans Serif"/>
          <w:spacing w:val="-1"/>
          <w:sz w:val="18"/>
          <w:szCs w:val="22"/>
        </w:rPr>
        <w:t xml:space="preserve"> </w:t>
      </w:r>
      <w:r w:rsidR="000F1AB1" w:rsidRPr="00A2154D">
        <w:rPr>
          <w:rFonts w:ascii="Microsoft Sans Serif" w:eastAsia="Microsoft Sans Serif" w:hAnsi="Microsoft Sans Serif" w:cs="Microsoft Sans Serif"/>
          <w:sz w:val="18"/>
          <w:szCs w:val="22"/>
        </w:rPr>
        <w:t>the</w:t>
      </w:r>
      <w:r w:rsidR="000F1AB1" w:rsidRPr="00A2154D">
        <w:rPr>
          <w:rFonts w:ascii="Microsoft Sans Serif" w:eastAsia="Microsoft Sans Serif" w:hAnsi="Microsoft Sans Serif" w:cs="Microsoft Sans Serif"/>
          <w:spacing w:val="-1"/>
          <w:sz w:val="18"/>
          <w:szCs w:val="22"/>
        </w:rPr>
        <w:t xml:space="preserve"> </w:t>
      </w:r>
      <w:r w:rsidR="000F1AB1" w:rsidRPr="00A2154D">
        <w:rPr>
          <w:rFonts w:ascii="Microsoft Sans Serif" w:eastAsia="Microsoft Sans Serif" w:hAnsi="Microsoft Sans Serif" w:cs="Microsoft Sans Serif"/>
          <w:sz w:val="18"/>
          <w:szCs w:val="22"/>
        </w:rPr>
        <w:t>wall</w:t>
      </w:r>
      <w:r w:rsidR="000F1AB1" w:rsidRPr="00A2154D">
        <w:rPr>
          <w:rFonts w:ascii="Microsoft Sans Serif" w:eastAsia="Microsoft Sans Serif" w:hAnsi="Microsoft Sans Serif" w:cs="Microsoft Sans Serif"/>
          <w:spacing w:val="-1"/>
          <w:sz w:val="18"/>
          <w:szCs w:val="22"/>
        </w:rPr>
        <w:t xml:space="preserve"> </w:t>
      </w:r>
      <w:r w:rsidR="000F1AB1" w:rsidRPr="00A2154D">
        <w:rPr>
          <w:rFonts w:ascii="Microsoft Sans Serif" w:eastAsia="Microsoft Sans Serif" w:hAnsi="Microsoft Sans Serif" w:cs="Microsoft Sans Serif"/>
          <w:sz w:val="18"/>
          <w:szCs w:val="22"/>
        </w:rPr>
        <w:t>shall</w:t>
      </w:r>
      <w:r w:rsidR="000F1AB1" w:rsidRPr="00A2154D">
        <w:rPr>
          <w:rFonts w:ascii="Microsoft Sans Serif" w:eastAsia="Microsoft Sans Serif" w:hAnsi="Microsoft Sans Serif" w:cs="Microsoft Sans Serif"/>
          <w:spacing w:val="-1"/>
          <w:sz w:val="18"/>
          <w:szCs w:val="22"/>
        </w:rPr>
        <w:t xml:space="preserve"> </w:t>
      </w:r>
      <w:r w:rsidR="000F1AB1" w:rsidRPr="00A2154D">
        <w:rPr>
          <w:rFonts w:ascii="Microsoft Sans Serif" w:eastAsia="Microsoft Sans Serif" w:hAnsi="Microsoft Sans Serif" w:cs="Microsoft Sans Serif"/>
          <w:sz w:val="18"/>
          <w:szCs w:val="22"/>
        </w:rPr>
        <w:t>not</w:t>
      </w:r>
      <w:r w:rsidR="000F1AB1" w:rsidRPr="00A2154D">
        <w:rPr>
          <w:rFonts w:ascii="Microsoft Sans Serif" w:eastAsia="Microsoft Sans Serif" w:hAnsi="Microsoft Sans Serif" w:cs="Microsoft Sans Serif"/>
          <w:spacing w:val="-1"/>
          <w:sz w:val="18"/>
          <w:szCs w:val="22"/>
        </w:rPr>
        <w:t xml:space="preserve"> </w:t>
      </w:r>
      <w:r w:rsidR="000F1AB1" w:rsidRPr="00A2154D">
        <w:rPr>
          <w:rFonts w:ascii="Microsoft Sans Serif" w:eastAsia="Microsoft Sans Serif" w:hAnsi="Microsoft Sans Serif" w:cs="Microsoft Sans Serif"/>
          <w:sz w:val="18"/>
          <w:szCs w:val="22"/>
        </w:rPr>
        <w:t>exceed</w:t>
      </w:r>
      <w:r w:rsidR="000F1AB1" w:rsidRPr="00A2154D">
        <w:rPr>
          <w:rFonts w:ascii="Microsoft Sans Serif" w:eastAsia="Microsoft Sans Serif" w:hAnsi="Microsoft Sans Serif" w:cs="Microsoft Sans Serif"/>
          <w:spacing w:val="-1"/>
          <w:sz w:val="18"/>
          <w:szCs w:val="22"/>
        </w:rPr>
        <w:t xml:space="preserve"> </w:t>
      </w:r>
      <w:r w:rsidR="000F1AB1" w:rsidRPr="00A2154D">
        <w:rPr>
          <w:rFonts w:ascii="Microsoft Sans Serif" w:eastAsia="Microsoft Sans Serif" w:hAnsi="Microsoft Sans Serif" w:cs="Microsoft Sans Serif"/>
          <w:sz w:val="18"/>
          <w:szCs w:val="22"/>
        </w:rPr>
        <w:t>a</w:t>
      </w:r>
      <w:r w:rsidR="000F1AB1" w:rsidRPr="00A2154D">
        <w:rPr>
          <w:rFonts w:ascii="Microsoft Sans Serif" w:eastAsia="Microsoft Sans Serif" w:hAnsi="Microsoft Sans Serif" w:cs="Microsoft Sans Serif"/>
          <w:spacing w:val="-1"/>
          <w:sz w:val="18"/>
          <w:szCs w:val="22"/>
        </w:rPr>
        <w:t xml:space="preserve"> </w:t>
      </w:r>
      <w:r w:rsidR="000F1AB1" w:rsidRPr="00A2154D">
        <w:rPr>
          <w:rFonts w:ascii="Microsoft Sans Serif" w:eastAsia="Microsoft Sans Serif" w:hAnsi="Microsoft Sans Serif" w:cs="Microsoft Sans Serif"/>
          <w:sz w:val="18"/>
          <w:szCs w:val="22"/>
        </w:rPr>
        <w:t>whole-number</w:t>
      </w:r>
      <w:r w:rsidR="000F1AB1" w:rsidRPr="00A2154D">
        <w:rPr>
          <w:rFonts w:ascii="Microsoft Sans Serif" w:eastAsia="Microsoft Sans Serif" w:hAnsi="Microsoft Sans Serif" w:cs="Microsoft Sans Serif"/>
          <w:spacing w:val="-1"/>
          <w:sz w:val="18"/>
          <w:szCs w:val="22"/>
        </w:rPr>
        <w:t xml:space="preserve"> </w:t>
      </w:r>
      <w:r w:rsidR="000F1AB1" w:rsidRPr="00A2154D">
        <w:rPr>
          <w:rFonts w:ascii="Microsoft Sans Serif" w:eastAsia="Microsoft Sans Serif" w:hAnsi="Microsoft Sans Serif" w:cs="Microsoft Sans Serif"/>
          <w:sz w:val="18"/>
          <w:szCs w:val="22"/>
        </w:rPr>
        <w:t>multiple</w:t>
      </w:r>
      <w:r w:rsidR="000F1AB1" w:rsidRPr="00A2154D">
        <w:rPr>
          <w:rFonts w:ascii="Microsoft Sans Serif" w:eastAsia="Microsoft Sans Serif" w:hAnsi="Microsoft Sans Serif" w:cs="Microsoft Sans Serif"/>
          <w:spacing w:val="-1"/>
          <w:sz w:val="18"/>
          <w:szCs w:val="22"/>
        </w:rPr>
        <w:t xml:space="preserve"> </w:t>
      </w:r>
      <w:r w:rsidR="000F1AB1" w:rsidRPr="00A2154D">
        <w:rPr>
          <w:rFonts w:ascii="Microsoft Sans Serif" w:eastAsia="Microsoft Sans Serif" w:hAnsi="Microsoft Sans Serif" w:cs="Microsoft Sans Serif"/>
          <w:sz w:val="18"/>
          <w:szCs w:val="22"/>
        </w:rPr>
        <w:t>of</w:t>
      </w:r>
      <w:r w:rsidR="000F1AB1" w:rsidRPr="00A2154D">
        <w:rPr>
          <w:rFonts w:ascii="Microsoft Sans Serif" w:eastAsia="Microsoft Sans Serif" w:hAnsi="Microsoft Sans Serif" w:cs="Microsoft Sans Serif"/>
          <w:spacing w:val="-1"/>
          <w:sz w:val="18"/>
          <w:szCs w:val="22"/>
        </w:rPr>
        <w:t xml:space="preserve"> </w:t>
      </w:r>
      <w:r w:rsidR="000F1AB1" w:rsidRPr="00A2154D">
        <w:rPr>
          <w:rFonts w:ascii="Microsoft Sans Serif" w:eastAsia="Microsoft Sans Serif" w:hAnsi="Microsoft Sans Serif" w:cs="Microsoft Sans Serif"/>
          <w:sz w:val="18"/>
          <w:szCs w:val="22"/>
        </w:rPr>
        <w:t>12</w:t>
      </w:r>
      <w:r w:rsidR="000F1AB1" w:rsidRPr="00A2154D">
        <w:rPr>
          <w:rFonts w:ascii="Microsoft Sans Serif" w:eastAsia="Microsoft Sans Serif" w:hAnsi="Microsoft Sans Serif" w:cs="Microsoft Sans Serif"/>
          <w:spacing w:val="-1"/>
          <w:sz w:val="18"/>
          <w:szCs w:val="22"/>
        </w:rPr>
        <w:t xml:space="preserve"> </w:t>
      </w:r>
      <w:r w:rsidR="000F1AB1" w:rsidRPr="00A2154D">
        <w:rPr>
          <w:rFonts w:ascii="Microsoft Sans Serif" w:eastAsia="Microsoft Sans Serif" w:hAnsi="Microsoft Sans Serif" w:cs="Microsoft Sans Serif"/>
          <w:sz w:val="18"/>
          <w:szCs w:val="22"/>
        </w:rPr>
        <w:t>inches</w:t>
      </w:r>
      <w:r w:rsidR="000F1AB1" w:rsidRPr="00A2154D">
        <w:rPr>
          <w:rFonts w:ascii="Microsoft Sans Serif" w:eastAsia="Microsoft Sans Serif" w:hAnsi="Microsoft Sans Serif" w:cs="Microsoft Sans Serif"/>
          <w:spacing w:val="-1"/>
          <w:sz w:val="18"/>
          <w:szCs w:val="22"/>
        </w:rPr>
        <w:t xml:space="preserve"> </w:t>
      </w:r>
      <w:r w:rsidR="000F1AB1" w:rsidRPr="00A2154D">
        <w:rPr>
          <w:rFonts w:ascii="Microsoft Sans Serif" w:eastAsia="Microsoft Sans Serif" w:hAnsi="Microsoft Sans Serif" w:cs="Microsoft Sans Serif"/>
          <w:sz w:val="18"/>
          <w:szCs w:val="22"/>
        </w:rPr>
        <w:t>(12,</w:t>
      </w:r>
      <w:r w:rsidR="000F1AB1" w:rsidRPr="00A2154D">
        <w:rPr>
          <w:rFonts w:ascii="Microsoft Sans Serif" w:eastAsia="Microsoft Sans Serif" w:hAnsi="Microsoft Sans Serif" w:cs="Microsoft Sans Serif"/>
          <w:spacing w:val="-1"/>
          <w:sz w:val="18"/>
          <w:szCs w:val="22"/>
        </w:rPr>
        <w:t xml:space="preserve"> </w:t>
      </w:r>
      <w:r w:rsidR="000F1AB1" w:rsidRPr="00A2154D">
        <w:rPr>
          <w:rFonts w:ascii="Microsoft Sans Serif" w:eastAsia="Microsoft Sans Serif" w:hAnsi="Microsoft Sans Serif" w:cs="Microsoft Sans Serif"/>
          <w:sz w:val="18"/>
          <w:szCs w:val="22"/>
        </w:rPr>
        <w:t>24,</w:t>
      </w:r>
      <w:r w:rsidR="000F1AB1" w:rsidRPr="00A2154D">
        <w:rPr>
          <w:rFonts w:ascii="Microsoft Sans Serif" w:eastAsia="Microsoft Sans Serif" w:hAnsi="Microsoft Sans Serif" w:cs="Microsoft Sans Serif"/>
          <w:spacing w:val="-1"/>
          <w:sz w:val="18"/>
          <w:szCs w:val="22"/>
        </w:rPr>
        <w:t xml:space="preserve"> </w:t>
      </w:r>
      <w:r w:rsidR="000F1AB1" w:rsidRPr="00A2154D">
        <w:rPr>
          <w:rFonts w:ascii="Microsoft Sans Serif" w:eastAsia="Microsoft Sans Serif" w:hAnsi="Microsoft Sans Serif" w:cs="Microsoft Sans Serif"/>
          <w:sz w:val="18"/>
          <w:szCs w:val="22"/>
        </w:rPr>
        <w:t>36</w:t>
      </w:r>
      <w:r w:rsidR="000F1AB1" w:rsidRPr="00A2154D">
        <w:rPr>
          <w:rFonts w:ascii="Microsoft Sans Serif" w:eastAsia="Microsoft Sans Serif" w:hAnsi="Microsoft Sans Serif" w:cs="Microsoft Sans Serif"/>
          <w:spacing w:val="-1"/>
          <w:sz w:val="18"/>
          <w:szCs w:val="22"/>
        </w:rPr>
        <w:t xml:space="preserve"> </w:t>
      </w:r>
      <w:r w:rsidR="000F1AB1" w:rsidRPr="00A2154D">
        <w:rPr>
          <w:rFonts w:ascii="Microsoft Sans Serif" w:eastAsia="Microsoft Sans Serif" w:hAnsi="Microsoft Sans Serif" w:cs="Microsoft Sans Serif"/>
          <w:sz w:val="18"/>
          <w:szCs w:val="22"/>
        </w:rPr>
        <w:t>and</w:t>
      </w:r>
      <w:r w:rsidR="000F1AB1" w:rsidRPr="00A2154D">
        <w:rPr>
          <w:rFonts w:ascii="Microsoft Sans Serif" w:eastAsia="Microsoft Sans Serif" w:hAnsi="Microsoft Sans Serif" w:cs="Microsoft Sans Serif"/>
          <w:spacing w:val="-1"/>
          <w:sz w:val="18"/>
          <w:szCs w:val="22"/>
        </w:rPr>
        <w:t xml:space="preserve"> </w:t>
      </w:r>
      <w:r w:rsidR="000F1AB1" w:rsidRPr="00A2154D">
        <w:rPr>
          <w:rFonts w:ascii="Microsoft Sans Serif" w:eastAsia="Microsoft Sans Serif" w:hAnsi="Microsoft Sans Serif" w:cs="Microsoft Sans Serif"/>
          <w:sz w:val="18"/>
          <w:szCs w:val="22"/>
        </w:rPr>
        <w:t>48) that is less than or equal to the tabulated spacing. Vertical reinforcement with a yield strength of less than 60,000 psi and bars of a different size than specified in the table are permitted in accordance with Section R404.1.3.3.7.6 and Table</w:t>
      </w:r>
      <w:r>
        <w:rPr>
          <w:rFonts w:ascii="Microsoft Sans Serif" w:eastAsia="Microsoft Sans Serif" w:hAnsi="Microsoft Sans Serif" w:cs="Microsoft Sans Serif"/>
          <w:sz w:val="18"/>
          <w:szCs w:val="22"/>
        </w:rPr>
        <w:t xml:space="preserve"> </w:t>
      </w:r>
      <w:r w:rsidR="000F1AB1" w:rsidRPr="000F1AB1">
        <w:rPr>
          <w:rFonts w:ascii="Microsoft Sans Serif" w:eastAsia="Microsoft Sans Serif" w:hAnsi="Microsoft Sans Serif" w:cs="Microsoft Sans Serif"/>
          <w:strike/>
          <w:sz w:val="18"/>
          <w:szCs w:val="18"/>
        </w:rPr>
        <w:t>R404.1.2(9)</w:t>
      </w:r>
      <w:r w:rsidR="000F1AB1" w:rsidRPr="000F1AB1">
        <w:rPr>
          <w:rFonts w:ascii="Microsoft Sans Serif" w:eastAsia="Microsoft Sans Serif" w:hAnsi="Microsoft Sans Serif" w:cs="Microsoft Sans Serif"/>
          <w:spacing w:val="-5"/>
          <w:sz w:val="18"/>
          <w:szCs w:val="18"/>
        </w:rPr>
        <w:t xml:space="preserve"> </w:t>
      </w:r>
      <w:r w:rsidR="000F1AB1" w:rsidRPr="000F1AB1">
        <w:rPr>
          <w:rFonts w:ascii="Microsoft Sans Serif" w:eastAsia="Microsoft Sans Serif" w:hAnsi="Microsoft Sans Serif" w:cs="Microsoft Sans Serif"/>
          <w:spacing w:val="-2"/>
          <w:sz w:val="18"/>
          <w:szCs w:val="18"/>
          <w:u w:val="single"/>
        </w:rPr>
        <w:t>R404.1.3.2(9)</w:t>
      </w:r>
      <w:r w:rsidR="000F1AB1" w:rsidRPr="000F1AB1">
        <w:rPr>
          <w:rFonts w:ascii="Microsoft Sans Serif" w:eastAsia="Microsoft Sans Serif" w:hAnsi="Microsoft Sans Serif" w:cs="Microsoft Sans Serif"/>
          <w:spacing w:val="-2"/>
          <w:sz w:val="18"/>
          <w:szCs w:val="18"/>
        </w:rPr>
        <w:t>.</w:t>
      </w:r>
    </w:p>
    <w:p w14:paraId="4B580418" w14:textId="7F07D354" w:rsidR="00A2154D" w:rsidRPr="00A2154D" w:rsidRDefault="00A2154D" w:rsidP="00A2154D">
      <w:pPr>
        <w:pStyle w:val="ListParagraph"/>
        <w:widowControl w:val="0"/>
        <w:tabs>
          <w:tab w:val="left" w:pos="805"/>
        </w:tabs>
        <w:autoSpaceDE w:val="0"/>
        <w:autoSpaceDN w:val="0"/>
        <w:spacing w:before="193" w:line="319" w:lineRule="auto"/>
        <w:ind w:left="805" w:right="275"/>
        <w:jc w:val="both"/>
        <w:rPr>
          <w:rFonts w:ascii="Microsoft Sans Serif" w:eastAsia="Microsoft Sans Serif" w:hAnsi="Microsoft Sans Serif" w:cs="Microsoft Sans Serif"/>
          <w:color w:val="FF0000"/>
          <w:spacing w:val="-2"/>
          <w:sz w:val="18"/>
          <w:szCs w:val="18"/>
        </w:rPr>
      </w:pPr>
      <w:r w:rsidRPr="00A2154D">
        <w:rPr>
          <w:rFonts w:ascii="Microsoft Sans Serif" w:eastAsia="Microsoft Sans Serif" w:hAnsi="Microsoft Sans Serif" w:cs="Microsoft Sans Serif"/>
          <w:color w:val="FF0000"/>
          <w:spacing w:val="-2"/>
          <w:sz w:val="18"/>
          <w:szCs w:val="18"/>
        </w:rPr>
        <w:t>No change to remaining footnotes</w:t>
      </w:r>
    </w:p>
    <w:p w14:paraId="44461D1B" w14:textId="77777777" w:rsidR="000F1AB1" w:rsidRPr="000F1AB1" w:rsidRDefault="000F1AB1" w:rsidP="000F1AB1">
      <w:pPr>
        <w:widowControl w:val="0"/>
        <w:autoSpaceDE w:val="0"/>
        <w:autoSpaceDN w:val="0"/>
        <w:ind w:left="37"/>
        <w:jc w:val="center"/>
        <w:outlineLvl w:val="5"/>
        <w:rPr>
          <w:rFonts w:eastAsia="Arial" w:cs="Arial"/>
          <w:b/>
          <w:bCs/>
          <w:sz w:val="18"/>
          <w:szCs w:val="18"/>
        </w:rPr>
      </w:pPr>
      <w:r w:rsidRPr="000F1AB1">
        <w:rPr>
          <w:rFonts w:eastAsia="Arial" w:cs="Arial"/>
          <w:b/>
          <w:bCs/>
          <w:spacing w:val="-2"/>
          <w:sz w:val="18"/>
          <w:szCs w:val="18"/>
        </w:rPr>
        <w:t>TABLE</w:t>
      </w:r>
      <w:r w:rsidRPr="000F1AB1">
        <w:rPr>
          <w:rFonts w:eastAsia="Arial" w:cs="Arial"/>
          <w:b/>
          <w:bCs/>
          <w:spacing w:val="-1"/>
          <w:sz w:val="18"/>
          <w:szCs w:val="18"/>
        </w:rPr>
        <w:t xml:space="preserve"> </w:t>
      </w:r>
      <w:r w:rsidRPr="000F1AB1">
        <w:rPr>
          <w:rFonts w:eastAsia="Arial" w:cs="Arial"/>
          <w:b/>
          <w:bCs/>
          <w:strike/>
          <w:spacing w:val="-2"/>
          <w:sz w:val="18"/>
          <w:szCs w:val="18"/>
        </w:rPr>
        <w:t>R404.1.2(7)</w:t>
      </w:r>
      <w:r w:rsidRPr="000F1AB1">
        <w:rPr>
          <w:rFonts w:eastAsia="Arial" w:cs="Arial"/>
          <w:b/>
          <w:bCs/>
          <w:spacing w:val="-6"/>
          <w:sz w:val="18"/>
          <w:szCs w:val="18"/>
        </w:rPr>
        <w:t xml:space="preserve"> </w:t>
      </w:r>
      <w:r w:rsidRPr="000F1AB1">
        <w:rPr>
          <w:rFonts w:eastAsia="Arial" w:cs="Arial"/>
          <w:b/>
          <w:bCs/>
          <w:spacing w:val="-2"/>
          <w:sz w:val="18"/>
          <w:szCs w:val="18"/>
          <w:u w:val="single"/>
        </w:rPr>
        <w:t>R404.1.3.2(7)</w:t>
      </w:r>
      <w:r w:rsidRPr="000F1AB1">
        <w:rPr>
          <w:rFonts w:eastAsia="Arial" w:cs="Arial"/>
          <w:b/>
          <w:bCs/>
          <w:spacing w:val="-6"/>
          <w:sz w:val="18"/>
          <w:szCs w:val="18"/>
        </w:rPr>
        <w:t xml:space="preserve"> </w:t>
      </w:r>
      <w:r w:rsidRPr="000F1AB1">
        <w:rPr>
          <w:rFonts w:eastAsia="Arial" w:cs="Arial"/>
          <w:b/>
          <w:bCs/>
          <w:spacing w:val="-2"/>
          <w:sz w:val="18"/>
          <w:szCs w:val="18"/>
        </w:rPr>
        <w:t>MINIMUM</w:t>
      </w:r>
      <w:r w:rsidRPr="000F1AB1">
        <w:rPr>
          <w:rFonts w:eastAsia="Arial" w:cs="Arial"/>
          <w:b/>
          <w:bCs/>
          <w:spacing w:val="4"/>
          <w:sz w:val="18"/>
          <w:szCs w:val="18"/>
        </w:rPr>
        <w:t xml:space="preserve"> </w:t>
      </w:r>
      <w:r w:rsidRPr="000F1AB1">
        <w:rPr>
          <w:rFonts w:eastAsia="Arial" w:cs="Arial"/>
          <w:b/>
          <w:bCs/>
          <w:spacing w:val="-2"/>
          <w:sz w:val="18"/>
          <w:szCs w:val="18"/>
        </w:rPr>
        <w:t>VERTICAL</w:t>
      </w:r>
      <w:r w:rsidRPr="000F1AB1">
        <w:rPr>
          <w:rFonts w:eastAsia="Arial" w:cs="Arial"/>
          <w:b/>
          <w:bCs/>
          <w:spacing w:val="4"/>
          <w:sz w:val="18"/>
          <w:szCs w:val="18"/>
        </w:rPr>
        <w:t xml:space="preserve"> </w:t>
      </w:r>
      <w:r w:rsidRPr="000F1AB1">
        <w:rPr>
          <w:rFonts w:eastAsia="Arial" w:cs="Arial"/>
          <w:b/>
          <w:bCs/>
          <w:spacing w:val="-2"/>
          <w:sz w:val="18"/>
          <w:szCs w:val="18"/>
        </w:rPr>
        <w:t>REINFORCEMENT</w:t>
      </w:r>
      <w:r w:rsidRPr="000F1AB1">
        <w:rPr>
          <w:rFonts w:eastAsia="Arial" w:cs="Arial"/>
          <w:b/>
          <w:bCs/>
          <w:spacing w:val="3"/>
          <w:sz w:val="18"/>
          <w:szCs w:val="18"/>
        </w:rPr>
        <w:t xml:space="preserve"> </w:t>
      </w:r>
      <w:r w:rsidRPr="000F1AB1">
        <w:rPr>
          <w:rFonts w:eastAsia="Arial" w:cs="Arial"/>
          <w:b/>
          <w:bCs/>
          <w:spacing w:val="-2"/>
          <w:sz w:val="18"/>
          <w:szCs w:val="18"/>
        </w:rPr>
        <w:t>FOR</w:t>
      </w:r>
      <w:r w:rsidRPr="000F1AB1">
        <w:rPr>
          <w:rFonts w:eastAsia="Arial" w:cs="Arial"/>
          <w:b/>
          <w:bCs/>
          <w:spacing w:val="4"/>
          <w:sz w:val="18"/>
          <w:szCs w:val="18"/>
        </w:rPr>
        <w:t xml:space="preserve"> </w:t>
      </w:r>
      <w:r w:rsidRPr="000F1AB1">
        <w:rPr>
          <w:rFonts w:eastAsia="Arial" w:cs="Arial"/>
          <w:b/>
          <w:bCs/>
          <w:spacing w:val="-2"/>
          <w:sz w:val="18"/>
          <w:szCs w:val="18"/>
        </w:rPr>
        <w:t>6-INCH</w:t>
      </w:r>
      <w:r w:rsidRPr="000F1AB1">
        <w:rPr>
          <w:rFonts w:eastAsia="Arial" w:cs="Arial"/>
          <w:b/>
          <w:bCs/>
          <w:spacing w:val="4"/>
          <w:sz w:val="18"/>
          <w:szCs w:val="18"/>
        </w:rPr>
        <w:t xml:space="preserve"> </w:t>
      </w:r>
      <w:r w:rsidRPr="000F1AB1">
        <w:rPr>
          <w:rFonts w:eastAsia="Arial" w:cs="Arial"/>
          <w:b/>
          <w:bCs/>
          <w:spacing w:val="-2"/>
          <w:sz w:val="18"/>
          <w:szCs w:val="18"/>
        </w:rPr>
        <w:t>(152</w:t>
      </w:r>
      <w:r w:rsidRPr="000F1AB1">
        <w:rPr>
          <w:rFonts w:eastAsia="Arial" w:cs="Arial"/>
          <w:b/>
          <w:bCs/>
          <w:spacing w:val="4"/>
          <w:sz w:val="18"/>
          <w:szCs w:val="18"/>
        </w:rPr>
        <w:t xml:space="preserve"> </w:t>
      </w:r>
      <w:r w:rsidRPr="000F1AB1">
        <w:rPr>
          <w:rFonts w:eastAsia="Arial" w:cs="Arial"/>
          <w:b/>
          <w:bCs/>
          <w:spacing w:val="-2"/>
          <w:sz w:val="18"/>
          <w:szCs w:val="18"/>
        </w:rPr>
        <w:t>mm)</w:t>
      </w:r>
      <w:r w:rsidRPr="000F1AB1">
        <w:rPr>
          <w:rFonts w:eastAsia="Arial" w:cs="Arial"/>
          <w:b/>
          <w:bCs/>
          <w:spacing w:val="4"/>
          <w:sz w:val="18"/>
          <w:szCs w:val="18"/>
        </w:rPr>
        <w:t xml:space="preserve"> </w:t>
      </w:r>
      <w:r w:rsidRPr="000F1AB1">
        <w:rPr>
          <w:rFonts w:eastAsia="Arial" w:cs="Arial"/>
          <w:b/>
          <w:bCs/>
          <w:spacing w:val="-2"/>
          <w:sz w:val="18"/>
          <w:szCs w:val="18"/>
        </w:rPr>
        <w:t>SCREEN-GRID</w:t>
      </w:r>
      <w:r w:rsidRPr="000F1AB1">
        <w:rPr>
          <w:rFonts w:eastAsia="Arial" w:cs="Arial"/>
          <w:b/>
          <w:bCs/>
          <w:spacing w:val="4"/>
          <w:sz w:val="18"/>
          <w:szCs w:val="18"/>
        </w:rPr>
        <w:t xml:space="preserve"> </w:t>
      </w:r>
      <w:r w:rsidRPr="000F1AB1">
        <w:rPr>
          <w:rFonts w:eastAsia="Arial" w:cs="Arial"/>
          <w:b/>
          <w:bCs/>
          <w:spacing w:val="-2"/>
          <w:sz w:val="18"/>
          <w:szCs w:val="18"/>
        </w:rPr>
        <w:t>BASEMENT</w:t>
      </w:r>
    </w:p>
    <w:p w14:paraId="50D766DB" w14:textId="77777777" w:rsidR="000F1AB1" w:rsidRPr="000F1AB1" w:rsidRDefault="000F1AB1" w:rsidP="000F1AB1">
      <w:pPr>
        <w:widowControl w:val="0"/>
        <w:autoSpaceDE w:val="0"/>
        <w:autoSpaceDN w:val="0"/>
        <w:spacing w:before="50"/>
        <w:ind w:right="33"/>
        <w:jc w:val="center"/>
        <w:rPr>
          <w:rFonts w:eastAsia="Microsoft Sans Serif" w:hAnsi="Microsoft Sans Serif" w:cs="Microsoft Sans Serif"/>
          <w:b/>
          <w:sz w:val="13"/>
          <w:szCs w:val="22"/>
        </w:rPr>
      </w:pPr>
      <w:r w:rsidRPr="000F1AB1">
        <w:rPr>
          <w:rFonts w:eastAsia="Microsoft Sans Serif" w:hAnsi="Microsoft Sans Serif" w:cs="Microsoft Sans Serif"/>
          <w:b/>
          <w:w w:val="105"/>
          <w:position w:val="-5"/>
          <w:sz w:val="18"/>
          <w:szCs w:val="22"/>
        </w:rPr>
        <w:t>WALLS</w:t>
      </w:r>
      <w:r w:rsidRPr="000F1AB1">
        <w:rPr>
          <w:rFonts w:eastAsia="Microsoft Sans Serif" w:hAnsi="Microsoft Sans Serif" w:cs="Microsoft Sans Serif"/>
          <w:b/>
          <w:w w:val="105"/>
          <w:sz w:val="13"/>
          <w:szCs w:val="22"/>
        </w:rPr>
        <w:t>b,</w:t>
      </w:r>
      <w:r w:rsidRPr="000F1AB1">
        <w:rPr>
          <w:rFonts w:eastAsia="Microsoft Sans Serif" w:hAnsi="Microsoft Sans Serif" w:cs="Microsoft Sans Serif"/>
          <w:b/>
          <w:spacing w:val="-9"/>
          <w:w w:val="105"/>
          <w:sz w:val="13"/>
          <w:szCs w:val="22"/>
        </w:rPr>
        <w:t xml:space="preserve"> </w:t>
      </w:r>
      <w:r w:rsidRPr="000F1AB1">
        <w:rPr>
          <w:rFonts w:eastAsia="Microsoft Sans Serif" w:hAnsi="Microsoft Sans Serif" w:cs="Microsoft Sans Serif"/>
          <w:b/>
          <w:w w:val="105"/>
          <w:sz w:val="13"/>
          <w:szCs w:val="22"/>
        </w:rPr>
        <w:t>c,</w:t>
      </w:r>
      <w:r w:rsidRPr="000F1AB1">
        <w:rPr>
          <w:rFonts w:eastAsia="Microsoft Sans Serif" w:hAnsi="Microsoft Sans Serif" w:cs="Microsoft Sans Serif"/>
          <w:b/>
          <w:spacing w:val="-9"/>
          <w:w w:val="105"/>
          <w:sz w:val="13"/>
          <w:szCs w:val="22"/>
        </w:rPr>
        <w:t xml:space="preserve"> </w:t>
      </w:r>
      <w:r w:rsidRPr="000F1AB1">
        <w:rPr>
          <w:rFonts w:eastAsia="Microsoft Sans Serif" w:hAnsi="Microsoft Sans Serif" w:cs="Microsoft Sans Serif"/>
          <w:b/>
          <w:w w:val="105"/>
          <w:sz w:val="13"/>
          <w:szCs w:val="22"/>
        </w:rPr>
        <w:t>d,</w:t>
      </w:r>
      <w:r w:rsidRPr="000F1AB1">
        <w:rPr>
          <w:rFonts w:eastAsia="Microsoft Sans Serif" w:hAnsi="Microsoft Sans Serif" w:cs="Microsoft Sans Serif"/>
          <w:b/>
          <w:spacing w:val="-8"/>
          <w:w w:val="105"/>
          <w:sz w:val="13"/>
          <w:szCs w:val="22"/>
        </w:rPr>
        <w:t xml:space="preserve"> </w:t>
      </w:r>
      <w:r w:rsidRPr="000F1AB1">
        <w:rPr>
          <w:rFonts w:eastAsia="Microsoft Sans Serif" w:hAnsi="Microsoft Sans Serif" w:cs="Microsoft Sans Serif"/>
          <w:b/>
          <w:w w:val="105"/>
          <w:sz w:val="13"/>
          <w:szCs w:val="22"/>
        </w:rPr>
        <w:t>e,</w:t>
      </w:r>
      <w:r w:rsidRPr="000F1AB1">
        <w:rPr>
          <w:rFonts w:eastAsia="Microsoft Sans Serif" w:hAnsi="Microsoft Sans Serif" w:cs="Microsoft Sans Serif"/>
          <w:b/>
          <w:spacing w:val="-9"/>
          <w:w w:val="105"/>
          <w:sz w:val="13"/>
          <w:szCs w:val="22"/>
        </w:rPr>
        <w:t xml:space="preserve"> </w:t>
      </w:r>
      <w:r w:rsidRPr="000F1AB1">
        <w:rPr>
          <w:rFonts w:eastAsia="Microsoft Sans Serif" w:hAnsi="Microsoft Sans Serif" w:cs="Microsoft Sans Serif"/>
          <w:b/>
          <w:w w:val="105"/>
          <w:sz w:val="13"/>
          <w:szCs w:val="22"/>
        </w:rPr>
        <w:t>g,</w:t>
      </w:r>
      <w:r w:rsidRPr="000F1AB1">
        <w:rPr>
          <w:rFonts w:eastAsia="Microsoft Sans Serif" w:hAnsi="Microsoft Sans Serif" w:cs="Microsoft Sans Serif"/>
          <w:b/>
          <w:spacing w:val="-9"/>
          <w:w w:val="105"/>
          <w:sz w:val="13"/>
          <w:szCs w:val="22"/>
        </w:rPr>
        <w:t xml:space="preserve"> </w:t>
      </w:r>
      <w:r w:rsidRPr="000F1AB1">
        <w:rPr>
          <w:rFonts w:eastAsia="Microsoft Sans Serif" w:hAnsi="Microsoft Sans Serif" w:cs="Microsoft Sans Serif"/>
          <w:b/>
          <w:w w:val="105"/>
          <w:sz w:val="13"/>
          <w:szCs w:val="22"/>
        </w:rPr>
        <w:t>h,</w:t>
      </w:r>
      <w:r w:rsidRPr="000F1AB1">
        <w:rPr>
          <w:rFonts w:eastAsia="Microsoft Sans Serif" w:hAnsi="Microsoft Sans Serif" w:cs="Microsoft Sans Serif"/>
          <w:b/>
          <w:spacing w:val="-8"/>
          <w:w w:val="105"/>
          <w:sz w:val="13"/>
          <w:szCs w:val="22"/>
        </w:rPr>
        <w:t xml:space="preserve"> </w:t>
      </w:r>
      <w:r w:rsidRPr="000F1AB1">
        <w:rPr>
          <w:rFonts w:eastAsia="Microsoft Sans Serif" w:hAnsi="Microsoft Sans Serif" w:cs="Microsoft Sans Serif"/>
          <w:b/>
          <w:w w:val="105"/>
          <w:sz w:val="13"/>
          <w:szCs w:val="22"/>
        </w:rPr>
        <w:t>i,</w:t>
      </w:r>
      <w:r w:rsidRPr="000F1AB1">
        <w:rPr>
          <w:rFonts w:eastAsia="Microsoft Sans Serif" w:hAnsi="Microsoft Sans Serif" w:cs="Microsoft Sans Serif"/>
          <w:b/>
          <w:spacing w:val="-9"/>
          <w:w w:val="105"/>
          <w:sz w:val="13"/>
          <w:szCs w:val="22"/>
        </w:rPr>
        <w:t xml:space="preserve"> </w:t>
      </w:r>
      <w:r w:rsidRPr="000F1AB1">
        <w:rPr>
          <w:rFonts w:eastAsia="Microsoft Sans Serif" w:hAnsi="Microsoft Sans Serif" w:cs="Microsoft Sans Serif"/>
          <w:b/>
          <w:spacing w:val="-10"/>
          <w:w w:val="105"/>
          <w:sz w:val="13"/>
          <w:szCs w:val="22"/>
        </w:rPr>
        <w:t>j</w:t>
      </w:r>
    </w:p>
    <w:p w14:paraId="7291B56C" w14:textId="77777777" w:rsidR="000F1AB1" w:rsidRPr="000F1AB1" w:rsidRDefault="000F1AB1" w:rsidP="000F1AB1">
      <w:pPr>
        <w:widowControl w:val="0"/>
        <w:autoSpaceDE w:val="0"/>
        <w:autoSpaceDN w:val="0"/>
        <w:spacing w:before="1" w:after="1"/>
        <w:rPr>
          <w:rFonts w:eastAsia="Microsoft Sans Serif" w:hAnsi="Microsoft Sans Serif" w:cs="Microsoft Sans Serif"/>
          <w:b/>
          <w:sz w:val="20"/>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745"/>
        <w:gridCol w:w="3000"/>
        <w:gridCol w:w="1260"/>
        <w:gridCol w:w="2010"/>
        <w:gridCol w:w="2070"/>
      </w:tblGrid>
      <w:tr w:rsidR="000F1AB1" w:rsidRPr="000F1AB1" w14:paraId="2E6D9A72" w14:textId="77777777" w:rsidTr="00CD549A">
        <w:trPr>
          <w:trHeight w:val="180"/>
        </w:trPr>
        <w:tc>
          <w:tcPr>
            <w:tcW w:w="2745" w:type="dxa"/>
            <w:vMerge w:val="restart"/>
          </w:tcPr>
          <w:p w14:paraId="5AE9F694" w14:textId="77777777" w:rsidR="000F1AB1" w:rsidRPr="000F1AB1" w:rsidRDefault="000F1AB1" w:rsidP="000F1AB1">
            <w:pPr>
              <w:widowControl w:val="0"/>
              <w:autoSpaceDE w:val="0"/>
              <w:autoSpaceDN w:val="0"/>
              <w:spacing w:before="79"/>
              <w:rPr>
                <w:rFonts w:eastAsia="Microsoft Sans Serif" w:hAnsi="Microsoft Sans Serif" w:cs="Microsoft Sans Serif"/>
                <w:b/>
                <w:sz w:val="12"/>
                <w:szCs w:val="22"/>
              </w:rPr>
            </w:pPr>
          </w:p>
          <w:p w14:paraId="5CA57FD4" w14:textId="77777777" w:rsidR="000F1AB1" w:rsidRPr="000F1AB1" w:rsidRDefault="000F1AB1" w:rsidP="000F1AB1">
            <w:pPr>
              <w:widowControl w:val="0"/>
              <w:autoSpaceDE w:val="0"/>
              <w:autoSpaceDN w:val="0"/>
              <w:ind w:left="32"/>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MAXIMUM</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UNSUPPORTED</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WALL</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HEIGHT</w:t>
            </w:r>
          </w:p>
          <w:p w14:paraId="5425CFB7" w14:textId="77777777" w:rsidR="000F1AB1" w:rsidRPr="000F1AB1" w:rsidRDefault="000F1AB1" w:rsidP="000F1AB1">
            <w:pPr>
              <w:widowControl w:val="0"/>
              <w:autoSpaceDE w:val="0"/>
              <w:autoSpaceDN w:val="0"/>
              <w:spacing w:before="42"/>
              <w:ind w:left="32" w:right="25"/>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(feet)</w:t>
            </w:r>
          </w:p>
        </w:tc>
        <w:tc>
          <w:tcPr>
            <w:tcW w:w="3000" w:type="dxa"/>
            <w:vMerge w:val="restart"/>
          </w:tcPr>
          <w:p w14:paraId="499E884E" w14:textId="77777777" w:rsidR="000F1AB1" w:rsidRPr="000F1AB1" w:rsidRDefault="000F1AB1" w:rsidP="000F1AB1">
            <w:pPr>
              <w:widowControl w:val="0"/>
              <w:autoSpaceDE w:val="0"/>
              <w:autoSpaceDN w:val="0"/>
              <w:spacing w:before="19"/>
              <w:rPr>
                <w:rFonts w:eastAsia="Microsoft Sans Serif" w:hAnsi="Microsoft Sans Serif" w:cs="Microsoft Sans Serif"/>
                <w:b/>
                <w:sz w:val="12"/>
                <w:szCs w:val="22"/>
              </w:rPr>
            </w:pPr>
          </w:p>
          <w:p w14:paraId="61DFF698" w14:textId="77777777" w:rsidR="000F1AB1" w:rsidRPr="000F1AB1" w:rsidRDefault="000F1AB1" w:rsidP="000F1AB1">
            <w:pPr>
              <w:widowControl w:val="0"/>
              <w:autoSpaceDE w:val="0"/>
              <w:autoSpaceDN w:val="0"/>
              <w:ind w:left="21" w:right="12"/>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MAXIMUM</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UNBALANCED</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BACKFILL</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HEIGHT</w:t>
            </w:r>
            <w:r w:rsidRPr="000F1AB1">
              <w:rPr>
                <w:rFonts w:eastAsia="Microsoft Sans Serif" w:hAnsi="Microsoft Sans Serif" w:cs="Microsoft Sans Serif"/>
                <w:b/>
                <w:spacing w:val="-2"/>
                <w:position w:val="6"/>
                <w:sz w:val="12"/>
                <w:szCs w:val="22"/>
              </w:rPr>
              <w:t>f</w:t>
            </w:r>
          </w:p>
          <w:p w14:paraId="68041263" w14:textId="77777777" w:rsidR="000F1AB1" w:rsidRPr="000F1AB1" w:rsidRDefault="000F1AB1" w:rsidP="000F1AB1">
            <w:pPr>
              <w:widowControl w:val="0"/>
              <w:autoSpaceDE w:val="0"/>
              <w:autoSpaceDN w:val="0"/>
              <w:spacing w:before="42"/>
              <w:ind w:left="21" w:right="14"/>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(feet)</w:t>
            </w:r>
          </w:p>
        </w:tc>
        <w:tc>
          <w:tcPr>
            <w:tcW w:w="5340" w:type="dxa"/>
            <w:gridSpan w:val="3"/>
          </w:tcPr>
          <w:p w14:paraId="7F4252C0" w14:textId="77777777" w:rsidR="000F1AB1" w:rsidRPr="000F1AB1" w:rsidRDefault="000F1AB1" w:rsidP="000F1AB1">
            <w:pPr>
              <w:widowControl w:val="0"/>
              <w:autoSpaceDE w:val="0"/>
              <w:autoSpaceDN w:val="0"/>
              <w:spacing w:before="7"/>
              <w:ind w:left="577"/>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MINIMUM</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VERTICAL</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REINFORCEMENT-BAR</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SIZE</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AND</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SPACING</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pacing w:val="-2"/>
                <w:sz w:val="12"/>
                <w:szCs w:val="22"/>
              </w:rPr>
              <w:t>(inches)</w:t>
            </w:r>
          </w:p>
        </w:tc>
      </w:tr>
      <w:tr w:rsidR="000F1AB1" w:rsidRPr="000F1AB1" w14:paraId="187418C4" w14:textId="77777777" w:rsidTr="00CD549A">
        <w:trPr>
          <w:trHeight w:val="180"/>
        </w:trPr>
        <w:tc>
          <w:tcPr>
            <w:tcW w:w="2745" w:type="dxa"/>
            <w:vMerge/>
            <w:tcBorders>
              <w:top w:val="nil"/>
            </w:tcBorders>
          </w:tcPr>
          <w:p w14:paraId="3DCAC348"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00" w:type="dxa"/>
            <w:vMerge/>
            <w:tcBorders>
              <w:top w:val="nil"/>
            </w:tcBorders>
          </w:tcPr>
          <w:p w14:paraId="26B28004"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5340" w:type="dxa"/>
            <w:gridSpan w:val="3"/>
          </w:tcPr>
          <w:p w14:paraId="28E5F1A5" w14:textId="77777777" w:rsidR="000F1AB1" w:rsidRPr="000F1AB1" w:rsidRDefault="000F1AB1" w:rsidP="000F1AB1">
            <w:pPr>
              <w:widowControl w:val="0"/>
              <w:autoSpaceDE w:val="0"/>
              <w:autoSpaceDN w:val="0"/>
              <w:spacing w:line="145" w:lineRule="exact"/>
              <w:ind w:left="1020"/>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Soil</w:t>
            </w:r>
            <w:r w:rsidRPr="000F1AB1">
              <w:rPr>
                <w:rFonts w:eastAsia="Microsoft Sans Serif" w:hAnsi="Microsoft Sans Serif" w:cs="Microsoft Sans Serif"/>
                <w:b/>
                <w:spacing w:val="-6"/>
                <w:sz w:val="12"/>
                <w:szCs w:val="22"/>
              </w:rPr>
              <w:t xml:space="preserve"> </w:t>
            </w:r>
            <w:r w:rsidRPr="000F1AB1">
              <w:rPr>
                <w:rFonts w:eastAsia="Microsoft Sans Serif" w:hAnsi="Microsoft Sans Serif" w:cs="Microsoft Sans Serif"/>
                <w:b/>
                <w:sz w:val="12"/>
                <w:szCs w:val="22"/>
              </w:rPr>
              <w:t>classes</w:t>
            </w:r>
            <w:r w:rsidRPr="000F1AB1">
              <w:rPr>
                <w:rFonts w:eastAsia="Microsoft Sans Serif" w:hAnsi="Microsoft Sans Serif" w:cs="Microsoft Sans Serif"/>
                <w:b/>
                <w:position w:val="6"/>
                <w:sz w:val="12"/>
                <w:szCs w:val="22"/>
              </w:rPr>
              <w:t>a</w:t>
            </w:r>
            <w:r w:rsidRPr="000F1AB1">
              <w:rPr>
                <w:rFonts w:eastAsia="Microsoft Sans Serif" w:hAnsi="Microsoft Sans Serif" w:cs="Microsoft Sans Serif"/>
                <w:b/>
                <w:spacing w:val="-8"/>
                <w:position w:val="6"/>
                <w:sz w:val="12"/>
                <w:szCs w:val="22"/>
              </w:rPr>
              <w:t xml:space="preserve"> </w:t>
            </w:r>
            <w:r w:rsidRPr="000F1AB1">
              <w:rPr>
                <w:rFonts w:eastAsia="Microsoft Sans Serif" w:hAnsi="Microsoft Sans Serif" w:cs="Microsoft Sans Serif"/>
                <w:b/>
                <w:sz w:val="12"/>
                <w:szCs w:val="22"/>
              </w:rPr>
              <w:t>and</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design</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lateral</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soil</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w:t>
            </w:r>
            <w:proofErr w:type="spellStart"/>
            <w:r w:rsidRPr="000F1AB1">
              <w:rPr>
                <w:rFonts w:eastAsia="Microsoft Sans Serif" w:hAnsi="Microsoft Sans Serif" w:cs="Microsoft Sans Serif"/>
                <w:b/>
                <w:sz w:val="12"/>
                <w:szCs w:val="22"/>
              </w:rPr>
              <w:t>psf</w:t>
            </w:r>
            <w:proofErr w:type="spellEnd"/>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per</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foot</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of</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depth)</w:t>
            </w:r>
          </w:p>
        </w:tc>
      </w:tr>
      <w:tr w:rsidR="000F1AB1" w:rsidRPr="000F1AB1" w14:paraId="60086B40" w14:textId="77777777" w:rsidTr="00CD549A">
        <w:trPr>
          <w:trHeight w:val="180"/>
        </w:trPr>
        <w:tc>
          <w:tcPr>
            <w:tcW w:w="2745" w:type="dxa"/>
            <w:vMerge/>
            <w:tcBorders>
              <w:top w:val="nil"/>
            </w:tcBorders>
          </w:tcPr>
          <w:p w14:paraId="38E6D82B"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00" w:type="dxa"/>
            <w:vMerge/>
            <w:tcBorders>
              <w:top w:val="nil"/>
            </w:tcBorders>
          </w:tcPr>
          <w:p w14:paraId="0AFFAF9C"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1260" w:type="dxa"/>
          </w:tcPr>
          <w:p w14:paraId="0E0099D0" w14:textId="77777777" w:rsidR="000F1AB1" w:rsidRPr="000F1AB1" w:rsidRDefault="000F1AB1" w:rsidP="000F1AB1">
            <w:pPr>
              <w:widowControl w:val="0"/>
              <w:autoSpaceDE w:val="0"/>
              <w:autoSpaceDN w:val="0"/>
              <w:spacing w:before="7"/>
              <w:ind w:left="28" w:right="10"/>
              <w:jc w:val="center"/>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GW,</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z w:val="12"/>
                <w:szCs w:val="22"/>
              </w:rPr>
              <w:t>GP,</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z w:val="12"/>
                <w:szCs w:val="22"/>
              </w:rPr>
              <w:t>SW,</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z w:val="12"/>
                <w:szCs w:val="22"/>
              </w:rPr>
              <w:t>SP</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5"/>
                <w:sz w:val="12"/>
                <w:szCs w:val="22"/>
              </w:rPr>
              <w:t>30</w:t>
            </w:r>
          </w:p>
        </w:tc>
        <w:tc>
          <w:tcPr>
            <w:tcW w:w="2010" w:type="dxa"/>
          </w:tcPr>
          <w:p w14:paraId="4819857F" w14:textId="77777777" w:rsidR="000F1AB1" w:rsidRPr="000F1AB1" w:rsidRDefault="000F1AB1" w:rsidP="000F1AB1">
            <w:pPr>
              <w:widowControl w:val="0"/>
              <w:autoSpaceDE w:val="0"/>
              <w:autoSpaceDN w:val="0"/>
              <w:spacing w:before="7"/>
              <w:ind w:left="32"/>
              <w:jc w:val="center"/>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GM,</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GC,</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SM,</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SM-SC</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and</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ML</w:t>
            </w:r>
            <w:r w:rsidRPr="000F1AB1">
              <w:rPr>
                <w:rFonts w:eastAsia="Microsoft Sans Serif" w:hAnsi="Microsoft Sans Serif" w:cs="Microsoft Sans Serif"/>
                <w:b/>
                <w:spacing w:val="-5"/>
                <w:sz w:val="12"/>
                <w:szCs w:val="22"/>
              </w:rPr>
              <w:t xml:space="preserve"> 45</w:t>
            </w:r>
          </w:p>
        </w:tc>
        <w:tc>
          <w:tcPr>
            <w:tcW w:w="2070" w:type="dxa"/>
          </w:tcPr>
          <w:p w14:paraId="1623372D" w14:textId="77777777" w:rsidR="000F1AB1" w:rsidRPr="000F1AB1" w:rsidRDefault="000F1AB1" w:rsidP="000F1AB1">
            <w:pPr>
              <w:widowControl w:val="0"/>
              <w:autoSpaceDE w:val="0"/>
              <w:autoSpaceDN w:val="0"/>
              <w:spacing w:before="7"/>
              <w:ind w:left="28"/>
              <w:jc w:val="center"/>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SC,</w:t>
            </w:r>
            <w:r w:rsidRPr="000F1AB1">
              <w:rPr>
                <w:rFonts w:eastAsia="Microsoft Sans Serif" w:hAnsi="Microsoft Sans Serif" w:cs="Microsoft Sans Serif"/>
                <w:b/>
                <w:spacing w:val="-6"/>
                <w:sz w:val="12"/>
                <w:szCs w:val="22"/>
              </w:rPr>
              <w:t xml:space="preserve"> </w:t>
            </w:r>
            <w:r w:rsidRPr="000F1AB1">
              <w:rPr>
                <w:rFonts w:eastAsia="Microsoft Sans Serif" w:hAnsi="Microsoft Sans Serif" w:cs="Microsoft Sans Serif"/>
                <w:b/>
                <w:sz w:val="12"/>
                <w:szCs w:val="22"/>
              </w:rPr>
              <w:t>ML-CL</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and</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inorganic</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CL</w:t>
            </w:r>
            <w:r w:rsidRPr="000F1AB1">
              <w:rPr>
                <w:rFonts w:eastAsia="Microsoft Sans Serif" w:hAnsi="Microsoft Sans Serif" w:cs="Microsoft Sans Serif"/>
                <w:b/>
                <w:spacing w:val="-5"/>
                <w:sz w:val="12"/>
                <w:szCs w:val="22"/>
              </w:rPr>
              <w:t xml:space="preserve"> 60</w:t>
            </w:r>
          </w:p>
        </w:tc>
      </w:tr>
      <w:tr w:rsidR="000F1AB1" w:rsidRPr="000F1AB1" w14:paraId="79FC559B" w14:textId="77777777" w:rsidTr="00CD549A">
        <w:trPr>
          <w:trHeight w:val="225"/>
        </w:trPr>
        <w:tc>
          <w:tcPr>
            <w:tcW w:w="2745" w:type="dxa"/>
            <w:vMerge w:val="restart"/>
          </w:tcPr>
          <w:p w14:paraId="3E074F0A"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c>
          <w:tcPr>
            <w:tcW w:w="3000" w:type="dxa"/>
          </w:tcPr>
          <w:p w14:paraId="397015D7"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4</w:t>
            </w:r>
          </w:p>
        </w:tc>
        <w:tc>
          <w:tcPr>
            <w:tcW w:w="1260" w:type="dxa"/>
          </w:tcPr>
          <w:p w14:paraId="1C029F77"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4 @ </w:t>
            </w:r>
            <w:r w:rsidRPr="000F1AB1">
              <w:rPr>
                <w:rFonts w:ascii="Microsoft Sans Serif" w:eastAsia="Microsoft Sans Serif" w:hAnsi="Microsoft Sans Serif" w:cs="Microsoft Sans Serif"/>
                <w:spacing w:val="-5"/>
                <w:sz w:val="12"/>
                <w:szCs w:val="22"/>
              </w:rPr>
              <w:t>48</w:t>
            </w:r>
          </w:p>
        </w:tc>
        <w:tc>
          <w:tcPr>
            <w:tcW w:w="2010" w:type="dxa"/>
          </w:tcPr>
          <w:p w14:paraId="2BAC6136"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4 @ </w:t>
            </w:r>
            <w:r w:rsidRPr="000F1AB1">
              <w:rPr>
                <w:rFonts w:ascii="Microsoft Sans Serif" w:eastAsia="Microsoft Sans Serif" w:hAnsi="Microsoft Sans Serif" w:cs="Microsoft Sans Serif"/>
                <w:spacing w:val="-5"/>
                <w:sz w:val="12"/>
                <w:szCs w:val="22"/>
              </w:rPr>
              <w:t>48</w:t>
            </w:r>
          </w:p>
        </w:tc>
        <w:tc>
          <w:tcPr>
            <w:tcW w:w="2070" w:type="dxa"/>
          </w:tcPr>
          <w:p w14:paraId="0F1A2B50"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43</w:t>
            </w:r>
          </w:p>
        </w:tc>
      </w:tr>
      <w:tr w:rsidR="000F1AB1" w:rsidRPr="000F1AB1" w14:paraId="58FA909A" w14:textId="77777777" w:rsidTr="00CD549A">
        <w:trPr>
          <w:trHeight w:val="180"/>
        </w:trPr>
        <w:tc>
          <w:tcPr>
            <w:tcW w:w="2745" w:type="dxa"/>
            <w:vMerge/>
            <w:tcBorders>
              <w:top w:val="nil"/>
            </w:tcBorders>
          </w:tcPr>
          <w:p w14:paraId="606D0854"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00" w:type="dxa"/>
          </w:tcPr>
          <w:p w14:paraId="51E56371"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5</w:t>
            </w:r>
          </w:p>
        </w:tc>
        <w:tc>
          <w:tcPr>
            <w:tcW w:w="1260" w:type="dxa"/>
          </w:tcPr>
          <w:p w14:paraId="6824D997"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4 @ </w:t>
            </w:r>
            <w:r w:rsidRPr="000F1AB1">
              <w:rPr>
                <w:rFonts w:ascii="Microsoft Sans Serif" w:eastAsia="Microsoft Sans Serif" w:hAnsi="Microsoft Sans Serif" w:cs="Microsoft Sans Serif"/>
                <w:spacing w:val="-5"/>
                <w:sz w:val="12"/>
                <w:szCs w:val="22"/>
              </w:rPr>
              <w:t>48</w:t>
            </w:r>
          </w:p>
        </w:tc>
        <w:tc>
          <w:tcPr>
            <w:tcW w:w="2010" w:type="dxa"/>
          </w:tcPr>
          <w:p w14:paraId="68BC5324"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48</w:t>
            </w:r>
          </w:p>
        </w:tc>
        <w:tc>
          <w:tcPr>
            <w:tcW w:w="2070" w:type="dxa"/>
          </w:tcPr>
          <w:p w14:paraId="1BCE6B64"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37</w:t>
            </w:r>
          </w:p>
        </w:tc>
      </w:tr>
      <w:tr w:rsidR="000F1AB1" w:rsidRPr="000F1AB1" w14:paraId="534D3DF1" w14:textId="77777777" w:rsidTr="00CD549A">
        <w:trPr>
          <w:trHeight w:val="180"/>
        </w:trPr>
        <w:tc>
          <w:tcPr>
            <w:tcW w:w="2745" w:type="dxa"/>
            <w:vMerge/>
            <w:tcBorders>
              <w:top w:val="nil"/>
            </w:tcBorders>
          </w:tcPr>
          <w:p w14:paraId="1F8A4368"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00" w:type="dxa"/>
          </w:tcPr>
          <w:p w14:paraId="1648AFFF"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6</w:t>
            </w:r>
          </w:p>
        </w:tc>
        <w:tc>
          <w:tcPr>
            <w:tcW w:w="1260" w:type="dxa"/>
          </w:tcPr>
          <w:p w14:paraId="7D947A7D"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48</w:t>
            </w:r>
          </w:p>
        </w:tc>
        <w:tc>
          <w:tcPr>
            <w:tcW w:w="2010" w:type="dxa"/>
          </w:tcPr>
          <w:p w14:paraId="442BF7BC"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45</w:t>
            </w:r>
          </w:p>
        </w:tc>
        <w:tc>
          <w:tcPr>
            <w:tcW w:w="2070" w:type="dxa"/>
          </w:tcPr>
          <w:p w14:paraId="65CBB78B"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32</w:t>
            </w:r>
          </w:p>
        </w:tc>
      </w:tr>
      <w:tr w:rsidR="000F1AB1" w:rsidRPr="000F1AB1" w14:paraId="38EA5C1F" w14:textId="77777777" w:rsidTr="00CD549A">
        <w:trPr>
          <w:trHeight w:val="180"/>
        </w:trPr>
        <w:tc>
          <w:tcPr>
            <w:tcW w:w="2745" w:type="dxa"/>
            <w:vMerge/>
            <w:tcBorders>
              <w:top w:val="nil"/>
            </w:tcBorders>
          </w:tcPr>
          <w:p w14:paraId="554E1659"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00" w:type="dxa"/>
          </w:tcPr>
          <w:p w14:paraId="2FBC3F55"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7</w:t>
            </w:r>
          </w:p>
        </w:tc>
        <w:tc>
          <w:tcPr>
            <w:tcW w:w="1260" w:type="dxa"/>
          </w:tcPr>
          <w:p w14:paraId="63D6620A"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48</w:t>
            </w:r>
          </w:p>
        </w:tc>
        <w:tc>
          <w:tcPr>
            <w:tcW w:w="2010" w:type="dxa"/>
          </w:tcPr>
          <w:p w14:paraId="327C0262" w14:textId="77777777" w:rsidR="000F1AB1" w:rsidRPr="000F1AB1" w:rsidRDefault="000F1AB1" w:rsidP="000F1AB1">
            <w:pPr>
              <w:widowControl w:val="0"/>
              <w:autoSpaceDE w:val="0"/>
              <w:autoSpaceDN w:val="0"/>
              <w:spacing w:before="9"/>
              <w:ind w:left="32" w:right="2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DR</w:t>
            </w:r>
          </w:p>
        </w:tc>
        <w:tc>
          <w:tcPr>
            <w:tcW w:w="2070" w:type="dxa"/>
          </w:tcPr>
          <w:p w14:paraId="5A7440E4"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DR</w:t>
            </w:r>
          </w:p>
        </w:tc>
      </w:tr>
      <w:tr w:rsidR="000F1AB1" w:rsidRPr="000F1AB1" w14:paraId="7FB49D49" w14:textId="77777777" w:rsidTr="00CD549A">
        <w:trPr>
          <w:trHeight w:val="180"/>
        </w:trPr>
        <w:tc>
          <w:tcPr>
            <w:tcW w:w="2745" w:type="dxa"/>
            <w:vMerge/>
            <w:tcBorders>
              <w:top w:val="nil"/>
            </w:tcBorders>
          </w:tcPr>
          <w:p w14:paraId="11DCDD51"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00" w:type="dxa"/>
          </w:tcPr>
          <w:p w14:paraId="61232DE9"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c>
          <w:tcPr>
            <w:tcW w:w="1260" w:type="dxa"/>
          </w:tcPr>
          <w:p w14:paraId="1DA53A69"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36</w:t>
            </w:r>
          </w:p>
        </w:tc>
        <w:tc>
          <w:tcPr>
            <w:tcW w:w="2010" w:type="dxa"/>
          </w:tcPr>
          <w:p w14:paraId="66BE7DCC" w14:textId="77777777" w:rsidR="000F1AB1" w:rsidRPr="000F1AB1" w:rsidRDefault="000F1AB1" w:rsidP="000F1AB1">
            <w:pPr>
              <w:widowControl w:val="0"/>
              <w:autoSpaceDE w:val="0"/>
              <w:autoSpaceDN w:val="0"/>
              <w:spacing w:before="9"/>
              <w:ind w:left="32" w:right="2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DR</w:t>
            </w:r>
          </w:p>
        </w:tc>
        <w:tc>
          <w:tcPr>
            <w:tcW w:w="2070" w:type="dxa"/>
          </w:tcPr>
          <w:p w14:paraId="34ECE908"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DR</w:t>
            </w:r>
          </w:p>
        </w:tc>
      </w:tr>
      <w:tr w:rsidR="000F1AB1" w:rsidRPr="000F1AB1" w14:paraId="46A1610C" w14:textId="77777777" w:rsidTr="00CD549A">
        <w:trPr>
          <w:trHeight w:val="180"/>
        </w:trPr>
        <w:tc>
          <w:tcPr>
            <w:tcW w:w="2745" w:type="dxa"/>
            <w:vMerge w:val="restart"/>
          </w:tcPr>
          <w:p w14:paraId="4F03015D"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9</w:t>
            </w:r>
          </w:p>
        </w:tc>
        <w:tc>
          <w:tcPr>
            <w:tcW w:w="3000" w:type="dxa"/>
          </w:tcPr>
          <w:p w14:paraId="415832C3"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4</w:t>
            </w:r>
          </w:p>
        </w:tc>
        <w:tc>
          <w:tcPr>
            <w:tcW w:w="1260" w:type="dxa"/>
          </w:tcPr>
          <w:p w14:paraId="6FA044D8"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4 @ </w:t>
            </w:r>
            <w:r w:rsidRPr="000F1AB1">
              <w:rPr>
                <w:rFonts w:ascii="Microsoft Sans Serif" w:eastAsia="Microsoft Sans Serif" w:hAnsi="Microsoft Sans Serif" w:cs="Microsoft Sans Serif"/>
                <w:spacing w:val="-5"/>
                <w:sz w:val="12"/>
                <w:szCs w:val="22"/>
              </w:rPr>
              <w:t>48</w:t>
            </w:r>
          </w:p>
        </w:tc>
        <w:tc>
          <w:tcPr>
            <w:tcW w:w="2010" w:type="dxa"/>
          </w:tcPr>
          <w:p w14:paraId="727E02C9"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4 @ </w:t>
            </w:r>
            <w:r w:rsidRPr="000F1AB1">
              <w:rPr>
                <w:rFonts w:ascii="Microsoft Sans Serif" w:eastAsia="Microsoft Sans Serif" w:hAnsi="Microsoft Sans Serif" w:cs="Microsoft Sans Serif"/>
                <w:spacing w:val="-5"/>
                <w:sz w:val="12"/>
                <w:szCs w:val="22"/>
              </w:rPr>
              <w:t>48</w:t>
            </w:r>
          </w:p>
        </w:tc>
        <w:tc>
          <w:tcPr>
            <w:tcW w:w="2070" w:type="dxa"/>
          </w:tcPr>
          <w:p w14:paraId="673DBDA5"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4 @ </w:t>
            </w:r>
            <w:r w:rsidRPr="000F1AB1">
              <w:rPr>
                <w:rFonts w:ascii="Microsoft Sans Serif" w:eastAsia="Microsoft Sans Serif" w:hAnsi="Microsoft Sans Serif" w:cs="Microsoft Sans Serif"/>
                <w:spacing w:val="-5"/>
                <w:sz w:val="12"/>
                <w:szCs w:val="22"/>
              </w:rPr>
              <w:t>41</w:t>
            </w:r>
          </w:p>
        </w:tc>
      </w:tr>
      <w:tr w:rsidR="000F1AB1" w:rsidRPr="000F1AB1" w14:paraId="3A17C2AF" w14:textId="77777777" w:rsidTr="00CD549A">
        <w:trPr>
          <w:trHeight w:val="180"/>
        </w:trPr>
        <w:tc>
          <w:tcPr>
            <w:tcW w:w="2745" w:type="dxa"/>
            <w:vMerge/>
            <w:tcBorders>
              <w:top w:val="nil"/>
            </w:tcBorders>
          </w:tcPr>
          <w:p w14:paraId="3814D7BC"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00" w:type="dxa"/>
          </w:tcPr>
          <w:p w14:paraId="12A520FD"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5</w:t>
            </w:r>
          </w:p>
        </w:tc>
        <w:tc>
          <w:tcPr>
            <w:tcW w:w="1260" w:type="dxa"/>
          </w:tcPr>
          <w:p w14:paraId="63EF4DA5"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4 @ </w:t>
            </w:r>
            <w:r w:rsidRPr="000F1AB1">
              <w:rPr>
                <w:rFonts w:ascii="Microsoft Sans Serif" w:eastAsia="Microsoft Sans Serif" w:hAnsi="Microsoft Sans Serif" w:cs="Microsoft Sans Serif"/>
                <w:spacing w:val="-5"/>
                <w:sz w:val="12"/>
                <w:szCs w:val="22"/>
              </w:rPr>
              <w:t>48</w:t>
            </w:r>
          </w:p>
        </w:tc>
        <w:tc>
          <w:tcPr>
            <w:tcW w:w="2010" w:type="dxa"/>
          </w:tcPr>
          <w:p w14:paraId="6E829492"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48</w:t>
            </w:r>
          </w:p>
        </w:tc>
        <w:tc>
          <w:tcPr>
            <w:tcW w:w="2070" w:type="dxa"/>
          </w:tcPr>
          <w:p w14:paraId="228A98E1"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48</w:t>
            </w:r>
          </w:p>
        </w:tc>
      </w:tr>
      <w:tr w:rsidR="000F1AB1" w:rsidRPr="000F1AB1" w14:paraId="1A5FC95D" w14:textId="77777777" w:rsidTr="00CD549A">
        <w:trPr>
          <w:trHeight w:val="180"/>
        </w:trPr>
        <w:tc>
          <w:tcPr>
            <w:tcW w:w="2745" w:type="dxa"/>
            <w:vMerge/>
            <w:tcBorders>
              <w:top w:val="nil"/>
            </w:tcBorders>
          </w:tcPr>
          <w:p w14:paraId="3C949056"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00" w:type="dxa"/>
          </w:tcPr>
          <w:p w14:paraId="2A720823"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6</w:t>
            </w:r>
          </w:p>
        </w:tc>
        <w:tc>
          <w:tcPr>
            <w:tcW w:w="1260" w:type="dxa"/>
          </w:tcPr>
          <w:p w14:paraId="73AEF8D5"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45</w:t>
            </w:r>
          </w:p>
        </w:tc>
        <w:tc>
          <w:tcPr>
            <w:tcW w:w="2010" w:type="dxa"/>
          </w:tcPr>
          <w:p w14:paraId="1A8D0695"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41</w:t>
            </w:r>
          </w:p>
        </w:tc>
        <w:tc>
          <w:tcPr>
            <w:tcW w:w="2070" w:type="dxa"/>
          </w:tcPr>
          <w:p w14:paraId="2F4237B4"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DR</w:t>
            </w:r>
          </w:p>
        </w:tc>
      </w:tr>
      <w:tr w:rsidR="000F1AB1" w:rsidRPr="000F1AB1" w14:paraId="7F20520A" w14:textId="77777777" w:rsidTr="00CD549A">
        <w:trPr>
          <w:trHeight w:val="180"/>
        </w:trPr>
        <w:tc>
          <w:tcPr>
            <w:tcW w:w="2745" w:type="dxa"/>
            <w:vMerge/>
            <w:tcBorders>
              <w:top w:val="nil"/>
            </w:tcBorders>
          </w:tcPr>
          <w:p w14:paraId="67BCA782"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00" w:type="dxa"/>
          </w:tcPr>
          <w:p w14:paraId="4B73254E"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7</w:t>
            </w:r>
          </w:p>
        </w:tc>
        <w:tc>
          <w:tcPr>
            <w:tcW w:w="1260" w:type="dxa"/>
          </w:tcPr>
          <w:p w14:paraId="1B6AFD93"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43</w:t>
            </w:r>
          </w:p>
        </w:tc>
        <w:tc>
          <w:tcPr>
            <w:tcW w:w="2010" w:type="dxa"/>
          </w:tcPr>
          <w:p w14:paraId="728EBAE1" w14:textId="77777777" w:rsidR="000F1AB1" w:rsidRPr="000F1AB1" w:rsidRDefault="000F1AB1" w:rsidP="000F1AB1">
            <w:pPr>
              <w:widowControl w:val="0"/>
              <w:autoSpaceDE w:val="0"/>
              <w:autoSpaceDN w:val="0"/>
              <w:spacing w:before="9"/>
              <w:ind w:left="32" w:right="2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DR</w:t>
            </w:r>
          </w:p>
        </w:tc>
        <w:tc>
          <w:tcPr>
            <w:tcW w:w="2070" w:type="dxa"/>
          </w:tcPr>
          <w:p w14:paraId="68A438B4"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DR</w:t>
            </w:r>
          </w:p>
        </w:tc>
      </w:tr>
      <w:tr w:rsidR="000F1AB1" w:rsidRPr="000F1AB1" w14:paraId="1B47D4CD" w14:textId="77777777" w:rsidTr="00CD549A">
        <w:trPr>
          <w:trHeight w:val="180"/>
        </w:trPr>
        <w:tc>
          <w:tcPr>
            <w:tcW w:w="2745" w:type="dxa"/>
            <w:vMerge/>
            <w:tcBorders>
              <w:top w:val="nil"/>
            </w:tcBorders>
          </w:tcPr>
          <w:p w14:paraId="15F8451E"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00" w:type="dxa"/>
          </w:tcPr>
          <w:p w14:paraId="7080508F" w14:textId="77777777" w:rsidR="000F1AB1" w:rsidRPr="000F1AB1" w:rsidRDefault="000F1AB1" w:rsidP="000F1AB1">
            <w:pPr>
              <w:widowControl w:val="0"/>
              <w:autoSpaceDE w:val="0"/>
              <w:autoSpaceDN w:val="0"/>
              <w:spacing w:before="9"/>
              <w:ind w:left="31"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&gt; </w:t>
            </w:r>
            <w:r w:rsidRPr="000F1AB1">
              <w:rPr>
                <w:rFonts w:ascii="Microsoft Sans Serif" w:eastAsia="Microsoft Sans Serif" w:hAnsi="Microsoft Sans Serif" w:cs="Microsoft Sans Serif"/>
                <w:spacing w:val="-10"/>
                <w:sz w:val="12"/>
                <w:szCs w:val="22"/>
              </w:rPr>
              <w:t>8</w:t>
            </w:r>
          </w:p>
        </w:tc>
        <w:tc>
          <w:tcPr>
            <w:tcW w:w="1260" w:type="dxa"/>
          </w:tcPr>
          <w:p w14:paraId="059F74CA"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DR</w:t>
            </w:r>
          </w:p>
        </w:tc>
        <w:tc>
          <w:tcPr>
            <w:tcW w:w="2010" w:type="dxa"/>
          </w:tcPr>
          <w:p w14:paraId="51502028" w14:textId="77777777" w:rsidR="000F1AB1" w:rsidRPr="000F1AB1" w:rsidRDefault="000F1AB1" w:rsidP="000F1AB1">
            <w:pPr>
              <w:widowControl w:val="0"/>
              <w:autoSpaceDE w:val="0"/>
              <w:autoSpaceDN w:val="0"/>
              <w:spacing w:before="9"/>
              <w:ind w:left="32" w:right="2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DR</w:t>
            </w:r>
          </w:p>
        </w:tc>
        <w:tc>
          <w:tcPr>
            <w:tcW w:w="2070" w:type="dxa"/>
          </w:tcPr>
          <w:p w14:paraId="09EE6FE8"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DR</w:t>
            </w:r>
          </w:p>
        </w:tc>
      </w:tr>
      <w:tr w:rsidR="000F1AB1" w:rsidRPr="000F1AB1" w14:paraId="063A09E4" w14:textId="77777777" w:rsidTr="00CD549A">
        <w:trPr>
          <w:trHeight w:val="180"/>
        </w:trPr>
        <w:tc>
          <w:tcPr>
            <w:tcW w:w="2745" w:type="dxa"/>
            <w:vMerge w:val="restart"/>
            <w:tcBorders>
              <w:bottom w:val="nil"/>
            </w:tcBorders>
          </w:tcPr>
          <w:p w14:paraId="2DBB74D2" w14:textId="77777777" w:rsidR="000F1AB1" w:rsidRPr="000F1AB1" w:rsidRDefault="000F1AB1" w:rsidP="000F1AB1">
            <w:pPr>
              <w:widowControl w:val="0"/>
              <w:autoSpaceDE w:val="0"/>
              <w:autoSpaceDN w:val="0"/>
              <w:spacing w:before="9"/>
              <w:ind w:left="32" w:right="19"/>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10</w:t>
            </w:r>
          </w:p>
        </w:tc>
        <w:tc>
          <w:tcPr>
            <w:tcW w:w="3000" w:type="dxa"/>
          </w:tcPr>
          <w:p w14:paraId="0B7D668C"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4</w:t>
            </w:r>
          </w:p>
        </w:tc>
        <w:tc>
          <w:tcPr>
            <w:tcW w:w="1260" w:type="dxa"/>
          </w:tcPr>
          <w:p w14:paraId="64D3BC8F"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4 @ </w:t>
            </w:r>
            <w:r w:rsidRPr="000F1AB1">
              <w:rPr>
                <w:rFonts w:ascii="Microsoft Sans Serif" w:eastAsia="Microsoft Sans Serif" w:hAnsi="Microsoft Sans Serif" w:cs="Microsoft Sans Serif"/>
                <w:spacing w:val="-5"/>
                <w:sz w:val="12"/>
                <w:szCs w:val="22"/>
              </w:rPr>
              <w:t>48</w:t>
            </w:r>
          </w:p>
        </w:tc>
        <w:tc>
          <w:tcPr>
            <w:tcW w:w="2010" w:type="dxa"/>
          </w:tcPr>
          <w:p w14:paraId="29F5A087"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4 @ </w:t>
            </w:r>
            <w:r w:rsidRPr="000F1AB1">
              <w:rPr>
                <w:rFonts w:ascii="Microsoft Sans Serif" w:eastAsia="Microsoft Sans Serif" w:hAnsi="Microsoft Sans Serif" w:cs="Microsoft Sans Serif"/>
                <w:spacing w:val="-5"/>
                <w:sz w:val="12"/>
                <w:szCs w:val="22"/>
              </w:rPr>
              <w:t>48</w:t>
            </w:r>
          </w:p>
        </w:tc>
        <w:tc>
          <w:tcPr>
            <w:tcW w:w="2070" w:type="dxa"/>
          </w:tcPr>
          <w:p w14:paraId="4F1C2812"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4 @ </w:t>
            </w:r>
            <w:r w:rsidRPr="000F1AB1">
              <w:rPr>
                <w:rFonts w:ascii="Microsoft Sans Serif" w:eastAsia="Microsoft Sans Serif" w:hAnsi="Microsoft Sans Serif" w:cs="Microsoft Sans Serif"/>
                <w:spacing w:val="-5"/>
                <w:sz w:val="12"/>
                <w:szCs w:val="22"/>
              </w:rPr>
              <w:t>39</w:t>
            </w:r>
          </w:p>
        </w:tc>
      </w:tr>
      <w:tr w:rsidR="000F1AB1" w:rsidRPr="000F1AB1" w14:paraId="0E66104D" w14:textId="77777777" w:rsidTr="00CD549A">
        <w:trPr>
          <w:trHeight w:val="180"/>
        </w:trPr>
        <w:tc>
          <w:tcPr>
            <w:tcW w:w="2745" w:type="dxa"/>
            <w:vMerge/>
            <w:tcBorders>
              <w:top w:val="nil"/>
              <w:bottom w:val="nil"/>
            </w:tcBorders>
          </w:tcPr>
          <w:p w14:paraId="7B9A3103"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00" w:type="dxa"/>
          </w:tcPr>
          <w:p w14:paraId="65574157"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5</w:t>
            </w:r>
          </w:p>
        </w:tc>
        <w:tc>
          <w:tcPr>
            <w:tcW w:w="1260" w:type="dxa"/>
          </w:tcPr>
          <w:p w14:paraId="5F728D2E"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4 @ </w:t>
            </w:r>
            <w:r w:rsidRPr="000F1AB1">
              <w:rPr>
                <w:rFonts w:ascii="Microsoft Sans Serif" w:eastAsia="Microsoft Sans Serif" w:hAnsi="Microsoft Sans Serif" w:cs="Microsoft Sans Serif"/>
                <w:spacing w:val="-5"/>
                <w:sz w:val="12"/>
                <w:szCs w:val="22"/>
              </w:rPr>
              <w:t>44</w:t>
            </w:r>
          </w:p>
        </w:tc>
        <w:tc>
          <w:tcPr>
            <w:tcW w:w="2010" w:type="dxa"/>
          </w:tcPr>
          <w:p w14:paraId="489F111A"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44</w:t>
            </w:r>
          </w:p>
        </w:tc>
        <w:tc>
          <w:tcPr>
            <w:tcW w:w="2070" w:type="dxa"/>
          </w:tcPr>
          <w:p w14:paraId="195FE1CC"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46</w:t>
            </w:r>
          </w:p>
        </w:tc>
      </w:tr>
      <w:tr w:rsidR="000F1AB1" w:rsidRPr="000F1AB1" w14:paraId="51A68529" w14:textId="77777777" w:rsidTr="00CD549A">
        <w:trPr>
          <w:trHeight w:val="180"/>
        </w:trPr>
        <w:tc>
          <w:tcPr>
            <w:tcW w:w="2745" w:type="dxa"/>
            <w:vMerge/>
            <w:tcBorders>
              <w:top w:val="nil"/>
              <w:bottom w:val="nil"/>
            </w:tcBorders>
          </w:tcPr>
          <w:p w14:paraId="7C8C0E7E"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00" w:type="dxa"/>
          </w:tcPr>
          <w:p w14:paraId="241504A4"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6</w:t>
            </w:r>
          </w:p>
        </w:tc>
        <w:tc>
          <w:tcPr>
            <w:tcW w:w="1260" w:type="dxa"/>
          </w:tcPr>
          <w:p w14:paraId="555FCDA3"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42</w:t>
            </w:r>
          </w:p>
        </w:tc>
        <w:tc>
          <w:tcPr>
            <w:tcW w:w="2010" w:type="dxa"/>
          </w:tcPr>
          <w:p w14:paraId="5760B9AF"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38</w:t>
            </w:r>
          </w:p>
        </w:tc>
        <w:tc>
          <w:tcPr>
            <w:tcW w:w="2070" w:type="dxa"/>
          </w:tcPr>
          <w:p w14:paraId="34C055C0"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DR</w:t>
            </w:r>
          </w:p>
        </w:tc>
      </w:tr>
    </w:tbl>
    <w:p w14:paraId="7C4F4AA3"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12"/>
          <w:szCs w:val="22"/>
        </w:rPr>
        <w:sectPr w:rsidR="000F1AB1" w:rsidRPr="000F1AB1" w:rsidSect="000F1AB1">
          <w:type w:val="continuous"/>
          <w:pgSz w:w="12240" w:h="15840"/>
          <w:pgMar w:top="840" w:right="420" w:bottom="779" w:left="380" w:header="720" w:footer="720" w:gutter="0"/>
          <w:cols w:space="720"/>
        </w:sect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745"/>
        <w:gridCol w:w="3000"/>
        <w:gridCol w:w="1260"/>
        <w:gridCol w:w="2010"/>
        <w:gridCol w:w="2070"/>
      </w:tblGrid>
      <w:tr w:rsidR="000F1AB1" w:rsidRPr="000F1AB1" w14:paraId="010AFFB8" w14:textId="77777777" w:rsidTr="00CD549A">
        <w:trPr>
          <w:trHeight w:val="180"/>
        </w:trPr>
        <w:tc>
          <w:tcPr>
            <w:tcW w:w="2745" w:type="dxa"/>
            <w:vMerge w:val="restart"/>
          </w:tcPr>
          <w:p w14:paraId="08EF39C4" w14:textId="77777777" w:rsidR="000F1AB1" w:rsidRPr="000F1AB1" w:rsidRDefault="000F1AB1" w:rsidP="000F1AB1">
            <w:pPr>
              <w:widowControl w:val="0"/>
              <w:autoSpaceDE w:val="0"/>
              <w:autoSpaceDN w:val="0"/>
              <w:spacing w:before="79"/>
              <w:rPr>
                <w:rFonts w:eastAsia="Microsoft Sans Serif" w:hAnsi="Microsoft Sans Serif" w:cs="Microsoft Sans Serif"/>
                <w:b/>
                <w:sz w:val="12"/>
                <w:szCs w:val="22"/>
              </w:rPr>
            </w:pPr>
          </w:p>
          <w:p w14:paraId="5C87D311" w14:textId="77777777" w:rsidR="000F1AB1" w:rsidRPr="000F1AB1" w:rsidRDefault="000F1AB1" w:rsidP="000F1AB1">
            <w:pPr>
              <w:widowControl w:val="0"/>
              <w:autoSpaceDE w:val="0"/>
              <w:autoSpaceDN w:val="0"/>
              <w:ind w:left="32"/>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MAXIMUM</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UNSUPPORTED</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WALL</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HEIGHT</w:t>
            </w:r>
          </w:p>
          <w:p w14:paraId="61B91C39" w14:textId="77777777" w:rsidR="000F1AB1" w:rsidRPr="000F1AB1" w:rsidRDefault="000F1AB1" w:rsidP="000F1AB1">
            <w:pPr>
              <w:widowControl w:val="0"/>
              <w:autoSpaceDE w:val="0"/>
              <w:autoSpaceDN w:val="0"/>
              <w:spacing w:before="42"/>
              <w:ind w:left="32" w:right="25"/>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(feet)</w:t>
            </w:r>
          </w:p>
        </w:tc>
        <w:tc>
          <w:tcPr>
            <w:tcW w:w="3000" w:type="dxa"/>
            <w:vMerge w:val="restart"/>
          </w:tcPr>
          <w:p w14:paraId="157CA9E0" w14:textId="77777777" w:rsidR="000F1AB1" w:rsidRPr="000F1AB1" w:rsidRDefault="000F1AB1" w:rsidP="000F1AB1">
            <w:pPr>
              <w:widowControl w:val="0"/>
              <w:autoSpaceDE w:val="0"/>
              <w:autoSpaceDN w:val="0"/>
              <w:spacing w:before="79"/>
              <w:rPr>
                <w:rFonts w:eastAsia="Microsoft Sans Serif" w:hAnsi="Microsoft Sans Serif" w:cs="Microsoft Sans Serif"/>
                <w:b/>
                <w:sz w:val="12"/>
                <w:szCs w:val="22"/>
              </w:rPr>
            </w:pPr>
          </w:p>
          <w:p w14:paraId="6A8DB0D1" w14:textId="77777777" w:rsidR="000F1AB1" w:rsidRPr="000F1AB1" w:rsidRDefault="000F1AB1" w:rsidP="000F1AB1">
            <w:pPr>
              <w:widowControl w:val="0"/>
              <w:autoSpaceDE w:val="0"/>
              <w:autoSpaceDN w:val="0"/>
              <w:ind w:left="21" w:right="32"/>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MAXIMUM</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UNBALANCED</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BACKFILL</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HEIGHT</w:t>
            </w:r>
          </w:p>
          <w:p w14:paraId="58C535D7" w14:textId="77777777" w:rsidR="000F1AB1" w:rsidRPr="000F1AB1" w:rsidRDefault="000F1AB1" w:rsidP="000F1AB1">
            <w:pPr>
              <w:widowControl w:val="0"/>
              <w:autoSpaceDE w:val="0"/>
              <w:autoSpaceDN w:val="0"/>
              <w:spacing w:before="42"/>
              <w:ind w:left="21" w:right="14"/>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(feet)</w:t>
            </w:r>
          </w:p>
        </w:tc>
        <w:tc>
          <w:tcPr>
            <w:tcW w:w="5340" w:type="dxa"/>
            <w:gridSpan w:val="3"/>
          </w:tcPr>
          <w:p w14:paraId="20AF52DF" w14:textId="77777777" w:rsidR="000F1AB1" w:rsidRPr="000F1AB1" w:rsidRDefault="000F1AB1" w:rsidP="000F1AB1">
            <w:pPr>
              <w:widowControl w:val="0"/>
              <w:autoSpaceDE w:val="0"/>
              <w:autoSpaceDN w:val="0"/>
              <w:spacing w:before="7"/>
              <w:ind w:left="577"/>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MINIMUM</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VERTICAL</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REINFORCEMENT-BAR</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SIZE</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AND</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SPACING</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pacing w:val="-2"/>
                <w:sz w:val="12"/>
                <w:szCs w:val="22"/>
              </w:rPr>
              <w:t>(inches)</w:t>
            </w:r>
          </w:p>
        </w:tc>
      </w:tr>
      <w:tr w:rsidR="000F1AB1" w:rsidRPr="000F1AB1" w14:paraId="6C647049" w14:textId="77777777" w:rsidTr="00CD549A">
        <w:trPr>
          <w:trHeight w:val="180"/>
        </w:trPr>
        <w:tc>
          <w:tcPr>
            <w:tcW w:w="2745" w:type="dxa"/>
            <w:vMerge/>
            <w:tcBorders>
              <w:top w:val="nil"/>
            </w:tcBorders>
          </w:tcPr>
          <w:p w14:paraId="1E00ECFE"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00" w:type="dxa"/>
            <w:vMerge/>
            <w:tcBorders>
              <w:top w:val="nil"/>
            </w:tcBorders>
          </w:tcPr>
          <w:p w14:paraId="24909A21"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5340" w:type="dxa"/>
            <w:gridSpan w:val="3"/>
          </w:tcPr>
          <w:p w14:paraId="5A759866" w14:textId="77777777" w:rsidR="000F1AB1" w:rsidRPr="000F1AB1" w:rsidRDefault="000F1AB1" w:rsidP="000F1AB1">
            <w:pPr>
              <w:widowControl w:val="0"/>
              <w:autoSpaceDE w:val="0"/>
              <w:autoSpaceDN w:val="0"/>
              <w:spacing w:before="7"/>
              <w:ind w:left="1020"/>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Soil</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classes</w:t>
            </w:r>
            <w:r w:rsidRPr="000F1AB1">
              <w:rPr>
                <w:rFonts w:eastAsia="Microsoft Sans Serif" w:hAnsi="Microsoft Sans Serif" w:cs="Microsoft Sans Serif"/>
                <w:b/>
                <w:spacing w:val="54"/>
                <w:sz w:val="12"/>
                <w:szCs w:val="22"/>
              </w:rPr>
              <w:t xml:space="preserve"> </w:t>
            </w:r>
            <w:r w:rsidRPr="000F1AB1">
              <w:rPr>
                <w:rFonts w:eastAsia="Microsoft Sans Serif" w:hAnsi="Microsoft Sans Serif" w:cs="Microsoft Sans Serif"/>
                <w:b/>
                <w:sz w:val="12"/>
                <w:szCs w:val="22"/>
              </w:rPr>
              <w:t>and</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design</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lateral</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soil</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w:t>
            </w:r>
            <w:proofErr w:type="spellStart"/>
            <w:r w:rsidRPr="000F1AB1">
              <w:rPr>
                <w:rFonts w:eastAsia="Microsoft Sans Serif" w:hAnsi="Microsoft Sans Serif" w:cs="Microsoft Sans Serif"/>
                <w:b/>
                <w:sz w:val="12"/>
                <w:szCs w:val="22"/>
              </w:rPr>
              <w:t>psf</w:t>
            </w:r>
            <w:proofErr w:type="spellEnd"/>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per</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foot</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of</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depth)</w:t>
            </w:r>
          </w:p>
        </w:tc>
      </w:tr>
      <w:tr w:rsidR="000F1AB1" w:rsidRPr="000F1AB1" w14:paraId="758C14E5" w14:textId="77777777" w:rsidTr="00CD549A">
        <w:trPr>
          <w:trHeight w:val="180"/>
        </w:trPr>
        <w:tc>
          <w:tcPr>
            <w:tcW w:w="2745" w:type="dxa"/>
            <w:vMerge/>
            <w:tcBorders>
              <w:top w:val="nil"/>
            </w:tcBorders>
          </w:tcPr>
          <w:p w14:paraId="64347FFA"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00" w:type="dxa"/>
            <w:vMerge/>
            <w:tcBorders>
              <w:top w:val="nil"/>
            </w:tcBorders>
          </w:tcPr>
          <w:p w14:paraId="4D1E838B"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1260" w:type="dxa"/>
          </w:tcPr>
          <w:p w14:paraId="26A950A7" w14:textId="77777777" w:rsidR="000F1AB1" w:rsidRPr="000F1AB1" w:rsidRDefault="000F1AB1" w:rsidP="000F1AB1">
            <w:pPr>
              <w:widowControl w:val="0"/>
              <w:autoSpaceDE w:val="0"/>
              <w:autoSpaceDN w:val="0"/>
              <w:spacing w:before="7"/>
              <w:ind w:left="28" w:right="10"/>
              <w:jc w:val="center"/>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GW,</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z w:val="12"/>
                <w:szCs w:val="22"/>
              </w:rPr>
              <w:t>GP,</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z w:val="12"/>
                <w:szCs w:val="22"/>
              </w:rPr>
              <w:t>SW,</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z w:val="12"/>
                <w:szCs w:val="22"/>
              </w:rPr>
              <w:t>SP</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5"/>
                <w:sz w:val="12"/>
                <w:szCs w:val="22"/>
              </w:rPr>
              <w:t>30</w:t>
            </w:r>
          </w:p>
        </w:tc>
        <w:tc>
          <w:tcPr>
            <w:tcW w:w="2010" w:type="dxa"/>
          </w:tcPr>
          <w:p w14:paraId="4887D263" w14:textId="77777777" w:rsidR="000F1AB1" w:rsidRPr="000F1AB1" w:rsidRDefault="000F1AB1" w:rsidP="000F1AB1">
            <w:pPr>
              <w:widowControl w:val="0"/>
              <w:autoSpaceDE w:val="0"/>
              <w:autoSpaceDN w:val="0"/>
              <w:spacing w:before="7"/>
              <w:ind w:left="32"/>
              <w:jc w:val="center"/>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GM,</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GC,</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SM,</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SM-SC</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and</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ML</w:t>
            </w:r>
            <w:r w:rsidRPr="000F1AB1">
              <w:rPr>
                <w:rFonts w:eastAsia="Microsoft Sans Serif" w:hAnsi="Microsoft Sans Serif" w:cs="Microsoft Sans Serif"/>
                <w:b/>
                <w:spacing w:val="-5"/>
                <w:sz w:val="12"/>
                <w:szCs w:val="22"/>
              </w:rPr>
              <w:t xml:space="preserve"> 45</w:t>
            </w:r>
          </w:p>
        </w:tc>
        <w:tc>
          <w:tcPr>
            <w:tcW w:w="2070" w:type="dxa"/>
          </w:tcPr>
          <w:p w14:paraId="1D9EF0E4" w14:textId="77777777" w:rsidR="000F1AB1" w:rsidRPr="000F1AB1" w:rsidRDefault="000F1AB1" w:rsidP="000F1AB1">
            <w:pPr>
              <w:widowControl w:val="0"/>
              <w:autoSpaceDE w:val="0"/>
              <w:autoSpaceDN w:val="0"/>
              <w:spacing w:before="7"/>
              <w:ind w:left="28"/>
              <w:jc w:val="center"/>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SC,</w:t>
            </w:r>
            <w:r w:rsidRPr="000F1AB1">
              <w:rPr>
                <w:rFonts w:eastAsia="Microsoft Sans Serif" w:hAnsi="Microsoft Sans Serif" w:cs="Microsoft Sans Serif"/>
                <w:b/>
                <w:spacing w:val="-6"/>
                <w:sz w:val="12"/>
                <w:szCs w:val="22"/>
              </w:rPr>
              <w:t xml:space="preserve"> </w:t>
            </w:r>
            <w:r w:rsidRPr="000F1AB1">
              <w:rPr>
                <w:rFonts w:eastAsia="Microsoft Sans Serif" w:hAnsi="Microsoft Sans Serif" w:cs="Microsoft Sans Serif"/>
                <w:b/>
                <w:sz w:val="12"/>
                <w:szCs w:val="22"/>
              </w:rPr>
              <w:t>ML-CL</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and</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inorganic</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CL</w:t>
            </w:r>
            <w:r w:rsidRPr="000F1AB1">
              <w:rPr>
                <w:rFonts w:eastAsia="Microsoft Sans Serif" w:hAnsi="Microsoft Sans Serif" w:cs="Microsoft Sans Serif"/>
                <w:b/>
                <w:spacing w:val="-5"/>
                <w:sz w:val="12"/>
                <w:szCs w:val="22"/>
              </w:rPr>
              <w:t xml:space="preserve"> 60</w:t>
            </w:r>
          </w:p>
        </w:tc>
      </w:tr>
      <w:tr w:rsidR="000F1AB1" w:rsidRPr="000F1AB1" w14:paraId="65098A31" w14:textId="77777777" w:rsidTr="00CD549A">
        <w:trPr>
          <w:trHeight w:val="180"/>
        </w:trPr>
        <w:tc>
          <w:tcPr>
            <w:tcW w:w="2745" w:type="dxa"/>
            <w:vMerge w:val="restart"/>
          </w:tcPr>
          <w:p w14:paraId="1A0A8CA1" w14:textId="77777777" w:rsidR="000F1AB1" w:rsidRPr="000F1AB1" w:rsidRDefault="000F1AB1" w:rsidP="000F1AB1">
            <w:pPr>
              <w:widowControl w:val="0"/>
              <w:autoSpaceDE w:val="0"/>
              <w:autoSpaceDN w:val="0"/>
              <w:rPr>
                <w:rFonts w:ascii="Times New Roman" w:eastAsia="Microsoft Sans Serif" w:hAnsi="Microsoft Sans Serif" w:cs="Microsoft Sans Serif"/>
                <w:sz w:val="14"/>
                <w:szCs w:val="22"/>
              </w:rPr>
            </w:pPr>
          </w:p>
        </w:tc>
        <w:tc>
          <w:tcPr>
            <w:tcW w:w="3000" w:type="dxa"/>
          </w:tcPr>
          <w:p w14:paraId="21C1C4A5"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7</w:t>
            </w:r>
          </w:p>
        </w:tc>
        <w:tc>
          <w:tcPr>
            <w:tcW w:w="1260" w:type="dxa"/>
          </w:tcPr>
          <w:p w14:paraId="21A1C4B6"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40</w:t>
            </w:r>
          </w:p>
        </w:tc>
        <w:tc>
          <w:tcPr>
            <w:tcW w:w="2010" w:type="dxa"/>
          </w:tcPr>
          <w:p w14:paraId="56043AA1" w14:textId="77777777" w:rsidR="000F1AB1" w:rsidRPr="000F1AB1" w:rsidRDefault="000F1AB1" w:rsidP="000F1AB1">
            <w:pPr>
              <w:widowControl w:val="0"/>
              <w:autoSpaceDE w:val="0"/>
              <w:autoSpaceDN w:val="0"/>
              <w:spacing w:before="9"/>
              <w:ind w:left="32" w:right="2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DR</w:t>
            </w:r>
          </w:p>
        </w:tc>
        <w:tc>
          <w:tcPr>
            <w:tcW w:w="2070" w:type="dxa"/>
          </w:tcPr>
          <w:p w14:paraId="7B4A1B62"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DR</w:t>
            </w:r>
          </w:p>
        </w:tc>
      </w:tr>
      <w:tr w:rsidR="000F1AB1" w:rsidRPr="000F1AB1" w14:paraId="268624D3" w14:textId="77777777" w:rsidTr="00CD549A">
        <w:trPr>
          <w:trHeight w:val="180"/>
        </w:trPr>
        <w:tc>
          <w:tcPr>
            <w:tcW w:w="2745" w:type="dxa"/>
            <w:vMerge/>
            <w:tcBorders>
              <w:top w:val="nil"/>
            </w:tcBorders>
          </w:tcPr>
          <w:p w14:paraId="3A0762ED"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00" w:type="dxa"/>
          </w:tcPr>
          <w:p w14:paraId="486AF1DE" w14:textId="77777777" w:rsidR="000F1AB1" w:rsidRPr="000F1AB1" w:rsidRDefault="000F1AB1" w:rsidP="000F1AB1">
            <w:pPr>
              <w:widowControl w:val="0"/>
              <w:autoSpaceDE w:val="0"/>
              <w:autoSpaceDN w:val="0"/>
              <w:spacing w:before="9"/>
              <w:ind w:left="31"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&gt; </w:t>
            </w:r>
            <w:r w:rsidRPr="000F1AB1">
              <w:rPr>
                <w:rFonts w:ascii="Microsoft Sans Serif" w:eastAsia="Microsoft Sans Serif" w:hAnsi="Microsoft Sans Serif" w:cs="Microsoft Sans Serif"/>
                <w:spacing w:val="-10"/>
                <w:sz w:val="12"/>
                <w:szCs w:val="22"/>
              </w:rPr>
              <w:t>8</w:t>
            </w:r>
          </w:p>
        </w:tc>
        <w:tc>
          <w:tcPr>
            <w:tcW w:w="1260" w:type="dxa"/>
          </w:tcPr>
          <w:p w14:paraId="49CDAE56"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DR</w:t>
            </w:r>
          </w:p>
        </w:tc>
        <w:tc>
          <w:tcPr>
            <w:tcW w:w="2010" w:type="dxa"/>
          </w:tcPr>
          <w:p w14:paraId="72A5E72A" w14:textId="77777777" w:rsidR="000F1AB1" w:rsidRPr="000F1AB1" w:rsidRDefault="000F1AB1" w:rsidP="000F1AB1">
            <w:pPr>
              <w:widowControl w:val="0"/>
              <w:autoSpaceDE w:val="0"/>
              <w:autoSpaceDN w:val="0"/>
              <w:spacing w:before="9"/>
              <w:ind w:left="32" w:right="2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DR</w:t>
            </w:r>
          </w:p>
        </w:tc>
        <w:tc>
          <w:tcPr>
            <w:tcW w:w="2070" w:type="dxa"/>
          </w:tcPr>
          <w:p w14:paraId="61A232DD"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DR</w:t>
            </w:r>
          </w:p>
        </w:tc>
      </w:tr>
    </w:tbl>
    <w:p w14:paraId="033F72A5" w14:textId="77777777" w:rsidR="000F1AB1" w:rsidRPr="000F1AB1" w:rsidRDefault="000F1AB1" w:rsidP="000F1AB1">
      <w:pPr>
        <w:widowControl w:val="0"/>
        <w:autoSpaceDE w:val="0"/>
        <w:autoSpaceDN w:val="0"/>
        <w:spacing w:before="2"/>
        <w:rPr>
          <w:rFonts w:eastAsia="Microsoft Sans Serif" w:hAnsi="Microsoft Sans Serif" w:cs="Microsoft Sans Serif"/>
          <w:b/>
          <w:sz w:val="18"/>
          <w:szCs w:val="18"/>
        </w:rPr>
      </w:pPr>
    </w:p>
    <w:p w14:paraId="341DDC10" w14:textId="77777777" w:rsidR="000F1AB1" w:rsidRDefault="000F1AB1" w:rsidP="000F1AB1">
      <w:pPr>
        <w:widowControl w:val="0"/>
        <w:autoSpaceDE w:val="0"/>
        <w:autoSpaceDN w:val="0"/>
        <w:spacing w:line="424" w:lineRule="auto"/>
        <w:ind w:left="190" w:right="471"/>
        <w:rPr>
          <w:rFonts w:ascii="Microsoft Sans Serif" w:eastAsia="Microsoft Sans Serif" w:hAnsi="Microsoft Sans Serif" w:cs="Microsoft Sans Serif"/>
          <w:sz w:val="18"/>
          <w:szCs w:val="18"/>
        </w:rPr>
      </w:pPr>
      <w:r w:rsidRPr="000F1AB1">
        <w:rPr>
          <w:rFonts w:ascii="Microsoft Sans Serif" w:eastAsia="Microsoft Sans Serif" w:hAnsi="Microsoft Sans Serif" w:cs="Microsoft Sans Serif"/>
          <w:sz w:val="18"/>
          <w:szCs w:val="18"/>
        </w:rPr>
        <w:t>For</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SI:</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1</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inch</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25.4</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mm,</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1</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foot</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304.8</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mm,</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1</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pound</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per</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square</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foot</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per</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foot</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0.1571</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kPa</w:t>
      </w:r>
      <w:r w:rsidRPr="000F1AB1">
        <w:rPr>
          <w:rFonts w:ascii="Microsoft Sans Serif" w:eastAsia="Microsoft Sans Serif" w:hAnsi="Microsoft Sans Serif" w:cs="Microsoft Sans Serif"/>
          <w:sz w:val="18"/>
          <w:szCs w:val="18"/>
          <w:vertAlign w:val="superscript"/>
        </w:rPr>
        <w:t>2</w:t>
      </w:r>
      <w:r w:rsidRPr="000F1AB1">
        <w:rPr>
          <w:rFonts w:ascii="Microsoft Sans Serif" w:eastAsia="Microsoft Sans Serif" w:hAnsi="Microsoft Sans Serif" w:cs="Microsoft Sans Serif"/>
          <w:sz w:val="18"/>
          <w:szCs w:val="18"/>
        </w:rPr>
        <w:t>/m,</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1</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pound</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per</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square</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inch</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6.895</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kPa. DR = Design Required.</w:t>
      </w:r>
    </w:p>
    <w:p w14:paraId="3D738435" w14:textId="36C5FAF7" w:rsidR="00A2154D" w:rsidRPr="00A2154D" w:rsidRDefault="00A2154D" w:rsidP="000F1AB1">
      <w:pPr>
        <w:widowControl w:val="0"/>
        <w:autoSpaceDE w:val="0"/>
        <w:autoSpaceDN w:val="0"/>
        <w:spacing w:line="424" w:lineRule="auto"/>
        <w:ind w:left="190" w:right="471"/>
        <w:rPr>
          <w:rFonts w:ascii="Microsoft Sans Serif" w:eastAsia="Microsoft Sans Serif" w:hAnsi="Microsoft Sans Serif" w:cs="Microsoft Sans Serif"/>
          <w:color w:val="FF0000"/>
          <w:sz w:val="18"/>
          <w:szCs w:val="18"/>
        </w:rPr>
      </w:pPr>
      <w:r w:rsidRPr="00A2154D">
        <w:rPr>
          <w:rFonts w:ascii="Microsoft Sans Serif" w:eastAsia="Microsoft Sans Serif" w:hAnsi="Microsoft Sans Serif" w:cs="Microsoft Sans Serif"/>
          <w:color w:val="FF0000"/>
          <w:sz w:val="18"/>
          <w:szCs w:val="18"/>
        </w:rPr>
        <w:t xml:space="preserve">a – b no change </w:t>
      </w:r>
    </w:p>
    <w:p w14:paraId="32A81F1B" w14:textId="50CDDB7B" w:rsidR="000F1AB1" w:rsidRPr="00A2154D" w:rsidRDefault="00A2154D" w:rsidP="00A2154D">
      <w:pPr>
        <w:widowControl w:val="0"/>
        <w:tabs>
          <w:tab w:val="left" w:pos="805"/>
        </w:tabs>
        <w:autoSpaceDE w:val="0"/>
        <w:autoSpaceDN w:val="0"/>
        <w:spacing w:before="193" w:line="319" w:lineRule="auto"/>
        <w:ind w:left="805" w:right="295"/>
        <w:rPr>
          <w:rFonts w:ascii="Microsoft Sans Serif" w:eastAsia="Microsoft Sans Serif" w:hAnsi="Microsoft Sans Serif" w:cs="Microsoft Sans Serif"/>
          <w:sz w:val="18"/>
          <w:szCs w:val="22"/>
        </w:rPr>
      </w:pPr>
      <w:proofErr w:type="spellStart"/>
      <w:r>
        <w:rPr>
          <w:rFonts w:ascii="Microsoft Sans Serif" w:eastAsia="Microsoft Sans Serif" w:hAnsi="Microsoft Sans Serif" w:cs="Microsoft Sans Serif"/>
          <w:sz w:val="18"/>
          <w:szCs w:val="22"/>
        </w:rPr>
        <w:t>c.</w:t>
      </w:r>
      <w:r w:rsidR="000F1AB1" w:rsidRPr="000F1AB1">
        <w:rPr>
          <w:rFonts w:ascii="Microsoft Sans Serif" w:eastAsia="Microsoft Sans Serif" w:hAnsi="Microsoft Sans Serif" w:cs="Microsoft Sans Serif"/>
          <w:sz w:val="18"/>
          <w:szCs w:val="22"/>
        </w:rPr>
        <w:t>Maximum</w:t>
      </w:r>
      <w:proofErr w:type="spellEnd"/>
      <w:r w:rsidR="000F1AB1" w:rsidRPr="000F1AB1">
        <w:rPr>
          <w:rFonts w:ascii="Microsoft Sans Serif" w:eastAsia="Microsoft Sans Serif" w:hAnsi="Microsoft Sans Serif" w:cs="Microsoft Sans Serif"/>
          <w:sz w:val="18"/>
          <w:szCs w:val="22"/>
        </w:rPr>
        <w:t xml:space="preserve"> spacings shown are the values calculated for the specified bar size. Where the bar used is Grade 60 and the size specified</w:t>
      </w:r>
      <w:r w:rsidR="000F1AB1" w:rsidRPr="000F1AB1">
        <w:rPr>
          <w:rFonts w:ascii="Microsoft Sans Serif" w:eastAsia="Microsoft Sans Serif" w:hAnsi="Microsoft Sans Serif" w:cs="Microsoft Sans Serif"/>
          <w:spacing w:val="-1"/>
          <w:sz w:val="18"/>
          <w:szCs w:val="22"/>
        </w:rPr>
        <w:t xml:space="preserve"> </w:t>
      </w:r>
      <w:r w:rsidR="000F1AB1" w:rsidRPr="000F1AB1">
        <w:rPr>
          <w:rFonts w:ascii="Microsoft Sans Serif" w:eastAsia="Microsoft Sans Serif" w:hAnsi="Microsoft Sans Serif" w:cs="Microsoft Sans Serif"/>
          <w:sz w:val="18"/>
          <w:szCs w:val="22"/>
        </w:rPr>
        <w:t>in</w:t>
      </w:r>
      <w:r w:rsidR="000F1AB1" w:rsidRPr="000F1AB1">
        <w:rPr>
          <w:rFonts w:ascii="Microsoft Sans Serif" w:eastAsia="Microsoft Sans Serif" w:hAnsi="Microsoft Sans Serif" w:cs="Microsoft Sans Serif"/>
          <w:spacing w:val="-1"/>
          <w:sz w:val="18"/>
          <w:szCs w:val="22"/>
        </w:rPr>
        <w:t xml:space="preserve"> </w:t>
      </w:r>
      <w:r w:rsidR="000F1AB1" w:rsidRPr="000F1AB1">
        <w:rPr>
          <w:rFonts w:ascii="Microsoft Sans Serif" w:eastAsia="Microsoft Sans Serif" w:hAnsi="Microsoft Sans Serif" w:cs="Microsoft Sans Serif"/>
          <w:sz w:val="18"/>
          <w:szCs w:val="22"/>
        </w:rPr>
        <w:t>the</w:t>
      </w:r>
      <w:r w:rsidR="000F1AB1" w:rsidRPr="000F1AB1">
        <w:rPr>
          <w:rFonts w:ascii="Microsoft Sans Serif" w:eastAsia="Microsoft Sans Serif" w:hAnsi="Microsoft Sans Serif" w:cs="Microsoft Sans Serif"/>
          <w:spacing w:val="-1"/>
          <w:sz w:val="18"/>
          <w:szCs w:val="22"/>
        </w:rPr>
        <w:t xml:space="preserve"> </w:t>
      </w:r>
      <w:r w:rsidR="000F1AB1" w:rsidRPr="000F1AB1">
        <w:rPr>
          <w:rFonts w:ascii="Microsoft Sans Serif" w:eastAsia="Microsoft Sans Serif" w:hAnsi="Microsoft Sans Serif" w:cs="Microsoft Sans Serif"/>
          <w:sz w:val="18"/>
          <w:szCs w:val="22"/>
        </w:rPr>
        <w:t>table,</w:t>
      </w:r>
      <w:r w:rsidR="000F1AB1" w:rsidRPr="000F1AB1">
        <w:rPr>
          <w:rFonts w:ascii="Microsoft Sans Serif" w:eastAsia="Microsoft Sans Serif" w:hAnsi="Microsoft Sans Serif" w:cs="Microsoft Sans Serif"/>
          <w:spacing w:val="-1"/>
          <w:sz w:val="18"/>
          <w:szCs w:val="22"/>
        </w:rPr>
        <w:t xml:space="preserve"> </w:t>
      </w:r>
      <w:r w:rsidR="000F1AB1" w:rsidRPr="000F1AB1">
        <w:rPr>
          <w:rFonts w:ascii="Microsoft Sans Serif" w:eastAsia="Microsoft Sans Serif" w:hAnsi="Microsoft Sans Serif" w:cs="Microsoft Sans Serif"/>
          <w:sz w:val="18"/>
          <w:szCs w:val="22"/>
        </w:rPr>
        <w:t>the</w:t>
      </w:r>
      <w:r w:rsidR="000F1AB1" w:rsidRPr="000F1AB1">
        <w:rPr>
          <w:rFonts w:ascii="Microsoft Sans Serif" w:eastAsia="Microsoft Sans Serif" w:hAnsi="Microsoft Sans Serif" w:cs="Microsoft Sans Serif"/>
          <w:spacing w:val="-1"/>
          <w:sz w:val="18"/>
          <w:szCs w:val="22"/>
        </w:rPr>
        <w:t xml:space="preserve"> </w:t>
      </w:r>
      <w:r w:rsidR="000F1AB1" w:rsidRPr="000F1AB1">
        <w:rPr>
          <w:rFonts w:ascii="Microsoft Sans Serif" w:eastAsia="Microsoft Sans Serif" w:hAnsi="Microsoft Sans Serif" w:cs="Microsoft Sans Serif"/>
          <w:sz w:val="18"/>
          <w:szCs w:val="22"/>
        </w:rPr>
        <w:t>actual</w:t>
      </w:r>
      <w:r w:rsidR="000F1AB1" w:rsidRPr="000F1AB1">
        <w:rPr>
          <w:rFonts w:ascii="Microsoft Sans Serif" w:eastAsia="Microsoft Sans Serif" w:hAnsi="Microsoft Sans Serif" w:cs="Microsoft Sans Serif"/>
          <w:spacing w:val="-1"/>
          <w:sz w:val="18"/>
          <w:szCs w:val="22"/>
        </w:rPr>
        <w:t xml:space="preserve"> </w:t>
      </w:r>
      <w:r w:rsidR="000F1AB1" w:rsidRPr="000F1AB1">
        <w:rPr>
          <w:rFonts w:ascii="Microsoft Sans Serif" w:eastAsia="Microsoft Sans Serif" w:hAnsi="Microsoft Sans Serif" w:cs="Microsoft Sans Serif"/>
          <w:sz w:val="18"/>
          <w:szCs w:val="22"/>
        </w:rPr>
        <w:t>spacing</w:t>
      </w:r>
      <w:r w:rsidR="000F1AB1" w:rsidRPr="000F1AB1">
        <w:rPr>
          <w:rFonts w:ascii="Microsoft Sans Serif" w:eastAsia="Microsoft Sans Serif" w:hAnsi="Microsoft Sans Serif" w:cs="Microsoft Sans Serif"/>
          <w:spacing w:val="-1"/>
          <w:sz w:val="18"/>
          <w:szCs w:val="22"/>
        </w:rPr>
        <w:t xml:space="preserve"> </w:t>
      </w:r>
      <w:r w:rsidR="000F1AB1" w:rsidRPr="000F1AB1">
        <w:rPr>
          <w:rFonts w:ascii="Microsoft Sans Serif" w:eastAsia="Microsoft Sans Serif" w:hAnsi="Microsoft Sans Serif" w:cs="Microsoft Sans Serif"/>
          <w:sz w:val="18"/>
          <w:szCs w:val="22"/>
        </w:rPr>
        <w:t>in</w:t>
      </w:r>
      <w:r w:rsidR="000F1AB1" w:rsidRPr="000F1AB1">
        <w:rPr>
          <w:rFonts w:ascii="Microsoft Sans Serif" w:eastAsia="Microsoft Sans Serif" w:hAnsi="Microsoft Sans Serif" w:cs="Microsoft Sans Serif"/>
          <w:spacing w:val="-1"/>
          <w:sz w:val="18"/>
          <w:szCs w:val="22"/>
        </w:rPr>
        <w:t xml:space="preserve"> </w:t>
      </w:r>
      <w:r w:rsidR="000F1AB1" w:rsidRPr="000F1AB1">
        <w:rPr>
          <w:rFonts w:ascii="Microsoft Sans Serif" w:eastAsia="Microsoft Sans Serif" w:hAnsi="Microsoft Sans Serif" w:cs="Microsoft Sans Serif"/>
          <w:sz w:val="18"/>
          <w:szCs w:val="22"/>
        </w:rPr>
        <w:t>the</w:t>
      </w:r>
      <w:r w:rsidR="000F1AB1" w:rsidRPr="000F1AB1">
        <w:rPr>
          <w:rFonts w:ascii="Microsoft Sans Serif" w:eastAsia="Microsoft Sans Serif" w:hAnsi="Microsoft Sans Serif" w:cs="Microsoft Sans Serif"/>
          <w:spacing w:val="-1"/>
          <w:sz w:val="18"/>
          <w:szCs w:val="22"/>
        </w:rPr>
        <w:t xml:space="preserve"> </w:t>
      </w:r>
      <w:r w:rsidR="000F1AB1" w:rsidRPr="000F1AB1">
        <w:rPr>
          <w:rFonts w:ascii="Microsoft Sans Serif" w:eastAsia="Microsoft Sans Serif" w:hAnsi="Microsoft Sans Serif" w:cs="Microsoft Sans Serif"/>
          <w:sz w:val="18"/>
          <w:szCs w:val="22"/>
        </w:rPr>
        <w:t>wall</w:t>
      </w:r>
      <w:r w:rsidR="000F1AB1" w:rsidRPr="000F1AB1">
        <w:rPr>
          <w:rFonts w:ascii="Microsoft Sans Serif" w:eastAsia="Microsoft Sans Serif" w:hAnsi="Microsoft Sans Serif" w:cs="Microsoft Sans Serif"/>
          <w:spacing w:val="-1"/>
          <w:sz w:val="18"/>
          <w:szCs w:val="22"/>
        </w:rPr>
        <w:t xml:space="preserve"> </w:t>
      </w:r>
      <w:r w:rsidR="000F1AB1" w:rsidRPr="000F1AB1">
        <w:rPr>
          <w:rFonts w:ascii="Microsoft Sans Serif" w:eastAsia="Microsoft Sans Serif" w:hAnsi="Microsoft Sans Serif" w:cs="Microsoft Sans Serif"/>
          <w:sz w:val="18"/>
          <w:szCs w:val="22"/>
        </w:rPr>
        <w:t>shall</w:t>
      </w:r>
      <w:r w:rsidR="000F1AB1" w:rsidRPr="000F1AB1">
        <w:rPr>
          <w:rFonts w:ascii="Microsoft Sans Serif" w:eastAsia="Microsoft Sans Serif" w:hAnsi="Microsoft Sans Serif" w:cs="Microsoft Sans Serif"/>
          <w:spacing w:val="-1"/>
          <w:sz w:val="18"/>
          <w:szCs w:val="22"/>
        </w:rPr>
        <w:t xml:space="preserve"> </w:t>
      </w:r>
      <w:r w:rsidR="000F1AB1" w:rsidRPr="000F1AB1">
        <w:rPr>
          <w:rFonts w:ascii="Microsoft Sans Serif" w:eastAsia="Microsoft Sans Serif" w:hAnsi="Microsoft Sans Serif" w:cs="Microsoft Sans Serif"/>
          <w:sz w:val="18"/>
          <w:szCs w:val="22"/>
        </w:rPr>
        <w:t>not</w:t>
      </w:r>
      <w:r w:rsidR="000F1AB1" w:rsidRPr="000F1AB1">
        <w:rPr>
          <w:rFonts w:ascii="Microsoft Sans Serif" w:eastAsia="Microsoft Sans Serif" w:hAnsi="Microsoft Sans Serif" w:cs="Microsoft Sans Serif"/>
          <w:spacing w:val="-1"/>
          <w:sz w:val="18"/>
          <w:szCs w:val="22"/>
        </w:rPr>
        <w:t xml:space="preserve"> </w:t>
      </w:r>
      <w:r w:rsidR="000F1AB1" w:rsidRPr="000F1AB1">
        <w:rPr>
          <w:rFonts w:ascii="Microsoft Sans Serif" w:eastAsia="Microsoft Sans Serif" w:hAnsi="Microsoft Sans Serif" w:cs="Microsoft Sans Serif"/>
          <w:sz w:val="18"/>
          <w:szCs w:val="22"/>
        </w:rPr>
        <w:t>exceed</w:t>
      </w:r>
      <w:r w:rsidR="000F1AB1" w:rsidRPr="000F1AB1">
        <w:rPr>
          <w:rFonts w:ascii="Microsoft Sans Serif" w:eastAsia="Microsoft Sans Serif" w:hAnsi="Microsoft Sans Serif" w:cs="Microsoft Sans Serif"/>
          <w:spacing w:val="-1"/>
          <w:sz w:val="18"/>
          <w:szCs w:val="22"/>
        </w:rPr>
        <w:t xml:space="preserve"> </w:t>
      </w:r>
      <w:r w:rsidR="000F1AB1" w:rsidRPr="000F1AB1">
        <w:rPr>
          <w:rFonts w:ascii="Microsoft Sans Serif" w:eastAsia="Microsoft Sans Serif" w:hAnsi="Microsoft Sans Serif" w:cs="Microsoft Sans Serif"/>
          <w:sz w:val="18"/>
          <w:szCs w:val="22"/>
        </w:rPr>
        <w:t>a</w:t>
      </w:r>
      <w:r w:rsidR="000F1AB1" w:rsidRPr="000F1AB1">
        <w:rPr>
          <w:rFonts w:ascii="Microsoft Sans Serif" w:eastAsia="Microsoft Sans Serif" w:hAnsi="Microsoft Sans Serif" w:cs="Microsoft Sans Serif"/>
          <w:spacing w:val="-1"/>
          <w:sz w:val="18"/>
          <w:szCs w:val="22"/>
        </w:rPr>
        <w:t xml:space="preserve"> </w:t>
      </w:r>
      <w:r w:rsidR="000F1AB1" w:rsidRPr="000F1AB1">
        <w:rPr>
          <w:rFonts w:ascii="Microsoft Sans Serif" w:eastAsia="Microsoft Sans Serif" w:hAnsi="Microsoft Sans Serif" w:cs="Microsoft Sans Serif"/>
          <w:sz w:val="18"/>
          <w:szCs w:val="22"/>
        </w:rPr>
        <w:t>whole-number</w:t>
      </w:r>
      <w:r w:rsidR="000F1AB1" w:rsidRPr="000F1AB1">
        <w:rPr>
          <w:rFonts w:ascii="Microsoft Sans Serif" w:eastAsia="Microsoft Sans Serif" w:hAnsi="Microsoft Sans Serif" w:cs="Microsoft Sans Serif"/>
          <w:spacing w:val="-1"/>
          <w:sz w:val="18"/>
          <w:szCs w:val="22"/>
        </w:rPr>
        <w:t xml:space="preserve"> </w:t>
      </w:r>
      <w:r w:rsidR="000F1AB1" w:rsidRPr="000F1AB1">
        <w:rPr>
          <w:rFonts w:ascii="Microsoft Sans Serif" w:eastAsia="Microsoft Sans Serif" w:hAnsi="Microsoft Sans Serif" w:cs="Microsoft Sans Serif"/>
          <w:sz w:val="18"/>
          <w:szCs w:val="22"/>
        </w:rPr>
        <w:t>multiple</w:t>
      </w:r>
      <w:r w:rsidR="000F1AB1" w:rsidRPr="000F1AB1">
        <w:rPr>
          <w:rFonts w:ascii="Microsoft Sans Serif" w:eastAsia="Microsoft Sans Serif" w:hAnsi="Microsoft Sans Serif" w:cs="Microsoft Sans Serif"/>
          <w:spacing w:val="-1"/>
          <w:sz w:val="18"/>
          <w:szCs w:val="22"/>
        </w:rPr>
        <w:t xml:space="preserve"> </w:t>
      </w:r>
      <w:r w:rsidR="000F1AB1" w:rsidRPr="000F1AB1">
        <w:rPr>
          <w:rFonts w:ascii="Microsoft Sans Serif" w:eastAsia="Microsoft Sans Serif" w:hAnsi="Microsoft Sans Serif" w:cs="Microsoft Sans Serif"/>
          <w:sz w:val="18"/>
          <w:szCs w:val="22"/>
        </w:rPr>
        <w:t>of</w:t>
      </w:r>
      <w:r w:rsidR="000F1AB1" w:rsidRPr="000F1AB1">
        <w:rPr>
          <w:rFonts w:ascii="Microsoft Sans Serif" w:eastAsia="Microsoft Sans Serif" w:hAnsi="Microsoft Sans Serif" w:cs="Microsoft Sans Serif"/>
          <w:spacing w:val="-1"/>
          <w:sz w:val="18"/>
          <w:szCs w:val="22"/>
        </w:rPr>
        <w:t xml:space="preserve"> </w:t>
      </w:r>
      <w:r w:rsidR="000F1AB1" w:rsidRPr="000F1AB1">
        <w:rPr>
          <w:rFonts w:ascii="Microsoft Sans Serif" w:eastAsia="Microsoft Sans Serif" w:hAnsi="Microsoft Sans Serif" w:cs="Microsoft Sans Serif"/>
          <w:sz w:val="18"/>
          <w:szCs w:val="22"/>
        </w:rPr>
        <w:t>12</w:t>
      </w:r>
      <w:r w:rsidR="000F1AB1" w:rsidRPr="000F1AB1">
        <w:rPr>
          <w:rFonts w:ascii="Microsoft Sans Serif" w:eastAsia="Microsoft Sans Serif" w:hAnsi="Microsoft Sans Serif" w:cs="Microsoft Sans Serif"/>
          <w:spacing w:val="-1"/>
          <w:sz w:val="18"/>
          <w:szCs w:val="22"/>
        </w:rPr>
        <w:t xml:space="preserve"> </w:t>
      </w:r>
      <w:r w:rsidR="000F1AB1" w:rsidRPr="000F1AB1">
        <w:rPr>
          <w:rFonts w:ascii="Microsoft Sans Serif" w:eastAsia="Microsoft Sans Serif" w:hAnsi="Microsoft Sans Serif" w:cs="Microsoft Sans Serif"/>
          <w:sz w:val="18"/>
          <w:szCs w:val="22"/>
        </w:rPr>
        <w:t>inches</w:t>
      </w:r>
      <w:r w:rsidR="000F1AB1" w:rsidRPr="000F1AB1">
        <w:rPr>
          <w:rFonts w:ascii="Microsoft Sans Serif" w:eastAsia="Microsoft Sans Serif" w:hAnsi="Microsoft Sans Serif" w:cs="Microsoft Sans Serif"/>
          <w:spacing w:val="-1"/>
          <w:sz w:val="18"/>
          <w:szCs w:val="22"/>
        </w:rPr>
        <w:t xml:space="preserve"> </w:t>
      </w:r>
      <w:r w:rsidR="000F1AB1" w:rsidRPr="000F1AB1">
        <w:rPr>
          <w:rFonts w:ascii="Microsoft Sans Serif" w:eastAsia="Microsoft Sans Serif" w:hAnsi="Microsoft Sans Serif" w:cs="Microsoft Sans Serif"/>
          <w:sz w:val="18"/>
          <w:szCs w:val="22"/>
        </w:rPr>
        <w:t>(12,</w:t>
      </w:r>
      <w:r w:rsidR="000F1AB1" w:rsidRPr="000F1AB1">
        <w:rPr>
          <w:rFonts w:ascii="Microsoft Sans Serif" w:eastAsia="Microsoft Sans Serif" w:hAnsi="Microsoft Sans Serif" w:cs="Microsoft Sans Serif"/>
          <w:spacing w:val="-1"/>
          <w:sz w:val="18"/>
          <w:szCs w:val="22"/>
        </w:rPr>
        <w:t xml:space="preserve"> </w:t>
      </w:r>
      <w:r w:rsidR="000F1AB1" w:rsidRPr="000F1AB1">
        <w:rPr>
          <w:rFonts w:ascii="Microsoft Sans Serif" w:eastAsia="Microsoft Sans Serif" w:hAnsi="Microsoft Sans Serif" w:cs="Microsoft Sans Serif"/>
          <w:sz w:val="18"/>
          <w:szCs w:val="22"/>
        </w:rPr>
        <w:t>24,</w:t>
      </w:r>
      <w:r w:rsidR="000F1AB1" w:rsidRPr="000F1AB1">
        <w:rPr>
          <w:rFonts w:ascii="Microsoft Sans Serif" w:eastAsia="Microsoft Sans Serif" w:hAnsi="Microsoft Sans Serif" w:cs="Microsoft Sans Serif"/>
          <w:spacing w:val="-1"/>
          <w:sz w:val="18"/>
          <w:szCs w:val="22"/>
        </w:rPr>
        <w:t xml:space="preserve"> </w:t>
      </w:r>
      <w:r w:rsidR="000F1AB1" w:rsidRPr="000F1AB1">
        <w:rPr>
          <w:rFonts w:ascii="Microsoft Sans Serif" w:eastAsia="Microsoft Sans Serif" w:hAnsi="Microsoft Sans Serif" w:cs="Microsoft Sans Serif"/>
          <w:sz w:val="18"/>
          <w:szCs w:val="22"/>
        </w:rPr>
        <w:t>36</w:t>
      </w:r>
      <w:r w:rsidR="000F1AB1" w:rsidRPr="000F1AB1">
        <w:rPr>
          <w:rFonts w:ascii="Microsoft Sans Serif" w:eastAsia="Microsoft Sans Serif" w:hAnsi="Microsoft Sans Serif" w:cs="Microsoft Sans Serif"/>
          <w:spacing w:val="-1"/>
          <w:sz w:val="18"/>
          <w:szCs w:val="22"/>
        </w:rPr>
        <w:t xml:space="preserve"> </w:t>
      </w:r>
      <w:r w:rsidR="000F1AB1" w:rsidRPr="000F1AB1">
        <w:rPr>
          <w:rFonts w:ascii="Microsoft Sans Serif" w:eastAsia="Microsoft Sans Serif" w:hAnsi="Microsoft Sans Serif" w:cs="Microsoft Sans Serif"/>
          <w:sz w:val="18"/>
          <w:szCs w:val="22"/>
        </w:rPr>
        <w:t>and</w:t>
      </w:r>
      <w:r w:rsidR="000F1AB1" w:rsidRPr="000F1AB1">
        <w:rPr>
          <w:rFonts w:ascii="Microsoft Sans Serif" w:eastAsia="Microsoft Sans Serif" w:hAnsi="Microsoft Sans Serif" w:cs="Microsoft Sans Serif"/>
          <w:spacing w:val="-1"/>
          <w:sz w:val="18"/>
          <w:szCs w:val="22"/>
        </w:rPr>
        <w:t xml:space="preserve"> </w:t>
      </w:r>
      <w:r w:rsidR="000F1AB1" w:rsidRPr="000F1AB1">
        <w:rPr>
          <w:rFonts w:ascii="Microsoft Sans Serif" w:eastAsia="Microsoft Sans Serif" w:hAnsi="Microsoft Sans Serif" w:cs="Microsoft Sans Serif"/>
          <w:sz w:val="18"/>
          <w:szCs w:val="22"/>
        </w:rPr>
        <w:t>48)</w:t>
      </w:r>
      <w:r w:rsidR="000F1AB1" w:rsidRPr="000F1AB1">
        <w:rPr>
          <w:rFonts w:ascii="Microsoft Sans Serif" w:eastAsia="Microsoft Sans Serif" w:hAnsi="Microsoft Sans Serif" w:cs="Microsoft Sans Serif"/>
          <w:spacing w:val="-1"/>
          <w:sz w:val="18"/>
          <w:szCs w:val="22"/>
        </w:rPr>
        <w:t xml:space="preserve"> </w:t>
      </w:r>
      <w:r w:rsidR="000F1AB1" w:rsidRPr="000F1AB1">
        <w:rPr>
          <w:rFonts w:ascii="Microsoft Sans Serif" w:eastAsia="Microsoft Sans Serif" w:hAnsi="Microsoft Sans Serif" w:cs="Microsoft Sans Serif"/>
          <w:sz w:val="18"/>
          <w:szCs w:val="22"/>
        </w:rPr>
        <w:t xml:space="preserve">that is less than or equal to the tabulated spacing. Vertical reinforcement with a yield strength of less than 60,000 psi and bars of a different size than specified in the table are permitted in accordance with Section R404.1.3.3.7.6 and Table </w:t>
      </w:r>
      <w:r w:rsidR="000F1AB1" w:rsidRPr="000F1AB1">
        <w:rPr>
          <w:rFonts w:ascii="Microsoft Sans Serif" w:eastAsia="Microsoft Sans Serif" w:hAnsi="Microsoft Sans Serif" w:cs="Microsoft Sans Serif"/>
          <w:strike/>
          <w:spacing w:val="-2"/>
          <w:sz w:val="18"/>
          <w:szCs w:val="22"/>
        </w:rPr>
        <w:t>R404.1.2(9)</w:t>
      </w:r>
      <w:r w:rsidR="000F1AB1" w:rsidRPr="000F1AB1">
        <w:rPr>
          <w:rFonts w:ascii="Microsoft Sans Serif" w:eastAsia="Microsoft Sans Serif" w:hAnsi="Microsoft Sans Serif" w:cs="Microsoft Sans Serif"/>
          <w:spacing w:val="-2"/>
          <w:sz w:val="18"/>
          <w:szCs w:val="22"/>
          <w:u w:val="single"/>
        </w:rPr>
        <w:t>R404.</w:t>
      </w:r>
      <w:proofErr w:type="gramStart"/>
      <w:r w:rsidR="000F1AB1" w:rsidRPr="000F1AB1">
        <w:rPr>
          <w:rFonts w:ascii="Microsoft Sans Serif" w:eastAsia="Microsoft Sans Serif" w:hAnsi="Microsoft Sans Serif" w:cs="Microsoft Sans Serif"/>
          <w:spacing w:val="-2"/>
          <w:sz w:val="18"/>
          <w:szCs w:val="22"/>
          <w:u w:val="single"/>
        </w:rPr>
        <w:t>1.3.2</w:t>
      </w:r>
      <w:proofErr w:type="gramEnd"/>
      <w:r w:rsidR="000F1AB1" w:rsidRPr="000F1AB1">
        <w:rPr>
          <w:rFonts w:ascii="Microsoft Sans Serif" w:eastAsia="Microsoft Sans Serif" w:hAnsi="Microsoft Sans Serif" w:cs="Microsoft Sans Serif"/>
          <w:spacing w:val="-2"/>
          <w:sz w:val="18"/>
          <w:szCs w:val="22"/>
          <w:u w:val="single"/>
        </w:rPr>
        <w:t>(9)</w:t>
      </w:r>
      <w:r w:rsidR="000F1AB1" w:rsidRPr="000F1AB1">
        <w:rPr>
          <w:rFonts w:ascii="Microsoft Sans Serif" w:eastAsia="Microsoft Sans Serif" w:hAnsi="Microsoft Sans Serif" w:cs="Microsoft Sans Serif"/>
          <w:spacing w:val="-2"/>
          <w:sz w:val="18"/>
          <w:szCs w:val="22"/>
        </w:rPr>
        <w:t>.</w:t>
      </w:r>
    </w:p>
    <w:p w14:paraId="5744480D" w14:textId="77777777" w:rsidR="00A2154D" w:rsidRPr="00A2154D" w:rsidRDefault="00A2154D" w:rsidP="00A2154D">
      <w:pPr>
        <w:pStyle w:val="ListParagraph"/>
        <w:widowControl w:val="0"/>
        <w:tabs>
          <w:tab w:val="left" w:pos="805"/>
        </w:tabs>
        <w:autoSpaceDE w:val="0"/>
        <w:autoSpaceDN w:val="0"/>
        <w:spacing w:before="193" w:line="319" w:lineRule="auto"/>
        <w:ind w:left="805" w:right="275"/>
        <w:jc w:val="both"/>
        <w:rPr>
          <w:rFonts w:ascii="Microsoft Sans Serif" w:eastAsia="Microsoft Sans Serif" w:hAnsi="Microsoft Sans Serif" w:cs="Microsoft Sans Serif"/>
          <w:color w:val="FF0000"/>
          <w:spacing w:val="-2"/>
          <w:sz w:val="18"/>
          <w:szCs w:val="18"/>
        </w:rPr>
      </w:pPr>
      <w:r w:rsidRPr="00A2154D">
        <w:rPr>
          <w:rFonts w:ascii="Microsoft Sans Serif" w:eastAsia="Microsoft Sans Serif" w:hAnsi="Microsoft Sans Serif" w:cs="Microsoft Sans Serif"/>
          <w:color w:val="FF0000"/>
          <w:spacing w:val="-2"/>
          <w:sz w:val="18"/>
          <w:szCs w:val="18"/>
        </w:rPr>
        <w:t>No change to remaining footnotes</w:t>
      </w:r>
    </w:p>
    <w:p w14:paraId="79372F13" w14:textId="77777777" w:rsidR="000F1AB1" w:rsidRPr="000F1AB1" w:rsidRDefault="000F1AB1" w:rsidP="000F1AB1">
      <w:pPr>
        <w:widowControl w:val="0"/>
        <w:autoSpaceDE w:val="0"/>
        <w:autoSpaceDN w:val="0"/>
        <w:spacing w:before="1"/>
        <w:ind w:left="41"/>
        <w:jc w:val="center"/>
        <w:outlineLvl w:val="4"/>
        <w:rPr>
          <w:rFonts w:eastAsia="Arial" w:cs="Arial"/>
          <w:b/>
          <w:bCs/>
          <w:sz w:val="18"/>
          <w:szCs w:val="18"/>
        </w:rPr>
      </w:pPr>
      <w:r w:rsidRPr="000F1AB1">
        <w:rPr>
          <w:rFonts w:eastAsia="Arial" w:cs="Arial"/>
          <w:b/>
          <w:bCs/>
          <w:sz w:val="18"/>
          <w:szCs w:val="18"/>
        </w:rPr>
        <w:t>TABLE</w:t>
      </w:r>
      <w:r w:rsidRPr="000F1AB1">
        <w:rPr>
          <w:rFonts w:eastAsia="Arial" w:cs="Arial"/>
          <w:b/>
          <w:bCs/>
          <w:spacing w:val="-13"/>
          <w:sz w:val="18"/>
          <w:szCs w:val="18"/>
        </w:rPr>
        <w:t xml:space="preserve"> </w:t>
      </w:r>
      <w:r w:rsidRPr="000F1AB1">
        <w:rPr>
          <w:rFonts w:eastAsia="Arial" w:cs="Arial"/>
          <w:b/>
          <w:bCs/>
          <w:strike/>
          <w:sz w:val="18"/>
          <w:szCs w:val="18"/>
        </w:rPr>
        <w:t>R404.1.2(8)</w:t>
      </w:r>
      <w:r w:rsidRPr="000F1AB1">
        <w:rPr>
          <w:rFonts w:eastAsia="Arial" w:cs="Arial"/>
          <w:b/>
          <w:bCs/>
          <w:spacing w:val="-10"/>
          <w:sz w:val="18"/>
          <w:szCs w:val="18"/>
        </w:rPr>
        <w:t xml:space="preserve"> </w:t>
      </w:r>
      <w:r w:rsidRPr="000F1AB1">
        <w:rPr>
          <w:rFonts w:eastAsia="Arial" w:cs="Arial"/>
          <w:b/>
          <w:bCs/>
          <w:sz w:val="18"/>
          <w:szCs w:val="18"/>
          <w:u w:val="single"/>
        </w:rPr>
        <w:t>R404.1.3.2(8)</w:t>
      </w:r>
      <w:r w:rsidRPr="000F1AB1">
        <w:rPr>
          <w:rFonts w:eastAsia="Arial" w:cs="Arial"/>
          <w:b/>
          <w:bCs/>
          <w:spacing w:val="-12"/>
          <w:sz w:val="18"/>
          <w:szCs w:val="18"/>
        </w:rPr>
        <w:t xml:space="preserve"> </w:t>
      </w:r>
      <w:r w:rsidRPr="000F1AB1">
        <w:rPr>
          <w:rFonts w:eastAsia="Arial" w:cs="Arial"/>
          <w:b/>
          <w:bCs/>
          <w:sz w:val="18"/>
          <w:szCs w:val="18"/>
        </w:rPr>
        <w:t>MINIMUM</w:t>
      </w:r>
      <w:r w:rsidRPr="000F1AB1">
        <w:rPr>
          <w:rFonts w:eastAsia="Arial" w:cs="Arial"/>
          <w:b/>
          <w:bCs/>
          <w:spacing w:val="-10"/>
          <w:sz w:val="18"/>
          <w:szCs w:val="18"/>
        </w:rPr>
        <w:t xml:space="preserve"> </w:t>
      </w:r>
      <w:r w:rsidRPr="000F1AB1">
        <w:rPr>
          <w:rFonts w:eastAsia="Arial" w:cs="Arial"/>
          <w:b/>
          <w:bCs/>
          <w:sz w:val="18"/>
          <w:szCs w:val="18"/>
        </w:rPr>
        <w:t>VERTICAL</w:t>
      </w:r>
      <w:r w:rsidRPr="000F1AB1">
        <w:rPr>
          <w:rFonts w:eastAsia="Arial" w:cs="Arial"/>
          <w:b/>
          <w:bCs/>
          <w:spacing w:val="-10"/>
          <w:sz w:val="18"/>
          <w:szCs w:val="18"/>
        </w:rPr>
        <w:t xml:space="preserve"> </w:t>
      </w:r>
      <w:r w:rsidRPr="000F1AB1">
        <w:rPr>
          <w:rFonts w:eastAsia="Arial" w:cs="Arial"/>
          <w:b/>
          <w:bCs/>
          <w:sz w:val="18"/>
          <w:szCs w:val="18"/>
        </w:rPr>
        <w:t>REINFORCEMENT</w:t>
      </w:r>
      <w:r w:rsidRPr="000F1AB1">
        <w:rPr>
          <w:rFonts w:eastAsia="Arial" w:cs="Arial"/>
          <w:b/>
          <w:bCs/>
          <w:spacing w:val="-10"/>
          <w:sz w:val="18"/>
          <w:szCs w:val="18"/>
        </w:rPr>
        <w:t xml:space="preserve"> </w:t>
      </w:r>
      <w:r w:rsidRPr="000F1AB1">
        <w:rPr>
          <w:rFonts w:eastAsia="Arial" w:cs="Arial"/>
          <w:b/>
          <w:bCs/>
          <w:sz w:val="18"/>
          <w:szCs w:val="18"/>
        </w:rPr>
        <w:t>FOR</w:t>
      </w:r>
      <w:r w:rsidRPr="000F1AB1">
        <w:rPr>
          <w:rFonts w:eastAsia="Arial" w:cs="Arial"/>
          <w:b/>
          <w:bCs/>
          <w:spacing w:val="-9"/>
          <w:sz w:val="18"/>
          <w:szCs w:val="18"/>
        </w:rPr>
        <w:t xml:space="preserve"> </w:t>
      </w:r>
      <w:r w:rsidRPr="000F1AB1">
        <w:rPr>
          <w:rFonts w:eastAsia="Arial" w:cs="Arial"/>
          <w:b/>
          <w:bCs/>
          <w:sz w:val="18"/>
          <w:szCs w:val="18"/>
        </w:rPr>
        <w:t>6-,</w:t>
      </w:r>
      <w:r w:rsidRPr="000F1AB1">
        <w:rPr>
          <w:rFonts w:eastAsia="Arial" w:cs="Arial"/>
          <w:b/>
          <w:bCs/>
          <w:spacing w:val="-10"/>
          <w:sz w:val="18"/>
          <w:szCs w:val="18"/>
        </w:rPr>
        <w:t xml:space="preserve"> </w:t>
      </w:r>
      <w:r w:rsidRPr="000F1AB1">
        <w:rPr>
          <w:rFonts w:eastAsia="Arial" w:cs="Arial"/>
          <w:b/>
          <w:bCs/>
          <w:sz w:val="18"/>
          <w:szCs w:val="18"/>
        </w:rPr>
        <w:t>8-,</w:t>
      </w:r>
      <w:r w:rsidRPr="000F1AB1">
        <w:rPr>
          <w:rFonts w:eastAsia="Arial" w:cs="Arial"/>
          <w:b/>
          <w:bCs/>
          <w:spacing w:val="-10"/>
          <w:sz w:val="18"/>
          <w:szCs w:val="18"/>
        </w:rPr>
        <w:t xml:space="preserve"> </w:t>
      </w:r>
      <w:r w:rsidRPr="000F1AB1">
        <w:rPr>
          <w:rFonts w:eastAsia="Arial" w:cs="Arial"/>
          <w:b/>
          <w:bCs/>
          <w:sz w:val="18"/>
          <w:szCs w:val="18"/>
        </w:rPr>
        <w:t>10-</w:t>
      </w:r>
      <w:r w:rsidRPr="000F1AB1">
        <w:rPr>
          <w:rFonts w:eastAsia="Arial" w:cs="Arial"/>
          <w:b/>
          <w:bCs/>
          <w:spacing w:val="-9"/>
          <w:sz w:val="18"/>
          <w:szCs w:val="18"/>
        </w:rPr>
        <w:t xml:space="preserve"> </w:t>
      </w:r>
      <w:r w:rsidRPr="000F1AB1">
        <w:rPr>
          <w:rFonts w:eastAsia="Arial" w:cs="Arial"/>
          <w:b/>
          <w:bCs/>
          <w:sz w:val="18"/>
          <w:szCs w:val="18"/>
        </w:rPr>
        <w:t>AND</w:t>
      </w:r>
      <w:r w:rsidRPr="000F1AB1">
        <w:rPr>
          <w:rFonts w:eastAsia="Arial" w:cs="Arial"/>
          <w:b/>
          <w:bCs/>
          <w:spacing w:val="-10"/>
          <w:sz w:val="18"/>
          <w:szCs w:val="18"/>
        </w:rPr>
        <w:t xml:space="preserve"> </w:t>
      </w:r>
      <w:r w:rsidRPr="000F1AB1">
        <w:rPr>
          <w:rFonts w:eastAsia="Arial" w:cs="Arial"/>
          <w:b/>
          <w:bCs/>
          <w:sz w:val="18"/>
          <w:szCs w:val="18"/>
        </w:rPr>
        <w:t>12-INCH</w:t>
      </w:r>
      <w:r w:rsidRPr="000F1AB1">
        <w:rPr>
          <w:rFonts w:eastAsia="Arial" w:cs="Arial"/>
          <w:b/>
          <w:bCs/>
          <w:spacing w:val="-10"/>
          <w:sz w:val="18"/>
          <w:szCs w:val="18"/>
        </w:rPr>
        <w:t xml:space="preserve"> </w:t>
      </w:r>
      <w:r w:rsidRPr="000F1AB1">
        <w:rPr>
          <w:rFonts w:eastAsia="Arial" w:cs="Arial"/>
          <w:b/>
          <w:bCs/>
          <w:sz w:val="18"/>
          <w:szCs w:val="18"/>
        </w:rPr>
        <w:t>NOMINAL</w:t>
      </w:r>
      <w:r w:rsidRPr="000F1AB1">
        <w:rPr>
          <w:rFonts w:eastAsia="Arial" w:cs="Arial"/>
          <w:b/>
          <w:bCs/>
          <w:spacing w:val="-10"/>
          <w:sz w:val="18"/>
          <w:szCs w:val="18"/>
        </w:rPr>
        <w:t xml:space="preserve"> </w:t>
      </w:r>
      <w:r w:rsidRPr="000F1AB1">
        <w:rPr>
          <w:rFonts w:eastAsia="Arial" w:cs="Arial"/>
          <w:b/>
          <w:bCs/>
          <w:sz w:val="18"/>
          <w:szCs w:val="18"/>
        </w:rPr>
        <w:t>FLAT</w:t>
      </w:r>
      <w:r w:rsidRPr="000F1AB1">
        <w:rPr>
          <w:rFonts w:eastAsia="Arial" w:cs="Arial"/>
          <w:b/>
          <w:bCs/>
          <w:spacing w:val="-9"/>
          <w:sz w:val="18"/>
          <w:szCs w:val="18"/>
        </w:rPr>
        <w:t xml:space="preserve"> </w:t>
      </w:r>
      <w:r w:rsidRPr="000F1AB1">
        <w:rPr>
          <w:rFonts w:eastAsia="Arial" w:cs="Arial"/>
          <w:b/>
          <w:bCs/>
          <w:spacing w:val="-2"/>
          <w:sz w:val="18"/>
          <w:szCs w:val="18"/>
        </w:rPr>
        <w:t>BASEMENT</w:t>
      </w:r>
    </w:p>
    <w:p w14:paraId="5515F791" w14:textId="77777777" w:rsidR="000F1AB1" w:rsidRPr="000F1AB1" w:rsidRDefault="000F1AB1" w:rsidP="000F1AB1">
      <w:pPr>
        <w:widowControl w:val="0"/>
        <w:autoSpaceDE w:val="0"/>
        <w:autoSpaceDN w:val="0"/>
        <w:spacing w:before="49"/>
        <w:ind w:right="34"/>
        <w:jc w:val="center"/>
        <w:rPr>
          <w:rFonts w:eastAsia="Microsoft Sans Serif" w:hAnsi="Microsoft Sans Serif" w:cs="Microsoft Sans Serif"/>
          <w:b/>
          <w:sz w:val="13"/>
          <w:szCs w:val="22"/>
        </w:rPr>
      </w:pPr>
      <w:r w:rsidRPr="000F1AB1">
        <w:rPr>
          <w:rFonts w:eastAsia="Microsoft Sans Serif" w:hAnsi="Microsoft Sans Serif" w:cs="Microsoft Sans Serif"/>
          <w:b/>
          <w:w w:val="105"/>
          <w:position w:val="-5"/>
          <w:sz w:val="18"/>
          <w:szCs w:val="22"/>
        </w:rPr>
        <w:t>WALLS</w:t>
      </w:r>
      <w:r w:rsidRPr="000F1AB1">
        <w:rPr>
          <w:rFonts w:eastAsia="Microsoft Sans Serif" w:hAnsi="Microsoft Sans Serif" w:cs="Microsoft Sans Serif"/>
          <w:b/>
          <w:w w:val="105"/>
          <w:sz w:val="13"/>
          <w:szCs w:val="22"/>
        </w:rPr>
        <w:t>b,</w:t>
      </w:r>
      <w:r w:rsidRPr="000F1AB1">
        <w:rPr>
          <w:rFonts w:eastAsia="Microsoft Sans Serif" w:hAnsi="Microsoft Sans Serif" w:cs="Microsoft Sans Serif"/>
          <w:b/>
          <w:spacing w:val="-8"/>
          <w:w w:val="105"/>
          <w:sz w:val="13"/>
          <w:szCs w:val="22"/>
        </w:rPr>
        <w:t xml:space="preserve"> </w:t>
      </w:r>
      <w:r w:rsidRPr="000F1AB1">
        <w:rPr>
          <w:rFonts w:eastAsia="Microsoft Sans Serif" w:hAnsi="Microsoft Sans Serif" w:cs="Microsoft Sans Serif"/>
          <w:b/>
          <w:w w:val="105"/>
          <w:sz w:val="13"/>
          <w:szCs w:val="22"/>
        </w:rPr>
        <w:t>c,</w:t>
      </w:r>
      <w:r w:rsidRPr="000F1AB1">
        <w:rPr>
          <w:rFonts w:eastAsia="Microsoft Sans Serif" w:hAnsi="Microsoft Sans Serif" w:cs="Microsoft Sans Serif"/>
          <w:b/>
          <w:spacing w:val="-8"/>
          <w:w w:val="105"/>
          <w:sz w:val="13"/>
          <w:szCs w:val="22"/>
        </w:rPr>
        <w:t xml:space="preserve"> </w:t>
      </w:r>
      <w:r w:rsidRPr="000F1AB1">
        <w:rPr>
          <w:rFonts w:eastAsia="Microsoft Sans Serif" w:hAnsi="Microsoft Sans Serif" w:cs="Microsoft Sans Serif"/>
          <w:b/>
          <w:w w:val="105"/>
          <w:sz w:val="13"/>
          <w:szCs w:val="22"/>
        </w:rPr>
        <w:t>d,</w:t>
      </w:r>
      <w:r w:rsidRPr="000F1AB1">
        <w:rPr>
          <w:rFonts w:eastAsia="Microsoft Sans Serif" w:hAnsi="Microsoft Sans Serif" w:cs="Microsoft Sans Serif"/>
          <w:b/>
          <w:spacing w:val="-7"/>
          <w:w w:val="105"/>
          <w:sz w:val="13"/>
          <w:szCs w:val="22"/>
        </w:rPr>
        <w:t xml:space="preserve"> </w:t>
      </w:r>
      <w:r w:rsidRPr="000F1AB1">
        <w:rPr>
          <w:rFonts w:eastAsia="Microsoft Sans Serif" w:hAnsi="Microsoft Sans Serif" w:cs="Microsoft Sans Serif"/>
          <w:b/>
          <w:w w:val="105"/>
          <w:sz w:val="13"/>
          <w:szCs w:val="22"/>
        </w:rPr>
        <w:t>e,</w:t>
      </w:r>
      <w:r w:rsidRPr="000F1AB1">
        <w:rPr>
          <w:rFonts w:eastAsia="Microsoft Sans Serif" w:hAnsi="Microsoft Sans Serif" w:cs="Microsoft Sans Serif"/>
          <w:b/>
          <w:spacing w:val="-8"/>
          <w:w w:val="105"/>
          <w:sz w:val="13"/>
          <w:szCs w:val="22"/>
        </w:rPr>
        <w:t xml:space="preserve"> </w:t>
      </w:r>
      <w:r w:rsidRPr="000F1AB1">
        <w:rPr>
          <w:rFonts w:eastAsia="Microsoft Sans Serif" w:hAnsi="Microsoft Sans Serif" w:cs="Microsoft Sans Serif"/>
          <w:b/>
          <w:w w:val="105"/>
          <w:sz w:val="13"/>
          <w:szCs w:val="22"/>
        </w:rPr>
        <w:t>f,</w:t>
      </w:r>
      <w:r w:rsidRPr="000F1AB1">
        <w:rPr>
          <w:rFonts w:eastAsia="Microsoft Sans Serif" w:hAnsi="Microsoft Sans Serif" w:cs="Microsoft Sans Serif"/>
          <w:b/>
          <w:spacing w:val="-7"/>
          <w:w w:val="105"/>
          <w:sz w:val="13"/>
          <w:szCs w:val="22"/>
        </w:rPr>
        <w:t xml:space="preserve"> </w:t>
      </w:r>
      <w:r w:rsidRPr="000F1AB1">
        <w:rPr>
          <w:rFonts w:eastAsia="Microsoft Sans Serif" w:hAnsi="Microsoft Sans Serif" w:cs="Microsoft Sans Serif"/>
          <w:b/>
          <w:w w:val="105"/>
          <w:sz w:val="13"/>
          <w:szCs w:val="22"/>
        </w:rPr>
        <w:t>h,</w:t>
      </w:r>
      <w:r w:rsidRPr="000F1AB1">
        <w:rPr>
          <w:rFonts w:eastAsia="Microsoft Sans Serif" w:hAnsi="Microsoft Sans Serif" w:cs="Microsoft Sans Serif"/>
          <w:b/>
          <w:spacing w:val="-8"/>
          <w:w w:val="105"/>
          <w:sz w:val="13"/>
          <w:szCs w:val="22"/>
        </w:rPr>
        <w:t xml:space="preserve"> </w:t>
      </w:r>
      <w:r w:rsidRPr="000F1AB1">
        <w:rPr>
          <w:rFonts w:eastAsia="Microsoft Sans Serif" w:hAnsi="Microsoft Sans Serif" w:cs="Microsoft Sans Serif"/>
          <w:b/>
          <w:w w:val="105"/>
          <w:sz w:val="13"/>
          <w:szCs w:val="22"/>
        </w:rPr>
        <w:t>i,</w:t>
      </w:r>
      <w:r w:rsidRPr="000F1AB1">
        <w:rPr>
          <w:rFonts w:eastAsia="Microsoft Sans Serif" w:hAnsi="Microsoft Sans Serif" w:cs="Microsoft Sans Serif"/>
          <w:b/>
          <w:spacing w:val="-7"/>
          <w:w w:val="105"/>
          <w:sz w:val="13"/>
          <w:szCs w:val="22"/>
        </w:rPr>
        <w:t xml:space="preserve"> </w:t>
      </w:r>
      <w:r w:rsidRPr="000F1AB1">
        <w:rPr>
          <w:rFonts w:eastAsia="Microsoft Sans Serif" w:hAnsi="Microsoft Sans Serif" w:cs="Microsoft Sans Serif"/>
          <w:b/>
          <w:w w:val="105"/>
          <w:sz w:val="13"/>
          <w:szCs w:val="22"/>
        </w:rPr>
        <w:t>k,</w:t>
      </w:r>
      <w:r w:rsidRPr="000F1AB1">
        <w:rPr>
          <w:rFonts w:eastAsia="Microsoft Sans Serif" w:hAnsi="Microsoft Sans Serif" w:cs="Microsoft Sans Serif"/>
          <w:b/>
          <w:spacing w:val="-8"/>
          <w:w w:val="105"/>
          <w:sz w:val="13"/>
          <w:szCs w:val="22"/>
        </w:rPr>
        <w:t xml:space="preserve"> </w:t>
      </w:r>
      <w:r w:rsidRPr="000F1AB1">
        <w:rPr>
          <w:rFonts w:eastAsia="Microsoft Sans Serif" w:hAnsi="Microsoft Sans Serif" w:cs="Microsoft Sans Serif"/>
          <w:b/>
          <w:w w:val="105"/>
          <w:sz w:val="13"/>
          <w:szCs w:val="22"/>
        </w:rPr>
        <w:t>n,</w:t>
      </w:r>
      <w:r w:rsidRPr="000F1AB1">
        <w:rPr>
          <w:rFonts w:eastAsia="Microsoft Sans Serif" w:hAnsi="Microsoft Sans Serif" w:cs="Microsoft Sans Serif"/>
          <w:b/>
          <w:spacing w:val="-8"/>
          <w:w w:val="105"/>
          <w:sz w:val="13"/>
          <w:szCs w:val="22"/>
        </w:rPr>
        <w:t xml:space="preserve"> </w:t>
      </w:r>
      <w:r w:rsidRPr="000F1AB1">
        <w:rPr>
          <w:rFonts w:eastAsia="Microsoft Sans Serif" w:hAnsi="Microsoft Sans Serif" w:cs="Microsoft Sans Serif"/>
          <w:b/>
          <w:spacing w:val="-10"/>
          <w:w w:val="105"/>
          <w:sz w:val="13"/>
          <w:szCs w:val="22"/>
        </w:rPr>
        <w:t>o</w:t>
      </w:r>
    </w:p>
    <w:p w14:paraId="46C765B2" w14:textId="77777777" w:rsidR="000F1AB1" w:rsidRPr="000F1AB1" w:rsidRDefault="000F1AB1" w:rsidP="000F1AB1">
      <w:pPr>
        <w:widowControl w:val="0"/>
        <w:autoSpaceDE w:val="0"/>
        <w:autoSpaceDN w:val="0"/>
        <w:spacing w:before="2"/>
        <w:rPr>
          <w:rFonts w:eastAsia="Microsoft Sans Serif" w:hAnsi="Microsoft Sans Serif" w:cs="Microsoft Sans Serif"/>
          <w:b/>
          <w:sz w:val="20"/>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55"/>
        <w:gridCol w:w="2940"/>
        <w:gridCol w:w="420"/>
        <w:gridCol w:w="435"/>
        <w:gridCol w:w="435"/>
        <w:gridCol w:w="240"/>
        <w:gridCol w:w="450"/>
        <w:gridCol w:w="450"/>
        <w:gridCol w:w="450"/>
        <w:gridCol w:w="600"/>
        <w:gridCol w:w="450"/>
        <w:gridCol w:w="465"/>
        <w:gridCol w:w="465"/>
        <w:gridCol w:w="630"/>
      </w:tblGrid>
      <w:tr w:rsidR="000F1AB1" w:rsidRPr="000F1AB1" w14:paraId="2A18C0A9" w14:textId="77777777" w:rsidTr="00CD549A">
        <w:trPr>
          <w:trHeight w:val="180"/>
        </w:trPr>
        <w:tc>
          <w:tcPr>
            <w:tcW w:w="2655" w:type="dxa"/>
            <w:vMerge w:val="restart"/>
          </w:tcPr>
          <w:p w14:paraId="6A952658" w14:textId="77777777" w:rsidR="000F1AB1" w:rsidRPr="000F1AB1" w:rsidRDefault="000F1AB1" w:rsidP="000F1AB1">
            <w:pPr>
              <w:widowControl w:val="0"/>
              <w:autoSpaceDE w:val="0"/>
              <w:autoSpaceDN w:val="0"/>
              <w:rPr>
                <w:rFonts w:eastAsia="Microsoft Sans Serif" w:hAnsi="Microsoft Sans Serif" w:cs="Microsoft Sans Serif"/>
                <w:b/>
                <w:sz w:val="12"/>
                <w:szCs w:val="22"/>
              </w:rPr>
            </w:pPr>
          </w:p>
          <w:p w14:paraId="76ECDF26" w14:textId="77777777" w:rsidR="000F1AB1" w:rsidRPr="000F1AB1" w:rsidRDefault="000F1AB1" w:rsidP="000F1AB1">
            <w:pPr>
              <w:widowControl w:val="0"/>
              <w:autoSpaceDE w:val="0"/>
              <w:autoSpaceDN w:val="0"/>
              <w:rPr>
                <w:rFonts w:eastAsia="Microsoft Sans Serif" w:hAnsi="Microsoft Sans Serif" w:cs="Microsoft Sans Serif"/>
                <w:b/>
                <w:sz w:val="12"/>
                <w:szCs w:val="22"/>
              </w:rPr>
            </w:pPr>
          </w:p>
          <w:p w14:paraId="7839A532" w14:textId="77777777" w:rsidR="000F1AB1" w:rsidRPr="000F1AB1" w:rsidRDefault="000F1AB1" w:rsidP="000F1AB1">
            <w:pPr>
              <w:widowControl w:val="0"/>
              <w:autoSpaceDE w:val="0"/>
              <w:autoSpaceDN w:val="0"/>
              <w:rPr>
                <w:rFonts w:eastAsia="Microsoft Sans Serif" w:hAnsi="Microsoft Sans Serif" w:cs="Microsoft Sans Serif"/>
                <w:b/>
                <w:sz w:val="12"/>
                <w:szCs w:val="22"/>
              </w:rPr>
            </w:pPr>
          </w:p>
          <w:p w14:paraId="56835AAF" w14:textId="77777777" w:rsidR="000F1AB1" w:rsidRPr="000F1AB1" w:rsidRDefault="000F1AB1" w:rsidP="000F1AB1">
            <w:pPr>
              <w:widowControl w:val="0"/>
              <w:autoSpaceDE w:val="0"/>
              <w:autoSpaceDN w:val="0"/>
              <w:spacing w:before="55"/>
              <w:rPr>
                <w:rFonts w:eastAsia="Microsoft Sans Serif" w:hAnsi="Microsoft Sans Serif" w:cs="Microsoft Sans Serif"/>
                <w:b/>
                <w:sz w:val="12"/>
                <w:szCs w:val="22"/>
              </w:rPr>
            </w:pPr>
          </w:p>
          <w:p w14:paraId="083ADE98" w14:textId="77777777" w:rsidR="000F1AB1" w:rsidRPr="000F1AB1" w:rsidRDefault="000F1AB1" w:rsidP="000F1AB1">
            <w:pPr>
              <w:widowControl w:val="0"/>
              <w:autoSpaceDE w:val="0"/>
              <w:autoSpaceDN w:val="0"/>
              <w:ind w:left="32"/>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MAXIMUM</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UNSUPPORTED</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WALL</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HEIGHT</w:t>
            </w:r>
          </w:p>
          <w:p w14:paraId="557A19BA" w14:textId="77777777" w:rsidR="000F1AB1" w:rsidRPr="000F1AB1" w:rsidRDefault="000F1AB1" w:rsidP="000F1AB1">
            <w:pPr>
              <w:widowControl w:val="0"/>
              <w:autoSpaceDE w:val="0"/>
              <w:autoSpaceDN w:val="0"/>
              <w:spacing w:before="42"/>
              <w:ind w:left="32" w:right="25"/>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(feet)</w:t>
            </w:r>
          </w:p>
        </w:tc>
        <w:tc>
          <w:tcPr>
            <w:tcW w:w="2940" w:type="dxa"/>
            <w:vMerge w:val="restart"/>
          </w:tcPr>
          <w:p w14:paraId="4839CA5D" w14:textId="77777777" w:rsidR="000F1AB1" w:rsidRPr="000F1AB1" w:rsidRDefault="000F1AB1" w:rsidP="000F1AB1">
            <w:pPr>
              <w:widowControl w:val="0"/>
              <w:autoSpaceDE w:val="0"/>
              <w:autoSpaceDN w:val="0"/>
              <w:rPr>
                <w:rFonts w:eastAsia="Microsoft Sans Serif" w:hAnsi="Microsoft Sans Serif" w:cs="Microsoft Sans Serif"/>
                <w:b/>
                <w:sz w:val="12"/>
                <w:szCs w:val="22"/>
              </w:rPr>
            </w:pPr>
          </w:p>
          <w:p w14:paraId="6C152ACC" w14:textId="77777777" w:rsidR="000F1AB1" w:rsidRPr="000F1AB1" w:rsidRDefault="000F1AB1" w:rsidP="000F1AB1">
            <w:pPr>
              <w:widowControl w:val="0"/>
              <w:autoSpaceDE w:val="0"/>
              <w:autoSpaceDN w:val="0"/>
              <w:rPr>
                <w:rFonts w:eastAsia="Microsoft Sans Serif" w:hAnsi="Microsoft Sans Serif" w:cs="Microsoft Sans Serif"/>
                <w:b/>
                <w:sz w:val="12"/>
                <w:szCs w:val="22"/>
              </w:rPr>
            </w:pPr>
          </w:p>
          <w:p w14:paraId="0317CC39" w14:textId="77777777" w:rsidR="000F1AB1" w:rsidRPr="000F1AB1" w:rsidRDefault="000F1AB1" w:rsidP="000F1AB1">
            <w:pPr>
              <w:widowControl w:val="0"/>
              <w:autoSpaceDE w:val="0"/>
              <w:autoSpaceDN w:val="0"/>
              <w:spacing w:before="133"/>
              <w:rPr>
                <w:rFonts w:eastAsia="Microsoft Sans Serif" w:hAnsi="Microsoft Sans Serif" w:cs="Microsoft Sans Serif"/>
                <w:b/>
                <w:sz w:val="12"/>
                <w:szCs w:val="22"/>
              </w:rPr>
            </w:pPr>
          </w:p>
          <w:p w14:paraId="430260C7" w14:textId="77777777" w:rsidR="000F1AB1" w:rsidRPr="000F1AB1" w:rsidRDefault="000F1AB1" w:rsidP="000F1AB1">
            <w:pPr>
              <w:widowControl w:val="0"/>
              <w:autoSpaceDE w:val="0"/>
              <w:autoSpaceDN w:val="0"/>
              <w:ind w:left="54" w:right="41"/>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MAXIMUM</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UNBALANCED</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BACKFILL</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HEIGHT</w:t>
            </w:r>
            <w:r w:rsidRPr="000F1AB1">
              <w:rPr>
                <w:rFonts w:eastAsia="Microsoft Sans Serif" w:hAnsi="Microsoft Sans Serif" w:cs="Microsoft Sans Serif"/>
                <w:b/>
                <w:spacing w:val="-2"/>
                <w:position w:val="6"/>
                <w:sz w:val="12"/>
                <w:szCs w:val="22"/>
              </w:rPr>
              <w:t>g</w:t>
            </w:r>
          </w:p>
          <w:p w14:paraId="4D47835E" w14:textId="77777777" w:rsidR="000F1AB1" w:rsidRPr="000F1AB1" w:rsidRDefault="000F1AB1" w:rsidP="000F1AB1">
            <w:pPr>
              <w:widowControl w:val="0"/>
              <w:autoSpaceDE w:val="0"/>
              <w:autoSpaceDN w:val="0"/>
              <w:spacing w:before="42"/>
              <w:ind w:left="48" w:right="41"/>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(feet)</w:t>
            </w:r>
          </w:p>
        </w:tc>
        <w:tc>
          <w:tcPr>
            <w:tcW w:w="5490" w:type="dxa"/>
            <w:gridSpan w:val="12"/>
          </w:tcPr>
          <w:p w14:paraId="4B878C28" w14:textId="77777777" w:rsidR="000F1AB1" w:rsidRPr="000F1AB1" w:rsidRDefault="000F1AB1" w:rsidP="000F1AB1">
            <w:pPr>
              <w:widowControl w:val="0"/>
              <w:autoSpaceDE w:val="0"/>
              <w:autoSpaceDN w:val="0"/>
              <w:spacing w:before="7"/>
              <w:ind w:left="42"/>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MINIMUM</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VERTICAL</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REINFORCEMENT-BAR</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SIZE</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AND</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SPACING</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pacing w:val="-2"/>
                <w:sz w:val="12"/>
                <w:szCs w:val="22"/>
              </w:rPr>
              <w:t>(inches)</w:t>
            </w:r>
          </w:p>
        </w:tc>
      </w:tr>
      <w:tr w:rsidR="000F1AB1" w:rsidRPr="000F1AB1" w14:paraId="517BC1C5" w14:textId="77777777" w:rsidTr="00CD549A">
        <w:trPr>
          <w:trHeight w:val="180"/>
        </w:trPr>
        <w:tc>
          <w:tcPr>
            <w:tcW w:w="2655" w:type="dxa"/>
            <w:vMerge/>
            <w:tcBorders>
              <w:top w:val="nil"/>
            </w:tcBorders>
          </w:tcPr>
          <w:p w14:paraId="12A3DCFA"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940" w:type="dxa"/>
            <w:vMerge/>
            <w:tcBorders>
              <w:top w:val="nil"/>
            </w:tcBorders>
          </w:tcPr>
          <w:p w14:paraId="33612489"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5490" w:type="dxa"/>
            <w:gridSpan w:val="12"/>
          </w:tcPr>
          <w:p w14:paraId="30C35AB6" w14:textId="77777777" w:rsidR="000F1AB1" w:rsidRPr="000F1AB1" w:rsidRDefault="000F1AB1" w:rsidP="000F1AB1">
            <w:pPr>
              <w:widowControl w:val="0"/>
              <w:autoSpaceDE w:val="0"/>
              <w:autoSpaceDN w:val="0"/>
              <w:spacing w:line="145" w:lineRule="exact"/>
              <w:ind w:left="1095"/>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Soil</w:t>
            </w:r>
            <w:r w:rsidRPr="000F1AB1">
              <w:rPr>
                <w:rFonts w:eastAsia="Microsoft Sans Serif" w:hAnsi="Microsoft Sans Serif" w:cs="Microsoft Sans Serif"/>
                <w:b/>
                <w:spacing w:val="-6"/>
                <w:sz w:val="12"/>
                <w:szCs w:val="22"/>
              </w:rPr>
              <w:t xml:space="preserve"> </w:t>
            </w:r>
            <w:r w:rsidRPr="000F1AB1">
              <w:rPr>
                <w:rFonts w:eastAsia="Microsoft Sans Serif" w:hAnsi="Microsoft Sans Serif" w:cs="Microsoft Sans Serif"/>
                <w:b/>
                <w:sz w:val="12"/>
                <w:szCs w:val="22"/>
              </w:rPr>
              <w:t>classes</w:t>
            </w:r>
            <w:r w:rsidRPr="000F1AB1">
              <w:rPr>
                <w:rFonts w:eastAsia="Microsoft Sans Serif" w:hAnsi="Microsoft Sans Serif" w:cs="Microsoft Sans Serif"/>
                <w:b/>
                <w:position w:val="6"/>
                <w:sz w:val="12"/>
                <w:szCs w:val="22"/>
              </w:rPr>
              <w:t>a</w:t>
            </w:r>
            <w:r w:rsidRPr="000F1AB1">
              <w:rPr>
                <w:rFonts w:eastAsia="Microsoft Sans Serif" w:hAnsi="Microsoft Sans Serif" w:cs="Microsoft Sans Serif"/>
                <w:b/>
                <w:spacing w:val="-8"/>
                <w:position w:val="6"/>
                <w:sz w:val="12"/>
                <w:szCs w:val="22"/>
              </w:rPr>
              <w:t xml:space="preserve"> </w:t>
            </w:r>
            <w:r w:rsidRPr="000F1AB1">
              <w:rPr>
                <w:rFonts w:eastAsia="Microsoft Sans Serif" w:hAnsi="Microsoft Sans Serif" w:cs="Microsoft Sans Serif"/>
                <w:b/>
                <w:sz w:val="12"/>
                <w:szCs w:val="22"/>
              </w:rPr>
              <w:t>and</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design</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lateral</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soil</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w:t>
            </w:r>
            <w:proofErr w:type="spellStart"/>
            <w:r w:rsidRPr="000F1AB1">
              <w:rPr>
                <w:rFonts w:eastAsia="Microsoft Sans Serif" w:hAnsi="Microsoft Sans Serif" w:cs="Microsoft Sans Serif"/>
                <w:b/>
                <w:sz w:val="12"/>
                <w:szCs w:val="22"/>
              </w:rPr>
              <w:t>psf</w:t>
            </w:r>
            <w:proofErr w:type="spellEnd"/>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per</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foot</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of</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depth)</w:t>
            </w:r>
          </w:p>
        </w:tc>
      </w:tr>
      <w:tr w:rsidR="000F1AB1" w:rsidRPr="000F1AB1" w14:paraId="324877CF" w14:textId="77777777" w:rsidTr="00CD549A">
        <w:trPr>
          <w:trHeight w:val="180"/>
        </w:trPr>
        <w:tc>
          <w:tcPr>
            <w:tcW w:w="2655" w:type="dxa"/>
            <w:vMerge/>
            <w:tcBorders>
              <w:top w:val="nil"/>
            </w:tcBorders>
          </w:tcPr>
          <w:p w14:paraId="13C5919D"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940" w:type="dxa"/>
            <w:vMerge/>
            <w:tcBorders>
              <w:top w:val="nil"/>
            </w:tcBorders>
          </w:tcPr>
          <w:p w14:paraId="1D6FEEDB"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1530" w:type="dxa"/>
            <w:gridSpan w:val="4"/>
          </w:tcPr>
          <w:p w14:paraId="6A2B1196" w14:textId="77777777" w:rsidR="000F1AB1" w:rsidRPr="000F1AB1" w:rsidRDefault="000F1AB1" w:rsidP="000F1AB1">
            <w:pPr>
              <w:widowControl w:val="0"/>
              <w:autoSpaceDE w:val="0"/>
              <w:autoSpaceDN w:val="0"/>
              <w:spacing w:before="7"/>
              <w:ind w:left="217"/>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GW,</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z w:val="12"/>
                <w:szCs w:val="22"/>
              </w:rPr>
              <w:t>GP,</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z w:val="12"/>
                <w:szCs w:val="22"/>
              </w:rPr>
              <w:t>SW,</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z w:val="12"/>
                <w:szCs w:val="22"/>
              </w:rPr>
              <w:t>SP</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5"/>
                <w:sz w:val="12"/>
                <w:szCs w:val="22"/>
              </w:rPr>
              <w:t>30</w:t>
            </w:r>
          </w:p>
        </w:tc>
        <w:tc>
          <w:tcPr>
            <w:tcW w:w="1950" w:type="dxa"/>
            <w:gridSpan w:val="4"/>
          </w:tcPr>
          <w:p w14:paraId="114E9304" w14:textId="77777777" w:rsidR="000F1AB1" w:rsidRPr="000F1AB1" w:rsidRDefault="000F1AB1" w:rsidP="000F1AB1">
            <w:pPr>
              <w:widowControl w:val="0"/>
              <w:autoSpaceDE w:val="0"/>
              <w:autoSpaceDN w:val="0"/>
              <w:spacing w:before="7"/>
              <w:ind w:left="105"/>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GM,</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GC,</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SM,</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SM-SC</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and</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ML</w:t>
            </w:r>
            <w:r w:rsidRPr="000F1AB1">
              <w:rPr>
                <w:rFonts w:eastAsia="Microsoft Sans Serif" w:hAnsi="Microsoft Sans Serif" w:cs="Microsoft Sans Serif"/>
                <w:b/>
                <w:spacing w:val="-5"/>
                <w:sz w:val="12"/>
                <w:szCs w:val="22"/>
              </w:rPr>
              <w:t xml:space="preserve"> 45</w:t>
            </w:r>
          </w:p>
        </w:tc>
        <w:tc>
          <w:tcPr>
            <w:tcW w:w="2010" w:type="dxa"/>
            <w:gridSpan w:val="4"/>
          </w:tcPr>
          <w:p w14:paraId="0E6ACD08" w14:textId="77777777" w:rsidR="000F1AB1" w:rsidRPr="000F1AB1" w:rsidRDefault="000F1AB1" w:rsidP="000F1AB1">
            <w:pPr>
              <w:widowControl w:val="0"/>
              <w:autoSpaceDE w:val="0"/>
              <w:autoSpaceDN w:val="0"/>
              <w:spacing w:before="7"/>
              <w:ind w:left="120"/>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SC,</w:t>
            </w:r>
            <w:r w:rsidRPr="000F1AB1">
              <w:rPr>
                <w:rFonts w:eastAsia="Microsoft Sans Serif" w:hAnsi="Microsoft Sans Serif" w:cs="Microsoft Sans Serif"/>
                <w:b/>
                <w:spacing w:val="-6"/>
                <w:sz w:val="12"/>
                <w:szCs w:val="22"/>
              </w:rPr>
              <w:t xml:space="preserve"> </w:t>
            </w:r>
            <w:r w:rsidRPr="000F1AB1">
              <w:rPr>
                <w:rFonts w:eastAsia="Microsoft Sans Serif" w:hAnsi="Microsoft Sans Serif" w:cs="Microsoft Sans Serif"/>
                <w:b/>
                <w:sz w:val="12"/>
                <w:szCs w:val="22"/>
              </w:rPr>
              <w:t>ML-CL</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and</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inorganic</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CL</w:t>
            </w:r>
            <w:r w:rsidRPr="000F1AB1">
              <w:rPr>
                <w:rFonts w:eastAsia="Microsoft Sans Serif" w:hAnsi="Microsoft Sans Serif" w:cs="Microsoft Sans Serif"/>
                <w:b/>
                <w:spacing w:val="-5"/>
                <w:sz w:val="12"/>
                <w:szCs w:val="22"/>
              </w:rPr>
              <w:t xml:space="preserve"> 60</w:t>
            </w:r>
          </w:p>
        </w:tc>
      </w:tr>
      <w:tr w:rsidR="000F1AB1" w:rsidRPr="000F1AB1" w14:paraId="09DCDE00" w14:textId="77777777" w:rsidTr="00CD549A">
        <w:trPr>
          <w:trHeight w:val="180"/>
        </w:trPr>
        <w:tc>
          <w:tcPr>
            <w:tcW w:w="2655" w:type="dxa"/>
            <w:vMerge/>
            <w:tcBorders>
              <w:top w:val="nil"/>
            </w:tcBorders>
          </w:tcPr>
          <w:p w14:paraId="21291A1E"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940" w:type="dxa"/>
            <w:vMerge/>
            <w:tcBorders>
              <w:top w:val="nil"/>
            </w:tcBorders>
          </w:tcPr>
          <w:p w14:paraId="40DBA32D"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5490" w:type="dxa"/>
            <w:gridSpan w:val="12"/>
          </w:tcPr>
          <w:p w14:paraId="450FCA9E" w14:textId="77777777" w:rsidR="000F1AB1" w:rsidRPr="000F1AB1" w:rsidRDefault="000F1AB1" w:rsidP="000F1AB1">
            <w:pPr>
              <w:widowControl w:val="0"/>
              <w:autoSpaceDE w:val="0"/>
              <w:autoSpaceDN w:val="0"/>
              <w:spacing w:before="7"/>
              <w:ind w:left="1567"/>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Minimum</w:t>
            </w:r>
            <w:r w:rsidRPr="000F1AB1">
              <w:rPr>
                <w:rFonts w:eastAsia="Microsoft Sans Serif" w:hAnsi="Microsoft Sans Serif" w:cs="Microsoft Sans Serif"/>
                <w:b/>
                <w:spacing w:val="-8"/>
                <w:sz w:val="12"/>
                <w:szCs w:val="22"/>
              </w:rPr>
              <w:t xml:space="preserve"> </w:t>
            </w:r>
            <w:r w:rsidRPr="000F1AB1">
              <w:rPr>
                <w:rFonts w:eastAsia="Microsoft Sans Serif" w:hAnsi="Microsoft Sans Serif" w:cs="Microsoft Sans Serif"/>
                <w:b/>
                <w:sz w:val="12"/>
                <w:szCs w:val="22"/>
              </w:rPr>
              <w:t>nominal</w:t>
            </w:r>
            <w:r w:rsidRPr="000F1AB1">
              <w:rPr>
                <w:rFonts w:eastAsia="Microsoft Sans Serif" w:hAnsi="Microsoft Sans Serif" w:cs="Microsoft Sans Serif"/>
                <w:b/>
                <w:spacing w:val="-7"/>
                <w:sz w:val="12"/>
                <w:szCs w:val="22"/>
              </w:rPr>
              <w:t xml:space="preserve"> </w:t>
            </w:r>
            <w:r w:rsidRPr="000F1AB1">
              <w:rPr>
                <w:rFonts w:eastAsia="Microsoft Sans Serif" w:hAnsi="Microsoft Sans Serif" w:cs="Microsoft Sans Serif"/>
                <w:b/>
                <w:sz w:val="12"/>
                <w:szCs w:val="22"/>
              </w:rPr>
              <w:t>wall</w:t>
            </w:r>
            <w:r w:rsidRPr="000F1AB1">
              <w:rPr>
                <w:rFonts w:eastAsia="Microsoft Sans Serif" w:hAnsi="Microsoft Sans Serif" w:cs="Microsoft Sans Serif"/>
                <w:b/>
                <w:spacing w:val="-8"/>
                <w:sz w:val="12"/>
                <w:szCs w:val="22"/>
              </w:rPr>
              <w:t xml:space="preserve"> </w:t>
            </w:r>
            <w:r w:rsidRPr="000F1AB1">
              <w:rPr>
                <w:rFonts w:eastAsia="Microsoft Sans Serif" w:hAnsi="Microsoft Sans Serif" w:cs="Microsoft Sans Serif"/>
                <w:b/>
                <w:sz w:val="12"/>
                <w:szCs w:val="22"/>
              </w:rPr>
              <w:t>thickness</w:t>
            </w:r>
            <w:r w:rsidRPr="000F1AB1">
              <w:rPr>
                <w:rFonts w:eastAsia="Microsoft Sans Serif" w:hAnsi="Microsoft Sans Serif" w:cs="Microsoft Sans Serif"/>
                <w:b/>
                <w:spacing w:val="-7"/>
                <w:sz w:val="12"/>
                <w:szCs w:val="22"/>
              </w:rPr>
              <w:t xml:space="preserve"> </w:t>
            </w:r>
            <w:r w:rsidRPr="000F1AB1">
              <w:rPr>
                <w:rFonts w:eastAsia="Microsoft Sans Serif" w:hAnsi="Microsoft Sans Serif" w:cs="Microsoft Sans Serif"/>
                <w:b/>
                <w:spacing w:val="-2"/>
                <w:sz w:val="12"/>
                <w:szCs w:val="22"/>
              </w:rPr>
              <w:t>(inches)</w:t>
            </w:r>
          </w:p>
        </w:tc>
      </w:tr>
      <w:tr w:rsidR="000F1AB1" w:rsidRPr="000F1AB1" w14:paraId="4A099055" w14:textId="77777777" w:rsidTr="00CD549A">
        <w:trPr>
          <w:trHeight w:val="180"/>
        </w:trPr>
        <w:tc>
          <w:tcPr>
            <w:tcW w:w="2655" w:type="dxa"/>
            <w:vMerge/>
            <w:tcBorders>
              <w:top w:val="nil"/>
            </w:tcBorders>
          </w:tcPr>
          <w:p w14:paraId="793D6E3A"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940" w:type="dxa"/>
            <w:vMerge/>
            <w:tcBorders>
              <w:top w:val="nil"/>
            </w:tcBorders>
          </w:tcPr>
          <w:p w14:paraId="44BAAB2B"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420" w:type="dxa"/>
          </w:tcPr>
          <w:p w14:paraId="48457374" w14:textId="77777777" w:rsidR="000F1AB1" w:rsidRPr="000F1AB1" w:rsidRDefault="000F1AB1" w:rsidP="000F1AB1">
            <w:pPr>
              <w:widowControl w:val="0"/>
              <w:autoSpaceDE w:val="0"/>
              <w:autoSpaceDN w:val="0"/>
              <w:spacing w:before="7"/>
              <w:ind w:left="22" w:right="1"/>
              <w:jc w:val="center"/>
              <w:rPr>
                <w:rFonts w:eastAsia="Microsoft Sans Serif" w:hAnsi="Microsoft Sans Serif" w:cs="Microsoft Sans Serif"/>
                <w:b/>
                <w:sz w:val="12"/>
                <w:szCs w:val="22"/>
              </w:rPr>
            </w:pPr>
            <w:r w:rsidRPr="000F1AB1">
              <w:rPr>
                <w:rFonts w:eastAsia="Microsoft Sans Serif" w:hAnsi="Microsoft Sans Serif" w:cs="Microsoft Sans Serif"/>
                <w:b/>
                <w:spacing w:val="-10"/>
                <w:sz w:val="12"/>
                <w:szCs w:val="22"/>
              </w:rPr>
              <w:t>6</w:t>
            </w:r>
          </w:p>
        </w:tc>
        <w:tc>
          <w:tcPr>
            <w:tcW w:w="435" w:type="dxa"/>
          </w:tcPr>
          <w:p w14:paraId="2B6AF306" w14:textId="77777777" w:rsidR="000F1AB1" w:rsidRPr="000F1AB1" w:rsidRDefault="000F1AB1" w:rsidP="000F1AB1">
            <w:pPr>
              <w:widowControl w:val="0"/>
              <w:autoSpaceDE w:val="0"/>
              <w:autoSpaceDN w:val="0"/>
              <w:spacing w:before="7"/>
              <w:ind w:left="21"/>
              <w:jc w:val="center"/>
              <w:rPr>
                <w:rFonts w:eastAsia="Microsoft Sans Serif" w:hAnsi="Microsoft Sans Serif" w:cs="Microsoft Sans Serif"/>
                <w:b/>
                <w:sz w:val="12"/>
                <w:szCs w:val="22"/>
              </w:rPr>
            </w:pPr>
            <w:r w:rsidRPr="000F1AB1">
              <w:rPr>
                <w:rFonts w:eastAsia="Microsoft Sans Serif" w:hAnsi="Microsoft Sans Serif" w:cs="Microsoft Sans Serif"/>
                <w:b/>
                <w:spacing w:val="-10"/>
                <w:sz w:val="12"/>
                <w:szCs w:val="22"/>
              </w:rPr>
              <w:t>8</w:t>
            </w:r>
          </w:p>
        </w:tc>
        <w:tc>
          <w:tcPr>
            <w:tcW w:w="435" w:type="dxa"/>
          </w:tcPr>
          <w:p w14:paraId="40F9E467" w14:textId="77777777" w:rsidR="000F1AB1" w:rsidRPr="000F1AB1" w:rsidRDefault="000F1AB1" w:rsidP="000F1AB1">
            <w:pPr>
              <w:widowControl w:val="0"/>
              <w:autoSpaceDE w:val="0"/>
              <w:autoSpaceDN w:val="0"/>
              <w:spacing w:before="7"/>
              <w:ind w:left="13"/>
              <w:jc w:val="center"/>
              <w:rPr>
                <w:rFonts w:eastAsia="Microsoft Sans Serif" w:hAnsi="Microsoft Sans Serif" w:cs="Microsoft Sans Serif"/>
                <w:b/>
                <w:sz w:val="12"/>
                <w:szCs w:val="22"/>
              </w:rPr>
            </w:pPr>
            <w:r w:rsidRPr="000F1AB1">
              <w:rPr>
                <w:rFonts w:eastAsia="Microsoft Sans Serif" w:hAnsi="Microsoft Sans Serif" w:cs="Microsoft Sans Serif"/>
                <w:b/>
                <w:spacing w:val="-5"/>
                <w:sz w:val="12"/>
                <w:szCs w:val="22"/>
              </w:rPr>
              <w:t>10</w:t>
            </w:r>
          </w:p>
        </w:tc>
        <w:tc>
          <w:tcPr>
            <w:tcW w:w="240" w:type="dxa"/>
          </w:tcPr>
          <w:p w14:paraId="4DBC183C" w14:textId="77777777" w:rsidR="000F1AB1" w:rsidRPr="000F1AB1" w:rsidRDefault="000F1AB1" w:rsidP="000F1AB1">
            <w:pPr>
              <w:widowControl w:val="0"/>
              <w:autoSpaceDE w:val="0"/>
              <w:autoSpaceDN w:val="0"/>
              <w:spacing w:before="7"/>
              <w:ind w:left="13"/>
              <w:jc w:val="center"/>
              <w:rPr>
                <w:rFonts w:eastAsia="Microsoft Sans Serif" w:hAnsi="Microsoft Sans Serif" w:cs="Microsoft Sans Serif"/>
                <w:b/>
                <w:sz w:val="12"/>
                <w:szCs w:val="22"/>
              </w:rPr>
            </w:pPr>
            <w:r w:rsidRPr="000F1AB1">
              <w:rPr>
                <w:rFonts w:eastAsia="Microsoft Sans Serif" w:hAnsi="Microsoft Sans Serif" w:cs="Microsoft Sans Serif"/>
                <w:b/>
                <w:spacing w:val="-5"/>
                <w:sz w:val="12"/>
                <w:szCs w:val="22"/>
              </w:rPr>
              <w:t>12</w:t>
            </w:r>
          </w:p>
        </w:tc>
        <w:tc>
          <w:tcPr>
            <w:tcW w:w="450" w:type="dxa"/>
          </w:tcPr>
          <w:p w14:paraId="43FAA750" w14:textId="77777777" w:rsidR="000F1AB1" w:rsidRPr="000F1AB1" w:rsidRDefault="000F1AB1" w:rsidP="000F1AB1">
            <w:pPr>
              <w:widowControl w:val="0"/>
              <w:autoSpaceDE w:val="0"/>
              <w:autoSpaceDN w:val="0"/>
              <w:spacing w:before="7"/>
              <w:ind w:left="28" w:right="7"/>
              <w:jc w:val="center"/>
              <w:rPr>
                <w:rFonts w:eastAsia="Microsoft Sans Serif" w:hAnsi="Microsoft Sans Serif" w:cs="Microsoft Sans Serif"/>
                <w:b/>
                <w:sz w:val="12"/>
                <w:szCs w:val="22"/>
              </w:rPr>
            </w:pPr>
            <w:r w:rsidRPr="000F1AB1">
              <w:rPr>
                <w:rFonts w:eastAsia="Microsoft Sans Serif" w:hAnsi="Microsoft Sans Serif" w:cs="Microsoft Sans Serif"/>
                <w:b/>
                <w:spacing w:val="-10"/>
                <w:sz w:val="12"/>
                <w:szCs w:val="22"/>
              </w:rPr>
              <w:t>6</w:t>
            </w:r>
          </w:p>
        </w:tc>
        <w:tc>
          <w:tcPr>
            <w:tcW w:w="450" w:type="dxa"/>
          </w:tcPr>
          <w:p w14:paraId="01F18906" w14:textId="77777777" w:rsidR="000F1AB1" w:rsidRPr="000F1AB1" w:rsidRDefault="000F1AB1" w:rsidP="000F1AB1">
            <w:pPr>
              <w:widowControl w:val="0"/>
              <w:autoSpaceDE w:val="0"/>
              <w:autoSpaceDN w:val="0"/>
              <w:spacing w:before="7"/>
              <w:ind w:left="28" w:right="7"/>
              <w:jc w:val="center"/>
              <w:rPr>
                <w:rFonts w:eastAsia="Microsoft Sans Serif" w:hAnsi="Microsoft Sans Serif" w:cs="Microsoft Sans Serif"/>
                <w:b/>
                <w:sz w:val="12"/>
                <w:szCs w:val="22"/>
              </w:rPr>
            </w:pPr>
            <w:r w:rsidRPr="000F1AB1">
              <w:rPr>
                <w:rFonts w:eastAsia="Microsoft Sans Serif" w:hAnsi="Microsoft Sans Serif" w:cs="Microsoft Sans Serif"/>
                <w:b/>
                <w:spacing w:val="-10"/>
                <w:sz w:val="12"/>
                <w:szCs w:val="22"/>
              </w:rPr>
              <w:t>8</w:t>
            </w:r>
          </w:p>
        </w:tc>
        <w:tc>
          <w:tcPr>
            <w:tcW w:w="450" w:type="dxa"/>
          </w:tcPr>
          <w:p w14:paraId="2A22604E" w14:textId="77777777" w:rsidR="000F1AB1" w:rsidRPr="000F1AB1" w:rsidRDefault="000F1AB1" w:rsidP="000F1AB1">
            <w:pPr>
              <w:widowControl w:val="0"/>
              <w:autoSpaceDE w:val="0"/>
              <w:autoSpaceDN w:val="0"/>
              <w:spacing w:before="7"/>
              <w:ind w:left="28" w:right="15"/>
              <w:jc w:val="center"/>
              <w:rPr>
                <w:rFonts w:eastAsia="Microsoft Sans Serif" w:hAnsi="Microsoft Sans Serif" w:cs="Microsoft Sans Serif"/>
                <w:b/>
                <w:sz w:val="12"/>
                <w:szCs w:val="22"/>
              </w:rPr>
            </w:pPr>
            <w:r w:rsidRPr="000F1AB1">
              <w:rPr>
                <w:rFonts w:eastAsia="Microsoft Sans Serif" w:hAnsi="Microsoft Sans Serif" w:cs="Microsoft Sans Serif"/>
                <w:b/>
                <w:spacing w:val="-5"/>
                <w:sz w:val="12"/>
                <w:szCs w:val="22"/>
              </w:rPr>
              <w:t>10</w:t>
            </w:r>
          </w:p>
        </w:tc>
        <w:tc>
          <w:tcPr>
            <w:tcW w:w="600" w:type="dxa"/>
          </w:tcPr>
          <w:p w14:paraId="03D561DD" w14:textId="77777777" w:rsidR="000F1AB1" w:rsidRPr="000F1AB1" w:rsidRDefault="000F1AB1" w:rsidP="000F1AB1">
            <w:pPr>
              <w:widowControl w:val="0"/>
              <w:autoSpaceDE w:val="0"/>
              <w:autoSpaceDN w:val="0"/>
              <w:spacing w:before="7"/>
              <w:ind w:left="28" w:right="15"/>
              <w:jc w:val="center"/>
              <w:rPr>
                <w:rFonts w:eastAsia="Microsoft Sans Serif" w:hAnsi="Microsoft Sans Serif" w:cs="Microsoft Sans Serif"/>
                <w:b/>
                <w:sz w:val="12"/>
                <w:szCs w:val="22"/>
              </w:rPr>
            </w:pPr>
            <w:r w:rsidRPr="000F1AB1">
              <w:rPr>
                <w:rFonts w:eastAsia="Microsoft Sans Serif" w:hAnsi="Microsoft Sans Serif" w:cs="Microsoft Sans Serif"/>
                <w:b/>
                <w:spacing w:val="-5"/>
                <w:sz w:val="12"/>
                <w:szCs w:val="22"/>
              </w:rPr>
              <w:t>12</w:t>
            </w:r>
          </w:p>
        </w:tc>
        <w:tc>
          <w:tcPr>
            <w:tcW w:w="450" w:type="dxa"/>
          </w:tcPr>
          <w:p w14:paraId="2C181761" w14:textId="77777777" w:rsidR="000F1AB1" w:rsidRPr="000F1AB1" w:rsidRDefault="000F1AB1" w:rsidP="000F1AB1">
            <w:pPr>
              <w:widowControl w:val="0"/>
              <w:autoSpaceDE w:val="0"/>
              <w:autoSpaceDN w:val="0"/>
              <w:spacing w:before="7"/>
              <w:ind w:left="28" w:right="7"/>
              <w:jc w:val="center"/>
              <w:rPr>
                <w:rFonts w:eastAsia="Microsoft Sans Serif" w:hAnsi="Microsoft Sans Serif" w:cs="Microsoft Sans Serif"/>
                <w:b/>
                <w:sz w:val="12"/>
                <w:szCs w:val="22"/>
              </w:rPr>
            </w:pPr>
            <w:r w:rsidRPr="000F1AB1">
              <w:rPr>
                <w:rFonts w:eastAsia="Microsoft Sans Serif" w:hAnsi="Microsoft Sans Serif" w:cs="Microsoft Sans Serif"/>
                <w:b/>
                <w:spacing w:val="-10"/>
                <w:sz w:val="12"/>
                <w:szCs w:val="22"/>
              </w:rPr>
              <w:t>6</w:t>
            </w:r>
          </w:p>
        </w:tc>
        <w:tc>
          <w:tcPr>
            <w:tcW w:w="465" w:type="dxa"/>
          </w:tcPr>
          <w:p w14:paraId="3345B1A4" w14:textId="77777777" w:rsidR="000F1AB1" w:rsidRPr="000F1AB1" w:rsidRDefault="000F1AB1" w:rsidP="000F1AB1">
            <w:pPr>
              <w:widowControl w:val="0"/>
              <w:autoSpaceDE w:val="0"/>
              <w:autoSpaceDN w:val="0"/>
              <w:spacing w:before="7"/>
              <w:ind w:left="21"/>
              <w:jc w:val="center"/>
              <w:rPr>
                <w:rFonts w:eastAsia="Microsoft Sans Serif" w:hAnsi="Microsoft Sans Serif" w:cs="Microsoft Sans Serif"/>
                <w:b/>
                <w:sz w:val="12"/>
                <w:szCs w:val="22"/>
              </w:rPr>
            </w:pPr>
            <w:r w:rsidRPr="000F1AB1">
              <w:rPr>
                <w:rFonts w:eastAsia="Microsoft Sans Serif" w:hAnsi="Microsoft Sans Serif" w:cs="Microsoft Sans Serif"/>
                <w:b/>
                <w:spacing w:val="-10"/>
                <w:sz w:val="12"/>
                <w:szCs w:val="22"/>
              </w:rPr>
              <w:t>8</w:t>
            </w:r>
          </w:p>
        </w:tc>
        <w:tc>
          <w:tcPr>
            <w:tcW w:w="465" w:type="dxa"/>
          </w:tcPr>
          <w:p w14:paraId="13BCAC69" w14:textId="77777777" w:rsidR="000F1AB1" w:rsidRPr="000F1AB1" w:rsidRDefault="000F1AB1" w:rsidP="000F1AB1">
            <w:pPr>
              <w:widowControl w:val="0"/>
              <w:autoSpaceDE w:val="0"/>
              <w:autoSpaceDN w:val="0"/>
              <w:spacing w:before="7"/>
              <w:ind w:left="13"/>
              <w:jc w:val="center"/>
              <w:rPr>
                <w:rFonts w:eastAsia="Microsoft Sans Serif" w:hAnsi="Microsoft Sans Serif" w:cs="Microsoft Sans Serif"/>
                <w:b/>
                <w:sz w:val="12"/>
                <w:szCs w:val="22"/>
              </w:rPr>
            </w:pPr>
            <w:r w:rsidRPr="000F1AB1">
              <w:rPr>
                <w:rFonts w:eastAsia="Microsoft Sans Serif" w:hAnsi="Microsoft Sans Serif" w:cs="Microsoft Sans Serif"/>
                <w:b/>
                <w:spacing w:val="-5"/>
                <w:sz w:val="12"/>
                <w:szCs w:val="22"/>
              </w:rPr>
              <w:t>10</w:t>
            </w:r>
          </w:p>
        </w:tc>
        <w:tc>
          <w:tcPr>
            <w:tcW w:w="630" w:type="dxa"/>
          </w:tcPr>
          <w:p w14:paraId="482EE4BA" w14:textId="77777777" w:rsidR="000F1AB1" w:rsidRPr="000F1AB1" w:rsidRDefault="000F1AB1" w:rsidP="000F1AB1">
            <w:pPr>
              <w:widowControl w:val="0"/>
              <w:autoSpaceDE w:val="0"/>
              <w:autoSpaceDN w:val="0"/>
              <w:spacing w:before="7"/>
              <w:ind w:left="31" w:right="18"/>
              <w:jc w:val="center"/>
              <w:rPr>
                <w:rFonts w:eastAsia="Microsoft Sans Serif" w:hAnsi="Microsoft Sans Serif" w:cs="Microsoft Sans Serif"/>
                <w:b/>
                <w:sz w:val="12"/>
                <w:szCs w:val="22"/>
              </w:rPr>
            </w:pPr>
            <w:r w:rsidRPr="000F1AB1">
              <w:rPr>
                <w:rFonts w:eastAsia="Microsoft Sans Serif" w:hAnsi="Microsoft Sans Serif" w:cs="Microsoft Sans Serif"/>
                <w:b/>
                <w:spacing w:val="-5"/>
                <w:sz w:val="12"/>
                <w:szCs w:val="22"/>
              </w:rPr>
              <w:t>12</w:t>
            </w:r>
          </w:p>
        </w:tc>
      </w:tr>
      <w:tr w:rsidR="000F1AB1" w:rsidRPr="000F1AB1" w14:paraId="5552431C" w14:textId="77777777" w:rsidTr="00CD549A">
        <w:trPr>
          <w:trHeight w:val="180"/>
        </w:trPr>
        <w:tc>
          <w:tcPr>
            <w:tcW w:w="2655" w:type="dxa"/>
            <w:vMerge w:val="restart"/>
          </w:tcPr>
          <w:p w14:paraId="6BF2E1C5"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5</w:t>
            </w:r>
          </w:p>
        </w:tc>
        <w:tc>
          <w:tcPr>
            <w:tcW w:w="2940" w:type="dxa"/>
          </w:tcPr>
          <w:p w14:paraId="5FCC3B0D"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4</w:t>
            </w:r>
          </w:p>
        </w:tc>
        <w:tc>
          <w:tcPr>
            <w:tcW w:w="420" w:type="dxa"/>
          </w:tcPr>
          <w:p w14:paraId="39023E8F" w14:textId="77777777" w:rsidR="000F1AB1" w:rsidRPr="000F1AB1" w:rsidRDefault="000F1AB1" w:rsidP="000F1AB1">
            <w:pPr>
              <w:widowControl w:val="0"/>
              <w:autoSpaceDE w:val="0"/>
              <w:autoSpaceDN w:val="0"/>
              <w:spacing w:before="9"/>
              <w:ind w:left="22"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35" w:type="dxa"/>
          </w:tcPr>
          <w:p w14:paraId="2626CFD0"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35" w:type="dxa"/>
          </w:tcPr>
          <w:p w14:paraId="39FF2C90"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40" w:type="dxa"/>
          </w:tcPr>
          <w:p w14:paraId="0D5D6D87"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543F8605"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24054D94"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7A7DDF7C"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600" w:type="dxa"/>
          </w:tcPr>
          <w:p w14:paraId="49F38524"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1E47A1E7"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65" w:type="dxa"/>
          </w:tcPr>
          <w:p w14:paraId="3D1ADD01"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65" w:type="dxa"/>
          </w:tcPr>
          <w:p w14:paraId="4A9D5125"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630" w:type="dxa"/>
          </w:tcPr>
          <w:p w14:paraId="103ED3DB" w14:textId="77777777" w:rsidR="000F1AB1" w:rsidRPr="000F1AB1" w:rsidRDefault="000F1AB1" w:rsidP="000F1AB1">
            <w:pPr>
              <w:widowControl w:val="0"/>
              <w:autoSpaceDE w:val="0"/>
              <w:autoSpaceDN w:val="0"/>
              <w:spacing w:before="9"/>
              <w:ind w:left="31" w:right="2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r>
      <w:tr w:rsidR="000F1AB1" w:rsidRPr="000F1AB1" w14:paraId="359B928F" w14:textId="77777777" w:rsidTr="00CD549A">
        <w:trPr>
          <w:trHeight w:val="180"/>
        </w:trPr>
        <w:tc>
          <w:tcPr>
            <w:tcW w:w="2655" w:type="dxa"/>
            <w:vMerge/>
            <w:tcBorders>
              <w:top w:val="nil"/>
            </w:tcBorders>
          </w:tcPr>
          <w:p w14:paraId="4FE57F1C"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940" w:type="dxa"/>
          </w:tcPr>
          <w:p w14:paraId="324A2B44"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5</w:t>
            </w:r>
          </w:p>
        </w:tc>
        <w:tc>
          <w:tcPr>
            <w:tcW w:w="420" w:type="dxa"/>
          </w:tcPr>
          <w:p w14:paraId="626A9E3A" w14:textId="77777777" w:rsidR="000F1AB1" w:rsidRPr="000F1AB1" w:rsidRDefault="000F1AB1" w:rsidP="000F1AB1">
            <w:pPr>
              <w:widowControl w:val="0"/>
              <w:autoSpaceDE w:val="0"/>
              <w:autoSpaceDN w:val="0"/>
              <w:spacing w:before="9"/>
              <w:ind w:left="22"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35" w:type="dxa"/>
          </w:tcPr>
          <w:p w14:paraId="2F44FEB3"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35" w:type="dxa"/>
          </w:tcPr>
          <w:p w14:paraId="04EBD486"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40" w:type="dxa"/>
          </w:tcPr>
          <w:p w14:paraId="6644D4B2"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79A09D75"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21C587D1"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31F82F93"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600" w:type="dxa"/>
          </w:tcPr>
          <w:p w14:paraId="1945DB4B"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27FA8B43"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65" w:type="dxa"/>
          </w:tcPr>
          <w:p w14:paraId="51BD59F6"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65" w:type="dxa"/>
          </w:tcPr>
          <w:p w14:paraId="68311D4A"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630" w:type="dxa"/>
          </w:tcPr>
          <w:p w14:paraId="3F3D8171" w14:textId="77777777" w:rsidR="000F1AB1" w:rsidRPr="000F1AB1" w:rsidRDefault="000F1AB1" w:rsidP="000F1AB1">
            <w:pPr>
              <w:widowControl w:val="0"/>
              <w:autoSpaceDE w:val="0"/>
              <w:autoSpaceDN w:val="0"/>
              <w:spacing w:before="9"/>
              <w:ind w:left="31" w:right="2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r>
      <w:tr w:rsidR="000F1AB1" w:rsidRPr="000F1AB1" w14:paraId="6975F26B" w14:textId="77777777" w:rsidTr="00CD549A">
        <w:trPr>
          <w:trHeight w:val="180"/>
        </w:trPr>
        <w:tc>
          <w:tcPr>
            <w:tcW w:w="2655" w:type="dxa"/>
            <w:vMerge w:val="restart"/>
          </w:tcPr>
          <w:p w14:paraId="2C524EDE"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6</w:t>
            </w:r>
          </w:p>
        </w:tc>
        <w:tc>
          <w:tcPr>
            <w:tcW w:w="2940" w:type="dxa"/>
          </w:tcPr>
          <w:p w14:paraId="6CA86919"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4</w:t>
            </w:r>
          </w:p>
        </w:tc>
        <w:tc>
          <w:tcPr>
            <w:tcW w:w="420" w:type="dxa"/>
          </w:tcPr>
          <w:p w14:paraId="13D4C4BE" w14:textId="77777777" w:rsidR="000F1AB1" w:rsidRPr="000F1AB1" w:rsidRDefault="000F1AB1" w:rsidP="000F1AB1">
            <w:pPr>
              <w:widowControl w:val="0"/>
              <w:autoSpaceDE w:val="0"/>
              <w:autoSpaceDN w:val="0"/>
              <w:spacing w:before="9"/>
              <w:ind w:left="22"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35" w:type="dxa"/>
          </w:tcPr>
          <w:p w14:paraId="648C6CC9"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35" w:type="dxa"/>
          </w:tcPr>
          <w:p w14:paraId="7A364AF6"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40" w:type="dxa"/>
          </w:tcPr>
          <w:p w14:paraId="0FE6A772"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1EB27F6E"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40CF6F96"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70F8920D"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600" w:type="dxa"/>
          </w:tcPr>
          <w:p w14:paraId="0B07DE48"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47E736D0"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65" w:type="dxa"/>
          </w:tcPr>
          <w:p w14:paraId="0C2EAE6B"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65" w:type="dxa"/>
          </w:tcPr>
          <w:p w14:paraId="75E60513"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630" w:type="dxa"/>
          </w:tcPr>
          <w:p w14:paraId="145DB1AD" w14:textId="77777777" w:rsidR="000F1AB1" w:rsidRPr="000F1AB1" w:rsidRDefault="000F1AB1" w:rsidP="000F1AB1">
            <w:pPr>
              <w:widowControl w:val="0"/>
              <w:autoSpaceDE w:val="0"/>
              <w:autoSpaceDN w:val="0"/>
              <w:spacing w:before="9"/>
              <w:ind w:left="31" w:right="2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r>
      <w:tr w:rsidR="000F1AB1" w:rsidRPr="000F1AB1" w14:paraId="48BAF4E0" w14:textId="77777777" w:rsidTr="00CD549A">
        <w:trPr>
          <w:trHeight w:val="180"/>
        </w:trPr>
        <w:tc>
          <w:tcPr>
            <w:tcW w:w="2655" w:type="dxa"/>
            <w:vMerge/>
            <w:tcBorders>
              <w:top w:val="nil"/>
            </w:tcBorders>
          </w:tcPr>
          <w:p w14:paraId="6CE1D207"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940" w:type="dxa"/>
          </w:tcPr>
          <w:p w14:paraId="2E434A9C"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5</w:t>
            </w:r>
          </w:p>
        </w:tc>
        <w:tc>
          <w:tcPr>
            <w:tcW w:w="420" w:type="dxa"/>
          </w:tcPr>
          <w:p w14:paraId="66920415" w14:textId="77777777" w:rsidR="000F1AB1" w:rsidRPr="000F1AB1" w:rsidRDefault="000F1AB1" w:rsidP="000F1AB1">
            <w:pPr>
              <w:widowControl w:val="0"/>
              <w:autoSpaceDE w:val="0"/>
              <w:autoSpaceDN w:val="0"/>
              <w:spacing w:before="9"/>
              <w:ind w:left="22"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35" w:type="dxa"/>
          </w:tcPr>
          <w:p w14:paraId="0AB3896D"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35" w:type="dxa"/>
          </w:tcPr>
          <w:p w14:paraId="24ABCE60"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40" w:type="dxa"/>
          </w:tcPr>
          <w:p w14:paraId="6E19000E"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5024085B"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11615ADC" w14:textId="77777777" w:rsidR="000F1AB1" w:rsidRPr="000F1AB1" w:rsidRDefault="000F1AB1" w:rsidP="000F1AB1">
            <w:pPr>
              <w:widowControl w:val="0"/>
              <w:autoSpaceDE w:val="0"/>
              <w:autoSpaceDN w:val="0"/>
              <w:spacing w:line="145" w:lineRule="exact"/>
              <w:ind w:left="28" w:right="17"/>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r w:rsidRPr="000F1AB1">
              <w:rPr>
                <w:rFonts w:ascii="Microsoft Sans Serif" w:eastAsia="Microsoft Sans Serif" w:hAnsi="Microsoft Sans Serif" w:cs="Microsoft Sans Serif"/>
                <w:spacing w:val="-5"/>
                <w:position w:val="6"/>
                <w:sz w:val="12"/>
                <w:szCs w:val="22"/>
              </w:rPr>
              <w:t>l</w:t>
            </w:r>
          </w:p>
        </w:tc>
        <w:tc>
          <w:tcPr>
            <w:tcW w:w="450" w:type="dxa"/>
          </w:tcPr>
          <w:p w14:paraId="5EE76E8E"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600" w:type="dxa"/>
          </w:tcPr>
          <w:p w14:paraId="6F89261C"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7B87E8EB"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4 @ </w:t>
            </w:r>
            <w:r w:rsidRPr="000F1AB1">
              <w:rPr>
                <w:rFonts w:ascii="Microsoft Sans Serif" w:eastAsia="Microsoft Sans Serif" w:hAnsi="Microsoft Sans Serif" w:cs="Microsoft Sans Serif"/>
                <w:spacing w:val="-5"/>
                <w:sz w:val="12"/>
                <w:szCs w:val="22"/>
              </w:rPr>
              <w:t>35</w:t>
            </w:r>
          </w:p>
        </w:tc>
        <w:tc>
          <w:tcPr>
            <w:tcW w:w="465" w:type="dxa"/>
          </w:tcPr>
          <w:p w14:paraId="27FF7D2D" w14:textId="77777777" w:rsidR="000F1AB1" w:rsidRPr="000F1AB1" w:rsidRDefault="000F1AB1" w:rsidP="000F1AB1">
            <w:pPr>
              <w:widowControl w:val="0"/>
              <w:autoSpaceDE w:val="0"/>
              <w:autoSpaceDN w:val="0"/>
              <w:spacing w:line="145" w:lineRule="exact"/>
              <w:ind w:lef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r w:rsidRPr="000F1AB1">
              <w:rPr>
                <w:rFonts w:ascii="Microsoft Sans Serif" w:eastAsia="Microsoft Sans Serif" w:hAnsi="Microsoft Sans Serif" w:cs="Microsoft Sans Serif"/>
                <w:spacing w:val="-5"/>
                <w:position w:val="6"/>
                <w:sz w:val="12"/>
                <w:szCs w:val="22"/>
              </w:rPr>
              <w:t>l</w:t>
            </w:r>
          </w:p>
        </w:tc>
        <w:tc>
          <w:tcPr>
            <w:tcW w:w="465" w:type="dxa"/>
          </w:tcPr>
          <w:p w14:paraId="0F72004A"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630" w:type="dxa"/>
          </w:tcPr>
          <w:p w14:paraId="2381E1AA" w14:textId="77777777" w:rsidR="000F1AB1" w:rsidRPr="000F1AB1" w:rsidRDefault="000F1AB1" w:rsidP="000F1AB1">
            <w:pPr>
              <w:widowControl w:val="0"/>
              <w:autoSpaceDE w:val="0"/>
              <w:autoSpaceDN w:val="0"/>
              <w:spacing w:before="9"/>
              <w:ind w:left="31" w:right="2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r>
      <w:tr w:rsidR="000F1AB1" w:rsidRPr="000F1AB1" w14:paraId="3CF251E4" w14:textId="77777777" w:rsidTr="00CD549A">
        <w:trPr>
          <w:trHeight w:val="180"/>
        </w:trPr>
        <w:tc>
          <w:tcPr>
            <w:tcW w:w="2655" w:type="dxa"/>
            <w:vMerge/>
            <w:tcBorders>
              <w:top w:val="nil"/>
            </w:tcBorders>
          </w:tcPr>
          <w:p w14:paraId="4750FF1B"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940" w:type="dxa"/>
          </w:tcPr>
          <w:p w14:paraId="09577E76"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6</w:t>
            </w:r>
          </w:p>
        </w:tc>
        <w:tc>
          <w:tcPr>
            <w:tcW w:w="420" w:type="dxa"/>
          </w:tcPr>
          <w:p w14:paraId="7C9B2B90" w14:textId="77777777" w:rsidR="000F1AB1" w:rsidRPr="000F1AB1" w:rsidRDefault="000F1AB1" w:rsidP="000F1AB1">
            <w:pPr>
              <w:widowControl w:val="0"/>
              <w:autoSpaceDE w:val="0"/>
              <w:autoSpaceDN w:val="0"/>
              <w:spacing w:before="9"/>
              <w:ind w:left="22"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35" w:type="dxa"/>
          </w:tcPr>
          <w:p w14:paraId="67E32414"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35" w:type="dxa"/>
          </w:tcPr>
          <w:p w14:paraId="0FEBFB58"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40" w:type="dxa"/>
          </w:tcPr>
          <w:p w14:paraId="6B161DE8"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4A863D4C"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48</w:t>
            </w:r>
          </w:p>
        </w:tc>
        <w:tc>
          <w:tcPr>
            <w:tcW w:w="450" w:type="dxa"/>
          </w:tcPr>
          <w:p w14:paraId="1AEA7BBB"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309976B9"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600" w:type="dxa"/>
          </w:tcPr>
          <w:p w14:paraId="0A6C5D1E"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7A3D0D6E"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36</w:t>
            </w:r>
          </w:p>
        </w:tc>
        <w:tc>
          <w:tcPr>
            <w:tcW w:w="465" w:type="dxa"/>
          </w:tcPr>
          <w:p w14:paraId="13392462"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65" w:type="dxa"/>
          </w:tcPr>
          <w:p w14:paraId="12357AFA"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630" w:type="dxa"/>
          </w:tcPr>
          <w:p w14:paraId="28BB8537" w14:textId="77777777" w:rsidR="000F1AB1" w:rsidRPr="000F1AB1" w:rsidRDefault="000F1AB1" w:rsidP="000F1AB1">
            <w:pPr>
              <w:widowControl w:val="0"/>
              <w:autoSpaceDE w:val="0"/>
              <w:autoSpaceDN w:val="0"/>
              <w:spacing w:before="9"/>
              <w:ind w:left="31" w:right="2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r>
      <w:tr w:rsidR="000F1AB1" w:rsidRPr="000F1AB1" w14:paraId="4EDF0CB4" w14:textId="77777777" w:rsidTr="00CD549A">
        <w:trPr>
          <w:trHeight w:val="180"/>
        </w:trPr>
        <w:tc>
          <w:tcPr>
            <w:tcW w:w="2655" w:type="dxa"/>
            <w:vMerge w:val="restart"/>
          </w:tcPr>
          <w:p w14:paraId="373C7989"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7</w:t>
            </w:r>
          </w:p>
        </w:tc>
        <w:tc>
          <w:tcPr>
            <w:tcW w:w="2940" w:type="dxa"/>
          </w:tcPr>
          <w:p w14:paraId="260F5137"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4</w:t>
            </w:r>
          </w:p>
        </w:tc>
        <w:tc>
          <w:tcPr>
            <w:tcW w:w="420" w:type="dxa"/>
          </w:tcPr>
          <w:p w14:paraId="34AB79A8" w14:textId="77777777" w:rsidR="000F1AB1" w:rsidRPr="000F1AB1" w:rsidRDefault="000F1AB1" w:rsidP="000F1AB1">
            <w:pPr>
              <w:widowControl w:val="0"/>
              <w:autoSpaceDE w:val="0"/>
              <w:autoSpaceDN w:val="0"/>
              <w:spacing w:before="9"/>
              <w:ind w:left="22"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35" w:type="dxa"/>
          </w:tcPr>
          <w:p w14:paraId="3166F13B"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35" w:type="dxa"/>
          </w:tcPr>
          <w:p w14:paraId="55413E0C"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40" w:type="dxa"/>
          </w:tcPr>
          <w:p w14:paraId="42F6357D"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7A6EE229"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0AE7325D"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6283C9D0"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600" w:type="dxa"/>
          </w:tcPr>
          <w:p w14:paraId="74E21AF5"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21312683"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65" w:type="dxa"/>
          </w:tcPr>
          <w:p w14:paraId="759F2CA7"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65" w:type="dxa"/>
          </w:tcPr>
          <w:p w14:paraId="7681044A"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630" w:type="dxa"/>
          </w:tcPr>
          <w:p w14:paraId="4E8E9460" w14:textId="77777777" w:rsidR="000F1AB1" w:rsidRPr="000F1AB1" w:rsidRDefault="000F1AB1" w:rsidP="000F1AB1">
            <w:pPr>
              <w:widowControl w:val="0"/>
              <w:autoSpaceDE w:val="0"/>
              <w:autoSpaceDN w:val="0"/>
              <w:spacing w:before="9"/>
              <w:ind w:left="31" w:right="2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r>
      <w:tr w:rsidR="000F1AB1" w:rsidRPr="000F1AB1" w14:paraId="7930313B" w14:textId="77777777" w:rsidTr="00CD549A">
        <w:trPr>
          <w:trHeight w:val="180"/>
        </w:trPr>
        <w:tc>
          <w:tcPr>
            <w:tcW w:w="2655" w:type="dxa"/>
            <w:vMerge/>
            <w:tcBorders>
              <w:top w:val="nil"/>
            </w:tcBorders>
          </w:tcPr>
          <w:p w14:paraId="5DF72975"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940" w:type="dxa"/>
          </w:tcPr>
          <w:p w14:paraId="6DFE6610"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5</w:t>
            </w:r>
          </w:p>
        </w:tc>
        <w:tc>
          <w:tcPr>
            <w:tcW w:w="420" w:type="dxa"/>
          </w:tcPr>
          <w:p w14:paraId="539E579E" w14:textId="77777777" w:rsidR="000F1AB1" w:rsidRPr="000F1AB1" w:rsidRDefault="000F1AB1" w:rsidP="000F1AB1">
            <w:pPr>
              <w:widowControl w:val="0"/>
              <w:autoSpaceDE w:val="0"/>
              <w:autoSpaceDN w:val="0"/>
              <w:spacing w:before="9"/>
              <w:ind w:left="22"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35" w:type="dxa"/>
          </w:tcPr>
          <w:p w14:paraId="7C942023"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35" w:type="dxa"/>
          </w:tcPr>
          <w:p w14:paraId="59A1D374"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40" w:type="dxa"/>
          </w:tcPr>
          <w:p w14:paraId="3039E2FB"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37C588DB"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302012F3"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5983C280"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600" w:type="dxa"/>
          </w:tcPr>
          <w:p w14:paraId="2EC99A9E"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073D6B61"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47</w:t>
            </w:r>
          </w:p>
        </w:tc>
        <w:tc>
          <w:tcPr>
            <w:tcW w:w="465" w:type="dxa"/>
          </w:tcPr>
          <w:p w14:paraId="5A4D22C2"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65" w:type="dxa"/>
          </w:tcPr>
          <w:p w14:paraId="5C3B40FF"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630" w:type="dxa"/>
          </w:tcPr>
          <w:p w14:paraId="68394C47" w14:textId="77777777" w:rsidR="000F1AB1" w:rsidRPr="000F1AB1" w:rsidRDefault="000F1AB1" w:rsidP="000F1AB1">
            <w:pPr>
              <w:widowControl w:val="0"/>
              <w:autoSpaceDE w:val="0"/>
              <w:autoSpaceDN w:val="0"/>
              <w:spacing w:before="9"/>
              <w:ind w:left="31" w:right="2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r>
      <w:tr w:rsidR="000F1AB1" w:rsidRPr="000F1AB1" w14:paraId="31BE3519" w14:textId="77777777" w:rsidTr="00CD549A">
        <w:trPr>
          <w:trHeight w:val="180"/>
        </w:trPr>
        <w:tc>
          <w:tcPr>
            <w:tcW w:w="2655" w:type="dxa"/>
            <w:vMerge/>
            <w:tcBorders>
              <w:top w:val="nil"/>
            </w:tcBorders>
          </w:tcPr>
          <w:p w14:paraId="48DDA4C9"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940" w:type="dxa"/>
          </w:tcPr>
          <w:p w14:paraId="7A0792B3"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6</w:t>
            </w:r>
          </w:p>
        </w:tc>
        <w:tc>
          <w:tcPr>
            <w:tcW w:w="420" w:type="dxa"/>
          </w:tcPr>
          <w:p w14:paraId="0F93DB82" w14:textId="77777777" w:rsidR="000F1AB1" w:rsidRPr="000F1AB1" w:rsidRDefault="000F1AB1" w:rsidP="000F1AB1">
            <w:pPr>
              <w:widowControl w:val="0"/>
              <w:autoSpaceDE w:val="0"/>
              <w:autoSpaceDN w:val="0"/>
              <w:spacing w:before="9"/>
              <w:ind w:left="22"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35" w:type="dxa"/>
          </w:tcPr>
          <w:p w14:paraId="3658D515"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35" w:type="dxa"/>
          </w:tcPr>
          <w:p w14:paraId="08F34BB7"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40" w:type="dxa"/>
          </w:tcPr>
          <w:p w14:paraId="78AC7116"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0A7B4F62"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42</w:t>
            </w:r>
          </w:p>
        </w:tc>
        <w:tc>
          <w:tcPr>
            <w:tcW w:w="450" w:type="dxa"/>
          </w:tcPr>
          <w:p w14:paraId="37A115C7"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39CD4F75"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600" w:type="dxa"/>
          </w:tcPr>
          <w:p w14:paraId="146DFF04"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5ADD092E"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43</w:t>
            </w:r>
          </w:p>
        </w:tc>
        <w:tc>
          <w:tcPr>
            <w:tcW w:w="465" w:type="dxa"/>
          </w:tcPr>
          <w:p w14:paraId="6CB6038C"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48</w:t>
            </w:r>
          </w:p>
        </w:tc>
        <w:tc>
          <w:tcPr>
            <w:tcW w:w="465" w:type="dxa"/>
          </w:tcPr>
          <w:p w14:paraId="1DB309E6" w14:textId="77777777" w:rsidR="000F1AB1" w:rsidRPr="000F1AB1" w:rsidRDefault="000F1AB1" w:rsidP="000F1AB1">
            <w:pPr>
              <w:widowControl w:val="0"/>
              <w:autoSpaceDE w:val="0"/>
              <w:autoSpaceDN w:val="0"/>
              <w:spacing w:line="145" w:lineRule="exact"/>
              <w:ind w:lef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r w:rsidRPr="000F1AB1">
              <w:rPr>
                <w:rFonts w:ascii="Microsoft Sans Serif" w:eastAsia="Microsoft Sans Serif" w:hAnsi="Microsoft Sans Serif" w:cs="Microsoft Sans Serif"/>
                <w:spacing w:val="-5"/>
                <w:position w:val="6"/>
                <w:sz w:val="12"/>
                <w:szCs w:val="22"/>
              </w:rPr>
              <w:t>l</w:t>
            </w:r>
          </w:p>
        </w:tc>
        <w:tc>
          <w:tcPr>
            <w:tcW w:w="630" w:type="dxa"/>
          </w:tcPr>
          <w:p w14:paraId="788F6FBA" w14:textId="77777777" w:rsidR="000F1AB1" w:rsidRPr="000F1AB1" w:rsidRDefault="000F1AB1" w:rsidP="000F1AB1">
            <w:pPr>
              <w:widowControl w:val="0"/>
              <w:autoSpaceDE w:val="0"/>
              <w:autoSpaceDN w:val="0"/>
              <w:spacing w:before="9"/>
              <w:ind w:left="31" w:right="2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r>
      <w:tr w:rsidR="000F1AB1" w:rsidRPr="000F1AB1" w14:paraId="5892335C" w14:textId="77777777" w:rsidTr="00CD549A">
        <w:trPr>
          <w:trHeight w:val="240"/>
        </w:trPr>
        <w:tc>
          <w:tcPr>
            <w:tcW w:w="2655" w:type="dxa"/>
            <w:vMerge/>
            <w:tcBorders>
              <w:top w:val="nil"/>
            </w:tcBorders>
          </w:tcPr>
          <w:p w14:paraId="6907C3BD"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940" w:type="dxa"/>
          </w:tcPr>
          <w:p w14:paraId="69ED2AAF"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7</w:t>
            </w:r>
          </w:p>
        </w:tc>
        <w:tc>
          <w:tcPr>
            <w:tcW w:w="420" w:type="dxa"/>
          </w:tcPr>
          <w:p w14:paraId="4A8B7389" w14:textId="77777777" w:rsidR="000F1AB1" w:rsidRPr="000F1AB1" w:rsidRDefault="000F1AB1" w:rsidP="000F1AB1">
            <w:pPr>
              <w:widowControl w:val="0"/>
              <w:autoSpaceDE w:val="0"/>
              <w:autoSpaceDN w:val="0"/>
              <w:spacing w:before="9"/>
              <w:ind w:left="22"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46</w:t>
            </w:r>
          </w:p>
        </w:tc>
        <w:tc>
          <w:tcPr>
            <w:tcW w:w="435" w:type="dxa"/>
          </w:tcPr>
          <w:p w14:paraId="62DC2130"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35" w:type="dxa"/>
          </w:tcPr>
          <w:p w14:paraId="31F22726"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40" w:type="dxa"/>
          </w:tcPr>
          <w:p w14:paraId="31D4A82F"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4644E293"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42</w:t>
            </w:r>
          </w:p>
        </w:tc>
        <w:tc>
          <w:tcPr>
            <w:tcW w:w="450" w:type="dxa"/>
          </w:tcPr>
          <w:p w14:paraId="5BB4F086"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46</w:t>
            </w:r>
          </w:p>
        </w:tc>
        <w:tc>
          <w:tcPr>
            <w:tcW w:w="450" w:type="dxa"/>
          </w:tcPr>
          <w:p w14:paraId="477C3DB0" w14:textId="77777777" w:rsidR="000F1AB1" w:rsidRPr="000F1AB1" w:rsidRDefault="000F1AB1" w:rsidP="000F1AB1">
            <w:pPr>
              <w:widowControl w:val="0"/>
              <w:autoSpaceDE w:val="0"/>
              <w:autoSpaceDN w:val="0"/>
              <w:spacing w:line="145" w:lineRule="exact"/>
              <w:ind w:left="28" w:right="17"/>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r w:rsidRPr="000F1AB1">
              <w:rPr>
                <w:rFonts w:ascii="Microsoft Sans Serif" w:eastAsia="Microsoft Sans Serif" w:hAnsi="Microsoft Sans Serif" w:cs="Microsoft Sans Serif"/>
                <w:spacing w:val="-5"/>
                <w:position w:val="6"/>
                <w:sz w:val="12"/>
                <w:szCs w:val="22"/>
              </w:rPr>
              <w:t>l</w:t>
            </w:r>
          </w:p>
        </w:tc>
        <w:tc>
          <w:tcPr>
            <w:tcW w:w="600" w:type="dxa"/>
          </w:tcPr>
          <w:p w14:paraId="04577031"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2977C6D1"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34</w:t>
            </w:r>
          </w:p>
        </w:tc>
        <w:tc>
          <w:tcPr>
            <w:tcW w:w="465" w:type="dxa"/>
          </w:tcPr>
          <w:p w14:paraId="7313108C"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48</w:t>
            </w:r>
          </w:p>
        </w:tc>
        <w:tc>
          <w:tcPr>
            <w:tcW w:w="465" w:type="dxa"/>
          </w:tcPr>
          <w:p w14:paraId="3D6EB5C8"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630" w:type="dxa"/>
          </w:tcPr>
          <w:p w14:paraId="5B409B49" w14:textId="77777777" w:rsidR="000F1AB1" w:rsidRPr="000F1AB1" w:rsidRDefault="000F1AB1" w:rsidP="000F1AB1">
            <w:pPr>
              <w:widowControl w:val="0"/>
              <w:autoSpaceDE w:val="0"/>
              <w:autoSpaceDN w:val="0"/>
              <w:spacing w:before="9"/>
              <w:ind w:left="31" w:right="2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r>
      <w:tr w:rsidR="000F1AB1" w:rsidRPr="000F1AB1" w14:paraId="0917146C" w14:textId="77777777" w:rsidTr="00CD549A">
        <w:trPr>
          <w:trHeight w:val="180"/>
        </w:trPr>
        <w:tc>
          <w:tcPr>
            <w:tcW w:w="2655" w:type="dxa"/>
            <w:vMerge w:val="restart"/>
          </w:tcPr>
          <w:p w14:paraId="7BC92337"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c>
          <w:tcPr>
            <w:tcW w:w="2940" w:type="dxa"/>
          </w:tcPr>
          <w:p w14:paraId="6E58EA2A"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4</w:t>
            </w:r>
          </w:p>
        </w:tc>
        <w:tc>
          <w:tcPr>
            <w:tcW w:w="420" w:type="dxa"/>
          </w:tcPr>
          <w:p w14:paraId="641C50C1" w14:textId="77777777" w:rsidR="000F1AB1" w:rsidRPr="000F1AB1" w:rsidRDefault="000F1AB1" w:rsidP="000F1AB1">
            <w:pPr>
              <w:widowControl w:val="0"/>
              <w:autoSpaceDE w:val="0"/>
              <w:autoSpaceDN w:val="0"/>
              <w:spacing w:before="9"/>
              <w:ind w:left="22"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35" w:type="dxa"/>
          </w:tcPr>
          <w:p w14:paraId="2D52F3ED"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35" w:type="dxa"/>
          </w:tcPr>
          <w:p w14:paraId="62648F95"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40" w:type="dxa"/>
          </w:tcPr>
          <w:p w14:paraId="46E521B8"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5F4B5A79"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68DAAA7F"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27CBC279"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600" w:type="dxa"/>
          </w:tcPr>
          <w:p w14:paraId="4EF06ADB"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784037A9"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65" w:type="dxa"/>
          </w:tcPr>
          <w:p w14:paraId="52A44202"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65" w:type="dxa"/>
          </w:tcPr>
          <w:p w14:paraId="02852B0F"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630" w:type="dxa"/>
          </w:tcPr>
          <w:p w14:paraId="49D19A3E" w14:textId="77777777" w:rsidR="000F1AB1" w:rsidRPr="000F1AB1" w:rsidRDefault="000F1AB1" w:rsidP="000F1AB1">
            <w:pPr>
              <w:widowControl w:val="0"/>
              <w:autoSpaceDE w:val="0"/>
              <w:autoSpaceDN w:val="0"/>
              <w:spacing w:before="9"/>
              <w:ind w:left="31" w:right="2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r>
      <w:tr w:rsidR="000F1AB1" w:rsidRPr="000F1AB1" w14:paraId="46B9639C" w14:textId="77777777" w:rsidTr="00CD549A">
        <w:trPr>
          <w:trHeight w:val="180"/>
        </w:trPr>
        <w:tc>
          <w:tcPr>
            <w:tcW w:w="2655" w:type="dxa"/>
            <w:vMerge/>
            <w:tcBorders>
              <w:top w:val="nil"/>
            </w:tcBorders>
          </w:tcPr>
          <w:p w14:paraId="557719D2"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940" w:type="dxa"/>
          </w:tcPr>
          <w:p w14:paraId="55267C08"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5</w:t>
            </w:r>
          </w:p>
        </w:tc>
        <w:tc>
          <w:tcPr>
            <w:tcW w:w="420" w:type="dxa"/>
          </w:tcPr>
          <w:p w14:paraId="40712A94" w14:textId="77777777" w:rsidR="000F1AB1" w:rsidRPr="000F1AB1" w:rsidRDefault="000F1AB1" w:rsidP="000F1AB1">
            <w:pPr>
              <w:widowControl w:val="0"/>
              <w:autoSpaceDE w:val="0"/>
              <w:autoSpaceDN w:val="0"/>
              <w:spacing w:before="9"/>
              <w:ind w:left="22"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35" w:type="dxa"/>
          </w:tcPr>
          <w:p w14:paraId="507B4A47"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35" w:type="dxa"/>
          </w:tcPr>
          <w:p w14:paraId="24DD6FD2"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40" w:type="dxa"/>
          </w:tcPr>
          <w:p w14:paraId="5E177F96"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46869574"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4 @ </w:t>
            </w:r>
            <w:r w:rsidRPr="000F1AB1">
              <w:rPr>
                <w:rFonts w:ascii="Microsoft Sans Serif" w:eastAsia="Microsoft Sans Serif" w:hAnsi="Microsoft Sans Serif" w:cs="Microsoft Sans Serif"/>
                <w:spacing w:val="-5"/>
                <w:sz w:val="12"/>
                <w:szCs w:val="22"/>
              </w:rPr>
              <w:t>38</w:t>
            </w:r>
          </w:p>
        </w:tc>
        <w:tc>
          <w:tcPr>
            <w:tcW w:w="450" w:type="dxa"/>
          </w:tcPr>
          <w:p w14:paraId="34205590" w14:textId="77777777" w:rsidR="000F1AB1" w:rsidRPr="000F1AB1" w:rsidRDefault="000F1AB1" w:rsidP="000F1AB1">
            <w:pPr>
              <w:widowControl w:val="0"/>
              <w:autoSpaceDE w:val="0"/>
              <w:autoSpaceDN w:val="0"/>
              <w:spacing w:line="145" w:lineRule="exact"/>
              <w:ind w:left="28" w:right="17"/>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r w:rsidRPr="000F1AB1">
              <w:rPr>
                <w:rFonts w:ascii="Microsoft Sans Serif" w:eastAsia="Microsoft Sans Serif" w:hAnsi="Microsoft Sans Serif" w:cs="Microsoft Sans Serif"/>
                <w:spacing w:val="-5"/>
                <w:position w:val="6"/>
                <w:sz w:val="12"/>
                <w:szCs w:val="22"/>
              </w:rPr>
              <w:t>l</w:t>
            </w:r>
          </w:p>
        </w:tc>
        <w:tc>
          <w:tcPr>
            <w:tcW w:w="450" w:type="dxa"/>
          </w:tcPr>
          <w:p w14:paraId="577F47A8"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600" w:type="dxa"/>
          </w:tcPr>
          <w:p w14:paraId="48ECE9C6"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43D1206E"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43</w:t>
            </w:r>
          </w:p>
        </w:tc>
        <w:tc>
          <w:tcPr>
            <w:tcW w:w="465" w:type="dxa"/>
          </w:tcPr>
          <w:p w14:paraId="48D5EB16"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65" w:type="dxa"/>
          </w:tcPr>
          <w:p w14:paraId="51A87DA3"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630" w:type="dxa"/>
          </w:tcPr>
          <w:p w14:paraId="47E8BD77" w14:textId="77777777" w:rsidR="000F1AB1" w:rsidRPr="000F1AB1" w:rsidRDefault="000F1AB1" w:rsidP="000F1AB1">
            <w:pPr>
              <w:widowControl w:val="0"/>
              <w:autoSpaceDE w:val="0"/>
              <w:autoSpaceDN w:val="0"/>
              <w:spacing w:before="9"/>
              <w:ind w:left="31" w:right="2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r>
      <w:tr w:rsidR="000F1AB1" w:rsidRPr="000F1AB1" w14:paraId="46DD7CE1" w14:textId="77777777" w:rsidTr="00CD549A">
        <w:trPr>
          <w:trHeight w:val="180"/>
        </w:trPr>
        <w:tc>
          <w:tcPr>
            <w:tcW w:w="2655" w:type="dxa"/>
            <w:vMerge/>
            <w:tcBorders>
              <w:top w:val="nil"/>
            </w:tcBorders>
          </w:tcPr>
          <w:p w14:paraId="512F284B"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940" w:type="dxa"/>
          </w:tcPr>
          <w:p w14:paraId="1929B02C"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6</w:t>
            </w:r>
          </w:p>
        </w:tc>
        <w:tc>
          <w:tcPr>
            <w:tcW w:w="420" w:type="dxa"/>
          </w:tcPr>
          <w:p w14:paraId="6F58432D" w14:textId="77777777" w:rsidR="000F1AB1" w:rsidRPr="000F1AB1" w:rsidRDefault="000F1AB1" w:rsidP="000F1AB1">
            <w:pPr>
              <w:widowControl w:val="0"/>
              <w:autoSpaceDE w:val="0"/>
              <w:autoSpaceDN w:val="0"/>
              <w:spacing w:before="9"/>
              <w:ind w:left="22"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4 @ </w:t>
            </w:r>
            <w:r w:rsidRPr="000F1AB1">
              <w:rPr>
                <w:rFonts w:ascii="Microsoft Sans Serif" w:eastAsia="Microsoft Sans Serif" w:hAnsi="Microsoft Sans Serif" w:cs="Microsoft Sans Serif"/>
                <w:spacing w:val="-5"/>
                <w:sz w:val="12"/>
                <w:szCs w:val="22"/>
              </w:rPr>
              <w:t>37</w:t>
            </w:r>
          </w:p>
        </w:tc>
        <w:tc>
          <w:tcPr>
            <w:tcW w:w="435" w:type="dxa"/>
          </w:tcPr>
          <w:p w14:paraId="28160238" w14:textId="77777777" w:rsidR="000F1AB1" w:rsidRPr="000F1AB1" w:rsidRDefault="000F1AB1" w:rsidP="000F1AB1">
            <w:pPr>
              <w:widowControl w:val="0"/>
              <w:autoSpaceDE w:val="0"/>
              <w:autoSpaceDN w:val="0"/>
              <w:spacing w:line="145" w:lineRule="exact"/>
              <w:ind w:lef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r w:rsidRPr="000F1AB1">
              <w:rPr>
                <w:rFonts w:ascii="Microsoft Sans Serif" w:eastAsia="Microsoft Sans Serif" w:hAnsi="Microsoft Sans Serif" w:cs="Microsoft Sans Serif"/>
                <w:spacing w:val="-5"/>
                <w:position w:val="6"/>
                <w:sz w:val="12"/>
                <w:szCs w:val="22"/>
              </w:rPr>
              <w:t>l</w:t>
            </w:r>
          </w:p>
        </w:tc>
        <w:tc>
          <w:tcPr>
            <w:tcW w:w="435" w:type="dxa"/>
          </w:tcPr>
          <w:p w14:paraId="6F5FF555"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40" w:type="dxa"/>
          </w:tcPr>
          <w:p w14:paraId="4F53B9A9"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5A0664EE"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37</w:t>
            </w:r>
          </w:p>
        </w:tc>
        <w:tc>
          <w:tcPr>
            <w:tcW w:w="450" w:type="dxa"/>
          </w:tcPr>
          <w:p w14:paraId="425AE4D0"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3408DE0C"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600" w:type="dxa"/>
          </w:tcPr>
          <w:p w14:paraId="533B4E12"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252EEEF8"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37</w:t>
            </w:r>
          </w:p>
        </w:tc>
        <w:tc>
          <w:tcPr>
            <w:tcW w:w="465" w:type="dxa"/>
          </w:tcPr>
          <w:p w14:paraId="14925F30"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43</w:t>
            </w:r>
          </w:p>
        </w:tc>
        <w:tc>
          <w:tcPr>
            <w:tcW w:w="465" w:type="dxa"/>
          </w:tcPr>
          <w:p w14:paraId="4E5A65AA" w14:textId="77777777" w:rsidR="000F1AB1" w:rsidRPr="000F1AB1" w:rsidRDefault="000F1AB1" w:rsidP="000F1AB1">
            <w:pPr>
              <w:widowControl w:val="0"/>
              <w:autoSpaceDE w:val="0"/>
              <w:autoSpaceDN w:val="0"/>
              <w:spacing w:line="145" w:lineRule="exact"/>
              <w:ind w:lef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r w:rsidRPr="000F1AB1">
              <w:rPr>
                <w:rFonts w:ascii="Microsoft Sans Serif" w:eastAsia="Microsoft Sans Serif" w:hAnsi="Microsoft Sans Serif" w:cs="Microsoft Sans Serif"/>
                <w:spacing w:val="-5"/>
                <w:position w:val="6"/>
                <w:sz w:val="12"/>
                <w:szCs w:val="22"/>
              </w:rPr>
              <w:t>l</w:t>
            </w:r>
          </w:p>
        </w:tc>
        <w:tc>
          <w:tcPr>
            <w:tcW w:w="630" w:type="dxa"/>
          </w:tcPr>
          <w:p w14:paraId="7CFB118E" w14:textId="77777777" w:rsidR="000F1AB1" w:rsidRPr="000F1AB1" w:rsidRDefault="000F1AB1" w:rsidP="000F1AB1">
            <w:pPr>
              <w:widowControl w:val="0"/>
              <w:autoSpaceDE w:val="0"/>
              <w:autoSpaceDN w:val="0"/>
              <w:spacing w:before="9"/>
              <w:ind w:left="31" w:right="2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r>
      <w:tr w:rsidR="000F1AB1" w:rsidRPr="000F1AB1" w14:paraId="4CD7A531" w14:textId="77777777" w:rsidTr="00CD549A">
        <w:trPr>
          <w:trHeight w:val="180"/>
        </w:trPr>
        <w:tc>
          <w:tcPr>
            <w:tcW w:w="2655" w:type="dxa"/>
            <w:vMerge/>
            <w:tcBorders>
              <w:top w:val="nil"/>
            </w:tcBorders>
          </w:tcPr>
          <w:p w14:paraId="3A0CAD2A"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940" w:type="dxa"/>
          </w:tcPr>
          <w:p w14:paraId="135BED8A"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7</w:t>
            </w:r>
          </w:p>
        </w:tc>
        <w:tc>
          <w:tcPr>
            <w:tcW w:w="420" w:type="dxa"/>
          </w:tcPr>
          <w:p w14:paraId="48B49356" w14:textId="77777777" w:rsidR="000F1AB1" w:rsidRPr="000F1AB1" w:rsidRDefault="000F1AB1" w:rsidP="000F1AB1">
            <w:pPr>
              <w:widowControl w:val="0"/>
              <w:autoSpaceDE w:val="0"/>
              <w:autoSpaceDN w:val="0"/>
              <w:spacing w:before="9"/>
              <w:ind w:left="22"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40</w:t>
            </w:r>
          </w:p>
        </w:tc>
        <w:tc>
          <w:tcPr>
            <w:tcW w:w="435" w:type="dxa"/>
          </w:tcPr>
          <w:p w14:paraId="528519AA"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35" w:type="dxa"/>
          </w:tcPr>
          <w:p w14:paraId="57367D47"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40" w:type="dxa"/>
          </w:tcPr>
          <w:p w14:paraId="6070E38F"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65D6CBD3"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37</w:t>
            </w:r>
          </w:p>
        </w:tc>
        <w:tc>
          <w:tcPr>
            <w:tcW w:w="450" w:type="dxa"/>
          </w:tcPr>
          <w:p w14:paraId="7C56468C"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41</w:t>
            </w:r>
          </w:p>
        </w:tc>
        <w:tc>
          <w:tcPr>
            <w:tcW w:w="450" w:type="dxa"/>
          </w:tcPr>
          <w:p w14:paraId="14DD7474" w14:textId="77777777" w:rsidR="000F1AB1" w:rsidRPr="000F1AB1" w:rsidRDefault="000F1AB1" w:rsidP="000F1AB1">
            <w:pPr>
              <w:widowControl w:val="0"/>
              <w:autoSpaceDE w:val="0"/>
              <w:autoSpaceDN w:val="0"/>
              <w:spacing w:line="145" w:lineRule="exact"/>
              <w:ind w:left="28" w:right="17"/>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r w:rsidRPr="000F1AB1">
              <w:rPr>
                <w:rFonts w:ascii="Microsoft Sans Serif" w:eastAsia="Microsoft Sans Serif" w:hAnsi="Microsoft Sans Serif" w:cs="Microsoft Sans Serif"/>
                <w:spacing w:val="-5"/>
                <w:position w:val="6"/>
                <w:sz w:val="12"/>
                <w:szCs w:val="22"/>
              </w:rPr>
              <w:t>l</w:t>
            </w:r>
          </w:p>
        </w:tc>
        <w:tc>
          <w:tcPr>
            <w:tcW w:w="600" w:type="dxa"/>
          </w:tcPr>
          <w:p w14:paraId="0EC948E8"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5AFE99B0"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34</w:t>
            </w:r>
          </w:p>
        </w:tc>
        <w:tc>
          <w:tcPr>
            <w:tcW w:w="465" w:type="dxa"/>
          </w:tcPr>
          <w:p w14:paraId="745AD19F"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43</w:t>
            </w:r>
          </w:p>
        </w:tc>
        <w:tc>
          <w:tcPr>
            <w:tcW w:w="465" w:type="dxa"/>
          </w:tcPr>
          <w:p w14:paraId="5B28B50D"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630" w:type="dxa"/>
          </w:tcPr>
          <w:p w14:paraId="43B689F7" w14:textId="77777777" w:rsidR="000F1AB1" w:rsidRPr="000F1AB1" w:rsidRDefault="000F1AB1" w:rsidP="000F1AB1">
            <w:pPr>
              <w:widowControl w:val="0"/>
              <w:autoSpaceDE w:val="0"/>
              <w:autoSpaceDN w:val="0"/>
              <w:spacing w:before="9"/>
              <w:ind w:left="31" w:right="2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r>
      <w:tr w:rsidR="000F1AB1" w:rsidRPr="000F1AB1" w14:paraId="714323DA" w14:textId="77777777" w:rsidTr="00CD549A">
        <w:trPr>
          <w:trHeight w:val="180"/>
        </w:trPr>
        <w:tc>
          <w:tcPr>
            <w:tcW w:w="2655" w:type="dxa"/>
            <w:vMerge/>
            <w:tcBorders>
              <w:top w:val="nil"/>
            </w:tcBorders>
          </w:tcPr>
          <w:p w14:paraId="07E92830"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940" w:type="dxa"/>
          </w:tcPr>
          <w:p w14:paraId="16B775AF"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c>
          <w:tcPr>
            <w:tcW w:w="420" w:type="dxa"/>
          </w:tcPr>
          <w:p w14:paraId="172A6F8D" w14:textId="77777777" w:rsidR="000F1AB1" w:rsidRPr="000F1AB1" w:rsidRDefault="000F1AB1" w:rsidP="000F1AB1">
            <w:pPr>
              <w:widowControl w:val="0"/>
              <w:autoSpaceDE w:val="0"/>
              <w:autoSpaceDN w:val="0"/>
              <w:spacing w:before="9"/>
              <w:ind w:left="22"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43</w:t>
            </w:r>
          </w:p>
        </w:tc>
        <w:tc>
          <w:tcPr>
            <w:tcW w:w="435" w:type="dxa"/>
          </w:tcPr>
          <w:p w14:paraId="520637CF"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47</w:t>
            </w:r>
          </w:p>
        </w:tc>
        <w:tc>
          <w:tcPr>
            <w:tcW w:w="435" w:type="dxa"/>
          </w:tcPr>
          <w:p w14:paraId="5397D3E5" w14:textId="77777777" w:rsidR="000F1AB1" w:rsidRPr="000F1AB1" w:rsidRDefault="000F1AB1" w:rsidP="000F1AB1">
            <w:pPr>
              <w:widowControl w:val="0"/>
              <w:autoSpaceDE w:val="0"/>
              <w:autoSpaceDN w:val="0"/>
              <w:spacing w:line="145" w:lineRule="exact"/>
              <w:ind w:lef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r w:rsidRPr="000F1AB1">
              <w:rPr>
                <w:rFonts w:ascii="Microsoft Sans Serif" w:eastAsia="Microsoft Sans Serif" w:hAnsi="Microsoft Sans Serif" w:cs="Microsoft Sans Serif"/>
                <w:spacing w:val="-5"/>
                <w:position w:val="6"/>
                <w:sz w:val="12"/>
                <w:szCs w:val="22"/>
              </w:rPr>
              <w:t>l</w:t>
            </w:r>
          </w:p>
        </w:tc>
        <w:tc>
          <w:tcPr>
            <w:tcW w:w="240" w:type="dxa"/>
          </w:tcPr>
          <w:p w14:paraId="02A8CDEA"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20F035B1"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34</w:t>
            </w:r>
          </w:p>
        </w:tc>
        <w:tc>
          <w:tcPr>
            <w:tcW w:w="450" w:type="dxa"/>
          </w:tcPr>
          <w:p w14:paraId="3A489D2C"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43</w:t>
            </w:r>
          </w:p>
        </w:tc>
        <w:tc>
          <w:tcPr>
            <w:tcW w:w="450" w:type="dxa"/>
          </w:tcPr>
          <w:p w14:paraId="0EC2719C"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600" w:type="dxa"/>
          </w:tcPr>
          <w:p w14:paraId="548D323B"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47CCE2FD"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27</w:t>
            </w:r>
          </w:p>
        </w:tc>
        <w:tc>
          <w:tcPr>
            <w:tcW w:w="465" w:type="dxa"/>
          </w:tcPr>
          <w:p w14:paraId="1A2CF0C9"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32</w:t>
            </w:r>
          </w:p>
        </w:tc>
        <w:tc>
          <w:tcPr>
            <w:tcW w:w="465" w:type="dxa"/>
          </w:tcPr>
          <w:p w14:paraId="491DFF93"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44</w:t>
            </w:r>
          </w:p>
        </w:tc>
        <w:tc>
          <w:tcPr>
            <w:tcW w:w="630" w:type="dxa"/>
          </w:tcPr>
          <w:p w14:paraId="1EE278DB" w14:textId="77777777" w:rsidR="000F1AB1" w:rsidRPr="000F1AB1" w:rsidRDefault="000F1AB1" w:rsidP="000F1AB1">
            <w:pPr>
              <w:widowControl w:val="0"/>
              <w:autoSpaceDE w:val="0"/>
              <w:autoSpaceDN w:val="0"/>
              <w:spacing w:before="9"/>
              <w:ind w:left="31" w:right="2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r>
      <w:tr w:rsidR="000F1AB1" w:rsidRPr="000F1AB1" w14:paraId="4B842255" w14:textId="77777777" w:rsidTr="00CD549A">
        <w:trPr>
          <w:trHeight w:val="180"/>
        </w:trPr>
        <w:tc>
          <w:tcPr>
            <w:tcW w:w="2655" w:type="dxa"/>
            <w:vMerge w:val="restart"/>
            <w:tcBorders>
              <w:bottom w:val="nil"/>
            </w:tcBorders>
          </w:tcPr>
          <w:p w14:paraId="37C3482C"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9</w:t>
            </w:r>
          </w:p>
        </w:tc>
        <w:tc>
          <w:tcPr>
            <w:tcW w:w="2940" w:type="dxa"/>
          </w:tcPr>
          <w:p w14:paraId="59B4A210"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4</w:t>
            </w:r>
          </w:p>
        </w:tc>
        <w:tc>
          <w:tcPr>
            <w:tcW w:w="420" w:type="dxa"/>
          </w:tcPr>
          <w:p w14:paraId="01BA371A" w14:textId="77777777" w:rsidR="000F1AB1" w:rsidRPr="000F1AB1" w:rsidRDefault="000F1AB1" w:rsidP="000F1AB1">
            <w:pPr>
              <w:widowControl w:val="0"/>
              <w:autoSpaceDE w:val="0"/>
              <w:autoSpaceDN w:val="0"/>
              <w:spacing w:before="9"/>
              <w:ind w:left="22"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35" w:type="dxa"/>
          </w:tcPr>
          <w:p w14:paraId="5FE09A83"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35" w:type="dxa"/>
          </w:tcPr>
          <w:p w14:paraId="46948B07"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40" w:type="dxa"/>
          </w:tcPr>
          <w:p w14:paraId="4BA66A8D"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4A52895A"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5B6C0B46"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5AF96481"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600" w:type="dxa"/>
          </w:tcPr>
          <w:p w14:paraId="2C918E2B"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6707D146"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65" w:type="dxa"/>
          </w:tcPr>
          <w:p w14:paraId="31F45979"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65" w:type="dxa"/>
          </w:tcPr>
          <w:p w14:paraId="06195825"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630" w:type="dxa"/>
          </w:tcPr>
          <w:p w14:paraId="1557271C" w14:textId="77777777" w:rsidR="000F1AB1" w:rsidRPr="000F1AB1" w:rsidRDefault="000F1AB1" w:rsidP="000F1AB1">
            <w:pPr>
              <w:widowControl w:val="0"/>
              <w:autoSpaceDE w:val="0"/>
              <w:autoSpaceDN w:val="0"/>
              <w:spacing w:before="9"/>
              <w:ind w:left="31" w:right="2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r>
      <w:tr w:rsidR="000F1AB1" w:rsidRPr="000F1AB1" w14:paraId="5BADCEDE" w14:textId="77777777" w:rsidTr="00CD549A">
        <w:trPr>
          <w:trHeight w:val="180"/>
        </w:trPr>
        <w:tc>
          <w:tcPr>
            <w:tcW w:w="2655" w:type="dxa"/>
            <w:vMerge/>
            <w:tcBorders>
              <w:top w:val="nil"/>
              <w:bottom w:val="nil"/>
            </w:tcBorders>
          </w:tcPr>
          <w:p w14:paraId="2725E375"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940" w:type="dxa"/>
          </w:tcPr>
          <w:p w14:paraId="7393CB67"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5</w:t>
            </w:r>
          </w:p>
        </w:tc>
        <w:tc>
          <w:tcPr>
            <w:tcW w:w="420" w:type="dxa"/>
          </w:tcPr>
          <w:p w14:paraId="07EF2EB3" w14:textId="77777777" w:rsidR="000F1AB1" w:rsidRPr="000F1AB1" w:rsidRDefault="000F1AB1" w:rsidP="000F1AB1">
            <w:pPr>
              <w:widowControl w:val="0"/>
              <w:autoSpaceDE w:val="0"/>
              <w:autoSpaceDN w:val="0"/>
              <w:spacing w:before="9"/>
              <w:ind w:left="22"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35" w:type="dxa"/>
          </w:tcPr>
          <w:p w14:paraId="7DDF3B4D"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35" w:type="dxa"/>
          </w:tcPr>
          <w:p w14:paraId="77F2F49A"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40" w:type="dxa"/>
          </w:tcPr>
          <w:p w14:paraId="3E9EAD0F"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6861EEB1"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4 @ </w:t>
            </w:r>
            <w:r w:rsidRPr="000F1AB1">
              <w:rPr>
                <w:rFonts w:ascii="Microsoft Sans Serif" w:eastAsia="Microsoft Sans Serif" w:hAnsi="Microsoft Sans Serif" w:cs="Microsoft Sans Serif"/>
                <w:spacing w:val="-5"/>
                <w:sz w:val="12"/>
                <w:szCs w:val="22"/>
              </w:rPr>
              <w:t>35</w:t>
            </w:r>
          </w:p>
        </w:tc>
        <w:tc>
          <w:tcPr>
            <w:tcW w:w="450" w:type="dxa"/>
          </w:tcPr>
          <w:p w14:paraId="100ED8C4" w14:textId="77777777" w:rsidR="000F1AB1" w:rsidRPr="000F1AB1" w:rsidRDefault="000F1AB1" w:rsidP="000F1AB1">
            <w:pPr>
              <w:widowControl w:val="0"/>
              <w:autoSpaceDE w:val="0"/>
              <w:autoSpaceDN w:val="0"/>
              <w:spacing w:line="145" w:lineRule="exact"/>
              <w:ind w:left="28" w:right="17"/>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r w:rsidRPr="000F1AB1">
              <w:rPr>
                <w:rFonts w:ascii="Microsoft Sans Serif" w:eastAsia="Microsoft Sans Serif" w:hAnsi="Microsoft Sans Serif" w:cs="Microsoft Sans Serif"/>
                <w:spacing w:val="-5"/>
                <w:position w:val="6"/>
                <w:sz w:val="12"/>
                <w:szCs w:val="22"/>
              </w:rPr>
              <w:t>l</w:t>
            </w:r>
          </w:p>
        </w:tc>
        <w:tc>
          <w:tcPr>
            <w:tcW w:w="450" w:type="dxa"/>
          </w:tcPr>
          <w:p w14:paraId="249E903A"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600" w:type="dxa"/>
          </w:tcPr>
          <w:p w14:paraId="720FBD4F"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60DE8166"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40</w:t>
            </w:r>
          </w:p>
        </w:tc>
        <w:tc>
          <w:tcPr>
            <w:tcW w:w="465" w:type="dxa"/>
          </w:tcPr>
          <w:p w14:paraId="53171014"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65" w:type="dxa"/>
          </w:tcPr>
          <w:p w14:paraId="36D0A9EE"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630" w:type="dxa"/>
          </w:tcPr>
          <w:p w14:paraId="7E13E10E" w14:textId="77777777" w:rsidR="000F1AB1" w:rsidRPr="000F1AB1" w:rsidRDefault="000F1AB1" w:rsidP="000F1AB1">
            <w:pPr>
              <w:widowControl w:val="0"/>
              <w:autoSpaceDE w:val="0"/>
              <w:autoSpaceDN w:val="0"/>
              <w:spacing w:before="9"/>
              <w:ind w:left="31" w:right="2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r>
      <w:tr w:rsidR="000F1AB1" w:rsidRPr="000F1AB1" w14:paraId="6964CE2B" w14:textId="77777777" w:rsidTr="00CD549A">
        <w:trPr>
          <w:trHeight w:val="180"/>
        </w:trPr>
        <w:tc>
          <w:tcPr>
            <w:tcW w:w="2655" w:type="dxa"/>
            <w:vMerge/>
            <w:tcBorders>
              <w:top w:val="nil"/>
              <w:bottom w:val="nil"/>
            </w:tcBorders>
          </w:tcPr>
          <w:p w14:paraId="35E6135C"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940" w:type="dxa"/>
          </w:tcPr>
          <w:p w14:paraId="56817BCC"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6</w:t>
            </w:r>
          </w:p>
        </w:tc>
        <w:tc>
          <w:tcPr>
            <w:tcW w:w="420" w:type="dxa"/>
          </w:tcPr>
          <w:p w14:paraId="407736F9" w14:textId="77777777" w:rsidR="000F1AB1" w:rsidRPr="000F1AB1" w:rsidRDefault="000F1AB1" w:rsidP="000F1AB1">
            <w:pPr>
              <w:widowControl w:val="0"/>
              <w:autoSpaceDE w:val="0"/>
              <w:autoSpaceDN w:val="0"/>
              <w:spacing w:before="9"/>
              <w:ind w:left="22"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4 @ </w:t>
            </w:r>
            <w:r w:rsidRPr="000F1AB1">
              <w:rPr>
                <w:rFonts w:ascii="Microsoft Sans Serif" w:eastAsia="Microsoft Sans Serif" w:hAnsi="Microsoft Sans Serif" w:cs="Microsoft Sans Serif"/>
                <w:spacing w:val="-5"/>
                <w:sz w:val="12"/>
                <w:szCs w:val="22"/>
              </w:rPr>
              <w:t>34</w:t>
            </w:r>
          </w:p>
        </w:tc>
        <w:tc>
          <w:tcPr>
            <w:tcW w:w="435" w:type="dxa"/>
          </w:tcPr>
          <w:p w14:paraId="3884BD95" w14:textId="77777777" w:rsidR="000F1AB1" w:rsidRPr="000F1AB1" w:rsidRDefault="000F1AB1" w:rsidP="000F1AB1">
            <w:pPr>
              <w:widowControl w:val="0"/>
              <w:autoSpaceDE w:val="0"/>
              <w:autoSpaceDN w:val="0"/>
              <w:spacing w:line="145" w:lineRule="exact"/>
              <w:ind w:lef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r w:rsidRPr="000F1AB1">
              <w:rPr>
                <w:rFonts w:ascii="Microsoft Sans Serif" w:eastAsia="Microsoft Sans Serif" w:hAnsi="Microsoft Sans Serif" w:cs="Microsoft Sans Serif"/>
                <w:spacing w:val="-5"/>
                <w:position w:val="6"/>
                <w:sz w:val="12"/>
                <w:szCs w:val="22"/>
              </w:rPr>
              <w:t>l</w:t>
            </w:r>
          </w:p>
        </w:tc>
        <w:tc>
          <w:tcPr>
            <w:tcW w:w="435" w:type="dxa"/>
          </w:tcPr>
          <w:p w14:paraId="5769CFC6"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40" w:type="dxa"/>
          </w:tcPr>
          <w:p w14:paraId="1154C62F"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7C43B816"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48</w:t>
            </w:r>
          </w:p>
        </w:tc>
        <w:tc>
          <w:tcPr>
            <w:tcW w:w="450" w:type="dxa"/>
          </w:tcPr>
          <w:p w14:paraId="4CFA1AFA"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31E9D3BF"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600" w:type="dxa"/>
          </w:tcPr>
          <w:p w14:paraId="726D0194"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5AE277A3"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36</w:t>
            </w:r>
          </w:p>
        </w:tc>
        <w:tc>
          <w:tcPr>
            <w:tcW w:w="465" w:type="dxa"/>
          </w:tcPr>
          <w:p w14:paraId="3D147F35"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39</w:t>
            </w:r>
          </w:p>
        </w:tc>
        <w:tc>
          <w:tcPr>
            <w:tcW w:w="465" w:type="dxa"/>
          </w:tcPr>
          <w:p w14:paraId="5660E9AC" w14:textId="77777777" w:rsidR="000F1AB1" w:rsidRPr="000F1AB1" w:rsidRDefault="000F1AB1" w:rsidP="000F1AB1">
            <w:pPr>
              <w:widowControl w:val="0"/>
              <w:autoSpaceDE w:val="0"/>
              <w:autoSpaceDN w:val="0"/>
              <w:spacing w:line="145" w:lineRule="exact"/>
              <w:ind w:lef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r w:rsidRPr="000F1AB1">
              <w:rPr>
                <w:rFonts w:ascii="Microsoft Sans Serif" w:eastAsia="Microsoft Sans Serif" w:hAnsi="Microsoft Sans Serif" w:cs="Microsoft Sans Serif"/>
                <w:spacing w:val="-5"/>
                <w:position w:val="6"/>
                <w:sz w:val="12"/>
                <w:szCs w:val="22"/>
              </w:rPr>
              <w:t>l</w:t>
            </w:r>
          </w:p>
        </w:tc>
        <w:tc>
          <w:tcPr>
            <w:tcW w:w="630" w:type="dxa"/>
          </w:tcPr>
          <w:p w14:paraId="5EF14805" w14:textId="77777777" w:rsidR="000F1AB1" w:rsidRPr="000F1AB1" w:rsidRDefault="000F1AB1" w:rsidP="000F1AB1">
            <w:pPr>
              <w:widowControl w:val="0"/>
              <w:autoSpaceDE w:val="0"/>
              <w:autoSpaceDN w:val="0"/>
              <w:spacing w:before="9"/>
              <w:ind w:left="31" w:right="2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r>
      <w:tr w:rsidR="000F1AB1" w:rsidRPr="000F1AB1" w14:paraId="64792577" w14:textId="77777777" w:rsidTr="00CD549A">
        <w:trPr>
          <w:trHeight w:val="180"/>
        </w:trPr>
        <w:tc>
          <w:tcPr>
            <w:tcW w:w="2655" w:type="dxa"/>
            <w:vMerge/>
            <w:tcBorders>
              <w:top w:val="nil"/>
              <w:bottom w:val="nil"/>
            </w:tcBorders>
          </w:tcPr>
          <w:p w14:paraId="5B46261B"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940" w:type="dxa"/>
          </w:tcPr>
          <w:p w14:paraId="2D30B586"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7</w:t>
            </w:r>
          </w:p>
        </w:tc>
        <w:tc>
          <w:tcPr>
            <w:tcW w:w="420" w:type="dxa"/>
          </w:tcPr>
          <w:p w14:paraId="40B095BE" w14:textId="77777777" w:rsidR="000F1AB1" w:rsidRPr="000F1AB1" w:rsidRDefault="000F1AB1" w:rsidP="000F1AB1">
            <w:pPr>
              <w:widowControl w:val="0"/>
              <w:autoSpaceDE w:val="0"/>
              <w:autoSpaceDN w:val="0"/>
              <w:spacing w:before="9"/>
              <w:ind w:left="22"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36</w:t>
            </w:r>
          </w:p>
        </w:tc>
        <w:tc>
          <w:tcPr>
            <w:tcW w:w="435" w:type="dxa"/>
          </w:tcPr>
          <w:p w14:paraId="516D7F7A"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35" w:type="dxa"/>
          </w:tcPr>
          <w:p w14:paraId="70C042E9"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40" w:type="dxa"/>
          </w:tcPr>
          <w:p w14:paraId="1AD3CB73"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4A30B658"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34</w:t>
            </w:r>
          </w:p>
        </w:tc>
        <w:tc>
          <w:tcPr>
            <w:tcW w:w="450" w:type="dxa"/>
          </w:tcPr>
          <w:p w14:paraId="49D03751"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37</w:t>
            </w:r>
          </w:p>
        </w:tc>
        <w:tc>
          <w:tcPr>
            <w:tcW w:w="450" w:type="dxa"/>
          </w:tcPr>
          <w:p w14:paraId="53E7071A"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600" w:type="dxa"/>
          </w:tcPr>
          <w:p w14:paraId="610840C4"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14A9949E"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33</w:t>
            </w:r>
          </w:p>
        </w:tc>
        <w:tc>
          <w:tcPr>
            <w:tcW w:w="465" w:type="dxa"/>
          </w:tcPr>
          <w:p w14:paraId="48B73D13"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38</w:t>
            </w:r>
          </w:p>
        </w:tc>
        <w:tc>
          <w:tcPr>
            <w:tcW w:w="465" w:type="dxa"/>
          </w:tcPr>
          <w:p w14:paraId="38AEED46"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37</w:t>
            </w:r>
          </w:p>
        </w:tc>
        <w:tc>
          <w:tcPr>
            <w:tcW w:w="630" w:type="dxa"/>
          </w:tcPr>
          <w:p w14:paraId="29D17B6F" w14:textId="77777777" w:rsidR="000F1AB1" w:rsidRPr="000F1AB1" w:rsidRDefault="000F1AB1" w:rsidP="000F1AB1">
            <w:pPr>
              <w:widowControl w:val="0"/>
              <w:autoSpaceDE w:val="0"/>
              <w:autoSpaceDN w:val="0"/>
              <w:spacing w:line="145" w:lineRule="exact"/>
              <w:ind w:left="31"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r w:rsidRPr="000F1AB1">
              <w:rPr>
                <w:rFonts w:ascii="Microsoft Sans Serif" w:eastAsia="Microsoft Sans Serif" w:hAnsi="Microsoft Sans Serif" w:cs="Microsoft Sans Serif"/>
                <w:spacing w:val="-5"/>
                <w:position w:val="6"/>
                <w:sz w:val="12"/>
                <w:szCs w:val="22"/>
              </w:rPr>
              <w:t>l</w:t>
            </w:r>
          </w:p>
        </w:tc>
      </w:tr>
      <w:tr w:rsidR="000F1AB1" w:rsidRPr="000F1AB1" w14:paraId="409D4493" w14:textId="77777777" w:rsidTr="00CD549A">
        <w:trPr>
          <w:trHeight w:val="180"/>
        </w:trPr>
        <w:tc>
          <w:tcPr>
            <w:tcW w:w="2655" w:type="dxa"/>
            <w:vMerge/>
            <w:tcBorders>
              <w:top w:val="nil"/>
              <w:bottom w:val="nil"/>
            </w:tcBorders>
          </w:tcPr>
          <w:p w14:paraId="169F45C3"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940" w:type="dxa"/>
          </w:tcPr>
          <w:p w14:paraId="77440328"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c>
          <w:tcPr>
            <w:tcW w:w="420" w:type="dxa"/>
          </w:tcPr>
          <w:p w14:paraId="073A1404" w14:textId="77777777" w:rsidR="000F1AB1" w:rsidRPr="000F1AB1" w:rsidRDefault="000F1AB1" w:rsidP="000F1AB1">
            <w:pPr>
              <w:widowControl w:val="0"/>
              <w:autoSpaceDE w:val="0"/>
              <w:autoSpaceDN w:val="0"/>
              <w:spacing w:before="9"/>
              <w:ind w:left="22"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38</w:t>
            </w:r>
          </w:p>
        </w:tc>
        <w:tc>
          <w:tcPr>
            <w:tcW w:w="435" w:type="dxa"/>
          </w:tcPr>
          <w:p w14:paraId="5A1E81F1"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41</w:t>
            </w:r>
          </w:p>
        </w:tc>
        <w:tc>
          <w:tcPr>
            <w:tcW w:w="435" w:type="dxa"/>
          </w:tcPr>
          <w:p w14:paraId="5F6BE5FF" w14:textId="77777777" w:rsidR="000F1AB1" w:rsidRPr="000F1AB1" w:rsidRDefault="000F1AB1" w:rsidP="000F1AB1">
            <w:pPr>
              <w:widowControl w:val="0"/>
              <w:autoSpaceDE w:val="0"/>
              <w:autoSpaceDN w:val="0"/>
              <w:spacing w:line="145" w:lineRule="exact"/>
              <w:ind w:lef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r w:rsidRPr="000F1AB1">
              <w:rPr>
                <w:rFonts w:ascii="Microsoft Sans Serif" w:eastAsia="Microsoft Sans Serif" w:hAnsi="Microsoft Sans Serif" w:cs="Microsoft Sans Serif"/>
                <w:spacing w:val="-5"/>
                <w:position w:val="6"/>
                <w:sz w:val="12"/>
                <w:szCs w:val="22"/>
              </w:rPr>
              <w:t>l</w:t>
            </w:r>
          </w:p>
        </w:tc>
        <w:tc>
          <w:tcPr>
            <w:tcW w:w="240" w:type="dxa"/>
          </w:tcPr>
          <w:p w14:paraId="4963539C"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028B57B3"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33</w:t>
            </w:r>
          </w:p>
        </w:tc>
        <w:tc>
          <w:tcPr>
            <w:tcW w:w="450" w:type="dxa"/>
          </w:tcPr>
          <w:p w14:paraId="36B02134"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38</w:t>
            </w:r>
          </w:p>
        </w:tc>
        <w:tc>
          <w:tcPr>
            <w:tcW w:w="450" w:type="dxa"/>
          </w:tcPr>
          <w:p w14:paraId="1DF6A40F"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37</w:t>
            </w:r>
          </w:p>
        </w:tc>
        <w:tc>
          <w:tcPr>
            <w:tcW w:w="600" w:type="dxa"/>
          </w:tcPr>
          <w:p w14:paraId="1A00879A" w14:textId="77777777" w:rsidR="000F1AB1" w:rsidRPr="000F1AB1" w:rsidRDefault="000F1AB1" w:rsidP="000F1AB1">
            <w:pPr>
              <w:widowControl w:val="0"/>
              <w:autoSpaceDE w:val="0"/>
              <w:autoSpaceDN w:val="0"/>
              <w:spacing w:line="145" w:lineRule="exact"/>
              <w:ind w:left="28" w:right="17"/>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r w:rsidRPr="000F1AB1">
              <w:rPr>
                <w:rFonts w:ascii="Microsoft Sans Serif" w:eastAsia="Microsoft Sans Serif" w:hAnsi="Microsoft Sans Serif" w:cs="Microsoft Sans Serif"/>
                <w:spacing w:val="-5"/>
                <w:position w:val="6"/>
                <w:sz w:val="12"/>
                <w:szCs w:val="22"/>
              </w:rPr>
              <w:t>l</w:t>
            </w:r>
          </w:p>
        </w:tc>
        <w:tc>
          <w:tcPr>
            <w:tcW w:w="450" w:type="dxa"/>
          </w:tcPr>
          <w:p w14:paraId="215EE29C"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24</w:t>
            </w:r>
          </w:p>
        </w:tc>
        <w:tc>
          <w:tcPr>
            <w:tcW w:w="465" w:type="dxa"/>
          </w:tcPr>
          <w:p w14:paraId="50282EF9"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29</w:t>
            </w:r>
          </w:p>
        </w:tc>
        <w:tc>
          <w:tcPr>
            <w:tcW w:w="465" w:type="dxa"/>
          </w:tcPr>
          <w:p w14:paraId="309ED80E"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39</w:t>
            </w:r>
          </w:p>
        </w:tc>
        <w:tc>
          <w:tcPr>
            <w:tcW w:w="630" w:type="dxa"/>
          </w:tcPr>
          <w:p w14:paraId="58D36382" w14:textId="77777777" w:rsidR="000F1AB1" w:rsidRPr="000F1AB1" w:rsidRDefault="000F1AB1" w:rsidP="000F1AB1">
            <w:pPr>
              <w:widowControl w:val="0"/>
              <w:autoSpaceDE w:val="0"/>
              <w:autoSpaceDN w:val="0"/>
              <w:spacing w:line="145" w:lineRule="exact"/>
              <w:ind w:left="31"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4 @ </w:t>
            </w:r>
            <w:r w:rsidRPr="000F1AB1">
              <w:rPr>
                <w:rFonts w:ascii="Microsoft Sans Serif" w:eastAsia="Microsoft Sans Serif" w:hAnsi="Microsoft Sans Serif" w:cs="Microsoft Sans Serif"/>
                <w:spacing w:val="-5"/>
                <w:sz w:val="12"/>
                <w:szCs w:val="22"/>
              </w:rPr>
              <w:t>48</w:t>
            </w:r>
            <w:r w:rsidRPr="000F1AB1">
              <w:rPr>
                <w:rFonts w:ascii="Microsoft Sans Serif" w:eastAsia="Microsoft Sans Serif" w:hAnsi="Microsoft Sans Serif" w:cs="Microsoft Sans Serif"/>
                <w:spacing w:val="-5"/>
                <w:position w:val="6"/>
                <w:sz w:val="12"/>
                <w:szCs w:val="22"/>
              </w:rPr>
              <w:t>m</w:t>
            </w:r>
          </w:p>
        </w:tc>
      </w:tr>
    </w:tbl>
    <w:p w14:paraId="6C5C86C7" w14:textId="77777777" w:rsidR="000F1AB1" w:rsidRPr="000F1AB1" w:rsidRDefault="000F1AB1" w:rsidP="000F1AB1">
      <w:pPr>
        <w:widowControl w:val="0"/>
        <w:autoSpaceDE w:val="0"/>
        <w:autoSpaceDN w:val="0"/>
        <w:spacing w:line="145" w:lineRule="exact"/>
        <w:rPr>
          <w:rFonts w:ascii="Microsoft Sans Serif" w:eastAsia="Microsoft Sans Serif" w:hAnsi="Microsoft Sans Serif" w:cs="Microsoft Sans Serif"/>
          <w:sz w:val="12"/>
          <w:szCs w:val="22"/>
        </w:rPr>
        <w:sectPr w:rsidR="000F1AB1" w:rsidRPr="000F1AB1" w:rsidSect="000F1AB1">
          <w:type w:val="continuous"/>
          <w:pgSz w:w="12240" w:h="15840"/>
          <w:pgMar w:top="840" w:right="420" w:bottom="809" w:left="380" w:header="720" w:footer="720" w:gutter="0"/>
          <w:cols w:space="720"/>
        </w:sect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55"/>
        <w:gridCol w:w="2940"/>
        <w:gridCol w:w="420"/>
        <w:gridCol w:w="435"/>
        <w:gridCol w:w="435"/>
        <w:gridCol w:w="240"/>
        <w:gridCol w:w="450"/>
        <w:gridCol w:w="450"/>
        <w:gridCol w:w="450"/>
        <w:gridCol w:w="600"/>
        <w:gridCol w:w="450"/>
        <w:gridCol w:w="465"/>
        <w:gridCol w:w="465"/>
        <w:gridCol w:w="630"/>
      </w:tblGrid>
      <w:tr w:rsidR="000F1AB1" w:rsidRPr="000F1AB1" w14:paraId="44C39438" w14:textId="77777777" w:rsidTr="00CD549A">
        <w:trPr>
          <w:trHeight w:val="180"/>
        </w:trPr>
        <w:tc>
          <w:tcPr>
            <w:tcW w:w="2655" w:type="dxa"/>
            <w:vMerge w:val="restart"/>
          </w:tcPr>
          <w:p w14:paraId="34AB7628" w14:textId="77777777" w:rsidR="000F1AB1" w:rsidRPr="000F1AB1" w:rsidRDefault="000F1AB1" w:rsidP="000F1AB1">
            <w:pPr>
              <w:widowControl w:val="0"/>
              <w:autoSpaceDE w:val="0"/>
              <w:autoSpaceDN w:val="0"/>
              <w:rPr>
                <w:rFonts w:eastAsia="Microsoft Sans Serif" w:hAnsi="Microsoft Sans Serif" w:cs="Microsoft Sans Serif"/>
                <w:b/>
                <w:sz w:val="12"/>
                <w:szCs w:val="22"/>
              </w:rPr>
            </w:pPr>
          </w:p>
          <w:p w14:paraId="30E0ABBB" w14:textId="77777777" w:rsidR="000F1AB1" w:rsidRPr="000F1AB1" w:rsidRDefault="000F1AB1" w:rsidP="000F1AB1">
            <w:pPr>
              <w:widowControl w:val="0"/>
              <w:autoSpaceDE w:val="0"/>
              <w:autoSpaceDN w:val="0"/>
              <w:rPr>
                <w:rFonts w:eastAsia="Microsoft Sans Serif" w:hAnsi="Microsoft Sans Serif" w:cs="Microsoft Sans Serif"/>
                <w:b/>
                <w:sz w:val="12"/>
                <w:szCs w:val="22"/>
              </w:rPr>
            </w:pPr>
          </w:p>
          <w:p w14:paraId="3628FE8C" w14:textId="77777777" w:rsidR="000F1AB1" w:rsidRPr="000F1AB1" w:rsidRDefault="000F1AB1" w:rsidP="000F1AB1">
            <w:pPr>
              <w:widowControl w:val="0"/>
              <w:autoSpaceDE w:val="0"/>
              <w:autoSpaceDN w:val="0"/>
              <w:rPr>
                <w:rFonts w:eastAsia="Microsoft Sans Serif" w:hAnsi="Microsoft Sans Serif" w:cs="Microsoft Sans Serif"/>
                <w:b/>
                <w:sz w:val="12"/>
                <w:szCs w:val="22"/>
              </w:rPr>
            </w:pPr>
          </w:p>
          <w:p w14:paraId="5DBA23FD" w14:textId="77777777" w:rsidR="000F1AB1" w:rsidRPr="000F1AB1" w:rsidRDefault="000F1AB1" w:rsidP="000F1AB1">
            <w:pPr>
              <w:widowControl w:val="0"/>
              <w:autoSpaceDE w:val="0"/>
              <w:autoSpaceDN w:val="0"/>
              <w:spacing w:before="55"/>
              <w:rPr>
                <w:rFonts w:eastAsia="Microsoft Sans Serif" w:hAnsi="Microsoft Sans Serif" w:cs="Microsoft Sans Serif"/>
                <w:b/>
                <w:sz w:val="12"/>
                <w:szCs w:val="22"/>
              </w:rPr>
            </w:pPr>
          </w:p>
          <w:p w14:paraId="490386AA" w14:textId="77777777" w:rsidR="000F1AB1" w:rsidRPr="000F1AB1" w:rsidRDefault="000F1AB1" w:rsidP="000F1AB1">
            <w:pPr>
              <w:widowControl w:val="0"/>
              <w:autoSpaceDE w:val="0"/>
              <w:autoSpaceDN w:val="0"/>
              <w:ind w:left="32"/>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MAXIMUM</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UNSUPPORTED</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WALL</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HEIGHT</w:t>
            </w:r>
          </w:p>
          <w:p w14:paraId="2751F4DC" w14:textId="77777777" w:rsidR="000F1AB1" w:rsidRPr="000F1AB1" w:rsidRDefault="000F1AB1" w:rsidP="000F1AB1">
            <w:pPr>
              <w:widowControl w:val="0"/>
              <w:autoSpaceDE w:val="0"/>
              <w:autoSpaceDN w:val="0"/>
              <w:spacing w:before="42"/>
              <w:ind w:left="32" w:right="25"/>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(feet)</w:t>
            </w:r>
          </w:p>
        </w:tc>
        <w:tc>
          <w:tcPr>
            <w:tcW w:w="2940" w:type="dxa"/>
            <w:vMerge w:val="restart"/>
          </w:tcPr>
          <w:p w14:paraId="0E2B723E" w14:textId="77777777" w:rsidR="000F1AB1" w:rsidRPr="000F1AB1" w:rsidRDefault="000F1AB1" w:rsidP="000F1AB1">
            <w:pPr>
              <w:widowControl w:val="0"/>
              <w:autoSpaceDE w:val="0"/>
              <w:autoSpaceDN w:val="0"/>
              <w:rPr>
                <w:rFonts w:eastAsia="Microsoft Sans Serif" w:hAnsi="Microsoft Sans Serif" w:cs="Microsoft Sans Serif"/>
                <w:b/>
                <w:sz w:val="12"/>
                <w:szCs w:val="22"/>
              </w:rPr>
            </w:pPr>
          </w:p>
          <w:p w14:paraId="33CA7197" w14:textId="77777777" w:rsidR="000F1AB1" w:rsidRPr="000F1AB1" w:rsidRDefault="000F1AB1" w:rsidP="000F1AB1">
            <w:pPr>
              <w:widowControl w:val="0"/>
              <w:autoSpaceDE w:val="0"/>
              <w:autoSpaceDN w:val="0"/>
              <w:rPr>
                <w:rFonts w:eastAsia="Microsoft Sans Serif" w:hAnsi="Microsoft Sans Serif" w:cs="Microsoft Sans Serif"/>
                <w:b/>
                <w:sz w:val="12"/>
                <w:szCs w:val="22"/>
              </w:rPr>
            </w:pPr>
          </w:p>
          <w:p w14:paraId="7874891D" w14:textId="77777777" w:rsidR="000F1AB1" w:rsidRPr="000F1AB1" w:rsidRDefault="000F1AB1" w:rsidP="000F1AB1">
            <w:pPr>
              <w:widowControl w:val="0"/>
              <w:autoSpaceDE w:val="0"/>
              <w:autoSpaceDN w:val="0"/>
              <w:rPr>
                <w:rFonts w:eastAsia="Microsoft Sans Serif" w:hAnsi="Microsoft Sans Serif" w:cs="Microsoft Sans Serif"/>
                <w:b/>
                <w:sz w:val="12"/>
                <w:szCs w:val="22"/>
              </w:rPr>
            </w:pPr>
          </w:p>
          <w:p w14:paraId="29BD26E1" w14:textId="77777777" w:rsidR="000F1AB1" w:rsidRPr="000F1AB1" w:rsidRDefault="000F1AB1" w:rsidP="000F1AB1">
            <w:pPr>
              <w:widowControl w:val="0"/>
              <w:autoSpaceDE w:val="0"/>
              <w:autoSpaceDN w:val="0"/>
              <w:spacing w:before="55"/>
              <w:rPr>
                <w:rFonts w:eastAsia="Microsoft Sans Serif" w:hAnsi="Microsoft Sans Serif" w:cs="Microsoft Sans Serif"/>
                <w:b/>
                <w:sz w:val="12"/>
                <w:szCs w:val="22"/>
              </w:rPr>
            </w:pPr>
          </w:p>
          <w:p w14:paraId="58895DA1" w14:textId="77777777" w:rsidR="000F1AB1" w:rsidRPr="000F1AB1" w:rsidRDefault="000F1AB1" w:rsidP="000F1AB1">
            <w:pPr>
              <w:widowControl w:val="0"/>
              <w:autoSpaceDE w:val="0"/>
              <w:autoSpaceDN w:val="0"/>
              <w:ind w:left="21" w:right="62"/>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MAXIMUM</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UNBALANCED</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BACKFILL</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HEIGHT</w:t>
            </w:r>
          </w:p>
          <w:p w14:paraId="28D9C5CD" w14:textId="77777777" w:rsidR="000F1AB1" w:rsidRPr="000F1AB1" w:rsidRDefault="000F1AB1" w:rsidP="000F1AB1">
            <w:pPr>
              <w:widowControl w:val="0"/>
              <w:autoSpaceDE w:val="0"/>
              <w:autoSpaceDN w:val="0"/>
              <w:spacing w:before="42"/>
              <w:ind w:left="48" w:right="41"/>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(feet)</w:t>
            </w:r>
          </w:p>
        </w:tc>
        <w:tc>
          <w:tcPr>
            <w:tcW w:w="5490" w:type="dxa"/>
            <w:gridSpan w:val="12"/>
          </w:tcPr>
          <w:p w14:paraId="45861AEB" w14:textId="77777777" w:rsidR="000F1AB1" w:rsidRPr="000F1AB1" w:rsidRDefault="000F1AB1" w:rsidP="000F1AB1">
            <w:pPr>
              <w:widowControl w:val="0"/>
              <w:autoSpaceDE w:val="0"/>
              <w:autoSpaceDN w:val="0"/>
              <w:spacing w:before="7"/>
              <w:ind w:left="42"/>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MINIMUM</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VERTICAL</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REINFORCEMENT-BAR</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SIZE</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AND</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SPACING</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pacing w:val="-2"/>
                <w:sz w:val="12"/>
                <w:szCs w:val="22"/>
              </w:rPr>
              <w:t>(inches)</w:t>
            </w:r>
          </w:p>
        </w:tc>
      </w:tr>
      <w:tr w:rsidR="000F1AB1" w:rsidRPr="000F1AB1" w14:paraId="601C208B" w14:textId="77777777" w:rsidTr="00CD549A">
        <w:trPr>
          <w:trHeight w:val="180"/>
        </w:trPr>
        <w:tc>
          <w:tcPr>
            <w:tcW w:w="2655" w:type="dxa"/>
            <w:vMerge/>
            <w:tcBorders>
              <w:top w:val="nil"/>
            </w:tcBorders>
          </w:tcPr>
          <w:p w14:paraId="1E1A02EF"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940" w:type="dxa"/>
            <w:vMerge/>
            <w:tcBorders>
              <w:top w:val="nil"/>
            </w:tcBorders>
          </w:tcPr>
          <w:p w14:paraId="66EF5573"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5490" w:type="dxa"/>
            <w:gridSpan w:val="12"/>
          </w:tcPr>
          <w:p w14:paraId="06AE19B0" w14:textId="77777777" w:rsidR="000F1AB1" w:rsidRPr="000F1AB1" w:rsidRDefault="000F1AB1" w:rsidP="000F1AB1">
            <w:pPr>
              <w:widowControl w:val="0"/>
              <w:autoSpaceDE w:val="0"/>
              <w:autoSpaceDN w:val="0"/>
              <w:spacing w:before="7"/>
              <w:ind w:left="1095"/>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Soil</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classes</w:t>
            </w:r>
            <w:r w:rsidRPr="000F1AB1">
              <w:rPr>
                <w:rFonts w:eastAsia="Microsoft Sans Serif" w:hAnsi="Microsoft Sans Serif" w:cs="Microsoft Sans Serif"/>
                <w:b/>
                <w:spacing w:val="54"/>
                <w:sz w:val="12"/>
                <w:szCs w:val="22"/>
              </w:rPr>
              <w:t xml:space="preserve"> </w:t>
            </w:r>
            <w:r w:rsidRPr="000F1AB1">
              <w:rPr>
                <w:rFonts w:eastAsia="Microsoft Sans Serif" w:hAnsi="Microsoft Sans Serif" w:cs="Microsoft Sans Serif"/>
                <w:b/>
                <w:sz w:val="12"/>
                <w:szCs w:val="22"/>
              </w:rPr>
              <w:t>and</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design</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lateral</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soil</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w:t>
            </w:r>
            <w:proofErr w:type="spellStart"/>
            <w:r w:rsidRPr="000F1AB1">
              <w:rPr>
                <w:rFonts w:eastAsia="Microsoft Sans Serif" w:hAnsi="Microsoft Sans Serif" w:cs="Microsoft Sans Serif"/>
                <w:b/>
                <w:sz w:val="12"/>
                <w:szCs w:val="22"/>
              </w:rPr>
              <w:t>psf</w:t>
            </w:r>
            <w:proofErr w:type="spellEnd"/>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per</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foot</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of</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depth)</w:t>
            </w:r>
          </w:p>
        </w:tc>
      </w:tr>
      <w:tr w:rsidR="000F1AB1" w:rsidRPr="000F1AB1" w14:paraId="6AF84A60" w14:textId="77777777" w:rsidTr="00CD549A">
        <w:trPr>
          <w:trHeight w:val="180"/>
        </w:trPr>
        <w:tc>
          <w:tcPr>
            <w:tcW w:w="2655" w:type="dxa"/>
            <w:vMerge/>
            <w:tcBorders>
              <w:top w:val="nil"/>
            </w:tcBorders>
          </w:tcPr>
          <w:p w14:paraId="321969C3"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940" w:type="dxa"/>
            <w:vMerge/>
            <w:tcBorders>
              <w:top w:val="nil"/>
            </w:tcBorders>
          </w:tcPr>
          <w:p w14:paraId="13FB1B95"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1530" w:type="dxa"/>
            <w:gridSpan w:val="4"/>
          </w:tcPr>
          <w:p w14:paraId="235DF062" w14:textId="77777777" w:rsidR="000F1AB1" w:rsidRPr="000F1AB1" w:rsidRDefault="000F1AB1" w:rsidP="000F1AB1">
            <w:pPr>
              <w:widowControl w:val="0"/>
              <w:autoSpaceDE w:val="0"/>
              <w:autoSpaceDN w:val="0"/>
              <w:spacing w:before="7"/>
              <w:ind w:left="217"/>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GW,</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z w:val="12"/>
                <w:szCs w:val="22"/>
              </w:rPr>
              <w:t>GP,</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z w:val="12"/>
                <w:szCs w:val="22"/>
              </w:rPr>
              <w:t>SW,</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z w:val="12"/>
                <w:szCs w:val="22"/>
              </w:rPr>
              <w:t>SP</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5"/>
                <w:sz w:val="12"/>
                <w:szCs w:val="22"/>
              </w:rPr>
              <w:t>30</w:t>
            </w:r>
          </w:p>
        </w:tc>
        <w:tc>
          <w:tcPr>
            <w:tcW w:w="1950" w:type="dxa"/>
            <w:gridSpan w:val="4"/>
          </w:tcPr>
          <w:p w14:paraId="65DB9D7E" w14:textId="77777777" w:rsidR="000F1AB1" w:rsidRPr="000F1AB1" w:rsidRDefault="000F1AB1" w:rsidP="000F1AB1">
            <w:pPr>
              <w:widowControl w:val="0"/>
              <w:autoSpaceDE w:val="0"/>
              <w:autoSpaceDN w:val="0"/>
              <w:spacing w:before="7"/>
              <w:ind w:left="105"/>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GM,</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GC,</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SM,</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SM-SC</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and</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ML</w:t>
            </w:r>
            <w:r w:rsidRPr="000F1AB1">
              <w:rPr>
                <w:rFonts w:eastAsia="Microsoft Sans Serif" w:hAnsi="Microsoft Sans Serif" w:cs="Microsoft Sans Serif"/>
                <w:b/>
                <w:spacing w:val="-5"/>
                <w:sz w:val="12"/>
                <w:szCs w:val="22"/>
              </w:rPr>
              <w:t xml:space="preserve"> 45</w:t>
            </w:r>
          </w:p>
        </w:tc>
        <w:tc>
          <w:tcPr>
            <w:tcW w:w="2010" w:type="dxa"/>
            <w:gridSpan w:val="4"/>
          </w:tcPr>
          <w:p w14:paraId="3535C5F6" w14:textId="77777777" w:rsidR="000F1AB1" w:rsidRPr="000F1AB1" w:rsidRDefault="000F1AB1" w:rsidP="000F1AB1">
            <w:pPr>
              <w:widowControl w:val="0"/>
              <w:autoSpaceDE w:val="0"/>
              <w:autoSpaceDN w:val="0"/>
              <w:spacing w:before="7"/>
              <w:ind w:left="120"/>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SC,</w:t>
            </w:r>
            <w:r w:rsidRPr="000F1AB1">
              <w:rPr>
                <w:rFonts w:eastAsia="Microsoft Sans Serif" w:hAnsi="Microsoft Sans Serif" w:cs="Microsoft Sans Serif"/>
                <w:b/>
                <w:spacing w:val="-6"/>
                <w:sz w:val="12"/>
                <w:szCs w:val="22"/>
              </w:rPr>
              <w:t xml:space="preserve"> </w:t>
            </w:r>
            <w:r w:rsidRPr="000F1AB1">
              <w:rPr>
                <w:rFonts w:eastAsia="Microsoft Sans Serif" w:hAnsi="Microsoft Sans Serif" w:cs="Microsoft Sans Serif"/>
                <w:b/>
                <w:sz w:val="12"/>
                <w:szCs w:val="22"/>
              </w:rPr>
              <w:t>ML-CL</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and</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inorganic</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CL</w:t>
            </w:r>
            <w:r w:rsidRPr="000F1AB1">
              <w:rPr>
                <w:rFonts w:eastAsia="Microsoft Sans Serif" w:hAnsi="Microsoft Sans Serif" w:cs="Microsoft Sans Serif"/>
                <w:b/>
                <w:spacing w:val="-5"/>
                <w:sz w:val="12"/>
                <w:szCs w:val="22"/>
              </w:rPr>
              <w:t xml:space="preserve"> 60</w:t>
            </w:r>
          </w:p>
        </w:tc>
      </w:tr>
      <w:tr w:rsidR="000F1AB1" w:rsidRPr="000F1AB1" w14:paraId="21B36490" w14:textId="77777777" w:rsidTr="00CD549A">
        <w:trPr>
          <w:trHeight w:val="180"/>
        </w:trPr>
        <w:tc>
          <w:tcPr>
            <w:tcW w:w="2655" w:type="dxa"/>
            <w:vMerge/>
            <w:tcBorders>
              <w:top w:val="nil"/>
            </w:tcBorders>
          </w:tcPr>
          <w:p w14:paraId="524A472D"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940" w:type="dxa"/>
            <w:vMerge/>
            <w:tcBorders>
              <w:top w:val="nil"/>
            </w:tcBorders>
          </w:tcPr>
          <w:p w14:paraId="06995E65"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5490" w:type="dxa"/>
            <w:gridSpan w:val="12"/>
          </w:tcPr>
          <w:p w14:paraId="44C70263" w14:textId="77777777" w:rsidR="000F1AB1" w:rsidRPr="000F1AB1" w:rsidRDefault="000F1AB1" w:rsidP="000F1AB1">
            <w:pPr>
              <w:widowControl w:val="0"/>
              <w:autoSpaceDE w:val="0"/>
              <w:autoSpaceDN w:val="0"/>
              <w:spacing w:before="7"/>
              <w:ind w:left="1567"/>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Minimum</w:t>
            </w:r>
            <w:r w:rsidRPr="000F1AB1">
              <w:rPr>
                <w:rFonts w:eastAsia="Microsoft Sans Serif" w:hAnsi="Microsoft Sans Serif" w:cs="Microsoft Sans Serif"/>
                <w:b/>
                <w:spacing w:val="-8"/>
                <w:sz w:val="12"/>
                <w:szCs w:val="22"/>
              </w:rPr>
              <w:t xml:space="preserve"> </w:t>
            </w:r>
            <w:r w:rsidRPr="000F1AB1">
              <w:rPr>
                <w:rFonts w:eastAsia="Microsoft Sans Serif" w:hAnsi="Microsoft Sans Serif" w:cs="Microsoft Sans Serif"/>
                <w:b/>
                <w:sz w:val="12"/>
                <w:szCs w:val="22"/>
              </w:rPr>
              <w:t>nominal</w:t>
            </w:r>
            <w:r w:rsidRPr="000F1AB1">
              <w:rPr>
                <w:rFonts w:eastAsia="Microsoft Sans Serif" w:hAnsi="Microsoft Sans Serif" w:cs="Microsoft Sans Serif"/>
                <w:b/>
                <w:spacing w:val="-7"/>
                <w:sz w:val="12"/>
                <w:szCs w:val="22"/>
              </w:rPr>
              <w:t xml:space="preserve"> </w:t>
            </w:r>
            <w:r w:rsidRPr="000F1AB1">
              <w:rPr>
                <w:rFonts w:eastAsia="Microsoft Sans Serif" w:hAnsi="Microsoft Sans Serif" w:cs="Microsoft Sans Serif"/>
                <w:b/>
                <w:sz w:val="12"/>
                <w:szCs w:val="22"/>
              </w:rPr>
              <w:t>wall</w:t>
            </w:r>
            <w:r w:rsidRPr="000F1AB1">
              <w:rPr>
                <w:rFonts w:eastAsia="Microsoft Sans Serif" w:hAnsi="Microsoft Sans Serif" w:cs="Microsoft Sans Serif"/>
                <w:b/>
                <w:spacing w:val="-8"/>
                <w:sz w:val="12"/>
                <w:szCs w:val="22"/>
              </w:rPr>
              <w:t xml:space="preserve"> </w:t>
            </w:r>
            <w:r w:rsidRPr="000F1AB1">
              <w:rPr>
                <w:rFonts w:eastAsia="Microsoft Sans Serif" w:hAnsi="Microsoft Sans Serif" w:cs="Microsoft Sans Serif"/>
                <w:b/>
                <w:sz w:val="12"/>
                <w:szCs w:val="22"/>
              </w:rPr>
              <w:t>thickness</w:t>
            </w:r>
            <w:r w:rsidRPr="000F1AB1">
              <w:rPr>
                <w:rFonts w:eastAsia="Microsoft Sans Serif" w:hAnsi="Microsoft Sans Serif" w:cs="Microsoft Sans Serif"/>
                <w:b/>
                <w:spacing w:val="-7"/>
                <w:sz w:val="12"/>
                <w:szCs w:val="22"/>
              </w:rPr>
              <w:t xml:space="preserve"> </w:t>
            </w:r>
            <w:r w:rsidRPr="000F1AB1">
              <w:rPr>
                <w:rFonts w:eastAsia="Microsoft Sans Serif" w:hAnsi="Microsoft Sans Serif" w:cs="Microsoft Sans Serif"/>
                <w:b/>
                <w:spacing w:val="-2"/>
                <w:sz w:val="12"/>
                <w:szCs w:val="22"/>
              </w:rPr>
              <w:t>(inches)</w:t>
            </w:r>
          </w:p>
        </w:tc>
      </w:tr>
      <w:tr w:rsidR="000F1AB1" w:rsidRPr="000F1AB1" w14:paraId="7F3D7B9B" w14:textId="77777777" w:rsidTr="00CD549A">
        <w:trPr>
          <w:trHeight w:val="180"/>
        </w:trPr>
        <w:tc>
          <w:tcPr>
            <w:tcW w:w="2655" w:type="dxa"/>
            <w:vMerge/>
            <w:tcBorders>
              <w:top w:val="nil"/>
            </w:tcBorders>
          </w:tcPr>
          <w:p w14:paraId="7A259E8F"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940" w:type="dxa"/>
            <w:vMerge/>
            <w:tcBorders>
              <w:top w:val="nil"/>
            </w:tcBorders>
          </w:tcPr>
          <w:p w14:paraId="1040C146"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420" w:type="dxa"/>
          </w:tcPr>
          <w:p w14:paraId="1F434E82" w14:textId="77777777" w:rsidR="000F1AB1" w:rsidRPr="000F1AB1" w:rsidRDefault="000F1AB1" w:rsidP="000F1AB1">
            <w:pPr>
              <w:widowControl w:val="0"/>
              <w:autoSpaceDE w:val="0"/>
              <w:autoSpaceDN w:val="0"/>
              <w:spacing w:before="7"/>
              <w:ind w:left="22" w:right="1"/>
              <w:jc w:val="center"/>
              <w:rPr>
                <w:rFonts w:eastAsia="Microsoft Sans Serif" w:hAnsi="Microsoft Sans Serif" w:cs="Microsoft Sans Serif"/>
                <w:b/>
                <w:sz w:val="12"/>
                <w:szCs w:val="22"/>
              </w:rPr>
            </w:pPr>
            <w:r w:rsidRPr="000F1AB1">
              <w:rPr>
                <w:rFonts w:eastAsia="Microsoft Sans Serif" w:hAnsi="Microsoft Sans Serif" w:cs="Microsoft Sans Serif"/>
                <w:b/>
                <w:spacing w:val="-10"/>
                <w:sz w:val="12"/>
                <w:szCs w:val="22"/>
              </w:rPr>
              <w:t>6</w:t>
            </w:r>
          </w:p>
        </w:tc>
        <w:tc>
          <w:tcPr>
            <w:tcW w:w="435" w:type="dxa"/>
          </w:tcPr>
          <w:p w14:paraId="74278DEA" w14:textId="77777777" w:rsidR="000F1AB1" w:rsidRPr="000F1AB1" w:rsidRDefault="000F1AB1" w:rsidP="000F1AB1">
            <w:pPr>
              <w:widowControl w:val="0"/>
              <w:autoSpaceDE w:val="0"/>
              <w:autoSpaceDN w:val="0"/>
              <w:spacing w:before="7"/>
              <w:ind w:left="21"/>
              <w:jc w:val="center"/>
              <w:rPr>
                <w:rFonts w:eastAsia="Microsoft Sans Serif" w:hAnsi="Microsoft Sans Serif" w:cs="Microsoft Sans Serif"/>
                <w:b/>
                <w:sz w:val="12"/>
                <w:szCs w:val="22"/>
              </w:rPr>
            </w:pPr>
            <w:r w:rsidRPr="000F1AB1">
              <w:rPr>
                <w:rFonts w:eastAsia="Microsoft Sans Serif" w:hAnsi="Microsoft Sans Serif" w:cs="Microsoft Sans Serif"/>
                <w:b/>
                <w:spacing w:val="-10"/>
                <w:sz w:val="12"/>
                <w:szCs w:val="22"/>
              </w:rPr>
              <w:t>8</w:t>
            </w:r>
          </w:p>
        </w:tc>
        <w:tc>
          <w:tcPr>
            <w:tcW w:w="435" w:type="dxa"/>
          </w:tcPr>
          <w:p w14:paraId="2C7C4F28" w14:textId="77777777" w:rsidR="000F1AB1" w:rsidRPr="000F1AB1" w:rsidRDefault="000F1AB1" w:rsidP="000F1AB1">
            <w:pPr>
              <w:widowControl w:val="0"/>
              <w:autoSpaceDE w:val="0"/>
              <w:autoSpaceDN w:val="0"/>
              <w:spacing w:before="7"/>
              <w:ind w:left="13"/>
              <w:jc w:val="center"/>
              <w:rPr>
                <w:rFonts w:eastAsia="Microsoft Sans Serif" w:hAnsi="Microsoft Sans Serif" w:cs="Microsoft Sans Serif"/>
                <w:b/>
                <w:sz w:val="12"/>
                <w:szCs w:val="22"/>
              </w:rPr>
            </w:pPr>
            <w:r w:rsidRPr="000F1AB1">
              <w:rPr>
                <w:rFonts w:eastAsia="Microsoft Sans Serif" w:hAnsi="Microsoft Sans Serif" w:cs="Microsoft Sans Serif"/>
                <w:b/>
                <w:spacing w:val="-5"/>
                <w:sz w:val="12"/>
                <w:szCs w:val="22"/>
              </w:rPr>
              <w:t>10</w:t>
            </w:r>
          </w:p>
        </w:tc>
        <w:tc>
          <w:tcPr>
            <w:tcW w:w="240" w:type="dxa"/>
          </w:tcPr>
          <w:p w14:paraId="37F582D4" w14:textId="77777777" w:rsidR="000F1AB1" w:rsidRPr="000F1AB1" w:rsidRDefault="000F1AB1" w:rsidP="000F1AB1">
            <w:pPr>
              <w:widowControl w:val="0"/>
              <w:autoSpaceDE w:val="0"/>
              <w:autoSpaceDN w:val="0"/>
              <w:spacing w:before="7"/>
              <w:ind w:left="13"/>
              <w:jc w:val="center"/>
              <w:rPr>
                <w:rFonts w:eastAsia="Microsoft Sans Serif" w:hAnsi="Microsoft Sans Serif" w:cs="Microsoft Sans Serif"/>
                <w:b/>
                <w:sz w:val="12"/>
                <w:szCs w:val="22"/>
              </w:rPr>
            </w:pPr>
            <w:r w:rsidRPr="000F1AB1">
              <w:rPr>
                <w:rFonts w:eastAsia="Microsoft Sans Serif" w:hAnsi="Microsoft Sans Serif" w:cs="Microsoft Sans Serif"/>
                <w:b/>
                <w:spacing w:val="-5"/>
                <w:sz w:val="12"/>
                <w:szCs w:val="22"/>
              </w:rPr>
              <w:t>12</w:t>
            </w:r>
          </w:p>
        </w:tc>
        <w:tc>
          <w:tcPr>
            <w:tcW w:w="450" w:type="dxa"/>
          </w:tcPr>
          <w:p w14:paraId="60A8DBED" w14:textId="77777777" w:rsidR="000F1AB1" w:rsidRPr="000F1AB1" w:rsidRDefault="000F1AB1" w:rsidP="000F1AB1">
            <w:pPr>
              <w:widowControl w:val="0"/>
              <w:autoSpaceDE w:val="0"/>
              <w:autoSpaceDN w:val="0"/>
              <w:spacing w:before="7"/>
              <w:ind w:left="28" w:right="7"/>
              <w:jc w:val="center"/>
              <w:rPr>
                <w:rFonts w:eastAsia="Microsoft Sans Serif" w:hAnsi="Microsoft Sans Serif" w:cs="Microsoft Sans Serif"/>
                <w:b/>
                <w:sz w:val="12"/>
                <w:szCs w:val="22"/>
              </w:rPr>
            </w:pPr>
            <w:r w:rsidRPr="000F1AB1">
              <w:rPr>
                <w:rFonts w:eastAsia="Microsoft Sans Serif" w:hAnsi="Microsoft Sans Serif" w:cs="Microsoft Sans Serif"/>
                <w:b/>
                <w:spacing w:val="-10"/>
                <w:sz w:val="12"/>
                <w:szCs w:val="22"/>
              </w:rPr>
              <w:t>6</w:t>
            </w:r>
          </w:p>
        </w:tc>
        <w:tc>
          <w:tcPr>
            <w:tcW w:w="450" w:type="dxa"/>
          </w:tcPr>
          <w:p w14:paraId="4909F5EE" w14:textId="77777777" w:rsidR="000F1AB1" w:rsidRPr="000F1AB1" w:rsidRDefault="000F1AB1" w:rsidP="000F1AB1">
            <w:pPr>
              <w:widowControl w:val="0"/>
              <w:autoSpaceDE w:val="0"/>
              <w:autoSpaceDN w:val="0"/>
              <w:spacing w:before="7"/>
              <w:ind w:left="28" w:right="7"/>
              <w:jc w:val="center"/>
              <w:rPr>
                <w:rFonts w:eastAsia="Microsoft Sans Serif" w:hAnsi="Microsoft Sans Serif" w:cs="Microsoft Sans Serif"/>
                <w:b/>
                <w:sz w:val="12"/>
                <w:szCs w:val="22"/>
              </w:rPr>
            </w:pPr>
            <w:r w:rsidRPr="000F1AB1">
              <w:rPr>
                <w:rFonts w:eastAsia="Microsoft Sans Serif" w:hAnsi="Microsoft Sans Serif" w:cs="Microsoft Sans Serif"/>
                <w:b/>
                <w:spacing w:val="-10"/>
                <w:sz w:val="12"/>
                <w:szCs w:val="22"/>
              </w:rPr>
              <w:t>8</w:t>
            </w:r>
          </w:p>
        </w:tc>
        <w:tc>
          <w:tcPr>
            <w:tcW w:w="450" w:type="dxa"/>
          </w:tcPr>
          <w:p w14:paraId="1E2C7558" w14:textId="77777777" w:rsidR="000F1AB1" w:rsidRPr="000F1AB1" w:rsidRDefault="000F1AB1" w:rsidP="000F1AB1">
            <w:pPr>
              <w:widowControl w:val="0"/>
              <w:autoSpaceDE w:val="0"/>
              <w:autoSpaceDN w:val="0"/>
              <w:spacing w:before="7"/>
              <w:ind w:left="28" w:right="15"/>
              <w:jc w:val="center"/>
              <w:rPr>
                <w:rFonts w:eastAsia="Microsoft Sans Serif" w:hAnsi="Microsoft Sans Serif" w:cs="Microsoft Sans Serif"/>
                <w:b/>
                <w:sz w:val="12"/>
                <w:szCs w:val="22"/>
              </w:rPr>
            </w:pPr>
            <w:r w:rsidRPr="000F1AB1">
              <w:rPr>
                <w:rFonts w:eastAsia="Microsoft Sans Serif" w:hAnsi="Microsoft Sans Serif" w:cs="Microsoft Sans Serif"/>
                <w:b/>
                <w:spacing w:val="-5"/>
                <w:sz w:val="12"/>
                <w:szCs w:val="22"/>
              </w:rPr>
              <w:t>10</w:t>
            </w:r>
          </w:p>
        </w:tc>
        <w:tc>
          <w:tcPr>
            <w:tcW w:w="600" w:type="dxa"/>
          </w:tcPr>
          <w:p w14:paraId="2A9E6831" w14:textId="77777777" w:rsidR="000F1AB1" w:rsidRPr="000F1AB1" w:rsidRDefault="000F1AB1" w:rsidP="000F1AB1">
            <w:pPr>
              <w:widowControl w:val="0"/>
              <w:autoSpaceDE w:val="0"/>
              <w:autoSpaceDN w:val="0"/>
              <w:spacing w:before="7"/>
              <w:ind w:left="28" w:right="15"/>
              <w:jc w:val="center"/>
              <w:rPr>
                <w:rFonts w:eastAsia="Microsoft Sans Serif" w:hAnsi="Microsoft Sans Serif" w:cs="Microsoft Sans Serif"/>
                <w:b/>
                <w:sz w:val="12"/>
                <w:szCs w:val="22"/>
              </w:rPr>
            </w:pPr>
            <w:r w:rsidRPr="000F1AB1">
              <w:rPr>
                <w:rFonts w:eastAsia="Microsoft Sans Serif" w:hAnsi="Microsoft Sans Serif" w:cs="Microsoft Sans Serif"/>
                <w:b/>
                <w:spacing w:val="-5"/>
                <w:sz w:val="12"/>
                <w:szCs w:val="22"/>
              </w:rPr>
              <w:t>12</w:t>
            </w:r>
          </w:p>
        </w:tc>
        <w:tc>
          <w:tcPr>
            <w:tcW w:w="450" w:type="dxa"/>
          </w:tcPr>
          <w:p w14:paraId="1A0FF49F" w14:textId="77777777" w:rsidR="000F1AB1" w:rsidRPr="000F1AB1" w:rsidRDefault="000F1AB1" w:rsidP="000F1AB1">
            <w:pPr>
              <w:widowControl w:val="0"/>
              <w:autoSpaceDE w:val="0"/>
              <w:autoSpaceDN w:val="0"/>
              <w:spacing w:before="7"/>
              <w:ind w:left="28" w:right="7"/>
              <w:jc w:val="center"/>
              <w:rPr>
                <w:rFonts w:eastAsia="Microsoft Sans Serif" w:hAnsi="Microsoft Sans Serif" w:cs="Microsoft Sans Serif"/>
                <w:b/>
                <w:sz w:val="12"/>
                <w:szCs w:val="22"/>
              </w:rPr>
            </w:pPr>
            <w:r w:rsidRPr="000F1AB1">
              <w:rPr>
                <w:rFonts w:eastAsia="Microsoft Sans Serif" w:hAnsi="Microsoft Sans Serif" w:cs="Microsoft Sans Serif"/>
                <w:b/>
                <w:spacing w:val="-10"/>
                <w:sz w:val="12"/>
                <w:szCs w:val="22"/>
              </w:rPr>
              <w:t>6</w:t>
            </w:r>
          </w:p>
        </w:tc>
        <w:tc>
          <w:tcPr>
            <w:tcW w:w="465" w:type="dxa"/>
          </w:tcPr>
          <w:p w14:paraId="712842EA" w14:textId="77777777" w:rsidR="000F1AB1" w:rsidRPr="000F1AB1" w:rsidRDefault="000F1AB1" w:rsidP="000F1AB1">
            <w:pPr>
              <w:widowControl w:val="0"/>
              <w:autoSpaceDE w:val="0"/>
              <w:autoSpaceDN w:val="0"/>
              <w:spacing w:before="7"/>
              <w:ind w:left="21"/>
              <w:jc w:val="center"/>
              <w:rPr>
                <w:rFonts w:eastAsia="Microsoft Sans Serif" w:hAnsi="Microsoft Sans Serif" w:cs="Microsoft Sans Serif"/>
                <w:b/>
                <w:sz w:val="12"/>
                <w:szCs w:val="22"/>
              </w:rPr>
            </w:pPr>
            <w:r w:rsidRPr="000F1AB1">
              <w:rPr>
                <w:rFonts w:eastAsia="Microsoft Sans Serif" w:hAnsi="Microsoft Sans Serif" w:cs="Microsoft Sans Serif"/>
                <w:b/>
                <w:spacing w:val="-10"/>
                <w:sz w:val="12"/>
                <w:szCs w:val="22"/>
              </w:rPr>
              <w:t>8</w:t>
            </w:r>
          </w:p>
        </w:tc>
        <w:tc>
          <w:tcPr>
            <w:tcW w:w="465" w:type="dxa"/>
          </w:tcPr>
          <w:p w14:paraId="309BEBF7" w14:textId="77777777" w:rsidR="000F1AB1" w:rsidRPr="000F1AB1" w:rsidRDefault="000F1AB1" w:rsidP="000F1AB1">
            <w:pPr>
              <w:widowControl w:val="0"/>
              <w:autoSpaceDE w:val="0"/>
              <w:autoSpaceDN w:val="0"/>
              <w:spacing w:before="7"/>
              <w:ind w:left="13"/>
              <w:jc w:val="center"/>
              <w:rPr>
                <w:rFonts w:eastAsia="Microsoft Sans Serif" w:hAnsi="Microsoft Sans Serif" w:cs="Microsoft Sans Serif"/>
                <w:b/>
                <w:sz w:val="12"/>
                <w:szCs w:val="22"/>
              </w:rPr>
            </w:pPr>
            <w:r w:rsidRPr="000F1AB1">
              <w:rPr>
                <w:rFonts w:eastAsia="Microsoft Sans Serif" w:hAnsi="Microsoft Sans Serif" w:cs="Microsoft Sans Serif"/>
                <w:b/>
                <w:spacing w:val="-5"/>
                <w:sz w:val="12"/>
                <w:szCs w:val="22"/>
              </w:rPr>
              <w:t>10</w:t>
            </w:r>
          </w:p>
        </w:tc>
        <w:tc>
          <w:tcPr>
            <w:tcW w:w="630" w:type="dxa"/>
          </w:tcPr>
          <w:p w14:paraId="68B83E5E" w14:textId="77777777" w:rsidR="000F1AB1" w:rsidRPr="000F1AB1" w:rsidRDefault="000F1AB1" w:rsidP="000F1AB1">
            <w:pPr>
              <w:widowControl w:val="0"/>
              <w:autoSpaceDE w:val="0"/>
              <w:autoSpaceDN w:val="0"/>
              <w:spacing w:before="7"/>
              <w:ind w:left="31" w:right="18"/>
              <w:jc w:val="center"/>
              <w:rPr>
                <w:rFonts w:eastAsia="Microsoft Sans Serif" w:hAnsi="Microsoft Sans Serif" w:cs="Microsoft Sans Serif"/>
                <w:b/>
                <w:sz w:val="12"/>
                <w:szCs w:val="22"/>
              </w:rPr>
            </w:pPr>
            <w:r w:rsidRPr="000F1AB1">
              <w:rPr>
                <w:rFonts w:eastAsia="Microsoft Sans Serif" w:hAnsi="Microsoft Sans Serif" w:cs="Microsoft Sans Serif"/>
                <w:b/>
                <w:spacing w:val="-5"/>
                <w:sz w:val="12"/>
                <w:szCs w:val="22"/>
              </w:rPr>
              <w:t>12</w:t>
            </w:r>
          </w:p>
        </w:tc>
      </w:tr>
      <w:tr w:rsidR="000F1AB1" w:rsidRPr="000F1AB1" w14:paraId="26185DDD" w14:textId="77777777" w:rsidTr="00CD549A">
        <w:trPr>
          <w:trHeight w:val="180"/>
        </w:trPr>
        <w:tc>
          <w:tcPr>
            <w:tcW w:w="2655" w:type="dxa"/>
          </w:tcPr>
          <w:p w14:paraId="74BBD2E1" w14:textId="77777777" w:rsidR="000F1AB1" w:rsidRPr="000F1AB1" w:rsidRDefault="000F1AB1" w:rsidP="000F1AB1">
            <w:pPr>
              <w:widowControl w:val="0"/>
              <w:autoSpaceDE w:val="0"/>
              <w:autoSpaceDN w:val="0"/>
              <w:rPr>
                <w:rFonts w:ascii="Times New Roman" w:eastAsia="Microsoft Sans Serif" w:hAnsi="Microsoft Sans Serif" w:cs="Microsoft Sans Serif"/>
                <w:sz w:val="12"/>
                <w:szCs w:val="22"/>
              </w:rPr>
            </w:pPr>
          </w:p>
        </w:tc>
        <w:tc>
          <w:tcPr>
            <w:tcW w:w="2940" w:type="dxa"/>
          </w:tcPr>
          <w:p w14:paraId="6495FF64"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9</w:t>
            </w:r>
          </w:p>
        </w:tc>
        <w:tc>
          <w:tcPr>
            <w:tcW w:w="420" w:type="dxa"/>
          </w:tcPr>
          <w:p w14:paraId="697390B1" w14:textId="77777777" w:rsidR="000F1AB1" w:rsidRPr="000F1AB1" w:rsidRDefault="000F1AB1" w:rsidP="000F1AB1">
            <w:pPr>
              <w:widowControl w:val="0"/>
              <w:autoSpaceDE w:val="0"/>
              <w:autoSpaceDN w:val="0"/>
              <w:spacing w:before="9"/>
              <w:ind w:left="22"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34</w:t>
            </w:r>
          </w:p>
        </w:tc>
        <w:tc>
          <w:tcPr>
            <w:tcW w:w="435" w:type="dxa"/>
          </w:tcPr>
          <w:p w14:paraId="1182CFB0"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46</w:t>
            </w:r>
          </w:p>
        </w:tc>
        <w:tc>
          <w:tcPr>
            <w:tcW w:w="435" w:type="dxa"/>
          </w:tcPr>
          <w:p w14:paraId="6266504D"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40" w:type="dxa"/>
          </w:tcPr>
          <w:p w14:paraId="0A23911D"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1182B1AC"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26</w:t>
            </w:r>
          </w:p>
        </w:tc>
        <w:tc>
          <w:tcPr>
            <w:tcW w:w="450" w:type="dxa"/>
          </w:tcPr>
          <w:p w14:paraId="5DE6C66F"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30</w:t>
            </w:r>
          </w:p>
        </w:tc>
        <w:tc>
          <w:tcPr>
            <w:tcW w:w="450" w:type="dxa"/>
          </w:tcPr>
          <w:p w14:paraId="79577DF1"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41</w:t>
            </w:r>
          </w:p>
        </w:tc>
        <w:tc>
          <w:tcPr>
            <w:tcW w:w="600" w:type="dxa"/>
          </w:tcPr>
          <w:p w14:paraId="2C877CCA"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64CB1D22"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19</w:t>
            </w:r>
          </w:p>
        </w:tc>
        <w:tc>
          <w:tcPr>
            <w:tcW w:w="465" w:type="dxa"/>
          </w:tcPr>
          <w:p w14:paraId="5F2993B1"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23</w:t>
            </w:r>
          </w:p>
        </w:tc>
        <w:tc>
          <w:tcPr>
            <w:tcW w:w="465" w:type="dxa"/>
          </w:tcPr>
          <w:p w14:paraId="5913CE2F"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30</w:t>
            </w:r>
          </w:p>
        </w:tc>
        <w:tc>
          <w:tcPr>
            <w:tcW w:w="630" w:type="dxa"/>
          </w:tcPr>
          <w:p w14:paraId="67D9B597" w14:textId="77777777" w:rsidR="000F1AB1" w:rsidRPr="000F1AB1" w:rsidRDefault="000F1AB1" w:rsidP="000F1AB1">
            <w:pPr>
              <w:widowControl w:val="0"/>
              <w:autoSpaceDE w:val="0"/>
              <w:autoSpaceDN w:val="0"/>
              <w:spacing w:before="9"/>
              <w:ind w:left="31" w:right="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39</w:t>
            </w:r>
          </w:p>
        </w:tc>
      </w:tr>
      <w:tr w:rsidR="000F1AB1" w:rsidRPr="000F1AB1" w14:paraId="4EF1178B" w14:textId="77777777" w:rsidTr="00CD549A">
        <w:trPr>
          <w:trHeight w:val="180"/>
        </w:trPr>
        <w:tc>
          <w:tcPr>
            <w:tcW w:w="2655" w:type="dxa"/>
            <w:vMerge w:val="restart"/>
          </w:tcPr>
          <w:p w14:paraId="0FD5B25E" w14:textId="77777777" w:rsidR="000F1AB1" w:rsidRPr="000F1AB1" w:rsidRDefault="000F1AB1" w:rsidP="000F1AB1">
            <w:pPr>
              <w:widowControl w:val="0"/>
              <w:autoSpaceDE w:val="0"/>
              <w:autoSpaceDN w:val="0"/>
              <w:spacing w:before="9"/>
              <w:ind w:left="32" w:right="19"/>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10</w:t>
            </w:r>
          </w:p>
        </w:tc>
        <w:tc>
          <w:tcPr>
            <w:tcW w:w="2940" w:type="dxa"/>
          </w:tcPr>
          <w:p w14:paraId="142873C7"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4</w:t>
            </w:r>
          </w:p>
        </w:tc>
        <w:tc>
          <w:tcPr>
            <w:tcW w:w="420" w:type="dxa"/>
          </w:tcPr>
          <w:p w14:paraId="6EEE5289" w14:textId="77777777" w:rsidR="000F1AB1" w:rsidRPr="000F1AB1" w:rsidRDefault="000F1AB1" w:rsidP="000F1AB1">
            <w:pPr>
              <w:widowControl w:val="0"/>
              <w:autoSpaceDE w:val="0"/>
              <w:autoSpaceDN w:val="0"/>
              <w:spacing w:before="9"/>
              <w:ind w:left="22"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35" w:type="dxa"/>
          </w:tcPr>
          <w:p w14:paraId="47E14948"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35" w:type="dxa"/>
          </w:tcPr>
          <w:p w14:paraId="28C51E35"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40" w:type="dxa"/>
          </w:tcPr>
          <w:p w14:paraId="2D24A2EF"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718B6FD5"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0D4E2363"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09B03AC0"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600" w:type="dxa"/>
          </w:tcPr>
          <w:p w14:paraId="48CA8A8D"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1D3222E9"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65" w:type="dxa"/>
          </w:tcPr>
          <w:p w14:paraId="2771F666"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65" w:type="dxa"/>
          </w:tcPr>
          <w:p w14:paraId="5A0671E8"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630" w:type="dxa"/>
          </w:tcPr>
          <w:p w14:paraId="444CBCBA" w14:textId="77777777" w:rsidR="000F1AB1" w:rsidRPr="000F1AB1" w:rsidRDefault="000F1AB1" w:rsidP="000F1AB1">
            <w:pPr>
              <w:widowControl w:val="0"/>
              <w:autoSpaceDE w:val="0"/>
              <w:autoSpaceDN w:val="0"/>
              <w:spacing w:before="9"/>
              <w:ind w:left="31" w:right="2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r>
      <w:tr w:rsidR="000F1AB1" w:rsidRPr="000F1AB1" w14:paraId="69EBCE89" w14:textId="77777777" w:rsidTr="00CD549A">
        <w:trPr>
          <w:trHeight w:val="180"/>
        </w:trPr>
        <w:tc>
          <w:tcPr>
            <w:tcW w:w="2655" w:type="dxa"/>
            <w:vMerge/>
            <w:tcBorders>
              <w:top w:val="nil"/>
            </w:tcBorders>
          </w:tcPr>
          <w:p w14:paraId="1220FF86"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940" w:type="dxa"/>
          </w:tcPr>
          <w:p w14:paraId="16F76ADC"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5</w:t>
            </w:r>
          </w:p>
        </w:tc>
        <w:tc>
          <w:tcPr>
            <w:tcW w:w="420" w:type="dxa"/>
          </w:tcPr>
          <w:p w14:paraId="2CCB2FB9" w14:textId="77777777" w:rsidR="000F1AB1" w:rsidRPr="000F1AB1" w:rsidRDefault="000F1AB1" w:rsidP="000F1AB1">
            <w:pPr>
              <w:widowControl w:val="0"/>
              <w:autoSpaceDE w:val="0"/>
              <w:autoSpaceDN w:val="0"/>
              <w:spacing w:before="9"/>
              <w:ind w:left="22"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35" w:type="dxa"/>
          </w:tcPr>
          <w:p w14:paraId="09F28FB9"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35" w:type="dxa"/>
          </w:tcPr>
          <w:p w14:paraId="39805292"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40" w:type="dxa"/>
          </w:tcPr>
          <w:p w14:paraId="0AEC84E2"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2EB27D69"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4 @ </w:t>
            </w:r>
            <w:r w:rsidRPr="000F1AB1">
              <w:rPr>
                <w:rFonts w:ascii="Microsoft Sans Serif" w:eastAsia="Microsoft Sans Serif" w:hAnsi="Microsoft Sans Serif" w:cs="Microsoft Sans Serif"/>
                <w:spacing w:val="-5"/>
                <w:sz w:val="12"/>
                <w:szCs w:val="22"/>
              </w:rPr>
              <w:t>33</w:t>
            </w:r>
          </w:p>
        </w:tc>
        <w:tc>
          <w:tcPr>
            <w:tcW w:w="450" w:type="dxa"/>
          </w:tcPr>
          <w:p w14:paraId="1081FE8A" w14:textId="77777777" w:rsidR="000F1AB1" w:rsidRPr="000F1AB1" w:rsidRDefault="000F1AB1" w:rsidP="000F1AB1">
            <w:pPr>
              <w:widowControl w:val="0"/>
              <w:autoSpaceDE w:val="0"/>
              <w:autoSpaceDN w:val="0"/>
              <w:spacing w:line="145" w:lineRule="exact"/>
              <w:ind w:left="28" w:right="17"/>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r w:rsidRPr="000F1AB1">
              <w:rPr>
                <w:rFonts w:ascii="Microsoft Sans Serif" w:eastAsia="Microsoft Sans Serif" w:hAnsi="Microsoft Sans Serif" w:cs="Microsoft Sans Serif"/>
                <w:spacing w:val="-5"/>
                <w:position w:val="6"/>
                <w:sz w:val="12"/>
                <w:szCs w:val="22"/>
              </w:rPr>
              <w:t>l</w:t>
            </w:r>
          </w:p>
        </w:tc>
        <w:tc>
          <w:tcPr>
            <w:tcW w:w="450" w:type="dxa"/>
          </w:tcPr>
          <w:p w14:paraId="660E9BFE"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600" w:type="dxa"/>
          </w:tcPr>
          <w:p w14:paraId="59835163"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1DD6354F"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38</w:t>
            </w:r>
          </w:p>
        </w:tc>
        <w:tc>
          <w:tcPr>
            <w:tcW w:w="465" w:type="dxa"/>
          </w:tcPr>
          <w:p w14:paraId="3DC7D238"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65" w:type="dxa"/>
          </w:tcPr>
          <w:p w14:paraId="35D882DD"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630" w:type="dxa"/>
          </w:tcPr>
          <w:p w14:paraId="4E212DED" w14:textId="77777777" w:rsidR="000F1AB1" w:rsidRPr="000F1AB1" w:rsidRDefault="000F1AB1" w:rsidP="000F1AB1">
            <w:pPr>
              <w:widowControl w:val="0"/>
              <w:autoSpaceDE w:val="0"/>
              <w:autoSpaceDN w:val="0"/>
              <w:spacing w:before="9"/>
              <w:ind w:left="31" w:right="2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r>
      <w:tr w:rsidR="000F1AB1" w:rsidRPr="000F1AB1" w14:paraId="0ED26B25" w14:textId="77777777" w:rsidTr="00CD549A">
        <w:trPr>
          <w:trHeight w:val="180"/>
        </w:trPr>
        <w:tc>
          <w:tcPr>
            <w:tcW w:w="2655" w:type="dxa"/>
            <w:vMerge/>
            <w:tcBorders>
              <w:top w:val="nil"/>
            </w:tcBorders>
          </w:tcPr>
          <w:p w14:paraId="165F5E20"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940" w:type="dxa"/>
          </w:tcPr>
          <w:p w14:paraId="63AAAADE"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6</w:t>
            </w:r>
          </w:p>
        </w:tc>
        <w:tc>
          <w:tcPr>
            <w:tcW w:w="420" w:type="dxa"/>
          </w:tcPr>
          <w:p w14:paraId="2569FE29" w14:textId="77777777" w:rsidR="000F1AB1" w:rsidRPr="000F1AB1" w:rsidRDefault="000F1AB1" w:rsidP="000F1AB1">
            <w:pPr>
              <w:widowControl w:val="0"/>
              <w:autoSpaceDE w:val="0"/>
              <w:autoSpaceDN w:val="0"/>
              <w:spacing w:before="9"/>
              <w:ind w:left="22"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48</w:t>
            </w:r>
          </w:p>
        </w:tc>
        <w:tc>
          <w:tcPr>
            <w:tcW w:w="435" w:type="dxa"/>
          </w:tcPr>
          <w:p w14:paraId="6E4839DE" w14:textId="77777777" w:rsidR="000F1AB1" w:rsidRPr="000F1AB1" w:rsidRDefault="000F1AB1" w:rsidP="000F1AB1">
            <w:pPr>
              <w:widowControl w:val="0"/>
              <w:autoSpaceDE w:val="0"/>
              <w:autoSpaceDN w:val="0"/>
              <w:spacing w:line="145" w:lineRule="exact"/>
              <w:ind w:lef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r w:rsidRPr="000F1AB1">
              <w:rPr>
                <w:rFonts w:ascii="Microsoft Sans Serif" w:eastAsia="Microsoft Sans Serif" w:hAnsi="Microsoft Sans Serif" w:cs="Microsoft Sans Serif"/>
                <w:spacing w:val="-5"/>
                <w:position w:val="6"/>
                <w:sz w:val="12"/>
                <w:szCs w:val="22"/>
              </w:rPr>
              <w:t>l</w:t>
            </w:r>
          </w:p>
        </w:tc>
        <w:tc>
          <w:tcPr>
            <w:tcW w:w="435" w:type="dxa"/>
          </w:tcPr>
          <w:p w14:paraId="63E0E4B8"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40" w:type="dxa"/>
          </w:tcPr>
          <w:p w14:paraId="45B35669"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0C06E5BF"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45</w:t>
            </w:r>
          </w:p>
        </w:tc>
        <w:tc>
          <w:tcPr>
            <w:tcW w:w="450" w:type="dxa"/>
          </w:tcPr>
          <w:p w14:paraId="7FA87D91"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7DE611D1"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600" w:type="dxa"/>
          </w:tcPr>
          <w:p w14:paraId="7E467FB9"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719EE5B3"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34</w:t>
            </w:r>
          </w:p>
        </w:tc>
        <w:tc>
          <w:tcPr>
            <w:tcW w:w="465" w:type="dxa"/>
          </w:tcPr>
          <w:p w14:paraId="77DEE9DA"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37</w:t>
            </w:r>
          </w:p>
        </w:tc>
        <w:tc>
          <w:tcPr>
            <w:tcW w:w="465" w:type="dxa"/>
          </w:tcPr>
          <w:p w14:paraId="3DBE4AB4"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630" w:type="dxa"/>
          </w:tcPr>
          <w:p w14:paraId="4844B4A1" w14:textId="77777777" w:rsidR="000F1AB1" w:rsidRPr="000F1AB1" w:rsidRDefault="000F1AB1" w:rsidP="000F1AB1">
            <w:pPr>
              <w:widowControl w:val="0"/>
              <w:autoSpaceDE w:val="0"/>
              <w:autoSpaceDN w:val="0"/>
              <w:spacing w:before="9"/>
              <w:ind w:left="31" w:right="2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r>
      <w:tr w:rsidR="000F1AB1" w:rsidRPr="000F1AB1" w14:paraId="6897049A" w14:textId="77777777" w:rsidTr="00CD549A">
        <w:trPr>
          <w:trHeight w:val="180"/>
        </w:trPr>
        <w:tc>
          <w:tcPr>
            <w:tcW w:w="2655" w:type="dxa"/>
            <w:vMerge/>
            <w:tcBorders>
              <w:top w:val="nil"/>
            </w:tcBorders>
          </w:tcPr>
          <w:p w14:paraId="39651813"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940" w:type="dxa"/>
          </w:tcPr>
          <w:p w14:paraId="76595C21"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7</w:t>
            </w:r>
          </w:p>
        </w:tc>
        <w:tc>
          <w:tcPr>
            <w:tcW w:w="420" w:type="dxa"/>
          </w:tcPr>
          <w:p w14:paraId="5D3045EA" w14:textId="77777777" w:rsidR="000F1AB1" w:rsidRPr="000F1AB1" w:rsidRDefault="000F1AB1" w:rsidP="000F1AB1">
            <w:pPr>
              <w:widowControl w:val="0"/>
              <w:autoSpaceDE w:val="0"/>
              <w:autoSpaceDN w:val="0"/>
              <w:spacing w:before="9"/>
              <w:ind w:left="22"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47</w:t>
            </w:r>
          </w:p>
        </w:tc>
        <w:tc>
          <w:tcPr>
            <w:tcW w:w="435" w:type="dxa"/>
          </w:tcPr>
          <w:p w14:paraId="1FF6F974"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35" w:type="dxa"/>
          </w:tcPr>
          <w:p w14:paraId="60CC89A4"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40" w:type="dxa"/>
          </w:tcPr>
          <w:p w14:paraId="21C942C1"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4112A85A"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34</w:t>
            </w:r>
          </w:p>
        </w:tc>
        <w:tc>
          <w:tcPr>
            <w:tcW w:w="450" w:type="dxa"/>
          </w:tcPr>
          <w:p w14:paraId="03D14E0E"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48</w:t>
            </w:r>
          </w:p>
        </w:tc>
        <w:tc>
          <w:tcPr>
            <w:tcW w:w="450" w:type="dxa"/>
          </w:tcPr>
          <w:p w14:paraId="0FAC1BE5"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600" w:type="dxa"/>
          </w:tcPr>
          <w:p w14:paraId="58B6EB7E"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7C752FAA"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30</w:t>
            </w:r>
          </w:p>
        </w:tc>
        <w:tc>
          <w:tcPr>
            <w:tcW w:w="465" w:type="dxa"/>
          </w:tcPr>
          <w:p w14:paraId="36B2865E"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35</w:t>
            </w:r>
          </w:p>
        </w:tc>
        <w:tc>
          <w:tcPr>
            <w:tcW w:w="465" w:type="dxa"/>
          </w:tcPr>
          <w:p w14:paraId="79D9967E"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48</w:t>
            </w:r>
          </w:p>
        </w:tc>
        <w:tc>
          <w:tcPr>
            <w:tcW w:w="630" w:type="dxa"/>
          </w:tcPr>
          <w:p w14:paraId="2B6F5184" w14:textId="77777777" w:rsidR="000F1AB1" w:rsidRPr="000F1AB1" w:rsidRDefault="000F1AB1" w:rsidP="000F1AB1">
            <w:pPr>
              <w:widowControl w:val="0"/>
              <w:autoSpaceDE w:val="0"/>
              <w:autoSpaceDN w:val="0"/>
              <w:spacing w:line="145" w:lineRule="exact"/>
              <w:ind w:left="31"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r w:rsidRPr="000F1AB1">
              <w:rPr>
                <w:rFonts w:ascii="Microsoft Sans Serif" w:eastAsia="Microsoft Sans Serif" w:hAnsi="Microsoft Sans Serif" w:cs="Microsoft Sans Serif"/>
                <w:spacing w:val="-5"/>
                <w:position w:val="6"/>
                <w:sz w:val="12"/>
                <w:szCs w:val="22"/>
              </w:rPr>
              <w:t>l</w:t>
            </w:r>
          </w:p>
        </w:tc>
      </w:tr>
      <w:tr w:rsidR="000F1AB1" w:rsidRPr="000F1AB1" w14:paraId="70D6E3F2" w14:textId="77777777" w:rsidTr="00CD549A">
        <w:trPr>
          <w:trHeight w:val="180"/>
        </w:trPr>
        <w:tc>
          <w:tcPr>
            <w:tcW w:w="2655" w:type="dxa"/>
            <w:vMerge/>
            <w:tcBorders>
              <w:top w:val="nil"/>
            </w:tcBorders>
          </w:tcPr>
          <w:p w14:paraId="04986503"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940" w:type="dxa"/>
          </w:tcPr>
          <w:p w14:paraId="6567C821"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c>
          <w:tcPr>
            <w:tcW w:w="420" w:type="dxa"/>
          </w:tcPr>
          <w:p w14:paraId="597581FD" w14:textId="77777777" w:rsidR="000F1AB1" w:rsidRPr="000F1AB1" w:rsidRDefault="000F1AB1" w:rsidP="000F1AB1">
            <w:pPr>
              <w:widowControl w:val="0"/>
              <w:autoSpaceDE w:val="0"/>
              <w:autoSpaceDN w:val="0"/>
              <w:spacing w:before="9"/>
              <w:ind w:left="22"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34</w:t>
            </w:r>
          </w:p>
        </w:tc>
        <w:tc>
          <w:tcPr>
            <w:tcW w:w="435" w:type="dxa"/>
          </w:tcPr>
          <w:p w14:paraId="0C08A540"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38</w:t>
            </w:r>
          </w:p>
        </w:tc>
        <w:tc>
          <w:tcPr>
            <w:tcW w:w="435" w:type="dxa"/>
          </w:tcPr>
          <w:p w14:paraId="42B82FAA"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40" w:type="dxa"/>
          </w:tcPr>
          <w:p w14:paraId="2F095511"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14112B85"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30</w:t>
            </w:r>
          </w:p>
        </w:tc>
        <w:tc>
          <w:tcPr>
            <w:tcW w:w="450" w:type="dxa"/>
          </w:tcPr>
          <w:p w14:paraId="71BF4596"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34</w:t>
            </w:r>
          </w:p>
        </w:tc>
        <w:tc>
          <w:tcPr>
            <w:tcW w:w="450" w:type="dxa"/>
          </w:tcPr>
          <w:p w14:paraId="51DD7524"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47</w:t>
            </w:r>
          </w:p>
        </w:tc>
        <w:tc>
          <w:tcPr>
            <w:tcW w:w="600" w:type="dxa"/>
          </w:tcPr>
          <w:p w14:paraId="37E3C46A" w14:textId="77777777" w:rsidR="000F1AB1" w:rsidRPr="000F1AB1" w:rsidRDefault="000F1AB1" w:rsidP="000F1AB1">
            <w:pPr>
              <w:widowControl w:val="0"/>
              <w:autoSpaceDE w:val="0"/>
              <w:autoSpaceDN w:val="0"/>
              <w:spacing w:line="145" w:lineRule="exact"/>
              <w:ind w:left="28" w:right="17"/>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r w:rsidRPr="000F1AB1">
              <w:rPr>
                <w:rFonts w:ascii="Microsoft Sans Serif" w:eastAsia="Microsoft Sans Serif" w:hAnsi="Microsoft Sans Serif" w:cs="Microsoft Sans Serif"/>
                <w:spacing w:val="-5"/>
                <w:position w:val="6"/>
                <w:sz w:val="12"/>
                <w:szCs w:val="22"/>
              </w:rPr>
              <w:t>l</w:t>
            </w:r>
          </w:p>
        </w:tc>
        <w:tc>
          <w:tcPr>
            <w:tcW w:w="450" w:type="dxa"/>
          </w:tcPr>
          <w:p w14:paraId="37F2E449"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22</w:t>
            </w:r>
          </w:p>
        </w:tc>
        <w:tc>
          <w:tcPr>
            <w:tcW w:w="465" w:type="dxa"/>
          </w:tcPr>
          <w:p w14:paraId="7C2C8CD2"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26</w:t>
            </w:r>
          </w:p>
        </w:tc>
        <w:tc>
          <w:tcPr>
            <w:tcW w:w="465" w:type="dxa"/>
          </w:tcPr>
          <w:p w14:paraId="54235F5B"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35</w:t>
            </w:r>
          </w:p>
        </w:tc>
        <w:tc>
          <w:tcPr>
            <w:tcW w:w="630" w:type="dxa"/>
          </w:tcPr>
          <w:p w14:paraId="6C0E04B1" w14:textId="77777777" w:rsidR="000F1AB1" w:rsidRPr="000F1AB1" w:rsidRDefault="000F1AB1" w:rsidP="000F1AB1">
            <w:pPr>
              <w:widowControl w:val="0"/>
              <w:autoSpaceDE w:val="0"/>
              <w:autoSpaceDN w:val="0"/>
              <w:spacing w:line="145" w:lineRule="exact"/>
              <w:ind w:left="31"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45</w:t>
            </w:r>
            <w:r w:rsidRPr="000F1AB1">
              <w:rPr>
                <w:rFonts w:ascii="Microsoft Sans Serif" w:eastAsia="Microsoft Sans Serif" w:hAnsi="Microsoft Sans Serif" w:cs="Microsoft Sans Serif"/>
                <w:spacing w:val="-5"/>
                <w:position w:val="6"/>
                <w:sz w:val="12"/>
                <w:szCs w:val="22"/>
              </w:rPr>
              <w:t>m</w:t>
            </w:r>
          </w:p>
        </w:tc>
      </w:tr>
      <w:tr w:rsidR="000F1AB1" w:rsidRPr="000F1AB1" w14:paraId="4DBAD14F" w14:textId="77777777" w:rsidTr="00CD549A">
        <w:trPr>
          <w:trHeight w:val="180"/>
        </w:trPr>
        <w:tc>
          <w:tcPr>
            <w:tcW w:w="2655" w:type="dxa"/>
            <w:vMerge/>
            <w:tcBorders>
              <w:top w:val="nil"/>
            </w:tcBorders>
          </w:tcPr>
          <w:p w14:paraId="7EF3BF9C"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940" w:type="dxa"/>
          </w:tcPr>
          <w:p w14:paraId="680AB7E2"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9</w:t>
            </w:r>
          </w:p>
        </w:tc>
        <w:tc>
          <w:tcPr>
            <w:tcW w:w="420" w:type="dxa"/>
          </w:tcPr>
          <w:p w14:paraId="7E3D4ECF" w14:textId="77777777" w:rsidR="000F1AB1" w:rsidRPr="000F1AB1" w:rsidRDefault="000F1AB1" w:rsidP="000F1AB1">
            <w:pPr>
              <w:widowControl w:val="0"/>
              <w:autoSpaceDE w:val="0"/>
              <w:autoSpaceDN w:val="0"/>
              <w:spacing w:before="9"/>
              <w:ind w:left="22"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34</w:t>
            </w:r>
          </w:p>
        </w:tc>
        <w:tc>
          <w:tcPr>
            <w:tcW w:w="435" w:type="dxa"/>
          </w:tcPr>
          <w:p w14:paraId="1105691E"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41</w:t>
            </w:r>
          </w:p>
        </w:tc>
        <w:tc>
          <w:tcPr>
            <w:tcW w:w="435" w:type="dxa"/>
          </w:tcPr>
          <w:p w14:paraId="179E5893"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4 @ </w:t>
            </w:r>
            <w:r w:rsidRPr="000F1AB1">
              <w:rPr>
                <w:rFonts w:ascii="Microsoft Sans Serif" w:eastAsia="Microsoft Sans Serif" w:hAnsi="Microsoft Sans Serif" w:cs="Microsoft Sans Serif"/>
                <w:spacing w:val="-5"/>
                <w:sz w:val="12"/>
                <w:szCs w:val="22"/>
              </w:rPr>
              <w:t>48</w:t>
            </w:r>
          </w:p>
        </w:tc>
        <w:tc>
          <w:tcPr>
            <w:tcW w:w="240" w:type="dxa"/>
          </w:tcPr>
          <w:p w14:paraId="30B8CD7B" w14:textId="77777777" w:rsidR="000F1AB1" w:rsidRPr="000F1AB1" w:rsidRDefault="000F1AB1" w:rsidP="000F1AB1">
            <w:pPr>
              <w:widowControl w:val="0"/>
              <w:autoSpaceDE w:val="0"/>
              <w:autoSpaceDN w:val="0"/>
              <w:spacing w:line="145" w:lineRule="exact"/>
              <w:ind w:lef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r w:rsidRPr="000F1AB1">
              <w:rPr>
                <w:rFonts w:ascii="Microsoft Sans Serif" w:eastAsia="Microsoft Sans Serif" w:hAnsi="Microsoft Sans Serif" w:cs="Microsoft Sans Serif"/>
                <w:spacing w:val="-5"/>
                <w:position w:val="6"/>
                <w:sz w:val="12"/>
                <w:szCs w:val="22"/>
              </w:rPr>
              <w:t>l</w:t>
            </w:r>
          </w:p>
        </w:tc>
        <w:tc>
          <w:tcPr>
            <w:tcW w:w="450" w:type="dxa"/>
          </w:tcPr>
          <w:p w14:paraId="3CAFA580"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23</w:t>
            </w:r>
          </w:p>
        </w:tc>
        <w:tc>
          <w:tcPr>
            <w:tcW w:w="450" w:type="dxa"/>
          </w:tcPr>
          <w:p w14:paraId="396CF3B8"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27</w:t>
            </w:r>
          </w:p>
        </w:tc>
        <w:tc>
          <w:tcPr>
            <w:tcW w:w="450" w:type="dxa"/>
          </w:tcPr>
          <w:p w14:paraId="23CEB9FB"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35</w:t>
            </w:r>
          </w:p>
        </w:tc>
        <w:tc>
          <w:tcPr>
            <w:tcW w:w="600" w:type="dxa"/>
          </w:tcPr>
          <w:p w14:paraId="4CC18762" w14:textId="77777777" w:rsidR="000F1AB1" w:rsidRPr="000F1AB1" w:rsidRDefault="000F1AB1" w:rsidP="000F1AB1">
            <w:pPr>
              <w:widowControl w:val="0"/>
              <w:autoSpaceDE w:val="0"/>
              <w:autoSpaceDN w:val="0"/>
              <w:spacing w:line="145" w:lineRule="exact"/>
              <w:ind w:left="28" w:right="19"/>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4 @ </w:t>
            </w:r>
            <w:r w:rsidRPr="000F1AB1">
              <w:rPr>
                <w:rFonts w:ascii="Microsoft Sans Serif" w:eastAsia="Microsoft Sans Serif" w:hAnsi="Microsoft Sans Serif" w:cs="Microsoft Sans Serif"/>
                <w:spacing w:val="-5"/>
                <w:sz w:val="12"/>
                <w:szCs w:val="22"/>
              </w:rPr>
              <w:t>48</w:t>
            </w:r>
            <w:r w:rsidRPr="000F1AB1">
              <w:rPr>
                <w:rFonts w:ascii="Microsoft Sans Serif" w:eastAsia="Microsoft Sans Serif" w:hAnsi="Microsoft Sans Serif" w:cs="Microsoft Sans Serif"/>
                <w:spacing w:val="-5"/>
                <w:position w:val="6"/>
                <w:sz w:val="12"/>
                <w:szCs w:val="22"/>
              </w:rPr>
              <w:t>m</w:t>
            </w:r>
          </w:p>
        </w:tc>
        <w:tc>
          <w:tcPr>
            <w:tcW w:w="450" w:type="dxa"/>
          </w:tcPr>
          <w:p w14:paraId="37739318"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DR</w:t>
            </w:r>
          </w:p>
        </w:tc>
        <w:tc>
          <w:tcPr>
            <w:tcW w:w="465" w:type="dxa"/>
          </w:tcPr>
          <w:p w14:paraId="67DEC70C"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22</w:t>
            </w:r>
          </w:p>
        </w:tc>
        <w:tc>
          <w:tcPr>
            <w:tcW w:w="465" w:type="dxa"/>
          </w:tcPr>
          <w:p w14:paraId="68871490"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27</w:t>
            </w:r>
          </w:p>
        </w:tc>
        <w:tc>
          <w:tcPr>
            <w:tcW w:w="630" w:type="dxa"/>
          </w:tcPr>
          <w:p w14:paraId="212CC629" w14:textId="77777777" w:rsidR="000F1AB1" w:rsidRPr="000F1AB1" w:rsidRDefault="000F1AB1" w:rsidP="000F1AB1">
            <w:pPr>
              <w:widowControl w:val="0"/>
              <w:autoSpaceDE w:val="0"/>
              <w:autoSpaceDN w:val="0"/>
              <w:spacing w:before="9"/>
              <w:ind w:left="31" w:right="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34</w:t>
            </w:r>
          </w:p>
        </w:tc>
      </w:tr>
      <w:tr w:rsidR="000F1AB1" w:rsidRPr="000F1AB1" w14:paraId="01973F4C" w14:textId="77777777" w:rsidTr="00CD549A">
        <w:trPr>
          <w:trHeight w:val="180"/>
        </w:trPr>
        <w:tc>
          <w:tcPr>
            <w:tcW w:w="2655" w:type="dxa"/>
            <w:vMerge/>
            <w:tcBorders>
              <w:top w:val="nil"/>
            </w:tcBorders>
          </w:tcPr>
          <w:p w14:paraId="12FCA94E"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940" w:type="dxa"/>
          </w:tcPr>
          <w:p w14:paraId="01F7D481" w14:textId="77777777" w:rsidR="000F1AB1" w:rsidRPr="000F1AB1" w:rsidRDefault="000F1AB1" w:rsidP="000F1AB1">
            <w:pPr>
              <w:widowControl w:val="0"/>
              <w:autoSpaceDE w:val="0"/>
              <w:autoSpaceDN w:val="0"/>
              <w:spacing w:before="9"/>
              <w:ind w:left="54"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10</w:t>
            </w:r>
          </w:p>
        </w:tc>
        <w:tc>
          <w:tcPr>
            <w:tcW w:w="420" w:type="dxa"/>
          </w:tcPr>
          <w:p w14:paraId="1BA01110" w14:textId="77777777" w:rsidR="000F1AB1" w:rsidRPr="000F1AB1" w:rsidRDefault="000F1AB1" w:rsidP="000F1AB1">
            <w:pPr>
              <w:widowControl w:val="0"/>
              <w:autoSpaceDE w:val="0"/>
              <w:autoSpaceDN w:val="0"/>
              <w:spacing w:before="9"/>
              <w:ind w:left="22"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28</w:t>
            </w:r>
          </w:p>
        </w:tc>
        <w:tc>
          <w:tcPr>
            <w:tcW w:w="435" w:type="dxa"/>
          </w:tcPr>
          <w:p w14:paraId="66BB4F21"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33</w:t>
            </w:r>
          </w:p>
        </w:tc>
        <w:tc>
          <w:tcPr>
            <w:tcW w:w="435" w:type="dxa"/>
          </w:tcPr>
          <w:p w14:paraId="3AD79E4C"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45</w:t>
            </w:r>
          </w:p>
        </w:tc>
        <w:tc>
          <w:tcPr>
            <w:tcW w:w="240" w:type="dxa"/>
          </w:tcPr>
          <w:p w14:paraId="7CE0A65E"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515B5F68" w14:textId="77777777" w:rsidR="000F1AB1" w:rsidRPr="000F1AB1" w:rsidRDefault="000F1AB1" w:rsidP="000F1AB1">
            <w:pPr>
              <w:widowControl w:val="0"/>
              <w:autoSpaceDE w:val="0"/>
              <w:autoSpaceDN w:val="0"/>
              <w:spacing w:line="145" w:lineRule="exact"/>
              <w:ind w:left="28" w:right="17"/>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DR</w:t>
            </w:r>
            <w:r w:rsidRPr="000F1AB1">
              <w:rPr>
                <w:rFonts w:ascii="Microsoft Sans Serif" w:eastAsia="Microsoft Sans Serif" w:hAnsi="Microsoft Sans Serif" w:cs="Microsoft Sans Serif"/>
                <w:spacing w:val="-5"/>
                <w:position w:val="6"/>
                <w:sz w:val="12"/>
                <w:szCs w:val="22"/>
              </w:rPr>
              <w:t>j</w:t>
            </w:r>
          </w:p>
        </w:tc>
        <w:tc>
          <w:tcPr>
            <w:tcW w:w="450" w:type="dxa"/>
          </w:tcPr>
          <w:p w14:paraId="3967EAFA"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23</w:t>
            </w:r>
          </w:p>
        </w:tc>
        <w:tc>
          <w:tcPr>
            <w:tcW w:w="450" w:type="dxa"/>
          </w:tcPr>
          <w:p w14:paraId="62AE5C9F"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29</w:t>
            </w:r>
          </w:p>
        </w:tc>
        <w:tc>
          <w:tcPr>
            <w:tcW w:w="600" w:type="dxa"/>
          </w:tcPr>
          <w:p w14:paraId="56243DDD"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38</w:t>
            </w:r>
          </w:p>
        </w:tc>
        <w:tc>
          <w:tcPr>
            <w:tcW w:w="450" w:type="dxa"/>
          </w:tcPr>
          <w:p w14:paraId="47663C06"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DR</w:t>
            </w:r>
          </w:p>
        </w:tc>
        <w:tc>
          <w:tcPr>
            <w:tcW w:w="465" w:type="dxa"/>
          </w:tcPr>
          <w:p w14:paraId="38198BDF"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22</w:t>
            </w:r>
          </w:p>
        </w:tc>
        <w:tc>
          <w:tcPr>
            <w:tcW w:w="465" w:type="dxa"/>
          </w:tcPr>
          <w:p w14:paraId="4717ADBF"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22</w:t>
            </w:r>
          </w:p>
        </w:tc>
        <w:tc>
          <w:tcPr>
            <w:tcW w:w="630" w:type="dxa"/>
          </w:tcPr>
          <w:p w14:paraId="72715A04" w14:textId="77777777" w:rsidR="000F1AB1" w:rsidRPr="000F1AB1" w:rsidRDefault="000F1AB1" w:rsidP="000F1AB1">
            <w:pPr>
              <w:widowControl w:val="0"/>
              <w:autoSpaceDE w:val="0"/>
              <w:autoSpaceDN w:val="0"/>
              <w:spacing w:before="9"/>
              <w:ind w:left="31" w:right="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28</w:t>
            </w:r>
          </w:p>
        </w:tc>
      </w:tr>
    </w:tbl>
    <w:p w14:paraId="2263F332" w14:textId="77777777" w:rsidR="000F1AB1" w:rsidRPr="000F1AB1" w:rsidRDefault="000F1AB1" w:rsidP="000F1AB1">
      <w:pPr>
        <w:widowControl w:val="0"/>
        <w:autoSpaceDE w:val="0"/>
        <w:autoSpaceDN w:val="0"/>
        <w:spacing w:before="2"/>
        <w:rPr>
          <w:rFonts w:eastAsia="Microsoft Sans Serif" w:hAnsi="Microsoft Sans Serif" w:cs="Microsoft Sans Serif"/>
          <w:b/>
          <w:sz w:val="18"/>
          <w:szCs w:val="18"/>
        </w:rPr>
      </w:pPr>
    </w:p>
    <w:p w14:paraId="6F757B90" w14:textId="77777777" w:rsidR="000F1AB1" w:rsidRPr="000F1AB1" w:rsidRDefault="000F1AB1" w:rsidP="000F1AB1">
      <w:pPr>
        <w:widowControl w:val="0"/>
        <w:autoSpaceDE w:val="0"/>
        <w:autoSpaceDN w:val="0"/>
        <w:spacing w:line="424" w:lineRule="auto"/>
        <w:ind w:left="190" w:right="471"/>
        <w:rPr>
          <w:rFonts w:ascii="Microsoft Sans Serif" w:eastAsia="Microsoft Sans Serif" w:hAnsi="Microsoft Sans Serif" w:cs="Microsoft Sans Serif"/>
          <w:sz w:val="18"/>
          <w:szCs w:val="18"/>
        </w:rPr>
      </w:pPr>
      <w:r w:rsidRPr="000F1AB1">
        <w:rPr>
          <w:rFonts w:ascii="Microsoft Sans Serif" w:eastAsia="Microsoft Sans Serif" w:hAnsi="Microsoft Sans Serif" w:cs="Microsoft Sans Serif"/>
          <w:sz w:val="18"/>
          <w:szCs w:val="18"/>
        </w:rPr>
        <w:t>For</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SI:</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1</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inch</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25.4</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mm,</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1</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foot</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304.8</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mm,</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1</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pound</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per</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square</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foot</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per</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foot</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0.1571</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kPa</w:t>
      </w:r>
      <w:r w:rsidRPr="000F1AB1">
        <w:rPr>
          <w:rFonts w:ascii="Microsoft Sans Serif" w:eastAsia="Microsoft Sans Serif" w:hAnsi="Microsoft Sans Serif" w:cs="Microsoft Sans Serif"/>
          <w:sz w:val="18"/>
          <w:szCs w:val="18"/>
          <w:vertAlign w:val="superscript"/>
        </w:rPr>
        <w:t>2</w:t>
      </w:r>
      <w:r w:rsidRPr="000F1AB1">
        <w:rPr>
          <w:rFonts w:ascii="Microsoft Sans Serif" w:eastAsia="Microsoft Sans Serif" w:hAnsi="Microsoft Sans Serif" w:cs="Microsoft Sans Serif"/>
          <w:sz w:val="18"/>
          <w:szCs w:val="18"/>
        </w:rPr>
        <w:t>/m,</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1</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pound</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per</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square</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inch</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6.895</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kPa. NR = Not Required.</w:t>
      </w:r>
    </w:p>
    <w:p w14:paraId="091223B6" w14:textId="77777777" w:rsidR="000F1AB1" w:rsidRPr="000F1AB1" w:rsidRDefault="000F1AB1" w:rsidP="000F1AB1">
      <w:pPr>
        <w:widowControl w:val="0"/>
        <w:autoSpaceDE w:val="0"/>
        <w:autoSpaceDN w:val="0"/>
        <w:spacing w:line="203" w:lineRule="exact"/>
        <w:ind w:left="190"/>
        <w:rPr>
          <w:rFonts w:ascii="Microsoft Sans Serif" w:eastAsia="Microsoft Sans Serif" w:hAnsi="Microsoft Sans Serif" w:cs="Microsoft Sans Serif"/>
          <w:sz w:val="18"/>
          <w:szCs w:val="18"/>
        </w:rPr>
      </w:pPr>
      <w:r w:rsidRPr="000F1AB1">
        <w:rPr>
          <w:rFonts w:ascii="Microsoft Sans Serif" w:eastAsia="Microsoft Sans Serif" w:hAnsi="Microsoft Sans Serif" w:cs="Microsoft Sans Serif"/>
          <w:sz w:val="18"/>
          <w:szCs w:val="18"/>
        </w:rPr>
        <w:t>DR</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pacing w:val="-2"/>
          <w:sz w:val="18"/>
          <w:szCs w:val="18"/>
        </w:rPr>
        <w:t xml:space="preserve"> </w:t>
      </w:r>
      <w:r w:rsidRPr="000F1AB1">
        <w:rPr>
          <w:rFonts w:ascii="Microsoft Sans Serif" w:eastAsia="Microsoft Sans Serif" w:hAnsi="Microsoft Sans Serif" w:cs="Microsoft Sans Serif"/>
          <w:sz w:val="18"/>
          <w:szCs w:val="18"/>
        </w:rPr>
        <w:t>Design</w:t>
      </w:r>
      <w:r w:rsidRPr="000F1AB1">
        <w:rPr>
          <w:rFonts w:ascii="Microsoft Sans Serif" w:eastAsia="Microsoft Sans Serif" w:hAnsi="Microsoft Sans Serif" w:cs="Microsoft Sans Serif"/>
          <w:spacing w:val="-2"/>
          <w:sz w:val="18"/>
          <w:szCs w:val="18"/>
        </w:rPr>
        <w:t xml:space="preserve"> Required.</w:t>
      </w:r>
    </w:p>
    <w:p w14:paraId="6D07CFA2" w14:textId="1E804318" w:rsidR="00A2154D" w:rsidRPr="00065595" w:rsidRDefault="00065595" w:rsidP="00B14968">
      <w:pPr>
        <w:widowControl w:val="0"/>
        <w:numPr>
          <w:ilvl w:val="0"/>
          <w:numId w:val="41"/>
        </w:numPr>
        <w:tabs>
          <w:tab w:val="left" w:pos="850"/>
        </w:tabs>
        <w:autoSpaceDE w:val="0"/>
        <w:autoSpaceDN w:val="0"/>
        <w:spacing w:line="319" w:lineRule="auto"/>
        <w:ind w:right="781"/>
        <w:rPr>
          <w:rFonts w:ascii="Microsoft Sans Serif" w:eastAsia="Microsoft Sans Serif" w:hAnsi="Microsoft Sans Serif" w:cs="Microsoft Sans Serif"/>
          <w:color w:val="FF0000"/>
          <w:sz w:val="18"/>
          <w:szCs w:val="22"/>
        </w:rPr>
      </w:pPr>
      <w:r w:rsidRPr="00065595">
        <w:rPr>
          <w:rFonts w:ascii="Microsoft Sans Serif" w:eastAsia="Microsoft Sans Serif" w:hAnsi="Microsoft Sans Serif" w:cs="Microsoft Sans Serif"/>
          <w:color w:val="FF0000"/>
          <w:sz w:val="18"/>
          <w:szCs w:val="22"/>
        </w:rPr>
        <w:t xml:space="preserve">– b no change </w:t>
      </w:r>
    </w:p>
    <w:p w14:paraId="10F0B77B" w14:textId="3AEA8F08" w:rsidR="000F1AB1" w:rsidRPr="00065595" w:rsidRDefault="00065595" w:rsidP="00065595">
      <w:pPr>
        <w:pStyle w:val="ListParagraph"/>
        <w:widowControl w:val="0"/>
        <w:tabs>
          <w:tab w:val="left" w:pos="850"/>
        </w:tabs>
        <w:autoSpaceDE w:val="0"/>
        <w:autoSpaceDN w:val="0"/>
        <w:spacing w:line="319" w:lineRule="auto"/>
        <w:ind w:left="850" w:right="781"/>
        <w:rPr>
          <w:rFonts w:ascii="Microsoft Sans Serif" w:eastAsia="Microsoft Sans Serif" w:hAnsi="Microsoft Sans Serif" w:cs="Microsoft Sans Serif"/>
          <w:sz w:val="18"/>
          <w:szCs w:val="22"/>
        </w:rPr>
      </w:pPr>
      <w:proofErr w:type="spellStart"/>
      <w:r>
        <w:rPr>
          <w:rFonts w:ascii="Microsoft Sans Serif" w:eastAsia="Microsoft Sans Serif" w:hAnsi="Microsoft Sans Serif" w:cs="Microsoft Sans Serif"/>
          <w:sz w:val="18"/>
          <w:szCs w:val="22"/>
        </w:rPr>
        <w:t>c.</w:t>
      </w:r>
      <w:r w:rsidR="000F1AB1" w:rsidRPr="00065595">
        <w:rPr>
          <w:rFonts w:ascii="Microsoft Sans Serif" w:eastAsia="Microsoft Sans Serif" w:hAnsi="Microsoft Sans Serif" w:cs="Microsoft Sans Serif"/>
          <w:sz w:val="18"/>
          <w:szCs w:val="22"/>
        </w:rPr>
        <w:t>Vertical</w:t>
      </w:r>
      <w:proofErr w:type="spellEnd"/>
      <w:r w:rsidR="000F1AB1" w:rsidRPr="00065595">
        <w:rPr>
          <w:rFonts w:ascii="Microsoft Sans Serif" w:eastAsia="Microsoft Sans Serif" w:hAnsi="Microsoft Sans Serif" w:cs="Microsoft Sans Serif"/>
          <w:spacing w:val="-1"/>
          <w:sz w:val="18"/>
          <w:szCs w:val="22"/>
        </w:rPr>
        <w:t xml:space="preserve"> </w:t>
      </w:r>
      <w:r w:rsidR="000F1AB1" w:rsidRPr="00065595">
        <w:rPr>
          <w:rFonts w:ascii="Microsoft Sans Serif" w:eastAsia="Microsoft Sans Serif" w:hAnsi="Microsoft Sans Serif" w:cs="Microsoft Sans Serif"/>
          <w:sz w:val="18"/>
          <w:szCs w:val="22"/>
        </w:rPr>
        <w:t>reinforcement</w:t>
      </w:r>
      <w:r w:rsidR="000F1AB1" w:rsidRPr="00065595">
        <w:rPr>
          <w:rFonts w:ascii="Microsoft Sans Serif" w:eastAsia="Microsoft Sans Serif" w:hAnsi="Microsoft Sans Serif" w:cs="Microsoft Sans Serif"/>
          <w:spacing w:val="-1"/>
          <w:sz w:val="18"/>
          <w:szCs w:val="22"/>
        </w:rPr>
        <w:t xml:space="preserve"> </w:t>
      </w:r>
      <w:r w:rsidR="000F1AB1" w:rsidRPr="00065595">
        <w:rPr>
          <w:rFonts w:ascii="Microsoft Sans Serif" w:eastAsia="Microsoft Sans Serif" w:hAnsi="Microsoft Sans Serif" w:cs="Microsoft Sans Serif"/>
          <w:sz w:val="18"/>
          <w:szCs w:val="22"/>
        </w:rPr>
        <w:t>with</w:t>
      </w:r>
      <w:r w:rsidR="000F1AB1" w:rsidRPr="00065595">
        <w:rPr>
          <w:rFonts w:ascii="Microsoft Sans Serif" w:eastAsia="Microsoft Sans Serif" w:hAnsi="Microsoft Sans Serif" w:cs="Microsoft Sans Serif"/>
          <w:spacing w:val="-1"/>
          <w:sz w:val="18"/>
          <w:szCs w:val="22"/>
        </w:rPr>
        <w:t xml:space="preserve"> </w:t>
      </w:r>
      <w:r w:rsidR="000F1AB1" w:rsidRPr="00065595">
        <w:rPr>
          <w:rFonts w:ascii="Microsoft Sans Serif" w:eastAsia="Microsoft Sans Serif" w:hAnsi="Microsoft Sans Serif" w:cs="Microsoft Sans Serif"/>
          <w:sz w:val="18"/>
          <w:szCs w:val="22"/>
        </w:rPr>
        <w:t>a</w:t>
      </w:r>
      <w:r w:rsidR="000F1AB1" w:rsidRPr="00065595">
        <w:rPr>
          <w:rFonts w:ascii="Microsoft Sans Serif" w:eastAsia="Microsoft Sans Serif" w:hAnsi="Microsoft Sans Serif" w:cs="Microsoft Sans Serif"/>
          <w:spacing w:val="-1"/>
          <w:sz w:val="18"/>
          <w:szCs w:val="22"/>
        </w:rPr>
        <w:t xml:space="preserve"> </w:t>
      </w:r>
      <w:r w:rsidR="000F1AB1" w:rsidRPr="00065595">
        <w:rPr>
          <w:rFonts w:ascii="Microsoft Sans Serif" w:eastAsia="Microsoft Sans Serif" w:hAnsi="Microsoft Sans Serif" w:cs="Microsoft Sans Serif"/>
          <w:sz w:val="18"/>
          <w:szCs w:val="22"/>
        </w:rPr>
        <w:t>yield</w:t>
      </w:r>
      <w:r w:rsidR="000F1AB1" w:rsidRPr="00065595">
        <w:rPr>
          <w:rFonts w:ascii="Microsoft Sans Serif" w:eastAsia="Microsoft Sans Serif" w:hAnsi="Microsoft Sans Serif" w:cs="Microsoft Sans Serif"/>
          <w:spacing w:val="-1"/>
          <w:sz w:val="18"/>
          <w:szCs w:val="22"/>
        </w:rPr>
        <w:t xml:space="preserve"> </w:t>
      </w:r>
      <w:r w:rsidR="000F1AB1" w:rsidRPr="00065595">
        <w:rPr>
          <w:rFonts w:ascii="Microsoft Sans Serif" w:eastAsia="Microsoft Sans Serif" w:hAnsi="Microsoft Sans Serif" w:cs="Microsoft Sans Serif"/>
          <w:sz w:val="18"/>
          <w:szCs w:val="22"/>
        </w:rPr>
        <w:t>strength</w:t>
      </w:r>
      <w:r w:rsidR="000F1AB1" w:rsidRPr="00065595">
        <w:rPr>
          <w:rFonts w:ascii="Microsoft Sans Serif" w:eastAsia="Microsoft Sans Serif" w:hAnsi="Microsoft Sans Serif" w:cs="Microsoft Sans Serif"/>
          <w:spacing w:val="-1"/>
          <w:sz w:val="18"/>
          <w:szCs w:val="22"/>
        </w:rPr>
        <w:t xml:space="preserve"> </w:t>
      </w:r>
      <w:r w:rsidR="000F1AB1" w:rsidRPr="00065595">
        <w:rPr>
          <w:rFonts w:ascii="Microsoft Sans Serif" w:eastAsia="Microsoft Sans Serif" w:hAnsi="Microsoft Sans Serif" w:cs="Microsoft Sans Serif"/>
          <w:sz w:val="18"/>
          <w:szCs w:val="22"/>
        </w:rPr>
        <w:t>of</w:t>
      </w:r>
      <w:r w:rsidR="000F1AB1" w:rsidRPr="00065595">
        <w:rPr>
          <w:rFonts w:ascii="Microsoft Sans Serif" w:eastAsia="Microsoft Sans Serif" w:hAnsi="Microsoft Sans Serif" w:cs="Microsoft Sans Serif"/>
          <w:spacing w:val="-1"/>
          <w:sz w:val="18"/>
          <w:szCs w:val="22"/>
        </w:rPr>
        <w:t xml:space="preserve"> </w:t>
      </w:r>
      <w:r w:rsidR="000F1AB1" w:rsidRPr="00065595">
        <w:rPr>
          <w:rFonts w:ascii="Microsoft Sans Serif" w:eastAsia="Microsoft Sans Serif" w:hAnsi="Microsoft Sans Serif" w:cs="Microsoft Sans Serif"/>
          <w:sz w:val="18"/>
          <w:szCs w:val="22"/>
        </w:rPr>
        <w:t>less</w:t>
      </w:r>
      <w:r w:rsidR="000F1AB1" w:rsidRPr="00065595">
        <w:rPr>
          <w:rFonts w:ascii="Microsoft Sans Serif" w:eastAsia="Microsoft Sans Serif" w:hAnsi="Microsoft Sans Serif" w:cs="Microsoft Sans Serif"/>
          <w:spacing w:val="-1"/>
          <w:sz w:val="18"/>
          <w:szCs w:val="22"/>
        </w:rPr>
        <w:t xml:space="preserve"> </w:t>
      </w:r>
      <w:r w:rsidR="000F1AB1" w:rsidRPr="00065595">
        <w:rPr>
          <w:rFonts w:ascii="Microsoft Sans Serif" w:eastAsia="Microsoft Sans Serif" w:hAnsi="Microsoft Sans Serif" w:cs="Microsoft Sans Serif"/>
          <w:sz w:val="18"/>
          <w:szCs w:val="22"/>
        </w:rPr>
        <w:t>than</w:t>
      </w:r>
      <w:r w:rsidR="000F1AB1" w:rsidRPr="00065595">
        <w:rPr>
          <w:rFonts w:ascii="Microsoft Sans Serif" w:eastAsia="Microsoft Sans Serif" w:hAnsi="Microsoft Sans Serif" w:cs="Microsoft Sans Serif"/>
          <w:spacing w:val="-1"/>
          <w:sz w:val="18"/>
          <w:szCs w:val="22"/>
        </w:rPr>
        <w:t xml:space="preserve"> </w:t>
      </w:r>
      <w:r w:rsidR="000F1AB1" w:rsidRPr="00065595">
        <w:rPr>
          <w:rFonts w:ascii="Microsoft Sans Serif" w:eastAsia="Microsoft Sans Serif" w:hAnsi="Microsoft Sans Serif" w:cs="Microsoft Sans Serif"/>
          <w:sz w:val="18"/>
          <w:szCs w:val="22"/>
        </w:rPr>
        <w:t>60,000</w:t>
      </w:r>
      <w:r w:rsidR="000F1AB1" w:rsidRPr="00065595">
        <w:rPr>
          <w:rFonts w:ascii="Microsoft Sans Serif" w:eastAsia="Microsoft Sans Serif" w:hAnsi="Microsoft Sans Serif" w:cs="Microsoft Sans Serif"/>
          <w:spacing w:val="-1"/>
          <w:sz w:val="18"/>
          <w:szCs w:val="22"/>
        </w:rPr>
        <w:t xml:space="preserve"> </w:t>
      </w:r>
      <w:r w:rsidR="000F1AB1" w:rsidRPr="00065595">
        <w:rPr>
          <w:rFonts w:ascii="Microsoft Sans Serif" w:eastAsia="Microsoft Sans Serif" w:hAnsi="Microsoft Sans Serif" w:cs="Microsoft Sans Serif"/>
          <w:sz w:val="18"/>
          <w:szCs w:val="22"/>
        </w:rPr>
        <w:t>psi</w:t>
      </w:r>
      <w:r w:rsidR="000F1AB1" w:rsidRPr="00065595">
        <w:rPr>
          <w:rFonts w:ascii="Microsoft Sans Serif" w:eastAsia="Microsoft Sans Serif" w:hAnsi="Microsoft Sans Serif" w:cs="Microsoft Sans Serif"/>
          <w:spacing w:val="-1"/>
          <w:sz w:val="18"/>
          <w:szCs w:val="22"/>
        </w:rPr>
        <w:t xml:space="preserve"> </w:t>
      </w:r>
      <w:r w:rsidR="000F1AB1" w:rsidRPr="00065595">
        <w:rPr>
          <w:rFonts w:ascii="Microsoft Sans Serif" w:eastAsia="Microsoft Sans Serif" w:hAnsi="Microsoft Sans Serif" w:cs="Microsoft Sans Serif"/>
          <w:sz w:val="18"/>
          <w:szCs w:val="22"/>
        </w:rPr>
        <w:t>and</w:t>
      </w:r>
      <w:r w:rsidR="000F1AB1" w:rsidRPr="00065595">
        <w:rPr>
          <w:rFonts w:ascii="Microsoft Sans Serif" w:eastAsia="Microsoft Sans Serif" w:hAnsi="Microsoft Sans Serif" w:cs="Microsoft Sans Serif"/>
          <w:spacing w:val="-1"/>
          <w:sz w:val="18"/>
          <w:szCs w:val="22"/>
        </w:rPr>
        <w:t xml:space="preserve"> </w:t>
      </w:r>
      <w:r w:rsidR="000F1AB1" w:rsidRPr="00065595">
        <w:rPr>
          <w:rFonts w:ascii="Microsoft Sans Serif" w:eastAsia="Microsoft Sans Serif" w:hAnsi="Microsoft Sans Serif" w:cs="Microsoft Sans Serif"/>
          <w:sz w:val="18"/>
          <w:szCs w:val="22"/>
        </w:rPr>
        <w:t>bars</w:t>
      </w:r>
      <w:r w:rsidR="000F1AB1" w:rsidRPr="00065595">
        <w:rPr>
          <w:rFonts w:ascii="Microsoft Sans Serif" w:eastAsia="Microsoft Sans Serif" w:hAnsi="Microsoft Sans Serif" w:cs="Microsoft Sans Serif"/>
          <w:spacing w:val="-1"/>
          <w:sz w:val="18"/>
          <w:szCs w:val="22"/>
        </w:rPr>
        <w:t xml:space="preserve"> </w:t>
      </w:r>
      <w:r w:rsidR="000F1AB1" w:rsidRPr="00065595">
        <w:rPr>
          <w:rFonts w:ascii="Microsoft Sans Serif" w:eastAsia="Microsoft Sans Serif" w:hAnsi="Microsoft Sans Serif" w:cs="Microsoft Sans Serif"/>
          <w:sz w:val="18"/>
          <w:szCs w:val="22"/>
        </w:rPr>
        <w:t>of</w:t>
      </w:r>
      <w:r w:rsidR="000F1AB1" w:rsidRPr="00065595">
        <w:rPr>
          <w:rFonts w:ascii="Microsoft Sans Serif" w:eastAsia="Microsoft Sans Serif" w:hAnsi="Microsoft Sans Serif" w:cs="Microsoft Sans Serif"/>
          <w:spacing w:val="-1"/>
          <w:sz w:val="18"/>
          <w:szCs w:val="22"/>
        </w:rPr>
        <w:t xml:space="preserve"> </w:t>
      </w:r>
      <w:r w:rsidR="000F1AB1" w:rsidRPr="00065595">
        <w:rPr>
          <w:rFonts w:ascii="Microsoft Sans Serif" w:eastAsia="Microsoft Sans Serif" w:hAnsi="Microsoft Sans Serif" w:cs="Microsoft Sans Serif"/>
          <w:sz w:val="18"/>
          <w:szCs w:val="22"/>
        </w:rPr>
        <w:t>a</w:t>
      </w:r>
      <w:r w:rsidR="000F1AB1" w:rsidRPr="00065595">
        <w:rPr>
          <w:rFonts w:ascii="Microsoft Sans Serif" w:eastAsia="Microsoft Sans Serif" w:hAnsi="Microsoft Sans Serif" w:cs="Microsoft Sans Serif"/>
          <w:spacing w:val="-1"/>
          <w:sz w:val="18"/>
          <w:szCs w:val="22"/>
        </w:rPr>
        <w:t xml:space="preserve"> </w:t>
      </w:r>
      <w:r w:rsidR="000F1AB1" w:rsidRPr="00065595">
        <w:rPr>
          <w:rFonts w:ascii="Microsoft Sans Serif" w:eastAsia="Microsoft Sans Serif" w:hAnsi="Microsoft Sans Serif" w:cs="Microsoft Sans Serif"/>
          <w:sz w:val="18"/>
          <w:szCs w:val="22"/>
        </w:rPr>
        <w:t>different</w:t>
      </w:r>
      <w:r w:rsidR="000F1AB1" w:rsidRPr="00065595">
        <w:rPr>
          <w:rFonts w:ascii="Microsoft Sans Serif" w:eastAsia="Microsoft Sans Serif" w:hAnsi="Microsoft Sans Serif" w:cs="Microsoft Sans Serif"/>
          <w:spacing w:val="-1"/>
          <w:sz w:val="18"/>
          <w:szCs w:val="22"/>
        </w:rPr>
        <w:t xml:space="preserve"> </w:t>
      </w:r>
      <w:r w:rsidR="000F1AB1" w:rsidRPr="00065595">
        <w:rPr>
          <w:rFonts w:ascii="Microsoft Sans Serif" w:eastAsia="Microsoft Sans Serif" w:hAnsi="Microsoft Sans Serif" w:cs="Microsoft Sans Serif"/>
          <w:sz w:val="18"/>
          <w:szCs w:val="22"/>
        </w:rPr>
        <w:t>size</w:t>
      </w:r>
      <w:r w:rsidR="000F1AB1" w:rsidRPr="00065595">
        <w:rPr>
          <w:rFonts w:ascii="Microsoft Sans Serif" w:eastAsia="Microsoft Sans Serif" w:hAnsi="Microsoft Sans Serif" w:cs="Microsoft Sans Serif"/>
          <w:spacing w:val="-1"/>
          <w:sz w:val="18"/>
          <w:szCs w:val="22"/>
        </w:rPr>
        <w:t xml:space="preserve"> </w:t>
      </w:r>
      <w:r w:rsidR="000F1AB1" w:rsidRPr="00065595">
        <w:rPr>
          <w:rFonts w:ascii="Microsoft Sans Serif" w:eastAsia="Microsoft Sans Serif" w:hAnsi="Microsoft Sans Serif" w:cs="Microsoft Sans Serif"/>
          <w:sz w:val="18"/>
          <w:szCs w:val="22"/>
        </w:rPr>
        <w:t>than</w:t>
      </w:r>
      <w:r w:rsidR="000F1AB1" w:rsidRPr="00065595">
        <w:rPr>
          <w:rFonts w:ascii="Microsoft Sans Serif" w:eastAsia="Microsoft Sans Serif" w:hAnsi="Microsoft Sans Serif" w:cs="Microsoft Sans Serif"/>
          <w:spacing w:val="-1"/>
          <w:sz w:val="18"/>
          <w:szCs w:val="22"/>
        </w:rPr>
        <w:t xml:space="preserve"> </w:t>
      </w:r>
      <w:r w:rsidR="000F1AB1" w:rsidRPr="00065595">
        <w:rPr>
          <w:rFonts w:ascii="Microsoft Sans Serif" w:eastAsia="Microsoft Sans Serif" w:hAnsi="Microsoft Sans Serif" w:cs="Microsoft Sans Serif"/>
          <w:sz w:val="18"/>
          <w:szCs w:val="22"/>
        </w:rPr>
        <w:t>specified</w:t>
      </w:r>
      <w:r w:rsidR="000F1AB1" w:rsidRPr="00065595">
        <w:rPr>
          <w:rFonts w:ascii="Microsoft Sans Serif" w:eastAsia="Microsoft Sans Serif" w:hAnsi="Microsoft Sans Serif" w:cs="Microsoft Sans Serif"/>
          <w:spacing w:val="-1"/>
          <w:sz w:val="18"/>
          <w:szCs w:val="22"/>
        </w:rPr>
        <w:t xml:space="preserve"> </w:t>
      </w:r>
      <w:r w:rsidR="000F1AB1" w:rsidRPr="00065595">
        <w:rPr>
          <w:rFonts w:ascii="Microsoft Sans Serif" w:eastAsia="Microsoft Sans Serif" w:hAnsi="Microsoft Sans Serif" w:cs="Microsoft Sans Serif"/>
          <w:sz w:val="18"/>
          <w:szCs w:val="22"/>
        </w:rPr>
        <w:t>in</w:t>
      </w:r>
      <w:r w:rsidR="000F1AB1" w:rsidRPr="00065595">
        <w:rPr>
          <w:rFonts w:ascii="Microsoft Sans Serif" w:eastAsia="Microsoft Sans Serif" w:hAnsi="Microsoft Sans Serif" w:cs="Microsoft Sans Serif"/>
          <w:spacing w:val="-1"/>
          <w:sz w:val="18"/>
          <w:szCs w:val="22"/>
        </w:rPr>
        <w:t xml:space="preserve"> </w:t>
      </w:r>
      <w:r w:rsidR="000F1AB1" w:rsidRPr="00065595">
        <w:rPr>
          <w:rFonts w:ascii="Microsoft Sans Serif" w:eastAsia="Microsoft Sans Serif" w:hAnsi="Microsoft Sans Serif" w:cs="Microsoft Sans Serif"/>
          <w:sz w:val="18"/>
          <w:szCs w:val="22"/>
        </w:rPr>
        <w:t>the</w:t>
      </w:r>
      <w:r w:rsidR="000F1AB1" w:rsidRPr="00065595">
        <w:rPr>
          <w:rFonts w:ascii="Microsoft Sans Serif" w:eastAsia="Microsoft Sans Serif" w:hAnsi="Microsoft Sans Serif" w:cs="Microsoft Sans Serif"/>
          <w:spacing w:val="-1"/>
          <w:sz w:val="18"/>
          <w:szCs w:val="22"/>
        </w:rPr>
        <w:t xml:space="preserve"> </w:t>
      </w:r>
      <w:r w:rsidR="000F1AB1" w:rsidRPr="00065595">
        <w:rPr>
          <w:rFonts w:ascii="Microsoft Sans Serif" w:eastAsia="Microsoft Sans Serif" w:hAnsi="Microsoft Sans Serif" w:cs="Microsoft Sans Serif"/>
          <w:sz w:val="18"/>
          <w:szCs w:val="22"/>
        </w:rPr>
        <w:t>table</w:t>
      </w:r>
      <w:r w:rsidR="000F1AB1" w:rsidRPr="00065595">
        <w:rPr>
          <w:rFonts w:ascii="Microsoft Sans Serif" w:eastAsia="Microsoft Sans Serif" w:hAnsi="Microsoft Sans Serif" w:cs="Microsoft Sans Serif"/>
          <w:spacing w:val="-1"/>
          <w:sz w:val="18"/>
          <w:szCs w:val="22"/>
        </w:rPr>
        <w:t xml:space="preserve"> </w:t>
      </w:r>
      <w:r w:rsidR="000F1AB1" w:rsidRPr="00065595">
        <w:rPr>
          <w:rFonts w:ascii="Microsoft Sans Serif" w:eastAsia="Microsoft Sans Serif" w:hAnsi="Microsoft Sans Serif" w:cs="Microsoft Sans Serif"/>
          <w:sz w:val="18"/>
          <w:szCs w:val="22"/>
        </w:rPr>
        <w:t>are permitted in accordance with Section R404.1.3.</w:t>
      </w:r>
      <w:proofErr w:type="gramStart"/>
      <w:r w:rsidR="000F1AB1" w:rsidRPr="00065595">
        <w:rPr>
          <w:rFonts w:ascii="Microsoft Sans Serif" w:eastAsia="Microsoft Sans Serif" w:hAnsi="Microsoft Sans Serif" w:cs="Microsoft Sans Serif"/>
          <w:sz w:val="18"/>
          <w:szCs w:val="22"/>
        </w:rPr>
        <w:t>3.7.6</w:t>
      </w:r>
      <w:proofErr w:type="gramEnd"/>
      <w:r w:rsidR="000F1AB1" w:rsidRPr="00065595">
        <w:rPr>
          <w:rFonts w:ascii="Microsoft Sans Serif" w:eastAsia="Microsoft Sans Serif" w:hAnsi="Microsoft Sans Serif" w:cs="Microsoft Sans Serif"/>
          <w:sz w:val="18"/>
          <w:szCs w:val="22"/>
        </w:rPr>
        <w:t xml:space="preserve"> and Table </w:t>
      </w:r>
      <w:r w:rsidR="000F1AB1" w:rsidRPr="00065595">
        <w:rPr>
          <w:rFonts w:ascii="Microsoft Sans Serif" w:eastAsia="Microsoft Sans Serif" w:hAnsi="Microsoft Sans Serif" w:cs="Microsoft Sans Serif"/>
          <w:strike/>
          <w:sz w:val="18"/>
          <w:szCs w:val="22"/>
        </w:rPr>
        <w:t>R404.1.2(9)</w:t>
      </w:r>
      <w:r w:rsidR="000F1AB1" w:rsidRPr="00065595">
        <w:rPr>
          <w:rFonts w:ascii="Microsoft Sans Serif" w:eastAsia="Microsoft Sans Serif" w:hAnsi="Microsoft Sans Serif" w:cs="Microsoft Sans Serif"/>
          <w:sz w:val="18"/>
          <w:szCs w:val="22"/>
          <w:u w:val="single"/>
        </w:rPr>
        <w:t>R404.1.3.2(9)</w:t>
      </w:r>
      <w:r w:rsidR="000F1AB1" w:rsidRPr="00065595">
        <w:rPr>
          <w:rFonts w:ascii="Microsoft Sans Serif" w:eastAsia="Microsoft Sans Serif" w:hAnsi="Microsoft Sans Serif" w:cs="Microsoft Sans Serif"/>
          <w:sz w:val="18"/>
          <w:szCs w:val="22"/>
        </w:rPr>
        <w:t>.</w:t>
      </w:r>
    </w:p>
    <w:p w14:paraId="3B8C275E" w14:textId="77777777" w:rsidR="00065595" w:rsidRPr="00A2154D" w:rsidRDefault="00065595" w:rsidP="00065595">
      <w:pPr>
        <w:pStyle w:val="ListParagraph"/>
        <w:widowControl w:val="0"/>
        <w:tabs>
          <w:tab w:val="left" w:pos="805"/>
        </w:tabs>
        <w:autoSpaceDE w:val="0"/>
        <w:autoSpaceDN w:val="0"/>
        <w:spacing w:before="193" w:line="319" w:lineRule="auto"/>
        <w:ind w:left="850" w:right="275"/>
        <w:jc w:val="both"/>
        <w:rPr>
          <w:rFonts w:ascii="Microsoft Sans Serif" w:eastAsia="Microsoft Sans Serif" w:hAnsi="Microsoft Sans Serif" w:cs="Microsoft Sans Serif"/>
          <w:color w:val="FF0000"/>
          <w:spacing w:val="-2"/>
          <w:sz w:val="18"/>
          <w:szCs w:val="18"/>
        </w:rPr>
      </w:pPr>
      <w:r w:rsidRPr="00A2154D">
        <w:rPr>
          <w:rFonts w:ascii="Microsoft Sans Serif" w:eastAsia="Microsoft Sans Serif" w:hAnsi="Microsoft Sans Serif" w:cs="Microsoft Sans Serif"/>
          <w:color w:val="FF0000"/>
          <w:spacing w:val="-2"/>
          <w:sz w:val="18"/>
          <w:szCs w:val="18"/>
        </w:rPr>
        <w:t>No change to remaining footnotes</w:t>
      </w:r>
    </w:p>
    <w:p w14:paraId="7BF8220F" w14:textId="77777777" w:rsidR="00065595" w:rsidRPr="00065595" w:rsidRDefault="00065595" w:rsidP="00065595">
      <w:pPr>
        <w:pStyle w:val="ListParagraph"/>
        <w:widowControl w:val="0"/>
        <w:tabs>
          <w:tab w:val="left" w:pos="850"/>
        </w:tabs>
        <w:autoSpaceDE w:val="0"/>
        <w:autoSpaceDN w:val="0"/>
        <w:spacing w:line="319" w:lineRule="auto"/>
        <w:ind w:left="850" w:right="781"/>
        <w:rPr>
          <w:rFonts w:ascii="Microsoft Sans Serif" w:eastAsia="Microsoft Sans Serif" w:hAnsi="Microsoft Sans Serif" w:cs="Microsoft Sans Serif"/>
          <w:sz w:val="18"/>
          <w:szCs w:val="22"/>
        </w:rPr>
      </w:pPr>
    </w:p>
    <w:p w14:paraId="23C8F9E9" w14:textId="77777777" w:rsidR="00065595" w:rsidRDefault="00065595" w:rsidP="00065595">
      <w:pPr>
        <w:widowControl w:val="0"/>
        <w:tabs>
          <w:tab w:val="left" w:pos="850"/>
        </w:tabs>
        <w:autoSpaceDE w:val="0"/>
        <w:autoSpaceDN w:val="0"/>
        <w:spacing w:line="319" w:lineRule="auto"/>
        <w:ind w:left="850" w:right="781"/>
        <w:rPr>
          <w:rFonts w:ascii="Microsoft Sans Serif" w:eastAsia="Microsoft Sans Serif" w:hAnsi="Microsoft Sans Serif" w:cs="Microsoft Sans Serif"/>
          <w:sz w:val="18"/>
          <w:szCs w:val="22"/>
        </w:rPr>
      </w:pPr>
    </w:p>
    <w:p w14:paraId="4C63FE94" w14:textId="77777777" w:rsidR="00065595" w:rsidRPr="000F1AB1" w:rsidRDefault="00065595" w:rsidP="00065595">
      <w:pPr>
        <w:widowControl w:val="0"/>
        <w:tabs>
          <w:tab w:val="left" w:pos="850"/>
        </w:tabs>
        <w:autoSpaceDE w:val="0"/>
        <w:autoSpaceDN w:val="0"/>
        <w:spacing w:line="319" w:lineRule="auto"/>
        <w:ind w:left="850" w:right="781"/>
        <w:rPr>
          <w:rFonts w:ascii="Microsoft Sans Serif" w:eastAsia="Microsoft Sans Serif" w:hAnsi="Microsoft Sans Serif" w:cs="Microsoft Sans Serif"/>
          <w:sz w:val="18"/>
          <w:szCs w:val="22"/>
        </w:rPr>
      </w:pPr>
    </w:p>
    <w:p w14:paraId="019A246D"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18"/>
          <w:szCs w:val="18"/>
        </w:rPr>
      </w:pPr>
    </w:p>
    <w:p w14:paraId="11742D1C" w14:textId="77777777" w:rsidR="000F1AB1" w:rsidRPr="000F1AB1" w:rsidRDefault="000F1AB1" w:rsidP="000F1AB1">
      <w:pPr>
        <w:widowControl w:val="0"/>
        <w:autoSpaceDE w:val="0"/>
        <w:autoSpaceDN w:val="0"/>
        <w:spacing w:before="31"/>
        <w:rPr>
          <w:rFonts w:ascii="Microsoft Sans Serif" w:eastAsia="Microsoft Sans Serif" w:hAnsi="Microsoft Sans Serif" w:cs="Microsoft Sans Serif"/>
          <w:sz w:val="18"/>
          <w:szCs w:val="18"/>
        </w:rPr>
      </w:pPr>
    </w:p>
    <w:p w14:paraId="30F357E7" w14:textId="77777777" w:rsidR="000F1AB1" w:rsidRPr="000F1AB1" w:rsidRDefault="000F1AB1" w:rsidP="000F1AB1">
      <w:pPr>
        <w:widowControl w:val="0"/>
        <w:autoSpaceDE w:val="0"/>
        <w:autoSpaceDN w:val="0"/>
        <w:ind w:left="482"/>
        <w:outlineLvl w:val="5"/>
        <w:rPr>
          <w:rFonts w:eastAsia="Arial" w:cs="Arial"/>
          <w:b/>
          <w:bCs/>
          <w:sz w:val="18"/>
          <w:szCs w:val="18"/>
        </w:rPr>
      </w:pPr>
      <w:r w:rsidRPr="000F1AB1">
        <w:rPr>
          <w:rFonts w:eastAsia="Arial" w:cs="Arial"/>
          <w:b/>
          <w:bCs/>
          <w:sz w:val="18"/>
          <w:szCs w:val="18"/>
        </w:rPr>
        <w:t>TABLE</w:t>
      </w:r>
      <w:r w:rsidRPr="000F1AB1">
        <w:rPr>
          <w:rFonts w:eastAsia="Arial" w:cs="Arial"/>
          <w:b/>
          <w:bCs/>
          <w:spacing w:val="-13"/>
          <w:sz w:val="18"/>
          <w:szCs w:val="18"/>
        </w:rPr>
        <w:t xml:space="preserve"> </w:t>
      </w:r>
      <w:r w:rsidRPr="000F1AB1">
        <w:rPr>
          <w:rFonts w:eastAsia="Arial" w:cs="Arial"/>
          <w:b/>
          <w:bCs/>
          <w:strike/>
          <w:sz w:val="18"/>
          <w:szCs w:val="18"/>
        </w:rPr>
        <w:t>R404.1.2(9)</w:t>
      </w:r>
      <w:r w:rsidRPr="000F1AB1">
        <w:rPr>
          <w:rFonts w:eastAsia="Arial" w:cs="Arial"/>
          <w:b/>
          <w:bCs/>
          <w:spacing w:val="-12"/>
          <w:sz w:val="18"/>
          <w:szCs w:val="18"/>
        </w:rPr>
        <w:t xml:space="preserve"> </w:t>
      </w:r>
      <w:r w:rsidRPr="000F1AB1">
        <w:rPr>
          <w:rFonts w:eastAsia="Arial" w:cs="Arial"/>
          <w:b/>
          <w:bCs/>
          <w:sz w:val="18"/>
          <w:szCs w:val="18"/>
          <w:u w:val="single"/>
        </w:rPr>
        <w:t>R404.1.3.2(9)</w:t>
      </w:r>
      <w:r w:rsidRPr="000F1AB1">
        <w:rPr>
          <w:rFonts w:eastAsia="Arial" w:cs="Arial"/>
          <w:b/>
          <w:bCs/>
          <w:spacing w:val="-13"/>
          <w:sz w:val="18"/>
          <w:szCs w:val="18"/>
        </w:rPr>
        <w:t xml:space="preserve"> </w:t>
      </w:r>
      <w:r w:rsidRPr="000F1AB1">
        <w:rPr>
          <w:rFonts w:eastAsia="Arial" w:cs="Arial"/>
          <w:b/>
          <w:bCs/>
          <w:sz w:val="18"/>
          <w:szCs w:val="18"/>
        </w:rPr>
        <w:t>MINIMUM</w:t>
      </w:r>
      <w:r w:rsidRPr="000F1AB1">
        <w:rPr>
          <w:rFonts w:eastAsia="Arial" w:cs="Arial"/>
          <w:b/>
          <w:bCs/>
          <w:spacing w:val="-12"/>
          <w:sz w:val="18"/>
          <w:szCs w:val="18"/>
        </w:rPr>
        <w:t xml:space="preserve"> </w:t>
      </w:r>
      <w:r w:rsidRPr="000F1AB1">
        <w:rPr>
          <w:rFonts w:eastAsia="Arial" w:cs="Arial"/>
          <w:b/>
          <w:bCs/>
          <w:sz w:val="18"/>
          <w:szCs w:val="18"/>
        </w:rPr>
        <w:t>SPACING</w:t>
      </w:r>
      <w:r w:rsidRPr="000F1AB1">
        <w:rPr>
          <w:rFonts w:eastAsia="Arial" w:cs="Arial"/>
          <w:b/>
          <w:bCs/>
          <w:spacing w:val="-10"/>
          <w:sz w:val="18"/>
          <w:szCs w:val="18"/>
        </w:rPr>
        <w:t xml:space="preserve"> </w:t>
      </w:r>
      <w:r w:rsidRPr="000F1AB1">
        <w:rPr>
          <w:rFonts w:eastAsia="Arial" w:cs="Arial"/>
          <w:b/>
          <w:bCs/>
          <w:sz w:val="18"/>
          <w:szCs w:val="18"/>
        </w:rPr>
        <w:t>FOR</w:t>
      </w:r>
      <w:r w:rsidRPr="000F1AB1">
        <w:rPr>
          <w:rFonts w:eastAsia="Arial" w:cs="Arial"/>
          <w:b/>
          <w:bCs/>
          <w:spacing w:val="-8"/>
          <w:sz w:val="18"/>
          <w:szCs w:val="18"/>
        </w:rPr>
        <w:t xml:space="preserve"> </w:t>
      </w:r>
      <w:r w:rsidRPr="000F1AB1">
        <w:rPr>
          <w:rFonts w:eastAsia="Arial" w:cs="Arial"/>
          <w:b/>
          <w:bCs/>
          <w:sz w:val="18"/>
          <w:szCs w:val="18"/>
        </w:rPr>
        <w:t>ALTERNATE</w:t>
      </w:r>
      <w:r w:rsidRPr="000F1AB1">
        <w:rPr>
          <w:rFonts w:eastAsia="Arial" w:cs="Arial"/>
          <w:b/>
          <w:bCs/>
          <w:spacing w:val="-9"/>
          <w:sz w:val="18"/>
          <w:szCs w:val="18"/>
        </w:rPr>
        <w:t xml:space="preserve"> </w:t>
      </w:r>
      <w:r w:rsidRPr="000F1AB1">
        <w:rPr>
          <w:rFonts w:eastAsia="Arial" w:cs="Arial"/>
          <w:b/>
          <w:bCs/>
          <w:sz w:val="18"/>
          <w:szCs w:val="18"/>
        </w:rPr>
        <w:t>BAR</w:t>
      </w:r>
      <w:r w:rsidRPr="000F1AB1">
        <w:rPr>
          <w:rFonts w:eastAsia="Arial" w:cs="Arial"/>
          <w:b/>
          <w:bCs/>
          <w:spacing w:val="-8"/>
          <w:sz w:val="18"/>
          <w:szCs w:val="18"/>
        </w:rPr>
        <w:t xml:space="preserve"> </w:t>
      </w:r>
      <w:r w:rsidRPr="000F1AB1">
        <w:rPr>
          <w:rFonts w:eastAsia="Arial" w:cs="Arial"/>
          <w:b/>
          <w:bCs/>
          <w:sz w:val="18"/>
          <w:szCs w:val="18"/>
        </w:rPr>
        <w:t>SIZE</w:t>
      </w:r>
      <w:r w:rsidRPr="000F1AB1">
        <w:rPr>
          <w:rFonts w:eastAsia="Arial" w:cs="Arial"/>
          <w:b/>
          <w:bCs/>
          <w:spacing w:val="-9"/>
          <w:sz w:val="18"/>
          <w:szCs w:val="18"/>
        </w:rPr>
        <w:t xml:space="preserve"> </w:t>
      </w:r>
      <w:r w:rsidRPr="000F1AB1">
        <w:rPr>
          <w:rFonts w:eastAsia="Arial" w:cs="Arial"/>
          <w:b/>
          <w:bCs/>
          <w:sz w:val="18"/>
          <w:szCs w:val="18"/>
        </w:rPr>
        <w:t>AND</w:t>
      </w:r>
      <w:r w:rsidRPr="000F1AB1">
        <w:rPr>
          <w:rFonts w:eastAsia="Arial" w:cs="Arial"/>
          <w:b/>
          <w:bCs/>
          <w:spacing w:val="-8"/>
          <w:sz w:val="18"/>
          <w:szCs w:val="18"/>
        </w:rPr>
        <w:t xml:space="preserve"> </w:t>
      </w:r>
      <w:r w:rsidRPr="000F1AB1">
        <w:rPr>
          <w:rFonts w:eastAsia="Arial" w:cs="Arial"/>
          <w:b/>
          <w:bCs/>
          <w:sz w:val="18"/>
          <w:szCs w:val="18"/>
        </w:rPr>
        <w:t>ALTERNATE</w:t>
      </w:r>
      <w:r w:rsidRPr="000F1AB1">
        <w:rPr>
          <w:rFonts w:eastAsia="Arial" w:cs="Arial"/>
          <w:b/>
          <w:bCs/>
          <w:spacing w:val="-9"/>
          <w:sz w:val="18"/>
          <w:szCs w:val="18"/>
        </w:rPr>
        <w:t xml:space="preserve"> </w:t>
      </w:r>
      <w:r w:rsidRPr="000F1AB1">
        <w:rPr>
          <w:rFonts w:eastAsia="Arial" w:cs="Arial"/>
          <w:b/>
          <w:bCs/>
          <w:sz w:val="18"/>
          <w:szCs w:val="18"/>
        </w:rPr>
        <w:t>GRADE</w:t>
      </w:r>
      <w:r w:rsidRPr="000F1AB1">
        <w:rPr>
          <w:rFonts w:eastAsia="Arial" w:cs="Arial"/>
          <w:b/>
          <w:bCs/>
          <w:spacing w:val="-8"/>
          <w:sz w:val="18"/>
          <w:szCs w:val="18"/>
        </w:rPr>
        <w:t xml:space="preserve"> </w:t>
      </w:r>
      <w:r w:rsidRPr="000F1AB1">
        <w:rPr>
          <w:rFonts w:eastAsia="Arial" w:cs="Arial"/>
          <w:b/>
          <w:bCs/>
          <w:sz w:val="18"/>
          <w:szCs w:val="18"/>
        </w:rPr>
        <w:t>OF</w:t>
      </w:r>
      <w:r w:rsidRPr="000F1AB1">
        <w:rPr>
          <w:rFonts w:eastAsia="Arial" w:cs="Arial"/>
          <w:b/>
          <w:bCs/>
          <w:spacing w:val="-8"/>
          <w:sz w:val="18"/>
          <w:szCs w:val="18"/>
        </w:rPr>
        <w:t xml:space="preserve"> </w:t>
      </w:r>
      <w:proofErr w:type="spellStart"/>
      <w:r w:rsidRPr="000F1AB1">
        <w:rPr>
          <w:rFonts w:eastAsia="Arial" w:cs="Arial"/>
          <w:b/>
          <w:bCs/>
          <w:sz w:val="18"/>
          <w:szCs w:val="18"/>
        </w:rPr>
        <w:t>STEEL</w:t>
      </w:r>
      <w:r w:rsidRPr="000F1AB1">
        <w:rPr>
          <w:rFonts w:eastAsia="Arial" w:cs="Arial"/>
          <w:b/>
          <w:bCs/>
          <w:sz w:val="18"/>
          <w:szCs w:val="18"/>
          <w:vertAlign w:val="superscript"/>
        </w:rPr>
        <w:t>a</w:t>
      </w:r>
      <w:proofErr w:type="spellEnd"/>
      <w:r w:rsidRPr="000F1AB1">
        <w:rPr>
          <w:rFonts w:eastAsia="Arial" w:cs="Arial"/>
          <w:b/>
          <w:bCs/>
          <w:sz w:val="18"/>
          <w:szCs w:val="18"/>
          <w:vertAlign w:val="superscript"/>
        </w:rPr>
        <w:t>,</w:t>
      </w:r>
      <w:r w:rsidRPr="000F1AB1">
        <w:rPr>
          <w:rFonts w:eastAsia="Arial" w:cs="Arial"/>
          <w:b/>
          <w:bCs/>
          <w:spacing w:val="-13"/>
          <w:sz w:val="18"/>
          <w:szCs w:val="18"/>
        </w:rPr>
        <w:t xml:space="preserve"> </w:t>
      </w:r>
      <w:r w:rsidRPr="000F1AB1">
        <w:rPr>
          <w:rFonts w:eastAsia="Arial" w:cs="Arial"/>
          <w:b/>
          <w:bCs/>
          <w:sz w:val="18"/>
          <w:szCs w:val="18"/>
          <w:vertAlign w:val="superscript"/>
        </w:rPr>
        <w:t>b,</w:t>
      </w:r>
      <w:r w:rsidRPr="000F1AB1">
        <w:rPr>
          <w:rFonts w:eastAsia="Arial" w:cs="Arial"/>
          <w:b/>
          <w:bCs/>
          <w:spacing w:val="-13"/>
          <w:sz w:val="18"/>
          <w:szCs w:val="18"/>
        </w:rPr>
        <w:t xml:space="preserve"> </w:t>
      </w:r>
      <w:r w:rsidRPr="000F1AB1">
        <w:rPr>
          <w:rFonts w:eastAsia="Arial" w:cs="Arial"/>
          <w:b/>
          <w:bCs/>
          <w:spacing w:val="-10"/>
          <w:sz w:val="18"/>
          <w:szCs w:val="18"/>
          <w:vertAlign w:val="superscript"/>
        </w:rPr>
        <w:t>c</w:t>
      </w: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520"/>
        <w:gridCol w:w="435"/>
        <w:gridCol w:w="465"/>
        <w:gridCol w:w="285"/>
        <w:gridCol w:w="300"/>
        <w:gridCol w:w="300"/>
        <w:gridCol w:w="450"/>
        <w:gridCol w:w="465"/>
        <w:gridCol w:w="285"/>
        <w:gridCol w:w="315"/>
        <w:gridCol w:w="315"/>
        <w:gridCol w:w="465"/>
        <w:gridCol w:w="495"/>
        <w:gridCol w:w="285"/>
        <w:gridCol w:w="330"/>
        <w:gridCol w:w="375"/>
      </w:tblGrid>
      <w:tr w:rsidR="000F1AB1" w:rsidRPr="000F1AB1" w14:paraId="225F53D7" w14:textId="77777777" w:rsidTr="00CD549A">
        <w:trPr>
          <w:trHeight w:val="180"/>
        </w:trPr>
        <w:tc>
          <w:tcPr>
            <w:tcW w:w="5520" w:type="dxa"/>
            <w:vMerge w:val="restart"/>
          </w:tcPr>
          <w:p w14:paraId="0255EC84" w14:textId="77777777" w:rsidR="000F1AB1" w:rsidRPr="000F1AB1" w:rsidRDefault="000F1AB1" w:rsidP="000F1AB1">
            <w:pPr>
              <w:widowControl w:val="0"/>
              <w:autoSpaceDE w:val="0"/>
              <w:autoSpaceDN w:val="0"/>
              <w:rPr>
                <w:rFonts w:eastAsia="Microsoft Sans Serif" w:hAnsi="Microsoft Sans Serif" w:cs="Microsoft Sans Serif"/>
                <w:b/>
                <w:sz w:val="12"/>
                <w:szCs w:val="22"/>
              </w:rPr>
            </w:pPr>
          </w:p>
          <w:p w14:paraId="355F3765" w14:textId="77777777" w:rsidR="000F1AB1" w:rsidRPr="000F1AB1" w:rsidRDefault="000F1AB1" w:rsidP="000F1AB1">
            <w:pPr>
              <w:widowControl w:val="0"/>
              <w:autoSpaceDE w:val="0"/>
              <w:autoSpaceDN w:val="0"/>
              <w:rPr>
                <w:rFonts w:eastAsia="Microsoft Sans Serif" w:hAnsi="Microsoft Sans Serif" w:cs="Microsoft Sans Serif"/>
                <w:b/>
                <w:sz w:val="12"/>
                <w:szCs w:val="22"/>
              </w:rPr>
            </w:pPr>
          </w:p>
          <w:p w14:paraId="20DCEFB3" w14:textId="77777777" w:rsidR="000F1AB1" w:rsidRPr="000F1AB1" w:rsidRDefault="000F1AB1" w:rsidP="000F1AB1">
            <w:pPr>
              <w:widowControl w:val="0"/>
              <w:autoSpaceDE w:val="0"/>
              <w:autoSpaceDN w:val="0"/>
              <w:rPr>
                <w:rFonts w:eastAsia="Microsoft Sans Serif" w:hAnsi="Microsoft Sans Serif" w:cs="Microsoft Sans Serif"/>
                <w:b/>
                <w:sz w:val="12"/>
                <w:szCs w:val="22"/>
              </w:rPr>
            </w:pPr>
          </w:p>
          <w:p w14:paraId="56E45D96" w14:textId="77777777" w:rsidR="000F1AB1" w:rsidRPr="000F1AB1" w:rsidRDefault="000F1AB1" w:rsidP="000F1AB1">
            <w:pPr>
              <w:widowControl w:val="0"/>
              <w:autoSpaceDE w:val="0"/>
              <w:autoSpaceDN w:val="0"/>
              <w:rPr>
                <w:rFonts w:eastAsia="Microsoft Sans Serif" w:hAnsi="Microsoft Sans Serif" w:cs="Microsoft Sans Serif"/>
                <w:b/>
                <w:sz w:val="12"/>
                <w:szCs w:val="22"/>
              </w:rPr>
            </w:pPr>
          </w:p>
          <w:p w14:paraId="11E7247D" w14:textId="77777777" w:rsidR="000F1AB1" w:rsidRPr="000F1AB1" w:rsidRDefault="000F1AB1" w:rsidP="000F1AB1">
            <w:pPr>
              <w:widowControl w:val="0"/>
              <w:autoSpaceDE w:val="0"/>
              <w:autoSpaceDN w:val="0"/>
              <w:rPr>
                <w:rFonts w:eastAsia="Microsoft Sans Serif" w:hAnsi="Microsoft Sans Serif" w:cs="Microsoft Sans Serif"/>
                <w:b/>
                <w:sz w:val="12"/>
                <w:szCs w:val="22"/>
              </w:rPr>
            </w:pPr>
          </w:p>
          <w:p w14:paraId="6B6F9B3C" w14:textId="77777777" w:rsidR="000F1AB1" w:rsidRPr="000F1AB1" w:rsidRDefault="000F1AB1" w:rsidP="000F1AB1">
            <w:pPr>
              <w:widowControl w:val="0"/>
              <w:autoSpaceDE w:val="0"/>
              <w:autoSpaceDN w:val="0"/>
              <w:rPr>
                <w:rFonts w:eastAsia="Microsoft Sans Serif" w:hAnsi="Microsoft Sans Serif" w:cs="Microsoft Sans Serif"/>
                <w:b/>
                <w:sz w:val="12"/>
                <w:szCs w:val="22"/>
              </w:rPr>
            </w:pPr>
          </w:p>
          <w:p w14:paraId="33A3461B" w14:textId="77777777" w:rsidR="000F1AB1" w:rsidRPr="000F1AB1" w:rsidRDefault="000F1AB1" w:rsidP="000F1AB1">
            <w:pPr>
              <w:widowControl w:val="0"/>
              <w:autoSpaceDE w:val="0"/>
              <w:autoSpaceDN w:val="0"/>
              <w:spacing w:before="16"/>
              <w:rPr>
                <w:rFonts w:eastAsia="Microsoft Sans Serif" w:hAnsi="Microsoft Sans Serif" w:cs="Microsoft Sans Serif"/>
                <w:b/>
                <w:sz w:val="12"/>
                <w:szCs w:val="22"/>
              </w:rPr>
            </w:pPr>
          </w:p>
          <w:p w14:paraId="19C556A6" w14:textId="77777777" w:rsidR="000F1AB1" w:rsidRPr="000F1AB1" w:rsidRDefault="000F1AB1" w:rsidP="000F1AB1">
            <w:pPr>
              <w:widowControl w:val="0"/>
              <w:autoSpaceDE w:val="0"/>
              <w:autoSpaceDN w:val="0"/>
              <w:ind w:left="622"/>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BAR</w:t>
            </w:r>
            <w:r w:rsidRPr="000F1AB1">
              <w:rPr>
                <w:rFonts w:eastAsia="Microsoft Sans Serif" w:hAnsi="Microsoft Sans Serif" w:cs="Microsoft Sans Serif"/>
                <w:b/>
                <w:spacing w:val="-8"/>
                <w:sz w:val="12"/>
                <w:szCs w:val="22"/>
              </w:rPr>
              <w:t xml:space="preserve"> </w:t>
            </w:r>
            <w:r w:rsidRPr="000F1AB1">
              <w:rPr>
                <w:rFonts w:eastAsia="Microsoft Sans Serif" w:hAnsi="Microsoft Sans Serif" w:cs="Microsoft Sans Serif"/>
                <w:b/>
                <w:sz w:val="12"/>
                <w:szCs w:val="22"/>
              </w:rPr>
              <w:t>SPACING</w:t>
            </w:r>
            <w:r w:rsidRPr="000F1AB1">
              <w:rPr>
                <w:rFonts w:eastAsia="Microsoft Sans Serif" w:hAnsi="Microsoft Sans Serif" w:cs="Microsoft Sans Serif"/>
                <w:b/>
                <w:spacing w:val="-8"/>
                <w:sz w:val="12"/>
                <w:szCs w:val="22"/>
              </w:rPr>
              <w:t xml:space="preserve"> </w:t>
            </w:r>
            <w:r w:rsidRPr="000F1AB1">
              <w:rPr>
                <w:rFonts w:eastAsia="Microsoft Sans Serif" w:hAnsi="Microsoft Sans Serif" w:cs="Microsoft Sans Serif"/>
                <w:b/>
                <w:sz w:val="12"/>
                <w:szCs w:val="22"/>
              </w:rPr>
              <w:t>FROM</w:t>
            </w:r>
            <w:r w:rsidRPr="000F1AB1">
              <w:rPr>
                <w:rFonts w:eastAsia="Microsoft Sans Serif" w:hAnsi="Microsoft Sans Serif" w:cs="Microsoft Sans Serif"/>
                <w:b/>
                <w:spacing w:val="-8"/>
                <w:sz w:val="12"/>
                <w:szCs w:val="22"/>
              </w:rPr>
              <w:t xml:space="preserve"> </w:t>
            </w:r>
            <w:r w:rsidRPr="000F1AB1">
              <w:rPr>
                <w:rFonts w:eastAsia="Microsoft Sans Serif" w:hAnsi="Microsoft Sans Serif" w:cs="Microsoft Sans Serif"/>
                <w:b/>
                <w:sz w:val="12"/>
                <w:szCs w:val="22"/>
              </w:rPr>
              <w:t>APPLICABLE</w:t>
            </w:r>
            <w:r w:rsidRPr="000F1AB1">
              <w:rPr>
                <w:rFonts w:eastAsia="Microsoft Sans Serif" w:hAnsi="Microsoft Sans Serif" w:cs="Microsoft Sans Serif"/>
                <w:b/>
                <w:spacing w:val="-8"/>
                <w:sz w:val="12"/>
                <w:szCs w:val="22"/>
              </w:rPr>
              <w:t xml:space="preserve"> </w:t>
            </w:r>
            <w:r w:rsidRPr="000F1AB1">
              <w:rPr>
                <w:rFonts w:eastAsia="Microsoft Sans Serif" w:hAnsi="Microsoft Sans Serif" w:cs="Microsoft Sans Serif"/>
                <w:b/>
                <w:sz w:val="12"/>
                <w:szCs w:val="22"/>
              </w:rPr>
              <w:t>TABLE</w:t>
            </w:r>
            <w:r w:rsidRPr="000F1AB1">
              <w:rPr>
                <w:rFonts w:eastAsia="Microsoft Sans Serif" w:hAnsi="Microsoft Sans Serif" w:cs="Microsoft Sans Serif"/>
                <w:b/>
                <w:spacing w:val="-8"/>
                <w:sz w:val="12"/>
                <w:szCs w:val="22"/>
              </w:rPr>
              <w:t xml:space="preserve"> </w:t>
            </w:r>
            <w:r w:rsidRPr="000F1AB1">
              <w:rPr>
                <w:rFonts w:eastAsia="Microsoft Sans Serif" w:hAnsi="Microsoft Sans Serif" w:cs="Microsoft Sans Serif"/>
                <w:b/>
                <w:sz w:val="12"/>
                <w:szCs w:val="22"/>
              </w:rPr>
              <w:t>IN</w:t>
            </w:r>
            <w:r w:rsidRPr="000F1AB1">
              <w:rPr>
                <w:rFonts w:eastAsia="Microsoft Sans Serif" w:hAnsi="Microsoft Sans Serif" w:cs="Microsoft Sans Serif"/>
                <w:b/>
                <w:spacing w:val="-8"/>
                <w:sz w:val="12"/>
                <w:szCs w:val="22"/>
              </w:rPr>
              <w:t xml:space="preserve"> </w:t>
            </w:r>
            <w:r w:rsidRPr="000F1AB1">
              <w:rPr>
                <w:rFonts w:eastAsia="Microsoft Sans Serif" w:hAnsi="Microsoft Sans Serif" w:cs="Microsoft Sans Serif"/>
                <w:b/>
                <w:sz w:val="12"/>
                <w:szCs w:val="22"/>
              </w:rPr>
              <w:t>SECTION</w:t>
            </w:r>
            <w:r w:rsidRPr="000F1AB1">
              <w:rPr>
                <w:rFonts w:eastAsia="Microsoft Sans Serif" w:hAnsi="Microsoft Sans Serif" w:cs="Microsoft Sans Serif"/>
                <w:b/>
                <w:spacing w:val="-8"/>
                <w:sz w:val="12"/>
                <w:szCs w:val="22"/>
              </w:rPr>
              <w:t xml:space="preserve"> </w:t>
            </w:r>
            <w:r w:rsidRPr="000F1AB1">
              <w:rPr>
                <w:rFonts w:eastAsia="Microsoft Sans Serif" w:hAnsi="Microsoft Sans Serif" w:cs="Microsoft Sans Serif"/>
                <w:b/>
                <w:sz w:val="12"/>
                <w:szCs w:val="22"/>
              </w:rPr>
              <w:t>R404.1.3.2</w:t>
            </w:r>
            <w:r w:rsidRPr="000F1AB1">
              <w:rPr>
                <w:rFonts w:eastAsia="Microsoft Sans Serif" w:hAnsi="Microsoft Sans Serif" w:cs="Microsoft Sans Serif"/>
                <w:b/>
                <w:spacing w:val="-8"/>
                <w:sz w:val="12"/>
                <w:szCs w:val="22"/>
              </w:rPr>
              <w:t xml:space="preserve"> </w:t>
            </w:r>
            <w:r w:rsidRPr="000F1AB1">
              <w:rPr>
                <w:rFonts w:eastAsia="Microsoft Sans Serif" w:hAnsi="Microsoft Sans Serif" w:cs="Microsoft Sans Serif"/>
                <w:b/>
                <w:spacing w:val="-2"/>
                <w:sz w:val="12"/>
                <w:szCs w:val="22"/>
              </w:rPr>
              <w:t>(inches)</w:t>
            </w:r>
          </w:p>
        </w:tc>
        <w:tc>
          <w:tcPr>
            <w:tcW w:w="5565" w:type="dxa"/>
            <w:gridSpan w:val="15"/>
          </w:tcPr>
          <w:p w14:paraId="4299D3CE" w14:textId="77777777" w:rsidR="000F1AB1" w:rsidRPr="000F1AB1" w:rsidRDefault="000F1AB1" w:rsidP="000F1AB1">
            <w:pPr>
              <w:widowControl w:val="0"/>
              <w:autoSpaceDE w:val="0"/>
              <w:autoSpaceDN w:val="0"/>
              <w:spacing w:before="7"/>
              <w:ind w:left="1027"/>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BAR</w:t>
            </w:r>
            <w:r w:rsidRPr="000F1AB1">
              <w:rPr>
                <w:rFonts w:eastAsia="Microsoft Sans Serif" w:hAnsi="Microsoft Sans Serif" w:cs="Microsoft Sans Serif"/>
                <w:b/>
                <w:spacing w:val="-7"/>
                <w:sz w:val="12"/>
                <w:szCs w:val="22"/>
              </w:rPr>
              <w:t xml:space="preserve"> </w:t>
            </w:r>
            <w:r w:rsidRPr="000F1AB1">
              <w:rPr>
                <w:rFonts w:eastAsia="Microsoft Sans Serif" w:hAnsi="Microsoft Sans Serif" w:cs="Microsoft Sans Serif"/>
                <w:b/>
                <w:sz w:val="12"/>
                <w:szCs w:val="22"/>
              </w:rPr>
              <w:t>SIZE</w:t>
            </w:r>
            <w:r w:rsidRPr="000F1AB1">
              <w:rPr>
                <w:rFonts w:eastAsia="Microsoft Sans Serif" w:hAnsi="Microsoft Sans Serif" w:cs="Microsoft Sans Serif"/>
                <w:b/>
                <w:spacing w:val="-7"/>
                <w:sz w:val="12"/>
                <w:szCs w:val="22"/>
              </w:rPr>
              <w:t xml:space="preserve"> </w:t>
            </w:r>
            <w:r w:rsidRPr="000F1AB1">
              <w:rPr>
                <w:rFonts w:eastAsia="Microsoft Sans Serif" w:hAnsi="Microsoft Sans Serif" w:cs="Microsoft Sans Serif"/>
                <w:b/>
                <w:sz w:val="12"/>
                <w:szCs w:val="22"/>
              </w:rPr>
              <w:t>FROM</w:t>
            </w:r>
            <w:r w:rsidRPr="000F1AB1">
              <w:rPr>
                <w:rFonts w:eastAsia="Microsoft Sans Serif" w:hAnsi="Microsoft Sans Serif" w:cs="Microsoft Sans Serif"/>
                <w:b/>
                <w:spacing w:val="-7"/>
                <w:sz w:val="12"/>
                <w:szCs w:val="22"/>
              </w:rPr>
              <w:t xml:space="preserve"> </w:t>
            </w:r>
            <w:r w:rsidRPr="000F1AB1">
              <w:rPr>
                <w:rFonts w:eastAsia="Microsoft Sans Serif" w:hAnsi="Microsoft Sans Serif" w:cs="Microsoft Sans Serif"/>
                <w:b/>
                <w:sz w:val="12"/>
                <w:szCs w:val="22"/>
              </w:rPr>
              <w:t>APPLICABLE</w:t>
            </w:r>
            <w:r w:rsidRPr="000F1AB1">
              <w:rPr>
                <w:rFonts w:eastAsia="Microsoft Sans Serif" w:hAnsi="Microsoft Sans Serif" w:cs="Microsoft Sans Serif"/>
                <w:b/>
                <w:spacing w:val="-6"/>
                <w:sz w:val="12"/>
                <w:szCs w:val="22"/>
              </w:rPr>
              <w:t xml:space="preserve"> </w:t>
            </w:r>
            <w:r w:rsidRPr="000F1AB1">
              <w:rPr>
                <w:rFonts w:eastAsia="Microsoft Sans Serif" w:hAnsi="Microsoft Sans Serif" w:cs="Microsoft Sans Serif"/>
                <w:b/>
                <w:sz w:val="12"/>
                <w:szCs w:val="22"/>
              </w:rPr>
              <w:t>TABLE</w:t>
            </w:r>
            <w:r w:rsidRPr="000F1AB1">
              <w:rPr>
                <w:rFonts w:eastAsia="Microsoft Sans Serif" w:hAnsi="Microsoft Sans Serif" w:cs="Microsoft Sans Serif"/>
                <w:b/>
                <w:spacing w:val="-7"/>
                <w:sz w:val="12"/>
                <w:szCs w:val="22"/>
              </w:rPr>
              <w:t xml:space="preserve"> </w:t>
            </w:r>
            <w:r w:rsidRPr="000F1AB1">
              <w:rPr>
                <w:rFonts w:eastAsia="Microsoft Sans Serif" w:hAnsi="Microsoft Sans Serif" w:cs="Microsoft Sans Serif"/>
                <w:b/>
                <w:sz w:val="12"/>
                <w:szCs w:val="22"/>
              </w:rPr>
              <w:t>IN</w:t>
            </w:r>
            <w:r w:rsidRPr="000F1AB1">
              <w:rPr>
                <w:rFonts w:eastAsia="Microsoft Sans Serif" w:hAnsi="Microsoft Sans Serif" w:cs="Microsoft Sans Serif"/>
                <w:b/>
                <w:spacing w:val="-7"/>
                <w:sz w:val="12"/>
                <w:szCs w:val="22"/>
              </w:rPr>
              <w:t xml:space="preserve"> </w:t>
            </w:r>
            <w:r w:rsidRPr="000F1AB1">
              <w:rPr>
                <w:rFonts w:eastAsia="Microsoft Sans Serif" w:hAnsi="Microsoft Sans Serif" w:cs="Microsoft Sans Serif"/>
                <w:b/>
                <w:sz w:val="12"/>
                <w:szCs w:val="22"/>
              </w:rPr>
              <w:t>SECTION</w:t>
            </w:r>
            <w:r w:rsidRPr="000F1AB1">
              <w:rPr>
                <w:rFonts w:eastAsia="Microsoft Sans Serif" w:hAnsi="Microsoft Sans Serif" w:cs="Microsoft Sans Serif"/>
                <w:b/>
                <w:spacing w:val="-7"/>
                <w:sz w:val="12"/>
                <w:szCs w:val="22"/>
              </w:rPr>
              <w:t xml:space="preserve"> </w:t>
            </w:r>
            <w:r w:rsidRPr="000F1AB1">
              <w:rPr>
                <w:rFonts w:eastAsia="Microsoft Sans Serif" w:hAnsi="Microsoft Sans Serif" w:cs="Microsoft Sans Serif"/>
                <w:b/>
                <w:spacing w:val="-2"/>
                <w:sz w:val="12"/>
                <w:szCs w:val="22"/>
              </w:rPr>
              <w:t>R404.1.3.2</w:t>
            </w:r>
          </w:p>
        </w:tc>
      </w:tr>
      <w:tr w:rsidR="000F1AB1" w:rsidRPr="000F1AB1" w14:paraId="7F6908C3" w14:textId="77777777" w:rsidTr="00CD549A">
        <w:trPr>
          <w:trHeight w:val="180"/>
        </w:trPr>
        <w:tc>
          <w:tcPr>
            <w:tcW w:w="5520" w:type="dxa"/>
            <w:vMerge/>
            <w:tcBorders>
              <w:top w:val="nil"/>
            </w:tcBorders>
          </w:tcPr>
          <w:p w14:paraId="3E2015F4"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1785" w:type="dxa"/>
            <w:gridSpan w:val="5"/>
          </w:tcPr>
          <w:p w14:paraId="6FF709FA" w14:textId="77777777" w:rsidR="000F1AB1" w:rsidRPr="000F1AB1" w:rsidRDefault="000F1AB1" w:rsidP="000F1AB1">
            <w:pPr>
              <w:widowControl w:val="0"/>
              <w:autoSpaceDE w:val="0"/>
              <w:autoSpaceDN w:val="0"/>
              <w:spacing w:before="7"/>
              <w:ind w:left="30" w:right="17"/>
              <w:jc w:val="center"/>
              <w:rPr>
                <w:rFonts w:eastAsia="Microsoft Sans Serif" w:hAnsi="Microsoft Sans Serif" w:cs="Microsoft Sans Serif"/>
                <w:b/>
                <w:sz w:val="12"/>
                <w:szCs w:val="22"/>
              </w:rPr>
            </w:pPr>
            <w:r w:rsidRPr="000F1AB1">
              <w:rPr>
                <w:rFonts w:eastAsia="Microsoft Sans Serif" w:hAnsi="Microsoft Sans Serif" w:cs="Microsoft Sans Serif"/>
                <w:b/>
                <w:spacing w:val="-5"/>
                <w:sz w:val="12"/>
                <w:szCs w:val="22"/>
              </w:rPr>
              <w:t>#4</w:t>
            </w:r>
          </w:p>
        </w:tc>
        <w:tc>
          <w:tcPr>
            <w:tcW w:w="1830" w:type="dxa"/>
            <w:gridSpan w:val="5"/>
          </w:tcPr>
          <w:p w14:paraId="7346C1F0" w14:textId="77777777" w:rsidR="000F1AB1" w:rsidRPr="000F1AB1" w:rsidRDefault="000F1AB1" w:rsidP="000F1AB1">
            <w:pPr>
              <w:widowControl w:val="0"/>
              <w:autoSpaceDE w:val="0"/>
              <w:autoSpaceDN w:val="0"/>
              <w:spacing w:before="7"/>
              <w:ind w:left="22" w:right="9"/>
              <w:jc w:val="center"/>
              <w:rPr>
                <w:rFonts w:eastAsia="Microsoft Sans Serif" w:hAnsi="Microsoft Sans Serif" w:cs="Microsoft Sans Serif"/>
                <w:b/>
                <w:sz w:val="12"/>
                <w:szCs w:val="22"/>
              </w:rPr>
            </w:pPr>
            <w:r w:rsidRPr="000F1AB1">
              <w:rPr>
                <w:rFonts w:eastAsia="Microsoft Sans Serif" w:hAnsi="Microsoft Sans Serif" w:cs="Microsoft Sans Serif"/>
                <w:b/>
                <w:spacing w:val="-5"/>
                <w:sz w:val="12"/>
                <w:szCs w:val="22"/>
              </w:rPr>
              <w:t>#5</w:t>
            </w:r>
          </w:p>
        </w:tc>
        <w:tc>
          <w:tcPr>
            <w:tcW w:w="1950" w:type="dxa"/>
            <w:gridSpan w:val="5"/>
          </w:tcPr>
          <w:p w14:paraId="7C8B19C8" w14:textId="77777777" w:rsidR="000F1AB1" w:rsidRPr="000F1AB1" w:rsidRDefault="000F1AB1" w:rsidP="000F1AB1">
            <w:pPr>
              <w:widowControl w:val="0"/>
              <w:autoSpaceDE w:val="0"/>
              <w:autoSpaceDN w:val="0"/>
              <w:spacing w:before="7"/>
              <w:ind w:left="13"/>
              <w:jc w:val="center"/>
              <w:rPr>
                <w:rFonts w:eastAsia="Microsoft Sans Serif" w:hAnsi="Microsoft Sans Serif" w:cs="Microsoft Sans Serif"/>
                <w:b/>
                <w:sz w:val="12"/>
                <w:szCs w:val="22"/>
              </w:rPr>
            </w:pPr>
            <w:r w:rsidRPr="000F1AB1">
              <w:rPr>
                <w:rFonts w:eastAsia="Microsoft Sans Serif" w:hAnsi="Microsoft Sans Serif" w:cs="Microsoft Sans Serif"/>
                <w:b/>
                <w:spacing w:val="-5"/>
                <w:sz w:val="12"/>
                <w:szCs w:val="22"/>
              </w:rPr>
              <w:t>#6</w:t>
            </w:r>
          </w:p>
        </w:tc>
      </w:tr>
      <w:tr w:rsidR="000F1AB1" w:rsidRPr="000F1AB1" w14:paraId="30665CF2" w14:textId="77777777" w:rsidTr="00CD549A">
        <w:trPr>
          <w:trHeight w:val="180"/>
        </w:trPr>
        <w:tc>
          <w:tcPr>
            <w:tcW w:w="5520" w:type="dxa"/>
            <w:vMerge/>
            <w:tcBorders>
              <w:top w:val="nil"/>
            </w:tcBorders>
          </w:tcPr>
          <w:p w14:paraId="7B820B76"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5565" w:type="dxa"/>
            <w:gridSpan w:val="15"/>
          </w:tcPr>
          <w:p w14:paraId="46FE99FD" w14:textId="77777777" w:rsidR="000F1AB1" w:rsidRPr="000F1AB1" w:rsidRDefault="000F1AB1" w:rsidP="000F1AB1">
            <w:pPr>
              <w:widowControl w:val="0"/>
              <w:autoSpaceDE w:val="0"/>
              <w:autoSpaceDN w:val="0"/>
              <w:spacing w:before="7"/>
              <w:ind w:left="1275"/>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Alternate</w:t>
            </w:r>
            <w:r w:rsidRPr="000F1AB1">
              <w:rPr>
                <w:rFonts w:eastAsia="Microsoft Sans Serif" w:hAnsi="Microsoft Sans Serif" w:cs="Microsoft Sans Serif"/>
                <w:b/>
                <w:spacing w:val="-6"/>
                <w:sz w:val="12"/>
                <w:szCs w:val="22"/>
              </w:rPr>
              <w:t xml:space="preserve"> </w:t>
            </w:r>
            <w:r w:rsidRPr="000F1AB1">
              <w:rPr>
                <w:rFonts w:eastAsia="Microsoft Sans Serif" w:hAnsi="Microsoft Sans Serif" w:cs="Microsoft Sans Serif"/>
                <w:b/>
                <w:sz w:val="12"/>
                <w:szCs w:val="22"/>
              </w:rPr>
              <w:t>bar</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size</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and</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alternate</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grade</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of</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steel</w:t>
            </w:r>
            <w:r w:rsidRPr="000F1AB1">
              <w:rPr>
                <w:rFonts w:eastAsia="Microsoft Sans Serif" w:hAnsi="Microsoft Sans Serif" w:cs="Microsoft Sans Serif"/>
                <w:b/>
                <w:spacing w:val="-6"/>
                <w:sz w:val="12"/>
                <w:szCs w:val="22"/>
              </w:rPr>
              <w:t xml:space="preserve"> </w:t>
            </w:r>
            <w:r w:rsidRPr="000F1AB1">
              <w:rPr>
                <w:rFonts w:eastAsia="Microsoft Sans Serif" w:hAnsi="Microsoft Sans Serif" w:cs="Microsoft Sans Serif"/>
                <w:b/>
                <w:spacing w:val="-2"/>
                <w:sz w:val="12"/>
                <w:szCs w:val="22"/>
              </w:rPr>
              <w:t>desired</w:t>
            </w:r>
          </w:p>
        </w:tc>
      </w:tr>
      <w:tr w:rsidR="000F1AB1" w:rsidRPr="000F1AB1" w14:paraId="285CD9DB" w14:textId="77777777" w:rsidTr="00CD549A">
        <w:trPr>
          <w:trHeight w:val="180"/>
        </w:trPr>
        <w:tc>
          <w:tcPr>
            <w:tcW w:w="5520" w:type="dxa"/>
            <w:vMerge/>
            <w:tcBorders>
              <w:top w:val="nil"/>
            </w:tcBorders>
          </w:tcPr>
          <w:p w14:paraId="6208882E"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900" w:type="dxa"/>
            <w:gridSpan w:val="2"/>
          </w:tcPr>
          <w:p w14:paraId="7C5D257F" w14:textId="77777777" w:rsidR="000F1AB1" w:rsidRPr="000F1AB1" w:rsidRDefault="000F1AB1" w:rsidP="000F1AB1">
            <w:pPr>
              <w:widowControl w:val="0"/>
              <w:autoSpaceDE w:val="0"/>
              <w:autoSpaceDN w:val="0"/>
              <w:spacing w:before="7"/>
              <w:ind w:left="195"/>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Grade</w:t>
            </w:r>
            <w:r w:rsidRPr="000F1AB1">
              <w:rPr>
                <w:rFonts w:eastAsia="Microsoft Sans Serif" w:hAnsi="Microsoft Sans Serif" w:cs="Microsoft Sans Serif"/>
                <w:b/>
                <w:spacing w:val="-5"/>
                <w:sz w:val="12"/>
                <w:szCs w:val="22"/>
              </w:rPr>
              <w:t xml:space="preserve"> 60</w:t>
            </w:r>
          </w:p>
        </w:tc>
        <w:tc>
          <w:tcPr>
            <w:tcW w:w="885" w:type="dxa"/>
            <w:gridSpan w:val="3"/>
          </w:tcPr>
          <w:p w14:paraId="1C7482B5" w14:textId="77777777" w:rsidR="000F1AB1" w:rsidRPr="000F1AB1" w:rsidRDefault="000F1AB1" w:rsidP="000F1AB1">
            <w:pPr>
              <w:widowControl w:val="0"/>
              <w:autoSpaceDE w:val="0"/>
              <w:autoSpaceDN w:val="0"/>
              <w:spacing w:before="7"/>
              <w:ind w:left="187"/>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Grade</w:t>
            </w:r>
            <w:r w:rsidRPr="000F1AB1">
              <w:rPr>
                <w:rFonts w:eastAsia="Microsoft Sans Serif" w:hAnsi="Microsoft Sans Serif" w:cs="Microsoft Sans Serif"/>
                <w:b/>
                <w:spacing w:val="-5"/>
                <w:sz w:val="12"/>
                <w:szCs w:val="22"/>
              </w:rPr>
              <w:t xml:space="preserve"> 40</w:t>
            </w:r>
          </w:p>
        </w:tc>
        <w:tc>
          <w:tcPr>
            <w:tcW w:w="915" w:type="dxa"/>
            <w:gridSpan w:val="2"/>
          </w:tcPr>
          <w:p w14:paraId="3CC7201D" w14:textId="77777777" w:rsidR="000F1AB1" w:rsidRPr="000F1AB1" w:rsidRDefault="000F1AB1" w:rsidP="000F1AB1">
            <w:pPr>
              <w:widowControl w:val="0"/>
              <w:autoSpaceDE w:val="0"/>
              <w:autoSpaceDN w:val="0"/>
              <w:spacing w:before="7"/>
              <w:ind w:left="202"/>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Grade</w:t>
            </w:r>
            <w:r w:rsidRPr="000F1AB1">
              <w:rPr>
                <w:rFonts w:eastAsia="Microsoft Sans Serif" w:hAnsi="Microsoft Sans Serif" w:cs="Microsoft Sans Serif"/>
                <w:b/>
                <w:spacing w:val="-5"/>
                <w:sz w:val="12"/>
                <w:szCs w:val="22"/>
              </w:rPr>
              <w:t xml:space="preserve"> 60</w:t>
            </w:r>
          </w:p>
        </w:tc>
        <w:tc>
          <w:tcPr>
            <w:tcW w:w="915" w:type="dxa"/>
            <w:gridSpan w:val="3"/>
          </w:tcPr>
          <w:p w14:paraId="3E27C184" w14:textId="77777777" w:rsidR="000F1AB1" w:rsidRPr="000F1AB1" w:rsidRDefault="000F1AB1" w:rsidP="000F1AB1">
            <w:pPr>
              <w:widowControl w:val="0"/>
              <w:autoSpaceDE w:val="0"/>
              <w:autoSpaceDN w:val="0"/>
              <w:spacing w:before="7"/>
              <w:ind w:left="202"/>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Grade</w:t>
            </w:r>
            <w:r w:rsidRPr="000F1AB1">
              <w:rPr>
                <w:rFonts w:eastAsia="Microsoft Sans Serif" w:hAnsi="Microsoft Sans Serif" w:cs="Microsoft Sans Serif"/>
                <w:b/>
                <w:spacing w:val="-5"/>
                <w:sz w:val="12"/>
                <w:szCs w:val="22"/>
              </w:rPr>
              <w:t xml:space="preserve"> 40</w:t>
            </w:r>
          </w:p>
        </w:tc>
        <w:tc>
          <w:tcPr>
            <w:tcW w:w="960" w:type="dxa"/>
            <w:gridSpan w:val="2"/>
          </w:tcPr>
          <w:p w14:paraId="1637BBA6" w14:textId="77777777" w:rsidR="000F1AB1" w:rsidRPr="000F1AB1" w:rsidRDefault="000F1AB1" w:rsidP="000F1AB1">
            <w:pPr>
              <w:widowControl w:val="0"/>
              <w:autoSpaceDE w:val="0"/>
              <w:autoSpaceDN w:val="0"/>
              <w:spacing w:before="7"/>
              <w:ind w:left="225"/>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Grade</w:t>
            </w:r>
            <w:r w:rsidRPr="000F1AB1">
              <w:rPr>
                <w:rFonts w:eastAsia="Microsoft Sans Serif" w:hAnsi="Microsoft Sans Serif" w:cs="Microsoft Sans Serif"/>
                <w:b/>
                <w:spacing w:val="-5"/>
                <w:sz w:val="12"/>
                <w:szCs w:val="22"/>
              </w:rPr>
              <w:t xml:space="preserve"> 60</w:t>
            </w:r>
          </w:p>
        </w:tc>
        <w:tc>
          <w:tcPr>
            <w:tcW w:w="990" w:type="dxa"/>
            <w:gridSpan w:val="3"/>
          </w:tcPr>
          <w:p w14:paraId="732688D9" w14:textId="77777777" w:rsidR="000F1AB1" w:rsidRPr="000F1AB1" w:rsidRDefault="000F1AB1" w:rsidP="000F1AB1">
            <w:pPr>
              <w:widowControl w:val="0"/>
              <w:autoSpaceDE w:val="0"/>
              <w:autoSpaceDN w:val="0"/>
              <w:spacing w:before="7"/>
              <w:ind w:left="240"/>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Grade</w:t>
            </w:r>
            <w:r w:rsidRPr="000F1AB1">
              <w:rPr>
                <w:rFonts w:eastAsia="Microsoft Sans Serif" w:hAnsi="Microsoft Sans Serif" w:cs="Microsoft Sans Serif"/>
                <w:b/>
                <w:spacing w:val="-5"/>
                <w:sz w:val="12"/>
                <w:szCs w:val="22"/>
              </w:rPr>
              <w:t xml:space="preserve"> 40</w:t>
            </w:r>
          </w:p>
        </w:tc>
      </w:tr>
      <w:tr w:rsidR="000F1AB1" w:rsidRPr="000F1AB1" w14:paraId="27BCF443" w14:textId="77777777" w:rsidTr="00CD549A">
        <w:trPr>
          <w:trHeight w:val="180"/>
        </w:trPr>
        <w:tc>
          <w:tcPr>
            <w:tcW w:w="5520" w:type="dxa"/>
            <w:vMerge/>
            <w:tcBorders>
              <w:top w:val="nil"/>
            </w:tcBorders>
          </w:tcPr>
          <w:p w14:paraId="0D1E6521"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435" w:type="dxa"/>
          </w:tcPr>
          <w:p w14:paraId="621A49CD" w14:textId="77777777" w:rsidR="000F1AB1" w:rsidRPr="000F1AB1" w:rsidRDefault="000F1AB1" w:rsidP="000F1AB1">
            <w:pPr>
              <w:widowControl w:val="0"/>
              <w:autoSpaceDE w:val="0"/>
              <w:autoSpaceDN w:val="0"/>
              <w:spacing w:before="7"/>
              <w:ind w:left="13"/>
              <w:jc w:val="center"/>
              <w:rPr>
                <w:rFonts w:eastAsia="Microsoft Sans Serif" w:hAnsi="Microsoft Sans Serif" w:cs="Microsoft Sans Serif"/>
                <w:b/>
                <w:sz w:val="12"/>
                <w:szCs w:val="22"/>
              </w:rPr>
            </w:pPr>
            <w:r w:rsidRPr="000F1AB1">
              <w:rPr>
                <w:rFonts w:eastAsia="Microsoft Sans Serif" w:hAnsi="Microsoft Sans Serif" w:cs="Microsoft Sans Serif"/>
                <w:b/>
                <w:spacing w:val="-5"/>
                <w:sz w:val="12"/>
                <w:szCs w:val="22"/>
              </w:rPr>
              <w:t>#5</w:t>
            </w:r>
          </w:p>
        </w:tc>
        <w:tc>
          <w:tcPr>
            <w:tcW w:w="465" w:type="dxa"/>
          </w:tcPr>
          <w:p w14:paraId="258E1AC3" w14:textId="77777777" w:rsidR="000F1AB1" w:rsidRPr="000F1AB1" w:rsidRDefault="000F1AB1" w:rsidP="000F1AB1">
            <w:pPr>
              <w:widowControl w:val="0"/>
              <w:autoSpaceDE w:val="0"/>
              <w:autoSpaceDN w:val="0"/>
              <w:spacing w:before="7"/>
              <w:ind w:left="13"/>
              <w:jc w:val="center"/>
              <w:rPr>
                <w:rFonts w:eastAsia="Microsoft Sans Serif" w:hAnsi="Microsoft Sans Serif" w:cs="Microsoft Sans Serif"/>
                <w:b/>
                <w:sz w:val="12"/>
                <w:szCs w:val="22"/>
              </w:rPr>
            </w:pPr>
            <w:r w:rsidRPr="000F1AB1">
              <w:rPr>
                <w:rFonts w:eastAsia="Microsoft Sans Serif" w:hAnsi="Microsoft Sans Serif" w:cs="Microsoft Sans Serif"/>
                <w:b/>
                <w:spacing w:val="-5"/>
                <w:sz w:val="12"/>
                <w:szCs w:val="22"/>
              </w:rPr>
              <w:t>#6</w:t>
            </w:r>
          </w:p>
        </w:tc>
        <w:tc>
          <w:tcPr>
            <w:tcW w:w="285" w:type="dxa"/>
          </w:tcPr>
          <w:p w14:paraId="57A563C9" w14:textId="77777777" w:rsidR="000F1AB1" w:rsidRPr="000F1AB1" w:rsidRDefault="000F1AB1" w:rsidP="000F1AB1">
            <w:pPr>
              <w:widowControl w:val="0"/>
              <w:autoSpaceDE w:val="0"/>
              <w:autoSpaceDN w:val="0"/>
              <w:spacing w:before="7"/>
              <w:ind w:left="13"/>
              <w:jc w:val="center"/>
              <w:rPr>
                <w:rFonts w:eastAsia="Microsoft Sans Serif" w:hAnsi="Microsoft Sans Serif" w:cs="Microsoft Sans Serif"/>
                <w:b/>
                <w:sz w:val="12"/>
                <w:szCs w:val="22"/>
              </w:rPr>
            </w:pPr>
            <w:r w:rsidRPr="000F1AB1">
              <w:rPr>
                <w:rFonts w:eastAsia="Microsoft Sans Serif" w:hAnsi="Microsoft Sans Serif" w:cs="Microsoft Sans Serif"/>
                <w:b/>
                <w:spacing w:val="-5"/>
                <w:sz w:val="12"/>
                <w:szCs w:val="22"/>
              </w:rPr>
              <w:t>#4</w:t>
            </w:r>
          </w:p>
        </w:tc>
        <w:tc>
          <w:tcPr>
            <w:tcW w:w="300" w:type="dxa"/>
          </w:tcPr>
          <w:p w14:paraId="7EF1F1A7" w14:textId="77777777" w:rsidR="000F1AB1" w:rsidRPr="000F1AB1" w:rsidRDefault="000F1AB1" w:rsidP="000F1AB1">
            <w:pPr>
              <w:widowControl w:val="0"/>
              <w:autoSpaceDE w:val="0"/>
              <w:autoSpaceDN w:val="0"/>
              <w:spacing w:before="7"/>
              <w:ind w:left="21" w:right="8"/>
              <w:jc w:val="center"/>
              <w:rPr>
                <w:rFonts w:eastAsia="Microsoft Sans Serif" w:hAnsi="Microsoft Sans Serif" w:cs="Microsoft Sans Serif"/>
                <w:b/>
                <w:sz w:val="12"/>
                <w:szCs w:val="22"/>
              </w:rPr>
            </w:pPr>
            <w:r w:rsidRPr="000F1AB1">
              <w:rPr>
                <w:rFonts w:eastAsia="Microsoft Sans Serif" w:hAnsi="Microsoft Sans Serif" w:cs="Microsoft Sans Serif"/>
                <w:b/>
                <w:spacing w:val="-5"/>
                <w:sz w:val="12"/>
                <w:szCs w:val="22"/>
              </w:rPr>
              <w:t>#5</w:t>
            </w:r>
          </w:p>
        </w:tc>
        <w:tc>
          <w:tcPr>
            <w:tcW w:w="300" w:type="dxa"/>
          </w:tcPr>
          <w:p w14:paraId="22D0997E" w14:textId="77777777" w:rsidR="000F1AB1" w:rsidRPr="000F1AB1" w:rsidRDefault="000F1AB1" w:rsidP="000F1AB1">
            <w:pPr>
              <w:widowControl w:val="0"/>
              <w:autoSpaceDE w:val="0"/>
              <w:autoSpaceDN w:val="0"/>
              <w:spacing w:before="7"/>
              <w:ind w:left="21" w:right="8"/>
              <w:jc w:val="center"/>
              <w:rPr>
                <w:rFonts w:eastAsia="Microsoft Sans Serif" w:hAnsi="Microsoft Sans Serif" w:cs="Microsoft Sans Serif"/>
                <w:b/>
                <w:sz w:val="12"/>
                <w:szCs w:val="22"/>
              </w:rPr>
            </w:pPr>
            <w:r w:rsidRPr="000F1AB1">
              <w:rPr>
                <w:rFonts w:eastAsia="Microsoft Sans Serif" w:hAnsi="Microsoft Sans Serif" w:cs="Microsoft Sans Serif"/>
                <w:b/>
                <w:spacing w:val="-5"/>
                <w:sz w:val="12"/>
                <w:szCs w:val="22"/>
              </w:rPr>
              <w:t>#6</w:t>
            </w:r>
          </w:p>
        </w:tc>
        <w:tc>
          <w:tcPr>
            <w:tcW w:w="450" w:type="dxa"/>
          </w:tcPr>
          <w:p w14:paraId="379D3A23" w14:textId="77777777" w:rsidR="000F1AB1" w:rsidRPr="000F1AB1" w:rsidRDefault="000F1AB1" w:rsidP="000F1AB1">
            <w:pPr>
              <w:widowControl w:val="0"/>
              <w:autoSpaceDE w:val="0"/>
              <w:autoSpaceDN w:val="0"/>
              <w:spacing w:before="7"/>
              <w:ind w:left="28" w:right="15"/>
              <w:jc w:val="center"/>
              <w:rPr>
                <w:rFonts w:eastAsia="Microsoft Sans Serif" w:hAnsi="Microsoft Sans Serif" w:cs="Microsoft Sans Serif"/>
                <w:b/>
                <w:sz w:val="12"/>
                <w:szCs w:val="22"/>
              </w:rPr>
            </w:pPr>
            <w:r w:rsidRPr="000F1AB1">
              <w:rPr>
                <w:rFonts w:eastAsia="Microsoft Sans Serif" w:hAnsi="Microsoft Sans Serif" w:cs="Microsoft Sans Serif"/>
                <w:b/>
                <w:spacing w:val="-5"/>
                <w:sz w:val="12"/>
                <w:szCs w:val="22"/>
              </w:rPr>
              <w:t>#4</w:t>
            </w:r>
          </w:p>
        </w:tc>
        <w:tc>
          <w:tcPr>
            <w:tcW w:w="465" w:type="dxa"/>
          </w:tcPr>
          <w:p w14:paraId="25CC0F82" w14:textId="77777777" w:rsidR="000F1AB1" w:rsidRPr="000F1AB1" w:rsidRDefault="000F1AB1" w:rsidP="000F1AB1">
            <w:pPr>
              <w:widowControl w:val="0"/>
              <w:autoSpaceDE w:val="0"/>
              <w:autoSpaceDN w:val="0"/>
              <w:spacing w:before="7"/>
              <w:ind w:left="13"/>
              <w:jc w:val="center"/>
              <w:rPr>
                <w:rFonts w:eastAsia="Microsoft Sans Serif" w:hAnsi="Microsoft Sans Serif" w:cs="Microsoft Sans Serif"/>
                <w:b/>
                <w:sz w:val="12"/>
                <w:szCs w:val="22"/>
              </w:rPr>
            </w:pPr>
            <w:r w:rsidRPr="000F1AB1">
              <w:rPr>
                <w:rFonts w:eastAsia="Microsoft Sans Serif" w:hAnsi="Microsoft Sans Serif" w:cs="Microsoft Sans Serif"/>
                <w:b/>
                <w:spacing w:val="-5"/>
                <w:sz w:val="12"/>
                <w:szCs w:val="22"/>
              </w:rPr>
              <w:t>#6</w:t>
            </w:r>
          </w:p>
        </w:tc>
        <w:tc>
          <w:tcPr>
            <w:tcW w:w="285" w:type="dxa"/>
          </w:tcPr>
          <w:p w14:paraId="207BA9F2" w14:textId="77777777" w:rsidR="000F1AB1" w:rsidRPr="000F1AB1" w:rsidRDefault="000F1AB1" w:rsidP="000F1AB1">
            <w:pPr>
              <w:widowControl w:val="0"/>
              <w:autoSpaceDE w:val="0"/>
              <w:autoSpaceDN w:val="0"/>
              <w:spacing w:before="7"/>
              <w:ind w:left="13"/>
              <w:jc w:val="center"/>
              <w:rPr>
                <w:rFonts w:eastAsia="Microsoft Sans Serif" w:hAnsi="Microsoft Sans Serif" w:cs="Microsoft Sans Serif"/>
                <w:b/>
                <w:sz w:val="12"/>
                <w:szCs w:val="22"/>
              </w:rPr>
            </w:pPr>
            <w:r w:rsidRPr="000F1AB1">
              <w:rPr>
                <w:rFonts w:eastAsia="Microsoft Sans Serif" w:hAnsi="Microsoft Sans Serif" w:cs="Microsoft Sans Serif"/>
                <w:b/>
                <w:spacing w:val="-5"/>
                <w:sz w:val="12"/>
                <w:szCs w:val="22"/>
              </w:rPr>
              <w:t>#4</w:t>
            </w:r>
          </w:p>
        </w:tc>
        <w:tc>
          <w:tcPr>
            <w:tcW w:w="315" w:type="dxa"/>
          </w:tcPr>
          <w:p w14:paraId="433379D6" w14:textId="77777777" w:rsidR="000F1AB1" w:rsidRPr="000F1AB1" w:rsidRDefault="000F1AB1" w:rsidP="000F1AB1">
            <w:pPr>
              <w:widowControl w:val="0"/>
              <w:autoSpaceDE w:val="0"/>
              <w:autoSpaceDN w:val="0"/>
              <w:spacing w:before="7"/>
              <w:ind w:left="21" w:right="8"/>
              <w:jc w:val="center"/>
              <w:rPr>
                <w:rFonts w:eastAsia="Microsoft Sans Serif" w:hAnsi="Microsoft Sans Serif" w:cs="Microsoft Sans Serif"/>
                <w:b/>
                <w:sz w:val="12"/>
                <w:szCs w:val="22"/>
              </w:rPr>
            </w:pPr>
            <w:r w:rsidRPr="000F1AB1">
              <w:rPr>
                <w:rFonts w:eastAsia="Microsoft Sans Serif" w:hAnsi="Microsoft Sans Serif" w:cs="Microsoft Sans Serif"/>
                <w:b/>
                <w:spacing w:val="-5"/>
                <w:sz w:val="12"/>
                <w:szCs w:val="22"/>
              </w:rPr>
              <w:t>#5</w:t>
            </w:r>
          </w:p>
        </w:tc>
        <w:tc>
          <w:tcPr>
            <w:tcW w:w="315" w:type="dxa"/>
          </w:tcPr>
          <w:p w14:paraId="28D5E72D" w14:textId="77777777" w:rsidR="000F1AB1" w:rsidRPr="000F1AB1" w:rsidRDefault="000F1AB1" w:rsidP="000F1AB1">
            <w:pPr>
              <w:widowControl w:val="0"/>
              <w:autoSpaceDE w:val="0"/>
              <w:autoSpaceDN w:val="0"/>
              <w:spacing w:before="7"/>
              <w:ind w:left="21" w:right="8"/>
              <w:jc w:val="center"/>
              <w:rPr>
                <w:rFonts w:eastAsia="Microsoft Sans Serif" w:hAnsi="Microsoft Sans Serif" w:cs="Microsoft Sans Serif"/>
                <w:b/>
                <w:sz w:val="12"/>
                <w:szCs w:val="22"/>
              </w:rPr>
            </w:pPr>
            <w:r w:rsidRPr="000F1AB1">
              <w:rPr>
                <w:rFonts w:eastAsia="Microsoft Sans Serif" w:hAnsi="Microsoft Sans Serif" w:cs="Microsoft Sans Serif"/>
                <w:b/>
                <w:spacing w:val="-5"/>
                <w:sz w:val="12"/>
                <w:szCs w:val="22"/>
              </w:rPr>
              <w:t>#6</w:t>
            </w:r>
          </w:p>
        </w:tc>
        <w:tc>
          <w:tcPr>
            <w:tcW w:w="465" w:type="dxa"/>
          </w:tcPr>
          <w:p w14:paraId="31127A6C" w14:textId="77777777" w:rsidR="000F1AB1" w:rsidRPr="000F1AB1" w:rsidRDefault="000F1AB1" w:rsidP="000F1AB1">
            <w:pPr>
              <w:widowControl w:val="0"/>
              <w:autoSpaceDE w:val="0"/>
              <w:autoSpaceDN w:val="0"/>
              <w:spacing w:before="7"/>
              <w:ind w:left="13"/>
              <w:jc w:val="center"/>
              <w:rPr>
                <w:rFonts w:eastAsia="Microsoft Sans Serif" w:hAnsi="Microsoft Sans Serif" w:cs="Microsoft Sans Serif"/>
                <w:b/>
                <w:sz w:val="12"/>
                <w:szCs w:val="22"/>
              </w:rPr>
            </w:pPr>
            <w:r w:rsidRPr="000F1AB1">
              <w:rPr>
                <w:rFonts w:eastAsia="Microsoft Sans Serif" w:hAnsi="Microsoft Sans Serif" w:cs="Microsoft Sans Serif"/>
                <w:b/>
                <w:spacing w:val="-5"/>
                <w:sz w:val="12"/>
                <w:szCs w:val="22"/>
              </w:rPr>
              <w:t>#4</w:t>
            </w:r>
          </w:p>
        </w:tc>
        <w:tc>
          <w:tcPr>
            <w:tcW w:w="495" w:type="dxa"/>
          </w:tcPr>
          <w:p w14:paraId="2CEF493E" w14:textId="77777777" w:rsidR="000F1AB1" w:rsidRPr="000F1AB1" w:rsidRDefault="000F1AB1" w:rsidP="000F1AB1">
            <w:pPr>
              <w:widowControl w:val="0"/>
              <w:autoSpaceDE w:val="0"/>
              <w:autoSpaceDN w:val="0"/>
              <w:spacing w:before="7"/>
              <w:ind w:left="21" w:right="8"/>
              <w:jc w:val="center"/>
              <w:rPr>
                <w:rFonts w:eastAsia="Microsoft Sans Serif" w:hAnsi="Microsoft Sans Serif" w:cs="Microsoft Sans Serif"/>
                <w:b/>
                <w:sz w:val="12"/>
                <w:szCs w:val="22"/>
              </w:rPr>
            </w:pPr>
            <w:r w:rsidRPr="000F1AB1">
              <w:rPr>
                <w:rFonts w:eastAsia="Microsoft Sans Serif" w:hAnsi="Microsoft Sans Serif" w:cs="Microsoft Sans Serif"/>
                <w:b/>
                <w:spacing w:val="-5"/>
                <w:sz w:val="12"/>
                <w:szCs w:val="22"/>
              </w:rPr>
              <w:t>#5</w:t>
            </w:r>
          </w:p>
        </w:tc>
        <w:tc>
          <w:tcPr>
            <w:tcW w:w="285" w:type="dxa"/>
          </w:tcPr>
          <w:p w14:paraId="72D9985A" w14:textId="77777777" w:rsidR="000F1AB1" w:rsidRPr="000F1AB1" w:rsidRDefault="000F1AB1" w:rsidP="000F1AB1">
            <w:pPr>
              <w:widowControl w:val="0"/>
              <w:autoSpaceDE w:val="0"/>
              <w:autoSpaceDN w:val="0"/>
              <w:spacing w:before="7"/>
              <w:ind w:left="13"/>
              <w:jc w:val="center"/>
              <w:rPr>
                <w:rFonts w:eastAsia="Microsoft Sans Serif" w:hAnsi="Microsoft Sans Serif" w:cs="Microsoft Sans Serif"/>
                <w:b/>
                <w:sz w:val="12"/>
                <w:szCs w:val="22"/>
              </w:rPr>
            </w:pPr>
            <w:r w:rsidRPr="000F1AB1">
              <w:rPr>
                <w:rFonts w:eastAsia="Microsoft Sans Serif" w:hAnsi="Microsoft Sans Serif" w:cs="Microsoft Sans Serif"/>
                <w:b/>
                <w:spacing w:val="-5"/>
                <w:sz w:val="12"/>
                <w:szCs w:val="22"/>
              </w:rPr>
              <w:t>#4</w:t>
            </w:r>
          </w:p>
        </w:tc>
        <w:tc>
          <w:tcPr>
            <w:tcW w:w="330" w:type="dxa"/>
          </w:tcPr>
          <w:p w14:paraId="20B6A3D1" w14:textId="77777777" w:rsidR="000F1AB1" w:rsidRPr="000F1AB1" w:rsidRDefault="000F1AB1" w:rsidP="000F1AB1">
            <w:pPr>
              <w:widowControl w:val="0"/>
              <w:autoSpaceDE w:val="0"/>
              <w:autoSpaceDN w:val="0"/>
              <w:spacing w:before="7"/>
              <w:ind w:left="21" w:right="8"/>
              <w:jc w:val="center"/>
              <w:rPr>
                <w:rFonts w:eastAsia="Microsoft Sans Serif" w:hAnsi="Microsoft Sans Serif" w:cs="Microsoft Sans Serif"/>
                <w:b/>
                <w:sz w:val="12"/>
                <w:szCs w:val="22"/>
              </w:rPr>
            </w:pPr>
            <w:r w:rsidRPr="000F1AB1">
              <w:rPr>
                <w:rFonts w:eastAsia="Microsoft Sans Serif" w:hAnsi="Microsoft Sans Serif" w:cs="Microsoft Sans Serif"/>
                <w:b/>
                <w:spacing w:val="-5"/>
                <w:sz w:val="12"/>
                <w:szCs w:val="22"/>
              </w:rPr>
              <w:t>#5</w:t>
            </w:r>
          </w:p>
        </w:tc>
        <w:tc>
          <w:tcPr>
            <w:tcW w:w="375" w:type="dxa"/>
          </w:tcPr>
          <w:p w14:paraId="19B74ACA" w14:textId="77777777" w:rsidR="000F1AB1" w:rsidRPr="000F1AB1" w:rsidRDefault="000F1AB1" w:rsidP="000F1AB1">
            <w:pPr>
              <w:widowControl w:val="0"/>
              <w:autoSpaceDE w:val="0"/>
              <w:autoSpaceDN w:val="0"/>
              <w:spacing w:before="7"/>
              <w:ind w:left="21" w:right="8"/>
              <w:jc w:val="center"/>
              <w:rPr>
                <w:rFonts w:eastAsia="Microsoft Sans Serif" w:hAnsi="Microsoft Sans Serif" w:cs="Microsoft Sans Serif"/>
                <w:b/>
                <w:sz w:val="12"/>
                <w:szCs w:val="22"/>
              </w:rPr>
            </w:pPr>
            <w:r w:rsidRPr="000F1AB1">
              <w:rPr>
                <w:rFonts w:eastAsia="Microsoft Sans Serif" w:hAnsi="Microsoft Sans Serif" w:cs="Microsoft Sans Serif"/>
                <w:b/>
                <w:spacing w:val="-5"/>
                <w:sz w:val="12"/>
                <w:szCs w:val="22"/>
              </w:rPr>
              <w:t>#6</w:t>
            </w:r>
          </w:p>
        </w:tc>
      </w:tr>
      <w:tr w:rsidR="000F1AB1" w:rsidRPr="000F1AB1" w14:paraId="393B96A3" w14:textId="77777777" w:rsidTr="00CD549A">
        <w:trPr>
          <w:trHeight w:val="180"/>
        </w:trPr>
        <w:tc>
          <w:tcPr>
            <w:tcW w:w="5520" w:type="dxa"/>
            <w:vMerge/>
            <w:tcBorders>
              <w:top w:val="nil"/>
            </w:tcBorders>
          </w:tcPr>
          <w:p w14:paraId="16F36FC1"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5565" w:type="dxa"/>
            <w:gridSpan w:val="15"/>
          </w:tcPr>
          <w:p w14:paraId="1413088C" w14:textId="77777777" w:rsidR="000F1AB1" w:rsidRPr="000F1AB1" w:rsidRDefault="000F1AB1" w:rsidP="000F1AB1">
            <w:pPr>
              <w:widowControl w:val="0"/>
              <w:autoSpaceDE w:val="0"/>
              <w:autoSpaceDN w:val="0"/>
              <w:spacing w:before="7"/>
              <w:ind w:left="637"/>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Maximum</w:t>
            </w:r>
            <w:r w:rsidRPr="000F1AB1">
              <w:rPr>
                <w:rFonts w:eastAsia="Microsoft Sans Serif" w:hAnsi="Microsoft Sans Serif" w:cs="Microsoft Sans Serif"/>
                <w:b/>
                <w:spacing w:val="-6"/>
                <w:sz w:val="12"/>
                <w:szCs w:val="22"/>
              </w:rPr>
              <w:t xml:space="preserve"> </w:t>
            </w:r>
            <w:r w:rsidRPr="000F1AB1">
              <w:rPr>
                <w:rFonts w:eastAsia="Microsoft Sans Serif" w:hAnsi="Microsoft Sans Serif" w:cs="Microsoft Sans Serif"/>
                <w:b/>
                <w:sz w:val="12"/>
                <w:szCs w:val="22"/>
              </w:rPr>
              <w:t>spacing</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for</w:t>
            </w:r>
            <w:r w:rsidRPr="000F1AB1">
              <w:rPr>
                <w:rFonts w:eastAsia="Microsoft Sans Serif" w:hAnsi="Microsoft Sans Serif" w:cs="Microsoft Sans Serif"/>
                <w:b/>
                <w:spacing w:val="-6"/>
                <w:sz w:val="12"/>
                <w:szCs w:val="22"/>
              </w:rPr>
              <w:t xml:space="preserve"> </w:t>
            </w:r>
            <w:r w:rsidRPr="000F1AB1">
              <w:rPr>
                <w:rFonts w:eastAsia="Microsoft Sans Serif" w:hAnsi="Microsoft Sans Serif" w:cs="Microsoft Sans Serif"/>
                <w:b/>
                <w:sz w:val="12"/>
                <w:szCs w:val="22"/>
              </w:rPr>
              <w:t>alternate</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bar</w:t>
            </w:r>
            <w:r w:rsidRPr="000F1AB1">
              <w:rPr>
                <w:rFonts w:eastAsia="Microsoft Sans Serif" w:hAnsi="Microsoft Sans Serif" w:cs="Microsoft Sans Serif"/>
                <w:b/>
                <w:spacing w:val="-6"/>
                <w:sz w:val="12"/>
                <w:szCs w:val="22"/>
              </w:rPr>
              <w:t xml:space="preserve"> </w:t>
            </w:r>
            <w:r w:rsidRPr="000F1AB1">
              <w:rPr>
                <w:rFonts w:eastAsia="Microsoft Sans Serif" w:hAnsi="Microsoft Sans Serif" w:cs="Microsoft Sans Serif"/>
                <w:b/>
                <w:sz w:val="12"/>
                <w:szCs w:val="22"/>
              </w:rPr>
              <w:t>size</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and</w:t>
            </w:r>
            <w:r w:rsidRPr="000F1AB1">
              <w:rPr>
                <w:rFonts w:eastAsia="Microsoft Sans Serif" w:hAnsi="Microsoft Sans Serif" w:cs="Microsoft Sans Serif"/>
                <w:b/>
                <w:spacing w:val="-6"/>
                <w:sz w:val="12"/>
                <w:szCs w:val="22"/>
              </w:rPr>
              <w:t xml:space="preserve"> </w:t>
            </w:r>
            <w:r w:rsidRPr="000F1AB1">
              <w:rPr>
                <w:rFonts w:eastAsia="Microsoft Sans Serif" w:hAnsi="Microsoft Sans Serif" w:cs="Microsoft Sans Serif"/>
                <w:b/>
                <w:sz w:val="12"/>
                <w:szCs w:val="22"/>
              </w:rPr>
              <w:t>alternate</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grade</w:t>
            </w:r>
            <w:r w:rsidRPr="000F1AB1">
              <w:rPr>
                <w:rFonts w:eastAsia="Microsoft Sans Serif" w:hAnsi="Microsoft Sans Serif" w:cs="Microsoft Sans Serif"/>
                <w:b/>
                <w:spacing w:val="-6"/>
                <w:sz w:val="12"/>
                <w:szCs w:val="22"/>
              </w:rPr>
              <w:t xml:space="preserve"> </w:t>
            </w:r>
            <w:r w:rsidRPr="000F1AB1">
              <w:rPr>
                <w:rFonts w:eastAsia="Microsoft Sans Serif" w:hAnsi="Microsoft Sans Serif" w:cs="Microsoft Sans Serif"/>
                <w:b/>
                <w:sz w:val="12"/>
                <w:szCs w:val="22"/>
              </w:rPr>
              <w:t>of</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steel</w:t>
            </w:r>
            <w:r w:rsidRPr="000F1AB1">
              <w:rPr>
                <w:rFonts w:eastAsia="Microsoft Sans Serif" w:hAnsi="Microsoft Sans Serif" w:cs="Microsoft Sans Serif"/>
                <w:b/>
                <w:spacing w:val="-6"/>
                <w:sz w:val="12"/>
                <w:szCs w:val="22"/>
              </w:rPr>
              <w:t xml:space="preserve"> </w:t>
            </w:r>
            <w:r w:rsidRPr="000F1AB1">
              <w:rPr>
                <w:rFonts w:eastAsia="Microsoft Sans Serif" w:hAnsi="Microsoft Sans Serif" w:cs="Microsoft Sans Serif"/>
                <w:b/>
                <w:spacing w:val="-2"/>
                <w:sz w:val="12"/>
                <w:szCs w:val="22"/>
              </w:rPr>
              <w:t>(inches)</w:t>
            </w:r>
          </w:p>
        </w:tc>
      </w:tr>
      <w:tr w:rsidR="000F1AB1" w:rsidRPr="000F1AB1" w14:paraId="290633CC" w14:textId="77777777" w:rsidTr="00CD549A">
        <w:trPr>
          <w:trHeight w:val="180"/>
        </w:trPr>
        <w:tc>
          <w:tcPr>
            <w:tcW w:w="5520" w:type="dxa"/>
          </w:tcPr>
          <w:p w14:paraId="3E0EB266"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c>
          <w:tcPr>
            <w:tcW w:w="435" w:type="dxa"/>
          </w:tcPr>
          <w:p w14:paraId="54DEBBF5"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12</w:t>
            </w:r>
          </w:p>
        </w:tc>
        <w:tc>
          <w:tcPr>
            <w:tcW w:w="465" w:type="dxa"/>
          </w:tcPr>
          <w:p w14:paraId="7FDD9C16"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18</w:t>
            </w:r>
          </w:p>
        </w:tc>
        <w:tc>
          <w:tcPr>
            <w:tcW w:w="285" w:type="dxa"/>
          </w:tcPr>
          <w:p w14:paraId="73BA0262"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5</w:t>
            </w:r>
          </w:p>
        </w:tc>
        <w:tc>
          <w:tcPr>
            <w:tcW w:w="300" w:type="dxa"/>
          </w:tcPr>
          <w:p w14:paraId="41FA5653"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c>
          <w:tcPr>
            <w:tcW w:w="300" w:type="dxa"/>
          </w:tcPr>
          <w:p w14:paraId="3BCE7735"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12</w:t>
            </w:r>
          </w:p>
        </w:tc>
        <w:tc>
          <w:tcPr>
            <w:tcW w:w="450" w:type="dxa"/>
          </w:tcPr>
          <w:p w14:paraId="7AC009E9" w14:textId="77777777" w:rsidR="000F1AB1" w:rsidRPr="000F1AB1" w:rsidRDefault="000F1AB1" w:rsidP="000F1AB1">
            <w:pPr>
              <w:widowControl w:val="0"/>
              <w:autoSpaceDE w:val="0"/>
              <w:autoSpaceDN w:val="0"/>
              <w:spacing w:before="9"/>
              <w:ind w:left="28" w:right="7"/>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5</w:t>
            </w:r>
          </w:p>
        </w:tc>
        <w:tc>
          <w:tcPr>
            <w:tcW w:w="465" w:type="dxa"/>
          </w:tcPr>
          <w:p w14:paraId="344931CC"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11</w:t>
            </w:r>
          </w:p>
        </w:tc>
        <w:tc>
          <w:tcPr>
            <w:tcW w:w="285" w:type="dxa"/>
          </w:tcPr>
          <w:p w14:paraId="77082637"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3</w:t>
            </w:r>
          </w:p>
        </w:tc>
        <w:tc>
          <w:tcPr>
            <w:tcW w:w="315" w:type="dxa"/>
          </w:tcPr>
          <w:p w14:paraId="0EAEF449"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5</w:t>
            </w:r>
          </w:p>
        </w:tc>
        <w:tc>
          <w:tcPr>
            <w:tcW w:w="315" w:type="dxa"/>
          </w:tcPr>
          <w:p w14:paraId="68DE4200"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c>
          <w:tcPr>
            <w:tcW w:w="465" w:type="dxa"/>
          </w:tcPr>
          <w:p w14:paraId="3196DDA8"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4</w:t>
            </w:r>
          </w:p>
        </w:tc>
        <w:tc>
          <w:tcPr>
            <w:tcW w:w="495" w:type="dxa"/>
          </w:tcPr>
          <w:p w14:paraId="03C23FD7"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6</w:t>
            </w:r>
          </w:p>
        </w:tc>
        <w:tc>
          <w:tcPr>
            <w:tcW w:w="285" w:type="dxa"/>
          </w:tcPr>
          <w:p w14:paraId="4E17CB5C"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2</w:t>
            </w:r>
          </w:p>
        </w:tc>
        <w:tc>
          <w:tcPr>
            <w:tcW w:w="330" w:type="dxa"/>
          </w:tcPr>
          <w:p w14:paraId="01E1615E"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4</w:t>
            </w:r>
          </w:p>
        </w:tc>
        <w:tc>
          <w:tcPr>
            <w:tcW w:w="375" w:type="dxa"/>
          </w:tcPr>
          <w:p w14:paraId="3E60F790"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5</w:t>
            </w:r>
          </w:p>
        </w:tc>
      </w:tr>
      <w:tr w:rsidR="000F1AB1" w:rsidRPr="000F1AB1" w14:paraId="4F503B48" w14:textId="77777777" w:rsidTr="00CD549A">
        <w:trPr>
          <w:trHeight w:val="180"/>
        </w:trPr>
        <w:tc>
          <w:tcPr>
            <w:tcW w:w="5520" w:type="dxa"/>
          </w:tcPr>
          <w:p w14:paraId="6DFDD37A"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9</w:t>
            </w:r>
          </w:p>
        </w:tc>
        <w:tc>
          <w:tcPr>
            <w:tcW w:w="435" w:type="dxa"/>
          </w:tcPr>
          <w:p w14:paraId="3DA6DC44"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14</w:t>
            </w:r>
          </w:p>
        </w:tc>
        <w:tc>
          <w:tcPr>
            <w:tcW w:w="465" w:type="dxa"/>
          </w:tcPr>
          <w:p w14:paraId="455CFABD"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20</w:t>
            </w:r>
          </w:p>
        </w:tc>
        <w:tc>
          <w:tcPr>
            <w:tcW w:w="285" w:type="dxa"/>
          </w:tcPr>
          <w:p w14:paraId="1B0BFCEE"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6</w:t>
            </w:r>
          </w:p>
        </w:tc>
        <w:tc>
          <w:tcPr>
            <w:tcW w:w="300" w:type="dxa"/>
          </w:tcPr>
          <w:p w14:paraId="35F2E8E3"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9</w:t>
            </w:r>
          </w:p>
        </w:tc>
        <w:tc>
          <w:tcPr>
            <w:tcW w:w="300" w:type="dxa"/>
          </w:tcPr>
          <w:p w14:paraId="42DD2FAC"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13</w:t>
            </w:r>
          </w:p>
        </w:tc>
        <w:tc>
          <w:tcPr>
            <w:tcW w:w="450" w:type="dxa"/>
          </w:tcPr>
          <w:p w14:paraId="3A7A9FD8" w14:textId="77777777" w:rsidR="000F1AB1" w:rsidRPr="000F1AB1" w:rsidRDefault="000F1AB1" w:rsidP="000F1AB1">
            <w:pPr>
              <w:widowControl w:val="0"/>
              <w:autoSpaceDE w:val="0"/>
              <w:autoSpaceDN w:val="0"/>
              <w:spacing w:before="9"/>
              <w:ind w:left="28" w:right="7"/>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6</w:t>
            </w:r>
          </w:p>
        </w:tc>
        <w:tc>
          <w:tcPr>
            <w:tcW w:w="465" w:type="dxa"/>
          </w:tcPr>
          <w:p w14:paraId="0D52EA74"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13</w:t>
            </w:r>
          </w:p>
        </w:tc>
        <w:tc>
          <w:tcPr>
            <w:tcW w:w="285" w:type="dxa"/>
          </w:tcPr>
          <w:p w14:paraId="40F91478"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4</w:t>
            </w:r>
          </w:p>
        </w:tc>
        <w:tc>
          <w:tcPr>
            <w:tcW w:w="315" w:type="dxa"/>
          </w:tcPr>
          <w:p w14:paraId="2E931F81"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6</w:t>
            </w:r>
          </w:p>
        </w:tc>
        <w:tc>
          <w:tcPr>
            <w:tcW w:w="315" w:type="dxa"/>
          </w:tcPr>
          <w:p w14:paraId="5D2C5E85"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9</w:t>
            </w:r>
          </w:p>
        </w:tc>
        <w:tc>
          <w:tcPr>
            <w:tcW w:w="465" w:type="dxa"/>
          </w:tcPr>
          <w:p w14:paraId="0A32F92C"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4</w:t>
            </w:r>
          </w:p>
        </w:tc>
        <w:tc>
          <w:tcPr>
            <w:tcW w:w="495" w:type="dxa"/>
          </w:tcPr>
          <w:p w14:paraId="608DD331"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6</w:t>
            </w:r>
          </w:p>
        </w:tc>
        <w:tc>
          <w:tcPr>
            <w:tcW w:w="285" w:type="dxa"/>
          </w:tcPr>
          <w:p w14:paraId="3BEBE035"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3</w:t>
            </w:r>
          </w:p>
        </w:tc>
        <w:tc>
          <w:tcPr>
            <w:tcW w:w="330" w:type="dxa"/>
          </w:tcPr>
          <w:p w14:paraId="63053030"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4</w:t>
            </w:r>
          </w:p>
        </w:tc>
        <w:tc>
          <w:tcPr>
            <w:tcW w:w="375" w:type="dxa"/>
          </w:tcPr>
          <w:p w14:paraId="59168098"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6</w:t>
            </w:r>
          </w:p>
        </w:tc>
      </w:tr>
      <w:tr w:rsidR="000F1AB1" w:rsidRPr="000F1AB1" w14:paraId="3C759EF7" w14:textId="77777777" w:rsidTr="00CD549A">
        <w:trPr>
          <w:trHeight w:val="180"/>
        </w:trPr>
        <w:tc>
          <w:tcPr>
            <w:tcW w:w="5520" w:type="dxa"/>
          </w:tcPr>
          <w:p w14:paraId="53FF20DB"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10</w:t>
            </w:r>
          </w:p>
        </w:tc>
        <w:tc>
          <w:tcPr>
            <w:tcW w:w="435" w:type="dxa"/>
          </w:tcPr>
          <w:p w14:paraId="7D9C5A61"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16</w:t>
            </w:r>
          </w:p>
        </w:tc>
        <w:tc>
          <w:tcPr>
            <w:tcW w:w="465" w:type="dxa"/>
          </w:tcPr>
          <w:p w14:paraId="72443FDC"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22</w:t>
            </w:r>
          </w:p>
        </w:tc>
        <w:tc>
          <w:tcPr>
            <w:tcW w:w="285" w:type="dxa"/>
          </w:tcPr>
          <w:p w14:paraId="3F52C83E"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7</w:t>
            </w:r>
          </w:p>
        </w:tc>
        <w:tc>
          <w:tcPr>
            <w:tcW w:w="300" w:type="dxa"/>
          </w:tcPr>
          <w:p w14:paraId="65D8CCF6"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10</w:t>
            </w:r>
          </w:p>
        </w:tc>
        <w:tc>
          <w:tcPr>
            <w:tcW w:w="300" w:type="dxa"/>
          </w:tcPr>
          <w:p w14:paraId="493BDC6C"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15</w:t>
            </w:r>
          </w:p>
        </w:tc>
        <w:tc>
          <w:tcPr>
            <w:tcW w:w="450" w:type="dxa"/>
          </w:tcPr>
          <w:p w14:paraId="1883FA05" w14:textId="77777777" w:rsidR="000F1AB1" w:rsidRPr="000F1AB1" w:rsidRDefault="000F1AB1" w:rsidP="000F1AB1">
            <w:pPr>
              <w:widowControl w:val="0"/>
              <w:autoSpaceDE w:val="0"/>
              <w:autoSpaceDN w:val="0"/>
              <w:spacing w:before="9"/>
              <w:ind w:left="28" w:right="7"/>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6</w:t>
            </w:r>
          </w:p>
        </w:tc>
        <w:tc>
          <w:tcPr>
            <w:tcW w:w="465" w:type="dxa"/>
          </w:tcPr>
          <w:p w14:paraId="1A1B630B"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14</w:t>
            </w:r>
          </w:p>
        </w:tc>
        <w:tc>
          <w:tcPr>
            <w:tcW w:w="285" w:type="dxa"/>
          </w:tcPr>
          <w:p w14:paraId="27B34C94"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4</w:t>
            </w:r>
          </w:p>
        </w:tc>
        <w:tc>
          <w:tcPr>
            <w:tcW w:w="315" w:type="dxa"/>
          </w:tcPr>
          <w:p w14:paraId="248D8A5B"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7</w:t>
            </w:r>
          </w:p>
        </w:tc>
        <w:tc>
          <w:tcPr>
            <w:tcW w:w="315" w:type="dxa"/>
          </w:tcPr>
          <w:p w14:paraId="65018E90"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9</w:t>
            </w:r>
          </w:p>
        </w:tc>
        <w:tc>
          <w:tcPr>
            <w:tcW w:w="465" w:type="dxa"/>
          </w:tcPr>
          <w:p w14:paraId="07C70B6C"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5</w:t>
            </w:r>
          </w:p>
        </w:tc>
        <w:tc>
          <w:tcPr>
            <w:tcW w:w="495" w:type="dxa"/>
          </w:tcPr>
          <w:p w14:paraId="7A0DF14B"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7</w:t>
            </w:r>
          </w:p>
        </w:tc>
        <w:tc>
          <w:tcPr>
            <w:tcW w:w="285" w:type="dxa"/>
          </w:tcPr>
          <w:p w14:paraId="03EEB9E5"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3</w:t>
            </w:r>
          </w:p>
        </w:tc>
        <w:tc>
          <w:tcPr>
            <w:tcW w:w="330" w:type="dxa"/>
          </w:tcPr>
          <w:p w14:paraId="785E2C2D"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5</w:t>
            </w:r>
          </w:p>
        </w:tc>
        <w:tc>
          <w:tcPr>
            <w:tcW w:w="375" w:type="dxa"/>
          </w:tcPr>
          <w:p w14:paraId="4FD1BE12"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7</w:t>
            </w:r>
          </w:p>
        </w:tc>
      </w:tr>
      <w:tr w:rsidR="000F1AB1" w:rsidRPr="000F1AB1" w14:paraId="29675353" w14:textId="77777777" w:rsidTr="00CD549A">
        <w:trPr>
          <w:trHeight w:val="180"/>
        </w:trPr>
        <w:tc>
          <w:tcPr>
            <w:tcW w:w="5520" w:type="dxa"/>
          </w:tcPr>
          <w:p w14:paraId="07604F30"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11</w:t>
            </w:r>
          </w:p>
        </w:tc>
        <w:tc>
          <w:tcPr>
            <w:tcW w:w="435" w:type="dxa"/>
          </w:tcPr>
          <w:p w14:paraId="14CA95AB"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17</w:t>
            </w:r>
          </w:p>
        </w:tc>
        <w:tc>
          <w:tcPr>
            <w:tcW w:w="465" w:type="dxa"/>
          </w:tcPr>
          <w:p w14:paraId="3ADC818F"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24</w:t>
            </w:r>
          </w:p>
        </w:tc>
        <w:tc>
          <w:tcPr>
            <w:tcW w:w="285" w:type="dxa"/>
          </w:tcPr>
          <w:p w14:paraId="38632CE2"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7</w:t>
            </w:r>
          </w:p>
        </w:tc>
        <w:tc>
          <w:tcPr>
            <w:tcW w:w="300" w:type="dxa"/>
          </w:tcPr>
          <w:p w14:paraId="4FBD9D16"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11</w:t>
            </w:r>
          </w:p>
        </w:tc>
        <w:tc>
          <w:tcPr>
            <w:tcW w:w="300" w:type="dxa"/>
          </w:tcPr>
          <w:p w14:paraId="38403DAB"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16</w:t>
            </w:r>
          </w:p>
        </w:tc>
        <w:tc>
          <w:tcPr>
            <w:tcW w:w="450" w:type="dxa"/>
          </w:tcPr>
          <w:p w14:paraId="138A9972" w14:textId="77777777" w:rsidR="000F1AB1" w:rsidRPr="000F1AB1" w:rsidRDefault="000F1AB1" w:rsidP="000F1AB1">
            <w:pPr>
              <w:widowControl w:val="0"/>
              <w:autoSpaceDE w:val="0"/>
              <w:autoSpaceDN w:val="0"/>
              <w:spacing w:before="9"/>
              <w:ind w:left="28" w:right="7"/>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7</w:t>
            </w:r>
          </w:p>
        </w:tc>
        <w:tc>
          <w:tcPr>
            <w:tcW w:w="465" w:type="dxa"/>
          </w:tcPr>
          <w:p w14:paraId="472D7977"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16</w:t>
            </w:r>
          </w:p>
        </w:tc>
        <w:tc>
          <w:tcPr>
            <w:tcW w:w="285" w:type="dxa"/>
          </w:tcPr>
          <w:p w14:paraId="369995E9"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5</w:t>
            </w:r>
          </w:p>
        </w:tc>
        <w:tc>
          <w:tcPr>
            <w:tcW w:w="315" w:type="dxa"/>
          </w:tcPr>
          <w:p w14:paraId="3D18D0A7"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7</w:t>
            </w:r>
          </w:p>
        </w:tc>
        <w:tc>
          <w:tcPr>
            <w:tcW w:w="315" w:type="dxa"/>
          </w:tcPr>
          <w:p w14:paraId="7C097BAB"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10</w:t>
            </w:r>
          </w:p>
        </w:tc>
        <w:tc>
          <w:tcPr>
            <w:tcW w:w="465" w:type="dxa"/>
          </w:tcPr>
          <w:p w14:paraId="12DA49A2"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5</w:t>
            </w:r>
          </w:p>
        </w:tc>
        <w:tc>
          <w:tcPr>
            <w:tcW w:w="495" w:type="dxa"/>
          </w:tcPr>
          <w:p w14:paraId="5B477EBA"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c>
          <w:tcPr>
            <w:tcW w:w="285" w:type="dxa"/>
          </w:tcPr>
          <w:p w14:paraId="60D58C38"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3</w:t>
            </w:r>
          </w:p>
        </w:tc>
        <w:tc>
          <w:tcPr>
            <w:tcW w:w="330" w:type="dxa"/>
          </w:tcPr>
          <w:p w14:paraId="7B713AB3"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5</w:t>
            </w:r>
          </w:p>
        </w:tc>
        <w:tc>
          <w:tcPr>
            <w:tcW w:w="375" w:type="dxa"/>
          </w:tcPr>
          <w:p w14:paraId="41E5D69E"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7</w:t>
            </w:r>
          </w:p>
        </w:tc>
      </w:tr>
      <w:tr w:rsidR="000F1AB1" w:rsidRPr="000F1AB1" w14:paraId="3F1F42D9" w14:textId="77777777" w:rsidTr="00CD549A">
        <w:trPr>
          <w:trHeight w:val="180"/>
        </w:trPr>
        <w:tc>
          <w:tcPr>
            <w:tcW w:w="5520" w:type="dxa"/>
          </w:tcPr>
          <w:p w14:paraId="7BF46E84"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12</w:t>
            </w:r>
          </w:p>
        </w:tc>
        <w:tc>
          <w:tcPr>
            <w:tcW w:w="435" w:type="dxa"/>
          </w:tcPr>
          <w:p w14:paraId="6B40B636"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19</w:t>
            </w:r>
          </w:p>
        </w:tc>
        <w:tc>
          <w:tcPr>
            <w:tcW w:w="465" w:type="dxa"/>
          </w:tcPr>
          <w:p w14:paraId="2C9B23FD"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26</w:t>
            </w:r>
          </w:p>
        </w:tc>
        <w:tc>
          <w:tcPr>
            <w:tcW w:w="285" w:type="dxa"/>
          </w:tcPr>
          <w:p w14:paraId="56C069D0"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c>
          <w:tcPr>
            <w:tcW w:w="300" w:type="dxa"/>
          </w:tcPr>
          <w:p w14:paraId="2EA846A7"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12</w:t>
            </w:r>
          </w:p>
        </w:tc>
        <w:tc>
          <w:tcPr>
            <w:tcW w:w="300" w:type="dxa"/>
          </w:tcPr>
          <w:p w14:paraId="08AB3256"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18</w:t>
            </w:r>
          </w:p>
        </w:tc>
        <w:tc>
          <w:tcPr>
            <w:tcW w:w="450" w:type="dxa"/>
          </w:tcPr>
          <w:p w14:paraId="2AB6D387" w14:textId="77777777" w:rsidR="000F1AB1" w:rsidRPr="000F1AB1" w:rsidRDefault="000F1AB1" w:rsidP="000F1AB1">
            <w:pPr>
              <w:widowControl w:val="0"/>
              <w:autoSpaceDE w:val="0"/>
              <w:autoSpaceDN w:val="0"/>
              <w:spacing w:before="9"/>
              <w:ind w:left="28" w:right="7"/>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c>
          <w:tcPr>
            <w:tcW w:w="465" w:type="dxa"/>
          </w:tcPr>
          <w:p w14:paraId="42DDA40E"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17</w:t>
            </w:r>
          </w:p>
        </w:tc>
        <w:tc>
          <w:tcPr>
            <w:tcW w:w="285" w:type="dxa"/>
          </w:tcPr>
          <w:p w14:paraId="4BEB87E6"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5</w:t>
            </w:r>
          </w:p>
        </w:tc>
        <w:tc>
          <w:tcPr>
            <w:tcW w:w="315" w:type="dxa"/>
          </w:tcPr>
          <w:p w14:paraId="25C96217"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c>
          <w:tcPr>
            <w:tcW w:w="315" w:type="dxa"/>
          </w:tcPr>
          <w:p w14:paraId="39C4D689"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11</w:t>
            </w:r>
          </w:p>
        </w:tc>
        <w:tc>
          <w:tcPr>
            <w:tcW w:w="465" w:type="dxa"/>
          </w:tcPr>
          <w:p w14:paraId="4F6718DD"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5</w:t>
            </w:r>
          </w:p>
        </w:tc>
        <w:tc>
          <w:tcPr>
            <w:tcW w:w="495" w:type="dxa"/>
          </w:tcPr>
          <w:p w14:paraId="4131C0FC"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c>
          <w:tcPr>
            <w:tcW w:w="285" w:type="dxa"/>
          </w:tcPr>
          <w:p w14:paraId="2CC55033"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4</w:t>
            </w:r>
          </w:p>
        </w:tc>
        <w:tc>
          <w:tcPr>
            <w:tcW w:w="330" w:type="dxa"/>
          </w:tcPr>
          <w:p w14:paraId="28A28766"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6</w:t>
            </w:r>
          </w:p>
        </w:tc>
        <w:tc>
          <w:tcPr>
            <w:tcW w:w="375" w:type="dxa"/>
          </w:tcPr>
          <w:p w14:paraId="7E3129D8"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r>
      <w:tr w:rsidR="000F1AB1" w:rsidRPr="000F1AB1" w14:paraId="4C0739C4" w14:textId="77777777" w:rsidTr="00CD549A">
        <w:trPr>
          <w:trHeight w:val="180"/>
        </w:trPr>
        <w:tc>
          <w:tcPr>
            <w:tcW w:w="5520" w:type="dxa"/>
          </w:tcPr>
          <w:p w14:paraId="2D545095"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13</w:t>
            </w:r>
          </w:p>
        </w:tc>
        <w:tc>
          <w:tcPr>
            <w:tcW w:w="435" w:type="dxa"/>
          </w:tcPr>
          <w:p w14:paraId="16A41E20"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20</w:t>
            </w:r>
          </w:p>
        </w:tc>
        <w:tc>
          <w:tcPr>
            <w:tcW w:w="465" w:type="dxa"/>
          </w:tcPr>
          <w:p w14:paraId="31247BBB"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29</w:t>
            </w:r>
          </w:p>
        </w:tc>
        <w:tc>
          <w:tcPr>
            <w:tcW w:w="285" w:type="dxa"/>
          </w:tcPr>
          <w:p w14:paraId="5FAB810F"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9</w:t>
            </w:r>
          </w:p>
        </w:tc>
        <w:tc>
          <w:tcPr>
            <w:tcW w:w="300" w:type="dxa"/>
          </w:tcPr>
          <w:p w14:paraId="51830B44"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13</w:t>
            </w:r>
          </w:p>
        </w:tc>
        <w:tc>
          <w:tcPr>
            <w:tcW w:w="300" w:type="dxa"/>
          </w:tcPr>
          <w:p w14:paraId="2B542258"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19</w:t>
            </w:r>
          </w:p>
        </w:tc>
        <w:tc>
          <w:tcPr>
            <w:tcW w:w="450" w:type="dxa"/>
          </w:tcPr>
          <w:p w14:paraId="55B6605C" w14:textId="77777777" w:rsidR="000F1AB1" w:rsidRPr="000F1AB1" w:rsidRDefault="000F1AB1" w:rsidP="000F1AB1">
            <w:pPr>
              <w:widowControl w:val="0"/>
              <w:autoSpaceDE w:val="0"/>
              <w:autoSpaceDN w:val="0"/>
              <w:spacing w:before="9"/>
              <w:ind w:left="28" w:right="7"/>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c>
          <w:tcPr>
            <w:tcW w:w="465" w:type="dxa"/>
          </w:tcPr>
          <w:p w14:paraId="509B93D2"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18</w:t>
            </w:r>
          </w:p>
        </w:tc>
        <w:tc>
          <w:tcPr>
            <w:tcW w:w="285" w:type="dxa"/>
          </w:tcPr>
          <w:p w14:paraId="7B82B66D"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6</w:t>
            </w:r>
          </w:p>
        </w:tc>
        <w:tc>
          <w:tcPr>
            <w:tcW w:w="315" w:type="dxa"/>
          </w:tcPr>
          <w:p w14:paraId="609D7D50"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9</w:t>
            </w:r>
          </w:p>
        </w:tc>
        <w:tc>
          <w:tcPr>
            <w:tcW w:w="315" w:type="dxa"/>
          </w:tcPr>
          <w:p w14:paraId="14DD60DF"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12</w:t>
            </w:r>
          </w:p>
        </w:tc>
        <w:tc>
          <w:tcPr>
            <w:tcW w:w="465" w:type="dxa"/>
          </w:tcPr>
          <w:p w14:paraId="0BDA19B1"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6</w:t>
            </w:r>
          </w:p>
        </w:tc>
        <w:tc>
          <w:tcPr>
            <w:tcW w:w="495" w:type="dxa"/>
          </w:tcPr>
          <w:p w14:paraId="49184423"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9</w:t>
            </w:r>
          </w:p>
        </w:tc>
        <w:tc>
          <w:tcPr>
            <w:tcW w:w="285" w:type="dxa"/>
          </w:tcPr>
          <w:p w14:paraId="42FACC54"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4</w:t>
            </w:r>
          </w:p>
        </w:tc>
        <w:tc>
          <w:tcPr>
            <w:tcW w:w="330" w:type="dxa"/>
          </w:tcPr>
          <w:p w14:paraId="2A7D95A6"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6</w:t>
            </w:r>
          </w:p>
        </w:tc>
        <w:tc>
          <w:tcPr>
            <w:tcW w:w="375" w:type="dxa"/>
          </w:tcPr>
          <w:p w14:paraId="2EE2C0B2"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9</w:t>
            </w:r>
          </w:p>
        </w:tc>
      </w:tr>
      <w:tr w:rsidR="000F1AB1" w:rsidRPr="000F1AB1" w14:paraId="10D63865" w14:textId="77777777" w:rsidTr="00CD549A">
        <w:trPr>
          <w:trHeight w:val="180"/>
        </w:trPr>
        <w:tc>
          <w:tcPr>
            <w:tcW w:w="5520" w:type="dxa"/>
          </w:tcPr>
          <w:p w14:paraId="4C3FEA85"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14</w:t>
            </w:r>
          </w:p>
        </w:tc>
        <w:tc>
          <w:tcPr>
            <w:tcW w:w="435" w:type="dxa"/>
          </w:tcPr>
          <w:p w14:paraId="4B14D3BF"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22</w:t>
            </w:r>
          </w:p>
        </w:tc>
        <w:tc>
          <w:tcPr>
            <w:tcW w:w="465" w:type="dxa"/>
          </w:tcPr>
          <w:p w14:paraId="790C21A5"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31</w:t>
            </w:r>
          </w:p>
        </w:tc>
        <w:tc>
          <w:tcPr>
            <w:tcW w:w="285" w:type="dxa"/>
          </w:tcPr>
          <w:p w14:paraId="6173C049"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9</w:t>
            </w:r>
          </w:p>
        </w:tc>
        <w:tc>
          <w:tcPr>
            <w:tcW w:w="300" w:type="dxa"/>
          </w:tcPr>
          <w:p w14:paraId="30A48869"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14</w:t>
            </w:r>
          </w:p>
        </w:tc>
        <w:tc>
          <w:tcPr>
            <w:tcW w:w="300" w:type="dxa"/>
          </w:tcPr>
          <w:p w14:paraId="33120075"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21</w:t>
            </w:r>
          </w:p>
        </w:tc>
        <w:tc>
          <w:tcPr>
            <w:tcW w:w="450" w:type="dxa"/>
          </w:tcPr>
          <w:p w14:paraId="54A859F3" w14:textId="77777777" w:rsidR="000F1AB1" w:rsidRPr="000F1AB1" w:rsidRDefault="000F1AB1" w:rsidP="000F1AB1">
            <w:pPr>
              <w:widowControl w:val="0"/>
              <w:autoSpaceDE w:val="0"/>
              <w:autoSpaceDN w:val="0"/>
              <w:spacing w:before="9"/>
              <w:ind w:left="28" w:right="7"/>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9</w:t>
            </w:r>
          </w:p>
        </w:tc>
        <w:tc>
          <w:tcPr>
            <w:tcW w:w="465" w:type="dxa"/>
          </w:tcPr>
          <w:p w14:paraId="598FAA20"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20</w:t>
            </w:r>
          </w:p>
        </w:tc>
        <w:tc>
          <w:tcPr>
            <w:tcW w:w="285" w:type="dxa"/>
          </w:tcPr>
          <w:p w14:paraId="777E6836"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6</w:t>
            </w:r>
          </w:p>
        </w:tc>
        <w:tc>
          <w:tcPr>
            <w:tcW w:w="315" w:type="dxa"/>
          </w:tcPr>
          <w:p w14:paraId="4770D09C"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9</w:t>
            </w:r>
          </w:p>
        </w:tc>
        <w:tc>
          <w:tcPr>
            <w:tcW w:w="315" w:type="dxa"/>
          </w:tcPr>
          <w:p w14:paraId="4DFFC737"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13</w:t>
            </w:r>
          </w:p>
        </w:tc>
        <w:tc>
          <w:tcPr>
            <w:tcW w:w="465" w:type="dxa"/>
          </w:tcPr>
          <w:p w14:paraId="688A5AF3"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6</w:t>
            </w:r>
          </w:p>
        </w:tc>
        <w:tc>
          <w:tcPr>
            <w:tcW w:w="495" w:type="dxa"/>
          </w:tcPr>
          <w:p w14:paraId="1ED0118B"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10</w:t>
            </w:r>
          </w:p>
        </w:tc>
        <w:tc>
          <w:tcPr>
            <w:tcW w:w="285" w:type="dxa"/>
          </w:tcPr>
          <w:p w14:paraId="2F3DBF3D"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4</w:t>
            </w:r>
          </w:p>
        </w:tc>
        <w:tc>
          <w:tcPr>
            <w:tcW w:w="330" w:type="dxa"/>
          </w:tcPr>
          <w:p w14:paraId="6EDE5469"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7</w:t>
            </w:r>
          </w:p>
        </w:tc>
        <w:tc>
          <w:tcPr>
            <w:tcW w:w="375" w:type="dxa"/>
          </w:tcPr>
          <w:p w14:paraId="62592466"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9</w:t>
            </w:r>
          </w:p>
        </w:tc>
      </w:tr>
      <w:tr w:rsidR="000F1AB1" w:rsidRPr="000F1AB1" w14:paraId="2930528D" w14:textId="77777777" w:rsidTr="00CD549A">
        <w:trPr>
          <w:trHeight w:val="180"/>
        </w:trPr>
        <w:tc>
          <w:tcPr>
            <w:tcW w:w="5520" w:type="dxa"/>
          </w:tcPr>
          <w:p w14:paraId="053E3E48"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15</w:t>
            </w:r>
          </w:p>
        </w:tc>
        <w:tc>
          <w:tcPr>
            <w:tcW w:w="435" w:type="dxa"/>
          </w:tcPr>
          <w:p w14:paraId="3FE7FD7D"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23</w:t>
            </w:r>
          </w:p>
        </w:tc>
        <w:tc>
          <w:tcPr>
            <w:tcW w:w="465" w:type="dxa"/>
          </w:tcPr>
          <w:p w14:paraId="41F47A21"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33</w:t>
            </w:r>
          </w:p>
        </w:tc>
        <w:tc>
          <w:tcPr>
            <w:tcW w:w="285" w:type="dxa"/>
          </w:tcPr>
          <w:p w14:paraId="5AFE1609"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10</w:t>
            </w:r>
          </w:p>
        </w:tc>
        <w:tc>
          <w:tcPr>
            <w:tcW w:w="300" w:type="dxa"/>
          </w:tcPr>
          <w:p w14:paraId="60A02D23"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16</w:t>
            </w:r>
          </w:p>
        </w:tc>
        <w:tc>
          <w:tcPr>
            <w:tcW w:w="300" w:type="dxa"/>
          </w:tcPr>
          <w:p w14:paraId="7BF077B2"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22</w:t>
            </w:r>
          </w:p>
        </w:tc>
        <w:tc>
          <w:tcPr>
            <w:tcW w:w="450" w:type="dxa"/>
          </w:tcPr>
          <w:p w14:paraId="532CDBA7" w14:textId="77777777" w:rsidR="000F1AB1" w:rsidRPr="000F1AB1" w:rsidRDefault="000F1AB1" w:rsidP="000F1AB1">
            <w:pPr>
              <w:widowControl w:val="0"/>
              <w:autoSpaceDE w:val="0"/>
              <w:autoSpaceDN w:val="0"/>
              <w:spacing w:before="9"/>
              <w:ind w:left="28"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10</w:t>
            </w:r>
          </w:p>
        </w:tc>
        <w:tc>
          <w:tcPr>
            <w:tcW w:w="465" w:type="dxa"/>
          </w:tcPr>
          <w:p w14:paraId="7AF37666"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21</w:t>
            </w:r>
          </w:p>
        </w:tc>
        <w:tc>
          <w:tcPr>
            <w:tcW w:w="285" w:type="dxa"/>
          </w:tcPr>
          <w:p w14:paraId="69121400"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6</w:t>
            </w:r>
          </w:p>
        </w:tc>
        <w:tc>
          <w:tcPr>
            <w:tcW w:w="315" w:type="dxa"/>
          </w:tcPr>
          <w:p w14:paraId="75962208"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10</w:t>
            </w:r>
          </w:p>
        </w:tc>
        <w:tc>
          <w:tcPr>
            <w:tcW w:w="315" w:type="dxa"/>
          </w:tcPr>
          <w:p w14:paraId="1BA48B8A"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14</w:t>
            </w:r>
          </w:p>
        </w:tc>
        <w:tc>
          <w:tcPr>
            <w:tcW w:w="465" w:type="dxa"/>
          </w:tcPr>
          <w:p w14:paraId="1289DFB6"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7</w:t>
            </w:r>
          </w:p>
        </w:tc>
        <w:tc>
          <w:tcPr>
            <w:tcW w:w="495" w:type="dxa"/>
          </w:tcPr>
          <w:p w14:paraId="4E5813E5"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11</w:t>
            </w:r>
          </w:p>
        </w:tc>
        <w:tc>
          <w:tcPr>
            <w:tcW w:w="285" w:type="dxa"/>
          </w:tcPr>
          <w:p w14:paraId="24001CAC"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5</w:t>
            </w:r>
          </w:p>
        </w:tc>
        <w:tc>
          <w:tcPr>
            <w:tcW w:w="330" w:type="dxa"/>
          </w:tcPr>
          <w:p w14:paraId="3358BC37"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7</w:t>
            </w:r>
          </w:p>
        </w:tc>
        <w:tc>
          <w:tcPr>
            <w:tcW w:w="375" w:type="dxa"/>
          </w:tcPr>
          <w:p w14:paraId="6E3959A0"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10</w:t>
            </w:r>
          </w:p>
        </w:tc>
      </w:tr>
      <w:tr w:rsidR="000F1AB1" w:rsidRPr="000F1AB1" w14:paraId="0617B353" w14:textId="77777777" w:rsidTr="00CD549A">
        <w:trPr>
          <w:trHeight w:val="180"/>
        </w:trPr>
        <w:tc>
          <w:tcPr>
            <w:tcW w:w="5520" w:type="dxa"/>
          </w:tcPr>
          <w:p w14:paraId="3DDBB5C7"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16</w:t>
            </w:r>
          </w:p>
        </w:tc>
        <w:tc>
          <w:tcPr>
            <w:tcW w:w="435" w:type="dxa"/>
          </w:tcPr>
          <w:p w14:paraId="30D962DE"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25</w:t>
            </w:r>
          </w:p>
        </w:tc>
        <w:tc>
          <w:tcPr>
            <w:tcW w:w="465" w:type="dxa"/>
          </w:tcPr>
          <w:p w14:paraId="1EB2B4BE"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35</w:t>
            </w:r>
          </w:p>
        </w:tc>
        <w:tc>
          <w:tcPr>
            <w:tcW w:w="285" w:type="dxa"/>
          </w:tcPr>
          <w:p w14:paraId="48CCAB8C"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11</w:t>
            </w:r>
          </w:p>
        </w:tc>
        <w:tc>
          <w:tcPr>
            <w:tcW w:w="300" w:type="dxa"/>
          </w:tcPr>
          <w:p w14:paraId="6EDE017C"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17</w:t>
            </w:r>
          </w:p>
        </w:tc>
        <w:tc>
          <w:tcPr>
            <w:tcW w:w="300" w:type="dxa"/>
          </w:tcPr>
          <w:p w14:paraId="55EBD3E7"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23</w:t>
            </w:r>
          </w:p>
        </w:tc>
        <w:tc>
          <w:tcPr>
            <w:tcW w:w="450" w:type="dxa"/>
          </w:tcPr>
          <w:p w14:paraId="532D2773" w14:textId="77777777" w:rsidR="000F1AB1" w:rsidRPr="000F1AB1" w:rsidRDefault="000F1AB1" w:rsidP="000F1AB1">
            <w:pPr>
              <w:widowControl w:val="0"/>
              <w:autoSpaceDE w:val="0"/>
              <w:autoSpaceDN w:val="0"/>
              <w:spacing w:before="9"/>
              <w:ind w:left="28"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10</w:t>
            </w:r>
          </w:p>
        </w:tc>
        <w:tc>
          <w:tcPr>
            <w:tcW w:w="465" w:type="dxa"/>
          </w:tcPr>
          <w:p w14:paraId="064F3B27"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23</w:t>
            </w:r>
          </w:p>
        </w:tc>
        <w:tc>
          <w:tcPr>
            <w:tcW w:w="285" w:type="dxa"/>
          </w:tcPr>
          <w:p w14:paraId="289CE883"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7</w:t>
            </w:r>
          </w:p>
        </w:tc>
        <w:tc>
          <w:tcPr>
            <w:tcW w:w="315" w:type="dxa"/>
          </w:tcPr>
          <w:p w14:paraId="2690BCE9"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11</w:t>
            </w:r>
          </w:p>
        </w:tc>
        <w:tc>
          <w:tcPr>
            <w:tcW w:w="315" w:type="dxa"/>
          </w:tcPr>
          <w:p w14:paraId="19AC0FE3"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15</w:t>
            </w:r>
          </w:p>
        </w:tc>
        <w:tc>
          <w:tcPr>
            <w:tcW w:w="465" w:type="dxa"/>
          </w:tcPr>
          <w:p w14:paraId="78EA37C0"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7</w:t>
            </w:r>
          </w:p>
        </w:tc>
        <w:tc>
          <w:tcPr>
            <w:tcW w:w="495" w:type="dxa"/>
          </w:tcPr>
          <w:p w14:paraId="4C69BB1C"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11</w:t>
            </w:r>
          </w:p>
        </w:tc>
        <w:tc>
          <w:tcPr>
            <w:tcW w:w="285" w:type="dxa"/>
          </w:tcPr>
          <w:p w14:paraId="0F3BEC7A"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5</w:t>
            </w:r>
          </w:p>
        </w:tc>
        <w:tc>
          <w:tcPr>
            <w:tcW w:w="330" w:type="dxa"/>
          </w:tcPr>
          <w:p w14:paraId="08EBCCDB"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c>
          <w:tcPr>
            <w:tcW w:w="375" w:type="dxa"/>
          </w:tcPr>
          <w:p w14:paraId="591E9A70"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11</w:t>
            </w:r>
          </w:p>
        </w:tc>
      </w:tr>
      <w:tr w:rsidR="000F1AB1" w:rsidRPr="000F1AB1" w14:paraId="0F06D2D2" w14:textId="77777777" w:rsidTr="00CD549A">
        <w:trPr>
          <w:trHeight w:val="180"/>
        </w:trPr>
        <w:tc>
          <w:tcPr>
            <w:tcW w:w="5520" w:type="dxa"/>
          </w:tcPr>
          <w:p w14:paraId="56473B90"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17</w:t>
            </w:r>
          </w:p>
        </w:tc>
        <w:tc>
          <w:tcPr>
            <w:tcW w:w="435" w:type="dxa"/>
          </w:tcPr>
          <w:p w14:paraId="05C4D6F0"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26</w:t>
            </w:r>
          </w:p>
        </w:tc>
        <w:tc>
          <w:tcPr>
            <w:tcW w:w="465" w:type="dxa"/>
          </w:tcPr>
          <w:p w14:paraId="6B765D92"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37</w:t>
            </w:r>
          </w:p>
        </w:tc>
        <w:tc>
          <w:tcPr>
            <w:tcW w:w="285" w:type="dxa"/>
          </w:tcPr>
          <w:p w14:paraId="36F0A692"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11</w:t>
            </w:r>
          </w:p>
        </w:tc>
        <w:tc>
          <w:tcPr>
            <w:tcW w:w="300" w:type="dxa"/>
          </w:tcPr>
          <w:p w14:paraId="493304AF"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18</w:t>
            </w:r>
          </w:p>
        </w:tc>
        <w:tc>
          <w:tcPr>
            <w:tcW w:w="300" w:type="dxa"/>
          </w:tcPr>
          <w:p w14:paraId="454778A7"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25</w:t>
            </w:r>
          </w:p>
        </w:tc>
        <w:tc>
          <w:tcPr>
            <w:tcW w:w="450" w:type="dxa"/>
          </w:tcPr>
          <w:p w14:paraId="61EC78A8" w14:textId="77777777" w:rsidR="000F1AB1" w:rsidRPr="000F1AB1" w:rsidRDefault="000F1AB1" w:rsidP="000F1AB1">
            <w:pPr>
              <w:widowControl w:val="0"/>
              <w:autoSpaceDE w:val="0"/>
              <w:autoSpaceDN w:val="0"/>
              <w:spacing w:before="9"/>
              <w:ind w:left="28"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11</w:t>
            </w:r>
          </w:p>
        </w:tc>
        <w:tc>
          <w:tcPr>
            <w:tcW w:w="465" w:type="dxa"/>
          </w:tcPr>
          <w:p w14:paraId="47DDA4A4"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24</w:t>
            </w:r>
          </w:p>
        </w:tc>
        <w:tc>
          <w:tcPr>
            <w:tcW w:w="285" w:type="dxa"/>
          </w:tcPr>
          <w:p w14:paraId="1D01F8BA"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7</w:t>
            </w:r>
          </w:p>
        </w:tc>
        <w:tc>
          <w:tcPr>
            <w:tcW w:w="315" w:type="dxa"/>
          </w:tcPr>
          <w:p w14:paraId="6FAFC68B"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11</w:t>
            </w:r>
          </w:p>
        </w:tc>
        <w:tc>
          <w:tcPr>
            <w:tcW w:w="315" w:type="dxa"/>
          </w:tcPr>
          <w:p w14:paraId="4560AD92"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16</w:t>
            </w:r>
          </w:p>
        </w:tc>
        <w:tc>
          <w:tcPr>
            <w:tcW w:w="465" w:type="dxa"/>
          </w:tcPr>
          <w:p w14:paraId="28EF833F"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c>
          <w:tcPr>
            <w:tcW w:w="495" w:type="dxa"/>
          </w:tcPr>
          <w:p w14:paraId="078ACD20"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12</w:t>
            </w:r>
          </w:p>
        </w:tc>
        <w:tc>
          <w:tcPr>
            <w:tcW w:w="285" w:type="dxa"/>
          </w:tcPr>
          <w:p w14:paraId="72EBF1CE"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5</w:t>
            </w:r>
          </w:p>
        </w:tc>
        <w:tc>
          <w:tcPr>
            <w:tcW w:w="330" w:type="dxa"/>
          </w:tcPr>
          <w:p w14:paraId="60A859FB"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c>
          <w:tcPr>
            <w:tcW w:w="375" w:type="dxa"/>
          </w:tcPr>
          <w:p w14:paraId="3590CC9F"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11</w:t>
            </w:r>
          </w:p>
        </w:tc>
      </w:tr>
      <w:tr w:rsidR="000F1AB1" w:rsidRPr="000F1AB1" w14:paraId="437F0393" w14:textId="77777777" w:rsidTr="00CD549A">
        <w:trPr>
          <w:trHeight w:val="180"/>
        </w:trPr>
        <w:tc>
          <w:tcPr>
            <w:tcW w:w="5520" w:type="dxa"/>
          </w:tcPr>
          <w:p w14:paraId="13D27AB7"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18</w:t>
            </w:r>
          </w:p>
        </w:tc>
        <w:tc>
          <w:tcPr>
            <w:tcW w:w="435" w:type="dxa"/>
          </w:tcPr>
          <w:p w14:paraId="0CBA6958"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28</w:t>
            </w:r>
          </w:p>
        </w:tc>
        <w:tc>
          <w:tcPr>
            <w:tcW w:w="465" w:type="dxa"/>
          </w:tcPr>
          <w:p w14:paraId="6668048C"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40</w:t>
            </w:r>
          </w:p>
        </w:tc>
        <w:tc>
          <w:tcPr>
            <w:tcW w:w="285" w:type="dxa"/>
          </w:tcPr>
          <w:p w14:paraId="3F8355D0"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12</w:t>
            </w:r>
          </w:p>
        </w:tc>
        <w:tc>
          <w:tcPr>
            <w:tcW w:w="300" w:type="dxa"/>
          </w:tcPr>
          <w:p w14:paraId="2C7FD612"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19</w:t>
            </w:r>
          </w:p>
        </w:tc>
        <w:tc>
          <w:tcPr>
            <w:tcW w:w="300" w:type="dxa"/>
          </w:tcPr>
          <w:p w14:paraId="3F442B49"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26</w:t>
            </w:r>
          </w:p>
        </w:tc>
        <w:tc>
          <w:tcPr>
            <w:tcW w:w="450" w:type="dxa"/>
          </w:tcPr>
          <w:p w14:paraId="353D5295" w14:textId="77777777" w:rsidR="000F1AB1" w:rsidRPr="000F1AB1" w:rsidRDefault="000F1AB1" w:rsidP="000F1AB1">
            <w:pPr>
              <w:widowControl w:val="0"/>
              <w:autoSpaceDE w:val="0"/>
              <w:autoSpaceDN w:val="0"/>
              <w:spacing w:before="9"/>
              <w:ind w:left="28"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12</w:t>
            </w:r>
          </w:p>
        </w:tc>
        <w:tc>
          <w:tcPr>
            <w:tcW w:w="465" w:type="dxa"/>
          </w:tcPr>
          <w:p w14:paraId="0C95E76A"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26</w:t>
            </w:r>
          </w:p>
        </w:tc>
        <w:tc>
          <w:tcPr>
            <w:tcW w:w="285" w:type="dxa"/>
          </w:tcPr>
          <w:p w14:paraId="6DDB7358"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c>
          <w:tcPr>
            <w:tcW w:w="315" w:type="dxa"/>
          </w:tcPr>
          <w:p w14:paraId="16E4ECC2"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12</w:t>
            </w:r>
          </w:p>
        </w:tc>
        <w:tc>
          <w:tcPr>
            <w:tcW w:w="315" w:type="dxa"/>
          </w:tcPr>
          <w:p w14:paraId="675B96A1"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17</w:t>
            </w:r>
          </w:p>
        </w:tc>
        <w:tc>
          <w:tcPr>
            <w:tcW w:w="465" w:type="dxa"/>
          </w:tcPr>
          <w:p w14:paraId="3FAE9B9E"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c>
          <w:tcPr>
            <w:tcW w:w="495" w:type="dxa"/>
          </w:tcPr>
          <w:p w14:paraId="2894E347"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13</w:t>
            </w:r>
          </w:p>
        </w:tc>
        <w:tc>
          <w:tcPr>
            <w:tcW w:w="285" w:type="dxa"/>
          </w:tcPr>
          <w:p w14:paraId="72DFDD54"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5</w:t>
            </w:r>
          </w:p>
        </w:tc>
        <w:tc>
          <w:tcPr>
            <w:tcW w:w="330" w:type="dxa"/>
          </w:tcPr>
          <w:p w14:paraId="113AC4BF"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c>
          <w:tcPr>
            <w:tcW w:w="375" w:type="dxa"/>
          </w:tcPr>
          <w:p w14:paraId="169A9627"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12</w:t>
            </w:r>
          </w:p>
        </w:tc>
      </w:tr>
      <w:tr w:rsidR="000F1AB1" w:rsidRPr="000F1AB1" w14:paraId="648553B5" w14:textId="77777777" w:rsidTr="00CD549A">
        <w:trPr>
          <w:trHeight w:val="180"/>
        </w:trPr>
        <w:tc>
          <w:tcPr>
            <w:tcW w:w="5520" w:type="dxa"/>
          </w:tcPr>
          <w:p w14:paraId="7AB8FB16"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19</w:t>
            </w:r>
          </w:p>
        </w:tc>
        <w:tc>
          <w:tcPr>
            <w:tcW w:w="435" w:type="dxa"/>
          </w:tcPr>
          <w:p w14:paraId="25856F48"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29</w:t>
            </w:r>
          </w:p>
        </w:tc>
        <w:tc>
          <w:tcPr>
            <w:tcW w:w="465" w:type="dxa"/>
          </w:tcPr>
          <w:p w14:paraId="0B0AF367"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42</w:t>
            </w:r>
          </w:p>
        </w:tc>
        <w:tc>
          <w:tcPr>
            <w:tcW w:w="285" w:type="dxa"/>
          </w:tcPr>
          <w:p w14:paraId="3E286C84"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13</w:t>
            </w:r>
          </w:p>
        </w:tc>
        <w:tc>
          <w:tcPr>
            <w:tcW w:w="300" w:type="dxa"/>
          </w:tcPr>
          <w:p w14:paraId="2FD7E357"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20</w:t>
            </w:r>
          </w:p>
        </w:tc>
        <w:tc>
          <w:tcPr>
            <w:tcW w:w="300" w:type="dxa"/>
          </w:tcPr>
          <w:p w14:paraId="08393CDA"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28</w:t>
            </w:r>
          </w:p>
        </w:tc>
        <w:tc>
          <w:tcPr>
            <w:tcW w:w="450" w:type="dxa"/>
          </w:tcPr>
          <w:p w14:paraId="16E02C2C" w14:textId="77777777" w:rsidR="000F1AB1" w:rsidRPr="000F1AB1" w:rsidRDefault="000F1AB1" w:rsidP="000F1AB1">
            <w:pPr>
              <w:widowControl w:val="0"/>
              <w:autoSpaceDE w:val="0"/>
              <w:autoSpaceDN w:val="0"/>
              <w:spacing w:before="9"/>
              <w:ind w:left="28"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12</w:t>
            </w:r>
          </w:p>
        </w:tc>
        <w:tc>
          <w:tcPr>
            <w:tcW w:w="465" w:type="dxa"/>
          </w:tcPr>
          <w:p w14:paraId="310B5792"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27</w:t>
            </w:r>
          </w:p>
        </w:tc>
        <w:tc>
          <w:tcPr>
            <w:tcW w:w="285" w:type="dxa"/>
          </w:tcPr>
          <w:p w14:paraId="1B2B4FBD"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c>
          <w:tcPr>
            <w:tcW w:w="315" w:type="dxa"/>
          </w:tcPr>
          <w:p w14:paraId="679EB503"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13</w:t>
            </w:r>
          </w:p>
        </w:tc>
        <w:tc>
          <w:tcPr>
            <w:tcW w:w="315" w:type="dxa"/>
          </w:tcPr>
          <w:p w14:paraId="4E932C80"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18</w:t>
            </w:r>
          </w:p>
        </w:tc>
        <w:tc>
          <w:tcPr>
            <w:tcW w:w="465" w:type="dxa"/>
          </w:tcPr>
          <w:p w14:paraId="7F1F005D"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9</w:t>
            </w:r>
          </w:p>
        </w:tc>
        <w:tc>
          <w:tcPr>
            <w:tcW w:w="495" w:type="dxa"/>
          </w:tcPr>
          <w:p w14:paraId="635DF621"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13</w:t>
            </w:r>
          </w:p>
        </w:tc>
        <w:tc>
          <w:tcPr>
            <w:tcW w:w="285" w:type="dxa"/>
          </w:tcPr>
          <w:p w14:paraId="26B8440E"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6</w:t>
            </w:r>
          </w:p>
        </w:tc>
        <w:tc>
          <w:tcPr>
            <w:tcW w:w="330" w:type="dxa"/>
          </w:tcPr>
          <w:p w14:paraId="06178E6D"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9</w:t>
            </w:r>
          </w:p>
        </w:tc>
        <w:tc>
          <w:tcPr>
            <w:tcW w:w="375" w:type="dxa"/>
          </w:tcPr>
          <w:p w14:paraId="50BFAE0F"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13</w:t>
            </w:r>
          </w:p>
        </w:tc>
      </w:tr>
      <w:tr w:rsidR="000F1AB1" w:rsidRPr="000F1AB1" w14:paraId="14F86B04" w14:textId="77777777" w:rsidTr="00CD549A">
        <w:trPr>
          <w:trHeight w:val="180"/>
        </w:trPr>
        <w:tc>
          <w:tcPr>
            <w:tcW w:w="5520" w:type="dxa"/>
          </w:tcPr>
          <w:p w14:paraId="69E933EC"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20</w:t>
            </w:r>
          </w:p>
        </w:tc>
        <w:tc>
          <w:tcPr>
            <w:tcW w:w="435" w:type="dxa"/>
          </w:tcPr>
          <w:p w14:paraId="3279D787"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31</w:t>
            </w:r>
          </w:p>
        </w:tc>
        <w:tc>
          <w:tcPr>
            <w:tcW w:w="465" w:type="dxa"/>
          </w:tcPr>
          <w:p w14:paraId="074E1403"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44</w:t>
            </w:r>
          </w:p>
        </w:tc>
        <w:tc>
          <w:tcPr>
            <w:tcW w:w="285" w:type="dxa"/>
          </w:tcPr>
          <w:p w14:paraId="596272E2"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13</w:t>
            </w:r>
          </w:p>
        </w:tc>
        <w:tc>
          <w:tcPr>
            <w:tcW w:w="300" w:type="dxa"/>
          </w:tcPr>
          <w:p w14:paraId="30DE1FFE"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21</w:t>
            </w:r>
          </w:p>
        </w:tc>
        <w:tc>
          <w:tcPr>
            <w:tcW w:w="300" w:type="dxa"/>
          </w:tcPr>
          <w:p w14:paraId="547E2F96"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29</w:t>
            </w:r>
          </w:p>
        </w:tc>
        <w:tc>
          <w:tcPr>
            <w:tcW w:w="450" w:type="dxa"/>
          </w:tcPr>
          <w:p w14:paraId="07F45EF1" w14:textId="77777777" w:rsidR="000F1AB1" w:rsidRPr="000F1AB1" w:rsidRDefault="000F1AB1" w:rsidP="000F1AB1">
            <w:pPr>
              <w:widowControl w:val="0"/>
              <w:autoSpaceDE w:val="0"/>
              <w:autoSpaceDN w:val="0"/>
              <w:spacing w:before="9"/>
              <w:ind w:left="28"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13</w:t>
            </w:r>
          </w:p>
        </w:tc>
        <w:tc>
          <w:tcPr>
            <w:tcW w:w="465" w:type="dxa"/>
          </w:tcPr>
          <w:p w14:paraId="44EB0809"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28</w:t>
            </w:r>
          </w:p>
        </w:tc>
        <w:tc>
          <w:tcPr>
            <w:tcW w:w="285" w:type="dxa"/>
          </w:tcPr>
          <w:p w14:paraId="07A01BDD"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9</w:t>
            </w:r>
          </w:p>
        </w:tc>
        <w:tc>
          <w:tcPr>
            <w:tcW w:w="315" w:type="dxa"/>
          </w:tcPr>
          <w:p w14:paraId="2459918D"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13</w:t>
            </w:r>
          </w:p>
        </w:tc>
        <w:tc>
          <w:tcPr>
            <w:tcW w:w="315" w:type="dxa"/>
          </w:tcPr>
          <w:p w14:paraId="1B31A4C4"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19</w:t>
            </w:r>
          </w:p>
        </w:tc>
        <w:tc>
          <w:tcPr>
            <w:tcW w:w="465" w:type="dxa"/>
          </w:tcPr>
          <w:p w14:paraId="5A8AC52C"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9</w:t>
            </w:r>
          </w:p>
        </w:tc>
        <w:tc>
          <w:tcPr>
            <w:tcW w:w="495" w:type="dxa"/>
          </w:tcPr>
          <w:p w14:paraId="18BB1E40"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14</w:t>
            </w:r>
          </w:p>
        </w:tc>
        <w:tc>
          <w:tcPr>
            <w:tcW w:w="285" w:type="dxa"/>
          </w:tcPr>
          <w:p w14:paraId="5D843AFD"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6</w:t>
            </w:r>
          </w:p>
        </w:tc>
        <w:tc>
          <w:tcPr>
            <w:tcW w:w="330" w:type="dxa"/>
          </w:tcPr>
          <w:p w14:paraId="34D7EF87"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9</w:t>
            </w:r>
          </w:p>
        </w:tc>
        <w:tc>
          <w:tcPr>
            <w:tcW w:w="375" w:type="dxa"/>
          </w:tcPr>
          <w:p w14:paraId="5B0CCBEF"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13</w:t>
            </w:r>
          </w:p>
        </w:tc>
      </w:tr>
      <w:tr w:rsidR="000F1AB1" w:rsidRPr="000F1AB1" w14:paraId="7393D907" w14:textId="77777777" w:rsidTr="00CD549A">
        <w:trPr>
          <w:trHeight w:val="180"/>
        </w:trPr>
        <w:tc>
          <w:tcPr>
            <w:tcW w:w="5520" w:type="dxa"/>
          </w:tcPr>
          <w:p w14:paraId="192E2E1B"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21</w:t>
            </w:r>
          </w:p>
        </w:tc>
        <w:tc>
          <w:tcPr>
            <w:tcW w:w="435" w:type="dxa"/>
          </w:tcPr>
          <w:p w14:paraId="1BAB7763"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33</w:t>
            </w:r>
          </w:p>
        </w:tc>
        <w:tc>
          <w:tcPr>
            <w:tcW w:w="465" w:type="dxa"/>
          </w:tcPr>
          <w:p w14:paraId="1C0FBF93"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46</w:t>
            </w:r>
          </w:p>
        </w:tc>
        <w:tc>
          <w:tcPr>
            <w:tcW w:w="285" w:type="dxa"/>
          </w:tcPr>
          <w:p w14:paraId="23351D22"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14</w:t>
            </w:r>
          </w:p>
        </w:tc>
        <w:tc>
          <w:tcPr>
            <w:tcW w:w="300" w:type="dxa"/>
          </w:tcPr>
          <w:p w14:paraId="47AB53B4"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22</w:t>
            </w:r>
          </w:p>
        </w:tc>
        <w:tc>
          <w:tcPr>
            <w:tcW w:w="300" w:type="dxa"/>
          </w:tcPr>
          <w:p w14:paraId="12B6FCA1"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31</w:t>
            </w:r>
          </w:p>
        </w:tc>
        <w:tc>
          <w:tcPr>
            <w:tcW w:w="450" w:type="dxa"/>
          </w:tcPr>
          <w:p w14:paraId="110676F8" w14:textId="77777777" w:rsidR="000F1AB1" w:rsidRPr="000F1AB1" w:rsidRDefault="000F1AB1" w:rsidP="000F1AB1">
            <w:pPr>
              <w:widowControl w:val="0"/>
              <w:autoSpaceDE w:val="0"/>
              <w:autoSpaceDN w:val="0"/>
              <w:spacing w:before="9"/>
              <w:ind w:left="28"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14</w:t>
            </w:r>
          </w:p>
        </w:tc>
        <w:tc>
          <w:tcPr>
            <w:tcW w:w="465" w:type="dxa"/>
          </w:tcPr>
          <w:p w14:paraId="400ED0B3"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30</w:t>
            </w:r>
          </w:p>
        </w:tc>
        <w:tc>
          <w:tcPr>
            <w:tcW w:w="285" w:type="dxa"/>
          </w:tcPr>
          <w:p w14:paraId="13693D3E"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9</w:t>
            </w:r>
          </w:p>
        </w:tc>
        <w:tc>
          <w:tcPr>
            <w:tcW w:w="315" w:type="dxa"/>
          </w:tcPr>
          <w:p w14:paraId="475F41AC"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14</w:t>
            </w:r>
          </w:p>
        </w:tc>
        <w:tc>
          <w:tcPr>
            <w:tcW w:w="315" w:type="dxa"/>
          </w:tcPr>
          <w:p w14:paraId="2C674EA2"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20</w:t>
            </w:r>
          </w:p>
        </w:tc>
        <w:tc>
          <w:tcPr>
            <w:tcW w:w="465" w:type="dxa"/>
          </w:tcPr>
          <w:p w14:paraId="12406CF4"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10</w:t>
            </w:r>
          </w:p>
        </w:tc>
        <w:tc>
          <w:tcPr>
            <w:tcW w:w="495" w:type="dxa"/>
          </w:tcPr>
          <w:p w14:paraId="4CA086C9"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15</w:t>
            </w:r>
          </w:p>
        </w:tc>
        <w:tc>
          <w:tcPr>
            <w:tcW w:w="285" w:type="dxa"/>
          </w:tcPr>
          <w:p w14:paraId="455FA50F"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6</w:t>
            </w:r>
          </w:p>
        </w:tc>
        <w:tc>
          <w:tcPr>
            <w:tcW w:w="330" w:type="dxa"/>
          </w:tcPr>
          <w:p w14:paraId="014C1AB4"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10</w:t>
            </w:r>
          </w:p>
        </w:tc>
        <w:tc>
          <w:tcPr>
            <w:tcW w:w="375" w:type="dxa"/>
          </w:tcPr>
          <w:p w14:paraId="5FA90E3B"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14</w:t>
            </w:r>
          </w:p>
        </w:tc>
      </w:tr>
      <w:tr w:rsidR="000F1AB1" w:rsidRPr="000F1AB1" w14:paraId="05C2234F" w14:textId="77777777" w:rsidTr="00CD549A">
        <w:trPr>
          <w:trHeight w:val="180"/>
        </w:trPr>
        <w:tc>
          <w:tcPr>
            <w:tcW w:w="5520" w:type="dxa"/>
          </w:tcPr>
          <w:p w14:paraId="09F9E6EB"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22</w:t>
            </w:r>
          </w:p>
        </w:tc>
        <w:tc>
          <w:tcPr>
            <w:tcW w:w="435" w:type="dxa"/>
          </w:tcPr>
          <w:p w14:paraId="531C8522"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34</w:t>
            </w:r>
          </w:p>
        </w:tc>
        <w:tc>
          <w:tcPr>
            <w:tcW w:w="465" w:type="dxa"/>
          </w:tcPr>
          <w:p w14:paraId="082C594C"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285" w:type="dxa"/>
          </w:tcPr>
          <w:p w14:paraId="286A7A53"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15</w:t>
            </w:r>
          </w:p>
        </w:tc>
        <w:tc>
          <w:tcPr>
            <w:tcW w:w="300" w:type="dxa"/>
          </w:tcPr>
          <w:p w14:paraId="17E38118"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23</w:t>
            </w:r>
          </w:p>
        </w:tc>
        <w:tc>
          <w:tcPr>
            <w:tcW w:w="300" w:type="dxa"/>
          </w:tcPr>
          <w:p w14:paraId="0DDC3F60"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32</w:t>
            </w:r>
          </w:p>
        </w:tc>
        <w:tc>
          <w:tcPr>
            <w:tcW w:w="450" w:type="dxa"/>
          </w:tcPr>
          <w:p w14:paraId="55780E8E" w14:textId="77777777" w:rsidR="000F1AB1" w:rsidRPr="000F1AB1" w:rsidRDefault="000F1AB1" w:rsidP="000F1AB1">
            <w:pPr>
              <w:widowControl w:val="0"/>
              <w:autoSpaceDE w:val="0"/>
              <w:autoSpaceDN w:val="0"/>
              <w:spacing w:before="9"/>
              <w:ind w:left="28"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14</w:t>
            </w:r>
          </w:p>
        </w:tc>
        <w:tc>
          <w:tcPr>
            <w:tcW w:w="465" w:type="dxa"/>
          </w:tcPr>
          <w:p w14:paraId="79D33EC4"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31</w:t>
            </w:r>
          </w:p>
        </w:tc>
        <w:tc>
          <w:tcPr>
            <w:tcW w:w="285" w:type="dxa"/>
          </w:tcPr>
          <w:p w14:paraId="381BD599"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9</w:t>
            </w:r>
          </w:p>
        </w:tc>
        <w:tc>
          <w:tcPr>
            <w:tcW w:w="315" w:type="dxa"/>
          </w:tcPr>
          <w:p w14:paraId="1EDE13BE"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15</w:t>
            </w:r>
          </w:p>
        </w:tc>
        <w:tc>
          <w:tcPr>
            <w:tcW w:w="315" w:type="dxa"/>
          </w:tcPr>
          <w:p w14:paraId="48A82C9A"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21</w:t>
            </w:r>
          </w:p>
        </w:tc>
        <w:tc>
          <w:tcPr>
            <w:tcW w:w="465" w:type="dxa"/>
          </w:tcPr>
          <w:p w14:paraId="76C3DBD8"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10</w:t>
            </w:r>
          </w:p>
        </w:tc>
        <w:tc>
          <w:tcPr>
            <w:tcW w:w="495" w:type="dxa"/>
          </w:tcPr>
          <w:p w14:paraId="52D5EDBF"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16</w:t>
            </w:r>
          </w:p>
        </w:tc>
        <w:tc>
          <w:tcPr>
            <w:tcW w:w="285" w:type="dxa"/>
          </w:tcPr>
          <w:p w14:paraId="740E9106"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7</w:t>
            </w:r>
          </w:p>
        </w:tc>
        <w:tc>
          <w:tcPr>
            <w:tcW w:w="330" w:type="dxa"/>
          </w:tcPr>
          <w:p w14:paraId="6DDE8ECF"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10</w:t>
            </w:r>
          </w:p>
        </w:tc>
        <w:tc>
          <w:tcPr>
            <w:tcW w:w="375" w:type="dxa"/>
          </w:tcPr>
          <w:p w14:paraId="0E199051"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15</w:t>
            </w:r>
          </w:p>
        </w:tc>
      </w:tr>
      <w:tr w:rsidR="000F1AB1" w:rsidRPr="000F1AB1" w14:paraId="04E9858C" w14:textId="77777777" w:rsidTr="00CD549A">
        <w:trPr>
          <w:trHeight w:val="180"/>
        </w:trPr>
        <w:tc>
          <w:tcPr>
            <w:tcW w:w="5520" w:type="dxa"/>
          </w:tcPr>
          <w:p w14:paraId="03D143CD"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23</w:t>
            </w:r>
          </w:p>
        </w:tc>
        <w:tc>
          <w:tcPr>
            <w:tcW w:w="435" w:type="dxa"/>
          </w:tcPr>
          <w:p w14:paraId="0E22C87F"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36</w:t>
            </w:r>
          </w:p>
        </w:tc>
        <w:tc>
          <w:tcPr>
            <w:tcW w:w="465" w:type="dxa"/>
          </w:tcPr>
          <w:p w14:paraId="67726C61"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285" w:type="dxa"/>
          </w:tcPr>
          <w:p w14:paraId="2BB4A094"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15</w:t>
            </w:r>
          </w:p>
        </w:tc>
        <w:tc>
          <w:tcPr>
            <w:tcW w:w="300" w:type="dxa"/>
          </w:tcPr>
          <w:p w14:paraId="4B81115A"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24</w:t>
            </w:r>
          </w:p>
        </w:tc>
        <w:tc>
          <w:tcPr>
            <w:tcW w:w="300" w:type="dxa"/>
          </w:tcPr>
          <w:p w14:paraId="31837D64"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34</w:t>
            </w:r>
          </w:p>
        </w:tc>
        <w:tc>
          <w:tcPr>
            <w:tcW w:w="450" w:type="dxa"/>
          </w:tcPr>
          <w:p w14:paraId="1C6E3B0C" w14:textId="77777777" w:rsidR="000F1AB1" w:rsidRPr="000F1AB1" w:rsidRDefault="000F1AB1" w:rsidP="000F1AB1">
            <w:pPr>
              <w:widowControl w:val="0"/>
              <w:autoSpaceDE w:val="0"/>
              <w:autoSpaceDN w:val="0"/>
              <w:spacing w:before="9"/>
              <w:ind w:left="28"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15</w:t>
            </w:r>
          </w:p>
        </w:tc>
        <w:tc>
          <w:tcPr>
            <w:tcW w:w="465" w:type="dxa"/>
          </w:tcPr>
          <w:p w14:paraId="4BDC0D68"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33</w:t>
            </w:r>
          </w:p>
        </w:tc>
        <w:tc>
          <w:tcPr>
            <w:tcW w:w="285" w:type="dxa"/>
          </w:tcPr>
          <w:p w14:paraId="53FB24A6"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10</w:t>
            </w:r>
          </w:p>
        </w:tc>
        <w:tc>
          <w:tcPr>
            <w:tcW w:w="315" w:type="dxa"/>
          </w:tcPr>
          <w:p w14:paraId="64B9D449"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15</w:t>
            </w:r>
          </w:p>
        </w:tc>
        <w:tc>
          <w:tcPr>
            <w:tcW w:w="315" w:type="dxa"/>
          </w:tcPr>
          <w:p w14:paraId="4811E882"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22</w:t>
            </w:r>
          </w:p>
        </w:tc>
        <w:tc>
          <w:tcPr>
            <w:tcW w:w="465" w:type="dxa"/>
          </w:tcPr>
          <w:p w14:paraId="7211A3F5"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10</w:t>
            </w:r>
          </w:p>
        </w:tc>
        <w:tc>
          <w:tcPr>
            <w:tcW w:w="495" w:type="dxa"/>
          </w:tcPr>
          <w:p w14:paraId="29CBDAF4"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16</w:t>
            </w:r>
          </w:p>
        </w:tc>
        <w:tc>
          <w:tcPr>
            <w:tcW w:w="285" w:type="dxa"/>
          </w:tcPr>
          <w:p w14:paraId="0C9B7A51"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7</w:t>
            </w:r>
          </w:p>
        </w:tc>
        <w:tc>
          <w:tcPr>
            <w:tcW w:w="330" w:type="dxa"/>
          </w:tcPr>
          <w:p w14:paraId="43B02754"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11</w:t>
            </w:r>
          </w:p>
        </w:tc>
        <w:tc>
          <w:tcPr>
            <w:tcW w:w="375" w:type="dxa"/>
          </w:tcPr>
          <w:p w14:paraId="57E19A4E"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15</w:t>
            </w:r>
          </w:p>
        </w:tc>
      </w:tr>
      <w:tr w:rsidR="000F1AB1" w:rsidRPr="000F1AB1" w14:paraId="69842BAB" w14:textId="77777777" w:rsidTr="00CD549A">
        <w:trPr>
          <w:trHeight w:val="180"/>
        </w:trPr>
        <w:tc>
          <w:tcPr>
            <w:tcW w:w="5520" w:type="dxa"/>
          </w:tcPr>
          <w:p w14:paraId="0DB4EBDB"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24</w:t>
            </w:r>
          </w:p>
        </w:tc>
        <w:tc>
          <w:tcPr>
            <w:tcW w:w="435" w:type="dxa"/>
          </w:tcPr>
          <w:p w14:paraId="70C8F989"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37</w:t>
            </w:r>
          </w:p>
        </w:tc>
        <w:tc>
          <w:tcPr>
            <w:tcW w:w="465" w:type="dxa"/>
          </w:tcPr>
          <w:p w14:paraId="6919F9D3"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285" w:type="dxa"/>
          </w:tcPr>
          <w:p w14:paraId="2491F3A3"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16</w:t>
            </w:r>
          </w:p>
        </w:tc>
        <w:tc>
          <w:tcPr>
            <w:tcW w:w="300" w:type="dxa"/>
          </w:tcPr>
          <w:p w14:paraId="0E3C81D8"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25</w:t>
            </w:r>
          </w:p>
        </w:tc>
        <w:tc>
          <w:tcPr>
            <w:tcW w:w="300" w:type="dxa"/>
          </w:tcPr>
          <w:p w14:paraId="424DF5D7"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35</w:t>
            </w:r>
          </w:p>
        </w:tc>
        <w:tc>
          <w:tcPr>
            <w:tcW w:w="450" w:type="dxa"/>
          </w:tcPr>
          <w:p w14:paraId="43DCFFB0" w14:textId="77777777" w:rsidR="000F1AB1" w:rsidRPr="000F1AB1" w:rsidRDefault="000F1AB1" w:rsidP="000F1AB1">
            <w:pPr>
              <w:widowControl w:val="0"/>
              <w:autoSpaceDE w:val="0"/>
              <w:autoSpaceDN w:val="0"/>
              <w:spacing w:before="9"/>
              <w:ind w:left="28"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15</w:t>
            </w:r>
          </w:p>
        </w:tc>
        <w:tc>
          <w:tcPr>
            <w:tcW w:w="465" w:type="dxa"/>
          </w:tcPr>
          <w:p w14:paraId="1049E0D3"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34</w:t>
            </w:r>
          </w:p>
        </w:tc>
        <w:tc>
          <w:tcPr>
            <w:tcW w:w="285" w:type="dxa"/>
          </w:tcPr>
          <w:p w14:paraId="7D42C8FA"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10</w:t>
            </w:r>
          </w:p>
        </w:tc>
        <w:tc>
          <w:tcPr>
            <w:tcW w:w="315" w:type="dxa"/>
          </w:tcPr>
          <w:p w14:paraId="06252638"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16</w:t>
            </w:r>
          </w:p>
        </w:tc>
        <w:tc>
          <w:tcPr>
            <w:tcW w:w="315" w:type="dxa"/>
          </w:tcPr>
          <w:p w14:paraId="5A37EE83"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23</w:t>
            </w:r>
          </w:p>
        </w:tc>
        <w:tc>
          <w:tcPr>
            <w:tcW w:w="465" w:type="dxa"/>
          </w:tcPr>
          <w:p w14:paraId="2EC5EBF6"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11</w:t>
            </w:r>
          </w:p>
        </w:tc>
        <w:tc>
          <w:tcPr>
            <w:tcW w:w="495" w:type="dxa"/>
          </w:tcPr>
          <w:p w14:paraId="79FA0412"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17</w:t>
            </w:r>
          </w:p>
        </w:tc>
        <w:tc>
          <w:tcPr>
            <w:tcW w:w="285" w:type="dxa"/>
          </w:tcPr>
          <w:p w14:paraId="077B203A"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7</w:t>
            </w:r>
          </w:p>
        </w:tc>
        <w:tc>
          <w:tcPr>
            <w:tcW w:w="330" w:type="dxa"/>
          </w:tcPr>
          <w:p w14:paraId="199003F3"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11</w:t>
            </w:r>
          </w:p>
        </w:tc>
        <w:tc>
          <w:tcPr>
            <w:tcW w:w="375" w:type="dxa"/>
          </w:tcPr>
          <w:p w14:paraId="44F44191"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16</w:t>
            </w:r>
          </w:p>
        </w:tc>
      </w:tr>
      <w:tr w:rsidR="000F1AB1" w:rsidRPr="000F1AB1" w14:paraId="3D00F858" w14:textId="77777777" w:rsidTr="00CD549A">
        <w:trPr>
          <w:trHeight w:val="180"/>
        </w:trPr>
        <w:tc>
          <w:tcPr>
            <w:tcW w:w="5520" w:type="dxa"/>
          </w:tcPr>
          <w:p w14:paraId="0E8C30B7"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25</w:t>
            </w:r>
          </w:p>
        </w:tc>
        <w:tc>
          <w:tcPr>
            <w:tcW w:w="435" w:type="dxa"/>
          </w:tcPr>
          <w:p w14:paraId="33359E0B"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39</w:t>
            </w:r>
          </w:p>
        </w:tc>
        <w:tc>
          <w:tcPr>
            <w:tcW w:w="465" w:type="dxa"/>
          </w:tcPr>
          <w:p w14:paraId="2AFCE35D"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285" w:type="dxa"/>
          </w:tcPr>
          <w:p w14:paraId="42AB38AF"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17</w:t>
            </w:r>
          </w:p>
        </w:tc>
        <w:tc>
          <w:tcPr>
            <w:tcW w:w="300" w:type="dxa"/>
          </w:tcPr>
          <w:p w14:paraId="3DAA5981"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26</w:t>
            </w:r>
          </w:p>
        </w:tc>
        <w:tc>
          <w:tcPr>
            <w:tcW w:w="300" w:type="dxa"/>
          </w:tcPr>
          <w:p w14:paraId="4B389217"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37</w:t>
            </w:r>
          </w:p>
        </w:tc>
        <w:tc>
          <w:tcPr>
            <w:tcW w:w="450" w:type="dxa"/>
          </w:tcPr>
          <w:p w14:paraId="5449493B" w14:textId="77777777" w:rsidR="000F1AB1" w:rsidRPr="000F1AB1" w:rsidRDefault="000F1AB1" w:rsidP="000F1AB1">
            <w:pPr>
              <w:widowControl w:val="0"/>
              <w:autoSpaceDE w:val="0"/>
              <w:autoSpaceDN w:val="0"/>
              <w:spacing w:before="9"/>
              <w:ind w:left="28"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16</w:t>
            </w:r>
          </w:p>
        </w:tc>
        <w:tc>
          <w:tcPr>
            <w:tcW w:w="465" w:type="dxa"/>
          </w:tcPr>
          <w:p w14:paraId="1A8B4436"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35</w:t>
            </w:r>
          </w:p>
        </w:tc>
        <w:tc>
          <w:tcPr>
            <w:tcW w:w="285" w:type="dxa"/>
          </w:tcPr>
          <w:p w14:paraId="6BC4950B"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11</w:t>
            </w:r>
          </w:p>
        </w:tc>
        <w:tc>
          <w:tcPr>
            <w:tcW w:w="315" w:type="dxa"/>
          </w:tcPr>
          <w:p w14:paraId="6F96C77F"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17</w:t>
            </w:r>
          </w:p>
        </w:tc>
        <w:tc>
          <w:tcPr>
            <w:tcW w:w="315" w:type="dxa"/>
          </w:tcPr>
          <w:p w14:paraId="067040C3"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24</w:t>
            </w:r>
          </w:p>
        </w:tc>
        <w:tc>
          <w:tcPr>
            <w:tcW w:w="465" w:type="dxa"/>
          </w:tcPr>
          <w:p w14:paraId="1B71226D"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11</w:t>
            </w:r>
          </w:p>
        </w:tc>
        <w:tc>
          <w:tcPr>
            <w:tcW w:w="495" w:type="dxa"/>
          </w:tcPr>
          <w:p w14:paraId="5E42822B"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18</w:t>
            </w:r>
          </w:p>
        </w:tc>
        <w:tc>
          <w:tcPr>
            <w:tcW w:w="285" w:type="dxa"/>
          </w:tcPr>
          <w:p w14:paraId="38888BE8"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c>
          <w:tcPr>
            <w:tcW w:w="330" w:type="dxa"/>
          </w:tcPr>
          <w:p w14:paraId="696C066A"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12</w:t>
            </w:r>
          </w:p>
        </w:tc>
        <w:tc>
          <w:tcPr>
            <w:tcW w:w="375" w:type="dxa"/>
          </w:tcPr>
          <w:p w14:paraId="703F071E"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17</w:t>
            </w:r>
          </w:p>
        </w:tc>
      </w:tr>
      <w:tr w:rsidR="000F1AB1" w:rsidRPr="000F1AB1" w14:paraId="358F09D8" w14:textId="77777777" w:rsidTr="00CD549A">
        <w:trPr>
          <w:trHeight w:val="180"/>
        </w:trPr>
        <w:tc>
          <w:tcPr>
            <w:tcW w:w="5520" w:type="dxa"/>
          </w:tcPr>
          <w:p w14:paraId="694417EA"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26</w:t>
            </w:r>
          </w:p>
        </w:tc>
        <w:tc>
          <w:tcPr>
            <w:tcW w:w="435" w:type="dxa"/>
          </w:tcPr>
          <w:p w14:paraId="745664F0"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40</w:t>
            </w:r>
          </w:p>
        </w:tc>
        <w:tc>
          <w:tcPr>
            <w:tcW w:w="465" w:type="dxa"/>
          </w:tcPr>
          <w:p w14:paraId="316B51D6"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285" w:type="dxa"/>
          </w:tcPr>
          <w:p w14:paraId="7D2F41F3"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17</w:t>
            </w:r>
          </w:p>
        </w:tc>
        <w:tc>
          <w:tcPr>
            <w:tcW w:w="300" w:type="dxa"/>
          </w:tcPr>
          <w:p w14:paraId="190204DC"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27</w:t>
            </w:r>
          </w:p>
        </w:tc>
        <w:tc>
          <w:tcPr>
            <w:tcW w:w="300" w:type="dxa"/>
          </w:tcPr>
          <w:p w14:paraId="7D812FE1"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38</w:t>
            </w:r>
          </w:p>
        </w:tc>
        <w:tc>
          <w:tcPr>
            <w:tcW w:w="450" w:type="dxa"/>
          </w:tcPr>
          <w:p w14:paraId="6016C146" w14:textId="77777777" w:rsidR="000F1AB1" w:rsidRPr="000F1AB1" w:rsidRDefault="000F1AB1" w:rsidP="000F1AB1">
            <w:pPr>
              <w:widowControl w:val="0"/>
              <w:autoSpaceDE w:val="0"/>
              <w:autoSpaceDN w:val="0"/>
              <w:spacing w:before="9"/>
              <w:ind w:left="28"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17</w:t>
            </w:r>
          </w:p>
        </w:tc>
        <w:tc>
          <w:tcPr>
            <w:tcW w:w="465" w:type="dxa"/>
          </w:tcPr>
          <w:p w14:paraId="6401820E"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37</w:t>
            </w:r>
          </w:p>
        </w:tc>
        <w:tc>
          <w:tcPr>
            <w:tcW w:w="285" w:type="dxa"/>
          </w:tcPr>
          <w:p w14:paraId="28E734F2"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11</w:t>
            </w:r>
          </w:p>
        </w:tc>
        <w:tc>
          <w:tcPr>
            <w:tcW w:w="315" w:type="dxa"/>
          </w:tcPr>
          <w:p w14:paraId="48E6E3EE"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17</w:t>
            </w:r>
          </w:p>
        </w:tc>
        <w:tc>
          <w:tcPr>
            <w:tcW w:w="315" w:type="dxa"/>
          </w:tcPr>
          <w:p w14:paraId="5CC30E41"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25</w:t>
            </w:r>
          </w:p>
        </w:tc>
        <w:tc>
          <w:tcPr>
            <w:tcW w:w="465" w:type="dxa"/>
          </w:tcPr>
          <w:p w14:paraId="4206C9ED"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12</w:t>
            </w:r>
          </w:p>
        </w:tc>
        <w:tc>
          <w:tcPr>
            <w:tcW w:w="495" w:type="dxa"/>
          </w:tcPr>
          <w:p w14:paraId="197D5BAC"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18</w:t>
            </w:r>
          </w:p>
        </w:tc>
        <w:tc>
          <w:tcPr>
            <w:tcW w:w="285" w:type="dxa"/>
          </w:tcPr>
          <w:p w14:paraId="79328F67"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c>
          <w:tcPr>
            <w:tcW w:w="330" w:type="dxa"/>
          </w:tcPr>
          <w:p w14:paraId="23B44BEB"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12</w:t>
            </w:r>
          </w:p>
        </w:tc>
        <w:tc>
          <w:tcPr>
            <w:tcW w:w="375" w:type="dxa"/>
          </w:tcPr>
          <w:p w14:paraId="56D1469E"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17</w:t>
            </w:r>
          </w:p>
        </w:tc>
      </w:tr>
      <w:tr w:rsidR="000F1AB1" w:rsidRPr="000F1AB1" w14:paraId="62263746" w14:textId="77777777" w:rsidTr="00CD549A">
        <w:trPr>
          <w:trHeight w:val="180"/>
        </w:trPr>
        <w:tc>
          <w:tcPr>
            <w:tcW w:w="5520" w:type="dxa"/>
          </w:tcPr>
          <w:p w14:paraId="4B797344"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27</w:t>
            </w:r>
          </w:p>
        </w:tc>
        <w:tc>
          <w:tcPr>
            <w:tcW w:w="435" w:type="dxa"/>
          </w:tcPr>
          <w:p w14:paraId="0D47E2B4"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42</w:t>
            </w:r>
          </w:p>
        </w:tc>
        <w:tc>
          <w:tcPr>
            <w:tcW w:w="465" w:type="dxa"/>
          </w:tcPr>
          <w:p w14:paraId="19D0D58E"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285" w:type="dxa"/>
          </w:tcPr>
          <w:p w14:paraId="7B9D6AF8"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18</w:t>
            </w:r>
          </w:p>
        </w:tc>
        <w:tc>
          <w:tcPr>
            <w:tcW w:w="300" w:type="dxa"/>
          </w:tcPr>
          <w:p w14:paraId="611DA9BF"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28</w:t>
            </w:r>
          </w:p>
        </w:tc>
        <w:tc>
          <w:tcPr>
            <w:tcW w:w="300" w:type="dxa"/>
          </w:tcPr>
          <w:p w14:paraId="4A05F5C1"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40</w:t>
            </w:r>
          </w:p>
        </w:tc>
        <w:tc>
          <w:tcPr>
            <w:tcW w:w="450" w:type="dxa"/>
          </w:tcPr>
          <w:p w14:paraId="61B1C022" w14:textId="77777777" w:rsidR="000F1AB1" w:rsidRPr="000F1AB1" w:rsidRDefault="000F1AB1" w:rsidP="000F1AB1">
            <w:pPr>
              <w:widowControl w:val="0"/>
              <w:autoSpaceDE w:val="0"/>
              <w:autoSpaceDN w:val="0"/>
              <w:spacing w:before="9"/>
              <w:ind w:left="28"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17</w:t>
            </w:r>
          </w:p>
        </w:tc>
        <w:tc>
          <w:tcPr>
            <w:tcW w:w="465" w:type="dxa"/>
          </w:tcPr>
          <w:p w14:paraId="7B24BC14"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38</w:t>
            </w:r>
          </w:p>
        </w:tc>
        <w:tc>
          <w:tcPr>
            <w:tcW w:w="285" w:type="dxa"/>
          </w:tcPr>
          <w:p w14:paraId="4B504267"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12</w:t>
            </w:r>
          </w:p>
        </w:tc>
        <w:tc>
          <w:tcPr>
            <w:tcW w:w="315" w:type="dxa"/>
          </w:tcPr>
          <w:p w14:paraId="61103C10"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18</w:t>
            </w:r>
          </w:p>
        </w:tc>
        <w:tc>
          <w:tcPr>
            <w:tcW w:w="315" w:type="dxa"/>
          </w:tcPr>
          <w:p w14:paraId="46DD1910"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26</w:t>
            </w:r>
          </w:p>
        </w:tc>
        <w:tc>
          <w:tcPr>
            <w:tcW w:w="465" w:type="dxa"/>
          </w:tcPr>
          <w:p w14:paraId="2B176031"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12</w:t>
            </w:r>
          </w:p>
        </w:tc>
        <w:tc>
          <w:tcPr>
            <w:tcW w:w="495" w:type="dxa"/>
          </w:tcPr>
          <w:p w14:paraId="3AD2086D"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19</w:t>
            </w:r>
          </w:p>
        </w:tc>
        <w:tc>
          <w:tcPr>
            <w:tcW w:w="285" w:type="dxa"/>
          </w:tcPr>
          <w:p w14:paraId="269A0229"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c>
          <w:tcPr>
            <w:tcW w:w="330" w:type="dxa"/>
          </w:tcPr>
          <w:p w14:paraId="7D519A16"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13</w:t>
            </w:r>
          </w:p>
        </w:tc>
        <w:tc>
          <w:tcPr>
            <w:tcW w:w="375" w:type="dxa"/>
          </w:tcPr>
          <w:p w14:paraId="3E912ADD"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18</w:t>
            </w:r>
          </w:p>
        </w:tc>
      </w:tr>
      <w:tr w:rsidR="000F1AB1" w:rsidRPr="000F1AB1" w14:paraId="77B86803" w14:textId="77777777" w:rsidTr="00CD549A">
        <w:trPr>
          <w:trHeight w:val="180"/>
        </w:trPr>
        <w:tc>
          <w:tcPr>
            <w:tcW w:w="5520" w:type="dxa"/>
          </w:tcPr>
          <w:p w14:paraId="6F237435"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28</w:t>
            </w:r>
          </w:p>
        </w:tc>
        <w:tc>
          <w:tcPr>
            <w:tcW w:w="435" w:type="dxa"/>
          </w:tcPr>
          <w:p w14:paraId="3E2E1827"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43</w:t>
            </w:r>
          </w:p>
        </w:tc>
        <w:tc>
          <w:tcPr>
            <w:tcW w:w="465" w:type="dxa"/>
          </w:tcPr>
          <w:p w14:paraId="09617699"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285" w:type="dxa"/>
          </w:tcPr>
          <w:p w14:paraId="7B0F8AAB"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19</w:t>
            </w:r>
          </w:p>
        </w:tc>
        <w:tc>
          <w:tcPr>
            <w:tcW w:w="300" w:type="dxa"/>
          </w:tcPr>
          <w:p w14:paraId="1E47C014"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29</w:t>
            </w:r>
          </w:p>
        </w:tc>
        <w:tc>
          <w:tcPr>
            <w:tcW w:w="300" w:type="dxa"/>
          </w:tcPr>
          <w:p w14:paraId="41A07FC7"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41</w:t>
            </w:r>
          </w:p>
        </w:tc>
        <w:tc>
          <w:tcPr>
            <w:tcW w:w="450" w:type="dxa"/>
          </w:tcPr>
          <w:p w14:paraId="4552DE31" w14:textId="77777777" w:rsidR="000F1AB1" w:rsidRPr="000F1AB1" w:rsidRDefault="000F1AB1" w:rsidP="000F1AB1">
            <w:pPr>
              <w:widowControl w:val="0"/>
              <w:autoSpaceDE w:val="0"/>
              <w:autoSpaceDN w:val="0"/>
              <w:spacing w:before="9"/>
              <w:ind w:left="28"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18</w:t>
            </w:r>
          </w:p>
        </w:tc>
        <w:tc>
          <w:tcPr>
            <w:tcW w:w="465" w:type="dxa"/>
          </w:tcPr>
          <w:p w14:paraId="1722E308"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40</w:t>
            </w:r>
          </w:p>
        </w:tc>
        <w:tc>
          <w:tcPr>
            <w:tcW w:w="285" w:type="dxa"/>
          </w:tcPr>
          <w:p w14:paraId="306C6C98"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12</w:t>
            </w:r>
          </w:p>
        </w:tc>
        <w:tc>
          <w:tcPr>
            <w:tcW w:w="315" w:type="dxa"/>
          </w:tcPr>
          <w:p w14:paraId="4A8ED005"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19</w:t>
            </w:r>
          </w:p>
        </w:tc>
        <w:tc>
          <w:tcPr>
            <w:tcW w:w="315" w:type="dxa"/>
          </w:tcPr>
          <w:p w14:paraId="63CF309F"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26</w:t>
            </w:r>
          </w:p>
        </w:tc>
        <w:tc>
          <w:tcPr>
            <w:tcW w:w="465" w:type="dxa"/>
          </w:tcPr>
          <w:p w14:paraId="1E8937AE"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13</w:t>
            </w:r>
          </w:p>
        </w:tc>
        <w:tc>
          <w:tcPr>
            <w:tcW w:w="495" w:type="dxa"/>
          </w:tcPr>
          <w:p w14:paraId="1129C19D"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20</w:t>
            </w:r>
          </w:p>
        </w:tc>
        <w:tc>
          <w:tcPr>
            <w:tcW w:w="285" w:type="dxa"/>
          </w:tcPr>
          <w:p w14:paraId="09F56EBE"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c>
          <w:tcPr>
            <w:tcW w:w="330" w:type="dxa"/>
          </w:tcPr>
          <w:p w14:paraId="27A6262C"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13</w:t>
            </w:r>
          </w:p>
        </w:tc>
        <w:tc>
          <w:tcPr>
            <w:tcW w:w="375" w:type="dxa"/>
          </w:tcPr>
          <w:p w14:paraId="2C1333D6"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19</w:t>
            </w:r>
          </w:p>
        </w:tc>
      </w:tr>
      <w:tr w:rsidR="000F1AB1" w:rsidRPr="000F1AB1" w14:paraId="6BB35226" w14:textId="77777777" w:rsidTr="00CD549A">
        <w:trPr>
          <w:trHeight w:val="180"/>
        </w:trPr>
        <w:tc>
          <w:tcPr>
            <w:tcW w:w="5520" w:type="dxa"/>
          </w:tcPr>
          <w:p w14:paraId="787B4208"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29</w:t>
            </w:r>
          </w:p>
        </w:tc>
        <w:tc>
          <w:tcPr>
            <w:tcW w:w="435" w:type="dxa"/>
          </w:tcPr>
          <w:p w14:paraId="2BA1325B"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45</w:t>
            </w:r>
          </w:p>
        </w:tc>
        <w:tc>
          <w:tcPr>
            <w:tcW w:w="465" w:type="dxa"/>
          </w:tcPr>
          <w:p w14:paraId="621593DD"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285" w:type="dxa"/>
          </w:tcPr>
          <w:p w14:paraId="70D67813"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19</w:t>
            </w:r>
          </w:p>
        </w:tc>
        <w:tc>
          <w:tcPr>
            <w:tcW w:w="300" w:type="dxa"/>
          </w:tcPr>
          <w:p w14:paraId="6EC9553B"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30</w:t>
            </w:r>
          </w:p>
        </w:tc>
        <w:tc>
          <w:tcPr>
            <w:tcW w:w="300" w:type="dxa"/>
          </w:tcPr>
          <w:p w14:paraId="3CD79AAA"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43</w:t>
            </w:r>
          </w:p>
        </w:tc>
        <w:tc>
          <w:tcPr>
            <w:tcW w:w="450" w:type="dxa"/>
          </w:tcPr>
          <w:p w14:paraId="36554AB1" w14:textId="77777777" w:rsidR="000F1AB1" w:rsidRPr="000F1AB1" w:rsidRDefault="000F1AB1" w:rsidP="000F1AB1">
            <w:pPr>
              <w:widowControl w:val="0"/>
              <w:autoSpaceDE w:val="0"/>
              <w:autoSpaceDN w:val="0"/>
              <w:spacing w:before="9"/>
              <w:ind w:left="28"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19</w:t>
            </w:r>
          </w:p>
        </w:tc>
        <w:tc>
          <w:tcPr>
            <w:tcW w:w="465" w:type="dxa"/>
          </w:tcPr>
          <w:p w14:paraId="011F4777"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41</w:t>
            </w:r>
          </w:p>
        </w:tc>
        <w:tc>
          <w:tcPr>
            <w:tcW w:w="285" w:type="dxa"/>
          </w:tcPr>
          <w:p w14:paraId="28054792"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12</w:t>
            </w:r>
          </w:p>
        </w:tc>
        <w:tc>
          <w:tcPr>
            <w:tcW w:w="315" w:type="dxa"/>
          </w:tcPr>
          <w:p w14:paraId="6D976D60"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19</w:t>
            </w:r>
          </w:p>
        </w:tc>
        <w:tc>
          <w:tcPr>
            <w:tcW w:w="315" w:type="dxa"/>
          </w:tcPr>
          <w:p w14:paraId="654BF033"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27</w:t>
            </w:r>
          </w:p>
        </w:tc>
        <w:tc>
          <w:tcPr>
            <w:tcW w:w="465" w:type="dxa"/>
          </w:tcPr>
          <w:p w14:paraId="2D4AC18D"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13</w:t>
            </w:r>
          </w:p>
        </w:tc>
        <w:tc>
          <w:tcPr>
            <w:tcW w:w="495" w:type="dxa"/>
          </w:tcPr>
          <w:p w14:paraId="27EFFCB7"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20</w:t>
            </w:r>
          </w:p>
        </w:tc>
        <w:tc>
          <w:tcPr>
            <w:tcW w:w="285" w:type="dxa"/>
          </w:tcPr>
          <w:p w14:paraId="3CBEBEB0"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9</w:t>
            </w:r>
          </w:p>
        </w:tc>
        <w:tc>
          <w:tcPr>
            <w:tcW w:w="330" w:type="dxa"/>
          </w:tcPr>
          <w:p w14:paraId="7CA64757"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14</w:t>
            </w:r>
          </w:p>
        </w:tc>
        <w:tc>
          <w:tcPr>
            <w:tcW w:w="375" w:type="dxa"/>
          </w:tcPr>
          <w:p w14:paraId="120BD9E8"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19</w:t>
            </w:r>
          </w:p>
        </w:tc>
      </w:tr>
      <w:tr w:rsidR="000F1AB1" w:rsidRPr="000F1AB1" w14:paraId="0136AC9E" w14:textId="77777777" w:rsidTr="00CD549A">
        <w:trPr>
          <w:trHeight w:val="180"/>
        </w:trPr>
        <w:tc>
          <w:tcPr>
            <w:tcW w:w="5520" w:type="dxa"/>
          </w:tcPr>
          <w:p w14:paraId="596376D6"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30</w:t>
            </w:r>
          </w:p>
        </w:tc>
        <w:tc>
          <w:tcPr>
            <w:tcW w:w="435" w:type="dxa"/>
          </w:tcPr>
          <w:p w14:paraId="57D2D378"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47</w:t>
            </w:r>
          </w:p>
        </w:tc>
        <w:tc>
          <w:tcPr>
            <w:tcW w:w="465" w:type="dxa"/>
          </w:tcPr>
          <w:p w14:paraId="4E0799BB"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285" w:type="dxa"/>
          </w:tcPr>
          <w:p w14:paraId="14A16D6F"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20</w:t>
            </w:r>
          </w:p>
        </w:tc>
        <w:tc>
          <w:tcPr>
            <w:tcW w:w="300" w:type="dxa"/>
          </w:tcPr>
          <w:p w14:paraId="0FEFEE47"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31</w:t>
            </w:r>
          </w:p>
        </w:tc>
        <w:tc>
          <w:tcPr>
            <w:tcW w:w="300" w:type="dxa"/>
          </w:tcPr>
          <w:p w14:paraId="0294E10E"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44</w:t>
            </w:r>
          </w:p>
        </w:tc>
        <w:tc>
          <w:tcPr>
            <w:tcW w:w="450" w:type="dxa"/>
          </w:tcPr>
          <w:p w14:paraId="248A7F99" w14:textId="77777777" w:rsidR="000F1AB1" w:rsidRPr="000F1AB1" w:rsidRDefault="000F1AB1" w:rsidP="000F1AB1">
            <w:pPr>
              <w:widowControl w:val="0"/>
              <w:autoSpaceDE w:val="0"/>
              <w:autoSpaceDN w:val="0"/>
              <w:spacing w:before="9"/>
              <w:ind w:left="28"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19</w:t>
            </w:r>
          </w:p>
        </w:tc>
        <w:tc>
          <w:tcPr>
            <w:tcW w:w="465" w:type="dxa"/>
          </w:tcPr>
          <w:p w14:paraId="704DDC2F"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43</w:t>
            </w:r>
          </w:p>
        </w:tc>
        <w:tc>
          <w:tcPr>
            <w:tcW w:w="285" w:type="dxa"/>
          </w:tcPr>
          <w:p w14:paraId="7604F27A"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13</w:t>
            </w:r>
          </w:p>
        </w:tc>
        <w:tc>
          <w:tcPr>
            <w:tcW w:w="315" w:type="dxa"/>
          </w:tcPr>
          <w:p w14:paraId="36D738D1"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20</w:t>
            </w:r>
          </w:p>
        </w:tc>
        <w:tc>
          <w:tcPr>
            <w:tcW w:w="315" w:type="dxa"/>
          </w:tcPr>
          <w:p w14:paraId="79AB858F"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28</w:t>
            </w:r>
          </w:p>
        </w:tc>
        <w:tc>
          <w:tcPr>
            <w:tcW w:w="465" w:type="dxa"/>
          </w:tcPr>
          <w:p w14:paraId="442FC4C5"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14</w:t>
            </w:r>
          </w:p>
        </w:tc>
        <w:tc>
          <w:tcPr>
            <w:tcW w:w="495" w:type="dxa"/>
          </w:tcPr>
          <w:p w14:paraId="779CA34A"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21</w:t>
            </w:r>
          </w:p>
        </w:tc>
        <w:tc>
          <w:tcPr>
            <w:tcW w:w="285" w:type="dxa"/>
          </w:tcPr>
          <w:p w14:paraId="4F313309"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9</w:t>
            </w:r>
          </w:p>
        </w:tc>
        <w:tc>
          <w:tcPr>
            <w:tcW w:w="330" w:type="dxa"/>
          </w:tcPr>
          <w:p w14:paraId="2D7FC281"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14</w:t>
            </w:r>
          </w:p>
        </w:tc>
        <w:tc>
          <w:tcPr>
            <w:tcW w:w="375" w:type="dxa"/>
          </w:tcPr>
          <w:p w14:paraId="1955875D"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20</w:t>
            </w:r>
          </w:p>
        </w:tc>
      </w:tr>
      <w:tr w:rsidR="000F1AB1" w:rsidRPr="000F1AB1" w14:paraId="31E43221" w14:textId="77777777" w:rsidTr="00CD549A">
        <w:trPr>
          <w:trHeight w:val="180"/>
        </w:trPr>
        <w:tc>
          <w:tcPr>
            <w:tcW w:w="5520" w:type="dxa"/>
          </w:tcPr>
          <w:p w14:paraId="2988D4DC"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31</w:t>
            </w:r>
          </w:p>
        </w:tc>
        <w:tc>
          <w:tcPr>
            <w:tcW w:w="435" w:type="dxa"/>
          </w:tcPr>
          <w:p w14:paraId="015ABCE4"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465" w:type="dxa"/>
          </w:tcPr>
          <w:p w14:paraId="110D21F4"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285" w:type="dxa"/>
          </w:tcPr>
          <w:p w14:paraId="3FDC426E"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21</w:t>
            </w:r>
          </w:p>
        </w:tc>
        <w:tc>
          <w:tcPr>
            <w:tcW w:w="300" w:type="dxa"/>
          </w:tcPr>
          <w:p w14:paraId="7FED46CE"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32</w:t>
            </w:r>
          </w:p>
        </w:tc>
        <w:tc>
          <w:tcPr>
            <w:tcW w:w="300" w:type="dxa"/>
          </w:tcPr>
          <w:p w14:paraId="4CC24CAA"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45</w:t>
            </w:r>
          </w:p>
        </w:tc>
        <w:tc>
          <w:tcPr>
            <w:tcW w:w="450" w:type="dxa"/>
          </w:tcPr>
          <w:p w14:paraId="5503EB1A" w14:textId="77777777" w:rsidR="000F1AB1" w:rsidRPr="000F1AB1" w:rsidRDefault="000F1AB1" w:rsidP="000F1AB1">
            <w:pPr>
              <w:widowControl w:val="0"/>
              <w:autoSpaceDE w:val="0"/>
              <w:autoSpaceDN w:val="0"/>
              <w:spacing w:before="9"/>
              <w:ind w:left="28"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20</w:t>
            </w:r>
          </w:p>
        </w:tc>
        <w:tc>
          <w:tcPr>
            <w:tcW w:w="465" w:type="dxa"/>
          </w:tcPr>
          <w:p w14:paraId="125F1A04"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44</w:t>
            </w:r>
          </w:p>
        </w:tc>
        <w:tc>
          <w:tcPr>
            <w:tcW w:w="285" w:type="dxa"/>
          </w:tcPr>
          <w:p w14:paraId="6575CF90"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13</w:t>
            </w:r>
          </w:p>
        </w:tc>
        <w:tc>
          <w:tcPr>
            <w:tcW w:w="315" w:type="dxa"/>
          </w:tcPr>
          <w:p w14:paraId="73A8A56B"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21</w:t>
            </w:r>
          </w:p>
        </w:tc>
        <w:tc>
          <w:tcPr>
            <w:tcW w:w="315" w:type="dxa"/>
          </w:tcPr>
          <w:p w14:paraId="27DEFF78"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29</w:t>
            </w:r>
          </w:p>
        </w:tc>
        <w:tc>
          <w:tcPr>
            <w:tcW w:w="465" w:type="dxa"/>
          </w:tcPr>
          <w:p w14:paraId="30FB7357"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14</w:t>
            </w:r>
          </w:p>
        </w:tc>
        <w:tc>
          <w:tcPr>
            <w:tcW w:w="495" w:type="dxa"/>
          </w:tcPr>
          <w:p w14:paraId="398494CA"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22</w:t>
            </w:r>
          </w:p>
        </w:tc>
        <w:tc>
          <w:tcPr>
            <w:tcW w:w="285" w:type="dxa"/>
          </w:tcPr>
          <w:p w14:paraId="2E4CEE76"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9</w:t>
            </w:r>
          </w:p>
        </w:tc>
        <w:tc>
          <w:tcPr>
            <w:tcW w:w="330" w:type="dxa"/>
          </w:tcPr>
          <w:p w14:paraId="5864FFFB"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15</w:t>
            </w:r>
          </w:p>
        </w:tc>
        <w:tc>
          <w:tcPr>
            <w:tcW w:w="375" w:type="dxa"/>
          </w:tcPr>
          <w:p w14:paraId="35BD153A"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21</w:t>
            </w:r>
          </w:p>
        </w:tc>
      </w:tr>
      <w:tr w:rsidR="000F1AB1" w:rsidRPr="000F1AB1" w14:paraId="180EC2AB" w14:textId="77777777" w:rsidTr="00CD549A">
        <w:trPr>
          <w:trHeight w:val="180"/>
        </w:trPr>
        <w:tc>
          <w:tcPr>
            <w:tcW w:w="5520" w:type="dxa"/>
          </w:tcPr>
          <w:p w14:paraId="1A63F096"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32</w:t>
            </w:r>
          </w:p>
        </w:tc>
        <w:tc>
          <w:tcPr>
            <w:tcW w:w="435" w:type="dxa"/>
          </w:tcPr>
          <w:p w14:paraId="071160BE"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465" w:type="dxa"/>
          </w:tcPr>
          <w:p w14:paraId="40B91FFB"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285" w:type="dxa"/>
          </w:tcPr>
          <w:p w14:paraId="190CBA8D"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21</w:t>
            </w:r>
          </w:p>
        </w:tc>
        <w:tc>
          <w:tcPr>
            <w:tcW w:w="300" w:type="dxa"/>
          </w:tcPr>
          <w:p w14:paraId="185D68F3"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33</w:t>
            </w:r>
          </w:p>
        </w:tc>
        <w:tc>
          <w:tcPr>
            <w:tcW w:w="300" w:type="dxa"/>
          </w:tcPr>
          <w:p w14:paraId="528FEED2"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47</w:t>
            </w:r>
          </w:p>
        </w:tc>
        <w:tc>
          <w:tcPr>
            <w:tcW w:w="450" w:type="dxa"/>
          </w:tcPr>
          <w:p w14:paraId="76C9BF22" w14:textId="77777777" w:rsidR="000F1AB1" w:rsidRPr="000F1AB1" w:rsidRDefault="000F1AB1" w:rsidP="000F1AB1">
            <w:pPr>
              <w:widowControl w:val="0"/>
              <w:autoSpaceDE w:val="0"/>
              <w:autoSpaceDN w:val="0"/>
              <w:spacing w:before="9"/>
              <w:ind w:left="28"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21</w:t>
            </w:r>
          </w:p>
        </w:tc>
        <w:tc>
          <w:tcPr>
            <w:tcW w:w="465" w:type="dxa"/>
          </w:tcPr>
          <w:p w14:paraId="34B67B2E"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45</w:t>
            </w:r>
          </w:p>
        </w:tc>
        <w:tc>
          <w:tcPr>
            <w:tcW w:w="285" w:type="dxa"/>
          </w:tcPr>
          <w:p w14:paraId="57A0690E"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14</w:t>
            </w:r>
          </w:p>
        </w:tc>
        <w:tc>
          <w:tcPr>
            <w:tcW w:w="315" w:type="dxa"/>
          </w:tcPr>
          <w:p w14:paraId="3FEB13A8"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21</w:t>
            </w:r>
          </w:p>
        </w:tc>
        <w:tc>
          <w:tcPr>
            <w:tcW w:w="315" w:type="dxa"/>
          </w:tcPr>
          <w:p w14:paraId="385DD824"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30</w:t>
            </w:r>
          </w:p>
        </w:tc>
        <w:tc>
          <w:tcPr>
            <w:tcW w:w="465" w:type="dxa"/>
          </w:tcPr>
          <w:p w14:paraId="0339BB31"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15</w:t>
            </w:r>
          </w:p>
        </w:tc>
        <w:tc>
          <w:tcPr>
            <w:tcW w:w="495" w:type="dxa"/>
          </w:tcPr>
          <w:p w14:paraId="58CEFFAC"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23</w:t>
            </w:r>
          </w:p>
        </w:tc>
        <w:tc>
          <w:tcPr>
            <w:tcW w:w="285" w:type="dxa"/>
          </w:tcPr>
          <w:p w14:paraId="18333E29"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10</w:t>
            </w:r>
          </w:p>
        </w:tc>
        <w:tc>
          <w:tcPr>
            <w:tcW w:w="330" w:type="dxa"/>
          </w:tcPr>
          <w:p w14:paraId="00E458C1"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15</w:t>
            </w:r>
          </w:p>
        </w:tc>
        <w:tc>
          <w:tcPr>
            <w:tcW w:w="375" w:type="dxa"/>
          </w:tcPr>
          <w:p w14:paraId="532D9DE2"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21</w:t>
            </w:r>
          </w:p>
        </w:tc>
      </w:tr>
      <w:tr w:rsidR="000F1AB1" w:rsidRPr="000F1AB1" w14:paraId="5A619FAB" w14:textId="77777777" w:rsidTr="00CD549A">
        <w:trPr>
          <w:trHeight w:val="180"/>
        </w:trPr>
        <w:tc>
          <w:tcPr>
            <w:tcW w:w="5520" w:type="dxa"/>
          </w:tcPr>
          <w:p w14:paraId="094ED7B7"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lastRenderedPageBreak/>
              <w:t>33</w:t>
            </w:r>
          </w:p>
        </w:tc>
        <w:tc>
          <w:tcPr>
            <w:tcW w:w="435" w:type="dxa"/>
          </w:tcPr>
          <w:p w14:paraId="30B646CC"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465" w:type="dxa"/>
          </w:tcPr>
          <w:p w14:paraId="5BC6C63E"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285" w:type="dxa"/>
          </w:tcPr>
          <w:p w14:paraId="73B012F6"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22</w:t>
            </w:r>
          </w:p>
        </w:tc>
        <w:tc>
          <w:tcPr>
            <w:tcW w:w="300" w:type="dxa"/>
          </w:tcPr>
          <w:p w14:paraId="44D44A6C"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34</w:t>
            </w:r>
          </w:p>
        </w:tc>
        <w:tc>
          <w:tcPr>
            <w:tcW w:w="300" w:type="dxa"/>
          </w:tcPr>
          <w:p w14:paraId="1F37F02C"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450" w:type="dxa"/>
          </w:tcPr>
          <w:p w14:paraId="400580C8" w14:textId="77777777" w:rsidR="000F1AB1" w:rsidRPr="000F1AB1" w:rsidRDefault="000F1AB1" w:rsidP="000F1AB1">
            <w:pPr>
              <w:widowControl w:val="0"/>
              <w:autoSpaceDE w:val="0"/>
              <w:autoSpaceDN w:val="0"/>
              <w:spacing w:before="9"/>
              <w:ind w:left="28"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21</w:t>
            </w:r>
          </w:p>
        </w:tc>
        <w:tc>
          <w:tcPr>
            <w:tcW w:w="465" w:type="dxa"/>
          </w:tcPr>
          <w:p w14:paraId="2E2A465C"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47</w:t>
            </w:r>
          </w:p>
        </w:tc>
        <w:tc>
          <w:tcPr>
            <w:tcW w:w="285" w:type="dxa"/>
          </w:tcPr>
          <w:p w14:paraId="26D9F8C3"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14</w:t>
            </w:r>
          </w:p>
        </w:tc>
        <w:tc>
          <w:tcPr>
            <w:tcW w:w="315" w:type="dxa"/>
          </w:tcPr>
          <w:p w14:paraId="1329134E"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22</w:t>
            </w:r>
          </w:p>
        </w:tc>
        <w:tc>
          <w:tcPr>
            <w:tcW w:w="315" w:type="dxa"/>
          </w:tcPr>
          <w:p w14:paraId="29D64F3C"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31</w:t>
            </w:r>
          </w:p>
        </w:tc>
        <w:tc>
          <w:tcPr>
            <w:tcW w:w="465" w:type="dxa"/>
          </w:tcPr>
          <w:p w14:paraId="1DAA779B"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15</w:t>
            </w:r>
          </w:p>
        </w:tc>
        <w:tc>
          <w:tcPr>
            <w:tcW w:w="495" w:type="dxa"/>
          </w:tcPr>
          <w:p w14:paraId="2FBB41BD"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23</w:t>
            </w:r>
          </w:p>
        </w:tc>
        <w:tc>
          <w:tcPr>
            <w:tcW w:w="285" w:type="dxa"/>
          </w:tcPr>
          <w:p w14:paraId="3DD5ADA0"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10</w:t>
            </w:r>
          </w:p>
        </w:tc>
        <w:tc>
          <w:tcPr>
            <w:tcW w:w="330" w:type="dxa"/>
          </w:tcPr>
          <w:p w14:paraId="4972B548"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16</w:t>
            </w:r>
          </w:p>
        </w:tc>
        <w:tc>
          <w:tcPr>
            <w:tcW w:w="375" w:type="dxa"/>
          </w:tcPr>
          <w:p w14:paraId="50A1630C"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22</w:t>
            </w:r>
          </w:p>
        </w:tc>
      </w:tr>
      <w:tr w:rsidR="000F1AB1" w:rsidRPr="000F1AB1" w14:paraId="5EB3DA40" w14:textId="77777777" w:rsidTr="00CD549A">
        <w:trPr>
          <w:trHeight w:val="180"/>
        </w:trPr>
        <w:tc>
          <w:tcPr>
            <w:tcW w:w="5520" w:type="dxa"/>
          </w:tcPr>
          <w:p w14:paraId="6E375AEE"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34</w:t>
            </w:r>
          </w:p>
        </w:tc>
        <w:tc>
          <w:tcPr>
            <w:tcW w:w="435" w:type="dxa"/>
          </w:tcPr>
          <w:p w14:paraId="5CA8474F"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465" w:type="dxa"/>
          </w:tcPr>
          <w:p w14:paraId="3EC47C70"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285" w:type="dxa"/>
          </w:tcPr>
          <w:p w14:paraId="12E6AD41"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23</w:t>
            </w:r>
          </w:p>
        </w:tc>
        <w:tc>
          <w:tcPr>
            <w:tcW w:w="300" w:type="dxa"/>
          </w:tcPr>
          <w:p w14:paraId="369164EA"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35</w:t>
            </w:r>
          </w:p>
        </w:tc>
        <w:tc>
          <w:tcPr>
            <w:tcW w:w="300" w:type="dxa"/>
          </w:tcPr>
          <w:p w14:paraId="02D937BC"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450" w:type="dxa"/>
          </w:tcPr>
          <w:p w14:paraId="623BC8CA" w14:textId="77777777" w:rsidR="000F1AB1" w:rsidRPr="000F1AB1" w:rsidRDefault="000F1AB1" w:rsidP="000F1AB1">
            <w:pPr>
              <w:widowControl w:val="0"/>
              <w:autoSpaceDE w:val="0"/>
              <w:autoSpaceDN w:val="0"/>
              <w:spacing w:before="9"/>
              <w:ind w:left="28"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22</w:t>
            </w:r>
          </w:p>
        </w:tc>
        <w:tc>
          <w:tcPr>
            <w:tcW w:w="465" w:type="dxa"/>
          </w:tcPr>
          <w:p w14:paraId="2A92CEA5"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285" w:type="dxa"/>
          </w:tcPr>
          <w:p w14:paraId="5D0E5194"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15</w:t>
            </w:r>
          </w:p>
        </w:tc>
        <w:tc>
          <w:tcPr>
            <w:tcW w:w="315" w:type="dxa"/>
          </w:tcPr>
          <w:p w14:paraId="095C791B"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23</w:t>
            </w:r>
          </w:p>
        </w:tc>
        <w:tc>
          <w:tcPr>
            <w:tcW w:w="315" w:type="dxa"/>
          </w:tcPr>
          <w:p w14:paraId="3B9EA839"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32</w:t>
            </w:r>
          </w:p>
        </w:tc>
        <w:tc>
          <w:tcPr>
            <w:tcW w:w="465" w:type="dxa"/>
          </w:tcPr>
          <w:p w14:paraId="50A85B03"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15</w:t>
            </w:r>
          </w:p>
        </w:tc>
        <w:tc>
          <w:tcPr>
            <w:tcW w:w="495" w:type="dxa"/>
          </w:tcPr>
          <w:p w14:paraId="65B866CB"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24</w:t>
            </w:r>
          </w:p>
        </w:tc>
        <w:tc>
          <w:tcPr>
            <w:tcW w:w="285" w:type="dxa"/>
          </w:tcPr>
          <w:p w14:paraId="6E4C5861"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10</w:t>
            </w:r>
          </w:p>
        </w:tc>
        <w:tc>
          <w:tcPr>
            <w:tcW w:w="330" w:type="dxa"/>
          </w:tcPr>
          <w:p w14:paraId="01E76AE4"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16</w:t>
            </w:r>
          </w:p>
        </w:tc>
        <w:tc>
          <w:tcPr>
            <w:tcW w:w="375" w:type="dxa"/>
          </w:tcPr>
          <w:p w14:paraId="25FC64CD"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23</w:t>
            </w:r>
          </w:p>
        </w:tc>
      </w:tr>
      <w:tr w:rsidR="000F1AB1" w:rsidRPr="000F1AB1" w14:paraId="0721B587" w14:textId="77777777" w:rsidTr="00CD549A">
        <w:trPr>
          <w:trHeight w:val="180"/>
        </w:trPr>
        <w:tc>
          <w:tcPr>
            <w:tcW w:w="5520" w:type="dxa"/>
          </w:tcPr>
          <w:p w14:paraId="34C8A88F"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35</w:t>
            </w:r>
          </w:p>
        </w:tc>
        <w:tc>
          <w:tcPr>
            <w:tcW w:w="435" w:type="dxa"/>
          </w:tcPr>
          <w:p w14:paraId="10F75197"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465" w:type="dxa"/>
          </w:tcPr>
          <w:p w14:paraId="7B01C6F3"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285" w:type="dxa"/>
          </w:tcPr>
          <w:p w14:paraId="0E3A41DB"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23</w:t>
            </w:r>
          </w:p>
        </w:tc>
        <w:tc>
          <w:tcPr>
            <w:tcW w:w="300" w:type="dxa"/>
          </w:tcPr>
          <w:p w14:paraId="6BFD1F7C"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36</w:t>
            </w:r>
          </w:p>
        </w:tc>
        <w:tc>
          <w:tcPr>
            <w:tcW w:w="300" w:type="dxa"/>
          </w:tcPr>
          <w:p w14:paraId="68ADC956"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450" w:type="dxa"/>
          </w:tcPr>
          <w:p w14:paraId="6E11DAA8" w14:textId="77777777" w:rsidR="000F1AB1" w:rsidRPr="000F1AB1" w:rsidRDefault="000F1AB1" w:rsidP="000F1AB1">
            <w:pPr>
              <w:widowControl w:val="0"/>
              <w:autoSpaceDE w:val="0"/>
              <w:autoSpaceDN w:val="0"/>
              <w:spacing w:before="9"/>
              <w:ind w:left="28"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23</w:t>
            </w:r>
          </w:p>
        </w:tc>
        <w:tc>
          <w:tcPr>
            <w:tcW w:w="465" w:type="dxa"/>
          </w:tcPr>
          <w:p w14:paraId="3DFE46E2"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285" w:type="dxa"/>
          </w:tcPr>
          <w:p w14:paraId="5EF21CA6"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15</w:t>
            </w:r>
          </w:p>
        </w:tc>
        <w:tc>
          <w:tcPr>
            <w:tcW w:w="315" w:type="dxa"/>
          </w:tcPr>
          <w:p w14:paraId="0941F043"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23</w:t>
            </w:r>
          </w:p>
        </w:tc>
        <w:tc>
          <w:tcPr>
            <w:tcW w:w="315" w:type="dxa"/>
          </w:tcPr>
          <w:p w14:paraId="41AAF9A8"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33</w:t>
            </w:r>
          </w:p>
        </w:tc>
        <w:tc>
          <w:tcPr>
            <w:tcW w:w="465" w:type="dxa"/>
          </w:tcPr>
          <w:p w14:paraId="5738682A"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16</w:t>
            </w:r>
          </w:p>
        </w:tc>
        <w:tc>
          <w:tcPr>
            <w:tcW w:w="495" w:type="dxa"/>
          </w:tcPr>
          <w:p w14:paraId="2A00EDB3"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25</w:t>
            </w:r>
          </w:p>
        </w:tc>
        <w:tc>
          <w:tcPr>
            <w:tcW w:w="285" w:type="dxa"/>
          </w:tcPr>
          <w:p w14:paraId="00ABA8B9"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11</w:t>
            </w:r>
          </w:p>
        </w:tc>
        <w:tc>
          <w:tcPr>
            <w:tcW w:w="330" w:type="dxa"/>
          </w:tcPr>
          <w:p w14:paraId="547479A1"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16</w:t>
            </w:r>
          </w:p>
        </w:tc>
        <w:tc>
          <w:tcPr>
            <w:tcW w:w="375" w:type="dxa"/>
          </w:tcPr>
          <w:p w14:paraId="136AE6B7"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23</w:t>
            </w:r>
          </w:p>
        </w:tc>
      </w:tr>
      <w:tr w:rsidR="000F1AB1" w:rsidRPr="000F1AB1" w14:paraId="67FCCC13" w14:textId="77777777" w:rsidTr="00CD549A">
        <w:trPr>
          <w:trHeight w:val="180"/>
        </w:trPr>
        <w:tc>
          <w:tcPr>
            <w:tcW w:w="5520" w:type="dxa"/>
          </w:tcPr>
          <w:p w14:paraId="333DB49D"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36</w:t>
            </w:r>
          </w:p>
        </w:tc>
        <w:tc>
          <w:tcPr>
            <w:tcW w:w="435" w:type="dxa"/>
          </w:tcPr>
          <w:p w14:paraId="6146CA31"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465" w:type="dxa"/>
          </w:tcPr>
          <w:p w14:paraId="73C7ADDD"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285" w:type="dxa"/>
          </w:tcPr>
          <w:p w14:paraId="4E65DEFC"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24</w:t>
            </w:r>
          </w:p>
        </w:tc>
        <w:tc>
          <w:tcPr>
            <w:tcW w:w="300" w:type="dxa"/>
          </w:tcPr>
          <w:p w14:paraId="3528525F"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37</w:t>
            </w:r>
          </w:p>
        </w:tc>
        <w:tc>
          <w:tcPr>
            <w:tcW w:w="300" w:type="dxa"/>
          </w:tcPr>
          <w:p w14:paraId="66ECE4C5"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450" w:type="dxa"/>
          </w:tcPr>
          <w:p w14:paraId="291146BD" w14:textId="77777777" w:rsidR="000F1AB1" w:rsidRPr="000F1AB1" w:rsidRDefault="000F1AB1" w:rsidP="000F1AB1">
            <w:pPr>
              <w:widowControl w:val="0"/>
              <w:autoSpaceDE w:val="0"/>
              <w:autoSpaceDN w:val="0"/>
              <w:spacing w:before="9"/>
              <w:ind w:left="28"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23</w:t>
            </w:r>
          </w:p>
        </w:tc>
        <w:tc>
          <w:tcPr>
            <w:tcW w:w="465" w:type="dxa"/>
          </w:tcPr>
          <w:p w14:paraId="16D38D17"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285" w:type="dxa"/>
          </w:tcPr>
          <w:p w14:paraId="4CD86952"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15</w:t>
            </w:r>
          </w:p>
        </w:tc>
        <w:tc>
          <w:tcPr>
            <w:tcW w:w="315" w:type="dxa"/>
          </w:tcPr>
          <w:p w14:paraId="254D50F2"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24</w:t>
            </w:r>
          </w:p>
        </w:tc>
        <w:tc>
          <w:tcPr>
            <w:tcW w:w="315" w:type="dxa"/>
          </w:tcPr>
          <w:p w14:paraId="22272BCF"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34</w:t>
            </w:r>
          </w:p>
        </w:tc>
        <w:tc>
          <w:tcPr>
            <w:tcW w:w="465" w:type="dxa"/>
          </w:tcPr>
          <w:p w14:paraId="53C85A26"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16</w:t>
            </w:r>
          </w:p>
        </w:tc>
        <w:tc>
          <w:tcPr>
            <w:tcW w:w="495" w:type="dxa"/>
          </w:tcPr>
          <w:p w14:paraId="48373540"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25</w:t>
            </w:r>
          </w:p>
        </w:tc>
        <w:tc>
          <w:tcPr>
            <w:tcW w:w="285" w:type="dxa"/>
          </w:tcPr>
          <w:p w14:paraId="0902C31A"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11</w:t>
            </w:r>
          </w:p>
        </w:tc>
        <w:tc>
          <w:tcPr>
            <w:tcW w:w="330" w:type="dxa"/>
          </w:tcPr>
          <w:p w14:paraId="4A0370AC"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17</w:t>
            </w:r>
          </w:p>
        </w:tc>
        <w:tc>
          <w:tcPr>
            <w:tcW w:w="375" w:type="dxa"/>
          </w:tcPr>
          <w:p w14:paraId="0106411E"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24</w:t>
            </w:r>
          </w:p>
        </w:tc>
      </w:tr>
      <w:tr w:rsidR="000F1AB1" w:rsidRPr="000F1AB1" w14:paraId="5C380A0B" w14:textId="77777777" w:rsidTr="00CD549A">
        <w:trPr>
          <w:trHeight w:val="180"/>
        </w:trPr>
        <w:tc>
          <w:tcPr>
            <w:tcW w:w="5520" w:type="dxa"/>
          </w:tcPr>
          <w:p w14:paraId="682DED3C"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37</w:t>
            </w:r>
          </w:p>
        </w:tc>
        <w:tc>
          <w:tcPr>
            <w:tcW w:w="435" w:type="dxa"/>
          </w:tcPr>
          <w:p w14:paraId="44F31786"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465" w:type="dxa"/>
          </w:tcPr>
          <w:p w14:paraId="3CDA4BC4"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285" w:type="dxa"/>
          </w:tcPr>
          <w:p w14:paraId="1D99811C"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25</w:t>
            </w:r>
          </w:p>
        </w:tc>
        <w:tc>
          <w:tcPr>
            <w:tcW w:w="300" w:type="dxa"/>
          </w:tcPr>
          <w:p w14:paraId="24FAE005"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38</w:t>
            </w:r>
          </w:p>
        </w:tc>
        <w:tc>
          <w:tcPr>
            <w:tcW w:w="300" w:type="dxa"/>
          </w:tcPr>
          <w:p w14:paraId="4770F948"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450" w:type="dxa"/>
          </w:tcPr>
          <w:p w14:paraId="54181459" w14:textId="77777777" w:rsidR="000F1AB1" w:rsidRPr="000F1AB1" w:rsidRDefault="000F1AB1" w:rsidP="000F1AB1">
            <w:pPr>
              <w:widowControl w:val="0"/>
              <w:autoSpaceDE w:val="0"/>
              <w:autoSpaceDN w:val="0"/>
              <w:spacing w:before="9"/>
              <w:ind w:left="28"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24</w:t>
            </w:r>
          </w:p>
        </w:tc>
        <w:tc>
          <w:tcPr>
            <w:tcW w:w="465" w:type="dxa"/>
          </w:tcPr>
          <w:p w14:paraId="3AD18854"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285" w:type="dxa"/>
          </w:tcPr>
          <w:p w14:paraId="1367CADF"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16</w:t>
            </w:r>
          </w:p>
        </w:tc>
        <w:tc>
          <w:tcPr>
            <w:tcW w:w="315" w:type="dxa"/>
          </w:tcPr>
          <w:p w14:paraId="0FDE8403"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25</w:t>
            </w:r>
          </w:p>
        </w:tc>
        <w:tc>
          <w:tcPr>
            <w:tcW w:w="315" w:type="dxa"/>
          </w:tcPr>
          <w:p w14:paraId="667B2700"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35</w:t>
            </w:r>
          </w:p>
        </w:tc>
        <w:tc>
          <w:tcPr>
            <w:tcW w:w="465" w:type="dxa"/>
          </w:tcPr>
          <w:p w14:paraId="1D9428E2"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17</w:t>
            </w:r>
          </w:p>
        </w:tc>
        <w:tc>
          <w:tcPr>
            <w:tcW w:w="495" w:type="dxa"/>
          </w:tcPr>
          <w:p w14:paraId="57F11F92"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26</w:t>
            </w:r>
          </w:p>
        </w:tc>
        <w:tc>
          <w:tcPr>
            <w:tcW w:w="285" w:type="dxa"/>
          </w:tcPr>
          <w:p w14:paraId="58550A17"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11</w:t>
            </w:r>
          </w:p>
        </w:tc>
        <w:tc>
          <w:tcPr>
            <w:tcW w:w="330" w:type="dxa"/>
          </w:tcPr>
          <w:p w14:paraId="5170FD54"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17</w:t>
            </w:r>
          </w:p>
        </w:tc>
        <w:tc>
          <w:tcPr>
            <w:tcW w:w="375" w:type="dxa"/>
          </w:tcPr>
          <w:p w14:paraId="76B36BB6"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25</w:t>
            </w:r>
          </w:p>
        </w:tc>
      </w:tr>
      <w:tr w:rsidR="000F1AB1" w:rsidRPr="000F1AB1" w14:paraId="0D01BDF6" w14:textId="77777777" w:rsidTr="00CD549A">
        <w:trPr>
          <w:trHeight w:val="180"/>
        </w:trPr>
        <w:tc>
          <w:tcPr>
            <w:tcW w:w="5520" w:type="dxa"/>
          </w:tcPr>
          <w:p w14:paraId="6CE63B9C"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38</w:t>
            </w:r>
          </w:p>
        </w:tc>
        <w:tc>
          <w:tcPr>
            <w:tcW w:w="435" w:type="dxa"/>
          </w:tcPr>
          <w:p w14:paraId="5789B3ED"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465" w:type="dxa"/>
          </w:tcPr>
          <w:p w14:paraId="58C8666F"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285" w:type="dxa"/>
          </w:tcPr>
          <w:p w14:paraId="1B0E9A47"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25</w:t>
            </w:r>
          </w:p>
        </w:tc>
        <w:tc>
          <w:tcPr>
            <w:tcW w:w="300" w:type="dxa"/>
          </w:tcPr>
          <w:p w14:paraId="1A414321"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39</w:t>
            </w:r>
          </w:p>
        </w:tc>
        <w:tc>
          <w:tcPr>
            <w:tcW w:w="300" w:type="dxa"/>
          </w:tcPr>
          <w:p w14:paraId="54B8F858"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450" w:type="dxa"/>
          </w:tcPr>
          <w:p w14:paraId="571C1A04" w14:textId="77777777" w:rsidR="000F1AB1" w:rsidRPr="000F1AB1" w:rsidRDefault="000F1AB1" w:rsidP="000F1AB1">
            <w:pPr>
              <w:widowControl w:val="0"/>
              <w:autoSpaceDE w:val="0"/>
              <w:autoSpaceDN w:val="0"/>
              <w:spacing w:before="9"/>
              <w:ind w:left="28"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25</w:t>
            </w:r>
          </w:p>
        </w:tc>
        <w:tc>
          <w:tcPr>
            <w:tcW w:w="465" w:type="dxa"/>
          </w:tcPr>
          <w:p w14:paraId="6C1EE152"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285" w:type="dxa"/>
          </w:tcPr>
          <w:p w14:paraId="77B6E6C5"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16</w:t>
            </w:r>
          </w:p>
        </w:tc>
        <w:tc>
          <w:tcPr>
            <w:tcW w:w="315" w:type="dxa"/>
          </w:tcPr>
          <w:p w14:paraId="3EC007A1"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25</w:t>
            </w:r>
          </w:p>
        </w:tc>
        <w:tc>
          <w:tcPr>
            <w:tcW w:w="315" w:type="dxa"/>
          </w:tcPr>
          <w:p w14:paraId="67F19343"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36</w:t>
            </w:r>
          </w:p>
        </w:tc>
        <w:tc>
          <w:tcPr>
            <w:tcW w:w="465" w:type="dxa"/>
          </w:tcPr>
          <w:p w14:paraId="39AB6122"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17</w:t>
            </w:r>
          </w:p>
        </w:tc>
        <w:tc>
          <w:tcPr>
            <w:tcW w:w="495" w:type="dxa"/>
          </w:tcPr>
          <w:p w14:paraId="7EBA2F7D"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27</w:t>
            </w:r>
          </w:p>
        </w:tc>
        <w:tc>
          <w:tcPr>
            <w:tcW w:w="285" w:type="dxa"/>
          </w:tcPr>
          <w:p w14:paraId="47BCBBF5"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12</w:t>
            </w:r>
          </w:p>
        </w:tc>
        <w:tc>
          <w:tcPr>
            <w:tcW w:w="330" w:type="dxa"/>
          </w:tcPr>
          <w:p w14:paraId="2E836F0F"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18</w:t>
            </w:r>
          </w:p>
        </w:tc>
        <w:tc>
          <w:tcPr>
            <w:tcW w:w="375" w:type="dxa"/>
          </w:tcPr>
          <w:p w14:paraId="0348701D"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25</w:t>
            </w:r>
          </w:p>
        </w:tc>
      </w:tr>
      <w:tr w:rsidR="000F1AB1" w:rsidRPr="000F1AB1" w14:paraId="0EAE1644" w14:textId="77777777" w:rsidTr="00CD549A">
        <w:trPr>
          <w:trHeight w:val="180"/>
        </w:trPr>
        <w:tc>
          <w:tcPr>
            <w:tcW w:w="5520" w:type="dxa"/>
          </w:tcPr>
          <w:p w14:paraId="16E14D68"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39</w:t>
            </w:r>
          </w:p>
        </w:tc>
        <w:tc>
          <w:tcPr>
            <w:tcW w:w="435" w:type="dxa"/>
          </w:tcPr>
          <w:p w14:paraId="5C633A61"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465" w:type="dxa"/>
          </w:tcPr>
          <w:p w14:paraId="65C38140"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285" w:type="dxa"/>
          </w:tcPr>
          <w:p w14:paraId="18426CE3"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26</w:t>
            </w:r>
          </w:p>
        </w:tc>
        <w:tc>
          <w:tcPr>
            <w:tcW w:w="300" w:type="dxa"/>
          </w:tcPr>
          <w:p w14:paraId="475804E0"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40</w:t>
            </w:r>
          </w:p>
        </w:tc>
        <w:tc>
          <w:tcPr>
            <w:tcW w:w="300" w:type="dxa"/>
          </w:tcPr>
          <w:p w14:paraId="16BFD8FF"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450" w:type="dxa"/>
          </w:tcPr>
          <w:p w14:paraId="58F47D63" w14:textId="77777777" w:rsidR="000F1AB1" w:rsidRPr="000F1AB1" w:rsidRDefault="000F1AB1" w:rsidP="000F1AB1">
            <w:pPr>
              <w:widowControl w:val="0"/>
              <w:autoSpaceDE w:val="0"/>
              <w:autoSpaceDN w:val="0"/>
              <w:spacing w:before="9"/>
              <w:ind w:left="28"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25</w:t>
            </w:r>
          </w:p>
        </w:tc>
        <w:tc>
          <w:tcPr>
            <w:tcW w:w="465" w:type="dxa"/>
          </w:tcPr>
          <w:p w14:paraId="367B1522"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285" w:type="dxa"/>
          </w:tcPr>
          <w:p w14:paraId="2AE68ED9"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17</w:t>
            </w:r>
          </w:p>
        </w:tc>
        <w:tc>
          <w:tcPr>
            <w:tcW w:w="315" w:type="dxa"/>
          </w:tcPr>
          <w:p w14:paraId="6A02D7F9"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26</w:t>
            </w:r>
          </w:p>
        </w:tc>
        <w:tc>
          <w:tcPr>
            <w:tcW w:w="315" w:type="dxa"/>
          </w:tcPr>
          <w:p w14:paraId="0A244DB1"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37</w:t>
            </w:r>
          </w:p>
        </w:tc>
        <w:tc>
          <w:tcPr>
            <w:tcW w:w="465" w:type="dxa"/>
          </w:tcPr>
          <w:p w14:paraId="2DC537CC"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18</w:t>
            </w:r>
          </w:p>
        </w:tc>
        <w:tc>
          <w:tcPr>
            <w:tcW w:w="495" w:type="dxa"/>
          </w:tcPr>
          <w:p w14:paraId="01FA654E"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27</w:t>
            </w:r>
          </w:p>
        </w:tc>
        <w:tc>
          <w:tcPr>
            <w:tcW w:w="285" w:type="dxa"/>
          </w:tcPr>
          <w:p w14:paraId="7E0D0CCA"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12</w:t>
            </w:r>
          </w:p>
        </w:tc>
        <w:tc>
          <w:tcPr>
            <w:tcW w:w="330" w:type="dxa"/>
          </w:tcPr>
          <w:p w14:paraId="55B0AF13"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18</w:t>
            </w:r>
          </w:p>
        </w:tc>
        <w:tc>
          <w:tcPr>
            <w:tcW w:w="375" w:type="dxa"/>
          </w:tcPr>
          <w:p w14:paraId="763948E3"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26</w:t>
            </w:r>
          </w:p>
        </w:tc>
      </w:tr>
      <w:tr w:rsidR="000F1AB1" w:rsidRPr="000F1AB1" w14:paraId="37ACBE83" w14:textId="77777777" w:rsidTr="00CD549A">
        <w:trPr>
          <w:trHeight w:val="180"/>
        </w:trPr>
        <w:tc>
          <w:tcPr>
            <w:tcW w:w="5520" w:type="dxa"/>
          </w:tcPr>
          <w:p w14:paraId="4798F476"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40</w:t>
            </w:r>
          </w:p>
        </w:tc>
        <w:tc>
          <w:tcPr>
            <w:tcW w:w="435" w:type="dxa"/>
          </w:tcPr>
          <w:p w14:paraId="51E730D4"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465" w:type="dxa"/>
          </w:tcPr>
          <w:p w14:paraId="2D490650"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285" w:type="dxa"/>
          </w:tcPr>
          <w:p w14:paraId="658407F9"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27</w:t>
            </w:r>
          </w:p>
        </w:tc>
        <w:tc>
          <w:tcPr>
            <w:tcW w:w="300" w:type="dxa"/>
          </w:tcPr>
          <w:p w14:paraId="1532BE4A"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41</w:t>
            </w:r>
          </w:p>
        </w:tc>
        <w:tc>
          <w:tcPr>
            <w:tcW w:w="300" w:type="dxa"/>
          </w:tcPr>
          <w:p w14:paraId="56BAE6C3"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450" w:type="dxa"/>
          </w:tcPr>
          <w:p w14:paraId="5B33A46D" w14:textId="77777777" w:rsidR="000F1AB1" w:rsidRPr="000F1AB1" w:rsidRDefault="000F1AB1" w:rsidP="000F1AB1">
            <w:pPr>
              <w:widowControl w:val="0"/>
              <w:autoSpaceDE w:val="0"/>
              <w:autoSpaceDN w:val="0"/>
              <w:spacing w:before="9"/>
              <w:ind w:left="28"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26</w:t>
            </w:r>
          </w:p>
        </w:tc>
        <w:tc>
          <w:tcPr>
            <w:tcW w:w="465" w:type="dxa"/>
          </w:tcPr>
          <w:p w14:paraId="6737BE6A"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285" w:type="dxa"/>
          </w:tcPr>
          <w:p w14:paraId="6090DA06"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17</w:t>
            </w:r>
          </w:p>
        </w:tc>
        <w:tc>
          <w:tcPr>
            <w:tcW w:w="315" w:type="dxa"/>
          </w:tcPr>
          <w:p w14:paraId="3008F923"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27</w:t>
            </w:r>
          </w:p>
        </w:tc>
        <w:tc>
          <w:tcPr>
            <w:tcW w:w="315" w:type="dxa"/>
          </w:tcPr>
          <w:p w14:paraId="634A8F33"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38</w:t>
            </w:r>
          </w:p>
        </w:tc>
        <w:tc>
          <w:tcPr>
            <w:tcW w:w="465" w:type="dxa"/>
          </w:tcPr>
          <w:p w14:paraId="3E648F6A"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18</w:t>
            </w:r>
          </w:p>
        </w:tc>
        <w:tc>
          <w:tcPr>
            <w:tcW w:w="495" w:type="dxa"/>
          </w:tcPr>
          <w:p w14:paraId="32DEA0F6"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28</w:t>
            </w:r>
          </w:p>
        </w:tc>
        <w:tc>
          <w:tcPr>
            <w:tcW w:w="285" w:type="dxa"/>
          </w:tcPr>
          <w:p w14:paraId="21D1D3D6"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12</w:t>
            </w:r>
          </w:p>
        </w:tc>
        <w:tc>
          <w:tcPr>
            <w:tcW w:w="330" w:type="dxa"/>
          </w:tcPr>
          <w:p w14:paraId="09B883C0"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19</w:t>
            </w:r>
          </w:p>
        </w:tc>
        <w:tc>
          <w:tcPr>
            <w:tcW w:w="375" w:type="dxa"/>
          </w:tcPr>
          <w:p w14:paraId="06A30969"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27</w:t>
            </w:r>
          </w:p>
        </w:tc>
      </w:tr>
      <w:tr w:rsidR="000F1AB1" w:rsidRPr="000F1AB1" w14:paraId="4A6FED28" w14:textId="77777777" w:rsidTr="00CD549A">
        <w:trPr>
          <w:trHeight w:val="180"/>
        </w:trPr>
        <w:tc>
          <w:tcPr>
            <w:tcW w:w="5520" w:type="dxa"/>
          </w:tcPr>
          <w:p w14:paraId="7915785C"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41</w:t>
            </w:r>
          </w:p>
        </w:tc>
        <w:tc>
          <w:tcPr>
            <w:tcW w:w="435" w:type="dxa"/>
          </w:tcPr>
          <w:p w14:paraId="47B75A48"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465" w:type="dxa"/>
          </w:tcPr>
          <w:p w14:paraId="600F558B"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285" w:type="dxa"/>
          </w:tcPr>
          <w:p w14:paraId="4751AA16"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27</w:t>
            </w:r>
          </w:p>
        </w:tc>
        <w:tc>
          <w:tcPr>
            <w:tcW w:w="300" w:type="dxa"/>
          </w:tcPr>
          <w:p w14:paraId="22F6D9BF"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42</w:t>
            </w:r>
          </w:p>
        </w:tc>
        <w:tc>
          <w:tcPr>
            <w:tcW w:w="300" w:type="dxa"/>
          </w:tcPr>
          <w:p w14:paraId="730C405C"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450" w:type="dxa"/>
          </w:tcPr>
          <w:p w14:paraId="380E10AB" w14:textId="77777777" w:rsidR="000F1AB1" w:rsidRPr="000F1AB1" w:rsidRDefault="000F1AB1" w:rsidP="000F1AB1">
            <w:pPr>
              <w:widowControl w:val="0"/>
              <w:autoSpaceDE w:val="0"/>
              <w:autoSpaceDN w:val="0"/>
              <w:spacing w:before="9"/>
              <w:ind w:left="28"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26</w:t>
            </w:r>
          </w:p>
        </w:tc>
        <w:tc>
          <w:tcPr>
            <w:tcW w:w="465" w:type="dxa"/>
          </w:tcPr>
          <w:p w14:paraId="0EA244B8"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285" w:type="dxa"/>
          </w:tcPr>
          <w:p w14:paraId="0232FD19"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18</w:t>
            </w:r>
          </w:p>
        </w:tc>
        <w:tc>
          <w:tcPr>
            <w:tcW w:w="315" w:type="dxa"/>
          </w:tcPr>
          <w:p w14:paraId="792448AC"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27</w:t>
            </w:r>
          </w:p>
        </w:tc>
        <w:tc>
          <w:tcPr>
            <w:tcW w:w="315" w:type="dxa"/>
          </w:tcPr>
          <w:p w14:paraId="0004EF38"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39</w:t>
            </w:r>
          </w:p>
        </w:tc>
        <w:tc>
          <w:tcPr>
            <w:tcW w:w="465" w:type="dxa"/>
          </w:tcPr>
          <w:p w14:paraId="5859DDC8"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19</w:t>
            </w:r>
          </w:p>
        </w:tc>
        <w:tc>
          <w:tcPr>
            <w:tcW w:w="495" w:type="dxa"/>
          </w:tcPr>
          <w:p w14:paraId="0A9E2278"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29</w:t>
            </w:r>
          </w:p>
        </w:tc>
        <w:tc>
          <w:tcPr>
            <w:tcW w:w="285" w:type="dxa"/>
          </w:tcPr>
          <w:p w14:paraId="6F9D0AA4"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12</w:t>
            </w:r>
          </w:p>
        </w:tc>
        <w:tc>
          <w:tcPr>
            <w:tcW w:w="330" w:type="dxa"/>
          </w:tcPr>
          <w:p w14:paraId="76AE267E"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19</w:t>
            </w:r>
          </w:p>
        </w:tc>
        <w:tc>
          <w:tcPr>
            <w:tcW w:w="375" w:type="dxa"/>
          </w:tcPr>
          <w:p w14:paraId="1207A5CA"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27</w:t>
            </w:r>
          </w:p>
        </w:tc>
      </w:tr>
      <w:tr w:rsidR="000F1AB1" w:rsidRPr="000F1AB1" w14:paraId="2511C67C" w14:textId="77777777" w:rsidTr="00CD549A">
        <w:trPr>
          <w:trHeight w:val="180"/>
        </w:trPr>
        <w:tc>
          <w:tcPr>
            <w:tcW w:w="5520" w:type="dxa"/>
          </w:tcPr>
          <w:p w14:paraId="42E9E8E7"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42</w:t>
            </w:r>
          </w:p>
        </w:tc>
        <w:tc>
          <w:tcPr>
            <w:tcW w:w="435" w:type="dxa"/>
          </w:tcPr>
          <w:p w14:paraId="2298C9CD"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465" w:type="dxa"/>
          </w:tcPr>
          <w:p w14:paraId="5A8275D1"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285" w:type="dxa"/>
          </w:tcPr>
          <w:p w14:paraId="59EEC38B"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28</w:t>
            </w:r>
          </w:p>
        </w:tc>
        <w:tc>
          <w:tcPr>
            <w:tcW w:w="300" w:type="dxa"/>
          </w:tcPr>
          <w:p w14:paraId="37D08590"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43</w:t>
            </w:r>
          </w:p>
        </w:tc>
        <w:tc>
          <w:tcPr>
            <w:tcW w:w="300" w:type="dxa"/>
          </w:tcPr>
          <w:p w14:paraId="55A0A586"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450" w:type="dxa"/>
          </w:tcPr>
          <w:p w14:paraId="0EFAF913" w14:textId="77777777" w:rsidR="000F1AB1" w:rsidRPr="000F1AB1" w:rsidRDefault="000F1AB1" w:rsidP="000F1AB1">
            <w:pPr>
              <w:widowControl w:val="0"/>
              <w:autoSpaceDE w:val="0"/>
              <w:autoSpaceDN w:val="0"/>
              <w:spacing w:before="9"/>
              <w:ind w:left="28"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27</w:t>
            </w:r>
          </w:p>
        </w:tc>
        <w:tc>
          <w:tcPr>
            <w:tcW w:w="465" w:type="dxa"/>
          </w:tcPr>
          <w:p w14:paraId="4D31F6E3"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285" w:type="dxa"/>
          </w:tcPr>
          <w:p w14:paraId="10D94A05"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18</w:t>
            </w:r>
          </w:p>
        </w:tc>
        <w:tc>
          <w:tcPr>
            <w:tcW w:w="315" w:type="dxa"/>
          </w:tcPr>
          <w:p w14:paraId="7AF95656"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28</w:t>
            </w:r>
          </w:p>
        </w:tc>
        <w:tc>
          <w:tcPr>
            <w:tcW w:w="315" w:type="dxa"/>
          </w:tcPr>
          <w:p w14:paraId="4A722E1B"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40</w:t>
            </w:r>
          </w:p>
        </w:tc>
        <w:tc>
          <w:tcPr>
            <w:tcW w:w="465" w:type="dxa"/>
          </w:tcPr>
          <w:p w14:paraId="195FAE3C"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19</w:t>
            </w:r>
          </w:p>
        </w:tc>
        <w:tc>
          <w:tcPr>
            <w:tcW w:w="495" w:type="dxa"/>
          </w:tcPr>
          <w:p w14:paraId="06ABE0E8"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30</w:t>
            </w:r>
          </w:p>
        </w:tc>
        <w:tc>
          <w:tcPr>
            <w:tcW w:w="285" w:type="dxa"/>
          </w:tcPr>
          <w:p w14:paraId="0ADFE519"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13</w:t>
            </w:r>
          </w:p>
        </w:tc>
        <w:tc>
          <w:tcPr>
            <w:tcW w:w="330" w:type="dxa"/>
          </w:tcPr>
          <w:p w14:paraId="4A64A821"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20</w:t>
            </w:r>
          </w:p>
        </w:tc>
        <w:tc>
          <w:tcPr>
            <w:tcW w:w="375" w:type="dxa"/>
          </w:tcPr>
          <w:p w14:paraId="1292CEBC"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28</w:t>
            </w:r>
          </w:p>
        </w:tc>
      </w:tr>
      <w:tr w:rsidR="000F1AB1" w:rsidRPr="000F1AB1" w14:paraId="4D7CC938" w14:textId="77777777" w:rsidTr="00CD549A">
        <w:trPr>
          <w:trHeight w:val="180"/>
        </w:trPr>
        <w:tc>
          <w:tcPr>
            <w:tcW w:w="5520" w:type="dxa"/>
          </w:tcPr>
          <w:p w14:paraId="35F841C3"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43</w:t>
            </w:r>
          </w:p>
        </w:tc>
        <w:tc>
          <w:tcPr>
            <w:tcW w:w="435" w:type="dxa"/>
          </w:tcPr>
          <w:p w14:paraId="0FFFB0F5"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465" w:type="dxa"/>
          </w:tcPr>
          <w:p w14:paraId="5F3455AF"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285" w:type="dxa"/>
          </w:tcPr>
          <w:p w14:paraId="75C7FAA1"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29</w:t>
            </w:r>
          </w:p>
        </w:tc>
        <w:tc>
          <w:tcPr>
            <w:tcW w:w="300" w:type="dxa"/>
          </w:tcPr>
          <w:p w14:paraId="13E6ED73"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44</w:t>
            </w:r>
          </w:p>
        </w:tc>
        <w:tc>
          <w:tcPr>
            <w:tcW w:w="300" w:type="dxa"/>
          </w:tcPr>
          <w:p w14:paraId="1D300B1A"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450" w:type="dxa"/>
          </w:tcPr>
          <w:p w14:paraId="5726B25F" w14:textId="77777777" w:rsidR="000F1AB1" w:rsidRPr="000F1AB1" w:rsidRDefault="000F1AB1" w:rsidP="000F1AB1">
            <w:pPr>
              <w:widowControl w:val="0"/>
              <w:autoSpaceDE w:val="0"/>
              <w:autoSpaceDN w:val="0"/>
              <w:spacing w:before="9"/>
              <w:ind w:left="28"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28</w:t>
            </w:r>
          </w:p>
        </w:tc>
        <w:tc>
          <w:tcPr>
            <w:tcW w:w="465" w:type="dxa"/>
          </w:tcPr>
          <w:p w14:paraId="0295BCC2"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285" w:type="dxa"/>
          </w:tcPr>
          <w:p w14:paraId="45771493"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18</w:t>
            </w:r>
          </w:p>
        </w:tc>
        <w:tc>
          <w:tcPr>
            <w:tcW w:w="315" w:type="dxa"/>
          </w:tcPr>
          <w:p w14:paraId="045D2ACB"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29</w:t>
            </w:r>
          </w:p>
        </w:tc>
        <w:tc>
          <w:tcPr>
            <w:tcW w:w="315" w:type="dxa"/>
          </w:tcPr>
          <w:p w14:paraId="053F5AA2"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41</w:t>
            </w:r>
          </w:p>
        </w:tc>
        <w:tc>
          <w:tcPr>
            <w:tcW w:w="465" w:type="dxa"/>
          </w:tcPr>
          <w:p w14:paraId="6A84A4C2"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20</w:t>
            </w:r>
          </w:p>
        </w:tc>
        <w:tc>
          <w:tcPr>
            <w:tcW w:w="495" w:type="dxa"/>
          </w:tcPr>
          <w:p w14:paraId="7DB1913F"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30</w:t>
            </w:r>
          </w:p>
        </w:tc>
        <w:tc>
          <w:tcPr>
            <w:tcW w:w="285" w:type="dxa"/>
          </w:tcPr>
          <w:p w14:paraId="201E17DF"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13</w:t>
            </w:r>
          </w:p>
        </w:tc>
        <w:tc>
          <w:tcPr>
            <w:tcW w:w="330" w:type="dxa"/>
          </w:tcPr>
          <w:p w14:paraId="3D8694C3"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20</w:t>
            </w:r>
          </w:p>
        </w:tc>
        <w:tc>
          <w:tcPr>
            <w:tcW w:w="375" w:type="dxa"/>
          </w:tcPr>
          <w:p w14:paraId="6F05D301"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29</w:t>
            </w:r>
          </w:p>
        </w:tc>
      </w:tr>
      <w:tr w:rsidR="000F1AB1" w:rsidRPr="000F1AB1" w14:paraId="1713ED70" w14:textId="77777777" w:rsidTr="00CD549A">
        <w:trPr>
          <w:trHeight w:val="180"/>
        </w:trPr>
        <w:tc>
          <w:tcPr>
            <w:tcW w:w="5520" w:type="dxa"/>
          </w:tcPr>
          <w:p w14:paraId="47404CEC"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44</w:t>
            </w:r>
          </w:p>
        </w:tc>
        <w:tc>
          <w:tcPr>
            <w:tcW w:w="435" w:type="dxa"/>
          </w:tcPr>
          <w:p w14:paraId="08D3E2F0"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465" w:type="dxa"/>
          </w:tcPr>
          <w:p w14:paraId="43B5C590"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285" w:type="dxa"/>
          </w:tcPr>
          <w:p w14:paraId="2F68FDE1"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29</w:t>
            </w:r>
          </w:p>
        </w:tc>
        <w:tc>
          <w:tcPr>
            <w:tcW w:w="300" w:type="dxa"/>
          </w:tcPr>
          <w:p w14:paraId="69E06F09"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45</w:t>
            </w:r>
          </w:p>
        </w:tc>
        <w:tc>
          <w:tcPr>
            <w:tcW w:w="300" w:type="dxa"/>
          </w:tcPr>
          <w:p w14:paraId="6210A55A"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450" w:type="dxa"/>
          </w:tcPr>
          <w:p w14:paraId="33A45BEA" w14:textId="77777777" w:rsidR="000F1AB1" w:rsidRPr="000F1AB1" w:rsidRDefault="000F1AB1" w:rsidP="000F1AB1">
            <w:pPr>
              <w:widowControl w:val="0"/>
              <w:autoSpaceDE w:val="0"/>
              <w:autoSpaceDN w:val="0"/>
              <w:spacing w:before="9"/>
              <w:ind w:left="28"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28</w:t>
            </w:r>
          </w:p>
        </w:tc>
        <w:tc>
          <w:tcPr>
            <w:tcW w:w="465" w:type="dxa"/>
          </w:tcPr>
          <w:p w14:paraId="43670144"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285" w:type="dxa"/>
          </w:tcPr>
          <w:p w14:paraId="61A85EB3"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19</w:t>
            </w:r>
          </w:p>
        </w:tc>
        <w:tc>
          <w:tcPr>
            <w:tcW w:w="315" w:type="dxa"/>
          </w:tcPr>
          <w:p w14:paraId="1345E06E"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29</w:t>
            </w:r>
          </w:p>
        </w:tc>
        <w:tc>
          <w:tcPr>
            <w:tcW w:w="315" w:type="dxa"/>
          </w:tcPr>
          <w:p w14:paraId="7ABFA8E9"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42</w:t>
            </w:r>
          </w:p>
        </w:tc>
        <w:tc>
          <w:tcPr>
            <w:tcW w:w="465" w:type="dxa"/>
          </w:tcPr>
          <w:p w14:paraId="25BFE164"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20</w:t>
            </w:r>
          </w:p>
        </w:tc>
        <w:tc>
          <w:tcPr>
            <w:tcW w:w="495" w:type="dxa"/>
          </w:tcPr>
          <w:p w14:paraId="4D367EC9"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31</w:t>
            </w:r>
          </w:p>
        </w:tc>
        <w:tc>
          <w:tcPr>
            <w:tcW w:w="285" w:type="dxa"/>
          </w:tcPr>
          <w:p w14:paraId="3EAACD78"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13</w:t>
            </w:r>
          </w:p>
        </w:tc>
        <w:tc>
          <w:tcPr>
            <w:tcW w:w="330" w:type="dxa"/>
          </w:tcPr>
          <w:p w14:paraId="39995660"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21</w:t>
            </w:r>
          </w:p>
        </w:tc>
        <w:tc>
          <w:tcPr>
            <w:tcW w:w="375" w:type="dxa"/>
          </w:tcPr>
          <w:p w14:paraId="4A937C4A"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29</w:t>
            </w:r>
          </w:p>
        </w:tc>
      </w:tr>
      <w:tr w:rsidR="000F1AB1" w:rsidRPr="000F1AB1" w14:paraId="46DE74D3" w14:textId="77777777" w:rsidTr="00CD549A">
        <w:trPr>
          <w:trHeight w:val="180"/>
        </w:trPr>
        <w:tc>
          <w:tcPr>
            <w:tcW w:w="5520" w:type="dxa"/>
          </w:tcPr>
          <w:p w14:paraId="7288B142"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45</w:t>
            </w:r>
          </w:p>
        </w:tc>
        <w:tc>
          <w:tcPr>
            <w:tcW w:w="435" w:type="dxa"/>
          </w:tcPr>
          <w:p w14:paraId="01052D70"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465" w:type="dxa"/>
          </w:tcPr>
          <w:p w14:paraId="3EACC9ED"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285" w:type="dxa"/>
          </w:tcPr>
          <w:p w14:paraId="05CB5155"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30</w:t>
            </w:r>
          </w:p>
        </w:tc>
        <w:tc>
          <w:tcPr>
            <w:tcW w:w="300" w:type="dxa"/>
          </w:tcPr>
          <w:p w14:paraId="63FBECB7"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47</w:t>
            </w:r>
          </w:p>
        </w:tc>
        <w:tc>
          <w:tcPr>
            <w:tcW w:w="300" w:type="dxa"/>
          </w:tcPr>
          <w:p w14:paraId="52B50338"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450" w:type="dxa"/>
          </w:tcPr>
          <w:p w14:paraId="054953EA" w14:textId="77777777" w:rsidR="000F1AB1" w:rsidRPr="000F1AB1" w:rsidRDefault="000F1AB1" w:rsidP="000F1AB1">
            <w:pPr>
              <w:widowControl w:val="0"/>
              <w:autoSpaceDE w:val="0"/>
              <w:autoSpaceDN w:val="0"/>
              <w:spacing w:before="9"/>
              <w:ind w:left="28"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29</w:t>
            </w:r>
          </w:p>
        </w:tc>
        <w:tc>
          <w:tcPr>
            <w:tcW w:w="465" w:type="dxa"/>
          </w:tcPr>
          <w:p w14:paraId="6924DFF1"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285" w:type="dxa"/>
          </w:tcPr>
          <w:p w14:paraId="46B019A3"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19</w:t>
            </w:r>
          </w:p>
        </w:tc>
        <w:tc>
          <w:tcPr>
            <w:tcW w:w="315" w:type="dxa"/>
          </w:tcPr>
          <w:p w14:paraId="6CD44A12"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30</w:t>
            </w:r>
          </w:p>
        </w:tc>
        <w:tc>
          <w:tcPr>
            <w:tcW w:w="315" w:type="dxa"/>
          </w:tcPr>
          <w:p w14:paraId="272A75CC"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43</w:t>
            </w:r>
          </w:p>
        </w:tc>
        <w:tc>
          <w:tcPr>
            <w:tcW w:w="465" w:type="dxa"/>
          </w:tcPr>
          <w:p w14:paraId="22F5E442"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20</w:t>
            </w:r>
          </w:p>
        </w:tc>
        <w:tc>
          <w:tcPr>
            <w:tcW w:w="495" w:type="dxa"/>
          </w:tcPr>
          <w:p w14:paraId="4E4286F3"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32</w:t>
            </w:r>
          </w:p>
        </w:tc>
        <w:tc>
          <w:tcPr>
            <w:tcW w:w="285" w:type="dxa"/>
          </w:tcPr>
          <w:p w14:paraId="69400359"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14</w:t>
            </w:r>
          </w:p>
        </w:tc>
        <w:tc>
          <w:tcPr>
            <w:tcW w:w="330" w:type="dxa"/>
          </w:tcPr>
          <w:p w14:paraId="57CD5CD3"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21</w:t>
            </w:r>
          </w:p>
        </w:tc>
        <w:tc>
          <w:tcPr>
            <w:tcW w:w="375" w:type="dxa"/>
          </w:tcPr>
          <w:p w14:paraId="7C6EEF47"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30</w:t>
            </w:r>
          </w:p>
        </w:tc>
      </w:tr>
      <w:tr w:rsidR="000F1AB1" w:rsidRPr="000F1AB1" w14:paraId="55183EBC" w14:textId="77777777" w:rsidTr="00CD549A">
        <w:trPr>
          <w:trHeight w:val="180"/>
        </w:trPr>
        <w:tc>
          <w:tcPr>
            <w:tcW w:w="5520" w:type="dxa"/>
          </w:tcPr>
          <w:p w14:paraId="5F348A35"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46</w:t>
            </w:r>
          </w:p>
        </w:tc>
        <w:tc>
          <w:tcPr>
            <w:tcW w:w="435" w:type="dxa"/>
          </w:tcPr>
          <w:p w14:paraId="7DA6FEFF"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465" w:type="dxa"/>
          </w:tcPr>
          <w:p w14:paraId="0A91847C"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285" w:type="dxa"/>
          </w:tcPr>
          <w:p w14:paraId="0B9448AA"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31</w:t>
            </w:r>
          </w:p>
        </w:tc>
        <w:tc>
          <w:tcPr>
            <w:tcW w:w="300" w:type="dxa"/>
          </w:tcPr>
          <w:p w14:paraId="52B45D66"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300" w:type="dxa"/>
          </w:tcPr>
          <w:p w14:paraId="6C70025F"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450" w:type="dxa"/>
          </w:tcPr>
          <w:p w14:paraId="2017DB11" w14:textId="77777777" w:rsidR="000F1AB1" w:rsidRPr="000F1AB1" w:rsidRDefault="000F1AB1" w:rsidP="000F1AB1">
            <w:pPr>
              <w:widowControl w:val="0"/>
              <w:autoSpaceDE w:val="0"/>
              <w:autoSpaceDN w:val="0"/>
              <w:spacing w:before="9"/>
              <w:ind w:left="28"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30</w:t>
            </w:r>
          </w:p>
        </w:tc>
        <w:tc>
          <w:tcPr>
            <w:tcW w:w="465" w:type="dxa"/>
          </w:tcPr>
          <w:p w14:paraId="4E3BEC06"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285" w:type="dxa"/>
          </w:tcPr>
          <w:p w14:paraId="6BDA7BA4"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20</w:t>
            </w:r>
          </w:p>
        </w:tc>
        <w:tc>
          <w:tcPr>
            <w:tcW w:w="315" w:type="dxa"/>
          </w:tcPr>
          <w:p w14:paraId="37C63E23"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31</w:t>
            </w:r>
          </w:p>
        </w:tc>
        <w:tc>
          <w:tcPr>
            <w:tcW w:w="315" w:type="dxa"/>
          </w:tcPr>
          <w:p w14:paraId="4B4A8C6C"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44</w:t>
            </w:r>
          </w:p>
        </w:tc>
        <w:tc>
          <w:tcPr>
            <w:tcW w:w="465" w:type="dxa"/>
          </w:tcPr>
          <w:p w14:paraId="05F9DE8F"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21</w:t>
            </w:r>
          </w:p>
        </w:tc>
        <w:tc>
          <w:tcPr>
            <w:tcW w:w="495" w:type="dxa"/>
          </w:tcPr>
          <w:p w14:paraId="5DDBC6D3"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32</w:t>
            </w:r>
          </w:p>
        </w:tc>
        <w:tc>
          <w:tcPr>
            <w:tcW w:w="285" w:type="dxa"/>
          </w:tcPr>
          <w:p w14:paraId="5367734E"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14</w:t>
            </w:r>
          </w:p>
        </w:tc>
        <w:tc>
          <w:tcPr>
            <w:tcW w:w="330" w:type="dxa"/>
          </w:tcPr>
          <w:p w14:paraId="42BF4B55"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22</w:t>
            </w:r>
          </w:p>
        </w:tc>
        <w:tc>
          <w:tcPr>
            <w:tcW w:w="375" w:type="dxa"/>
          </w:tcPr>
          <w:p w14:paraId="3FB9C71B"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31</w:t>
            </w:r>
          </w:p>
        </w:tc>
      </w:tr>
      <w:tr w:rsidR="000F1AB1" w:rsidRPr="000F1AB1" w14:paraId="6BDF10D6" w14:textId="77777777" w:rsidTr="00CD549A">
        <w:trPr>
          <w:trHeight w:val="180"/>
        </w:trPr>
        <w:tc>
          <w:tcPr>
            <w:tcW w:w="5520" w:type="dxa"/>
          </w:tcPr>
          <w:p w14:paraId="1E2B89AA"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47</w:t>
            </w:r>
          </w:p>
        </w:tc>
        <w:tc>
          <w:tcPr>
            <w:tcW w:w="435" w:type="dxa"/>
          </w:tcPr>
          <w:p w14:paraId="074D10A9"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465" w:type="dxa"/>
          </w:tcPr>
          <w:p w14:paraId="3284C4F7"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285" w:type="dxa"/>
          </w:tcPr>
          <w:p w14:paraId="2A84F998"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31</w:t>
            </w:r>
          </w:p>
        </w:tc>
        <w:tc>
          <w:tcPr>
            <w:tcW w:w="300" w:type="dxa"/>
          </w:tcPr>
          <w:p w14:paraId="4A680918"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300" w:type="dxa"/>
          </w:tcPr>
          <w:p w14:paraId="1431C57F"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450" w:type="dxa"/>
          </w:tcPr>
          <w:p w14:paraId="54726291" w14:textId="77777777" w:rsidR="000F1AB1" w:rsidRPr="000F1AB1" w:rsidRDefault="000F1AB1" w:rsidP="000F1AB1">
            <w:pPr>
              <w:widowControl w:val="0"/>
              <w:autoSpaceDE w:val="0"/>
              <w:autoSpaceDN w:val="0"/>
              <w:spacing w:before="9"/>
              <w:ind w:left="28"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30</w:t>
            </w:r>
          </w:p>
        </w:tc>
        <w:tc>
          <w:tcPr>
            <w:tcW w:w="465" w:type="dxa"/>
          </w:tcPr>
          <w:p w14:paraId="433C2ED1"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285" w:type="dxa"/>
          </w:tcPr>
          <w:p w14:paraId="76DCCF1B"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20</w:t>
            </w:r>
          </w:p>
        </w:tc>
        <w:tc>
          <w:tcPr>
            <w:tcW w:w="315" w:type="dxa"/>
          </w:tcPr>
          <w:p w14:paraId="10022E15"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31</w:t>
            </w:r>
          </w:p>
        </w:tc>
        <w:tc>
          <w:tcPr>
            <w:tcW w:w="315" w:type="dxa"/>
          </w:tcPr>
          <w:p w14:paraId="3EAE8511"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44</w:t>
            </w:r>
          </w:p>
        </w:tc>
        <w:tc>
          <w:tcPr>
            <w:tcW w:w="465" w:type="dxa"/>
          </w:tcPr>
          <w:p w14:paraId="4833A1CF"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21</w:t>
            </w:r>
          </w:p>
        </w:tc>
        <w:tc>
          <w:tcPr>
            <w:tcW w:w="495" w:type="dxa"/>
          </w:tcPr>
          <w:p w14:paraId="7FD36AB8"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33</w:t>
            </w:r>
          </w:p>
        </w:tc>
        <w:tc>
          <w:tcPr>
            <w:tcW w:w="285" w:type="dxa"/>
          </w:tcPr>
          <w:p w14:paraId="6CB223F4"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14</w:t>
            </w:r>
          </w:p>
        </w:tc>
        <w:tc>
          <w:tcPr>
            <w:tcW w:w="330" w:type="dxa"/>
          </w:tcPr>
          <w:p w14:paraId="091A4573"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22</w:t>
            </w:r>
          </w:p>
        </w:tc>
        <w:tc>
          <w:tcPr>
            <w:tcW w:w="375" w:type="dxa"/>
          </w:tcPr>
          <w:p w14:paraId="4FE6FF5A"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31</w:t>
            </w:r>
          </w:p>
        </w:tc>
      </w:tr>
      <w:tr w:rsidR="000F1AB1" w:rsidRPr="000F1AB1" w14:paraId="3AAF5BF1" w14:textId="77777777" w:rsidTr="00CD549A">
        <w:trPr>
          <w:trHeight w:val="180"/>
        </w:trPr>
        <w:tc>
          <w:tcPr>
            <w:tcW w:w="5520" w:type="dxa"/>
          </w:tcPr>
          <w:p w14:paraId="6795C638"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435" w:type="dxa"/>
          </w:tcPr>
          <w:p w14:paraId="77E24282"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465" w:type="dxa"/>
          </w:tcPr>
          <w:p w14:paraId="3E1E7235"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285" w:type="dxa"/>
          </w:tcPr>
          <w:p w14:paraId="31103432"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32</w:t>
            </w:r>
          </w:p>
        </w:tc>
        <w:tc>
          <w:tcPr>
            <w:tcW w:w="300" w:type="dxa"/>
          </w:tcPr>
          <w:p w14:paraId="55AF2CF1"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300" w:type="dxa"/>
          </w:tcPr>
          <w:p w14:paraId="3C5BFE08"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450" w:type="dxa"/>
          </w:tcPr>
          <w:p w14:paraId="302D42A3" w14:textId="77777777" w:rsidR="000F1AB1" w:rsidRPr="000F1AB1" w:rsidRDefault="000F1AB1" w:rsidP="000F1AB1">
            <w:pPr>
              <w:widowControl w:val="0"/>
              <w:autoSpaceDE w:val="0"/>
              <w:autoSpaceDN w:val="0"/>
              <w:spacing w:before="9"/>
              <w:ind w:left="28"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31</w:t>
            </w:r>
          </w:p>
        </w:tc>
        <w:tc>
          <w:tcPr>
            <w:tcW w:w="465" w:type="dxa"/>
          </w:tcPr>
          <w:p w14:paraId="536236DD"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285" w:type="dxa"/>
          </w:tcPr>
          <w:p w14:paraId="79DF9958"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21</w:t>
            </w:r>
          </w:p>
        </w:tc>
        <w:tc>
          <w:tcPr>
            <w:tcW w:w="315" w:type="dxa"/>
          </w:tcPr>
          <w:p w14:paraId="120AB5BD"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32</w:t>
            </w:r>
          </w:p>
        </w:tc>
        <w:tc>
          <w:tcPr>
            <w:tcW w:w="315" w:type="dxa"/>
          </w:tcPr>
          <w:p w14:paraId="3FEAD55F"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45</w:t>
            </w:r>
          </w:p>
        </w:tc>
        <w:tc>
          <w:tcPr>
            <w:tcW w:w="465" w:type="dxa"/>
          </w:tcPr>
          <w:p w14:paraId="2F0882D1"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22</w:t>
            </w:r>
          </w:p>
        </w:tc>
        <w:tc>
          <w:tcPr>
            <w:tcW w:w="495" w:type="dxa"/>
          </w:tcPr>
          <w:p w14:paraId="748F5594"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34</w:t>
            </w:r>
          </w:p>
        </w:tc>
        <w:tc>
          <w:tcPr>
            <w:tcW w:w="285" w:type="dxa"/>
          </w:tcPr>
          <w:p w14:paraId="39D2FDCF"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15</w:t>
            </w:r>
          </w:p>
        </w:tc>
        <w:tc>
          <w:tcPr>
            <w:tcW w:w="330" w:type="dxa"/>
          </w:tcPr>
          <w:p w14:paraId="6E5FCF87"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23</w:t>
            </w:r>
          </w:p>
        </w:tc>
        <w:tc>
          <w:tcPr>
            <w:tcW w:w="375" w:type="dxa"/>
          </w:tcPr>
          <w:p w14:paraId="6CA96C5F"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32</w:t>
            </w:r>
          </w:p>
        </w:tc>
      </w:tr>
    </w:tbl>
    <w:p w14:paraId="746707E3" w14:textId="77777777" w:rsidR="000F1AB1" w:rsidRPr="000F1AB1" w:rsidRDefault="000F1AB1" w:rsidP="000F1AB1">
      <w:pPr>
        <w:widowControl w:val="0"/>
        <w:autoSpaceDE w:val="0"/>
        <w:autoSpaceDN w:val="0"/>
        <w:spacing w:before="2"/>
        <w:rPr>
          <w:rFonts w:eastAsia="Microsoft Sans Serif" w:hAnsi="Microsoft Sans Serif" w:cs="Microsoft Sans Serif"/>
          <w:b/>
          <w:sz w:val="18"/>
          <w:szCs w:val="18"/>
        </w:rPr>
      </w:pPr>
    </w:p>
    <w:p w14:paraId="2FA6796A" w14:textId="77777777" w:rsidR="000F1AB1" w:rsidRPr="000F1AB1" w:rsidRDefault="000F1AB1" w:rsidP="000F1AB1">
      <w:pPr>
        <w:widowControl w:val="0"/>
        <w:autoSpaceDE w:val="0"/>
        <w:autoSpaceDN w:val="0"/>
        <w:ind w:left="190"/>
        <w:rPr>
          <w:rFonts w:ascii="Microsoft Sans Serif" w:eastAsia="Microsoft Sans Serif" w:hAnsi="Microsoft Sans Serif" w:cs="Microsoft Sans Serif"/>
          <w:sz w:val="18"/>
          <w:szCs w:val="18"/>
        </w:rPr>
      </w:pPr>
      <w:r w:rsidRPr="000F1AB1">
        <w:rPr>
          <w:rFonts w:ascii="Microsoft Sans Serif" w:eastAsia="Microsoft Sans Serif" w:hAnsi="Microsoft Sans Serif" w:cs="Microsoft Sans Serif"/>
          <w:sz w:val="18"/>
          <w:szCs w:val="18"/>
        </w:rPr>
        <w:t>For</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SI: 1</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inch =</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 xml:space="preserve">25.4 </w:t>
      </w:r>
      <w:r w:rsidRPr="000F1AB1">
        <w:rPr>
          <w:rFonts w:ascii="Microsoft Sans Serif" w:eastAsia="Microsoft Sans Serif" w:hAnsi="Microsoft Sans Serif" w:cs="Microsoft Sans Serif"/>
          <w:spacing w:val="-5"/>
          <w:sz w:val="18"/>
          <w:szCs w:val="18"/>
        </w:rPr>
        <w:t>mm.</w:t>
      </w:r>
    </w:p>
    <w:p w14:paraId="6BE899D6" w14:textId="2B98B738" w:rsidR="000F1AB1" w:rsidRPr="000F1AB1" w:rsidRDefault="00065595" w:rsidP="000F1AB1">
      <w:pPr>
        <w:widowControl w:val="0"/>
        <w:autoSpaceDE w:val="0"/>
        <w:autoSpaceDN w:val="0"/>
        <w:rPr>
          <w:rFonts w:ascii="Microsoft Sans Serif" w:eastAsia="Microsoft Sans Serif" w:hAnsi="Microsoft Sans Serif" w:cs="Microsoft Sans Serif"/>
          <w:sz w:val="18"/>
          <w:szCs w:val="18"/>
        </w:rPr>
      </w:pPr>
      <w:r w:rsidRPr="00065595">
        <w:rPr>
          <w:rFonts w:ascii="Microsoft Sans Serif" w:eastAsia="Microsoft Sans Serif" w:hAnsi="Microsoft Sans Serif" w:cs="Microsoft Sans Serif"/>
          <w:color w:val="FF0000"/>
          <w:sz w:val="18"/>
          <w:szCs w:val="18"/>
        </w:rPr>
        <w:t xml:space="preserve">No change to footnotes </w:t>
      </w:r>
    </w:p>
    <w:p w14:paraId="556297E2" w14:textId="77777777" w:rsidR="000F1AB1" w:rsidRPr="000F1AB1" w:rsidRDefault="000F1AB1" w:rsidP="000F1AB1">
      <w:pPr>
        <w:widowControl w:val="0"/>
        <w:autoSpaceDE w:val="0"/>
        <w:autoSpaceDN w:val="0"/>
        <w:spacing w:before="120"/>
        <w:rPr>
          <w:rFonts w:ascii="Microsoft Sans Serif" w:eastAsia="Microsoft Sans Serif" w:hAnsi="Microsoft Sans Serif" w:cs="Microsoft Sans Serif"/>
          <w:sz w:val="18"/>
          <w:szCs w:val="18"/>
        </w:rPr>
      </w:pPr>
    </w:p>
    <w:p w14:paraId="42699DBB" w14:textId="77777777" w:rsidR="000F1AB1" w:rsidRPr="000F1AB1" w:rsidRDefault="000F1AB1" w:rsidP="000F1AB1">
      <w:pPr>
        <w:widowControl w:val="0"/>
        <w:autoSpaceDE w:val="0"/>
        <w:autoSpaceDN w:val="0"/>
        <w:spacing w:before="1" w:line="316" w:lineRule="auto"/>
        <w:ind w:left="190" w:right="176"/>
        <w:rPr>
          <w:rFonts w:ascii="Microsoft Sans Serif" w:eastAsia="Microsoft Sans Serif" w:hAnsi="Microsoft Sans Serif" w:cs="Microsoft Sans Serif"/>
          <w:sz w:val="18"/>
          <w:szCs w:val="18"/>
        </w:rPr>
      </w:pPr>
      <w:r w:rsidRPr="000F1AB1">
        <w:rPr>
          <w:rFonts w:eastAsia="Microsoft Sans Serif" w:hAnsi="Microsoft Sans Serif" w:cs="Microsoft Sans Serif"/>
          <w:b/>
          <w:sz w:val="18"/>
          <w:szCs w:val="18"/>
        </w:rPr>
        <w:t>R404.1.3.3.7.2 Location of reinforcement in wall.</w:t>
      </w:r>
      <w:r w:rsidRPr="000F1AB1">
        <w:rPr>
          <w:rFonts w:eastAsia="Microsoft Sans Serif" w:hAnsi="Microsoft Sans Serif" w:cs="Microsoft Sans Serif"/>
          <w:b/>
          <w:spacing w:val="-20"/>
          <w:sz w:val="18"/>
          <w:szCs w:val="18"/>
        </w:rPr>
        <w:t xml:space="preserve"> </w:t>
      </w:r>
      <w:r w:rsidRPr="000F1AB1">
        <w:rPr>
          <w:rFonts w:ascii="Microsoft Sans Serif" w:eastAsia="Microsoft Sans Serif" w:hAnsi="Microsoft Sans Serif" w:cs="Microsoft Sans Serif"/>
          <w:sz w:val="18"/>
          <w:szCs w:val="18"/>
        </w:rPr>
        <w:t xml:space="preserve">The center of vertical reinforcement in </w:t>
      </w:r>
      <w:r w:rsidRPr="000F1AB1">
        <w:rPr>
          <w:rFonts w:eastAsia="Microsoft Sans Serif" w:hAnsi="Microsoft Sans Serif" w:cs="Microsoft Sans Serif"/>
          <w:i/>
          <w:sz w:val="18"/>
          <w:szCs w:val="18"/>
        </w:rPr>
        <w:t xml:space="preserve">basement </w:t>
      </w:r>
      <w:r w:rsidRPr="000F1AB1">
        <w:rPr>
          <w:rFonts w:ascii="Microsoft Sans Serif" w:eastAsia="Microsoft Sans Serif" w:hAnsi="Microsoft Sans Serif" w:cs="Microsoft Sans Serif"/>
          <w:sz w:val="18"/>
          <w:szCs w:val="18"/>
        </w:rPr>
        <w:t xml:space="preserve">walls determined from Tables </w:t>
      </w:r>
      <w:r w:rsidRPr="000F1AB1">
        <w:rPr>
          <w:rFonts w:ascii="Microsoft Sans Serif" w:eastAsia="Microsoft Sans Serif" w:hAnsi="Microsoft Sans Serif" w:cs="Microsoft Sans Serif"/>
          <w:strike/>
          <w:sz w:val="18"/>
          <w:szCs w:val="18"/>
        </w:rPr>
        <w:t>R404.1.2(2)</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u w:val="single"/>
        </w:rPr>
        <w:t>R404.1.3.2(2)</w:t>
      </w:r>
      <w:r w:rsidRPr="000F1AB1">
        <w:rPr>
          <w:rFonts w:ascii="Microsoft Sans Serif" w:eastAsia="Microsoft Sans Serif" w:hAnsi="Microsoft Sans Serif" w:cs="Microsoft Sans Serif"/>
          <w:sz w:val="18"/>
          <w:szCs w:val="18"/>
        </w:rPr>
        <w:t xml:space="preserve"> through </w:t>
      </w:r>
      <w:r w:rsidRPr="000F1AB1">
        <w:rPr>
          <w:rFonts w:ascii="Microsoft Sans Serif" w:eastAsia="Microsoft Sans Serif" w:hAnsi="Microsoft Sans Serif" w:cs="Microsoft Sans Serif"/>
          <w:strike/>
          <w:sz w:val="18"/>
          <w:szCs w:val="18"/>
        </w:rPr>
        <w:t>R404.1.2(7)</w:t>
      </w:r>
      <w:r w:rsidRPr="000F1AB1">
        <w:rPr>
          <w:rFonts w:ascii="Microsoft Sans Serif" w:eastAsia="Microsoft Sans Serif" w:hAnsi="Microsoft Sans Serif" w:cs="Microsoft Sans Serif"/>
          <w:sz w:val="18"/>
          <w:szCs w:val="18"/>
        </w:rPr>
        <w:t xml:space="preserve"> </w:t>
      </w:r>
      <w:r w:rsidRPr="000F1AB1">
        <w:rPr>
          <w:rFonts w:ascii="Microsoft Sans Serif" w:eastAsia="Microsoft Sans Serif" w:hAnsi="Microsoft Sans Serif" w:cs="Microsoft Sans Serif"/>
          <w:sz w:val="18"/>
          <w:szCs w:val="18"/>
          <w:u w:val="single"/>
        </w:rPr>
        <w:t>R404.1.3.2(7)</w:t>
      </w:r>
      <w:r w:rsidRPr="000F1AB1">
        <w:rPr>
          <w:rFonts w:ascii="Microsoft Sans Serif" w:eastAsia="Microsoft Sans Serif" w:hAnsi="Microsoft Sans Serif" w:cs="Microsoft Sans Serif"/>
          <w:sz w:val="18"/>
          <w:szCs w:val="18"/>
        </w:rPr>
        <w:t xml:space="preserve"> shall be located at the centerline of the wall. Vertical reinforcement in </w:t>
      </w:r>
      <w:r w:rsidRPr="000F1AB1">
        <w:rPr>
          <w:rFonts w:eastAsia="Microsoft Sans Serif" w:hAnsi="Microsoft Sans Serif" w:cs="Microsoft Sans Serif"/>
          <w:i/>
          <w:sz w:val="18"/>
          <w:szCs w:val="18"/>
        </w:rPr>
        <w:t xml:space="preserve">basement </w:t>
      </w:r>
      <w:r w:rsidRPr="000F1AB1">
        <w:rPr>
          <w:rFonts w:ascii="Microsoft Sans Serif" w:eastAsia="Microsoft Sans Serif" w:hAnsi="Microsoft Sans Serif" w:cs="Microsoft Sans Serif"/>
          <w:sz w:val="18"/>
          <w:szCs w:val="18"/>
        </w:rPr>
        <w:t>walls determined from Table</w:t>
      </w:r>
      <w:r w:rsidRPr="000F1AB1">
        <w:rPr>
          <w:rFonts w:ascii="Microsoft Sans Serif" w:eastAsia="Microsoft Sans Serif" w:hAnsi="Microsoft Sans Serif" w:cs="Microsoft Sans Serif"/>
          <w:spacing w:val="-9"/>
          <w:sz w:val="18"/>
          <w:szCs w:val="18"/>
        </w:rPr>
        <w:t xml:space="preserve"> </w:t>
      </w:r>
      <w:r w:rsidRPr="000F1AB1">
        <w:rPr>
          <w:rFonts w:ascii="Microsoft Sans Serif" w:eastAsia="Microsoft Sans Serif" w:hAnsi="Microsoft Sans Serif" w:cs="Microsoft Sans Serif"/>
          <w:strike/>
          <w:sz w:val="18"/>
          <w:szCs w:val="18"/>
        </w:rPr>
        <w:t>R404.1.2(8)</w:t>
      </w:r>
      <w:r w:rsidRPr="000F1AB1">
        <w:rPr>
          <w:rFonts w:ascii="Microsoft Sans Serif" w:eastAsia="Microsoft Sans Serif" w:hAnsi="Microsoft Sans Serif" w:cs="Microsoft Sans Serif"/>
          <w:sz w:val="18"/>
          <w:szCs w:val="18"/>
        </w:rPr>
        <w:t xml:space="preserve"> </w:t>
      </w:r>
      <w:r w:rsidRPr="000F1AB1">
        <w:rPr>
          <w:rFonts w:ascii="Microsoft Sans Serif" w:eastAsia="Microsoft Sans Serif" w:hAnsi="Microsoft Sans Serif" w:cs="Microsoft Sans Serif"/>
          <w:sz w:val="18"/>
          <w:szCs w:val="18"/>
          <w:u w:val="single"/>
        </w:rPr>
        <w:t>R404.1.3.2(8)</w:t>
      </w:r>
      <w:r w:rsidRPr="000F1AB1">
        <w:rPr>
          <w:rFonts w:ascii="Microsoft Sans Serif" w:eastAsia="Microsoft Sans Serif" w:hAnsi="Microsoft Sans Serif" w:cs="Microsoft Sans Serif"/>
          <w:sz w:val="18"/>
          <w:szCs w:val="18"/>
        </w:rPr>
        <w:t xml:space="preserve"> shall be located to provide a maximum cover of 1</w:t>
      </w:r>
      <w:r w:rsidRPr="000F1AB1">
        <w:rPr>
          <w:rFonts w:ascii="Microsoft Sans Serif" w:eastAsia="Microsoft Sans Serif" w:hAnsi="Microsoft Sans Serif" w:cs="Microsoft Sans Serif"/>
          <w:sz w:val="18"/>
          <w:szCs w:val="18"/>
          <w:vertAlign w:val="superscript"/>
        </w:rPr>
        <w:t>1</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z w:val="18"/>
          <w:szCs w:val="18"/>
          <w:vertAlign w:val="subscript"/>
        </w:rPr>
        <w:t>4</w:t>
      </w:r>
      <w:r w:rsidRPr="000F1AB1">
        <w:rPr>
          <w:rFonts w:ascii="Microsoft Sans Serif" w:eastAsia="Microsoft Sans Serif" w:hAnsi="Microsoft Sans Serif" w:cs="Microsoft Sans Serif"/>
          <w:sz w:val="18"/>
          <w:szCs w:val="18"/>
        </w:rPr>
        <w:t xml:space="preserve"> inches (32 mm) measured</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from</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the</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inside</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face</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of</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the</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wall.</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Regardless</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of</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the</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table</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used</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to</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determine</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vertical</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wall</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reinforcement,</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the</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center</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of</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the</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steel</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shall not vary from the specified location by more than the greater of 10 percent of the wall thickness and</w:t>
      </w:r>
      <w:r w:rsidRPr="000F1AB1">
        <w:rPr>
          <w:rFonts w:ascii="Microsoft Sans Serif" w:eastAsia="Microsoft Sans Serif" w:hAnsi="Microsoft Sans Serif" w:cs="Microsoft Sans Serif"/>
          <w:spacing w:val="15"/>
          <w:sz w:val="18"/>
          <w:szCs w:val="18"/>
        </w:rPr>
        <w:t xml:space="preserve"> </w:t>
      </w:r>
      <w:r w:rsidRPr="000F1AB1">
        <w:rPr>
          <w:rFonts w:ascii="Microsoft Sans Serif" w:eastAsia="Microsoft Sans Serif" w:hAnsi="Microsoft Sans Serif" w:cs="Microsoft Sans Serif"/>
          <w:sz w:val="18"/>
          <w:szCs w:val="18"/>
          <w:vertAlign w:val="superscript"/>
        </w:rPr>
        <w:t>3</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z w:val="18"/>
          <w:szCs w:val="18"/>
          <w:vertAlign w:val="subscript"/>
        </w:rPr>
        <w:t>8</w:t>
      </w:r>
      <w:r w:rsidRPr="000F1AB1">
        <w:rPr>
          <w:rFonts w:ascii="Microsoft Sans Serif" w:eastAsia="Microsoft Sans Serif" w:hAnsi="Microsoft Sans Serif" w:cs="Microsoft Sans Serif"/>
          <w:sz w:val="18"/>
          <w:szCs w:val="18"/>
        </w:rPr>
        <w:t xml:space="preserve"> inch (10 mm). Horizontal and</w:t>
      </w:r>
      <w:r w:rsidRPr="000F1AB1">
        <w:rPr>
          <w:rFonts w:ascii="Microsoft Sans Serif" w:eastAsia="Microsoft Sans Serif" w:hAnsi="Microsoft Sans Serif" w:cs="Microsoft Sans Serif"/>
          <w:spacing w:val="40"/>
          <w:sz w:val="18"/>
          <w:szCs w:val="18"/>
        </w:rPr>
        <w:t xml:space="preserve"> </w:t>
      </w:r>
      <w:r w:rsidRPr="000F1AB1">
        <w:rPr>
          <w:rFonts w:ascii="Microsoft Sans Serif" w:eastAsia="Microsoft Sans Serif" w:hAnsi="Microsoft Sans Serif" w:cs="Microsoft Sans Serif"/>
          <w:sz w:val="18"/>
          <w:szCs w:val="18"/>
        </w:rPr>
        <w:t xml:space="preserve">vertical reinforcement shall </w:t>
      </w:r>
      <w:proofErr w:type="gramStart"/>
      <w:r w:rsidRPr="000F1AB1">
        <w:rPr>
          <w:rFonts w:ascii="Microsoft Sans Serif" w:eastAsia="Microsoft Sans Serif" w:hAnsi="Microsoft Sans Serif" w:cs="Microsoft Sans Serif"/>
          <w:sz w:val="18"/>
          <w:szCs w:val="18"/>
        </w:rPr>
        <w:t>be located in</w:t>
      </w:r>
      <w:proofErr w:type="gramEnd"/>
      <w:r w:rsidRPr="000F1AB1">
        <w:rPr>
          <w:rFonts w:ascii="Microsoft Sans Serif" w:eastAsia="Microsoft Sans Serif" w:hAnsi="Microsoft Sans Serif" w:cs="Microsoft Sans Serif"/>
          <w:sz w:val="18"/>
          <w:szCs w:val="18"/>
        </w:rPr>
        <w:t xml:space="preserve"> foundation walls to provide the minimum cover required by Section R404.1.3.3.7.4.</w:t>
      </w:r>
    </w:p>
    <w:p w14:paraId="68D4E699" w14:textId="77777777" w:rsidR="000F1AB1" w:rsidRPr="000F1AB1" w:rsidRDefault="000F1AB1" w:rsidP="000F1AB1">
      <w:pPr>
        <w:widowControl w:val="0"/>
        <w:autoSpaceDE w:val="0"/>
        <w:autoSpaceDN w:val="0"/>
        <w:spacing w:before="64"/>
        <w:rPr>
          <w:rFonts w:ascii="Microsoft Sans Serif" w:eastAsia="Microsoft Sans Serif" w:hAnsi="Microsoft Sans Serif" w:cs="Microsoft Sans Serif"/>
          <w:sz w:val="18"/>
          <w:szCs w:val="18"/>
        </w:rPr>
      </w:pPr>
    </w:p>
    <w:p w14:paraId="4A9F695A" w14:textId="77777777" w:rsidR="000F1AB1" w:rsidRPr="000F1AB1" w:rsidRDefault="000F1AB1" w:rsidP="000F1AB1">
      <w:pPr>
        <w:widowControl w:val="0"/>
        <w:autoSpaceDE w:val="0"/>
        <w:autoSpaceDN w:val="0"/>
        <w:ind w:left="190"/>
        <w:rPr>
          <w:rFonts w:ascii="Microsoft Sans Serif" w:eastAsia="Microsoft Sans Serif" w:hAnsi="Microsoft Sans Serif" w:cs="Microsoft Sans Serif"/>
          <w:sz w:val="18"/>
          <w:szCs w:val="22"/>
        </w:rPr>
      </w:pPr>
      <w:r w:rsidRPr="000F1AB1">
        <w:rPr>
          <w:rFonts w:eastAsia="Microsoft Sans Serif" w:hAnsi="Microsoft Sans Serif" w:cs="Microsoft Sans Serif"/>
          <w:b/>
          <w:sz w:val="18"/>
          <w:szCs w:val="22"/>
        </w:rPr>
        <w:t>R404.1.3.3.7.6</w:t>
      </w:r>
      <w:r w:rsidRPr="000F1AB1">
        <w:rPr>
          <w:rFonts w:eastAsia="Microsoft Sans Serif" w:hAnsi="Microsoft Sans Serif" w:cs="Microsoft Sans Serif"/>
          <w:b/>
          <w:spacing w:val="-12"/>
          <w:sz w:val="18"/>
          <w:szCs w:val="22"/>
        </w:rPr>
        <w:t xml:space="preserve"> </w:t>
      </w:r>
      <w:r w:rsidRPr="000F1AB1">
        <w:rPr>
          <w:rFonts w:eastAsia="Microsoft Sans Serif" w:hAnsi="Microsoft Sans Serif" w:cs="Microsoft Sans Serif"/>
          <w:b/>
          <w:sz w:val="18"/>
          <w:szCs w:val="22"/>
        </w:rPr>
        <w:t>Alternate</w:t>
      </w:r>
      <w:r w:rsidRPr="000F1AB1">
        <w:rPr>
          <w:rFonts w:eastAsia="Microsoft Sans Serif" w:hAnsi="Microsoft Sans Serif" w:cs="Microsoft Sans Serif"/>
          <w:b/>
          <w:spacing w:val="-9"/>
          <w:sz w:val="18"/>
          <w:szCs w:val="22"/>
        </w:rPr>
        <w:t xml:space="preserve"> </w:t>
      </w:r>
      <w:r w:rsidRPr="000F1AB1">
        <w:rPr>
          <w:rFonts w:eastAsia="Microsoft Sans Serif" w:hAnsi="Microsoft Sans Serif" w:cs="Microsoft Sans Serif"/>
          <w:b/>
          <w:sz w:val="18"/>
          <w:szCs w:val="22"/>
        </w:rPr>
        <w:t>grade</w:t>
      </w:r>
      <w:r w:rsidRPr="000F1AB1">
        <w:rPr>
          <w:rFonts w:eastAsia="Microsoft Sans Serif" w:hAnsi="Microsoft Sans Serif" w:cs="Microsoft Sans Serif"/>
          <w:b/>
          <w:spacing w:val="-8"/>
          <w:sz w:val="18"/>
          <w:szCs w:val="22"/>
        </w:rPr>
        <w:t xml:space="preserve"> </w:t>
      </w:r>
      <w:r w:rsidRPr="000F1AB1">
        <w:rPr>
          <w:rFonts w:eastAsia="Microsoft Sans Serif" w:hAnsi="Microsoft Sans Serif" w:cs="Microsoft Sans Serif"/>
          <w:b/>
          <w:sz w:val="18"/>
          <w:szCs w:val="22"/>
        </w:rPr>
        <w:t>of</w:t>
      </w:r>
      <w:r w:rsidRPr="000F1AB1">
        <w:rPr>
          <w:rFonts w:eastAsia="Microsoft Sans Serif" w:hAnsi="Microsoft Sans Serif" w:cs="Microsoft Sans Serif"/>
          <w:b/>
          <w:spacing w:val="-9"/>
          <w:sz w:val="18"/>
          <w:szCs w:val="22"/>
        </w:rPr>
        <w:t xml:space="preserve"> </w:t>
      </w:r>
      <w:r w:rsidRPr="000F1AB1">
        <w:rPr>
          <w:rFonts w:eastAsia="Microsoft Sans Serif" w:hAnsi="Microsoft Sans Serif" w:cs="Microsoft Sans Serif"/>
          <w:b/>
          <w:sz w:val="18"/>
          <w:szCs w:val="22"/>
        </w:rPr>
        <w:t>reinforcement</w:t>
      </w:r>
      <w:r w:rsidRPr="000F1AB1">
        <w:rPr>
          <w:rFonts w:eastAsia="Microsoft Sans Serif" w:hAnsi="Microsoft Sans Serif" w:cs="Microsoft Sans Serif"/>
          <w:b/>
          <w:spacing w:val="-8"/>
          <w:sz w:val="18"/>
          <w:szCs w:val="22"/>
        </w:rPr>
        <w:t xml:space="preserve"> </w:t>
      </w:r>
      <w:r w:rsidRPr="000F1AB1">
        <w:rPr>
          <w:rFonts w:eastAsia="Microsoft Sans Serif" w:hAnsi="Microsoft Sans Serif" w:cs="Microsoft Sans Serif"/>
          <w:b/>
          <w:sz w:val="18"/>
          <w:szCs w:val="22"/>
        </w:rPr>
        <w:t>and</w:t>
      </w:r>
      <w:r w:rsidRPr="000F1AB1">
        <w:rPr>
          <w:rFonts w:eastAsia="Microsoft Sans Serif" w:hAnsi="Microsoft Sans Serif" w:cs="Microsoft Sans Serif"/>
          <w:b/>
          <w:spacing w:val="-9"/>
          <w:sz w:val="18"/>
          <w:szCs w:val="22"/>
        </w:rPr>
        <w:t xml:space="preserve"> </w:t>
      </w:r>
      <w:r w:rsidRPr="000F1AB1">
        <w:rPr>
          <w:rFonts w:eastAsia="Microsoft Sans Serif" w:hAnsi="Microsoft Sans Serif" w:cs="Microsoft Sans Serif"/>
          <w:b/>
          <w:sz w:val="18"/>
          <w:szCs w:val="22"/>
        </w:rPr>
        <w:t>spacing.</w:t>
      </w:r>
      <w:r w:rsidRPr="000F1AB1">
        <w:rPr>
          <w:rFonts w:eastAsia="Microsoft Sans Serif" w:hAnsi="Microsoft Sans Serif" w:cs="Microsoft Sans Serif"/>
          <w:b/>
          <w:spacing w:val="-28"/>
          <w:sz w:val="18"/>
          <w:szCs w:val="22"/>
        </w:rPr>
        <w:t xml:space="preserve"> </w:t>
      </w:r>
      <w:r w:rsidRPr="000F1AB1">
        <w:rPr>
          <w:rFonts w:ascii="Microsoft Sans Serif" w:eastAsia="Microsoft Sans Serif" w:hAnsi="Microsoft Sans Serif" w:cs="Microsoft Sans Serif"/>
          <w:sz w:val="18"/>
          <w:szCs w:val="22"/>
        </w:rPr>
        <w:t>Where</w:t>
      </w:r>
      <w:r w:rsidRPr="000F1AB1">
        <w:rPr>
          <w:rFonts w:ascii="Microsoft Sans Serif" w:eastAsia="Microsoft Sans Serif" w:hAnsi="Microsoft Sans Serif" w:cs="Microsoft Sans Serif"/>
          <w:spacing w:val="-5"/>
          <w:sz w:val="18"/>
          <w:szCs w:val="22"/>
        </w:rPr>
        <w:t xml:space="preserve"> </w:t>
      </w:r>
      <w:r w:rsidRPr="000F1AB1">
        <w:rPr>
          <w:rFonts w:ascii="Microsoft Sans Serif" w:eastAsia="Microsoft Sans Serif" w:hAnsi="Microsoft Sans Serif" w:cs="Microsoft Sans Serif"/>
          <w:sz w:val="18"/>
          <w:szCs w:val="22"/>
        </w:rPr>
        <w:t>tables</w:t>
      </w:r>
      <w:r w:rsidRPr="000F1AB1">
        <w:rPr>
          <w:rFonts w:ascii="Microsoft Sans Serif" w:eastAsia="Microsoft Sans Serif" w:hAnsi="Microsoft Sans Serif" w:cs="Microsoft Sans Serif"/>
          <w:spacing w:val="-6"/>
          <w:sz w:val="18"/>
          <w:szCs w:val="22"/>
        </w:rPr>
        <w:t xml:space="preserve"> </w:t>
      </w:r>
      <w:r w:rsidRPr="000F1AB1">
        <w:rPr>
          <w:rFonts w:ascii="Microsoft Sans Serif" w:eastAsia="Microsoft Sans Serif" w:hAnsi="Microsoft Sans Serif" w:cs="Microsoft Sans Serif"/>
          <w:sz w:val="18"/>
          <w:szCs w:val="22"/>
        </w:rPr>
        <w:t>in</w:t>
      </w:r>
      <w:r w:rsidRPr="000F1AB1">
        <w:rPr>
          <w:rFonts w:ascii="Microsoft Sans Serif" w:eastAsia="Microsoft Sans Serif" w:hAnsi="Microsoft Sans Serif" w:cs="Microsoft Sans Serif"/>
          <w:spacing w:val="-6"/>
          <w:sz w:val="18"/>
          <w:szCs w:val="22"/>
        </w:rPr>
        <w:t xml:space="preserve"> </w:t>
      </w:r>
      <w:r w:rsidRPr="000F1AB1">
        <w:rPr>
          <w:rFonts w:ascii="Microsoft Sans Serif" w:eastAsia="Microsoft Sans Serif" w:hAnsi="Microsoft Sans Serif" w:cs="Microsoft Sans Serif"/>
          <w:sz w:val="18"/>
          <w:szCs w:val="22"/>
        </w:rPr>
        <w:t>Section</w:t>
      </w:r>
      <w:r w:rsidRPr="000F1AB1">
        <w:rPr>
          <w:rFonts w:ascii="Microsoft Sans Serif" w:eastAsia="Microsoft Sans Serif" w:hAnsi="Microsoft Sans Serif" w:cs="Microsoft Sans Serif"/>
          <w:spacing w:val="-5"/>
          <w:sz w:val="18"/>
          <w:szCs w:val="22"/>
        </w:rPr>
        <w:t xml:space="preserve"> </w:t>
      </w:r>
      <w:r w:rsidRPr="000F1AB1">
        <w:rPr>
          <w:rFonts w:ascii="Microsoft Sans Serif" w:eastAsia="Microsoft Sans Serif" w:hAnsi="Microsoft Sans Serif" w:cs="Microsoft Sans Serif"/>
          <w:sz w:val="18"/>
          <w:szCs w:val="22"/>
        </w:rPr>
        <w:t>R404.1.3.2</w:t>
      </w:r>
      <w:r w:rsidRPr="000F1AB1">
        <w:rPr>
          <w:rFonts w:ascii="Microsoft Sans Serif" w:eastAsia="Microsoft Sans Serif" w:hAnsi="Microsoft Sans Serif" w:cs="Microsoft Sans Serif"/>
          <w:spacing w:val="-6"/>
          <w:sz w:val="18"/>
          <w:szCs w:val="22"/>
        </w:rPr>
        <w:t xml:space="preserve"> </w:t>
      </w:r>
      <w:r w:rsidRPr="000F1AB1">
        <w:rPr>
          <w:rFonts w:ascii="Microsoft Sans Serif" w:eastAsia="Microsoft Sans Serif" w:hAnsi="Microsoft Sans Serif" w:cs="Microsoft Sans Serif"/>
          <w:sz w:val="18"/>
          <w:szCs w:val="22"/>
        </w:rPr>
        <w:t>specify</w:t>
      </w:r>
      <w:r w:rsidRPr="000F1AB1">
        <w:rPr>
          <w:rFonts w:ascii="Microsoft Sans Serif" w:eastAsia="Microsoft Sans Serif" w:hAnsi="Microsoft Sans Serif" w:cs="Microsoft Sans Serif"/>
          <w:spacing w:val="-5"/>
          <w:sz w:val="18"/>
          <w:szCs w:val="22"/>
        </w:rPr>
        <w:t xml:space="preserve"> </w:t>
      </w:r>
      <w:r w:rsidRPr="000F1AB1">
        <w:rPr>
          <w:rFonts w:ascii="Microsoft Sans Serif" w:eastAsia="Microsoft Sans Serif" w:hAnsi="Microsoft Sans Serif" w:cs="Microsoft Sans Serif"/>
          <w:sz w:val="18"/>
          <w:szCs w:val="22"/>
        </w:rPr>
        <w:t>vertical</w:t>
      </w:r>
      <w:r w:rsidRPr="000F1AB1">
        <w:rPr>
          <w:rFonts w:ascii="Microsoft Sans Serif" w:eastAsia="Microsoft Sans Serif" w:hAnsi="Microsoft Sans Serif" w:cs="Microsoft Sans Serif"/>
          <w:spacing w:val="-6"/>
          <w:sz w:val="18"/>
          <w:szCs w:val="22"/>
        </w:rPr>
        <w:t xml:space="preserve"> </w:t>
      </w:r>
      <w:r w:rsidRPr="000F1AB1">
        <w:rPr>
          <w:rFonts w:ascii="Microsoft Sans Serif" w:eastAsia="Microsoft Sans Serif" w:hAnsi="Microsoft Sans Serif" w:cs="Microsoft Sans Serif"/>
          <w:sz w:val="18"/>
          <w:szCs w:val="22"/>
        </w:rPr>
        <w:t>wall</w:t>
      </w:r>
      <w:r w:rsidRPr="000F1AB1">
        <w:rPr>
          <w:rFonts w:ascii="Microsoft Sans Serif" w:eastAsia="Microsoft Sans Serif" w:hAnsi="Microsoft Sans Serif" w:cs="Microsoft Sans Serif"/>
          <w:spacing w:val="-6"/>
          <w:sz w:val="18"/>
          <w:szCs w:val="22"/>
        </w:rPr>
        <w:t xml:space="preserve"> </w:t>
      </w:r>
      <w:r w:rsidRPr="000F1AB1">
        <w:rPr>
          <w:rFonts w:ascii="Microsoft Sans Serif" w:eastAsia="Microsoft Sans Serif" w:hAnsi="Microsoft Sans Serif" w:cs="Microsoft Sans Serif"/>
          <w:spacing w:val="-2"/>
          <w:sz w:val="18"/>
          <w:szCs w:val="22"/>
        </w:rPr>
        <w:t>reinforcement</w:t>
      </w:r>
    </w:p>
    <w:p w14:paraId="7BBD6195" w14:textId="77777777" w:rsidR="000F1AB1" w:rsidRPr="000F1AB1" w:rsidRDefault="000F1AB1" w:rsidP="000F1AB1">
      <w:pPr>
        <w:widowControl w:val="0"/>
        <w:autoSpaceDE w:val="0"/>
        <w:autoSpaceDN w:val="0"/>
        <w:spacing w:before="44" w:line="319" w:lineRule="auto"/>
        <w:ind w:left="190" w:right="344"/>
        <w:rPr>
          <w:rFonts w:ascii="Microsoft Sans Serif" w:eastAsia="Microsoft Sans Serif" w:hAnsi="Microsoft Sans Serif" w:cs="Microsoft Sans Serif"/>
          <w:sz w:val="18"/>
          <w:szCs w:val="18"/>
        </w:rPr>
      </w:pPr>
      <w:r w:rsidRPr="000F1AB1">
        <w:rPr>
          <w:rFonts w:ascii="Microsoft Sans Serif" w:eastAsia="Microsoft Sans Serif" w:hAnsi="Microsoft Sans Serif" w:cs="Microsoft Sans Serif"/>
          <w:sz w:val="18"/>
          <w:szCs w:val="18"/>
        </w:rPr>
        <w:t>based on minimum bar size and maximum spacing, which are based on Grade 60 (414 MPa) steel reinforcement, different size bars or bars</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made</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from</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a</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different</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grade</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of</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steel</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are</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permitted</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provided</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that</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an</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equivalent</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area</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of</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steel</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per</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linear</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foot</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of</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wall</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is</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provided.</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Use</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of Table</w:t>
      </w:r>
      <w:r w:rsidRPr="000F1AB1">
        <w:rPr>
          <w:rFonts w:ascii="Microsoft Sans Serif" w:eastAsia="Microsoft Sans Serif" w:hAnsi="Microsoft Sans Serif" w:cs="Microsoft Sans Serif"/>
          <w:spacing w:val="-6"/>
          <w:sz w:val="18"/>
          <w:szCs w:val="18"/>
        </w:rPr>
        <w:t xml:space="preserve"> </w:t>
      </w:r>
      <w:r w:rsidRPr="000F1AB1">
        <w:rPr>
          <w:rFonts w:ascii="Microsoft Sans Serif" w:eastAsia="Microsoft Sans Serif" w:hAnsi="Microsoft Sans Serif" w:cs="Microsoft Sans Serif"/>
          <w:strike/>
          <w:sz w:val="18"/>
          <w:szCs w:val="18"/>
        </w:rPr>
        <w:t>R404.1.2(9)</w:t>
      </w:r>
      <w:r w:rsidRPr="000F1AB1">
        <w:rPr>
          <w:rFonts w:ascii="Microsoft Sans Serif" w:eastAsia="Microsoft Sans Serif" w:hAnsi="Microsoft Sans Serif" w:cs="Microsoft Sans Serif"/>
          <w:sz w:val="18"/>
          <w:szCs w:val="18"/>
        </w:rPr>
        <w:t xml:space="preserve"> </w:t>
      </w:r>
      <w:r w:rsidRPr="000F1AB1">
        <w:rPr>
          <w:rFonts w:ascii="Microsoft Sans Serif" w:eastAsia="Microsoft Sans Serif" w:hAnsi="Microsoft Sans Serif" w:cs="Microsoft Sans Serif"/>
          <w:sz w:val="18"/>
          <w:szCs w:val="18"/>
          <w:u w:val="single"/>
        </w:rPr>
        <w:t>R404.1.3.2(9)</w:t>
      </w:r>
      <w:r w:rsidRPr="000F1AB1">
        <w:rPr>
          <w:rFonts w:ascii="Microsoft Sans Serif" w:eastAsia="Microsoft Sans Serif" w:hAnsi="Microsoft Sans Serif" w:cs="Microsoft Sans Serif"/>
          <w:sz w:val="18"/>
          <w:szCs w:val="18"/>
        </w:rPr>
        <w:t xml:space="preserve"> is</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permitted</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to</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determine</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the</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maximum</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bar</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spacing</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for</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different</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bar</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sizes</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than</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specified</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in</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the</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tables</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or bars made from a different grade of steel. Bars shall not be spaced less than one-half the wall thickness, or more than 48 inches (1219 mm) on center.</w:t>
      </w:r>
    </w:p>
    <w:p w14:paraId="2B559CA6" w14:textId="77777777" w:rsidR="000F1AB1" w:rsidRPr="000F1AB1" w:rsidRDefault="000F1AB1" w:rsidP="000F1AB1">
      <w:pPr>
        <w:widowControl w:val="0"/>
        <w:autoSpaceDE w:val="0"/>
        <w:autoSpaceDN w:val="0"/>
        <w:spacing w:before="58"/>
        <w:rPr>
          <w:rFonts w:ascii="Microsoft Sans Serif" w:eastAsia="Microsoft Sans Serif" w:hAnsi="Microsoft Sans Serif" w:cs="Microsoft Sans Serif"/>
          <w:sz w:val="18"/>
          <w:szCs w:val="18"/>
        </w:rPr>
      </w:pPr>
    </w:p>
    <w:p w14:paraId="547626AE" w14:textId="285504C1" w:rsidR="000F1AB1" w:rsidRPr="000F1AB1" w:rsidRDefault="000F1AB1" w:rsidP="00065595">
      <w:pPr>
        <w:widowControl w:val="0"/>
        <w:autoSpaceDE w:val="0"/>
        <w:autoSpaceDN w:val="0"/>
        <w:spacing w:line="316" w:lineRule="auto"/>
        <w:ind w:left="190"/>
        <w:rPr>
          <w:rFonts w:ascii="Microsoft Sans Serif" w:eastAsia="Microsoft Sans Serif" w:hAnsi="Microsoft Sans Serif" w:cs="Microsoft Sans Serif"/>
          <w:sz w:val="18"/>
          <w:szCs w:val="18"/>
        </w:rPr>
      </w:pPr>
      <w:r w:rsidRPr="000F1AB1">
        <w:rPr>
          <w:rFonts w:eastAsia="Microsoft Sans Serif" w:hAnsi="Microsoft Sans Serif" w:cs="Microsoft Sans Serif"/>
          <w:b/>
          <w:sz w:val="18"/>
          <w:szCs w:val="18"/>
        </w:rPr>
        <w:t>R404.1.4.1 Masonry foundation walls</w:t>
      </w:r>
      <w:r w:rsidR="00065595">
        <w:rPr>
          <w:rFonts w:eastAsia="Microsoft Sans Serif" w:hAnsi="Microsoft Sans Serif" w:cs="Microsoft Sans Serif"/>
          <w:b/>
          <w:sz w:val="18"/>
          <w:szCs w:val="18"/>
        </w:rPr>
        <w:t xml:space="preserve">. </w:t>
      </w:r>
      <w:r w:rsidR="00065595" w:rsidRPr="00065595">
        <w:rPr>
          <w:rFonts w:eastAsia="Microsoft Sans Serif" w:hAnsi="Microsoft Sans Serif" w:cs="Microsoft Sans Serif"/>
          <w:b/>
          <w:color w:val="FF0000"/>
          <w:sz w:val="18"/>
          <w:szCs w:val="18"/>
        </w:rPr>
        <w:t xml:space="preserve">Reserved </w:t>
      </w:r>
    </w:p>
    <w:p w14:paraId="53B6D43A" w14:textId="77777777" w:rsidR="000F1AB1" w:rsidRPr="000F1AB1" w:rsidRDefault="000F1AB1" w:rsidP="000F1AB1">
      <w:pPr>
        <w:widowControl w:val="0"/>
        <w:autoSpaceDE w:val="0"/>
        <w:autoSpaceDN w:val="0"/>
        <w:spacing w:before="60"/>
        <w:rPr>
          <w:rFonts w:ascii="Microsoft Sans Serif" w:eastAsia="Microsoft Sans Serif" w:hAnsi="Microsoft Sans Serif" w:cs="Microsoft Sans Serif"/>
          <w:sz w:val="18"/>
          <w:szCs w:val="18"/>
        </w:rPr>
      </w:pPr>
    </w:p>
    <w:p w14:paraId="65A31069" w14:textId="146F3756" w:rsidR="000F1AB1" w:rsidRPr="000F1AB1" w:rsidRDefault="000F1AB1" w:rsidP="00065595">
      <w:pPr>
        <w:widowControl w:val="0"/>
        <w:autoSpaceDE w:val="0"/>
        <w:autoSpaceDN w:val="0"/>
        <w:spacing w:before="1" w:line="316" w:lineRule="auto"/>
        <w:ind w:left="190" w:right="423"/>
        <w:jc w:val="both"/>
        <w:rPr>
          <w:rFonts w:ascii="Microsoft Sans Serif" w:eastAsia="Microsoft Sans Serif" w:hAnsi="Microsoft Sans Serif" w:cs="Microsoft Sans Serif"/>
          <w:sz w:val="18"/>
          <w:szCs w:val="18"/>
        </w:rPr>
      </w:pPr>
      <w:r w:rsidRPr="000F1AB1">
        <w:rPr>
          <w:rFonts w:eastAsia="Microsoft Sans Serif" w:hAnsi="Microsoft Sans Serif" w:cs="Microsoft Sans Serif"/>
          <w:b/>
          <w:sz w:val="18"/>
          <w:szCs w:val="18"/>
        </w:rPr>
        <w:t>R404.1.4.2</w:t>
      </w:r>
      <w:r w:rsidRPr="000F1AB1">
        <w:rPr>
          <w:rFonts w:eastAsia="Microsoft Sans Serif" w:hAnsi="Microsoft Sans Serif" w:cs="Microsoft Sans Serif"/>
          <w:b/>
          <w:spacing w:val="-5"/>
          <w:sz w:val="18"/>
          <w:szCs w:val="18"/>
        </w:rPr>
        <w:t xml:space="preserve"> </w:t>
      </w:r>
      <w:r w:rsidRPr="000F1AB1">
        <w:rPr>
          <w:rFonts w:eastAsia="Microsoft Sans Serif" w:hAnsi="Microsoft Sans Serif" w:cs="Microsoft Sans Serif"/>
          <w:b/>
          <w:sz w:val="18"/>
          <w:szCs w:val="18"/>
        </w:rPr>
        <w:t>Concrete</w:t>
      </w:r>
      <w:r w:rsidRPr="000F1AB1">
        <w:rPr>
          <w:rFonts w:eastAsia="Microsoft Sans Serif" w:hAnsi="Microsoft Sans Serif" w:cs="Microsoft Sans Serif"/>
          <w:b/>
          <w:spacing w:val="-5"/>
          <w:sz w:val="18"/>
          <w:szCs w:val="18"/>
        </w:rPr>
        <w:t xml:space="preserve"> </w:t>
      </w:r>
      <w:r w:rsidRPr="000F1AB1">
        <w:rPr>
          <w:rFonts w:eastAsia="Microsoft Sans Serif" w:hAnsi="Microsoft Sans Serif" w:cs="Microsoft Sans Serif"/>
          <w:b/>
          <w:sz w:val="18"/>
          <w:szCs w:val="18"/>
        </w:rPr>
        <w:t>foundation</w:t>
      </w:r>
      <w:r w:rsidRPr="000F1AB1">
        <w:rPr>
          <w:rFonts w:eastAsia="Microsoft Sans Serif" w:hAnsi="Microsoft Sans Serif" w:cs="Microsoft Sans Serif"/>
          <w:b/>
          <w:spacing w:val="-5"/>
          <w:sz w:val="18"/>
          <w:szCs w:val="18"/>
        </w:rPr>
        <w:t xml:space="preserve"> </w:t>
      </w:r>
      <w:r w:rsidRPr="000F1AB1">
        <w:rPr>
          <w:rFonts w:eastAsia="Microsoft Sans Serif" w:hAnsi="Microsoft Sans Serif" w:cs="Microsoft Sans Serif"/>
          <w:b/>
          <w:sz w:val="18"/>
          <w:szCs w:val="18"/>
        </w:rPr>
        <w:t>walls.</w:t>
      </w:r>
      <w:r w:rsidRPr="000F1AB1">
        <w:rPr>
          <w:rFonts w:eastAsia="Microsoft Sans Serif" w:hAnsi="Microsoft Sans Serif" w:cs="Microsoft Sans Serif"/>
          <w:b/>
          <w:spacing w:val="-12"/>
          <w:sz w:val="18"/>
          <w:szCs w:val="18"/>
        </w:rPr>
        <w:t xml:space="preserve"> </w:t>
      </w:r>
      <w:r w:rsidR="00065595" w:rsidRPr="00065595">
        <w:rPr>
          <w:rFonts w:eastAsia="Microsoft Sans Serif" w:hAnsi="Microsoft Sans Serif" w:cs="Microsoft Sans Serif"/>
          <w:b/>
          <w:color w:val="FF0000"/>
          <w:spacing w:val="-12"/>
          <w:sz w:val="18"/>
          <w:szCs w:val="18"/>
        </w:rPr>
        <w:t xml:space="preserve">Reserved </w:t>
      </w:r>
    </w:p>
    <w:p w14:paraId="3BB97EA3" w14:textId="77777777" w:rsidR="000F1AB1" w:rsidRPr="000F1AB1" w:rsidRDefault="000F1AB1" w:rsidP="000F1AB1">
      <w:pPr>
        <w:widowControl w:val="0"/>
        <w:autoSpaceDE w:val="0"/>
        <w:autoSpaceDN w:val="0"/>
        <w:spacing w:before="57"/>
        <w:rPr>
          <w:rFonts w:ascii="Microsoft Sans Serif" w:eastAsia="Microsoft Sans Serif" w:hAnsi="Microsoft Sans Serif" w:cs="Microsoft Sans Serif"/>
          <w:sz w:val="18"/>
          <w:szCs w:val="18"/>
        </w:rPr>
      </w:pPr>
    </w:p>
    <w:p w14:paraId="1286E91A" w14:textId="77777777" w:rsidR="00802845" w:rsidRDefault="000F1AB1" w:rsidP="000F1AB1">
      <w:pPr>
        <w:widowControl w:val="0"/>
        <w:autoSpaceDE w:val="0"/>
        <w:autoSpaceDN w:val="0"/>
        <w:spacing w:before="1" w:line="316" w:lineRule="auto"/>
        <w:ind w:left="190" w:right="159"/>
        <w:rPr>
          <w:rFonts w:ascii="Microsoft Sans Serif" w:eastAsia="Microsoft Sans Serif" w:hAnsi="Microsoft Sans Serif" w:cs="Microsoft Sans Serif"/>
          <w:sz w:val="18"/>
          <w:szCs w:val="18"/>
        </w:rPr>
      </w:pPr>
      <w:r w:rsidRPr="000F1AB1">
        <w:rPr>
          <w:rFonts w:eastAsia="Microsoft Sans Serif" w:hAnsi="Microsoft Sans Serif" w:cs="Microsoft Sans Serif"/>
          <w:b/>
          <w:sz w:val="18"/>
          <w:szCs w:val="18"/>
        </w:rPr>
        <w:t>R404.1.5.2</w:t>
      </w:r>
      <w:r w:rsidRPr="000F1AB1">
        <w:rPr>
          <w:rFonts w:eastAsia="Microsoft Sans Serif" w:hAnsi="Microsoft Sans Serif" w:cs="Microsoft Sans Serif"/>
          <w:b/>
          <w:spacing w:val="-2"/>
          <w:sz w:val="18"/>
          <w:szCs w:val="18"/>
        </w:rPr>
        <w:t xml:space="preserve"> </w:t>
      </w:r>
      <w:r w:rsidRPr="000F1AB1">
        <w:rPr>
          <w:rFonts w:eastAsia="Microsoft Sans Serif" w:hAnsi="Microsoft Sans Serif" w:cs="Microsoft Sans Serif"/>
          <w:b/>
          <w:sz w:val="18"/>
          <w:szCs w:val="18"/>
        </w:rPr>
        <w:t>Concrete</w:t>
      </w:r>
      <w:r w:rsidRPr="000F1AB1">
        <w:rPr>
          <w:rFonts w:eastAsia="Microsoft Sans Serif" w:hAnsi="Microsoft Sans Serif" w:cs="Microsoft Sans Serif"/>
          <w:b/>
          <w:spacing w:val="-2"/>
          <w:sz w:val="18"/>
          <w:szCs w:val="18"/>
        </w:rPr>
        <w:t xml:space="preserve"> </w:t>
      </w:r>
      <w:r w:rsidRPr="000F1AB1">
        <w:rPr>
          <w:rFonts w:eastAsia="Microsoft Sans Serif" w:hAnsi="Microsoft Sans Serif" w:cs="Microsoft Sans Serif"/>
          <w:b/>
          <w:sz w:val="18"/>
          <w:szCs w:val="18"/>
        </w:rPr>
        <w:t>wall</w:t>
      </w:r>
      <w:r w:rsidRPr="000F1AB1">
        <w:rPr>
          <w:rFonts w:eastAsia="Microsoft Sans Serif" w:hAnsi="Microsoft Sans Serif" w:cs="Microsoft Sans Serif"/>
          <w:b/>
          <w:spacing w:val="-2"/>
          <w:sz w:val="18"/>
          <w:szCs w:val="18"/>
        </w:rPr>
        <w:t xml:space="preserve"> </w:t>
      </w:r>
      <w:r w:rsidRPr="000F1AB1">
        <w:rPr>
          <w:rFonts w:eastAsia="Microsoft Sans Serif" w:hAnsi="Microsoft Sans Serif" w:cs="Microsoft Sans Serif"/>
          <w:b/>
          <w:sz w:val="18"/>
          <w:szCs w:val="18"/>
        </w:rPr>
        <w:t>thickness.</w:t>
      </w:r>
      <w:r w:rsidRPr="000F1AB1">
        <w:rPr>
          <w:rFonts w:eastAsia="Microsoft Sans Serif" w:hAnsi="Microsoft Sans Serif" w:cs="Microsoft Sans Serif"/>
          <w:b/>
          <w:spacing w:val="-6"/>
          <w:sz w:val="18"/>
          <w:szCs w:val="18"/>
        </w:rPr>
        <w:t xml:space="preserve"> </w:t>
      </w:r>
      <w:r w:rsidRPr="000F1AB1">
        <w:rPr>
          <w:rFonts w:ascii="Microsoft Sans Serif" w:eastAsia="Microsoft Sans Serif" w:hAnsi="Microsoft Sans Serif" w:cs="Microsoft Sans Serif"/>
          <w:sz w:val="18"/>
          <w:szCs w:val="18"/>
        </w:rPr>
        <w:t>The thickness of concrete foundation walls shall be equal to or greater than the thickness of the wall in the story above. Concrete foundation walls with corbels, brackets or other projections built into the wall for support of masonry veneer or other purposes are not within the scope of the tables in this section.</w:t>
      </w:r>
    </w:p>
    <w:p w14:paraId="65DB7FD5" w14:textId="77777777" w:rsidR="00802845" w:rsidRDefault="00802845" w:rsidP="000F1AB1">
      <w:pPr>
        <w:widowControl w:val="0"/>
        <w:autoSpaceDE w:val="0"/>
        <w:autoSpaceDN w:val="0"/>
        <w:spacing w:before="1" w:line="316" w:lineRule="auto"/>
        <w:ind w:left="190" w:right="159"/>
        <w:rPr>
          <w:rFonts w:ascii="Microsoft Sans Serif" w:eastAsia="Microsoft Sans Serif" w:hAnsi="Microsoft Sans Serif" w:cs="Microsoft Sans Serif"/>
          <w:sz w:val="18"/>
          <w:szCs w:val="18"/>
        </w:rPr>
      </w:pPr>
    </w:p>
    <w:p w14:paraId="563BFBAB" w14:textId="5CA94C28" w:rsidR="000F1AB1" w:rsidRPr="000F1AB1" w:rsidRDefault="000F1AB1" w:rsidP="000F1AB1">
      <w:pPr>
        <w:widowControl w:val="0"/>
        <w:autoSpaceDE w:val="0"/>
        <w:autoSpaceDN w:val="0"/>
        <w:spacing w:before="1" w:line="316" w:lineRule="auto"/>
        <w:ind w:left="190" w:right="159"/>
        <w:rPr>
          <w:rFonts w:ascii="Microsoft Sans Serif" w:eastAsia="Microsoft Sans Serif" w:hAnsi="Microsoft Sans Serif" w:cs="Microsoft Sans Serif"/>
          <w:sz w:val="18"/>
          <w:szCs w:val="18"/>
        </w:rPr>
      </w:pPr>
      <w:r w:rsidRPr="000F1AB1">
        <w:rPr>
          <w:rFonts w:ascii="Microsoft Sans Serif" w:eastAsia="Microsoft Sans Serif" w:hAnsi="Microsoft Sans Serif" w:cs="Microsoft Sans Serif"/>
          <w:sz w:val="18"/>
          <w:szCs w:val="18"/>
        </w:rPr>
        <w:t>Where a concrete foundation wall is reduced in thickness to provide a shelf</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for</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the</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support</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of</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masonry</w:t>
      </w:r>
      <w:r w:rsidRPr="000F1AB1">
        <w:rPr>
          <w:rFonts w:ascii="Microsoft Sans Serif" w:eastAsia="Microsoft Sans Serif" w:hAnsi="Microsoft Sans Serif" w:cs="Microsoft Sans Serif"/>
          <w:spacing w:val="-1"/>
          <w:sz w:val="18"/>
          <w:szCs w:val="18"/>
        </w:rPr>
        <w:t xml:space="preserve"> </w:t>
      </w:r>
      <w:proofErr w:type="gramStart"/>
      <w:r w:rsidRPr="000F1AB1">
        <w:rPr>
          <w:rFonts w:ascii="Microsoft Sans Serif" w:eastAsia="Microsoft Sans Serif" w:hAnsi="Microsoft Sans Serif" w:cs="Microsoft Sans Serif"/>
          <w:sz w:val="18"/>
          <w:szCs w:val="18"/>
        </w:rPr>
        <w:t>veneer</w:t>
      </w:r>
      <w:proofErr w:type="gramEnd"/>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the</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reduced</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thickness</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shall</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be</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equal</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to</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or</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greater</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than</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the</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thickness</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of</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the</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wall</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in</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the</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story</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 xml:space="preserve">above. Vertical reinforcement for the foundation wall shall be based on Table </w:t>
      </w:r>
      <w:r w:rsidRPr="000F1AB1">
        <w:rPr>
          <w:rFonts w:ascii="Microsoft Sans Serif" w:eastAsia="Microsoft Sans Serif" w:hAnsi="Microsoft Sans Serif" w:cs="Microsoft Sans Serif"/>
          <w:strike/>
          <w:sz w:val="18"/>
          <w:szCs w:val="18"/>
        </w:rPr>
        <w:t>R404.1.2(8)</w:t>
      </w:r>
      <w:r w:rsidRPr="000F1AB1">
        <w:rPr>
          <w:rFonts w:ascii="Microsoft Sans Serif" w:eastAsia="Microsoft Sans Serif" w:hAnsi="Microsoft Sans Serif" w:cs="Microsoft Sans Serif"/>
          <w:spacing w:val="-4"/>
          <w:sz w:val="18"/>
          <w:szCs w:val="18"/>
        </w:rPr>
        <w:t xml:space="preserve"> </w:t>
      </w:r>
      <w:r w:rsidRPr="000F1AB1">
        <w:rPr>
          <w:rFonts w:ascii="Microsoft Sans Serif" w:eastAsia="Microsoft Sans Serif" w:hAnsi="Microsoft Sans Serif" w:cs="Microsoft Sans Serif"/>
          <w:sz w:val="18"/>
          <w:szCs w:val="18"/>
          <w:u w:val="single"/>
        </w:rPr>
        <w:t>R404.1.3.2(8)</w:t>
      </w:r>
      <w:r w:rsidRPr="000F1AB1">
        <w:rPr>
          <w:rFonts w:ascii="Microsoft Sans Serif" w:eastAsia="Microsoft Sans Serif" w:hAnsi="Microsoft Sans Serif" w:cs="Microsoft Sans Serif"/>
          <w:sz w:val="18"/>
          <w:szCs w:val="18"/>
        </w:rPr>
        <w:t xml:space="preserve"> and located in the wall as required by Section R404.1.3.3.7.2 where that table is used. Vertical reinforcement shall be based on the thickness of the thinner portion of the wall.</w:t>
      </w:r>
    </w:p>
    <w:p w14:paraId="5632C1C3" w14:textId="77777777" w:rsidR="000F1AB1" w:rsidRDefault="000F1AB1" w:rsidP="000F1AB1">
      <w:pPr>
        <w:widowControl w:val="0"/>
        <w:autoSpaceDE w:val="0"/>
        <w:autoSpaceDN w:val="0"/>
        <w:spacing w:before="47" w:line="316" w:lineRule="auto"/>
        <w:ind w:left="460"/>
        <w:rPr>
          <w:rFonts w:ascii="Microsoft Sans Serif" w:eastAsia="Microsoft Sans Serif" w:hAnsi="Microsoft Sans Serif" w:cs="Microsoft Sans Serif"/>
          <w:sz w:val="18"/>
          <w:szCs w:val="18"/>
        </w:rPr>
      </w:pPr>
      <w:r w:rsidRPr="000F1AB1">
        <w:rPr>
          <w:rFonts w:eastAsia="Microsoft Sans Serif" w:hAnsi="Microsoft Sans Serif" w:cs="Microsoft Sans Serif"/>
          <w:b/>
          <w:sz w:val="18"/>
          <w:szCs w:val="18"/>
        </w:rPr>
        <w:t>Exception:</w:t>
      </w:r>
      <w:r w:rsidRPr="000F1AB1">
        <w:rPr>
          <w:rFonts w:eastAsia="Microsoft Sans Serif" w:hAnsi="Microsoft Sans Serif" w:cs="Microsoft Sans Serif"/>
          <w:b/>
          <w:spacing w:val="-12"/>
          <w:sz w:val="18"/>
          <w:szCs w:val="18"/>
        </w:rPr>
        <w:t xml:space="preserve"> </w:t>
      </w:r>
      <w:r w:rsidRPr="000F1AB1">
        <w:rPr>
          <w:rFonts w:ascii="Microsoft Sans Serif" w:eastAsia="Microsoft Sans Serif" w:hAnsi="Microsoft Sans Serif" w:cs="Microsoft Sans Serif"/>
          <w:sz w:val="18"/>
          <w:szCs w:val="18"/>
        </w:rPr>
        <w:t>Where</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the</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height</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of</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the</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reduced</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thickness</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portion</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measured</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to</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the</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underside</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of</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the</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floor</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assembly</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or</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sill</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plate</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above</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is</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less than or equal to 24 inches (610 mm) and the reduction in thickness does not exceed 4 inches (102 mm), the vertical reinforcement is permitted to be based on the thicker portion of the wall.</w:t>
      </w:r>
    </w:p>
    <w:p w14:paraId="0875E5FF" w14:textId="77777777" w:rsidR="000F1AB1" w:rsidRPr="00D27796" w:rsidRDefault="000F1AB1" w:rsidP="000F1AB1">
      <w:pPr>
        <w:widowControl w:val="0"/>
        <w:autoSpaceDE w:val="0"/>
        <w:autoSpaceDN w:val="0"/>
        <w:spacing w:before="47" w:line="316" w:lineRule="auto"/>
        <w:rPr>
          <w:rFonts w:ascii="Microsoft Sans Serif" w:eastAsia="Microsoft Sans Serif" w:hAnsi="Microsoft Sans Serif" w:cs="Microsoft Sans Serif"/>
          <w:sz w:val="18"/>
          <w:szCs w:val="18"/>
          <w:u w:val="single"/>
        </w:rPr>
      </w:pPr>
    </w:p>
    <w:p w14:paraId="68AC5CCF" w14:textId="73F9E10E" w:rsidR="009533C5" w:rsidRPr="00D27796" w:rsidRDefault="000F1AB1" w:rsidP="005262FE">
      <w:pPr>
        <w:rPr>
          <w:rFonts w:cs="Arial"/>
          <w:bCs/>
          <w:color w:val="FF0000"/>
          <w:u w:val="single"/>
          <w:shd w:val="clear" w:color="auto" w:fill="FFFFFF"/>
        </w:rPr>
      </w:pPr>
      <w:bookmarkStart w:id="33" w:name="_Hlk175661210"/>
      <w:r w:rsidRPr="00D27796">
        <w:rPr>
          <w:rFonts w:cs="Arial"/>
          <w:bCs/>
          <w:color w:val="FF0000"/>
          <w:u w:val="single"/>
          <w:shd w:val="clear" w:color="auto" w:fill="FFFFFF"/>
        </w:rPr>
        <w:t>(S11496) (RB171-22</w:t>
      </w:r>
      <w:r w:rsidR="005B3391" w:rsidRPr="00D27796">
        <w:rPr>
          <w:rFonts w:cs="Arial"/>
          <w:bCs/>
          <w:color w:val="FF0000"/>
          <w:u w:val="single"/>
          <w:shd w:val="clear" w:color="auto" w:fill="FFFFFF"/>
        </w:rPr>
        <w:t>AS</w:t>
      </w:r>
      <w:r w:rsidRPr="00D27796">
        <w:rPr>
          <w:rFonts w:cs="Arial"/>
          <w:bCs/>
          <w:color w:val="FF0000"/>
          <w:u w:val="single"/>
          <w:shd w:val="clear" w:color="auto" w:fill="FFFFFF"/>
        </w:rPr>
        <w:t>)</w:t>
      </w:r>
    </w:p>
    <w:p w14:paraId="49DB027D" w14:textId="77777777" w:rsidR="00E446BD" w:rsidRDefault="00E446BD" w:rsidP="005262FE">
      <w:pPr>
        <w:rPr>
          <w:rFonts w:cs="Arial"/>
          <w:bCs/>
          <w:color w:val="FF0000"/>
          <w:shd w:val="clear" w:color="auto" w:fill="FFFFFF"/>
        </w:rPr>
      </w:pPr>
    </w:p>
    <w:tbl>
      <w:tblPr>
        <w:tblW w:w="4250" w:type="pct"/>
        <w:tblCellSpacing w:w="6" w:type="dxa"/>
        <w:shd w:val="clear" w:color="auto" w:fill="FFFFFF"/>
        <w:tblCellMar>
          <w:top w:w="24" w:type="dxa"/>
          <w:left w:w="24" w:type="dxa"/>
          <w:bottom w:w="24" w:type="dxa"/>
          <w:right w:w="24" w:type="dxa"/>
        </w:tblCellMar>
        <w:tblLook w:val="04A0" w:firstRow="1" w:lastRow="0" w:firstColumn="1" w:lastColumn="0" w:noHBand="0" w:noVBand="1"/>
        <w:tblDescription w:val="This table holds the Read-only version of the Proposed Code Modification"/>
      </w:tblPr>
      <w:tblGrid>
        <w:gridCol w:w="9785"/>
      </w:tblGrid>
      <w:tr w:rsidR="003239EB" w:rsidRPr="003239EB" w14:paraId="2C6B6C63" w14:textId="77777777" w:rsidTr="003239EB">
        <w:trPr>
          <w:tblCellSpacing w:w="6" w:type="dxa"/>
        </w:trPr>
        <w:tc>
          <w:tcPr>
            <w:tcW w:w="0" w:type="auto"/>
            <w:shd w:val="clear" w:color="auto" w:fill="FFFFFF"/>
            <w:vAlign w:val="center"/>
            <w:hideMark/>
          </w:tcPr>
          <w:bookmarkEnd w:id="33"/>
          <w:p w14:paraId="10C2A3BA" w14:textId="77777777" w:rsidR="003239EB" w:rsidRPr="003239EB" w:rsidRDefault="003239EB" w:rsidP="003239EB">
            <w:pPr>
              <w:spacing w:before="100" w:beforeAutospacing="1" w:after="100" w:afterAutospacing="1"/>
              <w:rPr>
                <w:rFonts w:ascii="Verdana" w:hAnsi="Verdana"/>
                <w:color w:val="000000"/>
                <w:sz w:val="24"/>
                <w:szCs w:val="24"/>
              </w:rPr>
            </w:pPr>
            <w:r w:rsidRPr="003239EB">
              <w:rPr>
                <w:rFonts w:cs="Arial"/>
                <w:b/>
                <w:bCs/>
                <w:color w:val="000000"/>
                <w:sz w:val="24"/>
                <w:szCs w:val="24"/>
              </w:rPr>
              <w:t>R408.7 Flood resistance. </w:t>
            </w:r>
            <w:r w:rsidRPr="003239EB">
              <w:rPr>
                <w:rFonts w:cs="Arial"/>
                <w:color w:val="000000"/>
                <w:sz w:val="24"/>
                <w:szCs w:val="24"/>
              </w:rPr>
              <w:t xml:space="preserve">For buildings located in flood hazard areas as established in </w:t>
            </w:r>
            <w:r w:rsidRPr="003239EB">
              <w:rPr>
                <w:rFonts w:cs="Arial"/>
                <w:color w:val="000000"/>
                <w:sz w:val="24"/>
                <w:szCs w:val="24"/>
              </w:rPr>
              <w:lastRenderedPageBreak/>
              <w:t>Table</w:t>
            </w:r>
          </w:p>
          <w:p w14:paraId="160FC148" w14:textId="77777777" w:rsidR="003239EB" w:rsidRPr="003239EB" w:rsidRDefault="003239EB" w:rsidP="003239EB">
            <w:pPr>
              <w:spacing w:before="100" w:beforeAutospacing="1" w:after="100" w:afterAutospacing="1"/>
              <w:rPr>
                <w:rFonts w:ascii="Verdana" w:hAnsi="Verdana"/>
                <w:color w:val="000000"/>
                <w:sz w:val="24"/>
                <w:szCs w:val="24"/>
              </w:rPr>
            </w:pPr>
            <w:r w:rsidRPr="003239EB">
              <w:rPr>
                <w:rFonts w:cs="Arial"/>
                <w:color w:val="000000"/>
                <w:sz w:val="24"/>
                <w:szCs w:val="24"/>
              </w:rPr>
              <w:t>R301.2(1):</w:t>
            </w:r>
          </w:p>
          <w:p w14:paraId="7576AF29" w14:textId="77777777" w:rsidR="003239EB" w:rsidRPr="003239EB" w:rsidRDefault="003239EB" w:rsidP="003239EB">
            <w:pPr>
              <w:spacing w:before="100" w:beforeAutospacing="1" w:after="100" w:afterAutospacing="1"/>
              <w:ind w:left="585" w:hanging="226"/>
              <w:rPr>
                <w:rFonts w:ascii="Verdana" w:hAnsi="Verdana"/>
                <w:color w:val="000000"/>
                <w:sz w:val="24"/>
                <w:szCs w:val="24"/>
              </w:rPr>
            </w:pPr>
            <w:r w:rsidRPr="003239EB">
              <w:rPr>
                <w:rFonts w:ascii="Times New Roman" w:hAnsi="Times New Roman"/>
                <w:color w:val="000000"/>
                <w:sz w:val="20"/>
              </w:rPr>
              <w:t>1. </w:t>
            </w:r>
            <w:r w:rsidRPr="003239EB">
              <w:rPr>
                <w:rFonts w:cs="Arial"/>
                <w:color w:val="000000"/>
                <w:sz w:val="24"/>
                <w:szCs w:val="24"/>
              </w:rPr>
              <w:t>Walls enclosing the under-floor space shall be provided with flood openings in accordance with Section R322.2.2.</w:t>
            </w:r>
          </w:p>
          <w:p w14:paraId="652AA716" w14:textId="77777777" w:rsidR="003239EB" w:rsidRPr="003239EB" w:rsidRDefault="003239EB" w:rsidP="003239EB">
            <w:pPr>
              <w:spacing w:before="100" w:beforeAutospacing="1" w:after="100" w:afterAutospacing="1"/>
              <w:ind w:left="585" w:hanging="226"/>
              <w:rPr>
                <w:rFonts w:ascii="Verdana" w:hAnsi="Verdana"/>
                <w:color w:val="000000"/>
                <w:sz w:val="24"/>
                <w:szCs w:val="24"/>
              </w:rPr>
            </w:pPr>
            <w:r w:rsidRPr="003239EB">
              <w:rPr>
                <w:rFonts w:ascii="Times New Roman" w:hAnsi="Times New Roman"/>
                <w:color w:val="000000"/>
                <w:sz w:val="20"/>
              </w:rPr>
              <w:t>2. </w:t>
            </w:r>
            <w:r w:rsidRPr="003239EB">
              <w:rPr>
                <w:rFonts w:cs="Arial"/>
                <w:color w:val="000000"/>
                <w:sz w:val="24"/>
                <w:szCs w:val="24"/>
              </w:rPr>
              <w:t>The finished ground level of the under-floor space shall be equal to or higher than the outside finished ground level on at least one side.</w:t>
            </w:r>
          </w:p>
          <w:p w14:paraId="3058E61D" w14:textId="77777777" w:rsidR="003239EB" w:rsidRPr="003239EB" w:rsidRDefault="003239EB" w:rsidP="003239EB">
            <w:pPr>
              <w:spacing w:before="100" w:beforeAutospacing="1" w:after="100" w:afterAutospacing="1"/>
              <w:ind w:left="585"/>
              <w:rPr>
                <w:rFonts w:ascii="Verdana" w:hAnsi="Verdana"/>
                <w:color w:val="000000"/>
                <w:sz w:val="24"/>
                <w:szCs w:val="24"/>
              </w:rPr>
            </w:pPr>
            <w:r w:rsidRPr="003239EB">
              <w:rPr>
                <w:rFonts w:cs="Arial"/>
                <w:b/>
                <w:bCs/>
                <w:strike/>
                <w:color w:val="000000"/>
                <w:sz w:val="24"/>
                <w:szCs w:val="24"/>
              </w:rPr>
              <w:t>Exception: </w:t>
            </w:r>
            <w:r w:rsidRPr="003239EB">
              <w:rPr>
                <w:rFonts w:cs="Arial"/>
                <w:strike/>
                <w:color w:val="000000"/>
                <w:sz w:val="24"/>
                <w:szCs w:val="24"/>
              </w:rPr>
              <w:t>Under-floor spaces that meet the requirements of FEMA TB-11-1.</w:t>
            </w:r>
          </w:p>
          <w:p w14:paraId="6F47B158" w14:textId="25812D20" w:rsidR="003239EB" w:rsidRPr="003239EB" w:rsidRDefault="003239EB" w:rsidP="00FD3B15">
            <w:pPr>
              <w:spacing w:before="100" w:beforeAutospacing="1" w:after="100" w:afterAutospacing="1"/>
              <w:rPr>
                <w:rFonts w:ascii="Verdana" w:hAnsi="Verdana"/>
                <w:color w:val="000000"/>
                <w:sz w:val="24"/>
                <w:szCs w:val="24"/>
              </w:rPr>
            </w:pPr>
            <w:r w:rsidRPr="003239EB">
              <w:rPr>
                <w:rFonts w:ascii="Verdana" w:hAnsi="Verdana"/>
                <w:color w:val="000000"/>
                <w:sz w:val="24"/>
                <w:szCs w:val="24"/>
              </w:rPr>
              <w:t> </w:t>
            </w:r>
          </w:p>
        </w:tc>
      </w:tr>
      <w:tr w:rsidR="003239EB" w:rsidRPr="003239EB" w14:paraId="53DD88C8" w14:textId="77777777" w:rsidTr="003239EB">
        <w:trPr>
          <w:tblCellSpacing w:w="6" w:type="dxa"/>
        </w:trPr>
        <w:tc>
          <w:tcPr>
            <w:tcW w:w="0" w:type="auto"/>
            <w:shd w:val="clear" w:color="auto" w:fill="FFFFFF"/>
            <w:vAlign w:val="center"/>
            <w:hideMark/>
          </w:tcPr>
          <w:p w14:paraId="3029EFB4" w14:textId="77777777" w:rsidR="003239EB" w:rsidRPr="003239EB" w:rsidRDefault="003239EB" w:rsidP="003239EB">
            <w:pPr>
              <w:rPr>
                <w:rFonts w:ascii="Verdana" w:hAnsi="Verdana"/>
                <w:color w:val="000000"/>
                <w:sz w:val="24"/>
                <w:szCs w:val="24"/>
              </w:rPr>
            </w:pPr>
            <w:r w:rsidRPr="003239EB">
              <w:rPr>
                <w:rFonts w:ascii="Verdana" w:hAnsi="Verdana"/>
                <w:color w:val="000000"/>
                <w:sz w:val="24"/>
                <w:szCs w:val="24"/>
              </w:rPr>
              <w:lastRenderedPageBreak/>
              <w:t> </w:t>
            </w:r>
          </w:p>
        </w:tc>
      </w:tr>
      <w:tr w:rsidR="003239EB" w:rsidRPr="003239EB" w14:paraId="3582112B" w14:textId="77777777" w:rsidTr="003239EB">
        <w:trPr>
          <w:tblCellSpacing w:w="6" w:type="dxa"/>
        </w:trPr>
        <w:tc>
          <w:tcPr>
            <w:tcW w:w="0" w:type="auto"/>
            <w:shd w:val="clear" w:color="auto" w:fill="FFFFFF"/>
            <w:vAlign w:val="center"/>
            <w:hideMark/>
          </w:tcPr>
          <w:p w14:paraId="74D549ED" w14:textId="77777777" w:rsidR="003239EB" w:rsidRPr="003239EB" w:rsidRDefault="003239EB" w:rsidP="003239EB">
            <w:pPr>
              <w:rPr>
                <w:rFonts w:ascii="Verdana" w:hAnsi="Verdana"/>
                <w:color w:val="000000"/>
                <w:sz w:val="24"/>
                <w:szCs w:val="24"/>
              </w:rPr>
            </w:pPr>
          </w:p>
        </w:tc>
      </w:tr>
      <w:tr w:rsidR="003239EB" w:rsidRPr="003239EB" w14:paraId="062021DB" w14:textId="77777777" w:rsidTr="003239EB">
        <w:trPr>
          <w:tblCellSpacing w:w="6" w:type="dxa"/>
        </w:trPr>
        <w:tc>
          <w:tcPr>
            <w:tcW w:w="0" w:type="auto"/>
            <w:shd w:val="clear" w:color="auto" w:fill="FFFFFF"/>
            <w:vAlign w:val="center"/>
            <w:hideMark/>
          </w:tcPr>
          <w:p w14:paraId="59D97310" w14:textId="77777777" w:rsidR="003239EB" w:rsidRPr="003239EB" w:rsidRDefault="003239EB" w:rsidP="003239EB">
            <w:pPr>
              <w:rPr>
                <w:rFonts w:ascii="Times New Roman" w:hAnsi="Times New Roman"/>
                <w:sz w:val="20"/>
              </w:rPr>
            </w:pPr>
          </w:p>
        </w:tc>
      </w:tr>
    </w:tbl>
    <w:p w14:paraId="1A349BF9" w14:textId="04188BE3" w:rsidR="000F1AB1" w:rsidRDefault="003239EB" w:rsidP="000F1AB1">
      <w:pPr>
        <w:rPr>
          <w:rFonts w:eastAsia="Arial"/>
          <w:b/>
          <w:color w:val="FF0000"/>
          <w:w w:val="99"/>
          <w:sz w:val="24"/>
          <w:szCs w:val="24"/>
        </w:rPr>
      </w:pPr>
      <w:r w:rsidRPr="002E2F54">
        <w:rPr>
          <w:rFonts w:eastAsia="Arial"/>
          <w:b/>
          <w:color w:val="FF0000"/>
          <w:w w:val="99"/>
          <w:sz w:val="24"/>
          <w:szCs w:val="24"/>
        </w:rPr>
        <w:t>(</w:t>
      </w:r>
      <w:r w:rsidR="002E2F54" w:rsidRPr="002E2F54">
        <w:rPr>
          <w:rFonts w:eastAsia="Arial"/>
          <w:b/>
          <w:color w:val="FF0000"/>
          <w:w w:val="99"/>
          <w:sz w:val="24"/>
          <w:szCs w:val="24"/>
        </w:rPr>
        <w:t>Step 2 – SP12023</w:t>
      </w:r>
      <w:r w:rsidR="00701A2D">
        <w:rPr>
          <w:rFonts w:eastAsia="Arial"/>
          <w:b/>
          <w:color w:val="FF0000"/>
          <w:w w:val="99"/>
          <w:sz w:val="24"/>
          <w:szCs w:val="24"/>
        </w:rPr>
        <w:t xml:space="preserve"> AS)</w:t>
      </w:r>
    </w:p>
    <w:p w14:paraId="635B149F" w14:textId="77777777" w:rsidR="002E2F54" w:rsidRPr="002E2F54" w:rsidRDefault="002E2F54" w:rsidP="000F1AB1">
      <w:pPr>
        <w:rPr>
          <w:rFonts w:eastAsia="Arial"/>
          <w:b/>
          <w:color w:val="FF0000"/>
          <w:w w:val="99"/>
          <w:sz w:val="24"/>
          <w:szCs w:val="24"/>
        </w:rPr>
      </w:pPr>
    </w:p>
    <w:p w14:paraId="4C2E4765" w14:textId="77777777" w:rsidR="003239EB" w:rsidRDefault="003239EB" w:rsidP="000F1AB1">
      <w:pPr>
        <w:rPr>
          <w:rFonts w:eastAsia="Arial"/>
          <w:b/>
          <w:w w:val="99"/>
          <w:sz w:val="36"/>
          <w:szCs w:val="36"/>
        </w:rPr>
      </w:pPr>
    </w:p>
    <w:p w14:paraId="671B7D2A" w14:textId="3DDCA49F" w:rsidR="000F1AB1" w:rsidRDefault="000F1AB1" w:rsidP="000F1AB1">
      <w:pPr>
        <w:rPr>
          <w:rFonts w:eastAsia="Arial"/>
          <w:b/>
          <w:color w:val="00B0F0"/>
          <w:w w:val="99"/>
          <w:sz w:val="24"/>
          <w:szCs w:val="24"/>
        </w:rPr>
      </w:pPr>
      <w:r w:rsidRPr="00372E3A">
        <w:rPr>
          <w:rFonts w:eastAsia="Arial"/>
          <w:b/>
          <w:color w:val="00B0F0"/>
          <w:w w:val="99"/>
          <w:sz w:val="24"/>
          <w:szCs w:val="24"/>
        </w:rPr>
        <w:t>Chapter 5</w:t>
      </w:r>
      <w:r w:rsidR="00E13481" w:rsidRPr="00372E3A">
        <w:rPr>
          <w:rFonts w:eastAsia="Arial"/>
          <w:b/>
          <w:color w:val="00B0F0"/>
          <w:w w:val="99"/>
          <w:sz w:val="24"/>
          <w:szCs w:val="24"/>
        </w:rPr>
        <w:t xml:space="preserve"> Floors</w:t>
      </w:r>
      <w:r w:rsidR="005C4D3C">
        <w:rPr>
          <w:rFonts w:eastAsia="Arial"/>
          <w:b/>
          <w:color w:val="00B0F0"/>
          <w:w w:val="99"/>
          <w:sz w:val="24"/>
          <w:szCs w:val="24"/>
        </w:rPr>
        <w:t xml:space="preserve">  </w:t>
      </w:r>
    </w:p>
    <w:p w14:paraId="14F18101" w14:textId="77777777" w:rsidR="00A44C0D" w:rsidRDefault="00A44C0D" w:rsidP="000F1AB1">
      <w:pPr>
        <w:rPr>
          <w:rFonts w:eastAsia="Arial"/>
          <w:b/>
          <w:color w:val="00B0F0"/>
          <w:w w:val="99"/>
          <w:sz w:val="24"/>
          <w:szCs w:val="24"/>
        </w:rPr>
      </w:pPr>
    </w:p>
    <w:p w14:paraId="74525614" w14:textId="7514A9C8" w:rsidR="00A44C0D" w:rsidRPr="002101D8" w:rsidRDefault="00A44C0D" w:rsidP="00A44C0D">
      <w:pPr>
        <w:shd w:val="clear" w:color="auto" w:fill="FFFFFF"/>
        <w:spacing w:after="160" w:line="235" w:lineRule="atLeast"/>
        <w:rPr>
          <w:rFonts w:ascii="Aptos" w:hAnsi="Aptos"/>
          <w:color w:val="000000"/>
          <w:szCs w:val="22"/>
        </w:rPr>
      </w:pPr>
      <w:r w:rsidRPr="002101D8">
        <w:rPr>
          <w:rFonts w:ascii="Aptos" w:hAnsi="Aptos"/>
          <w:b/>
          <w:bCs/>
          <w:color w:val="000000"/>
          <w:szCs w:val="22"/>
          <w:u w:val="single"/>
        </w:rPr>
        <w:t>R501.3 Fasteners and connectors exposed to saltwater environments.</w:t>
      </w:r>
      <w:r w:rsidRPr="002101D8">
        <w:rPr>
          <w:rFonts w:ascii="Aptos" w:hAnsi="Aptos"/>
          <w:color w:val="000000"/>
          <w:szCs w:val="22"/>
          <w:u w:val="single"/>
        </w:rPr>
        <w:t> Fasteners and connectors in areas within 3,000 feet (914 m) of a saltwater coastline</w:t>
      </w:r>
      <w:r>
        <w:rPr>
          <w:rFonts w:ascii="Aptos" w:hAnsi="Aptos"/>
          <w:color w:val="000000"/>
          <w:szCs w:val="22"/>
          <w:u w:val="single"/>
        </w:rPr>
        <w:t xml:space="preserve"> </w:t>
      </w:r>
      <w:r w:rsidRPr="002101D8">
        <w:rPr>
          <w:rFonts w:ascii="Aptos" w:hAnsi="Aptos"/>
          <w:color w:val="000000"/>
          <w:szCs w:val="22"/>
          <w:u w:val="single"/>
        </w:rPr>
        <w:t>shall comply with Section R3</w:t>
      </w:r>
      <w:r>
        <w:rPr>
          <w:rFonts w:ascii="Aptos" w:hAnsi="Aptos"/>
          <w:color w:val="000000"/>
          <w:szCs w:val="22"/>
          <w:u w:val="single"/>
        </w:rPr>
        <w:t>32</w:t>
      </w:r>
      <w:r w:rsidRPr="002101D8">
        <w:rPr>
          <w:rFonts w:ascii="Aptos" w:hAnsi="Aptos"/>
          <w:color w:val="000000"/>
          <w:szCs w:val="22"/>
          <w:u w:val="single"/>
        </w:rPr>
        <w:t>. </w:t>
      </w:r>
    </w:p>
    <w:p w14:paraId="15BD2BB6" w14:textId="77777777" w:rsidR="00A44C0D" w:rsidRDefault="00A44C0D" w:rsidP="00A44C0D">
      <w:pPr>
        <w:widowControl w:val="0"/>
        <w:autoSpaceDE w:val="0"/>
        <w:autoSpaceDN w:val="0"/>
        <w:spacing w:line="314" w:lineRule="auto"/>
        <w:rPr>
          <w:rFonts w:eastAsia="Microsoft Sans Serif" w:hAnsi="Microsoft Sans Serif" w:cs="Microsoft Sans Serif"/>
          <w:b/>
          <w:color w:val="FF0000"/>
          <w:sz w:val="24"/>
          <w:szCs w:val="24"/>
        </w:rPr>
      </w:pPr>
      <w:r w:rsidRPr="002101D8">
        <w:rPr>
          <w:rFonts w:eastAsia="Microsoft Sans Serif" w:hAnsi="Microsoft Sans Serif" w:cs="Microsoft Sans Serif"/>
          <w:b/>
          <w:color w:val="FF0000"/>
          <w:sz w:val="24"/>
          <w:szCs w:val="24"/>
        </w:rPr>
        <w:t xml:space="preserve">(Step 2 </w:t>
      </w:r>
      <w:r w:rsidRPr="002101D8">
        <w:rPr>
          <w:rFonts w:eastAsia="Microsoft Sans Serif" w:hAnsi="Microsoft Sans Serif" w:cs="Microsoft Sans Serif"/>
          <w:b/>
          <w:color w:val="FF0000"/>
          <w:sz w:val="24"/>
          <w:szCs w:val="24"/>
        </w:rPr>
        <w:t>–</w:t>
      </w:r>
      <w:r w:rsidRPr="002101D8">
        <w:rPr>
          <w:rFonts w:eastAsia="Microsoft Sans Serif" w:hAnsi="Microsoft Sans Serif" w:cs="Microsoft Sans Serif"/>
          <w:b/>
          <w:color w:val="FF0000"/>
          <w:sz w:val="24"/>
          <w:szCs w:val="24"/>
        </w:rPr>
        <w:t xml:space="preserve"> S12163</w:t>
      </w:r>
      <w:r>
        <w:rPr>
          <w:rFonts w:eastAsia="Microsoft Sans Serif" w:hAnsi="Microsoft Sans Serif" w:cs="Microsoft Sans Serif"/>
          <w:b/>
          <w:color w:val="FF0000"/>
          <w:sz w:val="24"/>
          <w:szCs w:val="24"/>
        </w:rPr>
        <w:t xml:space="preserve"> AS</w:t>
      </w:r>
      <w:r w:rsidRPr="002101D8">
        <w:rPr>
          <w:rFonts w:eastAsia="Microsoft Sans Serif" w:hAnsi="Microsoft Sans Serif" w:cs="Microsoft Sans Serif"/>
          <w:b/>
          <w:color w:val="FF0000"/>
          <w:sz w:val="24"/>
          <w:szCs w:val="24"/>
        </w:rPr>
        <w:t>)</w:t>
      </w:r>
      <w:r>
        <w:rPr>
          <w:rFonts w:eastAsia="Microsoft Sans Serif" w:hAnsi="Microsoft Sans Serif" w:cs="Microsoft Sans Serif"/>
          <w:b/>
          <w:color w:val="FF0000"/>
          <w:sz w:val="24"/>
          <w:szCs w:val="24"/>
        </w:rPr>
        <w:t>/</w:t>
      </w:r>
      <w:r w:rsidRPr="00256DEC">
        <w:rPr>
          <w:rFonts w:eastAsia="Microsoft Sans Serif" w:hAnsi="Microsoft Sans Serif" w:cs="Microsoft Sans Serif"/>
          <w:b/>
          <w:color w:val="FF0000"/>
          <w:sz w:val="24"/>
          <w:szCs w:val="24"/>
        </w:rPr>
        <w:t xml:space="preserve"> </w:t>
      </w:r>
      <w:r w:rsidRPr="002101D8">
        <w:rPr>
          <w:rFonts w:eastAsia="Microsoft Sans Serif" w:hAnsi="Microsoft Sans Serif" w:cs="Microsoft Sans Serif"/>
          <w:b/>
          <w:color w:val="FF0000"/>
          <w:sz w:val="24"/>
          <w:szCs w:val="24"/>
        </w:rPr>
        <w:t xml:space="preserve">(Step 2 </w:t>
      </w:r>
      <w:r w:rsidRPr="002101D8">
        <w:rPr>
          <w:rFonts w:eastAsia="Microsoft Sans Serif" w:hAnsi="Microsoft Sans Serif" w:cs="Microsoft Sans Serif"/>
          <w:b/>
          <w:color w:val="FF0000"/>
          <w:sz w:val="24"/>
          <w:szCs w:val="24"/>
        </w:rPr>
        <w:t>–</w:t>
      </w:r>
      <w:r w:rsidRPr="002101D8">
        <w:rPr>
          <w:rFonts w:eastAsia="Microsoft Sans Serif" w:hAnsi="Microsoft Sans Serif" w:cs="Microsoft Sans Serif"/>
          <w:b/>
          <w:color w:val="FF0000"/>
          <w:sz w:val="24"/>
          <w:szCs w:val="24"/>
        </w:rPr>
        <w:t xml:space="preserve"> S12163</w:t>
      </w:r>
      <w:r>
        <w:rPr>
          <w:rFonts w:eastAsia="Microsoft Sans Serif" w:hAnsi="Microsoft Sans Serif" w:cs="Microsoft Sans Serif"/>
          <w:b/>
          <w:color w:val="FF0000"/>
          <w:sz w:val="24"/>
          <w:szCs w:val="24"/>
        </w:rPr>
        <w:t xml:space="preserve"> AM/A1 plus original </w:t>
      </w:r>
      <w:r>
        <w:rPr>
          <w:rFonts w:eastAsia="Microsoft Sans Serif" w:hAnsi="Microsoft Sans Serif" w:cs="Microsoft Sans Serif"/>
          <w:b/>
          <w:color w:val="FF0000"/>
          <w:sz w:val="24"/>
          <w:szCs w:val="24"/>
        </w:rPr>
        <w:t>–</w:t>
      </w:r>
      <w:r>
        <w:rPr>
          <w:rFonts w:eastAsia="Microsoft Sans Serif" w:hAnsi="Microsoft Sans Serif" w:cs="Microsoft Sans Serif"/>
          <w:b/>
          <w:color w:val="FF0000"/>
          <w:sz w:val="24"/>
          <w:szCs w:val="24"/>
        </w:rPr>
        <w:t xml:space="preserve"> 2</w:t>
      </w:r>
      <w:r w:rsidRPr="00A60B09">
        <w:rPr>
          <w:rFonts w:eastAsia="Microsoft Sans Serif" w:hAnsi="Microsoft Sans Serif" w:cs="Microsoft Sans Serif"/>
          <w:b/>
          <w:color w:val="FF0000"/>
          <w:sz w:val="24"/>
          <w:szCs w:val="24"/>
          <w:vertAlign w:val="superscript"/>
        </w:rPr>
        <w:t>nd</w:t>
      </w:r>
      <w:r>
        <w:rPr>
          <w:rFonts w:eastAsia="Microsoft Sans Serif" w:hAnsi="Microsoft Sans Serif" w:cs="Microsoft Sans Serif"/>
          <w:b/>
          <w:color w:val="FF0000"/>
          <w:sz w:val="24"/>
          <w:szCs w:val="24"/>
        </w:rPr>
        <w:t xml:space="preserve"> comment period</w:t>
      </w:r>
      <w:r w:rsidRPr="002101D8">
        <w:rPr>
          <w:rFonts w:eastAsia="Microsoft Sans Serif" w:hAnsi="Microsoft Sans Serif" w:cs="Microsoft Sans Serif"/>
          <w:b/>
          <w:color w:val="FF0000"/>
          <w:sz w:val="24"/>
          <w:szCs w:val="24"/>
        </w:rPr>
        <w:t>)</w:t>
      </w:r>
    </w:p>
    <w:p w14:paraId="33B3C2AC" w14:textId="77777777" w:rsidR="00A44C0D" w:rsidRDefault="00A44C0D" w:rsidP="000F1AB1">
      <w:pPr>
        <w:widowControl w:val="0"/>
        <w:autoSpaceDE w:val="0"/>
        <w:autoSpaceDN w:val="0"/>
        <w:spacing w:line="316" w:lineRule="auto"/>
        <w:ind w:right="471"/>
        <w:rPr>
          <w:rFonts w:eastAsia="Microsoft Sans Serif" w:hAnsi="Microsoft Sans Serif" w:cs="Microsoft Sans Serif"/>
          <w:b/>
          <w:strike/>
          <w:sz w:val="18"/>
          <w:szCs w:val="18"/>
        </w:rPr>
      </w:pPr>
    </w:p>
    <w:p w14:paraId="0A107EBF" w14:textId="3B291FBF" w:rsidR="000F1AB1" w:rsidRPr="003E7E4F" w:rsidRDefault="000F1AB1" w:rsidP="000F1AB1">
      <w:pPr>
        <w:widowControl w:val="0"/>
        <w:autoSpaceDE w:val="0"/>
        <w:autoSpaceDN w:val="0"/>
        <w:spacing w:line="316" w:lineRule="auto"/>
        <w:ind w:right="471"/>
        <w:rPr>
          <w:rFonts w:ascii="Microsoft Sans Serif" w:eastAsia="Microsoft Sans Serif" w:hAnsi="Microsoft Sans Serif" w:cs="Microsoft Sans Serif"/>
          <w:strike/>
          <w:sz w:val="18"/>
          <w:szCs w:val="18"/>
        </w:rPr>
      </w:pPr>
      <w:r w:rsidRPr="003E7E4F">
        <w:rPr>
          <w:rFonts w:eastAsia="Microsoft Sans Serif" w:hAnsi="Microsoft Sans Serif" w:cs="Microsoft Sans Serif"/>
          <w:b/>
          <w:strike/>
          <w:sz w:val="18"/>
          <w:szCs w:val="18"/>
        </w:rPr>
        <w:t>R507.4.1</w:t>
      </w:r>
      <w:r w:rsidRPr="003E7E4F">
        <w:rPr>
          <w:rFonts w:eastAsia="Microsoft Sans Serif" w:hAnsi="Microsoft Sans Serif" w:cs="Microsoft Sans Serif"/>
          <w:b/>
          <w:strike/>
          <w:spacing w:val="-4"/>
          <w:sz w:val="18"/>
          <w:szCs w:val="18"/>
        </w:rPr>
        <w:t xml:space="preserve"> </w:t>
      </w:r>
      <w:r w:rsidRPr="003E7E4F">
        <w:rPr>
          <w:rFonts w:eastAsia="Microsoft Sans Serif" w:hAnsi="Microsoft Sans Serif" w:cs="Microsoft Sans Serif"/>
          <w:b/>
          <w:strike/>
          <w:sz w:val="18"/>
          <w:szCs w:val="18"/>
        </w:rPr>
        <w:t>Deck</w:t>
      </w:r>
      <w:r w:rsidRPr="003E7E4F">
        <w:rPr>
          <w:rFonts w:eastAsia="Microsoft Sans Serif" w:hAnsi="Microsoft Sans Serif" w:cs="Microsoft Sans Serif"/>
          <w:b/>
          <w:strike/>
          <w:spacing w:val="-4"/>
          <w:sz w:val="18"/>
          <w:szCs w:val="18"/>
        </w:rPr>
        <w:t xml:space="preserve"> </w:t>
      </w:r>
      <w:r w:rsidRPr="003E7E4F">
        <w:rPr>
          <w:rFonts w:eastAsia="Microsoft Sans Serif" w:hAnsi="Microsoft Sans Serif" w:cs="Microsoft Sans Serif"/>
          <w:b/>
          <w:strike/>
          <w:sz w:val="18"/>
          <w:szCs w:val="18"/>
        </w:rPr>
        <w:t>post</w:t>
      </w:r>
      <w:r w:rsidRPr="003E7E4F">
        <w:rPr>
          <w:rFonts w:eastAsia="Microsoft Sans Serif" w:hAnsi="Microsoft Sans Serif" w:cs="Microsoft Sans Serif"/>
          <w:b/>
          <w:strike/>
          <w:spacing w:val="-4"/>
          <w:sz w:val="18"/>
          <w:szCs w:val="18"/>
        </w:rPr>
        <w:t xml:space="preserve"> </w:t>
      </w:r>
      <w:r w:rsidRPr="003E7E4F">
        <w:rPr>
          <w:rFonts w:eastAsia="Microsoft Sans Serif" w:hAnsi="Microsoft Sans Serif" w:cs="Microsoft Sans Serif"/>
          <w:b/>
          <w:strike/>
          <w:sz w:val="18"/>
          <w:szCs w:val="18"/>
        </w:rPr>
        <w:t>to</w:t>
      </w:r>
      <w:r w:rsidRPr="003E7E4F">
        <w:rPr>
          <w:rFonts w:eastAsia="Microsoft Sans Serif" w:hAnsi="Microsoft Sans Serif" w:cs="Microsoft Sans Serif"/>
          <w:b/>
          <w:strike/>
          <w:spacing w:val="-4"/>
          <w:sz w:val="18"/>
          <w:szCs w:val="18"/>
        </w:rPr>
        <w:t xml:space="preserve"> </w:t>
      </w:r>
      <w:r w:rsidRPr="003E7E4F">
        <w:rPr>
          <w:rFonts w:eastAsia="Microsoft Sans Serif" w:hAnsi="Microsoft Sans Serif" w:cs="Microsoft Sans Serif"/>
          <w:b/>
          <w:strike/>
          <w:sz w:val="18"/>
          <w:szCs w:val="18"/>
        </w:rPr>
        <w:t>deck</w:t>
      </w:r>
      <w:r w:rsidRPr="003E7E4F">
        <w:rPr>
          <w:rFonts w:eastAsia="Microsoft Sans Serif" w:hAnsi="Microsoft Sans Serif" w:cs="Microsoft Sans Serif"/>
          <w:b/>
          <w:strike/>
          <w:spacing w:val="-4"/>
          <w:sz w:val="18"/>
          <w:szCs w:val="18"/>
        </w:rPr>
        <w:t xml:space="preserve"> </w:t>
      </w:r>
      <w:r w:rsidRPr="003E7E4F">
        <w:rPr>
          <w:rFonts w:eastAsia="Microsoft Sans Serif" w:hAnsi="Microsoft Sans Serif" w:cs="Microsoft Sans Serif"/>
          <w:b/>
          <w:strike/>
          <w:sz w:val="18"/>
          <w:szCs w:val="18"/>
        </w:rPr>
        <w:t>footing</w:t>
      </w:r>
      <w:r w:rsidRPr="003E7E4F">
        <w:rPr>
          <w:rFonts w:eastAsia="Microsoft Sans Serif" w:hAnsi="Microsoft Sans Serif" w:cs="Microsoft Sans Serif"/>
          <w:b/>
          <w:strike/>
          <w:spacing w:val="-4"/>
          <w:sz w:val="18"/>
          <w:szCs w:val="18"/>
        </w:rPr>
        <w:t xml:space="preserve"> </w:t>
      </w:r>
      <w:r w:rsidRPr="003E7E4F">
        <w:rPr>
          <w:rFonts w:eastAsia="Microsoft Sans Serif" w:hAnsi="Microsoft Sans Serif" w:cs="Microsoft Sans Serif"/>
          <w:b/>
          <w:strike/>
          <w:sz w:val="18"/>
          <w:szCs w:val="18"/>
        </w:rPr>
        <w:t>connection.</w:t>
      </w:r>
      <w:r w:rsidRPr="003E7E4F">
        <w:rPr>
          <w:rFonts w:eastAsia="Microsoft Sans Serif" w:hAnsi="Microsoft Sans Serif" w:cs="Microsoft Sans Serif"/>
          <w:b/>
          <w:strike/>
          <w:spacing w:val="-38"/>
          <w:sz w:val="18"/>
          <w:szCs w:val="18"/>
        </w:rPr>
        <w:t xml:space="preserve"> </w:t>
      </w:r>
      <w:r w:rsidRPr="003E7E4F">
        <w:rPr>
          <w:rFonts w:ascii="Microsoft Sans Serif" w:eastAsia="Microsoft Sans Serif" w:hAnsi="Microsoft Sans Serif" w:cs="Microsoft Sans Serif"/>
          <w:strike/>
          <w:sz w:val="18"/>
          <w:szCs w:val="18"/>
        </w:rPr>
        <w:t>Where</w:t>
      </w:r>
      <w:r w:rsidRPr="003E7E4F">
        <w:rPr>
          <w:rFonts w:ascii="Microsoft Sans Serif" w:eastAsia="Microsoft Sans Serif" w:hAnsi="Microsoft Sans Serif" w:cs="Microsoft Sans Serif"/>
          <w:strike/>
          <w:spacing w:val="-1"/>
          <w:sz w:val="18"/>
          <w:szCs w:val="18"/>
        </w:rPr>
        <w:t xml:space="preserve"> </w:t>
      </w:r>
      <w:r w:rsidRPr="003E7E4F">
        <w:rPr>
          <w:rFonts w:ascii="Microsoft Sans Serif" w:eastAsia="Microsoft Sans Serif" w:hAnsi="Microsoft Sans Serif" w:cs="Microsoft Sans Serif"/>
          <w:strike/>
          <w:sz w:val="18"/>
          <w:szCs w:val="18"/>
        </w:rPr>
        <w:t>posts</w:t>
      </w:r>
      <w:r w:rsidRPr="003E7E4F">
        <w:rPr>
          <w:rFonts w:ascii="Microsoft Sans Serif" w:eastAsia="Microsoft Sans Serif" w:hAnsi="Microsoft Sans Serif" w:cs="Microsoft Sans Serif"/>
          <w:strike/>
          <w:spacing w:val="-1"/>
          <w:sz w:val="18"/>
          <w:szCs w:val="18"/>
        </w:rPr>
        <w:t xml:space="preserve"> </w:t>
      </w:r>
      <w:r w:rsidRPr="003E7E4F">
        <w:rPr>
          <w:rFonts w:ascii="Microsoft Sans Serif" w:eastAsia="Microsoft Sans Serif" w:hAnsi="Microsoft Sans Serif" w:cs="Microsoft Sans Serif"/>
          <w:strike/>
          <w:sz w:val="18"/>
          <w:szCs w:val="18"/>
        </w:rPr>
        <w:t>bear</w:t>
      </w:r>
      <w:r w:rsidRPr="003E7E4F">
        <w:rPr>
          <w:rFonts w:ascii="Microsoft Sans Serif" w:eastAsia="Microsoft Sans Serif" w:hAnsi="Microsoft Sans Serif" w:cs="Microsoft Sans Serif"/>
          <w:strike/>
          <w:spacing w:val="-1"/>
          <w:sz w:val="18"/>
          <w:szCs w:val="18"/>
        </w:rPr>
        <w:t xml:space="preserve"> </w:t>
      </w:r>
      <w:r w:rsidRPr="003E7E4F">
        <w:rPr>
          <w:rFonts w:ascii="Microsoft Sans Serif" w:eastAsia="Microsoft Sans Serif" w:hAnsi="Microsoft Sans Serif" w:cs="Microsoft Sans Serif"/>
          <w:strike/>
          <w:sz w:val="18"/>
          <w:szCs w:val="18"/>
        </w:rPr>
        <w:t>on</w:t>
      </w:r>
      <w:r w:rsidRPr="003E7E4F">
        <w:rPr>
          <w:rFonts w:ascii="Microsoft Sans Serif" w:eastAsia="Microsoft Sans Serif" w:hAnsi="Microsoft Sans Serif" w:cs="Microsoft Sans Serif"/>
          <w:strike/>
          <w:spacing w:val="-1"/>
          <w:sz w:val="18"/>
          <w:szCs w:val="18"/>
        </w:rPr>
        <w:t xml:space="preserve"> </w:t>
      </w:r>
      <w:r w:rsidRPr="003E7E4F">
        <w:rPr>
          <w:rFonts w:ascii="Microsoft Sans Serif" w:eastAsia="Microsoft Sans Serif" w:hAnsi="Microsoft Sans Serif" w:cs="Microsoft Sans Serif"/>
          <w:strike/>
          <w:sz w:val="18"/>
          <w:szCs w:val="18"/>
        </w:rPr>
        <w:t>concrete</w:t>
      </w:r>
      <w:r w:rsidRPr="003E7E4F">
        <w:rPr>
          <w:rFonts w:ascii="Microsoft Sans Serif" w:eastAsia="Microsoft Sans Serif" w:hAnsi="Microsoft Sans Serif" w:cs="Microsoft Sans Serif"/>
          <w:strike/>
          <w:spacing w:val="-1"/>
          <w:sz w:val="18"/>
          <w:szCs w:val="18"/>
        </w:rPr>
        <w:t xml:space="preserve"> </w:t>
      </w:r>
      <w:r w:rsidRPr="003E7E4F">
        <w:rPr>
          <w:rFonts w:ascii="Microsoft Sans Serif" w:eastAsia="Microsoft Sans Serif" w:hAnsi="Microsoft Sans Serif" w:cs="Microsoft Sans Serif"/>
          <w:strike/>
          <w:sz w:val="18"/>
          <w:szCs w:val="18"/>
        </w:rPr>
        <w:t>footings</w:t>
      </w:r>
      <w:r w:rsidRPr="003E7E4F">
        <w:rPr>
          <w:rFonts w:ascii="Microsoft Sans Serif" w:eastAsia="Microsoft Sans Serif" w:hAnsi="Microsoft Sans Serif" w:cs="Microsoft Sans Serif"/>
          <w:strike/>
          <w:spacing w:val="-1"/>
          <w:sz w:val="18"/>
          <w:szCs w:val="18"/>
        </w:rPr>
        <w:t xml:space="preserve"> </w:t>
      </w:r>
      <w:r w:rsidRPr="003E7E4F">
        <w:rPr>
          <w:rFonts w:ascii="Microsoft Sans Serif" w:eastAsia="Microsoft Sans Serif" w:hAnsi="Microsoft Sans Serif" w:cs="Microsoft Sans Serif"/>
          <w:strike/>
          <w:sz w:val="18"/>
          <w:szCs w:val="18"/>
        </w:rPr>
        <w:t>in</w:t>
      </w:r>
      <w:r w:rsidRPr="003E7E4F">
        <w:rPr>
          <w:rFonts w:ascii="Microsoft Sans Serif" w:eastAsia="Microsoft Sans Serif" w:hAnsi="Microsoft Sans Serif" w:cs="Microsoft Sans Serif"/>
          <w:strike/>
          <w:spacing w:val="-1"/>
          <w:sz w:val="18"/>
          <w:szCs w:val="18"/>
        </w:rPr>
        <w:t xml:space="preserve"> </w:t>
      </w:r>
      <w:r w:rsidRPr="003E7E4F">
        <w:rPr>
          <w:rFonts w:ascii="Microsoft Sans Serif" w:eastAsia="Microsoft Sans Serif" w:hAnsi="Microsoft Sans Serif" w:cs="Microsoft Sans Serif"/>
          <w:strike/>
          <w:sz w:val="18"/>
          <w:szCs w:val="18"/>
        </w:rPr>
        <w:t>accordance</w:t>
      </w:r>
      <w:r w:rsidRPr="003E7E4F">
        <w:rPr>
          <w:rFonts w:ascii="Microsoft Sans Serif" w:eastAsia="Microsoft Sans Serif" w:hAnsi="Microsoft Sans Serif" w:cs="Microsoft Sans Serif"/>
          <w:strike/>
          <w:spacing w:val="-1"/>
          <w:sz w:val="18"/>
          <w:szCs w:val="18"/>
        </w:rPr>
        <w:t xml:space="preserve"> </w:t>
      </w:r>
      <w:r w:rsidRPr="003E7E4F">
        <w:rPr>
          <w:rFonts w:ascii="Microsoft Sans Serif" w:eastAsia="Microsoft Sans Serif" w:hAnsi="Microsoft Sans Serif" w:cs="Microsoft Sans Serif"/>
          <w:strike/>
          <w:sz w:val="18"/>
          <w:szCs w:val="18"/>
        </w:rPr>
        <w:t>with</w:t>
      </w:r>
      <w:r w:rsidRPr="003E7E4F">
        <w:rPr>
          <w:rFonts w:ascii="Microsoft Sans Serif" w:eastAsia="Microsoft Sans Serif" w:hAnsi="Microsoft Sans Serif" w:cs="Microsoft Sans Serif"/>
          <w:strike/>
          <w:spacing w:val="-1"/>
          <w:sz w:val="18"/>
          <w:szCs w:val="18"/>
        </w:rPr>
        <w:t xml:space="preserve"> </w:t>
      </w:r>
      <w:r w:rsidRPr="003E7E4F">
        <w:rPr>
          <w:rFonts w:ascii="Microsoft Sans Serif" w:eastAsia="Microsoft Sans Serif" w:hAnsi="Microsoft Sans Serif" w:cs="Microsoft Sans Serif"/>
          <w:strike/>
          <w:sz w:val="18"/>
          <w:szCs w:val="18"/>
        </w:rPr>
        <w:t>Section</w:t>
      </w:r>
      <w:r w:rsidRPr="003E7E4F">
        <w:rPr>
          <w:rFonts w:ascii="Microsoft Sans Serif" w:eastAsia="Microsoft Sans Serif" w:hAnsi="Microsoft Sans Serif" w:cs="Microsoft Sans Serif"/>
          <w:strike/>
          <w:spacing w:val="-1"/>
          <w:sz w:val="18"/>
          <w:szCs w:val="18"/>
        </w:rPr>
        <w:t xml:space="preserve"> </w:t>
      </w:r>
      <w:r w:rsidRPr="003E7E4F">
        <w:rPr>
          <w:rFonts w:ascii="Microsoft Sans Serif" w:eastAsia="Microsoft Sans Serif" w:hAnsi="Microsoft Sans Serif" w:cs="Microsoft Sans Serif"/>
          <w:strike/>
          <w:sz w:val="18"/>
          <w:szCs w:val="18"/>
        </w:rPr>
        <w:t>R403</w:t>
      </w:r>
      <w:r w:rsidRPr="003E7E4F">
        <w:rPr>
          <w:rFonts w:ascii="Microsoft Sans Serif" w:eastAsia="Microsoft Sans Serif" w:hAnsi="Microsoft Sans Serif" w:cs="Microsoft Sans Serif"/>
          <w:strike/>
          <w:spacing w:val="-1"/>
          <w:sz w:val="18"/>
          <w:szCs w:val="18"/>
        </w:rPr>
        <w:t xml:space="preserve"> </w:t>
      </w:r>
      <w:r w:rsidRPr="003E7E4F">
        <w:rPr>
          <w:rFonts w:ascii="Microsoft Sans Serif" w:eastAsia="Microsoft Sans Serif" w:hAnsi="Microsoft Sans Serif" w:cs="Microsoft Sans Serif"/>
          <w:strike/>
          <w:sz w:val="18"/>
          <w:szCs w:val="18"/>
        </w:rPr>
        <w:t>and</w:t>
      </w:r>
      <w:r w:rsidRPr="003E7E4F">
        <w:rPr>
          <w:rFonts w:ascii="Microsoft Sans Serif" w:eastAsia="Microsoft Sans Serif" w:hAnsi="Microsoft Sans Serif" w:cs="Microsoft Sans Serif"/>
          <w:strike/>
          <w:spacing w:val="-1"/>
          <w:sz w:val="18"/>
          <w:szCs w:val="18"/>
        </w:rPr>
        <w:t xml:space="preserve"> </w:t>
      </w:r>
      <w:r w:rsidRPr="003E7E4F">
        <w:rPr>
          <w:rFonts w:ascii="Microsoft Sans Serif" w:eastAsia="Microsoft Sans Serif" w:hAnsi="Microsoft Sans Serif" w:cs="Microsoft Sans Serif"/>
          <w:strike/>
          <w:sz w:val="18"/>
          <w:szCs w:val="18"/>
        </w:rPr>
        <w:t xml:space="preserve">Figure R507.3, lateral restraint shall be provided by manufactured connectors or a minimum post embedment of 12 inches (305 mm) in surrounding soils or concrete piers. Other footing systems </w:t>
      </w:r>
      <w:proofErr w:type="gramStart"/>
      <w:r w:rsidRPr="003E7E4F">
        <w:rPr>
          <w:rFonts w:ascii="Microsoft Sans Serif" w:eastAsia="Microsoft Sans Serif" w:hAnsi="Microsoft Sans Serif" w:cs="Microsoft Sans Serif"/>
          <w:strike/>
          <w:sz w:val="18"/>
          <w:szCs w:val="18"/>
        </w:rPr>
        <w:t>shall</w:t>
      </w:r>
      <w:proofErr w:type="gramEnd"/>
      <w:r w:rsidRPr="003E7E4F">
        <w:rPr>
          <w:rFonts w:ascii="Microsoft Sans Serif" w:eastAsia="Microsoft Sans Serif" w:hAnsi="Microsoft Sans Serif" w:cs="Microsoft Sans Serif"/>
          <w:strike/>
          <w:sz w:val="18"/>
          <w:szCs w:val="18"/>
        </w:rPr>
        <w:t xml:space="preserve"> be permitted.</w:t>
      </w:r>
    </w:p>
    <w:p w14:paraId="35DB169E" w14:textId="77777777" w:rsidR="000F1AB1" w:rsidRPr="003E7E4F" w:rsidRDefault="000F1AB1" w:rsidP="000F1AB1">
      <w:pPr>
        <w:widowControl w:val="0"/>
        <w:autoSpaceDE w:val="0"/>
        <w:autoSpaceDN w:val="0"/>
        <w:spacing w:before="44" w:line="316" w:lineRule="auto"/>
        <w:ind w:left="460"/>
        <w:rPr>
          <w:rFonts w:ascii="Microsoft Sans Serif" w:eastAsia="Microsoft Sans Serif" w:hAnsi="Microsoft Sans Serif" w:cs="Microsoft Sans Serif"/>
          <w:sz w:val="18"/>
          <w:szCs w:val="18"/>
        </w:rPr>
      </w:pPr>
      <w:r w:rsidRPr="003E7E4F">
        <w:rPr>
          <w:rFonts w:eastAsia="Microsoft Sans Serif" w:hAnsi="Microsoft Sans Serif" w:cs="Microsoft Sans Serif"/>
          <w:b/>
          <w:strike/>
          <w:sz w:val="18"/>
          <w:szCs w:val="18"/>
        </w:rPr>
        <w:t>Exception:</w:t>
      </w:r>
      <w:r w:rsidRPr="003E7E4F">
        <w:rPr>
          <w:rFonts w:eastAsia="Microsoft Sans Serif" w:hAnsi="Microsoft Sans Serif" w:cs="Microsoft Sans Serif"/>
          <w:b/>
          <w:strike/>
          <w:spacing w:val="-13"/>
          <w:sz w:val="18"/>
          <w:szCs w:val="18"/>
        </w:rPr>
        <w:t xml:space="preserve"> </w:t>
      </w:r>
      <w:r w:rsidRPr="003E7E4F">
        <w:rPr>
          <w:rFonts w:ascii="Microsoft Sans Serif" w:eastAsia="Microsoft Sans Serif" w:hAnsi="Microsoft Sans Serif" w:cs="Microsoft Sans Serif"/>
          <w:strike/>
          <w:sz w:val="18"/>
          <w:szCs w:val="18"/>
        </w:rPr>
        <w:t>Where</w:t>
      </w:r>
      <w:r w:rsidRPr="003E7E4F">
        <w:rPr>
          <w:rFonts w:ascii="Microsoft Sans Serif" w:eastAsia="Microsoft Sans Serif" w:hAnsi="Microsoft Sans Serif" w:cs="Microsoft Sans Serif"/>
          <w:strike/>
          <w:spacing w:val="-2"/>
          <w:sz w:val="18"/>
          <w:szCs w:val="18"/>
        </w:rPr>
        <w:t xml:space="preserve"> </w:t>
      </w:r>
      <w:r w:rsidRPr="003E7E4F">
        <w:rPr>
          <w:rFonts w:ascii="Microsoft Sans Serif" w:eastAsia="Microsoft Sans Serif" w:hAnsi="Microsoft Sans Serif" w:cs="Microsoft Sans Serif"/>
          <w:strike/>
          <w:sz w:val="18"/>
          <w:szCs w:val="18"/>
        </w:rPr>
        <w:t>expansive,</w:t>
      </w:r>
      <w:r w:rsidRPr="003E7E4F">
        <w:rPr>
          <w:rFonts w:ascii="Microsoft Sans Serif" w:eastAsia="Microsoft Sans Serif" w:hAnsi="Microsoft Sans Serif" w:cs="Microsoft Sans Serif"/>
          <w:strike/>
          <w:spacing w:val="-2"/>
          <w:sz w:val="18"/>
          <w:szCs w:val="18"/>
        </w:rPr>
        <w:t xml:space="preserve"> </w:t>
      </w:r>
      <w:r w:rsidRPr="003E7E4F">
        <w:rPr>
          <w:rFonts w:ascii="Microsoft Sans Serif" w:eastAsia="Microsoft Sans Serif" w:hAnsi="Microsoft Sans Serif" w:cs="Microsoft Sans Serif"/>
          <w:strike/>
          <w:sz w:val="18"/>
          <w:szCs w:val="18"/>
        </w:rPr>
        <w:t>compressible,</w:t>
      </w:r>
      <w:r w:rsidRPr="003E7E4F">
        <w:rPr>
          <w:rFonts w:ascii="Microsoft Sans Serif" w:eastAsia="Microsoft Sans Serif" w:hAnsi="Microsoft Sans Serif" w:cs="Microsoft Sans Serif"/>
          <w:strike/>
          <w:spacing w:val="-2"/>
          <w:sz w:val="18"/>
          <w:szCs w:val="18"/>
        </w:rPr>
        <w:t xml:space="preserve"> </w:t>
      </w:r>
      <w:r w:rsidRPr="003E7E4F">
        <w:rPr>
          <w:rFonts w:ascii="Microsoft Sans Serif" w:eastAsia="Microsoft Sans Serif" w:hAnsi="Microsoft Sans Serif" w:cs="Microsoft Sans Serif"/>
          <w:strike/>
          <w:sz w:val="18"/>
          <w:szCs w:val="18"/>
        </w:rPr>
        <w:t>shifting</w:t>
      </w:r>
      <w:r w:rsidRPr="003E7E4F">
        <w:rPr>
          <w:rFonts w:ascii="Microsoft Sans Serif" w:eastAsia="Microsoft Sans Serif" w:hAnsi="Microsoft Sans Serif" w:cs="Microsoft Sans Serif"/>
          <w:strike/>
          <w:spacing w:val="-2"/>
          <w:sz w:val="18"/>
          <w:szCs w:val="18"/>
        </w:rPr>
        <w:t xml:space="preserve"> </w:t>
      </w:r>
      <w:r w:rsidRPr="003E7E4F">
        <w:rPr>
          <w:rFonts w:ascii="Microsoft Sans Serif" w:eastAsia="Microsoft Sans Serif" w:hAnsi="Microsoft Sans Serif" w:cs="Microsoft Sans Serif"/>
          <w:strike/>
          <w:sz w:val="18"/>
          <w:szCs w:val="18"/>
        </w:rPr>
        <w:t>or</w:t>
      </w:r>
      <w:r w:rsidRPr="003E7E4F">
        <w:rPr>
          <w:rFonts w:ascii="Microsoft Sans Serif" w:eastAsia="Microsoft Sans Serif" w:hAnsi="Microsoft Sans Serif" w:cs="Microsoft Sans Serif"/>
          <w:strike/>
          <w:spacing w:val="-2"/>
          <w:sz w:val="18"/>
          <w:szCs w:val="18"/>
        </w:rPr>
        <w:t xml:space="preserve"> </w:t>
      </w:r>
      <w:r w:rsidRPr="003E7E4F">
        <w:rPr>
          <w:rFonts w:ascii="Microsoft Sans Serif" w:eastAsia="Microsoft Sans Serif" w:hAnsi="Microsoft Sans Serif" w:cs="Microsoft Sans Serif"/>
          <w:strike/>
          <w:sz w:val="18"/>
          <w:szCs w:val="18"/>
        </w:rPr>
        <w:t>other</w:t>
      </w:r>
      <w:r w:rsidRPr="003E7E4F">
        <w:rPr>
          <w:rFonts w:ascii="Microsoft Sans Serif" w:eastAsia="Microsoft Sans Serif" w:hAnsi="Microsoft Sans Serif" w:cs="Microsoft Sans Serif"/>
          <w:strike/>
          <w:spacing w:val="-2"/>
          <w:sz w:val="18"/>
          <w:szCs w:val="18"/>
        </w:rPr>
        <w:t xml:space="preserve"> </w:t>
      </w:r>
      <w:r w:rsidRPr="003E7E4F">
        <w:rPr>
          <w:rFonts w:ascii="Microsoft Sans Serif" w:eastAsia="Microsoft Sans Serif" w:hAnsi="Microsoft Sans Serif" w:cs="Microsoft Sans Serif"/>
          <w:strike/>
          <w:sz w:val="18"/>
          <w:szCs w:val="18"/>
        </w:rPr>
        <w:t>questionable</w:t>
      </w:r>
      <w:r w:rsidRPr="003E7E4F">
        <w:rPr>
          <w:rFonts w:ascii="Microsoft Sans Serif" w:eastAsia="Microsoft Sans Serif" w:hAnsi="Microsoft Sans Serif" w:cs="Microsoft Sans Serif"/>
          <w:strike/>
          <w:spacing w:val="-2"/>
          <w:sz w:val="18"/>
          <w:szCs w:val="18"/>
        </w:rPr>
        <w:t xml:space="preserve"> </w:t>
      </w:r>
      <w:r w:rsidRPr="003E7E4F">
        <w:rPr>
          <w:rFonts w:ascii="Microsoft Sans Serif" w:eastAsia="Microsoft Sans Serif" w:hAnsi="Microsoft Sans Serif" w:cs="Microsoft Sans Serif"/>
          <w:strike/>
          <w:sz w:val="18"/>
          <w:szCs w:val="18"/>
        </w:rPr>
        <w:t>soils</w:t>
      </w:r>
      <w:r w:rsidRPr="003E7E4F">
        <w:rPr>
          <w:rFonts w:ascii="Microsoft Sans Serif" w:eastAsia="Microsoft Sans Serif" w:hAnsi="Microsoft Sans Serif" w:cs="Microsoft Sans Serif"/>
          <w:strike/>
          <w:spacing w:val="-2"/>
          <w:sz w:val="18"/>
          <w:szCs w:val="18"/>
        </w:rPr>
        <w:t xml:space="preserve"> </w:t>
      </w:r>
      <w:r w:rsidRPr="003E7E4F">
        <w:rPr>
          <w:rFonts w:ascii="Microsoft Sans Serif" w:eastAsia="Microsoft Sans Serif" w:hAnsi="Microsoft Sans Serif" w:cs="Microsoft Sans Serif"/>
          <w:strike/>
          <w:sz w:val="18"/>
          <w:szCs w:val="18"/>
        </w:rPr>
        <w:t>are</w:t>
      </w:r>
      <w:r w:rsidRPr="003E7E4F">
        <w:rPr>
          <w:rFonts w:ascii="Microsoft Sans Serif" w:eastAsia="Microsoft Sans Serif" w:hAnsi="Microsoft Sans Serif" w:cs="Microsoft Sans Serif"/>
          <w:strike/>
          <w:spacing w:val="-2"/>
          <w:sz w:val="18"/>
          <w:szCs w:val="18"/>
        </w:rPr>
        <w:t xml:space="preserve"> </w:t>
      </w:r>
      <w:r w:rsidRPr="003E7E4F">
        <w:rPr>
          <w:rFonts w:ascii="Microsoft Sans Serif" w:eastAsia="Microsoft Sans Serif" w:hAnsi="Microsoft Sans Serif" w:cs="Microsoft Sans Serif"/>
          <w:strike/>
          <w:sz w:val="18"/>
          <w:szCs w:val="18"/>
        </w:rPr>
        <w:t>present,</w:t>
      </w:r>
      <w:r w:rsidRPr="003E7E4F">
        <w:rPr>
          <w:rFonts w:ascii="Microsoft Sans Serif" w:eastAsia="Microsoft Sans Serif" w:hAnsi="Microsoft Sans Serif" w:cs="Microsoft Sans Serif"/>
          <w:strike/>
          <w:spacing w:val="-2"/>
          <w:sz w:val="18"/>
          <w:szCs w:val="18"/>
        </w:rPr>
        <w:t xml:space="preserve"> </w:t>
      </w:r>
      <w:r w:rsidRPr="003E7E4F">
        <w:rPr>
          <w:rFonts w:ascii="Microsoft Sans Serif" w:eastAsia="Microsoft Sans Serif" w:hAnsi="Microsoft Sans Serif" w:cs="Microsoft Sans Serif"/>
          <w:strike/>
          <w:sz w:val="18"/>
          <w:szCs w:val="18"/>
        </w:rPr>
        <w:t>surrounding</w:t>
      </w:r>
      <w:r w:rsidRPr="003E7E4F">
        <w:rPr>
          <w:rFonts w:ascii="Microsoft Sans Serif" w:eastAsia="Microsoft Sans Serif" w:hAnsi="Microsoft Sans Serif" w:cs="Microsoft Sans Serif"/>
          <w:strike/>
          <w:spacing w:val="-2"/>
          <w:sz w:val="18"/>
          <w:szCs w:val="18"/>
        </w:rPr>
        <w:t xml:space="preserve"> </w:t>
      </w:r>
      <w:r w:rsidRPr="003E7E4F">
        <w:rPr>
          <w:rFonts w:ascii="Microsoft Sans Serif" w:eastAsia="Microsoft Sans Serif" w:hAnsi="Microsoft Sans Serif" w:cs="Microsoft Sans Serif"/>
          <w:strike/>
          <w:sz w:val="18"/>
          <w:szCs w:val="18"/>
        </w:rPr>
        <w:t>soils</w:t>
      </w:r>
      <w:r w:rsidRPr="003E7E4F">
        <w:rPr>
          <w:rFonts w:ascii="Microsoft Sans Serif" w:eastAsia="Microsoft Sans Serif" w:hAnsi="Microsoft Sans Serif" w:cs="Microsoft Sans Serif"/>
          <w:strike/>
          <w:spacing w:val="-2"/>
          <w:sz w:val="18"/>
          <w:szCs w:val="18"/>
        </w:rPr>
        <w:t xml:space="preserve"> </w:t>
      </w:r>
      <w:r w:rsidRPr="003E7E4F">
        <w:rPr>
          <w:rFonts w:ascii="Microsoft Sans Serif" w:eastAsia="Microsoft Sans Serif" w:hAnsi="Microsoft Sans Serif" w:cs="Microsoft Sans Serif"/>
          <w:strike/>
          <w:sz w:val="18"/>
          <w:szCs w:val="18"/>
        </w:rPr>
        <w:t>shall</w:t>
      </w:r>
      <w:r w:rsidRPr="003E7E4F">
        <w:rPr>
          <w:rFonts w:ascii="Microsoft Sans Serif" w:eastAsia="Microsoft Sans Serif" w:hAnsi="Microsoft Sans Serif" w:cs="Microsoft Sans Serif"/>
          <w:strike/>
          <w:spacing w:val="-2"/>
          <w:sz w:val="18"/>
          <w:szCs w:val="18"/>
        </w:rPr>
        <w:t xml:space="preserve"> </w:t>
      </w:r>
      <w:r w:rsidRPr="003E7E4F">
        <w:rPr>
          <w:rFonts w:ascii="Microsoft Sans Serif" w:eastAsia="Microsoft Sans Serif" w:hAnsi="Microsoft Sans Serif" w:cs="Microsoft Sans Serif"/>
          <w:strike/>
          <w:sz w:val="18"/>
          <w:szCs w:val="18"/>
        </w:rPr>
        <w:t>not</w:t>
      </w:r>
      <w:r w:rsidRPr="003E7E4F">
        <w:rPr>
          <w:rFonts w:ascii="Microsoft Sans Serif" w:eastAsia="Microsoft Sans Serif" w:hAnsi="Microsoft Sans Serif" w:cs="Microsoft Sans Serif"/>
          <w:strike/>
          <w:spacing w:val="-2"/>
          <w:sz w:val="18"/>
          <w:szCs w:val="18"/>
        </w:rPr>
        <w:t xml:space="preserve"> </w:t>
      </w:r>
      <w:r w:rsidRPr="003E7E4F">
        <w:rPr>
          <w:rFonts w:ascii="Microsoft Sans Serif" w:eastAsia="Microsoft Sans Serif" w:hAnsi="Microsoft Sans Serif" w:cs="Microsoft Sans Serif"/>
          <w:strike/>
          <w:sz w:val="18"/>
          <w:szCs w:val="18"/>
        </w:rPr>
        <w:t>be</w:t>
      </w:r>
      <w:r w:rsidRPr="003E7E4F">
        <w:rPr>
          <w:rFonts w:ascii="Microsoft Sans Serif" w:eastAsia="Microsoft Sans Serif" w:hAnsi="Microsoft Sans Serif" w:cs="Microsoft Sans Serif"/>
          <w:strike/>
          <w:spacing w:val="-2"/>
          <w:sz w:val="18"/>
          <w:szCs w:val="18"/>
        </w:rPr>
        <w:t xml:space="preserve"> </w:t>
      </w:r>
      <w:r w:rsidRPr="003E7E4F">
        <w:rPr>
          <w:rFonts w:ascii="Microsoft Sans Serif" w:eastAsia="Microsoft Sans Serif" w:hAnsi="Microsoft Sans Serif" w:cs="Microsoft Sans Serif"/>
          <w:strike/>
          <w:sz w:val="18"/>
          <w:szCs w:val="18"/>
        </w:rPr>
        <w:t>relied</w:t>
      </w:r>
      <w:r w:rsidRPr="003E7E4F">
        <w:rPr>
          <w:rFonts w:ascii="Microsoft Sans Serif" w:eastAsia="Microsoft Sans Serif" w:hAnsi="Microsoft Sans Serif" w:cs="Microsoft Sans Serif"/>
          <w:strike/>
          <w:spacing w:val="-2"/>
          <w:sz w:val="18"/>
          <w:szCs w:val="18"/>
        </w:rPr>
        <w:t xml:space="preserve"> </w:t>
      </w:r>
      <w:r w:rsidRPr="003E7E4F">
        <w:rPr>
          <w:rFonts w:ascii="Microsoft Sans Serif" w:eastAsia="Microsoft Sans Serif" w:hAnsi="Microsoft Sans Serif" w:cs="Microsoft Sans Serif"/>
          <w:strike/>
          <w:sz w:val="18"/>
          <w:szCs w:val="18"/>
        </w:rPr>
        <w:t>on</w:t>
      </w:r>
      <w:r w:rsidRPr="003E7E4F">
        <w:rPr>
          <w:rFonts w:ascii="Microsoft Sans Serif" w:eastAsia="Microsoft Sans Serif" w:hAnsi="Microsoft Sans Serif" w:cs="Microsoft Sans Serif"/>
          <w:strike/>
          <w:spacing w:val="-2"/>
          <w:sz w:val="18"/>
          <w:szCs w:val="18"/>
        </w:rPr>
        <w:t xml:space="preserve"> </w:t>
      </w:r>
      <w:r w:rsidRPr="003E7E4F">
        <w:rPr>
          <w:rFonts w:ascii="Microsoft Sans Serif" w:eastAsia="Microsoft Sans Serif" w:hAnsi="Microsoft Sans Serif" w:cs="Microsoft Sans Serif"/>
          <w:strike/>
          <w:sz w:val="18"/>
          <w:szCs w:val="18"/>
        </w:rPr>
        <w:t>for lateral support</w:t>
      </w:r>
      <w:r w:rsidRPr="003E7E4F">
        <w:rPr>
          <w:rFonts w:ascii="Microsoft Sans Serif" w:eastAsia="Microsoft Sans Serif" w:hAnsi="Microsoft Sans Serif" w:cs="Microsoft Sans Serif"/>
          <w:sz w:val="18"/>
          <w:szCs w:val="18"/>
        </w:rPr>
        <w:t>.</w:t>
      </w:r>
    </w:p>
    <w:p w14:paraId="6A3D3B25" w14:textId="7528605F" w:rsidR="000F1AB1" w:rsidRPr="00D27796" w:rsidRDefault="000F1AB1" w:rsidP="000F1AB1">
      <w:pPr>
        <w:rPr>
          <w:rFonts w:cs="Arial"/>
          <w:bCs/>
          <w:color w:val="FF0000"/>
          <w:u w:val="single"/>
          <w:shd w:val="clear" w:color="auto" w:fill="FFFFFF"/>
        </w:rPr>
      </w:pPr>
      <w:bookmarkStart w:id="34" w:name="_Hlk175664244"/>
      <w:r w:rsidRPr="00D27796">
        <w:rPr>
          <w:rFonts w:cs="Arial"/>
          <w:bCs/>
          <w:color w:val="FF0000"/>
          <w:u w:val="single"/>
          <w:shd w:val="clear" w:color="auto" w:fill="FFFFFF"/>
        </w:rPr>
        <w:t>(S11507</w:t>
      </w:r>
      <w:r w:rsidR="003230E3">
        <w:rPr>
          <w:rFonts w:cs="Arial"/>
          <w:bCs/>
          <w:color w:val="FF0000"/>
          <w:u w:val="single"/>
          <w:shd w:val="clear" w:color="auto" w:fill="FFFFFF"/>
        </w:rPr>
        <w:t>1</w:t>
      </w:r>
      <w:r w:rsidRPr="00D27796">
        <w:rPr>
          <w:rFonts w:cs="Arial"/>
          <w:bCs/>
          <w:color w:val="FF0000"/>
          <w:u w:val="single"/>
          <w:shd w:val="clear" w:color="auto" w:fill="FFFFFF"/>
        </w:rPr>
        <w:t>) (RB182-22</w:t>
      </w:r>
      <w:r w:rsidR="005B3391" w:rsidRPr="00D27796">
        <w:rPr>
          <w:rFonts w:cs="Arial"/>
          <w:bCs/>
          <w:color w:val="FF0000"/>
          <w:u w:val="single"/>
          <w:shd w:val="clear" w:color="auto" w:fill="FFFFFF"/>
        </w:rPr>
        <w:t>AS</w:t>
      </w:r>
      <w:r w:rsidRPr="00D27796">
        <w:rPr>
          <w:rFonts w:cs="Arial"/>
          <w:bCs/>
          <w:color w:val="FF0000"/>
          <w:u w:val="single"/>
          <w:shd w:val="clear" w:color="auto" w:fill="FFFFFF"/>
        </w:rPr>
        <w:t>)</w:t>
      </w:r>
      <w:r w:rsidR="003E7E4F">
        <w:rPr>
          <w:rFonts w:cs="Arial"/>
          <w:bCs/>
          <w:color w:val="FF0000"/>
          <w:u w:val="single"/>
          <w:shd w:val="clear" w:color="auto" w:fill="FFFFFF"/>
        </w:rPr>
        <w:t xml:space="preserve"> No change needed</w:t>
      </w:r>
    </w:p>
    <w:bookmarkEnd w:id="34"/>
    <w:p w14:paraId="77D52921" w14:textId="77777777" w:rsidR="000F1AB1" w:rsidRDefault="000F1AB1" w:rsidP="000F1AB1">
      <w:pPr>
        <w:rPr>
          <w:rFonts w:eastAsia="Arial"/>
          <w:b/>
          <w:w w:val="99"/>
          <w:sz w:val="36"/>
          <w:szCs w:val="36"/>
        </w:rPr>
      </w:pPr>
    </w:p>
    <w:p w14:paraId="16EA2069" w14:textId="77777777" w:rsidR="00E446BD" w:rsidRPr="00E446BD" w:rsidRDefault="000F1AB1" w:rsidP="00E446BD">
      <w:pPr>
        <w:pStyle w:val="BodyText"/>
        <w:spacing w:before="36"/>
        <w:rPr>
          <w:rFonts w:eastAsia="Microsoft Sans Serif" w:hAnsi="Microsoft Sans Serif" w:cs="Microsoft Sans Serif"/>
          <w:b/>
          <w:sz w:val="18"/>
          <w:szCs w:val="18"/>
        </w:rPr>
      </w:pPr>
      <w:r w:rsidRPr="0096493C">
        <w:rPr>
          <w:rFonts w:eastAsia="Arial"/>
          <w:b/>
          <w:w w:val="99"/>
          <w:sz w:val="36"/>
          <w:szCs w:val="36"/>
        </w:rPr>
        <w:t xml:space="preserve"> </w:t>
      </w:r>
    </w:p>
    <w:p w14:paraId="2EEA0E46" w14:textId="6874A23A" w:rsidR="00E446BD" w:rsidRPr="00E446BD" w:rsidRDefault="00E446BD" w:rsidP="00E446BD">
      <w:pPr>
        <w:widowControl w:val="0"/>
        <w:autoSpaceDE w:val="0"/>
        <w:autoSpaceDN w:val="0"/>
        <w:ind w:left="1262"/>
        <w:outlineLvl w:val="4"/>
        <w:rPr>
          <w:rFonts w:eastAsia="Arial" w:cs="Arial"/>
          <w:b/>
          <w:bCs/>
          <w:sz w:val="18"/>
          <w:szCs w:val="18"/>
        </w:rPr>
      </w:pPr>
      <w:r w:rsidRPr="00E446BD">
        <w:rPr>
          <w:rFonts w:eastAsia="Arial" w:cs="Arial"/>
          <w:b/>
          <w:bCs/>
          <w:sz w:val="18"/>
          <w:szCs w:val="18"/>
        </w:rPr>
        <w:t>TABLE</w:t>
      </w:r>
      <w:r w:rsidRPr="00E446BD">
        <w:rPr>
          <w:rFonts w:eastAsia="Arial" w:cs="Arial"/>
          <w:b/>
          <w:bCs/>
          <w:spacing w:val="-13"/>
          <w:sz w:val="18"/>
          <w:szCs w:val="18"/>
        </w:rPr>
        <w:t xml:space="preserve"> </w:t>
      </w:r>
      <w:r w:rsidRPr="00E446BD">
        <w:rPr>
          <w:rFonts w:eastAsia="Arial" w:cs="Arial"/>
          <w:b/>
          <w:bCs/>
          <w:sz w:val="18"/>
          <w:szCs w:val="18"/>
        </w:rPr>
        <w:t>R507.</w:t>
      </w:r>
      <w:r w:rsidR="003E7E4F">
        <w:rPr>
          <w:rFonts w:eastAsia="Arial" w:cs="Arial"/>
          <w:b/>
          <w:bCs/>
          <w:sz w:val="18"/>
          <w:szCs w:val="18"/>
        </w:rPr>
        <w:t>8</w:t>
      </w:r>
      <w:r w:rsidRPr="00E446BD">
        <w:rPr>
          <w:rFonts w:eastAsia="Arial" w:cs="Arial"/>
          <w:b/>
          <w:bCs/>
          <w:sz w:val="18"/>
          <w:szCs w:val="18"/>
        </w:rPr>
        <w:t>.1.3(2)</w:t>
      </w:r>
      <w:r w:rsidRPr="00E446BD">
        <w:rPr>
          <w:rFonts w:eastAsia="Arial" w:cs="Arial"/>
          <w:b/>
          <w:bCs/>
          <w:spacing w:val="-15"/>
          <w:sz w:val="18"/>
          <w:szCs w:val="18"/>
        </w:rPr>
        <w:t xml:space="preserve"> </w:t>
      </w:r>
      <w:r w:rsidRPr="00E446BD">
        <w:rPr>
          <w:rFonts w:eastAsia="Arial" w:cs="Arial"/>
          <w:b/>
          <w:bCs/>
          <w:sz w:val="18"/>
          <w:szCs w:val="18"/>
        </w:rPr>
        <w:t>PLACEMENT</w:t>
      </w:r>
      <w:r w:rsidRPr="00E446BD">
        <w:rPr>
          <w:rFonts w:eastAsia="Arial" w:cs="Arial"/>
          <w:b/>
          <w:bCs/>
          <w:spacing w:val="-9"/>
          <w:sz w:val="18"/>
          <w:szCs w:val="18"/>
        </w:rPr>
        <w:t xml:space="preserve"> </w:t>
      </w:r>
      <w:r w:rsidRPr="00E446BD">
        <w:rPr>
          <w:rFonts w:eastAsia="Arial" w:cs="Arial"/>
          <w:b/>
          <w:bCs/>
          <w:sz w:val="18"/>
          <w:szCs w:val="18"/>
        </w:rPr>
        <w:t>OF</w:t>
      </w:r>
      <w:r w:rsidRPr="00E446BD">
        <w:rPr>
          <w:rFonts w:eastAsia="Arial" w:cs="Arial"/>
          <w:b/>
          <w:bCs/>
          <w:spacing w:val="-8"/>
          <w:sz w:val="18"/>
          <w:szCs w:val="18"/>
        </w:rPr>
        <w:t xml:space="preserve"> </w:t>
      </w:r>
      <w:r w:rsidRPr="00E446BD">
        <w:rPr>
          <w:rFonts w:eastAsia="Arial" w:cs="Arial"/>
          <w:b/>
          <w:bCs/>
          <w:sz w:val="18"/>
          <w:szCs w:val="18"/>
        </w:rPr>
        <w:t>LAG</w:t>
      </w:r>
      <w:r w:rsidRPr="00E446BD">
        <w:rPr>
          <w:rFonts w:eastAsia="Arial" w:cs="Arial"/>
          <w:b/>
          <w:bCs/>
          <w:spacing w:val="-8"/>
          <w:sz w:val="18"/>
          <w:szCs w:val="18"/>
        </w:rPr>
        <w:t xml:space="preserve"> </w:t>
      </w:r>
      <w:r w:rsidRPr="00E446BD">
        <w:rPr>
          <w:rFonts w:eastAsia="Arial" w:cs="Arial"/>
          <w:b/>
          <w:bCs/>
          <w:sz w:val="18"/>
          <w:szCs w:val="18"/>
        </w:rPr>
        <w:t>SCREWS</w:t>
      </w:r>
      <w:r w:rsidRPr="00E446BD">
        <w:rPr>
          <w:rFonts w:eastAsia="Arial" w:cs="Arial"/>
          <w:b/>
          <w:bCs/>
          <w:spacing w:val="-8"/>
          <w:sz w:val="18"/>
          <w:szCs w:val="18"/>
        </w:rPr>
        <w:t xml:space="preserve"> </w:t>
      </w:r>
      <w:r w:rsidRPr="00E446BD">
        <w:rPr>
          <w:rFonts w:eastAsia="Arial" w:cs="Arial"/>
          <w:b/>
          <w:bCs/>
          <w:sz w:val="18"/>
          <w:szCs w:val="18"/>
        </w:rPr>
        <w:t>AND</w:t>
      </w:r>
      <w:r w:rsidRPr="00E446BD">
        <w:rPr>
          <w:rFonts w:eastAsia="Arial" w:cs="Arial"/>
          <w:b/>
          <w:bCs/>
          <w:spacing w:val="-9"/>
          <w:sz w:val="18"/>
          <w:szCs w:val="18"/>
        </w:rPr>
        <w:t xml:space="preserve"> </w:t>
      </w:r>
      <w:r w:rsidRPr="00E446BD">
        <w:rPr>
          <w:rFonts w:eastAsia="Arial" w:cs="Arial"/>
          <w:b/>
          <w:bCs/>
          <w:sz w:val="18"/>
          <w:szCs w:val="18"/>
        </w:rPr>
        <w:t>BOLTS</w:t>
      </w:r>
      <w:r w:rsidRPr="00E446BD">
        <w:rPr>
          <w:rFonts w:eastAsia="Arial" w:cs="Arial"/>
          <w:b/>
          <w:bCs/>
          <w:spacing w:val="-8"/>
          <w:sz w:val="18"/>
          <w:szCs w:val="18"/>
        </w:rPr>
        <w:t xml:space="preserve"> </w:t>
      </w:r>
      <w:r w:rsidRPr="00E446BD">
        <w:rPr>
          <w:rFonts w:eastAsia="Arial" w:cs="Arial"/>
          <w:b/>
          <w:bCs/>
          <w:sz w:val="18"/>
          <w:szCs w:val="18"/>
        </w:rPr>
        <w:t>IN</w:t>
      </w:r>
      <w:r w:rsidRPr="00E446BD">
        <w:rPr>
          <w:rFonts w:eastAsia="Arial" w:cs="Arial"/>
          <w:b/>
          <w:bCs/>
          <w:spacing w:val="-8"/>
          <w:sz w:val="18"/>
          <w:szCs w:val="18"/>
        </w:rPr>
        <w:t xml:space="preserve"> </w:t>
      </w:r>
      <w:r w:rsidRPr="00E446BD">
        <w:rPr>
          <w:rFonts w:eastAsia="Arial" w:cs="Arial"/>
          <w:b/>
          <w:bCs/>
          <w:sz w:val="18"/>
          <w:szCs w:val="18"/>
        </w:rPr>
        <w:t>DECK</w:t>
      </w:r>
      <w:r w:rsidRPr="00E446BD">
        <w:rPr>
          <w:rFonts w:eastAsia="Arial" w:cs="Arial"/>
          <w:b/>
          <w:bCs/>
          <w:spacing w:val="-8"/>
          <w:sz w:val="18"/>
          <w:szCs w:val="18"/>
        </w:rPr>
        <w:t xml:space="preserve"> </w:t>
      </w:r>
      <w:r w:rsidRPr="00E446BD">
        <w:rPr>
          <w:rFonts w:eastAsia="Arial" w:cs="Arial"/>
          <w:b/>
          <w:bCs/>
          <w:sz w:val="18"/>
          <w:szCs w:val="18"/>
        </w:rPr>
        <w:t>LEDGERS</w:t>
      </w:r>
      <w:r w:rsidRPr="00E446BD">
        <w:rPr>
          <w:rFonts w:eastAsia="Arial" w:cs="Arial"/>
          <w:b/>
          <w:bCs/>
          <w:spacing w:val="-8"/>
          <w:sz w:val="18"/>
          <w:szCs w:val="18"/>
        </w:rPr>
        <w:t xml:space="preserve"> </w:t>
      </w:r>
      <w:r w:rsidRPr="00E446BD">
        <w:rPr>
          <w:rFonts w:eastAsia="Arial" w:cs="Arial"/>
          <w:b/>
          <w:bCs/>
          <w:sz w:val="18"/>
          <w:szCs w:val="18"/>
        </w:rPr>
        <w:t>AND</w:t>
      </w:r>
      <w:r w:rsidRPr="00E446BD">
        <w:rPr>
          <w:rFonts w:eastAsia="Arial" w:cs="Arial"/>
          <w:b/>
          <w:bCs/>
          <w:spacing w:val="-9"/>
          <w:sz w:val="18"/>
          <w:szCs w:val="18"/>
        </w:rPr>
        <w:t xml:space="preserve"> </w:t>
      </w:r>
      <w:r w:rsidRPr="00E446BD">
        <w:rPr>
          <w:rFonts w:eastAsia="Arial" w:cs="Arial"/>
          <w:b/>
          <w:bCs/>
          <w:sz w:val="18"/>
          <w:szCs w:val="18"/>
        </w:rPr>
        <w:t>BAND</w:t>
      </w:r>
      <w:r w:rsidRPr="00E446BD">
        <w:rPr>
          <w:rFonts w:eastAsia="Arial" w:cs="Arial"/>
          <w:b/>
          <w:bCs/>
          <w:spacing w:val="-8"/>
          <w:sz w:val="18"/>
          <w:szCs w:val="18"/>
        </w:rPr>
        <w:t xml:space="preserve"> </w:t>
      </w:r>
      <w:r w:rsidRPr="00E446BD">
        <w:rPr>
          <w:rFonts w:eastAsia="Arial" w:cs="Arial"/>
          <w:b/>
          <w:bCs/>
          <w:spacing w:val="-2"/>
          <w:sz w:val="18"/>
          <w:szCs w:val="18"/>
        </w:rPr>
        <w:t>JOISTS</w:t>
      </w:r>
    </w:p>
    <w:p w14:paraId="64325AC2" w14:textId="77777777" w:rsidR="00E446BD" w:rsidRPr="00E446BD" w:rsidRDefault="00E446BD" w:rsidP="00E446BD">
      <w:pPr>
        <w:widowControl w:val="0"/>
        <w:autoSpaceDE w:val="0"/>
        <w:autoSpaceDN w:val="0"/>
        <w:spacing w:before="2"/>
        <w:rPr>
          <w:rFonts w:eastAsia="Microsoft Sans Serif" w:hAnsi="Microsoft Sans Serif" w:cs="Microsoft Sans Serif"/>
          <w:b/>
          <w:sz w:val="20"/>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35"/>
        <w:gridCol w:w="1935"/>
        <w:gridCol w:w="2835"/>
        <w:gridCol w:w="1575"/>
        <w:gridCol w:w="2805"/>
      </w:tblGrid>
      <w:tr w:rsidR="00E446BD" w:rsidRPr="00E446BD" w14:paraId="35A31E0F" w14:textId="77777777" w:rsidTr="00CD549A">
        <w:trPr>
          <w:trHeight w:val="180"/>
        </w:trPr>
        <w:tc>
          <w:tcPr>
            <w:tcW w:w="11085" w:type="dxa"/>
            <w:gridSpan w:val="5"/>
          </w:tcPr>
          <w:p w14:paraId="7AD0C1AE" w14:textId="77777777" w:rsidR="00E446BD" w:rsidRPr="00E446BD" w:rsidRDefault="00E446BD" w:rsidP="00E446BD">
            <w:pPr>
              <w:widowControl w:val="0"/>
              <w:autoSpaceDE w:val="0"/>
              <w:autoSpaceDN w:val="0"/>
              <w:spacing w:before="7"/>
              <w:ind w:left="59" w:right="13"/>
              <w:jc w:val="center"/>
              <w:rPr>
                <w:rFonts w:eastAsia="Microsoft Sans Serif" w:hAnsi="Microsoft Sans Serif" w:cs="Microsoft Sans Serif"/>
                <w:b/>
                <w:sz w:val="12"/>
                <w:szCs w:val="22"/>
              </w:rPr>
            </w:pPr>
            <w:r w:rsidRPr="00E446BD">
              <w:rPr>
                <w:rFonts w:eastAsia="Microsoft Sans Serif" w:hAnsi="Microsoft Sans Serif" w:cs="Microsoft Sans Serif"/>
                <w:b/>
                <w:sz w:val="12"/>
                <w:szCs w:val="22"/>
              </w:rPr>
              <w:t>MINIMUM</w:t>
            </w:r>
            <w:r w:rsidRPr="00E446BD">
              <w:rPr>
                <w:rFonts w:eastAsia="Microsoft Sans Serif" w:hAnsi="Microsoft Sans Serif" w:cs="Microsoft Sans Serif"/>
                <w:b/>
                <w:spacing w:val="-8"/>
                <w:sz w:val="12"/>
                <w:szCs w:val="22"/>
              </w:rPr>
              <w:t xml:space="preserve"> </w:t>
            </w:r>
            <w:r w:rsidRPr="00E446BD">
              <w:rPr>
                <w:rFonts w:eastAsia="Microsoft Sans Serif" w:hAnsi="Microsoft Sans Serif" w:cs="Microsoft Sans Serif"/>
                <w:b/>
                <w:sz w:val="12"/>
                <w:szCs w:val="22"/>
              </w:rPr>
              <w:t>END</w:t>
            </w:r>
            <w:r w:rsidRPr="00E446BD">
              <w:rPr>
                <w:rFonts w:eastAsia="Microsoft Sans Serif" w:hAnsi="Microsoft Sans Serif" w:cs="Microsoft Sans Serif"/>
                <w:b/>
                <w:spacing w:val="-8"/>
                <w:sz w:val="12"/>
                <w:szCs w:val="22"/>
              </w:rPr>
              <w:t xml:space="preserve"> </w:t>
            </w:r>
            <w:r w:rsidRPr="00E446BD">
              <w:rPr>
                <w:rFonts w:eastAsia="Microsoft Sans Serif" w:hAnsi="Microsoft Sans Serif" w:cs="Microsoft Sans Serif"/>
                <w:b/>
                <w:sz w:val="12"/>
                <w:szCs w:val="22"/>
              </w:rPr>
              <w:t>AND</w:t>
            </w:r>
            <w:r w:rsidRPr="00E446BD">
              <w:rPr>
                <w:rFonts w:eastAsia="Microsoft Sans Serif" w:hAnsi="Microsoft Sans Serif" w:cs="Microsoft Sans Serif"/>
                <w:b/>
                <w:spacing w:val="-8"/>
                <w:sz w:val="12"/>
                <w:szCs w:val="22"/>
              </w:rPr>
              <w:t xml:space="preserve"> </w:t>
            </w:r>
            <w:r w:rsidRPr="00E446BD">
              <w:rPr>
                <w:rFonts w:eastAsia="Microsoft Sans Serif" w:hAnsi="Microsoft Sans Serif" w:cs="Microsoft Sans Serif"/>
                <w:b/>
                <w:sz w:val="12"/>
                <w:szCs w:val="22"/>
              </w:rPr>
              <w:t>EDGE</w:t>
            </w:r>
            <w:r w:rsidRPr="00E446BD">
              <w:rPr>
                <w:rFonts w:eastAsia="Microsoft Sans Serif" w:hAnsi="Microsoft Sans Serif" w:cs="Microsoft Sans Serif"/>
                <w:b/>
                <w:spacing w:val="-8"/>
                <w:sz w:val="12"/>
                <w:szCs w:val="22"/>
              </w:rPr>
              <w:t xml:space="preserve"> </w:t>
            </w:r>
            <w:r w:rsidRPr="00E446BD">
              <w:rPr>
                <w:rFonts w:eastAsia="Microsoft Sans Serif" w:hAnsi="Microsoft Sans Serif" w:cs="Microsoft Sans Serif"/>
                <w:b/>
                <w:sz w:val="12"/>
                <w:szCs w:val="22"/>
              </w:rPr>
              <w:t>DISTANCES</w:t>
            </w:r>
            <w:r w:rsidRPr="00E446BD">
              <w:rPr>
                <w:rFonts w:eastAsia="Microsoft Sans Serif" w:hAnsi="Microsoft Sans Serif" w:cs="Microsoft Sans Serif"/>
                <w:b/>
                <w:spacing w:val="-8"/>
                <w:sz w:val="12"/>
                <w:szCs w:val="22"/>
              </w:rPr>
              <w:t xml:space="preserve"> </w:t>
            </w:r>
            <w:r w:rsidRPr="00E446BD">
              <w:rPr>
                <w:rFonts w:eastAsia="Microsoft Sans Serif" w:hAnsi="Microsoft Sans Serif" w:cs="Microsoft Sans Serif"/>
                <w:b/>
                <w:sz w:val="12"/>
                <w:szCs w:val="22"/>
              </w:rPr>
              <w:t>AND</w:t>
            </w:r>
            <w:r w:rsidRPr="00E446BD">
              <w:rPr>
                <w:rFonts w:eastAsia="Microsoft Sans Serif" w:hAnsi="Microsoft Sans Serif" w:cs="Microsoft Sans Serif"/>
                <w:b/>
                <w:spacing w:val="-8"/>
                <w:sz w:val="12"/>
                <w:szCs w:val="22"/>
              </w:rPr>
              <w:t xml:space="preserve"> </w:t>
            </w:r>
            <w:r w:rsidRPr="00E446BD">
              <w:rPr>
                <w:rFonts w:eastAsia="Microsoft Sans Serif" w:hAnsi="Microsoft Sans Serif" w:cs="Microsoft Sans Serif"/>
                <w:b/>
                <w:sz w:val="12"/>
                <w:szCs w:val="22"/>
              </w:rPr>
              <w:t>SPACING</w:t>
            </w:r>
            <w:r w:rsidRPr="00E446BD">
              <w:rPr>
                <w:rFonts w:eastAsia="Microsoft Sans Serif" w:hAnsi="Microsoft Sans Serif" w:cs="Microsoft Sans Serif"/>
                <w:b/>
                <w:spacing w:val="-8"/>
                <w:sz w:val="12"/>
                <w:szCs w:val="22"/>
              </w:rPr>
              <w:t xml:space="preserve"> </w:t>
            </w:r>
            <w:r w:rsidRPr="00E446BD">
              <w:rPr>
                <w:rFonts w:eastAsia="Microsoft Sans Serif" w:hAnsi="Microsoft Sans Serif" w:cs="Microsoft Sans Serif"/>
                <w:b/>
                <w:sz w:val="12"/>
                <w:szCs w:val="22"/>
              </w:rPr>
              <w:t>BETWEEN</w:t>
            </w:r>
            <w:r w:rsidRPr="00E446BD">
              <w:rPr>
                <w:rFonts w:eastAsia="Microsoft Sans Serif" w:hAnsi="Microsoft Sans Serif" w:cs="Microsoft Sans Serif"/>
                <w:b/>
                <w:spacing w:val="-8"/>
                <w:sz w:val="12"/>
                <w:szCs w:val="22"/>
              </w:rPr>
              <w:t xml:space="preserve"> </w:t>
            </w:r>
            <w:r w:rsidRPr="00E446BD">
              <w:rPr>
                <w:rFonts w:eastAsia="Microsoft Sans Serif" w:hAnsi="Microsoft Sans Serif" w:cs="Microsoft Sans Serif"/>
                <w:b/>
                <w:spacing w:val="-4"/>
                <w:sz w:val="12"/>
                <w:szCs w:val="22"/>
              </w:rPr>
              <w:t>ROWS</w:t>
            </w:r>
          </w:p>
        </w:tc>
      </w:tr>
      <w:tr w:rsidR="00E446BD" w:rsidRPr="00E446BD" w14:paraId="651B82A4" w14:textId="77777777" w:rsidTr="00CD549A">
        <w:trPr>
          <w:trHeight w:val="180"/>
        </w:trPr>
        <w:tc>
          <w:tcPr>
            <w:tcW w:w="1935" w:type="dxa"/>
          </w:tcPr>
          <w:p w14:paraId="4DC4E404" w14:textId="77777777" w:rsidR="00E446BD" w:rsidRPr="00E446BD" w:rsidRDefault="00E446BD" w:rsidP="00E446BD">
            <w:pPr>
              <w:widowControl w:val="0"/>
              <w:autoSpaceDE w:val="0"/>
              <w:autoSpaceDN w:val="0"/>
              <w:rPr>
                <w:rFonts w:ascii="Times New Roman" w:eastAsia="Microsoft Sans Serif" w:hAnsi="Microsoft Sans Serif" w:cs="Microsoft Sans Serif"/>
                <w:sz w:val="12"/>
                <w:szCs w:val="22"/>
              </w:rPr>
            </w:pPr>
          </w:p>
        </w:tc>
        <w:tc>
          <w:tcPr>
            <w:tcW w:w="1935" w:type="dxa"/>
          </w:tcPr>
          <w:p w14:paraId="156C3AA2" w14:textId="77777777" w:rsidR="00E446BD" w:rsidRPr="00E446BD" w:rsidRDefault="00E446BD" w:rsidP="00E446BD">
            <w:pPr>
              <w:widowControl w:val="0"/>
              <w:autoSpaceDE w:val="0"/>
              <w:autoSpaceDN w:val="0"/>
              <w:spacing w:before="7"/>
              <w:ind w:left="28" w:right="9"/>
              <w:jc w:val="center"/>
              <w:rPr>
                <w:rFonts w:eastAsia="Microsoft Sans Serif" w:hAnsi="Microsoft Sans Serif" w:cs="Microsoft Sans Serif"/>
                <w:b/>
                <w:sz w:val="12"/>
                <w:szCs w:val="22"/>
              </w:rPr>
            </w:pPr>
            <w:r w:rsidRPr="00E446BD">
              <w:rPr>
                <w:rFonts w:eastAsia="Microsoft Sans Serif" w:hAnsi="Microsoft Sans Serif" w:cs="Microsoft Sans Serif"/>
                <w:b/>
                <w:sz w:val="12"/>
                <w:szCs w:val="22"/>
              </w:rPr>
              <w:t>TOP</w:t>
            </w:r>
            <w:r w:rsidRPr="00E446BD">
              <w:rPr>
                <w:rFonts w:eastAsia="Microsoft Sans Serif" w:hAnsi="Microsoft Sans Serif" w:cs="Microsoft Sans Serif"/>
                <w:b/>
                <w:spacing w:val="-3"/>
                <w:sz w:val="12"/>
                <w:szCs w:val="22"/>
              </w:rPr>
              <w:t xml:space="preserve"> </w:t>
            </w:r>
            <w:r w:rsidRPr="00E446BD">
              <w:rPr>
                <w:rFonts w:eastAsia="Microsoft Sans Serif" w:hAnsi="Microsoft Sans Serif" w:cs="Microsoft Sans Serif"/>
                <w:b/>
                <w:spacing w:val="-4"/>
                <w:sz w:val="12"/>
                <w:szCs w:val="22"/>
              </w:rPr>
              <w:t>EDGE</w:t>
            </w:r>
          </w:p>
        </w:tc>
        <w:tc>
          <w:tcPr>
            <w:tcW w:w="2835" w:type="dxa"/>
          </w:tcPr>
          <w:p w14:paraId="74120FC5" w14:textId="77777777" w:rsidR="00E446BD" w:rsidRPr="00E446BD" w:rsidRDefault="00E446BD" w:rsidP="00E446BD">
            <w:pPr>
              <w:widowControl w:val="0"/>
              <w:autoSpaceDE w:val="0"/>
              <w:autoSpaceDN w:val="0"/>
              <w:spacing w:before="7"/>
              <w:ind w:left="26" w:right="19"/>
              <w:jc w:val="center"/>
              <w:rPr>
                <w:rFonts w:eastAsia="Microsoft Sans Serif" w:hAnsi="Microsoft Sans Serif" w:cs="Microsoft Sans Serif"/>
                <w:b/>
                <w:sz w:val="12"/>
                <w:szCs w:val="22"/>
              </w:rPr>
            </w:pPr>
            <w:r w:rsidRPr="00E446BD">
              <w:rPr>
                <w:rFonts w:eastAsia="Microsoft Sans Serif" w:hAnsi="Microsoft Sans Serif" w:cs="Microsoft Sans Serif"/>
                <w:b/>
                <w:sz w:val="12"/>
                <w:szCs w:val="22"/>
              </w:rPr>
              <w:t>BOTTOM</w:t>
            </w:r>
            <w:r w:rsidRPr="00E446BD">
              <w:rPr>
                <w:rFonts w:eastAsia="Microsoft Sans Serif" w:hAnsi="Microsoft Sans Serif" w:cs="Microsoft Sans Serif"/>
                <w:b/>
                <w:spacing w:val="-8"/>
                <w:sz w:val="12"/>
                <w:szCs w:val="22"/>
              </w:rPr>
              <w:t xml:space="preserve"> </w:t>
            </w:r>
            <w:r w:rsidRPr="00E446BD">
              <w:rPr>
                <w:rFonts w:eastAsia="Microsoft Sans Serif" w:hAnsi="Microsoft Sans Serif" w:cs="Microsoft Sans Serif"/>
                <w:b/>
                <w:spacing w:val="-4"/>
                <w:sz w:val="12"/>
                <w:szCs w:val="22"/>
              </w:rPr>
              <w:t>EDGE</w:t>
            </w:r>
          </w:p>
        </w:tc>
        <w:tc>
          <w:tcPr>
            <w:tcW w:w="1575" w:type="dxa"/>
          </w:tcPr>
          <w:p w14:paraId="73F3FE3C" w14:textId="77777777" w:rsidR="00E446BD" w:rsidRPr="00E446BD" w:rsidRDefault="00E446BD" w:rsidP="00E446BD">
            <w:pPr>
              <w:widowControl w:val="0"/>
              <w:autoSpaceDE w:val="0"/>
              <w:autoSpaceDN w:val="0"/>
              <w:spacing w:before="7"/>
              <w:ind w:left="21" w:right="4"/>
              <w:jc w:val="center"/>
              <w:rPr>
                <w:rFonts w:eastAsia="Microsoft Sans Serif" w:hAnsi="Microsoft Sans Serif" w:cs="Microsoft Sans Serif"/>
                <w:b/>
                <w:sz w:val="12"/>
                <w:szCs w:val="22"/>
              </w:rPr>
            </w:pPr>
            <w:r w:rsidRPr="00E446BD">
              <w:rPr>
                <w:rFonts w:eastAsia="Microsoft Sans Serif" w:hAnsi="Microsoft Sans Serif" w:cs="Microsoft Sans Serif"/>
                <w:b/>
                <w:spacing w:val="-4"/>
                <w:sz w:val="12"/>
                <w:szCs w:val="22"/>
              </w:rPr>
              <w:t>ENDS</w:t>
            </w:r>
          </w:p>
        </w:tc>
        <w:tc>
          <w:tcPr>
            <w:tcW w:w="2805" w:type="dxa"/>
          </w:tcPr>
          <w:p w14:paraId="726D45CB" w14:textId="77777777" w:rsidR="00E446BD" w:rsidRPr="00E446BD" w:rsidRDefault="00E446BD" w:rsidP="00E446BD">
            <w:pPr>
              <w:widowControl w:val="0"/>
              <w:autoSpaceDE w:val="0"/>
              <w:autoSpaceDN w:val="0"/>
              <w:spacing w:before="7"/>
              <w:ind w:left="21" w:right="4"/>
              <w:jc w:val="center"/>
              <w:rPr>
                <w:rFonts w:eastAsia="Microsoft Sans Serif" w:hAnsi="Microsoft Sans Serif" w:cs="Microsoft Sans Serif"/>
                <w:b/>
                <w:sz w:val="12"/>
                <w:szCs w:val="22"/>
              </w:rPr>
            </w:pPr>
            <w:r w:rsidRPr="00E446BD">
              <w:rPr>
                <w:rFonts w:eastAsia="Microsoft Sans Serif" w:hAnsi="Microsoft Sans Serif" w:cs="Microsoft Sans Serif"/>
                <w:b/>
                <w:sz w:val="12"/>
                <w:szCs w:val="22"/>
              </w:rPr>
              <w:t>ROW</w:t>
            </w:r>
            <w:r w:rsidRPr="00E446BD">
              <w:rPr>
                <w:rFonts w:eastAsia="Microsoft Sans Serif" w:hAnsi="Microsoft Sans Serif" w:cs="Microsoft Sans Serif"/>
                <w:b/>
                <w:spacing w:val="-5"/>
                <w:sz w:val="12"/>
                <w:szCs w:val="22"/>
              </w:rPr>
              <w:t xml:space="preserve"> </w:t>
            </w:r>
            <w:r w:rsidRPr="00E446BD">
              <w:rPr>
                <w:rFonts w:eastAsia="Microsoft Sans Serif" w:hAnsi="Microsoft Sans Serif" w:cs="Microsoft Sans Serif"/>
                <w:b/>
                <w:spacing w:val="-2"/>
                <w:sz w:val="12"/>
                <w:szCs w:val="22"/>
              </w:rPr>
              <w:t>SPACING</w:t>
            </w:r>
          </w:p>
        </w:tc>
      </w:tr>
      <w:tr w:rsidR="00E446BD" w:rsidRPr="00E446BD" w14:paraId="486E9B07" w14:textId="77777777" w:rsidTr="00CD549A">
        <w:trPr>
          <w:trHeight w:val="180"/>
        </w:trPr>
        <w:tc>
          <w:tcPr>
            <w:tcW w:w="1935" w:type="dxa"/>
          </w:tcPr>
          <w:p w14:paraId="6B6FBE31" w14:textId="77777777" w:rsidR="00E446BD" w:rsidRPr="00E446BD" w:rsidRDefault="00E446BD" w:rsidP="00E446BD">
            <w:pPr>
              <w:widowControl w:val="0"/>
              <w:autoSpaceDE w:val="0"/>
              <w:autoSpaceDN w:val="0"/>
              <w:spacing w:line="145" w:lineRule="exact"/>
              <w:ind w:left="7"/>
              <w:rPr>
                <w:rFonts w:ascii="Microsoft Sans Serif" w:eastAsia="Microsoft Sans Serif" w:hAnsi="Microsoft Sans Serif" w:cs="Microsoft Sans Serif"/>
                <w:sz w:val="12"/>
                <w:szCs w:val="22"/>
              </w:rPr>
            </w:pPr>
            <w:r w:rsidRPr="00E446BD">
              <w:rPr>
                <w:rFonts w:ascii="Microsoft Sans Serif" w:eastAsia="Microsoft Sans Serif" w:hAnsi="Microsoft Sans Serif" w:cs="Microsoft Sans Serif"/>
                <w:spacing w:val="-2"/>
                <w:sz w:val="12"/>
                <w:szCs w:val="22"/>
              </w:rPr>
              <w:t>Ledger</w:t>
            </w:r>
            <w:r w:rsidRPr="00E446BD">
              <w:rPr>
                <w:rFonts w:ascii="Microsoft Sans Serif" w:eastAsia="Microsoft Sans Serif" w:hAnsi="Microsoft Sans Serif" w:cs="Microsoft Sans Serif"/>
                <w:spacing w:val="-2"/>
                <w:position w:val="6"/>
                <w:sz w:val="12"/>
                <w:szCs w:val="22"/>
              </w:rPr>
              <w:t>a</w:t>
            </w:r>
          </w:p>
        </w:tc>
        <w:tc>
          <w:tcPr>
            <w:tcW w:w="1935" w:type="dxa"/>
          </w:tcPr>
          <w:p w14:paraId="38E05E3B" w14:textId="77777777" w:rsidR="00E446BD" w:rsidRPr="00E446BD" w:rsidRDefault="00E446BD" w:rsidP="00E446BD">
            <w:pPr>
              <w:widowControl w:val="0"/>
              <w:autoSpaceDE w:val="0"/>
              <w:autoSpaceDN w:val="0"/>
              <w:spacing w:line="145" w:lineRule="exact"/>
              <w:ind w:left="28" w:right="7"/>
              <w:jc w:val="center"/>
              <w:rPr>
                <w:rFonts w:ascii="Microsoft Sans Serif" w:eastAsia="Microsoft Sans Serif" w:hAnsi="Microsoft Sans Serif" w:cs="Microsoft Sans Serif"/>
                <w:sz w:val="12"/>
                <w:szCs w:val="22"/>
              </w:rPr>
            </w:pPr>
            <w:r w:rsidRPr="00E446BD">
              <w:rPr>
                <w:rFonts w:ascii="Microsoft Sans Serif" w:eastAsia="Microsoft Sans Serif" w:hAnsi="Microsoft Sans Serif" w:cs="Microsoft Sans Serif"/>
                <w:sz w:val="12"/>
                <w:szCs w:val="22"/>
              </w:rPr>
              <w:t xml:space="preserve">2 </w:t>
            </w:r>
            <w:r w:rsidRPr="00E446BD">
              <w:rPr>
                <w:rFonts w:ascii="Microsoft Sans Serif" w:eastAsia="Microsoft Sans Serif" w:hAnsi="Microsoft Sans Serif" w:cs="Microsoft Sans Serif"/>
                <w:spacing w:val="-2"/>
                <w:sz w:val="12"/>
                <w:szCs w:val="22"/>
              </w:rPr>
              <w:t>inches</w:t>
            </w:r>
            <w:r w:rsidRPr="00E446BD">
              <w:rPr>
                <w:rFonts w:ascii="Microsoft Sans Serif" w:eastAsia="Microsoft Sans Serif" w:hAnsi="Microsoft Sans Serif" w:cs="Microsoft Sans Serif"/>
                <w:spacing w:val="-2"/>
                <w:position w:val="6"/>
                <w:sz w:val="12"/>
                <w:szCs w:val="22"/>
              </w:rPr>
              <w:t>d</w:t>
            </w:r>
          </w:p>
        </w:tc>
        <w:tc>
          <w:tcPr>
            <w:tcW w:w="2835" w:type="dxa"/>
          </w:tcPr>
          <w:p w14:paraId="128BBDCD" w14:textId="77777777" w:rsidR="00E446BD" w:rsidRPr="00E446BD" w:rsidRDefault="00E446BD" w:rsidP="00E446BD">
            <w:pPr>
              <w:widowControl w:val="0"/>
              <w:autoSpaceDE w:val="0"/>
              <w:autoSpaceDN w:val="0"/>
              <w:spacing w:line="172" w:lineRule="auto"/>
              <w:ind w:left="26" w:right="13"/>
              <w:jc w:val="center"/>
              <w:rPr>
                <w:rFonts w:ascii="Microsoft Sans Serif" w:eastAsia="Microsoft Sans Serif" w:hAnsi="Microsoft Sans Serif" w:cs="Microsoft Sans Serif"/>
                <w:sz w:val="12"/>
                <w:szCs w:val="22"/>
              </w:rPr>
            </w:pPr>
            <w:r w:rsidRPr="00E446BD">
              <w:rPr>
                <w:rFonts w:ascii="Microsoft Sans Serif" w:eastAsia="Microsoft Sans Serif" w:hAnsi="Microsoft Sans Serif" w:cs="Microsoft Sans Serif"/>
                <w:spacing w:val="-5"/>
                <w:position w:val="6"/>
                <w:sz w:val="12"/>
                <w:szCs w:val="22"/>
              </w:rPr>
              <w:t>3</w:t>
            </w:r>
            <w:r w:rsidRPr="00E446BD">
              <w:rPr>
                <w:rFonts w:ascii="Microsoft Sans Serif" w:eastAsia="Microsoft Sans Serif" w:hAnsi="Microsoft Sans Serif" w:cs="Microsoft Sans Serif"/>
                <w:spacing w:val="-5"/>
                <w:sz w:val="12"/>
                <w:szCs w:val="22"/>
              </w:rPr>
              <w:t>/</w:t>
            </w:r>
            <w:r w:rsidRPr="00E446BD">
              <w:rPr>
                <w:rFonts w:ascii="Microsoft Sans Serif" w:eastAsia="Microsoft Sans Serif" w:hAnsi="Microsoft Sans Serif" w:cs="Microsoft Sans Serif"/>
                <w:spacing w:val="-5"/>
                <w:position w:val="-2"/>
                <w:sz w:val="12"/>
                <w:szCs w:val="22"/>
              </w:rPr>
              <w:t>4</w:t>
            </w:r>
            <w:r w:rsidRPr="00E446BD">
              <w:rPr>
                <w:rFonts w:ascii="Microsoft Sans Serif" w:eastAsia="Microsoft Sans Serif" w:hAnsi="Microsoft Sans Serif" w:cs="Microsoft Sans Serif"/>
                <w:spacing w:val="-4"/>
                <w:position w:val="-2"/>
                <w:sz w:val="12"/>
                <w:szCs w:val="22"/>
              </w:rPr>
              <w:t xml:space="preserve"> </w:t>
            </w:r>
            <w:r w:rsidRPr="00E446BD">
              <w:rPr>
                <w:rFonts w:ascii="Microsoft Sans Serif" w:eastAsia="Microsoft Sans Serif" w:hAnsi="Microsoft Sans Serif" w:cs="Microsoft Sans Serif"/>
                <w:spacing w:val="-4"/>
                <w:sz w:val="12"/>
                <w:szCs w:val="22"/>
              </w:rPr>
              <w:t>inch</w:t>
            </w:r>
          </w:p>
        </w:tc>
        <w:tc>
          <w:tcPr>
            <w:tcW w:w="1575" w:type="dxa"/>
          </w:tcPr>
          <w:p w14:paraId="15FD1613" w14:textId="77777777" w:rsidR="00E446BD" w:rsidRPr="00E446BD" w:rsidRDefault="00E446BD" w:rsidP="00E446BD">
            <w:pPr>
              <w:widowControl w:val="0"/>
              <w:autoSpaceDE w:val="0"/>
              <w:autoSpaceDN w:val="0"/>
              <w:spacing w:line="145" w:lineRule="exact"/>
              <w:ind w:left="21"/>
              <w:jc w:val="center"/>
              <w:rPr>
                <w:rFonts w:ascii="Microsoft Sans Serif" w:eastAsia="Microsoft Sans Serif" w:hAnsi="Microsoft Sans Serif" w:cs="Microsoft Sans Serif"/>
                <w:sz w:val="12"/>
                <w:szCs w:val="22"/>
              </w:rPr>
            </w:pPr>
            <w:r w:rsidRPr="00E446BD">
              <w:rPr>
                <w:rFonts w:ascii="Microsoft Sans Serif" w:eastAsia="Microsoft Sans Serif" w:hAnsi="Microsoft Sans Serif" w:cs="Microsoft Sans Serif"/>
                <w:sz w:val="12"/>
                <w:szCs w:val="22"/>
              </w:rPr>
              <w:t xml:space="preserve">2 </w:t>
            </w:r>
            <w:r w:rsidRPr="00E446BD">
              <w:rPr>
                <w:rFonts w:ascii="Microsoft Sans Serif" w:eastAsia="Microsoft Sans Serif" w:hAnsi="Microsoft Sans Serif" w:cs="Microsoft Sans Serif"/>
                <w:spacing w:val="-2"/>
                <w:sz w:val="12"/>
                <w:szCs w:val="22"/>
              </w:rPr>
              <w:t>inches</w:t>
            </w:r>
            <w:r w:rsidRPr="00E446BD">
              <w:rPr>
                <w:rFonts w:ascii="Microsoft Sans Serif" w:eastAsia="Microsoft Sans Serif" w:hAnsi="Microsoft Sans Serif" w:cs="Microsoft Sans Serif"/>
                <w:spacing w:val="-2"/>
                <w:position w:val="6"/>
                <w:sz w:val="12"/>
                <w:szCs w:val="22"/>
              </w:rPr>
              <w:t>b</w:t>
            </w:r>
          </w:p>
        </w:tc>
        <w:tc>
          <w:tcPr>
            <w:tcW w:w="2805" w:type="dxa"/>
          </w:tcPr>
          <w:p w14:paraId="29449E03" w14:textId="77777777" w:rsidR="00E446BD" w:rsidRPr="00E446BD" w:rsidRDefault="00E446BD" w:rsidP="00E446BD">
            <w:pPr>
              <w:widowControl w:val="0"/>
              <w:autoSpaceDE w:val="0"/>
              <w:autoSpaceDN w:val="0"/>
              <w:spacing w:line="172" w:lineRule="auto"/>
              <w:ind w:left="21"/>
              <w:jc w:val="center"/>
              <w:rPr>
                <w:rFonts w:ascii="Microsoft Sans Serif" w:eastAsia="Microsoft Sans Serif" w:hAnsi="Microsoft Sans Serif" w:cs="Microsoft Sans Serif"/>
                <w:sz w:val="12"/>
                <w:szCs w:val="22"/>
              </w:rPr>
            </w:pPr>
            <w:r w:rsidRPr="00E446BD">
              <w:rPr>
                <w:rFonts w:ascii="Microsoft Sans Serif" w:eastAsia="Microsoft Sans Serif" w:hAnsi="Microsoft Sans Serif" w:cs="Microsoft Sans Serif"/>
                <w:spacing w:val="-6"/>
                <w:sz w:val="12"/>
                <w:szCs w:val="22"/>
              </w:rPr>
              <w:t>1</w:t>
            </w:r>
            <w:r w:rsidRPr="00E446BD">
              <w:rPr>
                <w:rFonts w:ascii="Microsoft Sans Serif" w:eastAsia="Microsoft Sans Serif" w:hAnsi="Microsoft Sans Serif" w:cs="Microsoft Sans Serif"/>
                <w:spacing w:val="-6"/>
                <w:position w:val="6"/>
                <w:sz w:val="12"/>
                <w:szCs w:val="22"/>
              </w:rPr>
              <w:t>5</w:t>
            </w:r>
            <w:r w:rsidRPr="00E446BD">
              <w:rPr>
                <w:rFonts w:ascii="Microsoft Sans Serif" w:eastAsia="Microsoft Sans Serif" w:hAnsi="Microsoft Sans Serif" w:cs="Microsoft Sans Serif"/>
                <w:spacing w:val="-6"/>
                <w:sz w:val="12"/>
                <w:szCs w:val="22"/>
              </w:rPr>
              <w:t>/</w:t>
            </w:r>
            <w:r w:rsidRPr="00E446BD">
              <w:rPr>
                <w:rFonts w:ascii="Microsoft Sans Serif" w:eastAsia="Microsoft Sans Serif" w:hAnsi="Microsoft Sans Serif" w:cs="Microsoft Sans Serif"/>
                <w:spacing w:val="-6"/>
                <w:position w:val="-2"/>
                <w:sz w:val="12"/>
                <w:szCs w:val="22"/>
              </w:rPr>
              <w:t>8</w:t>
            </w:r>
            <w:r w:rsidRPr="00E446BD">
              <w:rPr>
                <w:rFonts w:ascii="Microsoft Sans Serif" w:eastAsia="Microsoft Sans Serif" w:hAnsi="Microsoft Sans Serif" w:cs="Microsoft Sans Serif"/>
                <w:spacing w:val="-3"/>
                <w:position w:val="-2"/>
                <w:sz w:val="12"/>
                <w:szCs w:val="22"/>
              </w:rPr>
              <w:t xml:space="preserve"> </w:t>
            </w:r>
            <w:r w:rsidRPr="00E446BD">
              <w:rPr>
                <w:rFonts w:ascii="Microsoft Sans Serif" w:eastAsia="Microsoft Sans Serif" w:hAnsi="Microsoft Sans Serif" w:cs="Microsoft Sans Serif"/>
                <w:spacing w:val="-2"/>
                <w:sz w:val="12"/>
                <w:szCs w:val="22"/>
              </w:rPr>
              <w:t>inches</w:t>
            </w:r>
            <w:r w:rsidRPr="00E446BD">
              <w:rPr>
                <w:rFonts w:ascii="Microsoft Sans Serif" w:eastAsia="Microsoft Sans Serif" w:hAnsi="Microsoft Sans Serif" w:cs="Microsoft Sans Serif"/>
                <w:spacing w:val="-2"/>
                <w:position w:val="6"/>
                <w:sz w:val="12"/>
                <w:szCs w:val="22"/>
              </w:rPr>
              <w:t>b</w:t>
            </w:r>
          </w:p>
        </w:tc>
      </w:tr>
      <w:tr w:rsidR="00E446BD" w:rsidRPr="00E446BD" w14:paraId="6ECE7037" w14:textId="77777777" w:rsidTr="00CD549A">
        <w:trPr>
          <w:trHeight w:val="172"/>
        </w:trPr>
        <w:tc>
          <w:tcPr>
            <w:tcW w:w="1935" w:type="dxa"/>
          </w:tcPr>
          <w:p w14:paraId="563E2F63" w14:textId="77777777" w:rsidR="00E446BD" w:rsidRPr="00E446BD" w:rsidRDefault="00E446BD" w:rsidP="00E446BD">
            <w:pPr>
              <w:widowControl w:val="0"/>
              <w:autoSpaceDE w:val="0"/>
              <w:autoSpaceDN w:val="0"/>
              <w:spacing w:line="137" w:lineRule="exact"/>
              <w:ind w:left="7"/>
              <w:rPr>
                <w:rFonts w:ascii="Microsoft Sans Serif" w:eastAsia="Microsoft Sans Serif" w:hAnsi="Microsoft Sans Serif" w:cs="Microsoft Sans Serif"/>
                <w:sz w:val="12"/>
                <w:szCs w:val="22"/>
              </w:rPr>
            </w:pPr>
            <w:r w:rsidRPr="00E446BD">
              <w:rPr>
                <w:rFonts w:ascii="Microsoft Sans Serif" w:eastAsia="Microsoft Sans Serif" w:hAnsi="Microsoft Sans Serif" w:cs="Microsoft Sans Serif"/>
                <w:sz w:val="12"/>
                <w:szCs w:val="22"/>
              </w:rPr>
              <w:t>Band</w:t>
            </w:r>
            <w:r w:rsidRPr="00E446BD">
              <w:rPr>
                <w:rFonts w:ascii="Microsoft Sans Serif" w:eastAsia="Microsoft Sans Serif" w:hAnsi="Microsoft Sans Serif" w:cs="Microsoft Sans Serif"/>
                <w:spacing w:val="-5"/>
                <w:sz w:val="12"/>
                <w:szCs w:val="22"/>
              </w:rPr>
              <w:t xml:space="preserve"> </w:t>
            </w:r>
            <w:r w:rsidRPr="00E446BD">
              <w:rPr>
                <w:rFonts w:ascii="Microsoft Sans Serif" w:eastAsia="Microsoft Sans Serif" w:hAnsi="Microsoft Sans Serif" w:cs="Microsoft Sans Serif"/>
                <w:spacing w:val="-2"/>
                <w:sz w:val="12"/>
                <w:szCs w:val="22"/>
              </w:rPr>
              <w:t>Joist</w:t>
            </w:r>
            <w:r w:rsidRPr="00E446BD">
              <w:rPr>
                <w:rFonts w:ascii="Microsoft Sans Serif" w:eastAsia="Microsoft Sans Serif" w:hAnsi="Microsoft Sans Serif" w:cs="Microsoft Sans Serif"/>
                <w:spacing w:val="-2"/>
                <w:position w:val="6"/>
                <w:sz w:val="12"/>
                <w:szCs w:val="22"/>
              </w:rPr>
              <w:t>c</w:t>
            </w:r>
          </w:p>
        </w:tc>
        <w:tc>
          <w:tcPr>
            <w:tcW w:w="1935" w:type="dxa"/>
          </w:tcPr>
          <w:p w14:paraId="2AACCC9F" w14:textId="77777777" w:rsidR="00E446BD" w:rsidRPr="00E446BD" w:rsidRDefault="00E446BD" w:rsidP="00E446BD">
            <w:pPr>
              <w:widowControl w:val="0"/>
              <w:autoSpaceDE w:val="0"/>
              <w:autoSpaceDN w:val="0"/>
              <w:spacing w:line="172" w:lineRule="auto"/>
              <w:ind w:left="28" w:right="15"/>
              <w:jc w:val="center"/>
              <w:rPr>
                <w:rFonts w:ascii="Microsoft Sans Serif" w:eastAsia="Microsoft Sans Serif" w:hAnsi="Microsoft Sans Serif" w:cs="Microsoft Sans Serif"/>
                <w:sz w:val="12"/>
                <w:szCs w:val="22"/>
              </w:rPr>
            </w:pPr>
            <w:r w:rsidRPr="00E446BD">
              <w:rPr>
                <w:rFonts w:ascii="Microsoft Sans Serif" w:eastAsia="Microsoft Sans Serif" w:hAnsi="Microsoft Sans Serif" w:cs="Microsoft Sans Serif"/>
                <w:spacing w:val="-5"/>
                <w:position w:val="6"/>
                <w:sz w:val="12"/>
                <w:szCs w:val="22"/>
              </w:rPr>
              <w:t>3</w:t>
            </w:r>
            <w:r w:rsidRPr="00E446BD">
              <w:rPr>
                <w:rFonts w:ascii="Microsoft Sans Serif" w:eastAsia="Microsoft Sans Serif" w:hAnsi="Microsoft Sans Serif" w:cs="Microsoft Sans Serif"/>
                <w:spacing w:val="-5"/>
                <w:sz w:val="12"/>
                <w:szCs w:val="22"/>
              </w:rPr>
              <w:t>/</w:t>
            </w:r>
            <w:r w:rsidRPr="00E446BD">
              <w:rPr>
                <w:rFonts w:ascii="Microsoft Sans Serif" w:eastAsia="Microsoft Sans Serif" w:hAnsi="Microsoft Sans Serif" w:cs="Microsoft Sans Serif"/>
                <w:spacing w:val="-5"/>
                <w:position w:val="-2"/>
                <w:sz w:val="12"/>
                <w:szCs w:val="22"/>
              </w:rPr>
              <w:t>4</w:t>
            </w:r>
            <w:r w:rsidRPr="00E446BD">
              <w:rPr>
                <w:rFonts w:ascii="Microsoft Sans Serif" w:eastAsia="Microsoft Sans Serif" w:hAnsi="Microsoft Sans Serif" w:cs="Microsoft Sans Serif"/>
                <w:spacing w:val="-4"/>
                <w:position w:val="-2"/>
                <w:sz w:val="12"/>
                <w:szCs w:val="22"/>
              </w:rPr>
              <w:t xml:space="preserve"> </w:t>
            </w:r>
            <w:r w:rsidRPr="00E446BD">
              <w:rPr>
                <w:rFonts w:ascii="Microsoft Sans Serif" w:eastAsia="Microsoft Sans Serif" w:hAnsi="Microsoft Sans Serif" w:cs="Microsoft Sans Serif"/>
                <w:spacing w:val="-4"/>
                <w:sz w:val="12"/>
                <w:szCs w:val="22"/>
              </w:rPr>
              <w:t>inch</w:t>
            </w:r>
          </w:p>
        </w:tc>
        <w:tc>
          <w:tcPr>
            <w:tcW w:w="2835" w:type="dxa"/>
          </w:tcPr>
          <w:p w14:paraId="4232B991" w14:textId="77777777" w:rsidR="00E446BD" w:rsidRPr="00E446BD" w:rsidRDefault="00E446BD" w:rsidP="00E446BD">
            <w:pPr>
              <w:widowControl w:val="0"/>
              <w:autoSpaceDE w:val="0"/>
              <w:autoSpaceDN w:val="0"/>
              <w:spacing w:before="1"/>
              <w:ind w:left="26"/>
              <w:jc w:val="center"/>
              <w:rPr>
                <w:rFonts w:ascii="Microsoft Sans Serif" w:eastAsia="Microsoft Sans Serif" w:hAnsi="Microsoft Sans Serif" w:cs="Microsoft Sans Serif"/>
                <w:sz w:val="12"/>
                <w:szCs w:val="22"/>
              </w:rPr>
            </w:pPr>
            <w:r w:rsidRPr="00E446BD">
              <w:rPr>
                <w:rFonts w:ascii="Microsoft Sans Serif" w:eastAsia="Microsoft Sans Serif" w:hAnsi="Microsoft Sans Serif" w:cs="Microsoft Sans Serif"/>
                <w:sz w:val="12"/>
                <w:szCs w:val="22"/>
              </w:rPr>
              <w:t xml:space="preserve">2 </w:t>
            </w:r>
            <w:r w:rsidRPr="00E446BD">
              <w:rPr>
                <w:rFonts w:ascii="Microsoft Sans Serif" w:eastAsia="Microsoft Sans Serif" w:hAnsi="Microsoft Sans Serif" w:cs="Microsoft Sans Serif"/>
                <w:spacing w:val="-2"/>
                <w:sz w:val="12"/>
                <w:szCs w:val="22"/>
              </w:rPr>
              <w:t>inches</w:t>
            </w:r>
          </w:p>
        </w:tc>
        <w:tc>
          <w:tcPr>
            <w:tcW w:w="1575" w:type="dxa"/>
          </w:tcPr>
          <w:p w14:paraId="2F05C64B" w14:textId="77777777" w:rsidR="00E446BD" w:rsidRPr="00E446BD" w:rsidRDefault="00E446BD" w:rsidP="00E446BD">
            <w:pPr>
              <w:widowControl w:val="0"/>
              <w:autoSpaceDE w:val="0"/>
              <w:autoSpaceDN w:val="0"/>
              <w:spacing w:line="137" w:lineRule="exact"/>
              <w:ind w:left="21"/>
              <w:jc w:val="center"/>
              <w:rPr>
                <w:rFonts w:ascii="Microsoft Sans Serif" w:eastAsia="Microsoft Sans Serif" w:hAnsi="Microsoft Sans Serif" w:cs="Microsoft Sans Serif"/>
                <w:sz w:val="12"/>
                <w:szCs w:val="22"/>
              </w:rPr>
            </w:pPr>
            <w:r w:rsidRPr="00E446BD">
              <w:rPr>
                <w:rFonts w:ascii="Microsoft Sans Serif" w:eastAsia="Microsoft Sans Serif" w:hAnsi="Microsoft Sans Serif" w:cs="Microsoft Sans Serif"/>
                <w:sz w:val="12"/>
                <w:szCs w:val="22"/>
              </w:rPr>
              <w:t xml:space="preserve">2 </w:t>
            </w:r>
            <w:r w:rsidRPr="00E446BD">
              <w:rPr>
                <w:rFonts w:ascii="Microsoft Sans Serif" w:eastAsia="Microsoft Sans Serif" w:hAnsi="Microsoft Sans Serif" w:cs="Microsoft Sans Serif"/>
                <w:spacing w:val="-2"/>
                <w:sz w:val="12"/>
                <w:szCs w:val="22"/>
              </w:rPr>
              <w:t>inches</w:t>
            </w:r>
            <w:r w:rsidRPr="00E446BD">
              <w:rPr>
                <w:rFonts w:ascii="Microsoft Sans Serif" w:eastAsia="Microsoft Sans Serif" w:hAnsi="Microsoft Sans Serif" w:cs="Microsoft Sans Serif"/>
                <w:spacing w:val="-2"/>
                <w:position w:val="6"/>
                <w:sz w:val="12"/>
                <w:szCs w:val="22"/>
              </w:rPr>
              <w:t>b</w:t>
            </w:r>
          </w:p>
        </w:tc>
        <w:tc>
          <w:tcPr>
            <w:tcW w:w="2805" w:type="dxa"/>
          </w:tcPr>
          <w:p w14:paraId="0B950431" w14:textId="77777777" w:rsidR="00E446BD" w:rsidRPr="00E446BD" w:rsidRDefault="00E446BD" w:rsidP="00E446BD">
            <w:pPr>
              <w:widowControl w:val="0"/>
              <w:autoSpaceDE w:val="0"/>
              <w:autoSpaceDN w:val="0"/>
              <w:spacing w:line="172" w:lineRule="auto"/>
              <w:ind w:left="21"/>
              <w:jc w:val="center"/>
              <w:rPr>
                <w:rFonts w:ascii="Microsoft Sans Serif" w:eastAsia="Microsoft Sans Serif" w:hAnsi="Microsoft Sans Serif" w:cs="Microsoft Sans Serif"/>
                <w:sz w:val="12"/>
                <w:szCs w:val="22"/>
              </w:rPr>
            </w:pPr>
            <w:r w:rsidRPr="00E446BD">
              <w:rPr>
                <w:rFonts w:ascii="Microsoft Sans Serif" w:eastAsia="Microsoft Sans Serif" w:hAnsi="Microsoft Sans Serif" w:cs="Microsoft Sans Serif"/>
                <w:spacing w:val="-6"/>
                <w:sz w:val="12"/>
                <w:szCs w:val="22"/>
              </w:rPr>
              <w:t>1</w:t>
            </w:r>
            <w:r w:rsidRPr="00E446BD">
              <w:rPr>
                <w:rFonts w:ascii="Microsoft Sans Serif" w:eastAsia="Microsoft Sans Serif" w:hAnsi="Microsoft Sans Serif" w:cs="Microsoft Sans Serif"/>
                <w:spacing w:val="-6"/>
                <w:position w:val="6"/>
                <w:sz w:val="12"/>
                <w:szCs w:val="22"/>
              </w:rPr>
              <w:t>5</w:t>
            </w:r>
            <w:r w:rsidRPr="00E446BD">
              <w:rPr>
                <w:rFonts w:ascii="Microsoft Sans Serif" w:eastAsia="Microsoft Sans Serif" w:hAnsi="Microsoft Sans Serif" w:cs="Microsoft Sans Serif"/>
                <w:spacing w:val="-6"/>
                <w:sz w:val="12"/>
                <w:szCs w:val="22"/>
              </w:rPr>
              <w:t>/</w:t>
            </w:r>
            <w:r w:rsidRPr="00E446BD">
              <w:rPr>
                <w:rFonts w:ascii="Microsoft Sans Serif" w:eastAsia="Microsoft Sans Serif" w:hAnsi="Microsoft Sans Serif" w:cs="Microsoft Sans Serif"/>
                <w:spacing w:val="-6"/>
                <w:position w:val="-2"/>
                <w:sz w:val="12"/>
                <w:szCs w:val="22"/>
              </w:rPr>
              <w:t>8</w:t>
            </w:r>
            <w:r w:rsidRPr="00E446BD">
              <w:rPr>
                <w:rFonts w:ascii="Microsoft Sans Serif" w:eastAsia="Microsoft Sans Serif" w:hAnsi="Microsoft Sans Serif" w:cs="Microsoft Sans Serif"/>
                <w:spacing w:val="-3"/>
                <w:position w:val="-2"/>
                <w:sz w:val="12"/>
                <w:szCs w:val="22"/>
              </w:rPr>
              <w:t xml:space="preserve"> </w:t>
            </w:r>
            <w:r w:rsidRPr="00E446BD">
              <w:rPr>
                <w:rFonts w:ascii="Microsoft Sans Serif" w:eastAsia="Microsoft Sans Serif" w:hAnsi="Microsoft Sans Serif" w:cs="Microsoft Sans Serif"/>
                <w:spacing w:val="-2"/>
                <w:sz w:val="12"/>
                <w:szCs w:val="22"/>
              </w:rPr>
              <w:t>inches</w:t>
            </w:r>
            <w:r w:rsidRPr="00E446BD">
              <w:rPr>
                <w:rFonts w:ascii="Microsoft Sans Serif" w:eastAsia="Microsoft Sans Serif" w:hAnsi="Microsoft Sans Serif" w:cs="Microsoft Sans Serif"/>
                <w:spacing w:val="-2"/>
                <w:position w:val="6"/>
                <w:sz w:val="12"/>
                <w:szCs w:val="22"/>
              </w:rPr>
              <w:t>b</w:t>
            </w:r>
          </w:p>
        </w:tc>
      </w:tr>
    </w:tbl>
    <w:p w14:paraId="00B3D277" w14:textId="77777777" w:rsidR="00E446BD" w:rsidRDefault="00E446BD" w:rsidP="00E446BD">
      <w:pPr>
        <w:widowControl w:val="0"/>
        <w:autoSpaceDE w:val="0"/>
        <w:autoSpaceDN w:val="0"/>
        <w:spacing w:before="194"/>
        <w:ind w:left="190"/>
        <w:rPr>
          <w:rFonts w:ascii="Microsoft Sans Serif" w:eastAsia="Microsoft Sans Serif" w:hAnsi="Microsoft Sans Serif" w:cs="Microsoft Sans Serif"/>
          <w:spacing w:val="-5"/>
          <w:sz w:val="18"/>
          <w:szCs w:val="18"/>
        </w:rPr>
      </w:pPr>
      <w:r w:rsidRPr="00E446BD">
        <w:rPr>
          <w:rFonts w:ascii="Microsoft Sans Serif" w:eastAsia="Microsoft Sans Serif" w:hAnsi="Microsoft Sans Serif" w:cs="Microsoft Sans Serif"/>
          <w:sz w:val="18"/>
          <w:szCs w:val="18"/>
        </w:rPr>
        <w:t>For</w:t>
      </w:r>
      <w:r w:rsidRPr="00E446BD">
        <w:rPr>
          <w:rFonts w:ascii="Microsoft Sans Serif" w:eastAsia="Microsoft Sans Serif" w:hAnsi="Microsoft Sans Serif" w:cs="Microsoft Sans Serif"/>
          <w:spacing w:val="-1"/>
          <w:sz w:val="18"/>
          <w:szCs w:val="18"/>
        </w:rPr>
        <w:t xml:space="preserve"> </w:t>
      </w:r>
      <w:r w:rsidRPr="00E446BD">
        <w:rPr>
          <w:rFonts w:ascii="Microsoft Sans Serif" w:eastAsia="Microsoft Sans Serif" w:hAnsi="Microsoft Sans Serif" w:cs="Microsoft Sans Serif"/>
          <w:sz w:val="18"/>
          <w:szCs w:val="18"/>
        </w:rPr>
        <w:t>SI: 1</w:t>
      </w:r>
      <w:r w:rsidRPr="00E446BD">
        <w:rPr>
          <w:rFonts w:ascii="Microsoft Sans Serif" w:eastAsia="Microsoft Sans Serif" w:hAnsi="Microsoft Sans Serif" w:cs="Microsoft Sans Serif"/>
          <w:spacing w:val="-1"/>
          <w:sz w:val="18"/>
          <w:szCs w:val="18"/>
        </w:rPr>
        <w:t xml:space="preserve"> </w:t>
      </w:r>
      <w:r w:rsidRPr="00E446BD">
        <w:rPr>
          <w:rFonts w:ascii="Microsoft Sans Serif" w:eastAsia="Microsoft Sans Serif" w:hAnsi="Microsoft Sans Serif" w:cs="Microsoft Sans Serif"/>
          <w:sz w:val="18"/>
          <w:szCs w:val="18"/>
        </w:rPr>
        <w:t>inch =</w:t>
      </w:r>
      <w:r w:rsidRPr="00E446BD">
        <w:rPr>
          <w:rFonts w:ascii="Microsoft Sans Serif" w:eastAsia="Microsoft Sans Serif" w:hAnsi="Microsoft Sans Serif" w:cs="Microsoft Sans Serif"/>
          <w:spacing w:val="-1"/>
          <w:sz w:val="18"/>
          <w:szCs w:val="18"/>
        </w:rPr>
        <w:t xml:space="preserve"> </w:t>
      </w:r>
      <w:r w:rsidRPr="00E446BD">
        <w:rPr>
          <w:rFonts w:ascii="Microsoft Sans Serif" w:eastAsia="Microsoft Sans Serif" w:hAnsi="Microsoft Sans Serif" w:cs="Microsoft Sans Serif"/>
          <w:sz w:val="18"/>
          <w:szCs w:val="18"/>
        </w:rPr>
        <w:t xml:space="preserve">25.4 </w:t>
      </w:r>
      <w:r w:rsidRPr="00E446BD">
        <w:rPr>
          <w:rFonts w:ascii="Microsoft Sans Serif" w:eastAsia="Microsoft Sans Serif" w:hAnsi="Microsoft Sans Serif" w:cs="Microsoft Sans Serif"/>
          <w:spacing w:val="-5"/>
          <w:sz w:val="18"/>
          <w:szCs w:val="18"/>
        </w:rPr>
        <w:t>mm.</w:t>
      </w:r>
    </w:p>
    <w:p w14:paraId="42401824" w14:textId="3ABFAD90" w:rsidR="008B2D9F" w:rsidRDefault="008B2D9F" w:rsidP="00E446BD">
      <w:pPr>
        <w:widowControl w:val="0"/>
        <w:autoSpaceDE w:val="0"/>
        <w:autoSpaceDN w:val="0"/>
        <w:spacing w:before="194"/>
        <w:ind w:left="190"/>
        <w:rPr>
          <w:rFonts w:ascii="Microsoft Sans Serif" w:eastAsia="Microsoft Sans Serif" w:hAnsi="Microsoft Sans Serif" w:cs="Microsoft Sans Serif"/>
          <w:color w:val="FF0000"/>
          <w:spacing w:val="-5"/>
          <w:sz w:val="18"/>
          <w:szCs w:val="18"/>
        </w:rPr>
      </w:pPr>
      <w:r w:rsidRPr="008B2D9F">
        <w:rPr>
          <w:rFonts w:ascii="Microsoft Sans Serif" w:eastAsia="Microsoft Sans Serif" w:hAnsi="Microsoft Sans Serif" w:cs="Microsoft Sans Serif"/>
          <w:color w:val="FF0000"/>
          <w:spacing w:val="-5"/>
          <w:sz w:val="18"/>
          <w:szCs w:val="18"/>
        </w:rPr>
        <w:t xml:space="preserve">No change to the footnotes </w:t>
      </w:r>
    </w:p>
    <w:p w14:paraId="49B8CDFC" w14:textId="77777777" w:rsidR="008B2D9F" w:rsidRPr="008B2D9F" w:rsidRDefault="008B2D9F" w:rsidP="00E446BD">
      <w:pPr>
        <w:widowControl w:val="0"/>
        <w:autoSpaceDE w:val="0"/>
        <w:autoSpaceDN w:val="0"/>
        <w:spacing w:before="194"/>
        <w:ind w:left="190"/>
        <w:rPr>
          <w:rFonts w:ascii="Microsoft Sans Serif" w:eastAsia="Microsoft Sans Serif" w:hAnsi="Microsoft Sans Serif" w:cs="Microsoft Sans Serif"/>
          <w:color w:val="FF0000"/>
          <w:sz w:val="18"/>
          <w:szCs w:val="18"/>
        </w:rPr>
      </w:pPr>
    </w:p>
    <w:p w14:paraId="39061701" w14:textId="4187711C" w:rsidR="00E446BD" w:rsidRPr="00D27796" w:rsidRDefault="00E446BD" w:rsidP="00E446BD">
      <w:pPr>
        <w:rPr>
          <w:rFonts w:cs="Arial"/>
          <w:bCs/>
          <w:color w:val="FF0000"/>
          <w:u w:val="single"/>
          <w:shd w:val="clear" w:color="auto" w:fill="FFFFFF"/>
        </w:rPr>
      </w:pPr>
      <w:r w:rsidRPr="00D27796">
        <w:rPr>
          <w:rFonts w:cs="Arial"/>
          <w:bCs/>
          <w:color w:val="FF0000"/>
          <w:u w:val="single"/>
          <w:shd w:val="clear" w:color="auto" w:fill="FFFFFF"/>
        </w:rPr>
        <w:t>(S11512) (RB187-22AS)</w:t>
      </w:r>
    </w:p>
    <w:p w14:paraId="45F0B21C" w14:textId="14F4663A" w:rsidR="008B2D9F" w:rsidRDefault="008B2D9F" w:rsidP="00225109">
      <w:pPr>
        <w:widowControl w:val="0"/>
        <w:autoSpaceDE w:val="0"/>
        <w:autoSpaceDN w:val="0"/>
        <w:spacing w:before="222"/>
        <w:ind w:left="190"/>
        <w:outlineLvl w:val="5"/>
        <w:rPr>
          <w:rFonts w:eastAsia="Arial" w:cs="Arial"/>
          <w:b/>
          <w:bCs/>
          <w:sz w:val="18"/>
          <w:szCs w:val="18"/>
        </w:rPr>
      </w:pPr>
      <w:r w:rsidRPr="008B2D9F">
        <w:rPr>
          <w:rFonts w:eastAsia="Arial" w:cs="Arial"/>
          <w:b/>
          <w:bCs/>
          <w:color w:val="FF0000"/>
          <w:sz w:val="18"/>
          <w:szCs w:val="18"/>
        </w:rPr>
        <w:t xml:space="preserve">Note – Figure number should </w:t>
      </w:r>
      <w:r>
        <w:rPr>
          <w:rFonts w:eastAsia="Arial" w:cs="Arial"/>
          <w:b/>
          <w:bCs/>
          <w:color w:val="FF0000"/>
          <w:sz w:val="18"/>
          <w:szCs w:val="18"/>
        </w:rPr>
        <w:t xml:space="preserve">be </w:t>
      </w:r>
      <w:r w:rsidRPr="008B2D9F">
        <w:rPr>
          <w:rFonts w:eastAsia="Arial" w:cs="Arial"/>
          <w:b/>
          <w:bCs/>
          <w:color w:val="FF0000"/>
          <w:sz w:val="18"/>
          <w:szCs w:val="18"/>
        </w:rPr>
        <w:t>“R507.8.1.3(2)</w:t>
      </w:r>
      <w:r>
        <w:rPr>
          <w:rFonts w:eastAsia="Arial" w:cs="Arial"/>
          <w:b/>
          <w:bCs/>
          <w:color w:val="FF0000"/>
          <w:sz w:val="18"/>
          <w:szCs w:val="18"/>
        </w:rPr>
        <w:t>”</w:t>
      </w:r>
    </w:p>
    <w:p w14:paraId="2B79FE77" w14:textId="51C321B3" w:rsidR="00225109" w:rsidRPr="00225109" w:rsidRDefault="00225109" w:rsidP="00225109">
      <w:pPr>
        <w:widowControl w:val="0"/>
        <w:autoSpaceDE w:val="0"/>
        <w:autoSpaceDN w:val="0"/>
        <w:spacing w:before="222"/>
        <w:ind w:left="190"/>
        <w:outlineLvl w:val="5"/>
        <w:rPr>
          <w:rFonts w:eastAsia="Arial" w:cs="Arial"/>
          <w:b/>
          <w:bCs/>
          <w:sz w:val="18"/>
          <w:szCs w:val="18"/>
        </w:rPr>
      </w:pPr>
      <w:r w:rsidRPr="00225109">
        <w:rPr>
          <w:rFonts w:eastAsia="Arial" w:cs="Arial"/>
          <w:b/>
          <w:bCs/>
          <w:sz w:val="18"/>
          <w:szCs w:val="18"/>
        </w:rPr>
        <w:t>Delete</w:t>
      </w:r>
      <w:r w:rsidRPr="00225109">
        <w:rPr>
          <w:rFonts w:eastAsia="Arial" w:cs="Arial"/>
          <w:b/>
          <w:bCs/>
          <w:spacing w:val="-7"/>
          <w:sz w:val="18"/>
          <w:szCs w:val="18"/>
        </w:rPr>
        <w:t xml:space="preserve"> </w:t>
      </w:r>
      <w:r w:rsidRPr="00225109">
        <w:rPr>
          <w:rFonts w:eastAsia="Arial" w:cs="Arial"/>
          <w:b/>
          <w:bCs/>
          <w:sz w:val="18"/>
          <w:szCs w:val="18"/>
        </w:rPr>
        <w:t>and</w:t>
      </w:r>
      <w:r w:rsidRPr="00225109">
        <w:rPr>
          <w:rFonts w:eastAsia="Arial" w:cs="Arial"/>
          <w:b/>
          <w:bCs/>
          <w:spacing w:val="-6"/>
          <w:sz w:val="18"/>
          <w:szCs w:val="18"/>
        </w:rPr>
        <w:t xml:space="preserve"> </w:t>
      </w:r>
      <w:r w:rsidRPr="00225109">
        <w:rPr>
          <w:rFonts w:eastAsia="Arial" w:cs="Arial"/>
          <w:b/>
          <w:bCs/>
          <w:sz w:val="18"/>
          <w:szCs w:val="18"/>
        </w:rPr>
        <w:t>substitute</w:t>
      </w:r>
      <w:r w:rsidRPr="00225109">
        <w:rPr>
          <w:rFonts w:eastAsia="Arial" w:cs="Arial"/>
          <w:b/>
          <w:bCs/>
          <w:spacing w:val="-6"/>
          <w:sz w:val="18"/>
          <w:szCs w:val="18"/>
        </w:rPr>
        <w:t xml:space="preserve"> </w:t>
      </w:r>
      <w:r w:rsidRPr="00225109">
        <w:rPr>
          <w:rFonts w:eastAsia="Arial" w:cs="Arial"/>
          <w:b/>
          <w:bCs/>
          <w:sz w:val="18"/>
          <w:szCs w:val="18"/>
        </w:rPr>
        <w:t>as</w:t>
      </w:r>
      <w:r w:rsidRPr="00225109">
        <w:rPr>
          <w:rFonts w:eastAsia="Arial" w:cs="Arial"/>
          <w:b/>
          <w:bCs/>
          <w:spacing w:val="-6"/>
          <w:sz w:val="18"/>
          <w:szCs w:val="18"/>
        </w:rPr>
        <w:t xml:space="preserve"> </w:t>
      </w:r>
      <w:r w:rsidRPr="00225109">
        <w:rPr>
          <w:rFonts w:eastAsia="Arial" w:cs="Arial"/>
          <w:b/>
          <w:bCs/>
          <w:spacing w:val="-2"/>
          <w:sz w:val="18"/>
          <w:szCs w:val="18"/>
        </w:rPr>
        <w:t>follows:</w:t>
      </w:r>
    </w:p>
    <w:p w14:paraId="0223ED48" w14:textId="77777777" w:rsidR="00225109" w:rsidRPr="00225109" w:rsidRDefault="00225109" w:rsidP="00225109">
      <w:pPr>
        <w:widowControl w:val="0"/>
        <w:autoSpaceDE w:val="0"/>
        <w:autoSpaceDN w:val="0"/>
        <w:spacing w:before="68"/>
        <w:rPr>
          <w:rFonts w:eastAsia="Microsoft Sans Serif" w:hAnsi="Microsoft Sans Serif" w:cs="Microsoft Sans Serif"/>
          <w:b/>
          <w:sz w:val="20"/>
          <w:szCs w:val="18"/>
        </w:rPr>
      </w:pPr>
      <w:r w:rsidRPr="00225109">
        <w:rPr>
          <w:rFonts w:ascii="Microsoft Sans Serif" w:eastAsia="Microsoft Sans Serif" w:hAnsi="Microsoft Sans Serif" w:cs="Microsoft Sans Serif"/>
          <w:noProof/>
          <w:sz w:val="18"/>
          <w:szCs w:val="18"/>
        </w:rPr>
        <w:lastRenderedPageBreak/>
        <w:drawing>
          <wp:anchor distT="0" distB="0" distL="0" distR="0" simplePos="0" relativeHeight="251647488" behindDoc="1" locked="0" layoutInCell="1" allowOverlap="1" wp14:anchorId="57CA8DFF" wp14:editId="1BCA3F45">
            <wp:simplePos x="0" y="0"/>
            <wp:positionH relativeFrom="page">
              <wp:posOffset>1714500</wp:posOffset>
            </wp:positionH>
            <wp:positionV relativeFrom="paragraph">
              <wp:posOffset>204720</wp:posOffset>
            </wp:positionV>
            <wp:extent cx="4356642" cy="2350293"/>
            <wp:effectExtent l="0" t="0" r="0" b="0"/>
            <wp:wrapTopAndBottom/>
            <wp:docPr id="967" name="Image 9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7" name="Image 967"/>
                    <pic:cNvPicPr/>
                  </pic:nvPicPr>
                  <pic:blipFill>
                    <a:blip r:embed="rId15" cstate="print"/>
                    <a:stretch>
                      <a:fillRect/>
                    </a:stretch>
                  </pic:blipFill>
                  <pic:spPr>
                    <a:xfrm>
                      <a:off x="0" y="0"/>
                      <a:ext cx="4356642" cy="2350293"/>
                    </a:xfrm>
                    <a:prstGeom prst="rect">
                      <a:avLst/>
                    </a:prstGeom>
                  </pic:spPr>
                </pic:pic>
              </a:graphicData>
            </a:graphic>
          </wp:anchor>
        </w:drawing>
      </w:r>
    </w:p>
    <w:p w14:paraId="375292A9" w14:textId="77777777" w:rsidR="00225109" w:rsidRPr="00225109" w:rsidRDefault="00225109" w:rsidP="00225109">
      <w:pPr>
        <w:widowControl w:val="0"/>
        <w:autoSpaceDE w:val="0"/>
        <w:autoSpaceDN w:val="0"/>
        <w:spacing w:before="3" w:line="319" w:lineRule="auto"/>
        <w:ind w:left="190" w:right="9385"/>
        <w:rPr>
          <w:rFonts w:ascii="Microsoft Sans Serif" w:eastAsia="Microsoft Sans Serif" w:hAnsi="Microsoft Sans Serif" w:cs="Microsoft Sans Serif"/>
          <w:sz w:val="18"/>
          <w:szCs w:val="18"/>
        </w:rPr>
      </w:pPr>
      <w:r w:rsidRPr="00225109">
        <w:rPr>
          <w:rFonts w:ascii="Microsoft Sans Serif" w:eastAsia="Microsoft Sans Serif" w:hAnsi="Microsoft Sans Serif" w:cs="Microsoft Sans Serif"/>
          <w:strike/>
          <w:sz w:val="18"/>
          <w:szCs w:val="18"/>
        </w:rPr>
        <w:t>For</w:t>
      </w:r>
      <w:r w:rsidRPr="00225109">
        <w:rPr>
          <w:rFonts w:ascii="Microsoft Sans Serif" w:eastAsia="Microsoft Sans Serif" w:hAnsi="Microsoft Sans Serif" w:cs="Microsoft Sans Serif"/>
          <w:strike/>
          <w:spacing w:val="-6"/>
          <w:sz w:val="18"/>
          <w:szCs w:val="18"/>
        </w:rPr>
        <w:t xml:space="preserve"> </w:t>
      </w:r>
      <w:r w:rsidRPr="00225109">
        <w:rPr>
          <w:rFonts w:ascii="Microsoft Sans Serif" w:eastAsia="Microsoft Sans Serif" w:hAnsi="Microsoft Sans Serif" w:cs="Microsoft Sans Serif"/>
          <w:strike/>
          <w:sz w:val="18"/>
          <w:szCs w:val="18"/>
        </w:rPr>
        <w:t>SI:</w:t>
      </w:r>
      <w:r w:rsidRPr="00225109">
        <w:rPr>
          <w:rFonts w:ascii="Microsoft Sans Serif" w:eastAsia="Microsoft Sans Serif" w:hAnsi="Microsoft Sans Serif" w:cs="Microsoft Sans Serif"/>
          <w:strike/>
          <w:spacing w:val="-6"/>
          <w:sz w:val="18"/>
          <w:szCs w:val="18"/>
        </w:rPr>
        <w:t xml:space="preserve"> </w:t>
      </w:r>
      <w:r w:rsidRPr="00225109">
        <w:rPr>
          <w:rFonts w:ascii="Microsoft Sans Serif" w:eastAsia="Microsoft Sans Serif" w:hAnsi="Microsoft Sans Serif" w:cs="Microsoft Sans Serif"/>
          <w:strike/>
          <w:sz w:val="18"/>
          <w:szCs w:val="18"/>
        </w:rPr>
        <w:t>1</w:t>
      </w:r>
      <w:r w:rsidRPr="00225109">
        <w:rPr>
          <w:rFonts w:ascii="Microsoft Sans Serif" w:eastAsia="Microsoft Sans Serif" w:hAnsi="Microsoft Sans Serif" w:cs="Microsoft Sans Serif"/>
          <w:strike/>
          <w:spacing w:val="-6"/>
          <w:sz w:val="18"/>
          <w:szCs w:val="18"/>
        </w:rPr>
        <w:t xml:space="preserve"> </w:t>
      </w:r>
      <w:r w:rsidRPr="00225109">
        <w:rPr>
          <w:rFonts w:ascii="Microsoft Sans Serif" w:eastAsia="Microsoft Sans Serif" w:hAnsi="Microsoft Sans Serif" w:cs="Microsoft Sans Serif"/>
          <w:strike/>
          <w:sz w:val="18"/>
          <w:szCs w:val="18"/>
        </w:rPr>
        <w:t>inch</w:t>
      </w:r>
      <w:r w:rsidRPr="00225109">
        <w:rPr>
          <w:rFonts w:ascii="Microsoft Sans Serif" w:eastAsia="Microsoft Sans Serif" w:hAnsi="Microsoft Sans Serif" w:cs="Microsoft Sans Serif"/>
          <w:strike/>
          <w:spacing w:val="-6"/>
          <w:sz w:val="18"/>
          <w:szCs w:val="18"/>
        </w:rPr>
        <w:t xml:space="preserve"> </w:t>
      </w:r>
      <w:r w:rsidRPr="00225109">
        <w:rPr>
          <w:rFonts w:ascii="Microsoft Sans Serif" w:eastAsia="Microsoft Sans Serif" w:hAnsi="Microsoft Sans Serif" w:cs="Microsoft Sans Serif"/>
          <w:strike/>
          <w:sz w:val="18"/>
          <w:szCs w:val="18"/>
        </w:rPr>
        <w:t>=</w:t>
      </w:r>
      <w:r w:rsidRPr="00225109">
        <w:rPr>
          <w:rFonts w:ascii="Microsoft Sans Serif" w:eastAsia="Microsoft Sans Serif" w:hAnsi="Microsoft Sans Serif" w:cs="Microsoft Sans Serif"/>
          <w:strike/>
          <w:spacing w:val="-6"/>
          <w:sz w:val="18"/>
          <w:szCs w:val="18"/>
        </w:rPr>
        <w:t xml:space="preserve"> </w:t>
      </w:r>
      <w:r w:rsidRPr="00225109">
        <w:rPr>
          <w:rFonts w:ascii="Microsoft Sans Serif" w:eastAsia="Microsoft Sans Serif" w:hAnsi="Microsoft Sans Serif" w:cs="Microsoft Sans Serif"/>
          <w:strike/>
          <w:sz w:val="18"/>
          <w:szCs w:val="18"/>
        </w:rPr>
        <w:t>25.4</w:t>
      </w:r>
      <w:r w:rsidRPr="00225109">
        <w:rPr>
          <w:rFonts w:ascii="Microsoft Sans Serif" w:eastAsia="Microsoft Sans Serif" w:hAnsi="Microsoft Sans Serif" w:cs="Microsoft Sans Serif"/>
          <w:sz w:val="18"/>
          <w:szCs w:val="18"/>
        </w:rPr>
        <w:t xml:space="preserve"> </w:t>
      </w:r>
      <w:r w:rsidRPr="00225109">
        <w:rPr>
          <w:rFonts w:ascii="Microsoft Sans Serif" w:eastAsia="Microsoft Sans Serif" w:hAnsi="Microsoft Sans Serif" w:cs="Microsoft Sans Serif"/>
          <w:strike/>
          <w:spacing w:val="-4"/>
          <w:sz w:val="18"/>
          <w:szCs w:val="18"/>
        </w:rPr>
        <w:t>mm.</w:t>
      </w:r>
    </w:p>
    <w:p w14:paraId="75D13D61" w14:textId="77777777" w:rsidR="00225109" w:rsidRPr="00225109" w:rsidRDefault="00225109" w:rsidP="00225109">
      <w:pPr>
        <w:widowControl w:val="0"/>
        <w:autoSpaceDE w:val="0"/>
        <w:autoSpaceDN w:val="0"/>
        <w:spacing w:line="202" w:lineRule="exact"/>
        <w:ind w:left="50"/>
        <w:jc w:val="center"/>
        <w:outlineLvl w:val="4"/>
        <w:rPr>
          <w:rFonts w:eastAsia="Arial" w:cs="Arial"/>
          <w:b/>
          <w:bCs/>
          <w:sz w:val="18"/>
          <w:szCs w:val="18"/>
        </w:rPr>
      </w:pPr>
      <w:r w:rsidRPr="00225109">
        <w:rPr>
          <w:rFonts w:eastAsia="Arial" w:cs="Arial"/>
          <w:b/>
          <w:bCs/>
          <w:strike/>
          <w:sz w:val="18"/>
          <w:szCs w:val="18"/>
        </w:rPr>
        <w:t>FIGURE</w:t>
      </w:r>
      <w:r w:rsidRPr="00225109">
        <w:rPr>
          <w:rFonts w:eastAsia="Arial" w:cs="Arial"/>
          <w:b/>
          <w:bCs/>
          <w:strike/>
          <w:spacing w:val="-13"/>
          <w:sz w:val="18"/>
          <w:szCs w:val="18"/>
        </w:rPr>
        <w:t xml:space="preserve"> </w:t>
      </w:r>
      <w:r w:rsidRPr="00225109">
        <w:rPr>
          <w:rFonts w:eastAsia="Arial" w:cs="Arial"/>
          <w:b/>
          <w:bCs/>
          <w:strike/>
          <w:sz w:val="18"/>
          <w:szCs w:val="18"/>
        </w:rPr>
        <w:t>R507.9.1.3(2)</w:t>
      </w:r>
      <w:r w:rsidRPr="00225109">
        <w:rPr>
          <w:rFonts w:eastAsia="Arial" w:cs="Arial"/>
          <w:b/>
          <w:bCs/>
          <w:strike/>
          <w:spacing w:val="-20"/>
          <w:sz w:val="18"/>
          <w:szCs w:val="18"/>
        </w:rPr>
        <w:t xml:space="preserve"> </w:t>
      </w:r>
      <w:r w:rsidRPr="00225109">
        <w:rPr>
          <w:rFonts w:eastAsia="Arial" w:cs="Arial"/>
          <w:b/>
          <w:bCs/>
          <w:strike/>
          <w:sz w:val="18"/>
          <w:szCs w:val="18"/>
        </w:rPr>
        <w:t>PLACEMENT</w:t>
      </w:r>
      <w:r w:rsidRPr="00225109">
        <w:rPr>
          <w:rFonts w:eastAsia="Arial" w:cs="Arial"/>
          <w:b/>
          <w:bCs/>
          <w:strike/>
          <w:spacing w:val="-9"/>
          <w:sz w:val="18"/>
          <w:szCs w:val="18"/>
        </w:rPr>
        <w:t xml:space="preserve"> </w:t>
      </w:r>
      <w:r w:rsidRPr="00225109">
        <w:rPr>
          <w:rFonts w:eastAsia="Arial" w:cs="Arial"/>
          <w:b/>
          <w:bCs/>
          <w:strike/>
          <w:sz w:val="18"/>
          <w:szCs w:val="18"/>
        </w:rPr>
        <w:t>OF</w:t>
      </w:r>
      <w:r w:rsidRPr="00225109">
        <w:rPr>
          <w:rFonts w:eastAsia="Arial" w:cs="Arial"/>
          <w:b/>
          <w:bCs/>
          <w:strike/>
          <w:spacing w:val="-8"/>
          <w:sz w:val="18"/>
          <w:szCs w:val="18"/>
        </w:rPr>
        <w:t xml:space="preserve"> </w:t>
      </w:r>
      <w:r w:rsidRPr="00225109">
        <w:rPr>
          <w:rFonts w:eastAsia="Arial" w:cs="Arial"/>
          <w:b/>
          <w:bCs/>
          <w:strike/>
          <w:sz w:val="18"/>
          <w:szCs w:val="18"/>
        </w:rPr>
        <w:t>LAG</w:t>
      </w:r>
      <w:r w:rsidRPr="00225109">
        <w:rPr>
          <w:rFonts w:eastAsia="Arial" w:cs="Arial"/>
          <w:b/>
          <w:bCs/>
          <w:strike/>
          <w:spacing w:val="-8"/>
          <w:sz w:val="18"/>
          <w:szCs w:val="18"/>
        </w:rPr>
        <w:t xml:space="preserve"> </w:t>
      </w:r>
      <w:r w:rsidRPr="00225109">
        <w:rPr>
          <w:rFonts w:eastAsia="Arial" w:cs="Arial"/>
          <w:b/>
          <w:bCs/>
          <w:strike/>
          <w:sz w:val="18"/>
          <w:szCs w:val="18"/>
        </w:rPr>
        <w:t>SCREWS</w:t>
      </w:r>
      <w:r w:rsidRPr="00225109">
        <w:rPr>
          <w:rFonts w:eastAsia="Arial" w:cs="Arial"/>
          <w:b/>
          <w:bCs/>
          <w:strike/>
          <w:spacing w:val="-9"/>
          <w:sz w:val="18"/>
          <w:szCs w:val="18"/>
        </w:rPr>
        <w:t xml:space="preserve"> </w:t>
      </w:r>
      <w:r w:rsidRPr="00225109">
        <w:rPr>
          <w:rFonts w:eastAsia="Arial" w:cs="Arial"/>
          <w:b/>
          <w:bCs/>
          <w:strike/>
          <w:sz w:val="18"/>
          <w:szCs w:val="18"/>
        </w:rPr>
        <w:t>AND</w:t>
      </w:r>
      <w:r w:rsidRPr="00225109">
        <w:rPr>
          <w:rFonts w:eastAsia="Arial" w:cs="Arial"/>
          <w:b/>
          <w:bCs/>
          <w:strike/>
          <w:spacing w:val="-8"/>
          <w:sz w:val="18"/>
          <w:szCs w:val="18"/>
        </w:rPr>
        <w:t xml:space="preserve"> </w:t>
      </w:r>
      <w:r w:rsidRPr="00225109">
        <w:rPr>
          <w:rFonts w:eastAsia="Arial" w:cs="Arial"/>
          <w:b/>
          <w:bCs/>
          <w:strike/>
          <w:sz w:val="18"/>
          <w:szCs w:val="18"/>
        </w:rPr>
        <w:t>BOLTS</w:t>
      </w:r>
      <w:r w:rsidRPr="00225109">
        <w:rPr>
          <w:rFonts w:eastAsia="Arial" w:cs="Arial"/>
          <w:b/>
          <w:bCs/>
          <w:strike/>
          <w:spacing w:val="-9"/>
          <w:sz w:val="18"/>
          <w:szCs w:val="18"/>
        </w:rPr>
        <w:t xml:space="preserve"> </w:t>
      </w:r>
      <w:r w:rsidRPr="00225109">
        <w:rPr>
          <w:rFonts w:eastAsia="Arial" w:cs="Arial"/>
          <w:b/>
          <w:bCs/>
          <w:strike/>
          <w:sz w:val="18"/>
          <w:szCs w:val="18"/>
        </w:rPr>
        <w:t>IN</w:t>
      </w:r>
      <w:r w:rsidRPr="00225109">
        <w:rPr>
          <w:rFonts w:eastAsia="Arial" w:cs="Arial"/>
          <w:b/>
          <w:bCs/>
          <w:strike/>
          <w:spacing w:val="-8"/>
          <w:sz w:val="18"/>
          <w:szCs w:val="18"/>
        </w:rPr>
        <w:t xml:space="preserve"> </w:t>
      </w:r>
      <w:r w:rsidRPr="00225109">
        <w:rPr>
          <w:rFonts w:eastAsia="Arial" w:cs="Arial"/>
          <w:b/>
          <w:bCs/>
          <w:strike/>
          <w:sz w:val="18"/>
          <w:szCs w:val="18"/>
        </w:rPr>
        <w:t>BAND</w:t>
      </w:r>
      <w:r w:rsidRPr="00225109">
        <w:rPr>
          <w:rFonts w:eastAsia="Arial" w:cs="Arial"/>
          <w:b/>
          <w:bCs/>
          <w:strike/>
          <w:spacing w:val="-8"/>
          <w:sz w:val="18"/>
          <w:szCs w:val="18"/>
        </w:rPr>
        <w:t xml:space="preserve"> </w:t>
      </w:r>
      <w:r w:rsidRPr="00225109">
        <w:rPr>
          <w:rFonts w:eastAsia="Arial" w:cs="Arial"/>
          <w:b/>
          <w:bCs/>
          <w:strike/>
          <w:spacing w:val="-2"/>
          <w:sz w:val="18"/>
          <w:szCs w:val="18"/>
        </w:rPr>
        <w:t>JOISTS</w:t>
      </w:r>
    </w:p>
    <w:p w14:paraId="772C96DD" w14:textId="77777777" w:rsidR="00225109" w:rsidRPr="00225109" w:rsidRDefault="00225109" w:rsidP="00225109">
      <w:pPr>
        <w:widowControl w:val="0"/>
        <w:autoSpaceDE w:val="0"/>
        <w:autoSpaceDN w:val="0"/>
        <w:spacing w:line="202" w:lineRule="exact"/>
        <w:jc w:val="center"/>
        <w:rPr>
          <w:rFonts w:ascii="Microsoft Sans Serif" w:eastAsia="Microsoft Sans Serif" w:hAnsi="Microsoft Sans Serif" w:cs="Microsoft Sans Serif"/>
          <w:szCs w:val="22"/>
        </w:rPr>
        <w:sectPr w:rsidR="00225109" w:rsidRPr="00225109" w:rsidSect="00225109">
          <w:pgSz w:w="12240" w:h="15840"/>
          <w:pgMar w:top="1020" w:right="420" w:bottom="280" w:left="380" w:header="720" w:footer="720" w:gutter="0"/>
          <w:cols w:space="720"/>
        </w:sectPr>
      </w:pPr>
    </w:p>
    <w:p w14:paraId="04A49A65" w14:textId="77777777" w:rsidR="00225109" w:rsidRPr="00225109" w:rsidRDefault="00225109" w:rsidP="00225109">
      <w:pPr>
        <w:widowControl w:val="0"/>
        <w:autoSpaceDE w:val="0"/>
        <w:autoSpaceDN w:val="0"/>
        <w:ind w:left="1285"/>
        <w:rPr>
          <w:rFonts w:eastAsia="Microsoft Sans Serif" w:hAnsi="Microsoft Sans Serif" w:cs="Microsoft Sans Serif"/>
          <w:sz w:val="20"/>
          <w:szCs w:val="18"/>
        </w:rPr>
      </w:pPr>
      <w:r w:rsidRPr="00225109">
        <w:rPr>
          <w:rFonts w:eastAsia="Microsoft Sans Serif" w:hAnsi="Microsoft Sans Serif" w:cs="Microsoft Sans Serif"/>
          <w:noProof/>
          <w:sz w:val="20"/>
          <w:szCs w:val="18"/>
        </w:rPr>
        <w:lastRenderedPageBreak/>
        <w:drawing>
          <wp:inline distT="0" distB="0" distL="0" distR="0" wp14:anchorId="3B13EBAB" wp14:editId="0644C662">
            <wp:extent cx="5429250" cy="4200525"/>
            <wp:effectExtent l="0" t="0" r="0" b="0"/>
            <wp:docPr id="968" name="Image 9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8" name="Image 968"/>
                    <pic:cNvPicPr/>
                  </pic:nvPicPr>
                  <pic:blipFill>
                    <a:blip r:embed="rId16" cstate="print"/>
                    <a:stretch>
                      <a:fillRect/>
                    </a:stretch>
                  </pic:blipFill>
                  <pic:spPr>
                    <a:xfrm>
                      <a:off x="0" y="0"/>
                      <a:ext cx="5429250" cy="4200525"/>
                    </a:xfrm>
                    <a:prstGeom prst="rect">
                      <a:avLst/>
                    </a:prstGeom>
                  </pic:spPr>
                </pic:pic>
              </a:graphicData>
            </a:graphic>
          </wp:inline>
        </w:drawing>
      </w:r>
    </w:p>
    <w:p w14:paraId="39C3BCC7" w14:textId="77777777" w:rsidR="00225109" w:rsidRPr="00225109" w:rsidRDefault="00225109" w:rsidP="00225109">
      <w:pPr>
        <w:widowControl w:val="0"/>
        <w:autoSpaceDE w:val="0"/>
        <w:autoSpaceDN w:val="0"/>
        <w:rPr>
          <w:rFonts w:eastAsia="Microsoft Sans Serif" w:hAnsi="Microsoft Sans Serif" w:cs="Microsoft Sans Serif"/>
          <w:sz w:val="20"/>
          <w:szCs w:val="22"/>
        </w:rPr>
        <w:sectPr w:rsidR="00225109" w:rsidRPr="00225109" w:rsidSect="00225109">
          <w:pgSz w:w="12240" w:h="15840"/>
          <w:pgMar w:top="1120" w:right="420" w:bottom="280" w:left="380" w:header="720" w:footer="720" w:gutter="0"/>
          <w:cols w:space="720"/>
        </w:sectPr>
      </w:pPr>
    </w:p>
    <w:p w14:paraId="252DFEF4" w14:textId="77777777" w:rsidR="00225109" w:rsidRPr="00225109" w:rsidRDefault="00225109" w:rsidP="00225109">
      <w:pPr>
        <w:widowControl w:val="0"/>
        <w:autoSpaceDE w:val="0"/>
        <w:autoSpaceDN w:val="0"/>
        <w:spacing w:before="19" w:line="319" w:lineRule="auto"/>
        <w:ind w:left="190"/>
        <w:rPr>
          <w:rFonts w:ascii="Microsoft Sans Serif" w:eastAsia="Microsoft Sans Serif" w:hAnsi="Microsoft Sans Serif" w:cs="Microsoft Sans Serif"/>
          <w:sz w:val="18"/>
          <w:szCs w:val="18"/>
        </w:rPr>
      </w:pPr>
      <w:r w:rsidRPr="00225109">
        <w:rPr>
          <w:rFonts w:ascii="Microsoft Sans Serif" w:eastAsia="Microsoft Sans Serif" w:hAnsi="Microsoft Sans Serif" w:cs="Microsoft Sans Serif"/>
          <w:sz w:val="18"/>
          <w:szCs w:val="18"/>
          <w:u w:val="single"/>
        </w:rPr>
        <w:t>For</w:t>
      </w:r>
      <w:r w:rsidRPr="00225109">
        <w:rPr>
          <w:rFonts w:ascii="Microsoft Sans Serif" w:eastAsia="Microsoft Sans Serif" w:hAnsi="Microsoft Sans Serif" w:cs="Microsoft Sans Serif"/>
          <w:spacing w:val="-6"/>
          <w:sz w:val="18"/>
          <w:szCs w:val="18"/>
          <w:u w:val="single"/>
        </w:rPr>
        <w:t xml:space="preserve"> </w:t>
      </w:r>
      <w:r w:rsidRPr="00225109">
        <w:rPr>
          <w:rFonts w:ascii="Microsoft Sans Serif" w:eastAsia="Microsoft Sans Serif" w:hAnsi="Microsoft Sans Serif" w:cs="Microsoft Sans Serif"/>
          <w:sz w:val="18"/>
          <w:szCs w:val="18"/>
          <w:u w:val="single"/>
        </w:rPr>
        <w:t>SI:</w:t>
      </w:r>
      <w:r w:rsidRPr="00225109">
        <w:rPr>
          <w:rFonts w:ascii="Microsoft Sans Serif" w:eastAsia="Microsoft Sans Serif" w:hAnsi="Microsoft Sans Serif" w:cs="Microsoft Sans Serif"/>
          <w:spacing w:val="-6"/>
          <w:sz w:val="18"/>
          <w:szCs w:val="18"/>
          <w:u w:val="single"/>
        </w:rPr>
        <w:t xml:space="preserve"> </w:t>
      </w:r>
      <w:r w:rsidRPr="00225109">
        <w:rPr>
          <w:rFonts w:ascii="Microsoft Sans Serif" w:eastAsia="Microsoft Sans Serif" w:hAnsi="Microsoft Sans Serif" w:cs="Microsoft Sans Serif"/>
          <w:sz w:val="18"/>
          <w:szCs w:val="18"/>
          <w:u w:val="single"/>
        </w:rPr>
        <w:t>1</w:t>
      </w:r>
      <w:r w:rsidRPr="00225109">
        <w:rPr>
          <w:rFonts w:ascii="Microsoft Sans Serif" w:eastAsia="Microsoft Sans Serif" w:hAnsi="Microsoft Sans Serif" w:cs="Microsoft Sans Serif"/>
          <w:spacing w:val="-6"/>
          <w:sz w:val="18"/>
          <w:szCs w:val="18"/>
          <w:u w:val="single"/>
        </w:rPr>
        <w:t xml:space="preserve"> </w:t>
      </w:r>
      <w:r w:rsidRPr="00225109">
        <w:rPr>
          <w:rFonts w:ascii="Microsoft Sans Serif" w:eastAsia="Microsoft Sans Serif" w:hAnsi="Microsoft Sans Serif" w:cs="Microsoft Sans Serif"/>
          <w:sz w:val="18"/>
          <w:szCs w:val="18"/>
          <w:u w:val="single"/>
        </w:rPr>
        <w:t>inch</w:t>
      </w:r>
      <w:r w:rsidRPr="00225109">
        <w:rPr>
          <w:rFonts w:ascii="Microsoft Sans Serif" w:eastAsia="Microsoft Sans Serif" w:hAnsi="Microsoft Sans Serif" w:cs="Microsoft Sans Serif"/>
          <w:spacing w:val="-6"/>
          <w:sz w:val="18"/>
          <w:szCs w:val="18"/>
          <w:u w:val="single"/>
        </w:rPr>
        <w:t xml:space="preserve"> </w:t>
      </w:r>
      <w:r w:rsidRPr="00225109">
        <w:rPr>
          <w:rFonts w:ascii="Microsoft Sans Serif" w:eastAsia="Microsoft Sans Serif" w:hAnsi="Microsoft Sans Serif" w:cs="Microsoft Sans Serif"/>
          <w:sz w:val="18"/>
          <w:szCs w:val="18"/>
          <w:u w:val="single"/>
        </w:rPr>
        <w:t>=</w:t>
      </w:r>
      <w:r w:rsidRPr="00225109">
        <w:rPr>
          <w:rFonts w:ascii="Microsoft Sans Serif" w:eastAsia="Microsoft Sans Serif" w:hAnsi="Microsoft Sans Serif" w:cs="Microsoft Sans Serif"/>
          <w:spacing w:val="-6"/>
          <w:sz w:val="18"/>
          <w:szCs w:val="18"/>
          <w:u w:val="single"/>
        </w:rPr>
        <w:t xml:space="preserve"> </w:t>
      </w:r>
      <w:r w:rsidRPr="00225109">
        <w:rPr>
          <w:rFonts w:ascii="Microsoft Sans Serif" w:eastAsia="Microsoft Sans Serif" w:hAnsi="Microsoft Sans Serif" w:cs="Microsoft Sans Serif"/>
          <w:sz w:val="18"/>
          <w:szCs w:val="18"/>
          <w:u w:val="single"/>
        </w:rPr>
        <w:t>25.4</w:t>
      </w:r>
      <w:r w:rsidRPr="00225109">
        <w:rPr>
          <w:rFonts w:ascii="Microsoft Sans Serif" w:eastAsia="Microsoft Sans Serif" w:hAnsi="Microsoft Sans Serif" w:cs="Microsoft Sans Serif"/>
          <w:sz w:val="18"/>
          <w:szCs w:val="18"/>
        </w:rPr>
        <w:t xml:space="preserve"> </w:t>
      </w:r>
      <w:r w:rsidRPr="00225109">
        <w:rPr>
          <w:rFonts w:ascii="Microsoft Sans Serif" w:eastAsia="Microsoft Sans Serif" w:hAnsi="Microsoft Sans Serif" w:cs="Microsoft Sans Serif"/>
          <w:spacing w:val="-4"/>
          <w:sz w:val="18"/>
          <w:szCs w:val="18"/>
          <w:u w:val="single"/>
        </w:rPr>
        <w:t>mm.</w:t>
      </w:r>
    </w:p>
    <w:p w14:paraId="709A9641" w14:textId="77777777" w:rsidR="00225109" w:rsidRPr="00225109" w:rsidRDefault="00225109" w:rsidP="00225109">
      <w:pPr>
        <w:widowControl w:val="0"/>
        <w:autoSpaceDE w:val="0"/>
        <w:autoSpaceDN w:val="0"/>
        <w:rPr>
          <w:rFonts w:ascii="Microsoft Sans Serif" w:eastAsia="Microsoft Sans Serif" w:hAnsi="Microsoft Sans Serif" w:cs="Microsoft Sans Serif"/>
          <w:sz w:val="18"/>
          <w:szCs w:val="18"/>
        </w:rPr>
      </w:pPr>
    </w:p>
    <w:p w14:paraId="75831D9E" w14:textId="77777777" w:rsidR="00225109" w:rsidRPr="00225109" w:rsidRDefault="00225109" w:rsidP="00225109">
      <w:pPr>
        <w:widowControl w:val="0"/>
        <w:autoSpaceDE w:val="0"/>
        <w:autoSpaceDN w:val="0"/>
        <w:rPr>
          <w:rFonts w:ascii="Microsoft Sans Serif" w:eastAsia="Microsoft Sans Serif" w:hAnsi="Microsoft Sans Serif" w:cs="Microsoft Sans Serif"/>
          <w:sz w:val="18"/>
          <w:szCs w:val="18"/>
        </w:rPr>
      </w:pPr>
    </w:p>
    <w:p w14:paraId="421426B7" w14:textId="77777777" w:rsidR="00225109" w:rsidRPr="00225109" w:rsidRDefault="00225109" w:rsidP="00225109">
      <w:pPr>
        <w:widowControl w:val="0"/>
        <w:autoSpaceDE w:val="0"/>
        <w:autoSpaceDN w:val="0"/>
        <w:rPr>
          <w:rFonts w:ascii="Microsoft Sans Serif" w:eastAsia="Microsoft Sans Serif" w:hAnsi="Microsoft Sans Serif" w:cs="Microsoft Sans Serif"/>
          <w:sz w:val="18"/>
          <w:szCs w:val="18"/>
        </w:rPr>
      </w:pPr>
    </w:p>
    <w:p w14:paraId="1A1E1F1D" w14:textId="77777777" w:rsidR="00225109" w:rsidRPr="00225109" w:rsidRDefault="00225109" w:rsidP="00225109">
      <w:pPr>
        <w:widowControl w:val="0"/>
        <w:autoSpaceDE w:val="0"/>
        <w:autoSpaceDN w:val="0"/>
        <w:rPr>
          <w:rFonts w:ascii="Microsoft Sans Serif" w:eastAsia="Microsoft Sans Serif" w:hAnsi="Microsoft Sans Serif" w:cs="Microsoft Sans Serif"/>
          <w:sz w:val="18"/>
          <w:szCs w:val="18"/>
        </w:rPr>
      </w:pPr>
    </w:p>
    <w:p w14:paraId="109C4CD7" w14:textId="77777777" w:rsidR="00225109" w:rsidRPr="00225109" w:rsidRDefault="00225109" w:rsidP="00225109">
      <w:pPr>
        <w:widowControl w:val="0"/>
        <w:autoSpaceDE w:val="0"/>
        <w:autoSpaceDN w:val="0"/>
        <w:rPr>
          <w:rFonts w:ascii="Microsoft Sans Serif" w:eastAsia="Microsoft Sans Serif" w:hAnsi="Microsoft Sans Serif" w:cs="Microsoft Sans Serif"/>
          <w:sz w:val="18"/>
          <w:szCs w:val="18"/>
        </w:rPr>
      </w:pPr>
    </w:p>
    <w:p w14:paraId="573C9B83" w14:textId="77777777" w:rsidR="00225109" w:rsidRPr="00225109" w:rsidRDefault="00225109" w:rsidP="00225109">
      <w:pPr>
        <w:widowControl w:val="0"/>
        <w:autoSpaceDE w:val="0"/>
        <w:autoSpaceDN w:val="0"/>
        <w:rPr>
          <w:rFonts w:ascii="Microsoft Sans Serif" w:eastAsia="Microsoft Sans Serif" w:hAnsi="Microsoft Sans Serif" w:cs="Microsoft Sans Serif"/>
          <w:sz w:val="18"/>
          <w:szCs w:val="18"/>
        </w:rPr>
      </w:pPr>
    </w:p>
    <w:p w14:paraId="4B26CE66" w14:textId="77777777" w:rsidR="00225109" w:rsidRPr="00225109" w:rsidRDefault="00225109" w:rsidP="00225109">
      <w:pPr>
        <w:widowControl w:val="0"/>
        <w:autoSpaceDE w:val="0"/>
        <w:autoSpaceDN w:val="0"/>
        <w:rPr>
          <w:rFonts w:ascii="Microsoft Sans Serif" w:eastAsia="Microsoft Sans Serif" w:hAnsi="Microsoft Sans Serif" w:cs="Microsoft Sans Serif"/>
          <w:sz w:val="18"/>
          <w:szCs w:val="18"/>
        </w:rPr>
      </w:pPr>
    </w:p>
    <w:p w14:paraId="2AC908C8" w14:textId="77777777" w:rsidR="00225109" w:rsidRPr="00225109" w:rsidRDefault="00225109" w:rsidP="00225109">
      <w:pPr>
        <w:widowControl w:val="0"/>
        <w:autoSpaceDE w:val="0"/>
        <w:autoSpaceDN w:val="0"/>
        <w:rPr>
          <w:rFonts w:ascii="Microsoft Sans Serif" w:eastAsia="Microsoft Sans Serif" w:hAnsi="Microsoft Sans Serif" w:cs="Microsoft Sans Serif"/>
          <w:sz w:val="18"/>
          <w:szCs w:val="18"/>
        </w:rPr>
      </w:pPr>
    </w:p>
    <w:p w14:paraId="7D629F71" w14:textId="77777777" w:rsidR="00225109" w:rsidRPr="00225109" w:rsidRDefault="00225109" w:rsidP="00225109">
      <w:pPr>
        <w:widowControl w:val="0"/>
        <w:autoSpaceDE w:val="0"/>
        <w:autoSpaceDN w:val="0"/>
        <w:rPr>
          <w:rFonts w:ascii="Microsoft Sans Serif" w:eastAsia="Microsoft Sans Serif" w:hAnsi="Microsoft Sans Serif" w:cs="Microsoft Sans Serif"/>
          <w:sz w:val="18"/>
          <w:szCs w:val="18"/>
        </w:rPr>
      </w:pPr>
    </w:p>
    <w:p w14:paraId="4B8BBA7F" w14:textId="77777777" w:rsidR="00225109" w:rsidRPr="00225109" w:rsidRDefault="00225109" w:rsidP="00225109">
      <w:pPr>
        <w:widowControl w:val="0"/>
        <w:autoSpaceDE w:val="0"/>
        <w:autoSpaceDN w:val="0"/>
        <w:rPr>
          <w:rFonts w:ascii="Microsoft Sans Serif" w:eastAsia="Microsoft Sans Serif" w:hAnsi="Microsoft Sans Serif" w:cs="Microsoft Sans Serif"/>
          <w:sz w:val="18"/>
          <w:szCs w:val="18"/>
        </w:rPr>
      </w:pPr>
    </w:p>
    <w:p w14:paraId="4A7E6B22" w14:textId="77777777" w:rsidR="00225109" w:rsidRPr="00225109" w:rsidRDefault="00225109" w:rsidP="00225109">
      <w:pPr>
        <w:widowControl w:val="0"/>
        <w:autoSpaceDE w:val="0"/>
        <w:autoSpaceDN w:val="0"/>
        <w:rPr>
          <w:rFonts w:ascii="Microsoft Sans Serif" w:eastAsia="Microsoft Sans Serif" w:hAnsi="Microsoft Sans Serif" w:cs="Microsoft Sans Serif"/>
          <w:sz w:val="18"/>
          <w:szCs w:val="18"/>
        </w:rPr>
      </w:pPr>
    </w:p>
    <w:p w14:paraId="6EE0DEC0" w14:textId="77777777" w:rsidR="00225109" w:rsidRPr="00225109" w:rsidRDefault="00225109" w:rsidP="00225109">
      <w:pPr>
        <w:widowControl w:val="0"/>
        <w:autoSpaceDE w:val="0"/>
        <w:autoSpaceDN w:val="0"/>
        <w:rPr>
          <w:rFonts w:ascii="Microsoft Sans Serif" w:eastAsia="Microsoft Sans Serif" w:hAnsi="Microsoft Sans Serif" w:cs="Microsoft Sans Serif"/>
          <w:sz w:val="18"/>
          <w:szCs w:val="18"/>
        </w:rPr>
      </w:pPr>
    </w:p>
    <w:p w14:paraId="43CE5F11" w14:textId="77777777" w:rsidR="00225109" w:rsidRPr="00225109" w:rsidRDefault="00225109" w:rsidP="00225109">
      <w:pPr>
        <w:widowControl w:val="0"/>
        <w:autoSpaceDE w:val="0"/>
        <w:autoSpaceDN w:val="0"/>
        <w:rPr>
          <w:rFonts w:ascii="Microsoft Sans Serif" w:eastAsia="Microsoft Sans Serif" w:hAnsi="Microsoft Sans Serif" w:cs="Microsoft Sans Serif"/>
          <w:sz w:val="18"/>
          <w:szCs w:val="18"/>
        </w:rPr>
      </w:pPr>
    </w:p>
    <w:p w14:paraId="5F21D7A1" w14:textId="77777777" w:rsidR="00225109" w:rsidRPr="00225109" w:rsidRDefault="00225109" w:rsidP="00225109">
      <w:pPr>
        <w:widowControl w:val="0"/>
        <w:autoSpaceDE w:val="0"/>
        <w:autoSpaceDN w:val="0"/>
        <w:rPr>
          <w:rFonts w:ascii="Microsoft Sans Serif" w:eastAsia="Microsoft Sans Serif" w:hAnsi="Microsoft Sans Serif" w:cs="Microsoft Sans Serif"/>
          <w:sz w:val="18"/>
          <w:szCs w:val="18"/>
        </w:rPr>
      </w:pPr>
    </w:p>
    <w:p w14:paraId="305A2E21" w14:textId="77777777" w:rsidR="00225109" w:rsidRPr="00225109" w:rsidRDefault="00225109" w:rsidP="00225109">
      <w:pPr>
        <w:widowControl w:val="0"/>
        <w:autoSpaceDE w:val="0"/>
        <w:autoSpaceDN w:val="0"/>
        <w:rPr>
          <w:rFonts w:ascii="Microsoft Sans Serif" w:eastAsia="Microsoft Sans Serif" w:hAnsi="Microsoft Sans Serif" w:cs="Microsoft Sans Serif"/>
          <w:sz w:val="18"/>
          <w:szCs w:val="18"/>
        </w:rPr>
      </w:pPr>
    </w:p>
    <w:p w14:paraId="0EA87E62" w14:textId="77777777" w:rsidR="00225109" w:rsidRPr="00225109" w:rsidRDefault="00225109" w:rsidP="00225109">
      <w:pPr>
        <w:widowControl w:val="0"/>
        <w:autoSpaceDE w:val="0"/>
        <w:autoSpaceDN w:val="0"/>
        <w:rPr>
          <w:rFonts w:ascii="Microsoft Sans Serif" w:eastAsia="Microsoft Sans Serif" w:hAnsi="Microsoft Sans Serif" w:cs="Microsoft Sans Serif"/>
          <w:sz w:val="18"/>
          <w:szCs w:val="18"/>
        </w:rPr>
      </w:pPr>
    </w:p>
    <w:p w14:paraId="710539A2" w14:textId="77777777" w:rsidR="00225109" w:rsidRPr="00225109" w:rsidRDefault="00225109" w:rsidP="00225109">
      <w:pPr>
        <w:widowControl w:val="0"/>
        <w:autoSpaceDE w:val="0"/>
        <w:autoSpaceDN w:val="0"/>
        <w:rPr>
          <w:rFonts w:ascii="Microsoft Sans Serif" w:eastAsia="Microsoft Sans Serif" w:hAnsi="Microsoft Sans Serif" w:cs="Microsoft Sans Serif"/>
          <w:sz w:val="18"/>
          <w:szCs w:val="18"/>
        </w:rPr>
      </w:pPr>
    </w:p>
    <w:p w14:paraId="7080F95B" w14:textId="77777777" w:rsidR="00225109" w:rsidRPr="00225109" w:rsidRDefault="00225109" w:rsidP="00225109">
      <w:pPr>
        <w:widowControl w:val="0"/>
        <w:autoSpaceDE w:val="0"/>
        <w:autoSpaceDN w:val="0"/>
        <w:rPr>
          <w:rFonts w:ascii="Microsoft Sans Serif" w:eastAsia="Microsoft Sans Serif" w:hAnsi="Microsoft Sans Serif" w:cs="Microsoft Sans Serif"/>
          <w:sz w:val="18"/>
          <w:szCs w:val="18"/>
        </w:rPr>
      </w:pPr>
    </w:p>
    <w:p w14:paraId="1EEAFB7E" w14:textId="77777777" w:rsidR="00225109" w:rsidRPr="00225109" w:rsidRDefault="00225109" w:rsidP="00225109">
      <w:pPr>
        <w:widowControl w:val="0"/>
        <w:autoSpaceDE w:val="0"/>
        <w:autoSpaceDN w:val="0"/>
        <w:rPr>
          <w:rFonts w:ascii="Microsoft Sans Serif" w:eastAsia="Microsoft Sans Serif" w:hAnsi="Microsoft Sans Serif" w:cs="Microsoft Sans Serif"/>
          <w:sz w:val="18"/>
          <w:szCs w:val="18"/>
        </w:rPr>
      </w:pPr>
    </w:p>
    <w:p w14:paraId="37BEC5C0" w14:textId="77777777" w:rsidR="00225109" w:rsidRPr="00225109" w:rsidRDefault="00225109" w:rsidP="00225109">
      <w:pPr>
        <w:widowControl w:val="0"/>
        <w:autoSpaceDE w:val="0"/>
        <w:autoSpaceDN w:val="0"/>
        <w:rPr>
          <w:rFonts w:ascii="Microsoft Sans Serif" w:eastAsia="Microsoft Sans Serif" w:hAnsi="Microsoft Sans Serif" w:cs="Microsoft Sans Serif"/>
          <w:sz w:val="18"/>
          <w:szCs w:val="18"/>
        </w:rPr>
      </w:pPr>
    </w:p>
    <w:p w14:paraId="2CB51A56" w14:textId="77777777" w:rsidR="00225109" w:rsidRPr="00225109" w:rsidRDefault="00225109" w:rsidP="00225109">
      <w:pPr>
        <w:widowControl w:val="0"/>
        <w:autoSpaceDE w:val="0"/>
        <w:autoSpaceDN w:val="0"/>
        <w:rPr>
          <w:rFonts w:ascii="Microsoft Sans Serif" w:eastAsia="Microsoft Sans Serif" w:hAnsi="Microsoft Sans Serif" w:cs="Microsoft Sans Serif"/>
          <w:sz w:val="18"/>
          <w:szCs w:val="18"/>
        </w:rPr>
      </w:pPr>
    </w:p>
    <w:p w14:paraId="3AC028F0" w14:textId="77777777" w:rsidR="00225109" w:rsidRPr="00225109" w:rsidRDefault="00225109" w:rsidP="00225109">
      <w:pPr>
        <w:widowControl w:val="0"/>
        <w:autoSpaceDE w:val="0"/>
        <w:autoSpaceDN w:val="0"/>
        <w:rPr>
          <w:rFonts w:ascii="Microsoft Sans Serif" w:eastAsia="Microsoft Sans Serif" w:hAnsi="Microsoft Sans Serif" w:cs="Microsoft Sans Serif"/>
          <w:sz w:val="18"/>
          <w:szCs w:val="18"/>
        </w:rPr>
      </w:pPr>
    </w:p>
    <w:p w14:paraId="78EF54E7" w14:textId="77777777" w:rsidR="00225109" w:rsidRPr="00225109" w:rsidRDefault="00225109" w:rsidP="00225109">
      <w:pPr>
        <w:widowControl w:val="0"/>
        <w:autoSpaceDE w:val="0"/>
        <w:autoSpaceDN w:val="0"/>
        <w:spacing w:before="37"/>
        <w:rPr>
          <w:rFonts w:ascii="Microsoft Sans Serif" w:eastAsia="Microsoft Sans Serif" w:hAnsi="Microsoft Sans Serif" w:cs="Microsoft Sans Serif"/>
          <w:sz w:val="18"/>
          <w:szCs w:val="18"/>
        </w:rPr>
      </w:pPr>
    </w:p>
    <w:p w14:paraId="10991A55" w14:textId="77777777" w:rsidR="00225109" w:rsidRPr="00225109" w:rsidRDefault="00225109" w:rsidP="00225109">
      <w:pPr>
        <w:widowControl w:val="0"/>
        <w:autoSpaceDE w:val="0"/>
        <w:autoSpaceDN w:val="0"/>
        <w:spacing w:line="319" w:lineRule="auto"/>
        <w:ind w:left="190"/>
        <w:rPr>
          <w:rFonts w:ascii="Microsoft Sans Serif" w:eastAsia="Microsoft Sans Serif" w:hAnsi="Microsoft Sans Serif" w:cs="Microsoft Sans Serif"/>
          <w:sz w:val="18"/>
          <w:szCs w:val="18"/>
        </w:rPr>
      </w:pPr>
      <w:r w:rsidRPr="00225109">
        <w:rPr>
          <w:rFonts w:ascii="Microsoft Sans Serif" w:eastAsia="Microsoft Sans Serif" w:hAnsi="Microsoft Sans Serif" w:cs="Microsoft Sans Serif"/>
          <w:strike/>
          <w:sz w:val="18"/>
          <w:szCs w:val="18"/>
        </w:rPr>
        <w:t>For</w:t>
      </w:r>
      <w:r w:rsidRPr="00225109">
        <w:rPr>
          <w:rFonts w:ascii="Microsoft Sans Serif" w:eastAsia="Microsoft Sans Serif" w:hAnsi="Microsoft Sans Serif" w:cs="Microsoft Sans Serif"/>
          <w:strike/>
          <w:spacing w:val="-6"/>
          <w:sz w:val="18"/>
          <w:szCs w:val="18"/>
        </w:rPr>
        <w:t xml:space="preserve"> </w:t>
      </w:r>
      <w:r w:rsidRPr="00225109">
        <w:rPr>
          <w:rFonts w:ascii="Microsoft Sans Serif" w:eastAsia="Microsoft Sans Serif" w:hAnsi="Microsoft Sans Serif" w:cs="Microsoft Sans Serif"/>
          <w:strike/>
          <w:sz w:val="18"/>
          <w:szCs w:val="18"/>
        </w:rPr>
        <w:t>SI:</w:t>
      </w:r>
      <w:r w:rsidRPr="00225109">
        <w:rPr>
          <w:rFonts w:ascii="Microsoft Sans Serif" w:eastAsia="Microsoft Sans Serif" w:hAnsi="Microsoft Sans Serif" w:cs="Microsoft Sans Serif"/>
          <w:strike/>
          <w:spacing w:val="-6"/>
          <w:sz w:val="18"/>
          <w:szCs w:val="18"/>
        </w:rPr>
        <w:t xml:space="preserve"> </w:t>
      </w:r>
      <w:r w:rsidRPr="00225109">
        <w:rPr>
          <w:rFonts w:ascii="Microsoft Sans Serif" w:eastAsia="Microsoft Sans Serif" w:hAnsi="Microsoft Sans Serif" w:cs="Microsoft Sans Serif"/>
          <w:strike/>
          <w:sz w:val="18"/>
          <w:szCs w:val="18"/>
        </w:rPr>
        <w:t>1</w:t>
      </w:r>
      <w:r w:rsidRPr="00225109">
        <w:rPr>
          <w:rFonts w:ascii="Microsoft Sans Serif" w:eastAsia="Microsoft Sans Serif" w:hAnsi="Microsoft Sans Serif" w:cs="Microsoft Sans Serif"/>
          <w:strike/>
          <w:spacing w:val="-6"/>
          <w:sz w:val="18"/>
          <w:szCs w:val="18"/>
        </w:rPr>
        <w:t xml:space="preserve"> </w:t>
      </w:r>
      <w:r w:rsidRPr="00225109">
        <w:rPr>
          <w:rFonts w:ascii="Microsoft Sans Serif" w:eastAsia="Microsoft Sans Serif" w:hAnsi="Microsoft Sans Serif" w:cs="Microsoft Sans Serif"/>
          <w:strike/>
          <w:sz w:val="18"/>
          <w:szCs w:val="18"/>
        </w:rPr>
        <w:t>inch</w:t>
      </w:r>
      <w:r w:rsidRPr="00225109">
        <w:rPr>
          <w:rFonts w:ascii="Microsoft Sans Serif" w:eastAsia="Microsoft Sans Serif" w:hAnsi="Microsoft Sans Serif" w:cs="Microsoft Sans Serif"/>
          <w:strike/>
          <w:spacing w:val="-6"/>
          <w:sz w:val="18"/>
          <w:szCs w:val="18"/>
        </w:rPr>
        <w:t xml:space="preserve"> </w:t>
      </w:r>
      <w:r w:rsidRPr="00225109">
        <w:rPr>
          <w:rFonts w:ascii="Microsoft Sans Serif" w:eastAsia="Microsoft Sans Serif" w:hAnsi="Microsoft Sans Serif" w:cs="Microsoft Sans Serif"/>
          <w:strike/>
          <w:sz w:val="18"/>
          <w:szCs w:val="18"/>
        </w:rPr>
        <w:t>=</w:t>
      </w:r>
      <w:r w:rsidRPr="00225109">
        <w:rPr>
          <w:rFonts w:ascii="Microsoft Sans Serif" w:eastAsia="Microsoft Sans Serif" w:hAnsi="Microsoft Sans Serif" w:cs="Microsoft Sans Serif"/>
          <w:strike/>
          <w:spacing w:val="-6"/>
          <w:sz w:val="18"/>
          <w:szCs w:val="18"/>
        </w:rPr>
        <w:t xml:space="preserve"> </w:t>
      </w:r>
      <w:r w:rsidRPr="00225109">
        <w:rPr>
          <w:rFonts w:ascii="Microsoft Sans Serif" w:eastAsia="Microsoft Sans Serif" w:hAnsi="Microsoft Sans Serif" w:cs="Microsoft Sans Serif"/>
          <w:strike/>
          <w:sz w:val="18"/>
          <w:szCs w:val="18"/>
        </w:rPr>
        <w:t>25.4</w:t>
      </w:r>
      <w:r w:rsidRPr="00225109">
        <w:rPr>
          <w:rFonts w:ascii="Microsoft Sans Serif" w:eastAsia="Microsoft Sans Serif" w:hAnsi="Microsoft Sans Serif" w:cs="Microsoft Sans Serif"/>
          <w:sz w:val="18"/>
          <w:szCs w:val="18"/>
        </w:rPr>
        <w:t xml:space="preserve"> </w:t>
      </w:r>
      <w:r w:rsidRPr="00225109">
        <w:rPr>
          <w:rFonts w:ascii="Microsoft Sans Serif" w:eastAsia="Microsoft Sans Serif" w:hAnsi="Microsoft Sans Serif" w:cs="Microsoft Sans Serif"/>
          <w:strike/>
          <w:spacing w:val="-4"/>
          <w:sz w:val="18"/>
          <w:szCs w:val="18"/>
        </w:rPr>
        <w:t>mm.</w:t>
      </w:r>
    </w:p>
    <w:p w14:paraId="5C93DE75" w14:textId="77777777" w:rsidR="00225109" w:rsidRPr="00225109" w:rsidRDefault="00225109" w:rsidP="00225109">
      <w:pPr>
        <w:widowControl w:val="0"/>
        <w:autoSpaceDE w:val="0"/>
        <w:autoSpaceDN w:val="0"/>
        <w:rPr>
          <w:rFonts w:ascii="Microsoft Sans Serif" w:eastAsia="Microsoft Sans Serif" w:hAnsi="Microsoft Sans Serif" w:cs="Microsoft Sans Serif"/>
          <w:sz w:val="18"/>
          <w:szCs w:val="22"/>
        </w:rPr>
      </w:pPr>
      <w:r w:rsidRPr="00225109">
        <w:rPr>
          <w:rFonts w:ascii="Microsoft Sans Serif" w:eastAsia="Microsoft Sans Serif" w:hAnsi="Microsoft Sans Serif" w:cs="Microsoft Sans Serif"/>
          <w:szCs w:val="22"/>
        </w:rPr>
        <w:br w:type="column"/>
      </w:r>
    </w:p>
    <w:p w14:paraId="2FCA1575" w14:textId="77777777" w:rsidR="00225109" w:rsidRPr="00225109" w:rsidRDefault="00225109" w:rsidP="00225109">
      <w:pPr>
        <w:widowControl w:val="0"/>
        <w:autoSpaceDE w:val="0"/>
        <w:autoSpaceDN w:val="0"/>
        <w:spacing w:before="148"/>
        <w:rPr>
          <w:rFonts w:ascii="Microsoft Sans Serif" w:eastAsia="Microsoft Sans Serif" w:hAnsi="Microsoft Sans Serif" w:cs="Microsoft Sans Serif"/>
          <w:sz w:val="18"/>
          <w:szCs w:val="18"/>
        </w:rPr>
      </w:pPr>
    </w:p>
    <w:p w14:paraId="76A5F301" w14:textId="1FFC07FA" w:rsidR="00225109" w:rsidRPr="00225109" w:rsidRDefault="00225109" w:rsidP="00225109">
      <w:pPr>
        <w:widowControl w:val="0"/>
        <w:autoSpaceDE w:val="0"/>
        <w:autoSpaceDN w:val="0"/>
        <w:ind w:right="1934"/>
        <w:jc w:val="center"/>
        <w:outlineLvl w:val="4"/>
        <w:rPr>
          <w:rFonts w:eastAsia="Arial" w:cs="Arial"/>
          <w:b/>
          <w:bCs/>
          <w:sz w:val="18"/>
          <w:szCs w:val="18"/>
        </w:rPr>
      </w:pPr>
      <w:r w:rsidRPr="00225109">
        <w:rPr>
          <w:rFonts w:eastAsia="Arial" w:cs="Arial"/>
          <w:b/>
          <w:bCs/>
          <w:sz w:val="18"/>
          <w:szCs w:val="18"/>
          <w:u w:val="single"/>
        </w:rPr>
        <w:t>FIGURE</w:t>
      </w:r>
      <w:r w:rsidRPr="00225109">
        <w:rPr>
          <w:rFonts w:eastAsia="Arial" w:cs="Arial"/>
          <w:b/>
          <w:bCs/>
          <w:spacing w:val="-13"/>
          <w:sz w:val="18"/>
          <w:szCs w:val="18"/>
          <w:u w:val="single"/>
        </w:rPr>
        <w:t xml:space="preserve"> </w:t>
      </w:r>
      <w:r w:rsidRPr="0009466C">
        <w:rPr>
          <w:rFonts w:eastAsia="Arial" w:cs="Arial"/>
          <w:b/>
          <w:bCs/>
          <w:color w:val="FF0000"/>
          <w:sz w:val="18"/>
          <w:szCs w:val="18"/>
          <w:u w:val="single"/>
        </w:rPr>
        <w:t>R507.</w:t>
      </w:r>
      <w:r w:rsidR="008B2D9F" w:rsidRPr="0009466C">
        <w:rPr>
          <w:rFonts w:eastAsia="Arial" w:cs="Arial"/>
          <w:b/>
          <w:bCs/>
          <w:color w:val="FF0000"/>
          <w:sz w:val="18"/>
          <w:szCs w:val="18"/>
          <w:u w:val="single"/>
        </w:rPr>
        <w:t>8</w:t>
      </w:r>
      <w:r w:rsidRPr="0009466C">
        <w:rPr>
          <w:rFonts w:eastAsia="Arial" w:cs="Arial"/>
          <w:b/>
          <w:bCs/>
          <w:color w:val="FF0000"/>
          <w:sz w:val="18"/>
          <w:szCs w:val="18"/>
          <w:u w:val="single"/>
        </w:rPr>
        <w:t>.1.3(2)</w:t>
      </w:r>
      <w:r w:rsidRPr="0009466C">
        <w:rPr>
          <w:rFonts w:eastAsia="Arial" w:cs="Arial"/>
          <w:b/>
          <w:bCs/>
          <w:color w:val="FF0000"/>
          <w:spacing w:val="-20"/>
          <w:sz w:val="18"/>
          <w:szCs w:val="18"/>
          <w:u w:val="single"/>
        </w:rPr>
        <w:t xml:space="preserve"> </w:t>
      </w:r>
      <w:r w:rsidRPr="00225109">
        <w:rPr>
          <w:rFonts w:eastAsia="Arial" w:cs="Arial"/>
          <w:b/>
          <w:bCs/>
          <w:sz w:val="18"/>
          <w:szCs w:val="18"/>
          <w:u w:val="single"/>
        </w:rPr>
        <w:t>PLACEMENT</w:t>
      </w:r>
      <w:r w:rsidRPr="00225109">
        <w:rPr>
          <w:rFonts w:eastAsia="Arial" w:cs="Arial"/>
          <w:b/>
          <w:bCs/>
          <w:spacing w:val="-9"/>
          <w:sz w:val="18"/>
          <w:szCs w:val="18"/>
          <w:u w:val="single"/>
        </w:rPr>
        <w:t xml:space="preserve"> </w:t>
      </w:r>
      <w:r w:rsidRPr="00225109">
        <w:rPr>
          <w:rFonts w:eastAsia="Arial" w:cs="Arial"/>
          <w:b/>
          <w:bCs/>
          <w:sz w:val="18"/>
          <w:szCs w:val="18"/>
          <w:u w:val="single"/>
        </w:rPr>
        <w:t>OF</w:t>
      </w:r>
      <w:r w:rsidRPr="00225109">
        <w:rPr>
          <w:rFonts w:eastAsia="Arial" w:cs="Arial"/>
          <w:b/>
          <w:bCs/>
          <w:spacing w:val="-8"/>
          <w:sz w:val="18"/>
          <w:szCs w:val="18"/>
          <w:u w:val="single"/>
        </w:rPr>
        <w:t xml:space="preserve"> </w:t>
      </w:r>
      <w:r w:rsidRPr="00225109">
        <w:rPr>
          <w:rFonts w:eastAsia="Arial" w:cs="Arial"/>
          <w:b/>
          <w:bCs/>
          <w:sz w:val="18"/>
          <w:szCs w:val="18"/>
          <w:u w:val="single"/>
        </w:rPr>
        <w:t>LAG</w:t>
      </w:r>
      <w:r w:rsidRPr="00225109">
        <w:rPr>
          <w:rFonts w:eastAsia="Arial" w:cs="Arial"/>
          <w:b/>
          <w:bCs/>
          <w:spacing w:val="-8"/>
          <w:sz w:val="18"/>
          <w:szCs w:val="18"/>
          <w:u w:val="single"/>
        </w:rPr>
        <w:t xml:space="preserve"> </w:t>
      </w:r>
      <w:r w:rsidRPr="00225109">
        <w:rPr>
          <w:rFonts w:eastAsia="Arial" w:cs="Arial"/>
          <w:b/>
          <w:bCs/>
          <w:sz w:val="18"/>
          <w:szCs w:val="18"/>
          <w:u w:val="single"/>
        </w:rPr>
        <w:t>SCREWS</w:t>
      </w:r>
      <w:r w:rsidRPr="00225109">
        <w:rPr>
          <w:rFonts w:eastAsia="Arial" w:cs="Arial"/>
          <w:b/>
          <w:bCs/>
          <w:spacing w:val="-9"/>
          <w:sz w:val="18"/>
          <w:szCs w:val="18"/>
          <w:u w:val="single"/>
        </w:rPr>
        <w:t xml:space="preserve"> </w:t>
      </w:r>
      <w:r w:rsidRPr="00225109">
        <w:rPr>
          <w:rFonts w:eastAsia="Arial" w:cs="Arial"/>
          <w:b/>
          <w:bCs/>
          <w:sz w:val="18"/>
          <w:szCs w:val="18"/>
          <w:u w:val="single"/>
        </w:rPr>
        <w:t>AND</w:t>
      </w:r>
      <w:r w:rsidRPr="00225109">
        <w:rPr>
          <w:rFonts w:eastAsia="Arial" w:cs="Arial"/>
          <w:b/>
          <w:bCs/>
          <w:spacing w:val="-8"/>
          <w:sz w:val="18"/>
          <w:szCs w:val="18"/>
          <w:u w:val="single"/>
        </w:rPr>
        <w:t xml:space="preserve"> </w:t>
      </w:r>
      <w:r w:rsidRPr="00225109">
        <w:rPr>
          <w:rFonts w:eastAsia="Arial" w:cs="Arial"/>
          <w:b/>
          <w:bCs/>
          <w:sz w:val="18"/>
          <w:szCs w:val="18"/>
          <w:u w:val="single"/>
        </w:rPr>
        <w:t>BOLTS</w:t>
      </w:r>
      <w:r w:rsidRPr="00225109">
        <w:rPr>
          <w:rFonts w:eastAsia="Arial" w:cs="Arial"/>
          <w:b/>
          <w:bCs/>
          <w:spacing w:val="-9"/>
          <w:sz w:val="18"/>
          <w:szCs w:val="18"/>
          <w:u w:val="single"/>
        </w:rPr>
        <w:t xml:space="preserve"> </w:t>
      </w:r>
      <w:r w:rsidRPr="00225109">
        <w:rPr>
          <w:rFonts w:eastAsia="Arial" w:cs="Arial"/>
          <w:b/>
          <w:bCs/>
          <w:sz w:val="18"/>
          <w:szCs w:val="18"/>
          <w:u w:val="single"/>
        </w:rPr>
        <w:t>IN</w:t>
      </w:r>
      <w:r w:rsidRPr="00225109">
        <w:rPr>
          <w:rFonts w:eastAsia="Arial" w:cs="Arial"/>
          <w:b/>
          <w:bCs/>
          <w:spacing w:val="-8"/>
          <w:sz w:val="18"/>
          <w:szCs w:val="18"/>
          <w:u w:val="single"/>
        </w:rPr>
        <w:t xml:space="preserve"> </w:t>
      </w:r>
      <w:r w:rsidRPr="00225109">
        <w:rPr>
          <w:rFonts w:eastAsia="Arial" w:cs="Arial"/>
          <w:b/>
          <w:bCs/>
          <w:sz w:val="18"/>
          <w:szCs w:val="18"/>
          <w:u w:val="single"/>
        </w:rPr>
        <w:t>BAND</w:t>
      </w:r>
      <w:r w:rsidRPr="00225109">
        <w:rPr>
          <w:rFonts w:eastAsia="Arial" w:cs="Arial"/>
          <w:b/>
          <w:bCs/>
          <w:spacing w:val="-8"/>
          <w:sz w:val="18"/>
          <w:szCs w:val="18"/>
          <w:u w:val="single"/>
        </w:rPr>
        <w:t xml:space="preserve"> </w:t>
      </w:r>
      <w:r w:rsidRPr="00225109">
        <w:rPr>
          <w:rFonts w:eastAsia="Arial" w:cs="Arial"/>
          <w:b/>
          <w:bCs/>
          <w:spacing w:val="-2"/>
          <w:sz w:val="18"/>
          <w:szCs w:val="18"/>
          <w:u w:val="single"/>
        </w:rPr>
        <w:t>JOISTS</w:t>
      </w:r>
    </w:p>
    <w:p w14:paraId="576874D5" w14:textId="77777777" w:rsidR="00225109" w:rsidRPr="00225109" w:rsidRDefault="00225109" w:rsidP="00225109">
      <w:pPr>
        <w:widowControl w:val="0"/>
        <w:autoSpaceDE w:val="0"/>
        <w:autoSpaceDN w:val="0"/>
        <w:spacing w:before="68"/>
        <w:rPr>
          <w:rFonts w:eastAsia="Microsoft Sans Serif" w:hAnsi="Microsoft Sans Serif" w:cs="Microsoft Sans Serif"/>
          <w:b/>
          <w:sz w:val="20"/>
          <w:szCs w:val="18"/>
        </w:rPr>
      </w:pPr>
      <w:r w:rsidRPr="00225109">
        <w:rPr>
          <w:rFonts w:ascii="Microsoft Sans Serif" w:eastAsia="Microsoft Sans Serif" w:hAnsi="Microsoft Sans Serif" w:cs="Microsoft Sans Serif"/>
          <w:noProof/>
          <w:sz w:val="18"/>
          <w:szCs w:val="18"/>
        </w:rPr>
        <w:drawing>
          <wp:anchor distT="0" distB="0" distL="0" distR="0" simplePos="0" relativeHeight="251648512" behindDoc="1" locked="0" layoutInCell="1" allowOverlap="1" wp14:anchorId="177B471D" wp14:editId="38E9E800">
            <wp:simplePos x="0" y="0"/>
            <wp:positionH relativeFrom="page">
              <wp:posOffset>1895475</wp:posOffset>
            </wp:positionH>
            <wp:positionV relativeFrom="paragraph">
              <wp:posOffset>204823</wp:posOffset>
            </wp:positionV>
            <wp:extent cx="3982602" cy="2664618"/>
            <wp:effectExtent l="0" t="0" r="0" b="0"/>
            <wp:wrapTopAndBottom/>
            <wp:docPr id="969" name="Image 9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9" name="Image 969"/>
                    <pic:cNvPicPr/>
                  </pic:nvPicPr>
                  <pic:blipFill>
                    <a:blip r:embed="rId17" cstate="print"/>
                    <a:stretch>
                      <a:fillRect/>
                    </a:stretch>
                  </pic:blipFill>
                  <pic:spPr>
                    <a:xfrm>
                      <a:off x="0" y="0"/>
                      <a:ext cx="3982602" cy="2664618"/>
                    </a:xfrm>
                    <a:prstGeom prst="rect">
                      <a:avLst/>
                    </a:prstGeom>
                  </pic:spPr>
                </pic:pic>
              </a:graphicData>
            </a:graphic>
          </wp:anchor>
        </w:drawing>
      </w:r>
    </w:p>
    <w:p w14:paraId="5D56F8CD" w14:textId="77777777" w:rsidR="00225109" w:rsidRPr="00225109" w:rsidRDefault="00225109" w:rsidP="00225109">
      <w:pPr>
        <w:widowControl w:val="0"/>
        <w:autoSpaceDE w:val="0"/>
        <w:autoSpaceDN w:val="0"/>
        <w:rPr>
          <w:rFonts w:eastAsia="Microsoft Sans Serif" w:hAnsi="Microsoft Sans Serif" w:cs="Microsoft Sans Serif"/>
          <w:b/>
          <w:sz w:val="18"/>
          <w:szCs w:val="18"/>
        </w:rPr>
      </w:pPr>
    </w:p>
    <w:p w14:paraId="6C93C01D" w14:textId="77777777" w:rsidR="00225109" w:rsidRPr="00225109" w:rsidRDefault="00225109" w:rsidP="00225109">
      <w:pPr>
        <w:widowControl w:val="0"/>
        <w:autoSpaceDE w:val="0"/>
        <w:autoSpaceDN w:val="0"/>
        <w:spacing w:before="125"/>
        <w:rPr>
          <w:rFonts w:eastAsia="Microsoft Sans Serif" w:hAnsi="Microsoft Sans Serif" w:cs="Microsoft Sans Serif"/>
          <w:b/>
          <w:sz w:val="18"/>
          <w:szCs w:val="18"/>
        </w:rPr>
      </w:pPr>
    </w:p>
    <w:p w14:paraId="7B3E0B19" w14:textId="77777777" w:rsidR="00225109" w:rsidRPr="00225109" w:rsidRDefault="00225109" w:rsidP="00225109">
      <w:pPr>
        <w:widowControl w:val="0"/>
        <w:autoSpaceDE w:val="0"/>
        <w:autoSpaceDN w:val="0"/>
        <w:spacing w:before="1"/>
        <w:ind w:right="1918"/>
        <w:jc w:val="center"/>
        <w:rPr>
          <w:rFonts w:eastAsia="Microsoft Sans Serif" w:hAnsi="Microsoft Sans Serif" w:cs="Microsoft Sans Serif"/>
          <w:b/>
          <w:sz w:val="18"/>
          <w:szCs w:val="22"/>
        </w:rPr>
      </w:pPr>
      <w:r w:rsidRPr="00225109">
        <w:rPr>
          <w:rFonts w:eastAsia="Microsoft Sans Serif" w:hAnsi="Microsoft Sans Serif" w:cs="Microsoft Sans Serif"/>
          <w:b/>
          <w:strike/>
          <w:sz w:val="18"/>
          <w:szCs w:val="22"/>
        </w:rPr>
        <w:t>FIGURE</w:t>
      </w:r>
      <w:r w:rsidRPr="00225109">
        <w:rPr>
          <w:rFonts w:eastAsia="Microsoft Sans Serif" w:hAnsi="Microsoft Sans Serif" w:cs="Microsoft Sans Serif"/>
          <w:b/>
          <w:strike/>
          <w:spacing w:val="-13"/>
          <w:sz w:val="18"/>
          <w:szCs w:val="22"/>
        </w:rPr>
        <w:t xml:space="preserve"> </w:t>
      </w:r>
      <w:r w:rsidRPr="00225109">
        <w:rPr>
          <w:rFonts w:eastAsia="Microsoft Sans Serif" w:hAnsi="Microsoft Sans Serif" w:cs="Microsoft Sans Serif"/>
          <w:b/>
          <w:strike/>
          <w:sz w:val="18"/>
          <w:szCs w:val="22"/>
        </w:rPr>
        <w:t>R507.9.2(1)</w:t>
      </w:r>
      <w:r w:rsidRPr="00225109">
        <w:rPr>
          <w:rFonts w:eastAsia="Microsoft Sans Serif" w:hAnsi="Microsoft Sans Serif" w:cs="Microsoft Sans Serif"/>
          <w:b/>
          <w:strike/>
          <w:spacing w:val="-20"/>
          <w:sz w:val="18"/>
          <w:szCs w:val="22"/>
        </w:rPr>
        <w:t xml:space="preserve"> </w:t>
      </w:r>
      <w:r w:rsidRPr="00225109">
        <w:rPr>
          <w:rFonts w:eastAsia="Microsoft Sans Serif" w:hAnsi="Microsoft Sans Serif" w:cs="Microsoft Sans Serif"/>
          <w:b/>
          <w:strike/>
          <w:sz w:val="18"/>
          <w:szCs w:val="22"/>
        </w:rPr>
        <w:t>DECK</w:t>
      </w:r>
      <w:r w:rsidRPr="00225109">
        <w:rPr>
          <w:rFonts w:eastAsia="Microsoft Sans Serif" w:hAnsi="Microsoft Sans Serif" w:cs="Microsoft Sans Serif"/>
          <w:b/>
          <w:strike/>
          <w:spacing w:val="-12"/>
          <w:sz w:val="18"/>
          <w:szCs w:val="22"/>
        </w:rPr>
        <w:t xml:space="preserve"> </w:t>
      </w:r>
      <w:r w:rsidRPr="00225109">
        <w:rPr>
          <w:rFonts w:eastAsia="Microsoft Sans Serif" w:hAnsi="Microsoft Sans Serif" w:cs="Microsoft Sans Serif"/>
          <w:b/>
          <w:strike/>
          <w:sz w:val="18"/>
          <w:szCs w:val="22"/>
        </w:rPr>
        <w:t>ATTACHMENT</w:t>
      </w:r>
      <w:r w:rsidRPr="00225109">
        <w:rPr>
          <w:rFonts w:eastAsia="Microsoft Sans Serif" w:hAnsi="Microsoft Sans Serif" w:cs="Microsoft Sans Serif"/>
          <w:b/>
          <w:strike/>
          <w:spacing w:val="-13"/>
          <w:sz w:val="18"/>
          <w:szCs w:val="22"/>
        </w:rPr>
        <w:t xml:space="preserve"> </w:t>
      </w:r>
      <w:r w:rsidRPr="00225109">
        <w:rPr>
          <w:rFonts w:eastAsia="Microsoft Sans Serif" w:hAnsi="Microsoft Sans Serif" w:cs="Microsoft Sans Serif"/>
          <w:b/>
          <w:strike/>
          <w:sz w:val="18"/>
          <w:szCs w:val="22"/>
        </w:rPr>
        <w:t>FOR</w:t>
      </w:r>
      <w:r w:rsidRPr="00225109">
        <w:rPr>
          <w:rFonts w:eastAsia="Microsoft Sans Serif" w:hAnsi="Microsoft Sans Serif" w:cs="Microsoft Sans Serif"/>
          <w:b/>
          <w:strike/>
          <w:spacing w:val="-12"/>
          <w:sz w:val="18"/>
          <w:szCs w:val="22"/>
        </w:rPr>
        <w:t xml:space="preserve"> </w:t>
      </w:r>
      <w:r w:rsidRPr="00225109">
        <w:rPr>
          <w:rFonts w:eastAsia="Microsoft Sans Serif" w:hAnsi="Microsoft Sans Serif" w:cs="Microsoft Sans Serif"/>
          <w:b/>
          <w:strike/>
          <w:sz w:val="18"/>
          <w:szCs w:val="22"/>
        </w:rPr>
        <w:t>LATERAL</w:t>
      </w:r>
      <w:r w:rsidRPr="00225109">
        <w:rPr>
          <w:rFonts w:eastAsia="Microsoft Sans Serif" w:hAnsi="Microsoft Sans Serif" w:cs="Microsoft Sans Serif"/>
          <w:b/>
          <w:strike/>
          <w:spacing w:val="-13"/>
          <w:sz w:val="18"/>
          <w:szCs w:val="22"/>
        </w:rPr>
        <w:t xml:space="preserve"> </w:t>
      </w:r>
      <w:r w:rsidRPr="00225109">
        <w:rPr>
          <w:rFonts w:eastAsia="Microsoft Sans Serif" w:hAnsi="Microsoft Sans Serif" w:cs="Microsoft Sans Serif"/>
          <w:b/>
          <w:strike/>
          <w:spacing w:val="-2"/>
          <w:sz w:val="18"/>
          <w:szCs w:val="22"/>
        </w:rPr>
        <w:t>LOADS</w:t>
      </w:r>
    </w:p>
    <w:p w14:paraId="163CB3F2" w14:textId="77777777" w:rsidR="00225109" w:rsidRPr="00225109" w:rsidRDefault="00225109" w:rsidP="00225109">
      <w:pPr>
        <w:widowControl w:val="0"/>
        <w:autoSpaceDE w:val="0"/>
        <w:autoSpaceDN w:val="0"/>
        <w:jc w:val="center"/>
        <w:rPr>
          <w:rFonts w:eastAsia="Microsoft Sans Serif" w:hAnsi="Microsoft Sans Serif" w:cs="Microsoft Sans Serif"/>
          <w:sz w:val="18"/>
          <w:szCs w:val="22"/>
        </w:rPr>
        <w:sectPr w:rsidR="00225109" w:rsidRPr="00225109" w:rsidSect="00225109">
          <w:type w:val="continuous"/>
          <w:pgSz w:w="12240" w:h="15840"/>
          <w:pgMar w:top="860" w:right="420" w:bottom="280" w:left="380" w:header="720" w:footer="720" w:gutter="0"/>
          <w:cols w:num="2" w:space="720" w:equalWidth="0">
            <w:col w:w="1855" w:space="133"/>
            <w:col w:w="9452"/>
          </w:cols>
        </w:sectPr>
      </w:pPr>
    </w:p>
    <w:p w14:paraId="31D01A1D" w14:textId="77777777" w:rsidR="00225109" w:rsidRPr="00225109" w:rsidRDefault="00225109" w:rsidP="00225109">
      <w:pPr>
        <w:widowControl w:val="0"/>
        <w:autoSpaceDE w:val="0"/>
        <w:autoSpaceDN w:val="0"/>
        <w:ind w:left="1285"/>
        <w:rPr>
          <w:rFonts w:eastAsia="Microsoft Sans Serif" w:hAnsi="Microsoft Sans Serif" w:cs="Microsoft Sans Serif"/>
          <w:sz w:val="20"/>
          <w:szCs w:val="18"/>
        </w:rPr>
      </w:pPr>
      <w:r w:rsidRPr="00225109">
        <w:rPr>
          <w:rFonts w:eastAsia="Microsoft Sans Serif" w:hAnsi="Microsoft Sans Serif" w:cs="Microsoft Sans Serif"/>
          <w:noProof/>
          <w:sz w:val="20"/>
          <w:szCs w:val="18"/>
        </w:rPr>
        <w:lastRenderedPageBreak/>
        <w:drawing>
          <wp:inline distT="0" distB="0" distL="0" distR="0" wp14:anchorId="67D9F61E" wp14:editId="2FC3C606">
            <wp:extent cx="5486400" cy="4200525"/>
            <wp:effectExtent l="0" t="0" r="0" b="0"/>
            <wp:docPr id="970" name="Image 9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0" name="Image 970"/>
                    <pic:cNvPicPr/>
                  </pic:nvPicPr>
                  <pic:blipFill>
                    <a:blip r:embed="rId18" cstate="print"/>
                    <a:stretch>
                      <a:fillRect/>
                    </a:stretch>
                  </pic:blipFill>
                  <pic:spPr>
                    <a:xfrm>
                      <a:off x="0" y="0"/>
                      <a:ext cx="5486400" cy="4200525"/>
                    </a:xfrm>
                    <a:prstGeom prst="rect">
                      <a:avLst/>
                    </a:prstGeom>
                  </pic:spPr>
                </pic:pic>
              </a:graphicData>
            </a:graphic>
          </wp:inline>
        </w:drawing>
      </w:r>
    </w:p>
    <w:p w14:paraId="1786A427" w14:textId="77777777" w:rsidR="00225109" w:rsidRPr="00225109" w:rsidRDefault="00225109" w:rsidP="00225109">
      <w:pPr>
        <w:widowControl w:val="0"/>
        <w:autoSpaceDE w:val="0"/>
        <w:autoSpaceDN w:val="0"/>
        <w:spacing w:before="19" w:line="319" w:lineRule="auto"/>
        <w:ind w:left="190" w:right="9385"/>
        <w:rPr>
          <w:rFonts w:ascii="Microsoft Sans Serif" w:eastAsia="Microsoft Sans Serif" w:hAnsi="Microsoft Sans Serif" w:cs="Microsoft Sans Serif"/>
          <w:sz w:val="18"/>
          <w:szCs w:val="18"/>
        </w:rPr>
      </w:pPr>
      <w:r w:rsidRPr="00225109">
        <w:rPr>
          <w:rFonts w:ascii="Microsoft Sans Serif" w:eastAsia="Microsoft Sans Serif" w:hAnsi="Microsoft Sans Serif" w:cs="Microsoft Sans Serif"/>
          <w:sz w:val="18"/>
          <w:szCs w:val="18"/>
          <w:u w:val="single"/>
        </w:rPr>
        <w:t>For</w:t>
      </w:r>
      <w:r w:rsidRPr="00225109">
        <w:rPr>
          <w:rFonts w:ascii="Microsoft Sans Serif" w:eastAsia="Microsoft Sans Serif" w:hAnsi="Microsoft Sans Serif" w:cs="Microsoft Sans Serif"/>
          <w:spacing w:val="-6"/>
          <w:sz w:val="18"/>
          <w:szCs w:val="18"/>
          <w:u w:val="single"/>
        </w:rPr>
        <w:t xml:space="preserve"> </w:t>
      </w:r>
      <w:r w:rsidRPr="00225109">
        <w:rPr>
          <w:rFonts w:ascii="Microsoft Sans Serif" w:eastAsia="Microsoft Sans Serif" w:hAnsi="Microsoft Sans Serif" w:cs="Microsoft Sans Serif"/>
          <w:sz w:val="18"/>
          <w:szCs w:val="18"/>
          <w:u w:val="single"/>
        </w:rPr>
        <w:t>SI:</w:t>
      </w:r>
      <w:r w:rsidRPr="00225109">
        <w:rPr>
          <w:rFonts w:ascii="Microsoft Sans Serif" w:eastAsia="Microsoft Sans Serif" w:hAnsi="Microsoft Sans Serif" w:cs="Microsoft Sans Serif"/>
          <w:spacing w:val="-6"/>
          <w:sz w:val="18"/>
          <w:szCs w:val="18"/>
          <w:u w:val="single"/>
        </w:rPr>
        <w:t xml:space="preserve"> </w:t>
      </w:r>
      <w:r w:rsidRPr="00225109">
        <w:rPr>
          <w:rFonts w:ascii="Microsoft Sans Serif" w:eastAsia="Microsoft Sans Serif" w:hAnsi="Microsoft Sans Serif" w:cs="Microsoft Sans Serif"/>
          <w:sz w:val="18"/>
          <w:szCs w:val="18"/>
          <w:u w:val="single"/>
        </w:rPr>
        <w:t>1</w:t>
      </w:r>
      <w:r w:rsidRPr="00225109">
        <w:rPr>
          <w:rFonts w:ascii="Microsoft Sans Serif" w:eastAsia="Microsoft Sans Serif" w:hAnsi="Microsoft Sans Serif" w:cs="Microsoft Sans Serif"/>
          <w:spacing w:val="-6"/>
          <w:sz w:val="18"/>
          <w:szCs w:val="18"/>
          <w:u w:val="single"/>
        </w:rPr>
        <w:t xml:space="preserve"> </w:t>
      </w:r>
      <w:r w:rsidRPr="00225109">
        <w:rPr>
          <w:rFonts w:ascii="Microsoft Sans Serif" w:eastAsia="Microsoft Sans Serif" w:hAnsi="Microsoft Sans Serif" w:cs="Microsoft Sans Serif"/>
          <w:sz w:val="18"/>
          <w:szCs w:val="18"/>
          <w:u w:val="single"/>
        </w:rPr>
        <w:t>inch</w:t>
      </w:r>
      <w:r w:rsidRPr="00225109">
        <w:rPr>
          <w:rFonts w:ascii="Microsoft Sans Serif" w:eastAsia="Microsoft Sans Serif" w:hAnsi="Microsoft Sans Serif" w:cs="Microsoft Sans Serif"/>
          <w:spacing w:val="-6"/>
          <w:sz w:val="18"/>
          <w:szCs w:val="18"/>
          <w:u w:val="single"/>
        </w:rPr>
        <w:t xml:space="preserve"> </w:t>
      </w:r>
      <w:r w:rsidRPr="00225109">
        <w:rPr>
          <w:rFonts w:ascii="Microsoft Sans Serif" w:eastAsia="Microsoft Sans Serif" w:hAnsi="Microsoft Sans Serif" w:cs="Microsoft Sans Serif"/>
          <w:sz w:val="18"/>
          <w:szCs w:val="18"/>
          <w:u w:val="single"/>
        </w:rPr>
        <w:t>=</w:t>
      </w:r>
      <w:r w:rsidRPr="00225109">
        <w:rPr>
          <w:rFonts w:ascii="Microsoft Sans Serif" w:eastAsia="Microsoft Sans Serif" w:hAnsi="Microsoft Sans Serif" w:cs="Microsoft Sans Serif"/>
          <w:spacing w:val="-6"/>
          <w:sz w:val="18"/>
          <w:szCs w:val="18"/>
          <w:u w:val="single"/>
        </w:rPr>
        <w:t xml:space="preserve"> </w:t>
      </w:r>
      <w:r w:rsidRPr="00225109">
        <w:rPr>
          <w:rFonts w:ascii="Microsoft Sans Serif" w:eastAsia="Microsoft Sans Serif" w:hAnsi="Microsoft Sans Serif" w:cs="Microsoft Sans Serif"/>
          <w:sz w:val="18"/>
          <w:szCs w:val="18"/>
          <w:u w:val="single"/>
        </w:rPr>
        <w:t>25.4</w:t>
      </w:r>
      <w:r w:rsidRPr="00225109">
        <w:rPr>
          <w:rFonts w:ascii="Microsoft Sans Serif" w:eastAsia="Microsoft Sans Serif" w:hAnsi="Microsoft Sans Serif" w:cs="Microsoft Sans Serif"/>
          <w:sz w:val="18"/>
          <w:szCs w:val="18"/>
        </w:rPr>
        <w:t xml:space="preserve"> </w:t>
      </w:r>
      <w:r w:rsidRPr="00225109">
        <w:rPr>
          <w:rFonts w:ascii="Microsoft Sans Serif" w:eastAsia="Microsoft Sans Serif" w:hAnsi="Microsoft Sans Serif" w:cs="Microsoft Sans Serif"/>
          <w:spacing w:val="-4"/>
          <w:sz w:val="18"/>
          <w:szCs w:val="18"/>
          <w:u w:val="single"/>
        </w:rPr>
        <w:t>mm.</w:t>
      </w:r>
    </w:p>
    <w:p w14:paraId="235428F0" w14:textId="740C363D" w:rsidR="00225109" w:rsidRPr="00225109" w:rsidRDefault="00225109" w:rsidP="00225109">
      <w:pPr>
        <w:widowControl w:val="0"/>
        <w:autoSpaceDE w:val="0"/>
        <w:autoSpaceDN w:val="0"/>
        <w:spacing w:line="202" w:lineRule="exact"/>
        <w:ind w:left="66"/>
        <w:jc w:val="center"/>
        <w:outlineLvl w:val="4"/>
        <w:rPr>
          <w:rFonts w:eastAsia="Arial" w:cs="Arial"/>
          <w:b/>
          <w:bCs/>
          <w:sz w:val="18"/>
          <w:szCs w:val="18"/>
        </w:rPr>
      </w:pPr>
      <w:r w:rsidRPr="00225109">
        <w:rPr>
          <w:rFonts w:eastAsia="Arial" w:cs="Arial"/>
          <w:b/>
          <w:bCs/>
          <w:sz w:val="18"/>
          <w:szCs w:val="18"/>
          <w:u w:val="single"/>
        </w:rPr>
        <w:t>FIGURE</w:t>
      </w:r>
      <w:r w:rsidRPr="00225109">
        <w:rPr>
          <w:rFonts w:eastAsia="Arial" w:cs="Arial"/>
          <w:b/>
          <w:bCs/>
          <w:spacing w:val="-13"/>
          <w:sz w:val="18"/>
          <w:szCs w:val="18"/>
          <w:u w:val="single"/>
        </w:rPr>
        <w:t xml:space="preserve"> </w:t>
      </w:r>
      <w:r w:rsidRPr="0009466C">
        <w:rPr>
          <w:rFonts w:eastAsia="Arial" w:cs="Arial"/>
          <w:b/>
          <w:bCs/>
          <w:color w:val="FF0000"/>
          <w:sz w:val="18"/>
          <w:szCs w:val="18"/>
          <w:u w:val="single"/>
        </w:rPr>
        <w:t>R507.</w:t>
      </w:r>
      <w:r w:rsidR="00C840E0" w:rsidRPr="0009466C">
        <w:rPr>
          <w:rFonts w:eastAsia="Arial" w:cs="Arial"/>
          <w:b/>
          <w:bCs/>
          <w:color w:val="FF0000"/>
          <w:sz w:val="18"/>
          <w:szCs w:val="18"/>
          <w:u w:val="single"/>
        </w:rPr>
        <w:t>8</w:t>
      </w:r>
      <w:r w:rsidRPr="0009466C">
        <w:rPr>
          <w:rFonts w:eastAsia="Arial" w:cs="Arial"/>
          <w:b/>
          <w:bCs/>
          <w:color w:val="FF0000"/>
          <w:sz w:val="18"/>
          <w:szCs w:val="18"/>
          <w:u w:val="single"/>
        </w:rPr>
        <w:t>.2(1)</w:t>
      </w:r>
      <w:r w:rsidRPr="0009466C">
        <w:rPr>
          <w:rFonts w:eastAsia="Arial" w:cs="Arial"/>
          <w:b/>
          <w:bCs/>
          <w:color w:val="FF0000"/>
          <w:spacing w:val="-20"/>
          <w:sz w:val="18"/>
          <w:szCs w:val="18"/>
          <w:u w:val="single"/>
        </w:rPr>
        <w:t xml:space="preserve"> </w:t>
      </w:r>
      <w:r w:rsidRPr="00225109">
        <w:rPr>
          <w:rFonts w:eastAsia="Arial" w:cs="Arial"/>
          <w:b/>
          <w:bCs/>
          <w:sz w:val="18"/>
          <w:szCs w:val="18"/>
          <w:u w:val="single"/>
        </w:rPr>
        <w:t>DECK</w:t>
      </w:r>
      <w:r w:rsidRPr="00225109">
        <w:rPr>
          <w:rFonts w:eastAsia="Arial" w:cs="Arial"/>
          <w:b/>
          <w:bCs/>
          <w:spacing w:val="-12"/>
          <w:sz w:val="18"/>
          <w:szCs w:val="18"/>
          <w:u w:val="single"/>
        </w:rPr>
        <w:t xml:space="preserve"> </w:t>
      </w:r>
      <w:r w:rsidRPr="00225109">
        <w:rPr>
          <w:rFonts w:eastAsia="Arial" w:cs="Arial"/>
          <w:b/>
          <w:bCs/>
          <w:sz w:val="18"/>
          <w:szCs w:val="18"/>
          <w:u w:val="single"/>
        </w:rPr>
        <w:t>ATTACHMENT</w:t>
      </w:r>
      <w:r w:rsidRPr="00225109">
        <w:rPr>
          <w:rFonts w:eastAsia="Arial" w:cs="Arial"/>
          <w:b/>
          <w:bCs/>
          <w:spacing w:val="-13"/>
          <w:sz w:val="18"/>
          <w:szCs w:val="18"/>
          <w:u w:val="single"/>
        </w:rPr>
        <w:t xml:space="preserve"> </w:t>
      </w:r>
      <w:r w:rsidRPr="00225109">
        <w:rPr>
          <w:rFonts w:eastAsia="Arial" w:cs="Arial"/>
          <w:b/>
          <w:bCs/>
          <w:sz w:val="18"/>
          <w:szCs w:val="18"/>
          <w:u w:val="single"/>
        </w:rPr>
        <w:t>FOR</w:t>
      </w:r>
      <w:r w:rsidRPr="00225109">
        <w:rPr>
          <w:rFonts w:eastAsia="Arial" w:cs="Arial"/>
          <w:b/>
          <w:bCs/>
          <w:spacing w:val="-12"/>
          <w:sz w:val="18"/>
          <w:szCs w:val="18"/>
          <w:u w:val="single"/>
        </w:rPr>
        <w:t xml:space="preserve"> </w:t>
      </w:r>
      <w:r w:rsidRPr="00225109">
        <w:rPr>
          <w:rFonts w:eastAsia="Arial" w:cs="Arial"/>
          <w:b/>
          <w:bCs/>
          <w:sz w:val="18"/>
          <w:szCs w:val="18"/>
          <w:u w:val="single"/>
        </w:rPr>
        <w:t>LATERAL</w:t>
      </w:r>
      <w:r w:rsidRPr="00225109">
        <w:rPr>
          <w:rFonts w:eastAsia="Arial" w:cs="Arial"/>
          <w:b/>
          <w:bCs/>
          <w:spacing w:val="-13"/>
          <w:sz w:val="18"/>
          <w:szCs w:val="18"/>
          <w:u w:val="single"/>
        </w:rPr>
        <w:t xml:space="preserve"> </w:t>
      </w:r>
      <w:r w:rsidRPr="00225109">
        <w:rPr>
          <w:rFonts w:eastAsia="Arial" w:cs="Arial"/>
          <w:b/>
          <w:bCs/>
          <w:spacing w:val="-2"/>
          <w:sz w:val="18"/>
          <w:szCs w:val="18"/>
          <w:u w:val="single"/>
        </w:rPr>
        <w:t>LOADS</w:t>
      </w:r>
    </w:p>
    <w:p w14:paraId="6EB33E93" w14:textId="77777777" w:rsidR="00225109" w:rsidRPr="00225109" w:rsidRDefault="00225109" w:rsidP="00225109">
      <w:pPr>
        <w:widowControl w:val="0"/>
        <w:autoSpaceDE w:val="0"/>
        <w:autoSpaceDN w:val="0"/>
        <w:spacing w:before="67"/>
        <w:rPr>
          <w:rFonts w:eastAsia="Microsoft Sans Serif" w:hAnsi="Microsoft Sans Serif" w:cs="Microsoft Sans Serif"/>
          <w:b/>
          <w:sz w:val="20"/>
          <w:szCs w:val="18"/>
        </w:rPr>
      </w:pPr>
      <w:r w:rsidRPr="00225109">
        <w:rPr>
          <w:rFonts w:ascii="Microsoft Sans Serif" w:eastAsia="Microsoft Sans Serif" w:hAnsi="Microsoft Sans Serif" w:cs="Microsoft Sans Serif"/>
          <w:noProof/>
          <w:sz w:val="18"/>
          <w:szCs w:val="18"/>
        </w:rPr>
        <w:drawing>
          <wp:anchor distT="0" distB="0" distL="0" distR="0" simplePos="0" relativeHeight="251649536" behindDoc="1" locked="0" layoutInCell="1" allowOverlap="1" wp14:anchorId="0490A7F4" wp14:editId="00761721">
            <wp:simplePos x="0" y="0"/>
            <wp:positionH relativeFrom="page">
              <wp:posOffset>361950</wp:posOffset>
            </wp:positionH>
            <wp:positionV relativeFrom="paragraph">
              <wp:posOffset>204417</wp:posOffset>
            </wp:positionV>
            <wp:extent cx="7049253" cy="3562730"/>
            <wp:effectExtent l="0" t="0" r="0" b="0"/>
            <wp:wrapTopAndBottom/>
            <wp:docPr id="971" name="Image 9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1" name="Image 971"/>
                    <pic:cNvPicPr/>
                  </pic:nvPicPr>
                  <pic:blipFill>
                    <a:blip r:embed="rId19" cstate="print"/>
                    <a:stretch>
                      <a:fillRect/>
                    </a:stretch>
                  </pic:blipFill>
                  <pic:spPr>
                    <a:xfrm>
                      <a:off x="0" y="0"/>
                      <a:ext cx="7049253" cy="3562730"/>
                    </a:xfrm>
                    <a:prstGeom prst="rect">
                      <a:avLst/>
                    </a:prstGeom>
                  </pic:spPr>
                </pic:pic>
              </a:graphicData>
            </a:graphic>
          </wp:anchor>
        </w:drawing>
      </w:r>
    </w:p>
    <w:p w14:paraId="6D7480DD" w14:textId="77777777" w:rsidR="00225109" w:rsidRPr="00225109" w:rsidRDefault="00225109" w:rsidP="00225109">
      <w:pPr>
        <w:widowControl w:val="0"/>
        <w:autoSpaceDE w:val="0"/>
        <w:autoSpaceDN w:val="0"/>
        <w:spacing w:before="13" w:line="319" w:lineRule="auto"/>
        <w:ind w:left="190" w:right="7792"/>
        <w:rPr>
          <w:rFonts w:ascii="Microsoft Sans Serif" w:eastAsia="Microsoft Sans Serif" w:hAnsi="Microsoft Sans Serif" w:cs="Microsoft Sans Serif"/>
          <w:sz w:val="18"/>
          <w:szCs w:val="18"/>
        </w:rPr>
      </w:pPr>
      <w:r w:rsidRPr="00225109">
        <w:rPr>
          <w:rFonts w:ascii="Microsoft Sans Serif" w:eastAsia="Microsoft Sans Serif" w:hAnsi="Microsoft Sans Serif" w:cs="Microsoft Sans Serif"/>
          <w:strike/>
          <w:sz w:val="18"/>
          <w:szCs w:val="18"/>
        </w:rPr>
        <w:lastRenderedPageBreak/>
        <w:t>For</w:t>
      </w:r>
      <w:r w:rsidRPr="00225109">
        <w:rPr>
          <w:rFonts w:ascii="Microsoft Sans Serif" w:eastAsia="Microsoft Sans Serif" w:hAnsi="Microsoft Sans Serif" w:cs="Microsoft Sans Serif"/>
          <w:strike/>
          <w:spacing w:val="-2"/>
          <w:sz w:val="18"/>
          <w:szCs w:val="18"/>
        </w:rPr>
        <w:t xml:space="preserve"> </w:t>
      </w:r>
      <w:r w:rsidRPr="00225109">
        <w:rPr>
          <w:rFonts w:ascii="Microsoft Sans Serif" w:eastAsia="Microsoft Sans Serif" w:hAnsi="Microsoft Sans Serif" w:cs="Microsoft Sans Serif"/>
          <w:strike/>
          <w:sz w:val="18"/>
          <w:szCs w:val="18"/>
        </w:rPr>
        <w:t>SI:</w:t>
      </w:r>
      <w:r w:rsidRPr="00225109">
        <w:rPr>
          <w:rFonts w:ascii="Microsoft Sans Serif" w:eastAsia="Microsoft Sans Serif" w:hAnsi="Microsoft Sans Serif" w:cs="Microsoft Sans Serif"/>
          <w:strike/>
          <w:spacing w:val="-2"/>
          <w:sz w:val="18"/>
          <w:szCs w:val="18"/>
        </w:rPr>
        <w:t xml:space="preserve"> </w:t>
      </w:r>
      <w:r w:rsidRPr="00225109">
        <w:rPr>
          <w:rFonts w:ascii="Microsoft Sans Serif" w:eastAsia="Microsoft Sans Serif" w:hAnsi="Microsoft Sans Serif" w:cs="Microsoft Sans Serif"/>
          <w:strike/>
          <w:sz w:val="18"/>
          <w:szCs w:val="18"/>
        </w:rPr>
        <w:t>1</w:t>
      </w:r>
      <w:r w:rsidRPr="00225109">
        <w:rPr>
          <w:rFonts w:ascii="Microsoft Sans Serif" w:eastAsia="Microsoft Sans Serif" w:hAnsi="Microsoft Sans Serif" w:cs="Microsoft Sans Serif"/>
          <w:strike/>
          <w:spacing w:val="-2"/>
          <w:sz w:val="18"/>
          <w:szCs w:val="18"/>
        </w:rPr>
        <w:t xml:space="preserve"> </w:t>
      </w:r>
      <w:r w:rsidRPr="00225109">
        <w:rPr>
          <w:rFonts w:ascii="Microsoft Sans Serif" w:eastAsia="Microsoft Sans Serif" w:hAnsi="Microsoft Sans Serif" w:cs="Microsoft Sans Serif"/>
          <w:strike/>
          <w:sz w:val="18"/>
          <w:szCs w:val="18"/>
        </w:rPr>
        <w:t>inch</w:t>
      </w:r>
      <w:r w:rsidRPr="00225109">
        <w:rPr>
          <w:rFonts w:ascii="Microsoft Sans Serif" w:eastAsia="Microsoft Sans Serif" w:hAnsi="Microsoft Sans Serif" w:cs="Microsoft Sans Serif"/>
          <w:strike/>
          <w:spacing w:val="-2"/>
          <w:sz w:val="18"/>
          <w:szCs w:val="18"/>
        </w:rPr>
        <w:t xml:space="preserve"> </w:t>
      </w:r>
      <w:r w:rsidRPr="00225109">
        <w:rPr>
          <w:rFonts w:ascii="Microsoft Sans Serif" w:eastAsia="Microsoft Sans Serif" w:hAnsi="Microsoft Sans Serif" w:cs="Microsoft Sans Serif"/>
          <w:strike/>
          <w:sz w:val="18"/>
          <w:szCs w:val="18"/>
        </w:rPr>
        <w:t>=</w:t>
      </w:r>
      <w:r w:rsidRPr="00225109">
        <w:rPr>
          <w:rFonts w:ascii="Microsoft Sans Serif" w:eastAsia="Microsoft Sans Serif" w:hAnsi="Microsoft Sans Serif" w:cs="Microsoft Sans Serif"/>
          <w:strike/>
          <w:spacing w:val="-2"/>
          <w:sz w:val="18"/>
          <w:szCs w:val="18"/>
        </w:rPr>
        <w:t xml:space="preserve"> </w:t>
      </w:r>
      <w:r w:rsidRPr="00225109">
        <w:rPr>
          <w:rFonts w:ascii="Microsoft Sans Serif" w:eastAsia="Microsoft Sans Serif" w:hAnsi="Microsoft Sans Serif" w:cs="Microsoft Sans Serif"/>
          <w:strike/>
          <w:sz w:val="18"/>
          <w:szCs w:val="18"/>
        </w:rPr>
        <w:t>25.4</w:t>
      </w:r>
      <w:r w:rsidRPr="00225109">
        <w:rPr>
          <w:rFonts w:ascii="Microsoft Sans Serif" w:eastAsia="Microsoft Sans Serif" w:hAnsi="Microsoft Sans Serif" w:cs="Microsoft Sans Serif"/>
          <w:strike/>
          <w:spacing w:val="-2"/>
          <w:sz w:val="18"/>
          <w:szCs w:val="18"/>
        </w:rPr>
        <w:t xml:space="preserve"> </w:t>
      </w:r>
      <w:r w:rsidRPr="00225109">
        <w:rPr>
          <w:rFonts w:ascii="Microsoft Sans Serif" w:eastAsia="Microsoft Sans Serif" w:hAnsi="Microsoft Sans Serif" w:cs="Microsoft Sans Serif"/>
          <w:strike/>
          <w:sz w:val="18"/>
          <w:szCs w:val="18"/>
        </w:rPr>
        <w:t>mm,</w:t>
      </w:r>
      <w:r w:rsidRPr="00225109">
        <w:rPr>
          <w:rFonts w:ascii="Microsoft Sans Serif" w:eastAsia="Microsoft Sans Serif" w:hAnsi="Microsoft Sans Serif" w:cs="Microsoft Sans Serif"/>
          <w:strike/>
          <w:spacing w:val="-2"/>
          <w:sz w:val="18"/>
          <w:szCs w:val="18"/>
        </w:rPr>
        <w:t xml:space="preserve"> </w:t>
      </w:r>
      <w:r w:rsidRPr="00225109">
        <w:rPr>
          <w:rFonts w:ascii="Microsoft Sans Serif" w:eastAsia="Microsoft Sans Serif" w:hAnsi="Microsoft Sans Serif" w:cs="Microsoft Sans Serif"/>
          <w:strike/>
          <w:sz w:val="18"/>
          <w:szCs w:val="18"/>
        </w:rPr>
        <w:t>1</w:t>
      </w:r>
      <w:r w:rsidRPr="00225109">
        <w:rPr>
          <w:rFonts w:ascii="Microsoft Sans Serif" w:eastAsia="Microsoft Sans Serif" w:hAnsi="Microsoft Sans Serif" w:cs="Microsoft Sans Serif"/>
          <w:strike/>
          <w:spacing w:val="-2"/>
          <w:sz w:val="18"/>
          <w:szCs w:val="18"/>
        </w:rPr>
        <w:t xml:space="preserve"> </w:t>
      </w:r>
      <w:r w:rsidRPr="00225109">
        <w:rPr>
          <w:rFonts w:ascii="Microsoft Sans Serif" w:eastAsia="Microsoft Sans Serif" w:hAnsi="Microsoft Sans Serif" w:cs="Microsoft Sans Serif"/>
          <w:strike/>
          <w:sz w:val="18"/>
          <w:szCs w:val="18"/>
        </w:rPr>
        <w:t>foot</w:t>
      </w:r>
      <w:r w:rsidRPr="00225109">
        <w:rPr>
          <w:rFonts w:ascii="Microsoft Sans Serif" w:eastAsia="Microsoft Sans Serif" w:hAnsi="Microsoft Sans Serif" w:cs="Microsoft Sans Serif"/>
          <w:strike/>
          <w:spacing w:val="-2"/>
          <w:sz w:val="18"/>
          <w:szCs w:val="18"/>
        </w:rPr>
        <w:t xml:space="preserve"> </w:t>
      </w:r>
      <w:r w:rsidRPr="00225109">
        <w:rPr>
          <w:rFonts w:ascii="Microsoft Sans Serif" w:eastAsia="Microsoft Sans Serif" w:hAnsi="Microsoft Sans Serif" w:cs="Microsoft Sans Serif"/>
          <w:strike/>
          <w:sz w:val="18"/>
          <w:szCs w:val="18"/>
        </w:rPr>
        <w:t>=</w:t>
      </w:r>
      <w:r w:rsidRPr="00225109">
        <w:rPr>
          <w:rFonts w:ascii="Microsoft Sans Serif" w:eastAsia="Microsoft Sans Serif" w:hAnsi="Microsoft Sans Serif" w:cs="Microsoft Sans Serif"/>
          <w:strike/>
          <w:spacing w:val="-3"/>
          <w:sz w:val="18"/>
          <w:szCs w:val="18"/>
        </w:rPr>
        <w:t xml:space="preserve"> </w:t>
      </w:r>
      <w:r w:rsidRPr="00225109">
        <w:rPr>
          <w:rFonts w:ascii="Microsoft Sans Serif" w:eastAsia="Microsoft Sans Serif" w:hAnsi="Microsoft Sans Serif" w:cs="Microsoft Sans Serif"/>
          <w:strike/>
          <w:sz w:val="18"/>
          <w:szCs w:val="18"/>
        </w:rPr>
        <w:t>304.8</w:t>
      </w:r>
      <w:r w:rsidRPr="00225109">
        <w:rPr>
          <w:rFonts w:ascii="Microsoft Sans Serif" w:eastAsia="Microsoft Sans Serif" w:hAnsi="Microsoft Sans Serif" w:cs="Microsoft Sans Serif"/>
          <w:sz w:val="18"/>
          <w:szCs w:val="18"/>
        </w:rPr>
        <w:t xml:space="preserve"> </w:t>
      </w:r>
      <w:r w:rsidRPr="00225109">
        <w:rPr>
          <w:rFonts w:ascii="Microsoft Sans Serif" w:eastAsia="Microsoft Sans Serif" w:hAnsi="Microsoft Sans Serif" w:cs="Microsoft Sans Serif"/>
          <w:strike/>
          <w:spacing w:val="-4"/>
          <w:sz w:val="18"/>
          <w:szCs w:val="18"/>
        </w:rPr>
        <w:t>mm.</w:t>
      </w:r>
    </w:p>
    <w:p w14:paraId="29809B0B" w14:textId="77777777" w:rsidR="00225109" w:rsidRPr="00225109" w:rsidRDefault="00225109" w:rsidP="00225109">
      <w:pPr>
        <w:widowControl w:val="0"/>
        <w:autoSpaceDE w:val="0"/>
        <w:autoSpaceDN w:val="0"/>
        <w:spacing w:line="319" w:lineRule="auto"/>
        <w:rPr>
          <w:rFonts w:ascii="Microsoft Sans Serif" w:eastAsia="Microsoft Sans Serif" w:hAnsi="Microsoft Sans Serif" w:cs="Microsoft Sans Serif"/>
          <w:szCs w:val="22"/>
        </w:rPr>
        <w:sectPr w:rsidR="00225109" w:rsidRPr="00225109" w:rsidSect="00225109">
          <w:pgSz w:w="12240" w:h="15840"/>
          <w:pgMar w:top="1120" w:right="420" w:bottom="280" w:left="380" w:header="720" w:footer="720" w:gutter="0"/>
          <w:cols w:space="720"/>
        </w:sectPr>
      </w:pPr>
    </w:p>
    <w:p w14:paraId="45C8B91B" w14:textId="77777777" w:rsidR="00225109" w:rsidRPr="00225109" w:rsidRDefault="00225109" w:rsidP="00225109">
      <w:pPr>
        <w:widowControl w:val="0"/>
        <w:autoSpaceDE w:val="0"/>
        <w:autoSpaceDN w:val="0"/>
        <w:spacing w:before="51"/>
        <w:ind w:left="66"/>
        <w:jc w:val="center"/>
        <w:outlineLvl w:val="4"/>
        <w:rPr>
          <w:rFonts w:eastAsia="Arial" w:cs="Arial"/>
          <w:b/>
          <w:bCs/>
          <w:sz w:val="18"/>
          <w:szCs w:val="18"/>
        </w:rPr>
      </w:pPr>
      <w:r w:rsidRPr="00225109">
        <w:rPr>
          <w:rFonts w:eastAsia="Arial" w:cs="Arial"/>
          <w:b/>
          <w:bCs/>
          <w:strike/>
          <w:sz w:val="18"/>
          <w:szCs w:val="18"/>
        </w:rPr>
        <w:lastRenderedPageBreak/>
        <w:t>FIGURE</w:t>
      </w:r>
      <w:r w:rsidRPr="00225109">
        <w:rPr>
          <w:rFonts w:eastAsia="Arial" w:cs="Arial"/>
          <w:b/>
          <w:bCs/>
          <w:strike/>
          <w:spacing w:val="-13"/>
          <w:sz w:val="18"/>
          <w:szCs w:val="18"/>
        </w:rPr>
        <w:t xml:space="preserve"> </w:t>
      </w:r>
      <w:r w:rsidRPr="00225109">
        <w:rPr>
          <w:rFonts w:eastAsia="Arial" w:cs="Arial"/>
          <w:b/>
          <w:bCs/>
          <w:strike/>
          <w:sz w:val="18"/>
          <w:szCs w:val="18"/>
        </w:rPr>
        <w:t>R507.9.2(2)</w:t>
      </w:r>
      <w:r w:rsidRPr="00225109">
        <w:rPr>
          <w:rFonts w:eastAsia="Arial" w:cs="Arial"/>
          <w:b/>
          <w:bCs/>
          <w:strike/>
          <w:spacing w:val="-20"/>
          <w:sz w:val="18"/>
          <w:szCs w:val="18"/>
        </w:rPr>
        <w:t xml:space="preserve"> </w:t>
      </w:r>
      <w:r w:rsidRPr="00225109">
        <w:rPr>
          <w:rFonts w:eastAsia="Arial" w:cs="Arial"/>
          <w:b/>
          <w:bCs/>
          <w:strike/>
          <w:sz w:val="18"/>
          <w:szCs w:val="18"/>
        </w:rPr>
        <w:t>DECK</w:t>
      </w:r>
      <w:r w:rsidRPr="00225109">
        <w:rPr>
          <w:rFonts w:eastAsia="Arial" w:cs="Arial"/>
          <w:b/>
          <w:bCs/>
          <w:strike/>
          <w:spacing w:val="-12"/>
          <w:sz w:val="18"/>
          <w:szCs w:val="18"/>
        </w:rPr>
        <w:t xml:space="preserve"> </w:t>
      </w:r>
      <w:r w:rsidRPr="00225109">
        <w:rPr>
          <w:rFonts w:eastAsia="Arial" w:cs="Arial"/>
          <w:b/>
          <w:bCs/>
          <w:strike/>
          <w:sz w:val="18"/>
          <w:szCs w:val="18"/>
        </w:rPr>
        <w:t>ATTACHMENT</w:t>
      </w:r>
      <w:r w:rsidRPr="00225109">
        <w:rPr>
          <w:rFonts w:eastAsia="Arial" w:cs="Arial"/>
          <w:b/>
          <w:bCs/>
          <w:strike/>
          <w:spacing w:val="-13"/>
          <w:sz w:val="18"/>
          <w:szCs w:val="18"/>
        </w:rPr>
        <w:t xml:space="preserve"> </w:t>
      </w:r>
      <w:r w:rsidRPr="00225109">
        <w:rPr>
          <w:rFonts w:eastAsia="Arial" w:cs="Arial"/>
          <w:b/>
          <w:bCs/>
          <w:strike/>
          <w:sz w:val="18"/>
          <w:szCs w:val="18"/>
        </w:rPr>
        <w:t>FOR</w:t>
      </w:r>
      <w:r w:rsidRPr="00225109">
        <w:rPr>
          <w:rFonts w:eastAsia="Arial" w:cs="Arial"/>
          <w:b/>
          <w:bCs/>
          <w:strike/>
          <w:spacing w:val="-12"/>
          <w:sz w:val="18"/>
          <w:szCs w:val="18"/>
        </w:rPr>
        <w:t xml:space="preserve"> </w:t>
      </w:r>
      <w:r w:rsidRPr="00225109">
        <w:rPr>
          <w:rFonts w:eastAsia="Arial" w:cs="Arial"/>
          <w:b/>
          <w:bCs/>
          <w:strike/>
          <w:sz w:val="18"/>
          <w:szCs w:val="18"/>
        </w:rPr>
        <w:t>LATERAL</w:t>
      </w:r>
      <w:r w:rsidRPr="00225109">
        <w:rPr>
          <w:rFonts w:eastAsia="Arial" w:cs="Arial"/>
          <w:b/>
          <w:bCs/>
          <w:strike/>
          <w:spacing w:val="-13"/>
          <w:sz w:val="18"/>
          <w:szCs w:val="18"/>
        </w:rPr>
        <w:t xml:space="preserve"> </w:t>
      </w:r>
      <w:r w:rsidRPr="00225109">
        <w:rPr>
          <w:rFonts w:eastAsia="Arial" w:cs="Arial"/>
          <w:b/>
          <w:bCs/>
          <w:strike/>
          <w:spacing w:val="-2"/>
          <w:sz w:val="18"/>
          <w:szCs w:val="18"/>
        </w:rPr>
        <w:t>LOADS</w:t>
      </w:r>
    </w:p>
    <w:p w14:paraId="40721EEB" w14:textId="77777777" w:rsidR="00225109" w:rsidRPr="00225109" w:rsidRDefault="00225109" w:rsidP="00225109">
      <w:pPr>
        <w:widowControl w:val="0"/>
        <w:autoSpaceDE w:val="0"/>
        <w:autoSpaceDN w:val="0"/>
        <w:rPr>
          <w:rFonts w:eastAsia="Microsoft Sans Serif" w:hAnsi="Microsoft Sans Serif" w:cs="Microsoft Sans Serif"/>
          <w:b/>
          <w:sz w:val="20"/>
          <w:szCs w:val="18"/>
        </w:rPr>
      </w:pPr>
    </w:p>
    <w:p w14:paraId="7518FC9A" w14:textId="77777777" w:rsidR="00225109" w:rsidRPr="00225109" w:rsidRDefault="00225109" w:rsidP="00225109">
      <w:pPr>
        <w:widowControl w:val="0"/>
        <w:autoSpaceDE w:val="0"/>
        <w:autoSpaceDN w:val="0"/>
        <w:spacing w:before="108"/>
        <w:rPr>
          <w:rFonts w:eastAsia="Microsoft Sans Serif" w:hAnsi="Microsoft Sans Serif" w:cs="Microsoft Sans Serif"/>
          <w:b/>
          <w:sz w:val="20"/>
          <w:szCs w:val="18"/>
        </w:rPr>
      </w:pPr>
      <w:r w:rsidRPr="00225109">
        <w:rPr>
          <w:rFonts w:ascii="Microsoft Sans Serif" w:eastAsia="Microsoft Sans Serif" w:hAnsi="Microsoft Sans Serif" w:cs="Microsoft Sans Serif"/>
          <w:noProof/>
          <w:sz w:val="18"/>
          <w:szCs w:val="18"/>
        </w:rPr>
        <w:drawing>
          <wp:anchor distT="0" distB="0" distL="0" distR="0" simplePos="0" relativeHeight="251650560" behindDoc="1" locked="0" layoutInCell="1" allowOverlap="1" wp14:anchorId="465A5EA8" wp14:editId="4D61F945">
            <wp:simplePos x="0" y="0"/>
            <wp:positionH relativeFrom="page">
              <wp:posOffset>1057275</wp:posOffset>
            </wp:positionH>
            <wp:positionV relativeFrom="paragraph">
              <wp:posOffset>229893</wp:posOffset>
            </wp:positionV>
            <wp:extent cx="5429250" cy="4200525"/>
            <wp:effectExtent l="0" t="0" r="0" b="0"/>
            <wp:wrapTopAndBottom/>
            <wp:docPr id="972" name="Image 9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2" name="Image 972"/>
                    <pic:cNvPicPr/>
                  </pic:nvPicPr>
                  <pic:blipFill>
                    <a:blip r:embed="rId20" cstate="print"/>
                    <a:stretch>
                      <a:fillRect/>
                    </a:stretch>
                  </pic:blipFill>
                  <pic:spPr>
                    <a:xfrm>
                      <a:off x="0" y="0"/>
                      <a:ext cx="5429250" cy="4200525"/>
                    </a:xfrm>
                    <a:prstGeom prst="rect">
                      <a:avLst/>
                    </a:prstGeom>
                  </pic:spPr>
                </pic:pic>
              </a:graphicData>
            </a:graphic>
          </wp:anchor>
        </w:drawing>
      </w:r>
    </w:p>
    <w:p w14:paraId="5A9F9AFA" w14:textId="77777777" w:rsidR="00225109" w:rsidRPr="00225109" w:rsidRDefault="00225109" w:rsidP="00225109">
      <w:pPr>
        <w:widowControl w:val="0"/>
        <w:autoSpaceDE w:val="0"/>
        <w:autoSpaceDN w:val="0"/>
        <w:spacing w:before="14" w:line="319" w:lineRule="auto"/>
        <w:ind w:left="190" w:right="7792"/>
        <w:rPr>
          <w:rFonts w:ascii="Microsoft Sans Serif" w:eastAsia="Microsoft Sans Serif" w:hAnsi="Microsoft Sans Serif" w:cs="Microsoft Sans Serif"/>
          <w:sz w:val="18"/>
          <w:szCs w:val="18"/>
        </w:rPr>
      </w:pPr>
      <w:r w:rsidRPr="00225109">
        <w:rPr>
          <w:rFonts w:ascii="Microsoft Sans Serif" w:eastAsia="Microsoft Sans Serif" w:hAnsi="Microsoft Sans Serif" w:cs="Microsoft Sans Serif"/>
          <w:sz w:val="18"/>
          <w:szCs w:val="18"/>
          <w:u w:val="single"/>
        </w:rPr>
        <w:t>For</w:t>
      </w:r>
      <w:r w:rsidRPr="00225109">
        <w:rPr>
          <w:rFonts w:ascii="Microsoft Sans Serif" w:eastAsia="Microsoft Sans Serif" w:hAnsi="Microsoft Sans Serif" w:cs="Microsoft Sans Serif"/>
          <w:spacing w:val="-2"/>
          <w:sz w:val="18"/>
          <w:szCs w:val="18"/>
          <w:u w:val="single"/>
        </w:rPr>
        <w:t xml:space="preserve"> </w:t>
      </w:r>
      <w:r w:rsidRPr="00225109">
        <w:rPr>
          <w:rFonts w:ascii="Microsoft Sans Serif" w:eastAsia="Microsoft Sans Serif" w:hAnsi="Microsoft Sans Serif" w:cs="Microsoft Sans Serif"/>
          <w:sz w:val="18"/>
          <w:szCs w:val="18"/>
          <w:u w:val="single"/>
        </w:rPr>
        <w:t>SI:</w:t>
      </w:r>
      <w:r w:rsidRPr="00225109">
        <w:rPr>
          <w:rFonts w:ascii="Microsoft Sans Serif" w:eastAsia="Microsoft Sans Serif" w:hAnsi="Microsoft Sans Serif" w:cs="Microsoft Sans Serif"/>
          <w:spacing w:val="-2"/>
          <w:sz w:val="18"/>
          <w:szCs w:val="18"/>
          <w:u w:val="single"/>
        </w:rPr>
        <w:t xml:space="preserve"> </w:t>
      </w:r>
      <w:r w:rsidRPr="00225109">
        <w:rPr>
          <w:rFonts w:ascii="Microsoft Sans Serif" w:eastAsia="Microsoft Sans Serif" w:hAnsi="Microsoft Sans Serif" w:cs="Microsoft Sans Serif"/>
          <w:sz w:val="18"/>
          <w:szCs w:val="18"/>
          <w:u w:val="single"/>
        </w:rPr>
        <w:t>1</w:t>
      </w:r>
      <w:r w:rsidRPr="00225109">
        <w:rPr>
          <w:rFonts w:ascii="Microsoft Sans Serif" w:eastAsia="Microsoft Sans Serif" w:hAnsi="Microsoft Sans Serif" w:cs="Microsoft Sans Serif"/>
          <w:spacing w:val="-2"/>
          <w:sz w:val="18"/>
          <w:szCs w:val="18"/>
          <w:u w:val="single"/>
        </w:rPr>
        <w:t xml:space="preserve"> </w:t>
      </w:r>
      <w:r w:rsidRPr="00225109">
        <w:rPr>
          <w:rFonts w:ascii="Microsoft Sans Serif" w:eastAsia="Microsoft Sans Serif" w:hAnsi="Microsoft Sans Serif" w:cs="Microsoft Sans Serif"/>
          <w:sz w:val="18"/>
          <w:szCs w:val="18"/>
          <w:u w:val="single"/>
        </w:rPr>
        <w:t>inch</w:t>
      </w:r>
      <w:r w:rsidRPr="00225109">
        <w:rPr>
          <w:rFonts w:ascii="Microsoft Sans Serif" w:eastAsia="Microsoft Sans Serif" w:hAnsi="Microsoft Sans Serif" w:cs="Microsoft Sans Serif"/>
          <w:spacing w:val="-2"/>
          <w:sz w:val="18"/>
          <w:szCs w:val="18"/>
          <w:u w:val="single"/>
        </w:rPr>
        <w:t xml:space="preserve"> </w:t>
      </w:r>
      <w:r w:rsidRPr="00225109">
        <w:rPr>
          <w:rFonts w:ascii="Microsoft Sans Serif" w:eastAsia="Microsoft Sans Serif" w:hAnsi="Microsoft Sans Serif" w:cs="Microsoft Sans Serif"/>
          <w:sz w:val="18"/>
          <w:szCs w:val="18"/>
          <w:u w:val="single"/>
        </w:rPr>
        <w:t>=</w:t>
      </w:r>
      <w:r w:rsidRPr="00225109">
        <w:rPr>
          <w:rFonts w:ascii="Microsoft Sans Serif" w:eastAsia="Microsoft Sans Serif" w:hAnsi="Microsoft Sans Serif" w:cs="Microsoft Sans Serif"/>
          <w:spacing w:val="-2"/>
          <w:sz w:val="18"/>
          <w:szCs w:val="18"/>
          <w:u w:val="single"/>
        </w:rPr>
        <w:t xml:space="preserve"> </w:t>
      </w:r>
      <w:r w:rsidRPr="00225109">
        <w:rPr>
          <w:rFonts w:ascii="Microsoft Sans Serif" w:eastAsia="Microsoft Sans Serif" w:hAnsi="Microsoft Sans Serif" w:cs="Microsoft Sans Serif"/>
          <w:sz w:val="18"/>
          <w:szCs w:val="18"/>
          <w:u w:val="single"/>
        </w:rPr>
        <w:t>25.4</w:t>
      </w:r>
      <w:r w:rsidRPr="00225109">
        <w:rPr>
          <w:rFonts w:ascii="Microsoft Sans Serif" w:eastAsia="Microsoft Sans Serif" w:hAnsi="Microsoft Sans Serif" w:cs="Microsoft Sans Serif"/>
          <w:spacing w:val="-2"/>
          <w:sz w:val="18"/>
          <w:szCs w:val="18"/>
          <w:u w:val="single"/>
        </w:rPr>
        <w:t xml:space="preserve"> </w:t>
      </w:r>
      <w:r w:rsidRPr="00225109">
        <w:rPr>
          <w:rFonts w:ascii="Microsoft Sans Serif" w:eastAsia="Microsoft Sans Serif" w:hAnsi="Microsoft Sans Serif" w:cs="Microsoft Sans Serif"/>
          <w:sz w:val="18"/>
          <w:szCs w:val="18"/>
          <w:u w:val="single"/>
        </w:rPr>
        <w:t>mm,</w:t>
      </w:r>
      <w:r w:rsidRPr="00225109">
        <w:rPr>
          <w:rFonts w:ascii="Microsoft Sans Serif" w:eastAsia="Microsoft Sans Serif" w:hAnsi="Microsoft Sans Serif" w:cs="Microsoft Sans Serif"/>
          <w:spacing w:val="-2"/>
          <w:sz w:val="18"/>
          <w:szCs w:val="18"/>
          <w:u w:val="single"/>
        </w:rPr>
        <w:t xml:space="preserve"> </w:t>
      </w:r>
      <w:r w:rsidRPr="00225109">
        <w:rPr>
          <w:rFonts w:ascii="Microsoft Sans Serif" w:eastAsia="Microsoft Sans Serif" w:hAnsi="Microsoft Sans Serif" w:cs="Microsoft Sans Serif"/>
          <w:sz w:val="18"/>
          <w:szCs w:val="18"/>
          <w:u w:val="single"/>
        </w:rPr>
        <w:t>1</w:t>
      </w:r>
      <w:r w:rsidRPr="00225109">
        <w:rPr>
          <w:rFonts w:ascii="Microsoft Sans Serif" w:eastAsia="Microsoft Sans Serif" w:hAnsi="Microsoft Sans Serif" w:cs="Microsoft Sans Serif"/>
          <w:spacing w:val="-2"/>
          <w:sz w:val="18"/>
          <w:szCs w:val="18"/>
          <w:u w:val="single"/>
        </w:rPr>
        <w:t xml:space="preserve"> </w:t>
      </w:r>
      <w:r w:rsidRPr="00225109">
        <w:rPr>
          <w:rFonts w:ascii="Microsoft Sans Serif" w:eastAsia="Microsoft Sans Serif" w:hAnsi="Microsoft Sans Serif" w:cs="Microsoft Sans Serif"/>
          <w:sz w:val="18"/>
          <w:szCs w:val="18"/>
          <w:u w:val="single"/>
        </w:rPr>
        <w:t>foot</w:t>
      </w:r>
      <w:r w:rsidRPr="00225109">
        <w:rPr>
          <w:rFonts w:ascii="Microsoft Sans Serif" w:eastAsia="Microsoft Sans Serif" w:hAnsi="Microsoft Sans Serif" w:cs="Microsoft Sans Serif"/>
          <w:spacing w:val="-2"/>
          <w:sz w:val="18"/>
          <w:szCs w:val="18"/>
          <w:u w:val="single"/>
        </w:rPr>
        <w:t xml:space="preserve"> </w:t>
      </w:r>
      <w:r w:rsidRPr="00225109">
        <w:rPr>
          <w:rFonts w:ascii="Microsoft Sans Serif" w:eastAsia="Microsoft Sans Serif" w:hAnsi="Microsoft Sans Serif" w:cs="Microsoft Sans Serif"/>
          <w:sz w:val="18"/>
          <w:szCs w:val="18"/>
          <w:u w:val="single"/>
        </w:rPr>
        <w:t>=</w:t>
      </w:r>
      <w:r w:rsidRPr="00225109">
        <w:rPr>
          <w:rFonts w:ascii="Microsoft Sans Serif" w:eastAsia="Microsoft Sans Serif" w:hAnsi="Microsoft Sans Serif" w:cs="Microsoft Sans Serif"/>
          <w:spacing w:val="-3"/>
          <w:sz w:val="18"/>
          <w:szCs w:val="18"/>
          <w:u w:val="single"/>
        </w:rPr>
        <w:t xml:space="preserve"> </w:t>
      </w:r>
      <w:r w:rsidRPr="00225109">
        <w:rPr>
          <w:rFonts w:ascii="Microsoft Sans Serif" w:eastAsia="Microsoft Sans Serif" w:hAnsi="Microsoft Sans Serif" w:cs="Microsoft Sans Serif"/>
          <w:sz w:val="18"/>
          <w:szCs w:val="18"/>
          <w:u w:val="single"/>
        </w:rPr>
        <w:t>304.8</w:t>
      </w:r>
      <w:r w:rsidRPr="00225109">
        <w:rPr>
          <w:rFonts w:ascii="Microsoft Sans Serif" w:eastAsia="Microsoft Sans Serif" w:hAnsi="Microsoft Sans Serif" w:cs="Microsoft Sans Serif"/>
          <w:sz w:val="18"/>
          <w:szCs w:val="18"/>
        </w:rPr>
        <w:t xml:space="preserve"> </w:t>
      </w:r>
      <w:r w:rsidRPr="00225109">
        <w:rPr>
          <w:rFonts w:ascii="Microsoft Sans Serif" w:eastAsia="Microsoft Sans Serif" w:hAnsi="Microsoft Sans Serif" w:cs="Microsoft Sans Serif"/>
          <w:spacing w:val="-4"/>
          <w:sz w:val="18"/>
          <w:szCs w:val="18"/>
          <w:u w:val="single"/>
        </w:rPr>
        <w:t>mm.</w:t>
      </w:r>
    </w:p>
    <w:p w14:paraId="38094C8D" w14:textId="088CD90A" w:rsidR="00225109" w:rsidRPr="00225109" w:rsidRDefault="00225109" w:rsidP="00225109">
      <w:pPr>
        <w:widowControl w:val="0"/>
        <w:autoSpaceDE w:val="0"/>
        <w:autoSpaceDN w:val="0"/>
        <w:spacing w:line="202" w:lineRule="exact"/>
        <w:ind w:left="66"/>
        <w:jc w:val="center"/>
        <w:outlineLvl w:val="4"/>
        <w:rPr>
          <w:rFonts w:eastAsia="Arial" w:cs="Arial"/>
          <w:b/>
          <w:bCs/>
          <w:sz w:val="18"/>
          <w:szCs w:val="18"/>
        </w:rPr>
      </w:pPr>
      <w:r w:rsidRPr="00225109">
        <w:rPr>
          <w:rFonts w:eastAsia="Arial" w:cs="Arial"/>
          <w:b/>
          <w:bCs/>
          <w:sz w:val="18"/>
          <w:szCs w:val="18"/>
          <w:u w:val="single"/>
        </w:rPr>
        <w:t>FIGURE</w:t>
      </w:r>
      <w:r w:rsidRPr="00225109">
        <w:rPr>
          <w:rFonts w:eastAsia="Arial" w:cs="Arial"/>
          <w:b/>
          <w:bCs/>
          <w:spacing w:val="-13"/>
          <w:sz w:val="18"/>
          <w:szCs w:val="18"/>
          <w:u w:val="single"/>
        </w:rPr>
        <w:t xml:space="preserve"> </w:t>
      </w:r>
      <w:r w:rsidRPr="0009466C">
        <w:rPr>
          <w:rFonts w:eastAsia="Arial" w:cs="Arial"/>
          <w:b/>
          <w:bCs/>
          <w:color w:val="FF0000"/>
          <w:sz w:val="18"/>
          <w:szCs w:val="18"/>
          <w:u w:val="single"/>
        </w:rPr>
        <w:t>R507.</w:t>
      </w:r>
      <w:r w:rsidR="00C840E0" w:rsidRPr="0009466C">
        <w:rPr>
          <w:rFonts w:eastAsia="Arial" w:cs="Arial"/>
          <w:b/>
          <w:bCs/>
          <w:color w:val="FF0000"/>
          <w:sz w:val="18"/>
          <w:szCs w:val="18"/>
          <w:u w:val="single"/>
        </w:rPr>
        <w:t>8</w:t>
      </w:r>
      <w:r w:rsidRPr="0009466C">
        <w:rPr>
          <w:rFonts w:eastAsia="Arial" w:cs="Arial"/>
          <w:b/>
          <w:bCs/>
          <w:color w:val="FF0000"/>
          <w:sz w:val="18"/>
          <w:szCs w:val="18"/>
          <w:u w:val="single"/>
        </w:rPr>
        <w:t>.2(2)</w:t>
      </w:r>
      <w:r w:rsidRPr="0009466C">
        <w:rPr>
          <w:rFonts w:eastAsia="Arial" w:cs="Arial"/>
          <w:b/>
          <w:bCs/>
          <w:color w:val="FF0000"/>
          <w:spacing w:val="-20"/>
          <w:sz w:val="18"/>
          <w:szCs w:val="18"/>
          <w:u w:val="single"/>
        </w:rPr>
        <w:t xml:space="preserve"> </w:t>
      </w:r>
      <w:r w:rsidRPr="00225109">
        <w:rPr>
          <w:rFonts w:eastAsia="Arial" w:cs="Arial"/>
          <w:b/>
          <w:bCs/>
          <w:sz w:val="18"/>
          <w:szCs w:val="18"/>
          <w:u w:val="single"/>
        </w:rPr>
        <w:t>DECK</w:t>
      </w:r>
      <w:r w:rsidRPr="00225109">
        <w:rPr>
          <w:rFonts w:eastAsia="Arial" w:cs="Arial"/>
          <w:b/>
          <w:bCs/>
          <w:spacing w:val="-12"/>
          <w:sz w:val="18"/>
          <w:szCs w:val="18"/>
          <w:u w:val="single"/>
        </w:rPr>
        <w:t xml:space="preserve"> </w:t>
      </w:r>
      <w:r w:rsidRPr="00225109">
        <w:rPr>
          <w:rFonts w:eastAsia="Arial" w:cs="Arial"/>
          <w:b/>
          <w:bCs/>
          <w:sz w:val="18"/>
          <w:szCs w:val="18"/>
          <w:u w:val="single"/>
        </w:rPr>
        <w:t>ATTACHMENT</w:t>
      </w:r>
      <w:r w:rsidRPr="00225109">
        <w:rPr>
          <w:rFonts w:eastAsia="Arial" w:cs="Arial"/>
          <w:b/>
          <w:bCs/>
          <w:spacing w:val="-13"/>
          <w:sz w:val="18"/>
          <w:szCs w:val="18"/>
          <w:u w:val="single"/>
        </w:rPr>
        <w:t xml:space="preserve"> </w:t>
      </w:r>
      <w:r w:rsidRPr="00225109">
        <w:rPr>
          <w:rFonts w:eastAsia="Arial" w:cs="Arial"/>
          <w:b/>
          <w:bCs/>
          <w:sz w:val="18"/>
          <w:szCs w:val="18"/>
          <w:u w:val="single"/>
        </w:rPr>
        <w:t>FOR</w:t>
      </w:r>
      <w:r w:rsidRPr="00225109">
        <w:rPr>
          <w:rFonts w:eastAsia="Arial" w:cs="Arial"/>
          <w:b/>
          <w:bCs/>
          <w:spacing w:val="-12"/>
          <w:sz w:val="18"/>
          <w:szCs w:val="18"/>
          <w:u w:val="single"/>
        </w:rPr>
        <w:t xml:space="preserve"> </w:t>
      </w:r>
      <w:r w:rsidRPr="00225109">
        <w:rPr>
          <w:rFonts w:eastAsia="Arial" w:cs="Arial"/>
          <w:b/>
          <w:bCs/>
          <w:sz w:val="18"/>
          <w:szCs w:val="18"/>
          <w:u w:val="single"/>
        </w:rPr>
        <w:t>LATERAL</w:t>
      </w:r>
      <w:r w:rsidRPr="00225109">
        <w:rPr>
          <w:rFonts w:eastAsia="Arial" w:cs="Arial"/>
          <w:b/>
          <w:bCs/>
          <w:spacing w:val="-13"/>
          <w:sz w:val="18"/>
          <w:szCs w:val="18"/>
          <w:u w:val="single"/>
        </w:rPr>
        <w:t xml:space="preserve"> </w:t>
      </w:r>
      <w:r w:rsidRPr="00225109">
        <w:rPr>
          <w:rFonts w:eastAsia="Arial" w:cs="Arial"/>
          <w:b/>
          <w:bCs/>
          <w:spacing w:val="-2"/>
          <w:sz w:val="18"/>
          <w:szCs w:val="18"/>
          <w:u w:val="single"/>
        </w:rPr>
        <w:t>LOADS</w:t>
      </w:r>
    </w:p>
    <w:p w14:paraId="4092D6A0" w14:textId="4A83A663" w:rsidR="000F1AB1" w:rsidRDefault="000F1AB1" w:rsidP="000F1AB1">
      <w:pPr>
        <w:rPr>
          <w:rFonts w:eastAsia="Arial"/>
          <w:b/>
          <w:w w:val="99"/>
          <w:sz w:val="36"/>
          <w:szCs w:val="36"/>
        </w:rPr>
      </w:pPr>
    </w:p>
    <w:p w14:paraId="5F026097" w14:textId="426E1770" w:rsidR="00225109" w:rsidRPr="00D27796" w:rsidRDefault="00225109" w:rsidP="00225109">
      <w:pPr>
        <w:rPr>
          <w:rFonts w:cs="Arial"/>
          <w:bCs/>
          <w:color w:val="FF0000"/>
          <w:u w:val="single"/>
          <w:shd w:val="clear" w:color="auto" w:fill="FFFFFF"/>
        </w:rPr>
      </w:pPr>
      <w:r w:rsidRPr="00D27796">
        <w:rPr>
          <w:rFonts w:cs="Arial"/>
          <w:bCs/>
          <w:color w:val="FF0000"/>
          <w:u w:val="single"/>
          <w:shd w:val="clear" w:color="auto" w:fill="FFFFFF"/>
        </w:rPr>
        <w:t>(S11513) (RB189-22AS)</w:t>
      </w:r>
    </w:p>
    <w:p w14:paraId="1E657340" w14:textId="77777777" w:rsidR="00225109" w:rsidRDefault="00225109" w:rsidP="00225109">
      <w:pPr>
        <w:rPr>
          <w:rFonts w:eastAsia="Arial"/>
          <w:b/>
          <w:w w:val="99"/>
          <w:sz w:val="36"/>
          <w:szCs w:val="36"/>
        </w:rPr>
      </w:pPr>
    </w:p>
    <w:p w14:paraId="56DC43EA" w14:textId="77777777" w:rsidR="00225109" w:rsidRDefault="00225109" w:rsidP="00225109">
      <w:pPr>
        <w:rPr>
          <w:rFonts w:eastAsia="Arial"/>
          <w:b/>
          <w:w w:val="99"/>
          <w:sz w:val="36"/>
          <w:szCs w:val="36"/>
        </w:rPr>
      </w:pPr>
    </w:p>
    <w:p w14:paraId="5B2B54CA" w14:textId="4AE2017D" w:rsidR="00225109" w:rsidRDefault="00225109" w:rsidP="00225109">
      <w:pPr>
        <w:rPr>
          <w:rFonts w:eastAsia="Arial"/>
          <w:b/>
          <w:color w:val="00B0F0"/>
          <w:w w:val="99"/>
          <w:sz w:val="24"/>
          <w:szCs w:val="24"/>
        </w:rPr>
      </w:pPr>
      <w:r w:rsidRPr="00CB376B">
        <w:rPr>
          <w:rFonts w:eastAsia="Arial"/>
          <w:b/>
          <w:color w:val="00B0F0"/>
          <w:w w:val="99"/>
          <w:sz w:val="24"/>
          <w:szCs w:val="24"/>
        </w:rPr>
        <w:t>Chapter 6</w:t>
      </w:r>
      <w:r w:rsidR="00E13481" w:rsidRPr="00CB376B">
        <w:rPr>
          <w:rFonts w:eastAsia="Arial"/>
          <w:b/>
          <w:color w:val="00B0F0"/>
          <w:w w:val="99"/>
          <w:sz w:val="24"/>
          <w:szCs w:val="24"/>
        </w:rPr>
        <w:t xml:space="preserve"> Wall Construction</w:t>
      </w:r>
    </w:p>
    <w:p w14:paraId="23D27C18" w14:textId="77777777" w:rsidR="00A44C0D" w:rsidRDefault="00A44C0D" w:rsidP="00225109">
      <w:pPr>
        <w:rPr>
          <w:rFonts w:eastAsia="Arial"/>
          <w:b/>
          <w:color w:val="00B0F0"/>
          <w:w w:val="99"/>
          <w:sz w:val="24"/>
          <w:szCs w:val="24"/>
        </w:rPr>
      </w:pPr>
    </w:p>
    <w:p w14:paraId="0F3842D3" w14:textId="77777777" w:rsidR="00A44C0D" w:rsidRDefault="00A44C0D" w:rsidP="00A44C0D">
      <w:pPr>
        <w:shd w:val="clear" w:color="auto" w:fill="FFFFFF"/>
        <w:spacing w:after="160" w:line="235" w:lineRule="atLeast"/>
        <w:rPr>
          <w:rFonts w:ascii="Aptos" w:hAnsi="Aptos"/>
          <w:color w:val="000000"/>
          <w:szCs w:val="22"/>
          <w:u w:val="single"/>
        </w:rPr>
      </w:pPr>
      <w:r w:rsidRPr="002101D8">
        <w:rPr>
          <w:rFonts w:ascii="Aptos" w:hAnsi="Aptos"/>
          <w:b/>
          <w:bCs/>
          <w:color w:val="000000"/>
          <w:szCs w:val="22"/>
          <w:u w:val="single"/>
        </w:rPr>
        <w:t xml:space="preserve">R601.3 Fasteners and connectors </w:t>
      </w:r>
      <w:proofErr w:type="gramStart"/>
      <w:r w:rsidRPr="002101D8">
        <w:rPr>
          <w:rFonts w:ascii="Aptos" w:hAnsi="Aptos"/>
          <w:b/>
          <w:bCs/>
          <w:color w:val="000000"/>
          <w:szCs w:val="22"/>
          <w:u w:val="single"/>
        </w:rPr>
        <w:t>exposed</w:t>
      </w:r>
      <w:proofErr w:type="gramEnd"/>
      <w:r w:rsidRPr="002101D8">
        <w:rPr>
          <w:rFonts w:ascii="Aptos" w:hAnsi="Aptos"/>
          <w:b/>
          <w:bCs/>
          <w:color w:val="000000"/>
          <w:szCs w:val="22"/>
          <w:u w:val="single"/>
        </w:rPr>
        <w:t xml:space="preserve"> to saltwater environments.</w:t>
      </w:r>
      <w:r w:rsidRPr="002101D8">
        <w:rPr>
          <w:rFonts w:ascii="Aptos" w:hAnsi="Aptos"/>
          <w:color w:val="000000"/>
          <w:szCs w:val="22"/>
          <w:u w:val="single"/>
        </w:rPr>
        <w:t> Fasteners and connectors in areas within 3,000 feet (914 m) of a saltwater coastline shall comply with Section R3</w:t>
      </w:r>
      <w:r>
        <w:rPr>
          <w:rFonts w:ascii="Aptos" w:hAnsi="Aptos"/>
          <w:color w:val="000000"/>
          <w:szCs w:val="22"/>
          <w:u w:val="single"/>
        </w:rPr>
        <w:t>32</w:t>
      </w:r>
      <w:r w:rsidRPr="002101D8">
        <w:rPr>
          <w:rFonts w:ascii="Aptos" w:hAnsi="Aptos"/>
          <w:color w:val="000000"/>
          <w:szCs w:val="22"/>
          <w:u w:val="single"/>
        </w:rPr>
        <w:t>. </w:t>
      </w:r>
    </w:p>
    <w:p w14:paraId="7C685005" w14:textId="77777777" w:rsidR="00A44C0D" w:rsidRDefault="00A44C0D" w:rsidP="00A44C0D">
      <w:pPr>
        <w:widowControl w:val="0"/>
        <w:autoSpaceDE w:val="0"/>
        <w:autoSpaceDN w:val="0"/>
        <w:spacing w:line="314" w:lineRule="auto"/>
        <w:rPr>
          <w:rFonts w:eastAsia="Microsoft Sans Serif" w:hAnsi="Microsoft Sans Serif" w:cs="Microsoft Sans Serif"/>
          <w:b/>
          <w:color w:val="FF0000"/>
          <w:sz w:val="24"/>
          <w:szCs w:val="24"/>
        </w:rPr>
      </w:pPr>
      <w:r w:rsidRPr="002101D8">
        <w:rPr>
          <w:rFonts w:eastAsia="Microsoft Sans Serif" w:hAnsi="Microsoft Sans Serif" w:cs="Microsoft Sans Serif"/>
          <w:b/>
          <w:color w:val="FF0000"/>
          <w:sz w:val="24"/>
          <w:szCs w:val="24"/>
        </w:rPr>
        <w:t xml:space="preserve">(Step 2 </w:t>
      </w:r>
      <w:r w:rsidRPr="002101D8">
        <w:rPr>
          <w:rFonts w:eastAsia="Microsoft Sans Serif" w:hAnsi="Microsoft Sans Serif" w:cs="Microsoft Sans Serif"/>
          <w:b/>
          <w:color w:val="FF0000"/>
          <w:sz w:val="24"/>
          <w:szCs w:val="24"/>
        </w:rPr>
        <w:t>–</w:t>
      </w:r>
      <w:r w:rsidRPr="002101D8">
        <w:rPr>
          <w:rFonts w:eastAsia="Microsoft Sans Serif" w:hAnsi="Microsoft Sans Serif" w:cs="Microsoft Sans Serif"/>
          <w:b/>
          <w:color w:val="FF0000"/>
          <w:sz w:val="24"/>
          <w:szCs w:val="24"/>
        </w:rPr>
        <w:t xml:space="preserve"> S12163</w:t>
      </w:r>
      <w:r>
        <w:rPr>
          <w:rFonts w:eastAsia="Microsoft Sans Serif" w:hAnsi="Microsoft Sans Serif" w:cs="Microsoft Sans Serif"/>
          <w:b/>
          <w:color w:val="FF0000"/>
          <w:sz w:val="24"/>
          <w:szCs w:val="24"/>
        </w:rPr>
        <w:t xml:space="preserve"> AS</w:t>
      </w:r>
      <w:r w:rsidRPr="002101D8">
        <w:rPr>
          <w:rFonts w:eastAsia="Microsoft Sans Serif" w:hAnsi="Microsoft Sans Serif" w:cs="Microsoft Sans Serif"/>
          <w:b/>
          <w:color w:val="FF0000"/>
          <w:sz w:val="24"/>
          <w:szCs w:val="24"/>
        </w:rPr>
        <w:t>)</w:t>
      </w:r>
      <w:r>
        <w:rPr>
          <w:rFonts w:eastAsia="Microsoft Sans Serif" w:hAnsi="Microsoft Sans Serif" w:cs="Microsoft Sans Serif"/>
          <w:b/>
          <w:color w:val="FF0000"/>
          <w:sz w:val="24"/>
          <w:szCs w:val="24"/>
        </w:rPr>
        <w:t>/</w:t>
      </w:r>
      <w:r w:rsidRPr="00256DEC">
        <w:rPr>
          <w:rFonts w:eastAsia="Microsoft Sans Serif" w:hAnsi="Microsoft Sans Serif" w:cs="Microsoft Sans Serif"/>
          <w:b/>
          <w:color w:val="FF0000"/>
          <w:sz w:val="24"/>
          <w:szCs w:val="24"/>
        </w:rPr>
        <w:t xml:space="preserve"> </w:t>
      </w:r>
      <w:r w:rsidRPr="002101D8">
        <w:rPr>
          <w:rFonts w:eastAsia="Microsoft Sans Serif" w:hAnsi="Microsoft Sans Serif" w:cs="Microsoft Sans Serif"/>
          <w:b/>
          <w:color w:val="FF0000"/>
          <w:sz w:val="24"/>
          <w:szCs w:val="24"/>
        </w:rPr>
        <w:t xml:space="preserve">(Step 2 </w:t>
      </w:r>
      <w:r w:rsidRPr="002101D8">
        <w:rPr>
          <w:rFonts w:eastAsia="Microsoft Sans Serif" w:hAnsi="Microsoft Sans Serif" w:cs="Microsoft Sans Serif"/>
          <w:b/>
          <w:color w:val="FF0000"/>
          <w:sz w:val="24"/>
          <w:szCs w:val="24"/>
        </w:rPr>
        <w:t>–</w:t>
      </w:r>
      <w:r w:rsidRPr="002101D8">
        <w:rPr>
          <w:rFonts w:eastAsia="Microsoft Sans Serif" w:hAnsi="Microsoft Sans Serif" w:cs="Microsoft Sans Serif"/>
          <w:b/>
          <w:color w:val="FF0000"/>
          <w:sz w:val="24"/>
          <w:szCs w:val="24"/>
        </w:rPr>
        <w:t xml:space="preserve"> S12163</w:t>
      </w:r>
      <w:r>
        <w:rPr>
          <w:rFonts w:eastAsia="Microsoft Sans Serif" w:hAnsi="Microsoft Sans Serif" w:cs="Microsoft Sans Serif"/>
          <w:b/>
          <w:color w:val="FF0000"/>
          <w:sz w:val="24"/>
          <w:szCs w:val="24"/>
        </w:rPr>
        <w:t xml:space="preserve"> AM/A1 plus original </w:t>
      </w:r>
      <w:r>
        <w:rPr>
          <w:rFonts w:eastAsia="Microsoft Sans Serif" w:hAnsi="Microsoft Sans Serif" w:cs="Microsoft Sans Serif"/>
          <w:b/>
          <w:color w:val="FF0000"/>
          <w:sz w:val="24"/>
          <w:szCs w:val="24"/>
        </w:rPr>
        <w:t>–</w:t>
      </w:r>
      <w:r>
        <w:rPr>
          <w:rFonts w:eastAsia="Microsoft Sans Serif" w:hAnsi="Microsoft Sans Serif" w:cs="Microsoft Sans Serif"/>
          <w:b/>
          <w:color w:val="FF0000"/>
          <w:sz w:val="24"/>
          <w:szCs w:val="24"/>
        </w:rPr>
        <w:t xml:space="preserve"> 2</w:t>
      </w:r>
      <w:r w:rsidRPr="00A60B09">
        <w:rPr>
          <w:rFonts w:eastAsia="Microsoft Sans Serif" w:hAnsi="Microsoft Sans Serif" w:cs="Microsoft Sans Serif"/>
          <w:b/>
          <w:color w:val="FF0000"/>
          <w:sz w:val="24"/>
          <w:szCs w:val="24"/>
          <w:vertAlign w:val="superscript"/>
        </w:rPr>
        <w:t>nd</w:t>
      </w:r>
      <w:r>
        <w:rPr>
          <w:rFonts w:eastAsia="Microsoft Sans Serif" w:hAnsi="Microsoft Sans Serif" w:cs="Microsoft Sans Serif"/>
          <w:b/>
          <w:color w:val="FF0000"/>
          <w:sz w:val="24"/>
          <w:szCs w:val="24"/>
        </w:rPr>
        <w:t xml:space="preserve"> comment period</w:t>
      </w:r>
      <w:r w:rsidRPr="002101D8">
        <w:rPr>
          <w:rFonts w:eastAsia="Microsoft Sans Serif" w:hAnsi="Microsoft Sans Serif" w:cs="Microsoft Sans Serif"/>
          <w:b/>
          <w:color w:val="FF0000"/>
          <w:sz w:val="24"/>
          <w:szCs w:val="24"/>
        </w:rPr>
        <w:t>)</w:t>
      </w:r>
    </w:p>
    <w:p w14:paraId="48D2D8EF" w14:textId="77777777" w:rsidR="00A44C0D" w:rsidRPr="002101D8" w:rsidRDefault="00A44C0D" w:rsidP="00A44C0D">
      <w:pPr>
        <w:shd w:val="clear" w:color="auto" w:fill="FFFFFF"/>
        <w:spacing w:after="160" w:line="235" w:lineRule="atLeast"/>
        <w:rPr>
          <w:rFonts w:ascii="Aptos" w:hAnsi="Aptos"/>
          <w:color w:val="000000"/>
          <w:szCs w:val="22"/>
        </w:rPr>
      </w:pPr>
    </w:p>
    <w:p w14:paraId="399BDDED" w14:textId="77777777" w:rsidR="00225109" w:rsidRPr="00225109" w:rsidRDefault="00225109" w:rsidP="00225109">
      <w:pPr>
        <w:widowControl w:val="0"/>
        <w:autoSpaceDE w:val="0"/>
        <w:autoSpaceDN w:val="0"/>
        <w:spacing w:before="126"/>
        <w:rPr>
          <w:rFonts w:eastAsia="Microsoft Sans Serif" w:hAnsi="Microsoft Sans Serif" w:cs="Microsoft Sans Serif"/>
          <w:b/>
          <w:sz w:val="18"/>
          <w:szCs w:val="18"/>
        </w:rPr>
      </w:pPr>
    </w:p>
    <w:p w14:paraId="2B9DAAE9" w14:textId="691F7760" w:rsidR="00225109" w:rsidRPr="00225109" w:rsidRDefault="00225109" w:rsidP="00225109">
      <w:pPr>
        <w:widowControl w:val="0"/>
        <w:autoSpaceDE w:val="0"/>
        <w:autoSpaceDN w:val="0"/>
        <w:spacing w:line="314" w:lineRule="auto"/>
        <w:ind w:left="190" w:right="171"/>
        <w:jc w:val="both"/>
        <w:rPr>
          <w:rFonts w:ascii="Microsoft Sans Serif" w:eastAsia="Microsoft Sans Serif" w:hAnsi="Microsoft Sans Serif" w:cs="Microsoft Sans Serif"/>
          <w:sz w:val="18"/>
          <w:szCs w:val="18"/>
        </w:rPr>
      </w:pPr>
      <w:r w:rsidRPr="00225109">
        <w:rPr>
          <w:rFonts w:eastAsia="Microsoft Sans Serif" w:hAnsi="Microsoft Sans Serif" w:cs="Microsoft Sans Serif"/>
          <w:b/>
          <w:sz w:val="18"/>
          <w:szCs w:val="18"/>
        </w:rPr>
        <w:t>R606.1.1</w:t>
      </w:r>
      <w:r w:rsidRPr="00225109">
        <w:rPr>
          <w:rFonts w:eastAsia="Microsoft Sans Serif" w:hAnsi="Microsoft Sans Serif" w:cs="Microsoft Sans Serif"/>
          <w:b/>
          <w:spacing w:val="-10"/>
          <w:sz w:val="18"/>
          <w:szCs w:val="18"/>
        </w:rPr>
        <w:t xml:space="preserve"> </w:t>
      </w:r>
      <w:r w:rsidRPr="00225109">
        <w:rPr>
          <w:rFonts w:eastAsia="Microsoft Sans Serif" w:hAnsi="Microsoft Sans Serif" w:cs="Microsoft Sans Serif"/>
          <w:b/>
          <w:sz w:val="18"/>
          <w:szCs w:val="18"/>
        </w:rPr>
        <w:t>Professional</w:t>
      </w:r>
      <w:r w:rsidRPr="00225109">
        <w:rPr>
          <w:rFonts w:eastAsia="Microsoft Sans Serif" w:hAnsi="Microsoft Sans Serif" w:cs="Microsoft Sans Serif"/>
          <w:b/>
          <w:spacing w:val="-3"/>
          <w:sz w:val="18"/>
          <w:szCs w:val="18"/>
        </w:rPr>
        <w:t xml:space="preserve"> </w:t>
      </w:r>
      <w:r w:rsidRPr="00225109">
        <w:rPr>
          <w:rFonts w:eastAsia="Microsoft Sans Serif" w:hAnsi="Microsoft Sans Serif" w:cs="Microsoft Sans Serif"/>
          <w:b/>
          <w:sz w:val="18"/>
          <w:szCs w:val="18"/>
        </w:rPr>
        <w:t>registration</w:t>
      </w:r>
      <w:r w:rsidRPr="00225109">
        <w:rPr>
          <w:rFonts w:eastAsia="Microsoft Sans Serif" w:hAnsi="Microsoft Sans Serif" w:cs="Microsoft Sans Serif"/>
          <w:b/>
          <w:spacing w:val="-3"/>
          <w:sz w:val="18"/>
          <w:szCs w:val="18"/>
        </w:rPr>
        <w:t xml:space="preserve"> </w:t>
      </w:r>
      <w:r w:rsidRPr="00225109">
        <w:rPr>
          <w:rFonts w:eastAsia="Microsoft Sans Serif" w:hAnsi="Microsoft Sans Serif" w:cs="Microsoft Sans Serif"/>
          <w:b/>
          <w:sz w:val="18"/>
          <w:szCs w:val="18"/>
        </w:rPr>
        <w:t>not</w:t>
      </w:r>
      <w:r w:rsidRPr="00225109">
        <w:rPr>
          <w:rFonts w:eastAsia="Microsoft Sans Serif" w:hAnsi="Microsoft Sans Serif" w:cs="Microsoft Sans Serif"/>
          <w:b/>
          <w:spacing w:val="-3"/>
          <w:sz w:val="18"/>
          <w:szCs w:val="18"/>
        </w:rPr>
        <w:t xml:space="preserve"> </w:t>
      </w:r>
      <w:r w:rsidRPr="00225109">
        <w:rPr>
          <w:rFonts w:eastAsia="Microsoft Sans Serif" w:hAnsi="Microsoft Sans Serif" w:cs="Microsoft Sans Serif"/>
          <w:b/>
          <w:sz w:val="18"/>
          <w:szCs w:val="18"/>
        </w:rPr>
        <w:t>required.</w:t>
      </w:r>
      <w:r w:rsidRPr="00225109">
        <w:rPr>
          <w:rFonts w:eastAsia="Microsoft Sans Serif" w:hAnsi="Microsoft Sans Serif" w:cs="Microsoft Sans Serif"/>
          <w:b/>
          <w:spacing w:val="-13"/>
          <w:sz w:val="18"/>
          <w:szCs w:val="18"/>
        </w:rPr>
        <w:t xml:space="preserve"> </w:t>
      </w:r>
      <w:r w:rsidRPr="00225109">
        <w:rPr>
          <w:rFonts w:ascii="Microsoft Sans Serif" w:eastAsia="Microsoft Sans Serif" w:hAnsi="Microsoft Sans Serif" w:cs="Microsoft Sans Serif"/>
          <w:sz w:val="18"/>
          <w:szCs w:val="18"/>
        </w:rPr>
        <w:t>Whe</w:t>
      </w:r>
      <w:r w:rsidR="00010EAE">
        <w:rPr>
          <w:rFonts w:ascii="Microsoft Sans Serif" w:eastAsia="Microsoft Sans Serif" w:hAnsi="Microsoft Sans Serif" w:cs="Microsoft Sans Serif"/>
          <w:sz w:val="18"/>
          <w:szCs w:val="18"/>
        </w:rPr>
        <w:t>n</w:t>
      </w:r>
      <w:r w:rsidRPr="00225109">
        <w:rPr>
          <w:rFonts w:ascii="Microsoft Sans Serif" w:eastAsia="Microsoft Sans Serif" w:hAnsi="Microsoft Sans Serif" w:cs="Microsoft Sans Serif"/>
          <w:sz w:val="18"/>
          <w:szCs w:val="18"/>
        </w:rPr>
        <w:t xml:space="preserve"> </w:t>
      </w:r>
      <w:r w:rsidRPr="00225109">
        <w:rPr>
          <w:rFonts w:ascii="Microsoft Sans Serif" w:eastAsia="Microsoft Sans Serif" w:hAnsi="Microsoft Sans Serif" w:cs="Microsoft Sans Serif"/>
          <w:strike/>
          <w:sz w:val="18"/>
          <w:szCs w:val="18"/>
        </w:rPr>
        <w:t>the</w:t>
      </w:r>
      <w:r w:rsidRPr="00225109">
        <w:rPr>
          <w:rFonts w:ascii="Microsoft Sans Serif" w:eastAsia="Microsoft Sans Serif" w:hAnsi="Microsoft Sans Serif" w:cs="Microsoft Sans Serif"/>
          <w:strike/>
          <w:spacing w:val="-1"/>
          <w:sz w:val="18"/>
          <w:szCs w:val="18"/>
        </w:rPr>
        <w:t xml:space="preserve"> </w:t>
      </w:r>
      <w:r w:rsidRPr="00225109">
        <w:rPr>
          <w:rFonts w:ascii="Microsoft Sans Serif" w:eastAsia="Microsoft Sans Serif" w:hAnsi="Microsoft Sans Serif" w:cs="Microsoft Sans Serif"/>
          <w:strike/>
          <w:sz w:val="18"/>
          <w:szCs w:val="18"/>
        </w:rPr>
        <w:t>empirical</w:t>
      </w:r>
      <w:r w:rsidRPr="00225109">
        <w:rPr>
          <w:rFonts w:ascii="Microsoft Sans Serif" w:eastAsia="Microsoft Sans Serif" w:hAnsi="Microsoft Sans Serif" w:cs="Microsoft Sans Serif"/>
          <w:strike/>
          <w:spacing w:val="-1"/>
          <w:sz w:val="18"/>
          <w:szCs w:val="18"/>
        </w:rPr>
        <w:t xml:space="preserve"> </w:t>
      </w:r>
      <w:r w:rsidRPr="00225109">
        <w:rPr>
          <w:rFonts w:ascii="Microsoft Sans Serif" w:eastAsia="Microsoft Sans Serif" w:hAnsi="Microsoft Sans Serif" w:cs="Microsoft Sans Serif"/>
          <w:strike/>
          <w:sz w:val="18"/>
          <w:szCs w:val="18"/>
        </w:rPr>
        <w:t>design</w:t>
      </w:r>
      <w:r w:rsidRPr="00225109">
        <w:rPr>
          <w:rFonts w:ascii="Microsoft Sans Serif" w:eastAsia="Microsoft Sans Serif" w:hAnsi="Microsoft Sans Serif" w:cs="Microsoft Sans Serif"/>
          <w:strike/>
          <w:spacing w:val="-1"/>
          <w:sz w:val="18"/>
          <w:szCs w:val="18"/>
        </w:rPr>
        <w:t xml:space="preserve"> </w:t>
      </w:r>
      <w:r w:rsidRPr="00225109">
        <w:rPr>
          <w:rFonts w:ascii="Microsoft Sans Serif" w:eastAsia="Microsoft Sans Serif" w:hAnsi="Microsoft Sans Serif" w:cs="Microsoft Sans Serif"/>
          <w:strike/>
          <w:sz w:val="18"/>
          <w:szCs w:val="18"/>
        </w:rPr>
        <w:t>provisions</w:t>
      </w:r>
      <w:r w:rsidRPr="00225109">
        <w:rPr>
          <w:rFonts w:ascii="Microsoft Sans Serif" w:eastAsia="Microsoft Sans Serif" w:hAnsi="Microsoft Sans Serif" w:cs="Microsoft Sans Serif"/>
          <w:strike/>
          <w:spacing w:val="-1"/>
          <w:sz w:val="18"/>
          <w:szCs w:val="18"/>
        </w:rPr>
        <w:t xml:space="preserve"> </w:t>
      </w:r>
      <w:r w:rsidRPr="00225109">
        <w:rPr>
          <w:rFonts w:ascii="Microsoft Sans Serif" w:eastAsia="Microsoft Sans Serif" w:hAnsi="Microsoft Sans Serif" w:cs="Microsoft Sans Serif"/>
          <w:strike/>
          <w:sz w:val="18"/>
          <w:szCs w:val="18"/>
        </w:rPr>
        <w:t>of</w:t>
      </w:r>
      <w:r w:rsidRPr="00225109">
        <w:rPr>
          <w:rFonts w:ascii="Microsoft Sans Serif" w:eastAsia="Microsoft Sans Serif" w:hAnsi="Microsoft Sans Serif" w:cs="Microsoft Sans Serif"/>
          <w:strike/>
          <w:spacing w:val="-1"/>
          <w:sz w:val="18"/>
          <w:szCs w:val="18"/>
        </w:rPr>
        <w:t xml:space="preserve"> </w:t>
      </w:r>
      <w:r w:rsidRPr="00225109">
        <w:rPr>
          <w:rFonts w:ascii="Microsoft Sans Serif" w:eastAsia="Microsoft Sans Serif" w:hAnsi="Microsoft Sans Serif" w:cs="Microsoft Sans Serif"/>
          <w:strike/>
          <w:sz w:val="18"/>
          <w:szCs w:val="18"/>
        </w:rPr>
        <w:t>Appendix</w:t>
      </w:r>
      <w:r w:rsidRPr="00225109">
        <w:rPr>
          <w:rFonts w:ascii="Microsoft Sans Serif" w:eastAsia="Microsoft Sans Serif" w:hAnsi="Microsoft Sans Serif" w:cs="Microsoft Sans Serif"/>
          <w:strike/>
          <w:spacing w:val="-1"/>
          <w:sz w:val="18"/>
          <w:szCs w:val="18"/>
        </w:rPr>
        <w:t xml:space="preserve"> </w:t>
      </w:r>
      <w:r w:rsidRPr="00225109">
        <w:rPr>
          <w:rFonts w:ascii="Microsoft Sans Serif" w:eastAsia="Microsoft Sans Serif" w:hAnsi="Microsoft Sans Serif" w:cs="Microsoft Sans Serif"/>
          <w:strike/>
          <w:sz w:val="18"/>
          <w:szCs w:val="18"/>
        </w:rPr>
        <w:t>A</w:t>
      </w:r>
      <w:r w:rsidRPr="00225109">
        <w:rPr>
          <w:rFonts w:ascii="Microsoft Sans Serif" w:eastAsia="Microsoft Sans Serif" w:hAnsi="Microsoft Sans Serif" w:cs="Microsoft Sans Serif"/>
          <w:strike/>
          <w:spacing w:val="-1"/>
          <w:sz w:val="18"/>
          <w:szCs w:val="18"/>
        </w:rPr>
        <w:t xml:space="preserve"> </w:t>
      </w:r>
      <w:r w:rsidRPr="00225109">
        <w:rPr>
          <w:rFonts w:ascii="Microsoft Sans Serif" w:eastAsia="Microsoft Sans Serif" w:hAnsi="Microsoft Sans Serif" w:cs="Microsoft Sans Serif"/>
          <w:strike/>
          <w:sz w:val="18"/>
          <w:szCs w:val="18"/>
        </w:rPr>
        <w:t>of</w:t>
      </w:r>
      <w:r w:rsidRPr="00225109">
        <w:rPr>
          <w:rFonts w:ascii="Microsoft Sans Serif" w:eastAsia="Microsoft Sans Serif" w:hAnsi="Microsoft Sans Serif" w:cs="Microsoft Sans Serif"/>
          <w:strike/>
          <w:spacing w:val="-1"/>
          <w:sz w:val="18"/>
          <w:szCs w:val="18"/>
        </w:rPr>
        <w:t xml:space="preserve"> </w:t>
      </w:r>
      <w:r w:rsidRPr="00225109">
        <w:rPr>
          <w:rFonts w:ascii="Microsoft Sans Serif" w:eastAsia="Microsoft Sans Serif" w:hAnsi="Microsoft Sans Serif" w:cs="Microsoft Sans Serif"/>
          <w:strike/>
          <w:sz w:val="18"/>
          <w:szCs w:val="18"/>
        </w:rPr>
        <w:t>TMS</w:t>
      </w:r>
      <w:r w:rsidRPr="00225109">
        <w:rPr>
          <w:rFonts w:ascii="Microsoft Sans Serif" w:eastAsia="Microsoft Sans Serif" w:hAnsi="Microsoft Sans Serif" w:cs="Microsoft Sans Serif"/>
          <w:strike/>
          <w:spacing w:val="-1"/>
          <w:sz w:val="18"/>
          <w:szCs w:val="18"/>
        </w:rPr>
        <w:t xml:space="preserve"> </w:t>
      </w:r>
      <w:r w:rsidRPr="00225109">
        <w:rPr>
          <w:rFonts w:ascii="Microsoft Sans Serif" w:eastAsia="Microsoft Sans Serif" w:hAnsi="Microsoft Sans Serif" w:cs="Microsoft Sans Serif"/>
          <w:strike/>
          <w:sz w:val="18"/>
          <w:szCs w:val="18"/>
        </w:rPr>
        <w:t>402,</w:t>
      </w:r>
      <w:r w:rsidRPr="00225109">
        <w:rPr>
          <w:rFonts w:ascii="Microsoft Sans Serif" w:eastAsia="Microsoft Sans Serif" w:hAnsi="Microsoft Sans Serif" w:cs="Microsoft Sans Serif"/>
          <w:sz w:val="18"/>
          <w:szCs w:val="18"/>
        </w:rPr>
        <w:t>the</w:t>
      </w:r>
      <w:r w:rsidRPr="00225109">
        <w:rPr>
          <w:rFonts w:ascii="Microsoft Sans Serif" w:eastAsia="Microsoft Sans Serif" w:hAnsi="Microsoft Sans Serif" w:cs="Microsoft Sans Serif"/>
          <w:spacing w:val="-1"/>
          <w:sz w:val="18"/>
          <w:szCs w:val="18"/>
        </w:rPr>
        <w:t xml:space="preserve"> </w:t>
      </w:r>
      <w:r w:rsidRPr="00225109">
        <w:rPr>
          <w:rFonts w:ascii="Microsoft Sans Serif" w:eastAsia="Microsoft Sans Serif" w:hAnsi="Microsoft Sans Serif" w:cs="Microsoft Sans Serif"/>
          <w:sz w:val="18"/>
          <w:szCs w:val="18"/>
        </w:rPr>
        <w:t>provisions</w:t>
      </w:r>
      <w:r w:rsidRPr="00225109">
        <w:rPr>
          <w:rFonts w:ascii="Microsoft Sans Serif" w:eastAsia="Microsoft Sans Serif" w:hAnsi="Microsoft Sans Serif" w:cs="Microsoft Sans Serif"/>
          <w:spacing w:val="-1"/>
          <w:sz w:val="18"/>
          <w:szCs w:val="18"/>
        </w:rPr>
        <w:t xml:space="preserve"> </w:t>
      </w:r>
      <w:r w:rsidRPr="00225109">
        <w:rPr>
          <w:rFonts w:ascii="Microsoft Sans Serif" w:eastAsia="Microsoft Sans Serif" w:hAnsi="Microsoft Sans Serif" w:cs="Microsoft Sans Serif"/>
          <w:sz w:val="18"/>
          <w:szCs w:val="18"/>
        </w:rPr>
        <w:t>of</w:t>
      </w:r>
      <w:r w:rsidRPr="00225109">
        <w:rPr>
          <w:rFonts w:ascii="Microsoft Sans Serif" w:eastAsia="Microsoft Sans Serif" w:hAnsi="Microsoft Sans Serif" w:cs="Microsoft Sans Serif"/>
          <w:spacing w:val="-1"/>
          <w:sz w:val="18"/>
          <w:szCs w:val="18"/>
        </w:rPr>
        <w:t xml:space="preserve"> </w:t>
      </w:r>
      <w:r w:rsidRPr="00225109">
        <w:rPr>
          <w:rFonts w:ascii="Microsoft Sans Serif" w:eastAsia="Microsoft Sans Serif" w:hAnsi="Microsoft Sans Serif" w:cs="Microsoft Sans Serif"/>
          <w:sz w:val="18"/>
          <w:szCs w:val="18"/>
        </w:rPr>
        <w:t>TMS 403,</w:t>
      </w:r>
      <w:r w:rsidRPr="00225109">
        <w:rPr>
          <w:rFonts w:ascii="Microsoft Sans Serif" w:eastAsia="Microsoft Sans Serif" w:hAnsi="Microsoft Sans Serif" w:cs="Microsoft Sans Serif"/>
          <w:spacing w:val="-1"/>
          <w:sz w:val="18"/>
          <w:szCs w:val="18"/>
        </w:rPr>
        <w:t xml:space="preserve"> </w:t>
      </w:r>
      <w:r w:rsidRPr="00225109">
        <w:rPr>
          <w:rFonts w:ascii="Microsoft Sans Serif" w:eastAsia="Microsoft Sans Serif" w:hAnsi="Microsoft Sans Serif" w:cs="Microsoft Sans Serif"/>
          <w:sz w:val="18"/>
          <w:szCs w:val="18"/>
        </w:rPr>
        <w:t>or</w:t>
      </w:r>
      <w:r w:rsidRPr="00225109">
        <w:rPr>
          <w:rFonts w:ascii="Microsoft Sans Serif" w:eastAsia="Microsoft Sans Serif" w:hAnsi="Microsoft Sans Serif" w:cs="Microsoft Sans Serif"/>
          <w:spacing w:val="-1"/>
          <w:sz w:val="18"/>
          <w:szCs w:val="18"/>
        </w:rPr>
        <w:t xml:space="preserve"> </w:t>
      </w:r>
      <w:r w:rsidRPr="00225109">
        <w:rPr>
          <w:rFonts w:ascii="Microsoft Sans Serif" w:eastAsia="Microsoft Sans Serif" w:hAnsi="Microsoft Sans Serif" w:cs="Microsoft Sans Serif"/>
          <w:sz w:val="18"/>
          <w:szCs w:val="18"/>
        </w:rPr>
        <w:t>the</w:t>
      </w:r>
      <w:r w:rsidRPr="00225109">
        <w:rPr>
          <w:rFonts w:ascii="Microsoft Sans Serif" w:eastAsia="Microsoft Sans Serif" w:hAnsi="Microsoft Sans Serif" w:cs="Microsoft Sans Serif"/>
          <w:spacing w:val="-1"/>
          <w:sz w:val="18"/>
          <w:szCs w:val="18"/>
        </w:rPr>
        <w:t xml:space="preserve"> </w:t>
      </w:r>
      <w:r w:rsidRPr="00225109">
        <w:rPr>
          <w:rFonts w:ascii="Microsoft Sans Serif" w:eastAsia="Microsoft Sans Serif" w:hAnsi="Microsoft Sans Serif" w:cs="Microsoft Sans Serif"/>
          <w:sz w:val="18"/>
          <w:szCs w:val="18"/>
        </w:rPr>
        <w:t>provisions</w:t>
      </w:r>
      <w:r w:rsidRPr="00225109">
        <w:rPr>
          <w:rFonts w:ascii="Microsoft Sans Serif" w:eastAsia="Microsoft Sans Serif" w:hAnsi="Microsoft Sans Serif" w:cs="Microsoft Sans Serif"/>
          <w:spacing w:val="-1"/>
          <w:sz w:val="18"/>
          <w:szCs w:val="18"/>
        </w:rPr>
        <w:t xml:space="preserve"> </w:t>
      </w:r>
      <w:r w:rsidRPr="00225109">
        <w:rPr>
          <w:rFonts w:ascii="Microsoft Sans Serif" w:eastAsia="Microsoft Sans Serif" w:hAnsi="Microsoft Sans Serif" w:cs="Microsoft Sans Serif"/>
          <w:sz w:val="18"/>
          <w:szCs w:val="18"/>
        </w:rPr>
        <w:t>of</w:t>
      </w:r>
      <w:r w:rsidRPr="00225109">
        <w:rPr>
          <w:rFonts w:ascii="Microsoft Sans Serif" w:eastAsia="Microsoft Sans Serif" w:hAnsi="Microsoft Sans Serif" w:cs="Microsoft Sans Serif"/>
          <w:spacing w:val="-1"/>
          <w:sz w:val="18"/>
          <w:szCs w:val="18"/>
        </w:rPr>
        <w:t xml:space="preserve"> </w:t>
      </w:r>
      <w:r w:rsidRPr="00225109">
        <w:rPr>
          <w:rFonts w:ascii="Microsoft Sans Serif" w:eastAsia="Microsoft Sans Serif" w:hAnsi="Microsoft Sans Serif" w:cs="Microsoft Sans Serif"/>
          <w:sz w:val="18"/>
          <w:szCs w:val="18"/>
        </w:rPr>
        <w:t>this</w:t>
      </w:r>
      <w:r w:rsidRPr="00225109">
        <w:rPr>
          <w:rFonts w:ascii="Microsoft Sans Serif" w:eastAsia="Microsoft Sans Serif" w:hAnsi="Microsoft Sans Serif" w:cs="Microsoft Sans Serif"/>
          <w:spacing w:val="-1"/>
          <w:sz w:val="18"/>
          <w:szCs w:val="18"/>
        </w:rPr>
        <w:t xml:space="preserve"> </w:t>
      </w:r>
      <w:r w:rsidRPr="00225109">
        <w:rPr>
          <w:rFonts w:ascii="Microsoft Sans Serif" w:eastAsia="Microsoft Sans Serif" w:hAnsi="Microsoft Sans Serif" w:cs="Microsoft Sans Serif"/>
          <w:sz w:val="18"/>
          <w:szCs w:val="18"/>
        </w:rPr>
        <w:t>section</w:t>
      </w:r>
      <w:r w:rsidRPr="00225109">
        <w:rPr>
          <w:rFonts w:ascii="Microsoft Sans Serif" w:eastAsia="Microsoft Sans Serif" w:hAnsi="Microsoft Sans Serif" w:cs="Microsoft Sans Serif"/>
          <w:spacing w:val="-1"/>
          <w:sz w:val="18"/>
          <w:szCs w:val="18"/>
        </w:rPr>
        <w:t xml:space="preserve"> </w:t>
      </w:r>
      <w:r w:rsidRPr="00225109">
        <w:rPr>
          <w:rFonts w:ascii="Microsoft Sans Serif" w:eastAsia="Microsoft Sans Serif" w:hAnsi="Microsoft Sans Serif" w:cs="Microsoft Sans Serif"/>
          <w:sz w:val="18"/>
          <w:szCs w:val="18"/>
        </w:rPr>
        <w:t>are</w:t>
      </w:r>
      <w:r w:rsidRPr="00225109">
        <w:rPr>
          <w:rFonts w:ascii="Microsoft Sans Serif" w:eastAsia="Microsoft Sans Serif" w:hAnsi="Microsoft Sans Serif" w:cs="Microsoft Sans Serif"/>
          <w:spacing w:val="-1"/>
          <w:sz w:val="18"/>
          <w:szCs w:val="18"/>
        </w:rPr>
        <w:t xml:space="preserve"> </w:t>
      </w:r>
      <w:r w:rsidRPr="00225109">
        <w:rPr>
          <w:rFonts w:ascii="Microsoft Sans Serif" w:eastAsia="Microsoft Sans Serif" w:hAnsi="Microsoft Sans Serif" w:cs="Microsoft Sans Serif"/>
          <w:sz w:val="18"/>
          <w:szCs w:val="18"/>
        </w:rPr>
        <w:t>used</w:t>
      </w:r>
      <w:r w:rsidRPr="00225109">
        <w:rPr>
          <w:rFonts w:ascii="Microsoft Sans Serif" w:eastAsia="Microsoft Sans Serif" w:hAnsi="Microsoft Sans Serif" w:cs="Microsoft Sans Serif"/>
          <w:spacing w:val="-1"/>
          <w:sz w:val="18"/>
          <w:szCs w:val="18"/>
        </w:rPr>
        <w:t xml:space="preserve"> </w:t>
      </w:r>
      <w:r w:rsidRPr="00225109">
        <w:rPr>
          <w:rFonts w:ascii="Microsoft Sans Serif" w:eastAsia="Microsoft Sans Serif" w:hAnsi="Microsoft Sans Serif" w:cs="Microsoft Sans Serif"/>
          <w:sz w:val="18"/>
          <w:szCs w:val="18"/>
        </w:rPr>
        <w:t>to</w:t>
      </w:r>
      <w:r w:rsidRPr="00225109">
        <w:rPr>
          <w:rFonts w:ascii="Microsoft Sans Serif" w:eastAsia="Microsoft Sans Serif" w:hAnsi="Microsoft Sans Serif" w:cs="Microsoft Sans Serif"/>
          <w:spacing w:val="-1"/>
          <w:sz w:val="18"/>
          <w:szCs w:val="18"/>
        </w:rPr>
        <w:t xml:space="preserve"> </w:t>
      </w:r>
      <w:r w:rsidRPr="00225109">
        <w:rPr>
          <w:rFonts w:ascii="Microsoft Sans Serif" w:eastAsia="Microsoft Sans Serif" w:hAnsi="Microsoft Sans Serif" w:cs="Microsoft Sans Serif"/>
          <w:sz w:val="18"/>
          <w:szCs w:val="18"/>
        </w:rPr>
        <w:t>design</w:t>
      </w:r>
      <w:r w:rsidRPr="00225109">
        <w:rPr>
          <w:rFonts w:ascii="Microsoft Sans Serif" w:eastAsia="Microsoft Sans Serif" w:hAnsi="Microsoft Sans Serif" w:cs="Microsoft Sans Serif"/>
          <w:spacing w:val="-1"/>
          <w:sz w:val="18"/>
          <w:szCs w:val="18"/>
        </w:rPr>
        <w:t xml:space="preserve"> </w:t>
      </w:r>
      <w:r w:rsidRPr="00225109">
        <w:rPr>
          <w:rFonts w:ascii="Microsoft Sans Serif" w:eastAsia="Microsoft Sans Serif" w:hAnsi="Microsoft Sans Serif" w:cs="Microsoft Sans Serif"/>
          <w:sz w:val="18"/>
          <w:szCs w:val="18"/>
        </w:rPr>
        <w:t>masonry,</w:t>
      </w:r>
      <w:r w:rsidRPr="00225109">
        <w:rPr>
          <w:rFonts w:ascii="Microsoft Sans Serif" w:eastAsia="Microsoft Sans Serif" w:hAnsi="Microsoft Sans Serif" w:cs="Microsoft Sans Serif"/>
          <w:spacing w:val="-1"/>
          <w:sz w:val="18"/>
          <w:szCs w:val="18"/>
        </w:rPr>
        <w:t xml:space="preserve"> </w:t>
      </w:r>
      <w:r w:rsidRPr="00225109">
        <w:rPr>
          <w:rFonts w:ascii="Microsoft Sans Serif" w:eastAsia="Microsoft Sans Serif" w:hAnsi="Microsoft Sans Serif" w:cs="Microsoft Sans Serif"/>
          <w:sz w:val="18"/>
          <w:szCs w:val="18"/>
        </w:rPr>
        <w:t>project</w:t>
      </w:r>
      <w:r w:rsidRPr="00225109">
        <w:rPr>
          <w:rFonts w:ascii="Microsoft Sans Serif" w:eastAsia="Microsoft Sans Serif" w:hAnsi="Microsoft Sans Serif" w:cs="Microsoft Sans Serif"/>
          <w:spacing w:val="-1"/>
          <w:sz w:val="18"/>
          <w:szCs w:val="18"/>
        </w:rPr>
        <w:t xml:space="preserve"> </w:t>
      </w:r>
      <w:r w:rsidRPr="00225109">
        <w:rPr>
          <w:rFonts w:ascii="Microsoft Sans Serif" w:eastAsia="Microsoft Sans Serif" w:hAnsi="Microsoft Sans Serif" w:cs="Microsoft Sans Serif"/>
          <w:sz w:val="18"/>
          <w:szCs w:val="18"/>
        </w:rPr>
        <w:t>drawings,</w:t>
      </w:r>
      <w:r w:rsidRPr="00225109">
        <w:rPr>
          <w:rFonts w:ascii="Microsoft Sans Serif" w:eastAsia="Microsoft Sans Serif" w:hAnsi="Microsoft Sans Serif" w:cs="Microsoft Sans Serif"/>
          <w:spacing w:val="-1"/>
          <w:sz w:val="18"/>
          <w:szCs w:val="18"/>
        </w:rPr>
        <w:t xml:space="preserve"> </w:t>
      </w:r>
      <w:r w:rsidRPr="00225109">
        <w:rPr>
          <w:rFonts w:ascii="Microsoft Sans Serif" w:eastAsia="Microsoft Sans Serif" w:hAnsi="Microsoft Sans Serif" w:cs="Microsoft Sans Serif"/>
          <w:sz w:val="18"/>
          <w:szCs w:val="18"/>
        </w:rPr>
        <w:t>typical</w:t>
      </w:r>
      <w:r w:rsidRPr="00225109">
        <w:rPr>
          <w:rFonts w:ascii="Microsoft Sans Serif" w:eastAsia="Microsoft Sans Serif" w:hAnsi="Microsoft Sans Serif" w:cs="Microsoft Sans Serif"/>
          <w:spacing w:val="-1"/>
          <w:sz w:val="18"/>
          <w:szCs w:val="18"/>
        </w:rPr>
        <w:t xml:space="preserve"> </w:t>
      </w:r>
      <w:r w:rsidRPr="00225109">
        <w:rPr>
          <w:rFonts w:ascii="Microsoft Sans Serif" w:eastAsia="Microsoft Sans Serif" w:hAnsi="Microsoft Sans Serif" w:cs="Microsoft Sans Serif"/>
          <w:sz w:val="18"/>
          <w:szCs w:val="18"/>
        </w:rPr>
        <w:t>details</w:t>
      </w:r>
      <w:r w:rsidRPr="00225109">
        <w:rPr>
          <w:rFonts w:ascii="Microsoft Sans Serif" w:eastAsia="Microsoft Sans Serif" w:hAnsi="Microsoft Sans Serif" w:cs="Microsoft Sans Serif"/>
          <w:spacing w:val="-1"/>
          <w:sz w:val="18"/>
          <w:szCs w:val="18"/>
        </w:rPr>
        <w:t xml:space="preserve"> </w:t>
      </w:r>
      <w:r w:rsidRPr="00225109">
        <w:rPr>
          <w:rFonts w:ascii="Microsoft Sans Serif" w:eastAsia="Microsoft Sans Serif" w:hAnsi="Microsoft Sans Serif" w:cs="Microsoft Sans Serif"/>
          <w:sz w:val="18"/>
          <w:szCs w:val="18"/>
        </w:rPr>
        <w:t>and</w:t>
      </w:r>
      <w:r w:rsidRPr="00225109">
        <w:rPr>
          <w:rFonts w:ascii="Microsoft Sans Serif" w:eastAsia="Microsoft Sans Serif" w:hAnsi="Microsoft Sans Serif" w:cs="Microsoft Sans Serif"/>
          <w:spacing w:val="-1"/>
          <w:sz w:val="18"/>
          <w:szCs w:val="18"/>
        </w:rPr>
        <w:t xml:space="preserve"> </w:t>
      </w:r>
      <w:r w:rsidRPr="00225109">
        <w:rPr>
          <w:rFonts w:ascii="Microsoft Sans Serif" w:eastAsia="Microsoft Sans Serif" w:hAnsi="Microsoft Sans Serif" w:cs="Microsoft Sans Serif"/>
          <w:sz w:val="18"/>
          <w:szCs w:val="18"/>
        </w:rPr>
        <w:t>specifications</w:t>
      </w:r>
      <w:r w:rsidRPr="00225109">
        <w:rPr>
          <w:rFonts w:ascii="Microsoft Sans Serif" w:eastAsia="Microsoft Sans Serif" w:hAnsi="Microsoft Sans Serif" w:cs="Microsoft Sans Serif"/>
          <w:spacing w:val="-1"/>
          <w:sz w:val="18"/>
          <w:szCs w:val="18"/>
        </w:rPr>
        <w:t xml:space="preserve"> </w:t>
      </w:r>
      <w:r w:rsidRPr="00225109">
        <w:rPr>
          <w:rFonts w:ascii="Microsoft Sans Serif" w:eastAsia="Microsoft Sans Serif" w:hAnsi="Microsoft Sans Serif" w:cs="Microsoft Sans Serif"/>
          <w:sz w:val="18"/>
          <w:szCs w:val="18"/>
        </w:rPr>
        <w:t>are</w:t>
      </w:r>
      <w:r w:rsidRPr="00225109">
        <w:rPr>
          <w:rFonts w:ascii="Microsoft Sans Serif" w:eastAsia="Microsoft Sans Serif" w:hAnsi="Microsoft Sans Serif" w:cs="Microsoft Sans Serif"/>
          <w:spacing w:val="-1"/>
          <w:sz w:val="18"/>
          <w:szCs w:val="18"/>
        </w:rPr>
        <w:t xml:space="preserve"> </w:t>
      </w:r>
      <w:r w:rsidRPr="00225109">
        <w:rPr>
          <w:rFonts w:ascii="Microsoft Sans Serif" w:eastAsia="Microsoft Sans Serif" w:hAnsi="Microsoft Sans Serif" w:cs="Microsoft Sans Serif"/>
          <w:sz w:val="18"/>
          <w:szCs w:val="18"/>
        </w:rPr>
        <w:t>not</w:t>
      </w:r>
      <w:r w:rsidRPr="00225109">
        <w:rPr>
          <w:rFonts w:ascii="Microsoft Sans Serif" w:eastAsia="Microsoft Sans Serif" w:hAnsi="Microsoft Sans Serif" w:cs="Microsoft Sans Serif"/>
          <w:spacing w:val="-1"/>
          <w:sz w:val="18"/>
          <w:szCs w:val="18"/>
        </w:rPr>
        <w:t xml:space="preserve"> </w:t>
      </w:r>
      <w:r w:rsidRPr="00225109">
        <w:rPr>
          <w:rFonts w:ascii="Microsoft Sans Serif" w:eastAsia="Microsoft Sans Serif" w:hAnsi="Microsoft Sans Serif" w:cs="Microsoft Sans Serif"/>
          <w:sz w:val="18"/>
          <w:szCs w:val="18"/>
        </w:rPr>
        <w:t>required</w:t>
      </w:r>
      <w:r w:rsidRPr="00225109">
        <w:rPr>
          <w:rFonts w:ascii="Microsoft Sans Serif" w:eastAsia="Microsoft Sans Serif" w:hAnsi="Microsoft Sans Serif" w:cs="Microsoft Sans Serif"/>
          <w:spacing w:val="-1"/>
          <w:sz w:val="18"/>
          <w:szCs w:val="18"/>
        </w:rPr>
        <w:t xml:space="preserve"> </w:t>
      </w:r>
      <w:r w:rsidRPr="00225109">
        <w:rPr>
          <w:rFonts w:ascii="Microsoft Sans Serif" w:eastAsia="Microsoft Sans Serif" w:hAnsi="Microsoft Sans Serif" w:cs="Microsoft Sans Serif"/>
          <w:sz w:val="18"/>
          <w:szCs w:val="18"/>
        </w:rPr>
        <w:t>to</w:t>
      </w:r>
      <w:r w:rsidRPr="00225109">
        <w:rPr>
          <w:rFonts w:ascii="Microsoft Sans Serif" w:eastAsia="Microsoft Sans Serif" w:hAnsi="Microsoft Sans Serif" w:cs="Microsoft Sans Serif"/>
          <w:spacing w:val="-1"/>
          <w:sz w:val="18"/>
          <w:szCs w:val="18"/>
        </w:rPr>
        <w:t xml:space="preserve"> </w:t>
      </w:r>
      <w:r w:rsidRPr="00225109">
        <w:rPr>
          <w:rFonts w:ascii="Microsoft Sans Serif" w:eastAsia="Microsoft Sans Serif" w:hAnsi="Microsoft Sans Serif" w:cs="Microsoft Sans Serif"/>
          <w:sz w:val="18"/>
          <w:szCs w:val="18"/>
        </w:rPr>
        <w:t>bea</w:t>
      </w:r>
      <w:r w:rsidR="00010EAE">
        <w:rPr>
          <w:rFonts w:ascii="Microsoft Sans Serif" w:eastAsia="Microsoft Sans Serif" w:hAnsi="Microsoft Sans Serif" w:cs="Microsoft Sans Serif"/>
          <w:sz w:val="18"/>
          <w:szCs w:val="18"/>
        </w:rPr>
        <w:t>r</w:t>
      </w:r>
      <w:r w:rsidRPr="00225109">
        <w:rPr>
          <w:rFonts w:ascii="Microsoft Sans Serif" w:eastAsia="Microsoft Sans Serif" w:hAnsi="Microsoft Sans Serif" w:cs="Microsoft Sans Serif"/>
          <w:sz w:val="18"/>
          <w:szCs w:val="18"/>
        </w:rPr>
        <w:t xml:space="preserve"> the seal of the architect or engineer responsible for design, unless otherwise required by the state law of the </w:t>
      </w:r>
      <w:r w:rsidRPr="00225109">
        <w:rPr>
          <w:rFonts w:eastAsia="Microsoft Sans Serif" w:hAnsi="Microsoft Sans Serif" w:cs="Microsoft Sans Serif"/>
          <w:i/>
          <w:sz w:val="18"/>
          <w:szCs w:val="18"/>
        </w:rPr>
        <w:t xml:space="preserve">jurisdiction </w:t>
      </w:r>
      <w:r w:rsidRPr="00225109">
        <w:rPr>
          <w:rFonts w:ascii="Microsoft Sans Serif" w:eastAsia="Microsoft Sans Serif" w:hAnsi="Microsoft Sans Serif" w:cs="Microsoft Sans Serif"/>
          <w:sz w:val="18"/>
          <w:szCs w:val="18"/>
        </w:rPr>
        <w:t>having authority.</w:t>
      </w:r>
    </w:p>
    <w:p w14:paraId="5AB27001" w14:textId="77777777" w:rsidR="00225109" w:rsidRPr="00225109" w:rsidRDefault="00225109" w:rsidP="00225109">
      <w:pPr>
        <w:widowControl w:val="0"/>
        <w:autoSpaceDE w:val="0"/>
        <w:autoSpaceDN w:val="0"/>
        <w:spacing w:before="67"/>
        <w:rPr>
          <w:rFonts w:ascii="Microsoft Sans Serif" w:eastAsia="Microsoft Sans Serif" w:hAnsi="Microsoft Sans Serif" w:cs="Microsoft Sans Serif"/>
          <w:sz w:val="18"/>
          <w:szCs w:val="18"/>
        </w:rPr>
      </w:pPr>
    </w:p>
    <w:p w14:paraId="0A7FBB85" w14:textId="77777777" w:rsidR="00225109" w:rsidRPr="00225109" w:rsidRDefault="00225109" w:rsidP="00225109">
      <w:pPr>
        <w:widowControl w:val="0"/>
        <w:autoSpaceDE w:val="0"/>
        <w:autoSpaceDN w:val="0"/>
        <w:spacing w:line="316" w:lineRule="auto"/>
        <w:ind w:left="190" w:right="222"/>
        <w:rPr>
          <w:rFonts w:ascii="Microsoft Sans Serif" w:eastAsia="Microsoft Sans Serif" w:hAnsi="Microsoft Sans Serif" w:cs="Microsoft Sans Serif"/>
          <w:sz w:val="18"/>
          <w:szCs w:val="18"/>
        </w:rPr>
      </w:pPr>
      <w:r w:rsidRPr="00225109">
        <w:rPr>
          <w:rFonts w:eastAsia="Microsoft Sans Serif" w:hAnsi="Microsoft Sans Serif" w:cs="Microsoft Sans Serif"/>
          <w:b/>
          <w:sz w:val="18"/>
          <w:szCs w:val="18"/>
        </w:rPr>
        <w:t>R606.2.10</w:t>
      </w:r>
      <w:r w:rsidRPr="00225109">
        <w:rPr>
          <w:rFonts w:eastAsia="Microsoft Sans Serif" w:hAnsi="Microsoft Sans Serif" w:cs="Microsoft Sans Serif"/>
          <w:b/>
          <w:spacing w:val="-13"/>
          <w:sz w:val="18"/>
          <w:szCs w:val="18"/>
        </w:rPr>
        <w:t xml:space="preserve"> </w:t>
      </w:r>
      <w:r w:rsidRPr="00225109">
        <w:rPr>
          <w:rFonts w:eastAsia="Microsoft Sans Serif" w:hAnsi="Microsoft Sans Serif" w:cs="Microsoft Sans Serif"/>
          <w:b/>
          <w:sz w:val="18"/>
          <w:szCs w:val="18"/>
        </w:rPr>
        <w:t>Mortar</w:t>
      </w:r>
      <w:r w:rsidRPr="00225109">
        <w:rPr>
          <w:rFonts w:eastAsia="Microsoft Sans Serif" w:hAnsi="Microsoft Sans Serif" w:cs="Microsoft Sans Serif"/>
          <w:b/>
          <w:spacing w:val="-4"/>
          <w:sz w:val="18"/>
          <w:szCs w:val="18"/>
        </w:rPr>
        <w:t xml:space="preserve"> </w:t>
      </w:r>
      <w:r w:rsidRPr="00225109">
        <w:rPr>
          <w:rFonts w:eastAsia="Microsoft Sans Serif" w:hAnsi="Microsoft Sans Serif" w:cs="Microsoft Sans Serif"/>
          <w:b/>
          <w:sz w:val="18"/>
          <w:szCs w:val="18"/>
        </w:rPr>
        <w:t>for</w:t>
      </w:r>
      <w:r w:rsidRPr="00225109">
        <w:rPr>
          <w:rFonts w:eastAsia="Microsoft Sans Serif" w:hAnsi="Microsoft Sans Serif" w:cs="Microsoft Sans Serif"/>
          <w:b/>
          <w:spacing w:val="-3"/>
          <w:sz w:val="18"/>
          <w:szCs w:val="18"/>
        </w:rPr>
        <w:t xml:space="preserve"> </w:t>
      </w:r>
      <w:r w:rsidRPr="00225109">
        <w:rPr>
          <w:rFonts w:eastAsia="Microsoft Sans Serif" w:hAnsi="Microsoft Sans Serif" w:cs="Microsoft Sans Serif"/>
          <w:b/>
          <w:sz w:val="18"/>
          <w:szCs w:val="18"/>
        </w:rPr>
        <w:t>AAC</w:t>
      </w:r>
      <w:r w:rsidRPr="00225109">
        <w:rPr>
          <w:rFonts w:eastAsia="Microsoft Sans Serif" w:hAnsi="Microsoft Sans Serif" w:cs="Microsoft Sans Serif"/>
          <w:b/>
          <w:spacing w:val="-3"/>
          <w:sz w:val="18"/>
          <w:szCs w:val="18"/>
        </w:rPr>
        <w:t xml:space="preserve"> </w:t>
      </w:r>
      <w:r w:rsidRPr="00225109">
        <w:rPr>
          <w:rFonts w:eastAsia="Microsoft Sans Serif" w:hAnsi="Microsoft Sans Serif" w:cs="Microsoft Sans Serif"/>
          <w:b/>
          <w:sz w:val="18"/>
          <w:szCs w:val="18"/>
        </w:rPr>
        <w:t>masonry.</w:t>
      </w:r>
      <w:r w:rsidRPr="00225109">
        <w:rPr>
          <w:rFonts w:eastAsia="Microsoft Sans Serif" w:hAnsi="Microsoft Sans Serif" w:cs="Microsoft Sans Serif"/>
          <w:b/>
          <w:spacing w:val="-28"/>
          <w:sz w:val="18"/>
          <w:szCs w:val="18"/>
        </w:rPr>
        <w:t xml:space="preserve"> </w:t>
      </w:r>
      <w:r w:rsidRPr="00225109">
        <w:rPr>
          <w:rFonts w:ascii="Microsoft Sans Serif" w:eastAsia="Microsoft Sans Serif" w:hAnsi="Microsoft Sans Serif" w:cs="Microsoft Sans Serif"/>
          <w:sz w:val="18"/>
          <w:szCs w:val="18"/>
        </w:rPr>
        <w:t>Thin-bed mortar for AAC masonry shall comply with Article</w:t>
      </w:r>
      <w:r w:rsidRPr="00225109">
        <w:rPr>
          <w:rFonts w:ascii="Microsoft Sans Serif" w:eastAsia="Microsoft Sans Serif" w:hAnsi="Microsoft Sans Serif" w:cs="Microsoft Sans Serif"/>
          <w:sz w:val="18"/>
          <w:szCs w:val="18"/>
          <w:u w:val="single"/>
        </w:rPr>
        <w:t>2.2 D.1</w:t>
      </w:r>
      <w:r w:rsidRPr="00225109">
        <w:rPr>
          <w:rFonts w:ascii="Microsoft Sans Serif" w:eastAsia="Microsoft Sans Serif" w:hAnsi="Microsoft Sans Serif" w:cs="Microsoft Sans Serif"/>
          <w:strike/>
          <w:sz w:val="18"/>
          <w:szCs w:val="18"/>
        </w:rPr>
        <w:t>2.1 C.1</w:t>
      </w:r>
      <w:r w:rsidRPr="00225109">
        <w:rPr>
          <w:rFonts w:ascii="Microsoft Sans Serif" w:eastAsia="Microsoft Sans Serif" w:hAnsi="Microsoft Sans Serif" w:cs="Microsoft Sans Serif"/>
          <w:sz w:val="18"/>
          <w:szCs w:val="18"/>
        </w:rPr>
        <w:t xml:space="preserve"> of TMS 602. Mortar used </w:t>
      </w:r>
      <w:r w:rsidRPr="00225109">
        <w:rPr>
          <w:rFonts w:ascii="Microsoft Sans Serif" w:eastAsia="Microsoft Sans Serif" w:hAnsi="Microsoft Sans Serif" w:cs="Microsoft Sans Serif"/>
          <w:sz w:val="18"/>
          <w:szCs w:val="18"/>
        </w:rPr>
        <w:lastRenderedPageBreak/>
        <w:t xml:space="preserve">for the leveling courses of AAC masonry shall comply with Article 2.2 D.2 </w:t>
      </w:r>
      <w:r w:rsidRPr="00225109">
        <w:rPr>
          <w:rFonts w:ascii="Microsoft Sans Serif" w:eastAsia="Microsoft Sans Serif" w:hAnsi="Microsoft Sans Serif" w:cs="Microsoft Sans Serif"/>
          <w:strike/>
          <w:sz w:val="18"/>
          <w:szCs w:val="18"/>
        </w:rPr>
        <w:t>2.1 C.2</w:t>
      </w:r>
      <w:r w:rsidRPr="00225109">
        <w:rPr>
          <w:rFonts w:ascii="Microsoft Sans Serif" w:eastAsia="Microsoft Sans Serif" w:hAnsi="Microsoft Sans Serif" w:cs="Microsoft Sans Serif"/>
          <w:sz w:val="18"/>
          <w:szCs w:val="18"/>
        </w:rPr>
        <w:t xml:space="preserve"> of TMS 602.</w:t>
      </w:r>
    </w:p>
    <w:p w14:paraId="69339B3B" w14:textId="77777777" w:rsidR="00225109" w:rsidRPr="00225109" w:rsidRDefault="00225109" w:rsidP="00225109">
      <w:pPr>
        <w:widowControl w:val="0"/>
        <w:autoSpaceDE w:val="0"/>
        <w:autoSpaceDN w:val="0"/>
        <w:spacing w:before="67"/>
        <w:rPr>
          <w:rFonts w:ascii="Microsoft Sans Serif" w:eastAsia="Microsoft Sans Serif" w:hAnsi="Microsoft Sans Serif" w:cs="Microsoft Sans Serif"/>
          <w:sz w:val="18"/>
          <w:szCs w:val="18"/>
        </w:rPr>
      </w:pPr>
    </w:p>
    <w:p w14:paraId="629BC51F" w14:textId="77777777" w:rsidR="00010EAE" w:rsidRPr="00225109" w:rsidRDefault="00010EAE" w:rsidP="00225109">
      <w:pPr>
        <w:widowControl w:val="0"/>
        <w:autoSpaceDE w:val="0"/>
        <w:autoSpaceDN w:val="0"/>
        <w:spacing w:before="68"/>
        <w:rPr>
          <w:rFonts w:ascii="Microsoft Sans Serif" w:eastAsia="Microsoft Sans Serif" w:hAnsi="Microsoft Sans Serif" w:cs="Microsoft Sans Serif"/>
          <w:sz w:val="18"/>
          <w:szCs w:val="18"/>
        </w:rPr>
      </w:pPr>
    </w:p>
    <w:p w14:paraId="666F21C3" w14:textId="77777777" w:rsidR="00225109" w:rsidRDefault="00225109" w:rsidP="00225109">
      <w:pPr>
        <w:widowControl w:val="0"/>
        <w:tabs>
          <w:tab w:val="left" w:pos="2964"/>
        </w:tabs>
        <w:autoSpaceDE w:val="0"/>
        <w:autoSpaceDN w:val="0"/>
        <w:spacing w:before="1"/>
        <w:ind w:left="190"/>
        <w:rPr>
          <w:rFonts w:ascii="Microsoft Sans Serif" w:eastAsia="Microsoft Sans Serif" w:hAnsi="Microsoft Sans Serif" w:cs="Microsoft Sans Serif"/>
          <w:spacing w:val="-2"/>
          <w:sz w:val="18"/>
          <w:szCs w:val="18"/>
        </w:rPr>
      </w:pPr>
    </w:p>
    <w:p w14:paraId="5F6F8C83" w14:textId="6D52713E" w:rsidR="00225109" w:rsidRPr="00D27796" w:rsidRDefault="00225109" w:rsidP="00225109">
      <w:pPr>
        <w:rPr>
          <w:rFonts w:cs="Arial"/>
          <w:bCs/>
          <w:color w:val="FF0000"/>
          <w:u w:val="single"/>
          <w:shd w:val="clear" w:color="auto" w:fill="FFFFFF"/>
        </w:rPr>
      </w:pPr>
      <w:r w:rsidRPr="00D27796">
        <w:rPr>
          <w:rFonts w:cs="Arial"/>
          <w:bCs/>
          <w:color w:val="FF0000"/>
          <w:u w:val="single"/>
          <w:shd w:val="clear" w:color="auto" w:fill="FFFFFF"/>
        </w:rPr>
        <w:t>(S11528) (RB205-22)</w:t>
      </w:r>
    </w:p>
    <w:p w14:paraId="41CF04F7" w14:textId="77777777" w:rsidR="00225109" w:rsidRPr="00225109" w:rsidRDefault="00225109" w:rsidP="00225109">
      <w:pPr>
        <w:widowControl w:val="0"/>
        <w:tabs>
          <w:tab w:val="left" w:pos="2964"/>
        </w:tabs>
        <w:autoSpaceDE w:val="0"/>
        <w:autoSpaceDN w:val="0"/>
        <w:spacing w:before="1"/>
        <w:rPr>
          <w:rFonts w:ascii="Microsoft Sans Serif" w:eastAsia="Microsoft Sans Serif" w:hAnsi="Microsoft Sans Serif" w:cs="Microsoft Sans Serif"/>
          <w:sz w:val="18"/>
          <w:szCs w:val="18"/>
        </w:rPr>
      </w:pPr>
    </w:p>
    <w:p w14:paraId="287BED3C" w14:textId="77777777" w:rsidR="004A13AB" w:rsidRPr="004A13AB" w:rsidRDefault="004A13AB" w:rsidP="004A13AB">
      <w:pPr>
        <w:widowControl w:val="0"/>
        <w:autoSpaceDE w:val="0"/>
        <w:autoSpaceDN w:val="0"/>
        <w:spacing w:before="73"/>
        <w:ind w:left="117"/>
        <w:rPr>
          <w:rFonts w:ascii="Times New Roman" w:hAnsi="Times New Roman"/>
          <w:b/>
          <w:szCs w:val="22"/>
        </w:rPr>
      </w:pPr>
      <w:bookmarkStart w:id="35" w:name="_Hlk175661124"/>
      <w:r w:rsidRPr="004A13AB">
        <w:rPr>
          <w:rFonts w:ascii="Times New Roman" w:hAnsi="Times New Roman"/>
          <w:b/>
          <w:szCs w:val="22"/>
        </w:rPr>
        <w:t>R606.3.5 Grouting requirements.</w:t>
      </w:r>
    </w:p>
    <w:p w14:paraId="3548E600" w14:textId="77777777" w:rsidR="004A13AB" w:rsidRPr="004A13AB" w:rsidRDefault="004A13AB" w:rsidP="004A13AB">
      <w:pPr>
        <w:widowControl w:val="0"/>
        <w:autoSpaceDE w:val="0"/>
        <w:autoSpaceDN w:val="0"/>
        <w:spacing w:before="134" w:line="228" w:lineRule="auto"/>
        <w:ind w:left="117" w:right="211" w:firstLine="201"/>
        <w:rPr>
          <w:rFonts w:ascii="Times New Roman" w:hAnsi="Times New Roman"/>
          <w:szCs w:val="22"/>
        </w:rPr>
      </w:pPr>
      <w:r w:rsidRPr="004A13AB">
        <w:rPr>
          <w:rFonts w:ascii="Times New Roman" w:hAnsi="Times New Roman"/>
          <w:b/>
          <w:szCs w:val="22"/>
        </w:rPr>
        <w:t xml:space="preserve">R606.3.5.1 Grout placement. </w:t>
      </w:r>
      <w:r w:rsidRPr="004A13AB">
        <w:rPr>
          <w:rFonts w:ascii="Times New Roman" w:hAnsi="Times New Roman"/>
          <w:szCs w:val="22"/>
        </w:rPr>
        <w:t>Grout shall be</w:t>
      </w:r>
      <w:r w:rsidRPr="004A13AB">
        <w:rPr>
          <w:rFonts w:ascii="Times New Roman" w:hAnsi="Times New Roman"/>
          <w:strike/>
          <w:szCs w:val="22"/>
        </w:rPr>
        <w:t xml:space="preserve"> a plastic mix </w:t>
      </w:r>
      <w:proofErr w:type="gramStart"/>
      <w:r w:rsidRPr="004A13AB">
        <w:rPr>
          <w:rFonts w:ascii="Times New Roman" w:hAnsi="Times New Roman"/>
          <w:strike/>
          <w:szCs w:val="22"/>
        </w:rPr>
        <w:t>suitable  for</w:t>
      </w:r>
      <w:proofErr w:type="gramEnd"/>
      <w:r w:rsidRPr="004A13AB">
        <w:rPr>
          <w:rFonts w:ascii="Times New Roman" w:hAnsi="Times New Roman"/>
          <w:strike/>
          <w:szCs w:val="22"/>
        </w:rPr>
        <w:t xml:space="preserve">  </w:t>
      </w:r>
      <w:proofErr w:type="gramStart"/>
      <w:r w:rsidRPr="004A13AB">
        <w:rPr>
          <w:rFonts w:ascii="Times New Roman" w:hAnsi="Times New Roman"/>
          <w:strike/>
          <w:szCs w:val="22"/>
        </w:rPr>
        <w:t>pumping  without</w:t>
      </w:r>
      <w:proofErr w:type="gramEnd"/>
      <w:r w:rsidRPr="004A13AB">
        <w:rPr>
          <w:rFonts w:ascii="Times New Roman" w:hAnsi="Times New Roman"/>
          <w:strike/>
          <w:szCs w:val="22"/>
        </w:rPr>
        <w:t xml:space="preserve">  segregation</w:t>
      </w:r>
      <w:r w:rsidRPr="004A13AB">
        <w:rPr>
          <w:rFonts w:ascii="Times New Roman" w:hAnsi="Times New Roman"/>
          <w:szCs w:val="22"/>
        </w:rPr>
        <w:t xml:space="preserve"> </w:t>
      </w:r>
      <w:r w:rsidRPr="004A13AB">
        <w:rPr>
          <w:rFonts w:ascii="Times New Roman" w:hAnsi="Times New Roman"/>
          <w:strike/>
          <w:szCs w:val="22"/>
        </w:rPr>
        <w:t>of the constituents and shall be mixed thoroughl</w:t>
      </w:r>
      <w:r w:rsidRPr="004A13AB">
        <w:rPr>
          <w:rFonts w:ascii="Times New Roman" w:hAnsi="Times New Roman"/>
          <w:szCs w:val="22"/>
        </w:rPr>
        <w:t xml:space="preserve">y. </w:t>
      </w:r>
      <w:r w:rsidRPr="004A13AB">
        <w:rPr>
          <w:rFonts w:ascii="Times New Roman" w:hAnsi="Times New Roman"/>
          <w:szCs w:val="22"/>
          <w:u w:val="single"/>
        </w:rPr>
        <w:t xml:space="preserve">placed at an </w:t>
      </w:r>
      <w:proofErr w:type="gramStart"/>
      <w:r w:rsidRPr="004A13AB">
        <w:rPr>
          <w:rFonts w:ascii="Times New Roman" w:hAnsi="Times New Roman"/>
          <w:szCs w:val="22"/>
          <w:u w:val="single"/>
        </w:rPr>
        <w:t xml:space="preserve">8 to </w:t>
      </w:r>
      <w:r w:rsidRPr="004A13AB">
        <w:rPr>
          <w:rFonts w:ascii="Times New Roman" w:hAnsi="Times New Roman"/>
          <w:spacing w:val="-4"/>
          <w:szCs w:val="22"/>
          <w:u w:val="single"/>
        </w:rPr>
        <w:t xml:space="preserve">11 </w:t>
      </w:r>
      <w:r w:rsidRPr="004A13AB">
        <w:rPr>
          <w:rFonts w:ascii="Times New Roman" w:hAnsi="Times New Roman"/>
          <w:szCs w:val="22"/>
          <w:u w:val="single"/>
        </w:rPr>
        <w:t>inch</w:t>
      </w:r>
      <w:proofErr w:type="gramEnd"/>
      <w:r w:rsidRPr="004A13AB">
        <w:rPr>
          <w:rFonts w:ascii="Times New Roman" w:hAnsi="Times New Roman"/>
          <w:szCs w:val="22"/>
          <w:u w:val="single"/>
        </w:rPr>
        <w:t xml:space="preserve"> slump</w:t>
      </w:r>
      <w:r w:rsidRPr="004A13AB">
        <w:rPr>
          <w:rFonts w:ascii="Times New Roman" w:hAnsi="Times New Roman"/>
          <w:szCs w:val="22"/>
        </w:rPr>
        <w:t xml:space="preserve"> by pumping or by an approved alternate method and shall be placed before any initial set occurs and not more than 1</w:t>
      </w:r>
      <w:r w:rsidRPr="004A13AB">
        <w:rPr>
          <w:rFonts w:ascii="Times New Roman" w:hAnsi="Times New Roman"/>
          <w:position w:val="7"/>
          <w:sz w:val="14"/>
          <w:szCs w:val="22"/>
        </w:rPr>
        <w:t>1</w:t>
      </w:r>
      <w:r w:rsidRPr="004A13AB">
        <w:rPr>
          <w:rFonts w:ascii="Times New Roman" w:hAnsi="Times New Roman"/>
          <w:szCs w:val="22"/>
        </w:rPr>
        <w:t>/</w:t>
      </w:r>
      <w:r w:rsidRPr="004A13AB">
        <w:rPr>
          <w:rFonts w:ascii="Times New Roman" w:hAnsi="Times New Roman"/>
          <w:position w:val="-1"/>
          <w:sz w:val="13"/>
          <w:szCs w:val="22"/>
        </w:rPr>
        <w:t xml:space="preserve">2 </w:t>
      </w:r>
      <w:r w:rsidRPr="004A13AB">
        <w:rPr>
          <w:rFonts w:ascii="Times New Roman" w:hAnsi="Times New Roman"/>
          <w:szCs w:val="22"/>
        </w:rPr>
        <w:t xml:space="preserve">hours after water has been added. </w:t>
      </w:r>
      <w:proofErr w:type="gramStart"/>
      <w:r w:rsidRPr="004A13AB">
        <w:rPr>
          <w:rFonts w:ascii="Times New Roman" w:hAnsi="Times New Roman"/>
          <w:szCs w:val="22"/>
        </w:rPr>
        <w:t>Grout</w:t>
      </w:r>
      <w:proofErr w:type="gramEnd"/>
      <w:r w:rsidRPr="004A13AB">
        <w:rPr>
          <w:rFonts w:ascii="Times New Roman" w:hAnsi="Times New Roman"/>
          <w:szCs w:val="22"/>
        </w:rPr>
        <w:t xml:space="preserve"> shall be consolidated by puddling or mechanical vibrating </w:t>
      </w:r>
      <w:proofErr w:type="gramStart"/>
      <w:r w:rsidRPr="004A13AB">
        <w:rPr>
          <w:rFonts w:ascii="Times New Roman" w:hAnsi="Times New Roman"/>
          <w:szCs w:val="22"/>
        </w:rPr>
        <w:t>during  placing</w:t>
      </w:r>
      <w:proofErr w:type="gramEnd"/>
      <w:r w:rsidRPr="004A13AB">
        <w:rPr>
          <w:rFonts w:ascii="Times New Roman" w:hAnsi="Times New Roman"/>
          <w:szCs w:val="22"/>
        </w:rPr>
        <w:t xml:space="preserve"> and reconsolidated after excess moisture has been absorbed but before plasticity </w:t>
      </w:r>
      <w:proofErr w:type="gramStart"/>
      <w:r w:rsidRPr="004A13AB">
        <w:rPr>
          <w:rFonts w:ascii="Times New Roman" w:hAnsi="Times New Roman"/>
          <w:szCs w:val="22"/>
        </w:rPr>
        <w:t>is  lost</w:t>
      </w:r>
      <w:proofErr w:type="gramEnd"/>
      <w:r w:rsidRPr="004A13AB">
        <w:rPr>
          <w:rFonts w:ascii="Times New Roman" w:hAnsi="Times New Roman"/>
          <w:szCs w:val="22"/>
        </w:rPr>
        <w:t>.  Grout shall not be pumped through aluminum</w:t>
      </w:r>
      <w:r w:rsidRPr="004A13AB">
        <w:rPr>
          <w:rFonts w:ascii="Times New Roman" w:hAnsi="Times New Roman"/>
          <w:spacing w:val="-8"/>
          <w:szCs w:val="22"/>
        </w:rPr>
        <w:t xml:space="preserve"> </w:t>
      </w:r>
      <w:r w:rsidRPr="004A13AB">
        <w:rPr>
          <w:rFonts w:ascii="Times New Roman" w:hAnsi="Times New Roman"/>
          <w:szCs w:val="22"/>
        </w:rPr>
        <w:t>pipes.</w:t>
      </w:r>
    </w:p>
    <w:p w14:paraId="48AC4CC1" w14:textId="77777777" w:rsidR="004A13AB" w:rsidRPr="004A13AB" w:rsidRDefault="004A13AB" w:rsidP="004A13AB">
      <w:pPr>
        <w:widowControl w:val="0"/>
        <w:autoSpaceDE w:val="0"/>
        <w:autoSpaceDN w:val="0"/>
        <w:spacing w:before="120" w:line="228" w:lineRule="auto"/>
        <w:ind w:left="114" w:right="127" w:firstLine="199"/>
        <w:jc w:val="both"/>
        <w:rPr>
          <w:rFonts w:ascii="Times New Roman" w:hAnsi="Times New Roman"/>
          <w:szCs w:val="22"/>
        </w:rPr>
      </w:pPr>
      <w:r w:rsidRPr="004A13AB">
        <w:rPr>
          <w:rFonts w:ascii="Times New Roman" w:hAnsi="Times New Roman"/>
          <w:b/>
          <w:szCs w:val="22"/>
          <w:u w:val="single"/>
        </w:rPr>
        <w:t>R606.3.5.1.</w:t>
      </w:r>
      <w:proofErr w:type="gramStart"/>
      <w:r w:rsidRPr="004A13AB">
        <w:rPr>
          <w:rFonts w:ascii="Times New Roman" w:hAnsi="Times New Roman"/>
          <w:b/>
          <w:szCs w:val="22"/>
          <w:u w:val="single"/>
        </w:rPr>
        <w:t>1</w:t>
      </w:r>
      <w:r w:rsidRPr="004A13AB">
        <w:rPr>
          <w:rFonts w:ascii="Times New Roman" w:hAnsi="Times New Roman"/>
          <w:szCs w:val="22"/>
          <w:u w:val="single"/>
        </w:rPr>
        <w:t>.</w:t>
      </w:r>
      <w:r w:rsidRPr="004A13AB">
        <w:rPr>
          <w:rFonts w:ascii="Times New Roman" w:hAnsi="Times New Roman"/>
          <w:b/>
          <w:szCs w:val="22"/>
          <w:u w:val="single"/>
        </w:rPr>
        <w:t>Maximum</w:t>
      </w:r>
      <w:proofErr w:type="gramEnd"/>
      <w:r w:rsidRPr="004A13AB">
        <w:rPr>
          <w:rFonts w:ascii="Times New Roman" w:hAnsi="Times New Roman"/>
          <w:b/>
          <w:szCs w:val="22"/>
          <w:u w:val="single"/>
        </w:rPr>
        <w:t xml:space="preserve"> pour </w:t>
      </w:r>
      <w:proofErr w:type="spellStart"/>
      <w:proofErr w:type="gramStart"/>
      <w:r w:rsidRPr="004A13AB">
        <w:rPr>
          <w:rFonts w:ascii="Times New Roman" w:hAnsi="Times New Roman"/>
          <w:b/>
          <w:szCs w:val="22"/>
          <w:u w:val="single"/>
        </w:rPr>
        <w:t>heights.</w:t>
      </w:r>
      <w:r w:rsidRPr="004A13AB">
        <w:rPr>
          <w:rFonts w:ascii="Times New Roman" w:hAnsi="Times New Roman"/>
          <w:strike/>
          <w:szCs w:val="22"/>
        </w:rPr>
        <w:t>Maximum</w:t>
      </w:r>
      <w:proofErr w:type="spellEnd"/>
      <w:proofErr w:type="gramEnd"/>
      <w:r w:rsidRPr="004A13AB">
        <w:rPr>
          <w:rFonts w:ascii="Times New Roman" w:hAnsi="Times New Roman"/>
          <w:strike/>
          <w:szCs w:val="22"/>
        </w:rPr>
        <w:t xml:space="preserve"> pour heights and the minimum </w:t>
      </w:r>
      <w:proofErr w:type="spellStart"/>
      <w:r w:rsidRPr="004A13AB">
        <w:rPr>
          <w:rFonts w:ascii="Times New Roman" w:hAnsi="Times New Roman"/>
          <w:strike/>
          <w:szCs w:val="22"/>
        </w:rPr>
        <w:t>dimen</w:t>
      </w:r>
      <w:proofErr w:type="spellEnd"/>
      <w:r w:rsidRPr="004A13AB">
        <w:rPr>
          <w:rFonts w:ascii="Times New Roman" w:hAnsi="Times New Roman"/>
          <w:strike/>
          <w:szCs w:val="22"/>
        </w:rPr>
        <w:t xml:space="preserve">- </w:t>
      </w:r>
      <w:proofErr w:type="spellStart"/>
      <w:r w:rsidRPr="004A13AB">
        <w:rPr>
          <w:rFonts w:ascii="Times New Roman" w:hAnsi="Times New Roman"/>
          <w:strike/>
          <w:szCs w:val="22"/>
        </w:rPr>
        <w:t>ut</w:t>
      </w:r>
      <w:proofErr w:type="spellEnd"/>
      <w:r w:rsidRPr="004A13AB">
        <w:rPr>
          <w:rFonts w:ascii="Times New Roman" w:hAnsi="Times New Roman"/>
          <w:strike/>
          <w:szCs w:val="22"/>
        </w:rPr>
        <w:t xml:space="preserve"> shall be</w:t>
      </w:r>
      <w:r w:rsidRPr="004A13AB">
        <w:rPr>
          <w:rFonts w:ascii="Times New Roman" w:hAnsi="Times New Roman"/>
          <w:szCs w:val="22"/>
        </w:rPr>
        <w:t xml:space="preserve"> </w:t>
      </w:r>
      <w:r w:rsidRPr="004A13AB">
        <w:rPr>
          <w:rFonts w:ascii="Times New Roman" w:hAnsi="Times New Roman"/>
          <w:strike/>
          <w:szCs w:val="22"/>
        </w:rPr>
        <w:t>poured in lifts of 8-foo1t</w:t>
      </w:r>
      <w:r w:rsidRPr="004A13AB">
        <w:rPr>
          <w:rFonts w:ascii="Times New Roman" w:hAnsi="Times New Roman"/>
          <w:szCs w:val="22"/>
        </w:rPr>
        <w:t xml:space="preserve"> </w:t>
      </w:r>
      <w:r w:rsidRPr="004A13AB">
        <w:rPr>
          <w:rFonts w:ascii="Times New Roman" w:hAnsi="Times New Roman"/>
          <w:szCs w:val="22"/>
          <w:u w:val="single"/>
        </w:rPr>
        <w:t>Maximum pour heights shall comply with Table R606.3.5.</w:t>
      </w:r>
      <w:r w:rsidRPr="004A13AB">
        <w:rPr>
          <w:rFonts w:ascii="Times New Roman" w:hAnsi="Times New Roman"/>
          <w:strike/>
          <w:szCs w:val="22"/>
        </w:rPr>
        <w:t>1total grout pour</w:t>
      </w:r>
      <w:r w:rsidRPr="004A13AB">
        <w:rPr>
          <w:rFonts w:ascii="Times New Roman" w:hAnsi="Times New Roman"/>
          <w:szCs w:val="22"/>
        </w:rPr>
        <w:t xml:space="preserve"> </w:t>
      </w:r>
      <w:r w:rsidRPr="004A13AB">
        <w:rPr>
          <w:rFonts w:ascii="Times New Roman" w:hAnsi="Times New Roman"/>
          <w:strike/>
          <w:szCs w:val="22"/>
        </w:rPr>
        <w:t>exceeds 8 feet (2438 mm) in height, the grout shall be placed in l</w:t>
      </w:r>
    </w:p>
    <w:p w14:paraId="15095388" w14:textId="77777777" w:rsidR="004A13AB" w:rsidRPr="004A13AB" w:rsidRDefault="004A13AB" w:rsidP="004A13AB">
      <w:pPr>
        <w:widowControl w:val="0"/>
        <w:autoSpaceDE w:val="0"/>
        <w:autoSpaceDN w:val="0"/>
        <w:spacing w:before="119" w:line="228" w:lineRule="auto"/>
        <w:ind w:left="114" w:right="128" w:firstLine="199"/>
        <w:jc w:val="both"/>
        <w:rPr>
          <w:rFonts w:ascii="Times New Roman" w:hAnsi="Times New Roman"/>
          <w:szCs w:val="22"/>
        </w:rPr>
      </w:pPr>
      <w:r w:rsidRPr="004A13AB">
        <w:rPr>
          <w:rFonts w:ascii="Times New Roman" w:hAnsi="Times New Roman"/>
          <w:b/>
          <w:szCs w:val="22"/>
        </w:rPr>
        <w:t>R606.3.5.1. Grout Lift Height.</w:t>
      </w:r>
      <w:r w:rsidRPr="004A13AB">
        <w:rPr>
          <w:rFonts w:ascii="Times New Roman" w:hAnsi="Times New Roman"/>
          <w:b/>
          <w:szCs w:val="22"/>
          <w:u w:val="single"/>
        </w:rPr>
        <w:t xml:space="preserve"> </w:t>
      </w:r>
      <w:r w:rsidRPr="004A13AB">
        <w:rPr>
          <w:rFonts w:ascii="Times New Roman" w:hAnsi="Times New Roman"/>
          <w:szCs w:val="22"/>
          <w:u w:val="single"/>
        </w:rPr>
        <w:t>Where masonry has cured at least 4 hours and there are no intermediate</w:t>
      </w:r>
      <w:r w:rsidRPr="004A13AB">
        <w:rPr>
          <w:rFonts w:ascii="Times New Roman" w:hAnsi="Times New Roman"/>
          <w:szCs w:val="22"/>
        </w:rPr>
        <w:t xml:space="preserve"> </w:t>
      </w:r>
      <w:r w:rsidRPr="004A13AB">
        <w:rPr>
          <w:rFonts w:ascii="Times New Roman" w:hAnsi="Times New Roman"/>
          <w:szCs w:val="22"/>
          <w:u w:val="single"/>
        </w:rPr>
        <w:t>bond beams place grout in lifts not exceeding 12 ft. 8 in. (3.86 m)</w:t>
      </w:r>
      <w:r w:rsidRPr="004A13AB">
        <w:rPr>
          <w:rFonts w:ascii="Times New Roman" w:hAnsi="Times New Roman"/>
          <w:szCs w:val="22"/>
        </w:rPr>
        <w:t>. Where there are intermediate bond beams the gout lift height shall comply with TMS 602 l</w:t>
      </w:r>
      <w:r w:rsidRPr="004A13AB">
        <w:rPr>
          <w:rFonts w:ascii="Times New Roman" w:hAnsi="Times New Roman"/>
          <w:strike/>
          <w:szCs w:val="22"/>
        </w:rPr>
        <w:t xml:space="preserve">ifts not exceeding </w:t>
      </w:r>
      <w:proofErr w:type="gramStart"/>
      <w:r w:rsidRPr="004A13AB">
        <w:rPr>
          <w:rFonts w:ascii="Times New Roman" w:hAnsi="Times New Roman"/>
          <w:strike/>
          <w:szCs w:val="22"/>
        </w:rPr>
        <w:t>64  inches</w:t>
      </w:r>
      <w:proofErr w:type="gramEnd"/>
      <w:r w:rsidRPr="004A13AB">
        <w:rPr>
          <w:rFonts w:ascii="Times New Roman" w:hAnsi="Times New Roman"/>
          <w:strike/>
          <w:szCs w:val="22"/>
        </w:rPr>
        <w:t xml:space="preserve"> (1626 mm) </w:t>
      </w:r>
      <w:proofErr w:type="gramStart"/>
      <w:r w:rsidRPr="004A13AB">
        <w:rPr>
          <w:rFonts w:ascii="Times New Roman" w:hAnsi="Times New Roman"/>
          <w:strike/>
          <w:szCs w:val="22"/>
        </w:rPr>
        <w:t>and</w:t>
      </w:r>
      <w:r w:rsidRPr="004A13AB">
        <w:rPr>
          <w:rFonts w:ascii="Times New Roman" w:hAnsi="Times New Roman"/>
          <w:szCs w:val="22"/>
        </w:rPr>
        <w:t xml:space="preserve">  </w:t>
      </w:r>
      <w:r w:rsidRPr="004A13AB">
        <w:rPr>
          <w:rFonts w:ascii="Times New Roman" w:hAnsi="Times New Roman"/>
          <w:strike/>
          <w:szCs w:val="22"/>
        </w:rPr>
        <w:t>special</w:t>
      </w:r>
      <w:proofErr w:type="gramEnd"/>
      <w:r w:rsidRPr="004A13AB">
        <w:rPr>
          <w:rFonts w:ascii="Times New Roman" w:hAnsi="Times New Roman"/>
          <w:strike/>
          <w:szCs w:val="22"/>
        </w:rPr>
        <w:t xml:space="preserve"> inspection during grouting shall be required.</w:t>
      </w:r>
      <w:r w:rsidRPr="004A13AB">
        <w:rPr>
          <w:rFonts w:ascii="Times New Roman" w:hAnsi="Times New Roman"/>
          <w:szCs w:val="22"/>
        </w:rPr>
        <w:t xml:space="preserve"> If the work is stopped for 1 hour or longer, the horizontal construction joints shall be formed by stopping all tiers at the same elevation </w:t>
      </w:r>
      <w:proofErr w:type="gramStart"/>
      <w:r w:rsidRPr="004A13AB">
        <w:rPr>
          <w:rFonts w:ascii="Times New Roman" w:hAnsi="Times New Roman"/>
          <w:szCs w:val="22"/>
        </w:rPr>
        <w:t>and  with</w:t>
      </w:r>
      <w:proofErr w:type="gramEnd"/>
      <w:r w:rsidRPr="004A13AB">
        <w:rPr>
          <w:rFonts w:ascii="Times New Roman" w:hAnsi="Times New Roman"/>
          <w:szCs w:val="22"/>
        </w:rPr>
        <w:t xml:space="preserve">  </w:t>
      </w:r>
      <w:proofErr w:type="gramStart"/>
      <w:r w:rsidRPr="004A13AB">
        <w:rPr>
          <w:rFonts w:ascii="Times New Roman" w:hAnsi="Times New Roman"/>
          <w:szCs w:val="22"/>
        </w:rPr>
        <w:t>the  grout</w:t>
      </w:r>
      <w:proofErr w:type="gramEnd"/>
      <w:r w:rsidRPr="004A13AB">
        <w:rPr>
          <w:rFonts w:ascii="Times New Roman" w:hAnsi="Times New Roman"/>
          <w:szCs w:val="22"/>
        </w:rPr>
        <w:t xml:space="preserve"> 1 inch (25 mm) below the</w:t>
      </w:r>
      <w:r w:rsidRPr="004A13AB">
        <w:rPr>
          <w:rFonts w:ascii="Times New Roman" w:hAnsi="Times New Roman"/>
          <w:spacing w:val="-5"/>
          <w:szCs w:val="22"/>
        </w:rPr>
        <w:t xml:space="preserve"> </w:t>
      </w:r>
      <w:r w:rsidRPr="004A13AB">
        <w:rPr>
          <w:rFonts w:ascii="Times New Roman" w:hAnsi="Times New Roman"/>
          <w:szCs w:val="22"/>
        </w:rPr>
        <w:t>top.</w:t>
      </w:r>
    </w:p>
    <w:p w14:paraId="44C37377" w14:textId="77777777" w:rsidR="00B70F14" w:rsidRDefault="00B70F14" w:rsidP="00920D51">
      <w:pPr>
        <w:shd w:val="clear" w:color="auto" w:fill="FFFFFF"/>
        <w:spacing w:after="160" w:line="235" w:lineRule="atLeast"/>
        <w:rPr>
          <w:rFonts w:ascii="Aptos" w:hAnsi="Aptos"/>
          <w:b/>
          <w:bCs/>
          <w:color w:val="FF0000"/>
          <w:szCs w:val="22"/>
        </w:rPr>
      </w:pPr>
    </w:p>
    <w:p w14:paraId="365993D8" w14:textId="63EC438D" w:rsidR="0056245A" w:rsidRPr="0056245A" w:rsidRDefault="0056245A" w:rsidP="00920D51">
      <w:pPr>
        <w:shd w:val="clear" w:color="auto" w:fill="FFFFFF"/>
        <w:spacing w:after="160" w:line="235" w:lineRule="atLeast"/>
        <w:rPr>
          <w:rFonts w:ascii="Aptos" w:hAnsi="Aptos"/>
          <w:b/>
          <w:bCs/>
          <w:color w:val="FF0000"/>
          <w:szCs w:val="22"/>
        </w:rPr>
      </w:pPr>
      <w:r w:rsidRPr="0056245A">
        <w:rPr>
          <w:rFonts w:ascii="Aptos" w:hAnsi="Aptos"/>
          <w:b/>
          <w:bCs/>
          <w:color w:val="FF0000"/>
          <w:szCs w:val="22"/>
        </w:rPr>
        <w:t>(Step 2 – S12180</w:t>
      </w:r>
      <w:r w:rsidR="008758DD">
        <w:rPr>
          <w:rFonts w:ascii="Aptos" w:hAnsi="Aptos"/>
          <w:b/>
          <w:bCs/>
          <w:color w:val="FF0000"/>
          <w:szCs w:val="22"/>
        </w:rPr>
        <w:t xml:space="preserve"> AS</w:t>
      </w:r>
      <w:r w:rsidRPr="0056245A">
        <w:rPr>
          <w:rFonts w:ascii="Aptos" w:hAnsi="Aptos"/>
          <w:b/>
          <w:bCs/>
          <w:color w:val="FF0000"/>
          <w:szCs w:val="22"/>
        </w:rPr>
        <w:t>)</w:t>
      </w:r>
    </w:p>
    <w:p w14:paraId="67D3B1AD" w14:textId="77777777" w:rsidR="00B65917" w:rsidRDefault="00B65917" w:rsidP="005262FE">
      <w:pPr>
        <w:rPr>
          <w:rFonts w:eastAsia="Arial"/>
          <w:b/>
          <w:color w:val="FF0000"/>
          <w:w w:val="99"/>
          <w:sz w:val="24"/>
          <w:szCs w:val="24"/>
        </w:rPr>
      </w:pPr>
    </w:p>
    <w:tbl>
      <w:tblPr>
        <w:tblW w:w="4312" w:type="pct"/>
        <w:tblCellSpacing w:w="6" w:type="dxa"/>
        <w:tblInd w:w="-144" w:type="dxa"/>
        <w:shd w:val="clear" w:color="auto" w:fill="FFFFFF"/>
        <w:tblCellMar>
          <w:top w:w="24" w:type="dxa"/>
          <w:left w:w="24" w:type="dxa"/>
          <w:bottom w:w="24" w:type="dxa"/>
          <w:right w:w="24" w:type="dxa"/>
        </w:tblCellMar>
        <w:tblLook w:val="04A0" w:firstRow="1" w:lastRow="0" w:firstColumn="1" w:lastColumn="0" w:noHBand="0" w:noVBand="1"/>
        <w:tblDescription w:val="This table holds the Read-only version of the Proposed Code Modification"/>
      </w:tblPr>
      <w:tblGrid>
        <w:gridCol w:w="9928"/>
      </w:tblGrid>
      <w:tr w:rsidR="00B65917" w:rsidRPr="00B65917" w14:paraId="505207F3" w14:textId="77777777" w:rsidTr="00692F21">
        <w:trPr>
          <w:tblCellSpacing w:w="6" w:type="dxa"/>
        </w:trPr>
        <w:tc>
          <w:tcPr>
            <w:tcW w:w="4988" w:type="pct"/>
            <w:shd w:val="clear" w:color="auto" w:fill="FFFFFF"/>
            <w:vAlign w:val="center"/>
            <w:hideMark/>
          </w:tcPr>
          <w:tbl>
            <w:tblPr>
              <w:tblW w:w="5000" w:type="pct"/>
              <w:tblCellSpacing w:w="6" w:type="dxa"/>
              <w:tblCellMar>
                <w:top w:w="24" w:type="dxa"/>
                <w:left w:w="24" w:type="dxa"/>
                <w:bottom w:w="24" w:type="dxa"/>
                <w:right w:w="24" w:type="dxa"/>
              </w:tblCellMar>
              <w:tblLook w:val="04A0" w:firstRow="1" w:lastRow="0" w:firstColumn="1" w:lastColumn="0" w:noHBand="0" w:noVBand="1"/>
            </w:tblPr>
            <w:tblGrid>
              <w:gridCol w:w="9838"/>
              <w:gridCol w:w="18"/>
            </w:tblGrid>
            <w:tr w:rsidR="00A11D2E" w:rsidRPr="00A11D2E" w14:paraId="2F09BCAB" w14:textId="77777777">
              <w:trPr>
                <w:gridAfter w:val="1"/>
                <w:tblCellSpacing w:w="6" w:type="dxa"/>
              </w:trPr>
              <w:tc>
                <w:tcPr>
                  <w:tcW w:w="0" w:type="auto"/>
                  <w:vAlign w:val="center"/>
                  <w:hideMark/>
                </w:tcPr>
                <w:tbl>
                  <w:tblPr>
                    <w:tblW w:w="4250" w:type="pct"/>
                    <w:tblCellSpacing w:w="6" w:type="dxa"/>
                    <w:tblCellMar>
                      <w:top w:w="24" w:type="dxa"/>
                      <w:left w:w="24" w:type="dxa"/>
                      <w:bottom w:w="24" w:type="dxa"/>
                      <w:right w:w="24" w:type="dxa"/>
                    </w:tblCellMar>
                    <w:tblLook w:val="04A0" w:firstRow="1" w:lastRow="0" w:firstColumn="1" w:lastColumn="0" w:noHBand="0" w:noVBand="1"/>
                    <w:tblDescription w:val="This table holds the Read-only version of the Proposed Code Modification"/>
                  </w:tblPr>
                  <w:tblGrid>
                    <w:gridCol w:w="8301"/>
                  </w:tblGrid>
                  <w:tr w:rsidR="00A11D2E" w:rsidRPr="00A11D2E" w14:paraId="22FB6356" w14:textId="77777777">
                    <w:trPr>
                      <w:tblCellSpacing w:w="6" w:type="dxa"/>
                    </w:trPr>
                    <w:tc>
                      <w:tcPr>
                        <w:tcW w:w="0" w:type="auto"/>
                        <w:vAlign w:val="center"/>
                        <w:hideMark/>
                      </w:tcPr>
                      <w:p w14:paraId="0A8023B3" w14:textId="77777777" w:rsidR="003539B6" w:rsidRPr="00FF32A5" w:rsidRDefault="003539B6" w:rsidP="003539B6">
                        <w:pPr>
                          <w:ind w:right="3000"/>
                          <w:outlineLvl w:val="0"/>
                          <w:rPr>
                            <w:rFonts w:ascii="Roboto" w:hAnsi="Roboto"/>
                            <w:b/>
                            <w:bCs/>
                            <w:color w:val="000000"/>
                            <w:kern w:val="36"/>
                            <w:sz w:val="27"/>
                            <w:szCs w:val="27"/>
                          </w:rPr>
                        </w:pPr>
                        <w:r w:rsidRPr="00FF32A5">
                          <w:rPr>
                            <w:rFonts w:ascii="Roboto" w:hAnsi="Roboto"/>
                            <w:b/>
                            <w:bCs/>
                            <w:color w:val="000000"/>
                            <w:kern w:val="36"/>
                            <w:sz w:val="27"/>
                            <w:szCs w:val="27"/>
                          </w:rPr>
                          <w:t>R609.3 Testing and labeling.</w:t>
                        </w:r>
                      </w:p>
                      <w:p w14:paraId="70E64C56" w14:textId="77777777" w:rsidR="003539B6" w:rsidRPr="004817A1" w:rsidRDefault="003539B6" w:rsidP="003539B6">
                        <w:pPr>
                          <w:jc w:val="both"/>
                          <w:rPr>
                            <w:rFonts w:ascii="Roboto" w:hAnsi="Roboto"/>
                            <w:color w:val="000000" w:themeColor="text1"/>
                          </w:rPr>
                        </w:pPr>
                        <w:r w:rsidRPr="004817A1">
                          <w:rPr>
                            <w:rFonts w:ascii="Roboto" w:hAnsi="Roboto"/>
                            <w:color w:val="000000" w:themeColor="text1"/>
                          </w:rPr>
                          <w:t>Exterior windows and sliding doors shall be tested by an </w:t>
                        </w:r>
                        <w:r w:rsidRPr="004817A1">
                          <w:rPr>
                            <w:rFonts w:ascii="Roboto" w:hAnsi="Roboto"/>
                            <w:i/>
                            <w:iCs/>
                            <w:color w:val="000000" w:themeColor="text1"/>
                          </w:rPr>
                          <w:t>approved</w:t>
                        </w:r>
                        <w:r w:rsidRPr="004817A1">
                          <w:rPr>
                            <w:rFonts w:ascii="Roboto" w:hAnsi="Roboto"/>
                            <w:color w:val="000000" w:themeColor="text1"/>
                          </w:rPr>
                          <w:t> independent laboratory, and bear a </w:t>
                        </w:r>
                        <w:r w:rsidRPr="004817A1">
                          <w:rPr>
                            <w:rFonts w:ascii="Roboto" w:hAnsi="Roboto"/>
                            <w:i/>
                            <w:iCs/>
                            <w:color w:val="000000" w:themeColor="text1"/>
                          </w:rPr>
                          <w:t>label</w:t>
                        </w:r>
                        <w:r w:rsidRPr="004817A1">
                          <w:rPr>
                            <w:rFonts w:ascii="Roboto" w:hAnsi="Roboto"/>
                            <w:color w:val="000000" w:themeColor="text1"/>
                          </w:rPr>
                          <w:t> identifying manufacturer, performance characteristics and </w:t>
                        </w:r>
                        <w:r w:rsidRPr="004817A1">
                          <w:rPr>
                            <w:rFonts w:ascii="Roboto" w:hAnsi="Roboto"/>
                            <w:i/>
                            <w:iCs/>
                            <w:color w:val="000000" w:themeColor="text1"/>
                          </w:rPr>
                          <w:t>approved</w:t>
                        </w:r>
                        <w:r w:rsidRPr="004817A1">
                          <w:rPr>
                            <w:rFonts w:ascii="Roboto" w:hAnsi="Roboto"/>
                            <w:color w:val="000000" w:themeColor="text1"/>
                          </w:rPr>
                          <w:t> inspection agency to indicate compliance with AAMA/WDMA/CSA 101/I.S.2/A440 or TAS 202 (HVHZ shall comply with TAS 202 and ASTM E1300). Exterior side-hinged doors shall be tested and </w:t>
                        </w:r>
                        <w:r w:rsidRPr="004817A1">
                          <w:rPr>
                            <w:rFonts w:ascii="Roboto" w:hAnsi="Roboto"/>
                            <w:i/>
                            <w:iCs/>
                            <w:color w:val="000000" w:themeColor="text1"/>
                          </w:rPr>
                          <w:t>labeled</w:t>
                        </w:r>
                        <w:r w:rsidRPr="004817A1">
                          <w:rPr>
                            <w:rFonts w:ascii="Roboto" w:hAnsi="Roboto"/>
                            <w:color w:val="000000" w:themeColor="text1"/>
                          </w:rPr>
                          <w:t xml:space="preserve"> as conforming to AAMA/WDMA/CSA 101/I.S.2/A440 or ANSI/WMA </w:t>
                        </w:r>
                        <w:proofErr w:type="gramStart"/>
                        <w:r w:rsidRPr="004817A1">
                          <w:rPr>
                            <w:rFonts w:ascii="Roboto" w:hAnsi="Roboto"/>
                            <w:color w:val="000000" w:themeColor="text1"/>
                          </w:rPr>
                          <w:t>100, or</w:t>
                        </w:r>
                        <w:proofErr w:type="gramEnd"/>
                        <w:r w:rsidRPr="004817A1">
                          <w:rPr>
                            <w:rFonts w:ascii="Roboto" w:hAnsi="Roboto"/>
                            <w:color w:val="000000" w:themeColor="text1"/>
                          </w:rPr>
                          <w:t xml:space="preserve"> comply with Section R609.5. Exterior windows and doors shall be labeled with a permanent label, </w:t>
                        </w:r>
                        <w:proofErr w:type="gramStart"/>
                        <w:r w:rsidRPr="004817A1">
                          <w:rPr>
                            <w:rFonts w:ascii="Roboto" w:hAnsi="Roboto"/>
                            <w:color w:val="000000" w:themeColor="text1"/>
                          </w:rPr>
                          <w:t>marking, or</w:t>
                        </w:r>
                        <w:proofErr w:type="gramEnd"/>
                        <w:r w:rsidRPr="004817A1">
                          <w:rPr>
                            <w:rFonts w:ascii="Roboto" w:hAnsi="Roboto"/>
                            <w:color w:val="000000" w:themeColor="text1"/>
                          </w:rPr>
                          <w:t xml:space="preserve"> etching providing traceability to the manufacturer and product. The following shall also be required either n a permanent label or on a temporary supplemental label applied by the manufacturer: information identifying the manufacturer, the product model/series number, positive and negative design pressure rating, product maximum size tested, impact-resistance rating if applicable, Florida product approval number or Miami-Dade product approval number applicable test standard(s), and approved product certification agency, testing laboratory, evaluation entity or Miami-Dade product approval.</w:t>
                        </w:r>
                      </w:p>
                      <w:p w14:paraId="4E0B75EE" w14:textId="77777777" w:rsidR="003539B6" w:rsidRPr="004817A1" w:rsidRDefault="003539B6" w:rsidP="003539B6">
                        <w:pPr>
                          <w:spacing w:after="120"/>
                          <w:ind w:firstLine="375"/>
                          <w:jc w:val="both"/>
                          <w:rPr>
                            <w:rFonts w:ascii="Roboto" w:hAnsi="Roboto"/>
                            <w:color w:val="000000" w:themeColor="text1"/>
                          </w:rPr>
                        </w:pPr>
                        <w:r w:rsidRPr="004817A1">
                          <w:rPr>
                            <w:rFonts w:ascii="Roboto" w:hAnsi="Roboto"/>
                            <w:color w:val="000000" w:themeColor="text1"/>
                          </w:rPr>
                          <w:t>The labels are limited to one design pressure rating per reference standard. The temporary supplemental label shall remain on the window or door until final approval by the building official.</w:t>
                        </w:r>
                      </w:p>
                      <w:p w14:paraId="28B7FA83" w14:textId="77777777" w:rsidR="003539B6" w:rsidRPr="00A87A99" w:rsidRDefault="003539B6" w:rsidP="003539B6">
                        <w:pPr>
                          <w:pStyle w:val="NormalWeb"/>
                          <w:spacing w:before="0" w:beforeAutospacing="0" w:after="0" w:afterAutospacing="0"/>
                          <w:jc w:val="both"/>
                          <w:rPr>
                            <w:rFonts w:ascii="Roboto" w:hAnsi="Roboto"/>
                            <w:color w:val="000000" w:themeColor="text1"/>
                          </w:rPr>
                        </w:pPr>
                        <w:r w:rsidRPr="00A87A99">
                          <w:rPr>
                            <w:rStyle w:val="bold"/>
                            <w:rFonts w:ascii="Roboto" w:eastAsiaTheme="majorEastAsia" w:hAnsi="Roboto"/>
                            <w:b/>
                            <w:bCs/>
                            <w:color w:val="000000" w:themeColor="text1"/>
                          </w:rPr>
                          <w:t>Exceptions:</w:t>
                        </w:r>
                      </w:p>
                      <w:p w14:paraId="35123F45" w14:textId="77777777" w:rsidR="003539B6" w:rsidRDefault="003539B6" w:rsidP="003539B6">
                        <w:pPr>
                          <w:pStyle w:val="NormalWeb"/>
                          <w:numPr>
                            <w:ilvl w:val="0"/>
                            <w:numId w:val="75"/>
                          </w:numPr>
                          <w:spacing w:before="0" w:beforeAutospacing="0" w:after="0" w:afterAutospacing="0"/>
                          <w:jc w:val="both"/>
                          <w:rPr>
                            <w:rFonts w:ascii="Roboto" w:hAnsi="Roboto"/>
                            <w:i/>
                            <w:iCs/>
                            <w:color w:val="000000" w:themeColor="text1"/>
                          </w:rPr>
                        </w:pPr>
                        <w:r w:rsidRPr="00A87A99">
                          <w:rPr>
                            <w:rFonts w:ascii="Roboto" w:hAnsi="Roboto"/>
                            <w:color w:val="000000" w:themeColor="text1"/>
                          </w:rPr>
                          <w:t xml:space="preserve"> </w:t>
                        </w:r>
                        <w:r w:rsidRPr="00A87A99">
                          <w:rPr>
                            <w:rFonts w:ascii="Roboto" w:hAnsi="Roboto"/>
                            <w:i/>
                            <w:iCs/>
                            <w:color w:val="000000" w:themeColor="text1"/>
                          </w:rPr>
                          <w:t>(no change)</w:t>
                        </w:r>
                      </w:p>
                      <w:p w14:paraId="1811FF14" w14:textId="77777777" w:rsidR="003539B6" w:rsidRPr="006D67A2" w:rsidRDefault="003539B6" w:rsidP="003539B6">
                        <w:pPr>
                          <w:pStyle w:val="NormalWeb"/>
                          <w:numPr>
                            <w:ilvl w:val="0"/>
                            <w:numId w:val="75"/>
                          </w:numPr>
                          <w:spacing w:before="0" w:beforeAutospacing="0" w:after="0" w:afterAutospacing="0"/>
                          <w:jc w:val="both"/>
                          <w:rPr>
                            <w:rFonts w:ascii="Roboto" w:hAnsi="Roboto"/>
                            <w:i/>
                            <w:iCs/>
                            <w:color w:val="000000" w:themeColor="text1"/>
                          </w:rPr>
                        </w:pPr>
                        <w:r>
                          <w:rPr>
                            <w:rFonts w:ascii="Roboto" w:hAnsi="Roboto"/>
                            <w:i/>
                            <w:iCs/>
                            <w:color w:val="000000" w:themeColor="text1"/>
                          </w:rPr>
                          <w:t xml:space="preserve"> </w:t>
                        </w:r>
                        <w:r w:rsidRPr="006D67A2">
                          <w:rPr>
                            <w:rFonts w:ascii="Roboto" w:hAnsi="Roboto"/>
                            <w:color w:val="000000" w:themeColor="text1"/>
                          </w:rPr>
                          <w:t xml:space="preserve">Door assemblies </w:t>
                        </w:r>
                        <w:r w:rsidRPr="006D67A2">
                          <w:rPr>
                            <w:rFonts w:ascii="Roboto" w:hAnsi="Roboto"/>
                            <w:color w:val="000000" w:themeColor="text1"/>
                            <w:u w:val="single"/>
                          </w:rPr>
                          <w:t>labeled with a Limited Water (LW) rating as specified in AAMA/WDMA/CSA 101/I.S.2/A440 shall be permitted to be</w:t>
                        </w:r>
                        <w:r w:rsidRPr="006D67A2">
                          <w:rPr>
                            <w:rFonts w:ascii="Roboto" w:hAnsi="Roboto"/>
                            <w:color w:val="000000" w:themeColor="text1"/>
                          </w:rPr>
                          <w:t xml:space="preserve"> installed where the overhang (OH) ratio is equal to or more than 1 </w:t>
                        </w:r>
                        <w:r w:rsidRPr="006D67A2">
                          <w:rPr>
                            <w:rFonts w:ascii="Roboto" w:hAnsi="Roboto"/>
                            <w:strike/>
                            <w:color w:val="000000" w:themeColor="text1"/>
                          </w:rPr>
                          <w:t>need not be tested for water infiltration</w:t>
                        </w:r>
                        <w:r w:rsidRPr="006D67A2">
                          <w:rPr>
                            <w:rFonts w:ascii="Roboto" w:hAnsi="Roboto"/>
                            <w:color w:val="000000" w:themeColor="text1"/>
                          </w:rPr>
                          <w:t xml:space="preserve">. The overhang ratio shall be </w:t>
                        </w:r>
                        <w:r w:rsidRPr="006D67A2">
                          <w:rPr>
                            <w:rFonts w:ascii="Roboto" w:hAnsi="Roboto"/>
                            <w:color w:val="000000" w:themeColor="text1"/>
                          </w:rPr>
                          <w:lastRenderedPageBreak/>
                          <w:t>calculated by the following equation:</w:t>
                        </w:r>
                      </w:p>
                      <w:p w14:paraId="057360E9" w14:textId="77777777" w:rsidR="003539B6" w:rsidRPr="004817A1" w:rsidRDefault="003539B6" w:rsidP="003539B6">
                        <w:pPr>
                          <w:spacing w:after="30"/>
                          <w:ind w:left="1440"/>
                          <w:jc w:val="both"/>
                          <w:rPr>
                            <w:rFonts w:ascii="Roboto" w:hAnsi="Roboto"/>
                            <w:color w:val="000000" w:themeColor="text1"/>
                          </w:rPr>
                        </w:pPr>
                        <w:r w:rsidRPr="004817A1">
                          <w:rPr>
                            <w:rFonts w:ascii="Roboto" w:hAnsi="Roboto"/>
                            <w:color w:val="000000" w:themeColor="text1"/>
                          </w:rPr>
                          <w:t>OH ratio = OH Length/OH Height</w:t>
                        </w:r>
                      </w:p>
                      <w:p w14:paraId="3659786D" w14:textId="77777777" w:rsidR="003539B6" w:rsidRPr="004817A1" w:rsidRDefault="003539B6" w:rsidP="003539B6">
                        <w:pPr>
                          <w:spacing w:after="30"/>
                          <w:ind w:left="1440"/>
                          <w:jc w:val="both"/>
                          <w:rPr>
                            <w:rFonts w:ascii="Roboto" w:hAnsi="Roboto"/>
                            <w:color w:val="000000" w:themeColor="text1"/>
                          </w:rPr>
                        </w:pPr>
                        <w:r w:rsidRPr="004817A1">
                          <w:rPr>
                            <w:rFonts w:ascii="Roboto" w:hAnsi="Roboto"/>
                            <w:color w:val="000000" w:themeColor="text1"/>
                          </w:rPr>
                          <w:t>Where:</w:t>
                        </w:r>
                      </w:p>
                      <w:p w14:paraId="216DC6C4" w14:textId="77777777" w:rsidR="003539B6" w:rsidRPr="004817A1" w:rsidRDefault="003539B6" w:rsidP="003539B6">
                        <w:pPr>
                          <w:spacing w:after="30"/>
                          <w:ind w:left="1440"/>
                          <w:jc w:val="both"/>
                          <w:rPr>
                            <w:rFonts w:ascii="Roboto" w:hAnsi="Roboto"/>
                            <w:color w:val="000000" w:themeColor="text1"/>
                          </w:rPr>
                        </w:pPr>
                        <w:r w:rsidRPr="004817A1">
                          <w:rPr>
                            <w:rFonts w:ascii="Roboto" w:hAnsi="Roboto"/>
                            <w:color w:val="000000" w:themeColor="text1"/>
                          </w:rPr>
                          <w:t xml:space="preserve">OH length = The horizontal measure of how far an overhang over a </w:t>
                        </w:r>
                        <w:proofErr w:type="gramStart"/>
                        <w:r w:rsidRPr="004817A1">
                          <w:rPr>
                            <w:rFonts w:ascii="Roboto" w:hAnsi="Roboto"/>
                            <w:color w:val="000000" w:themeColor="text1"/>
                          </w:rPr>
                          <w:t>door projects</w:t>
                        </w:r>
                        <w:proofErr w:type="gramEnd"/>
                        <w:r w:rsidRPr="004817A1">
                          <w:rPr>
                            <w:rFonts w:ascii="Roboto" w:hAnsi="Roboto"/>
                            <w:color w:val="000000" w:themeColor="text1"/>
                          </w:rPr>
                          <w:t xml:space="preserve"> out from door surface as shown in Figure A.  </w:t>
                        </w:r>
                        <w:r w:rsidRPr="004817A1">
                          <w:rPr>
                            <w:rFonts w:ascii="Roboto" w:hAnsi="Roboto"/>
                            <w:color w:val="000000" w:themeColor="text1"/>
                            <w:u w:val="single"/>
                          </w:rPr>
                          <w:t>Where the overhang extends to side walls on both sides of the door that have a height equal to the overhang height, the OH length is as shown in Figure B.</w:t>
                        </w:r>
                      </w:p>
                      <w:p w14:paraId="0B6F0687" w14:textId="77777777" w:rsidR="003539B6" w:rsidRPr="004817A1" w:rsidRDefault="003539B6" w:rsidP="003539B6">
                        <w:pPr>
                          <w:spacing w:after="30"/>
                          <w:ind w:left="1440"/>
                          <w:jc w:val="both"/>
                          <w:rPr>
                            <w:rFonts w:ascii="Roboto" w:hAnsi="Roboto"/>
                            <w:color w:val="000000" w:themeColor="text1"/>
                          </w:rPr>
                        </w:pPr>
                        <w:r w:rsidRPr="004817A1">
                          <w:rPr>
                            <w:rFonts w:ascii="Roboto" w:hAnsi="Roboto"/>
                            <w:color w:val="000000" w:themeColor="text1"/>
                          </w:rPr>
                          <w:t>OH height = The vertical measure of the distance from the door sill to the bottom of the overhang over a door.</w:t>
                        </w:r>
                      </w:p>
                      <w:p w14:paraId="3D5A1ACC" w14:textId="77777777" w:rsidR="003539B6" w:rsidRPr="00A87A99" w:rsidRDefault="003539B6" w:rsidP="003539B6">
                        <w:pPr>
                          <w:pStyle w:val="NormalWeb"/>
                          <w:numPr>
                            <w:ilvl w:val="0"/>
                            <w:numId w:val="75"/>
                          </w:numPr>
                          <w:spacing w:before="0" w:beforeAutospacing="0" w:after="30" w:afterAutospacing="0"/>
                          <w:jc w:val="both"/>
                          <w:rPr>
                            <w:rFonts w:ascii="Roboto" w:hAnsi="Roboto"/>
                            <w:color w:val="000000" w:themeColor="text1"/>
                          </w:rPr>
                        </w:pPr>
                        <w:r w:rsidRPr="00A87A99">
                          <w:rPr>
                            <w:rFonts w:ascii="Roboto" w:hAnsi="Roboto"/>
                            <w:i/>
                            <w:iCs/>
                            <w:color w:val="000000" w:themeColor="text1"/>
                          </w:rPr>
                          <w:t>(no change)</w:t>
                        </w:r>
                      </w:p>
                      <w:p w14:paraId="44C2CEF6" w14:textId="77777777" w:rsidR="003539B6" w:rsidRPr="00A87A99" w:rsidRDefault="003539B6" w:rsidP="003539B6">
                        <w:pPr>
                          <w:pStyle w:val="NormalWeb"/>
                          <w:numPr>
                            <w:ilvl w:val="0"/>
                            <w:numId w:val="75"/>
                          </w:numPr>
                          <w:spacing w:before="0" w:beforeAutospacing="0" w:after="30" w:afterAutospacing="0"/>
                          <w:jc w:val="both"/>
                          <w:rPr>
                            <w:rFonts w:ascii="Roboto" w:hAnsi="Roboto"/>
                            <w:color w:val="000000" w:themeColor="text1"/>
                          </w:rPr>
                        </w:pPr>
                        <w:r w:rsidRPr="00A87A99">
                          <w:rPr>
                            <w:rFonts w:ascii="Roboto" w:hAnsi="Roboto"/>
                            <w:i/>
                            <w:iCs/>
                            <w:color w:val="000000" w:themeColor="text1"/>
                          </w:rPr>
                          <w:t>(no change)</w:t>
                        </w:r>
                      </w:p>
                      <w:p w14:paraId="008A9ED2" w14:textId="77777777" w:rsidR="003539B6" w:rsidRPr="004817A1" w:rsidRDefault="003539B6" w:rsidP="003539B6">
                        <w:pPr>
                          <w:ind w:left="870"/>
                          <w:jc w:val="both"/>
                          <w:rPr>
                            <w:rFonts w:ascii="Roboto" w:hAnsi="Roboto"/>
                            <w:color w:val="000000" w:themeColor="text1"/>
                          </w:rPr>
                        </w:pPr>
                      </w:p>
                      <w:p w14:paraId="60FB7D88" w14:textId="77777777" w:rsidR="003539B6" w:rsidRDefault="003539B6" w:rsidP="003539B6">
                        <w:pPr>
                          <w:ind w:left="2040"/>
                        </w:pPr>
                        <w:r w:rsidRPr="004817A1">
                          <w:rPr>
                            <w:noProof/>
                            <w:u w:val="single"/>
                          </w:rPr>
                          <w:drawing>
                            <wp:inline distT="0" distB="0" distL="0" distR="0" wp14:anchorId="594A159D" wp14:editId="0A2BFC09">
                              <wp:extent cx="3314700" cy="3454400"/>
                              <wp:effectExtent l="0" t="0" r="0" b="0"/>
                              <wp:docPr id="805610475" name="Picture 1" descr="A diagram of a door he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610475" name="Picture 1" descr="A diagram of a door height&#10;&#10;AI-generated content may be incorrect."/>
                                      <pic:cNvPicPr/>
                                    </pic:nvPicPr>
                                    <pic:blipFill>
                                      <a:blip r:embed="rId21"/>
                                      <a:stretch>
                                        <a:fillRect/>
                                      </a:stretch>
                                    </pic:blipFill>
                                    <pic:spPr>
                                      <a:xfrm>
                                        <a:off x="0" y="0"/>
                                        <a:ext cx="3314700" cy="3454400"/>
                                      </a:xfrm>
                                      <a:prstGeom prst="rect">
                                        <a:avLst/>
                                      </a:prstGeom>
                                    </pic:spPr>
                                  </pic:pic>
                                </a:graphicData>
                              </a:graphic>
                            </wp:inline>
                          </w:drawing>
                        </w:r>
                      </w:p>
                      <w:p w14:paraId="2B0BC0CC" w14:textId="77777777" w:rsidR="003539B6" w:rsidRDefault="003539B6" w:rsidP="003539B6">
                        <w:pPr>
                          <w:pStyle w:val="ListParagraph"/>
                          <w:spacing w:after="30"/>
                          <w:ind w:left="2040"/>
                          <w:jc w:val="both"/>
                          <w:rPr>
                            <w:rFonts w:ascii="Roboto" w:hAnsi="Roboto"/>
                            <w:color w:val="424242"/>
                          </w:rPr>
                        </w:pPr>
                        <w:r w:rsidRPr="004817A1">
                          <w:rPr>
                            <w:rFonts w:ascii="Roboto" w:hAnsi="Roboto"/>
                            <w:noProof/>
                            <w:color w:val="424242"/>
                            <w:u w:val="single"/>
                          </w:rPr>
                          <w:lastRenderedPageBreak/>
                          <w:drawing>
                            <wp:inline distT="0" distB="0" distL="0" distR="0" wp14:anchorId="54708A22" wp14:editId="7C702246">
                              <wp:extent cx="3276600" cy="3657600"/>
                              <wp:effectExtent l="0" t="0" r="0" b="0"/>
                              <wp:docPr id="285220555" name="Picture 1" descr="A diagram of a brid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220555" name="Picture 1" descr="A diagram of a bridge&#10;&#10;AI-generated content may be incorrect."/>
                                      <pic:cNvPicPr/>
                                    </pic:nvPicPr>
                                    <pic:blipFill>
                                      <a:blip r:embed="rId22"/>
                                      <a:stretch>
                                        <a:fillRect/>
                                      </a:stretch>
                                    </pic:blipFill>
                                    <pic:spPr>
                                      <a:xfrm>
                                        <a:off x="0" y="0"/>
                                        <a:ext cx="3276600" cy="3657600"/>
                                      </a:xfrm>
                                      <a:prstGeom prst="rect">
                                        <a:avLst/>
                                      </a:prstGeom>
                                    </pic:spPr>
                                  </pic:pic>
                                </a:graphicData>
                              </a:graphic>
                            </wp:inline>
                          </w:drawing>
                        </w:r>
                      </w:p>
                      <w:p w14:paraId="7CF010BF" w14:textId="77777777" w:rsidR="003539B6" w:rsidRDefault="003539B6" w:rsidP="003539B6">
                        <w:pPr>
                          <w:pStyle w:val="ListParagraph"/>
                          <w:spacing w:after="30"/>
                          <w:ind w:left="2040"/>
                          <w:jc w:val="both"/>
                          <w:rPr>
                            <w:rFonts w:ascii="Roboto" w:hAnsi="Roboto"/>
                            <w:color w:val="424242"/>
                          </w:rPr>
                        </w:pPr>
                      </w:p>
                      <w:p w14:paraId="20BF69E6" w14:textId="77777777" w:rsidR="003539B6" w:rsidRDefault="003539B6" w:rsidP="003539B6">
                        <w:pPr>
                          <w:pStyle w:val="ListParagraph"/>
                          <w:spacing w:after="30"/>
                          <w:ind w:left="2040"/>
                          <w:jc w:val="both"/>
                          <w:rPr>
                            <w:rFonts w:ascii="Roboto" w:hAnsi="Roboto"/>
                            <w:color w:val="424242"/>
                          </w:rPr>
                        </w:pPr>
                      </w:p>
                      <w:p w14:paraId="6A4E4F6E" w14:textId="77777777" w:rsidR="003539B6" w:rsidRPr="002541EA" w:rsidRDefault="003539B6" w:rsidP="003539B6">
                        <w:pPr>
                          <w:outlineLvl w:val="0"/>
                          <w:rPr>
                            <w:b/>
                            <w:bCs/>
                            <w:color w:val="000000"/>
                            <w:kern w:val="36"/>
                            <w:sz w:val="28"/>
                            <w:szCs w:val="28"/>
                          </w:rPr>
                        </w:pPr>
                        <w:r>
                          <w:rPr>
                            <w:noProof/>
                          </w:rPr>
                          <mc:AlternateContent>
                            <mc:Choice Requires="wps">
                              <w:drawing>
                                <wp:anchor distT="0" distB="0" distL="114300" distR="114300" simplePos="0" relativeHeight="251657216" behindDoc="0" locked="0" layoutInCell="1" allowOverlap="1" wp14:anchorId="74DFD528" wp14:editId="4A0157F1">
                                  <wp:simplePos x="0" y="0"/>
                                  <wp:positionH relativeFrom="column">
                                    <wp:posOffset>2335794</wp:posOffset>
                                  </wp:positionH>
                                  <wp:positionV relativeFrom="paragraph">
                                    <wp:posOffset>1384729</wp:posOffset>
                                  </wp:positionV>
                                  <wp:extent cx="1222218" cy="542962"/>
                                  <wp:effectExtent l="0" t="0" r="0" b="3175"/>
                                  <wp:wrapNone/>
                                  <wp:docPr id="1739058651" name="Rectangle 2"/>
                                  <wp:cNvGraphicFramePr/>
                                  <a:graphic xmlns:a="http://schemas.openxmlformats.org/drawingml/2006/main">
                                    <a:graphicData uri="http://schemas.microsoft.com/office/word/2010/wordprocessingShape">
                                      <wps:wsp>
                                        <wps:cNvSpPr/>
                                        <wps:spPr>
                                          <a:xfrm>
                                            <a:off x="0" y="0"/>
                                            <a:ext cx="1222218" cy="542962"/>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2C672E" id="Rectangle 2" o:spid="_x0000_s1026" style="position:absolute;margin-left:183.9pt;margin-top:109.05pt;width:96.25pt;height:42.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" fillcolor="white [3201]" stroked="f" strokeweight="2pt"/>
                              </w:pict>
                            </mc:Fallback>
                          </mc:AlternateContent>
                        </w:r>
                      </w:p>
                      <w:p w14:paraId="0ED8E8F8" w14:textId="77777777" w:rsidR="00A11D2E" w:rsidRPr="00A11D2E" w:rsidRDefault="00A11D2E" w:rsidP="00A11D2E">
                        <w:pPr>
                          <w:spacing w:after="30"/>
                          <w:ind w:left="2040"/>
                          <w:jc w:val="both"/>
                          <w:rPr>
                            <w:rFonts w:ascii="Aptos" w:hAnsi="Aptos"/>
                            <w:color w:val="000000"/>
                            <w:sz w:val="24"/>
                            <w:szCs w:val="24"/>
                          </w:rPr>
                        </w:pPr>
                        <w:r w:rsidRPr="00A11D2E">
                          <w:rPr>
                            <w:rFonts w:ascii="Aptos" w:hAnsi="Aptos"/>
                            <w:color w:val="000000"/>
                            <w:sz w:val="24"/>
                            <w:szCs w:val="24"/>
                          </w:rPr>
                          <w:t> </w:t>
                        </w:r>
                      </w:p>
                      <w:p w14:paraId="326E3D06" w14:textId="757A0B71" w:rsidR="00A11D2E" w:rsidRPr="00A11D2E" w:rsidRDefault="00A11D2E" w:rsidP="00A11D2E">
                        <w:pPr>
                          <w:ind w:left="2160"/>
                          <w:rPr>
                            <w:rFonts w:ascii="Aptos" w:hAnsi="Aptos"/>
                            <w:color w:val="000000"/>
                            <w:sz w:val="24"/>
                            <w:szCs w:val="24"/>
                          </w:rPr>
                        </w:pPr>
                      </w:p>
                      <w:p w14:paraId="4A27DB3B" w14:textId="7FF628A8" w:rsidR="00692F21" w:rsidRPr="00A11D2E" w:rsidRDefault="00A11D2E" w:rsidP="00692F21">
                        <w:pPr>
                          <w:ind w:left="2160"/>
                          <w:rPr>
                            <w:rFonts w:ascii="Aptos" w:hAnsi="Aptos"/>
                            <w:color w:val="000000"/>
                            <w:szCs w:val="22"/>
                          </w:rPr>
                        </w:pPr>
                        <w:r w:rsidRPr="00A11D2E">
                          <w:rPr>
                            <w:rFonts w:cs="Arial"/>
                            <w:i/>
                            <w:iCs/>
                            <w:color w:val="000000"/>
                            <w:szCs w:val="22"/>
                          </w:rPr>
                          <w:t>                                    </w:t>
                        </w:r>
                      </w:p>
                      <w:p w14:paraId="6F080D84" w14:textId="71064C02" w:rsidR="00A11D2E" w:rsidRPr="00A11D2E" w:rsidRDefault="00A11D2E" w:rsidP="00A11D2E">
                        <w:pPr>
                          <w:spacing w:after="160" w:line="235" w:lineRule="atLeast"/>
                          <w:ind w:left="720"/>
                          <w:rPr>
                            <w:rFonts w:ascii="Aptos" w:hAnsi="Aptos"/>
                            <w:color w:val="000000"/>
                            <w:szCs w:val="22"/>
                          </w:rPr>
                        </w:pPr>
                      </w:p>
                    </w:tc>
                  </w:tr>
                </w:tbl>
                <w:p w14:paraId="211EA0C0" w14:textId="77777777" w:rsidR="00A11D2E" w:rsidRPr="00A11D2E" w:rsidRDefault="00A11D2E" w:rsidP="00A11D2E">
                  <w:pPr>
                    <w:rPr>
                      <w:rFonts w:ascii="Verdana" w:hAnsi="Verdana"/>
                      <w:sz w:val="24"/>
                      <w:szCs w:val="24"/>
                    </w:rPr>
                  </w:pPr>
                </w:p>
              </w:tc>
            </w:tr>
            <w:tr w:rsidR="00A11D2E" w:rsidRPr="00A11D2E" w14:paraId="0EDD53B3" w14:textId="77777777">
              <w:trPr>
                <w:gridAfter w:val="1"/>
                <w:tblCellSpacing w:w="6" w:type="dxa"/>
              </w:trPr>
              <w:tc>
                <w:tcPr>
                  <w:tcW w:w="0" w:type="auto"/>
                  <w:vAlign w:val="center"/>
                  <w:hideMark/>
                </w:tcPr>
                <w:p w14:paraId="2397BA93" w14:textId="77777777" w:rsidR="00A11D2E" w:rsidRPr="00A11D2E" w:rsidRDefault="00A11D2E" w:rsidP="00A11D2E">
                  <w:pPr>
                    <w:rPr>
                      <w:rFonts w:ascii="Times New Roman" w:hAnsi="Times New Roman"/>
                      <w:sz w:val="24"/>
                      <w:szCs w:val="24"/>
                    </w:rPr>
                  </w:pPr>
                  <w:r w:rsidRPr="00A11D2E">
                    <w:rPr>
                      <w:rFonts w:ascii="Times New Roman" w:hAnsi="Times New Roman"/>
                      <w:sz w:val="24"/>
                      <w:szCs w:val="24"/>
                    </w:rPr>
                    <w:lastRenderedPageBreak/>
                    <w:t> </w:t>
                  </w:r>
                </w:p>
              </w:tc>
            </w:tr>
            <w:tr w:rsidR="00A11D2E" w:rsidRPr="00A11D2E" w14:paraId="573EAA95" w14:textId="77777777">
              <w:trPr>
                <w:gridAfter w:val="1"/>
                <w:tblCellSpacing w:w="6" w:type="dxa"/>
              </w:trPr>
              <w:tc>
                <w:tcPr>
                  <w:tcW w:w="0" w:type="auto"/>
                  <w:vAlign w:val="center"/>
                  <w:hideMark/>
                </w:tcPr>
                <w:p w14:paraId="5BE0B9A4" w14:textId="77777777" w:rsidR="00A11D2E" w:rsidRPr="00A11D2E" w:rsidRDefault="00A11D2E" w:rsidP="00A11D2E">
                  <w:pPr>
                    <w:rPr>
                      <w:rFonts w:ascii="Times New Roman" w:hAnsi="Times New Roman"/>
                      <w:sz w:val="24"/>
                      <w:szCs w:val="24"/>
                    </w:rPr>
                  </w:pPr>
                </w:p>
              </w:tc>
            </w:tr>
            <w:tr w:rsidR="00A11D2E" w:rsidRPr="00A11D2E" w14:paraId="4CBB27F8" w14:textId="77777777">
              <w:trPr>
                <w:gridAfter w:val="1"/>
                <w:tblCellSpacing w:w="6" w:type="dxa"/>
              </w:trPr>
              <w:tc>
                <w:tcPr>
                  <w:tcW w:w="0" w:type="auto"/>
                  <w:vAlign w:val="center"/>
                  <w:hideMark/>
                </w:tcPr>
                <w:p w14:paraId="1A230673" w14:textId="77777777" w:rsidR="00A11D2E" w:rsidRPr="00A11D2E" w:rsidRDefault="002A3193" w:rsidP="00A11D2E">
                  <w:pPr>
                    <w:rPr>
                      <w:rFonts w:ascii="Times New Roman" w:hAnsi="Times New Roman"/>
                      <w:sz w:val="24"/>
                      <w:szCs w:val="24"/>
                    </w:rPr>
                  </w:pPr>
                  <w:r>
                    <w:rPr>
                      <w:rFonts w:ascii="Times New Roman" w:hAnsi="Times New Roman"/>
                      <w:sz w:val="24"/>
                      <w:szCs w:val="24"/>
                    </w:rPr>
                    <w:pict w14:anchorId="16F1B5C1">
                      <v:rect id="_x0000_i1026" style="width:0;height:1.5pt" o:hralign="center" o:hrstd="t" o:hr="t" fillcolor="#a0a0a0" stroked="f"/>
                    </w:pict>
                  </w:r>
                </w:p>
              </w:tc>
            </w:tr>
            <w:tr w:rsidR="00A11D2E" w:rsidRPr="00A11D2E" w14:paraId="3D8536C3" w14:textId="77777777">
              <w:trPr>
                <w:tblCellSpacing w:w="6" w:type="dxa"/>
              </w:trPr>
              <w:tc>
                <w:tcPr>
                  <w:tcW w:w="0" w:type="auto"/>
                  <w:gridSpan w:val="2"/>
                  <w:vAlign w:val="center"/>
                  <w:hideMark/>
                </w:tcPr>
                <w:tbl>
                  <w:tblPr>
                    <w:tblW w:w="5000" w:type="pct"/>
                    <w:tblCellSpacing w:w="6" w:type="dxa"/>
                    <w:tblCellMar>
                      <w:top w:w="24" w:type="dxa"/>
                      <w:left w:w="24" w:type="dxa"/>
                      <w:bottom w:w="24" w:type="dxa"/>
                      <w:right w:w="24" w:type="dxa"/>
                    </w:tblCellMar>
                    <w:tblLook w:val="04A0" w:firstRow="1" w:lastRow="0" w:firstColumn="1" w:lastColumn="0" w:noHBand="0" w:noVBand="1"/>
                  </w:tblPr>
                  <w:tblGrid>
                    <w:gridCol w:w="9784"/>
                  </w:tblGrid>
                  <w:tr w:rsidR="00A11D2E" w:rsidRPr="00A11D2E" w14:paraId="6B2BA846" w14:textId="77777777">
                    <w:trPr>
                      <w:tblCellSpacing w:w="6" w:type="dxa"/>
                    </w:trPr>
                    <w:tc>
                      <w:tcPr>
                        <w:tcW w:w="0" w:type="auto"/>
                        <w:vAlign w:val="center"/>
                        <w:hideMark/>
                      </w:tcPr>
                      <w:p w14:paraId="42F925CB" w14:textId="77777777" w:rsidR="00A11D2E" w:rsidRPr="00A11D2E" w:rsidRDefault="00A11D2E" w:rsidP="00A11D2E">
                        <w:pPr>
                          <w:rPr>
                            <w:rFonts w:ascii="Times New Roman" w:hAnsi="Times New Roman"/>
                            <w:sz w:val="24"/>
                            <w:szCs w:val="24"/>
                          </w:rPr>
                        </w:pPr>
                      </w:p>
                    </w:tc>
                  </w:tr>
                  <w:tr w:rsidR="00A11D2E" w:rsidRPr="00A11D2E" w14:paraId="2254A59C" w14:textId="77777777">
                    <w:trPr>
                      <w:tblCellSpacing w:w="6" w:type="dxa"/>
                    </w:trPr>
                    <w:tc>
                      <w:tcPr>
                        <w:tcW w:w="0" w:type="auto"/>
                        <w:hideMark/>
                      </w:tcPr>
                      <w:p w14:paraId="04E362DF" w14:textId="77777777" w:rsidR="00A11D2E" w:rsidRPr="00A11D2E" w:rsidRDefault="00A11D2E" w:rsidP="00A11D2E">
                        <w:pPr>
                          <w:rPr>
                            <w:rFonts w:ascii="Times New Roman" w:hAnsi="Times New Roman"/>
                            <w:sz w:val="20"/>
                          </w:rPr>
                        </w:pPr>
                      </w:p>
                    </w:tc>
                  </w:tr>
                  <w:tr w:rsidR="00A11D2E" w:rsidRPr="00A11D2E" w14:paraId="5F807392" w14:textId="77777777">
                    <w:trPr>
                      <w:tblCellSpacing w:w="6" w:type="dxa"/>
                    </w:trPr>
                    <w:tc>
                      <w:tcPr>
                        <w:tcW w:w="0" w:type="auto"/>
                        <w:hideMark/>
                      </w:tcPr>
                      <w:p w14:paraId="246205AD" w14:textId="77777777" w:rsidR="00A11D2E" w:rsidRPr="00A11D2E" w:rsidRDefault="00A11D2E" w:rsidP="00A11D2E">
                        <w:pPr>
                          <w:rPr>
                            <w:rFonts w:ascii="Times New Roman" w:hAnsi="Times New Roman"/>
                            <w:sz w:val="20"/>
                          </w:rPr>
                        </w:pPr>
                      </w:p>
                    </w:tc>
                  </w:tr>
                </w:tbl>
                <w:p w14:paraId="5DDE8AF1" w14:textId="77777777" w:rsidR="00A11D2E" w:rsidRPr="00A11D2E" w:rsidRDefault="00A11D2E" w:rsidP="00A11D2E">
                  <w:pPr>
                    <w:rPr>
                      <w:rFonts w:ascii="Times New Roman" w:hAnsi="Times New Roman"/>
                      <w:sz w:val="24"/>
                      <w:szCs w:val="24"/>
                    </w:rPr>
                  </w:pPr>
                </w:p>
              </w:tc>
            </w:tr>
          </w:tbl>
          <w:p w14:paraId="49DA1BE3" w14:textId="77777777" w:rsidR="003539B6" w:rsidRDefault="003539B6" w:rsidP="00B65917">
            <w:pPr>
              <w:spacing w:before="100" w:beforeAutospacing="1"/>
              <w:rPr>
                <w:rFonts w:ascii="Verdana" w:hAnsi="Verdana"/>
                <w:b/>
                <w:bCs/>
                <w:color w:val="EE0000"/>
                <w:szCs w:val="22"/>
              </w:rPr>
            </w:pPr>
          </w:p>
          <w:p w14:paraId="18AB8AB7" w14:textId="77777777" w:rsidR="003539B6" w:rsidRDefault="003539B6" w:rsidP="00B65917">
            <w:pPr>
              <w:spacing w:before="100" w:beforeAutospacing="1"/>
              <w:rPr>
                <w:rFonts w:ascii="Verdana" w:hAnsi="Verdana"/>
                <w:b/>
                <w:bCs/>
                <w:color w:val="EE0000"/>
                <w:szCs w:val="22"/>
              </w:rPr>
            </w:pPr>
          </w:p>
          <w:p w14:paraId="36097C3B" w14:textId="4F6CB6BF" w:rsidR="00A11D2E" w:rsidRDefault="00A11D2E" w:rsidP="00B65917">
            <w:pPr>
              <w:spacing w:before="100" w:beforeAutospacing="1"/>
              <w:rPr>
                <w:rFonts w:ascii="Verdana" w:hAnsi="Verdana"/>
                <w:b/>
                <w:bCs/>
                <w:color w:val="EE0000"/>
                <w:szCs w:val="22"/>
              </w:rPr>
            </w:pPr>
            <w:r w:rsidRPr="00A11D2E">
              <w:rPr>
                <w:rFonts w:ascii="Verdana" w:hAnsi="Verdana"/>
                <w:b/>
                <w:bCs/>
                <w:color w:val="EE0000"/>
                <w:szCs w:val="22"/>
              </w:rPr>
              <w:t>(Step 2 – S12170</w:t>
            </w:r>
            <w:r w:rsidR="00692F21">
              <w:rPr>
                <w:rFonts w:ascii="Verdana" w:hAnsi="Verdana"/>
                <w:b/>
                <w:bCs/>
                <w:color w:val="EE0000"/>
                <w:szCs w:val="22"/>
              </w:rPr>
              <w:t xml:space="preserve"> AM</w:t>
            </w:r>
            <w:r w:rsidRPr="00A11D2E">
              <w:rPr>
                <w:rFonts w:ascii="Verdana" w:hAnsi="Verdana"/>
                <w:b/>
                <w:bCs/>
                <w:color w:val="EE0000"/>
                <w:szCs w:val="22"/>
              </w:rPr>
              <w:t>/</w:t>
            </w:r>
            <w:r w:rsidR="00692F21">
              <w:rPr>
                <w:rFonts w:ascii="Verdana" w:hAnsi="Verdana"/>
                <w:b/>
                <w:bCs/>
                <w:color w:val="EE0000"/>
                <w:szCs w:val="22"/>
              </w:rPr>
              <w:t>Handout</w:t>
            </w:r>
            <w:r w:rsidRPr="00A11D2E">
              <w:rPr>
                <w:rFonts w:ascii="Verdana" w:hAnsi="Verdana"/>
                <w:b/>
                <w:bCs/>
                <w:color w:val="EE0000"/>
                <w:szCs w:val="22"/>
              </w:rPr>
              <w:t xml:space="preserve"> – 2</w:t>
            </w:r>
            <w:r w:rsidRPr="00A11D2E">
              <w:rPr>
                <w:rFonts w:ascii="Verdana" w:hAnsi="Verdana"/>
                <w:b/>
                <w:bCs/>
                <w:color w:val="EE0000"/>
                <w:szCs w:val="22"/>
                <w:vertAlign w:val="superscript"/>
              </w:rPr>
              <w:t>nd</w:t>
            </w:r>
            <w:r w:rsidRPr="00A11D2E">
              <w:rPr>
                <w:rFonts w:ascii="Verdana" w:hAnsi="Verdana"/>
                <w:b/>
                <w:bCs/>
                <w:color w:val="EE0000"/>
                <w:szCs w:val="22"/>
              </w:rPr>
              <w:t xml:space="preserve"> comment period)</w:t>
            </w:r>
          </w:p>
          <w:p w14:paraId="7FB3E822" w14:textId="71C53830" w:rsidR="00B65917" w:rsidRPr="00B65917" w:rsidRDefault="00B65917" w:rsidP="00B65917">
            <w:pPr>
              <w:spacing w:before="100" w:beforeAutospacing="1"/>
              <w:rPr>
                <w:rFonts w:ascii="Verdana" w:hAnsi="Verdana"/>
                <w:color w:val="000000"/>
                <w:sz w:val="24"/>
                <w:szCs w:val="24"/>
              </w:rPr>
            </w:pPr>
            <w:r w:rsidRPr="00B65917">
              <w:rPr>
                <w:rFonts w:ascii="Verdana" w:hAnsi="Verdana"/>
                <w:b/>
                <w:bCs/>
                <w:color w:val="000000"/>
                <w:szCs w:val="22"/>
              </w:rPr>
              <w:t>R609.4 Garage doors.</w:t>
            </w:r>
          </w:p>
          <w:p w14:paraId="33DD6AAC" w14:textId="77777777" w:rsidR="00B65917" w:rsidRPr="00B65917" w:rsidRDefault="00B65917" w:rsidP="00B65917">
            <w:pPr>
              <w:spacing w:before="100" w:beforeAutospacing="1"/>
              <w:rPr>
                <w:rFonts w:ascii="Verdana" w:hAnsi="Verdana"/>
                <w:color w:val="000000"/>
                <w:sz w:val="24"/>
                <w:szCs w:val="24"/>
              </w:rPr>
            </w:pPr>
            <w:r w:rsidRPr="00B65917">
              <w:rPr>
                <w:rFonts w:ascii="Verdana" w:hAnsi="Verdana"/>
                <w:color w:val="000000"/>
                <w:szCs w:val="22"/>
              </w:rPr>
              <w:t>Garage doors shall be tested for determination of structural performance under uniform static air pressure difference in accordance with ANSI/DASMA 108, ASTM E330 Procedure A, or TAS 202. For garage doors tested in accordance with ASTM E330, acceptance criteria shall be in accordance with ANSI/DASMA 108. (HVHZ shall comply with TAS 202.) Design </w:t>
            </w:r>
            <w:r w:rsidRPr="00B65917">
              <w:rPr>
                <w:rFonts w:ascii="Verdana" w:hAnsi="Verdana"/>
                <w:color w:val="000000"/>
                <w:szCs w:val="22"/>
                <w:u w:val="single"/>
              </w:rPr>
              <w:t>wind </w:t>
            </w:r>
            <w:r w:rsidRPr="00B65917">
              <w:rPr>
                <w:rFonts w:ascii="Verdana" w:hAnsi="Verdana"/>
                <w:color w:val="000000"/>
                <w:szCs w:val="22"/>
              </w:rPr>
              <w:t>pressures shall be determined </w:t>
            </w:r>
            <w:r w:rsidRPr="00B65917">
              <w:rPr>
                <w:rFonts w:ascii="Verdana" w:hAnsi="Verdana"/>
                <w:strike/>
                <w:color w:val="000000"/>
                <w:szCs w:val="22"/>
              </w:rPr>
              <w:t>from Table 301.2(4)</w:t>
            </w:r>
            <w:r w:rsidRPr="00B65917">
              <w:rPr>
                <w:rFonts w:ascii="Verdana" w:hAnsi="Verdana"/>
                <w:color w:val="000000"/>
                <w:szCs w:val="22"/>
              </w:rPr>
              <w:t> </w:t>
            </w:r>
            <w:r w:rsidRPr="00B65917">
              <w:rPr>
                <w:rFonts w:ascii="Verdana" w:hAnsi="Verdana"/>
                <w:color w:val="000000"/>
                <w:szCs w:val="22"/>
                <w:u w:val="single"/>
              </w:rPr>
              <w:t xml:space="preserve">in </w:t>
            </w:r>
            <w:r w:rsidRPr="00B65917">
              <w:rPr>
                <w:rFonts w:ascii="Verdana" w:hAnsi="Verdana"/>
                <w:color w:val="000000"/>
                <w:szCs w:val="22"/>
                <w:u w:val="single"/>
              </w:rPr>
              <w:lastRenderedPageBreak/>
              <w:t>accordance with Section R301.2.1</w:t>
            </w:r>
            <w:r w:rsidRPr="00B65917">
              <w:rPr>
                <w:rFonts w:ascii="Verdana" w:hAnsi="Verdana"/>
                <w:color w:val="000000"/>
                <w:szCs w:val="22"/>
              </w:rPr>
              <w:t> or ASCE 7.</w:t>
            </w:r>
            <w:r w:rsidRPr="00B65917">
              <w:rPr>
                <w:rFonts w:ascii="Verdana" w:hAnsi="Verdana"/>
                <w:strike/>
                <w:color w:val="000000"/>
                <w:szCs w:val="22"/>
              </w:rPr>
              <w:t xml:space="preserve"> The </w:t>
            </w:r>
            <w:proofErr w:type="spellStart"/>
            <w:r w:rsidRPr="00B65917">
              <w:rPr>
                <w:rFonts w:ascii="Verdana" w:hAnsi="Verdana"/>
                <w:strike/>
                <w:color w:val="000000"/>
                <w:szCs w:val="22"/>
              </w:rPr>
              <w:t>d</w:t>
            </w:r>
            <w:r w:rsidRPr="00B65917">
              <w:rPr>
                <w:rFonts w:ascii="Verdana" w:hAnsi="Verdana"/>
                <w:color w:val="000000"/>
                <w:szCs w:val="22"/>
                <w:u w:val="single"/>
              </w:rPr>
              <w:t>D</w:t>
            </w:r>
            <w:r w:rsidRPr="00B65917">
              <w:rPr>
                <w:rFonts w:ascii="Verdana" w:hAnsi="Verdana"/>
                <w:color w:val="000000"/>
                <w:szCs w:val="22"/>
              </w:rPr>
              <w:t>esign</w:t>
            </w:r>
            <w:proofErr w:type="spellEnd"/>
            <w:r w:rsidRPr="00B65917">
              <w:rPr>
                <w:rFonts w:ascii="Verdana" w:hAnsi="Verdana"/>
                <w:color w:val="000000"/>
                <w:szCs w:val="22"/>
              </w:rPr>
              <w:t xml:space="preserve"> pressures</w:t>
            </w:r>
            <w:r w:rsidRPr="00B65917">
              <w:rPr>
                <w:rFonts w:ascii="Verdana" w:hAnsi="Verdana"/>
                <w:strike/>
                <w:color w:val="000000"/>
                <w:szCs w:val="22"/>
              </w:rPr>
              <w:t>, as</w:t>
            </w:r>
            <w:r w:rsidRPr="00B65917">
              <w:rPr>
                <w:rFonts w:ascii="Verdana" w:hAnsi="Verdana"/>
                <w:color w:val="000000"/>
                <w:szCs w:val="22"/>
              </w:rPr>
              <w:t> determined</w:t>
            </w:r>
            <w:r w:rsidRPr="00B65917">
              <w:rPr>
                <w:rFonts w:ascii="Verdana" w:hAnsi="Verdana"/>
                <w:strike/>
                <w:color w:val="000000"/>
                <w:szCs w:val="22"/>
              </w:rPr>
              <w:t> from</w:t>
            </w:r>
            <w:r w:rsidRPr="00B65917">
              <w:rPr>
                <w:rFonts w:ascii="Verdana" w:hAnsi="Verdana"/>
                <w:color w:val="000000"/>
                <w:szCs w:val="22"/>
              </w:rPr>
              <w:t> </w:t>
            </w:r>
            <w:r w:rsidRPr="00B65917">
              <w:rPr>
                <w:rFonts w:ascii="Verdana" w:hAnsi="Verdana"/>
                <w:color w:val="000000"/>
                <w:szCs w:val="22"/>
                <w:u w:val="single"/>
              </w:rPr>
              <w:t>in accordance with the LRFD method of </w:t>
            </w:r>
            <w:r w:rsidRPr="00B65917">
              <w:rPr>
                <w:rFonts w:ascii="Verdana" w:hAnsi="Verdana"/>
                <w:color w:val="000000"/>
                <w:szCs w:val="22"/>
              </w:rPr>
              <w:t>ASCE 7</w:t>
            </w:r>
            <w:r w:rsidRPr="00B65917">
              <w:rPr>
                <w:rFonts w:ascii="Verdana" w:hAnsi="Verdana"/>
                <w:strike/>
                <w:color w:val="000000"/>
                <w:szCs w:val="22"/>
              </w:rPr>
              <w:t>,</w:t>
            </w:r>
            <w:r w:rsidRPr="00B65917">
              <w:rPr>
                <w:rFonts w:ascii="Verdana" w:hAnsi="Verdana"/>
                <w:color w:val="000000"/>
                <w:szCs w:val="22"/>
              </w:rPr>
              <w:t> are permitted to be multiplied by 0.6.</w:t>
            </w:r>
          </w:p>
        </w:tc>
      </w:tr>
      <w:tr w:rsidR="00B65917" w:rsidRPr="00B65917" w14:paraId="23C42D88" w14:textId="77777777" w:rsidTr="00692F21">
        <w:trPr>
          <w:tblCellSpacing w:w="6" w:type="dxa"/>
        </w:trPr>
        <w:tc>
          <w:tcPr>
            <w:tcW w:w="4988" w:type="pct"/>
            <w:shd w:val="clear" w:color="auto" w:fill="FFFFFF"/>
            <w:vAlign w:val="center"/>
            <w:hideMark/>
          </w:tcPr>
          <w:p w14:paraId="7607C958" w14:textId="77777777" w:rsidR="00B65917" w:rsidRPr="00B65917" w:rsidRDefault="00B65917" w:rsidP="00B65917">
            <w:pPr>
              <w:rPr>
                <w:rFonts w:ascii="Verdana" w:hAnsi="Verdana"/>
                <w:color w:val="000000"/>
                <w:sz w:val="24"/>
                <w:szCs w:val="24"/>
              </w:rPr>
            </w:pPr>
            <w:r w:rsidRPr="00B65917">
              <w:rPr>
                <w:rFonts w:ascii="Verdana" w:hAnsi="Verdana"/>
                <w:color w:val="000000"/>
                <w:sz w:val="24"/>
                <w:szCs w:val="24"/>
              </w:rPr>
              <w:lastRenderedPageBreak/>
              <w:t> </w:t>
            </w:r>
          </w:p>
        </w:tc>
      </w:tr>
    </w:tbl>
    <w:p w14:paraId="2AC59C62" w14:textId="3B49127F" w:rsidR="00B65917" w:rsidRDefault="00B65917" w:rsidP="00B65917">
      <w:pPr>
        <w:rPr>
          <w:rFonts w:eastAsia="Arial"/>
          <w:b/>
          <w:color w:val="FF0000"/>
          <w:w w:val="99"/>
          <w:sz w:val="24"/>
          <w:szCs w:val="24"/>
        </w:rPr>
      </w:pPr>
      <w:r w:rsidRPr="00920D51">
        <w:rPr>
          <w:rFonts w:eastAsia="Arial"/>
          <w:b/>
          <w:color w:val="FF0000"/>
          <w:w w:val="99"/>
          <w:sz w:val="24"/>
          <w:szCs w:val="24"/>
        </w:rPr>
        <w:t>(Step 2 – S1</w:t>
      </w:r>
      <w:r>
        <w:rPr>
          <w:rFonts w:eastAsia="Arial"/>
          <w:b/>
          <w:color w:val="FF0000"/>
          <w:w w:val="99"/>
          <w:sz w:val="24"/>
          <w:szCs w:val="24"/>
        </w:rPr>
        <w:t>2216</w:t>
      </w:r>
      <w:r w:rsidR="008758DD">
        <w:rPr>
          <w:rFonts w:eastAsia="Arial"/>
          <w:b/>
          <w:color w:val="FF0000"/>
          <w:w w:val="99"/>
          <w:sz w:val="24"/>
          <w:szCs w:val="24"/>
        </w:rPr>
        <w:t xml:space="preserve"> AS</w:t>
      </w:r>
      <w:r w:rsidRPr="00920D51">
        <w:rPr>
          <w:rFonts w:eastAsia="Arial"/>
          <w:b/>
          <w:color w:val="FF0000"/>
          <w:w w:val="99"/>
          <w:sz w:val="24"/>
          <w:szCs w:val="24"/>
        </w:rPr>
        <w:t>)</w:t>
      </w:r>
    </w:p>
    <w:p w14:paraId="1C8BDEAD" w14:textId="77777777" w:rsidR="00B65917" w:rsidRPr="00920D51" w:rsidRDefault="00B65917" w:rsidP="005262FE">
      <w:pPr>
        <w:rPr>
          <w:rFonts w:eastAsia="Arial"/>
          <w:b/>
          <w:color w:val="FF0000"/>
          <w:w w:val="99"/>
          <w:sz w:val="24"/>
          <w:szCs w:val="24"/>
        </w:rPr>
      </w:pPr>
    </w:p>
    <w:p w14:paraId="747A3E62" w14:textId="77777777" w:rsidR="00920D51" w:rsidRDefault="00920D51" w:rsidP="005262FE">
      <w:pPr>
        <w:rPr>
          <w:rFonts w:eastAsia="Arial"/>
          <w:b/>
          <w:color w:val="00B0F0"/>
          <w:w w:val="99"/>
          <w:sz w:val="24"/>
          <w:szCs w:val="24"/>
        </w:rPr>
      </w:pPr>
    </w:p>
    <w:p w14:paraId="05FAB154" w14:textId="77777777" w:rsidR="00920D51" w:rsidRDefault="00920D51" w:rsidP="005262FE">
      <w:pPr>
        <w:rPr>
          <w:rFonts w:eastAsia="Arial"/>
          <w:b/>
          <w:color w:val="00B0F0"/>
          <w:w w:val="99"/>
          <w:sz w:val="24"/>
          <w:szCs w:val="24"/>
        </w:rPr>
      </w:pPr>
    </w:p>
    <w:p w14:paraId="7CC1B57C" w14:textId="10B835F5" w:rsidR="005262FE" w:rsidRDefault="005262FE" w:rsidP="005262FE">
      <w:pPr>
        <w:rPr>
          <w:rFonts w:eastAsia="Arial"/>
          <w:b/>
          <w:color w:val="00B0F0"/>
          <w:w w:val="99"/>
          <w:sz w:val="24"/>
          <w:szCs w:val="24"/>
        </w:rPr>
      </w:pPr>
      <w:r w:rsidRPr="00CB376B">
        <w:rPr>
          <w:rFonts w:eastAsia="Arial"/>
          <w:b/>
          <w:color w:val="00B0F0"/>
          <w:w w:val="99"/>
          <w:sz w:val="24"/>
          <w:szCs w:val="24"/>
        </w:rPr>
        <w:t xml:space="preserve">Chapter 7 </w:t>
      </w:r>
      <w:r w:rsidR="00E13481" w:rsidRPr="00CB376B">
        <w:rPr>
          <w:rFonts w:eastAsia="Arial"/>
          <w:b/>
          <w:color w:val="00B0F0"/>
          <w:w w:val="99"/>
          <w:sz w:val="24"/>
          <w:szCs w:val="24"/>
        </w:rPr>
        <w:t>Wall Covering</w:t>
      </w:r>
    </w:p>
    <w:p w14:paraId="08DFB754" w14:textId="77777777" w:rsidR="00FF7709" w:rsidRDefault="00FF7709" w:rsidP="005262FE">
      <w:pPr>
        <w:rPr>
          <w:rFonts w:eastAsia="Arial"/>
          <w:b/>
          <w:color w:val="00B0F0"/>
          <w:w w:val="99"/>
          <w:sz w:val="24"/>
          <w:szCs w:val="24"/>
        </w:rPr>
      </w:pPr>
    </w:p>
    <w:p w14:paraId="2EAB218C" w14:textId="77777777" w:rsidR="00FF7709" w:rsidRPr="002101D8" w:rsidRDefault="00FF7709" w:rsidP="00FF7709">
      <w:pPr>
        <w:shd w:val="clear" w:color="auto" w:fill="FFFFFF"/>
        <w:spacing w:after="160" w:line="235" w:lineRule="atLeast"/>
        <w:rPr>
          <w:rFonts w:ascii="Aptos" w:hAnsi="Aptos"/>
          <w:color w:val="000000"/>
          <w:szCs w:val="22"/>
        </w:rPr>
      </w:pPr>
      <w:r w:rsidRPr="002101D8">
        <w:rPr>
          <w:rFonts w:ascii="Aptos" w:hAnsi="Aptos"/>
          <w:b/>
          <w:bCs/>
          <w:color w:val="000000"/>
          <w:szCs w:val="22"/>
          <w:u w:val="single"/>
        </w:rPr>
        <w:t xml:space="preserve">R701.3 Fasteners and connectors </w:t>
      </w:r>
      <w:proofErr w:type="gramStart"/>
      <w:r w:rsidRPr="002101D8">
        <w:rPr>
          <w:rFonts w:ascii="Aptos" w:hAnsi="Aptos"/>
          <w:b/>
          <w:bCs/>
          <w:color w:val="000000"/>
          <w:szCs w:val="22"/>
          <w:u w:val="single"/>
        </w:rPr>
        <w:t>exposed</w:t>
      </w:r>
      <w:proofErr w:type="gramEnd"/>
      <w:r w:rsidRPr="002101D8">
        <w:rPr>
          <w:rFonts w:ascii="Aptos" w:hAnsi="Aptos"/>
          <w:b/>
          <w:bCs/>
          <w:color w:val="000000"/>
          <w:szCs w:val="22"/>
          <w:u w:val="single"/>
        </w:rPr>
        <w:t xml:space="preserve"> to saltwater environments.</w:t>
      </w:r>
      <w:r w:rsidRPr="002101D8">
        <w:rPr>
          <w:rFonts w:ascii="Aptos" w:hAnsi="Aptos"/>
          <w:color w:val="000000"/>
          <w:szCs w:val="22"/>
          <w:u w:val="single"/>
        </w:rPr>
        <w:t> Fasteners and connectors in areas within 3,000 feet (914 m) of a saltwater coastline, or other areas subject to salt corrosion, shall comply with Section R3</w:t>
      </w:r>
      <w:r>
        <w:rPr>
          <w:rFonts w:ascii="Aptos" w:hAnsi="Aptos"/>
          <w:color w:val="000000"/>
          <w:szCs w:val="22"/>
          <w:u w:val="single"/>
        </w:rPr>
        <w:t>32</w:t>
      </w:r>
      <w:r w:rsidRPr="002101D8">
        <w:rPr>
          <w:rFonts w:ascii="Aptos" w:hAnsi="Aptos"/>
          <w:color w:val="000000"/>
          <w:szCs w:val="22"/>
          <w:u w:val="single"/>
        </w:rPr>
        <w:t>.</w:t>
      </w:r>
    </w:p>
    <w:p w14:paraId="7632D5BE" w14:textId="77777777" w:rsidR="00FF7709" w:rsidRDefault="00FF7709" w:rsidP="00FF7709">
      <w:pPr>
        <w:widowControl w:val="0"/>
        <w:autoSpaceDE w:val="0"/>
        <w:autoSpaceDN w:val="0"/>
        <w:spacing w:line="314" w:lineRule="auto"/>
        <w:rPr>
          <w:rFonts w:eastAsia="Microsoft Sans Serif" w:hAnsi="Microsoft Sans Serif" w:cs="Microsoft Sans Serif"/>
          <w:b/>
          <w:color w:val="FF0000"/>
          <w:sz w:val="24"/>
          <w:szCs w:val="24"/>
        </w:rPr>
      </w:pPr>
      <w:r w:rsidRPr="002101D8">
        <w:rPr>
          <w:rFonts w:eastAsia="Microsoft Sans Serif" w:hAnsi="Microsoft Sans Serif" w:cs="Microsoft Sans Serif"/>
          <w:b/>
          <w:color w:val="FF0000"/>
          <w:sz w:val="24"/>
          <w:szCs w:val="24"/>
        </w:rPr>
        <w:t xml:space="preserve">(Step 2 </w:t>
      </w:r>
      <w:r w:rsidRPr="002101D8">
        <w:rPr>
          <w:rFonts w:eastAsia="Microsoft Sans Serif" w:hAnsi="Microsoft Sans Serif" w:cs="Microsoft Sans Serif"/>
          <w:b/>
          <w:color w:val="FF0000"/>
          <w:sz w:val="24"/>
          <w:szCs w:val="24"/>
        </w:rPr>
        <w:t>–</w:t>
      </w:r>
      <w:r w:rsidRPr="002101D8">
        <w:rPr>
          <w:rFonts w:eastAsia="Microsoft Sans Serif" w:hAnsi="Microsoft Sans Serif" w:cs="Microsoft Sans Serif"/>
          <w:b/>
          <w:color w:val="FF0000"/>
          <w:sz w:val="24"/>
          <w:szCs w:val="24"/>
        </w:rPr>
        <w:t xml:space="preserve"> S12163</w:t>
      </w:r>
      <w:r>
        <w:rPr>
          <w:rFonts w:eastAsia="Microsoft Sans Serif" w:hAnsi="Microsoft Sans Serif" w:cs="Microsoft Sans Serif"/>
          <w:b/>
          <w:color w:val="FF0000"/>
          <w:sz w:val="24"/>
          <w:szCs w:val="24"/>
        </w:rPr>
        <w:t xml:space="preserve"> AS</w:t>
      </w:r>
      <w:r w:rsidRPr="002101D8">
        <w:rPr>
          <w:rFonts w:eastAsia="Microsoft Sans Serif" w:hAnsi="Microsoft Sans Serif" w:cs="Microsoft Sans Serif"/>
          <w:b/>
          <w:color w:val="FF0000"/>
          <w:sz w:val="24"/>
          <w:szCs w:val="24"/>
        </w:rPr>
        <w:t>)</w:t>
      </w:r>
      <w:r>
        <w:rPr>
          <w:rFonts w:eastAsia="Microsoft Sans Serif" w:hAnsi="Microsoft Sans Serif" w:cs="Microsoft Sans Serif"/>
          <w:b/>
          <w:color w:val="FF0000"/>
          <w:sz w:val="24"/>
          <w:szCs w:val="24"/>
        </w:rPr>
        <w:t>/</w:t>
      </w:r>
      <w:r w:rsidRPr="00256DEC">
        <w:rPr>
          <w:rFonts w:eastAsia="Microsoft Sans Serif" w:hAnsi="Microsoft Sans Serif" w:cs="Microsoft Sans Serif"/>
          <w:b/>
          <w:color w:val="FF0000"/>
          <w:sz w:val="24"/>
          <w:szCs w:val="24"/>
        </w:rPr>
        <w:t xml:space="preserve"> </w:t>
      </w:r>
      <w:r w:rsidRPr="002101D8">
        <w:rPr>
          <w:rFonts w:eastAsia="Microsoft Sans Serif" w:hAnsi="Microsoft Sans Serif" w:cs="Microsoft Sans Serif"/>
          <w:b/>
          <w:color w:val="FF0000"/>
          <w:sz w:val="24"/>
          <w:szCs w:val="24"/>
        </w:rPr>
        <w:t xml:space="preserve">(Step 2 </w:t>
      </w:r>
      <w:r w:rsidRPr="002101D8">
        <w:rPr>
          <w:rFonts w:eastAsia="Microsoft Sans Serif" w:hAnsi="Microsoft Sans Serif" w:cs="Microsoft Sans Serif"/>
          <w:b/>
          <w:color w:val="FF0000"/>
          <w:sz w:val="24"/>
          <w:szCs w:val="24"/>
        </w:rPr>
        <w:t>–</w:t>
      </w:r>
      <w:r w:rsidRPr="002101D8">
        <w:rPr>
          <w:rFonts w:eastAsia="Microsoft Sans Serif" w:hAnsi="Microsoft Sans Serif" w:cs="Microsoft Sans Serif"/>
          <w:b/>
          <w:color w:val="FF0000"/>
          <w:sz w:val="24"/>
          <w:szCs w:val="24"/>
        </w:rPr>
        <w:t xml:space="preserve"> S12163</w:t>
      </w:r>
      <w:r>
        <w:rPr>
          <w:rFonts w:eastAsia="Microsoft Sans Serif" w:hAnsi="Microsoft Sans Serif" w:cs="Microsoft Sans Serif"/>
          <w:b/>
          <w:color w:val="FF0000"/>
          <w:sz w:val="24"/>
          <w:szCs w:val="24"/>
        </w:rPr>
        <w:t xml:space="preserve"> AM/A1 plus original </w:t>
      </w:r>
      <w:r>
        <w:rPr>
          <w:rFonts w:eastAsia="Microsoft Sans Serif" w:hAnsi="Microsoft Sans Serif" w:cs="Microsoft Sans Serif"/>
          <w:b/>
          <w:color w:val="FF0000"/>
          <w:sz w:val="24"/>
          <w:szCs w:val="24"/>
        </w:rPr>
        <w:t>–</w:t>
      </w:r>
      <w:r>
        <w:rPr>
          <w:rFonts w:eastAsia="Microsoft Sans Serif" w:hAnsi="Microsoft Sans Serif" w:cs="Microsoft Sans Serif"/>
          <w:b/>
          <w:color w:val="FF0000"/>
          <w:sz w:val="24"/>
          <w:szCs w:val="24"/>
        </w:rPr>
        <w:t xml:space="preserve"> 2</w:t>
      </w:r>
      <w:r w:rsidRPr="00A60B09">
        <w:rPr>
          <w:rFonts w:eastAsia="Microsoft Sans Serif" w:hAnsi="Microsoft Sans Serif" w:cs="Microsoft Sans Serif"/>
          <w:b/>
          <w:color w:val="FF0000"/>
          <w:sz w:val="24"/>
          <w:szCs w:val="24"/>
          <w:vertAlign w:val="superscript"/>
        </w:rPr>
        <w:t>nd</w:t>
      </w:r>
      <w:r>
        <w:rPr>
          <w:rFonts w:eastAsia="Microsoft Sans Serif" w:hAnsi="Microsoft Sans Serif" w:cs="Microsoft Sans Serif"/>
          <w:b/>
          <w:color w:val="FF0000"/>
          <w:sz w:val="24"/>
          <w:szCs w:val="24"/>
        </w:rPr>
        <w:t xml:space="preserve"> comment period</w:t>
      </w:r>
      <w:r w:rsidRPr="002101D8">
        <w:rPr>
          <w:rFonts w:eastAsia="Microsoft Sans Serif" w:hAnsi="Microsoft Sans Serif" w:cs="Microsoft Sans Serif"/>
          <w:b/>
          <w:color w:val="FF0000"/>
          <w:sz w:val="24"/>
          <w:szCs w:val="24"/>
        </w:rPr>
        <w:t>)</w:t>
      </w:r>
    </w:p>
    <w:p w14:paraId="1C65D667" w14:textId="77777777" w:rsidR="00FF7709" w:rsidRPr="00CB376B" w:rsidRDefault="00FF7709" w:rsidP="005262FE">
      <w:pPr>
        <w:rPr>
          <w:rFonts w:eastAsia="Arial"/>
          <w:b/>
          <w:color w:val="00B0F0"/>
          <w:w w:val="99"/>
          <w:sz w:val="24"/>
          <w:szCs w:val="24"/>
        </w:rPr>
      </w:pPr>
    </w:p>
    <w:bookmarkEnd w:id="35"/>
    <w:p w14:paraId="54F683BA" w14:textId="77777777" w:rsidR="005262FE" w:rsidRDefault="005262FE" w:rsidP="00E2315F">
      <w:pPr>
        <w:rPr>
          <w:rFonts w:cs="Arial"/>
          <w:color w:val="000000"/>
          <w:u w:val="single"/>
          <w:shd w:val="clear" w:color="auto" w:fill="FFFFFF"/>
        </w:rPr>
      </w:pPr>
    </w:p>
    <w:p w14:paraId="3C5C454A" w14:textId="77777777" w:rsidR="00314714" w:rsidRPr="00314714" w:rsidRDefault="00314714" w:rsidP="00314714">
      <w:pPr>
        <w:widowControl w:val="0"/>
        <w:autoSpaceDE w:val="0"/>
        <w:autoSpaceDN w:val="0"/>
        <w:ind w:left="37"/>
        <w:jc w:val="center"/>
        <w:outlineLvl w:val="4"/>
        <w:rPr>
          <w:rFonts w:eastAsia="Arial" w:cs="Arial"/>
          <w:b/>
          <w:bCs/>
          <w:sz w:val="18"/>
          <w:szCs w:val="18"/>
        </w:rPr>
      </w:pPr>
      <w:r w:rsidRPr="00314714">
        <w:rPr>
          <w:rFonts w:eastAsia="Arial" w:cs="Arial"/>
          <w:b/>
          <w:bCs/>
          <w:sz w:val="18"/>
          <w:szCs w:val="18"/>
        </w:rPr>
        <w:t>TABLE</w:t>
      </w:r>
      <w:r w:rsidRPr="00314714">
        <w:rPr>
          <w:rFonts w:eastAsia="Arial" w:cs="Arial"/>
          <w:b/>
          <w:bCs/>
          <w:spacing w:val="-13"/>
          <w:sz w:val="18"/>
          <w:szCs w:val="18"/>
        </w:rPr>
        <w:t xml:space="preserve"> </w:t>
      </w:r>
      <w:r w:rsidRPr="00314714">
        <w:rPr>
          <w:rFonts w:eastAsia="Arial" w:cs="Arial"/>
          <w:b/>
          <w:bCs/>
          <w:sz w:val="18"/>
          <w:szCs w:val="18"/>
        </w:rPr>
        <w:t>R702.7(3)</w:t>
      </w:r>
      <w:r w:rsidRPr="00314714">
        <w:rPr>
          <w:rFonts w:eastAsia="Arial" w:cs="Arial"/>
          <w:b/>
          <w:bCs/>
          <w:spacing w:val="-15"/>
          <w:sz w:val="18"/>
          <w:szCs w:val="18"/>
        </w:rPr>
        <w:t xml:space="preserve"> </w:t>
      </w:r>
      <w:r w:rsidRPr="00314714">
        <w:rPr>
          <w:rFonts w:eastAsia="Arial" w:cs="Arial"/>
          <w:b/>
          <w:bCs/>
          <w:sz w:val="18"/>
          <w:szCs w:val="18"/>
        </w:rPr>
        <w:t>CLASS</w:t>
      </w:r>
      <w:r w:rsidRPr="00314714">
        <w:rPr>
          <w:rFonts w:eastAsia="Arial" w:cs="Arial"/>
          <w:b/>
          <w:bCs/>
          <w:spacing w:val="-8"/>
          <w:sz w:val="18"/>
          <w:szCs w:val="18"/>
        </w:rPr>
        <w:t xml:space="preserve"> </w:t>
      </w:r>
      <w:r w:rsidRPr="00314714">
        <w:rPr>
          <w:rFonts w:eastAsia="Arial" w:cs="Arial"/>
          <w:b/>
          <w:bCs/>
          <w:sz w:val="18"/>
          <w:szCs w:val="18"/>
        </w:rPr>
        <w:t>III</w:t>
      </w:r>
      <w:r w:rsidRPr="00314714">
        <w:rPr>
          <w:rFonts w:eastAsia="Arial" w:cs="Arial"/>
          <w:b/>
          <w:bCs/>
          <w:spacing w:val="-8"/>
          <w:sz w:val="18"/>
          <w:szCs w:val="18"/>
        </w:rPr>
        <w:t xml:space="preserve"> </w:t>
      </w:r>
      <w:r w:rsidRPr="00314714">
        <w:rPr>
          <w:rFonts w:eastAsia="Arial" w:cs="Arial"/>
          <w:b/>
          <w:bCs/>
          <w:sz w:val="18"/>
          <w:szCs w:val="18"/>
        </w:rPr>
        <w:t>VAPOR</w:t>
      </w:r>
      <w:r w:rsidRPr="00314714">
        <w:rPr>
          <w:rFonts w:eastAsia="Arial" w:cs="Arial"/>
          <w:b/>
          <w:bCs/>
          <w:spacing w:val="-8"/>
          <w:sz w:val="18"/>
          <w:szCs w:val="18"/>
        </w:rPr>
        <w:t xml:space="preserve"> </w:t>
      </w:r>
      <w:r w:rsidRPr="00314714">
        <w:rPr>
          <w:rFonts w:eastAsia="Arial" w:cs="Arial"/>
          <w:b/>
          <w:bCs/>
          <w:spacing w:val="-2"/>
          <w:sz w:val="18"/>
          <w:szCs w:val="18"/>
        </w:rPr>
        <w:t>RETARDERS</w:t>
      </w:r>
    </w:p>
    <w:p w14:paraId="3ADB0CF6" w14:textId="77777777" w:rsidR="00314714" w:rsidRPr="00314714" w:rsidRDefault="00314714" w:rsidP="00314714">
      <w:pPr>
        <w:widowControl w:val="0"/>
        <w:autoSpaceDE w:val="0"/>
        <w:autoSpaceDN w:val="0"/>
        <w:spacing w:before="1" w:after="1"/>
        <w:rPr>
          <w:rFonts w:eastAsia="Microsoft Sans Serif" w:hAnsi="Microsoft Sans Serif" w:cs="Microsoft Sans Serif"/>
          <w:b/>
          <w:sz w:val="20"/>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90"/>
        <w:gridCol w:w="8595"/>
      </w:tblGrid>
      <w:tr w:rsidR="00314714" w:rsidRPr="00314714" w14:paraId="1BFECAA2" w14:textId="77777777" w:rsidTr="00CD549A">
        <w:trPr>
          <w:trHeight w:val="180"/>
        </w:trPr>
        <w:tc>
          <w:tcPr>
            <w:tcW w:w="2490" w:type="dxa"/>
          </w:tcPr>
          <w:p w14:paraId="008D147C" w14:textId="77777777" w:rsidR="00314714" w:rsidRPr="00314714" w:rsidRDefault="00314714" w:rsidP="00314714">
            <w:pPr>
              <w:widowControl w:val="0"/>
              <w:autoSpaceDE w:val="0"/>
              <w:autoSpaceDN w:val="0"/>
              <w:spacing w:before="7"/>
              <w:ind w:left="30" w:right="2"/>
              <w:jc w:val="center"/>
              <w:rPr>
                <w:rFonts w:eastAsia="Microsoft Sans Serif" w:hAnsi="Microsoft Sans Serif" w:cs="Microsoft Sans Serif"/>
                <w:b/>
                <w:sz w:val="12"/>
                <w:szCs w:val="22"/>
              </w:rPr>
            </w:pPr>
            <w:r w:rsidRPr="00314714">
              <w:rPr>
                <w:rFonts w:eastAsia="Microsoft Sans Serif" w:hAnsi="Microsoft Sans Serif" w:cs="Microsoft Sans Serif"/>
                <w:b/>
                <w:spacing w:val="-2"/>
                <w:sz w:val="12"/>
                <w:szCs w:val="22"/>
              </w:rPr>
              <w:t>CLIMATE</w:t>
            </w:r>
            <w:r w:rsidRPr="00314714">
              <w:rPr>
                <w:rFonts w:eastAsia="Microsoft Sans Serif" w:hAnsi="Microsoft Sans Serif" w:cs="Microsoft Sans Serif"/>
                <w:b/>
                <w:spacing w:val="4"/>
                <w:sz w:val="12"/>
                <w:szCs w:val="22"/>
              </w:rPr>
              <w:t xml:space="preserve"> </w:t>
            </w:r>
            <w:r w:rsidRPr="00314714">
              <w:rPr>
                <w:rFonts w:eastAsia="Microsoft Sans Serif" w:hAnsi="Microsoft Sans Serif" w:cs="Microsoft Sans Serif"/>
                <w:b/>
                <w:spacing w:val="-4"/>
                <w:sz w:val="12"/>
                <w:szCs w:val="22"/>
              </w:rPr>
              <w:t>ZONE</w:t>
            </w:r>
          </w:p>
        </w:tc>
        <w:tc>
          <w:tcPr>
            <w:tcW w:w="8595" w:type="dxa"/>
          </w:tcPr>
          <w:p w14:paraId="3F5787BA" w14:textId="77777777" w:rsidR="00314714" w:rsidRPr="00314714" w:rsidRDefault="00314714" w:rsidP="00314714">
            <w:pPr>
              <w:widowControl w:val="0"/>
              <w:autoSpaceDE w:val="0"/>
              <w:autoSpaceDN w:val="0"/>
              <w:spacing w:line="145" w:lineRule="exact"/>
              <w:ind w:left="11"/>
              <w:jc w:val="center"/>
              <w:rPr>
                <w:rFonts w:eastAsia="Microsoft Sans Serif" w:hAnsi="Microsoft Sans Serif" w:cs="Microsoft Sans Serif"/>
                <w:b/>
                <w:sz w:val="12"/>
                <w:szCs w:val="22"/>
              </w:rPr>
            </w:pPr>
            <w:r w:rsidRPr="00314714">
              <w:rPr>
                <w:rFonts w:eastAsia="Microsoft Sans Serif" w:hAnsi="Microsoft Sans Serif" w:cs="Microsoft Sans Serif"/>
                <w:b/>
                <w:spacing w:val="-2"/>
                <w:sz w:val="12"/>
                <w:szCs w:val="22"/>
              </w:rPr>
              <w:t>CLASS</w:t>
            </w:r>
            <w:r w:rsidRPr="00314714">
              <w:rPr>
                <w:rFonts w:eastAsia="Microsoft Sans Serif" w:hAnsi="Microsoft Sans Serif" w:cs="Microsoft Sans Serif"/>
                <w:b/>
                <w:spacing w:val="2"/>
                <w:sz w:val="12"/>
                <w:szCs w:val="22"/>
              </w:rPr>
              <w:t xml:space="preserve"> </w:t>
            </w:r>
            <w:r w:rsidRPr="00314714">
              <w:rPr>
                <w:rFonts w:eastAsia="Microsoft Sans Serif" w:hAnsi="Microsoft Sans Serif" w:cs="Microsoft Sans Serif"/>
                <w:b/>
                <w:spacing w:val="-2"/>
                <w:sz w:val="12"/>
                <w:szCs w:val="22"/>
              </w:rPr>
              <w:t>III</w:t>
            </w:r>
            <w:r w:rsidRPr="00314714">
              <w:rPr>
                <w:rFonts w:eastAsia="Microsoft Sans Serif" w:hAnsi="Microsoft Sans Serif" w:cs="Microsoft Sans Serif"/>
                <w:b/>
                <w:spacing w:val="3"/>
                <w:sz w:val="12"/>
                <w:szCs w:val="22"/>
              </w:rPr>
              <w:t xml:space="preserve"> </w:t>
            </w:r>
            <w:r w:rsidRPr="00314714">
              <w:rPr>
                <w:rFonts w:eastAsia="Microsoft Sans Serif" w:hAnsi="Microsoft Sans Serif" w:cs="Microsoft Sans Serif"/>
                <w:b/>
                <w:spacing w:val="-2"/>
                <w:sz w:val="12"/>
                <w:szCs w:val="22"/>
              </w:rPr>
              <w:t>VAPOR</w:t>
            </w:r>
            <w:r w:rsidRPr="00314714">
              <w:rPr>
                <w:rFonts w:eastAsia="Microsoft Sans Serif" w:hAnsi="Microsoft Sans Serif" w:cs="Microsoft Sans Serif"/>
                <w:b/>
                <w:spacing w:val="3"/>
                <w:sz w:val="12"/>
                <w:szCs w:val="22"/>
              </w:rPr>
              <w:t xml:space="preserve"> </w:t>
            </w:r>
            <w:r w:rsidRPr="00314714">
              <w:rPr>
                <w:rFonts w:eastAsia="Microsoft Sans Serif" w:hAnsi="Microsoft Sans Serif" w:cs="Microsoft Sans Serif"/>
                <w:b/>
                <w:spacing w:val="-2"/>
                <w:sz w:val="12"/>
                <w:szCs w:val="22"/>
              </w:rPr>
              <w:t>RETARDERS</w:t>
            </w:r>
            <w:r w:rsidRPr="00314714">
              <w:rPr>
                <w:rFonts w:eastAsia="Microsoft Sans Serif" w:hAnsi="Microsoft Sans Serif" w:cs="Microsoft Sans Serif"/>
                <w:b/>
                <w:spacing w:val="3"/>
                <w:sz w:val="12"/>
                <w:szCs w:val="22"/>
              </w:rPr>
              <w:t xml:space="preserve"> </w:t>
            </w:r>
            <w:r w:rsidRPr="00314714">
              <w:rPr>
                <w:rFonts w:eastAsia="Microsoft Sans Serif" w:hAnsi="Microsoft Sans Serif" w:cs="Microsoft Sans Serif"/>
                <w:b/>
                <w:spacing w:val="-2"/>
                <w:sz w:val="12"/>
                <w:szCs w:val="22"/>
              </w:rPr>
              <w:t>PERMITTED</w:t>
            </w:r>
            <w:r w:rsidRPr="00314714">
              <w:rPr>
                <w:rFonts w:eastAsia="Microsoft Sans Serif" w:hAnsi="Microsoft Sans Serif" w:cs="Microsoft Sans Serif"/>
                <w:b/>
                <w:spacing w:val="3"/>
                <w:sz w:val="12"/>
                <w:szCs w:val="22"/>
              </w:rPr>
              <w:t xml:space="preserve"> </w:t>
            </w:r>
            <w:proofErr w:type="gramStart"/>
            <w:r w:rsidRPr="00314714">
              <w:rPr>
                <w:rFonts w:eastAsia="Microsoft Sans Serif" w:hAnsi="Microsoft Sans Serif" w:cs="Microsoft Sans Serif"/>
                <w:b/>
                <w:spacing w:val="-2"/>
                <w:sz w:val="12"/>
                <w:szCs w:val="22"/>
              </w:rPr>
              <w:t>FOR:</w:t>
            </w:r>
            <w:r w:rsidRPr="00314714">
              <w:rPr>
                <w:rFonts w:eastAsia="Microsoft Sans Serif" w:hAnsi="Microsoft Sans Serif" w:cs="Microsoft Sans Serif"/>
                <w:b/>
                <w:spacing w:val="-2"/>
                <w:position w:val="6"/>
                <w:sz w:val="12"/>
                <w:szCs w:val="22"/>
              </w:rPr>
              <w:t>a</w:t>
            </w:r>
            <w:proofErr w:type="gramEnd"/>
            <w:r w:rsidRPr="00314714">
              <w:rPr>
                <w:rFonts w:eastAsia="Microsoft Sans Serif" w:hAnsi="Microsoft Sans Serif" w:cs="Microsoft Sans Serif"/>
                <w:b/>
                <w:spacing w:val="-2"/>
                <w:position w:val="6"/>
                <w:sz w:val="12"/>
                <w:szCs w:val="22"/>
              </w:rPr>
              <w:t>,</w:t>
            </w:r>
            <w:r w:rsidRPr="00314714">
              <w:rPr>
                <w:rFonts w:eastAsia="Microsoft Sans Serif" w:hAnsi="Microsoft Sans Serif" w:cs="Microsoft Sans Serif"/>
                <w:b/>
                <w:spacing w:val="3"/>
                <w:position w:val="6"/>
                <w:sz w:val="12"/>
                <w:szCs w:val="22"/>
              </w:rPr>
              <w:t xml:space="preserve"> </w:t>
            </w:r>
            <w:r w:rsidRPr="00314714">
              <w:rPr>
                <w:rFonts w:eastAsia="Microsoft Sans Serif" w:hAnsi="Microsoft Sans Serif" w:cs="Microsoft Sans Serif"/>
                <w:b/>
                <w:spacing w:val="-10"/>
                <w:position w:val="6"/>
                <w:sz w:val="12"/>
                <w:szCs w:val="22"/>
              </w:rPr>
              <w:t>b</w:t>
            </w:r>
          </w:p>
        </w:tc>
      </w:tr>
      <w:tr w:rsidR="00314714" w:rsidRPr="00314714" w14:paraId="33F763C1" w14:textId="77777777" w:rsidTr="00CD549A">
        <w:trPr>
          <w:trHeight w:val="180"/>
        </w:trPr>
        <w:tc>
          <w:tcPr>
            <w:tcW w:w="2490" w:type="dxa"/>
            <w:vMerge w:val="restart"/>
          </w:tcPr>
          <w:p w14:paraId="18B0628D" w14:textId="77777777" w:rsidR="00314714" w:rsidRPr="00314714" w:rsidRDefault="00314714" w:rsidP="00314714">
            <w:pPr>
              <w:widowControl w:val="0"/>
              <w:autoSpaceDE w:val="0"/>
              <w:autoSpaceDN w:val="0"/>
              <w:spacing w:before="9"/>
              <w:ind w:left="30"/>
              <w:jc w:val="center"/>
              <w:rPr>
                <w:rFonts w:ascii="Microsoft Sans Serif" w:eastAsia="Microsoft Sans Serif" w:hAnsi="Microsoft Sans Serif" w:cs="Microsoft Sans Serif"/>
                <w:sz w:val="12"/>
                <w:szCs w:val="22"/>
              </w:rPr>
            </w:pPr>
            <w:r w:rsidRPr="00314714">
              <w:rPr>
                <w:rFonts w:ascii="Microsoft Sans Serif" w:eastAsia="Microsoft Sans Serif" w:hAnsi="Microsoft Sans Serif" w:cs="Microsoft Sans Serif"/>
                <w:spacing w:val="-2"/>
                <w:sz w:val="12"/>
                <w:szCs w:val="22"/>
              </w:rPr>
              <w:t>Marine</w:t>
            </w:r>
            <w:r w:rsidRPr="00314714">
              <w:rPr>
                <w:rFonts w:ascii="Microsoft Sans Serif" w:eastAsia="Microsoft Sans Serif" w:hAnsi="Microsoft Sans Serif" w:cs="Microsoft Sans Serif"/>
                <w:spacing w:val="3"/>
                <w:sz w:val="12"/>
                <w:szCs w:val="22"/>
              </w:rPr>
              <w:t xml:space="preserve"> </w:t>
            </w:r>
            <w:r w:rsidRPr="00314714">
              <w:rPr>
                <w:rFonts w:ascii="Microsoft Sans Serif" w:eastAsia="Microsoft Sans Serif" w:hAnsi="Microsoft Sans Serif" w:cs="Microsoft Sans Serif"/>
                <w:spacing w:val="-10"/>
                <w:sz w:val="12"/>
                <w:szCs w:val="22"/>
              </w:rPr>
              <w:t>4</w:t>
            </w:r>
          </w:p>
        </w:tc>
        <w:tc>
          <w:tcPr>
            <w:tcW w:w="8595" w:type="dxa"/>
          </w:tcPr>
          <w:p w14:paraId="41C16974" w14:textId="77777777" w:rsidR="00314714" w:rsidRPr="00314714" w:rsidRDefault="00314714" w:rsidP="00314714">
            <w:pPr>
              <w:widowControl w:val="0"/>
              <w:autoSpaceDE w:val="0"/>
              <w:autoSpaceDN w:val="0"/>
              <w:spacing w:before="9"/>
              <w:ind w:left="7"/>
              <w:rPr>
                <w:rFonts w:ascii="Microsoft Sans Serif" w:eastAsia="Microsoft Sans Serif" w:hAnsi="Microsoft Sans Serif" w:cs="Microsoft Sans Serif"/>
                <w:sz w:val="12"/>
                <w:szCs w:val="22"/>
              </w:rPr>
            </w:pPr>
            <w:r w:rsidRPr="00314714">
              <w:rPr>
                <w:rFonts w:ascii="Microsoft Sans Serif" w:eastAsia="Microsoft Sans Serif" w:hAnsi="Microsoft Sans Serif" w:cs="Microsoft Sans Serif"/>
                <w:sz w:val="12"/>
                <w:szCs w:val="22"/>
              </w:rPr>
              <w:t>Vented</w:t>
            </w:r>
            <w:r w:rsidRPr="00314714">
              <w:rPr>
                <w:rFonts w:ascii="Microsoft Sans Serif" w:eastAsia="Microsoft Sans Serif" w:hAnsi="Microsoft Sans Serif" w:cs="Microsoft Sans Serif"/>
                <w:spacing w:val="-7"/>
                <w:sz w:val="12"/>
                <w:szCs w:val="22"/>
              </w:rPr>
              <w:t xml:space="preserve"> </w:t>
            </w:r>
            <w:r w:rsidRPr="00314714">
              <w:rPr>
                <w:rFonts w:ascii="Microsoft Sans Serif" w:eastAsia="Microsoft Sans Serif" w:hAnsi="Microsoft Sans Serif" w:cs="Microsoft Sans Serif"/>
                <w:sz w:val="12"/>
                <w:szCs w:val="22"/>
              </w:rPr>
              <w:t>cladding</w:t>
            </w:r>
            <w:r w:rsidRPr="00314714">
              <w:rPr>
                <w:rFonts w:ascii="Microsoft Sans Serif" w:eastAsia="Microsoft Sans Serif" w:hAnsi="Microsoft Sans Serif" w:cs="Microsoft Sans Serif"/>
                <w:spacing w:val="-7"/>
                <w:sz w:val="12"/>
                <w:szCs w:val="22"/>
              </w:rPr>
              <w:t xml:space="preserve"> </w:t>
            </w:r>
            <w:r w:rsidRPr="00314714">
              <w:rPr>
                <w:rFonts w:ascii="Microsoft Sans Serif" w:eastAsia="Microsoft Sans Serif" w:hAnsi="Microsoft Sans Serif" w:cs="Microsoft Sans Serif"/>
                <w:sz w:val="12"/>
                <w:szCs w:val="22"/>
              </w:rPr>
              <w:t>over</w:t>
            </w:r>
            <w:r w:rsidRPr="00314714">
              <w:rPr>
                <w:rFonts w:ascii="Microsoft Sans Serif" w:eastAsia="Microsoft Sans Serif" w:hAnsi="Microsoft Sans Serif" w:cs="Microsoft Sans Serif"/>
                <w:spacing w:val="-6"/>
                <w:sz w:val="12"/>
                <w:szCs w:val="22"/>
              </w:rPr>
              <w:t xml:space="preserve"> </w:t>
            </w:r>
            <w:r w:rsidRPr="00314714">
              <w:rPr>
                <w:rFonts w:ascii="Microsoft Sans Serif" w:eastAsia="Microsoft Sans Serif" w:hAnsi="Microsoft Sans Serif" w:cs="Microsoft Sans Serif"/>
                <w:sz w:val="12"/>
                <w:szCs w:val="22"/>
              </w:rPr>
              <w:t>wood</w:t>
            </w:r>
            <w:r w:rsidRPr="00314714">
              <w:rPr>
                <w:rFonts w:ascii="Microsoft Sans Serif" w:eastAsia="Microsoft Sans Serif" w:hAnsi="Microsoft Sans Serif" w:cs="Microsoft Sans Serif"/>
                <w:spacing w:val="-7"/>
                <w:sz w:val="12"/>
                <w:szCs w:val="22"/>
              </w:rPr>
              <w:t xml:space="preserve"> </w:t>
            </w:r>
            <w:r w:rsidRPr="00314714">
              <w:rPr>
                <w:rFonts w:ascii="Microsoft Sans Serif" w:eastAsia="Microsoft Sans Serif" w:hAnsi="Microsoft Sans Serif" w:cs="Microsoft Sans Serif"/>
                <w:sz w:val="12"/>
                <w:szCs w:val="22"/>
              </w:rPr>
              <w:t>structural</w:t>
            </w:r>
            <w:r w:rsidRPr="00314714">
              <w:rPr>
                <w:rFonts w:ascii="Microsoft Sans Serif" w:eastAsia="Microsoft Sans Serif" w:hAnsi="Microsoft Sans Serif" w:cs="Microsoft Sans Serif"/>
                <w:spacing w:val="-6"/>
                <w:sz w:val="12"/>
                <w:szCs w:val="22"/>
              </w:rPr>
              <w:t xml:space="preserve"> </w:t>
            </w:r>
            <w:r w:rsidRPr="00314714">
              <w:rPr>
                <w:rFonts w:ascii="Microsoft Sans Serif" w:eastAsia="Microsoft Sans Serif" w:hAnsi="Microsoft Sans Serif" w:cs="Microsoft Sans Serif"/>
                <w:spacing w:val="-2"/>
                <w:sz w:val="12"/>
                <w:szCs w:val="22"/>
              </w:rPr>
              <w:t>panels.</w:t>
            </w:r>
          </w:p>
        </w:tc>
      </w:tr>
      <w:tr w:rsidR="00314714" w:rsidRPr="00314714" w14:paraId="4AAED001" w14:textId="77777777" w:rsidTr="00CD549A">
        <w:trPr>
          <w:trHeight w:val="180"/>
        </w:trPr>
        <w:tc>
          <w:tcPr>
            <w:tcW w:w="2490" w:type="dxa"/>
            <w:vMerge/>
            <w:tcBorders>
              <w:top w:val="nil"/>
            </w:tcBorders>
          </w:tcPr>
          <w:p w14:paraId="34BAAA12" w14:textId="77777777" w:rsidR="00314714" w:rsidRPr="00314714" w:rsidRDefault="00314714" w:rsidP="00314714">
            <w:pPr>
              <w:widowControl w:val="0"/>
              <w:autoSpaceDE w:val="0"/>
              <w:autoSpaceDN w:val="0"/>
              <w:rPr>
                <w:rFonts w:ascii="Microsoft Sans Serif" w:eastAsia="Microsoft Sans Serif" w:hAnsi="Microsoft Sans Serif" w:cs="Microsoft Sans Serif"/>
                <w:sz w:val="2"/>
                <w:szCs w:val="2"/>
              </w:rPr>
            </w:pPr>
          </w:p>
        </w:tc>
        <w:tc>
          <w:tcPr>
            <w:tcW w:w="8595" w:type="dxa"/>
          </w:tcPr>
          <w:p w14:paraId="781B4EE6" w14:textId="77777777" w:rsidR="00314714" w:rsidRPr="00314714" w:rsidRDefault="00314714" w:rsidP="00314714">
            <w:pPr>
              <w:widowControl w:val="0"/>
              <w:autoSpaceDE w:val="0"/>
              <w:autoSpaceDN w:val="0"/>
              <w:spacing w:before="9"/>
              <w:ind w:left="7"/>
              <w:rPr>
                <w:rFonts w:ascii="Microsoft Sans Serif" w:eastAsia="Microsoft Sans Serif" w:hAnsi="Microsoft Sans Serif" w:cs="Microsoft Sans Serif"/>
                <w:sz w:val="12"/>
                <w:szCs w:val="22"/>
              </w:rPr>
            </w:pPr>
            <w:r w:rsidRPr="00314714">
              <w:rPr>
                <w:rFonts w:ascii="Microsoft Sans Serif" w:eastAsia="Microsoft Sans Serif" w:hAnsi="Microsoft Sans Serif" w:cs="Microsoft Sans Serif"/>
                <w:sz w:val="12"/>
                <w:szCs w:val="22"/>
              </w:rPr>
              <w:t>Vented</w:t>
            </w:r>
            <w:r w:rsidRPr="00314714">
              <w:rPr>
                <w:rFonts w:ascii="Microsoft Sans Serif" w:eastAsia="Microsoft Sans Serif" w:hAnsi="Microsoft Sans Serif" w:cs="Microsoft Sans Serif"/>
                <w:spacing w:val="-7"/>
                <w:sz w:val="12"/>
                <w:szCs w:val="22"/>
              </w:rPr>
              <w:t xml:space="preserve"> </w:t>
            </w:r>
            <w:r w:rsidRPr="00314714">
              <w:rPr>
                <w:rFonts w:ascii="Microsoft Sans Serif" w:eastAsia="Microsoft Sans Serif" w:hAnsi="Microsoft Sans Serif" w:cs="Microsoft Sans Serif"/>
                <w:sz w:val="12"/>
                <w:szCs w:val="22"/>
              </w:rPr>
              <w:t>cladding</w:t>
            </w:r>
            <w:r w:rsidRPr="00314714">
              <w:rPr>
                <w:rFonts w:ascii="Microsoft Sans Serif" w:eastAsia="Microsoft Sans Serif" w:hAnsi="Microsoft Sans Serif" w:cs="Microsoft Sans Serif"/>
                <w:spacing w:val="-7"/>
                <w:sz w:val="12"/>
                <w:szCs w:val="22"/>
              </w:rPr>
              <w:t xml:space="preserve"> </w:t>
            </w:r>
            <w:r w:rsidRPr="00314714">
              <w:rPr>
                <w:rFonts w:ascii="Microsoft Sans Serif" w:eastAsia="Microsoft Sans Serif" w:hAnsi="Microsoft Sans Serif" w:cs="Microsoft Sans Serif"/>
                <w:sz w:val="12"/>
                <w:szCs w:val="22"/>
              </w:rPr>
              <w:t>over</w:t>
            </w:r>
            <w:r w:rsidRPr="00314714">
              <w:rPr>
                <w:rFonts w:ascii="Microsoft Sans Serif" w:eastAsia="Microsoft Sans Serif" w:hAnsi="Microsoft Sans Serif" w:cs="Microsoft Sans Serif"/>
                <w:spacing w:val="-6"/>
                <w:sz w:val="12"/>
                <w:szCs w:val="22"/>
              </w:rPr>
              <w:t xml:space="preserve"> </w:t>
            </w:r>
            <w:r w:rsidRPr="00314714">
              <w:rPr>
                <w:rFonts w:ascii="Microsoft Sans Serif" w:eastAsia="Microsoft Sans Serif" w:hAnsi="Microsoft Sans Serif" w:cs="Microsoft Sans Serif"/>
                <w:spacing w:val="-2"/>
                <w:sz w:val="12"/>
                <w:szCs w:val="22"/>
              </w:rPr>
              <w:t>fiberboard.</w:t>
            </w:r>
          </w:p>
        </w:tc>
      </w:tr>
      <w:tr w:rsidR="00314714" w:rsidRPr="00314714" w14:paraId="5C74A05D" w14:textId="77777777" w:rsidTr="00CD549A">
        <w:trPr>
          <w:trHeight w:val="180"/>
        </w:trPr>
        <w:tc>
          <w:tcPr>
            <w:tcW w:w="2490" w:type="dxa"/>
            <w:vMerge/>
            <w:tcBorders>
              <w:top w:val="nil"/>
            </w:tcBorders>
          </w:tcPr>
          <w:p w14:paraId="2F6E9958" w14:textId="77777777" w:rsidR="00314714" w:rsidRPr="00314714" w:rsidRDefault="00314714" w:rsidP="00314714">
            <w:pPr>
              <w:widowControl w:val="0"/>
              <w:autoSpaceDE w:val="0"/>
              <w:autoSpaceDN w:val="0"/>
              <w:rPr>
                <w:rFonts w:ascii="Microsoft Sans Serif" w:eastAsia="Microsoft Sans Serif" w:hAnsi="Microsoft Sans Serif" w:cs="Microsoft Sans Serif"/>
                <w:sz w:val="2"/>
                <w:szCs w:val="2"/>
              </w:rPr>
            </w:pPr>
          </w:p>
        </w:tc>
        <w:tc>
          <w:tcPr>
            <w:tcW w:w="8595" w:type="dxa"/>
          </w:tcPr>
          <w:p w14:paraId="40FD9CC9" w14:textId="77777777" w:rsidR="00314714" w:rsidRPr="00314714" w:rsidRDefault="00314714" w:rsidP="00314714">
            <w:pPr>
              <w:widowControl w:val="0"/>
              <w:autoSpaceDE w:val="0"/>
              <w:autoSpaceDN w:val="0"/>
              <w:spacing w:before="9"/>
              <w:ind w:left="7"/>
              <w:rPr>
                <w:rFonts w:ascii="Microsoft Sans Serif" w:eastAsia="Microsoft Sans Serif" w:hAnsi="Microsoft Sans Serif" w:cs="Microsoft Sans Serif"/>
                <w:sz w:val="12"/>
                <w:szCs w:val="22"/>
              </w:rPr>
            </w:pPr>
            <w:r w:rsidRPr="00314714">
              <w:rPr>
                <w:rFonts w:ascii="Microsoft Sans Serif" w:eastAsia="Microsoft Sans Serif" w:hAnsi="Microsoft Sans Serif" w:cs="Microsoft Sans Serif"/>
                <w:sz w:val="12"/>
                <w:szCs w:val="22"/>
              </w:rPr>
              <w:t>Vented</w:t>
            </w:r>
            <w:r w:rsidRPr="00314714">
              <w:rPr>
                <w:rFonts w:ascii="Microsoft Sans Serif" w:eastAsia="Microsoft Sans Serif" w:hAnsi="Microsoft Sans Serif" w:cs="Microsoft Sans Serif"/>
                <w:spacing w:val="-7"/>
                <w:sz w:val="12"/>
                <w:szCs w:val="22"/>
              </w:rPr>
              <w:t xml:space="preserve"> </w:t>
            </w:r>
            <w:r w:rsidRPr="00314714">
              <w:rPr>
                <w:rFonts w:ascii="Microsoft Sans Serif" w:eastAsia="Microsoft Sans Serif" w:hAnsi="Microsoft Sans Serif" w:cs="Microsoft Sans Serif"/>
                <w:sz w:val="12"/>
                <w:szCs w:val="22"/>
              </w:rPr>
              <w:t>cladding</w:t>
            </w:r>
            <w:r w:rsidRPr="00314714">
              <w:rPr>
                <w:rFonts w:ascii="Microsoft Sans Serif" w:eastAsia="Microsoft Sans Serif" w:hAnsi="Microsoft Sans Serif" w:cs="Microsoft Sans Serif"/>
                <w:spacing w:val="-7"/>
                <w:sz w:val="12"/>
                <w:szCs w:val="22"/>
              </w:rPr>
              <w:t xml:space="preserve"> </w:t>
            </w:r>
            <w:r w:rsidRPr="00314714">
              <w:rPr>
                <w:rFonts w:ascii="Microsoft Sans Serif" w:eastAsia="Microsoft Sans Serif" w:hAnsi="Microsoft Sans Serif" w:cs="Microsoft Sans Serif"/>
                <w:sz w:val="12"/>
                <w:szCs w:val="22"/>
              </w:rPr>
              <w:t>over</w:t>
            </w:r>
            <w:r w:rsidRPr="00314714">
              <w:rPr>
                <w:rFonts w:ascii="Microsoft Sans Serif" w:eastAsia="Microsoft Sans Serif" w:hAnsi="Microsoft Sans Serif" w:cs="Microsoft Sans Serif"/>
                <w:spacing w:val="-6"/>
                <w:sz w:val="12"/>
                <w:szCs w:val="22"/>
              </w:rPr>
              <w:t xml:space="preserve"> </w:t>
            </w:r>
            <w:r w:rsidRPr="00314714">
              <w:rPr>
                <w:rFonts w:ascii="Microsoft Sans Serif" w:eastAsia="Microsoft Sans Serif" w:hAnsi="Microsoft Sans Serif" w:cs="Microsoft Sans Serif"/>
                <w:spacing w:val="-2"/>
                <w:sz w:val="12"/>
                <w:szCs w:val="22"/>
              </w:rPr>
              <w:t>gypsum.</w:t>
            </w:r>
          </w:p>
        </w:tc>
      </w:tr>
      <w:tr w:rsidR="00314714" w:rsidRPr="00314714" w14:paraId="30B187BC" w14:textId="77777777" w:rsidTr="00CD549A">
        <w:trPr>
          <w:trHeight w:val="180"/>
        </w:trPr>
        <w:tc>
          <w:tcPr>
            <w:tcW w:w="2490" w:type="dxa"/>
            <w:vMerge/>
            <w:tcBorders>
              <w:top w:val="nil"/>
            </w:tcBorders>
          </w:tcPr>
          <w:p w14:paraId="0138E55C" w14:textId="77777777" w:rsidR="00314714" w:rsidRPr="00314714" w:rsidRDefault="00314714" w:rsidP="00314714">
            <w:pPr>
              <w:widowControl w:val="0"/>
              <w:autoSpaceDE w:val="0"/>
              <w:autoSpaceDN w:val="0"/>
              <w:rPr>
                <w:rFonts w:ascii="Microsoft Sans Serif" w:eastAsia="Microsoft Sans Serif" w:hAnsi="Microsoft Sans Serif" w:cs="Microsoft Sans Serif"/>
                <w:sz w:val="2"/>
                <w:szCs w:val="2"/>
              </w:rPr>
            </w:pPr>
          </w:p>
        </w:tc>
        <w:tc>
          <w:tcPr>
            <w:tcW w:w="8595" w:type="dxa"/>
          </w:tcPr>
          <w:p w14:paraId="7EC3982A" w14:textId="77777777" w:rsidR="00314714" w:rsidRPr="00314714" w:rsidRDefault="00314714" w:rsidP="00314714">
            <w:pPr>
              <w:widowControl w:val="0"/>
              <w:autoSpaceDE w:val="0"/>
              <w:autoSpaceDN w:val="0"/>
              <w:spacing w:before="7"/>
              <w:ind w:left="7"/>
              <w:rPr>
                <w:rFonts w:ascii="Microsoft Sans Serif" w:eastAsia="Microsoft Sans Serif" w:hAnsi="Microsoft Sans Serif" w:cs="Microsoft Sans Serif"/>
                <w:sz w:val="12"/>
                <w:szCs w:val="22"/>
              </w:rPr>
            </w:pPr>
            <w:r w:rsidRPr="00314714">
              <w:rPr>
                <w:rFonts w:ascii="Microsoft Sans Serif" w:eastAsia="Microsoft Sans Serif" w:hAnsi="Microsoft Sans Serif" w:cs="Microsoft Sans Serif"/>
                <w:sz w:val="12"/>
                <w:szCs w:val="22"/>
              </w:rPr>
              <w:t>Continuous</w:t>
            </w:r>
            <w:r w:rsidRPr="00314714">
              <w:rPr>
                <w:rFonts w:ascii="Microsoft Sans Serif" w:eastAsia="Microsoft Sans Serif" w:hAnsi="Microsoft Sans Serif" w:cs="Microsoft Sans Serif"/>
                <w:spacing w:val="-8"/>
                <w:sz w:val="12"/>
                <w:szCs w:val="22"/>
              </w:rPr>
              <w:t xml:space="preserve"> </w:t>
            </w:r>
            <w:r w:rsidRPr="00314714">
              <w:rPr>
                <w:rFonts w:ascii="Microsoft Sans Serif" w:eastAsia="Microsoft Sans Serif" w:hAnsi="Microsoft Sans Serif" w:cs="Microsoft Sans Serif"/>
                <w:sz w:val="12"/>
                <w:szCs w:val="22"/>
              </w:rPr>
              <w:t>insulation</w:t>
            </w:r>
            <w:r w:rsidRPr="00314714">
              <w:rPr>
                <w:rFonts w:ascii="Microsoft Sans Serif" w:eastAsia="Microsoft Sans Serif" w:hAnsi="Microsoft Sans Serif" w:cs="Microsoft Sans Serif"/>
                <w:spacing w:val="-4"/>
                <w:sz w:val="12"/>
                <w:szCs w:val="22"/>
              </w:rPr>
              <w:t xml:space="preserve"> </w:t>
            </w:r>
            <w:r w:rsidRPr="00314714">
              <w:rPr>
                <w:rFonts w:ascii="Microsoft Sans Serif" w:eastAsia="Microsoft Sans Serif" w:hAnsi="Microsoft Sans Serif" w:cs="Microsoft Sans Serif"/>
                <w:sz w:val="12"/>
                <w:szCs w:val="22"/>
              </w:rPr>
              <w:t>with</w:t>
            </w:r>
            <w:r w:rsidRPr="00314714">
              <w:rPr>
                <w:rFonts w:ascii="Microsoft Sans Serif" w:eastAsia="Microsoft Sans Serif" w:hAnsi="Microsoft Sans Serif" w:cs="Microsoft Sans Serif"/>
                <w:spacing w:val="-13"/>
                <w:sz w:val="12"/>
                <w:szCs w:val="22"/>
              </w:rPr>
              <w:t xml:space="preserve"> </w:t>
            </w:r>
            <w:r w:rsidRPr="00314714">
              <w:rPr>
                <w:rFonts w:eastAsia="Microsoft Sans Serif" w:cs="Microsoft Sans Serif"/>
                <w:i/>
                <w:sz w:val="12"/>
                <w:szCs w:val="22"/>
              </w:rPr>
              <w:t>R</w:t>
            </w:r>
            <w:r w:rsidRPr="00314714">
              <w:rPr>
                <w:rFonts w:ascii="Microsoft Sans Serif" w:eastAsia="Microsoft Sans Serif" w:hAnsi="Microsoft Sans Serif" w:cs="Microsoft Sans Serif"/>
                <w:sz w:val="12"/>
                <w:szCs w:val="22"/>
              </w:rPr>
              <w:t>-value</w:t>
            </w:r>
            <w:r w:rsidRPr="00314714">
              <w:rPr>
                <w:rFonts w:ascii="Microsoft Sans Serif" w:eastAsia="Microsoft Sans Serif" w:hAnsi="Microsoft Sans Serif" w:cs="Microsoft Sans Serif"/>
                <w:spacing w:val="-4"/>
                <w:sz w:val="12"/>
                <w:szCs w:val="22"/>
              </w:rPr>
              <w:t xml:space="preserve"> </w:t>
            </w:r>
            <w:r w:rsidRPr="00314714">
              <w:rPr>
                <w:rFonts w:ascii="Microsoft Sans Serif" w:eastAsia="Microsoft Sans Serif" w:hAnsi="Microsoft Sans Serif" w:cs="Microsoft Sans Serif"/>
                <w:sz w:val="12"/>
                <w:szCs w:val="22"/>
              </w:rPr>
              <w:t>≥</w:t>
            </w:r>
            <w:r w:rsidRPr="00314714">
              <w:rPr>
                <w:rFonts w:ascii="Microsoft Sans Serif" w:eastAsia="Microsoft Sans Serif" w:hAnsi="Microsoft Sans Serif" w:cs="Microsoft Sans Serif"/>
                <w:spacing w:val="-5"/>
                <w:sz w:val="12"/>
                <w:szCs w:val="22"/>
              </w:rPr>
              <w:t xml:space="preserve"> </w:t>
            </w:r>
            <w:r w:rsidRPr="00314714">
              <w:rPr>
                <w:rFonts w:ascii="Microsoft Sans Serif" w:eastAsia="Microsoft Sans Serif" w:hAnsi="Microsoft Sans Serif" w:cs="Microsoft Sans Serif"/>
                <w:sz w:val="12"/>
                <w:szCs w:val="22"/>
              </w:rPr>
              <w:t>2.5</w:t>
            </w:r>
            <w:r w:rsidRPr="00314714">
              <w:rPr>
                <w:rFonts w:ascii="Microsoft Sans Serif" w:eastAsia="Microsoft Sans Serif" w:hAnsi="Microsoft Sans Serif" w:cs="Microsoft Sans Serif"/>
                <w:spacing w:val="-4"/>
                <w:sz w:val="12"/>
                <w:szCs w:val="22"/>
              </w:rPr>
              <w:t xml:space="preserve"> </w:t>
            </w:r>
            <w:r w:rsidRPr="00314714">
              <w:rPr>
                <w:rFonts w:ascii="Microsoft Sans Serif" w:eastAsia="Microsoft Sans Serif" w:hAnsi="Microsoft Sans Serif" w:cs="Microsoft Sans Serif"/>
                <w:sz w:val="12"/>
                <w:szCs w:val="22"/>
              </w:rPr>
              <w:t>over</w:t>
            </w:r>
            <w:r w:rsidRPr="00314714">
              <w:rPr>
                <w:rFonts w:ascii="Microsoft Sans Serif" w:eastAsia="Microsoft Sans Serif" w:hAnsi="Microsoft Sans Serif" w:cs="Microsoft Sans Serif"/>
                <w:spacing w:val="-4"/>
                <w:sz w:val="12"/>
                <w:szCs w:val="22"/>
              </w:rPr>
              <w:t xml:space="preserve"> </w:t>
            </w:r>
            <w:r w:rsidRPr="00314714">
              <w:rPr>
                <w:rFonts w:ascii="Microsoft Sans Serif" w:eastAsia="Microsoft Sans Serif" w:hAnsi="Microsoft Sans Serif" w:cs="Microsoft Sans Serif"/>
                <w:sz w:val="12"/>
                <w:szCs w:val="22"/>
              </w:rPr>
              <w:t>2</w:t>
            </w:r>
            <w:r w:rsidRPr="00314714">
              <w:rPr>
                <w:rFonts w:ascii="Microsoft Sans Serif" w:eastAsia="Microsoft Sans Serif" w:hAnsi="Microsoft Sans Serif" w:cs="Microsoft Sans Serif"/>
                <w:spacing w:val="-4"/>
                <w:sz w:val="12"/>
                <w:szCs w:val="22"/>
              </w:rPr>
              <w:t xml:space="preserve"> </w:t>
            </w:r>
            <w:r w:rsidRPr="00314714">
              <w:rPr>
                <w:rFonts w:ascii="Microsoft Sans Serif" w:eastAsia="Microsoft Sans Serif" w:hAnsi="Microsoft Sans Serif" w:cs="Microsoft Sans Serif"/>
                <w:sz w:val="12"/>
                <w:szCs w:val="22"/>
              </w:rPr>
              <w:t>×</w:t>
            </w:r>
            <w:r w:rsidRPr="00314714">
              <w:rPr>
                <w:rFonts w:ascii="Microsoft Sans Serif" w:eastAsia="Microsoft Sans Serif" w:hAnsi="Microsoft Sans Serif" w:cs="Microsoft Sans Serif"/>
                <w:spacing w:val="-5"/>
                <w:sz w:val="12"/>
                <w:szCs w:val="22"/>
              </w:rPr>
              <w:t xml:space="preserve"> </w:t>
            </w:r>
            <w:r w:rsidRPr="00314714">
              <w:rPr>
                <w:rFonts w:ascii="Microsoft Sans Serif" w:eastAsia="Microsoft Sans Serif" w:hAnsi="Microsoft Sans Serif" w:cs="Microsoft Sans Serif"/>
                <w:sz w:val="12"/>
                <w:szCs w:val="22"/>
              </w:rPr>
              <w:t>4</w:t>
            </w:r>
            <w:r w:rsidRPr="00314714">
              <w:rPr>
                <w:rFonts w:ascii="Microsoft Sans Serif" w:eastAsia="Microsoft Sans Serif" w:hAnsi="Microsoft Sans Serif" w:cs="Microsoft Sans Serif"/>
                <w:spacing w:val="-4"/>
                <w:sz w:val="12"/>
                <w:szCs w:val="22"/>
              </w:rPr>
              <w:t xml:space="preserve"> wall.</w:t>
            </w:r>
          </w:p>
        </w:tc>
      </w:tr>
      <w:tr w:rsidR="00314714" w:rsidRPr="00314714" w14:paraId="6CF48B9F" w14:textId="77777777" w:rsidTr="00CD549A">
        <w:trPr>
          <w:trHeight w:val="180"/>
        </w:trPr>
        <w:tc>
          <w:tcPr>
            <w:tcW w:w="2490" w:type="dxa"/>
            <w:vMerge/>
            <w:tcBorders>
              <w:top w:val="nil"/>
            </w:tcBorders>
          </w:tcPr>
          <w:p w14:paraId="25B0FBB5" w14:textId="77777777" w:rsidR="00314714" w:rsidRPr="00314714" w:rsidRDefault="00314714" w:rsidP="00314714">
            <w:pPr>
              <w:widowControl w:val="0"/>
              <w:autoSpaceDE w:val="0"/>
              <w:autoSpaceDN w:val="0"/>
              <w:rPr>
                <w:rFonts w:ascii="Microsoft Sans Serif" w:eastAsia="Microsoft Sans Serif" w:hAnsi="Microsoft Sans Serif" w:cs="Microsoft Sans Serif"/>
                <w:sz w:val="2"/>
                <w:szCs w:val="2"/>
              </w:rPr>
            </w:pPr>
          </w:p>
        </w:tc>
        <w:tc>
          <w:tcPr>
            <w:tcW w:w="8595" w:type="dxa"/>
          </w:tcPr>
          <w:p w14:paraId="11B52261" w14:textId="77777777" w:rsidR="00314714" w:rsidRPr="00314714" w:rsidRDefault="00314714" w:rsidP="00314714">
            <w:pPr>
              <w:widowControl w:val="0"/>
              <w:autoSpaceDE w:val="0"/>
              <w:autoSpaceDN w:val="0"/>
              <w:spacing w:before="7"/>
              <w:ind w:left="7"/>
              <w:rPr>
                <w:rFonts w:ascii="Microsoft Sans Serif" w:eastAsia="Microsoft Sans Serif" w:hAnsi="Microsoft Sans Serif" w:cs="Microsoft Sans Serif"/>
                <w:sz w:val="12"/>
                <w:szCs w:val="22"/>
              </w:rPr>
            </w:pPr>
            <w:r w:rsidRPr="00314714">
              <w:rPr>
                <w:rFonts w:ascii="Microsoft Sans Serif" w:eastAsia="Microsoft Sans Serif" w:hAnsi="Microsoft Sans Serif" w:cs="Microsoft Sans Serif"/>
                <w:sz w:val="12"/>
                <w:szCs w:val="22"/>
              </w:rPr>
              <w:t>Continuous</w:t>
            </w:r>
            <w:r w:rsidRPr="00314714">
              <w:rPr>
                <w:rFonts w:ascii="Microsoft Sans Serif" w:eastAsia="Microsoft Sans Serif" w:hAnsi="Microsoft Sans Serif" w:cs="Microsoft Sans Serif"/>
                <w:spacing w:val="-8"/>
                <w:sz w:val="12"/>
                <w:szCs w:val="22"/>
              </w:rPr>
              <w:t xml:space="preserve"> </w:t>
            </w:r>
            <w:r w:rsidRPr="00314714">
              <w:rPr>
                <w:rFonts w:ascii="Microsoft Sans Serif" w:eastAsia="Microsoft Sans Serif" w:hAnsi="Microsoft Sans Serif" w:cs="Microsoft Sans Serif"/>
                <w:sz w:val="12"/>
                <w:szCs w:val="22"/>
              </w:rPr>
              <w:t>insulation</w:t>
            </w:r>
            <w:r w:rsidRPr="00314714">
              <w:rPr>
                <w:rFonts w:ascii="Microsoft Sans Serif" w:eastAsia="Microsoft Sans Serif" w:hAnsi="Microsoft Sans Serif" w:cs="Microsoft Sans Serif"/>
                <w:spacing w:val="-4"/>
                <w:sz w:val="12"/>
                <w:szCs w:val="22"/>
              </w:rPr>
              <w:t xml:space="preserve"> </w:t>
            </w:r>
            <w:r w:rsidRPr="00314714">
              <w:rPr>
                <w:rFonts w:ascii="Microsoft Sans Serif" w:eastAsia="Microsoft Sans Serif" w:hAnsi="Microsoft Sans Serif" w:cs="Microsoft Sans Serif"/>
                <w:sz w:val="12"/>
                <w:szCs w:val="22"/>
              </w:rPr>
              <w:t>with</w:t>
            </w:r>
            <w:r w:rsidRPr="00314714">
              <w:rPr>
                <w:rFonts w:ascii="Microsoft Sans Serif" w:eastAsia="Microsoft Sans Serif" w:hAnsi="Microsoft Sans Serif" w:cs="Microsoft Sans Serif"/>
                <w:spacing w:val="-13"/>
                <w:sz w:val="12"/>
                <w:szCs w:val="22"/>
              </w:rPr>
              <w:t xml:space="preserve"> </w:t>
            </w:r>
            <w:r w:rsidRPr="00314714">
              <w:rPr>
                <w:rFonts w:eastAsia="Microsoft Sans Serif" w:cs="Microsoft Sans Serif"/>
                <w:i/>
                <w:sz w:val="12"/>
                <w:szCs w:val="22"/>
              </w:rPr>
              <w:t>R</w:t>
            </w:r>
            <w:r w:rsidRPr="00314714">
              <w:rPr>
                <w:rFonts w:ascii="Microsoft Sans Serif" w:eastAsia="Microsoft Sans Serif" w:hAnsi="Microsoft Sans Serif" w:cs="Microsoft Sans Serif"/>
                <w:sz w:val="12"/>
                <w:szCs w:val="22"/>
              </w:rPr>
              <w:t>-value</w:t>
            </w:r>
            <w:r w:rsidRPr="00314714">
              <w:rPr>
                <w:rFonts w:ascii="Microsoft Sans Serif" w:eastAsia="Microsoft Sans Serif" w:hAnsi="Microsoft Sans Serif" w:cs="Microsoft Sans Serif"/>
                <w:spacing w:val="-5"/>
                <w:sz w:val="12"/>
                <w:szCs w:val="22"/>
              </w:rPr>
              <w:t xml:space="preserve"> </w:t>
            </w:r>
            <w:r w:rsidRPr="00314714">
              <w:rPr>
                <w:rFonts w:ascii="Microsoft Sans Serif" w:eastAsia="Microsoft Sans Serif" w:hAnsi="Microsoft Sans Serif" w:cs="Microsoft Sans Serif"/>
                <w:sz w:val="12"/>
                <w:szCs w:val="22"/>
              </w:rPr>
              <w:t>≥</w:t>
            </w:r>
            <w:r w:rsidRPr="00314714">
              <w:rPr>
                <w:rFonts w:ascii="Microsoft Sans Serif" w:eastAsia="Microsoft Sans Serif" w:hAnsi="Microsoft Sans Serif" w:cs="Microsoft Sans Serif"/>
                <w:spacing w:val="-4"/>
                <w:sz w:val="12"/>
                <w:szCs w:val="22"/>
              </w:rPr>
              <w:t xml:space="preserve"> </w:t>
            </w:r>
            <w:r w:rsidRPr="00314714">
              <w:rPr>
                <w:rFonts w:ascii="Microsoft Sans Serif" w:eastAsia="Microsoft Sans Serif" w:hAnsi="Microsoft Sans Serif" w:cs="Microsoft Sans Serif"/>
                <w:sz w:val="12"/>
                <w:szCs w:val="22"/>
              </w:rPr>
              <w:t>3.75</w:t>
            </w:r>
            <w:r w:rsidRPr="00314714">
              <w:rPr>
                <w:rFonts w:ascii="Microsoft Sans Serif" w:eastAsia="Microsoft Sans Serif" w:hAnsi="Microsoft Sans Serif" w:cs="Microsoft Sans Serif"/>
                <w:spacing w:val="-5"/>
                <w:sz w:val="12"/>
                <w:szCs w:val="22"/>
              </w:rPr>
              <w:t xml:space="preserve"> </w:t>
            </w:r>
            <w:r w:rsidRPr="00314714">
              <w:rPr>
                <w:rFonts w:ascii="Microsoft Sans Serif" w:eastAsia="Microsoft Sans Serif" w:hAnsi="Microsoft Sans Serif" w:cs="Microsoft Sans Serif"/>
                <w:sz w:val="12"/>
                <w:szCs w:val="22"/>
              </w:rPr>
              <w:t>over</w:t>
            </w:r>
            <w:r w:rsidRPr="00314714">
              <w:rPr>
                <w:rFonts w:ascii="Microsoft Sans Serif" w:eastAsia="Microsoft Sans Serif" w:hAnsi="Microsoft Sans Serif" w:cs="Microsoft Sans Serif"/>
                <w:spacing w:val="-4"/>
                <w:sz w:val="12"/>
                <w:szCs w:val="22"/>
              </w:rPr>
              <w:t xml:space="preserve"> </w:t>
            </w:r>
            <w:r w:rsidRPr="00314714">
              <w:rPr>
                <w:rFonts w:ascii="Microsoft Sans Serif" w:eastAsia="Microsoft Sans Serif" w:hAnsi="Microsoft Sans Serif" w:cs="Microsoft Sans Serif"/>
                <w:sz w:val="12"/>
                <w:szCs w:val="22"/>
              </w:rPr>
              <w:t>2</w:t>
            </w:r>
            <w:r w:rsidRPr="00314714">
              <w:rPr>
                <w:rFonts w:ascii="Microsoft Sans Serif" w:eastAsia="Microsoft Sans Serif" w:hAnsi="Microsoft Sans Serif" w:cs="Microsoft Sans Serif"/>
                <w:spacing w:val="-5"/>
                <w:sz w:val="12"/>
                <w:szCs w:val="22"/>
              </w:rPr>
              <w:t xml:space="preserve"> </w:t>
            </w:r>
            <w:r w:rsidRPr="00314714">
              <w:rPr>
                <w:rFonts w:ascii="Microsoft Sans Serif" w:eastAsia="Microsoft Sans Serif" w:hAnsi="Microsoft Sans Serif" w:cs="Microsoft Sans Serif"/>
                <w:sz w:val="12"/>
                <w:szCs w:val="22"/>
              </w:rPr>
              <w:t>×</w:t>
            </w:r>
            <w:r w:rsidRPr="00314714">
              <w:rPr>
                <w:rFonts w:ascii="Microsoft Sans Serif" w:eastAsia="Microsoft Sans Serif" w:hAnsi="Microsoft Sans Serif" w:cs="Microsoft Sans Serif"/>
                <w:spacing w:val="-4"/>
                <w:sz w:val="12"/>
                <w:szCs w:val="22"/>
              </w:rPr>
              <w:t xml:space="preserve"> </w:t>
            </w:r>
            <w:r w:rsidRPr="00314714">
              <w:rPr>
                <w:rFonts w:ascii="Microsoft Sans Serif" w:eastAsia="Microsoft Sans Serif" w:hAnsi="Microsoft Sans Serif" w:cs="Microsoft Sans Serif"/>
                <w:sz w:val="12"/>
                <w:szCs w:val="22"/>
              </w:rPr>
              <w:t>6</w:t>
            </w:r>
            <w:r w:rsidRPr="00314714">
              <w:rPr>
                <w:rFonts w:ascii="Microsoft Sans Serif" w:eastAsia="Microsoft Sans Serif" w:hAnsi="Microsoft Sans Serif" w:cs="Microsoft Sans Serif"/>
                <w:spacing w:val="-4"/>
                <w:sz w:val="12"/>
                <w:szCs w:val="22"/>
              </w:rPr>
              <w:t xml:space="preserve"> wall.</w:t>
            </w:r>
          </w:p>
        </w:tc>
      </w:tr>
      <w:tr w:rsidR="00314714" w:rsidRPr="00314714" w14:paraId="716F86FA" w14:textId="77777777" w:rsidTr="00CD549A">
        <w:trPr>
          <w:trHeight w:val="180"/>
        </w:trPr>
        <w:tc>
          <w:tcPr>
            <w:tcW w:w="2490" w:type="dxa"/>
            <w:vMerge w:val="restart"/>
          </w:tcPr>
          <w:p w14:paraId="7C9D4F4A" w14:textId="77777777" w:rsidR="00314714" w:rsidRPr="00314714" w:rsidRDefault="00314714" w:rsidP="00314714">
            <w:pPr>
              <w:widowControl w:val="0"/>
              <w:autoSpaceDE w:val="0"/>
              <w:autoSpaceDN w:val="0"/>
              <w:spacing w:before="9"/>
              <w:ind w:left="30" w:right="9"/>
              <w:jc w:val="center"/>
              <w:rPr>
                <w:rFonts w:ascii="Microsoft Sans Serif" w:eastAsia="Microsoft Sans Serif" w:hAnsi="Microsoft Sans Serif" w:cs="Microsoft Sans Serif"/>
                <w:sz w:val="12"/>
                <w:szCs w:val="22"/>
              </w:rPr>
            </w:pPr>
            <w:r w:rsidRPr="00314714">
              <w:rPr>
                <w:rFonts w:ascii="Microsoft Sans Serif" w:eastAsia="Microsoft Sans Serif" w:hAnsi="Microsoft Sans Serif" w:cs="Microsoft Sans Serif"/>
                <w:spacing w:val="-10"/>
                <w:sz w:val="12"/>
                <w:szCs w:val="22"/>
              </w:rPr>
              <w:t>5</w:t>
            </w:r>
          </w:p>
        </w:tc>
        <w:tc>
          <w:tcPr>
            <w:tcW w:w="8595" w:type="dxa"/>
          </w:tcPr>
          <w:p w14:paraId="39F7C5E4" w14:textId="77777777" w:rsidR="00314714" w:rsidRPr="00314714" w:rsidRDefault="00314714" w:rsidP="00314714">
            <w:pPr>
              <w:widowControl w:val="0"/>
              <w:autoSpaceDE w:val="0"/>
              <w:autoSpaceDN w:val="0"/>
              <w:spacing w:before="9"/>
              <w:ind w:left="7"/>
              <w:rPr>
                <w:rFonts w:ascii="Microsoft Sans Serif" w:eastAsia="Microsoft Sans Serif" w:hAnsi="Microsoft Sans Serif" w:cs="Microsoft Sans Serif"/>
                <w:sz w:val="12"/>
                <w:szCs w:val="22"/>
              </w:rPr>
            </w:pPr>
            <w:r w:rsidRPr="00314714">
              <w:rPr>
                <w:rFonts w:ascii="Microsoft Sans Serif" w:eastAsia="Microsoft Sans Serif" w:hAnsi="Microsoft Sans Serif" w:cs="Microsoft Sans Serif"/>
                <w:sz w:val="12"/>
                <w:szCs w:val="22"/>
              </w:rPr>
              <w:t>Vented</w:t>
            </w:r>
            <w:r w:rsidRPr="00314714">
              <w:rPr>
                <w:rFonts w:ascii="Microsoft Sans Serif" w:eastAsia="Microsoft Sans Serif" w:hAnsi="Microsoft Sans Serif" w:cs="Microsoft Sans Serif"/>
                <w:spacing w:val="-7"/>
                <w:sz w:val="12"/>
                <w:szCs w:val="22"/>
              </w:rPr>
              <w:t xml:space="preserve"> </w:t>
            </w:r>
            <w:r w:rsidRPr="00314714">
              <w:rPr>
                <w:rFonts w:ascii="Microsoft Sans Serif" w:eastAsia="Microsoft Sans Serif" w:hAnsi="Microsoft Sans Serif" w:cs="Microsoft Sans Serif"/>
                <w:sz w:val="12"/>
                <w:szCs w:val="22"/>
              </w:rPr>
              <w:t>cladding</w:t>
            </w:r>
            <w:r w:rsidRPr="00314714">
              <w:rPr>
                <w:rFonts w:ascii="Microsoft Sans Serif" w:eastAsia="Microsoft Sans Serif" w:hAnsi="Microsoft Sans Serif" w:cs="Microsoft Sans Serif"/>
                <w:spacing w:val="-7"/>
                <w:sz w:val="12"/>
                <w:szCs w:val="22"/>
              </w:rPr>
              <w:t xml:space="preserve"> </w:t>
            </w:r>
            <w:r w:rsidRPr="00314714">
              <w:rPr>
                <w:rFonts w:ascii="Microsoft Sans Serif" w:eastAsia="Microsoft Sans Serif" w:hAnsi="Microsoft Sans Serif" w:cs="Microsoft Sans Serif"/>
                <w:sz w:val="12"/>
                <w:szCs w:val="22"/>
              </w:rPr>
              <w:t>over</w:t>
            </w:r>
            <w:r w:rsidRPr="00314714">
              <w:rPr>
                <w:rFonts w:ascii="Microsoft Sans Serif" w:eastAsia="Microsoft Sans Serif" w:hAnsi="Microsoft Sans Serif" w:cs="Microsoft Sans Serif"/>
                <w:spacing w:val="-6"/>
                <w:sz w:val="12"/>
                <w:szCs w:val="22"/>
              </w:rPr>
              <w:t xml:space="preserve"> </w:t>
            </w:r>
            <w:r w:rsidRPr="00314714">
              <w:rPr>
                <w:rFonts w:ascii="Microsoft Sans Serif" w:eastAsia="Microsoft Sans Serif" w:hAnsi="Microsoft Sans Serif" w:cs="Microsoft Sans Serif"/>
                <w:sz w:val="12"/>
                <w:szCs w:val="22"/>
              </w:rPr>
              <w:t>wood</w:t>
            </w:r>
            <w:r w:rsidRPr="00314714">
              <w:rPr>
                <w:rFonts w:ascii="Microsoft Sans Serif" w:eastAsia="Microsoft Sans Serif" w:hAnsi="Microsoft Sans Serif" w:cs="Microsoft Sans Serif"/>
                <w:spacing w:val="-7"/>
                <w:sz w:val="12"/>
                <w:szCs w:val="22"/>
              </w:rPr>
              <w:t xml:space="preserve"> </w:t>
            </w:r>
            <w:r w:rsidRPr="00314714">
              <w:rPr>
                <w:rFonts w:ascii="Microsoft Sans Serif" w:eastAsia="Microsoft Sans Serif" w:hAnsi="Microsoft Sans Serif" w:cs="Microsoft Sans Serif"/>
                <w:sz w:val="12"/>
                <w:szCs w:val="22"/>
              </w:rPr>
              <w:t>structural</w:t>
            </w:r>
            <w:r w:rsidRPr="00314714">
              <w:rPr>
                <w:rFonts w:ascii="Microsoft Sans Serif" w:eastAsia="Microsoft Sans Serif" w:hAnsi="Microsoft Sans Serif" w:cs="Microsoft Sans Serif"/>
                <w:spacing w:val="-6"/>
                <w:sz w:val="12"/>
                <w:szCs w:val="22"/>
              </w:rPr>
              <w:t xml:space="preserve"> </w:t>
            </w:r>
            <w:r w:rsidRPr="00314714">
              <w:rPr>
                <w:rFonts w:ascii="Microsoft Sans Serif" w:eastAsia="Microsoft Sans Serif" w:hAnsi="Microsoft Sans Serif" w:cs="Microsoft Sans Serif"/>
                <w:spacing w:val="-2"/>
                <w:sz w:val="12"/>
                <w:szCs w:val="22"/>
              </w:rPr>
              <w:t>panels.</w:t>
            </w:r>
          </w:p>
        </w:tc>
      </w:tr>
      <w:tr w:rsidR="00314714" w:rsidRPr="00314714" w14:paraId="13D217F1" w14:textId="77777777" w:rsidTr="00CD549A">
        <w:trPr>
          <w:trHeight w:val="180"/>
        </w:trPr>
        <w:tc>
          <w:tcPr>
            <w:tcW w:w="2490" w:type="dxa"/>
            <w:vMerge/>
            <w:tcBorders>
              <w:top w:val="nil"/>
            </w:tcBorders>
          </w:tcPr>
          <w:p w14:paraId="5E9A2C24" w14:textId="77777777" w:rsidR="00314714" w:rsidRPr="00314714" w:rsidRDefault="00314714" w:rsidP="00314714">
            <w:pPr>
              <w:widowControl w:val="0"/>
              <w:autoSpaceDE w:val="0"/>
              <w:autoSpaceDN w:val="0"/>
              <w:rPr>
                <w:rFonts w:ascii="Microsoft Sans Serif" w:eastAsia="Microsoft Sans Serif" w:hAnsi="Microsoft Sans Serif" w:cs="Microsoft Sans Serif"/>
                <w:sz w:val="2"/>
                <w:szCs w:val="2"/>
              </w:rPr>
            </w:pPr>
          </w:p>
        </w:tc>
        <w:tc>
          <w:tcPr>
            <w:tcW w:w="8595" w:type="dxa"/>
          </w:tcPr>
          <w:p w14:paraId="5B9C3CB7" w14:textId="77777777" w:rsidR="00314714" w:rsidRPr="00314714" w:rsidRDefault="00314714" w:rsidP="00314714">
            <w:pPr>
              <w:widowControl w:val="0"/>
              <w:autoSpaceDE w:val="0"/>
              <w:autoSpaceDN w:val="0"/>
              <w:spacing w:before="9"/>
              <w:ind w:left="7"/>
              <w:rPr>
                <w:rFonts w:ascii="Microsoft Sans Serif" w:eastAsia="Microsoft Sans Serif" w:hAnsi="Microsoft Sans Serif" w:cs="Microsoft Sans Serif"/>
                <w:sz w:val="12"/>
                <w:szCs w:val="22"/>
              </w:rPr>
            </w:pPr>
            <w:r w:rsidRPr="00314714">
              <w:rPr>
                <w:rFonts w:ascii="Microsoft Sans Serif" w:eastAsia="Microsoft Sans Serif" w:hAnsi="Microsoft Sans Serif" w:cs="Microsoft Sans Serif"/>
                <w:sz w:val="12"/>
                <w:szCs w:val="22"/>
              </w:rPr>
              <w:t>Vented</w:t>
            </w:r>
            <w:r w:rsidRPr="00314714">
              <w:rPr>
                <w:rFonts w:ascii="Microsoft Sans Serif" w:eastAsia="Microsoft Sans Serif" w:hAnsi="Microsoft Sans Serif" w:cs="Microsoft Sans Serif"/>
                <w:spacing w:val="-7"/>
                <w:sz w:val="12"/>
                <w:szCs w:val="22"/>
              </w:rPr>
              <w:t xml:space="preserve"> </w:t>
            </w:r>
            <w:r w:rsidRPr="00314714">
              <w:rPr>
                <w:rFonts w:ascii="Microsoft Sans Serif" w:eastAsia="Microsoft Sans Serif" w:hAnsi="Microsoft Sans Serif" w:cs="Microsoft Sans Serif"/>
                <w:sz w:val="12"/>
                <w:szCs w:val="22"/>
              </w:rPr>
              <w:t>cladding</w:t>
            </w:r>
            <w:r w:rsidRPr="00314714">
              <w:rPr>
                <w:rFonts w:ascii="Microsoft Sans Serif" w:eastAsia="Microsoft Sans Serif" w:hAnsi="Microsoft Sans Serif" w:cs="Microsoft Sans Serif"/>
                <w:spacing w:val="-7"/>
                <w:sz w:val="12"/>
                <w:szCs w:val="22"/>
              </w:rPr>
              <w:t xml:space="preserve"> </w:t>
            </w:r>
            <w:r w:rsidRPr="00314714">
              <w:rPr>
                <w:rFonts w:ascii="Microsoft Sans Serif" w:eastAsia="Microsoft Sans Serif" w:hAnsi="Microsoft Sans Serif" w:cs="Microsoft Sans Serif"/>
                <w:sz w:val="12"/>
                <w:szCs w:val="22"/>
              </w:rPr>
              <w:t>over</w:t>
            </w:r>
            <w:r w:rsidRPr="00314714">
              <w:rPr>
                <w:rFonts w:ascii="Microsoft Sans Serif" w:eastAsia="Microsoft Sans Serif" w:hAnsi="Microsoft Sans Serif" w:cs="Microsoft Sans Serif"/>
                <w:spacing w:val="-6"/>
                <w:sz w:val="12"/>
                <w:szCs w:val="22"/>
              </w:rPr>
              <w:t xml:space="preserve"> </w:t>
            </w:r>
            <w:r w:rsidRPr="00314714">
              <w:rPr>
                <w:rFonts w:ascii="Microsoft Sans Serif" w:eastAsia="Microsoft Sans Serif" w:hAnsi="Microsoft Sans Serif" w:cs="Microsoft Sans Serif"/>
                <w:spacing w:val="-2"/>
                <w:sz w:val="12"/>
                <w:szCs w:val="22"/>
              </w:rPr>
              <w:t>fiberboard.</w:t>
            </w:r>
          </w:p>
        </w:tc>
      </w:tr>
      <w:tr w:rsidR="00314714" w:rsidRPr="00314714" w14:paraId="40892669" w14:textId="77777777" w:rsidTr="00CD549A">
        <w:trPr>
          <w:trHeight w:val="180"/>
        </w:trPr>
        <w:tc>
          <w:tcPr>
            <w:tcW w:w="2490" w:type="dxa"/>
            <w:vMerge/>
            <w:tcBorders>
              <w:top w:val="nil"/>
            </w:tcBorders>
          </w:tcPr>
          <w:p w14:paraId="7DED3BC2" w14:textId="77777777" w:rsidR="00314714" w:rsidRPr="00314714" w:rsidRDefault="00314714" w:rsidP="00314714">
            <w:pPr>
              <w:widowControl w:val="0"/>
              <w:autoSpaceDE w:val="0"/>
              <w:autoSpaceDN w:val="0"/>
              <w:rPr>
                <w:rFonts w:ascii="Microsoft Sans Serif" w:eastAsia="Microsoft Sans Serif" w:hAnsi="Microsoft Sans Serif" w:cs="Microsoft Sans Serif"/>
                <w:sz w:val="2"/>
                <w:szCs w:val="2"/>
              </w:rPr>
            </w:pPr>
          </w:p>
        </w:tc>
        <w:tc>
          <w:tcPr>
            <w:tcW w:w="8595" w:type="dxa"/>
          </w:tcPr>
          <w:p w14:paraId="111A7F0F" w14:textId="77777777" w:rsidR="00314714" w:rsidRPr="00314714" w:rsidRDefault="00314714" w:rsidP="00314714">
            <w:pPr>
              <w:widowControl w:val="0"/>
              <w:autoSpaceDE w:val="0"/>
              <w:autoSpaceDN w:val="0"/>
              <w:spacing w:before="9"/>
              <w:ind w:left="7"/>
              <w:rPr>
                <w:rFonts w:ascii="Microsoft Sans Serif" w:eastAsia="Microsoft Sans Serif" w:hAnsi="Microsoft Sans Serif" w:cs="Microsoft Sans Serif"/>
                <w:sz w:val="12"/>
                <w:szCs w:val="22"/>
              </w:rPr>
            </w:pPr>
            <w:r w:rsidRPr="00314714">
              <w:rPr>
                <w:rFonts w:ascii="Microsoft Sans Serif" w:eastAsia="Microsoft Sans Serif" w:hAnsi="Microsoft Sans Serif" w:cs="Microsoft Sans Serif"/>
                <w:sz w:val="12"/>
                <w:szCs w:val="22"/>
              </w:rPr>
              <w:t>Vented</w:t>
            </w:r>
            <w:r w:rsidRPr="00314714">
              <w:rPr>
                <w:rFonts w:ascii="Microsoft Sans Serif" w:eastAsia="Microsoft Sans Serif" w:hAnsi="Microsoft Sans Serif" w:cs="Microsoft Sans Serif"/>
                <w:spacing w:val="-7"/>
                <w:sz w:val="12"/>
                <w:szCs w:val="22"/>
              </w:rPr>
              <w:t xml:space="preserve"> </w:t>
            </w:r>
            <w:r w:rsidRPr="00314714">
              <w:rPr>
                <w:rFonts w:ascii="Microsoft Sans Serif" w:eastAsia="Microsoft Sans Serif" w:hAnsi="Microsoft Sans Serif" w:cs="Microsoft Sans Serif"/>
                <w:sz w:val="12"/>
                <w:szCs w:val="22"/>
              </w:rPr>
              <w:t>cladding</w:t>
            </w:r>
            <w:r w:rsidRPr="00314714">
              <w:rPr>
                <w:rFonts w:ascii="Microsoft Sans Serif" w:eastAsia="Microsoft Sans Serif" w:hAnsi="Microsoft Sans Serif" w:cs="Microsoft Sans Serif"/>
                <w:spacing w:val="-7"/>
                <w:sz w:val="12"/>
                <w:szCs w:val="22"/>
              </w:rPr>
              <w:t xml:space="preserve"> </w:t>
            </w:r>
            <w:r w:rsidRPr="00314714">
              <w:rPr>
                <w:rFonts w:ascii="Microsoft Sans Serif" w:eastAsia="Microsoft Sans Serif" w:hAnsi="Microsoft Sans Serif" w:cs="Microsoft Sans Serif"/>
                <w:sz w:val="12"/>
                <w:szCs w:val="22"/>
              </w:rPr>
              <w:t>over</w:t>
            </w:r>
            <w:r w:rsidRPr="00314714">
              <w:rPr>
                <w:rFonts w:ascii="Microsoft Sans Serif" w:eastAsia="Microsoft Sans Serif" w:hAnsi="Microsoft Sans Serif" w:cs="Microsoft Sans Serif"/>
                <w:spacing w:val="-6"/>
                <w:sz w:val="12"/>
                <w:szCs w:val="22"/>
              </w:rPr>
              <w:t xml:space="preserve"> </w:t>
            </w:r>
            <w:r w:rsidRPr="00314714">
              <w:rPr>
                <w:rFonts w:ascii="Microsoft Sans Serif" w:eastAsia="Microsoft Sans Serif" w:hAnsi="Microsoft Sans Serif" w:cs="Microsoft Sans Serif"/>
                <w:spacing w:val="-2"/>
                <w:sz w:val="12"/>
                <w:szCs w:val="22"/>
              </w:rPr>
              <w:t>gypsum.</w:t>
            </w:r>
          </w:p>
        </w:tc>
      </w:tr>
      <w:tr w:rsidR="00314714" w:rsidRPr="00314714" w14:paraId="35E7BDD7" w14:textId="77777777" w:rsidTr="00CD549A">
        <w:trPr>
          <w:trHeight w:val="180"/>
        </w:trPr>
        <w:tc>
          <w:tcPr>
            <w:tcW w:w="2490" w:type="dxa"/>
            <w:vMerge/>
            <w:tcBorders>
              <w:top w:val="nil"/>
            </w:tcBorders>
          </w:tcPr>
          <w:p w14:paraId="68935A51" w14:textId="77777777" w:rsidR="00314714" w:rsidRPr="00314714" w:rsidRDefault="00314714" w:rsidP="00314714">
            <w:pPr>
              <w:widowControl w:val="0"/>
              <w:autoSpaceDE w:val="0"/>
              <w:autoSpaceDN w:val="0"/>
              <w:rPr>
                <w:rFonts w:ascii="Microsoft Sans Serif" w:eastAsia="Microsoft Sans Serif" w:hAnsi="Microsoft Sans Serif" w:cs="Microsoft Sans Serif"/>
                <w:sz w:val="2"/>
                <w:szCs w:val="2"/>
              </w:rPr>
            </w:pPr>
          </w:p>
        </w:tc>
        <w:tc>
          <w:tcPr>
            <w:tcW w:w="8595" w:type="dxa"/>
          </w:tcPr>
          <w:p w14:paraId="77FCBCE6" w14:textId="77777777" w:rsidR="00314714" w:rsidRPr="00314714" w:rsidRDefault="00314714" w:rsidP="00314714">
            <w:pPr>
              <w:widowControl w:val="0"/>
              <w:autoSpaceDE w:val="0"/>
              <w:autoSpaceDN w:val="0"/>
              <w:spacing w:before="7"/>
              <w:ind w:left="7"/>
              <w:rPr>
                <w:rFonts w:ascii="Microsoft Sans Serif" w:eastAsia="Microsoft Sans Serif" w:hAnsi="Microsoft Sans Serif" w:cs="Microsoft Sans Serif"/>
                <w:sz w:val="12"/>
                <w:szCs w:val="22"/>
              </w:rPr>
            </w:pPr>
            <w:r w:rsidRPr="00314714">
              <w:rPr>
                <w:rFonts w:ascii="Microsoft Sans Serif" w:eastAsia="Microsoft Sans Serif" w:hAnsi="Microsoft Sans Serif" w:cs="Microsoft Sans Serif"/>
                <w:sz w:val="12"/>
                <w:szCs w:val="22"/>
              </w:rPr>
              <w:t>Continuous</w:t>
            </w:r>
            <w:r w:rsidRPr="00314714">
              <w:rPr>
                <w:rFonts w:ascii="Microsoft Sans Serif" w:eastAsia="Microsoft Sans Serif" w:hAnsi="Microsoft Sans Serif" w:cs="Microsoft Sans Serif"/>
                <w:spacing w:val="-7"/>
                <w:sz w:val="12"/>
                <w:szCs w:val="22"/>
              </w:rPr>
              <w:t xml:space="preserve"> </w:t>
            </w:r>
            <w:r w:rsidRPr="00314714">
              <w:rPr>
                <w:rFonts w:ascii="Microsoft Sans Serif" w:eastAsia="Microsoft Sans Serif" w:hAnsi="Microsoft Sans Serif" w:cs="Microsoft Sans Serif"/>
                <w:sz w:val="12"/>
                <w:szCs w:val="22"/>
              </w:rPr>
              <w:t>insulation</w:t>
            </w:r>
            <w:r w:rsidRPr="00314714">
              <w:rPr>
                <w:rFonts w:ascii="Microsoft Sans Serif" w:eastAsia="Microsoft Sans Serif" w:hAnsi="Microsoft Sans Serif" w:cs="Microsoft Sans Serif"/>
                <w:spacing w:val="-4"/>
                <w:sz w:val="12"/>
                <w:szCs w:val="22"/>
              </w:rPr>
              <w:t xml:space="preserve"> </w:t>
            </w:r>
            <w:r w:rsidRPr="00314714">
              <w:rPr>
                <w:rFonts w:ascii="Microsoft Sans Serif" w:eastAsia="Microsoft Sans Serif" w:hAnsi="Microsoft Sans Serif" w:cs="Microsoft Sans Serif"/>
                <w:sz w:val="12"/>
                <w:szCs w:val="22"/>
              </w:rPr>
              <w:t>with</w:t>
            </w:r>
            <w:r w:rsidRPr="00314714">
              <w:rPr>
                <w:rFonts w:ascii="Microsoft Sans Serif" w:eastAsia="Microsoft Sans Serif" w:hAnsi="Microsoft Sans Serif" w:cs="Microsoft Sans Serif"/>
                <w:spacing w:val="-13"/>
                <w:sz w:val="12"/>
                <w:szCs w:val="22"/>
              </w:rPr>
              <w:t xml:space="preserve"> </w:t>
            </w:r>
            <w:r w:rsidRPr="00314714">
              <w:rPr>
                <w:rFonts w:eastAsia="Microsoft Sans Serif" w:cs="Microsoft Sans Serif"/>
                <w:i/>
                <w:sz w:val="12"/>
                <w:szCs w:val="22"/>
              </w:rPr>
              <w:t>R</w:t>
            </w:r>
            <w:r w:rsidRPr="00314714">
              <w:rPr>
                <w:rFonts w:ascii="Microsoft Sans Serif" w:eastAsia="Microsoft Sans Serif" w:hAnsi="Microsoft Sans Serif" w:cs="Microsoft Sans Serif"/>
                <w:sz w:val="12"/>
                <w:szCs w:val="22"/>
              </w:rPr>
              <w:t>-value</w:t>
            </w:r>
            <w:r w:rsidRPr="00314714">
              <w:rPr>
                <w:rFonts w:ascii="Microsoft Sans Serif" w:eastAsia="Microsoft Sans Serif" w:hAnsi="Microsoft Sans Serif" w:cs="Microsoft Sans Serif"/>
                <w:spacing w:val="-5"/>
                <w:sz w:val="12"/>
                <w:szCs w:val="22"/>
              </w:rPr>
              <w:t xml:space="preserve"> </w:t>
            </w:r>
            <w:r w:rsidRPr="00314714">
              <w:rPr>
                <w:rFonts w:ascii="Microsoft Sans Serif" w:eastAsia="Microsoft Sans Serif" w:hAnsi="Microsoft Sans Serif" w:cs="Microsoft Sans Serif"/>
                <w:sz w:val="12"/>
                <w:szCs w:val="22"/>
              </w:rPr>
              <w:t>≥</w:t>
            </w:r>
            <w:r w:rsidRPr="00314714">
              <w:rPr>
                <w:rFonts w:ascii="Microsoft Sans Serif" w:eastAsia="Microsoft Sans Serif" w:hAnsi="Microsoft Sans Serif" w:cs="Microsoft Sans Serif"/>
                <w:spacing w:val="-4"/>
                <w:sz w:val="12"/>
                <w:szCs w:val="22"/>
              </w:rPr>
              <w:t xml:space="preserve"> </w:t>
            </w:r>
            <w:r w:rsidRPr="00314714">
              <w:rPr>
                <w:rFonts w:ascii="Microsoft Sans Serif" w:eastAsia="Microsoft Sans Serif" w:hAnsi="Microsoft Sans Serif" w:cs="Microsoft Sans Serif"/>
                <w:sz w:val="12"/>
                <w:szCs w:val="22"/>
              </w:rPr>
              <w:t>5</w:t>
            </w:r>
            <w:r w:rsidRPr="00314714">
              <w:rPr>
                <w:rFonts w:ascii="Microsoft Sans Serif" w:eastAsia="Microsoft Sans Serif" w:hAnsi="Microsoft Sans Serif" w:cs="Microsoft Sans Serif"/>
                <w:spacing w:val="-4"/>
                <w:sz w:val="12"/>
                <w:szCs w:val="22"/>
              </w:rPr>
              <w:t xml:space="preserve"> </w:t>
            </w:r>
            <w:r w:rsidRPr="00314714">
              <w:rPr>
                <w:rFonts w:ascii="Microsoft Sans Serif" w:eastAsia="Microsoft Sans Serif" w:hAnsi="Microsoft Sans Serif" w:cs="Microsoft Sans Serif"/>
                <w:sz w:val="12"/>
                <w:szCs w:val="22"/>
              </w:rPr>
              <w:t>over</w:t>
            </w:r>
            <w:r w:rsidRPr="00314714">
              <w:rPr>
                <w:rFonts w:ascii="Microsoft Sans Serif" w:eastAsia="Microsoft Sans Serif" w:hAnsi="Microsoft Sans Serif" w:cs="Microsoft Sans Serif"/>
                <w:spacing w:val="-4"/>
                <w:sz w:val="12"/>
                <w:szCs w:val="22"/>
              </w:rPr>
              <w:t xml:space="preserve"> </w:t>
            </w:r>
            <w:r w:rsidRPr="00314714">
              <w:rPr>
                <w:rFonts w:ascii="Microsoft Sans Serif" w:eastAsia="Microsoft Sans Serif" w:hAnsi="Microsoft Sans Serif" w:cs="Microsoft Sans Serif"/>
                <w:sz w:val="12"/>
                <w:szCs w:val="22"/>
              </w:rPr>
              <w:t>2</w:t>
            </w:r>
            <w:r w:rsidRPr="00314714">
              <w:rPr>
                <w:rFonts w:ascii="Microsoft Sans Serif" w:eastAsia="Microsoft Sans Serif" w:hAnsi="Microsoft Sans Serif" w:cs="Microsoft Sans Serif"/>
                <w:spacing w:val="-4"/>
                <w:sz w:val="12"/>
                <w:szCs w:val="22"/>
              </w:rPr>
              <w:t xml:space="preserve"> </w:t>
            </w:r>
            <w:r w:rsidRPr="00314714">
              <w:rPr>
                <w:rFonts w:ascii="Microsoft Sans Serif" w:eastAsia="Microsoft Sans Serif" w:hAnsi="Microsoft Sans Serif" w:cs="Microsoft Sans Serif"/>
                <w:sz w:val="12"/>
                <w:szCs w:val="22"/>
              </w:rPr>
              <w:t>×</w:t>
            </w:r>
            <w:r w:rsidRPr="00314714">
              <w:rPr>
                <w:rFonts w:ascii="Microsoft Sans Serif" w:eastAsia="Microsoft Sans Serif" w:hAnsi="Microsoft Sans Serif" w:cs="Microsoft Sans Serif"/>
                <w:spacing w:val="-4"/>
                <w:sz w:val="12"/>
                <w:szCs w:val="22"/>
              </w:rPr>
              <w:t xml:space="preserve"> </w:t>
            </w:r>
            <w:r w:rsidRPr="00314714">
              <w:rPr>
                <w:rFonts w:ascii="Microsoft Sans Serif" w:eastAsia="Microsoft Sans Serif" w:hAnsi="Microsoft Sans Serif" w:cs="Microsoft Sans Serif"/>
                <w:sz w:val="12"/>
                <w:szCs w:val="22"/>
              </w:rPr>
              <w:t>4</w:t>
            </w:r>
            <w:r w:rsidRPr="00314714">
              <w:rPr>
                <w:rFonts w:ascii="Microsoft Sans Serif" w:eastAsia="Microsoft Sans Serif" w:hAnsi="Microsoft Sans Serif" w:cs="Microsoft Sans Serif"/>
                <w:spacing w:val="-4"/>
                <w:sz w:val="12"/>
                <w:szCs w:val="22"/>
              </w:rPr>
              <w:t xml:space="preserve"> wall.</w:t>
            </w:r>
          </w:p>
        </w:tc>
      </w:tr>
      <w:tr w:rsidR="00314714" w:rsidRPr="00314714" w14:paraId="60FCDE5E" w14:textId="77777777" w:rsidTr="00CD549A">
        <w:trPr>
          <w:trHeight w:val="180"/>
        </w:trPr>
        <w:tc>
          <w:tcPr>
            <w:tcW w:w="2490" w:type="dxa"/>
            <w:vMerge/>
            <w:tcBorders>
              <w:top w:val="nil"/>
            </w:tcBorders>
          </w:tcPr>
          <w:p w14:paraId="166AA55E" w14:textId="77777777" w:rsidR="00314714" w:rsidRPr="00314714" w:rsidRDefault="00314714" w:rsidP="00314714">
            <w:pPr>
              <w:widowControl w:val="0"/>
              <w:autoSpaceDE w:val="0"/>
              <w:autoSpaceDN w:val="0"/>
              <w:rPr>
                <w:rFonts w:ascii="Microsoft Sans Serif" w:eastAsia="Microsoft Sans Serif" w:hAnsi="Microsoft Sans Serif" w:cs="Microsoft Sans Serif"/>
                <w:sz w:val="2"/>
                <w:szCs w:val="2"/>
              </w:rPr>
            </w:pPr>
          </w:p>
        </w:tc>
        <w:tc>
          <w:tcPr>
            <w:tcW w:w="8595" w:type="dxa"/>
          </w:tcPr>
          <w:p w14:paraId="1456CCD6" w14:textId="77777777" w:rsidR="00314714" w:rsidRPr="00314714" w:rsidRDefault="00314714" w:rsidP="00314714">
            <w:pPr>
              <w:widowControl w:val="0"/>
              <w:autoSpaceDE w:val="0"/>
              <w:autoSpaceDN w:val="0"/>
              <w:spacing w:before="7"/>
              <w:ind w:left="7"/>
              <w:rPr>
                <w:rFonts w:ascii="Microsoft Sans Serif" w:eastAsia="Microsoft Sans Serif" w:hAnsi="Microsoft Sans Serif" w:cs="Microsoft Sans Serif"/>
                <w:sz w:val="12"/>
                <w:szCs w:val="22"/>
              </w:rPr>
            </w:pPr>
            <w:r w:rsidRPr="00314714">
              <w:rPr>
                <w:rFonts w:ascii="Microsoft Sans Serif" w:eastAsia="Microsoft Sans Serif" w:hAnsi="Microsoft Sans Serif" w:cs="Microsoft Sans Serif"/>
                <w:sz w:val="12"/>
                <w:szCs w:val="22"/>
              </w:rPr>
              <w:t>Continuous</w:t>
            </w:r>
            <w:r w:rsidRPr="00314714">
              <w:rPr>
                <w:rFonts w:ascii="Microsoft Sans Serif" w:eastAsia="Microsoft Sans Serif" w:hAnsi="Microsoft Sans Serif" w:cs="Microsoft Sans Serif"/>
                <w:spacing w:val="-8"/>
                <w:sz w:val="12"/>
                <w:szCs w:val="22"/>
              </w:rPr>
              <w:t xml:space="preserve"> </w:t>
            </w:r>
            <w:r w:rsidRPr="00314714">
              <w:rPr>
                <w:rFonts w:ascii="Microsoft Sans Serif" w:eastAsia="Microsoft Sans Serif" w:hAnsi="Microsoft Sans Serif" w:cs="Microsoft Sans Serif"/>
                <w:sz w:val="12"/>
                <w:szCs w:val="22"/>
              </w:rPr>
              <w:t>insulation</w:t>
            </w:r>
            <w:r w:rsidRPr="00314714">
              <w:rPr>
                <w:rFonts w:ascii="Microsoft Sans Serif" w:eastAsia="Microsoft Sans Serif" w:hAnsi="Microsoft Sans Serif" w:cs="Microsoft Sans Serif"/>
                <w:spacing w:val="-4"/>
                <w:sz w:val="12"/>
                <w:szCs w:val="22"/>
              </w:rPr>
              <w:t xml:space="preserve"> </w:t>
            </w:r>
            <w:r w:rsidRPr="00314714">
              <w:rPr>
                <w:rFonts w:ascii="Microsoft Sans Serif" w:eastAsia="Microsoft Sans Serif" w:hAnsi="Microsoft Sans Serif" w:cs="Microsoft Sans Serif"/>
                <w:sz w:val="12"/>
                <w:szCs w:val="22"/>
              </w:rPr>
              <w:t>with</w:t>
            </w:r>
            <w:r w:rsidRPr="00314714">
              <w:rPr>
                <w:rFonts w:ascii="Microsoft Sans Serif" w:eastAsia="Microsoft Sans Serif" w:hAnsi="Microsoft Sans Serif" w:cs="Microsoft Sans Serif"/>
                <w:spacing w:val="-13"/>
                <w:sz w:val="12"/>
                <w:szCs w:val="22"/>
              </w:rPr>
              <w:t xml:space="preserve"> </w:t>
            </w:r>
            <w:r w:rsidRPr="00314714">
              <w:rPr>
                <w:rFonts w:eastAsia="Microsoft Sans Serif" w:cs="Microsoft Sans Serif"/>
                <w:i/>
                <w:sz w:val="12"/>
                <w:szCs w:val="22"/>
              </w:rPr>
              <w:t>R</w:t>
            </w:r>
            <w:r w:rsidRPr="00314714">
              <w:rPr>
                <w:rFonts w:ascii="Microsoft Sans Serif" w:eastAsia="Microsoft Sans Serif" w:hAnsi="Microsoft Sans Serif" w:cs="Microsoft Sans Serif"/>
                <w:sz w:val="12"/>
                <w:szCs w:val="22"/>
              </w:rPr>
              <w:t>-value</w:t>
            </w:r>
            <w:r w:rsidRPr="00314714">
              <w:rPr>
                <w:rFonts w:ascii="Microsoft Sans Serif" w:eastAsia="Microsoft Sans Serif" w:hAnsi="Microsoft Sans Serif" w:cs="Microsoft Sans Serif"/>
                <w:spacing w:val="-4"/>
                <w:sz w:val="12"/>
                <w:szCs w:val="22"/>
              </w:rPr>
              <w:t xml:space="preserve"> </w:t>
            </w:r>
            <w:r w:rsidRPr="00314714">
              <w:rPr>
                <w:rFonts w:ascii="Microsoft Sans Serif" w:eastAsia="Microsoft Sans Serif" w:hAnsi="Microsoft Sans Serif" w:cs="Microsoft Sans Serif"/>
                <w:sz w:val="12"/>
                <w:szCs w:val="22"/>
              </w:rPr>
              <w:t>≥</w:t>
            </w:r>
            <w:r w:rsidRPr="00314714">
              <w:rPr>
                <w:rFonts w:ascii="Microsoft Sans Serif" w:eastAsia="Microsoft Sans Serif" w:hAnsi="Microsoft Sans Serif" w:cs="Microsoft Sans Serif"/>
                <w:spacing w:val="-5"/>
                <w:sz w:val="12"/>
                <w:szCs w:val="22"/>
              </w:rPr>
              <w:t xml:space="preserve"> </w:t>
            </w:r>
            <w:r w:rsidRPr="00314714">
              <w:rPr>
                <w:rFonts w:ascii="Microsoft Sans Serif" w:eastAsia="Microsoft Sans Serif" w:hAnsi="Microsoft Sans Serif" w:cs="Microsoft Sans Serif"/>
                <w:sz w:val="12"/>
                <w:szCs w:val="22"/>
              </w:rPr>
              <w:t>7.5</w:t>
            </w:r>
            <w:r w:rsidRPr="00314714">
              <w:rPr>
                <w:rFonts w:ascii="Microsoft Sans Serif" w:eastAsia="Microsoft Sans Serif" w:hAnsi="Microsoft Sans Serif" w:cs="Microsoft Sans Serif"/>
                <w:spacing w:val="-4"/>
                <w:sz w:val="12"/>
                <w:szCs w:val="22"/>
              </w:rPr>
              <w:t xml:space="preserve"> </w:t>
            </w:r>
            <w:r w:rsidRPr="00314714">
              <w:rPr>
                <w:rFonts w:ascii="Microsoft Sans Serif" w:eastAsia="Microsoft Sans Serif" w:hAnsi="Microsoft Sans Serif" w:cs="Microsoft Sans Serif"/>
                <w:sz w:val="12"/>
                <w:szCs w:val="22"/>
              </w:rPr>
              <w:t>over</w:t>
            </w:r>
            <w:r w:rsidRPr="00314714">
              <w:rPr>
                <w:rFonts w:ascii="Microsoft Sans Serif" w:eastAsia="Microsoft Sans Serif" w:hAnsi="Microsoft Sans Serif" w:cs="Microsoft Sans Serif"/>
                <w:spacing w:val="-4"/>
                <w:sz w:val="12"/>
                <w:szCs w:val="22"/>
              </w:rPr>
              <w:t xml:space="preserve"> </w:t>
            </w:r>
            <w:r w:rsidRPr="00314714">
              <w:rPr>
                <w:rFonts w:ascii="Microsoft Sans Serif" w:eastAsia="Microsoft Sans Serif" w:hAnsi="Microsoft Sans Serif" w:cs="Microsoft Sans Serif"/>
                <w:sz w:val="12"/>
                <w:szCs w:val="22"/>
              </w:rPr>
              <w:t>2</w:t>
            </w:r>
            <w:r w:rsidRPr="00314714">
              <w:rPr>
                <w:rFonts w:ascii="Microsoft Sans Serif" w:eastAsia="Microsoft Sans Serif" w:hAnsi="Microsoft Sans Serif" w:cs="Microsoft Sans Serif"/>
                <w:spacing w:val="-4"/>
                <w:sz w:val="12"/>
                <w:szCs w:val="22"/>
              </w:rPr>
              <w:t xml:space="preserve"> </w:t>
            </w:r>
            <w:r w:rsidRPr="00314714">
              <w:rPr>
                <w:rFonts w:ascii="Microsoft Sans Serif" w:eastAsia="Microsoft Sans Serif" w:hAnsi="Microsoft Sans Serif" w:cs="Microsoft Sans Serif"/>
                <w:sz w:val="12"/>
                <w:szCs w:val="22"/>
              </w:rPr>
              <w:t>×</w:t>
            </w:r>
            <w:r w:rsidRPr="00314714">
              <w:rPr>
                <w:rFonts w:ascii="Microsoft Sans Serif" w:eastAsia="Microsoft Sans Serif" w:hAnsi="Microsoft Sans Serif" w:cs="Microsoft Sans Serif"/>
                <w:spacing w:val="-5"/>
                <w:sz w:val="12"/>
                <w:szCs w:val="22"/>
              </w:rPr>
              <w:t xml:space="preserve"> </w:t>
            </w:r>
            <w:r w:rsidRPr="00314714">
              <w:rPr>
                <w:rFonts w:ascii="Microsoft Sans Serif" w:eastAsia="Microsoft Sans Serif" w:hAnsi="Microsoft Sans Serif" w:cs="Microsoft Sans Serif"/>
                <w:sz w:val="12"/>
                <w:szCs w:val="22"/>
              </w:rPr>
              <w:t>6</w:t>
            </w:r>
            <w:r w:rsidRPr="00314714">
              <w:rPr>
                <w:rFonts w:ascii="Microsoft Sans Serif" w:eastAsia="Microsoft Sans Serif" w:hAnsi="Microsoft Sans Serif" w:cs="Microsoft Sans Serif"/>
                <w:spacing w:val="-4"/>
                <w:sz w:val="12"/>
                <w:szCs w:val="22"/>
              </w:rPr>
              <w:t xml:space="preserve"> wall.</w:t>
            </w:r>
          </w:p>
        </w:tc>
      </w:tr>
      <w:tr w:rsidR="00314714" w:rsidRPr="00314714" w14:paraId="0EE579FE" w14:textId="77777777" w:rsidTr="00CD549A">
        <w:trPr>
          <w:trHeight w:val="180"/>
        </w:trPr>
        <w:tc>
          <w:tcPr>
            <w:tcW w:w="2490" w:type="dxa"/>
            <w:vMerge w:val="restart"/>
          </w:tcPr>
          <w:p w14:paraId="5FEBB7EE" w14:textId="77777777" w:rsidR="00314714" w:rsidRPr="00314714" w:rsidRDefault="00314714" w:rsidP="00314714">
            <w:pPr>
              <w:widowControl w:val="0"/>
              <w:autoSpaceDE w:val="0"/>
              <w:autoSpaceDN w:val="0"/>
              <w:spacing w:before="9"/>
              <w:ind w:left="30" w:right="9"/>
              <w:jc w:val="center"/>
              <w:rPr>
                <w:rFonts w:ascii="Microsoft Sans Serif" w:eastAsia="Microsoft Sans Serif" w:hAnsi="Microsoft Sans Serif" w:cs="Microsoft Sans Serif"/>
                <w:sz w:val="12"/>
                <w:szCs w:val="22"/>
              </w:rPr>
            </w:pPr>
            <w:r w:rsidRPr="00314714">
              <w:rPr>
                <w:rFonts w:ascii="Microsoft Sans Serif" w:eastAsia="Microsoft Sans Serif" w:hAnsi="Microsoft Sans Serif" w:cs="Microsoft Sans Serif"/>
                <w:spacing w:val="-10"/>
                <w:sz w:val="12"/>
                <w:szCs w:val="22"/>
              </w:rPr>
              <w:t>6</w:t>
            </w:r>
          </w:p>
        </w:tc>
        <w:tc>
          <w:tcPr>
            <w:tcW w:w="8595" w:type="dxa"/>
          </w:tcPr>
          <w:p w14:paraId="70FC01FF" w14:textId="77777777" w:rsidR="00314714" w:rsidRPr="00314714" w:rsidRDefault="00314714" w:rsidP="00314714">
            <w:pPr>
              <w:widowControl w:val="0"/>
              <w:autoSpaceDE w:val="0"/>
              <w:autoSpaceDN w:val="0"/>
              <w:spacing w:before="9"/>
              <w:ind w:left="7"/>
              <w:rPr>
                <w:rFonts w:ascii="Microsoft Sans Serif" w:eastAsia="Microsoft Sans Serif" w:hAnsi="Microsoft Sans Serif" w:cs="Microsoft Sans Serif"/>
                <w:sz w:val="12"/>
                <w:szCs w:val="22"/>
              </w:rPr>
            </w:pPr>
            <w:r w:rsidRPr="00314714">
              <w:rPr>
                <w:rFonts w:ascii="Microsoft Sans Serif" w:eastAsia="Microsoft Sans Serif" w:hAnsi="Microsoft Sans Serif" w:cs="Microsoft Sans Serif"/>
                <w:sz w:val="12"/>
                <w:szCs w:val="22"/>
              </w:rPr>
              <w:t>Vented</w:t>
            </w:r>
            <w:r w:rsidRPr="00314714">
              <w:rPr>
                <w:rFonts w:ascii="Microsoft Sans Serif" w:eastAsia="Microsoft Sans Serif" w:hAnsi="Microsoft Sans Serif" w:cs="Microsoft Sans Serif"/>
                <w:spacing w:val="-7"/>
                <w:sz w:val="12"/>
                <w:szCs w:val="22"/>
              </w:rPr>
              <w:t xml:space="preserve"> </w:t>
            </w:r>
            <w:r w:rsidRPr="00314714">
              <w:rPr>
                <w:rFonts w:ascii="Microsoft Sans Serif" w:eastAsia="Microsoft Sans Serif" w:hAnsi="Microsoft Sans Serif" w:cs="Microsoft Sans Serif"/>
                <w:sz w:val="12"/>
                <w:szCs w:val="22"/>
              </w:rPr>
              <w:t>cladding</w:t>
            </w:r>
            <w:r w:rsidRPr="00314714">
              <w:rPr>
                <w:rFonts w:ascii="Microsoft Sans Serif" w:eastAsia="Microsoft Sans Serif" w:hAnsi="Microsoft Sans Serif" w:cs="Microsoft Sans Serif"/>
                <w:spacing w:val="-7"/>
                <w:sz w:val="12"/>
                <w:szCs w:val="22"/>
              </w:rPr>
              <w:t xml:space="preserve"> </w:t>
            </w:r>
            <w:r w:rsidRPr="00314714">
              <w:rPr>
                <w:rFonts w:ascii="Microsoft Sans Serif" w:eastAsia="Microsoft Sans Serif" w:hAnsi="Microsoft Sans Serif" w:cs="Microsoft Sans Serif"/>
                <w:sz w:val="12"/>
                <w:szCs w:val="22"/>
              </w:rPr>
              <w:t>over</w:t>
            </w:r>
            <w:r w:rsidRPr="00314714">
              <w:rPr>
                <w:rFonts w:ascii="Microsoft Sans Serif" w:eastAsia="Microsoft Sans Serif" w:hAnsi="Microsoft Sans Serif" w:cs="Microsoft Sans Serif"/>
                <w:spacing w:val="-6"/>
                <w:sz w:val="12"/>
                <w:szCs w:val="22"/>
              </w:rPr>
              <w:t xml:space="preserve"> </w:t>
            </w:r>
            <w:r w:rsidRPr="00314714">
              <w:rPr>
                <w:rFonts w:ascii="Microsoft Sans Serif" w:eastAsia="Microsoft Sans Serif" w:hAnsi="Microsoft Sans Serif" w:cs="Microsoft Sans Serif"/>
                <w:spacing w:val="-2"/>
                <w:sz w:val="12"/>
                <w:szCs w:val="22"/>
              </w:rPr>
              <w:t>fiberboard.</w:t>
            </w:r>
          </w:p>
        </w:tc>
      </w:tr>
      <w:tr w:rsidR="00314714" w:rsidRPr="00314714" w14:paraId="5512D4A0" w14:textId="77777777" w:rsidTr="00CD549A">
        <w:trPr>
          <w:trHeight w:val="285"/>
        </w:trPr>
        <w:tc>
          <w:tcPr>
            <w:tcW w:w="2490" w:type="dxa"/>
            <w:vMerge/>
            <w:tcBorders>
              <w:top w:val="nil"/>
            </w:tcBorders>
          </w:tcPr>
          <w:p w14:paraId="1485BD8C" w14:textId="77777777" w:rsidR="00314714" w:rsidRPr="00314714" w:rsidRDefault="00314714" w:rsidP="00314714">
            <w:pPr>
              <w:widowControl w:val="0"/>
              <w:autoSpaceDE w:val="0"/>
              <w:autoSpaceDN w:val="0"/>
              <w:rPr>
                <w:rFonts w:ascii="Microsoft Sans Serif" w:eastAsia="Microsoft Sans Serif" w:hAnsi="Microsoft Sans Serif" w:cs="Microsoft Sans Serif"/>
                <w:sz w:val="2"/>
                <w:szCs w:val="2"/>
              </w:rPr>
            </w:pPr>
          </w:p>
        </w:tc>
        <w:tc>
          <w:tcPr>
            <w:tcW w:w="8595" w:type="dxa"/>
          </w:tcPr>
          <w:p w14:paraId="69C56725" w14:textId="77777777" w:rsidR="00314714" w:rsidRPr="00314714" w:rsidRDefault="00314714" w:rsidP="00314714">
            <w:pPr>
              <w:widowControl w:val="0"/>
              <w:autoSpaceDE w:val="0"/>
              <w:autoSpaceDN w:val="0"/>
              <w:spacing w:before="9"/>
              <w:ind w:left="7"/>
              <w:rPr>
                <w:rFonts w:ascii="Microsoft Sans Serif" w:eastAsia="Microsoft Sans Serif" w:hAnsi="Microsoft Sans Serif" w:cs="Microsoft Sans Serif"/>
                <w:sz w:val="12"/>
                <w:szCs w:val="22"/>
              </w:rPr>
            </w:pPr>
            <w:r w:rsidRPr="00314714">
              <w:rPr>
                <w:rFonts w:ascii="Microsoft Sans Serif" w:eastAsia="Microsoft Sans Serif" w:hAnsi="Microsoft Sans Serif" w:cs="Microsoft Sans Serif"/>
                <w:sz w:val="12"/>
                <w:szCs w:val="22"/>
              </w:rPr>
              <w:t>Vented</w:t>
            </w:r>
            <w:r w:rsidRPr="00314714">
              <w:rPr>
                <w:rFonts w:ascii="Microsoft Sans Serif" w:eastAsia="Microsoft Sans Serif" w:hAnsi="Microsoft Sans Serif" w:cs="Microsoft Sans Serif"/>
                <w:spacing w:val="-7"/>
                <w:sz w:val="12"/>
                <w:szCs w:val="22"/>
              </w:rPr>
              <w:t xml:space="preserve"> </w:t>
            </w:r>
            <w:r w:rsidRPr="00314714">
              <w:rPr>
                <w:rFonts w:ascii="Microsoft Sans Serif" w:eastAsia="Microsoft Sans Serif" w:hAnsi="Microsoft Sans Serif" w:cs="Microsoft Sans Serif"/>
                <w:sz w:val="12"/>
                <w:szCs w:val="22"/>
              </w:rPr>
              <w:t>cladding</w:t>
            </w:r>
            <w:r w:rsidRPr="00314714">
              <w:rPr>
                <w:rFonts w:ascii="Microsoft Sans Serif" w:eastAsia="Microsoft Sans Serif" w:hAnsi="Microsoft Sans Serif" w:cs="Microsoft Sans Serif"/>
                <w:spacing w:val="-7"/>
                <w:sz w:val="12"/>
                <w:szCs w:val="22"/>
              </w:rPr>
              <w:t xml:space="preserve"> </w:t>
            </w:r>
            <w:r w:rsidRPr="00314714">
              <w:rPr>
                <w:rFonts w:ascii="Microsoft Sans Serif" w:eastAsia="Microsoft Sans Serif" w:hAnsi="Microsoft Sans Serif" w:cs="Microsoft Sans Serif"/>
                <w:sz w:val="12"/>
                <w:szCs w:val="22"/>
              </w:rPr>
              <w:t>over</w:t>
            </w:r>
            <w:r w:rsidRPr="00314714">
              <w:rPr>
                <w:rFonts w:ascii="Microsoft Sans Serif" w:eastAsia="Microsoft Sans Serif" w:hAnsi="Microsoft Sans Serif" w:cs="Microsoft Sans Serif"/>
                <w:spacing w:val="-6"/>
                <w:sz w:val="12"/>
                <w:szCs w:val="22"/>
              </w:rPr>
              <w:t xml:space="preserve"> </w:t>
            </w:r>
            <w:r w:rsidRPr="00314714">
              <w:rPr>
                <w:rFonts w:ascii="Microsoft Sans Serif" w:eastAsia="Microsoft Sans Serif" w:hAnsi="Microsoft Sans Serif" w:cs="Microsoft Sans Serif"/>
                <w:spacing w:val="-2"/>
                <w:sz w:val="12"/>
                <w:szCs w:val="22"/>
              </w:rPr>
              <w:t>gypsum.</w:t>
            </w:r>
          </w:p>
        </w:tc>
      </w:tr>
      <w:tr w:rsidR="00314714" w:rsidRPr="00314714" w14:paraId="7CE5B8C3" w14:textId="77777777" w:rsidTr="00CD549A">
        <w:trPr>
          <w:trHeight w:val="180"/>
        </w:trPr>
        <w:tc>
          <w:tcPr>
            <w:tcW w:w="2490" w:type="dxa"/>
            <w:vMerge/>
            <w:tcBorders>
              <w:top w:val="nil"/>
            </w:tcBorders>
          </w:tcPr>
          <w:p w14:paraId="4E73E454" w14:textId="77777777" w:rsidR="00314714" w:rsidRPr="00314714" w:rsidRDefault="00314714" w:rsidP="00314714">
            <w:pPr>
              <w:widowControl w:val="0"/>
              <w:autoSpaceDE w:val="0"/>
              <w:autoSpaceDN w:val="0"/>
              <w:rPr>
                <w:rFonts w:ascii="Microsoft Sans Serif" w:eastAsia="Microsoft Sans Serif" w:hAnsi="Microsoft Sans Serif" w:cs="Microsoft Sans Serif"/>
                <w:sz w:val="2"/>
                <w:szCs w:val="2"/>
              </w:rPr>
            </w:pPr>
          </w:p>
        </w:tc>
        <w:tc>
          <w:tcPr>
            <w:tcW w:w="8595" w:type="dxa"/>
          </w:tcPr>
          <w:p w14:paraId="4F0B3B10" w14:textId="77777777" w:rsidR="00314714" w:rsidRPr="00314714" w:rsidRDefault="00314714" w:rsidP="00314714">
            <w:pPr>
              <w:widowControl w:val="0"/>
              <w:autoSpaceDE w:val="0"/>
              <w:autoSpaceDN w:val="0"/>
              <w:spacing w:before="7"/>
              <w:ind w:left="7"/>
              <w:rPr>
                <w:rFonts w:ascii="Microsoft Sans Serif" w:eastAsia="Microsoft Sans Serif" w:hAnsi="Microsoft Sans Serif" w:cs="Microsoft Sans Serif"/>
                <w:sz w:val="12"/>
                <w:szCs w:val="22"/>
              </w:rPr>
            </w:pPr>
            <w:r w:rsidRPr="00314714">
              <w:rPr>
                <w:rFonts w:ascii="Microsoft Sans Serif" w:eastAsia="Microsoft Sans Serif" w:hAnsi="Microsoft Sans Serif" w:cs="Microsoft Sans Serif"/>
                <w:sz w:val="12"/>
                <w:szCs w:val="22"/>
              </w:rPr>
              <w:t>Continuous</w:t>
            </w:r>
            <w:r w:rsidRPr="00314714">
              <w:rPr>
                <w:rFonts w:ascii="Microsoft Sans Serif" w:eastAsia="Microsoft Sans Serif" w:hAnsi="Microsoft Sans Serif" w:cs="Microsoft Sans Serif"/>
                <w:spacing w:val="-8"/>
                <w:sz w:val="12"/>
                <w:szCs w:val="22"/>
              </w:rPr>
              <w:t xml:space="preserve"> </w:t>
            </w:r>
            <w:r w:rsidRPr="00314714">
              <w:rPr>
                <w:rFonts w:ascii="Microsoft Sans Serif" w:eastAsia="Microsoft Sans Serif" w:hAnsi="Microsoft Sans Serif" w:cs="Microsoft Sans Serif"/>
                <w:sz w:val="12"/>
                <w:szCs w:val="22"/>
              </w:rPr>
              <w:t>insulation</w:t>
            </w:r>
            <w:r w:rsidRPr="00314714">
              <w:rPr>
                <w:rFonts w:ascii="Microsoft Sans Serif" w:eastAsia="Microsoft Sans Serif" w:hAnsi="Microsoft Sans Serif" w:cs="Microsoft Sans Serif"/>
                <w:spacing w:val="-4"/>
                <w:sz w:val="12"/>
                <w:szCs w:val="22"/>
              </w:rPr>
              <w:t xml:space="preserve"> </w:t>
            </w:r>
            <w:r w:rsidRPr="00314714">
              <w:rPr>
                <w:rFonts w:ascii="Microsoft Sans Serif" w:eastAsia="Microsoft Sans Serif" w:hAnsi="Microsoft Sans Serif" w:cs="Microsoft Sans Serif"/>
                <w:sz w:val="12"/>
                <w:szCs w:val="22"/>
              </w:rPr>
              <w:t>with</w:t>
            </w:r>
            <w:r w:rsidRPr="00314714">
              <w:rPr>
                <w:rFonts w:ascii="Microsoft Sans Serif" w:eastAsia="Microsoft Sans Serif" w:hAnsi="Microsoft Sans Serif" w:cs="Microsoft Sans Serif"/>
                <w:spacing w:val="-13"/>
                <w:sz w:val="12"/>
                <w:szCs w:val="22"/>
              </w:rPr>
              <w:t xml:space="preserve"> </w:t>
            </w:r>
            <w:r w:rsidRPr="00314714">
              <w:rPr>
                <w:rFonts w:eastAsia="Microsoft Sans Serif" w:cs="Microsoft Sans Serif"/>
                <w:i/>
                <w:sz w:val="12"/>
                <w:szCs w:val="22"/>
              </w:rPr>
              <w:t>R</w:t>
            </w:r>
            <w:r w:rsidRPr="00314714">
              <w:rPr>
                <w:rFonts w:ascii="Microsoft Sans Serif" w:eastAsia="Microsoft Sans Serif" w:hAnsi="Microsoft Sans Serif" w:cs="Microsoft Sans Serif"/>
                <w:sz w:val="12"/>
                <w:szCs w:val="22"/>
              </w:rPr>
              <w:t>-value</w:t>
            </w:r>
            <w:r w:rsidRPr="00314714">
              <w:rPr>
                <w:rFonts w:ascii="Microsoft Sans Serif" w:eastAsia="Microsoft Sans Serif" w:hAnsi="Microsoft Sans Serif" w:cs="Microsoft Sans Serif"/>
                <w:spacing w:val="-4"/>
                <w:sz w:val="12"/>
                <w:szCs w:val="22"/>
              </w:rPr>
              <w:t xml:space="preserve"> </w:t>
            </w:r>
            <w:r w:rsidRPr="00314714">
              <w:rPr>
                <w:rFonts w:ascii="Microsoft Sans Serif" w:eastAsia="Microsoft Sans Serif" w:hAnsi="Microsoft Sans Serif" w:cs="Microsoft Sans Serif"/>
                <w:sz w:val="12"/>
                <w:szCs w:val="22"/>
              </w:rPr>
              <w:t>≥</w:t>
            </w:r>
            <w:r w:rsidRPr="00314714">
              <w:rPr>
                <w:rFonts w:ascii="Microsoft Sans Serif" w:eastAsia="Microsoft Sans Serif" w:hAnsi="Microsoft Sans Serif" w:cs="Microsoft Sans Serif"/>
                <w:spacing w:val="-5"/>
                <w:sz w:val="12"/>
                <w:szCs w:val="22"/>
              </w:rPr>
              <w:t xml:space="preserve"> </w:t>
            </w:r>
            <w:r w:rsidRPr="00314714">
              <w:rPr>
                <w:rFonts w:ascii="Microsoft Sans Serif" w:eastAsia="Microsoft Sans Serif" w:hAnsi="Microsoft Sans Serif" w:cs="Microsoft Sans Serif"/>
                <w:sz w:val="12"/>
                <w:szCs w:val="22"/>
              </w:rPr>
              <w:t>7.5</w:t>
            </w:r>
            <w:r w:rsidRPr="00314714">
              <w:rPr>
                <w:rFonts w:ascii="Microsoft Sans Serif" w:eastAsia="Microsoft Sans Serif" w:hAnsi="Microsoft Sans Serif" w:cs="Microsoft Sans Serif"/>
                <w:spacing w:val="-4"/>
                <w:sz w:val="12"/>
                <w:szCs w:val="22"/>
              </w:rPr>
              <w:t xml:space="preserve"> </w:t>
            </w:r>
            <w:r w:rsidRPr="00314714">
              <w:rPr>
                <w:rFonts w:ascii="Microsoft Sans Serif" w:eastAsia="Microsoft Sans Serif" w:hAnsi="Microsoft Sans Serif" w:cs="Microsoft Sans Serif"/>
                <w:sz w:val="12"/>
                <w:szCs w:val="22"/>
              </w:rPr>
              <w:t>over</w:t>
            </w:r>
            <w:r w:rsidRPr="00314714">
              <w:rPr>
                <w:rFonts w:ascii="Microsoft Sans Serif" w:eastAsia="Microsoft Sans Serif" w:hAnsi="Microsoft Sans Serif" w:cs="Microsoft Sans Serif"/>
                <w:spacing w:val="-4"/>
                <w:sz w:val="12"/>
                <w:szCs w:val="22"/>
              </w:rPr>
              <w:t xml:space="preserve"> </w:t>
            </w:r>
            <w:r w:rsidRPr="00314714">
              <w:rPr>
                <w:rFonts w:ascii="Microsoft Sans Serif" w:eastAsia="Microsoft Sans Serif" w:hAnsi="Microsoft Sans Serif" w:cs="Microsoft Sans Serif"/>
                <w:sz w:val="12"/>
                <w:szCs w:val="22"/>
              </w:rPr>
              <w:t>2</w:t>
            </w:r>
            <w:r w:rsidRPr="00314714">
              <w:rPr>
                <w:rFonts w:ascii="Microsoft Sans Serif" w:eastAsia="Microsoft Sans Serif" w:hAnsi="Microsoft Sans Serif" w:cs="Microsoft Sans Serif"/>
                <w:spacing w:val="-4"/>
                <w:sz w:val="12"/>
                <w:szCs w:val="22"/>
              </w:rPr>
              <w:t xml:space="preserve"> </w:t>
            </w:r>
            <w:r w:rsidRPr="00314714">
              <w:rPr>
                <w:rFonts w:ascii="Microsoft Sans Serif" w:eastAsia="Microsoft Sans Serif" w:hAnsi="Microsoft Sans Serif" w:cs="Microsoft Sans Serif"/>
                <w:sz w:val="12"/>
                <w:szCs w:val="22"/>
              </w:rPr>
              <w:t>×</w:t>
            </w:r>
            <w:r w:rsidRPr="00314714">
              <w:rPr>
                <w:rFonts w:ascii="Microsoft Sans Serif" w:eastAsia="Microsoft Sans Serif" w:hAnsi="Microsoft Sans Serif" w:cs="Microsoft Sans Serif"/>
                <w:spacing w:val="-5"/>
                <w:sz w:val="12"/>
                <w:szCs w:val="22"/>
              </w:rPr>
              <w:t xml:space="preserve"> </w:t>
            </w:r>
            <w:r w:rsidRPr="00314714">
              <w:rPr>
                <w:rFonts w:ascii="Microsoft Sans Serif" w:eastAsia="Microsoft Sans Serif" w:hAnsi="Microsoft Sans Serif" w:cs="Microsoft Sans Serif"/>
                <w:sz w:val="12"/>
                <w:szCs w:val="22"/>
              </w:rPr>
              <w:t>4</w:t>
            </w:r>
            <w:r w:rsidRPr="00314714">
              <w:rPr>
                <w:rFonts w:ascii="Microsoft Sans Serif" w:eastAsia="Microsoft Sans Serif" w:hAnsi="Microsoft Sans Serif" w:cs="Microsoft Sans Serif"/>
                <w:spacing w:val="-4"/>
                <w:sz w:val="12"/>
                <w:szCs w:val="22"/>
              </w:rPr>
              <w:t xml:space="preserve"> wall.</w:t>
            </w:r>
          </w:p>
        </w:tc>
      </w:tr>
      <w:tr w:rsidR="00314714" w:rsidRPr="00314714" w14:paraId="3C02481B" w14:textId="77777777" w:rsidTr="00CD549A">
        <w:trPr>
          <w:trHeight w:val="180"/>
        </w:trPr>
        <w:tc>
          <w:tcPr>
            <w:tcW w:w="2490" w:type="dxa"/>
            <w:vMerge/>
            <w:tcBorders>
              <w:top w:val="nil"/>
            </w:tcBorders>
          </w:tcPr>
          <w:p w14:paraId="13EE1CE2" w14:textId="77777777" w:rsidR="00314714" w:rsidRPr="00314714" w:rsidRDefault="00314714" w:rsidP="00314714">
            <w:pPr>
              <w:widowControl w:val="0"/>
              <w:autoSpaceDE w:val="0"/>
              <w:autoSpaceDN w:val="0"/>
              <w:rPr>
                <w:rFonts w:ascii="Microsoft Sans Serif" w:eastAsia="Microsoft Sans Serif" w:hAnsi="Microsoft Sans Serif" w:cs="Microsoft Sans Serif"/>
                <w:sz w:val="2"/>
                <w:szCs w:val="2"/>
              </w:rPr>
            </w:pPr>
          </w:p>
        </w:tc>
        <w:tc>
          <w:tcPr>
            <w:tcW w:w="8595" w:type="dxa"/>
          </w:tcPr>
          <w:p w14:paraId="30D6D050" w14:textId="77777777" w:rsidR="00314714" w:rsidRPr="00314714" w:rsidRDefault="00314714" w:rsidP="00314714">
            <w:pPr>
              <w:widowControl w:val="0"/>
              <w:autoSpaceDE w:val="0"/>
              <w:autoSpaceDN w:val="0"/>
              <w:spacing w:before="7"/>
              <w:ind w:left="7"/>
              <w:rPr>
                <w:rFonts w:ascii="Microsoft Sans Serif" w:eastAsia="Microsoft Sans Serif" w:hAnsi="Microsoft Sans Serif" w:cs="Microsoft Sans Serif"/>
                <w:sz w:val="12"/>
                <w:szCs w:val="22"/>
              </w:rPr>
            </w:pPr>
            <w:r w:rsidRPr="00314714">
              <w:rPr>
                <w:rFonts w:ascii="Microsoft Sans Serif" w:eastAsia="Microsoft Sans Serif" w:hAnsi="Microsoft Sans Serif" w:cs="Microsoft Sans Serif"/>
                <w:sz w:val="12"/>
                <w:szCs w:val="22"/>
              </w:rPr>
              <w:t>Continuous</w:t>
            </w:r>
            <w:r w:rsidRPr="00314714">
              <w:rPr>
                <w:rFonts w:ascii="Microsoft Sans Serif" w:eastAsia="Microsoft Sans Serif" w:hAnsi="Microsoft Sans Serif" w:cs="Microsoft Sans Serif"/>
                <w:spacing w:val="-8"/>
                <w:sz w:val="12"/>
                <w:szCs w:val="22"/>
              </w:rPr>
              <w:t xml:space="preserve"> </w:t>
            </w:r>
            <w:r w:rsidRPr="00314714">
              <w:rPr>
                <w:rFonts w:ascii="Microsoft Sans Serif" w:eastAsia="Microsoft Sans Serif" w:hAnsi="Microsoft Sans Serif" w:cs="Microsoft Sans Serif"/>
                <w:sz w:val="12"/>
                <w:szCs w:val="22"/>
              </w:rPr>
              <w:t>insulation</w:t>
            </w:r>
            <w:r w:rsidRPr="00314714">
              <w:rPr>
                <w:rFonts w:ascii="Microsoft Sans Serif" w:eastAsia="Microsoft Sans Serif" w:hAnsi="Microsoft Sans Serif" w:cs="Microsoft Sans Serif"/>
                <w:spacing w:val="-5"/>
                <w:sz w:val="12"/>
                <w:szCs w:val="22"/>
              </w:rPr>
              <w:t xml:space="preserve"> </w:t>
            </w:r>
            <w:r w:rsidRPr="00314714">
              <w:rPr>
                <w:rFonts w:ascii="Microsoft Sans Serif" w:eastAsia="Microsoft Sans Serif" w:hAnsi="Microsoft Sans Serif" w:cs="Microsoft Sans Serif"/>
                <w:sz w:val="12"/>
                <w:szCs w:val="22"/>
              </w:rPr>
              <w:t>with</w:t>
            </w:r>
            <w:r w:rsidRPr="00314714">
              <w:rPr>
                <w:rFonts w:ascii="Microsoft Sans Serif" w:eastAsia="Microsoft Sans Serif" w:hAnsi="Microsoft Sans Serif" w:cs="Microsoft Sans Serif"/>
                <w:spacing w:val="-13"/>
                <w:sz w:val="12"/>
                <w:szCs w:val="22"/>
              </w:rPr>
              <w:t xml:space="preserve"> </w:t>
            </w:r>
            <w:r w:rsidRPr="00314714">
              <w:rPr>
                <w:rFonts w:eastAsia="Microsoft Sans Serif" w:cs="Microsoft Sans Serif"/>
                <w:i/>
                <w:sz w:val="12"/>
                <w:szCs w:val="22"/>
              </w:rPr>
              <w:t>R</w:t>
            </w:r>
            <w:r w:rsidRPr="00314714">
              <w:rPr>
                <w:rFonts w:ascii="Microsoft Sans Serif" w:eastAsia="Microsoft Sans Serif" w:hAnsi="Microsoft Sans Serif" w:cs="Microsoft Sans Serif"/>
                <w:sz w:val="12"/>
                <w:szCs w:val="22"/>
              </w:rPr>
              <w:t>-value</w:t>
            </w:r>
            <w:r w:rsidRPr="00314714">
              <w:rPr>
                <w:rFonts w:ascii="Microsoft Sans Serif" w:eastAsia="Microsoft Sans Serif" w:hAnsi="Microsoft Sans Serif" w:cs="Microsoft Sans Serif"/>
                <w:spacing w:val="-5"/>
                <w:sz w:val="12"/>
                <w:szCs w:val="22"/>
              </w:rPr>
              <w:t xml:space="preserve"> </w:t>
            </w:r>
            <w:r w:rsidRPr="00314714">
              <w:rPr>
                <w:rFonts w:ascii="Microsoft Sans Serif" w:eastAsia="Microsoft Sans Serif" w:hAnsi="Microsoft Sans Serif" w:cs="Microsoft Sans Serif"/>
                <w:sz w:val="12"/>
                <w:szCs w:val="22"/>
              </w:rPr>
              <w:t>≥</w:t>
            </w:r>
            <w:r w:rsidRPr="00314714">
              <w:rPr>
                <w:rFonts w:ascii="Microsoft Sans Serif" w:eastAsia="Microsoft Sans Serif" w:hAnsi="Microsoft Sans Serif" w:cs="Microsoft Sans Serif"/>
                <w:spacing w:val="-4"/>
                <w:sz w:val="12"/>
                <w:szCs w:val="22"/>
              </w:rPr>
              <w:t xml:space="preserve"> </w:t>
            </w:r>
            <w:r w:rsidRPr="00314714">
              <w:rPr>
                <w:rFonts w:ascii="Microsoft Sans Serif" w:eastAsia="Microsoft Sans Serif" w:hAnsi="Microsoft Sans Serif" w:cs="Microsoft Sans Serif"/>
                <w:sz w:val="12"/>
                <w:szCs w:val="22"/>
              </w:rPr>
              <w:t>11.25</w:t>
            </w:r>
            <w:r w:rsidRPr="00314714">
              <w:rPr>
                <w:rFonts w:ascii="Microsoft Sans Serif" w:eastAsia="Microsoft Sans Serif" w:hAnsi="Microsoft Sans Serif" w:cs="Microsoft Sans Serif"/>
                <w:spacing w:val="-5"/>
                <w:sz w:val="12"/>
                <w:szCs w:val="22"/>
              </w:rPr>
              <w:t xml:space="preserve"> </w:t>
            </w:r>
            <w:r w:rsidRPr="00314714">
              <w:rPr>
                <w:rFonts w:ascii="Microsoft Sans Serif" w:eastAsia="Microsoft Sans Serif" w:hAnsi="Microsoft Sans Serif" w:cs="Microsoft Sans Serif"/>
                <w:sz w:val="12"/>
                <w:szCs w:val="22"/>
              </w:rPr>
              <w:t>over</w:t>
            </w:r>
            <w:r w:rsidRPr="00314714">
              <w:rPr>
                <w:rFonts w:ascii="Microsoft Sans Serif" w:eastAsia="Microsoft Sans Serif" w:hAnsi="Microsoft Sans Serif" w:cs="Microsoft Sans Serif"/>
                <w:spacing w:val="-4"/>
                <w:sz w:val="12"/>
                <w:szCs w:val="22"/>
              </w:rPr>
              <w:t xml:space="preserve"> </w:t>
            </w:r>
            <w:r w:rsidRPr="00314714">
              <w:rPr>
                <w:rFonts w:ascii="Microsoft Sans Serif" w:eastAsia="Microsoft Sans Serif" w:hAnsi="Microsoft Sans Serif" w:cs="Microsoft Sans Serif"/>
                <w:sz w:val="12"/>
                <w:szCs w:val="22"/>
              </w:rPr>
              <w:t>2</w:t>
            </w:r>
            <w:r w:rsidRPr="00314714">
              <w:rPr>
                <w:rFonts w:ascii="Microsoft Sans Serif" w:eastAsia="Microsoft Sans Serif" w:hAnsi="Microsoft Sans Serif" w:cs="Microsoft Sans Serif"/>
                <w:spacing w:val="-5"/>
                <w:sz w:val="12"/>
                <w:szCs w:val="22"/>
              </w:rPr>
              <w:t xml:space="preserve"> </w:t>
            </w:r>
            <w:r w:rsidRPr="00314714">
              <w:rPr>
                <w:rFonts w:ascii="Microsoft Sans Serif" w:eastAsia="Microsoft Sans Serif" w:hAnsi="Microsoft Sans Serif" w:cs="Microsoft Sans Serif"/>
                <w:sz w:val="12"/>
                <w:szCs w:val="22"/>
              </w:rPr>
              <w:t>×</w:t>
            </w:r>
            <w:r w:rsidRPr="00314714">
              <w:rPr>
                <w:rFonts w:ascii="Microsoft Sans Serif" w:eastAsia="Microsoft Sans Serif" w:hAnsi="Microsoft Sans Serif" w:cs="Microsoft Sans Serif"/>
                <w:spacing w:val="-5"/>
                <w:sz w:val="12"/>
                <w:szCs w:val="22"/>
              </w:rPr>
              <w:t xml:space="preserve"> </w:t>
            </w:r>
            <w:r w:rsidRPr="00314714">
              <w:rPr>
                <w:rFonts w:ascii="Microsoft Sans Serif" w:eastAsia="Microsoft Sans Serif" w:hAnsi="Microsoft Sans Serif" w:cs="Microsoft Sans Serif"/>
                <w:sz w:val="12"/>
                <w:szCs w:val="22"/>
              </w:rPr>
              <w:t>6</w:t>
            </w:r>
            <w:r w:rsidRPr="00314714">
              <w:rPr>
                <w:rFonts w:ascii="Microsoft Sans Serif" w:eastAsia="Microsoft Sans Serif" w:hAnsi="Microsoft Sans Serif" w:cs="Microsoft Sans Serif"/>
                <w:spacing w:val="-4"/>
                <w:sz w:val="12"/>
                <w:szCs w:val="22"/>
              </w:rPr>
              <w:t xml:space="preserve"> wall.</w:t>
            </w:r>
          </w:p>
        </w:tc>
      </w:tr>
      <w:tr w:rsidR="00314714" w:rsidRPr="00314714" w14:paraId="3B7DF2C7" w14:textId="77777777" w:rsidTr="00CD549A">
        <w:trPr>
          <w:trHeight w:val="180"/>
        </w:trPr>
        <w:tc>
          <w:tcPr>
            <w:tcW w:w="2490" w:type="dxa"/>
            <w:vMerge w:val="restart"/>
          </w:tcPr>
          <w:p w14:paraId="3E9512BE" w14:textId="77777777" w:rsidR="00314714" w:rsidRPr="00314714" w:rsidRDefault="00314714" w:rsidP="00314714">
            <w:pPr>
              <w:widowControl w:val="0"/>
              <w:autoSpaceDE w:val="0"/>
              <w:autoSpaceDN w:val="0"/>
              <w:spacing w:before="9"/>
              <w:ind w:left="30" w:right="9"/>
              <w:jc w:val="center"/>
              <w:rPr>
                <w:rFonts w:ascii="Microsoft Sans Serif" w:eastAsia="Microsoft Sans Serif" w:hAnsi="Microsoft Sans Serif" w:cs="Microsoft Sans Serif"/>
                <w:sz w:val="12"/>
                <w:szCs w:val="22"/>
              </w:rPr>
            </w:pPr>
            <w:r w:rsidRPr="00314714">
              <w:rPr>
                <w:rFonts w:ascii="Microsoft Sans Serif" w:eastAsia="Microsoft Sans Serif" w:hAnsi="Microsoft Sans Serif" w:cs="Microsoft Sans Serif"/>
                <w:spacing w:val="-10"/>
                <w:sz w:val="12"/>
                <w:szCs w:val="22"/>
              </w:rPr>
              <w:t>7</w:t>
            </w:r>
          </w:p>
        </w:tc>
        <w:tc>
          <w:tcPr>
            <w:tcW w:w="8595" w:type="dxa"/>
          </w:tcPr>
          <w:p w14:paraId="77FCE22E" w14:textId="77777777" w:rsidR="00314714" w:rsidRPr="00314714" w:rsidRDefault="00314714" w:rsidP="00314714">
            <w:pPr>
              <w:widowControl w:val="0"/>
              <w:autoSpaceDE w:val="0"/>
              <w:autoSpaceDN w:val="0"/>
              <w:spacing w:before="7"/>
              <w:ind w:left="7"/>
              <w:rPr>
                <w:rFonts w:ascii="Microsoft Sans Serif" w:eastAsia="Microsoft Sans Serif" w:hAnsi="Microsoft Sans Serif" w:cs="Microsoft Sans Serif"/>
                <w:sz w:val="12"/>
                <w:szCs w:val="22"/>
              </w:rPr>
            </w:pPr>
            <w:r w:rsidRPr="00314714">
              <w:rPr>
                <w:rFonts w:ascii="Microsoft Sans Serif" w:eastAsia="Microsoft Sans Serif" w:hAnsi="Microsoft Sans Serif" w:cs="Microsoft Sans Serif"/>
                <w:sz w:val="12"/>
                <w:szCs w:val="22"/>
              </w:rPr>
              <w:t>Continuous</w:t>
            </w:r>
            <w:r w:rsidRPr="00314714">
              <w:rPr>
                <w:rFonts w:ascii="Microsoft Sans Serif" w:eastAsia="Microsoft Sans Serif" w:hAnsi="Microsoft Sans Serif" w:cs="Microsoft Sans Serif"/>
                <w:spacing w:val="-8"/>
                <w:sz w:val="12"/>
                <w:szCs w:val="22"/>
              </w:rPr>
              <w:t xml:space="preserve"> </w:t>
            </w:r>
            <w:r w:rsidRPr="00314714">
              <w:rPr>
                <w:rFonts w:ascii="Microsoft Sans Serif" w:eastAsia="Microsoft Sans Serif" w:hAnsi="Microsoft Sans Serif" w:cs="Microsoft Sans Serif"/>
                <w:sz w:val="12"/>
                <w:szCs w:val="22"/>
              </w:rPr>
              <w:t>insulation</w:t>
            </w:r>
            <w:r w:rsidRPr="00314714">
              <w:rPr>
                <w:rFonts w:ascii="Microsoft Sans Serif" w:eastAsia="Microsoft Sans Serif" w:hAnsi="Microsoft Sans Serif" w:cs="Microsoft Sans Serif"/>
                <w:spacing w:val="-4"/>
                <w:sz w:val="12"/>
                <w:szCs w:val="22"/>
              </w:rPr>
              <w:t xml:space="preserve"> </w:t>
            </w:r>
            <w:r w:rsidRPr="00314714">
              <w:rPr>
                <w:rFonts w:ascii="Microsoft Sans Serif" w:eastAsia="Microsoft Sans Serif" w:hAnsi="Microsoft Sans Serif" w:cs="Microsoft Sans Serif"/>
                <w:sz w:val="12"/>
                <w:szCs w:val="22"/>
              </w:rPr>
              <w:t>with</w:t>
            </w:r>
            <w:r w:rsidRPr="00314714">
              <w:rPr>
                <w:rFonts w:ascii="Microsoft Sans Serif" w:eastAsia="Microsoft Sans Serif" w:hAnsi="Microsoft Sans Serif" w:cs="Microsoft Sans Serif"/>
                <w:spacing w:val="-13"/>
                <w:sz w:val="12"/>
                <w:szCs w:val="22"/>
              </w:rPr>
              <w:t xml:space="preserve"> </w:t>
            </w:r>
            <w:r w:rsidRPr="00314714">
              <w:rPr>
                <w:rFonts w:eastAsia="Microsoft Sans Serif" w:cs="Microsoft Sans Serif"/>
                <w:i/>
                <w:sz w:val="12"/>
                <w:szCs w:val="22"/>
              </w:rPr>
              <w:t>R</w:t>
            </w:r>
            <w:r w:rsidRPr="00314714">
              <w:rPr>
                <w:rFonts w:ascii="Microsoft Sans Serif" w:eastAsia="Microsoft Sans Serif" w:hAnsi="Microsoft Sans Serif" w:cs="Microsoft Sans Serif"/>
                <w:sz w:val="12"/>
                <w:szCs w:val="22"/>
              </w:rPr>
              <w:t>-value</w:t>
            </w:r>
            <w:r w:rsidRPr="00314714">
              <w:rPr>
                <w:rFonts w:ascii="Microsoft Sans Serif" w:eastAsia="Microsoft Sans Serif" w:hAnsi="Microsoft Sans Serif" w:cs="Microsoft Sans Serif"/>
                <w:spacing w:val="-4"/>
                <w:sz w:val="12"/>
                <w:szCs w:val="22"/>
              </w:rPr>
              <w:t xml:space="preserve"> </w:t>
            </w:r>
            <w:r w:rsidRPr="00314714">
              <w:rPr>
                <w:rFonts w:ascii="Microsoft Sans Serif" w:eastAsia="Microsoft Sans Serif" w:hAnsi="Microsoft Sans Serif" w:cs="Microsoft Sans Serif"/>
                <w:sz w:val="12"/>
                <w:szCs w:val="22"/>
              </w:rPr>
              <w:t>≥</w:t>
            </w:r>
            <w:r w:rsidRPr="00314714">
              <w:rPr>
                <w:rFonts w:ascii="Microsoft Sans Serif" w:eastAsia="Microsoft Sans Serif" w:hAnsi="Microsoft Sans Serif" w:cs="Microsoft Sans Serif"/>
                <w:spacing w:val="-4"/>
                <w:sz w:val="12"/>
                <w:szCs w:val="22"/>
              </w:rPr>
              <w:t xml:space="preserve"> </w:t>
            </w:r>
            <w:r w:rsidRPr="00314714">
              <w:rPr>
                <w:rFonts w:ascii="Microsoft Sans Serif" w:eastAsia="Microsoft Sans Serif" w:hAnsi="Microsoft Sans Serif" w:cs="Microsoft Sans Serif"/>
                <w:sz w:val="12"/>
                <w:szCs w:val="22"/>
              </w:rPr>
              <w:t>10</w:t>
            </w:r>
            <w:r w:rsidRPr="00314714">
              <w:rPr>
                <w:rFonts w:ascii="Microsoft Sans Serif" w:eastAsia="Microsoft Sans Serif" w:hAnsi="Microsoft Sans Serif" w:cs="Microsoft Sans Serif"/>
                <w:spacing w:val="-5"/>
                <w:sz w:val="12"/>
                <w:szCs w:val="22"/>
              </w:rPr>
              <w:t xml:space="preserve"> </w:t>
            </w:r>
            <w:r w:rsidRPr="00314714">
              <w:rPr>
                <w:rFonts w:ascii="Microsoft Sans Serif" w:eastAsia="Microsoft Sans Serif" w:hAnsi="Microsoft Sans Serif" w:cs="Microsoft Sans Serif"/>
                <w:sz w:val="12"/>
                <w:szCs w:val="22"/>
              </w:rPr>
              <w:t>over</w:t>
            </w:r>
            <w:r w:rsidRPr="00314714">
              <w:rPr>
                <w:rFonts w:ascii="Microsoft Sans Serif" w:eastAsia="Microsoft Sans Serif" w:hAnsi="Microsoft Sans Serif" w:cs="Microsoft Sans Serif"/>
                <w:spacing w:val="-4"/>
                <w:sz w:val="12"/>
                <w:szCs w:val="22"/>
              </w:rPr>
              <w:t xml:space="preserve"> </w:t>
            </w:r>
            <w:r w:rsidRPr="00314714">
              <w:rPr>
                <w:rFonts w:ascii="Microsoft Sans Serif" w:eastAsia="Microsoft Sans Serif" w:hAnsi="Microsoft Sans Serif" w:cs="Microsoft Sans Serif"/>
                <w:sz w:val="12"/>
                <w:szCs w:val="22"/>
              </w:rPr>
              <w:t>2</w:t>
            </w:r>
            <w:r w:rsidRPr="00314714">
              <w:rPr>
                <w:rFonts w:ascii="Microsoft Sans Serif" w:eastAsia="Microsoft Sans Serif" w:hAnsi="Microsoft Sans Serif" w:cs="Microsoft Sans Serif"/>
                <w:spacing w:val="-4"/>
                <w:sz w:val="12"/>
                <w:szCs w:val="22"/>
              </w:rPr>
              <w:t xml:space="preserve"> </w:t>
            </w:r>
            <w:r w:rsidRPr="00314714">
              <w:rPr>
                <w:rFonts w:ascii="Microsoft Sans Serif" w:eastAsia="Microsoft Sans Serif" w:hAnsi="Microsoft Sans Serif" w:cs="Microsoft Sans Serif"/>
                <w:sz w:val="12"/>
                <w:szCs w:val="22"/>
              </w:rPr>
              <w:t>×</w:t>
            </w:r>
            <w:r w:rsidRPr="00314714">
              <w:rPr>
                <w:rFonts w:ascii="Microsoft Sans Serif" w:eastAsia="Microsoft Sans Serif" w:hAnsi="Microsoft Sans Serif" w:cs="Microsoft Sans Serif"/>
                <w:spacing w:val="-4"/>
                <w:sz w:val="12"/>
                <w:szCs w:val="22"/>
              </w:rPr>
              <w:t xml:space="preserve"> </w:t>
            </w:r>
            <w:r w:rsidRPr="00314714">
              <w:rPr>
                <w:rFonts w:ascii="Microsoft Sans Serif" w:eastAsia="Microsoft Sans Serif" w:hAnsi="Microsoft Sans Serif" w:cs="Microsoft Sans Serif"/>
                <w:sz w:val="12"/>
                <w:szCs w:val="22"/>
              </w:rPr>
              <w:t>4</w:t>
            </w:r>
            <w:r w:rsidRPr="00314714">
              <w:rPr>
                <w:rFonts w:ascii="Microsoft Sans Serif" w:eastAsia="Microsoft Sans Serif" w:hAnsi="Microsoft Sans Serif" w:cs="Microsoft Sans Serif"/>
                <w:spacing w:val="-4"/>
                <w:sz w:val="12"/>
                <w:szCs w:val="22"/>
              </w:rPr>
              <w:t xml:space="preserve"> wall.</w:t>
            </w:r>
          </w:p>
        </w:tc>
      </w:tr>
      <w:tr w:rsidR="00314714" w:rsidRPr="00314714" w14:paraId="59A3AF36" w14:textId="77777777" w:rsidTr="00CD549A">
        <w:trPr>
          <w:trHeight w:val="180"/>
        </w:trPr>
        <w:tc>
          <w:tcPr>
            <w:tcW w:w="2490" w:type="dxa"/>
            <w:vMerge/>
            <w:tcBorders>
              <w:top w:val="nil"/>
            </w:tcBorders>
          </w:tcPr>
          <w:p w14:paraId="69D77DB4" w14:textId="77777777" w:rsidR="00314714" w:rsidRPr="00314714" w:rsidRDefault="00314714" w:rsidP="00314714">
            <w:pPr>
              <w:widowControl w:val="0"/>
              <w:autoSpaceDE w:val="0"/>
              <w:autoSpaceDN w:val="0"/>
              <w:rPr>
                <w:rFonts w:ascii="Microsoft Sans Serif" w:eastAsia="Microsoft Sans Serif" w:hAnsi="Microsoft Sans Serif" w:cs="Microsoft Sans Serif"/>
                <w:sz w:val="2"/>
                <w:szCs w:val="2"/>
              </w:rPr>
            </w:pPr>
          </w:p>
        </w:tc>
        <w:tc>
          <w:tcPr>
            <w:tcW w:w="8595" w:type="dxa"/>
          </w:tcPr>
          <w:p w14:paraId="0AFE5230" w14:textId="77777777" w:rsidR="00314714" w:rsidRPr="00314714" w:rsidRDefault="00314714" w:rsidP="00314714">
            <w:pPr>
              <w:widowControl w:val="0"/>
              <w:autoSpaceDE w:val="0"/>
              <w:autoSpaceDN w:val="0"/>
              <w:spacing w:before="7"/>
              <w:ind w:left="7"/>
              <w:rPr>
                <w:rFonts w:ascii="Microsoft Sans Serif" w:eastAsia="Microsoft Sans Serif" w:hAnsi="Microsoft Sans Serif" w:cs="Microsoft Sans Serif"/>
                <w:sz w:val="12"/>
                <w:szCs w:val="22"/>
              </w:rPr>
            </w:pPr>
            <w:r w:rsidRPr="00314714">
              <w:rPr>
                <w:rFonts w:ascii="Microsoft Sans Serif" w:eastAsia="Microsoft Sans Serif" w:hAnsi="Microsoft Sans Serif" w:cs="Microsoft Sans Serif"/>
                <w:sz w:val="12"/>
                <w:szCs w:val="22"/>
              </w:rPr>
              <w:t>Continuous</w:t>
            </w:r>
            <w:r w:rsidRPr="00314714">
              <w:rPr>
                <w:rFonts w:ascii="Microsoft Sans Serif" w:eastAsia="Microsoft Sans Serif" w:hAnsi="Microsoft Sans Serif" w:cs="Microsoft Sans Serif"/>
                <w:spacing w:val="-8"/>
                <w:sz w:val="12"/>
                <w:szCs w:val="22"/>
              </w:rPr>
              <w:t xml:space="preserve"> </w:t>
            </w:r>
            <w:r w:rsidRPr="00314714">
              <w:rPr>
                <w:rFonts w:ascii="Microsoft Sans Serif" w:eastAsia="Microsoft Sans Serif" w:hAnsi="Microsoft Sans Serif" w:cs="Microsoft Sans Serif"/>
                <w:sz w:val="12"/>
                <w:szCs w:val="22"/>
              </w:rPr>
              <w:t>insulation</w:t>
            </w:r>
            <w:r w:rsidRPr="00314714">
              <w:rPr>
                <w:rFonts w:ascii="Microsoft Sans Serif" w:eastAsia="Microsoft Sans Serif" w:hAnsi="Microsoft Sans Serif" w:cs="Microsoft Sans Serif"/>
                <w:spacing w:val="-4"/>
                <w:sz w:val="12"/>
                <w:szCs w:val="22"/>
              </w:rPr>
              <w:t xml:space="preserve"> </w:t>
            </w:r>
            <w:r w:rsidRPr="00314714">
              <w:rPr>
                <w:rFonts w:ascii="Microsoft Sans Serif" w:eastAsia="Microsoft Sans Serif" w:hAnsi="Microsoft Sans Serif" w:cs="Microsoft Sans Serif"/>
                <w:sz w:val="12"/>
                <w:szCs w:val="22"/>
              </w:rPr>
              <w:t>with</w:t>
            </w:r>
            <w:r w:rsidRPr="00314714">
              <w:rPr>
                <w:rFonts w:ascii="Microsoft Sans Serif" w:eastAsia="Microsoft Sans Serif" w:hAnsi="Microsoft Sans Serif" w:cs="Microsoft Sans Serif"/>
                <w:spacing w:val="-13"/>
                <w:sz w:val="12"/>
                <w:szCs w:val="22"/>
              </w:rPr>
              <w:t xml:space="preserve"> </w:t>
            </w:r>
            <w:r w:rsidRPr="00314714">
              <w:rPr>
                <w:rFonts w:eastAsia="Microsoft Sans Serif" w:cs="Microsoft Sans Serif"/>
                <w:i/>
                <w:sz w:val="12"/>
                <w:szCs w:val="22"/>
              </w:rPr>
              <w:t>R</w:t>
            </w:r>
            <w:r w:rsidRPr="00314714">
              <w:rPr>
                <w:rFonts w:ascii="Microsoft Sans Serif" w:eastAsia="Microsoft Sans Serif" w:hAnsi="Microsoft Sans Serif" w:cs="Microsoft Sans Serif"/>
                <w:sz w:val="12"/>
                <w:szCs w:val="22"/>
              </w:rPr>
              <w:t>-value</w:t>
            </w:r>
            <w:r w:rsidRPr="00314714">
              <w:rPr>
                <w:rFonts w:ascii="Microsoft Sans Serif" w:eastAsia="Microsoft Sans Serif" w:hAnsi="Microsoft Sans Serif" w:cs="Microsoft Sans Serif"/>
                <w:spacing w:val="-4"/>
                <w:sz w:val="12"/>
                <w:szCs w:val="22"/>
              </w:rPr>
              <w:t xml:space="preserve"> </w:t>
            </w:r>
            <w:r w:rsidRPr="00314714">
              <w:rPr>
                <w:rFonts w:ascii="Microsoft Sans Serif" w:eastAsia="Microsoft Sans Serif" w:hAnsi="Microsoft Sans Serif" w:cs="Microsoft Sans Serif"/>
                <w:sz w:val="12"/>
                <w:szCs w:val="22"/>
              </w:rPr>
              <w:t>≥</w:t>
            </w:r>
            <w:r w:rsidRPr="00314714">
              <w:rPr>
                <w:rFonts w:ascii="Microsoft Sans Serif" w:eastAsia="Microsoft Sans Serif" w:hAnsi="Microsoft Sans Serif" w:cs="Microsoft Sans Serif"/>
                <w:spacing w:val="-4"/>
                <w:sz w:val="12"/>
                <w:szCs w:val="22"/>
              </w:rPr>
              <w:t xml:space="preserve"> </w:t>
            </w:r>
            <w:r w:rsidRPr="00314714">
              <w:rPr>
                <w:rFonts w:ascii="Microsoft Sans Serif" w:eastAsia="Microsoft Sans Serif" w:hAnsi="Microsoft Sans Serif" w:cs="Microsoft Sans Serif"/>
                <w:sz w:val="12"/>
                <w:szCs w:val="22"/>
              </w:rPr>
              <w:t>15</w:t>
            </w:r>
            <w:r w:rsidRPr="00314714">
              <w:rPr>
                <w:rFonts w:ascii="Microsoft Sans Serif" w:eastAsia="Microsoft Sans Serif" w:hAnsi="Microsoft Sans Serif" w:cs="Microsoft Sans Serif"/>
                <w:spacing w:val="-5"/>
                <w:sz w:val="12"/>
                <w:szCs w:val="22"/>
              </w:rPr>
              <w:t xml:space="preserve"> </w:t>
            </w:r>
            <w:r w:rsidRPr="00314714">
              <w:rPr>
                <w:rFonts w:ascii="Microsoft Sans Serif" w:eastAsia="Microsoft Sans Serif" w:hAnsi="Microsoft Sans Serif" w:cs="Microsoft Sans Serif"/>
                <w:sz w:val="12"/>
                <w:szCs w:val="22"/>
              </w:rPr>
              <w:t>over</w:t>
            </w:r>
            <w:r w:rsidRPr="00314714">
              <w:rPr>
                <w:rFonts w:ascii="Microsoft Sans Serif" w:eastAsia="Microsoft Sans Serif" w:hAnsi="Microsoft Sans Serif" w:cs="Microsoft Sans Serif"/>
                <w:spacing w:val="-4"/>
                <w:sz w:val="12"/>
                <w:szCs w:val="22"/>
              </w:rPr>
              <w:t xml:space="preserve"> </w:t>
            </w:r>
            <w:r w:rsidRPr="00314714">
              <w:rPr>
                <w:rFonts w:ascii="Microsoft Sans Serif" w:eastAsia="Microsoft Sans Serif" w:hAnsi="Microsoft Sans Serif" w:cs="Microsoft Sans Serif"/>
                <w:sz w:val="12"/>
                <w:szCs w:val="22"/>
              </w:rPr>
              <w:t>2</w:t>
            </w:r>
            <w:r w:rsidRPr="00314714">
              <w:rPr>
                <w:rFonts w:ascii="Microsoft Sans Serif" w:eastAsia="Microsoft Sans Serif" w:hAnsi="Microsoft Sans Serif" w:cs="Microsoft Sans Serif"/>
                <w:spacing w:val="-4"/>
                <w:sz w:val="12"/>
                <w:szCs w:val="22"/>
              </w:rPr>
              <w:t xml:space="preserve"> </w:t>
            </w:r>
            <w:r w:rsidRPr="00314714">
              <w:rPr>
                <w:rFonts w:ascii="Microsoft Sans Serif" w:eastAsia="Microsoft Sans Serif" w:hAnsi="Microsoft Sans Serif" w:cs="Microsoft Sans Serif"/>
                <w:sz w:val="12"/>
                <w:szCs w:val="22"/>
              </w:rPr>
              <w:t>×</w:t>
            </w:r>
            <w:r w:rsidRPr="00314714">
              <w:rPr>
                <w:rFonts w:ascii="Microsoft Sans Serif" w:eastAsia="Microsoft Sans Serif" w:hAnsi="Microsoft Sans Serif" w:cs="Microsoft Sans Serif"/>
                <w:spacing w:val="-4"/>
                <w:sz w:val="12"/>
                <w:szCs w:val="22"/>
              </w:rPr>
              <w:t xml:space="preserve"> </w:t>
            </w:r>
            <w:r w:rsidRPr="00314714">
              <w:rPr>
                <w:rFonts w:ascii="Microsoft Sans Serif" w:eastAsia="Microsoft Sans Serif" w:hAnsi="Microsoft Sans Serif" w:cs="Microsoft Sans Serif"/>
                <w:sz w:val="12"/>
                <w:szCs w:val="22"/>
              </w:rPr>
              <w:t>6</w:t>
            </w:r>
            <w:r w:rsidRPr="00314714">
              <w:rPr>
                <w:rFonts w:ascii="Microsoft Sans Serif" w:eastAsia="Microsoft Sans Serif" w:hAnsi="Microsoft Sans Serif" w:cs="Microsoft Sans Serif"/>
                <w:spacing w:val="-4"/>
                <w:sz w:val="12"/>
                <w:szCs w:val="22"/>
              </w:rPr>
              <w:t xml:space="preserve"> wall.</w:t>
            </w:r>
          </w:p>
        </w:tc>
      </w:tr>
      <w:tr w:rsidR="00314714" w:rsidRPr="00314714" w14:paraId="071C7F16" w14:textId="77777777" w:rsidTr="00CD549A">
        <w:trPr>
          <w:trHeight w:val="360"/>
        </w:trPr>
        <w:tc>
          <w:tcPr>
            <w:tcW w:w="2490" w:type="dxa"/>
          </w:tcPr>
          <w:p w14:paraId="77859829" w14:textId="77777777" w:rsidR="00314714" w:rsidRPr="00314714" w:rsidRDefault="00314714" w:rsidP="00314714">
            <w:pPr>
              <w:widowControl w:val="0"/>
              <w:autoSpaceDE w:val="0"/>
              <w:autoSpaceDN w:val="0"/>
              <w:spacing w:before="9"/>
              <w:ind w:left="30" w:right="9"/>
              <w:jc w:val="center"/>
              <w:rPr>
                <w:rFonts w:ascii="Microsoft Sans Serif" w:eastAsia="Microsoft Sans Serif" w:hAnsi="Microsoft Sans Serif" w:cs="Microsoft Sans Serif"/>
                <w:sz w:val="12"/>
                <w:szCs w:val="22"/>
              </w:rPr>
            </w:pPr>
            <w:r w:rsidRPr="00314714">
              <w:rPr>
                <w:rFonts w:ascii="Microsoft Sans Serif" w:eastAsia="Microsoft Sans Serif" w:hAnsi="Microsoft Sans Serif" w:cs="Microsoft Sans Serif"/>
                <w:spacing w:val="-10"/>
                <w:sz w:val="12"/>
                <w:szCs w:val="22"/>
              </w:rPr>
              <w:t>8</w:t>
            </w:r>
          </w:p>
        </w:tc>
        <w:tc>
          <w:tcPr>
            <w:tcW w:w="8595" w:type="dxa"/>
          </w:tcPr>
          <w:p w14:paraId="5B2B4C29" w14:textId="77777777" w:rsidR="00314714" w:rsidRPr="00314714" w:rsidRDefault="00314714" w:rsidP="00314714">
            <w:pPr>
              <w:widowControl w:val="0"/>
              <w:autoSpaceDE w:val="0"/>
              <w:autoSpaceDN w:val="0"/>
              <w:spacing w:before="7"/>
              <w:ind w:left="7"/>
              <w:rPr>
                <w:rFonts w:ascii="Microsoft Sans Serif" w:eastAsia="Microsoft Sans Serif" w:hAnsi="Microsoft Sans Serif" w:cs="Microsoft Sans Serif"/>
                <w:sz w:val="12"/>
                <w:szCs w:val="22"/>
              </w:rPr>
            </w:pPr>
            <w:r w:rsidRPr="00314714">
              <w:rPr>
                <w:rFonts w:ascii="Microsoft Sans Serif" w:eastAsia="Microsoft Sans Serif" w:hAnsi="Microsoft Sans Serif" w:cs="Microsoft Sans Serif"/>
                <w:sz w:val="12"/>
                <w:szCs w:val="22"/>
              </w:rPr>
              <w:t>Continuous</w:t>
            </w:r>
            <w:r w:rsidRPr="00314714">
              <w:rPr>
                <w:rFonts w:ascii="Microsoft Sans Serif" w:eastAsia="Microsoft Sans Serif" w:hAnsi="Microsoft Sans Serif" w:cs="Microsoft Sans Serif"/>
                <w:spacing w:val="-8"/>
                <w:sz w:val="12"/>
                <w:szCs w:val="22"/>
              </w:rPr>
              <w:t xml:space="preserve"> </w:t>
            </w:r>
            <w:r w:rsidRPr="00314714">
              <w:rPr>
                <w:rFonts w:ascii="Microsoft Sans Serif" w:eastAsia="Microsoft Sans Serif" w:hAnsi="Microsoft Sans Serif" w:cs="Microsoft Sans Serif"/>
                <w:sz w:val="12"/>
                <w:szCs w:val="22"/>
              </w:rPr>
              <w:t>insulation</w:t>
            </w:r>
            <w:r w:rsidRPr="00314714">
              <w:rPr>
                <w:rFonts w:ascii="Microsoft Sans Serif" w:eastAsia="Microsoft Sans Serif" w:hAnsi="Microsoft Sans Serif" w:cs="Microsoft Sans Serif"/>
                <w:spacing w:val="-4"/>
                <w:sz w:val="12"/>
                <w:szCs w:val="22"/>
              </w:rPr>
              <w:t xml:space="preserve"> </w:t>
            </w:r>
            <w:r w:rsidRPr="00314714">
              <w:rPr>
                <w:rFonts w:ascii="Microsoft Sans Serif" w:eastAsia="Microsoft Sans Serif" w:hAnsi="Microsoft Sans Serif" w:cs="Microsoft Sans Serif"/>
                <w:sz w:val="12"/>
                <w:szCs w:val="22"/>
              </w:rPr>
              <w:t>with</w:t>
            </w:r>
            <w:r w:rsidRPr="00314714">
              <w:rPr>
                <w:rFonts w:ascii="Microsoft Sans Serif" w:eastAsia="Microsoft Sans Serif" w:hAnsi="Microsoft Sans Serif" w:cs="Microsoft Sans Serif"/>
                <w:spacing w:val="-13"/>
                <w:sz w:val="12"/>
                <w:szCs w:val="22"/>
              </w:rPr>
              <w:t xml:space="preserve"> </w:t>
            </w:r>
            <w:r w:rsidRPr="00314714">
              <w:rPr>
                <w:rFonts w:eastAsia="Microsoft Sans Serif" w:cs="Microsoft Sans Serif"/>
                <w:i/>
                <w:sz w:val="12"/>
                <w:szCs w:val="22"/>
              </w:rPr>
              <w:t>R</w:t>
            </w:r>
            <w:r w:rsidRPr="00314714">
              <w:rPr>
                <w:rFonts w:ascii="Microsoft Sans Serif" w:eastAsia="Microsoft Sans Serif" w:hAnsi="Microsoft Sans Serif" w:cs="Microsoft Sans Serif"/>
                <w:sz w:val="12"/>
                <w:szCs w:val="22"/>
              </w:rPr>
              <w:t>-value</w:t>
            </w:r>
            <w:r w:rsidRPr="00314714">
              <w:rPr>
                <w:rFonts w:ascii="Microsoft Sans Serif" w:eastAsia="Microsoft Sans Serif" w:hAnsi="Microsoft Sans Serif" w:cs="Microsoft Sans Serif"/>
                <w:spacing w:val="-5"/>
                <w:sz w:val="12"/>
                <w:szCs w:val="22"/>
              </w:rPr>
              <w:t xml:space="preserve"> </w:t>
            </w:r>
            <w:r w:rsidRPr="00314714">
              <w:rPr>
                <w:rFonts w:ascii="Microsoft Sans Serif" w:eastAsia="Microsoft Sans Serif" w:hAnsi="Microsoft Sans Serif" w:cs="Microsoft Sans Serif"/>
                <w:sz w:val="12"/>
                <w:szCs w:val="22"/>
              </w:rPr>
              <w:t>≥</w:t>
            </w:r>
            <w:r w:rsidRPr="00314714">
              <w:rPr>
                <w:rFonts w:ascii="Microsoft Sans Serif" w:eastAsia="Microsoft Sans Serif" w:hAnsi="Microsoft Sans Serif" w:cs="Microsoft Sans Serif"/>
                <w:spacing w:val="-4"/>
                <w:sz w:val="12"/>
                <w:szCs w:val="22"/>
              </w:rPr>
              <w:t xml:space="preserve"> </w:t>
            </w:r>
            <w:r w:rsidRPr="00314714">
              <w:rPr>
                <w:rFonts w:ascii="Microsoft Sans Serif" w:eastAsia="Microsoft Sans Serif" w:hAnsi="Microsoft Sans Serif" w:cs="Microsoft Sans Serif"/>
                <w:sz w:val="12"/>
                <w:szCs w:val="22"/>
              </w:rPr>
              <w:t>12.5</w:t>
            </w:r>
            <w:r w:rsidRPr="00314714">
              <w:rPr>
                <w:rFonts w:ascii="Microsoft Sans Serif" w:eastAsia="Microsoft Sans Serif" w:hAnsi="Microsoft Sans Serif" w:cs="Microsoft Sans Serif"/>
                <w:spacing w:val="-5"/>
                <w:sz w:val="12"/>
                <w:szCs w:val="22"/>
              </w:rPr>
              <w:t xml:space="preserve"> </w:t>
            </w:r>
            <w:r w:rsidRPr="00314714">
              <w:rPr>
                <w:rFonts w:ascii="Microsoft Sans Serif" w:eastAsia="Microsoft Sans Serif" w:hAnsi="Microsoft Sans Serif" w:cs="Microsoft Sans Serif"/>
                <w:sz w:val="12"/>
                <w:szCs w:val="22"/>
              </w:rPr>
              <w:t>over</w:t>
            </w:r>
            <w:r w:rsidRPr="00314714">
              <w:rPr>
                <w:rFonts w:ascii="Microsoft Sans Serif" w:eastAsia="Microsoft Sans Serif" w:hAnsi="Microsoft Sans Serif" w:cs="Microsoft Sans Serif"/>
                <w:spacing w:val="-4"/>
                <w:sz w:val="12"/>
                <w:szCs w:val="22"/>
              </w:rPr>
              <w:t xml:space="preserve"> </w:t>
            </w:r>
            <w:r w:rsidRPr="00314714">
              <w:rPr>
                <w:rFonts w:ascii="Microsoft Sans Serif" w:eastAsia="Microsoft Sans Serif" w:hAnsi="Microsoft Sans Serif" w:cs="Microsoft Sans Serif"/>
                <w:sz w:val="12"/>
                <w:szCs w:val="22"/>
              </w:rPr>
              <w:t>2</w:t>
            </w:r>
            <w:r w:rsidRPr="00314714">
              <w:rPr>
                <w:rFonts w:ascii="Microsoft Sans Serif" w:eastAsia="Microsoft Sans Serif" w:hAnsi="Microsoft Sans Serif" w:cs="Microsoft Sans Serif"/>
                <w:spacing w:val="-5"/>
                <w:sz w:val="12"/>
                <w:szCs w:val="22"/>
              </w:rPr>
              <w:t xml:space="preserve"> </w:t>
            </w:r>
            <w:r w:rsidRPr="00314714">
              <w:rPr>
                <w:rFonts w:ascii="Microsoft Sans Serif" w:eastAsia="Microsoft Sans Serif" w:hAnsi="Microsoft Sans Serif" w:cs="Microsoft Sans Serif"/>
                <w:sz w:val="12"/>
                <w:szCs w:val="22"/>
              </w:rPr>
              <w:t>×</w:t>
            </w:r>
            <w:r w:rsidRPr="00314714">
              <w:rPr>
                <w:rFonts w:ascii="Microsoft Sans Serif" w:eastAsia="Microsoft Sans Serif" w:hAnsi="Microsoft Sans Serif" w:cs="Microsoft Sans Serif"/>
                <w:spacing w:val="-4"/>
                <w:sz w:val="12"/>
                <w:szCs w:val="22"/>
              </w:rPr>
              <w:t xml:space="preserve"> </w:t>
            </w:r>
            <w:r w:rsidRPr="00314714">
              <w:rPr>
                <w:rFonts w:ascii="Microsoft Sans Serif" w:eastAsia="Microsoft Sans Serif" w:hAnsi="Microsoft Sans Serif" w:cs="Microsoft Sans Serif"/>
                <w:sz w:val="12"/>
                <w:szCs w:val="22"/>
              </w:rPr>
              <w:t>4</w:t>
            </w:r>
            <w:r w:rsidRPr="00314714">
              <w:rPr>
                <w:rFonts w:ascii="Microsoft Sans Serif" w:eastAsia="Microsoft Sans Serif" w:hAnsi="Microsoft Sans Serif" w:cs="Microsoft Sans Serif"/>
                <w:spacing w:val="-4"/>
                <w:sz w:val="12"/>
                <w:szCs w:val="22"/>
              </w:rPr>
              <w:t xml:space="preserve"> wall.</w:t>
            </w:r>
          </w:p>
          <w:p w14:paraId="2715B70F" w14:textId="77777777" w:rsidR="00314714" w:rsidRPr="00314714" w:rsidRDefault="00314714" w:rsidP="00314714">
            <w:pPr>
              <w:widowControl w:val="0"/>
              <w:autoSpaceDE w:val="0"/>
              <w:autoSpaceDN w:val="0"/>
              <w:spacing w:before="42"/>
              <w:ind w:left="7"/>
              <w:rPr>
                <w:rFonts w:ascii="Microsoft Sans Serif" w:eastAsia="Microsoft Sans Serif" w:hAnsi="Microsoft Sans Serif" w:cs="Microsoft Sans Serif"/>
                <w:sz w:val="12"/>
                <w:szCs w:val="22"/>
              </w:rPr>
            </w:pPr>
            <w:r w:rsidRPr="00314714">
              <w:rPr>
                <w:rFonts w:ascii="Microsoft Sans Serif" w:eastAsia="Microsoft Sans Serif" w:hAnsi="Microsoft Sans Serif" w:cs="Microsoft Sans Serif"/>
                <w:sz w:val="12"/>
                <w:szCs w:val="22"/>
              </w:rPr>
              <w:t>Continuous</w:t>
            </w:r>
            <w:r w:rsidRPr="00314714">
              <w:rPr>
                <w:rFonts w:ascii="Microsoft Sans Serif" w:eastAsia="Microsoft Sans Serif" w:hAnsi="Microsoft Sans Serif" w:cs="Microsoft Sans Serif"/>
                <w:spacing w:val="-8"/>
                <w:sz w:val="12"/>
                <w:szCs w:val="22"/>
              </w:rPr>
              <w:t xml:space="preserve"> </w:t>
            </w:r>
            <w:r w:rsidRPr="00314714">
              <w:rPr>
                <w:rFonts w:ascii="Microsoft Sans Serif" w:eastAsia="Microsoft Sans Serif" w:hAnsi="Microsoft Sans Serif" w:cs="Microsoft Sans Serif"/>
                <w:sz w:val="12"/>
                <w:szCs w:val="22"/>
              </w:rPr>
              <w:t>insulation</w:t>
            </w:r>
            <w:r w:rsidRPr="00314714">
              <w:rPr>
                <w:rFonts w:ascii="Microsoft Sans Serif" w:eastAsia="Microsoft Sans Serif" w:hAnsi="Microsoft Sans Serif" w:cs="Microsoft Sans Serif"/>
                <w:spacing w:val="-4"/>
                <w:sz w:val="12"/>
                <w:szCs w:val="22"/>
              </w:rPr>
              <w:t xml:space="preserve"> </w:t>
            </w:r>
            <w:r w:rsidRPr="00314714">
              <w:rPr>
                <w:rFonts w:ascii="Microsoft Sans Serif" w:eastAsia="Microsoft Sans Serif" w:hAnsi="Microsoft Sans Serif" w:cs="Microsoft Sans Serif"/>
                <w:sz w:val="12"/>
                <w:szCs w:val="22"/>
              </w:rPr>
              <w:t>with</w:t>
            </w:r>
            <w:r w:rsidRPr="00314714">
              <w:rPr>
                <w:rFonts w:ascii="Microsoft Sans Serif" w:eastAsia="Microsoft Sans Serif" w:hAnsi="Microsoft Sans Serif" w:cs="Microsoft Sans Serif"/>
                <w:spacing w:val="-13"/>
                <w:sz w:val="12"/>
                <w:szCs w:val="22"/>
              </w:rPr>
              <w:t xml:space="preserve"> </w:t>
            </w:r>
            <w:r w:rsidRPr="00314714">
              <w:rPr>
                <w:rFonts w:eastAsia="Microsoft Sans Serif" w:cs="Microsoft Sans Serif"/>
                <w:i/>
                <w:sz w:val="12"/>
                <w:szCs w:val="22"/>
              </w:rPr>
              <w:t>R</w:t>
            </w:r>
            <w:r w:rsidRPr="00314714">
              <w:rPr>
                <w:rFonts w:ascii="Microsoft Sans Serif" w:eastAsia="Microsoft Sans Serif" w:hAnsi="Microsoft Sans Serif" w:cs="Microsoft Sans Serif"/>
                <w:sz w:val="12"/>
                <w:szCs w:val="22"/>
              </w:rPr>
              <w:t>-value</w:t>
            </w:r>
            <w:r w:rsidRPr="00314714">
              <w:rPr>
                <w:rFonts w:ascii="Microsoft Sans Serif" w:eastAsia="Microsoft Sans Serif" w:hAnsi="Microsoft Sans Serif" w:cs="Microsoft Sans Serif"/>
                <w:spacing w:val="-4"/>
                <w:sz w:val="12"/>
                <w:szCs w:val="22"/>
              </w:rPr>
              <w:t xml:space="preserve"> </w:t>
            </w:r>
            <w:r w:rsidRPr="00314714">
              <w:rPr>
                <w:rFonts w:ascii="Microsoft Sans Serif" w:eastAsia="Microsoft Sans Serif" w:hAnsi="Microsoft Sans Serif" w:cs="Microsoft Sans Serif"/>
                <w:sz w:val="12"/>
                <w:szCs w:val="22"/>
              </w:rPr>
              <w:t>≥</w:t>
            </w:r>
            <w:r w:rsidRPr="00314714">
              <w:rPr>
                <w:rFonts w:ascii="Microsoft Sans Serif" w:eastAsia="Microsoft Sans Serif" w:hAnsi="Microsoft Sans Serif" w:cs="Microsoft Sans Serif"/>
                <w:spacing w:val="-4"/>
                <w:sz w:val="12"/>
                <w:szCs w:val="22"/>
              </w:rPr>
              <w:t xml:space="preserve"> </w:t>
            </w:r>
            <w:r w:rsidRPr="00314714">
              <w:rPr>
                <w:rFonts w:ascii="Microsoft Sans Serif" w:eastAsia="Microsoft Sans Serif" w:hAnsi="Microsoft Sans Serif" w:cs="Microsoft Sans Serif"/>
                <w:sz w:val="12"/>
                <w:szCs w:val="22"/>
              </w:rPr>
              <w:t>20</w:t>
            </w:r>
            <w:r w:rsidRPr="00314714">
              <w:rPr>
                <w:rFonts w:ascii="Microsoft Sans Serif" w:eastAsia="Microsoft Sans Serif" w:hAnsi="Microsoft Sans Serif" w:cs="Microsoft Sans Serif"/>
                <w:spacing w:val="-5"/>
                <w:sz w:val="12"/>
                <w:szCs w:val="22"/>
              </w:rPr>
              <w:t xml:space="preserve"> </w:t>
            </w:r>
            <w:r w:rsidRPr="00314714">
              <w:rPr>
                <w:rFonts w:ascii="Microsoft Sans Serif" w:eastAsia="Microsoft Sans Serif" w:hAnsi="Microsoft Sans Serif" w:cs="Microsoft Sans Serif"/>
                <w:sz w:val="12"/>
                <w:szCs w:val="22"/>
              </w:rPr>
              <w:t>over</w:t>
            </w:r>
            <w:r w:rsidRPr="00314714">
              <w:rPr>
                <w:rFonts w:ascii="Microsoft Sans Serif" w:eastAsia="Microsoft Sans Serif" w:hAnsi="Microsoft Sans Serif" w:cs="Microsoft Sans Serif"/>
                <w:spacing w:val="-4"/>
                <w:sz w:val="12"/>
                <w:szCs w:val="22"/>
              </w:rPr>
              <w:t xml:space="preserve"> </w:t>
            </w:r>
            <w:r w:rsidRPr="00314714">
              <w:rPr>
                <w:rFonts w:ascii="Microsoft Sans Serif" w:eastAsia="Microsoft Sans Serif" w:hAnsi="Microsoft Sans Serif" w:cs="Microsoft Sans Serif"/>
                <w:sz w:val="12"/>
                <w:szCs w:val="22"/>
              </w:rPr>
              <w:t>2</w:t>
            </w:r>
            <w:r w:rsidRPr="00314714">
              <w:rPr>
                <w:rFonts w:ascii="Microsoft Sans Serif" w:eastAsia="Microsoft Sans Serif" w:hAnsi="Microsoft Sans Serif" w:cs="Microsoft Sans Serif"/>
                <w:spacing w:val="-4"/>
                <w:sz w:val="12"/>
                <w:szCs w:val="22"/>
              </w:rPr>
              <w:t xml:space="preserve"> </w:t>
            </w:r>
            <w:r w:rsidRPr="00314714">
              <w:rPr>
                <w:rFonts w:ascii="Microsoft Sans Serif" w:eastAsia="Microsoft Sans Serif" w:hAnsi="Microsoft Sans Serif" w:cs="Microsoft Sans Serif"/>
                <w:sz w:val="12"/>
                <w:szCs w:val="22"/>
              </w:rPr>
              <w:t>×</w:t>
            </w:r>
            <w:r w:rsidRPr="00314714">
              <w:rPr>
                <w:rFonts w:ascii="Microsoft Sans Serif" w:eastAsia="Microsoft Sans Serif" w:hAnsi="Microsoft Sans Serif" w:cs="Microsoft Sans Serif"/>
                <w:spacing w:val="-4"/>
                <w:sz w:val="12"/>
                <w:szCs w:val="22"/>
              </w:rPr>
              <w:t xml:space="preserve"> </w:t>
            </w:r>
            <w:r w:rsidRPr="00314714">
              <w:rPr>
                <w:rFonts w:ascii="Microsoft Sans Serif" w:eastAsia="Microsoft Sans Serif" w:hAnsi="Microsoft Sans Serif" w:cs="Microsoft Sans Serif"/>
                <w:sz w:val="12"/>
                <w:szCs w:val="22"/>
              </w:rPr>
              <w:t>6</w:t>
            </w:r>
            <w:r w:rsidRPr="00314714">
              <w:rPr>
                <w:rFonts w:ascii="Microsoft Sans Serif" w:eastAsia="Microsoft Sans Serif" w:hAnsi="Microsoft Sans Serif" w:cs="Microsoft Sans Serif"/>
                <w:spacing w:val="-4"/>
                <w:sz w:val="12"/>
                <w:szCs w:val="22"/>
              </w:rPr>
              <w:t xml:space="preserve"> wall.</w:t>
            </w:r>
          </w:p>
        </w:tc>
      </w:tr>
    </w:tbl>
    <w:p w14:paraId="6B443127" w14:textId="77777777" w:rsidR="00314714" w:rsidRPr="00314714" w:rsidRDefault="00314714" w:rsidP="00B14968">
      <w:pPr>
        <w:widowControl w:val="0"/>
        <w:numPr>
          <w:ilvl w:val="0"/>
          <w:numId w:val="8"/>
        </w:numPr>
        <w:tabs>
          <w:tab w:val="left" w:pos="805"/>
        </w:tabs>
        <w:autoSpaceDE w:val="0"/>
        <w:autoSpaceDN w:val="0"/>
        <w:spacing w:before="194" w:line="319" w:lineRule="auto"/>
        <w:ind w:right="276"/>
        <w:rPr>
          <w:rFonts w:ascii="Microsoft Sans Serif" w:eastAsia="Microsoft Sans Serif" w:hAnsi="Microsoft Sans Serif" w:cs="Microsoft Sans Serif"/>
          <w:sz w:val="18"/>
          <w:szCs w:val="22"/>
        </w:rPr>
      </w:pPr>
      <w:r w:rsidRPr="00314714">
        <w:rPr>
          <w:rFonts w:ascii="Microsoft Sans Serif" w:eastAsia="Microsoft Sans Serif" w:hAnsi="Microsoft Sans Serif" w:cs="Microsoft Sans Serif"/>
          <w:sz w:val="18"/>
          <w:szCs w:val="22"/>
        </w:rPr>
        <w:t>Vented</w:t>
      </w:r>
      <w:r w:rsidRPr="00314714">
        <w:rPr>
          <w:rFonts w:ascii="Microsoft Sans Serif" w:eastAsia="Microsoft Sans Serif" w:hAnsi="Microsoft Sans Serif" w:cs="Microsoft Sans Serif"/>
          <w:spacing w:val="-2"/>
          <w:sz w:val="18"/>
          <w:szCs w:val="22"/>
        </w:rPr>
        <w:t xml:space="preserve"> </w:t>
      </w:r>
      <w:r w:rsidRPr="00314714">
        <w:rPr>
          <w:rFonts w:ascii="Microsoft Sans Serif" w:eastAsia="Microsoft Sans Serif" w:hAnsi="Microsoft Sans Serif" w:cs="Microsoft Sans Serif"/>
          <w:sz w:val="18"/>
          <w:szCs w:val="22"/>
        </w:rPr>
        <w:t>cladding</w:t>
      </w:r>
      <w:r w:rsidRPr="00314714">
        <w:rPr>
          <w:rFonts w:ascii="Microsoft Sans Serif" w:eastAsia="Microsoft Sans Serif" w:hAnsi="Microsoft Sans Serif" w:cs="Microsoft Sans Serif"/>
          <w:spacing w:val="-2"/>
          <w:sz w:val="18"/>
          <w:szCs w:val="22"/>
        </w:rPr>
        <w:t xml:space="preserve"> </w:t>
      </w:r>
      <w:r w:rsidRPr="00314714">
        <w:rPr>
          <w:rFonts w:ascii="Microsoft Sans Serif" w:eastAsia="Microsoft Sans Serif" w:hAnsi="Microsoft Sans Serif" w:cs="Microsoft Sans Serif"/>
          <w:sz w:val="18"/>
          <w:szCs w:val="22"/>
        </w:rPr>
        <w:t>shall</w:t>
      </w:r>
      <w:r w:rsidRPr="00314714">
        <w:rPr>
          <w:rFonts w:ascii="Microsoft Sans Serif" w:eastAsia="Microsoft Sans Serif" w:hAnsi="Microsoft Sans Serif" w:cs="Microsoft Sans Serif"/>
          <w:spacing w:val="-2"/>
          <w:sz w:val="18"/>
          <w:szCs w:val="22"/>
        </w:rPr>
        <w:t xml:space="preserve"> </w:t>
      </w:r>
      <w:r w:rsidRPr="00314714">
        <w:rPr>
          <w:rFonts w:ascii="Microsoft Sans Serif" w:eastAsia="Microsoft Sans Serif" w:hAnsi="Microsoft Sans Serif" w:cs="Microsoft Sans Serif"/>
          <w:sz w:val="18"/>
          <w:szCs w:val="22"/>
        </w:rPr>
        <w:t>include</w:t>
      </w:r>
      <w:r w:rsidRPr="00314714">
        <w:rPr>
          <w:rFonts w:ascii="Microsoft Sans Serif" w:eastAsia="Microsoft Sans Serif" w:hAnsi="Microsoft Sans Serif" w:cs="Microsoft Sans Serif"/>
          <w:spacing w:val="-2"/>
          <w:sz w:val="18"/>
          <w:szCs w:val="22"/>
        </w:rPr>
        <w:t xml:space="preserve"> </w:t>
      </w:r>
      <w:r w:rsidRPr="00314714">
        <w:rPr>
          <w:rFonts w:ascii="Microsoft Sans Serif" w:eastAsia="Microsoft Sans Serif" w:hAnsi="Microsoft Sans Serif" w:cs="Microsoft Sans Serif"/>
          <w:sz w:val="18"/>
          <w:szCs w:val="22"/>
        </w:rPr>
        <w:t>vinyl,</w:t>
      </w:r>
      <w:r w:rsidRPr="00314714">
        <w:rPr>
          <w:rFonts w:ascii="Microsoft Sans Serif" w:eastAsia="Microsoft Sans Serif" w:hAnsi="Microsoft Sans Serif" w:cs="Microsoft Sans Serif"/>
          <w:spacing w:val="-2"/>
          <w:sz w:val="18"/>
          <w:szCs w:val="22"/>
        </w:rPr>
        <w:t xml:space="preserve"> </w:t>
      </w:r>
      <w:r w:rsidRPr="00314714">
        <w:rPr>
          <w:rFonts w:ascii="Microsoft Sans Serif" w:eastAsia="Microsoft Sans Serif" w:hAnsi="Microsoft Sans Serif" w:cs="Microsoft Sans Serif"/>
          <w:sz w:val="18"/>
          <w:szCs w:val="22"/>
        </w:rPr>
        <w:t>polypropylene,</w:t>
      </w:r>
      <w:r w:rsidRPr="00314714">
        <w:rPr>
          <w:rFonts w:ascii="Microsoft Sans Serif" w:eastAsia="Microsoft Sans Serif" w:hAnsi="Microsoft Sans Serif" w:cs="Microsoft Sans Serif"/>
          <w:spacing w:val="-2"/>
          <w:sz w:val="18"/>
          <w:szCs w:val="22"/>
        </w:rPr>
        <w:t xml:space="preserve"> </w:t>
      </w:r>
      <w:r w:rsidRPr="00314714">
        <w:rPr>
          <w:rFonts w:ascii="Microsoft Sans Serif" w:eastAsia="Microsoft Sans Serif" w:hAnsi="Microsoft Sans Serif" w:cs="Microsoft Sans Serif"/>
          <w:sz w:val="18"/>
          <w:szCs w:val="22"/>
        </w:rPr>
        <w:t>or</w:t>
      </w:r>
      <w:r w:rsidRPr="00314714">
        <w:rPr>
          <w:rFonts w:ascii="Microsoft Sans Serif" w:eastAsia="Microsoft Sans Serif" w:hAnsi="Microsoft Sans Serif" w:cs="Microsoft Sans Serif"/>
          <w:spacing w:val="-2"/>
          <w:sz w:val="18"/>
          <w:szCs w:val="22"/>
        </w:rPr>
        <w:t xml:space="preserve"> </w:t>
      </w:r>
      <w:r w:rsidRPr="00314714">
        <w:rPr>
          <w:rFonts w:ascii="Microsoft Sans Serif" w:eastAsia="Microsoft Sans Serif" w:hAnsi="Microsoft Sans Serif" w:cs="Microsoft Sans Serif"/>
          <w:sz w:val="18"/>
          <w:szCs w:val="22"/>
        </w:rPr>
        <w:t>horizontal</w:t>
      </w:r>
      <w:r w:rsidRPr="00314714">
        <w:rPr>
          <w:rFonts w:ascii="Microsoft Sans Serif" w:eastAsia="Microsoft Sans Serif" w:hAnsi="Microsoft Sans Serif" w:cs="Microsoft Sans Serif"/>
          <w:spacing w:val="-2"/>
          <w:sz w:val="18"/>
          <w:szCs w:val="22"/>
        </w:rPr>
        <w:t xml:space="preserve"> </w:t>
      </w:r>
      <w:r w:rsidRPr="00314714">
        <w:rPr>
          <w:rFonts w:ascii="Microsoft Sans Serif" w:eastAsia="Microsoft Sans Serif" w:hAnsi="Microsoft Sans Serif" w:cs="Microsoft Sans Serif"/>
          <w:sz w:val="18"/>
          <w:szCs w:val="22"/>
        </w:rPr>
        <w:t>aluminum</w:t>
      </w:r>
      <w:r w:rsidRPr="00314714">
        <w:rPr>
          <w:rFonts w:ascii="Microsoft Sans Serif" w:eastAsia="Microsoft Sans Serif" w:hAnsi="Microsoft Sans Serif" w:cs="Microsoft Sans Serif"/>
          <w:spacing w:val="-2"/>
          <w:sz w:val="18"/>
          <w:szCs w:val="22"/>
        </w:rPr>
        <w:t xml:space="preserve"> </w:t>
      </w:r>
      <w:r w:rsidRPr="00314714">
        <w:rPr>
          <w:rFonts w:ascii="Microsoft Sans Serif" w:eastAsia="Microsoft Sans Serif" w:hAnsi="Microsoft Sans Serif" w:cs="Microsoft Sans Serif"/>
          <w:sz w:val="18"/>
          <w:szCs w:val="22"/>
        </w:rPr>
        <w:t>siding,</w:t>
      </w:r>
      <w:r w:rsidRPr="00314714">
        <w:rPr>
          <w:rFonts w:ascii="Microsoft Sans Serif" w:eastAsia="Microsoft Sans Serif" w:hAnsi="Microsoft Sans Serif" w:cs="Microsoft Sans Serif"/>
          <w:spacing w:val="-2"/>
          <w:sz w:val="18"/>
          <w:szCs w:val="22"/>
        </w:rPr>
        <w:t xml:space="preserve"> </w:t>
      </w:r>
      <w:r w:rsidRPr="00314714">
        <w:rPr>
          <w:rFonts w:ascii="Microsoft Sans Serif" w:eastAsia="Microsoft Sans Serif" w:hAnsi="Microsoft Sans Serif" w:cs="Microsoft Sans Serif"/>
          <w:sz w:val="18"/>
          <w:szCs w:val="22"/>
        </w:rPr>
        <w:t>brick</w:t>
      </w:r>
      <w:r w:rsidRPr="00314714">
        <w:rPr>
          <w:rFonts w:ascii="Microsoft Sans Serif" w:eastAsia="Microsoft Sans Serif" w:hAnsi="Microsoft Sans Serif" w:cs="Microsoft Sans Serif"/>
          <w:spacing w:val="-2"/>
          <w:sz w:val="18"/>
          <w:szCs w:val="22"/>
        </w:rPr>
        <w:t xml:space="preserve"> </w:t>
      </w:r>
      <w:r w:rsidRPr="00314714">
        <w:rPr>
          <w:rFonts w:ascii="Microsoft Sans Serif" w:eastAsia="Microsoft Sans Serif" w:hAnsi="Microsoft Sans Serif" w:cs="Microsoft Sans Serif"/>
          <w:sz w:val="18"/>
          <w:szCs w:val="22"/>
        </w:rPr>
        <w:t>veneer</w:t>
      </w:r>
      <w:r w:rsidRPr="00314714">
        <w:rPr>
          <w:rFonts w:ascii="Microsoft Sans Serif" w:eastAsia="Microsoft Sans Serif" w:hAnsi="Microsoft Sans Serif" w:cs="Microsoft Sans Serif"/>
          <w:spacing w:val="-2"/>
          <w:sz w:val="18"/>
          <w:szCs w:val="22"/>
        </w:rPr>
        <w:t xml:space="preserve"> </w:t>
      </w:r>
      <w:r w:rsidRPr="00314714">
        <w:rPr>
          <w:rFonts w:ascii="Microsoft Sans Serif" w:eastAsia="Microsoft Sans Serif" w:hAnsi="Microsoft Sans Serif" w:cs="Microsoft Sans Serif"/>
          <w:sz w:val="18"/>
          <w:szCs w:val="22"/>
        </w:rPr>
        <w:t>with</w:t>
      </w:r>
      <w:r w:rsidRPr="00314714">
        <w:rPr>
          <w:rFonts w:ascii="Microsoft Sans Serif" w:eastAsia="Microsoft Sans Serif" w:hAnsi="Microsoft Sans Serif" w:cs="Microsoft Sans Serif"/>
          <w:spacing w:val="-2"/>
          <w:sz w:val="18"/>
          <w:szCs w:val="22"/>
        </w:rPr>
        <w:t xml:space="preserve"> </w:t>
      </w:r>
      <w:r w:rsidRPr="00314714">
        <w:rPr>
          <w:rFonts w:ascii="Microsoft Sans Serif" w:eastAsia="Microsoft Sans Serif" w:hAnsi="Microsoft Sans Serif" w:cs="Microsoft Sans Serif"/>
          <w:sz w:val="18"/>
          <w:szCs w:val="22"/>
        </w:rPr>
        <w:t>a</w:t>
      </w:r>
      <w:r w:rsidRPr="00314714">
        <w:rPr>
          <w:rFonts w:ascii="Microsoft Sans Serif" w:eastAsia="Microsoft Sans Serif" w:hAnsi="Microsoft Sans Serif" w:cs="Microsoft Sans Serif"/>
          <w:spacing w:val="-2"/>
          <w:sz w:val="18"/>
          <w:szCs w:val="22"/>
        </w:rPr>
        <w:t xml:space="preserve"> </w:t>
      </w:r>
      <w:r w:rsidRPr="00314714">
        <w:rPr>
          <w:rFonts w:ascii="Microsoft Sans Serif" w:eastAsia="Microsoft Sans Serif" w:hAnsi="Microsoft Sans Serif" w:cs="Microsoft Sans Serif"/>
          <w:sz w:val="18"/>
          <w:szCs w:val="22"/>
        </w:rPr>
        <w:t>clear</w:t>
      </w:r>
      <w:r w:rsidRPr="00314714">
        <w:rPr>
          <w:rFonts w:ascii="Microsoft Sans Serif" w:eastAsia="Microsoft Sans Serif" w:hAnsi="Microsoft Sans Serif" w:cs="Microsoft Sans Serif"/>
          <w:spacing w:val="-2"/>
          <w:sz w:val="18"/>
          <w:szCs w:val="22"/>
        </w:rPr>
        <w:t xml:space="preserve"> </w:t>
      </w:r>
      <w:r w:rsidRPr="00314714">
        <w:rPr>
          <w:rFonts w:ascii="Microsoft Sans Serif" w:eastAsia="Microsoft Sans Serif" w:hAnsi="Microsoft Sans Serif" w:cs="Microsoft Sans Serif"/>
          <w:sz w:val="18"/>
          <w:szCs w:val="22"/>
        </w:rPr>
        <w:t>airspace</w:t>
      </w:r>
      <w:r w:rsidRPr="00314714">
        <w:rPr>
          <w:rFonts w:ascii="Microsoft Sans Serif" w:eastAsia="Microsoft Sans Serif" w:hAnsi="Microsoft Sans Serif" w:cs="Microsoft Sans Serif"/>
          <w:spacing w:val="-2"/>
          <w:sz w:val="18"/>
          <w:szCs w:val="22"/>
        </w:rPr>
        <w:t xml:space="preserve"> </w:t>
      </w:r>
      <w:r w:rsidRPr="00314714">
        <w:rPr>
          <w:rFonts w:ascii="Microsoft Sans Serif" w:eastAsia="Microsoft Sans Serif" w:hAnsi="Microsoft Sans Serif" w:cs="Microsoft Sans Serif"/>
          <w:sz w:val="18"/>
          <w:szCs w:val="22"/>
        </w:rPr>
        <w:t>as</w:t>
      </w:r>
      <w:r w:rsidRPr="00314714">
        <w:rPr>
          <w:rFonts w:ascii="Microsoft Sans Serif" w:eastAsia="Microsoft Sans Serif" w:hAnsi="Microsoft Sans Serif" w:cs="Microsoft Sans Serif"/>
          <w:spacing w:val="-2"/>
          <w:sz w:val="18"/>
          <w:szCs w:val="22"/>
        </w:rPr>
        <w:t xml:space="preserve"> </w:t>
      </w:r>
      <w:r w:rsidRPr="00314714">
        <w:rPr>
          <w:rFonts w:ascii="Microsoft Sans Serif" w:eastAsia="Microsoft Sans Serif" w:hAnsi="Microsoft Sans Serif" w:cs="Microsoft Sans Serif"/>
          <w:sz w:val="18"/>
          <w:szCs w:val="22"/>
        </w:rPr>
        <w:t>specified</w:t>
      </w:r>
      <w:r w:rsidRPr="00314714">
        <w:rPr>
          <w:rFonts w:ascii="Microsoft Sans Serif" w:eastAsia="Microsoft Sans Serif" w:hAnsi="Microsoft Sans Serif" w:cs="Microsoft Sans Serif"/>
          <w:spacing w:val="-2"/>
          <w:sz w:val="18"/>
          <w:szCs w:val="22"/>
        </w:rPr>
        <w:t xml:space="preserve"> </w:t>
      </w:r>
      <w:r w:rsidRPr="00314714">
        <w:rPr>
          <w:rFonts w:ascii="Microsoft Sans Serif" w:eastAsia="Microsoft Sans Serif" w:hAnsi="Microsoft Sans Serif" w:cs="Microsoft Sans Serif"/>
          <w:sz w:val="18"/>
          <w:szCs w:val="22"/>
        </w:rPr>
        <w:t xml:space="preserve">in Table R703.8.4(1), </w:t>
      </w:r>
      <w:r w:rsidRPr="00314714">
        <w:rPr>
          <w:rFonts w:ascii="Microsoft Sans Serif" w:eastAsia="Microsoft Sans Serif" w:hAnsi="Microsoft Sans Serif" w:cs="Microsoft Sans Serif"/>
          <w:sz w:val="18"/>
          <w:szCs w:val="22"/>
          <w:u w:val="single"/>
        </w:rPr>
        <w:t>rainscreen systems</w:t>
      </w:r>
      <w:r w:rsidRPr="00314714">
        <w:rPr>
          <w:rFonts w:ascii="Microsoft Sans Serif" w:eastAsia="Microsoft Sans Serif" w:hAnsi="Microsoft Sans Serif" w:cs="Microsoft Sans Serif"/>
          <w:sz w:val="18"/>
          <w:szCs w:val="22"/>
        </w:rPr>
        <w:t xml:space="preserve"> and other approved vented claddings.</w:t>
      </w:r>
    </w:p>
    <w:p w14:paraId="321E8DEB" w14:textId="77777777" w:rsidR="00314714" w:rsidRPr="00314714" w:rsidRDefault="00314714" w:rsidP="00B14968">
      <w:pPr>
        <w:widowControl w:val="0"/>
        <w:numPr>
          <w:ilvl w:val="0"/>
          <w:numId w:val="8"/>
        </w:numPr>
        <w:tabs>
          <w:tab w:val="left" w:pos="805"/>
        </w:tabs>
        <w:autoSpaceDE w:val="0"/>
        <w:autoSpaceDN w:val="0"/>
        <w:spacing w:before="193" w:line="319" w:lineRule="auto"/>
        <w:ind w:right="157"/>
        <w:rPr>
          <w:rFonts w:ascii="Microsoft Sans Serif" w:eastAsia="Microsoft Sans Serif" w:hAnsi="Microsoft Sans Serif" w:cs="Microsoft Sans Serif"/>
          <w:sz w:val="18"/>
          <w:szCs w:val="22"/>
        </w:rPr>
      </w:pPr>
      <w:r w:rsidRPr="00314714">
        <w:rPr>
          <w:rFonts w:ascii="Microsoft Sans Serif" w:eastAsia="Microsoft Sans Serif" w:hAnsi="Microsoft Sans Serif" w:cs="Microsoft Sans Serif"/>
          <w:sz w:val="18"/>
          <w:szCs w:val="22"/>
        </w:rPr>
        <w:t>The</w:t>
      </w:r>
      <w:r w:rsidRPr="00314714">
        <w:rPr>
          <w:rFonts w:ascii="Microsoft Sans Serif" w:eastAsia="Microsoft Sans Serif" w:hAnsi="Microsoft Sans Serif" w:cs="Microsoft Sans Serif"/>
          <w:spacing w:val="-1"/>
          <w:sz w:val="18"/>
          <w:szCs w:val="22"/>
        </w:rPr>
        <w:t xml:space="preserve"> </w:t>
      </w:r>
      <w:r w:rsidRPr="00314714">
        <w:rPr>
          <w:rFonts w:ascii="Microsoft Sans Serif" w:eastAsia="Microsoft Sans Serif" w:hAnsi="Microsoft Sans Serif" w:cs="Microsoft Sans Serif"/>
          <w:sz w:val="18"/>
          <w:szCs w:val="22"/>
        </w:rPr>
        <w:t>requirements</w:t>
      </w:r>
      <w:r w:rsidRPr="00314714">
        <w:rPr>
          <w:rFonts w:ascii="Microsoft Sans Serif" w:eastAsia="Microsoft Sans Serif" w:hAnsi="Microsoft Sans Serif" w:cs="Microsoft Sans Serif"/>
          <w:spacing w:val="-1"/>
          <w:sz w:val="18"/>
          <w:szCs w:val="22"/>
        </w:rPr>
        <w:t xml:space="preserve"> </w:t>
      </w:r>
      <w:r w:rsidRPr="00314714">
        <w:rPr>
          <w:rFonts w:ascii="Microsoft Sans Serif" w:eastAsia="Microsoft Sans Serif" w:hAnsi="Microsoft Sans Serif" w:cs="Microsoft Sans Serif"/>
          <w:sz w:val="18"/>
          <w:szCs w:val="22"/>
        </w:rPr>
        <w:t>in</w:t>
      </w:r>
      <w:r w:rsidRPr="00314714">
        <w:rPr>
          <w:rFonts w:ascii="Microsoft Sans Serif" w:eastAsia="Microsoft Sans Serif" w:hAnsi="Microsoft Sans Serif" w:cs="Microsoft Sans Serif"/>
          <w:spacing w:val="-1"/>
          <w:sz w:val="18"/>
          <w:szCs w:val="22"/>
        </w:rPr>
        <w:t xml:space="preserve"> </w:t>
      </w:r>
      <w:r w:rsidRPr="00314714">
        <w:rPr>
          <w:rFonts w:ascii="Microsoft Sans Serif" w:eastAsia="Microsoft Sans Serif" w:hAnsi="Microsoft Sans Serif" w:cs="Microsoft Sans Serif"/>
          <w:sz w:val="18"/>
          <w:szCs w:val="22"/>
        </w:rPr>
        <w:t>this</w:t>
      </w:r>
      <w:r w:rsidRPr="00314714">
        <w:rPr>
          <w:rFonts w:ascii="Microsoft Sans Serif" w:eastAsia="Microsoft Sans Serif" w:hAnsi="Microsoft Sans Serif" w:cs="Microsoft Sans Serif"/>
          <w:spacing w:val="-1"/>
          <w:sz w:val="18"/>
          <w:szCs w:val="22"/>
        </w:rPr>
        <w:t xml:space="preserve"> </w:t>
      </w:r>
      <w:r w:rsidRPr="00314714">
        <w:rPr>
          <w:rFonts w:ascii="Microsoft Sans Serif" w:eastAsia="Microsoft Sans Serif" w:hAnsi="Microsoft Sans Serif" w:cs="Microsoft Sans Serif"/>
          <w:sz w:val="18"/>
          <w:szCs w:val="22"/>
        </w:rPr>
        <w:t>table</w:t>
      </w:r>
      <w:r w:rsidRPr="00314714">
        <w:rPr>
          <w:rFonts w:ascii="Microsoft Sans Serif" w:eastAsia="Microsoft Sans Serif" w:hAnsi="Microsoft Sans Serif" w:cs="Microsoft Sans Serif"/>
          <w:spacing w:val="-1"/>
          <w:sz w:val="18"/>
          <w:szCs w:val="22"/>
        </w:rPr>
        <w:t xml:space="preserve"> </w:t>
      </w:r>
      <w:r w:rsidRPr="00314714">
        <w:rPr>
          <w:rFonts w:ascii="Microsoft Sans Serif" w:eastAsia="Microsoft Sans Serif" w:hAnsi="Microsoft Sans Serif" w:cs="Microsoft Sans Serif"/>
          <w:sz w:val="18"/>
          <w:szCs w:val="22"/>
        </w:rPr>
        <w:t>apply</w:t>
      </w:r>
      <w:r w:rsidRPr="00314714">
        <w:rPr>
          <w:rFonts w:ascii="Microsoft Sans Serif" w:eastAsia="Microsoft Sans Serif" w:hAnsi="Microsoft Sans Serif" w:cs="Microsoft Sans Serif"/>
          <w:spacing w:val="-1"/>
          <w:sz w:val="18"/>
          <w:szCs w:val="22"/>
        </w:rPr>
        <w:t xml:space="preserve"> </w:t>
      </w:r>
      <w:r w:rsidRPr="00314714">
        <w:rPr>
          <w:rFonts w:ascii="Microsoft Sans Serif" w:eastAsia="Microsoft Sans Serif" w:hAnsi="Microsoft Sans Serif" w:cs="Microsoft Sans Serif"/>
          <w:sz w:val="18"/>
          <w:szCs w:val="22"/>
        </w:rPr>
        <w:t>only</w:t>
      </w:r>
      <w:r w:rsidRPr="00314714">
        <w:rPr>
          <w:rFonts w:ascii="Microsoft Sans Serif" w:eastAsia="Microsoft Sans Serif" w:hAnsi="Microsoft Sans Serif" w:cs="Microsoft Sans Serif"/>
          <w:spacing w:val="-1"/>
          <w:sz w:val="18"/>
          <w:szCs w:val="22"/>
        </w:rPr>
        <w:t xml:space="preserve"> </w:t>
      </w:r>
      <w:r w:rsidRPr="00314714">
        <w:rPr>
          <w:rFonts w:ascii="Microsoft Sans Serif" w:eastAsia="Microsoft Sans Serif" w:hAnsi="Microsoft Sans Serif" w:cs="Microsoft Sans Serif"/>
          <w:sz w:val="18"/>
          <w:szCs w:val="22"/>
        </w:rPr>
        <w:t>to</w:t>
      </w:r>
      <w:r w:rsidRPr="00314714">
        <w:rPr>
          <w:rFonts w:ascii="Microsoft Sans Serif" w:eastAsia="Microsoft Sans Serif" w:hAnsi="Microsoft Sans Serif" w:cs="Microsoft Sans Serif"/>
          <w:spacing w:val="-1"/>
          <w:sz w:val="18"/>
          <w:szCs w:val="22"/>
        </w:rPr>
        <w:t xml:space="preserve"> </w:t>
      </w:r>
      <w:r w:rsidRPr="00314714">
        <w:rPr>
          <w:rFonts w:ascii="Microsoft Sans Serif" w:eastAsia="Microsoft Sans Serif" w:hAnsi="Microsoft Sans Serif" w:cs="Microsoft Sans Serif"/>
          <w:sz w:val="18"/>
          <w:szCs w:val="22"/>
        </w:rPr>
        <w:t>insulation</w:t>
      </w:r>
      <w:r w:rsidRPr="00314714">
        <w:rPr>
          <w:rFonts w:ascii="Microsoft Sans Serif" w:eastAsia="Microsoft Sans Serif" w:hAnsi="Microsoft Sans Serif" w:cs="Microsoft Sans Serif"/>
          <w:spacing w:val="-1"/>
          <w:sz w:val="18"/>
          <w:szCs w:val="22"/>
        </w:rPr>
        <w:t xml:space="preserve"> </w:t>
      </w:r>
      <w:r w:rsidRPr="00314714">
        <w:rPr>
          <w:rFonts w:ascii="Microsoft Sans Serif" w:eastAsia="Microsoft Sans Serif" w:hAnsi="Microsoft Sans Serif" w:cs="Microsoft Sans Serif"/>
          <w:sz w:val="18"/>
          <w:szCs w:val="22"/>
        </w:rPr>
        <w:t>used</w:t>
      </w:r>
      <w:r w:rsidRPr="00314714">
        <w:rPr>
          <w:rFonts w:ascii="Microsoft Sans Serif" w:eastAsia="Microsoft Sans Serif" w:hAnsi="Microsoft Sans Serif" w:cs="Microsoft Sans Serif"/>
          <w:spacing w:val="-1"/>
          <w:sz w:val="18"/>
          <w:szCs w:val="22"/>
        </w:rPr>
        <w:t xml:space="preserve"> </w:t>
      </w:r>
      <w:r w:rsidRPr="00314714">
        <w:rPr>
          <w:rFonts w:ascii="Microsoft Sans Serif" w:eastAsia="Microsoft Sans Serif" w:hAnsi="Microsoft Sans Serif" w:cs="Microsoft Sans Serif"/>
          <w:sz w:val="18"/>
          <w:szCs w:val="22"/>
        </w:rPr>
        <w:t>to</w:t>
      </w:r>
      <w:r w:rsidRPr="00314714">
        <w:rPr>
          <w:rFonts w:ascii="Microsoft Sans Serif" w:eastAsia="Microsoft Sans Serif" w:hAnsi="Microsoft Sans Serif" w:cs="Microsoft Sans Serif"/>
          <w:spacing w:val="-1"/>
          <w:sz w:val="18"/>
          <w:szCs w:val="22"/>
        </w:rPr>
        <w:t xml:space="preserve"> </w:t>
      </w:r>
      <w:r w:rsidRPr="00314714">
        <w:rPr>
          <w:rFonts w:ascii="Microsoft Sans Serif" w:eastAsia="Microsoft Sans Serif" w:hAnsi="Microsoft Sans Serif" w:cs="Microsoft Sans Serif"/>
          <w:sz w:val="18"/>
          <w:szCs w:val="22"/>
        </w:rPr>
        <w:t>control</w:t>
      </w:r>
      <w:r w:rsidRPr="00314714">
        <w:rPr>
          <w:rFonts w:ascii="Microsoft Sans Serif" w:eastAsia="Microsoft Sans Serif" w:hAnsi="Microsoft Sans Serif" w:cs="Microsoft Sans Serif"/>
          <w:spacing w:val="-1"/>
          <w:sz w:val="18"/>
          <w:szCs w:val="22"/>
        </w:rPr>
        <w:t xml:space="preserve"> </w:t>
      </w:r>
      <w:r w:rsidRPr="00314714">
        <w:rPr>
          <w:rFonts w:ascii="Microsoft Sans Serif" w:eastAsia="Microsoft Sans Serif" w:hAnsi="Microsoft Sans Serif" w:cs="Microsoft Sans Serif"/>
          <w:sz w:val="18"/>
          <w:szCs w:val="22"/>
        </w:rPr>
        <w:t>moisture</w:t>
      </w:r>
      <w:r w:rsidRPr="00314714">
        <w:rPr>
          <w:rFonts w:ascii="Microsoft Sans Serif" w:eastAsia="Microsoft Sans Serif" w:hAnsi="Microsoft Sans Serif" w:cs="Microsoft Sans Serif"/>
          <w:spacing w:val="-1"/>
          <w:sz w:val="18"/>
          <w:szCs w:val="22"/>
        </w:rPr>
        <w:t xml:space="preserve"> </w:t>
      </w:r>
      <w:proofErr w:type="gramStart"/>
      <w:r w:rsidRPr="00314714">
        <w:rPr>
          <w:rFonts w:ascii="Microsoft Sans Serif" w:eastAsia="Microsoft Sans Serif" w:hAnsi="Microsoft Sans Serif" w:cs="Microsoft Sans Serif"/>
          <w:sz w:val="18"/>
          <w:szCs w:val="22"/>
        </w:rPr>
        <w:t>in</w:t>
      </w:r>
      <w:r w:rsidRPr="00314714">
        <w:rPr>
          <w:rFonts w:ascii="Microsoft Sans Serif" w:eastAsia="Microsoft Sans Serif" w:hAnsi="Microsoft Sans Serif" w:cs="Microsoft Sans Serif"/>
          <w:spacing w:val="-1"/>
          <w:sz w:val="18"/>
          <w:szCs w:val="22"/>
        </w:rPr>
        <w:t xml:space="preserve"> </w:t>
      </w:r>
      <w:r w:rsidRPr="00314714">
        <w:rPr>
          <w:rFonts w:ascii="Microsoft Sans Serif" w:eastAsia="Microsoft Sans Serif" w:hAnsi="Microsoft Sans Serif" w:cs="Microsoft Sans Serif"/>
          <w:sz w:val="18"/>
          <w:szCs w:val="22"/>
        </w:rPr>
        <w:t>order</w:t>
      </w:r>
      <w:r w:rsidRPr="00314714">
        <w:rPr>
          <w:rFonts w:ascii="Microsoft Sans Serif" w:eastAsia="Microsoft Sans Serif" w:hAnsi="Microsoft Sans Serif" w:cs="Microsoft Sans Serif"/>
          <w:spacing w:val="-1"/>
          <w:sz w:val="18"/>
          <w:szCs w:val="22"/>
        </w:rPr>
        <w:t xml:space="preserve"> </w:t>
      </w:r>
      <w:r w:rsidRPr="00314714">
        <w:rPr>
          <w:rFonts w:ascii="Microsoft Sans Serif" w:eastAsia="Microsoft Sans Serif" w:hAnsi="Microsoft Sans Serif" w:cs="Microsoft Sans Serif"/>
          <w:sz w:val="18"/>
          <w:szCs w:val="22"/>
        </w:rPr>
        <w:t>to</w:t>
      </w:r>
      <w:proofErr w:type="gramEnd"/>
      <w:r w:rsidRPr="00314714">
        <w:rPr>
          <w:rFonts w:ascii="Microsoft Sans Serif" w:eastAsia="Microsoft Sans Serif" w:hAnsi="Microsoft Sans Serif" w:cs="Microsoft Sans Serif"/>
          <w:spacing w:val="-1"/>
          <w:sz w:val="18"/>
          <w:szCs w:val="22"/>
        </w:rPr>
        <w:t xml:space="preserve"> </w:t>
      </w:r>
      <w:r w:rsidRPr="00314714">
        <w:rPr>
          <w:rFonts w:ascii="Microsoft Sans Serif" w:eastAsia="Microsoft Sans Serif" w:hAnsi="Microsoft Sans Serif" w:cs="Microsoft Sans Serif"/>
          <w:sz w:val="18"/>
          <w:szCs w:val="22"/>
        </w:rPr>
        <w:t>permit</w:t>
      </w:r>
      <w:r w:rsidRPr="00314714">
        <w:rPr>
          <w:rFonts w:ascii="Microsoft Sans Serif" w:eastAsia="Microsoft Sans Serif" w:hAnsi="Microsoft Sans Serif" w:cs="Microsoft Sans Serif"/>
          <w:spacing w:val="-1"/>
          <w:sz w:val="18"/>
          <w:szCs w:val="22"/>
        </w:rPr>
        <w:t xml:space="preserve"> </w:t>
      </w:r>
      <w:r w:rsidRPr="00314714">
        <w:rPr>
          <w:rFonts w:ascii="Microsoft Sans Serif" w:eastAsia="Microsoft Sans Serif" w:hAnsi="Microsoft Sans Serif" w:cs="Microsoft Sans Serif"/>
          <w:sz w:val="18"/>
          <w:szCs w:val="22"/>
        </w:rPr>
        <w:t>the</w:t>
      </w:r>
      <w:r w:rsidRPr="00314714">
        <w:rPr>
          <w:rFonts w:ascii="Microsoft Sans Serif" w:eastAsia="Microsoft Sans Serif" w:hAnsi="Microsoft Sans Serif" w:cs="Microsoft Sans Serif"/>
          <w:spacing w:val="-1"/>
          <w:sz w:val="18"/>
          <w:szCs w:val="22"/>
        </w:rPr>
        <w:t xml:space="preserve"> </w:t>
      </w:r>
      <w:r w:rsidRPr="00314714">
        <w:rPr>
          <w:rFonts w:ascii="Microsoft Sans Serif" w:eastAsia="Microsoft Sans Serif" w:hAnsi="Microsoft Sans Serif" w:cs="Microsoft Sans Serif"/>
          <w:sz w:val="18"/>
          <w:szCs w:val="22"/>
        </w:rPr>
        <w:t>use</w:t>
      </w:r>
      <w:r w:rsidRPr="00314714">
        <w:rPr>
          <w:rFonts w:ascii="Microsoft Sans Serif" w:eastAsia="Microsoft Sans Serif" w:hAnsi="Microsoft Sans Serif" w:cs="Microsoft Sans Serif"/>
          <w:spacing w:val="-1"/>
          <w:sz w:val="18"/>
          <w:szCs w:val="22"/>
        </w:rPr>
        <w:t xml:space="preserve"> </w:t>
      </w:r>
      <w:r w:rsidRPr="00314714">
        <w:rPr>
          <w:rFonts w:ascii="Microsoft Sans Serif" w:eastAsia="Microsoft Sans Serif" w:hAnsi="Microsoft Sans Serif" w:cs="Microsoft Sans Serif"/>
          <w:sz w:val="18"/>
          <w:szCs w:val="22"/>
        </w:rPr>
        <w:t>of</w:t>
      </w:r>
      <w:r w:rsidRPr="00314714">
        <w:rPr>
          <w:rFonts w:ascii="Microsoft Sans Serif" w:eastAsia="Microsoft Sans Serif" w:hAnsi="Microsoft Sans Serif" w:cs="Microsoft Sans Serif"/>
          <w:spacing w:val="-1"/>
          <w:sz w:val="18"/>
          <w:szCs w:val="22"/>
        </w:rPr>
        <w:t xml:space="preserve"> </w:t>
      </w:r>
      <w:r w:rsidRPr="00314714">
        <w:rPr>
          <w:rFonts w:ascii="Microsoft Sans Serif" w:eastAsia="Microsoft Sans Serif" w:hAnsi="Microsoft Sans Serif" w:cs="Microsoft Sans Serif"/>
          <w:sz w:val="18"/>
          <w:szCs w:val="22"/>
        </w:rPr>
        <w:t>Class</w:t>
      </w:r>
      <w:r w:rsidRPr="00314714">
        <w:rPr>
          <w:rFonts w:ascii="Microsoft Sans Serif" w:eastAsia="Microsoft Sans Serif" w:hAnsi="Microsoft Sans Serif" w:cs="Microsoft Sans Serif"/>
          <w:spacing w:val="-1"/>
          <w:sz w:val="18"/>
          <w:szCs w:val="22"/>
        </w:rPr>
        <w:t xml:space="preserve"> </w:t>
      </w:r>
      <w:r w:rsidRPr="00314714">
        <w:rPr>
          <w:rFonts w:ascii="Microsoft Sans Serif" w:eastAsia="Microsoft Sans Serif" w:hAnsi="Microsoft Sans Serif" w:cs="Microsoft Sans Serif"/>
          <w:sz w:val="18"/>
          <w:szCs w:val="22"/>
        </w:rPr>
        <w:t>III</w:t>
      </w:r>
      <w:r w:rsidRPr="00314714">
        <w:rPr>
          <w:rFonts w:ascii="Microsoft Sans Serif" w:eastAsia="Microsoft Sans Serif" w:hAnsi="Microsoft Sans Serif" w:cs="Microsoft Sans Serif"/>
          <w:spacing w:val="-1"/>
          <w:sz w:val="18"/>
          <w:szCs w:val="22"/>
        </w:rPr>
        <w:t xml:space="preserve"> </w:t>
      </w:r>
      <w:r w:rsidRPr="00314714">
        <w:rPr>
          <w:rFonts w:ascii="Microsoft Sans Serif" w:eastAsia="Microsoft Sans Serif" w:hAnsi="Microsoft Sans Serif" w:cs="Microsoft Sans Serif"/>
          <w:sz w:val="18"/>
          <w:szCs w:val="22"/>
        </w:rPr>
        <w:t>vapor</w:t>
      </w:r>
      <w:r w:rsidRPr="00314714">
        <w:rPr>
          <w:rFonts w:ascii="Microsoft Sans Serif" w:eastAsia="Microsoft Sans Serif" w:hAnsi="Microsoft Sans Serif" w:cs="Microsoft Sans Serif"/>
          <w:spacing w:val="-1"/>
          <w:sz w:val="18"/>
          <w:szCs w:val="22"/>
        </w:rPr>
        <w:t xml:space="preserve"> </w:t>
      </w:r>
      <w:r w:rsidRPr="00314714">
        <w:rPr>
          <w:rFonts w:ascii="Microsoft Sans Serif" w:eastAsia="Microsoft Sans Serif" w:hAnsi="Microsoft Sans Serif" w:cs="Microsoft Sans Serif"/>
          <w:sz w:val="18"/>
          <w:szCs w:val="22"/>
        </w:rPr>
        <w:t>retarders. The insulation materials used to satisfy this option also contribute to but do not supersede the thermal envelope requirements of Chapter 11.</w:t>
      </w:r>
    </w:p>
    <w:p w14:paraId="19697DBE" w14:textId="77777777" w:rsidR="00314714" w:rsidRDefault="00314714" w:rsidP="00E2315F">
      <w:pPr>
        <w:rPr>
          <w:rFonts w:cs="Arial"/>
          <w:color w:val="000000"/>
          <w:u w:val="single"/>
          <w:shd w:val="clear" w:color="auto" w:fill="FFFFFF"/>
        </w:rPr>
      </w:pPr>
    </w:p>
    <w:p w14:paraId="6336AAC9" w14:textId="57DFFA48" w:rsidR="00314714" w:rsidRPr="00F505A6" w:rsidRDefault="00314714" w:rsidP="00314714">
      <w:pPr>
        <w:rPr>
          <w:rFonts w:cs="Arial"/>
          <w:bCs/>
          <w:color w:val="FF0000"/>
          <w:u w:val="single"/>
          <w:shd w:val="clear" w:color="auto" w:fill="FFFFFF"/>
        </w:rPr>
      </w:pPr>
      <w:bookmarkStart w:id="36" w:name="_Hlk175661069"/>
      <w:r w:rsidRPr="00F505A6">
        <w:rPr>
          <w:rFonts w:cs="Arial"/>
          <w:bCs/>
          <w:color w:val="FF0000"/>
          <w:u w:val="single"/>
          <w:shd w:val="clear" w:color="auto" w:fill="FFFFFF"/>
        </w:rPr>
        <w:t>(S11388) (RB28-22</w:t>
      </w:r>
      <w:r w:rsidR="00634C64" w:rsidRPr="00F505A6">
        <w:rPr>
          <w:rFonts w:cs="Arial"/>
          <w:bCs/>
          <w:color w:val="FF0000"/>
          <w:u w:val="single"/>
          <w:shd w:val="clear" w:color="auto" w:fill="FFFFFF"/>
        </w:rPr>
        <w:t>AS</w:t>
      </w:r>
      <w:r w:rsidRPr="00F505A6">
        <w:rPr>
          <w:rFonts w:cs="Arial"/>
          <w:bCs/>
          <w:color w:val="FF0000"/>
          <w:u w:val="single"/>
          <w:shd w:val="clear" w:color="auto" w:fill="FFFFFF"/>
        </w:rPr>
        <w:t>)</w:t>
      </w:r>
      <w:bookmarkEnd w:id="36"/>
      <w:r w:rsidR="00D522F3" w:rsidRPr="00F505A6">
        <w:rPr>
          <w:rFonts w:cs="Arial"/>
          <w:bCs/>
          <w:color w:val="FF0000"/>
          <w:u w:val="single"/>
          <w:shd w:val="clear" w:color="auto" w:fill="FFFFFF"/>
        </w:rPr>
        <w:t xml:space="preserve">  </w:t>
      </w:r>
    </w:p>
    <w:p w14:paraId="747CDF45" w14:textId="77777777" w:rsidR="00314714" w:rsidRDefault="00314714" w:rsidP="00314714">
      <w:pPr>
        <w:rPr>
          <w:rFonts w:cs="Arial"/>
          <w:bCs/>
          <w:color w:val="FF0000"/>
          <w:shd w:val="clear" w:color="auto" w:fill="FFFFFF"/>
        </w:rPr>
      </w:pPr>
    </w:p>
    <w:tbl>
      <w:tblPr>
        <w:tblW w:w="4250" w:type="pct"/>
        <w:tblCellSpacing w:w="6" w:type="dxa"/>
        <w:shd w:val="clear" w:color="auto" w:fill="FFFFFF"/>
        <w:tblCellMar>
          <w:top w:w="24" w:type="dxa"/>
          <w:left w:w="24" w:type="dxa"/>
          <w:bottom w:w="24" w:type="dxa"/>
          <w:right w:w="24" w:type="dxa"/>
        </w:tblCellMar>
        <w:tblLook w:val="04A0" w:firstRow="1" w:lastRow="0" w:firstColumn="1" w:lastColumn="0" w:noHBand="0" w:noVBand="1"/>
        <w:tblDescription w:val="This table holds the Read-only version of the Proposed Code Modification"/>
      </w:tblPr>
      <w:tblGrid>
        <w:gridCol w:w="9785"/>
      </w:tblGrid>
      <w:tr w:rsidR="00054BAD" w:rsidRPr="00054BAD" w14:paraId="0CFB224A" w14:textId="77777777" w:rsidTr="00054BAD">
        <w:trPr>
          <w:tblCellSpacing w:w="6" w:type="dxa"/>
        </w:trPr>
        <w:tc>
          <w:tcPr>
            <w:tcW w:w="0" w:type="auto"/>
            <w:shd w:val="clear" w:color="auto" w:fill="FFFFFF"/>
            <w:vAlign w:val="center"/>
            <w:hideMark/>
          </w:tcPr>
          <w:p w14:paraId="6E1CCA55" w14:textId="77777777" w:rsidR="00054BAD" w:rsidRPr="00054BAD" w:rsidRDefault="00054BAD" w:rsidP="00054BAD">
            <w:pPr>
              <w:spacing w:before="100" w:beforeAutospacing="1" w:after="100" w:afterAutospacing="1"/>
              <w:rPr>
                <w:rFonts w:ascii="Verdana" w:hAnsi="Verdana"/>
                <w:color w:val="000000"/>
                <w:sz w:val="24"/>
                <w:szCs w:val="24"/>
              </w:rPr>
            </w:pPr>
            <w:r w:rsidRPr="00054BAD">
              <w:rPr>
                <w:rFonts w:ascii="Verdana" w:hAnsi="Verdana"/>
                <w:color w:val="000000"/>
                <w:sz w:val="24"/>
                <w:szCs w:val="24"/>
              </w:rPr>
              <w:t>TABLE R702.4.2</w:t>
            </w:r>
          </w:p>
          <w:p w14:paraId="618B1A95" w14:textId="77777777" w:rsidR="00054BAD" w:rsidRPr="00054BAD" w:rsidRDefault="00054BAD" w:rsidP="00054BAD">
            <w:pPr>
              <w:spacing w:before="100" w:beforeAutospacing="1" w:after="100" w:afterAutospacing="1"/>
              <w:rPr>
                <w:rFonts w:ascii="Verdana" w:hAnsi="Verdana"/>
                <w:color w:val="000000"/>
                <w:sz w:val="24"/>
                <w:szCs w:val="24"/>
              </w:rPr>
            </w:pPr>
            <w:r w:rsidRPr="00054BAD">
              <w:rPr>
                <w:rFonts w:ascii="Verdana" w:hAnsi="Verdana"/>
                <w:color w:val="000000"/>
                <w:sz w:val="24"/>
                <w:szCs w:val="24"/>
              </w:rPr>
              <w:t>BACKER BOARD MATERIALS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843"/>
              <w:gridCol w:w="3870"/>
            </w:tblGrid>
            <w:tr w:rsidR="00054BAD" w:rsidRPr="00054BAD" w14:paraId="30DFDCBC" w14:textId="77777777">
              <w:trPr>
                <w:tblCellSpacing w:w="15" w:type="dxa"/>
              </w:trPr>
              <w:tc>
                <w:tcPr>
                  <w:tcW w:w="0" w:type="auto"/>
                  <w:vAlign w:val="center"/>
                  <w:hideMark/>
                </w:tcPr>
                <w:p w14:paraId="3087C223" w14:textId="77777777" w:rsidR="00054BAD" w:rsidRPr="00054BAD" w:rsidRDefault="00054BAD" w:rsidP="00054BAD">
                  <w:pPr>
                    <w:jc w:val="center"/>
                    <w:rPr>
                      <w:rFonts w:ascii="Times New Roman" w:hAnsi="Times New Roman"/>
                      <w:sz w:val="24"/>
                      <w:szCs w:val="24"/>
                    </w:rPr>
                  </w:pPr>
                  <w:r w:rsidRPr="00054BAD">
                    <w:rPr>
                      <w:rFonts w:ascii="Times New Roman" w:hAnsi="Times New Roman"/>
                      <w:sz w:val="24"/>
                      <w:szCs w:val="24"/>
                    </w:rPr>
                    <w:t>MATERIAL</w:t>
                  </w:r>
                </w:p>
              </w:tc>
              <w:tc>
                <w:tcPr>
                  <w:tcW w:w="0" w:type="auto"/>
                  <w:vAlign w:val="center"/>
                  <w:hideMark/>
                </w:tcPr>
                <w:p w14:paraId="632F83CB" w14:textId="77777777" w:rsidR="00054BAD" w:rsidRPr="00054BAD" w:rsidRDefault="00054BAD" w:rsidP="00054BAD">
                  <w:pPr>
                    <w:jc w:val="center"/>
                    <w:rPr>
                      <w:rFonts w:ascii="Times New Roman" w:hAnsi="Times New Roman"/>
                      <w:sz w:val="24"/>
                      <w:szCs w:val="24"/>
                    </w:rPr>
                  </w:pPr>
                  <w:r w:rsidRPr="00054BAD">
                    <w:rPr>
                      <w:rFonts w:ascii="Times New Roman" w:hAnsi="Times New Roman"/>
                      <w:sz w:val="24"/>
                      <w:szCs w:val="24"/>
                    </w:rPr>
                    <w:t>STANDARD</w:t>
                  </w:r>
                </w:p>
              </w:tc>
            </w:tr>
            <w:tr w:rsidR="00054BAD" w:rsidRPr="00054BAD" w14:paraId="0D1C5AF0" w14:textId="77777777">
              <w:trPr>
                <w:tblCellSpacing w:w="15" w:type="dxa"/>
              </w:trPr>
              <w:tc>
                <w:tcPr>
                  <w:tcW w:w="0" w:type="auto"/>
                  <w:vAlign w:val="center"/>
                  <w:hideMark/>
                </w:tcPr>
                <w:p w14:paraId="1723F7E8" w14:textId="77777777" w:rsidR="00054BAD" w:rsidRPr="00054BAD" w:rsidRDefault="00054BAD" w:rsidP="00054BAD">
                  <w:pPr>
                    <w:rPr>
                      <w:rFonts w:ascii="Times New Roman" w:hAnsi="Times New Roman"/>
                      <w:sz w:val="24"/>
                      <w:szCs w:val="24"/>
                    </w:rPr>
                  </w:pPr>
                  <w:r w:rsidRPr="00054BAD">
                    <w:rPr>
                      <w:rFonts w:ascii="Times New Roman" w:hAnsi="Times New Roman"/>
                      <w:sz w:val="24"/>
                      <w:szCs w:val="24"/>
                    </w:rPr>
                    <w:t>Glass mat gypsum backing panel</w:t>
                  </w:r>
                </w:p>
              </w:tc>
              <w:tc>
                <w:tcPr>
                  <w:tcW w:w="0" w:type="auto"/>
                  <w:vAlign w:val="center"/>
                  <w:hideMark/>
                </w:tcPr>
                <w:p w14:paraId="59EA506D" w14:textId="77777777" w:rsidR="00054BAD" w:rsidRPr="00054BAD" w:rsidRDefault="00054BAD" w:rsidP="00054BAD">
                  <w:pPr>
                    <w:jc w:val="center"/>
                    <w:rPr>
                      <w:rFonts w:ascii="Times New Roman" w:hAnsi="Times New Roman"/>
                      <w:sz w:val="24"/>
                      <w:szCs w:val="24"/>
                    </w:rPr>
                  </w:pPr>
                  <w:r w:rsidRPr="00054BAD">
                    <w:rPr>
                      <w:rFonts w:ascii="Times New Roman" w:hAnsi="Times New Roman"/>
                      <w:sz w:val="24"/>
                      <w:szCs w:val="24"/>
                    </w:rPr>
                    <w:t>ASTM C1178</w:t>
                  </w:r>
                </w:p>
              </w:tc>
            </w:tr>
            <w:tr w:rsidR="00054BAD" w:rsidRPr="00054BAD" w14:paraId="6D00F333" w14:textId="77777777">
              <w:trPr>
                <w:tblCellSpacing w:w="15" w:type="dxa"/>
              </w:trPr>
              <w:tc>
                <w:tcPr>
                  <w:tcW w:w="0" w:type="auto"/>
                  <w:vAlign w:val="center"/>
                  <w:hideMark/>
                </w:tcPr>
                <w:p w14:paraId="13D96DE6" w14:textId="77777777" w:rsidR="00054BAD" w:rsidRPr="00054BAD" w:rsidRDefault="00054BAD" w:rsidP="00054BAD">
                  <w:pPr>
                    <w:rPr>
                      <w:rFonts w:ascii="Times New Roman" w:hAnsi="Times New Roman"/>
                      <w:sz w:val="24"/>
                      <w:szCs w:val="24"/>
                    </w:rPr>
                  </w:pPr>
                  <w:r w:rsidRPr="00054BAD">
                    <w:rPr>
                      <w:rFonts w:ascii="Times New Roman" w:hAnsi="Times New Roman"/>
                      <w:sz w:val="24"/>
                      <w:szCs w:val="24"/>
                    </w:rPr>
                    <w:t>Fiber-reinforced gypsum panels</w:t>
                  </w:r>
                </w:p>
              </w:tc>
              <w:tc>
                <w:tcPr>
                  <w:tcW w:w="0" w:type="auto"/>
                  <w:vAlign w:val="center"/>
                  <w:hideMark/>
                </w:tcPr>
                <w:p w14:paraId="1759D9B0" w14:textId="77777777" w:rsidR="00054BAD" w:rsidRPr="00054BAD" w:rsidRDefault="00054BAD" w:rsidP="00054BAD">
                  <w:pPr>
                    <w:jc w:val="center"/>
                    <w:rPr>
                      <w:rFonts w:ascii="Times New Roman" w:hAnsi="Times New Roman"/>
                      <w:sz w:val="24"/>
                      <w:szCs w:val="24"/>
                    </w:rPr>
                  </w:pPr>
                  <w:r w:rsidRPr="00054BAD">
                    <w:rPr>
                      <w:rFonts w:ascii="Times New Roman" w:hAnsi="Times New Roman"/>
                      <w:sz w:val="24"/>
                      <w:szCs w:val="24"/>
                    </w:rPr>
                    <w:t>ASTM C1278</w:t>
                  </w:r>
                </w:p>
              </w:tc>
            </w:tr>
            <w:tr w:rsidR="00054BAD" w:rsidRPr="00054BAD" w14:paraId="0F15729D" w14:textId="77777777">
              <w:trPr>
                <w:tblCellSpacing w:w="15" w:type="dxa"/>
              </w:trPr>
              <w:tc>
                <w:tcPr>
                  <w:tcW w:w="0" w:type="auto"/>
                  <w:vAlign w:val="center"/>
                  <w:hideMark/>
                </w:tcPr>
                <w:p w14:paraId="587EE98E" w14:textId="77777777" w:rsidR="00054BAD" w:rsidRPr="00054BAD" w:rsidRDefault="00054BAD" w:rsidP="00054BAD">
                  <w:pPr>
                    <w:rPr>
                      <w:rFonts w:ascii="Times New Roman" w:hAnsi="Times New Roman"/>
                      <w:sz w:val="24"/>
                      <w:szCs w:val="24"/>
                    </w:rPr>
                  </w:pPr>
                  <w:proofErr w:type="spellStart"/>
                  <w:r w:rsidRPr="00054BAD">
                    <w:rPr>
                      <w:rFonts w:ascii="Times New Roman" w:hAnsi="Times New Roman"/>
                      <w:strike/>
                      <w:sz w:val="24"/>
                      <w:szCs w:val="24"/>
                    </w:rPr>
                    <w:lastRenderedPageBreak/>
                    <w:t>Nonasbestos</w:t>
                  </w:r>
                  <w:proofErr w:type="spellEnd"/>
                  <w:r w:rsidRPr="00054BAD">
                    <w:rPr>
                      <w:rFonts w:ascii="Times New Roman" w:hAnsi="Times New Roman"/>
                      <w:strike/>
                      <w:sz w:val="24"/>
                      <w:szCs w:val="24"/>
                    </w:rPr>
                    <w:t xml:space="preserve"> </w:t>
                  </w:r>
                  <w:proofErr w:type="spellStart"/>
                  <w:r w:rsidRPr="00054BAD">
                    <w:rPr>
                      <w:rFonts w:ascii="Times New Roman" w:hAnsi="Times New Roman"/>
                      <w:strike/>
                      <w:sz w:val="24"/>
                      <w:szCs w:val="24"/>
                    </w:rPr>
                    <w:t>f</w:t>
                  </w:r>
                  <w:r w:rsidRPr="00054BAD">
                    <w:rPr>
                      <w:rFonts w:ascii="Times New Roman" w:hAnsi="Times New Roman"/>
                      <w:sz w:val="24"/>
                      <w:szCs w:val="24"/>
                      <w:u w:val="single"/>
                    </w:rPr>
                    <w:t>F</w:t>
                  </w:r>
                  <w:r w:rsidRPr="00054BAD">
                    <w:rPr>
                      <w:rFonts w:ascii="Times New Roman" w:hAnsi="Times New Roman"/>
                      <w:sz w:val="24"/>
                      <w:szCs w:val="24"/>
                    </w:rPr>
                    <w:t>iber</w:t>
                  </w:r>
                  <w:proofErr w:type="spellEnd"/>
                  <w:r w:rsidRPr="00054BAD">
                    <w:rPr>
                      <w:rFonts w:ascii="Times New Roman" w:hAnsi="Times New Roman"/>
                      <w:sz w:val="24"/>
                      <w:szCs w:val="24"/>
                    </w:rPr>
                    <w:t>-cement backer board</w:t>
                  </w:r>
                </w:p>
              </w:tc>
              <w:tc>
                <w:tcPr>
                  <w:tcW w:w="0" w:type="auto"/>
                  <w:vAlign w:val="center"/>
                  <w:hideMark/>
                </w:tcPr>
                <w:p w14:paraId="17D2DA82" w14:textId="77777777" w:rsidR="00054BAD" w:rsidRPr="00054BAD" w:rsidRDefault="00054BAD" w:rsidP="00054BAD">
                  <w:pPr>
                    <w:jc w:val="center"/>
                    <w:rPr>
                      <w:rFonts w:ascii="Times New Roman" w:hAnsi="Times New Roman"/>
                      <w:sz w:val="24"/>
                      <w:szCs w:val="24"/>
                    </w:rPr>
                  </w:pPr>
                  <w:r w:rsidRPr="00054BAD">
                    <w:rPr>
                      <w:rFonts w:ascii="Times New Roman" w:hAnsi="Times New Roman"/>
                      <w:sz w:val="24"/>
                      <w:szCs w:val="24"/>
                    </w:rPr>
                    <w:t>ASTM C1288 or ISO 8336, Category C</w:t>
                  </w:r>
                </w:p>
              </w:tc>
            </w:tr>
            <w:tr w:rsidR="00054BAD" w:rsidRPr="00054BAD" w14:paraId="0DBF9F95" w14:textId="77777777">
              <w:trPr>
                <w:tblCellSpacing w:w="15" w:type="dxa"/>
              </w:trPr>
              <w:tc>
                <w:tcPr>
                  <w:tcW w:w="0" w:type="auto"/>
                  <w:vAlign w:val="center"/>
                  <w:hideMark/>
                </w:tcPr>
                <w:p w14:paraId="44DAAC27" w14:textId="77777777" w:rsidR="00054BAD" w:rsidRPr="00054BAD" w:rsidRDefault="00054BAD" w:rsidP="00054BAD">
                  <w:pPr>
                    <w:rPr>
                      <w:rFonts w:ascii="Times New Roman" w:hAnsi="Times New Roman"/>
                      <w:sz w:val="24"/>
                      <w:szCs w:val="24"/>
                    </w:rPr>
                  </w:pPr>
                  <w:proofErr w:type="spellStart"/>
                  <w:r w:rsidRPr="00054BAD">
                    <w:rPr>
                      <w:rFonts w:ascii="Times New Roman" w:hAnsi="Times New Roman"/>
                      <w:strike/>
                      <w:sz w:val="24"/>
                      <w:szCs w:val="24"/>
                    </w:rPr>
                    <w:t>Nonasbestos</w:t>
                  </w:r>
                  <w:proofErr w:type="spellEnd"/>
                  <w:r w:rsidRPr="00054BAD">
                    <w:rPr>
                      <w:rFonts w:ascii="Times New Roman" w:hAnsi="Times New Roman"/>
                      <w:strike/>
                      <w:sz w:val="24"/>
                      <w:szCs w:val="24"/>
                    </w:rPr>
                    <w:t xml:space="preserve"> </w:t>
                  </w:r>
                  <w:proofErr w:type="spellStart"/>
                  <w:r w:rsidRPr="00054BAD">
                    <w:rPr>
                      <w:rFonts w:ascii="Times New Roman" w:hAnsi="Times New Roman"/>
                      <w:strike/>
                      <w:sz w:val="24"/>
                      <w:szCs w:val="24"/>
                    </w:rPr>
                    <w:t>f</w:t>
                  </w:r>
                  <w:r w:rsidRPr="00054BAD">
                    <w:rPr>
                      <w:rFonts w:ascii="Times New Roman" w:hAnsi="Times New Roman"/>
                      <w:sz w:val="24"/>
                      <w:szCs w:val="24"/>
                      <w:u w:val="single"/>
                    </w:rPr>
                    <w:t>F</w:t>
                  </w:r>
                  <w:r w:rsidRPr="00054BAD">
                    <w:rPr>
                      <w:rFonts w:ascii="Times New Roman" w:hAnsi="Times New Roman"/>
                      <w:sz w:val="24"/>
                      <w:szCs w:val="24"/>
                    </w:rPr>
                    <w:t>iber</w:t>
                  </w:r>
                  <w:proofErr w:type="spellEnd"/>
                  <w:r w:rsidRPr="00054BAD">
                    <w:rPr>
                      <w:rFonts w:ascii="Times New Roman" w:hAnsi="Times New Roman"/>
                      <w:sz w:val="24"/>
                      <w:szCs w:val="24"/>
                    </w:rPr>
                    <w:t xml:space="preserve"> mat reinforced cementitious backer units</w:t>
                  </w:r>
                </w:p>
              </w:tc>
              <w:tc>
                <w:tcPr>
                  <w:tcW w:w="0" w:type="auto"/>
                  <w:vAlign w:val="center"/>
                  <w:hideMark/>
                </w:tcPr>
                <w:p w14:paraId="140B3A13" w14:textId="77777777" w:rsidR="00054BAD" w:rsidRPr="00054BAD" w:rsidRDefault="00054BAD" w:rsidP="00054BAD">
                  <w:pPr>
                    <w:jc w:val="center"/>
                    <w:rPr>
                      <w:rFonts w:ascii="Times New Roman" w:hAnsi="Times New Roman"/>
                      <w:sz w:val="24"/>
                      <w:szCs w:val="24"/>
                    </w:rPr>
                  </w:pPr>
                  <w:r w:rsidRPr="00054BAD">
                    <w:rPr>
                      <w:rFonts w:ascii="Times New Roman" w:hAnsi="Times New Roman"/>
                      <w:sz w:val="24"/>
                      <w:szCs w:val="24"/>
                    </w:rPr>
                    <w:t>ASTM C1325</w:t>
                  </w:r>
                </w:p>
              </w:tc>
            </w:tr>
          </w:tbl>
          <w:p w14:paraId="0B59BED8" w14:textId="77777777" w:rsidR="00054BAD" w:rsidRPr="00054BAD" w:rsidRDefault="00054BAD" w:rsidP="00054BAD">
            <w:pPr>
              <w:rPr>
                <w:rFonts w:ascii="Verdana" w:hAnsi="Verdana"/>
                <w:color w:val="000000"/>
                <w:sz w:val="24"/>
                <w:szCs w:val="24"/>
              </w:rPr>
            </w:pPr>
          </w:p>
        </w:tc>
      </w:tr>
      <w:tr w:rsidR="00054BAD" w:rsidRPr="00054BAD" w14:paraId="712B18CA" w14:textId="77777777" w:rsidTr="00054BAD">
        <w:trPr>
          <w:tblCellSpacing w:w="6" w:type="dxa"/>
        </w:trPr>
        <w:tc>
          <w:tcPr>
            <w:tcW w:w="0" w:type="auto"/>
            <w:shd w:val="clear" w:color="auto" w:fill="FFFFFF"/>
            <w:vAlign w:val="center"/>
            <w:hideMark/>
          </w:tcPr>
          <w:p w14:paraId="195F1EBE" w14:textId="77777777" w:rsidR="00054BAD" w:rsidRPr="00054BAD" w:rsidRDefault="00054BAD" w:rsidP="00054BAD">
            <w:pPr>
              <w:rPr>
                <w:rFonts w:ascii="Verdana" w:hAnsi="Verdana"/>
                <w:color w:val="000000"/>
                <w:sz w:val="24"/>
                <w:szCs w:val="24"/>
              </w:rPr>
            </w:pPr>
            <w:r w:rsidRPr="00054BAD">
              <w:rPr>
                <w:rFonts w:ascii="Verdana" w:hAnsi="Verdana"/>
                <w:color w:val="000000"/>
                <w:sz w:val="24"/>
                <w:szCs w:val="24"/>
              </w:rPr>
              <w:lastRenderedPageBreak/>
              <w:t> </w:t>
            </w:r>
          </w:p>
        </w:tc>
      </w:tr>
    </w:tbl>
    <w:p w14:paraId="0A5D6322" w14:textId="2447A3F0" w:rsidR="00054BAD" w:rsidRPr="00054BAD" w:rsidRDefault="00054BAD" w:rsidP="00634C64">
      <w:pPr>
        <w:widowControl w:val="0"/>
        <w:autoSpaceDE w:val="0"/>
        <w:autoSpaceDN w:val="0"/>
        <w:spacing w:line="316" w:lineRule="auto"/>
        <w:ind w:left="190" w:right="222"/>
        <w:rPr>
          <w:rFonts w:eastAsia="Microsoft Sans Serif" w:hAnsi="Microsoft Sans Serif" w:cs="Microsoft Sans Serif"/>
          <w:b/>
          <w:color w:val="FF0000"/>
          <w:sz w:val="24"/>
          <w:szCs w:val="24"/>
        </w:rPr>
      </w:pPr>
      <w:r w:rsidRPr="00054BAD">
        <w:rPr>
          <w:rFonts w:eastAsia="Microsoft Sans Serif" w:hAnsi="Microsoft Sans Serif" w:cs="Microsoft Sans Serif"/>
          <w:b/>
          <w:color w:val="FF0000"/>
          <w:sz w:val="24"/>
          <w:szCs w:val="24"/>
        </w:rPr>
        <w:t xml:space="preserve">(Step 2 </w:t>
      </w:r>
      <w:r w:rsidRPr="00054BAD">
        <w:rPr>
          <w:rFonts w:eastAsia="Microsoft Sans Serif" w:hAnsi="Microsoft Sans Serif" w:cs="Microsoft Sans Serif"/>
          <w:b/>
          <w:color w:val="FF0000"/>
          <w:sz w:val="24"/>
          <w:szCs w:val="24"/>
        </w:rPr>
        <w:t>–</w:t>
      </w:r>
      <w:r w:rsidRPr="00054BAD">
        <w:rPr>
          <w:rFonts w:eastAsia="Microsoft Sans Serif" w:hAnsi="Microsoft Sans Serif" w:cs="Microsoft Sans Serif"/>
          <w:b/>
          <w:color w:val="FF0000"/>
          <w:sz w:val="24"/>
          <w:szCs w:val="24"/>
        </w:rPr>
        <w:t xml:space="preserve"> S12350</w:t>
      </w:r>
      <w:r w:rsidR="008758DD">
        <w:rPr>
          <w:rFonts w:eastAsia="Microsoft Sans Serif" w:hAnsi="Microsoft Sans Serif" w:cs="Microsoft Sans Serif"/>
          <w:b/>
          <w:color w:val="FF0000"/>
          <w:sz w:val="24"/>
          <w:szCs w:val="24"/>
        </w:rPr>
        <w:t xml:space="preserve"> AS</w:t>
      </w:r>
      <w:r w:rsidRPr="00054BAD">
        <w:rPr>
          <w:rFonts w:eastAsia="Microsoft Sans Serif" w:hAnsi="Microsoft Sans Serif" w:cs="Microsoft Sans Serif"/>
          <w:b/>
          <w:color w:val="FF0000"/>
          <w:sz w:val="24"/>
          <w:szCs w:val="24"/>
        </w:rPr>
        <w:t>)</w:t>
      </w:r>
    </w:p>
    <w:p w14:paraId="07FE0761" w14:textId="77777777" w:rsidR="00054BAD" w:rsidRDefault="00054BAD" w:rsidP="00634C64">
      <w:pPr>
        <w:widowControl w:val="0"/>
        <w:autoSpaceDE w:val="0"/>
        <w:autoSpaceDN w:val="0"/>
        <w:spacing w:line="316" w:lineRule="auto"/>
        <w:ind w:left="190" w:right="222"/>
        <w:rPr>
          <w:rFonts w:eastAsia="Microsoft Sans Serif" w:hAnsi="Microsoft Sans Serif" w:cs="Microsoft Sans Serif"/>
          <w:b/>
          <w:sz w:val="18"/>
          <w:szCs w:val="18"/>
        </w:rPr>
      </w:pPr>
    </w:p>
    <w:p w14:paraId="7A0599A2" w14:textId="3BB0C839" w:rsidR="00634C64" w:rsidRPr="00634C64" w:rsidRDefault="00634C64" w:rsidP="00634C64">
      <w:pPr>
        <w:widowControl w:val="0"/>
        <w:autoSpaceDE w:val="0"/>
        <w:autoSpaceDN w:val="0"/>
        <w:spacing w:line="316" w:lineRule="auto"/>
        <w:ind w:left="190" w:right="222"/>
        <w:rPr>
          <w:rFonts w:ascii="Microsoft Sans Serif" w:eastAsia="Microsoft Sans Serif" w:hAnsi="Microsoft Sans Serif" w:cs="Microsoft Sans Serif"/>
          <w:sz w:val="18"/>
          <w:szCs w:val="18"/>
        </w:rPr>
      </w:pPr>
      <w:r w:rsidRPr="00634C64">
        <w:rPr>
          <w:rFonts w:eastAsia="Microsoft Sans Serif" w:hAnsi="Microsoft Sans Serif" w:cs="Microsoft Sans Serif"/>
          <w:b/>
          <w:sz w:val="18"/>
          <w:szCs w:val="18"/>
        </w:rPr>
        <w:t>R702.7 Vapor retarders.</w:t>
      </w:r>
      <w:r w:rsidRPr="00634C64">
        <w:rPr>
          <w:rFonts w:eastAsia="Microsoft Sans Serif" w:hAnsi="Microsoft Sans Serif" w:cs="Microsoft Sans Serif"/>
          <w:b/>
          <w:spacing w:val="-11"/>
          <w:sz w:val="18"/>
          <w:szCs w:val="18"/>
        </w:rPr>
        <w:t xml:space="preserve"> </w:t>
      </w:r>
      <w:r w:rsidRPr="00634C64">
        <w:rPr>
          <w:rFonts w:ascii="Microsoft Sans Serif" w:eastAsia="Microsoft Sans Serif" w:hAnsi="Microsoft Sans Serif" w:cs="Microsoft Sans Serif"/>
          <w:sz w:val="18"/>
          <w:szCs w:val="18"/>
        </w:rPr>
        <w:t>Vapor retarder materials shall be classified in accordance with Table R702.7(1). A vapor retarder shall be provided on the interior side of frame walls of the class indicated in Table R702.7(2), including compliance with Table R702.7(3) or R702.7(4)</w:t>
      </w:r>
      <w:r w:rsidRPr="00634C64">
        <w:rPr>
          <w:rFonts w:ascii="Microsoft Sans Serif" w:eastAsia="Microsoft Sans Serif" w:hAnsi="Microsoft Sans Serif" w:cs="Microsoft Sans Serif"/>
          <w:spacing w:val="-2"/>
          <w:sz w:val="18"/>
          <w:szCs w:val="18"/>
        </w:rPr>
        <w:t xml:space="preserve"> </w:t>
      </w:r>
      <w:r w:rsidRPr="00634C64">
        <w:rPr>
          <w:rFonts w:ascii="Microsoft Sans Serif" w:eastAsia="Microsoft Sans Serif" w:hAnsi="Microsoft Sans Serif" w:cs="Microsoft Sans Serif"/>
          <w:sz w:val="18"/>
          <w:szCs w:val="18"/>
        </w:rPr>
        <w:t>where</w:t>
      </w:r>
      <w:r w:rsidRPr="00634C64">
        <w:rPr>
          <w:rFonts w:ascii="Microsoft Sans Serif" w:eastAsia="Microsoft Sans Serif" w:hAnsi="Microsoft Sans Serif" w:cs="Microsoft Sans Serif"/>
          <w:spacing w:val="-2"/>
          <w:sz w:val="18"/>
          <w:szCs w:val="18"/>
        </w:rPr>
        <w:t xml:space="preserve"> </w:t>
      </w:r>
      <w:r w:rsidRPr="00634C64">
        <w:rPr>
          <w:rFonts w:ascii="Microsoft Sans Serif" w:eastAsia="Microsoft Sans Serif" w:hAnsi="Microsoft Sans Serif" w:cs="Microsoft Sans Serif"/>
          <w:sz w:val="18"/>
          <w:szCs w:val="18"/>
        </w:rPr>
        <w:t>applicable.</w:t>
      </w:r>
      <w:r w:rsidRPr="00634C64">
        <w:rPr>
          <w:rFonts w:ascii="Microsoft Sans Serif" w:eastAsia="Microsoft Sans Serif" w:hAnsi="Microsoft Sans Serif" w:cs="Microsoft Sans Serif"/>
          <w:spacing w:val="-2"/>
          <w:sz w:val="18"/>
          <w:szCs w:val="18"/>
        </w:rPr>
        <w:t xml:space="preserve"> </w:t>
      </w:r>
      <w:r w:rsidRPr="00634C64">
        <w:rPr>
          <w:rFonts w:ascii="Microsoft Sans Serif" w:eastAsia="Microsoft Sans Serif" w:hAnsi="Microsoft Sans Serif" w:cs="Microsoft Sans Serif"/>
          <w:sz w:val="18"/>
          <w:szCs w:val="18"/>
        </w:rPr>
        <w:t>An</w:t>
      </w:r>
      <w:r w:rsidRPr="00634C64">
        <w:rPr>
          <w:rFonts w:ascii="Microsoft Sans Serif" w:eastAsia="Microsoft Sans Serif" w:hAnsi="Microsoft Sans Serif" w:cs="Microsoft Sans Serif"/>
          <w:spacing w:val="-6"/>
          <w:sz w:val="18"/>
          <w:szCs w:val="18"/>
        </w:rPr>
        <w:t xml:space="preserve"> </w:t>
      </w:r>
      <w:r w:rsidRPr="00634C64">
        <w:rPr>
          <w:rFonts w:eastAsia="Microsoft Sans Serif" w:hAnsi="Microsoft Sans Serif" w:cs="Microsoft Sans Serif"/>
          <w:i/>
          <w:sz w:val="18"/>
          <w:szCs w:val="18"/>
        </w:rPr>
        <w:t>approved</w:t>
      </w:r>
      <w:r w:rsidRPr="00634C64">
        <w:rPr>
          <w:rFonts w:eastAsia="Microsoft Sans Serif" w:hAnsi="Microsoft Sans Serif" w:cs="Microsoft Sans Serif"/>
          <w:i/>
          <w:spacing w:val="-5"/>
          <w:sz w:val="18"/>
          <w:szCs w:val="18"/>
        </w:rPr>
        <w:t xml:space="preserve"> </w:t>
      </w:r>
      <w:r w:rsidRPr="00634C64">
        <w:rPr>
          <w:rFonts w:ascii="Microsoft Sans Serif" w:eastAsia="Microsoft Sans Serif" w:hAnsi="Microsoft Sans Serif" w:cs="Microsoft Sans Serif"/>
          <w:sz w:val="18"/>
          <w:szCs w:val="18"/>
        </w:rPr>
        <w:t>design</w:t>
      </w:r>
      <w:r w:rsidRPr="00634C64">
        <w:rPr>
          <w:rFonts w:ascii="Microsoft Sans Serif" w:eastAsia="Microsoft Sans Serif" w:hAnsi="Microsoft Sans Serif" w:cs="Microsoft Sans Serif"/>
          <w:spacing w:val="-2"/>
          <w:sz w:val="18"/>
          <w:szCs w:val="18"/>
        </w:rPr>
        <w:t xml:space="preserve"> </w:t>
      </w:r>
      <w:r w:rsidRPr="00634C64">
        <w:rPr>
          <w:rFonts w:ascii="Microsoft Sans Serif" w:eastAsia="Microsoft Sans Serif" w:hAnsi="Microsoft Sans Serif" w:cs="Microsoft Sans Serif"/>
          <w:sz w:val="18"/>
          <w:szCs w:val="18"/>
        </w:rPr>
        <w:t>using</w:t>
      </w:r>
      <w:r w:rsidRPr="00634C64">
        <w:rPr>
          <w:rFonts w:ascii="Microsoft Sans Serif" w:eastAsia="Microsoft Sans Serif" w:hAnsi="Microsoft Sans Serif" w:cs="Microsoft Sans Serif"/>
          <w:spacing w:val="-2"/>
          <w:sz w:val="18"/>
          <w:szCs w:val="18"/>
        </w:rPr>
        <w:t xml:space="preserve"> </w:t>
      </w:r>
      <w:r w:rsidRPr="00634C64">
        <w:rPr>
          <w:rFonts w:ascii="Microsoft Sans Serif" w:eastAsia="Microsoft Sans Serif" w:hAnsi="Microsoft Sans Serif" w:cs="Microsoft Sans Serif"/>
          <w:sz w:val="18"/>
          <w:szCs w:val="18"/>
        </w:rPr>
        <w:t>accepted</w:t>
      </w:r>
      <w:r w:rsidRPr="00634C64">
        <w:rPr>
          <w:rFonts w:ascii="Microsoft Sans Serif" w:eastAsia="Microsoft Sans Serif" w:hAnsi="Microsoft Sans Serif" w:cs="Microsoft Sans Serif"/>
          <w:spacing w:val="-2"/>
          <w:sz w:val="18"/>
          <w:szCs w:val="18"/>
        </w:rPr>
        <w:t xml:space="preserve"> </w:t>
      </w:r>
      <w:r w:rsidRPr="00634C64">
        <w:rPr>
          <w:rFonts w:ascii="Microsoft Sans Serif" w:eastAsia="Microsoft Sans Serif" w:hAnsi="Microsoft Sans Serif" w:cs="Microsoft Sans Serif"/>
          <w:sz w:val="18"/>
          <w:szCs w:val="18"/>
        </w:rPr>
        <w:t>engineering</w:t>
      </w:r>
      <w:r w:rsidRPr="00634C64">
        <w:rPr>
          <w:rFonts w:ascii="Microsoft Sans Serif" w:eastAsia="Microsoft Sans Serif" w:hAnsi="Microsoft Sans Serif" w:cs="Microsoft Sans Serif"/>
          <w:spacing w:val="-2"/>
          <w:sz w:val="18"/>
          <w:szCs w:val="18"/>
        </w:rPr>
        <w:t xml:space="preserve"> </w:t>
      </w:r>
      <w:r w:rsidRPr="00634C64">
        <w:rPr>
          <w:rFonts w:ascii="Microsoft Sans Serif" w:eastAsia="Microsoft Sans Serif" w:hAnsi="Microsoft Sans Serif" w:cs="Microsoft Sans Serif"/>
          <w:sz w:val="18"/>
          <w:szCs w:val="18"/>
        </w:rPr>
        <w:t>practice</w:t>
      </w:r>
      <w:r w:rsidRPr="00634C64">
        <w:rPr>
          <w:rFonts w:ascii="Microsoft Sans Serif" w:eastAsia="Microsoft Sans Serif" w:hAnsi="Microsoft Sans Serif" w:cs="Microsoft Sans Serif"/>
          <w:spacing w:val="-2"/>
          <w:sz w:val="18"/>
          <w:szCs w:val="18"/>
        </w:rPr>
        <w:t xml:space="preserve"> </w:t>
      </w:r>
      <w:r w:rsidRPr="00634C64">
        <w:rPr>
          <w:rFonts w:ascii="Microsoft Sans Serif" w:eastAsia="Microsoft Sans Serif" w:hAnsi="Microsoft Sans Serif" w:cs="Microsoft Sans Serif"/>
          <w:sz w:val="18"/>
          <w:szCs w:val="18"/>
        </w:rPr>
        <w:t>for</w:t>
      </w:r>
      <w:r w:rsidRPr="00634C64">
        <w:rPr>
          <w:rFonts w:ascii="Microsoft Sans Serif" w:eastAsia="Microsoft Sans Serif" w:hAnsi="Microsoft Sans Serif" w:cs="Microsoft Sans Serif"/>
          <w:spacing w:val="-2"/>
          <w:sz w:val="18"/>
          <w:szCs w:val="18"/>
        </w:rPr>
        <w:t xml:space="preserve"> </w:t>
      </w:r>
      <w:r w:rsidRPr="00634C64">
        <w:rPr>
          <w:rFonts w:ascii="Microsoft Sans Serif" w:eastAsia="Microsoft Sans Serif" w:hAnsi="Microsoft Sans Serif" w:cs="Microsoft Sans Serif"/>
          <w:sz w:val="18"/>
          <w:szCs w:val="18"/>
        </w:rPr>
        <w:t>hygrothermal</w:t>
      </w:r>
      <w:r w:rsidRPr="00634C64">
        <w:rPr>
          <w:rFonts w:ascii="Microsoft Sans Serif" w:eastAsia="Microsoft Sans Serif" w:hAnsi="Microsoft Sans Serif" w:cs="Microsoft Sans Serif"/>
          <w:spacing w:val="-2"/>
          <w:sz w:val="18"/>
          <w:szCs w:val="18"/>
        </w:rPr>
        <w:t xml:space="preserve"> </w:t>
      </w:r>
      <w:r w:rsidRPr="00634C64">
        <w:rPr>
          <w:rFonts w:ascii="Microsoft Sans Serif" w:eastAsia="Microsoft Sans Serif" w:hAnsi="Microsoft Sans Serif" w:cs="Microsoft Sans Serif"/>
          <w:sz w:val="18"/>
          <w:szCs w:val="18"/>
        </w:rPr>
        <w:t>analysis</w:t>
      </w:r>
      <w:r w:rsidRPr="00634C64">
        <w:rPr>
          <w:rFonts w:ascii="Microsoft Sans Serif" w:eastAsia="Microsoft Sans Serif" w:hAnsi="Microsoft Sans Serif" w:cs="Microsoft Sans Serif"/>
          <w:spacing w:val="-2"/>
          <w:sz w:val="18"/>
          <w:szCs w:val="18"/>
        </w:rPr>
        <w:t xml:space="preserve"> </w:t>
      </w:r>
      <w:r w:rsidRPr="00634C64">
        <w:rPr>
          <w:rFonts w:ascii="Microsoft Sans Serif" w:eastAsia="Microsoft Sans Serif" w:hAnsi="Microsoft Sans Serif" w:cs="Microsoft Sans Serif"/>
          <w:sz w:val="18"/>
          <w:szCs w:val="18"/>
        </w:rPr>
        <w:t>shall</w:t>
      </w:r>
      <w:r w:rsidRPr="00634C64">
        <w:rPr>
          <w:rFonts w:ascii="Microsoft Sans Serif" w:eastAsia="Microsoft Sans Serif" w:hAnsi="Microsoft Sans Serif" w:cs="Microsoft Sans Serif"/>
          <w:spacing w:val="-2"/>
          <w:sz w:val="18"/>
          <w:szCs w:val="18"/>
        </w:rPr>
        <w:t xml:space="preserve"> </w:t>
      </w:r>
      <w:r w:rsidRPr="00634C64">
        <w:rPr>
          <w:rFonts w:ascii="Microsoft Sans Serif" w:eastAsia="Microsoft Sans Serif" w:hAnsi="Microsoft Sans Serif" w:cs="Microsoft Sans Serif"/>
          <w:sz w:val="18"/>
          <w:szCs w:val="18"/>
        </w:rPr>
        <w:t>be</w:t>
      </w:r>
      <w:r w:rsidRPr="00634C64">
        <w:rPr>
          <w:rFonts w:ascii="Microsoft Sans Serif" w:eastAsia="Microsoft Sans Serif" w:hAnsi="Microsoft Sans Serif" w:cs="Microsoft Sans Serif"/>
          <w:spacing w:val="-2"/>
          <w:sz w:val="18"/>
          <w:szCs w:val="18"/>
        </w:rPr>
        <w:t xml:space="preserve"> </w:t>
      </w:r>
      <w:r w:rsidRPr="00634C64">
        <w:rPr>
          <w:rFonts w:ascii="Microsoft Sans Serif" w:eastAsia="Microsoft Sans Serif" w:hAnsi="Microsoft Sans Serif" w:cs="Microsoft Sans Serif"/>
          <w:sz w:val="18"/>
          <w:szCs w:val="18"/>
        </w:rPr>
        <w:t>permitted</w:t>
      </w:r>
      <w:r w:rsidRPr="00634C64">
        <w:rPr>
          <w:rFonts w:ascii="Microsoft Sans Serif" w:eastAsia="Microsoft Sans Serif" w:hAnsi="Microsoft Sans Serif" w:cs="Microsoft Sans Serif"/>
          <w:spacing w:val="-2"/>
          <w:sz w:val="18"/>
          <w:szCs w:val="18"/>
        </w:rPr>
        <w:t xml:space="preserve"> </w:t>
      </w:r>
      <w:r w:rsidRPr="00634C64">
        <w:rPr>
          <w:rFonts w:ascii="Microsoft Sans Serif" w:eastAsia="Microsoft Sans Serif" w:hAnsi="Microsoft Sans Serif" w:cs="Microsoft Sans Serif"/>
          <w:sz w:val="18"/>
          <w:szCs w:val="18"/>
        </w:rPr>
        <w:t>as</w:t>
      </w:r>
      <w:r w:rsidRPr="00634C64">
        <w:rPr>
          <w:rFonts w:ascii="Microsoft Sans Serif" w:eastAsia="Microsoft Sans Serif" w:hAnsi="Microsoft Sans Serif" w:cs="Microsoft Sans Serif"/>
          <w:spacing w:val="-2"/>
          <w:sz w:val="18"/>
          <w:szCs w:val="18"/>
        </w:rPr>
        <w:t xml:space="preserve"> </w:t>
      </w:r>
      <w:r w:rsidRPr="00634C64">
        <w:rPr>
          <w:rFonts w:ascii="Microsoft Sans Serif" w:eastAsia="Microsoft Sans Serif" w:hAnsi="Microsoft Sans Serif" w:cs="Microsoft Sans Serif"/>
          <w:sz w:val="18"/>
          <w:szCs w:val="18"/>
        </w:rPr>
        <w:t>an alternative.</w:t>
      </w:r>
      <w:r w:rsidRPr="00634C64">
        <w:rPr>
          <w:rFonts w:ascii="Microsoft Sans Serif" w:eastAsia="Microsoft Sans Serif" w:hAnsi="Microsoft Sans Serif" w:cs="Microsoft Sans Serif"/>
          <w:spacing w:val="40"/>
          <w:sz w:val="18"/>
          <w:szCs w:val="18"/>
        </w:rPr>
        <w:t xml:space="preserve"> </w:t>
      </w:r>
      <w:r w:rsidRPr="00634C64">
        <w:rPr>
          <w:rFonts w:ascii="Microsoft Sans Serif" w:eastAsia="Microsoft Sans Serif" w:hAnsi="Microsoft Sans Serif" w:cs="Microsoft Sans Serif"/>
          <w:sz w:val="18"/>
          <w:szCs w:val="18"/>
          <w:u w:val="single"/>
        </w:rPr>
        <w:t>Vapor retarders shall be installed in accordance with Section R702.7.1</w:t>
      </w:r>
      <w:r w:rsidRPr="00634C64">
        <w:rPr>
          <w:rFonts w:ascii="Microsoft Sans Serif" w:eastAsia="Microsoft Sans Serif" w:hAnsi="Microsoft Sans Serif" w:cs="Microsoft Sans Serif"/>
          <w:sz w:val="18"/>
          <w:szCs w:val="18"/>
        </w:rPr>
        <w:t xml:space="preserve"> The climate zone shall be determined in accordance with Section </w:t>
      </w:r>
      <w:r w:rsidR="00C81614">
        <w:rPr>
          <w:rFonts w:ascii="Microsoft Sans Serif" w:eastAsia="Microsoft Sans Serif" w:hAnsi="Microsoft Sans Serif" w:cs="Microsoft Sans Serif"/>
          <w:sz w:val="18"/>
          <w:szCs w:val="18"/>
        </w:rPr>
        <w:t xml:space="preserve">R301.1 of the </w:t>
      </w:r>
      <w:r w:rsidR="00C81614">
        <w:rPr>
          <w:rFonts w:ascii="Microsoft Sans Serif" w:eastAsia="Microsoft Sans Serif" w:hAnsi="Microsoft Sans Serif" w:cs="Microsoft Sans Serif"/>
          <w:i/>
          <w:iCs/>
          <w:sz w:val="18"/>
          <w:szCs w:val="18"/>
        </w:rPr>
        <w:t>Florida Building Code, Energy Conservation</w:t>
      </w:r>
      <w:r w:rsidRPr="00634C64">
        <w:rPr>
          <w:rFonts w:ascii="Microsoft Sans Serif" w:eastAsia="Microsoft Sans Serif" w:hAnsi="Microsoft Sans Serif" w:cs="Microsoft Sans Serif"/>
          <w:sz w:val="18"/>
          <w:szCs w:val="18"/>
        </w:rPr>
        <w:t>.</w:t>
      </w:r>
    </w:p>
    <w:p w14:paraId="43E3C62D" w14:textId="77777777" w:rsidR="00634C64" w:rsidRPr="00634C64" w:rsidRDefault="00634C64" w:rsidP="00634C64">
      <w:pPr>
        <w:widowControl w:val="0"/>
        <w:autoSpaceDE w:val="0"/>
        <w:autoSpaceDN w:val="0"/>
        <w:spacing w:before="42"/>
        <w:ind w:left="460"/>
        <w:outlineLvl w:val="5"/>
        <w:rPr>
          <w:rFonts w:eastAsia="Arial" w:cs="Arial"/>
          <w:b/>
          <w:bCs/>
          <w:sz w:val="18"/>
          <w:szCs w:val="18"/>
        </w:rPr>
      </w:pPr>
      <w:r w:rsidRPr="00634C64">
        <w:rPr>
          <w:rFonts w:eastAsia="Arial" w:cs="Arial"/>
          <w:b/>
          <w:bCs/>
          <w:spacing w:val="-2"/>
          <w:sz w:val="18"/>
          <w:szCs w:val="18"/>
        </w:rPr>
        <w:t>Exceptions:</w:t>
      </w:r>
    </w:p>
    <w:p w14:paraId="14367C99" w14:textId="77777777" w:rsidR="00634C64" w:rsidRPr="00634C64" w:rsidRDefault="00634C64" w:rsidP="00B14968">
      <w:pPr>
        <w:widowControl w:val="0"/>
        <w:numPr>
          <w:ilvl w:val="0"/>
          <w:numId w:val="30"/>
        </w:numPr>
        <w:tabs>
          <w:tab w:val="left" w:pos="1074"/>
        </w:tabs>
        <w:autoSpaceDE w:val="0"/>
        <w:autoSpaceDN w:val="0"/>
        <w:spacing w:before="63"/>
        <w:ind w:left="1074" w:hanging="254"/>
        <w:rPr>
          <w:rFonts w:ascii="Microsoft Sans Serif" w:eastAsia="Microsoft Sans Serif" w:hAnsi="Microsoft Sans Serif" w:cs="Microsoft Sans Serif"/>
          <w:sz w:val="18"/>
          <w:szCs w:val="22"/>
        </w:rPr>
      </w:pPr>
      <w:r w:rsidRPr="00634C64">
        <w:rPr>
          <w:rFonts w:eastAsia="Microsoft Sans Serif" w:hAnsi="Microsoft Sans Serif" w:cs="Microsoft Sans Serif"/>
          <w:i/>
          <w:sz w:val="18"/>
          <w:szCs w:val="22"/>
        </w:rPr>
        <w:t>Basement</w:t>
      </w:r>
      <w:r w:rsidRPr="00634C64">
        <w:rPr>
          <w:rFonts w:eastAsia="Microsoft Sans Serif" w:hAnsi="Microsoft Sans Serif" w:cs="Microsoft Sans Serif"/>
          <w:i/>
          <w:spacing w:val="-9"/>
          <w:sz w:val="18"/>
          <w:szCs w:val="22"/>
        </w:rPr>
        <w:t xml:space="preserve"> </w:t>
      </w:r>
      <w:r w:rsidRPr="00634C64">
        <w:rPr>
          <w:rFonts w:eastAsia="Microsoft Sans Serif" w:hAnsi="Microsoft Sans Serif" w:cs="Microsoft Sans Serif"/>
          <w:i/>
          <w:spacing w:val="-2"/>
          <w:sz w:val="18"/>
          <w:szCs w:val="22"/>
        </w:rPr>
        <w:t>walls</w:t>
      </w:r>
      <w:r w:rsidRPr="00634C64">
        <w:rPr>
          <w:rFonts w:ascii="Microsoft Sans Serif" w:eastAsia="Microsoft Sans Serif" w:hAnsi="Microsoft Sans Serif" w:cs="Microsoft Sans Serif"/>
          <w:spacing w:val="-2"/>
          <w:sz w:val="18"/>
          <w:szCs w:val="22"/>
        </w:rPr>
        <w:t>.</w:t>
      </w:r>
    </w:p>
    <w:p w14:paraId="0956C1AB" w14:textId="77777777" w:rsidR="00634C64" w:rsidRPr="00634C64" w:rsidRDefault="00634C64" w:rsidP="00B14968">
      <w:pPr>
        <w:widowControl w:val="0"/>
        <w:numPr>
          <w:ilvl w:val="0"/>
          <w:numId w:val="30"/>
        </w:numPr>
        <w:tabs>
          <w:tab w:val="left" w:pos="1074"/>
        </w:tabs>
        <w:autoSpaceDE w:val="0"/>
        <w:autoSpaceDN w:val="0"/>
        <w:spacing w:before="171"/>
        <w:ind w:left="1074" w:hanging="254"/>
        <w:rPr>
          <w:rFonts w:ascii="Microsoft Sans Serif" w:eastAsia="Microsoft Sans Serif" w:hAnsi="Microsoft Sans Serif" w:cs="Microsoft Sans Serif"/>
          <w:sz w:val="18"/>
          <w:szCs w:val="22"/>
        </w:rPr>
      </w:pPr>
      <w:r w:rsidRPr="00634C64">
        <w:rPr>
          <w:rFonts w:ascii="Microsoft Sans Serif" w:eastAsia="Microsoft Sans Serif" w:hAnsi="Microsoft Sans Serif" w:cs="Microsoft Sans Serif"/>
          <w:sz w:val="18"/>
          <w:szCs w:val="22"/>
        </w:rPr>
        <w:t>Below-grade</w:t>
      </w:r>
      <w:r w:rsidRPr="00634C64">
        <w:rPr>
          <w:rFonts w:ascii="Microsoft Sans Serif" w:eastAsia="Microsoft Sans Serif" w:hAnsi="Microsoft Sans Serif" w:cs="Microsoft Sans Serif"/>
          <w:spacing w:val="-5"/>
          <w:sz w:val="18"/>
          <w:szCs w:val="22"/>
        </w:rPr>
        <w:t xml:space="preserve"> </w:t>
      </w:r>
      <w:r w:rsidRPr="00634C64">
        <w:rPr>
          <w:rFonts w:ascii="Microsoft Sans Serif" w:eastAsia="Microsoft Sans Serif" w:hAnsi="Microsoft Sans Serif" w:cs="Microsoft Sans Serif"/>
          <w:sz w:val="18"/>
          <w:szCs w:val="22"/>
        </w:rPr>
        <w:t>portion</w:t>
      </w:r>
      <w:r w:rsidRPr="00634C64">
        <w:rPr>
          <w:rFonts w:ascii="Microsoft Sans Serif" w:eastAsia="Microsoft Sans Serif" w:hAnsi="Microsoft Sans Serif" w:cs="Microsoft Sans Serif"/>
          <w:spacing w:val="-5"/>
          <w:sz w:val="18"/>
          <w:szCs w:val="22"/>
        </w:rPr>
        <w:t xml:space="preserve"> </w:t>
      </w:r>
      <w:r w:rsidRPr="00634C64">
        <w:rPr>
          <w:rFonts w:ascii="Microsoft Sans Serif" w:eastAsia="Microsoft Sans Serif" w:hAnsi="Microsoft Sans Serif" w:cs="Microsoft Sans Serif"/>
          <w:sz w:val="18"/>
          <w:szCs w:val="22"/>
        </w:rPr>
        <w:t>of</w:t>
      </w:r>
      <w:r w:rsidRPr="00634C64">
        <w:rPr>
          <w:rFonts w:ascii="Microsoft Sans Serif" w:eastAsia="Microsoft Sans Serif" w:hAnsi="Microsoft Sans Serif" w:cs="Microsoft Sans Serif"/>
          <w:spacing w:val="-5"/>
          <w:sz w:val="18"/>
          <w:szCs w:val="22"/>
        </w:rPr>
        <w:t xml:space="preserve"> </w:t>
      </w:r>
      <w:r w:rsidRPr="00634C64">
        <w:rPr>
          <w:rFonts w:ascii="Microsoft Sans Serif" w:eastAsia="Microsoft Sans Serif" w:hAnsi="Microsoft Sans Serif" w:cs="Microsoft Sans Serif"/>
          <w:sz w:val="18"/>
          <w:szCs w:val="22"/>
        </w:rPr>
        <w:t>any</w:t>
      </w:r>
      <w:r w:rsidRPr="00634C64">
        <w:rPr>
          <w:rFonts w:ascii="Microsoft Sans Serif" w:eastAsia="Microsoft Sans Serif" w:hAnsi="Microsoft Sans Serif" w:cs="Microsoft Sans Serif"/>
          <w:spacing w:val="-4"/>
          <w:sz w:val="18"/>
          <w:szCs w:val="22"/>
        </w:rPr>
        <w:t xml:space="preserve"> wall.</w:t>
      </w:r>
    </w:p>
    <w:p w14:paraId="6050668E" w14:textId="77777777" w:rsidR="00634C64" w:rsidRPr="00634C64" w:rsidRDefault="00634C64" w:rsidP="00B14968">
      <w:pPr>
        <w:widowControl w:val="0"/>
        <w:numPr>
          <w:ilvl w:val="0"/>
          <w:numId w:val="30"/>
        </w:numPr>
        <w:tabs>
          <w:tab w:val="left" w:pos="1074"/>
        </w:tabs>
        <w:autoSpaceDE w:val="0"/>
        <w:autoSpaceDN w:val="0"/>
        <w:spacing w:before="171"/>
        <w:ind w:left="1074" w:hanging="254"/>
        <w:rPr>
          <w:rFonts w:ascii="Microsoft Sans Serif" w:eastAsia="Microsoft Sans Serif" w:hAnsi="Microsoft Sans Serif" w:cs="Microsoft Sans Serif"/>
          <w:sz w:val="18"/>
          <w:szCs w:val="22"/>
        </w:rPr>
      </w:pPr>
      <w:r w:rsidRPr="00634C64">
        <w:rPr>
          <w:rFonts w:ascii="Microsoft Sans Serif" w:eastAsia="Microsoft Sans Serif" w:hAnsi="Microsoft Sans Serif" w:cs="Microsoft Sans Serif"/>
          <w:sz w:val="18"/>
          <w:szCs w:val="22"/>
        </w:rPr>
        <w:t>Construction</w:t>
      </w:r>
      <w:r w:rsidRPr="00634C64">
        <w:rPr>
          <w:rFonts w:ascii="Microsoft Sans Serif" w:eastAsia="Microsoft Sans Serif" w:hAnsi="Microsoft Sans Serif" w:cs="Microsoft Sans Serif"/>
          <w:spacing w:val="-6"/>
          <w:sz w:val="18"/>
          <w:szCs w:val="22"/>
        </w:rPr>
        <w:t xml:space="preserve"> </w:t>
      </w:r>
      <w:proofErr w:type="gramStart"/>
      <w:r w:rsidRPr="00634C64">
        <w:rPr>
          <w:rFonts w:ascii="Microsoft Sans Serif" w:eastAsia="Microsoft Sans Serif" w:hAnsi="Microsoft Sans Serif" w:cs="Microsoft Sans Serif"/>
          <w:sz w:val="18"/>
          <w:szCs w:val="22"/>
        </w:rPr>
        <w:t>where</w:t>
      </w:r>
      <w:proofErr w:type="gramEnd"/>
      <w:r w:rsidRPr="00634C64">
        <w:rPr>
          <w:rFonts w:ascii="Microsoft Sans Serif" w:eastAsia="Microsoft Sans Serif" w:hAnsi="Microsoft Sans Serif" w:cs="Microsoft Sans Serif"/>
          <w:spacing w:val="-5"/>
          <w:sz w:val="18"/>
          <w:szCs w:val="22"/>
        </w:rPr>
        <w:t xml:space="preserve"> </w:t>
      </w:r>
      <w:r w:rsidRPr="00634C64">
        <w:rPr>
          <w:rFonts w:ascii="Microsoft Sans Serif" w:eastAsia="Microsoft Sans Serif" w:hAnsi="Microsoft Sans Serif" w:cs="Microsoft Sans Serif"/>
          <w:sz w:val="18"/>
          <w:szCs w:val="22"/>
        </w:rPr>
        <w:t>accumulation,</w:t>
      </w:r>
      <w:r w:rsidRPr="00634C64">
        <w:rPr>
          <w:rFonts w:ascii="Microsoft Sans Serif" w:eastAsia="Microsoft Sans Serif" w:hAnsi="Microsoft Sans Serif" w:cs="Microsoft Sans Serif"/>
          <w:spacing w:val="-5"/>
          <w:sz w:val="18"/>
          <w:szCs w:val="22"/>
        </w:rPr>
        <w:t xml:space="preserve"> </w:t>
      </w:r>
      <w:r w:rsidRPr="00634C64">
        <w:rPr>
          <w:rFonts w:ascii="Microsoft Sans Serif" w:eastAsia="Microsoft Sans Serif" w:hAnsi="Microsoft Sans Serif" w:cs="Microsoft Sans Serif"/>
          <w:sz w:val="18"/>
          <w:szCs w:val="22"/>
        </w:rPr>
        <w:t>condensation</w:t>
      </w:r>
      <w:r w:rsidRPr="00634C64">
        <w:rPr>
          <w:rFonts w:ascii="Microsoft Sans Serif" w:eastAsia="Microsoft Sans Serif" w:hAnsi="Microsoft Sans Serif" w:cs="Microsoft Sans Serif"/>
          <w:spacing w:val="-5"/>
          <w:sz w:val="18"/>
          <w:szCs w:val="22"/>
        </w:rPr>
        <w:t xml:space="preserve"> </w:t>
      </w:r>
      <w:r w:rsidRPr="00634C64">
        <w:rPr>
          <w:rFonts w:ascii="Microsoft Sans Serif" w:eastAsia="Microsoft Sans Serif" w:hAnsi="Microsoft Sans Serif" w:cs="Microsoft Sans Serif"/>
          <w:sz w:val="18"/>
          <w:szCs w:val="22"/>
        </w:rPr>
        <w:t>or</w:t>
      </w:r>
      <w:r w:rsidRPr="00634C64">
        <w:rPr>
          <w:rFonts w:ascii="Microsoft Sans Serif" w:eastAsia="Microsoft Sans Serif" w:hAnsi="Microsoft Sans Serif" w:cs="Microsoft Sans Serif"/>
          <w:spacing w:val="-5"/>
          <w:sz w:val="18"/>
          <w:szCs w:val="22"/>
        </w:rPr>
        <w:t xml:space="preserve"> </w:t>
      </w:r>
      <w:r w:rsidRPr="00634C64">
        <w:rPr>
          <w:rFonts w:ascii="Microsoft Sans Serif" w:eastAsia="Microsoft Sans Serif" w:hAnsi="Microsoft Sans Serif" w:cs="Microsoft Sans Serif"/>
          <w:sz w:val="18"/>
          <w:szCs w:val="22"/>
        </w:rPr>
        <w:t>freezing</w:t>
      </w:r>
      <w:r w:rsidRPr="00634C64">
        <w:rPr>
          <w:rFonts w:ascii="Microsoft Sans Serif" w:eastAsia="Microsoft Sans Serif" w:hAnsi="Microsoft Sans Serif" w:cs="Microsoft Sans Serif"/>
          <w:spacing w:val="-5"/>
          <w:sz w:val="18"/>
          <w:szCs w:val="22"/>
        </w:rPr>
        <w:t xml:space="preserve"> </w:t>
      </w:r>
      <w:r w:rsidRPr="00634C64">
        <w:rPr>
          <w:rFonts w:ascii="Microsoft Sans Serif" w:eastAsia="Microsoft Sans Serif" w:hAnsi="Microsoft Sans Serif" w:cs="Microsoft Sans Serif"/>
          <w:sz w:val="18"/>
          <w:szCs w:val="22"/>
        </w:rPr>
        <w:t>of</w:t>
      </w:r>
      <w:r w:rsidRPr="00634C64">
        <w:rPr>
          <w:rFonts w:ascii="Microsoft Sans Serif" w:eastAsia="Microsoft Sans Serif" w:hAnsi="Microsoft Sans Serif" w:cs="Microsoft Sans Serif"/>
          <w:spacing w:val="-5"/>
          <w:sz w:val="18"/>
          <w:szCs w:val="22"/>
        </w:rPr>
        <w:t xml:space="preserve"> </w:t>
      </w:r>
      <w:r w:rsidRPr="00634C64">
        <w:rPr>
          <w:rFonts w:ascii="Microsoft Sans Serif" w:eastAsia="Microsoft Sans Serif" w:hAnsi="Microsoft Sans Serif" w:cs="Microsoft Sans Serif"/>
          <w:sz w:val="18"/>
          <w:szCs w:val="22"/>
        </w:rPr>
        <w:t>moisture</w:t>
      </w:r>
      <w:r w:rsidRPr="00634C64">
        <w:rPr>
          <w:rFonts w:ascii="Microsoft Sans Serif" w:eastAsia="Microsoft Sans Serif" w:hAnsi="Microsoft Sans Serif" w:cs="Microsoft Sans Serif"/>
          <w:spacing w:val="-6"/>
          <w:sz w:val="18"/>
          <w:szCs w:val="22"/>
        </w:rPr>
        <w:t xml:space="preserve"> </w:t>
      </w:r>
      <w:r w:rsidRPr="00634C64">
        <w:rPr>
          <w:rFonts w:ascii="Microsoft Sans Serif" w:eastAsia="Microsoft Sans Serif" w:hAnsi="Microsoft Sans Serif" w:cs="Microsoft Sans Serif"/>
          <w:sz w:val="18"/>
          <w:szCs w:val="22"/>
        </w:rPr>
        <w:t>will</w:t>
      </w:r>
      <w:r w:rsidRPr="00634C64">
        <w:rPr>
          <w:rFonts w:ascii="Microsoft Sans Serif" w:eastAsia="Microsoft Sans Serif" w:hAnsi="Microsoft Sans Serif" w:cs="Microsoft Sans Serif"/>
          <w:spacing w:val="-5"/>
          <w:sz w:val="18"/>
          <w:szCs w:val="22"/>
        </w:rPr>
        <w:t xml:space="preserve"> </w:t>
      </w:r>
      <w:r w:rsidRPr="00634C64">
        <w:rPr>
          <w:rFonts w:ascii="Microsoft Sans Serif" w:eastAsia="Microsoft Sans Serif" w:hAnsi="Microsoft Sans Serif" w:cs="Microsoft Sans Serif"/>
          <w:sz w:val="18"/>
          <w:szCs w:val="22"/>
        </w:rPr>
        <w:t>not</w:t>
      </w:r>
      <w:r w:rsidRPr="00634C64">
        <w:rPr>
          <w:rFonts w:ascii="Microsoft Sans Serif" w:eastAsia="Microsoft Sans Serif" w:hAnsi="Microsoft Sans Serif" w:cs="Microsoft Sans Serif"/>
          <w:spacing w:val="-5"/>
          <w:sz w:val="18"/>
          <w:szCs w:val="22"/>
        </w:rPr>
        <w:t xml:space="preserve"> </w:t>
      </w:r>
      <w:r w:rsidRPr="00634C64">
        <w:rPr>
          <w:rFonts w:ascii="Microsoft Sans Serif" w:eastAsia="Microsoft Sans Serif" w:hAnsi="Microsoft Sans Serif" w:cs="Microsoft Sans Serif"/>
          <w:sz w:val="18"/>
          <w:szCs w:val="22"/>
        </w:rPr>
        <w:t>damage</w:t>
      </w:r>
      <w:r w:rsidRPr="00634C64">
        <w:rPr>
          <w:rFonts w:ascii="Microsoft Sans Serif" w:eastAsia="Microsoft Sans Serif" w:hAnsi="Microsoft Sans Serif" w:cs="Microsoft Sans Serif"/>
          <w:spacing w:val="-5"/>
          <w:sz w:val="18"/>
          <w:szCs w:val="22"/>
        </w:rPr>
        <w:t xml:space="preserve"> </w:t>
      </w:r>
      <w:r w:rsidRPr="00634C64">
        <w:rPr>
          <w:rFonts w:ascii="Microsoft Sans Serif" w:eastAsia="Microsoft Sans Serif" w:hAnsi="Microsoft Sans Serif" w:cs="Microsoft Sans Serif"/>
          <w:sz w:val="18"/>
          <w:szCs w:val="22"/>
        </w:rPr>
        <w:t>the</w:t>
      </w:r>
      <w:r w:rsidRPr="00634C64">
        <w:rPr>
          <w:rFonts w:ascii="Microsoft Sans Serif" w:eastAsia="Microsoft Sans Serif" w:hAnsi="Microsoft Sans Serif" w:cs="Microsoft Sans Serif"/>
          <w:spacing w:val="-5"/>
          <w:sz w:val="18"/>
          <w:szCs w:val="22"/>
        </w:rPr>
        <w:t xml:space="preserve"> </w:t>
      </w:r>
      <w:r w:rsidRPr="00634C64">
        <w:rPr>
          <w:rFonts w:ascii="Microsoft Sans Serif" w:eastAsia="Microsoft Sans Serif" w:hAnsi="Microsoft Sans Serif" w:cs="Microsoft Sans Serif"/>
          <w:spacing w:val="-2"/>
          <w:sz w:val="18"/>
          <w:szCs w:val="22"/>
        </w:rPr>
        <w:t>materials.</w:t>
      </w:r>
    </w:p>
    <w:p w14:paraId="077B4096" w14:textId="77777777" w:rsidR="00634C64" w:rsidRPr="00634C64" w:rsidRDefault="00634C64" w:rsidP="00B14968">
      <w:pPr>
        <w:widowControl w:val="0"/>
        <w:numPr>
          <w:ilvl w:val="0"/>
          <w:numId w:val="30"/>
        </w:numPr>
        <w:tabs>
          <w:tab w:val="left" w:pos="1074"/>
        </w:tabs>
        <w:autoSpaceDE w:val="0"/>
        <w:autoSpaceDN w:val="0"/>
        <w:spacing w:before="172"/>
        <w:ind w:left="1074" w:hanging="254"/>
        <w:rPr>
          <w:rFonts w:ascii="Microsoft Sans Serif" w:eastAsia="Microsoft Sans Serif" w:hAnsi="Microsoft Sans Serif" w:cs="Microsoft Sans Serif"/>
          <w:sz w:val="18"/>
          <w:szCs w:val="22"/>
        </w:rPr>
      </w:pPr>
      <w:r w:rsidRPr="00634C64">
        <w:rPr>
          <w:rFonts w:ascii="Microsoft Sans Serif" w:eastAsia="Microsoft Sans Serif" w:hAnsi="Microsoft Sans Serif" w:cs="Microsoft Sans Serif"/>
          <w:sz w:val="18"/>
          <w:szCs w:val="22"/>
        </w:rPr>
        <w:t>A</w:t>
      </w:r>
      <w:r w:rsidRPr="00634C64">
        <w:rPr>
          <w:rFonts w:ascii="Microsoft Sans Serif" w:eastAsia="Microsoft Sans Serif" w:hAnsi="Microsoft Sans Serif" w:cs="Microsoft Sans Serif"/>
          <w:spacing w:val="-3"/>
          <w:sz w:val="18"/>
          <w:szCs w:val="22"/>
        </w:rPr>
        <w:t xml:space="preserve"> </w:t>
      </w:r>
      <w:r w:rsidRPr="00634C64">
        <w:rPr>
          <w:rFonts w:ascii="Microsoft Sans Serif" w:eastAsia="Microsoft Sans Serif" w:hAnsi="Microsoft Sans Serif" w:cs="Microsoft Sans Serif"/>
          <w:sz w:val="18"/>
          <w:szCs w:val="22"/>
        </w:rPr>
        <w:t>vapor</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retarder</w:t>
      </w:r>
      <w:r w:rsidRPr="00634C64">
        <w:rPr>
          <w:rFonts w:ascii="Microsoft Sans Serif" w:eastAsia="Microsoft Sans Serif" w:hAnsi="Microsoft Sans Serif" w:cs="Microsoft Sans Serif"/>
          <w:spacing w:val="-3"/>
          <w:sz w:val="18"/>
          <w:szCs w:val="22"/>
        </w:rPr>
        <w:t xml:space="preserve"> </w:t>
      </w:r>
      <w:r w:rsidRPr="00634C64">
        <w:rPr>
          <w:rFonts w:ascii="Microsoft Sans Serif" w:eastAsia="Microsoft Sans Serif" w:hAnsi="Microsoft Sans Serif" w:cs="Microsoft Sans Serif"/>
          <w:sz w:val="18"/>
          <w:szCs w:val="22"/>
        </w:rPr>
        <w:t>shall</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not</w:t>
      </w:r>
      <w:r w:rsidRPr="00634C64">
        <w:rPr>
          <w:rFonts w:ascii="Microsoft Sans Serif" w:eastAsia="Microsoft Sans Serif" w:hAnsi="Microsoft Sans Serif" w:cs="Microsoft Sans Serif"/>
          <w:spacing w:val="-3"/>
          <w:sz w:val="18"/>
          <w:szCs w:val="22"/>
        </w:rPr>
        <w:t xml:space="preserve"> </w:t>
      </w:r>
      <w:r w:rsidRPr="00634C64">
        <w:rPr>
          <w:rFonts w:ascii="Microsoft Sans Serif" w:eastAsia="Microsoft Sans Serif" w:hAnsi="Microsoft Sans Serif" w:cs="Microsoft Sans Serif"/>
          <w:sz w:val="18"/>
          <w:szCs w:val="22"/>
        </w:rPr>
        <w:t>be</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required</w:t>
      </w:r>
      <w:r w:rsidRPr="00634C64">
        <w:rPr>
          <w:rFonts w:ascii="Microsoft Sans Serif" w:eastAsia="Microsoft Sans Serif" w:hAnsi="Microsoft Sans Serif" w:cs="Microsoft Sans Serif"/>
          <w:spacing w:val="-3"/>
          <w:sz w:val="18"/>
          <w:szCs w:val="22"/>
        </w:rPr>
        <w:t xml:space="preserve"> </w:t>
      </w:r>
      <w:r w:rsidRPr="00634C64">
        <w:rPr>
          <w:rFonts w:ascii="Microsoft Sans Serif" w:eastAsia="Microsoft Sans Serif" w:hAnsi="Microsoft Sans Serif" w:cs="Microsoft Sans Serif"/>
          <w:sz w:val="18"/>
          <w:szCs w:val="22"/>
        </w:rPr>
        <w:t>in</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Climate</w:t>
      </w:r>
      <w:r w:rsidRPr="00634C64">
        <w:rPr>
          <w:rFonts w:ascii="Microsoft Sans Serif" w:eastAsia="Microsoft Sans Serif" w:hAnsi="Microsoft Sans Serif" w:cs="Microsoft Sans Serif"/>
          <w:spacing w:val="-3"/>
          <w:sz w:val="18"/>
          <w:szCs w:val="22"/>
        </w:rPr>
        <w:t xml:space="preserve"> </w:t>
      </w:r>
      <w:r w:rsidRPr="00634C64">
        <w:rPr>
          <w:rFonts w:ascii="Microsoft Sans Serif" w:eastAsia="Microsoft Sans Serif" w:hAnsi="Microsoft Sans Serif" w:cs="Microsoft Sans Serif"/>
          <w:sz w:val="18"/>
          <w:szCs w:val="22"/>
        </w:rPr>
        <w:t>Zones</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1,</w:t>
      </w:r>
      <w:r w:rsidRPr="00634C64">
        <w:rPr>
          <w:rFonts w:ascii="Microsoft Sans Serif" w:eastAsia="Microsoft Sans Serif" w:hAnsi="Microsoft Sans Serif" w:cs="Microsoft Sans Serif"/>
          <w:spacing w:val="-3"/>
          <w:sz w:val="18"/>
          <w:szCs w:val="22"/>
        </w:rPr>
        <w:t xml:space="preserve"> </w:t>
      </w:r>
      <w:r w:rsidRPr="00634C64">
        <w:rPr>
          <w:rFonts w:ascii="Microsoft Sans Serif" w:eastAsia="Microsoft Sans Serif" w:hAnsi="Microsoft Sans Serif" w:cs="Microsoft Sans Serif"/>
          <w:sz w:val="18"/>
          <w:szCs w:val="22"/>
        </w:rPr>
        <w:t>2</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and</w:t>
      </w:r>
      <w:r w:rsidRPr="00634C64">
        <w:rPr>
          <w:rFonts w:ascii="Microsoft Sans Serif" w:eastAsia="Microsoft Sans Serif" w:hAnsi="Microsoft Sans Serif" w:cs="Microsoft Sans Serif"/>
          <w:spacing w:val="-3"/>
          <w:sz w:val="18"/>
          <w:szCs w:val="22"/>
        </w:rPr>
        <w:t xml:space="preserve"> </w:t>
      </w:r>
      <w:r w:rsidRPr="00634C64">
        <w:rPr>
          <w:rFonts w:ascii="Microsoft Sans Serif" w:eastAsia="Microsoft Sans Serif" w:hAnsi="Microsoft Sans Serif" w:cs="Microsoft Sans Serif"/>
          <w:spacing w:val="-5"/>
          <w:sz w:val="18"/>
          <w:szCs w:val="22"/>
        </w:rPr>
        <w:t>3.</w:t>
      </w:r>
    </w:p>
    <w:p w14:paraId="1E697CA8" w14:textId="77777777" w:rsidR="00634C64" w:rsidRPr="00634C64" w:rsidRDefault="00634C64" w:rsidP="00634C64">
      <w:pPr>
        <w:widowControl w:val="0"/>
        <w:autoSpaceDE w:val="0"/>
        <w:autoSpaceDN w:val="0"/>
        <w:rPr>
          <w:rFonts w:ascii="Microsoft Sans Serif" w:eastAsia="Microsoft Sans Serif" w:hAnsi="Microsoft Sans Serif" w:cs="Microsoft Sans Serif"/>
          <w:sz w:val="18"/>
          <w:szCs w:val="18"/>
        </w:rPr>
      </w:pPr>
    </w:p>
    <w:p w14:paraId="4FDFFB6B" w14:textId="77777777" w:rsidR="00634C64" w:rsidRPr="00634C64" w:rsidRDefault="00634C64" w:rsidP="00634C64">
      <w:pPr>
        <w:widowControl w:val="0"/>
        <w:autoSpaceDE w:val="0"/>
        <w:autoSpaceDN w:val="0"/>
        <w:spacing w:before="30"/>
        <w:rPr>
          <w:rFonts w:ascii="Microsoft Sans Serif" w:eastAsia="Microsoft Sans Serif" w:hAnsi="Microsoft Sans Serif" w:cs="Microsoft Sans Serif"/>
          <w:sz w:val="18"/>
          <w:szCs w:val="18"/>
        </w:rPr>
      </w:pPr>
    </w:p>
    <w:p w14:paraId="5EBD0F29" w14:textId="77777777" w:rsidR="00634C64" w:rsidRPr="00634C64" w:rsidRDefault="00634C64" w:rsidP="00634C64">
      <w:pPr>
        <w:widowControl w:val="0"/>
        <w:autoSpaceDE w:val="0"/>
        <w:autoSpaceDN w:val="0"/>
        <w:ind w:left="190"/>
        <w:outlineLvl w:val="5"/>
        <w:rPr>
          <w:rFonts w:eastAsia="Arial" w:cs="Arial"/>
          <w:b/>
          <w:bCs/>
          <w:sz w:val="18"/>
          <w:szCs w:val="18"/>
        </w:rPr>
      </w:pPr>
      <w:r w:rsidRPr="00634C64">
        <w:rPr>
          <w:rFonts w:eastAsia="Arial" w:cs="Arial"/>
          <w:b/>
          <w:bCs/>
          <w:sz w:val="18"/>
          <w:szCs w:val="18"/>
        </w:rPr>
        <w:t>Add</w:t>
      </w:r>
      <w:r w:rsidRPr="00634C64">
        <w:rPr>
          <w:rFonts w:eastAsia="Arial" w:cs="Arial"/>
          <w:b/>
          <w:bCs/>
          <w:spacing w:val="-4"/>
          <w:sz w:val="18"/>
          <w:szCs w:val="18"/>
        </w:rPr>
        <w:t xml:space="preserve"> </w:t>
      </w:r>
      <w:r w:rsidRPr="00634C64">
        <w:rPr>
          <w:rFonts w:eastAsia="Arial" w:cs="Arial"/>
          <w:b/>
          <w:bCs/>
          <w:sz w:val="18"/>
          <w:szCs w:val="18"/>
        </w:rPr>
        <w:t>new</w:t>
      </w:r>
      <w:r w:rsidRPr="00634C64">
        <w:rPr>
          <w:rFonts w:eastAsia="Arial" w:cs="Arial"/>
          <w:b/>
          <w:bCs/>
          <w:spacing w:val="-4"/>
          <w:sz w:val="18"/>
          <w:szCs w:val="18"/>
        </w:rPr>
        <w:t xml:space="preserve"> </w:t>
      </w:r>
      <w:r w:rsidRPr="00634C64">
        <w:rPr>
          <w:rFonts w:eastAsia="Arial" w:cs="Arial"/>
          <w:b/>
          <w:bCs/>
          <w:sz w:val="18"/>
          <w:szCs w:val="18"/>
        </w:rPr>
        <w:t>text</w:t>
      </w:r>
      <w:r w:rsidRPr="00634C64">
        <w:rPr>
          <w:rFonts w:eastAsia="Arial" w:cs="Arial"/>
          <w:b/>
          <w:bCs/>
          <w:spacing w:val="-3"/>
          <w:sz w:val="18"/>
          <w:szCs w:val="18"/>
        </w:rPr>
        <w:t xml:space="preserve"> </w:t>
      </w:r>
      <w:r w:rsidRPr="00634C64">
        <w:rPr>
          <w:rFonts w:eastAsia="Arial" w:cs="Arial"/>
          <w:b/>
          <w:bCs/>
          <w:sz w:val="18"/>
          <w:szCs w:val="18"/>
        </w:rPr>
        <w:t>as</w:t>
      </w:r>
      <w:r w:rsidRPr="00634C64">
        <w:rPr>
          <w:rFonts w:eastAsia="Arial" w:cs="Arial"/>
          <w:b/>
          <w:bCs/>
          <w:spacing w:val="-4"/>
          <w:sz w:val="18"/>
          <w:szCs w:val="18"/>
        </w:rPr>
        <w:t xml:space="preserve"> </w:t>
      </w:r>
      <w:r w:rsidRPr="00634C64">
        <w:rPr>
          <w:rFonts w:eastAsia="Arial" w:cs="Arial"/>
          <w:b/>
          <w:bCs/>
          <w:spacing w:val="-2"/>
          <w:sz w:val="18"/>
          <w:szCs w:val="18"/>
        </w:rPr>
        <w:t>follows:</w:t>
      </w:r>
    </w:p>
    <w:p w14:paraId="15FB8930" w14:textId="77777777" w:rsidR="00634C64" w:rsidRPr="00634C64" w:rsidRDefault="00634C64" w:rsidP="00634C64">
      <w:pPr>
        <w:widowControl w:val="0"/>
        <w:autoSpaceDE w:val="0"/>
        <w:autoSpaceDN w:val="0"/>
        <w:spacing w:before="126"/>
        <w:rPr>
          <w:rFonts w:eastAsia="Microsoft Sans Serif" w:hAnsi="Microsoft Sans Serif" w:cs="Microsoft Sans Serif"/>
          <w:b/>
          <w:sz w:val="18"/>
          <w:szCs w:val="18"/>
        </w:rPr>
      </w:pPr>
    </w:p>
    <w:p w14:paraId="6DCAC27D" w14:textId="28E83D91" w:rsidR="00634C64" w:rsidRDefault="00634C64" w:rsidP="00634C64">
      <w:pPr>
        <w:widowControl w:val="0"/>
        <w:autoSpaceDE w:val="0"/>
        <w:autoSpaceDN w:val="0"/>
        <w:spacing w:line="316" w:lineRule="auto"/>
        <w:ind w:left="190" w:right="209"/>
        <w:rPr>
          <w:rFonts w:ascii="Microsoft Sans Serif" w:eastAsia="Microsoft Sans Serif" w:hAnsi="Microsoft Sans Serif" w:cs="Microsoft Sans Serif"/>
          <w:sz w:val="18"/>
          <w:szCs w:val="18"/>
          <w:u w:val="single"/>
        </w:rPr>
      </w:pPr>
      <w:r w:rsidRPr="00634C64">
        <w:rPr>
          <w:rFonts w:eastAsia="Microsoft Sans Serif" w:cs="Microsoft Sans Serif"/>
          <w:b/>
          <w:sz w:val="18"/>
          <w:szCs w:val="18"/>
          <w:u w:val="single"/>
        </w:rPr>
        <w:t>R702.7.</w:t>
      </w:r>
      <w:r w:rsidR="00C81614">
        <w:rPr>
          <w:rFonts w:eastAsia="Microsoft Sans Serif" w:cs="Microsoft Sans Serif"/>
          <w:b/>
          <w:sz w:val="18"/>
          <w:szCs w:val="18"/>
          <w:u w:val="single"/>
        </w:rPr>
        <w:t>2</w:t>
      </w:r>
      <w:r w:rsidRPr="00634C64">
        <w:rPr>
          <w:rFonts w:eastAsia="Microsoft Sans Serif" w:cs="Microsoft Sans Serif"/>
          <w:b/>
          <w:sz w:val="18"/>
          <w:szCs w:val="18"/>
          <w:u w:val="single"/>
        </w:rPr>
        <w:t xml:space="preserve"> Vapor Retarder Installation</w:t>
      </w:r>
      <w:r w:rsidRPr="00634C64">
        <w:rPr>
          <w:rFonts w:eastAsia="Microsoft Sans Serif" w:cs="Microsoft Sans Serif"/>
          <w:b/>
          <w:sz w:val="18"/>
          <w:szCs w:val="18"/>
        </w:rPr>
        <w:t>.</w:t>
      </w:r>
      <w:r w:rsidRPr="00634C64">
        <w:rPr>
          <w:rFonts w:eastAsia="Microsoft Sans Serif" w:cs="Microsoft Sans Serif"/>
          <w:b/>
          <w:spacing w:val="-8"/>
          <w:sz w:val="18"/>
          <w:szCs w:val="18"/>
        </w:rPr>
        <w:t xml:space="preserve"> </w:t>
      </w:r>
      <w:r w:rsidRPr="00634C64">
        <w:rPr>
          <w:rFonts w:ascii="Microsoft Sans Serif" w:eastAsia="Microsoft Sans Serif" w:hAnsi="Microsoft Sans Serif" w:cs="Microsoft Sans Serif"/>
          <w:sz w:val="18"/>
          <w:szCs w:val="18"/>
          <w:u w:val="single"/>
        </w:rPr>
        <w:t>Vapor retarders shall be installed in accordance with the manufacturer’s instructions</w:t>
      </w:r>
      <w:r w:rsidR="003D5CDD">
        <w:rPr>
          <w:rFonts w:ascii="Microsoft Sans Serif" w:eastAsia="Microsoft Sans Serif" w:hAnsi="Microsoft Sans Serif" w:cs="Microsoft Sans Serif"/>
          <w:sz w:val="18"/>
          <w:szCs w:val="18"/>
          <w:u w:val="single"/>
        </w:rPr>
        <w:t xml:space="preserve">, accepted installation methods </w:t>
      </w:r>
      <w:r w:rsidRPr="00634C64">
        <w:rPr>
          <w:rFonts w:ascii="Microsoft Sans Serif" w:eastAsia="Microsoft Sans Serif" w:hAnsi="Microsoft Sans Serif" w:cs="Microsoft Sans Serif"/>
          <w:sz w:val="18"/>
          <w:szCs w:val="18"/>
          <w:u w:val="single"/>
        </w:rPr>
        <w:t>or an</w:t>
      </w:r>
      <w:r w:rsidRPr="00634C64">
        <w:rPr>
          <w:rFonts w:ascii="Microsoft Sans Serif" w:eastAsia="Microsoft Sans Serif" w:hAnsi="Microsoft Sans Serif" w:cs="Microsoft Sans Serif"/>
          <w:spacing w:val="40"/>
          <w:sz w:val="18"/>
          <w:szCs w:val="18"/>
        </w:rPr>
        <w:t xml:space="preserve"> </w:t>
      </w:r>
      <w:r w:rsidRPr="00634C64">
        <w:rPr>
          <w:rFonts w:ascii="Microsoft Sans Serif" w:eastAsia="Microsoft Sans Serif" w:hAnsi="Microsoft Sans Serif" w:cs="Microsoft Sans Serif"/>
          <w:sz w:val="18"/>
          <w:szCs w:val="18"/>
          <w:u w:val="single"/>
        </w:rPr>
        <w:t>approved</w:t>
      </w:r>
      <w:r w:rsidRPr="00634C64">
        <w:rPr>
          <w:rFonts w:ascii="Microsoft Sans Serif" w:eastAsia="Microsoft Sans Serif" w:hAnsi="Microsoft Sans Serif" w:cs="Microsoft Sans Serif"/>
          <w:spacing w:val="-1"/>
          <w:sz w:val="18"/>
          <w:szCs w:val="18"/>
          <w:u w:val="single"/>
        </w:rPr>
        <w:t xml:space="preserve"> </w:t>
      </w:r>
      <w:r w:rsidRPr="00634C64">
        <w:rPr>
          <w:rFonts w:ascii="Microsoft Sans Serif" w:eastAsia="Microsoft Sans Serif" w:hAnsi="Microsoft Sans Serif" w:cs="Microsoft Sans Serif"/>
          <w:sz w:val="18"/>
          <w:szCs w:val="18"/>
          <w:u w:val="single"/>
        </w:rPr>
        <w:t>design.</w:t>
      </w:r>
      <w:r w:rsidRPr="00634C64">
        <w:rPr>
          <w:rFonts w:ascii="Microsoft Sans Serif" w:eastAsia="Microsoft Sans Serif" w:hAnsi="Microsoft Sans Serif" w:cs="Microsoft Sans Serif"/>
          <w:spacing w:val="40"/>
          <w:sz w:val="18"/>
          <w:szCs w:val="18"/>
          <w:u w:val="single"/>
        </w:rPr>
        <w:t xml:space="preserve"> </w:t>
      </w:r>
      <w:r w:rsidRPr="00634C64">
        <w:rPr>
          <w:rFonts w:ascii="Microsoft Sans Serif" w:eastAsia="Microsoft Sans Serif" w:hAnsi="Microsoft Sans Serif" w:cs="Microsoft Sans Serif"/>
          <w:sz w:val="18"/>
          <w:szCs w:val="18"/>
          <w:u w:val="single"/>
        </w:rPr>
        <w:t>Where</w:t>
      </w:r>
      <w:r w:rsidRPr="00634C64">
        <w:rPr>
          <w:rFonts w:ascii="Microsoft Sans Serif" w:eastAsia="Microsoft Sans Serif" w:hAnsi="Microsoft Sans Serif" w:cs="Microsoft Sans Serif"/>
          <w:spacing w:val="-1"/>
          <w:sz w:val="18"/>
          <w:szCs w:val="18"/>
          <w:u w:val="single"/>
        </w:rPr>
        <w:t xml:space="preserve"> </w:t>
      </w:r>
      <w:r w:rsidRPr="00634C64">
        <w:rPr>
          <w:rFonts w:ascii="Microsoft Sans Serif" w:eastAsia="Microsoft Sans Serif" w:hAnsi="Microsoft Sans Serif" w:cs="Microsoft Sans Serif"/>
          <w:sz w:val="18"/>
          <w:szCs w:val="18"/>
          <w:u w:val="single"/>
        </w:rPr>
        <w:t>a</w:t>
      </w:r>
      <w:r w:rsidRPr="00634C64">
        <w:rPr>
          <w:rFonts w:ascii="Microsoft Sans Serif" w:eastAsia="Microsoft Sans Serif" w:hAnsi="Microsoft Sans Serif" w:cs="Microsoft Sans Serif"/>
          <w:spacing w:val="-1"/>
          <w:sz w:val="18"/>
          <w:szCs w:val="18"/>
          <w:u w:val="single"/>
        </w:rPr>
        <w:t xml:space="preserve"> </w:t>
      </w:r>
      <w:r w:rsidRPr="00634C64">
        <w:rPr>
          <w:rFonts w:ascii="Microsoft Sans Serif" w:eastAsia="Microsoft Sans Serif" w:hAnsi="Microsoft Sans Serif" w:cs="Microsoft Sans Serif"/>
          <w:sz w:val="18"/>
          <w:szCs w:val="18"/>
          <w:u w:val="single"/>
        </w:rPr>
        <w:t>vapor</w:t>
      </w:r>
      <w:r w:rsidRPr="00634C64">
        <w:rPr>
          <w:rFonts w:ascii="Microsoft Sans Serif" w:eastAsia="Microsoft Sans Serif" w:hAnsi="Microsoft Sans Serif" w:cs="Microsoft Sans Serif"/>
          <w:spacing w:val="-1"/>
          <w:sz w:val="18"/>
          <w:szCs w:val="18"/>
          <w:u w:val="single"/>
        </w:rPr>
        <w:t xml:space="preserve"> </w:t>
      </w:r>
      <w:r w:rsidRPr="00634C64">
        <w:rPr>
          <w:rFonts w:ascii="Microsoft Sans Serif" w:eastAsia="Microsoft Sans Serif" w:hAnsi="Microsoft Sans Serif" w:cs="Microsoft Sans Serif"/>
          <w:sz w:val="18"/>
          <w:szCs w:val="18"/>
          <w:u w:val="single"/>
        </w:rPr>
        <w:t>retarder</w:t>
      </w:r>
      <w:r w:rsidRPr="00634C64">
        <w:rPr>
          <w:rFonts w:ascii="Microsoft Sans Serif" w:eastAsia="Microsoft Sans Serif" w:hAnsi="Microsoft Sans Serif" w:cs="Microsoft Sans Serif"/>
          <w:spacing w:val="-1"/>
          <w:sz w:val="18"/>
          <w:szCs w:val="18"/>
          <w:u w:val="single"/>
        </w:rPr>
        <w:t xml:space="preserve"> </w:t>
      </w:r>
      <w:r w:rsidRPr="00634C64">
        <w:rPr>
          <w:rFonts w:ascii="Microsoft Sans Serif" w:eastAsia="Microsoft Sans Serif" w:hAnsi="Microsoft Sans Serif" w:cs="Microsoft Sans Serif"/>
          <w:sz w:val="18"/>
          <w:szCs w:val="18"/>
          <w:u w:val="single"/>
        </w:rPr>
        <w:t>also</w:t>
      </w:r>
      <w:r w:rsidRPr="00634C64">
        <w:rPr>
          <w:rFonts w:ascii="Microsoft Sans Serif" w:eastAsia="Microsoft Sans Serif" w:hAnsi="Microsoft Sans Serif" w:cs="Microsoft Sans Serif"/>
          <w:spacing w:val="-1"/>
          <w:sz w:val="18"/>
          <w:szCs w:val="18"/>
          <w:u w:val="single"/>
        </w:rPr>
        <w:t xml:space="preserve"> </w:t>
      </w:r>
      <w:r w:rsidRPr="00634C64">
        <w:rPr>
          <w:rFonts w:ascii="Microsoft Sans Serif" w:eastAsia="Microsoft Sans Serif" w:hAnsi="Microsoft Sans Serif" w:cs="Microsoft Sans Serif"/>
          <w:sz w:val="18"/>
          <w:szCs w:val="18"/>
          <w:u w:val="single"/>
        </w:rPr>
        <w:t>functions</w:t>
      </w:r>
      <w:r w:rsidRPr="00634C64">
        <w:rPr>
          <w:rFonts w:ascii="Microsoft Sans Serif" w:eastAsia="Microsoft Sans Serif" w:hAnsi="Microsoft Sans Serif" w:cs="Microsoft Sans Serif"/>
          <w:spacing w:val="-1"/>
          <w:sz w:val="18"/>
          <w:szCs w:val="18"/>
          <w:u w:val="single"/>
        </w:rPr>
        <w:t xml:space="preserve"> </w:t>
      </w:r>
      <w:r w:rsidRPr="00634C64">
        <w:rPr>
          <w:rFonts w:ascii="Microsoft Sans Serif" w:eastAsia="Microsoft Sans Serif" w:hAnsi="Microsoft Sans Serif" w:cs="Microsoft Sans Serif"/>
          <w:sz w:val="18"/>
          <w:szCs w:val="18"/>
          <w:u w:val="single"/>
        </w:rPr>
        <w:t>as</w:t>
      </w:r>
      <w:r w:rsidRPr="00634C64">
        <w:rPr>
          <w:rFonts w:ascii="Microsoft Sans Serif" w:eastAsia="Microsoft Sans Serif" w:hAnsi="Microsoft Sans Serif" w:cs="Microsoft Sans Serif"/>
          <w:spacing w:val="-1"/>
          <w:sz w:val="18"/>
          <w:szCs w:val="18"/>
          <w:u w:val="single"/>
        </w:rPr>
        <w:t xml:space="preserve"> </w:t>
      </w:r>
      <w:r w:rsidRPr="00634C64">
        <w:rPr>
          <w:rFonts w:ascii="Microsoft Sans Serif" w:eastAsia="Microsoft Sans Serif" w:hAnsi="Microsoft Sans Serif" w:cs="Microsoft Sans Serif"/>
          <w:sz w:val="18"/>
          <w:szCs w:val="18"/>
          <w:u w:val="single"/>
        </w:rPr>
        <w:t>a</w:t>
      </w:r>
      <w:r w:rsidRPr="00634C64">
        <w:rPr>
          <w:rFonts w:ascii="Microsoft Sans Serif" w:eastAsia="Microsoft Sans Serif" w:hAnsi="Microsoft Sans Serif" w:cs="Microsoft Sans Serif"/>
          <w:spacing w:val="-1"/>
          <w:sz w:val="18"/>
          <w:szCs w:val="18"/>
          <w:u w:val="single"/>
        </w:rPr>
        <w:t xml:space="preserve"> </w:t>
      </w:r>
      <w:r w:rsidRPr="00634C64">
        <w:rPr>
          <w:rFonts w:ascii="Microsoft Sans Serif" w:eastAsia="Microsoft Sans Serif" w:hAnsi="Microsoft Sans Serif" w:cs="Microsoft Sans Serif"/>
          <w:sz w:val="18"/>
          <w:szCs w:val="18"/>
          <w:u w:val="single"/>
        </w:rPr>
        <w:t>component</w:t>
      </w:r>
      <w:r w:rsidRPr="00634C64">
        <w:rPr>
          <w:rFonts w:ascii="Microsoft Sans Serif" w:eastAsia="Microsoft Sans Serif" w:hAnsi="Microsoft Sans Serif" w:cs="Microsoft Sans Serif"/>
          <w:spacing w:val="-1"/>
          <w:sz w:val="18"/>
          <w:szCs w:val="18"/>
          <w:u w:val="single"/>
        </w:rPr>
        <w:t xml:space="preserve"> </w:t>
      </w:r>
      <w:r w:rsidRPr="00634C64">
        <w:rPr>
          <w:rFonts w:ascii="Microsoft Sans Serif" w:eastAsia="Microsoft Sans Serif" w:hAnsi="Microsoft Sans Serif" w:cs="Microsoft Sans Serif"/>
          <w:sz w:val="18"/>
          <w:szCs w:val="18"/>
          <w:u w:val="single"/>
        </w:rPr>
        <w:t>of</w:t>
      </w:r>
      <w:r w:rsidRPr="00634C64">
        <w:rPr>
          <w:rFonts w:ascii="Microsoft Sans Serif" w:eastAsia="Microsoft Sans Serif" w:hAnsi="Microsoft Sans Serif" w:cs="Microsoft Sans Serif"/>
          <w:spacing w:val="-1"/>
          <w:sz w:val="18"/>
          <w:szCs w:val="18"/>
          <w:u w:val="single"/>
        </w:rPr>
        <w:t xml:space="preserve"> </w:t>
      </w:r>
      <w:r w:rsidRPr="00634C64">
        <w:rPr>
          <w:rFonts w:ascii="Microsoft Sans Serif" w:eastAsia="Microsoft Sans Serif" w:hAnsi="Microsoft Sans Serif" w:cs="Microsoft Sans Serif"/>
          <w:sz w:val="18"/>
          <w:szCs w:val="18"/>
          <w:u w:val="single"/>
        </w:rPr>
        <w:t>a</w:t>
      </w:r>
      <w:r w:rsidRPr="00634C64">
        <w:rPr>
          <w:rFonts w:ascii="Microsoft Sans Serif" w:eastAsia="Microsoft Sans Serif" w:hAnsi="Microsoft Sans Serif" w:cs="Microsoft Sans Serif"/>
          <w:spacing w:val="-1"/>
          <w:sz w:val="18"/>
          <w:szCs w:val="18"/>
          <w:u w:val="single"/>
        </w:rPr>
        <w:t xml:space="preserve"> </w:t>
      </w:r>
      <w:r w:rsidRPr="00634C64">
        <w:rPr>
          <w:rFonts w:ascii="Microsoft Sans Serif" w:eastAsia="Microsoft Sans Serif" w:hAnsi="Microsoft Sans Serif" w:cs="Microsoft Sans Serif"/>
          <w:sz w:val="18"/>
          <w:szCs w:val="18"/>
          <w:u w:val="single"/>
        </w:rPr>
        <w:t>continuous</w:t>
      </w:r>
      <w:r w:rsidRPr="00634C64">
        <w:rPr>
          <w:rFonts w:ascii="Microsoft Sans Serif" w:eastAsia="Microsoft Sans Serif" w:hAnsi="Microsoft Sans Serif" w:cs="Microsoft Sans Serif"/>
          <w:spacing w:val="-1"/>
          <w:sz w:val="18"/>
          <w:szCs w:val="18"/>
          <w:u w:val="single"/>
        </w:rPr>
        <w:t xml:space="preserve"> </w:t>
      </w:r>
      <w:r w:rsidRPr="00634C64">
        <w:rPr>
          <w:rFonts w:ascii="Microsoft Sans Serif" w:eastAsia="Microsoft Sans Serif" w:hAnsi="Microsoft Sans Serif" w:cs="Microsoft Sans Serif"/>
          <w:sz w:val="18"/>
          <w:szCs w:val="18"/>
          <w:u w:val="single"/>
        </w:rPr>
        <w:t>air</w:t>
      </w:r>
      <w:r w:rsidRPr="00634C64">
        <w:rPr>
          <w:rFonts w:ascii="Microsoft Sans Serif" w:eastAsia="Microsoft Sans Serif" w:hAnsi="Microsoft Sans Serif" w:cs="Microsoft Sans Serif"/>
          <w:spacing w:val="-1"/>
          <w:sz w:val="18"/>
          <w:szCs w:val="18"/>
          <w:u w:val="single"/>
        </w:rPr>
        <w:t xml:space="preserve"> </w:t>
      </w:r>
      <w:r w:rsidRPr="00634C64">
        <w:rPr>
          <w:rFonts w:ascii="Microsoft Sans Serif" w:eastAsia="Microsoft Sans Serif" w:hAnsi="Microsoft Sans Serif" w:cs="Microsoft Sans Serif"/>
          <w:sz w:val="18"/>
          <w:szCs w:val="18"/>
          <w:u w:val="single"/>
        </w:rPr>
        <w:t>barrier,</w:t>
      </w:r>
      <w:r w:rsidRPr="00634C64">
        <w:rPr>
          <w:rFonts w:ascii="Microsoft Sans Serif" w:eastAsia="Microsoft Sans Serif" w:hAnsi="Microsoft Sans Serif" w:cs="Microsoft Sans Serif"/>
          <w:spacing w:val="-1"/>
          <w:sz w:val="18"/>
          <w:szCs w:val="18"/>
          <w:u w:val="single"/>
        </w:rPr>
        <w:t xml:space="preserve"> </w:t>
      </w:r>
      <w:r w:rsidRPr="00634C64">
        <w:rPr>
          <w:rFonts w:ascii="Microsoft Sans Serif" w:eastAsia="Microsoft Sans Serif" w:hAnsi="Microsoft Sans Serif" w:cs="Microsoft Sans Serif"/>
          <w:sz w:val="18"/>
          <w:szCs w:val="18"/>
          <w:u w:val="single"/>
        </w:rPr>
        <w:t>the</w:t>
      </w:r>
      <w:r w:rsidRPr="00634C64">
        <w:rPr>
          <w:rFonts w:ascii="Microsoft Sans Serif" w:eastAsia="Microsoft Sans Serif" w:hAnsi="Microsoft Sans Serif" w:cs="Microsoft Sans Serif"/>
          <w:spacing w:val="-1"/>
          <w:sz w:val="18"/>
          <w:szCs w:val="18"/>
          <w:u w:val="single"/>
        </w:rPr>
        <w:t xml:space="preserve"> </w:t>
      </w:r>
      <w:r w:rsidRPr="00634C64">
        <w:rPr>
          <w:rFonts w:ascii="Microsoft Sans Serif" w:eastAsia="Microsoft Sans Serif" w:hAnsi="Microsoft Sans Serif" w:cs="Microsoft Sans Serif"/>
          <w:sz w:val="18"/>
          <w:szCs w:val="18"/>
          <w:u w:val="single"/>
        </w:rPr>
        <w:t>vapor</w:t>
      </w:r>
      <w:r w:rsidRPr="00634C64">
        <w:rPr>
          <w:rFonts w:ascii="Microsoft Sans Serif" w:eastAsia="Microsoft Sans Serif" w:hAnsi="Microsoft Sans Serif" w:cs="Microsoft Sans Serif"/>
          <w:spacing w:val="-1"/>
          <w:sz w:val="18"/>
          <w:szCs w:val="18"/>
          <w:u w:val="single"/>
        </w:rPr>
        <w:t xml:space="preserve"> </w:t>
      </w:r>
      <w:r w:rsidRPr="00634C64">
        <w:rPr>
          <w:rFonts w:ascii="Microsoft Sans Serif" w:eastAsia="Microsoft Sans Serif" w:hAnsi="Microsoft Sans Serif" w:cs="Microsoft Sans Serif"/>
          <w:sz w:val="18"/>
          <w:szCs w:val="18"/>
          <w:u w:val="single"/>
        </w:rPr>
        <w:t>retarder</w:t>
      </w:r>
      <w:r w:rsidRPr="00634C64">
        <w:rPr>
          <w:rFonts w:ascii="Microsoft Sans Serif" w:eastAsia="Microsoft Sans Serif" w:hAnsi="Microsoft Sans Serif" w:cs="Microsoft Sans Serif"/>
          <w:spacing w:val="-1"/>
          <w:sz w:val="18"/>
          <w:szCs w:val="18"/>
          <w:u w:val="single"/>
        </w:rPr>
        <w:t xml:space="preserve"> </w:t>
      </w:r>
      <w:proofErr w:type="gramStart"/>
      <w:r w:rsidRPr="00634C64">
        <w:rPr>
          <w:rFonts w:ascii="Microsoft Sans Serif" w:eastAsia="Microsoft Sans Serif" w:hAnsi="Microsoft Sans Serif" w:cs="Microsoft Sans Serif"/>
          <w:sz w:val="18"/>
          <w:szCs w:val="18"/>
          <w:u w:val="single"/>
        </w:rPr>
        <w:t>shall</w:t>
      </w:r>
      <w:proofErr w:type="gramEnd"/>
      <w:r w:rsidRPr="00634C64">
        <w:rPr>
          <w:rFonts w:ascii="Microsoft Sans Serif" w:eastAsia="Microsoft Sans Serif" w:hAnsi="Microsoft Sans Serif" w:cs="Microsoft Sans Serif"/>
          <w:spacing w:val="-1"/>
          <w:sz w:val="18"/>
          <w:szCs w:val="18"/>
          <w:u w:val="single"/>
        </w:rPr>
        <w:t xml:space="preserve"> </w:t>
      </w:r>
      <w:r w:rsidRPr="00634C64">
        <w:rPr>
          <w:rFonts w:ascii="Microsoft Sans Serif" w:eastAsia="Microsoft Sans Serif" w:hAnsi="Microsoft Sans Serif" w:cs="Microsoft Sans Serif"/>
          <w:sz w:val="18"/>
          <w:szCs w:val="18"/>
          <w:u w:val="single"/>
        </w:rPr>
        <w:t>be</w:t>
      </w:r>
      <w:r w:rsidRPr="00634C64">
        <w:rPr>
          <w:rFonts w:ascii="Microsoft Sans Serif" w:eastAsia="Microsoft Sans Serif" w:hAnsi="Microsoft Sans Serif" w:cs="Microsoft Sans Serif"/>
          <w:spacing w:val="-1"/>
          <w:sz w:val="18"/>
          <w:szCs w:val="18"/>
          <w:u w:val="single"/>
        </w:rPr>
        <w:t xml:space="preserve"> </w:t>
      </w:r>
      <w:r w:rsidRPr="00634C64">
        <w:rPr>
          <w:rFonts w:ascii="Microsoft Sans Serif" w:eastAsia="Microsoft Sans Serif" w:hAnsi="Microsoft Sans Serif" w:cs="Microsoft Sans Serif"/>
          <w:sz w:val="18"/>
          <w:szCs w:val="18"/>
          <w:u w:val="single"/>
        </w:rPr>
        <w:t>installed</w:t>
      </w:r>
      <w:r w:rsidRPr="00634C64">
        <w:rPr>
          <w:rFonts w:ascii="Microsoft Sans Serif" w:eastAsia="Microsoft Sans Serif" w:hAnsi="Microsoft Sans Serif" w:cs="Microsoft Sans Serif"/>
          <w:spacing w:val="-1"/>
          <w:sz w:val="18"/>
          <w:szCs w:val="18"/>
          <w:u w:val="single"/>
        </w:rPr>
        <w:t xml:space="preserve"> </w:t>
      </w:r>
      <w:r w:rsidRPr="00634C64">
        <w:rPr>
          <w:rFonts w:ascii="Microsoft Sans Serif" w:eastAsia="Microsoft Sans Serif" w:hAnsi="Microsoft Sans Serif" w:cs="Microsoft Sans Serif"/>
          <w:sz w:val="18"/>
          <w:szCs w:val="18"/>
          <w:u w:val="single"/>
        </w:rPr>
        <w:t>as</w:t>
      </w:r>
      <w:r w:rsidRPr="00634C64">
        <w:rPr>
          <w:rFonts w:ascii="Microsoft Sans Serif" w:eastAsia="Microsoft Sans Serif" w:hAnsi="Microsoft Sans Serif" w:cs="Microsoft Sans Serif"/>
          <w:sz w:val="18"/>
          <w:szCs w:val="18"/>
        </w:rPr>
        <w:t xml:space="preserve"> </w:t>
      </w:r>
      <w:r w:rsidRPr="00634C64">
        <w:rPr>
          <w:rFonts w:ascii="Microsoft Sans Serif" w:eastAsia="Microsoft Sans Serif" w:hAnsi="Microsoft Sans Serif" w:cs="Microsoft Sans Serif"/>
          <w:sz w:val="18"/>
          <w:szCs w:val="18"/>
          <w:u w:val="single"/>
        </w:rPr>
        <w:t xml:space="preserve">an air barrier in accordance with </w:t>
      </w:r>
      <w:r w:rsidR="00C81614">
        <w:rPr>
          <w:rFonts w:ascii="Microsoft Sans Serif" w:eastAsia="Microsoft Sans Serif" w:hAnsi="Microsoft Sans Serif" w:cs="Microsoft Sans Serif"/>
          <w:i/>
          <w:iCs/>
          <w:sz w:val="18"/>
          <w:szCs w:val="18"/>
          <w:u w:val="single"/>
        </w:rPr>
        <w:t>Florida Building Code, Energy Conservation</w:t>
      </w:r>
      <w:r w:rsidRPr="00634C64">
        <w:rPr>
          <w:rFonts w:ascii="Microsoft Sans Serif" w:eastAsia="Microsoft Sans Serif" w:hAnsi="Microsoft Sans Serif" w:cs="Microsoft Sans Serif"/>
          <w:sz w:val="18"/>
          <w:szCs w:val="18"/>
          <w:u w:val="single"/>
        </w:rPr>
        <w:t>.</w:t>
      </w:r>
    </w:p>
    <w:p w14:paraId="3C93D445" w14:textId="77777777" w:rsidR="003D5CDD" w:rsidRDefault="003D5CDD" w:rsidP="00634C64">
      <w:pPr>
        <w:widowControl w:val="0"/>
        <w:autoSpaceDE w:val="0"/>
        <w:autoSpaceDN w:val="0"/>
        <w:spacing w:line="316" w:lineRule="auto"/>
        <w:ind w:left="190" w:right="209"/>
        <w:rPr>
          <w:rFonts w:ascii="Microsoft Sans Serif" w:eastAsia="Microsoft Sans Serif" w:hAnsi="Microsoft Sans Serif" w:cs="Microsoft Sans Serif"/>
          <w:sz w:val="18"/>
          <w:szCs w:val="18"/>
        </w:rPr>
      </w:pPr>
    </w:p>
    <w:p w14:paraId="73E26A2D" w14:textId="77777777" w:rsidR="003D5CDD" w:rsidRPr="00634C64" w:rsidRDefault="003D5CDD" w:rsidP="003D5CDD">
      <w:pPr>
        <w:widowControl w:val="0"/>
        <w:autoSpaceDE w:val="0"/>
        <w:autoSpaceDN w:val="0"/>
        <w:spacing w:before="126"/>
        <w:rPr>
          <w:rFonts w:eastAsia="Microsoft Sans Serif" w:hAnsi="Microsoft Sans Serif" w:cs="Microsoft Sans Serif"/>
          <w:b/>
          <w:sz w:val="18"/>
          <w:szCs w:val="18"/>
        </w:rPr>
      </w:pPr>
    </w:p>
    <w:p w14:paraId="6C74347C" w14:textId="77777777" w:rsidR="003D5CDD" w:rsidRDefault="003D5CDD" w:rsidP="003D5CDD">
      <w:pPr>
        <w:rPr>
          <w:rFonts w:cs="Arial"/>
          <w:bCs/>
          <w:color w:val="FF0000"/>
          <w:shd w:val="clear" w:color="auto" w:fill="FFFFFF"/>
        </w:rPr>
      </w:pPr>
    </w:p>
    <w:p w14:paraId="602C6201" w14:textId="77777777" w:rsidR="003D5CDD" w:rsidRDefault="003D5CDD" w:rsidP="003D5CDD">
      <w:pPr>
        <w:rPr>
          <w:rFonts w:cs="Arial"/>
          <w:bCs/>
          <w:color w:val="FF0000"/>
          <w:shd w:val="clear" w:color="auto" w:fill="FFFFFF"/>
        </w:rPr>
      </w:pPr>
    </w:p>
    <w:p w14:paraId="41E18A82" w14:textId="77777777" w:rsidR="003D5CDD" w:rsidRPr="00634C64" w:rsidRDefault="003D5CDD" w:rsidP="00634C64">
      <w:pPr>
        <w:widowControl w:val="0"/>
        <w:autoSpaceDE w:val="0"/>
        <w:autoSpaceDN w:val="0"/>
        <w:spacing w:line="316" w:lineRule="auto"/>
        <w:ind w:left="190" w:right="209"/>
        <w:rPr>
          <w:rFonts w:ascii="Microsoft Sans Serif" w:eastAsia="Microsoft Sans Serif" w:hAnsi="Microsoft Sans Serif" w:cs="Microsoft Sans Serif"/>
          <w:sz w:val="18"/>
          <w:szCs w:val="18"/>
        </w:rPr>
      </w:pPr>
    </w:p>
    <w:p w14:paraId="6E135E4D" w14:textId="77777777" w:rsidR="00314714" w:rsidRPr="00D27796" w:rsidRDefault="00314714" w:rsidP="00314714">
      <w:pPr>
        <w:rPr>
          <w:rFonts w:cs="Arial"/>
          <w:bCs/>
          <w:color w:val="FF0000"/>
          <w:u w:val="single"/>
          <w:shd w:val="clear" w:color="auto" w:fill="FFFFFF"/>
        </w:rPr>
      </w:pPr>
    </w:p>
    <w:p w14:paraId="1D73DC08" w14:textId="4F0E4FFC" w:rsidR="003D5CDD" w:rsidRPr="00D27796" w:rsidRDefault="00634C64" w:rsidP="003D5CDD">
      <w:pPr>
        <w:rPr>
          <w:rFonts w:cs="Arial"/>
          <w:bCs/>
          <w:color w:val="FF0000"/>
          <w:u w:val="single"/>
          <w:shd w:val="clear" w:color="auto" w:fill="FFFFFF"/>
        </w:rPr>
      </w:pPr>
      <w:bookmarkStart w:id="37" w:name="_Hlk175665765"/>
      <w:r w:rsidRPr="00D27796">
        <w:rPr>
          <w:rFonts w:cs="Arial"/>
          <w:bCs/>
          <w:color w:val="FF0000"/>
          <w:u w:val="single"/>
          <w:shd w:val="clear" w:color="auto" w:fill="FFFFFF"/>
        </w:rPr>
        <w:t>(S11531) (RB208-22AS)</w:t>
      </w:r>
      <w:r w:rsidR="003D5CDD">
        <w:rPr>
          <w:rFonts w:cs="Arial"/>
          <w:bCs/>
          <w:color w:val="FF0000"/>
          <w:u w:val="single"/>
          <w:shd w:val="clear" w:color="auto" w:fill="FFFFFF"/>
        </w:rPr>
        <w:t>/</w:t>
      </w:r>
      <w:r w:rsidR="003D5CDD" w:rsidRPr="003D5CDD">
        <w:rPr>
          <w:rFonts w:cs="Arial"/>
          <w:bCs/>
          <w:color w:val="FF0000"/>
          <w:u w:val="single"/>
          <w:shd w:val="clear" w:color="auto" w:fill="FFFFFF"/>
        </w:rPr>
        <w:t xml:space="preserve"> </w:t>
      </w:r>
      <w:r w:rsidR="003D5CDD" w:rsidRPr="00D27796">
        <w:rPr>
          <w:rFonts w:cs="Arial"/>
          <w:bCs/>
          <w:color w:val="FF0000"/>
          <w:u w:val="single"/>
          <w:shd w:val="clear" w:color="auto" w:fill="FFFFFF"/>
        </w:rPr>
        <w:t>(S11532) (RB209-22AM)</w:t>
      </w:r>
    </w:p>
    <w:p w14:paraId="39965521" w14:textId="00CCE232" w:rsidR="00634C64" w:rsidRPr="00D27796" w:rsidRDefault="00634C64" w:rsidP="00634C64">
      <w:pPr>
        <w:rPr>
          <w:rFonts w:cs="Arial"/>
          <w:bCs/>
          <w:color w:val="FF0000"/>
          <w:u w:val="single"/>
          <w:shd w:val="clear" w:color="auto" w:fill="FFFFFF"/>
        </w:rPr>
      </w:pPr>
    </w:p>
    <w:bookmarkEnd w:id="37"/>
    <w:p w14:paraId="63972C96" w14:textId="77777777" w:rsidR="00634C64" w:rsidRDefault="00634C64" w:rsidP="00314714">
      <w:pPr>
        <w:rPr>
          <w:rFonts w:cs="Arial"/>
          <w:bCs/>
          <w:color w:val="FF0000"/>
          <w:shd w:val="clear" w:color="auto" w:fill="FFFFFF"/>
        </w:rPr>
      </w:pPr>
    </w:p>
    <w:p w14:paraId="2E07CE89" w14:textId="77777777" w:rsidR="00C81614" w:rsidRDefault="00C81614" w:rsidP="00634C64">
      <w:pPr>
        <w:widowControl w:val="0"/>
        <w:autoSpaceDE w:val="0"/>
        <w:autoSpaceDN w:val="0"/>
        <w:spacing w:before="178"/>
        <w:ind w:left="190"/>
        <w:outlineLvl w:val="5"/>
        <w:rPr>
          <w:rFonts w:eastAsia="Arial" w:cs="Arial"/>
          <w:b/>
          <w:bCs/>
          <w:sz w:val="18"/>
          <w:szCs w:val="18"/>
        </w:rPr>
      </w:pPr>
    </w:p>
    <w:p w14:paraId="231A2BA7" w14:textId="2C5E058D" w:rsidR="00634C64" w:rsidRPr="00634C64" w:rsidRDefault="00634C64" w:rsidP="00634C64">
      <w:pPr>
        <w:widowControl w:val="0"/>
        <w:autoSpaceDE w:val="0"/>
        <w:autoSpaceDN w:val="0"/>
        <w:spacing w:before="178"/>
        <w:ind w:left="190"/>
        <w:outlineLvl w:val="5"/>
        <w:rPr>
          <w:rFonts w:eastAsia="Arial" w:cs="Arial"/>
          <w:b/>
          <w:bCs/>
          <w:sz w:val="18"/>
          <w:szCs w:val="18"/>
        </w:rPr>
      </w:pPr>
      <w:r w:rsidRPr="00634C64">
        <w:rPr>
          <w:rFonts w:eastAsia="Arial" w:cs="Arial"/>
          <w:b/>
          <w:bCs/>
          <w:sz w:val="18"/>
          <w:szCs w:val="18"/>
        </w:rPr>
        <w:t>Revise</w:t>
      </w:r>
      <w:r w:rsidRPr="00634C64">
        <w:rPr>
          <w:rFonts w:eastAsia="Arial" w:cs="Arial"/>
          <w:b/>
          <w:bCs/>
          <w:spacing w:val="-5"/>
          <w:sz w:val="18"/>
          <w:szCs w:val="18"/>
        </w:rPr>
        <w:t xml:space="preserve"> </w:t>
      </w:r>
      <w:r w:rsidRPr="00634C64">
        <w:rPr>
          <w:rFonts w:eastAsia="Arial" w:cs="Arial"/>
          <w:b/>
          <w:bCs/>
          <w:sz w:val="18"/>
          <w:szCs w:val="18"/>
        </w:rPr>
        <w:t>as</w:t>
      </w:r>
      <w:r w:rsidRPr="00634C64">
        <w:rPr>
          <w:rFonts w:eastAsia="Arial" w:cs="Arial"/>
          <w:b/>
          <w:bCs/>
          <w:spacing w:val="-5"/>
          <w:sz w:val="18"/>
          <w:szCs w:val="18"/>
        </w:rPr>
        <w:t xml:space="preserve"> </w:t>
      </w:r>
      <w:r w:rsidRPr="00634C64">
        <w:rPr>
          <w:rFonts w:eastAsia="Arial" w:cs="Arial"/>
          <w:b/>
          <w:bCs/>
          <w:spacing w:val="-2"/>
          <w:sz w:val="18"/>
          <w:szCs w:val="18"/>
        </w:rPr>
        <w:t>follows:</w:t>
      </w:r>
    </w:p>
    <w:p w14:paraId="3E096BE0" w14:textId="77777777" w:rsidR="00634C64" w:rsidRPr="00634C64" w:rsidRDefault="00634C64" w:rsidP="00634C64">
      <w:pPr>
        <w:widowControl w:val="0"/>
        <w:autoSpaceDE w:val="0"/>
        <w:autoSpaceDN w:val="0"/>
        <w:spacing w:before="126"/>
        <w:rPr>
          <w:rFonts w:eastAsia="Microsoft Sans Serif" w:hAnsi="Microsoft Sans Serif" w:cs="Microsoft Sans Serif"/>
          <w:b/>
          <w:sz w:val="18"/>
          <w:szCs w:val="18"/>
        </w:rPr>
      </w:pPr>
    </w:p>
    <w:p w14:paraId="0A7C51C9" w14:textId="4D876298" w:rsidR="00634C64" w:rsidRPr="00634C64" w:rsidRDefault="00634C64" w:rsidP="00634C64">
      <w:pPr>
        <w:widowControl w:val="0"/>
        <w:autoSpaceDE w:val="0"/>
        <w:autoSpaceDN w:val="0"/>
        <w:spacing w:line="316" w:lineRule="auto"/>
        <w:ind w:left="190" w:right="222"/>
        <w:rPr>
          <w:rFonts w:ascii="Microsoft Sans Serif" w:eastAsia="Microsoft Sans Serif" w:hAnsi="Microsoft Sans Serif" w:cs="Microsoft Sans Serif"/>
          <w:sz w:val="18"/>
          <w:szCs w:val="18"/>
        </w:rPr>
      </w:pPr>
      <w:r w:rsidRPr="00634C64">
        <w:rPr>
          <w:rFonts w:eastAsia="Microsoft Sans Serif" w:hAnsi="Microsoft Sans Serif" w:cs="Microsoft Sans Serif"/>
          <w:b/>
          <w:sz w:val="18"/>
          <w:szCs w:val="18"/>
        </w:rPr>
        <w:t>R702.7 Vapor retarders.</w:t>
      </w:r>
      <w:r w:rsidRPr="00634C64">
        <w:rPr>
          <w:rFonts w:eastAsia="Microsoft Sans Serif" w:hAnsi="Microsoft Sans Serif" w:cs="Microsoft Sans Serif"/>
          <w:b/>
          <w:spacing w:val="-11"/>
          <w:sz w:val="18"/>
          <w:szCs w:val="18"/>
        </w:rPr>
        <w:t xml:space="preserve"> </w:t>
      </w:r>
      <w:r w:rsidRPr="00634C64">
        <w:rPr>
          <w:rFonts w:ascii="Microsoft Sans Serif" w:eastAsia="Microsoft Sans Serif" w:hAnsi="Microsoft Sans Serif" w:cs="Microsoft Sans Serif"/>
          <w:sz w:val="18"/>
          <w:szCs w:val="18"/>
        </w:rPr>
        <w:t>Vapor retarder materials shall be classified in accordance with Table R702.7(1). A vapor retarder shall be provided on the interior side of frame walls of the class indicated in Table R702.7(2), including compliance with Table R702.7(3) or R702.7(4)</w:t>
      </w:r>
      <w:r w:rsidRPr="00634C64">
        <w:rPr>
          <w:rFonts w:ascii="Microsoft Sans Serif" w:eastAsia="Microsoft Sans Serif" w:hAnsi="Microsoft Sans Serif" w:cs="Microsoft Sans Serif"/>
          <w:spacing w:val="-2"/>
          <w:sz w:val="18"/>
          <w:szCs w:val="18"/>
        </w:rPr>
        <w:t xml:space="preserve"> </w:t>
      </w:r>
      <w:r w:rsidRPr="00634C64">
        <w:rPr>
          <w:rFonts w:ascii="Microsoft Sans Serif" w:eastAsia="Microsoft Sans Serif" w:hAnsi="Microsoft Sans Serif" w:cs="Microsoft Sans Serif"/>
          <w:sz w:val="18"/>
          <w:szCs w:val="18"/>
        </w:rPr>
        <w:t>where</w:t>
      </w:r>
      <w:r w:rsidRPr="00634C64">
        <w:rPr>
          <w:rFonts w:ascii="Microsoft Sans Serif" w:eastAsia="Microsoft Sans Serif" w:hAnsi="Microsoft Sans Serif" w:cs="Microsoft Sans Serif"/>
          <w:spacing w:val="-2"/>
          <w:sz w:val="18"/>
          <w:szCs w:val="18"/>
        </w:rPr>
        <w:t xml:space="preserve"> </w:t>
      </w:r>
      <w:r w:rsidRPr="00634C64">
        <w:rPr>
          <w:rFonts w:ascii="Microsoft Sans Serif" w:eastAsia="Microsoft Sans Serif" w:hAnsi="Microsoft Sans Serif" w:cs="Microsoft Sans Serif"/>
          <w:sz w:val="18"/>
          <w:szCs w:val="18"/>
        </w:rPr>
        <w:t>applicable.</w:t>
      </w:r>
      <w:r w:rsidRPr="00634C64">
        <w:rPr>
          <w:rFonts w:ascii="Microsoft Sans Serif" w:eastAsia="Microsoft Sans Serif" w:hAnsi="Microsoft Sans Serif" w:cs="Microsoft Sans Serif"/>
          <w:spacing w:val="-2"/>
          <w:sz w:val="18"/>
          <w:szCs w:val="18"/>
        </w:rPr>
        <w:t xml:space="preserve"> </w:t>
      </w:r>
      <w:r w:rsidRPr="00634C64">
        <w:rPr>
          <w:rFonts w:ascii="Microsoft Sans Serif" w:eastAsia="Microsoft Sans Serif" w:hAnsi="Microsoft Sans Serif" w:cs="Microsoft Sans Serif"/>
          <w:sz w:val="18"/>
          <w:szCs w:val="18"/>
        </w:rPr>
        <w:t>An</w:t>
      </w:r>
      <w:r w:rsidRPr="00634C64">
        <w:rPr>
          <w:rFonts w:ascii="Microsoft Sans Serif" w:eastAsia="Microsoft Sans Serif" w:hAnsi="Microsoft Sans Serif" w:cs="Microsoft Sans Serif"/>
          <w:spacing w:val="-6"/>
          <w:sz w:val="18"/>
          <w:szCs w:val="18"/>
        </w:rPr>
        <w:t xml:space="preserve"> </w:t>
      </w:r>
      <w:r w:rsidRPr="00634C64">
        <w:rPr>
          <w:rFonts w:eastAsia="Microsoft Sans Serif" w:hAnsi="Microsoft Sans Serif" w:cs="Microsoft Sans Serif"/>
          <w:i/>
          <w:sz w:val="18"/>
          <w:szCs w:val="18"/>
        </w:rPr>
        <w:t>approved</w:t>
      </w:r>
      <w:r w:rsidRPr="00634C64">
        <w:rPr>
          <w:rFonts w:eastAsia="Microsoft Sans Serif" w:hAnsi="Microsoft Sans Serif" w:cs="Microsoft Sans Serif"/>
          <w:i/>
          <w:spacing w:val="-5"/>
          <w:sz w:val="18"/>
          <w:szCs w:val="18"/>
        </w:rPr>
        <w:t xml:space="preserve"> </w:t>
      </w:r>
      <w:r w:rsidRPr="00634C64">
        <w:rPr>
          <w:rFonts w:ascii="Microsoft Sans Serif" w:eastAsia="Microsoft Sans Serif" w:hAnsi="Microsoft Sans Serif" w:cs="Microsoft Sans Serif"/>
          <w:sz w:val="18"/>
          <w:szCs w:val="18"/>
        </w:rPr>
        <w:t>design</w:t>
      </w:r>
      <w:r w:rsidRPr="00634C64">
        <w:rPr>
          <w:rFonts w:ascii="Microsoft Sans Serif" w:eastAsia="Microsoft Sans Serif" w:hAnsi="Microsoft Sans Serif" w:cs="Microsoft Sans Serif"/>
          <w:spacing w:val="-2"/>
          <w:sz w:val="18"/>
          <w:szCs w:val="18"/>
        </w:rPr>
        <w:t xml:space="preserve"> </w:t>
      </w:r>
      <w:r w:rsidRPr="00634C64">
        <w:rPr>
          <w:rFonts w:ascii="Microsoft Sans Serif" w:eastAsia="Microsoft Sans Serif" w:hAnsi="Microsoft Sans Serif" w:cs="Microsoft Sans Serif"/>
          <w:sz w:val="18"/>
          <w:szCs w:val="18"/>
        </w:rPr>
        <w:t>using</w:t>
      </w:r>
      <w:r w:rsidRPr="00634C64">
        <w:rPr>
          <w:rFonts w:ascii="Microsoft Sans Serif" w:eastAsia="Microsoft Sans Serif" w:hAnsi="Microsoft Sans Serif" w:cs="Microsoft Sans Serif"/>
          <w:spacing w:val="-2"/>
          <w:sz w:val="18"/>
          <w:szCs w:val="18"/>
        </w:rPr>
        <w:t xml:space="preserve"> </w:t>
      </w:r>
      <w:r w:rsidRPr="00634C64">
        <w:rPr>
          <w:rFonts w:ascii="Microsoft Sans Serif" w:eastAsia="Microsoft Sans Serif" w:hAnsi="Microsoft Sans Serif" w:cs="Microsoft Sans Serif"/>
          <w:sz w:val="18"/>
          <w:szCs w:val="18"/>
        </w:rPr>
        <w:t>accepted</w:t>
      </w:r>
      <w:r w:rsidRPr="00634C64">
        <w:rPr>
          <w:rFonts w:ascii="Microsoft Sans Serif" w:eastAsia="Microsoft Sans Serif" w:hAnsi="Microsoft Sans Serif" w:cs="Microsoft Sans Serif"/>
          <w:spacing w:val="-2"/>
          <w:sz w:val="18"/>
          <w:szCs w:val="18"/>
        </w:rPr>
        <w:t xml:space="preserve"> </w:t>
      </w:r>
      <w:r w:rsidRPr="00634C64">
        <w:rPr>
          <w:rFonts w:ascii="Microsoft Sans Serif" w:eastAsia="Microsoft Sans Serif" w:hAnsi="Microsoft Sans Serif" w:cs="Microsoft Sans Serif"/>
          <w:sz w:val="18"/>
          <w:szCs w:val="18"/>
        </w:rPr>
        <w:t>engineering</w:t>
      </w:r>
      <w:r w:rsidRPr="00634C64">
        <w:rPr>
          <w:rFonts w:ascii="Microsoft Sans Serif" w:eastAsia="Microsoft Sans Serif" w:hAnsi="Microsoft Sans Serif" w:cs="Microsoft Sans Serif"/>
          <w:spacing w:val="-2"/>
          <w:sz w:val="18"/>
          <w:szCs w:val="18"/>
        </w:rPr>
        <w:t xml:space="preserve"> </w:t>
      </w:r>
      <w:r w:rsidRPr="00634C64">
        <w:rPr>
          <w:rFonts w:ascii="Microsoft Sans Serif" w:eastAsia="Microsoft Sans Serif" w:hAnsi="Microsoft Sans Serif" w:cs="Microsoft Sans Serif"/>
          <w:sz w:val="18"/>
          <w:szCs w:val="18"/>
        </w:rPr>
        <w:t>practice</w:t>
      </w:r>
      <w:r w:rsidRPr="00634C64">
        <w:rPr>
          <w:rFonts w:ascii="Microsoft Sans Serif" w:eastAsia="Microsoft Sans Serif" w:hAnsi="Microsoft Sans Serif" w:cs="Microsoft Sans Serif"/>
          <w:spacing w:val="-2"/>
          <w:sz w:val="18"/>
          <w:szCs w:val="18"/>
        </w:rPr>
        <w:t xml:space="preserve"> </w:t>
      </w:r>
      <w:r w:rsidRPr="00634C64">
        <w:rPr>
          <w:rFonts w:ascii="Microsoft Sans Serif" w:eastAsia="Microsoft Sans Serif" w:hAnsi="Microsoft Sans Serif" w:cs="Microsoft Sans Serif"/>
          <w:sz w:val="18"/>
          <w:szCs w:val="18"/>
        </w:rPr>
        <w:t>for</w:t>
      </w:r>
      <w:r w:rsidRPr="00634C64">
        <w:rPr>
          <w:rFonts w:ascii="Microsoft Sans Serif" w:eastAsia="Microsoft Sans Serif" w:hAnsi="Microsoft Sans Serif" w:cs="Microsoft Sans Serif"/>
          <w:spacing w:val="-2"/>
          <w:sz w:val="18"/>
          <w:szCs w:val="18"/>
        </w:rPr>
        <w:t xml:space="preserve"> </w:t>
      </w:r>
      <w:r w:rsidRPr="00634C64">
        <w:rPr>
          <w:rFonts w:ascii="Microsoft Sans Serif" w:eastAsia="Microsoft Sans Serif" w:hAnsi="Microsoft Sans Serif" w:cs="Microsoft Sans Serif"/>
          <w:sz w:val="18"/>
          <w:szCs w:val="18"/>
        </w:rPr>
        <w:t>hygrothermal</w:t>
      </w:r>
      <w:r w:rsidRPr="00634C64">
        <w:rPr>
          <w:rFonts w:ascii="Microsoft Sans Serif" w:eastAsia="Microsoft Sans Serif" w:hAnsi="Microsoft Sans Serif" w:cs="Microsoft Sans Serif"/>
          <w:spacing w:val="-2"/>
          <w:sz w:val="18"/>
          <w:szCs w:val="18"/>
        </w:rPr>
        <w:t xml:space="preserve"> </w:t>
      </w:r>
      <w:r w:rsidRPr="00634C64">
        <w:rPr>
          <w:rFonts w:ascii="Microsoft Sans Serif" w:eastAsia="Microsoft Sans Serif" w:hAnsi="Microsoft Sans Serif" w:cs="Microsoft Sans Serif"/>
          <w:sz w:val="18"/>
          <w:szCs w:val="18"/>
        </w:rPr>
        <w:t>analysis</w:t>
      </w:r>
      <w:r w:rsidRPr="00634C64">
        <w:rPr>
          <w:rFonts w:ascii="Microsoft Sans Serif" w:eastAsia="Microsoft Sans Serif" w:hAnsi="Microsoft Sans Serif" w:cs="Microsoft Sans Serif"/>
          <w:spacing w:val="-2"/>
          <w:sz w:val="18"/>
          <w:szCs w:val="18"/>
        </w:rPr>
        <w:t xml:space="preserve"> </w:t>
      </w:r>
      <w:r w:rsidRPr="00634C64">
        <w:rPr>
          <w:rFonts w:ascii="Microsoft Sans Serif" w:eastAsia="Microsoft Sans Serif" w:hAnsi="Microsoft Sans Serif" w:cs="Microsoft Sans Serif"/>
          <w:sz w:val="18"/>
          <w:szCs w:val="18"/>
        </w:rPr>
        <w:t>shall</w:t>
      </w:r>
      <w:r w:rsidRPr="00634C64">
        <w:rPr>
          <w:rFonts w:ascii="Microsoft Sans Serif" w:eastAsia="Microsoft Sans Serif" w:hAnsi="Microsoft Sans Serif" w:cs="Microsoft Sans Serif"/>
          <w:spacing w:val="-2"/>
          <w:sz w:val="18"/>
          <w:szCs w:val="18"/>
        </w:rPr>
        <w:t xml:space="preserve"> </w:t>
      </w:r>
      <w:r w:rsidRPr="00634C64">
        <w:rPr>
          <w:rFonts w:ascii="Microsoft Sans Serif" w:eastAsia="Microsoft Sans Serif" w:hAnsi="Microsoft Sans Serif" w:cs="Microsoft Sans Serif"/>
          <w:sz w:val="18"/>
          <w:szCs w:val="18"/>
        </w:rPr>
        <w:t>be</w:t>
      </w:r>
      <w:r w:rsidRPr="00634C64">
        <w:rPr>
          <w:rFonts w:ascii="Microsoft Sans Serif" w:eastAsia="Microsoft Sans Serif" w:hAnsi="Microsoft Sans Serif" w:cs="Microsoft Sans Serif"/>
          <w:spacing w:val="-2"/>
          <w:sz w:val="18"/>
          <w:szCs w:val="18"/>
        </w:rPr>
        <w:t xml:space="preserve"> </w:t>
      </w:r>
      <w:r w:rsidRPr="00634C64">
        <w:rPr>
          <w:rFonts w:ascii="Microsoft Sans Serif" w:eastAsia="Microsoft Sans Serif" w:hAnsi="Microsoft Sans Serif" w:cs="Microsoft Sans Serif"/>
          <w:sz w:val="18"/>
          <w:szCs w:val="18"/>
        </w:rPr>
        <w:t>permitted</w:t>
      </w:r>
      <w:r w:rsidRPr="00634C64">
        <w:rPr>
          <w:rFonts w:ascii="Microsoft Sans Serif" w:eastAsia="Microsoft Sans Serif" w:hAnsi="Microsoft Sans Serif" w:cs="Microsoft Sans Serif"/>
          <w:spacing w:val="-2"/>
          <w:sz w:val="18"/>
          <w:szCs w:val="18"/>
        </w:rPr>
        <w:t xml:space="preserve"> </w:t>
      </w:r>
      <w:r w:rsidRPr="00634C64">
        <w:rPr>
          <w:rFonts w:ascii="Microsoft Sans Serif" w:eastAsia="Microsoft Sans Serif" w:hAnsi="Microsoft Sans Serif" w:cs="Microsoft Sans Serif"/>
          <w:sz w:val="18"/>
          <w:szCs w:val="18"/>
        </w:rPr>
        <w:t>as</w:t>
      </w:r>
      <w:r w:rsidRPr="00634C64">
        <w:rPr>
          <w:rFonts w:ascii="Microsoft Sans Serif" w:eastAsia="Microsoft Sans Serif" w:hAnsi="Microsoft Sans Serif" w:cs="Microsoft Sans Serif"/>
          <w:spacing w:val="-2"/>
          <w:sz w:val="18"/>
          <w:szCs w:val="18"/>
        </w:rPr>
        <w:t xml:space="preserve"> </w:t>
      </w:r>
      <w:r w:rsidRPr="00634C64">
        <w:rPr>
          <w:rFonts w:ascii="Microsoft Sans Serif" w:eastAsia="Microsoft Sans Serif" w:hAnsi="Microsoft Sans Serif" w:cs="Microsoft Sans Serif"/>
          <w:sz w:val="18"/>
          <w:szCs w:val="18"/>
        </w:rPr>
        <w:t xml:space="preserve">an alternative. The climate zone shall be determined in accordance with Section </w:t>
      </w:r>
      <w:r w:rsidR="002B4EBC">
        <w:rPr>
          <w:rFonts w:ascii="Microsoft Sans Serif" w:eastAsia="Microsoft Sans Serif" w:hAnsi="Microsoft Sans Serif" w:cs="Microsoft Sans Serif"/>
          <w:sz w:val="18"/>
          <w:szCs w:val="18"/>
        </w:rPr>
        <w:t xml:space="preserve">R301.1 of the </w:t>
      </w:r>
      <w:r w:rsidR="002B4EBC">
        <w:rPr>
          <w:rFonts w:ascii="Microsoft Sans Serif" w:eastAsia="Microsoft Sans Serif" w:hAnsi="Microsoft Sans Serif" w:cs="Microsoft Sans Serif"/>
          <w:i/>
          <w:iCs/>
          <w:sz w:val="18"/>
          <w:szCs w:val="18"/>
        </w:rPr>
        <w:t>Florida Building Code, Energy Conservation</w:t>
      </w:r>
      <w:r w:rsidRPr="00634C64">
        <w:rPr>
          <w:rFonts w:ascii="Microsoft Sans Serif" w:eastAsia="Microsoft Sans Serif" w:hAnsi="Microsoft Sans Serif" w:cs="Microsoft Sans Serif"/>
          <w:sz w:val="18"/>
          <w:szCs w:val="18"/>
        </w:rPr>
        <w:t>.</w:t>
      </w:r>
    </w:p>
    <w:p w14:paraId="5E5A4497" w14:textId="77777777" w:rsidR="00634C64" w:rsidRPr="00634C64" w:rsidRDefault="00634C64" w:rsidP="00634C64">
      <w:pPr>
        <w:widowControl w:val="0"/>
        <w:autoSpaceDE w:val="0"/>
        <w:autoSpaceDN w:val="0"/>
        <w:spacing w:before="40"/>
        <w:ind w:left="460"/>
        <w:outlineLvl w:val="5"/>
        <w:rPr>
          <w:rFonts w:eastAsia="Arial" w:cs="Arial"/>
          <w:b/>
          <w:bCs/>
          <w:sz w:val="18"/>
          <w:szCs w:val="18"/>
        </w:rPr>
      </w:pPr>
      <w:r w:rsidRPr="00634C64">
        <w:rPr>
          <w:rFonts w:eastAsia="Arial" w:cs="Arial"/>
          <w:b/>
          <w:bCs/>
          <w:spacing w:val="-2"/>
          <w:sz w:val="18"/>
          <w:szCs w:val="18"/>
        </w:rPr>
        <w:t>Exceptions:</w:t>
      </w:r>
    </w:p>
    <w:p w14:paraId="48063404" w14:textId="77777777" w:rsidR="00634C64" w:rsidRPr="00634C64" w:rsidRDefault="00634C64" w:rsidP="00B14968">
      <w:pPr>
        <w:widowControl w:val="0"/>
        <w:numPr>
          <w:ilvl w:val="0"/>
          <w:numId w:val="40"/>
        </w:numPr>
        <w:tabs>
          <w:tab w:val="left" w:pos="1074"/>
        </w:tabs>
        <w:autoSpaceDE w:val="0"/>
        <w:autoSpaceDN w:val="0"/>
        <w:spacing w:before="63"/>
        <w:ind w:left="1074" w:hanging="254"/>
        <w:rPr>
          <w:rFonts w:ascii="Microsoft Sans Serif" w:eastAsia="Microsoft Sans Serif" w:hAnsi="Microsoft Sans Serif" w:cs="Microsoft Sans Serif"/>
          <w:sz w:val="18"/>
          <w:szCs w:val="22"/>
        </w:rPr>
      </w:pPr>
      <w:r w:rsidRPr="00634C64">
        <w:rPr>
          <w:rFonts w:eastAsia="Microsoft Sans Serif" w:hAnsi="Microsoft Sans Serif" w:cs="Microsoft Sans Serif"/>
          <w:i/>
          <w:sz w:val="18"/>
          <w:szCs w:val="22"/>
        </w:rPr>
        <w:t>Basement</w:t>
      </w:r>
      <w:r w:rsidRPr="00634C64">
        <w:rPr>
          <w:rFonts w:eastAsia="Microsoft Sans Serif" w:hAnsi="Microsoft Sans Serif" w:cs="Microsoft Sans Serif"/>
          <w:i/>
          <w:spacing w:val="-9"/>
          <w:sz w:val="18"/>
          <w:szCs w:val="22"/>
        </w:rPr>
        <w:t xml:space="preserve"> </w:t>
      </w:r>
      <w:r w:rsidRPr="00634C64">
        <w:rPr>
          <w:rFonts w:eastAsia="Microsoft Sans Serif" w:hAnsi="Microsoft Sans Serif" w:cs="Microsoft Sans Serif"/>
          <w:i/>
          <w:spacing w:val="-2"/>
          <w:sz w:val="18"/>
          <w:szCs w:val="22"/>
        </w:rPr>
        <w:t>walls</w:t>
      </w:r>
      <w:r w:rsidRPr="00634C64">
        <w:rPr>
          <w:rFonts w:ascii="Microsoft Sans Serif" w:eastAsia="Microsoft Sans Serif" w:hAnsi="Microsoft Sans Serif" w:cs="Microsoft Sans Serif"/>
          <w:spacing w:val="-2"/>
          <w:sz w:val="18"/>
          <w:szCs w:val="22"/>
        </w:rPr>
        <w:t>.</w:t>
      </w:r>
    </w:p>
    <w:p w14:paraId="31064B28" w14:textId="77777777" w:rsidR="00634C64" w:rsidRPr="00634C64" w:rsidRDefault="00634C64" w:rsidP="00B14968">
      <w:pPr>
        <w:widowControl w:val="0"/>
        <w:numPr>
          <w:ilvl w:val="0"/>
          <w:numId w:val="40"/>
        </w:numPr>
        <w:tabs>
          <w:tab w:val="left" w:pos="1074"/>
        </w:tabs>
        <w:autoSpaceDE w:val="0"/>
        <w:autoSpaceDN w:val="0"/>
        <w:spacing w:before="171"/>
        <w:ind w:left="1074" w:hanging="254"/>
        <w:rPr>
          <w:rFonts w:ascii="Microsoft Sans Serif" w:eastAsia="Microsoft Sans Serif" w:hAnsi="Microsoft Sans Serif" w:cs="Microsoft Sans Serif"/>
          <w:sz w:val="18"/>
          <w:szCs w:val="22"/>
        </w:rPr>
      </w:pPr>
      <w:r w:rsidRPr="00634C64">
        <w:rPr>
          <w:rFonts w:ascii="Microsoft Sans Serif" w:eastAsia="Microsoft Sans Serif" w:hAnsi="Microsoft Sans Serif" w:cs="Microsoft Sans Serif"/>
          <w:sz w:val="18"/>
          <w:szCs w:val="22"/>
        </w:rPr>
        <w:t>Below-grade</w:t>
      </w:r>
      <w:r w:rsidRPr="00634C64">
        <w:rPr>
          <w:rFonts w:ascii="Microsoft Sans Serif" w:eastAsia="Microsoft Sans Serif" w:hAnsi="Microsoft Sans Serif" w:cs="Microsoft Sans Serif"/>
          <w:spacing w:val="-5"/>
          <w:sz w:val="18"/>
          <w:szCs w:val="22"/>
        </w:rPr>
        <w:t xml:space="preserve"> </w:t>
      </w:r>
      <w:r w:rsidRPr="00634C64">
        <w:rPr>
          <w:rFonts w:ascii="Microsoft Sans Serif" w:eastAsia="Microsoft Sans Serif" w:hAnsi="Microsoft Sans Serif" w:cs="Microsoft Sans Serif"/>
          <w:sz w:val="18"/>
          <w:szCs w:val="22"/>
        </w:rPr>
        <w:t>portion</w:t>
      </w:r>
      <w:r w:rsidRPr="00634C64">
        <w:rPr>
          <w:rFonts w:ascii="Microsoft Sans Serif" w:eastAsia="Microsoft Sans Serif" w:hAnsi="Microsoft Sans Serif" w:cs="Microsoft Sans Serif"/>
          <w:spacing w:val="-5"/>
          <w:sz w:val="18"/>
          <w:szCs w:val="22"/>
        </w:rPr>
        <w:t xml:space="preserve"> </w:t>
      </w:r>
      <w:r w:rsidRPr="00634C64">
        <w:rPr>
          <w:rFonts w:ascii="Microsoft Sans Serif" w:eastAsia="Microsoft Sans Serif" w:hAnsi="Microsoft Sans Serif" w:cs="Microsoft Sans Serif"/>
          <w:sz w:val="18"/>
          <w:szCs w:val="22"/>
        </w:rPr>
        <w:t>of</w:t>
      </w:r>
      <w:r w:rsidRPr="00634C64">
        <w:rPr>
          <w:rFonts w:ascii="Microsoft Sans Serif" w:eastAsia="Microsoft Sans Serif" w:hAnsi="Microsoft Sans Serif" w:cs="Microsoft Sans Serif"/>
          <w:spacing w:val="-5"/>
          <w:sz w:val="18"/>
          <w:szCs w:val="22"/>
        </w:rPr>
        <w:t xml:space="preserve"> </w:t>
      </w:r>
      <w:r w:rsidRPr="00634C64">
        <w:rPr>
          <w:rFonts w:ascii="Microsoft Sans Serif" w:eastAsia="Microsoft Sans Serif" w:hAnsi="Microsoft Sans Serif" w:cs="Microsoft Sans Serif"/>
          <w:sz w:val="18"/>
          <w:szCs w:val="22"/>
        </w:rPr>
        <w:t>any</w:t>
      </w:r>
      <w:r w:rsidRPr="00634C64">
        <w:rPr>
          <w:rFonts w:ascii="Microsoft Sans Serif" w:eastAsia="Microsoft Sans Serif" w:hAnsi="Microsoft Sans Serif" w:cs="Microsoft Sans Serif"/>
          <w:spacing w:val="-4"/>
          <w:sz w:val="18"/>
          <w:szCs w:val="22"/>
        </w:rPr>
        <w:t xml:space="preserve"> wall.</w:t>
      </w:r>
    </w:p>
    <w:p w14:paraId="597DFEDE" w14:textId="77777777" w:rsidR="00634C64" w:rsidRPr="00634C64" w:rsidRDefault="00634C64" w:rsidP="00B14968">
      <w:pPr>
        <w:widowControl w:val="0"/>
        <w:numPr>
          <w:ilvl w:val="0"/>
          <w:numId w:val="40"/>
        </w:numPr>
        <w:tabs>
          <w:tab w:val="left" w:pos="1074"/>
        </w:tabs>
        <w:autoSpaceDE w:val="0"/>
        <w:autoSpaceDN w:val="0"/>
        <w:spacing w:before="172"/>
        <w:ind w:left="1074" w:hanging="254"/>
        <w:rPr>
          <w:rFonts w:ascii="Microsoft Sans Serif" w:eastAsia="Microsoft Sans Serif" w:hAnsi="Microsoft Sans Serif" w:cs="Microsoft Sans Serif"/>
          <w:sz w:val="18"/>
          <w:szCs w:val="22"/>
        </w:rPr>
      </w:pPr>
      <w:r w:rsidRPr="00634C64">
        <w:rPr>
          <w:rFonts w:ascii="Microsoft Sans Serif" w:eastAsia="Microsoft Sans Serif" w:hAnsi="Microsoft Sans Serif" w:cs="Microsoft Sans Serif"/>
          <w:sz w:val="18"/>
          <w:szCs w:val="22"/>
        </w:rPr>
        <w:t>Construction</w:t>
      </w:r>
      <w:r w:rsidRPr="00634C64">
        <w:rPr>
          <w:rFonts w:ascii="Microsoft Sans Serif" w:eastAsia="Microsoft Sans Serif" w:hAnsi="Microsoft Sans Serif" w:cs="Microsoft Sans Serif"/>
          <w:spacing w:val="-6"/>
          <w:sz w:val="18"/>
          <w:szCs w:val="22"/>
        </w:rPr>
        <w:t xml:space="preserve"> </w:t>
      </w:r>
      <w:proofErr w:type="gramStart"/>
      <w:r w:rsidRPr="00634C64">
        <w:rPr>
          <w:rFonts w:ascii="Microsoft Sans Serif" w:eastAsia="Microsoft Sans Serif" w:hAnsi="Microsoft Sans Serif" w:cs="Microsoft Sans Serif"/>
          <w:sz w:val="18"/>
          <w:szCs w:val="22"/>
        </w:rPr>
        <w:t>where</w:t>
      </w:r>
      <w:proofErr w:type="gramEnd"/>
      <w:r w:rsidRPr="00634C64">
        <w:rPr>
          <w:rFonts w:ascii="Microsoft Sans Serif" w:eastAsia="Microsoft Sans Serif" w:hAnsi="Microsoft Sans Serif" w:cs="Microsoft Sans Serif"/>
          <w:spacing w:val="-5"/>
          <w:sz w:val="18"/>
          <w:szCs w:val="22"/>
        </w:rPr>
        <w:t xml:space="preserve"> </w:t>
      </w:r>
      <w:r w:rsidRPr="00634C64">
        <w:rPr>
          <w:rFonts w:ascii="Microsoft Sans Serif" w:eastAsia="Microsoft Sans Serif" w:hAnsi="Microsoft Sans Serif" w:cs="Microsoft Sans Serif"/>
          <w:sz w:val="18"/>
          <w:szCs w:val="22"/>
        </w:rPr>
        <w:t>accumulation,</w:t>
      </w:r>
      <w:r w:rsidRPr="00634C64">
        <w:rPr>
          <w:rFonts w:ascii="Microsoft Sans Serif" w:eastAsia="Microsoft Sans Serif" w:hAnsi="Microsoft Sans Serif" w:cs="Microsoft Sans Serif"/>
          <w:spacing w:val="-5"/>
          <w:sz w:val="18"/>
          <w:szCs w:val="22"/>
        </w:rPr>
        <w:t xml:space="preserve"> </w:t>
      </w:r>
      <w:r w:rsidRPr="00634C64">
        <w:rPr>
          <w:rFonts w:ascii="Microsoft Sans Serif" w:eastAsia="Microsoft Sans Serif" w:hAnsi="Microsoft Sans Serif" w:cs="Microsoft Sans Serif"/>
          <w:sz w:val="18"/>
          <w:szCs w:val="22"/>
        </w:rPr>
        <w:t>condensation</w:t>
      </w:r>
      <w:r w:rsidRPr="00634C64">
        <w:rPr>
          <w:rFonts w:ascii="Microsoft Sans Serif" w:eastAsia="Microsoft Sans Serif" w:hAnsi="Microsoft Sans Serif" w:cs="Microsoft Sans Serif"/>
          <w:spacing w:val="-5"/>
          <w:sz w:val="18"/>
          <w:szCs w:val="22"/>
        </w:rPr>
        <w:t xml:space="preserve"> </w:t>
      </w:r>
      <w:r w:rsidRPr="00634C64">
        <w:rPr>
          <w:rFonts w:ascii="Microsoft Sans Serif" w:eastAsia="Microsoft Sans Serif" w:hAnsi="Microsoft Sans Serif" w:cs="Microsoft Sans Serif"/>
          <w:sz w:val="18"/>
          <w:szCs w:val="22"/>
        </w:rPr>
        <w:t>or</w:t>
      </w:r>
      <w:r w:rsidRPr="00634C64">
        <w:rPr>
          <w:rFonts w:ascii="Microsoft Sans Serif" w:eastAsia="Microsoft Sans Serif" w:hAnsi="Microsoft Sans Serif" w:cs="Microsoft Sans Serif"/>
          <w:spacing w:val="-5"/>
          <w:sz w:val="18"/>
          <w:szCs w:val="22"/>
        </w:rPr>
        <w:t xml:space="preserve"> </w:t>
      </w:r>
      <w:r w:rsidRPr="00634C64">
        <w:rPr>
          <w:rFonts w:ascii="Microsoft Sans Serif" w:eastAsia="Microsoft Sans Serif" w:hAnsi="Microsoft Sans Serif" w:cs="Microsoft Sans Serif"/>
          <w:sz w:val="18"/>
          <w:szCs w:val="22"/>
        </w:rPr>
        <w:t>freezing</w:t>
      </w:r>
      <w:r w:rsidRPr="00634C64">
        <w:rPr>
          <w:rFonts w:ascii="Microsoft Sans Serif" w:eastAsia="Microsoft Sans Serif" w:hAnsi="Microsoft Sans Serif" w:cs="Microsoft Sans Serif"/>
          <w:spacing w:val="-5"/>
          <w:sz w:val="18"/>
          <w:szCs w:val="22"/>
        </w:rPr>
        <w:t xml:space="preserve"> </w:t>
      </w:r>
      <w:r w:rsidRPr="00634C64">
        <w:rPr>
          <w:rFonts w:ascii="Microsoft Sans Serif" w:eastAsia="Microsoft Sans Serif" w:hAnsi="Microsoft Sans Serif" w:cs="Microsoft Sans Serif"/>
          <w:sz w:val="18"/>
          <w:szCs w:val="22"/>
        </w:rPr>
        <w:t>of</w:t>
      </w:r>
      <w:r w:rsidRPr="00634C64">
        <w:rPr>
          <w:rFonts w:ascii="Microsoft Sans Serif" w:eastAsia="Microsoft Sans Serif" w:hAnsi="Microsoft Sans Serif" w:cs="Microsoft Sans Serif"/>
          <w:spacing w:val="-5"/>
          <w:sz w:val="18"/>
          <w:szCs w:val="22"/>
        </w:rPr>
        <w:t xml:space="preserve"> </w:t>
      </w:r>
      <w:r w:rsidRPr="00634C64">
        <w:rPr>
          <w:rFonts w:ascii="Microsoft Sans Serif" w:eastAsia="Microsoft Sans Serif" w:hAnsi="Microsoft Sans Serif" w:cs="Microsoft Sans Serif"/>
          <w:sz w:val="18"/>
          <w:szCs w:val="22"/>
        </w:rPr>
        <w:t>moisture</w:t>
      </w:r>
      <w:r w:rsidRPr="00634C64">
        <w:rPr>
          <w:rFonts w:ascii="Microsoft Sans Serif" w:eastAsia="Microsoft Sans Serif" w:hAnsi="Microsoft Sans Serif" w:cs="Microsoft Sans Serif"/>
          <w:spacing w:val="-6"/>
          <w:sz w:val="18"/>
          <w:szCs w:val="22"/>
        </w:rPr>
        <w:t xml:space="preserve"> </w:t>
      </w:r>
      <w:r w:rsidRPr="00634C64">
        <w:rPr>
          <w:rFonts w:ascii="Microsoft Sans Serif" w:eastAsia="Microsoft Sans Serif" w:hAnsi="Microsoft Sans Serif" w:cs="Microsoft Sans Serif"/>
          <w:sz w:val="18"/>
          <w:szCs w:val="22"/>
        </w:rPr>
        <w:t>will</w:t>
      </w:r>
      <w:r w:rsidRPr="00634C64">
        <w:rPr>
          <w:rFonts w:ascii="Microsoft Sans Serif" w:eastAsia="Microsoft Sans Serif" w:hAnsi="Microsoft Sans Serif" w:cs="Microsoft Sans Serif"/>
          <w:spacing w:val="-5"/>
          <w:sz w:val="18"/>
          <w:szCs w:val="22"/>
        </w:rPr>
        <w:t xml:space="preserve"> </w:t>
      </w:r>
      <w:r w:rsidRPr="00634C64">
        <w:rPr>
          <w:rFonts w:ascii="Microsoft Sans Serif" w:eastAsia="Microsoft Sans Serif" w:hAnsi="Microsoft Sans Serif" w:cs="Microsoft Sans Serif"/>
          <w:sz w:val="18"/>
          <w:szCs w:val="22"/>
        </w:rPr>
        <w:t>not</w:t>
      </w:r>
      <w:r w:rsidRPr="00634C64">
        <w:rPr>
          <w:rFonts w:ascii="Microsoft Sans Serif" w:eastAsia="Microsoft Sans Serif" w:hAnsi="Microsoft Sans Serif" w:cs="Microsoft Sans Serif"/>
          <w:spacing w:val="-5"/>
          <w:sz w:val="18"/>
          <w:szCs w:val="22"/>
        </w:rPr>
        <w:t xml:space="preserve"> </w:t>
      </w:r>
      <w:r w:rsidRPr="00634C64">
        <w:rPr>
          <w:rFonts w:ascii="Microsoft Sans Serif" w:eastAsia="Microsoft Sans Serif" w:hAnsi="Microsoft Sans Serif" w:cs="Microsoft Sans Serif"/>
          <w:sz w:val="18"/>
          <w:szCs w:val="22"/>
        </w:rPr>
        <w:t>damage</w:t>
      </w:r>
      <w:r w:rsidRPr="00634C64">
        <w:rPr>
          <w:rFonts w:ascii="Microsoft Sans Serif" w:eastAsia="Microsoft Sans Serif" w:hAnsi="Microsoft Sans Serif" w:cs="Microsoft Sans Serif"/>
          <w:spacing w:val="-5"/>
          <w:sz w:val="18"/>
          <w:szCs w:val="22"/>
        </w:rPr>
        <w:t xml:space="preserve"> </w:t>
      </w:r>
      <w:r w:rsidRPr="00634C64">
        <w:rPr>
          <w:rFonts w:ascii="Microsoft Sans Serif" w:eastAsia="Microsoft Sans Serif" w:hAnsi="Microsoft Sans Serif" w:cs="Microsoft Sans Serif"/>
          <w:sz w:val="18"/>
          <w:szCs w:val="22"/>
        </w:rPr>
        <w:t>the</w:t>
      </w:r>
      <w:r w:rsidRPr="00634C64">
        <w:rPr>
          <w:rFonts w:ascii="Microsoft Sans Serif" w:eastAsia="Microsoft Sans Serif" w:hAnsi="Microsoft Sans Serif" w:cs="Microsoft Sans Serif"/>
          <w:spacing w:val="-5"/>
          <w:sz w:val="18"/>
          <w:szCs w:val="22"/>
        </w:rPr>
        <w:t xml:space="preserve"> </w:t>
      </w:r>
      <w:r w:rsidRPr="00634C64">
        <w:rPr>
          <w:rFonts w:ascii="Microsoft Sans Serif" w:eastAsia="Microsoft Sans Serif" w:hAnsi="Microsoft Sans Serif" w:cs="Microsoft Sans Serif"/>
          <w:spacing w:val="-2"/>
          <w:sz w:val="18"/>
          <w:szCs w:val="22"/>
        </w:rPr>
        <w:t>materials.</w:t>
      </w:r>
    </w:p>
    <w:p w14:paraId="51A77379" w14:textId="77777777" w:rsidR="00634C64" w:rsidRPr="00634C64" w:rsidRDefault="00634C64" w:rsidP="00B14968">
      <w:pPr>
        <w:widowControl w:val="0"/>
        <w:numPr>
          <w:ilvl w:val="0"/>
          <w:numId w:val="40"/>
        </w:numPr>
        <w:tabs>
          <w:tab w:val="left" w:pos="1074"/>
        </w:tabs>
        <w:autoSpaceDE w:val="0"/>
        <w:autoSpaceDN w:val="0"/>
        <w:spacing w:before="171"/>
        <w:ind w:left="1074" w:hanging="254"/>
        <w:rPr>
          <w:rFonts w:ascii="Microsoft Sans Serif" w:eastAsia="Microsoft Sans Serif" w:hAnsi="Microsoft Sans Serif" w:cs="Microsoft Sans Serif"/>
          <w:sz w:val="18"/>
          <w:szCs w:val="22"/>
        </w:rPr>
      </w:pPr>
      <w:r w:rsidRPr="00634C64">
        <w:rPr>
          <w:rFonts w:ascii="Microsoft Sans Serif" w:eastAsia="Microsoft Sans Serif" w:hAnsi="Microsoft Sans Serif" w:cs="Microsoft Sans Serif"/>
          <w:sz w:val="18"/>
          <w:szCs w:val="22"/>
        </w:rPr>
        <w:t>A</w:t>
      </w:r>
      <w:r w:rsidRPr="00634C64">
        <w:rPr>
          <w:rFonts w:ascii="Microsoft Sans Serif" w:eastAsia="Microsoft Sans Serif" w:hAnsi="Microsoft Sans Serif" w:cs="Microsoft Sans Serif"/>
          <w:spacing w:val="-3"/>
          <w:sz w:val="18"/>
          <w:szCs w:val="22"/>
        </w:rPr>
        <w:t xml:space="preserve"> </w:t>
      </w:r>
      <w:r w:rsidRPr="00634C64">
        <w:rPr>
          <w:rFonts w:ascii="Microsoft Sans Serif" w:eastAsia="Microsoft Sans Serif" w:hAnsi="Microsoft Sans Serif" w:cs="Microsoft Sans Serif"/>
          <w:sz w:val="18"/>
          <w:szCs w:val="22"/>
        </w:rPr>
        <w:t>vapor</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retarder</w:t>
      </w:r>
      <w:r w:rsidRPr="00634C64">
        <w:rPr>
          <w:rFonts w:ascii="Microsoft Sans Serif" w:eastAsia="Microsoft Sans Serif" w:hAnsi="Microsoft Sans Serif" w:cs="Microsoft Sans Serif"/>
          <w:spacing w:val="-3"/>
          <w:sz w:val="18"/>
          <w:szCs w:val="22"/>
        </w:rPr>
        <w:t xml:space="preserve"> </w:t>
      </w:r>
      <w:r w:rsidRPr="00634C64">
        <w:rPr>
          <w:rFonts w:ascii="Microsoft Sans Serif" w:eastAsia="Microsoft Sans Serif" w:hAnsi="Microsoft Sans Serif" w:cs="Microsoft Sans Serif"/>
          <w:sz w:val="18"/>
          <w:szCs w:val="22"/>
        </w:rPr>
        <w:t>shall</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not</w:t>
      </w:r>
      <w:r w:rsidRPr="00634C64">
        <w:rPr>
          <w:rFonts w:ascii="Microsoft Sans Serif" w:eastAsia="Microsoft Sans Serif" w:hAnsi="Microsoft Sans Serif" w:cs="Microsoft Sans Serif"/>
          <w:spacing w:val="-3"/>
          <w:sz w:val="18"/>
          <w:szCs w:val="22"/>
        </w:rPr>
        <w:t xml:space="preserve"> </w:t>
      </w:r>
      <w:r w:rsidRPr="00634C64">
        <w:rPr>
          <w:rFonts w:ascii="Microsoft Sans Serif" w:eastAsia="Microsoft Sans Serif" w:hAnsi="Microsoft Sans Serif" w:cs="Microsoft Sans Serif"/>
          <w:sz w:val="18"/>
          <w:szCs w:val="22"/>
        </w:rPr>
        <w:t>be</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required</w:t>
      </w:r>
      <w:r w:rsidRPr="00634C64">
        <w:rPr>
          <w:rFonts w:ascii="Microsoft Sans Serif" w:eastAsia="Microsoft Sans Serif" w:hAnsi="Microsoft Sans Serif" w:cs="Microsoft Sans Serif"/>
          <w:spacing w:val="-3"/>
          <w:sz w:val="18"/>
          <w:szCs w:val="22"/>
        </w:rPr>
        <w:t xml:space="preserve"> </w:t>
      </w:r>
      <w:r w:rsidRPr="00634C64">
        <w:rPr>
          <w:rFonts w:ascii="Microsoft Sans Serif" w:eastAsia="Microsoft Sans Serif" w:hAnsi="Microsoft Sans Serif" w:cs="Microsoft Sans Serif"/>
          <w:sz w:val="18"/>
          <w:szCs w:val="22"/>
        </w:rPr>
        <w:t>in</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Climate</w:t>
      </w:r>
      <w:r w:rsidRPr="00634C64">
        <w:rPr>
          <w:rFonts w:ascii="Microsoft Sans Serif" w:eastAsia="Microsoft Sans Serif" w:hAnsi="Microsoft Sans Serif" w:cs="Microsoft Sans Serif"/>
          <w:spacing w:val="-3"/>
          <w:sz w:val="18"/>
          <w:szCs w:val="22"/>
        </w:rPr>
        <w:t xml:space="preserve"> </w:t>
      </w:r>
      <w:r w:rsidRPr="00634C64">
        <w:rPr>
          <w:rFonts w:ascii="Microsoft Sans Serif" w:eastAsia="Microsoft Sans Serif" w:hAnsi="Microsoft Sans Serif" w:cs="Microsoft Sans Serif"/>
          <w:sz w:val="18"/>
          <w:szCs w:val="22"/>
        </w:rPr>
        <w:t>Zones</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1,</w:t>
      </w:r>
      <w:r w:rsidRPr="00634C64">
        <w:rPr>
          <w:rFonts w:ascii="Microsoft Sans Serif" w:eastAsia="Microsoft Sans Serif" w:hAnsi="Microsoft Sans Serif" w:cs="Microsoft Sans Serif"/>
          <w:spacing w:val="-3"/>
          <w:sz w:val="18"/>
          <w:szCs w:val="22"/>
        </w:rPr>
        <w:t xml:space="preserve"> </w:t>
      </w:r>
      <w:r w:rsidRPr="00634C64">
        <w:rPr>
          <w:rFonts w:ascii="Microsoft Sans Serif" w:eastAsia="Microsoft Sans Serif" w:hAnsi="Microsoft Sans Serif" w:cs="Microsoft Sans Serif"/>
          <w:sz w:val="18"/>
          <w:szCs w:val="22"/>
        </w:rPr>
        <w:t>2</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and</w:t>
      </w:r>
      <w:r w:rsidRPr="00634C64">
        <w:rPr>
          <w:rFonts w:ascii="Microsoft Sans Serif" w:eastAsia="Microsoft Sans Serif" w:hAnsi="Microsoft Sans Serif" w:cs="Microsoft Sans Serif"/>
          <w:spacing w:val="-3"/>
          <w:sz w:val="18"/>
          <w:szCs w:val="22"/>
        </w:rPr>
        <w:t xml:space="preserve"> </w:t>
      </w:r>
      <w:r w:rsidRPr="00634C64">
        <w:rPr>
          <w:rFonts w:ascii="Microsoft Sans Serif" w:eastAsia="Microsoft Sans Serif" w:hAnsi="Microsoft Sans Serif" w:cs="Microsoft Sans Serif"/>
          <w:spacing w:val="-5"/>
          <w:sz w:val="18"/>
          <w:szCs w:val="22"/>
        </w:rPr>
        <w:t>3.</w:t>
      </w:r>
    </w:p>
    <w:p w14:paraId="2005C738" w14:textId="77777777" w:rsidR="00634C64" w:rsidRPr="00634C64" w:rsidRDefault="00634C64" w:rsidP="00B14968">
      <w:pPr>
        <w:widowControl w:val="0"/>
        <w:numPr>
          <w:ilvl w:val="0"/>
          <w:numId w:val="40"/>
        </w:numPr>
        <w:tabs>
          <w:tab w:val="left" w:pos="1074"/>
        </w:tabs>
        <w:autoSpaceDE w:val="0"/>
        <w:autoSpaceDN w:val="0"/>
        <w:spacing w:before="171"/>
        <w:ind w:left="1074" w:hanging="254"/>
        <w:rPr>
          <w:rFonts w:ascii="Microsoft Sans Serif" w:eastAsia="Microsoft Sans Serif" w:hAnsi="Microsoft Sans Serif" w:cs="Microsoft Sans Serif"/>
          <w:sz w:val="18"/>
          <w:szCs w:val="22"/>
          <w:u w:val="single"/>
        </w:rPr>
      </w:pPr>
      <w:r w:rsidRPr="00634C64">
        <w:rPr>
          <w:rFonts w:ascii="Microsoft Sans Serif" w:eastAsia="Microsoft Sans Serif" w:hAnsi="Microsoft Sans Serif" w:cs="Microsoft Sans Serif"/>
          <w:sz w:val="18"/>
          <w:szCs w:val="22"/>
          <w:u w:val="single"/>
        </w:rPr>
        <w:lastRenderedPageBreak/>
        <w:t>In</w:t>
      </w:r>
      <w:r w:rsidRPr="00634C64">
        <w:rPr>
          <w:rFonts w:ascii="Microsoft Sans Serif" w:eastAsia="Microsoft Sans Serif" w:hAnsi="Microsoft Sans Serif" w:cs="Microsoft Sans Serif"/>
          <w:spacing w:val="-4"/>
          <w:sz w:val="18"/>
          <w:szCs w:val="22"/>
          <w:u w:val="single"/>
        </w:rPr>
        <w:t xml:space="preserve"> </w:t>
      </w:r>
      <w:r w:rsidRPr="00634C64">
        <w:rPr>
          <w:rFonts w:ascii="Microsoft Sans Serif" w:eastAsia="Microsoft Sans Serif" w:hAnsi="Microsoft Sans Serif" w:cs="Microsoft Sans Serif"/>
          <w:sz w:val="18"/>
          <w:szCs w:val="22"/>
          <w:u w:val="single"/>
        </w:rPr>
        <w:t>Climate</w:t>
      </w:r>
      <w:r w:rsidRPr="00634C64">
        <w:rPr>
          <w:rFonts w:ascii="Microsoft Sans Serif" w:eastAsia="Microsoft Sans Serif" w:hAnsi="Microsoft Sans Serif" w:cs="Microsoft Sans Serif"/>
          <w:spacing w:val="-3"/>
          <w:sz w:val="18"/>
          <w:szCs w:val="22"/>
          <w:u w:val="single"/>
        </w:rPr>
        <w:t xml:space="preserve"> </w:t>
      </w:r>
      <w:r w:rsidRPr="00634C64">
        <w:rPr>
          <w:rFonts w:ascii="Microsoft Sans Serif" w:eastAsia="Microsoft Sans Serif" w:hAnsi="Microsoft Sans Serif" w:cs="Microsoft Sans Serif"/>
          <w:sz w:val="18"/>
          <w:szCs w:val="22"/>
          <w:u w:val="single"/>
        </w:rPr>
        <w:t>Zones</w:t>
      </w:r>
      <w:r w:rsidRPr="00634C64">
        <w:rPr>
          <w:rFonts w:ascii="Microsoft Sans Serif" w:eastAsia="Microsoft Sans Serif" w:hAnsi="Microsoft Sans Serif" w:cs="Microsoft Sans Serif"/>
          <w:spacing w:val="-3"/>
          <w:sz w:val="18"/>
          <w:szCs w:val="22"/>
          <w:u w:val="single"/>
        </w:rPr>
        <w:t xml:space="preserve"> </w:t>
      </w:r>
      <w:r w:rsidRPr="00634C64">
        <w:rPr>
          <w:rFonts w:ascii="Microsoft Sans Serif" w:eastAsia="Microsoft Sans Serif" w:hAnsi="Microsoft Sans Serif" w:cs="Microsoft Sans Serif"/>
          <w:sz w:val="18"/>
          <w:szCs w:val="22"/>
          <w:u w:val="single"/>
        </w:rPr>
        <w:t>4</w:t>
      </w:r>
      <w:r w:rsidRPr="00634C64">
        <w:rPr>
          <w:rFonts w:ascii="Microsoft Sans Serif" w:eastAsia="Microsoft Sans Serif" w:hAnsi="Microsoft Sans Serif" w:cs="Microsoft Sans Serif"/>
          <w:spacing w:val="-3"/>
          <w:sz w:val="18"/>
          <w:szCs w:val="22"/>
          <w:u w:val="single"/>
        </w:rPr>
        <w:t xml:space="preserve"> </w:t>
      </w:r>
      <w:r w:rsidRPr="00634C64">
        <w:rPr>
          <w:rFonts w:ascii="Microsoft Sans Serif" w:eastAsia="Microsoft Sans Serif" w:hAnsi="Microsoft Sans Serif" w:cs="Microsoft Sans Serif"/>
          <w:sz w:val="18"/>
          <w:szCs w:val="22"/>
          <w:u w:val="single"/>
        </w:rPr>
        <w:t>through</w:t>
      </w:r>
      <w:r w:rsidRPr="00634C64">
        <w:rPr>
          <w:rFonts w:ascii="Microsoft Sans Serif" w:eastAsia="Microsoft Sans Serif" w:hAnsi="Microsoft Sans Serif" w:cs="Microsoft Sans Serif"/>
          <w:spacing w:val="-4"/>
          <w:sz w:val="18"/>
          <w:szCs w:val="22"/>
          <w:u w:val="single"/>
        </w:rPr>
        <w:t xml:space="preserve"> </w:t>
      </w:r>
      <w:r w:rsidRPr="00634C64">
        <w:rPr>
          <w:rFonts w:ascii="Microsoft Sans Serif" w:eastAsia="Microsoft Sans Serif" w:hAnsi="Microsoft Sans Serif" w:cs="Microsoft Sans Serif"/>
          <w:sz w:val="18"/>
          <w:szCs w:val="22"/>
          <w:u w:val="single"/>
        </w:rPr>
        <w:t>8,</w:t>
      </w:r>
      <w:r w:rsidRPr="00634C64">
        <w:rPr>
          <w:rFonts w:ascii="Microsoft Sans Serif" w:eastAsia="Microsoft Sans Serif" w:hAnsi="Microsoft Sans Serif" w:cs="Microsoft Sans Serif"/>
          <w:spacing w:val="-3"/>
          <w:sz w:val="18"/>
          <w:szCs w:val="22"/>
          <w:u w:val="single"/>
        </w:rPr>
        <w:t xml:space="preserve"> </w:t>
      </w:r>
      <w:r w:rsidRPr="00634C64">
        <w:rPr>
          <w:rFonts w:ascii="Microsoft Sans Serif" w:eastAsia="Microsoft Sans Serif" w:hAnsi="Microsoft Sans Serif" w:cs="Microsoft Sans Serif"/>
          <w:sz w:val="18"/>
          <w:szCs w:val="22"/>
          <w:u w:val="single"/>
        </w:rPr>
        <w:t>a</w:t>
      </w:r>
      <w:r w:rsidRPr="00634C64">
        <w:rPr>
          <w:rFonts w:ascii="Microsoft Sans Serif" w:eastAsia="Microsoft Sans Serif" w:hAnsi="Microsoft Sans Serif" w:cs="Microsoft Sans Serif"/>
          <w:spacing w:val="-3"/>
          <w:sz w:val="18"/>
          <w:szCs w:val="22"/>
          <w:u w:val="single"/>
        </w:rPr>
        <w:t xml:space="preserve"> </w:t>
      </w:r>
      <w:r w:rsidRPr="00634C64">
        <w:rPr>
          <w:rFonts w:ascii="Microsoft Sans Serif" w:eastAsia="Microsoft Sans Serif" w:hAnsi="Microsoft Sans Serif" w:cs="Microsoft Sans Serif"/>
          <w:sz w:val="18"/>
          <w:szCs w:val="22"/>
          <w:u w:val="single"/>
        </w:rPr>
        <w:t>vapor</w:t>
      </w:r>
      <w:r w:rsidRPr="00634C64">
        <w:rPr>
          <w:rFonts w:ascii="Microsoft Sans Serif" w:eastAsia="Microsoft Sans Serif" w:hAnsi="Microsoft Sans Serif" w:cs="Microsoft Sans Serif"/>
          <w:spacing w:val="-3"/>
          <w:sz w:val="18"/>
          <w:szCs w:val="22"/>
          <w:u w:val="single"/>
        </w:rPr>
        <w:t xml:space="preserve"> </w:t>
      </w:r>
      <w:r w:rsidRPr="00634C64">
        <w:rPr>
          <w:rFonts w:ascii="Microsoft Sans Serif" w:eastAsia="Microsoft Sans Serif" w:hAnsi="Microsoft Sans Serif" w:cs="Microsoft Sans Serif"/>
          <w:sz w:val="18"/>
          <w:szCs w:val="22"/>
          <w:u w:val="single"/>
        </w:rPr>
        <w:t>retarder</w:t>
      </w:r>
      <w:r w:rsidRPr="00634C64">
        <w:rPr>
          <w:rFonts w:ascii="Microsoft Sans Serif" w:eastAsia="Microsoft Sans Serif" w:hAnsi="Microsoft Sans Serif" w:cs="Microsoft Sans Serif"/>
          <w:spacing w:val="-4"/>
          <w:sz w:val="18"/>
          <w:szCs w:val="22"/>
          <w:u w:val="single"/>
        </w:rPr>
        <w:t xml:space="preserve"> </w:t>
      </w:r>
      <w:r w:rsidRPr="00634C64">
        <w:rPr>
          <w:rFonts w:ascii="Microsoft Sans Serif" w:eastAsia="Microsoft Sans Serif" w:hAnsi="Microsoft Sans Serif" w:cs="Microsoft Sans Serif"/>
          <w:sz w:val="18"/>
          <w:szCs w:val="22"/>
          <w:u w:val="single"/>
        </w:rPr>
        <w:t>shall</w:t>
      </w:r>
      <w:r w:rsidRPr="00634C64">
        <w:rPr>
          <w:rFonts w:ascii="Microsoft Sans Serif" w:eastAsia="Microsoft Sans Serif" w:hAnsi="Microsoft Sans Serif" w:cs="Microsoft Sans Serif"/>
          <w:spacing w:val="-3"/>
          <w:sz w:val="18"/>
          <w:szCs w:val="22"/>
          <w:u w:val="single"/>
        </w:rPr>
        <w:t xml:space="preserve"> </w:t>
      </w:r>
      <w:r w:rsidRPr="00634C64">
        <w:rPr>
          <w:rFonts w:ascii="Microsoft Sans Serif" w:eastAsia="Microsoft Sans Serif" w:hAnsi="Microsoft Sans Serif" w:cs="Microsoft Sans Serif"/>
          <w:sz w:val="18"/>
          <w:szCs w:val="22"/>
          <w:u w:val="single"/>
        </w:rPr>
        <w:t>not</w:t>
      </w:r>
      <w:r w:rsidRPr="00634C64">
        <w:rPr>
          <w:rFonts w:ascii="Microsoft Sans Serif" w:eastAsia="Microsoft Sans Serif" w:hAnsi="Microsoft Sans Serif" w:cs="Microsoft Sans Serif"/>
          <w:spacing w:val="-3"/>
          <w:sz w:val="18"/>
          <w:szCs w:val="22"/>
          <w:u w:val="single"/>
        </w:rPr>
        <w:t xml:space="preserve"> </w:t>
      </w:r>
      <w:r w:rsidRPr="00634C64">
        <w:rPr>
          <w:rFonts w:ascii="Microsoft Sans Serif" w:eastAsia="Microsoft Sans Serif" w:hAnsi="Microsoft Sans Serif" w:cs="Microsoft Sans Serif"/>
          <w:sz w:val="18"/>
          <w:szCs w:val="22"/>
          <w:u w:val="single"/>
        </w:rPr>
        <w:t>be</w:t>
      </w:r>
      <w:r w:rsidRPr="00634C64">
        <w:rPr>
          <w:rFonts w:ascii="Microsoft Sans Serif" w:eastAsia="Microsoft Sans Serif" w:hAnsi="Microsoft Sans Serif" w:cs="Microsoft Sans Serif"/>
          <w:spacing w:val="-3"/>
          <w:sz w:val="18"/>
          <w:szCs w:val="22"/>
          <w:u w:val="single"/>
        </w:rPr>
        <w:t xml:space="preserve"> </w:t>
      </w:r>
      <w:r w:rsidRPr="00634C64">
        <w:rPr>
          <w:rFonts w:ascii="Microsoft Sans Serif" w:eastAsia="Microsoft Sans Serif" w:hAnsi="Microsoft Sans Serif" w:cs="Microsoft Sans Serif"/>
          <w:sz w:val="18"/>
          <w:szCs w:val="22"/>
          <w:u w:val="single"/>
        </w:rPr>
        <w:t>required</w:t>
      </w:r>
      <w:r w:rsidRPr="00634C64">
        <w:rPr>
          <w:rFonts w:ascii="Microsoft Sans Serif" w:eastAsia="Microsoft Sans Serif" w:hAnsi="Microsoft Sans Serif" w:cs="Microsoft Sans Serif"/>
          <w:spacing w:val="-4"/>
          <w:sz w:val="18"/>
          <w:szCs w:val="22"/>
          <w:u w:val="single"/>
        </w:rPr>
        <w:t xml:space="preserve"> </w:t>
      </w:r>
      <w:r w:rsidRPr="00634C64">
        <w:rPr>
          <w:rFonts w:ascii="Microsoft Sans Serif" w:eastAsia="Microsoft Sans Serif" w:hAnsi="Microsoft Sans Serif" w:cs="Microsoft Sans Serif"/>
          <w:sz w:val="18"/>
          <w:szCs w:val="22"/>
          <w:u w:val="single"/>
        </w:rPr>
        <w:t>where</w:t>
      </w:r>
      <w:r w:rsidRPr="00634C64">
        <w:rPr>
          <w:rFonts w:ascii="Microsoft Sans Serif" w:eastAsia="Microsoft Sans Serif" w:hAnsi="Microsoft Sans Serif" w:cs="Microsoft Sans Serif"/>
          <w:spacing w:val="-3"/>
          <w:sz w:val="18"/>
          <w:szCs w:val="22"/>
          <w:u w:val="single"/>
        </w:rPr>
        <w:t xml:space="preserve"> </w:t>
      </w:r>
      <w:r w:rsidRPr="00634C64">
        <w:rPr>
          <w:rFonts w:ascii="Microsoft Sans Serif" w:eastAsia="Microsoft Sans Serif" w:hAnsi="Microsoft Sans Serif" w:cs="Microsoft Sans Serif"/>
          <w:sz w:val="18"/>
          <w:szCs w:val="22"/>
          <w:u w:val="single"/>
        </w:rPr>
        <w:t>the</w:t>
      </w:r>
      <w:r w:rsidRPr="00634C64">
        <w:rPr>
          <w:rFonts w:ascii="Microsoft Sans Serif" w:eastAsia="Microsoft Sans Serif" w:hAnsi="Microsoft Sans Serif" w:cs="Microsoft Sans Serif"/>
          <w:spacing w:val="-3"/>
          <w:sz w:val="18"/>
          <w:szCs w:val="22"/>
          <w:u w:val="single"/>
        </w:rPr>
        <w:t xml:space="preserve"> </w:t>
      </w:r>
      <w:r w:rsidRPr="00634C64">
        <w:rPr>
          <w:rFonts w:ascii="Microsoft Sans Serif" w:eastAsia="Microsoft Sans Serif" w:hAnsi="Microsoft Sans Serif" w:cs="Microsoft Sans Serif"/>
          <w:sz w:val="18"/>
          <w:szCs w:val="22"/>
          <w:u w:val="single"/>
        </w:rPr>
        <w:t>assembly</w:t>
      </w:r>
      <w:r w:rsidRPr="00634C64">
        <w:rPr>
          <w:rFonts w:ascii="Microsoft Sans Serif" w:eastAsia="Microsoft Sans Serif" w:hAnsi="Microsoft Sans Serif" w:cs="Microsoft Sans Serif"/>
          <w:spacing w:val="-3"/>
          <w:sz w:val="18"/>
          <w:szCs w:val="22"/>
          <w:u w:val="single"/>
        </w:rPr>
        <w:t xml:space="preserve"> </w:t>
      </w:r>
      <w:r w:rsidRPr="00634C64">
        <w:rPr>
          <w:rFonts w:ascii="Microsoft Sans Serif" w:eastAsia="Microsoft Sans Serif" w:hAnsi="Microsoft Sans Serif" w:cs="Microsoft Sans Serif"/>
          <w:sz w:val="18"/>
          <w:szCs w:val="22"/>
          <w:u w:val="single"/>
        </w:rPr>
        <w:t>complies</w:t>
      </w:r>
      <w:r w:rsidRPr="00634C64">
        <w:rPr>
          <w:rFonts w:ascii="Microsoft Sans Serif" w:eastAsia="Microsoft Sans Serif" w:hAnsi="Microsoft Sans Serif" w:cs="Microsoft Sans Serif"/>
          <w:spacing w:val="-4"/>
          <w:sz w:val="18"/>
          <w:szCs w:val="22"/>
          <w:u w:val="single"/>
        </w:rPr>
        <w:t xml:space="preserve"> </w:t>
      </w:r>
      <w:r w:rsidRPr="00634C64">
        <w:rPr>
          <w:rFonts w:ascii="Microsoft Sans Serif" w:eastAsia="Microsoft Sans Serif" w:hAnsi="Microsoft Sans Serif" w:cs="Microsoft Sans Serif"/>
          <w:sz w:val="18"/>
          <w:szCs w:val="22"/>
          <w:u w:val="single"/>
        </w:rPr>
        <w:t>with</w:t>
      </w:r>
      <w:r w:rsidRPr="00634C64">
        <w:rPr>
          <w:rFonts w:ascii="Microsoft Sans Serif" w:eastAsia="Microsoft Sans Serif" w:hAnsi="Microsoft Sans Serif" w:cs="Microsoft Sans Serif"/>
          <w:spacing w:val="-3"/>
          <w:sz w:val="18"/>
          <w:szCs w:val="22"/>
          <w:u w:val="single"/>
        </w:rPr>
        <w:t xml:space="preserve"> </w:t>
      </w:r>
      <w:r w:rsidRPr="00634C64">
        <w:rPr>
          <w:rFonts w:ascii="Microsoft Sans Serif" w:eastAsia="Microsoft Sans Serif" w:hAnsi="Microsoft Sans Serif" w:cs="Microsoft Sans Serif"/>
          <w:sz w:val="18"/>
          <w:szCs w:val="22"/>
          <w:u w:val="single"/>
        </w:rPr>
        <w:t>Table</w:t>
      </w:r>
      <w:r w:rsidRPr="00634C64">
        <w:rPr>
          <w:rFonts w:ascii="Microsoft Sans Serif" w:eastAsia="Microsoft Sans Serif" w:hAnsi="Microsoft Sans Serif" w:cs="Microsoft Sans Serif"/>
          <w:spacing w:val="-3"/>
          <w:sz w:val="18"/>
          <w:szCs w:val="22"/>
          <w:u w:val="single"/>
        </w:rPr>
        <w:t xml:space="preserve"> </w:t>
      </w:r>
      <w:r w:rsidRPr="00634C64">
        <w:rPr>
          <w:rFonts w:ascii="Microsoft Sans Serif" w:eastAsia="Microsoft Sans Serif" w:hAnsi="Microsoft Sans Serif" w:cs="Microsoft Sans Serif"/>
          <w:spacing w:val="-2"/>
          <w:sz w:val="18"/>
          <w:szCs w:val="22"/>
          <w:u w:val="single"/>
        </w:rPr>
        <w:t>R702.7(5)</w:t>
      </w:r>
      <w:r w:rsidRPr="00634C64">
        <w:rPr>
          <w:rFonts w:ascii="Microsoft Sans Serif" w:eastAsia="Microsoft Sans Serif" w:hAnsi="Microsoft Sans Serif" w:cs="Microsoft Sans Serif"/>
          <w:spacing w:val="-2"/>
          <w:sz w:val="18"/>
          <w:szCs w:val="22"/>
        </w:rPr>
        <w:t>.</w:t>
      </w:r>
    </w:p>
    <w:p w14:paraId="18B87627" w14:textId="77777777" w:rsidR="00634C64" w:rsidRPr="00634C64" w:rsidRDefault="00634C64" w:rsidP="00634C64">
      <w:pPr>
        <w:widowControl w:val="0"/>
        <w:autoSpaceDE w:val="0"/>
        <w:autoSpaceDN w:val="0"/>
        <w:rPr>
          <w:rFonts w:ascii="Microsoft Sans Serif" w:eastAsia="Microsoft Sans Serif" w:hAnsi="Microsoft Sans Serif" w:cs="Microsoft Sans Serif"/>
          <w:sz w:val="18"/>
          <w:szCs w:val="18"/>
        </w:rPr>
      </w:pPr>
    </w:p>
    <w:p w14:paraId="77998297" w14:textId="77777777" w:rsidR="00634C64" w:rsidRPr="00634C64" w:rsidRDefault="00634C64" w:rsidP="00634C64">
      <w:pPr>
        <w:widowControl w:val="0"/>
        <w:autoSpaceDE w:val="0"/>
        <w:autoSpaceDN w:val="0"/>
        <w:spacing w:before="31"/>
        <w:rPr>
          <w:rFonts w:ascii="Microsoft Sans Serif" w:eastAsia="Microsoft Sans Serif" w:hAnsi="Microsoft Sans Serif" w:cs="Microsoft Sans Serif"/>
          <w:sz w:val="18"/>
          <w:szCs w:val="18"/>
        </w:rPr>
      </w:pPr>
    </w:p>
    <w:p w14:paraId="5733E58C" w14:textId="77777777" w:rsidR="00634C64" w:rsidRPr="00634C64" w:rsidRDefault="00634C64" w:rsidP="00634C64">
      <w:pPr>
        <w:widowControl w:val="0"/>
        <w:autoSpaceDE w:val="0"/>
        <w:autoSpaceDN w:val="0"/>
        <w:ind w:left="41"/>
        <w:jc w:val="center"/>
        <w:outlineLvl w:val="4"/>
        <w:rPr>
          <w:rFonts w:eastAsia="Arial" w:cs="Arial"/>
          <w:b/>
          <w:bCs/>
          <w:sz w:val="18"/>
          <w:szCs w:val="18"/>
        </w:rPr>
      </w:pPr>
      <w:r w:rsidRPr="00634C64">
        <w:rPr>
          <w:rFonts w:eastAsia="Arial" w:cs="Arial"/>
          <w:b/>
          <w:bCs/>
          <w:sz w:val="18"/>
          <w:szCs w:val="18"/>
        </w:rPr>
        <w:t>TABLE</w:t>
      </w:r>
      <w:r w:rsidRPr="00634C64">
        <w:rPr>
          <w:rFonts w:eastAsia="Arial" w:cs="Arial"/>
          <w:b/>
          <w:bCs/>
          <w:spacing w:val="-13"/>
          <w:sz w:val="18"/>
          <w:szCs w:val="18"/>
        </w:rPr>
        <w:t xml:space="preserve"> </w:t>
      </w:r>
      <w:r w:rsidRPr="00634C64">
        <w:rPr>
          <w:rFonts w:eastAsia="Arial" w:cs="Arial"/>
          <w:b/>
          <w:bCs/>
          <w:sz w:val="18"/>
          <w:szCs w:val="18"/>
        </w:rPr>
        <w:t>R702.7(1)</w:t>
      </w:r>
      <w:r w:rsidRPr="00634C64">
        <w:rPr>
          <w:rFonts w:eastAsia="Arial" w:cs="Arial"/>
          <w:b/>
          <w:bCs/>
          <w:spacing w:val="-15"/>
          <w:sz w:val="18"/>
          <w:szCs w:val="18"/>
        </w:rPr>
        <w:t xml:space="preserve"> </w:t>
      </w:r>
      <w:r w:rsidRPr="00634C64">
        <w:rPr>
          <w:rFonts w:eastAsia="Arial" w:cs="Arial"/>
          <w:b/>
          <w:bCs/>
          <w:sz w:val="18"/>
          <w:szCs w:val="18"/>
        </w:rPr>
        <w:t>VAPOR</w:t>
      </w:r>
      <w:r w:rsidRPr="00634C64">
        <w:rPr>
          <w:rFonts w:eastAsia="Arial" w:cs="Arial"/>
          <w:b/>
          <w:bCs/>
          <w:spacing w:val="-12"/>
          <w:sz w:val="18"/>
          <w:szCs w:val="18"/>
        </w:rPr>
        <w:t xml:space="preserve"> </w:t>
      </w:r>
      <w:r w:rsidRPr="00634C64">
        <w:rPr>
          <w:rFonts w:eastAsia="Arial" w:cs="Arial"/>
          <w:b/>
          <w:bCs/>
          <w:sz w:val="18"/>
          <w:szCs w:val="18"/>
        </w:rPr>
        <w:t>RETARDER</w:t>
      </w:r>
      <w:r w:rsidRPr="00634C64">
        <w:rPr>
          <w:rFonts w:eastAsia="Arial" w:cs="Arial"/>
          <w:b/>
          <w:bCs/>
          <w:spacing w:val="-13"/>
          <w:sz w:val="18"/>
          <w:szCs w:val="18"/>
        </w:rPr>
        <w:t xml:space="preserve"> </w:t>
      </w:r>
      <w:r w:rsidRPr="00634C64">
        <w:rPr>
          <w:rFonts w:eastAsia="Arial" w:cs="Arial"/>
          <w:b/>
          <w:bCs/>
          <w:sz w:val="18"/>
          <w:szCs w:val="18"/>
        </w:rPr>
        <w:t>MATERIALS</w:t>
      </w:r>
      <w:r w:rsidRPr="00634C64">
        <w:rPr>
          <w:rFonts w:eastAsia="Arial" w:cs="Arial"/>
          <w:b/>
          <w:bCs/>
          <w:spacing w:val="-12"/>
          <w:sz w:val="18"/>
          <w:szCs w:val="18"/>
        </w:rPr>
        <w:t xml:space="preserve"> </w:t>
      </w:r>
      <w:r w:rsidRPr="00634C64">
        <w:rPr>
          <w:rFonts w:eastAsia="Arial" w:cs="Arial"/>
          <w:b/>
          <w:bCs/>
          <w:sz w:val="18"/>
          <w:szCs w:val="18"/>
        </w:rPr>
        <w:t>AND</w:t>
      </w:r>
      <w:r w:rsidRPr="00634C64">
        <w:rPr>
          <w:rFonts w:eastAsia="Arial" w:cs="Arial"/>
          <w:b/>
          <w:bCs/>
          <w:spacing w:val="-12"/>
          <w:sz w:val="18"/>
          <w:szCs w:val="18"/>
        </w:rPr>
        <w:t xml:space="preserve"> </w:t>
      </w:r>
      <w:r w:rsidRPr="00634C64">
        <w:rPr>
          <w:rFonts w:eastAsia="Arial" w:cs="Arial"/>
          <w:b/>
          <w:bCs/>
          <w:spacing w:val="-2"/>
          <w:sz w:val="18"/>
          <w:szCs w:val="18"/>
        </w:rPr>
        <w:t>CLASSES</w:t>
      </w:r>
    </w:p>
    <w:p w14:paraId="7CFA0E16" w14:textId="77777777" w:rsidR="00634C64" w:rsidRPr="00634C64" w:rsidRDefault="00634C64" w:rsidP="00634C64">
      <w:pPr>
        <w:widowControl w:val="0"/>
        <w:autoSpaceDE w:val="0"/>
        <w:autoSpaceDN w:val="0"/>
        <w:spacing w:before="2"/>
        <w:rPr>
          <w:rFonts w:eastAsia="Microsoft Sans Serif" w:hAnsi="Microsoft Sans Serif" w:cs="Microsoft Sans Serif"/>
          <w:b/>
          <w:sz w:val="20"/>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00"/>
        <w:gridCol w:w="10485"/>
      </w:tblGrid>
      <w:tr w:rsidR="00634C64" w:rsidRPr="00634C64" w14:paraId="2375068D" w14:textId="77777777" w:rsidTr="00CD549A">
        <w:trPr>
          <w:trHeight w:val="360"/>
        </w:trPr>
        <w:tc>
          <w:tcPr>
            <w:tcW w:w="600" w:type="dxa"/>
          </w:tcPr>
          <w:p w14:paraId="1FFB6738" w14:textId="77777777" w:rsidR="00634C64" w:rsidRPr="00634C64" w:rsidRDefault="00634C64" w:rsidP="00634C64">
            <w:pPr>
              <w:widowControl w:val="0"/>
              <w:autoSpaceDE w:val="0"/>
              <w:autoSpaceDN w:val="0"/>
              <w:spacing w:before="97"/>
              <w:ind w:left="97"/>
              <w:rPr>
                <w:rFonts w:eastAsia="Microsoft Sans Serif" w:hAnsi="Microsoft Sans Serif" w:cs="Microsoft Sans Serif"/>
                <w:b/>
                <w:sz w:val="12"/>
                <w:szCs w:val="22"/>
              </w:rPr>
            </w:pPr>
            <w:r w:rsidRPr="00634C64">
              <w:rPr>
                <w:rFonts w:eastAsia="Microsoft Sans Serif" w:hAnsi="Microsoft Sans Serif" w:cs="Microsoft Sans Serif"/>
                <w:b/>
                <w:spacing w:val="-2"/>
                <w:sz w:val="12"/>
                <w:szCs w:val="22"/>
              </w:rPr>
              <w:t>CLASS</w:t>
            </w:r>
          </w:p>
        </w:tc>
        <w:tc>
          <w:tcPr>
            <w:tcW w:w="10485" w:type="dxa"/>
          </w:tcPr>
          <w:p w14:paraId="0AB38153" w14:textId="77777777" w:rsidR="00634C64" w:rsidRPr="00634C64" w:rsidRDefault="00634C64" w:rsidP="00634C64">
            <w:pPr>
              <w:widowControl w:val="0"/>
              <w:autoSpaceDE w:val="0"/>
              <w:autoSpaceDN w:val="0"/>
              <w:spacing w:before="97"/>
              <w:ind w:left="5"/>
              <w:jc w:val="center"/>
              <w:rPr>
                <w:rFonts w:eastAsia="Microsoft Sans Serif" w:hAnsi="Microsoft Sans Serif" w:cs="Microsoft Sans Serif"/>
                <w:b/>
                <w:sz w:val="12"/>
                <w:szCs w:val="22"/>
              </w:rPr>
            </w:pPr>
            <w:r w:rsidRPr="00634C64">
              <w:rPr>
                <w:rFonts w:eastAsia="Microsoft Sans Serif" w:hAnsi="Microsoft Sans Serif" w:cs="Microsoft Sans Serif"/>
                <w:b/>
                <w:spacing w:val="-2"/>
                <w:sz w:val="12"/>
                <w:szCs w:val="22"/>
              </w:rPr>
              <w:t>ACCEPTABLE</w:t>
            </w:r>
            <w:r w:rsidRPr="00634C64">
              <w:rPr>
                <w:rFonts w:eastAsia="Microsoft Sans Serif" w:hAnsi="Microsoft Sans Serif" w:cs="Microsoft Sans Serif"/>
                <w:b/>
                <w:spacing w:val="5"/>
                <w:sz w:val="12"/>
                <w:szCs w:val="22"/>
              </w:rPr>
              <w:t xml:space="preserve"> </w:t>
            </w:r>
            <w:r w:rsidRPr="00634C64">
              <w:rPr>
                <w:rFonts w:eastAsia="Microsoft Sans Serif" w:hAnsi="Microsoft Sans Serif" w:cs="Microsoft Sans Serif"/>
                <w:b/>
                <w:spacing w:val="-2"/>
                <w:sz w:val="12"/>
                <w:szCs w:val="22"/>
              </w:rPr>
              <w:t>MATERIALS</w:t>
            </w:r>
          </w:p>
        </w:tc>
      </w:tr>
      <w:tr w:rsidR="00634C64" w:rsidRPr="00634C64" w14:paraId="0533C6C4" w14:textId="77777777" w:rsidTr="00CD549A">
        <w:trPr>
          <w:trHeight w:val="360"/>
        </w:trPr>
        <w:tc>
          <w:tcPr>
            <w:tcW w:w="600" w:type="dxa"/>
          </w:tcPr>
          <w:p w14:paraId="5B8907F1" w14:textId="77777777" w:rsidR="00634C64" w:rsidRPr="00634C64" w:rsidRDefault="00634C64" w:rsidP="00634C64">
            <w:pPr>
              <w:widowControl w:val="0"/>
              <w:autoSpaceDE w:val="0"/>
              <w:autoSpaceDN w:val="0"/>
              <w:spacing w:before="99"/>
              <w:ind w:left="97"/>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pacing w:val="-10"/>
                <w:sz w:val="12"/>
                <w:szCs w:val="22"/>
              </w:rPr>
              <w:t>I</w:t>
            </w:r>
          </w:p>
        </w:tc>
        <w:tc>
          <w:tcPr>
            <w:tcW w:w="10485" w:type="dxa"/>
          </w:tcPr>
          <w:p w14:paraId="330295A6" w14:textId="77777777" w:rsidR="00634C64" w:rsidRPr="00634C64" w:rsidRDefault="00634C64" w:rsidP="00634C64">
            <w:pPr>
              <w:widowControl w:val="0"/>
              <w:autoSpaceDE w:val="0"/>
              <w:autoSpaceDN w:val="0"/>
              <w:spacing w:before="99"/>
              <w:ind w:left="97"/>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z w:val="12"/>
                <w:szCs w:val="22"/>
              </w:rPr>
              <w:t>Sheet</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z w:val="12"/>
                <w:szCs w:val="22"/>
              </w:rPr>
              <w:t>polyethylene,</w:t>
            </w:r>
            <w:r w:rsidRPr="00634C64">
              <w:rPr>
                <w:rFonts w:ascii="Microsoft Sans Serif" w:eastAsia="Microsoft Sans Serif" w:hAnsi="Microsoft Sans Serif" w:cs="Microsoft Sans Serif"/>
                <w:spacing w:val="-7"/>
                <w:sz w:val="12"/>
                <w:szCs w:val="22"/>
              </w:rPr>
              <w:t xml:space="preserve"> </w:t>
            </w:r>
            <w:r w:rsidRPr="00634C64">
              <w:rPr>
                <w:rFonts w:ascii="Microsoft Sans Serif" w:eastAsia="Microsoft Sans Serif" w:hAnsi="Microsoft Sans Serif" w:cs="Microsoft Sans Serif"/>
                <w:sz w:val="12"/>
                <w:szCs w:val="22"/>
              </w:rPr>
              <w:t>nonperforated</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z w:val="12"/>
                <w:szCs w:val="22"/>
              </w:rPr>
              <w:t>aluminum</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z w:val="12"/>
                <w:szCs w:val="22"/>
              </w:rPr>
              <w:t>foil</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z w:val="12"/>
                <w:szCs w:val="22"/>
              </w:rPr>
              <w:t>or</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z w:val="12"/>
                <w:szCs w:val="22"/>
              </w:rPr>
              <w:t>other</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z w:val="12"/>
                <w:szCs w:val="22"/>
              </w:rPr>
              <w:t>approved</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z w:val="12"/>
                <w:szCs w:val="22"/>
              </w:rPr>
              <w:t>materials</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z w:val="12"/>
                <w:szCs w:val="22"/>
              </w:rPr>
              <w:t>with</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z w:val="12"/>
                <w:szCs w:val="22"/>
              </w:rPr>
              <w:t>a</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z w:val="12"/>
                <w:szCs w:val="22"/>
              </w:rPr>
              <w:t>perm</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z w:val="12"/>
                <w:szCs w:val="22"/>
              </w:rPr>
              <w:t>rating</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z w:val="12"/>
                <w:szCs w:val="22"/>
              </w:rPr>
              <w:t>less</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z w:val="12"/>
                <w:szCs w:val="22"/>
              </w:rPr>
              <w:t>than</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z w:val="12"/>
                <w:szCs w:val="22"/>
              </w:rPr>
              <w:t>or</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z w:val="12"/>
                <w:szCs w:val="22"/>
              </w:rPr>
              <w:t>equal</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z w:val="12"/>
                <w:szCs w:val="22"/>
              </w:rPr>
              <w:t>to</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pacing w:val="-4"/>
                <w:sz w:val="12"/>
                <w:szCs w:val="22"/>
              </w:rPr>
              <w:t>0.1.</w:t>
            </w:r>
          </w:p>
        </w:tc>
      </w:tr>
      <w:tr w:rsidR="00634C64" w:rsidRPr="00634C64" w14:paraId="4DCF342B" w14:textId="77777777" w:rsidTr="00CD549A">
        <w:trPr>
          <w:trHeight w:val="540"/>
        </w:trPr>
        <w:tc>
          <w:tcPr>
            <w:tcW w:w="600" w:type="dxa"/>
          </w:tcPr>
          <w:p w14:paraId="2E5D0F4B" w14:textId="77777777" w:rsidR="00634C64" w:rsidRPr="00634C64" w:rsidRDefault="00634C64" w:rsidP="00634C64">
            <w:pPr>
              <w:widowControl w:val="0"/>
              <w:autoSpaceDE w:val="0"/>
              <w:autoSpaceDN w:val="0"/>
              <w:spacing w:before="99"/>
              <w:ind w:left="97"/>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pacing w:val="-5"/>
                <w:sz w:val="12"/>
                <w:szCs w:val="22"/>
              </w:rPr>
              <w:t>II</w:t>
            </w:r>
          </w:p>
        </w:tc>
        <w:tc>
          <w:tcPr>
            <w:tcW w:w="10485" w:type="dxa"/>
          </w:tcPr>
          <w:p w14:paraId="43206BAA" w14:textId="77777777" w:rsidR="00634C64" w:rsidRPr="00634C64" w:rsidRDefault="00634C64" w:rsidP="00634C64">
            <w:pPr>
              <w:widowControl w:val="0"/>
              <w:autoSpaceDE w:val="0"/>
              <w:autoSpaceDN w:val="0"/>
              <w:spacing w:before="99" w:line="319" w:lineRule="auto"/>
              <w:ind w:left="97" w:right="209"/>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z w:val="12"/>
                <w:szCs w:val="22"/>
              </w:rPr>
              <w:t>Kraft-faced</w:t>
            </w:r>
            <w:r w:rsidRPr="00634C64">
              <w:rPr>
                <w:rFonts w:ascii="Microsoft Sans Serif" w:eastAsia="Microsoft Sans Serif" w:hAnsi="Microsoft Sans Serif" w:cs="Microsoft Sans Serif"/>
                <w:spacing w:val="-2"/>
                <w:sz w:val="12"/>
                <w:szCs w:val="22"/>
              </w:rPr>
              <w:t xml:space="preserve"> </w:t>
            </w:r>
            <w:r w:rsidRPr="00634C64">
              <w:rPr>
                <w:rFonts w:ascii="Microsoft Sans Serif" w:eastAsia="Microsoft Sans Serif" w:hAnsi="Microsoft Sans Serif" w:cs="Microsoft Sans Serif"/>
                <w:sz w:val="12"/>
                <w:szCs w:val="22"/>
              </w:rPr>
              <w:t>fiberglass</w:t>
            </w:r>
            <w:r w:rsidRPr="00634C64">
              <w:rPr>
                <w:rFonts w:ascii="Microsoft Sans Serif" w:eastAsia="Microsoft Sans Serif" w:hAnsi="Microsoft Sans Serif" w:cs="Microsoft Sans Serif"/>
                <w:spacing w:val="-2"/>
                <w:sz w:val="12"/>
                <w:szCs w:val="22"/>
              </w:rPr>
              <w:t xml:space="preserve"> </w:t>
            </w:r>
            <w:proofErr w:type="gramStart"/>
            <w:r w:rsidRPr="00634C64">
              <w:rPr>
                <w:rFonts w:ascii="Microsoft Sans Serif" w:eastAsia="Microsoft Sans Serif" w:hAnsi="Microsoft Sans Serif" w:cs="Microsoft Sans Serif"/>
                <w:sz w:val="12"/>
                <w:szCs w:val="22"/>
              </w:rPr>
              <w:t>batts</w:t>
            </w:r>
            <w:proofErr w:type="gramEnd"/>
            <w:r w:rsidRPr="00634C64">
              <w:rPr>
                <w:rFonts w:ascii="Microsoft Sans Serif" w:eastAsia="Microsoft Sans Serif" w:hAnsi="Microsoft Sans Serif" w:cs="Microsoft Sans Serif"/>
                <w:sz w:val="12"/>
                <w:szCs w:val="22"/>
              </w:rPr>
              <w:t>,</w:t>
            </w:r>
            <w:r w:rsidRPr="00634C64">
              <w:rPr>
                <w:rFonts w:ascii="Microsoft Sans Serif" w:eastAsia="Microsoft Sans Serif" w:hAnsi="Microsoft Sans Serif" w:cs="Microsoft Sans Serif"/>
                <w:spacing w:val="-2"/>
                <w:sz w:val="12"/>
                <w:szCs w:val="22"/>
              </w:rPr>
              <w:t xml:space="preserve"> </w:t>
            </w:r>
            <w:r w:rsidRPr="00634C64">
              <w:rPr>
                <w:rFonts w:ascii="Microsoft Sans Serif" w:eastAsia="Microsoft Sans Serif" w:hAnsi="Microsoft Sans Serif" w:cs="Microsoft Sans Serif"/>
                <w:sz w:val="12"/>
                <w:szCs w:val="22"/>
              </w:rPr>
              <w:t>vapor</w:t>
            </w:r>
            <w:r w:rsidRPr="00634C64">
              <w:rPr>
                <w:rFonts w:ascii="Microsoft Sans Serif" w:eastAsia="Microsoft Sans Serif" w:hAnsi="Microsoft Sans Serif" w:cs="Microsoft Sans Serif"/>
                <w:spacing w:val="-2"/>
                <w:sz w:val="12"/>
                <w:szCs w:val="22"/>
              </w:rPr>
              <w:t xml:space="preserve"> </w:t>
            </w:r>
            <w:r w:rsidRPr="00634C64">
              <w:rPr>
                <w:rFonts w:ascii="Microsoft Sans Serif" w:eastAsia="Microsoft Sans Serif" w:hAnsi="Microsoft Sans Serif" w:cs="Microsoft Sans Serif"/>
                <w:sz w:val="12"/>
                <w:szCs w:val="22"/>
              </w:rPr>
              <w:t>retarder</w:t>
            </w:r>
            <w:r w:rsidRPr="00634C64">
              <w:rPr>
                <w:rFonts w:ascii="Microsoft Sans Serif" w:eastAsia="Microsoft Sans Serif" w:hAnsi="Microsoft Sans Serif" w:cs="Microsoft Sans Serif"/>
                <w:spacing w:val="-2"/>
                <w:sz w:val="12"/>
                <w:szCs w:val="22"/>
              </w:rPr>
              <w:t xml:space="preserve"> </w:t>
            </w:r>
            <w:r w:rsidRPr="00634C64">
              <w:rPr>
                <w:rFonts w:ascii="Microsoft Sans Serif" w:eastAsia="Microsoft Sans Serif" w:hAnsi="Microsoft Sans Serif" w:cs="Microsoft Sans Serif"/>
                <w:sz w:val="12"/>
                <w:szCs w:val="22"/>
              </w:rPr>
              <w:t>paint</w:t>
            </w:r>
            <w:r w:rsidRPr="00634C64">
              <w:rPr>
                <w:rFonts w:ascii="Microsoft Sans Serif" w:eastAsia="Microsoft Sans Serif" w:hAnsi="Microsoft Sans Serif" w:cs="Microsoft Sans Serif"/>
                <w:spacing w:val="-2"/>
                <w:sz w:val="12"/>
                <w:szCs w:val="22"/>
              </w:rPr>
              <w:t xml:space="preserve"> </w:t>
            </w:r>
            <w:r w:rsidRPr="00634C64">
              <w:rPr>
                <w:rFonts w:ascii="Microsoft Sans Serif" w:eastAsia="Microsoft Sans Serif" w:hAnsi="Microsoft Sans Serif" w:cs="Microsoft Sans Serif"/>
                <w:sz w:val="12"/>
                <w:szCs w:val="22"/>
              </w:rPr>
              <w:t>or</w:t>
            </w:r>
            <w:r w:rsidRPr="00634C64">
              <w:rPr>
                <w:rFonts w:ascii="Microsoft Sans Serif" w:eastAsia="Microsoft Sans Serif" w:hAnsi="Microsoft Sans Serif" w:cs="Microsoft Sans Serif"/>
                <w:spacing w:val="-2"/>
                <w:sz w:val="12"/>
                <w:szCs w:val="22"/>
              </w:rPr>
              <w:t xml:space="preserve"> </w:t>
            </w:r>
            <w:r w:rsidRPr="00634C64">
              <w:rPr>
                <w:rFonts w:ascii="Microsoft Sans Serif" w:eastAsia="Microsoft Sans Serif" w:hAnsi="Microsoft Sans Serif" w:cs="Microsoft Sans Serif"/>
                <w:sz w:val="12"/>
                <w:szCs w:val="22"/>
              </w:rPr>
              <w:t>other</w:t>
            </w:r>
            <w:r w:rsidRPr="00634C64">
              <w:rPr>
                <w:rFonts w:ascii="Microsoft Sans Serif" w:eastAsia="Microsoft Sans Serif" w:hAnsi="Microsoft Sans Serif" w:cs="Microsoft Sans Serif"/>
                <w:spacing w:val="-2"/>
                <w:sz w:val="12"/>
                <w:szCs w:val="22"/>
              </w:rPr>
              <w:t xml:space="preserve"> </w:t>
            </w:r>
            <w:r w:rsidRPr="00634C64">
              <w:rPr>
                <w:rFonts w:ascii="Microsoft Sans Serif" w:eastAsia="Microsoft Sans Serif" w:hAnsi="Microsoft Sans Serif" w:cs="Microsoft Sans Serif"/>
                <w:sz w:val="12"/>
                <w:szCs w:val="22"/>
              </w:rPr>
              <w:t>approved</w:t>
            </w:r>
            <w:r w:rsidRPr="00634C64">
              <w:rPr>
                <w:rFonts w:ascii="Microsoft Sans Serif" w:eastAsia="Microsoft Sans Serif" w:hAnsi="Microsoft Sans Serif" w:cs="Microsoft Sans Serif"/>
                <w:spacing w:val="-2"/>
                <w:sz w:val="12"/>
                <w:szCs w:val="22"/>
              </w:rPr>
              <w:t xml:space="preserve"> </w:t>
            </w:r>
            <w:r w:rsidRPr="00634C64">
              <w:rPr>
                <w:rFonts w:ascii="Microsoft Sans Serif" w:eastAsia="Microsoft Sans Serif" w:hAnsi="Microsoft Sans Serif" w:cs="Microsoft Sans Serif"/>
                <w:sz w:val="12"/>
                <w:szCs w:val="22"/>
              </w:rPr>
              <w:t>materials</w:t>
            </w:r>
            <w:r w:rsidRPr="00634C64">
              <w:rPr>
                <w:rFonts w:ascii="Microsoft Sans Serif" w:eastAsia="Microsoft Sans Serif" w:hAnsi="Microsoft Sans Serif" w:cs="Microsoft Sans Serif"/>
                <w:spacing w:val="-2"/>
                <w:sz w:val="12"/>
                <w:szCs w:val="22"/>
              </w:rPr>
              <w:t xml:space="preserve"> </w:t>
            </w:r>
            <w:r w:rsidRPr="00634C64">
              <w:rPr>
                <w:rFonts w:ascii="Microsoft Sans Serif" w:eastAsia="Microsoft Sans Serif" w:hAnsi="Microsoft Sans Serif" w:cs="Microsoft Sans Serif"/>
                <w:sz w:val="12"/>
                <w:szCs w:val="22"/>
              </w:rPr>
              <w:t>applied</w:t>
            </w:r>
            <w:r w:rsidRPr="00634C64">
              <w:rPr>
                <w:rFonts w:ascii="Microsoft Sans Serif" w:eastAsia="Microsoft Sans Serif" w:hAnsi="Microsoft Sans Serif" w:cs="Microsoft Sans Serif"/>
                <w:spacing w:val="-2"/>
                <w:sz w:val="12"/>
                <w:szCs w:val="22"/>
              </w:rPr>
              <w:t xml:space="preserve"> </w:t>
            </w:r>
            <w:r w:rsidRPr="00634C64">
              <w:rPr>
                <w:rFonts w:ascii="Microsoft Sans Serif" w:eastAsia="Microsoft Sans Serif" w:hAnsi="Microsoft Sans Serif" w:cs="Microsoft Sans Serif"/>
                <w:sz w:val="12"/>
                <w:szCs w:val="22"/>
              </w:rPr>
              <w:t>in</w:t>
            </w:r>
            <w:r w:rsidRPr="00634C64">
              <w:rPr>
                <w:rFonts w:ascii="Microsoft Sans Serif" w:eastAsia="Microsoft Sans Serif" w:hAnsi="Microsoft Sans Serif" w:cs="Microsoft Sans Serif"/>
                <w:spacing w:val="-2"/>
                <w:sz w:val="12"/>
                <w:szCs w:val="22"/>
              </w:rPr>
              <w:t xml:space="preserve"> </w:t>
            </w:r>
            <w:r w:rsidRPr="00634C64">
              <w:rPr>
                <w:rFonts w:ascii="Microsoft Sans Serif" w:eastAsia="Microsoft Sans Serif" w:hAnsi="Microsoft Sans Serif" w:cs="Microsoft Sans Serif"/>
                <w:sz w:val="12"/>
                <w:szCs w:val="22"/>
              </w:rPr>
              <w:t>accordance</w:t>
            </w:r>
            <w:r w:rsidRPr="00634C64">
              <w:rPr>
                <w:rFonts w:ascii="Microsoft Sans Serif" w:eastAsia="Microsoft Sans Serif" w:hAnsi="Microsoft Sans Serif" w:cs="Microsoft Sans Serif"/>
                <w:spacing w:val="-2"/>
                <w:sz w:val="12"/>
                <w:szCs w:val="22"/>
              </w:rPr>
              <w:t xml:space="preserve"> </w:t>
            </w:r>
            <w:r w:rsidRPr="00634C64">
              <w:rPr>
                <w:rFonts w:ascii="Microsoft Sans Serif" w:eastAsia="Microsoft Sans Serif" w:hAnsi="Microsoft Sans Serif" w:cs="Microsoft Sans Serif"/>
                <w:sz w:val="12"/>
                <w:szCs w:val="22"/>
              </w:rPr>
              <w:t>with</w:t>
            </w:r>
            <w:r w:rsidRPr="00634C64">
              <w:rPr>
                <w:rFonts w:ascii="Microsoft Sans Serif" w:eastAsia="Microsoft Sans Serif" w:hAnsi="Microsoft Sans Serif" w:cs="Microsoft Sans Serif"/>
                <w:spacing w:val="-2"/>
                <w:sz w:val="12"/>
                <w:szCs w:val="22"/>
              </w:rPr>
              <w:t xml:space="preserve"> </w:t>
            </w:r>
            <w:r w:rsidRPr="00634C64">
              <w:rPr>
                <w:rFonts w:ascii="Microsoft Sans Serif" w:eastAsia="Microsoft Sans Serif" w:hAnsi="Microsoft Sans Serif" w:cs="Microsoft Sans Serif"/>
                <w:sz w:val="12"/>
                <w:szCs w:val="22"/>
              </w:rPr>
              <w:t>the</w:t>
            </w:r>
            <w:r w:rsidRPr="00634C64">
              <w:rPr>
                <w:rFonts w:ascii="Microsoft Sans Serif" w:eastAsia="Microsoft Sans Serif" w:hAnsi="Microsoft Sans Serif" w:cs="Microsoft Sans Serif"/>
                <w:spacing w:val="-2"/>
                <w:sz w:val="12"/>
                <w:szCs w:val="22"/>
              </w:rPr>
              <w:t xml:space="preserve"> </w:t>
            </w:r>
            <w:r w:rsidRPr="00634C64">
              <w:rPr>
                <w:rFonts w:ascii="Microsoft Sans Serif" w:eastAsia="Microsoft Sans Serif" w:hAnsi="Microsoft Sans Serif" w:cs="Microsoft Sans Serif"/>
                <w:sz w:val="12"/>
                <w:szCs w:val="22"/>
              </w:rPr>
              <w:t>manufacturer's</w:t>
            </w:r>
            <w:r w:rsidRPr="00634C64">
              <w:rPr>
                <w:rFonts w:ascii="Microsoft Sans Serif" w:eastAsia="Microsoft Sans Serif" w:hAnsi="Microsoft Sans Serif" w:cs="Microsoft Sans Serif"/>
                <w:spacing w:val="-2"/>
                <w:sz w:val="12"/>
                <w:szCs w:val="22"/>
              </w:rPr>
              <w:t xml:space="preserve"> </w:t>
            </w:r>
            <w:r w:rsidRPr="00634C64">
              <w:rPr>
                <w:rFonts w:ascii="Microsoft Sans Serif" w:eastAsia="Microsoft Sans Serif" w:hAnsi="Microsoft Sans Serif" w:cs="Microsoft Sans Serif"/>
                <w:sz w:val="12"/>
                <w:szCs w:val="22"/>
              </w:rPr>
              <w:t>installation</w:t>
            </w:r>
            <w:r w:rsidRPr="00634C64">
              <w:rPr>
                <w:rFonts w:ascii="Microsoft Sans Serif" w:eastAsia="Microsoft Sans Serif" w:hAnsi="Microsoft Sans Serif" w:cs="Microsoft Sans Serif"/>
                <w:spacing w:val="-2"/>
                <w:sz w:val="12"/>
                <w:szCs w:val="22"/>
              </w:rPr>
              <w:t xml:space="preserve"> </w:t>
            </w:r>
            <w:r w:rsidRPr="00634C64">
              <w:rPr>
                <w:rFonts w:ascii="Microsoft Sans Serif" w:eastAsia="Microsoft Sans Serif" w:hAnsi="Microsoft Sans Serif" w:cs="Microsoft Sans Serif"/>
                <w:sz w:val="12"/>
                <w:szCs w:val="22"/>
              </w:rPr>
              <w:t>instructions</w:t>
            </w:r>
            <w:r w:rsidRPr="00634C64">
              <w:rPr>
                <w:rFonts w:ascii="Microsoft Sans Serif" w:eastAsia="Microsoft Sans Serif" w:hAnsi="Microsoft Sans Serif" w:cs="Microsoft Sans Serif"/>
                <w:spacing w:val="-2"/>
                <w:sz w:val="12"/>
                <w:szCs w:val="22"/>
              </w:rPr>
              <w:t xml:space="preserve"> </w:t>
            </w:r>
            <w:r w:rsidRPr="00634C64">
              <w:rPr>
                <w:rFonts w:ascii="Microsoft Sans Serif" w:eastAsia="Microsoft Sans Serif" w:hAnsi="Microsoft Sans Serif" w:cs="Microsoft Sans Serif"/>
                <w:sz w:val="12"/>
                <w:szCs w:val="22"/>
              </w:rPr>
              <w:t>for</w:t>
            </w:r>
            <w:r w:rsidRPr="00634C64">
              <w:rPr>
                <w:rFonts w:ascii="Microsoft Sans Serif" w:eastAsia="Microsoft Sans Serif" w:hAnsi="Microsoft Sans Serif" w:cs="Microsoft Sans Serif"/>
                <w:spacing w:val="-2"/>
                <w:sz w:val="12"/>
                <w:szCs w:val="22"/>
              </w:rPr>
              <w:t xml:space="preserve"> </w:t>
            </w:r>
            <w:r w:rsidRPr="00634C64">
              <w:rPr>
                <w:rFonts w:ascii="Microsoft Sans Serif" w:eastAsia="Microsoft Sans Serif" w:hAnsi="Microsoft Sans Serif" w:cs="Microsoft Sans Serif"/>
                <w:sz w:val="12"/>
                <w:szCs w:val="22"/>
              </w:rPr>
              <w:t>a</w:t>
            </w:r>
            <w:r w:rsidRPr="00634C64">
              <w:rPr>
                <w:rFonts w:ascii="Microsoft Sans Serif" w:eastAsia="Microsoft Sans Serif" w:hAnsi="Microsoft Sans Serif" w:cs="Microsoft Sans Serif"/>
                <w:spacing w:val="-2"/>
                <w:sz w:val="12"/>
                <w:szCs w:val="22"/>
              </w:rPr>
              <w:t xml:space="preserve"> </w:t>
            </w:r>
            <w:r w:rsidRPr="00634C64">
              <w:rPr>
                <w:rFonts w:ascii="Microsoft Sans Serif" w:eastAsia="Microsoft Sans Serif" w:hAnsi="Microsoft Sans Serif" w:cs="Microsoft Sans Serif"/>
                <w:sz w:val="12"/>
                <w:szCs w:val="22"/>
              </w:rPr>
              <w:t>perm</w:t>
            </w:r>
            <w:r w:rsidRPr="00634C64">
              <w:rPr>
                <w:rFonts w:ascii="Microsoft Sans Serif" w:eastAsia="Microsoft Sans Serif" w:hAnsi="Microsoft Sans Serif" w:cs="Microsoft Sans Serif"/>
                <w:spacing w:val="-2"/>
                <w:sz w:val="12"/>
                <w:szCs w:val="22"/>
              </w:rPr>
              <w:t xml:space="preserve"> </w:t>
            </w:r>
            <w:r w:rsidRPr="00634C64">
              <w:rPr>
                <w:rFonts w:ascii="Microsoft Sans Serif" w:eastAsia="Microsoft Sans Serif" w:hAnsi="Microsoft Sans Serif" w:cs="Microsoft Sans Serif"/>
                <w:sz w:val="12"/>
                <w:szCs w:val="22"/>
              </w:rPr>
              <w:t>rating</w:t>
            </w:r>
            <w:r w:rsidRPr="00634C64">
              <w:rPr>
                <w:rFonts w:ascii="Microsoft Sans Serif" w:eastAsia="Microsoft Sans Serif" w:hAnsi="Microsoft Sans Serif" w:cs="Microsoft Sans Serif"/>
                <w:spacing w:val="-2"/>
                <w:sz w:val="12"/>
                <w:szCs w:val="22"/>
              </w:rPr>
              <w:t xml:space="preserve"> </w:t>
            </w:r>
            <w:r w:rsidRPr="00634C64">
              <w:rPr>
                <w:rFonts w:ascii="Microsoft Sans Serif" w:eastAsia="Microsoft Sans Serif" w:hAnsi="Microsoft Sans Serif" w:cs="Microsoft Sans Serif"/>
                <w:sz w:val="12"/>
                <w:szCs w:val="22"/>
              </w:rPr>
              <w:t>greater</w:t>
            </w:r>
            <w:r w:rsidRPr="00634C64">
              <w:rPr>
                <w:rFonts w:ascii="Microsoft Sans Serif" w:eastAsia="Microsoft Sans Serif" w:hAnsi="Microsoft Sans Serif" w:cs="Microsoft Sans Serif"/>
                <w:spacing w:val="-2"/>
                <w:sz w:val="12"/>
                <w:szCs w:val="22"/>
              </w:rPr>
              <w:t xml:space="preserve"> </w:t>
            </w:r>
            <w:r w:rsidRPr="00634C64">
              <w:rPr>
                <w:rFonts w:ascii="Microsoft Sans Serif" w:eastAsia="Microsoft Sans Serif" w:hAnsi="Microsoft Sans Serif" w:cs="Microsoft Sans Serif"/>
                <w:sz w:val="12"/>
                <w:szCs w:val="22"/>
              </w:rPr>
              <w:t>than</w:t>
            </w:r>
            <w:r w:rsidRPr="00634C64">
              <w:rPr>
                <w:rFonts w:ascii="Microsoft Sans Serif" w:eastAsia="Microsoft Sans Serif" w:hAnsi="Microsoft Sans Serif" w:cs="Microsoft Sans Serif"/>
                <w:spacing w:val="-2"/>
                <w:sz w:val="12"/>
                <w:szCs w:val="22"/>
              </w:rPr>
              <w:t xml:space="preserve"> </w:t>
            </w:r>
            <w:r w:rsidRPr="00634C64">
              <w:rPr>
                <w:rFonts w:ascii="Microsoft Sans Serif" w:eastAsia="Microsoft Sans Serif" w:hAnsi="Microsoft Sans Serif" w:cs="Microsoft Sans Serif"/>
                <w:sz w:val="12"/>
                <w:szCs w:val="22"/>
              </w:rPr>
              <w:t>0.1</w:t>
            </w:r>
            <w:r w:rsidRPr="00634C64">
              <w:rPr>
                <w:rFonts w:ascii="Microsoft Sans Serif" w:eastAsia="Microsoft Sans Serif" w:hAnsi="Microsoft Sans Serif" w:cs="Microsoft Sans Serif"/>
                <w:spacing w:val="-2"/>
                <w:sz w:val="12"/>
                <w:szCs w:val="22"/>
              </w:rPr>
              <w:t xml:space="preserve"> </w:t>
            </w:r>
            <w:r w:rsidRPr="00634C64">
              <w:rPr>
                <w:rFonts w:ascii="Microsoft Sans Serif" w:eastAsia="Microsoft Sans Serif" w:hAnsi="Microsoft Sans Serif" w:cs="Microsoft Sans Serif"/>
                <w:sz w:val="12"/>
                <w:szCs w:val="22"/>
              </w:rPr>
              <w:t>and</w:t>
            </w:r>
            <w:r w:rsidRPr="00634C64">
              <w:rPr>
                <w:rFonts w:ascii="Microsoft Sans Serif" w:eastAsia="Microsoft Sans Serif" w:hAnsi="Microsoft Sans Serif" w:cs="Microsoft Sans Serif"/>
                <w:spacing w:val="-2"/>
                <w:sz w:val="12"/>
                <w:szCs w:val="22"/>
              </w:rPr>
              <w:t xml:space="preserve"> </w:t>
            </w:r>
            <w:r w:rsidRPr="00634C64">
              <w:rPr>
                <w:rFonts w:ascii="Microsoft Sans Serif" w:eastAsia="Microsoft Sans Serif" w:hAnsi="Microsoft Sans Serif" w:cs="Microsoft Sans Serif"/>
                <w:sz w:val="12"/>
                <w:szCs w:val="22"/>
              </w:rPr>
              <w:t>less</w:t>
            </w:r>
            <w:r w:rsidRPr="00634C64">
              <w:rPr>
                <w:rFonts w:ascii="Microsoft Sans Serif" w:eastAsia="Microsoft Sans Serif" w:hAnsi="Microsoft Sans Serif" w:cs="Microsoft Sans Serif"/>
                <w:spacing w:val="40"/>
                <w:sz w:val="12"/>
                <w:szCs w:val="22"/>
              </w:rPr>
              <w:t xml:space="preserve"> </w:t>
            </w:r>
            <w:r w:rsidRPr="00634C64">
              <w:rPr>
                <w:rFonts w:ascii="Microsoft Sans Serif" w:eastAsia="Microsoft Sans Serif" w:hAnsi="Microsoft Sans Serif" w:cs="Microsoft Sans Serif"/>
                <w:sz w:val="12"/>
                <w:szCs w:val="22"/>
              </w:rPr>
              <w:t>than or equal to 1.0.</w:t>
            </w:r>
          </w:p>
        </w:tc>
      </w:tr>
      <w:tr w:rsidR="00634C64" w:rsidRPr="00634C64" w14:paraId="601E54D8" w14:textId="77777777" w:rsidTr="00CD549A">
        <w:trPr>
          <w:trHeight w:val="360"/>
        </w:trPr>
        <w:tc>
          <w:tcPr>
            <w:tcW w:w="600" w:type="dxa"/>
          </w:tcPr>
          <w:p w14:paraId="2111468A" w14:textId="77777777" w:rsidR="00634C64" w:rsidRPr="00634C64" w:rsidRDefault="00634C64" w:rsidP="00634C64">
            <w:pPr>
              <w:widowControl w:val="0"/>
              <w:autoSpaceDE w:val="0"/>
              <w:autoSpaceDN w:val="0"/>
              <w:spacing w:before="99"/>
              <w:ind w:left="97"/>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pacing w:val="-5"/>
                <w:sz w:val="12"/>
                <w:szCs w:val="22"/>
              </w:rPr>
              <w:t>III</w:t>
            </w:r>
          </w:p>
        </w:tc>
        <w:tc>
          <w:tcPr>
            <w:tcW w:w="10485" w:type="dxa"/>
          </w:tcPr>
          <w:p w14:paraId="2ECBEBB5" w14:textId="77777777" w:rsidR="00634C64" w:rsidRPr="00634C64" w:rsidRDefault="00634C64" w:rsidP="00634C64">
            <w:pPr>
              <w:widowControl w:val="0"/>
              <w:autoSpaceDE w:val="0"/>
              <w:autoSpaceDN w:val="0"/>
              <w:spacing w:before="99"/>
              <w:ind w:left="97"/>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z w:val="12"/>
                <w:szCs w:val="22"/>
              </w:rPr>
              <w:t>Latex</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z w:val="12"/>
                <w:szCs w:val="22"/>
              </w:rPr>
              <w:t>paint,</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z w:val="12"/>
                <w:szCs w:val="22"/>
              </w:rPr>
              <w:t>enamel</w:t>
            </w:r>
            <w:r w:rsidRPr="00634C64">
              <w:rPr>
                <w:rFonts w:ascii="Microsoft Sans Serif" w:eastAsia="Microsoft Sans Serif" w:hAnsi="Microsoft Sans Serif" w:cs="Microsoft Sans Serif"/>
                <w:spacing w:val="-5"/>
                <w:sz w:val="12"/>
                <w:szCs w:val="22"/>
              </w:rPr>
              <w:t xml:space="preserve"> </w:t>
            </w:r>
            <w:r w:rsidRPr="00634C64">
              <w:rPr>
                <w:rFonts w:ascii="Microsoft Sans Serif" w:eastAsia="Microsoft Sans Serif" w:hAnsi="Microsoft Sans Serif" w:cs="Microsoft Sans Serif"/>
                <w:sz w:val="12"/>
                <w:szCs w:val="22"/>
              </w:rPr>
              <w:t>paint</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z w:val="12"/>
                <w:szCs w:val="22"/>
              </w:rPr>
              <w:t>or</w:t>
            </w:r>
            <w:r w:rsidRPr="00634C64">
              <w:rPr>
                <w:rFonts w:ascii="Microsoft Sans Serif" w:eastAsia="Microsoft Sans Serif" w:hAnsi="Microsoft Sans Serif" w:cs="Microsoft Sans Serif"/>
                <w:spacing w:val="-5"/>
                <w:sz w:val="12"/>
                <w:szCs w:val="22"/>
              </w:rPr>
              <w:t xml:space="preserve"> </w:t>
            </w:r>
            <w:r w:rsidRPr="00634C64">
              <w:rPr>
                <w:rFonts w:ascii="Microsoft Sans Serif" w:eastAsia="Microsoft Sans Serif" w:hAnsi="Microsoft Sans Serif" w:cs="Microsoft Sans Serif"/>
                <w:sz w:val="12"/>
                <w:szCs w:val="22"/>
              </w:rPr>
              <w:t>other</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z w:val="12"/>
                <w:szCs w:val="22"/>
              </w:rPr>
              <w:t>approved</w:t>
            </w:r>
            <w:r w:rsidRPr="00634C64">
              <w:rPr>
                <w:rFonts w:ascii="Microsoft Sans Serif" w:eastAsia="Microsoft Sans Serif" w:hAnsi="Microsoft Sans Serif" w:cs="Microsoft Sans Serif"/>
                <w:spacing w:val="-5"/>
                <w:sz w:val="12"/>
                <w:szCs w:val="22"/>
              </w:rPr>
              <w:t xml:space="preserve"> </w:t>
            </w:r>
            <w:r w:rsidRPr="00634C64">
              <w:rPr>
                <w:rFonts w:ascii="Microsoft Sans Serif" w:eastAsia="Microsoft Sans Serif" w:hAnsi="Microsoft Sans Serif" w:cs="Microsoft Sans Serif"/>
                <w:sz w:val="12"/>
                <w:szCs w:val="22"/>
              </w:rPr>
              <w:t>materials</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z w:val="12"/>
                <w:szCs w:val="22"/>
              </w:rPr>
              <w:t>applied</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z w:val="12"/>
                <w:szCs w:val="22"/>
              </w:rPr>
              <w:t>in</w:t>
            </w:r>
            <w:r w:rsidRPr="00634C64">
              <w:rPr>
                <w:rFonts w:ascii="Microsoft Sans Serif" w:eastAsia="Microsoft Sans Serif" w:hAnsi="Microsoft Sans Serif" w:cs="Microsoft Sans Serif"/>
                <w:spacing w:val="-5"/>
                <w:sz w:val="12"/>
                <w:szCs w:val="22"/>
              </w:rPr>
              <w:t xml:space="preserve"> </w:t>
            </w:r>
            <w:r w:rsidRPr="00634C64">
              <w:rPr>
                <w:rFonts w:ascii="Microsoft Sans Serif" w:eastAsia="Microsoft Sans Serif" w:hAnsi="Microsoft Sans Serif" w:cs="Microsoft Sans Serif"/>
                <w:sz w:val="12"/>
                <w:szCs w:val="22"/>
              </w:rPr>
              <w:t>accordance</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z w:val="12"/>
                <w:szCs w:val="22"/>
              </w:rPr>
              <w:t>with</w:t>
            </w:r>
            <w:r w:rsidRPr="00634C64">
              <w:rPr>
                <w:rFonts w:ascii="Microsoft Sans Serif" w:eastAsia="Microsoft Sans Serif" w:hAnsi="Microsoft Sans Serif" w:cs="Microsoft Sans Serif"/>
                <w:spacing w:val="-5"/>
                <w:sz w:val="12"/>
                <w:szCs w:val="22"/>
              </w:rPr>
              <w:t xml:space="preserve"> </w:t>
            </w:r>
            <w:r w:rsidRPr="00634C64">
              <w:rPr>
                <w:rFonts w:ascii="Microsoft Sans Serif" w:eastAsia="Microsoft Sans Serif" w:hAnsi="Microsoft Sans Serif" w:cs="Microsoft Sans Serif"/>
                <w:sz w:val="12"/>
                <w:szCs w:val="22"/>
              </w:rPr>
              <w:t>the</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z w:val="12"/>
                <w:szCs w:val="22"/>
              </w:rPr>
              <w:t>manufacturer's</w:t>
            </w:r>
            <w:r w:rsidRPr="00634C64">
              <w:rPr>
                <w:rFonts w:ascii="Microsoft Sans Serif" w:eastAsia="Microsoft Sans Serif" w:hAnsi="Microsoft Sans Serif" w:cs="Microsoft Sans Serif"/>
                <w:spacing w:val="-5"/>
                <w:sz w:val="12"/>
                <w:szCs w:val="22"/>
              </w:rPr>
              <w:t xml:space="preserve"> </w:t>
            </w:r>
            <w:r w:rsidRPr="00634C64">
              <w:rPr>
                <w:rFonts w:ascii="Microsoft Sans Serif" w:eastAsia="Microsoft Sans Serif" w:hAnsi="Microsoft Sans Serif" w:cs="Microsoft Sans Serif"/>
                <w:sz w:val="12"/>
                <w:szCs w:val="22"/>
              </w:rPr>
              <w:t>installation</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z w:val="12"/>
                <w:szCs w:val="22"/>
              </w:rPr>
              <w:t>instructions</w:t>
            </w:r>
            <w:r w:rsidRPr="00634C64">
              <w:rPr>
                <w:rFonts w:ascii="Microsoft Sans Serif" w:eastAsia="Microsoft Sans Serif" w:hAnsi="Microsoft Sans Serif" w:cs="Microsoft Sans Serif"/>
                <w:spacing w:val="-5"/>
                <w:sz w:val="12"/>
                <w:szCs w:val="22"/>
              </w:rPr>
              <w:t xml:space="preserve"> </w:t>
            </w:r>
            <w:r w:rsidRPr="00634C64">
              <w:rPr>
                <w:rFonts w:ascii="Microsoft Sans Serif" w:eastAsia="Microsoft Sans Serif" w:hAnsi="Microsoft Sans Serif" w:cs="Microsoft Sans Serif"/>
                <w:sz w:val="12"/>
                <w:szCs w:val="22"/>
              </w:rPr>
              <w:t>for</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z w:val="12"/>
                <w:szCs w:val="22"/>
              </w:rPr>
              <w:t>a</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z w:val="12"/>
                <w:szCs w:val="22"/>
              </w:rPr>
              <w:t>perm</w:t>
            </w:r>
            <w:r w:rsidRPr="00634C64">
              <w:rPr>
                <w:rFonts w:ascii="Microsoft Sans Serif" w:eastAsia="Microsoft Sans Serif" w:hAnsi="Microsoft Sans Serif" w:cs="Microsoft Sans Serif"/>
                <w:spacing w:val="-5"/>
                <w:sz w:val="12"/>
                <w:szCs w:val="22"/>
              </w:rPr>
              <w:t xml:space="preserve"> </w:t>
            </w:r>
            <w:r w:rsidRPr="00634C64">
              <w:rPr>
                <w:rFonts w:ascii="Microsoft Sans Serif" w:eastAsia="Microsoft Sans Serif" w:hAnsi="Microsoft Sans Serif" w:cs="Microsoft Sans Serif"/>
                <w:sz w:val="12"/>
                <w:szCs w:val="22"/>
              </w:rPr>
              <w:t>rating</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z w:val="12"/>
                <w:szCs w:val="22"/>
              </w:rPr>
              <w:t>greater</w:t>
            </w:r>
            <w:r w:rsidRPr="00634C64">
              <w:rPr>
                <w:rFonts w:ascii="Microsoft Sans Serif" w:eastAsia="Microsoft Sans Serif" w:hAnsi="Microsoft Sans Serif" w:cs="Microsoft Sans Serif"/>
                <w:spacing w:val="-5"/>
                <w:sz w:val="12"/>
                <w:szCs w:val="22"/>
              </w:rPr>
              <w:t xml:space="preserve"> </w:t>
            </w:r>
            <w:r w:rsidRPr="00634C64">
              <w:rPr>
                <w:rFonts w:ascii="Microsoft Sans Serif" w:eastAsia="Microsoft Sans Serif" w:hAnsi="Microsoft Sans Serif" w:cs="Microsoft Sans Serif"/>
                <w:sz w:val="12"/>
                <w:szCs w:val="22"/>
              </w:rPr>
              <w:t>than</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z w:val="12"/>
                <w:szCs w:val="22"/>
              </w:rPr>
              <w:t>1.0</w:t>
            </w:r>
            <w:r w:rsidRPr="00634C64">
              <w:rPr>
                <w:rFonts w:ascii="Microsoft Sans Serif" w:eastAsia="Microsoft Sans Serif" w:hAnsi="Microsoft Sans Serif" w:cs="Microsoft Sans Serif"/>
                <w:spacing w:val="-5"/>
                <w:sz w:val="12"/>
                <w:szCs w:val="22"/>
              </w:rPr>
              <w:t xml:space="preserve"> </w:t>
            </w:r>
            <w:r w:rsidRPr="00634C64">
              <w:rPr>
                <w:rFonts w:ascii="Microsoft Sans Serif" w:eastAsia="Microsoft Sans Serif" w:hAnsi="Microsoft Sans Serif" w:cs="Microsoft Sans Serif"/>
                <w:sz w:val="12"/>
                <w:szCs w:val="22"/>
              </w:rPr>
              <w:t>and</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z w:val="12"/>
                <w:szCs w:val="22"/>
              </w:rPr>
              <w:t>less</w:t>
            </w:r>
            <w:r w:rsidRPr="00634C64">
              <w:rPr>
                <w:rFonts w:ascii="Microsoft Sans Serif" w:eastAsia="Microsoft Sans Serif" w:hAnsi="Microsoft Sans Serif" w:cs="Microsoft Sans Serif"/>
                <w:spacing w:val="-5"/>
                <w:sz w:val="12"/>
                <w:szCs w:val="22"/>
              </w:rPr>
              <w:t xml:space="preserve"> </w:t>
            </w:r>
            <w:r w:rsidRPr="00634C64">
              <w:rPr>
                <w:rFonts w:ascii="Microsoft Sans Serif" w:eastAsia="Microsoft Sans Serif" w:hAnsi="Microsoft Sans Serif" w:cs="Microsoft Sans Serif"/>
                <w:sz w:val="12"/>
                <w:szCs w:val="22"/>
              </w:rPr>
              <w:t>than</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z w:val="12"/>
                <w:szCs w:val="22"/>
              </w:rPr>
              <w:t>or</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z w:val="12"/>
                <w:szCs w:val="22"/>
              </w:rPr>
              <w:t>equal</w:t>
            </w:r>
            <w:r w:rsidRPr="00634C64">
              <w:rPr>
                <w:rFonts w:ascii="Microsoft Sans Serif" w:eastAsia="Microsoft Sans Serif" w:hAnsi="Microsoft Sans Serif" w:cs="Microsoft Sans Serif"/>
                <w:spacing w:val="-5"/>
                <w:sz w:val="12"/>
                <w:szCs w:val="22"/>
              </w:rPr>
              <w:t xml:space="preserve"> </w:t>
            </w:r>
            <w:r w:rsidRPr="00634C64">
              <w:rPr>
                <w:rFonts w:ascii="Microsoft Sans Serif" w:eastAsia="Microsoft Sans Serif" w:hAnsi="Microsoft Sans Serif" w:cs="Microsoft Sans Serif"/>
                <w:sz w:val="12"/>
                <w:szCs w:val="22"/>
              </w:rPr>
              <w:t>to</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pacing w:val="-2"/>
                <w:sz w:val="12"/>
                <w:szCs w:val="22"/>
              </w:rPr>
              <w:t>10.0.</w:t>
            </w:r>
          </w:p>
        </w:tc>
      </w:tr>
    </w:tbl>
    <w:p w14:paraId="06A9D75C" w14:textId="77777777" w:rsidR="00634C64" w:rsidRPr="00634C64" w:rsidRDefault="00634C64" w:rsidP="00634C64">
      <w:pPr>
        <w:widowControl w:val="0"/>
        <w:autoSpaceDE w:val="0"/>
        <w:autoSpaceDN w:val="0"/>
        <w:spacing w:before="191"/>
        <w:ind w:left="38"/>
        <w:jc w:val="center"/>
        <w:rPr>
          <w:rFonts w:eastAsia="Microsoft Sans Serif" w:hAnsi="Microsoft Sans Serif" w:cs="Microsoft Sans Serif"/>
          <w:b/>
          <w:sz w:val="18"/>
          <w:szCs w:val="22"/>
        </w:rPr>
      </w:pPr>
      <w:r w:rsidRPr="00634C64">
        <w:rPr>
          <w:rFonts w:eastAsia="Microsoft Sans Serif" w:hAnsi="Microsoft Sans Serif" w:cs="Microsoft Sans Serif"/>
          <w:b/>
          <w:spacing w:val="-2"/>
          <w:sz w:val="18"/>
          <w:szCs w:val="22"/>
        </w:rPr>
        <w:t>TABLE</w:t>
      </w:r>
      <w:r w:rsidRPr="00634C64">
        <w:rPr>
          <w:rFonts w:eastAsia="Microsoft Sans Serif" w:hAnsi="Microsoft Sans Serif" w:cs="Microsoft Sans Serif"/>
          <w:b/>
          <w:spacing w:val="3"/>
          <w:sz w:val="18"/>
          <w:szCs w:val="22"/>
        </w:rPr>
        <w:t xml:space="preserve"> </w:t>
      </w:r>
      <w:r w:rsidRPr="00634C64">
        <w:rPr>
          <w:rFonts w:eastAsia="Microsoft Sans Serif" w:hAnsi="Microsoft Sans Serif" w:cs="Microsoft Sans Serif"/>
          <w:b/>
          <w:spacing w:val="-2"/>
          <w:sz w:val="18"/>
          <w:szCs w:val="22"/>
        </w:rPr>
        <w:t>R702.7(2)</w:t>
      </w:r>
      <w:r w:rsidRPr="00634C64">
        <w:rPr>
          <w:rFonts w:eastAsia="Microsoft Sans Serif" w:hAnsi="Microsoft Sans Serif" w:cs="Microsoft Sans Serif"/>
          <w:b/>
          <w:spacing w:val="-12"/>
          <w:sz w:val="18"/>
          <w:szCs w:val="22"/>
        </w:rPr>
        <w:t xml:space="preserve"> </w:t>
      </w:r>
      <w:r w:rsidRPr="00634C64">
        <w:rPr>
          <w:rFonts w:eastAsia="Microsoft Sans Serif" w:hAnsi="Microsoft Sans Serif" w:cs="Microsoft Sans Serif"/>
          <w:b/>
          <w:spacing w:val="-2"/>
          <w:sz w:val="18"/>
          <w:szCs w:val="22"/>
        </w:rPr>
        <w:t>VAPOR</w:t>
      </w:r>
      <w:r w:rsidRPr="00634C64">
        <w:rPr>
          <w:rFonts w:eastAsia="Microsoft Sans Serif" w:hAnsi="Microsoft Sans Serif" w:cs="Microsoft Sans Serif"/>
          <w:b/>
          <w:spacing w:val="4"/>
          <w:sz w:val="18"/>
          <w:szCs w:val="22"/>
        </w:rPr>
        <w:t xml:space="preserve"> </w:t>
      </w:r>
      <w:r w:rsidRPr="00634C64">
        <w:rPr>
          <w:rFonts w:eastAsia="Microsoft Sans Serif" w:hAnsi="Microsoft Sans Serif" w:cs="Microsoft Sans Serif"/>
          <w:b/>
          <w:spacing w:val="-2"/>
          <w:sz w:val="18"/>
          <w:szCs w:val="22"/>
        </w:rPr>
        <w:t>RETARDER</w:t>
      </w:r>
      <w:r w:rsidRPr="00634C64">
        <w:rPr>
          <w:rFonts w:eastAsia="Microsoft Sans Serif" w:hAnsi="Microsoft Sans Serif" w:cs="Microsoft Sans Serif"/>
          <w:b/>
          <w:spacing w:val="3"/>
          <w:sz w:val="18"/>
          <w:szCs w:val="22"/>
        </w:rPr>
        <w:t xml:space="preserve"> </w:t>
      </w:r>
      <w:r w:rsidRPr="00634C64">
        <w:rPr>
          <w:rFonts w:eastAsia="Microsoft Sans Serif" w:hAnsi="Microsoft Sans Serif" w:cs="Microsoft Sans Serif"/>
          <w:b/>
          <w:spacing w:val="-2"/>
          <w:sz w:val="18"/>
          <w:szCs w:val="22"/>
        </w:rPr>
        <w:t>OPTIONS</w:t>
      </w:r>
    </w:p>
    <w:p w14:paraId="3CB7A5AF" w14:textId="77777777" w:rsidR="00634C64" w:rsidRPr="00634C64" w:rsidRDefault="00634C64" w:rsidP="00634C64">
      <w:pPr>
        <w:widowControl w:val="0"/>
        <w:autoSpaceDE w:val="0"/>
        <w:autoSpaceDN w:val="0"/>
        <w:spacing w:before="2"/>
        <w:rPr>
          <w:rFonts w:eastAsia="Microsoft Sans Serif" w:hAnsi="Microsoft Sans Serif" w:cs="Microsoft Sans Serif"/>
          <w:b/>
          <w:sz w:val="20"/>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315"/>
        <w:gridCol w:w="2265"/>
        <w:gridCol w:w="2280"/>
        <w:gridCol w:w="3225"/>
      </w:tblGrid>
      <w:tr w:rsidR="00634C64" w:rsidRPr="00634C64" w14:paraId="4DDA887A" w14:textId="77777777" w:rsidTr="00CD549A">
        <w:trPr>
          <w:trHeight w:val="360"/>
        </w:trPr>
        <w:tc>
          <w:tcPr>
            <w:tcW w:w="3315" w:type="dxa"/>
            <w:vMerge w:val="restart"/>
          </w:tcPr>
          <w:p w14:paraId="6C5C0C6E" w14:textId="77777777" w:rsidR="00634C64" w:rsidRPr="00634C64" w:rsidRDefault="00634C64" w:rsidP="00634C64">
            <w:pPr>
              <w:widowControl w:val="0"/>
              <w:autoSpaceDE w:val="0"/>
              <w:autoSpaceDN w:val="0"/>
              <w:spacing w:before="97"/>
              <w:ind w:left="28"/>
              <w:jc w:val="center"/>
              <w:rPr>
                <w:rFonts w:eastAsia="Microsoft Sans Serif" w:hAnsi="Microsoft Sans Serif" w:cs="Microsoft Sans Serif"/>
                <w:b/>
                <w:sz w:val="12"/>
                <w:szCs w:val="22"/>
              </w:rPr>
            </w:pPr>
            <w:r w:rsidRPr="00634C64">
              <w:rPr>
                <w:rFonts w:eastAsia="Microsoft Sans Serif" w:hAnsi="Microsoft Sans Serif" w:cs="Microsoft Sans Serif"/>
                <w:b/>
                <w:spacing w:val="-2"/>
                <w:sz w:val="12"/>
                <w:szCs w:val="22"/>
              </w:rPr>
              <w:t>CLIMATE</w:t>
            </w:r>
            <w:r w:rsidRPr="00634C64">
              <w:rPr>
                <w:rFonts w:eastAsia="Microsoft Sans Serif" w:hAnsi="Microsoft Sans Serif" w:cs="Microsoft Sans Serif"/>
                <w:b/>
                <w:spacing w:val="4"/>
                <w:sz w:val="12"/>
                <w:szCs w:val="22"/>
              </w:rPr>
              <w:t xml:space="preserve"> </w:t>
            </w:r>
            <w:r w:rsidRPr="00634C64">
              <w:rPr>
                <w:rFonts w:eastAsia="Microsoft Sans Serif" w:hAnsi="Microsoft Sans Serif" w:cs="Microsoft Sans Serif"/>
                <w:b/>
                <w:spacing w:val="-4"/>
                <w:sz w:val="12"/>
                <w:szCs w:val="22"/>
              </w:rPr>
              <w:t>ZONE</w:t>
            </w:r>
          </w:p>
        </w:tc>
        <w:tc>
          <w:tcPr>
            <w:tcW w:w="7770" w:type="dxa"/>
            <w:gridSpan w:val="3"/>
          </w:tcPr>
          <w:p w14:paraId="2255BA58" w14:textId="77777777" w:rsidR="00634C64" w:rsidRPr="00634C64" w:rsidRDefault="00634C64" w:rsidP="00634C64">
            <w:pPr>
              <w:widowControl w:val="0"/>
              <w:autoSpaceDE w:val="0"/>
              <w:autoSpaceDN w:val="0"/>
              <w:spacing w:before="97"/>
              <w:ind w:left="34"/>
              <w:jc w:val="center"/>
              <w:rPr>
                <w:rFonts w:eastAsia="Microsoft Sans Serif" w:hAnsi="Microsoft Sans Serif" w:cs="Microsoft Sans Serif"/>
                <w:b/>
                <w:sz w:val="12"/>
                <w:szCs w:val="22"/>
              </w:rPr>
            </w:pPr>
            <w:r w:rsidRPr="00634C64">
              <w:rPr>
                <w:rFonts w:eastAsia="Microsoft Sans Serif" w:hAnsi="Microsoft Sans Serif" w:cs="Microsoft Sans Serif"/>
                <w:b/>
                <w:spacing w:val="-2"/>
                <w:sz w:val="12"/>
                <w:szCs w:val="22"/>
              </w:rPr>
              <w:t>VAPOR</w:t>
            </w:r>
            <w:r w:rsidRPr="00634C64">
              <w:rPr>
                <w:rFonts w:eastAsia="Microsoft Sans Serif" w:hAnsi="Microsoft Sans Serif" w:cs="Microsoft Sans Serif"/>
                <w:b/>
                <w:spacing w:val="3"/>
                <w:sz w:val="12"/>
                <w:szCs w:val="22"/>
              </w:rPr>
              <w:t xml:space="preserve"> </w:t>
            </w:r>
            <w:r w:rsidRPr="00634C64">
              <w:rPr>
                <w:rFonts w:eastAsia="Microsoft Sans Serif" w:hAnsi="Microsoft Sans Serif" w:cs="Microsoft Sans Serif"/>
                <w:b/>
                <w:spacing w:val="-2"/>
                <w:sz w:val="12"/>
                <w:szCs w:val="22"/>
              </w:rPr>
              <w:t>RETARDER</w:t>
            </w:r>
            <w:r w:rsidRPr="00634C64">
              <w:rPr>
                <w:rFonts w:eastAsia="Microsoft Sans Serif" w:hAnsi="Microsoft Sans Serif" w:cs="Microsoft Sans Serif"/>
                <w:b/>
                <w:spacing w:val="3"/>
                <w:sz w:val="12"/>
                <w:szCs w:val="22"/>
              </w:rPr>
              <w:t xml:space="preserve"> </w:t>
            </w:r>
            <w:r w:rsidRPr="00634C64">
              <w:rPr>
                <w:rFonts w:eastAsia="Microsoft Sans Serif" w:hAnsi="Microsoft Sans Serif" w:cs="Microsoft Sans Serif"/>
                <w:b/>
                <w:spacing w:val="-4"/>
                <w:sz w:val="12"/>
                <w:szCs w:val="22"/>
              </w:rPr>
              <w:t>CLASS</w:t>
            </w:r>
          </w:p>
        </w:tc>
      </w:tr>
      <w:tr w:rsidR="00634C64" w:rsidRPr="00634C64" w14:paraId="79CCE0C8" w14:textId="77777777" w:rsidTr="00CD549A">
        <w:trPr>
          <w:trHeight w:val="360"/>
        </w:trPr>
        <w:tc>
          <w:tcPr>
            <w:tcW w:w="3315" w:type="dxa"/>
            <w:vMerge/>
            <w:tcBorders>
              <w:top w:val="nil"/>
            </w:tcBorders>
          </w:tcPr>
          <w:p w14:paraId="53B2873C" w14:textId="77777777" w:rsidR="00634C64" w:rsidRPr="00634C64" w:rsidRDefault="00634C64" w:rsidP="00634C64">
            <w:pPr>
              <w:widowControl w:val="0"/>
              <w:autoSpaceDE w:val="0"/>
              <w:autoSpaceDN w:val="0"/>
              <w:rPr>
                <w:rFonts w:ascii="Microsoft Sans Serif" w:eastAsia="Microsoft Sans Serif" w:hAnsi="Microsoft Sans Serif" w:cs="Microsoft Sans Serif"/>
                <w:sz w:val="2"/>
                <w:szCs w:val="2"/>
              </w:rPr>
            </w:pPr>
          </w:p>
        </w:tc>
        <w:tc>
          <w:tcPr>
            <w:tcW w:w="2265" w:type="dxa"/>
          </w:tcPr>
          <w:p w14:paraId="02FAFD9D" w14:textId="77777777" w:rsidR="00634C64" w:rsidRPr="00634C64" w:rsidRDefault="00634C64" w:rsidP="00634C64">
            <w:pPr>
              <w:widowControl w:val="0"/>
              <w:autoSpaceDE w:val="0"/>
              <w:autoSpaceDN w:val="0"/>
              <w:spacing w:before="39"/>
              <w:ind w:left="27" w:right="6"/>
              <w:jc w:val="center"/>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z w:val="12"/>
                <w:szCs w:val="22"/>
              </w:rPr>
              <w:t>CLASS</w:t>
            </w:r>
            <w:r w:rsidRPr="00634C64">
              <w:rPr>
                <w:rFonts w:ascii="Microsoft Sans Serif" w:eastAsia="Microsoft Sans Serif" w:hAnsi="Microsoft Sans Serif" w:cs="Microsoft Sans Serif"/>
                <w:spacing w:val="-7"/>
                <w:sz w:val="12"/>
                <w:szCs w:val="22"/>
              </w:rPr>
              <w:t xml:space="preserve"> </w:t>
            </w:r>
            <w:r w:rsidRPr="00634C64">
              <w:rPr>
                <w:rFonts w:ascii="Microsoft Sans Serif" w:eastAsia="Microsoft Sans Serif" w:hAnsi="Microsoft Sans Serif" w:cs="Microsoft Sans Serif"/>
                <w:spacing w:val="-5"/>
                <w:sz w:val="12"/>
                <w:szCs w:val="22"/>
              </w:rPr>
              <w:t>I</w:t>
            </w:r>
            <w:r w:rsidRPr="00634C64">
              <w:rPr>
                <w:rFonts w:ascii="Microsoft Sans Serif" w:eastAsia="Microsoft Sans Serif" w:hAnsi="Microsoft Sans Serif" w:cs="Microsoft Sans Serif"/>
                <w:spacing w:val="-5"/>
                <w:position w:val="6"/>
                <w:sz w:val="12"/>
                <w:szCs w:val="22"/>
              </w:rPr>
              <w:t>a</w:t>
            </w:r>
          </w:p>
        </w:tc>
        <w:tc>
          <w:tcPr>
            <w:tcW w:w="2280" w:type="dxa"/>
          </w:tcPr>
          <w:p w14:paraId="71E02A54" w14:textId="77777777" w:rsidR="00634C64" w:rsidRPr="00634C64" w:rsidRDefault="00634C64" w:rsidP="00634C64">
            <w:pPr>
              <w:widowControl w:val="0"/>
              <w:autoSpaceDE w:val="0"/>
              <w:autoSpaceDN w:val="0"/>
              <w:spacing w:before="39"/>
              <w:ind w:left="27" w:right="6"/>
              <w:jc w:val="center"/>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z w:val="12"/>
                <w:szCs w:val="22"/>
              </w:rPr>
              <w:t>CLASS</w:t>
            </w:r>
            <w:r w:rsidRPr="00634C64">
              <w:rPr>
                <w:rFonts w:ascii="Microsoft Sans Serif" w:eastAsia="Microsoft Sans Serif" w:hAnsi="Microsoft Sans Serif" w:cs="Microsoft Sans Serif"/>
                <w:spacing w:val="-7"/>
                <w:sz w:val="12"/>
                <w:szCs w:val="22"/>
              </w:rPr>
              <w:t xml:space="preserve"> </w:t>
            </w:r>
            <w:r w:rsidRPr="00634C64">
              <w:rPr>
                <w:rFonts w:ascii="Microsoft Sans Serif" w:eastAsia="Microsoft Sans Serif" w:hAnsi="Microsoft Sans Serif" w:cs="Microsoft Sans Serif"/>
                <w:spacing w:val="-5"/>
                <w:sz w:val="12"/>
                <w:szCs w:val="22"/>
              </w:rPr>
              <w:t>II</w:t>
            </w:r>
            <w:r w:rsidRPr="00634C64">
              <w:rPr>
                <w:rFonts w:ascii="Microsoft Sans Serif" w:eastAsia="Microsoft Sans Serif" w:hAnsi="Microsoft Sans Serif" w:cs="Microsoft Sans Serif"/>
                <w:spacing w:val="-5"/>
                <w:position w:val="6"/>
                <w:sz w:val="12"/>
                <w:szCs w:val="22"/>
              </w:rPr>
              <w:t>a</w:t>
            </w:r>
          </w:p>
        </w:tc>
        <w:tc>
          <w:tcPr>
            <w:tcW w:w="3225" w:type="dxa"/>
          </w:tcPr>
          <w:p w14:paraId="3FC4BE7F" w14:textId="77777777" w:rsidR="00634C64" w:rsidRPr="00634C64" w:rsidRDefault="00634C64" w:rsidP="00634C64">
            <w:pPr>
              <w:widowControl w:val="0"/>
              <w:autoSpaceDE w:val="0"/>
              <w:autoSpaceDN w:val="0"/>
              <w:spacing w:before="99"/>
              <w:ind w:left="31" w:right="16"/>
              <w:jc w:val="center"/>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z w:val="12"/>
                <w:szCs w:val="22"/>
              </w:rPr>
              <w:t>CLASS</w:t>
            </w:r>
            <w:r w:rsidRPr="00634C64">
              <w:rPr>
                <w:rFonts w:ascii="Microsoft Sans Serif" w:eastAsia="Microsoft Sans Serif" w:hAnsi="Microsoft Sans Serif" w:cs="Microsoft Sans Serif"/>
                <w:spacing w:val="-7"/>
                <w:sz w:val="12"/>
                <w:szCs w:val="22"/>
              </w:rPr>
              <w:t xml:space="preserve"> </w:t>
            </w:r>
            <w:r w:rsidRPr="00634C64">
              <w:rPr>
                <w:rFonts w:ascii="Microsoft Sans Serif" w:eastAsia="Microsoft Sans Serif" w:hAnsi="Microsoft Sans Serif" w:cs="Microsoft Sans Serif"/>
                <w:spacing w:val="-5"/>
                <w:sz w:val="12"/>
                <w:szCs w:val="22"/>
              </w:rPr>
              <w:t>III</w:t>
            </w:r>
          </w:p>
        </w:tc>
      </w:tr>
      <w:tr w:rsidR="00634C64" w:rsidRPr="00634C64" w14:paraId="2095D8EA" w14:textId="77777777" w:rsidTr="00CD549A">
        <w:trPr>
          <w:trHeight w:val="360"/>
        </w:trPr>
        <w:tc>
          <w:tcPr>
            <w:tcW w:w="3315" w:type="dxa"/>
          </w:tcPr>
          <w:p w14:paraId="43D83FE8" w14:textId="77777777" w:rsidR="00634C64" w:rsidRPr="00634C64" w:rsidRDefault="00634C64" w:rsidP="00634C64">
            <w:pPr>
              <w:widowControl w:val="0"/>
              <w:autoSpaceDE w:val="0"/>
              <w:autoSpaceDN w:val="0"/>
              <w:spacing w:before="99"/>
              <w:ind w:left="97"/>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z w:val="12"/>
                <w:szCs w:val="22"/>
              </w:rPr>
              <w:t>1,</w:t>
            </w:r>
            <w:r w:rsidRPr="00634C64">
              <w:rPr>
                <w:rFonts w:ascii="Microsoft Sans Serif" w:eastAsia="Microsoft Sans Serif" w:hAnsi="Microsoft Sans Serif" w:cs="Microsoft Sans Serif"/>
                <w:spacing w:val="-3"/>
                <w:sz w:val="12"/>
                <w:szCs w:val="22"/>
              </w:rPr>
              <w:t xml:space="preserve"> </w:t>
            </w:r>
            <w:r w:rsidRPr="00634C64">
              <w:rPr>
                <w:rFonts w:ascii="Microsoft Sans Serif" w:eastAsia="Microsoft Sans Serif" w:hAnsi="Microsoft Sans Serif" w:cs="Microsoft Sans Serif"/>
                <w:spacing w:val="-10"/>
                <w:sz w:val="12"/>
                <w:szCs w:val="22"/>
              </w:rPr>
              <w:t>2</w:t>
            </w:r>
          </w:p>
        </w:tc>
        <w:tc>
          <w:tcPr>
            <w:tcW w:w="2265" w:type="dxa"/>
          </w:tcPr>
          <w:p w14:paraId="5A188CCF" w14:textId="77777777" w:rsidR="00634C64" w:rsidRPr="00634C64" w:rsidRDefault="00634C64" w:rsidP="00634C64">
            <w:pPr>
              <w:widowControl w:val="0"/>
              <w:autoSpaceDE w:val="0"/>
              <w:autoSpaceDN w:val="0"/>
              <w:spacing w:before="99"/>
              <w:ind w:left="27"/>
              <w:jc w:val="center"/>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z w:val="12"/>
                <w:szCs w:val="22"/>
              </w:rPr>
              <w:t>Not</w:t>
            </w:r>
            <w:r w:rsidRPr="00634C64">
              <w:rPr>
                <w:rFonts w:ascii="Microsoft Sans Serif" w:eastAsia="Microsoft Sans Serif" w:hAnsi="Microsoft Sans Serif" w:cs="Microsoft Sans Serif"/>
                <w:spacing w:val="-3"/>
                <w:sz w:val="12"/>
                <w:szCs w:val="22"/>
              </w:rPr>
              <w:t xml:space="preserve"> </w:t>
            </w:r>
            <w:r w:rsidRPr="00634C64">
              <w:rPr>
                <w:rFonts w:ascii="Microsoft Sans Serif" w:eastAsia="Microsoft Sans Serif" w:hAnsi="Microsoft Sans Serif" w:cs="Microsoft Sans Serif"/>
                <w:spacing w:val="-2"/>
                <w:sz w:val="12"/>
                <w:szCs w:val="22"/>
              </w:rPr>
              <w:t>Permitted</w:t>
            </w:r>
          </w:p>
        </w:tc>
        <w:tc>
          <w:tcPr>
            <w:tcW w:w="2280" w:type="dxa"/>
          </w:tcPr>
          <w:p w14:paraId="7ADEBFC1" w14:textId="77777777" w:rsidR="00634C64" w:rsidRPr="00634C64" w:rsidRDefault="00634C64" w:rsidP="00634C64">
            <w:pPr>
              <w:widowControl w:val="0"/>
              <w:autoSpaceDE w:val="0"/>
              <w:autoSpaceDN w:val="0"/>
              <w:spacing w:before="99"/>
              <w:ind w:left="27"/>
              <w:jc w:val="center"/>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z w:val="12"/>
                <w:szCs w:val="22"/>
              </w:rPr>
              <w:t>Not</w:t>
            </w:r>
            <w:r w:rsidRPr="00634C64">
              <w:rPr>
                <w:rFonts w:ascii="Microsoft Sans Serif" w:eastAsia="Microsoft Sans Serif" w:hAnsi="Microsoft Sans Serif" w:cs="Microsoft Sans Serif"/>
                <w:spacing w:val="-3"/>
                <w:sz w:val="12"/>
                <w:szCs w:val="22"/>
              </w:rPr>
              <w:t xml:space="preserve"> </w:t>
            </w:r>
            <w:r w:rsidRPr="00634C64">
              <w:rPr>
                <w:rFonts w:ascii="Microsoft Sans Serif" w:eastAsia="Microsoft Sans Serif" w:hAnsi="Microsoft Sans Serif" w:cs="Microsoft Sans Serif"/>
                <w:spacing w:val="-2"/>
                <w:sz w:val="12"/>
                <w:szCs w:val="22"/>
              </w:rPr>
              <w:t>Permitted</w:t>
            </w:r>
          </w:p>
        </w:tc>
        <w:tc>
          <w:tcPr>
            <w:tcW w:w="3225" w:type="dxa"/>
          </w:tcPr>
          <w:p w14:paraId="4E6F5828" w14:textId="77777777" w:rsidR="00634C64" w:rsidRPr="00634C64" w:rsidRDefault="00634C64" w:rsidP="00634C64">
            <w:pPr>
              <w:widowControl w:val="0"/>
              <w:autoSpaceDE w:val="0"/>
              <w:autoSpaceDN w:val="0"/>
              <w:spacing w:before="99"/>
              <w:ind w:left="31" w:right="14"/>
              <w:jc w:val="center"/>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pacing w:val="-2"/>
                <w:sz w:val="12"/>
                <w:szCs w:val="22"/>
              </w:rPr>
              <w:t>Permitted</w:t>
            </w:r>
          </w:p>
        </w:tc>
      </w:tr>
      <w:tr w:rsidR="00634C64" w:rsidRPr="00634C64" w14:paraId="0A352C08" w14:textId="77777777" w:rsidTr="00CD549A">
        <w:trPr>
          <w:trHeight w:val="360"/>
        </w:trPr>
        <w:tc>
          <w:tcPr>
            <w:tcW w:w="3315" w:type="dxa"/>
          </w:tcPr>
          <w:p w14:paraId="2FAF4F71" w14:textId="77777777" w:rsidR="00634C64" w:rsidRPr="00634C64" w:rsidRDefault="00634C64" w:rsidP="00634C64">
            <w:pPr>
              <w:widowControl w:val="0"/>
              <w:autoSpaceDE w:val="0"/>
              <w:autoSpaceDN w:val="0"/>
              <w:spacing w:before="99"/>
              <w:ind w:left="97"/>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z w:val="12"/>
                <w:szCs w:val="22"/>
              </w:rPr>
              <w:t>3,</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4</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(except</w:t>
            </w:r>
            <w:r w:rsidRPr="00634C64">
              <w:rPr>
                <w:rFonts w:ascii="Microsoft Sans Serif" w:eastAsia="Microsoft Sans Serif" w:hAnsi="Microsoft Sans Serif" w:cs="Microsoft Sans Serif"/>
                <w:spacing w:val="-3"/>
                <w:sz w:val="12"/>
                <w:szCs w:val="22"/>
              </w:rPr>
              <w:t xml:space="preserve"> </w:t>
            </w:r>
            <w:r w:rsidRPr="00634C64">
              <w:rPr>
                <w:rFonts w:ascii="Microsoft Sans Serif" w:eastAsia="Microsoft Sans Serif" w:hAnsi="Microsoft Sans Serif" w:cs="Microsoft Sans Serif"/>
                <w:sz w:val="12"/>
                <w:szCs w:val="22"/>
              </w:rPr>
              <w:t>Marine</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pacing w:val="-5"/>
                <w:sz w:val="12"/>
                <w:szCs w:val="22"/>
              </w:rPr>
              <w:t>4)</w:t>
            </w:r>
          </w:p>
        </w:tc>
        <w:tc>
          <w:tcPr>
            <w:tcW w:w="2265" w:type="dxa"/>
          </w:tcPr>
          <w:p w14:paraId="738771FF" w14:textId="77777777" w:rsidR="00634C64" w:rsidRPr="00634C64" w:rsidRDefault="00634C64" w:rsidP="00634C64">
            <w:pPr>
              <w:widowControl w:val="0"/>
              <w:autoSpaceDE w:val="0"/>
              <w:autoSpaceDN w:val="0"/>
              <w:spacing w:before="99"/>
              <w:ind w:left="27"/>
              <w:jc w:val="center"/>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z w:val="12"/>
                <w:szCs w:val="22"/>
              </w:rPr>
              <w:t>Not</w:t>
            </w:r>
            <w:r w:rsidRPr="00634C64">
              <w:rPr>
                <w:rFonts w:ascii="Microsoft Sans Serif" w:eastAsia="Microsoft Sans Serif" w:hAnsi="Microsoft Sans Serif" w:cs="Microsoft Sans Serif"/>
                <w:spacing w:val="-3"/>
                <w:sz w:val="12"/>
                <w:szCs w:val="22"/>
              </w:rPr>
              <w:t xml:space="preserve"> </w:t>
            </w:r>
            <w:r w:rsidRPr="00634C64">
              <w:rPr>
                <w:rFonts w:ascii="Microsoft Sans Serif" w:eastAsia="Microsoft Sans Serif" w:hAnsi="Microsoft Sans Serif" w:cs="Microsoft Sans Serif"/>
                <w:spacing w:val="-2"/>
                <w:sz w:val="12"/>
                <w:szCs w:val="22"/>
              </w:rPr>
              <w:t>Permitted</w:t>
            </w:r>
          </w:p>
        </w:tc>
        <w:tc>
          <w:tcPr>
            <w:tcW w:w="2280" w:type="dxa"/>
          </w:tcPr>
          <w:p w14:paraId="2E2D3C93" w14:textId="77777777" w:rsidR="00634C64" w:rsidRPr="00634C64" w:rsidRDefault="00634C64" w:rsidP="00634C64">
            <w:pPr>
              <w:widowControl w:val="0"/>
              <w:autoSpaceDE w:val="0"/>
              <w:autoSpaceDN w:val="0"/>
              <w:spacing w:before="39"/>
              <w:ind w:left="27" w:right="12"/>
              <w:jc w:val="center"/>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pacing w:val="-2"/>
                <w:sz w:val="12"/>
                <w:szCs w:val="22"/>
              </w:rPr>
              <w:t>Permitted</w:t>
            </w:r>
            <w:r w:rsidRPr="00634C64">
              <w:rPr>
                <w:rFonts w:ascii="Microsoft Sans Serif" w:eastAsia="Microsoft Sans Serif" w:hAnsi="Microsoft Sans Serif" w:cs="Microsoft Sans Serif"/>
                <w:spacing w:val="-2"/>
                <w:position w:val="6"/>
                <w:sz w:val="12"/>
                <w:szCs w:val="22"/>
              </w:rPr>
              <w:t>c</w:t>
            </w:r>
          </w:p>
        </w:tc>
        <w:tc>
          <w:tcPr>
            <w:tcW w:w="3225" w:type="dxa"/>
          </w:tcPr>
          <w:p w14:paraId="18798D79" w14:textId="77777777" w:rsidR="00634C64" w:rsidRPr="00634C64" w:rsidRDefault="00634C64" w:rsidP="00634C64">
            <w:pPr>
              <w:widowControl w:val="0"/>
              <w:autoSpaceDE w:val="0"/>
              <w:autoSpaceDN w:val="0"/>
              <w:spacing w:before="99"/>
              <w:ind w:left="31" w:right="14"/>
              <w:jc w:val="center"/>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pacing w:val="-2"/>
                <w:sz w:val="12"/>
                <w:szCs w:val="22"/>
              </w:rPr>
              <w:t>Permitted</w:t>
            </w:r>
          </w:p>
        </w:tc>
      </w:tr>
      <w:tr w:rsidR="00634C64" w:rsidRPr="00634C64" w14:paraId="7B4F11CF" w14:textId="77777777" w:rsidTr="00CD549A">
        <w:trPr>
          <w:trHeight w:val="360"/>
        </w:trPr>
        <w:tc>
          <w:tcPr>
            <w:tcW w:w="3315" w:type="dxa"/>
          </w:tcPr>
          <w:p w14:paraId="34E6F6EA" w14:textId="77777777" w:rsidR="00634C64" w:rsidRPr="00634C64" w:rsidRDefault="00634C64" w:rsidP="00634C64">
            <w:pPr>
              <w:widowControl w:val="0"/>
              <w:autoSpaceDE w:val="0"/>
              <w:autoSpaceDN w:val="0"/>
              <w:spacing w:before="99"/>
              <w:ind w:left="97"/>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z w:val="12"/>
                <w:szCs w:val="22"/>
              </w:rPr>
              <w:t>Marine</w:t>
            </w:r>
            <w:r w:rsidRPr="00634C64">
              <w:rPr>
                <w:rFonts w:ascii="Microsoft Sans Serif" w:eastAsia="Microsoft Sans Serif" w:hAnsi="Microsoft Sans Serif" w:cs="Microsoft Sans Serif"/>
                <w:spacing w:val="-3"/>
                <w:sz w:val="12"/>
                <w:szCs w:val="22"/>
              </w:rPr>
              <w:t xml:space="preserve"> </w:t>
            </w:r>
            <w:r w:rsidRPr="00634C64">
              <w:rPr>
                <w:rFonts w:ascii="Microsoft Sans Serif" w:eastAsia="Microsoft Sans Serif" w:hAnsi="Microsoft Sans Serif" w:cs="Microsoft Sans Serif"/>
                <w:sz w:val="12"/>
                <w:szCs w:val="22"/>
              </w:rPr>
              <w:t>4,</w:t>
            </w:r>
            <w:r w:rsidRPr="00634C64">
              <w:rPr>
                <w:rFonts w:ascii="Microsoft Sans Serif" w:eastAsia="Microsoft Sans Serif" w:hAnsi="Microsoft Sans Serif" w:cs="Microsoft Sans Serif"/>
                <w:spacing w:val="-2"/>
                <w:sz w:val="12"/>
                <w:szCs w:val="22"/>
              </w:rPr>
              <w:t xml:space="preserve"> </w:t>
            </w:r>
            <w:r w:rsidRPr="00634C64">
              <w:rPr>
                <w:rFonts w:ascii="Microsoft Sans Serif" w:eastAsia="Microsoft Sans Serif" w:hAnsi="Microsoft Sans Serif" w:cs="Microsoft Sans Serif"/>
                <w:sz w:val="12"/>
                <w:szCs w:val="22"/>
              </w:rPr>
              <w:t>5,</w:t>
            </w:r>
            <w:r w:rsidRPr="00634C64">
              <w:rPr>
                <w:rFonts w:ascii="Microsoft Sans Serif" w:eastAsia="Microsoft Sans Serif" w:hAnsi="Microsoft Sans Serif" w:cs="Microsoft Sans Serif"/>
                <w:spacing w:val="-3"/>
                <w:sz w:val="12"/>
                <w:szCs w:val="22"/>
              </w:rPr>
              <w:t xml:space="preserve"> </w:t>
            </w:r>
            <w:r w:rsidRPr="00634C64">
              <w:rPr>
                <w:rFonts w:ascii="Microsoft Sans Serif" w:eastAsia="Microsoft Sans Serif" w:hAnsi="Microsoft Sans Serif" w:cs="Microsoft Sans Serif"/>
                <w:sz w:val="12"/>
                <w:szCs w:val="22"/>
              </w:rPr>
              <w:t>6,</w:t>
            </w:r>
            <w:r w:rsidRPr="00634C64">
              <w:rPr>
                <w:rFonts w:ascii="Microsoft Sans Serif" w:eastAsia="Microsoft Sans Serif" w:hAnsi="Microsoft Sans Serif" w:cs="Microsoft Sans Serif"/>
                <w:spacing w:val="-2"/>
                <w:sz w:val="12"/>
                <w:szCs w:val="22"/>
              </w:rPr>
              <w:t xml:space="preserve"> </w:t>
            </w:r>
            <w:r w:rsidRPr="00634C64">
              <w:rPr>
                <w:rFonts w:ascii="Microsoft Sans Serif" w:eastAsia="Microsoft Sans Serif" w:hAnsi="Microsoft Sans Serif" w:cs="Microsoft Sans Serif"/>
                <w:sz w:val="12"/>
                <w:szCs w:val="22"/>
              </w:rPr>
              <w:t>7,</w:t>
            </w:r>
            <w:r w:rsidRPr="00634C64">
              <w:rPr>
                <w:rFonts w:ascii="Microsoft Sans Serif" w:eastAsia="Microsoft Sans Serif" w:hAnsi="Microsoft Sans Serif" w:cs="Microsoft Sans Serif"/>
                <w:spacing w:val="-3"/>
                <w:sz w:val="12"/>
                <w:szCs w:val="22"/>
              </w:rPr>
              <w:t xml:space="preserve"> </w:t>
            </w:r>
            <w:r w:rsidRPr="00634C64">
              <w:rPr>
                <w:rFonts w:ascii="Microsoft Sans Serif" w:eastAsia="Microsoft Sans Serif" w:hAnsi="Microsoft Sans Serif" w:cs="Microsoft Sans Serif"/>
                <w:spacing w:val="-10"/>
                <w:sz w:val="12"/>
                <w:szCs w:val="22"/>
              </w:rPr>
              <w:t>8</w:t>
            </w:r>
          </w:p>
        </w:tc>
        <w:tc>
          <w:tcPr>
            <w:tcW w:w="2265" w:type="dxa"/>
          </w:tcPr>
          <w:p w14:paraId="1B9B37D7" w14:textId="77777777" w:rsidR="00634C64" w:rsidRPr="00634C64" w:rsidRDefault="00634C64" w:rsidP="00634C64">
            <w:pPr>
              <w:widowControl w:val="0"/>
              <w:autoSpaceDE w:val="0"/>
              <w:autoSpaceDN w:val="0"/>
              <w:spacing w:before="39"/>
              <w:ind w:left="27" w:right="9"/>
              <w:jc w:val="center"/>
              <w:rPr>
                <w:rFonts w:ascii="Microsoft Sans Serif" w:eastAsia="Microsoft Sans Serif" w:hAnsi="Microsoft Sans Serif" w:cs="Microsoft Sans Serif"/>
                <w:sz w:val="12"/>
                <w:szCs w:val="22"/>
              </w:rPr>
            </w:pPr>
            <w:proofErr w:type="gramStart"/>
            <w:r w:rsidRPr="00634C64">
              <w:rPr>
                <w:rFonts w:ascii="Microsoft Sans Serif" w:eastAsia="Microsoft Sans Serif" w:hAnsi="Microsoft Sans Serif" w:cs="Microsoft Sans Serif"/>
                <w:spacing w:val="-2"/>
                <w:sz w:val="12"/>
                <w:szCs w:val="22"/>
              </w:rPr>
              <w:t>Permitted</w:t>
            </w:r>
            <w:proofErr w:type="spellStart"/>
            <w:r w:rsidRPr="00634C64">
              <w:rPr>
                <w:rFonts w:ascii="Microsoft Sans Serif" w:eastAsia="Microsoft Sans Serif" w:hAnsi="Microsoft Sans Serif" w:cs="Microsoft Sans Serif"/>
                <w:spacing w:val="-2"/>
                <w:position w:val="6"/>
                <w:sz w:val="12"/>
                <w:szCs w:val="22"/>
              </w:rPr>
              <w:t>b</w:t>
            </w:r>
            <w:r w:rsidRPr="00634C64">
              <w:rPr>
                <w:rFonts w:ascii="Microsoft Sans Serif" w:eastAsia="Microsoft Sans Serif" w:hAnsi="Microsoft Sans Serif" w:cs="Microsoft Sans Serif"/>
                <w:spacing w:val="-2"/>
                <w:position w:val="6"/>
                <w:sz w:val="12"/>
                <w:szCs w:val="22"/>
                <w:u w:val="single"/>
              </w:rPr>
              <w:t>,c</w:t>
            </w:r>
            <w:proofErr w:type="spellEnd"/>
            <w:proofErr w:type="gramEnd"/>
          </w:p>
        </w:tc>
        <w:tc>
          <w:tcPr>
            <w:tcW w:w="2280" w:type="dxa"/>
          </w:tcPr>
          <w:p w14:paraId="2CB9FBDD" w14:textId="77777777" w:rsidR="00634C64" w:rsidRPr="00634C64" w:rsidRDefault="00634C64" w:rsidP="00634C64">
            <w:pPr>
              <w:widowControl w:val="0"/>
              <w:autoSpaceDE w:val="0"/>
              <w:autoSpaceDN w:val="0"/>
              <w:spacing w:before="39"/>
              <w:ind w:left="27" w:right="12"/>
              <w:jc w:val="center"/>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pacing w:val="-2"/>
                <w:sz w:val="12"/>
                <w:szCs w:val="22"/>
              </w:rPr>
              <w:t>Permitted</w:t>
            </w:r>
            <w:r w:rsidRPr="00634C64">
              <w:rPr>
                <w:rFonts w:ascii="Microsoft Sans Serif" w:eastAsia="Microsoft Sans Serif" w:hAnsi="Microsoft Sans Serif" w:cs="Microsoft Sans Serif"/>
                <w:spacing w:val="-2"/>
                <w:position w:val="6"/>
                <w:sz w:val="12"/>
                <w:szCs w:val="22"/>
              </w:rPr>
              <w:t>c</w:t>
            </w:r>
          </w:p>
        </w:tc>
        <w:tc>
          <w:tcPr>
            <w:tcW w:w="3225" w:type="dxa"/>
          </w:tcPr>
          <w:p w14:paraId="76000F12" w14:textId="77777777" w:rsidR="00634C64" w:rsidRPr="00634C64" w:rsidRDefault="00634C64" w:rsidP="00634C64">
            <w:pPr>
              <w:widowControl w:val="0"/>
              <w:autoSpaceDE w:val="0"/>
              <w:autoSpaceDN w:val="0"/>
              <w:spacing w:before="99"/>
              <w:ind w:left="31"/>
              <w:jc w:val="center"/>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z w:val="12"/>
                <w:szCs w:val="22"/>
              </w:rPr>
              <w:t>See</w:t>
            </w:r>
            <w:r w:rsidRPr="00634C64">
              <w:rPr>
                <w:rFonts w:ascii="Microsoft Sans Serif" w:eastAsia="Microsoft Sans Serif" w:hAnsi="Microsoft Sans Serif" w:cs="Microsoft Sans Serif"/>
                <w:spacing w:val="-5"/>
                <w:sz w:val="12"/>
                <w:szCs w:val="22"/>
              </w:rPr>
              <w:t xml:space="preserve"> </w:t>
            </w:r>
            <w:r w:rsidRPr="00634C64">
              <w:rPr>
                <w:rFonts w:ascii="Microsoft Sans Serif" w:eastAsia="Microsoft Sans Serif" w:hAnsi="Microsoft Sans Serif" w:cs="Microsoft Sans Serif"/>
                <w:sz w:val="12"/>
                <w:szCs w:val="22"/>
              </w:rPr>
              <w:t>Table</w:t>
            </w:r>
            <w:r w:rsidRPr="00634C64">
              <w:rPr>
                <w:rFonts w:ascii="Microsoft Sans Serif" w:eastAsia="Microsoft Sans Serif" w:hAnsi="Microsoft Sans Serif" w:cs="Microsoft Sans Serif"/>
                <w:spacing w:val="-5"/>
                <w:sz w:val="12"/>
                <w:szCs w:val="22"/>
              </w:rPr>
              <w:t xml:space="preserve"> </w:t>
            </w:r>
            <w:r w:rsidRPr="00634C64">
              <w:rPr>
                <w:rFonts w:ascii="Microsoft Sans Serif" w:eastAsia="Microsoft Sans Serif" w:hAnsi="Microsoft Sans Serif" w:cs="Microsoft Sans Serif"/>
                <w:spacing w:val="-2"/>
                <w:sz w:val="12"/>
                <w:szCs w:val="22"/>
              </w:rPr>
              <w:t>R702.7(3)</w:t>
            </w:r>
          </w:p>
        </w:tc>
      </w:tr>
    </w:tbl>
    <w:p w14:paraId="236B1E2C" w14:textId="77777777" w:rsidR="00634C64" w:rsidRPr="00634C64" w:rsidRDefault="00634C64" w:rsidP="00B14968">
      <w:pPr>
        <w:widowControl w:val="0"/>
        <w:numPr>
          <w:ilvl w:val="0"/>
          <w:numId w:val="39"/>
        </w:numPr>
        <w:tabs>
          <w:tab w:val="left" w:pos="805"/>
        </w:tabs>
        <w:autoSpaceDE w:val="0"/>
        <w:autoSpaceDN w:val="0"/>
        <w:spacing w:before="191" w:line="316" w:lineRule="auto"/>
        <w:ind w:right="495"/>
        <w:rPr>
          <w:rFonts w:ascii="Microsoft Sans Serif" w:eastAsia="Microsoft Sans Serif" w:hAnsi="Microsoft Sans Serif" w:cs="Microsoft Sans Serif"/>
          <w:sz w:val="18"/>
          <w:szCs w:val="22"/>
        </w:rPr>
      </w:pPr>
      <w:r w:rsidRPr="00634C64">
        <w:rPr>
          <w:rFonts w:ascii="Microsoft Sans Serif" w:eastAsia="Microsoft Sans Serif" w:hAnsi="Microsoft Sans Serif" w:cs="Microsoft Sans Serif"/>
          <w:sz w:val="18"/>
          <w:szCs w:val="22"/>
          <w:u w:val="single"/>
        </w:rPr>
        <w:t>A</w:t>
      </w:r>
      <w:r w:rsidRPr="00634C64">
        <w:rPr>
          <w:rFonts w:ascii="Microsoft Sans Serif" w:eastAsia="Microsoft Sans Serif" w:hAnsi="Microsoft Sans Serif" w:cs="Microsoft Sans Serif"/>
          <w:spacing w:val="-7"/>
          <w:sz w:val="18"/>
          <w:szCs w:val="22"/>
          <w:u w:val="single"/>
        </w:rPr>
        <w:t xml:space="preserve"> </w:t>
      </w:r>
      <w:r w:rsidRPr="00634C64">
        <w:rPr>
          <w:rFonts w:eastAsia="Microsoft Sans Serif" w:hAnsi="Microsoft Sans Serif" w:cs="Microsoft Sans Serif"/>
          <w:i/>
          <w:sz w:val="18"/>
          <w:szCs w:val="22"/>
          <w:u w:val="single"/>
        </w:rPr>
        <w:t>responsive</w:t>
      </w:r>
      <w:r w:rsidRPr="00634C64">
        <w:rPr>
          <w:rFonts w:eastAsia="Microsoft Sans Serif" w:hAnsi="Microsoft Sans Serif" w:cs="Microsoft Sans Serif"/>
          <w:i/>
          <w:spacing w:val="-4"/>
          <w:sz w:val="18"/>
          <w:szCs w:val="22"/>
          <w:u w:val="single"/>
        </w:rPr>
        <w:t xml:space="preserve"> </w:t>
      </w:r>
      <w:r w:rsidRPr="00634C64">
        <w:rPr>
          <w:rFonts w:eastAsia="Microsoft Sans Serif" w:hAnsi="Microsoft Sans Serif" w:cs="Microsoft Sans Serif"/>
          <w:i/>
          <w:sz w:val="18"/>
          <w:szCs w:val="22"/>
          <w:u w:val="single"/>
        </w:rPr>
        <w:t>vapor</w:t>
      </w:r>
      <w:r w:rsidRPr="00634C64">
        <w:rPr>
          <w:rFonts w:eastAsia="Microsoft Sans Serif" w:hAnsi="Microsoft Sans Serif" w:cs="Microsoft Sans Serif"/>
          <w:i/>
          <w:spacing w:val="-4"/>
          <w:sz w:val="18"/>
          <w:szCs w:val="22"/>
          <w:u w:val="single"/>
        </w:rPr>
        <w:t xml:space="preserve"> </w:t>
      </w:r>
      <w:r w:rsidRPr="00634C64">
        <w:rPr>
          <w:rFonts w:eastAsia="Microsoft Sans Serif" w:hAnsi="Microsoft Sans Serif" w:cs="Microsoft Sans Serif"/>
          <w:i/>
          <w:sz w:val="18"/>
          <w:szCs w:val="22"/>
          <w:u w:val="single"/>
        </w:rPr>
        <w:t>retarder</w:t>
      </w:r>
      <w:r w:rsidRPr="00634C64">
        <w:rPr>
          <w:rFonts w:eastAsia="Microsoft Sans Serif" w:hAnsi="Microsoft Sans Serif" w:cs="Microsoft Sans Serif"/>
          <w:i/>
          <w:spacing w:val="-15"/>
          <w:sz w:val="18"/>
          <w:szCs w:val="22"/>
        </w:rPr>
        <w:t xml:space="preserve"> </w:t>
      </w:r>
      <w:r w:rsidRPr="00634C64">
        <w:rPr>
          <w:rFonts w:ascii="Microsoft Sans Serif" w:eastAsia="Microsoft Sans Serif" w:hAnsi="Microsoft Sans Serif" w:cs="Microsoft Sans Serif"/>
          <w:strike/>
          <w:sz w:val="18"/>
          <w:szCs w:val="22"/>
        </w:rPr>
        <w:t>Class</w:t>
      </w:r>
      <w:r w:rsidRPr="00634C64">
        <w:rPr>
          <w:rFonts w:ascii="Microsoft Sans Serif" w:eastAsia="Microsoft Sans Serif" w:hAnsi="Microsoft Sans Serif" w:cs="Microsoft Sans Serif"/>
          <w:strike/>
          <w:spacing w:val="-1"/>
          <w:sz w:val="18"/>
          <w:szCs w:val="22"/>
        </w:rPr>
        <w:t xml:space="preserve"> </w:t>
      </w:r>
      <w:r w:rsidRPr="00634C64">
        <w:rPr>
          <w:rFonts w:ascii="Microsoft Sans Serif" w:eastAsia="Microsoft Sans Serif" w:hAnsi="Microsoft Sans Serif" w:cs="Microsoft Sans Serif"/>
          <w:strike/>
          <w:sz w:val="18"/>
          <w:szCs w:val="22"/>
        </w:rPr>
        <w:t>I</w:t>
      </w:r>
      <w:r w:rsidRPr="00634C64">
        <w:rPr>
          <w:rFonts w:ascii="Microsoft Sans Serif" w:eastAsia="Microsoft Sans Serif" w:hAnsi="Microsoft Sans Serif" w:cs="Microsoft Sans Serif"/>
          <w:strike/>
          <w:spacing w:val="-1"/>
          <w:sz w:val="18"/>
          <w:szCs w:val="22"/>
        </w:rPr>
        <w:t xml:space="preserve"> </w:t>
      </w:r>
      <w:r w:rsidRPr="00634C64">
        <w:rPr>
          <w:rFonts w:ascii="Microsoft Sans Serif" w:eastAsia="Microsoft Sans Serif" w:hAnsi="Microsoft Sans Serif" w:cs="Microsoft Sans Serif"/>
          <w:strike/>
          <w:sz w:val="18"/>
          <w:szCs w:val="22"/>
        </w:rPr>
        <w:t>and</w:t>
      </w:r>
      <w:r w:rsidRPr="00634C64">
        <w:rPr>
          <w:rFonts w:ascii="Microsoft Sans Serif" w:eastAsia="Microsoft Sans Serif" w:hAnsi="Microsoft Sans Serif" w:cs="Microsoft Sans Serif"/>
          <w:strike/>
          <w:spacing w:val="-1"/>
          <w:sz w:val="18"/>
          <w:szCs w:val="22"/>
        </w:rPr>
        <w:t xml:space="preserve"> </w:t>
      </w:r>
      <w:r w:rsidRPr="00634C64">
        <w:rPr>
          <w:rFonts w:ascii="Microsoft Sans Serif" w:eastAsia="Microsoft Sans Serif" w:hAnsi="Microsoft Sans Serif" w:cs="Microsoft Sans Serif"/>
          <w:strike/>
          <w:sz w:val="18"/>
          <w:szCs w:val="22"/>
        </w:rPr>
        <w:t>II</w:t>
      </w:r>
      <w:r w:rsidRPr="00634C64">
        <w:rPr>
          <w:rFonts w:ascii="Microsoft Sans Serif" w:eastAsia="Microsoft Sans Serif" w:hAnsi="Microsoft Sans Serif" w:cs="Microsoft Sans Serif"/>
          <w:strike/>
          <w:spacing w:val="-1"/>
          <w:sz w:val="18"/>
          <w:szCs w:val="22"/>
        </w:rPr>
        <w:t xml:space="preserve"> </w:t>
      </w:r>
      <w:r w:rsidRPr="00634C64">
        <w:rPr>
          <w:rFonts w:ascii="Microsoft Sans Serif" w:eastAsia="Microsoft Sans Serif" w:hAnsi="Microsoft Sans Serif" w:cs="Microsoft Sans Serif"/>
          <w:strike/>
          <w:sz w:val="18"/>
          <w:szCs w:val="22"/>
        </w:rPr>
        <w:t>vapor</w:t>
      </w:r>
      <w:r w:rsidRPr="00634C64">
        <w:rPr>
          <w:rFonts w:ascii="Microsoft Sans Serif" w:eastAsia="Microsoft Sans Serif" w:hAnsi="Microsoft Sans Serif" w:cs="Microsoft Sans Serif"/>
          <w:strike/>
          <w:spacing w:val="-1"/>
          <w:sz w:val="18"/>
          <w:szCs w:val="22"/>
        </w:rPr>
        <w:t xml:space="preserve"> </w:t>
      </w:r>
      <w:r w:rsidRPr="00634C64">
        <w:rPr>
          <w:rFonts w:ascii="Microsoft Sans Serif" w:eastAsia="Microsoft Sans Serif" w:hAnsi="Microsoft Sans Serif" w:cs="Microsoft Sans Serif"/>
          <w:strike/>
          <w:sz w:val="18"/>
          <w:szCs w:val="22"/>
        </w:rPr>
        <w:t>retarders</w:t>
      </w:r>
      <w:r w:rsidRPr="00634C64">
        <w:rPr>
          <w:rFonts w:ascii="Microsoft Sans Serif" w:eastAsia="Microsoft Sans Serif" w:hAnsi="Microsoft Sans Serif" w:cs="Microsoft Sans Serif"/>
          <w:strike/>
          <w:spacing w:val="-1"/>
          <w:sz w:val="18"/>
          <w:szCs w:val="22"/>
        </w:rPr>
        <w:t xml:space="preserve"> </w:t>
      </w:r>
      <w:r w:rsidRPr="00634C64">
        <w:rPr>
          <w:rFonts w:ascii="Microsoft Sans Serif" w:eastAsia="Microsoft Sans Serif" w:hAnsi="Microsoft Sans Serif" w:cs="Microsoft Sans Serif"/>
          <w:strike/>
          <w:sz w:val="18"/>
          <w:szCs w:val="22"/>
        </w:rPr>
        <w:t>with</w:t>
      </w:r>
      <w:r w:rsidRPr="00634C64">
        <w:rPr>
          <w:rFonts w:ascii="Microsoft Sans Serif" w:eastAsia="Microsoft Sans Serif" w:hAnsi="Microsoft Sans Serif" w:cs="Microsoft Sans Serif"/>
          <w:strike/>
          <w:spacing w:val="-1"/>
          <w:sz w:val="18"/>
          <w:szCs w:val="22"/>
        </w:rPr>
        <w:t xml:space="preserve"> </w:t>
      </w:r>
      <w:r w:rsidRPr="00634C64">
        <w:rPr>
          <w:rFonts w:ascii="Microsoft Sans Serif" w:eastAsia="Microsoft Sans Serif" w:hAnsi="Microsoft Sans Serif" w:cs="Microsoft Sans Serif"/>
          <w:strike/>
          <w:sz w:val="18"/>
          <w:szCs w:val="22"/>
        </w:rPr>
        <w:t>vapor</w:t>
      </w:r>
      <w:r w:rsidRPr="00634C64">
        <w:rPr>
          <w:rFonts w:ascii="Microsoft Sans Serif" w:eastAsia="Microsoft Sans Serif" w:hAnsi="Microsoft Sans Serif" w:cs="Microsoft Sans Serif"/>
          <w:strike/>
          <w:spacing w:val="-1"/>
          <w:sz w:val="18"/>
          <w:szCs w:val="22"/>
        </w:rPr>
        <w:t xml:space="preserve"> </w:t>
      </w:r>
      <w:r w:rsidRPr="00634C64">
        <w:rPr>
          <w:rFonts w:ascii="Microsoft Sans Serif" w:eastAsia="Microsoft Sans Serif" w:hAnsi="Microsoft Sans Serif" w:cs="Microsoft Sans Serif"/>
          <w:strike/>
          <w:sz w:val="18"/>
          <w:szCs w:val="22"/>
        </w:rPr>
        <w:t>permeance</w:t>
      </w:r>
      <w:r w:rsidRPr="00634C64">
        <w:rPr>
          <w:rFonts w:ascii="Microsoft Sans Serif" w:eastAsia="Microsoft Sans Serif" w:hAnsi="Microsoft Sans Serif" w:cs="Microsoft Sans Serif"/>
          <w:strike/>
          <w:spacing w:val="-1"/>
          <w:sz w:val="18"/>
          <w:szCs w:val="22"/>
        </w:rPr>
        <w:t xml:space="preserve"> </w:t>
      </w:r>
      <w:r w:rsidRPr="00634C64">
        <w:rPr>
          <w:rFonts w:ascii="Microsoft Sans Serif" w:eastAsia="Microsoft Sans Serif" w:hAnsi="Microsoft Sans Serif" w:cs="Microsoft Sans Serif"/>
          <w:strike/>
          <w:sz w:val="18"/>
          <w:szCs w:val="22"/>
        </w:rPr>
        <w:t>greater</w:t>
      </w:r>
      <w:r w:rsidRPr="00634C64">
        <w:rPr>
          <w:rFonts w:ascii="Microsoft Sans Serif" w:eastAsia="Microsoft Sans Serif" w:hAnsi="Microsoft Sans Serif" w:cs="Microsoft Sans Serif"/>
          <w:strike/>
          <w:spacing w:val="-1"/>
          <w:sz w:val="18"/>
          <w:szCs w:val="22"/>
        </w:rPr>
        <w:t xml:space="preserve"> </w:t>
      </w:r>
      <w:r w:rsidRPr="00634C64">
        <w:rPr>
          <w:rFonts w:ascii="Microsoft Sans Serif" w:eastAsia="Microsoft Sans Serif" w:hAnsi="Microsoft Sans Serif" w:cs="Microsoft Sans Serif"/>
          <w:strike/>
          <w:sz w:val="18"/>
          <w:szCs w:val="22"/>
        </w:rPr>
        <w:t>than</w:t>
      </w:r>
      <w:r w:rsidRPr="00634C64">
        <w:rPr>
          <w:rFonts w:ascii="Microsoft Sans Serif" w:eastAsia="Microsoft Sans Serif" w:hAnsi="Microsoft Sans Serif" w:cs="Microsoft Sans Serif"/>
          <w:strike/>
          <w:spacing w:val="-1"/>
          <w:sz w:val="18"/>
          <w:szCs w:val="22"/>
        </w:rPr>
        <w:t xml:space="preserve"> </w:t>
      </w:r>
      <w:r w:rsidRPr="00634C64">
        <w:rPr>
          <w:rFonts w:ascii="Microsoft Sans Serif" w:eastAsia="Microsoft Sans Serif" w:hAnsi="Microsoft Sans Serif" w:cs="Microsoft Sans Serif"/>
          <w:strike/>
          <w:sz w:val="18"/>
          <w:szCs w:val="22"/>
        </w:rPr>
        <w:t>1</w:t>
      </w:r>
      <w:r w:rsidRPr="00634C64">
        <w:rPr>
          <w:rFonts w:ascii="Microsoft Sans Serif" w:eastAsia="Microsoft Sans Serif" w:hAnsi="Microsoft Sans Serif" w:cs="Microsoft Sans Serif"/>
          <w:strike/>
          <w:spacing w:val="-1"/>
          <w:sz w:val="18"/>
          <w:szCs w:val="22"/>
        </w:rPr>
        <w:t xml:space="preserve"> </w:t>
      </w:r>
      <w:r w:rsidRPr="00634C64">
        <w:rPr>
          <w:rFonts w:ascii="Microsoft Sans Serif" w:eastAsia="Microsoft Sans Serif" w:hAnsi="Microsoft Sans Serif" w:cs="Microsoft Sans Serif"/>
          <w:strike/>
          <w:sz w:val="18"/>
          <w:szCs w:val="22"/>
        </w:rPr>
        <w:t>perm</w:t>
      </w:r>
      <w:r w:rsidRPr="00634C64">
        <w:rPr>
          <w:rFonts w:ascii="Microsoft Sans Serif" w:eastAsia="Microsoft Sans Serif" w:hAnsi="Microsoft Sans Serif" w:cs="Microsoft Sans Serif"/>
          <w:strike/>
          <w:spacing w:val="-1"/>
          <w:sz w:val="18"/>
          <w:szCs w:val="22"/>
        </w:rPr>
        <w:t xml:space="preserve"> </w:t>
      </w:r>
      <w:r w:rsidRPr="00634C64">
        <w:rPr>
          <w:rFonts w:ascii="Microsoft Sans Serif" w:eastAsia="Microsoft Sans Serif" w:hAnsi="Microsoft Sans Serif" w:cs="Microsoft Sans Serif"/>
          <w:strike/>
          <w:sz w:val="18"/>
          <w:szCs w:val="22"/>
        </w:rPr>
        <w:t>when</w:t>
      </w:r>
      <w:r w:rsidRPr="00634C64">
        <w:rPr>
          <w:rFonts w:ascii="Microsoft Sans Serif" w:eastAsia="Microsoft Sans Serif" w:hAnsi="Microsoft Sans Serif" w:cs="Microsoft Sans Serif"/>
          <w:strike/>
          <w:spacing w:val="-1"/>
          <w:sz w:val="18"/>
          <w:szCs w:val="22"/>
        </w:rPr>
        <w:t xml:space="preserve"> </w:t>
      </w:r>
      <w:r w:rsidRPr="00634C64">
        <w:rPr>
          <w:rFonts w:ascii="Microsoft Sans Serif" w:eastAsia="Microsoft Sans Serif" w:hAnsi="Microsoft Sans Serif" w:cs="Microsoft Sans Serif"/>
          <w:strike/>
          <w:sz w:val="18"/>
          <w:szCs w:val="22"/>
        </w:rPr>
        <w:t>measured</w:t>
      </w:r>
      <w:r w:rsidRPr="00634C64">
        <w:rPr>
          <w:rFonts w:ascii="Microsoft Sans Serif" w:eastAsia="Microsoft Sans Serif" w:hAnsi="Microsoft Sans Serif" w:cs="Microsoft Sans Serif"/>
          <w:strike/>
          <w:spacing w:val="-1"/>
          <w:sz w:val="18"/>
          <w:szCs w:val="22"/>
        </w:rPr>
        <w:t xml:space="preserve"> </w:t>
      </w:r>
      <w:r w:rsidRPr="00634C64">
        <w:rPr>
          <w:rFonts w:ascii="Microsoft Sans Serif" w:eastAsia="Microsoft Sans Serif" w:hAnsi="Microsoft Sans Serif" w:cs="Microsoft Sans Serif"/>
          <w:strike/>
          <w:sz w:val="18"/>
          <w:szCs w:val="22"/>
        </w:rPr>
        <w:t>by</w:t>
      </w:r>
      <w:r w:rsidRPr="00634C64">
        <w:rPr>
          <w:rFonts w:ascii="Microsoft Sans Serif" w:eastAsia="Microsoft Sans Serif" w:hAnsi="Microsoft Sans Serif" w:cs="Microsoft Sans Serif"/>
          <w:strike/>
          <w:spacing w:val="-1"/>
          <w:sz w:val="18"/>
          <w:szCs w:val="22"/>
        </w:rPr>
        <w:t xml:space="preserve"> </w:t>
      </w:r>
      <w:r w:rsidRPr="00634C64">
        <w:rPr>
          <w:rFonts w:ascii="Microsoft Sans Serif" w:eastAsia="Microsoft Sans Serif" w:hAnsi="Microsoft Sans Serif" w:cs="Microsoft Sans Serif"/>
          <w:strike/>
          <w:sz w:val="18"/>
          <w:szCs w:val="22"/>
        </w:rPr>
        <w:t>ASTM</w:t>
      </w:r>
      <w:r w:rsidRPr="00634C64">
        <w:rPr>
          <w:rFonts w:ascii="Microsoft Sans Serif" w:eastAsia="Microsoft Sans Serif" w:hAnsi="Microsoft Sans Serif" w:cs="Microsoft Sans Serif"/>
          <w:sz w:val="18"/>
          <w:szCs w:val="22"/>
        </w:rPr>
        <w:t xml:space="preserve"> </w:t>
      </w:r>
      <w:r w:rsidRPr="00634C64">
        <w:rPr>
          <w:rFonts w:ascii="Microsoft Sans Serif" w:eastAsia="Microsoft Sans Serif" w:hAnsi="Microsoft Sans Serif" w:cs="Microsoft Sans Serif"/>
          <w:strike/>
          <w:sz w:val="18"/>
          <w:szCs w:val="22"/>
        </w:rPr>
        <w:t>E96 water method (Procedure B)</w:t>
      </w:r>
      <w:r w:rsidRPr="00634C64">
        <w:rPr>
          <w:rFonts w:ascii="Microsoft Sans Serif" w:eastAsia="Microsoft Sans Serif" w:hAnsi="Microsoft Sans Serif" w:cs="Microsoft Sans Serif"/>
          <w:sz w:val="18"/>
          <w:szCs w:val="22"/>
        </w:rPr>
        <w:t xml:space="preserve"> shall be allowed on the interior side of any frame wall in all climate zones.</w:t>
      </w:r>
    </w:p>
    <w:p w14:paraId="18CD5C24" w14:textId="77777777" w:rsidR="00634C64" w:rsidRPr="00634C64" w:rsidRDefault="00634C64" w:rsidP="00B14968">
      <w:pPr>
        <w:widowControl w:val="0"/>
        <w:numPr>
          <w:ilvl w:val="0"/>
          <w:numId w:val="39"/>
        </w:numPr>
        <w:tabs>
          <w:tab w:val="left" w:pos="805"/>
        </w:tabs>
        <w:autoSpaceDE w:val="0"/>
        <w:autoSpaceDN w:val="0"/>
        <w:spacing w:before="46" w:line="312" w:lineRule="auto"/>
        <w:ind w:right="475"/>
        <w:rPr>
          <w:rFonts w:ascii="Microsoft Sans Serif" w:eastAsia="Microsoft Sans Serif" w:hAnsi="Microsoft Sans Serif" w:cs="Microsoft Sans Serif"/>
          <w:sz w:val="18"/>
          <w:szCs w:val="22"/>
        </w:rPr>
      </w:pPr>
      <w:r w:rsidRPr="00634C64">
        <w:rPr>
          <w:rFonts w:ascii="Microsoft Sans Serif" w:eastAsia="Microsoft Sans Serif" w:hAnsi="Microsoft Sans Serif" w:cs="Microsoft Sans Serif"/>
          <w:sz w:val="18"/>
          <w:szCs w:val="22"/>
        </w:rPr>
        <w:t>Use</w:t>
      </w:r>
      <w:r w:rsidRPr="00634C64">
        <w:rPr>
          <w:rFonts w:ascii="Microsoft Sans Serif" w:eastAsia="Microsoft Sans Serif" w:hAnsi="Microsoft Sans Serif" w:cs="Microsoft Sans Serif"/>
          <w:spacing w:val="-5"/>
          <w:sz w:val="18"/>
          <w:szCs w:val="22"/>
        </w:rPr>
        <w:t xml:space="preserve"> </w:t>
      </w:r>
      <w:r w:rsidRPr="00634C64">
        <w:rPr>
          <w:rFonts w:ascii="Microsoft Sans Serif" w:eastAsia="Microsoft Sans Serif" w:hAnsi="Microsoft Sans Serif" w:cs="Microsoft Sans Serif"/>
          <w:sz w:val="18"/>
          <w:szCs w:val="22"/>
        </w:rPr>
        <w:t>of</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a</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Class</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I</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interior</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vapor</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retarder</w:t>
      </w:r>
      <w:r w:rsidRPr="00634C64">
        <w:rPr>
          <w:rFonts w:ascii="Microsoft Sans Serif" w:eastAsia="Microsoft Sans Serif" w:hAnsi="Microsoft Sans Serif" w:cs="Microsoft Sans Serif"/>
          <w:sz w:val="18"/>
          <w:szCs w:val="22"/>
          <w:u w:val="single"/>
        </w:rPr>
        <w:t>,</w:t>
      </w:r>
      <w:r w:rsidRPr="00634C64">
        <w:rPr>
          <w:rFonts w:ascii="Microsoft Sans Serif" w:eastAsia="Microsoft Sans Serif" w:hAnsi="Microsoft Sans Serif" w:cs="Microsoft Sans Serif"/>
          <w:spacing w:val="-2"/>
          <w:sz w:val="18"/>
          <w:szCs w:val="22"/>
          <w:u w:val="single"/>
        </w:rPr>
        <w:t xml:space="preserve"> </w:t>
      </w:r>
      <w:r w:rsidRPr="00634C64">
        <w:rPr>
          <w:rFonts w:ascii="Microsoft Sans Serif" w:eastAsia="Microsoft Sans Serif" w:hAnsi="Microsoft Sans Serif" w:cs="Microsoft Sans Serif"/>
          <w:sz w:val="18"/>
          <w:szCs w:val="22"/>
          <w:u w:val="single"/>
        </w:rPr>
        <w:t>that</w:t>
      </w:r>
      <w:r w:rsidRPr="00634C64">
        <w:rPr>
          <w:rFonts w:ascii="Microsoft Sans Serif" w:eastAsia="Microsoft Sans Serif" w:hAnsi="Microsoft Sans Serif" w:cs="Microsoft Sans Serif"/>
          <w:spacing w:val="-2"/>
          <w:sz w:val="18"/>
          <w:szCs w:val="22"/>
          <w:u w:val="single"/>
        </w:rPr>
        <w:t xml:space="preserve"> </w:t>
      </w:r>
      <w:r w:rsidRPr="00634C64">
        <w:rPr>
          <w:rFonts w:ascii="Microsoft Sans Serif" w:eastAsia="Microsoft Sans Serif" w:hAnsi="Microsoft Sans Serif" w:cs="Microsoft Sans Serif"/>
          <w:sz w:val="18"/>
          <w:szCs w:val="22"/>
          <w:u w:val="single"/>
        </w:rPr>
        <w:t>is</w:t>
      </w:r>
      <w:r w:rsidRPr="00634C64">
        <w:rPr>
          <w:rFonts w:ascii="Microsoft Sans Serif" w:eastAsia="Microsoft Sans Serif" w:hAnsi="Microsoft Sans Serif" w:cs="Microsoft Sans Serif"/>
          <w:spacing w:val="-2"/>
          <w:sz w:val="18"/>
          <w:szCs w:val="22"/>
          <w:u w:val="single"/>
        </w:rPr>
        <w:t xml:space="preserve"> </w:t>
      </w:r>
      <w:r w:rsidRPr="00634C64">
        <w:rPr>
          <w:rFonts w:ascii="Microsoft Sans Serif" w:eastAsia="Microsoft Sans Serif" w:hAnsi="Microsoft Sans Serif" w:cs="Microsoft Sans Serif"/>
          <w:sz w:val="18"/>
          <w:szCs w:val="22"/>
          <w:u w:val="single"/>
        </w:rPr>
        <w:t>not</w:t>
      </w:r>
      <w:r w:rsidRPr="00634C64">
        <w:rPr>
          <w:rFonts w:ascii="Microsoft Sans Serif" w:eastAsia="Microsoft Sans Serif" w:hAnsi="Microsoft Sans Serif" w:cs="Microsoft Sans Serif"/>
          <w:spacing w:val="-2"/>
          <w:sz w:val="18"/>
          <w:szCs w:val="22"/>
          <w:u w:val="single"/>
        </w:rPr>
        <w:t xml:space="preserve"> </w:t>
      </w:r>
      <w:r w:rsidRPr="00634C64">
        <w:rPr>
          <w:rFonts w:ascii="Microsoft Sans Serif" w:eastAsia="Microsoft Sans Serif" w:hAnsi="Microsoft Sans Serif" w:cs="Microsoft Sans Serif"/>
          <w:sz w:val="18"/>
          <w:szCs w:val="22"/>
          <w:u w:val="single"/>
        </w:rPr>
        <w:t>a</w:t>
      </w:r>
      <w:r w:rsidRPr="00634C64">
        <w:rPr>
          <w:rFonts w:ascii="Microsoft Sans Serif" w:eastAsia="Microsoft Sans Serif" w:hAnsi="Microsoft Sans Serif" w:cs="Microsoft Sans Serif"/>
          <w:spacing w:val="-13"/>
          <w:sz w:val="18"/>
          <w:szCs w:val="22"/>
          <w:u w:val="single"/>
        </w:rPr>
        <w:t xml:space="preserve"> </w:t>
      </w:r>
      <w:r w:rsidRPr="00634C64">
        <w:rPr>
          <w:rFonts w:eastAsia="Microsoft Sans Serif" w:hAnsi="Microsoft Sans Serif" w:cs="Microsoft Sans Serif"/>
          <w:i/>
          <w:sz w:val="18"/>
          <w:szCs w:val="22"/>
          <w:u w:val="single"/>
        </w:rPr>
        <w:t>responsive</w:t>
      </w:r>
      <w:r w:rsidRPr="00634C64">
        <w:rPr>
          <w:rFonts w:eastAsia="Microsoft Sans Serif" w:hAnsi="Microsoft Sans Serif" w:cs="Microsoft Sans Serif"/>
          <w:i/>
          <w:spacing w:val="-5"/>
          <w:sz w:val="18"/>
          <w:szCs w:val="22"/>
          <w:u w:val="single"/>
        </w:rPr>
        <w:t xml:space="preserve"> </w:t>
      </w:r>
      <w:r w:rsidRPr="00634C64">
        <w:rPr>
          <w:rFonts w:eastAsia="Microsoft Sans Serif" w:hAnsi="Microsoft Sans Serif" w:cs="Microsoft Sans Serif"/>
          <w:i/>
          <w:sz w:val="18"/>
          <w:szCs w:val="22"/>
          <w:u w:val="single"/>
        </w:rPr>
        <w:t>vapor</w:t>
      </w:r>
      <w:r w:rsidRPr="00634C64">
        <w:rPr>
          <w:rFonts w:eastAsia="Microsoft Sans Serif" w:hAnsi="Microsoft Sans Serif" w:cs="Microsoft Sans Serif"/>
          <w:i/>
          <w:spacing w:val="-5"/>
          <w:sz w:val="18"/>
          <w:szCs w:val="22"/>
          <w:u w:val="single"/>
        </w:rPr>
        <w:t xml:space="preserve"> </w:t>
      </w:r>
      <w:r w:rsidRPr="00634C64">
        <w:rPr>
          <w:rFonts w:eastAsia="Microsoft Sans Serif" w:hAnsi="Microsoft Sans Serif" w:cs="Microsoft Sans Serif"/>
          <w:i/>
          <w:sz w:val="18"/>
          <w:szCs w:val="22"/>
          <w:u w:val="single"/>
        </w:rPr>
        <w:t>retarder</w:t>
      </w:r>
      <w:r w:rsidRPr="00634C64">
        <w:rPr>
          <w:rFonts w:ascii="Microsoft Sans Serif" w:eastAsia="Microsoft Sans Serif" w:hAnsi="Microsoft Sans Serif" w:cs="Microsoft Sans Serif"/>
          <w:sz w:val="18"/>
          <w:szCs w:val="22"/>
          <w:u w:val="single"/>
        </w:rPr>
        <w:t>,</w:t>
      </w:r>
      <w:r w:rsidRPr="00634C64">
        <w:rPr>
          <w:rFonts w:ascii="Microsoft Sans Serif" w:eastAsia="Microsoft Sans Serif" w:hAnsi="Microsoft Sans Serif" w:cs="Microsoft Sans Serif"/>
          <w:spacing w:val="-12"/>
          <w:sz w:val="18"/>
          <w:szCs w:val="22"/>
        </w:rPr>
        <w:t xml:space="preserve"> </w:t>
      </w:r>
      <w:r w:rsidRPr="00634C64">
        <w:rPr>
          <w:rFonts w:ascii="Microsoft Sans Serif" w:eastAsia="Microsoft Sans Serif" w:hAnsi="Microsoft Sans Serif" w:cs="Microsoft Sans Serif"/>
          <w:sz w:val="18"/>
          <w:szCs w:val="22"/>
        </w:rPr>
        <w:t>in</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frame</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walls</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with</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a</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Class</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I</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vapor</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retarder</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on</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 xml:space="preserve">the exterior side shall require an </w:t>
      </w:r>
      <w:r w:rsidRPr="00634C64">
        <w:rPr>
          <w:rFonts w:eastAsia="Microsoft Sans Serif" w:hAnsi="Microsoft Sans Serif" w:cs="Microsoft Sans Serif"/>
          <w:i/>
          <w:sz w:val="18"/>
          <w:szCs w:val="22"/>
        </w:rPr>
        <w:t xml:space="preserve">approved </w:t>
      </w:r>
      <w:r w:rsidRPr="00634C64">
        <w:rPr>
          <w:rFonts w:ascii="Microsoft Sans Serif" w:eastAsia="Microsoft Sans Serif" w:hAnsi="Microsoft Sans Serif" w:cs="Microsoft Sans Serif"/>
          <w:sz w:val="18"/>
          <w:szCs w:val="22"/>
        </w:rPr>
        <w:t>design.</w:t>
      </w:r>
    </w:p>
    <w:p w14:paraId="195482C2" w14:textId="3D803818" w:rsidR="00634C64" w:rsidRDefault="00634C64" w:rsidP="00B14968">
      <w:pPr>
        <w:widowControl w:val="0"/>
        <w:numPr>
          <w:ilvl w:val="0"/>
          <w:numId w:val="39"/>
        </w:numPr>
        <w:tabs>
          <w:tab w:val="left" w:pos="805"/>
        </w:tabs>
        <w:autoSpaceDE w:val="0"/>
        <w:autoSpaceDN w:val="0"/>
        <w:spacing w:before="197" w:line="314" w:lineRule="auto"/>
        <w:ind w:right="357"/>
        <w:rPr>
          <w:rFonts w:ascii="Microsoft Sans Serif" w:eastAsia="Microsoft Sans Serif" w:hAnsi="Microsoft Sans Serif" w:cs="Microsoft Sans Serif"/>
          <w:sz w:val="18"/>
          <w:szCs w:val="22"/>
        </w:rPr>
      </w:pPr>
      <w:r w:rsidRPr="00634C64">
        <w:rPr>
          <w:rFonts w:ascii="Microsoft Sans Serif" w:eastAsia="Microsoft Sans Serif" w:hAnsi="Microsoft Sans Serif" w:cs="Microsoft Sans Serif"/>
          <w:sz w:val="18"/>
          <w:szCs w:val="22"/>
        </w:rPr>
        <w:t>Where</w:t>
      </w:r>
      <w:r w:rsidRPr="00634C64">
        <w:rPr>
          <w:rFonts w:ascii="Microsoft Sans Serif" w:eastAsia="Microsoft Sans Serif" w:hAnsi="Microsoft Sans Serif" w:cs="Microsoft Sans Serif"/>
          <w:spacing w:val="-3"/>
          <w:sz w:val="18"/>
          <w:szCs w:val="22"/>
        </w:rPr>
        <w:t xml:space="preserve"> </w:t>
      </w:r>
      <w:r w:rsidRPr="00634C64">
        <w:rPr>
          <w:rFonts w:ascii="Microsoft Sans Serif" w:eastAsia="Microsoft Sans Serif" w:hAnsi="Microsoft Sans Serif" w:cs="Microsoft Sans Serif"/>
          <w:sz w:val="18"/>
          <w:szCs w:val="22"/>
        </w:rPr>
        <w:t>a</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Class</w:t>
      </w:r>
      <w:r w:rsidRPr="00634C64">
        <w:rPr>
          <w:rFonts w:ascii="Microsoft Sans Serif" w:eastAsia="Microsoft Sans Serif" w:hAnsi="Microsoft Sans Serif" w:cs="Microsoft Sans Serif"/>
          <w:spacing w:val="-13"/>
          <w:sz w:val="18"/>
          <w:szCs w:val="22"/>
        </w:rPr>
        <w:t xml:space="preserve"> </w:t>
      </w:r>
      <w:r w:rsidRPr="00634C64">
        <w:rPr>
          <w:rFonts w:ascii="Microsoft Sans Serif" w:eastAsia="Microsoft Sans Serif" w:hAnsi="Microsoft Sans Serif" w:cs="Microsoft Sans Serif"/>
          <w:sz w:val="18"/>
          <w:szCs w:val="22"/>
          <w:u w:val="single"/>
        </w:rPr>
        <w:t>I</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or</w:t>
      </w:r>
      <w:r w:rsidRPr="00634C64">
        <w:rPr>
          <w:rFonts w:ascii="Microsoft Sans Serif" w:eastAsia="Microsoft Sans Serif" w:hAnsi="Microsoft Sans Serif" w:cs="Microsoft Sans Serif"/>
          <w:spacing w:val="-11"/>
          <w:sz w:val="18"/>
          <w:szCs w:val="22"/>
        </w:rPr>
        <w:t xml:space="preserve"> </w:t>
      </w:r>
      <w:r w:rsidRPr="00634C64">
        <w:rPr>
          <w:rFonts w:ascii="Microsoft Sans Serif" w:eastAsia="Microsoft Sans Serif" w:hAnsi="Microsoft Sans Serif" w:cs="Microsoft Sans Serif"/>
          <w:sz w:val="18"/>
          <w:szCs w:val="22"/>
        </w:rPr>
        <w:t>II</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vapor</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retarder</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is</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used</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in</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combination</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with</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foam</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plastic</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insulating</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sheathing</w:t>
      </w:r>
      <w:r w:rsidRPr="00634C64">
        <w:rPr>
          <w:rFonts w:ascii="Microsoft Sans Serif" w:eastAsia="Microsoft Sans Serif" w:hAnsi="Microsoft Sans Serif" w:cs="Microsoft Sans Serif"/>
          <w:spacing w:val="-1"/>
          <w:sz w:val="18"/>
          <w:szCs w:val="22"/>
        </w:rPr>
        <w:t xml:space="preserve"> </w:t>
      </w:r>
      <w:r w:rsidR="00DF390D">
        <w:rPr>
          <w:rFonts w:ascii="Microsoft Sans Serif" w:eastAsia="Microsoft Sans Serif" w:hAnsi="Microsoft Sans Serif" w:cs="Microsoft Sans Serif"/>
          <w:spacing w:val="-1"/>
          <w:sz w:val="18"/>
          <w:szCs w:val="22"/>
          <w:u w:val="single"/>
        </w:rPr>
        <w:t xml:space="preserve">or insulated siding </w:t>
      </w:r>
      <w:r w:rsidRPr="00634C64">
        <w:rPr>
          <w:rFonts w:ascii="Microsoft Sans Serif" w:eastAsia="Microsoft Sans Serif" w:hAnsi="Microsoft Sans Serif" w:cs="Microsoft Sans Serif"/>
          <w:sz w:val="18"/>
          <w:szCs w:val="22"/>
        </w:rPr>
        <w:t>installed</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as</w:t>
      </w:r>
      <w:r w:rsidR="00DF390D">
        <w:rPr>
          <w:rFonts w:ascii="Microsoft Sans Serif" w:eastAsia="Microsoft Sans Serif" w:hAnsi="Microsoft Sans Serif" w:cs="Microsoft Sans Serif"/>
          <w:sz w:val="18"/>
          <w:szCs w:val="22"/>
        </w:rPr>
        <w:t xml:space="preserve"> </w:t>
      </w:r>
      <w:r w:rsidRPr="00634C64">
        <w:rPr>
          <w:rFonts w:eastAsia="Microsoft Sans Serif" w:hAnsi="Microsoft Sans Serif" w:cs="Microsoft Sans Serif"/>
          <w:i/>
          <w:sz w:val="18"/>
          <w:szCs w:val="22"/>
        </w:rPr>
        <w:t>continuous</w:t>
      </w:r>
      <w:r w:rsidRPr="00634C64">
        <w:rPr>
          <w:rFonts w:eastAsia="Microsoft Sans Serif" w:hAnsi="Microsoft Sans Serif" w:cs="Microsoft Sans Serif"/>
          <w:i/>
          <w:spacing w:val="-4"/>
          <w:sz w:val="18"/>
          <w:szCs w:val="22"/>
        </w:rPr>
        <w:t xml:space="preserve"> </w:t>
      </w:r>
      <w:r w:rsidRPr="00634C64">
        <w:rPr>
          <w:rFonts w:eastAsia="Microsoft Sans Serif" w:hAnsi="Microsoft Sans Serif" w:cs="Microsoft Sans Serif"/>
          <w:i/>
          <w:sz w:val="18"/>
          <w:szCs w:val="22"/>
        </w:rPr>
        <w:t xml:space="preserve">insulation </w:t>
      </w:r>
      <w:r w:rsidRPr="00634C64">
        <w:rPr>
          <w:rFonts w:ascii="Microsoft Sans Serif" w:eastAsia="Microsoft Sans Serif" w:hAnsi="Microsoft Sans Serif" w:cs="Microsoft Sans Serif"/>
          <w:sz w:val="18"/>
          <w:szCs w:val="22"/>
        </w:rPr>
        <w:t xml:space="preserve">on the exterior side of frame walls, the </w:t>
      </w:r>
      <w:r w:rsidRPr="00634C64">
        <w:rPr>
          <w:rFonts w:eastAsia="Microsoft Sans Serif" w:hAnsi="Microsoft Sans Serif" w:cs="Microsoft Sans Serif"/>
          <w:i/>
          <w:sz w:val="18"/>
          <w:szCs w:val="22"/>
        </w:rPr>
        <w:t>continuous</w:t>
      </w:r>
      <w:r w:rsidRPr="00634C64">
        <w:rPr>
          <w:rFonts w:eastAsia="Microsoft Sans Serif" w:hAnsi="Microsoft Sans Serif" w:cs="Microsoft Sans Serif"/>
          <w:i/>
          <w:spacing w:val="-3"/>
          <w:sz w:val="18"/>
          <w:szCs w:val="22"/>
        </w:rPr>
        <w:t xml:space="preserve"> </w:t>
      </w:r>
      <w:r w:rsidRPr="00634C64">
        <w:rPr>
          <w:rFonts w:eastAsia="Microsoft Sans Serif" w:hAnsi="Microsoft Sans Serif" w:cs="Microsoft Sans Serif"/>
          <w:i/>
          <w:sz w:val="18"/>
          <w:szCs w:val="22"/>
        </w:rPr>
        <w:t>insulation</w:t>
      </w:r>
      <w:r w:rsidRPr="00634C64">
        <w:rPr>
          <w:rFonts w:eastAsia="Microsoft Sans Serif" w:hAnsi="Microsoft Sans Serif" w:cs="Microsoft Sans Serif"/>
          <w:i/>
          <w:spacing w:val="-3"/>
          <w:sz w:val="18"/>
          <w:szCs w:val="22"/>
        </w:rPr>
        <w:t xml:space="preserve"> </w:t>
      </w:r>
      <w:r w:rsidRPr="00634C64">
        <w:rPr>
          <w:rFonts w:ascii="Microsoft Sans Serif" w:eastAsia="Microsoft Sans Serif" w:hAnsi="Microsoft Sans Serif" w:cs="Microsoft Sans Serif"/>
          <w:sz w:val="18"/>
          <w:szCs w:val="22"/>
        </w:rPr>
        <w:t>shall comply with Table R702.7(4) and the Class</w:t>
      </w:r>
      <w:r w:rsidRPr="00634C64">
        <w:rPr>
          <w:rFonts w:ascii="Microsoft Sans Serif" w:eastAsia="Microsoft Sans Serif" w:hAnsi="Microsoft Sans Serif" w:cs="Microsoft Sans Serif"/>
          <w:sz w:val="18"/>
          <w:szCs w:val="22"/>
          <w:u w:val="single"/>
        </w:rPr>
        <w:t>I or</w:t>
      </w:r>
      <w:r w:rsidRPr="00634C64">
        <w:rPr>
          <w:rFonts w:ascii="Microsoft Sans Serif" w:eastAsia="Microsoft Sans Serif" w:hAnsi="Microsoft Sans Serif" w:cs="Microsoft Sans Serif"/>
          <w:spacing w:val="-5"/>
          <w:sz w:val="18"/>
          <w:szCs w:val="22"/>
        </w:rPr>
        <w:t xml:space="preserve"> </w:t>
      </w:r>
      <w:r w:rsidRPr="00634C64">
        <w:rPr>
          <w:rFonts w:ascii="Microsoft Sans Serif" w:eastAsia="Microsoft Sans Serif" w:hAnsi="Microsoft Sans Serif" w:cs="Microsoft Sans Serif"/>
          <w:sz w:val="18"/>
          <w:szCs w:val="22"/>
        </w:rPr>
        <w:t xml:space="preserve">II vapor retarder shall </w:t>
      </w:r>
      <w:r w:rsidRPr="00634C64">
        <w:rPr>
          <w:rFonts w:ascii="Microsoft Sans Serif" w:eastAsia="Microsoft Sans Serif" w:hAnsi="Microsoft Sans Serif" w:cs="Microsoft Sans Serif"/>
          <w:sz w:val="18"/>
          <w:szCs w:val="22"/>
          <w:u w:val="single"/>
        </w:rPr>
        <w:t>be a</w:t>
      </w:r>
      <w:r w:rsidRPr="00634C64">
        <w:rPr>
          <w:rFonts w:ascii="Microsoft Sans Serif" w:eastAsia="Microsoft Sans Serif" w:hAnsi="Microsoft Sans Serif" w:cs="Microsoft Sans Serif"/>
          <w:spacing w:val="-5"/>
          <w:sz w:val="18"/>
          <w:szCs w:val="22"/>
          <w:u w:val="single"/>
        </w:rPr>
        <w:t xml:space="preserve"> </w:t>
      </w:r>
      <w:r w:rsidRPr="00634C64">
        <w:rPr>
          <w:rFonts w:eastAsia="Microsoft Sans Serif" w:hAnsi="Microsoft Sans Serif" w:cs="Microsoft Sans Serif"/>
          <w:i/>
          <w:sz w:val="18"/>
          <w:szCs w:val="22"/>
          <w:u w:val="single"/>
        </w:rPr>
        <w:t>responsive vapor retarder</w:t>
      </w:r>
      <w:r w:rsidRPr="00634C64">
        <w:rPr>
          <w:rFonts w:eastAsia="Microsoft Sans Serif" w:hAnsi="Microsoft Sans Serif" w:cs="Microsoft Sans Serif"/>
          <w:i/>
          <w:spacing w:val="-12"/>
          <w:sz w:val="18"/>
          <w:szCs w:val="22"/>
        </w:rPr>
        <w:t xml:space="preserve"> </w:t>
      </w:r>
      <w:r w:rsidRPr="00634C64">
        <w:rPr>
          <w:rFonts w:ascii="Microsoft Sans Serif" w:eastAsia="Microsoft Sans Serif" w:hAnsi="Microsoft Sans Serif" w:cs="Microsoft Sans Serif"/>
          <w:strike/>
          <w:sz w:val="18"/>
          <w:szCs w:val="22"/>
        </w:rPr>
        <w:t>have a vapor permeance greater than 1 perm when measured by ASTM E96 water method</w:t>
      </w:r>
      <w:r w:rsidRPr="00634C64">
        <w:rPr>
          <w:rFonts w:ascii="Microsoft Sans Serif" w:eastAsia="Microsoft Sans Serif" w:hAnsi="Microsoft Sans Serif" w:cs="Microsoft Sans Serif"/>
          <w:sz w:val="18"/>
          <w:szCs w:val="22"/>
        </w:rPr>
        <w:t xml:space="preserve"> </w:t>
      </w:r>
      <w:r w:rsidRPr="00634C64">
        <w:rPr>
          <w:rFonts w:ascii="Microsoft Sans Serif" w:eastAsia="Microsoft Sans Serif" w:hAnsi="Microsoft Sans Serif" w:cs="Microsoft Sans Serif"/>
          <w:strike/>
          <w:sz w:val="18"/>
          <w:szCs w:val="22"/>
        </w:rPr>
        <w:t>(Procedure B)</w:t>
      </w:r>
      <w:r w:rsidRPr="00634C64">
        <w:rPr>
          <w:rFonts w:ascii="Microsoft Sans Serif" w:eastAsia="Microsoft Sans Serif" w:hAnsi="Microsoft Sans Serif" w:cs="Microsoft Sans Serif"/>
          <w:sz w:val="18"/>
          <w:szCs w:val="22"/>
        </w:rPr>
        <w:t>.</w:t>
      </w:r>
    </w:p>
    <w:p w14:paraId="10122849" w14:textId="77777777" w:rsidR="00DF390D" w:rsidRDefault="00DF390D" w:rsidP="00DF390D">
      <w:pPr>
        <w:rPr>
          <w:rFonts w:cs="Arial"/>
          <w:bCs/>
          <w:color w:val="FF0000"/>
          <w:shd w:val="clear" w:color="auto" w:fill="FFFFFF"/>
        </w:rPr>
      </w:pPr>
    </w:p>
    <w:p w14:paraId="53A1FD59" w14:textId="77777777" w:rsidR="00DF390D" w:rsidRDefault="00DF390D" w:rsidP="00DF390D">
      <w:pPr>
        <w:rPr>
          <w:rFonts w:cs="Arial"/>
          <w:bCs/>
          <w:color w:val="FF0000"/>
          <w:shd w:val="clear" w:color="auto" w:fill="FFFFFF"/>
        </w:rPr>
      </w:pPr>
    </w:p>
    <w:p w14:paraId="6FAA9CA6" w14:textId="77777777" w:rsidR="00DF390D" w:rsidRPr="00634C64" w:rsidRDefault="00DF390D" w:rsidP="00DF390D">
      <w:pPr>
        <w:widowControl w:val="0"/>
        <w:tabs>
          <w:tab w:val="left" w:pos="805"/>
        </w:tabs>
        <w:autoSpaceDE w:val="0"/>
        <w:autoSpaceDN w:val="0"/>
        <w:spacing w:before="197" w:line="314" w:lineRule="auto"/>
        <w:ind w:left="805" w:right="357"/>
        <w:rPr>
          <w:rFonts w:ascii="Microsoft Sans Serif" w:eastAsia="Microsoft Sans Serif" w:hAnsi="Microsoft Sans Serif" w:cs="Microsoft Sans Serif"/>
          <w:sz w:val="18"/>
          <w:szCs w:val="22"/>
        </w:rPr>
      </w:pPr>
    </w:p>
    <w:p w14:paraId="5A29105C" w14:textId="77777777" w:rsidR="00634C64" w:rsidRPr="00634C64" w:rsidRDefault="00634C64" w:rsidP="00634C64">
      <w:pPr>
        <w:widowControl w:val="0"/>
        <w:autoSpaceDE w:val="0"/>
        <w:autoSpaceDN w:val="0"/>
        <w:spacing w:before="170"/>
        <w:rPr>
          <w:rFonts w:ascii="Microsoft Sans Serif" w:eastAsia="Microsoft Sans Serif" w:hAnsi="Microsoft Sans Serif" w:cs="Microsoft Sans Serif"/>
          <w:sz w:val="18"/>
          <w:szCs w:val="18"/>
        </w:rPr>
      </w:pPr>
    </w:p>
    <w:p w14:paraId="746588FD" w14:textId="77777777" w:rsidR="00634C64" w:rsidRPr="00634C64" w:rsidRDefault="00634C64" w:rsidP="00634C64">
      <w:pPr>
        <w:widowControl w:val="0"/>
        <w:autoSpaceDE w:val="0"/>
        <w:autoSpaceDN w:val="0"/>
        <w:spacing w:before="1"/>
        <w:ind w:left="37"/>
        <w:jc w:val="center"/>
        <w:outlineLvl w:val="4"/>
        <w:rPr>
          <w:rFonts w:eastAsia="Arial" w:cs="Arial"/>
          <w:b/>
          <w:bCs/>
          <w:sz w:val="18"/>
          <w:szCs w:val="18"/>
        </w:rPr>
      </w:pPr>
      <w:r w:rsidRPr="00634C64">
        <w:rPr>
          <w:rFonts w:eastAsia="Arial" w:cs="Arial"/>
          <w:b/>
          <w:bCs/>
          <w:sz w:val="18"/>
          <w:szCs w:val="18"/>
        </w:rPr>
        <w:t>TABLE</w:t>
      </w:r>
      <w:r w:rsidRPr="00634C64">
        <w:rPr>
          <w:rFonts w:eastAsia="Arial" w:cs="Arial"/>
          <w:b/>
          <w:bCs/>
          <w:spacing w:val="-13"/>
          <w:sz w:val="18"/>
          <w:szCs w:val="18"/>
        </w:rPr>
        <w:t xml:space="preserve"> </w:t>
      </w:r>
      <w:r w:rsidRPr="00634C64">
        <w:rPr>
          <w:rFonts w:eastAsia="Arial" w:cs="Arial"/>
          <w:b/>
          <w:bCs/>
          <w:sz w:val="18"/>
          <w:szCs w:val="18"/>
        </w:rPr>
        <w:t>R702.7(3)</w:t>
      </w:r>
      <w:r w:rsidRPr="00634C64">
        <w:rPr>
          <w:rFonts w:eastAsia="Arial" w:cs="Arial"/>
          <w:b/>
          <w:bCs/>
          <w:spacing w:val="-15"/>
          <w:sz w:val="18"/>
          <w:szCs w:val="18"/>
        </w:rPr>
        <w:t xml:space="preserve"> </w:t>
      </w:r>
      <w:r w:rsidRPr="00634C64">
        <w:rPr>
          <w:rFonts w:eastAsia="Arial" w:cs="Arial"/>
          <w:b/>
          <w:bCs/>
          <w:sz w:val="18"/>
          <w:szCs w:val="18"/>
        </w:rPr>
        <w:t>CLASS</w:t>
      </w:r>
      <w:r w:rsidRPr="00634C64">
        <w:rPr>
          <w:rFonts w:eastAsia="Arial" w:cs="Arial"/>
          <w:b/>
          <w:bCs/>
          <w:spacing w:val="-8"/>
          <w:sz w:val="18"/>
          <w:szCs w:val="18"/>
        </w:rPr>
        <w:t xml:space="preserve"> </w:t>
      </w:r>
      <w:r w:rsidRPr="00634C64">
        <w:rPr>
          <w:rFonts w:eastAsia="Arial" w:cs="Arial"/>
          <w:b/>
          <w:bCs/>
          <w:sz w:val="18"/>
          <w:szCs w:val="18"/>
        </w:rPr>
        <w:t>III</w:t>
      </w:r>
      <w:r w:rsidRPr="00634C64">
        <w:rPr>
          <w:rFonts w:eastAsia="Arial" w:cs="Arial"/>
          <w:b/>
          <w:bCs/>
          <w:spacing w:val="-8"/>
          <w:sz w:val="18"/>
          <w:szCs w:val="18"/>
        </w:rPr>
        <w:t xml:space="preserve"> </w:t>
      </w:r>
      <w:r w:rsidRPr="00634C64">
        <w:rPr>
          <w:rFonts w:eastAsia="Arial" w:cs="Arial"/>
          <w:b/>
          <w:bCs/>
          <w:sz w:val="18"/>
          <w:szCs w:val="18"/>
        </w:rPr>
        <w:t>VAPOR</w:t>
      </w:r>
      <w:r w:rsidRPr="00634C64">
        <w:rPr>
          <w:rFonts w:eastAsia="Arial" w:cs="Arial"/>
          <w:b/>
          <w:bCs/>
          <w:spacing w:val="-8"/>
          <w:sz w:val="18"/>
          <w:szCs w:val="18"/>
        </w:rPr>
        <w:t xml:space="preserve"> </w:t>
      </w:r>
      <w:r w:rsidRPr="00634C64">
        <w:rPr>
          <w:rFonts w:eastAsia="Arial" w:cs="Arial"/>
          <w:b/>
          <w:bCs/>
          <w:spacing w:val="-2"/>
          <w:sz w:val="18"/>
          <w:szCs w:val="18"/>
        </w:rPr>
        <w:t>RETARDERS</w:t>
      </w:r>
    </w:p>
    <w:p w14:paraId="76453D81" w14:textId="77777777" w:rsidR="00634C64" w:rsidRPr="00634C64" w:rsidRDefault="00634C64" w:rsidP="00634C64">
      <w:pPr>
        <w:widowControl w:val="0"/>
        <w:autoSpaceDE w:val="0"/>
        <w:autoSpaceDN w:val="0"/>
        <w:spacing w:before="1" w:after="1"/>
        <w:rPr>
          <w:rFonts w:eastAsia="Microsoft Sans Serif" w:hAnsi="Microsoft Sans Serif" w:cs="Microsoft Sans Serif"/>
          <w:b/>
          <w:sz w:val="20"/>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90"/>
        <w:gridCol w:w="8595"/>
      </w:tblGrid>
      <w:tr w:rsidR="00634C64" w:rsidRPr="00634C64" w14:paraId="4C9E3647" w14:textId="77777777" w:rsidTr="00CD549A">
        <w:trPr>
          <w:trHeight w:val="180"/>
        </w:trPr>
        <w:tc>
          <w:tcPr>
            <w:tcW w:w="2490" w:type="dxa"/>
          </w:tcPr>
          <w:p w14:paraId="595577C5" w14:textId="77777777" w:rsidR="00634C64" w:rsidRPr="00634C64" w:rsidRDefault="00634C64" w:rsidP="00634C64">
            <w:pPr>
              <w:widowControl w:val="0"/>
              <w:autoSpaceDE w:val="0"/>
              <w:autoSpaceDN w:val="0"/>
              <w:spacing w:before="7"/>
              <w:ind w:left="30" w:right="2"/>
              <w:jc w:val="center"/>
              <w:rPr>
                <w:rFonts w:eastAsia="Microsoft Sans Serif" w:hAnsi="Microsoft Sans Serif" w:cs="Microsoft Sans Serif"/>
                <w:b/>
                <w:sz w:val="12"/>
                <w:szCs w:val="22"/>
              </w:rPr>
            </w:pPr>
            <w:r w:rsidRPr="00634C64">
              <w:rPr>
                <w:rFonts w:eastAsia="Microsoft Sans Serif" w:hAnsi="Microsoft Sans Serif" w:cs="Microsoft Sans Serif"/>
                <w:b/>
                <w:spacing w:val="-2"/>
                <w:sz w:val="12"/>
                <w:szCs w:val="22"/>
              </w:rPr>
              <w:t>CLIMATE</w:t>
            </w:r>
            <w:r w:rsidRPr="00634C64">
              <w:rPr>
                <w:rFonts w:eastAsia="Microsoft Sans Serif" w:hAnsi="Microsoft Sans Serif" w:cs="Microsoft Sans Serif"/>
                <w:b/>
                <w:spacing w:val="4"/>
                <w:sz w:val="12"/>
                <w:szCs w:val="22"/>
              </w:rPr>
              <w:t xml:space="preserve"> </w:t>
            </w:r>
            <w:r w:rsidRPr="00634C64">
              <w:rPr>
                <w:rFonts w:eastAsia="Microsoft Sans Serif" w:hAnsi="Microsoft Sans Serif" w:cs="Microsoft Sans Serif"/>
                <w:b/>
                <w:spacing w:val="-4"/>
                <w:sz w:val="12"/>
                <w:szCs w:val="22"/>
              </w:rPr>
              <w:t>ZONE</w:t>
            </w:r>
          </w:p>
        </w:tc>
        <w:tc>
          <w:tcPr>
            <w:tcW w:w="8595" w:type="dxa"/>
          </w:tcPr>
          <w:p w14:paraId="3EE0AEC9" w14:textId="77777777" w:rsidR="00634C64" w:rsidRPr="00634C64" w:rsidRDefault="00634C64" w:rsidP="00634C64">
            <w:pPr>
              <w:widowControl w:val="0"/>
              <w:autoSpaceDE w:val="0"/>
              <w:autoSpaceDN w:val="0"/>
              <w:spacing w:line="145" w:lineRule="exact"/>
              <w:ind w:left="11"/>
              <w:jc w:val="center"/>
              <w:rPr>
                <w:rFonts w:eastAsia="Microsoft Sans Serif" w:hAnsi="Microsoft Sans Serif" w:cs="Microsoft Sans Serif"/>
                <w:b/>
                <w:sz w:val="12"/>
                <w:szCs w:val="22"/>
              </w:rPr>
            </w:pPr>
            <w:r w:rsidRPr="00634C64">
              <w:rPr>
                <w:rFonts w:eastAsia="Microsoft Sans Serif" w:hAnsi="Microsoft Sans Serif" w:cs="Microsoft Sans Serif"/>
                <w:b/>
                <w:spacing w:val="-2"/>
                <w:sz w:val="12"/>
                <w:szCs w:val="22"/>
              </w:rPr>
              <w:t>CLASS</w:t>
            </w:r>
            <w:r w:rsidRPr="00634C64">
              <w:rPr>
                <w:rFonts w:eastAsia="Microsoft Sans Serif" w:hAnsi="Microsoft Sans Serif" w:cs="Microsoft Sans Serif"/>
                <w:b/>
                <w:spacing w:val="2"/>
                <w:sz w:val="12"/>
                <w:szCs w:val="22"/>
              </w:rPr>
              <w:t xml:space="preserve"> </w:t>
            </w:r>
            <w:r w:rsidRPr="00634C64">
              <w:rPr>
                <w:rFonts w:eastAsia="Microsoft Sans Serif" w:hAnsi="Microsoft Sans Serif" w:cs="Microsoft Sans Serif"/>
                <w:b/>
                <w:spacing w:val="-2"/>
                <w:sz w:val="12"/>
                <w:szCs w:val="22"/>
              </w:rPr>
              <w:t>III</w:t>
            </w:r>
            <w:r w:rsidRPr="00634C64">
              <w:rPr>
                <w:rFonts w:eastAsia="Microsoft Sans Serif" w:hAnsi="Microsoft Sans Serif" w:cs="Microsoft Sans Serif"/>
                <w:b/>
                <w:spacing w:val="3"/>
                <w:sz w:val="12"/>
                <w:szCs w:val="22"/>
              </w:rPr>
              <w:t xml:space="preserve"> </w:t>
            </w:r>
            <w:r w:rsidRPr="00634C64">
              <w:rPr>
                <w:rFonts w:eastAsia="Microsoft Sans Serif" w:hAnsi="Microsoft Sans Serif" w:cs="Microsoft Sans Serif"/>
                <w:b/>
                <w:spacing w:val="-2"/>
                <w:sz w:val="12"/>
                <w:szCs w:val="22"/>
              </w:rPr>
              <w:t>VAPOR</w:t>
            </w:r>
            <w:r w:rsidRPr="00634C64">
              <w:rPr>
                <w:rFonts w:eastAsia="Microsoft Sans Serif" w:hAnsi="Microsoft Sans Serif" w:cs="Microsoft Sans Serif"/>
                <w:b/>
                <w:spacing w:val="3"/>
                <w:sz w:val="12"/>
                <w:szCs w:val="22"/>
              </w:rPr>
              <w:t xml:space="preserve"> </w:t>
            </w:r>
            <w:r w:rsidRPr="00634C64">
              <w:rPr>
                <w:rFonts w:eastAsia="Microsoft Sans Serif" w:hAnsi="Microsoft Sans Serif" w:cs="Microsoft Sans Serif"/>
                <w:b/>
                <w:spacing w:val="-2"/>
                <w:sz w:val="12"/>
                <w:szCs w:val="22"/>
              </w:rPr>
              <w:t>RETARDERS</w:t>
            </w:r>
            <w:r w:rsidRPr="00634C64">
              <w:rPr>
                <w:rFonts w:eastAsia="Microsoft Sans Serif" w:hAnsi="Microsoft Sans Serif" w:cs="Microsoft Sans Serif"/>
                <w:b/>
                <w:spacing w:val="3"/>
                <w:sz w:val="12"/>
                <w:szCs w:val="22"/>
              </w:rPr>
              <w:t xml:space="preserve"> </w:t>
            </w:r>
            <w:r w:rsidRPr="00634C64">
              <w:rPr>
                <w:rFonts w:eastAsia="Microsoft Sans Serif" w:hAnsi="Microsoft Sans Serif" w:cs="Microsoft Sans Serif"/>
                <w:b/>
                <w:spacing w:val="-2"/>
                <w:sz w:val="12"/>
                <w:szCs w:val="22"/>
              </w:rPr>
              <w:t>PERMITTED</w:t>
            </w:r>
            <w:r w:rsidRPr="00634C64">
              <w:rPr>
                <w:rFonts w:eastAsia="Microsoft Sans Serif" w:hAnsi="Microsoft Sans Serif" w:cs="Microsoft Sans Serif"/>
                <w:b/>
                <w:spacing w:val="3"/>
                <w:sz w:val="12"/>
                <w:szCs w:val="22"/>
              </w:rPr>
              <w:t xml:space="preserve"> </w:t>
            </w:r>
            <w:proofErr w:type="gramStart"/>
            <w:r w:rsidRPr="00634C64">
              <w:rPr>
                <w:rFonts w:eastAsia="Microsoft Sans Serif" w:hAnsi="Microsoft Sans Serif" w:cs="Microsoft Sans Serif"/>
                <w:b/>
                <w:spacing w:val="-2"/>
                <w:sz w:val="12"/>
                <w:szCs w:val="22"/>
              </w:rPr>
              <w:t>FOR:</w:t>
            </w:r>
            <w:r w:rsidRPr="00634C64">
              <w:rPr>
                <w:rFonts w:eastAsia="Microsoft Sans Serif" w:hAnsi="Microsoft Sans Serif" w:cs="Microsoft Sans Serif"/>
                <w:b/>
                <w:spacing w:val="-2"/>
                <w:position w:val="6"/>
                <w:sz w:val="12"/>
                <w:szCs w:val="22"/>
              </w:rPr>
              <w:t>a</w:t>
            </w:r>
            <w:proofErr w:type="gramEnd"/>
            <w:r w:rsidRPr="00634C64">
              <w:rPr>
                <w:rFonts w:eastAsia="Microsoft Sans Serif" w:hAnsi="Microsoft Sans Serif" w:cs="Microsoft Sans Serif"/>
                <w:b/>
                <w:spacing w:val="-2"/>
                <w:position w:val="6"/>
                <w:sz w:val="12"/>
                <w:szCs w:val="22"/>
              </w:rPr>
              <w:t>,</w:t>
            </w:r>
            <w:r w:rsidRPr="00634C64">
              <w:rPr>
                <w:rFonts w:eastAsia="Microsoft Sans Serif" w:hAnsi="Microsoft Sans Serif" w:cs="Microsoft Sans Serif"/>
                <w:b/>
                <w:spacing w:val="3"/>
                <w:position w:val="6"/>
                <w:sz w:val="12"/>
                <w:szCs w:val="22"/>
              </w:rPr>
              <w:t xml:space="preserve"> </w:t>
            </w:r>
            <w:r w:rsidRPr="00634C64">
              <w:rPr>
                <w:rFonts w:eastAsia="Microsoft Sans Serif" w:hAnsi="Microsoft Sans Serif" w:cs="Microsoft Sans Serif"/>
                <w:b/>
                <w:spacing w:val="-10"/>
                <w:position w:val="6"/>
                <w:sz w:val="12"/>
                <w:szCs w:val="22"/>
              </w:rPr>
              <w:t>b</w:t>
            </w:r>
          </w:p>
        </w:tc>
      </w:tr>
      <w:tr w:rsidR="00634C64" w:rsidRPr="00634C64" w14:paraId="1FB709F9" w14:textId="77777777" w:rsidTr="00CD549A">
        <w:trPr>
          <w:trHeight w:val="180"/>
        </w:trPr>
        <w:tc>
          <w:tcPr>
            <w:tcW w:w="2490" w:type="dxa"/>
            <w:vMerge w:val="restart"/>
          </w:tcPr>
          <w:p w14:paraId="6C9512CA" w14:textId="77777777" w:rsidR="00634C64" w:rsidRPr="00634C64" w:rsidRDefault="00634C64" w:rsidP="00634C64">
            <w:pPr>
              <w:widowControl w:val="0"/>
              <w:autoSpaceDE w:val="0"/>
              <w:autoSpaceDN w:val="0"/>
              <w:spacing w:before="9"/>
              <w:ind w:left="30"/>
              <w:jc w:val="center"/>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pacing w:val="-2"/>
                <w:sz w:val="12"/>
                <w:szCs w:val="22"/>
              </w:rPr>
              <w:t>Marine</w:t>
            </w:r>
            <w:r w:rsidRPr="00634C64">
              <w:rPr>
                <w:rFonts w:ascii="Microsoft Sans Serif" w:eastAsia="Microsoft Sans Serif" w:hAnsi="Microsoft Sans Serif" w:cs="Microsoft Sans Serif"/>
                <w:spacing w:val="3"/>
                <w:sz w:val="12"/>
                <w:szCs w:val="22"/>
              </w:rPr>
              <w:t xml:space="preserve"> </w:t>
            </w:r>
            <w:r w:rsidRPr="00634C64">
              <w:rPr>
                <w:rFonts w:ascii="Microsoft Sans Serif" w:eastAsia="Microsoft Sans Serif" w:hAnsi="Microsoft Sans Serif" w:cs="Microsoft Sans Serif"/>
                <w:spacing w:val="-10"/>
                <w:sz w:val="12"/>
                <w:szCs w:val="22"/>
              </w:rPr>
              <w:t>4</w:t>
            </w:r>
          </w:p>
        </w:tc>
        <w:tc>
          <w:tcPr>
            <w:tcW w:w="8595" w:type="dxa"/>
          </w:tcPr>
          <w:p w14:paraId="2DFEB6C9" w14:textId="77777777" w:rsidR="00634C64" w:rsidRPr="00634C64" w:rsidRDefault="00634C64" w:rsidP="00634C64">
            <w:pPr>
              <w:widowControl w:val="0"/>
              <w:autoSpaceDE w:val="0"/>
              <w:autoSpaceDN w:val="0"/>
              <w:spacing w:before="9"/>
              <w:ind w:left="7"/>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z w:val="12"/>
                <w:szCs w:val="22"/>
              </w:rPr>
              <w:t>Vented</w:t>
            </w:r>
            <w:r w:rsidRPr="00634C64">
              <w:rPr>
                <w:rFonts w:ascii="Microsoft Sans Serif" w:eastAsia="Microsoft Sans Serif" w:hAnsi="Microsoft Sans Serif" w:cs="Microsoft Sans Serif"/>
                <w:spacing w:val="-7"/>
                <w:sz w:val="12"/>
                <w:szCs w:val="22"/>
              </w:rPr>
              <w:t xml:space="preserve"> </w:t>
            </w:r>
            <w:r w:rsidRPr="00634C64">
              <w:rPr>
                <w:rFonts w:ascii="Microsoft Sans Serif" w:eastAsia="Microsoft Sans Serif" w:hAnsi="Microsoft Sans Serif" w:cs="Microsoft Sans Serif"/>
                <w:sz w:val="12"/>
                <w:szCs w:val="22"/>
              </w:rPr>
              <w:t>cladding</w:t>
            </w:r>
            <w:r w:rsidRPr="00634C64">
              <w:rPr>
                <w:rFonts w:ascii="Microsoft Sans Serif" w:eastAsia="Microsoft Sans Serif" w:hAnsi="Microsoft Sans Serif" w:cs="Microsoft Sans Serif"/>
                <w:spacing w:val="-7"/>
                <w:sz w:val="12"/>
                <w:szCs w:val="22"/>
              </w:rPr>
              <w:t xml:space="preserve"> </w:t>
            </w:r>
            <w:r w:rsidRPr="00634C64">
              <w:rPr>
                <w:rFonts w:ascii="Microsoft Sans Serif" w:eastAsia="Microsoft Sans Serif" w:hAnsi="Microsoft Sans Serif" w:cs="Microsoft Sans Serif"/>
                <w:sz w:val="12"/>
                <w:szCs w:val="22"/>
              </w:rPr>
              <w:t>over</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z w:val="12"/>
                <w:szCs w:val="22"/>
              </w:rPr>
              <w:t>wood</w:t>
            </w:r>
            <w:r w:rsidRPr="00634C64">
              <w:rPr>
                <w:rFonts w:ascii="Microsoft Sans Serif" w:eastAsia="Microsoft Sans Serif" w:hAnsi="Microsoft Sans Serif" w:cs="Microsoft Sans Serif"/>
                <w:spacing w:val="-7"/>
                <w:sz w:val="12"/>
                <w:szCs w:val="22"/>
              </w:rPr>
              <w:t xml:space="preserve"> </w:t>
            </w:r>
            <w:r w:rsidRPr="00634C64">
              <w:rPr>
                <w:rFonts w:ascii="Microsoft Sans Serif" w:eastAsia="Microsoft Sans Serif" w:hAnsi="Microsoft Sans Serif" w:cs="Microsoft Sans Serif"/>
                <w:sz w:val="12"/>
                <w:szCs w:val="22"/>
              </w:rPr>
              <w:t>structural</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pacing w:val="-2"/>
                <w:sz w:val="12"/>
                <w:szCs w:val="22"/>
              </w:rPr>
              <w:t>panels.</w:t>
            </w:r>
          </w:p>
        </w:tc>
      </w:tr>
      <w:tr w:rsidR="00634C64" w:rsidRPr="00634C64" w14:paraId="6EAAAB05" w14:textId="77777777" w:rsidTr="00CD549A">
        <w:trPr>
          <w:trHeight w:val="180"/>
        </w:trPr>
        <w:tc>
          <w:tcPr>
            <w:tcW w:w="2490" w:type="dxa"/>
            <w:vMerge/>
            <w:tcBorders>
              <w:top w:val="nil"/>
            </w:tcBorders>
          </w:tcPr>
          <w:p w14:paraId="4C065DD6" w14:textId="77777777" w:rsidR="00634C64" w:rsidRPr="00634C64" w:rsidRDefault="00634C64" w:rsidP="00634C64">
            <w:pPr>
              <w:widowControl w:val="0"/>
              <w:autoSpaceDE w:val="0"/>
              <w:autoSpaceDN w:val="0"/>
              <w:rPr>
                <w:rFonts w:ascii="Microsoft Sans Serif" w:eastAsia="Microsoft Sans Serif" w:hAnsi="Microsoft Sans Serif" w:cs="Microsoft Sans Serif"/>
                <w:sz w:val="2"/>
                <w:szCs w:val="2"/>
              </w:rPr>
            </w:pPr>
          </w:p>
        </w:tc>
        <w:tc>
          <w:tcPr>
            <w:tcW w:w="8595" w:type="dxa"/>
          </w:tcPr>
          <w:p w14:paraId="2B4AC66A" w14:textId="77777777" w:rsidR="00634C64" w:rsidRPr="00634C64" w:rsidRDefault="00634C64" w:rsidP="00634C64">
            <w:pPr>
              <w:widowControl w:val="0"/>
              <w:autoSpaceDE w:val="0"/>
              <w:autoSpaceDN w:val="0"/>
              <w:spacing w:before="9"/>
              <w:ind w:left="7"/>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z w:val="12"/>
                <w:szCs w:val="22"/>
              </w:rPr>
              <w:t>Vented</w:t>
            </w:r>
            <w:r w:rsidRPr="00634C64">
              <w:rPr>
                <w:rFonts w:ascii="Microsoft Sans Serif" w:eastAsia="Microsoft Sans Serif" w:hAnsi="Microsoft Sans Serif" w:cs="Microsoft Sans Serif"/>
                <w:spacing w:val="-7"/>
                <w:sz w:val="12"/>
                <w:szCs w:val="22"/>
              </w:rPr>
              <w:t xml:space="preserve"> </w:t>
            </w:r>
            <w:r w:rsidRPr="00634C64">
              <w:rPr>
                <w:rFonts w:ascii="Microsoft Sans Serif" w:eastAsia="Microsoft Sans Serif" w:hAnsi="Microsoft Sans Serif" w:cs="Microsoft Sans Serif"/>
                <w:sz w:val="12"/>
                <w:szCs w:val="22"/>
              </w:rPr>
              <w:t>cladding</w:t>
            </w:r>
            <w:r w:rsidRPr="00634C64">
              <w:rPr>
                <w:rFonts w:ascii="Microsoft Sans Serif" w:eastAsia="Microsoft Sans Serif" w:hAnsi="Microsoft Sans Serif" w:cs="Microsoft Sans Serif"/>
                <w:spacing w:val="-7"/>
                <w:sz w:val="12"/>
                <w:szCs w:val="22"/>
              </w:rPr>
              <w:t xml:space="preserve"> </w:t>
            </w:r>
            <w:r w:rsidRPr="00634C64">
              <w:rPr>
                <w:rFonts w:ascii="Microsoft Sans Serif" w:eastAsia="Microsoft Sans Serif" w:hAnsi="Microsoft Sans Serif" w:cs="Microsoft Sans Serif"/>
                <w:sz w:val="12"/>
                <w:szCs w:val="22"/>
              </w:rPr>
              <w:t>over</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pacing w:val="-2"/>
                <w:sz w:val="12"/>
                <w:szCs w:val="22"/>
              </w:rPr>
              <w:t>fiberboard.</w:t>
            </w:r>
          </w:p>
        </w:tc>
      </w:tr>
      <w:tr w:rsidR="00634C64" w:rsidRPr="00634C64" w14:paraId="05A4C90A" w14:textId="77777777" w:rsidTr="00CD549A">
        <w:trPr>
          <w:trHeight w:val="180"/>
        </w:trPr>
        <w:tc>
          <w:tcPr>
            <w:tcW w:w="2490" w:type="dxa"/>
            <w:vMerge/>
            <w:tcBorders>
              <w:top w:val="nil"/>
            </w:tcBorders>
          </w:tcPr>
          <w:p w14:paraId="246FC8D8" w14:textId="77777777" w:rsidR="00634C64" w:rsidRPr="00634C64" w:rsidRDefault="00634C64" w:rsidP="00634C64">
            <w:pPr>
              <w:widowControl w:val="0"/>
              <w:autoSpaceDE w:val="0"/>
              <w:autoSpaceDN w:val="0"/>
              <w:rPr>
                <w:rFonts w:ascii="Microsoft Sans Serif" w:eastAsia="Microsoft Sans Serif" w:hAnsi="Microsoft Sans Serif" w:cs="Microsoft Sans Serif"/>
                <w:sz w:val="2"/>
                <w:szCs w:val="2"/>
              </w:rPr>
            </w:pPr>
          </w:p>
        </w:tc>
        <w:tc>
          <w:tcPr>
            <w:tcW w:w="8595" w:type="dxa"/>
          </w:tcPr>
          <w:p w14:paraId="6F78BAD7" w14:textId="77777777" w:rsidR="00634C64" w:rsidRPr="00634C64" w:rsidRDefault="00634C64" w:rsidP="00634C64">
            <w:pPr>
              <w:widowControl w:val="0"/>
              <w:autoSpaceDE w:val="0"/>
              <w:autoSpaceDN w:val="0"/>
              <w:spacing w:before="9"/>
              <w:ind w:left="7"/>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z w:val="12"/>
                <w:szCs w:val="22"/>
              </w:rPr>
              <w:t>Vented</w:t>
            </w:r>
            <w:r w:rsidRPr="00634C64">
              <w:rPr>
                <w:rFonts w:ascii="Microsoft Sans Serif" w:eastAsia="Microsoft Sans Serif" w:hAnsi="Microsoft Sans Serif" w:cs="Microsoft Sans Serif"/>
                <w:spacing w:val="-7"/>
                <w:sz w:val="12"/>
                <w:szCs w:val="22"/>
              </w:rPr>
              <w:t xml:space="preserve"> </w:t>
            </w:r>
            <w:r w:rsidRPr="00634C64">
              <w:rPr>
                <w:rFonts w:ascii="Microsoft Sans Serif" w:eastAsia="Microsoft Sans Serif" w:hAnsi="Microsoft Sans Serif" w:cs="Microsoft Sans Serif"/>
                <w:sz w:val="12"/>
                <w:szCs w:val="22"/>
              </w:rPr>
              <w:t>cladding</w:t>
            </w:r>
            <w:r w:rsidRPr="00634C64">
              <w:rPr>
                <w:rFonts w:ascii="Microsoft Sans Serif" w:eastAsia="Microsoft Sans Serif" w:hAnsi="Microsoft Sans Serif" w:cs="Microsoft Sans Serif"/>
                <w:spacing w:val="-7"/>
                <w:sz w:val="12"/>
                <w:szCs w:val="22"/>
              </w:rPr>
              <w:t xml:space="preserve"> </w:t>
            </w:r>
            <w:r w:rsidRPr="00634C64">
              <w:rPr>
                <w:rFonts w:ascii="Microsoft Sans Serif" w:eastAsia="Microsoft Sans Serif" w:hAnsi="Microsoft Sans Serif" w:cs="Microsoft Sans Serif"/>
                <w:sz w:val="12"/>
                <w:szCs w:val="22"/>
              </w:rPr>
              <w:t>over</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pacing w:val="-2"/>
                <w:sz w:val="12"/>
                <w:szCs w:val="22"/>
              </w:rPr>
              <w:t>gypsum.</w:t>
            </w:r>
          </w:p>
        </w:tc>
      </w:tr>
      <w:tr w:rsidR="00634C64" w:rsidRPr="00634C64" w14:paraId="480B677A" w14:textId="77777777" w:rsidTr="00CD549A">
        <w:trPr>
          <w:trHeight w:val="180"/>
        </w:trPr>
        <w:tc>
          <w:tcPr>
            <w:tcW w:w="2490" w:type="dxa"/>
            <w:vMerge/>
            <w:tcBorders>
              <w:top w:val="nil"/>
            </w:tcBorders>
          </w:tcPr>
          <w:p w14:paraId="1DC12CB9" w14:textId="77777777" w:rsidR="00634C64" w:rsidRPr="00634C64" w:rsidRDefault="00634C64" w:rsidP="00634C64">
            <w:pPr>
              <w:widowControl w:val="0"/>
              <w:autoSpaceDE w:val="0"/>
              <w:autoSpaceDN w:val="0"/>
              <w:rPr>
                <w:rFonts w:ascii="Microsoft Sans Serif" w:eastAsia="Microsoft Sans Serif" w:hAnsi="Microsoft Sans Serif" w:cs="Microsoft Sans Serif"/>
                <w:sz w:val="2"/>
                <w:szCs w:val="2"/>
              </w:rPr>
            </w:pPr>
          </w:p>
        </w:tc>
        <w:tc>
          <w:tcPr>
            <w:tcW w:w="8595" w:type="dxa"/>
          </w:tcPr>
          <w:p w14:paraId="16DD6F81" w14:textId="77777777" w:rsidR="00634C64" w:rsidRPr="00634C64" w:rsidRDefault="00634C64" w:rsidP="00634C64">
            <w:pPr>
              <w:widowControl w:val="0"/>
              <w:autoSpaceDE w:val="0"/>
              <w:autoSpaceDN w:val="0"/>
              <w:spacing w:before="7"/>
              <w:ind w:left="7"/>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z w:val="12"/>
                <w:szCs w:val="22"/>
              </w:rPr>
              <w:t>Continuous</w:t>
            </w:r>
            <w:r w:rsidRPr="00634C64">
              <w:rPr>
                <w:rFonts w:ascii="Microsoft Sans Serif" w:eastAsia="Microsoft Sans Serif" w:hAnsi="Microsoft Sans Serif" w:cs="Microsoft Sans Serif"/>
                <w:spacing w:val="-8"/>
                <w:sz w:val="12"/>
                <w:szCs w:val="22"/>
              </w:rPr>
              <w:t xml:space="preserve"> </w:t>
            </w:r>
            <w:r w:rsidRPr="00634C64">
              <w:rPr>
                <w:rFonts w:ascii="Microsoft Sans Serif" w:eastAsia="Microsoft Sans Serif" w:hAnsi="Microsoft Sans Serif" w:cs="Microsoft Sans Serif"/>
                <w:sz w:val="12"/>
                <w:szCs w:val="22"/>
              </w:rPr>
              <w:t>insulation</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with</w:t>
            </w:r>
            <w:r w:rsidRPr="00634C64">
              <w:rPr>
                <w:rFonts w:ascii="Microsoft Sans Serif" w:eastAsia="Microsoft Sans Serif" w:hAnsi="Microsoft Sans Serif" w:cs="Microsoft Sans Serif"/>
                <w:spacing w:val="-13"/>
                <w:sz w:val="12"/>
                <w:szCs w:val="22"/>
              </w:rPr>
              <w:t xml:space="preserve"> </w:t>
            </w:r>
            <w:r w:rsidRPr="00634C64">
              <w:rPr>
                <w:rFonts w:eastAsia="Microsoft Sans Serif" w:cs="Microsoft Sans Serif"/>
                <w:i/>
                <w:sz w:val="12"/>
                <w:szCs w:val="22"/>
              </w:rPr>
              <w:t>R</w:t>
            </w:r>
            <w:r w:rsidRPr="00634C64">
              <w:rPr>
                <w:rFonts w:ascii="Microsoft Sans Serif" w:eastAsia="Microsoft Sans Serif" w:hAnsi="Microsoft Sans Serif" w:cs="Microsoft Sans Serif"/>
                <w:sz w:val="12"/>
                <w:szCs w:val="22"/>
              </w:rPr>
              <w:t>-value</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w:t>
            </w:r>
            <w:r w:rsidRPr="00634C64">
              <w:rPr>
                <w:rFonts w:ascii="Microsoft Sans Serif" w:eastAsia="Microsoft Sans Serif" w:hAnsi="Microsoft Sans Serif" w:cs="Microsoft Sans Serif"/>
                <w:spacing w:val="-5"/>
                <w:sz w:val="12"/>
                <w:szCs w:val="22"/>
              </w:rPr>
              <w:t xml:space="preserve"> </w:t>
            </w:r>
            <w:r w:rsidRPr="00634C64">
              <w:rPr>
                <w:rFonts w:ascii="Microsoft Sans Serif" w:eastAsia="Microsoft Sans Serif" w:hAnsi="Microsoft Sans Serif" w:cs="Microsoft Sans Serif"/>
                <w:sz w:val="12"/>
                <w:szCs w:val="22"/>
              </w:rPr>
              <w:t>2.5</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over</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2</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w:t>
            </w:r>
            <w:r w:rsidRPr="00634C64">
              <w:rPr>
                <w:rFonts w:ascii="Microsoft Sans Serif" w:eastAsia="Microsoft Sans Serif" w:hAnsi="Microsoft Sans Serif" w:cs="Microsoft Sans Serif"/>
                <w:spacing w:val="-5"/>
                <w:sz w:val="12"/>
                <w:szCs w:val="22"/>
              </w:rPr>
              <w:t xml:space="preserve"> </w:t>
            </w:r>
            <w:r w:rsidRPr="00634C64">
              <w:rPr>
                <w:rFonts w:ascii="Microsoft Sans Serif" w:eastAsia="Microsoft Sans Serif" w:hAnsi="Microsoft Sans Serif" w:cs="Microsoft Sans Serif"/>
                <w:sz w:val="12"/>
                <w:szCs w:val="22"/>
              </w:rPr>
              <w:t>4</w:t>
            </w:r>
            <w:r w:rsidRPr="00634C64">
              <w:rPr>
                <w:rFonts w:ascii="Microsoft Sans Serif" w:eastAsia="Microsoft Sans Serif" w:hAnsi="Microsoft Sans Serif" w:cs="Microsoft Sans Serif"/>
                <w:spacing w:val="-4"/>
                <w:sz w:val="12"/>
                <w:szCs w:val="22"/>
              </w:rPr>
              <w:t xml:space="preserve"> wall.</w:t>
            </w:r>
          </w:p>
        </w:tc>
      </w:tr>
      <w:tr w:rsidR="00634C64" w:rsidRPr="00634C64" w14:paraId="10C1BD3A" w14:textId="77777777" w:rsidTr="00CD549A">
        <w:trPr>
          <w:trHeight w:val="180"/>
        </w:trPr>
        <w:tc>
          <w:tcPr>
            <w:tcW w:w="2490" w:type="dxa"/>
            <w:vMerge/>
            <w:tcBorders>
              <w:top w:val="nil"/>
            </w:tcBorders>
          </w:tcPr>
          <w:p w14:paraId="788D9553" w14:textId="77777777" w:rsidR="00634C64" w:rsidRPr="00634C64" w:rsidRDefault="00634C64" w:rsidP="00634C64">
            <w:pPr>
              <w:widowControl w:val="0"/>
              <w:autoSpaceDE w:val="0"/>
              <w:autoSpaceDN w:val="0"/>
              <w:rPr>
                <w:rFonts w:ascii="Microsoft Sans Serif" w:eastAsia="Microsoft Sans Serif" w:hAnsi="Microsoft Sans Serif" w:cs="Microsoft Sans Serif"/>
                <w:sz w:val="2"/>
                <w:szCs w:val="2"/>
              </w:rPr>
            </w:pPr>
          </w:p>
        </w:tc>
        <w:tc>
          <w:tcPr>
            <w:tcW w:w="8595" w:type="dxa"/>
          </w:tcPr>
          <w:p w14:paraId="6AA68178" w14:textId="77777777" w:rsidR="00634C64" w:rsidRPr="00634C64" w:rsidRDefault="00634C64" w:rsidP="00634C64">
            <w:pPr>
              <w:widowControl w:val="0"/>
              <w:autoSpaceDE w:val="0"/>
              <w:autoSpaceDN w:val="0"/>
              <w:spacing w:before="7"/>
              <w:ind w:left="7"/>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z w:val="12"/>
                <w:szCs w:val="22"/>
              </w:rPr>
              <w:t>Continuous</w:t>
            </w:r>
            <w:r w:rsidRPr="00634C64">
              <w:rPr>
                <w:rFonts w:ascii="Microsoft Sans Serif" w:eastAsia="Microsoft Sans Serif" w:hAnsi="Microsoft Sans Serif" w:cs="Microsoft Sans Serif"/>
                <w:spacing w:val="-8"/>
                <w:sz w:val="12"/>
                <w:szCs w:val="22"/>
              </w:rPr>
              <w:t xml:space="preserve"> </w:t>
            </w:r>
            <w:r w:rsidRPr="00634C64">
              <w:rPr>
                <w:rFonts w:ascii="Microsoft Sans Serif" w:eastAsia="Microsoft Sans Serif" w:hAnsi="Microsoft Sans Serif" w:cs="Microsoft Sans Serif"/>
                <w:sz w:val="12"/>
                <w:szCs w:val="22"/>
              </w:rPr>
              <w:t>insulation</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with</w:t>
            </w:r>
            <w:r w:rsidRPr="00634C64">
              <w:rPr>
                <w:rFonts w:ascii="Microsoft Sans Serif" w:eastAsia="Microsoft Sans Serif" w:hAnsi="Microsoft Sans Serif" w:cs="Microsoft Sans Serif"/>
                <w:spacing w:val="-13"/>
                <w:sz w:val="12"/>
                <w:szCs w:val="22"/>
              </w:rPr>
              <w:t xml:space="preserve"> </w:t>
            </w:r>
            <w:r w:rsidRPr="00634C64">
              <w:rPr>
                <w:rFonts w:eastAsia="Microsoft Sans Serif" w:cs="Microsoft Sans Serif"/>
                <w:i/>
                <w:sz w:val="12"/>
                <w:szCs w:val="22"/>
              </w:rPr>
              <w:t>R</w:t>
            </w:r>
            <w:r w:rsidRPr="00634C64">
              <w:rPr>
                <w:rFonts w:ascii="Microsoft Sans Serif" w:eastAsia="Microsoft Sans Serif" w:hAnsi="Microsoft Sans Serif" w:cs="Microsoft Sans Serif"/>
                <w:sz w:val="12"/>
                <w:szCs w:val="22"/>
              </w:rPr>
              <w:t>-value</w:t>
            </w:r>
            <w:r w:rsidRPr="00634C64">
              <w:rPr>
                <w:rFonts w:ascii="Microsoft Sans Serif" w:eastAsia="Microsoft Sans Serif" w:hAnsi="Microsoft Sans Serif" w:cs="Microsoft Sans Serif"/>
                <w:spacing w:val="-5"/>
                <w:sz w:val="12"/>
                <w:szCs w:val="22"/>
              </w:rPr>
              <w:t xml:space="preserve"> </w:t>
            </w:r>
            <w:r w:rsidRPr="00634C64">
              <w:rPr>
                <w:rFonts w:ascii="Microsoft Sans Serif" w:eastAsia="Microsoft Sans Serif" w:hAnsi="Microsoft Sans Serif" w:cs="Microsoft Sans Serif"/>
                <w:sz w:val="12"/>
                <w:szCs w:val="22"/>
              </w:rPr>
              <w:t>≥</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3.75</w:t>
            </w:r>
            <w:r w:rsidRPr="00634C64">
              <w:rPr>
                <w:rFonts w:ascii="Microsoft Sans Serif" w:eastAsia="Microsoft Sans Serif" w:hAnsi="Microsoft Sans Serif" w:cs="Microsoft Sans Serif"/>
                <w:spacing w:val="-5"/>
                <w:sz w:val="12"/>
                <w:szCs w:val="22"/>
              </w:rPr>
              <w:t xml:space="preserve"> </w:t>
            </w:r>
            <w:r w:rsidRPr="00634C64">
              <w:rPr>
                <w:rFonts w:ascii="Microsoft Sans Serif" w:eastAsia="Microsoft Sans Serif" w:hAnsi="Microsoft Sans Serif" w:cs="Microsoft Sans Serif"/>
                <w:sz w:val="12"/>
                <w:szCs w:val="22"/>
              </w:rPr>
              <w:t>over</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2</w:t>
            </w:r>
            <w:r w:rsidRPr="00634C64">
              <w:rPr>
                <w:rFonts w:ascii="Microsoft Sans Serif" w:eastAsia="Microsoft Sans Serif" w:hAnsi="Microsoft Sans Serif" w:cs="Microsoft Sans Serif"/>
                <w:spacing w:val="-5"/>
                <w:sz w:val="12"/>
                <w:szCs w:val="22"/>
              </w:rPr>
              <w:t xml:space="preserve"> </w:t>
            </w:r>
            <w:r w:rsidRPr="00634C64">
              <w:rPr>
                <w:rFonts w:ascii="Microsoft Sans Serif" w:eastAsia="Microsoft Sans Serif" w:hAnsi="Microsoft Sans Serif" w:cs="Microsoft Sans Serif"/>
                <w:sz w:val="12"/>
                <w:szCs w:val="22"/>
              </w:rPr>
              <w:t>×</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6</w:t>
            </w:r>
            <w:r w:rsidRPr="00634C64">
              <w:rPr>
                <w:rFonts w:ascii="Microsoft Sans Serif" w:eastAsia="Microsoft Sans Serif" w:hAnsi="Microsoft Sans Serif" w:cs="Microsoft Sans Serif"/>
                <w:spacing w:val="-4"/>
                <w:sz w:val="12"/>
                <w:szCs w:val="22"/>
              </w:rPr>
              <w:t xml:space="preserve"> wall.</w:t>
            </w:r>
          </w:p>
        </w:tc>
      </w:tr>
      <w:tr w:rsidR="00634C64" w:rsidRPr="00634C64" w14:paraId="1DC68D0B" w14:textId="77777777" w:rsidTr="00CD549A">
        <w:trPr>
          <w:trHeight w:val="180"/>
        </w:trPr>
        <w:tc>
          <w:tcPr>
            <w:tcW w:w="2490" w:type="dxa"/>
            <w:vMerge w:val="restart"/>
          </w:tcPr>
          <w:p w14:paraId="73850B5F" w14:textId="77777777" w:rsidR="00634C64" w:rsidRPr="00634C64" w:rsidRDefault="00634C64" w:rsidP="00634C64">
            <w:pPr>
              <w:widowControl w:val="0"/>
              <w:autoSpaceDE w:val="0"/>
              <w:autoSpaceDN w:val="0"/>
              <w:spacing w:before="9"/>
              <w:ind w:left="30" w:right="9"/>
              <w:jc w:val="center"/>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pacing w:val="-10"/>
                <w:sz w:val="12"/>
                <w:szCs w:val="22"/>
              </w:rPr>
              <w:t>5</w:t>
            </w:r>
          </w:p>
        </w:tc>
        <w:tc>
          <w:tcPr>
            <w:tcW w:w="8595" w:type="dxa"/>
          </w:tcPr>
          <w:p w14:paraId="52122948" w14:textId="77777777" w:rsidR="00634C64" w:rsidRPr="00634C64" w:rsidRDefault="00634C64" w:rsidP="00634C64">
            <w:pPr>
              <w:widowControl w:val="0"/>
              <w:autoSpaceDE w:val="0"/>
              <w:autoSpaceDN w:val="0"/>
              <w:spacing w:before="9"/>
              <w:ind w:left="7"/>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z w:val="12"/>
                <w:szCs w:val="22"/>
              </w:rPr>
              <w:t>Vented</w:t>
            </w:r>
            <w:r w:rsidRPr="00634C64">
              <w:rPr>
                <w:rFonts w:ascii="Microsoft Sans Serif" w:eastAsia="Microsoft Sans Serif" w:hAnsi="Microsoft Sans Serif" w:cs="Microsoft Sans Serif"/>
                <w:spacing w:val="-7"/>
                <w:sz w:val="12"/>
                <w:szCs w:val="22"/>
              </w:rPr>
              <w:t xml:space="preserve"> </w:t>
            </w:r>
            <w:r w:rsidRPr="00634C64">
              <w:rPr>
                <w:rFonts w:ascii="Microsoft Sans Serif" w:eastAsia="Microsoft Sans Serif" w:hAnsi="Microsoft Sans Serif" w:cs="Microsoft Sans Serif"/>
                <w:sz w:val="12"/>
                <w:szCs w:val="22"/>
              </w:rPr>
              <w:t>cladding</w:t>
            </w:r>
            <w:r w:rsidRPr="00634C64">
              <w:rPr>
                <w:rFonts w:ascii="Microsoft Sans Serif" w:eastAsia="Microsoft Sans Serif" w:hAnsi="Microsoft Sans Serif" w:cs="Microsoft Sans Serif"/>
                <w:spacing w:val="-7"/>
                <w:sz w:val="12"/>
                <w:szCs w:val="22"/>
              </w:rPr>
              <w:t xml:space="preserve"> </w:t>
            </w:r>
            <w:r w:rsidRPr="00634C64">
              <w:rPr>
                <w:rFonts w:ascii="Microsoft Sans Serif" w:eastAsia="Microsoft Sans Serif" w:hAnsi="Microsoft Sans Serif" w:cs="Microsoft Sans Serif"/>
                <w:sz w:val="12"/>
                <w:szCs w:val="22"/>
              </w:rPr>
              <w:t>over</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z w:val="12"/>
                <w:szCs w:val="22"/>
              </w:rPr>
              <w:t>wood</w:t>
            </w:r>
            <w:r w:rsidRPr="00634C64">
              <w:rPr>
                <w:rFonts w:ascii="Microsoft Sans Serif" w:eastAsia="Microsoft Sans Serif" w:hAnsi="Microsoft Sans Serif" w:cs="Microsoft Sans Serif"/>
                <w:spacing w:val="-7"/>
                <w:sz w:val="12"/>
                <w:szCs w:val="22"/>
              </w:rPr>
              <w:t xml:space="preserve"> </w:t>
            </w:r>
            <w:r w:rsidRPr="00634C64">
              <w:rPr>
                <w:rFonts w:ascii="Microsoft Sans Serif" w:eastAsia="Microsoft Sans Serif" w:hAnsi="Microsoft Sans Serif" w:cs="Microsoft Sans Serif"/>
                <w:sz w:val="12"/>
                <w:szCs w:val="22"/>
              </w:rPr>
              <w:t>structural</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pacing w:val="-2"/>
                <w:sz w:val="12"/>
                <w:szCs w:val="22"/>
              </w:rPr>
              <w:t>panels.</w:t>
            </w:r>
          </w:p>
        </w:tc>
      </w:tr>
      <w:tr w:rsidR="00634C64" w:rsidRPr="00634C64" w14:paraId="165B0B88" w14:textId="77777777" w:rsidTr="00CD549A">
        <w:trPr>
          <w:trHeight w:val="180"/>
        </w:trPr>
        <w:tc>
          <w:tcPr>
            <w:tcW w:w="2490" w:type="dxa"/>
            <w:vMerge/>
            <w:tcBorders>
              <w:top w:val="nil"/>
            </w:tcBorders>
          </w:tcPr>
          <w:p w14:paraId="651DA953" w14:textId="77777777" w:rsidR="00634C64" w:rsidRPr="00634C64" w:rsidRDefault="00634C64" w:rsidP="00634C64">
            <w:pPr>
              <w:widowControl w:val="0"/>
              <w:autoSpaceDE w:val="0"/>
              <w:autoSpaceDN w:val="0"/>
              <w:rPr>
                <w:rFonts w:ascii="Microsoft Sans Serif" w:eastAsia="Microsoft Sans Serif" w:hAnsi="Microsoft Sans Serif" w:cs="Microsoft Sans Serif"/>
                <w:sz w:val="2"/>
                <w:szCs w:val="2"/>
              </w:rPr>
            </w:pPr>
          </w:p>
        </w:tc>
        <w:tc>
          <w:tcPr>
            <w:tcW w:w="8595" w:type="dxa"/>
          </w:tcPr>
          <w:p w14:paraId="3DF5B62F" w14:textId="77777777" w:rsidR="00634C64" w:rsidRPr="00634C64" w:rsidRDefault="00634C64" w:rsidP="00634C64">
            <w:pPr>
              <w:widowControl w:val="0"/>
              <w:autoSpaceDE w:val="0"/>
              <w:autoSpaceDN w:val="0"/>
              <w:spacing w:before="9"/>
              <w:ind w:left="7"/>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z w:val="12"/>
                <w:szCs w:val="22"/>
              </w:rPr>
              <w:t>Vented</w:t>
            </w:r>
            <w:r w:rsidRPr="00634C64">
              <w:rPr>
                <w:rFonts w:ascii="Microsoft Sans Serif" w:eastAsia="Microsoft Sans Serif" w:hAnsi="Microsoft Sans Serif" w:cs="Microsoft Sans Serif"/>
                <w:spacing w:val="-7"/>
                <w:sz w:val="12"/>
                <w:szCs w:val="22"/>
              </w:rPr>
              <w:t xml:space="preserve"> </w:t>
            </w:r>
            <w:r w:rsidRPr="00634C64">
              <w:rPr>
                <w:rFonts w:ascii="Microsoft Sans Serif" w:eastAsia="Microsoft Sans Serif" w:hAnsi="Microsoft Sans Serif" w:cs="Microsoft Sans Serif"/>
                <w:sz w:val="12"/>
                <w:szCs w:val="22"/>
              </w:rPr>
              <w:t>cladding</w:t>
            </w:r>
            <w:r w:rsidRPr="00634C64">
              <w:rPr>
                <w:rFonts w:ascii="Microsoft Sans Serif" w:eastAsia="Microsoft Sans Serif" w:hAnsi="Microsoft Sans Serif" w:cs="Microsoft Sans Serif"/>
                <w:spacing w:val="-7"/>
                <w:sz w:val="12"/>
                <w:szCs w:val="22"/>
              </w:rPr>
              <w:t xml:space="preserve"> </w:t>
            </w:r>
            <w:r w:rsidRPr="00634C64">
              <w:rPr>
                <w:rFonts w:ascii="Microsoft Sans Serif" w:eastAsia="Microsoft Sans Serif" w:hAnsi="Microsoft Sans Serif" w:cs="Microsoft Sans Serif"/>
                <w:sz w:val="12"/>
                <w:szCs w:val="22"/>
              </w:rPr>
              <w:t>over</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pacing w:val="-2"/>
                <w:sz w:val="12"/>
                <w:szCs w:val="22"/>
              </w:rPr>
              <w:t>fiberboard.</w:t>
            </w:r>
          </w:p>
        </w:tc>
      </w:tr>
      <w:tr w:rsidR="00634C64" w:rsidRPr="00634C64" w14:paraId="3A61217D" w14:textId="77777777" w:rsidTr="00CD549A">
        <w:trPr>
          <w:trHeight w:val="180"/>
        </w:trPr>
        <w:tc>
          <w:tcPr>
            <w:tcW w:w="2490" w:type="dxa"/>
            <w:vMerge/>
            <w:tcBorders>
              <w:top w:val="nil"/>
            </w:tcBorders>
          </w:tcPr>
          <w:p w14:paraId="3DD62DCF" w14:textId="77777777" w:rsidR="00634C64" w:rsidRPr="00634C64" w:rsidRDefault="00634C64" w:rsidP="00634C64">
            <w:pPr>
              <w:widowControl w:val="0"/>
              <w:autoSpaceDE w:val="0"/>
              <w:autoSpaceDN w:val="0"/>
              <w:rPr>
                <w:rFonts w:ascii="Microsoft Sans Serif" w:eastAsia="Microsoft Sans Serif" w:hAnsi="Microsoft Sans Serif" w:cs="Microsoft Sans Serif"/>
                <w:sz w:val="2"/>
                <w:szCs w:val="2"/>
              </w:rPr>
            </w:pPr>
          </w:p>
        </w:tc>
        <w:tc>
          <w:tcPr>
            <w:tcW w:w="8595" w:type="dxa"/>
          </w:tcPr>
          <w:p w14:paraId="5CA82A06" w14:textId="77777777" w:rsidR="00634C64" w:rsidRPr="00634C64" w:rsidRDefault="00634C64" w:rsidP="00634C64">
            <w:pPr>
              <w:widowControl w:val="0"/>
              <w:autoSpaceDE w:val="0"/>
              <w:autoSpaceDN w:val="0"/>
              <w:spacing w:before="9"/>
              <w:ind w:left="7"/>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z w:val="12"/>
                <w:szCs w:val="22"/>
              </w:rPr>
              <w:t>Vented</w:t>
            </w:r>
            <w:r w:rsidRPr="00634C64">
              <w:rPr>
                <w:rFonts w:ascii="Microsoft Sans Serif" w:eastAsia="Microsoft Sans Serif" w:hAnsi="Microsoft Sans Serif" w:cs="Microsoft Sans Serif"/>
                <w:spacing w:val="-7"/>
                <w:sz w:val="12"/>
                <w:szCs w:val="22"/>
              </w:rPr>
              <w:t xml:space="preserve"> </w:t>
            </w:r>
            <w:r w:rsidRPr="00634C64">
              <w:rPr>
                <w:rFonts w:ascii="Microsoft Sans Serif" w:eastAsia="Microsoft Sans Serif" w:hAnsi="Microsoft Sans Serif" w:cs="Microsoft Sans Serif"/>
                <w:sz w:val="12"/>
                <w:szCs w:val="22"/>
              </w:rPr>
              <w:t>cladding</w:t>
            </w:r>
            <w:r w:rsidRPr="00634C64">
              <w:rPr>
                <w:rFonts w:ascii="Microsoft Sans Serif" w:eastAsia="Microsoft Sans Serif" w:hAnsi="Microsoft Sans Serif" w:cs="Microsoft Sans Serif"/>
                <w:spacing w:val="-7"/>
                <w:sz w:val="12"/>
                <w:szCs w:val="22"/>
              </w:rPr>
              <w:t xml:space="preserve"> </w:t>
            </w:r>
            <w:r w:rsidRPr="00634C64">
              <w:rPr>
                <w:rFonts w:ascii="Microsoft Sans Serif" w:eastAsia="Microsoft Sans Serif" w:hAnsi="Microsoft Sans Serif" w:cs="Microsoft Sans Serif"/>
                <w:sz w:val="12"/>
                <w:szCs w:val="22"/>
              </w:rPr>
              <w:t>over</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pacing w:val="-2"/>
                <w:sz w:val="12"/>
                <w:szCs w:val="22"/>
              </w:rPr>
              <w:t>gypsum.</w:t>
            </w:r>
          </w:p>
        </w:tc>
      </w:tr>
      <w:tr w:rsidR="00634C64" w:rsidRPr="00634C64" w14:paraId="12F8C2DD" w14:textId="77777777" w:rsidTr="00CD549A">
        <w:trPr>
          <w:trHeight w:val="180"/>
        </w:trPr>
        <w:tc>
          <w:tcPr>
            <w:tcW w:w="2490" w:type="dxa"/>
            <w:vMerge/>
            <w:tcBorders>
              <w:top w:val="nil"/>
            </w:tcBorders>
          </w:tcPr>
          <w:p w14:paraId="3B4E952C" w14:textId="77777777" w:rsidR="00634C64" w:rsidRPr="00634C64" w:rsidRDefault="00634C64" w:rsidP="00634C64">
            <w:pPr>
              <w:widowControl w:val="0"/>
              <w:autoSpaceDE w:val="0"/>
              <w:autoSpaceDN w:val="0"/>
              <w:rPr>
                <w:rFonts w:ascii="Microsoft Sans Serif" w:eastAsia="Microsoft Sans Serif" w:hAnsi="Microsoft Sans Serif" w:cs="Microsoft Sans Serif"/>
                <w:sz w:val="2"/>
                <w:szCs w:val="2"/>
              </w:rPr>
            </w:pPr>
          </w:p>
        </w:tc>
        <w:tc>
          <w:tcPr>
            <w:tcW w:w="8595" w:type="dxa"/>
          </w:tcPr>
          <w:p w14:paraId="50BD8DE1" w14:textId="77777777" w:rsidR="00634C64" w:rsidRPr="00634C64" w:rsidRDefault="00634C64" w:rsidP="00634C64">
            <w:pPr>
              <w:widowControl w:val="0"/>
              <w:autoSpaceDE w:val="0"/>
              <w:autoSpaceDN w:val="0"/>
              <w:spacing w:before="7"/>
              <w:ind w:left="7"/>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z w:val="12"/>
                <w:szCs w:val="22"/>
              </w:rPr>
              <w:t>Continuous</w:t>
            </w:r>
            <w:r w:rsidRPr="00634C64">
              <w:rPr>
                <w:rFonts w:ascii="Microsoft Sans Serif" w:eastAsia="Microsoft Sans Serif" w:hAnsi="Microsoft Sans Serif" w:cs="Microsoft Sans Serif"/>
                <w:spacing w:val="-7"/>
                <w:sz w:val="12"/>
                <w:szCs w:val="22"/>
              </w:rPr>
              <w:t xml:space="preserve"> </w:t>
            </w:r>
            <w:r w:rsidRPr="00634C64">
              <w:rPr>
                <w:rFonts w:ascii="Microsoft Sans Serif" w:eastAsia="Microsoft Sans Serif" w:hAnsi="Microsoft Sans Serif" w:cs="Microsoft Sans Serif"/>
                <w:sz w:val="12"/>
                <w:szCs w:val="22"/>
              </w:rPr>
              <w:t>insulation</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with</w:t>
            </w:r>
            <w:r w:rsidRPr="00634C64">
              <w:rPr>
                <w:rFonts w:ascii="Microsoft Sans Serif" w:eastAsia="Microsoft Sans Serif" w:hAnsi="Microsoft Sans Serif" w:cs="Microsoft Sans Serif"/>
                <w:spacing w:val="-13"/>
                <w:sz w:val="12"/>
                <w:szCs w:val="22"/>
              </w:rPr>
              <w:t xml:space="preserve"> </w:t>
            </w:r>
            <w:r w:rsidRPr="00634C64">
              <w:rPr>
                <w:rFonts w:eastAsia="Microsoft Sans Serif" w:cs="Microsoft Sans Serif"/>
                <w:i/>
                <w:sz w:val="12"/>
                <w:szCs w:val="22"/>
              </w:rPr>
              <w:t>R</w:t>
            </w:r>
            <w:r w:rsidRPr="00634C64">
              <w:rPr>
                <w:rFonts w:ascii="Microsoft Sans Serif" w:eastAsia="Microsoft Sans Serif" w:hAnsi="Microsoft Sans Serif" w:cs="Microsoft Sans Serif"/>
                <w:sz w:val="12"/>
                <w:szCs w:val="22"/>
              </w:rPr>
              <w:t>-value</w:t>
            </w:r>
            <w:r w:rsidRPr="00634C64">
              <w:rPr>
                <w:rFonts w:ascii="Microsoft Sans Serif" w:eastAsia="Microsoft Sans Serif" w:hAnsi="Microsoft Sans Serif" w:cs="Microsoft Sans Serif"/>
                <w:spacing w:val="-5"/>
                <w:sz w:val="12"/>
                <w:szCs w:val="22"/>
              </w:rPr>
              <w:t xml:space="preserve"> </w:t>
            </w:r>
            <w:r w:rsidRPr="00634C64">
              <w:rPr>
                <w:rFonts w:ascii="Microsoft Sans Serif" w:eastAsia="Microsoft Sans Serif" w:hAnsi="Microsoft Sans Serif" w:cs="Microsoft Sans Serif"/>
                <w:sz w:val="12"/>
                <w:szCs w:val="22"/>
              </w:rPr>
              <w:t>≥</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5</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over</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2</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4</w:t>
            </w:r>
            <w:r w:rsidRPr="00634C64">
              <w:rPr>
                <w:rFonts w:ascii="Microsoft Sans Serif" w:eastAsia="Microsoft Sans Serif" w:hAnsi="Microsoft Sans Serif" w:cs="Microsoft Sans Serif"/>
                <w:spacing w:val="-4"/>
                <w:sz w:val="12"/>
                <w:szCs w:val="22"/>
              </w:rPr>
              <w:t xml:space="preserve"> wall.</w:t>
            </w:r>
          </w:p>
        </w:tc>
      </w:tr>
      <w:tr w:rsidR="00634C64" w:rsidRPr="00634C64" w14:paraId="27948BC2" w14:textId="77777777" w:rsidTr="00CD549A">
        <w:trPr>
          <w:trHeight w:val="180"/>
        </w:trPr>
        <w:tc>
          <w:tcPr>
            <w:tcW w:w="2490" w:type="dxa"/>
            <w:vMerge/>
            <w:tcBorders>
              <w:top w:val="nil"/>
            </w:tcBorders>
          </w:tcPr>
          <w:p w14:paraId="6C584EC1" w14:textId="77777777" w:rsidR="00634C64" w:rsidRPr="00634C64" w:rsidRDefault="00634C64" w:rsidP="00634C64">
            <w:pPr>
              <w:widowControl w:val="0"/>
              <w:autoSpaceDE w:val="0"/>
              <w:autoSpaceDN w:val="0"/>
              <w:rPr>
                <w:rFonts w:ascii="Microsoft Sans Serif" w:eastAsia="Microsoft Sans Serif" w:hAnsi="Microsoft Sans Serif" w:cs="Microsoft Sans Serif"/>
                <w:sz w:val="2"/>
                <w:szCs w:val="2"/>
              </w:rPr>
            </w:pPr>
          </w:p>
        </w:tc>
        <w:tc>
          <w:tcPr>
            <w:tcW w:w="8595" w:type="dxa"/>
          </w:tcPr>
          <w:p w14:paraId="12D24457" w14:textId="77777777" w:rsidR="00634C64" w:rsidRPr="00634C64" w:rsidRDefault="00634C64" w:rsidP="00634C64">
            <w:pPr>
              <w:widowControl w:val="0"/>
              <w:autoSpaceDE w:val="0"/>
              <w:autoSpaceDN w:val="0"/>
              <w:spacing w:before="7"/>
              <w:ind w:left="7"/>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z w:val="12"/>
                <w:szCs w:val="22"/>
              </w:rPr>
              <w:t>Continuous</w:t>
            </w:r>
            <w:r w:rsidRPr="00634C64">
              <w:rPr>
                <w:rFonts w:ascii="Microsoft Sans Serif" w:eastAsia="Microsoft Sans Serif" w:hAnsi="Microsoft Sans Serif" w:cs="Microsoft Sans Serif"/>
                <w:spacing w:val="-8"/>
                <w:sz w:val="12"/>
                <w:szCs w:val="22"/>
              </w:rPr>
              <w:t xml:space="preserve"> </w:t>
            </w:r>
            <w:r w:rsidRPr="00634C64">
              <w:rPr>
                <w:rFonts w:ascii="Microsoft Sans Serif" w:eastAsia="Microsoft Sans Serif" w:hAnsi="Microsoft Sans Serif" w:cs="Microsoft Sans Serif"/>
                <w:sz w:val="12"/>
                <w:szCs w:val="22"/>
              </w:rPr>
              <w:t>insulation</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with</w:t>
            </w:r>
            <w:r w:rsidRPr="00634C64">
              <w:rPr>
                <w:rFonts w:ascii="Microsoft Sans Serif" w:eastAsia="Microsoft Sans Serif" w:hAnsi="Microsoft Sans Serif" w:cs="Microsoft Sans Serif"/>
                <w:spacing w:val="-13"/>
                <w:sz w:val="12"/>
                <w:szCs w:val="22"/>
              </w:rPr>
              <w:t xml:space="preserve"> </w:t>
            </w:r>
            <w:r w:rsidRPr="00634C64">
              <w:rPr>
                <w:rFonts w:eastAsia="Microsoft Sans Serif" w:cs="Microsoft Sans Serif"/>
                <w:i/>
                <w:sz w:val="12"/>
                <w:szCs w:val="22"/>
              </w:rPr>
              <w:t>R</w:t>
            </w:r>
            <w:r w:rsidRPr="00634C64">
              <w:rPr>
                <w:rFonts w:ascii="Microsoft Sans Serif" w:eastAsia="Microsoft Sans Serif" w:hAnsi="Microsoft Sans Serif" w:cs="Microsoft Sans Serif"/>
                <w:sz w:val="12"/>
                <w:szCs w:val="22"/>
              </w:rPr>
              <w:t>-value</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w:t>
            </w:r>
            <w:r w:rsidRPr="00634C64">
              <w:rPr>
                <w:rFonts w:ascii="Microsoft Sans Serif" w:eastAsia="Microsoft Sans Serif" w:hAnsi="Microsoft Sans Serif" w:cs="Microsoft Sans Serif"/>
                <w:spacing w:val="-5"/>
                <w:sz w:val="12"/>
                <w:szCs w:val="22"/>
              </w:rPr>
              <w:t xml:space="preserve"> </w:t>
            </w:r>
            <w:r w:rsidRPr="00634C64">
              <w:rPr>
                <w:rFonts w:ascii="Microsoft Sans Serif" w:eastAsia="Microsoft Sans Serif" w:hAnsi="Microsoft Sans Serif" w:cs="Microsoft Sans Serif"/>
                <w:sz w:val="12"/>
                <w:szCs w:val="22"/>
              </w:rPr>
              <w:t>7.5</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over</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2</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w:t>
            </w:r>
            <w:r w:rsidRPr="00634C64">
              <w:rPr>
                <w:rFonts w:ascii="Microsoft Sans Serif" w:eastAsia="Microsoft Sans Serif" w:hAnsi="Microsoft Sans Serif" w:cs="Microsoft Sans Serif"/>
                <w:spacing w:val="-5"/>
                <w:sz w:val="12"/>
                <w:szCs w:val="22"/>
              </w:rPr>
              <w:t xml:space="preserve"> </w:t>
            </w:r>
            <w:r w:rsidRPr="00634C64">
              <w:rPr>
                <w:rFonts w:ascii="Microsoft Sans Serif" w:eastAsia="Microsoft Sans Serif" w:hAnsi="Microsoft Sans Serif" w:cs="Microsoft Sans Serif"/>
                <w:sz w:val="12"/>
                <w:szCs w:val="22"/>
              </w:rPr>
              <w:t>6</w:t>
            </w:r>
            <w:r w:rsidRPr="00634C64">
              <w:rPr>
                <w:rFonts w:ascii="Microsoft Sans Serif" w:eastAsia="Microsoft Sans Serif" w:hAnsi="Microsoft Sans Serif" w:cs="Microsoft Sans Serif"/>
                <w:spacing w:val="-4"/>
                <w:sz w:val="12"/>
                <w:szCs w:val="22"/>
              </w:rPr>
              <w:t xml:space="preserve"> wall.</w:t>
            </w:r>
          </w:p>
        </w:tc>
      </w:tr>
      <w:tr w:rsidR="00634C64" w:rsidRPr="00634C64" w14:paraId="5ADA6132" w14:textId="77777777" w:rsidTr="00CD549A">
        <w:trPr>
          <w:trHeight w:val="180"/>
        </w:trPr>
        <w:tc>
          <w:tcPr>
            <w:tcW w:w="2490" w:type="dxa"/>
            <w:vMerge w:val="restart"/>
          </w:tcPr>
          <w:p w14:paraId="08C25644" w14:textId="77777777" w:rsidR="00634C64" w:rsidRPr="00634C64" w:rsidRDefault="00634C64" w:rsidP="00634C64">
            <w:pPr>
              <w:widowControl w:val="0"/>
              <w:autoSpaceDE w:val="0"/>
              <w:autoSpaceDN w:val="0"/>
              <w:spacing w:before="9"/>
              <w:ind w:left="30" w:right="9"/>
              <w:jc w:val="center"/>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pacing w:val="-10"/>
                <w:sz w:val="12"/>
                <w:szCs w:val="22"/>
              </w:rPr>
              <w:t>6</w:t>
            </w:r>
          </w:p>
        </w:tc>
        <w:tc>
          <w:tcPr>
            <w:tcW w:w="8595" w:type="dxa"/>
          </w:tcPr>
          <w:p w14:paraId="22741871" w14:textId="77777777" w:rsidR="00634C64" w:rsidRPr="00634C64" w:rsidRDefault="00634C64" w:rsidP="00634C64">
            <w:pPr>
              <w:widowControl w:val="0"/>
              <w:autoSpaceDE w:val="0"/>
              <w:autoSpaceDN w:val="0"/>
              <w:spacing w:before="9"/>
              <w:ind w:left="7"/>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z w:val="12"/>
                <w:szCs w:val="22"/>
              </w:rPr>
              <w:t>Vented</w:t>
            </w:r>
            <w:r w:rsidRPr="00634C64">
              <w:rPr>
                <w:rFonts w:ascii="Microsoft Sans Serif" w:eastAsia="Microsoft Sans Serif" w:hAnsi="Microsoft Sans Serif" w:cs="Microsoft Sans Serif"/>
                <w:spacing w:val="-7"/>
                <w:sz w:val="12"/>
                <w:szCs w:val="22"/>
              </w:rPr>
              <w:t xml:space="preserve"> </w:t>
            </w:r>
            <w:r w:rsidRPr="00634C64">
              <w:rPr>
                <w:rFonts w:ascii="Microsoft Sans Serif" w:eastAsia="Microsoft Sans Serif" w:hAnsi="Microsoft Sans Serif" w:cs="Microsoft Sans Serif"/>
                <w:sz w:val="12"/>
                <w:szCs w:val="22"/>
              </w:rPr>
              <w:t>cladding</w:t>
            </w:r>
            <w:r w:rsidRPr="00634C64">
              <w:rPr>
                <w:rFonts w:ascii="Microsoft Sans Serif" w:eastAsia="Microsoft Sans Serif" w:hAnsi="Microsoft Sans Serif" w:cs="Microsoft Sans Serif"/>
                <w:spacing w:val="-7"/>
                <w:sz w:val="12"/>
                <w:szCs w:val="22"/>
              </w:rPr>
              <w:t xml:space="preserve"> </w:t>
            </w:r>
            <w:r w:rsidRPr="00634C64">
              <w:rPr>
                <w:rFonts w:ascii="Microsoft Sans Serif" w:eastAsia="Microsoft Sans Serif" w:hAnsi="Microsoft Sans Serif" w:cs="Microsoft Sans Serif"/>
                <w:sz w:val="12"/>
                <w:szCs w:val="22"/>
              </w:rPr>
              <w:t>over</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pacing w:val="-2"/>
                <w:sz w:val="12"/>
                <w:szCs w:val="22"/>
              </w:rPr>
              <w:t>fiberboard.</w:t>
            </w:r>
          </w:p>
        </w:tc>
      </w:tr>
      <w:tr w:rsidR="00634C64" w:rsidRPr="00634C64" w14:paraId="49F75A48" w14:textId="77777777" w:rsidTr="00CD549A">
        <w:trPr>
          <w:trHeight w:val="180"/>
        </w:trPr>
        <w:tc>
          <w:tcPr>
            <w:tcW w:w="2490" w:type="dxa"/>
            <w:vMerge/>
            <w:tcBorders>
              <w:top w:val="nil"/>
            </w:tcBorders>
          </w:tcPr>
          <w:p w14:paraId="06CF9335" w14:textId="77777777" w:rsidR="00634C64" w:rsidRPr="00634C64" w:rsidRDefault="00634C64" w:rsidP="00634C64">
            <w:pPr>
              <w:widowControl w:val="0"/>
              <w:autoSpaceDE w:val="0"/>
              <w:autoSpaceDN w:val="0"/>
              <w:rPr>
                <w:rFonts w:ascii="Microsoft Sans Serif" w:eastAsia="Microsoft Sans Serif" w:hAnsi="Microsoft Sans Serif" w:cs="Microsoft Sans Serif"/>
                <w:sz w:val="2"/>
                <w:szCs w:val="2"/>
              </w:rPr>
            </w:pPr>
          </w:p>
        </w:tc>
        <w:tc>
          <w:tcPr>
            <w:tcW w:w="8595" w:type="dxa"/>
          </w:tcPr>
          <w:p w14:paraId="644F1C23" w14:textId="77777777" w:rsidR="00634C64" w:rsidRPr="00634C64" w:rsidRDefault="00634C64" w:rsidP="00634C64">
            <w:pPr>
              <w:widowControl w:val="0"/>
              <w:autoSpaceDE w:val="0"/>
              <w:autoSpaceDN w:val="0"/>
              <w:spacing w:before="9"/>
              <w:ind w:left="7"/>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z w:val="12"/>
                <w:szCs w:val="22"/>
              </w:rPr>
              <w:t>Vented</w:t>
            </w:r>
            <w:r w:rsidRPr="00634C64">
              <w:rPr>
                <w:rFonts w:ascii="Microsoft Sans Serif" w:eastAsia="Microsoft Sans Serif" w:hAnsi="Microsoft Sans Serif" w:cs="Microsoft Sans Serif"/>
                <w:spacing w:val="-7"/>
                <w:sz w:val="12"/>
                <w:szCs w:val="22"/>
              </w:rPr>
              <w:t xml:space="preserve"> </w:t>
            </w:r>
            <w:r w:rsidRPr="00634C64">
              <w:rPr>
                <w:rFonts w:ascii="Microsoft Sans Serif" w:eastAsia="Microsoft Sans Serif" w:hAnsi="Microsoft Sans Serif" w:cs="Microsoft Sans Serif"/>
                <w:sz w:val="12"/>
                <w:szCs w:val="22"/>
              </w:rPr>
              <w:t>cladding</w:t>
            </w:r>
            <w:r w:rsidRPr="00634C64">
              <w:rPr>
                <w:rFonts w:ascii="Microsoft Sans Serif" w:eastAsia="Microsoft Sans Serif" w:hAnsi="Microsoft Sans Serif" w:cs="Microsoft Sans Serif"/>
                <w:spacing w:val="-7"/>
                <w:sz w:val="12"/>
                <w:szCs w:val="22"/>
              </w:rPr>
              <w:t xml:space="preserve"> </w:t>
            </w:r>
            <w:r w:rsidRPr="00634C64">
              <w:rPr>
                <w:rFonts w:ascii="Microsoft Sans Serif" w:eastAsia="Microsoft Sans Serif" w:hAnsi="Microsoft Sans Serif" w:cs="Microsoft Sans Serif"/>
                <w:sz w:val="12"/>
                <w:szCs w:val="22"/>
              </w:rPr>
              <w:t>over</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pacing w:val="-2"/>
                <w:sz w:val="12"/>
                <w:szCs w:val="22"/>
              </w:rPr>
              <w:t>gypsum.</w:t>
            </w:r>
          </w:p>
        </w:tc>
      </w:tr>
      <w:tr w:rsidR="00634C64" w:rsidRPr="00634C64" w14:paraId="5B0D5D2D" w14:textId="77777777" w:rsidTr="00CD549A">
        <w:trPr>
          <w:trHeight w:val="180"/>
        </w:trPr>
        <w:tc>
          <w:tcPr>
            <w:tcW w:w="2490" w:type="dxa"/>
            <w:vMerge/>
            <w:tcBorders>
              <w:top w:val="nil"/>
            </w:tcBorders>
          </w:tcPr>
          <w:p w14:paraId="314F67C1" w14:textId="77777777" w:rsidR="00634C64" w:rsidRPr="00634C64" w:rsidRDefault="00634C64" w:rsidP="00634C64">
            <w:pPr>
              <w:widowControl w:val="0"/>
              <w:autoSpaceDE w:val="0"/>
              <w:autoSpaceDN w:val="0"/>
              <w:rPr>
                <w:rFonts w:ascii="Microsoft Sans Serif" w:eastAsia="Microsoft Sans Serif" w:hAnsi="Microsoft Sans Serif" w:cs="Microsoft Sans Serif"/>
                <w:sz w:val="2"/>
                <w:szCs w:val="2"/>
              </w:rPr>
            </w:pPr>
          </w:p>
        </w:tc>
        <w:tc>
          <w:tcPr>
            <w:tcW w:w="8595" w:type="dxa"/>
          </w:tcPr>
          <w:p w14:paraId="4E4C2AA8" w14:textId="77777777" w:rsidR="00634C64" w:rsidRPr="00634C64" w:rsidRDefault="00634C64" w:rsidP="00634C64">
            <w:pPr>
              <w:widowControl w:val="0"/>
              <w:autoSpaceDE w:val="0"/>
              <w:autoSpaceDN w:val="0"/>
              <w:spacing w:before="7"/>
              <w:ind w:left="7"/>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z w:val="12"/>
                <w:szCs w:val="22"/>
              </w:rPr>
              <w:t>Continuous</w:t>
            </w:r>
            <w:r w:rsidRPr="00634C64">
              <w:rPr>
                <w:rFonts w:ascii="Microsoft Sans Serif" w:eastAsia="Microsoft Sans Serif" w:hAnsi="Microsoft Sans Serif" w:cs="Microsoft Sans Serif"/>
                <w:spacing w:val="-8"/>
                <w:sz w:val="12"/>
                <w:szCs w:val="22"/>
              </w:rPr>
              <w:t xml:space="preserve"> </w:t>
            </w:r>
            <w:r w:rsidRPr="00634C64">
              <w:rPr>
                <w:rFonts w:ascii="Microsoft Sans Serif" w:eastAsia="Microsoft Sans Serif" w:hAnsi="Microsoft Sans Serif" w:cs="Microsoft Sans Serif"/>
                <w:sz w:val="12"/>
                <w:szCs w:val="22"/>
              </w:rPr>
              <w:t>insulation</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with</w:t>
            </w:r>
            <w:r w:rsidRPr="00634C64">
              <w:rPr>
                <w:rFonts w:ascii="Microsoft Sans Serif" w:eastAsia="Microsoft Sans Serif" w:hAnsi="Microsoft Sans Serif" w:cs="Microsoft Sans Serif"/>
                <w:spacing w:val="-13"/>
                <w:sz w:val="12"/>
                <w:szCs w:val="22"/>
              </w:rPr>
              <w:t xml:space="preserve"> </w:t>
            </w:r>
            <w:r w:rsidRPr="00634C64">
              <w:rPr>
                <w:rFonts w:eastAsia="Microsoft Sans Serif" w:cs="Microsoft Sans Serif"/>
                <w:i/>
                <w:sz w:val="12"/>
                <w:szCs w:val="22"/>
              </w:rPr>
              <w:t>R</w:t>
            </w:r>
            <w:r w:rsidRPr="00634C64">
              <w:rPr>
                <w:rFonts w:ascii="Microsoft Sans Serif" w:eastAsia="Microsoft Sans Serif" w:hAnsi="Microsoft Sans Serif" w:cs="Microsoft Sans Serif"/>
                <w:sz w:val="12"/>
                <w:szCs w:val="22"/>
              </w:rPr>
              <w:t>-value</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w:t>
            </w:r>
            <w:r w:rsidRPr="00634C64">
              <w:rPr>
                <w:rFonts w:ascii="Microsoft Sans Serif" w:eastAsia="Microsoft Sans Serif" w:hAnsi="Microsoft Sans Serif" w:cs="Microsoft Sans Serif"/>
                <w:spacing w:val="-5"/>
                <w:sz w:val="12"/>
                <w:szCs w:val="22"/>
              </w:rPr>
              <w:t xml:space="preserve"> </w:t>
            </w:r>
            <w:r w:rsidRPr="00634C64">
              <w:rPr>
                <w:rFonts w:ascii="Microsoft Sans Serif" w:eastAsia="Microsoft Sans Serif" w:hAnsi="Microsoft Sans Serif" w:cs="Microsoft Sans Serif"/>
                <w:sz w:val="12"/>
                <w:szCs w:val="22"/>
              </w:rPr>
              <w:t>7.5</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over</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2</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w:t>
            </w:r>
            <w:r w:rsidRPr="00634C64">
              <w:rPr>
                <w:rFonts w:ascii="Microsoft Sans Serif" w:eastAsia="Microsoft Sans Serif" w:hAnsi="Microsoft Sans Serif" w:cs="Microsoft Sans Serif"/>
                <w:spacing w:val="-5"/>
                <w:sz w:val="12"/>
                <w:szCs w:val="22"/>
              </w:rPr>
              <w:t xml:space="preserve"> </w:t>
            </w:r>
            <w:r w:rsidRPr="00634C64">
              <w:rPr>
                <w:rFonts w:ascii="Microsoft Sans Serif" w:eastAsia="Microsoft Sans Serif" w:hAnsi="Microsoft Sans Serif" w:cs="Microsoft Sans Serif"/>
                <w:sz w:val="12"/>
                <w:szCs w:val="22"/>
              </w:rPr>
              <w:t>4</w:t>
            </w:r>
            <w:r w:rsidRPr="00634C64">
              <w:rPr>
                <w:rFonts w:ascii="Microsoft Sans Serif" w:eastAsia="Microsoft Sans Serif" w:hAnsi="Microsoft Sans Serif" w:cs="Microsoft Sans Serif"/>
                <w:spacing w:val="-4"/>
                <w:sz w:val="12"/>
                <w:szCs w:val="22"/>
              </w:rPr>
              <w:t xml:space="preserve"> wall.</w:t>
            </w:r>
          </w:p>
        </w:tc>
      </w:tr>
      <w:tr w:rsidR="00634C64" w:rsidRPr="00634C64" w14:paraId="7FF3C6E7" w14:textId="77777777" w:rsidTr="00CD549A">
        <w:trPr>
          <w:trHeight w:val="180"/>
        </w:trPr>
        <w:tc>
          <w:tcPr>
            <w:tcW w:w="2490" w:type="dxa"/>
            <w:vMerge/>
            <w:tcBorders>
              <w:top w:val="nil"/>
            </w:tcBorders>
          </w:tcPr>
          <w:p w14:paraId="2ABC61A3" w14:textId="77777777" w:rsidR="00634C64" w:rsidRPr="00634C64" w:rsidRDefault="00634C64" w:rsidP="00634C64">
            <w:pPr>
              <w:widowControl w:val="0"/>
              <w:autoSpaceDE w:val="0"/>
              <w:autoSpaceDN w:val="0"/>
              <w:rPr>
                <w:rFonts w:ascii="Microsoft Sans Serif" w:eastAsia="Microsoft Sans Serif" w:hAnsi="Microsoft Sans Serif" w:cs="Microsoft Sans Serif"/>
                <w:sz w:val="2"/>
                <w:szCs w:val="2"/>
              </w:rPr>
            </w:pPr>
          </w:p>
        </w:tc>
        <w:tc>
          <w:tcPr>
            <w:tcW w:w="8595" w:type="dxa"/>
          </w:tcPr>
          <w:p w14:paraId="17FA7F56" w14:textId="77777777" w:rsidR="00634C64" w:rsidRPr="00634C64" w:rsidRDefault="00634C64" w:rsidP="00634C64">
            <w:pPr>
              <w:widowControl w:val="0"/>
              <w:autoSpaceDE w:val="0"/>
              <w:autoSpaceDN w:val="0"/>
              <w:spacing w:before="7"/>
              <w:ind w:left="7"/>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z w:val="12"/>
                <w:szCs w:val="22"/>
              </w:rPr>
              <w:t>Continuous</w:t>
            </w:r>
            <w:r w:rsidRPr="00634C64">
              <w:rPr>
                <w:rFonts w:ascii="Microsoft Sans Serif" w:eastAsia="Microsoft Sans Serif" w:hAnsi="Microsoft Sans Serif" w:cs="Microsoft Sans Serif"/>
                <w:spacing w:val="-8"/>
                <w:sz w:val="12"/>
                <w:szCs w:val="22"/>
              </w:rPr>
              <w:t xml:space="preserve"> </w:t>
            </w:r>
            <w:r w:rsidRPr="00634C64">
              <w:rPr>
                <w:rFonts w:ascii="Microsoft Sans Serif" w:eastAsia="Microsoft Sans Serif" w:hAnsi="Microsoft Sans Serif" w:cs="Microsoft Sans Serif"/>
                <w:sz w:val="12"/>
                <w:szCs w:val="22"/>
              </w:rPr>
              <w:t>insulation</w:t>
            </w:r>
            <w:r w:rsidRPr="00634C64">
              <w:rPr>
                <w:rFonts w:ascii="Microsoft Sans Serif" w:eastAsia="Microsoft Sans Serif" w:hAnsi="Microsoft Sans Serif" w:cs="Microsoft Sans Serif"/>
                <w:spacing w:val="-5"/>
                <w:sz w:val="12"/>
                <w:szCs w:val="22"/>
              </w:rPr>
              <w:t xml:space="preserve"> </w:t>
            </w:r>
            <w:r w:rsidRPr="00634C64">
              <w:rPr>
                <w:rFonts w:ascii="Microsoft Sans Serif" w:eastAsia="Microsoft Sans Serif" w:hAnsi="Microsoft Sans Serif" w:cs="Microsoft Sans Serif"/>
                <w:sz w:val="12"/>
                <w:szCs w:val="22"/>
              </w:rPr>
              <w:t>with</w:t>
            </w:r>
            <w:r w:rsidRPr="00634C64">
              <w:rPr>
                <w:rFonts w:ascii="Microsoft Sans Serif" w:eastAsia="Microsoft Sans Serif" w:hAnsi="Microsoft Sans Serif" w:cs="Microsoft Sans Serif"/>
                <w:spacing w:val="-13"/>
                <w:sz w:val="12"/>
                <w:szCs w:val="22"/>
              </w:rPr>
              <w:t xml:space="preserve"> </w:t>
            </w:r>
            <w:r w:rsidRPr="00634C64">
              <w:rPr>
                <w:rFonts w:eastAsia="Microsoft Sans Serif" w:cs="Microsoft Sans Serif"/>
                <w:i/>
                <w:sz w:val="12"/>
                <w:szCs w:val="22"/>
              </w:rPr>
              <w:t>R</w:t>
            </w:r>
            <w:r w:rsidRPr="00634C64">
              <w:rPr>
                <w:rFonts w:ascii="Microsoft Sans Serif" w:eastAsia="Microsoft Sans Serif" w:hAnsi="Microsoft Sans Serif" w:cs="Microsoft Sans Serif"/>
                <w:sz w:val="12"/>
                <w:szCs w:val="22"/>
              </w:rPr>
              <w:t>-value</w:t>
            </w:r>
            <w:r w:rsidRPr="00634C64">
              <w:rPr>
                <w:rFonts w:ascii="Microsoft Sans Serif" w:eastAsia="Microsoft Sans Serif" w:hAnsi="Microsoft Sans Serif" w:cs="Microsoft Sans Serif"/>
                <w:spacing w:val="-5"/>
                <w:sz w:val="12"/>
                <w:szCs w:val="22"/>
              </w:rPr>
              <w:t xml:space="preserve"> </w:t>
            </w:r>
            <w:r w:rsidRPr="00634C64">
              <w:rPr>
                <w:rFonts w:ascii="Microsoft Sans Serif" w:eastAsia="Microsoft Sans Serif" w:hAnsi="Microsoft Sans Serif" w:cs="Microsoft Sans Serif"/>
                <w:sz w:val="12"/>
                <w:szCs w:val="22"/>
              </w:rPr>
              <w:t>≥</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11.25</w:t>
            </w:r>
            <w:r w:rsidRPr="00634C64">
              <w:rPr>
                <w:rFonts w:ascii="Microsoft Sans Serif" w:eastAsia="Microsoft Sans Serif" w:hAnsi="Microsoft Sans Serif" w:cs="Microsoft Sans Serif"/>
                <w:spacing w:val="-5"/>
                <w:sz w:val="12"/>
                <w:szCs w:val="22"/>
              </w:rPr>
              <w:t xml:space="preserve"> </w:t>
            </w:r>
            <w:r w:rsidRPr="00634C64">
              <w:rPr>
                <w:rFonts w:ascii="Microsoft Sans Serif" w:eastAsia="Microsoft Sans Serif" w:hAnsi="Microsoft Sans Serif" w:cs="Microsoft Sans Serif"/>
                <w:sz w:val="12"/>
                <w:szCs w:val="22"/>
              </w:rPr>
              <w:t>over</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2</w:t>
            </w:r>
            <w:r w:rsidRPr="00634C64">
              <w:rPr>
                <w:rFonts w:ascii="Microsoft Sans Serif" w:eastAsia="Microsoft Sans Serif" w:hAnsi="Microsoft Sans Serif" w:cs="Microsoft Sans Serif"/>
                <w:spacing w:val="-5"/>
                <w:sz w:val="12"/>
                <w:szCs w:val="22"/>
              </w:rPr>
              <w:t xml:space="preserve"> </w:t>
            </w:r>
            <w:r w:rsidRPr="00634C64">
              <w:rPr>
                <w:rFonts w:ascii="Microsoft Sans Serif" w:eastAsia="Microsoft Sans Serif" w:hAnsi="Microsoft Sans Serif" w:cs="Microsoft Sans Serif"/>
                <w:sz w:val="12"/>
                <w:szCs w:val="22"/>
              </w:rPr>
              <w:t>×</w:t>
            </w:r>
            <w:r w:rsidRPr="00634C64">
              <w:rPr>
                <w:rFonts w:ascii="Microsoft Sans Serif" w:eastAsia="Microsoft Sans Serif" w:hAnsi="Microsoft Sans Serif" w:cs="Microsoft Sans Serif"/>
                <w:spacing w:val="-5"/>
                <w:sz w:val="12"/>
                <w:szCs w:val="22"/>
              </w:rPr>
              <w:t xml:space="preserve"> </w:t>
            </w:r>
            <w:r w:rsidRPr="00634C64">
              <w:rPr>
                <w:rFonts w:ascii="Microsoft Sans Serif" w:eastAsia="Microsoft Sans Serif" w:hAnsi="Microsoft Sans Serif" w:cs="Microsoft Sans Serif"/>
                <w:sz w:val="12"/>
                <w:szCs w:val="22"/>
              </w:rPr>
              <w:t>6</w:t>
            </w:r>
            <w:r w:rsidRPr="00634C64">
              <w:rPr>
                <w:rFonts w:ascii="Microsoft Sans Serif" w:eastAsia="Microsoft Sans Serif" w:hAnsi="Microsoft Sans Serif" w:cs="Microsoft Sans Serif"/>
                <w:spacing w:val="-4"/>
                <w:sz w:val="12"/>
                <w:szCs w:val="22"/>
              </w:rPr>
              <w:t xml:space="preserve"> wall.</w:t>
            </w:r>
          </w:p>
        </w:tc>
      </w:tr>
      <w:tr w:rsidR="00634C64" w:rsidRPr="00634C64" w14:paraId="362C7FA0" w14:textId="77777777" w:rsidTr="00CD549A">
        <w:trPr>
          <w:trHeight w:val="180"/>
        </w:trPr>
        <w:tc>
          <w:tcPr>
            <w:tcW w:w="2490" w:type="dxa"/>
            <w:vMerge w:val="restart"/>
          </w:tcPr>
          <w:p w14:paraId="462282C1" w14:textId="77777777" w:rsidR="00634C64" w:rsidRPr="00634C64" w:rsidRDefault="00634C64" w:rsidP="00634C64">
            <w:pPr>
              <w:widowControl w:val="0"/>
              <w:autoSpaceDE w:val="0"/>
              <w:autoSpaceDN w:val="0"/>
              <w:spacing w:before="9"/>
              <w:ind w:left="30" w:right="9"/>
              <w:jc w:val="center"/>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pacing w:val="-10"/>
                <w:sz w:val="12"/>
                <w:szCs w:val="22"/>
              </w:rPr>
              <w:t>7</w:t>
            </w:r>
          </w:p>
        </w:tc>
        <w:tc>
          <w:tcPr>
            <w:tcW w:w="8595" w:type="dxa"/>
          </w:tcPr>
          <w:p w14:paraId="34FF0340" w14:textId="77777777" w:rsidR="00634C64" w:rsidRPr="00634C64" w:rsidRDefault="00634C64" w:rsidP="00634C64">
            <w:pPr>
              <w:widowControl w:val="0"/>
              <w:autoSpaceDE w:val="0"/>
              <w:autoSpaceDN w:val="0"/>
              <w:spacing w:before="7"/>
              <w:ind w:left="7"/>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z w:val="12"/>
                <w:szCs w:val="22"/>
              </w:rPr>
              <w:t>Continuous</w:t>
            </w:r>
            <w:r w:rsidRPr="00634C64">
              <w:rPr>
                <w:rFonts w:ascii="Microsoft Sans Serif" w:eastAsia="Microsoft Sans Serif" w:hAnsi="Microsoft Sans Serif" w:cs="Microsoft Sans Serif"/>
                <w:spacing w:val="-8"/>
                <w:sz w:val="12"/>
                <w:szCs w:val="22"/>
              </w:rPr>
              <w:t xml:space="preserve"> </w:t>
            </w:r>
            <w:r w:rsidRPr="00634C64">
              <w:rPr>
                <w:rFonts w:ascii="Microsoft Sans Serif" w:eastAsia="Microsoft Sans Serif" w:hAnsi="Microsoft Sans Serif" w:cs="Microsoft Sans Serif"/>
                <w:sz w:val="12"/>
                <w:szCs w:val="22"/>
              </w:rPr>
              <w:t>insulation</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with</w:t>
            </w:r>
            <w:r w:rsidRPr="00634C64">
              <w:rPr>
                <w:rFonts w:ascii="Microsoft Sans Serif" w:eastAsia="Microsoft Sans Serif" w:hAnsi="Microsoft Sans Serif" w:cs="Microsoft Sans Serif"/>
                <w:spacing w:val="-13"/>
                <w:sz w:val="12"/>
                <w:szCs w:val="22"/>
              </w:rPr>
              <w:t xml:space="preserve"> </w:t>
            </w:r>
            <w:r w:rsidRPr="00634C64">
              <w:rPr>
                <w:rFonts w:eastAsia="Microsoft Sans Serif" w:cs="Microsoft Sans Serif"/>
                <w:i/>
                <w:sz w:val="12"/>
                <w:szCs w:val="22"/>
              </w:rPr>
              <w:t>R</w:t>
            </w:r>
            <w:r w:rsidRPr="00634C64">
              <w:rPr>
                <w:rFonts w:ascii="Microsoft Sans Serif" w:eastAsia="Microsoft Sans Serif" w:hAnsi="Microsoft Sans Serif" w:cs="Microsoft Sans Serif"/>
                <w:sz w:val="12"/>
                <w:szCs w:val="22"/>
              </w:rPr>
              <w:t>-value</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10</w:t>
            </w:r>
            <w:r w:rsidRPr="00634C64">
              <w:rPr>
                <w:rFonts w:ascii="Microsoft Sans Serif" w:eastAsia="Microsoft Sans Serif" w:hAnsi="Microsoft Sans Serif" w:cs="Microsoft Sans Serif"/>
                <w:spacing w:val="-5"/>
                <w:sz w:val="12"/>
                <w:szCs w:val="22"/>
              </w:rPr>
              <w:t xml:space="preserve"> </w:t>
            </w:r>
            <w:r w:rsidRPr="00634C64">
              <w:rPr>
                <w:rFonts w:ascii="Microsoft Sans Serif" w:eastAsia="Microsoft Sans Serif" w:hAnsi="Microsoft Sans Serif" w:cs="Microsoft Sans Serif"/>
                <w:sz w:val="12"/>
                <w:szCs w:val="22"/>
              </w:rPr>
              <w:t>over</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2</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4</w:t>
            </w:r>
            <w:r w:rsidRPr="00634C64">
              <w:rPr>
                <w:rFonts w:ascii="Microsoft Sans Serif" w:eastAsia="Microsoft Sans Serif" w:hAnsi="Microsoft Sans Serif" w:cs="Microsoft Sans Serif"/>
                <w:spacing w:val="-4"/>
                <w:sz w:val="12"/>
                <w:szCs w:val="22"/>
              </w:rPr>
              <w:t xml:space="preserve"> wall.</w:t>
            </w:r>
          </w:p>
        </w:tc>
      </w:tr>
      <w:tr w:rsidR="00634C64" w:rsidRPr="00634C64" w14:paraId="79A37522" w14:textId="77777777" w:rsidTr="00CD549A">
        <w:trPr>
          <w:trHeight w:val="180"/>
        </w:trPr>
        <w:tc>
          <w:tcPr>
            <w:tcW w:w="2490" w:type="dxa"/>
            <w:vMerge/>
            <w:tcBorders>
              <w:top w:val="nil"/>
            </w:tcBorders>
          </w:tcPr>
          <w:p w14:paraId="6428DAA4" w14:textId="77777777" w:rsidR="00634C64" w:rsidRPr="00634C64" w:rsidRDefault="00634C64" w:rsidP="00634C64">
            <w:pPr>
              <w:widowControl w:val="0"/>
              <w:autoSpaceDE w:val="0"/>
              <w:autoSpaceDN w:val="0"/>
              <w:rPr>
                <w:rFonts w:ascii="Microsoft Sans Serif" w:eastAsia="Microsoft Sans Serif" w:hAnsi="Microsoft Sans Serif" w:cs="Microsoft Sans Serif"/>
                <w:sz w:val="2"/>
                <w:szCs w:val="2"/>
              </w:rPr>
            </w:pPr>
          </w:p>
        </w:tc>
        <w:tc>
          <w:tcPr>
            <w:tcW w:w="8595" w:type="dxa"/>
          </w:tcPr>
          <w:p w14:paraId="0E58A44A" w14:textId="77777777" w:rsidR="00634C64" w:rsidRPr="00634C64" w:rsidRDefault="00634C64" w:rsidP="00634C64">
            <w:pPr>
              <w:widowControl w:val="0"/>
              <w:autoSpaceDE w:val="0"/>
              <w:autoSpaceDN w:val="0"/>
              <w:spacing w:before="7"/>
              <w:ind w:left="7"/>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z w:val="12"/>
                <w:szCs w:val="22"/>
              </w:rPr>
              <w:t>Continuous</w:t>
            </w:r>
            <w:r w:rsidRPr="00634C64">
              <w:rPr>
                <w:rFonts w:ascii="Microsoft Sans Serif" w:eastAsia="Microsoft Sans Serif" w:hAnsi="Microsoft Sans Serif" w:cs="Microsoft Sans Serif"/>
                <w:spacing w:val="-8"/>
                <w:sz w:val="12"/>
                <w:szCs w:val="22"/>
              </w:rPr>
              <w:t xml:space="preserve"> </w:t>
            </w:r>
            <w:r w:rsidRPr="00634C64">
              <w:rPr>
                <w:rFonts w:ascii="Microsoft Sans Serif" w:eastAsia="Microsoft Sans Serif" w:hAnsi="Microsoft Sans Serif" w:cs="Microsoft Sans Serif"/>
                <w:sz w:val="12"/>
                <w:szCs w:val="22"/>
              </w:rPr>
              <w:t>insulation</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with</w:t>
            </w:r>
            <w:r w:rsidRPr="00634C64">
              <w:rPr>
                <w:rFonts w:ascii="Microsoft Sans Serif" w:eastAsia="Microsoft Sans Serif" w:hAnsi="Microsoft Sans Serif" w:cs="Microsoft Sans Serif"/>
                <w:spacing w:val="-13"/>
                <w:sz w:val="12"/>
                <w:szCs w:val="22"/>
              </w:rPr>
              <w:t xml:space="preserve"> </w:t>
            </w:r>
            <w:r w:rsidRPr="00634C64">
              <w:rPr>
                <w:rFonts w:eastAsia="Microsoft Sans Serif" w:cs="Microsoft Sans Serif"/>
                <w:i/>
                <w:sz w:val="12"/>
                <w:szCs w:val="22"/>
              </w:rPr>
              <w:t>R</w:t>
            </w:r>
            <w:r w:rsidRPr="00634C64">
              <w:rPr>
                <w:rFonts w:ascii="Microsoft Sans Serif" w:eastAsia="Microsoft Sans Serif" w:hAnsi="Microsoft Sans Serif" w:cs="Microsoft Sans Serif"/>
                <w:sz w:val="12"/>
                <w:szCs w:val="22"/>
              </w:rPr>
              <w:t>-value</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15</w:t>
            </w:r>
            <w:r w:rsidRPr="00634C64">
              <w:rPr>
                <w:rFonts w:ascii="Microsoft Sans Serif" w:eastAsia="Microsoft Sans Serif" w:hAnsi="Microsoft Sans Serif" w:cs="Microsoft Sans Serif"/>
                <w:spacing w:val="-5"/>
                <w:sz w:val="12"/>
                <w:szCs w:val="22"/>
              </w:rPr>
              <w:t xml:space="preserve"> </w:t>
            </w:r>
            <w:r w:rsidRPr="00634C64">
              <w:rPr>
                <w:rFonts w:ascii="Microsoft Sans Serif" w:eastAsia="Microsoft Sans Serif" w:hAnsi="Microsoft Sans Serif" w:cs="Microsoft Sans Serif"/>
                <w:sz w:val="12"/>
                <w:szCs w:val="22"/>
              </w:rPr>
              <w:t>over</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2</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6</w:t>
            </w:r>
            <w:r w:rsidRPr="00634C64">
              <w:rPr>
                <w:rFonts w:ascii="Microsoft Sans Serif" w:eastAsia="Microsoft Sans Serif" w:hAnsi="Microsoft Sans Serif" w:cs="Microsoft Sans Serif"/>
                <w:spacing w:val="-4"/>
                <w:sz w:val="12"/>
                <w:szCs w:val="22"/>
              </w:rPr>
              <w:t xml:space="preserve"> wall.</w:t>
            </w:r>
          </w:p>
        </w:tc>
      </w:tr>
      <w:tr w:rsidR="00634C64" w:rsidRPr="00634C64" w14:paraId="7EB7EFC2" w14:textId="77777777" w:rsidTr="00CD549A">
        <w:trPr>
          <w:trHeight w:val="360"/>
        </w:trPr>
        <w:tc>
          <w:tcPr>
            <w:tcW w:w="2490" w:type="dxa"/>
          </w:tcPr>
          <w:p w14:paraId="0ED199C8" w14:textId="77777777" w:rsidR="00634C64" w:rsidRPr="00634C64" w:rsidRDefault="00634C64" w:rsidP="00634C64">
            <w:pPr>
              <w:widowControl w:val="0"/>
              <w:autoSpaceDE w:val="0"/>
              <w:autoSpaceDN w:val="0"/>
              <w:spacing w:before="9"/>
              <w:ind w:left="30" w:right="9"/>
              <w:jc w:val="center"/>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pacing w:val="-10"/>
                <w:sz w:val="12"/>
                <w:szCs w:val="22"/>
              </w:rPr>
              <w:t>8</w:t>
            </w:r>
          </w:p>
        </w:tc>
        <w:tc>
          <w:tcPr>
            <w:tcW w:w="8595" w:type="dxa"/>
          </w:tcPr>
          <w:p w14:paraId="1A054E06" w14:textId="77777777" w:rsidR="00634C64" w:rsidRPr="00634C64" w:rsidRDefault="00634C64" w:rsidP="00634C64">
            <w:pPr>
              <w:widowControl w:val="0"/>
              <w:autoSpaceDE w:val="0"/>
              <w:autoSpaceDN w:val="0"/>
              <w:spacing w:before="7"/>
              <w:ind w:left="7"/>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z w:val="12"/>
                <w:szCs w:val="22"/>
              </w:rPr>
              <w:t>Continuous</w:t>
            </w:r>
            <w:r w:rsidRPr="00634C64">
              <w:rPr>
                <w:rFonts w:ascii="Microsoft Sans Serif" w:eastAsia="Microsoft Sans Serif" w:hAnsi="Microsoft Sans Serif" w:cs="Microsoft Sans Serif"/>
                <w:spacing w:val="-8"/>
                <w:sz w:val="12"/>
                <w:szCs w:val="22"/>
              </w:rPr>
              <w:t xml:space="preserve"> </w:t>
            </w:r>
            <w:r w:rsidRPr="00634C64">
              <w:rPr>
                <w:rFonts w:ascii="Microsoft Sans Serif" w:eastAsia="Microsoft Sans Serif" w:hAnsi="Microsoft Sans Serif" w:cs="Microsoft Sans Serif"/>
                <w:sz w:val="12"/>
                <w:szCs w:val="22"/>
              </w:rPr>
              <w:t>insulation</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with</w:t>
            </w:r>
            <w:r w:rsidRPr="00634C64">
              <w:rPr>
                <w:rFonts w:ascii="Microsoft Sans Serif" w:eastAsia="Microsoft Sans Serif" w:hAnsi="Microsoft Sans Serif" w:cs="Microsoft Sans Serif"/>
                <w:spacing w:val="-13"/>
                <w:sz w:val="12"/>
                <w:szCs w:val="22"/>
              </w:rPr>
              <w:t xml:space="preserve"> </w:t>
            </w:r>
            <w:r w:rsidRPr="00634C64">
              <w:rPr>
                <w:rFonts w:eastAsia="Microsoft Sans Serif" w:cs="Microsoft Sans Serif"/>
                <w:i/>
                <w:sz w:val="12"/>
                <w:szCs w:val="22"/>
              </w:rPr>
              <w:t>R</w:t>
            </w:r>
            <w:r w:rsidRPr="00634C64">
              <w:rPr>
                <w:rFonts w:ascii="Microsoft Sans Serif" w:eastAsia="Microsoft Sans Serif" w:hAnsi="Microsoft Sans Serif" w:cs="Microsoft Sans Serif"/>
                <w:sz w:val="12"/>
                <w:szCs w:val="22"/>
              </w:rPr>
              <w:t>-value</w:t>
            </w:r>
            <w:r w:rsidRPr="00634C64">
              <w:rPr>
                <w:rFonts w:ascii="Microsoft Sans Serif" w:eastAsia="Microsoft Sans Serif" w:hAnsi="Microsoft Sans Serif" w:cs="Microsoft Sans Serif"/>
                <w:spacing w:val="-5"/>
                <w:sz w:val="12"/>
                <w:szCs w:val="22"/>
              </w:rPr>
              <w:t xml:space="preserve"> </w:t>
            </w:r>
            <w:r w:rsidRPr="00634C64">
              <w:rPr>
                <w:rFonts w:ascii="Microsoft Sans Serif" w:eastAsia="Microsoft Sans Serif" w:hAnsi="Microsoft Sans Serif" w:cs="Microsoft Sans Serif"/>
                <w:sz w:val="12"/>
                <w:szCs w:val="22"/>
              </w:rPr>
              <w:t>≥</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12.5</w:t>
            </w:r>
            <w:r w:rsidRPr="00634C64">
              <w:rPr>
                <w:rFonts w:ascii="Microsoft Sans Serif" w:eastAsia="Microsoft Sans Serif" w:hAnsi="Microsoft Sans Serif" w:cs="Microsoft Sans Serif"/>
                <w:spacing w:val="-5"/>
                <w:sz w:val="12"/>
                <w:szCs w:val="22"/>
              </w:rPr>
              <w:t xml:space="preserve"> </w:t>
            </w:r>
            <w:r w:rsidRPr="00634C64">
              <w:rPr>
                <w:rFonts w:ascii="Microsoft Sans Serif" w:eastAsia="Microsoft Sans Serif" w:hAnsi="Microsoft Sans Serif" w:cs="Microsoft Sans Serif"/>
                <w:sz w:val="12"/>
                <w:szCs w:val="22"/>
              </w:rPr>
              <w:t>over</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2</w:t>
            </w:r>
            <w:r w:rsidRPr="00634C64">
              <w:rPr>
                <w:rFonts w:ascii="Microsoft Sans Serif" w:eastAsia="Microsoft Sans Serif" w:hAnsi="Microsoft Sans Serif" w:cs="Microsoft Sans Serif"/>
                <w:spacing w:val="-5"/>
                <w:sz w:val="12"/>
                <w:szCs w:val="22"/>
              </w:rPr>
              <w:t xml:space="preserve"> </w:t>
            </w:r>
            <w:r w:rsidRPr="00634C64">
              <w:rPr>
                <w:rFonts w:ascii="Microsoft Sans Serif" w:eastAsia="Microsoft Sans Serif" w:hAnsi="Microsoft Sans Serif" w:cs="Microsoft Sans Serif"/>
                <w:sz w:val="12"/>
                <w:szCs w:val="22"/>
              </w:rPr>
              <w:t>×</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4</w:t>
            </w:r>
            <w:r w:rsidRPr="00634C64">
              <w:rPr>
                <w:rFonts w:ascii="Microsoft Sans Serif" w:eastAsia="Microsoft Sans Serif" w:hAnsi="Microsoft Sans Serif" w:cs="Microsoft Sans Serif"/>
                <w:spacing w:val="-4"/>
                <w:sz w:val="12"/>
                <w:szCs w:val="22"/>
              </w:rPr>
              <w:t xml:space="preserve"> wall.</w:t>
            </w:r>
          </w:p>
          <w:p w14:paraId="588EF0C7" w14:textId="77777777" w:rsidR="00634C64" w:rsidRPr="00634C64" w:rsidRDefault="00634C64" w:rsidP="00634C64">
            <w:pPr>
              <w:widowControl w:val="0"/>
              <w:autoSpaceDE w:val="0"/>
              <w:autoSpaceDN w:val="0"/>
              <w:spacing w:before="42"/>
              <w:ind w:left="7"/>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z w:val="12"/>
                <w:szCs w:val="22"/>
              </w:rPr>
              <w:t>Continuous</w:t>
            </w:r>
            <w:r w:rsidRPr="00634C64">
              <w:rPr>
                <w:rFonts w:ascii="Microsoft Sans Serif" w:eastAsia="Microsoft Sans Serif" w:hAnsi="Microsoft Sans Serif" w:cs="Microsoft Sans Serif"/>
                <w:spacing w:val="-8"/>
                <w:sz w:val="12"/>
                <w:szCs w:val="22"/>
              </w:rPr>
              <w:t xml:space="preserve"> </w:t>
            </w:r>
            <w:r w:rsidRPr="00634C64">
              <w:rPr>
                <w:rFonts w:ascii="Microsoft Sans Serif" w:eastAsia="Microsoft Sans Serif" w:hAnsi="Microsoft Sans Serif" w:cs="Microsoft Sans Serif"/>
                <w:sz w:val="12"/>
                <w:szCs w:val="22"/>
              </w:rPr>
              <w:t>insulation</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with</w:t>
            </w:r>
            <w:r w:rsidRPr="00634C64">
              <w:rPr>
                <w:rFonts w:ascii="Microsoft Sans Serif" w:eastAsia="Microsoft Sans Serif" w:hAnsi="Microsoft Sans Serif" w:cs="Microsoft Sans Serif"/>
                <w:spacing w:val="-13"/>
                <w:sz w:val="12"/>
                <w:szCs w:val="22"/>
              </w:rPr>
              <w:t xml:space="preserve"> </w:t>
            </w:r>
            <w:r w:rsidRPr="00634C64">
              <w:rPr>
                <w:rFonts w:eastAsia="Microsoft Sans Serif" w:cs="Microsoft Sans Serif"/>
                <w:i/>
                <w:sz w:val="12"/>
                <w:szCs w:val="22"/>
              </w:rPr>
              <w:t>R</w:t>
            </w:r>
            <w:r w:rsidRPr="00634C64">
              <w:rPr>
                <w:rFonts w:ascii="Microsoft Sans Serif" w:eastAsia="Microsoft Sans Serif" w:hAnsi="Microsoft Sans Serif" w:cs="Microsoft Sans Serif"/>
                <w:sz w:val="12"/>
                <w:szCs w:val="22"/>
              </w:rPr>
              <w:t>-value</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20</w:t>
            </w:r>
            <w:r w:rsidRPr="00634C64">
              <w:rPr>
                <w:rFonts w:ascii="Microsoft Sans Serif" w:eastAsia="Microsoft Sans Serif" w:hAnsi="Microsoft Sans Serif" w:cs="Microsoft Sans Serif"/>
                <w:spacing w:val="-5"/>
                <w:sz w:val="12"/>
                <w:szCs w:val="22"/>
              </w:rPr>
              <w:t xml:space="preserve"> </w:t>
            </w:r>
            <w:r w:rsidRPr="00634C64">
              <w:rPr>
                <w:rFonts w:ascii="Microsoft Sans Serif" w:eastAsia="Microsoft Sans Serif" w:hAnsi="Microsoft Sans Serif" w:cs="Microsoft Sans Serif"/>
                <w:sz w:val="12"/>
                <w:szCs w:val="22"/>
              </w:rPr>
              <w:t>over</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2</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6</w:t>
            </w:r>
            <w:r w:rsidRPr="00634C64">
              <w:rPr>
                <w:rFonts w:ascii="Microsoft Sans Serif" w:eastAsia="Microsoft Sans Serif" w:hAnsi="Microsoft Sans Serif" w:cs="Microsoft Sans Serif"/>
                <w:spacing w:val="-4"/>
                <w:sz w:val="12"/>
                <w:szCs w:val="22"/>
              </w:rPr>
              <w:t xml:space="preserve"> wall.</w:t>
            </w:r>
          </w:p>
        </w:tc>
      </w:tr>
    </w:tbl>
    <w:p w14:paraId="7175F423" w14:textId="77777777" w:rsidR="00634C64" w:rsidRPr="00634C64" w:rsidRDefault="00634C64" w:rsidP="00B14968">
      <w:pPr>
        <w:widowControl w:val="0"/>
        <w:numPr>
          <w:ilvl w:val="0"/>
          <w:numId w:val="38"/>
        </w:numPr>
        <w:tabs>
          <w:tab w:val="left" w:pos="805"/>
        </w:tabs>
        <w:autoSpaceDE w:val="0"/>
        <w:autoSpaceDN w:val="0"/>
        <w:spacing w:before="194" w:line="319" w:lineRule="auto"/>
        <w:ind w:right="276"/>
        <w:rPr>
          <w:rFonts w:ascii="Microsoft Sans Serif" w:eastAsia="Microsoft Sans Serif" w:hAnsi="Microsoft Sans Serif" w:cs="Microsoft Sans Serif"/>
          <w:sz w:val="18"/>
          <w:szCs w:val="22"/>
        </w:rPr>
      </w:pPr>
      <w:r w:rsidRPr="00634C64">
        <w:rPr>
          <w:rFonts w:ascii="Microsoft Sans Serif" w:eastAsia="Microsoft Sans Serif" w:hAnsi="Microsoft Sans Serif" w:cs="Microsoft Sans Serif"/>
          <w:sz w:val="18"/>
          <w:szCs w:val="22"/>
        </w:rPr>
        <w:lastRenderedPageBreak/>
        <w:t>Vented</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cladding</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shall</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include</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vinyl,</w:t>
      </w:r>
      <w:r w:rsidRPr="00634C64">
        <w:rPr>
          <w:rFonts w:ascii="Microsoft Sans Serif" w:eastAsia="Microsoft Sans Serif" w:hAnsi="Microsoft Sans Serif" w:cs="Microsoft Sans Serif"/>
          <w:spacing w:val="-2"/>
          <w:sz w:val="18"/>
          <w:szCs w:val="22"/>
        </w:rPr>
        <w:t xml:space="preserve"> </w:t>
      </w:r>
      <w:proofErr w:type="gramStart"/>
      <w:r w:rsidRPr="00634C64">
        <w:rPr>
          <w:rFonts w:ascii="Microsoft Sans Serif" w:eastAsia="Microsoft Sans Serif" w:hAnsi="Microsoft Sans Serif" w:cs="Microsoft Sans Serif"/>
          <w:sz w:val="18"/>
          <w:szCs w:val="22"/>
        </w:rPr>
        <w:t>polypropylene,</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or</w:t>
      </w:r>
      <w:proofErr w:type="gramEnd"/>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horizontal</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aluminum</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siding,</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brick</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veneer</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with</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a</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clear</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airspace</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as</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specified</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 xml:space="preserve">in Table R703.8.4(1), </w:t>
      </w:r>
      <w:r w:rsidRPr="00634C64">
        <w:rPr>
          <w:rFonts w:ascii="Microsoft Sans Serif" w:eastAsia="Microsoft Sans Serif" w:hAnsi="Microsoft Sans Serif" w:cs="Microsoft Sans Serif"/>
          <w:sz w:val="18"/>
          <w:szCs w:val="22"/>
          <w:u w:val="single"/>
        </w:rPr>
        <w:t>rainscreen systems,</w:t>
      </w:r>
      <w:r w:rsidRPr="00634C64">
        <w:rPr>
          <w:rFonts w:ascii="Microsoft Sans Serif" w:eastAsia="Microsoft Sans Serif" w:hAnsi="Microsoft Sans Serif" w:cs="Microsoft Sans Serif"/>
          <w:sz w:val="18"/>
          <w:szCs w:val="22"/>
        </w:rPr>
        <w:t xml:space="preserve"> and other approved vented claddings.</w:t>
      </w:r>
    </w:p>
    <w:p w14:paraId="5523DCEC" w14:textId="77777777" w:rsidR="00634C64" w:rsidRPr="00634C64" w:rsidRDefault="00634C64" w:rsidP="00B14968">
      <w:pPr>
        <w:widowControl w:val="0"/>
        <w:numPr>
          <w:ilvl w:val="0"/>
          <w:numId w:val="38"/>
        </w:numPr>
        <w:tabs>
          <w:tab w:val="left" w:pos="805"/>
        </w:tabs>
        <w:autoSpaceDE w:val="0"/>
        <w:autoSpaceDN w:val="0"/>
        <w:spacing w:before="193" w:line="319" w:lineRule="auto"/>
        <w:ind w:right="157"/>
        <w:rPr>
          <w:rFonts w:ascii="Microsoft Sans Serif" w:eastAsia="Microsoft Sans Serif" w:hAnsi="Microsoft Sans Serif" w:cs="Microsoft Sans Serif"/>
          <w:sz w:val="18"/>
          <w:szCs w:val="22"/>
        </w:rPr>
      </w:pPr>
      <w:r w:rsidRPr="00634C64">
        <w:rPr>
          <w:rFonts w:ascii="Microsoft Sans Serif" w:eastAsia="Microsoft Sans Serif" w:hAnsi="Microsoft Sans Serif" w:cs="Microsoft Sans Serif"/>
          <w:sz w:val="18"/>
          <w:szCs w:val="22"/>
        </w:rPr>
        <w:t>The</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requirements</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in</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this</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table</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apply</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only</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to</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insulation</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used</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to</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control</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moisture</w:t>
      </w:r>
      <w:r w:rsidRPr="00634C64">
        <w:rPr>
          <w:rFonts w:ascii="Microsoft Sans Serif" w:eastAsia="Microsoft Sans Serif" w:hAnsi="Microsoft Sans Serif" w:cs="Microsoft Sans Serif"/>
          <w:spacing w:val="-1"/>
          <w:sz w:val="18"/>
          <w:szCs w:val="22"/>
        </w:rPr>
        <w:t xml:space="preserve"> </w:t>
      </w:r>
      <w:proofErr w:type="gramStart"/>
      <w:r w:rsidRPr="00634C64">
        <w:rPr>
          <w:rFonts w:ascii="Microsoft Sans Serif" w:eastAsia="Microsoft Sans Serif" w:hAnsi="Microsoft Sans Serif" w:cs="Microsoft Sans Serif"/>
          <w:sz w:val="18"/>
          <w:szCs w:val="22"/>
        </w:rPr>
        <w:t>in</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order</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to</w:t>
      </w:r>
      <w:proofErr w:type="gramEnd"/>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permit</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the</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use</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of</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Class</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III</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vapor</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retarders. The insulation materials used to satisfy this option also contribute to but do not supersede the thermal envelope requirements of Chapter 11.</w:t>
      </w:r>
    </w:p>
    <w:p w14:paraId="5BDF2D76" w14:textId="77777777" w:rsidR="00634C64" w:rsidRPr="00634C64" w:rsidRDefault="00634C64" w:rsidP="00634C64">
      <w:pPr>
        <w:widowControl w:val="0"/>
        <w:autoSpaceDE w:val="0"/>
        <w:autoSpaceDN w:val="0"/>
        <w:spacing w:before="165"/>
        <w:rPr>
          <w:rFonts w:ascii="Microsoft Sans Serif" w:eastAsia="Microsoft Sans Serif" w:hAnsi="Microsoft Sans Serif" w:cs="Microsoft Sans Serif"/>
          <w:sz w:val="18"/>
          <w:szCs w:val="18"/>
        </w:rPr>
      </w:pPr>
    </w:p>
    <w:p w14:paraId="1BDFFF01" w14:textId="77777777" w:rsidR="00634C64" w:rsidRPr="00634C64" w:rsidRDefault="00634C64" w:rsidP="00634C64">
      <w:pPr>
        <w:widowControl w:val="0"/>
        <w:autoSpaceDE w:val="0"/>
        <w:autoSpaceDN w:val="0"/>
        <w:ind w:left="38"/>
        <w:jc w:val="center"/>
        <w:outlineLvl w:val="4"/>
        <w:rPr>
          <w:rFonts w:eastAsia="Arial" w:cs="Arial"/>
          <w:b/>
          <w:bCs/>
          <w:sz w:val="18"/>
          <w:szCs w:val="18"/>
        </w:rPr>
      </w:pPr>
      <w:r w:rsidRPr="00634C64">
        <w:rPr>
          <w:rFonts w:eastAsia="Arial" w:cs="Arial"/>
          <w:b/>
          <w:bCs/>
          <w:sz w:val="18"/>
          <w:szCs w:val="18"/>
        </w:rPr>
        <w:t>TABLE</w:t>
      </w:r>
      <w:r w:rsidRPr="00634C64">
        <w:rPr>
          <w:rFonts w:eastAsia="Arial" w:cs="Arial"/>
          <w:b/>
          <w:bCs/>
          <w:spacing w:val="-13"/>
          <w:sz w:val="18"/>
          <w:szCs w:val="18"/>
        </w:rPr>
        <w:t xml:space="preserve"> </w:t>
      </w:r>
      <w:r w:rsidRPr="00634C64">
        <w:rPr>
          <w:rFonts w:eastAsia="Arial" w:cs="Arial"/>
          <w:b/>
          <w:bCs/>
          <w:sz w:val="18"/>
          <w:szCs w:val="18"/>
        </w:rPr>
        <w:t>R702.7(4)</w:t>
      </w:r>
      <w:r w:rsidRPr="00634C64">
        <w:rPr>
          <w:rFonts w:eastAsia="Arial" w:cs="Arial"/>
          <w:b/>
          <w:bCs/>
          <w:spacing w:val="-15"/>
          <w:sz w:val="18"/>
          <w:szCs w:val="18"/>
        </w:rPr>
        <w:t xml:space="preserve"> </w:t>
      </w:r>
      <w:r w:rsidRPr="00634C64">
        <w:rPr>
          <w:rFonts w:eastAsia="Arial" w:cs="Arial"/>
          <w:b/>
          <w:bCs/>
          <w:sz w:val="18"/>
          <w:szCs w:val="18"/>
        </w:rPr>
        <w:t>CONTINUOUS</w:t>
      </w:r>
      <w:r w:rsidRPr="00634C64">
        <w:rPr>
          <w:rFonts w:eastAsia="Arial" w:cs="Arial"/>
          <w:b/>
          <w:bCs/>
          <w:spacing w:val="-12"/>
          <w:sz w:val="18"/>
          <w:szCs w:val="18"/>
        </w:rPr>
        <w:t xml:space="preserve"> </w:t>
      </w:r>
      <w:r w:rsidRPr="00634C64">
        <w:rPr>
          <w:rFonts w:eastAsia="Arial" w:cs="Arial"/>
          <w:b/>
          <w:bCs/>
          <w:sz w:val="18"/>
          <w:szCs w:val="18"/>
        </w:rPr>
        <w:t>INSULATION</w:t>
      </w:r>
      <w:r w:rsidRPr="00634C64">
        <w:rPr>
          <w:rFonts w:eastAsia="Arial" w:cs="Arial"/>
          <w:b/>
          <w:bCs/>
          <w:spacing w:val="-13"/>
          <w:sz w:val="18"/>
          <w:szCs w:val="18"/>
        </w:rPr>
        <w:t xml:space="preserve"> </w:t>
      </w:r>
      <w:r w:rsidRPr="00634C64">
        <w:rPr>
          <w:rFonts w:eastAsia="Arial" w:cs="Arial"/>
          <w:b/>
          <w:bCs/>
          <w:sz w:val="18"/>
          <w:szCs w:val="18"/>
        </w:rPr>
        <w:t>WITH</w:t>
      </w:r>
      <w:r w:rsidRPr="00634C64">
        <w:rPr>
          <w:rFonts w:eastAsia="Arial" w:cs="Arial"/>
          <w:b/>
          <w:bCs/>
          <w:spacing w:val="-9"/>
          <w:sz w:val="18"/>
          <w:szCs w:val="18"/>
        </w:rPr>
        <w:t xml:space="preserve"> </w:t>
      </w:r>
      <w:r w:rsidRPr="00634C64">
        <w:rPr>
          <w:rFonts w:eastAsia="Arial" w:cs="Arial"/>
          <w:b/>
          <w:bCs/>
          <w:sz w:val="18"/>
          <w:szCs w:val="18"/>
        </w:rPr>
        <w:t>CLASS</w:t>
      </w:r>
      <w:r w:rsidRPr="00634C64">
        <w:rPr>
          <w:rFonts w:eastAsia="Arial" w:cs="Arial"/>
          <w:b/>
          <w:bCs/>
          <w:spacing w:val="-10"/>
          <w:sz w:val="18"/>
          <w:szCs w:val="18"/>
        </w:rPr>
        <w:t xml:space="preserve"> </w:t>
      </w:r>
      <w:r w:rsidRPr="00634C64">
        <w:rPr>
          <w:rFonts w:eastAsia="Arial" w:cs="Arial"/>
          <w:b/>
          <w:bCs/>
          <w:sz w:val="18"/>
          <w:szCs w:val="18"/>
          <w:u w:val="single"/>
        </w:rPr>
        <w:t>I</w:t>
      </w:r>
      <w:r w:rsidRPr="00634C64">
        <w:rPr>
          <w:rFonts w:eastAsia="Arial" w:cs="Arial"/>
          <w:b/>
          <w:bCs/>
          <w:spacing w:val="-8"/>
          <w:sz w:val="18"/>
          <w:szCs w:val="18"/>
          <w:u w:val="single"/>
        </w:rPr>
        <w:t xml:space="preserve"> </w:t>
      </w:r>
      <w:r w:rsidRPr="00634C64">
        <w:rPr>
          <w:rFonts w:eastAsia="Arial" w:cs="Arial"/>
          <w:b/>
          <w:bCs/>
          <w:sz w:val="18"/>
          <w:szCs w:val="18"/>
          <w:u w:val="single"/>
        </w:rPr>
        <w:t>OR</w:t>
      </w:r>
      <w:r w:rsidRPr="00634C64">
        <w:rPr>
          <w:rFonts w:eastAsia="Arial" w:cs="Arial"/>
          <w:b/>
          <w:bCs/>
          <w:spacing w:val="-15"/>
          <w:sz w:val="18"/>
          <w:szCs w:val="18"/>
        </w:rPr>
        <w:t xml:space="preserve"> </w:t>
      </w:r>
      <w:r w:rsidRPr="00634C64">
        <w:rPr>
          <w:rFonts w:eastAsia="Arial" w:cs="Arial"/>
          <w:b/>
          <w:bCs/>
          <w:sz w:val="18"/>
          <w:szCs w:val="18"/>
        </w:rPr>
        <w:t>II</w:t>
      </w:r>
      <w:r w:rsidRPr="00634C64">
        <w:rPr>
          <w:rFonts w:eastAsia="Arial" w:cs="Arial"/>
          <w:b/>
          <w:bCs/>
          <w:spacing w:val="-13"/>
          <w:sz w:val="18"/>
          <w:szCs w:val="18"/>
        </w:rPr>
        <w:t xml:space="preserve"> </w:t>
      </w:r>
      <w:r w:rsidRPr="00634C64">
        <w:rPr>
          <w:rFonts w:eastAsia="Arial" w:cs="Arial"/>
          <w:b/>
          <w:bCs/>
          <w:sz w:val="18"/>
          <w:szCs w:val="18"/>
          <w:u w:val="single"/>
        </w:rPr>
        <w:t>RESPONSIVE</w:t>
      </w:r>
      <w:r w:rsidRPr="00634C64">
        <w:rPr>
          <w:rFonts w:eastAsia="Arial" w:cs="Arial"/>
          <w:b/>
          <w:bCs/>
          <w:spacing w:val="-8"/>
          <w:sz w:val="18"/>
          <w:szCs w:val="18"/>
        </w:rPr>
        <w:t xml:space="preserve"> </w:t>
      </w:r>
      <w:r w:rsidRPr="00634C64">
        <w:rPr>
          <w:rFonts w:eastAsia="Arial" w:cs="Arial"/>
          <w:b/>
          <w:bCs/>
          <w:sz w:val="18"/>
          <w:szCs w:val="18"/>
        </w:rPr>
        <w:t>VAPOR</w:t>
      </w:r>
      <w:r w:rsidRPr="00634C64">
        <w:rPr>
          <w:rFonts w:eastAsia="Arial" w:cs="Arial"/>
          <w:b/>
          <w:bCs/>
          <w:spacing w:val="-8"/>
          <w:sz w:val="18"/>
          <w:szCs w:val="18"/>
        </w:rPr>
        <w:t xml:space="preserve"> </w:t>
      </w:r>
      <w:r w:rsidRPr="00634C64">
        <w:rPr>
          <w:rFonts w:eastAsia="Arial" w:cs="Arial"/>
          <w:b/>
          <w:bCs/>
          <w:spacing w:val="-2"/>
          <w:sz w:val="18"/>
          <w:szCs w:val="18"/>
        </w:rPr>
        <w:t>RETARDER</w:t>
      </w:r>
    </w:p>
    <w:p w14:paraId="7B469BDB" w14:textId="77777777" w:rsidR="00634C64" w:rsidRPr="00634C64" w:rsidRDefault="00634C64" w:rsidP="00634C64">
      <w:pPr>
        <w:widowControl w:val="0"/>
        <w:autoSpaceDE w:val="0"/>
        <w:autoSpaceDN w:val="0"/>
        <w:spacing w:before="2"/>
        <w:rPr>
          <w:rFonts w:eastAsia="Microsoft Sans Serif" w:hAnsi="Microsoft Sans Serif" w:cs="Microsoft Sans Serif"/>
          <w:b/>
          <w:sz w:val="20"/>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60"/>
        <w:gridCol w:w="8625"/>
      </w:tblGrid>
      <w:tr w:rsidR="00634C64" w:rsidRPr="00634C64" w14:paraId="1EB457BF" w14:textId="77777777" w:rsidTr="00CD549A">
        <w:trPr>
          <w:trHeight w:val="360"/>
        </w:trPr>
        <w:tc>
          <w:tcPr>
            <w:tcW w:w="2460" w:type="dxa"/>
          </w:tcPr>
          <w:p w14:paraId="5ED6203C" w14:textId="77777777" w:rsidR="00634C64" w:rsidRPr="00634C64" w:rsidRDefault="00634C64" w:rsidP="00634C64">
            <w:pPr>
              <w:widowControl w:val="0"/>
              <w:autoSpaceDE w:val="0"/>
              <w:autoSpaceDN w:val="0"/>
              <w:spacing w:before="99"/>
              <w:ind w:left="37" w:right="22"/>
              <w:jc w:val="center"/>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pacing w:val="-2"/>
                <w:sz w:val="12"/>
                <w:szCs w:val="22"/>
              </w:rPr>
              <w:t>CLIMATE</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pacing w:val="-4"/>
                <w:sz w:val="12"/>
                <w:szCs w:val="22"/>
              </w:rPr>
              <w:t>ZONE</w:t>
            </w:r>
          </w:p>
        </w:tc>
        <w:tc>
          <w:tcPr>
            <w:tcW w:w="8625" w:type="dxa"/>
          </w:tcPr>
          <w:p w14:paraId="579F8B6A" w14:textId="77777777" w:rsidR="00634C64" w:rsidRPr="00634C64" w:rsidRDefault="00634C64" w:rsidP="00634C64">
            <w:pPr>
              <w:widowControl w:val="0"/>
              <w:autoSpaceDE w:val="0"/>
              <w:autoSpaceDN w:val="0"/>
              <w:spacing w:before="39"/>
              <w:ind w:left="21"/>
              <w:jc w:val="center"/>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pacing w:val="-2"/>
                <w:sz w:val="12"/>
                <w:szCs w:val="22"/>
                <w:u w:val="single"/>
              </w:rPr>
              <w:t>CLASS</w:t>
            </w:r>
            <w:r w:rsidRPr="00634C64">
              <w:rPr>
                <w:rFonts w:ascii="Microsoft Sans Serif" w:eastAsia="Microsoft Sans Serif" w:hAnsi="Microsoft Sans Serif" w:cs="Microsoft Sans Serif"/>
                <w:spacing w:val="8"/>
                <w:sz w:val="12"/>
                <w:szCs w:val="22"/>
                <w:u w:val="single"/>
              </w:rPr>
              <w:t xml:space="preserve"> </w:t>
            </w:r>
            <w:r w:rsidRPr="00634C64">
              <w:rPr>
                <w:rFonts w:ascii="Microsoft Sans Serif" w:eastAsia="Microsoft Sans Serif" w:hAnsi="Microsoft Sans Serif" w:cs="Microsoft Sans Serif"/>
                <w:spacing w:val="-2"/>
                <w:sz w:val="12"/>
                <w:szCs w:val="22"/>
                <w:u w:val="single"/>
              </w:rPr>
              <w:t>II</w:t>
            </w:r>
            <w:r w:rsidRPr="00634C64">
              <w:rPr>
                <w:rFonts w:ascii="Microsoft Sans Serif" w:eastAsia="Microsoft Sans Serif" w:hAnsi="Microsoft Sans Serif" w:cs="Microsoft Sans Serif"/>
                <w:spacing w:val="8"/>
                <w:sz w:val="12"/>
                <w:szCs w:val="22"/>
                <w:u w:val="single"/>
              </w:rPr>
              <w:t xml:space="preserve"> </w:t>
            </w:r>
            <w:r w:rsidRPr="00634C64">
              <w:rPr>
                <w:rFonts w:ascii="Microsoft Sans Serif" w:eastAsia="Microsoft Sans Serif" w:hAnsi="Microsoft Sans Serif" w:cs="Microsoft Sans Serif"/>
                <w:spacing w:val="-2"/>
                <w:sz w:val="12"/>
                <w:szCs w:val="22"/>
                <w:u w:val="single"/>
              </w:rPr>
              <w:t>VAPOR</w:t>
            </w:r>
            <w:r w:rsidRPr="00634C64">
              <w:rPr>
                <w:rFonts w:ascii="Microsoft Sans Serif" w:eastAsia="Microsoft Sans Serif" w:hAnsi="Microsoft Sans Serif" w:cs="Microsoft Sans Serif"/>
                <w:spacing w:val="8"/>
                <w:sz w:val="12"/>
                <w:szCs w:val="22"/>
                <w:u w:val="single"/>
              </w:rPr>
              <w:t xml:space="preserve"> </w:t>
            </w:r>
            <w:r w:rsidRPr="00634C64">
              <w:rPr>
                <w:rFonts w:ascii="Microsoft Sans Serif" w:eastAsia="Microsoft Sans Serif" w:hAnsi="Microsoft Sans Serif" w:cs="Microsoft Sans Serif"/>
                <w:spacing w:val="-2"/>
                <w:sz w:val="12"/>
                <w:szCs w:val="22"/>
                <w:u w:val="single"/>
              </w:rPr>
              <w:t>RETARDERS</w:t>
            </w:r>
            <w:r w:rsidRPr="00634C64">
              <w:rPr>
                <w:rFonts w:ascii="Microsoft Sans Serif" w:eastAsia="Microsoft Sans Serif" w:hAnsi="Microsoft Sans Serif" w:cs="Microsoft Sans Serif"/>
                <w:spacing w:val="-2"/>
                <w:sz w:val="12"/>
                <w:szCs w:val="22"/>
              </w:rPr>
              <w:t>PERMITTED</w:t>
            </w:r>
            <w:r w:rsidRPr="00634C64">
              <w:rPr>
                <w:rFonts w:ascii="Microsoft Sans Serif" w:eastAsia="Microsoft Sans Serif" w:hAnsi="Microsoft Sans Serif" w:cs="Microsoft Sans Serif"/>
                <w:spacing w:val="-3"/>
                <w:sz w:val="12"/>
                <w:szCs w:val="22"/>
              </w:rPr>
              <w:t xml:space="preserve"> </w:t>
            </w:r>
            <w:r w:rsidRPr="00634C64">
              <w:rPr>
                <w:rFonts w:ascii="Microsoft Sans Serif" w:eastAsia="Microsoft Sans Serif" w:hAnsi="Microsoft Sans Serif" w:cs="Microsoft Sans Serif"/>
                <w:spacing w:val="-2"/>
                <w:sz w:val="12"/>
                <w:szCs w:val="22"/>
                <w:u w:val="single"/>
              </w:rPr>
              <w:t>CONDITIONS</w:t>
            </w:r>
            <w:r w:rsidRPr="00634C64">
              <w:rPr>
                <w:rFonts w:ascii="Microsoft Sans Serif" w:eastAsia="Microsoft Sans Serif" w:hAnsi="Microsoft Sans Serif" w:cs="Microsoft Sans Serif"/>
                <w:spacing w:val="1"/>
                <w:sz w:val="12"/>
                <w:szCs w:val="22"/>
              </w:rPr>
              <w:t xml:space="preserve"> </w:t>
            </w:r>
            <w:proofErr w:type="gramStart"/>
            <w:r w:rsidRPr="00634C64">
              <w:rPr>
                <w:rFonts w:ascii="Microsoft Sans Serif" w:eastAsia="Microsoft Sans Serif" w:hAnsi="Microsoft Sans Serif" w:cs="Microsoft Sans Serif"/>
                <w:spacing w:val="-4"/>
                <w:sz w:val="12"/>
                <w:szCs w:val="22"/>
                <w:u w:val="single"/>
              </w:rPr>
              <w:t>FOR</w:t>
            </w:r>
            <w:r w:rsidRPr="00634C64">
              <w:rPr>
                <w:rFonts w:ascii="Microsoft Sans Serif" w:eastAsia="Microsoft Sans Serif" w:hAnsi="Microsoft Sans Serif" w:cs="Microsoft Sans Serif"/>
                <w:spacing w:val="-4"/>
                <w:sz w:val="12"/>
                <w:szCs w:val="22"/>
              </w:rPr>
              <w:t>:</w:t>
            </w:r>
            <w:r w:rsidRPr="00634C64">
              <w:rPr>
                <w:rFonts w:ascii="Microsoft Sans Serif" w:eastAsia="Microsoft Sans Serif" w:hAnsi="Microsoft Sans Serif" w:cs="Microsoft Sans Serif"/>
                <w:spacing w:val="-4"/>
                <w:position w:val="6"/>
                <w:sz w:val="12"/>
                <w:szCs w:val="22"/>
              </w:rPr>
              <w:t>a</w:t>
            </w:r>
            <w:proofErr w:type="gramEnd"/>
          </w:p>
        </w:tc>
      </w:tr>
      <w:tr w:rsidR="00634C64" w:rsidRPr="00634C64" w14:paraId="3665A930" w14:textId="77777777" w:rsidTr="00CD549A">
        <w:trPr>
          <w:trHeight w:val="360"/>
        </w:trPr>
        <w:tc>
          <w:tcPr>
            <w:tcW w:w="2460" w:type="dxa"/>
          </w:tcPr>
          <w:p w14:paraId="079705FE" w14:textId="77777777" w:rsidR="00634C64" w:rsidRPr="00634C64" w:rsidRDefault="00634C64" w:rsidP="00634C64">
            <w:pPr>
              <w:widowControl w:val="0"/>
              <w:autoSpaceDE w:val="0"/>
              <w:autoSpaceDN w:val="0"/>
              <w:spacing w:before="99"/>
              <w:ind w:left="37" w:right="16"/>
              <w:jc w:val="center"/>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pacing w:val="-10"/>
                <w:sz w:val="12"/>
                <w:szCs w:val="22"/>
              </w:rPr>
              <w:t>3</w:t>
            </w:r>
          </w:p>
        </w:tc>
        <w:tc>
          <w:tcPr>
            <w:tcW w:w="8625" w:type="dxa"/>
          </w:tcPr>
          <w:p w14:paraId="47CD9F50" w14:textId="77777777" w:rsidR="00634C64" w:rsidRPr="00634C64" w:rsidRDefault="00634C64" w:rsidP="00634C64">
            <w:pPr>
              <w:widowControl w:val="0"/>
              <w:autoSpaceDE w:val="0"/>
              <w:autoSpaceDN w:val="0"/>
              <w:spacing w:before="97"/>
              <w:ind w:left="97"/>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pacing w:val="-2"/>
                <w:sz w:val="12"/>
                <w:szCs w:val="22"/>
              </w:rPr>
              <w:t>Continuous</w:t>
            </w:r>
            <w:r w:rsidRPr="00634C64">
              <w:rPr>
                <w:rFonts w:ascii="Microsoft Sans Serif" w:eastAsia="Microsoft Sans Serif" w:hAnsi="Microsoft Sans Serif" w:cs="Microsoft Sans Serif"/>
                <w:spacing w:val="5"/>
                <w:sz w:val="12"/>
                <w:szCs w:val="22"/>
              </w:rPr>
              <w:t xml:space="preserve"> </w:t>
            </w:r>
            <w:r w:rsidRPr="00634C64">
              <w:rPr>
                <w:rFonts w:ascii="Microsoft Sans Serif" w:eastAsia="Microsoft Sans Serif" w:hAnsi="Microsoft Sans Serif" w:cs="Microsoft Sans Serif"/>
                <w:spacing w:val="-2"/>
                <w:sz w:val="12"/>
                <w:szCs w:val="22"/>
              </w:rPr>
              <w:t>insulation</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pacing w:val="-2"/>
                <w:sz w:val="12"/>
                <w:szCs w:val="22"/>
              </w:rPr>
              <w:t>with</w:t>
            </w:r>
            <w:r w:rsidRPr="00634C64">
              <w:rPr>
                <w:rFonts w:ascii="Microsoft Sans Serif" w:eastAsia="Microsoft Sans Serif" w:hAnsi="Microsoft Sans Serif" w:cs="Microsoft Sans Serif"/>
                <w:spacing w:val="-10"/>
                <w:sz w:val="12"/>
                <w:szCs w:val="22"/>
              </w:rPr>
              <w:t xml:space="preserve"> </w:t>
            </w:r>
            <w:r w:rsidRPr="00634C64">
              <w:rPr>
                <w:rFonts w:eastAsia="Microsoft Sans Serif" w:cs="Microsoft Sans Serif"/>
                <w:i/>
                <w:spacing w:val="-2"/>
                <w:sz w:val="12"/>
                <w:szCs w:val="22"/>
              </w:rPr>
              <w:t>R</w:t>
            </w:r>
            <w:r w:rsidRPr="00634C64">
              <w:rPr>
                <w:rFonts w:ascii="Microsoft Sans Serif" w:eastAsia="Microsoft Sans Serif" w:hAnsi="Microsoft Sans Serif" w:cs="Microsoft Sans Serif"/>
                <w:spacing w:val="-2"/>
                <w:sz w:val="12"/>
                <w:szCs w:val="22"/>
              </w:rPr>
              <w:t>-value</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pacing w:val="-2"/>
                <w:sz w:val="12"/>
                <w:szCs w:val="22"/>
              </w:rPr>
              <w:t>≥</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pacing w:val="-5"/>
                <w:sz w:val="12"/>
                <w:szCs w:val="22"/>
              </w:rPr>
              <w:t>2.</w:t>
            </w:r>
          </w:p>
        </w:tc>
      </w:tr>
      <w:tr w:rsidR="00634C64" w:rsidRPr="00634C64" w14:paraId="149A9E8E" w14:textId="77777777" w:rsidTr="00CD549A">
        <w:trPr>
          <w:trHeight w:val="540"/>
        </w:trPr>
        <w:tc>
          <w:tcPr>
            <w:tcW w:w="2460" w:type="dxa"/>
          </w:tcPr>
          <w:p w14:paraId="75186A34" w14:textId="77777777" w:rsidR="00634C64" w:rsidRPr="00634C64" w:rsidRDefault="00634C64" w:rsidP="00634C64">
            <w:pPr>
              <w:widowControl w:val="0"/>
              <w:autoSpaceDE w:val="0"/>
              <w:autoSpaceDN w:val="0"/>
              <w:spacing w:before="99"/>
              <w:ind w:left="37"/>
              <w:jc w:val="center"/>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z w:val="12"/>
                <w:szCs w:val="22"/>
              </w:rPr>
              <w:t>4,</w:t>
            </w:r>
            <w:r w:rsidRPr="00634C64">
              <w:rPr>
                <w:rFonts w:ascii="Microsoft Sans Serif" w:eastAsia="Microsoft Sans Serif" w:hAnsi="Microsoft Sans Serif" w:cs="Microsoft Sans Serif"/>
                <w:spacing w:val="-2"/>
                <w:sz w:val="12"/>
                <w:szCs w:val="22"/>
              </w:rPr>
              <w:t xml:space="preserve"> </w:t>
            </w:r>
            <w:r w:rsidRPr="00634C64">
              <w:rPr>
                <w:rFonts w:ascii="Microsoft Sans Serif" w:eastAsia="Microsoft Sans Serif" w:hAnsi="Microsoft Sans Serif" w:cs="Microsoft Sans Serif"/>
                <w:sz w:val="12"/>
                <w:szCs w:val="22"/>
              </w:rPr>
              <w:t>5</w:t>
            </w:r>
            <w:r w:rsidRPr="00634C64">
              <w:rPr>
                <w:rFonts w:ascii="Microsoft Sans Serif" w:eastAsia="Microsoft Sans Serif" w:hAnsi="Microsoft Sans Serif" w:cs="Microsoft Sans Serif"/>
                <w:spacing w:val="-1"/>
                <w:sz w:val="12"/>
                <w:szCs w:val="22"/>
              </w:rPr>
              <w:t xml:space="preserve"> </w:t>
            </w:r>
            <w:r w:rsidRPr="00634C64">
              <w:rPr>
                <w:rFonts w:ascii="Microsoft Sans Serif" w:eastAsia="Microsoft Sans Serif" w:hAnsi="Microsoft Sans Serif" w:cs="Microsoft Sans Serif"/>
                <w:sz w:val="12"/>
                <w:szCs w:val="22"/>
              </w:rPr>
              <w:t>and</w:t>
            </w:r>
            <w:r w:rsidRPr="00634C64">
              <w:rPr>
                <w:rFonts w:ascii="Microsoft Sans Serif" w:eastAsia="Microsoft Sans Serif" w:hAnsi="Microsoft Sans Serif" w:cs="Microsoft Sans Serif"/>
                <w:spacing w:val="-1"/>
                <w:sz w:val="12"/>
                <w:szCs w:val="22"/>
              </w:rPr>
              <w:t xml:space="preserve"> </w:t>
            </w:r>
            <w:r w:rsidRPr="00634C64">
              <w:rPr>
                <w:rFonts w:ascii="Microsoft Sans Serif" w:eastAsia="Microsoft Sans Serif" w:hAnsi="Microsoft Sans Serif" w:cs="Microsoft Sans Serif"/>
                <w:spacing w:val="-10"/>
                <w:sz w:val="12"/>
                <w:szCs w:val="22"/>
              </w:rPr>
              <w:t>6</w:t>
            </w:r>
          </w:p>
        </w:tc>
        <w:tc>
          <w:tcPr>
            <w:tcW w:w="8625" w:type="dxa"/>
          </w:tcPr>
          <w:p w14:paraId="44AF4FF1" w14:textId="77777777" w:rsidR="00634C64" w:rsidRPr="00634C64" w:rsidRDefault="00634C64" w:rsidP="00634C64">
            <w:pPr>
              <w:widowControl w:val="0"/>
              <w:autoSpaceDE w:val="0"/>
              <w:autoSpaceDN w:val="0"/>
              <w:spacing w:before="97" w:line="312" w:lineRule="auto"/>
              <w:ind w:left="97" w:right="5097"/>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z w:val="12"/>
                <w:szCs w:val="22"/>
              </w:rPr>
              <w:t>Continuous</w:t>
            </w:r>
            <w:r w:rsidRPr="00634C64">
              <w:rPr>
                <w:rFonts w:ascii="Microsoft Sans Serif" w:eastAsia="Microsoft Sans Serif" w:hAnsi="Microsoft Sans Serif" w:cs="Microsoft Sans Serif"/>
                <w:spacing w:val="-7"/>
                <w:sz w:val="12"/>
                <w:szCs w:val="22"/>
              </w:rPr>
              <w:t xml:space="preserve"> </w:t>
            </w:r>
            <w:r w:rsidRPr="00634C64">
              <w:rPr>
                <w:rFonts w:ascii="Microsoft Sans Serif" w:eastAsia="Microsoft Sans Serif" w:hAnsi="Microsoft Sans Serif" w:cs="Microsoft Sans Serif"/>
                <w:sz w:val="12"/>
                <w:szCs w:val="22"/>
              </w:rPr>
              <w:t>insulation</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with</w:t>
            </w:r>
            <w:r w:rsidRPr="00634C64">
              <w:rPr>
                <w:rFonts w:ascii="Microsoft Sans Serif" w:eastAsia="Microsoft Sans Serif" w:hAnsi="Microsoft Sans Serif" w:cs="Microsoft Sans Serif"/>
                <w:spacing w:val="-13"/>
                <w:sz w:val="12"/>
                <w:szCs w:val="22"/>
              </w:rPr>
              <w:t xml:space="preserve"> </w:t>
            </w:r>
            <w:r w:rsidRPr="00634C64">
              <w:rPr>
                <w:rFonts w:eastAsia="Microsoft Sans Serif" w:cs="Microsoft Sans Serif"/>
                <w:i/>
                <w:sz w:val="12"/>
                <w:szCs w:val="22"/>
              </w:rPr>
              <w:t>R</w:t>
            </w:r>
            <w:r w:rsidRPr="00634C64">
              <w:rPr>
                <w:rFonts w:ascii="Microsoft Sans Serif" w:eastAsia="Microsoft Sans Serif" w:hAnsi="Microsoft Sans Serif" w:cs="Microsoft Sans Serif"/>
                <w:sz w:val="12"/>
                <w:szCs w:val="22"/>
              </w:rPr>
              <w:t>-value</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3</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over</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2</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4</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wall.</w:t>
            </w:r>
            <w:r w:rsidRPr="00634C64">
              <w:rPr>
                <w:rFonts w:ascii="Microsoft Sans Serif" w:eastAsia="Microsoft Sans Serif" w:hAnsi="Microsoft Sans Serif" w:cs="Microsoft Sans Serif"/>
                <w:spacing w:val="40"/>
                <w:sz w:val="12"/>
                <w:szCs w:val="22"/>
              </w:rPr>
              <w:t xml:space="preserve"> </w:t>
            </w:r>
            <w:r w:rsidRPr="00634C64">
              <w:rPr>
                <w:rFonts w:ascii="Microsoft Sans Serif" w:eastAsia="Microsoft Sans Serif" w:hAnsi="Microsoft Sans Serif" w:cs="Microsoft Sans Serif"/>
                <w:sz w:val="12"/>
                <w:szCs w:val="22"/>
              </w:rPr>
              <w:t>Continuous</w:t>
            </w:r>
            <w:r w:rsidRPr="00634C64">
              <w:rPr>
                <w:rFonts w:ascii="Microsoft Sans Serif" w:eastAsia="Microsoft Sans Serif" w:hAnsi="Microsoft Sans Serif" w:cs="Microsoft Sans Serif"/>
                <w:spacing w:val="-7"/>
                <w:sz w:val="12"/>
                <w:szCs w:val="22"/>
              </w:rPr>
              <w:t xml:space="preserve"> </w:t>
            </w:r>
            <w:r w:rsidRPr="00634C64">
              <w:rPr>
                <w:rFonts w:ascii="Microsoft Sans Serif" w:eastAsia="Microsoft Sans Serif" w:hAnsi="Microsoft Sans Serif" w:cs="Microsoft Sans Serif"/>
                <w:sz w:val="12"/>
                <w:szCs w:val="22"/>
              </w:rPr>
              <w:t>insulation</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with</w:t>
            </w:r>
            <w:r w:rsidRPr="00634C64">
              <w:rPr>
                <w:rFonts w:ascii="Microsoft Sans Serif" w:eastAsia="Microsoft Sans Serif" w:hAnsi="Microsoft Sans Serif" w:cs="Microsoft Sans Serif"/>
                <w:spacing w:val="-13"/>
                <w:sz w:val="12"/>
                <w:szCs w:val="22"/>
              </w:rPr>
              <w:t xml:space="preserve"> </w:t>
            </w:r>
            <w:r w:rsidRPr="00634C64">
              <w:rPr>
                <w:rFonts w:eastAsia="Microsoft Sans Serif" w:cs="Microsoft Sans Serif"/>
                <w:i/>
                <w:sz w:val="12"/>
                <w:szCs w:val="22"/>
              </w:rPr>
              <w:t>R</w:t>
            </w:r>
            <w:r w:rsidRPr="00634C64">
              <w:rPr>
                <w:rFonts w:ascii="Microsoft Sans Serif" w:eastAsia="Microsoft Sans Serif" w:hAnsi="Microsoft Sans Serif" w:cs="Microsoft Sans Serif"/>
                <w:sz w:val="12"/>
                <w:szCs w:val="22"/>
              </w:rPr>
              <w:t>-value</w:t>
            </w:r>
            <w:r w:rsidRPr="00634C64">
              <w:rPr>
                <w:rFonts w:ascii="Microsoft Sans Serif" w:eastAsia="Microsoft Sans Serif" w:hAnsi="Microsoft Sans Serif" w:cs="Microsoft Sans Serif"/>
                <w:spacing w:val="-5"/>
                <w:sz w:val="12"/>
                <w:szCs w:val="22"/>
              </w:rPr>
              <w:t xml:space="preserve"> </w:t>
            </w:r>
            <w:r w:rsidRPr="00634C64">
              <w:rPr>
                <w:rFonts w:ascii="Microsoft Sans Serif" w:eastAsia="Microsoft Sans Serif" w:hAnsi="Microsoft Sans Serif" w:cs="Microsoft Sans Serif"/>
                <w:sz w:val="12"/>
                <w:szCs w:val="22"/>
              </w:rPr>
              <w:t>≥</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5</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over</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2</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6</w:t>
            </w:r>
            <w:r w:rsidRPr="00634C64">
              <w:rPr>
                <w:rFonts w:ascii="Microsoft Sans Serif" w:eastAsia="Microsoft Sans Serif" w:hAnsi="Microsoft Sans Serif" w:cs="Microsoft Sans Serif"/>
                <w:spacing w:val="-4"/>
                <w:sz w:val="12"/>
                <w:szCs w:val="22"/>
              </w:rPr>
              <w:t xml:space="preserve"> wall.</w:t>
            </w:r>
          </w:p>
        </w:tc>
      </w:tr>
      <w:tr w:rsidR="00634C64" w:rsidRPr="00634C64" w14:paraId="29A32F85" w14:textId="77777777" w:rsidTr="00CD549A">
        <w:trPr>
          <w:trHeight w:val="540"/>
        </w:trPr>
        <w:tc>
          <w:tcPr>
            <w:tcW w:w="2460" w:type="dxa"/>
          </w:tcPr>
          <w:p w14:paraId="0AC16470" w14:textId="77777777" w:rsidR="00634C64" w:rsidRPr="00634C64" w:rsidRDefault="00634C64" w:rsidP="00634C64">
            <w:pPr>
              <w:widowControl w:val="0"/>
              <w:autoSpaceDE w:val="0"/>
              <w:autoSpaceDN w:val="0"/>
              <w:spacing w:before="99"/>
              <w:ind w:left="37" w:right="16"/>
              <w:jc w:val="center"/>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pacing w:val="-10"/>
                <w:sz w:val="12"/>
                <w:szCs w:val="22"/>
              </w:rPr>
              <w:t>7</w:t>
            </w:r>
          </w:p>
        </w:tc>
        <w:tc>
          <w:tcPr>
            <w:tcW w:w="8625" w:type="dxa"/>
          </w:tcPr>
          <w:p w14:paraId="3836CEAA" w14:textId="77777777" w:rsidR="00634C64" w:rsidRPr="00634C64" w:rsidRDefault="00634C64" w:rsidP="00634C64">
            <w:pPr>
              <w:widowControl w:val="0"/>
              <w:autoSpaceDE w:val="0"/>
              <w:autoSpaceDN w:val="0"/>
              <w:spacing w:before="97" w:line="312" w:lineRule="auto"/>
              <w:ind w:left="97" w:right="5097"/>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z w:val="12"/>
                <w:szCs w:val="22"/>
              </w:rPr>
              <w:t>Continuous insulation with</w:t>
            </w:r>
            <w:r w:rsidRPr="00634C64">
              <w:rPr>
                <w:rFonts w:ascii="Microsoft Sans Serif" w:eastAsia="Microsoft Sans Serif" w:hAnsi="Microsoft Sans Serif" w:cs="Microsoft Sans Serif"/>
                <w:spacing w:val="-10"/>
                <w:sz w:val="12"/>
                <w:szCs w:val="22"/>
              </w:rPr>
              <w:t xml:space="preserve"> </w:t>
            </w:r>
            <w:r w:rsidRPr="00634C64">
              <w:rPr>
                <w:rFonts w:eastAsia="Microsoft Sans Serif" w:cs="Microsoft Sans Serif"/>
                <w:i/>
                <w:sz w:val="12"/>
                <w:szCs w:val="22"/>
              </w:rPr>
              <w:t>R</w:t>
            </w:r>
            <w:r w:rsidRPr="00634C64">
              <w:rPr>
                <w:rFonts w:ascii="Microsoft Sans Serif" w:eastAsia="Microsoft Sans Serif" w:hAnsi="Microsoft Sans Serif" w:cs="Microsoft Sans Serif"/>
                <w:sz w:val="12"/>
                <w:szCs w:val="22"/>
              </w:rPr>
              <w:t>-value ≥ 5 over 2 × 4 wall.</w:t>
            </w:r>
            <w:r w:rsidRPr="00634C64">
              <w:rPr>
                <w:rFonts w:ascii="Microsoft Sans Serif" w:eastAsia="Microsoft Sans Serif" w:hAnsi="Microsoft Sans Serif" w:cs="Microsoft Sans Serif"/>
                <w:spacing w:val="40"/>
                <w:sz w:val="12"/>
                <w:szCs w:val="22"/>
              </w:rPr>
              <w:t xml:space="preserve"> </w:t>
            </w:r>
            <w:r w:rsidRPr="00634C64">
              <w:rPr>
                <w:rFonts w:ascii="Microsoft Sans Serif" w:eastAsia="Microsoft Sans Serif" w:hAnsi="Microsoft Sans Serif" w:cs="Microsoft Sans Serif"/>
                <w:sz w:val="12"/>
                <w:szCs w:val="22"/>
              </w:rPr>
              <w:t>Continuous</w:t>
            </w:r>
            <w:r w:rsidRPr="00634C64">
              <w:rPr>
                <w:rFonts w:ascii="Microsoft Sans Serif" w:eastAsia="Microsoft Sans Serif" w:hAnsi="Microsoft Sans Serif" w:cs="Microsoft Sans Serif"/>
                <w:spacing w:val="-7"/>
                <w:sz w:val="12"/>
                <w:szCs w:val="22"/>
              </w:rPr>
              <w:t xml:space="preserve"> </w:t>
            </w:r>
            <w:r w:rsidRPr="00634C64">
              <w:rPr>
                <w:rFonts w:ascii="Microsoft Sans Serif" w:eastAsia="Microsoft Sans Serif" w:hAnsi="Microsoft Sans Serif" w:cs="Microsoft Sans Serif"/>
                <w:sz w:val="12"/>
                <w:szCs w:val="22"/>
              </w:rPr>
              <w:t>insulation</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with</w:t>
            </w:r>
            <w:r w:rsidRPr="00634C64">
              <w:rPr>
                <w:rFonts w:ascii="Microsoft Sans Serif" w:eastAsia="Microsoft Sans Serif" w:hAnsi="Microsoft Sans Serif" w:cs="Microsoft Sans Serif"/>
                <w:spacing w:val="-13"/>
                <w:sz w:val="12"/>
                <w:szCs w:val="22"/>
              </w:rPr>
              <w:t xml:space="preserve"> </w:t>
            </w:r>
            <w:r w:rsidRPr="00634C64">
              <w:rPr>
                <w:rFonts w:eastAsia="Microsoft Sans Serif" w:cs="Microsoft Sans Serif"/>
                <w:i/>
                <w:sz w:val="12"/>
                <w:szCs w:val="22"/>
              </w:rPr>
              <w:t>R</w:t>
            </w:r>
            <w:r w:rsidRPr="00634C64">
              <w:rPr>
                <w:rFonts w:ascii="Microsoft Sans Serif" w:eastAsia="Microsoft Sans Serif" w:hAnsi="Microsoft Sans Serif" w:cs="Microsoft Sans Serif"/>
                <w:sz w:val="12"/>
                <w:szCs w:val="22"/>
              </w:rPr>
              <w:t>-value</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7.5</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over</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2</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6</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wall.</w:t>
            </w:r>
          </w:p>
        </w:tc>
      </w:tr>
      <w:tr w:rsidR="00634C64" w:rsidRPr="00634C64" w14:paraId="1884539C" w14:textId="77777777" w:rsidTr="00CD549A">
        <w:trPr>
          <w:trHeight w:val="540"/>
        </w:trPr>
        <w:tc>
          <w:tcPr>
            <w:tcW w:w="2460" w:type="dxa"/>
          </w:tcPr>
          <w:p w14:paraId="7462BA09" w14:textId="77777777" w:rsidR="00634C64" w:rsidRPr="00634C64" w:rsidRDefault="00634C64" w:rsidP="00634C64">
            <w:pPr>
              <w:widowControl w:val="0"/>
              <w:autoSpaceDE w:val="0"/>
              <w:autoSpaceDN w:val="0"/>
              <w:spacing w:before="99"/>
              <w:ind w:left="37" w:right="16"/>
              <w:jc w:val="center"/>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pacing w:val="-10"/>
                <w:sz w:val="12"/>
                <w:szCs w:val="22"/>
              </w:rPr>
              <w:t>8</w:t>
            </w:r>
          </w:p>
        </w:tc>
        <w:tc>
          <w:tcPr>
            <w:tcW w:w="8625" w:type="dxa"/>
          </w:tcPr>
          <w:p w14:paraId="0A87D85E" w14:textId="77777777" w:rsidR="00634C64" w:rsidRPr="00634C64" w:rsidRDefault="00634C64" w:rsidP="00634C64">
            <w:pPr>
              <w:widowControl w:val="0"/>
              <w:autoSpaceDE w:val="0"/>
              <w:autoSpaceDN w:val="0"/>
              <w:spacing w:before="97" w:line="312" w:lineRule="auto"/>
              <w:ind w:left="97" w:right="5097"/>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z w:val="12"/>
                <w:szCs w:val="22"/>
              </w:rPr>
              <w:t>Continuous</w:t>
            </w:r>
            <w:r w:rsidRPr="00634C64">
              <w:rPr>
                <w:rFonts w:ascii="Microsoft Sans Serif" w:eastAsia="Microsoft Sans Serif" w:hAnsi="Microsoft Sans Serif" w:cs="Microsoft Sans Serif"/>
                <w:spacing w:val="-7"/>
                <w:sz w:val="12"/>
                <w:szCs w:val="22"/>
              </w:rPr>
              <w:t xml:space="preserve"> </w:t>
            </w:r>
            <w:r w:rsidRPr="00634C64">
              <w:rPr>
                <w:rFonts w:ascii="Microsoft Sans Serif" w:eastAsia="Microsoft Sans Serif" w:hAnsi="Microsoft Sans Serif" w:cs="Microsoft Sans Serif"/>
                <w:sz w:val="12"/>
                <w:szCs w:val="22"/>
              </w:rPr>
              <w:t>insulation</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with</w:t>
            </w:r>
            <w:r w:rsidRPr="00634C64">
              <w:rPr>
                <w:rFonts w:ascii="Microsoft Sans Serif" w:eastAsia="Microsoft Sans Serif" w:hAnsi="Microsoft Sans Serif" w:cs="Microsoft Sans Serif"/>
                <w:spacing w:val="-13"/>
                <w:sz w:val="12"/>
                <w:szCs w:val="22"/>
              </w:rPr>
              <w:t xml:space="preserve"> </w:t>
            </w:r>
            <w:r w:rsidRPr="00634C64">
              <w:rPr>
                <w:rFonts w:eastAsia="Microsoft Sans Serif" w:cs="Microsoft Sans Serif"/>
                <w:i/>
                <w:sz w:val="12"/>
                <w:szCs w:val="22"/>
              </w:rPr>
              <w:t>R</w:t>
            </w:r>
            <w:r w:rsidRPr="00634C64">
              <w:rPr>
                <w:rFonts w:ascii="Microsoft Sans Serif" w:eastAsia="Microsoft Sans Serif" w:hAnsi="Microsoft Sans Serif" w:cs="Microsoft Sans Serif"/>
                <w:sz w:val="12"/>
                <w:szCs w:val="22"/>
              </w:rPr>
              <w:t>-value</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7.5</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over</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2</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4</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wall.</w:t>
            </w:r>
            <w:r w:rsidRPr="00634C64">
              <w:rPr>
                <w:rFonts w:ascii="Microsoft Sans Serif" w:eastAsia="Microsoft Sans Serif" w:hAnsi="Microsoft Sans Serif" w:cs="Microsoft Sans Serif"/>
                <w:spacing w:val="40"/>
                <w:sz w:val="12"/>
                <w:szCs w:val="22"/>
              </w:rPr>
              <w:t xml:space="preserve"> </w:t>
            </w:r>
            <w:r w:rsidRPr="00634C64">
              <w:rPr>
                <w:rFonts w:ascii="Microsoft Sans Serif" w:eastAsia="Microsoft Sans Serif" w:hAnsi="Microsoft Sans Serif" w:cs="Microsoft Sans Serif"/>
                <w:sz w:val="12"/>
                <w:szCs w:val="22"/>
              </w:rPr>
              <w:t>Continuous</w:t>
            </w:r>
            <w:r w:rsidRPr="00634C64">
              <w:rPr>
                <w:rFonts w:ascii="Microsoft Sans Serif" w:eastAsia="Microsoft Sans Serif" w:hAnsi="Microsoft Sans Serif" w:cs="Microsoft Sans Serif"/>
                <w:spacing w:val="-8"/>
                <w:sz w:val="12"/>
                <w:szCs w:val="22"/>
              </w:rPr>
              <w:t xml:space="preserve"> </w:t>
            </w:r>
            <w:r w:rsidRPr="00634C64">
              <w:rPr>
                <w:rFonts w:ascii="Microsoft Sans Serif" w:eastAsia="Microsoft Sans Serif" w:hAnsi="Microsoft Sans Serif" w:cs="Microsoft Sans Serif"/>
                <w:sz w:val="12"/>
                <w:szCs w:val="22"/>
              </w:rPr>
              <w:t>insulation</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with</w:t>
            </w:r>
            <w:r w:rsidRPr="00634C64">
              <w:rPr>
                <w:rFonts w:ascii="Microsoft Sans Serif" w:eastAsia="Microsoft Sans Serif" w:hAnsi="Microsoft Sans Serif" w:cs="Microsoft Sans Serif"/>
                <w:spacing w:val="-13"/>
                <w:sz w:val="12"/>
                <w:szCs w:val="22"/>
              </w:rPr>
              <w:t xml:space="preserve"> </w:t>
            </w:r>
            <w:r w:rsidRPr="00634C64">
              <w:rPr>
                <w:rFonts w:eastAsia="Microsoft Sans Serif" w:cs="Microsoft Sans Serif"/>
                <w:i/>
                <w:sz w:val="12"/>
                <w:szCs w:val="22"/>
              </w:rPr>
              <w:t>R</w:t>
            </w:r>
            <w:r w:rsidRPr="00634C64">
              <w:rPr>
                <w:rFonts w:ascii="Microsoft Sans Serif" w:eastAsia="Microsoft Sans Serif" w:hAnsi="Microsoft Sans Serif" w:cs="Microsoft Sans Serif"/>
                <w:sz w:val="12"/>
                <w:szCs w:val="22"/>
              </w:rPr>
              <w:t>-value</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10</w:t>
            </w:r>
            <w:r w:rsidRPr="00634C64">
              <w:rPr>
                <w:rFonts w:ascii="Microsoft Sans Serif" w:eastAsia="Microsoft Sans Serif" w:hAnsi="Microsoft Sans Serif" w:cs="Microsoft Sans Serif"/>
                <w:spacing w:val="-5"/>
                <w:sz w:val="12"/>
                <w:szCs w:val="22"/>
              </w:rPr>
              <w:t xml:space="preserve"> </w:t>
            </w:r>
            <w:r w:rsidRPr="00634C64">
              <w:rPr>
                <w:rFonts w:ascii="Microsoft Sans Serif" w:eastAsia="Microsoft Sans Serif" w:hAnsi="Microsoft Sans Serif" w:cs="Microsoft Sans Serif"/>
                <w:sz w:val="12"/>
                <w:szCs w:val="22"/>
              </w:rPr>
              <w:t>over</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2</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6</w:t>
            </w:r>
            <w:r w:rsidRPr="00634C64">
              <w:rPr>
                <w:rFonts w:ascii="Microsoft Sans Serif" w:eastAsia="Microsoft Sans Serif" w:hAnsi="Microsoft Sans Serif" w:cs="Microsoft Sans Serif"/>
                <w:spacing w:val="-4"/>
                <w:sz w:val="12"/>
                <w:szCs w:val="22"/>
              </w:rPr>
              <w:t xml:space="preserve"> wall.</w:t>
            </w:r>
          </w:p>
        </w:tc>
      </w:tr>
    </w:tbl>
    <w:p w14:paraId="278849C3" w14:textId="77777777" w:rsidR="00634C64" w:rsidRPr="00634C64" w:rsidRDefault="00634C64" w:rsidP="00B14968">
      <w:pPr>
        <w:widowControl w:val="0"/>
        <w:numPr>
          <w:ilvl w:val="0"/>
          <w:numId w:val="37"/>
        </w:numPr>
        <w:tabs>
          <w:tab w:val="left" w:pos="805"/>
        </w:tabs>
        <w:autoSpaceDE w:val="0"/>
        <w:autoSpaceDN w:val="0"/>
        <w:spacing w:before="194" w:line="319" w:lineRule="auto"/>
        <w:ind w:right="207"/>
        <w:rPr>
          <w:rFonts w:ascii="Microsoft Sans Serif" w:eastAsia="Microsoft Sans Serif" w:hAnsi="Microsoft Sans Serif" w:cs="Microsoft Sans Serif"/>
          <w:sz w:val="18"/>
          <w:szCs w:val="22"/>
        </w:rPr>
      </w:pPr>
      <w:r w:rsidRPr="00634C64">
        <w:rPr>
          <w:rFonts w:ascii="Microsoft Sans Serif" w:eastAsia="Microsoft Sans Serif" w:hAnsi="Microsoft Sans Serif" w:cs="Microsoft Sans Serif"/>
          <w:sz w:val="18"/>
          <w:szCs w:val="22"/>
        </w:rPr>
        <w:t>The</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requirements</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in</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this</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table</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apply</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only</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to</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insulation</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used</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to</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control</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moisture</w:t>
      </w:r>
      <w:r w:rsidRPr="00634C64">
        <w:rPr>
          <w:rFonts w:ascii="Microsoft Sans Serif" w:eastAsia="Microsoft Sans Serif" w:hAnsi="Microsoft Sans Serif" w:cs="Microsoft Sans Serif"/>
          <w:spacing w:val="-1"/>
          <w:sz w:val="18"/>
          <w:szCs w:val="22"/>
        </w:rPr>
        <w:t xml:space="preserve"> </w:t>
      </w:r>
      <w:proofErr w:type="gramStart"/>
      <w:r w:rsidRPr="00634C64">
        <w:rPr>
          <w:rFonts w:ascii="Microsoft Sans Serif" w:eastAsia="Microsoft Sans Serif" w:hAnsi="Microsoft Sans Serif" w:cs="Microsoft Sans Serif"/>
          <w:sz w:val="18"/>
          <w:szCs w:val="22"/>
        </w:rPr>
        <w:t>in</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order</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to</w:t>
      </w:r>
      <w:proofErr w:type="gramEnd"/>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permit</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the</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use</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of</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Class</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II</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vapor</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retarders. The insulation materials used to satisfy this option also contribute to but do not supersede the thermal envelope requirements of Chapter 11.</w:t>
      </w:r>
    </w:p>
    <w:p w14:paraId="32827942" w14:textId="77777777" w:rsidR="00634C64" w:rsidRPr="00634C64" w:rsidRDefault="00634C64" w:rsidP="00634C64">
      <w:pPr>
        <w:widowControl w:val="0"/>
        <w:autoSpaceDE w:val="0"/>
        <w:autoSpaceDN w:val="0"/>
        <w:spacing w:before="165"/>
        <w:rPr>
          <w:rFonts w:ascii="Microsoft Sans Serif" w:eastAsia="Microsoft Sans Serif" w:hAnsi="Microsoft Sans Serif" w:cs="Microsoft Sans Serif"/>
          <w:sz w:val="18"/>
          <w:szCs w:val="18"/>
        </w:rPr>
      </w:pPr>
    </w:p>
    <w:p w14:paraId="5272B463" w14:textId="77777777" w:rsidR="00634C64" w:rsidRPr="00634C64" w:rsidRDefault="00634C64" w:rsidP="00634C64">
      <w:pPr>
        <w:widowControl w:val="0"/>
        <w:autoSpaceDE w:val="0"/>
        <w:autoSpaceDN w:val="0"/>
        <w:ind w:left="190"/>
        <w:outlineLvl w:val="5"/>
        <w:rPr>
          <w:rFonts w:eastAsia="Arial" w:cs="Arial"/>
          <w:b/>
          <w:bCs/>
          <w:sz w:val="18"/>
          <w:szCs w:val="18"/>
        </w:rPr>
      </w:pPr>
      <w:r w:rsidRPr="00634C64">
        <w:rPr>
          <w:rFonts w:eastAsia="Arial" w:cs="Arial"/>
          <w:b/>
          <w:bCs/>
          <w:sz w:val="18"/>
          <w:szCs w:val="18"/>
        </w:rPr>
        <w:t>Add</w:t>
      </w:r>
      <w:r w:rsidRPr="00634C64">
        <w:rPr>
          <w:rFonts w:eastAsia="Arial" w:cs="Arial"/>
          <w:b/>
          <w:bCs/>
          <w:spacing w:val="-4"/>
          <w:sz w:val="18"/>
          <w:szCs w:val="18"/>
        </w:rPr>
        <w:t xml:space="preserve"> </w:t>
      </w:r>
      <w:r w:rsidRPr="00634C64">
        <w:rPr>
          <w:rFonts w:eastAsia="Arial" w:cs="Arial"/>
          <w:b/>
          <w:bCs/>
          <w:sz w:val="18"/>
          <w:szCs w:val="18"/>
        </w:rPr>
        <w:t>new</w:t>
      </w:r>
      <w:r w:rsidRPr="00634C64">
        <w:rPr>
          <w:rFonts w:eastAsia="Arial" w:cs="Arial"/>
          <w:b/>
          <w:bCs/>
          <w:spacing w:val="-4"/>
          <w:sz w:val="18"/>
          <w:szCs w:val="18"/>
        </w:rPr>
        <w:t xml:space="preserve"> </w:t>
      </w:r>
      <w:r w:rsidRPr="00634C64">
        <w:rPr>
          <w:rFonts w:eastAsia="Arial" w:cs="Arial"/>
          <w:b/>
          <w:bCs/>
          <w:sz w:val="18"/>
          <w:szCs w:val="18"/>
        </w:rPr>
        <w:t>text</w:t>
      </w:r>
      <w:r w:rsidRPr="00634C64">
        <w:rPr>
          <w:rFonts w:eastAsia="Arial" w:cs="Arial"/>
          <w:b/>
          <w:bCs/>
          <w:spacing w:val="-3"/>
          <w:sz w:val="18"/>
          <w:szCs w:val="18"/>
        </w:rPr>
        <w:t xml:space="preserve"> </w:t>
      </w:r>
      <w:r w:rsidRPr="00634C64">
        <w:rPr>
          <w:rFonts w:eastAsia="Arial" w:cs="Arial"/>
          <w:b/>
          <w:bCs/>
          <w:sz w:val="18"/>
          <w:szCs w:val="18"/>
        </w:rPr>
        <w:t>as</w:t>
      </w:r>
      <w:r w:rsidRPr="00634C64">
        <w:rPr>
          <w:rFonts w:eastAsia="Arial" w:cs="Arial"/>
          <w:b/>
          <w:bCs/>
          <w:spacing w:val="-4"/>
          <w:sz w:val="18"/>
          <w:szCs w:val="18"/>
        </w:rPr>
        <w:t xml:space="preserve"> </w:t>
      </w:r>
      <w:r w:rsidRPr="00634C64">
        <w:rPr>
          <w:rFonts w:eastAsia="Arial" w:cs="Arial"/>
          <w:b/>
          <w:bCs/>
          <w:spacing w:val="-2"/>
          <w:sz w:val="18"/>
          <w:szCs w:val="18"/>
        </w:rPr>
        <w:t>follows:</w:t>
      </w:r>
    </w:p>
    <w:p w14:paraId="157F2AE2" w14:textId="77777777" w:rsidR="00634C64" w:rsidRPr="00634C64" w:rsidRDefault="00634C64" w:rsidP="00634C64">
      <w:pPr>
        <w:widowControl w:val="0"/>
        <w:autoSpaceDE w:val="0"/>
        <w:autoSpaceDN w:val="0"/>
        <w:spacing w:before="36"/>
        <w:rPr>
          <w:rFonts w:eastAsia="Microsoft Sans Serif" w:hAnsi="Microsoft Sans Serif" w:cs="Microsoft Sans Serif"/>
          <w:b/>
          <w:sz w:val="18"/>
          <w:szCs w:val="18"/>
        </w:rPr>
      </w:pPr>
    </w:p>
    <w:p w14:paraId="4A9CEFAD" w14:textId="77777777" w:rsidR="00634C64" w:rsidRPr="00634C64" w:rsidRDefault="00634C64" w:rsidP="00634C64">
      <w:pPr>
        <w:widowControl w:val="0"/>
        <w:autoSpaceDE w:val="0"/>
        <w:autoSpaceDN w:val="0"/>
        <w:ind w:left="40"/>
        <w:jc w:val="center"/>
        <w:rPr>
          <w:rFonts w:eastAsia="Microsoft Sans Serif" w:hAnsi="Microsoft Sans Serif" w:cs="Microsoft Sans Serif"/>
          <w:b/>
          <w:sz w:val="18"/>
          <w:szCs w:val="22"/>
        </w:rPr>
      </w:pPr>
      <w:r w:rsidRPr="00634C64">
        <w:rPr>
          <w:rFonts w:ascii="Microsoft Sans Serif" w:eastAsia="Microsoft Sans Serif" w:hAnsi="Microsoft Sans Serif" w:cs="Microsoft Sans Serif"/>
          <w:noProof/>
          <w:szCs w:val="22"/>
        </w:rPr>
        <mc:AlternateContent>
          <mc:Choice Requires="wps">
            <w:drawing>
              <wp:anchor distT="0" distB="0" distL="0" distR="0" simplePos="0" relativeHeight="251652608" behindDoc="1" locked="0" layoutInCell="1" allowOverlap="1" wp14:anchorId="0D63CEB5" wp14:editId="43801B45">
                <wp:simplePos x="0" y="0"/>
                <wp:positionH relativeFrom="page">
                  <wp:posOffset>6848475</wp:posOffset>
                </wp:positionH>
                <wp:positionV relativeFrom="paragraph">
                  <wp:posOffset>83769</wp:posOffset>
                </wp:positionV>
                <wp:extent cx="47625" cy="1270"/>
                <wp:effectExtent l="0" t="0" r="0" b="0"/>
                <wp:wrapNone/>
                <wp:docPr id="1139" name="Graphic 1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270"/>
                        </a:xfrm>
                        <a:custGeom>
                          <a:avLst/>
                          <a:gdLst/>
                          <a:ahLst/>
                          <a:cxnLst/>
                          <a:rect l="l" t="t" r="r" b="b"/>
                          <a:pathLst>
                            <a:path w="47625">
                              <a:moveTo>
                                <a:pt x="0" y="0"/>
                              </a:moveTo>
                              <a:lnTo>
                                <a:pt x="476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4A01A63" id="Graphic 1139" o:spid="_x0000_s1026" style="position:absolute;margin-left:539.25pt;margin-top:6.6pt;width:3.75pt;height:.1pt;z-index:-251663872;visibility:visible;mso-wrap-style:square;mso-wrap-distance-left:0;mso-wrap-distance-top:0;mso-wrap-distance-right:0;mso-wrap-distance-bottom:0;mso-position-horizontal:absolute;mso-position-horizontal-relative:page;mso-position-vertical:absolute;mso-position-vertical-relative:text;v-text-anchor:top" coordsize="476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" path="m,l47625,e" filled="f">
                <v:path arrowok="t"/>
                <w10:wrap anchorx="page"/>
              </v:shape>
            </w:pict>
          </mc:Fallback>
        </mc:AlternateContent>
      </w:r>
      <w:r w:rsidRPr="00634C64">
        <w:rPr>
          <w:rFonts w:eastAsia="Microsoft Sans Serif" w:hAnsi="Microsoft Sans Serif" w:cs="Microsoft Sans Serif"/>
          <w:b/>
          <w:sz w:val="18"/>
          <w:szCs w:val="22"/>
          <w:u w:val="single"/>
        </w:rPr>
        <w:t>R702.7(5)</w:t>
      </w:r>
      <w:r w:rsidRPr="00634C64">
        <w:rPr>
          <w:rFonts w:eastAsia="Microsoft Sans Serif" w:hAnsi="Microsoft Sans Serif" w:cs="Microsoft Sans Serif"/>
          <w:b/>
          <w:spacing w:val="-13"/>
          <w:sz w:val="18"/>
          <w:szCs w:val="22"/>
          <w:u w:val="single"/>
        </w:rPr>
        <w:t xml:space="preserve"> </w:t>
      </w:r>
      <w:r w:rsidRPr="00634C64">
        <w:rPr>
          <w:rFonts w:eastAsia="Microsoft Sans Serif" w:hAnsi="Microsoft Sans Serif" w:cs="Microsoft Sans Serif"/>
          <w:b/>
          <w:sz w:val="18"/>
          <w:szCs w:val="22"/>
          <w:u w:val="single"/>
        </w:rPr>
        <w:t>CONTINUOUS</w:t>
      </w:r>
      <w:r w:rsidRPr="00634C64">
        <w:rPr>
          <w:rFonts w:eastAsia="Microsoft Sans Serif" w:hAnsi="Microsoft Sans Serif" w:cs="Microsoft Sans Serif"/>
          <w:b/>
          <w:spacing w:val="-11"/>
          <w:sz w:val="18"/>
          <w:szCs w:val="22"/>
          <w:u w:val="single"/>
        </w:rPr>
        <w:t xml:space="preserve"> </w:t>
      </w:r>
      <w:r w:rsidRPr="00634C64">
        <w:rPr>
          <w:rFonts w:eastAsia="Microsoft Sans Serif" w:hAnsi="Microsoft Sans Serif" w:cs="Microsoft Sans Serif"/>
          <w:b/>
          <w:sz w:val="18"/>
          <w:szCs w:val="22"/>
          <w:u w:val="single"/>
        </w:rPr>
        <w:t>INSULATION</w:t>
      </w:r>
      <w:r w:rsidRPr="00634C64">
        <w:rPr>
          <w:rFonts w:eastAsia="Microsoft Sans Serif" w:hAnsi="Microsoft Sans Serif" w:cs="Microsoft Sans Serif"/>
          <w:b/>
          <w:spacing w:val="-7"/>
          <w:sz w:val="18"/>
          <w:szCs w:val="22"/>
          <w:u w:val="single"/>
        </w:rPr>
        <w:t xml:space="preserve"> </w:t>
      </w:r>
      <w:r w:rsidRPr="00634C64">
        <w:rPr>
          <w:rFonts w:eastAsia="Microsoft Sans Serif" w:hAnsi="Microsoft Sans Serif" w:cs="Microsoft Sans Serif"/>
          <w:b/>
          <w:sz w:val="18"/>
          <w:szCs w:val="22"/>
          <w:u w:val="single"/>
        </w:rPr>
        <w:t>ON</w:t>
      </w:r>
      <w:r w:rsidRPr="00634C64">
        <w:rPr>
          <w:rFonts w:eastAsia="Microsoft Sans Serif" w:hAnsi="Microsoft Sans Serif" w:cs="Microsoft Sans Serif"/>
          <w:b/>
          <w:spacing w:val="-8"/>
          <w:sz w:val="18"/>
          <w:szCs w:val="22"/>
          <w:u w:val="single"/>
        </w:rPr>
        <w:t xml:space="preserve"> </w:t>
      </w:r>
      <w:r w:rsidRPr="00634C64">
        <w:rPr>
          <w:rFonts w:eastAsia="Microsoft Sans Serif" w:hAnsi="Microsoft Sans Serif" w:cs="Microsoft Sans Serif"/>
          <w:b/>
          <w:sz w:val="18"/>
          <w:szCs w:val="22"/>
          <w:u w:val="single"/>
        </w:rPr>
        <w:t>WALLS</w:t>
      </w:r>
      <w:r w:rsidRPr="00634C64">
        <w:rPr>
          <w:rFonts w:eastAsia="Microsoft Sans Serif" w:hAnsi="Microsoft Sans Serif" w:cs="Microsoft Sans Serif"/>
          <w:b/>
          <w:spacing w:val="-8"/>
          <w:sz w:val="18"/>
          <w:szCs w:val="22"/>
          <w:u w:val="single"/>
        </w:rPr>
        <w:t xml:space="preserve"> </w:t>
      </w:r>
      <w:r w:rsidRPr="00634C64">
        <w:rPr>
          <w:rFonts w:eastAsia="Microsoft Sans Serif" w:hAnsi="Microsoft Sans Serif" w:cs="Microsoft Sans Serif"/>
          <w:b/>
          <w:sz w:val="18"/>
          <w:szCs w:val="22"/>
          <w:u w:val="single"/>
        </w:rPr>
        <w:t>WITHOUT</w:t>
      </w:r>
      <w:r w:rsidRPr="00634C64">
        <w:rPr>
          <w:rFonts w:eastAsia="Microsoft Sans Serif" w:hAnsi="Microsoft Sans Serif" w:cs="Microsoft Sans Serif"/>
          <w:b/>
          <w:spacing w:val="-7"/>
          <w:sz w:val="18"/>
          <w:szCs w:val="22"/>
          <w:u w:val="single"/>
        </w:rPr>
        <w:t xml:space="preserve"> </w:t>
      </w:r>
      <w:r w:rsidRPr="00634C64">
        <w:rPr>
          <w:rFonts w:eastAsia="Microsoft Sans Serif" w:hAnsi="Microsoft Sans Serif" w:cs="Microsoft Sans Serif"/>
          <w:b/>
          <w:sz w:val="18"/>
          <w:szCs w:val="22"/>
          <w:u w:val="single"/>
        </w:rPr>
        <w:t>A</w:t>
      </w:r>
      <w:r w:rsidRPr="00634C64">
        <w:rPr>
          <w:rFonts w:eastAsia="Microsoft Sans Serif" w:hAnsi="Microsoft Sans Serif" w:cs="Microsoft Sans Serif"/>
          <w:b/>
          <w:spacing w:val="-8"/>
          <w:sz w:val="18"/>
          <w:szCs w:val="22"/>
          <w:u w:val="single"/>
        </w:rPr>
        <w:t xml:space="preserve"> </w:t>
      </w:r>
      <w:r w:rsidRPr="00634C64">
        <w:rPr>
          <w:rFonts w:eastAsia="Microsoft Sans Serif" w:hAnsi="Microsoft Sans Serif" w:cs="Microsoft Sans Serif"/>
          <w:b/>
          <w:sz w:val="18"/>
          <w:szCs w:val="22"/>
          <w:u w:val="single"/>
        </w:rPr>
        <w:t>CLASS</w:t>
      </w:r>
      <w:r w:rsidRPr="00634C64">
        <w:rPr>
          <w:rFonts w:eastAsia="Microsoft Sans Serif" w:hAnsi="Microsoft Sans Serif" w:cs="Microsoft Sans Serif"/>
          <w:b/>
          <w:spacing w:val="-8"/>
          <w:sz w:val="18"/>
          <w:szCs w:val="22"/>
          <w:u w:val="single"/>
        </w:rPr>
        <w:t xml:space="preserve"> </w:t>
      </w:r>
      <w:r w:rsidRPr="00634C64">
        <w:rPr>
          <w:rFonts w:eastAsia="Microsoft Sans Serif" w:hAnsi="Microsoft Sans Serif" w:cs="Microsoft Sans Serif"/>
          <w:b/>
          <w:sz w:val="18"/>
          <w:szCs w:val="22"/>
          <w:u w:val="single"/>
        </w:rPr>
        <w:t>I,</w:t>
      </w:r>
      <w:r w:rsidRPr="00634C64">
        <w:rPr>
          <w:rFonts w:eastAsia="Microsoft Sans Serif" w:hAnsi="Microsoft Sans Serif" w:cs="Microsoft Sans Serif"/>
          <w:b/>
          <w:spacing w:val="-8"/>
          <w:sz w:val="18"/>
          <w:szCs w:val="22"/>
          <w:u w:val="single"/>
        </w:rPr>
        <w:t xml:space="preserve"> </w:t>
      </w:r>
      <w:r w:rsidRPr="00634C64">
        <w:rPr>
          <w:rFonts w:eastAsia="Microsoft Sans Serif" w:hAnsi="Microsoft Sans Serif" w:cs="Microsoft Sans Serif"/>
          <w:b/>
          <w:sz w:val="18"/>
          <w:szCs w:val="22"/>
          <w:u w:val="single"/>
        </w:rPr>
        <w:t>II,</w:t>
      </w:r>
      <w:r w:rsidRPr="00634C64">
        <w:rPr>
          <w:rFonts w:eastAsia="Microsoft Sans Serif" w:hAnsi="Microsoft Sans Serif" w:cs="Microsoft Sans Serif"/>
          <w:b/>
          <w:spacing w:val="-7"/>
          <w:sz w:val="18"/>
          <w:szCs w:val="22"/>
          <w:u w:val="single"/>
        </w:rPr>
        <w:t xml:space="preserve"> </w:t>
      </w:r>
      <w:r w:rsidRPr="00634C64">
        <w:rPr>
          <w:rFonts w:eastAsia="Microsoft Sans Serif" w:hAnsi="Microsoft Sans Serif" w:cs="Microsoft Sans Serif"/>
          <w:b/>
          <w:sz w:val="18"/>
          <w:szCs w:val="22"/>
          <w:u w:val="single"/>
        </w:rPr>
        <w:t>OR</w:t>
      </w:r>
      <w:r w:rsidRPr="00634C64">
        <w:rPr>
          <w:rFonts w:eastAsia="Microsoft Sans Serif" w:hAnsi="Microsoft Sans Serif" w:cs="Microsoft Sans Serif"/>
          <w:b/>
          <w:spacing w:val="-8"/>
          <w:sz w:val="18"/>
          <w:szCs w:val="22"/>
          <w:u w:val="single"/>
        </w:rPr>
        <w:t xml:space="preserve"> </w:t>
      </w:r>
      <w:r w:rsidRPr="00634C64">
        <w:rPr>
          <w:rFonts w:eastAsia="Microsoft Sans Serif" w:hAnsi="Microsoft Sans Serif" w:cs="Microsoft Sans Serif"/>
          <w:b/>
          <w:sz w:val="18"/>
          <w:szCs w:val="22"/>
          <w:u w:val="single"/>
        </w:rPr>
        <w:t>III</w:t>
      </w:r>
      <w:r w:rsidRPr="00634C64">
        <w:rPr>
          <w:rFonts w:eastAsia="Microsoft Sans Serif" w:hAnsi="Microsoft Sans Serif" w:cs="Microsoft Sans Serif"/>
          <w:b/>
          <w:spacing w:val="-8"/>
          <w:sz w:val="18"/>
          <w:szCs w:val="22"/>
          <w:u w:val="single"/>
        </w:rPr>
        <w:t xml:space="preserve"> </w:t>
      </w:r>
      <w:r w:rsidRPr="00634C64">
        <w:rPr>
          <w:rFonts w:eastAsia="Microsoft Sans Serif" w:hAnsi="Microsoft Sans Serif" w:cs="Microsoft Sans Serif"/>
          <w:b/>
          <w:sz w:val="18"/>
          <w:szCs w:val="22"/>
          <w:u w:val="single"/>
        </w:rPr>
        <w:t>INTERIOR</w:t>
      </w:r>
      <w:r w:rsidRPr="00634C64">
        <w:rPr>
          <w:rFonts w:eastAsia="Microsoft Sans Serif" w:hAnsi="Microsoft Sans Serif" w:cs="Microsoft Sans Serif"/>
          <w:b/>
          <w:spacing w:val="-7"/>
          <w:sz w:val="18"/>
          <w:szCs w:val="22"/>
          <w:u w:val="single"/>
        </w:rPr>
        <w:t xml:space="preserve"> </w:t>
      </w:r>
      <w:r w:rsidRPr="00634C64">
        <w:rPr>
          <w:rFonts w:eastAsia="Microsoft Sans Serif" w:hAnsi="Microsoft Sans Serif" w:cs="Microsoft Sans Serif"/>
          <w:b/>
          <w:sz w:val="18"/>
          <w:szCs w:val="22"/>
          <w:u w:val="single"/>
        </w:rPr>
        <w:t>VAPOR</w:t>
      </w:r>
      <w:r w:rsidRPr="00634C64">
        <w:rPr>
          <w:rFonts w:eastAsia="Microsoft Sans Serif" w:hAnsi="Microsoft Sans Serif" w:cs="Microsoft Sans Serif"/>
          <w:b/>
          <w:spacing w:val="-8"/>
          <w:sz w:val="18"/>
          <w:szCs w:val="22"/>
          <w:u w:val="single"/>
        </w:rPr>
        <w:t xml:space="preserve"> </w:t>
      </w:r>
      <w:proofErr w:type="spellStart"/>
      <w:r w:rsidRPr="00634C64">
        <w:rPr>
          <w:rFonts w:eastAsia="Microsoft Sans Serif" w:hAnsi="Microsoft Sans Serif" w:cs="Microsoft Sans Serif"/>
          <w:b/>
          <w:spacing w:val="-2"/>
          <w:sz w:val="18"/>
          <w:szCs w:val="22"/>
          <w:u w:val="single"/>
        </w:rPr>
        <w:t>RETARDER</w:t>
      </w:r>
      <w:r w:rsidRPr="00634C64">
        <w:rPr>
          <w:rFonts w:eastAsia="Microsoft Sans Serif" w:hAnsi="Microsoft Sans Serif" w:cs="Microsoft Sans Serif"/>
          <w:b/>
          <w:spacing w:val="-2"/>
          <w:sz w:val="18"/>
          <w:szCs w:val="22"/>
          <w:vertAlign w:val="superscript"/>
        </w:rPr>
        <w:t>a</w:t>
      </w:r>
      <w:proofErr w:type="spellEnd"/>
    </w:p>
    <w:p w14:paraId="01A395F2" w14:textId="77777777" w:rsidR="00634C64" w:rsidRPr="00634C64" w:rsidRDefault="00634C64" w:rsidP="00634C64">
      <w:pPr>
        <w:widowControl w:val="0"/>
        <w:autoSpaceDE w:val="0"/>
        <w:autoSpaceDN w:val="0"/>
        <w:jc w:val="center"/>
        <w:rPr>
          <w:rFonts w:eastAsia="Microsoft Sans Serif" w:hAnsi="Microsoft Sans Serif" w:cs="Microsoft Sans Serif"/>
          <w:sz w:val="18"/>
          <w:szCs w:val="22"/>
        </w:rPr>
        <w:sectPr w:rsidR="00634C64" w:rsidRPr="00634C64" w:rsidSect="00634C64">
          <w:pgSz w:w="12240" w:h="15840"/>
          <w:pgMar w:top="820" w:right="420" w:bottom="280" w:left="380" w:header="720" w:footer="720" w:gutter="0"/>
          <w:cols w:space="720"/>
        </w:sectPr>
      </w:pPr>
    </w:p>
    <w:p w14:paraId="7BBC0D13" w14:textId="77777777" w:rsidR="00634C64" w:rsidRPr="00634C64" w:rsidRDefault="00634C64" w:rsidP="00634C64">
      <w:pPr>
        <w:widowControl w:val="0"/>
        <w:autoSpaceDE w:val="0"/>
        <w:autoSpaceDN w:val="0"/>
        <w:spacing w:before="2"/>
        <w:rPr>
          <w:rFonts w:eastAsia="Microsoft Sans Serif" w:hAnsi="Microsoft Sans Serif" w:cs="Microsoft Sans Serif"/>
          <w:b/>
          <w:sz w:val="2"/>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150"/>
        <w:gridCol w:w="7935"/>
      </w:tblGrid>
      <w:tr w:rsidR="00634C64" w:rsidRPr="00634C64" w14:paraId="0E0E12F8" w14:textId="77777777" w:rsidTr="00CD549A">
        <w:trPr>
          <w:trHeight w:val="180"/>
        </w:trPr>
        <w:tc>
          <w:tcPr>
            <w:tcW w:w="3150" w:type="dxa"/>
          </w:tcPr>
          <w:p w14:paraId="784E7987" w14:textId="77777777" w:rsidR="00634C64" w:rsidRPr="00634C64" w:rsidRDefault="00634C64" w:rsidP="00634C64">
            <w:pPr>
              <w:widowControl w:val="0"/>
              <w:autoSpaceDE w:val="0"/>
              <w:autoSpaceDN w:val="0"/>
              <w:spacing w:before="7"/>
              <w:ind w:left="7"/>
              <w:rPr>
                <w:rFonts w:eastAsia="Microsoft Sans Serif" w:hAnsi="Microsoft Sans Serif" w:cs="Microsoft Sans Serif"/>
                <w:b/>
                <w:sz w:val="12"/>
                <w:szCs w:val="22"/>
              </w:rPr>
            </w:pPr>
            <w:r w:rsidRPr="00634C64">
              <w:rPr>
                <w:rFonts w:eastAsia="Microsoft Sans Serif" w:hAnsi="Microsoft Sans Serif" w:cs="Microsoft Sans Serif"/>
                <w:b/>
                <w:spacing w:val="-2"/>
                <w:sz w:val="12"/>
                <w:szCs w:val="22"/>
              </w:rPr>
              <w:t>CLIMATE</w:t>
            </w:r>
            <w:r w:rsidRPr="00634C64">
              <w:rPr>
                <w:rFonts w:eastAsia="Microsoft Sans Serif" w:hAnsi="Microsoft Sans Serif" w:cs="Microsoft Sans Serif"/>
                <w:b/>
                <w:spacing w:val="4"/>
                <w:sz w:val="12"/>
                <w:szCs w:val="22"/>
              </w:rPr>
              <w:t xml:space="preserve"> </w:t>
            </w:r>
            <w:r w:rsidRPr="00634C64">
              <w:rPr>
                <w:rFonts w:eastAsia="Microsoft Sans Serif" w:hAnsi="Microsoft Sans Serif" w:cs="Microsoft Sans Serif"/>
                <w:b/>
                <w:spacing w:val="-4"/>
                <w:sz w:val="12"/>
                <w:szCs w:val="22"/>
              </w:rPr>
              <w:t>ZONE</w:t>
            </w:r>
          </w:p>
        </w:tc>
        <w:tc>
          <w:tcPr>
            <w:tcW w:w="7935" w:type="dxa"/>
          </w:tcPr>
          <w:p w14:paraId="75991D83" w14:textId="77777777" w:rsidR="00634C64" w:rsidRPr="00634C64" w:rsidRDefault="00634C64" w:rsidP="00634C64">
            <w:pPr>
              <w:widowControl w:val="0"/>
              <w:autoSpaceDE w:val="0"/>
              <w:autoSpaceDN w:val="0"/>
              <w:spacing w:line="145" w:lineRule="exact"/>
              <w:ind w:left="7"/>
              <w:rPr>
                <w:rFonts w:eastAsia="Microsoft Sans Serif" w:hAnsi="Microsoft Sans Serif" w:cs="Microsoft Sans Serif"/>
                <w:b/>
                <w:sz w:val="12"/>
                <w:szCs w:val="22"/>
              </w:rPr>
            </w:pPr>
            <w:r w:rsidRPr="00634C64">
              <w:rPr>
                <w:rFonts w:eastAsia="Microsoft Sans Serif" w:hAnsi="Microsoft Sans Serif" w:cs="Microsoft Sans Serif"/>
                <w:b/>
                <w:spacing w:val="-2"/>
                <w:sz w:val="12"/>
                <w:szCs w:val="22"/>
              </w:rPr>
              <w:t>PERMITTED</w:t>
            </w:r>
            <w:r w:rsidRPr="00634C64">
              <w:rPr>
                <w:rFonts w:eastAsia="Microsoft Sans Serif" w:hAnsi="Microsoft Sans Serif" w:cs="Microsoft Sans Serif"/>
                <w:b/>
                <w:spacing w:val="6"/>
                <w:sz w:val="12"/>
                <w:szCs w:val="22"/>
              </w:rPr>
              <w:t xml:space="preserve"> </w:t>
            </w:r>
            <w:proofErr w:type="gramStart"/>
            <w:r w:rsidRPr="00634C64">
              <w:rPr>
                <w:rFonts w:eastAsia="Microsoft Sans Serif" w:hAnsi="Microsoft Sans Serif" w:cs="Microsoft Sans Serif"/>
                <w:b/>
                <w:spacing w:val="-2"/>
                <w:sz w:val="12"/>
                <w:szCs w:val="22"/>
              </w:rPr>
              <w:t>CONDITIONS:</w:t>
            </w:r>
            <w:proofErr w:type="spellStart"/>
            <w:r w:rsidRPr="00634C64">
              <w:rPr>
                <w:rFonts w:eastAsia="Microsoft Sans Serif" w:hAnsi="Microsoft Sans Serif" w:cs="Microsoft Sans Serif"/>
                <w:b/>
                <w:spacing w:val="-2"/>
                <w:position w:val="6"/>
                <w:sz w:val="12"/>
                <w:szCs w:val="22"/>
              </w:rPr>
              <w:t>b</w:t>
            </w:r>
            <w:proofErr w:type="gramEnd"/>
            <w:r w:rsidRPr="00634C64">
              <w:rPr>
                <w:rFonts w:eastAsia="Microsoft Sans Serif" w:hAnsi="Microsoft Sans Serif" w:cs="Microsoft Sans Serif"/>
                <w:b/>
                <w:spacing w:val="-2"/>
                <w:position w:val="6"/>
                <w:sz w:val="12"/>
                <w:szCs w:val="22"/>
              </w:rPr>
              <w:t>,c</w:t>
            </w:r>
            <w:proofErr w:type="spellEnd"/>
          </w:p>
        </w:tc>
      </w:tr>
      <w:tr w:rsidR="00634C64" w:rsidRPr="00634C64" w14:paraId="4CAE72FA" w14:textId="77777777" w:rsidTr="00CD549A">
        <w:trPr>
          <w:trHeight w:val="180"/>
        </w:trPr>
        <w:tc>
          <w:tcPr>
            <w:tcW w:w="3150" w:type="dxa"/>
          </w:tcPr>
          <w:p w14:paraId="4CFA689E" w14:textId="77777777" w:rsidR="00634C64" w:rsidRPr="00634C64" w:rsidRDefault="00634C64" w:rsidP="00634C64">
            <w:pPr>
              <w:widowControl w:val="0"/>
              <w:autoSpaceDE w:val="0"/>
              <w:autoSpaceDN w:val="0"/>
              <w:spacing w:before="9"/>
              <w:ind w:right="1521"/>
              <w:jc w:val="right"/>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pacing w:val="-10"/>
                <w:sz w:val="12"/>
                <w:szCs w:val="22"/>
              </w:rPr>
              <w:t>4</w:t>
            </w:r>
          </w:p>
        </w:tc>
        <w:tc>
          <w:tcPr>
            <w:tcW w:w="7935" w:type="dxa"/>
          </w:tcPr>
          <w:p w14:paraId="3D8C5BE7" w14:textId="77777777" w:rsidR="00634C64" w:rsidRPr="00634C64" w:rsidRDefault="00634C64" w:rsidP="00634C64">
            <w:pPr>
              <w:widowControl w:val="0"/>
              <w:autoSpaceDE w:val="0"/>
              <w:autoSpaceDN w:val="0"/>
              <w:spacing w:before="7"/>
              <w:ind w:left="7"/>
              <w:rPr>
                <w:rFonts w:ascii="Microsoft Sans Serif" w:eastAsia="Microsoft Sans Serif" w:hAnsi="Microsoft Sans Serif" w:cs="Microsoft Sans Serif"/>
                <w:sz w:val="12"/>
                <w:szCs w:val="22"/>
              </w:rPr>
            </w:pPr>
            <w:r w:rsidRPr="00634C64">
              <w:rPr>
                <w:rFonts w:eastAsia="Microsoft Sans Serif" w:hAnsi="Microsoft Sans Serif" w:cs="Microsoft Sans Serif"/>
                <w:i/>
                <w:sz w:val="12"/>
                <w:szCs w:val="22"/>
              </w:rPr>
              <w:t>Continuous</w:t>
            </w:r>
            <w:r w:rsidRPr="00634C64">
              <w:rPr>
                <w:rFonts w:eastAsia="Microsoft Sans Serif" w:hAnsi="Microsoft Sans Serif" w:cs="Microsoft Sans Serif"/>
                <w:i/>
                <w:spacing w:val="-9"/>
                <w:sz w:val="12"/>
                <w:szCs w:val="22"/>
              </w:rPr>
              <w:t xml:space="preserve"> </w:t>
            </w:r>
            <w:r w:rsidRPr="00634C64">
              <w:rPr>
                <w:rFonts w:eastAsia="Microsoft Sans Serif" w:hAnsi="Microsoft Sans Serif" w:cs="Microsoft Sans Serif"/>
                <w:i/>
                <w:sz w:val="12"/>
                <w:szCs w:val="22"/>
              </w:rPr>
              <w:t>insulation</w:t>
            </w:r>
            <w:r w:rsidRPr="00634C64">
              <w:rPr>
                <w:rFonts w:eastAsia="Microsoft Sans Serif" w:hAnsi="Microsoft Sans Serif" w:cs="Microsoft Sans Serif"/>
                <w:i/>
                <w:spacing w:val="-8"/>
                <w:sz w:val="12"/>
                <w:szCs w:val="22"/>
              </w:rPr>
              <w:t xml:space="preserve"> </w:t>
            </w:r>
            <w:r w:rsidRPr="00634C64">
              <w:rPr>
                <w:rFonts w:ascii="Microsoft Sans Serif" w:eastAsia="Microsoft Sans Serif" w:hAnsi="Microsoft Sans Serif" w:cs="Microsoft Sans Serif"/>
                <w:sz w:val="12"/>
                <w:szCs w:val="22"/>
              </w:rPr>
              <w:t>with</w:t>
            </w:r>
            <w:r w:rsidRPr="00634C64">
              <w:rPr>
                <w:rFonts w:ascii="Microsoft Sans Serif" w:eastAsia="Microsoft Sans Serif" w:hAnsi="Microsoft Sans Serif" w:cs="Microsoft Sans Serif"/>
                <w:spacing w:val="-8"/>
                <w:sz w:val="12"/>
                <w:szCs w:val="22"/>
              </w:rPr>
              <w:t xml:space="preserve"> </w:t>
            </w:r>
            <w:r w:rsidRPr="00634C64">
              <w:rPr>
                <w:rFonts w:ascii="Microsoft Sans Serif" w:eastAsia="Microsoft Sans Serif" w:hAnsi="Microsoft Sans Serif" w:cs="Microsoft Sans Serif"/>
                <w:sz w:val="12"/>
                <w:szCs w:val="22"/>
              </w:rPr>
              <w:t>R-value</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z w:val="12"/>
                <w:szCs w:val="22"/>
              </w:rPr>
              <w:t>&gt;=</w:t>
            </w:r>
            <w:r w:rsidRPr="00634C64">
              <w:rPr>
                <w:rFonts w:ascii="Microsoft Sans Serif" w:eastAsia="Microsoft Sans Serif" w:hAnsi="Microsoft Sans Serif" w:cs="Microsoft Sans Serif"/>
                <w:spacing w:val="-5"/>
                <w:sz w:val="12"/>
                <w:szCs w:val="22"/>
              </w:rPr>
              <w:t xml:space="preserve"> 4.5</w:t>
            </w:r>
          </w:p>
        </w:tc>
      </w:tr>
      <w:tr w:rsidR="00634C64" w:rsidRPr="00634C64" w14:paraId="7210B7DB" w14:textId="77777777" w:rsidTr="00CD549A">
        <w:trPr>
          <w:trHeight w:val="180"/>
        </w:trPr>
        <w:tc>
          <w:tcPr>
            <w:tcW w:w="3150" w:type="dxa"/>
          </w:tcPr>
          <w:p w14:paraId="5B7DB44A" w14:textId="77777777" w:rsidR="00634C64" w:rsidRPr="00634C64" w:rsidRDefault="00634C64" w:rsidP="00634C64">
            <w:pPr>
              <w:widowControl w:val="0"/>
              <w:autoSpaceDE w:val="0"/>
              <w:autoSpaceDN w:val="0"/>
              <w:spacing w:before="9"/>
              <w:ind w:right="1521"/>
              <w:jc w:val="right"/>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pacing w:val="-10"/>
                <w:sz w:val="12"/>
                <w:szCs w:val="22"/>
              </w:rPr>
              <w:t>5</w:t>
            </w:r>
          </w:p>
        </w:tc>
        <w:tc>
          <w:tcPr>
            <w:tcW w:w="7935" w:type="dxa"/>
          </w:tcPr>
          <w:p w14:paraId="007A6210" w14:textId="77777777" w:rsidR="00634C64" w:rsidRPr="00634C64" w:rsidRDefault="00634C64" w:rsidP="00634C64">
            <w:pPr>
              <w:widowControl w:val="0"/>
              <w:autoSpaceDE w:val="0"/>
              <w:autoSpaceDN w:val="0"/>
              <w:spacing w:before="7"/>
              <w:ind w:left="7"/>
              <w:rPr>
                <w:rFonts w:ascii="Microsoft Sans Serif" w:eastAsia="Microsoft Sans Serif" w:hAnsi="Microsoft Sans Serif" w:cs="Microsoft Sans Serif"/>
                <w:sz w:val="12"/>
                <w:szCs w:val="22"/>
              </w:rPr>
            </w:pPr>
            <w:r w:rsidRPr="00634C64">
              <w:rPr>
                <w:rFonts w:eastAsia="Microsoft Sans Serif" w:hAnsi="Microsoft Sans Serif" w:cs="Microsoft Sans Serif"/>
                <w:i/>
                <w:sz w:val="12"/>
                <w:szCs w:val="22"/>
              </w:rPr>
              <w:t>Continuous</w:t>
            </w:r>
            <w:r w:rsidRPr="00634C64">
              <w:rPr>
                <w:rFonts w:eastAsia="Microsoft Sans Serif" w:hAnsi="Microsoft Sans Serif" w:cs="Microsoft Sans Serif"/>
                <w:i/>
                <w:spacing w:val="-9"/>
                <w:sz w:val="12"/>
                <w:szCs w:val="22"/>
              </w:rPr>
              <w:t xml:space="preserve"> </w:t>
            </w:r>
            <w:r w:rsidRPr="00634C64">
              <w:rPr>
                <w:rFonts w:eastAsia="Microsoft Sans Serif" w:hAnsi="Microsoft Sans Serif" w:cs="Microsoft Sans Serif"/>
                <w:i/>
                <w:sz w:val="12"/>
                <w:szCs w:val="22"/>
              </w:rPr>
              <w:t>insulation</w:t>
            </w:r>
            <w:r w:rsidRPr="00634C64">
              <w:rPr>
                <w:rFonts w:eastAsia="Microsoft Sans Serif" w:hAnsi="Microsoft Sans Serif" w:cs="Microsoft Sans Serif"/>
                <w:i/>
                <w:spacing w:val="-8"/>
                <w:sz w:val="12"/>
                <w:szCs w:val="22"/>
              </w:rPr>
              <w:t xml:space="preserve"> </w:t>
            </w:r>
            <w:r w:rsidRPr="00634C64">
              <w:rPr>
                <w:rFonts w:ascii="Microsoft Sans Serif" w:eastAsia="Microsoft Sans Serif" w:hAnsi="Microsoft Sans Serif" w:cs="Microsoft Sans Serif"/>
                <w:sz w:val="12"/>
                <w:szCs w:val="22"/>
              </w:rPr>
              <w:t>with</w:t>
            </w:r>
            <w:r w:rsidRPr="00634C64">
              <w:rPr>
                <w:rFonts w:ascii="Microsoft Sans Serif" w:eastAsia="Microsoft Sans Serif" w:hAnsi="Microsoft Sans Serif" w:cs="Microsoft Sans Serif"/>
                <w:spacing w:val="-8"/>
                <w:sz w:val="12"/>
                <w:szCs w:val="22"/>
              </w:rPr>
              <w:t xml:space="preserve"> </w:t>
            </w:r>
            <w:r w:rsidRPr="00634C64">
              <w:rPr>
                <w:rFonts w:ascii="Microsoft Sans Serif" w:eastAsia="Microsoft Sans Serif" w:hAnsi="Microsoft Sans Serif" w:cs="Microsoft Sans Serif"/>
                <w:sz w:val="12"/>
                <w:szCs w:val="22"/>
              </w:rPr>
              <w:t>R-value</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z w:val="12"/>
                <w:szCs w:val="22"/>
              </w:rPr>
              <w:t>&gt;=</w:t>
            </w:r>
            <w:r w:rsidRPr="00634C64">
              <w:rPr>
                <w:rFonts w:ascii="Microsoft Sans Serif" w:eastAsia="Microsoft Sans Serif" w:hAnsi="Microsoft Sans Serif" w:cs="Microsoft Sans Serif"/>
                <w:spacing w:val="-5"/>
                <w:sz w:val="12"/>
                <w:szCs w:val="22"/>
              </w:rPr>
              <w:t xml:space="preserve"> 6.5</w:t>
            </w:r>
          </w:p>
        </w:tc>
      </w:tr>
      <w:tr w:rsidR="00634C64" w:rsidRPr="00634C64" w14:paraId="257D345F" w14:textId="77777777" w:rsidTr="00CD549A">
        <w:trPr>
          <w:trHeight w:val="180"/>
        </w:trPr>
        <w:tc>
          <w:tcPr>
            <w:tcW w:w="3150" w:type="dxa"/>
          </w:tcPr>
          <w:p w14:paraId="066A47AC" w14:textId="77777777" w:rsidR="00634C64" w:rsidRPr="00634C64" w:rsidRDefault="00634C64" w:rsidP="00634C64">
            <w:pPr>
              <w:widowControl w:val="0"/>
              <w:autoSpaceDE w:val="0"/>
              <w:autoSpaceDN w:val="0"/>
              <w:spacing w:before="9"/>
              <w:ind w:right="1521"/>
              <w:jc w:val="right"/>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pacing w:val="-10"/>
                <w:sz w:val="12"/>
                <w:szCs w:val="22"/>
              </w:rPr>
              <w:t>6</w:t>
            </w:r>
          </w:p>
        </w:tc>
        <w:tc>
          <w:tcPr>
            <w:tcW w:w="7935" w:type="dxa"/>
          </w:tcPr>
          <w:p w14:paraId="364C3AEC" w14:textId="77777777" w:rsidR="00634C64" w:rsidRPr="00634C64" w:rsidRDefault="00634C64" w:rsidP="00634C64">
            <w:pPr>
              <w:widowControl w:val="0"/>
              <w:autoSpaceDE w:val="0"/>
              <w:autoSpaceDN w:val="0"/>
              <w:spacing w:before="7"/>
              <w:ind w:left="7"/>
              <w:rPr>
                <w:rFonts w:ascii="Microsoft Sans Serif" w:eastAsia="Microsoft Sans Serif" w:hAnsi="Microsoft Sans Serif" w:cs="Microsoft Sans Serif"/>
                <w:sz w:val="12"/>
                <w:szCs w:val="22"/>
              </w:rPr>
            </w:pPr>
            <w:r w:rsidRPr="00634C64">
              <w:rPr>
                <w:rFonts w:eastAsia="Microsoft Sans Serif" w:hAnsi="Microsoft Sans Serif" w:cs="Microsoft Sans Serif"/>
                <w:i/>
                <w:sz w:val="12"/>
                <w:szCs w:val="22"/>
              </w:rPr>
              <w:t>Continuous</w:t>
            </w:r>
            <w:r w:rsidRPr="00634C64">
              <w:rPr>
                <w:rFonts w:eastAsia="Microsoft Sans Serif" w:hAnsi="Microsoft Sans Serif" w:cs="Microsoft Sans Serif"/>
                <w:i/>
                <w:spacing w:val="-9"/>
                <w:sz w:val="12"/>
                <w:szCs w:val="22"/>
              </w:rPr>
              <w:t xml:space="preserve"> </w:t>
            </w:r>
            <w:r w:rsidRPr="00634C64">
              <w:rPr>
                <w:rFonts w:eastAsia="Microsoft Sans Serif" w:hAnsi="Microsoft Sans Serif" w:cs="Microsoft Sans Serif"/>
                <w:i/>
                <w:sz w:val="12"/>
                <w:szCs w:val="22"/>
              </w:rPr>
              <w:t>insulation</w:t>
            </w:r>
            <w:r w:rsidRPr="00634C64">
              <w:rPr>
                <w:rFonts w:eastAsia="Microsoft Sans Serif" w:hAnsi="Microsoft Sans Serif" w:cs="Microsoft Sans Serif"/>
                <w:i/>
                <w:spacing w:val="-8"/>
                <w:sz w:val="12"/>
                <w:szCs w:val="22"/>
              </w:rPr>
              <w:t xml:space="preserve"> </w:t>
            </w:r>
            <w:r w:rsidRPr="00634C64">
              <w:rPr>
                <w:rFonts w:ascii="Microsoft Sans Serif" w:eastAsia="Microsoft Sans Serif" w:hAnsi="Microsoft Sans Serif" w:cs="Microsoft Sans Serif"/>
                <w:sz w:val="12"/>
                <w:szCs w:val="22"/>
              </w:rPr>
              <w:t>with</w:t>
            </w:r>
            <w:r w:rsidRPr="00634C64">
              <w:rPr>
                <w:rFonts w:ascii="Microsoft Sans Serif" w:eastAsia="Microsoft Sans Serif" w:hAnsi="Microsoft Sans Serif" w:cs="Microsoft Sans Serif"/>
                <w:spacing w:val="-8"/>
                <w:sz w:val="12"/>
                <w:szCs w:val="22"/>
              </w:rPr>
              <w:t xml:space="preserve"> </w:t>
            </w:r>
            <w:r w:rsidRPr="00634C64">
              <w:rPr>
                <w:rFonts w:ascii="Microsoft Sans Serif" w:eastAsia="Microsoft Sans Serif" w:hAnsi="Microsoft Sans Serif" w:cs="Microsoft Sans Serif"/>
                <w:sz w:val="12"/>
                <w:szCs w:val="22"/>
              </w:rPr>
              <w:t>R-value</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z w:val="12"/>
                <w:szCs w:val="22"/>
              </w:rPr>
              <w:t>&gt;=</w:t>
            </w:r>
            <w:r w:rsidRPr="00634C64">
              <w:rPr>
                <w:rFonts w:ascii="Microsoft Sans Serif" w:eastAsia="Microsoft Sans Serif" w:hAnsi="Microsoft Sans Serif" w:cs="Microsoft Sans Serif"/>
                <w:spacing w:val="-5"/>
                <w:sz w:val="12"/>
                <w:szCs w:val="22"/>
              </w:rPr>
              <w:t xml:space="preserve"> 8.5</w:t>
            </w:r>
          </w:p>
        </w:tc>
      </w:tr>
      <w:tr w:rsidR="00634C64" w:rsidRPr="00634C64" w14:paraId="55E6DA16" w14:textId="77777777" w:rsidTr="00CD549A">
        <w:trPr>
          <w:trHeight w:val="180"/>
        </w:trPr>
        <w:tc>
          <w:tcPr>
            <w:tcW w:w="3150" w:type="dxa"/>
          </w:tcPr>
          <w:p w14:paraId="4F4EE2AC" w14:textId="77777777" w:rsidR="00634C64" w:rsidRPr="00634C64" w:rsidRDefault="00634C64" w:rsidP="00634C64">
            <w:pPr>
              <w:widowControl w:val="0"/>
              <w:autoSpaceDE w:val="0"/>
              <w:autoSpaceDN w:val="0"/>
              <w:spacing w:before="9"/>
              <w:ind w:right="1521"/>
              <w:jc w:val="right"/>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pacing w:val="-10"/>
                <w:sz w:val="12"/>
                <w:szCs w:val="22"/>
              </w:rPr>
              <w:t>7</w:t>
            </w:r>
          </w:p>
        </w:tc>
        <w:tc>
          <w:tcPr>
            <w:tcW w:w="7935" w:type="dxa"/>
          </w:tcPr>
          <w:p w14:paraId="205AC93D" w14:textId="77777777" w:rsidR="00634C64" w:rsidRPr="00634C64" w:rsidRDefault="00634C64" w:rsidP="00634C64">
            <w:pPr>
              <w:widowControl w:val="0"/>
              <w:autoSpaceDE w:val="0"/>
              <w:autoSpaceDN w:val="0"/>
              <w:spacing w:before="7"/>
              <w:ind w:left="7"/>
              <w:rPr>
                <w:rFonts w:ascii="Microsoft Sans Serif" w:eastAsia="Microsoft Sans Serif" w:hAnsi="Microsoft Sans Serif" w:cs="Microsoft Sans Serif"/>
                <w:sz w:val="12"/>
                <w:szCs w:val="22"/>
              </w:rPr>
            </w:pPr>
            <w:r w:rsidRPr="00634C64">
              <w:rPr>
                <w:rFonts w:eastAsia="Microsoft Sans Serif" w:hAnsi="Microsoft Sans Serif" w:cs="Microsoft Sans Serif"/>
                <w:i/>
                <w:sz w:val="12"/>
                <w:szCs w:val="22"/>
              </w:rPr>
              <w:t>Continuous</w:t>
            </w:r>
            <w:r w:rsidRPr="00634C64">
              <w:rPr>
                <w:rFonts w:eastAsia="Microsoft Sans Serif" w:hAnsi="Microsoft Sans Serif" w:cs="Microsoft Sans Serif"/>
                <w:i/>
                <w:spacing w:val="-9"/>
                <w:sz w:val="12"/>
                <w:szCs w:val="22"/>
              </w:rPr>
              <w:t xml:space="preserve"> </w:t>
            </w:r>
            <w:r w:rsidRPr="00634C64">
              <w:rPr>
                <w:rFonts w:eastAsia="Microsoft Sans Serif" w:hAnsi="Microsoft Sans Serif" w:cs="Microsoft Sans Serif"/>
                <w:i/>
                <w:sz w:val="12"/>
                <w:szCs w:val="22"/>
              </w:rPr>
              <w:t>insulation</w:t>
            </w:r>
            <w:r w:rsidRPr="00634C64">
              <w:rPr>
                <w:rFonts w:eastAsia="Microsoft Sans Serif" w:hAnsi="Microsoft Sans Serif" w:cs="Microsoft Sans Serif"/>
                <w:i/>
                <w:spacing w:val="-8"/>
                <w:sz w:val="12"/>
                <w:szCs w:val="22"/>
              </w:rPr>
              <w:t xml:space="preserve"> </w:t>
            </w:r>
            <w:r w:rsidRPr="00634C64">
              <w:rPr>
                <w:rFonts w:ascii="Microsoft Sans Serif" w:eastAsia="Microsoft Sans Serif" w:hAnsi="Microsoft Sans Serif" w:cs="Microsoft Sans Serif"/>
                <w:sz w:val="12"/>
                <w:szCs w:val="22"/>
              </w:rPr>
              <w:t>with</w:t>
            </w:r>
            <w:r w:rsidRPr="00634C64">
              <w:rPr>
                <w:rFonts w:ascii="Microsoft Sans Serif" w:eastAsia="Microsoft Sans Serif" w:hAnsi="Microsoft Sans Serif" w:cs="Microsoft Sans Serif"/>
                <w:spacing w:val="-8"/>
                <w:sz w:val="12"/>
                <w:szCs w:val="22"/>
              </w:rPr>
              <w:t xml:space="preserve"> </w:t>
            </w:r>
            <w:r w:rsidRPr="00634C64">
              <w:rPr>
                <w:rFonts w:ascii="Microsoft Sans Serif" w:eastAsia="Microsoft Sans Serif" w:hAnsi="Microsoft Sans Serif" w:cs="Microsoft Sans Serif"/>
                <w:sz w:val="12"/>
                <w:szCs w:val="22"/>
              </w:rPr>
              <w:t>R-value</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z w:val="12"/>
                <w:szCs w:val="22"/>
              </w:rPr>
              <w:t>&gt;=</w:t>
            </w:r>
            <w:r w:rsidRPr="00634C64">
              <w:rPr>
                <w:rFonts w:ascii="Microsoft Sans Serif" w:eastAsia="Microsoft Sans Serif" w:hAnsi="Microsoft Sans Serif" w:cs="Microsoft Sans Serif"/>
                <w:spacing w:val="-5"/>
                <w:sz w:val="12"/>
                <w:szCs w:val="22"/>
              </w:rPr>
              <w:t xml:space="preserve"> </w:t>
            </w:r>
            <w:r w:rsidRPr="00634C64">
              <w:rPr>
                <w:rFonts w:ascii="Microsoft Sans Serif" w:eastAsia="Microsoft Sans Serif" w:hAnsi="Microsoft Sans Serif" w:cs="Microsoft Sans Serif"/>
                <w:spacing w:val="-4"/>
                <w:sz w:val="12"/>
                <w:szCs w:val="22"/>
              </w:rPr>
              <w:t>11.5</w:t>
            </w:r>
          </w:p>
        </w:tc>
      </w:tr>
      <w:tr w:rsidR="00634C64" w:rsidRPr="00634C64" w14:paraId="6E453BE3" w14:textId="77777777" w:rsidTr="00CD549A">
        <w:trPr>
          <w:trHeight w:val="180"/>
        </w:trPr>
        <w:tc>
          <w:tcPr>
            <w:tcW w:w="3150" w:type="dxa"/>
          </w:tcPr>
          <w:p w14:paraId="14496F49" w14:textId="77777777" w:rsidR="00634C64" w:rsidRPr="00634C64" w:rsidRDefault="00634C64" w:rsidP="00634C64">
            <w:pPr>
              <w:widowControl w:val="0"/>
              <w:autoSpaceDE w:val="0"/>
              <w:autoSpaceDN w:val="0"/>
              <w:spacing w:before="9"/>
              <w:ind w:right="1521"/>
              <w:jc w:val="right"/>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pacing w:val="-10"/>
                <w:sz w:val="12"/>
                <w:szCs w:val="22"/>
              </w:rPr>
              <w:t>8</w:t>
            </w:r>
          </w:p>
        </w:tc>
        <w:tc>
          <w:tcPr>
            <w:tcW w:w="7935" w:type="dxa"/>
          </w:tcPr>
          <w:p w14:paraId="603F0F92" w14:textId="77777777" w:rsidR="00634C64" w:rsidRPr="00634C64" w:rsidRDefault="00634C64" w:rsidP="00634C64">
            <w:pPr>
              <w:widowControl w:val="0"/>
              <w:autoSpaceDE w:val="0"/>
              <w:autoSpaceDN w:val="0"/>
              <w:spacing w:before="7"/>
              <w:ind w:left="7"/>
              <w:rPr>
                <w:rFonts w:ascii="Microsoft Sans Serif" w:eastAsia="Microsoft Sans Serif" w:hAnsi="Microsoft Sans Serif" w:cs="Microsoft Sans Serif"/>
                <w:sz w:val="12"/>
                <w:szCs w:val="22"/>
              </w:rPr>
            </w:pPr>
            <w:r w:rsidRPr="00634C64">
              <w:rPr>
                <w:rFonts w:eastAsia="Microsoft Sans Serif" w:hAnsi="Microsoft Sans Serif" w:cs="Microsoft Sans Serif"/>
                <w:i/>
                <w:sz w:val="12"/>
                <w:szCs w:val="22"/>
              </w:rPr>
              <w:t>Continuous</w:t>
            </w:r>
            <w:r w:rsidRPr="00634C64">
              <w:rPr>
                <w:rFonts w:eastAsia="Microsoft Sans Serif" w:hAnsi="Microsoft Sans Serif" w:cs="Microsoft Sans Serif"/>
                <w:i/>
                <w:spacing w:val="-9"/>
                <w:sz w:val="12"/>
                <w:szCs w:val="22"/>
              </w:rPr>
              <w:t xml:space="preserve"> </w:t>
            </w:r>
            <w:r w:rsidRPr="00634C64">
              <w:rPr>
                <w:rFonts w:eastAsia="Microsoft Sans Serif" w:hAnsi="Microsoft Sans Serif" w:cs="Microsoft Sans Serif"/>
                <w:i/>
                <w:sz w:val="12"/>
                <w:szCs w:val="22"/>
              </w:rPr>
              <w:t>insulation</w:t>
            </w:r>
            <w:r w:rsidRPr="00634C64">
              <w:rPr>
                <w:rFonts w:eastAsia="Microsoft Sans Serif" w:hAnsi="Microsoft Sans Serif" w:cs="Microsoft Sans Serif"/>
                <w:i/>
                <w:spacing w:val="-8"/>
                <w:sz w:val="12"/>
                <w:szCs w:val="22"/>
              </w:rPr>
              <w:t xml:space="preserve"> </w:t>
            </w:r>
            <w:r w:rsidRPr="00634C64">
              <w:rPr>
                <w:rFonts w:ascii="Microsoft Sans Serif" w:eastAsia="Microsoft Sans Serif" w:hAnsi="Microsoft Sans Serif" w:cs="Microsoft Sans Serif"/>
                <w:sz w:val="12"/>
                <w:szCs w:val="22"/>
              </w:rPr>
              <w:t>with</w:t>
            </w:r>
            <w:r w:rsidRPr="00634C64">
              <w:rPr>
                <w:rFonts w:ascii="Microsoft Sans Serif" w:eastAsia="Microsoft Sans Serif" w:hAnsi="Microsoft Sans Serif" w:cs="Microsoft Sans Serif"/>
                <w:spacing w:val="-8"/>
                <w:sz w:val="12"/>
                <w:szCs w:val="22"/>
              </w:rPr>
              <w:t xml:space="preserve"> </w:t>
            </w:r>
            <w:r w:rsidRPr="00634C64">
              <w:rPr>
                <w:rFonts w:ascii="Microsoft Sans Serif" w:eastAsia="Microsoft Sans Serif" w:hAnsi="Microsoft Sans Serif" w:cs="Microsoft Sans Serif"/>
                <w:sz w:val="12"/>
                <w:szCs w:val="22"/>
              </w:rPr>
              <w:t>R-value</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z w:val="12"/>
                <w:szCs w:val="22"/>
              </w:rPr>
              <w:t>&gt;=</w:t>
            </w:r>
            <w:r w:rsidRPr="00634C64">
              <w:rPr>
                <w:rFonts w:ascii="Microsoft Sans Serif" w:eastAsia="Microsoft Sans Serif" w:hAnsi="Microsoft Sans Serif" w:cs="Microsoft Sans Serif"/>
                <w:spacing w:val="-5"/>
                <w:sz w:val="12"/>
                <w:szCs w:val="22"/>
              </w:rPr>
              <w:t xml:space="preserve"> 14</w:t>
            </w:r>
          </w:p>
        </w:tc>
      </w:tr>
    </w:tbl>
    <w:p w14:paraId="71176A39" w14:textId="77777777" w:rsidR="00634C64" w:rsidRPr="00634C64" w:rsidRDefault="00634C64" w:rsidP="00634C64">
      <w:pPr>
        <w:widowControl w:val="0"/>
        <w:autoSpaceDE w:val="0"/>
        <w:autoSpaceDN w:val="0"/>
        <w:rPr>
          <w:rFonts w:eastAsia="Microsoft Sans Serif" w:hAnsi="Microsoft Sans Serif" w:cs="Microsoft Sans Serif"/>
          <w:b/>
          <w:sz w:val="18"/>
          <w:szCs w:val="18"/>
        </w:rPr>
      </w:pPr>
    </w:p>
    <w:p w14:paraId="2A53092A" w14:textId="77777777" w:rsidR="00634C64" w:rsidRPr="00634C64" w:rsidRDefault="00634C64" w:rsidP="00634C64">
      <w:pPr>
        <w:widowControl w:val="0"/>
        <w:autoSpaceDE w:val="0"/>
        <w:autoSpaceDN w:val="0"/>
        <w:rPr>
          <w:rFonts w:eastAsia="Microsoft Sans Serif" w:hAnsi="Microsoft Sans Serif" w:cs="Microsoft Sans Serif"/>
          <w:b/>
          <w:sz w:val="18"/>
          <w:szCs w:val="18"/>
        </w:rPr>
      </w:pPr>
    </w:p>
    <w:p w14:paraId="4E935EDB" w14:textId="77777777" w:rsidR="00634C64" w:rsidRPr="00634C64" w:rsidRDefault="00634C64" w:rsidP="00634C64">
      <w:pPr>
        <w:widowControl w:val="0"/>
        <w:autoSpaceDE w:val="0"/>
        <w:autoSpaceDN w:val="0"/>
        <w:rPr>
          <w:rFonts w:eastAsia="Microsoft Sans Serif" w:hAnsi="Microsoft Sans Serif" w:cs="Microsoft Sans Serif"/>
          <w:b/>
          <w:sz w:val="18"/>
          <w:szCs w:val="18"/>
        </w:rPr>
      </w:pPr>
    </w:p>
    <w:p w14:paraId="06AAE628" w14:textId="77777777" w:rsidR="00634C64" w:rsidRPr="00634C64" w:rsidRDefault="00634C64" w:rsidP="00634C64">
      <w:pPr>
        <w:widowControl w:val="0"/>
        <w:autoSpaceDE w:val="0"/>
        <w:autoSpaceDN w:val="0"/>
        <w:spacing w:before="173"/>
        <w:rPr>
          <w:rFonts w:eastAsia="Microsoft Sans Serif" w:hAnsi="Microsoft Sans Serif" w:cs="Microsoft Sans Serif"/>
          <w:b/>
          <w:sz w:val="18"/>
          <w:szCs w:val="18"/>
        </w:rPr>
      </w:pPr>
    </w:p>
    <w:p w14:paraId="654C43E7" w14:textId="77777777" w:rsidR="00634C64" w:rsidRPr="00634C64" w:rsidRDefault="00634C64" w:rsidP="00B14968">
      <w:pPr>
        <w:widowControl w:val="0"/>
        <w:numPr>
          <w:ilvl w:val="0"/>
          <w:numId w:val="36"/>
        </w:numPr>
        <w:tabs>
          <w:tab w:val="left" w:pos="805"/>
        </w:tabs>
        <w:autoSpaceDE w:val="0"/>
        <w:autoSpaceDN w:val="0"/>
        <w:spacing w:line="314" w:lineRule="auto"/>
        <w:ind w:right="388"/>
        <w:jc w:val="both"/>
        <w:rPr>
          <w:rFonts w:ascii="Microsoft Sans Serif" w:eastAsia="Microsoft Sans Serif" w:hAnsi="Microsoft Sans Serif" w:cs="Microsoft Sans Serif"/>
          <w:sz w:val="18"/>
          <w:szCs w:val="22"/>
        </w:rPr>
      </w:pPr>
      <w:r w:rsidRPr="00634C64">
        <w:rPr>
          <w:rFonts w:ascii="Microsoft Sans Serif" w:eastAsia="Microsoft Sans Serif" w:hAnsi="Microsoft Sans Serif" w:cs="Microsoft Sans Serif"/>
          <w:sz w:val="18"/>
          <w:szCs w:val="22"/>
          <w:u w:val="single"/>
        </w:rPr>
        <w:t>The</w:t>
      </w:r>
      <w:r w:rsidRPr="00634C64">
        <w:rPr>
          <w:rFonts w:ascii="Microsoft Sans Serif" w:eastAsia="Microsoft Sans Serif" w:hAnsi="Microsoft Sans Serif" w:cs="Microsoft Sans Serif"/>
          <w:spacing w:val="-12"/>
          <w:sz w:val="18"/>
          <w:szCs w:val="22"/>
          <w:u w:val="single"/>
        </w:rPr>
        <w:t xml:space="preserve"> </w:t>
      </w:r>
      <w:r w:rsidRPr="00634C64">
        <w:rPr>
          <w:rFonts w:ascii="Microsoft Sans Serif" w:eastAsia="Microsoft Sans Serif" w:hAnsi="Microsoft Sans Serif" w:cs="Microsoft Sans Serif"/>
          <w:sz w:val="18"/>
          <w:szCs w:val="22"/>
          <w:u w:val="single"/>
        </w:rPr>
        <w:t>total</w:t>
      </w:r>
      <w:r w:rsidRPr="00634C64">
        <w:rPr>
          <w:rFonts w:ascii="Microsoft Sans Serif" w:eastAsia="Microsoft Sans Serif" w:hAnsi="Microsoft Sans Serif" w:cs="Microsoft Sans Serif"/>
          <w:spacing w:val="-2"/>
          <w:sz w:val="18"/>
          <w:szCs w:val="22"/>
          <w:u w:val="single"/>
        </w:rPr>
        <w:t xml:space="preserve"> </w:t>
      </w:r>
      <w:proofErr w:type="gramStart"/>
      <w:r w:rsidRPr="00634C64">
        <w:rPr>
          <w:rFonts w:ascii="Microsoft Sans Serif" w:eastAsia="Microsoft Sans Serif" w:hAnsi="Microsoft Sans Serif" w:cs="Microsoft Sans Serif"/>
          <w:sz w:val="18"/>
          <w:szCs w:val="22"/>
          <w:u w:val="single"/>
        </w:rPr>
        <w:t>insulating</w:t>
      </w:r>
      <w:proofErr w:type="gramEnd"/>
      <w:r w:rsidRPr="00634C64">
        <w:rPr>
          <w:rFonts w:ascii="Microsoft Sans Serif" w:eastAsia="Microsoft Sans Serif" w:hAnsi="Microsoft Sans Serif" w:cs="Microsoft Sans Serif"/>
          <w:spacing w:val="-2"/>
          <w:sz w:val="18"/>
          <w:szCs w:val="22"/>
          <w:u w:val="single"/>
        </w:rPr>
        <w:t xml:space="preserve"> </w:t>
      </w:r>
      <w:r w:rsidRPr="00634C64">
        <w:rPr>
          <w:rFonts w:ascii="Microsoft Sans Serif" w:eastAsia="Microsoft Sans Serif" w:hAnsi="Microsoft Sans Serif" w:cs="Microsoft Sans Serif"/>
          <w:sz w:val="18"/>
          <w:szCs w:val="22"/>
          <w:u w:val="single"/>
        </w:rPr>
        <w:t>value</w:t>
      </w:r>
      <w:r w:rsidRPr="00634C64">
        <w:rPr>
          <w:rFonts w:ascii="Microsoft Sans Serif" w:eastAsia="Microsoft Sans Serif" w:hAnsi="Microsoft Sans Serif" w:cs="Microsoft Sans Serif"/>
          <w:spacing w:val="-2"/>
          <w:sz w:val="18"/>
          <w:szCs w:val="22"/>
          <w:u w:val="single"/>
        </w:rPr>
        <w:t xml:space="preserve"> </w:t>
      </w:r>
      <w:r w:rsidRPr="00634C64">
        <w:rPr>
          <w:rFonts w:ascii="Microsoft Sans Serif" w:eastAsia="Microsoft Sans Serif" w:hAnsi="Microsoft Sans Serif" w:cs="Microsoft Sans Serif"/>
          <w:sz w:val="18"/>
          <w:szCs w:val="22"/>
          <w:u w:val="single"/>
        </w:rPr>
        <w:t>of</w:t>
      </w:r>
      <w:r w:rsidRPr="00634C64">
        <w:rPr>
          <w:rFonts w:ascii="Microsoft Sans Serif" w:eastAsia="Microsoft Sans Serif" w:hAnsi="Microsoft Sans Serif" w:cs="Microsoft Sans Serif"/>
          <w:spacing w:val="-2"/>
          <w:sz w:val="18"/>
          <w:szCs w:val="22"/>
          <w:u w:val="single"/>
        </w:rPr>
        <w:t xml:space="preserve"> </w:t>
      </w:r>
      <w:r w:rsidRPr="00634C64">
        <w:rPr>
          <w:rFonts w:ascii="Microsoft Sans Serif" w:eastAsia="Microsoft Sans Serif" w:hAnsi="Microsoft Sans Serif" w:cs="Microsoft Sans Serif"/>
          <w:sz w:val="18"/>
          <w:szCs w:val="22"/>
          <w:u w:val="single"/>
        </w:rPr>
        <w:t>materials</w:t>
      </w:r>
      <w:r w:rsidRPr="00634C64">
        <w:rPr>
          <w:rFonts w:ascii="Microsoft Sans Serif" w:eastAsia="Microsoft Sans Serif" w:hAnsi="Microsoft Sans Serif" w:cs="Microsoft Sans Serif"/>
          <w:spacing w:val="-2"/>
          <w:sz w:val="18"/>
          <w:szCs w:val="22"/>
          <w:u w:val="single"/>
        </w:rPr>
        <w:t xml:space="preserve"> </w:t>
      </w:r>
      <w:r w:rsidRPr="00634C64">
        <w:rPr>
          <w:rFonts w:ascii="Microsoft Sans Serif" w:eastAsia="Microsoft Sans Serif" w:hAnsi="Microsoft Sans Serif" w:cs="Microsoft Sans Serif"/>
          <w:sz w:val="18"/>
          <w:szCs w:val="22"/>
          <w:u w:val="single"/>
        </w:rPr>
        <w:t>to</w:t>
      </w:r>
      <w:r w:rsidRPr="00634C64">
        <w:rPr>
          <w:rFonts w:ascii="Microsoft Sans Serif" w:eastAsia="Microsoft Sans Serif" w:hAnsi="Microsoft Sans Serif" w:cs="Microsoft Sans Serif"/>
          <w:spacing w:val="-2"/>
          <w:sz w:val="18"/>
          <w:szCs w:val="22"/>
          <w:u w:val="single"/>
        </w:rPr>
        <w:t xml:space="preserve"> </w:t>
      </w:r>
      <w:r w:rsidRPr="00634C64">
        <w:rPr>
          <w:rFonts w:ascii="Microsoft Sans Serif" w:eastAsia="Microsoft Sans Serif" w:hAnsi="Microsoft Sans Serif" w:cs="Microsoft Sans Serif"/>
          <w:sz w:val="18"/>
          <w:szCs w:val="22"/>
          <w:u w:val="single"/>
        </w:rPr>
        <w:t>the</w:t>
      </w:r>
      <w:r w:rsidRPr="00634C64">
        <w:rPr>
          <w:rFonts w:ascii="Microsoft Sans Serif" w:eastAsia="Microsoft Sans Serif" w:hAnsi="Microsoft Sans Serif" w:cs="Microsoft Sans Serif"/>
          <w:spacing w:val="-2"/>
          <w:sz w:val="18"/>
          <w:szCs w:val="22"/>
          <w:u w:val="single"/>
        </w:rPr>
        <w:t xml:space="preserve"> </w:t>
      </w:r>
      <w:r w:rsidRPr="00634C64">
        <w:rPr>
          <w:rFonts w:ascii="Microsoft Sans Serif" w:eastAsia="Microsoft Sans Serif" w:hAnsi="Microsoft Sans Serif" w:cs="Microsoft Sans Serif"/>
          <w:sz w:val="18"/>
          <w:szCs w:val="22"/>
          <w:u w:val="single"/>
        </w:rPr>
        <w:t>interior</w:t>
      </w:r>
      <w:r w:rsidRPr="00634C64">
        <w:rPr>
          <w:rFonts w:ascii="Microsoft Sans Serif" w:eastAsia="Microsoft Sans Serif" w:hAnsi="Microsoft Sans Serif" w:cs="Microsoft Sans Serif"/>
          <w:spacing w:val="-2"/>
          <w:sz w:val="18"/>
          <w:szCs w:val="22"/>
          <w:u w:val="single"/>
        </w:rPr>
        <w:t xml:space="preserve"> </w:t>
      </w:r>
      <w:r w:rsidRPr="00634C64">
        <w:rPr>
          <w:rFonts w:ascii="Microsoft Sans Serif" w:eastAsia="Microsoft Sans Serif" w:hAnsi="Microsoft Sans Serif" w:cs="Microsoft Sans Serif"/>
          <w:sz w:val="18"/>
          <w:szCs w:val="22"/>
          <w:u w:val="single"/>
        </w:rPr>
        <w:t>side</w:t>
      </w:r>
      <w:r w:rsidRPr="00634C64">
        <w:rPr>
          <w:rFonts w:ascii="Microsoft Sans Serif" w:eastAsia="Microsoft Sans Serif" w:hAnsi="Microsoft Sans Serif" w:cs="Microsoft Sans Serif"/>
          <w:spacing w:val="-2"/>
          <w:sz w:val="18"/>
          <w:szCs w:val="22"/>
          <w:u w:val="single"/>
        </w:rPr>
        <w:t xml:space="preserve"> </w:t>
      </w:r>
      <w:r w:rsidRPr="00634C64">
        <w:rPr>
          <w:rFonts w:ascii="Microsoft Sans Serif" w:eastAsia="Microsoft Sans Serif" w:hAnsi="Microsoft Sans Serif" w:cs="Microsoft Sans Serif"/>
          <w:sz w:val="18"/>
          <w:szCs w:val="22"/>
          <w:u w:val="single"/>
        </w:rPr>
        <w:t>of</w:t>
      </w:r>
      <w:r w:rsidRPr="00634C64">
        <w:rPr>
          <w:rFonts w:ascii="Microsoft Sans Serif" w:eastAsia="Microsoft Sans Serif" w:hAnsi="Microsoft Sans Serif" w:cs="Microsoft Sans Serif"/>
          <w:spacing w:val="-2"/>
          <w:sz w:val="18"/>
          <w:szCs w:val="22"/>
          <w:u w:val="single"/>
        </w:rPr>
        <w:t xml:space="preserve"> </w:t>
      </w:r>
      <w:r w:rsidRPr="00634C64">
        <w:rPr>
          <w:rFonts w:ascii="Microsoft Sans Serif" w:eastAsia="Microsoft Sans Serif" w:hAnsi="Microsoft Sans Serif" w:cs="Microsoft Sans Serif"/>
          <w:sz w:val="18"/>
          <w:szCs w:val="22"/>
          <w:u w:val="single"/>
        </w:rPr>
        <w:t>the</w:t>
      </w:r>
      <w:r w:rsidRPr="00634C64">
        <w:rPr>
          <w:rFonts w:ascii="Microsoft Sans Serif" w:eastAsia="Microsoft Sans Serif" w:hAnsi="Microsoft Sans Serif" w:cs="Microsoft Sans Serif"/>
          <w:spacing w:val="-2"/>
          <w:sz w:val="18"/>
          <w:szCs w:val="22"/>
          <w:u w:val="single"/>
        </w:rPr>
        <w:t xml:space="preserve"> </w:t>
      </w:r>
      <w:r w:rsidRPr="00634C64">
        <w:rPr>
          <w:rFonts w:ascii="Microsoft Sans Serif" w:eastAsia="Microsoft Sans Serif" w:hAnsi="Microsoft Sans Serif" w:cs="Microsoft Sans Serif"/>
          <w:sz w:val="18"/>
          <w:szCs w:val="22"/>
          <w:u w:val="single"/>
        </w:rPr>
        <w:t>exterior</w:t>
      </w:r>
      <w:r w:rsidRPr="00634C64">
        <w:rPr>
          <w:rFonts w:ascii="Microsoft Sans Serif" w:eastAsia="Microsoft Sans Serif" w:hAnsi="Microsoft Sans Serif" w:cs="Microsoft Sans Serif"/>
          <w:spacing w:val="-12"/>
          <w:sz w:val="18"/>
          <w:szCs w:val="22"/>
          <w:u w:val="single"/>
        </w:rPr>
        <w:t xml:space="preserve"> </w:t>
      </w:r>
      <w:r w:rsidRPr="00634C64">
        <w:rPr>
          <w:rFonts w:eastAsia="Microsoft Sans Serif" w:hAnsi="Microsoft Sans Serif" w:cs="Microsoft Sans Serif"/>
          <w:i/>
          <w:sz w:val="18"/>
          <w:szCs w:val="22"/>
          <w:u w:val="single"/>
        </w:rPr>
        <w:t>continuous</w:t>
      </w:r>
      <w:r w:rsidRPr="00634C64">
        <w:rPr>
          <w:rFonts w:eastAsia="Microsoft Sans Serif" w:hAnsi="Microsoft Sans Serif" w:cs="Microsoft Sans Serif"/>
          <w:i/>
          <w:spacing w:val="-5"/>
          <w:sz w:val="18"/>
          <w:szCs w:val="22"/>
          <w:u w:val="single"/>
        </w:rPr>
        <w:t xml:space="preserve"> </w:t>
      </w:r>
      <w:r w:rsidRPr="00634C64">
        <w:rPr>
          <w:rFonts w:eastAsia="Microsoft Sans Serif" w:hAnsi="Microsoft Sans Serif" w:cs="Microsoft Sans Serif"/>
          <w:i/>
          <w:sz w:val="18"/>
          <w:szCs w:val="22"/>
          <w:u w:val="single"/>
        </w:rPr>
        <w:t>insulation</w:t>
      </w:r>
      <w:r w:rsidRPr="00634C64">
        <w:rPr>
          <w:rFonts w:ascii="Microsoft Sans Serif" w:eastAsia="Microsoft Sans Serif" w:hAnsi="Microsoft Sans Serif" w:cs="Microsoft Sans Serif"/>
          <w:sz w:val="18"/>
          <w:szCs w:val="22"/>
          <w:u w:val="single"/>
        </w:rPr>
        <w:t>,</w:t>
      </w:r>
      <w:r w:rsidRPr="00634C64">
        <w:rPr>
          <w:rFonts w:ascii="Microsoft Sans Serif" w:eastAsia="Microsoft Sans Serif" w:hAnsi="Microsoft Sans Serif" w:cs="Microsoft Sans Serif"/>
          <w:spacing w:val="-2"/>
          <w:sz w:val="18"/>
          <w:szCs w:val="22"/>
          <w:u w:val="single"/>
        </w:rPr>
        <w:t xml:space="preserve"> </w:t>
      </w:r>
      <w:r w:rsidRPr="00634C64">
        <w:rPr>
          <w:rFonts w:ascii="Microsoft Sans Serif" w:eastAsia="Microsoft Sans Serif" w:hAnsi="Microsoft Sans Serif" w:cs="Microsoft Sans Serif"/>
          <w:sz w:val="18"/>
          <w:szCs w:val="22"/>
          <w:u w:val="single"/>
        </w:rPr>
        <w:t>including</w:t>
      </w:r>
      <w:r w:rsidRPr="00634C64">
        <w:rPr>
          <w:rFonts w:ascii="Microsoft Sans Serif" w:eastAsia="Microsoft Sans Serif" w:hAnsi="Microsoft Sans Serif" w:cs="Microsoft Sans Serif"/>
          <w:spacing w:val="-2"/>
          <w:sz w:val="18"/>
          <w:szCs w:val="22"/>
          <w:u w:val="single"/>
        </w:rPr>
        <w:t xml:space="preserve"> </w:t>
      </w:r>
      <w:r w:rsidRPr="00634C64">
        <w:rPr>
          <w:rFonts w:ascii="Microsoft Sans Serif" w:eastAsia="Microsoft Sans Serif" w:hAnsi="Microsoft Sans Serif" w:cs="Microsoft Sans Serif"/>
          <w:sz w:val="18"/>
          <w:szCs w:val="22"/>
          <w:u w:val="single"/>
        </w:rPr>
        <w:t>any</w:t>
      </w:r>
      <w:r w:rsidRPr="00634C64">
        <w:rPr>
          <w:rFonts w:ascii="Microsoft Sans Serif" w:eastAsia="Microsoft Sans Serif" w:hAnsi="Microsoft Sans Serif" w:cs="Microsoft Sans Serif"/>
          <w:spacing w:val="-2"/>
          <w:sz w:val="18"/>
          <w:szCs w:val="22"/>
          <w:u w:val="single"/>
        </w:rPr>
        <w:t xml:space="preserve"> </w:t>
      </w:r>
      <w:r w:rsidRPr="00634C64">
        <w:rPr>
          <w:rFonts w:ascii="Microsoft Sans Serif" w:eastAsia="Microsoft Sans Serif" w:hAnsi="Microsoft Sans Serif" w:cs="Microsoft Sans Serif"/>
          <w:sz w:val="18"/>
          <w:szCs w:val="22"/>
          <w:u w:val="single"/>
        </w:rPr>
        <w:t>cavity</w:t>
      </w:r>
      <w:r w:rsidRPr="00634C64">
        <w:rPr>
          <w:rFonts w:ascii="Microsoft Sans Serif" w:eastAsia="Microsoft Sans Serif" w:hAnsi="Microsoft Sans Serif" w:cs="Microsoft Sans Serif"/>
          <w:spacing w:val="-2"/>
          <w:sz w:val="18"/>
          <w:szCs w:val="22"/>
          <w:u w:val="single"/>
        </w:rPr>
        <w:t xml:space="preserve"> </w:t>
      </w:r>
      <w:r w:rsidRPr="00634C64">
        <w:rPr>
          <w:rFonts w:ascii="Microsoft Sans Serif" w:eastAsia="Microsoft Sans Serif" w:hAnsi="Microsoft Sans Serif" w:cs="Microsoft Sans Serif"/>
          <w:sz w:val="18"/>
          <w:szCs w:val="22"/>
          <w:u w:val="single"/>
        </w:rPr>
        <w:t>insulation,</w:t>
      </w:r>
      <w:r w:rsidRPr="00634C64">
        <w:rPr>
          <w:rFonts w:ascii="Microsoft Sans Serif" w:eastAsia="Microsoft Sans Serif" w:hAnsi="Microsoft Sans Serif" w:cs="Microsoft Sans Serif"/>
          <w:spacing w:val="-2"/>
          <w:sz w:val="18"/>
          <w:szCs w:val="22"/>
          <w:u w:val="single"/>
        </w:rPr>
        <w:t xml:space="preserve"> </w:t>
      </w:r>
      <w:r w:rsidRPr="00634C64">
        <w:rPr>
          <w:rFonts w:ascii="Microsoft Sans Serif" w:eastAsia="Microsoft Sans Serif" w:hAnsi="Microsoft Sans Serif" w:cs="Microsoft Sans Serif"/>
          <w:sz w:val="18"/>
          <w:szCs w:val="22"/>
          <w:u w:val="single"/>
        </w:rPr>
        <w:t>shall</w:t>
      </w:r>
      <w:r w:rsidRPr="00634C64">
        <w:rPr>
          <w:rFonts w:ascii="Microsoft Sans Serif" w:eastAsia="Microsoft Sans Serif" w:hAnsi="Microsoft Sans Serif" w:cs="Microsoft Sans Serif"/>
          <w:sz w:val="18"/>
          <w:szCs w:val="22"/>
        </w:rPr>
        <w:t xml:space="preserve"> </w:t>
      </w:r>
      <w:r w:rsidRPr="00634C64">
        <w:rPr>
          <w:rFonts w:ascii="Microsoft Sans Serif" w:eastAsia="Microsoft Sans Serif" w:hAnsi="Microsoft Sans Serif" w:cs="Microsoft Sans Serif"/>
          <w:sz w:val="18"/>
          <w:szCs w:val="22"/>
          <w:u w:val="single"/>
        </w:rPr>
        <w:t>not</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 xml:space="preserve">exceed R-5. Where the R-value of materials to the interior side of the exterior </w:t>
      </w:r>
      <w:r w:rsidRPr="00634C64">
        <w:rPr>
          <w:rFonts w:eastAsia="Microsoft Sans Serif" w:hAnsi="Microsoft Sans Serif" w:cs="Microsoft Sans Serif"/>
          <w:i/>
          <w:sz w:val="18"/>
          <w:szCs w:val="22"/>
          <w:u w:val="single"/>
        </w:rPr>
        <w:t>continuous</w:t>
      </w:r>
      <w:r w:rsidRPr="00634C64">
        <w:rPr>
          <w:rFonts w:eastAsia="Microsoft Sans Serif" w:hAnsi="Microsoft Sans Serif" w:cs="Microsoft Sans Serif"/>
          <w:i/>
          <w:spacing w:val="-2"/>
          <w:sz w:val="18"/>
          <w:szCs w:val="22"/>
          <w:u w:val="single"/>
        </w:rPr>
        <w:t xml:space="preserve"> </w:t>
      </w:r>
      <w:r w:rsidRPr="00634C64">
        <w:rPr>
          <w:rFonts w:eastAsia="Microsoft Sans Serif" w:hAnsi="Microsoft Sans Serif" w:cs="Microsoft Sans Serif"/>
          <w:i/>
          <w:sz w:val="18"/>
          <w:szCs w:val="22"/>
          <w:u w:val="single"/>
        </w:rPr>
        <w:t>insulation</w:t>
      </w:r>
      <w:r w:rsidRPr="00634C64">
        <w:rPr>
          <w:rFonts w:eastAsia="Microsoft Sans Serif" w:hAnsi="Microsoft Sans Serif" w:cs="Microsoft Sans Serif"/>
          <w:i/>
          <w:spacing w:val="-2"/>
          <w:sz w:val="18"/>
          <w:szCs w:val="22"/>
          <w:u w:val="single"/>
        </w:rPr>
        <w:t xml:space="preserve"> </w:t>
      </w:r>
      <w:r w:rsidRPr="00634C64">
        <w:rPr>
          <w:rFonts w:ascii="Microsoft Sans Serif" w:eastAsia="Microsoft Sans Serif" w:hAnsi="Microsoft Sans Serif" w:cs="Microsoft Sans Serif"/>
          <w:sz w:val="18"/>
          <w:szCs w:val="22"/>
          <w:u w:val="single"/>
        </w:rPr>
        <w:t>exceed R-5, an</w:t>
      </w:r>
      <w:r w:rsidRPr="00634C64">
        <w:rPr>
          <w:rFonts w:ascii="Microsoft Sans Serif" w:eastAsia="Microsoft Sans Serif" w:hAnsi="Microsoft Sans Serif" w:cs="Microsoft Sans Serif"/>
          <w:spacing w:val="-12"/>
          <w:sz w:val="18"/>
          <w:szCs w:val="22"/>
          <w:u w:val="single"/>
        </w:rPr>
        <w:t xml:space="preserve"> </w:t>
      </w:r>
      <w:r w:rsidRPr="00634C64">
        <w:rPr>
          <w:rFonts w:eastAsia="Microsoft Sans Serif" w:hAnsi="Microsoft Sans Serif" w:cs="Microsoft Sans Serif"/>
          <w:i/>
          <w:sz w:val="18"/>
          <w:szCs w:val="22"/>
          <w:u w:val="single"/>
        </w:rPr>
        <w:t>approved</w:t>
      </w:r>
      <w:r w:rsidRPr="00634C64">
        <w:rPr>
          <w:rFonts w:eastAsia="Microsoft Sans Serif" w:hAnsi="Microsoft Sans Serif" w:cs="Microsoft Sans Serif"/>
          <w:i/>
          <w:sz w:val="18"/>
          <w:szCs w:val="22"/>
        </w:rPr>
        <w:t xml:space="preserve"> </w:t>
      </w:r>
      <w:r w:rsidRPr="00634C64">
        <w:rPr>
          <w:rFonts w:ascii="Microsoft Sans Serif" w:eastAsia="Microsoft Sans Serif" w:hAnsi="Microsoft Sans Serif" w:cs="Microsoft Sans Serif"/>
          <w:sz w:val="18"/>
          <w:szCs w:val="22"/>
          <w:u w:val="single"/>
        </w:rPr>
        <w:t>design shall be required.</w:t>
      </w:r>
    </w:p>
    <w:p w14:paraId="39D5D7AD" w14:textId="77777777" w:rsidR="00634C64" w:rsidRPr="00634C64" w:rsidRDefault="00634C64" w:rsidP="00B14968">
      <w:pPr>
        <w:widowControl w:val="0"/>
        <w:numPr>
          <w:ilvl w:val="0"/>
          <w:numId w:val="36"/>
        </w:numPr>
        <w:tabs>
          <w:tab w:val="left" w:pos="805"/>
        </w:tabs>
        <w:autoSpaceDE w:val="0"/>
        <w:autoSpaceDN w:val="0"/>
        <w:spacing w:before="109" w:line="314" w:lineRule="auto"/>
        <w:ind w:right="276"/>
        <w:rPr>
          <w:rFonts w:ascii="Microsoft Sans Serif" w:eastAsia="Microsoft Sans Serif" w:hAnsi="Microsoft Sans Serif" w:cs="Microsoft Sans Serif"/>
          <w:sz w:val="18"/>
          <w:szCs w:val="22"/>
        </w:rPr>
      </w:pPr>
      <w:r w:rsidRPr="00634C64">
        <w:rPr>
          <w:rFonts w:ascii="Microsoft Sans Serif" w:eastAsia="Microsoft Sans Serif" w:hAnsi="Microsoft Sans Serif" w:cs="Microsoft Sans Serif"/>
          <w:sz w:val="18"/>
          <w:szCs w:val="22"/>
          <w:u w:val="single"/>
        </w:rPr>
        <w:t>A</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water</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vapor</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control</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material</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layer</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having</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a</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permeance</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not</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greater</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than</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1</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perm</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in</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accordance</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with</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ASTM</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E96,</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Procedure</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A</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(dry</w:t>
      </w:r>
      <w:r w:rsidRPr="00634C64">
        <w:rPr>
          <w:rFonts w:ascii="Microsoft Sans Serif" w:eastAsia="Microsoft Sans Serif" w:hAnsi="Microsoft Sans Serif" w:cs="Microsoft Sans Serif"/>
          <w:sz w:val="18"/>
          <w:szCs w:val="22"/>
        </w:rPr>
        <w:t xml:space="preserve"> </w:t>
      </w:r>
      <w:r w:rsidRPr="00634C64">
        <w:rPr>
          <w:rFonts w:ascii="Microsoft Sans Serif" w:eastAsia="Microsoft Sans Serif" w:hAnsi="Microsoft Sans Serif" w:cs="Microsoft Sans Serif"/>
          <w:sz w:val="18"/>
          <w:szCs w:val="22"/>
          <w:u w:val="single"/>
        </w:rPr>
        <w:t xml:space="preserve">cup) shall be placed on the exterior side of the wall and to the interior side of the exterior </w:t>
      </w:r>
      <w:r w:rsidRPr="00634C64">
        <w:rPr>
          <w:rFonts w:eastAsia="Microsoft Sans Serif" w:hAnsi="Microsoft Sans Serif" w:cs="Microsoft Sans Serif"/>
          <w:i/>
          <w:sz w:val="18"/>
          <w:szCs w:val="22"/>
          <w:u w:val="single"/>
        </w:rPr>
        <w:t>continuous insulation</w:t>
      </w:r>
      <w:r w:rsidRPr="00634C64">
        <w:rPr>
          <w:rFonts w:ascii="Microsoft Sans Serif" w:eastAsia="Microsoft Sans Serif" w:hAnsi="Microsoft Sans Serif" w:cs="Microsoft Sans Serif"/>
          <w:sz w:val="18"/>
          <w:szCs w:val="22"/>
          <w:u w:val="single"/>
        </w:rPr>
        <w:t>. The exterior</w:t>
      </w:r>
      <w:r w:rsidRPr="00634C64">
        <w:rPr>
          <w:rFonts w:ascii="Microsoft Sans Serif" w:eastAsia="Microsoft Sans Serif" w:hAnsi="Microsoft Sans Serif" w:cs="Microsoft Sans Serif"/>
          <w:sz w:val="18"/>
          <w:szCs w:val="22"/>
        </w:rPr>
        <w:t xml:space="preserve"> </w:t>
      </w:r>
      <w:r w:rsidRPr="00634C64">
        <w:rPr>
          <w:rFonts w:eastAsia="Microsoft Sans Serif" w:hAnsi="Microsoft Sans Serif" w:cs="Microsoft Sans Serif"/>
          <w:i/>
          <w:sz w:val="18"/>
          <w:szCs w:val="22"/>
          <w:u w:val="single"/>
        </w:rPr>
        <w:t xml:space="preserve">continuous insulation </w:t>
      </w:r>
      <w:r w:rsidRPr="00634C64">
        <w:rPr>
          <w:rFonts w:ascii="Microsoft Sans Serif" w:eastAsia="Microsoft Sans Serif" w:hAnsi="Microsoft Sans Serif" w:cs="Microsoft Sans Serif"/>
          <w:sz w:val="18"/>
          <w:szCs w:val="22"/>
          <w:u w:val="single"/>
        </w:rPr>
        <w:t>shall be permitted to serve as the vapor control layer where, at its installed thickness or with a facer on its</w:t>
      </w:r>
      <w:r w:rsidRPr="00634C64">
        <w:rPr>
          <w:rFonts w:ascii="Microsoft Sans Serif" w:eastAsia="Microsoft Sans Serif" w:hAnsi="Microsoft Sans Serif" w:cs="Microsoft Sans Serif"/>
          <w:sz w:val="18"/>
          <w:szCs w:val="22"/>
        </w:rPr>
        <w:t xml:space="preserve"> </w:t>
      </w:r>
      <w:r w:rsidRPr="00634C64">
        <w:rPr>
          <w:rFonts w:ascii="Microsoft Sans Serif" w:eastAsia="Microsoft Sans Serif" w:hAnsi="Microsoft Sans Serif" w:cs="Microsoft Sans Serif"/>
          <w:sz w:val="18"/>
          <w:szCs w:val="22"/>
          <w:u w:val="single"/>
        </w:rPr>
        <w:t xml:space="preserve">interior face, the exterior </w:t>
      </w:r>
      <w:r w:rsidRPr="00634C64">
        <w:rPr>
          <w:rFonts w:eastAsia="Microsoft Sans Serif" w:hAnsi="Microsoft Sans Serif" w:cs="Microsoft Sans Serif"/>
          <w:i/>
          <w:sz w:val="18"/>
          <w:szCs w:val="22"/>
          <w:u w:val="single"/>
        </w:rPr>
        <w:t xml:space="preserve">continuous insulation </w:t>
      </w:r>
      <w:r w:rsidRPr="00634C64">
        <w:rPr>
          <w:rFonts w:ascii="Microsoft Sans Serif" w:eastAsia="Microsoft Sans Serif" w:hAnsi="Microsoft Sans Serif" w:cs="Microsoft Sans Serif"/>
          <w:sz w:val="18"/>
          <w:szCs w:val="22"/>
          <w:u w:val="single"/>
        </w:rPr>
        <w:t>is a Class I or II vapor retarder</w:t>
      </w:r>
      <w:r w:rsidRPr="00634C64">
        <w:rPr>
          <w:rFonts w:ascii="Microsoft Sans Serif" w:eastAsia="Microsoft Sans Serif" w:hAnsi="Microsoft Sans Serif" w:cs="Microsoft Sans Serif"/>
          <w:sz w:val="18"/>
          <w:szCs w:val="22"/>
        </w:rPr>
        <w:t>.</w:t>
      </w:r>
    </w:p>
    <w:p w14:paraId="5BBFCAC2" w14:textId="3B05E017" w:rsidR="00634C64" w:rsidRPr="00634C64" w:rsidRDefault="00634C64" w:rsidP="00B14968">
      <w:pPr>
        <w:widowControl w:val="0"/>
        <w:numPr>
          <w:ilvl w:val="0"/>
          <w:numId w:val="36"/>
        </w:numPr>
        <w:tabs>
          <w:tab w:val="left" w:pos="805"/>
        </w:tabs>
        <w:autoSpaceDE w:val="0"/>
        <w:autoSpaceDN w:val="0"/>
        <w:spacing w:before="104" w:line="316" w:lineRule="auto"/>
        <w:ind w:right="628"/>
        <w:rPr>
          <w:rFonts w:ascii="Microsoft Sans Serif" w:eastAsia="Microsoft Sans Serif" w:hAnsi="Microsoft Sans Serif" w:cs="Microsoft Sans Serif"/>
          <w:sz w:val="18"/>
          <w:szCs w:val="22"/>
        </w:rPr>
      </w:pPr>
      <w:r w:rsidRPr="00634C64">
        <w:rPr>
          <w:rFonts w:ascii="Microsoft Sans Serif" w:eastAsia="Microsoft Sans Serif" w:hAnsi="Microsoft Sans Serif" w:cs="Microsoft Sans Serif"/>
          <w:sz w:val="18"/>
          <w:szCs w:val="22"/>
          <w:u w:val="single"/>
        </w:rPr>
        <w:t>The</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requirements</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in</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this</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table</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apply</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only</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to</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insulation</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used</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to</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control</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moisture</w:t>
      </w:r>
      <w:r w:rsidRPr="00634C64">
        <w:rPr>
          <w:rFonts w:ascii="Microsoft Sans Serif" w:eastAsia="Microsoft Sans Serif" w:hAnsi="Microsoft Sans Serif" w:cs="Microsoft Sans Serif"/>
          <w:spacing w:val="-1"/>
          <w:sz w:val="18"/>
          <w:szCs w:val="22"/>
          <w:u w:val="single"/>
        </w:rPr>
        <w:t xml:space="preserve"> </w:t>
      </w:r>
      <w:proofErr w:type="gramStart"/>
      <w:r w:rsidRPr="00634C64">
        <w:rPr>
          <w:rFonts w:ascii="Microsoft Sans Serif" w:eastAsia="Microsoft Sans Serif" w:hAnsi="Microsoft Sans Serif" w:cs="Microsoft Sans Serif"/>
          <w:sz w:val="18"/>
          <w:szCs w:val="22"/>
          <w:u w:val="single"/>
        </w:rPr>
        <w:t>in</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order</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to</w:t>
      </w:r>
      <w:proofErr w:type="gramEnd"/>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allow</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walls</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without</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a</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Class</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I,</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II,</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or</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III</w:t>
      </w:r>
      <w:r w:rsidRPr="00634C64">
        <w:rPr>
          <w:rFonts w:ascii="Microsoft Sans Serif" w:eastAsia="Microsoft Sans Serif" w:hAnsi="Microsoft Sans Serif" w:cs="Microsoft Sans Serif"/>
          <w:sz w:val="18"/>
          <w:szCs w:val="22"/>
        </w:rPr>
        <w:t xml:space="preserve"> </w:t>
      </w:r>
      <w:r w:rsidRPr="00634C64">
        <w:rPr>
          <w:rFonts w:ascii="Microsoft Sans Serif" w:eastAsia="Microsoft Sans Serif" w:hAnsi="Microsoft Sans Serif" w:cs="Microsoft Sans Serif"/>
          <w:sz w:val="18"/>
          <w:szCs w:val="22"/>
          <w:u w:val="single"/>
        </w:rPr>
        <w:t>interior vapor retarder. The insulation materials used to satisfy this option also contribute to but do not supersede the therma</w:t>
      </w:r>
      <w:r w:rsidRPr="00634C64">
        <w:rPr>
          <w:rFonts w:ascii="Microsoft Sans Serif" w:eastAsia="Microsoft Sans Serif" w:hAnsi="Microsoft Sans Serif" w:cs="Microsoft Sans Serif"/>
          <w:sz w:val="18"/>
          <w:szCs w:val="22"/>
        </w:rPr>
        <w:t xml:space="preserve">l </w:t>
      </w:r>
      <w:r w:rsidRPr="00634C64">
        <w:rPr>
          <w:rFonts w:ascii="Microsoft Sans Serif" w:eastAsia="Microsoft Sans Serif" w:hAnsi="Microsoft Sans Serif" w:cs="Microsoft Sans Serif"/>
          <w:sz w:val="18"/>
          <w:szCs w:val="22"/>
          <w:u w:val="single"/>
        </w:rPr>
        <w:t xml:space="preserve">envelope requirements of the </w:t>
      </w:r>
      <w:r w:rsidR="002B4EBC">
        <w:rPr>
          <w:rFonts w:eastAsia="Microsoft Sans Serif" w:hAnsi="Microsoft Sans Serif" w:cs="Microsoft Sans Serif"/>
          <w:i/>
          <w:sz w:val="18"/>
          <w:szCs w:val="22"/>
          <w:u w:val="single"/>
        </w:rPr>
        <w:t xml:space="preserve">Florida Building Code, </w:t>
      </w:r>
      <w:r w:rsidRPr="00634C64">
        <w:rPr>
          <w:rFonts w:eastAsia="Microsoft Sans Serif" w:hAnsi="Microsoft Sans Serif" w:cs="Microsoft Sans Serif"/>
          <w:i/>
          <w:sz w:val="18"/>
          <w:szCs w:val="22"/>
          <w:u w:val="single"/>
        </w:rPr>
        <w:t>Energy Conservation</w:t>
      </w:r>
      <w:r w:rsidRPr="00634C64">
        <w:rPr>
          <w:rFonts w:ascii="Microsoft Sans Serif" w:eastAsia="Microsoft Sans Serif" w:hAnsi="Microsoft Sans Serif" w:cs="Microsoft Sans Serif"/>
          <w:sz w:val="18"/>
          <w:szCs w:val="22"/>
          <w:u w:val="single"/>
        </w:rPr>
        <w:t>.</w:t>
      </w:r>
    </w:p>
    <w:p w14:paraId="67D2562E" w14:textId="77777777" w:rsidR="00634C64" w:rsidRPr="00634C64" w:rsidRDefault="00634C64" w:rsidP="00634C64">
      <w:pPr>
        <w:widowControl w:val="0"/>
        <w:autoSpaceDE w:val="0"/>
        <w:autoSpaceDN w:val="0"/>
        <w:rPr>
          <w:rFonts w:ascii="Microsoft Sans Serif" w:eastAsia="Microsoft Sans Serif" w:hAnsi="Microsoft Sans Serif" w:cs="Microsoft Sans Serif"/>
          <w:sz w:val="18"/>
          <w:szCs w:val="18"/>
        </w:rPr>
      </w:pPr>
    </w:p>
    <w:p w14:paraId="0B411D86" w14:textId="77777777" w:rsidR="00634C64" w:rsidRPr="00634C64" w:rsidRDefault="00634C64" w:rsidP="00634C64">
      <w:pPr>
        <w:widowControl w:val="0"/>
        <w:autoSpaceDE w:val="0"/>
        <w:autoSpaceDN w:val="0"/>
        <w:spacing w:before="54"/>
        <w:rPr>
          <w:rFonts w:ascii="Microsoft Sans Serif" w:eastAsia="Microsoft Sans Serif" w:hAnsi="Microsoft Sans Serif" w:cs="Microsoft Sans Serif"/>
          <w:sz w:val="18"/>
          <w:szCs w:val="18"/>
        </w:rPr>
      </w:pPr>
    </w:p>
    <w:p w14:paraId="5C1645FD" w14:textId="77777777" w:rsidR="00634C64" w:rsidRPr="00634C64" w:rsidRDefault="00634C64" w:rsidP="00634C64">
      <w:pPr>
        <w:widowControl w:val="0"/>
        <w:autoSpaceDE w:val="0"/>
        <w:autoSpaceDN w:val="0"/>
        <w:spacing w:line="316" w:lineRule="auto"/>
        <w:ind w:left="190" w:right="159"/>
        <w:rPr>
          <w:rFonts w:ascii="Microsoft Sans Serif" w:eastAsia="Microsoft Sans Serif" w:hAnsi="Microsoft Sans Serif" w:cs="Microsoft Sans Serif"/>
          <w:sz w:val="18"/>
          <w:szCs w:val="22"/>
        </w:rPr>
      </w:pPr>
      <w:r w:rsidRPr="00634C64">
        <w:rPr>
          <w:rFonts w:eastAsia="Microsoft Sans Serif" w:hAnsi="Microsoft Sans Serif" w:cs="Microsoft Sans Serif"/>
          <w:b/>
          <w:sz w:val="18"/>
          <w:szCs w:val="22"/>
        </w:rPr>
        <w:t xml:space="preserve">R702.7.1 Spray foam plastic insulation for moisture control with Class II and III vapor retarders. </w:t>
      </w:r>
      <w:r w:rsidRPr="00634C64">
        <w:rPr>
          <w:rFonts w:ascii="Microsoft Sans Serif" w:eastAsia="Microsoft Sans Serif" w:hAnsi="Microsoft Sans Serif" w:cs="Microsoft Sans Serif"/>
          <w:sz w:val="18"/>
          <w:szCs w:val="22"/>
        </w:rPr>
        <w:t>For purposes of compliance with Tables</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R702.7(3)</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and</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R702.7(4),</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spray</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foam</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with</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a</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maximum</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permeance</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of</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1.5</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perms</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at</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the</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installed</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thickness</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applied</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to</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the</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interior</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 xml:space="preserve">side of wood structural panels, fiberboard, </w:t>
      </w:r>
      <w:r w:rsidRPr="00634C64">
        <w:rPr>
          <w:rFonts w:eastAsia="Microsoft Sans Serif" w:hAnsi="Microsoft Sans Serif" w:cs="Microsoft Sans Serif"/>
          <w:i/>
          <w:sz w:val="18"/>
          <w:szCs w:val="22"/>
        </w:rPr>
        <w:t xml:space="preserve">insulating sheathing </w:t>
      </w:r>
      <w:r w:rsidRPr="00634C64">
        <w:rPr>
          <w:rFonts w:ascii="Microsoft Sans Serif" w:eastAsia="Microsoft Sans Serif" w:hAnsi="Microsoft Sans Serif" w:cs="Microsoft Sans Serif"/>
          <w:sz w:val="18"/>
          <w:szCs w:val="22"/>
        </w:rPr>
        <w:t>or gypsum shall be deemed to meet the continuous insulation moisture control requirement in accordance with one of the following conditions:</w:t>
      </w:r>
    </w:p>
    <w:p w14:paraId="5D87F079" w14:textId="5C9261FE" w:rsidR="00634C64" w:rsidRPr="00634C64" w:rsidRDefault="00634C64" w:rsidP="00B14968">
      <w:pPr>
        <w:widowControl w:val="0"/>
        <w:numPr>
          <w:ilvl w:val="0"/>
          <w:numId w:val="35"/>
        </w:numPr>
        <w:tabs>
          <w:tab w:val="left" w:pos="804"/>
        </w:tabs>
        <w:autoSpaceDE w:val="0"/>
        <w:autoSpaceDN w:val="0"/>
        <w:spacing w:line="203" w:lineRule="exact"/>
        <w:ind w:left="804" w:hanging="254"/>
        <w:rPr>
          <w:rFonts w:ascii="Microsoft Sans Serif" w:eastAsia="Microsoft Sans Serif" w:hAnsi="Microsoft Sans Serif" w:cs="Microsoft Sans Serif"/>
          <w:sz w:val="18"/>
          <w:szCs w:val="22"/>
        </w:rPr>
      </w:pPr>
      <w:r w:rsidRPr="00634C64">
        <w:rPr>
          <w:rFonts w:ascii="Microsoft Sans Serif" w:eastAsia="Microsoft Sans Serif" w:hAnsi="Microsoft Sans Serif" w:cs="Microsoft Sans Serif"/>
          <w:sz w:val="18"/>
          <w:szCs w:val="22"/>
        </w:rPr>
        <w:t>The</w:t>
      </w:r>
      <w:r w:rsidRPr="00634C64">
        <w:rPr>
          <w:rFonts w:ascii="Microsoft Sans Serif" w:eastAsia="Microsoft Sans Serif" w:hAnsi="Microsoft Sans Serif" w:cs="Microsoft Sans Serif"/>
          <w:spacing w:val="-3"/>
          <w:sz w:val="18"/>
          <w:szCs w:val="22"/>
        </w:rPr>
        <w:t xml:space="preserve"> </w:t>
      </w:r>
      <w:r w:rsidRPr="00634C64">
        <w:rPr>
          <w:rFonts w:ascii="Microsoft Sans Serif" w:eastAsia="Microsoft Sans Serif" w:hAnsi="Microsoft Sans Serif" w:cs="Microsoft Sans Serif"/>
          <w:sz w:val="18"/>
          <w:szCs w:val="22"/>
        </w:rPr>
        <w:t>spray</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foam</w:t>
      </w:r>
      <w:r w:rsidRPr="00634C64">
        <w:rPr>
          <w:rFonts w:ascii="Microsoft Sans Serif" w:eastAsia="Microsoft Sans Serif" w:hAnsi="Microsoft Sans Serif" w:cs="Microsoft Sans Serif"/>
          <w:spacing w:val="2"/>
          <w:sz w:val="18"/>
          <w:szCs w:val="22"/>
        </w:rPr>
        <w:t xml:space="preserve"> </w:t>
      </w:r>
      <w:r w:rsidRPr="00634C64">
        <w:rPr>
          <w:rFonts w:eastAsia="Microsoft Sans Serif" w:hAnsi="Microsoft Sans Serif" w:cs="Microsoft Sans Serif"/>
          <w:i/>
          <w:sz w:val="18"/>
          <w:szCs w:val="22"/>
        </w:rPr>
        <w:t>R</w:t>
      </w:r>
      <w:r w:rsidRPr="00634C64">
        <w:rPr>
          <w:rFonts w:ascii="Microsoft Sans Serif" w:eastAsia="Microsoft Sans Serif" w:hAnsi="Microsoft Sans Serif" w:cs="Microsoft Sans Serif"/>
          <w:sz w:val="18"/>
          <w:szCs w:val="22"/>
        </w:rPr>
        <w:t>-value</w:t>
      </w:r>
      <w:r w:rsidRPr="00634C64">
        <w:rPr>
          <w:rFonts w:ascii="Microsoft Sans Serif" w:eastAsia="Microsoft Sans Serif" w:hAnsi="Microsoft Sans Serif" w:cs="Microsoft Sans Serif"/>
          <w:spacing w:val="-3"/>
          <w:sz w:val="18"/>
          <w:szCs w:val="22"/>
        </w:rPr>
        <w:t xml:space="preserve"> </w:t>
      </w:r>
      <w:r w:rsidRPr="00634C64">
        <w:rPr>
          <w:rFonts w:ascii="Microsoft Sans Serif" w:eastAsia="Microsoft Sans Serif" w:hAnsi="Microsoft Sans Serif" w:cs="Microsoft Sans Serif"/>
          <w:sz w:val="18"/>
          <w:szCs w:val="22"/>
        </w:rPr>
        <w:t>is</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equal</w:t>
      </w:r>
      <w:r w:rsidRPr="00634C64">
        <w:rPr>
          <w:rFonts w:ascii="Microsoft Sans Serif" w:eastAsia="Microsoft Sans Serif" w:hAnsi="Microsoft Sans Serif" w:cs="Microsoft Sans Serif"/>
          <w:spacing w:val="-3"/>
          <w:sz w:val="18"/>
          <w:szCs w:val="22"/>
        </w:rPr>
        <w:t xml:space="preserve"> </w:t>
      </w:r>
      <w:r w:rsidRPr="00634C64">
        <w:rPr>
          <w:rFonts w:ascii="Microsoft Sans Serif" w:eastAsia="Microsoft Sans Serif" w:hAnsi="Microsoft Sans Serif" w:cs="Microsoft Sans Serif"/>
          <w:sz w:val="18"/>
          <w:szCs w:val="22"/>
        </w:rPr>
        <w:t>to</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or</w:t>
      </w:r>
      <w:r w:rsidRPr="00634C64">
        <w:rPr>
          <w:rFonts w:ascii="Microsoft Sans Serif" w:eastAsia="Microsoft Sans Serif" w:hAnsi="Microsoft Sans Serif" w:cs="Microsoft Sans Serif"/>
          <w:spacing w:val="-3"/>
          <w:sz w:val="18"/>
          <w:szCs w:val="22"/>
        </w:rPr>
        <w:t xml:space="preserve"> </w:t>
      </w:r>
      <w:r w:rsidRPr="00634C64">
        <w:rPr>
          <w:rFonts w:ascii="Microsoft Sans Serif" w:eastAsia="Microsoft Sans Serif" w:hAnsi="Microsoft Sans Serif" w:cs="Microsoft Sans Serif"/>
          <w:sz w:val="18"/>
          <w:szCs w:val="22"/>
        </w:rPr>
        <w:t>greater</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than</w:t>
      </w:r>
      <w:r w:rsidRPr="00634C64">
        <w:rPr>
          <w:rFonts w:ascii="Microsoft Sans Serif" w:eastAsia="Microsoft Sans Serif" w:hAnsi="Microsoft Sans Serif" w:cs="Microsoft Sans Serif"/>
          <w:spacing w:val="-3"/>
          <w:sz w:val="18"/>
          <w:szCs w:val="22"/>
        </w:rPr>
        <w:t xml:space="preserve"> </w:t>
      </w:r>
      <w:r w:rsidRPr="00634C64">
        <w:rPr>
          <w:rFonts w:ascii="Microsoft Sans Serif" w:eastAsia="Microsoft Sans Serif" w:hAnsi="Microsoft Sans Serif" w:cs="Microsoft Sans Serif"/>
          <w:sz w:val="18"/>
          <w:szCs w:val="22"/>
        </w:rPr>
        <w:t>the</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specified</w:t>
      </w:r>
      <w:r w:rsidRPr="00634C64">
        <w:rPr>
          <w:rFonts w:ascii="Microsoft Sans Serif" w:eastAsia="Microsoft Sans Serif" w:hAnsi="Microsoft Sans Serif" w:cs="Microsoft Sans Serif"/>
          <w:spacing w:val="-3"/>
          <w:sz w:val="18"/>
          <w:szCs w:val="22"/>
        </w:rPr>
        <w:t xml:space="preserve"> </w:t>
      </w:r>
      <w:r w:rsidRPr="00634C64">
        <w:rPr>
          <w:rFonts w:ascii="Microsoft Sans Serif" w:eastAsia="Microsoft Sans Serif" w:hAnsi="Microsoft Sans Serif" w:cs="Microsoft Sans Serif"/>
          <w:sz w:val="18"/>
          <w:szCs w:val="22"/>
        </w:rPr>
        <w:t>continuous</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insulation</w:t>
      </w:r>
      <w:r w:rsidR="003D5CDD">
        <w:rPr>
          <w:rFonts w:ascii="Microsoft Sans Serif" w:eastAsia="Microsoft Sans Serif" w:hAnsi="Microsoft Sans Serif" w:cs="Microsoft Sans Serif"/>
          <w:sz w:val="18"/>
          <w:szCs w:val="22"/>
        </w:rPr>
        <w:t xml:space="preserve"> </w:t>
      </w:r>
      <w:r w:rsidRPr="00634C64">
        <w:rPr>
          <w:rFonts w:eastAsia="Microsoft Sans Serif" w:hAnsi="Microsoft Sans Serif" w:cs="Microsoft Sans Serif"/>
          <w:i/>
          <w:sz w:val="18"/>
          <w:szCs w:val="22"/>
        </w:rPr>
        <w:t>R</w:t>
      </w:r>
      <w:r w:rsidRPr="00634C64">
        <w:rPr>
          <w:rFonts w:ascii="Microsoft Sans Serif" w:eastAsia="Microsoft Sans Serif" w:hAnsi="Microsoft Sans Serif" w:cs="Microsoft Sans Serif"/>
          <w:sz w:val="18"/>
          <w:szCs w:val="22"/>
        </w:rPr>
        <w:t>-</w:t>
      </w:r>
      <w:r w:rsidRPr="00634C64">
        <w:rPr>
          <w:rFonts w:ascii="Microsoft Sans Serif" w:eastAsia="Microsoft Sans Serif" w:hAnsi="Microsoft Sans Serif" w:cs="Microsoft Sans Serif"/>
          <w:spacing w:val="-2"/>
          <w:sz w:val="18"/>
          <w:szCs w:val="22"/>
        </w:rPr>
        <w:t>value.</w:t>
      </w:r>
    </w:p>
    <w:p w14:paraId="43212B92" w14:textId="77777777" w:rsidR="00634C64" w:rsidRPr="00634C64" w:rsidRDefault="00634C64" w:rsidP="00B14968">
      <w:pPr>
        <w:widowControl w:val="0"/>
        <w:numPr>
          <w:ilvl w:val="0"/>
          <w:numId w:val="35"/>
        </w:numPr>
        <w:tabs>
          <w:tab w:val="left" w:pos="805"/>
        </w:tabs>
        <w:autoSpaceDE w:val="0"/>
        <w:autoSpaceDN w:val="0"/>
        <w:spacing w:before="168" w:line="316" w:lineRule="auto"/>
        <w:ind w:right="238"/>
        <w:rPr>
          <w:rFonts w:ascii="Microsoft Sans Serif" w:eastAsia="Microsoft Sans Serif" w:hAnsi="Microsoft Sans Serif" w:cs="Microsoft Sans Serif"/>
          <w:sz w:val="18"/>
          <w:szCs w:val="22"/>
        </w:rPr>
      </w:pPr>
      <w:r w:rsidRPr="00634C64">
        <w:rPr>
          <w:rFonts w:ascii="Microsoft Sans Serif" w:eastAsia="Microsoft Sans Serif" w:hAnsi="Microsoft Sans Serif" w:cs="Microsoft Sans Serif"/>
          <w:sz w:val="18"/>
          <w:szCs w:val="22"/>
        </w:rPr>
        <w:t>The</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combined</w:t>
      </w:r>
      <w:r w:rsidRPr="00634C64">
        <w:rPr>
          <w:rFonts w:ascii="Microsoft Sans Serif" w:eastAsia="Microsoft Sans Serif" w:hAnsi="Microsoft Sans Serif" w:cs="Microsoft Sans Serif"/>
          <w:spacing w:val="-7"/>
          <w:sz w:val="18"/>
          <w:szCs w:val="22"/>
        </w:rPr>
        <w:t xml:space="preserve"> </w:t>
      </w:r>
      <w:r w:rsidRPr="00634C64">
        <w:rPr>
          <w:rFonts w:eastAsia="Microsoft Sans Serif" w:hAnsi="Microsoft Sans Serif" w:cs="Microsoft Sans Serif"/>
          <w:i/>
          <w:sz w:val="18"/>
          <w:szCs w:val="22"/>
        </w:rPr>
        <w:t>R</w:t>
      </w:r>
      <w:r w:rsidRPr="00634C64">
        <w:rPr>
          <w:rFonts w:ascii="Microsoft Sans Serif" w:eastAsia="Microsoft Sans Serif" w:hAnsi="Microsoft Sans Serif" w:cs="Microsoft Sans Serif"/>
          <w:sz w:val="18"/>
          <w:szCs w:val="22"/>
        </w:rPr>
        <w:t>-value</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of</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the</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spray</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foam</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and</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continuous</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insulation</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is</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equal</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to</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or</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greater</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than</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the</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specified</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continuous</w:t>
      </w:r>
      <w:r w:rsidRPr="00634C64">
        <w:rPr>
          <w:rFonts w:ascii="Microsoft Sans Serif" w:eastAsia="Microsoft Sans Serif" w:hAnsi="Microsoft Sans Serif" w:cs="Microsoft Sans Serif"/>
          <w:spacing w:val="-2"/>
          <w:sz w:val="18"/>
          <w:szCs w:val="22"/>
        </w:rPr>
        <w:t xml:space="preserve"> </w:t>
      </w:r>
      <w:proofErr w:type="spellStart"/>
      <w:r w:rsidRPr="00634C64">
        <w:rPr>
          <w:rFonts w:ascii="Microsoft Sans Serif" w:eastAsia="Microsoft Sans Serif" w:hAnsi="Microsoft Sans Serif" w:cs="Microsoft Sans Serif"/>
          <w:sz w:val="18"/>
          <w:szCs w:val="22"/>
        </w:rPr>
        <w:t>insulation</w:t>
      </w:r>
      <w:r w:rsidRPr="00634C64">
        <w:rPr>
          <w:rFonts w:eastAsia="Microsoft Sans Serif" w:hAnsi="Microsoft Sans Serif" w:cs="Microsoft Sans Serif"/>
          <w:i/>
          <w:sz w:val="18"/>
          <w:szCs w:val="22"/>
        </w:rPr>
        <w:t>R</w:t>
      </w:r>
      <w:proofErr w:type="spellEnd"/>
      <w:r w:rsidRPr="00634C64">
        <w:rPr>
          <w:rFonts w:ascii="Microsoft Sans Serif" w:eastAsia="Microsoft Sans Serif" w:hAnsi="Microsoft Sans Serif" w:cs="Microsoft Sans Serif"/>
          <w:sz w:val="18"/>
          <w:szCs w:val="22"/>
        </w:rPr>
        <w:t xml:space="preserve">- </w:t>
      </w:r>
      <w:r w:rsidRPr="00634C64">
        <w:rPr>
          <w:rFonts w:ascii="Microsoft Sans Serif" w:eastAsia="Microsoft Sans Serif" w:hAnsi="Microsoft Sans Serif" w:cs="Microsoft Sans Serif"/>
          <w:spacing w:val="-2"/>
          <w:sz w:val="18"/>
          <w:szCs w:val="22"/>
        </w:rPr>
        <w:t>value.</w:t>
      </w:r>
    </w:p>
    <w:p w14:paraId="6A91632B" w14:textId="77777777" w:rsidR="00634C64" w:rsidRPr="00634C64" w:rsidRDefault="00634C64" w:rsidP="00634C64">
      <w:pPr>
        <w:widowControl w:val="0"/>
        <w:autoSpaceDE w:val="0"/>
        <w:autoSpaceDN w:val="0"/>
        <w:spacing w:before="169"/>
        <w:rPr>
          <w:rFonts w:ascii="Microsoft Sans Serif" w:eastAsia="Microsoft Sans Serif" w:hAnsi="Microsoft Sans Serif" w:cs="Microsoft Sans Serif"/>
          <w:sz w:val="18"/>
          <w:szCs w:val="18"/>
        </w:rPr>
      </w:pPr>
    </w:p>
    <w:p w14:paraId="502D6808" w14:textId="150BD30A" w:rsidR="00DF390D" w:rsidRPr="00D27796" w:rsidRDefault="00B05A75" w:rsidP="00DF390D">
      <w:pPr>
        <w:rPr>
          <w:rFonts w:cs="Arial"/>
          <w:bCs/>
          <w:color w:val="FF0000"/>
          <w:u w:val="single"/>
          <w:shd w:val="clear" w:color="auto" w:fill="FFFFFF"/>
        </w:rPr>
      </w:pPr>
      <w:bookmarkStart w:id="38" w:name="_Hlk175665982"/>
      <w:r w:rsidRPr="00D27796">
        <w:rPr>
          <w:rFonts w:cs="Arial"/>
          <w:bCs/>
          <w:color w:val="FF0000"/>
          <w:u w:val="single"/>
          <w:shd w:val="clear" w:color="auto" w:fill="FFFFFF"/>
        </w:rPr>
        <w:t>(S11532) (RB209-22AM)</w:t>
      </w:r>
      <w:r w:rsidR="00DF390D">
        <w:rPr>
          <w:rFonts w:cs="Arial"/>
          <w:bCs/>
          <w:color w:val="FF0000"/>
          <w:u w:val="single"/>
          <w:shd w:val="clear" w:color="auto" w:fill="FFFFFF"/>
        </w:rPr>
        <w:t>/</w:t>
      </w:r>
      <w:r w:rsidR="00DF390D" w:rsidRPr="00D27796">
        <w:rPr>
          <w:rFonts w:cs="Arial"/>
          <w:bCs/>
          <w:color w:val="FF0000"/>
          <w:u w:val="single"/>
          <w:shd w:val="clear" w:color="auto" w:fill="FFFFFF"/>
        </w:rPr>
        <w:t>(S11533) (RB210-22AS)</w:t>
      </w:r>
    </w:p>
    <w:bookmarkEnd w:id="38"/>
    <w:p w14:paraId="26D782EA" w14:textId="77777777" w:rsidR="00C40300" w:rsidRDefault="00C40300" w:rsidP="00C71159">
      <w:pPr>
        <w:rPr>
          <w:rFonts w:cs="Arial"/>
          <w:bCs/>
          <w:color w:val="FF0000"/>
          <w:u w:val="single"/>
          <w:shd w:val="clear" w:color="auto" w:fill="FFFFFF"/>
        </w:rPr>
      </w:pPr>
    </w:p>
    <w:p w14:paraId="197092A2" w14:textId="447DBD64" w:rsidR="00C71159" w:rsidRPr="00C227AE" w:rsidRDefault="00C71159" w:rsidP="00C71159">
      <w:pPr>
        <w:rPr>
          <w:b/>
          <w:bCs/>
        </w:rPr>
      </w:pPr>
      <w:r w:rsidRPr="00C227AE">
        <w:rPr>
          <w:b/>
          <w:bCs/>
        </w:rPr>
        <w:t xml:space="preserve">R703.1.2.1 </w:t>
      </w:r>
      <w:r>
        <w:rPr>
          <w:b/>
          <w:bCs/>
        </w:rPr>
        <w:t>Wind resistance of exterior soffits</w:t>
      </w:r>
      <w:ins w:id="39" w:author="Unknown">
        <w:r w:rsidRPr="00C227AE">
          <w:rPr>
            <w:b/>
            <w:bCs/>
          </w:rPr>
          <w:t>.</w:t>
        </w:r>
      </w:ins>
    </w:p>
    <w:p w14:paraId="0EB60BC0" w14:textId="77777777" w:rsidR="00C71159" w:rsidRPr="006A20F3" w:rsidRDefault="00C71159" w:rsidP="00C71159">
      <w:r w:rsidRPr="006A20F3">
        <w:t>Exterior soffits and their attachments shall comply with Section R704.</w:t>
      </w:r>
    </w:p>
    <w:p w14:paraId="038B7882" w14:textId="78ED6F62" w:rsidR="007433E6" w:rsidRPr="00C71159" w:rsidRDefault="00C71159" w:rsidP="00C71159">
      <w:pPr>
        <w:rPr>
          <w:rFonts w:cs="Arial"/>
          <w:bCs/>
          <w:color w:val="FF0000"/>
          <w:szCs w:val="22"/>
          <w:shd w:val="clear" w:color="auto" w:fill="FFFFFF"/>
        </w:rPr>
      </w:pPr>
      <w:r>
        <w:rPr>
          <w:b/>
          <w:bCs/>
          <w:u w:val="single"/>
        </w:rPr>
        <w:t>Exception:</w:t>
      </w:r>
      <w:r>
        <w:rPr>
          <w:u w:val="single"/>
        </w:rPr>
        <w:t xml:space="preserve"> The design wind pressure on exterior soffits applied to the bottom horizontal surface of elevated buildings shall be determined in accordance with ASCE 7.</w:t>
      </w:r>
    </w:p>
    <w:p w14:paraId="0F43D4A3" w14:textId="77777777" w:rsidR="00C71159" w:rsidRDefault="00C71159" w:rsidP="00B17559">
      <w:pPr>
        <w:widowControl w:val="0"/>
        <w:autoSpaceDE w:val="0"/>
        <w:autoSpaceDN w:val="0"/>
        <w:spacing w:line="316" w:lineRule="auto"/>
        <w:ind w:left="190" w:right="159"/>
        <w:rPr>
          <w:rFonts w:eastAsia="Microsoft Sans Serif" w:hAnsi="Microsoft Sans Serif" w:cs="Microsoft Sans Serif"/>
          <w:b/>
          <w:color w:val="EE0000"/>
          <w:szCs w:val="22"/>
        </w:rPr>
      </w:pPr>
    </w:p>
    <w:p w14:paraId="7A024D5A" w14:textId="6D14F993" w:rsidR="005D44B8" w:rsidRDefault="005D44B8" w:rsidP="00B17559">
      <w:pPr>
        <w:widowControl w:val="0"/>
        <w:autoSpaceDE w:val="0"/>
        <w:autoSpaceDN w:val="0"/>
        <w:spacing w:line="316" w:lineRule="auto"/>
        <w:ind w:left="190" w:right="159"/>
        <w:rPr>
          <w:rFonts w:eastAsia="Microsoft Sans Serif" w:hAnsi="Microsoft Sans Serif" w:cs="Microsoft Sans Serif"/>
          <w:b/>
          <w:color w:val="EE0000"/>
          <w:szCs w:val="22"/>
        </w:rPr>
      </w:pPr>
      <w:r w:rsidRPr="00C71159">
        <w:rPr>
          <w:rFonts w:eastAsia="Microsoft Sans Serif" w:hAnsi="Microsoft Sans Serif" w:cs="Microsoft Sans Serif"/>
          <w:b/>
          <w:color w:val="EE0000"/>
          <w:szCs w:val="22"/>
        </w:rPr>
        <w:t xml:space="preserve">(Step 2 </w:t>
      </w:r>
      <w:r w:rsidR="00C71159" w:rsidRPr="00C71159">
        <w:rPr>
          <w:rFonts w:eastAsia="Microsoft Sans Serif" w:hAnsi="Microsoft Sans Serif" w:cs="Microsoft Sans Serif"/>
          <w:b/>
          <w:color w:val="EE0000"/>
          <w:szCs w:val="22"/>
        </w:rPr>
        <w:t>–</w:t>
      </w:r>
      <w:r w:rsidRPr="00C71159">
        <w:rPr>
          <w:rFonts w:eastAsia="Microsoft Sans Serif" w:hAnsi="Microsoft Sans Serif" w:cs="Microsoft Sans Serif"/>
          <w:b/>
          <w:color w:val="EE0000"/>
          <w:szCs w:val="22"/>
        </w:rPr>
        <w:t xml:space="preserve"> </w:t>
      </w:r>
      <w:r w:rsidR="00C71159" w:rsidRPr="00C71159">
        <w:rPr>
          <w:rFonts w:eastAsia="Microsoft Sans Serif" w:hAnsi="Microsoft Sans Serif" w:cs="Microsoft Sans Serif"/>
          <w:b/>
          <w:color w:val="EE0000"/>
          <w:szCs w:val="22"/>
        </w:rPr>
        <w:t>S11893</w:t>
      </w:r>
      <w:r w:rsidR="00C40300">
        <w:rPr>
          <w:rFonts w:eastAsia="Microsoft Sans Serif" w:hAnsi="Microsoft Sans Serif" w:cs="Microsoft Sans Serif"/>
          <w:b/>
          <w:color w:val="EE0000"/>
          <w:szCs w:val="22"/>
        </w:rPr>
        <w:t>AM</w:t>
      </w:r>
      <w:r w:rsidR="00C71159" w:rsidRPr="00C71159">
        <w:rPr>
          <w:rFonts w:eastAsia="Microsoft Sans Serif" w:hAnsi="Microsoft Sans Serif" w:cs="Microsoft Sans Serif"/>
          <w:b/>
          <w:color w:val="EE0000"/>
          <w:szCs w:val="22"/>
        </w:rPr>
        <w:t xml:space="preserve">/A2 </w:t>
      </w:r>
      <w:r w:rsidR="00C71159" w:rsidRPr="00C71159">
        <w:rPr>
          <w:rFonts w:eastAsia="Microsoft Sans Serif" w:hAnsi="Microsoft Sans Serif" w:cs="Microsoft Sans Serif"/>
          <w:b/>
          <w:color w:val="EE0000"/>
          <w:szCs w:val="22"/>
        </w:rPr>
        <w:t>–</w:t>
      </w:r>
      <w:r w:rsidR="00C71159" w:rsidRPr="00C71159">
        <w:rPr>
          <w:rFonts w:eastAsia="Microsoft Sans Serif" w:hAnsi="Microsoft Sans Serif" w:cs="Microsoft Sans Serif"/>
          <w:b/>
          <w:color w:val="EE0000"/>
          <w:szCs w:val="22"/>
        </w:rPr>
        <w:t xml:space="preserve"> 2</w:t>
      </w:r>
      <w:r w:rsidR="00C71159" w:rsidRPr="00C71159">
        <w:rPr>
          <w:rFonts w:eastAsia="Microsoft Sans Serif" w:hAnsi="Microsoft Sans Serif" w:cs="Microsoft Sans Serif"/>
          <w:b/>
          <w:color w:val="EE0000"/>
          <w:szCs w:val="22"/>
          <w:vertAlign w:val="superscript"/>
        </w:rPr>
        <w:t>nd</w:t>
      </w:r>
      <w:r w:rsidR="00C71159" w:rsidRPr="00C71159">
        <w:rPr>
          <w:rFonts w:eastAsia="Microsoft Sans Serif" w:hAnsi="Microsoft Sans Serif" w:cs="Microsoft Sans Serif"/>
          <w:b/>
          <w:color w:val="EE0000"/>
          <w:szCs w:val="22"/>
        </w:rPr>
        <w:t xml:space="preserve"> comment period)</w:t>
      </w:r>
    </w:p>
    <w:p w14:paraId="55F22F24" w14:textId="77777777" w:rsidR="009764EF" w:rsidRDefault="009764EF" w:rsidP="00B17559">
      <w:pPr>
        <w:widowControl w:val="0"/>
        <w:autoSpaceDE w:val="0"/>
        <w:autoSpaceDN w:val="0"/>
        <w:spacing w:line="316" w:lineRule="auto"/>
        <w:ind w:left="190" w:right="159"/>
        <w:rPr>
          <w:rFonts w:eastAsia="Microsoft Sans Serif" w:hAnsi="Microsoft Sans Serif" w:cs="Microsoft Sans Serif"/>
          <w:b/>
          <w:color w:val="EE0000"/>
          <w:szCs w:val="22"/>
        </w:rPr>
      </w:pPr>
    </w:p>
    <w:p w14:paraId="525F7B93" w14:textId="77777777" w:rsidR="005D44B8" w:rsidRDefault="005D44B8" w:rsidP="00B17559">
      <w:pPr>
        <w:widowControl w:val="0"/>
        <w:autoSpaceDE w:val="0"/>
        <w:autoSpaceDN w:val="0"/>
        <w:spacing w:line="316" w:lineRule="auto"/>
        <w:ind w:left="190" w:right="159"/>
        <w:rPr>
          <w:rFonts w:eastAsia="Microsoft Sans Serif" w:hAnsi="Microsoft Sans Serif" w:cs="Microsoft Sans Serif"/>
          <w:b/>
          <w:sz w:val="18"/>
          <w:szCs w:val="18"/>
        </w:rPr>
      </w:pPr>
    </w:p>
    <w:p w14:paraId="53CD1668" w14:textId="455E6BEF" w:rsidR="00B17559" w:rsidRPr="00B17559" w:rsidRDefault="00B17559" w:rsidP="00B17559">
      <w:pPr>
        <w:widowControl w:val="0"/>
        <w:autoSpaceDE w:val="0"/>
        <w:autoSpaceDN w:val="0"/>
        <w:spacing w:line="316" w:lineRule="auto"/>
        <w:ind w:left="190" w:right="159"/>
        <w:rPr>
          <w:rFonts w:ascii="Microsoft Sans Serif" w:eastAsia="Microsoft Sans Serif" w:hAnsi="Microsoft Sans Serif" w:cs="Microsoft Sans Serif"/>
          <w:sz w:val="18"/>
          <w:szCs w:val="18"/>
        </w:rPr>
      </w:pPr>
      <w:r w:rsidRPr="00B17559">
        <w:rPr>
          <w:rFonts w:eastAsia="Microsoft Sans Serif" w:hAnsi="Microsoft Sans Serif" w:cs="Microsoft Sans Serif"/>
          <w:b/>
          <w:sz w:val="18"/>
          <w:szCs w:val="18"/>
        </w:rPr>
        <w:t>R703.2 Water-resistive barrier.</w:t>
      </w:r>
      <w:r w:rsidRPr="00B17559">
        <w:rPr>
          <w:rFonts w:eastAsia="Microsoft Sans Serif" w:hAnsi="Microsoft Sans Serif" w:cs="Microsoft Sans Serif"/>
          <w:b/>
          <w:spacing w:val="-11"/>
          <w:sz w:val="18"/>
          <w:szCs w:val="18"/>
        </w:rPr>
        <w:t xml:space="preserve"> </w:t>
      </w:r>
      <w:r w:rsidRPr="00B17559">
        <w:rPr>
          <w:rFonts w:ascii="Microsoft Sans Serif" w:eastAsia="Microsoft Sans Serif" w:hAnsi="Microsoft Sans Serif" w:cs="Microsoft Sans Serif"/>
          <w:sz w:val="18"/>
          <w:szCs w:val="18"/>
        </w:rPr>
        <w:t>Not fewer than one layer of</w:t>
      </w:r>
      <w:r w:rsidRPr="00B17559">
        <w:rPr>
          <w:rFonts w:ascii="Microsoft Sans Serif" w:eastAsia="Microsoft Sans Serif" w:hAnsi="Microsoft Sans Serif" w:cs="Microsoft Sans Serif"/>
          <w:spacing w:val="-32"/>
          <w:sz w:val="18"/>
          <w:szCs w:val="18"/>
        </w:rPr>
        <w:t xml:space="preserve"> </w:t>
      </w:r>
      <w:r w:rsidRPr="00B17559">
        <w:rPr>
          <w:rFonts w:eastAsia="Microsoft Sans Serif" w:hAnsi="Microsoft Sans Serif" w:cs="Microsoft Sans Serif"/>
          <w:i/>
          <w:sz w:val="18"/>
          <w:szCs w:val="18"/>
        </w:rPr>
        <w:t xml:space="preserve">water-resistive barrier </w:t>
      </w:r>
      <w:r w:rsidRPr="00B17559">
        <w:rPr>
          <w:rFonts w:ascii="Microsoft Sans Serif" w:eastAsia="Microsoft Sans Serif" w:hAnsi="Microsoft Sans Serif" w:cs="Microsoft Sans Serif"/>
          <w:sz w:val="18"/>
          <w:szCs w:val="18"/>
        </w:rPr>
        <w:t xml:space="preserve">shall be applied over </w:t>
      </w:r>
      <w:proofErr w:type="gramStart"/>
      <w:r w:rsidRPr="00B17559">
        <w:rPr>
          <w:rFonts w:ascii="Microsoft Sans Serif" w:eastAsia="Microsoft Sans Serif" w:hAnsi="Microsoft Sans Serif" w:cs="Microsoft Sans Serif"/>
          <w:sz w:val="18"/>
          <w:szCs w:val="18"/>
        </w:rPr>
        <w:t>studs</w:t>
      </w:r>
      <w:proofErr w:type="gramEnd"/>
      <w:r w:rsidRPr="00B17559">
        <w:rPr>
          <w:rFonts w:ascii="Microsoft Sans Serif" w:eastAsia="Microsoft Sans Serif" w:hAnsi="Microsoft Sans Serif" w:cs="Microsoft Sans Serif"/>
          <w:sz w:val="18"/>
          <w:szCs w:val="18"/>
        </w:rPr>
        <w:t xml:space="preserve"> or sheathing of all exterior walls with flashing as indicated in Section R703.4, in such a manner as to provide a continuous water-resistive barrier behind the exterior wall veneer. The water-resistive barrier material shall be continuous to the top of walls and terminated at penetrations and building appendages in a manner to meet the requirements of the exterior wall envelope as described in Section R703.1. </w:t>
      </w:r>
      <w:r w:rsidRPr="00B17559">
        <w:rPr>
          <w:rFonts w:ascii="Microsoft Sans Serif" w:eastAsia="Microsoft Sans Serif" w:hAnsi="Microsoft Sans Serif" w:cs="Microsoft Sans Serif"/>
          <w:sz w:val="18"/>
          <w:szCs w:val="18"/>
          <w:u w:val="single"/>
        </w:rPr>
        <w:t>Where the water-resistive</w:t>
      </w:r>
      <w:r w:rsidRPr="00B17559">
        <w:rPr>
          <w:rFonts w:ascii="Microsoft Sans Serif" w:eastAsia="Microsoft Sans Serif" w:hAnsi="Microsoft Sans Serif" w:cs="Microsoft Sans Serif"/>
          <w:sz w:val="18"/>
          <w:szCs w:val="18"/>
        </w:rPr>
        <w:t xml:space="preserve"> </w:t>
      </w:r>
      <w:r w:rsidRPr="00B17559">
        <w:rPr>
          <w:rFonts w:ascii="Microsoft Sans Serif" w:eastAsia="Microsoft Sans Serif" w:hAnsi="Microsoft Sans Serif" w:cs="Microsoft Sans Serif"/>
          <w:sz w:val="18"/>
          <w:szCs w:val="18"/>
          <w:u w:val="single"/>
        </w:rPr>
        <w:t>barrier</w:t>
      </w:r>
      <w:r w:rsidRPr="00B17559">
        <w:rPr>
          <w:rFonts w:ascii="Microsoft Sans Serif" w:eastAsia="Microsoft Sans Serif" w:hAnsi="Microsoft Sans Serif" w:cs="Microsoft Sans Serif"/>
          <w:spacing w:val="-1"/>
          <w:sz w:val="18"/>
          <w:szCs w:val="18"/>
          <w:u w:val="single"/>
        </w:rPr>
        <w:t xml:space="preserve"> </w:t>
      </w:r>
      <w:r w:rsidRPr="00B17559">
        <w:rPr>
          <w:rFonts w:ascii="Microsoft Sans Serif" w:eastAsia="Microsoft Sans Serif" w:hAnsi="Microsoft Sans Serif" w:cs="Microsoft Sans Serif"/>
          <w:sz w:val="18"/>
          <w:szCs w:val="18"/>
          <w:u w:val="single"/>
        </w:rPr>
        <w:t>also</w:t>
      </w:r>
      <w:r w:rsidRPr="00B17559">
        <w:rPr>
          <w:rFonts w:ascii="Microsoft Sans Serif" w:eastAsia="Microsoft Sans Serif" w:hAnsi="Microsoft Sans Serif" w:cs="Microsoft Sans Serif"/>
          <w:spacing w:val="-1"/>
          <w:sz w:val="18"/>
          <w:szCs w:val="18"/>
          <w:u w:val="single"/>
        </w:rPr>
        <w:t xml:space="preserve"> </w:t>
      </w:r>
      <w:r w:rsidRPr="00B17559">
        <w:rPr>
          <w:rFonts w:ascii="Microsoft Sans Serif" w:eastAsia="Microsoft Sans Serif" w:hAnsi="Microsoft Sans Serif" w:cs="Microsoft Sans Serif"/>
          <w:sz w:val="18"/>
          <w:szCs w:val="18"/>
          <w:u w:val="single"/>
        </w:rPr>
        <w:t>functions</w:t>
      </w:r>
      <w:r w:rsidRPr="00B17559">
        <w:rPr>
          <w:rFonts w:ascii="Microsoft Sans Serif" w:eastAsia="Microsoft Sans Serif" w:hAnsi="Microsoft Sans Serif" w:cs="Microsoft Sans Serif"/>
          <w:spacing w:val="-1"/>
          <w:sz w:val="18"/>
          <w:szCs w:val="18"/>
          <w:u w:val="single"/>
        </w:rPr>
        <w:t xml:space="preserve"> </w:t>
      </w:r>
      <w:r w:rsidRPr="00B17559">
        <w:rPr>
          <w:rFonts w:ascii="Microsoft Sans Serif" w:eastAsia="Microsoft Sans Serif" w:hAnsi="Microsoft Sans Serif" w:cs="Microsoft Sans Serif"/>
          <w:sz w:val="18"/>
          <w:szCs w:val="18"/>
          <w:u w:val="single"/>
        </w:rPr>
        <w:t>as</w:t>
      </w:r>
      <w:r w:rsidRPr="00B17559">
        <w:rPr>
          <w:rFonts w:ascii="Microsoft Sans Serif" w:eastAsia="Microsoft Sans Serif" w:hAnsi="Microsoft Sans Serif" w:cs="Microsoft Sans Serif"/>
          <w:spacing w:val="-1"/>
          <w:sz w:val="18"/>
          <w:szCs w:val="18"/>
          <w:u w:val="single"/>
        </w:rPr>
        <w:t xml:space="preserve"> </w:t>
      </w:r>
      <w:r w:rsidRPr="00B17559">
        <w:rPr>
          <w:rFonts w:ascii="Microsoft Sans Serif" w:eastAsia="Microsoft Sans Serif" w:hAnsi="Microsoft Sans Serif" w:cs="Microsoft Sans Serif"/>
          <w:sz w:val="18"/>
          <w:szCs w:val="18"/>
          <w:u w:val="single"/>
        </w:rPr>
        <w:t>a</w:t>
      </w:r>
      <w:r w:rsidRPr="00B17559">
        <w:rPr>
          <w:rFonts w:ascii="Microsoft Sans Serif" w:eastAsia="Microsoft Sans Serif" w:hAnsi="Microsoft Sans Serif" w:cs="Microsoft Sans Serif"/>
          <w:spacing w:val="-1"/>
          <w:sz w:val="18"/>
          <w:szCs w:val="18"/>
          <w:u w:val="single"/>
        </w:rPr>
        <w:t xml:space="preserve"> </w:t>
      </w:r>
      <w:r w:rsidRPr="00B17559">
        <w:rPr>
          <w:rFonts w:ascii="Microsoft Sans Serif" w:eastAsia="Microsoft Sans Serif" w:hAnsi="Microsoft Sans Serif" w:cs="Microsoft Sans Serif"/>
          <w:sz w:val="18"/>
          <w:szCs w:val="18"/>
          <w:u w:val="single"/>
        </w:rPr>
        <w:t>component</w:t>
      </w:r>
      <w:r w:rsidRPr="00B17559">
        <w:rPr>
          <w:rFonts w:ascii="Microsoft Sans Serif" w:eastAsia="Microsoft Sans Serif" w:hAnsi="Microsoft Sans Serif" w:cs="Microsoft Sans Serif"/>
          <w:spacing w:val="-1"/>
          <w:sz w:val="18"/>
          <w:szCs w:val="18"/>
          <w:u w:val="single"/>
        </w:rPr>
        <w:t xml:space="preserve"> </w:t>
      </w:r>
      <w:r w:rsidRPr="00B17559">
        <w:rPr>
          <w:rFonts w:ascii="Microsoft Sans Serif" w:eastAsia="Microsoft Sans Serif" w:hAnsi="Microsoft Sans Serif" w:cs="Microsoft Sans Serif"/>
          <w:sz w:val="18"/>
          <w:szCs w:val="18"/>
          <w:u w:val="single"/>
        </w:rPr>
        <w:t>of</w:t>
      </w:r>
      <w:r w:rsidRPr="00B17559">
        <w:rPr>
          <w:rFonts w:ascii="Microsoft Sans Serif" w:eastAsia="Microsoft Sans Serif" w:hAnsi="Microsoft Sans Serif" w:cs="Microsoft Sans Serif"/>
          <w:spacing w:val="-1"/>
          <w:sz w:val="18"/>
          <w:szCs w:val="18"/>
          <w:u w:val="single"/>
        </w:rPr>
        <w:t xml:space="preserve"> </w:t>
      </w:r>
      <w:r w:rsidRPr="00B17559">
        <w:rPr>
          <w:rFonts w:ascii="Microsoft Sans Serif" w:eastAsia="Microsoft Sans Serif" w:hAnsi="Microsoft Sans Serif" w:cs="Microsoft Sans Serif"/>
          <w:sz w:val="18"/>
          <w:szCs w:val="18"/>
          <w:u w:val="single"/>
        </w:rPr>
        <w:t>a</w:t>
      </w:r>
      <w:r w:rsidRPr="00B17559">
        <w:rPr>
          <w:rFonts w:ascii="Microsoft Sans Serif" w:eastAsia="Microsoft Sans Serif" w:hAnsi="Microsoft Sans Serif" w:cs="Microsoft Sans Serif"/>
          <w:spacing w:val="-1"/>
          <w:sz w:val="18"/>
          <w:szCs w:val="18"/>
          <w:u w:val="single"/>
        </w:rPr>
        <w:t xml:space="preserve"> </w:t>
      </w:r>
      <w:r w:rsidRPr="00B17559">
        <w:rPr>
          <w:rFonts w:ascii="Microsoft Sans Serif" w:eastAsia="Microsoft Sans Serif" w:hAnsi="Microsoft Sans Serif" w:cs="Microsoft Sans Serif"/>
          <w:sz w:val="18"/>
          <w:szCs w:val="18"/>
          <w:u w:val="single"/>
        </w:rPr>
        <w:t>continuous</w:t>
      </w:r>
      <w:r w:rsidRPr="00B17559">
        <w:rPr>
          <w:rFonts w:ascii="Microsoft Sans Serif" w:eastAsia="Microsoft Sans Serif" w:hAnsi="Microsoft Sans Serif" w:cs="Microsoft Sans Serif"/>
          <w:spacing w:val="-1"/>
          <w:sz w:val="18"/>
          <w:szCs w:val="18"/>
          <w:u w:val="single"/>
        </w:rPr>
        <w:t xml:space="preserve"> </w:t>
      </w:r>
      <w:r w:rsidRPr="00B17559">
        <w:rPr>
          <w:rFonts w:ascii="Microsoft Sans Serif" w:eastAsia="Microsoft Sans Serif" w:hAnsi="Microsoft Sans Serif" w:cs="Microsoft Sans Serif"/>
          <w:sz w:val="18"/>
          <w:szCs w:val="18"/>
          <w:u w:val="single"/>
        </w:rPr>
        <w:t>air</w:t>
      </w:r>
      <w:r w:rsidRPr="00B17559">
        <w:rPr>
          <w:rFonts w:ascii="Microsoft Sans Serif" w:eastAsia="Microsoft Sans Serif" w:hAnsi="Microsoft Sans Serif" w:cs="Microsoft Sans Serif"/>
          <w:spacing w:val="-1"/>
          <w:sz w:val="18"/>
          <w:szCs w:val="18"/>
          <w:u w:val="single"/>
        </w:rPr>
        <w:t xml:space="preserve"> </w:t>
      </w:r>
      <w:r w:rsidRPr="00B17559">
        <w:rPr>
          <w:rFonts w:ascii="Microsoft Sans Serif" w:eastAsia="Microsoft Sans Serif" w:hAnsi="Microsoft Sans Serif" w:cs="Microsoft Sans Serif"/>
          <w:sz w:val="18"/>
          <w:szCs w:val="18"/>
          <w:u w:val="single"/>
        </w:rPr>
        <w:t>barrier,</w:t>
      </w:r>
      <w:r w:rsidRPr="00B17559">
        <w:rPr>
          <w:rFonts w:ascii="Microsoft Sans Serif" w:eastAsia="Microsoft Sans Serif" w:hAnsi="Microsoft Sans Serif" w:cs="Microsoft Sans Serif"/>
          <w:spacing w:val="-1"/>
          <w:sz w:val="18"/>
          <w:szCs w:val="18"/>
          <w:u w:val="single"/>
        </w:rPr>
        <w:t xml:space="preserve"> </w:t>
      </w:r>
      <w:r w:rsidRPr="00B17559">
        <w:rPr>
          <w:rFonts w:ascii="Microsoft Sans Serif" w:eastAsia="Microsoft Sans Serif" w:hAnsi="Microsoft Sans Serif" w:cs="Microsoft Sans Serif"/>
          <w:sz w:val="18"/>
          <w:szCs w:val="18"/>
          <w:u w:val="single"/>
        </w:rPr>
        <w:t>the</w:t>
      </w:r>
      <w:r w:rsidRPr="00B17559">
        <w:rPr>
          <w:rFonts w:ascii="Microsoft Sans Serif" w:eastAsia="Microsoft Sans Serif" w:hAnsi="Microsoft Sans Serif" w:cs="Microsoft Sans Serif"/>
          <w:spacing w:val="-1"/>
          <w:sz w:val="18"/>
          <w:szCs w:val="18"/>
          <w:u w:val="single"/>
        </w:rPr>
        <w:t xml:space="preserve"> </w:t>
      </w:r>
      <w:r w:rsidRPr="00B17559">
        <w:rPr>
          <w:rFonts w:ascii="Microsoft Sans Serif" w:eastAsia="Microsoft Sans Serif" w:hAnsi="Microsoft Sans Serif" w:cs="Microsoft Sans Serif"/>
          <w:sz w:val="18"/>
          <w:szCs w:val="18"/>
          <w:u w:val="single"/>
        </w:rPr>
        <w:t>water-resistive</w:t>
      </w:r>
      <w:r w:rsidRPr="00B17559">
        <w:rPr>
          <w:rFonts w:ascii="Microsoft Sans Serif" w:eastAsia="Microsoft Sans Serif" w:hAnsi="Microsoft Sans Serif" w:cs="Microsoft Sans Serif"/>
          <w:spacing w:val="-1"/>
          <w:sz w:val="18"/>
          <w:szCs w:val="18"/>
          <w:u w:val="single"/>
        </w:rPr>
        <w:t xml:space="preserve"> </w:t>
      </w:r>
      <w:r w:rsidRPr="00B17559">
        <w:rPr>
          <w:rFonts w:ascii="Microsoft Sans Serif" w:eastAsia="Microsoft Sans Serif" w:hAnsi="Microsoft Sans Serif" w:cs="Microsoft Sans Serif"/>
          <w:sz w:val="18"/>
          <w:szCs w:val="18"/>
          <w:u w:val="single"/>
        </w:rPr>
        <w:t>barrier</w:t>
      </w:r>
      <w:r w:rsidRPr="00B17559">
        <w:rPr>
          <w:rFonts w:ascii="Microsoft Sans Serif" w:eastAsia="Microsoft Sans Serif" w:hAnsi="Microsoft Sans Serif" w:cs="Microsoft Sans Serif"/>
          <w:spacing w:val="-1"/>
          <w:sz w:val="18"/>
          <w:szCs w:val="18"/>
          <w:u w:val="single"/>
        </w:rPr>
        <w:t xml:space="preserve"> </w:t>
      </w:r>
      <w:r w:rsidRPr="00B17559">
        <w:rPr>
          <w:rFonts w:ascii="Microsoft Sans Serif" w:eastAsia="Microsoft Sans Serif" w:hAnsi="Microsoft Sans Serif" w:cs="Microsoft Sans Serif"/>
          <w:sz w:val="18"/>
          <w:szCs w:val="18"/>
          <w:u w:val="single"/>
        </w:rPr>
        <w:t>shall</w:t>
      </w:r>
      <w:r w:rsidRPr="00B17559">
        <w:rPr>
          <w:rFonts w:ascii="Microsoft Sans Serif" w:eastAsia="Microsoft Sans Serif" w:hAnsi="Microsoft Sans Serif" w:cs="Microsoft Sans Serif"/>
          <w:spacing w:val="-1"/>
          <w:sz w:val="18"/>
          <w:szCs w:val="18"/>
          <w:u w:val="single"/>
        </w:rPr>
        <w:t xml:space="preserve"> </w:t>
      </w:r>
      <w:r w:rsidRPr="00B17559">
        <w:rPr>
          <w:rFonts w:ascii="Microsoft Sans Serif" w:eastAsia="Microsoft Sans Serif" w:hAnsi="Microsoft Sans Serif" w:cs="Microsoft Sans Serif"/>
          <w:sz w:val="18"/>
          <w:szCs w:val="18"/>
          <w:u w:val="single"/>
        </w:rPr>
        <w:t>be</w:t>
      </w:r>
      <w:r w:rsidRPr="00B17559">
        <w:rPr>
          <w:rFonts w:ascii="Microsoft Sans Serif" w:eastAsia="Microsoft Sans Serif" w:hAnsi="Microsoft Sans Serif" w:cs="Microsoft Sans Serif"/>
          <w:spacing w:val="-1"/>
          <w:sz w:val="18"/>
          <w:szCs w:val="18"/>
          <w:u w:val="single"/>
        </w:rPr>
        <w:t xml:space="preserve"> </w:t>
      </w:r>
      <w:r w:rsidRPr="00B17559">
        <w:rPr>
          <w:rFonts w:ascii="Microsoft Sans Serif" w:eastAsia="Microsoft Sans Serif" w:hAnsi="Microsoft Sans Serif" w:cs="Microsoft Sans Serif"/>
          <w:sz w:val="18"/>
          <w:szCs w:val="18"/>
          <w:u w:val="single"/>
        </w:rPr>
        <w:t>installed</w:t>
      </w:r>
      <w:r w:rsidRPr="00B17559">
        <w:rPr>
          <w:rFonts w:ascii="Microsoft Sans Serif" w:eastAsia="Microsoft Sans Serif" w:hAnsi="Microsoft Sans Serif" w:cs="Microsoft Sans Serif"/>
          <w:spacing w:val="-1"/>
          <w:sz w:val="18"/>
          <w:szCs w:val="18"/>
          <w:u w:val="single"/>
        </w:rPr>
        <w:t xml:space="preserve"> </w:t>
      </w:r>
      <w:r w:rsidRPr="00B17559">
        <w:rPr>
          <w:rFonts w:ascii="Microsoft Sans Serif" w:eastAsia="Microsoft Sans Serif" w:hAnsi="Microsoft Sans Serif" w:cs="Microsoft Sans Serif"/>
          <w:sz w:val="18"/>
          <w:szCs w:val="18"/>
          <w:u w:val="single"/>
        </w:rPr>
        <w:t>as</w:t>
      </w:r>
      <w:r w:rsidRPr="00B17559">
        <w:rPr>
          <w:rFonts w:ascii="Microsoft Sans Serif" w:eastAsia="Microsoft Sans Serif" w:hAnsi="Microsoft Sans Serif" w:cs="Microsoft Sans Serif"/>
          <w:spacing w:val="-1"/>
          <w:sz w:val="18"/>
          <w:szCs w:val="18"/>
          <w:u w:val="single"/>
        </w:rPr>
        <w:t xml:space="preserve"> </w:t>
      </w:r>
      <w:r w:rsidRPr="00B17559">
        <w:rPr>
          <w:rFonts w:ascii="Microsoft Sans Serif" w:eastAsia="Microsoft Sans Serif" w:hAnsi="Microsoft Sans Serif" w:cs="Microsoft Sans Serif"/>
          <w:sz w:val="18"/>
          <w:szCs w:val="18"/>
          <w:u w:val="single"/>
        </w:rPr>
        <w:t>an</w:t>
      </w:r>
      <w:r w:rsidRPr="00B17559">
        <w:rPr>
          <w:rFonts w:ascii="Microsoft Sans Serif" w:eastAsia="Microsoft Sans Serif" w:hAnsi="Microsoft Sans Serif" w:cs="Microsoft Sans Serif"/>
          <w:spacing w:val="-1"/>
          <w:sz w:val="18"/>
          <w:szCs w:val="18"/>
          <w:u w:val="single"/>
        </w:rPr>
        <w:t xml:space="preserve"> </w:t>
      </w:r>
      <w:r w:rsidRPr="00B17559">
        <w:rPr>
          <w:rFonts w:ascii="Microsoft Sans Serif" w:eastAsia="Microsoft Sans Serif" w:hAnsi="Microsoft Sans Serif" w:cs="Microsoft Sans Serif"/>
          <w:sz w:val="18"/>
          <w:szCs w:val="18"/>
          <w:u w:val="single"/>
        </w:rPr>
        <w:t>air</w:t>
      </w:r>
      <w:r w:rsidRPr="00B17559">
        <w:rPr>
          <w:rFonts w:ascii="Microsoft Sans Serif" w:eastAsia="Microsoft Sans Serif" w:hAnsi="Microsoft Sans Serif" w:cs="Microsoft Sans Serif"/>
          <w:spacing w:val="-1"/>
          <w:sz w:val="18"/>
          <w:szCs w:val="18"/>
          <w:u w:val="single"/>
        </w:rPr>
        <w:t xml:space="preserve"> </w:t>
      </w:r>
      <w:r w:rsidRPr="00B17559">
        <w:rPr>
          <w:rFonts w:ascii="Microsoft Sans Serif" w:eastAsia="Microsoft Sans Serif" w:hAnsi="Microsoft Sans Serif" w:cs="Microsoft Sans Serif"/>
          <w:sz w:val="18"/>
          <w:szCs w:val="18"/>
          <w:u w:val="single"/>
        </w:rPr>
        <w:t>barrier</w:t>
      </w:r>
      <w:r w:rsidRPr="00B17559">
        <w:rPr>
          <w:rFonts w:ascii="Microsoft Sans Serif" w:eastAsia="Microsoft Sans Serif" w:hAnsi="Microsoft Sans Serif" w:cs="Microsoft Sans Serif"/>
          <w:spacing w:val="-1"/>
          <w:sz w:val="18"/>
          <w:szCs w:val="18"/>
          <w:u w:val="single"/>
        </w:rPr>
        <w:t xml:space="preserve"> </w:t>
      </w:r>
      <w:r w:rsidRPr="00B17559">
        <w:rPr>
          <w:rFonts w:ascii="Microsoft Sans Serif" w:eastAsia="Microsoft Sans Serif" w:hAnsi="Microsoft Sans Serif" w:cs="Microsoft Sans Serif"/>
          <w:sz w:val="18"/>
          <w:szCs w:val="18"/>
          <w:u w:val="single"/>
        </w:rPr>
        <w:t>in</w:t>
      </w:r>
      <w:r w:rsidRPr="00B17559">
        <w:rPr>
          <w:rFonts w:ascii="Microsoft Sans Serif" w:eastAsia="Microsoft Sans Serif" w:hAnsi="Microsoft Sans Serif" w:cs="Microsoft Sans Serif"/>
          <w:spacing w:val="-1"/>
          <w:sz w:val="18"/>
          <w:szCs w:val="18"/>
          <w:u w:val="single"/>
        </w:rPr>
        <w:t xml:space="preserve"> </w:t>
      </w:r>
      <w:r w:rsidRPr="00B17559">
        <w:rPr>
          <w:rFonts w:ascii="Microsoft Sans Serif" w:eastAsia="Microsoft Sans Serif" w:hAnsi="Microsoft Sans Serif" w:cs="Microsoft Sans Serif"/>
          <w:sz w:val="18"/>
          <w:szCs w:val="18"/>
          <w:u w:val="single"/>
        </w:rPr>
        <w:t>accordance</w:t>
      </w:r>
      <w:r w:rsidRPr="00B17559">
        <w:rPr>
          <w:rFonts w:ascii="Microsoft Sans Serif" w:eastAsia="Microsoft Sans Serif" w:hAnsi="Microsoft Sans Serif" w:cs="Microsoft Sans Serif"/>
          <w:sz w:val="18"/>
          <w:szCs w:val="18"/>
        </w:rPr>
        <w:t xml:space="preserve"> </w:t>
      </w:r>
      <w:r w:rsidRPr="00B17559">
        <w:rPr>
          <w:rFonts w:ascii="Microsoft Sans Serif" w:eastAsia="Microsoft Sans Serif" w:hAnsi="Microsoft Sans Serif" w:cs="Microsoft Sans Serif"/>
          <w:sz w:val="18"/>
          <w:szCs w:val="18"/>
          <w:u w:val="single"/>
        </w:rPr>
        <w:t xml:space="preserve">with </w:t>
      </w:r>
      <w:r w:rsidR="00236898">
        <w:rPr>
          <w:rFonts w:ascii="Microsoft Sans Serif" w:eastAsia="Microsoft Sans Serif" w:hAnsi="Microsoft Sans Serif" w:cs="Microsoft Sans Serif"/>
          <w:i/>
          <w:iCs/>
          <w:sz w:val="18"/>
          <w:szCs w:val="18"/>
          <w:u w:val="single"/>
        </w:rPr>
        <w:t>Florida Building Code, Energy Conservation</w:t>
      </w:r>
      <w:r w:rsidRPr="00B17559">
        <w:rPr>
          <w:rFonts w:ascii="Microsoft Sans Serif" w:eastAsia="Microsoft Sans Serif" w:hAnsi="Microsoft Sans Serif" w:cs="Microsoft Sans Serif"/>
          <w:sz w:val="18"/>
          <w:szCs w:val="18"/>
          <w:u w:val="single"/>
        </w:rPr>
        <w:t>.</w:t>
      </w:r>
      <w:r w:rsidRPr="00B17559">
        <w:rPr>
          <w:rFonts w:ascii="Microsoft Sans Serif" w:eastAsia="Microsoft Sans Serif" w:hAnsi="Microsoft Sans Serif" w:cs="Microsoft Sans Serif"/>
          <w:sz w:val="18"/>
          <w:szCs w:val="18"/>
        </w:rPr>
        <w:t xml:space="preserve"> Water-resistive barrier materials shall comply with one of the following:</w:t>
      </w:r>
    </w:p>
    <w:p w14:paraId="7DE18080" w14:textId="77777777" w:rsidR="00B17559" w:rsidRPr="00B17559" w:rsidRDefault="00B17559" w:rsidP="00B14968">
      <w:pPr>
        <w:widowControl w:val="0"/>
        <w:numPr>
          <w:ilvl w:val="0"/>
          <w:numId w:val="34"/>
        </w:numPr>
        <w:tabs>
          <w:tab w:val="left" w:pos="804"/>
        </w:tabs>
        <w:autoSpaceDE w:val="0"/>
        <w:autoSpaceDN w:val="0"/>
        <w:spacing w:before="5"/>
        <w:ind w:left="804" w:hanging="254"/>
        <w:rPr>
          <w:rFonts w:ascii="Microsoft Sans Serif" w:eastAsia="Microsoft Sans Serif" w:hAnsi="Microsoft Sans Serif" w:cs="Microsoft Sans Serif"/>
          <w:sz w:val="18"/>
          <w:szCs w:val="22"/>
        </w:rPr>
      </w:pPr>
      <w:r w:rsidRPr="00B17559">
        <w:rPr>
          <w:rFonts w:ascii="Microsoft Sans Serif" w:eastAsia="Microsoft Sans Serif" w:hAnsi="Microsoft Sans Serif" w:cs="Microsoft Sans Serif"/>
          <w:sz w:val="18"/>
          <w:szCs w:val="22"/>
        </w:rPr>
        <w:t>No.</w:t>
      </w:r>
      <w:r w:rsidRPr="00B17559">
        <w:rPr>
          <w:rFonts w:ascii="Microsoft Sans Serif" w:eastAsia="Microsoft Sans Serif" w:hAnsi="Microsoft Sans Serif" w:cs="Microsoft Sans Serif"/>
          <w:spacing w:val="-4"/>
          <w:sz w:val="18"/>
          <w:szCs w:val="22"/>
        </w:rPr>
        <w:t xml:space="preserve"> </w:t>
      </w:r>
      <w:r w:rsidRPr="00B17559">
        <w:rPr>
          <w:rFonts w:ascii="Microsoft Sans Serif" w:eastAsia="Microsoft Sans Serif" w:hAnsi="Microsoft Sans Serif" w:cs="Microsoft Sans Serif"/>
          <w:sz w:val="18"/>
          <w:szCs w:val="22"/>
        </w:rPr>
        <w:t>15</w:t>
      </w:r>
      <w:r w:rsidRPr="00B17559">
        <w:rPr>
          <w:rFonts w:ascii="Microsoft Sans Serif" w:eastAsia="Microsoft Sans Serif" w:hAnsi="Microsoft Sans Serif" w:cs="Microsoft Sans Serif"/>
          <w:spacing w:val="-3"/>
          <w:sz w:val="18"/>
          <w:szCs w:val="22"/>
        </w:rPr>
        <w:t xml:space="preserve"> </w:t>
      </w:r>
      <w:r w:rsidRPr="00B17559">
        <w:rPr>
          <w:rFonts w:ascii="Microsoft Sans Serif" w:eastAsia="Microsoft Sans Serif" w:hAnsi="Microsoft Sans Serif" w:cs="Microsoft Sans Serif"/>
          <w:sz w:val="18"/>
          <w:szCs w:val="22"/>
        </w:rPr>
        <w:t>felt</w:t>
      </w:r>
      <w:r w:rsidRPr="00B17559">
        <w:rPr>
          <w:rFonts w:ascii="Microsoft Sans Serif" w:eastAsia="Microsoft Sans Serif" w:hAnsi="Microsoft Sans Serif" w:cs="Microsoft Sans Serif"/>
          <w:spacing w:val="-3"/>
          <w:sz w:val="18"/>
          <w:szCs w:val="22"/>
        </w:rPr>
        <w:t xml:space="preserve"> </w:t>
      </w:r>
      <w:r w:rsidRPr="00B17559">
        <w:rPr>
          <w:rFonts w:ascii="Microsoft Sans Serif" w:eastAsia="Microsoft Sans Serif" w:hAnsi="Microsoft Sans Serif" w:cs="Microsoft Sans Serif"/>
          <w:sz w:val="18"/>
          <w:szCs w:val="22"/>
        </w:rPr>
        <w:t>complying</w:t>
      </w:r>
      <w:r w:rsidRPr="00B17559">
        <w:rPr>
          <w:rFonts w:ascii="Microsoft Sans Serif" w:eastAsia="Microsoft Sans Serif" w:hAnsi="Microsoft Sans Serif" w:cs="Microsoft Sans Serif"/>
          <w:spacing w:val="-3"/>
          <w:sz w:val="18"/>
          <w:szCs w:val="22"/>
        </w:rPr>
        <w:t xml:space="preserve"> </w:t>
      </w:r>
      <w:r w:rsidRPr="00B17559">
        <w:rPr>
          <w:rFonts w:ascii="Microsoft Sans Serif" w:eastAsia="Microsoft Sans Serif" w:hAnsi="Microsoft Sans Serif" w:cs="Microsoft Sans Serif"/>
          <w:sz w:val="18"/>
          <w:szCs w:val="22"/>
        </w:rPr>
        <w:t>with</w:t>
      </w:r>
      <w:r w:rsidRPr="00B17559">
        <w:rPr>
          <w:rFonts w:ascii="Microsoft Sans Serif" w:eastAsia="Microsoft Sans Serif" w:hAnsi="Microsoft Sans Serif" w:cs="Microsoft Sans Serif"/>
          <w:spacing w:val="-3"/>
          <w:sz w:val="18"/>
          <w:szCs w:val="22"/>
        </w:rPr>
        <w:t xml:space="preserve"> </w:t>
      </w:r>
      <w:r w:rsidRPr="00B17559">
        <w:rPr>
          <w:rFonts w:ascii="Microsoft Sans Serif" w:eastAsia="Microsoft Sans Serif" w:hAnsi="Microsoft Sans Serif" w:cs="Microsoft Sans Serif"/>
          <w:sz w:val="18"/>
          <w:szCs w:val="22"/>
        </w:rPr>
        <w:t>ASTM</w:t>
      </w:r>
      <w:r w:rsidRPr="00B17559">
        <w:rPr>
          <w:rFonts w:ascii="Microsoft Sans Serif" w:eastAsia="Microsoft Sans Serif" w:hAnsi="Microsoft Sans Serif" w:cs="Microsoft Sans Serif"/>
          <w:spacing w:val="-3"/>
          <w:sz w:val="18"/>
          <w:szCs w:val="22"/>
        </w:rPr>
        <w:t xml:space="preserve"> </w:t>
      </w:r>
      <w:r w:rsidRPr="00B17559">
        <w:rPr>
          <w:rFonts w:ascii="Microsoft Sans Serif" w:eastAsia="Microsoft Sans Serif" w:hAnsi="Microsoft Sans Serif" w:cs="Microsoft Sans Serif"/>
          <w:sz w:val="18"/>
          <w:szCs w:val="22"/>
        </w:rPr>
        <w:t>D226,</w:t>
      </w:r>
      <w:r w:rsidRPr="00B17559">
        <w:rPr>
          <w:rFonts w:ascii="Microsoft Sans Serif" w:eastAsia="Microsoft Sans Serif" w:hAnsi="Microsoft Sans Serif" w:cs="Microsoft Sans Serif"/>
          <w:spacing w:val="-3"/>
          <w:sz w:val="18"/>
          <w:szCs w:val="22"/>
        </w:rPr>
        <w:t xml:space="preserve"> </w:t>
      </w:r>
      <w:r w:rsidRPr="00B17559">
        <w:rPr>
          <w:rFonts w:ascii="Microsoft Sans Serif" w:eastAsia="Microsoft Sans Serif" w:hAnsi="Microsoft Sans Serif" w:cs="Microsoft Sans Serif"/>
          <w:sz w:val="18"/>
          <w:szCs w:val="22"/>
        </w:rPr>
        <w:t>Type</w:t>
      </w:r>
      <w:r w:rsidRPr="00B17559">
        <w:rPr>
          <w:rFonts w:ascii="Microsoft Sans Serif" w:eastAsia="Microsoft Sans Serif" w:hAnsi="Microsoft Sans Serif" w:cs="Microsoft Sans Serif"/>
          <w:spacing w:val="-3"/>
          <w:sz w:val="18"/>
          <w:szCs w:val="22"/>
        </w:rPr>
        <w:t xml:space="preserve"> </w:t>
      </w:r>
      <w:r w:rsidRPr="00B17559">
        <w:rPr>
          <w:rFonts w:ascii="Microsoft Sans Serif" w:eastAsia="Microsoft Sans Serif" w:hAnsi="Microsoft Sans Serif" w:cs="Microsoft Sans Serif"/>
          <w:spacing w:val="-5"/>
          <w:sz w:val="18"/>
          <w:szCs w:val="22"/>
        </w:rPr>
        <w:t>1.</w:t>
      </w:r>
    </w:p>
    <w:p w14:paraId="4F0B9DD8" w14:textId="77777777" w:rsidR="00B17559" w:rsidRPr="00F643A0" w:rsidRDefault="00B17559" w:rsidP="00B14968">
      <w:pPr>
        <w:widowControl w:val="0"/>
        <w:numPr>
          <w:ilvl w:val="0"/>
          <w:numId w:val="34"/>
        </w:numPr>
        <w:tabs>
          <w:tab w:val="left" w:pos="804"/>
        </w:tabs>
        <w:autoSpaceDE w:val="0"/>
        <w:autoSpaceDN w:val="0"/>
        <w:spacing w:before="172"/>
        <w:ind w:left="804" w:hanging="254"/>
        <w:rPr>
          <w:rFonts w:ascii="Microsoft Sans Serif" w:eastAsia="Microsoft Sans Serif" w:hAnsi="Microsoft Sans Serif" w:cs="Microsoft Sans Serif"/>
          <w:sz w:val="18"/>
          <w:szCs w:val="22"/>
        </w:rPr>
      </w:pPr>
      <w:r w:rsidRPr="00B17559">
        <w:rPr>
          <w:rFonts w:ascii="Microsoft Sans Serif" w:eastAsia="Microsoft Sans Serif" w:hAnsi="Microsoft Sans Serif" w:cs="Microsoft Sans Serif"/>
          <w:sz w:val="18"/>
          <w:szCs w:val="22"/>
        </w:rPr>
        <w:t>ASTM</w:t>
      </w:r>
      <w:r w:rsidRPr="00B17559">
        <w:rPr>
          <w:rFonts w:ascii="Microsoft Sans Serif" w:eastAsia="Microsoft Sans Serif" w:hAnsi="Microsoft Sans Serif" w:cs="Microsoft Sans Serif"/>
          <w:spacing w:val="-2"/>
          <w:sz w:val="18"/>
          <w:szCs w:val="22"/>
        </w:rPr>
        <w:t xml:space="preserve"> </w:t>
      </w:r>
      <w:r w:rsidRPr="00B17559">
        <w:rPr>
          <w:rFonts w:ascii="Microsoft Sans Serif" w:eastAsia="Microsoft Sans Serif" w:hAnsi="Microsoft Sans Serif" w:cs="Microsoft Sans Serif"/>
          <w:sz w:val="18"/>
          <w:szCs w:val="22"/>
        </w:rPr>
        <w:t>E2556,</w:t>
      </w:r>
      <w:r w:rsidRPr="00B17559">
        <w:rPr>
          <w:rFonts w:ascii="Microsoft Sans Serif" w:eastAsia="Microsoft Sans Serif" w:hAnsi="Microsoft Sans Serif" w:cs="Microsoft Sans Serif"/>
          <w:spacing w:val="-1"/>
          <w:sz w:val="18"/>
          <w:szCs w:val="22"/>
        </w:rPr>
        <w:t xml:space="preserve"> </w:t>
      </w:r>
      <w:r w:rsidRPr="00B17559">
        <w:rPr>
          <w:rFonts w:ascii="Microsoft Sans Serif" w:eastAsia="Microsoft Sans Serif" w:hAnsi="Microsoft Sans Serif" w:cs="Microsoft Sans Serif"/>
          <w:sz w:val="18"/>
          <w:szCs w:val="22"/>
        </w:rPr>
        <w:t>Type</w:t>
      </w:r>
      <w:r w:rsidRPr="00B17559">
        <w:rPr>
          <w:rFonts w:ascii="Microsoft Sans Serif" w:eastAsia="Microsoft Sans Serif" w:hAnsi="Microsoft Sans Serif" w:cs="Microsoft Sans Serif"/>
          <w:spacing w:val="-1"/>
          <w:sz w:val="18"/>
          <w:szCs w:val="22"/>
        </w:rPr>
        <w:t xml:space="preserve"> </w:t>
      </w:r>
      <w:r w:rsidRPr="00B17559">
        <w:rPr>
          <w:rFonts w:ascii="Microsoft Sans Serif" w:eastAsia="Microsoft Sans Serif" w:hAnsi="Microsoft Sans Serif" w:cs="Microsoft Sans Serif"/>
          <w:sz w:val="18"/>
          <w:szCs w:val="22"/>
        </w:rPr>
        <w:t>1</w:t>
      </w:r>
      <w:r w:rsidRPr="00B17559">
        <w:rPr>
          <w:rFonts w:ascii="Microsoft Sans Serif" w:eastAsia="Microsoft Sans Serif" w:hAnsi="Microsoft Sans Serif" w:cs="Microsoft Sans Serif"/>
          <w:spacing w:val="-2"/>
          <w:sz w:val="18"/>
          <w:szCs w:val="22"/>
        </w:rPr>
        <w:t xml:space="preserve"> </w:t>
      </w:r>
      <w:r w:rsidRPr="00B17559">
        <w:rPr>
          <w:rFonts w:ascii="Microsoft Sans Serif" w:eastAsia="Microsoft Sans Serif" w:hAnsi="Microsoft Sans Serif" w:cs="Microsoft Sans Serif"/>
          <w:sz w:val="18"/>
          <w:szCs w:val="22"/>
        </w:rPr>
        <w:t>or</w:t>
      </w:r>
      <w:r w:rsidRPr="00B17559">
        <w:rPr>
          <w:rFonts w:ascii="Microsoft Sans Serif" w:eastAsia="Microsoft Sans Serif" w:hAnsi="Microsoft Sans Serif" w:cs="Microsoft Sans Serif"/>
          <w:spacing w:val="-1"/>
          <w:sz w:val="18"/>
          <w:szCs w:val="22"/>
        </w:rPr>
        <w:t xml:space="preserve"> </w:t>
      </w:r>
      <w:r w:rsidRPr="00B17559">
        <w:rPr>
          <w:rFonts w:ascii="Microsoft Sans Serif" w:eastAsia="Microsoft Sans Serif" w:hAnsi="Microsoft Sans Serif" w:cs="Microsoft Sans Serif"/>
          <w:spacing w:val="-5"/>
          <w:sz w:val="18"/>
          <w:szCs w:val="22"/>
        </w:rPr>
        <w:t>2.</w:t>
      </w:r>
    </w:p>
    <w:p w14:paraId="7A21F906" w14:textId="77777777" w:rsidR="00F643A0" w:rsidRPr="00C91578" w:rsidRDefault="00F643A0" w:rsidP="00B14968">
      <w:pPr>
        <w:widowControl w:val="0"/>
        <w:numPr>
          <w:ilvl w:val="0"/>
          <w:numId w:val="34"/>
        </w:numPr>
        <w:tabs>
          <w:tab w:val="left" w:pos="955"/>
        </w:tabs>
        <w:autoSpaceDE w:val="0"/>
        <w:autoSpaceDN w:val="0"/>
        <w:spacing w:before="171" w:line="319" w:lineRule="auto"/>
        <w:ind w:right="446"/>
        <w:rPr>
          <w:rFonts w:ascii="Microsoft Sans Serif" w:eastAsia="Microsoft Sans Serif" w:hAnsi="Microsoft Sans Serif" w:cs="Microsoft Sans Serif"/>
          <w:sz w:val="18"/>
          <w:szCs w:val="22"/>
          <w:u w:val="single"/>
        </w:rPr>
      </w:pPr>
      <w:r w:rsidRPr="00C91578">
        <w:rPr>
          <w:rFonts w:ascii="Microsoft Sans Serif" w:eastAsia="Microsoft Sans Serif" w:hAnsi="Microsoft Sans Serif" w:cs="Microsoft Sans Serif"/>
          <w:sz w:val="18"/>
          <w:szCs w:val="22"/>
          <w:u w:val="single"/>
        </w:rPr>
        <w:t>Foam</w:t>
      </w:r>
      <w:r w:rsidRPr="00C91578">
        <w:rPr>
          <w:rFonts w:ascii="Microsoft Sans Serif" w:eastAsia="Microsoft Sans Serif" w:hAnsi="Microsoft Sans Serif" w:cs="Microsoft Sans Serif"/>
          <w:spacing w:val="-3"/>
          <w:sz w:val="18"/>
          <w:szCs w:val="22"/>
          <w:u w:val="single"/>
        </w:rPr>
        <w:t xml:space="preserve"> </w:t>
      </w:r>
      <w:r w:rsidRPr="00C91578">
        <w:rPr>
          <w:rFonts w:ascii="Microsoft Sans Serif" w:eastAsia="Microsoft Sans Serif" w:hAnsi="Microsoft Sans Serif" w:cs="Microsoft Sans Serif"/>
          <w:sz w:val="18"/>
          <w:szCs w:val="22"/>
          <w:u w:val="single"/>
        </w:rPr>
        <w:t>plastic</w:t>
      </w:r>
      <w:r w:rsidRPr="00C91578">
        <w:rPr>
          <w:rFonts w:ascii="Microsoft Sans Serif" w:eastAsia="Microsoft Sans Serif" w:hAnsi="Microsoft Sans Serif" w:cs="Microsoft Sans Serif"/>
          <w:spacing w:val="-3"/>
          <w:sz w:val="18"/>
          <w:szCs w:val="22"/>
          <w:u w:val="single"/>
        </w:rPr>
        <w:t xml:space="preserve"> </w:t>
      </w:r>
      <w:r w:rsidRPr="00C91578">
        <w:rPr>
          <w:rFonts w:ascii="Microsoft Sans Serif" w:eastAsia="Microsoft Sans Serif" w:hAnsi="Microsoft Sans Serif" w:cs="Microsoft Sans Serif"/>
          <w:sz w:val="18"/>
          <w:szCs w:val="22"/>
          <w:u w:val="single"/>
        </w:rPr>
        <w:t>insulating</w:t>
      </w:r>
      <w:r w:rsidRPr="00C91578">
        <w:rPr>
          <w:rFonts w:ascii="Microsoft Sans Serif" w:eastAsia="Microsoft Sans Serif" w:hAnsi="Microsoft Sans Serif" w:cs="Microsoft Sans Serif"/>
          <w:spacing w:val="-3"/>
          <w:sz w:val="18"/>
          <w:szCs w:val="22"/>
          <w:u w:val="single"/>
        </w:rPr>
        <w:t xml:space="preserve"> </w:t>
      </w:r>
      <w:r w:rsidRPr="00C91578">
        <w:rPr>
          <w:rFonts w:ascii="Microsoft Sans Serif" w:eastAsia="Microsoft Sans Serif" w:hAnsi="Microsoft Sans Serif" w:cs="Microsoft Sans Serif"/>
          <w:sz w:val="18"/>
          <w:szCs w:val="22"/>
          <w:u w:val="single"/>
        </w:rPr>
        <w:t>sheathing</w:t>
      </w:r>
      <w:r w:rsidRPr="00C91578">
        <w:rPr>
          <w:rFonts w:ascii="Microsoft Sans Serif" w:eastAsia="Microsoft Sans Serif" w:hAnsi="Microsoft Sans Serif" w:cs="Microsoft Sans Serif"/>
          <w:spacing w:val="-3"/>
          <w:sz w:val="18"/>
          <w:szCs w:val="22"/>
          <w:u w:val="single"/>
        </w:rPr>
        <w:t xml:space="preserve"> </w:t>
      </w:r>
      <w:r w:rsidRPr="00C91578">
        <w:rPr>
          <w:rFonts w:ascii="Microsoft Sans Serif" w:eastAsia="Microsoft Sans Serif" w:hAnsi="Microsoft Sans Serif" w:cs="Microsoft Sans Serif"/>
          <w:sz w:val="18"/>
          <w:szCs w:val="22"/>
          <w:u w:val="single"/>
        </w:rPr>
        <w:t>water-resistive</w:t>
      </w:r>
      <w:r w:rsidRPr="00C91578">
        <w:rPr>
          <w:rFonts w:ascii="Microsoft Sans Serif" w:eastAsia="Microsoft Sans Serif" w:hAnsi="Microsoft Sans Serif" w:cs="Microsoft Sans Serif"/>
          <w:spacing w:val="-3"/>
          <w:sz w:val="18"/>
          <w:szCs w:val="22"/>
          <w:u w:val="single"/>
        </w:rPr>
        <w:t xml:space="preserve"> </w:t>
      </w:r>
      <w:r w:rsidRPr="00C91578">
        <w:rPr>
          <w:rFonts w:ascii="Microsoft Sans Serif" w:eastAsia="Microsoft Sans Serif" w:hAnsi="Microsoft Sans Serif" w:cs="Microsoft Sans Serif"/>
          <w:sz w:val="18"/>
          <w:szCs w:val="22"/>
          <w:u w:val="single"/>
        </w:rPr>
        <w:t>barrier</w:t>
      </w:r>
      <w:r w:rsidRPr="00C91578">
        <w:rPr>
          <w:rFonts w:ascii="Microsoft Sans Serif" w:eastAsia="Microsoft Sans Serif" w:hAnsi="Microsoft Sans Serif" w:cs="Microsoft Sans Serif"/>
          <w:spacing w:val="-3"/>
          <w:sz w:val="18"/>
          <w:szCs w:val="22"/>
          <w:u w:val="single"/>
        </w:rPr>
        <w:t xml:space="preserve"> </w:t>
      </w:r>
      <w:r w:rsidRPr="00C91578">
        <w:rPr>
          <w:rFonts w:ascii="Microsoft Sans Serif" w:eastAsia="Microsoft Sans Serif" w:hAnsi="Microsoft Sans Serif" w:cs="Microsoft Sans Serif"/>
          <w:sz w:val="18"/>
          <w:szCs w:val="22"/>
          <w:u w:val="single"/>
        </w:rPr>
        <w:t>systems</w:t>
      </w:r>
      <w:r w:rsidRPr="00C91578">
        <w:rPr>
          <w:rFonts w:ascii="Microsoft Sans Serif" w:eastAsia="Microsoft Sans Serif" w:hAnsi="Microsoft Sans Serif" w:cs="Microsoft Sans Serif"/>
          <w:spacing w:val="-3"/>
          <w:sz w:val="18"/>
          <w:szCs w:val="22"/>
          <w:u w:val="single"/>
        </w:rPr>
        <w:t xml:space="preserve"> </w:t>
      </w:r>
      <w:r w:rsidRPr="00C91578">
        <w:rPr>
          <w:rFonts w:ascii="Microsoft Sans Serif" w:eastAsia="Microsoft Sans Serif" w:hAnsi="Microsoft Sans Serif" w:cs="Microsoft Sans Serif"/>
          <w:sz w:val="18"/>
          <w:szCs w:val="22"/>
          <w:u w:val="single"/>
        </w:rPr>
        <w:t>complying</w:t>
      </w:r>
      <w:r w:rsidRPr="00C91578">
        <w:rPr>
          <w:rFonts w:ascii="Microsoft Sans Serif" w:eastAsia="Microsoft Sans Serif" w:hAnsi="Microsoft Sans Serif" w:cs="Microsoft Sans Serif"/>
          <w:spacing w:val="-3"/>
          <w:sz w:val="18"/>
          <w:szCs w:val="22"/>
          <w:u w:val="single"/>
        </w:rPr>
        <w:t xml:space="preserve"> </w:t>
      </w:r>
      <w:r w:rsidRPr="00C91578">
        <w:rPr>
          <w:rFonts w:ascii="Microsoft Sans Serif" w:eastAsia="Microsoft Sans Serif" w:hAnsi="Microsoft Sans Serif" w:cs="Microsoft Sans Serif"/>
          <w:sz w:val="18"/>
          <w:szCs w:val="22"/>
          <w:u w:val="single"/>
        </w:rPr>
        <w:t>with</w:t>
      </w:r>
      <w:r w:rsidRPr="00C91578">
        <w:rPr>
          <w:rFonts w:ascii="Microsoft Sans Serif" w:eastAsia="Microsoft Sans Serif" w:hAnsi="Microsoft Sans Serif" w:cs="Microsoft Sans Serif"/>
          <w:spacing w:val="-3"/>
          <w:sz w:val="18"/>
          <w:szCs w:val="22"/>
          <w:u w:val="single"/>
        </w:rPr>
        <w:t xml:space="preserve"> </w:t>
      </w:r>
      <w:r w:rsidRPr="00C91578">
        <w:rPr>
          <w:rFonts w:ascii="Microsoft Sans Serif" w:eastAsia="Microsoft Sans Serif" w:hAnsi="Microsoft Sans Serif" w:cs="Microsoft Sans Serif"/>
          <w:sz w:val="18"/>
          <w:szCs w:val="22"/>
          <w:u w:val="single"/>
        </w:rPr>
        <w:t>Section</w:t>
      </w:r>
      <w:r w:rsidRPr="00C91578">
        <w:rPr>
          <w:rFonts w:ascii="Microsoft Sans Serif" w:eastAsia="Microsoft Sans Serif" w:hAnsi="Microsoft Sans Serif" w:cs="Microsoft Sans Serif"/>
          <w:spacing w:val="-3"/>
          <w:sz w:val="18"/>
          <w:szCs w:val="22"/>
          <w:u w:val="single"/>
        </w:rPr>
        <w:t xml:space="preserve"> </w:t>
      </w:r>
      <w:r w:rsidRPr="00C91578">
        <w:rPr>
          <w:rFonts w:ascii="Microsoft Sans Serif" w:eastAsia="Microsoft Sans Serif" w:hAnsi="Microsoft Sans Serif" w:cs="Microsoft Sans Serif"/>
          <w:sz w:val="18"/>
          <w:szCs w:val="22"/>
          <w:u w:val="single"/>
        </w:rPr>
        <w:t>R703.1.1</w:t>
      </w:r>
      <w:r w:rsidRPr="00C91578">
        <w:rPr>
          <w:rFonts w:ascii="Microsoft Sans Serif" w:eastAsia="Microsoft Sans Serif" w:hAnsi="Microsoft Sans Serif" w:cs="Microsoft Sans Serif"/>
          <w:spacing w:val="-3"/>
          <w:sz w:val="18"/>
          <w:szCs w:val="22"/>
          <w:u w:val="single"/>
        </w:rPr>
        <w:t xml:space="preserve"> </w:t>
      </w:r>
      <w:r w:rsidRPr="00C91578">
        <w:rPr>
          <w:rFonts w:ascii="Microsoft Sans Serif" w:eastAsia="Microsoft Sans Serif" w:hAnsi="Microsoft Sans Serif" w:cs="Microsoft Sans Serif"/>
          <w:sz w:val="18"/>
          <w:szCs w:val="22"/>
          <w:u w:val="single"/>
        </w:rPr>
        <w:t>and</w:t>
      </w:r>
      <w:r w:rsidRPr="00C91578">
        <w:rPr>
          <w:rFonts w:ascii="Microsoft Sans Serif" w:eastAsia="Microsoft Sans Serif" w:hAnsi="Microsoft Sans Serif" w:cs="Microsoft Sans Serif"/>
          <w:spacing w:val="-3"/>
          <w:sz w:val="18"/>
          <w:szCs w:val="22"/>
          <w:u w:val="single"/>
        </w:rPr>
        <w:t xml:space="preserve"> </w:t>
      </w:r>
      <w:r w:rsidRPr="00C91578">
        <w:rPr>
          <w:rFonts w:ascii="Microsoft Sans Serif" w:eastAsia="Microsoft Sans Serif" w:hAnsi="Microsoft Sans Serif" w:cs="Microsoft Sans Serif"/>
          <w:sz w:val="18"/>
          <w:szCs w:val="22"/>
          <w:u w:val="single"/>
        </w:rPr>
        <w:t>installed</w:t>
      </w:r>
      <w:r w:rsidRPr="00C91578">
        <w:rPr>
          <w:rFonts w:ascii="Microsoft Sans Serif" w:eastAsia="Microsoft Sans Serif" w:hAnsi="Microsoft Sans Serif" w:cs="Microsoft Sans Serif"/>
          <w:spacing w:val="-3"/>
          <w:sz w:val="18"/>
          <w:szCs w:val="22"/>
          <w:u w:val="single"/>
        </w:rPr>
        <w:t xml:space="preserve"> </w:t>
      </w:r>
      <w:r w:rsidRPr="00C91578">
        <w:rPr>
          <w:rFonts w:ascii="Microsoft Sans Serif" w:eastAsia="Microsoft Sans Serif" w:hAnsi="Microsoft Sans Serif" w:cs="Microsoft Sans Serif"/>
          <w:sz w:val="18"/>
          <w:szCs w:val="22"/>
          <w:u w:val="single"/>
        </w:rPr>
        <w:t>in</w:t>
      </w:r>
      <w:r w:rsidRPr="00C91578">
        <w:rPr>
          <w:rFonts w:ascii="Microsoft Sans Serif" w:eastAsia="Microsoft Sans Serif" w:hAnsi="Microsoft Sans Serif" w:cs="Microsoft Sans Serif"/>
          <w:spacing w:val="-3"/>
          <w:sz w:val="18"/>
          <w:szCs w:val="22"/>
          <w:u w:val="single"/>
        </w:rPr>
        <w:t xml:space="preserve"> </w:t>
      </w:r>
      <w:r w:rsidRPr="00C91578">
        <w:rPr>
          <w:rFonts w:ascii="Microsoft Sans Serif" w:eastAsia="Microsoft Sans Serif" w:hAnsi="Microsoft Sans Serif" w:cs="Microsoft Sans Serif"/>
          <w:sz w:val="18"/>
          <w:szCs w:val="22"/>
          <w:u w:val="single"/>
        </w:rPr>
        <w:t>accordance</w:t>
      </w:r>
      <w:r w:rsidRPr="00C91578">
        <w:rPr>
          <w:rFonts w:ascii="Microsoft Sans Serif" w:eastAsia="Microsoft Sans Serif" w:hAnsi="Microsoft Sans Serif" w:cs="Microsoft Sans Serif"/>
          <w:sz w:val="18"/>
          <w:szCs w:val="22"/>
        </w:rPr>
        <w:t xml:space="preserve"> </w:t>
      </w:r>
      <w:r w:rsidRPr="00C91578">
        <w:rPr>
          <w:rFonts w:ascii="Microsoft Sans Serif" w:eastAsia="Microsoft Sans Serif" w:hAnsi="Microsoft Sans Serif" w:cs="Microsoft Sans Serif"/>
          <w:sz w:val="18"/>
          <w:szCs w:val="22"/>
          <w:u w:val="single"/>
        </w:rPr>
        <w:t>with the manufacturer's installation instructions.</w:t>
      </w:r>
    </w:p>
    <w:p w14:paraId="0BB33E50" w14:textId="77777777" w:rsidR="00B17559" w:rsidRPr="003B503E" w:rsidRDefault="00B17559" w:rsidP="00B14968">
      <w:pPr>
        <w:widowControl w:val="0"/>
        <w:numPr>
          <w:ilvl w:val="0"/>
          <w:numId w:val="34"/>
        </w:numPr>
        <w:tabs>
          <w:tab w:val="left" w:pos="804"/>
        </w:tabs>
        <w:autoSpaceDE w:val="0"/>
        <w:autoSpaceDN w:val="0"/>
        <w:spacing w:before="171"/>
        <w:ind w:left="804" w:hanging="254"/>
        <w:rPr>
          <w:rFonts w:ascii="Microsoft Sans Serif" w:eastAsia="Microsoft Sans Serif" w:hAnsi="Microsoft Sans Serif" w:cs="Microsoft Sans Serif"/>
          <w:sz w:val="18"/>
          <w:szCs w:val="22"/>
        </w:rPr>
      </w:pPr>
      <w:r w:rsidRPr="00B17559">
        <w:rPr>
          <w:rFonts w:ascii="Microsoft Sans Serif" w:eastAsia="Microsoft Sans Serif" w:hAnsi="Microsoft Sans Serif" w:cs="Microsoft Sans Serif"/>
          <w:sz w:val="18"/>
          <w:szCs w:val="22"/>
        </w:rPr>
        <w:lastRenderedPageBreak/>
        <w:t>ASTM</w:t>
      </w:r>
      <w:r w:rsidRPr="00B17559">
        <w:rPr>
          <w:rFonts w:ascii="Microsoft Sans Serif" w:eastAsia="Microsoft Sans Serif" w:hAnsi="Microsoft Sans Serif" w:cs="Microsoft Sans Serif"/>
          <w:spacing w:val="-6"/>
          <w:sz w:val="18"/>
          <w:szCs w:val="22"/>
        </w:rPr>
        <w:t xml:space="preserve"> </w:t>
      </w:r>
      <w:r w:rsidRPr="00B17559">
        <w:rPr>
          <w:rFonts w:ascii="Microsoft Sans Serif" w:eastAsia="Microsoft Sans Serif" w:hAnsi="Microsoft Sans Serif" w:cs="Microsoft Sans Serif"/>
          <w:sz w:val="18"/>
          <w:szCs w:val="22"/>
        </w:rPr>
        <w:t>E331</w:t>
      </w:r>
      <w:r w:rsidRPr="00B17559">
        <w:rPr>
          <w:rFonts w:ascii="Microsoft Sans Serif" w:eastAsia="Microsoft Sans Serif" w:hAnsi="Microsoft Sans Serif" w:cs="Microsoft Sans Serif"/>
          <w:spacing w:val="-3"/>
          <w:sz w:val="18"/>
          <w:szCs w:val="22"/>
        </w:rPr>
        <w:t xml:space="preserve"> </w:t>
      </w:r>
      <w:r w:rsidRPr="00B17559">
        <w:rPr>
          <w:rFonts w:ascii="Microsoft Sans Serif" w:eastAsia="Microsoft Sans Serif" w:hAnsi="Microsoft Sans Serif" w:cs="Microsoft Sans Serif"/>
          <w:sz w:val="18"/>
          <w:szCs w:val="22"/>
        </w:rPr>
        <w:t>in</w:t>
      </w:r>
      <w:r w:rsidRPr="00B17559">
        <w:rPr>
          <w:rFonts w:ascii="Microsoft Sans Serif" w:eastAsia="Microsoft Sans Serif" w:hAnsi="Microsoft Sans Serif" w:cs="Microsoft Sans Serif"/>
          <w:spacing w:val="-4"/>
          <w:sz w:val="18"/>
          <w:szCs w:val="22"/>
        </w:rPr>
        <w:t xml:space="preserve"> </w:t>
      </w:r>
      <w:r w:rsidRPr="00B17559">
        <w:rPr>
          <w:rFonts w:ascii="Microsoft Sans Serif" w:eastAsia="Microsoft Sans Serif" w:hAnsi="Microsoft Sans Serif" w:cs="Microsoft Sans Serif"/>
          <w:sz w:val="18"/>
          <w:szCs w:val="22"/>
        </w:rPr>
        <w:t>accordance</w:t>
      </w:r>
      <w:r w:rsidRPr="00B17559">
        <w:rPr>
          <w:rFonts w:ascii="Microsoft Sans Serif" w:eastAsia="Microsoft Sans Serif" w:hAnsi="Microsoft Sans Serif" w:cs="Microsoft Sans Serif"/>
          <w:spacing w:val="-3"/>
          <w:sz w:val="18"/>
          <w:szCs w:val="22"/>
        </w:rPr>
        <w:t xml:space="preserve"> </w:t>
      </w:r>
      <w:r w:rsidRPr="00B17559">
        <w:rPr>
          <w:rFonts w:ascii="Microsoft Sans Serif" w:eastAsia="Microsoft Sans Serif" w:hAnsi="Microsoft Sans Serif" w:cs="Microsoft Sans Serif"/>
          <w:sz w:val="18"/>
          <w:szCs w:val="22"/>
        </w:rPr>
        <w:t>with</w:t>
      </w:r>
      <w:r w:rsidRPr="00B17559">
        <w:rPr>
          <w:rFonts w:ascii="Microsoft Sans Serif" w:eastAsia="Microsoft Sans Serif" w:hAnsi="Microsoft Sans Serif" w:cs="Microsoft Sans Serif"/>
          <w:spacing w:val="-4"/>
          <w:sz w:val="18"/>
          <w:szCs w:val="22"/>
        </w:rPr>
        <w:t xml:space="preserve"> </w:t>
      </w:r>
      <w:r w:rsidRPr="00B17559">
        <w:rPr>
          <w:rFonts w:ascii="Microsoft Sans Serif" w:eastAsia="Microsoft Sans Serif" w:hAnsi="Microsoft Sans Serif" w:cs="Microsoft Sans Serif"/>
          <w:sz w:val="18"/>
          <w:szCs w:val="22"/>
        </w:rPr>
        <w:t>Section</w:t>
      </w:r>
      <w:r w:rsidRPr="00B17559">
        <w:rPr>
          <w:rFonts w:ascii="Microsoft Sans Serif" w:eastAsia="Microsoft Sans Serif" w:hAnsi="Microsoft Sans Serif" w:cs="Microsoft Sans Serif"/>
          <w:spacing w:val="-3"/>
          <w:sz w:val="18"/>
          <w:szCs w:val="22"/>
        </w:rPr>
        <w:t xml:space="preserve"> </w:t>
      </w:r>
      <w:r w:rsidRPr="00B17559">
        <w:rPr>
          <w:rFonts w:ascii="Microsoft Sans Serif" w:eastAsia="Microsoft Sans Serif" w:hAnsi="Microsoft Sans Serif" w:cs="Microsoft Sans Serif"/>
          <w:spacing w:val="-2"/>
          <w:sz w:val="18"/>
          <w:szCs w:val="22"/>
        </w:rPr>
        <w:t>R703.1.1.</w:t>
      </w:r>
    </w:p>
    <w:p w14:paraId="766A4A8B" w14:textId="77777777" w:rsidR="00B17559" w:rsidRPr="00B17559" w:rsidRDefault="00B17559" w:rsidP="00B14968">
      <w:pPr>
        <w:widowControl w:val="0"/>
        <w:numPr>
          <w:ilvl w:val="0"/>
          <w:numId w:val="34"/>
        </w:numPr>
        <w:tabs>
          <w:tab w:val="left" w:pos="804"/>
        </w:tabs>
        <w:autoSpaceDE w:val="0"/>
        <w:autoSpaceDN w:val="0"/>
        <w:spacing w:before="171"/>
        <w:ind w:left="804" w:hanging="254"/>
        <w:rPr>
          <w:rFonts w:ascii="Microsoft Sans Serif" w:eastAsia="Microsoft Sans Serif" w:hAnsi="Microsoft Sans Serif" w:cs="Microsoft Sans Serif"/>
          <w:sz w:val="18"/>
          <w:szCs w:val="22"/>
        </w:rPr>
      </w:pPr>
      <w:r w:rsidRPr="00B17559">
        <w:rPr>
          <w:rFonts w:ascii="Microsoft Sans Serif" w:eastAsia="Microsoft Sans Serif" w:hAnsi="Microsoft Sans Serif" w:cs="Microsoft Sans Serif"/>
          <w:sz w:val="18"/>
          <w:szCs w:val="22"/>
        </w:rPr>
        <w:t>Other</w:t>
      </w:r>
      <w:r w:rsidRPr="00B17559">
        <w:rPr>
          <w:rFonts w:ascii="Microsoft Sans Serif" w:eastAsia="Microsoft Sans Serif" w:hAnsi="Microsoft Sans Serif" w:cs="Microsoft Sans Serif"/>
          <w:spacing w:val="-7"/>
          <w:sz w:val="18"/>
          <w:szCs w:val="22"/>
        </w:rPr>
        <w:t xml:space="preserve"> </w:t>
      </w:r>
      <w:r w:rsidRPr="00B17559">
        <w:rPr>
          <w:rFonts w:ascii="Microsoft Sans Serif" w:eastAsia="Microsoft Sans Serif" w:hAnsi="Microsoft Sans Serif" w:cs="Microsoft Sans Serif"/>
          <w:sz w:val="18"/>
          <w:szCs w:val="22"/>
        </w:rPr>
        <w:t>approved</w:t>
      </w:r>
      <w:r w:rsidRPr="00B17559">
        <w:rPr>
          <w:rFonts w:ascii="Microsoft Sans Serif" w:eastAsia="Microsoft Sans Serif" w:hAnsi="Microsoft Sans Serif" w:cs="Microsoft Sans Serif"/>
          <w:spacing w:val="-6"/>
          <w:sz w:val="18"/>
          <w:szCs w:val="22"/>
        </w:rPr>
        <w:t xml:space="preserve"> </w:t>
      </w:r>
      <w:r w:rsidRPr="00B17559">
        <w:rPr>
          <w:rFonts w:ascii="Microsoft Sans Serif" w:eastAsia="Microsoft Sans Serif" w:hAnsi="Microsoft Sans Serif" w:cs="Microsoft Sans Serif"/>
          <w:sz w:val="18"/>
          <w:szCs w:val="22"/>
        </w:rPr>
        <w:t>materials</w:t>
      </w:r>
      <w:r w:rsidRPr="00B17559">
        <w:rPr>
          <w:rFonts w:ascii="Microsoft Sans Serif" w:eastAsia="Microsoft Sans Serif" w:hAnsi="Microsoft Sans Serif" w:cs="Microsoft Sans Serif"/>
          <w:spacing w:val="-6"/>
          <w:sz w:val="18"/>
          <w:szCs w:val="22"/>
        </w:rPr>
        <w:t xml:space="preserve"> </w:t>
      </w:r>
      <w:proofErr w:type="gramStart"/>
      <w:r w:rsidRPr="00B17559">
        <w:rPr>
          <w:rFonts w:ascii="Microsoft Sans Serif" w:eastAsia="Microsoft Sans Serif" w:hAnsi="Microsoft Sans Serif" w:cs="Microsoft Sans Serif"/>
          <w:sz w:val="18"/>
          <w:szCs w:val="22"/>
        </w:rPr>
        <w:t>in</w:t>
      </w:r>
      <w:proofErr w:type="gramEnd"/>
      <w:r w:rsidRPr="00B17559">
        <w:rPr>
          <w:rFonts w:ascii="Microsoft Sans Serif" w:eastAsia="Microsoft Sans Serif" w:hAnsi="Microsoft Sans Serif" w:cs="Microsoft Sans Serif"/>
          <w:spacing w:val="-6"/>
          <w:sz w:val="18"/>
          <w:szCs w:val="22"/>
        </w:rPr>
        <w:t xml:space="preserve"> </w:t>
      </w:r>
      <w:r w:rsidRPr="00B17559">
        <w:rPr>
          <w:rFonts w:ascii="Microsoft Sans Serif" w:eastAsia="Microsoft Sans Serif" w:hAnsi="Microsoft Sans Serif" w:cs="Microsoft Sans Serif"/>
          <w:sz w:val="18"/>
          <w:szCs w:val="22"/>
        </w:rPr>
        <w:t>accordance</w:t>
      </w:r>
      <w:r w:rsidRPr="00B17559">
        <w:rPr>
          <w:rFonts w:ascii="Microsoft Sans Serif" w:eastAsia="Microsoft Sans Serif" w:hAnsi="Microsoft Sans Serif" w:cs="Microsoft Sans Serif"/>
          <w:spacing w:val="-6"/>
          <w:sz w:val="18"/>
          <w:szCs w:val="22"/>
        </w:rPr>
        <w:t xml:space="preserve"> </w:t>
      </w:r>
      <w:r w:rsidRPr="00B17559">
        <w:rPr>
          <w:rFonts w:ascii="Microsoft Sans Serif" w:eastAsia="Microsoft Sans Serif" w:hAnsi="Microsoft Sans Serif" w:cs="Microsoft Sans Serif"/>
          <w:sz w:val="18"/>
          <w:szCs w:val="22"/>
        </w:rPr>
        <w:t>with</w:t>
      </w:r>
      <w:r w:rsidRPr="00B17559">
        <w:rPr>
          <w:rFonts w:ascii="Microsoft Sans Serif" w:eastAsia="Microsoft Sans Serif" w:hAnsi="Microsoft Sans Serif" w:cs="Microsoft Sans Serif"/>
          <w:spacing w:val="-6"/>
          <w:sz w:val="18"/>
          <w:szCs w:val="22"/>
        </w:rPr>
        <w:t xml:space="preserve"> </w:t>
      </w:r>
      <w:r w:rsidRPr="00B17559">
        <w:rPr>
          <w:rFonts w:ascii="Microsoft Sans Serif" w:eastAsia="Microsoft Sans Serif" w:hAnsi="Microsoft Sans Serif" w:cs="Microsoft Sans Serif"/>
          <w:sz w:val="18"/>
          <w:szCs w:val="22"/>
        </w:rPr>
        <w:t>the</w:t>
      </w:r>
      <w:r w:rsidRPr="00B17559">
        <w:rPr>
          <w:rFonts w:ascii="Microsoft Sans Serif" w:eastAsia="Microsoft Sans Serif" w:hAnsi="Microsoft Sans Serif" w:cs="Microsoft Sans Serif"/>
          <w:spacing w:val="-6"/>
          <w:sz w:val="18"/>
          <w:szCs w:val="22"/>
        </w:rPr>
        <w:t xml:space="preserve"> </w:t>
      </w:r>
      <w:r w:rsidRPr="00B17559">
        <w:rPr>
          <w:rFonts w:ascii="Microsoft Sans Serif" w:eastAsia="Microsoft Sans Serif" w:hAnsi="Microsoft Sans Serif" w:cs="Microsoft Sans Serif"/>
          <w:sz w:val="18"/>
          <w:szCs w:val="22"/>
        </w:rPr>
        <w:t>manufacturer's</w:t>
      </w:r>
      <w:r w:rsidRPr="00B17559">
        <w:rPr>
          <w:rFonts w:ascii="Microsoft Sans Serif" w:eastAsia="Microsoft Sans Serif" w:hAnsi="Microsoft Sans Serif" w:cs="Microsoft Sans Serif"/>
          <w:spacing w:val="-6"/>
          <w:sz w:val="18"/>
          <w:szCs w:val="22"/>
        </w:rPr>
        <w:t xml:space="preserve"> </w:t>
      </w:r>
      <w:r w:rsidRPr="00B17559">
        <w:rPr>
          <w:rFonts w:ascii="Microsoft Sans Serif" w:eastAsia="Microsoft Sans Serif" w:hAnsi="Microsoft Sans Serif" w:cs="Microsoft Sans Serif"/>
          <w:sz w:val="18"/>
          <w:szCs w:val="22"/>
        </w:rPr>
        <w:t>installation</w:t>
      </w:r>
      <w:r w:rsidRPr="00B17559">
        <w:rPr>
          <w:rFonts w:ascii="Microsoft Sans Serif" w:eastAsia="Microsoft Sans Serif" w:hAnsi="Microsoft Sans Serif" w:cs="Microsoft Sans Serif"/>
          <w:spacing w:val="-6"/>
          <w:sz w:val="18"/>
          <w:szCs w:val="22"/>
        </w:rPr>
        <w:t xml:space="preserve"> </w:t>
      </w:r>
      <w:r w:rsidRPr="00B17559">
        <w:rPr>
          <w:rFonts w:ascii="Microsoft Sans Serif" w:eastAsia="Microsoft Sans Serif" w:hAnsi="Microsoft Sans Serif" w:cs="Microsoft Sans Serif"/>
          <w:spacing w:val="-2"/>
          <w:sz w:val="18"/>
          <w:szCs w:val="22"/>
        </w:rPr>
        <w:t>instructions.</w:t>
      </w:r>
    </w:p>
    <w:p w14:paraId="66BA9B46" w14:textId="4298A536" w:rsidR="00B17559" w:rsidRPr="00B17559" w:rsidRDefault="00B17559" w:rsidP="00B17559">
      <w:pPr>
        <w:widowControl w:val="0"/>
        <w:autoSpaceDE w:val="0"/>
        <w:autoSpaceDN w:val="0"/>
        <w:spacing w:before="169" w:line="316" w:lineRule="auto"/>
        <w:ind w:left="190" w:right="222"/>
        <w:rPr>
          <w:rFonts w:ascii="Microsoft Sans Serif" w:eastAsia="Microsoft Sans Serif" w:hAnsi="Microsoft Sans Serif" w:cs="Microsoft Sans Serif"/>
          <w:sz w:val="18"/>
          <w:szCs w:val="18"/>
        </w:rPr>
      </w:pPr>
      <w:r w:rsidRPr="00B17559">
        <w:rPr>
          <w:rFonts w:ascii="Microsoft Sans Serif" w:eastAsia="Microsoft Sans Serif" w:hAnsi="Microsoft Sans Serif" w:cs="Microsoft Sans Serif"/>
          <w:sz w:val="18"/>
          <w:szCs w:val="18"/>
        </w:rPr>
        <w:t>No.15</w:t>
      </w:r>
      <w:r w:rsidRPr="00B17559">
        <w:rPr>
          <w:rFonts w:ascii="Microsoft Sans Serif" w:eastAsia="Microsoft Sans Serif" w:hAnsi="Microsoft Sans Serif" w:cs="Microsoft Sans Serif"/>
          <w:spacing w:val="-4"/>
          <w:sz w:val="18"/>
          <w:szCs w:val="18"/>
        </w:rPr>
        <w:t xml:space="preserve"> </w:t>
      </w:r>
      <w:r w:rsidRPr="00B17559">
        <w:rPr>
          <w:rFonts w:ascii="Microsoft Sans Serif" w:eastAsia="Microsoft Sans Serif" w:hAnsi="Microsoft Sans Serif" w:cs="Microsoft Sans Serif"/>
          <w:sz w:val="18"/>
          <w:szCs w:val="18"/>
        </w:rPr>
        <w:t>asphalt</w:t>
      </w:r>
      <w:r w:rsidRPr="00B17559">
        <w:rPr>
          <w:rFonts w:ascii="Microsoft Sans Serif" w:eastAsia="Microsoft Sans Serif" w:hAnsi="Microsoft Sans Serif" w:cs="Microsoft Sans Serif"/>
          <w:spacing w:val="-2"/>
          <w:sz w:val="18"/>
          <w:szCs w:val="18"/>
        </w:rPr>
        <w:t xml:space="preserve"> </w:t>
      </w:r>
      <w:r w:rsidRPr="00B17559">
        <w:rPr>
          <w:rFonts w:ascii="Microsoft Sans Serif" w:eastAsia="Microsoft Sans Serif" w:hAnsi="Microsoft Sans Serif" w:cs="Microsoft Sans Serif"/>
          <w:sz w:val="18"/>
          <w:szCs w:val="18"/>
        </w:rPr>
        <w:t>felt</w:t>
      </w:r>
      <w:r w:rsidRPr="00B17559">
        <w:rPr>
          <w:rFonts w:ascii="Microsoft Sans Serif" w:eastAsia="Microsoft Sans Serif" w:hAnsi="Microsoft Sans Serif" w:cs="Microsoft Sans Serif"/>
          <w:spacing w:val="-2"/>
          <w:sz w:val="18"/>
          <w:szCs w:val="18"/>
        </w:rPr>
        <w:t xml:space="preserve"> </w:t>
      </w:r>
      <w:r w:rsidRPr="00B17559">
        <w:rPr>
          <w:rFonts w:ascii="Microsoft Sans Serif" w:eastAsia="Microsoft Sans Serif" w:hAnsi="Microsoft Sans Serif" w:cs="Microsoft Sans Serif"/>
          <w:sz w:val="18"/>
          <w:szCs w:val="18"/>
        </w:rPr>
        <w:t>and</w:t>
      </w:r>
      <w:r w:rsidRPr="00B17559">
        <w:rPr>
          <w:rFonts w:ascii="Microsoft Sans Serif" w:eastAsia="Microsoft Sans Serif" w:hAnsi="Microsoft Sans Serif" w:cs="Microsoft Sans Serif"/>
          <w:spacing w:val="-13"/>
          <w:sz w:val="18"/>
          <w:szCs w:val="18"/>
        </w:rPr>
        <w:t xml:space="preserve"> </w:t>
      </w:r>
      <w:r w:rsidRPr="00B17559">
        <w:rPr>
          <w:rFonts w:eastAsia="Microsoft Sans Serif" w:hAnsi="Microsoft Sans Serif" w:cs="Microsoft Sans Serif"/>
          <w:i/>
          <w:sz w:val="18"/>
          <w:szCs w:val="18"/>
        </w:rPr>
        <w:t>water-resistive</w:t>
      </w:r>
      <w:r w:rsidRPr="00B17559">
        <w:rPr>
          <w:rFonts w:eastAsia="Microsoft Sans Serif" w:hAnsi="Microsoft Sans Serif" w:cs="Microsoft Sans Serif"/>
          <w:i/>
          <w:spacing w:val="-5"/>
          <w:sz w:val="18"/>
          <w:szCs w:val="18"/>
        </w:rPr>
        <w:t xml:space="preserve"> </w:t>
      </w:r>
      <w:r w:rsidRPr="00B17559">
        <w:rPr>
          <w:rFonts w:eastAsia="Microsoft Sans Serif" w:hAnsi="Microsoft Sans Serif" w:cs="Microsoft Sans Serif"/>
          <w:i/>
          <w:sz w:val="18"/>
          <w:szCs w:val="18"/>
        </w:rPr>
        <w:t>barriers</w:t>
      </w:r>
      <w:r w:rsidRPr="00B17559">
        <w:rPr>
          <w:rFonts w:eastAsia="Microsoft Sans Serif" w:hAnsi="Microsoft Sans Serif" w:cs="Microsoft Sans Serif"/>
          <w:i/>
          <w:spacing w:val="-7"/>
          <w:sz w:val="18"/>
          <w:szCs w:val="18"/>
        </w:rPr>
        <w:t xml:space="preserve"> </w:t>
      </w:r>
      <w:r w:rsidRPr="00B17559">
        <w:rPr>
          <w:rFonts w:ascii="Microsoft Sans Serif" w:eastAsia="Microsoft Sans Serif" w:hAnsi="Microsoft Sans Serif" w:cs="Microsoft Sans Serif"/>
          <w:sz w:val="18"/>
          <w:szCs w:val="18"/>
        </w:rPr>
        <w:t>complying</w:t>
      </w:r>
      <w:r w:rsidRPr="00B17559">
        <w:rPr>
          <w:rFonts w:ascii="Microsoft Sans Serif" w:eastAsia="Microsoft Sans Serif" w:hAnsi="Microsoft Sans Serif" w:cs="Microsoft Sans Serif"/>
          <w:spacing w:val="-2"/>
          <w:sz w:val="18"/>
          <w:szCs w:val="18"/>
        </w:rPr>
        <w:t xml:space="preserve"> </w:t>
      </w:r>
      <w:r w:rsidRPr="00B17559">
        <w:rPr>
          <w:rFonts w:ascii="Microsoft Sans Serif" w:eastAsia="Microsoft Sans Serif" w:hAnsi="Microsoft Sans Serif" w:cs="Microsoft Sans Serif"/>
          <w:sz w:val="18"/>
          <w:szCs w:val="18"/>
        </w:rPr>
        <w:t>with</w:t>
      </w:r>
      <w:r w:rsidRPr="00B17559">
        <w:rPr>
          <w:rFonts w:ascii="Microsoft Sans Serif" w:eastAsia="Microsoft Sans Serif" w:hAnsi="Microsoft Sans Serif" w:cs="Microsoft Sans Serif"/>
          <w:spacing w:val="-2"/>
          <w:sz w:val="18"/>
          <w:szCs w:val="18"/>
        </w:rPr>
        <w:t xml:space="preserve"> </w:t>
      </w:r>
      <w:r w:rsidRPr="00B17559">
        <w:rPr>
          <w:rFonts w:ascii="Microsoft Sans Serif" w:eastAsia="Microsoft Sans Serif" w:hAnsi="Microsoft Sans Serif" w:cs="Microsoft Sans Serif"/>
          <w:sz w:val="18"/>
          <w:szCs w:val="18"/>
        </w:rPr>
        <w:t>ASTM</w:t>
      </w:r>
      <w:r w:rsidRPr="00B17559">
        <w:rPr>
          <w:rFonts w:ascii="Microsoft Sans Serif" w:eastAsia="Microsoft Sans Serif" w:hAnsi="Microsoft Sans Serif" w:cs="Microsoft Sans Serif"/>
          <w:spacing w:val="-2"/>
          <w:sz w:val="18"/>
          <w:szCs w:val="18"/>
        </w:rPr>
        <w:t xml:space="preserve"> </w:t>
      </w:r>
      <w:r w:rsidRPr="00B17559">
        <w:rPr>
          <w:rFonts w:ascii="Microsoft Sans Serif" w:eastAsia="Microsoft Sans Serif" w:hAnsi="Microsoft Sans Serif" w:cs="Microsoft Sans Serif"/>
          <w:sz w:val="18"/>
          <w:szCs w:val="18"/>
        </w:rPr>
        <w:t>E2556</w:t>
      </w:r>
      <w:r w:rsidRPr="00B17559">
        <w:rPr>
          <w:rFonts w:ascii="Microsoft Sans Serif" w:eastAsia="Microsoft Sans Serif" w:hAnsi="Microsoft Sans Serif" w:cs="Microsoft Sans Serif"/>
          <w:spacing w:val="-2"/>
          <w:sz w:val="18"/>
          <w:szCs w:val="18"/>
        </w:rPr>
        <w:t xml:space="preserve"> </w:t>
      </w:r>
      <w:r w:rsidRPr="00B17559">
        <w:rPr>
          <w:rFonts w:ascii="Microsoft Sans Serif" w:eastAsia="Microsoft Sans Serif" w:hAnsi="Microsoft Sans Serif" w:cs="Microsoft Sans Serif"/>
          <w:sz w:val="18"/>
          <w:szCs w:val="18"/>
        </w:rPr>
        <w:t>shall</w:t>
      </w:r>
      <w:r w:rsidRPr="00B17559">
        <w:rPr>
          <w:rFonts w:ascii="Microsoft Sans Serif" w:eastAsia="Microsoft Sans Serif" w:hAnsi="Microsoft Sans Serif" w:cs="Microsoft Sans Serif"/>
          <w:spacing w:val="-2"/>
          <w:sz w:val="18"/>
          <w:szCs w:val="18"/>
        </w:rPr>
        <w:t xml:space="preserve"> </w:t>
      </w:r>
      <w:r w:rsidRPr="00B17559">
        <w:rPr>
          <w:rFonts w:ascii="Microsoft Sans Serif" w:eastAsia="Microsoft Sans Serif" w:hAnsi="Microsoft Sans Serif" w:cs="Microsoft Sans Serif"/>
          <w:sz w:val="18"/>
          <w:szCs w:val="18"/>
        </w:rPr>
        <w:t>be</w:t>
      </w:r>
      <w:r w:rsidRPr="00B17559">
        <w:rPr>
          <w:rFonts w:ascii="Microsoft Sans Serif" w:eastAsia="Microsoft Sans Serif" w:hAnsi="Microsoft Sans Serif" w:cs="Microsoft Sans Serif"/>
          <w:spacing w:val="-2"/>
          <w:sz w:val="18"/>
          <w:szCs w:val="18"/>
        </w:rPr>
        <w:t xml:space="preserve"> </w:t>
      </w:r>
      <w:r w:rsidRPr="00B17559">
        <w:rPr>
          <w:rFonts w:ascii="Microsoft Sans Serif" w:eastAsia="Microsoft Sans Serif" w:hAnsi="Microsoft Sans Serif" w:cs="Microsoft Sans Serif"/>
          <w:sz w:val="18"/>
          <w:szCs w:val="18"/>
        </w:rPr>
        <w:t>applied</w:t>
      </w:r>
      <w:r w:rsidRPr="00B17559">
        <w:rPr>
          <w:rFonts w:ascii="Microsoft Sans Serif" w:eastAsia="Microsoft Sans Serif" w:hAnsi="Microsoft Sans Serif" w:cs="Microsoft Sans Serif"/>
          <w:spacing w:val="-2"/>
          <w:sz w:val="18"/>
          <w:szCs w:val="18"/>
        </w:rPr>
        <w:t xml:space="preserve"> </w:t>
      </w:r>
      <w:r w:rsidRPr="00B17559">
        <w:rPr>
          <w:rFonts w:ascii="Microsoft Sans Serif" w:eastAsia="Microsoft Sans Serif" w:hAnsi="Microsoft Sans Serif" w:cs="Microsoft Sans Serif"/>
          <w:sz w:val="18"/>
          <w:szCs w:val="18"/>
        </w:rPr>
        <w:t>horizontally,</w:t>
      </w:r>
      <w:r w:rsidRPr="00B17559">
        <w:rPr>
          <w:rFonts w:ascii="Microsoft Sans Serif" w:eastAsia="Microsoft Sans Serif" w:hAnsi="Microsoft Sans Serif" w:cs="Microsoft Sans Serif"/>
          <w:spacing w:val="-2"/>
          <w:sz w:val="18"/>
          <w:szCs w:val="18"/>
        </w:rPr>
        <w:t xml:space="preserve"> </w:t>
      </w:r>
      <w:r w:rsidRPr="00B17559">
        <w:rPr>
          <w:rFonts w:ascii="Microsoft Sans Serif" w:eastAsia="Microsoft Sans Serif" w:hAnsi="Microsoft Sans Serif" w:cs="Microsoft Sans Serif"/>
          <w:sz w:val="18"/>
          <w:szCs w:val="18"/>
        </w:rPr>
        <w:t>with</w:t>
      </w:r>
      <w:r w:rsidRPr="00B17559">
        <w:rPr>
          <w:rFonts w:ascii="Microsoft Sans Serif" w:eastAsia="Microsoft Sans Serif" w:hAnsi="Microsoft Sans Serif" w:cs="Microsoft Sans Serif"/>
          <w:spacing w:val="-2"/>
          <w:sz w:val="18"/>
          <w:szCs w:val="18"/>
        </w:rPr>
        <w:t xml:space="preserve"> </w:t>
      </w:r>
      <w:r w:rsidRPr="00B17559">
        <w:rPr>
          <w:rFonts w:ascii="Microsoft Sans Serif" w:eastAsia="Microsoft Sans Serif" w:hAnsi="Microsoft Sans Serif" w:cs="Microsoft Sans Serif"/>
          <w:sz w:val="18"/>
          <w:szCs w:val="18"/>
        </w:rPr>
        <w:t>the</w:t>
      </w:r>
      <w:r w:rsidRPr="00B17559">
        <w:rPr>
          <w:rFonts w:ascii="Microsoft Sans Serif" w:eastAsia="Microsoft Sans Serif" w:hAnsi="Microsoft Sans Serif" w:cs="Microsoft Sans Serif"/>
          <w:spacing w:val="-2"/>
          <w:sz w:val="18"/>
          <w:szCs w:val="18"/>
        </w:rPr>
        <w:t xml:space="preserve"> </w:t>
      </w:r>
      <w:r w:rsidRPr="00B17559">
        <w:rPr>
          <w:rFonts w:ascii="Microsoft Sans Serif" w:eastAsia="Microsoft Sans Serif" w:hAnsi="Microsoft Sans Serif" w:cs="Microsoft Sans Serif"/>
          <w:sz w:val="18"/>
          <w:szCs w:val="18"/>
        </w:rPr>
        <w:t>upper</w:t>
      </w:r>
      <w:r w:rsidRPr="00B17559">
        <w:rPr>
          <w:rFonts w:ascii="Microsoft Sans Serif" w:eastAsia="Microsoft Sans Serif" w:hAnsi="Microsoft Sans Serif" w:cs="Microsoft Sans Serif"/>
          <w:spacing w:val="-2"/>
          <w:sz w:val="18"/>
          <w:szCs w:val="18"/>
        </w:rPr>
        <w:t xml:space="preserve"> </w:t>
      </w:r>
      <w:r w:rsidRPr="00B17559">
        <w:rPr>
          <w:rFonts w:ascii="Microsoft Sans Serif" w:eastAsia="Microsoft Sans Serif" w:hAnsi="Microsoft Sans Serif" w:cs="Microsoft Sans Serif"/>
          <w:sz w:val="18"/>
          <w:szCs w:val="18"/>
        </w:rPr>
        <w:t>layer</w:t>
      </w:r>
      <w:r w:rsidRPr="00B17559">
        <w:rPr>
          <w:rFonts w:ascii="Microsoft Sans Serif" w:eastAsia="Microsoft Sans Serif" w:hAnsi="Microsoft Sans Serif" w:cs="Microsoft Sans Serif"/>
          <w:spacing w:val="-2"/>
          <w:sz w:val="18"/>
          <w:szCs w:val="18"/>
        </w:rPr>
        <w:t xml:space="preserve"> </w:t>
      </w:r>
      <w:r w:rsidRPr="00B17559">
        <w:rPr>
          <w:rFonts w:ascii="Microsoft Sans Serif" w:eastAsia="Microsoft Sans Serif" w:hAnsi="Microsoft Sans Serif" w:cs="Microsoft Sans Serif"/>
          <w:sz w:val="18"/>
          <w:szCs w:val="18"/>
        </w:rPr>
        <w:t>lapped</w:t>
      </w:r>
      <w:r w:rsidRPr="00B17559">
        <w:rPr>
          <w:rFonts w:ascii="Microsoft Sans Serif" w:eastAsia="Microsoft Sans Serif" w:hAnsi="Microsoft Sans Serif" w:cs="Microsoft Sans Serif"/>
          <w:spacing w:val="-2"/>
          <w:sz w:val="18"/>
          <w:szCs w:val="18"/>
        </w:rPr>
        <w:t xml:space="preserve"> </w:t>
      </w:r>
      <w:r w:rsidRPr="00B17559">
        <w:rPr>
          <w:rFonts w:ascii="Microsoft Sans Serif" w:eastAsia="Microsoft Sans Serif" w:hAnsi="Microsoft Sans Serif" w:cs="Microsoft Sans Serif"/>
          <w:sz w:val="18"/>
          <w:szCs w:val="18"/>
        </w:rPr>
        <w:t>over the lower layer not less than 2 inches (51 mm), and where joints occur, shall be lapped not less than 6 inches (152 mm).</w:t>
      </w:r>
    </w:p>
    <w:p w14:paraId="204F8F5C" w14:textId="77777777" w:rsidR="007433E6" w:rsidRDefault="007433E6" w:rsidP="007433E6">
      <w:pPr>
        <w:widowControl w:val="0"/>
        <w:autoSpaceDE w:val="0"/>
        <w:autoSpaceDN w:val="0"/>
        <w:spacing w:before="36"/>
        <w:rPr>
          <w:rFonts w:eastAsia="Microsoft Sans Serif" w:hAnsi="Microsoft Sans Serif" w:cs="Microsoft Sans Serif"/>
          <w:b/>
          <w:sz w:val="18"/>
          <w:szCs w:val="18"/>
        </w:rPr>
      </w:pPr>
    </w:p>
    <w:p w14:paraId="6A93E2E5" w14:textId="77777777" w:rsidR="00F643A0" w:rsidRPr="001F2AC4" w:rsidRDefault="00F643A0" w:rsidP="00F643A0">
      <w:pPr>
        <w:widowControl w:val="0"/>
        <w:autoSpaceDE w:val="0"/>
        <w:autoSpaceDN w:val="0"/>
        <w:spacing w:before="43" w:line="316" w:lineRule="auto"/>
        <w:ind w:left="460"/>
        <w:rPr>
          <w:rFonts w:ascii="Microsoft Sans Serif" w:eastAsia="Microsoft Sans Serif" w:hAnsi="Microsoft Sans Serif" w:cs="Microsoft Sans Serif"/>
          <w:sz w:val="18"/>
          <w:szCs w:val="18"/>
        </w:rPr>
      </w:pPr>
      <w:bookmarkStart w:id="40" w:name="_Hlk175667531"/>
      <w:r w:rsidRPr="001F2AC4">
        <w:rPr>
          <w:rFonts w:eastAsia="Microsoft Sans Serif" w:hAnsi="Microsoft Sans Serif" w:cs="Microsoft Sans Serif"/>
          <w:b/>
          <w:sz w:val="18"/>
          <w:szCs w:val="18"/>
          <w:u w:val="single"/>
        </w:rPr>
        <w:t>Exception:</w:t>
      </w:r>
      <w:r w:rsidRPr="001F2AC4">
        <w:rPr>
          <w:rFonts w:eastAsia="Microsoft Sans Serif" w:hAnsi="Microsoft Sans Serif" w:cs="Microsoft Sans Serif"/>
          <w:b/>
          <w:spacing w:val="40"/>
          <w:sz w:val="18"/>
          <w:szCs w:val="18"/>
          <w:u w:val="single"/>
        </w:rPr>
        <w:t xml:space="preserve"> </w:t>
      </w:r>
      <w:r w:rsidRPr="001F2AC4">
        <w:rPr>
          <w:rFonts w:ascii="Microsoft Sans Serif" w:eastAsia="Microsoft Sans Serif" w:hAnsi="Microsoft Sans Serif" w:cs="Microsoft Sans Serif"/>
          <w:sz w:val="18"/>
          <w:szCs w:val="18"/>
          <w:u w:val="single"/>
        </w:rPr>
        <w:t>A</w:t>
      </w:r>
      <w:r w:rsidRPr="001F2AC4">
        <w:rPr>
          <w:rFonts w:ascii="Microsoft Sans Serif" w:eastAsia="Microsoft Sans Serif" w:hAnsi="Microsoft Sans Serif" w:cs="Microsoft Sans Serif"/>
          <w:spacing w:val="-1"/>
          <w:sz w:val="18"/>
          <w:szCs w:val="18"/>
          <w:u w:val="single"/>
        </w:rPr>
        <w:t xml:space="preserve"> </w:t>
      </w:r>
      <w:r w:rsidRPr="001F2AC4">
        <w:rPr>
          <w:rFonts w:ascii="Microsoft Sans Serif" w:eastAsia="Microsoft Sans Serif" w:hAnsi="Microsoft Sans Serif" w:cs="Microsoft Sans Serif"/>
          <w:sz w:val="18"/>
          <w:szCs w:val="18"/>
          <w:u w:val="single"/>
        </w:rPr>
        <w:t>water-resistive</w:t>
      </w:r>
      <w:r w:rsidRPr="001F2AC4">
        <w:rPr>
          <w:rFonts w:ascii="Microsoft Sans Serif" w:eastAsia="Microsoft Sans Serif" w:hAnsi="Microsoft Sans Serif" w:cs="Microsoft Sans Serif"/>
          <w:spacing w:val="-1"/>
          <w:sz w:val="18"/>
          <w:szCs w:val="18"/>
          <w:u w:val="single"/>
        </w:rPr>
        <w:t xml:space="preserve"> </w:t>
      </w:r>
      <w:r w:rsidRPr="001F2AC4">
        <w:rPr>
          <w:rFonts w:ascii="Microsoft Sans Serif" w:eastAsia="Microsoft Sans Serif" w:hAnsi="Microsoft Sans Serif" w:cs="Microsoft Sans Serif"/>
          <w:sz w:val="18"/>
          <w:szCs w:val="18"/>
          <w:u w:val="single"/>
        </w:rPr>
        <w:t>barrier</w:t>
      </w:r>
      <w:r w:rsidRPr="001F2AC4">
        <w:rPr>
          <w:rFonts w:ascii="Microsoft Sans Serif" w:eastAsia="Microsoft Sans Serif" w:hAnsi="Microsoft Sans Serif" w:cs="Microsoft Sans Serif"/>
          <w:spacing w:val="-1"/>
          <w:sz w:val="18"/>
          <w:szCs w:val="18"/>
          <w:u w:val="single"/>
        </w:rPr>
        <w:t xml:space="preserve"> </w:t>
      </w:r>
      <w:r w:rsidRPr="001F2AC4">
        <w:rPr>
          <w:rFonts w:ascii="Microsoft Sans Serif" w:eastAsia="Microsoft Sans Serif" w:hAnsi="Microsoft Sans Serif" w:cs="Microsoft Sans Serif"/>
          <w:sz w:val="18"/>
          <w:szCs w:val="18"/>
          <w:u w:val="single"/>
        </w:rPr>
        <w:t>shall</w:t>
      </w:r>
      <w:r w:rsidRPr="001F2AC4">
        <w:rPr>
          <w:rFonts w:ascii="Microsoft Sans Serif" w:eastAsia="Microsoft Sans Serif" w:hAnsi="Microsoft Sans Serif" w:cs="Microsoft Sans Serif"/>
          <w:spacing w:val="-1"/>
          <w:sz w:val="18"/>
          <w:szCs w:val="18"/>
          <w:u w:val="single"/>
        </w:rPr>
        <w:t xml:space="preserve"> </w:t>
      </w:r>
      <w:r w:rsidRPr="001F2AC4">
        <w:rPr>
          <w:rFonts w:ascii="Microsoft Sans Serif" w:eastAsia="Microsoft Sans Serif" w:hAnsi="Microsoft Sans Serif" w:cs="Microsoft Sans Serif"/>
          <w:sz w:val="18"/>
          <w:szCs w:val="18"/>
          <w:u w:val="single"/>
        </w:rPr>
        <w:t>not</w:t>
      </w:r>
      <w:r w:rsidRPr="001F2AC4">
        <w:rPr>
          <w:rFonts w:ascii="Microsoft Sans Serif" w:eastAsia="Microsoft Sans Serif" w:hAnsi="Microsoft Sans Serif" w:cs="Microsoft Sans Serif"/>
          <w:spacing w:val="-1"/>
          <w:sz w:val="18"/>
          <w:szCs w:val="18"/>
          <w:u w:val="single"/>
        </w:rPr>
        <w:t xml:space="preserve"> </w:t>
      </w:r>
      <w:r w:rsidRPr="001F2AC4">
        <w:rPr>
          <w:rFonts w:ascii="Microsoft Sans Serif" w:eastAsia="Microsoft Sans Serif" w:hAnsi="Microsoft Sans Serif" w:cs="Microsoft Sans Serif"/>
          <w:sz w:val="18"/>
          <w:szCs w:val="18"/>
          <w:u w:val="single"/>
        </w:rPr>
        <w:t>be</w:t>
      </w:r>
      <w:r w:rsidRPr="001F2AC4">
        <w:rPr>
          <w:rFonts w:ascii="Microsoft Sans Serif" w:eastAsia="Microsoft Sans Serif" w:hAnsi="Microsoft Sans Serif" w:cs="Microsoft Sans Serif"/>
          <w:spacing w:val="-1"/>
          <w:sz w:val="18"/>
          <w:szCs w:val="18"/>
          <w:u w:val="single"/>
        </w:rPr>
        <w:t xml:space="preserve"> </w:t>
      </w:r>
      <w:r w:rsidRPr="001F2AC4">
        <w:rPr>
          <w:rFonts w:ascii="Microsoft Sans Serif" w:eastAsia="Microsoft Sans Serif" w:hAnsi="Microsoft Sans Serif" w:cs="Microsoft Sans Serif"/>
          <w:sz w:val="18"/>
          <w:szCs w:val="18"/>
          <w:u w:val="single"/>
        </w:rPr>
        <w:t>required</w:t>
      </w:r>
      <w:r w:rsidRPr="001F2AC4">
        <w:rPr>
          <w:rFonts w:ascii="Microsoft Sans Serif" w:eastAsia="Microsoft Sans Serif" w:hAnsi="Microsoft Sans Serif" w:cs="Microsoft Sans Serif"/>
          <w:spacing w:val="-1"/>
          <w:sz w:val="18"/>
          <w:szCs w:val="18"/>
          <w:u w:val="single"/>
        </w:rPr>
        <w:t xml:space="preserve"> </w:t>
      </w:r>
      <w:r w:rsidRPr="001F2AC4">
        <w:rPr>
          <w:rFonts w:ascii="Microsoft Sans Serif" w:eastAsia="Microsoft Sans Serif" w:hAnsi="Microsoft Sans Serif" w:cs="Microsoft Sans Serif"/>
          <w:sz w:val="18"/>
          <w:szCs w:val="18"/>
          <w:u w:val="single"/>
        </w:rPr>
        <w:t>in</w:t>
      </w:r>
      <w:r w:rsidRPr="001F2AC4">
        <w:rPr>
          <w:rFonts w:ascii="Microsoft Sans Serif" w:eastAsia="Microsoft Sans Serif" w:hAnsi="Microsoft Sans Serif" w:cs="Microsoft Sans Serif"/>
          <w:spacing w:val="-1"/>
          <w:sz w:val="18"/>
          <w:szCs w:val="18"/>
          <w:u w:val="single"/>
        </w:rPr>
        <w:t xml:space="preserve"> </w:t>
      </w:r>
      <w:r w:rsidRPr="001F2AC4">
        <w:rPr>
          <w:rFonts w:ascii="Microsoft Sans Serif" w:eastAsia="Microsoft Sans Serif" w:hAnsi="Microsoft Sans Serif" w:cs="Microsoft Sans Serif"/>
          <w:sz w:val="18"/>
          <w:szCs w:val="18"/>
          <w:u w:val="single"/>
        </w:rPr>
        <w:t>unconditioned</w:t>
      </w:r>
      <w:r w:rsidRPr="001F2AC4">
        <w:rPr>
          <w:rFonts w:ascii="Microsoft Sans Serif" w:eastAsia="Microsoft Sans Serif" w:hAnsi="Microsoft Sans Serif" w:cs="Microsoft Sans Serif"/>
          <w:spacing w:val="-1"/>
          <w:sz w:val="18"/>
          <w:szCs w:val="18"/>
          <w:u w:val="single"/>
        </w:rPr>
        <w:t xml:space="preserve"> </w:t>
      </w:r>
      <w:r w:rsidRPr="001F2AC4">
        <w:rPr>
          <w:rFonts w:ascii="Microsoft Sans Serif" w:eastAsia="Microsoft Sans Serif" w:hAnsi="Microsoft Sans Serif" w:cs="Microsoft Sans Serif"/>
          <w:sz w:val="18"/>
          <w:szCs w:val="18"/>
          <w:u w:val="single"/>
        </w:rPr>
        <w:t>detached</w:t>
      </w:r>
      <w:r w:rsidRPr="001F2AC4">
        <w:rPr>
          <w:rFonts w:ascii="Microsoft Sans Serif" w:eastAsia="Microsoft Sans Serif" w:hAnsi="Microsoft Sans Serif" w:cs="Microsoft Sans Serif"/>
          <w:spacing w:val="-1"/>
          <w:sz w:val="18"/>
          <w:szCs w:val="18"/>
          <w:u w:val="single"/>
        </w:rPr>
        <w:t xml:space="preserve"> </w:t>
      </w:r>
      <w:r w:rsidRPr="001F2AC4">
        <w:rPr>
          <w:rFonts w:ascii="Microsoft Sans Serif" w:eastAsia="Microsoft Sans Serif" w:hAnsi="Microsoft Sans Serif" w:cs="Microsoft Sans Serif"/>
          <w:sz w:val="18"/>
          <w:szCs w:val="18"/>
          <w:u w:val="single"/>
        </w:rPr>
        <w:t>tool</w:t>
      </w:r>
      <w:r w:rsidRPr="001F2AC4">
        <w:rPr>
          <w:rFonts w:ascii="Microsoft Sans Serif" w:eastAsia="Microsoft Sans Serif" w:hAnsi="Microsoft Sans Serif" w:cs="Microsoft Sans Serif"/>
          <w:spacing w:val="-1"/>
          <w:sz w:val="18"/>
          <w:szCs w:val="18"/>
          <w:u w:val="single"/>
        </w:rPr>
        <w:t xml:space="preserve"> </w:t>
      </w:r>
      <w:r w:rsidRPr="001F2AC4">
        <w:rPr>
          <w:rFonts w:ascii="Microsoft Sans Serif" w:eastAsia="Microsoft Sans Serif" w:hAnsi="Microsoft Sans Serif" w:cs="Microsoft Sans Serif"/>
          <w:sz w:val="18"/>
          <w:szCs w:val="18"/>
          <w:u w:val="single"/>
        </w:rPr>
        <w:t>sheds,</w:t>
      </w:r>
      <w:r w:rsidRPr="001F2AC4">
        <w:rPr>
          <w:rFonts w:ascii="Microsoft Sans Serif" w:eastAsia="Microsoft Sans Serif" w:hAnsi="Microsoft Sans Serif" w:cs="Microsoft Sans Serif"/>
          <w:spacing w:val="-1"/>
          <w:sz w:val="18"/>
          <w:szCs w:val="18"/>
          <w:u w:val="single"/>
        </w:rPr>
        <w:t xml:space="preserve"> </w:t>
      </w:r>
      <w:r w:rsidRPr="001F2AC4">
        <w:rPr>
          <w:rFonts w:ascii="Microsoft Sans Serif" w:eastAsia="Microsoft Sans Serif" w:hAnsi="Microsoft Sans Serif" w:cs="Microsoft Sans Serif"/>
          <w:sz w:val="18"/>
          <w:szCs w:val="18"/>
          <w:u w:val="single"/>
        </w:rPr>
        <w:t>storage</w:t>
      </w:r>
      <w:r w:rsidRPr="001F2AC4">
        <w:rPr>
          <w:rFonts w:ascii="Microsoft Sans Serif" w:eastAsia="Microsoft Sans Serif" w:hAnsi="Microsoft Sans Serif" w:cs="Microsoft Sans Serif"/>
          <w:spacing w:val="-1"/>
          <w:sz w:val="18"/>
          <w:szCs w:val="18"/>
          <w:u w:val="single"/>
        </w:rPr>
        <w:t xml:space="preserve"> </w:t>
      </w:r>
      <w:r w:rsidRPr="001F2AC4">
        <w:rPr>
          <w:rFonts w:ascii="Microsoft Sans Serif" w:eastAsia="Microsoft Sans Serif" w:hAnsi="Microsoft Sans Serif" w:cs="Microsoft Sans Serif"/>
          <w:sz w:val="18"/>
          <w:szCs w:val="18"/>
          <w:u w:val="single"/>
        </w:rPr>
        <w:t>sheds,</w:t>
      </w:r>
      <w:r w:rsidRPr="001F2AC4">
        <w:rPr>
          <w:rFonts w:ascii="Microsoft Sans Serif" w:eastAsia="Microsoft Sans Serif" w:hAnsi="Microsoft Sans Serif" w:cs="Microsoft Sans Serif"/>
          <w:spacing w:val="-1"/>
          <w:sz w:val="18"/>
          <w:szCs w:val="18"/>
          <w:u w:val="single"/>
        </w:rPr>
        <w:t xml:space="preserve"> </w:t>
      </w:r>
      <w:r w:rsidRPr="001F2AC4">
        <w:rPr>
          <w:rFonts w:ascii="Microsoft Sans Serif" w:eastAsia="Microsoft Sans Serif" w:hAnsi="Microsoft Sans Serif" w:cs="Microsoft Sans Serif"/>
          <w:sz w:val="18"/>
          <w:szCs w:val="18"/>
          <w:u w:val="single"/>
        </w:rPr>
        <w:t>playhouses,</w:t>
      </w:r>
      <w:r w:rsidRPr="001F2AC4">
        <w:rPr>
          <w:rFonts w:ascii="Microsoft Sans Serif" w:eastAsia="Microsoft Sans Serif" w:hAnsi="Microsoft Sans Serif" w:cs="Microsoft Sans Serif"/>
          <w:spacing w:val="-1"/>
          <w:sz w:val="18"/>
          <w:szCs w:val="18"/>
          <w:u w:val="single"/>
        </w:rPr>
        <w:t xml:space="preserve"> </w:t>
      </w:r>
      <w:r w:rsidRPr="001F2AC4">
        <w:rPr>
          <w:rFonts w:ascii="Microsoft Sans Serif" w:eastAsia="Microsoft Sans Serif" w:hAnsi="Microsoft Sans Serif" w:cs="Microsoft Sans Serif"/>
          <w:sz w:val="18"/>
          <w:szCs w:val="18"/>
          <w:u w:val="single"/>
        </w:rPr>
        <w:t>and</w:t>
      </w:r>
      <w:r w:rsidRPr="001F2AC4">
        <w:rPr>
          <w:rFonts w:ascii="Microsoft Sans Serif" w:eastAsia="Microsoft Sans Serif" w:hAnsi="Microsoft Sans Serif" w:cs="Microsoft Sans Serif"/>
          <w:spacing w:val="-1"/>
          <w:sz w:val="18"/>
          <w:szCs w:val="18"/>
          <w:u w:val="single"/>
        </w:rPr>
        <w:t xml:space="preserve"> </w:t>
      </w:r>
      <w:r w:rsidRPr="001F2AC4">
        <w:rPr>
          <w:rFonts w:ascii="Microsoft Sans Serif" w:eastAsia="Microsoft Sans Serif" w:hAnsi="Microsoft Sans Serif" w:cs="Microsoft Sans Serif"/>
          <w:sz w:val="18"/>
          <w:szCs w:val="18"/>
          <w:u w:val="single"/>
        </w:rPr>
        <w:t>other</w:t>
      </w:r>
      <w:r w:rsidRPr="001F2AC4">
        <w:rPr>
          <w:rFonts w:ascii="Microsoft Sans Serif" w:eastAsia="Microsoft Sans Serif" w:hAnsi="Microsoft Sans Serif" w:cs="Microsoft Sans Serif"/>
          <w:sz w:val="18"/>
          <w:szCs w:val="18"/>
        </w:rPr>
        <w:t xml:space="preserve"> </w:t>
      </w:r>
      <w:r w:rsidRPr="001F2AC4">
        <w:rPr>
          <w:rFonts w:ascii="Microsoft Sans Serif" w:eastAsia="Microsoft Sans Serif" w:hAnsi="Microsoft Sans Serif" w:cs="Microsoft Sans Serif"/>
          <w:sz w:val="18"/>
          <w:szCs w:val="18"/>
          <w:u w:val="single"/>
        </w:rPr>
        <w:t xml:space="preserve">similar accessory structures provided </w:t>
      </w:r>
      <w:proofErr w:type="gramStart"/>
      <w:r w:rsidRPr="001F2AC4">
        <w:rPr>
          <w:rFonts w:ascii="Microsoft Sans Serif" w:eastAsia="Microsoft Sans Serif" w:hAnsi="Microsoft Sans Serif" w:cs="Microsoft Sans Serif"/>
          <w:sz w:val="18"/>
          <w:szCs w:val="18"/>
          <w:u w:val="single"/>
        </w:rPr>
        <w:t>all of</w:t>
      </w:r>
      <w:proofErr w:type="gramEnd"/>
      <w:r w:rsidRPr="001F2AC4">
        <w:rPr>
          <w:rFonts w:ascii="Microsoft Sans Serif" w:eastAsia="Microsoft Sans Serif" w:hAnsi="Microsoft Sans Serif" w:cs="Microsoft Sans Serif"/>
          <w:sz w:val="18"/>
          <w:szCs w:val="18"/>
          <w:u w:val="single"/>
        </w:rPr>
        <w:t xml:space="preserve"> the following requirements are met</w:t>
      </w:r>
      <w:r w:rsidRPr="001F2AC4">
        <w:rPr>
          <w:rFonts w:ascii="Microsoft Sans Serif" w:eastAsia="Microsoft Sans Serif" w:hAnsi="Microsoft Sans Serif" w:cs="Microsoft Sans Serif"/>
          <w:sz w:val="18"/>
          <w:szCs w:val="18"/>
        </w:rPr>
        <w:t>:</w:t>
      </w:r>
    </w:p>
    <w:p w14:paraId="467458BD" w14:textId="77777777" w:rsidR="00F643A0" w:rsidRPr="001F2AC4" w:rsidRDefault="00F643A0" w:rsidP="00B14968">
      <w:pPr>
        <w:widowControl w:val="0"/>
        <w:numPr>
          <w:ilvl w:val="1"/>
          <w:numId w:val="33"/>
        </w:numPr>
        <w:tabs>
          <w:tab w:val="left" w:pos="1074"/>
        </w:tabs>
        <w:autoSpaceDE w:val="0"/>
        <w:autoSpaceDN w:val="0"/>
        <w:spacing w:before="1"/>
        <w:ind w:left="1074" w:hanging="254"/>
        <w:rPr>
          <w:rFonts w:ascii="Microsoft Sans Serif" w:eastAsia="Microsoft Sans Serif" w:hAnsi="Microsoft Sans Serif" w:cs="Microsoft Sans Serif"/>
          <w:sz w:val="18"/>
          <w:szCs w:val="22"/>
        </w:rPr>
      </w:pPr>
      <w:r w:rsidRPr="001F2AC4">
        <w:rPr>
          <w:rFonts w:ascii="Microsoft Sans Serif" w:eastAsia="Microsoft Sans Serif" w:hAnsi="Microsoft Sans Serif" w:cs="Microsoft Sans Serif"/>
          <w:sz w:val="18"/>
          <w:szCs w:val="22"/>
          <w:u w:val="single"/>
        </w:rPr>
        <w:t>Exterior</w:t>
      </w:r>
      <w:r w:rsidRPr="001F2AC4">
        <w:rPr>
          <w:rFonts w:ascii="Microsoft Sans Serif" w:eastAsia="Microsoft Sans Serif" w:hAnsi="Microsoft Sans Serif" w:cs="Microsoft Sans Serif"/>
          <w:spacing w:val="-6"/>
          <w:sz w:val="18"/>
          <w:szCs w:val="22"/>
          <w:u w:val="single"/>
        </w:rPr>
        <w:t xml:space="preserve"> </w:t>
      </w:r>
      <w:r w:rsidRPr="001F2AC4">
        <w:rPr>
          <w:rFonts w:ascii="Microsoft Sans Serif" w:eastAsia="Microsoft Sans Serif" w:hAnsi="Microsoft Sans Serif" w:cs="Microsoft Sans Serif"/>
          <w:sz w:val="18"/>
          <w:szCs w:val="22"/>
          <w:u w:val="single"/>
        </w:rPr>
        <w:t>wall</w:t>
      </w:r>
      <w:r w:rsidRPr="001F2AC4">
        <w:rPr>
          <w:rFonts w:ascii="Microsoft Sans Serif" w:eastAsia="Microsoft Sans Serif" w:hAnsi="Microsoft Sans Serif" w:cs="Microsoft Sans Serif"/>
          <w:spacing w:val="-4"/>
          <w:sz w:val="18"/>
          <w:szCs w:val="22"/>
          <w:u w:val="single"/>
        </w:rPr>
        <w:t xml:space="preserve"> </w:t>
      </w:r>
      <w:r w:rsidRPr="001F2AC4">
        <w:rPr>
          <w:rFonts w:ascii="Microsoft Sans Serif" w:eastAsia="Microsoft Sans Serif" w:hAnsi="Microsoft Sans Serif" w:cs="Microsoft Sans Serif"/>
          <w:sz w:val="18"/>
          <w:szCs w:val="22"/>
          <w:u w:val="single"/>
        </w:rPr>
        <w:t>covering</w:t>
      </w:r>
      <w:r w:rsidRPr="001F2AC4">
        <w:rPr>
          <w:rFonts w:ascii="Microsoft Sans Serif" w:eastAsia="Microsoft Sans Serif" w:hAnsi="Microsoft Sans Serif" w:cs="Microsoft Sans Serif"/>
          <w:spacing w:val="-4"/>
          <w:sz w:val="18"/>
          <w:szCs w:val="22"/>
          <w:u w:val="single"/>
        </w:rPr>
        <w:t xml:space="preserve"> </w:t>
      </w:r>
      <w:r w:rsidRPr="001F2AC4">
        <w:rPr>
          <w:rFonts w:ascii="Microsoft Sans Serif" w:eastAsia="Microsoft Sans Serif" w:hAnsi="Microsoft Sans Serif" w:cs="Microsoft Sans Serif"/>
          <w:sz w:val="18"/>
          <w:szCs w:val="22"/>
          <w:u w:val="single"/>
        </w:rPr>
        <w:t>is</w:t>
      </w:r>
      <w:r w:rsidRPr="001F2AC4">
        <w:rPr>
          <w:rFonts w:ascii="Microsoft Sans Serif" w:eastAsia="Microsoft Sans Serif" w:hAnsi="Microsoft Sans Serif" w:cs="Microsoft Sans Serif"/>
          <w:spacing w:val="-3"/>
          <w:sz w:val="18"/>
          <w:szCs w:val="22"/>
          <w:u w:val="single"/>
        </w:rPr>
        <w:t xml:space="preserve"> </w:t>
      </w:r>
      <w:r w:rsidRPr="001F2AC4">
        <w:rPr>
          <w:rFonts w:ascii="Microsoft Sans Serif" w:eastAsia="Microsoft Sans Serif" w:hAnsi="Microsoft Sans Serif" w:cs="Microsoft Sans Serif"/>
          <w:sz w:val="18"/>
          <w:szCs w:val="22"/>
          <w:u w:val="single"/>
        </w:rPr>
        <w:t>limited</w:t>
      </w:r>
      <w:r w:rsidRPr="001F2AC4">
        <w:rPr>
          <w:rFonts w:ascii="Microsoft Sans Serif" w:eastAsia="Microsoft Sans Serif" w:hAnsi="Microsoft Sans Serif" w:cs="Microsoft Sans Serif"/>
          <w:spacing w:val="-4"/>
          <w:sz w:val="18"/>
          <w:szCs w:val="22"/>
          <w:u w:val="single"/>
        </w:rPr>
        <w:t xml:space="preserve"> </w:t>
      </w:r>
      <w:r w:rsidRPr="001F2AC4">
        <w:rPr>
          <w:rFonts w:ascii="Microsoft Sans Serif" w:eastAsia="Microsoft Sans Serif" w:hAnsi="Microsoft Sans Serif" w:cs="Microsoft Sans Serif"/>
          <w:sz w:val="18"/>
          <w:szCs w:val="22"/>
          <w:u w:val="single"/>
        </w:rPr>
        <w:t>to</w:t>
      </w:r>
      <w:r w:rsidRPr="001F2AC4">
        <w:rPr>
          <w:rFonts w:ascii="Microsoft Sans Serif" w:eastAsia="Microsoft Sans Serif" w:hAnsi="Microsoft Sans Serif" w:cs="Microsoft Sans Serif"/>
          <w:spacing w:val="-4"/>
          <w:sz w:val="18"/>
          <w:szCs w:val="22"/>
          <w:u w:val="single"/>
        </w:rPr>
        <w:t xml:space="preserve"> </w:t>
      </w:r>
      <w:r w:rsidRPr="001F2AC4">
        <w:rPr>
          <w:rFonts w:ascii="Microsoft Sans Serif" w:eastAsia="Microsoft Sans Serif" w:hAnsi="Microsoft Sans Serif" w:cs="Microsoft Sans Serif"/>
          <w:sz w:val="18"/>
          <w:szCs w:val="22"/>
          <w:u w:val="single"/>
        </w:rPr>
        <w:t>siding</w:t>
      </w:r>
      <w:r w:rsidRPr="001F2AC4">
        <w:rPr>
          <w:rFonts w:ascii="Microsoft Sans Serif" w:eastAsia="Microsoft Sans Serif" w:hAnsi="Microsoft Sans Serif" w:cs="Microsoft Sans Serif"/>
          <w:spacing w:val="-31"/>
          <w:sz w:val="18"/>
          <w:szCs w:val="22"/>
        </w:rPr>
        <w:t xml:space="preserve"> </w:t>
      </w:r>
      <w:r w:rsidRPr="001F2AC4">
        <w:rPr>
          <w:rFonts w:ascii="Microsoft Sans Serif" w:eastAsia="Microsoft Sans Serif" w:hAnsi="Microsoft Sans Serif" w:cs="Microsoft Sans Serif"/>
          <w:sz w:val="18"/>
          <w:szCs w:val="22"/>
          <w:u w:val="single"/>
        </w:rPr>
        <w:t>that</w:t>
      </w:r>
      <w:r w:rsidRPr="001F2AC4">
        <w:rPr>
          <w:rFonts w:ascii="Microsoft Sans Serif" w:eastAsia="Microsoft Sans Serif" w:hAnsi="Microsoft Sans Serif" w:cs="Microsoft Sans Serif"/>
          <w:spacing w:val="-3"/>
          <w:sz w:val="18"/>
          <w:szCs w:val="22"/>
          <w:u w:val="single"/>
        </w:rPr>
        <w:t xml:space="preserve"> </w:t>
      </w:r>
      <w:r w:rsidRPr="001F2AC4">
        <w:rPr>
          <w:rFonts w:ascii="Microsoft Sans Serif" w:eastAsia="Microsoft Sans Serif" w:hAnsi="Microsoft Sans Serif" w:cs="Microsoft Sans Serif"/>
          <w:sz w:val="18"/>
          <w:szCs w:val="22"/>
          <w:u w:val="single"/>
        </w:rPr>
        <w:t>is</w:t>
      </w:r>
      <w:r w:rsidRPr="001F2AC4">
        <w:rPr>
          <w:rFonts w:ascii="Microsoft Sans Serif" w:eastAsia="Microsoft Sans Serif" w:hAnsi="Microsoft Sans Serif" w:cs="Microsoft Sans Serif"/>
          <w:spacing w:val="-4"/>
          <w:sz w:val="18"/>
          <w:szCs w:val="22"/>
          <w:u w:val="single"/>
        </w:rPr>
        <w:t xml:space="preserve"> </w:t>
      </w:r>
      <w:r w:rsidRPr="001F2AC4">
        <w:rPr>
          <w:rFonts w:ascii="Microsoft Sans Serif" w:eastAsia="Microsoft Sans Serif" w:hAnsi="Microsoft Sans Serif" w:cs="Microsoft Sans Serif"/>
          <w:sz w:val="18"/>
          <w:szCs w:val="22"/>
          <w:u w:val="single"/>
        </w:rPr>
        <w:t>attached</w:t>
      </w:r>
      <w:r w:rsidRPr="001F2AC4">
        <w:rPr>
          <w:rFonts w:ascii="Microsoft Sans Serif" w:eastAsia="Microsoft Sans Serif" w:hAnsi="Microsoft Sans Serif" w:cs="Microsoft Sans Serif"/>
          <w:spacing w:val="-4"/>
          <w:sz w:val="18"/>
          <w:szCs w:val="22"/>
          <w:u w:val="single"/>
        </w:rPr>
        <w:t xml:space="preserve"> </w:t>
      </w:r>
      <w:proofErr w:type="gramStart"/>
      <w:r w:rsidRPr="001F2AC4">
        <w:rPr>
          <w:rFonts w:ascii="Microsoft Sans Serif" w:eastAsia="Microsoft Sans Serif" w:hAnsi="Microsoft Sans Serif" w:cs="Microsoft Sans Serif"/>
          <w:sz w:val="18"/>
          <w:szCs w:val="22"/>
          <w:u w:val="single"/>
        </w:rPr>
        <w:t>direct</w:t>
      </w:r>
      <w:proofErr w:type="gramEnd"/>
      <w:r w:rsidRPr="001F2AC4">
        <w:rPr>
          <w:rFonts w:ascii="Microsoft Sans Serif" w:eastAsia="Microsoft Sans Serif" w:hAnsi="Microsoft Sans Serif" w:cs="Microsoft Sans Serif"/>
          <w:spacing w:val="-3"/>
          <w:sz w:val="18"/>
          <w:szCs w:val="22"/>
          <w:u w:val="single"/>
        </w:rPr>
        <w:t xml:space="preserve"> </w:t>
      </w:r>
      <w:r w:rsidRPr="001F2AC4">
        <w:rPr>
          <w:rFonts w:ascii="Microsoft Sans Serif" w:eastAsia="Microsoft Sans Serif" w:hAnsi="Microsoft Sans Serif" w:cs="Microsoft Sans Serif"/>
          <w:sz w:val="18"/>
          <w:szCs w:val="22"/>
          <w:u w:val="single"/>
        </w:rPr>
        <w:t>to</w:t>
      </w:r>
      <w:r w:rsidRPr="001F2AC4">
        <w:rPr>
          <w:rFonts w:ascii="Microsoft Sans Serif" w:eastAsia="Microsoft Sans Serif" w:hAnsi="Microsoft Sans Serif" w:cs="Microsoft Sans Serif"/>
          <w:spacing w:val="-4"/>
          <w:sz w:val="18"/>
          <w:szCs w:val="22"/>
          <w:u w:val="single"/>
        </w:rPr>
        <w:t xml:space="preserve"> </w:t>
      </w:r>
      <w:r w:rsidRPr="001F2AC4">
        <w:rPr>
          <w:rFonts w:ascii="Microsoft Sans Serif" w:eastAsia="Microsoft Sans Serif" w:hAnsi="Microsoft Sans Serif" w:cs="Microsoft Sans Serif"/>
          <w:spacing w:val="-2"/>
          <w:sz w:val="18"/>
          <w:szCs w:val="22"/>
          <w:u w:val="single"/>
        </w:rPr>
        <w:t>studs</w:t>
      </w:r>
      <w:r w:rsidRPr="001F2AC4">
        <w:rPr>
          <w:rFonts w:ascii="Microsoft Sans Serif" w:eastAsia="Microsoft Sans Serif" w:hAnsi="Microsoft Sans Serif" w:cs="Microsoft Sans Serif"/>
          <w:spacing w:val="-2"/>
          <w:sz w:val="18"/>
          <w:szCs w:val="22"/>
        </w:rPr>
        <w:t>.</w:t>
      </w:r>
    </w:p>
    <w:p w14:paraId="787D1390" w14:textId="77777777" w:rsidR="00F643A0" w:rsidRPr="001F2AC4" w:rsidRDefault="00F643A0" w:rsidP="00B14968">
      <w:pPr>
        <w:widowControl w:val="0"/>
        <w:numPr>
          <w:ilvl w:val="1"/>
          <w:numId w:val="33"/>
        </w:numPr>
        <w:tabs>
          <w:tab w:val="left" w:pos="1074"/>
        </w:tabs>
        <w:autoSpaceDE w:val="0"/>
        <w:autoSpaceDN w:val="0"/>
        <w:spacing w:before="171"/>
        <w:ind w:left="1074" w:hanging="254"/>
        <w:rPr>
          <w:rFonts w:ascii="Microsoft Sans Serif" w:eastAsia="Microsoft Sans Serif" w:hAnsi="Microsoft Sans Serif" w:cs="Microsoft Sans Serif"/>
          <w:sz w:val="18"/>
          <w:szCs w:val="22"/>
        </w:rPr>
      </w:pPr>
      <w:r w:rsidRPr="001F2AC4">
        <w:rPr>
          <w:rFonts w:ascii="Microsoft Sans Serif" w:eastAsia="Microsoft Sans Serif" w:hAnsi="Microsoft Sans Serif" w:cs="Microsoft Sans Serif"/>
          <w:sz w:val="18"/>
          <w:szCs w:val="22"/>
          <w:u w:val="single"/>
        </w:rPr>
        <w:t>Exterior</w:t>
      </w:r>
      <w:r w:rsidRPr="001F2AC4">
        <w:rPr>
          <w:rFonts w:ascii="Microsoft Sans Serif" w:eastAsia="Microsoft Sans Serif" w:hAnsi="Microsoft Sans Serif" w:cs="Microsoft Sans Serif"/>
          <w:spacing w:val="-5"/>
          <w:sz w:val="18"/>
          <w:szCs w:val="22"/>
          <w:u w:val="single"/>
        </w:rPr>
        <w:t xml:space="preserve"> </w:t>
      </w:r>
      <w:r w:rsidRPr="001F2AC4">
        <w:rPr>
          <w:rFonts w:ascii="Microsoft Sans Serif" w:eastAsia="Microsoft Sans Serif" w:hAnsi="Microsoft Sans Serif" w:cs="Microsoft Sans Serif"/>
          <w:sz w:val="18"/>
          <w:szCs w:val="22"/>
          <w:u w:val="single"/>
        </w:rPr>
        <w:t>walls</w:t>
      </w:r>
      <w:r w:rsidRPr="001F2AC4">
        <w:rPr>
          <w:rFonts w:ascii="Microsoft Sans Serif" w:eastAsia="Microsoft Sans Serif" w:hAnsi="Microsoft Sans Serif" w:cs="Microsoft Sans Serif"/>
          <w:spacing w:val="-4"/>
          <w:sz w:val="18"/>
          <w:szCs w:val="22"/>
          <w:u w:val="single"/>
        </w:rPr>
        <w:t xml:space="preserve"> </w:t>
      </w:r>
      <w:r w:rsidRPr="001F2AC4">
        <w:rPr>
          <w:rFonts w:ascii="Microsoft Sans Serif" w:eastAsia="Microsoft Sans Serif" w:hAnsi="Microsoft Sans Serif" w:cs="Microsoft Sans Serif"/>
          <w:sz w:val="18"/>
          <w:szCs w:val="22"/>
          <w:u w:val="single"/>
        </w:rPr>
        <w:t>are</w:t>
      </w:r>
      <w:r w:rsidRPr="001F2AC4">
        <w:rPr>
          <w:rFonts w:ascii="Microsoft Sans Serif" w:eastAsia="Microsoft Sans Serif" w:hAnsi="Microsoft Sans Serif" w:cs="Microsoft Sans Serif"/>
          <w:spacing w:val="-5"/>
          <w:sz w:val="18"/>
          <w:szCs w:val="22"/>
          <w:u w:val="single"/>
        </w:rPr>
        <w:t xml:space="preserve"> </w:t>
      </w:r>
      <w:r w:rsidRPr="001F2AC4">
        <w:rPr>
          <w:rFonts w:ascii="Microsoft Sans Serif" w:eastAsia="Microsoft Sans Serif" w:hAnsi="Microsoft Sans Serif" w:cs="Microsoft Sans Serif"/>
          <w:spacing w:val="-2"/>
          <w:sz w:val="18"/>
          <w:szCs w:val="22"/>
          <w:u w:val="single"/>
        </w:rPr>
        <w:t>uninsulated</w:t>
      </w:r>
      <w:r w:rsidRPr="001F2AC4">
        <w:rPr>
          <w:rFonts w:ascii="Microsoft Sans Serif" w:eastAsia="Microsoft Sans Serif" w:hAnsi="Microsoft Sans Serif" w:cs="Microsoft Sans Serif"/>
          <w:spacing w:val="-2"/>
          <w:sz w:val="18"/>
          <w:szCs w:val="22"/>
        </w:rPr>
        <w:t>.</w:t>
      </w:r>
    </w:p>
    <w:p w14:paraId="71647166" w14:textId="77777777" w:rsidR="00F643A0" w:rsidRPr="001F2AC4" w:rsidRDefault="00F643A0" w:rsidP="00B14968">
      <w:pPr>
        <w:widowControl w:val="0"/>
        <w:numPr>
          <w:ilvl w:val="1"/>
          <w:numId w:val="33"/>
        </w:numPr>
        <w:tabs>
          <w:tab w:val="left" w:pos="1074"/>
        </w:tabs>
        <w:autoSpaceDE w:val="0"/>
        <w:autoSpaceDN w:val="0"/>
        <w:spacing w:before="172"/>
        <w:ind w:left="1074" w:hanging="254"/>
        <w:rPr>
          <w:rFonts w:ascii="Microsoft Sans Serif" w:eastAsia="Microsoft Sans Serif" w:hAnsi="Microsoft Sans Serif" w:cs="Microsoft Sans Serif"/>
          <w:sz w:val="18"/>
          <w:szCs w:val="22"/>
        </w:rPr>
      </w:pPr>
      <w:r w:rsidRPr="001F2AC4">
        <w:rPr>
          <w:rFonts w:ascii="Microsoft Sans Serif" w:eastAsia="Microsoft Sans Serif" w:hAnsi="Microsoft Sans Serif" w:cs="Microsoft Sans Serif"/>
          <w:sz w:val="18"/>
          <w:szCs w:val="22"/>
          <w:u w:val="single"/>
        </w:rPr>
        <w:t>Interior</w:t>
      </w:r>
      <w:r w:rsidRPr="001F2AC4">
        <w:rPr>
          <w:rFonts w:ascii="Microsoft Sans Serif" w:eastAsia="Microsoft Sans Serif" w:hAnsi="Microsoft Sans Serif" w:cs="Microsoft Sans Serif"/>
          <w:spacing w:val="-4"/>
          <w:sz w:val="18"/>
          <w:szCs w:val="22"/>
          <w:u w:val="single"/>
        </w:rPr>
        <w:t xml:space="preserve"> </w:t>
      </w:r>
      <w:r w:rsidRPr="001F2AC4">
        <w:rPr>
          <w:rFonts w:ascii="Microsoft Sans Serif" w:eastAsia="Microsoft Sans Serif" w:hAnsi="Microsoft Sans Serif" w:cs="Microsoft Sans Serif"/>
          <w:sz w:val="18"/>
          <w:szCs w:val="22"/>
          <w:u w:val="single"/>
        </w:rPr>
        <w:t>side</w:t>
      </w:r>
      <w:r w:rsidRPr="001F2AC4">
        <w:rPr>
          <w:rFonts w:ascii="Microsoft Sans Serif" w:eastAsia="Microsoft Sans Serif" w:hAnsi="Microsoft Sans Serif" w:cs="Microsoft Sans Serif"/>
          <w:spacing w:val="-3"/>
          <w:sz w:val="18"/>
          <w:szCs w:val="22"/>
          <w:u w:val="single"/>
        </w:rPr>
        <w:t xml:space="preserve"> </w:t>
      </w:r>
      <w:r w:rsidRPr="001F2AC4">
        <w:rPr>
          <w:rFonts w:ascii="Microsoft Sans Serif" w:eastAsia="Microsoft Sans Serif" w:hAnsi="Microsoft Sans Serif" w:cs="Microsoft Sans Serif"/>
          <w:sz w:val="18"/>
          <w:szCs w:val="22"/>
          <w:u w:val="single"/>
        </w:rPr>
        <w:t>of</w:t>
      </w:r>
      <w:r w:rsidRPr="001F2AC4">
        <w:rPr>
          <w:rFonts w:ascii="Microsoft Sans Serif" w:eastAsia="Microsoft Sans Serif" w:hAnsi="Microsoft Sans Serif" w:cs="Microsoft Sans Serif"/>
          <w:spacing w:val="-3"/>
          <w:sz w:val="18"/>
          <w:szCs w:val="22"/>
          <w:u w:val="single"/>
        </w:rPr>
        <w:t xml:space="preserve"> </w:t>
      </w:r>
      <w:r w:rsidRPr="001F2AC4">
        <w:rPr>
          <w:rFonts w:ascii="Microsoft Sans Serif" w:eastAsia="Microsoft Sans Serif" w:hAnsi="Microsoft Sans Serif" w:cs="Microsoft Sans Serif"/>
          <w:sz w:val="18"/>
          <w:szCs w:val="22"/>
          <w:u w:val="single"/>
        </w:rPr>
        <w:t>exterior</w:t>
      </w:r>
      <w:r w:rsidRPr="001F2AC4">
        <w:rPr>
          <w:rFonts w:ascii="Microsoft Sans Serif" w:eastAsia="Microsoft Sans Serif" w:hAnsi="Microsoft Sans Serif" w:cs="Microsoft Sans Serif"/>
          <w:spacing w:val="-3"/>
          <w:sz w:val="18"/>
          <w:szCs w:val="22"/>
          <w:u w:val="single"/>
        </w:rPr>
        <w:t xml:space="preserve"> </w:t>
      </w:r>
      <w:r w:rsidRPr="001F2AC4">
        <w:rPr>
          <w:rFonts w:ascii="Microsoft Sans Serif" w:eastAsia="Microsoft Sans Serif" w:hAnsi="Microsoft Sans Serif" w:cs="Microsoft Sans Serif"/>
          <w:sz w:val="18"/>
          <w:szCs w:val="22"/>
          <w:u w:val="single"/>
        </w:rPr>
        <w:t>walls</w:t>
      </w:r>
      <w:r w:rsidRPr="001F2AC4">
        <w:rPr>
          <w:rFonts w:ascii="Microsoft Sans Serif" w:eastAsia="Microsoft Sans Serif" w:hAnsi="Microsoft Sans Serif" w:cs="Microsoft Sans Serif"/>
          <w:spacing w:val="-3"/>
          <w:sz w:val="18"/>
          <w:szCs w:val="22"/>
          <w:u w:val="single"/>
        </w:rPr>
        <w:t xml:space="preserve"> </w:t>
      </w:r>
      <w:proofErr w:type="gramStart"/>
      <w:r w:rsidRPr="001F2AC4">
        <w:rPr>
          <w:rFonts w:ascii="Microsoft Sans Serif" w:eastAsia="Microsoft Sans Serif" w:hAnsi="Microsoft Sans Serif" w:cs="Microsoft Sans Serif"/>
          <w:sz w:val="18"/>
          <w:szCs w:val="22"/>
          <w:u w:val="single"/>
        </w:rPr>
        <w:t>has</w:t>
      </w:r>
      <w:proofErr w:type="gramEnd"/>
      <w:r w:rsidRPr="001F2AC4">
        <w:rPr>
          <w:rFonts w:ascii="Microsoft Sans Serif" w:eastAsia="Microsoft Sans Serif" w:hAnsi="Microsoft Sans Serif" w:cs="Microsoft Sans Serif"/>
          <w:spacing w:val="-3"/>
          <w:sz w:val="18"/>
          <w:szCs w:val="22"/>
          <w:u w:val="single"/>
        </w:rPr>
        <w:t xml:space="preserve"> </w:t>
      </w:r>
      <w:r w:rsidRPr="001F2AC4">
        <w:rPr>
          <w:rFonts w:ascii="Microsoft Sans Serif" w:eastAsia="Microsoft Sans Serif" w:hAnsi="Microsoft Sans Serif" w:cs="Microsoft Sans Serif"/>
          <w:sz w:val="18"/>
          <w:szCs w:val="22"/>
          <w:u w:val="single"/>
        </w:rPr>
        <w:t>no</w:t>
      </w:r>
      <w:r w:rsidRPr="001F2AC4">
        <w:rPr>
          <w:rFonts w:ascii="Microsoft Sans Serif" w:eastAsia="Microsoft Sans Serif" w:hAnsi="Microsoft Sans Serif" w:cs="Microsoft Sans Serif"/>
          <w:spacing w:val="-4"/>
          <w:sz w:val="18"/>
          <w:szCs w:val="22"/>
          <w:u w:val="single"/>
        </w:rPr>
        <w:t xml:space="preserve"> </w:t>
      </w:r>
      <w:r w:rsidRPr="001F2AC4">
        <w:rPr>
          <w:rFonts w:ascii="Microsoft Sans Serif" w:eastAsia="Microsoft Sans Serif" w:hAnsi="Microsoft Sans Serif" w:cs="Microsoft Sans Serif"/>
          <w:sz w:val="18"/>
          <w:szCs w:val="22"/>
          <w:u w:val="single"/>
        </w:rPr>
        <w:t>wall</w:t>
      </w:r>
      <w:r w:rsidRPr="001F2AC4">
        <w:rPr>
          <w:rFonts w:ascii="Microsoft Sans Serif" w:eastAsia="Microsoft Sans Serif" w:hAnsi="Microsoft Sans Serif" w:cs="Microsoft Sans Serif"/>
          <w:spacing w:val="-3"/>
          <w:sz w:val="18"/>
          <w:szCs w:val="22"/>
          <w:u w:val="single"/>
        </w:rPr>
        <w:t xml:space="preserve"> </w:t>
      </w:r>
      <w:r w:rsidRPr="001F2AC4">
        <w:rPr>
          <w:rFonts w:ascii="Microsoft Sans Serif" w:eastAsia="Microsoft Sans Serif" w:hAnsi="Microsoft Sans Serif" w:cs="Microsoft Sans Serif"/>
          <w:sz w:val="18"/>
          <w:szCs w:val="22"/>
          <w:u w:val="single"/>
        </w:rPr>
        <w:t>covering</w:t>
      </w:r>
      <w:r w:rsidRPr="001F2AC4">
        <w:rPr>
          <w:rFonts w:ascii="Microsoft Sans Serif" w:eastAsia="Microsoft Sans Serif" w:hAnsi="Microsoft Sans Serif" w:cs="Microsoft Sans Serif"/>
          <w:spacing w:val="-3"/>
          <w:sz w:val="18"/>
          <w:szCs w:val="22"/>
          <w:u w:val="single"/>
        </w:rPr>
        <w:t xml:space="preserve"> </w:t>
      </w:r>
      <w:r w:rsidRPr="001F2AC4">
        <w:rPr>
          <w:rFonts w:ascii="Microsoft Sans Serif" w:eastAsia="Microsoft Sans Serif" w:hAnsi="Microsoft Sans Serif" w:cs="Microsoft Sans Serif"/>
          <w:sz w:val="18"/>
          <w:szCs w:val="22"/>
          <w:u w:val="single"/>
        </w:rPr>
        <w:t>or</w:t>
      </w:r>
      <w:r w:rsidRPr="001F2AC4">
        <w:rPr>
          <w:rFonts w:ascii="Microsoft Sans Serif" w:eastAsia="Microsoft Sans Serif" w:hAnsi="Microsoft Sans Serif" w:cs="Microsoft Sans Serif"/>
          <w:spacing w:val="-3"/>
          <w:sz w:val="18"/>
          <w:szCs w:val="22"/>
          <w:u w:val="single"/>
        </w:rPr>
        <w:t xml:space="preserve"> </w:t>
      </w:r>
      <w:r w:rsidRPr="001F2AC4">
        <w:rPr>
          <w:rFonts w:ascii="Microsoft Sans Serif" w:eastAsia="Microsoft Sans Serif" w:hAnsi="Microsoft Sans Serif" w:cs="Microsoft Sans Serif"/>
          <w:sz w:val="18"/>
          <w:szCs w:val="22"/>
          <w:u w:val="single"/>
        </w:rPr>
        <w:t>wall</w:t>
      </w:r>
      <w:r w:rsidRPr="001F2AC4">
        <w:rPr>
          <w:rFonts w:ascii="Microsoft Sans Serif" w:eastAsia="Microsoft Sans Serif" w:hAnsi="Microsoft Sans Serif" w:cs="Microsoft Sans Serif"/>
          <w:spacing w:val="-3"/>
          <w:sz w:val="18"/>
          <w:szCs w:val="22"/>
          <w:u w:val="single"/>
        </w:rPr>
        <w:t xml:space="preserve"> </w:t>
      </w:r>
      <w:r w:rsidRPr="001F2AC4">
        <w:rPr>
          <w:rFonts w:ascii="Microsoft Sans Serif" w:eastAsia="Microsoft Sans Serif" w:hAnsi="Microsoft Sans Serif" w:cs="Microsoft Sans Serif"/>
          <w:spacing w:val="-2"/>
          <w:sz w:val="18"/>
          <w:szCs w:val="22"/>
          <w:u w:val="single"/>
        </w:rPr>
        <w:t>finishes</w:t>
      </w:r>
      <w:r w:rsidRPr="001F2AC4">
        <w:rPr>
          <w:rFonts w:ascii="Microsoft Sans Serif" w:eastAsia="Microsoft Sans Serif" w:hAnsi="Microsoft Sans Serif" w:cs="Microsoft Sans Serif"/>
          <w:spacing w:val="-2"/>
          <w:sz w:val="18"/>
          <w:szCs w:val="22"/>
        </w:rPr>
        <w:t>.</w:t>
      </w:r>
    </w:p>
    <w:p w14:paraId="36D851EA" w14:textId="77777777" w:rsidR="00F643A0" w:rsidRDefault="00F643A0" w:rsidP="003B503E">
      <w:pPr>
        <w:rPr>
          <w:rFonts w:cs="Arial"/>
          <w:bCs/>
          <w:color w:val="FF0000"/>
          <w:u w:val="single"/>
          <w:shd w:val="clear" w:color="auto" w:fill="FFFFFF"/>
        </w:rPr>
      </w:pPr>
    </w:p>
    <w:p w14:paraId="474CDBAA" w14:textId="77777777" w:rsidR="00F643A0" w:rsidRDefault="00F643A0" w:rsidP="003B503E">
      <w:pPr>
        <w:rPr>
          <w:rFonts w:cs="Arial"/>
          <w:bCs/>
          <w:color w:val="FF0000"/>
          <w:u w:val="single"/>
          <w:shd w:val="clear" w:color="auto" w:fill="FFFFFF"/>
        </w:rPr>
      </w:pPr>
    </w:p>
    <w:p w14:paraId="188AF00B" w14:textId="796CF1A4" w:rsidR="00F643A0" w:rsidRPr="003B2AEA" w:rsidRDefault="00B17559" w:rsidP="00F643A0">
      <w:pPr>
        <w:rPr>
          <w:rFonts w:cs="Arial"/>
          <w:bCs/>
          <w:color w:val="FF0000"/>
          <w:u w:val="single"/>
          <w:shd w:val="clear" w:color="auto" w:fill="FFFFFF"/>
        </w:rPr>
      </w:pPr>
      <w:r w:rsidRPr="003B2AEA">
        <w:rPr>
          <w:rFonts w:cs="Arial"/>
          <w:bCs/>
          <w:color w:val="FF0000"/>
          <w:u w:val="single"/>
          <w:shd w:val="clear" w:color="auto" w:fill="FFFFFF"/>
        </w:rPr>
        <w:t>(S11534) (RB212-22 AS)</w:t>
      </w:r>
      <w:r w:rsidR="003B503E">
        <w:rPr>
          <w:rFonts w:cs="Arial"/>
          <w:bCs/>
          <w:color w:val="FF0000"/>
          <w:u w:val="single"/>
          <w:shd w:val="clear" w:color="auto" w:fill="FFFFFF"/>
        </w:rPr>
        <w:t>/</w:t>
      </w:r>
      <w:r w:rsidR="003B503E" w:rsidRPr="003B503E">
        <w:rPr>
          <w:rFonts w:cs="Arial"/>
          <w:bCs/>
          <w:color w:val="FF0000"/>
          <w:u w:val="single"/>
          <w:shd w:val="clear" w:color="auto" w:fill="FFFFFF"/>
        </w:rPr>
        <w:t xml:space="preserve"> </w:t>
      </w:r>
      <w:r w:rsidR="003B503E" w:rsidRPr="003B2AEA">
        <w:rPr>
          <w:rFonts w:cs="Arial"/>
          <w:bCs/>
          <w:color w:val="FF0000"/>
          <w:u w:val="single"/>
          <w:shd w:val="clear" w:color="auto" w:fill="FFFFFF"/>
        </w:rPr>
        <w:t>(S11535) (RB213-22 AS)</w:t>
      </w:r>
      <w:r w:rsidR="00F643A0">
        <w:rPr>
          <w:rFonts w:cs="Arial"/>
          <w:bCs/>
          <w:color w:val="FF0000"/>
          <w:u w:val="single"/>
          <w:shd w:val="clear" w:color="auto" w:fill="FFFFFF"/>
        </w:rPr>
        <w:t>/</w:t>
      </w:r>
      <w:r w:rsidR="00F643A0" w:rsidRPr="00F643A0">
        <w:rPr>
          <w:rFonts w:cs="Arial"/>
          <w:bCs/>
          <w:color w:val="FF0000"/>
          <w:u w:val="single"/>
          <w:shd w:val="clear" w:color="auto" w:fill="FFFFFF"/>
        </w:rPr>
        <w:t xml:space="preserve"> </w:t>
      </w:r>
      <w:r w:rsidR="00F643A0" w:rsidRPr="003B2AEA">
        <w:rPr>
          <w:rFonts w:cs="Arial"/>
          <w:bCs/>
          <w:color w:val="FF0000"/>
          <w:u w:val="single"/>
          <w:shd w:val="clear" w:color="auto" w:fill="FFFFFF"/>
        </w:rPr>
        <w:t>(S11536) (RB214-22 AS)</w:t>
      </w:r>
    </w:p>
    <w:p w14:paraId="1D2A2782" w14:textId="25278D85" w:rsidR="003B503E" w:rsidRPr="003B2AEA" w:rsidRDefault="003B503E" w:rsidP="003B503E">
      <w:pPr>
        <w:rPr>
          <w:rFonts w:cs="Arial"/>
          <w:bCs/>
          <w:color w:val="FF0000"/>
          <w:u w:val="single"/>
          <w:shd w:val="clear" w:color="auto" w:fill="FFFFFF"/>
        </w:rPr>
      </w:pPr>
    </w:p>
    <w:bookmarkEnd w:id="40"/>
    <w:p w14:paraId="4D099FFB" w14:textId="77777777" w:rsidR="004A13AB" w:rsidRPr="004A13AB" w:rsidRDefault="004A13AB" w:rsidP="004A13AB">
      <w:pPr>
        <w:spacing w:after="160" w:line="259" w:lineRule="auto"/>
        <w:rPr>
          <w:rFonts w:ascii="Aptos" w:eastAsia="Aptos" w:hAnsi="Aptos"/>
          <w:kern w:val="2"/>
          <w:szCs w:val="22"/>
          <w14:ligatures w14:val="standardContextual"/>
        </w:rPr>
      </w:pPr>
      <w:r w:rsidRPr="004A13AB">
        <w:rPr>
          <w:rFonts w:ascii="Aptos" w:eastAsia="Aptos" w:hAnsi="Aptos"/>
          <w:kern w:val="2"/>
          <w:szCs w:val="22"/>
          <w14:ligatures w14:val="standardContextual"/>
        </w:rPr>
        <w:t>TABLE R703.3(1)</w:t>
      </w:r>
    </w:p>
    <w:p w14:paraId="054B44D1" w14:textId="77777777" w:rsidR="004A13AB" w:rsidRPr="004A13AB" w:rsidRDefault="004A13AB" w:rsidP="004A13AB">
      <w:pPr>
        <w:spacing w:after="160" w:line="259" w:lineRule="auto"/>
        <w:rPr>
          <w:rFonts w:ascii="Aptos" w:eastAsia="Aptos" w:hAnsi="Aptos"/>
          <w:kern w:val="2"/>
          <w:szCs w:val="22"/>
          <w14:ligatures w14:val="standardContextual"/>
        </w:rPr>
      </w:pPr>
      <w:r w:rsidRPr="004A13AB">
        <w:rPr>
          <w:rFonts w:ascii="Aptos" w:eastAsia="Aptos" w:hAnsi="Aptos"/>
          <w:kern w:val="2"/>
          <w:szCs w:val="22"/>
          <w14:ligatures w14:val="standardContextual"/>
        </w:rPr>
        <w:t>SIDING MINIMUM ATTACHMENT AND MINIMUM THICKNESS</w:t>
      </w:r>
    </w:p>
    <w:p w14:paraId="339BB73B" w14:textId="77777777" w:rsidR="004A13AB" w:rsidRPr="004A13AB" w:rsidRDefault="004A13AB" w:rsidP="004A13AB">
      <w:pPr>
        <w:spacing w:after="160" w:line="259" w:lineRule="auto"/>
        <w:rPr>
          <w:rFonts w:ascii="Aptos" w:eastAsia="Aptos" w:hAnsi="Aptos"/>
          <w:kern w:val="2"/>
          <w:szCs w:val="22"/>
          <w14:ligatures w14:val="standardContextual"/>
        </w:rPr>
      </w:pPr>
    </w:p>
    <w:tbl>
      <w:tblPr>
        <w:tblW w:w="5000" w:type="pct"/>
        <w:tblLook w:val="04A0" w:firstRow="1" w:lastRow="0" w:firstColumn="1" w:lastColumn="0" w:noHBand="0" w:noVBand="1"/>
      </w:tblPr>
      <w:tblGrid>
        <w:gridCol w:w="713"/>
        <w:gridCol w:w="1028"/>
        <w:gridCol w:w="1570"/>
        <w:gridCol w:w="1026"/>
        <w:gridCol w:w="1787"/>
        <w:gridCol w:w="1335"/>
        <w:gridCol w:w="1217"/>
        <w:gridCol w:w="1145"/>
        <w:gridCol w:w="873"/>
        <w:gridCol w:w="962"/>
      </w:tblGrid>
      <w:tr w:rsidR="004A13AB" w:rsidRPr="004A13AB" w14:paraId="781AA912" w14:textId="77777777" w:rsidTr="00AF4298">
        <w:trPr>
          <w:trHeight w:val="290"/>
        </w:trPr>
        <w:tc>
          <w:tcPr>
            <w:tcW w:w="722"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77D119D6"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SIDING MATERIAL</w:t>
            </w:r>
          </w:p>
        </w:tc>
        <w:tc>
          <w:tcPr>
            <w:tcW w:w="690" w:type="pct"/>
            <w:vMerge w:val="restart"/>
            <w:tcBorders>
              <w:top w:val="single" w:sz="4" w:space="0" w:color="auto"/>
              <w:left w:val="single" w:sz="4" w:space="0" w:color="auto"/>
              <w:bottom w:val="single" w:sz="4" w:space="0" w:color="auto"/>
              <w:right w:val="single" w:sz="4" w:space="0" w:color="auto"/>
            </w:tcBorders>
            <w:vAlign w:val="center"/>
            <w:hideMark/>
          </w:tcPr>
          <w:p w14:paraId="2BD92AEB" w14:textId="77777777" w:rsidR="004A13AB" w:rsidRPr="004A13AB" w:rsidRDefault="004A13AB" w:rsidP="004A13AB">
            <w:pPr>
              <w:jc w:val="center"/>
              <w:rPr>
                <w:rFonts w:ascii="Aptos Narrow" w:hAnsi="Aptos Narrow"/>
                <w:color w:val="000000"/>
                <w:szCs w:val="22"/>
              </w:rPr>
            </w:pPr>
            <w:proofErr w:type="gramStart"/>
            <w:r w:rsidRPr="004A13AB">
              <w:rPr>
                <w:rFonts w:ascii="Aptos Narrow" w:hAnsi="Aptos Narrow"/>
                <w:color w:val="000000"/>
                <w:szCs w:val="22"/>
              </w:rPr>
              <w:t>NOMINALTHICKNESS(</w:t>
            </w:r>
            <w:proofErr w:type="gramEnd"/>
            <w:r w:rsidRPr="004A13AB">
              <w:rPr>
                <w:rFonts w:ascii="Aptos Narrow" w:hAnsi="Aptos Narrow"/>
                <w:color w:val="000000"/>
                <w:szCs w:val="22"/>
              </w:rPr>
              <w:t>inches)</w:t>
            </w:r>
          </w:p>
        </w:tc>
        <w:tc>
          <w:tcPr>
            <w:tcW w:w="434" w:type="pct"/>
            <w:vMerge w:val="restart"/>
            <w:tcBorders>
              <w:top w:val="single" w:sz="4" w:space="0" w:color="auto"/>
              <w:left w:val="single" w:sz="4" w:space="0" w:color="auto"/>
              <w:bottom w:val="single" w:sz="4" w:space="0" w:color="auto"/>
              <w:right w:val="single" w:sz="4" w:space="0" w:color="auto"/>
            </w:tcBorders>
            <w:vAlign w:val="center"/>
            <w:hideMark/>
          </w:tcPr>
          <w:p w14:paraId="45503CBB"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JOINTTREATMENT</w:t>
            </w:r>
          </w:p>
        </w:tc>
        <w:tc>
          <w:tcPr>
            <w:tcW w:w="3154" w:type="pct"/>
            <w:gridSpan w:val="6"/>
            <w:tcBorders>
              <w:top w:val="single" w:sz="4" w:space="0" w:color="auto"/>
              <w:left w:val="nil"/>
              <w:bottom w:val="single" w:sz="4" w:space="0" w:color="auto"/>
              <w:right w:val="single" w:sz="4" w:space="0" w:color="auto"/>
            </w:tcBorders>
            <w:vAlign w:val="center"/>
            <w:hideMark/>
          </w:tcPr>
          <w:p w14:paraId="3236B717"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TYPE OF SUPPORTS FOR THE SIDING MATERIAL AND FASTENERS</w:t>
            </w:r>
          </w:p>
        </w:tc>
      </w:tr>
      <w:tr w:rsidR="004A13AB" w:rsidRPr="004A13AB" w14:paraId="4827F2C8" w14:textId="77777777" w:rsidTr="00AF4298">
        <w:trPr>
          <w:trHeight w:val="1740"/>
        </w:trPr>
        <w:tc>
          <w:tcPr>
            <w:tcW w:w="722" w:type="pct"/>
            <w:gridSpan w:val="2"/>
            <w:vMerge/>
            <w:tcBorders>
              <w:top w:val="single" w:sz="4" w:space="0" w:color="auto"/>
              <w:left w:val="single" w:sz="4" w:space="0" w:color="auto"/>
              <w:bottom w:val="single" w:sz="4" w:space="0" w:color="auto"/>
              <w:right w:val="single" w:sz="4" w:space="0" w:color="auto"/>
            </w:tcBorders>
            <w:vAlign w:val="center"/>
            <w:hideMark/>
          </w:tcPr>
          <w:p w14:paraId="31D50ED3" w14:textId="77777777" w:rsidR="004A13AB" w:rsidRPr="004A13AB" w:rsidRDefault="004A13AB" w:rsidP="004A13AB">
            <w:pPr>
              <w:rPr>
                <w:rFonts w:ascii="Aptos Narrow" w:hAnsi="Aptos Narrow"/>
                <w:color w:val="000000"/>
                <w:szCs w:val="22"/>
              </w:rPr>
            </w:pPr>
          </w:p>
        </w:tc>
        <w:tc>
          <w:tcPr>
            <w:tcW w:w="690" w:type="pct"/>
            <w:vMerge/>
            <w:tcBorders>
              <w:top w:val="single" w:sz="4" w:space="0" w:color="auto"/>
              <w:left w:val="single" w:sz="4" w:space="0" w:color="auto"/>
              <w:bottom w:val="single" w:sz="4" w:space="0" w:color="auto"/>
              <w:right w:val="single" w:sz="4" w:space="0" w:color="auto"/>
            </w:tcBorders>
            <w:vAlign w:val="center"/>
            <w:hideMark/>
          </w:tcPr>
          <w:p w14:paraId="55A69516" w14:textId="77777777" w:rsidR="004A13AB" w:rsidRPr="004A13AB" w:rsidRDefault="004A13AB" w:rsidP="004A13AB">
            <w:pPr>
              <w:rPr>
                <w:rFonts w:ascii="Aptos Narrow" w:hAnsi="Aptos Narrow"/>
                <w:color w:val="000000"/>
                <w:szCs w:val="22"/>
              </w:rPr>
            </w:pPr>
          </w:p>
        </w:tc>
        <w:tc>
          <w:tcPr>
            <w:tcW w:w="434" w:type="pct"/>
            <w:vMerge/>
            <w:tcBorders>
              <w:top w:val="single" w:sz="4" w:space="0" w:color="auto"/>
              <w:left w:val="single" w:sz="4" w:space="0" w:color="auto"/>
              <w:bottom w:val="single" w:sz="4" w:space="0" w:color="auto"/>
              <w:right w:val="single" w:sz="4" w:space="0" w:color="auto"/>
            </w:tcBorders>
            <w:vAlign w:val="center"/>
            <w:hideMark/>
          </w:tcPr>
          <w:p w14:paraId="72B23E10" w14:textId="77777777" w:rsidR="004A13AB" w:rsidRPr="004A13AB" w:rsidRDefault="004A13AB" w:rsidP="004A13AB">
            <w:pPr>
              <w:rPr>
                <w:rFonts w:ascii="Aptos Narrow" w:hAnsi="Aptos Narrow"/>
                <w:color w:val="000000"/>
                <w:szCs w:val="22"/>
              </w:rPr>
            </w:pPr>
          </w:p>
        </w:tc>
        <w:tc>
          <w:tcPr>
            <w:tcW w:w="793" w:type="pct"/>
            <w:tcBorders>
              <w:top w:val="nil"/>
              <w:left w:val="nil"/>
              <w:bottom w:val="single" w:sz="4" w:space="0" w:color="auto"/>
              <w:right w:val="single" w:sz="4" w:space="0" w:color="auto"/>
            </w:tcBorders>
            <w:vAlign w:val="center"/>
            <w:hideMark/>
          </w:tcPr>
          <w:p w14:paraId="3B03DA2F"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 xml:space="preserve">Wood or </w:t>
            </w:r>
            <w:proofErr w:type="spellStart"/>
            <w:r w:rsidRPr="004A13AB">
              <w:rPr>
                <w:rFonts w:ascii="Aptos Narrow" w:hAnsi="Aptos Narrow"/>
                <w:color w:val="000000"/>
                <w:szCs w:val="22"/>
              </w:rPr>
              <w:t>woodstructuralpanelsheathinginto</w:t>
            </w:r>
            <w:proofErr w:type="spellEnd"/>
            <w:r w:rsidRPr="004A13AB">
              <w:rPr>
                <w:rFonts w:ascii="Aptos Narrow" w:hAnsi="Aptos Narrow"/>
                <w:color w:val="000000"/>
                <w:szCs w:val="22"/>
              </w:rPr>
              <w:t xml:space="preserve"> stud</w:t>
            </w:r>
          </w:p>
        </w:tc>
        <w:tc>
          <w:tcPr>
            <w:tcW w:w="580" w:type="pct"/>
            <w:tcBorders>
              <w:top w:val="nil"/>
              <w:left w:val="nil"/>
              <w:bottom w:val="single" w:sz="4" w:space="0" w:color="auto"/>
              <w:right w:val="single" w:sz="4" w:space="0" w:color="auto"/>
            </w:tcBorders>
            <w:vAlign w:val="center"/>
            <w:hideMark/>
          </w:tcPr>
          <w:p w14:paraId="1DD605FB" w14:textId="77777777" w:rsidR="004A13AB" w:rsidRPr="004A13AB" w:rsidRDefault="004A13AB" w:rsidP="004A13AB">
            <w:pPr>
              <w:jc w:val="center"/>
              <w:rPr>
                <w:rFonts w:ascii="Aptos Narrow" w:hAnsi="Aptos Narrow"/>
                <w:color w:val="000000"/>
                <w:szCs w:val="22"/>
              </w:rPr>
            </w:pPr>
            <w:proofErr w:type="spellStart"/>
            <w:r w:rsidRPr="004A13AB">
              <w:rPr>
                <w:rFonts w:ascii="Aptos Narrow" w:hAnsi="Aptos Narrow"/>
                <w:color w:val="000000"/>
                <w:szCs w:val="22"/>
              </w:rPr>
              <w:t>Fiberboardsheathinginto</w:t>
            </w:r>
            <w:proofErr w:type="spellEnd"/>
            <w:r w:rsidRPr="004A13AB">
              <w:rPr>
                <w:rFonts w:ascii="Aptos Narrow" w:hAnsi="Aptos Narrow"/>
                <w:color w:val="000000"/>
                <w:szCs w:val="22"/>
              </w:rPr>
              <w:t xml:space="preserve"> stud</w:t>
            </w:r>
          </w:p>
        </w:tc>
        <w:tc>
          <w:tcPr>
            <w:tcW w:w="524" w:type="pct"/>
            <w:tcBorders>
              <w:top w:val="nil"/>
              <w:left w:val="nil"/>
              <w:bottom w:val="single" w:sz="4" w:space="0" w:color="auto"/>
              <w:right w:val="single" w:sz="4" w:space="0" w:color="auto"/>
            </w:tcBorders>
            <w:vAlign w:val="center"/>
            <w:hideMark/>
          </w:tcPr>
          <w:p w14:paraId="36B03DE8" w14:textId="77777777" w:rsidR="004A13AB" w:rsidRPr="004A13AB" w:rsidRDefault="004A13AB" w:rsidP="004A13AB">
            <w:pPr>
              <w:jc w:val="center"/>
              <w:rPr>
                <w:rFonts w:ascii="Aptos Narrow" w:hAnsi="Aptos Narrow"/>
                <w:color w:val="000000"/>
                <w:szCs w:val="22"/>
              </w:rPr>
            </w:pPr>
            <w:proofErr w:type="spellStart"/>
            <w:r w:rsidRPr="004A13AB">
              <w:rPr>
                <w:rFonts w:ascii="Aptos Narrow" w:hAnsi="Aptos Narrow"/>
                <w:color w:val="000000"/>
                <w:szCs w:val="22"/>
              </w:rPr>
              <w:t>Gypsumsheathinginto</w:t>
            </w:r>
            <w:proofErr w:type="spellEnd"/>
            <w:r w:rsidRPr="004A13AB">
              <w:rPr>
                <w:rFonts w:ascii="Aptos Narrow" w:hAnsi="Aptos Narrow"/>
                <w:color w:val="000000"/>
                <w:szCs w:val="22"/>
              </w:rPr>
              <w:t xml:space="preserve"> stud</w:t>
            </w:r>
          </w:p>
        </w:tc>
        <w:tc>
          <w:tcPr>
            <w:tcW w:w="491" w:type="pct"/>
            <w:tcBorders>
              <w:top w:val="nil"/>
              <w:left w:val="nil"/>
              <w:bottom w:val="single" w:sz="4" w:space="0" w:color="auto"/>
              <w:right w:val="single" w:sz="4" w:space="0" w:color="auto"/>
            </w:tcBorders>
            <w:vAlign w:val="center"/>
            <w:hideMark/>
          </w:tcPr>
          <w:p w14:paraId="2243D150"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 xml:space="preserve">Foam </w:t>
            </w:r>
            <w:proofErr w:type="spellStart"/>
            <w:r w:rsidRPr="004A13AB">
              <w:rPr>
                <w:rFonts w:ascii="Aptos Narrow" w:hAnsi="Aptos Narrow"/>
                <w:color w:val="000000"/>
                <w:szCs w:val="22"/>
              </w:rPr>
              <w:t>plasticsheathinginto</w:t>
            </w:r>
            <w:proofErr w:type="spellEnd"/>
            <w:r w:rsidRPr="004A13AB">
              <w:rPr>
                <w:rFonts w:ascii="Aptos Narrow" w:hAnsi="Aptos Narrow"/>
                <w:color w:val="000000"/>
                <w:szCs w:val="22"/>
              </w:rPr>
              <w:t xml:space="preserve"> </w:t>
            </w:r>
            <w:proofErr w:type="spellStart"/>
            <w:r w:rsidRPr="004A13AB">
              <w:rPr>
                <w:rFonts w:ascii="Aptos Narrow" w:hAnsi="Aptos Narrow"/>
                <w:color w:val="000000"/>
                <w:szCs w:val="22"/>
              </w:rPr>
              <w:t>stud</w:t>
            </w:r>
            <w:r w:rsidRPr="004A13AB">
              <w:rPr>
                <w:rFonts w:ascii="Aptos Narrow" w:hAnsi="Aptos Narrow"/>
                <w:color w:val="000000"/>
                <w:szCs w:val="22"/>
                <w:vertAlign w:val="superscript"/>
              </w:rPr>
              <w:t>l</w:t>
            </w:r>
            <w:proofErr w:type="spellEnd"/>
          </w:p>
        </w:tc>
        <w:tc>
          <w:tcPr>
            <w:tcW w:w="362" w:type="pct"/>
            <w:tcBorders>
              <w:top w:val="nil"/>
              <w:left w:val="nil"/>
              <w:bottom w:val="single" w:sz="4" w:space="0" w:color="auto"/>
              <w:right w:val="single" w:sz="4" w:space="0" w:color="auto"/>
            </w:tcBorders>
            <w:vAlign w:val="center"/>
            <w:hideMark/>
          </w:tcPr>
          <w:p w14:paraId="1EC1B059" w14:textId="77777777" w:rsidR="004A13AB" w:rsidRPr="004A13AB" w:rsidRDefault="004A13AB" w:rsidP="004A13AB">
            <w:pPr>
              <w:jc w:val="center"/>
              <w:rPr>
                <w:rFonts w:ascii="Aptos Narrow" w:hAnsi="Aptos Narrow"/>
                <w:color w:val="000000"/>
                <w:szCs w:val="22"/>
              </w:rPr>
            </w:pPr>
            <w:proofErr w:type="spellStart"/>
            <w:r w:rsidRPr="004A13AB">
              <w:rPr>
                <w:rFonts w:ascii="Aptos Narrow" w:hAnsi="Aptos Narrow"/>
                <w:color w:val="000000"/>
                <w:szCs w:val="22"/>
              </w:rPr>
              <w:t>Directto</w:t>
            </w:r>
            <w:proofErr w:type="spellEnd"/>
            <w:r w:rsidRPr="004A13AB">
              <w:rPr>
                <w:rFonts w:ascii="Aptos Narrow" w:hAnsi="Aptos Narrow"/>
                <w:color w:val="000000"/>
                <w:szCs w:val="22"/>
              </w:rPr>
              <w:t xml:space="preserve"> studs</w:t>
            </w:r>
          </w:p>
        </w:tc>
        <w:tc>
          <w:tcPr>
            <w:tcW w:w="404" w:type="pct"/>
            <w:tcBorders>
              <w:top w:val="nil"/>
              <w:left w:val="nil"/>
              <w:bottom w:val="single" w:sz="4" w:space="0" w:color="auto"/>
              <w:right w:val="single" w:sz="4" w:space="0" w:color="auto"/>
            </w:tcBorders>
            <w:vAlign w:val="center"/>
            <w:hideMark/>
          </w:tcPr>
          <w:p w14:paraId="07970859"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 xml:space="preserve">Number </w:t>
            </w:r>
            <w:proofErr w:type="spellStart"/>
            <w:r w:rsidRPr="004A13AB">
              <w:rPr>
                <w:rFonts w:ascii="Aptos Narrow" w:hAnsi="Aptos Narrow"/>
                <w:color w:val="000000"/>
                <w:szCs w:val="22"/>
              </w:rPr>
              <w:t>orspacing</w:t>
            </w:r>
            <w:proofErr w:type="spellEnd"/>
            <w:r w:rsidRPr="004A13AB">
              <w:rPr>
                <w:rFonts w:ascii="Aptos Narrow" w:hAnsi="Aptos Narrow"/>
                <w:color w:val="000000"/>
                <w:szCs w:val="22"/>
              </w:rPr>
              <w:t xml:space="preserve"> </w:t>
            </w:r>
            <w:proofErr w:type="spellStart"/>
            <w:r w:rsidRPr="004A13AB">
              <w:rPr>
                <w:rFonts w:ascii="Aptos Narrow" w:hAnsi="Aptos Narrow"/>
                <w:color w:val="000000"/>
                <w:szCs w:val="22"/>
              </w:rPr>
              <w:t>offasteners</w:t>
            </w:r>
            <w:proofErr w:type="spellEnd"/>
          </w:p>
        </w:tc>
      </w:tr>
      <w:tr w:rsidR="004A13AB" w:rsidRPr="004A13AB" w14:paraId="16CE3B6E" w14:textId="77777777" w:rsidTr="00AF4298">
        <w:trPr>
          <w:trHeight w:val="1160"/>
        </w:trPr>
        <w:tc>
          <w:tcPr>
            <w:tcW w:w="722" w:type="pct"/>
            <w:gridSpan w:val="2"/>
            <w:tcBorders>
              <w:top w:val="single" w:sz="4" w:space="0" w:color="auto"/>
              <w:left w:val="single" w:sz="4" w:space="0" w:color="auto"/>
              <w:bottom w:val="single" w:sz="4" w:space="0" w:color="auto"/>
              <w:right w:val="single" w:sz="4" w:space="0" w:color="auto"/>
            </w:tcBorders>
            <w:vAlign w:val="center"/>
            <w:hideMark/>
          </w:tcPr>
          <w:p w14:paraId="3F99C231" w14:textId="77777777" w:rsidR="004A13AB" w:rsidRPr="004A13AB" w:rsidRDefault="004A13AB" w:rsidP="004A13AB">
            <w:pPr>
              <w:rPr>
                <w:rFonts w:ascii="Aptos Narrow" w:hAnsi="Aptos Narrow"/>
                <w:color w:val="000000"/>
                <w:szCs w:val="22"/>
              </w:rPr>
            </w:pPr>
            <w:r w:rsidRPr="004A13AB">
              <w:rPr>
                <w:rFonts w:ascii="Aptos Narrow" w:hAnsi="Aptos Narrow"/>
                <w:color w:val="000000"/>
                <w:szCs w:val="22"/>
              </w:rPr>
              <w:t>Anchored veneer: brick, concrete, masonry or stone (see Section R703.8)</w:t>
            </w:r>
          </w:p>
        </w:tc>
        <w:tc>
          <w:tcPr>
            <w:tcW w:w="690" w:type="pct"/>
            <w:tcBorders>
              <w:top w:val="nil"/>
              <w:left w:val="nil"/>
              <w:bottom w:val="single" w:sz="4" w:space="0" w:color="auto"/>
              <w:right w:val="single" w:sz="4" w:space="0" w:color="auto"/>
            </w:tcBorders>
            <w:vAlign w:val="center"/>
            <w:hideMark/>
          </w:tcPr>
          <w:p w14:paraId="08BB9BFC"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2</w:t>
            </w:r>
          </w:p>
        </w:tc>
        <w:tc>
          <w:tcPr>
            <w:tcW w:w="434" w:type="pct"/>
            <w:tcBorders>
              <w:top w:val="nil"/>
              <w:left w:val="nil"/>
              <w:bottom w:val="single" w:sz="4" w:space="0" w:color="auto"/>
              <w:right w:val="single" w:sz="4" w:space="0" w:color="auto"/>
            </w:tcBorders>
            <w:vAlign w:val="center"/>
            <w:hideMark/>
          </w:tcPr>
          <w:p w14:paraId="205BBF48"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Section R703.8</w:t>
            </w:r>
          </w:p>
        </w:tc>
        <w:tc>
          <w:tcPr>
            <w:tcW w:w="3154" w:type="pct"/>
            <w:gridSpan w:val="6"/>
            <w:tcBorders>
              <w:top w:val="single" w:sz="4" w:space="0" w:color="auto"/>
              <w:left w:val="nil"/>
              <w:bottom w:val="single" w:sz="4" w:space="0" w:color="auto"/>
              <w:right w:val="single" w:sz="4" w:space="0" w:color="auto"/>
            </w:tcBorders>
            <w:vAlign w:val="center"/>
            <w:hideMark/>
          </w:tcPr>
          <w:p w14:paraId="7AC5F17D"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Section R703.8</w:t>
            </w:r>
          </w:p>
        </w:tc>
      </w:tr>
      <w:tr w:rsidR="004A13AB" w:rsidRPr="004A13AB" w14:paraId="716EDE24" w14:textId="77777777" w:rsidTr="00AF4298">
        <w:trPr>
          <w:trHeight w:val="1160"/>
        </w:trPr>
        <w:tc>
          <w:tcPr>
            <w:tcW w:w="722" w:type="pct"/>
            <w:gridSpan w:val="2"/>
            <w:tcBorders>
              <w:top w:val="single" w:sz="4" w:space="0" w:color="auto"/>
              <w:left w:val="single" w:sz="4" w:space="0" w:color="auto"/>
              <w:bottom w:val="single" w:sz="4" w:space="0" w:color="auto"/>
              <w:right w:val="single" w:sz="4" w:space="0" w:color="auto"/>
            </w:tcBorders>
            <w:vAlign w:val="center"/>
            <w:hideMark/>
          </w:tcPr>
          <w:p w14:paraId="00CA978C" w14:textId="77777777" w:rsidR="004A13AB" w:rsidRPr="004A13AB" w:rsidRDefault="004A13AB" w:rsidP="004A13AB">
            <w:pPr>
              <w:rPr>
                <w:rFonts w:ascii="Aptos Narrow" w:hAnsi="Aptos Narrow"/>
                <w:color w:val="000000"/>
                <w:szCs w:val="22"/>
              </w:rPr>
            </w:pPr>
            <w:r w:rsidRPr="004A13AB">
              <w:rPr>
                <w:rFonts w:ascii="Aptos Narrow" w:hAnsi="Aptos Narrow"/>
                <w:color w:val="000000"/>
                <w:szCs w:val="22"/>
              </w:rPr>
              <w:t>Adhered veneer: concrete, stone or masonry (see Section R703.12)</w:t>
            </w:r>
          </w:p>
        </w:tc>
        <w:tc>
          <w:tcPr>
            <w:tcW w:w="690" w:type="pct"/>
            <w:tcBorders>
              <w:top w:val="nil"/>
              <w:left w:val="nil"/>
              <w:bottom w:val="single" w:sz="4" w:space="0" w:color="auto"/>
              <w:right w:val="single" w:sz="4" w:space="0" w:color="auto"/>
            </w:tcBorders>
            <w:vAlign w:val="center"/>
            <w:hideMark/>
          </w:tcPr>
          <w:p w14:paraId="77248C41"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w:t>
            </w:r>
          </w:p>
        </w:tc>
        <w:tc>
          <w:tcPr>
            <w:tcW w:w="434" w:type="pct"/>
            <w:tcBorders>
              <w:top w:val="nil"/>
              <w:left w:val="nil"/>
              <w:bottom w:val="single" w:sz="4" w:space="0" w:color="auto"/>
              <w:right w:val="single" w:sz="4" w:space="0" w:color="auto"/>
            </w:tcBorders>
            <w:vAlign w:val="center"/>
            <w:hideMark/>
          </w:tcPr>
          <w:p w14:paraId="502594DF"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Section R703.12</w:t>
            </w:r>
          </w:p>
        </w:tc>
        <w:tc>
          <w:tcPr>
            <w:tcW w:w="3154" w:type="pct"/>
            <w:gridSpan w:val="6"/>
            <w:tcBorders>
              <w:top w:val="single" w:sz="4" w:space="0" w:color="auto"/>
              <w:left w:val="nil"/>
              <w:bottom w:val="single" w:sz="4" w:space="0" w:color="auto"/>
              <w:right w:val="single" w:sz="4" w:space="0" w:color="auto"/>
            </w:tcBorders>
            <w:vAlign w:val="center"/>
            <w:hideMark/>
          </w:tcPr>
          <w:p w14:paraId="4CCD0CBF"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Section R703.12</w:t>
            </w:r>
          </w:p>
        </w:tc>
      </w:tr>
      <w:tr w:rsidR="004A13AB" w:rsidRPr="004A13AB" w14:paraId="4C7415DB" w14:textId="77777777" w:rsidTr="00AF4298">
        <w:trPr>
          <w:trHeight w:val="1740"/>
        </w:trPr>
        <w:tc>
          <w:tcPr>
            <w:tcW w:w="287" w:type="pct"/>
            <w:vMerge w:val="restart"/>
            <w:tcBorders>
              <w:top w:val="nil"/>
              <w:left w:val="single" w:sz="4" w:space="0" w:color="auto"/>
              <w:bottom w:val="single" w:sz="4" w:space="0" w:color="auto"/>
              <w:right w:val="single" w:sz="4" w:space="0" w:color="auto"/>
            </w:tcBorders>
            <w:vAlign w:val="center"/>
            <w:hideMark/>
          </w:tcPr>
          <w:p w14:paraId="454CF45A" w14:textId="77777777" w:rsidR="004A13AB" w:rsidRPr="004A13AB" w:rsidRDefault="004A13AB" w:rsidP="004A13AB">
            <w:pPr>
              <w:rPr>
                <w:rFonts w:ascii="Aptos Narrow" w:hAnsi="Aptos Narrow"/>
                <w:color w:val="000000"/>
                <w:szCs w:val="22"/>
              </w:rPr>
            </w:pPr>
            <w:r w:rsidRPr="004A13AB">
              <w:rPr>
                <w:rFonts w:ascii="Aptos Narrow" w:hAnsi="Aptos Narrow"/>
                <w:color w:val="000000"/>
                <w:szCs w:val="22"/>
              </w:rPr>
              <w:t>Fiber cement siding</w:t>
            </w:r>
          </w:p>
        </w:tc>
        <w:tc>
          <w:tcPr>
            <w:tcW w:w="435" w:type="pct"/>
            <w:tcBorders>
              <w:top w:val="nil"/>
              <w:left w:val="nil"/>
              <w:bottom w:val="single" w:sz="4" w:space="0" w:color="auto"/>
              <w:right w:val="single" w:sz="4" w:space="0" w:color="auto"/>
            </w:tcBorders>
            <w:vAlign w:val="center"/>
            <w:hideMark/>
          </w:tcPr>
          <w:p w14:paraId="3447027A" w14:textId="77777777" w:rsidR="004A13AB" w:rsidRPr="004A13AB" w:rsidRDefault="004A13AB" w:rsidP="004A13AB">
            <w:pPr>
              <w:rPr>
                <w:rFonts w:ascii="Aptos Narrow" w:hAnsi="Aptos Narrow"/>
                <w:color w:val="000000"/>
                <w:szCs w:val="22"/>
              </w:rPr>
            </w:pPr>
            <w:r w:rsidRPr="004A13AB">
              <w:rPr>
                <w:rFonts w:ascii="Aptos Narrow" w:hAnsi="Aptos Narrow"/>
                <w:color w:val="000000"/>
                <w:szCs w:val="22"/>
              </w:rPr>
              <w:t>Panel siding (see Section R703.10.1)</w:t>
            </w:r>
          </w:p>
        </w:tc>
        <w:tc>
          <w:tcPr>
            <w:tcW w:w="690" w:type="pct"/>
            <w:tcBorders>
              <w:top w:val="nil"/>
              <w:left w:val="nil"/>
              <w:bottom w:val="single" w:sz="4" w:space="0" w:color="auto"/>
              <w:right w:val="single" w:sz="4" w:space="0" w:color="auto"/>
            </w:tcBorders>
            <w:vAlign w:val="center"/>
            <w:hideMark/>
          </w:tcPr>
          <w:p w14:paraId="2336DDBC"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highlight w:val="yellow"/>
                <w:vertAlign w:val="superscript"/>
              </w:rPr>
              <w:t>5</w:t>
            </w:r>
            <w:r w:rsidRPr="004A13AB">
              <w:rPr>
                <w:rFonts w:ascii="Aptos Narrow" w:hAnsi="Aptos Narrow"/>
                <w:color w:val="000000"/>
                <w:szCs w:val="22"/>
                <w:highlight w:val="yellow"/>
              </w:rPr>
              <w:t>/</w:t>
            </w:r>
            <w:r w:rsidRPr="004A13AB">
              <w:rPr>
                <w:rFonts w:ascii="Aptos Narrow" w:hAnsi="Aptos Narrow"/>
                <w:color w:val="000000"/>
                <w:szCs w:val="22"/>
                <w:highlight w:val="yellow"/>
                <w:vertAlign w:val="subscript"/>
              </w:rPr>
              <w:t>16</w:t>
            </w:r>
            <w:r w:rsidRPr="004A13AB">
              <w:rPr>
                <w:rFonts w:ascii="Aptos Narrow" w:hAnsi="Aptos Narrow"/>
                <w:color w:val="000000"/>
                <w:szCs w:val="22"/>
                <w:highlight w:val="yellow"/>
                <w:u w:val="single"/>
                <w:vertAlign w:val="superscript"/>
              </w:rPr>
              <w:t>m</w:t>
            </w:r>
          </w:p>
        </w:tc>
        <w:tc>
          <w:tcPr>
            <w:tcW w:w="434" w:type="pct"/>
            <w:tcBorders>
              <w:top w:val="nil"/>
              <w:left w:val="nil"/>
              <w:bottom w:val="single" w:sz="4" w:space="0" w:color="auto"/>
              <w:right w:val="single" w:sz="4" w:space="0" w:color="auto"/>
            </w:tcBorders>
            <w:vAlign w:val="center"/>
            <w:hideMark/>
          </w:tcPr>
          <w:p w14:paraId="0AE53FDB"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Section R703.10.1</w:t>
            </w:r>
          </w:p>
        </w:tc>
        <w:tc>
          <w:tcPr>
            <w:tcW w:w="793" w:type="pct"/>
            <w:tcBorders>
              <w:top w:val="nil"/>
              <w:left w:val="nil"/>
              <w:bottom w:val="single" w:sz="4" w:space="0" w:color="auto"/>
              <w:right w:val="single" w:sz="4" w:space="0" w:color="auto"/>
            </w:tcBorders>
            <w:vAlign w:val="center"/>
            <w:hideMark/>
          </w:tcPr>
          <w:p w14:paraId="17CF5DC6"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 xml:space="preserve">6d </w:t>
            </w:r>
            <w:proofErr w:type="gramStart"/>
            <w:r w:rsidRPr="004A13AB">
              <w:rPr>
                <w:rFonts w:ascii="Aptos Narrow" w:hAnsi="Aptos Narrow"/>
                <w:color w:val="000000"/>
                <w:szCs w:val="22"/>
              </w:rPr>
              <w:t>common(</w:t>
            </w:r>
            <w:proofErr w:type="gramEnd"/>
            <w:r w:rsidRPr="004A13AB">
              <w:rPr>
                <w:rFonts w:ascii="Aptos Narrow" w:hAnsi="Aptos Narrow"/>
                <w:color w:val="000000"/>
                <w:szCs w:val="22"/>
              </w:rPr>
              <w:t>2? × 0.113?)</w:t>
            </w:r>
          </w:p>
        </w:tc>
        <w:tc>
          <w:tcPr>
            <w:tcW w:w="580" w:type="pct"/>
            <w:tcBorders>
              <w:top w:val="nil"/>
              <w:left w:val="nil"/>
              <w:bottom w:val="single" w:sz="4" w:space="0" w:color="auto"/>
              <w:right w:val="single" w:sz="4" w:space="0" w:color="auto"/>
            </w:tcBorders>
            <w:vAlign w:val="center"/>
            <w:hideMark/>
          </w:tcPr>
          <w:p w14:paraId="094D24AA"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 xml:space="preserve">6d </w:t>
            </w:r>
            <w:proofErr w:type="gramStart"/>
            <w:r w:rsidRPr="004A13AB">
              <w:rPr>
                <w:rFonts w:ascii="Aptos Narrow" w:hAnsi="Aptos Narrow"/>
                <w:color w:val="000000"/>
                <w:szCs w:val="22"/>
              </w:rPr>
              <w:t>common(</w:t>
            </w:r>
            <w:proofErr w:type="gramEnd"/>
            <w:r w:rsidRPr="004A13AB">
              <w:rPr>
                <w:rFonts w:ascii="Aptos Narrow" w:hAnsi="Aptos Narrow"/>
                <w:color w:val="000000"/>
                <w:szCs w:val="22"/>
              </w:rPr>
              <w:t>2? × 0.113?)</w:t>
            </w:r>
          </w:p>
        </w:tc>
        <w:tc>
          <w:tcPr>
            <w:tcW w:w="524" w:type="pct"/>
            <w:tcBorders>
              <w:top w:val="nil"/>
              <w:left w:val="nil"/>
              <w:bottom w:val="single" w:sz="4" w:space="0" w:color="auto"/>
              <w:right w:val="single" w:sz="4" w:space="0" w:color="auto"/>
            </w:tcBorders>
            <w:vAlign w:val="center"/>
            <w:hideMark/>
          </w:tcPr>
          <w:p w14:paraId="6F8435EB"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 xml:space="preserve">6d </w:t>
            </w:r>
            <w:proofErr w:type="gramStart"/>
            <w:r w:rsidRPr="004A13AB">
              <w:rPr>
                <w:rFonts w:ascii="Aptos Narrow" w:hAnsi="Aptos Narrow"/>
                <w:color w:val="000000"/>
                <w:szCs w:val="22"/>
              </w:rPr>
              <w:t>common(</w:t>
            </w:r>
            <w:proofErr w:type="gramEnd"/>
            <w:r w:rsidRPr="004A13AB">
              <w:rPr>
                <w:rFonts w:ascii="Aptos Narrow" w:hAnsi="Aptos Narrow"/>
                <w:color w:val="000000"/>
                <w:szCs w:val="22"/>
              </w:rPr>
              <w:t>2? × 0.113?)</w:t>
            </w:r>
          </w:p>
        </w:tc>
        <w:tc>
          <w:tcPr>
            <w:tcW w:w="491" w:type="pct"/>
            <w:tcBorders>
              <w:top w:val="nil"/>
              <w:left w:val="nil"/>
              <w:bottom w:val="single" w:sz="4" w:space="0" w:color="auto"/>
              <w:right w:val="single" w:sz="4" w:space="0" w:color="auto"/>
            </w:tcBorders>
            <w:vAlign w:val="center"/>
            <w:hideMark/>
          </w:tcPr>
          <w:p w14:paraId="3E155FFF"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 xml:space="preserve">6d </w:t>
            </w:r>
            <w:proofErr w:type="gramStart"/>
            <w:r w:rsidRPr="004A13AB">
              <w:rPr>
                <w:rFonts w:ascii="Aptos Narrow" w:hAnsi="Aptos Narrow"/>
                <w:color w:val="000000"/>
                <w:szCs w:val="22"/>
              </w:rPr>
              <w:t>common(</w:t>
            </w:r>
            <w:proofErr w:type="gramEnd"/>
            <w:r w:rsidRPr="004A13AB">
              <w:rPr>
                <w:rFonts w:ascii="Aptos Narrow" w:hAnsi="Aptos Narrow"/>
                <w:color w:val="000000"/>
                <w:szCs w:val="22"/>
              </w:rPr>
              <w:t>2? × 0.113?)</w:t>
            </w:r>
          </w:p>
        </w:tc>
        <w:tc>
          <w:tcPr>
            <w:tcW w:w="362" w:type="pct"/>
            <w:tcBorders>
              <w:top w:val="nil"/>
              <w:left w:val="nil"/>
              <w:bottom w:val="single" w:sz="4" w:space="0" w:color="auto"/>
              <w:right w:val="single" w:sz="4" w:space="0" w:color="auto"/>
            </w:tcBorders>
            <w:vAlign w:val="center"/>
            <w:hideMark/>
          </w:tcPr>
          <w:p w14:paraId="55109B91"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 xml:space="preserve">4d </w:t>
            </w:r>
            <w:proofErr w:type="gramStart"/>
            <w:r w:rsidRPr="004A13AB">
              <w:rPr>
                <w:rFonts w:ascii="Aptos Narrow" w:hAnsi="Aptos Narrow"/>
                <w:color w:val="000000"/>
                <w:szCs w:val="22"/>
              </w:rPr>
              <w:t>common(</w:t>
            </w:r>
            <w:proofErr w:type="gramEnd"/>
            <w:r w:rsidRPr="004A13AB">
              <w:rPr>
                <w:rFonts w:ascii="Aptos Narrow" w:hAnsi="Aptos Narrow"/>
                <w:color w:val="000000"/>
                <w:szCs w:val="22"/>
              </w:rPr>
              <w:t>1</w:t>
            </w:r>
            <w:r w:rsidRPr="004A13AB">
              <w:rPr>
                <w:rFonts w:ascii="Aptos Narrow" w:hAnsi="Aptos Narrow"/>
                <w:color w:val="000000"/>
                <w:szCs w:val="22"/>
                <w:vertAlign w:val="superscript"/>
              </w:rPr>
              <w:t>1</w:t>
            </w:r>
            <w:r w:rsidRPr="004A13AB">
              <w:rPr>
                <w:rFonts w:ascii="Aptos Narrow" w:hAnsi="Aptos Narrow"/>
                <w:color w:val="000000"/>
                <w:szCs w:val="22"/>
              </w:rPr>
              <w:t>/</w:t>
            </w:r>
            <w:r w:rsidRPr="004A13AB">
              <w:rPr>
                <w:rFonts w:ascii="Aptos Narrow" w:hAnsi="Aptos Narrow"/>
                <w:color w:val="000000"/>
                <w:szCs w:val="22"/>
                <w:vertAlign w:val="subscript"/>
              </w:rPr>
              <w:t>2</w:t>
            </w:r>
            <w:r w:rsidRPr="004A13AB">
              <w:rPr>
                <w:rFonts w:ascii="Aptos Narrow" w:hAnsi="Aptos Narrow"/>
                <w:color w:val="000000"/>
                <w:szCs w:val="22"/>
              </w:rPr>
              <w:t>? × 0.099?)</w:t>
            </w:r>
          </w:p>
        </w:tc>
        <w:tc>
          <w:tcPr>
            <w:tcW w:w="404" w:type="pct"/>
            <w:tcBorders>
              <w:top w:val="nil"/>
              <w:left w:val="nil"/>
              <w:bottom w:val="single" w:sz="4" w:space="0" w:color="auto"/>
              <w:right w:val="single" w:sz="4" w:space="0" w:color="auto"/>
            </w:tcBorders>
            <w:vAlign w:val="center"/>
            <w:hideMark/>
          </w:tcPr>
          <w:p w14:paraId="792CF306"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6? panel edges 12? inter. sup.</w:t>
            </w:r>
          </w:p>
        </w:tc>
      </w:tr>
      <w:tr w:rsidR="004A13AB" w:rsidRPr="004A13AB" w14:paraId="388A245C" w14:textId="77777777" w:rsidTr="00AF4298">
        <w:trPr>
          <w:trHeight w:val="2030"/>
        </w:trPr>
        <w:tc>
          <w:tcPr>
            <w:tcW w:w="287" w:type="pct"/>
            <w:vMerge/>
            <w:tcBorders>
              <w:top w:val="nil"/>
              <w:left w:val="single" w:sz="4" w:space="0" w:color="auto"/>
              <w:bottom w:val="single" w:sz="4" w:space="0" w:color="auto"/>
              <w:right w:val="single" w:sz="4" w:space="0" w:color="auto"/>
            </w:tcBorders>
            <w:vAlign w:val="center"/>
            <w:hideMark/>
          </w:tcPr>
          <w:p w14:paraId="1C7742F6" w14:textId="77777777" w:rsidR="004A13AB" w:rsidRPr="004A13AB" w:rsidRDefault="004A13AB" w:rsidP="004A13AB">
            <w:pPr>
              <w:rPr>
                <w:rFonts w:ascii="Aptos Narrow" w:hAnsi="Aptos Narrow"/>
                <w:color w:val="000000"/>
                <w:szCs w:val="22"/>
              </w:rPr>
            </w:pPr>
          </w:p>
        </w:tc>
        <w:tc>
          <w:tcPr>
            <w:tcW w:w="435" w:type="pct"/>
            <w:tcBorders>
              <w:top w:val="nil"/>
              <w:left w:val="nil"/>
              <w:bottom w:val="single" w:sz="4" w:space="0" w:color="auto"/>
              <w:right w:val="single" w:sz="4" w:space="0" w:color="auto"/>
            </w:tcBorders>
            <w:vAlign w:val="center"/>
            <w:hideMark/>
          </w:tcPr>
          <w:p w14:paraId="26508706" w14:textId="77777777" w:rsidR="004A13AB" w:rsidRPr="004A13AB" w:rsidRDefault="004A13AB" w:rsidP="004A13AB">
            <w:pPr>
              <w:rPr>
                <w:rFonts w:ascii="Aptos Narrow" w:hAnsi="Aptos Narrow"/>
                <w:color w:val="000000"/>
                <w:szCs w:val="22"/>
              </w:rPr>
            </w:pPr>
            <w:r w:rsidRPr="004A13AB">
              <w:rPr>
                <w:rFonts w:ascii="Aptos Narrow" w:hAnsi="Aptos Narrow"/>
                <w:color w:val="000000"/>
                <w:szCs w:val="22"/>
              </w:rPr>
              <w:t>Lap siding (see Section R703.10.2)</w:t>
            </w:r>
          </w:p>
        </w:tc>
        <w:tc>
          <w:tcPr>
            <w:tcW w:w="690" w:type="pct"/>
            <w:tcBorders>
              <w:top w:val="nil"/>
              <w:left w:val="nil"/>
              <w:bottom w:val="single" w:sz="4" w:space="0" w:color="auto"/>
              <w:right w:val="single" w:sz="4" w:space="0" w:color="auto"/>
            </w:tcBorders>
            <w:vAlign w:val="center"/>
            <w:hideMark/>
          </w:tcPr>
          <w:p w14:paraId="7A58B8BC" w14:textId="77777777" w:rsidR="004A13AB" w:rsidRPr="004A13AB" w:rsidRDefault="004A13AB" w:rsidP="004A13AB">
            <w:pPr>
              <w:jc w:val="center"/>
              <w:rPr>
                <w:rFonts w:ascii="Aptos Narrow" w:hAnsi="Aptos Narrow"/>
                <w:color w:val="000000"/>
                <w:sz w:val="12"/>
                <w:szCs w:val="12"/>
              </w:rPr>
            </w:pPr>
            <w:r w:rsidRPr="004A13AB">
              <w:rPr>
                <w:rFonts w:ascii="Aptos Narrow" w:hAnsi="Aptos Narrow"/>
                <w:color w:val="000000"/>
                <w:sz w:val="12"/>
                <w:szCs w:val="12"/>
                <w:highlight w:val="yellow"/>
                <w:vertAlign w:val="superscript"/>
              </w:rPr>
              <w:t>5</w:t>
            </w:r>
            <w:r w:rsidRPr="004A13AB">
              <w:rPr>
                <w:rFonts w:ascii="Aptos Narrow" w:hAnsi="Aptos Narrow"/>
                <w:color w:val="000000"/>
                <w:szCs w:val="22"/>
                <w:highlight w:val="yellow"/>
              </w:rPr>
              <w:t>/</w:t>
            </w:r>
            <w:r w:rsidRPr="004A13AB">
              <w:rPr>
                <w:rFonts w:ascii="Aptos Narrow" w:hAnsi="Aptos Narrow"/>
                <w:color w:val="000000"/>
                <w:sz w:val="12"/>
                <w:szCs w:val="12"/>
                <w:highlight w:val="yellow"/>
                <w:vertAlign w:val="subscript"/>
              </w:rPr>
              <w:t>16</w:t>
            </w:r>
            <w:r w:rsidRPr="004A13AB">
              <w:rPr>
                <w:rFonts w:ascii="Aptos Narrow" w:hAnsi="Aptos Narrow"/>
                <w:color w:val="000000"/>
                <w:sz w:val="12"/>
                <w:szCs w:val="12"/>
                <w:highlight w:val="yellow"/>
                <w:u w:val="single"/>
                <w:vertAlign w:val="superscript"/>
              </w:rPr>
              <w:t>m</w:t>
            </w:r>
          </w:p>
        </w:tc>
        <w:tc>
          <w:tcPr>
            <w:tcW w:w="434" w:type="pct"/>
            <w:tcBorders>
              <w:top w:val="nil"/>
              <w:left w:val="nil"/>
              <w:bottom w:val="single" w:sz="4" w:space="0" w:color="auto"/>
              <w:right w:val="single" w:sz="4" w:space="0" w:color="auto"/>
            </w:tcBorders>
            <w:vAlign w:val="center"/>
            <w:hideMark/>
          </w:tcPr>
          <w:p w14:paraId="38B3F00B"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Section R703.10.2</w:t>
            </w:r>
          </w:p>
        </w:tc>
        <w:tc>
          <w:tcPr>
            <w:tcW w:w="793" w:type="pct"/>
            <w:tcBorders>
              <w:top w:val="nil"/>
              <w:left w:val="nil"/>
              <w:bottom w:val="single" w:sz="4" w:space="0" w:color="auto"/>
              <w:right w:val="single" w:sz="4" w:space="0" w:color="auto"/>
            </w:tcBorders>
            <w:vAlign w:val="center"/>
            <w:hideMark/>
          </w:tcPr>
          <w:p w14:paraId="6A0CB7A0"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 xml:space="preserve">6d </w:t>
            </w:r>
            <w:proofErr w:type="gramStart"/>
            <w:r w:rsidRPr="004A13AB">
              <w:rPr>
                <w:rFonts w:ascii="Aptos Narrow" w:hAnsi="Aptos Narrow"/>
                <w:color w:val="000000"/>
                <w:szCs w:val="22"/>
              </w:rPr>
              <w:t>common(</w:t>
            </w:r>
            <w:proofErr w:type="gramEnd"/>
            <w:r w:rsidRPr="004A13AB">
              <w:rPr>
                <w:rFonts w:ascii="Aptos Narrow" w:hAnsi="Aptos Narrow"/>
                <w:color w:val="000000"/>
                <w:szCs w:val="22"/>
              </w:rPr>
              <w:t>2? × 0.113?)</w:t>
            </w:r>
          </w:p>
        </w:tc>
        <w:tc>
          <w:tcPr>
            <w:tcW w:w="580" w:type="pct"/>
            <w:tcBorders>
              <w:top w:val="nil"/>
              <w:left w:val="nil"/>
              <w:bottom w:val="single" w:sz="4" w:space="0" w:color="auto"/>
              <w:right w:val="single" w:sz="4" w:space="0" w:color="auto"/>
            </w:tcBorders>
            <w:vAlign w:val="center"/>
            <w:hideMark/>
          </w:tcPr>
          <w:p w14:paraId="04ED68F8"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 xml:space="preserve">6d </w:t>
            </w:r>
            <w:proofErr w:type="gramStart"/>
            <w:r w:rsidRPr="004A13AB">
              <w:rPr>
                <w:rFonts w:ascii="Aptos Narrow" w:hAnsi="Aptos Narrow"/>
                <w:color w:val="000000"/>
                <w:szCs w:val="22"/>
              </w:rPr>
              <w:t>common(</w:t>
            </w:r>
            <w:proofErr w:type="gramEnd"/>
            <w:r w:rsidRPr="004A13AB">
              <w:rPr>
                <w:rFonts w:ascii="Aptos Narrow" w:hAnsi="Aptos Narrow"/>
                <w:color w:val="000000"/>
                <w:szCs w:val="22"/>
              </w:rPr>
              <w:t>2? × 0.113?)</w:t>
            </w:r>
          </w:p>
        </w:tc>
        <w:tc>
          <w:tcPr>
            <w:tcW w:w="524" w:type="pct"/>
            <w:tcBorders>
              <w:top w:val="nil"/>
              <w:left w:val="nil"/>
              <w:bottom w:val="single" w:sz="4" w:space="0" w:color="auto"/>
              <w:right w:val="single" w:sz="4" w:space="0" w:color="auto"/>
            </w:tcBorders>
            <w:vAlign w:val="center"/>
            <w:hideMark/>
          </w:tcPr>
          <w:p w14:paraId="22E09E87"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 xml:space="preserve">6d </w:t>
            </w:r>
            <w:proofErr w:type="gramStart"/>
            <w:r w:rsidRPr="004A13AB">
              <w:rPr>
                <w:rFonts w:ascii="Aptos Narrow" w:hAnsi="Aptos Narrow"/>
                <w:color w:val="000000"/>
                <w:szCs w:val="22"/>
              </w:rPr>
              <w:t>common(</w:t>
            </w:r>
            <w:proofErr w:type="gramEnd"/>
            <w:r w:rsidRPr="004A13AB">
              <w:rPr>
                <w:rFonts w:ascii="Aptos Narrow" w:hAnsi="Aptos Narrow"/>
                <w:color w:val="000000"/>
                <w:szCs w:val="22"/>
              </w:rPr>
              <w:t>2? × 0.113?)</w:t>
            </w:r>
          </w:p>
        </w:tc>
        <w:tc>
          <w:tcPr>
            <w:tcW w:w="491" w:type="pct"/>
            <w:tcBorders>
              <w:top w:val="nil"/>
              <w:left w:val="nil"/>
              <w:bottom w:val="single" w:sz="4" w:space="0" w:color="auto"/>
              <w:right w:val="single" w:sz="4" w:space="0" w:color="auto"/>
            </w:tcBorders>
            <w:vAlign w:val="center"/>
            <w:hideMark/>
          </w:tcPr>
          <w:p w14:paraId="1E2E6FDF"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 xml:space="preserve">6d </w:t>
            </w:r>
            <w:proofErr w:type="gramStart"/>
            <w:r w:rsidRPr="004A13AB">
              <w:rPr>
                <w:rFonts w:ascii="Aptos Narrow" w:hAnsi="Aptos Narrow"/>
                <w:color w:val="000000"/>
                <w:szCs w:val="22"/>
              </w:rPr>
              <w:t>common(</w:t>
            </w:r>
            <w:proofErr w:type="gramEnd"/>
            <w:r w:rsidRPr="004A13AB">
              <w:rPr>
                <w:rFonts w:ascii="Aptos Narrow" w:hAnsi="Aptos Narrow"/>
                <w:color w:val="000000"/>
                <w:szCs w:val="22"/>
              </w:rPr>
              <w:t>2? × 0.113?)</w:t>
            </w:r>
          </w:p>
        </w:tc>
        <w:tc>
          <w:tcPr>
            <w:tcW w:w="362" w:type="pct"/>
            <w:tcBorders>
              <w:top w:val="nil"/>
              <w:left w:val="nil"/>
              <w:bottom w:val="single" w:sz="4" w:space="0" w:color="auto"/>
              <w:right w:val="single" w:sz="4" w:space="0" w:color="auto"/>
            </w:tcBorders>
            <w:vAlign w:val="center"/>
            <w:hideMark/>
          </w:tcPr>
          <w:p w14:paraId="768674C8"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 xml:space="preserve">6d </w:t>
            </w:r>
            <w:proofErr w:type="gramStart"/>
            <w:r w:rsidRPr="004A13AB">
              <w:rPr>
                <w:rFonts w:ascii="Aptos Narrow" w:hAnsi="Aptos Narrow"/>
                <w:color w:val="000000"/>
                <w:szCs w:val="22"/>
              </w:rPr>
              <w:t>common(</w:t>
            </w:r>
            <w:proofErr w:type="gramEnd"/>
            <w:r w:rsidRPr="004A13AB">
              <w:rPr>
                <w:rFonts w:ascii="Aptos Narrow" w:hAnsi="Aptos Narrow"/>
                <w:color w:val="000000"/>
                <w:szCs w:val="22"/>
              </w:rPr>
              <w:t>2? × 0.113</w:t>
            </w:r>
            <w:proofErr w:type="gramStart"/>
            <w:r w:rsidRPr="004A13AB">
              <w:rPr>
                <w:rFonts w:ascii="Aptos Narrow" w:hAnsi="Aptos Narrow"/>
                <w:color w:val="000000"/>
                <w:szCs w:val="22"/>
              </w:rPr>
              <w:t>?)or</w:t>
            </w:r>
            <w:proofErr w:type="gramEnd"/>
            <w:r w:rsidRPr="004A13AB">
              <w:rPr>
                <w:rFonts w:ascii="Aptos Narrow" w:hAnsi="Aptos Narrow"/>
                <w:color w:val="000000"/>
                <w:szCs w:val="22"/>
              </w:rPr>
              <w:t xml:space="preserve"> 11 gage roofing </w:t>
            </w:r>
            <w:proofErr w:type="gramStart"/>
            <w:r w:rsidRPr="004A13AB">
              <w:rPr>
                <w:rFonts w:ascii="Aptos Narrow" w:hAnsi="Aptos Narrow"/>
                <w:color w:val="000000"/>
                <w:szCs w:val="22"/>
              </w:rPr>
              <w:t>nail</w:t>
            </w:r>
            <w:proofErr w:type="gramEnd"/>
          </w:p>
        </w:tc>
        <w:tc>
          <w:tcPr>
            <w:tcW w:w="404" w:type="pct"/>
            <w:tcBorders>
              <w:top w:val="nil"/>
              <w:left w:val="nil"/>
              <w:bottom w:val="single" w:sz="4" w:space="0" w:color="auto"/>
              <w:right w:val="single" w:sz="4" w:space="0" w:color="auto"/>
            </w:tcBorders>
            <w:vAlign w:val="center"/>
            <w:hideMark/>
          </w:tcPr>
          <w:p w14:paraId="1F3B1465"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Note f</w:t>
            </w:r>
          </w:p>
        </w:tc>
      </w:tr>
      <w:tr w:rsidR="004A13AB" w:rsidRPr="004A13AB" w14:paraId="3DF1002E" w14:textId="77777777" w:rsidTr="00AF4298">
        <w:trPr>
          <w:trHeight w:val="1740"/>
        </w:trPr>
        <w:tc>
          <w:tcPr>
            <w:tcW w:w="722" w:type="pct"/>
            <w:gridSpan w:val="2"/>
            <w:tcBorders>
              <w:top w:val="single" w:sz="4" w:space="0" w:color="auto"/>
              <w:left w:val="single" w:sz="4" w:space="0" w:color="auto"/>
              <w:bottom w:val="single" w:sz="4" w:space="0" w:color="auto"/>
              <w:right w:val="single" w:sz="4" w:space="0" w:color="auto"/>
            </w:tcBorders>
            <w:vAlign w:val="center"/>
            <w:hideMark/>
          </w:tcPr>
          <w:p w14:paraId="26A1A3B5" w14:textId="77777777" w:rsidR="004A13AB" w:rsidRPr="004A13AB" w:rsidRDefault="004A13AB" w:rsidP="004A13AB">
            <w:pPr>
              <w:rPr>
                <w:rFonts w:ascii="Aptos Narrow" w:hAnsi="Aptos Narrow"/>
                <w:color w:val="000000"/>
                <w:szCs w:val="22"/>
              </w:rPr>
            </w:pPr>
            <w:r w:rsidRPr="004A13AB">
              <w:rPr>
                <w:rFonts w:ascii="Aptos Narrow" w:hAnsi="Aptos Narrow"/>
                <w:color w:val="000000"/>
                <w:szCs w:val="22"/>
              </w:rPr>
              <w:t>Hardboard panel siding (see Section R703.5)</w:t>
            </w:r>
          </w:p>
        </w:tc>
        <w:tc>
          <w:tcPr>
            <w:tcW w:w="690" w:type="pct"/>
            <w:tcBorders>
              <w:top w:val="nil"/>
              <w:left w:val="nil"/>
              <w:bottom w:val="single" w:sz="4" w:space="0" w:color="auto"/>
              <w:right w:val="single" w:sz="4" w:space="0" w:color="auto"/>
            </w:tcBorders>
            <w:vAlign w:val="center"/>
            <w:hideMark/>
          </w:tcPr>
          <w:p w14:paraId="221218C5"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vertAlign w:val="superscript"/>
              </w:rPr>
              <w:t>16-Jul</w:t>
            </w:r>
          </w:p>
        </w:tc>
        <w:tc>
          <w:tcPr>
            <w:tcW w:w="434" w:type="pct"/>
            <w:tcBorders>
              <w:top w:val="nil"/>
              <w:left w:val="nil"/>
              <w:bottom w:val="single" w:sz="4" w:space="0" w:color="auto"/>
              <w:right w:val="single" w:sz="4" w:space="0" w:color="auto"/>
            </w:tcBorders>
            <w:vAlign w:val="center"/>
            <w:hideMark/>
          </w:tcPr>
          <w:p w14:paraId="2B4CF205"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w:t>
            </w:r>
          </w:p>
        </w:tc>
        <w:tc>
          <w:tcPr>
            <w:tcW w:w="793" w:type="pct"/>
            <w:tcBorders>
              <w:top w:val="nil"/>
              <w:left w:val="nil"/>
              <w:bottom w:val="single" w:sz="4" w:space="0" w:color="auto"/>
              <w:right w:val="single" w:sz="4" w:space="0" w:color="auto"/>
            </w:tcBorders>
            <w:vAlign w:val="center"/>
            <w:hideMark/>
          </w:tcPr>
          <w:p w14:paraId="41ED62FD"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0.120? nail (shank) with 0.225? head</w:t>
            </w:r>
          </w:p>
        </w:tc>
        <w:tc>
          <w:tcPr>
            <w:tcW w:w="580" w:type="pct"/>
            <w:tcBorders>
              <w:top w:val="nil"/>
              <w:left w:val="nil"/>
              <w:bottom w:val="single" w:sz="4" w:space="0" w:color="auto"/>
              <w:right w:val="single" w:sz="4" w:space="0" w:color="auto"/>
            </w:tcBorders>
            <w:vAlign w:val="center"/>
            <w:hideMark/>
          </w:tcPr>
          <w:p w14:paraId="4AFB4E17"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0.120? nail (shank) with 0.225? head</w:t>
            </w:r>
          </w:p>
        </w:tc>
        <w:tc>
          <w:tcPr>
            <w:tcW w:w="524" w:type="pct"/>
            <w:tcBorders>
              <w:top w:val="nil"/>
              <w:left w:val="nil"/>
              <w:bottom w:val="single" w:sz="4" w:space="0" w:color="auto"/>
              <w:right w:val="single" w:sz="4" w:space="0" w:color="auto"/>
            </w:tcBorders>
            <w:vAlign w:val="center"/>
            <w:hideMark/>
          </w:tcPr>
          <w:p w14:paraId="25EF9B74"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0.120? nail (shank) with 0.225? head</w:t>
            </w:r>
          </w:p>
        </w:tc>
        <w:tc>
          <w:tcPr>
            <w:tcW w:w="491" w:type="pct"/>
            <w:tcBorders>
              <w:top w:val="nil"/>
              <w:left w:val="nil"/>
              <w:bottom w:val="single" w:sz="4" w:space="0" w:color="auto"/>
              <w:right w:val="single" w:sz="4" w:space="0" w:color="auto"/>
            </w:tcBorders>
            <w:vAlign w:val="center"/>
            <w:hideMark/>
          </w:tcPr>
          <w:p w14:paraId="742B7579"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0.120? nail (shank) with 0.225? head</w:t>
            </w:r>
          </w:p>
        </w:tc>
        <w:tc>
          <w:tcPr>
            <w:tcW w:w="362" w:type="pct"/>
            <w:tcBorders>
              <w:top w:val="nil"/>
              <w:left w:val="nil"/>
              <w:bottom w:val="single" w:sz="4" w:space="0" w:color="auto"/>
              <w:right w:val="single" w:sz="4" w:space="0" w:color="auto"/>
            </w:tcBorders>
            <w:vAlign w:val="center"/>
            <w:hideMark/>
          </w:tcPr>
          <w:p w14:paraId="424695F9"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0.120? nail (shank) with 0.225? head</w:t>
            </w:r>
          </w:p>
        </w:tc>
        <w:tc>
          <w:tcPr>
            <w:tcW w:w="404" w:type="pct"/>
            <w:tcBorders>
              <w:top w:val="nil"/>
              <w:left w:val="nil"/>
              <w:bottom w:val="single" w:sz="4" w:space="0" w:color="auto"/>
              <w:right w:val="single" w:sz="4" w:space="0" w:color="auto"/>
            </w:tcBorders>
            <w:vAlign w:val="center"/>
            <w:hideMark/>
          </w:tcPr>
          <w:p w14:paraId="28F44468"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 xml:space="preserve">6? panel edges 12? inter. </w:t>
            </w:r>
            <w:proofErr w:type="spellStart"/>
            <w:proofErr w:type="gramStart"/>
            <w:r w:rsidRPr="004A13AB">
              <w:rPr>
                <w:rFonts w:ascii="Aptos Narrow" w:hAnsi="Aptos Narrow"/>
                <w:color w:val="000000"/>
                <w:szCs w:val="22"/>
              </w:rPr>
              <w:t>sup.d</w:t>
            </w:r>
            <w:proofErr w:type="spellEnd"/>
            <w:proofErr w:type="gramEnd"/>
          </w:p>
        </w:tc>
      </w:tr>
      <w:tr w:rsidR="004A13AB" w:rsidRPr="004A13AB" w14:paraId="05FB0040" w14:textId="77777777" w:rsidTr="00AF4298">
        <w:trPr>
          <w:trHeight w:val="1740"/>
        </w:trPr>
        <w:tc>
          <w:tcPr>
            <w:tcW w:w="722" w:type="pct"/>
            <w:gridSpan w:val="2"/>
            <w:tcBorders>
              <w:top w:val="single" w:sz="4" w:space="0" w:color="auto"/>
              <w:left w:val="single" w:sz="4" w:space="0" w:color="auto"/>
              <w:bottom w:val="single" w:sz="4" w:space="0" w:color="auto"/>
              <w:right w:val="single" w:sz="4" w:space="0" w:color="auto"/>
            </w:tcBorders>
            <w:vAlign w:val="center"/>
            <w:hideMark/>
          </w:tcPr>
          <w:p w14:paraId="61A0B99A" w14:textId="77777777" w:rsidR="004A13AB" w:rsidRPr="004A13AB" w:rsidRDefault="004A13AB" w:rsidP="004A13AB">
            <w:pPr>
              <w:rPr>
                <w:rFonts w:ascii="Aptos Narrow" w:hAnsi="Aptos Narrow"/>
                <w:color w:val="000000"/>
                <w:szCs w:val="22"/>
              </w:rPr>
            </w:pPr>
            <w:r w:rsidRPr="004A13AB">
              <w:rPr>
                <w:rFonts w:ascii="Aptos Narrow" w:hAnsi="Aptos Narrow"/>
                <w:color w:val="000000"/>
                <w:szCs w:val="22"/>
              </w:rPr>
              <w:t>Hardboard lap siding (see Section R703.5)</w:t>
            </w:r>
          </w:p>
        </w:tc>
        <w:tc>
          <w:tcPr>
            <w:tcW w:w="690" w:type="pct"/>
            <w:tcBorders>
              <w:top w:val="nil"/>
              <w:left w:val="nil"/>
              <w:bottom w:val="single" w:sz="4" w:space="0" w:color="auto"/>
              <w:right w:val="single" w:sz="4" w:space="0" w:color="auto"/>
            </w:tcBorders>
            <w:vAlign w:val="center"/>
            <w:hideMark/>
          </w:tcPr>
          <w:p w14:paraId="6DFD416D"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vertAlign w:val="superscript"/>
              </w:rPr>
              <w:t>16-Jul</w:t>
            </w:r>
          </w:p>
        </w:tc>
        <w:tc>
          <w:tcPr>
            <w:tcW w:w="434" w:type="pct"/>
            <w:tcBorders>
              <w:top w:val="nil"/>
              <w:left w:val="nil"/>
              <w:bottom w:val="single" w:sz="4" w:space="0" w:color="auto"/>
              <w:right w:val="single" w:sz="4" w:space="0" w:color="auto"/>
            </w:tcBorders>
            <w:vAlign w:val="center"/>
            <w:hideMark/>
          </w:tcPr>
          <w:p w14:paraId="27C3F5CD"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Note e</w:t>
            </w:r>
          </w:p>
        </w:tc>
        <w:tc>
          <w:tcPr>
            <w:tcW w:w="793" w:type="pct"/>
            <w:tcBorders>
              <w:top w:val="nil"/>
              <w:left w:val="nil"/>
              <w:bottom w:val="single" w:sz="4" w:space="0" w:color="auto"/>
              <w:right w:val="single" w:sz="4" w:space="0" w:color="auto"/>
            </w:tcBorders>
            <w:vAlign w:val="center"/>
            <w:hideMark/>
          </w:tcPr>
          <w:p w14:paraId="23B96F0C"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0.099? nail (shank) with 0.240? head</w:t>
            </w:r>
          </w:p>
        </w:tc>
        <w:tc>
          <w:tcPr>
            <w:tcW w:w="580" w:type="pct"/>
            <w:tcBorders>
              <w:top w:val="nil"/>
              <w:left w:val="nil"/>
              <w:bottom w:val="single" w:sz="4" w:space="0" w:color="auto"/>
              <w:right w:val="single" w:sz="4" w:space="0" w:color="auto"/>
            </w:tcBorders>
            <w:vAlign w:val="center"/>
            <w:hideMark/>
          </w:tcPr>
          <w:p w14:paraId="1BE5F455"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0.099? nail (shank) with 0.240? head</w:t>
            </w:r>
          </w:p>
        </w:tc>
        <w:tc>
          <w:tcPr>
            <w:tcW w:w="524" w:type="pct"/>
            <w:tcBorders>
              <w:top w:val="nil"/>
              <w:left w:val="nil"/>
              <w:bottom w:val="single" w:sz="4" w:space="0" w:color="auto"/>
              <w:right w:val="single" w:sz="4" w:space="0" w:color="auto"/>
            </w:tcBorders>
            <w:vAlign w:val="center"/>
            <w:hideMark/>
          </w:tcPr>
          <w:p w14:paraId="5FDB139B"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0.099? nail (shank) with 0.240? head</w:t>
            </w:r>
          </w:p>
        </w:tc>
        <w:tc>
          <w:tcPr>
            <w:tcW w:w="491" w:type="pct"/>
            <w:tcBorders>
              <w:top w:val="nil"/>
              <w:left w:val="nil"/>
              <w:bottom w:val="single" w:sz="4" w:space="0" w:color="auto"/>
              <w:right w:val="single" w:sz="4" w:space="0" w:color="auto"/>
            </w:tcBorders>
            <w:vAlign w:val="center"/>
            <w:hideMark/>
          </w:tcPr>
          <w:p w14:paraId="728BFA05"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0.099? nail (shank) with 0.240? head</w:t>
            </w:r>
          </w:p>
        </w:tc>
        <w:tc>
          <w:tcPr>
            <w:tcW w:w="362" w:type="pct"/>
            <w:tcBorders>
              <w:top w:val="nil"/>
              <w:left w:val="nil"/>
              <w:bottom w:val="single" w:sz="4" w:space="0" w:color="auto"/>
              <w:right w:val="single" w:sz="4" w:space="0" w:color="auto"/>
            </w:tcBorders>
            <w:vAlign w:val="center"/>
            <w:hideMark/>
          </w:tcPr>
          <w:p w14:paraId="7F03946A"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0.099? nail (shank) with 0.240? head</w:t>
            </w:r>
          </w:p>
        </w:tc>
        <w:tc>
          <w:tcPr>
            <w:tcW w:w="404" w:type="pct"/>
            <w:tcBorders>
              <w:top w:val="nil"/>
              <w:left w:val="nil"/>
              <w:bottom w:val="single" w:sz="4" w:space="0" w:color="auto"/>
              <w:right w:val="single" w:sz="4" w:space="0" w:color="auto"/>
            </w:tcBorders>
            <w:vAlign w:val="center"/>
            <w:hideMark/>
          </w:tcPr>
          <w:p w14:paraId="4761976D"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Same as stud spacing 2 per bearing</w:t>
            </w:r>
          </w:p>
        </w:tc>
      </w:tr>
      <w:tr w:rsidR="004A13AB" w:rsidRPr="004A13AB" w14:paraId="187E6ED3" w14:textId="77777777" w:rsidTr="00AF4298">
        <w:trPr>
          <w:trHeight w:val="930"/>
        </w:trPr>
        <w:tc>
          <w:tcPr>
            <w:tcW w:w="287" w:type="pct"/>
            <w:vMerge w:val="restart"/>
            <w:tcBorders>
              <w:top w:val="nil"/>
              <w:left w:val="single" w:sz="4" w:space="0" w:color="auto"/>
              <w:bottom w:val="single" w:sz="4" w:space="0" w:color="auto"/>
              <w:right w:val="single" w:sz="4" w:space="0" w:color="auto"/>
            </w:tcBorders>
            <w:vAlign w:val="center"/>
            <w:hideMark/>
          </w:tcPr>
          <w:p w14:paraId="09454DF4" w14:textId="77777777" w:rsidR="004A13AB" w:rsidRPr="004A13AB" w:rsidRDefault="004A13AB" w:rsidP="004A13AB">
            <w:pPr>
              <w:rPr>
                <w:rFonts w:ascii="Aptos Narrow" w:hAnsi="Aptos Narrow"/>
                <w:color w:val="000000"/>
                <w:szCs w:val="22"/>
              </w:rPr>
            </w:pPr>
            <w:r w:rsidRPr="004A13AB">
              <w:rPr>
                <w:rFonts w:ascii="Aptos Narrow" w:hAnsi="Aptos Narrow"/>
                <w:color w:val="000000"/>
                <w:szCs w:val="22"/>
              </w:rPr>
              <w:t xml:space="preserve">Horizontal </w:t>
            </w:r>
            <w:proofErr w:type="spellStart"/>
            <w:r w:rsidRPr="004A13AB">
              <w:rPr>
                <w:rFonts w:ascii="Aptos Narrow" w:hAnsi="Aptos Narrow"/>
                <w:color w:val="000000"/>
                <w:szCs w:val="22"/>
              </w:rPr>
              <w:t>aluminum</w:t>
            </w:r>
            <w:r w:rsidRPr="004A13AB">
              <w:rPr>
                <w:rFonts w:ascii="Aptos Narrow" w:hAnsi="Aptos Narrow"/>
                <w:color w:val="000000"/>
                <w:szCs w:val="22"/>
                <w:vertAlign w:val="superscript"/>
              </w:rPr>
              <w:t>a</w:t>
            </w:r>
            <w:proofErr w:type="spellEnd"/>
          </w:p>
        </w:tc>
        <w:tc>
          <w:tcPr>
            <w:tcW w:w="435" w:type="pct"/>
            <w:vMerge w:val="restart"/>
            <w:tcBorders>
              <w:top w:val="nil"/>
              <w:left w:val="single" w:sz="4" w:space="0" w:color="auto"/>
              <w:bottom w:val="single" w:sz="4" w:space="0" w:color="auto"/>
              <w:right w:val="single" w:sz="4" w:space="0" w:color="auto"/>
            </w:tcBorders>
            <w:vAlign w:val="center"/>
            <w:hideMark/>
          </w:tcPr>
          <w:p w14:paraId="42CC2DAE" w14:textId="77777777" w:rsidR="004A13AB" w:rsidRPr="004A13AB" w:rsidRDefault="004A13AB" w:rsidP="004A13AB">
            <w:pPr>
              <w:jc w:val="center"/>
              <w:rPr>
                <w:rFonts w:ascii="Aptos Narrow" w:hAnsi="Aptos Narrow"/>
                <w:color w:val="000000"/>
                <w:szCs w:val="22"/>
              </w:rPr>
            </w:pPr>
            <w:proofErr w:type="spellStart"/>
            <w:r w:rsidRPr="004A13AB">
              <w:rPr>
                <w:rFonts w:ascii="Aptos Narrow" w:hAnsi="Aptos Narrow"/>
                <w:color w:val="000000"/>
                <w:szCs w:val="22"/>
              </w:rPr>
              <w:t>Withoutinsulation</w:t>
            </w:r>
            <w:proofErr w:type="spellEnd"/>
          </w:p>
        </w:tc>
        <w:tc>
          <w:tcPr>
            <w:tcW w:w="690" w:type="pct"/>
            <w:tcBorders>
              <w:top w:val="nil"/>
              <w:left w:val="nil"/>
              <w:bottom w:val="single" w:sz="4" w:space="0" w:color="auto"/>
              <w:right w:val="single" w:sz="4" w:space="0" w:color="auto"/>
            </w:tcBorders>
            <w:vAlign w:val="center"/>
            <w:hideMark/>
          </w:tcPr>
          <w:p w14:paraId="2E015436"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0.019</w:t>
            </w:r>
            <w:r w:rsidRPr="004A13AB">
              <w:rPr>
                <w:rFonts w:ascii="Aptos Narrow" w:hAnsi="Aptos Narrow"/>
                <w:color w:val="000000"/>
                <w:szCs w:val="22"/>
                <w:vertAlign w:val="superscript"/>
              </w:rPr>
              <w:t>b</w:t>
            </w:r>
          </w:p>
        </w:tc>
        <w:tc>
          <w:tcPr>
            <w:tcW w:w="434" w:type="pct"/>
            <w:tcBorders>
              <w:top w:val="nil"/>
              <w:left w:val="nil"/>
              <w:bottom w:val="single" w:sz="4" w:space="0" w:color="auto"/>
              <w:right w:val="single" w:sz="4" w:space="0" w:color="auto"/>
            </w:tcBorders>
            <w:vAlign w:val="center"/>
            <w:hideMark/>
          </w:tcPr>
          <w:p w14:paraId="040879F5"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Lap</w:t>
            </w:r>
          </w:p>
        </w:tc>
        <w:tc>
          <w:tcPr>
            <w:tcW w:w="793" w:type="pct"/>
            <w:tcBorders>
              <w:top w:val="nil"/>
              <w:left w:val="nil"/>
              <w:bottom w:val="single" w:sz="4" w:space="0" w:color="auto"/>
              <w:right w:val="single" w:sz="4" w:space="0" w:color="auto"/>
            </w:tcBorders>
            <w:vAlign w:val="center"/>
            <w:hideMark/>
          </w:tcPr>
          <w:p w14:paraId="543B536A"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Siding nail1</w:t>
            </w:r>
            <w:r w:rsidRPr="004A13AB">
              <w:rPr>
                <w:rFonts w:ascii="Aptos Narrow" w:hAnsi="Aptos Narrow"/>
                <w:color w:val="000000"/>
                <w:szCs w:val="22"/>
                <w:vertAlign w:val="superscript"/>
              </w:rPr>
              <w:t>1</w:t>
            </w:r>
            <w:r w:rsidRPr="004A13AB">
              <w:rPr>
                <w:rFonts w:ascii="Aptos Narrow" w:hAnsi="Aptos Narrow"/>
                <w:color w:val="000000"/>
                <w:szCs w:val="22"/>
              </w:rPr>
              <w:t>/</w:t>
            </w:r>
            <w:r w:rsidRPr="004A13AB">
              <w:rPr>
                <w:rFonts w:ascii="Aptos Narrow" w:hAnsi="Aptos Narrow"/>
                <w:color w:val="000000"/>
                <w:szCs w:val="22"/>
                <w:vertAlign w:val="subscript"/>
              </w:rPr>
              <w:t>2</w:t>
            </w:r>
            <w:r w:rsidRPr="004A13AB">
              <w:rPr>
                <w:rFonts w:ascii="Aptos Narrow" w:hAnsi="Aptos Narrow"/>
                <w:color w:val="000000"/>
                <w:szCs w:val="22"/>
              </w:rPr>
              <w:t>? × 0.120?</w:t>
            </w:r>
          </w:p>
        </w:tc>
        <w:tc>
          <w:tcPr>
            <w:tcW w:w="580" w:type="pct"/>
            <w:tcBorders>
              <w:top w:val="nil"/>
              <w:left w:val="nil"/>
              <w:bottom w:val="single" w:sz="4" w:space="0" w:color="auto"/>
              <w:right w:val="single" w:sz="4" w:space="0" w:color="auto"/>
            </w:tcBorders>
            <w:vAlign w:val="center"/>
            <w:hideMark/>
          </w:tcPr>
          <w:p w14:paraId="02FBF82E"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Siding nail2? × 0.120?</w:t>
            </w:r>
          </w:p>
        </w:tc>
        <w:tc>
          <w:tcPr>
            <w:tcW w:w="524" w:type="pct"/>
            <w:tcBorders>
              <w:top w:val="nil"/>
              <w:left w:val="nil"/>
              <w:bottom w:val="single" w:sz="4" w:space="0" w:color="auto"/>
              <w:right w:val="single" w:sz="4" w:space="0" w:color="auto"/>
            </w:tcBorders>
            <w:vAlign w:val="center"/>
            <w:hideMark/>
          </w:tcPr>
          <w:p w14:paraId="176CBB0E"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Siding nail2? × 0.120?</w:t>
            </w:r>
          </w:p>
        </w:tc>
        <w:tc>
          <w:tcPr>
            <w:tcW w:w="491" w:type="pct"/>
            <w:tcBorders>
              <w:top w:val="nil"/>
              <w:left w:val="nil"/>
              <w:bottom w:val="single" w:sz="4" w:space="0" w:color="auto"/>
              <w:right w:val="single" w:sz="4" w:space="0" w:color="auto"/>
            </w:tcBorders>
            <w:vAlign w:val="center"/>
            <w:hideMark/>
          </w:tcPr>
          <w:p w14:paraId="4150C05C"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Siding nail</w:t>
            </w:r>
            <w:r w:rsidRPr="004A13AB">
              <w:rPr>
                <w:rFonts w:ascii="Aptos Narrow" w:hAnsi="Aptos Narrow"/>
                <w:color w:val="000000"/>
                <w:szCs w:val="22"/>
                <w:vertAlign w:val="superscript"/>
              </w:rPr>
              <w:t>h</w:t>
            </w:r>
            <w:r w:rsidRPr="004A13AB">
              <w:rPr>
                <w:rFonts w:ascii="Aptos Narrow" w:hAnsi="Aptos Narrow"/>
                <w:color w:val="000000"/>
                <w:szCs w:val="22"/>
              </w:rPr>
              <w:t>1</w:t>
            </w:r>
            <w:r w:rsidRPr="004A13AB">
              <w:rPr>
                <w:rFonts w:ascii="Aptos Narrow" w:hAnsi="Aptos Narrow"/>
                <w:color w:val="000000"/>
                <w:szCs w:val="22"/>
                <w:vertAlign w:val="superscript"/>
              </w:rPr>
              <w:t>1</w:t>
            </w:r>
            <w:r w:rsidRPr="004A13AB">
              <w:rPr>
                <w:rFonts w:ascii="Aptos Narrow" w:hAnsi="Aptos Narrow"/>
                <w:color w:val="000000"/>
                <w:szCs w:val="22"/>
              </w:rPr>
              <w:t>/</w:t>
            </w:r>
            <w:r w:rsidRPr="004A13AB">
              <w:rPr>
                <w:rFonts w:ascii="Aptos Narrow" w:hAnsi="Aptos Narrow"/>
                <w:color w:val="000000"/>
                <w:szCs w:val="22"/>
                <w:vertAlign w:val="subscript"/>
              </w:rPr>
              <w:t>2</w:t>
            </w:r>
            <w:r w:rsidRPr="004A13AB">
              <w:rPr>
                <w:rFonts w:ascii="Aptos Narrow" w:hAnsi="Aptos Narrow"/>
                <w:color w:val="000000"/>
                <w:szCs w:val="22"/>
              </w:rPr>
              <w:t>? × 0.120?</w:t>
            </w:r>
          </w:p>
        </w:tc>
        <w:tc>
          <w:tcPr>
            <w:tcW w:w="362" w:type="pct"/>
            <w:tcBorders>
              <w:top w:val="nil"/>
              <w:left w:val="nil"/>
              <w:bottom w:val="single" w:sz="4" w:space="0" w:color="auto"/>
              <w:right w:val="single" w:sz="4" w:space="0" w:color="auto"/>
            </w:tcBorders>
            <w:vAlign w:val="center"/>
            <w:hideMark/>
          </w:tcPr>
          <w:p w14:paraId="51F063B6"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Not allowed</w:t>
            </w:r>
          </w:p>
        </w:tc>
        <w:tc>
          <w:tcPr>
            <w:tcW w:w="404" w:type="pct"/>
            <w:vMerge w:val="restart"/>
            <w:tcBorders>
              <w:top w:val="nil"/>
              <w:left w:val="single" w:sz="4" w:space="0" w:color="auto"/>
              <w:bottom w:val="single" w:sz="4" w:space="0" w:color="auto"/>
              <w:right w:val="single" w:sz="4" w:space="0" w:color="auto"/>
            </w:tcBorders>
            <w:vAlign w:val="center"/>
            <w:hideMark/>
          </w:tcPr>
          <w:p w14:paraId="0E2E123D"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Same as stud spacing</w:t>
            </w:r>
          </w:p>
        </w:tc>
      </w:tr>
      <w:tr w:rsidR="004A13AB" w:rsidRPr="004A13AB" w14:paraId="30EED11B" w14:textId="77777777" w:rsidTr="00AF4298">
        <w:trPr>
          <w:trHeight w:val="930"/>
        </w:trPr>
        <w:tc>
          <w:tcPr>
            <w:tcW w:w="287" w:type="pct"/>
            <w:vMerge/>
            <w:tcBorders>
              <w:top w:val="nil"/>
              <w:left w:val="single" w:sz="4" w:space="0" w:color="auto"/>
              <w:bottom w:val="single" w:sz="4" w:space="0" w:color="auto"/>
              <w:right w:val="single" w:sz="4" w:space="0" w:color="auto"/>
            </w:tcBorders>
            <w:vAlign w:val="center"/>
            <w:hideMark/>
          </w:tcPr>
          <w:p w14:paraId="456E6520" w14:textId="77777777" w:rsidR="004A13AB" w:rsidRPr="004A13AB" w:rsidRDefault="004A13AB" w:rsidP="004A13AB">
            <w:pPr>
              <w:rPr>
                <w:rFonts w:ascii="Aptos Narrow" w:hAnsi="Aptos Narrow"/>
                <w:color w:val="000000"/>
                <w:szCs w:val="22"/>
              </w:rPr>
            </w:pPr>
          </w:p>
        </w:tc>
        <w:tc>
          <w:tcPr>
            <w:tcW w:w="435" w:type="pct"/>
            <w:vMerge/>
            <w:tcBorders>
              <w:top w:val="nil"/>
              <w:left w:val="single" w:sz="4" w:space="0" w:color="auto"/>
              <w:bottom w:val="single" w:sz="4" w:space="0" w:color="auto"/>
              <w:right w:val="single" w:sz="4" w:space="0" w:color="auto"/>
            </w:tcBorders>
            <w:vAlign w:val="center"/>
            <w:hideMark/>
          </w:tcPr>
          <w:p w14:paraId="372A599D" w14:textId="77777777" w:rsidR="004A13AB" w:rsidRPr="004A13AB" w:rsidRDefault="004A13AB" w:rsidP="004A13AB">
            <w:pPr>
              <w:rPr>
                <w:rFonts w:ascii="Aptos Narrow" w:hAnsi="Aptos Narrow"/>
                <w:color w:val="000000"/>
                <w:szCs w:val="22"/>
              </w:rPr>
            </w:pPr>
          </w:p>
        </w:tc>
        <w:tc>
          <w:tcPr>
            <w:tcW w:w="690" w:type="pct"/>
            <w:tcBorders>
              <w:top w:val="nil"/>
              <w:left w:val="nil"/>
              <w:bottom w:val="single" w:sz="4" w:space="0" w:color="auto"/>
              <w:right w:val="single" w:sz="4" w:space="0" w:color="auto"/>
            </w:tcBorders>
            <w:vAlign w:val="center"/>
            <w:hideMark/>
          </w:tcPr>
          <w:p w14:paraId="6EBC9F78"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0.024</w:t>
            </w:r>
          </w:p>
        </w:tc>
        <w:tc>
          <w:tcPr>
            <w:tcW w:w="434" w:type="pct"/>
            <w:tcBorders>
              <w:top w:val="nil"/>
              <w:left w:val="nil"/>
              <w:bottom w:val="single" w:sz="4" w:space="0" w:color="auto"/>
              <w:right w:val="single" w:sz="4" w:space="0" w:color="auto"/>
            </w:tcBorders>
            <w:vAlign w:val="center"/>
            <w:hideMark/>
          </w:tcPr>
          <w:p w14:paraId="553EAAB7"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Lap</w:t>
            </w:r>
          </w:p>
        </w:tc>
        <w:tc>
          <w:tcPr>
            <w:tcW w:w="793" w:type="pct"/>
            <w:tcBorders>
              <w:top w:val="nil"/>
              <w:left w:val="nil"/>
              <w:bottom w:val="single" w:sz="4" w:space="0" w:color="auto"/>
              <w:right w:val="single" w:sz="4" w:space="0" w:color="auto"/>
            </w:tcBorders>
            <w:vAlign w:val="center"/>
            <w:hideMark/>
          </w:tcPr>
          <w:p w14:paraId="60280C84"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Siding nail1</w:t>
            </w:r>
            <w:r w:rsidRPr="004A13AB">
              <w:rPr>
                <w:rFonts w:ascii="Aptos Narrow" w:hAnsi="Aptos Narrow"/>
                <w:color w:val="000000"/>
                <w:szCs w:val="22"/>
                <w:vertAlign w:val="superscript"/>
              </w:rPr>
              <w:t>1</w:t>
            </w:r>
            <w:r w:rsidRPr="004A13AB">
              <w:rPr>
                <w:rFonts w:ascii="Aptos Narrow" w:hAnsi="Aptos Narrow"/>
                <w:color w:val="000000"/>
                <w:szCs w:val="22"/>
              </w:rPr>
              <w:t>/</w:t>
            </w:r>
            <w:r w:rsidRPr="004A13AB">
              <w:rPr>
                <w:rFonts w:ascii="Aptos Narrow" w:hAnsi="Aptos Narrow"/>
                <w:color w:val="000000"/>
                <w:szCs w:val="22"/>
                <w:vertAlign w:val="subscript"/>
              </w:rPr>
              <w:t>2</w:t>
            </w:r>
            <w:r w:rsidRPr="004A13AB">
              <w:rPr>
                <w:rFonts w:ascii="Aptos Narrow" w:hAnsi="Aptos Narrow"/>
                <w:color w:val="000000"/>
                <w:szCs w:val="22"/>
              </w:rPr>
              <w:t>? × 0.120?</w:t>
            </w:r>
          </w:p>
        </w:tc>
        <w:tc>
          <w:tcPr>
            <w:tcW w:w="580" w:type="pct"/>
            <w:tcBorders>
              <w:top w:val="nil"/>
              <w:left w:val="nil"/>
              <w:bottom w:val="single" w:sz="4" w:space="0" w:color="auto"/>
              <w:right w:val="single" w:sz="4" w:space="0" w:color="auto"/>
            </w:tcBorders>
            <w:vAlign w:val="center"/>
            <w:hideMark/>
          </w:tcPr>
          <w:p w14:paraId="7B74FC37"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Siding nail2? × 0.120?</w:t>
            </w:r>
          </w:p>
        </w:tc>
        <w:tc>
          <w:tcPr>
            <w:tcW w:w="524" w:type="pct"/>
            <w:tcBorders>
              <w:top w:val="nil"/>
              <w:left w:val="nil"/>
              <w:bottom w:val="single" w:sz="4" w:space="0" w:color="auto"/>
              <w:right w:val="single" w:sz="4" w:space="0" w:color="auto"/>
            </w:tcBorders>
            <w:vAlign w:val="center"/>
            <w:hideMark/>
          </w:tcPr>
          <w:p w14:paraId="51FCC922"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Siding nail2? × 0.120?</w:t>
            </w:r>
          </w:p>
        </w:tc>
        <w:tc>
          <w:tcPr>
            <w:tcW w:w="491" w:type="pct"/>
            <w:tcBorders>
              <w:top w:val="nil"/>
              <w:left w:val="nil"/>
              <w:bottom w:val="single" w:sz="4" w:space="0" w:color="auto"/>
              <w:right w:val="single" w:sz="4" w:space="0" w:color="auto"/>
            </w:tcBorders>
            <w:vAlign w:val="center"/>
            <w:hideMark/>
          </w:tcPr>
          <w:p w14:paraId="69BD00A1"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Siding nail</w:t>
            </w:r>
            <w:r w:rsidRPr="004A13AB">
              <w:rPr>
                <w:rFonts w:ascii="Aptos Narrow" w:hAnsi="Aptos Narrow"/>
                <w:color w:val="000000"/>
                <w:szCs w:val="22"/>
                <w:vertAlign w:val="superscript"/>
              </w:rPr>
              <w:t>h</w:t>
            </w:r>
            <w:r w:rsidRPr="004A13AB">
              <w:rPr>
                <w:rFonts w:ascii="Aptos Narrow" w:hAnsi="Aptos Narrow"/>
                <w:color w:val="000000"/>
                <w:szCs w:val="22"/>
              </w:rPr>
              <w:t>1</w:t>
            </w:r>
            <w:r w:rsidRPr="004A13AB">
              <w:rPr>
                <w:rFonts w:ascii="Aptos Narrow" w:hAnsi="Aptos Narrow"/>
                <w:color w:val="000000"/>
                <w:szCs w:val="22"/>
                <w:vertAlign w:val="superscript"/>
              </w:rPr>
              <w:t>1</w:t>
            </w:r>
            <w:r w:rsidRPr="004A13AB">
              <w:rPr>
                <w:rFonts w:ascii="Aptos Narrow" w:hAnsi="Aptos Narrow"/>
                <w:color w:val="000000"/>
                <w:szCs w:val="22"/>
              </w:rPr>
              <w:t>/</w:t>
            </w:r>
            <w:r w:rsidRPr="004A13AB">
              <w:rPr>
                <w:rFonts w:ascii="Aptos Narrow" w:hAnsi="Aptos Narrow"/>
                <w:color w:val="000000"/>
                <w:szCs w:val="22"/>
                <w:vertAlign w:val="subscript"/>
              </w:rPr>
              <w:t>2</w:t>
            </w:r>
            <w:r w:rsidRPr="004A13AB">
              <w:rPr>
                <w:rFonts w:ascii="Aptos Narrow" w:hAnsi="Aptos Narrow"/>
                <w:color w:val="000000"/>
                <w:szCs w:val="22"/>
              </w:rPr>
              <w:t>? × 0.120?</w:t>
            </w:r>
          </w:p>
        </w:tc>
        <w:tc>
          <w:tcPr>
            <w:tcW w:w="362" w:type="pct"/>
            <w:tcBorders>
              <w:top w:val="nil"/>
              <w:left w:val="nil"/>
              <w:bottom w:val="single" w:sz="4" w:space="0" w:color="auto"/>
              <w:right w:val="single" w:sz="4" w:space="0" w:color="auto"/>
            </w:tcBorders>
            <w:vAlign w:val="center"/>
            <w:hideMark/>
          </w:tcPr>
          <w:p w14:paraId="12CE142E"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Not allowed</w:t>
            </w:r>
          </w:p>
        </w:tc>
        <w:tc>
          <w:tcPr>
            <w:tcW w:w="404" w:type="pct"/>
            <w:vMerge/>
            <w:tcBorders>
              <w:top w:val="nil"/>
              <w:left w:val="single" w:sz="4" w:space="0" w:color="auto"/>
              <w:bottom w:val="single" w:sz="4" w:space="0" w:color="auto"/>
              <w:right w:val="single" w:sz="4" w:space="0" w:color="auto"/>
            </w:tcBorders>
            <w:vAlign w:val="center"/>
            <w:hideMark/>
          </w:tcPr>
          <w:p w14:paraId="06E8ED93" w14:textId="77777777" w:rsidR="004A13AB" w:rsidRPr="004A13AB" w:rsidRDefault="004A13AB" w:rsidP="004A13AB">
            <w:pPr>
              <w:rPr>
                <w:rFonts w:ascii="Aptos Narrow" w:hAnsi="Aptos Narrow"/>
                <w:color w:val="000000"/>
                <w:szCs w:val="22"/>
              </w:rPr>
            </w:pPr>
          </w:p>
        </w:tc>
      </w:tr>
      <w:tr w:rsidR="004A13AB" w:rsidRPr="004A13AB" w14:paraId="6AE71521" w14:textId="77777777" w:rsidTr="00AF4298">
        <w:trPr>
          <w:trHeight w:val="930"/>
        </w:trPr>
        <w:tc>
          <w:tcPr>
            <w:tcW w:w="287" w:type="pct"/>
            <w:vMerge/>
            <w:tcBorders>
              <w:top w:val="nil"/>
              <w:left w:val="single" w:sz="4" w:space="0" w:color="auto"/>
              <w:bottom w:val="single" w:sz="4" w:space="0" w:color="auto"/>
              <w:right w:val="single" w:sz="4" w:space="0" w:color="auto"/>
            </w:tcBorders>
            <w:vAlign w:val="center"/>
            <w:hideMark/>
          </w:tcPr>
          <w:p w14:paraId="54D8D532" w14:textId="77777777" w:rsidR="004A13AB" w:rsidRPr="004A13AB" w:rsidRDefault="004A13AB" w:rsidP="004A13AB">
            <w:pPr>
              <w:rPr>
                <w:rFonts w:ascii="Aptos Narrow" w:hAnsi="Aptos Narrow"/>
                <w:color w:val="000000"/>
                <w:szCs w:val="22"/>
              </w:rPr>
            </w:pPr>
          </w:p>
        </w:tc>
        <w:tc>
          <w:tcPr>
            <w:tcW w:w="435" w:type="pct"/>
            <w:tcBorders>
              <w:top w:val="nil"/>
              <w:left w:val="nil"/>
              <w:bottom w:val="single" w:sz="4" w:space="0" w:color="auto"/>
              <w:right w:val="single" w:sz="4" w:space="0" w:color="auto"/>
            </w:tcBorders>
            <w:vAlign w:val="center"/>
            <w:hideMark/>
          </w:tcPr>
          <w:p w14:paraId="1D77B795" w14:textId="77777777" w:rsidR="004A13AB" w:rsidRPr="004A13AB" w:rsidRDefault="004A13AB" w:rsidP="004A13AB">
            <w:pPr>
              <w:jc w:val="center"/>
              <w:rPr>
                <w:rFonts w:ascii="Aptos Narrow" w:hAnsi="Aptos Narrow"/>
                <w:color w:val="000000"/>
                <w:szCs w:val="22"/>
              </w:rPr>
            </w:pPr>
            <w:proofErr w:type="spellStart"/>
            <w:r w:rsidRPr="004A13AB">
              <w:rPr>
                <w:rFonts w:ascii="Aptos Narrow" w:hAnsi="Aptos Narrow"/>
                <w:color w:val="000000"/>
                <w:szCs w:val="22"/>
              </w:rPr>
              <w:t>Withinsulation</w:t>
            </w:r>
            <w:proofErr w:type="spellEnd"/>
          </w:p>
        </w:tc>
        <w:tc>
          <w:tcPr>
            <w:tcW w:w="690" w:type="pct"/>
            <w:tcBorders>
              <w:top w:val="nil"/>
              <w:left w:val="nil"/>
              <w:bottom w:val="single" w:sz="4" w:space="0" w:color="auto"/>
              <w:right w:val="single" w:sz="4" w:space="0" w:color="auto"/>
            </w:tcBorders>
            <w:vAlign w:val="center"/>
            <w:hideMark/>
          </w:tcPr>
          <w:p w14:paraId="14CA8F7F"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0.019</w:t>
            </w:r>
          </w:p>
        </w:tc>
        <w:tc>
          <w:tcPr>
            <w:tcW w:w="434" w:type="pct"/>
            <w:tcBorders>
              <w:top w:val="nil"/>
              <w:left w:val="nil"/>
              <w:bottom w:val="single" w:sz="4" w:space="0" w:color="auto"/>
              <w:right w:val="single" w:sz="4" w:space="0" w:color="auto"/>
            </w:tcBorders>
            <w:vAlign w:val="center"/>
            <w:hideMark/>
          </w:tcPr>
          <w:p w14:paraId="39EFAFBD"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Lap</w:t>
            </w:r>
          </w:p>
        </w:tc>
        <w:tc>
          <w:tcPr>
            <w:tcW w:w="793" w:type="pct"/>
            <w:tcBorders>
              <w:top w:val="nil"/>
              <w:left w:val="nil"/>
              <w:bottom w:val="single" w:sz="4" w:space="0" w:color="auto"/>
              <w:right w:val="single" w:sz="4" w:space="0" w:color="auto"/>
            </w:tcBorders>
            <w:vAlign w:val="center"/>
            <w:hideMark/>
          </w:tcPr>
          <w:p w14:paraId="3B35ACC5"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Siding nail1</w:t>
            </w:r>
            <w:r w:rsidRPr="004A13AB">
              <w:rPr>
                <w:rFonts w:ascii="Aptos Narrow" w:hAnsi="Aptos Narrow"/>
                <w:color w:val="000000"/>
                <w:szCs w:val="22"/>
                <w:vertAlign w:val="superscript"/>
              </w:rPr>
              <w:t>1</w:t>
            </w:r>
            <w:r w:rsidRPr="004A13AB">
              <w:rPr>
                <w:rFonts w:ascii="Aptos Narrow" w:hAnsi="Aptos Narrow"/>
                <w:color w:val="000000"/>
                <w:szCs w:val="22"/>
              </w:rPr>
              <w:t>/</w:t>
            </w:r>
            <w:r w:rsidRPr="004A13AB">
              <w:rPr>
                <w:rFonts w:ascii="Aptos Narrow" w:hAnsi="Aptos Narrow"/>
                <w:color w:val="000000"/>
                <w:szCs w:val="22"/>
                <w:vertAlign w:val="subscript"/>
              </w:rPr>
              <w:t>2</w:t>
            </w:r>
            <w:r w:rsidRPr="004A13AB">
              <w:rPr>
                <w:rFonts w:ascii="Aptos Narrow" w:hAnsi="Aptos Narrow"/>
                <w:color w:val="000000"/>
                <w:szCs w:val="22"/>
              </w:rPr>
              <w:t>? × 0.120?</w:t>
            </w:r>
          </w:p>
        </w:tc>
        <w:tc>
          <w:tcPr>
            <w:tcW w:w="580" w:type="pct"/>
            <w:tcBorders>
              <w:top w:val="nil"/>
              <w:left w:val="nil"/>
              <w:bottom w:val="single" w:sz="4" w:space="0" w:color="auto"/>
              <w:right w:val="single" w:sz="4" w:space="0" w:color="auto"/>
            </w:tcBorders>
            <w:vAlign w:val="center"/>
            <w:hideMark/>
          </w:tcPr>
          <w:p w14:paraId="1531C382"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Siding nail2</w:t>
            </w:r>
            <w:r w:rsidRPr="004A13AB">
              <w:rPr>
                <w:rFonts w:ascii="Aptos Narrow" w:hAnsi="Aptos Narrow"/>
                <w:color w:val="000000"/>
                <w:szCs w:val="22"/>
                <w:vertAlign w:val="superscript"/>
              </w:rPr>
              <w:t>1</w:t>
            </w:r>
            <w:r w:rsidRPr="004A13AB">
              <w:rPr>
                <w:rFonts w:ascii="Aptos Narrow" w:hAnsi="Aptos Narrow"/>
                <w:color w:val="000000"/>
                <w:szCs w:val="22"/>
              </w:rPr>
              <w:t>/</w:t>
            </w:r>
            <w:r w:rsidRPr="004A13AB">
              <w:rPr>
                <w:rFonts w:ascii="Aptos Narrow" w:hAnsi="Aptos Narrow"/>
                <w:color w:val="000000"/>
                <w:szCs w:val="22"/>
                <w:vertAlign w:val="subscript"/>
              </w:rPr>
              <w:t>2</w:t>
            </w:r>
            <w:r w:rsidRPr="004A13AB">
              <w:rPr>
                <w:rFonts w:ascii="Aptos Narrow" w:hAnsi="Aptos Narrow"/>
                <w:color w:val="000000"/>
                <w:szCs w:val="22"/>
              </w:rPr>
              <w:t>? × 0.120?</w:t>
            </w:r>
          </w:p>
        </w:tc>
        <w:tc>
          <w:tcPr>
            <w:tcW w:w="524" w:type="pct"/>
            <w:tcBorders>
              <w:top w:val="nil"/>
              <w:left w:val="nil"/>
              <w:bottom w:val="single" w:sz="4" w:space="0" w:color="auto"/>
              <w:right w:val="single" w:sz="4" w:space="0" w:color="auto"/>
            </w:tcBorders>
            <w:vAlign w:val="center"/>
            <w:hideMark/>
          </w:tcPr>
          <w:p w14:paraId="3125FFB6"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Siding nail2</w:t>
            </w:r>
            <w:r w:rsidRPr="004A13AB">
              <w:rPr>
                <w:rFonts w:ascii="Aptos Narrow" w:hAnsi="Aptos Narrow"/>
                <w:color w:val="000000"/>
                <w:szCs w:val="22"/>
                <w:vertAlign w:val="superscript"/>
              </w:rPr>
              <w:t>1</w:t>
            </w:r>
            <w:r w:rsidRPr="004A13AB">
              <w:rPr>
                <w:rFonts w:ascii="Aptos Narrow" w:hAnsi="Aptos Narrow"/>
                <w:color w:val="000000"/>
                <w:szCs w:val="22"/>
              </w:rPr>
              <w:t>/</w:t>
            </w:r>
            <w:r w:rsidRPr="004A13AB">
              <w:rPr>
                <w:rFonts w:ascii="Aptos Narrow" w:hAnsi="Aptos Narrow"/>
                <w:color w:val="000000"/>
                <w:szCs w:val="22"/>
                <w:vertAlign w:val="subscript"/>
              </w:rPr>
              <w:t>2</w:t>
            </w:r>
            <w:r w:rsidRPr="004A13AB">
              <w:rPr>
                <w:rFonts w:ascii="Aptos Narrow" w:hAnsi="Aptos Narrow"/>
                <w:color w:val="000000"/>
                <w:szCs w:val="22"/>
              </w:rPr>
              <w:t>? × 0.120?</w:t>
            </w:r>
          </w:p>
        </w:tc>
        <w:tc>
          <w:tcPr>
            <w:tcW w:w="491" w:type="pct"/>
            <w:tcBorders>
              <w:top w:val="nil"/>
              <w:left w:val="nil"/>
              <w:bottom w:val="single" w:sz="4" w:space="0" w:color="auto"/>
              <w:right w:val="single" w:sz="4" w:space="0" w:color="auto"/>
            </w:tcBorders>
            <w:vAlign w:val="center"/>
            <w:hideMark/>
          </w:tcPr>
          <w:p w14:paraId="19CFA669"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Siding nail</w:t>
            </w:r>
            <w:r w:rsidRPr="004A13AB">
              <w:rPr>
                <w:rFonts w:ascii="Aptos Narrow" w:hAnsi="Aptos Narrow"/>
                <w:color w:val="000000"/>
                <w:szCs w:val="22"/>
                <w:vertAlign w:val="superscript"/>
              </w:rPr>
              <w:t>h</w:t>
            </w:r>
            <w:r w:rsidRPr="004A13AB">
              <w:rPr>
                <w:rFonts w:ascii="Aptos Narrow" w:hAnsi="Aptos Narrow"/>
                <w:color w:val="000000"/>
                <w:szCs w:val="22"/>
              </w:rPr>
              <w:t>1</w:t>
            </w:r>
            <w:r w:rsidRPr="004A13AB">
              <w:rPr>
                <w:rFonts w:ascii="Aptos Narrow" w:hAnsi="Aptos Narrow"/>
                <w:color w:val="000000"/>
                <w:szCs w:val="22"/>
                <w:vertAlign w:val="superscript"/>
              </w:rPr>
              <w:t>1</w:t>
            </w:r>
            <w:r w:rsidRPr="004A13AB">
              <w:rPr>
                <w:rFonts w:ascii="Aptos Narrow" w:hAnsi="Aptos Narrow"/>
                <w:color w:val="000000"/>
                <w:szCs w:val="22"/>
              </w:rPr>
              <w:t>/</w:t>
            </w:r>
            <w:r w:rsidRPr="004A13AB">
              <w:rPr>
                <w:rFonts w:ascii="Aptos Narrow" w:hAnsi="Aptos Narrow"/>
                <w:color w:val="000000"/>
                <w:szCs w:val="22"/>
                <w:vertAlign w:val="subscript"/>
              </w:rPr>
              <w:t>2</w:t>
            </w:r>
            <w:r w:rsidRPr="004A13AB">
              <w:rPr>
                <w:rFonts w:ascii="Aptos Narrow" w:hAnsi="Aptos Narrow"/>
                <w:color w:val="000000"/>
                <w:szCs w:val="22"/>
              </w:rPr>
              <w:t>? × 0.120?</w:t>
            </w:r>
          </w:p>
        </w:tc>
        <w:tc>
          <w:tcPr>
            <w:tcW w:w="362" w:type="pct"/>
            <w:tcBorders>
              <w:top w:val="nil"/>
              <w:left w:val="nil"/>
              <w:bottom w:val="single" w:sz="4" w:space="0" w:color="auto"/>
              <w:right w:val="single" w:sz="4" w:space="0" w:color="auto"/>
            </w:tcBorders>
            <w:vAlign w:val="center"/>
            <w:hideMark/>
          </w:tcPr>
          <w:p w14:paraId="4E2FD3F3"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Siding nail1</w:t>
            </w:r>
            <w:r w:rsidRPr="004A13AB">
              <w:rPr>
                <w:rFonts w:ascii="Aptos Narrow" w:hAnsi="Aptos Narrow"/>
                <w:color w:val="000000"/>
                <w:szCs w:val="22"/>
                <w:vertAlign w:val="superscript"/>
              </w:rPr>
              <w:t>1</w:t>
            </w:r>
            <w:r w:rsidRPr="004A13AB">
              <w:rPr>
                <w:rFonts w:ascii="Aptos Narrow" w:hAnsi="Aptos Narrow"/>
                <w:color w:val="000000"/>
                <w:szCs w:val="22"/>
              </w:rPr>
              <w:t>/</w:t>
            </w:r>
            <w:r w:rsidRPr="004A13AB">
              <w:rPr>
                <w:rFonts w:ascii="Aptos Narrow" w:hAnsi="Aptos Narrow"/>
                <w:color w:val="000000"/>
                <w:szCs w:val="22"/>
                <w:vertAlign w:val="subscript"/>
              </w:rPr>
              <w:t>2</w:t>
            </w:r>
            <w:r w:rsidRPr="004A13AB">
              <w:rPr>
                <w:rFonts w:ascii="Aptos Narrow" w:hAnsi="Aptos Narrow"/>
                <w:color w:val="000000"/>
                <w:szCs w:val="22"/>
              </w:rPr>
              <w:t>? × 0.120?</w:t>
            </w:r>
          </w:p>
        </w:tc>
        <w:tc>
          <w:tcPr>
            <w:tcW w:w="404" w:type="pct"/>
            <w:vMerge/>
            <w:tcBorders>
              <w:top w:val="nil"/>
              <w:left w:val="single" w:sz="4" w:space="0" w:color="auto"/>
              <w:bottom w:val="single" w:sz="4" w:space="0" w:color="auto"/>
              <w:right w:val="single" w:sz="4" w:space="0" w:color="auto"/>
            </w:tcBorders>
            <w:vAlign w:val="center"/>
            <w:hideMark/>
          </w:tcPr>
          <w:p w14:paraId="1BE2E7E6" w14:textId="77777777" w:rsidR="004A13AB" w:rsidRPr="004A13AB" w:rsidRDefault="004A13AB" w:rsidP="004A13AB">
            <w:pPr>
              <w:rPr>
                <w:rFonts w:ascii="Aptos Narrow" w:hAnsi="Aptos Narrow"/>
                <w:color w:val="000000"/>
                <w:szCs w:val="22"/>
              </w:rPr>
            </w:pPr>
          </w:p>
        </w:tc>
      </w:tr>
      <w:tr w:rsidR="004A13AB" w:rsidRPr="004A13AB" w14:paraId="12F35F6D" w14:textId="77777777" w:rsidTr="00AF4298">
        <w:trPr>
          <w:trHeight w:val="4060"/>
        </w:trPr>
        <w:tc>
          <w:tcPr>
            <w:tcW w:w="722" w:type="pct"/>
            <w:gridSpan w:val="2"/>
            <w:tcBorders>
              <w:top w:val="single" w:sz="4" w:space="0" w:color="auto"/>
              <w:left w:val="single" w:sz="4" w:space="0" w:color="auto"/>
              <w:bottom w:val="single" w:sz="4" w:space="0" w:color="auto"/>
              <w:right w:val="single" w:sz="4" w:space="0" w:color="auto"/>
            </w:tcBorders>
            <w:vAlign w:val="center"/>
            <w:hideMark/>
          </w:tcPr>
          <w:p w14:paraId="3E228421" w14:textId="77777777" w:rsidR="004A13AB" w:rsidRPr="004A13AB" w:rsidRDefault="004A13AB" w:rsidP="004A13AB">
            <w:pPr>
              <w:rPr>
                <w:rFonts w:ascii="Aptos Narrow" w:hAnsi="Aptos Narrow"/>
                <w:color w:val="000000"/>
                <w:szCs w:val="22"/>
              </w:rPr>
            </w:pPr>
            <w:r w:rsidRPr="004A13AB">
              <w:rPr>
                <w:rFonts w:ascii="Aptos Narrow" w:hAnsi="Aptos Narrow"/>
                <w:color w:val="000000"/>
                <w:szCs w:val="22"/>
              </w:rPr>
              <w:t xml:space="preserve">Insulated vinyl </w:t>
            </w:r>
            <w:proofErr w:type="spellStart"/>
            <w:r w:rsidRPr="004A13AB">
              <w:rPr>
                <w:rFonts w:ascii="Aptos Narrow" w:hAnsi="Aptos Narrow"/>
                <w:color w:val="000000"/>
                <w:szCs w:val="22"/>
              </w:rPr>
              <w:t>siding</w:t>
            </w:r>
            <w:r w:rsidRPr="004A13AB">
              <w:rPr>
                <w:rFonts w:ascii="Aptos Narrow" w:hAnsi="Aptos Narrow"/>
                <w:color w:val="000000"/>
                <w:szCs w:val="22"/>
                <w:vertAlign w:val="superscript"/>
              </w:rPr>
              <w:t>j</w:t>
            </w:r>
            <w:proofErr w:type="spellEnd"/>
          </w:p>
        </w:tc>
        <w:tc>
          <w:tcPr>
            <w:tcW w:w="690" w:type="pct"/>
            <w:tcBorders>
              <w:top w:val="nil"/>
              <w:left w:val="nil"/>
              <w:bottom w:val="single" w:sz="4" w:space="0" w:color="auto"/>
              <w:right w:val="single" w:sz="4" w:space="0" w:color="auto"/>
            </w:tcBorders>
            <w:vAlign w:val="center"/>
            <w:hideMark/>
          </w:tcPr>
          <w:p w14:paraId="4D33CA9E"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0.035(</w:t>
            </w:r>
            <w:proofErr w:type="spellStart"/>
            <w:r w:rsidRPr="004A13AB">
              <w:rPr>
                <w:rFonts w:ascii="Aptos Narrow" w:hAnsi="Aptos Narrow"/>
                <w:color w:val="000000"/>
                <w:szCs w:val="22"/>
              </w:rPr>
              <w:t>vinylsidinglayer</w:t>
            </w:r>
            <w:proofErr w:type="spellEnd"/>
            <w:r w:rsidRPr="004A13AB">
              <w:rPr>
                <w:rFonts w:ascii="Aptos Narrow" w:hAnsi="Aptos Narrow"/>
                <w:color w:val="000000"/>
                <w:szCs w:val="22"/>
              </w:rPr>
              <w:t xml:space="preserve"> only)</w:t>
            </w:r>
          </w:p>
        </w:tc>
        <w:tc>
          <w:tcPr>
            <w:tcW w:w="434" w:type="pct"/>
            <w:tcBorders>
              <w:top w:val="nil"/>
              <w:left w:val="nil"/>
              <w:bottom w:val="single" w:sz="4" w:space="0" w:color="auto"/>
              <w:right w:val="single" w:sz="4" w:space="0" w:color="auto"/>
            </w:tcBorders>
            <w:vAlign w:val="center"/>
            <w:hideMark/>
          </w:tcPr>
          <w:p w14:paraId="56F0E710"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Lap</w:t>
            </w:r>
          </w:p>
        </w:tc>
        <w:tc>
          <w:tcPr>
            <w:tcW w:w="793" w:type="pct"/>
            <w:tcBorders>
              <w:top w:val="nil"/>
              <w:left w:val="nil"/>
              <w:bottom w:val="single" w:sz="4" w:space="0" w:color="auto"/>
              <w:right w:val="single" w:sz="4" w:space="0" w:color="auto"/>
            </w:tcBorders>
            <w:vAlign w:val="center"/>
            <w:hideMark/>
          </w:tcPr>
          <w:p w14:paraId="72DD3E94"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 xml:space="preserve">0.120 nail (shank) with a 0.313 head or 16-gage </w:t>
            </w:r>
            <w:proofErr w:type="spellStart"/>
            <w:r w:rsidRPr="004A13AB">
              <w:rPr>
                <w:rFonts w:ascii="Aptos Narrow" w:hAnsi="Aptos Narrow"/>
                <w:color w:val="000000"/>
                <w:szCs w:val="22"/>
              </w:rPr>
              <w:t>crown</w:t>
            </w:r>
            <w:r w:rsidRPr="004A13AB">
              <w:rPr>
                <w:rFonts w:ascii="Aptos Narrow" w:hAnsi="Aptos Narrow"/>
                <w:color w:val="000000"/>
                <w:szCs w:val="22"/>
                <w:vertAlign w:val="superscript"/>
              </w:rPr>
              <w:t>h</w:t>
            </w:r>
            <w:proofErr w:type="spellEnd"/>
            <w:r w:rsidRPr="004A13AB">
              <w:rPr>
                <w:rFonts w:ascii="Aptos Narrow" w:hAnsi="Aptos Narrow"/>
                <w:color w:val="000000"/>
                <w:szCs w:val="22"/>
                <w:vertAlign w:val="superscript"/>
              </w:rPr>
              <w:t>, i</w:t>
            </w:r>
          </w:p>
        </w:tc>
        <w:tc>
          <w:tcPr>
            <w:tcW w:w="580" w:type="pct"/>
            <w:tcBorders>
              <w:top w:val="nil"/>
              <w:left w:val="nil"/>
              <w:bottom w:val="single" w:sz="4" w:space="0" w:color="auto"/>
              <w:right w:val="single" w:sz="4" w:space="0" w:color="auto"/>
            </w:tcBorders>
            <w:vAlign w:val="center"/>
            <w:hideMark/>
          </w:tcPr>
          <w:p w14:paraId="2CB6B7F1"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 xml:space="preserve">0.120 nail (shank) with a 0.313 head or 16-gage </w:t>
            </w:r>
            <w:proofErr w:type="spellStart"/>
            <w:r w:rsidRPr="004A13AB">
              <w:rPr>
                <w:rFonts w:ascii="Aptos Narrow" w:hAnsi="Aptos Narrow"/>
                <w:color w:val="000000"/>
                <w:szCs w:val="22"/>
              </w:rPr>
              <w:t>crown</w:t>
            </w:r>
            <w:r w:rsidRPr="004A13AB">
              <w:rPr>
                <w:rFonts w:ascii="Aptos Narrow" w:hAnsi="Aptos Narrow"/>
                <w:color w:val="000000"/>
                <w:szCs w:val="22"/>
                <w:vertAlign w:val="superscript"/>
              </w:rPr>
              <w:t>h</w:t>
            </w:r>
            <w:proofErr w:type="spellEnd"/>
          </w:p>
        </w:tc>
        <w:tc>
          <w:tcPr>
            <w:tcW w:w="524" w:type="pct"/>
            <w:tcBorders>
              <w:top w:val="nil"/>
              <w:left w:val="nil"/>
              <w:bottom w:val="single" w:sz="4" w:space="0" w:color="auto"/>
              <w:right w:val="single" w:sz="4" w:space="0" w:color="auto"/>
            </w:tcBorders>
            <w:vAlign w:val="center"/>
            <w:hideMark/>
          </w:tcPr>
          <w:p w14:paraId="78BB5BE8"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 xml:space="preserve">0.120 nail (shank) with a 0.313 head or 16-gage </w:t>
            </w:r>
            <w:proofErr w:type="spellStart"/>
            <w:r w:rsidRPr="004A13AB">
              <w:rPr>
                <w:rFonts w:ascii="Aptos Narrow" w:hAnsi="Aptos Narrow"/>
                <w:color w:val="000000"/>
                <w:szCs w:val="22"/>
              </w:rPr>
              <w:t>crown</w:t>
            </w:r>
            <w:r w:rsidRPr="004A13AB">
              <w:rPr>
                <w:rFonts w:ascii="Aptos Narrow" w:hAnsi="Aptos Narrow"/>
                <w:color w:val="000000"/>
                <w:szCs w:val="22"/>
                <w:vertAlign w:val="superscript"/>
              </w:rPr>
              <w:t>h</w:t>
            </w:r>
            <w:proofErr w:type="spellEnd"/>
          </w:p>
        </w:tc>
        <w:tc>
          <w:tcPr>
            <w:tcW w:w="491" w:type="pct"/>
            <w:tcBorders>
              <w:top w:val="nil"/>
              <w:left w:val="nil"/>
              <w:bottom w:val="single" w:sz="4" w:space="0" w:color="auto"/>
              <w:right w:val="single" w:sz="4" w:space="0" w:color="auto"/>
            </w:tcBorders>
            <w:vAlign w:val="center"/>
            <w:hideMark/>
          </w:tcPr>
          <w:p w14:paraId="46C1DECC"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0.120 nail (shank) with a 0.313 head Section R703.11.2</w:t>
            </w:r>
          </w:p>
        </w:tc>
        <w:tc>
          <w:tcPr>
            <w:tcW w:w="362" w:type="pct"/>
            <w:tcBorders>
              <w:top w:val="nil"/>
              <w:left w:val="nil"/>
              <w:bottom w:val="single" w:sz="4" w:space="0" w:color="auto"/>
              <w:right w:val="single" w:sz="4" w:space="0" w:color="auto"/>
            </w:tcBorders>
            <w:vAlign w:val="center"/>
            <w:hideMark/>
          </w:tcPr>
          <w:p w14:paraId="168D1A58"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Not allowed</w:t>
            </w:r>
          </w:p>
        </w:tc>
        <w:tc>
          <w:tcPr>
            <w:tcW w:w="404" w:type="pct"/>
            <w:tcBorders>
              <w:top w:val="nil"/>
              <w:left w:val="nil"/>
              <w:bottom w:val="single" w:sz="4" w:space="0" w:color="auto"/>
              <w:right w:val="single" w:sz="4" w:space="0" w:color="auto"/>
            </w:tcBorders>
            <w:vAlign w:val="center"/>
            <w:hideMark/>
          </w:tcPr>
          <w:p w14:paraId="3E385A77"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 xml:space="preserve">16 inches on center or specified by manufacturer </w:t>
            </w:r>
            <w:proofErr w:type="spellStart"/>
            <w:proofErr w:type="gramStart"/>
            <w:r w:rsidRPr="004A13AB">
              <w:rPr>
                <w:rFonts w:ascii="Aptos Narrow" w:hAnsi="Aptos Narrow"/>
                <w:color w:val="000000"/>
                <w:szCs w:val="22"/>
              </w:rPr>
              <w:t>instructions,test</w:t>
            </w:r>
            <w:proofErr w:type="spellEnd"/>
            <w:proofErr w:type="gramEnd"/>
            <w:r w:rsidRPr="004A13AB">
              <w:rPr>
                <w:rFonts w:ascii="Aptos Narrow" w:hAnsi="Aptos Narrow"/>
                <w:color w:val="000000"/>
                <w:szCs w:val="22"/>
              </w:rPr>
              <w:t xml:space="preserve"> report or other sections of this code</w:t>
            </w:r>
          </w:p>
        </w:tc>
      </w:tr>
      <w:tr w:rsidR="004A13AB" w:rsidRPr="004A13AB" w14:paraId="3B76250D" w14:textId="77777777" w:rsidTr="00AF4298">
        <w:trPr>
          <w:trHeight w:val="3480"/>
        </w:trPr>
        <w:tc>
          <w:tcPr>
            <w:tcW w:w="722" w:type="pct"/>
            <w:gridSpan w:val="2"/>
            <w:tcBorders>
              <w:top w:val="single" w:sz="4" w:space="0" w:color="auto"/>
              <w:left w:val="single" w:sz="4" w:space="0" w:color="auto"/>
              <w:bottom w:val="single" w:sz="4" w:space="0" w:color="auto"/>
              <w:right w:val="single" w:sz="4" w:space="0" w:color="auto"/>
            </w:tcBorders>
            <w:vAlign w:val="center"/>
            <w:hideMark/>
          </w:tcPr>
          <w:p w14:paraId="1DA0840F" w14:textId="77777777" w:rsidR="004A13AB" w:rsidRPr="004A13AB" w:rsidRDefault="004A13AB" w:rsidP="004A13AB">
            <w:pPr>
              <w:rPr>
                <w:rFonts w:ascii="Aptos Narrow" w:hAnsi="Aptos Narrow"/>
                <w:color w:val="000000"/>
                <w:szCs w:val="22"/>
              </w:rPr>
            </w:pPr>
            <w:r w:rsidRPr="004A13AB">
              <w:rPr>
                <w:rFonts w:ascii="Aptos Narrow" w:hAnsi="Aptos Narrow"/>
                <w:color w:val="000000"/>
                <w:szCs w:val="22"/>
              </w:rPr>
              <w:lastRenderedPageBreak/>
              <w:t xml:space="preserve">Polypropylene </w:t>
            </w:r>
            <w:proofErr w:type="spellStart"/>
            <w:r w:rsidRPr="004A13AB">
              <w:rPr>
                <w:rFonts w:ascii="Aptos Narrow" w:hAnsi="Aptos Narrow"/>
                <w:color w:val="000000"/>
                <w:szCs w:val="22"/>
              </w:rPr>
              <w:t>siding</w:t>
            </w:r>
            <w:r w:rsidRPr="004A13AB">
              <w:rPr>
                <w:rFonts w:ascii="Aptos Narrow" w:hAnsi="Aptos Narrow"/>
                <w:color w:val="000000"/>
                <w:szCs w:val="22"/>
                <w:vertAlign w:val="superscript"/>
              </w:rPr>
              <w:t>k</w:t>
            </w:r>
            <w:proofErr w:type="spellEnd"/>
          </w:p>
        </w:tc>
        <w:tc>
          <w:tcPr>
            <w:tcW w:w="690" w:type="pct"/>
            <w:tcBorders>
              <w:top w:val="nil"/>
              <w:left w:val="nil"/>
              <w:bottom w:val="single" w:sz="4" w:space="0" w:color="auto"/>
              <w:right w:val="single" w:sz="4" w:space="0" w:color="auto"/>
            </w:tcBorders>
            <w:vAlign w:val="center"/>
            <w:hideMark/>
          </w:tcPr>
          <w:p w14:paraId="31F6F46A" w14:textId="77777777" w:rsidR="004A13AB" w:rsidRPr="004A13AB" w:rsidRDefault="004A13AB" w:rsidP="004A13AB">
            <w:pPr>
              <w:jc w:val="center"/>
              <w:rPr>
                <w:rFonts w:ascii="Aptos Narrow" w:hAnsi="Aptos Narrow"/>
                <w:color w:val="000000"/>
                <w:szCs w:val="22"/>
              </w:rPr>
            </w:pPr>
            <w:proofErr w:type="spellStart"/>
            <w:r w:rsidRPr="004A13AB">
              <w:rPr>
                <w:rFonts w:ascii="Aptos Narrow" w:hAnsi="Aptos Narrow"/>
                <w:color w:val="000000"/>
                <w:szCs w:val="22"/>
              </w:rPr>
              <w:t>Notapplicable</w:t>
            </w:r>
            <w:proofErr w:type="spellEnd"/>
          </w:p>
        </w:tc>
        <w:tc>
          <w:tcPr>
            <w:tcW w:w="434" w:type="pct"/>
            <w:tcBorders>
              <w:top w:val="nil"/>
              <w:left w:val="nil"/>
              <w:bottom w:val="single" w:sz="4" w:space="0" w:color="auto"/>
              <w:right w:val="single" w:sz="4" w:space="0" w:color="auto"/>
            </w:tcBorders>
            <w:vAlign w:val="center"/>
            <w:hideMark/>
          </w:tcPr>
          <w:p w14:paraId="6A0B4C7D"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Lap</w:t>
            </w:r>
          </w:p>
        </w:tc>
        <w:tc>
          <w:tcPr>
            <w:tcW w:w="793" w:type="pct"/>
            <w:tcBorders>
              <w:top w:val="nil"/>
              <w:left w:val="nil"/>
              <w:bottom w:val="single" w:sz="4" w:space="0" w:color="auto"/>
              <w:right w:val="single" w:sz="4" w:space="0" w:color="auto"/>
            </w:tcBorders>
            <w:vAlign w:val="center"/>
            <w:hideMark/>
          </w:tcPr>
          <w:p w14:paraId="4E824A46"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Section 703.14.1</w:t>
            </w:r>
          </w:p>
        </w:tc>
        <w:tc>
          <w:tcPr>
            <w:tcW w:w="580" w:type="pct"/>
            <w:tcBorders>
              <w:top w:val="nil"/>
              <w:left w:val="nil"/>
              <w:bottom w:val="single" w:sz="4" w:space="0" w:color="auto"/>
              <w:right w:val="single" w:sz="4" w:space="0" w:color="auto"/>
            </w:tcBorders>
            <w:vAlign w:val="center"/>
            <w:hideMark/>
          </w:tcPr>
          <w:p w14:paraId="77684AB9"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Section 703.14.1</w:t>
            </w:r>
          </w:p>
        </w:tc>
        <w:tc>
          <w:tcPr>
            <w:tcW w:w="524" w:type="pct"/>
            <w:tcBorders>
              <w:top w:val="nil"/>
              <w:left w:val="nil"/>
              <w:bottom w:val="single" w:sz="4" w:space="0" w:color="auto"/>
              <w:right w:val="single" w:sz="4" w:space="0" w:color="auto"/>
            </w:tcBorders>
            <w:vAlign w:val="center"/>
            <w:hideMark/>
          </w:tcPr>
          <w:p w14:paraId="77079F9A"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Section 703.14.1</w:t>
            </w:r>
          </w:p>
        </w:tc>
        <w:tc>
          <w:tcPr>
            <w:tcW w:w="491" w:type="pct"/>
            <w:tcBorders>
              <w:top w:val="nil"/>
              <w:left w:val="nil"/>
              <w:bottom w:val="single" w:sz="4" w:space="0" w:color="auto"/>
              <w:right w:val="single" w:sz="4" w:space="0" w:color="auto"/>
            </w:tcBorders>
            <w:vAlign w:val="center"/>
            <w:hideMark/>
          </w:tcPr>
          <w:p w14:paraId="7A82D5A5"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Section 703.14.1</w:t>
            </w:r>
          </w:p>
        </w:tc>
        <w:tc>
          <w:tcPr>
            <w:tcW w:w="362" w:type="pct"/>
            <w:tcBorders>
              <w:top w:val="nil"/>
              <w:left w:val="nil"/>
              <w:bottom w:val="single" w:sz="4" w:space="0" w:color="auto"/>
              <w:right w:val="single" w:sz="4" w:space="0" w:color="auto"/>
            </w:tcBorders>
            <w:vAlign w:val="center"/>
            <w:hideMark/>
          </w:tcPr>
          <w:p w14:paraId="084B2124" w14:textId="77777777" w:rsidR="004A13AB" w:rsidRPr="004A13AB" w:rsidRDefault="004A13AB" w:rsidP="004A13AB">
            <w:pPr>
              <w:jc w:val="center"/>
              <w:rPr>
                <w:rFonts w:ascii="Aptos Narrow" w:hAnsi="Aptos Narrow"/>
                <w:color w:val="000000"/>
                <w:szCs w:val="22"/>
              </w:rPr>
            </w:pPr>
            <w:proofErr w:type="spellStart"/>
            <w:r w:rsidRPr="004A13AB">
              <w:rPr>
                <w:rFonts w:ascii="Aptos Narrow" w:hAnsi="Aptos Narrow"/>
                <w:color w:val="000000"/>
                <w:szCs w:val="22"/>
              </w:rPr>
              <w:t>Notallowed</w:t>
            </w:r>
            <w:proofErr w:type="spellEnd"/>
          </w:p>
        </w:tc>
        <w:tc>
          <w:tcPr>
            <w:tcW w:w="404" w:type="pct"/>
            <w:tcBorders>
              <w:top w:val="nil"/>
              <w:left w:val="nil"/>
              <w:bottom w:val="single" w:sz="4" w:space="0" w:color="auto"/>
              <w:right w:val="single" w:sz="4" w:space="0" w:color="auto"/>
            </w:tcBorders>
            <w:vAlign w:val="center"/>
            <w:hideMark/>
          </w:tcPr>
          <w:p w14:paraId="454321D8"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 xml:space="preserve">As specified by the manufacturer </w:t>
            </w:r>
            <w:proofErr w:type="spellStart"/>
            <w:proofErr w:type="gramStart"/>
            <w:r w:rsidRPr="004A13AB">
              <w:rPr>
                <w:rFonts w:ascii="Aptos Narrow" w:hAnsi="Aptos Narrow"/>
                <w:color w:val="000000"/>
                <w:szCs w:val="22"/>
              </w:rPr>
              <w:t>instructions,test</w:t>
            </w:r>
            <w:proofErr w:type="spellEnd"/>
            <w:proofErr w:type="gramEnd"/>
            <w:r w:rsidRPr="004A13AB">
              <w:rPr>
                <w:rFonts w:ascii="Aptos Narrow" w:hAnsi="Aptos Narrow"/>
                <w:color w:val="000000"/>
                <w:szCs w:val="22"/>
              </w:rPr>
              <w:t xml:space="preserve"> report or other sections of this code</w:t>
            </w:r>
          </w:p>
        </w:tc>
      </w:tr>
      <w:tr w:rsidR="004A13AB" w:rsidRPr="004A13AB" w14:paraId="5A1AB2E8" w14:textId="77777777" w:rsidTr="00AF4298">
        <w:trPr>
          <w:trHeight w:val="930"/>
        </w:trPr>
        <w:tc>
          <w:tcPr>
            <w:tcW w:w="722" w:type="pct"/>
            <w:gridSpan w:val="2"/>
            <w:tcBorders>
              <w:top w:val="single" w:sz="4" w:space="0" w:color="auto"/>
              <w:left w:val="single" w:sz="4" w:space="0" w:color="auto"/>
              <w:bottom w:val="single" w:sz="4" w:space="0" w:color="auto"/>
              <w:right w:val="single" w:sz="4" w:space="0" w:color="auto"/>
            </w:tcBorders>
            <w:vAlign w:val="center"/>
            <w:hideMark/>
          </w:tcPr>
          <w:p w14:paraId="3E78256F" w14:textId="77777777" w:rsidR="004A13AB" w:rsidRPr="004A13AB" w:rsidRDefault="004A13AB" w:rsidP="004A13AB">
            <w:pPr>
              <w:rPr>
                <w:rFonts w:ascii="Aptos Narrow" w:hAnsi="Aptos Narrow"/>
                <w:color w:val="000000"/>
                <w:szCs w:val="22"/>
              </w:rPr>
            </w:pPr>
            <w:proofErr w:type="spellStart"/>
            <w:r w:rsidRPr="004A13AB">
              <w:rPr>
                <w:rFonts w:ascii="Aptos Narrow" w:hAnsi="Aptos Narrow"/>
                <w:color w:val="000000"/>
                <w:szCs w:val="22"/>
              </w:rPr>
              <w:t>Steel</w:t>
            </w:r>
            <w:r w:rsidRPr="004A13AB">
              <w:rPr>
                <w:rFonts w:ascii="Aptos Narrow" w:hAnsi="Aptos Narrow"/>
                <w:color w:val="000000"/>
                <w:szCs w:val="22"/>
                <w:vertAlign w:val="superscript"/>
              </w:rPr>
              <w:t>c</w:t>
            </w:r>
            <w:proofErr w:type="spellEnd"/>
          </w:p>
        </w:tc>
        <w:tc>
          <w:tcPr>
            <w:tcW w:w="690" w:type="pct"/>
            <w:tcBorders>
              <w:top w:val="nil"/>
              <w:left w:val="nil"/>
              <w:bottom w:val="single" w:sz="4" w:space="0" w:color="auto"/>
              <w:right w:val="single" w:sz="4" w:space="0" w:color="auto"/>
            </w:tcBorders>
            <w:vAlign w:val="center"/>
            <w:hideMark/>
          </w:tcPr>
          <w:p w14:paraId="2240F8A1"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29 ga.</w:t>
            </w:r>
          </w:p>
        </w:tc>
        <w:tc>
          <w:tcPr>
            <w:tcW w:w="434" w:type="pct"/>
            <w:tcBorders>
              <w:top w:val="nil"/>
              <w:left w:val="nil"/>
              <w:bottom w:val="single" w:sz="4" w:space="0" w:color="auto"/>
              <w:right w:val="single" w:sz="4" w:space="0" w:color="auto"/>
            </w:tcBorders>
            <w:vAlign w:val="center"/>
            <w:hideMark/>
          </w:tcPr>
          <w:p w14:paraId="318F0225"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Lap</w:t>
            </w:r>
          </w:p>
        </w:tc>
        <w:tc>
          <w:tcPr>
            <w:tcW w:w="793" w:type="pct"/>
            <w:tcBorders>
              <w:top w:val="nil"/>
              <w:left w:val="nil"/>
              <w:bottom w:val="single" w:sz="4" w:space="0" w:color="auto"/>
              <w:right w:val="single" w:sz="4" w:space="0" w:color="auto"/>
            </w:tcBorders>
            <w:vAlign w:val="center"/>
            <w:hideMark/>
          </w:tcPr>
          <w:p w14:paraId="56520E1F"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Siding nail (1</w:t>
            </w:r>
            <w:r w:rsidRPr="004A13AB">
              <w:rPr>
                <w:rFonts w:ascii="Aptos Narrow" w:hAnsi="Aptos Narrow"/>
                <w:color w:val="000000"/>
                <w:szCs w:val="22"/>
                <w:vertAlign w:val="superscript"/>
              </w:rPr>
              <w:t>3</w:t>
            </w:r>
            <w:r w:rsidRPr="004A13AB">
              <w:rPr>
                <w:rFonts w:ascii="Aptos Narrow" w:hAnsi="Aptos Narrow"/>
                <w:color w:val="000000"/>
                <w:szCs w:val="22"/>
              </w:rPr>
              <w:t>/</w:t>
            </w:r>
            <w:r w:rsidRPr="004A13AB">
              <w:rPr>
                <w:rFonts w:ascii="Aptos Narrow" w:hAnsi="Aptos Narrow"/>
                <w:color w:val="000000"/>
                <w:szCs w:val="22"/>
                <w:vertAlign w:val="subscript"/>
              </w:rPr>
              <w:t>4</w:t>
            </w:r>
            <w:r w:rsidRPr="004A13AB">
              <w:rPr>
                <w:rFonts w:ascii="Aptos Narrow" w:hAnsi="Aptos Narrow"/>
                <w:color w:val="000000"/>
                <w:szCs w:val="22"/>
              </w:rPr>
              <w:t>? × 0.113?)</w:t>
            </w:r>
          </w:p>
        </w:tc>
        <w:tc>
          <w:tcPr>
            <w:tcW w:w="580" w:type="pct"/>
            <w:tcBorders>
              <w:top w:val="nil"/>
              <w:left w:val="nil"/>
              <w:bottom w:val="single" w:sz="4" w:space="0" w:color="auto"/>
              <w:right w:val="single" w:sz="4" w:space="0" w:color="auto"/>
            </w:tcBorders>
            <w:vAlign w:val="center"/>
            <w:hideMark/>
          </w:tcPr>
          <w:p w14:paraId="24F49C72"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Siding nail (2</w:t>
            </w:r>
            <w:r w:rsidRPr="004A13AB">
              <w:rPr>
                <w:rFonts w:ascii="Aptos Narrow" w:hAnsi="Aptos Narrow"/>
                <w:color w:val="000000"/>
                <w:szCs w:val="22"/>
                <w:vertAlign w:val="superscript"/>
              </w:rPr>
              <w:t>3</w:t>
            </w:r>
            <w:r w:rsidRPr="004A13AB">
              <w:rPr>
                <w:rFonts w:ascii="Aptos Narrow" w:hAnsi="Aptos Narrow"/>
                <w:color w:val="000000"/>
                <w:szCs w:val="22"/>
              </w:rPr>
              <w:t>/</w:t>
            </w:r>
            <w:r w:rsidRPr="004A13AB">
              <w:rPr>
                <w:rFonts w:ascii="Aptos Narrow" w:hAnsi="Aptos Narrow"/>
                <w:color w:val="000000"/>
                <w:szCs w:val="22"/>
                <w:vertAlign w:val="subscript"/>
              </w:rPr>
              <w:t>4</w:t>
            </w:r>
            <w:r w:rsidRPr="004A13AB">
              <w:rPr>
                <w:rFonts w:ascii="Aptos Narrow" w:hAnsi="Aptos Narrow"/>
                <w:color w:val="000000"/>
                <w:szCs w:val="22"/>
              </w:rPr>
              <w:t>? × 0.113?)</w:t>
            </w:r>
          </w:p>
        </w:tc>
        <w:tc>
          <w:tcPr>
            <w:tcW w:w="524" w:type="pct"/>
            <w:tcBorders>
              <w:top w:val="nil"/>
              <w:left w:val="nil"/>
              <w:bottom w:val="single" w:sz="4" w:space="0" w:color="auto"/>
              <w:right w:val="single" w:sz="4" w:space="0" w:color="auto"/>
            </w:tcBorders>
            <w:vAlign w:val="center"/>
            <w:hideMark/>
          </w:tcPr>
          <w:p w14:paraId="57228B71"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Siding nail (2</w:t>
            </w:r>
            <w:r w:rsidRPr="004A13AB">
              <w:rPr>
                <w:rFonts w:ascii="Aptos Narrow" w:hAnsi="Aptos Narrow"/>
                <w:color w:val="000000"/>
                <w:szCs w:val="22"/>
                <w:vertAlign w:val="superscript"/>
              </w:rPr>
              <w:t>1</w:t>
            </w:r>
            <w:r w:rsidRPr="004A13AB">
              <w:rPr>
                <w:rFonts w:ascii="Aptos Narrow" w:hAnsi="Aptos Narrow"/>
                <w:color w:val="000000"/>
                <w:szCs w:val="22"/>
              </w:rPr>
              <w:t>/</w:t>
            </w:r>
            <w:r w:rsidRPr="004A13AB">
              <w:rPr>
                <w:rFonts w:ascii="Aptos Narrow" w:hAnsi="Aptos Narrow"/>
                <w:color w:val="000000"/>
                <w:szCs w:val="22"/>
                <w:vertAlign w:val="subscript"/>
              </w:rPr>
              <w:t>2</w:t>
            </w:r>
            <w:r w:rsidRPr="004A13AB">
              <w:rPr>
                <w:rFonts w:ascii="Aptos Narrow" w:hAnsi="Aptos Narrow"/>
                <w:color w:val="000000"/>
                <w:szCs w:val="22"/>
              </w:rPr>
              <w:t>? × 0.113?)</w:t>
            </w:r>
          </w:p>
        </w:tc>
        <w:tc>
          <w:tcPr>
            <w:tcW w:w="491" w:type="pct"/>
            <w:tcBorders>
              <w:top w:val="nil"/>
              <w:left w:val="nil"/>
              <w:bottom w:val="single" w:sz="4" w:space="0" w:color="auto"/>
              <w:right w:val="single" w:sz="4" w:space="0" w:color="auto"/>
            </w:tcBorders>
            <w:vAlign w:val="center"/>
            <w:hideMark/>
          </w:tcPr>
          <w:p w14:paraId="634C5992"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Siding nail (1</w:t>
            </w:r>
            <w:r w:rsidRPr="004A13AB">
              <w:rPr>
                <w:rFonts w:ascii="Aptos Narrow" w:hAnsi="Aptos Narrow"/>
                <w:color w:val="000000"/>
                <w:szCs w:val="22"/>
                <w:vertAlign w:val="superscript"/>
              </w:rPr>
              <w:t>3</w:t>
            </w:r>
            <w:r w:rsidRPr="004A13AB">
              <w:rPr>
                <w:rFonts w:ascii="Aptos Narrow" w:hAnsi="Aptos Narrow"/>
                <w:color w:val="000000"/>
                <w:szCs w:val="22"/>
              </w:rPr>
              <w:t>/</w:t>
            </w:r>
            <w:r w:rsidRPr="004A13AB">
              <w:rPr>
                <w:rFonts w:ascii="Aptos Narrow" w:hAnsi="Aptos Narrow"/>
                <w:color w:val="000000"/>
                <w:szCs w:val="22"/>
                <w:vertAlign w:val="subscript"/>
              </w:rPr>
              <w:t>4</w:t>
            </w:r>
            <w:r w:rsidRPr="004A13AB">
              <w:rPr>
                <w:rFonts w:ascii="Aptos Narrow" w:hAnsi="Aptos Narrow"/>
                <w:color w:val="000000"/>
                <w:szCs w:val="22"/>
              </w:rPr>
              <w:t>? × 0.113?)</w:t>
            </w:r>
          </w:p>
        </w:tc>
        <w:tc>
          <w:tcPr>
            <w:tcW w:w="362" w:type="pct"/>
            <w:tcBorders>
              <w:top w:val="nil"/>
              <w:left w:val="nil"/>
              <w:bottom w:val="single" w:sz="4" w:space="0" w:color="auto"/>
              <w:right w:val="single" w:sz="4" w:space="0" w:color="auto"/>
            </w:tcBorders>
            <w:vAlign w:val="center"/>
            <w:hideMark/>
          </w:tcPr>
          <w:p w14:paraId="031528FC"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Not allowed</w:t>
            </w:r>
          </w:p>
        </w:tc>
        <w:tc>
          <w:tcPr>
            <w:tcW w:w="404" w:type="pct"/>
            <w:tcBorders>
              <w:top w:val="nil"/>
              <w:left w:val="nil"/>
              <w:bottom w:val="single" w:sz="4" w:space="0" w:color="auto"/>
              <w:right w:val="single" w:sz="4" w:space="0" w:color="auto"/>
            </w:tcBorders>
            <w:vAlign w:val="center"/>
            <w:hideMark/>
          </w:tcPr>
          <w:p w14:paraId="5DD1F116"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Same as stud spacing</w:t>
            </w:r>
          </w:p>
        </w:tc>
      </w:tr>
      <w:tr w:rsidR="004A13AB" w:rsidRPr="004A13AB" w14:paraId="40767962" w14:textId="77777777" w:rsidTr="00AF4298">
        <w:trPr>
          <w:trHeight w:val="580"/>
        </w:trPr>
        <w:tc>
          <w:tcPr>
            <w:tcW w:w="722" w:type="pct"/>
            <w:gridSpan w:val="2"/>
            <w:tcBorders>
              <w:top w:val="single" w:sz="4" w:space="0" w:color="auto"/>
              <w:left w:val="single" w:sz="4" w:space="0" w:color="auto"/>
              <w:bottom w:val="single" w:sz="4" w:space="0" w:color="auto"/>
              <w:right w:val="single" w:sz="4" w:space="0" w:color="auto"/>
            </w:tcBorders>
            <w:vAlign w:val="center"/>
            <w:hideMark/>
          </w:tcPr>
          <w:p w14:paraId="4D4E5DED" w14:textId="77777777" w:rsidR="004A13AB" w:rsidRPr="004A13AB" w:rsidRDefault="004A13AB" w:rsidP="004A13AB">
            <w:pPr>
              <w:rPr>
                <w:rFonts w:ascii="Aptos Narrow" w:hAnsi="Aptos Narrow"/>
                <w:color w:val="000000"/>
                <w:szCs w:val="22"/>
              </w:rPr>
            </w:pPr>
            <w:r w:rsidRPr="004A13AB">
              <w:rPr>
                <w:rFonts w:ascii="Aptos Narrow" w:hAnsi="Aptos Narrow"/>
                <w:color w:val="000000"/>
                <w:szCs w:val="22"/>
              </w:rPr>
              <w:t>Vinyl siding (see Section R703.11)</w:t>
            </w:r>
          </w:p>
        </w:tc>
        <w:tc>
          <w:tcPr>
            <w:tcW w:w="690" w:type="pct"/>
            <w:tcBorders>
              <w:top w:val="nil"/>
              <w:left w:val="nil"/>
              <w:bottom w:val="single" w:sz="4" w:space="0" w:color="auto"/>
              <w:right w:val="single" w:sz="4" w:space="0" w:color="auto"/>
            </w:tcBorders>
            <w:vAlign w:val="center"/>
            <w:hideMark/>
          </w:tcPr>
          <w:p w14:paraId="5276194D"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0.035</w:t>
            </w:r>
          </w:p>
        </w:tc>
        <w:tc>
          <w:tcPr>
            <w:tcW w:w="434" w:type="pct"/>
            <w:tcBorders>
              <w:top w:val="nil"/>
              <w:left w:val="nil"/>
              <w:bottom w:val="single" w:sz="4" w:space="0" w:color="auto"/>
              <w:right w:val="single" w:sz="4" w:space="0" w:color="auto"/>
            </w:tcBorders>
            <w:vAlign w:val="center"/>
            <w:hideMark/>
          </w:tcPr>
          <w:p w14:paraId="17B56E66"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Lap</w:t>
            </w:r>
          </w:p>
        </w:tc>
        <w:tc>
          <w:tcPr>
            <w:tcW w:w="3154" w:type="pct"/>
            <w:gridSpan w:val="6"/>
            <w:tcBorders>
              <w:top w:val="single" w:sz="4" w:space="0" w:color="auto"/>
              <w:left w:val="nil"/>
              <w:bottom w:val="single" w:sz="4" w:space="0" w:color="auto"/>
              <w:right w:val="single" w:sz="4" w:space="0" w:color="auto"/>
            </w:tcBorders>
            <w:vAlign w:val="center"/>
            <w:hideMark/>
          </w:tcPr>
          <w:p w14:paraId="26590736"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See Section R703.11.</w:t>
            </w:r>
          </w:p>
        </w:tc>
      </w:tr>
      <w:tr w:rsidR="004A13AB" w:rsidRPr="004A13AB" w14:paraId="7F3FF932" w14:textId="77777777" w:rsidTr="00AF4298">
        <w:trPr>
          <w:trHeight w:val="1890"/>
        </w:trPr>
        <w:tc>
          <w:tcPr>
            <w:tcW w:w="287" w:type="pct"/>
            <w:vMerge w:val="restart"/>
            <w:tcBorders>
              <w:top w:val="nil"/>
              <w:left w:val="single" w:sz="4" w:space="0" w:color="auto"/>
              <w:bottom w:val="single" w:sz="4" w:space="0" w:color="auto"/>
              <w:right w:val="single" w:sz="4" w:space="0" w:color="auto"/>
            </w:tcBorders>
            <w:vAlign w:val="center"/>
            <w:hideMark/>
          </w:tcPr>
          <w:p w14:paraId="1C1B8B7B" w14:textId="77777777" w:rsidR="004A13AB" w:rsidRPr="004A13AB" w:rsidRDefault="004A13AB" w:rsidP="004A13AB">
            <w:pPr>
              <w:rPr>
                <w:rFonts w:ascii="Aptos Narrow" w:hAnsi="Aptos Narrow"/>
                <w:color w:val="000000"/>
                <w:szCs w:val="22"/>
              </w:rPr>
            </w:pPr>
            <w:r w:rsidRPr="004A13AB">
              <w:rPr>
                <w:rFonts w:ascii="Aptos Narrow" w:hAnsi="Aptos Narrow"/>
                <w:color w:val="000000"/>
                <w:szCs w:val="22"/>
              </w:rPr>
              <w:t>Wood siding (see Section R703.5)</w:t>
            </w:r>
          </w:p>
        </w:tc>
        <w:tc>
          <w:tcPr>
            <w:tcW w:w="435" w:type="pct"/>
            <w:tcBorders>
              <w:top w:val="nil"/>
              <w:left w:val="nil"/>
              <w:bottom w:val="single" w:sz="4" w:space="0" w:color="auto"/>
              <w:right w:val="single" w:sz="4" w:space="0" w:color="auto"/>
            </w:tcBorders>
            <w:vAlign w:val="center"/>
            <w:hideMark/>
          </w:tcPr>
          <w:p w14:paraId="67C2B038" w14:textId="77777777" w:rsidR="004A13AB" w:rsidRPr="004A13AB" w:rsidRDefault="004A13AB" w:rsidP="004A13AB">
            <w:pPr>
              <w:rPr>
                <w:rFonts w:ascii="Aptos Narrow" w:hAnsi="Aptos Narrow"/>
                <w:color w:val="000000"/>
                <w:szCs w:val="22"/>
              </w:rPr>
            </w:pPr>
            <w:r w:rsidRPr="004A13AB">
              <w:rPr>
                <w:rFonts w:ascii="Aptos Narrow" w:hAnsi="Aptos Narrow"/>
                <w:color w:val="000000"/>
                <w:szCs w:val="22"/>
              </w:rPr>
              <w:t>Wood rustic, drop</w:t>
            </w:r>
          </w:p>
        </w:tc>
        <w:tc>
          <w:tcPr>
            <w:tcW w:w="690" w:type="pct"/>
            <w:tcBorders>
              <w:top w:val="nil"/>
              <w:left w:val="nil"/>
              <w:bottom w:val="single" w:sz="4" w:space="0" w:color="auto"/>
              <w:right w:val="single" w:sz="4" w:space="0" w:color="auto"/>
            </w:tcBorders>
            <w:vAlign w:val="center"/>
            <w:hideMark/>
          </w:tcPr>
          <w:p w14:paraId="32EF3993"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vertAlign w:val="superscript"/>
              </w:rPr>
              <w:t>3</w:t>
            </w:r>
            <w:r w:rsidRPr="004A13AB">
              <w:rPr>
                <w:rFonts w:ascii="Aptos Narrow" w:hAnsi="Aptos Narrow"/>
                <w:color w:val="000000"/>
                <w:szCs w:val="22"/>
              </w:rPr>
              <w:t>/</w:t>
            </w:r>
            <w:r w:rsidRPr="004A13AB">
              <w:rPr>
                <w:rFonts w:ascii="Aptos Narrow" w:hAnsi="Aptos Narrow"/>
                <w:color w:val="000000"/>
                <w:szCs w:val="22"/>
                <w:vertAlign w:val="subscript"/>
              </w:rPr>
              <w:t>8 </w:t>
            </w:r>
            <w:r w:rsidRPr="004A13AB">
              <w:rPr>
                <w:rFonts w:ascii="Aptos Narrow" w:hAnsi="Aptos Narrow"/>
                <w:color w:val="000000"/>
                <w:szCs w:val="22"/>
              </w:rPr>
              <w:t>min.</w:t>
            </w:r>
          </w:p>
        </w:tc>
        <w:tc>
          <w:tcPr>
            <w:tcW w:w="434" w:type="pct"/>
            <w:tcBorders>
              <w:top w:val="nil"/>
              <w:left w:val="nil"/>
              <w:bottom w:val="single" w:sz="4" w:space="0" w:color="auto"/>
              <w:right w:val="single" w:sz="4" w:space="0" w:color="auto"/>
            </w:tcBorders>
            <w:vAlign w:val="center"/>
            <w:hideMark/>
          </w:tcPr>
          <w:p w14:paraId="1E807F17"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Lap</w:t>
            </w:r>
          </w:p>
        </w:tc>
        <w:tc>
          <w:tcPr>
            <w:tcW w:w="793" w:type="pct"/>
            <w:vMerge w:val="restart"/>
            <w:tcBorders>
              <w:top w:val="nil"/>
              <w:left w:val="single" w:sz="4" w:space="0" w:color="auto"/>
              <w:bottom w:val="single" w:sz="4" w:space="0" w:color="auto"/>
              <w:right w:val="single" w:sz="4" w:space="0" w:color="auto"/>
            </w:tcBorders>
            <w:vAlign w:val="center"/>
            <w:hideMark/>
          </w:tcPr>
          <w:p w14:paraId="42986228"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 xml:space="preserve">6d box or siding </w:t>
            </w:r>
            <w:proofErr w:type="gramStart"/>
            <w:r w:rsidRPr="004A13AB">
              <w:rPr>
                <w:rFonts w:ascii="Aptos Narrow" w:hAnsi="Aptos Narrow"/>
                <w:color w:val="000000"/>
                <w:szCs w:val="22"/>
              </w:rPr>
              <w:t>nail(</w:t>
            </w:r>
            <w:proofErr w:type="gramEnd"/>
            <w:r w:rsidRPr="004A13AB">
              <w:rPr>
                <w:rFonts w:ascii="Aptos Narrow" w:hAnsi="Aptos Narrow"/>
                <w:color w:val="000000"/>
                <w:szCs w:val="22"/>
              </w:rPr>
              <w:t>2? × 0.099?)</w:t>
            </w:r>
          </w:p>
        </w:tc>
        <w:tc>
          <w:tcPr>
            <w:tcW w:w="580" w:type="pct"/>
            <w:vMerge w:val="restart"/>
            <w:tcBorders>
              <w:top w:val="nil"/>
              <w:left w:val="single" w:sz="4" w:space="0" w:color="auto"/>
              <w:bottom w:val="single" w:sz="4" w:space="0" w:color="auto"/>
              <w:right w:val="single" w:sz="4" w:space="0" w:color="auto"/>
            </w:tcBorders>
            <w:vAlign w:val="center"/>
            <w:hideMark/>
          </w:tcPr>
          <w:p w14:paraId="6AFA7956"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 xml:space="preserve">6d box or siding </w:t>
            </w:r>
            <w:proofErr w:type="gramStart"/>
            <w:r w:rsidRPr="004A13AB">
              <w:rPr>
                <w:rFonts w:ascii="Aptos Narrow" w:hAnsi="Aptos Narrow"/>
                <w:color w:val="000000"/>
                <w:szCs w:val="22"/>
              </w:rPr>
              <w:t>nail(</w:t>
            </w:r>
            <w:proofErr w:type="gramEnd"/>
            <w:r w:rsidRPr="004A13AB">
              <w:rPr>
                <w:rFonts w:ascii="Aptos Narrow" w:hAnsi="Aptos Narrow"/>
                <w:color w:val="000000"/>
                <w:szCs w:val="22"/>
              </w:rPr>
              <w:t>2? × 0.099?)</w:t>
            </w:r>
          </w:p>
        </w:tc>
        <w:tc>
          <w:tcPr>
            <w:tcW w:w="524" w:type="pct"/>
            <w:vMerge w:val="restart"/>
            <w:tcBorders>
              <w:top w:val="nil"/>
              <w:left w:val="single" w:sz="4" w:space="0" w:color="auto"/>
              <w:bottom w:val="single" w:sz="4" w:space="0" w:color="auto"/>
              <w:right w:val="single" w:sz="4" w:space="0" w:color="auto"/>
            </w:tcBorders>
            <w:vAlign w:val="center"/>
            <w:hideMark/>
          </w:tcPr>
          <w:p w14:paraId="260DCC28"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 xml:space="preserve">6d box or siding </w:t>
            </w:r>
            <w:proofErr w:type="gramStart"/>
            <w:r w:rsidRPr="004A13AB">
              <w:rPr>
                <w:rFonts w:ascii="Aptos Narrow" w:hAnsi="Aptos Narrow"/>
                <w:color w:val="000000"/>
                <w:szCs w:val="22"/>
              </w:rPr>
              <w:t>nail(</w:t>
            </w:r>
            <w:proofErr w:type="gramEnd"/>
            <w:r w:rsidRPr="004A13AB">
              <w:rPr>
                <w:rFonts w:ascii="Aptos Narrow" w:hAnsi="Aptos Narrow"/>
                <w:color w:val="000000"/>
                <w:szCs w:val="22"/>
              </w:rPr>
              <w:t>2? × 0.099?)</w:t>
            </w:r>
          </w:p>
        </w:tc>
        <w:tc>
          <w:tcPr>
            <w:tcW w:w="491" w:type="pct"/>
            <w:vMerge w:val="restart"/>
            <w:tcBorders>
              <w:top w:val="nil"/>
              <w:left w:val="single" w:sz="4" w:space="0" w:color="auto"/>
              <w:bottom w:val="single" w:sz="4" w:space="0" w:color="auto"/>
              <w:right w:val="single" w:sz="4" w:space="0" w:color="auto"/>
            </w:tcBorders>
            <w:vAlign w:val="center"/>
            <w:hideMark/>
          </w:tcPr>
          <w:p w14:paraId="7A5DF45E"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 xml:space="preserve">6d box or siding </w:t>
            </w:r>
            <w:proofErr w:type="gramStart"/>
            <w:r w:rsidRPr="004A13AB">
              <w:rPr>
                <w:rFonts w:ascii="Aptos Narrow" w:hAnsi="Aptos Narrow"/>
                <w:color w:val="000000"/>
                <w:szCs w:val="22"/>
              </w:rPr>
              <w:t>nail(</w:t>
            </w:r>
            <w:proofErr w:type="gramEnd"/>
            <w:r w:rsidRPr="004A13AB">
              <w:rPr>
                <w:rFonts w:ascii="Aptos Narrow" w:hAnsi="Aptos Narrow"/>
                <w:color w:val="000000"/>
                <w:szCs w:val="22"/>
              </w:rPr>
              <w:t>2? × 0.099?)</w:t>
            </w:r>
          </w:p>
        </w:tc>
        <w:tc>
          <w:tcPr>
            <w:tcW w:w="362" w:type="pct"/>
            <w:vMerge w:val="restart"/>
            <w:tcBorders>
              <w:top w:val="nil"/>
              <w:left w:val="single" w:sz="4" w:space="0" w:color="auto"/>
              <w:bottom w:val="single" w:sz="4" w:space="0" w:color="auto"/>
              <w:right w:val="single" w:sz="4" w:space="0" w:color="auto"/>
            </w:tcBorders>
            <w:vAlign w:val="center"/>
            <w:hideMark/>
          </w:tcPr>
          <w:p w14:paraId="0174B230"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 xml:space="preserve">8d box or siding </w:t>
            </w:r>
            <w:proofErr w:type="gramStart"/>
            <w:r w:rsidRPr="004A13AB">
              <w:rPr>
                <w:rFonts w:ascii="Aptos Narrow" w:hAnsi="Aptos Narrow"/>
                <w:color w:val="000000"/>
                <w:szCs w:val="22"/>
              </w:rPr>
              <w:t>nail(</w:t>
            </w:r>
            <w:proofErr w:type="gramEnd"/>
            <w:r w:rsidRPr="004A13AB">
              <w:rPr>
                <w:rFonts w:ascii="Aptos Narrow" w:hAnsi="Aptos Narrow"/>
                <w:color w:val="000000"/>
                <w:szCs w:val="22"/>
              </w:rPr>
              <w:t>2</w:t>
            </w:r>
            <w:r w:rsidRPr="004A13AB">
              <w:rPr>
                <w:rFonts w:ascii="Aptos Narrow" w:hAnsi="Aptos Narrow"/>
                <w:color w:val="000000"/>
                <w:szCs w:val="22"/>
                <w:vertAlign w:val="superscript"/>
              </w:rPr>
              <w:t>1</w:t>
            </w:r>
            <w:r w:rsidRPr="004A13AB">
              <w:rPr>
                <w:rFonts w:ascii="Aptos Narrow" w:hAnsi="Aptos Narrow"/>
                <w:color w:val="000000"/>
                <w:szCs w:val="22"/>
              </w:rPr>
              <w:t>/</w:t>
            </w:r>
            <w:r w:rsidRPr="004A13AB">
              <w:rPr>
                <w:rFonts w:ascii="Aptos Narrow" w:hAnsi="Aptos Narrow"/>
                <w:color w:val="000000"/>
                <w:szCs w:val="22"/>
                <w:vertAlign w:val="subscript"/>
              </w:rPr>
              <w:t>2</w:t>
            </w:r>
            <w:r w:rsidRPr="004A13AB">
              <w:rPr>
                <w:rFonts w:ascii="Aptos Narrow" w:hAnsi="Aptos Narrow"/>
                <w:color w:val="000000"/>
                <w:szCs w:val="22"/>
              </w:rPr>
              <w:t>? × 0.113?)</w:t>
            </w:r>
          </w:p>
        </w:tc>
        <w:tc>
          <w:tcPr>
            <w:tcW w:w="404" w:type="pct"/>
            <w:vMerge w:val="restart"/>
            <w:tcBorders>
              <w:top w:val="nil"/>
              <w:left w:val="single" w:sz="4" w:space="0" w:color="auto"/>
              <w:bottom w:val="single" w:sz="4" w:space="0" w:color="auto"/>
              <w:right w:val="single" w:sz="4" w:space="0" w:color="auto"/>
            </w:tcBorders>
            <w:vAlign w:val="center"/>
            <w:hideMark/>
          </w:tcPr>
          <w:p w14:paraId="74E48E9C"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Face nailing up to 6? widths, 1 nail per bearing; 8? widths and over, 2 nails per bearing</w:t>
            </w:r>
          </w:p>
        </w:tc>
      </w:tr>
      <w:tr w:rsidR="004A13AB" w:rsidRPr="004A13AB" w14:paraId="55944E42" w14:textId="77777777" w:rsidTr="00AF4298">
        <w:trPr>
          <w:trHeight w:val="640"/>
        </w:trPr>
        <w:tc>
          <w:tcPr>
            <w:tcW w:w="287" w:type="pct"/>
            <w:vMerge/>
            <w:tcBorders>
              <w:top w:val="nil"/>
              <w:left w:val="single" w:sz="4" w:space="0" w:color="auto"/>
              <w:bottom w:val="single" w:sz="4" w:space="0" w:color="auto"/>
              <w:right w:val="single" w:sz="4" w:space="0" w:color="auto"/>
            </w:tcBorders>
            <w:vAlign w:val="center"/>
            <w:hideMark/>
          </w:tcPr>
          <w:p w14:paraId="5447E893" w14:textId="77777777" w:rsidR="004A13AB" w:rsidRPr="004A13AB" w:rsidRDefault="004A13AB" w:rsidP="004A13AB">
            <w:pPr>
              <w:rPr>
                <w:rFonts w:ascii="Aptos Narrow" w:hAnsi="Aptos Narrow"/>
                <w:color w:val="000000"/>
                <w:szCs w:val="22"/>
              </w:rPr>
            </w:pPr>
          </w:p>
        </w:tc>
        <w:tc>
          <w:tcPr>
            <w:tcW w:w="435" w:type="pct"/>
            <w:tcBorders>
              <w:top w:val="nil"/>
              <w:left w:val="nil"/>
              <w:bottom w:val="single" w:sz="4" w:space="0" w:color="auto"/>
              <w:right w:val="single" w:sz="4" w:space="0" w:color="auto"/>
            </w:tcBorders>
            <w:vAlign w:val="center"/>
            <w:hideMark/>
          </w:tcPr>
          <w:p w14:paraId="65B24184" w14:textId="77777777" w:rsidR="004A13AB" w:rsidRPr="004A13AB" w:rsidRDefault="004A13AB" w:rsidP="004A13AB">
            <w:pPr>
              <w:rPr>
                <w:rFonts w:ascii="Aptos Narrow" w:hAnsi="Aptos Narrow"/>
                <w:color w:val="000000"/>
                <w:szCs w:val="22"/>
              </w:rPr>
            </w:pPr>
            <w:r w:rsidRPr="004A13AB">
              <w:rPr>
                <w:rFonts w:ascii="Aptos Narrow" w:hAnsi="Aptos Narrow"/>
                <w:color w:val="000000"/>
                <w:szCs w:val="22"/>
              </w:rPr>
              <w:t>Shiplap</w:t>
            </w:r>
          </w:p>
        </w:tc>
        <w:tc>
          <w:tcPr>
            <w:tcW w:w="690" w:type="pct"/>
            <w:tcBorders>
              <w:top w:val="nil"/>
              <w:left w:val="nil"/>
              <w:bottom w:val="single" w:sz="4" w:space="0" w:color="auto"/>
              <w:right w:val="single" w:sz="4" w:space="0" w:color="auto"/>
            </w:tcBorders>
            <w:vAlign w:val="center"/>
            <w:hideMark/>
          </w:tcPr>
          <w:p w14:paraId="0288574C"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vertAlign w:val="superscript"/>
              </w:rPr>
              <w:t>19</w:t>
            </w:r>
            <w:r w:rsidRPr="004A13AB">
              <w:rPr>
                <w:rFonts w:ascii="Aptos Narrow" w:hAnsi="Aptos Narrow"/>
                <w:color w:val="000000"/>
                <w:szCs w:val="22"/>
              </w:rPr>
              <w:t>/</w:t>
            </w:r>
            <w:r w:rsidRPr="004A13AB">
              <w:rPr>
                <w:rFonts w:ascii="Aptos Narrow" w:hAnsi="Aptos Narrow"/>
                <w:color w:val="000000"/>
                <w:szCs w:val="22"/>
                <w:vertAlign w:val="subscript"/>
              </w:rPr>
              <w:t>32 </w:t>
            </w:r>
            <w:r w:rsidRPr="004A13AB">
              <w:rPr>
                <w:rFonts w:ascii="Aptos Narrow" w:hAnsi="Aptos Narrow"/>
                <w:color w:val="000000"/>
                <w:szCs w:val="22"/>
              </w:rPr>
              <w:t>average</w:t>
            </w:r>
          </w:p>
        </w:tc>
        <w:tc>
          <w:tcPr>
            <w:tcW w:w="434" w:type="pct"/>
            <w:vMerge w:val="restart"/>
            <w:tcBorders>
              <w:top w:val="nil"/>
              <w:left w:val="single" w:sz="4" w:space="0" w:color="auto"/>
              <w:bottom w:val="single" w:sz="4" w:space="0" w:color="auto"/>
              <w:right w:val="single" w:sz="4" w:space="0" w:color="auto"/>
            </w:tcBorders>
            <w:vAlign w:val="center"/>
            <w:hideMark/>
          </w:tcPr>
          <w:p w14:paraId="4389B921"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Lap</w:t>
            </w:r>
          </w:p>
        </w:tc>
        <w:tc>
          <w:tcPr>
            <w:tcW w:w="793" w:type="pct"/>
            <w:vMerge/>
            <w:tcBorders>
              <w:top w:val="nil"/>
              <w:left w:val="single" w:sz="4" w:space="0" w:color="auto"/>
              <w:bottom w:val="single" w:sz="4" w:space="0" w:color="auto"/>
              <w:right w:val="single" w:sz="4" w:space="0" w:color="auto"/>
            </w:tcBorders>
            <w:vAlign w:val="center"/>
            <w:hideMark/>
          </w:tcPr>
          <w:p w14:paraId="158FFB83" w14:textId="77777777" w:rsidR="004A13AB" w:rsidRPr="004A13AB" w:rsidRDefault="004A13AB" w:rsidP="004A13AB">
            <w:pPr>
              <w:rPr>
                <w:rFonts w:ascii="Aptos Narrow" w:hAnsi="Aptos Narrow"/>
                <w:color w:val="000000"/>
                <w:szCs w:val="22"/>
              </w:rPr>
            </w:pPr>
          </w:p>
        </w:tc>
        <w:tc>
          <w:tcPr>
            <w:tcW w:w="580" w:type="pct"/>
            <w:vMerge/>
            <w:tcBorders>
              <w:top w:val="nil"/>
              <w:left w:val="single" w:sz="4" w:space="0" w:color="auto"/>
              <w:bottom w:val="single" w:sz="4" w:space="0" w:color="auto"/>
              <w:right w:val="single" w:sz="4" w:space="0" w:color="auto"/>
            </w:tcBorders>
            <w:vAlign w:val="center"/>
            <w:hideMark/>
          </w:tcPr>
          <w:p w14:paraId="4FB096DF" w14:textId="77777777" w:rsidR="004A13AB" w:rsidRPr="004A13AB" w:rsidRDefault="004A13AB" w:rsidP="004A13AB">
            <w:pPr>
              <w:rPr>
                <w:rFonts w:ascii="Aptos Narrow" w:hAnsi="Aptos Narrow"/>
                <w:color w:val="000000"/>
                <w:szCs w:val="22"/>
              </w:rPr>
            </w:pPr>
          </w:p>
        </w:tc>
        <w:tc>
          <w:tcPr>
            <w:tcW w:w="524" w:type="pct"/>
            <w:vMerge/>
            <w:tcBorders>
              <w:top w:val="nil"/>
              <w:left w:val="single" w:sz="4" w:space="0" w:color="auto"/>
              <w:bottom w:val="single" w:sz="4" w:space="0" w:color="auto"/>
              <w:right w:val="single" w:sz="4" w:space="0" w:color="auto"/>
            </w:tcBorders>
            <w:vAlign w:val="center"/>
            <w:hideMark/>
          </w:tcPr>
          <w:p w14:paraId="4498D163" w14:textId="77777777" w:rsidR="004A13AB" w:rsidRPr="004A13AB" w:rsidRDefault="004A13AB" w:rsidP="004A13AB">
            <w:pPr>
              <w:rPr>
                <w:rFonts w:ascii="Aptos Narrow" w:hAnsi="Aptos Narrow"/>
                <w:color w:val="000000"/>
                <w:szCs w:val="22"/>
              </w:rPr>
            </w:pPr>
          </w:p>
        </w:tc>
        <w:tc>
          <w:tcPr>
            <w:tcW w:w="491" w:type="pct"/>
            <w:vMerge/>
            <w:tcBorders>
              <w:top w:val="nil"/>
              <w:left w:val="single" w:sz="4" w:space="0" w:color="auto"/>
              <w:bottom w:val="single" w:sz="4" w:space="0" w:color="auto"/>
              <w:right w:val="single" w:sz="4" w:space="0" w:color="auto"/>
            </w:tcBorders>
            <w:vAlign w:val="center"/>
            <w:hideMark/>
          </w:tcPr>
          <w:p w14:paraId="35A59DC7" w14:textId="77777777" w:rsidR="004A13AB" w:rsidRPr="004A13AB" w:rsidRDefault="004A13AB" w:rsidP="004A13AB">
            <w:pPr>
              <w:rPr>
                <w:rFonts w:ascii="Aptos Narrow" w:hAnsi="Aptos Narrow"/>
                <w:color w:val="000000"/>
                <w:szCs w:val="22"/>
              </w:rPr>
            </w:pPr>
          </w:p>
        </w:tc>
        <w:tc>
          <w:tcPr>
            <w:tcW w:w="362" w:type="pct"/>
            <w:vMerge/>
            <w:tcBorders>
              <w:top w:val="nil"/>
              <w:left w:val="single" w:sz="4" w:space="0" w:color="auto"/>
              <w:bottom w:val="single" w:sz="4" w:space="0" w:color="auto"/>
              <w:right w:val="single" w:sz="4" w:space="0" w:color="auto"/>
            </w:tcBorders>
            <w:vAlign w:val="center"/>
            <w:hideMark/>
          </w:tcPr>
          <w:p w14:paraId="2DA2BAD4" w14:textId="77777777" w:rsidR="004A13AB" w:rsidRPr="004A13AB" w:rsidRDefault="004A13AB" w:rsidP="004A13AB">
            <w:pPr>
              <w:rPr>
                <w:rFonts w:ascii="Aptos Narrow" w:hAnsi="Aptos Narrow"/>
                <w:color w:val="000000"/>
                <w:szCs w:val="22"/>
              </w:rPr>
            </w:pPr>
          </w:p>
        </w:tc>
        <w:tc>
          <w:tcPr>
            <w:tcW w:w="404" w:type="pct"/>
            <w:vMerge/>
            <w:tcBorders>
              <w:top w:val="nil"/>
              <w:left w:val="single" w:sz="4" w:space="0" w:color="auto"/>
              <w:bottom w:val="single" w:sz="4" w:space="0" w:color="auto"/>
              <w:right w:val="single" w:sz="4" w:space="0" w:color="auto"/>
            </w:tcBorders>
            <w:vAlign w:val="center"/>
            <w:hideMark/>
          </w:tcPr>
          <w:p w14:paraId="56E62132" w14:textId="77777777" w:rsidR="004A13AB" w:rsidRPr="004A13AB" w:rsidRDefault="004A13AB" w:rsidP="004A13AB">
            <w:pPr>
              <w:rPr>
                <w:rFonts w:ascii="Aptos Narrow" w:hAnsi="Aptos Narrow"/>
                <w:color w:val="000000"/>
                <w:szCs w:val="22"/>
              </w:rPr>
            </w:pPr>
          </w:p>
        </w:tc>
      </w:tr>
      <w:tr w:rsidR="004A13AB" w:rsidRPr="004A13AB" w14:paraId="63FD72D4" w14:textId="77777777" w:rsidTr="00AF4298">
        <w:trPr>
          <w:trHeight w:val="330"/>
        </w:trPr>
        <w:tc>
          <w:tcPr>
            <w:tcW w:w="287" w:type="pct"/>
            <w:vMerge/>
            <w:tcBorders>
              <w:top w:val="nil"/>
              <w:left w:val="single" w:sz="4" w:space="0" w:color="auto"/>
              <w:bottom w:val="single" w:sz="4" w:space="0" w:color="auto"/>
              <w:right w:val="single" w:sz="4" w:space="0" w:color="auto"/>
            </w:tcBorders>
            <w:vAlign w:val="center"/>
            <w:hideMark/>
          </w:tcPr>
          <w:p w14:paraId="358B24AD" w14:textId="77777777" w:rsidR="004A13AB" w:rsidRPr="004A13AB" w:rsidRDefault="004A13AB" w:rsidP="004A13AB">
            <w:pPr>
              <w:rPr>
                <w:rFonts w:ascii="Aptos Narrow" w:hAnsi="Aptos Narrow"/>
                <w:color w:val="000000"/>
                <w:szCs w:val="22"/>
              </w:rPr>
            </w:pPr>
          </w:p>
        </w:tc>
        <w:tc>
          <w:tcPr>
            <w:tcW w:w="435" w:type="pct"/>
            <w:tcBorders>
              <w:top w:val="nil"/>
              <w:left w:val="nil"/>
              <w:bottom w:val="single" w:sz="4" w:space="0" w:color="auto"/>
              <w:right w:val="single" w:sz="4" w:space="0" w:color="auto"/>
            </w:tcBorders>
            <w:vAlign w:val="center"/>
            <w:hideMark/>
          </w:tcPr>
          <w:p w14:paraId="360ACD80" w14:textId="77777777" w:rsidR="004A13AB" w:rsidRPr="004A13AB" w:rsidRDefault="004A13AB" w:rsidP="004A13AB">
            <w:pPr>
              <w:rPr>
                <w:rFonts w:ascii="Aptos Narrow" w:hAnsi="Aptos Narrow"/>
                <w:color w:val="000000"/>
                <w:szCs w:val="22"/>
              </w:rPr>
            </w:pPr>
            <w:r w:rsidRPr="004A13AB">
              <w:rPr>
                <w:rFonts w:ascii="Aptos Narrow" w:hAnsi="Aptos Narrow"/>
                <w:color w:val="000000"/>
                <w:szCs w:val="22"/>
              </w:rPr>
              <w:t>Bevel</w:t>
            </w:r>
          </w:p>
        </w:tc>
        <w:tc>
          <w:tcPr>
            <w:tcW w:w="690" w:type="pct"/>
            <w:tcBorders>
              <w:top w:val="nil"/>
              <w:left w:val="nil"/>
              <w:bottom w:val="single" w:sz="4" w:space="0" w:color="auto"/>
              <w:right w:val="single" w:sz="4" w:space="0" w:color="auto"/>
            </w:tcBorders>
            <w:vAlign w:val="center"/>
            <w:hideMark/>
          </w:tcPr>
          <w:p w14:paraId="577A7A5F"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vertAlign w:val="superscript"/>
              </w:rPr>
              <w:t>16-Jul</w:t>
            </w:r>
          </w:p>
        </w:tc>
        <w:tc>
          <w:tcPr>
            <w:tcW w:w="434" w:type="pct"/>
            <w:vMerge/>
            <w:tcBorders>
              <w:top w:val="nil"/>
              <w:left w:val="single" w:sz="4" w:space="0" w:color="auto"/>
              <w:bottom w:val="single" w:sz="4" w:space="0" w:color="auto"/>
              <w:right w:val="single" w:sz="4" w:space="0" w:color="auto"/>
            </w:tcBorders>
            <w:vAlign w:val="center"/>
            <w:hideMark/>
          </w:tcPr>
          <w:p w14:paraId="10B5644F" w14:textId="77777777" w:rsidR="004A13AB" w:rsidRPr="004A13AB" w:rsidRDefault="004A13AB" w:rsidP="004A13AB">
            <w:pPr>
              <w:rPr>
                <w:rFonts w:ascii="Aptos Narrow" w:hAnsi="Aptos Narrow"/>
                <w:color w:val="000000"/>
                <w:szCs w:val="22"/>
              </w:rPr>
            </w:pPr>
          </w:p>
        </w:tc>
        <w:tc>
          <w:tcPr>
            <w:tcW w:w="793" w:type="pct"/>
            <w:vMerge/>
            <w:tcBorders>
              <w:top w:val="nil"/>
              <w:left w:val="single" w:sz="4" w:space="0" w:color="auto"/>
              <w:bottom w:val="single" w:sz="4" w:space="0" w:color="auto"/>
              <w:right w:val="single" w:sz="4" w:space="0" w:color="auto"/>
            </w:tcBorders>
            <w:vAlign w:val="center"/>
            <w:hideMark/>
          </w:tcPr>
          <w:p w14:paraId="19D5DD5A" w14:textId="77777777" w:rsidR="004A13AB" w:rsidRPr="004A13AB" w:rsidRDefault="004A13AB" w:rsidP="004A13AB">
            <w:pPr>
              <w:rPr>
                <w:rFonts w:ascii="Aptos Narrow" w:hAnsi="Aptos Narrow"/>
                <w:color w:val="000000"/>
                <w:szCs w:val="22"/>
              </w:rPr>
            </w:pPr>
          </w:p>
        </w:tc>
        <w:tc>
          <w:tcPr>
            <w:tcW w:w="580" w:type="pct"/>
            <w:vMerge/>
            <w:tcBorders>
              <w:top w:val="nil"/>
              <w:left w:val="single" w:sz="4" w:space="0" w:color="auto"/>
              <w:bottom w:val="single" w:sz="4" w:space="0" w:color="auto"/>
              <w:right w:val="single" w:sz="4" w:space="0" w:color="auto"/>
            </w:tcBorders>
            <w:vAlign w:val="center"/>
            <w:hideMark/>
          </w:tcPr>
          <w:p w14:paraId="3C999771" w14:textId="77777777" w:rsidR="004A13AB" w:rsidRPr="004A13AB" w:rsidRDefault="004A13AB" w:rsidP="004A13AB">
            <w:pPr>
              <w:rPr>
                <w:rFonts w:ascii="Aptos Narrow" w:hAnsi="Aptos Narrow"/>
                <w:color w:val="000000"/>
                <w:szCs w:val="22"/>
              </w:rPr>
            </w:pPr>
          </w:p>
        </w:tc>
        <w:tc>
          <w:tcPr>
            <w:tcW w:w="524" w:type="pct"/>
            <w:vMerge/>
            <w:tcBorders>
              <w:top w:val="nil"/>
              <w:left w:val="single" w:sz="4" w:space="0" w:color="auto"/>
              <w:bottom w:val="single" w:sz="4" w:space="0" w:color="auto"/>
              <w:right w:val="single" w:sz="4" w:space="0" w:color="auto"/>
            </w:tcBorders>
            <w:vAlign w:val="center"/>
            <w:hideMark/>
          </w:tcPr>
          <w:p w14:paraId="6B53AA68" w14:textId="77777777" w:rsidR="004A13AB" w:rsidRPr="004A13AB" w:rsidRDefault="004A13AB" w:rsidP="004A13AB">
            <w:pPr>
              <w:rPr>
                <w:rFonts w:ascii="Aptos Narrow" w:hAnsi="Aptos Narrow"/>
                <w:color w:val="000000"/>
                <w:szCs w:val="22"/>
              </w:rPr>
            </w:pPr>
          </w:p>
        </w:tc>
        <w:tc>
          <w:tcPr>
            <w:tcW w:w="491" w:type="pct"/>
            <w:vMerge/>
            <w:tcBorders>
              <w:top w:val="nil"/>
              <w:left w:val="single" w:sz="4" w:space="0" w:color="auto"/>
              <w:bottom w:val="single" w:sz="4" w:space="0" w:color="auto"/>
              <w:right w:val="single" w:sz="4" w:space="0" w:color="auto"/>
            </w:tcBorders>
            <w:vAlign w:val="center"/>
            <w:hideMark/>
          </w:tcPr>
          <w:p w14:paraId="03BD4841" w14:textId="77777777" w:rsidR="004A13AB" w:rsidRPr="004A13AB" w:rsidRDefault="004A13AB" w:rsidP="004A13AB">
            <w:pPr>
              <w:rPr>
                <w:rFonts w:ascii="Aptos Narrow" w:hAnsi="Aptos Narrow"/>
                <w:color w:val="000000"/>
                <w:szCs w:val="22"/>
              </w:rPr>
            </w:pPr>
          </w:p>
        </w:tc>
        <w:tc>
          <w:tcPr>
            <w:tcW w:w="362" w:type="pct"/>
            <w:vMerge/>
            <w:tcBorders>
              <w:top w:val="nil"/>
              <w:left w:val="single" w:sz="4" w:space="0" w:color="auto"/>
              <w:bottom w:val="single" w:sz="4" w:space="0" w:color="auto"/>
              <w:right w:val="single" w:sz="4" w:space="0" w:color="auto"/>
            </w:tcBorders>
            <w:vAlign w:val="center"/>
            <w:hideMark/>
          </w:tcPr>
          <w:p w14:paraId="0F898B75" w14:textId="77777777" w:rsidR="004A13AB" w:rsidRPr="004A13AB" w:rsidRDefault="004A13AB" w:rsidP="004A13AB">
            <w:pPr>
              <w:rPr>
                <w:rFonts w:ascii="Aptos Narrow" w:hAnsi="Aptos Narrow"/>
                <w:color w:val="000000"/>
                <w:szCs w:val="22"/>
              </w:rPr>
            </w:pPr>
          </w:p>
        </w:tc>
        <w:tc>
          <w:tcPr>
            <w:tcW w:w="404" w:type="pct"/>
            <w:vMerge/>
            <w:tcBorders>
              <w:top w:val="nil"/>
              <w:left w:val="single" w:sz="4" w:space="0" w:color="auto"/>
              <w:bottom w:val="single" w:sz="4" w:space="0" w:color="auto"/>
              <w:right w:val="single" w:sz="4" w:space="0" w:color="auto"/>
            </w:tcBorders>
            <w:vAlign w:val="center"/>
            <w:hideMark/>
          </w:tcPr>
          <w:p w14:paraId="2AB7B091" w14:textId="77777777" w:rsidR="004A13AB" w:rsidRPr="004A13AB" w:rsidRDefault="004A13AB" w:rsidP="004A13AB">
            <w:pPr>
              <w:rPr>
                <w:rFonts w:ascii="Aptos Narrow" w:hAnsi="Aptos Narrow"/>
                <w:color w:val="000000"/>
                <w:szCs w:val="22"/>
              </w:rPr>
            </w:pPr>
          </w:p>
        </w:tc>
      </w:tr>
      <w:tr w:rsidR="004A13AB" w:rsidRPr="004A13AB" w14:paraId="03662105" w14:textId="77777777" w:rsidTr="00AF4298">
        <w:trPr>
          <w:trHeight w:val="330"/>
        </w:trPr>
        <w:tc>
          <w:tcPr>
            <w:tcW w:w="287" w:type="pct"/>
            <w:vMerge/>
            <w:tcBorders>
              <w:top w:val="nil"/>
              <w:left w:val="single" w:sz="4" w:space="0" w:color="auto"/>
              <w:bottom w:val="single" w:sz="4" w:space="0" w:color="auto"/>
              <w:right w:val="single" w:sz="4" w:space="0" w:color="auto"/>
            </w:tcBorders>
            <w:vAlign w:val="center"/>
            <w:hideMark/>
          </w:tcPr>
          <w:p w14:paraId="0D2B2C26" w14:textId="77777777" w:rsidR="004A13AB" w:rsidRPr="004A13AB" w:rsidRDefault="004A13AB" w:rsidP="004A13AB">
            <w:pPr>
              <w:rPr>
                <w:rFonts w:ascii="Aptos Narrow" w:hAnsi="Aptos Narrow"/>
                <w:color w:val="000000"/>
                <w:szCs w:val="22"/>
              </w:rPr>
            </w:pPr>
          </w:p>
        </w:tc>
        <w:tc>
          <w:tcPr>
            <w:tcW w:w="435" w:type="pct"/>
            <w:tcBorders>
              <w:top w:val="nil"/>
              <w:left w:val="nil"/>
              <w:bottom w:val="single" w:sz="4" w:space="0" w:color="auto"/>
              <w:right w:val="single" w:sz="4" w:space="0" w:color="auto"/>
            </w:tcBorders>
            <w:vAlign w:val="center"/>
            <w:hideMark/>
          </w:tcPr>
          <w:p w14:paraId="4C496E51" w14:textId="77777777" w:rsidR="004A13AB" w:rsidRPr="004A13AB" w:rsidRDefault="004A13AB" w:rsidP="004A13AB">
            <w:pPr>
              <w:rPr>
                <w:rFonts w:ascii="Aptos Narrow" w:hAnsi="Aptos Narrow"/>
                <w:color w:val="000000"/>
                <w:szCs w:val="22"/>
              </w:rPr>
            </w:pPr>
            <w:r w:rsidRPr="004A13AB">
              <w:rPr>
                <w:rFonts w:ascii="Aptos Narrow" w:hAnsi="Aptos Narrow"/>
                <w:color w:val="000000"/>
                <w:szCs w:val="22"/>
              </w:rPr>
              <w:t>Butt tip</w:t>
            </w:r>
          </w:p>
        </w:tc>
        <w:tc>
          <w:tcPr>
            <w:tcW w:w="690" w:type="pct"/>
            <w:tcBorders>
              <w:top w:val="nil"/>
              <w:left w:val="nil"/>
              <w:bottom w:val="single" w:sz="4" w:space="0" w:color="auto"/>
              <w:right w:val="single" w:sz="4" w:space="0" w:color="auto"/>
            </w:tcBorders>
            <w:vAlign w:val="center"/>
            <w:hideMark/>
          </w:tcPr>
          <w:p w14:paraId="381A0254"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vertAlign w:val="superscript"/>
              </w:rPr>
              <w:t>16-Mar</w:t>
            </w:r>
          </w:p>
        </w:tc>
        <w:tc>
          <w:tcPr>
            <w:tcW w:w="434" w:type="pct"/>
            <w:tcBorders>
              <w:top w:val="nil"/>
              <w:left w:val="nil"/>
              <w:bottom w:val="single" w:sz="4" w:space="0" w:color="auto"/>
              <w:right w:val="single" w:sz="4" w:space="0" w:color="auto"/>
            </w:tcBorders>
            <w:vAlign w:val="center"/>
            <w:hideMark/>
          </w:tcPr>
          <w:p w14:paraId="58D80F61"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Lap</w:t>
            </w:r>
          </w:p>
        </w:tc>
        <w:tc>
          <w:tcPr>
            <w:tcW w:w="793" w:type="pct"/>
            <w:vMerge/>
            <w:tcBorders>
              <w:top w:val="nil"/>
              <w:left w:val="single" w:sz="4" w:space="0" w:color="auto"/>
              <w:bottom w:val="single" w:sz="4" w:space="0" w:color="auto"/>
              <w:right w:val="single" w:sz="4" w:space="0" w:color="auto"/>
            </w:tcBorders>
            <w:vAlign w:val="center"/>
            <w:hideMark/>
          </w:tcPr>
          <w:p w14:paraId="73D2E549" w14:textId="77777777" w:rsidR="004A13AB" w:rsidRPr="004A13AB" w:rsidRDefault="004A13AB" w:rsidP="004A13AB">
            <w:pPr>
              <w:rPr>
                <w:rFonts w:ascii="Aptos Narrow" w:hAnsi="Aptos Narrow"/>
                <w:color w:val="000000"/>
                <w:szCs w:val="22"/>
              </w:rPr>
            </w:pPr>
          </w:p>
        </w:tc>
        <w:tc>
          <w:tcPr>
            <w:tcW w:w="580" w:type="pct"/>
            <w:vMerge/>
            <w:tcBorders>
              <w:top w:val="nil"/>
              <w:left w:val="single" w:sz="4" w:space="0" w:color="auto"/>
              <w:bottom w:val="single" w:sz="4" w:space="0" w:color="auto"/>
              <w:right w:val="single" w:sz="4" w:space="0" w:color="auto"/>
            </w:tcBorders>
            <w:vAlign w:val="center"/>
            <w:hideMark/>
          </w:tcPr>
          <w:p w14:paraId="7CB314AE" w14:textId="77777777" w:rsidR="004A13AB" w:rsidRPr="004A13AB" w:rsidRDefault="004A13AB" w:rsidP="004A13AB">
            <w:pPr>
              <w:rPr>
                <w:rFonts w:ascii="Aptos Narrow" w:hAnsi="Aptos Narrow"/>
                <w:color w:val="000000"/>
                <w:szCs w:val="22"/>
              </w:rPr>
            </w:pPr>
          </w:p>
        </w:tc>
        <w:tc>
          <w:tcPr>
            <w:tcW w:w="524" w:type="pct"/>
            <w:vMerge/>
            <w:tcBorders>
              <w:top w:val="nil"/>
              <w:left w:val="single" w:sz="4" w:space="0" w:color="auto"/>
              <w:bottom w:val="single" w:sz="4" w:space="0" w:color="auto"/>
              <w:right w:val="single" w:sz="4" w:space="0" w:color="auto"/>
            </w:tcBorders>
            <w:vAlign w:val="center"/>
            <w:hideMark/>
          </w:tcPr>
          <w:p w14:paraId="7D2D5E74" w14:textId="77777777" w:rsidR="004A13AB" w:rsidRPr="004A13AB" w:rsidRDefault="004A13AB" w:rsidP="004A13AB">
            <w:pPr>
              <w:rPr>
                <w:rFonts w:ascii="Aptos Narrow" w:hAnsi="Aptos Narrow"/>
                <w:color w:val="000000"/>
                <w:szCs w:val="22"/>
              </w:rPr>
            </w:pPr>
          </w:p>
        </w:tc>
        <w:tc>
          <w:tcPr>
            <w:tcW w:w="491" w:type="pct"/>
            <w:vMerge/>
            <w:tcBorders>
              <w:top w:val="nil"/>
              <w:left w:val="single" w:sz="4" w:space="0" w:color="auto"/>
              <w:bottom w:val="single" w:sz="4" w:space="0" w:color="auto"/>
              <w:right w:val="single" w:sz="4" w:space="0" w:color="auto"/>
            </w:tcBorders>
            <w:vAlign w:val="center"/>
            <w:hideMark/>
          </w:tcPr>
          <w:p w14:paraId="508D8319" w14:textId="77777777" w:rsidR="004A13AB" w:rsidRPr="004A13AB" w:rsidRDefault="004A13AB" w:rsidP="004A13AB">
            <w:pPr>
              <w:rPr>
                <w:rFonts w:ascii="Aptos Narrow" w:hAnsi="Aptos Narrow"/>
                <w:color w:val="000000"/>
                <w:szCs w:val="22"/>
              </w:rPr>
            </w:pPr>
          </w:p>
        </w:tc>
        <w:tc>
          <w:tcPr>
            <w:tcW w:w="362" w:type="pct"/>
            <w:vMerge/>
            <w:tcBorders>
              <w:top w:val="nil"/>
              <w:left w:val="single" w:sz="4" w:space="0" w:color="auto"/>
              <w:bottom w:val="single" w:sz="4" w:space="0" w:color="auto"/>
              <w:right w:val="single" w:sz="4" w:space="0" w:color="auto"/>
            </w:tcBorders>
            <w:vAlign w:val="center"/>
            <w:hideMark/>
          </w:tcPr>
          <w:p w14:paraId="5FEB32C4" w14:textId="77777777" w:rsidR="004A13AB" w:rsidRPr="004A13AB" w:rsidRDefault="004A13AB" w:rsidP="004A13AB">
            <w:pPr>
              <w:rPr>
                <w:rFonts w:ascii="Aptos Narrow" w:hAnsi="Aptos Narrow"/>
                <w:color w:val="000000"/>
                <w:szCs w:val="22"/>
              </w:rPr>
            </w:pPr>
          </w:p>
        </w:tc>
        <w:tc>
          <w:tcPr>
            <w:tcW w:w="404" w:type="pct"/>
            <w:vMerge/>
            <w:tcBorders>
              <w:top w:val="nil"/>
              <w:left w:val="single" w:sz="4" w:space="0" w:color="auto"/>
              <w:bottom w:val="single" w:sz="4" w:space="0" w:color="auto"/>
              <w:right w:val="single" w:sz="4" w:space="0" w:color="auto"/>
            </w:tcBorders>
            <w:vAlign w:val="center"/>
            <w:hideMark/>
          </w:tcPr>
          <w:p w14:paraId="5D077D7E" w14:textId="77777777" w:rsidR="004A13AB" w:rsidRPr="004A13AB" w:rsidRDefault="004A13AB" w:rsidP="004A13AB">
            <w:pPr>
              <w:rPr>
                <w:rFonts w:ascii="Aptos Narrow" w:hAnsi="Aptos Narrow"/>
                <w:color w:val="000000"/>
                <w:szCs w:val="22"/>
              </w:rPr>
            </w:pPr>
          </w:p>
        </w:tc>
      </w:tr>
      <w:tr w:rsidR="004A13AB" w:rsidRPr="004A13AB" w14:paraId="322E15D4" w14:textId="77777777" w:rsidTr="00AF4298">
        <w:trPr>
          <w:trHeight w:val="1450"/>
        </w:trPr>
        <w:tc>
          <w:tcPr>
            <w:tcW w:w="722" w:type="pct"/>
            <w:gridSpan w:val="2"/>
            <w:tcBorders>
              <w:top w:val="single" w:sz="4" w:space="0" w:color="auto"/>
              <w:left w:val="single" w:sz="4" w:space="0" w:color="auto"/>
              <w:bottom w:val="single" w:sz="4" w:space="0" w:color="auto"/>
              <w:right w:val="single" w:sz="4" w:space="0" w:color="auto"/>
            </w:tcBorders>
            <w:vAlign w:val="center"/>
            <w:hideMark/>
          </w:tcPr>
          <w:p w14:paraId="000D72EB" w14:textId="77777777" w:rsidR="004A13AB" w:rsidRPr="004A13AB" w:rsidRDefault="004A13AB" w:rsidP="004A13AB">
            <w:pPr>
              <w:rPr>
                <w:rFonts w:ascii="Aptos Narrow" w:hAnsi="Aptos Narrow"/>
                <w:color w:val="000000"/>
                <w:szCs w:val="22"/>
              </w:rPr>
            </w:pPr>
            <w:r w:rsidRPr="004A13AB">
              <w:rPr>
                <w:rFonts w:ascii="Aptos Narrow" w:hAnsi="Aptos Narrow"/>
                <w:color w:val="000000"/>
                <w:szCs w:val="22"/>
              </w:rPr>
              <w:t>Wood structural panel ANSI/APA PRP 210 siding (exterior grade) (see Section R703.5)</w:t>
            </w:r>
          </w:p>
        </w:tc>
        <w:tc>
          <w:tcPr>
            <w:tcW w:w="690" w:type="pct"/>
            <w:tcBorders>
              <w:top w:val="nil"/>
              <w:left w:val="nil"/>
              <w:bottom w:val="single" w:sz="4" w:space="0" w:color="auto"/>
              <w:right w:val="single" w:sz="4" w:space="0" w:color="auto"/>
            </w:tcBorders>
            <w:vAlign w:val="center"/>
            <w:hideMark/>
          </w:tcPr>
          <w:p w14:paraId="1EFE5A65"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vertAlign w:val="superscript"/>
              </w:rPr>
              <w:t>3</w:t>
            </w:r>
            <w:r w:rsidRPr="004A13AB">
              <w:rPr>
                <w:rFonts w:ascii="Aptos Narrow" w:hAnsi="Aptos Narrow"/>
                <w:color w:val="000000"/>
                <w:szCs w:val="22"/>
              </w:rPr>
              <w:t>/</w:t>
            </w:r>
            <w:r w:rsidRPr="004A13AB">
              <w:rPr>
                <w:rFonts w:ascii="Aptos Narrow" w:hAnsi="Aptos Narrow"/>
                <w:color w:val="000000"/>
                <w:szCs w:val="22"/>
                <w:vertAlign w:val="subscript"/>
              </w:rPr>
              <w:t>8 </w:t>
            </w:r>
            <w:r w:rsidRPr="004A13AB">
              <w:rPr>
                <w:rFonts w:ascii="Aptos Narrow" w:hAnsi="Aptos Narrow"/>
                <w:color w:val="000000"/>
                <w:szCs w:val="22"/>
              </w:rPr>
              <w:t>– </w:t>
            </w:r>
            <w:r w:rsidRPr="004A13AB">
              <w:rPr>
                <w:rFonts w:ascii="Aptos Narrow" w:hAnsi="Aptos Narrow"/>
                <w:color w:val="000000"/>
                <w:szCs w:val="22"/>
                <w:vertAlign w:val="superscript"/>
              </w:rPr>
              <w:t>1</w:t>
            </w:r>
            <w:r w:rsidRPr="004A13AB">
              <w:rPr>
                <w:rFonts w:ascii="Aptos Narrow" w:hAnsi="Aptos Narrow"/>
                <w:color w:val="000000"/>
                <w:szCs w:val="22"/>
              </w:rPr>
              <w:t>/</w:t>
            </w:r>
            <w:r w:rsidRPr="004A13AB">
              <w:rPr>
                <w:rFonts w:ascii="Aptos Narrow" w:hAnsi="Aptos Narrow"/>
                <w:color w:val="000000"/>
                <w:szCs w:val="22"/>
                <w:vertAlign w:val="subscript"/>
              </w:rPr>
              <w:t>2</w:t>
            </w:r>
          </w:p>
        </w:tc>
        <w:tc>
          <w:tcPr>
            <w:tcW w:w="434" w:type="pct"/>
            <w:tcBorders>
              <w:top w:val="nil"/>
              <w:left w:val="nil"/>
              <w:bottom w:val="single" w:sz="4" w:space="0" w:color="auto"/>
              <w:right w:val="single" w:sz="4" w:space="0" w:color="auto"/>
            </w:tcBorders>
            <w:vAlign w:val="center"/>
            <w:hideMark/>
          </w:tcPr>
          <w:p w14:paraId="1EDE90F0"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Note e</w:t>
            </w:r>
          </w:p>
        </w:tc>
        <w:tc>
          <w:tcPr>
            <w:tcW w:w="793" w:type="pct"/>
            <w:tcBorders>
              <w:top w:val="nil"/>
              <w:left w:val="nil"/>
              <w:bottom w:val="single" w:sz="4" w:space="0" w:color="auto"/>
              <w:right w:val="single" w:sz="4" w:space="0" w:color="auto"/>
            </w:tcBorders>
            <w:vAlign w:val="center"/>
            <w:hideMark/>
          </w:tcPr>
          <w:p w14:paraId="5B6B09CC"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 xml:space="preserve">2? × </w:t>
            </w:r>
            <w:proofErr w:type="gramStart"/>
            <w:r w:rsidRPr="004A13AB">
              <w:rPr>
                <w:rFonts w:ascii="Aptos Narrow" w:hAnsi="Aptos Narrow"/>
                <w:color w:val="000000"/>
                <w:szCs w:val="22"/>
              </w:rPr>
              <w:t>0.099?siding</w:t>
            </w:r>
            <w:proofErr w:type="gramEnd"/>
            <w:r w:rsidRPr="004A13AB">
              <w:rPr>
                <w:rFonts w:ascii="Aptos Narrow" w:hAnsi="Aptos Narrow"/>
                <w:color w:val="000000"/>
                <w:szCs w:val="22"/>
              </w:rPr>
              <w:t xml:space="preserve"> nail</w:t>
            </w:r>
          </w:p>
        </w:tc>
        <w:tc>
          <w:tcPr>
            <w:tcW w:w="580" w:type="pct"/>
            <w:tcBorders>
              <w:top w:val="nil"/>
              <w:left w:val="nil"/>
              <w:bottom w:val="single" w:sz="4" w:space="0" w:color="auto"/>
              <w:right w:val="single" w:sz="4" w:space="0" w:color="auto"/>
            </w:tcBorders>
            <w:vAlign w:val="center"/>
            <w:hideMark/>
          </w:tcPr>
          <w:p w14:paraId="3463C34F"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2</w:t>
            </w:r>
            <w:r w:rsidRPr="004A13AB">
              <w:rPr>
                <w:rFonts w:ascii="Aptos Narrow" w:hAnsi="Aptos Narrow"/>
                <w:color w:val="000000"/>
                <w:szCs w:val="22"/>
                <w:vertAlign w:val="superscript"/>
              </w:rPr>
              <w:t>1</w:t>
            </w:r>
            <w:r w:rsidRPr="004A13AB">
              <w:rPr>
                <w:rFonts w:ascii="Aptos Narrow" w:hAnsi="Aptos Narrow"/>
                <w:color w:val="000000"/>
                <w:szCs w:val="22"/>
              </w:rPr>
              <w:t>/</w:t>
            </w:r>
            <w:r w:rsidRPr="004A13AB">
              <w:rPr>
                <w:rFonts w:ascii="Aptos Narrow" w:hAnsi="Aptos Narrow"/>
                <w:color w:val="000000"/>
                <w:szCs w:val="22"/>
                <w:vertAlign w:val="subscript"/>
              </w:rPr>
              <w:t>2</w:t>
            </w:r>
            <w:r w:rsidRPr="004A13AB">
              <w:rPr>
                <w:rFonts w:ascii="Aptos Narrow" w:hAnsi="Aptos Narrow"/>
                <w:color w:val="000000"/>
                <w:szCs w:val="22"/>
              </w:rPr>
              <w:t xml:space="preserve">? × </w:t>
            </w:r>
            <w:proofErr w:type="gramStart"/>
            <w:r w:rsidRPr="004A13AB">
              <w:rPr>
                <w:rFonts w:ascii="Aptos Narrow" w:hAnsi="Aptos Narrow"/>
                <w:color w:val="000000"/>
                <w:szCs w:val="22"/>
              </w:rPr>
              <w:t>0.113?siding</w:t>
            </w:r>
            <w:proofErr w:type="gramEnd"/>
            <w:r w:rsidRPr="004A13AB">
              <w:rPr>
                <w:rFonts w:ascii="Aptos Narrow" w:hAnsi="Aptos Narrow"/>
                <w:color w:val="000000"/>
                <w:szCs w:val="22"/>
              </w:rPr>
              <w:t xml:space="preserve"> nail</w:t>
            </w:r>
          </w:p>
        </w:tc>
        <w:tc>
          <w:tcPr>
            <w:tcW w:w="524" w:type="pct"/>
            <w:tcBorders>
              <w:top w:val="nil"/>
              <w:left w:val="nil"/>
              <w:bottom w:val="single" w:sz="4" w:space="0" w:color="auto"/>
              <w:right w:val="single" w:sz="4" w:space="0" w:color="auto"/>
            </w:tcBorders>
            <w:vAlign w:val="center"/>
            <w:hideMark/>
          </w:tcPr>
          <w:p w14:paraId="72486C43"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2</w:t>
            </w:r>
            <w:r w:rsidRPr="004A13AB">
              <w:rPr>
                <w:rFonts w:ascii="Aptos Narrow" w:hAnsi="Aptos Narrow"/>
                <w:color w:val="000000"/>
                <w:szCs w:val="22"/>
                <w:vertAlign w:val="superscript"/>
              </w:rPr>
              <w:t>1</w:t>
            </w:r>
            <w:r w:rsidRPr="004A13AB">
              <w:rPr>
                <w:rFonts w:ascii="Aptos Narrow" w:hAnsi="Aptos Narrow"/>
                <w:color w:val="000000"/>
                <w:szCs w:val="22"/>
              </w:rPr>
              <w:t>/</w:t>
            </w:r>
            <w:r w:rsidRPr="004A13AB">
              <w:rPr>
                <w:rFonts w:ascii="Aptos Narrow" w:hAnsi="Aptos Narrow"/>
                <w:color w:val="000000"/>
                <w:szCs w:val="22"/>
                <w:vertAlign w:val="subscript"/>
              </w:rPr>
              <w:t>2</w:t>
            </w:r>
            <w:r w:rsidRPr="004A13AB">
              <w:rPr>
                <w:rFonts w:ascii="Aptos Narrow" w:hAnsi="Aptos Narrow"/>
                <w:color w:val="000000"/>
                <w:szCs w:val="22"/>
              </w:rPr>
              <w:t xml:space="preserve">? × </w:t>
            </w:r>
            <w:proofErr w:type="gramStart"/>
            <w:r w:rsidRPr="004A13AB">
              <w:rPr>
                <w:rFonts w:ascii="Aptos Narrow" w:hAnsi="Aptos Narrow"/>
                <w:color w:val="000000"/>
                <w:szCs w:val="22"/>
              </w:rPr>
              <w:t>0.113?siding</w:t>
            </w:r>
            <w:proofErr w:type="gramEnd"/>
            <w:r w:rsidRPr="004A13AB">
              <w:rPr>
                <w:rFonts w:ascii="Aptos Narrow" w:hAnsi="Aptos Narrow"/>
                <w:color w:val="000000"/>
                <w:szCs w:val="22"/>
              </w:rPr>
              <w:t xml:space="preserve"> nail</w:t>
            </w:r>
          </w:p>
        </w:tc>
        <w:tc>
          <w:tcPr>
            <w:tcW w:w="491" w:type="pct"/>
            <w:tcBorders>
              <w:top w:val="nil"/>
              <w:left w:val="nil"/>
              <w:bottom w:val="single" w:sz="4" w:space="0" w:color="auto"/>
              <w:right w:val="single" w:sz="4" w:space="0" w:color="auto"/>
            </w:tcBorders>
            <w:vAlign w:val="center"/>
            <w:hideMark/>
          </w:tcPr>
          <w:p w14:paraId="5F6E39E1"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2</w:t>
            </w:r>
            <w:r w:rsidRPr="004A13AB">
              <w:rPr>
                <w:rFonts w:ascii="Aptos Narrow" w:hAnsi="Aptos Narrow"/>
                <w:color w:val="000000"/>
                <w:szCs w:val="22"/>
                <w:vertAlign w:val="superscript"/>
              </w:rPr>
              <w:t>1</w:t>
            </w:r>
            <w:r w:rsidRPr="004A13AB">
              <w:rPr>
                <w:rFonts w:ascii="Aptos Narrow" w:hAnsi="Aptos Narrow"/>
                <w:color w:val="000000"/>
                <w:szCs w:val="22"/>
              </w:rPr>
              <w:t>/</w:t>
            </w:r>
            <w:r w:rsidRPr="004A13AB">
              <w:rPr>
                <w:rFonts w:ascii="Aptos Narrow" w:hAnsi="Aptos Narrow"/>
                <w:color w:val="000000"/>
                <w:szCs w:val="22"/>
                <w:vertAlign w:val="subscript"/>
              </w:rPr>
              <w:t>2</w:t>
            </w:r>
            <w:r w:rsidRPr="004A13AB">
              <w:rPr>
                <w:rFonts w:ascii="Aptos Narrow" w:hAnsi="Aptos Narrow"/>
                <w:color w:val="000000"/>
                <w:szCs w:val="22"/>
              </w:rPr>
              <w:t xml:space="preserve">? × </w:t>
            </w:r>
            <w:proofErr w:type="gramStart"/>
            <w:r w:rsidRPr="004A13AB">
              <w:rPr>
                <w:rFonts w:ascii="Aptos Narrow" w:hAnsi="Aptos Narrow"/>
                <w:color w:val="000000"/>
                <w:szCs w:val="22"/>
              </w:rPr>
              <w:t>0.113?siding</w:t>
            </w:r>
            <w:proofErr w:type="gramEnd"/>
            <w:r w:rsidRPr="004A13AB">
              <w:rPr>
                <w:rFonts w:ascii="Aptos Narrow" w:hAnsi="Aptos Narrow"/>
                <w:color w:val="000000"/>
                <w:szCs w:val="22"/>
              </w:rPr>
              <w:t xml:space="preserve"> nail</w:t>
            </w:r>
          </w:p>
        </w:tc>
        <w:tc>
          <w:tcPr>
            <w:tcW w:w="362" w:type="pct"/>
            <w:tcBorders>
              <w:top w:val="nil"/>
              <w:left w:val="nil"/>
              <w:bottom w:val="single" w:sz="4" w:space="0" w:color="auto"/>
              <w:right w:val="single" w:sz="4" w:space="0" w:color="auto"/>
            </w:tcBorders>
            <w:vAlign w:val="center"/>
            <w:hideMark/>
          </w:tcPr>
          <w:p w14:paraId="22AF4A2D"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 xml:space="preserve">2? × </w:t>
            </w:r>
            <w:proofErr w:type="gramStart"/>
            <w:r w:rsidRPr="004A13AB">
              <w:rPr>
                <w:rFonts w:ascii="Aptos Narrow" w:hAnsi="Aptos Narrow"/>
                <w:color w:val="000000"/>
                <w:szCs w:val="22"/>
              </w:rPr>
              <w:t>0.099?siding</w:t>
            </w:r>
            <w:proofErr w:type="gramEnd"/>
            <w:r w:rsidRPr="004A13AB">
              <w:rPr>
                <w:rFonts w:ascii="Aptos Narrow" w:hAnsi="Aptos Narrow"/>
                <w:color w:val="000000"/>
                <w:szCs w:val="22"/>
              </w:rPr>
              <w:t xml:space="preserve"> nail</w:t>
            </w:r>
          </w:p>
        </w:tc>
        <w:tc>
          <w:tcPr>
            <w:tcW w:w="404" w:type="pct"/>
            <w:tcBorders>
              <w:top w:val="nil"/>
              <w:left w:val="nil"/>
              <w:bottom w:val="single" w:sz="4" w:space="0" w:color="auto"/>
              <w:right w:val="single" w:sz="4" w:space="0" w:color="auto"/>
            </w:tcBorders>
            <w:vAlign w:val="center"/>
            <w:hideMark/>
          </w:tcPr>
          <w:p w14:paraId="39BD673B"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6? panel edges 12? inter. sup.</w:t>
            </w:r>
          </w:p>
        </w:tc>
      </w:tr>
      <w:tr w:rsidR="004A13AB" w:rsidRPr="004A13AB" w14:paraId="5EB36F05" w14:textId="77777777" w:rsidTr="00AF4298">
        <w:trPr>
          <w:trHeight w:val="930"/>
        </w:trPr>
        <w:tc>
          <w:tcPr>
            <w:tcW w:w="722" w:type="pct"/>
            <w:gridSpan w:val="2"/>
            <w:tcBorders>
              <w:top w:val="single" w:sz="4" w:space="0" w:color="auto"/>
              <w:left w:val="single" w:sz="4" w:space="0" w:color="auto"/>
              <w:bottom w:val="single" w:sz="4" w:space="0" w:color="auto"/>
              <w:right w:val="single" w:sz="4" w:space="0" w:color="auto"/>
            </w:tcBorders>
            <w:vAlign w:val="center"/>
            <w:hideMark/>
          </w:tcPr>
          <w:p w14:paraId="2D08463A" w14:textId="77777777" w:rsidR="004A13AB" w:rsidRPr="004A13AB" w:rsidRDefault="004A13AB" w:rsidP="004A13AB">
            <w:pPr>
              <w:rPr>
                <w:rFonts w:ascii="Aptos Narrow" w:hAnsi="Aptos Narrow"/>
                <w:color w:val="000000"/>
                <w:szCs w:val="22"/>
              </w:rPr>
            </w:pPr>
            <w:r w:rsidRPr="004A13AB">
              <w:rPr>
                <w:rFonts w:ascii="Aptos Narrow" w:hAnsi="Aptos Narrow"/>
                <w:color w:val="000000"/>
                <w:szCs w:val="22"/>
              </w:rPr>
              <w:t>Wood structural panel lap siding (see Section R703.5)</w:t>
            </w:r>
          </w:p>
        </w:tc>
        <w:tc>
          <w:tcPr>
            <w:tcW w:w="690" w:type="pct"/>
            <w:tcBorders>
              <w:top w:val="nil"/>
              <w:left w:val="nil"/>
              <w:bottom w:val="single" w:sz="4" w:space="0" w:color="auto"/>
              <w:right w:val="single" w:sz="4" w:space="0" w:color="auto"/>
            </w:tcBorders>
            <w:vAlign w:val="center"/>
            <w:hideMark/>
          </w:tcPr>
          <w:p w14:paraId="317ADB3D"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vertAlign w:val="superscript"/>
              </w:rPr>
              <w:t>3</w:t>
            </w:r>
            <w:r w:rsidRPr="004A13AB">
              <w:rPr>
                <w:rFonts w:ascii="Aptos Narrow" w:hAnsi="Aptos Narrow"/>
                <w:color w:val="000000"/>
                <w:szCs w:val="22"/>
              </w:rPr>
              <w:t>/</w:t>
            </w:r>
            <w:r w:rsidRPr="004A13AB">
              <w:rPr>
                <w:rFonts w:ascii="Aptos Narrow" w:hAnsi="Aptos Narrow"/>
                <w:color w:val="000000"/>
                <w:szCs w:val="22"/>
                <w:vertAlign w:val="subscript"/>
              </w:rPr>
              <w:t>8 </w:t>
            </w:r>
            <w:r w:rsidRPr="004A13AB">
              <w:rPr>
                <w:rFonts w:ascii="Aptos Narrow" w:hAnsi="Aptos Narrow"/>
                <w:color w:val="000000"/>
                <w:szCs w:val="22"/>
              </w:rPr>
              <w:t>– </w:t>
            </w:r>
            <w:r w:rsidRPr="004A13AB">
              <w:rPr>
                <w:rFonts w:ascii="Aptos Narrow" w:hAnsi="Aptos Narrow"/>
                <w:color w:val="000000"/>
                <w:szCs w:val="22"/>
                <w:vertAlign w:val="superscript"/>
              </w:rPr>
              <w:t>1</w:t>
            </w:r>
            <w:r w:rsidRPr="004A13AB">
              <w:rPr>
                <w:rFonts w:ascii="Aptos Narrow" w:hAnsi="Aptos Narrow"/>
                <w:color w:val="000000"/>
                <w:szCs w:val="22"/>
              </w:rPr>
              <w:t>/</w:t>
            </w:r>
            <w:r w:rsidRPr="004A13AB">
              <w:rPr>
                <w:rFonts w:ascii="Aptos Narrow" w:hAnsi="Aptos Narrow"/>
                <w:color w:val="000000"/>
                <w:szCs w:val="22"/>
                <w:vertAlign w:val="subscript"/>
              </w:rPr>
              <w:t>2</w:t>
            </w:r>
          </w:p>
        </w:tc>
        <w:tc>
          <w:tcPr>
            <w:tcW w:w="434" w:type="pct"/>
            <w:tcBorders>
              <w:top w:val="nil"/>
              <w:left w:val="nil"/>
              <w:bottom w:val="single" w:sz="4" w:space="0" w:color="auto"/>
              <w:right w:val="single" w:sz="4" w:space="0" w:color="auto"/>
            </w:tcBorders>
            <w:vAlign w:val="center"/>
            <w:hideMark/>
          </w:tcPr>
          <w:p w14:paraId="51398787"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 xml:space="preserve">Note </w:t>
            </w:r>
            <w:proofErr w:type="spellStart"/>
            <w:r w:rsidRPr="004A13AB">
              <w:rPr>
                <w:rFonts w:ascii="Aptos Narrow" w:hAnsi="Aptos Narrow"/>
                <w:color w:val="000000"/>
                <w:szCs w:val="22"/>
              </w:rPr>
              <w:t>eNote</w:t>
            </w:r>
            <w:proofErr w:type="spellEnd"/>
            <w:r w:rsidRPr="004A13AB">
              <w:rPr>
                <w:rFonts w:ascii="Aptos Narrow" w:hAnsi="Aptos Narrow"/>
                <w:color w:val="000000"/>
                <w:szCs w:val="22"/>
              </w:rPr>
              <w:t xml:space="preserve"> g</w:t>
            </w:r>
          </w:p>
        </w:tc>
        <w:tc>
          <w:tcPr>
            <w:tcW w:w="793" w:type="pct"/>
            <w:tcBorders>
              <w:top w:val="nil"/>
              <w:left w:val="nil"/>
              <w:bottom w:val="single" w:sz="4" w:space="0" w:color="auto"/>
              <w:right w:val="single" w:sz="4" w:space="0" w:color="auto"/>
            </w:tcBorders>
            <w:vAlign w:val="center"/>
            <w:hideMark/>
          </w:tcPr>
          <w:p w14:paraId="2711341D"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 xml:space="preserve">2? × </w:t>
            </w:r>
            <w:proofErr w:type="gramStart"/>
            <w:r w:rsidRPr="004A13AB">
              <w:rPr>
                <w:rFonts w:ascii="Aptos Narrow" w:hAnsi="Aptos Narrow"/>
                <w:color w:val="000000"/>
                <w:szCs w:val="22"/>
              </w:rPr>
              <w:t>0.099?siding</w:t>
            </w:r>
            <w:proofErr w:type="gramEnd"/>
            <w:r w:rsidRPr="004A13AB">
              <w:rPr>
                <w:rFonts w:ascii="Aptos Narrow" w:hAnsi="Aptos Narrow"/>
                <w:color w:val="000000"/>
                <w:szCs w:val="22"/>
              </w:rPr>
              <w:t xml:space="preserve"> nail</w:t>
            </w:r>
          </w:p>
        </w:tc>
        <w:tc>
          <w:tcPr>
            <w:tcW w:w="580" w:type="pct"/>
            <w:tcBorders>
              <w:top w:val="nil"/>
              <w:left w:val="nil"/>
              <w:bottom w:val="single" w:sz="4" w:space="0" w:color="auto"/>
              <w:right w:val="single" w:sz="4" w:space="0" w:color="auto"/>
            </w:tcBorders>
            <w:vAlign w:val="center"/>
            <w:hideMark/>
          </w:tcPr>
          <w:p w14:paraId="5A090FDB"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2</w:t>
            </w:r>
            <w:r w:rsidRPr="004A13AB">
              <w:rPr>
                <w:rFonts w:ascii="Aptos Narrow" w:hAnsi="Aptos Narrow"/>
                <w:color w:val="000000"/>
                <w:szCs w:val="22"/>
                <w:vertAlign w:val="superscript"/>
              </w:rPr>
              <w:t>1</w:t>
            </w:r>
            <w:r w:rsidRPr="004A13AB">
              <w:rPr>
                <w:rFonts w:ascii="Aptos Narrow" w:hAnsi="Aptos Narrow"/>
                <w:color w:val="000000"/>
                <w:szCs w:val="22"/>
              </w:rPr>
              <w:t>/</w:t>
            </w:r>
            <w:r w:rsidRPr="004A13AB">
              <w:rPr>
                <w:rFonts w:ascii="Aptos Narrow" w:hAnsi="Aptos Narrow"/>
                <w:color w:val="000000"/>
                <w:szCs w:val="22"/>
                <w:vertAlign w:val="subscript"/>
              </w:rPr>
              <w:t>2</w:t>
            </w:r>
            <w:r w:rsidRPr="004A13AB">
              <w:rPr>
                <w:rFonts w:ascii="Aptos Narrow" w:hAnsi="Aptos Narrow"/>
                <w:color w:val="000000"/>
                <w:szCs w:val="22"/>
              </w:rPr>
              <w:t xml:space="preserve">? × </w:t>
            </w:r>
            <w:proofErr w:type="gramStart"/>
            <w:r w:rsidRPr="004A13AB">
              <w:rPr>
                <w:rFonts w:ascii="Aptos Narrow" w:hAnsi="Aptos Narrow"/>
                <w:color w:val="000000"/>
                <w:szCs w:val="22"/>
              </w:rPr>
              <w:t>0.113?siding</w:t>
            </w:r>
            <w:proofErr w:type="gramEnd"/>
            <w:r w:rsidRPr="004A13AB">
              <w:rPr>
                <w:rFonts w:ascii="Aptos Narrow" w:hAnsi="Aptos Narrow"/>
                <w:color w:val="000000"/>
                <w:szCs w:val="22"/>
              </w:rPr>
              <w:t xml:space="preserve"> nail</w:t>
            </w:r>
          </w:p>
        </w:tc>
        <w:tc>
          <w:tcPr>
            <w:tcW w:w="524" w:type="pct"/>
            <w:tcBorders>
              <w:top w:val="nil"/>
              <w:left w:val="nil"/>
              <w:bottom w:val="single" w:sz="4" w:space="0" w:color="auto"/>
              <w:right w:val="single" w:sz="4" w:space="0" w:color="auto"/>
            </w:tcBorders>
            <w:vAlign w:val="center"/>
            <w:hideMark/>
          </w:tcPr>
          <w:p w14:paraId="28B21DCD"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2</w:t>
            </w:r>
            <w:r w:rsidRPr="004A13AB">
              <w:rPr>
                <w:rFonts w:ascii="Aptos Narrow" w:hAnsi="Aptos Narrow"/>
                <w:color w:val="000000"/>
                <w:szCs w:val="22"/>
                <w:vertAlign w:val="superscript"/>
              </w:rPr>
              <w:t>1</w:t>
            </w:r>
            <w:r w:rsidRPr="004A13AB">
              <w:rPr>
                <w:rFonts w:ascii="Aptos Narrow" w:hAnsi="Aptos Narrow"/>
                <w:color w:val="000000"/>
                <w:szCs w:val="22"/>
              </w:rPr>
              <w:t>/</w:t>
            </w:r>
            <w:r w:rsidRPr="004A13AB">
              <w:rPr>
                <w:rFonts w:ascii="Aptos Narrow" w:hAnsi="Aptos Narrow"/>
                <w:color w:val="000000"/>
                <w:szCs w:val="22"/>
                <w:vertAlign w:val="subscript"/>
              </w:rPr>
              <w:t>2</w:t>
            </w:r>
            <w:r w:rsidRPr="004A13AB">
              <w:rPr>
                <w:rFonts w:ascii="Aptos Narrow" w:hAnsi="Aptos Narrow"/>
                <w:color w:val="000000"/>
                <w:szCs w:val="22"/>
              </w:rPr>
              <w:t xml:space="preserve">? × </w:t>
            </w:r>
            <w:proofErr w:type="gramStart"/>
            <w:r w:rsidRPr="004A13AB">
              <w:rPr>
                <w:rFonts w:ascii="Aptos Narrow" w:hAnsi="Aptos Narrow"/>
                <w:color w:val="000000"/>
                <w:szCs w:val="22"/>
              </w:rPr>
              <w:t>0.113?siding</w:t>
            </w:r>
            <w:proofErr w:type="gramEnd"/>
            <w:r w:rsidRPr="004A13AB">
              <w:rPr>
                <w:rFonts w:ascii="Aptos Narrow" w:hAnsi="Aptos Narrow"/>
                <w:color w:val="000000"/>
                <w:szCs w:val="22"/>
              </w:rPr>
              <w:t xml:space="preserve"> nail</w:t>
            </w:r>
          </w:p>
        </w:tc>
        <w:tc>
          <w:tcPr>
            <w:tcW w:w="491" w:type="pct"/>
            <w:tcBorders>
              <w:top w:val="nil"/>
              <w:left w:val="nil"/>
              <w:bottom w:val="single" w:sz="4" w:space="0" w:color="auto"/>
              <w:right w:val="single" w:sz="4" w:space="0" w:color="auto"/>
            </w:tcBorders>
            <w:vAlign w:val="center"/>
            <w:hideMark/>
          </w:tcPr>
          <w:p w14:paraId="542E01C3"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2</w:t>
            </w:r>
            <w:r w:rsidRPr="004A13AB">
              <w:rPr>
                <w:rFonts w:ascii="Aptos Narrow" w:hAnsi="Aptos Narrow"/>
                <w:color w:val="000000"/>
                <w:szCs w:val="22"/>
                <w:vertAlign w:val="superscript"/>
              </w:rPr>
              <w:t>1</w:t>
            </w:r>
            <w:r w:rsidRPr="004A13AB">
              <w:rPr>
                <w:rFonts w:ascii="Aptos Narrow" w:hAnsi="Aptos Narrow"/>
                <w:color w:val="000000"/>
                <w:szCs w:val="22"/>
              </w:rPr>
              <w:t>/</w:t>
            </w:r>
            <w:r w:rsidRPr="004A13AB">
              <w:rPr>
                <w:rFonts w:ascii="Aptos Narrow" w:hAnsi="Aptos Narrow"/>
                <w:color w:val="000000"/>
                <w:szCs w:val="22"/>
                <w:vertAlign w:val="subscript"/>
              </w:rPr>
              <w:t>2</w:t>
            </w:r>
            <w:r w:rsidRPr="004A13AB">
              <w:rPr>
                <w:rFonts w:ascii="Aptos Narrow" w:hAnsi="Aptos Narrow"/>
                <w:color w:val="000000"/>
                <w:szCs w:val="22"/>
              </w:rPr>
              <w:t xml:space="preserve">? × </w:t>
            </w:r>
            <w:proofErr w:type="gramStart"/>
            <w:r w:rsidRPr="004A13AB">
              <w:rPr>
                <w:rFonts w:ascii="Aptos Narrow" w:hAnsi="Aptos Narrow"/>
                <w:color w:val="000000"/>
                <w:szCs w:val="22"/>
              </w:rPr>
              <w:t>0.113?siding</w:t>
            </w:r>
            <w:proofErr w:type="gramEnd"/>
            <w:r w:rsidRPr="004A13AB">
              <w:rPr>
                <w:rFonts w:ascii="Aptos Narrow" w:hAnsi="Aptos Narrow"/>
                <w:color w:val="000000"/>
                <w:szCs w:val="22"/>
              </w:rPr>
              <w:t xml:space="preserve"> nail</w:t>
            </w:r>
          </w:p>
        </w:tc>
        <w:tc>
          <w:tcPr>
            <w:tcW w:w="362" w:type="pct"/>
            <w:tcBorders>
              <w:top w:val="nil"/>
              <w:left w:val="nil"/>
              <w:bottom w:val="single" w:sz="4" w:space="0" w:color="auto"/>
              <w:right w:val="single" w:sz="4" w:space="0" w:color="auto"/>
            </w:tcBorders>
            <w:vAlign w:val="center"/>
            <w:hideMark/>
          </w:tcPr>
          <w:p w14:paraId="040669D7"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 xml:space="preserve">2? × </w:t>
            </w:r>
            <w:proofErr w:type="gramStart"/>
            <w:r w:rsidRPr="004A13AB">
              <w:rPr>
                <w:rFonts w:ascii="Aptos Narrow" w:hAnsi="Aptos Narrow"/>
                <w:color w:val="000000"/>
                <w:szCs w:val="22"/>
              </w:rPr>
              <w:t>0.099?siding</w:t>
            </w:r>
            <w:proofErr w:type="gramEnd"/>
            <w:r w:rsidRPr="004A13AB">
              <w:rPr>
                <w:rFonts w:ascii="Aptos Narrow" w:hAnsi="Aptos Narrow"/>
                <w:color w:val="000000"/>
                <w:szCs w:val="22"/>
              </w:rPr>
              <w:t xml:space="preserve"> nail</w:t>
            </w:r>
          </w:p>
        </w:tc>
        <w:tc>
          <w:tcPr>
            <w:tcW w:w="404" w:type="pct"/>
            <w:tcBorders>
              <w:top w:val="nil"/>
              <w:left w:val="nil"/>
              <w:bottom w:val="single" w:sz="4" w:space="0" w:color="auto"/>
              <w:right w:val="single" w:sz="4" w:space="0" w:color="auto"/>
            </w:tcBorders>
            <w:vAlign w:val="center"/>
            <w:hideMark/>
          </w:tcPr>
          <w:p w14:paraId="051701F9" w14:textId="77777777" w:rsidR="004A13AB" w:rsidRPr="004A13AB" w:rsidRDefault="004A13AB" w:rsidP="004A13AB">
            <w:pPr>
              <w:jc w:val="center"/>
              <w:rPr>
                <w:rFonts w:ascii="Aptos Narrow" w:hAnsi="Aptos Narrow"/>
                <w:color w:val="000000"/>
                <w:szCs w:val="22"/>
              </w:rPr>
            </w:pPr>
            <w:r w:rsidRPr="004A13AB">
              <w:rPr>
                <w:rFonts w:ascii="Aptos Narrow" w:hAnsi="Aptos Narrow"/>
                <w:color w:val="000000"/>
                <w:szCs w:val="22"/>
              </w:rPr>
              <w:t>8? along bottom edge</w:t>
            </w:r>
          </w:p>
        </w:tc>
      </w:tr>
    </w:tbl>
    <w:p w14:paraId="24B6EA2F" w14:textId="77777777" w:rsidR="004A13AB" w:rsidRPr="004A13AB" w:rsidRDefault="004A13AB" w:rsidP="004A13AB">
      <w:pPr>
        <w:spacing w:after="160" w:line="259" w:lineRule="auto"/>
        <w:rPr>
          <w:rFonts w:ascii="Aptos" w:eastAsia="Aptos" w:hAnsi="Aptos"/>
          <w:kern w:val="2"/>
          <w:szCs w:val="22"/>
          <w14:ligatures w14:val="standardContextual"/>
        </w:rPr>
      </w:pPr>
    </w:p>
    <w:p w14:paraId="1842DEF9" w14:textId="77777777" w:rsidR="004A13AB" w:rsidRPr="004A13AB" w:rsidRDefault="004A13AB" w:rsidP="004A13AB">
      <w:pPr>
        <w:spacing w:after="160" w:line="259" w:lineRule="auto"/>
        <w:rPr>
          <w:rFonts w:ascii="Aptos" w:eastAsia="Aptos" w:hAnsi="Aptos"/>
          <w:kern w:val="2"/>
          <w:szCs w:val="22"/>
          <w14:ligatures w14:val="standardContextual"/>
        </w:rPr>
      </w:pPr>
      <w:r w:rsidRPr="004A13AB">
        <w:rPr>
          <w:rFonts w:ascii="Aptos" w:eastAsia="Aptos" w:hAnsi="Aptos"/>
          <w:kern w:val="2"/>
          <w:szCs w:val="22"/>
          <w14:ligatures w14:val="standardContextual"/>
        </w:rPr>
        <w:t>For SI: 1 inch = 25.4 mm.</w:t>
      </w:r>
    </w:p>
    <w:p w14:paraId="5870BE63" w14:textId="77777777" w:rsidR="004A13AB" w:rsidRPr="004A13AB" w:rsidRDefault="004A13AB" w:rsidP="004A13AB">
      <w:pPr>
        <w:numPr>
          <w:ilvl w:val="0"/>
          <w:numId w:val="72"/>
        </w:numPr>
        <w:spacing w:after="160" w:line="259" w:lineRule="auto"/>
        <w:rPr>
          <w:rFonts w:ascii="Aptos" w:eastAsia="Aptos" w:hAnsi="Aptos"/>
          <w:kern w:val="2"/>
          <w:szCs w:val="22"/>
          <w14:ligatures w14:val="standardContextual"/>
        </w:rPr>
      </w:pPr>
      <w:proofErr w:type="spellStart"/>
      <w:proofErr w:type="gramStart"/>
      <w:r w:rsidRPr="004A13AB">
        <w:rPr>
          <w:rFonts w:ascii="Aptos" w:eastAsia="Aptos" w:hAnsi="Aptos"/>
          <w:kern w:val="2"/>
          <w:szCs w:val="22"/>
          <w14:ligatures w14:val="standardContextual"/>
        </w:rPr>
        <w:t>a.Aluminum</w:t>
      </w:r>
      <w:proofErr w:type="spellEnd"/>
      <w:proofErr w:type="gramEnd"/>
      <w:r w:rsidRPr="004A13AB">
        <w:rPr>
          <w:rFonts w:ascii="Aptos" w:eastAsia="Aptos" w:hAnsi="Aptos"/>
          <w:kern w:val="2"/>
          <w:szCs w:val="22"/>
          <w14:ligatures w14:val="standardContextual"/>
        </w:rPr>
        <w:t xml:space="preserve"> nails shall be used to attach aluminum siding.</w:t>
      </w:r>
    </w:p>
    <w:p w14:paraId="7844C430" w14:textId="77777777" w:rsidR="004A13AB" w:rsidRPr="004A13AB" w:rsidRDefault="004A13AB" w:rsidP="004A13AB">
      <w:pPr>
        <w:numPr>
          <w:ilvl w:val="0"/>
          <w:numId w:val="72"/>
        </w:numPr>
        <w:spacing w:after="160" w:line="259" w:lineRule="auto"/>
        <w:rPr>
          <w:rFonts w:ascii="Aptos" w:eastAsia="Aptos" w:hAnsi="Aptos"/>
          <w:kern w:val="2"/>
          <w:szCs w:val="22"/>
          <w14:ligatures w14:val="standardContextual"/>
        </w:rPr>
      </w:pPr>
      <w:proofErr w:type="spellStart"/>
      <w:proofErr w:type="gramStart"/>
      <w:r w:rsidRPr="004A13AB">
        <w:rPr>
          <w:rFonts w:ascii="Aptos" w:eastAsia="Aptos" w:hAnsi="Aptos"/>
          <w:kern w:val="2"/>
          <w:szCs w:val="22"/>
          <w14:ligatures w14:val="standardContextual"/>
        </w:rPr>
        <w:t>b.Aluminum</w:t>
      </w:r>
      <w:proofErr w:type="spellEnd"/>
      <w:proofErr w:type="gramEnd"/>
      <w:r w:rsidRPr="004A13AB">
        <w:rPr>
          <w:rFonts w:ascii="Aptos" w:eastAsia="Aptos" w:hAnsi="Aptos"/>
          <w:kern w:val="2"/>
          <w:szCs w:val="22"/>
          <w14:ligatures w14:val="standardContextual"/>
        </w:rPr>
        <w:t xml:space="preserve"> (0.019 inch) shall be unbacked only where the maximum panel width is 10 inches and the maximum flat area is 8 inches. The tolerance for aluminum siding shall be +0.002 inch of the nominal dimension.</w:t>
      </w:r>
    </w:p>
    <w:p w14:paraId="012758AE" w14:textId="77777777" w:rsidR="004A13AB" w:rsidRPr="004A13AB" w:rsidRDefault="004A13AB" w:rsidP="004A13AB">
      <w:pPr>
        <w:numPr>
          <w:ilvl w:val="0"/>
          <w:numId w:val="72"/>
        </w:numPr>
        <w:spacing w:after="160" w:line="259" w:lineRule="auto"/>
        <w:rPr>
          <w:rFonts w:ascii="Aptos" w:eastAsia="Aptos" w:hAnsi="Aptos"/>
          <w:kern w:val="2"/>
          <w:szCs w:val="22"/>
          <w14:ligatures w14:val="standardContextual"/>
        </w:rPr>
      </w:pPr>
      <w:proofErr w:type="spellStart"/>
      <w:r w:rsidRPr="004A13AB">
        <w:rPr>
          <w:rFonts w:ascii="Aptos" w:eastAsia="Aptos" w:hAnsi="Aptos"/>
          <w:kern w:val="2"/>
          <w:szCs w:val="22"/>
          <w14:ligatures w14:val="standardContextual"/>
        </w:rPr>
        <w:lastRenderedPageBreak/>
        <w:t>c.Shall</w:t>
      </w:r>
      <w:proofErr w:type="spellEnd"/>
      <w:r w:rsidRPr="004A13AB">
        <w:rPr>
          <w:rFonts w:ascii="Aptos" w:eastAsia="Aptos" w:hAnsi="Aptos"/>
          <w:kern w:val="2"/>
          <w:szCs w:val="22"/>
          <w14:ligatures w14:val="standardContextual"/>
        </w:rPr>
        <w:t xml:space="preserve"> be of approved type.</w:t>
      </w:r>
    </w:p>
    <w:p w14:paraId="5D81CCC6" w14:textId="77777777" w:rsidR="004A13AB" w:rsidRPr="004A13AB" w:rsidRDefault="004A13AB" w:rsidP="004A13AB">
      <w:pPr>
        <w:numPr>
          <w:ilvl w:val="0"/>
          <w:numId w:val="72"/>
        </w:numPr>
        <w:spacing w:after="160" w:line="259" w:lineRule="auto"/>
        <w:rPr>
          <w:rFonts w:ascii="Aptos" w:eastAsia="Aptos" w:hAnsi="Aptos"/>
          <w:kern w:val="2"/>
          <w:szCs w:val="22"/>
          <w14:ligatures w14:val="standardContextual"/>
        </w:rPr>
      </w:pPr>
      <w:proofErr w:type="spellStart"/>
      <w:r w:rsidRPr="004A13AB">
        <w:rPr>
          <w:rFonts w:ascii="Aptos" w:eastAsia="Aptos" w:hAnsi="Aptos"/>
          <w:kern w:val="2"/>
          <w:szCs w:val="22"/>
          <w14:ligatures w14:val="standardContextual"/>
        </w:rPr>
        <w:t>d.Where</w:t>
      </w:r>
      <w:proofErr w:type="spellEnd"/>
      <w:r w:rsidRPr="004A13AB">
        <w:rPr>
          <w:rFonts w:ascii="Aptos" w:eastAsia="Aptos" w:hAnsi="Aptos"/>
          <w:kern w:val="2"/>
          <w:szCs w:val="22"/>
          <w14:ligatures w14:val="standardContextual"/>
        </w:rPr>
        <w:t xml:space="preserve"> used to resist shear forces, the spacing must be 4 inches at panel edges and 8 inches on interior supports.</w:t>
      </w:r>
    </w:p>
    <w:p w14:paraId="57999F4C" w14:textId="77777777" w:rsidR="004A13AB" w:rsidRPr="004A13AB" w:rsidRDefault="004A13AB" w:rsidP="004A13AB">
      <w:pPr>
        <w:numPr>
          <w:ilvl w:val="0"/>
          <w:numId w:val="72"/>
        </w:numPr>
        <w:spacing w:after="160" w:line="259" w:lineRule="auto"/>
        <w:rPr>
          <w:rFonts w:ascii="Aptos" w:eastAsia="Aptos" w:hAnsi="Aptos"/>
          <w:kern w:val="2"/>
          <w:szCs w:val="22"/>
          <w14:ligatures w14:val="standardContextual"/>
        </w:rPr>
      </w:pPr>
      <w:proofErr w:type="spellStart"/>
      <w:proofErr w:type="gramStart"/>
      <w:r w:rsidRPr="004A13AB">
        <w:rPr>
          <w:rFonts w:ascii="Aptos" w:eastAsia="Aptos" w:hAnsi="Aptos"/>
          <w:kern w:val="2"/>
          <w:szCs w:val="22"/>
          <w14:ligatures w14:val="standardContextual"/>
        </w:rPr>
        <w:t>e.Vertical</w:t>
      </w:r>
      <w:proofErr w:type="spellEnd"/>
      <w:proofErr w:type="gramEnd"/>
      <w:r w:rsidRPr="004A13AB">
        <w:rPr>
          <w:rFonts w:ascii="Aptos" w:eastAsia="Aptos" w:hAnsi="Aptos"/>
          <w:kern w:val="2"/>
          <w:szCs w:val="22"/>
          <w14:ligatures w14:val="standardContextual"/>
        </w:rPr>
        <w:t xml:space="preserve"> end joints shall occur at studs and shall be covered with a joint cover or shall be caulked.</w:t>
      </w:r>
    </w:p>
    <w:p w14:paraId="3B8103F8" w14:textId="77777777" w:rsidR="004A13AB" w:rsidRPr="004A13AB" w:rsidRDefault="004A13AB" w:rsidP="004A13AB">
      <w:pPr>
        <w:numPr>
          <w:ilvl w:val="0"/>
          <w:numId w:val="72"/>
        </w:numPr>
        <w:spacing w:after="160" w:line="259" w:lineRule="auto"/>
        <w:rPr>
          <w:rFonts w:ascii="Aptos" w:eastAsia="Aptos" w:hAnsi="Aptos"/>
          <w:kern w:val="2"/>
          <w:szCs w:val="22"/>
          <w14:ligatures w14:val="standardContextual"/>
        </w:rPr>
      </w:pPr>
      <w:proofErr w:type="spellStart"/>
      <w:proofErr w:type="gramStart"/>
      <w:r w:rsidRPr="004A13AB">
        <w:rPr>
          <w:rFonts w:ascii="Aptos" w:eastAsia="Aptos" w:hAnsi="Aptos"/>
          <w:kern w:val="2"/>
          <w:szCs w:val="22"/>
          <w14:ligatures w14:val="standardContextual"/>
        </w:rPr>
        <w:t>f.Face</w:t>
      </w:r>
      <w:proofErr w:type="spellEnd"/>
      <w:proofErr w:type="gramEnd"/>
      <w:r w:rsidRPr="004A13AB">
        <w:rPr>
          <w:rFonts w:ascii="Aptos" w:eastAsia="Aptos" w:hAnsi="Aptos"/>
          <w:kern w:val="2"/>
          <w:szCs w:val="22"/>
          <w14:ligatures w14:val="standardContextual"/>
        </w:rPr>
        <w:t xml:space="preserve"> nailing: one 6d common nail through the overlapping planks at each stud. Concealed nailing: one 11-gage 1</w:t>
      </w:r>
      <w:r w:rsidRPr="004A13AB">
        <w:rPr>
          <w:rFonts w:ascii="Aptos" w:eastAsia="Aptos" w:hAnsi="Aptos"/>
          <w:kern w:val="2"/>
          <w:szCs w:val="22"/>
          <w:vertAlign w:val="superscript"/>
          <w14:ligatures w14:val="standardContextual"/>
        </w:rPr>
        <w:t>1</w:t>
      </w:r>
      <w:r w:rsidRPr="004A13AB">
        <w:rPr>
          <w:rFonts w:ascii="Aptos" w:eastAsia="Aptos" w:hAnsi="Aptos"/>
          <w:kern w:val="2"/>
          <w:szCs w:val="22"/>
          <w14:ligatures w14:val="standardContextual"/>
        </w:rPr>
        <w:t>/</w:t>
      </w:r>
      <w:r w:rsidRPr="004A13AB">
        <w:rPr>
          <w:rFonts w:ascii="Aptos" w:eastAsia="Aptos" w:hAnsi="Aptos"/>
          <w:kern w:val="2"/>
          <w:szCs w:val="22"/>
          <w:vertAlign w:val="subscript"/>
          <w14:ligatures w14:val="standardContextual"/>
        </w:rPr>
        <w:t>2</w:t>
      </w:r>
      <w:r w:rsidRPr="004A13AB">
        <w:rPr>
          <w:rFonts w:ascii="Aptos" w:eastAsia="Aptos" w:hAnsi="Aptos"/>
          <w:kern w:val="2"/>
          <w:szCs w:val="22"/>
          <w14:ligatures w14:val="standardContextual"/>
        </w:rPr>
        <w:t> -inch-long galv. roofing nail through the top edge of each plank at each stud in accordance with the manufacturer’s installation instructions.</w:t>
      </w:r>
    </w:p>
    <w:p w14:paraId="5F82275F" w14:textId="77777777" w:rsidR="004A13AB" w:rsidRPr="004A13AB" w:rsidRDefault="004A13AB" w:rsidP="004A13AB">
      <w:pPr>
        <w:numPr>
          <w:ilvl w:val="0"/>
          <w:numId w:val="72"/>
        </w:numPr>
        <w:spacing w:after="160" w:line="259" w:lineRule="auto"/>
        <w:rPr>
          <w:rFonts w:ascii="Aptos" w:eastAsia="Aptos" w:hAnsi="Aptos"/>
          <w:kern w:val="2"/>
          <w:szCs w:val="22"/>
          <w14:ligatures w14:val="standardContextual"/>
        </w:rPr>
      </w:pPr>
      <w:proofErr w:type="spellStart"/>
      <w:proofErr w:type="gramStart"/>
      <w:r w:rsidRPr="004A13AB">
        <w:rPr>
          <w:rFonts w:ascii="Aptos" w:eastAsia="Aptos" w:hAnsi="Aptos"/>
          <w:kern w:val="2"/>
          <w:szCs w:val="22"/>
          <w14:ligatures w14:val="standardContextual"/>
        </w:rPr>
        <w:t>g.Vertical</w:t>
      </w:r>
      <w:proofErr w:type="spellEnd"/>
      <w:proofErr w:type="gramEnd"/>
      <w:r w:rsidRPr="004A13AB">
        <w:rPr>
          <w:rFonts w:ascii="Aptos" w:eastAsia="Aptos" w:hAnsi="Aptos"/>
          <w:kern w:val="2"/>
          <w:szCs w:val="22"/>
          <w14:ligatures w14:val="standardContextual"/>
        </w:rPr>
        <w:t xml:space="preserve"> joints, if staggered, shall be permitted to be away from studs if applied over wood structural panel sheathing.</w:t>
      </w:r>
    </w:p>
    <w:p w14:paraId="1F2D3F08" w14:textId="77777777" w:rsidR="004A13AB" w:rsidRPr="004A13AB" w:rsidRDefault="004A13AB" w:rsidP="004A13AB">
      <w:pPr>
        <w:numPr>
          <w:ilvl w:val="0"/>
          <w:numId w:val="72"/>
        </w:numPr>
        <w:spacing w:after="160" w:line="259" w:lineRule="auto"/>
        <w:rPr>
          <w:rFonts w:ascii="Aptos" w:eastAsia="Aptos" w:hAnsi="Aptos"/>
          <w:kern w:val="2"/>
          <w:szCs w:val="22"/>
          <w14:ligatures w14:val="standardContextual"/>
        </w:rPr>
      </w:pPr>
      <w:proofErr w:type="spellStart"/>
      <w:proofErr w:type="gramStart"/>
      <w:r w:rsidRPr="004A13AB">
        <w:rPr>
          <w:rFonts w:ascii="Aptos" w:eastAsia="Aptos" w:hAnsi="Aptos"/>
          <w:kern w:val="2"/>
          <w:szCs w:val="22"/>
          <w14:ligatures w14:val="standardContextual"/>
        </w:rPr>
        <w:t>h.Minimum</w:t>
      </w:r>
      <w:proofErr w:type="spellEnd"/>
      <w:proofErr w:type="gramEnd"/>
      <w:r w:rsidRPr="004A13AB">
        <w:rPr>
          <w:rFonts w:ascii="Aptos" w:eastAsia="Aptos" w:hAnsi="Aptos"/>
          <w:kern w:val="2"/>
          <w:szCs w:val="22"/>
          <w14:ligatures w14:val="standardContextual"/>
        </w:rPr>
        <w:t xml:space="preserve"> fastener length must be sufficient to penetrate sheathing other </w:t>
      </w:r>
      <w:proofErr w:type="spellStart"/>
      <w:r w:rsidRPr="004A13AB">
        <w:rPr>
          <w:rFonts w:ascii="Aptos" w:eastAsia="Aptos" w:hAnsi="Aptos"/>
          <w:kern w:val="2"/>
          <w:szCs w:val="22"/>
          <w14:ligatures w14:val="standardContextual"/>
        </w:rPr>
        <w:t>nailable</w:t>
      </w:r>
      <w:proofErr w:type="spellEnd"/>
      <w:r w:rsidRPr="004A13AB">
        <w:rPr>
          <w:rFonts w:ascii="Aptos" w:eastAsia="Aptos" w:hAnsi="Aptos"/>
          <w:kern w:val="2"/>
          <w:szCs w:val="22"/>
          <w14:ligatures w14:val="standardContextual"/>
        </w:rPr>
        <w:t xml:space="preserve"> substrate and framing a total of a minimum of 1</w:t>
      </w:r>
      <w:r w:rsidRPr="004A13AB">
        <w:rPr>
          <w:rFonts w:ascii="Aptos" w:eastAsia="Aptos" w:hAnsi="Aptos"/>
          <w:kern w:val="2"/>
          <w:szCs w:val="22"/>
          <w:vertAlign w:val="superscript"/>
          <w14:ligatures w14:val="standardContextual"/>
        </w:rPr>
        <w:t>1</w:t>
      </w:r>
      <w:r w:rsidRPr="004A13AB">
        <w:rPr>
          <w:rFonts w:ascii="Aptos" w:eastAsia="Aptos" w:hAnsi="Aptos"/>
          <w:kern w:val="2"/>
          <w:szCs w:val="22"/>
          <w14:ligatures w14:val="standardContextual"/>
        </w:rPr>
        <w:t>/</w:t>
      </w:r>
      <w:r w:rsidRPr="004A13AB">
        <w:rPr>
          <w:rFonts w:ascii="Aptos" w:eastAsia="Aptos" w:hAnsi="Aptos"/>
          <w:kern w:val="2"/>
          <w:szCs w:val="22"/>
          <w:vertAlign w:val="subscript"/>
          <w14:ligatures w14:val="standardContextual"/>
        </w:rPr>
        <w:t>4 </w:t>
      </w:r>
      <w:r w:rsidRPr="004A13AB">
        <w:rPr>
          <w:rFonts w:ascii="Aptos" w:eastAsia="Aptos" w:hAnsi="Aptos"/>
          <w:kern w:val="2"/>
          <w:szCs w:val="22"/>
          <w14:ligatures w14:val="standardContextual"/>
        </w:rPr>
        <w:t>inches or in accordance with the manufacturer’s installation instructions.</w:t>
      </w:r>
    </w:p>
    <w:p w14:paraId="25D7CF61" w14:textId="77777777" w:rsidR="004A13AB" w:rsidRPr="004A13AB" w:rsidRDefault="004A13AB" w:rsidP="004A13AB">
      <w:pPr>
        <w:numPr>
          <w:ilvl w:val="0"/>
          <w:numId w:val="72"/>
        </w:numPr>
        <w:spacing w:after="160" w:line="259" w:lineRule="auto"/>
        <w:rPr>
          <w:rFonts w:ascii="Aptos" w:eastAsia="Aptos" w:hAnsi="Aptos"/>
          <w:kern w:val="2"/>
          <w:szCs w:val="22"/>
          <w14:ligatures w14:val="standardContextual"/>
        </w:rPr>
      </w:pPr>
      <w:proofErr w:type="spellStart"/>
      <w:r w:rsidRPr="004A13AB">
        <w:rPr>
          <w:rFonts w:ascii="Aptos" w:eastAsia="Aptos" w:hAnsi="Aptos"/>
          <w:kern w:val="2"/>
          <w:szCs w:val="22"/>
          <w14:ligatures w14:val="standardContextual"/>
        </w:rPr>
        <w:t>i.Where</w:t>
      </w:r>
      <w:proofErr w:type="spellEnd"/>
      <w:r w:rsidRPr="004A13AB">
        <w:rPr>
          <w:rFonts w:ascii="Aptos" w:eastAsia="Aptos" w:hAnsi="Aptos"/>
          <w:kern w:val="2"/>
          <w:szCs w:val="22"/>
          <w14:ligatures w14:val="standardContextual"/>
        </w:rPr>
        <w:t xml:space="preserve"> specified by the manufacturer’s instructions and supported by a test report, fasteners are permitted to </w:t>
      </w:r>
      <w:proofErr w:type="gramStart"/>
      <w:r w:rsidRPr="004A13AB">
        <w:rPr>
          <w:rFonts w:ascii="Aptos" w:eastAsia="Aptos" w:hAnsi="Aptos"/>
          <w:kern w:val="2"/>
          <w:szCs w:val="22"/>
          <w14:ligatures w14:val="standardContextual"/>
        </w:rPr>
        <w:t>penetrate into</w:t>
      </w:r>
      <w:proofErr w:type="gramEnd"/>
      <w:r w:rsidRPr="004A13AB">
        <w:rPr>
          <w:rFonts w:ascii="Aptos" w:eastAsia="Aptos" w:hAnsi="Aptos"/>
          <w:kern w:val="2"/>
          <w:szCs w:val="22"/>
          <w14:ligatures w14:val="standardContextual"/>
        </w:rPr>
        <w:t xml:space="preserve"> or fully through </w:t>
      </w:r>
      <w:proofErr w:type="spellStart"/>
      <w:r w:rsidRPr="004A13AB">
        <w:rPr>
          <w:rFonts w:ascii="Aptos" w:eastAsia="Aptos" w:hAnsi="Aptos"/>
          <w:kern w:val="2"/>
          <w:szCs w:val="22"/>
          <w14:ligatures w14:val="standardContextual"/>
        </w:rPr>
        <w:t>nailable</w:t>
      </w:r>
      <w:proofErr w:type="spellEnd"/>
      <w:r w:rsidRPr="004A13AB">
        <w:rPr>
          <w:rFonts w:ascii="Aptos" w:eastAsia="Aptos" w:hAnsi="Aptos"/>
          <w:kern w:val="2"/>
          <w:szCs w:val="22"/>
          <w14:ligatures w14:val="standardContextual"/>
        </w:rPr>
        <w:t xml:space="preserve"> sheathing or other </w:t>
      </w:r>
      <w:proofErr w:type="spellStart"/>
      <w:r w:rsidRPr="004A13AB">
        <w:rPr>
          <w:rFonts w:ascii="Aptos" w:eastAsia="Aptos" w:hAnsi="Aptos"/>
          <w:kern w:val="2"/>
          <w:szCs w:val="22"/>
          <w14:ligatures w14:val="standardContextual"/>
        </w:rPr>
        <w:t>nailable</w:t>
      </w:r>
      <w:proofErr w:type="spellEnd"/>
      <w:r w:rsidRPr="004A13AB">
        <w:rPr>
          <w:rFonts w:ascii="Aptos" w:eastAsia="Aptos" w:hAnsi="Aptos"/>
          <w:kern w:val="2"/>
          <w:szCs w:val="22"/>
          <w14:ligatures w14:val="standardContextual"/>
        </w:rPr>
        <w:t xml:space="preserve"> substrate of minimum thickness specified by the instructions or test report, without </w:t>
      </w:r>
      <w:proofErr w:type="gramStart"/>
      <w:r w:rsidRPr="004A13AB">
        <w:rPr>
          <w:rFonts w:ascii="Aptos" w:eastAsia="Aptos" w:hAnsi="Aptos"/>
          <w:kern w:val="2"/>
          <w:szCs w:val="22"/>
          <w14:ligatures w14:val="standardContextual"/>
        </w:rPr>
        <w:t>penetrating into</w:t>
      </w:r>
      <w:proofErr w:type="gramEnd"/>
      <w:r w:rsidRPr="004A13AB">
        <w:rPr>
          <w:rFonts w:ascii="Aptos" w:eastAsia="Aptos" w:hAnsi="Aptos"/>
          <w:kern w:val="2"/>
          <w:szCs w:val="22"/>
          <w14:ligatures w14:val="standardContextual"/>
        </w:rPr>
        <w:t xml:space="preserve"> framing.</w:t>
      </w:r>
    </w:p>
    <w:p w14:paraId="633B7BED" w14:textId="77777777" w:rsidR="004A13AB" w:rsidRPr="004A13AB" w:rsidRDefault="004A13AB" w:rsidP="004A13AB">
      <w:pPr>
        <w:numPr>
          <w:ilvl w:val="0"/>
          <w:numId w:val="72"/>
        </w:numPr>
        <w:spacing w:after="160" w:line="259" w:lineRule="auto"/>
        <w:rPr>
          <w:rFonts w:ascii="Aptos" w:eastAsia="Aptos" w:hAnsi="Aptos"/>
          <w:kern w:val="2"/>
          <w:szCs w:val="22"/>
          <w14:ligatures w14:val="standardContextual"/>
        </w:rPr>
      </w:pPr>
      <w:proofErr w:type="spellStart"/>
      <w:proofErr w:type="gramStart"/>
      <w:r w:rsidRPr="004A13AB">
        <w:rPr>
          <w:rFonts w:ascii="Aptos" w:eastAsia="Aptos" w:hAnsi="Aptos"/>
          <w:kern w:val="2"/>
          <w:szCs w:val="22"/>
          <w14:ligatures w14:val="standardContextual"/>
        </w:rPr>
        <w:t>j.Insulated</w:t>
      </w:r>
      <w:proofErr w:type="spellEnd"/>
      <w:proofErr w:type="gramEnd"/>
      <w:r w:rsidRPr="004A13AB">
        <w:rPr>
          <w:rFonts w:ascii="Aptos" w:eastAsia="Aptos" w:hAnsi="Aptos"/>
          <w:kern w:val="2"/>
          <w:szCs w:val="22"/>
          <w14:ligatures w14:val="standardContextual"/>
        </w:rPr>
        <w:t xml:space="preserve"> vinyl siding shall comply with ASTM D7793.</w:t>
      </w:r>
    </w:p>
    <w:p w14:paraId="7C0E1C12" w14:textId="77777777" w:rsidR="004A13AB" w:rsidRPr="004A13AB" w:rsidRDefault="004A13AB" w:rsidP="004A13AB">
      <w:pPr>
        <w:numPr>
          <w:ilvl w:val="0"/>
          <w:numId w:val="72"/>
        </w:numPr>
        <w:spacing w:after="160" w:line="259" w:lineRule="auto"/>
        <w:rPr>
          <w:rFonts w:ascii="Aptos" w:eastAsia="Aptos" w:hAnsi="Aptos"/>
          <w:kern w:val="2"/>
          <w:szCs w:val="22"/>
          <w14:ligatures w14:val="standardContextual"/>
        </w:rPr>
      </w:pPr>
      <w:proofErr w:type="spellStart"/>
      <w:proofErr w:type="gramStart"/>
      <w:r w:rsidRPr="004A13AB">
        <w:rPr>
          <w:rFonts w:ascii="Aptos" w:eastAsia="Aptos" w:hAnsi="Aptos"/>
          <w:kern w:val="2"/>
          <w:szCs w:val="22"/>
          <w14:ligatures w14:val="standardContextual"/>
        </w:rPr>
        <w:t>k.Polypropylene</w:t>
      </w:r>
      <w:proofErr w:type="spellEnd"/>
      <w:proofErr w:type="gramEnd"/>
      <w:r w:rsidRPr="004A13AB">
        <w:rPr>
          <w:rFonts w:ascii="Aptos" w:eastAsia="Aptos" w:hAnsi="Aptos"/>
          <w:kern w:val="2"/>
          <w:szCs w:val="22"/>
          <w14:ligatures w14:val="standardContextual"/>
        </w:rPr>
        <w:t xml:space="preserve"> siding shall comply with ASTM D7254.</w:t>
      </w:r>
    </w:p>
    <w:p w14:paraId="4457CABC" w14:textId="77777777" w:rsidR="004A13AB" w:rsidRPr="004A13AB" w:rsidRDefault="004A13AB" w:rsidP="004A13AB">
      <w:pPr>
        <w:numPr>
          <w:ilvl w:val="0"/>
          <w:numId w:val="72"/>
        </w:numPr>
        <w:spacing w:after="160" w:line="259" w:lineRule="auto"/>
        <w:rPr>
          <w:rFonts w:ascii="Aptos" w:eastAsia="Aptos" w:hAnsi="Aptos"/>
          <w:kern w:val="2"/>
          <w:szCs w:val="22"/>
          <w14:ligatures w14:val="standardContextual"/>
        </w:rPr>
      </w:pPr>
      <w:proofErr w:type="spellStart"/>
      <w:r w:rsidRPr="004A13AB">
        <w:rPr>
          <w:rFonts w:ascii="Aptos" w:eastAsia="Aptos" w:hAnsi="Aptos"/>
          <w:kern w:val="2"/>
          <w:szCs w:val="22"/>
          <w14:ligatures w14:val="standardContextual"/>
        </w:rPr>
        <w:t>l.Cladding</w:t>
      </w:r>
      <w:proofErr w:type="spellEnd"/>
      <w:r w:rsidRPr="004A13AB">
        <w:rPr>
          <w:rFonts w:ascii="Aptos" w:eastAsia="Aptos" w:hAnsi="Aptos"/>
          <w:kern w:val="2"/>
          <w:szCs w:val="22"/>
          <w14:ligatures w14:val="standardContextual"/>
        </w:rPr>
        <w:t xml:space="preserve"> attachment over foam sheathing shall comply with the additional requirements and limitations of Sections R703.15, R703.16 and R703.17.</w:t>
      </w:r>
    </w:p>
    <w:p w14:paraId="77097339" w14:textId="77777777" w:rsidR="004A13AB" w:rsidRPr="004A13AB" w:rsidRDefault="004A13AB" w:rsidP="004A13AB">
      <w:pPr>
        <w:spacing w:after="160" w:line="259" w:lineRule="auto"/>
        <w:rPr>
          <w:rFonts w:ascii="Aptos" w:eastAsia="Aptos" w:hAnsi="Aptos"/>
          <w:kern w:val="2"/>
          <w:szCs w:val="22"/>
          <w14:ligatures w14:val="standardContextual"/>
        </w:rPr>
      </w:pPr>
      <w:r w:rsidRPr="004A13AB">
        <w:rPr>
          <w:rFonts w:ascii="Aptos" w:eastAsia="Aptos" w:hAnsi="Aptos"/>
          <w:kern w:val="2"/>
          <w:szCs w:val="22"/>
          <w:u w:val="single"/>
          <w14:ligatures w14:val="standardContextual"/>
        </w:rPr>
        <w:t>m. </w:t>
      </w:r>
      <w:r w:rsidRPr="004A13AB">
        <w:rPr>
          <w:rFonts w:ascii="Aptos" w:eastAsia="Aptos" w:hAnsi="Aptos"/>
          <w:kern w:val="2"/>
          <w:szCs w:val="22"/>
          <w:highlight w:val="yellow"/>
          <w:u w:val="single"/>
          <w14:ligatures w14:val="standardContextual"/>
        </w:rPr>
        <w:t>Nominal thickness less than 5/16" is permitted when installed in accordance with the manufacturer's instructions and is supported by a test report or other documentation showing compliant performance.</w:t>
      </w:r>
    </w:p>
    <w:p w14:paraId="4096453F" w14:textId="77777777" w:rsidR="004A13AB" w:rsidRPr="004A13AB" w:rsidRDefault="004A13AB" w:rsidP="004A13AB">
      <w:pPr>
        <w:spacing w:after="160" w:line="259" w:lineRule="auto"/>
        <w:rPr>
          <w:rFonts w:ascii="Aptos" w:eastAsia="Aptos" w:hAnsi="Aptos"/>
          <w:kern w:val="2"/>
          <w:szCs w:val="22"/>
          <w14:ligatures w14:val="standardContextual"/>
        </w:rPr>
      </w:pPr>
    </w:p>
    <w:p w14:paraId="4E7BBDF4" w14:textId="77777777" w:rsidR="00C34F82" w:rsidRDefault="00C34F82" w:rsidP="00CE7C07">
      <w:pPr>
        <w:widowControl w:val="0"/>
        <w:autoSpaceDE w:val="0"/>
        <w:autoSpaceDN w:val="0"/>
        <w:spacing w:before="312"/>
        <w:rPr>
          <w:rFonts w:eastAsia="Microsoft Sans Serif" w:hAnsi="Microsoft Sans Serif" w:cs="Microsoft Sans Serif"/>
          <w:b/>
          <w:sz w:val="18"/>
          <w:szCs w:val="22"/>
          <w:u w:val="single"/>
        </w:rPr>
      </w:pPr>
    </w:p>
    <w:p w14:paraId="4192674C" w14:textId="0610166B" w:rsidR="00C34F82" w:rsidRDefault="00C34F82" w:rsidP="00C34F82">
      <w:pPr>
        <w:widowControl w:val="0"/>
        <w:autoSpaceDE w:val="0"/>
        <w:autoSpaceDN w:val="0"/>
        <w:spacing w:before="312"/>
        <w:rPr>
          <w:rFonts w:eastAsia="Microsoft Sans Serif" w:hAnsi="Microsoft Sans Serif" w:cs="Microsoft Sans Serif"/>
          <w:b/>
          <w:color w:val="FF0000"/>
          <w:sz w:val="24"/>
          <w:szCs w:val="24"/>
        </w:rPr>
      </w:pPr>
      <w:r w:rsidRPr="00875874">
        <w:rPr>
          <w:rFonts w:eastAsia="Microsoft Sans Serif" w:hAnsi="Microsoft Sans Serif" w:cs="Microsoft Sans Serif"/>
          <w:b/>
          <w:color w:val="FF0000"/>
          <w:sz w:val="24"/>
          <w:szCs w:val="24"/>
        </w:rPr>
        <w:t xml:space="preserve">(Step 2 </w:t>
      </w:r>
      <w:r w:rsidRPr="00875874">
        <w:rPr>
          <w:rFonts w:eastAsia="Microsoft Sans Serif" w:hAnsi="Microsoft Sans Serif" w:cs="Microsoft Sans Serif"/>
          <w:b/>
          <w:color w:val="FF0000"/>
          <w:sz w:val="24"/>
          <w:szCs w:val="24"/>
        </w:rPr>
        <w:t>–</w:t>
      </w:r>
      <w:r w:rsidRPr="00875874">
        <w:rPr>
          <w:rFonts w:eastAsia="Microsoft Sans Serif" w:hAnsi="Microsoft Sans Serif" w:cs="Microsoft Sans Serif"/>
          <w:b/>
          <w:color w:val="FF0000"/>
          <w:sz w:val="24"/>
          <w:szCs w:val="24"/>
        </w:rPr>
        <w:t xml:space="preserve"> S</w:t>
      </w:r>
      <w:r>
        <w:rPr>
          <w:rFonts w:eastAsia="Microsoft Sans Serif" w:hAnsi="Microsoft Sans Serif" w:cs="Microsoft Sans Serif"/>
          <w:b/>
          <w:color w:val="FF0000"/>
          <w:sz w:val="24"/>
          <w:szCs w:val="24"/>
        </w:rPr>
        <w:t>12355</w:t>
      </w:r>
      <w:r w:rsidR="00235100">
        <w:rPr>
          <w:rFonts w:eastAsia="Microsoft Sans Serif" w:hAnsi="Microsoft Sans Serif" w:cs="Microsoft Sans Serif"/>
          <w:b/>
          <w:color w:val="FF0000"/>
          <w:sz w:val="24"/>
          <w:szCs w:val="24"/>
        </w:rPr>
        <w:t xml:space="preserve"> AS</w:t>
      </w:r>
      <w:r w:rsidRPr="00875874">
        <w:rPr>
          <w:rFonts w:eastAsia="Microsoft Sans Serif" w:hAnsi="Microsoft Sans Serif" w:cs="Microsoft Sans Serif"/>
          <w:b/>
          <w:color w:val="FF0000"/>
          <w:sz w:val="24"/>
          <w:szCs w:val="24"/>
        </w:rPr>
        <w:t>)</w:t>
      </w:r>
    </w:p>
    <w:p w14:paraId="2315B670" w14:textId="77777777" w:rsidR="006739F1" w:rsidRPr="00875874" w:rsidRDefault="006739F1" w:rsidP="00C34F82">
      <w:pPr>
        <w:widowControl w:val="0"/>
        <w:autoSpaceDE w:val="0"/>
        <w:autoSpaceDN w:val="0"/>
        <w:spacing w:before="312"/>
        <w:rPr>
          <w:rFonts w:eastAsia="Microsoft Sans Serif" w:hAnsi="Microsoft Sans Serif" w:cs="Microsoft Sans Serif"/>
          <w:b/>
          <w:color w:val="FF0000"/>
          <w:sz w:val="24"/>
          <w:szCs w:val="24"/>
        </w:rPr>
      </w:pPr>
    </w:p>
    <w:p w14:paraId="71E22A44" w14:textId="77777777" w:rsidR="006739F1" w:rsidRPr="006739F1" w:rsidRDefault="006739F1" w:rsidP="006739F1">
      <w:pPr>
        <w:spacing w:after="160" w:line="278" w:lineRule="auto"/>
        <w:rPr>
          <w:rFonts w:ascii="Aptos" w:eastAsia="Aptos" w:hAnsi="Aptos"/>
          <w:kern w:val="2"/>
          <w:sz w:val="24"/>
          <w:szCs w:val="24"/>
          <w14:ligatures w14:val="standardContextual"/>
        </w:rPr>
      </w:pPr>
      <w:r w:rsidRPr="006739F1">
        <w:rPr>
          <w:rFonts w:ascii="Aptos" w:eastAsia="Aptos" w:hAnsi="Aptos"/>
          <w:kern w:val="2"/>
          <w:sz w:val="24"/>
          <w:szCs w:val="24"/>
          <w14:ligatures w14:val="standardContextual"/>
        </w:rPr>
        <w:t>R703.3.3 Minimum fastener length and penetration. [Revise as follows]</w:t>
      </w:r>
    </w:p>
    <w:p w14:paraId="0C7C7994" w14:textId="77777777" w:rsidR="006739F1" w:rsidRPr="006739F1" w:rsidRDefault="006739F1" w:rsidP="006739F1">
      <w:pPr>
        <w:spacing w:after="160" w:line="278" w:lineRule="auto"/>
        <w:rPr>
          <w:rFonts w:ascii="Aptos" w:eastAsia="Aptos" w:hAnsi="Aptos"/>
          <w:kern w:val="2"/>
          <w:sz w:val="24"/>
          <w:szCs w:val="24"/>
          <w14:ligatures w14:val="standardContextual"/>
        </w:rPr>
      </w:pPr>
      <w:r w:rsidRPr="006739F1">
        <w:rPr>
          <w:rFonts w:ascii="Aptos" w:eastAsia="Aptos" w:hAnsi="Aptos"/>
          <w:kern w:val="2"/>
          <w:sz w:val="24"/>
          <w:szCs w:val="24"/>
          <w14:ligatures w14:val="standardContextual"/>
        </w:rPr>
        <w:t>Fasteners shall have the greater of the minimum length specified in Table R703.3(1) or as required to provide a minimum penetration into framing as follows:</w:t>
      </w:r>
    </w:p>
    <w:p w14:paraId="1E50D472" w14:textId="77777777" w:rsidR="006739F1" w:rsidRPr="006739F1" w:rsidRDefault="006739F1" w:rsidP="006739F1">
      <w:pPr>
        <w:spacing w:after="160" w:line="278" w:lineRule="auto"/>
        <w:rPr>
          <w:rFonts w:ascii="Aptos" w:eastAsia="Aptos" w:hAnsi="Aptos"/>
          <w:kern w:val="2"/>
          <w:sz w:val="24"/>
          <w:szCs w:val="24"/>
          <w14:ligatures w14:val="standardContextual"/>
        </w:rPr>
      </w:pPr>
    </w:p>
    <w:p w14:paraId="1DF2DD4D" w14:textId="77777777" w:rsidR="006739F1" w:rsidRPr="006739F1" w:rsidRDefault="006739F1" w:rsidP="006739F1">
      <w:pPr>
        <w:spacing w:after="160" w:line="278" w:lineRule="auto"/>
        <w:rPr>
          <w:rFonts w:ascii="Aptos" w:eastAsia="Aptos" w:hAnsi="Aptos"/>
          <w:kern w:val="2"/>
          <w:sz w:val="24"/>
          <w:szCs w:val="24"/>
          <w14:ligatures w14:val="standardContextual"/>
        </w:rPr>
      </w:pPr>
      <w:r w:rsidRPr="006739F1">
        <w:rPr>
          <w:rFonts w:ascii="Aptos" w:eastAsia="Aptos" w:hAnsi="Aptos"/>
          <w:kern w:val="2"/>
          <w:sz w:val="24"/>
          <w:szCs w:val="24"/>
          <w14:ligatures w14:val="standardContextual"/>
        </w:rPr>
        <w:t xml:space="preserve">1.Fasteners for horizontal aluminum siding, steel siding, particleboard panel siding, wood structural panel siding in accordance with ANSI/APA-PRP 210, fiber-cement panel siding and fiber-cement lap siding installed over foam plastic sheathing shall penetrate not less than 11/2 inches (38 mm) into framing or shall be in accordance with the manufacturer’s </w:t>
      </w:r>
      <w:r w:rsidRPr="006739F1">
        <w:rPr>
          <w:rFonts w:ascii="Aptos" w:eastAsia="Aptos" w:hAnsi="Aptos"/>
          <w:strike/>
          <w:kern w:val="2"/>
          <w:sz w:val="24"/>
          <w:szCs w:val="24"/>
          <w14:ligatures w14:val="standardContextual"/>
        </w:rPr>
        <w:t>installation</w:t>
      </w:r>
      <w:r w:rsidRPr="006739F1">
        <w:rPr>
          <w:rFonts w:ascii="Aptos" w:eastAsia="Aptos" w:hAnsi="Aptos"/>
          <w:kern w:val="2"/>
          <w:sz w:val="24"/>
          <w:szCs w:val="24"/>
          <w14:ligatures w14:val="standardContextual"/>
        </w:rPr>
        <w:t xml:space="preserve"> instructions.</w:t>
      </w:r>
    </w:p>
    <w:p w14:paraId="09209C2E" w14:textId="77777777" w:rsidR="006739F1" w:rsidRPr="006739F1" w:rsidRDefault="006739F1" w:rsidP="006739F1">
      <w:pPr>
        <w:spacing w:after="160" w:line="278" w:lineRule="auto"/>
        <w:rPr>
          <w:rFonts w:ascii="Aptos" w:eastAsia="Aptos" w:hAnsi="Aptos"/>
          <w:kern w:val="2"/>
          <w:sz w:val="24"/>
          <w:szCs w:val="24"/>
          <w14:ligatures w14:val="standardContextual"/>
        </w:rPr>
      </w:pPr>
      <w:r w:rsidRPr="006739F1">
        <w:rPr>
          <w:rFonts w:ascii="Aptos" w:eastAsia="Aptos" w:hAnsi="Aptos"/>
          <w:kern w:val="2"/>
          <w:sz w:val="24"/>
          <w:szCs w:val="24"/>
          <w14:ligatures w14:val="standardContextual"/>
        </w:rPr>
        <w:t>2.Fasteners for hardboard panel and lap siding shall penetrate not less than 11/2 inches (38 mm) into framing.</w:t>
      </w:r>
    </w:p>
    <w:p w14:paraId="431455F2" w14:textId="77777777" w:rsidR="006739F1" w:rsidRPr="006739F1" w:rsidRDefault="006739F1" w:rsidP="006739F1">
      <w:pPr>
        <w:spacing w:after="160" w:line="278" w:lineRule="auto"/>
        <w:rPr>
          <w:rFonts w:ascii="Aptos" w:eastAsia="Aptos" w:hAnsi="Aptos"/>
          <w:kern w:val="2"/>
          <w:sz w:val="24"/>
          <w:szCs w:val="24"/>
          <w14:ligatures w14:val="standardContextual"/>
        </w:rPr>
      </w:pPr>
      <w:r w:rsidRPr="006739F1">
        <w:rPr>
          <w:rFonts w:ascii="Aptos" w:eastAsia="Aptos" w:hAnsi="Aptos"/>
          <w:kern w:val="2"/>
          <w:sz w:val="24"/>
          <w:szCs w:val="24"/>
          <w14:ligatures w14:val="standardContextual"/>
        </w:rPr>
        <w:lastRenderedPageBreak/>
        <w:t xml:space="preserve">3.Fasteners for vinyl siding, </w:t>
      </w:r>
      <w:r w:rsidRPr="006739F1">
        <w:rPr>
          <w:rFonts w:ascii="Aptos" w:eastAsia="Aptos" w:hAnsi="Aptos"/>
          <w:i/>
          <w:iCs/>
          <w:kern w:val="2"/>
          <w:sz w:val="24"/>
          <w:szCs w:val="24"/>
          <w:u w:val="single"/>
          <w14:ligatures w14:val="standardContextual"/>
        </w:rPr>
        <w:t>backed</w:t>
      </w:r>
      <w:r w:rsidRPr="006739F1">
        <w:rPr>
          <w:rFonts w:ascii="Aptos" w:eastAsia="Aptos" w:hAnsi="Aptos"/>
          <w:kern w:val="2"/>
          <w:sz w:val="24"/>
          <w:szCs w:val="24"/>
          <w:u w:val="single"/>
          <w14:ligatures w14:val="standardContextual"/>
        </w:rPr>
        <w:t xml:space="preserve"> </w:t>
      </w:r>
      <w:r w:rsidRPr="006739F1">
        <w:rPr>
          <w:rFonts w:ascii="Aptos" w:eastAsia="Aptos" w:hAnsi="Aptos"/>
          <w:i/>
          <w:iCs/>
          <w:kern w:val="2"/>
          <w:sz w:val="24"/>
          <w:szCs w:val="24"/>
          <w:u w:val="single"/>
          <w14:ligatures w14:val="standardContextual"/>
        </w:rPr>
        <w:t>vinyl siding</w:t>
      </w:r>
      <w:r w:rsidRPr="006739F1">
        <w:rPr>
          <w:rFonts w:ascii="Aptos" w:eastAsia="Aptos" w:hAnsi="Aptos"/>
          <w:kern w:val="2"/>
          <w:sz w:val="24"/>
          <w:szCs w:val="24"/>
          <w14:ligatures w14:val="standardContextual"/>
        </w:rPr>
        <w:t>, and insulated vinyl siding shall be installed in accordance with Section R703.11 or R703.13.</w:t>
      </w:r>
    </w:p>
    <w:p w14:paraId="7E31F875" w14:textId="77777777" w:rsidR="006739F1" w:rsidRPr="006739F1" w:rsidRDefault="006739F1" w:rsidP="006739F1">
      <w:pPr>
        <w:spacing w:after="160" w:line="278" w:lineRule="auto"/>
        <w:rPr>
          <w:rFonts w:ascii="Aptos" w:eastAsia="Aptos" w:hAnsi="Aptos"/>
          <w:kern w:val="2"/>
          <w:sz w:val="24"/>
          <w:szCs w:val="24"/>
          <w14:ligatures w14:val="standardContextual"/>
        </w:rPr>
      </w:pPr>
      <w:r w:rsidRPr="006739F1">
        <w:rPr>
          <w:rFonts w:ascii="Aptos" w:eastAsia="Aptos" w:hAnsi="Aptos"/>
          <w:kern w:val="2"/>
          <w:sz w:val="24"/>
          <w:szCs w:val="24"/>
          <w14:ligatures w14:val="standardContextual"/>
        </w:rPr>
        <w:t>4.Fasteners for vertical or horizontal wood siding shall penetrate not less than 11/2 inches (38 mm) into studs, studs and wood sheathing combined, or blocking.</w:t>
      </w:r>
    </w:p>
    <w:p w14:paraId="5E158EA6" w14:textId="77777777" w:rsidR="006739F1" w:rsidRPr="006739F1" w:rsidRDefault="006739F1" w:rsidP="006739F1">
      <w:pPr>
        <w:spacing w:after="160" w:line="278" w:lineRule="auto"/>
        <w:rPr>
          <w:rFonts w:ascii="Aptos" w:eastAsia="Aptos" w:hAnsi="Aptos"/>
          <w:kern w:val="2"/>
          <w:sz w:val="24"/>
          <w:szCs w:val="24"/>
          <w14:ligatures w14:val="standardContextual"/>
        </w:rPr>
      </w:pPr>
      <w:r w:rsidRPr="006739F1">
        <w:rPr>
          <w:rFonts w:ascii="Aptos" w:eastAsia="Aptos" w:hAnsi="Aptos"/>
          <w:kern w:val="2"/>
          <w:sz w:val="24"/>
          <w:szCs w:val="24"/>
          <w14:ligatures w14:val="standardContextual"/>
        </w:rPr>
        <w:t>5.Fasteners for siding material installed over foam plastic sheathing shall have sufficient length to accommodate foam plastic sheathing thickness and to penetrate framing or sheathing and framing combined, as specified in Items 1 through 4.</w:t>
      </w:r>
    </w:p>
    <w:p w14:paraId="7C0E50BD" w14:textId="77777777" w:rsidR="006739F1" w:rsidRPr="006739F1" w:rsidRDefault="006739F1" w:rsidP="006739F1">
      <w:pPr>
        <w:spacing w:after="160" w:line="278" w:lineRule="auto"/>
        <w:rPr>
          <w:rFonts w:ascii="Aptos" w:eastAsia="Aptos" w:hAnsi="Aptos"/>
          <w:kern w:val="2"/>
          <w:sz w:val="24"/>
          <w:szCs w:val="24"/>
          <w14:ligatures w14:val="standardContextual"/>
        </w:rPr>
      </w:pPr>
      <w:r w:rsidRPr="006739F1">
        <w:rPr>
          <w:rFonts w:ascii="Aptos" w:eastAsia="Aptos" w:hAnsi="Aptos"/>
          <w:kern w:val="2"/>
          <w:sz w:val="24"/>
          <w:szCs w:val="24"/>
          <w14:ligatures w14:val="standardContextual"/>
        </w:rPr>
        <w:t>R703.11.2 Installation over foam plastic sheathing.</w:t>
      </w:r>
    </w:p>
    <w:p w14:paraId="4C3C6C14" w14:textId="77777777" w:rsidR="006739F1" w:rsidRPr="006739F1" w:rsidRDefault="006739F1" w:rsidP="006739F1">
      <w:pPr>
        <w:spacing w:after="160" w:line="278" w:lineRule="auto"/>
        <w:rPr>
          <w:rFonts w:ascii="Aptos" w:eastAsia="Aptos" w:hAnsi="Aptos"/>
          <w:kern w:val="2"/>
          <w:sz w:val="24"/>
          <w:szCs w:val="24"/>
          <w14:ligatures w14:val="standardContextual"/>
        </w:rPr>
      </w:pPr>
      <w:r w:rsidRPr="006739F1">
        <w:rPr>
          <w:rFonts w:ascii="Aptos" w:eastAsia="Aptos" w:hAnsi="Aptos"/>
          <w:kern w:val="2"/>
          <w:sz w:val="24"/>
          <w:szCs w:val="24"/>
          <w14:ligatures w14:val="standardContextual"/>
        </w:rPr>
        <w:t>Where vinyl siding, </w:t>
      </w:r>
      <w:r w:rsidRPr="006739F1">
        <w:rPr>
          <w:rFonts w:ascii="Aptos" w:eastAsia="Aptos" w:hAnsi="Aptos"/>
          <w:i/>
          <w:iCs/>
          <w:kern w:val="2"/>
          <w:sz w:val="24"/>
          <w:szCs w:val="24"/>
          <w:u w:val="single"/>
          <w14:ligatures w14:val="standardContextual"/>
        </w:rPr>
        <w:t>backed vinyl siding</w:t>
      </w:r>
      <w:r w:rsidRPr="006739F1">
        <w:rPr>
          <w:rFonts w:ascii="Aptos" w:eastAsia="Aptos" w:hAnsi="Aptos"/>
          <w:kern w:val="2"/>
          <w:sz w:val="24"/>
          <w:szCs w:val="24"/>
          <w14:ligatures w14:val="standardContextual"/>
        </w:rPr>
        <w:t xml:space="preserve"> or </w:t>
      </w:r>
      <w:r w:rsidRPr="006739F1">
        <w:rPr>
          <w:rFonts w:ascii="Aptos" w:eastAsia="Aptos" w:hAnsi="Aptos"/>
          <w:i/>
          <w:iCs/>
          <w:kern w:val="2"/>
          <w:sz w:val="24"/>
          <w:szCs w:val="24"/>
          <w14:ligatures w14:val="standardContextual"/>
        </w:rPr>
        <w:t>insulated vinyl</w:t>
      </w:r>
      <w:r w:rsidRPr="006739F1">
        <w:rPr>
          <w:rFonts w:ascii="Aptos" w:eastAsia="Aptos" w:hAnsi="Aptos"/>
          <w:kern w:val="2"/>
          <w:sz w:val="24"/>
          <w:szCs w:val="24"/>
          <w14:ligatures w14:val="standardContextual"/>
        </w:rPr>
        <w:t xml:space="preserve"> siding is installed over foam plastic sheathing, the vinyl siding shall comply with Section R703.11 and shall have a wind load design pressure rating in accordance with Table R703.11.2.</w:t>
      </w:r>
    </w:p>
    <w:p w14:paraId="450B1A33" w14:textId="77777777" w:rsidR="006739F1" w:rsidRPr="006739F1" w:rsidRDefault="006739F1" w:rsidP="006739F1">
      <w:pPr>
        <w:spacing w:after="160" w:line="278" w:lineRule="auto"/>
        <w:rPr>
          <w:rFonts w:ascii="Aptos" w:eastAsia="Aptos" w:hAnsi="Aptos"/>
          <w:kern w:val="2"/>
          <w:sz w:val="24"/>
          <w:szCs w:val="24"/>
          <w14:ligatures w14:val="standardContextual"/>
        </w:rPr>
      </w:pPr>
      <w:r w:rsidRPr="006739F1">
        <w:rPr>
          <w:rFonts w:ascii="Aptos" w:eastAsia="Aptos" w:hAnsi="Aptos"/>
          <w:kern w:val="2"/>
          <w:sz w:val="24"/>
          <w:szCs w:val="24"/>
          <w14:ligatures w14:val="standardContextual"/>
        </w:rPr>
        <w:t>Exceptions:</w:t>
      </w:r>
    </w:p>
    <w:p w14:paraId="55F8F5AF" w14:textId="77777777" w:rsidR="006739F1" w:rsidRPr="006739F1" w:rsidRDefault="006739F1" w:rsidP="006739F1">
      <w:pPr>
        <w:spacing w:after="160" w:line="278" w:lineRule="auto"/>
        <w:rPr>
          <w:rFonts w:ascii="Aptos" w:eastAsia="Aptos" w:hAnsi="Aptos"/>
          <w:kern w:val="2"/>
          <w:sz w:val="24"/>
          <w:szCs w:val="24"/>
          <w14:ligatures w14:val="standardContextual"/>
        </w:rPr>
      </w:pPr>
      <w:r w:rsidRPr="006739F1">
        <w:rPr>
          <w:rFonts w:ascii="Aptos" w:eastAsia="Aptos" w:hAnsi="Aptos"/>
          <w:kern w:val="2"/>
          <w:sz w:val="24"/>
          <w:szCs w:val="24"/>
          <w14:ligatures w14:val="standardContextual"/>
        </w:rPr>
        <w:t>1.Where the foam plastic sheathing is applied directly over wood structural panels, fiberboard, gypsum sheathing or other approved backing capable of independently resisting the design wind pressure, the vinyl siding shall be installed in accordance with Sections R703.11.1 and R703.3.3.</w:t>
      </w:r>
    </w:p>
    <w:p w14:paraId="4AF62EA3" w14:textId="77777777" w:rsidR="006739F1" w:rsidRPr="006739F1" w:rsidRDefault="006739F1" w:rsidP="006739F1">
      <w:pPr>
        <w:spacing w:after="160" w:line="278" w:lineRule="auto"/>
        <w:rPr>
          <w:rFonts w:ascii="Aptos" w:eastAsia="Aptos" w:hAnsi="Aptos"/>
          <w:kern w:val="2"/>
          <w:sz w:val="24"/>
          <w:szCs w:val="24"/>
          <w14:ligatures w14:val="standardContextual"/>
        </w:rPr>
      </w:pPr>
      <w:r w:rsidRPr="006739F1">
        <w:rPr>
          <w:rFonts w:ascii="Aptos" w:eastAsia="Aptos" w:hAnsi="Aptos"/>
          <w:kern w:val="2"/>
          <w:sz w:val="24"/>
          <w:szCs w:val="24"/>
          <w14:ligatures w14:val="standardContextual"/>
        </w:rPr>
        <w:t>2.Where the vinyl siding manufacturer’s product specifications provide an </w:t>
      </w:r>
      <w:r w:rsidRPr="006739F1">
        <w:rPr>
          <w:rFonts w:ascii="Aptos" w:eastAsia="Aptos" w:hAnsi="Aptos"/>
          <w:i/>
          <w:iCs/>
          <w:kern w:val="2"/>
          <w:sz w:val="24"/>
          <w:szCs w:val="24"/>
          <w14:ligatures w14:val="standardContextual"/>
        </w:rPr>
        <w:t>approved</w:t>
      </w:r>
      <w:r w:rsidRPr="006739F1">
        <w:rPr>
          <w:rFonts w:ascii="Aptos" w:eastAsia="Aptos" w:hAnsi="Aptos"/>
          <w:kern w:val="2"/>
          <w:sz w:val="24"/>
          <w:szCs w:val="24"/>
          <w14:ligatures w14:val="standardContextual"/>
        </w:rPr>
        <w:t> wind load design pressure rating for installation over foam plastic sheathing, use of this wind load design pressure rating shall be permitted, and the siding shall be installed in accordance with the manufacturer’s instructions.</w:t>
      </w:r>
    </w:p>
    <w:p w14:paraId="61680AEA" w14:textId="77777777" w:rsidR="006739F1" w:rsidRPr="006739F1" w:rsidRDefault="006739F1" w:rsidP="006739F1">
      <w:pPr>
        <w:spacing w:after="160" w:line="278" w:lineRule="auto"/>
        <w:rPr>
          <w:rFonts w:ascii="Aptos" w:eastAsia="Aptos" w:hAnsi="Aptos"/>
          <w:kern w:val="2"/>
          <w:sz w:val="24"/>
          <w:szCs w:val="24"/>
          <w14:ligatures w14:val="standardContextual"/>
        </w:rPr>
      </w:pPr>
      <w:r w:rsidRPr="006739F1">
        <w:rPr>
          <w:rFonts w:ascii="Aptos" w:eastAsia="Aptos" w:hAnsi="Aptos"/>
          <w:kern w:val="2"/>
          <w:sz w:val="24"/>
          <w:szCs w:val="24"/>
          <w14:ligatures w14:val="standardContextual"/>
        </w:rPr>
        <w:t>3.Where the foam plastic sheathing and its attachment has a design wind pressure resistance complying with Sections R316.8 and R301.2.1, the vinyl siding shall be installed in accordance with Sections R703.11.1 and R703.3.3.</w:t>
      </w:r>
    </w:p>
    <w:p w14:paraId="6F779BD4" w14:textId="77777777" w:rsidR="006739F1" w:rsidRPr="006739F1" w:rsidRDefault="006739F1" w:rsidP="006739F1">
      <w:pPr>
        <w:shd w:val="clear" w:color="auto" w:fill="FFFFFF"/>
        <w:spacing w:before="100" w:beforeAutospacing="1" w:after="100" w:afterAutospacing="1"/>
        <w:ind w:left="1440" w:hanging="1440"/>
        <w:rPr>
          <w:rFonts w:ascii="Verdana" w:hAnsi="Verdana"/>
          <w:color w:val="000000"/>
          <w:sz w:val="24"/>
          <w:szCs w:val="24"/>
        </w:rPr>
      </w:pPr>
      <w:r w:rsidRPr="006739F1">
        <w:rPr>
          <w:rFonts w:ascii="Verdana" w:hAnsi="Verdana"/>
          <w:color w:val="000000"/>
          <w:sz w:val="28"/>
          <w:szCs w:val="28"/>
        </w:rPr>
        <w:t>R703.13 Insulated vinyl siding, </w:t>
      </w:r>
      <w:r w:rsidRPr="006739F1">
        <w:rPr>
          <w:rFonts w:ascii="Verdana" w:hAnsi="Verdana"/>
          <w:color w:val="000000"/>
          <w:sz w:val="28"/>
          <w:szCs w:val="28"/>
          <w:u w:val="single"/>
        </w:rPr>
        <w:t>backed vinyl siding</w:t>
      </w:r>
      <w:r w:rsidRPr="006739F1">
        <w:rPr>
          <w:rFonts w:ascii="Verdana" w:hAnsi="Verdana"/>
          <w:color w:val="000000"/>
          <w:sz w:val="28"/>
          <w:szCs w:val="28"/>
        </w:rPr>
        <w:t>.</w:t>
      </w:r>
    </w:p>
    <w:p w14:paraId="5AA218A3" w14:textId="77777777" w:rsidR="006739F1" w:rsidRPr="006739F1" w:rsidRDefault="006739F1" w:rsidP="006739F1">
      <w:pPr>
        <w:shd w:val="clear" w:color="auto" w:fill="FFFFFF"/>
        <w:spacing w:before="100" w:beforeAutospacing="1" w:after="100" w:afterAutospacing="1"/>
        <w:rPr>
          <w:rFonts w:ascii="Verdana" w:hAnsi="Verdana"/>
          <w:color w:val="000000"/>
          <w:sz w:val="24"/>
          <w:szCs w:val="24"/>
        </w:rPr>
      </w:pPr>
      <w:r w:rsidRPr="006739F1">
        <w:rPr>
          <w:rFonts w:ascii="Times New Roman" w:hAnsi="Times New Roman"/>
          <w:i/>
          <w:iCs/>
          <w:color w:val="000000"/>
          <w:sz w:val="24"/>
          <w:szCs w:val="24"/>
        </w:rPr>
        <w:t>Insulated vinyl siding</w:t>
      </w:r>
      <w:r w:rsidRPr="006739F1">
        <w:rPr>
          <w:rFonts w:ascii="Times New Roman" w:hAnsi="Times New Roman"/>
          <w:color w:val="000000"/>
          <w:sz w:val="24"/>
          <w:szCs w:val="24"/>
        </w:rPr>
        <w:t> and </w:t>
      </w:r>
      <w:r w:rsidRPr="006739F1">
        <w:rPr>
          <w:rFonts w:ascii="Times New Roman" w:hAnsi="Times New Roman"/>
          <w:i/>
          <w:iCs/>
          <w:color w:val="000000"/>
          <w:sz w:val="24"/>
          <w:szCs w:val="24"/>
          <w:u w:val="single"/>
        </w:rPr>
        <w:t>backed vinyl siding</w:t>
      </w:r>
      <w:r w:rsidRPr="006739F1">
        <w:rPr>
          <w:rFonts w:ascii="Times New Roman" w:hAnsi="Times New Roman"/>
          <w:color w:val="000000"/>
          <w:sz w:val="24"/>
          <w:szCs w:val="24"/>
        </w:rPr>
        <w:t xml:space="preserve"> shall be certified and labeled by an approved agency as conforming to the requirements of ASTM D7793 </w:t>
      </w:r>
      <w:r w:rsidRPr="006739F1">
        <w:rPr>
          <w:rFonts w:ascii="Times New Roman" w:hAnsi="Times New Roman"/>
          <w:color w:val="000000"/>
          <w:sz w:val="24"/>
          <w:szCs w:val="24"/>
          <w:u w:val="single"/>
        </w:rPr>
        <w:t>and D7445, respectively</w:t>
      </w:r>
      <w:r w:rsidRPr="006739F1">
        <w:rPr>
          <w:rFonts w:ascii="Times New Roman" w:hAnsi="Times New Roman"/>
          <w:color w:val="000000"/>
          <w:sz w:val="24"/>
          <w:szCs w:val="24"/>
        </w:rPr>
        <w:t>.</w:t>
      </w:r>
    </w:p>
    <w:p w14:paraId="6B568CF8" w14:textId="77777777" w:rsidR="006739F1" w:rsidRPr="00236379" w:rsidRDefault="006739F1" w:rsidP="006739F1">
      <w:pPr>
        <w:shd w:val="clear" w:color="auto" w:fill="FFFFFF"/>
        <w:spacing w:before="100" w:beforeAutospacing="1" w:after="100" w:afterAutospacing="1"/>
        <w:ind w:left="1440" w:hanging="1440"/>
        <w:rPr>
          <w:rFonts w:ascii="Verdana" w:hAnsi="Verdana"/>
          <w:color w:val="000000"/>
        </w:rPr>
      </w:pPr>
      <w:r w:rsidRPr="00236379">
        <w:rPr>
          <w:rFonts w:ascii="Times New Roman" w:hAnsi="Times New Roman"/>
          <w:b/>
          <w:bCs/>
          <w:color w:val="000000"/>
          <w:sz w:val="28"/>
          <w:szCs w:val="28"/>
        </w:rPr>
        <w:t>R703.13.1 Insulated vinyl siding, </w:t>
      </w:r>
      <w:r w:rsidRPr="00236379">
        <w:rPr>
          <w:rFonts w:ascii="Times New Roman" w:hAnsi="Times New Roman"/>
          <w:b/>
          <w:bCs/>
          <w:color w:val="000000"/>
          <w:sz w:val="28"/>
          <w:szCs w:val="28"/>
          <w:u w:val="single"/>
        </w:rPr>
        <w:t xml:space="preserve">backed vinyl </w:t>
      </w:r>
      <w:proofErr w:type="gramStart"/>
      <w:r w:rsidRPr="00236379">
        <w:rPr>
          <w:rFonts w:ascii="Times New Roman" w:hAnsi="Times New Roman"/>
          <w:b/>
          <w:bCs/>
          <w:color w:val="000000"/>
          <w:sz w:val="28"/>
          <w:szCs w:val="28"/>
          <w:u w:val="single"/>
        </w:rPr>
        <w:t>siding,</w:t>
      </w:r>
      <w:r w:rsidRPr="00236379">
        <w:rPr>
          <w:rFonts w:ascii="Times New Roman" w:hAnsi="Times New Roman"/>
          <w:b/>
          <w:bCs/>
          <w:color w:val="000000"/>
          <w:sz w:val="28"/>
          <w:szCs w:val="28"/>
        </w:rPr>
        <w:t>  and</w:t>
      </w:r>
      <w:proofErr w:type="gramEnd"/>
      <w:r w:rsidRPr="00236379">
        <w:rPr>
          <w:rFonts w:ascii="Times New Roman" w:hAnsi="Times New Roman"/>
          <w:b/>
          <w:bCs/>
          <w:color w:val="000000"/>
          <w:sz w:val="28"/>
          <w:szCs w:val="28"/>
        </w:rPr>
        <w:t xml:space="preserve"> accessories.</w:t>
      </w:r>
    </w:p>
    <w:p w14:paraId="726AFF1A" w14:textId="77777777" w:rsidR="006739F1" w:rsidRPr="00236379" w:rsidRDefault="006739F1" w:rsidP="006739F1">
      <w:pPr>
        <w:shd w:val="clear" w:color="auto" w:fill="FFFFFF"/>
        <w:spacing w:before="100" w:beforeAutospacing="1" w:after="100" w:afterAutospacing="1"/>
        <w:rPr>
          <w:rFonts w:ascii="Times New Roman" w:hAnsi="Times New Roman"/>
          <w:color w:val="000000"/>
        </w:rPr>
      </w:pPr>
      <w:r w:rsidRPr="00236379">
        <w:rPr>
          <w:rFonts w:ascii="Times New Roman" w:hAnsi="Times New Roman"/>
          <w:i/>
          <w:iCs/>
          <w:color w:val="000000"/>
        </w:rPr>
        <w:t>Insulated vinyl siding, </w:t>
      </w:r>
      <w:r w:rsidRPr="00236379">
        <w:rPr>
          <w:rFonts w:ascii="Times New Roman" w:hAnsi="Times New Roman"/>
          <w:i/>
          <w:iCs/>
          <w:color w:val="000000"/>
          <w:u w:val="single"/>
        </w:rPr>
        <w:t>backed vinyl siding</w:t>
      </w:r>
      <w:r w:rsidRPr="00236379">
        <w:rPr>
          <w:rFonts w:ascii="Times New Roman" w:hAnsi="Times New Roman"/>
          <w:i/>
          <w:iCs/>
          <w:color w:val="000000"/>
        </w:rPr>
        <w:t>, </w:t>
      </w:r>
      <w:r w:rsidRPr="00236379">
        <w:rPr>
          <w:rFonts w:ascii="Times New Roman" w:hAnsi="Times New Roman"/>
          <w:color w:val="000000"/>
        </w:rPr>
        <w:t xml:space="preserve">and compatible accessories shall be installed in accordance with Sections R703.11.1, R703.11.2 and or the manufacturer’s </w:t>
      </w:r>
      <w:r w:rsidRPr="0017211B">
        <w:rPr>
          <w:rFonts w:ascii="Times New Roman" w:hAnsi="Times New Roman"/>
          <w:strike/>
          <w:color w:val="000000"/>
        </w:rPr>
        <w:t>installation</w:t>
      </w:r>
      <w:r w:rsidRPr="00236379">
        <w:rPr>
          <w:rFonts w:ascii="Times New Roman" w:hAnsi="Times New Roman"/>
          <w:color w:val="000000"/>
        </w:rPr>
        <w:t xml:space="preserve"> instructions.</w:t>
      </w:r>
    </w:p>
    <w:p w14:paraId="1FB5E0B6" w14:textId="77777777" w:rsidR="00444A0C" w:rsidRDefault="00444A0C" w:rsidP="00CE7C07">
      <w:pPr>
        <w:widowControl w:val="0"/>
        <w:autoSpaceDE w:val="0"/>
        <w:autoSpaceDN w:val="0"/>
        <w:spacing w:before="312"/>
        <w:rPr>
          <w:rFonts w:eastAsia="Microsoft Sans Serif" w:hAnsi="Microsoft Sans Serif" w:cs="Microsoft Sans Serif"/>
          <w:b/>
          <w:sz w:val="18"/>
          <w:szCs w:val="22"/>
          <w:u w:val="single"/>
        </w:rPr>
      </w:pPr>
      <w:bookmarkStart w:id="41" w:name="_Hlk206746728"/>
    </w:p>
    <w:p w14:paraId="5EF7B4B6" w14:textId="4933BB15" w:rsidR="00444A0C" w:rsidRDefault="00444A0C" w:rsidP="00444A0C">
      <w:pPr>
        <w:widowControl w:val="0"/>
        <w:autoSpaceDE w:val="0"/>
        <w:autoSpaceDN w:val="0"/>
        <w:spacing w:line="316" w:lineRule="auto"/>
        <w:rPr>
          <w:rFonts w:eastAsia="Microsoft Sans Serif" w:hAnsi="Microsoft Sans Serif" w:cs="Microsoft Sans Serif"/>
          <w:b/>
          <w:color w:val="EE0000"/>
          <w:szCs w:val="22"/>
        </w:rPr>
      </w:pPr>
      <w:r w:rsidRPr="00444A0C">
        <w:rPr>
          <w:rFonts w:eastAsia="Microsoft Sans Serif" w:hAnsi="Microsoft Sans Serif" w:cs="Microsoft Sans Serif"/>
          <w:b/>
          <w:color w:val="EE0000"/>
          <w:szCs w:val="22"/>
        </w:rPr>
        <w:t xml:space="preserve">(Sept 2 </w:t>
      </w:r>
      <w:r w:rsidRPr="00444A0C">
        <w:rPr>
          <w:rFonts w:eastAsia="Microsoft Sans Serif" w:hAnsi="Microsoft Sans Serif" w:cs="Microsoft Sans Serif"/>
          <w:b/>
          <w:color w:val="EE0000"/>
          <w:szCs w:val="22"/>
        </w:rPr>
        <w:t>–</w:t>
      </w:r>
      <w:r w:rsidRPr="00444A0C">
        <w:rPr>
          <w:rFonts w:eastAsia="Microsoft Sans Serif" w:hAnsi="Microsoft Sans Serif" w:cs="Microsoft Sans Serif"/>
          <w:b/>
          <w:color w:val="EE0000"/>
          <w:szCs w:val="22"/>
        </w:rPr>
        <w:t xml:space="preserve"> S11869 </w:t>
      </w:r>
      <w:r w:rsidR="00711E52">
        <w:rPr>
          <w:rFonts w:eastAsia="Microsoft Sans Serif" w:hAnsi="Microsoft Sans Serif" w:cs="Microsoft Sans Serif"/>
          <w:b/>
          <w:color w:val="EE0000"/>
          <w:szCs w:val="22"/>
        </w:rPr>
        <w:t>AM</w:t>
      </w:r>
      <w:r w:rsidRPr="00444A0C">
        <w:rPr>
          <w:rFonts w:eastAsia="Microsoft Sans Serif" w:hAnsi="Microsoft Sans Serif" w:cs="Microsoft Sans Serif"/>
          <w:b/>
          <w:color w:val="EE0000"/>
          <w:szCs w:val="22"/>
        </w:rPr>
        <w:t xml:space="preserve">/A2 </w:t>
      </w:r>
      <w:r w:rsidRPr="00444A0C">
        <w:rPr>
          <w:rFonts w:eastAsia="Microsoft Sans Serif" w:hAnsi="Microsoft Sans Serif" w:cs="Microsoft Sans Serif"/>
          <w:b/>
          <w:color w:val="EE0000"/>
          <w:szCs w:val="22"/>
        </w:rPr>
        <w:t>–</w:t>
      </w:r>
      <w:r w:rsidRPr="00444A0C">
        <w:rPr>
          <w:rFonts w:eastAsia="Microsoft Sans Serif" w:hAnsi="Microsoft Sans Serif" w:cs="Microsoft Sans Serif"/>
          <w:b/>
          <w:color w:val="EE0000"/>
          <w:szCs w:val="22"/>
        </w:rPr>
        <w:t xml:space="preserve"> 2</w:t>
      </w:r>
      <w:r w:rsidRPr="00444A0C">
        <w:rPr>
          <w:rFonts w:eastAsia="Microsoft Sans Serif" w:hAnsi="Microsoft Sans Serif" w:cs="Microsoft Sans Serif"/>
          <w:b/>
          <w:color w:val="EE0000"/>
          <w:szCs w:val="22"/>
          <w:vertAlign w:val="superscript"/>
        </w:rPr>
        <w:t>nd</w:t>
      </w:r>
      <w:r w:rsidRPr="00444A0C">
        <w:rPr>
          <w:rFonts w:eastAsia="Microsoft Sans Serif" w:hAnsi="Microsoft Sans Serif" w:cs="Microsoft Sans Serif"/>
          <w:b/>
          <w:color w:val="EE0000"/>
          <w:szCs w:val="22"/>
        </w:rPr>
        <w:t xml:space="preserve"> comment period)</w:t>
      </w:r>
    </w:p>
    <w:p w14:paraId="2339283D" w14:textId="77777777" w:rsidR="00A852EC" w:rsidRDefault="00A852EC" w:rsidP="00444A0C">
      <w:pPr>
        <w:widowControl w:val="0"/>
        <w:autoSpaceDE w:val="0"/>
        <w:autoSpaceDN w:val="0"/>
        <w:spacing w:line="316" w:lineRule="auto"/>
        <w:rPr>
          <w:rFonts w:eastAsia="Microsoft Sans Serif" w:hAnsi="Microsoft Sans Serif" w:cs="Microsoft Sans Serif"/>
          <w:b/>
          <w:color w:val="EE0000"/>
          <w:szCs w:val="22"/>
        </w:rPr>
      </w:pPr>
    </w:p>
    <w:p w14:paraId="1C6D9689" w14:textId="77777777" w:rsidR="00EF18DC" w:rsidRDefault="00EF18DC" w:rsidP="00444A0C">
      <w:pPr>
        <w:widowControl w:val="0"/>
        <w:autoSpaceDE w:val="0"/>
        <w:autoSpaceDN w:val="0"/>
        <w:spacing w:line="316" w:lineRule="auto"/>
        <w:rPr>
          <w:rFonts w:eastAsia="Microsoft Sans Serif" w:hAnsi="Microsoft Sans Serif" w:cs="Microsoft Sans Serif"/>
          <w:b/>
          <w:color w:val="EE0000"/>
          <w:szCs w:val="22"/>
        </w:rPr>
      </w:pPr>
    </w:p>
    <w:p w14:paraId="59ADB472" w14:textId="77777777" w:rsidR="00EF18DC" w:rsidRDefault="00EF18DC" w:rsidP="00EF18DC">
      <w:pPr>
        <w:shd w:val="clear" w:color="auto" w:fill="FFFFFF"/>
        <w:spacing w:before="100" w:beforeAutospacing="1" w:after="100" w:afterAutospacing="1"/>
        <w:rPr>
          <w:rFonts w:ascii="Verdana" w:hAnsi="Verdana"/>
          <w:color w:val="000000"/>
          <w:sz w:val="24"/>
        </w:rPr>
      </w:pPr>
      <w:r>
        <w:rPr>
          <w:rFonts w:ascii="Times New Roman" w:hAnsi="Times New Roman"/>
          <w:color w:val="000000"/>
          <w:sz w:val="28"/>
          <w:szCs w:val="28"/>
        </w:rPr>
        <w:t>R703.11.1 Installation.</w:t>
      </w:r>
      <w:r>
        <w:rPr>
          <w:rFonts w:ascii="Times New Roman" w:hAnsi="Times New Roman"/>
          <w:b/>
          <w:bCs/>
          <w:color w:val="000000"/>
          <w:sz w:val="28"/>
          <w:szCs w:val="28"/>
        </w:rPr>
        <w:t> </w:t>
      </w:r>
      <w:r>
        <w:rPr>
          <w:rFonts w:ascii="Times New Roman" w:hAnsi="Times New Roman"/>
          <w:color w:val="000000"/>
          <w:sz w:val="32"/>
          <w:szCs w:val="32"/>
        </w:rPr>
        <w:t>[Revise as follows]</w:t>
      </w:r>
    </w:p>
    <w:p w14:paraId="12281CB5" w14:textId="1446F40F" w:rsidR="00022A29" w:rsidRPr="00022A29" w:rsidRDefault="00EF18DC" w:rsidP="00022A29">
      <w:pPr>
        <w:spacing w:after="240"/>
        <w:rPr>
          <w:rFonts w:ascii="Times New Roman" w:hAnsi="Times New Roman"/>
          <w:sz w:val="24"/>
          <w:szCs w:val="24"/>
          <w:u w:val="single"/>
        </w:rPr>
      </w:pPr>
      <w:r w:rsidRPr="00022A29">
        <w:rPr>
          <w:rFonts w:ascii="Times New Roman" w:hAnsi="Times New Roman"/>
          <w:i/>
          <w:iCs/>
          <w:color w:val="000000"/>
          <w:sz w:val="24"/>
          <w:szCs w:val="24"/>
        </w:rPr>
        <w:lastRenderedPageBreak/>
        <w:t>Vinyl siding, </w:t>
      </w:r>
      <w:r w:rsidRPr="00022A29">
        <w:rPr>
          <w:rFonts w:ascii="Times New Roman" w:hAnsi="Times New Roman"/>
          <w:i/>
          <w:iCs/>
          <w:color w:val="000000"/>
          <w:sz w:val="24"/>
          <w:szCs w:val="24"/>
          <w:u w:val="single"/>
        </w:rPr>
        <w:t>backed vinyl siding</w:t>
      </w:r>
      <w:r w:rsidRPr="00022A29">
        <w:rPr>
          <w:rFonts w:ascii="Times New Roman" w:hAnsi="Times New Roman"/>
          <w:i/>
          <w:iCs/>
          <w:color w:val="000000"/>
          <w:sz w:val="24"/>
          <w:szCs w:val="24"/>
        </w:rPr>
        <w:t>, insulated vinyl </w:t>
      </w:r>
      <w:r w:rsidRPr="00022A29">
        <w:rPr>
          <w:rFonts w:ascii="Times New Roman" w:hAnsi="Times New Roman"/>
          <w:color w:val="000000"/>
          <w:sz w:val="24"/>
          <w:szCs w:val="24"/>
        </w:rPr>
        <w:t>siding, and compatible accessories shall be installed in accordance with the manufacturer’s instructions. </w:t>
      </w:r>
      <w:r w:rsidR="00022A29" w:rsidRPr="00022A29">
        <w:rPr>
          <w:rFonts w:ascii="Times New Roman" w:hAnsi="Times New Roman"/>
          <w:color w:val="000000"/>
          <w:sz w:val="24"/>
          <w:szCs w:val="24"/>
        </w:rPr>
        <w:t xml:space="preserve"> </w:t>
      </w:r>
      <w:r w:rsidR="00022A29" w:rsidRPr="00022A29">
        <w:rPr>
          <w:rFonts w:ascii="Times New Roman" w:hAnsi="Times New Roman"/>
          <w:sz w:val="24"/>
          <w:szCs w:val="24"/>
          <w:u w:val="single"/>
        </w:rPr>
        <w:t xml:space="preserve">For vinyl siding, backed vinyl siding, and insulated vinyl siding having a wind load design pressure rating of 30 </w:t>
      </w:r>
      <w:proofErr w:type="spellStart"/>
      <w:r w:rsidR="00022A29" w:rsidRPr="00022A29">
        <w:rPr>
          <w:rFonts w:ascii="Times New Roman" w:hAnsi="Times New Roman"/>
          <w:sz w:val="24"/>
          <w:szCs w:val="24"/>
          <w:u w:val="single"/>
        </w:rPr>
        <w:t>psf</w:t>
      </w:r>
      <w:proofErr w:type="spellEnd"/>
      <w:r w:rsidR="00022A29" w:rsidRPr="00022A29">
        <w:rPr>
          <w:rFonts w:ascii="Times New Roman" w:hAnsi="Times New Roman"/>
          <w:sz w:val="24"/>
          <w:szCs w:val="24"/>
          <w:u w:val="single"/>
        </w:rPr>
        <w:t xml:space="preserve"> or less and installed where the design wind pressure is </w:t>
      </w:r>
      <w:r w:rsidR="00022A29" w:rsidRPr="00022A29">
        <w:rPr>
          <w:rFonts w:ascii="Times New Roman" w:hAnsi="Times New Roman"/>
          <w:strike/>
          <w:sz w:val="24"/>
          <w:szCs w:val="24"/>
          <w:u w:val="single"/>
        </w:rPr>
        <w:t>of</w:t>
      </w:r>
      <w:r w:rsidR="00022A29" w:rsidRPr="00022A29">
        <w:rPr>
          <w:rFonts w:ascii="Times New Roman" w:hAnsi="Times New Roman"/>
          <w:sz w:val="24"/>
          <w:szCs w:val="24"/>
          <w:u w:val="single"/>
        </w:rPr>
        <w:t xml:space="preserve"> 30 </w:t>
      </w:r>
      <w:proofErr w:type="spellStart"/>
      <w:r w:rsidR="00022A29" w:rsidRPr="00022A29">
        <w:rPr>
          <w:rFonts w:ascii="Times New Roman" w:hAnsi="Times New Roman"/>
          <w:sz w:val="24"/>
          <w:szCs w:val="24"/>
          <w:u w:val="single"/>
        </w:rPr>
        <w:t>psf</w:t>
      </w:r>
      <w:proofErr w:type="spellEnd"/>
      <w:r w:rsidR="00022A29" w:rsidRPr="00022A29">
        <w:rPr>
          <w:rFonts w:ascii="Times New Roman" w:hAnsi="Times New Roman"/>
          <w:sz w:val="24"/>
          <w:szCs w:val="24"/>
          <w:u w:val="single"/>
        </w:rPr>
        <w:t xml:space="preserve"> or less in accordance with Table R301.2(2), the prescriptive fastening requirements of Table R703.11.1 shall be permitted.  Provisions of Section R703.11.2 shall apply. </w:t>
      </w:r>
    </w:p>
    <w:p w14:paraId="5B8E2113" w14:textId="77777777" w:rsidR="00EF18DC" w:rsidRDefault="00EF18DC" w:rsidP="00EF18DC">
      <w:pPr>
        <w:shd w:val="clear" w:color="auto" w:fill="FFFFFF"/>
        <w:spacing w:before="100" w:beforeAutospacing="1" w:after="100" w:afterAutospacing="1"/>
        <w:rPr>
          <w:rFonts w:ascii="Verdana" w:hAnsi="Verdana"/>
          <w:color w:val="000000"/>
          <w:sz w:val="24"/>
          <w:szCs w:val="24"/>
        </w:rPr>
      </w:pPr>
      <w:r>
        <w:rPr>
          <w:rFonts w:ascii="Times New Roman" w:hAnsi="Times New Roman"/>
          <w:color w:val="000000"/>
          <w:sz w:val="32"/>
          <w:szCs w:val="32"/>
        </w:rPr>
        <w:t>[Delete without substitution]</w:t>
      </w:r>
    </w:p>
    <w:p w14:paraId="7697BE20" w14:textId="77777777" w:rsidR="00EF18DC" w:rsidRDefault="00EF18DC" w:rsidP="00EF18DC">
      <w:pPr>
        <w:shd w:val="clear" w:color="auto" w:fill="FFFFFF"/>
        <w:spacing w:before="100" w:beforeAutospacing="1" w:after="100" w:afterAutospacing="1"/>
        <w:rPr>
          <w:rFonts w:ascii="Verdana" w:hAnsi="Verdana"/>
          <w:color w:val="000000"/>
        </w:rPr>
      </w:pPr>
      <w:r>
        <w:rPr>
          <w:rFonts w:ascii="Times New Roman" w:hAnsi="Times New Roman"/>
          <w:b/>
          <w:bCs/>
          <w:strike/>
          <w:color w:val="000000"/>
          <w:sz w:val="32"/>
          <w:szCs w:val="32"/>
        </w:rPr>
        <w:t>R703.11.1.1 Fasteners.</w:t>
      </w:r>
    </w:p>
    <w:p w14:paraId="3665C4DE" w14:textId="77777777" w:rsidR="00EF18DC" w:rsidRDefault="00EF18DC" w:rsidP="00EF18DC">
      <w:pPr>
        <w:shd w:val="clear" w:color="auto" w:fill="FFFFFF"/>
        <w:spacing w:before="100" w:beforeAutospacing="1" w:after="100" w:afterAutospacing="1"/>
        <w:rPr>
          <w:rFonts w:ascii="Verdana" w:hAnsi="Verdana"/>
          <w:color w:val="000000"/>
        </w:rPr>
      </w:pPr>
      <w:r>
        <w:rPr>
          <w:rFonts w:ascii="Times New Roman" w:hAnsi="Times New Roman"/>
          <w:strike/>
          <w:color w:val="000000"/>
          <w:sz w:val="32"/>
          <w:szCs w:val="32"/>
        </w:rPr>
        <w:t>Unless specified otherwise by the manufacturer’s instructions, fasteners for vinyl siding shall be 0.120-inch (3 mm) shank diameter nail with a 0.313-inch (8 mm) head.</w:t>
      </w:r>
    </w:p>
    <w:p w14:paraId="793E3A35" w14:textId="77777777" w:rsidR="00EF18DC" w:rsidRDefault="00EF18DC" w:rsidP="00EF18DC">
      <w:pPr>
        <w:shd w:val="clear" w:color="auto" w:fill="FFFFFF"/>
        <w:spacing w:before="100" w:beforeAutospacing="1" w:after="100" w:afterAutospacing="1"/>
        <w:rPr>
          <w:rFonts w:ascii="Verdana" w:hAnsi="Verdana"/>
          <w:color w:val="000000"/>
        </w:rPr>
      </w:pPr>
      <w:r>
        <w:rPr>
          <w:rFonts w:ascii="Times New Roman" w:hAnsi="Times New Roman"/>
          <w:b/>
          <w:bCs/>
          <w:strike/>
          <w:color w:val="000000"/>
          <w:sz w:val="32"/>
          <w:szCs w:val="32"/>
        </w:rPr>
        <w:t>R703.11.1.2 Penetration depth.</w:t>
      </w:r>
    </w:p>
    <w:p w14:paraId="634C00FB" w14:textId="77777777" w:rsidR="00EF18DC" w:rsidRDefault="00EF18DC" w:rsidP="00EF18DC">
      <w:pPr>
        <w:shd w:val="clear" w:color="auto" w:fill="FFFFFF"/>
        <w:spacing w:before="100" w:beforeAutospacing="1" w:after="100" w:afterAutospacing="1"/>
        <w:rPr>
          <w:rFonts w:ascii="Verdana" w:hAnsi="Verdana"/>
          <w:color w:val="000000"/>
        </w:rPr>
      </w:pPr>
      <w:r>
        <w:rPr>
          <w:rFonts w:ascii="Times New Roman" w:hAnsi="Times New Roman"/>
          <w:strike/>
          <w:color w:val="000000"/>
          <w:sz w:val="32"/>
          <w:szCs w:val="32"/>
        </w:rPr>
        <w:t xml:space="preserve">Unless specified otherwise by the manufacturer’s installation instructions or in accordance with Table R703.3(1), fasteners shall </w:t>
      </w:r>
      <w:proofErr w:type="gramStart"/>
      <w:r>
        <w:rPr>
          <w:rFonts w:ascii="Times New Roman" w:hAnsi="Times New Roman"/>
          <w:strike/>
          <w:color w:val="000000"/>
          <w:sz w:val="32"/>
          <w:szCs w:val="32"/>
        </w:rPr>
        <w:t>penetrate into</w:t>
      </w:r>
      <w:proofErr w:type="gramEnd"/>
      <w:r>
        <w:rPr>
          <w:rFonts w:ascii="Times New Roman" w:hAnsi="Times New Roman"/>
          <w:strike/>
          <w:color w:val="000000"/>
          <w:sz w:val="32"/>
          <w:szCs w:val="32"/>
        </w:rPr>
        <w:t xml:space="preserve"> building framing. The total penetration into the sheathing, furring framing or other </w:t>
      </w:r>
      <w:proofErr w:type="spellStart"/>
      <w:r>
        <w:rPr>
          <w:rFonts w:ascii="Times New Roman" w:hAnsi="Times New Roman"/>
          <w:strike/>
          <w:color w:val="000000"/>
          <w:sz w:val="32"/>
          <w:szCs w:val="32"/>
        </w:rPr>
        <w:t>nailable</w:t>
      </w:r>
      <w:proofErr w:type="spellEnd"/>
      <w:r>
        <w:rPr>
          <w:rFonts w:ascii="Times New Roman" w:hAnsi="Times New Roman"/>
          <w:strike/>
          <w:color w:val="000000"/>
          <w:sz w:val="32"/>
          <w:szCs w:val="32"/>
        </w:rPr>
        <w:t xml:space="preserve"> substrate shall be a minimum 11/4 inches (32 mm).</w:t>
      </w:r>
    </w:p>
    <w:p w14:paraId="75CE9597" w14:textId="77777777" w:rsidR="00EF18DC" w:rsidRDefault="00EF18DC" w:rsidP="00EF18DC">
      <w:pPr>
        <w:shd w:val="clear" w:color="auto" w:fill="FFFFFF"/>
        <w:spacing w:before="100" w:beforeAutospacing="1" w:after="100" w:afterAutospacing="1"/>
        <w:rPr>
          <w:rFonts w:ascii="Verdana" w:hAnsi="Verdana"/>
          <w:color w:val="000000"/>
        </w:rPr>
      </w:pPr>
      <w:r>
        <w:rPr>
          <w:rFonts w:ascii="Times New Roman" w:hAnsi="Times New Roman"/>
          <w:b/>
          <w:bCs/>
          <w:strike/>
          <w:color w:val="000000"/>
          <w:sz w:val="32"/>
          <w:szCs w:val="32"/>
        </w:rPr>
        <w:t>R703.11.1.3 Spacing.</w:t>
      </w:r>
    </w:p>
    <w:p w14:paraId="114DBE17" w14:textId="77777777" w:rsidR="00EF18DC" w:rsidRDefault="00EF18DC" w:rsidP="00EF18DC">
      <w:pPr>
        <w:shd w:val="clear" w:color="auto" w:fill="FFFFFF"/>
        <w:spacing w:before="100" w:beforeAutospacing="1" w:after="100" w:afterAutospacing="1"/>
        <w:rPr>
          <w:rFonts w:ascii="Verdana" w:hAnsi="Verdana"/>
          <w:color w:val="000000"/>
        </w:rPr>
      </w:pPr>
      <w:r>
        <w:rPr>
          <w:rFonts w:ascii="Times New Roman" w:hAnsi="Times New Roman"/>
          <w:strike/>
          <w:color w:val="000000"/>
          <w:sz w:val="32"/>
          <w:szCs w:val="32"/>
        </w:rPr>
        <w:t xml:space="preserve">Unless specified otherwise by the manufacturer’s installation instructions, the maximum spacing between fasteners for horizontal siding shall be 16 inches (406 mm), </w:t>
      </w:r>
      <w:proofErr w:type="gramStart"/>
      <w:r>
        <w:rPr>
          <w:rFonts w:ascii="Times New Roman" w:hAnsi="Times New Roman"/>
          <w:strike/>
          <w:color w:val="000000"/>
          <w:sz w:val="32"/>
          <w:szCs w:val="32"/>
        </w:rPr>
        <w:t>and for vertical siding</w:t>
      </w:r>
      <w:proofErr w:type="gramEnd"/>
      <w:r>
        <w:rPr>
          <w:rFonts w:ascii="Times New Roman" w:hAnsi="Times New Roman"/>
          <w:strike/>
          <w:color w:val="000000"/>
          <w:sz w:val="32"/>
          <w:szCs w:val="32"/>
        </w:rPr>
        <w:t xml:space="preserve"> 12 inches (305 mm) both horizontally and vertically. Where specified by the manufacturer’s instructions and supported by a test report, alternative fastener spacing is permitted.</w:t>
      </w:r>
    </w:p>
    <w:p w14:paraId="6E82321F" w14:textId="77777777" w:rsidR="00EF18DC" w:rsidRDefault="00EF18DC" w:rsidP="00EF18DC">
      <w:pPr>
        <w:shd w:val="clear" w:color="auto" w:fill="FFFFFF"/>
        <w:spacing w:before="100" w:beforeAutospacing="1" w:after="100" w:afterAutospacing="1"/>
        <w:rPr>
          <w:rFonts w:ascii="Verdana" w:hAnsi="Verdana"/>
          <w:color w:val="000000"/>
        </w:rPr>
      </w:pPr>
      <w:r>
        <w:rPr>
          <w:rFonts w:ascii="Times New Roman" w:hAnsi="Times New Roman"/>
          <w:color w:val="000000"/>
          <w:sz w:val="32"/>
          <w:szCs w:val="32"/>
        </w:rPr>
        <w:t>[Add new table as follows]</w:t>
      </w:r>
    </w:p>
    <w:p w14:paraId="4F9E4F4D" w14:textId="3CF7E8BB" w:rsidR="00EF18DC" w:rsidRDefault="00EF18DC" w:rsidP="00EF18DC">
      <w:pPr>
        <w:rPr>
          <w:rFonts w:asciiTheme="minorHAnsi" w:eastAsiaTheme="minorHAnsi" w:hAnsiTheme="minorHAnsi" w:cstheme="minorBidi"/>
          <w:kern w:val="2"/>
          <w14:ligatures w14:val="standardContextual"/>
        </w:rPr>
      </w:pPr>
    </w:p>
    <w:tbl>
      <w:tblPr>
        <w:tblW w:w="0" w:type="auto"/>
        <w:tblCellSpacing w:w="15" w:type="dxa"/>
        <w:tblLook w:val="04A0" w:firstRow="1" w:lastRow="0" w:firstColumn="1" w:lastColumn="0" w:noHBand="0" w:noVBand="1"/>
      </w:tblPr>
      <w:tblGrid>
        <w:gridCol w:w="4210"/>
        <w:gridCol w:w="2113"/>
        <w:gridCol w:w="2185"/>
        <w:gridCol w:w="3022"/>
      </w:tblGrid>
      <w:tr w:rsidR="00022A29" w14:paraId="6613F552" w14:textId="77777777">
        <w:trPr>
          <w:tblCellSpacing w:w="15" w:type="dxa"/>
        </w:trPr>
        <w:tc>
          <w:tcPr>
            <w:tcW w:w="0" w:type="auto"/>
            <w:gridSpan w:val="4"/>
            <w:tcMar>
              <w:top w:w="15" w:type="dxa"/>
              <w:left w:w="15" w:type="dxa"/>
              <w:bottom w:w="15" w:type="dxa"/>
              <w:right w:w="15" w:type="dxa"/>
            </w:tcMar>
            <w:vAlign w:val="center"/>
            <w:hideMark/>
          </w:tcPr>
          <w:p w14:paraId="3CF6E09F" w14:textId="77777777" w:rsidR="00022A29" w:rsidRDefault="00022A29">
            <w:pPr>
              <w:rPr>
                <w:rFonts w:ascii="Aptos" w:hAnsi="Aptos"/>
              </w:rPr>
            </w:pPr>
          </w:p>
        </w:tc>
      </w:tr>
      <w:tr w:rsidR="00022A29" w14:paraId="6065E836" w14:textId="77777777">
        <w:trPr>
          <w:tblCellSpacing w:w="15" w:type="dxa"/>
        </w:trPr>
        <w:tc>
          <w:tcPr>
            <w:tcW w:w="0" w:type="auto"/>
            <w:gridSpan w:val="4"/>
            <w:tcMar>
              <w:top w:w="15" w:type="dxa"/>
              <w:left w:w="15" w:type="dxa"/>
              <w:bottom w:w="15" w:type="dxa"/>
              <w:right w:w="15" w:type="dxa"/>
            </w:tcMar>
            <w:vAlign w:val="center"/>
            <w:hideMark/>
          </w:tcPr>
          <w:p w14:paraId="26B74885" w14:textId="77777777" w:rsidR="00022A29" w:rsidRPr="00A97B6E" w:rsidRDefault="00022A29">
            <w:pPr>
              <w:spacing w:after="240"/>
              <w:jc w:val="center"/>
              <w:rPr>
                <w:rFonts w:ascii="Aptos" w:hAnsi="Aptos"/>
                <w:sz w:val="24"/>
                <w:szCs w:val="24"/>
                <w:u w:val="single"/>
              </w:rPr>
            </w:pPr>
            <w:r w:rsidRPr="00A97B6E">
              <w:rPr>
                <w:rFonts w:ascii="Aptos" w:hAnsi="Aptos"/>
                <w:u w:val="single"/>
              </w:rPr>
              <w:t>Table R703.11.1 Prescriptive Fastner Requirements for Vinyl, Backed Vinyl, and Insulated Vinyl Siding</w:t>
            </w:r>
          </w:p>
        </w:tc>
      </w:tr>
      <w:tr w:rsidR="00022A29" w14:paraId="60F0F5F4"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08A4DE9" w14:textId="77777777" w:rsidR="00022A29" w:rsidRPr="00A97B6E" w:rsidRDefault="00022A29">
            <w:pPr>
              <w:rPr>
                <w:rFonts w:ascii="Aptos" w:hAnsi="Aptos"/>
                <w:u w:val="single"/>
              </w:rPr>
            </w:pPr>
            <w:proofErr w:type="spellStart"/>
            <w:r w:rsidRPr="00A97B6E">
              <w:rPr>
                <w:rFonts w:ascii="Aptos" w:hAnsi="Aptos"/>
                <w:b/>
                <w:bCs/>
                <w:u w:val="single"/>
              </w:rPr>
              <w:t>Fastener</w:t>
            </w:r>
            <w:r w:rsidRPr="00A97B6E">
              <w:rPr>
                <w:rFonts w:ascii="Aptos" w:hAnsi="Aptos"/>
                <w:b/>
                <w:bCs/>
                <w:u w:val="single"/>
                <w:vertAlign w:val="superscript"/>
              </w:rPr>
              <w:t>a</w:t>
            </w:r>
            <w:proofErr w:type="spellEnd"/>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4DBCBDF" w14:textId="77777777" w:rsidR="00022A29" w:rsidRPr="00A97B6E" w:rsidRDefault="00022A29">
            <w:pPr>
              <w:rPr>
                <w:rFonts w:ascii="Aptos" w:hAnsi="Aptos"/>
                <w:u w:val="single"/>
              </w:rPr>
            </w:pPr>
            <w:r w:rsidRPr="00A97B6E">
              <w:rPr>
                <w:rFonts w:ascii="Aptos" w:hAnsi="Aptos"/>
                <w:b/>
                <w:bCs/>
                <w:u w:val="single"/>
              </w:rPr>
              <w:t> </w:t>
            </w:r>
            <w:proofErr w:type="spellStart"/>
            <w:r w:rsidRPr="00A97B6E">
              <w:rPr>
                <w:rFonts w:ascii="Aptos" w:hAnsi="Aptos"/>
                <w:b/>
                <w:bCs/>
                <w:u w:val="single"/>
              </w:rPr>
              <w:t>Substrate</w:t>
            </w:r>
            <w:r w:rsidRPr="00A97B6E">
              <w:rPr>
                <w:rFonts w:ascii="Aptos" w:hAnsi="Aptos"/>
                <w:b/>
                <w:bCs/>
                <w:u w:val="single"/>
                <w:vertAlign w:val="superscript"/>
              </w:rPr>
              <w:t>b</w:t>
            </w:r>
            <w:proofErr w:type="spellEnd"/>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F28F6E3" w14:textId="77777777" w:rsidR="00022A29" w:rsidRPr="00A97B6E" w:rsidRDefault="00022A29">
            <w:pPr>
              <w:rPr>
                <w:rFonts w:ascii="Aptos" w:hAnsi="Aptos"/>
                <w:u w:val="single"/>
              </w:rPr>
            </w:pPr>
            <w:r w:rsidRPr="00A97B6E">
              <w:rPr>
                <w:rFonts w:ascii="Aptos" w:hAnsi="Aptos"/>
                <w:b/>
                <w:bCs/>
                <w:u w:val="single"/>
              </w:rPr>
              <w:t xml:space="preserve">Penetration </w:t>
            </w:r>
            <w:proofErr w:type="spellStart"/>
            <w:r w:rsidRPr="00A97B6E">
              <w:rPr>
                <w:rFonts w:ascii="Aptos" w:hAnsi="Aptos"/>
                <w:b/>
                <w:bCs/>
                <w:u w:val="single"/>
              </w:rPr>
              <w:t>depth</w:t>
            </w:r>
            <w:r w:rsidRPr="00A97B6E">
              <w:rPr>
                <w:rFonts w:ascii="Aptos" w:hAnsi="Aptos"/>
                <w:b/>
                <w:bCs/>
                <w:u w:val="single"/>
                <w:vertAlign w:val="superscript"/>
              </w:rPr>
              <w:t>c</w:t>
            </w:r>
            <w:proofErr w:type="spellEnd"/>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1944A3D" w14:textId="77777777" w:rsidR="00022A29" w:rsidRPr="00A97B6E" w:rsidRDefault="00022A29">
            <w:pPr>
              <w:rPr>
                <w:rFonts w:ascii="Aptos" w:hAnsi="Aptos"/>
                <w:u w:val="single"/>
              </w:rPr>
            </w:pPr>
            <w:r w:rsidRPr="00A97B6E">
              <w:rPr>
                <w:rFonts w:ascii="Aptos" w:hAnsi="Aptos"/>
                <w:b/>
                <w:bCs/>
                <w:u w:val="single"/>
              </w:rPr>
              <w:t>Spacing</w:t>
            </w:r>
          </w:p>
        </w:tc>
      </w:tr>
      <w:tr w:rsidR="00022A29" w14:paraId="1DE5E898"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7186BC8" w14:textId="4C79A28D" w:rsidR="00022A29" w:rsidRPr="00A97B6E" w:rsidRDefault="00022A29">
            <w:pPr>
              <w:rPr>
                <w:rFonts w:ascii="Aptos" w:hAnsi="Aptos"/>
                <w:u w:val="single"/>
              </w:rPr>
            </w:pPr>
            <w:r w:rsidRPr="00A97B6E">
              <w:rPr>
                <w:rFonts w:ascii="Aptos" w:hAnsi="Aptos"/>
                <w:u w:val="single"/>
              </w:rPr>
              <w:br/>
              <w:t>Smooth shank nail, not less than 0.120" diameter shank with 0.313(5/16)" head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EEB9ED7" w14:textId="77777777" w:rsidR="00022A29" w:rsidRPr="00A97B6E" w:rsidRDefault="00022A29">
            <w:pPr>
              <w:rPr>
                <w:rFonts w:ascii="Aptos" w:hAnsi="Aptos"/>
                <w:u w:val="single"/>
              </w:rPr>
            </w:pPr>
            <w:proofErr w:type="spellStart"/>
            <w:r w:rsidRPr="00A97B6E">
              <w:rPr>
                <w:rFonts w:ascii="Aptos" w:hAnsi="Aptos"/>
                <w:u w:val="single"/>
              </w:rPr>
              <w:t>Nailable</w:t>
            </w:r>
            <w:proofErr w:type="spellEnd"/>
            <w:r w:rsidRPr="00A97B6E">
              <w:rPr>
                <w:rFonts w:ascii="Aptos" w:hAnsi="Aptos"/>
                <w:u w:val="single"/>
              </w:rPr>
              <w:t xml:space="preserve"> Substrate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0396703" w14:textId="77777777" w:rsidR="00022A29" w:rsidRPr="00A97B6E" w:rsidRDefault="00022A29">
            <w:pPr>
              <w:rPr>
                <w:rFonts w:ascii="Aptos" w:hAnsi="Aptos"/>
                <w:u w:val="single"/>
              </w:rPr>
            </w:pPr>
            <w:r w:rsidRPr="00A97B6E">
              <w:rPr>
                <w:rFonts w:ascii="Aptos" w:hAnsi="Aptos"/>
                <w:u w:val="single"/>
              </w:rPr>
              <w:t>Not less than 1-1/4"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531ADD0" w14:textId="77777777" w:rsidR="00022A29" w:rsidRPr="00A97B6E" w:rsidRDefault="00022A29">
            <w:pPr>
              <w:rPr>
                <w:rFonts w:ascii="Aptos" w:hAnsi="Aptos"/>
                <w:u w:val="single"/>
              </w:rPr>
            </w:pPr>
            <w:r w:rsidRPr="00A97B6E">
              <w:rPr>
                <w:rFonts w:ascii="Aptos" w:hAnsi="Aptos"/>
                <w:u w:val="single"/>
              </w:rPr>
              <w:t>Horizontal siding - not greater than 16-inches on center</w:t>
            </w:r>
          </w:p>
        </w:tc>
      </w:tr>
      <w:tr w:rsidR="00022A29" w14:paraId="21D409A3"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818D581" w14:textId="41384E11" w:rsidR="00022A29" w:rsidRPr="00A97B6E" w:rsidRDefault="00022A29">
            <w:pPr>
              <w:rPr>
                <w:rFonts w:ascii="Aptos" w:hAnsi="Aptos"/>
                <w:u w:val="single"/>
              </w:rPr>
            </w:pPr>
            <w:r w:rsidRPr="00A97B6E">
              <w:rPr>
                <w:rFonts w:ascii="Aptos" w:hAnsi="Aptos"/>
                <w:u w:val="single"/>
              </w:rPr>
              <w:t>Ring shank nail, not less than 0.120" diameter shank with 0.313(5/16)" head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BC377E1" w14:textId="77777777" w:rsidR="00022A29" w:rsidRPr="00A97B6E" w:rsidRDefault="00022A29">
            <w:pPr>
              <w:rPr>
                <w:rFonts w:ascii="Aptos" w:hAnsi="Aptos"/>
                <w:u w:val="single"/>
              </w:rPr>
            </w:pPr>
            <w:r w:rsidRPr="00A97B6E">
              <w:rPr>
                <w:rFonts w:ascii="Aptos" w:hAnsi="Aptos"/>
                <w:u w:val="single"/>
              </w:rPr>
              <w:t xml:space="preserve">min. 7/16" thick </w:t>
            </w:r>
            <w:proofErr w:type="spellStart"/>
            <w:r w:rsidRPr="00A97B6E">
              <w:rPr>
                <w:rFonts w:ascii="Aptos" w:hAnsi="Aptos"/>
                <w:u w:val="single"/>
              </w:rPr>
              <w:t>nailable</w:t>
            </w:r>
            <w:proofErr w:type="spellEnd"/>
            <w:r w:rsidRPr="00A97B6E">
              <w:rPr>
                <w:rFonts w:ascii="Aptos" w:hAnsi="Aptos"/>
                <w:u w:val="single"/>
              </w:rPr>
              <w:t xml:space="preserve"> substrate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4DAA730" w14:textId="77777777" w:rsidR="00022A29" w:rsidRPr="00A97B6E" w:rsidRDefault="00022A29">
            <w:pPr>
              <w:rPr>
                <w:rFonts w:ascii="Aptos" w:hAnsi="Aptos"/>
                <w:u w:val="single"/>
              </w:rPr>
            </w:pPr>
            <w:r w:rsidRPr="00A97B6E">
              <w:rPr>
                <w:rFonts w:ascii="Aptos" w:hAnsi="Aptos"/>
                <w:u w:val="single"/>
              </w:rPr>
              <w:t>Through substrate plus a minimum</w:t>
            </w:r>
            <w:r w:rsidRPr="00A97B6E">
              <w:rPr>
                <w:rFonts w:ascii="Aptos" w:hAnsi="Aptos"/>
                <w:u w:val="single"/>
              </w:rPr>
              <w:br/>
              <w:t>of 1/4" through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34CBBF9" w14:textId="5A8EFDCD" w:rsidR="00022A29" w:rsidRPr="00A97B6E" w:rsidRDefault="00022A29">
            <w:pPr>
              <w:rPr>
                <w:rFonts w:ascii="Aptos" w:hAnsi="Aptos"/>
                <w:u w:val="single"/>
              </w:rPr>
            </w:pPr>
            <w:r w:rsidRPr="00A97B6E">
              <w:rPr>
                <w:rFonts w:ascii="Aptos" w:hAnsi="Aptos"/>
                <w:u w:val="single"/>
              </w:rPr>
              <w:t xml:space="preserve">Horizontal siding - not greater than 12-inches on center </w:t>
            </w:r>
          </w:p>
        </w:tc>
      </w:tr>
      <w:tr w:rsidR="00022A29" w14:paraId="53769111"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E82854F" w14:textId="0D1DC252" w:rsidR="00022A29" w:rsidRPr="00A97B6E" w:rsidRDefault="00022A29">
            <w:pPr>
              <w:rPr>
                <w:rFonts w:ascii="Aptos" w:hAnsi="Aptos"/>
                <w:u w:val="single"/>
              </w:rPr>
            </w:pPr>
            <w:r w:rsidRPr="00A97B6E">
              <w:rPr>
                <w:rFonts w:ascii="Aptos" w:hAnsi="Aptos"/>
                <w:u w:val="single"/>
              </w:rPr>
              <w:t>Ring shank nail, not less than 0.120" diameter shank with 0.313(5/16)" head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0411265" w14:textId="77777777" w:rsidR="00022A29" w:rsidRPr="00A97B6E" w:rsidRDefault="00022A29">
            <w:pPr>
              <w:rPr>
                <w:rFonts w:ascii="Aptos" w:hAnsi="Aptos"/>
                <w:u w:val="single"/>
              </w:rPr>
            </w:pPr>
            <w:r w:rsidRPr="00A97B6E">
              <w:rPr>
                <w:rFonts w:ascii="Aptos" w:hAnsi="Aptos"/>
                <w:u w:val="single"/>
              </w:rPr>
              <w:t xml:space="preserve">&gt; 15/32" thick </w:t>
            </w:r>
            <w:proofErr w:type="spellStart"/>
            <w:r w:rsidRPr="00A97B6E">
              <w:rPr>
                <w:rFonts w:ascii="Aptos" w:hAnsi="Aptos"/>
                <w:u w:val="single"/>
              </w:rPr>
              <w:t>nailable</w:t>
            </w:r>
            <w:proofErr w:type="spellEnd"/>
            <w:r w:rsidRPr="00A97B6E">
              <w:rPr>
                <w:rFonts w:ascii="Aptos" w:hAnsi="Aptos"/>
                <w:u w:val="single"/>
              </w:rPr>
              <w:t xml:space="preserve"> substrate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B6B9FB4" w14:textId="77777777" w:rsidR="00022A29" w:rsidRPr="00A97B6E" w:rsidRDefault="00022A29">
            <w:pPr>
              <w:rPr>
                <w:rFonts w:ascii="Aptos" w:hAnsi="Aptos"/>
                <w:u w:val="single"/>
              </w:rPr>
            </w:pPr>
            <w:r w:rsidRPr="00A97B6E">
              <w:rPr>
                <w:rFonts w:ascii="Aptos" w:hAnsi="Aptos"/>
                <w:u w:val="single"/>
              </w:rPr>
              <w:t>Through substrate plus a minimum</w:t>
            </w:r>
            <w:r w:rsidRPr="00A97B6E">
              <w:rPr>
                <w:rFonts w:ascii="Aptos" w:hAnsi="Aptos"/>
                <w:u w:val="single"/>
              </w:rPr>
              <w:br/>
            </w:r>
            <w:r w:rsidRPr="00A97B6E">
              <w:rPr>
                <w:rFonts w:ascii="Aptos" w:hAnsi="Aptos"/>
                <w:u w:val="single"/>
              </w:rPr>
              <w:lastRenderedPageBreak/>
              <w:t>of 1/4" through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ADAB5A1" w14:textId="77777777" w:rsidR="00022A29" w:rsidRPr="00A97B6E" w:rsidRDefault="00022A29">
            <w:pPr>
              <w:rPr>
                <w:rFonts w:ascii="Aptos" w:hAnsi="Aptos"/>
                <w:u w:val="single"/>
              </w:rPr>
            </w:pPr>
            <w:r w:rsidRPr="00A97B6E">
              <w:rPr>
                <w:rFonts w:ascii="Aptos" w:hAnsi="Aptos"/>
                <w:u w:val="single"/>
              </w:rPr>
              <w:lastRenderedPageBreak/>
              <w:t>Horizontal siding - not greater than 16-inches on center</w:t>
            </w:r>
          </w:p>
        </w:tc>
      </w:tr>
      <w:tr w:rsidR="00022A29" w14:paraId="79A5AA89"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6A82022" w14:textId="77777777" w:rsidR="00022A29" w:rsidRPr="00A97B6E" w:rsidRDefault="00022A29">
            <w:pPr>
              <w:rPr>
                <w:rFonts w:ascii="Aptos" w:hAnsi="Aptos"/>
                <w:u w:val="single"/>
              </w:rPr>
            </w:pPr>
            <w:r w:rsidRPr="00A97B6E">
              <w:rPr>
                <w:rFonts w:ascii="Aptos" w:hAnsi="Aptos"/>
                <w:u w:val="single"/>
              </w:rPr>
              <w:t>Either smooth shank or ring shank nail (as specified above)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AE55B7D" w14:textId="77777777" w:rsidR="00022A29" w:rsidRPr="00A97B6E" w:rsidRDefault="00022A29">
            <w:pPr>
              <w:rPr>
                <w:rFonts w:ascii="Aptos" w:hAnsi="Aptos"/>
                <w:u w:val="single"/>
              </w:rPr>
            </w:pPr>
            <w:r w:rsidRPr="00A97B6E">
              <w:rPr>
                <w:rFonts w:ascii="Aptos" w:hAnsi="Aptos"/>
                <w:u w:val="single"/>
              </w:rPr>
              <w:t xml:space="preserve">min. 7/16" thick </w:t>
            </w:r>
            <w:proofErr w:type="spellStart"/>
            <w:r w:rsidRPr="00A97B6E">
              <w:rPr>
                <w:rFonts w:ascii="Aptos" w:hAnsi="Aptos"/>
                <w:u w:val="single"/>
              </w:rPr>
              <w:t>nailable</w:t>
            </w:r>
            <w:proofErr w:type="spellEnd"/>
            <w:r w:rsidRPr="00A97B6E">
              <w:rPr>
                <w:rFonts w:ascii="Aptos" w:hAnsi="Aptos"/>
                <w:u w:val="single"/>
              </w:rPr>
              <w:t xml:space="preserve"> substrate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BF3D1E1" w14:textId="77777777" w:rsidR="00022A29" w:rsidRPr="00A97B6E" w:rsidRDefault="00022A29">
            <w:pPr>
              <w:rPr>
                <w:rFonts w:ascii="Aptos" w:hAnsi="Aptos"/>
                <w:u w:val="single"/>
              </w:rPr>
            </w:pPr>
            <w:r w:rsidRPr="00A97B6E">
              <w:rPr>
                <w:rFonts w:ascii="Aptos" w:hAnsi="Aptos"/>
                <w:u w:val="single"/>
              </w:rPr>
              <w:t>Through substrate plus a minimum</w:t>
            </w:r>
            <w:r w:rsidRPr="00A97B6E">
              <w:rPr>
                <w:rFonts w:ascii="Aptos" w:hAnsi="Aptos"/>
                <w:u w:val="single"/>
              </w:rPr>
              <w:br/>
              <w:t>of 1/4" through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3C78E29" w14:textId="77777777" w:rsidR="00022A29" w:rsidRPr="00A97B6E" w:rsidRDefault="00022A29">
            <w:pPr>
              <w:rPr>
                <w:rFonts w:ascii="Aptos" w:hAnsi="Aptos"/>
                <w:u w:val="single"/>
              </w:rPr>
            </w:pPr>
            <w:r w:rsidRPr="00A97B6E">
              <w:rPr>
                <w:rFonts w:ascii="Aptos" w:hAnsi="Aptos"/>
                <w:u w:val="single"/>
              </w:rPr>
              <w:t>Vertical siding - Not greater than 12-inches on center each way</w:t>
            </w:r>
          </w:p>
        </w:tc>
      </w:tr>
      <w:tr w:rsidR="00022A29" w14:paraId="38331508"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38C3C55" w14:textId="0B2C8A3E" w:rsidR="00022A29" w:rsidRPr="00A97B6E" w:rsidRDefault="00022A29">
            <w:pPr>
              <w:rPr>
                <w:rFonts w:ascii="Aptos" w:hAnsi="Aptos"/>
                <w:u w:val="single"/>
              </w:rPr>
            </w:pPr>
            <w:r w:rsidRPr="00A97B6E">
              <w:rPr>
                <w:rFonts w:ascii="Aptos" w:hAnsi="Aptos"/>
                <w:u w:val="single"/>
              </w:rPr>
              <w:t>Ring shank nail, not less than 0.120" diameter shank with 0.313(5/16)" head or screw not less</w:t>
            </w:r>
            <w:r w:rsidRPr="00A97B6E">
              <w:rPr>
                <w:rFonts w:ascii="Aptos" w:hAnsi="Aptos"/>
                <w:u w:val="single"/>
              </w:rPr>
              <w:br/>
              <w:t>than 0.138 shank with a .423" truss washer</w:t>
            </w:r>
            <w:r w:rsidRPr="00A97B6E">
              <w:rPr>
                <w:rFonts w:ascii="Aptos" w:hAnsi="Aptos"/>
                <w:strike/>
                <w:u w:val="single"/>
              </w:rPr>
              <w:t xml:space="preserve"> </w:t>
            </w:r>
            <w:r w:rsidRPr="00A97B6E">
              <w:rPr>
                <w:rFonts w:ascii="Aptos" w:hAnsi="Aptos"/>
                <w:u w:val="single"/>
              </w:rPr>
              <w:t>head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5F37EBE" w14:textId="77777777" w:rsidR="00022A29" w:rsidRPr="00A97B6E" w:rsidRDefault="00022A29">
            <w:pPr>
              <w:rPr>
                <w:rFonts w:ascii="Aptos" w:hAnsi="Aptos"/>
                <w:u w:val="single"/>
                <w:vertAlign w:val="superscript"/>
              </w:rPr>
            </w:pPr>
            <w:r w:rsidRPr="00A97B6E">
              <w:rPr>
                <w:rFonts w:ascii="Aptos" w:hAnsi="Aptos"/>
                <w:u w:val="single"/>
              </w:rPr>
              <w:t xml:space="preserve">min. 3/4" thick wood </w:t>
            </w:r>
            <w:proofErr w:type="spellStart"/>
            <w:r w:rsidRPr="00A97B6E">
              <w:rPr>
                <w:rFonts w:ascii="Aptos" w:hAnsi="Aptos"/>
                <w:u w:val="single"/>
              </w:rPr>
              <w:t>furring</w:t>
            </w:r>
            <w:r w:rsidRPr="00A97B6E">
              <w:rPr>
                <w:rFonts w:ascii="Aptos" w:hAnsi="Aptos"/>
                <w:u w:val="single"/>
                <w:vertAlign w:val="superscript"/>
              </w:rPr>
              <w:t>e</w:t>
            </w:r>
            <w:proofErr w:type="spellEnd"/>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9520E26" w14:textId="77777777" w:rsidR="00022A29" w:rsidRPr="00A97B6E" w:rsidRDefault="00022A29">
            <w:pPr>
              <w:rPr>
                <w:rFonts w:ascii="Aptos" w:hAnsi="Aptos"/>
                <w:u w:val="single"/>
              </w:rPr>
            </w:pPr>
            <w:r w:rsidRPr="00A97B6E">
              <w:rPr>
                <w:rFonts w:ascii="Aptos" w:hAnsi="Aptos"/>
                <w:u w:val="single"/>
              </w:rPr>
              <w:t>Into furring 3/4"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BF59A74" w14:textId="77777777" w:rsidR="00022A29" w:rsidRPr="00A97B6E" w:rsidRDefault="00022A29">
            <w:pPr>
              <w:rPr>
                <w:rFonts w:ascii="Aptos" w:hAnsi="Aptos"/>
                <w:u w:val="single"/>
              </w:rPr>
            </w:pPr>
            <w:r w:rsidRPr="00A97B6E">
              <w:rPr>
                <w:rFonts w:ascii="Aptos" w:hAnsi="Aptos"/>
                <w:u w:val="single"/>
              </w:rPr>
              <w:t>Not greater than 12-inches on center</w:t>
            </w:r>
          </w:p>
        </w:tc>
      </w:tr>
      <w:tr w:rsidR="00022A29" w14:paraId="02A3385C" w14:textId="77777777">
        <w:trPr>
          <w:tblCellSpacing w:w="15" w:type="dxa"/>
        </w:trPr>
        <w:tc>
          <w:tcPr>
            <w:tcW w:w="0" w:type="auto"/>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ABA92EC" w14:textId="77777777" w:rsidR="00022A29" w:rsidRPr="00A97B6E" w:rsidRDefault="00022A29">
            <w:pPr>
              <w:jc w:val="center"/>
              <w:rPr>
                <w:rFonts w:ascii="Aptos" w:hAnsi="Aptos"/>
                <w:u w:val="single"/>
              </w:rPr>
            </w:pPr>
            <w:r w:rsidRPr="00A97B6E">
              <w:rPr>
                <w:rFonts w:ascii="Aptos" w:hAnsi="Aptos"/>
                <w:u w:val="single"/>
              </w:rPr>
              <w:t xml:space="preserve">24-INCH O.C. FRAMING (For 20 </w:t>
            </w:r>
            <w:proofErr w:type="spellStart"/>
            <w:r w:rsidRPr="00A97B6E">
              <w:rPr>
                <w:rFonts w:ascii="Aptos" w:hAnsi="Aptos"/>
                <w:u w:val="single"/>
              </w:rPr>
              <w:t>psf</w:t>
            </w:r>
            <w:proofErr w:type="spellEnd"/>
            <w:r w:rsidRPr="00A97B6E">
              <w:rPr>
                <w:rFonts w:ascii="Aptos" w:hAnsi="Aptos"/>
                <w:u w:val="single"/>
              </w:rPr>
              <w:t xml:space="preserve"> or less design wind </w:t>
            </w:r>
            <w:proofErr w:type="gramStart"/>
            <w:r w:rsidRPr="00A97B6E">
              <w:rPr>
                <w:rFonts w:ascii="Aptos" w:hAnsi="Aptos"/>
                <w:u w:val="single"/>
              </w:rPr>
              <w:t>pressure)</w:t>
            </w:r>
            <w:r w:rsidRPr="00A97B6E">
              <w:rPr>
                <w:rFonts w:ascii="Aptos" w:hAnsi="Aptos"/>
                <w:u w:val="single"/>
                <w:vertAlign w:val="superscript"/>
              </w:rPr>
              <w:t>d</w:t>
            </w:r>
            <w:proofErr w:type="gramEnd"/>
          </w:p>
        </w:tc>
      </w:tr>
      <w:tr w:rsidR="00022A29" w14:paraId="0CE0750A" w14:textId="7777777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AB5E5FB" w14:textId="77777777" w:rsidR="00022A29" w:rsidRPr="00A97B6E" w:rsidRDefault="00022A29">
            <w:pPr>
              <w:rPr>
                <w:rFonts w:ascii="Aptos" w:eastAsiaTheme="minorHAnsi" w:hAnsi="Aptos" w:cstheme="minorBidi"/>
                <w:kern w:val="2"/>
                <w:u w:val="single"/>
                <w14:ligatures w14:val="standardContextual"/>
              </w:rPr>
            </w:pPr>
            <w:r w:rsidRPr="00A97B6E">
              <w:rPr>
                <w:rFonts w:ascii="Aptos" w:hAnsi="Aptos"/>
                <w:u w:val="single"/>
              </w:rPr>
              <w:t>All fastener types (as specified above)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F44AFBE" w14:textId="77777777" w:rsidR="00022A29" w:rsidRPr="00A97B6E" w:rsidRDefault="00022A29">
            <w:pPr>
              <w:rPr>
                <w:rFonts w:ascii="Aptos" w:hAnsi="Aptos"/>
                <w:u w:val="single"/>
              </w:rPr>
            </w:pPr>
            <w:proofErr w:type="spellStart"/>
            <w:r w:rsidRPr="00A97B6E">
              <w:rPr>
                <w:rFonts w:ascii="Aptos" w:hAnsi="Aptos"/>
                <w:u w:val="single"/>
              </w:rPr>
              <w:t>Nailable</w:t>
            </w:r>
            <w:proofErr w:type="spellEnd"/>
            <w:r w:rsidRPr="00A97B6E">
              <w:rPr>
                <w:rFonts w:ascii="Aptos" w:hAnsi="Aptos"/>
                <w:u w:val="single"/>
              </w:rPr>
              <w:t xml:space="preserve"> substrate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916E989" w14:textId="77777777" w:rsidR="00022A29" w:rsidRPr="00A97B6E" w:rsidRDefault="00022A29">
            <w:pPr>
              <w:rPr>
                <w:rFonts w:ascii="Aptos" w:hAnsi="Aptos"/>
                <w:u w:val="single"/>
              </w:rPr>
            </w:pPr>
            <w:r w:rsidRPr="00A97B6E">
              <w:rPr>
                <w:rFonts w:ascii="Aptos" w:hAnsi="Aptos"/>
                <w:u w:val="single"/>
              </w:rPr>
              <w:t>1-1/4"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F09FAA0" w14:textId="77777777" w:rsidR="00022A29" w:rsidRPr="00A97B6E" w:rsidRDefault="00022A29">
            <w:pPr>
              <w:rPr>
                <w:rFonts w:ascii="Aptos" w:hAnsi="Aptos"/>
                <w:u w:val="single"/>
              </w:rPr>
            </w:pPr>
            <w:r w:rsidRPr="00A97B6E">
              <w:rPr>
                <w:rFonts w:ascii="Aptos" w:hAnsi="Aptos"/>
                <w:u w:val="single"/>
              </w:rPr>
              <w:t>Horizontal siding - Not greater than 24-inches on center</w:t>
            </w:r>
          </w:p>
        </w:tc>
      </w:tr>
      <w:tr w:rsidR="00022A29" w14:paraId="296B1C35" w14:textId="77777777">
        <w:trPr>
          <w:tblCellSpacing w:w="15" w:type="dxa"/>
        </w:trPr>
        <w:tc>
          <w:tcPr>
            <w:tcW w:w="0" w:type="auto"/>
            <w:gridSpan w:val="4"/>
            <w:tcMar>
              <w:top w:w="15" w:type="dxa"/>
              <w:left w:w="15" w:type="dxa"/>
              <w:bottom w:w="15" w:type="dxa"/>
              <w:right w:w="15" w:type="dxa"/>
            </w:tcMar>
            <w:vAlign w:val="center"/>
            <w:hideMark/>
          </w:tcPr>
          <w:p w14:paraId="19F6BADB" w14:textId="77777777" w:rsidR="00022A29" w:rsidRPr="00A97B6E" w:rsidRDefault="00022A29" w:rsidP="00022A29">
            <w:pPr>
              <w:pStyle w:val="ListParagraph"/>
              <w:numPr>
                <w:ilvl w:val="0"/>
                <w:numId w:val="76"/>
              </w:numPr>
              <w:spacing w:before="0" w:beforeAutospacing="0" w:after="0" w:afterAutospacing="0"/>
              <w:contextualSpacing/>
              <w:rPr>
                <w:rFonts w:ascii="Aptos" w:hAnsi="Aptos"/>
                <w:u w:val="single"/>
              </w:rPr>
            </w:pPr>
            <w:r w:rsidRPr="00A97B6E">
              <w:rPr>
                <w:rFonts w:ascii="Aptos" w:hAnsi="Aptos"/>
                <w:u w:val="single"/>
              </w:rPr>
              <w:t>Fasteners shall comply with ASTM F1667</w:t>
            </w:r>
          </w:p>
        </w:tc>
      </w:tr>
      <w:tr w:rsidR="00022A29" w14:paraId="009CD266" w14:textId="77777777">
        <w:trPr>
          <w:tblCellSpacing w:w="15" w:type="dxa"/>
        </w:trPr>
        <w:tc>
          <w:tcPr>
            <w:tcW w:w="0" w:type="auto"/>
            <w:gridSpan w:val="4"/>
            <w:tcMar>
              <w:top w:w="15" w:type="dxa"/>
              <w:left w:w="15" w:type="dxa"/>
              <w:bottom w:w="15" w:type="dxa"/>
              <w:right w:w="15" w:type="dxa"/>
            </w:tcMar>
            <w:vAlign w:val="center"/>
            <w:hideMark/>
          </w:tcPr>
          <w:p w14:paraId="0D25DD05" w14:textId="7A2FDA54" w:rsidR="00022A29" w:rsidRPr="00A97B6E" w:rsidRDefault="00022A29" w:rsidP="00022A29">
            <w:pPr>
              <w:pStyle w:val="ListParagraph"/>
              <w:numPr>
                <w:ilvl w:val="0"/>
                <w:numId w:val="76"/>
              </w:numPr>
              <w:spacing w:before="0" w:beforeAutospacing="0" w:after="0" w:afterAutospacing="0"/>
              <w:contextualSpacing/>
              <w:rPr>
                <w:rFonts w:ascii="Aptos" w:hAnsi="Aptos"/>
                <w:u w:val="single"/>
              </w:rPr>
            </w:pPr>
            <w:r w:rsidRPr="00A97B6E">
              <w:rPr>
                <w:rFonts w:ascii="Aptos" w:hAnsi="Aptos"/>
                <w:u w:val="single"/>
              </w:rPr>
              <w:t xml:space="preserve">Wood framing and furring shall </w:t>
            </w:r>
            <w:r w:rsidRPr="00A97B6E">
              <w:rPr>
                <w:rFonts w:ascii="Aptos" w:hAnsi="Aptos"/>
                <w:strike/>
                <w:u w:val="single"/>
              </w:rPr>
              <w:t>have</w:t>
            </w:r>
            <w:r w:rsidRPr="00A97B6E">
              <w:rPr>
                <w:rFonts w:ascii="Aptos" w:hAnsi="Aptos"/>
                <w:u w:val="single"/>
              </w:rPr>
              <w:t xml:space="preserve"> be Southern Pine, Douglas Fir-Larch, Hem-Fir, Spruce-Pine-Fir or other species with a specific gravity </w:t>
            </w:r>
            <w:r w:rsidRPr="00A97B6E">
              <w:rPr>
                <w:rFonts w:ascii="Aptos" w:hAnsi="Aptos"/>
                <w:strike/>
                <w:u w:val="single"/>
              </w:rPr>
              <w:t>of</w:t>
            </w:r>
            <w:r w:rsidRPr="00A97B6E">
              <w:rPr>
                <w:rFonts w:ascii="Aptos" w:hAnsi="Aptos"/>
                <w:u w:val="single"/>
              </w:rPr>
              <w:t xml:space="preserve"> equal to or greater than 0.42. in accordance with AWC NDS. Other </w:t>
            </w:r>
            <w:proofErr w:type="spellStart"/>
            <w:r w:rsidRPr="00A97B6E">
              <w:rPr>
                <w:rFonts w:ascii="Aptos" w:hAnsi="Aptos"/>
                <w:u w:val="single"/>
              </w:rPr>
              <w:t>nailable</w:t>
            </w:r>
            <w:proofErr w:type="spellEnd"/>
            <w:r w:rsidRPr="00A97B6E">
              <w:rPr>
                <w:rFonts w:ascii="Aptos" w:hAnsi="Aptos"/>
                <w:u w:val="single"/>
              </w:rPr>
              <w:t xml:space="preserve"> substrates with equal or greater fastener withdrawal performance shall also be permitted. Where fiberboard, gypsum, foam plastic or other non-</w:t>
            </w:r>
            <w:proofErr w:type="spellStart"/>
            <w:r w:rsidRPr="00A97B6E">
              <w:rPr>
                <w:rFonts w:ascii="Aptos" w:hAnsi="Aptos"/>
                <w:u w:val="single"/>
              </w:rPr>
              <w:t>nailable</w:t>
            </w:r>
            <w:proofErr w:type="spellEnd"/>
            <w:r w:rsidRPr="00A97B6E">
              <w:rPr>
                <w:rFonts w:ascii="Aptos" w:hAnsi="Aptos"/>
                <w:u w:val="single"/>
              </w:rPr>
              <w:t xml:space="preserve"> substrate is used, fasteners must go into studs or other form of </w:t>
            </w:r>
            <w:proofErr w:type="spellStart"/>
            <w:r w:rsidRPr="00A97B6E">
              <w:rPr>
                <w:rFonts w:ascii="Aptos" w:hAnsi="Aptos"/>
                <w:u w:val="single"/>
              </w:rPr>
              <w:t>nailable</w:t>
            </w:r>
            <w:proofErr w:type="spellEnd"/>
            <w:r w:rsidRPr="00A97B6E">
              <w:rPr>
                <w:rFonts w:ascii="Aptos" w:hAnsi="Aptos"/>
                <w:u w:val="single"/>
              </w:rPr>
              <w:t xml:space="preserve"> substrate.</w:t>
            </w:r>
          </w:p>
        </w:tc>
      </w:tr>
      <w:tr w:rsidR="00022A29" w14:paraId="0E00C883" w14:textId="77777777">
        <w:trPr>
          <w:tblCellSpacing w:w="15" w:type="dxa"/>
        </w:trPr>
        <w:tc>
          <w:tcPr>
            <w:tcW w:w="0" w:type="auto"/>
            <w:gridSpan w:val="4"/>
            <w:tcMar>
              <w:top w:w="15" w:type="dxa"/>
              <w:left w:w="15" w:type="dxa"/>
              <w:bottom w:w="15" w:type="dxa"/>
              <w:right w:w="15" w:type="dxa"/>
            </w:tcMar>
            <w:vAlign w:val="center"/>
            <w:hideMark/>
          </w:tcPr>
          <w:p w14:paraId="1B4054C5" w14:textId="3D117D24" w:rsidR="00022A29" w:rsidRPr="00A97B6E" w:rsidRDefault="00022A29" w:rsidP="00022A29">
            <w:pPr>
              <w:pStyle w:val="ListParagraph"/>
              <w:numPr>
                <w:ilvl w:val="0"/>
                <w:numId w:val="76"/>
              </w:numPr>
              <w:spacing w:before="0" w:beforeAutospacing="0" w:after="0" w:afterAutospacing="0"/>
              <w:contextualSpacing/>
              <w:rPr>
                <w:rFonts w:ascii="Aptos" w:hAnsi="Aptos"/>
                <w:u w:val="single"/>
              </w:rPr>
            </w:pPr>
            <w:r w:rsidRPr="00A97B6E">
              <w:rPr>
                <w:rFonts w:ascii="Aptos" w:hAnsi="Aptos"/>
                <w:u w:val="single"/>
              </w:rPr>
              <w:t xml:space="preserve">The total thickness of wood structural panel, wood furring, and other </w:t>
            </w:r>
            <w:proofErr w:type="spellStart"/>
            <w:r w:rsidRPr="00A97B6E">
              <w:rPr>
                <w:rFonts w:ascii="Aptos" w:hAnsi="Aptos"/>
                <w:u w:val="single"/>
              </w:rPr>
              <w:t>nailable</w:t>
            </w:r>
            <w:proofErr w:type="spellEnd"/>
            <w:r w:rsidRPr="00A97B6E">
              <w:rPr>
                <w:rFonts w:ascii="Aptos" w:hAnsi="Aptos"/>
                <w:u w:val="single"/>
              </w:rPr>
              <w:t xml:space="preserve"> substrates shall satisfy </w:t>
            </w:r>
            <w:proofErr w:type="spellStart"/>
            <w:proofErr w:type="gramStart"/>
            <w:r w:rsidRPr="00A97B6E">
              <w:rPr>
                <w:rFonts w:ascii="Aptos" w:hAnsi="Aptos"/>
                <w:strike/>
                <w:u w:val="single"/>
              </w:rPr>
              <w:t>be</w:t>
            </w:r>
            <w:r w:rsidRPr="00A97B6E">
              <w:rPr>
                <w:rFonts w:ascii="Aptos" w:hAnsi="Aptos"/>
                <w:u w:val="single"/>
              </w:rPr>
              <w:t>the</w:t>
            </w:r>
            <w:proofErr w:type="spellEnd"/>
            <w:proofErr w:type="gramEnd"/>
            <w:r w:rsidRPr="00A97B6E">
              <w:rPr>
                <w:rFonts w:ascii="Aptos" w:hAnsi="Aptos"/>
                <w:u w:val="single"/>
              </w:rPr>
              <w:t xml:space="preserve"> required penetration depth.</w:t>
            </w:r>
          </w:p>
        </w:tc>
      </w:tr>
      <w:tr w:rsidR="00022A29" w14:paraId="0BFD9EEF" w14:textId="77777777">
        <w:trPr>
          <w:tblCellSpacing w:w="15" w:type="dxa"/>
        </w:trPr>
        <w:tc>
          <w:tcPr>
            <w:tcW w:w="0" w:type="auto"/>
            <w:gridSpan w:val="4"/>
            <w:tcMar>
              <w:top w:w="15" w:type="dxa"/>
              <w:left w:w="15" w:type="dxa"/>
              <w:bottom w:w="15" w:type="dxa"/>
              <w:right w:w="15" w:type="dxa"/>
            </w:tcMar>
            <w:vAlign w:val="center"/>
            <w:hideMark/>
          </w:tcPr>
          <w:p w14:paraId="4F18F862" w14:textId="12325042" w:rsidR="00022A29" w:rsidRPr="00A97B6E" w:rsidRDefault="00022A29" w:rsidP="00022A29">
            <w:pPr>
              <w:pStyle w:val="ListParagraph"/>
              <w:numPr>
                <w:ilvl w:val="0"/>
                <w:numId w:val="76"/>
              </w:numPr>
              <w:spacing w:before="0" w:beforeAutospacing="0" w:after="0" w:afterAutospacing="0"/>
              <w:contextualSpacing/>
              <w:rPr>
                <w:rFonts w:ascii="Aptos" w:hAnsi="Aptos"/>
                <w:u w:val="single"/>
              </w:rPr>
            </w:pPr>
            <w:r w:rsidRPr="00A97B6E">
              <w:rPr>
                <w:rFonts w:ascii="Aptos" w:hAnsi="Aptos"/>
                <w:u w:val="single"/>
              </w:rPr>
              <w:t xml:space="preserve">For 0.120 inch roofing </w:t>
            </w:r>
            <w:proofErr w:type="gramStart"/>
            <w:r w:rsidRPr="00A97B6E">
              <w:rPr>
                <w:rFonts w:ascii="Aptos" w:hAnsi="Aptos"/>
                <w:u w:val="single"/>
              </w:rPr>
              <w:t>nail</w:t>
            </w:r>
            <w:proofErr w:type="gramEnd"/>
            <w:r w:rsidRPr="00A97B6E">
              <w:rPr>
                <w:rFonts w:ascii="Aptos" w:hAnsi="Aptos"/>
                <w:u w:val="single"/>
              </w:rPr>
              <w:t xml:space="preserve"> only, 24 inches on center fastener spacing for horizontal siding shall be permitted where the allowable stress design wind pressure is 20 </w:t>
            </w:r>
            <w:proofErr w:type="spellStart"/>
            <w:r w:rsidRPr="00A97B6E">
              <w:rPr>
                <w:rFonts w:ascii="Aptos" w:hAnsi="Aptos"/>
                <w:u w:val="single"/>
              </w:rPr>
              <w:t>psf</w:t>
            </w:r>
            <w:proofErr w:type="spellEnd"/>
            <w:r w:rsidRPr="00A97B6E">
              <w:rPr>
                <w:rFonts w:ascii="Aptos" w:hAnsi="Aptos"/>
                <w:u w:val="single"/>
              </w:rPr>
              <w:t xml:space="preserve"> or less in accordance with</w:t>
            </w:r>
            <w:r w:rsidRPr="00A97B6E">
              <w:rPr>
                <w:rFonts w:ascii="Aptos" w:hAnsi="Aptos"/>
                <w:strike/>
                <w:u w:val="single"/>
              </w:rPr>
              <w:t xml:space="preserve"> </w:t>
            </w:r>
            <w:r w:rsidRPr="00A97B6E">
              <w:rPr>
                <w:rFonts w:ascii="Aptos" w:hAnsi="Aptos"/>
                <w:u w:val="single"/>
              </w:rPr>
              <w:t>Table R301.2(2). Alternatively, it shall be permitted where the mean roof height of the building is 30 feet or less and the design wind speed does not exceed 115 mph for Exposure B or 110 mph Exposure C.</w:t>
            </w:r>
          </w:p>
        </w:tc>
      </w:tr>
      <w:tr w:rsidR="00022A29" w14:paraId="3A3F7053" w14:textId="77777777">
        <w:trPr>
          <w:tblCellSpacing w:w="15" w:type="dxa"/>
        </w:trPr>
        <w:tc>
          <w:tcPr>
            <w:tcW w:w="0" w:type="auto"/>
            <w:gridSpan w:val="4"/>
            <w:tcMar>
              <w:top w:w="15" w:type="dxa"/>
              <w:left w:w="15" w:type="dxa"/>
              <w:bottom w:w="15" w:type="dxa"/>
              <w:right w:w="15" w:type="dxa"/>
            </w:tcMar>
            <w:vAlign w:val="center"/>
            <w:hideMark/>
          </w:tcPr>
          <w:p w14:paraId="1BC6F205" w14:textId="77777777" w:rsidR="00022A29" w:rsidRPr="00A97B6E" w:rsidRDefault="00022A29" w:rsidP="00022A29">
            <w:pPr>
              <w:pStyle w:val="ListParagraph"/>
              <w:numPr>
                <w:ilvl w:val="0"/>
                <w:numId w:val="76"/>
              </w:numPr>
              <w:spacing w:before="0" w:beforeAutospacing="0" w:after="0" w:afterAutospacing="0"/>
              <w:contextualSpacing/>
              <w:rPr>
                <w:rFonts w:ascii="Aptos" w:hAnsi="Aptos"/>
                <w:u w:val="single"/>
              </w:rPr>
            </w:pPr>
            <w:r w:rsidRPr="00A97B6E">
              <w:rPr>
                <w:rFonts w:ascii="Aptos" w:hAnsi="Aptos"/>
                <w:u w:val="single"/>
              </w:rPr>
              <w:t xml:space="preserve">Unless otherwise specified by the manufacturer’s instructions, </w:t>
            </w:r>
            <w:proofErr w:type="gramStart"/>
            <w:r w:rsidRPr="00A97B6E">
              <w:rPr>
                <w:rFonts w:ascii="Aptos" w:hAnsi="Aptos"/>
                <w:u w:val="single"/>
              </w:rPr>
              <w:t>a material</w:t>
            </w:r>
            <w:proofErr w:type="gramEnd"/>
            <w:r w:rsidRPr="00A97B6E">
              <w:rPr>
                <w:rFonts w:ascii="Aptos" w:hAnsi="Aptos"/>
                <w:u w:val="single"/>
              </w:rPr>
              <w:t xml:space="preserve"> shall be provided in-between the furring that provides a flat surface to support the siding.</w:t>
            </w:r>
          </w:p>
        </w:tc>
      </w:tr>
    </w:tbl>
    <w:p w14:paraId="2EC4F712" w14:textId="77777777" w:rsidR="00022A29" w:rsidRDefault="00022A29" w:rsidP="00022A29">
      <w:pPr>
        <w:rPr>
          <w:rFonts w:ascii="Aptos" w:eastAsiaTheme="minorHAnsi" w:hAnsi="Aptos" w:cstheme="minorBidi"/>
          <w:kern w:val="2"/>
          <w14:ligatures w14:val="standardContextual"/>
        </w:rPr>
      </w:pPr>
    </w:p>
    <w:p w14:paraId="5FEB02C3" w14:textId="77777777" w:rsidR="00022A29" w:rsidRDefault="00022A29" w:rsidP="00444A0C">
      <w:pPr>
        <w:widowControl w:val="0"/>
        <w:autoSpaceDE w:val="0"/>
        <w:autoSpaceDN w:val="0"/>
        <w:spacing w:line="316" w:lineRule="auto"/>
        <w:rPr>
          <w:rFonts w:eastAsia="Microsoft Sans Serif" w:hAnsi="Microsoft Sans Serif" w:cs="Microsoft Sans Serif"/>
          <w:b/>
          <w:color w:val="EE0000"/>
          <w:szCs w:val="22"/>
        </w:rPr>
      </w:pPr>
    </w:p>
    <w:p w14:paraId="2F944D72" w14:textId="61766930" w:rsidR="00A852EC" w:rsidRDefault="00A852EC" w:rsidP="00A852EC">
      <w:pPr>
        <w:widowControl w:val="0"/>
        <w:autoSpaceDE w:val="0"/>
        <w:autoSpaceDN w:val="0"/>
        <w:spacing w:line="316" w:lineRule="auto"/>
        <w:rPr>
          <w:rFonts w:eastAsia="Microsoft Sans Serif" w:hAnsi="Microsoft Sans Serif" w:cs="Microsoft Sans Serif"/>
          <w:b/>
          <w:color w:val="EE0000"/>
          <w:szCs w:val="22"/>
        </w:rPr>
      </w:pPr>
      <w:r w:rsidRPr="00444A0C">
        <w:rPr>
          <w:rFonts w:eastAsia="Microsoft Sans Serif" w:hAnsi="Microsoft Sans Serif" w:cs="Microsoft Sans Serif"/>
          <w:b/>
          <w:color w:val="EE0000"/>
          <w:szCs w:val="22"/>
        </w:rPr>
        <w:t xml:space="preserve">(Sept 2 </w:t>
      </w:r>
      <w:r w:rsidRPr="00444A0C">
        <w:rPr>
          <w:rFonts w:eastAsia="Microsoft Sans Serif" w:hAnsi="Microsoft Sans Serif" w:cs="Microsoft Sans Serif"/>
          <w:b/>
          <w:color w:val="EE0000"/>
          <w:szCs w:val="22"/>
        </w:rPr>
        <w:t>–</w:t>
      </w:r>
      <w:r w:rsidRPr="00444A0C">
        <w:rPr>
          <w:rFonts w:eastAsia="Microsoft Sans Serif" w:hAnsi="Microsoft Sans Serif" w:cs="Microsoft Sans Serif"/>
          <w:b/>
          <w:color w:val="EE0000"/>
          <w:szCs w:val="22"/>
        </w:rPr>
        <w:t xml:space="preserve"> S11</w:t>
      </w:r>
      <w:r w:rsidR="00EF18DC">
        <w:rPr>
          <w:rFonts w:eastAsia="Microsoft Sans Serif" w:hAnsi="Microsoft Sans Serif" w:cs="Microsoft Sans Serif"/>
          <w:b/>
          <w:color w:val="EE0000"/>
          <w:szCs w:val="22"/>
        </w:rPr>
        <w:t>871</w:t>
      </w:r>
      <w:r w:rsidRPr="00444A0C">
        <w:rPr>
          <w:rFonts w:eastAsia="Microsoft Sans Serif" w:hAnsi="Microsoft Sans Serif" w:cs="Microsoft Sans Serif"/>
          <w:b/>
          <w:color w:val="EE0000"/>
          <w:szCs w:val="22"/>
        </w:rPr>
        <w:t xml:space="preserve"> </w:t>
      </w:r>
      <w:r w:rsidR="0028799D">
        <w:rPr>
          <w:rFonts w:eastAsia="Microsoft Sans Serif" w:hAnsi="Microsoft Sans Serif" w:cs="Microsoft Sans Serif"/>
          <w:b/>
          <w:color w:val="EE0000"/>
          <w:szCs w:val="22"/>
        </w:rPr>
        <w:t>AM</w:t>
      </w:r>
      <w:r w:rsidRPr="00444A0C">
        <w:rPr>
          <w:rFonts w:eastAsia="Microsoft Sans Serif" w:hAnsi="Microsoft Sans Serif" w:cs="Microsoft Sans Serif"/>
          <w:b/>
          <w:color w:val="EE0000"/>
          <w:szCs w:val="22"/>
        </w:rPr>
        <w:t xml:space="preserve">/A2 </w:t>
      </w:r>
      <w:r w:rsidRPr="00444A0C">
        <w:rPr>
          <w:rFonts w:eastAsia="Microsoft Sans Serif" w:hAnsi="Microsoft Sans Serif" w:cs="Microsoft Sans Serif"/>
          <w:b/>
          <w:color w:val="EE0000"/>
          <w:szCs w:val="22"/>
        </w:rPr>
        <w:t>–</w:t>
      </w:r>
      <w:r w:rsidRPr="00444A0C">
        <w:rPr>
          <w:rFonts w:eastAsia="Microsoft Sans Serif" w:hAnsi="Microsoft Sans Serif" w:cs="Microsoft Sans Serif"/>
          <w:b/>
          <w:color w:val="EE0000"/>
          <w:szCs w:val="22"/>
        </w:rPr>
        <w:t xml:space="preserve"> 2</w:t>
      </w:r>
      <w:r w:rsidRPr="00444A0C">
        <w:rPr>
          <w:rFonts w:eastAsia="Microsoft Sans Serif" w:hAnsi="Microsoft Sans Serif" w:cs="Microsoft Sans Serif"/>
          <w:b/>
          <w:color w:val="EE0000"/>
          <w:szCs w:val="22"/>
          <w:vertAlign w:val="superscript"/>
        </w:rPr>
        <w:t>nd</w:t>
      </w:r>
      <w:r w:rsidRPr="00444A0C">
        <w:rPr>
          <w:rFonts w:eastAsia="Microsoft Sans Serif" w:hAnsi="Microsoft Sans Serif" w:cs="Microsoft Sans Serif"/>
          <w:b/>
          <w:color w:val="EE0000"/>
          <w:szCs w:val="22"/>
        </w:rPr>
        <w:t xml:space="preserve"> comment period</w:t>
      </w:r>
      <w:r w:rsidR="00A97B6E">
        <w:rPr>
          <w:rFonts w:eastAsia="Microsoft Sans Serif" w:hAnsi="Microsoft Sans Serif" w:cs="Microsoft Sans Serif"/>
          <w:b/>
          <w:color w:val="EE0000"/>
          <w:szCs w:val="22"/>
        </w:rPr>
        <w:t>/Handout/Commission 12/9/2025</w:t>
      </w:r>
      <w:r w:rsidRPr="00444A0C">
        <w:rPr>
          <w:rFonts w:eastAsia="Microsoft Sans Serif" w:hAnsi="Microsoft Sans Serif" w:cs="Microsoft Sans Serif"/>
          <w:b/>
          <w:color w:val="EE0000"/>
          <w:szCs w:val="22"/>
        </w:rPr>
        <w:t>)</w:t>
      </w:r>
    </w:p>
    <w:p w14:paraId="1310600F" w14:textId="77777777" w:rsidR="00150DD1" w:rsidRPr="00444A0C" w:rsidRDefault="00150DD1" w:rsidP="00A852EC">
      <w:pPr>
        <w:widowControl w:val="0"/>
        <w:autoSpaceDE w:val="0"/>
        <w:autoSpaceDN w:val="0"/>
        <w:spacing w:line="316" w:lineRule="auto"/>
        <w:rPr>
          <w:rFonts w:eastAsia="Microsoft Sans Serif" w:hAnsi="Microsoft Sans Serif" w:cs="Microsoft Sans Serif"/>
          <w:b/>
          <w:color w:val="EE0000"/>
          <w:szCs w:val="22"/>
        </w:rPr>
      </w:pPr>
    </w:p>
    <w:tbl>
      <w:tblPr>
        <w:tblW w:w="4250" w:type="pct"/>
        <w:tblCellSpacing w:w="6" w:type="dxa"/>
        <w:shd w:val="clear" w:color="auto" w:fill="FFFFFF"/>
        <w:tblCellMar>
          <w:top w:w="24" w:type="dxa"/>
          <w:left w:w="24" w:type="dxa"/>
          <w:bottom w:w="24" w:type="dxa"/>
          <w:right w:w="24" w:type="dxa"/>
        </w:tblCellMar>
        <w:tblLook w:val="04A0" w:firstRow="1" w:lastRow="0" w:firstColumn="1" w:lastColumn="0" w:noHBand="0" w:noVBand="1"/>
      </w:tblPr>
      <w:tblGrid>
        <w:gridCol w:w="9785"/>
      </w:tblGrid>
      <w:tr w:rsidR="00150DD1" w:rsidRPr="00150DD1" w14:paraId="795E1F93" w14:textId="77777777">
        <w:trPr>
          <w:tblCellSpacing w:w="6" w:type="dxa"/>
        </w:trPr>
        <w:tc>
          <w:tcPr>
            <w:tcW w:w="0" w:type="auto"/>
            <w:shd w:val="clear" w:color="auto" w:fill="FFFFFF"/>
            <w:vAlign w:val="center"/>
            <w:hideMark/>
          </w:tcPr>
          <w:p w14:paraId="761AD23D" w14:textId="77777777" w:rsidR="00150DD1" w:rsidRPr="00150DD1" w:rsidRDefault="00150DD1" w:rsidP="00150DD1">
            <w:pPr>
              <w:spacing w:before="100" w:beforeAutospacing="1" w:after="100" w:afterAutospacing="1"/>
              <w:rPr>
                <w:rFonts w:ascii="Verdana" w:hAnsi="Verdana"/>
                <w:color w:val="000000"/>
                <w:sz w:val="24"/>
                <w:szCs w:val="24"/>
              </w:rPr>
            </w:pPr>
            <w:r w:rsidRPr="00150DD1">
              <w:rPr>
                <w:rFonts w:ascii="Verdana" w:hAnsi="Verdana"/>
                <w:b/>
                <w:bCs/>
                <w:color w:val="000000"/>
                <w:sz w:val="24"/>
                <w:szCs w:val="24"/>
              </w:rPr>
              <w:t>R703.11.1.5 Utility trim</w:t>
            </w:r>
            <w:r w:rsidRPr="00150DD1">
              <w:rPr>
                <w:rFonts w:ascii="Verdana" w:hAnsi="Verdana"/>
                <w:b/>
                <w:bCs/>
                <w:color w:val="000000"/>
                <w:sz w:val="24"/>
                <w:szCs w:val="24"/>
                <w:u w:val="single"/>
              </w:rPr>
              <w:t> and Snap Lock</w:t>
            </w:r>
            <w:r w:rsidRPr="00150DD1">
              <w:rPr>
                <w:rFonts w:ascii="Verdana" w:hAnsi="Verdana"/>
                <w:b/>
                <w:bCs/>
                <w:color w:val="000000"/>
                <w:sz w:val="24"/>
                <w:szCs w:val="24"/>
              </w:rPr>
              <w:t>.  </w:t>
            </w:r>
            <w:r w:rsidRPr="00150DD1">
              <w:rPr>
                <w:rFonts w:ascii="Verdana" w:hAnsi="Verdana"/>
                <w:color w:val="000000"/>
                <w:sz w:val="24"/>
                <w:szCs w:val="24"/>
              </w:rPr>
              <w:t xml:space="preserve">Where horizontal siding </w:t>
            </w:r>
            <w:proofErr w:type="gramStart"/>
            <w:r w:rsidRPr="00150DD1">
              <w:rPr>
                <w:rFonts w:ascii="Verdana" w:hAnsi="Verdana"/>
                <w:color w:val="000000"/>
                <w:sz w:val="24"/>
                <w:szCs w:val="24"/>
              </w:rPr>
              <w:t>has to</w:t>
            </w:r>
            <w:proofErr w:type="gramEnd"/>
            <w:r w:rsidRPr="00150DD1">
              <w:rPr>
                <w:rFonts w:ascii="Verdana" w:hAnsi="Verdana"/>
                <w:color w:val="000000"/>
                <w:sz w:val="24"/>
                <w:szCs w:val="24"/>
              </w:rPr>
              <w:t xml:space="preserve"> be cut or trimmed below windows, and at the top of walls, the top edge of the siding shall be secured with utility trim and snap locks or as specified by the manufacturer’s installation instructions. See Figures R703.11.1.5(1) and R703.11.1.5(2).</w:t>
            </w:r>
          </w:p>
          <w:p w14:paraId="7E005EEC" w14:textId="77777777" w:rsidR="00150DD1" w:rsidRPr="00150DD1" w:rsidRDefault="00150DD1" w:rsidP="00150DD1">
            <w:pPr>
              <w:spacing w:before="100" w:beforeAutospacing="1" w:after="100" w:afterAutospacing="1"/>
              <w:rPr>
                <w:rFonts w:ascii="Verdana" w:hAnsi="Verdana"/>
                <w:color w:val="000000"/>
                <w:sz w:val="24"/>
                <w:szCs w:val="24"/>
              </w:rPr>
            </w:pPr>
            <w:r w:rsidRPr="00150DD1">
              <w:rPr>
                <w:rFonts w:ascii="Verdana" w:hAnsi="Verdana"/>
                <w:color w:val="000000"/>
                <w:sz w:val="24"/>
                <w:szCs w:val="24"/>
                <w:u w:val="single"/>
              </w:rPr>
              <w:t>Where siding panels are installed above openings and have been field-trimmed at the bottom edge, the cut panel shall be supported with utility trim and snap locks.</w:t>
            </w:r>
          </w:p>
          <w:p w14:paraId="3BEFCB7C" w14:textId="05B660C3" w:rsidR="00150DD1" w:rsidRPr="00150DD1" w:rsidRDefault="00150DD1" w:rsidP="00150DD1">
            <w:pPr>
              <w:spacing w:before="100" w:beforeAutospacing="1" w:after="100" w:afterAutospacing="1"/>
              <w:rPr>
                <w:rFonts w:ascii="Verdana" w:hAnsi="Verdana"/>
                <w:color w:val="000000"/>
                <w:sz w:val="24"/>
                <w:szCs w:val="24"/>
              </w:rPr>
            </w:pPr>
          </w:p>
        </w:tc>
      </w:tr>
      <w:tr w:rsidR="00150DD1" w:rsidRPr="00150DD1" w14:paraId="0F32F634" w14:textId="77777777">
        <w:trPr>
          <w:tblCellSpacing w:w="6" w:type="dxa"/>
        </w:trPr>
        <w:tc>
          <w:tcPr>
            <w:tcW w:w="0" w:type="auto"/>
            <w:shd w:val="clear" w:color="auto" w:fill="FFFFFF"/>
            <w:vAlign w:val="center"/>
            <w:hideMark/>
          </w:tcPr>
          <w:p w14:paraId="2AEE334E" w14:textId="0A9D8317" w:rsidR="00150DD1" w:rsidRPr="00150DD1" w:rsidRDefault="00150DD1" w:rsidP="00150DD1">
            <w:pPr>
              <w:rPr>
                <w:rFonts w:ascii="Verdana" w:hAnsi="Verdana"/>
                <w:color w:val="000000"/>
                <w:sz w:val="24"/>
                <w:szCs w:val="24"/>
              </w:rPr>
            </w:pPr>
          </w:p>
        </w:tc>
      </w:tr>
      <w:bookmarkEnd w:id="41"/>
    </w:tbl>
    <w:p w14:paraId="247899A3" w14:textId="77777777" w:rsidR="00150DD1" w:rsidRDefault="00150DD1" w:rsidP="00150DD1">
      <w:pPr>
        <w:widowControl w:val="0"/>
        <w:autoSpaceDE w:val="0"/>
        <w:autoSpaceDN w:val="0"/>
        <w:spacing w:line="316" w:lineRule="auto"/>
        <w:rPr>
          <w:rFonts w:eastAsia="Microsoft Sans Serif" w:hAnsi="Microsoft Sans Serif" w:cs="Microsoft Sans Serif"/>
          <w:b/>
          <w:color w:val="EE0000"/>
          <w:szCs w:val="22"/>
        </w:rPr>
      </w:pPr>
    </w:p>
    <w:p w14:paraId="41AADAC8" w14:textId="0DB11239" w:rsidR="00150DD1" w:rsidRPr="00444A0C" w:rsidRDefault="00150DD1" w:rsidP="00150DD1">
      <w:pPr>
        <w:widowControl w:val="0"/>
        <w:autoSpaceDE w:val="0"/>
        <w:autoSpaceDN w:val="0"/>
        <w:spacing w:line="316" w:lineRule="auto"/>
        <w:rPr>
          <w:rFonts w:eastAsia="Microsoft Sans Serif" w:hAnsi="Microsoft Sans Serif" w:cs="Microsoft Sans Serif"/>
          <w:b/>
          <w:color w:val="EE0000"/>
          <w:szCs w:val="22"/>
        </w:rPr>
      </w:pPr>
      <w:bookmarkStart w:id="42" w:name="_Hlk214951722"/>
      <w:r w:rsidRPr="00444A0C">
        <w:rPr>
          <w:rFonts w:eastAsia="Microsoft Sans Serif" w:hAnsi="Microsoft Sans Serif" w:cs="Microsoft Sans Serif"/>
          <w:b/>
          <w:color w:val="EE0000"/>
          <w:szCs w:val="22"/>
        </w:rPr>
        <w:t xml:space="preserve">(Sept 2 </w:t>
      </w:r>
      <w:r w:rsidRPr="00444A0C">
        <w:rPr>
          <w:rFonts w:eastAsia="Microsoft Sans Serif" w:hAnsi="Microsoft Sans Serif" w:cs="Microsoft Sans Serif"/>
          <w:b/>
          <w:color w:val="EE0000"/>
          <w:szCs w:val="22"/>
        </w:rPr>
        <w:t>–</w:t>
      </w:r>
      <w:r w:rsidRPr="00444A0C">
        <w:rPr>
          <w:rFonts w:eastAsia="Microsoft Sans Serif" w:hAnsi="Microsoft Sans Serif" w:cs="Microsoft Sans Serif"/>
          <w:b/>
          <w:color w:val="EE0000"/>
          <w:szCs w:val="22"/>
        </w:rPr>
        <w:t xml:space="preserve"> S11</w:t>
      </w:r>
      <w:r>
        <w:rPr>
          <w:rFonts w:eastAsia="Microsoft Sans Serif" w:hAnsi="Microsoft Sans Serif" w:cs="Microsoft Sans Serif"/>
          <w:b/>
          <w:color w:val="EE0000"/>
          <w:szCs w:val="22"/>
        </w:rPr>
        <w:t>872</w:t>
      </w:r>
      <w:r w:rsidRPr="00444A0C">
        <w:rPr>
          <w:rFonts w:eastAsia="Microsoft Sans Serif" w:hAnsi="Microsoft Sans Serif" w:cs="Microsoft Sans Serif"/>
          <w:b/>
          <w:color w:val="EE0000"/>
          <w:szCs w:val="22"/>
        </w:rPr>
        <w:t xml:space="preserve"> </w:t>
      </w:r>
      <w:r w:rsidR="00754C49">
        <w:rPr>
          <w:rFonts w:eastAsia="Microsoft Sans Serif" w:hAnsi="Microsoft Sans Serif" w:cs="Microsoft Sans Serif"/>
          <w:b/>
          <w:color w:val="EE0000"/>
          <w:szCs w:val="22"/>
        </w:rPr>
        <w:t>AM</w:t>
      </w:r>
      <w:r w:rsidRPr="00444A0C">
        <w:rPr>
          <w:rFonts w:eastAsia="Microsoft Sans Serif" w:hAnsi="Microsoft Sans Serif" w:cs="Microsoft Sans Serif"/>
          <w:b/>
          <w:color w:val="EE0000"/>
          <w:szCs w:val="22"/>
        </w:rPr>
        <w:t>/A</w:t>
      </w:r>
      <w:r>
        <w:rPr>
          <w:rFonts w:eastAsia="Microsoft Sans Serif" w:hAnsi="Microsoft Sans Serif" w:cs="Microsoft Sans Serif"/>
          <w:b/>
          <w:color w:val="EE0000"/>
          <w:szCs w:val="22"/>
        </w:rPr>
        <w:t>1</w:t>
      </w:r>
      <w:r w:rsidRPr="00444A0C">
        <w:rPr>
          <w:rFonts w:eastAsia="Microsoft Sans Serif" w:hAnsi="Microsoft Sans Serif" w:cs="Microsoft Sans Serif"/>
          <w:b/>
          <w:color w:val="EE0000"/>
          <w:szCs w:val="22"/>
        </w:rPr>
        <w:t xml:space="preserve"> </w:t>
      </w:r>
      <w:r w:rsidRPr="00444A0C">
        <w:rPr>
          <w:rFonts w:eastAsia="Microsoft Sans Serif" w:hAnsi="Microsoft Sans Serif" w:cs="Microsoft Sans Serif"/>
          <w:b/>
          <w:color w:val="EE0000"/>
          <w:szCs w:val="22"/>
        </w:rPr>
        <w:t>–</w:t>
      </w:r>
      <w:r w:rsidRPr="00444A0C">
        <w:rPr>
          <w:rFonts w:eastAsia="Microsoft Sans Serif" w:hAnsi="Microsoft Sans Serif" w:cs="Microsoft Sans Serif"/>
          <w:b/>
          <w:color w:val="EE0000"/>
          <w:szCs w:val="22"/>
        </w:rPr>
        <w:t xml:space="preserve"> 2</w:t>
      </w:r>
      <w:r w:rsidRPr="00444A0C">
        <w:rPr>
          <w:rFonts w:eastAsia="Microsoft Sans Serif" w:hAnsi="Microsoft Sans Serif" w:cs="Microsoft Sans Serif"/>
          <w:b/>
          <w:color w:val="EE0000"/>
          <w:szCs w:val="22"/>
          <w:vertAlign w:val="superscript"/>
        </w:rPr>
        <w:t>nd</w:t>
      </w:r>
      <w:r w:rsidRPr="00444A0C">
        <w:rPr>
          <w:rFonts w:eastAsia="Microsoft Sans Serif" w:hAnsi="Microsoft Sans Serif" w:cs="Microsoft Sans Serif"/>
          <w:b/>
          <w:color w:val="EE0000"/>
          <w:szCs w:val="22"/>
        </w:rPr>
        <w:t xml:space="preserve"> comment period)</w:t>
      </w:r>
    </w:p>
    <w:bookmarkEnd w:id="42"/>
    <w:p w14:paraId="6AFE3AE1" w14:textId="0DA693CD" w:rsidR="00CE7C07" w:rsidRPr="004812A0" w:rsidRDefault="00CE7C07" w:rsidP="00CE7C07">
      <w:pPr>
        <w:widowControl w:val="0"/>
        <w:autoSpaceDE w:val="0"/>
        <w:autoSpaceDN w:val="0"/>
        <w:spacing w:before="312"/>
        <w:rPr>
          <w:rFonts w:ascii="Microsoft Sans Serif" w:eastAsia="Microsoft Sans Serif" w:hAnsi="Microsoft Sans Serif" w:cs="Microsoft Sans Serif"/>
          <w:sz w:val="18"/>
          <w:szCs w:val="18"/>
          <w:u w:val="single"/>
        </w:rPr>
      </w:pPr>
      <w:r w:rsidRPr="004812A0">
        <w:rPr>
          <w:rFonts w:eastAsia="Microsoft Sans Serif" w:hAnsi="Microsoft Sans Serif" w:cs="Microsoft Sans Serif"/>
          <w:b/>
          <w:sz w:val="18"/>
          <w:szCs w:val="22"/>
          <w:u w:val="single"/>
        </w:rPr>
        <w:t>R703.3.</w:t>
      </w:r>
      <w:r w:rsidR="004812A0">
        <w:rPr>
          <w:rFonts w:eastAsia="Microsoft Sans Serif" w:hAnsi="Microsoft Sans Serif" w:cs="Microsoft Sans Serif"/>
          <w:b/>
          <w:sz w:val="18"/>
          <w:szCs w:val="22"/>
          <w:u w:val="single"/>
        </w:rPr>
        <w:t>6</w:t>
      </w:r>
      <w:r w:rsidRPr="004812A0">
        <w:rPr>
          <w:rFonts w:eastAsia="Microsoft Sans Serif" w:hAnsi="Microsoft Sans Serif" w:cs="Microsoft Sans Serif"/>
          <w:b/>
          <w:spacing w:val="-12"/>
          <w:sz w:val="18"/>
          <w:szCs w:val="22"/>
          <w:u w:val="single"/>
        </w:rPr>
        <w:t xml:space="preserve"> </w:t>
      </w:r>
      <w:r w:rsidRPr="004812A0">
        <w:rPr>
          <w:rFonts w:eastAsia="Microsoft Sans Serif" w:hAnsi="Microsoft Sans Serif" w:cs="Microsoft Sans Serif"/>
          <w:b/>
          <w:sz w:val="18"/>
          <w:szCs w:val="22"/>
          <w:u w:val="single"/>
        </w:rPr>
        <w:t>Siding</w:t>
      </w:r>
      <w:r w:rsidRPr="004812A0">
        <w:rPr>
          <w:rFonts w:eastAsia="Microsoft Sans Serif" w:hAnsi="Microsoft Sans Serif" w:cs="Microsoft Sans Serif"/>
          <w:b/>
          <w:spacing w:val="-7"/>
          <w:sz w:val="18"/>
          <w:szCs w:val="22"/>
          <w:u w:val="single"/>
        </w:rPr>
        <w:t xml:space="preserve"> </w:t>
      </w:r>
      <w:r w:rsidRPr="004812A0">
        <w:rPr>
          <w:rFonts w:eastAsia="Microsoft Sans Serif" w:hAnsi="Microsoft Sans Serif" w:cs="Microsoft Sans Serif"/>
          <w:b/>
          <w:sz w:val="18"/>
          <w:szCs w:val="22"/>
          <w:u w:val="single"/>
        </w:rPr>
        <w:t>clearance</w:t>
      </w:r>
      <w:r w:rsidRPr="004812A0">
        <w:rPr>
          <w:rFonts w:eastAsia="Microsoft Sans Serif" w:hAnsi="Microsoft Sans Serif" w:cs="Microsoft Sans Serif"/>
          <w:b/>
          <w:spacing w:val="-7"/>
          <w:sz w:val="18"/>
          <w:szCs w:val="22"/>
          <w:u w:val="single"/>
        </w:rPr>
        <w:t xml:space="preserve"> </w:t>
      </w:r>
      <w:r w:rsidRPr="004812A0">
        <w:rPr>
          <w:rFonts w:eastAsia="Microsoft Sans Serif" w:hAnsi="Microsoft Sans Serif" w:cs="Microsoft Sans Serif"/>
          <w:b/>
          <w:sz w:val="18"/>
          <w:szCs w:val="22"/>
          <w:u w:val="single"/>
        </w:rPr>
        <w:t>at</w:t>
      </w:r>
      <w:r w:rsidRPr="004812A0">
        <w:rPr>
          <w:rFonts w:eastAsia="Microsoft Sans Serif" w:hAnsi="Microsoft Sans Serif" w:cs="Microsoft Sans Serif"/>
          <w:b/>
          <w:spacing w:val="-7"/>
          <w:sz w:val="18"/>
          <w:szCs w:val="22"/>
          <w:u w:val="single"/>
        </w:rPr>
        <w:t xml:space="preserve"> </w:t>
      </w:r>
      <w:r w:rsidRPr="004812A0">
        <w:rPr>
          <w:rFonts w:eastAsia="Microsoft Sans Serif" w:hAnsi="Microsoft Sans Serif" w:cs="Microsoft Sans Serif"/>
          <w:b/>
          <w:sz w:val="18"/>
          <w:szCs w:val="22"/>
          <w:u w:val="single"/>
        </w:rPr>
        <w:t>wall</w:t>
      </w:r>
      <w:r w:rsidRPr="004812A0">
        <w:rPr>
          <w:rFonts w:eastAsia="Microsoft Sans Serif" w:hAnsi="Microsoft Sans Serif" w:cs="Microsoft Sans Serif"/>
          <w:b/>
          <w:spacing w:val="-7"/>
          <w:sz w:val="18"/>
          <w:szCs w:val="22"/>
          <w:u w:val="single"/>
        </w:rPr>
        <w:t xml:space="preserve"> </w:t>
      </w:r>
      <w:r w:rsidRPr="004812A0">
        <w:rPr>
          <w:rFonts w:eastAsia="Microsoft Sans Serif" w:hAnsi="Microsoft Sans Serif" w:cs="Microsoft Sans Serif"/>
          <w:b/>
          <w:sz w:val="18"/>
          <w:szCs w:val="22"/>
          <w:u w:val="single"/>
        </w:rPr>
        <w:t>and</w:t>
      </w:r>
      <w:r w:rsidRPr="004812A0">
        <w:rPr>
          <w:rFonts w:eastAsia="Microsoft Sans Serif" w:hAnsi="Microsoft Sans Serif" w:cs="Microsoft Sans Serif"/>
          <w:b/>
          <w:spacing w:val="-8"/>
          <w:sz w:val="18"/>
          <w:szCs w:val="22"/>
          <w:u w:val="single"/>
        </w:rPr>
        <w:t xml:space="preserve"> </w:t>
      </w:r>
      <w:r w:rsidRPr="004812A0">
        <w:rPr>
          <w:rFonts w:eastAsia="Microsoft Sans Serif" w:hAnsi="Microsoft Sans Serif" w:cs="Microsoft Sans Serif"/>
          <w:b/>
          <w:sz w:val="18"/>
          <w:szCs w:val="22"/>
          <w:u w:val="single"/>
        </w:rPr>
        <w:t>adjacent</w:t>
      </w:r>
      <w:r w:rsidRPr="004812A0">
        <w:rPr>
          <w:rFonts w:eastAsia="Microsoft Sans Serif" w:hAnsi="Microsoft Sans Serif" w:cs="Microsoft Sans Serif"/>
          <w:b/>
          <w:spacing w:val="-7"/>
          <w:sz w:val="18"/>
          <w:szCs w:val="22"/>
          <w:u w:val="single"/>
        </w:rPr>
        <w:t xml:space="preserve"> </w:t>
      </w:r>
      <w:r w:rsidRPr="004812A0">
        <w:rPr>
          <w:rFonts w:eastAsia="Microsoft Sans Serif" w:hAnsi="Microsoft Sans Serif" w:cs="Microsoft Sans Serif"/>
          <w:b/>
          <w:sz w:val="18"/>
          <w:szCs w:val="22"/>
          <w:u w:val="single"/>
        </w:rPr>
        <w:t>surfaces.</w:t>
      </w:r>
      <w:r w:rsidRPr="004812A0">
        <w:rPr>
          <w:rFonts w:eastAsia="Microsoft Sans Serif" w:hAnsi="Microsoft Sans Serif" w:cs="Microsoft Sans Serif"/>
          <w:b/>
          <w:spacing w:val="-19"/>
          <w:sz w:val="18"/>
          <w:szCs w:val="22"/>
          <w:u w:val="single"/>
        </w:rPr>
        <w:t xml:space="preserve"> </w:t>
      </w:r>
      <w:r w:rsidRPr="004812A0">
        <w:rPr>
          <w:rFonts w:ascii="Microsoft Sans Serif" w:eastAsia="Microsoft Sans Serif" w:hAnsi="Microsoft Sans Serif" w:cs="Microsoft Sans Serif"/>
          <w:sz w:val="18"/>
          <w:szCs w:val="22"/>
          <w:u w:val="single"/>
        </w:rPr>
        <w:t>Unless</w:t>
      </w:r>
      <w:r w:rsidRPr="004812A0">
        <w:rPr>
          <w:rFonts w:ascii="Microsoft Sans Serif" w:eastAsia="Microsoft Sans Serif" w:hAnsi="Microsoft Sans Serif" w:cs="Microsoft Sans Serif"/>
          <w:spacing w:val="-4"/>
          <w:sz w:val="18"/>
          <w:szCs w:val="22"/>
          <w:u w:val="single"/>
        </w:rPr>
        <w:t xml:space="preserve"> </w:t>
      </w:r>
      <w:r w:rsidRPr="004812A0">
        <w:rPr>
          <w:rFonts w:ascii="Microsoft Sans Serif" w:eastAsia="Microsoft Sans Serif" w:hAnsi="Microsoft Sans Serif" w:cs="Microsoft Sans Serif"/>
          <w:sz w:val="18"/>
          <w:szCs w:val="22"/>
          <w:u w:val="single"/>
        </w:rPr>
        <w:t>otherwise</w:t>
      </w:r>
      <w:r w:rsidRPr="004812A0">
        <w:rPr>
          <w:rFonts w:ascii="Microsoft Sans Serif" w:eastAsia="Microsoft Sans Serif" w:hAnsi="Microsoft Sans Serif" w:cs="Microsoft Sans Serif"/>
          <w:spacing w:val="-5"/>
          <w:sz w:val="18"/>
          <w:szCs w:val="22"/>
          <w:u w:val="single"/>
        </w:rPr>
        <w:t xml:space="preserve"> </w:t>
      </w:r>
      <w:r w:rsidRPr="004812A0">
        <w:rPr>
          <w:rFonts w:ascii="Microsoft Sans Serif" w:eastAsia="Microsoft Sans Serif" w:hAnsi="Microsoft Sans Serif" w:cs="Microsoft Sans Serif"/>
          <w:sz w:val="18"/>
          <w:szCs w:val="22"/>
          <w:u w:val="single"/>
        </w:rPr>
        <w:t>specified</w:t>
      </w:r>
      <w:r w:rsidRPr="004812A0">
        <w:rPr>
          <w:rFonts w:ascii="Microsoft Sans Serif" w:eastAsia="Microsoft Sans Serif" w:hAnsi="Microsoft Sans Serif" w:cs="Microsoft Sans Serif"/>
          <w:spacing w:val="-4"/>
          <w:sz w:val="18"/>
          <w:szCs w:val="22"/>
          <w:u w:val="single"/>
        </w:rPr>
        <w:t xml:space="preserve"> </w:t>
      </w:r>
      <w:r w:rsidRPr="004812A0">
        <w:rPr>
          <w:rFonts w:ascii="Microsoft Sans Serif" w:eastAsia="Microsoft Sans Serif" w:hAnsi="Microsoft Sans Serif" w:cs="Microsoft Sans Serif"/>
          <w:sz w:val="18"/>
          <w:szCs w:val="22"/>
          <w:u w:val="single"/>
        </w:rPr>
        <w:t>by</w:t>
      </w:r>
      <w:r w:rsidRPr="004812A0">
        <w:rPr>
          <w:rFonts w:ascii="Microsoft Sans Serif" w:eastAsia="Microsoft Sans Serif" w:hAnsi="Microsoft Sans Serif" w:cs="Microsoft Sans Serif"/>
          <w:spacing w:val="-4"/>
          <w:sz w:val="18"/>
          <w:szCs w:val="22"/>
          <w:u w:val="single"/>
        </w:rPr>
        <w:t xml:space="preserve"> </w:t>
      </w:r>
      <w:r w:rsidRPr="004812A0">
        <w:rPr>
          <w:rFonts w:ascii="Microsoft Sans Serif" w:eastAsia="Microsoft Sans Serif" w:hAnsi="Microsoft Sans Serif" w:cs="Microsoft Sans Serif"/>
          <w:sz w:val="18"/>
          <w:szCs w:val="22"/>
          <w:u w:val="single"/>
        </w:rPr>
        <w:t>the</w:t>
      </w:r>
      <w:r w:rsidRPr="004812A0">
        <w:rPr>
          <w:rFonts w:ascii="Microsoft Sans Serif" w:eastAsia="Microsoft Sans Serif" w:hAnsi="Microsoft Sans Serif" w:cs="Microsoft Sans Serif"/>
          <w:spacing w:val="-4"/>
          <w:sz w:val="18"/>
          <w:szCs w:val="22"/>
          <w:u w:val="single"/>
        </w:rPr>
        <w:t xml:space="preserve"> </w:t>
      </w:r>
      <w:r w:rsidRPr="004812A0">
        <w:rPr>
          <w:rFonts w:ascii="Microsoft Sans Serif" w:eastAsia="Microsoft Sans Serif" w:hAnsi="Microsoft Sans Serif" w:cs="Microsoft Sans Serif"/>
          <w:sz w:val="18"/>
          <w:szCs w:val="22"/>
          <w:u w:val="single"/>
        </w:rPr>
        <w:t>cladding</w:t>
      </w:r>
      <w:r w:rsidRPr="004812A0">
        <w:rPr>
          <w:rFonts w:ascii="Microsoft Sans Serif" w:eastAsia="Microsoft Sans Serif" w:hAnsi="Microsoft Sans Serif" w:cs="Microsoft Sans Serif"/>
          <w:spacing w:val="-5"/>
          <w:sz w:val="18"/>
          <w:szCs w:val="22"/>
          <w:u w:val="single"/>
        </w:rPr>
        <w:t xml:space="preserve"> </w:t>
      </w:r>
      <w:r w:rsidRPr="004812A0">
        <w:rPr>
          <w:rFonts w:ascii="Microsoft Sans Serif" w:eastAsia="Microsoft Sans Serif" w:hAnsi="Microsoft Sans Serif" w:cs="Microsoft Sans Serif"/>
          <w:sz w:val="18"/>
          <w:szCs w:val="22"/>
          <w:u w:val="single"/>
        </w:rPr>
        <w:t>manufacturer</w:t>
      </w:r>
      <w:r w:rsidRPr="004812A0">
        <w:rPr>
          <w:rFonts w:ascii="Microsoft Sans Serif" w:eastAsia="Microsoft Sans Serif" w:hAnsi="Microsoft Sans Serif" w:cs="Microsoft Sans Serif"/>
          <w:spacing w:val="-4"/>
          <w:sz w:val="18"/>
          <w:szCs w:val="22"/>
          <w:u w:val="single"/>
        </w:rPr>
        <w:t xml:space="preserve"> </w:t>
      </w:r>
      <w:r w:rsidRPr="004812A0">
        <w:rPr>
          <w:rFonts w:ascii="Microsoft Sans Serif" w:eastAsia="Microsoft Sans Serif" w:hAnsi="Microsoft Sans Serif" w:cs="Microsoft Sans Serif"/>
          <w:sz w:val="18"/>
          <w:szCs w:val="22"/>
          <w:u w:val="single"/>
        </w:rPr>
        <w:t>or</w:t>
      </w:r>
      <w:r w:rsidRPr="004812A0">
        <w:rPr>
          <w:rFonts w:ascii="Microsoft Sans Serif" w:eastAsia="Microsoft Sans Serif" w:hAnsi="Microsoft Sans Serif" w:cs="Microsoft Sans Serif"/>
          <w:spacing w:val="-4"/>
          <w:sz w:val="18"/>
          <w:szCs w:val="22"/>
          <w:u w:val="single"/>
        </w:rPr>
        <w:t xml:space="preserve"> this </w:t>
      </w:r>
      <w:r w:rsidRPr="004812A0">
        <w:rPr>
          <w:rFonts w:ascii="Microsoft Sans Serif" w:eastAsia="Microsoft Sans Serif" w:hAnsi="Microsoft Sans Serif" w:cs="Microsoft Sans Serif"/>
          <w:sz w:val="18"/>
          <w:szCs w:val="18"/>
          <w:u w:val="single"/>
        </w:rPr>
        <w:t>code,</w:t>
      </w:r>
      <w:r w:rsidRPr="004812A0">
        <w:rPr>
          <w:rFonts w:ascii="Microsoft Sans Serif" w:eastAsia="Microsoft Sans Serif" w:hAnsi="Microsoft Sans Serif" w:cs="Microsoft Sans Serif"/>
          <w:spacing w:val="40"/>
          <w:sz w:val="18"/>
          <w:szCs w:val="18"/>
          <w:u w:val="single"/>
        </w:rPr>
        <w:t xml:space="preserve"> </w:t>
      </w:r>
      <w:r w:rsidRPr="004812A0">
        <w:rPr>
          <w:rFonts w:ascii="Microsoft Sans Serif" w:eastAsia="Microsoft Sans Serif" w:hAnsi="Microsoft Sans Serif" w:cs="Microsoft Sans Serif"/>
          <w:sz w:val="18"/>
          <w:szCs w:val="18"/>
          <w:u w:val="single"/>
        </w:rPr>
        <w:lastRenderedPageBreak/>
        <w:t>polypropylene,</w:t>
      </w:r>
      <w:r w:rsidRPr="004812A0">
        <w:rPr>
          <w:rFonts w:ascii="Microsoft Sans Serif" w:eastAsia="Microsoft Sans Serif" w:hAnsi="Microsoft Sans Serif" w:cs="Microsoft Sans Serif"/>
          <w:spacing w:val="-1"/>
          <w:sz w:val="18"/>
          <w:szCs w:val="18"/>
          <w:u w:val="single"/>
        </w:rPr>
        <w:t xml:space="preserve"> </w:t>
      </w:r>
      <w:r w:rsidRPr="004812A0">
        <w:rPr>
          <w:rFonts w:ascii="Microsoft Sans Serif" w:eastAsia="Microsoft Sans Serif" w:hAnsi="Microsoft Sans Serif" w:cs="Microsoft Sans Serif"/>
          <w:sz w:val="18"/>
          <w:szCs w:val="18"/>
          <w:u w:val="single"/>
        </w:rPr>
        <w:t>insulated</w:t>
      </w:r>
      <w:r w:rsidRPr="004812A0">
        <w:rPr>
          <w:rFonts w:ascii="Microsoft Sans Serif" w:eastAsia="Microsoft Sans Serif" w:hAnsi="Microsoft Sans Serif" w:cs="Microsoft Sans Serif"/>
          <w:spacing w:val="-1"/>
          <w:sz w:val="18"/>
          <w:szCs w:val="18"/>
          <w:u w:val="single"/>
        </w:rPr>
        <w:t xml:space="preserve"> </w:t>
      </w:r>
      <w:r w:rsidRPr="004812A0">
        <w:rPr>
          <w:rFonts w:ascii="Microsoft Sans Serif" w:eastAsia="Microsoft Sans Serif" w:hAnsi="Microsoft Sans Serif" w:cs="Microsoft Sans Serif"/>
          <w:sz w:val="18"/>
          <w:szCs w:val="18"/>
          <w:u w:val="single"/>
        </w:rPr>
        <w:t>vinyl,</w:t>
      </w:r>
      <w:r w:rsidRPr="004812A0">
        <w:rPr>
          <w:rFonts w:ascii="Microsoft Sans Serif" w:eastAsia="Microsoft Sans Serif" w:hAnsi="Microsoft Sans Serif" w:cs="Microsoft Sans Serif"/>
          <w:spacing w:val="-1"/>
          <w:sz w:val="18"/>
          <w:szCs w:val="18"/>
          <w:u w:val="single"/>
        </w:rPr>
        <w:t xml:space="preserve"> </w:t>
      </w:r>
      <w:r w:rsidRPr="004812A0">
        <w:rPr>
          <w:rFonts w:ascii="Microsoft Sans Serif" w:eastAsia="Microsoft Sans Serif" w:hAnsi="Microsoft Sans Serif" w:cs="Microsoft Sans Serif"/>
          <w:sz w:val="18"/>
          <w:szCs w:val="18"/>
          <w:u w:val="single"/>
        </w:rPr>
        <w:t>and</w:t>
      </w:r>
      <w:r w:rsidRPr="004812A0">
        <w:rPr>
          <w:rFonts w:ascii="Microsoft Sans Serif" w:eastAsia="Microsoft Sans Serif" w:hAnsi="Microsoft Sans Serif" w:cs="Microsoft Sans Serif"/>
          <w:spacing w:val="-1"/>
          <w:sz w:val="18"/>
          <w:szCs w:val="18"/>
          <w:u w:val="single"/>
        </w:rPr>
        <w:t xml:space="preserve"> </w:t>
      </w:r>
      <w:r w:rsidRPr="004812A0">
        <w:rPr>
          <w:rFonts w:ascii="Microsoft Sans Serif" w:eastAsia="Microsoft Sans Serif" w:hAnsi="Microsoft Sans Serif" w:cs="Microsoft Sans Serif"/>
          <w:sz w:val="18"/>
          <w:szCs w:val="18"/>
          <w:u w:val="single"/>
        </w:rPr>
        <w:t>vinyl</w:t>
      </w:r>
      <w:r w:rsidRPr="004812A0">
        <w:rPr>
          <w:rFonts w:ascii="Microsoft Sans Serif" w:eastAsia="Microsoft Sans Serif" w:hAnsi="Microsoft Sans Serif" w:cs="Microsoft Sans Serif"/>
          <w:spacing w:val="-1"/>
          <w:sz w:val="18"/>
          <w:szCs w:val="18"/>
          <w:u w:val="single"/>
        </w:rPr>
        <w:t xml:space="preserve"> </w:t>
      </w:r>
      <w:r w:rsidRPr="004812A0">
        <w:rPr>
          <w:rFonts w:ascii="Microsoft Sans Serif" w:eastAsia="Microsoft Sans Serif" w:hAnsi="Microsoft Sans Serif" w:cs="Microsoft Sans Serif"/>
          <w:sz w:val="18"/>
          <w:szCs w:val="18"/>
          <w:u w:val="single"/>
        </w:rPr>
        <w:t>claddings</w:t>
      </w:r>
      <w:r w:rsidRPr="004812A0">
        <w:rPr>
          <w:rFonts w:ascii="Microsoft Sans Serif" w:eastAsia="Microsoft Sans Serif" w:hAnsi="Microsoft Sans Serif" w:cs="Microsoft Sans Serif"/>
          <w:spacing w:val="-1"/>
          <w:sz w:val="18"/>
          <w:szCs w:val="18"/>
          <w:u w:val="single"/>
        </w:rPr>
        <w:t xml:space="preserve"> </w:t>
      </w:r>
      <w:r w:rsidRPr="004812A0">
        <w:rPr>
          <w:rFonts w:ascii="Microsoft Sans Serif" w:eastAsia="Microsoft Sans Serif" w:hAnsi="Microsoft Sans Serif" w:cs="Microsoft Sans Serif"/>
          <w:sz w:val="18"/>
          <w:szCs w:val="18"/>
          <w:u w:val="single"/>
        </w:rPr>
        <w:t>shall</w:t>
      </w:r>
      <w:r w:rsidRPr="004812A0">
        <w:rPr>
          <w:rFonts w:ascii="Microsoft Sans Serif" w:eastAsia="Microsoft Sans Serif" w:hAnsi="Microsoft Sans Serif" w:cs="Microsoft Sans Serif"/>
          <w:spacing w:val="-1"/>
          <w:sz w:val="18"/>
          <w:szCs w:val="18"/>
          <w:u w:val="single"/>
        </w:rPr>
        <w:t xml:space="preserve"> </w:t>
      </w:r>
      <w:r w:rsidRPr="004812A0">
        <w:rPr>
          <w:rFonts w:ascii="Microsoft Sans Serif" w:eastAsia="Microsoft Sans Serif" w:hAnsi="Microsoft Sans Serif" w:cs="Microsoft Sans Serif"/>
          <w:sz w:val="18"/>
          <w:szCs w:val="18"/>
          <w:u w:val="single"/>
        </w:rPr>
        <w:t>have</w:t>
      </w:r>
      <w:r w:rsidRPr="004812A0">
        <w:rPr>
          <w:rFonts w:ascii="Microsoft Sans Serif" w:eastAsia="Microsoft Sans Serif" w:hAnsi="Microsoft Sans Serif" w:cs="Microsoft Sans Serif"/>
          <w:spacing w:val="-1"/>
          <w:sz w:val="18"/>
          <w:szCs w:val="18"/>
          <w:u w:val="single"/>
        </w:rPr>
        <w:t xml:space="preserve"> </w:t>
      </w:r>
      <w:r w:rsidRPr="004812A0">
        <w:rPr>
          <w:rFonts w:ascii="Microsoft Sans Serif" w:eastAsia="Microsoft Sans Serif" w:hAnsi="Microsoft Sans Serif" w:cs="Microsoft Sans Serif"/>
          <w:sz w:val="18"/>
          <w:szCs w:val="18"/>
          <w:u w:val="single"/>
        </w:rPr>
        <w:t>clearance</w:t>
      </w:r>
      <w:r w:rsidRPr="004812A0">
        <w:rPr>
          <w:rFonts w:ascii="Microsoft Sans Serif" w:eastAsia="Microsoft Sans Serif" w:hAnsi="Microsoft Sans Serif" w:cs="Microsoft Sans Serif"/>
          <w:spacing w:val="-1"/>
          <w:sz w:val="18"/>
          <w:szCs w:val="18"/>
          <w:u w:val="single"/>
        </w:rPr>
        <w:t xml:space="preserve"> </w:t>
      </w:r>
      <w:r w:rsidRPr="004812A0">
        <w:rPr>
          <w:rFonts w:ascii="Microsoft Sans Serif" w:eastAsia="Microsoft Sans Serif" w:hAnsi="Microsoft Sans Serif" w:cs="Microsoft Sans Serif"/>
          <w:sz w:val="18"/>
          <w:szCs w:val="18"/>
          <w:u w:val="single"/>
        </w:rPr>
        <w:t>of</w:t>
      </w:r>
      <w:r w:rsidRPr="004812A0">
        <w:rPr>
          <w:rFonts w:ascii="Microsoft Sans Serif" w:eastAsia="Microsoft Sans Serif" w:hAnsi="Microsoft Sans Serif" w:cs="Microsoft Sans Serif"/>
          <w:spacing w:val="-1"/>
          <w:sz w:val="18"/>
          <w:szCs w:val="18"/>
          <w:u w:val="single"/>
        </w:rPr>
        <w:t xml:space="preserve"> </w:t>
      </w:r>
      <w:r w:rsidRPr="004812A0">
        <w:rPr>
          <w:rFonts w:ascii="Microsoft Sans Serif" w:eastAsia="Microsoft Sans Serif" w:hAnsi="Microsoft Sans Serif" w:cs="Microsoft Sans Serif"/>
          <w:sz w:val="18"/>
          <w:szCs w:val="18"/>
          <w:u w:val="single"/>
        </w:rPr>
        <w:t>at</w:t>
      </w:r>
      <w:r w:rsidRPr="004812A0">
        <w:rPr>
          <w:rFonts w:ascii="Microsoft Sans Serif" w:eastAsia="Microsoft Sans Serif" w:hAnsi="Microsoft Sans Serif" w:cs="Microsoft Sans Serif"/>
          <w:spacing w:val="-1"/>
          <w:sz w:val="18"/>
          <w:szCs w:val="18"/>
          <w:u w:val="single"/>
        </w:rPr>
        <w:t xml:space="preserve"> </w:t>
      </w:r>
      <w:r w:rsidRPr="004812A0">
        <w:rPr>
          <w:rFonts w:ascii="Microsoft Sans Serif" w:eastAsia="Microsoft Sans Serif" w:hAnsi="Microsoft Sans Serif" w:cs="Microsoft Sans Serif"/>
          <w:sz w:val="18"/>
          <w:szCs w:val="18"/>
          <w:u w:val="single"/>
        </w:rPr>
        <w:t>least</w:t>
      </w:r>
      <w:r w:rsidRPr="004812A0">
        <w:rPr>
          <w:rFonts w:ascii="Microsoft Sans Serif" w:eastAsia="Microsoft Sans Serif" w:hAnsi="Microsoft Sans Serif" w:cs="Microsoft Sans Serif"/>
          <w:spacing w:val="-1"/>
          <w:sz w:val="18"/>
          <w:szCs w:val="18"/>
          <w:u w:val="single"/>
        </w:rPr>
        <w:t xml:space="preserve"> </w:t>
      </w:r>
      <w:r w:rsidRPr="004812A0">
        <w:rPr>
          <w:rFonts w:ascii="Microsoft Sans Serif" w:eastAsia="Microsoft Sans Serif" w:hAnsi="Microsoft Sans Serif" w:cs="Microsoft Sans Serif"/>
          <w:sz w:val="18"/>
          <w:szCs w:val="18"/>
          <w:u w:val="single"/>
        </w:rPr>
        <w:t>6</w:t>
      </w:r>
      <w:r w:rsidRPr="004812A0">
        <w:rPr>
          <w:rFonts w:ascii="Microsoft Sans Serif" w:eastAsia="Microsoft Sans Serif" w:hAnsi="Microsoft Sans Serif" w:cs="Microsoft Sans Serif"/>
          <w:spacing w:val="-1"/>
          <w:sz w:val="18"/>
          <w:szCs w:val="18"/>
          <w:u w:val="single"/>
        </w:rPr>
        <w:t xml:space="preserve"> </w:t>
      </w:r>
      <w:r w:rsidRPr="004812A0">
        <w:rPr>
          <w:rFonts w:ascii="Microsoft Sans Serif" w:eastAsia="Microsoft Sans Serif" w:hAnsi="Microsoft Sans Serif" w:cs="Microsoft Sans Serif"/>
          <w:sz w:val="18"/>
          <w:szCs w:val="18"/>
          <w:u w:val="single"/>
        </w:rPr>
        <w:t>inches</w:t>
      </w:r>
      <w:r w:rsidRPr="004812A0">
        <w:rPr>
          <w:rFonts w:ascii="Microsoft Sans Serif" w:eastAsia="Microsoft Sans Serif" w:hAnsi="Microsoft Sans Serif" w:cs="Microsoft Sans Serif"/>
          <w:spacing w:val="-1"/>
          <w:sz w:val="18"/>
          <w:szCs w:val="18"/>
          <w:u w:val="single"/>
        </w:rPr>
        <w:t xml:space="preserve"> </w:t>
      </w:r>
      <w:r w:rsidRPr="004812A0">
        <w:rPr>
          <w:rFonts w:ascii="Microsoft Sans Serif" w:eastAsia="Microsoft Sans Serif" w:hAnsi="Microsoft Sans Serif" w:cs="Microsoft Sans Serif"/>
          <w:sz w:val="18"/>
          <w:szCs w:val="18"/>
          <w:u w:val="single"/>
        </w:rPr>
        <w:t>(152</w:t>
      </w:r>
      <w:r w:rsidRPr="004812A0">
        <w:rPr>
          <w:rFonts w:ascii="Microsoft Sans Serif" w:eastAsia="Microsoft Sans Serif" w:hAnsi="Microsoft Sans Serif" w:cs="Microsoft Sans Serif"/>
          <w:spacing w:val="-1"/>
          <w:sz w:val="18"/>
          <w:szCs w:val="18"/>
          <w:u w:val="single"/>
        </w:rPr>
        <w:t xml:space="preserve"> </w:t>
      </w:r>
      <w:r w:rsidRPr="004812A0">
        <w:rPr>
          <w:rFonts w:ascii="Microsoft Sans Serif" w:eastAsia="Microsoft Sans Serif" w:hAnsi="Microsoft Sans Serif" w:cs="Microsoft Sans Serif"/>
          <w:sz w:val="18"/>
          <w:szCs w:val="18"/>
          <w:u w:val="single"/>
        </w:rPr>
        <w:t>mm)</w:t>
      </w:r>
      <w:r w:rsidRPr="004812A0">
        <w:rPr>
          <w:rFonts w:ascii="Microsoft Sans Serif" w:eastAsia="Microsoft Sans Serif" w:hAnsi="Microsoft Sans Serif" w:cs="Microsoft Sans Serif"/>
          <w:spacing w:val="-1"/>
          <w:sz w:val="18"/>
          <w:szCs w:val="18"/>
          <w:u w:val="single"/>
        </w:rPr>
        <w:t xml:space="preserve"> </w:t>
      </w:r>
      <w:r w:rsidRPr="004812A0">
        <w:rPr>
          <w:rFonts w:ascii="Microsoft Sans Serif" w:eastAsia="Microsoft Sans Serif" w:hAnsi="Microsoft Sans Serif" w:cs="Microsoft Sans Serif"/>
          <w:sz w:val="18"/>
          <w:szCs w:val="18"/>
          <w:u w:val="single"/>
        </w:rPr>
        <w:t>from the</w:t>
      </w:r>
      <w:r w:rsidRPr="004812A0">
        <w:rPr>
          <w:rFonts w:ascii="Microsoft Sans Serif" w:eastAsia="Microsoft Sans Serif" w:hAnsi="Microsoft Sans Serif" w:cs="Microsoft Sans Serif"/>
          <w:spacing w:val="-1"/>
          <w:sz w:val="18"/>
          <w:szCs w:val="18"/>
          <w:u w:val="single"/>
        </w:rPr>
        <w:t xml:space="preserve"> </w:t>
      </w:r>
      <w:r w:rsidRPr="004812A0">
        <w:rPr>
          <w:rFonts w:ascii="Microsoft Sans Serif" w:eastAsia="Microsoft Sans Serif" w:hAnsi="Microsoft Sans Serif" w:cs="Microsoft Sans Serif"/>
          <w:sz w:val="18"/>
          <w:szCs w:val="18"/>
          <w:u w:val="single"/>
        </w:rPr>
        <w:t>ground</w:t>
      </w:r>
      <w:r w:rsidRPr="004812A0">
        <w:rPr>
          <w:rFonts w:ascii="Microsoft Sans Serif" w:eastAsia="Microsoft Sans Serif" w:hAnsi="Microsoft Sans Serif" w:cs="Microsoft Sans Serif"/>
          <w:spacing w:val="-6"/>
          <w:sz w:val="18"/>
          <w:szCs w:val="18"/>
          <w:u w:val="single"/>
        </w:rPr>
        <w:t xml:space="preserve"> </w:t>
      </w:r>
      <w:r w:rsidRPr="004812A0">
        <w:rPr>
          <w:rFonts w:ascii="Microsoft Sans Serif" w:eastAsia="Microsoft Sans Serif" w:hAnsi="Microsoft Sans Serif" w:cs="Microsoft Sans Serif"/>
          <w:sz w:val="18"/>
          <w:szCs w:val="18"/>
          <w:u w:val="single"/>
        </w:rPr>
        <w:t>and</w:t>
      </w:r>
      <w:r w:rsidRPr="004812A0">
        <w:rPr>
          <w:rFonts w:ascii="Microsoft Sans Serif" w:eastAsia="Microsoft Sans Serif" w:hAnsi="Microsoft Sans Serif" w:cs="Microsoft Sans Serif"/>
          <w:spacing w:val="-1"/>
          <w:sz w:val="18"/>
          <w:szCs w:val="18"/>
          <w:u w:val="single"/>
        </w:rPr>
        <w:t xml:space="preserve"> </w:t>
      </w:r>
      <w:r w:rsidRPr="004812A0">
        <w:rPr>
          <w:rFonts w:ascii="Microsoft Sans Serif" w:eastAsia="Microsoft Sans Serif" w:hAnsi="Microsoft Sans Serif" w:cs="Microsoft Sans Serif"/>
          <w:sz w:val="18"/>
          <w:szCs w:val="18"/>
          <w:u w:val="single"/>
        </w:rPr>
        <w:t>at least 1/2 inch (13 mm) from other adjacent surfaces (decks, roofs, slabs).</w:t>
      </w:r>
    </w:p>
    <w:p w14:paraId="2FC943D1" w14:textId="77777777" w:rsidR="00CE7C07" w:rsidRPr="004812A0" w:rsidRDefault="00CE7C07" w:rsidP="00CE7C07">
      <w:pPr>
        <w:widowControl w:val="0"/>
        <w:tabs>
          <w:tab w:val="left" w:pos="6329"/>
        </w:tabs>
        <w:autoSpaceDE w:val="0"/>
        <w:autoSpaceDN w:val="0"/>
        <w:spacing w:before="1" w:line="319" w:lineRule="auto"/>
        <w:ind w:right="179"/>
        <w:rPr>
          <w:rFonts w:ascii="Microsoft Sans Serif" w:eastAsia="Microsoft Sans Serif" w:hAnsi="Microsoft Sans Serif" w:cs="Microsoft Sans Serif"/>
          <w:sz w:val="18"/>
          <w:szCs w:val="18"/>
          <w:u w:val="single"/>
        </w:rPr>
      </w:pPr>
    </w:p>
    <w:p w14:paraId="4BF5F4EA" w14:textId="47847D94" w:rsidR="00CE7C07" w:rsidRPr="003B2AEA" w:rsidRDefault="00CE7C07" w:rsidP="00CE7C07">
      <w:pPr>
        <w:rPr>
          <w:rFonts w:cs="Arial"/>
          <w:bCs/>
          <w:color w:val="FF0000"/>
          <w:u w:val="single"/>
          <w:shd w:val="clear" w:color="auto" w:fill="FFFFFF"/>
        </w:rPr>
      </w:pPr>
      <w:bookmarkStart w:id="43" w:name="_Hlk175750250"/>
      <w:r w:rsidRPr="003B2AEA">
        <w:rPr>
          <w:rFonts w:cs="Arial"/>
          <w:bCs/>
          <w:color w:val="FF0000"/>
          <w:u w:val="single"/>
          <w:shd w:val="clear" w:color="auto" w:fill="FFFFFF"/>
        </w:rPr>
        <w:t>(S11538) (RB215-22 AMPC1)</w:t>
      </w:r>
    </w:p>
    <w:bookmarkEnd w:id="43"/>
    <w:p w14:paraId="0166D919" w14:textId="77777777" w:rsidR="00B002A9" w:rsidRPr="00B002A9" w:rsidRDefault="00B002A9" w:rsidP="00B002A9">
      <w:pPr>
        <w:widowControl w:val="0"/>
        <w:autoSpaceDE w:val="0"/>
        <w:autoSpaceDN w:val="0"/>
        <w:spacing w:before="126"/>
        <w:rPr>
          <w:rFonts w:eastAsia="Microsoft Sans Serif" w:hAnsi="Microsoft Sans Serif" w:cs="Microsoft Sans Serif"/>
          <w:b/>
          <w:sz w:val="18"/>
          <w:szCs w:val="18"/>
        </w:rPr>
      </w:pPr>
    </w:p>
    <w:p w14:paraId="227464B2" w14:textId="2B0BEA24" w:rsidR="00B002A9" w:rsidRDefault="00B002A9" w:rsidP="00B002A9">
      <w:pPr>
        <w:widowControl w:val="0"/>
        <w:autoSpaceDE w:val="0"/>
        <w:autoSpaceDN w:val="0"/>
        <w:spacing w:line="316" w:lineRule="auto"/>
        <w:ind w:left="190" w:right="213"/>
        <w:rPr>
          <w:rFonts w:ascii="Microsoft Sans Serif" w:eastAsia="Microsoft Sans Serif" w:hAnsi="Microsoft Sans Serif" w:cs="Microsoft Sans Serif"/>
          <w:sz w:val="18"/>
          <w:szCs w:val="18"/>
        </w:rPr>
      </w:pPr>
      <w:r w:rsidRPr="00B002A9">
        <w:rPr>
          <w:rFonts w:eastAsia="Microsoft Sans Serif" w:hAnsi="Microsoft Sans Serif" w:cs="Microsoft Sans Serif"/>
          <w:b/>
          <w:sz w:val="18"/>
          <w:szCs w:val="18"/>
        </w:rPr>
        <w:t xml:space="preserve">R703.6.1 Application. </w:t>
      </w:r>
      <w:r w:rsidRPr="00B002A9">
        <w:rPr>
          <w:rFonts w:ascii="Microsoft Sans Serif" w:eastAsia="Microsoft Sans Serif" w:hAnsi="Microsoft Sans Serif" w:cs="Microsoft Sans Serif"/>
          <w:sz w:val="18"/>
          <w:szCs w:val="18"/>
        </w:rPr>
        <w:t xml:space="preserve">Wood shakes or shingles shall be applied either single course or double course over nominal </w:t>
      </w:r>
      <w:r w:rsidRPr="00B002A9">
        <w:rPr>
          <w:rFonts w:ascii="Microsoft Sans Serif" w:eastAsia="Microsoft Sans Serif" w:hAnsi="Microsoft Sans Serif" w:cs="Microsoft Sans Serif"/>
          <w:sz w:val="18"/>
          <w:szCs w:val="18"/>
          <w:vertAlign w:val="superscript"/>
        </w:rPr>
        <w:t>1</w:t>
      </w:r>
      <w:r w:rsidRPr="00B002A9">
        <w:rPr>
          <w:rFonts w:ascii="Microsoft Sans Serif" w:eastAsia="Microsoft Sans Serif" w:hAnsi="Microsoft Sans Serif" w:cs="Microsoft Sans Serif"/>
          <w:sz w:val="18"/>
          <w:szCs w:val="18"/>
        </w:rPr>
        <w:t>/</w:t>
      </w:r>
      <w:r w:rsidRPr="00B002A9">
        <w:rPr>
          <w:rFonts w:ascii="Microsoft Sans Serif" w:eastAsia="Microsoft Sans Serif" w:hAnsi="Microsoft Sans Serif" w:cs="Microsoft Sans Serif"/>
          <w:sz w:val="18"/>
          <w:szCs w:val="18"/>
          <w:vertAlign w:val="subscript"/>
        </w:rPr>
        <w:t>2</w:t>
      </w:r>
      <w:r w:rsidRPr="00B002A9">
        <w:rPr>
          <w:rFonts w:ascii="Microsoft Sans Serif" w:eastAsia="Microsoft Sans Serif" w:hAnsi="Microsoft Sans Serif" w:cs="Microsoft Sans Serif"/>
          <w:sz w:val="18"/>
          <w:szCs w:val="18"/>
        </w:rPr>
        <w:t xml:space="preserve">-inch (12.7 mm) wood-based sheathing or to furring strips over </w:t>
      </w:r>
      <w:r w:rsidRPr="00B002A9">
        <w:rPr>
          <w:rFonts w:ascii="Microsoft Sans Serif" w:eastAsia="Microsoft Sans Serif" w:hAnsi="Microsoft Sans Serif" w:cs="Microsoft Sans Serif"/>
          <w:sz w:val="18"/>
          <w:szCs w:val="18"/>
          <w:vertAlign w:val="superscript"/>
        </w:rPr>
        <w:t>1</w:t>
      </w:r>
      <w:r w:rsidRPr="00B002A9">
        <w:rPr>
          <w:rFonts w:ascii="Microsoft Sans Serif" w:eastAsia="Microsoft Sans Serif" w:hAnsi="Microsoft Sans Serif" w:cs="Microsoft Sans Serif"/>
          <w:sz w:val="18"/>
          <w:szCs w:val="18"/>
        </w:rPr>
        <w:t>/</w:t>
      </w:r>
      <w:r w:rsidRPr="00B002A9">
        <w:rPr>
          <w:rFonts w:ascii="Microsoft Sans Serif" w:eastAsia="Microsoft Sans Serif" w:hAnsi="Microsoft Sans Serif" w:cs="Microsoft Sans Serif"/>
          <w:sz w:val="18"/>
          <w:szCs w:val="18"/>
          <w:vertAlign w:val="subscript"/>
        </w:rPr>
        <w:t>2</w:t>
      </w:r>
      <w:r w:rsidRPr="00B002A9">
        <w:rPr>
          <w:rFonts w:ascii="Microsoft Sans Serif" w:eastAsia="Microsoft Sans Serif" w:hAnsi="Microsoft Sans Serif" w:cs="Microsoft Sans Serif"/>
          <w:sz w:val="18"/>
          <w:szCs w:val="18"/>
        </w:rPr>
        <w:t xml:space="preserve">-inch (12.7 mm) nominal </w:t>
      </w:r>
      <w:proofErr w:type="spellStart"/>
      <w:r w:rsidRPr="00B002A9">
        <w:rPr>
          <w:rFonts w:ascii="Microsoft Sans Serif" w:eastAsia="Microsoft Sans Serif" w:hAnsi="Microsoft Sans Serif" w:cs="Microsoft Sans Serif"/>
          <w:sz w:val="18"/>
          <w:szCs w:val="18"/>
        </w:rPr>
        <w:t>nonwood</w:t>
      </w:r>
      <w:proofErr w:type="spellEnd"/>
      <w:r w:rsidRPr="00B002A9">
        <w:rPr>
          <w:rFonts w:ascii="Microsoft Sans Serif" w:eastAsia="Microsoft Sans Serif" w:hAnsi="Microsoft Sans Serif" w:cs="Microsoft Sans Serif"/>
          <w:sz w:val="18"/>
          <w:szCs w:val="18"/>
        </w:rPr>
        <w:t xml:space="preserve"> sheathing. A</w:t>
      </w:r>
      <w:r w:rsidR="004812A0">
        <w:rPr>
          <w:rFonts w:ascii="Microsoft Sans Serif" w:eastAsia="Microsoft Sans Serif" w:hAnsi="Microsoft Sans Serif" w:cs="Microsoft Sans Serif"/>
          <w:sz w:val="18"/>
          <w:szCs w:val="18"/>
        </w:rPr>
        <w:t xml:space="preserve"> </w:t>
      </w:r>
      <w:r w:rsidRPr="00B002A9">
        <w:rPr>
          <w:rFonts w:eastAsia="Microsoft Sans Serif" w:hAnsi="Microsoft Sans Serif" w:cs="Microsoft Sans Serif"/>
          <w:i/>
          <w:sz w:val="18"/>
          <w:szCs w:val="18"/>
        </w:rPr>
        <w:t xml:space="preserve">water-resistive barrier </w:t>
      </w:r>
      <w:r w:rsidRPr="00B002A9">
        <w:rPr>
          <w:rFonts w:ascii="Microsoft Sans Serif" w:eastAsia="Microsoft Sans Serif" w:hAnsi="Microsoft Sans Serif" w:cs="Microsoft Sans Serif"/>
          <w:sz w:val="18"/>
          <w:szCs w:val="18"/>
        </w:rPr>
        <w:t>shall be provided over all sheathing, with horizontal overlaps in the membrane of not less than 2 inches (51 mm) and vertical overlaps of not less than 6 inches (152 mm). Where horizontal furring strips are used, they shall be 1 inch by 3 inches or 1 inch by 4 inches (25 mm by 76 mm or 25 mm by 102 mm) and shall be fastened to the studs with minimum 7d or 8d box nails and shall be spaced a distance on center equal to the actual weather exposure of the shakes or shingles, not to exceed the maximum exposure specified in Table R703.6.1. When installing shakes or shingles over a nonpermeable</w:t>
      </w:r>
      <w:r w:rsidRPr="00B002A9">
        <w:rPr>
          <w:rFonts w:ascii="Microsoft Sans Serif" w:eastAsia="Microsoft Sans Serif" w:hAnsi="Microsoft Sans Serif" w:cs="Microsoft Sans Serif"/>
          <w:spacing w:val="-4"/>
          <w:sz w:val="18"/>
          <w:szCs w:val="18"/>
        </w:rPr>
        <w:t xml:space="preserve"> </w:t>
      </w:r>
      <w:r w:rsidRPr="00B002A9">
        <w:rPr>
          <w:rFonts w:eastAsia="Microsoft Sans Serif" w:hAnsi="Microsoft Sans Serif" w:cs="Microsoft Sans Serif"/>
          <w:i/>
          <w:sz w:val="18"/>
          <w:szCs w:val="18"/>
        </w:rPr>
        <w:t>water-resistive</w:t>
      </w:r>
      <w:r w:rsidRPr="00B002A9">
        <w:rPr>
          <w:rFonts w:eastAsia="Microsoft Sans Serif" w:hAnsi="Microsoft Sans Serif" w:cs="Microsoft Sans Serif"/>
          <w:i/>
          <w:spacing w:val="-2"/>
          <w:sz w:val="18"/>
          <w:szCs w:val="18"/>
        </w:rPr>
        <w:t xml:space="preserve"> </w:t>
      </w:r>
      <w:r w:rsidRPr="00B002A9">
        <w:rPr>
          <w:rFonts w:eastAsia="Microsoft Sans Serif" w:hAnsi="Microsoft Sans Serif" w:cs="Microsoft Sans Serif"/>
          <w:i/>
          <w:sz w:val="18"/>
          <w:szCs w:val="18"/>
        </w:rPr>
        <w:t>barrier</w:t>
      </w:r>
      <w:r w:rsidRPr="00B002A9">
        <w:rPr>
          <w:rFonts w:ascii="Microsoft Sans Serif" w:eastAsia="Microsoft Sans Serif" w:hAnsi="Microsoft Sans Serif" w:cs="Microsoft Sans Serif"/>
          <w:sz w:val="18"/>
          <w:szCs w:val="18"/>
        </w:rPr>
        <w:t>, furring strips shall be placed first vertically over the barrier and in addition, horizontal</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furring</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strips</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shall</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be</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fastened</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to</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the</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vertical</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furring</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strips</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prior</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to</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attaching</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the</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shakes</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or</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shingles</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to</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the</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horizontal</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furring</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 xml:space="preserve">strips. </w:t>
      </w:r>
      <w:r w:rsidRPr="00B002A9">
        <w:rPr>
          <w:rFonts w:ascii="Microsoft Sans Serif" w:eastAsia="Microsoft Sans Serif" w:hAnsi="Microsoft Sans Serif" w:cs="Microsoft Sans Serif"/>
          <w:sz w:val="18"/>
          <w:szCs w:val="18"/>
          <w:u w:val="single"/>
        </w:rPr>
        <w:t>Where installed over foam plastic</w:t>
      </w:r>
      <w:r w:rsidRPr="00B002A9">
        <w:rPr>
          <w:rFonts w:ascii="Microsoft Sans Serif" w:eastAsia="Microsoft Sans Serif" w:hAnsi="Microsoft Sans Serif" w:cs="Microsoft Sans Serif"/>
          <w:spacing w:val="-21"/>
          <w:sz w:val="18"/>
          <w:szCs w:val="18"/>
          <w:u w:val="single"/>
        </w:rPr>
        <w:t xml:space="preserve"> </w:t>
      </w:r>
      <w:r w:rsidRPr="00B002A9">
        <w:rPr>
          <w:rFonts w:eastAsia="Microsoft Sans Serif" w:hAnsi="Microsoft Sans Serif" w:cs="Microsoft Sans Serif"/>
          <w:i/>
          <w:sz w:val="18"/>
          <w:szCs w:val="18"/>
          <w:u w:val="single"/>
        </w:rPr>
        <w:t>insulating sheathing</w:t>
      </w:r>
      <w:r w:rsidRPr="00B002A9">
        <w:rPr>
          <w:rFonts w:ascii="Microsoft Sans Serif" w:eastAsia="Microsoft Sans Serif" w:hAnsi="Microsoft Sans Serif" w:cs="Microsoft Sans Serif"/>
          <w:sz w:val="18"/>
          <w:szCs w:val="18"/>
          <w:u w:val="single"/>
        </w:rPr>
        <w:t>, furring attachments shall comply with Sections R703.15, R703.16, or R703.17</w:t>
      </w:r>
      <w:r w:rsidRPr="00B002A9">
        <w:rPr>
          <w:rFonts w:ascii="Microsoft Sans Serif" w:eastAsia="Microsoft Sans Serif" w:hAnsi="Microsoft Sans Serif" w:cs="Microsoft Sans Serif"/>
          <w:sz w:val="18"/>
          <w:szCs w:val="18"/>
        </w:rPr>
        <w:t>.</w:t>
      </w:r>
      <w:r w:rsidRPr="00B002A9">
        <w:rPr>
          <w:rFonts w:ascii="Microsoft Sans Serif" w:eastAsia="Microsoft Sans Serif" w:hAnsi="Microsoft Sans Serif" w:cs="Microsoft Sans Serif"/>
          <w:spacing w:val="-36"/>
          <w:sz w:val="18"/>
          <w:szCs w:val="18"/>
        </w:rPr>
        <w:t xml:space="preserve"> </w:t>
      </w:r>
      <w:r w:rsidR="003C5C01">
        <w:rPr>
          <w:rFonts w:ascii="Microsoft Sans Serif" w:eastAsia="Microsoft Sans Serif" w:hAnsi="Microsoft Sans Serif" w:cs="Microsoft Sans Serif"/>
          <w:spacing w:val="-36"/>
          <w:sz w:val="18"/>
          <w:szCs w:val="18"/>
        </w:rPr>
        <w:t xml:space="preserve">  </w:t>
      </w:r>
      <w:r w:rsidR="003C5C01" w:rsidRPr="00B002A9">
        <w:rPr>
          <w:rFonts w:ascii="Microsoft Sans Serif" w:eastAsia="Microsoft Sans Serif" w:hAnsi="Microsoft Sans Serif" w:cs="Microsoft Sans Serif"/>
          <w:sz w:val="18"/>
          <w:szCs w:val="18"/>
          <w:u w:val="single"/>
        </w:rPr>
        <w:t>Alternatively, horizontal furring shall be gapped a minimum of 3/16-inch from the surface of the</w:t>
      </w:r>
      <w:r w:rsidR="003C5C01">
        <w:rPr>
          <w:rFonts w:ascii="Microsoft Sans Serif" w:eastAsia="Microsoft Sans Serif" w:hAnsi="Microsoft Sans Serif" w:cs="Microsoft Sans Serif"/>
          <w:sz w:val="18"/>
          <w:szCs w:val="18"/>
          <w:u w:val="single"/>
        </w:rPr>
        <w:t xml:space="preserve"> </w:t>
      </w:r>
      <w:r w:rsidR="003C5C01" w:rsidRPr="00B002A9">
        <w:rPr>
          <w:rFonts w:eastAsia="Microsoft Sans Serif" w:hAnsi="Microsoft Sans Serif" w:cs="Microsoft Sans Serif"/>
          <w:i/>
          <w:sz w:val="18"/>
          <w:szCs w:val="18"/>
          <w:u w:val="single"/>
        </w:rPr>
        <w:t xml:space="preserve">water-resistive barrier </w:t>
      </w:r>
      <w:r w:rsidR="003C5C01" w:rsidRPr="00B002A9">
        <w:rPr>
          <w:rFonts w:ascii="Microsoft Sans Serif" w:eastAsia="Microsoft Sans Serif" w:hAnsi="Microsoft Sans Serif" w:cs="Microsoft Sans Serif"/>
          <w:sz w:val="18"/>
          <w:szCs w:val="18"/>
          <w:u w:val="single"/>
        </w:rPr>
        <w:t>without the</w:t>
      </w:r>
      <w:r w:rsidR="003C5C01" w:rsidRPr="00B002A9">
        <w:rPr>
          <w:rFonts w:ascii="Microsoft Sans Serif" w:eastAsia="Microsoft Sans Serif" w:hAnsi="Microsoft Sans Serif" w:cs="Microsoft Sans Serif"/>
          <w:sz w:val="18"/>
          <w:szCs w:val="18"/>
        </w:rPr>
        <w:t xml:space="preserve"> </w:t>
      </w:r>
      <w:r w:rsidR="003C5C01" w:rsidRPr="00B002A9">
        <w:rPr>
          <w:rFonts w:ascii="Microsoft Sans Serif" w:eastAsia="Microsoft Sans Serif" w:hAnsi="Microsoft Sans Serif" w:cs="Microsoft Sans Serif"/>
          <w:sz w:val="18"/>
          <w:szCs w:val="18"/>
          <w:u w:val="single"/>
        </w:rPr>
        <w:t>requirement for a vertical furring strip.</w:t>
      </w:r>
      <w:r w:rsidR="003C5C01" w:rsidRPr="00B002A9">
        <w:rPr>
          <w:rFonts w:ascii="Microsoft Sans Serif" w:eastAsia="Microsoft Sans Serif" w:hAnsi="Microsoft Sans Serif" w:cs="Microsoft Sans Serif"/>
          <w:spacing w:val="15"/>
          <w:sz w:val="18"/>
          <w:szCs w:val="18"/>
        </w:rPr>
        <w:t xml:space="preserve"> </w:t>
      </w:r>
      <w:r w:rsidRPr="00B002A9">
        <w:rPr>
          <w:rFonts w:ascii="Microsoft Sans Serif" w:eastAsia="Microsoft Sans Serif" w:hAnsi="Microsoft Sans Serif" w:cs="Microsoft Sans Serif"/>
          <w:sz w:val="18"/>
          <w:szCs w:val="18"/>
        </w:rPr>
        <w:t xml:space="preserve">The spacing between adjacent shingles to allow for expansion shall be </w:t>
      </w:r>
      <w:r w:rsidRPr="00B002A9">
        <w:rPr>
          <w:rFonts w:ascii="Microsoft Sans Serif" w:eastAsia="Microsoft Sans Serif" w:hAnsi="Microsoft Sans Serif" w:cs="Microsoft Sans Serif"/>
          <w:sz w:val="18"/>
          <w:szCs w:val="18"/>
          <w:vertAlign w:val="superscript"/>
        </w:rPr>
        <w:t>1</w:t>
      </w:r>
      <w:r w:rsidRPr="00B002A9">
        <w:rPr>
          <w:rFonts w:ascii="Microsoft Sans Serif" w:eastAsia="Microsoft Sans Serif" w:hAnsi="Microsoft Sans Serif" w:cs="Microsoft Sans Serif"/>
          <w:sz w:val="18"/>
          <w:szCs w:val="18"/>
        </w:rPr>
        <w:t>/</w:t>
      </w:r>
      <w:r w:rsidRPr="00B002A9">
        <w:rPr>
          <w:rFonts w:ascii="Microsoft Sans Serif" w:eastAsia="Microsoft Sans Serif" w:hAnsi="Microsoft Sans Serif" w:cs="Microsoft Sans Serif"/>
          <w:sz w:val="18"/>
          <w:szCs w:val="18"/>
          <w:vertAlign w:val="subscript"/>
        </w:rPr>
        <w:t>8</w:t>
      </w:r>
      <w:r w:rsidRPr="00B002A9">
        <w:rPr>
          <w:rFonts w:ascii="Microsoft Sans Serif" w:eastAsia="Microsoft Sans Serif" w:hAnsi="Microsoft Sans Serif" w:cs="Microsoft Sans Serif"/>
          <w:sz w:val="18"/>
          <w:szCs w:val="18"/>
        </w:rPr>
        <w:t xml:space="preserve"> inch (3.2 mm) to</w:t>
      </w:r>
      <w:r w:rsidRPr="00B002A9">
        <w:rPr>
          <w:rFonts w:ascii="Microsoft Sans Serif" w:eastAsia="Microsoft Sans Serif" w:hAnsi="Microsoft Sans Serif" w:cs="Microsoft Sans Serif"/>
          <w:spacing w:val="-13"/>
          <w:sz w:val="18"/>
          <w:szCs w:val="18"/>
        </w:rPr>
        <w:t xml:space="preserve"> </w:t>
      </w:r>
      <w:r w:rsidRPr="00B002A9">
        <w:rPr>
          <w:rFonts w:ascii="Microsoft Sans Serif" w:eastAsia="Microsoft Sans Serif" w:hAnsi="Microsoft Sans Serif" w:cs="Microsoft Sans Serif"/>
          <w:sz w:val="18"/>
          <w:szCs w:val="18"/>
          <w:vertAlign w:val="superscript"/>
        </w:rPr>
        <w:t>1</w:t>
      </w:r>
      <w:r w:rsidRPr="00B002A9">
        <w:rPr>
          <w:rFonts w:ascii="Microsoft Sans Serif" w:eastAsia="Microsoft Sans Serif" w:hAnsi="Microsoft Sans Serif" w:cs="Microsoft Sans Serif"/>
          <w:sz w:val="18"/>
          <w:szCs w:val="18"/>
        </w:rPr>
        <w:t>/</w:t>
      </w:r>
      <w:r w:rsidRPr="00B002A9">
        <w:rPr>
          <w:rFonts w:ascii="Microsoft Sans Serif" w:eastAsia="Microsoft Sans Serif" w:hAnsi="Microsoft Sans Serif" w:cs="Microsoft Sans Serif"/>
          <w:sz w:val="18"/>
          <w:szCs w:val="18"/>
          <w:vertAlign w:val="subscript"/>
        </w:rPr>
        <w:t>4</w:t>
      </w:r>
      <w:r w:rsidRPr="00B002A9">
        <w:rPr>
          <w:rFonts w:ascii="Microsoft Sans Serif" w:eastAsia="Microsoft Sans Serif" w:hAnsi="Microsoft Sans Serif" w:cs="Microsoft Sans Serif"/>
          <w:sz w:val="18"/>
          <w:szCs w:val="18"/>
        </w:rPr>
        <w:t xml:space="preserve"> inch (6.4 mm) apart, and between adjacent shakes shall be </w:t>
      </w:r>
      <w:r w:rsidRPr="00B002A9">
        <w:rPr>
          <w:rFonts w:ascii="Microsoft Sans Serif" w:eastAsia="Microsoft Sans Serif" w:hAnsi="Microsoft Sans Serif" w:cs="Microsoft Sans Serif"/>
          <w:sz w:val="18"/>
          <w:szCs w:val="18"/>
          <w:vertAlign w:val="superscript"/>
        </w:rPr>
        <w:t>3</w:t>
      </w:r>
      <w:r w:rsidRPr="00B002A9">
        <w:rPr>
          <w:rFonts w:ascii="Microsoft Sans Serif" w:eastAsia="Microsoft Sans Serif" w:hAnsi="Microsoft Sans Serif" w:cs="Microsoft Sans Serif"/>
          <w:sz w:val="18"/>
          <w:szCs w:val="18"/>
        </w:rPr>
        <w:t>/</w:t>
      </w:r>
      <w:r w:rsidRPr="00B002A9">
        <w:rPr>
          <w:rFonts w:ascii="Microsoft Sans Serif" w:eastAsia="Microsoft Sans Serif" w:hAnsi="Microsoft Sans Serif" w:cs="Microsoft Sans Serif"/>
          <w:sz w:val="18"/>
          <w:szCs w:val="18"/>
          <w:vertAlign w:val="subscript"/>
        </w:rPr>
        <w:t>8</w:t>
      </w:r>
      <w:r w:rsidRPr="00B002A9">
        <w:rPr>
          <w:rFonts w:ascii="Microsoft Sans Serif" w:eastAsia="Microsoft Sans Serif" w:hAnsi="Microsoft Sans Serif" w:cs="Microsoft Sans Serif"/>
          <w:sz w:val="18"/>
          <w:szCs w:val="18"/>
        </w:rPr>
        <w:t xml:space="preserve"> inch (9.5 mm) to</w:t>
      </w:r>
      <w:r w:rsidRPr="00B002A9">
        <w:rPr>
          <w:rFonts w:ascii="Microsoft Sans Serif" w:eastAsia="Microsoft Sans Serif" w:hAnsi="Microsoft Sans Serif" w:cs="Microsoft Sans Serif"/>
          <w:spacing w:val="-14"/>
          <w:sz w:val="18"/>
          <w:szCs w:val="18"/>
        </w:rPr>
        <w:t xml:space="preserve"> </w:t>
      </w:r>
      <w:r w:rsidRPr="00B002A9">
        <w:rPr>
          <w:rFonts w:ascii="Microsoft Sans Serif" w:eastAsia="Microsoft Sans Serif" w:hAnsi="Microsoft Sans Serif" w:cs="Microsoft Sans Serif"/>
          <w:sz w:val="18"/>
          <w:szCs w:val="18"/>
          <w:vertAlign w:val="superscript"/>
        </w:rPr>
        <w:t>1</w:t>
      </w:r>
      <w:r w:rsidRPr="00B002A9">
        <w:rPr>
          <w:rFonts w:ascii="Microsoft Sans Serif" w:eastAsia="Microsoft Sans Serif" w:hAnsi="Microsoft Sans Serif" w:cs="Microsoft Sans Serif"/>
          <w:sz w:val="18"/>
          <w:szCs w:val="18"/>
        </w:rPr>
        <w:t>/</w:t>
      </w:r>
      <w:r w:rsidRPr="00B002A9">
        <w:rPr>
          <w:rFonts w:ascii="Microsoft Sans Serif" w:eastAsia="Microsoft Sans Serif" w:hAnsi="Microsoft Sans Serif" w:cs="Microsoft Sans Serif"/>
          <w:sz w:val="18"/>
          <w:szCs w:val="18"/>
          <w:vertAlign w:val="subscript"/>
        </w:rPr>
        <w:t>2</w:t>
      </w:r>
      <w:r w:rsidRPr="00B002A9">
        <w:rPr>
          <w:rFonts w:ascii="Microsoft Sans Serif" w:eastAsia="Microsoft Sans Serif" w:hAnsi="Microsoft Sans Serif" w:cs="Microsoft Sans Serif"/>
          <w:sz w:val="18"/>
          <w:szCs w:val="18"/>
        </w:rPr>
        <w:t xml:space="preserve"> inch (12.7 mm) apart. The offset spacing between joints in adjacent courses shall be not less than 1</w:t>
      </w:r>
      <w:r w:rsidRPr="00B002A9">
        <w:rPr>
          <w:rFonts w:ascii="Microsoft Sans Serif" w:eastAsia="Microsoft Sans Serif" w:hAnsi="Microsoft Sans Serif" w:cs="Microsoft Sans Serif"/>
          <w:sz w:val="18"/>
          <w:szCs w:val="18"/>
          <w:vertAlign w:val="superscript"/>
        </w:rPr>
        <w:t>1</w:t>
      </w:r>
      <w:r w:rsidRPr="00B002A9">
        <w:rPr>
          <w:rFonts w:ascii="Microsoft Sans Serif" w:eastAsia="Microsoft Sans Serif" w:hAnsi="Microsoft Sans Serif" w:cs="Microsoft Sans Serif"/>
          <w:sz w:val="18"/>
          <w:szCs w:val="18"/>
        </w:rPr>
        <w:t>/</w:t>
      </w:r>
      <w:r w:rsidRPr="00B002A9">
        <w:rPr>
          <w:rFonts w:ascii="Microsoft Sans Serif" w:eastAsia="Microsoft Sans Serif" w:hAnsi="Microsoft Sans Serif" w:cs="Microsoft Sans Serif"/>
          <w:sz w:val="18"/>
          <w:szCs w:val="18"/>
          <w:vertAlign w:val="subscript"/>
        </w:rPr>
        <w:t>2</w:t>
      </w:r>
      <w:r w:rsidRPr="00B002A9">
        <w:rPr>
          <w:rFonts w:ascii="Microsoft Sans Serif" w:eastAsia="Microsoft Sans Serif" w:hAnsi="Microsoft Sans Serif" w:cs="Microsoft Sans Serif"/>
          <w:sz w:val="18"/>
          <w:szCs w:val="18"/>
        </w:rPr>
        <w:t xml:space="preserve"> inches (38 mm).</w:t>
      </w:r>
    </w:p>
    <w:p w14:paraId="42B11163" w14:textId="77777777" w:rsidR="00B002A9" w:rsidRPr="00B002A9" w:rsidRDefault="00B002A9" w:rsidP="00B002A9">
      <w:pPr>
        <w:widowControl w:val="0"/>
        <w:autoSpaceDE w:val="0"/>
        <w:autoSpaceDN w:val="0"/>
        <w:spacing w:line="316" w:lineRule="auto"/>
        <w:ind w:right="213"/>
        <w:rPr>
          <w:rFonts w:ascii="Microsoft Sans Serif" w:eastAsia="Microsoft Sans Serif" w:hAnsi="Microsoft Sans Serif" w:cs="Microsoft Sans Serif"/>
          <w:sz w:val="18"/>
          <w:szCs w:val="18"/>
        </w:rPr>
      </w:pPr>
    </w:p>
    <w:p w14:paraId="3E1E884D" w14:textId="57579C0C" w:rsidR="003C5C01" w:rsidRPr="003B2AEA" w:rsidRDefault="00B002A9" w:rsidP="003C5C01">
      <w:pPr>
        <w:rPr>
          <w:rFonts w:eastAsia="Microsoft Sans Serif" w:hAnsi="Microsoft Sans Serif" w:cs="Microsoft Sans Serif"/>
          <w:b/>
          <w:sz w:val="18"/>
          <w:szCs w:val="18"/>
          <w:u w:val="single"/>
        </w:rPr>
      </w:pPr>
      <w:r w:rsidRPr="003B2AEA">
        <w:rPr>
          <w:rFonts w:cs="Arial"/>
          <w:bCs/>
          <w:color w:val="FF0000"/>
          <w:u w:val="single"/>
          <w:shd w:val="clear" w:color="auto" w:fill="FFFFFF"/>
        </w:rPr>
        <w:t>(S11542) (RB220-22 AS)</w:t>
      </w:r>
      <w:r w:rsidR="003C5C01">
        <w:rPr>
          <w:rFonts w:cs="Arial"/>
          <w:bCs/>
          <w:color w:val="FF0000"/>
          <w:u w:val="single"/>
          <w:shd w:val="clear" w:color="auto" w:fill="FFFFFF"/>
        </w:rPr>
        <w:t>/</w:t>
      </w:r>
      <w:r w:rsidR="003C5C01" w:rsidRPr="003C5C01">
        <w:rPr>
          <w:rFonts w:cs="Arial"/>
          <w:bCs/>
          <w:color w:val="FF0000"/>
          <w:u w:val="single"/>
          <w:shd w:val="clear" w:color="auto" w:fill="FFFFFF"/>
        </w:rPr>
        <w:t xml:space="preserve"> </w:t>
      </w:r>
      <w:r w:rsidR="003C5C01" w:rsidRPr="003B2AEA">
        <w:rPr>
          <w:rFonts w:cs="Arial"/>
          <w:bCs/>
          <w:color w:val="FF0000"/>
          <w:u w:val="single"/>
          <w:shd w:val="clear" w:color="auto" w:fill="FFFFFF"/>
        </w:rPr>
        <w:t>(S11523) (RB222-22 AS)</w:t>
      </w:r>
    </w:p>
    <w:p w14:paraId="519ECFA9" w14:textId="345FB961" w:rsidR="00B002A9" w:rsidRPr="003B2AEA" w:rsidRDefault="00B002A9" w:rsidP="00B002A9">
      <w:pPr>
        <w:rPr>
          <w:rFonts w:cs="Arial"/>
          <w:bCs/>
          <w:color w:val="FF0000"/>
          <w:u w:val="single"/>
          <w:shd w:val="clear" w:color="auto" w:fill="FFFFFF"/>
        </w:rPr>
      </w:pPr>
    </w:p>
    <w:p w14:paraId="01331B63" w14:textId="77777777" w:rsidR="001F2AC4" w:rsidRDefault="001F2AC4" w:rsidP="001F2AC4">
      <w:pPr>
        <w:rPr>
          <w:rFonts w:cs="Arial"/>
          <w:bCs/>
          <w:color w:val="FF0000"/>
          <w:shd w:val="clear" w:color="auto" w:fill="FFFFFF"/>
        </w:rPr>
      </w:pPr>
    </w:p>
    <w:p w14:paraId="4E189575" w14:textId="77777777" w:rsidR="00B002A9" w:rsidRDefault="00B002A9" w:rsidP="007433E6">
      <w:pPr>
        <w:widowControl w:val="0"/>
        <w:autoSpaceDE w:val="0"/>
        <w:autoSpaceDN w:val="0"/>
        <w:spacing w:before="36"/>
        <w:rPr>
          <w:rFonts w:eastAsia="Microsoft Sans Serif" w:hAnsi="Microsoft Sans Serif" w:cs="Microsoft Sans Serif"/>
          <w:b/>
          <w:sz w:val="18"/>
          <w:szCs w:val="18"/>
        </w:rPr>
      </w:pPr>
    </w:p>
    <w:p w14:paraId="42AADA46" w14:textId="77777777" w:rsidR="00EE1639" w:rsidRDefault="00EE1639" w:rsidP="00B002A9">
      <w:pPr>
        <w:widowControl w:val="0"/>
        <w:autoSpaceDE w:val="0"/>
        <w:autoSpaceDN w:val="0"/>
        <w:spacing w:line="316" w:lineRule="auto"/>
        <w:ind w:left="190" w:right="193"/>
        <w:rPr>
          <w:rFonts w:ascii="Microsoft Sans Serif" w:eastAsia="Microsoft Sans Serif" w:hAnsi="Microsoft Sans Serif" w:cs="Microsoft Sans Serif"/>
          <w:sz w:val="18"/>
          <w:szCs w:val="18"/>
        </w:rPr>
      </w:pPr>
    </w:p>
    <w:p w14:paraId="085127BD" w14:textId="33578B23" w:rsidR="00EE1639" w:rsidRDefault="00EE1639" w:rsidP="00B002A9">
      <w:pPr>
        <w:widowControl w:val="0"/>
        <w:autoSpaceDE w:val="0"/>
        <w:autoSpaceDN w:val="0"/>
        <w:spacing w:line="316" w:lineRule="auto"/>
        <w:ind w:left="190" w:right="193"/>
        <w:rPr>
          <w:rFonts w:ascii="Microsoft Sans Serif" w:eastAsia="Microsoft Sans Serif" w:hAnsi="Microsoft Sans Serif" w:cs="Microsoft Sans Serif"/>
          <w:sz w:val="18"/>
          <w:szCs w:val="18"/>
        </w:rPr>
      </w:pPr>
      <w:r w:rsidRPr="00F56F80">
        <w:rPr>
          <w:b/>
          <w:bCs/>
        </w:rPr>
        <w:t>R703.6.3 Attachment.</w:t>
      </w:r>
      <w:r>
        <w:t xml:space="preserve"> Wood shakes or shingles shall be installed according to this chapter and the manufacturer’s instructions. Where wind pressures determined in accordance with Table R301.2(2) do not exceed 30 </w:t>
      </w:r>
      <w:proofErr w:type="spellStart"/>
      <w:r>
        <w:t>psf</w:t>
      </w:r>
      <w:proofErr w:type="spellEnd"/>
      <w:r>
        <w:t xml:space="preserve">, each shake or shingle shall be held in place by two stainless steel Type 304, Type 316 or hot-dipped zinc-coated galvanized corrosion-resistant box nails in accordance with Table R703.6.3(1) or R703.6.3(2). The hot-dipped zinc-coated galvanizing shall conform to minimum standard ASTM A153D </w:t>
      </w:r>
      <w:r>
        <w:rPr>
          <w:u w:val="single"/>
        </w:rPr>
        <w:t xml:space="preserve">or </w:t>
      </w:r>
      <w:r w:rsidR="00F56F80">
        <w:rPr>
          <w:u w:val="single"/>
        </w:rPr>
        <w:t>ASTM A641 Class 3S</w:t>
      </w:r>
      <w:r>
        <w:t xml:space="preserve">, 1.0 ounce per square foot. In single-course application, the fasteners shall be concealed by the course above and shall be driven approximately 1 inch (25 mm) above the butt line of the succeeding course and 3 /4 inch (19 mm) from the edge. In double-course applications, the exposed shake or shingle shall be face-nailed with two fasteners, driven approximately 2 inches (51 mm) above the butt line and 3 /4 inch (19 mm) from each edge. Fasteners installed within 15 miles (24 km) of salt water coastal areas shall be stainless steel Type 316. Fasteners for </w:t>
      </w:r>
      <w:proofErr w:type="spellStart"/>
      <w:r>
        <w:t>fireretardant</w:t>
      </w:r>
      <w:proofErr w:type="spellEnd"/>
      <w:r>
        <w:t>-treated shakes or shingles in accordance with Section R902 or pressure-impregnated-</w:t>
      </w:r>
      <w:proofErr w:type="spellStart"/>
      <w:r>
        <w:t>preservativetreated</w:t>
      </w:r>
      <w:proofErr w:type="spellEnd"/>
      <w:r>
        <w:t xml:space="preserve"> shakes or shingles in accordance with AWPA U1 shall be stainless steel Type 316. The fasteners shall penetrate the sheathing or furring strips by not less than 1 /2 inch (13 mm) and shall not be overdriven. Fasteners for untreated (natural) and treated products shall comply with ASTM F1667</w:t>
      </w:r>
    </w:p>
    <w:p w14:paraId="17F5D932" w14:textId="77777777" w:rsidR="00EE1639" w:rsidRPr="00B002A9" w:rsidRDefault="00EE1639" w:rsidP="00B002A9">
      <w:pPr>
        <w:widowControl w:val="0"/>
        <w:autoSpaceDE w:val="0"/>
        <w:autoSpaceDN w:val="0"/>
        <w:spacing w:line="316" w:lineRule="auto"/>
        <w:ind w:left="190" w:right="193"/>
        <w:rPr>
          <w:rFonts w:ascii="Microsoft Sans Serif" w:eastAsia="Microsoft Sans Serif" w:hAnsi="Microsoft Sans Serif" w:cs="Microsoft Sans Serif"/>
          <w:sz w:val="18"/>
          <w:szCs w:val="18"/>
        </w:rPr>
      </w:pPr>
    </w:p>
    <w:p w14:paraId="7AF81526" w14:textId="77777777" w:rsidR="00B002A9" w:rsidRDefault="00B002A9" w:rsidP="007433E6">
      <w:pPr>
        <w:widowControl w:val="0"/>
        <w:autoSpaceDE w:val="0"/>
        <w:autoSpaceDN w:val="0"/>
        <w:spacing w:before="36"/>
        <w:rPr>
          <w:rFonts w:eastAsia="Microsoft Sans Serif" w:hAnsi="Microsoft Sans Serif" w:cs="Microsoft Sans Serif"/>
          <w:b/>
          <w:sz w:val="18"/>
          <w:szCs w:val="18"/>
        </w:rPr>
      </w:pPr>
      <w:bookmarkStart w:id="44" w:name="_Hlk204852996"/>
    </w:p>
    <w:p w14:paraId="5259C736" w14:textId="35403D0D" w:rsidR="00B002A9" w:rsidRPr="003B2AEA" w:rsidRDefault="00B002A9" w:rsidP="00B002A9">
      <w:pPr>
        <w:rPr>
          <w:rFonts w:eastAsia="Microsoft Sans Serif" w:hAnsi="Microsoft Sans Serif" w:cs="Microsoft Sans Serif"/>
          <w:b/>
          <w:sz w:val="18"/>
          <w:szCs w:val="18"/>
          <w:u w:val="single"/>
        </w:rPr>
      </w:pPr>
      <w:r w:rsidRPr="003B2AEA">
        <w:rPr>
          <w:rFonts w:cs="Arial"/>
          <w:bCs/>
          <w:color w:val="FF0000"/>
          <w:u w:val="single"/>
          <w:shd w:val="clear" w:color="auto" w:fill="FFFFFF"/>
        </w:rPr>
        <w:t>(S11543) (RB223-22 AS)</w:t>
      </w:r>
    </w:p>
    <w:bookmarkEnd w:id="44"/>
    <w:p w14:paraId="17311E08" w14:textId="77777777" w:rsidR="00B002A9" w:rsidRDefault="00B002A9" w:rsidP="007433E6">
      <w:pPr>
        <w:widowControl w:val="0"/>
        <w:autoSpaceDE w:val="0"/>
        <w:autoSpaceDN w:val="0"/>
        <w:spacing w:before="36"/>
        <w:rPr>
          <w:rFonts w:eastAsia="Microsoft Sans Serif" w:hAnsi="Microsoft Sans Serif" w:cs="Microsoft Sans Serif"/>
          <w:b/>
          <w:sz w:val="18"/>
          <w:szCs w:val="18"/>
        </w:rPr>
      </w:pPr>
    </w:p>
    <w:p w14:paraId="5E9FE560" w14:textId="77777777" w:rsidR="00B002A9" w:rsidRDefault="00B002A9" w:rsidP="007433E6">
      <w:pPr>
        <w:widowControl w:val="0"/>
        <w:autoSpaceDE w:val="0"/>
        <w:autoSpaceDN w:val="0"/>
        <w:spacing w:before="36"/>
        <w:rPr>
          <w:rFonts w:eastAsia="Microsoft Sans Serif" w:hAnsi="Microsoft Sans Serif" w:cs="Microsoft Sans Serif"/>
          <w:b/>
          <w:sz w:val="18"/>
          <w:szCs w:val="18"/>
        </w:rPr>
      </w:pPr>
    </w:p>
    <w:p w14:paraId="201451BA" w14:textId="40817EC1" w:rsidR="00B002A9" w:rsidRPr="00B002A9" w:rsidRDefault="00B002A9" w:rsidP="00B002A9">
      <w:pPr>
        <w:widowControl w:val="0"/>
        <w:autoSpaceDE w:val="0"/>
        <w:autoSpaceDN w:val="0"/>
        <w:spacing w:line="316" w:lineRule="auto"/>
        <w:ind w:left="190" w:right="222"/>
        <w:rPr>
          <w:rFonts w:ascii="Microsoft Sans Serif" w:eastAsia="Microsoft Sans Serif" w:hAnsi="Microsoft Sans Serif" w:cs="Microsoft Sans Serif"/>
          <w:sz w:val="18"/>
          <w:szCs w:val="18"/>
        </w:rPr>
      </w:pPr>
      <w:r w:rsidRPr="00B002A9">
        <w:rPr>
          <w:rFonts w:eastAsia="Microsoft Sans Serif" w:hAnsi="Microsoft Sans Serif" w:cs="Microsoft Sans Serif"/>
          <w:b/>
          <w:sz w:val="18"/>
          <w:szCs w:val="18"/>
        </w:rPr>
        <w:t>R703.8.2.2 Support by</w:t>
      </w:r>
      <w:r w:rsidRPr="00B002A9">
        <w:rPr>
          <w:rFonts w:eastAsia="Microsoft Sans Serif" w:hAnsi="Microsoft Sans Serif" w:cs="Microsoft Sans Serif"/>
          <w:b/>
          <w:spacing w:val="-7"/>
          <w:sz w:val="18"/>
          <w:szCs w:val="18"/>
        </w:rPr>
        <w:t xml:space="preserve"> </w:t>
      </w:r>
      <w:r w:rsidRPr="00B002A9">
        <w:rPr>
          <w:rFonts w:eastAsia="Microsoft Sans Serif" w:hAnsi="Microsoft Sans Serif" w:cs="Microsoft Sans Serif"/>
          <w:b/>
          <w:sz w:val="18"/>
          <w:szCs w:val="18"/>
          <w:u w:val="single"/>
        </w:rPr>
        <w:t>ledger or</w:t>
      </w:r>
      <w:r w:rsidRPr="00B002A9">
        <w:rPr>
          <w:rFonts w:eastAsia="Microsoft Sans Serif" w:hAnsi="Microsoft Sans Serif" w:cs="Microsoft Sans Serif"/>
          <w:b/>
          <w:spacing w:val="-7"/>
          <w:sz w:val="18"/>
          <w:szCs w:val="18"/>
        </w:rPr>
        <w:t xml:space="preserve"> </w:t>
      </w:r>
      <w:r w:rsidRPr="00B002A9">
        <w:rPr>
          <w:rFonts w:eastAsia="Microsoft Sans Serif" w:hAnsi="Microsoft Sans Serif" w:cs="Microsoft Sans Serif"/>
          <w:b/>
          <w:sz w:val="18"/>
          <w:szCs w:val="18"/>
        </w:rPr>
        <w:t>roof construction.</w:t>
      </w:r>
      <w:r w:rsidRPr="00B002A9">
        <w:rPr>
          <w:rFonts w:eastAsia="Microsoft Sans Serif" w:hAnsi="Microsoft Sans Serif" w:cs="Microsoft Sans Serif"/>
          <w:b/>
          <w:spacing w:val="-12"/>
          <w:sz w:val="18"/>
          <w:szCs w:val="18"/>
        </w:rPr>
        <w:t xml:space="preserve"> </w:t>
      </w:r>
      <w:r w:rsidRPr="00B002A9">
        <w:rPr>
          <w:rFonts w:ascii="Microsoft Sans Serif" w:eastAsia="Microsoft Sans Serif" w:hAnsi="Microsoft Sans Serif" w:cs="Microsoft Sans Serif"/>
          <w:sz w:val="18"/>
          <w:szCs w:val="18"/>
        </w:rPr>
        <w:t>A steel angle shall be placed directly on top of the</w:t>
      </w:r>
      <w:r w:rsidR="00F56F80">
        <w:rPr>
          <w:rFonts w:ascii="Microsoft Sans Serif" w:eastAsia="Microsoft Sans Serif" w:hAnsi="Microsoft Sans Serif" w:cs="Microsoft Sans Serif"/>
          <w:sz w:val="18"/>
          <w:szCs w:val="18"/>
        </w:rPr>
        <w:t xml:space="preserve"> </w:t>
      </w:r>
      <w:r w:rsidRPr="00B002A9">
        <w:rPr>
          <w:rFonts w:ascii="Microsoft Sans Serif" w:eastAsia="Microsoft Sans Serif" w:hAnsi="Microsoft Sans Serif" w:cs="Microsoft Sans Serif"/>
          <w:sz w:val="18"/>
          <w:szCs w:val="18"/>
          <w:u w:val="single"/>
        </w:rPr>
        <w:t>ledger or</w:t>
      </w:r>
      <w:r w:rsidRPr="00B002A9">
        <w:rPr>
          <w:rFonts w:ascii="Microsoft Sans Serif" w:eastAsia="Microsoft Sans Serif" w:hAnsi="Microsoft Sans Serif" w:cs="Microsoft Sans Serif"/>
          <w:spacing w:val="-5"/>
          <w:sz w:val="18"/>
          <w:szCs w:val="18"/>
        </w:rPr>
        <w:t xml:space="preserve"> </w:t>
      </w:r>
      <w:r w:rsidRPr="00B002A9">
        <w:rPr>
          <w:rFonts w:ascii="Microsoft Sans Serif" w:eastAsia="Microsoft Sans Serif" w:hAnsi="Microsoft Sans Serif" w:cs="Microsoft Sans Serif"/>
          <w:sz w:val="18"/>
          <w:szCs w:val="18"/>
        </w:rPr>
        <w:t xml:space="preserve">roof construction. The </w:t>
      </w:r>
      <w:r w:rsidRPr="00B002A9">
        <w:rPr>
          <w:rFonts w:ascii="Microsoft Sans Serif" w:eastAsia="Microsoft Sans Serif" w:hAnsi="Microsoft Sans Serif" w:cs="Microsoft Sans Serif"/>
          <w:sz w:val="18"/>
          <w:szCs w:val="18"/>
          <w:u w:val="single"/>
        </w:rPr>
        <w:t>ledger or</w:t>
      </w:r>
      <w:r w:rsidRPr="00B002A9">
        <w:rPr>
          <w:rFonts w:ascii="Microsoft Sans Serif" w:eastAsia="Microsoft Sans Serif" w:hAnsi="Microsoft Sans Serif" w:cs="Microsoft Sans Serif"/>
          <w:spacing w:val="-4"/>
          <w:sz w:val="18"/>
          <w:szCs w:val="18"/>
        </w:rPr>
        <w:t xml:space="preserve"> </w:t>
      </w:r>
      <w:r w:rsidRPr="00B002A9">
        <w:rPr>
          <w:rFonts w:ascii="Microsoft Sans Serif" w:eastAsia="Microsoft Sans Serif" w:hAnsi="Microsoft Sans Serif" w:cs="Microsoft Sans Serif"/>
          <w:sz w:val="18"/>
          <w:szCs w:val="18"/>
        </w:rPr>
        <w:t xml:space="preserve">roof </w:t>
      </w:r>
      <w:r w:rsidRPr="00B002A9">
        <w:rPr>
          <w:rFonts w:ascii="Microsoft Sans Serif" w:eastAsia="Microsoft Sans Serif" w:hAnsi="Microsoft Sans Serif" w:cs="Microsoft Sans Serif"/>
          <w:strike/>
          <w:sz w:val="18"/>
          <w:szCs w:val="18"/>
        </w:rPr>
        <w:t>supporting</w:t>
      </w:r>
      <w:r w:rsidRPr="00B002A9">
        <w:rPr>
          <w:rFonts w:ascii="Microsoft Sans Serif" w:eastAsia="Microsoft Sans Serif" w:hAnsi="Microsoft Sans Serif" w:cs="Microsoft Sans Serif"/>
          <w:sz w:val="18"/>
          <w:szCs w:val="18"/>
        </w:rPr>
        <w:t xml:space="preserve"> construction </w:t>
      </w:r>
      <w:r w:rsidRPr="00B002A9">
        <w:rPr>
          <w:rFonts w:ascii="Microsoft Sans Serif" w:eastAsia="Microsoft Sans Serif" w:hAnsi="Microsoft Sans Serif" w:cs="Microsoft Sans Serif"/>
          <w:strike/>
          <w:sz w:val="18"/>
          <w:szCs w:val="18"/>
        </w:rPr>
        <w:t>for</w:t>
      </w:r>
      <w:r w:rsidRPr="00B002A9">
        <w:rPr>
          <w:rFonts w:ascii="Microsoft Sans Serif" w:eastAsia="Microsoft Sans Serif" w:hAnsi="Microsoft Sans Serif" w:cs="Microsoft Sans Serif"/>
          <w:sz w:val="18"/>
          <w:szCs w:val="18"/>
        </w:rPr>
        <w:t xml:space="preserve"> </w:t>
      </w:r>
      <w:r w:rsidRPr="00B002A9">
        <w:rPr>
          <w:rFonts w:ascii="Microsoft Sans Serif" w:eastAsia="Microsoft Sans Serif" w:hAnsi="Microsoft Sans Serif" w:cs="Microsoft Sans Serif"/>
          <w:sz w:val="18"/>
          <w:szCs w:val="18"/>
          <w:u w:val="single"/>
        </w:rPr>
        <w:t>supporting</w:t>
      </w:r>
      <w:r w:rsidRPr="00B002A9">
        <w:rPr>
          <w:rFonts w:ascii="Microsoft Sans Serif" w:eastAsia="Microsoft Sans Serif" w:hAnsi="Microsoft Sans Serif" w:cs="Microsoft Sans Serif"/>
          <w:sz w:val="18"/>
          <w:szCs w:val="18"/>
        </w:rPr>
        <w:t xml:space="preserve"> the steel angle shall consist of not fewer than three 2-inch by 6-inch (51 mm by 152 mm) wood members for wood construction or three 550S162 cold-formed steel members for cold-formed steel light frame construction. </w:t>
      </w:r>
      <w:r w:rsidRPr="00B002A9">
        <w:rPr>
          <w:rFonts w:ascii="Microsoft Sans Serif" w:eastAsia="Microsoft Sans Serif" w:hAnsi="Microsoft Sans Serif" w:cs="Microsoft Sans Serif"/>
          <w:strike/>
          <w:sz w:val="18"/>
          <w:szCs w:val="18"/>
        </w:rPr>
        <w:t>A</w:t>
      </w:r>
      <w:r w:rsidRPr="00B002A9">
        <w:rPr>
          <w:rFonts w:ascii="Microsoft Sans Serif" w:eastAsia="Microsoft Sans Serif" w:hAnsi="Microsoft Sans Serif" w:cs="Microsoft Sans Serif"/>
          <w:sz w:val="18"/>
          <w:szCs w:val="18"/>
        </w:rPr>
        <w:t xml:space="preserve"> </w:t>
      </w:r>
      <w:r w:rsidRPr="00B002A9">
        <w:rPr>
          <w:rFonts w:ascii="Microsoft Sans Serif" w:eastAsia="Microsoft Sans Serif" w:hAnsi="Microsoft Sans Serif" w:cs="Microsoft Sans Serif"/>
          <w:sz w:val="18"/>
          <w:szCs w:val="18"/>
          <w:u w:val="single"/>
        </w:rPr>
        <w:t>The</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wood</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member</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abutting</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the</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vertical</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wall</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stud</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construction</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shall</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be</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anchored</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with</w:t>
      </w:r>
      <w:r w:rsidRPr="00B002A9">
        <w:rPr>
          <w:rFonts w:ascii="Microsoft Sans Serif" w:eastAsia="Microsoft Sans Serif" w:hAnsi="Microsoft Sans Serif" w:cs="Microsoft Sans Serif"/>
          <w:spacing w:val="-1"/>
          <w:sz w:val="18"/>
          <w:szCs w:val="18"/>
        </w:rPr>
        <w:t xml:space="preserve"> </w:t>
      </w:r>
      <w:proofErr w:type="spellStart"/>
      <w:r w:rsidRPr="00B002A9">
        <w:rPr>
          <w:rFonts w:ascii="Microsoft Sans Serif" w:eastAsia="Microsoft Sans Serif" w:hAnsi="Microsoft Sans Serif" w:cs="Microsoft Sans Serif"/>
          <w:sz w:val="18"/>
          <w:szCs w:val="18"/>
        </w:rPr>
        <w:t>not</w:t>
      </w:r>
      <w:proofErr w:type="spellEnd"/>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fewer</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than</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three</w:t>
      </w:r>
      <w:r w:rsidRPr="00B002A9">
        <w:rPr>
          <w:rFonts w:ascii="Microsoft Sans Serif" w:eastAsia="Microsoft Sans Serif" w:hAnsi="Microsoft Sans Serif" w:cs="Microsoft Sans Serif"/>
          <w:sz w:val="18"/>
          <w:szCs w:val="18"/>
          <w:vertAlign w:val="superscript"/>
        </w:rPr>
        <w:t>5</w:t>
      </w:r>
      <w:r w:rsidRPr="00B002A9">
        <w:rPr>
          <w:rFonts w:ascii="Microsoft Sans Serif" w:eastAsia="Microsoft Sans Serif" w:hAnsi="Microsoft Sans Serif" w:cs="Microsoft Sans Serif"/>
          <w:sz w:val="18"/>
          <w:szCs w:val="18"/>
        </w:rPr>
        <w:t>/</w:t>
      </w:r>
      <w:r w:rsidRPr="00B002A9">
        <w:rPr>
          <w:rFonts w:ascii="Microsoft Sans Serif" w:eastAsia="Microsoft Sans Serif" w:hAnsi="Microsoft Sans Serif" w:cs="Microsoft Sans Serif"/>
          <w:sz w:val="18"/>
          <w:szCs w:val="18"/>
          <w:vertAlign w:val="subscript"/>
        </w:rPr>
        <w:t>8</w:t>
      </w:r>
      <w:r w:rsidRPr="00B002A9">
        <w:rPr>
          <w:rFonts w:ascii="Microsoft Sans Serif" w:eastAsia="Microsoft Sans Serif" w:hAnsi="Microsoft Sans Serif" w:cs="Microsoft Sans Serif"/>
          <w:sz w:val="18"/>
          <w:szCs w:val="18"/>
        </w:rPr>
        <w:t>-inch</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(15.9</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mm)</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diameter</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by</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5- inch</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(127</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mm)</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lag</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screws</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to</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every</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wood</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stud</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spacing.</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Each</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additional</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wood</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roof</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member</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shall</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be</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anchored</w:t>
      </w:r>
      <w:r w:rsidRPr="00B002A9">
        <w:rPr>
          <w:rFonts w:ascii="Microsoft Sans Serif" w:eastAsia="Microsoft Sans Serif" w:hAnsi="Microsoft Sans Serif" w:cs="Microsoft Sans Serif"/>
          <w:spacing w:val="-1"/>
          <w:sz w:val="18"/>
          <w:szCs w:val="18"/>
        </w:rPr>
        <w:t xml:space="preserve"> </w:t>
      </w:r>
      <w:proofErr w:type="gramStart"/>
      <w:r w:rsidRPr="00B002A9">
        <w:rPr>
          <w:rFonts w:ascii="Microsoft Sans Serif" w:eastAsia="Microsoft Sans Serif" w:hAnsi="Microsoft Sans Serif" w:cs="Microsoft Sans Serif"/>
          <w:sz w:val="18"/>
          <w:szCs w:val="18"/>
        </w:rPr>
        <w:t>by</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the</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use</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of</w:t>
      </w:r>
      <w:proofErr w:type="gramEnd"/>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two</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10d</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nails</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 xml:space="preserve">at </w:t>
      </w:r>
      <w:r w:rsidRPr="00B002A9">
        <w:rPr>
          <w:rFonts w:ascii="Microsoft Sans Serif" w:eastAsia="Microsoft Sans Serif" w:hAnsi="Microsoft Sans Serif" w:cs="Microsoft Sans Serif"/>
          <w:sz w:val="18"/>
          <w:szCs w:val="18"/>
        </w:rPr>
        <w:lastRenderedPageBreak/>
        <w:t xml:space="preserve">every wood stud spacing. A cold-formed steel member abutting the vertical wall stud shall be anchored with </w:t>
      </w:r>
      <w:proofErr w:type="spellStart"/>
      <w:r w:rsidRPr="00B002A9">
        <w:rPr>
          <w:rFonts w:ascii="Microsoft Sans Serif" w:eastAsia="Microsoft Sans Serif" w:hAnsi="Microsoft Sans Serif" w:cs="Microsoft Sans Serif"/>
          <w:sz w:val="18"/>
          <w:szCs w:val="18"/>
        </w:rPr>
        <w:t>not</w:t>
      </w:r>
      <w:proofErr w:type="spellEnd"/>
      <w:r w:rsidRPr="00B002A9">
        <w:rPr>
          <w:rFonts w:ascii="Microsoft Sans Serif" w:eastAsia="Microsoft Sans Serif" w:hAnsi="Microsoft Sans Serif" w:cs="Microsoft Sans Serif"/>
          <w:sz w:val="18"/>
          <w:szCs w:val="18"/>
        </w:rPr>
        <w:t xml:space="preserve"> fewer than nine No. 8 screws to every cold-formed steel stud. Each additional cold-formed steel roof member shall be anchored to the adjoining roof member using two No. 8 screws at every stud spacing. Not less than two-thirds the width of the masonry veneer thickness shall bear on the steel angle. Flashing and weep holes shall </w:t>
      </w:r>
      <w:proofErr w:type="gramStart"/>
      <w:r w:rsidRPr="00B002A9">
        <w:rPr>
          <w:rFonts w:ascii="Microsoft Sans Serif" w:eastAsia="Microsoft Sans Serif" w:hAnsi="Microsoft Sans Serif" w:cs="Microsoft Sans Serif"/>
          <w:sz w:val="18"/>
          <w:szCs w:val="18"/>
        </w:rPr>
        <w:t>be located in</w:t>
      </w:r>
      <w:proofErr w:type="gramEnd"/>
      <w:r w:rsidRPr="00B002A9">
        <w:rPr>
          <w:rFonts w:ascii="Microsoft Sans Serif" w:eastAsia="Microsoft Sans Serif" w:hAnsi="Microsoft Sans Serif" w:cs="Microsoft Sans Serif"/>
          <w:sz w:val="18"/>
          <w:szCs w:val="18"/>
        </w:rPr>
        <w:t xml:space="preserve"> the masonry veneer wythe in accordance with Figure R703.8.2.2</w:t>
      </w:r>
      <w:r w:rsidRPr="00B002A9">
        <w:rPr>
          <w:rFonts w:ascii="Microsoft Sans Serif" w:eastAsia="Microsoft Sans Serif" w:hAnsi="Microsoft Sans Serif" w:cs="Microsoft Sans Serif"/>
          <w:sz w:val="18"/>
          <w:szCs w:val="18"/>
          <w:u w:val="single"/>
        </w:rPr>
        <w:t>(1) or Figure</w:t>
      </w:r>
      <w:r w:rsidRPr="00B002A9">
        <w:rPr>
          <w:rFonts w:ascii="Microsoft Sans Serif" w:eastAsia="Microsoft Sans Serif" w:hAnsi="Microsoft Sans Serif" w:cs="Microsoft Sans Serif"/>
          <w:sz w:val="18"/>
          <w:szCs w:val="18"/>
        </w:rPr>
        <w:t xml:space="preserve"> </w:t>
      </w:r>
      <w:r w:rsidRPr="00B002A9">
        <w:rPr>
          <w:rFonts w:ascii="Microsoft Sans Serif" w:eastAsia="Microsoft Sans Serif" w:hAnsi="Microsoft Sans Serif" w:cs="Microsoft Sans Serif"/>
          <w:sz w:val="18"/>
          <w:szCs w:val="18"/>
          <w:u w:val="single"/>
        </w:rPr>
        <w:t>R703.8.2.2(2)</w:t>
      </w:r>
      <w:r w:rsidRPr="00B002A9">
        <w:rPr>
          <w:rFonts w:ascii="Microsoft Sans Serif" w:eastAsia="Microsoft Sans Serif" w:hAnsi="Microsoft Sans Serif" w:cs="Microsoft Sans Serif"/>
          <w:sz w:val="18"/>
          <w:szCs w:val="18"/>
        </w:rPr>
        <w:t>. The maximum height of the masonry veneer above the steel angle support shall be 12 feet 8 inches (3861 mm). The airspace separating the masonry veneer from the wood backing shall be in accordance with Sections R703.8.4 and R703.8.4.2. The support for the masonry veneer shall be constructed in accordance with Figure R703.8.2.2</w:t>
      </w:r>
      <w:r w:rsidRPr="00B002A9">
        <w:rPr>
          <w:rFonts w:ascii="Microsoft Sans Serif" w:eastAsia="Microsoft Sans Serif" w:hAnsi="Microsoft Sans Serif" w:cs="Microsoft Sans Serif"/>
          <w:sz w:val="18"/>
          <w:szCs w:val="18"/>
          <w:u w:val="single"/>
        </w:rPr>
        <w:t>(1) or Figure R703.8.2.2(2)</w:t>
      </w:r>
      <w:r w:rsidRPr="00B002A9">
        <w:rPr>
          <w:rFonts w:ascii="Microsoft Sans Serif" w:eastAsia="Microsoft Sans Serif" w:hAnsi="Microsoft Sans Serif" w:cs="Microsoft Sans Serif"/>
          <w:sz w:val="18"/>
          <w:szCs w:val="18"/>
        </w:rPr>
        <w:t>.</w:t>
      </w:r>
    </w:p>
    <w:p w14:paraId="6C5F778E" w14:textId="77777777" w:rsidR="00F56F80" w:rsidRDefault="00F56F80" w:rsidP="00B002A9">
      <w:pPr>
        <w:widowControl w:val="0"/>
        <w:autoSpaceDE w:val="0"/>
        <w:autoSpaceDN w:val="0"/>
        <w:spacing w:before="12" w:line="316" w:lineRule="auto"/>
        <w:ind w:left="190" w:right="471"/>
        <w:rPr>
          <w:rFonts w:ascii="Microsoft Sans Serif" w:eastAsia="Microsoft Sans Serif" w:hAnsi="Microsoft Sans Serif" w:cs="Microsoft Sans Serif"/>
          <w:sz w:val="18"/>
          <w:szCs w:val="18"/>
        </w:rPr>
      </w:pPr>
    </w:p>
    <w:p w14:paraId="46901E2B" w14:textId="42E87F11" w:rsidR="00B002A9" w:rsidRPr="00B002A9" w:rsidRDefault="00B002A9" w:rsidP="00B002A9">
      <w:pPr>
        <w:widowControl w:val="0"/>
        <w:autoSpaceDE w:val="0"/>
        <w:autoSpaceDN w:val="0"/>
        <w:spacing w:before="12" w:line="316" w:lineRule="auto"/>
        <w:ind w:left="190" w:right="471"/>
        <w:rPr>
          <w:rFonts w:ascii="Microsoft Sans Serif" w:eastAsia="Microsoft Sans Serif" w:hAnsi="Microsoft Sans Serif" w:cs="Microsoft Sans Serif"/>
          <w:sz w:val="18"/>
          <w:szCs w:val="18"/>
        </w:rPr>
      </w:pPr>
      <w:r w:rsidRPr="00B002A9">
        <w:rPr>
          <w:rFonts w:ascii="Microsoft Sans Serif" w:eastAsia="Microsoft Sans Serif" w:hAnsi="Microsoft Sans Serif" w:cs="Microsoft Sans Serif"/>
          <w:sz w:val="18"/>
          <w:szCs w:val="18"/>
        </w:rPr>
        <w:t>The maximum slope of</w:t>
      </w:r>
      <w:r w:rsidRPr="00B002A9">
        <w:rPr>
          <w:rFonts w:ascii="Microsoft Sans Serif" w:eastAsia="Microsoft Sans Serif" w:hAnsi="Microsoft Sans Serif" w:cs="Microsoft Sans Serif"/>
          <w:spacing w:val="-7"/>
          <w:sz w:val="18"/>
          <w:szCs w:val="18"/>
        </w:rPr>
        <w:t xml:space="preserve"> </w:t>
      </w:r>
      <w:r w:rsidRPr="00B002A9">
        <w:rPr>
          <w:rFonts w:ascii="Microsoft Sans Serif" w:eastAsia="Microsoft Sans Serif" w:hAnsi="Microsoft Sans Serif" w:cs="Microsoft Sans Serif"/>
          <w:strike/>
          <w:sz w:val="18"/>
          <w:szCs w:val="18"/>
        </w:rPr>
        <w:t>the</w:t>
      </w:r>
      <w:r w:rsidRPr="00B002A9">
        <w:rPr>
          <w:rFonts w:ascii="Microsoft Sans Serif" w:eastAsia="Microsoft Sans Serif" w:hAnsi="Microsoft Sans Serif" w:cs="Microsoft Sans Serif"/>
          <w:sz w:val="18"/>
          <w:szCs w:val="18"/>
        </w:rPr>
        <w:t xml:space="preserve"> </w:t>
      </w:r>
      <w:r w:rsidRPr="00B002A9">
        <w:rPr>
          <w:rFonts w:ascii="Microsoft Sans Serif" w:eastAsia="Microsoft Sans Serif" w:hAnsi="Microsoft Sans Serif" w:cs="Microsoft Sans Serif"/>
          <w:sz w:val="18"/>
          <w:szCs w:val="18"/>
          <w:u w:val="single"/>
        </w:rPr>
        <w:t>a steel angle installed</w:t>
      </w:r>
      <w:r w:rsidRPr="00B002A9">
        <w:rPr>
          <w:rFonts w:ascii="Microsoft Sans Serif" w:eastAsia="Microsoft Sans Serif" w:hAnsi="Microsoft Sans Serif" w:cs="Microsoft Sans Serif"/>
          <w:spacing w:val="-23"/>
          <w:sz w:val="18"/>
          <w:szCs w:val="18"/>
        </w:rPr>
        <w:t xml:space="preserve"> </w:t>
      </w:r>
      <w:r w:rsidRPr="00B002A9">
        <w:rPr>
          <w:rFonts w:ascii="Microsoft Sans Serif" w:eastAsia="Microsoft Sans Serif" w:hAnsi="Microsoft Sans Serif" w:cs="Microsoft Sans Serif"/>
          <w:strike/>
          <w:sz w:val="18"/>
          <w:szCs w:val="18"/>
        </w:rPr>
        <w:t>roof construction</w:t>
      </w:r>
      <w:r w:rsidRPr="00B002A9">
        <w:rPr>
          <w:rFonts w:ascii="Microsoft Sans Serif" w:eastAsia="Microsoft Sans Serif" w:hAnsi="Microsoft Sans Serif" w:cs="Microsoft Sans Serif"/>
          <w:sz w:val="18"/>
          <w:szCs w:val="18"/>
        </w:rPr>
        <w:t xml:space="preserve"> without stops shall be 7:12.</w:t>
      </w:r>
      <w:r w:rsidRPr="00B002A9">
        <w:rPr>
          <w:rFonts w:ascii="Microsoft Sans Serif" w:eastAsia="Microsoft Sans Serif" w:hAnsi="Microsoft Sans Serif" w:cs="Microsoft Sans Serif"/>
          <w:spacing w:val="-13"/>
          <w:sz w:val="18"/>
          <w:szCs w:val="18"/>
        </w:rPr>
        <w:t xml:space="preserve"> </w:t>
      </w:r>
      <w:r w:rsidRPr="00B002A9">
        <w:rPr>
          <w:rFonts w:ascii="Microsoft Sans Serif" w:eastAsia="Microsoft Sans Serif" w:hAnsi="Microsoft Sans Serif" w:cs="Microsoft Sans Serif"/>
          <w:sz w:val="18"/>
          <w:szCs w:val="18"/>
          <w:u w:val="single"/>
        </w:rPr>
        <w:t>A steel angle installed</w:t>
      </w:r>
      <w:r w:rsidRPr="00B002A9">
        <w:rPr>
          <w:rFonts w:ascii="Microsoft Sans Serif" w:eastAsia="Microsoft Sans Serif" w:hAnsi="Microsoft Sans Serif" w:cs="Microsoft Sans Serif"/>
          <w:spacing w:val="-28"/>
          <w:sz w:val="18"/>
          <w:szCs w:val="18"/>
        </w:rPr>
        <w:t xml:space="preserve"> </w:t>
      </w:r>
      <w:r w:rsidRPr="00B002A9">
        <w:rPr>
          <w:rFonts w:ascii="Microsoft Sans Serif" w:eastAsia="Microsoft Sans Serif" w:hAnsi="Microsoft Sans Serif" w:cs="Microsoft Sans Serif"/>
          <w:strike/>
          <w:sz w:val="18"/>
          <w:szCs w:val="18"/>
        </w:rPr>
        <w:t>Roof construction</w:t>
      </w:r>
      <w:r w:rsidRPr="00B002A9">
        <w:rPr>
          <w:rFonts w:ascii="Microsoft Sans Serif" w:eastAsia="Microsoft Sans Serif" w:hAnsi="Microsoft Sans Serif" w:cs="Microsoft Sans Serif"/>
          <w:sz w:val="18"/>
          <w:szCs w:val="18"/>
        </w:rPr>
        <w:t xml:space="preserve"> with</w:t>
      </w:r>
      <w:r w:rsidRPr="00B002A9">
        <w:rPr>
          <w:rFonts w:ascii="Microsoft Sans Serif" w:eastAsia="Microsoft Sans Serif" w:hAnsi="Microsoft Sans Serif" w:cs="Microsoft Sans Serif"/>
          <w:spacing w:val="-10"/>
          <w:sz w:val="18"/>
          <w:szCs w:val="18"/>
        </w:rPr>
        <w:t xml:space="preserve"> </w:t>
      </w:r>
      <w:r w:rsidRPr="00B002A9">
        <w:rPr>
          <w:rFonts w:ascii="Microsoft Sans Serif" w:eastAsia="Microsoft Sans Serif" w:hAnsi="Microsoft Sans Serif" w:cs="Microsoft Sans Serif"/>
          <w:sz w:val="18"/>
          <w:szCs w:val="18"/>
          <w:u w:val="single"/>
        </w:rPr>
        <w:t>a</w:t>
      </w:r>
      <w:r w:rsidRPr="00B002A9">
        <w:rPr>
          <w:rFonts w:ascii="Microsoft Sans Serif" w:eastAsia="Microsoft Sans Serif" w:hAnsi="Microsoft Sans Serif" w:cs="Microsoft Sans Serif"/>
          <w:sz w:val="18"/>
          <w:szCs w:val="18"/>
        </w:rPr>
        <w:t xml:space="preserve"> slope</w:t>
      </w:r>
      <w:r w:rsidRPr="00B002A9">
        <w:rPr>
          <w:rFonts w:ascii="Microsoft Sans Serif" w:eastAsia="Microsoft Sans Serif" w:hAnsi="Microsoft Sans Serif" w:cs="Microsoft Sans Serif"/>
          <w:strike/>
          <w:sz w:val="18"/>
          <w:szCs w:val="18"/>
        </w:rPr>
        <w:t>s</w:t>
      </w:r>
      <w:r w:rsidRPr="00B002A9">
        <w:rPr>
          <w:rFonts w:ascii="Microsoft Sans Serif" w:eastAsia="Microsoft Sans Serif" w:hAnsi="Microsoft Sans Serif" w:cs="Microsoft Sans Serif"/>
          <w:sz w:val="18"/>
          <w:szCs w:val="18"/>
        </w:rPr>
        <w:t xml:space="preserve"> greater than 7:12 but not more than 12:12 shall have stops of a minimum 3-inch by 3-inch by</w:t>
      </w:r>
      <w:r w:rsidRPr="00B002A9">
        <w:rPr>
          <w:rFonts w:ascii="Microsoft Sans Serif" w:eastAsia="Microsoft Sans Serif" w:hAnsi="Microsoft Sans Serif" w:cs="Microsoft Sans Serif"/>
          <w:sz w:val="18"/>
          <w:szCs w:val="18"/>
          <w:vertAlign w:val="superscript"/>
        </w:rPr>
        <w:t>1</w:t>
      </w:r>
      <w:r w:rsidRPr="00B002A9">
        <w:rPr>
          <w:rFonts w:ascii="Microsoft Sans Serif" w:eastAsia="Microsoft Sans Serif" w:hAnsi="Microsoft Sans Serif" w:cs="Microsoft Sans Serif"/>
          <w:sz w:val="18"/>
          <w:szCs w:val="18"/>
        </w:rPr>
        <w:t>/</w:t>
      </w:r>
      <w:r w:rsidRPr="00B002A9">
        <w:rPr>
          <w:rFonts w:ascii="Microsoft Sans Serif" w:eastAsia="Microsoft Sans Serif" w:hAnsi="Microsoft Sans Serif" w:cs="Microsoft Sans Serif"/>
          <w:sz w:val="18"/>
          <w:szCs w:val="18"/>
          <w:vertAlign w:val="subscript"/>
        </w:rPr>
        <w:t>4</w:t>
      </w:r>
      <w:r w:rsidRPr="00B002A9">
        <w:rPr>
          <w:rFonts w:ascii="Microsoft Sans Serif" w:eastAsia="Microsoft Sans Serif" w:hAnsi="Microsoft Sans Serif" w:cs="Microsoft Sans Serif"/>
          <w:sz w:val="18"/>
          <w:szCs w:val="18"/>
        </w:rPr>
        <w:t xml:space="preserve">-inch (76 mm by 76 mm by 6.4 mm) steel plate welded to the angle at 24 inches (610 mm) on center along the angle or as </w:t>
      </w:r>
      <w:r w:rsidRPr="00B002A9">
        <w:rPr>
          <w:rFonts w:eastAsia="Microsoft Sans Serif" w:hAnsi="Microsoft Sans Serif" w:cs="Microsoft Sans Serif"/>
          <w:i/>
          <w:sz w:val="18"/>
          <w:szCs w:val="18"/>
        </w:rPr>
        <w:t xml:space="preserve">approved </w:t>
      </w:r>
      <w:r w:rsidRPr="00B002A9">
        <w:rPr>
          <w:rFonts w:ascii="Microsoft Sans Serif" w:eastAsia="Microsoft Sans Serif" w:hAnsi="Microsoft Sans Serif" w:cs="Microsoft Sans Serif"/>
          <w:sz w:val="18"/>
          <w:szCs w:val="18"/>
        </w:rPr>
        <w:t xml:space="preserve">by the </w:t>
      </w:r>
      <w:r w:rsidRPr="00B002A9">
        <w:rPr>
          <w:rFonts w:eastAsia="Microsoft Sans Serif" w:hAnsi="Microsoft Sans Serif" w:cs="Microsoft Sans Serif"/>
          <w:i/>
          <w:sz w:val="18"/>
          <w:szCs w:val="18"/>
        </w:rPr>
        <w:t>building official</w:t>
      </w:r>
      <w:r w:rsidRPr="00B002A9">
        <w:rPr>
          <w:rFonts w:ascii="Microsoft Sans Serif" w:eastAsia="Microsoft Sans Serif" w:hAnsi="Microsoft Sans Serif" w:cs="Microsoft Sans Serif"/>
          <w:sz w:val="18"/>
          <w:szCs w:val="18"/>
        </w:rPr>
        <w:t>.</w:t>
      </w:r>
    </w:p>
    <w:p w14:paraId="21E22A0B" w14:textId="77777777" w:rsidR="00B002A9" w:rsidRPr="00B002A9" w:rsidRDefault="00B002A9" w:rsidP="00B002A9">
      <w:pPr>
        <w:widowControl w:val="0"/>
        <w:autoSpaceDE w:val="0"/>
        <w:autoSpaceDN w:val="0"/>
        <w:spacing w:before="4"/>
        <w:rPr>
          <w:rFonts w:ascii="Microsoft Sans Serif" w:eastAsia="Microsoft Sans Serif" w:hAnsi="Microsoft Sans Serif" w:cs="Microsoft Sans Serif"/>
          <w:sz w:val="20"/>
          <w:szCs w:val="18"/>
        </w:rPr>
      </w:pPr>
      <w:r w:rsidRPr="00B002A9">
        <w:rPr>
          <w:rFonts w:ascii="Microsoft Sans Serif" w:eastAsia="Microsoft Sans Serif" w:hAnsi="Microsoft Sans Serif" w:cs="Microsoft Sans Serif"/>
          <w:noProof/>
          <w:sz w:val="18"/>
          <w:szCs w:val="18"/>
        </w:rPr>
        <w:drawing>
          <wp:anchor distT="0" distB="0" distL="0" distR="0" simplePos="0" relativeHeight="251667968" behindDoc="1" locked="0" layoutInCell="1" allowOverlap="1" wp14:anchorId="524AB586" wp14:editId="21E631E3">
            <wp:simplePos x="0" y="0"/>
            <wp:positionH relativeFrom="page">
              <wp:posOffset>2552700</wp:posOffset>
            </wp:positionH>
            <wp:positionV relativeFrom="paragraph">
              <wp:posOffset>161901</wp:posOffset>
            </wp:positionV>
            <wp:extent cx="2662120" cy="2728912"/>
            <wp:effectExtent l="0" t="0" r="0" b="0"/>
            <wp:wrapTopAndBottom/>
            <wp:docPr id="1235" name="Image 1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5" name="Image 1235"/>
                    <pic:cNvPicPr/>
                  </pic:nvPicPr>
                  <pic:blipFill>
                    <a:blip r:embed="rId23" cstate="print"/>
                    <a:stretch>
                      <a:fillRect/>
                    </a:stretch>
                  </pic:blipFill>
                  <pic:spPr>
                    <a:xfrm>
                      <a:off x="0" y="0"/>
                      <a:ext cx="2662120" cy="2728912"/>
                    </a:xfrm>
                    <a:prstGeom prst="rect">
                      <a:avLst/>
                    </a:prstGeom>
                  </pic:spPr>
                </pic:pic>
              </a:graphicData>
            </a:graphic>
          </wp:anchor>
        </w:drawing>
      </w:r>
    </w:p>
    <w:p w14:paraId="7C73BA57" w14:textId="77777777" w:rsidR="00B002A9" w:rsidRPr="00B002A9" w:rsidRDefault="00B002A9" w:rsidP="00B002A9">
      <w:pPr>
        <w:widowControl w:val="0"/>
        <w:autoSpaceDE w:val="0"/>
        <w:autoSpaceDN w:val="0"/>
        <w:spacing w:before="3"/>
        <w:ind w:left="76"/>
        <w:jc w:val="center"/>
        <w:outlineLvl w:val="4"/>
        <w:rPr>
          <w:rFonts w:eastAsia="Arial" w:cs="Arial"/>
          <w:b/>
          <w:bCs/>
          <w:sz w:val="18"/>
          <w:szCs w:val="18"/>
        </w:rPr>
      </w:pPr>
      <w:r w:rsidRPr="00B002A9">
        <w:rPr>
          <w:rFonts w:eastAsia="Arial" w:cs="Arial"/>
          <w:b/>
          <w:bCs/>
          <w:sz w:val="18"/>
          <w:szCs w:val="18"/>
        </w:rPr>
        <w:t>FIGURE</w:t>
      </w:r>
      <w:r w:rsidRPr="00B002A9">
        <w:rPr>
          <w:rFonts w:eastAsia="Arial" w:cs="Arial"/>
          <w:b/>
          <w:bCs/>
          <w:spacing w:val="-10"/>
          <w:sz w:val="18"/>
          <w:szCs w:val="18"/>
        </w:rPr>
        <w:t xml:space="preserve"> </w:t>
      </w:r>
      <w:r w:rsidRPr="00B002A9">
        <w:rPr>
          <w:rFonts w:eastAsia="Arial" w:cs="Arial"/>
          <w:b/>
          <w:bCs/>
          <w:sz w:val="18"/>
          <w:szCs w:val="18"/>
        </w:rPr>
        <w:t>R703.8.2.2</w:t>
      </w:r>
      <w:r w:rsidRPr="00B002A9">
        <w:rPr>
          <w:rFonts w:eastAsia="Arial" w:cs="Arial"/>
          <w:b/>
          <w:bCs/>
          <w:sz w:val="18"/>
          <w:szCs w:val="18"/>
          <w:u w:val="single"/>
        </w:rPr>
        <w:t>(1)</w:t>
      </w:r>
      <w:r w:rsidRPr="00B002A9">
        <w:rPr>
          <w:rFonts w:eastAsia="Arial" w:cs="Arial"/>
          <w:b/>
          <w:bCs/>
          <w:spacing w:val="-9"/>
          <w:sz w:val="18"/>
          <w:szCs w:val="18"/>
        </w:rPr>
        <w:t xml:space="preserve"> </w:t>
      </w:r>
      <w:r w:rsidRPr="00B002A9">
        <w:rPr>
          <w:rFonts w:eastAsia="Arial" w:cs="Arial"/>
          <w:b/>
          <w:bCs/>
          <w:sz w:val="18"/>
          <w:szCs w:val="18"/>
        </w:rPr>
        <w:t>EXTERIOR</w:t>
      </w:r>
      <w:r w:rsidRPr="00B002A9">
        <w:rPr>
          <w:rFonts w:eastAsia="Arial" w:cs="Arial"/>
          <w:b/>
          <w:bCs/>
          <w:spacing w:val="-10"/>
          <w:sz w:val="18"/>
          <w:szCs w:val="18"/>
        </w:rPr>
        <w:t xml:space="preserve"> </w:t>
      </w:r>
      <w:r w:rsidRPr="00B002A9">
        <w:rPr>
          <w:rFonts w:eastAsia="Arial" w:cs="Arial"/>
          <w:b/>
          <w:bCs/>
          <w:sz w:val="18"/>
          <w:szCs w:val="18"/>
        </w:rPr>
        <w:t>MASONRY</w:t>
      </w:r>
      <w:r w:rsidRPr="00B002A9">
        <w:rPr>
          <w:rFonts w:eastAsia="Arial" w:cs="Arial"/>
          <w:b/>
          <w:bCs/>
          <w:spacing w:val="-10"/>
          <w:sz w:val="18"/>
          <w:szCs w:val="18"/>
        </w:rPr>
        <w:t xml:space="preserve"> </w:t>
      </w:r>
      <w:r w:rsidRPr="00B002A9">
        <w:rPr>
          <w:rFonts w:eastAsia="Arial" w:cs="Arial"/>
          <w:b/>
          <w:bCs/>
          <w:sz w:val="18"/>
          <w:szCs w:val="18"/>
        </w:rPr>
        <w:t>VENEER</w:t>
      </w:r>
      <w:r w:rsidRPr="00B002A9">
        <w:rPr>
          <w:rFonts w:eastAsia="Arial" w:cs="Arial"/>
          <w:b/>
          <w:bCs/>
          <w:spacing w:val="-9"/>
          <w:sz w:val="18"/>
          <w:szCs w:val="18"/>
        </w:rPr>
        <w:t xml:space="preserve"> </w:t>
      </w:r>
      <w:r w:rsidRPr="00B002A9">
        <w:rPr>
          <w:rFonts w:eastAsia="Arial" w:cs="Arial"/>
          <w:b/>
          <w:bCs/>
          <w:sz w:val="18"/>
          <w:szCs w:val="18"/>
        </w:rPr>
        <w:t>SUPPORT</w:t>
      </w:r>
      <w:r w:rsidRPr="00B002A9">
        <w:rPr>
          <w:rFonts w:eastAsia="Arial" w:cs="Arial"/>
          <w:b/>
          <w:bCs/>
          <w:spacing w:val="-10"/>
          <w:sz w:val="18"/>
          <w:szCs w:val="18"/>
        </w:rPr>
        <w:t xml:space="preserve"> </w:t>
      </w:r>
      <w:r w:rsidRPr="00B002A9">
        <w:rPr>
          <w:rFonts w:eastAsia="Arial" w:cs="Arial"/>
          <w:b/>
          <w:bCs/>
          <w:sz w:val="18"/>
          <w:szCs w:val="18"/>
        </w:rPr>
        <w:t>BY</w:t>
      </w:r>
      <w:r w:rsidRPr="00B002A9">
        <w:rPr>
          <w:rFonts w:eastAsia="Arial" w:cs="Arial"/>
          <w:b/>
          <w:bCs/>
          <w:spacing w:val="-10"/>
          <w:sz w:val="18"/>
          <w:szCs w:val="18"/>
        </w:rPr>
        <w:t xml:space="preserve"> </w:t>
      </w:r>
      <w:r w:rsidRPr="00B002A9">
        <w:rPr>
          <w:rFonts w:eastAsia="Arial" w:cs="Arial"/>
          <w:b/>
          <w:bCs/>
          <w:sz w:val="18"/>
          <w:szCs w:val="18"/>
        </w:rPr>
        <w:t>ROOF</w:t>
      </w:r>
      <w:r w:rsidRPr="00B002A9">
        <w:rPr>
          <w:rFonts w:eastAsia="Arial" w:cs="Arial"/>
          <w:b/>
          <w:bCs/>
          <w:spacing w:val="-9"/>
          <w:sz w:val="18"/>
          <w:szCs w:val="18"/>
        </w:rPr>
        <w:t xml:space="preserve"> </w:t>
      </w:r>
      <w:r w:rsidRPr="00B002A9">
        <w:rPr>
          <w:rFonts w:eastAsia="Arial" w:cs="Arial"/>
          <w:b/>
          <w:bCs/>
          <w:spacing w:val="-2"/>
          <w:sz w:val="18"/>
          <w:szCs w:val="18"/>
        </w:rPr>
        <w:t>MEMBERS</w:t>
      </w:r>
    </w:p>
    <w:p w14:paraId="7EC08D58" w14:textId="77777777" w:rsidR="00B002A9" w:rsidRPr="00B002A9" w:rsidRDefault="00B002A9" w:rsidP="00B002A9">
      <w:pPr>
        <w:widowControl w:val="0"/>
        <w:autoSpaceDE w:val="0"/>
        <w:autoSpaceDN w:val="0"/>
        <w:spacing w:before="126"/>
        <w:rPr>
          <w:rFonts w:eastAsia="Microsoft Sans Serif" w:hAnsi="Microsoft Sans Serif" w:cs="Microsoft Sans Serif"/>
          <w:b/>
          <w:sz w:val="18"/>
          <w:szCs w:val="18"/>
        </w:rPr>
      </w:pPr>
    </w:p>
    <w:p w14:paraId="3BFB5EFB" w14:textId="77777777" w:rsidR="00B002A9" w:rsidRPr="00B002A9" w:rsidRDefault="00B002A9" w:rsidP="00B002A9">
      <w:pPr>
        <w:widowControl w:val="0"/>
        <w:autoSpaceDE w:val="0"/>
        <w:autoSpaceDN w:val="0"/>
        <w:ind w:left="190"/>
        <w:rPr>
          <w:rFonts w:eastAsia="Microsoft Sans Serif" w:hAnsi="Microsoft Sans Serif" w:cs="Microsoft Sans Serif"/>
          <w:b/>
          <w:sz w:val="18"/>
          <w:szCs w:val="22"/>
        </w:rPr>
      </w:pPr>
      <w:r w:rsidRPr="00B002A9">
        <w:rPr>
          <w:rFonts w:eastAsia="Microsoft Sans Serif" w:hAnsi="Microsoft Sans Serif" w:cs="Microsoft Sans Serif"/>
          <w:b/>
          <w:sz w:val="18"/>
          <w:szCs w:val="22"/>
        </w:rPr>
        <w:t>Add</w:t>
      </w:r>
      <w:r w:rsidRPr="00B002A9">
        <w:rPr>
          <w:rFonts w:eastAsia="Microsoft Sans Serif" w:hAnsi="Microsoft Sans Serif" w:cs="Microsoft Sans Serif"/>
          <w:b/>
          <w:spacing w:val="-4"/>
          <w:sz w:val="18"/>
          <w:szCs w:val="22"/>
        </w:rPr>
        <w:t xml:space="preserve"> </w:t>
      </w:r>
      <w:r w:rsidRPr="00B002A9">
        <w:rPr>
          <w:rFonts w:eastAsia="Microsoft Sans Serif" w:hAnsi="Microsoft Sans Serif" w:cs="Microsoft Sans Serif"/>
          <w:b/>
          <w:sz w:val="18"/>
          <w:szCs w:val="22"/>
        </w:rPr>
        <w:t>new</w:t>
      </w:r>
      <w:r w:rsidRPr="00B002A9">
        <w:rPr>
          <w:rFonts w:eastAsia="Microsoft Sans Serif" w:hAnsi="Microsoft Sans Serif" w:cs="Microsoft Sans Serif"/>
          <w:b/>
          <w:spacing w:val="-4"/>
          <w:sz w:val="18"/>
          <w:szCs w:val="22"/>
        </w:rPr>
        <w:t xml:space="preserve"> </w:t>
      </w:r>
      <w:r w:rsidRPr="00B002A9">
        <w:rPr>
          <w:rFonts w:eastAsia="Microsoft Sans Serif" w:hAnsi="Microsoft Sans Serif" w:cs="Microsoft Sans Serif"/>
          <w:b/>
          <w:sz w:val="18"/>
          <w:szCs w:val="22"/>
        </w:rPr>
        <w:t>text</w:t>
      </w:r>
      <w:r w:rsidRPr="00B002A9">
        <w:rPr>
          <w:rFonts w:eastAsia="Microsoft Sans Serif" w:hAnsi="Microsoft Sans Serif" w:cs="Microsoft Sans Serif"/>
          <w:b/>
          <w:spacing w:val="-3"/>
          <w:sz w:val="18"/>
          <w:szCs w:val="22"/>
        </w:rPr>
        <w:t xml:space="preserve"> </w:t>
      </w:r>
      <w:r w:rsidRPr="00B002A9">
        <w:rPr>
          <w:rFonts w:eastAsia="Microsoft Sans Serif" w:hAnsi="Microsoft Sans Serif" w:cs="Microsoft Sans Serif"/>
          <w:b/>
          <w:sz w:val="18"/>
          <w:szCs w:val="22"/>
        </w:rPr>
        <w:t>as</w:t>
      </w:r>
      <w:r w:rsidRPr="00B002A9">
        <w:rPr>
          <w:rFonts w:eastAsia="Microsoft Sans Serif" w:hAnsi="Microsoft Sans Serif" w:cs="Microsoft Sans Serif"/>
          <w:b/>
          <w:spacing w:val="-4"/>
          <w:sz w:val="18"/>
          <w:szCs w:val="22"/>
        </w:rPr>
        <w:t xml:space="preserve"> </w:t>
      </w:r>
      <w:r w:rsidRPr="00B002A9">
        <w:rPr>
          <w:rFonts w:eastAsia="Microsoft Sans Serif" w:hAnsi="Microsoft Sans Serif" w:cs="Microsoft Sans Serif"/>
          <w:b/>
          <w:spacing w:val="-2"/>
          <w:sz w:val="18"/>
          <w:szCs w:val="22"/>
        </w:rPr>
        <w:t>follows:</w:t>
      </w:r>
    </w:p>
    <w:p w14:paraId="3577A052" w14:textId="77777777" w:rsidR="00B002A9" w:rsidRPr="00B002A9" w:rsidRDefault="00B002A9" w:rsidP="00B002A9">
      <w:pPr>
        <w:widowControl w:val="0"/>
        <w:autoSpaceDE w:val="0"/>
        <w:autoSpaceDN w:val="0"/>
        <w:rPr>
          <w:rFonts w:eastAsia="Microsoft Sans Serif" w:hAnsi="Microsoft Sans Serif" w:cs="Microsoft Sans Serif"/>
          <w:sz w:val="18"/>
          <w:szCs w:val="22"/>
        </w:rPr>
        <w:sectPr w:rsidR="00B002A9" w:rsidRPr="00B002A9" w:rsidSect="00B002A9">
          <w:pgSz w:w="12240" w:h="15840"/>
          <w:pgMar w:top="1020" w:right="420" w:bottom="280" w:left="380" w:header="720" w:footer="720" w:gutter="0"/>
          <w:cols w:space="720"/>
        </w:sectPr>
      </w:pPr>
    </w:p>
    <w:p w14:paraId="494E3B29" w14:textId="77777777" w:rsidR="00B002A9" w:rsidRPr="00B002A9" w:rsidRDefault="00B002A9" w:rsidP="00B002A9">
      <w:pPr>
        <w:widowControl w:val="0"/>
        <w:autoSpaceDE w:val="0"/>
        <w:autoSpaceDN w:val="0"/>
        <w:rPr>
          <w:rFonts w:eastAsia="Microsoft Sans Serif" w:hAnsi="Microsoft Sans Serif" w:cs="Microsoft Sans Serif"/>
          <w:b/>
          <w:sz w:val="20"/>
          <w:szCs w:val="18"/>
        </w:rPr>
      </w:pPr>
    </w:p>
    <w:p w14:paraId="594077C6" w14:textId="77777777" w:rsidR="00B002A9" w:rsidRPr="00B002A9" w:rsidRDefault="00B002A9" w:rsidP="00B002A9">
      <w:pPr>
        <w:widowControl w:val="0"/>
        <w:autoSpaceDE w:val="0"/>
        <w:autoSpaceDN w:val="0"/>
        <w:spacing w:before="15"/>
        <w:rPr>
          <w:rFonts w:eastAsia="Microsoft Sans Serif" w:hAnsi="Microsoft Sans Serif" w:cs="Microsoft Sans Serif"/>
          <w:b/>
          <w:sz w:val="20"/>
          <w:szCs w:val="18"/>
        </w:rPr>
      </w:pPr>
    </w:p>
    <w:p w14:paraId="193FC5A4" w14:textId="77777777" w:rsidR="00B002A9" w:rsidRPr="00B002A9" w:rsidRDefault="00B002A9" w:rsidP="00B002A9">
      <w:pPr>
        <w:widowControl w:val="0"/>
        <w:autoSpaceDE w:val="0"/>
        <w:autoSpaceDN w:val="0"/>
        <w:ind w:left="2050"/>
        <w:rPr>
          <w:rFonts w:eastAsia="Microsoft Sans Serif" w:hAnsi="Microsoft Sans Serif" w:cs="Microsoft Sans Serif"/>
          <w:sz w:val="20"/>
          <w:szCs w:val="18"/>
        </w:rPr>
      </w:pPr>
      <w:r w:rsidRPr="00B002A9">
        <w:rPr>
          <w:rFonts w:eastAsia="Microsoft Sans Serif" w:hAnsi="Microsoft Sans Serif" w:cs="Microsoft Sans Serif"/>
          <w:noProof/>
          <w:sz w:val="20"/>
          <w:szCs w:val="18"/>
        </w:rPr>
        <w:drawing>
          <wp:inline distT="0" distB="0" distL="0" distR="0" wp14:anchorId="28E250EC" wp14:editId="0D472B8E">
            <wp:extent cx="4400550" cy="5314950"/>
            <wp:effectExtent l="0" t="0" r="0" b="0"/>
            <wp:docPr id="1236" name="Image 1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6" name="Image 1236"/>
                    <pic:cNvPicPr/>
                  </pic:nvPicPr>
                  <pic:blipFill>
                    <a:blip r:embed="rId24" cstate="print"/>
                    <a:stretch>
                      <a:fillRect/>
                    </a:stretch>
                  </pic:blipFill>
                  <pic:spPr>
                    <a:xfrm>
                      <a:off x="0" y="0"/>
                      <a:ext cx="4400550" cy="5314950"/>
                    </a:xfrm>
                    <a:prstGeom prst="rect">
                      <a:avLst/>
                    </a:prstGeom>
                  </pic:spPr>
                </pic:pic>
              </a:graphicData>
            </a:graphic>
          </wp:inline>
        </w:drawing>
      </w:r>
    </w:p>
    <w:p w14:paraId="3E8DEED5" w14:textId="77777777" w:rsidR="00B002A9" w:rsidRPr="00B002A9" w:rsidRDefault="00B002A9" w:rsidP="00B002A9">
      <w:pPr>
        <w:widowControl w:val="0"/>
        <w:autoSpaceDE w:val="0"/>
        <w:autoSpaceDN w:val="0"/>
        <w:rPr>
          <w:rFonts w:eastAsia="Microsoft Sans Serif" w:hAnsi="Microsoft Sans Serif" w:cs="Microsoft Sans Serif"/>
          <w:b/>
          <w:sz w:val="18"/>
          <w:szCs w:val="18"/>
        </w:rPr>
      </w:pPr>
    </w:p>
    <w:p w14:paraId="66103B71" w14:textId="77777777" w:rsidR="00B002A9" w:rsidRPr="00B002A9" w:rsidRDefault="00B002A9" w:rsidP="00B002A9">
      <w:pPr>
        <w:widowControl w:val="0"/>
        <w:autoSpaceDE w:val="0"/>
        <w:autoSpaceDN w:val="0"/>
        <w:rPr>
          <w:rFonts w:eastAsia="Microsoft Sans Serif" w:hAnsi="Microsoft Sans Serif" w:cs="Microsoft Sans Serif"/>
          <w:b/>
          <w:sz w:val="18"/>
          <w:szCs w:val="18"/>
        </w:rPr>
      </w:pPr>
    </w:p>
    <w:p w14:paraId="17C544A1" w14:textId="77777777" w:rsidR="00B002A9" w:rsidRPr="00B002A9" w:rsidRDefault="00B002A9" w:rsidP="00B002A9">
      <w:pPr>
        <w:widowControl w:val="0"/>
        <w:autoSpaceDE w:val="0"/>
        <w:autoSpaceDN w:val="0"/>
        <w:rPr>
          <w:rFonts w:eastAsia="Microsoft Sans Serif" w:hAnsi="Microsoft Sans Serif" w:cs="Microsoft Sans Serif"/>
          <w:b/>
          <w:sz w:val="18"/>
          <w:szCs w:val="18"/>
        </w:rPr>
      </w:pPr>
    </w:p>
    <w:p w14:paraId="05E6A185" w14:textId="77777777" w:rsidR="00B002A9" w:rsidRPr="00B002A9" w:rsidRDefault="00B002A9" w:rsidP="00B002A9">
      <w:pPr>
        <w:widowControl w:val="0"/>
        <w:autoSpaceDE w:val="0"/>
        <w:autoSpaceDN w:val="0"/>
        <w:spacing w:before="173"/>
        <w:rPr>
          <w:rFonts w:eastAsia="Microsoft Sans Serif" w:hAnsi="Microsoft Sans Serif" w:cs="Microsoft Sans Serif"/>
          <w:b/>
          <w:sz w:val="18"/>
          <w:szCs w:val="18"/>
        </w:rPr>
      </w:pPr>
    </w:p>
    <w:p w14:paraId="7BCF144D" w14:textId="77777777" w:rsidR="00B002A9" w:rsidRPr="00B002A9" w:rsidRDefault="00B002A9" w:rsidP="00B002A9">
      <w:pPr>
        <w:widowControl w:val="0"/>
        <w:autoSpaceDE w:val="0"/>
        <w:autoSpaceDN w:val="0"/>
        <w:ind w:left="71"/>
        <w:jc w:val="center"/>
        <w:outlineLvl w:val="4"/>
        <w:rPr>
          <w:rFonts w:eastAsia="Arial" w:cs="Arial"/>
          <w:b/>
          <w:bCs/>
          <w:sz w:val="18"/>
          <w:szCs w:val="18"/>
        </w:rPr>
      </w:pPr>
      <w:r w:rsidRPr="00B002A9">
        <w:rPr>
          <w:rFonts w:eastAsia="Arial" w:cs="Arial"/>
          <w:b/>
          <w:bCs/>
          <w:sz w:val="18"/>
          <w:szCs w:val="18"/>
          <w:u w:val="single"/>
        </w:rPr>
        <w:t>FIGURE</w:t>
      </w:r>
      <w:r w:rsidRPr="00B002A9">
        <w:rPr>
          <w:rFonts w:eastAsia="Arial" w:cs="Arial"/>
          <w:b/>
          <w:bCs/>
          <w:spacing w:val="-11"/>
          <w:sz w:val="18"/>
          <w:szCs w:val="18"/>
          <w:u w:val="single"/>
        </w:rPr>
        <w:t xml:space="preserve"> </w:t>
      </w:r>
      <w:r w:rsidRPr="00B002A9">
        <w:rPr>
          <w:rFonts w:eastAsia="Arial" w:cs="Arial"/>
          <w:b/>
          <w:bCs/>
          <w:sz w:val="18"/>
          <w:szCs w:val="18"/>
          <w:u w:val="single"/>
        </w:rPr>
        <w:t>R703.8.2.2(2)</w:t>
      </w:r>
      <w:r w:rsidRPr="00B002A9">
        <w:rPr>
          <w:rFonts w:eastAsia="Arial" w:cs="Arial"/>
          <w:b/>
          <w:bCs/>
          <w:spacing w:val="-9"/>
          <w:sz w:val="18"/>
          <w:szCs w:val="18"/>
          <w:u w:val="single"/>
        </w:rPr>
        <w:t xml:space="preserve"> </w:t>
      </w:r>
      <w:r w:rsidRPr="00B002A9">
        <w:rPr>
          <w:rFonts w:eastAsia="Arial" w:cs="Arial"/>
          <w:b/>
          <w:bCs/>
          <w:sz w:val="18"/>
          <w:szCs w:val="18"/>
          <w:u w:val="single"/>
        </w:rPr>
        <w:t>EXTERIOR</w:t>
      </w:r>
      <w:r w:rsidRPr="00B002A9">
        <w:rPr>
          <w:rFonts w:eastAsia="Arial" w:cs="Arial"/>
          <w:b/>
          <w:bCs/>
          <w:spacing w:val="-11"/>
          <w:sz w:val="18"/>
          <w:szCs w:val="18"/>
          <w:u w:val="single"/>
        </w:rPr>
        <w:t xml:space="preserve"> </w:t>
      </w:r>
      <w:r w:rsidRPr="00B002A9">
        <w:rPr>
          <w:rFonts w:eastAsia="Arial" w:cs="Arial"/>
          <w:b/>
          <w:bCs/>
          <w:sz w:val="18"/>
          <w:szCs w:val="18"/>
          <w:u w:val="single"/>
        </w:rPr>
        <w:t>MASONRY</w:t>
      </w:r>
      <w:r w:rsidRPr="00B002A9">
        <w:rPr>
          <w:rFonts w:eastAsia="Arial" w:cs="Arial"/>
          <w:b/>
          <w:bCs/>
          <w:spacing w:val="-10"/>
          <w:sz w:val="18"/>
          <w:szCs w:val="18"/>
          <w:u w:val="single"/>
        </w:rPr>
        <w:t xml:space="preserve"> </w:t>
      </w:r>
      <w:r w:rsidRPr="00B002A9">
        <w:rPr>
          <w:rFonts w:eastAsia="Arial" w:cs="Arial"/>
          <w:b/>
          <w:bCs/>
          <w:sz w:val="18"/>
          <w:szCs w:val="18"/>
          <w:u w:val="single"/>
        </w:rPr>
        <w:t>VENEER</w:t>
      </w:r>
      <w:r w:rsidRPr="00B002A9">
        <w:rPr>
          <w:rFonts w:eastAsia="Arial" w:cs="Arial"/>
          <w:b/>
          <w:bCs/>
          <w:spacing w:val="-10"/>
          <w:sz w:val="18"/>
          <w:szCs w:val="18"/>
          <w:u w:val="single"/>
        </w:rPr>
        <w:t xml:space="preserve"> </w:t>
      </w:r>
      <w:r w:rsidRPr="00B002A9">
        <w:rPr>
          <w:rFonts w:eastAsia="Arial" w:cs="Arial"/>
          <w:b/>
          <w:bCs/>
          <w:sz w:val="18"/>
          <w:szCs w:val="18"/>
          <w:u w:val="single"/>
        </w:rPr>
        <w:t>SUPPORT</w:t>
      </w:r>
      <w:r w:rsidRPr="00B002A9">
        <w:rPr>
          <w:rFonts w:eastAsia="Arial" w:cs="Arial"/>
          <w:b/>
          <w:bCs/>
          <w:spacing w:val="-11"/>
          <w:sz w:val="18"/>
          <w:szCs w:val="18"/>
          <w:u w:val="single"/>
        </w:rPr>
        <w:t xml:space="preserve"> </w:t>
      </w:r>
      <w:r w:rsidRPr="00B002A9">
        <w:rPr>
          <w:rFonts w:eastAsia="Arial" w:cs="Arial"/>
          <w:b/>
          <w:bCs/>
          <w:sz w:val="18"/>
          <w:szCs w:val="18"/>
          <w:u w:val="single"/>
        </w:rPr>
        <w:t>BY</w:t>
      </w:r>
      <w:r w:rsidRPr="00B002A9">
        <w:rPr>
          <w:rFonts w:eastAsia="Arial" w:cs="Arial"/>
          <w:b/>
          <w:bCs/>
          <w:spacing w:val="-10"/>
          <w:sz w:val="18"/>
          <w:szCs w:val="18"/>
          <w:u w:val="single"/>
        </w:rPr>
        <w:t xml:space="preserve"> </w:t>
      </w:r>
      <w:r w:rsidRPr="00B002A9">
        <w:rPr>
          <w:rFonts w:eastAsia="Arial" w:cs="Arial"/>
          <w:b/>
          <w:bCs/>
          <w:spacing w:val="-2"/>
          <w:sz w:val="18"/>
          <w:szCs w:val="18"/>
          <w:u w:val="single"/>
        </w:rPr>
        <w:t>LEDGER</w:t>
      </w:r>
    </w:p>
    <w:p w14:paraId="32E9C7A2" w14:textId="77777777" w:rsidR="00B002A9" w:rsidRDefault="00B002A9" w:rsidP="007433E6">
      <w:pPr>
        <w:widowControl w:val="0"/>
        <w:autoSpaceDE w:val="0"/>
        <w:autoSpaceDN w:val="0"/>
        <w:spacing w:before="36"/>
        <w:rPr>
          <w:rFonts w:eastAsia="Microsoft Sans Serif" w:hAnsi="Microsoft Sans Serif" w:cs="Microsoft Sans Serif"/>
          <w:b/>
          <w:sz w:val="18"/>
          <w:szCs w:val="18"/>
        </w:rPr>
      </w:pPr>
    </w:p>
    <w:p w14:paraId="431741F9" w14:textId="54C750EC" w:rsidR="00B002A9" w:rsidRPr="003B2AEA" w:rsidRDefault="00B002A9" w:rsidP="00B002A9">
      <w:pPr>
        <w:rPr>
          <w:rFonts w:eastAsia="Microsoft Sans Serif" w:hAnsi="Microsoft Sans Serif" w:cs="Microsoft Sans Serif"/>
          <w:b/>
          <w:sz w:val="18"/>
          <w:szCs w:val="18"/>
          <w:u w:val="single"/>
        </w:rPr>
      </w:pPr>
      <w:r w:rsidRPr="003B2AEA">
        <w:rPr>
          <w:rFonts w:cs="Arial"/>
          <w:bCs/>
          <w:color w:val="FF0000"/>
          <w:u w:val="single"/>
          <w:shd w:val="clear" w:color="auto" w:fill="FFFFFF"/>
        </w:rPr>
        <w:t>(S1154</w:t>
      </w:r>
      <w:r w:rsidR="00912142" w:rsidRPr="003B2AEA">
        <w:rPr>
          <w:rFonts w:cs="Arial"/>
          <w:bCs/>
          <w:color w:val="FF0000"/>
          <w:u w:val="single"/>
          <w:shd w:val="clear" w:color="auto" w:fill="FFFFFF"/>
        </w:rPr>
        <w:t>5</w:t>
      </w:r>
      <w:r w:rsidRPr="003B2AEA">
        <w:rPr>
          <w:rFonts w:cs="Arial"/>
          <w:bCs/>
          <w:color w:val="FF0000"/>
          <w:u w:val="single"/>
          <w:shd w:val="clear" w:color="auto" w:fill="FFFFFF"/>
        </w:rPr>
        <w:t>) (RB22</w:t>
      </w:r>
      <w:r w:rsidR="00912142" w:rsidRPr="003B2AEA">
        <w:rPr>
          <w:rFonts w:cs="Arial"/>
          <w:bCs/>
          <w:color w:val="FF0000"/>
          <w:u w:val="single"/>
          <w:shd w:val="clear" w:color="auto" w:fill="FFFFFF"/>
        </w:rPr>
        <w:t>6</w:t>
      </w:r>
      <w:r w:rsidRPr="003B2AEA">
        <w:rPr>
          <w:rFonts w:cs="Arial"/>
          <w:bCs/>
          <w:color w:val="FF0000"/>
          <w:u w:val="single"/>
          <w:shd w:val="clear" w:color="auto" w:fill="FFFFFF"/>
        </w:rPr>
        <w:t>-22 AS)</w:t>
      </w:r>
    </w:p>
    <w:p w14:paraId="35A75C8C" w14:textId="77777777" w:rsidR="00B002A9" w:rsidRDefault="00B002A9" w:rsidP="007433E6">
      <w:pPr>
        <w:widowControl w:val="0"/>
        <w:autoSpaceDE w:val="0"/>
        <w:autoSpaceDN w:val="0"/>
        <w:spacing w:before="36"/>
        <w:rPr>
          <w:rFonts w:eastAsia="Microsoft Sans Serif" w:hAnsi="Microsoft Sans Serif" w:cs="Microsoft Sans Serif"/>
          <w:b/>
          <w:sz w:val="18"/>
          <w:szCs w:val="18"/>
        </w:rPr>
      </w:pPr>
    </w:p>
    <w:p w14:paraId="4C4BC695" w14:textId="77777777" w:rsidR="00B002A9" w:rsidRDefault="00B002A9" w:rsidP="007433E6">
      <w:pPr>
        <w:widowControl w:val="0"/>
        <w:autoSpaceDE w:val="0"/>
        <w:autoSpaceDN w:val="0"/>
        <w:spacing w:before="36"/>
        <w:rPr>
          <w:rFonts w:eastAsia="Microsoft Sans Serif" w:hAnsi="Microsoft Sans Serif" w:cs="Microsoft Sans Serif"/>
          <w:b/>
          <w:sz w:val="18"/>
          <w:szCs w:val="18"/>
        </w:rPr>
      </w:pPr>
    </w:p>
    <w:p w14:paraId="1ED68EB6" w14:textId="77777777" w:rsidR="00912142" w:rsidRPr="00912142" w:rsidRDefault="00912142" w:rsidP="00912142">
      <w:pPr>
        <w:widowControl w:val="0"/>
        <w:autoSpaceDE w:val="0"/>
        <w:autoSpaceDN w:val="0"/>
        <w:ind w:left="9"/>
        <w:jc w:val="center"/>
        <w:rPr>
          <w:rFonts w:eastAsia="Microsoft Sans Serif" w:hAnsi="Microsoft Sans Serif" w:cs="Microsoft Sans Serif"/>
          <w:b/>
          <w:sz w:val="18"/>
          <w:szCs w:val="22"/>
        </w:rPr>
      </w:pPr>
      <w:r w:rsidRPr="00912142">
        <w:rPr>
          <w:rFonts w:eastAsia="Microsoft Sans Serif" w:hAnsi="Microsoft Sans Serif" w:cs="Microsoft Sans Serif"/>
          <w:b/>
          <w:sz w:val="18"/>
          <w:szCs w:val="22"/>
        </w:rPr>
        <w:t>TABLE</w:t>
      </w:r>
      <w:r w:rsidRPr="00912142">
        <w:rPr>
          <w:rFonts w:eastAsia="Microsoft Sans Serif" w:hAnsi="Microsoft Sans Serif" w:cs="Microsoft Sans Serif"/>
          <w:b/>
          <w:spacing w:val="-13"/>
          <w:sz w:val="18"/>
          <w:szCs w:val="22"/>
        </w:rPr>
        <w:t xml:space="preserve"> </w:t>
      </w:r>
      <w:r w:rsidRPr="00912142">
        <w:rPr>
          <w:rFonts w:eastAsia="Microsoft Sans Serif" w:hAnsi="Microsoft Sans Serif" w:cs="Microsoft Sans Serif"/>
          <w:b/>
          <w:sz w:val="18"/>
          <w:szCs w:val="22"/>
        </w:rPr>
        <w:t>R703.8.3.1</w:t>
      </w:r>
      <w:r w:rsidRPr="00912142">
        <w:rPr>
          <w:rFonts w:eastAsia="Microsoft Sans Serif" w:hAnsi="Microsoft Sans Serif" w:cs="Microsoft Sans Serif"/>
          <w:b/>
          <w:spacing w:val="-12"/>
          <w:sz w:val="18"/>
          <w:szCs w:val="22"/>
        </w:rPr>
        <w:t xml:space="preserve"> </w:t>
      </w:r>
      <w:r w:rsidRPr="00912142">
        <w:rPr>
          <w:rFonts w:eastAsia="Microsoft Sans Serif" w:hAnsi="Microsoft Sans Serif" w:cs="Microsoft Sans Serif"/>
          <w:b/>
          <w:sz w:val="18"/>
          <w:szCs w:val="22"/>
        </w:rPr>
        <w:t>ALLOWABLE</w:t>
      </w:r>
      <w:r w:rsidRPr="00912142">
        <w:rPr>
          <w:rFonts w:eastAsia="Microsoft Sans Serif" w:hAnsi="Microsoft Sans Serif" w:cs="Microsoft Sans Serif"/>
          <w:b/>
          <w:spacing w:val="-13"/>
          <w:sz w:val="18"/>
          <w:szCs w:val="22"/>
        </w:rPr>
        <w:t xml:space="preserve"> </w:t>
      </w:r>
      <w:r w:rsidRPr="00912142">
        <w:rPr>
          <w:rFonts w:eastAsia="Microsoft Sans Serif" w:hAnsi="Microsoft Sans Serif" w:cs="Microsoft Sans Serif"/>
          <w:b/>
          <w:sz w:val="18"/>
          <w:szCs w:val="22"/>
        </w:rPr>
        <w:t>SPANS</w:t>
      </w:r>
      <w:r w:rsidRPr="00912142">
        <w:rPr>
          <w:rFonts w:eastAsia="Microsoft Sans Serif" w:hAnsi="Microsoft Sans Serif" w:cs="Microsoft Sans Serif"/>
          <w:b/>
          <w:spacing w:val="-12"/>
          <w:sz w:val="18"/>
          <w:szCs w:val="22"/>
        </w:rPr>
        <w:t xml:space="preserve"> </w:t>
      </w:r>
      <w:r w:rsidRPr="00912142">
        <w:rPr>
          <w:rFonts w:eastAsia="Microsoft Sans Serif" w:hAnsi="Microsoft Sans Serif" w:cs="Microsoft Sans Serif"/>
          <w:b/>
          <w:sz w:val="18"/>
          <w:szCs w:val="22"/>
        </w:rPr>
        <w:t>FOR</w:t>
      </w:r>
      <w:r w:rsidRPr="00912142">
        <w:rPr>
          <w:rFonts w:eastAsia="Microsoft Sans Serif" w:hAnsi="Microsoft Sans Serif" w:cs="Microsoft Sans Serif"/>
          <w:b/>
          <w:spacing w:val="-13"/>
          <w:sz w:val="18"/>
          <w:szCs w:val="22"/>
        </w:rPr>
        <w:t xml:space="preserve"> </w:t>
      </w:r>
      <w:r w:rsidRPr="00912142">
        <w:rPr>
          <w:rFonts w:eastAsia="Microsoft Sans Serif" w:hAnsi="Microsoft Sans Serif" w:cs="Microsoft Sans Serif"/>
          <w:b/>
          <w:sz w:val="18"/>
          <w:szCs w:val="22"/>
        </w:rPr>
        <w:t>LINTELS</w:t>
      </w:r>
      <w:r w:rsidRPr="00912142">
        <w:rPr>
          <w:rFonts w:eastAsia="Microsoft Sans Serif" w:hAnsi="Microsoft Sans Serif" w:cs="Microsoft Sans Serif"/>
          <w:b/>
          <w:spacing w:val="-11"/>
          <w:sz w:val="18"/>
          <w:szCs w:val="22"/>
        </w:rPr>
        <w:t xml:space="preserve"> </w:t>
      </w:r>
      <w:r w:rsidRPr="00912142">
        <w:rPr>
          <w:rFonts w:eastAsia="Microsoft Sans Serif" w:hAnsi="Microsoft Sans Serif" w:cs="Microsoft Sans Serif"/>
          <w:b/>
          <w:sz w:val="18"/>
          <w:szCs w:val="22"/>
        </w:rPr>
        <w:t>SUPPORTING</w:t>
      </w:r>
      <w:r w:rsidRPr="00912142">
        <w:rPr>
          <w:rFonts w:eastAsia="Microsoft Sans Serif" w:hAnsi="Microsoft Sans Serif" w:cs="Microsoft Sans Serif"/>
          <w:b/>
          <w:spacing w:val="-9"/>
          <w:sz w:val="18"/>
          <w:szCs w:val="22"/>
        </w:rPr>
        <w:t xml:space="preserve"> </w:t>
      </w:r>
      <w:r w:rsidRPr="00912142">
        <w:rPr>
          <w:rFonts w:eastAsia="Microsoft Sans Serif" w:hAnsi="Microsoft Sans Serif" w:cs="Microsoft Sans Serif"/>
          <w:b/>
          <w:sz w:val="18"/>
          <w:szCs w:val="22"/>
        </w:rPr>
        <w:t>MASONRY</w:t>
      </w:r>
      <w:r w:rsidRPr="00912142">
        <w:rPr>
          <w:rFonts w:eastAsia="Microsoft Sans Serif" w:hAnsi="Microsoft Sans Serif" w:cs="Microsoft Sans Serif"/>
          <w:b/>
          <w:spacing w:val="-9"/>
          <w:sz w:val="18"/>
          <w:szCs w:val="22"/>
        </w:rPr>
        <w:t xml:space="preserve"> </w:t>
      </w:r>
      <w:proofErr w:type="spellStart"/>
      <w:r w:rsidRPr="00912142">
        <w:rPr>
          <w:rFonts w:eastAsia="Microsoft Sans Serif" w:hAnsi="Microsoft Sans Serif" w:cs="Microsoft Sans Serif"/>
          <w:b/>
          <w:sz w:val="18"/>
          <w:szCs w:val="22"/>
        </w:rPr>
        <w:t>VENEER</w:t>
      </w:r>
      <w:r w:rsidRPr="00912142">
        <w:rPr>
          <w:rFonts w:eastAsia="Microsoft Sans Serif" w:hAnsi="Microsoft Sans Serif" w:cs="Microsoft Sans Serif"/>
          <w:b/>
          <w:sz w:val="18"/>
          <w:szCs w:val="22"/>
          <w:vertAlign w:val="superscript"/>
        </w:rPr>
        <w:t>a</w:t>
      </w:r>
      <w:proofErr w:type="spellEnd"/>
      <w:r w:rsidRPr="00912142">
        <w:rPr>
          <w:rFonts w:eastAsia="Microsoft Sans Serif" w:hAnsi="Microsoft Sans Serif" w:cs="Microsoft Sans Serif"/>
          <w:b/>
          <w:sz w:val="18"/>
          <w:szCs w:val="22"/>
          <w:vertAlign w:val="superscript"/>
        </w:rPr>
        <w:t>,</w:t>
      </w:r>
      <w:r w:rsidRPr="00912142">
        <w:rPr>
          <w:rFonts w:eastAsia="Microsoft Sans Serif" w:hAnsi="Microsoft Sans Serif" w:cs="Microsoft Sans Serif"/>
          <w:b/>
          <w:spacing w:val="-13"/>
          <w:sz w:val="18"/>
          <w:szCs w:val="22"/>
        </w:rPr>
        <w:t xml:space="preserve"> </w:t>
      </w:r>
      <w:r w:rsidRPr="00912142">
        <w:rPr>
          <w:rFonts w:eastAsia="Microsoft Sans Serif" w:hAnsi="Microsoft Sans Serif" w:cs="Microsoft Sans Serif"/>
          <w:b/>
          <w:sz w:val="18"/>
          <w:szCs w:val="22"/>
          <w:vertAlign w:val="superscript"/>
        </w:rPr>
        <w:t>b,</w:t>
      </w:r>
      <w:r w:rsidRPr="00912142">
        <w:rPr>
          <w:rFonts w:eastAsia="Microsoft Sans Serif" w:hAnsi="Microsoft Sans Serif" w:cs="Microsoft Sans Serif"/>
          <w:b/>
          <w:spacing w:val="-13"/>
          <w:sz w:val="18"/>
          <w:szCs w:val="22"/>
        </w:rPr>
        <w:t xml:space="preserve"> </w:t>
      </w:r>
      <w:r w:rsidRPr="00912142">
        <w:rPr>
          <w:rFonts w:eastAsia="Microsoft Sans Serif" w:hAnsi="Microsoft Sans Serif" w:cs="Microsoft Sans Serif"/>
          <w:b/>
          <w:sz w:val="18"/>
          <w:szCs w:val="22"/>
          <w:vertAlign w:val="superscript"/>
        </w:rPr>
        <w:t>c,</w:t>
      </w:r>
      <w:r w:rsidRPr="00912142">
        <w:rPr>
          <w:rFonts w:eastAsia="Microsoft Sans Serif" w:hAnsi="Microsoft Sans Serif" w:cs="Microsoft Sans Serif"/>
          <w:b/>
          <w:spacing w:val="-13"/>
          <w:sz w:val="18"/>
          <w:szCs w:val="22"/>
        </w:rPr>
        <w:t xml:space="preserve"> </w:t>
      </w:r>
      <w:r w:rsidRPr="00912142">
        <w:rPr>
          <w:rFonts w:eastAsia="Microsoft Sans Serif" w:hAnsi="Microsoft Sans Serif" w:cs="Microsoft Sans Serif"/>
          <w:b/>
          <w:spacing w:val="-10"/>
          <w:sz w:val="18"/>
          <w:szCs w:val="22"/>
          <w:vertAlign w:val="superscript"/>
        </w:rPr>
        <w:t>d</w:t>
      </w:r>
    </w:p>
    <w:p w14:paraId="282DA71F" w14:textId="77777777" w:rsidR="00912142" w:rsidRPr="00912142" w:rsidRDefault="00912142" w:rsidP="00912142">
      <w:pPr>
        <w:widowControl w:val="0"/>
        <w:autoSpaceDE w:val="0"/>
        <w:autoSpaceDN w:val="0"/>
        <w:spacing w:before="63"/>
        <w:ind w:left="190"/>
        <w:rPr>
          <w:rFonts w:eastAsia="Microsoft Sans Serif" w:hAnsi="Microsoft Sans Serif" w:cs="Microsoft Sans Serif"/>
          <w:b/>
          <w:sz w:val="18"/>
          <w:szCs w:val="22"/>
        </w:rPr>
      </w:pPr>
      <w:r w:rsidRPr="00912142">
        <w:rPr>
          <w:rFonts w:eastAsia="Microsoft Sans Serif" w:hAnsi="Microsoft Sans Serif" w:cs="Microsoft Sans Serif"/>
          <w:b/>
          <w:sz w:val="18"/>
          <w:szCs w:val="22"/>
        </w:rPr>
        <w:t>Portions</w:t>
      </w:r>
      <w:r w:rsidRPr="00912142">
        <w:rPr>
          <w:rFonts w:eastAsia="Microsoft Sans Serif" w:hAnsi="Microsoft Sans Serif" w:cs="Microsoft Sans Serif"/>
          <w:b/>
          <w:spacing w:val="-6"/>
          <w:sz w:val="18"/>
          <w:szCs w:val="22"/>
        </w:rPr>
        <w:t xml:space="preserve"> </w:t>
      </w:r>
      <w:r w:rsidRPr="00912142">
        <w:rPr>
          <w:rFonts w:eastAsia="Microsoft Sans Serif" w:hAnsi="Microsoft Sans Serif" w:cs="Microsoft Sans Serif"/>
          <w:b/>
          <w:sz w:val="18"/>
          <w:szCs w:val="22"/>
        </w:rPr>
        <w:t>of</w:t>
      </w:r>
      <w:r w:rsidRPr="00912142">
        <w:rPr>
          <w:rFonts w:eastAsia="Microsoft Sans Serif" w:hAnsi="Microsoft Sans Serif" w:cs="Microsoft Sans Serif"/>
          <w:b/>
          <w:spacing w:val="-6"/>
          <w:sz w:val="18"/>
          <w:szCs w:val="22"/>
        </w:rPr>
        <w:t xml:space="preserve"> </w:t>
      </w:r>
      <w:proofErr w:type="gramStart"/>
      <w:r w:rsidRPr="00912142">
        <w:rPr>
          <w:rFonts w:eastAsia="Microsoft Sans Serif" w:hAnsi="Microsoft Sans Serif" w:cs="Microsoft Sans Serif"/>
          <w:b/>
          <w:sz w:val="18"/>
          <w:szCs w:val="22"/>
        </w:rPr>
        <w:t>table</w:t>
      </w:r>
      <w:proofErr w:type="gramEnd"/>
      <w:r w:rsidRPr="00912142">
        <w:rPr>
          <w:rFonts w:eastAsia="Microsoft Sans Serif" w:hAnsi="Microsoft Sans Serif" w:cs="Microsoft Sans Serif"/>
          <w:b/>
          <w:spacing w:val="-6"/>
          <w:sz w:val="18"/>
          <w:szCs w:val="22"/>
        </w:rPr>
        <w:t xml:space="preserve"> </w:t>
      </w:r>
      <w:r w:rsidRPr="00912142">
        <w:rPr>
          <w:rFonts w:eastAsia="Microsoft Sans Serif" w:hAnsi="Microsoft Sans Serif" w:cs="Microsoft Sans Serif"/>
          <w:b/>
          <w:sz w:val="18"/>
          <w:szCs w:val="22"/>
        </w:rPr>
        <w:t>not</w:t>
      </w:r>
      <w:r w:rsidRPr="00912142">
        <w:rPr>
          <w:rFonts w:eastAsia="Microsoft Sans Serif" w:hAnsi="Microsoft Sans Serif" w:cs="Microsoft Sans Serif"/>
          <w:b/>
          <w:spacing w:val="-5"/>
          <w:sz w:val="18"/>
          <w:szCs w:val="22"/>
        </w:rPr>
        <w:t xml:space="preserve"> </w:t>
      </w:r>
      <w:r w:rsidRPr="00912142">
        <w:rPr>
          <w:rFonts w:eastAsia="Microsoft Sans Serif" w:hAnsi="Microsoft Sans Serif" w:cs="Microsoft Sans Serif"/>
          <w:b/>
          <w:sz w:val="18"/>
          <w:szCs w:val="22"/>
        </w:rPr>
        <w:t>shown</w:t>
      </w:r>
      <w:r w:rsidRPr="00912142">
        <w:rPr>
          <w:rFonts w:eastAsia="Microsoft Sans Serif" w:hAnsi="Microsoft Sans Serif" w:cs="Microsoft Sans Serif"/>
          <w:b/>
          <w:spacing w:val="-6"/>
          <w:sz w:val="18"/>
          <w:szCs w:val="22"/>
        </w:rPr>
        <w:t xml:space="preserve"> </w:t>
      </w:r>
      <w:r w:rsidRPr="00912142">
        <w:rPr>
          <w:rFonts w:eastAsia="Microsoft Sans Serif" w:hAnsi="Microsoft Sans Serif" w:cs="Microsoft Sans Serif"/>
          <w:b/>
          <w:sz w:val="18"/>
          <w:szCs w:val="22"/>
        </w:rPr>
        <w:t>remain</w:t>
      </w:r>
      <w:r w:rsidRPr="00912142">
        <w:rPr>
          <w:rFonts w:eastAsia="Microsoft Sans Serif" w:hAnsi="Microsoft Sans Serif" w:cs="Microsoft Sans Serif"/>
          <w:b/>
          <w:spacing w:val="-6"/>
          <w:sz w:val="18"/>
          <w:szCs w:val="22"/>
        </w:rPr>
        <w:t xml:space="preserve"> </w:t>
      </w:r>
      <w:r w:rsidRPr="00912142">
        <w:rPr>
          <w:rFonts w:eastAsia="Microsoft Sans Serif" w:hAnsi="Microsoft Sans Serif" w:cs="Microsoft Sans Serif"/>
          <w:b/>
          <w:spacing w:val="-2"/>
          <w:sz w:val="18"/>
          <w:szCs w:val="22"/>
        </w:rPr>
        <w:t>unchanged.</w:t>
      </w:r>
    </w:p>
    <w:p w14:paraId="7A712347" w14:textId="77777777" w:rsidR="00912142" w:rsidRPr="00912142" w:rsidRDefault="00912142" w:rsidP="00912142">
      <w:pPr>
        <w:widowControl w:val="0"/>
        <w:autoSpaceDE w:val="0"/>
        <w:autoSpaceDN w:val="0"/>
        <w:spacing w:before="2"/>
        <w:rPr>
          <w:rFonts w:eastAsia="Microsoft Sans Serif" w:hAnsi="Microsoft Sans Serif" w:cs="Microsoft Sans Serif"/>
          <w:b/>
          <w:sz w:val="20"/>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3"/>
        <w:gridCol w:w="3113"/>
        <w:gridCol w:w="1021"/>
        <w:gridCol w:w="1096"/>
        <w:gridCol w:w="1216"/>
        <w:gridCol w:w="4531"/>
      </w:tblGrid>
      <w:tr w:rsidR="00912142" w:rsidRPr="00912142" w14:paraId="1B1D5386" w14:textId="77777777" w:rsidTr="00CD549A">
        <w:trPr>
          <w:trHeight w:val="360"/>
        </w:trPr>
        <w:tc>
          <w:tcPr>
            <w:tcW w:w="3226" w:type="dxa"/>
            <w:gridSpan w:val="2"/>
          </w:tcPr>
          <w:p w14:paraId="616364E2" w14:textId="77777777" w:rsidR="00912142" w:rsidRPr="00912142" w:rsidRDefault="00912142" w:rsidP="00912142">
            <w:pPr>
              <w:widowControl w:val="0"/>
              <w:autoSpaceDE w:val="0"/>
              <w:autoSpaceDN w:val="0"/>
              <w:spacing w:before="127"/>
              <w:ind w:left="525"/>
              <w:rPr>
                <w:rFonts w:eastAsia="Microsoft Sans Serif" w:hAnsi="Microsoft Sans Serif" w:cs="Microsoft Sans Serif"/>
                <w:b/>
                <w:sz w:val="12"/>
                <w:szCs w:val="22"/>
              </w:rPr>
            </w:pPr>
            <w:r w:rsidRPr="00912142">
              <w:rPr>
                <w:rFonts w:eastAsia="Microsoft Sans Serif" w:hAnsi="Microsoft Sans Serif" w:cs="Microsoft Sans Serif"/>
                <w:b/>
                <w:sz w:val="12"/>
                <w:szCs w:val="22"/>
              </w:rPr>
              <w:t>SIZE</w:t>
            </w:r>
            <w:r w:rsidRPr="00912142">
              <w:rPr>
                <w:rFonts w:eastAsia="Microsoft Sans Serif" w:hAnsi="Microsoft Sans Serif" w:cs="Microsoft Sans Serif"/>
                <w:b/>
                <w:spacing w:val="-5"/>
                <w:sz w:val="12"/>
                <w:szCs w:val="22"/>
              </w:rPr>
              <w:t xml:space="preserve"> </w:t>
            </w:r>
            <w:r w:rsidRPr="00912142">
              <w:rPr>
                <w:rFonts w:eastAsia="Microsoft Sans Serif" w:hAnsi="Microsoft Sans Serif" w:cs="Microsoft Sans Serif"/>
                <w:b/>
                <w:sz w:val="12"/>
                <w:szCs w:val="22"/>
              </w:rPr>
              <w:t>OF</w:t>
            </w:r>
            <w:r w:rsidRPr="00912142">
              <w:rPr>
                <w:rFonts w:eastAsia="Microsoft Sans Serif" w:hAnsi="Microsoft Sans Serif" w:cs="Microsoft Sans Serif"/>
                <w:b/>
                <w:spacing w:val="-4"/>
                <w:sz w:val="12"/>
                <w:szCs w:val="22"/>
              </w:rPr>
              <w:t xml:space="preserve"> </w:t>
            </w:r>
            <w:r w:rsidRPr="00912142">
              <w:rPr>
                <w:rFonts w:eastAsia="Microsoft Sans Serif" w:hAnsi="Microsoft Sans Serif" w:cs="Microsoft Sans Serif"/>
                <w:b/>
                <w:sz w:val="12"/>
                <w:szCs w:val="22"/>
              </w:rPr>
              <w:t>STEEL</w:t>
            </w:r>
            <w:r w:rsidRPr="00912142">
              <w:rPr>
                <w:rFonts w:eastAsia="Microsoft Sans Serif" w:hAnsi="Microsoft Sans Serif" w:cs="Microsoft Sans Serif"/>
                <w:b/>
                <w:spacing w:val="-4"/>
                <w:sz w:val="12"/>
                <w:szCs w:val="22"/>
              </w:rPr>
              <w:t xml:space="preserve"> </w:t>
            </w:r>
            <w:r w:rsidRPr="00912142">
              <w:rPr>
                <w:rFonts w:eastAsia="Microsoft Sans Serif" w:hAnsi="Microsoft Sans Serif" w:cs="Microsoft Sans Serif"/>
                <w:b/>
                <w:sz w:val="12"/>
                <w:szCs w:val="22"/>
              </w:rPr>
              <w:t>ANGLE</w:t>
            </w:r>
            <w:r w:rsidRPr="00912142">
              <w:rPr>
                <w:rFonts w:eastAsia="Microsoft Sans Serif" w:hAnsi="Microsoft Sans Serif" w:cs="Microsoft Sans Serif"/>
                <w:b/>
                <w:position w:val="6"/>
                <w:sz w:val="12"/>
                <w:szCs w:val="22"/>
              </w:rPr>
              <w:t>a,</w:t>
            </w:r>
            <w:r w:rsidRPr="00912142">
              <w:rPr>
                <w:rFonts w:eastAsia="Microsoft Sans Serif" w:hAnsi="Microsoft Sans Serif" w:cs="Microsoft Sans Serif"/>
                <w:b/>
                <w:spacing w:val="-4"/>
                <w:position w:val="6"/>
                <w:sz w:val="12"/>
                <w:szCs w:val="22"/>
              </w:rPr>
              <w:t xml:space="preserve"> </w:t>
            </w:r>
            <w:r w:rsidRPr="00912142">
              <w:rPr>
                <w:rFonts w:eastAsia="Microsoft Sans Serif" w:hAnsi="Microsoft Sans Serif" w:cs="Microsoft Sans Serif"/>
                <w:b/>
                <w:position w:val="6"/>
                <w:sz w:val="12"/>
                <w:szCs w:val="22"/>
              </w:rPr>
              <w:t>c,</w:t>
            </w:r>
            <w:r w:rsidRPr="00912142">
              <w:rPr>
                <w:rFonts w:eastAsia="Microsoft Sans Serif" w:hAnsi="Microsoft Sans Serif" w:cs="Microsoft Sans Serif"/>
                <w:b/>
                <w:spacing w:val="-4"/>
                <w:position w:val="6"/>
                <w:sz w:val="12"/>
                <w:szCs w:val="22"/>
              </w:rPr>
              <w:t xml:space="preserve"> </w:t>
            </w:r>
            <w:r w:rsidRPr="00912142">
              <w:rPr>
                <w:rFonts w:eastAsia="Microsoft Sans Serif" w:hAnsi="Microsoft Sans Serif" w:cs="Microsoft Sans Serif"/>
                <w:b/>
                <w:position w:val="6"/>
                <w:sz w:val="12"/>
                <w:szCs w:val="22"/>
              </w:rPr>
              <w:t>d</w:t>
            </w:r>
            <w:r w:rsidRPr="00912142">
              <w:rPr>
                <w:rFonts w:eastAsia="Microsoft Sans Serif" w:hAnsi="Microsoft Sans Serif" w:cs="Microsoft Sans Serif"/>
                <w:b/>
                <w:spacing w:val="2"/>
                <w:position w:val="6"/>
                <w:sz w:val="12"/>
                <w:szCs w:val="22"/>
              </w:rPr>
              <w:t xml:space="preserve"> </w:t>
            </w:r>
            <w:r w:rsidRPr="00912142">
              <w:rPr>
                <w:rFonts w:eastAsia="Microsoft Sans Serif" w:hAnsi="Microsoft Sans Serif" w:cs="Microsoft Sans Serif"/>
                <w:b/>
                <w:spacing w:val="-2"/>
                <w:sz w:val="12"/>
                <w:szCs w:val="22"/>
              </w:rPr>
              <w:t>(inches)</w:t>
            </w:r>
          </w:p>
        </w:tc>
        <w:tc>
          <w:tcPr>
            <w:tcW w:w="1021" w:type="dxa"/>
          </w:tcPr>
          <w:p w14:paraId="3D222950" w14:textId="77777777" w:rsidR="00912142" w:rsidRPr="00912142" w:rsidRDefault="00912142" w:rsidP="00912142">
            <w:pPr>
              <w:widowControl w:val="0"/>
              <w:autoSpaceDE w:val="0"/>
              <w:autoSpaceDN w:val="0"/>
              <w:spacing w:before="7"/>
              <w:ind w:right="184"/>
              <w:jc w:val="right"/>
              <w:rPr>
                <w:rFonts w:eastAsia="Microsoft Sans Serif" w:hAnsi="Microsoft Sans Serif" w:cs="Microsoft Sans Serif"/>
                <w:b/>
                <w:sz w:val="12"/>
                <w:szCs w:val="22"/>
              </w:rPr>
            </w:pPr>
            <w:r w:rsidRPr="00912142">
              <w:rPr>
                <w:rFonts w:eastAsia="Microsoft Sans Serif" w:hAnsi="Microsoft Sans Serif" w:cs="Microsoft Sans Serif"/>
                <w:b/>
                <w:sz w:val="12"/>
                <w:szCs w:val="22"/>
              </w:rPr>
              <w:t>NO</w:t>
            </w:r>
            <w:r w:rsidRPr="00912142">
              <w:rPr>
                <w:rFonts w:eastAsia="Microsoft Sans Serif" w:hAnsi="Microsoft Sans Serif" w:cs="Microsoft Sans Serif"/>
                <w:b/>
                <w:spacing w:val="-3"/>
                <w:sz w:val="12"/>
                <w:szCs w:val="22"/>
              </w:rPr>
              <w:t xml:space="preserve"> </w:t>
            </w:r>
            <w:r w:rsidRPr="00912142">
              <w:rPr>
                <w:rFonts w:eastAsia="Microsoft Sans Serif" w:hAnsi="Microsoft Sans Serif" w:cs="Microsoft Sans Serif"/>
                <w:b/>
                <w:spacing w:val="-4"/>
                <w:sz w:val="12"/>
                <w:szCs w:val="22"/>
              </w:rPr>
              <w:t>STORY</w:t>
            </w:r>
          </w:p>
          <w:p w14:paraId="6297BB86" w14:textId="77777777" w:rsidR="00912142" w:rsidRPr="00912142" w:rsidRDefault="00912142" w:rsidP="00912142">
            <w:pPr>
              <w:widowControl w:val="0"/>
              <w:autoSpaceDE w:val="0"/>
              <w:autoSpaceDN w:val="0"/>
              <w:spacing w:before="42"/>
              <w:ind w:right="278"/>
              <w:jc w:val="right"/>
              <w:rPr>
                <w:rFonts w:eastAsia="Microsoft Sans Serif" w:hAnsi="Microsoft Sans Serif" w:cs="Microsoft Sans Serif"/>
                <w:b/>
                <w:sz w:val="12"/>
                <w:szCs w:val="22"/>
              </w:rPr>
            </w:pPr>
            <w:r w:rsidRPr="00912142">
              <w:rPr>
                <w:rFonts w:eastAsia="Microsoft Sans Serif" w:hAnsi="Microsoft Sans Serif" w:cs="Microsoft Sans Serif"/>
                <w:b/>
                <w:spacing w:val="-2"/>
                <w:sz w:val="12"/>
                <w:szCs w:val="22"/>
              </w:rPr>
              <w:t>ABOVE</w:t>
            </w:r>
          </w:p>
        </w:tc>
        <w:tc>
          <w:tcPr>
            <w:tcW w:w="1096" w:type="dxa"/>
          </w:tcPr>
          <w:p w14:paraId="7201FF3C" w14:textId="77777777" w:rsidR="00912142" w:rsidRPr="00912142" w:rsidRDefault="00912142" w:rsidP="00912142">
            <w:pPr>
              <w:widowControl w:val="0"/>
              <w:autoSpaceDE w:val="0"/>
              <w:autoSpaceDN w:val="0"/>
              <w:spacing w:before="7"/>
              <w:ind w:left="16" w:right="6"/>
              <w:jc w:val="center"/>
              <w:rPr>
                <w:rFonts w:eastAsia="Microsoft Sans Serif" w:hAnsi="Microsoft Sans Serif" w:cs="Microsoft Sans Serif"/>
                <w:b/>
                <w:sz w:val="12"/>
                <w:szCs w:val="22"/>
              </w:rPr>
            </w:pPr>
            <w:r w:rsidRPr="00912142">
              <w:rPr>
                <w:rFonts w:eastAsia="Microsoft Sans Serif" w:hAnsi="Microsoft Sans Serif" w:cs="Microsoft Sans Serif"/>
                <w:b/>
                <w:sz w:val="12"/>
                <w:szCs w:val="22"/>
              </w:rPr>
              <w:t>ONE</w:t>
            </w:r>
            <w:r w:rsidRPr="00912142">
              <w:rPr>
                <w:rFonts w:eastAsia="Microsoft Sans Serif" w:hAnsi="Microsoft Sans Serif" w:cs="Microsoft Sans Serif"/>
                <w:b/>
                <w:spacing w:val="-4"/>
                <w:sz w:val="12"/>
                <w:szCs w:val="22"/>
              </w:rPr>
              <w:t xml:space="preserve"> </w:t>
            </w:r>
            <w:r w:rsidRPr="00912142">
              <w:rPr>
                <w:rFonts w:eastAsia="Microsoft Sans Serif" w:hAnsi="Microsoft Sans Serif" w:cs="Microsoft Sans Serif"/>
                <w:b/>
                <w:spacing w:val="-2"/>
                <w:sz w:val="12"/>
                <w:szCs w:val="22"/>
              </w:rPr>
              <w:t>STORY</w:t>
            </w:r>
          </w:p>
          <w:p w14:paraId="51A98ECA" w14:textId="77777777" w:rsidR="00912142" w:rsidRPr="00912142" w:rsidRDefault="00912142" w:rsidP="00912142">
            <w:pPr>
              <w:widowControl w:val="0"/>
              <w:autoSpaceDE w:val="0"/>
              <w:autoSpaceDN w:val="0"/>
              <w:spacing w:before="42"/>
              <w:ind w:left="16"/>
              <w:jc w:val="center"/>
              <w:rPr>
                <w:rFonts w:eastAsia="Microsoft Sans Serif" w:hAnsi="Microsoft Sans Serif" w:cs="Microsoft Sans Serif"/>
                <w:b/>
                <w:sz w:val="12"/>
                <w:szCs w:val="22"/>
              </w:rPr>
            </w:pPr>
            <w:r w:rsidRPr="00912142">
              <w:rPr>
                <w:rFonts w:eastAsia="Microsoft Sans Serif" w:hAnsi="Microsoft Sans Serif" w:cs="Microsoft Sans Serif"/>
                <w:b/>
                <w:spacing w:val="-2"/>
                <w:sz w:val="12"/>
                <w:szCs w:val="22"/>
              </w:rPr>
              <w:t>ABOVE</w:t>
            </w:r>
          </w:p>
        </w:tc>
        <w:tc>
          <w:tcPr>
            <w:tcW w:w="1216" w:type="dxa"/>
          </w:tcPr>
          <w:p w14:paraId="70D7CE18" w14:textId="77777777" w:rsidR="00912142" w:rsidRPr="00912142" w:rsidRDefault="00912142" w:rsidP="00912142">
            <w:pPr>
              <w:widowControl w:val="0"/>
              <w:autoSpaceDE w:val="0"/>
              <w:autoSpaceDN w:val="0"/>
              <w:spacing w:before="7"/>
              <w:ind w:left="14" w:right="8"/>
              <w:jc w:val="center"/>
              <w:rPr>
                <w:rFonts w:eastAsia="Microsoft Sans Serif" w:hAnsi="Microsoft Sans Serif" w:cs="Microsoft Sans Serif"/>
                <w:b/>
                <w:sz w:val="12"/>
                <w:szCs w:val="22"/>
              </w:rPr>
            </w:pPr>
            <w:r w:rsidRPr="00912142">
              <w:rPr>
                <w:rFonts w:eastAsia="Microsoft Sans Serif" w:hAnsi="Microsoft Sans Serif" w:cs="Microsoft Sans Serif"/>
                <w:b/>
                <w:sz w:val="12"/>
                <w:szCs w:val="22"/>
              </w:rPr>
              <w:t>TWO</w:t>
            </w:r>
            <w:r w:rsidRPr="00912142">
              <w:rPr>
                <w:rFonts w:eastAsia="Microsoft Sans Serif" w:hAnsi="Microsoft Sans Serif" w:cs="Microsoft Sans Serif"/>
                <w:b/>
                <w:spacing w:val="-4"/>
                <w:sz w:val="12"/>
                <w:szCs w:val="22"/>
              </w:rPr>
              <w:t xml:space="preserve"> </w:t>
            </w:r>
            <w:r w:rsidRPr="00912142">
              <w:rPr>
                <w:rFonts w:eastAsia="Microsoft Sans Serif" w:hAnsi="Microsoft Sans Serif" w:cs="Microsoft Sans Serif"/>
                <w:b/>
                <w:spacing w:val="-2"/>
                <w:sz w:val="12"/>
                <w:szCs w:val="22"/>
              </w:rPr>
              <w:t>STORIES</w:t>
            </w:r>
          </w:p>
          <w:p w14:paraId="220A7272" w14:textId="77777777" w:rsidR="00912142" w:rsidRPr="00912142" w:rsidRDefault="00912142" w:rsidP="00912142">
            <w:pPr>
              <w:widowControl w:val="0"/>
              <w:autoSpaceDE w:val="0"/>
              <w:autoSpaceDN w:val="0"/>
              <w:spacing w:before="42"/>
              <w:ind w:left="15" w:right="1"/>
              <w:jc w:val="center"/>
              <w:rPr>
                <w:rFonts w:eastAsia="Microsoft Sans Serif" w:hAnsi="Microsoft Sans Serif" w:cs="Microsoft Sans Serif"/>
                <w:b/>
                <w:sz w:val="12"/>
                <w:szCs w:val="22"/>
              </w:rPr>
            </w:pPr>
            <w:r w:rsidRPr="00912142">
              <w:rPr>
                <w:rFonts w:eastAsia="Microsoft Sans Serif" w:hAnsi="Microsoft Sans Serif" w:cs="Microsoft Sans Serif"/>
                <w:b/>
                <w:spacing w:val="-2"/>
                <w:sz w:val="12"/>
                <w:szCs w:val="22"/>
              </w:rPr>
              <w:t>ABOVE</w:t>
            </w:r>
          </w:p>
        </w:tc>
        <w:tc>
          <w:tcPr>
            <w:tcW w:w="4531" w:type="dxa"/>
          </w:tcPr>
          <w:p w14:paraId="05D53F7B" w14:textId="77777777" w:rsidR="00912142" w:rsidRPr="00912142" w:rsidRDefault="00912142" w:rsidP="00912142">
            <w:pPr>
              <w:widowControl w:val="0"/>
              <w:autoSpaceDE w:val="0"/>
              <w:autoSpaceDN w:val="0"/>
              <w:spacing w:line="134" w:lineRule="auto"/>
              <w:ind w:left="9"/>
              <w:jc w:val="center"/>
              <w:rPr>
                <w:rFonts w:eastAsia="Microsoft Sans Serif" w:hAnsi="Microsoft Sans Serif" w:cs="Microsoft Sans Serif"/>
                <w:b/>
                <w:sz w:val="12"/>
                <w:szCs w:val="22"/>
              </w:rPr>
            </w:pPr>
            <w:r w:rsidRPr="00912142">
              <w:rPr>
                <w:rFonts w:eastAsia="Microsoft Sans Serif" w:hAnsi="Microsoft Sans Serif" w:cs="Microsoft Sans Serif"/>
                <w:b/>
                <w:spacing w:val="-2"/>
                <w:sz w:val="12"/>
                <w:szCs w:val="22"/>
              </w:rPr>
              <w:t>NO.</w:t>
            </w:r>
            <w:r w:rsidRPr="00912142">
              <w:rPr>
                <w:rFonts w:eastAsia="Microsoft Sans Serif" w:hAnsi="Microsoft Sans Serif" w:cs="Microsoft Sans Serif"/>
                <w:b/>
                <w:spacing w:val="1"/>
                <w:sz w:val="12"/>
                <w:szCs w:val="22"/>
              </w:rPr>
              <w:t xml:space="preserve"> </w:t>
            </w:r>
            <w:r w:rsidRPr="00912142">
              <w:rPr>
                <w:rFonts w:eastAsia="Microsoft Sans Serif" w:hAnsi="Microsoft Sans Serif" w:cs="Microsoft Sans Serif"/>
                <w:b/>
                <w:spacing w:val="-2"/>
                <w:sz w:val="12"/>
                <w:szCs w:val="22"/>
              </w:rPr>
              <w:t>OF</w:t>
            </w:r>
            <w:r w:rsidRPr="00912142">
              <w:rPr>
                <w:rFonts w:eastAsia="Microsoft Sans Serif" w:hAnsi="Microsoft Sans Serif" w:cs="Microsoft Sans Serif"/>
                <w:b/>
                <w:spacing w:val="-10"/>
                <w:sz w:val="12"/>
                <w:szCs w:val="22"/>
              </w:rPr>
              <w:t xml:space="preserve"> </w:t>
            </w:r>
            <w:r w:rsidRPr="00912142">
              <w:rPr>
                <w:rFonts w:eastAsia="Microsoft Sans Serif" w:hAnsi="Microsoft Sans Serif" w:cs="Microsoft Sans Serif"/>
                <w:b/>
                <w:spacing w:val="-2"/>
                <w:position w:val="6"/>
                <w:sz w:val="12"/>
                <w:szCs w:val="22"/>
              </w:rPr>
              <w:t>1</w:t>
            </w:r>
            <w:r w:rsidRPr="00912142">
              <w:rPr>
                <w:rFonts w:eastAsia="Microsoft Sans Serif" w:hAnsi="Microsoft Sans Serif" w:cs="Microsoft Sans Serif"/>
                <w:b/>
                <w:spacing w:val="-2"/>
                <w:sz w:val="12"/>
                <w:szCs w:val="22"/>
              </w:rPr>
              <w:t>/</w:t>
            </w:r>
            <w:r w:rsidRPr="00912142">
              <w:rPr>
                <w:rFonts w:eastAsia="Microsoft Sans Serif" w:hAnsi="Microsoft Sans Serif" w:cs="Microsoft Sans Serif"/>
                <w:b/>
                <w:spacing w:val="-2"/>
                <w:position w:val="-2"/>
                <w:sz w:val="12"/>
                <w:szCs w:val="22"/>
              </w:rPr>
              <w:t>2</w:t>
            </w:r>
            <w:r w:rsidRPr="00912142">
              <w:rPr>
                <w:rFonts w:eastAsia="Microsoft Sans Serif" w:hAnsi="Microsoft Sans Serif" w:cs="Microsoft Sans Serif"/>
                <w:b/>
                <w:spacing w:val="-2"/>
                <w:sz w:val="12"/>
                <w:szCs w:val="22"/>
              </w:rPr>
              <w:t>-INCH</w:t>
            </w:r>
            <w:r w:rsidRPr="00912142">
              <w:rPr>
                <w:rFonts w:eastAsia="Microsoft Sans Serif" w:hAnsi="Microsoft Sans Serif" w:cs="Microsoft Sans Serif"/>
                <w:b/>
                <w:spacing w:val="1"/>
                <w:sz w:val="12"/>
                <w:szCs w:val="22"/>
              </w:rPr>
              <w:t xml:space="preserve"> </w:t>
            </w:r>
            <w:r w:rsidRPr="00912142">
              <w:rPr>
                <w:rFonts w:eastAsia="Microsoft Sans Serif" w:hAnsi="Microsoft Sans Serif" w:cs="Microsoft Sans Serif"/>
                <w:b/>
                <w:spacing w:val="-2"/>
                <w:sz w:val="12"/>
                <w:szCs w:val="22"/>
              </w:rPr>
              <w:t>OR</w:t>
            </w:r>
            <w:r w:rsidRPr="00912142">
              <w:rPr>
                <w:rFonts w:eastAsia="Microsoft Sans Serif" w:hAnsi="Microsoft Sans Serif" w:cs="Microsoft Sans Serif"/>
                <w:b/>
                <w:spacing w:val="2"/>
                <w:sz w:val="12"/>
                <w:szCs w:val="22"/>
              </w:rPr>
              <w:t xml:space="preserve"> </w:t>
            </w:r>
            <w:r w:rsidRPr="00912142">
              <w:rPr>
                <w:rFonts w:eastAsia="Microsoft Sans Serif" w:hAnsi="Microsoft Sans Serif" w:cs="Microsoft Sans Serif"/>
                <w:b/>
                <w:spacing w:val="-2"/>
                <w:sz w:val="12"/>
                <w:szCs w:val="22"/>
              </w:rPr>
              <w:t>EQUIVALENT</w:t>
            </w:r>
            <w:r w:rsidRPr="00912142">
              <w:rPr>
                <w:rFonts w:eastAsia="Microsoft Sans Serif" w:hAnsi="Microsoft Sans Serif" w:cs="Microsoft Sans Serif"/>
                <w:b/>
                <w:spacing w:val="2"/>
                <w:sz w:val="12"/>
                <w:szCs w:val="22"/>
              </w:rPr>
              <w:t xml:space="preserve"> </w:t>
            </w:r>
            <w:r w:rsidRPr="00912142">
              <w:rPr>
                <w:rFonts w:eastAsia="Microsoft Sans Serif" w:hAnsi="Microsoft Sans Serif" w:cs="Microsoft Sans Serif"/>
                <w:b/>
                <w:spacing w:val="-2"/>
                <w:sz w:val="12"/>
                <w:szCs w:val="22"/>
              </w:rPr>
              <w:t>REINFORCING</w:t>
            </w:r>
            <w:r w:rsidRPr="00912142">
              <w:rPr>
                <w:rFonts w:eastAsia="Microsoft Sans Serif" w:hAnsi="Microsoft Sans Serif" w:cs="Microsoft Sans Serif"/>
                <w:b/>
                <w:spacing w:val="1"/>
                <w:sz w:val="12"/>
                <w:szCs w:val="22"/>
              </w:rPr>
              <w:t xml:space="preserve"> </w:t>
            </w:r>
            <w:r w:rsidRPr="00912142">
              <w:rPr>
                <w:rFonts w:eastAsia="Microsoft Sans Serif" w:hAnsi="Microsoft Sans Serif" w:cs="Microsoft Sans Serif"/>
                <w:b/>
                <w:spacing w:val="-2"/>
                <w:sz w:val="12"/>
                <w:szCs w:val="22"/>
              </w:rPr>
              <w:t>BARS</w:t>
            </w:r>
            <w:r w:rsidRPr="00912142">
              <w:rPr>
                <w:rFonts w:eastAsia="Microsoft Sans Serif" w:hAnsi="Microsoft Sans Serif" w:cs="Microsoft Sans Serif"/>
                <w:b/>
                <w:spacing w:val="2"/>
                <w:sz w:val="12"/>
                <w:szCs w:val="22"/>
              </w:rPr>
              <w:t xml:space="preserve"> </w:t>
            </w:r>
            <w:r w:rsidRPr="00912142">
              <w:rPr>
                <w:rFonts w:eastAsia="Microsoft Sans Serif" w:hAnsi="Microsoft Sans Serif" w:cs="Microsoft Sans Serif"/>
                <w:b/>
                <w:spacing w:val="-2"/>
                <w:sz w:val="12"/>
                <w:szCs w:val="22"/>
              </w:rPr>
              <w:t>IN</w:t>
            </w:r>
            <w:r w:rsidRPr="00912142">
              <w:rPr>
                <w:rFonts w:eastAsia="Microsoft Sans Serif" w:hAnsi="Microsoft Sans Serif" w:cs="Microsoft Sans Serif"/>
                <w:b/>
                <w:spacing w:val="1"/>
                <w:sz w:val="12"/>
                <w:szCs w:val="22"/>
              </w:rPr>
              <w:t xml:space="preserve"> </w:t>
            </w:r>
            <w:r w:rsidRPr="00912142">
              <w:rPr>
                <w:rFonts w:eastAsia="Microsoft Sans Serif" w:hAnsi="Microsoft Sans Serif" w:cs="Microsoft Sans Serif"/>
                <w:b/>
                <w:spacing w:val="-2"/>
                <w:sz w:val="12"/>
                <w:szCs w:val="22"/>
              </w:rPr>
              <w:t>REINFORCED</w:t>
            </w:r>
          </w:p>
          <w:p w14:paraId="60F110C6" w14:textId="77777777" w:rsidR="00912142" w:rsidRPr="00912142" w:rsidRDefault="00912142" w:rsidP="00912142">
            <w:pPr>
              <w:widowControl w:val="0"/>
              <w:autoSpaceDE w:val="0"/>
              <w:autoSpaceDN w:val="0"/>
              <w:spacing w:line="174" w:lineRule="exact"/>
              <w:ind w:left="9" w:right="1"/>
              <w:jc w:val="center"/>
              <w:rPr>
                <w:rFonts w:eastAsia="Microsoft Sans Serif" w:hAnsi="Microsoft Sans Serif" w:cs="Microsoft Sans Serif"/>
                <w:b/>
                <w:sz w:val="12"/>
                <w:szCs w:val="22"/>
              </w:rPr>
            </w:pPr>
            <w:r w:rsidRPr="00912142">
              <w:rPr>
                <w:rFonts w:eastAsia="Microsoft Sans Serif" w:hAnsi="Microsoft Sans Serif" w:cs="Microsoft Sans Serif"/>
                <w:b/>
                <w:sz w:val="12"/>
                <w:szCs w:val="22"/>
              </w:rPr>
              <w:t>LINTEL</w:t>
            </w:r>
            <w:r w:rsidRPr="00912142">
              <w:rPr>
                <w:rFonts w:eastAsia="Microsoft Sans Serif" w:hAnsi="Microsoft Sans Serif" w:cs="Microsoft Sans Serif"/>
                <w:b/>
                <w:position w:val="6"/>
                <w:sz w:val="12"/>
                <w:szCs w:val="22"/>
              </w:rPr>
              <w:t>b,</w:t>
            </w:r>
            <w:r w:rsidRPr="00912142">
              <w:rPr>
                <w:rFonts w:eastAsia="Microsoft Sans Serif" w:hAnsi="Microsoft Sans Serif" w:cs="Microsoft Sans Serif"/>
                <w:b/>
                <w:spacing w:val="-8"/>
                <w:position w:val="6"/>
                <w:sz w:val="12"/>
                <w:szCs w:val="22"/>
              </w:rPr>
              <w:t xml:space="preserve"> </w:t>
            </w:r>
            <w:r w:rsidRPr="00912142">
              <w:rPr>
                <w:rFonts w:eastAsia="Microsoft Sans Serif" w:hAnsi="Microsoft Sans Serif" w:cs="Microsoft Sans Serif"/>
                <w:b/>
                <w:spacing w:val="-10"/>
                <w:position w:val="6"/>
                <w:sz w:val="12"/>
                <w:szCs w:val="22"/>
              </w:rPr>
              <w:t>d</w:t>
            </w:r>
          </w:p>
        </w:tc>
      </w:tr>
      <w:tr w:rsidR="00912142" w:rsidRPr="00912142" w14:paraId="01BC8050" w14:textId="77777777" w:rsidTr="00CD549A">
        <w:trPr>
          <w:trHeight w:val="405"/>
        </w:trPr>
        <w:tc>
          <w:tcPr>
            <w:tcW w:w="113" w:type="dxa"/>
            <w:tcBorders>
              <w:right w:val="nil"/>
            </w:tcBorders>
          </w:tcPr>
          <w:p w14:paraId="4F19FC1E" w14:textId="77777777" w:rsidR="00912142" w:rsidRPr="00912142" w:rsidRDefault="00912142" w:rsidP="00912142">
            <w:pPr>
              <w:widowControl w:val="0"/>
              <w:autoSpaceDE w:val="0"/>
              <w:autoSpaceDN w:val="0"/>
              <w:spacing w:before="9"/>
              <w:ind w:left="7" w:right="-15"/>
              <w:rPr>
                <w:rFonts w:ascii="Microsoft Sans Serif" w:eastAsia="Microsoft Sans Serif" w:hAnsi="Microsoft Sans Serif" w:cs="Microsoft Sans Serif"/>
                <w:sz w:val="12"/>
                <w:szCs w:val="22"/>
              </w:rPr>
            </w:pPr>
            <w:r w:rsidRPr="00912142">
              <w:rPr>
                <w:rFonts w:ascii="Microsoft Sans Serif" w:eastAsia="Microsoft Sans Serif" w:hAnsi="Microsoft Sans Serif" w:cs="Microsoft Sans Serif"/>
                <w:spacing w:val="-10"/>
                <w:sz w:val="12"/>
                <w:szCs w:val="22"/>
                <w:u w:val="single"/>
              </w:rPr>
              <w:t>5</w:t>
            </w:r>
            <w:r w:rsidRPr="00912142">
              <w:rPr>
                <w:rFonts w:ascii="Microsoft Sans Serif" w:eastAsia="Microsoft Sans Serif" w:hAnsi="Microsoft Sans Serif" w:cs="Microsoft Sans Serif"/>
                <w:spacing w:val="80"/>
                <w:sz w:val="12"/>
                <w:szCs w:val="22"/>
                <w:u w:val="single"/>
              </w:rPr>
              <w:t xml:space="preserve"> </w:t>
            </w:r>
          </w:p>
          <w:p w14:paraId="32E9ECD5" w14:textId="77777777" w:rsidR="00912142" w:rsidRPr="00912142" w:rsidRDefault="00912142" w:rsidP="00912142">
            <w:pPr>
              <w:widowControl w:val="0"/>
              <w:autoSpaceDE w:val="0"/>
              <w:autoSpaceDN w:val="0"/>
              <w:spacing w:before="134" w:line="106" w:lineRule="exact"/>
              <w:ind w:left="7" w:right="-15"/>
              <w:rPr>
                <w:rFonts w:ascii="Microsoft Sans Serif" w:eastAsia="Microsoft Sans Serif" w:hAnsi="Microsoft Sans Serif" w:cs="Microsoft Sans Serif"/>
                <w:sz w:val="12"/>
                <w:szCs w:val="22"/>
              </w:rPr>
            </w:pPr>
            <w:r w:rsidRPr="00912142">
              <w:rPr>
                <w:rFonts w:ascii="Microsoft Sans Serif" w:eastAsia="Microsoft Sans Serif" w:hAnsi="Microsoft Sans Serif" w:cs="Microsoft Sans Serif"/>
                <w:spacing w:val="-5"/>
                <w:sz w:val="12"/>
                <w:szCs w:val="22"/>
              </w:rPr>
              <w:t>or</w:t>
            </w:r>
          </w:p>
        </w:tc>
        <w:tc>
          <w:tcPr>
            <w:tcW w:w="3113" w:type="dxa"/>
            <w:vMerge w:val="restart"/>
            <w:tcBorders>
              <w:left w:val="nil"/>
            </w:tcBorders>
          </w:tcPr>
          <w:p w14:paraId="532F6A5D" w14:textId="77777777" w:rsidR="00912142" w:rsidRPr="00912142" w:rsidRDefault="00912142" w:rsidP="00912142">
            <w:pPr>
              <w:widowControl w:val="0"/>
              <w:autoSpaceDE w:val="0"/>
              <w:autoSpaceDN w:val="0"/>
              <w:spacing w:before="9"/>
              <w:ind w:left="1"/>
              <w:rPr>
                <w:rFonts w:ascii="Microsoft Sans Serif" w:eastAsia="Microsoft Sans Serif" w:hAnsi="Microsoft Sans Serif" w:cs="Microsoft Sans Serif"/>
                <w:sz w:val="12"/>
                <w:szCs w:val="22"/>
              </w:rPr>
            </w:pPr>
            <w:r w:rsidRPr="00912142">
              <w:rPr>
                <w:rFonts w:ascii="Microsoft Sans Serif" w:eastAsia="Microsoft Sans Serif" w:hAnsi="Microsoft Sans Serif" w:cs="Microsoft Sans Serif"/>
                <w:sz w:val="12"/>
                <w:szCs w:val="22"/>
                <w:u w:val="single"/>
              </w:rPr>
              <w:t>x 3</w:t>
            </w:r>
            <w:r w:rsidRPr="00912142">
              <w:rPr>
                <w:rFonts w:ascii="Microsoft Sans Serif" w:eastAsia="Microsoft Sans Serif" w:hAnsi="Microsoft Sans Serif" w:cs="Microsoft Sans Serif"/>
                <w:spacing w:val="1"/>
                <w:sz w:val="12"/>
                <w:szCs w:val="22"/>
                <w:u w:val="single"/>
              </w:rPr>
              <w:t xml:space="preserve"> </w:t>
            </w:r>
            <w:r w:rsidRPr="00912142">
              <w:rPr>
                <w:rFonts w:ascii="Microsoft Sans Serif" w:eastAsia="Microsoft Sans Serif" w:hAnsi="Microsoft Sans Serif" w:cs="Microsoft Sans Serif"/>
                <w:sz w:val="12"/>
                <w:szCs w:val="22"/>
                <w:u w:val="single"/>
              </w:rPr>
              <w:t>x</w:t>
            </w:r>
            <w:r w:rsidRPr="00912142">
              <w:rPr>
                <w:rFonts w:ascii="Microsoft Sans Serif" w:eastAsia="Microsoft Sans Serif" w:hAnsi="Microsoft Sans Serif" w:cs="Microsoft Sans Serif"/>
                <w:spacing w:val="1"/>
                <w:sz w:val="12"/>
                <w:szCs w:val="22"/>
                <w:u w:val="single"/>
              </w:rPr>
              <w:t xml:space="preserve"> </w:t>
            </w:r>
            <w:r w:rsidRPr="00912142">
              <w:rPr>
                <w:rFonts w:ascii="Microsoft Sans Serif" w:eastAsia="Microsoft Sans Serif" w:hAnsi="Microsoft Sans Serif" w:cs="Microsoft Sans Serif"/>
                <w:spacing w:val="-4"/>
                <w:sz w:val="12"/>
                <w:szCs w:val="22"/>
                <w:u w:val="single"/>
              </w:rPr>
              <w:t>5/16</w:t>
            </w:r>
          </w:p>
          <w:p w14:paraId="5D105A75" w14:textId="77777777" w:rsidR="00912142" w:rsidRPr="00912142" w:rsidRDefault="00912142" w:rsidP="00912142">
            <w:pPr>
              <w:widowControl w:val="0"/>
              <w:autoSpaceDE w:val="0"/>
              <w:autoSpaceDN w:val="0"/>
              <w:rPr>
                <w:rFonts w:eastAsia="Microsoft Sans Serif" w:hAnsi="Microsoft Sans Serif" w:cs="Microsoft Sans Serif"/>
                <w:b/>
                <w:sz w:val="12"/>
                <w:szCs w:val="22"/>
              </w:rPr>
            </w:pPr>
          </w:p>
          <w:p w14:paraId="576B3130" w14:textId="77777777" w:rsidR="00912142" w:rsidRPr="00912142" w:rsidRDefault="00912142" w:rsidP="00912142">
            <w:pPr>
              <w:widowControl w:val="0"/>
              <w:autoSpaceDE w:val="0"/>
              <w:autoSpaceDN w:val="0"/>
              <w:spacing w:before="68"/>
              <w:rPr>
                <w:rFonts w:eastAsia="Microsoft Sans Serif" w:hAnsi="Microsoft Sans Serif" w:cs="Microsoft Sans Serif"/>
                <w:b/>
                <w:sz w:val="12"/>
                <w:szCs w:val="22"/>
              </w:rPr>
            </w:pPr>
          </w:p>
          <w:p w14:paraId="464AF3DA" w14:textId="77777777" w:rsidR="00912142" w:rsidRPr="00912142" w:rsidRDefault="00912142" w:rsidP="00912142">
            <w:pPr>
              <w:widowControl w:val="0"/>
              <w:autoSpaceDE w:val="0"/>
              <w:autoSpaceDN w:val="0"/>
              <w:ind w:left="1"/>
              <w:rPr>
                <w:rFonts w:ascii="Microsoft Sans Serif" w:eastAsia="Microsoft Sans Serif" w:hAnsi="Microsoft Sans Serif" w:cs="Microsoft Sans Serif"/>
                <w:sz w:val="12"/>
                <w:szCs w:val="22"/>
              </w:rPr>
            </w:pPr>
            <w:r w:rsidRPr="00912142">
              <w:rPr>
                <w:rFonts w:ascii="Microsoft Sans Serif" w:eastAsia="Microsoft Sans Serif" w:hAnsi="Microsoft Sans Serif" w:cs="Microsoft Sans Serif"/>
                <w:spacing w:val="-4"/>
                <w:sz w:val="12"/>
                <w:szCs w:val="22"/>
              </w:rPr>
              <w:t>×</w:t>
            </w:r>
            <w:r w:rsidRPr="00912142">
              <w:rPr>
                <w:rFonts w:ascii="Microsoft Sans Serif" w:eastAsia="Microsoft Sans Serif" w:hAnsi="Microsoft Sans Serif" w:cs="Microsoft Sans Serif"/>
                <w:spacing w:val="-3"/>
                <w:sz w:val="12"/>
                <w:szCs w:val="22"/>
              </w:rPr>
              <w:t xml:space="preserve"> </w:t>
            </w:r>
            <w:r w:rsidRPr="00912142">
              <w:rPr>
                <w:rFonts w:ascii="Microsoft Sans Serif" w:eastAsia="Microsoft Sans Serif" w:hAnsi="Microsoft Sans Serif" w:cs="Microsoft Sans Serif"/>
                <w:spacing w:val="-4"/>
                <w:sz w:val="12"/>
                <w:szCs w:val="22"/>
              </w:rPr>
              <w:t>3</w:t>
            </w:r>
            <w:r w:rsidRPr="00912142">
              <w:rPr>
                <w:rFonts w:ascii="Microsoft Sans Serif" w:eastAsia="Microsoft Sans Serif" w:hAnsi="Microsoft Sans Serif" w:cs="Microsoft Sans Serif"/>
                <w:spacing w:val="-4"/>
                <w:position w:val="6"/>
                <w:sz w:val="12"/>
                <w:szCs w:val="22"/>
              </w:rPr>
              <w:t>1</w:t>
            </w:r>
            <w:r w:rsidRPr="00912142">
              <w:rPr>
                <w:rFonts w:ascii="Microsoft Sans Serif" w:eastAsia="Microsoft Sans Serif" w:hAnsi="Microsoft Sans Serif" w:cs="Microsoft Sans Serif"/>
                <w:spacing w:val="-4"/>
                <w:sz w:val="12"/>
                <w:szCs w:val="22"/>
              </w:rPr>
              <w:t>/</w:t>
            </w:r>
            <w:r w:rsidRPr="00912142">
              <w:rPr>
                <w:rFonts w:ascii="Microsoft Sans Serif" w:eastAsia="Microsoft Sans Serif" w:hAnsi="Microsoft Sans Serif" w:cs="Microsoft Sans Serif"/>
                <w:spacing w:val="-4"/>
                <w:position w:val="-2"/>
                <w:sz w:val="12"/>
                <w:szCs w:val="22"/>
              </w:rPr>
              <w:t>2</w:t>
            </w:r>
            <w:r w:rsidRPr="00912142">
              <w:rPr>
                <w:rFonts w:ascii="Microsoft Sans Serif" w:eastAsia="Microsoft Sans Serif" w:hAnsi="Microsoft Sans Serif" w:cs="Microsoft Sans Serif"/>
                <w:spacing w:val="-6"/>
                <w:position w:val="-2"/>
                <w:sz w:val="12"/>
                <w:szCs w:val="22"/>
              </w:rPr>
              <w:t xml:space="preserve"> </w:t>
            </w:r>
            <w:r w:rsidRPr="00912142">
              <w:rPr>
                <w:rFonts w:ascii="Microsoft Sans Serif" w:eastAsia="Microsoft Sans Serif" w:hAnsi="Microsoft Sans Serif" w:cs="Microsoft Sans Serif"/>
                <w:spacing w:val="-4"/>
                <w:sz w:val="12"/>
                <w:szCs w:val="22"/>
              </w:rPr>
              <w:t>×</w:t>
            </w:r>
            <w:r w:rsidRPr="00912142">
              <w:rPr>
                <w:rFonts w:ascii="Microsoft Sans Serif" w:eastAsia="Microsoft Sans Serif" w:hAnsi="Microsoft Sans Serif" w:cs="Microsoft Sans Serif"/>
                <w:spacing w:val="-3"/>
                <w:sz w:val="12"/>
                <w:szCs w:val="22"/>
              </w:rPr>
              <w:t xml:space="preserve"> </w:t>
            </w:r>
            <w:r w:rsidRPr="00912142">
              <w:rPr>
                <w:rFonts w:ascii="Microsoft Sans Serif" w:eastAsia="Microsoft Sans Serif" w:hAnsi="Microsoft Sans Serif" w:cs="Microsoft Sans Serif"/>
                <w:spacing w:val="-4"/>
                <w:position w:val="6"/>
                <w:sz w:val="12"/>
                <w:szCs w:val="22"/>
              </w:rPr>
              <w:t>5</w:t>
            </w:r>
            <w:r w:rsidRPr="00912142">
              <w:rPr>
                <w:rFonts w:ascii="Microsoft Sans Serif" w:eastAsia="Microsoft Sans Serif" w:hAnsi="Microsoft Sans Serif" w:cs="Microsoft Sans Serif"/>
                <w:spacing w:val="-4"/>
                <w:sz w:val="12"/>
                <w:szCs w:val="22"/>
              </w:rPr>
              <w:t>/</w:t>
            </w:r>
            <w:r w:rsidRPr="00912142">
              <w:rPr>
                <w:rFonts w:ascii="Microsoft Sans Serif" w:eastAsia="Microsoft Sans Serif" w:hAnsi="Microsoft Sans Serif" w:cs="Microsoft Sans Serif"/>
                <w:spacing w:val="-4"/>
                <w:position w:val="-2"/>
                <w:sz w:val="12"/>
                <w:szCs w:val="22"/>
              </w:rPr>
              <w:t>16</w:t>
            </w:r>
          </w:p>
        </w:tc>
        <w:tc>
          <w:tcPr>
            <w:tcW w:w="1021" w:type="dxa"/>
            <w:vMerge w:val="restart"/>
          </w:tcPr>
          <w:p w14:paraId="4479BDDF" w14:textId="77777777" w:rsidR="00912142" w:rsidRPr="00912142" w:rsidRDefault="00912142" w:rsidP="00912142">
            <w:pPr>
              <w:widowControl w:val="0"/>
              <w:autoSpaceDE w:val="0"/>
              <w:autoSpaceDN w:val="0"/>
              <w:spacing w:before="9"/>
              <w:ind w:left="336"/>
              <w:rPr>
                <w:rFonts w:ascii="Microsoft Sans Serif" w:eastAsia="Microsoft Sans Serif" w:hAnsi="Microsoft Sans Serif" w:cs="Microsoft Sans Serif"/>
                <w:sz w:val="12"/>
                <w:szCs w:val="22"/>
              </w:rPr>
            </w:pPr>
            <w:proofErr w:type="gramStart"/>
            <w:r w:rsidRPr="00912142">
              <w:rPr>
                <w:rFonts w:ascii="Microsoft Sans Serif" w:eastAsia="Microsoft Sans Serif" w:hAnsi="Microsoft Sans Serif" w:cs="Microsoft Sans Serif"/>
                <w:w w:val="95"/>
                <w:sz w:val="12"/>
                <w:szCs w:val="22"/>
              </w:rPr>
              <w:t>10′-</w:t>
            </w:r>
            <w:proofErr w:type="gramEnd"/>
            <w:r w:rsidRPr="00912142">
              <w:rPr>
                <w:rFonts w:ascii="Microsoft Sans Serif" w:eastAsia="Microsoft Sans Serif" w:hAnsi="Microsoft Sans Serif" w:cs="Microsoft Sans Serif"/>
                <w:spacing w:val="-7"/>
                <w:w w:val="110"/>
                <w:sz w:val="12"/>
                <w:szCs w:val="22"/>
              </w:rPr>
              <w:t>0″</w:t>
            </w:r>
          </w:p>
        </w:tc>
        <w:tc>
          <w:tcPr>
            <w:tcW w:w="1096" w:type="dxa"/>
            <w:vMerge w:val="restart"/>
          </w:tcPr>
          <w:p w14:paraId="0D75FF63" w14:textId="77777777" w:rsidR="00912142" w:rsidRPr="00912142" w:rsidRDefault="00912142" w:rsidP="00912142">
            <w:pPr>
              <w:widowControl w:val="0"/>
              <w:autoSpaceDE w:val="0"/>
              <w:autoSpaceDN w:val="0"/>
              <w:spacing w:before="9"/>
              <w:ind w:left="16" w:right="16"/>
              <w:jc w:val="center"/>
              <w:rPr>
                <w:rFonts w:ascii="Microsoft Sans Serif" w:eastAsia="Microsoft Sans Serif" w:hAnsi="Microsoft Sans Serif" w:cs="Microsoft Sans Serif"/>
                <w:sz w:val="12"/>
                <w:szCs w:val="22"/>
              </w:rPr>
            </w:pPr>
            <w:proofErr w:type="gramStart"/>
            <w:r w:rsidRPr="00912142">
              <w:rPr>
                <w:rFonts w:ascii="Microsoft Sans Serif" w:eastAsia="Microsoft Sans Serif" w:hAnsi="Microsoft Sans Serif" w:cs="Microsoft Sans Serif"/>
                <w:w w:val="95"/>
                <w:sz w:val="12"/>
                <w:szCs w:val="22"/>
              </w:rPr>
              <w:t>8′-</w:t>
            </w:r>
            <w:proofErr w:type="gramEnd"/>
            <w:r w:rsidRPr="00912142">
              <w:rPr>
                <w:rFonts w:ascii="Microsoft Sans Serif" w:eastAsia="Microsoft Sans Serif" w:hAnsi="Microsoft Sans Serif" w:cs="Microsoft Sans Serif"/>
                <w:spacing w:val="-5"/>
                <w:w w:val="115"/>
                <w:sz w:val="12"/>
                <w:szCs w:val="22"/>
              </w:rPr>
              <w:t>0″</w:t>
            </w:r>
          </w:p>
        </w:tc>
        <w:tc>
          <w:tcPr>
            <w:tcW w:w="1216" w:type="dxa"/>
            <w:vMerge w:val="restart"/>
          </w:tcPr>
          <w:p w14:paraId="02D3379C" w14:textId="77777777" w:rsidR="00912142" w:rsidRPr="00912142" w:rsidRDefault="00912142" w:rsidP="00912142">
            <w:pPr>
              <w:widowControl w:val="0"/>
              <w:autoSpaceDE w:val="0"/>
              <w:autoSpaceDN w:val="0"/>
              <w:spacing w:before="9"/>
              <w:ind w:left="14" w:right="15"/>
              <w:jc w:val="center"/>
              <w:rPr>
                <w:rFonts w:ascii="Microsoft Sans Serif" w:eastAsia="Microsoft Sans Serif" w:hAnsi="Microsoft Sans Serif" w:cs="Microsoft Sans Serif"/>
                <w:sz w:val="12"/>
                <w:szCs w:val="22"/>
              </w:rPr>
            </w:pPr>
            <w:proofErr w:type="gramStart"/>
            <w:r w:rsidRPr="00912142">
              <w:rPr>
                <w:rFonts w:ascii="Microsoft Sans Serif" w:eastAsia="Microsoft Sans Serif" w:hAnsi="Microsoft Sans Serif" w:cs="Microsoft Sans Serif"/>
                <w:w w:val="95"/>
                <w:sz w:val="12"/>
                <w:szCs w:val="22"/>
              </w:rPr>
              <w:t>6′-</w:t>
            </w:r>
            <w:proofErr w:type="gramEnd"/>
            <w:r w:rsidRPr="00912142">
              <w:rPr>
                <w:rFonts w:ascii="Microsoft Sans Serif" w:eastAsia="Microsoft Sans Serif" w:hAnsi="Microsoft Sans Serif" w:cs="Microsoft Sans Serif"/>
                <w:spacing w:val="-5"/>
                <w:w w:val="115"/>
                <w:sz w:val="12"/>
                <w:szCs w:val="22"/>
              </w:rPr>
              <w:t>0″</w:t>
            </w:r>
          </w:p>
        </w:tc>
        <w:tc>
          <w:tcPr>
            <w:tcW w:w="4531" w:type="dxa"/>
            <w:vMerge w:val="restart"/>
          </w:tcPr>
          <w:p w14:paraId="7C090973" w14:textId="77777777" w:rsidR="00912142" w:rsidRPr="00912142" w:rsidRDefault="00912142" w:rsidP="00912142">
            <w:pPr>
              <w:widowControl w:val="0"/>
              <w:autoSpaceDE w:val="0"/>
              <w:autoSpaceDN w:val="0"/>
              <w:spacing w:before="9"/>
              <w:ind w:left="12"/>
              <w:jc w:val="center"/>
              <w:rPr>
                <w:rFonts w:ascii="Microsoft Sans Serif" w:eastAsia="Microsoft Sans Serif" w:hAnsi="Microsoft Sans Serif" w:cs="Microsoft Sans Serif"/>
                <w:sz w:val="12"/>
                <w:szCs w:val="22"/>
              </w:rPr>
            </w:pPr>
            <w:r w:rsidRPr="00912142">
              <w:rPr>
                <w:rFonts w:ascii="Microsoft Sans Serif" w:eastAsia="Microsoft Sans Serif" w:hAnsi="Microsoft Sans Serif" w:cs="Microsoft Sans Serif"/>
                <w:spacing w:val="-10"/>
                <w:sz w:val="12"/>
                <w:szCs w:val="22"/>
              </w:rPr>
              <w:t>2</w:t>
            </w:r>
          </w:p>
        </w:tc>
      </w:tr>
      <w:tr w:rsidR="00912142" w:rsidRPr="00912142" w14:paraId="3F00989E" w14:textId="77777777" w:rsidTr="00CD549A">
        <w:trPr>
          <w:trHeight w:val="390"/>
        </w:trPr>
        <w:tc>
          <w:tcPr>
            <w:tcW w:w="113" w:type="dxa"/>
            <w:tcBorders>
              <w:right w:val="nil"/>
            </w:tcBorders>
          </w:tcPr>
          <w:p w14:paraId="37932719" w14:textId="77777777" w:rsidR="00912142" w:rsidRPr="00912142" w:rsidRDefault="00912142" w:rsidP="00912142">
            <w:pPr>
              <w:widowControl w:val="0"/>
              <w:autoSpaceDE w:val="0"/>
              <w:autoSpaceDN w:val="0"/>
              <w:spacing w:before="129"/>
              <w:ind w:left="7"/>
              <w:rPr>
                <w:rFonts w:ascii="Microsoft Sans Serif" w:eastAsia="Microsoft Sans Serif" w:hAnsi="Microsoft Sans Serif" w:cs="Microsoft Sans Serif"/>
                <w:sz w:val="12"/>
                <w:szCs w:val="22"/>
              </w:rPr>
            </w:pPr>
            <w:r w:rsidRPr="00912142">
              <w:rPr>
                <w:rFonts w:ascii="Microsoft Sans Serif" w:eastAsia="Microsoft Sans Serif" w:hAnsi="Microsoft Sans Serif" w:cs="Microsoft Sans Serif"/>
                <w:spacing w:val="-10"/>
                <w:sz w:val="12"/>
                <w:szCs w:val="22"/>
              </w:rPr>
              <w:t>5</w:t>
            </w:r>
          </w:p>
        </w:tc>
        <w:tc>
          <w:tcPr>
            <w:tcW w:w="3113" w:type="dxa"/>
            <w:vMerge/>
            <w:tcBorders>
              <w:top w:val="nil"/>
              <w:left w:val="nil"/>
            </w:tcBorders>
          </w:tcPr>
          <w:p w14:paraId="234FC01B" w14:textId="77777777" w:rsidR="00912142" w:rsidRPr="00912142" w:rsidRDefault="00912142" w:rsidP="00912142">
            <w:pPr>
              <w:widowControl w:val="0"/>
              <w:autoSpaceDE w:val="0"/>
              <w:autoSpaceDN w:val="0"/>
              <w:rPr>
                <w:rFonts w:ascii="Microsoft Sans Serif" w:eastAsia="Microsoft Sans Serif" w:hAnsi="Microsoft Sans Serif" w:cs="Microsoft Sans Serif"/>
                <w:sz w:val="2"/>
                <w:szCs w:val="2"/>
              </w:rPr>
            </w:pPr>
          </w:p>
        </w:tc>
        <w:tc>
          <w:tcPr>
            <w:tcW w:w="1021" w:type="dxa"/>
            <w:vMerge/>
            <w:tcBorders>
              <w:top w:val="nil"/>
            </w:tcBorders>
          </w:tcPr>
          <w:p w14:paraId="45898401" w14:textId="77777777" w:rsidR="00912142" w:rsidRPr="00912142" w:rsidRDefault="00912142" w:rsidP="00912142">
            <w:pPr>
              <w:widowControl w:val="0"/>
              <w:autoSpaceDE w:val="0"/>
              <w:autoSpaceDN w:val="0"/>
              <w:rPr>
                <w:rFonts w:ascii="Microsoft Sans Serif" w:eastAsia="Microsoft Sans Serif" w:hAnsi="Microsoft Sans Serif" w:cs="Microsoft Sans Serif"/>
                <w:sz w:val="2"/>
                <w:szCs w:val="2"/>
              </w:rPr>
            </w:pPr>
          </w:p>
        </w:tc>
        <w:tc>
          <w:tcPr>
            <w:tcW w:w="1096" w:type="dxa"/>
            <w:vMerge/>
            <w:tcBorders>
              <w:top w:val="nil"/>
            </w:tcBorders>
          </w:tcPr>
          <w:p w14:paraId="4799FD0B" w14:textId="77777777" w:rsidR="00912142" w:rsidRPr="00912142" w:rsidRDefault="00912142" w:rsidP="00912142">
            <w:pPr>
              <w:widowControl w:val="0"/>
              <w:autoSpaceDE w:val="0"/>
              <w:autoSpaceDN w:val="0"/>
              <w:rPr>
                <w:rFonts w:ascii="Microsoft Sans Serif" w:eastAsia="Microsoft Sans Serif" w:hAnsi="Microsoft Sans Serif" w:cs="Microsoft Sans Serif"/>
                <w:sz w:val="2"/>
                <w:szCs w:val="2"/>
              </w:rPr>
            </w:pPr>
          </w:p>
        </w:tc>
        <w:tc>
          <w:tcPr>
            <w:tcW w:w="1216" w:type="dxa"/>
            <w:vMerge/>
            <w:tcBorders>
              <w:top w:val="nil"/>
            </w:tcBorders>
          </w:tcPr>
          <w:p w14:paraId="798D714C" w14:textId="77777777" w:rsidR="00912142" w:rsidRPr="00912142" w:rsidRDefault="00912142" w:rsidP="00912142">
            <w:pPr>
              <w:widowControl w:val="0"/>
              <w:autoSpaceDE w:val="0"/>
              <w:autoSpaceDN w:val="0"/>
              <w:rPr>
                <w:rFonts w:ascii="Microsoft Sans Serif" w:eastAsia="Microsoft Sans Serif" w:hAnsi="Microsoft Sans Serif" w:cs="Microsoft Sans Serif"/>
                <w:sz w:val="2"/>
                <w:szCs w:val="2"/>
              </w:rPr>
            </w:pPr>
          </w:p>
        </w:tc>
        <w:tc>
          <w:tcPr>
            <w:tcW w:w="4531" w:type="dxa"/>
            <w:vMerge/>
            <w:tcBorders>
              <w:top w:val="nil"/>
            </w:tcBorders>
          </w:tcPr>
          <w:p w14:paraId="42407CCD" w14:textId="77777777" w:rsidR="00912142" w:rsidRPr="00912142" w:rsidRDefault="00912142" w:rsidP="00912142">
            <w:pPr>
              <w:widowControl w:val="0"/>
              <w:autoSpaceDE w:val="0"/>
              <w:autoSpaceDN w:val="0"/>
              <w:rPr>
                <w:rFonts w:ascii="Microsoft Sans Serif" w:eastAsia="Microsoft Sans Serif" w:hAnsi="Microsoft Sans Serif" w:cs="Microsoft Sans Serif"/>
                <w:sz w:val="2"/>
                <w:szCs w:val="2"/>
              </w:rPr>
            </w:pPr>
          </w:p>
        </w:tc>
      </w:tr>
      <w:tr w:rsidR="00912142" w:rsidRPr="00912142" w14:paraId="113D9C1B" w14:textId="77777777" w:rsidTr="00CD549A">
        <w:trPr>
          <w:trHeight w:val="405"/>
        </w:trPr>
        <w:tc>
          <w:tcPr>
            <w:tcW w:w="113" w:type="dxa"/>
            <w:tcBorders>
              <w:right w:val="nil"/>
            </w:tcBorders>
          </w:tcPr>
          <w:p w14:paraId="14EBBE91" w14:textId="77777777" w:rsidR="00912142" w:rsidRPr="00912142" w:rsidRDefault="00912142" w:rsidP="00912142">
            <w:pPr>
              <w:widowControl w:val="0"/>
              <w:autoSpaceDE w:val="0"/>
              <w:autoSpaceDN w:val="0"/>
              <w:spacing w:before="9"/>
              <w:ind w:left="7"/>
              <w:rPr>
                <w:rFonts w:ascii="Microsoft Sans Serif" w:eastAsia="Microsoft Sans Serif" w:hAnsi="Microsoft Sans Serif" w:cs="Microsoft Sans Serif"/>
                <w:sz w:val="12"/>
                <w:szCs w:val="22"/>
              </w:rPr>
            </w:pPr>
            <w:r w:rsidRPr="00912142">
              <w:rPr>
                <w:rFonts w:ascii="Microsoft Sans Serif" w:eastAsia="Microsoft Sans Serif" w:hAnsi="Microsoft Sans Serif" w:cs="Microsoft Sans Serif"/>
                <w:spacing w:val="-10"/>
                <w:sz w:val="12"/>
                <w:szCs w:val="22"/>
              </w:rPr>
              <w:t>6</w:t>
            </w:r>
          </w:p>
          <w:p w14:paraId="32FA79FF" w14:textId="77777777" w:rsidR="00912142" w:rsidRPr="00912142" w:rsidRDefault="00912142" w:rsidP="00912142">
            <w:pPr>
              <w:widowControl w:val="0"/>
              <w:autoSpaceDE w:val="0"/>
              <w:autoSpaceDN w:val="0"/>
              <w:spacing w:before="134" w:line="106" w:lineRule="exact"/>
              <w:ind w:left="7" w:right="-15"/>
              <w:rPr>
                <w:rFonts w:ascii="Microsoft Sans Serif" w:eastAsia="Microsoft Sans Serif" w:hAnsi="Microsoft Sans Serif" w:cs="Microsoft Sans Serif"/>
                <w:sz w:val="12"/>
                <w:szCs w:val="22"/>
              </w:rPr>
            </w:pPr>
            <w:r w:rsidRPr="00912142">
              <w:rPr>
                <w:rFonts w:ascii="Microsoft Sans Serif" w:eastAsia="Microsoft Sans Serif" w:hAnsi="Microsoft Sans Serif" w:cs="Microsoft Sans Serif"/>
                <w:spacing w:val="-5"/>
                <w:sz w:val="12"/>
                <w:szCs w:val="22"/>
              </w:rPr>
              <w:t>or</w:t>
            </w:r>
          </w:p>
        </w:tc>
        <w:tc>
          <w:tcPr>
            <w:tcW w:w="3113" w:type="dxa"/>
            <w:tcBorders>
              <w:left w:val="nil"/>
              <w:bottom w:val="nil"/>
            </w:tcBorders>
          </w:tcPr>
          <w:p w14:paraId="4E2703C0" w14:textId="77777777" w:rsidR="00912142" w:rsidRPr="00912142" w:rsidRDefault="00912142" w:rsidP="00912142">
            <w:pPr>
              <w:widowControl w:val="0"/>
              <w:autoSpaceDE w:val="0"/>
              <w:autoSpaceDN w:val="0"/>
              <w:ind w:left="1"/>
              <w:rPr>
                <w:rFonts w:ascii="Microsoft Sans Serif" w:eastAsia="Microsoft Sans Serif" w:hAnsi="Microsoft Sans Serif" w:cs="Microsoft Sans Serif"/>
                <w:sz w:val="12"/>
                <w:szCs w:val="22"/>
              </w:rPr>
            </w:pPr>
            <w:r w:rsidRPr="00912142">
              <w:rPr>
                <w:rFonts w:ascii="Microsoft Sans Serif" w:eastAsia="Microsoft Sans Serif" w:hAnsi="Microsoft Sans Serif" w:cs="Microsoft Sans Serif"/>
                <w:spacing w:val="-4"/>
                <w:sz w:val="12"/>
                <w:szCs w:val="22"/>
              </w:rPr>
              <w:t>×</w:t>
            </w:r>
            <w:r w:rsidRPr="00912142">
              <w:rPr>
                <w:rFonts w:ascii="Microsoft Sans Serif" w:eastAsia="Microsoft Sans Serif" w:hAnsi="Microsoft Sans Serif" w:cs="Microsoft Sans Serif"/>
                <w:spacing w:val="-3"/>
                <w:sz w:val="12"/>
                <w:szCs w:val="22"/>
              </w:rPr>
              <w:t xml:space="preserve"> </w:t>
            </w:r>
            <w:r w:rsidRPr="00912142">
              <w:rPr>
                <w:rFonts w:ascii="Microsoft Sans Serif" w:eastAsia="Microsoft Sans Serif" w:hAnsi="Microsoft Sans Serif" w:cs="Microsoft Sans Serif"/>
                <w:spacing w:val="-4"/>
                <w:sz w:val="12"/>
                <w:szCs w:val="22"/>
              </w:rPr>
              <w:t>3</w:t>
            </w:r>
            <w:r w:rsidRPr="00912142">
              <w:rPr>
                <w:rFonts w:ascii="Microsoft Sans Serif" w:eastAsia="Microsoft Sans Serif" w:hAnsi="Microsoft Sans Serif" w:cs="Microsoft Sans Serif"/>
                <w:spacing w:val="-4"/>
                <w:position w:val="6"/>
                <w:sz w:val="12"/>
                <w:szCs w:val="22"/>
              </w:rPr>
              <w:t>1</w:t>
            </w:r>
            <w:r w:rsidRPr="00912142">
              <w:rPr>
                <w:rFonts w:ascii="Microsoft Sans Serif" w:eastAsia="Microsoft Sans Serif" w:hAnsi="Microsoft Sans Serif" w:cs="Microsoft Sans Serif"/>
                <w:spacing w:val="-4"/>
                <w:sz w:val="12"/>
                <w:szCs w:val="22"/>
              </w:rPr>
              <w:t>/</w:t>
            </w:r>
            <w:r w:rsidRPr="00912142">
              <w:rPr>
                <w:rFonts w:ascii="Microsoft Sans Serif" w:eastAsia="Microsoft Sans Serif" w:hAnsi="Microsoft Sans Serif" w:cs="Microsoft Sans Serif"/>
                <w:spacing w:val="-4"/>
                <w:position w:val="-2"/>
                <w:sz w:val="12"/>
                <w:szCs w:val="22"/>
              </w:rPr>
              <w:t>2</w:t>
            </w:r>
            <w:r w:rsidRPr="00912142">
              <w:rPr>
                <w:rFonts w:ascii="Microsoft Sans Serif" w:eastAsia="Microsoft Sans Serif" w:hAnsi="Microsoft Sans Serif" w:cs="Microsoft Sans Serif"/>
                <w:spacing w:val="-6"/>
                <w:position w:val="-2"/>
                <w:sz w:val="12"/>
                <w:szCs w:val="22"/>
              </w:rPr>
              <w:t xml:space="preserve"> </w:t>
            </w:r>
            <w:r w:rsidRPr="00912142">
              <w:rPr>
                <w:rFonts w:ascii="Microsoft Sans Serif" w:eastAsia="Microsoft Sans Serif" w:hAnsi="Microsoft Sans Serif" w:cs="Microsoft Sans Serif"/>
                <w:spacing w:val="-4"/>
                <w:sz w:val="12"/>
                <w:szCs w:val="22"/>
              </w:rPr>
              <w:t>×</w:t>
            </w:r>
            <w:r w:rsidRPr="00912142">
              <w:rPr>
                <w:rFonts w:ascii="Microsoft Sans Serif" w:eastAsia="Microsoft Sans Serif" w:hAnsi="Microsoft Sans Serif" w:cs="Microsoft Sans Serif"/>
                <w:spacing w:val="-3"/>
                <w:sz w:val="12"/>
                <w:szCs w:val="22"/>
              </w:rPr>
              <w:t xml:space="preserve"> </w:t>
            </w:r>
            <w:r w:rsidRPr="00912142">
              <w:rPr>
                <w:rFonts w:ascii="Microsoft Sans Serif" w:eastAsia="Microsoft Sans Serif" w:hAnsi="Microsoft Sans Serif" w:cs="Microsoft Sans Serif"/>
                <w:spacing w:val="-4"/>
                <w:position w:val="6"/>
                <w:sz w:val="12"/>
                <w:szCs w:val="22"/>
              </w:rPr>
              <w:t>5</w:t>
            </w:r>
            <w:r w:rsidRPr="00912142">
              <w:rPr>
                <w:rFonts w:ascii="Microsoft Sans Serif" w:eastAsia="Microsoft Sans Serif" w:hAnsi="Microsoft Sans Serif" w:cs="Microsoft Sans Serif"/>
                <w:spacing w:val="-4"/>
                <w:sz w:val="12"/>
                <w:szCs w:val="22"/>
              </w:rPr>
              <w:t>/</w:t>
            </w:r>
            <w:r w:rsidRPr="00912142">
              <w:rPr>
                <w:rFonts w:ascii="Microsoft Sans Serif" w:eastAsia="Microsoft Sans Serif" w:hAnsi="Microsoft Sans Serif" w:cs="Microsoft Sans Serif"/>
                <w:spacing w:val="-4"/>
                <w:position w:val="-2"/>
                <w:sz w:val="12"/>
                <w:szCs w:val="22"/>
              </w:rPr>
              <w:t>16</w:t>
            </w:r>
          </w:p>
        </w:tc>
        <w:tc>
          <w:tcPr>
            <w:tcW w:w="1021" w:type="dxa"/>
            <w:vMerge w:val="restart"/>
          </w:tcPr>
          <w:p w14:paraId="49C7CDF7" w14:textId="77777777" w:rsidR="00912142" w:rsidRPr="00912142" w:rsidRDefault="00912142" w:rsidP="00912142">
            <w:pPr>
              <w:widowControl w:val="0"/>
              <w:autoSpaceDE w:val="0"/>
              <w:autoSpaceDN w:val="0"/>
              <w:spacing w:before="9"/>
              <w:ind w:left="336"/>
              <w:rPr>
                <w:rFonts w:ascii="Microsoft Sans Serif" w:eastAsia="Microsoft Sans Serif" w:hAnsi="Microsoft Sans Serif" w:cs="Microsoft Sans Serif"/>
                <w:sz w:val="12"/>
                <w:szCs w:val="22"/>
              </w:rPr>
            </w:pPr>
            <w:proofErr w:type="gramStart"/>
            <w:r w:rsidRPr="00912142">
              <w:rPr>
                <w:rFonts w:ascii="Microsoft Sans Serif" w:eastAsia="Microsoft Sans Serif" w:hAnsi="Microsoft Sans Serif" w:cs="Microsoft Sans Serif"/>
                <w:w w:val="95"/>
                <w:sz w:val="12"/>
                <w:szCs w:val="22"/>
              </w:rPr>
              <w:t>14′-</w:t>
            </w:r>
            <w:proofErr w:type="gramEnd"/>
            <w:r w:rsidRPr="00912142">
              <w:rPr>
                <w:rFonts w:ascii="Microsoft Sans Serif" w:eastAsia="Microsoft Sans Serif" w:hAnsi="Microsoft Sans Serif" w:cs="Microsoft Sans Serif"/>
                <w:spacing w:val="-7"/>
                <w:w w:val="110"/>
                <w:sz w:val="12"/>
                <w:szCs w:val="22"/>
              </w:rPr>
              <w:t>0″</w:t>
            </w:r>
          </w:p>
        </w:tc>
        <w:tc>
          <w:tcPr>
            <w:tcW w:w="1096" w:type="dxa"/>
            <w:vMerge w:val="restart"/>
          </w:tcPr>
          <w:p w14:paraId="1135682E" w14:textId="77777777" w:rsidR="00912142" w:rsidRPr="00912142" w:rsidRDefault="00912142" w:rsidP="00912142">
            <w:pPr>
              <w:widowControl w:val="0"/>
              <w:autoSpaceDE w:val="0"/>
              <w:autoSpaceDN w:val="0"/>
              <w:spacing w:before="9"/>
              <w:ind w:left="16" w:right="16"/>
              <w:jc w:val="center"/>
              <w:rPr>
                <w:rFonts w:ascii="Microsoft Sans Serif" w:eastAsia="Microsoft Sans Serif" w:hAnsi="Microsoft Sans Serif" w:cs="Microsoft Sans Serif"/>
                <w:sz w:val="12"/>
                <w:szCs w:val="22"/>
              </w:rPr>
            </w:pPr>
            <w:proofErr w:type="gramStart"/>
            <w:r w:rsidRPr="00912142">
              <w:rPr>
                <w:rFonts w:ascii="Microsoft Sans Serif" w:eastAsia="Microsoft Sans Serif" w:hAnsi="Microsoft Sans Serif" w:cs="Microsoft Sans Serif"/>
                <w:w w:val="95"/>
                <w:sz w:val="12"/>
                <w:szCs w:val="22"/>
              </w:rPr>
              <w:t>9′-</w:t>
            </w:r>
            <w:proofErr w:type="gramEnd"/>
            <w:r w:rsidRPr="00912142">
              <w:rPr>
                <w:rFonts w:ascii="Microsoft Sans Serif" w:eastAsia="Microsoft Sans Serif" w:hAnsi="Microsoft Sans Serif" w:cs="Microsoft Sans Serif"/>
                <w:spacing w:val="-5"/>
                <w:w w:val="115"/>
                <w:sz w:val="12"/>
                <w:szCs w:val="22"/>
              </w:rPr>
              <w:t>6″</w:t>
            </w:r>
          </w:p>
        </w:tc>
        <w:tc>
          <w:tcPr>
            <w:tcW w:w="1216" w:type="dxa"/>
            <w:vMerge w:val="restart"/>
          </w:tcPr>
          <w:p w14:paraId="48EA7252" w14:textId="77777777" w:rsidR="00912142" w:rsidRPr="00912142" w:rsidRDefault="00912142" w:rsidP="00912142">
            <w:pPr>
              <w:widowControl w:val="0"/>
              <w:autoSpaceDE w:val="0"/>
              <w:autoSpaceDN w:val="0"/>
              <w:spacing w:before="9"/>
              <w:ind w:left="14" w:right="15"/>
              <w:jc w:val="center"/>
              <w:rPr>
                <w:rFonts w:ascii="Microsoft Sans Serif" w:eastAsia="Microsoft Sans Serif" w:hAnsi="Microsoft Sans Serif" w:cs="Microsoft Sans Serif"/>
                <w:sz w:val="12"/>
                <w:szCs w:val="22"/>
              </w:rPr>
            </w:pPr>
            <w:proofErr w:type="gramStart"/>
            <w:r w:rsidRPr="00912142">
              <w:rPr>
                <w:rFonts w:ascii="Microsoft Sans Serif" w:eastAsia="Microsoft Sans Serif" w:hAnsi="Microsoft Sans Serif" w:cs="Microsoft Sans Serif"/>
                <w:w w:val="95"/>
                <w:sz w:val="12"/>
                <w:szCs w:val="22"/>
              </w:rPr>
              <w:t>7′-</w:t>
            </w:r>
            <w:proofErr w:type="gramEnd"/>
            <w:r w:rsidRPr="00912142">
              <w:rPr>
                <w:rFonts w:ascii="Microsoft Sans Serif" w:eastAsia="Microsoft Sans Serif" w:hAnsi="Microsoft Sans Serif" w:cs="Microsoft Sans Serif"/>
                <w:spacing w:val="-5"/>
                <w:w w:val="115"/>
                <w:sz w:val="12"/>
                <w:szCs w:val="22"/>
              </w:rPr>
              <w:t>0″</w:t>
            </w:r>
          </w:p>
        </w:tc>
        <w:tc>
          <w:tcPr>
            <w:tcW w:w="4531" w:type="dxa"/>
            <w:vMerge w:val="restart"/>
          </w:tcPr>
          <w:p w14:paraId="653083CF" w14:textId="77777777" w:rsidR="00912142" w:rsidRPr="00912142" w:rsidRDefault="00912142" w:rsidP="00912142">
            <w:pPr>
              <w:widowControl w:val="0"/>
              <w:autoSpaceDE w:val="0"/>
              <w:autoSpaceDN w:val="0"/>
              <w:spacing w:before="9"/>
              <w:ind w:left="12"/>
              <w:jc w:val="center"/>
              <w:rPr>
                <w:rFonts w:ascii="Microsoft Sans Serif" w:eastAsia="Microsoft Sans Serif" w:hAnsi="Microsoft Sans Serif" w:cs="Microsoft Sans Serif"/>
                <w:sz w:val="12"/>
                <w:szCs w:val="22"/>
              </w:rPr>
            </w:pPr>
            <w:r w:rsidRPr="00912142">
              <w:rPr>
                <w:rFonts w:ascii="Microsoft Sans Serif" w:eastAsia="Microsoft Sans Serif" w:hAnsi="Microsoft Sans Serif" w:cs="Microsoft Sans Serif"/>
                <w:spacing w:val="-10"/>
                <w:sz w:val="12"/>
                <w:szCs w:val="22"/>
              </w:rPr>
              <w:t>2</w:t>
            </w:r>
          </w:p>
        </w:tc>
      </w:tr>
      <w:tr w:rsidR="00912142" w:rsidRPr="00912142" w14:paraId="531DDD8E" w14:textId="77777777" w:rsidTr="00CD549A">
        <w:trPr>
          <w:trHeight w:val="570"/>
        </w:trPr>
        <w:tc>
          <w:tcPr>
            <w:tcW w:w="3226" w:type="dxa"/>
            <w:gridSpan w:val="2"/>
            <w:tcBorders>
              <w:top w:val="nil"/>
            </w:tcBorders>
          </w:tcPr>
          <w:p w14:paraId="039A6D9C" w14:textId="77777777" w:rsidR="00912142" w:rsidRPr="00912142" w:rsidRDefault="00912142" w:rsidP="00912142">
            <w:pPr>
              <w:widowControl w:val="0"/>
              <w:autoSpaceDE w:val="0"/>
              <w:autoSpaceDN w:val="0"/>
              <w:spacing w:before="129" w:line="319" w:lineRule="auto"/>
              <w:ind w:left="7"/>
              <w:rPr>
                <w:rFonts w:ascii="Microsoft Sans Serif" w:eastAsia="Microsoft Sans Serif" w:hAnsi="Microsoft Sans Serif" w:cs="Microsoft Sans Serif"/>
                <w:sz w:val="12"/>
                <w:szCs w:val="22"/>
              </w:rPr>
            </w:pPr>
            <w:r w:rsidRPr="00912142">
              <w:rPr>
                <w:rFonts w:ascii="Microsoft Sans Serif" w:eastAsia="Microsoft Sans Serif" w:hAnsi="Microsoft Sans Serif" w:cs="Microsoft Sans Serif"/>
                <w:sz w:val="12"/>
                <w:szCs w:val="22"/>
                <w:u w:val="single"/>
              </w:rPr>
              <w:lastRenderedPageBreak/>
              <w:t>5</w:t>
            </w:r>
            <w:r w:rsidRPr="00912142">
              <w:rPr>
                <w:rFonts w:ascii="Microsoft Sans Serif" w:eastAsia="Microsoft Sans Serif" w:hAnsi="Microsoft Sans Serif" w:cs="Microsoft Sans Serif"/>
                <w:spacing w:val="-3"/>
                <w:sz w:val="12"/>
                <w:szCs w:val="22"/>
                <w:u w:val="single"/>
              </w:rPr>
              <w:t xml:space="preserve"> </w:t>
            </w:r>
            <w:r w:rsidRPr="00912142">
              <w:rPr>
                <w:rFonts w:ascii="Microsoft Sans Serif" w:eastAsia="Microsoft Sans Serif" w:hAnsi="Microsoft Sans Serif" w:cs="Microsoft Sans Serif"/>
                <w:sz w:val="12"/>
                <w:szCs w:val="22"/>
                <w:u w:val="single"/>
              </w:rPr>
              <w:t>x</w:t>
            </w:r>
            <w:r w:rsidRPr="00912142">
              <w:rPr>
                <w:rFonts w:ascii="Microsoft Sans Serif" w:eastAsia="Microsoft Sans Serif" w:hAnsi="Microsoft Sans Serif" w:cs="Microsoft Sans Serif"/>
                <w:spacing w:val="-3"/>
                <w:sz w:val="12"/>
                <w:szCs w:val="22"/>
                <w:u w:val="single"/>
              </w:rPr>
              <w:t xml:space="preserve"> </w:t>
            </w:r>
            <w:r w:rsidRPr="00912142">
              <w:rPr>
                <w:rFonts w:ascii="Microsoft Sans Serif" w:eastAsia="Microsoft Sans Serif" w:hAnsi="Microsoft Sans Serif" w:cs="Microsoft Sans Serif"/>
                <w:sz w:val="12"/>
                <w:szCs w:val="22"/>
                <w:u w:val="single"/>
              </w:rPr>
              <w:t>3</w:t>
            </w:r>
            <w:r w:rsidRPr="00912142">
              <w:rPr>
                <w:rFonts w:ascii="Microsoft Sans Serif" w:eastAsia="Microsoft Sans Serif" w:hAnsi="Microsoft Sans Serif" w:cs="Microsoft Sans Serif"/>
                <w:spacing w:val="-3"/>
                <w:sz w:val="12"/>
                <w:szCs w:val="22"/>
                <w:u w:val="single"/>
              </w:rPr>
              <w:t xml:space="preserve"> </w:t>
            </w:r>
            <w:r w:rsidRPr="00912142">
              <w:rPr>
                <w:rFonts w:ascii="Microsoft Sans Serif" w:eastAsia="Microsoft Sans Serif" w:hAnsi="Microsoft Sans Serif" w:cs="Microsoft Sans Serif"/>
                <w:sz w:val="12"/>
                <w:szCs w:val="22"/>
                <w:u w:val="single"/>
              </w:rPr>
              <w:t>x</w:t>
            </w:r>
            <w:r w:rsidRPr="00912142">
              <w:rPr>
                <w:rFonts w:ascii="Microsoft Sans Serif" w:eastAsia="Microsoft Sans Serif" w:hAnsi="Microsoft Sans Serif" w:cs="Microsoft Sans Serif"/>
                <w:spacing w:val="-3"/>
                <w:sz w:val="12"/>
                <w:szCs w:val="22"/>
                <w:u w:val="single"/>
              </w:rPr>
              <w:t xml:space="preserve"> </w:t>
            </w:r>
            <w:r w:rsidRPr="00912142">
              <w:rPr>
                <w:rFonts w:ascii="Microsoft Sans Serif" w:eastAsia="Microsoft Sans Serif" w:hAnsi="Microsoft Sans Serif" w:cs="Microsoft Sans Serif"/>
                <w:sz w:val="12"/>
                <w:szCs w:val="22"/>
                <w:u w:val="single"/>
              </w:rPr>
              <w:t>5/16</w:t>
            </w:r>
            <w:r w:rsidRPr="00912142">
              <w:rPr>
                <w:rFonts w:ascii="Microsoft Sans Serif" w:eastAsia="Microsoft Sans Serif" w:hAnsi="Microsoft Sans Serif" w:cs="Microsoft Sans Serif"/>
                <w:spacing w:val="-3"/>
                <w:sz w:val="12"/>
                <w:szCs w:val="22"/>
                <w:u w:val="single"/>
              </w:rPr>
              <w:t xml:space="preserve"> </w:t>
            </w:r>
            <w:r w:rsidRPr="00912142">
              <w:rPr>
                <w:rFonts w:ascii="Microsoft Sans Serif" w:eastAsia="Microsoft Sans Serif" w:hAnsi="Microsoft Sans Serif" w:cs="Microsoft Sans Serif"/>
                <w:sz w:val="12"/>
                <w:szCs w:val="22"/>
                <w:u w:val="single"/>
              </w:rPr>
              <w:t>with</w:t>
            </w:r>
            <w:r w:rsidRPr="00912142">
              <w:rPr>
                <w:rFonts w:ascii="Microsoft Sans Serif" w:eastAsia="Microsoft Sans Serif" w:hAnsi="Microsoft Sans Serif" w:cs="Microsoft Sans Serif"/>
                <w:spacing w:val="-3"/>
                <w:sz w:val="12"/>
                <w:szCs w:val="22"/>
                <w:u w:val="single"/>
              </w:rPr>
              <w:t xml:space="preserve"> </w:t>
            </w:r>
            <w:proofErr w:type="gramStart"/>
            <w:r w:rsidRPr="00912142">
              <w:rPr>
                <w:rFonts w:ascii="Microsoft Sans Serif" w:eastAsia="Microsoft Sans Serif" w:hAnsi="Microsoft Sans Serif" w:cs="Microsoft Sans Serif"/>
                <w:sz w:val="12"/>
                <w:szCs w:val="22"/>
                <w:u w:val="single"/>
              </w:rPr>
              <w:t>2-9</w:t>
            </w:r>
            <w:r w:rsidRPr="00912142">
              <w:rPr>
                <w:rFonts w:ascii="Microsoft Sans Serif" w:eastAsia="Microsoft Sans Serif" w:hAnsi="Microsoft Sans Serif" w:cs="Microsoft Sans Serif"/>
                <w:spacing w:val="-3"/>
                <w:sz w:val="12"/>
                <w:szCs w:val="22"/>
                <w:u w:val="single"/>
              </w:rPr>
              <w:t xml:space="preserve"> </w:t>
            </w:r>
            <w:r w:rsidRPr="00912142">
              <w:rPr>
                <w:rFonts w:ascii="Microsoft Sans Serif" w:eastAsia="Microsoft Sans Serif" w:hAnsi="Microsoft Sans Serif" w:cs="Microsoft Sans Serif"/>
                <w:sz w:val="12"/>
                <w:szCs w:val="22"/>
                <w:u w:val="single"/>
              </w:rPr>
              <w:t>gauge</w:t>
            </w:r>
            <w:proofErr w:type="gramEnd"/>
            <w:r w:rsidRPr="00912142">
              <w:rPr>
                <w:rFonts w:ascii="Microsoft Sans Serif" w:eastAsia="Microsoft Sans Serif" w:hAnsi="Microsoft Sans Serif" w:cs="Microsoft Sans Serif"/>
                <w:spacing w:val="-3"/>
                <w:sz w:val="12"/>
                <w:szCs w:val="22"/>
                <w:u w:val="single"/>
              </w:rPr>
              <w:t xml:space="preserve"> </w:t>
            </w:r>
            <w:r w:rsidRPr="00912142">
              <w:rPr>
                <w:rFonts w:ascii="Microsoft Sans Serif" w:eastAsia="Microsoft Sans Serif" w:hAnsi="Microsoft Sans Serif" w:cs="Microsoft Sans Serif"/>
                <w:sz w:val="12"/>
                <w:szCs w:val="22"/>
                <w:u w:val="single"/>
              </w:rPr>
              <w:t>wires</w:t>
            </w:r>
            <w:r w:rsidRPr="00912142">
              <w:rPr>
                <w:rFonts w:ascii="Microsoft Sans Serif" w:eastAsia="Microsoft Sans Serif" w:hAnsi="Microsoft Sans Serif" w:cs="Microsoft Sans Serif"/>
                <w:spacing w:val="-3"/>
                <w:sz w:val="12"/>
                <w:szCs w:val="22"/>
                <w:u w:val="single"/>
              </w:rPr>
              <w:t xml:space="preserve"> </w:t>
            </w:r>
            <w:r w:rsidRPr="00912142">
              <w:rPr>
                <w:rFonts w:ascii="Microsoft Sans Serif" w:eastAsia="Microsoft Sans Serif" w:hAnsi="Microsoft Sans Serif" w:cs="Microsoft Sans Serif"/>
                <w:sz w:val="12"/>
                <w:szCs w:val="22"/>
                <w:u w:val="single"/>
              </w:rPr>
              <w:t>between</w:t>
            </w:r>
            <w:r w:rsidRPr="00912142">
              <w:rPr>
                <w:rFonts w:ascii="Microsoft Sans Serif" w:eastAsia="Microsoft Sans Serif" w:hAnsi="Microsoft Sans Serif" w:cs="Microsoft Sans Serif"/>
                <w:spacing w:val="-3"/>
                <w:sz w:val="12"/>
                <w:szCs w:val="22"/>
                <w:u w:val="single"/>
              </w:rPr>
              <w:t xml:space="preserve"> </w:t>
            </w:r>
            <w:r w:rsidRPr="00912142">
              <w:rPr>
                <w:rFonts w:ascii="Microsoft Sans Serif" w:eastAsia="Microsoft Sans Serif" w:hAnsi="Microsoft Sans Serif" w:cs="Microsoft Sans Serif"/>
                <w:sz w:val="12"/>
                <w:szCs w:val="22"/>
                <w:u w:val="single"/>
              </w:rPr>
              <w:t>first</w:t>
            </w:r>
            <w:r w:rsidRPr="00912142">
              <w:rPr>
                <w:rFonts w:ascii="Microsoft Sans Serif" w:eastAsia="Microsoft Sans Serif" w:hAnsi="Microsoft Sans Serif" w:cs="Microsoft Sans Serif"/>
                <w:spacing w:val="-3"/>
                <w:sz w:val="12"/>
                <w:szCs w:val="22"/>
                <w:u w:val="single"/>
              </w:rPr>
              <w:t xml:space="preserve"> </w:t>
            </w:r>
            <w:r w:rsidRPr="00912142">
              <w:rPr>
                <w:rFonts w:ascii="Microsoft Sans Serif" w:eastAsia="Microsoft Sans Serif" w:hAnsi="Microsoft Sans Serif" w:cs="Microsoft Sans Serif"/>
                <w:sz w:val="12"/>
                <w:szCs w:val="22"/>
                <w:u w:val="single"/>
              </w:rPr>
              <w:t>and</w:t>
            </w:r>
            <w:r w:rsidRPr="00912142">
              <w:rPr>
                <w:rFonts w:ascii="Microsoft Sans Serif" w:eastAsia="Microsoft Sans Serif" w:hAnsi="Microsoft Sans Serif" w:cs="Microsoft Sans Serif"/>
                <w:spacing w:val="-3"/>
                <w:sz w:val="12"/>
                <w:szCs w:val="22"/>
                <w:u w:val="single"/>
              </w:rPr>
              <w:t xml:space="preserve"> </w:t>
            </w:r>
            <w:r w:rsidRPr="00912142">
              <w:rPr>
                <w:rFonts w:ascii="Microsoft Sans Serif" w:eastAsia="Microsoft Sans Serif" w:hAnsi="Microsoft Sans Serif" w:cs="Microsoft Sans Serif"/>
                <w:sz w:val="12"/>
                <w:szCs w:val="22"/>
                <w:u w:val="single"/>
              </w:rPr>
              <w:t>second</w:t>
            </w:r>
            <w:r w:rsidRPr="00912142">
              <w:rPr>
                <w:rFonts w:ascii="Microsoft Sans Serif" w:eastAsia="Microsoft Sans Serif" w:hAnsi="Microsoft Sans Serif" w:cs="Microsoft Sans Serif"/>
                <w:spacing w:val="40"/>
                <w:sz w:val="12"/>
                <w:szCs w:val="22"/>
              </w:rPr>
              <w:t xml:space="preserve"> </w:t>
            </w:r>
            <w:r w:rsidRPr="00912142">
              <w:rPr>
                <w:rFonts w:ascii="Microsoft Sans Serif" w:eastAsia="Microsoft Sans Serif" w:hAnsi="Microsoft Sans Serif" w:cs="Microsoft Sans Serif"/>
                <w:spacing w:val="-2"/>
                <w:sz w:val="12"/>
                <w:szCs w:val="22"/>
                <w:u w:val="single"/>
              </w:rPr>
              <w:t>course</w:t>
            </w:r>
          </w:p>
        </w:tc>
        <w:tc>
          <w:tcPr>
            <w:tcW w:w="1021" w:type="dxa"/>
            <w:vMerge/>
            <w:tcBorders>
              <w:top w:val="nil"/>
            </w:tcBorders>
          </w:tcPr>
          <w:p w14:paraId="566BBD2E" w14:textId="77777777" w:rsidR="00912142" w:rsidRPr="00912142" w:rsidRDefault="00912142" w:rsidP="00912142">
            <w:pPr>
              <w:widowControl w:val="0"/>
              <w:autoSpaceDE w:val="0"/>
              <w:autoSpaceDN w:val="0"/>
              <w:rPr>
                <w:rFonts w:ascii="Microsoft Sans Serif" w:eastAsia="Microsoft Sans Serif" w:hAnsi="Microsoft Sans Serif" w:cs="Microsoft Sans Serif"/>
                <w:sz w:val="2"/>
                <w:szCs w:val="2"/>
              </w:rPr>
            </w:pPr>
          </w:p>
        </w:tc>
        <w:tc>
          <w:tcPr>
            <w:tcW w:w="1096" w:type="dxa"/>
            <w:vMerge/>
            <w:tcBorders>
              <w:top w:val="nil"/>
            </w:tcBorders>
          </w:tcPr>
          <w:p w14:paraId="7E4580CC" w14:textId="77777777" w:rsidR="00912142" w:rsidRPr="00912142" w:rsidRDefault="00912142" w:rsidP="00912142">
            <w:pPr>
              <w:widowControl w:val="0"/>
              <w:autoSpaceDE w:val="0"/>
              <w:autoSpaceDN w:val="0"/>
              <w:rPr>
                <w:rFonts w:ascii="Microsoft Sans Serif" w:eastAsia="Microsoft Sans Serif" w:hAnsi="Microsoft Sans Serif" w:cs="Microsoft Sans Serif"/>
                <w:sz w:val="2"/>
                <w:szCs w:val="2"/>
              </w:rPr>
            </w:pPr>
          </w:p>
        </w:tc>
        <w:tc>
          <w:tcPr>
            <w:tcW w:w="1216" w:type="dxa"/>
            <w:vMerge/>
            <w:tcBorders>
              <w:top w:val="nil"/>
            </w:tcBorders>
          </w:tcPr>
          <w:p w14:paraId="4B6B1250" w14:textId="77777777" w:rsidR="00912142" w:rsidRPr="00912142" w:rsidRDefault="00912142" w:rsidP="00912142">
            <w:pPr>
              <w:widowControl w:val="0"/>
              <w:autoSpaceDE w:val="0"/>
              <w:autoSpaceDN w:val="0"/>
              <w:rPr>
                <w:rFonts w:ascii="Microsoft Sans Serif" w:eastAsia="Microsoft Sans Serif" w:hAnsi="Microsoft Sans Serif" w:cs="Microsoft Sans Serif"/>
                <w:sz w:val="2"/>
                <w:szCs w:val="2"/>
              </w:rPr>
            </w:pPr>
          </w:p>
        </w:tc>
        <w:tc>
          <w:tcPr>
            <w:tcW w:w="4531" w:type="dxa"/>
            <w:vMerge/>
            <w:tcBorders>
              <w:top w:val="nil"/>
            </w:tcBorders>
          </w:tcPr>
          <w:p w14:paraId="65AA58CF" w14:textId="77777777" w:rsidR="00912142" w:rsidRPr="00912142" w:rsidRDefault="00912142" w:rsidP="00912142">
            <w:pPr>
              <w:widowControl w:val="0"/>
              <w:autoSpaceDE w:val="0"/>
              <w:autoSpaceDN w:val="0"/>
              <w:rPr>
                <w:rFonts w:ascii="Microsoft Sans Serif" w:eastAsia="Microsoft Sans Serif" w:hAnsi="Microsoft Sans Serif" w:cs="Microsoft Sans Serif"/>
                <w:sz w:val="2"/>
                <w:szCs w:val="2"/>
              </w:rPr>
            </w:pPr>
          </w:p>
        </w:tc>
      </w:tr>
    </w:tbl>
    <w:p w14:paraId="3BC9810E" w14:textId="77777777" w:rsidR="00912142" w:rsidRPr="00912142" w:rsidRDefault="00912142" w:rsidP="00912142">
      <w:pPr>
        <w:widowControl w:val="0"/>
        <w:autoSpaceDE w:val="0"/>
        <w:autoSpaceDN w:val="0"/>
        <w:spacing w:before="194"/>
        <w:ind w:left="190"/>
        <w:rPr>
          <w:rFonts w:ascii="Microsoft Sans Serif" w:eastAsia="Microsoft Sans Serif" w:hAnsi="Microsoft Sans Serif" w:cs="Microsoft Sans Serif"/>
          <w:sz w:val="18"/>
          <w:szCs w:val="18"/>
        </w:rPr>
      </w:pPr>
      <w:r w:rsidRPr="00912142">
        <w:rPr>
          <w:rFonts w:ascii="Microsoft Sans Serif" w:eastAsia="Microsoft Sans Serif" w:hAnsi="Microsoft Sans Serif" w:cs="Microsoft Sans Serif"/>
          <w:sz w:val="18"/>
          <w:szCs w:val="18"/>
        </w:rPr>
        <w:t>For</w:t>
      </w:r>
      <w:r w:rsidRPr="00912142">
        <w:rPr>
          <w:rFonts w:ascii="Microsoft Sans Serif" w:eastAsia="Microsoft Sans Serif" w:hAnsi="Microsoft Sans Serif" w:cs="Microsoft Sans Serif"/>
          <w:spacing w:val="-1"/>
          <w:sz w:val="18"/>
          <w:szCs w:val="18"/>
        </w:rPr>
        <w:t xml:space="preserve"> </w:t>
      </w:r>
      <w:r w:rsidRPr="00912142">
        <w:rPr>
          <w:rFonts w:ascii="Microsoft Sans Serif" w:eastAsia="Microsoft Sans Serif" w:hAnsi="Microsoft Sans Serif" w:cs="Microsoft Sans Serif"/>
          <w:sz w:val="18"/>
          <w:szCs w:val="18"/>
        </w:rPr>
        <w:t>SI:</w:t>
      </w:r>
      <w:r w:rsidRPr="00912142">
        <w:rPr>
          <w:rFonts w:ascii="Microsoft Sans Serif" w:eastAsia="Microsoft Sans Serif" w:hAnsi="Microsoft Sans Serif" w:cs="Microsoft Sans Serif"/>
          <w:spacing w:val="-1"/>
          <w:sz w:val="18"/>
          <w:szCs w:val="18"/>
        </w:rPr>
        <w:t xml:space="preserve"> </w:t>
      </w:r>
      <w:r w:rsidRPr="00912142">
        <w:rPr>
          <w:rFonts w:ascii="Microsoft Sans Serif" w:eastAsia="Microsoft Sans Serif" w:hAnsi="Microsoft Sans Serif" w:cs="Microsoft Sans Serif"/>
          <w:sz w:val="18"/>
          <w:szCs w:val="18"/>
        </w:rPr>
        <w:t>1</w:t>
      </w:r>
      <w:r w:rsidRPr="00912142">
        <w:rPr>
          <w:rFonts w:ascii="Microsoft Sans Serif" w:eastAsia="Microsoft Sans Serif" w:hAnsi="Microsoft Sans Serif" w:cs="Microsoft Sans Serif"/>
          <w:spacing w:val="-1"/>
          <w:sz w:val="18"/>
          <w:szCs w:val="18"/>
        </w:rPr>
        <w:t xml:space="preserve"> </w:t>
      </w:r>
      <w:r w:rsidRPr="00912142">
        <w:rPr>
          <w:rFonts w:ascii="Microsoft Sans Serif" w:eastAsia="Microsoft Sans Serif" w:hAnsi="Microsoft Sans Serif" w:cs="Microsoft Sans Serif"/>
          <w:sz w:val="18"/>
          <w:szCs w:val="18"/>
        </w:rPr>
        <w:t>inch =</w:t>
      </w:r>
      <w:r w:rsidRPr="00912142">
        <w:rPr>
          <w:rFonts w:ascii="Microsoft Sans Serif" w:eastAsia="Microsoft Sans Serif" w:hAnsi="Microsoft Sans Serif" w:cs="Microsoft Sans Serif"/>
          <w:spacing w:val="-1"/>
          <w:sz w:val="18"/>
          <w:szCs w:val="18"/>
        </w:rPr>
        <w:t xml:space="preserve"> </w:t>
      </w:r>
      <w:r w:rsidRPr="00912142">
        <w:rPr>
          <w:rFonts w:ascii="Microsoft Sans Serif" w:eastAsia="Microsoft Sans Serif" w:hAnsi="Microsoft Sans Serif" w:cs="Microsoft Sans Serif"/>
          <w:sz w:val="18"/>
          <w:szCs w:val="18"/>
        </w:rPr>
        <w:t>25.4</w:t>
      </w:r>
      <w:r w:rsidRPr="00912142">
        <w:rPr>
          <w:rFonts w:ascii="Microsoft Sans Serif" w:eastAsia="Microsoft Sans Serif" w:hAnsi="Microsoft Sans Serif" w:cs="Microsoft Sans Serif"/>
          <w:spacing w:val="-1"/>
          <w:sz w:val="18"/>
          <w:szCs w:val="18"/>
        </w:rPr>
        <w:t xml:space="preserve"> </w:t>
      </w:r>
      <w:r w:rsidRPr="00912142">
        <w:rPr>
          <w:rFonts w:ascii="Microsoft Sans Serif" w:eastAsia="Microsoft Sans Serif" w:hAnsi="Microsoft Sans Serif" w:cs="Microsoft Sans Serif"/>
          <w:sz w:val="18"/>
          <w:szCs w:val="18"/>
        </w:rPr>
        <w:t>mm, 1</w:t>
      </w:r>
      <w:r w:rsidRPr="00912142">
        <w:rPr>
          <w:rFonts w:ascii="Microsoft Sans Serif" w:eastAsia="Microsoft Sans Serif" w:hAnsi="Microsoft Sans Serif" w:cs="Microsoft Sans Serif"/>
          <w:spacing w:val="-1"/>
          <w:sz w:val="18"/>
          <w:szCs w:val="18"/>
        </w:rPr>
        <w:t xml:space="preserve"> </w:t>
      </w:r>
      <w:r w:rsidRPr="00912142">
        <w:rPr>
          <w:rFonts w:ascii="Microsoft Sans Serif" w:eastAsia="Microsoft Sans Serif" w:hAnsi="Microsoft Sans Serif" w:cs="Microsoft Sans Serif"/>
          <w:sz w:val="18"/>
          <w:szCs w:val="18"/>
        </w:rPr>
        <w:t>foot</w:t>
      </w:r>
      <w:r w:rsidRPr="00912142">
        <w:rPr>
          <w:rFonts w:ascii="Microsoft Sans Serif" w:eastAsia="Microsoft Sans Serif" w:hAnsi="Microsoft Sans Serif" w:cs="Microsoft Sans Serif"/>
          <w:spacing w:val="-1"/>
          <w:sz w:val="18"/>
          <w:szCs w:val="18"/>
        </w:rPr>
        <w:t xml:space="preserve"> </w:t>
      </w:r>
      <w:r w:rsidRPr="00912142">
        <w:rPr>
          <w:rFonts w:ascii="Microsoft Sans Serif" w:eastAsia="Microsoft Sans Serif" w:hAnsi="Microsoft Sans Serif" w:cs="Microsoft Sans Serif"/>
          <w:sz w:val="18"/>
          <w:szCs w:val="18"/>
        </w:rPr>
        <w:t>=</w:t>
      </w:r>
      <w:r w:rsidRPr="00912142">
        <w:rPr>
          <w:rFonts w:ascii="Microsoft Sans Serif" w:eastAsia="Microsoft Sans Serif" w:hAnsi="Microsoft Sans Serif" w:cs="Microsoft Sans Serif"/>
          <w:spacing w:val="-1"/>
          <w:sz w:val="18"/>
          <w:szCs w:val="18"/>
        </w:rPr>
        <w:t xml:space="preserve"> </w:t>
      </w:r>
      <w:r w:rsidRPr="00912142">
        <w:rPr>
          <w:rFonts w:ascii="Microsoft Sans Serif" w:eastAsia="Microsoft Sans Serif" w:hAnsi="Microsoft Sans Serif" w:cs="Microsoft Sans Serif"/>
          <w:sz w:val="18"/>
          <w:szCs w:val="18"/>
        </w:rPr>
        <w:t xml:space="preserve">304.8 </w:t>
      </w:r>
      <w:r w:rsidRPr="00912142">
        <w:rPr>
          <w:rFonts w:ascii="Microsoft Sans Serif" w:eastAsia="Microsoft Sans Serif" w:hAnsi="Microsoft Sans Serif" w:cs="Microsoft Sans Serif"/>
          <w:spacing w:val="-5"/>
          <w:sz w:val="18"/>
          <w:szCs w:val="18"/>
        </w:rPr>
        <w:t>mm.</w:t>
      </w:r>
    </w:p>
    <w:p w14:paraId="3C68C237" w14:textId="77777777" w:rsidR="00912142" w:rsidRPr="00912142" w:rsidRDefault="00912142" w:rsidP="00B14968">
      <w:pPr>
        <w:widowControl w:val="0"/>
        <w:numPr>
          <w:ilvl w:val="1"/>
          <w:numId w:val="44"/>
        </w:numPr>
        <w:tabs>
          <w:tab w:val="left" w:pos="804"/>
        </w:tabs>
        <w:autoSpaceDE w:val="0"/>
        <w:autoSpaceDN w:val="0"/>
        <w:spacing w:before="156"/>
        <w:ind w:left="804" w:hanging="254"/>
        <w:rPr>
          <w:rFonts w:ascii="Microsoft Sans Serif" w:eastAsia="Microsoft Sans Serif" w:hAnsi="Microsoft Sans Serif" w:cs="Microsoft Sans Serif"/>
          <w:sz w:val="18"/>
          <w:szCs w:val="22"/>
        </w:rPr>
      </w:pPr>
      <w:r w:rsidRPr="00912142">
        <w:rPr>
          <w:rFonts w:ascii="Microsoft Sans Serif" w:eastAsia="Microsoft Sans Serif" w:hAnsi="Microsoft Sans Serif" w:cs="Microsoft Sans Serif"/>
          <w:sz w:val="18"/>
          <w:szCs w:val="22"/>
        </w:rPr>
        <w:t>Long</w:t>
      </w:r>
      <w:r w:rsidRPr="00912142">
        <w:rPr>
          <w:rFonts w:ascii="Microsoft Sans Serif" w:eastAsia="Microsoft Sans Serif" w:hAnsi="Microsoft Sans Serif" w:cs="Microsoft Sans Serif"/>
          <w:spacing w:val="-2"/>
          <w:sz w:val="18"/>
          <w:szCs w:val="22"/>
        </w:rPr>
        <w:t xml:space="preserve"> </w:t>
      </w:r>
      <w:r w:rsidRPr="00912142">
        <w:rPr>
          <w:rFonts w:ascii="Microsoft Sans Serif" w:eastAsia="Microsoft Sans Serif" w:hAnsi="Microsoft Sans Serif" w:cs="Microsoft Sans Serif"/>
          <w:sz w:val="18"/>
          <w:szCs w:val="22"/>
        </w:rPr>
        <w:t>leg</w:t>
      </w:r>
      <w:r w:rsidRPr="00912142">
        <w:rPr>
          <w:rFonts w:ascii="Microsoft Sans Serif" w:eastAsia="Microsoft Sans Serif" w:hAnsi="Microsoft Sans Serif" w:cs="Microsoft Sans Serif"/>
          <w:spacing w:val="-2"/>
          <w:sz w:val="18"/>
          <w:szCs w:val="22"/>
        </w:rPr>
        <w:t xml:space="preserve"> </w:t>
      </w:r>
      <w:r w:rsidRPr="00912142">
        <w:rPr>
          <w:rFonts w:ascii="Microsoft Sans Serif" w:eastAsia="Microsoft Sans Serif" w:hAnsi="Microsoft Sans Serif" w:cs="Microsoft Sans Serif"/>
          <w:sz w:val="18"/>
          <w:szCs w:val="22"/>
        </w:rPr>
        <w:t>of</w:t>
      </w:r>
      <w:r w:rsidRPr="00912142">
        <w:rPr>
          <w:rFonts w:ascii="Microsoft Sans Serif" w:eastAsia="Microsoft Sans Serif" w:hAnsi="Microsoft Sans Serif" w:cs="Microsoft Sans Serif"/>
          <w:spacing w:val="-2"/>
          <w:sz w:val="18"/>
          <w:szCs w:val="22"/>
        </w:rPr>
        <w:t xml:space="preserve"> </w:t>
      </w:r>
      <w:r w:rsidRPr="00912142">
        <w:rPr>
          <w:rFonts w:ascii="Microsoft Sans Serif" w:eastAsia="Microsoft Sans Serif" w:hAnsi="Microsoft Sans Serif" w:cs="Microsoft Sans Serif"/>
          <w:sz w:val="18"/>
          <w:szCs w:val="22"/>
        </w:rPr>
        <w:t>the</w:t>
      </w:r>
      <w:r w:rsidRPr="00912142">
        <w:rPr>
          <w:rFonts w:ascii="Microsoft Sans Serif" w:eastAsia="Microsoft Sans Serif" w:hAnsi="Microsoft Sans Serif" w:cs="Microsoft Sans Serif"/>
          <w:spacing w:val="-2"/>
          <w:sz w:val="18"/>
          <w:szCs w:val="22"/>
        </w:rPr>
        <w:t xml:space="preserve"> </w:t>
      </w:r>
      <w:r w:rsidRPr="00912142">
        <w:rPr>
          <w:rFonts w:ascii="Microsoft Sans Serif" w:eastAsia="Microsoft Sans Serif" w:hAnsi="Microsoft Sans Serif" w:cs="Microsoft Sans Serif"/>
          <w:sz w:val="18"/>
          <w:szCs w:val="22"/>
        </w:rPr>
        <w:t>angle</w:t>
      </w:r>
      <w:r w:rsidRPr="00912142">
        <w:rPr>
          <w:rFonts w:ascii="Microsoft Sans Serif" w:eastAsia="Microsoft Sans Serif" w:hAnsi="Microsoft Sans Serif" w:cs="Microsoft Sans Serif"/>
          <w:spacing w:val="-2"/>
          <w:sz w:val="18"/>
          <w:szCs w:val="22"/>
        </w:rPr>
        <w:t xml:space="preserve"> </w:t>
      </w:r>
      <w:r w:rsidRPr="00912142">
        <w:rPr>
          <w:rFonts w:ascii="Microsoft Sans Serif" w:eastAsia="Microsoft Sans Serif" w:hAnsi="Microsoft Sans Serif" w:cs="Microsoft Sans Serif"/>
          <w:sz w:val="18"/>
          <w:szCs w:val="22"/>
        </w:rPr>
        <w:t>shall</w:t>
      </w:r>
      <w:r w:rsidRPr="00912142">
        <w:rPr>
          <w:rFonts w:ascii="Microsoft Sans Serif" w:eastAsia="Microsoft Sans Serif" w:hAnsi="Microsoft Sans Serif" w:cs="Microsoft Sans Serif"/>
          <w:spacing w:val="-2"/>
          <w:sz w:val="18"/>
          <w:szCs w:val="22"/>
        </w:rPr>
        <w:t xml:space="preserve"> </w:t>
      </w:r>
      <w:r w:rsidRPr="00912142">
        <w:rPr>
          <w:rFonts w:ascii="Microsoft Sans Serif" w:eastAsia="Microsoft Sans Serif" w:hAnsi="Microsoft Sans Serif" w:cs="Microsoft Sans Serif"/>
          <w:sz w:val="18"/>
          <w:szCs w:val="22"/>
        </w:rPr>
        <w:t>be</w:t>
      </w:r>
      <w:r w:rsidRPr="00912142">
        <w:rPr>
          <w:rFonts w:ascii="Microsoft Sans Serif" w:eastAsia="Microsoft Sans Serif" w:hAnsi="Microsoft Sans Serif" w:cs="Microsoft Sans Serif"/>
          <w:spacing w:val="-2"/>
          <w:sz w:val="18"/>
          <w:szCs w:val="22"/>
        </w:rPr>
        <w:t xml:space="preserve"> </w:t>
      </w:r>
      <w:r w:rsidRPr="00912142">
        <w:rPr>
          <w:rFonts w:ascii="Microsoft Sans Serif" w:eastAsia="Microsoft Sans Serif" w:hAnsi="Microsoft Sans Serif" w:cs="Microsoft Sans Serif"/>
          <w:sz w:val="18"/>
          <w:szCs w:val="22"/>
        </w:rPr>
        <w:t>placed</w:t>
      </w:r>
      <w:r w:rsidRPr="00912142">
        <w:rPr>
          <w:rFonts w:ascii="Microsoft Sans Serif" w:eastAsia="Microsoft Sans Serif" w:hAnsi="Microsoft Sans Serif" w:cs="Microsoft Sans Serif"/>
          <w:spacing w:val="-2"/>
          <w:sz w:val="18"/>
          <w:szCs w:val="22"/>
        </w:rPr>
        <w:t xml:space="preserve"> </w:t>
      </w:r>
      <w:r w:rsidRPr="00912142">
        <w:rPr>
          <w:rFonts w:ascii="Microsoft Sans Serif" w:eastAsia="Microsoft Sans Serif" w:hAnsi="Microsoft Sans Serif" w:cs="Microsoft Sans Serif"/>
          <w:sz w:val="18"/>
          <w:szCs w:val="22"/>
        </w:rPr>
        <w:t>in</w:t>
      </w:r>
      <w:r w:rsidRPr="00912142">
        <w:rPr>
          <w:rFonts w:ascii="Microsoft Sans Serif" w:eastAsia="Microsoft Sans Serif" w:hAnsi="Microsoft Sans Serif" w:cs="Microsoft Sans Serif"/>
          <w:spacing w:val="-2"/>
          <w:sz w:val="18"/>
          <w:szCs w:val="22"/>
        </w:rPr>
        <w:t xml:space="preserve"> </w:t>
      </w:r>
      <w:r w:rsidRPr="00912142">
        <w:rPr>
          <w:rFonts w:ascii="Microsoft Sans Serif" w:eastAsia="Microsoft Sans Serif" w:hAnsi="Microsoft Sans Serif" w:cs="Microsoft Sans Serif"/>
          <w:sz w:val="18"/>
          <w:szCs w:val="22"/>
        </w:rPr>
        <w:t>a</w:t>
      </w:r>
      <w:r w:rsidRPr="00912142">
        <w:rPr>
          <w:rFonts w:ascii="Microsoft Sans Serif" w:eastAsia="Microsoft Sans Serif" w:hAnsi="Microsoft Sans Serif" w:cs="Microsoft Sans Serif"/>
          <w:spacing w:val="-2"/>
          <w:sz w:val="18"/>
          <w:szCs w:val="22"/>
        </w:rPr>
        <w:t xml:space="preserve"> </w:t>
      </w:r>
      <w:r w:rsidRPr="00912142">
        <w:rPr>
          <w:rFonts w:ascii="Microsoft Sans Serif" w:eastAsia="Microsoft Sans Serif" w:hAnsi="Microsoft Sans Serif" w:cs="Microsoft Sans Serif"/>
          <w:sz w:val="18"/>
          <w:szCs w:val="22"/>
        </w:rPr>
        <w:t>vertical</w:t>
      </w:r>
      <w:r w:rsidRPr="00912142">
        <w:rPr>
          <w:rFonts w:ascii="Microsoft Sans Serif" w:eastAsia="Microsoft Sans Serif" w:hAnsi="Microsoft Sans Serif" w:cs="Microsoft Sans Serif"/>
          <w:spacing w:val="-2"/>
          <w:sz w:val="18"/>
          <w:szCs w:val="22"/>
        </w:rPr>
        <w:t xml:space="preserve"> position.</w:t>
      </w:r>
    </w:p>
    <w:p w14:paraId="19EF8070" w14:textId="77777777" w:rsidR="00912142" w:rsidRPr="00912142" w:rsidRDefault="00912142" w:rsidP="00912142">
      <w:pPr>
        <w:widowControl w:val="0"/>
        <w:autoSpaceDE w:val="0"/>
        <w:autoSpaceDN w:val="0"/>
        <w:spacing w:before="57"/>
        <w:rPr>
          <w:rFonts w:ascii="Microsoft Sans Serif" w:eastAsia="Microsoft Sans Serif" w:hAnsi="Microsoft Sans Serif" w:cs="Microsoft Sans Serif"/>
          <w:sz w:val="18"/>
          <w:szCs w:val="18"/>
        </w:rPr>
      </w:pPr>
    </w:p>
    <w:p w14:paraId="141F14F8" w14:textId="77777777" w:rsidR="00912142" w:rsidRPr="00912142" w:rsidRDefault="00912142" w:rsidP="00B14968">
      <w:pPr>
        <w:widowControl w:val="0"/>
        <w:numPr>
          <w:ilvl w:val="1"/>
          <w:numId w:val="44"/>
        </w:numPr>
        <w:tabs>
          <w:tab w:val="left" w:pos="805"/>
        </w:tabs>
        <w:autoSpaceDE w:val="0"/>
        <w:autoSpaceDN w:val="0"/>
        <w:spacing w:before="1" w:line="319" w:lineRule="auto"/>
        <w:ind w:right="376"/>
        <w:rPr>
          <w:rFonts w:ascii="Microsoft Sans Serif" w:eastAsia="Microsoft Sans Serif" w:hAnsi="Microsoft Sans Serif" w:cs="Microsoft Sans Serif"/>
          <w:sz w:val="18"/>
          <w:szCs w:val="22"/>
        </w:rPr>
      </w:pPr>
      <w:r w:rsidRPr="00912142">
        <w:rPr>
          <w:rFonts w:ascii="Microsoft Sans Serif" w:eastAsia="Microsoft Sans Serif" w:hAnsi="Microsoft Sans Serif" w:cs="Microsoft Sans Serif"/>
          <w:sz w:val="18"/>
          <w:szCs w:val="22"/>
        </w:rPr>
        <w:t>Depth</w:t>
      </w:r>
      <w:r w:rsidRPr="00912142">
        <w:rPr>
          <w:rFonts w:ascii="Microsoft Sans Serif" w:eastAsia="Microsoft Sans Serif" w:hAnsi="Microsoft Sans Serif" w:cs="Microsoft Sans Serif"/>
          <w:spacing w:val="-2"/>
          <w:sz w:val="18"/>
          <w:szCs w:val="22"/>
        </w:rPr>
        <w:t xml:space="preserve"> </w:t>
      </w:r>
      <w:r w:rsidRPr="00912142">
        <w:rPr>
          <w:rFonts w:ascii="Microsoft Sans Serif" w:eastAsia="Microsoft Sans Serif" w:hAnsi="Microsoft Sans Serif" w:cs="Microsoft Sans Serif"/>
          <w:sz w:val="18"/>
          <w:szCs w:val="22"/>
        </w:rPr>
        <w:t>of</w:t>
      </w:r>
      <w:r w:rsidRPr="00912142">
        <w:rPr>
          <w:rFonts w:ascii="Microsoft Sans Serif" w:eastAsia="Microsoft Sans Serif" w:hAnsi="Microsoft Sans Serif" w:cs="Microsoft Sans Serif"/>
          <w:spacing w:val="-2"/>
          <w:sz w:val="18"/>
          <w:szCs w:val="22"/>
        </w:rPr>
        <w:t xml:space="preserve"> </w:t>
      </w:r>
      <w:r w:rsidRPr="00912142">
        <w:rPr>
          <w:rFonts w:ascii="Microsoft Sans Serif" w:eastAsia="Microsoft Sans Serif" w:hAnsi="Microsoft Sans Serif" w:cs="Microsoft Sans Serif"/>
          <w:sz w:val="18"/>
          <w:szCs w:val="22"/>
        </w:rPr>
        <w:t>reinforced</w:t>
      </w:r>
      <w:r w:rsidRPr="00912142">
        <w:rPr>
          <w:rFonts w:ascii="Microsoft Sans Serif" w:eastAsia="Microsoft Sans Serif" w:hAnsi="Microsoft Sans Serif" w:cs="Microsoft Sans Serif"/>
          <w:spacing w:val="-2"/>
          <w:sz w:val="18"/>
          <w:szCs w:val="22"/>
        </w:rPr>
        <w:t xml:space="preserve"> </w:t>
      </w:r>
      <w:r w:rsidRPr="00912142">
        <w:rPr>
          <w:rFonts w:ascii="Microsoft Sans Serif" w:eastAsia="Microsoft Sans Serif" w:hAnsi="Microsoft Sans Serif" w:cs="Microsoft Sans Serif"/>
          <w:sz w:val="18"/>
          <w:szCs w:val="22"/>
        </w:rPr>
        <w:t>lintels</w:t>
      </w:r>
      <w:r w:rsidRPr="00912142">
        <w:rPr>
          <w:rFonts w:ascii="Microsoft Sans Serif" w:eastAsia="Microsoft Sans Serif" w:hAnsi="Microsoft Sans Serif" w:cs="Microsoft Sans Serif"/>
          <w:spacing w:val="-2"/>
          <w:sz w:val="18"/>
          <w:szCs w:val="22"/>
        </w:rPr>
        <w:t xml:space="preserve"> </w:t>
      </w:r>
      <w:r w:rsidRPr="00912142">
        <w:rPr>
          <w:rFonts w:ascii="Microsoft Sans Serif" w:eastAsia="Microsoft Sans Serif" w:hAnsi="Microsoft Sans Serif" w:cs="Microsoft Sans Serif"/>
          <w:sz w:val="18"/>
          <w:szCs w:val="22"/>
        </w:rPr>
        <w:t>shall</w:t>
      </w:r>
      <w:r w:rsidRPr="00912142">
        <w:rPr>
          <w:rFonts w:ascii="Microsoft Sans Serif" w:eastAsia="Microsoft Sans Serif" w:hAnsi="Microsoft Sans Serif" w:cs="Microsoft Sans Serif"/>
          <w:spacing w:val="-2"/>
          <w:sz w:val="18"/>
          <w:szCs w:val="22"/>
        </w:rPr>
        <w:t xml:space="preserve"> </w:t>
      </w:r>
      <w:r w:rsidRPr="00912142">
        <w:rPr>
          <w:rFonts w:ascii="Microsoft Sans Serif" w:eastAsia="Microsoft Sans Serif" w:hAnsi="Microsoft Sans Serif" w:cs="Microsoft Sans Serif"/>
          <w:sz w:val="18"/>
          <w:szCs w:val="22"/>
        </w:rPr>
        <w:t>be</w:t>
      </w:r>
      <w:r w:rsidRPr="00912142">
        <w:rPr>
          <w:rFonts w:ascii="Microsoft Sans Serif" w:eastAsia="Microsoft Sans Serif" w:hAnsi="Microsoft Sans Serif" w:cs="Microsoft Sans Serif"/>
          <w:spacing w:val="-2"/>
          <w:sz w:val="18"/>
          <w:szCs w:val="22"/>
        </w:rPr>
        <w:t xml:space="preserve"> </w:t>
      </w:r>
      <w:r w:rsidRPr="00912142">
        <w:rPr>
          <w:rFonts w:ascii="Microsoft Sans Serif" w:eastAsia="Microsoft Sans Serif" w:hAnsi="Microsoft Sans Serif" w:cs="Microsoft Sans Serif"/>
          <w:sz w:val="18"/>
          <w:szCs w:val="22"/>
        </w:rPr>
        <w:t>not</w:t>
      </w:r>
      <w:r w:rsidRPr="00912142">
        <w:rPr>
          <w:rFonts w:ascii="Microsoft Sans Serif" w:eastAsia="Microsoft Sans Serif" w:hAnsi="Microsoft Sans Serif" w:cs="Microsoft Sans Serif"/>
          <w:spacing w:val="-2"/>
          <w:sz w:val="18"/>
          <w:szCs w:val="22"/>
        </w:rPr>
        <w:t xml:space="preserve"> </w:t>
      </w:r>
      <w:r w:rsidRPr="00912142">
        <w:rPr>
          <w:rFonts w:ascii="Microsoft Sans Serif" w:eastAsia="Microsoft Sans Serif" w:hAnsi="Microsoft Sans Serif" w:cs="Microsoft Sans Serif"/>
          <w:sz w:val="18"/>
          <w:szCs w:val="22"/>
        </w:rPr>
        <w:t>less</w:t>
      </w:r>
      <w:r w:rsidRPr="00912142">
        <w:rPr>
          <w:rFonts w:ascii="Microsoft Sans Serif" w:eastAsia="Microsoft Sans Serif" w:hAnsi="Microsoft Sans Serif" w:cs="Microsoft Sans Serif"/>
          <w:spacing w:val="-2"/>
          <w:sz w:val="18"/>
          <w:szCs w:val="22"/>
        </w:rPr>
        <w:t xml:space="preserve"> </w:t>
      </w:r>
      <w:r w:rsidRPr="00912142">
        <w:rPr>
          <w:rFonts w:ascii="Microsoft Sans Serif" w:eastAsia="Microsoft Sans Serif" w:hAnsi="Microsoft Sans Serif" w:cs="Microsoft Sans Serif"/>
          <w:sz w:val="18"/>
          <w:szCs w:val="22"/>
        </w:rPr>
        <w:t>than</w:t>
      </w:r>
      <w:r w:rsidRPr="00912142">
        <w:rPr>
          <w:rFonts w:ascii="Microsoft Sans Serif" w:eastAsia="Microsoft Sans Serif" w:hAnsi="Microsoft Sans Serif" w:cs="Microsoft Sans Serif"/>
          <w:spacing w:val="-2"/>
          <w:sz w:val="18"/>
          <w:szCs w:val="22"/>
        </w:rPr>
        <w:t xml:space="preserve"> </w:t>
      </w:r>
      <w:r w:rsidRPr="00912142">
        <w:rPr>
          <w:rFonts w:ascii="Microsoft Sans Serif" w:eastAsia="Microsoft Sans Serif" w:hAnsi="Microsoft Sans Serif" w:cs="Microsoft Sans Serif"/>
          <w:sz w:val="18"/>
          <w:szCs w:val="22"/>
        </w:rPr>
        <w:t>8</w:t>
      </w:r>
      <w:r w:rsidRPr="00912142">
        <w:rPr>
          <w:rFonts w:ascii="Microsoft Sans Serif" w:eastAsia="Microsoft Sans Serif" w:hAnsi="Microsoft Sans Serif" w:cs="Microsoft Sans Serif"/>
          <w:spacing w:val="-2"/>
          <w:sz w:val="18"/>
          <w:szCs w:val="22"/>
        </w:rPr>
        <w:t xml:space="preserve"> </w:t>
      </w:r>
      <w:proofErr w:type="gramStart"/>
      <w:r w:rsidRPr="00912142">
        <w:rPr>
          <w:rFonts w:ascii="Microsoft Sans Serif" w:eastAsia="Microsoft Sans Serif" w:hAnsi="Microsoft Sans Serif" w:cs="Microsoft Sans Serif"/>
          <w:sz w:val="18"/>
          <w:szCs w:val="22"/>
        </w:rPr>
        <w:t>inches</w:t>
      </w:r>
      <w:proofErr w:type="gramEnd"/>
      <w:r w:rsidRPr="00912142">
        <w:rPr>
          <w:rFonts w:ascii="Microsoft Sans Serif" w:eastAsia="Microsoft Sans Serif" w:hAnsi="Microsoft Sans Serif" w:cs="Microsoft Sans Serif"/>
          <w:spacing w:val="-2"/>
          <w:sz w:val="18"/>
          <w:szCs w:val="22"/>
        </w:rPr>
        <w:t xml:space="preserve"> </w:t>
      </w:r>
      <w:r w:rsidRPr="00912142">
        <w:rPr>
          <w:rFonts w:ascii="Microsoft Sans Serif" w:eastAsia="Microsoft Sans Serif" w:hAnsi="Microsoft Sans Serif" w:cs="Microsoft Sans Serif"/>
          <w:sz w:val="18"/>
          <w:szCs w:val="22"/>
        </w:rPr>
        <w:t>and</w:t>
      </w:r>
      <w:r w:rsidRPr="00912142">
        <w:rPr>
          <w:rFonts w:ascii="Microsoft Sans Serif" w:eastAsia="Microsoft Sans Serif" w:hAnsi="Microsoft Sans Serif" w:cs="Microsoft Sans Serif"/>
          <w:spacing w:val="-2"/>
          <w:sz w:val="18"/>
          <w:szCs w:val="22"/>
        </w:rPr>
        <w:t xml:space="preserve"> </w:t>
      </w:r>
      <w:r w:rsidRPr="00912142">
        <w:rPr>
          <w:rFonts w:ascii="Microsoft Sans Serif" w:eastAsia="Microsoft Sans Serif" w:hAnsi="Microsoft Sans Serif" w:cs="Microsoft Sans Serif"/>
          <w:sz w:val="18"/>
          <w:szCs w:val="22"/>
        </w:rPr>
        <w:t>all</w:t>
      </w:r>
      <w:r w:rsidRPr="00912142">
        <w:rPr>
          <w:rFonts w:ascii="Microsoft Sans Serif" w:eastAsia="Microsoft Sans Serif" w:hAnsi="Microsoft Sans Serif" w:cs="Microsoft Sans Serif"/>
          <w:spacing w:val="-2"/>
          <w:sz w:val="18"/>
          <w:szCs w:val="22"/>
        </w:rPr>
        <w:t xml:space="preserve"> </w:t>
      </w:r>
      <w:r w:rsidRPr="00912142">
        <w:rPr>
          <w:rFonts w:ascii="Microsoft Sans Serif" w:eastAsia="Microsoft Sans Serif" w:hAnsi="Microsoft Sans Serif" w:cs="Microsoft Sans Serif"/>
          <w:sz w:val="18"/>
          <w:szCs w:val="22"/>
        </w:rPr>
        <w:t>cells</w:t>
      </w:r>
      <w:r w:rsidRPr="00912142">
        <w:rPr>
          <w:rFonts w:ascii="Microsoft Sans Serif" w:eastAsia="Microsoft Sans Serif" w:hAnsi="Microsoft Sans Serif" w:cs="Microsoft Sans Serif"/>
          <w:spacing w:val="-2"/>
          <w:sz w:val="18"/>
          <w:szCs w:val="22"/>
        </w:rPr>
        <w:t xml:space="preserve"> </w:t>
      </w:r>
      <w:r w:rsidRPr="00912142">
        <w:rPr>
          <w:rFonts w:ascii="Microsoft Sans Serif" w:eastAsia="Microsoft Sans Serif" w:hAnsi="Microsoft Sans Serif" w:cs="Microsoft Sans Serif"/>
          <w:sz w:val="18"/>
          <w:szCs w:val="22"/>
        </w:rPr>
        <w:t>of</w:t>
      </w:r>
      <w:r w:rsidRPr="00912142">
        <w:rPr>
          <w:rFonts w:ascii="Microsoft Sans Serif" w:eastAsia="Microsoft Sans Serif" w:hAnsi="Microsoft Sans Serif" w:cs="Microsoft Sans Serif"/>
          <w:spacing w:val="-2"/>
          <w:sz w:val="18"/>
          <w:szCs w:val="22"/>
        </w:rPr>
        <w:t xml:space="preserve"> </w:t>
      </w:r>
      <w:r w:rsidRPr="00912142">
        <w:rPr>
          <w:rFonts w:ascii="Microsoft Sans Serif" w:eastAsia="Microsoft Sans Serif" w:hAnsi="Microsoft Sans Serif" w:cs="Microsoft Sans Serif"/>
          <w:sz w:val="18"/>
          <w:szCs w:val="22"/>
        </w:rPr>
        <w:t>hollow</w:t>
      </w:r>
      <w:r w:rsidRPr="00912142">
        <w:rPr>
          <w:rFonts w:ascii="Microsoft Sans Serif" w:eastAsia="Microsoft Sans Serif" w:hAnsi="Microsoft Sans Serif" w:cs="Microsoft Sans Serif"/>
          <w:spacing w:val="-2"/>
          <w:sz w:val="18"/>
          <w:szCs w:val="22"/>
        </w:rPr>
        <w:t xml:space="preserve"> </w:t>
      </w:r>
      <w:r w:rsidRPr="00912142">
        <w:rPr>
          <w:rFonts w:ascii="Microsoft Sans Serif" w:eastAsia="Microsoft Sans Serif" w:hAnsi="Microsoft Sans Serif" w:cs="Microsoft Sans Serif"/>
          <w:sz w:val="18"/>
          <w:szCs w:val="22"/>
        </w:rPr>
        <w:t>masonry</w:t>
      </w:r>
      <w:r w:rsidRPr="00912142">
        <w:rPr>
          <w:rFonts w:ascii="Microsoft Sans Serif" w:eastAsia="Microsoft Sans Serif" w:hAnsi="Microsoft Sans Serif" w:cs="Microsoft Sans Serif"/>
          <w:spacing w:val="-2"/>
          <w:sz w:val="18"/>
          <w:szCs w:val="22"/>
        </w:rPr>
        <w:t xml:space="preserve"> </w:t>
      </w:r>
      <w:r w:rsidRPr="00912142">
        <w:rPr>
          <w:rFonts w:ascii="Microsoft Sans Serif" w:eastAsia="Microsoft Sans Serif" w:hAnsi="Microsoft Sans Serif" w:cs="Microsoft Sans Serif"/>
          <w:sz w:val="18"/>
          <w:szCs w:val="22"/>
        </w:rPr>
        <w:t>lintels</w:t>
      </w:r>
      <w:r w:rsidRPr="00912142">
        <w:rPr>
          <w:rFonts w:ascii="Microsoft Sans Serif" w:eastAsia="Microsoft Sans Serif" w:hAnsi="Microsoft Sans Serif" w:cs="Microsoft Sans Serif"/>
          <w:spacing w:val="-2"/>
          <w:sz w:val="18"/>
          <w:szCs w:val="22"/>
        </w:rPr>
        <w:t xml:space="preserve"> </w:t>
      </w:r>
      <w:r w:rsidRPr="00912142">
        <w:rPr>
          <w:rFonts w:ascii="Microsoft Sans Serif" w:eastAsia="Microsoft Sans Serif" w:hAnsi="Microsoft Sans Serif" w:cs="Microsoft Sans Serif"/>
          <w:sz w:val="18"/>
          <w:szCs w:val="22"/>
        </w:rPr>
        <w:t>shall</w:t>
      </w:r>
      <w:r w:rsidRPr="00912142">
        <w:rPr>
          <w:rFonts w:ascii="Microsoft Sans Serif" w:eastAsia="Microsoft Sans Serif" w:hAnsi="Microsoft Sans Serif" w:cs="Microsoft Sans Serif"/>
          <w:spacing w:val="-2"/>
          <w:sz w:val="18"/>
          <w:szCs w:val="22"/>
        </w:rPr>
        <w:t xml:space="preserve"> </w:t>
      </w:r>
      <w:r w:rsidRPr="00912142">
        <w:rPr>
          <w:rFonts w:ascii="Microsoft Sans Serif" w:eastAsia="Microsoft Sans Serif" w:hAnsi="Microsoft Sans Serif" w:cs="Microsoft Sans Serif"/>
          <w:sz w:val="18"/>
          <w:szCs w:val="22"/>
        </w:rPr>
        <w:t>be</w:t>
      </w:r>
      <w:r w:rsidRPr="00912142">
        <w:rPr>
          <w:rFonts w:ascii="Microsoft Sans Serif" w:eastAsia="Microsoft Sans Serif" w:hAnsi="Microsoft Sans Serif" w:cs="Microsoft Sans Serif"/>
          <w:spacing w:val="-2"/>
          <w:sz w:val="18"/>
          <w:szCs w:val="22"/>
        </w:rPr>
        <w:t xml:space="preserve"> </w:t>
      </w:r>
      <w:r w:rsidRPr="00912142">
        <w:rPr>
          <w:rFonts w:ascii="Microsoft Sans Serif" w:eastAsia="Microsoft Sans Serif" w:hAnsi="Microsoft Sans Serif" w:cs="Microsoft Sans Serif"/>
          <w:sz w:val="18"/>
          <w:szCs w:val="22"/>
        </w:rPr>
        <w:t>grouted</w:t>
      </w:r>
      <w:r w:rsidRPr="00912142">
        <w:rPr>
          <w:rFonts w:ascii="Microsoft Sans Serif" w:eastAsia="Microsoft Sans Serif" w:hAnsi="Microsoft Sans Serif" w:cs="Microsoft Sans Serif"/>
          <w:spacing w:val="-2"/>
          <w:sz w:val="18"/>
          <w:szCs w:val="22"/>
        </w:rPr>
        <w:t xml:space="preserve"> </w:t>
      </w:r>
      <w:r w:rsidRPr="00912142">
        <w:rPr>
          <w:rFonts w:ascii="Microsoft Sans Serif" w:eastAsia="Microsoft Sans Serif" w:hAnsi="Microsoft Sans Serif" w:cs="Microsoft Sans Serif"/>
          <w:sz w:val="18"/>
          <w:szCs w:val="22"/>
        </w:rPr>
        <w:t>solid.</w:t>
      </w:r>
      <w:r w:rsidRPr="00912142">
        <w:rPr>
          <w:rFonts w:ascii="Microsoft Sans Serif" w:eastAsia="Microsoft Sans Serif" w:hAnsi="Microsoft Sans Serif" w:cs="Microsoft Sans Serif"/>
          <w:spacing w:val="-2"/>
          <w:sz w:val="18"/>
          <w:szCs w:val="22"/>
        </w:rPr>
        <w:t xml:space="preserve"> </w:t>
      </w:r>
      <w:r w:rsidRPr="00912142">
        <w:rPr>
          <w:rFonts w:ascii="Microsoft Sans Serif" w:eastAsia="Microsoft Sans Serif" w:hAnsi="Microsoft Sans Serif" w:cs="Microsoft Sans Serif"/>
          <w:sz w:val="18"/>
          <w:szCs w:val="22"/>
        </w:rPr>
        <w:t>Reinforcing bars shall extend not less than 8 inches into the support.</w:t>
      </w:r>
    </w:p>
    <w:p w14:paraId="07741E20" w14:textId="77777777" w:rsidR="00912142" w:rsidRPr="00912142" w:rsidRDefault="00912142" w:rsidP="00B14968">
      <w:pPr>
        <w:widowControl w:val="0"/>
        <w:numPr>
          <w:ilvl w:val="1"/>
          <w:numId w:val="44"/>
        </w:numPr>
        <w:tabs>
          <w:tab w:val="left" w:pos="805"/>
        </w:tabs>
        <w:autoSpaceDE w:val="0"/>
        <w:autoSpaceDN w:val="0"/>
        <w:spacing w:before="193" w:line="319" w:lineRule="auto"/>
        <w:ind w:right="596"/>
        <w:rPr>
          <w:rFonts w:ascii="Microsoft Sans Serif" w:eastAsia="Microsoft Sans Serif" w:hAnsi="Microsoft Sans Serif" w:cs="Microsoft Sans Serif"/>
          <w:sz w:val="18"/>
          <w:szCs w:val="22"/>
        </w:rPr>
      </w:pPr>
      <w:r w:rsidRPr="00912142">
        <w:rPr>
          <w:rFonts w:ascii="Microsoft Sans Serif" w:eastAsia="Microsoft Sans Serif" w:hAnsi="Microsoft Sans Serif" w:cs="Microsoft Sans Serif"/>
          <w:sz w:val="18"/>
          <w:szCs w:val="22"/>
        </w:rPr>
        <w:t>Steel</w:t>
      </w:r>
      <w:r w:rsidRPr="00912142">
        <w:rPr>
          <w:rFonts w:ascii="Microsoft Sans Serif" w:eastAsia="Microsoft Sans Serif" w:hAnsi="Microsoft Sans Serif" w:cs="Microsoft Sans Serif"/>
          <w:spacing w:val="-2"/>
          <w:sz w:val="18"/>
          <w:szCs w:val="22"/>
        </w:rPr>
        <w:t xml:space="preserve"> </w:t>
      </w:r>
      <w:r w:rsidRPr="00912142">
        <w:rPr>
          <w:rFonts w:ascii="Microsoft Sans Serif" w:eastAsia="Microsoft Sans Serif" w:hAnsi="Microsoft Sans Serif" w:cs="Microsoft Sans Serif"/>
          <w:sz w:val="18"/>
          <w:szCs w:val="22"/>
        </w:rPr>
        <w:t>members</w:t>
      </w:r>
      <w:r w:rsidRPr="00912142">
        <w:rPr>
          <w:rFonts w:ascii="Microsoft Sans Serif" w:eastAsia="Microsoft Sans Serif" w:hAnsi="Microsoft Sans Serif" w:cs="Microsoft Sans Serif"/>
          <w:spacing w:val="-2"/>
          <w:sz w:val="18"/>
          <w:szCs w:val="22"/>
        </w:rPr>
        <w:t xml:space="preserve"> </w:t>
      </w:r>
      <w:r w:rsidRPr="00912142">
        <w:rPr>
          <w:rFonts w:ascii="Microsoft Sans Serif" w:eastAsia="Microsoft Sans Serif" w:hAnsi="Microsoft Sans Serif" w:cs="Microsoft Sans Serif"/>
          <w:sz w:val="18"/>
          <w:szCs w:val="22"/>
        </w:rPr>
        <w:t>indicated</w:t>
      </w:r>
      <w:r w:rsidRPr="00912142">
        <w:rPr>
          <w:rFonts w:ascii="Microsoft Sans Serif" w:eastAsia="Microsoft Sans Serif" w:hAnsi="Microsoft Sans Serif" w:cs="Microsoft Sans Serif"/>
          <w:spacing w:val="-2"/>
          <w:sz w:val="18"/>
          <w:szCs w:val="22"/>
        </w:rPr>
        <w:t xml:space="preserve"> </w:t>
      </w:r>
      <w:r w:rsidRPr="00912142">
        <w:rPr>
          <w:rFonts w:ascii="Microsoft Sans Serif" w:eastAsia="Microsoft Sans Serif" w:hAnsi="Microsoft Sans Serif" w:cs="Microsoft Sans Serif"/>
          <w:sz w:val="18"/>
          <w:szCs w:val="22"/>
        </w:rPr>
        <w:t>are</w:t>
      </w:r>
      <w:r w:rsidRPr="00912142">
        <w:rPr>
          <w:rFonts w:ascii="Microsoft Sans Serif" w:eastAsia="Microsoft Sans Serif" w:hAnsi="Microsoft Sans Serif" w:cs="Microsoft Sans Serif"/>
          <w:spacing w:val="-2"/>
          <w:sz w:val="18"/>
          <w:szCs w:val="22"/>
        </w:rPr>
        <w:t xml:space="preserve"> </w:t>
      </w:r>
      <w:r w:rsidRPr="00912142">
        <w:rPr>
          <w:rFonts w:ascii="Microsoft Sans Serif" w:eastAsia="Microsoft Sans Serif" w:hAnsi="Microsoft Sans Serif" w:cs="Microsoft Sans Serif"/>
          <w:sz w:val="18"/>
          <w:szCs w:val="22"/>
        </w:rPr>
        <w:t>adequate</w:t>
      </w:r>
      <w:r w:rsidRPr="00912142">
        <w:rPr>
          <w:rFonts w:ascii="Microsoft Sans Serif" w:eastAsia="Microsoft Sans Serif" w:hAnsi="Microsoft Sans Serif" w:cs="Microsoft Sans Serif"/>
          <w:spacing w:val="-2"/>
          <w:sz w:val="18"/>
          <w:szCs w:val="22"/>
        </w:rPr>
        <w:t xml:space="preserve"> </w:t>
      </w:r>
      <w:r w:rsidRPr="00912142">
        <w:rPr>
          <w:rFonts w:ascii="Microsoft Sans Serif" w:eastAsia="Microsoft Sans Serif" w:hAnsi="Microsoft Sans Serif" w:cs="Microsoft Sans Serif"/>
          <w:sz w:val="18"/>
          <w:szCs w:val="22"/>
        </w:rPr>
        <w:t>typical</w:t>
      </w:r>
      <w:r w:rsidRPr="00912142">
        <w:rPr>
          <w:rFonts w:ascii="Microsoft Sans Serif" w:eastAsia="Microsoft Sans Serif" w:hAnsi="Microsoft Sans Serif" w:cs="Microsoft Sans Serif"/>
          <w:spacing w:val="-2"/>
          <w:sz w:val="18"/>
          <w:szCs w:val="22"/>
        </w:rPr>
        <w:t xml:space="preserve"> </w:t>
      </w:r>
      <w:r w:rsidRPr="00912142">
        <w:rPr>
          <w:rFonts w:ascii="Microsoft Sans Serif" w:eastAsia="Microsoft Sans Serif" w:hAnsi="Microsoft Sans Serif" w:cs="Microsoft Sans Serif"/>
          <w:sz w:val="18"/>
          <w:szCs w:val="22"/>
        </w:rPr>
        <w:t>examples;</w:t>
      </w:r>
      <w:r w:rsidRPr="00912142">
        <w:rPr>
          <w:rFonts w:ascii="Microsoft Sans Serif" w:eastAsia="Microsoft Sans Serif" w:hAnsi="Microsoft Sans Serif" w:cs="Microsoft Sans Serif"/>
          <w:spacing w:val="-2"/>
          <w:sz w:val="18"/>
          <w:szCs w:val="22"/>
        </w:rPr>
        <w:t xml:space="preserve"> </w:t>
      </w:r>
      <w:r w:rsidRPr="00912142">
        <w:rPr>
          <w:rFonts w:ascii="Microsoft Sans Serif" w:eastAsia="Microsoft Sans Serif" w:hAnsi="Microsoft Sans Serif" w:cs="Microsoft Sans Serif"/>
          <w:sz w:val="18"/>
          <w:szCs w:val="22"/>
        </w:rPr>
        <w:t>other</w:t>
      </w:r>
      <w:r w:rsidRPr="00912142">
        <w:rPr>
          <w:rFonts w:ascii="Microsoft Sans Serif" w:eastAsia="Microsoft Sans Serif" w:hAnsi="Microsoft Sans Serif" w:cs="Microsoft Sans Serif"/>
          <w:spacing w:val="-2"/>
          <w:sz w:val="18"/>
          <w:szCs w:val="22"/>
        </w:rPr>
        <w:t xml:space="preserve"> </w:t>
      </w:r>
      <w:r w:rsidRPr="00912142">
        <w:rPr>
          <w:rFonts w:ascii="Microsoft Sans Serif" w:eastAsia="Microsoft Sans Serif" w:hAnsi="Microsoft Sans Serif" w:cs="Microsoft Sans Serif"/>
          <w:sz w:val="18"/>
          <w:szCs w:val="22"/>
        </w:rPr>
        <w:t>steel</w:t>
      </w:r>
      <w:r w:rsidRPr="00912142">
        <w:rPr>
          <w:rFonts w:ascii="Microsoft Sans Serif" w:eastAsia="Microsoft Sans Serif" w:hAnsi="Microsoft Sans Serif" w:cs="Microsoft Sans Serif"/>
          <w:spacing w:val="-2"/>
          <w:sz w:val="18"/>
          <w:szCs w:val="22"/>
        </w:rPr>
        <w:t xml:space="preserve"> </w:t>
      </w:r>
      <w:r w:rsidRPr="00912142">
        <w:rPr>
          <w:rFonts w:ascii="Microsoft Sans Serif" w:eastAsia="Microsoft Sans Serif" w:hAnsi="Microsoft Sans Serif" w:cs="Microsoft Sans Serif"/>
          <w:sz w:val="18"/>
          <w:szCs w:val="22"/>
        </w:rPr>
        <w:t>members</w:t>
      </w:r>
      <w:r w:rsidRPr="00912142">
        <w:rPr>
          <w:rFonts w:ascii="Microsoft Sans Serif" w:eastAsia="Microsoft Sans Serif" w:hAnsi="Microsoft Sans Serif" w:cs="Microsoft Sans Serif"/>
          <w:spacing w:val="-2"/>
          <w:sz w:val="18"/>
          <w:szCs w:val="22"/>
        </w:rPr>
        <w:t xml:space="preserve"> </w:t>
      </w:r>
      <w:r w:rsidRPr="00912142">
        <w:rPr>
          <w:rFonts w:ascii="Microsoft Sans Serif" w:eastAsia="Microsoft Sans Serif" w:hAnsi="Microsoft Sans Serif" w:cs="Microsoft Sans Serif"/>
          <w:sz w:val="18"/>
          <w:szCs w:val="22"/>
        </w:rPr>
        <w:t>meeting</w:t>
      </w:r>
      <w:r w:rsidRPr="00912142">
        <w:rPr>
          <w:rFonts w:ascii="Microsoft Sans Serif" w:eastAsia="Microsoft Sans Serif" w:hAnsi="Microsoft Sans Serif" w:cs="Microsoft Sans Serif"/>
          <w:spacing w:val="-2"/>
          <w:sz w:val="18"/>
          <w:szCs w:val="22"/>
        </w:rPr>
        <w:t xml:space="preserve"> </w:t>
      </w:r>
      <w:r w:rsidRPr="00912142">
        <w:rPr>
          <w:rFonts w:ascii="Microsoft Sans Serif" w:eastAsia="Microsoft Sans Serif" w:hAnsi="Microsoft Sans Serif" w:cs="Microsoft Sans Serif"/>
          <w:sz w:val="18"/>
          <w:szCs w:val="22"/>
        </w:rPr>
        <w:t>structural</w:t>
      </w:r>
      <w:r w:rsidRPr="00912142">
        <w:rPr>
          <w:rFonts w:ascii="Microsoft Sans Serif" w:eastAsia="Microsoft Sans Serif" w:hAnsi="Microsoft Sans Serif" w:cs="Microsoft Sans Serif"/>
          <w:spacing w:val="-2"/>
          <w:sz w:val="18"/>
          <w:szCs w:val="22"/>
        </w:rPr>
        <w:t xml:space="preserve"> </w:t>
      </w:r>
      <w:r w:rsidRPr="00912142">
        <w:rPr>
          <w:rFonts w:ascii="Microsoft Sans Serif" w:eastAsia="Microsoft Sans Serif" w:hAnsi="Microsoft Sans Serif" w:cs="Microsoft Sans Serif"/>
          <w:sz w:val="18"/>
          <w:szCs w:val="22"/>
        </w:rPr>
        <w:t>design</w:t>
      </w:r>
      <w:r w:rsidRPr="00912142">
        <w:rPr>
          <w:rFonts w:ascii="Microsoft Sans Serif" w:eastAsia="Microsoft Sans Serif" w:hAnsi="Microsoft Sans Serif" w:cs="Microsoft Sans Serif"/>
          <w:spacing w:val="-2"/>
          <w:sz w:val="18"/>
          <w:szCs w:val="22"/>
        </w:rPr>
        <w:t xml:space="preserve"> </w:t>
      </w:r>
      <w:r w:rsidRPr="00912142">
        <w:rPr>
          <w:rFonts w:ascii="Microsoft Sans Serif" w:eastAsia="Microsoft Sans Serif" w:hAnsi="Microsoft Sans Serif" w:cs="Microsoft Sans Serif"/>
          <w:sz w:val="18"/>
          <w:szCs w:val="22"/>
        </w:rPr>
        <w:t>requirements</w:t>
      </w:r>
      <w:r w:rsidRPr="00912142">
        <w:rPr>
          <w:rFonts w:ascii="Microsoft Sans Serif" w:eastAsia="Microsoft Sans Serif" w:hAnsi="Microsoft Sans Serif" w:cs="Microsoft Sans Serif"/>
          <w:spacing w:val="-2"/>
          <w:sz w:val="18"/>
          <w:szCs w:val="22"/>
        </w:rPr>
        <w:t xml:space="preserve"> </w:t>
      </w:r>
      <w:r w:rsidRPr="00912142">
        <w:rPr>
          <w:rFonts w:ascii="Microsoft Sans Serif" w:eastAsia="Microsoft Sans Serif" w:hAnsi="Microsoft Sans Serif" w:cs="Microsoft Sans Serif"/>
          <w:sz w:val="18"/>
          <w:szCs w:val="22"/>
        </w:rPr>
        <w:t>shall</w:t>
      </w:r>
      <w:r w:rsidRPr="00912142">
        <w:rPr>
          <w:rFonts w:ascii="Microsoft Sans Serif" w:eastAsia="Microsoft Sans Serif" w:hAnsi="Microsoft Sans Serif" w:cs="Microsoft Sans Serif"/>
          <w:spacing w:val="-2"/>
          <w:sz w:val="18"/>
          <w:szCs w:val="22"/>
        </w:rPr>
        <w:t xml:space="preserve"> </w:t>
      </w:r>
      <w:r w:rsidRPr="00912142">
        <w:rPr>
          <w:rFonts w:ascii="Microsoft Sans Serif" w:eastAsia="Microsoft Sans Serif" w:hAnsi="Microsoft Sans Serif" w:cs="Microsoft Sans Serif"/>
          <w:sz w:val="18"/>
          <w:szCs w:val="22"/>
        </w:rPr>
        <w:t>be permitted to be used.</w:t>
      </w:r>
    </w:p>
    <w:p w14:paraId="0CB475AA" w14:textId="77777777" w:rsidR="00912142" w:rsidRPr="00912142" w:rsidRDefault="00912142" w:rsidP="00B14968">
      <w:pPr>
        <w:widowControl w:val="0"/>
        <w:numPr>
          <w:ilvl w:val="1"/>
          <w:numId w:val="44"/>
        </w:numPr>
        <w:tabs>
          <w:tab w:val="left" w:pos="804"/>
        </w:tabs>
        <w:autoSpaceDE w:val="0"/>
        <w:autoSpaceDN w:val="0"/>
        <w:spacing w:before="193"/>
        <w:ind w:left="804" w:hanging="254"/>
        <w:rPr>
          <w:rFonts w:ascii="Microsoft Sans Serif" w:eastAsia="Microsoft Sans Serif" w:hAnsi="Microsoft Sans Serif" w:cs="Microsoft Sans Serif"/>
          <w:sz w:val="18"/>
          <w:szCs w:val="22"/>
        </w:rPr>
      </w:pPr>
      <w:r w:rsidRPr="00912142">
        <w:rPr>
          <w:rFonts w:ascii="Microsoft Sans Serif" w:eastAsia="Microsoft Sans Serif" w:hAnsi="Microsoft Sans Serif" w:cs="Microsoft Sans Serif"/>
          <w:sz w:val="18"/>
          <w:szCs w:val="22"/>
          <w:u w:val="single"/>
        </w:rPr>
        <w:t>Use</w:t>
      </w:r>
      <w:r w:rsidRPr="00912142">
        <w:rPr>
          <w:rFonts w:ascii="Microsoft Sans Serif" w:eastAsia="Microsoft Sans Serif" w:hAnsi="Microsoft Sans Serif" w:cs="Microsoft Sans Serif"/>
          <w:spacing w:val="-6"/>
          <w:sz w:val="18"/>
          <w:szCs w:val="22"/>
          <w:u w:val="single"/>
        </w:rPr>
        <w:t xml:space="preserve"> </w:t>
      </w:r>
      <w:r w:rsidRPr="00912142">
        <w:rPr>
          <w:rFonts w:ascii="Microsoft Sans Serif" w:eastAsia="Microsoft Sans Serif" w:hAnsi="Microsoft Sans Serif" w:cs="Microsoft Sans Serif"/>
          <w:sz w:val="18"/>
          <w:szCs w:val="22"/>
          <w:u w:val="single"/>
        </w:rPr>
        <w:t>either</w:t>
      </w:r>
      <w:r w:rsidRPr="00912142">
        <w:rPr>
          <w:rFonts w:ascii="Microsoft Sans Serif" w:eastAsia="Microsoft Sans Serif" w:hAnsi="Microsoft Sans Serif" w:cs="Microsoft Sans Serif"/>
          <w:spacing w:val="36"/>
          <w:sz w:val="18"/>
          <w:szCs w:val="22"/>
          <w:u w:val="single"/>
        </w:rPr>
        <w:t xml:space="preserve"> </w:t>
      </w:r>
      <w:proofErr w:type="spellStart"/>
      <w:r w:rsidRPr="00912142">
        <w:rPr>
          <w:rFonts w:ascii="Microsoft Sans Serif" w:eastAsia="Microsoft Sans Serif" w:hAnsi="Microsoft Sans Serif" w:cs="Microsoft Sans Serif"/>
          <w:strike/>
          <w:sz w:val="18"/>
          <w:szCs w:val="22"/>
        </w:rPr>
        <w:t>Either</w:t>
      </w:r>
      <w:proofErr w:type="spellEnd"/>
      <w:r w:rsidRPr="00912142">
        <w:rPr>
          <w:rFonts w:ascii="Microsoft Sans Serif" w:eastAsia="Microsoft Sans Serif" w:hAnsi="Microsoft Sans Serif" w:cs="Microsoft Sans Serif"/>
          <w:spacing w:val="-12"/>
          <w:sz w:val="18"/>
          <w:szCs w:val="22"/>
        </w:rPr>
        <w:t xml:space="preserve"> </w:t>
      </w:r>
      <w:r w:rsidRPr="00912142">
        <w:rPr>
          <w:rFonts w:ascii="Microsoft Sans Serif" w:eastAsia="Microsoft Sans Serif" w:hAnsi="Microsoft Sans Serif" w:cs="Microsoft Sans Serif"/>
          <w:sz w:val="18"/>
          <w:szCs w:val="22"/>
        </w:rPr>
        <w:t>steel</w:t>
      </w:r>
      <w:r w:rsidRPr="00912142">
        <w:rPr>
          <w:rFonts w:ascii="Microsoft Sans Serif" w:eastAsia="Microsoft Sans Serif" w:hAnsi="Microsoft Sans Serif" w:cs="Microsoft Sans Serif"/>
          <w:spacing w:val="-3"/>
          <w:sz w:val="18"/>
          <w:szCs w:val="22"/>
        </w:rPr>
        <w:t xml:space="preserve"> </w:t>
      </w:r>
      <w:r w:rsidRPr="00912142">
        <w:rPr>
          <w:rFonts w:ascii="Microsoft Sans Serif" w:eastAsia="Microsoft Sans Serif" w:hAnsi="Microsoft Sans Serif" w:cs="Microsoft Sans Serif"/>
          <w:sz w:val="18"/>
          <w:szCs w:val="22"/>
        </w:rPr>
        <w:t>angle</w:t>
      </w:r>
      <w:r w:rsidRPr="00912142">
        <w:rPr>
          <w:rFonts w:ascii="Microsoft Sans Serif" w:eastAsia="Microsoft Sans Serif" w:hAnsi="Microsoft Sans Serif" w:cs="Microsoft Sans Serif"/>
          <w:spacing w:val="-3"/>
          <w:sz w:val="18"/>
          <w:szCs w:val="22"/>
        </w:rPr>
        <w:t xml:space="preserve"> </w:t>
      </w:r>
      <w:r w:rsidRPr="00912142">
        <w:rPr>
          <w:rFonts w:ascii="Microsoft Sans Serif" w:eastAsia="Microsoft Sans Serif" w:hAnsi="Microsoft Sans Serif" w:cs="Microsoft Sans Serif"/>
          <w:sz w:val="18"/>
          <w:szCs w:val="22"/>
        </w:rPr>
        <w:t>or</w:t>
      </w:r>
      <w:r w:rsidRPr="00912142">
        <w:rPr>
          <w:rFonts w:ascii="Microsoft Sans Serif" w:eastAsia="Microsoft Sans Serif" w:hAnsi="Microsoft Sans Serif" w:cs="Microsoft Sans Serif"/>
          <w:spacing w:val="-3"/>
          <w:sz w:val="18"/>
          <w:szCs w:val="22"/>
        </w:rPr>
        <w:t xml:space="preserve"> </w:t>
      </w:r>
      <w:r w:rsidRPr="00912142">
        <w:rPr>
          <w:rFonts w:ascii="Microsoft Sans Serif" w:eastAsia="Microsoft Sans Serif" w:hAnsi="Microsoft Sans Serif" w:cs="Microsoft Sans Serif"/>
          <w:sz w:val="18"/>
          <w:szCs w:val="22"/>
        </w:rPr>
        <w:t>reinforced</w:t>
      </w:r>
      <w:r w:rsidRPr="00912142">
        <w:rPr>
          <w:rFonts w:ascii="Microsoft Sans Serif" w:eastAsia="Microsoft Sans Serif" w:hAnsi="Microsoft Sans Serif" w:cs="Microsoft Sans Serif"/>
          <w:spacing w:val="-3"/>
          <w:sz w:val="18"/>
          <w:szCs w:val="22"/>
        </w:rPr>
        <w:t xml:space="preserve"> </w:t>
      </w:r>
      <w:r w:rsidRPr="00912142">
        <w:rPr>
          <w:rFonts w:ascii="Microsoft Sans Serif" w:eastAsia="Microsoft Sans Serif" w:hAnsi="Microsoft Sans Serif" w:cs="Microsoft Sans Serif"/>
          <w:sz w:val="18"/>
          <w:szCs w:val="22"/>
        </w:rPr>
        <w:t>lintel</w:t>
      </w:r>
      <w:r w:rsidRPr="00912142">
        <w:rPr>
          <w:rFonts w:ascii="Microsoft Sans Serif" w:eastAsia="Microsoft Sans Serif" w:hAnsi="Microsoft Sans Serif" w:cs="Microsoft Sans Serif"/>
          <w:spacing w:val="-27"/>
          <w:sz w:val="18"/>
          <w:szCs w:val="22"/>
        </w:rPr>
        <w:t xml:space="preserve"> </w:t>
      </w:r>
      <w:proofErr w:type="gramStart"/>
      <w:r w:rsidRPr="00912142">
        <w:rPr>
          <w:rFonts w:ascii="Microsoft Sans Serif" w:eastAsia="Microsoft Sans Serif" w:hAnsi="Microsoft Sans Serif" w:cs="Microsoft Sans Serif"/>
          <w:strike/>
          <w:sz w:val="18"/>
          <w:szCs w:val="22"/>
        </w:rPr>
        <w:t>shall</w:t>
      </w:r>
      <w:r w:rsidRPr="00912142">
        <w:rPr>
          <w:rFonts w:ascii="Microsoft Sans Serif" w:eastAsia="Microsoft Sans Serif" w:hAnsi="Microsoft Sans Serif" w:cs="Microsoft Sans Serif"/>
          <w:spacing w:val="-4"/>
          <w:sz w:val="18"/>
          <w:szCs w:val="22"/>
        </w:rPr>
        <w:t xml:space="preserve"> </w:t>
      </w:r>
      <w:r w:rsidRPr="00912142">
        <w:rPr>
          <w:rFonts w:ascii="Microsoft Sans Serif" w:eastAsia="Microsoft Sans Serif" w:hAnsi="Microsoft Sans Serif" w:cs="Microsoft Sans Serif"/>
          <w:sz w:val="18"/>
          <w:szCs w:val="22"/>
          <w:u w:val="single"/>
        </w:rPr>
        <w:t>to</w:t>
      </w:r>
      <w:proofErr w:type="gramEnd"/>
      <w:r w:rsidRPr="00912142">
        <w:rPr>
          <w:rFonts w:ascii="Microsoft Sans Serif" w:eastAsia="Microsoft Sans Serif" w:hAnsi="Microsoft Sans Serif" w:cs="Microsoft Sans Serif"/>
          <w:spacing w:val="-7"/>
          <w:sz w:val="18"/>
          <w:szCs w:val="22"/>
        </w:rPr>
        <w:t xml:space="preserve"> </w:t>
      </w:r>
      <w:r w:rsidRPr="00912142">
        <w:rPr>
          <w:rFonts w:ascii="Microsoft Sans Serif" w:eastAsia="Microsoft Sans Serif" w:hAnsi="Microsoft Sans Serif" w:cs="Microsoft Sans Serif"/>
          <w:sz w:val="18"/>
          <w:szCs w:val="22"/>
        </w:rPr>
        <w:t>span</w:t>
      </w:r>
      <w:r w:rsidRPr="00912142">
        <w:rPr>
          <w:rFonts w:ascii="Microsoft Sans Serif" w:eastAsia="Microsoft Sans Serif" w:hAnsi="Microsoft Sans Serif" w:cs="Microsoft Sans Serif"/>
          <w:spacing w:val="-3"/>
          <w:sz w:val="18"/>
          <w:szCs w:val="22"/>
        </w:rPr>
        <w:t xml:space="preserve"> </w:t>
      </w:r>
      <w:r w:rsidRPr="00912142">
        <w:rPr>
          <w:rFonts w:ascii="Microsoft Sans Serif" w:eastAsia="Microsoft Sans Serif" w:hAnsi="Microsoft Sans Serif" w:cs="Microsoft Sans Serif"/>
          <w:spacing w:val="-2"/>
          <w:sz w:val="18"/>
          <w:szCs w:val="22"/>
        </w:rPr>
        <w:t>opening.</w:t>
      </w:r>
    </w:p>
    <w:p w14:paraId="7A96E36B" w14:textId="77777777" w:rsidR="00912142" w:rsidRPr="00912142" w:rsidRDefault="00912142" w:rsidP="00912142">
      <w:pPr>
        <w:widowControl w:val="0"/>
        <w:tabs>
          <w:tab w:val="left" w:pos="804"/>
        </w:tabs>
        <w:autoSpaceDE w:val="0"/>
        <w:autoSpaceDN w:val="0"/>
        <w:spacing w:before="193"/>
        <w:rPr>
          <w:rFonts w:ascii="Microsoft Sans Serif" w:eastAsia="Microsoft Sans Serif" w:hAnsi="Microsoft Sans Serif" w:cs="Microsoft Sans Serif"/>
          <w:sz w:val="18"/>
          <w:szCs w:val="22"/>
        </w:rPr>
      </w:pPr>
    </w:p>
    <w:p w14:paraId="432FD69F" w14:textId="26CD75C7" w:rsidR="00912142" w:rsidRPr="003B2AEA" w:rsidRDefault="00912142" w:rsidP="00912142">
      <w:pPr>
        <w:rPr>
          <w:rFonts w:eastAsia="Microsoft Sans Serif" w:hAnsi="Microsoft Sans Serif" w:cs="Microsoft Sans Serif"/>
          <w:b/>
          <w:sz w:val="18"/>
          <w:szCs w:val="18"/>
          <w:u w:val="single"/>
        </w:rPr>
      </w:pPr>
      <w:r w:rsidRPr="003B2AEA">
        <w:rPr>
          <w:rFonts w:cs="Arial"/>
          <w:bCs/>
          <w:color w:val="FF0000"/>
          <w:u w:val="single"/>
          <w:shd w:val="clear" w:color="auto" w:fill="FFFFFF"/>
        </w:rPr>
        <w:t>(S11546) (RB227-22 AS)</w:t>
      </w:r>
    </w:p>
    <w:p w14:paraId="0212AB8A" w14:textId="77777777" w:rsidR="00912142" w:rsidRPr="00912142" w:rsidRDefault="00912142" w:rsidP="00912142">
      <w:pPr>
        <w:widowControl w:val="0"/>
        <w:autoSpaceDE w:val="0"/>
        <w:autoSpaceDN w:val="0"/>
        <w:rPr>
          <w:rFonts w:ascii="Microsoft Sans Serif" w:eastAsia="Microsoft Sans Serif" w:hAnsi="Microsoft Sans Serif" w:cs="Microsoft Sans Serif"/>
          <w:sz w:val="18"/>
          <w:szCs w:val="18"/>
        </w:rPr>
      </w:pPr>
    </w:p>
    <w:p w14:paraId="4518171F" w14:textId="10334604" w:rsidR="00054BAD" w:rsidRDefault="00054BAD" w:rsidP="00157B6E">
      <w:pPr>
        <w:shd w:val="clear" w:color="auto" w:fill="FFFFFF"/>
        <w:spacing w:before="100" w:beforeAutospacing="1" w:after="100" w:afterAutospacing="1"/>
        <w:rPr>
          <w:rFonts w:ascii="Times New Roman" w:hAnsi="Times New Roman"/>
          <w:b/>
          <w:bCs/>
          <w:color w:val="FF0000"/>
          <w:sz w:val="28"/>
          <w:szCs w:val="28"/>
        </w:rPr>
      </w:pPr>
    </w:p>
    <w:tbl>
      <w:tblPr>
        <w:tblW w:w="4250" w:type="pct"/>
        <w:tblCellSpacing w:w="6" w:type="dxa"/>
        <w:shd w:val="clear" w:color="auto" w:fill="FFFFFF"/>
        <w:tblCellMar>
          <w:top w:w="24" w:type="dxa"/>
          <w:left w:w="24" w:type="dxa"/>
          <w:bottom w:w="24" w:type="dxa"/>
          <w:right w:w="24" w:type="dxa"/>
        </w:tblCellMar>
        <w:tblLook w:val="04A0" w:firstRow="1" w:lastRow="0" w:firstColumn="1" w:lastColumn="0" w:noHBand="0" w:noVBand="1"/>
      </w:tblPr>
      <w:tblGrid>
        <w:gridCol w:w="9785"/>
      </w:tblGrid>
      <w:tr w:rsidR="008609F5" w:rsidRPr="008609F5" w14:paraId="3A9DC34D" w14:textId="77777777">
        <w:trPr>
          <w:tblCellSpacing w:w="6" w:type="dxa"/>
        </w:trPr>
        <w:tc>
          <w:tcPr>
            <w:tcW w:w="0" w:type="auto"/>
            <w:shd w:val="clear" w:color="auto" w:fill="FFFFFF"/>
            <w:vAlign w:val="center"/>
            <w:hideMark/>
          </w:tcPr>
          <w:p w14:paraId="3F58FEC6" w14:textId="77777777" w:rsidR="008609F5" w:rsidRPr="008609F5" w:rsidRDefault="008609F5" w:rsidP="008609F5">
            <w:pPr>
              <w:rPr>
                <w:rFonts w:ascii="Verdana" w:hAnsi="Verdana"/>
                <w:color w:val="000000"/>
                <w:szCs w:val="22"/>
              </w:rPr>
            </w:pPr>
            <w:r w:rsidRPr="008609F5">
              <w:rPr>
                <w:rFonts w:ascii="Verdana" w:hAnsi="Verdana"/>
                <w:b/>
                <w:bCs/>
                <w:color w:val="000000"/>
                <w:szCs w:val="22"/>
              </w:rPr>
              <w:t>R703.10.1 Panel siding.</w:t>
            </w:r>
          </w:p>
          <w:p w14:paraId="5432C433" w14:textId="5C06E95C" w:rsidR="008609F5" w:rsidRPr="008609F5" w:rsidRDefault="008609F5" w:rsidP="008609F5">
            <w:pPr>
              <w:spacing w:before="100" w:beforeAutospacing="1" w:after="100" w:afterAutospacing="1"/>
              <w:rPr>
                <w:rFonts w:ascii="Verdana" w:hAnsi="Verdana"/>
                <w:color w:val="000000"/>
                <w:sz w:val="24"/>
                <w:szCs w:val="24"/>
              </w:rPr>
            </w:pPr>
            <w:r w:rsidRPr="008609F5">
              <w:rPr>
                <w:rFonts w:ascii="Verdana" w:hAnsi="Verdana"/>
                <w:color w:val="000000"/>
                <w:sz w:val="24"/>
                <w:szCs w:val="24"/>
              </w:rPr>
              <w:t>Fiber-cement panels shall comply with the requirements of ASTM C1186, Type A, minimum Grade II or ISO 8336, Category A, minimum Class 2. Panels shall be installed with the long dimension either parallel or perpendicular to framing. Vertical and horizontal joints shall occur over </w:t>
            </w:r>
            <w:proofErr w:type="spellStart"/>
            <w:r w:rsidRPr="008609F5">
              <w:rPr>
                <w:rFonts w:ascii="Verdana" w:hAnsi="Verdana"/>
                <w:i/>
                <w:iCs/>
                <w:color w:val="000000"/>
                <w:sz w:val="24"/>
                <w:szCs w:val="24"/>
                <w:u w:val="single"/>
              </w:rPr>
              <w:t>nailable</w:t>
            </w:r>
            <w:proofErr w:type="spellEnd"/>
            <w:r w:rsidRPr="008609F5">
              <w:rPr>
                <w:rFonts w:ascii="Verdana" w:hAnsi="Verdana"/>
                <w:i/>
                <w:iCs/>
                <w:color w:val="000000"/>
                <w:sz w:val="24"/>
                <w:szCs w:val="24"/>
                <w:u w:val="single"/>
              </w:rPr>
              <w:t xml:space="preserve"> substrate</w:t>
            </w:r>
            <w:r w:rsidRPr="008609F5">
              <w:rPr>
                <w:rFonts w:ascii="Verdana" w:hAnsi="Verdana"/>
                <w:color w:val="000000"/>
                <w:sz w:val="24"/>
                <w:szCs w:val="24"/>
              </w:rPr>
              <w:t> </w:t>
            </w:r>
            <w:r w:rsidRPr="008609F5">
              <w:rPr>
                <w:rFonts w:ascii="Verdana" w:hAnsi="Verdana"/>
                <w:strike/>
                <w:color w:val="000000"/>
                <w:sz w:val="24"/>
                <w:szCs w:val="24"/>
              </w:rPr>
              <w:t>framing members</w:t>
            </w:r>
            <w:r w:rsidR="0077766A">
              <w:rPr>
                <w:rFonts w:ascii="Verdana" w:hAnsi="Verdana"/>
                <w:strike/>
                <w:color w:val="000000"/>
                <w:sz w:val="24"/>
                <w:szCs w:val="24"/>
              </w:rPr>
              <w:t xml:space="preserve"> </w:t>
            </w:r>
            <w:r w:rsidRPr="008609F5">
              <w:rPr>
                <w:rFonts w:ascii="Verdana" w:hAnsi="Verdana"/>
                <w:color w:val="000000"/>
                <w:sz w:val="24"/>
                <w:szCs w:val="24"/>
              </w:rPr>
              <w:t>and shall be protected with caulking, or with battens or flashing, or be vertical or horizontal shiplap, or otherwise designed to comply with Section R703.1. Panel siding shall be installed with fasteners in accordance with Table R703.3(1) or the approved manufacturer’s instructions.</w:t>
            </w:r>
          </w:p>
        </w:tc>
      </w:tr>
      <w:tr w:rsidR="008609F5" w:rsidRPr="008609F5" w14:paraId="0CA079F9" w14:textId="77777777">
        <w:trPr>
          <w:tblCellSpacing w:w="6" w:type="dxa"/>
        </w:trPr>
        <w:tc>
          <w:tcPr>
            <w:tcW w:w="0" w:type="auto"/>
            <w:shd w:val="clear" w:color="auto" w:fill="FFFFFF"/>
            <w:vAlign w:val="center"/>
            <w:hideMark/>
          </w:tcPr>
          <w:p w14:paraId="515A3498" w14:textId="793853CE" w:rsidR="008609F5" w:rsidRPr="008609F5" w:rsidRDefault="008609F5" w:rsidP="008609F5">
            <w:pPr>
              <w:rPr>
                <w:rFonts w:ascii="Verdana" w:hAnsi="Verdana"/>
                <w:color w:val="000000"/>
                <w:sz w:val="24"/>
                <w:szCs w:val="24"/>
              </w:rPr>
            </w:pPr>
          </w:p>
        </w:tc>
      </w:tr>
    </w:tbl>
    <w:p w14:paraId="406EA4F1" w14:textId="372E57C3" w:rsidR="008609F5" w:rsidRDefault="008609F5" w:rsidP="008609F5">
      <w:pPr>
        <w:shd w:val="clear" w:color="auto" w:fill="FFFFFF"/>
        <w:spacing w:before="100" w:beforeAutospacing="1" w:after="100" w:afterAutospacing="1"/>
        <w:rPr>
          <w:rFonts w:ascii="Times New Roman" w:hAnsi="Times New Roman"/>
          <w:b/>
          <w:bCs/>
          <w:color w:val="FF0000"/>
          <w:sz w:val="28"/>
          <w:szCs w:val="28"/>
        </w:rPr>
      </w:pPr>
      <w:r w:rsidRPr="00541AAC">
        <w:rPr>
          <w:rFonts w:ascii="Times New Roman" w:hAnsi="Times New Roman"/>
          <w:b/>
          <w:bCs/>
          <w:color w:val="FF0000"/>
          <w:sz w:val="28"/>
          <w:szCs w:val="28"/>
        </w:rPr>
        <w:t>(Step 2 – S12345</w:t>
      </w:r>
      <w:r>
        <w:rPr>
          <w:rFonts w:ascii="Times New Roman" w:hAnsi="Times New Roman"/>
          <w:b/>
          <w:bCs/>
          <w:color w:val="FF0000"/>
          <w:sz w:val="28"/>
          <w:szCs w:val="28"/>
        </w:rPr>
        <w:t xml:space="preserve"> A</w:t>
      </w:r>
      <w:r w:rsidR="0077766A">
        <w:rPr>
          <w:rFonts w:ascii="Times New Roman" w:hAnsi="Times New Roman"/>
          <w:b/>
          <w:bCs/>
          <w:color w:val="FF0000"/>
          <w:sz w:val="28"/>
          <w:szCs w:val="28"/>
        </w:rPr>
        <w:t>M</w:t>
      </w:r>
      <w:r>
        <w:rPr>
          <w:rFonts w:ascii="Times New Roman" w:hAnsi="Times New Roman"/>
          <w:b/>
          <w:bCs/>
          <w:color w:val="FF0000"/>
          <w:sz w:val="28"/>
          <w:szCs w:val="28"/>
        </w:rPr>
        <w:t>/A1 – 2</w:t>
      </w:r>
      <w:r w:rsidRPr="008609F5">
        <w:rPr>
          <w:rFonts w:ascii="Times New Roman" w:hAnsi="Times New Roman"/>
          <w:b/>
          <w:bCs/>
          <w:color w:val="FF0000"/>
          <w:sz w:val="28"/>
          <w:szCs w:val="28"/>
          <w:vertAlign w:val="superscript"/>
        </w:rPr>
        <w:t>nd</w:t>
      </w:r>
      <w:r>
        <w:rPr>
          <w:rFonts w:ascii="Times New Roman" w:hAnsi="Times New Roman"/>
          <w:b/>
          <w:bCs/>
          <w:color w:val="FF0000"/>
          <w:sz w:val="28"/>
          <w:szCs w:val="28"/>
        </w:rPr>
        <w:t xml:space="preserve"> comment period</w:t>
      </w:r>
      <w:r w:rsidRPr="00541AAC">
        <w:rPr>
          <w:rFonts w:ascii="Times New Roman" w:hAnsi="Times New Roman"/>
          <w:b/>
          <w:bCs/>
          <w:color w:val="FF0000"/>
          <w:sz w:val="28"/>
          <w:szCs w:val="28"/>
        </w:rPr>
        <w:t>)</w:t>
      </w:r>
    </w:p>
    <w:p w14:paraId="1ABA302A" w14:textId="77777777" w:rsidR="008609F5" w:rsidRDefault="008609F5" w:rsidP="00157B6E">
      <w:pPr>
        <w:shd w:val="clear" w:color="auto" w:fill="FFFFFF"/>
        <w:spacing w:before="100" w:beforeAutospacing="1" w:after="100" w:afterAutospacing="1"/>
        <w:rPr>
          <w:rFonts w:ascii="Times New Roman" w:hAnsi="Times New Roman"/>
          <w:b/>
          <w:bCs/>
          <w:color w:val="FF0000"/>
          <w:sz w:val="28"/>
          <w:szCs w:val="28"/>
        </w:rPr>
      </w:pPr>
    </w:p>
    <w:tbl>
      <w:tblPr>
        <w:tblW w:w="4250" w:type="pct"/>
        <w:tblCellSpacing w:w="6" w:type="dxa"/>
        <w:shd w:val="clear" w:color="auto" w:fill="FFFFFF"/>
        <w:tblCellMar>
          <w:top w:w="24" w:type="dxa"/>
          <w:left w:w="24" w:type="dxa"/>
          <w:bottom w:w="24" w:type="dxa"/>
          <w:right w:w="24" w:type="dxa"/>
        </w:tblCellMar>
        <w:tblLook w:val="04A0" w:firstRow="1" w:lastRow="0" w:firstColumn="1" w:lastColumn="0" w:noHBand="0" w:noVBand="1"/>
        <w:tblDescription w:val="This table holds the Read-only version of the Proposed Code Modification"/>
      </w:tblPr>
      <w:tblGrid>
        <w:gridCol w:w="4893"/>
        <w:gridCol w:w="4892"/>
      </w:tblGrid>
      <w:tr w:rsidR="00541AAC" w:rsidRPr="00541AAC" w14:paraId="559A09E1" w14:textId="77777777" w:rsidTr="00541AAC">
        <w:trPr>
          <w:tblCellSpacing w:w="6" w:type="dxa"/>
        </w:trPr>
        <w:tc>
          <w:tcPr>
            <w:tcW w:w="0" w:type="auto"/>
            <w:gridSpan w:val="2"/>
            <w:shd w:val="clear" w:color="auto" w:fill="FFFFFF"/>
            <w:vAlign w:val="center"/>
            <w:hideMark/>
          </w:tcPr>
          <w:p w14:paraId="1502EE66" w14:textId="77777777" w:rsidR="00541AAC" w:rsidRPr="00541AAC" w:rsidRDefault="00541AAC" w:rsidP="00541AAC">
            <w:pPr>
              <w:rPr>
                <w:rFonts w:ascii="Verdana" w:hAnsi="Verdana"/>
                <w:color w:val="000000"/>
                <w:sz w:val="24"/>
                <w:szCs w:val="24"/>
              </w:rPr>
            </w:pPr>
            <w:r w:rsidRPr="00541AAC">
              <w:rPr>
                <w:rFonts w:ascii="Verdana" w:hAnsi="Verdana"/>
                <w:b/>
                <w:bCs/>
                <w:color w:val="000000"/>
                <w:sz w:val="24"/>
                <w:szCs w:val="24"/>
              </w:rPr>
              <w:t>R703.10.2 Lap siding.</w:t>
            </w:r>
          </w:p>
          <w:p w14:paraId="2C806B1D" w14:textId="77777777" w:rsidR="00541AAC" w:rsidRPr="00541AAC" w:rsidRDefault="00541AAC" w:rsidP="00541AAC">
            <w:pPr>
              <w:spacing w:before="100" w:beforeAutospacing="1" w:after="100" w:afterAutospacing="1"/>
              <w:rPr>
                <w:rFonts w:ascii="Verdana" w:hAnsi="Verdana"/>
                <w:color w:val="000000"/>
                <w:sz w:val="24"/>
                <w:szCs w:val="24"/>
              </w:rPr>
            </w:pPr>
            <w:r w:rsidRPr="00541AAC">
              <w:rPr>
                <w:rFonts w:ascii="Verdana" w:hAnsi="Verdana"/>
                <w:color w:val="000000"/>
                <w:sz w:val="24"/>
                <w:szCs w:val="24"/>
              </w:rPr>
              <w:t>Fiber-cement lap siding having a maximum width of 12 inches (305 mm) shall comply with the requirements of ASTM C1186, Type A, minimum Grade II or ISO 8336, Category A, minimum Class 2. Lap siding shall be lapped a minimum of 1</w:t>
            </w:r>
            <w:r w:rsidRPr="00541AAC">
              <w:rPr>
                <w:rFonts w:ascii="Verdana" w:hAnsi="Verdana"/>
                <w:color w:val="000000"/>
                <w:sz w:val="24"/>
                <w:szCs w:val="24"/>
                <w:vertAlign w:val="superscript"/>
              </w:rPr>
              <w:t>1</w:t>
            </w:r>
            <w:r w:rsidRPr="00541AAC">
              <w:rPr>
                <w:rFonts w:ascii="Verdana" w:hAnsi="Verdana"/>
                <w:color w:val="000000"/>
                <w:sz w:val="24"/>
                <w:szCs w:val="24"/>
              </w:rPr>
              <w:t>/</w:t>
            </w:r>
            <w:r w:rsidRPr="00541AAC">
              <w:rPr>
                <w:rFonts w:ascii="Verdana" w:hAnsi="Verdana"/>
                <w:color w:val="000000"/>
                <w:sz w:val="24"/>
                <w:szCs w:val="24"/>
                <w:vertAlign w:val="subscript"/>
              </w:rPr>
              <w:t>4 </w:t>
            </w:r>
            <w:r w:rsidRPr="00541AAC">
              <w:rPr>
                <w:rFonts w:ascii="Verdana" w:hAnsi="Verdana"/>
                <w:color w:val="000000"/>
                <w:sz w:val="24"/>
                <w:szCs w:val="24"/>
              </w:rPr>
              <w:t>inches (32 mm) and lap siding not having tongue-and-groove end joints shall have the ends protected with caulking, covered with an H-section joint cover, located over a strip of</w:t>
            </w:r>
            <w:r w:rsidRPr="00541AAC">
              <w:rPr>
                <w:rFonts w:ascii="Verdana" w:hAnsi="Verdana"/>
                <w:color w:val="000000"/>
                <w:sz w:val="24"/>
                <w:szCs w:val="24"/>
                <w:u w:val="single"/>
              </w:rPr>
              <w:t> metal or non-metal</w:t>
            </w:r>
            <w:r w:rsidRPr="00541AAC">
              <w:rPr>
                <w:rFonts w:ascii="Verdana" w:hAnsi="Verdana"/>
                <w:color w:val="000000"/>
                <w:sz w:val="24"/>
                <w:szCs w:val="24"/>
              </w:rPr>
              <w:t> flashing, or shall be designed to comply with Section R703.1. Lap siding courses shall be installed with the fastener heads exposed or concealed, in accordance with Table R703.3(1) or approved manufacturer’s instructions.</w:t>
            </w:r>
          </w:p>
        </w:tc>
      </w:tr>
      <w:tr w:rsidR="00541AAC" w:rsidRPr="00541AAC" w14:paraId="0DBEB430" w14:textId="77777777" w:rsidTr="00541AAC">
        <w:trPr>
          <w:tblCellSpacing w:w="6" w:type="dxa"/>
        </w:trPr>
        <w:tc>
          <w:tcPr>
            <w:tcW w:w="0" w:type="auto"/>
            <w:gridSpan w:val="2"/>
            <w:shd w:val="clear" w:color="auto" w:fill="FFFFFF"/>
            <w:vAlign w:val="center"/>
            <w:hideMark/>
          </w:tcPr>
          <w:p w14:paraId="1179EE7C" w14:textId="77777777" w:rsidR="00541AAC" w:rsidRPr="00541AAC" w:rsidRDefault="00541AAC" w:rsidP="00541AAC">
            <w:pPr>
              <w:rPr>
                <w:rFonts w:ascii="Verdana" w:hAnsi="Verdana"/>
                <w:color w:val="000000"/>
                <w:sz w:val="24"/>
                <w:szCs w:val="24"/>
              </w:rPr>
            </w:pPr>
            <w:r w:rsidRPr="00541AAC">
              <w:rPr>
                <w:rFonts w:ascii="Verdana" w:hAnsi="Verdana"/>
                <w:color w:val="000000"/>
                <w:sz w:val="24"/>
                <w:szCs w:val="24"/>
              </w:rPr>
              <w:t> </w:t>
            </w:r>
          </w:p>
        </w:tc>
      </w:tr>
      <w:tr w:rsidR="00541AAC" w:rsidRPr="00541AAC" w14:paraId="290E683D" w14:textId="77777777" w:rsidTr="00541AAC">
        <w:trPr>
          <w:tblCellSpacing w:w="6" w:type="dxa"/>
        </w:trPr>
        <w:tc>
          <w:tcPr>
            <w:tcW w:w="0" w:type="auto"/>
            <w:shd w:val="clear" w:color="auto" w:fill="FFFFFF"/>
            <w:vAlign w:val="center"/>
            <w:hideMark/>
          </w:tcPr>
          <w:p w14:paraId="68133E32" w14:textId="77777777" w:rsidR="00541AAC" w:rsidRPr="00541AAC" w:rsidRDefault="00541AAC" w:rsidP="00541AAC">
            <w:pPr>
              <w:rPr>
                <w:rFonts w:ascii="Verdana" w:hAnsi="Verdana"/>
                <w:color w:val="000000"/>
                <w:sz w:val="24"/>
                <w:szCs w:val="24"/>
              </w:rPr>
            </w:pPr>
          </w:p>
        </w:tc>
        <w:tc>
          <w:tcPr>
            <w:tcW w:w="0" w:type="auto"/>
            <w:shd w:val="clear" w:color="auto" w:fill="FFFFFF"/>
            <w:vAlign w:val="center"/>
            <w:hideMark/>
          </w:tcPr>
          <w:p w14:paraId="4545FD2C" w14:textId="77777777" w:rsidR="00541AAC" w:rsidRPr="00541AAC" w:rsidRDefault="00541AAC" w:rsidP="00541AAC">
            <w:pPr>
              <w:rPr>
                <w:rFonts w:ascii="Times New Roman" w:hAnsi="Times New Roman"/>
                <w:sz w:val="20"/>
              </w:rPr>
            </w:pPr>
          </w:p>
        </w:tc>
      </w:tr>
    </w:tbl>
    <w:p w14:paraId="7EBFF292" w14:textId="345CEB8B" w:rsidR="00541AAC" w:rsidRPr="00541AAC" w:rsidRDefault="00541AAC" w:rsidP="00157B6E">
      <w:pPr>
        <w:shd w:val="clear" w:color="auto" w:fill="FFFFFF"/>
        <w:spacing w:before="100" w:beforeAutospacing="1" w:after="100" w:afterAutospacing="1"/>
        <w:rPr>
          <w:rFonts w:ascii="Times New Roman" w:hAnsi="Times New Roman"/>
          <w:b/>
          <w:bCs/>
          <w:color w:val="FF0000"/>
          <w:sz w:val="28"/>
          <w:szCs w:val="28"/>
        </w:rPr>
      </w:pPr>
      <w:r>
        <w:rPr>
          <w:rFonts w:ascii="Times New Roman" w:hAnsi="Times New Roman"/>
          <w:b/>
          <w:bCs/>
          <w:color w:val="FF0000"/>
          <w:sz w:val="28"/>
          <w:szCs w:val="28"/>
        </w:rPr>
        <w:lastRenderedPageBreak/>
        <w:t>(Step 2 – S12346</w:t>
      </w:r>
      <w:r w:rsidR="00235100">
        <w:rPr>
          <w:rFonts w:ascii="Times New Roman" w:hAnsi="Times New Roman"/>
          <w:b/>
          <w:bCs/>
          <w:color w:val="FF0000"/>
          <w:sz w:val="28"/>
          <w:szCs w:val="28"/>
        </w:rPr>
        <w:t xml:space="preserve"> AS</w:t>
      </w:r>
      <w:r>
        <w:rPr>
          <w:rFonts w:ascii="Times New Roman" w:hAnsi="Times New Roman"/>
          <w:b/>
          <w:bCs/>
          <w:color w:val="FF0000"/>
          <w:sz w:val="28"/>
          <w:szCs w:val="28"/>
        </w:rPr>
        <w:t>)</w:t>
      </w:r>
    </w:p>
    <w:p w14:paraId="3D97CD2F" w14:textId="77777777" w:rsidR="00054BAD" w:rsidRDefault="00054BAD" w:rsidP="00157B6E">
      <w:pPr>
        <w:shd w:val="clear" w:color="auto" w:fill="FFFFFF"/>
        <w:spacing w:before="100" w:beforeAutospacing="1" w:after="100" w:afterAutospacing="1"/>
        <w:rPr>
          <w:rFonts w:ascii="Times New Roman" w:hAnsi="Times New Roman"/>
          <w:b/>
          <w:bCs/>
          <w:color w:val="000000"/>
          <w:sz w:val="28"/>
          <w:szCs w:val="28"/>
        </w:rPr>
      </w:pPr>
    </w:p>
    <w:p w14:paraId="3DCB275B" w14:textId="77777777" w:rsidR="00986DA0" w:rsidRDefault="00986DA0" w:rsidP="00B57A28">
      <w:pPr>
        <w:widowControl w:val="0"/>
        <w:autoSpaceDE w:val="0"/>
        <w:autoSpaceDN w:val="0"/>
        <w:spacing w:line="316" w:lineRule="auto"/>
        <w:ind w:left="190"/>
        <w:rPr>
          <w:rFonts w:eastAsia="Microsoft Sans Serif" w:cs="Microsoft Sans Serif"/>
          <w:b/>
          <w:sz w:val="18"/>
          <w:szCs w:val="18"/>
        </w:rPr>
      </w:pPr>
    </w:p>
    <w:p w14:paraId="7FAB301A" w14:textId="77777777" w:rsidR="00F930F2" w:rsidRPr="00F930F2" w:rsidRDefault="00F930F2" w:rsidP="00F930F2">
      <w:pPr>
        <w:shd w:val="clear" w:color="auto" w:fill="FFFFFF"/>
        <w:spacing w:before="100" w:beforeAutospacing="1" w:after="100" w:afterAutospacing="1"/>
        <w:rPr>
          <w:rFonts w:ascii="Verdana" w:hAnsi="Verdana"/>
          <w:color w:val="000000"/>
          <w:sz w:val="24"/>
          <w:szCs w:val="24"/>
        </w:rPr>
      </w:pPr>
      <w:r w:rsidRPr="00F930F2">
        <w:rPr>
          <w:rFonts w:ascii="Times New Roman" w:hAnsi="Times New Roman"/>
          <w:b/>
          <w:bCs/>
          <w:color w:val="000000"/>
          <w:sz w:val="28"/>
          <w:szCs w:val="28"/>
        </w:rPr>
        <w:t>R703.11.2 Installation over foam plastic sheathing.</w:t>
      </w:r>
    </w:p>
    <w:p w14:paraId="65615AAA" w14:textId="77777777" w:rsidR="00F930F2" w:rsidRPr="00F930F2" w:rsidRDefault="00F930F2" w:rsidP="00F930F2">
      <w:pPr>
        <w:shd w:val="clear" w:color="auto" w:fill="FFFFFF"/>
        <w:spacing w:before="100" w:beforeAutospacing="1" w:after="100" w:afterAutospacing="1"/>
        <w:rPr>
          <w:rFonts w:ascii="Verdana" w:hAnsi="Verdana"/>
          <w:color w:val="000000"/>
          <w:sz w:val="24"/>
          <w:szCs w:val="24"/>
        </w:rPr>
      </w:pPr>
      <w:r w:rsidRPr="00F930F2">
        <w:rPr>
          <w:rFonts w:ascii="Times New Roman" w:hAnsi="Times New Roman"/>
          <w:color w:val="000000"/>
          <w:sz w:val="24"/>
          <w:szCs w:val="24"/>
        </w:rPr>
        <w:t>Where vinyl siding, </w:t>
      </w:r>
      <w:r w:rsidRPr="00F930F2">
        <w:rPr>
          <w:rFonts w:ascii="Verdana" w:hAnsi="Verdana"/>
          <w:i/>
          <w:iCs/>
          <w:color w:val="000000"/>
          <w:sz w:val="24"/>
          <w:szCs w:val="24"/>
          <w:u w:val="single"/>
        </w:rPr>
        <w:t>backed vinyl siding</w:t>
      </w:r>
      <w:r w:rsidRPr="00F930F2">
        <w:rPr>
          <w:rFonts w:ascii="Times New Roman" w:hAnsi="Times New Roman"/>
          <w:color w:val="000000"/>
          <w:sz w:val="24"/>
          <w:szCs w:val="24"/>
        </w:rPr>
        <w:t> or insulated vinyl siding is installed over foam plastic sheathing, the </w:t>
      </w:r>
      <w:r w:rsidRPr="00F930F2">
        <w:rPr>
          <w:rFonts w:ascii="Times New Roman" w:hAnsi="Times New Roman"/>
          <w:strike/>
          <w:color w:val="000000"/>
          <w:sz w:val="24"/>
          <w:szCs w:val="24"/>
        </w:rPr>
        <w:t>vinyl</w:t>
      </w:r>
      <w:r w:rsidRPr="00F930F2">
        <w:rPr>
          <w:rFonts w:ascii="Times New Roman" w:hAnsi="Times New Roman"/>
          <w:color w:val="000000"/>
          <w:sz w:val="24"/>
          <w:szCs w:val="24"/>
        </w:rPr>
        <w:t> siding shall comply </w:t>
      </w:r>
      <w:r w:rsidRPr="00F930F2">
        <w:rPr>
          <w:rFonts w:ascii="Verdana" w:hAnsi="Verdana"/>
          <w:color w:val="000000"/>
          <w:sz w:val="24"/>
          <w:szCs w:val="24"/>
        </w:rPr>
        <w:t>with Section R703.11 and shall have a wind load design pressure rating in accordance with Table R703.11.2.</w:t>
      </w:r>
    </w:p>
    <w:p w14:paraId="62E02A76" w14:textId="77777777" w:rsidR="00F930F2" w:rsidRPr="00F930F2" w:rsidRDefault="00F930F2" w:rsidP="00F930F2">
      <w:pPr>
        <w:shd w:val="clear" w:color="auto" w:fill="FFFFFF"/>
        <w:spacing w:before="100" w:beforeAutospacing="1" w:after="100" w:afterAutospacing="1"/>
        <w:rPr>
          <w:rFonts w:ascii="Verdana" w:hAnsi="Verdana"/>
          <w:color w:val="000000"/>
          <w:sz w:val="24"/>
          <w:szCs w:val="24"/>
        </w:rPr>
      </w:pPr>
      <w:r w:rsidRPr="00F930F2">
        <w:rPr>
          <w:rFonts w:ascii="Times New Roman" w:hAnsi="Times New Roman"/>
          <w:color w:val="000000"/>
          <w:sz w:val="24"/>
          <w:szCs w:val="24"/>
        </w:rPr>
        <w:t>Exceptions:</w:t>
      </w:r>
    </w:p>
    <w:p w14:paraId="4CC9D0A0" w14:textId="77777777" w:rsidR="00F930F2" w:rsidRPr="00F930F2" w:rsidRDefault="00F930F2" w:rsidP="00F930F2">
      <w:pPr>
        <w:shd w:val="clear" w:color="auto" w:fill="FFFFFF"/>
        <w:spacing w:before="100" w:beforeAutospacing="1" w:after="100" w:afterAutospacing="1"/>
        <w:ind w:left="720"/>
        <w:rPr>
          <w:rFonts w:ascii="Verdana" w:hAnsi="Verdana"/>
          <w:color w:val="000000"/>
          <w:sz w:val="24"/>
          <w:szCs w:val="24"/>
        </w:rPr>
      </w:pPr>
      <w:r w:rsidRPr="00F930F2">
        <w:rPr>
          <w:rFonts w:ascii="Times New Roman" w:hAnsi="Times New Roman"/>
          <w:color w:val="000000"/>
          <w:sz w:val="24"/>
          <w:szCs w:val="24"/>
        </w:rPr>
        <w:t>1.Where the foam plastic sheathing is applied directly over wood structural panels, fiberboard, gypsum sheathing or other approved backing capable of independently resisting the design wind pressure, the </w:t>
      </w:r>
      <w:r w:rsidRPr="00F930F2">
        <w:rPr>
          <w:rFonts w:ascii="Times New Roman" w:hAnsi="Times New Roman"/>
          <w:strike/>
          <w:color w:val="000000"/>
          <w:sz w:val="24"/>
          <w:szCs w:val="24"/>
        </w:rPr>
        <w:t>vinyl</w:t>
      </w:r>
      <w:r w:rsidRPr="00F930F2">
        <w:rPr>
          <w:rFonts w:ascii="Times New Roman" w:hAnsi="Times New Roman"/>
          <w:color w:val="000000"/>
          <w:sz w:val="24"/>
          <w:szCs w:val="24"/>
        </w:rPr>
        <w:t> siding shall be installed in accordance with Sections R703.11.1 and R703.3.3.</w:t>
      </w:r>
    </w:p>
    <w:p w14:paraId="75556935" w14:textId="77777777" w:rsidR="00F930F2" w:rsidRPr="00F930F2" w:rsidRDefault="00F930F2" w:rsidP="00F930F2">
      <w:pPr>
        <w:shd w:val="clear" w:color="auto" w:fill="FFFFFF"/>
        <w:spacing w:before="100" w:beforeAutospacing="1" w:after="100" w:afterAutospacing="1"/>
        <w:ind w:left="720"/>
        <w:rPr>
          <w:rFonts w:ascii="Verdana" w:hAnsi="Verdana"/>
          <w:color w:val="000000"/>
          <w:sz w:val="24"/>
          <w:szCs w:val="24"/>
        </w:rPr>
      </w:pPr>
      <w:r w:rsidRPr="00F930F2">
        <w:rPr>
          <w:rFonts w:ascii="Times New Roman" w:hAnsi="Times New Roman"/>
          <w:color w:val="000000"/>
          <w:sz w:val="24"/>
          <w:szCs w:val="24"/>
        </w:rPr>
        <w:t>2.Where the </w:t>
      </w:r>
      <w:r w:rsidRPr="00F930F2">
        <w:rPr>
          <w:rFonts w:ascii="Times New Roman" w:hAnsi="Times New Roman"/>
          <w:strike/>
          <w:color w:val="000000"/>
          <w:sz w:val="24"/>
          <w:szCs w:val="24"/>
        </w:rPr>
        <w:t>vinyl</w:t>
      </w:r>
      <w:r w:rsidRPr="00F930F2">
        <w:rPr>
          <w:rFonts w:ascii="Times New Roman" w:hAnsi="Times New Roman"/>
          <w:color w:val="000000"/>
          <w:sz w:val="24"/>
          <w:szCs w:val="24"/>
        </w:rPr>
        <w:t> siding manufacturer’s product </w:t>
      </w:r>
      <w:r w:rsidRPr="00F930F2">
        <w:rPr>
          <w:rFonts w:ascii="Verdana" w:hAnsi="Verdana"/>
          <w:color w:val="000000"/>
          <w:sz w:val="24"/>
          <w:szCs w:val="24"/>
        </w:rPr>
        <w:t>specifications provide an </w:t>
      </w:r>
      <w:r w:rsidRPr="00F930F2">
        <w:rPr>
          <w:rFonts w:ascii="Verdana" w:hAnsi="Verdana"/>
          <w:i/>
          <w:iCs/>
          <w:color w:val="000000"/>
          <w:sz w:val="24"/>
          <w:szCs w:val="24"/>
        </w:rPr>
        <w:t>approved </w:t>
      </w:r>
      <w:r w:rsidRPr="00F930F2">
        <w:rPr>
          <w:rFonts w:ascii="Verdana" w:hAnsi="Verdana"/>
          <w:color w:val="000000"/>
          <w:sz w:val="24"/>
          <w:szCs w:val="24"/>
        </w:rPr>
        <w:t>wind loa</w:t>
      </w:r>
      <w:ins w:id="45" w:author="Unknown">
        <w:r w:rsidRPr="00F930F2">
          <w:rPr>
            <w:rFonts w:ascii="Times New Roman" w:hAnsi="Times New Roman"/>
            <w:color w:val="000000"/>
            <w:sz w:val="24"/>
            <w:szCs w:val="24"/>
          </w:rPr>
          <w:t>d</w:t>
        </w:r>
      </w:ins>
      <w:r w:rsidRPr="00F930F2">
        <w:rPr>
          <w:rFonts w:ascii="Times New Roman" w:hAnsi="Times New Roman"/>
          <w:color w:val="000000"/>
          <w:sz w:val="24"/>
          <w:szCs w:val="24"/>
        </w:rPr>
        <w:t> design pressure rating for installation over foam </w:t>
      </w:r>
      <w:r w:rsidRPr="00F930F2">
        <w:rPr>
          <w:rFonts w:ascii="Verdana" w:hAnsi="Verdana"/>
          <w:color w:val="000000"/>
          <w:sz w:val="24"/>
          <w:szCs w:val="24"/>
        </w:rPr>
        <w:t>plastic sheathing, use of this wind load design</w:t>
      </w:r>
      <w:r w:rsidRPr="00F930F2">
        <w:rPr>
          <w:rFonts w:ascii="Times New Roman" w:hAnsi="Times New Roman"/>
          <w:color w:val="000000"/>
          <w:sz w:val="24"/>
          <w:szCs w:val="24"/>
        </w:rPr>
        <w:t xml:space="preserve"> pressure rating shall be </w:t>
      </w:r>
      <w:proofErr w:type="gramStart"/>
      <w:r w:rsidRPr="00F930F2">
        <w:rPr>
          <w:rFonts w:ascii="Times New Roman" w:hAnsi="Times New Roman"/>
          <w:color w:val="000000"/>
          <w:sz w:val="24"/>
          <w:szCs w:val="24"/>
        </w:rPr>
        <w:t>permitted</w:t>
      </w:r>
      <w:proofErr w:type="gramEnd"/>
      <w:r w:rsidRPr="00F930F2">
        <w:rPr>
          <w:rFonts w:ascii="Times New Roman" w:hAnsi="Times New Roman"/>
          <w:color w:val="000000"/>
          <w:sz w:val="24"/>
          <w:szCs w:val="24"/>
        </w:rPr>
        <w:t xml:space="preserve"> and the siding shall be installed in accordance with the manufacturer’s instructions.</w:t>
      </w:r>
    </w:p>
    <w:p w14:paraId="68B20359" w14:textId="77777777" w:rsidR="00F930F2" w:rsidRPr="00F930F2" w:rsidRDefault="00F930F2" w:rsidP="00F930F2">
      <w:pPr>
        <w:shd w:val="clear" w:color="auto" w:fill="FFFFFF"/>
        <w:spacing w:before="100" w:beforeAutospacing="1" w:after="100" w:afterAutospacing="1"/>
        <w:rPr>
          <w:rFonts w:ascii="Verdana" w:hAnsi="Verdana"/>
          <w:color w:val="000000"/>
          <w:sz w:val="24"/>
          <w:szCs w:val="24"/>
        </w:rPr>
      </w:pPr>
      <w:r w:rsidRPr="00F930F2">
        <w:rPr>
          <w:rFonts w:ascii="Times New Roman" w:hAnsi="Times New Roman"/>
          <w:color w:val="000000"/>
          <w:sz w:val="24"/>
          <w:szCs w:val="24"/>
        </w:rPr>
        <w:t>3.Where the foam plastic sheathing and its attachment has a design wind pressure resistance complying with Sections R316.8 and R301.2.1, the </w:t>
      </w:r>
      <w:r w:rsidRPr="00F930F2">
        <w:rPr>
          <w:rFonts w:ascii="Times New Roman" w:hAnsi="Times New Roman"/>
          <w:strike/>
          <w:color w:val="000000"/>
          <w:sz w:val="24"/>
          <w:szCs w:val="24"/>
        </w:rPr>
        <w:t>vinyl</w:t>
      </w:r>
      <w:r w:rsidRPr="00F930F2">
        <w:rPr>
          <w:rFonts w:ascii="Times New Roman" w:hAnsi="Times New Roman"/>
          <w:color w:val="000000"/>
          <w:sz w:val="24"/>
          <w:szCs w:val="24"/>
        </w:rPr>
        <w:t> siding shall be installed in accordance with Sections R703.11.1 and R703.3.3.</w:t>
      </w:r>
    </w:p>
    <w:p w14:paraId="08B20D48" w14:textId="196E4F1D" w:rsidR="00F930F2" w:rsidRPr="00F930F2" w:rsidRDefault="00F930F2" w:rsidP="00B57A28">
      <w:pPr>
        <w:widowControl w:val="0"/>
        <w:autoSpaceDE w:val="0"/>
        <w:autoSpaceDN w:val="0"/>
        <w:spacing w:line="316" w:lineRule="auto"/>
        <w:ind w:left="190"/>
        <w:rPr>
          <w:rFonts w:eastAsia="Microsoft Sans Serif" w:cs="Microsoft Sans Serif"/>
          <w:b/>
          <w:color w:val="FF0000"/>
          <w:sz w:val="24"/>
          <w:szCs w:val="24"/>
        </w:rPr>
      </w:pPr>
      <w:r w:rsidRPr="00F930F2">
        <w:rPr>
          <w:rFonts w:eastAsia="Microsoft Sans Serif" w:cs="Microsoft Sans Serif"/>
          <w:b/>
          <w:color w:val="FF0000"/>
          <w:sz w:val="24"/>
          <w:szCs w:val="24"/>
        </w:rPr>
        <w:t>(Step 2 – S11873</w:t>
      </w:r>
      <w:r w:rsidR="00235100">
        <w:rPr>
          <w:rFonts w:eastAsia="Microsoft Sans Serif" w:cs="Microsoft Sans Serif"/>
          <w:b/>
          <w:color w:val="FF0000"/>
          <w:sz w:val="24"/>
          <w:szCs w:val="24"/>
        </w:rPr>
        <w:t xml:space="preserve"> AS</w:t>
      </w:r>
      <w:r w:rsidRPr="00F930F2">
        <w:rPr>
          <w:rFonts w:eastAsia="Microsoft Sans Serif" w:cs="Microsoft Sans Serif"/>
          <w:b/>
          <w:color w:val="FF0000"/>
          <w:sz w:val="24"/>
          <w:szCs w:val="24"/>
        </w:rPr>
        <w:t>)</w:t>
      </w:r>
    </w:p>
    <w:p w14:paraId="6B27A4EF" w14:textId="77777777" w:rsidR="00F930F2" w:rsidRDefault="00F930F2" w:rsidP="00B57A28">
      <w:pPr>
        <w:widowControl w:val="0"/>
        <w:autoSpaceDE w:val="0"/>
        <w:autoSpaceDN w:val="0"/>
        <w:spacing w:line="316" w:lineRule="auto"/>
        <w:ind w:left="190"/>
        <w:rPr>
          <w:rFonts w:eastAsia="Microsoft Sans Serif" w:cs="Microsoft Sans Serif"/>
          <w:b/>
          <w:sz w:val="18"/>
          <w:szCs w:val="18"/>
        </w:rPr>
      </w:pPr>
    </w:p>
    <w:p w14:paraId="5ECBCAAD" w14:textId="31B440D3" w:rsidR="00B57A28" w:rsidRDefault="00B57A28" w:rsidP="00B57A28">
      <w:pPr>
        <w:widowControl w:val="0"/>
        <w:autoSpaceDE w:val="0"/>
        <w:autoSpaceDN w:val="0"/>
        <w:spacing w:line="316" w:lineRule="auto"/>
        <w:ind w:left="190"/>
        <w:rPr>
          <w:rFonts w:ascii="Microsoft Sans Serif" w:eastAsia="Microsoft Sans Serif" w:hAnsi="Microsoft Sans Serif" w:cs="Microsoft Sans Serif"/>
          <w:sz w:val="18"/>
          <w:szCs w:val="18"/>
        </w:rPr>
      </w:pPr>
      <w:r w:rsidRPr="00225109">
        <w:rPr>
          <w:rFonts w:eastAsia="Microsoft Sans Serif" w:cs="Microsoft Sans Serif"/>
          <w:b/>
          <w:sz w:val="18"/>
          <w:szCs w:val="18"/>
        </w:rPr>
        <w:t>703.12</w:t>
      </w:r>
      <w:r w:rsidRPr="00225109">
        <w:rPr>
          <w:rFonts w:eastAsia="Microsoft Sans Serif" w:cs="Microsoft Sans Serif"/>
          <w:b/>
          <w:spacing w:val="-13"/>
          <w:sz w:val="18"/>
          <w:szCs w:val="18"/>
        </w:rPr>
        <w:t xml:space="preserve"> </w:t>
      </w:r>
      <w:r w:rsidRPr="00225109">
        <w:rPr>
          <w:rFonts w:eastAsia="Microsoft Sans Serif" w:cs="Microsoft Sans Serif"/>
          <w:b/>
          <w:sz w:val="18"/>
          <w:szCs w:val="18"/>
        </w:rPr>
        <w:t>Adhered</w:t>
      </w:r>
      <w:r w:rsidRPr="00225109">
        <w:rPr>
          <w:rFonts w:eastAsia="Microsoft Sans Serif" w:cs="Microsoft Sans Serif"/>
          <w:b/>
          <w:spacing w:val="-4"/>
          <w:sz w:val="18"/>
          <w:szCs w:val="18"/>
        </w:rPr>
        <w:t xml:space="preserve"> </w:t>
      </w:r>
      <w:r w:rsidRPr="00225109">
        <w:rPr>
          <w:rFonts w:eastAsia="Microsoft Sans Serif" w:cs="Microsoft Sans Serif"/>
          <w:b/>
          <w:sz w:val="18"/>
          <w:szCs w:val="18"/>
        </w:rPr>
        <w:t>masonry</w:t>
      </w:r>
      <w:r w:rsidRPr="00225109">
        <w:rPr>
          <w:rFonts w:eastAsia="Microsoft Sans Serif" w:cs="Microsoft Sans Serif"/>
          <w:b/>
          <w:spacing w:val="-4"/>
          <w:sz w:val="18"/>
          <w:szCs w:val="18"/>
        </w:rPr>
        <w:t xml:space="preserve"> </w:t>
      </w:r>
      <w:r w:rsidRPr="00225109">
        <w:rPr>
          <w:rFonts w:eastAsia="Microsoft Sans Serif" w:cs="Microsoft Sans Serif"/>
          <w:b/>
          <w:sz w:val="18"/>
          <w:szCs w:val="18"/>
        </w:rPr>
        <w:t>veneer</w:t>
      </w:r>
      <w:r w:rsidRPr="00225109">
        <w:rPr>
          <w:rFonts w:eastAsia="Microsoft Sans Serif" w:cs="Microsoft Sans Serif"/>
          <w:b/>
          <w:spacing w:val="-4"/>
          <w:sz w:val="18"/>
          <w:szCs w:val="18"/>
        </w:rPr>
        <w:t xml:space="preserve"> </w:t>
      </w:r>
      <w:r w:rsidRPr="00225109">
        <w:rPr>
          <w:rFonts w:eastAsia="Microsoft Sans Serif" w:cs="Microsoft Sans Serif"/>
          <w:b/>
          <w:sz w:val="18"/>
          <w:szCs w:val="18"/>
        </w:rPr>
        <w:t>installation.</w:t>
      </w:r>
      <w:r w:rsidRPr="00225109">
        <w:rPr>
          <w:rFonts w:eastAsia="Microsoft Sans Serif" w:cs="Microsoft Sans Serif"/>
          <w:b/>
          <w:spacing w:val="-7"/>
          <w:sz w:val="18"/>
          <w:szCs w:val="18"/>
        </w:rPr>
        <w:t xml:space="preserve"> </w:t>
      </w:r>
      <w:r w:rsidRPr="00225109">
        <w:rPr>
          <w:rFonts w:ascii="Microsoft Sans Serif" w:eastAsia="Microsoft Sans Serif" w:hAnsi="Microsoft Sans Serif" w:cs="Microsoft Sans Serif"/>
          <w:sz w:val="18"/>
          <w:szCs w:val="18"/>
        </w:rPr>
        <w:t>Adhered</w:t>
      </w:r>
      <w:r w:rsidRPr="00225109">
        <w:rPr>
          <w:rFonts w:ascii="Microsoft Sans Serif" w:eastAsia="Microsoft Sans Serif" w:hAnsi="Microsoft Sans Serif" w:cs="Microsoft Sans Serif"/>
          <w:spacing w:val="-1"/>
          <w:sz w:val="18"/>
          <w:szCs w:val="18"/>
        </w:rPr>
        <w:t xml:space="preserve"> </w:t>
      </w:r>
      <w:r w:rsidRPr="00225109">
        <w:rPr>
          <w:rFonts w:ascii="Microsoft Sans Serif" w:eastAsia="Microsoft Sans Serif" w:hAnsi="Microsoft Sans Serif" w:cs="Microsoft Sans Serif"/>
          <w:sz w:val="18"/>
          <w:szCs w:val="18"/>
        </w:rPr>
        <w:t>masonry</w:t>
      </w:r>
      <w:r w:rsidRPr="00225109">
        <w:rPr>
          <w:rFonts w:ascii="Microsoft Sans Serif" w:eastAsia="Microsoft Sans Serif" w:hAnsi="Microsoft Sans Serif" w:cs="Microsoft Sans Serif"/>
          <w:spacing w:val="-1"/>
          <w:sz w:val="18"/>
          <w:szCs w:val="18"/>
        </w:rPr>
        <w:t xml:space="preserve"> </w:t>
      </w:r>
      <w:r w:rsidRPr="00225109">
        <w:rPr>
          <w:rFonts w:ascii="Microsoft Sans Serif" w:eastAsia="Microsoft Sans Serif" w:hAnsi="Microsoft Sans Serif" w:cs="Microsoft Sans Serif"/>
          <w:sz w:val="18"/>
          <w:szCs w:val="18"/>
        </w:rPr>
        <w:t>veneer</w:t>
      </w:r>
      <w:r w:rsidRPr="00225109">
        <w:rPr>
          <w:rFonts w:ascii="Microsoft Sans Serif" w:eastAsia="Microsoft Sans Serif" w:hAnsi="Microsoft Sans Serif" w:cs="Microsoft Sans Serif"/>
          <w:spacing w:val="-1"/>
          <w:sz w:val="18"/>
          <w:szCs w:val="18"/>
        </w:rPr>
        <w:t xml:space="preserve"> </w:t>
      </w:r>
      <w:r w:rsidRPr="00225109">
        <w:rPr>
          <w:rFonts w:ascii="Microsoft Sans Serif" w:eastAsia="Microsoft Sans Serif" w:hAnsi="Microsoft Sans Serif" w:cs="Microsoft Sans Serif"/>
          <w:sz w:val="18"/>
          <w:szCs w:val="18"/>
        </w:rPr>
        <w:t>shall</w:t>
      </w:r>
      <w:r w:rsidRPr="00225109">
        <w:rPr>
          <w:rFonts w:ascii="Microsoft Sans Serif" w:eastAsia="Microsoft Sans Serif" w:hAnsi="Microsoft Sans Serif" w:cs="Microsoft Sans Serif"/>
          <w:spacing w:val="-1"/>
          <w:sz w:val="18"/>
          <w:szCs w:val="18"/>
        </w:rPr>
        <w:t xml:space="preserve"> </w:t>
      </w:r>
      <w:r w:rsidRPr="00225109">
        <w:rPr>
          <w:rFonts w:ascii="Microsoft Sans Serif" w:eastAsia="Microsoft Sans Serif" w:hAnsi="Microsoft Sans Serif" w:cs="Microsoft Sans Serif"/>
          <w:sz w:val="18"/>
          <w:szCs w:val="18"/>
        </w:rPr>
        <w:t>comply</w:t>
      </w:r>
      <w:r w:rsidRPr="00225109">
        <w:rPr>
          <w:rFonts w:ascii="Microsoft Sans Serif" w:eastAsia="Microsoft Sans Serif" w:hAnsi="Microsoft Sans Serif" w:cs="Microsoft Sans Serif"/>
          <w:spacing w:val="-1"/>
          <w:sz w:val="18"/>
          <w:szCs w:val="18"/>
        </w:rPr>
        <w:t xml:space="preserve"> </w:t>
      </w:r>
      <w:r w:rsidRPr="00225109">
        <w:rPr>
          <w:rFonts w:ascii="Microsoft Sans Serif" w:eastAsia="Microsoft Sans Serif" w:hAnsi="Microsoft Sans Serif" w:cs="Microsoft Sans Serif"/>
          <w:sz w:val="18"/>
          <w:szCs w:val="18"/>
        </w:rPr>
        <w:t>with</w:t>
      </w:r>
      <w:r w:rsidRPr="00225109">
        <w:rPr>
          <w:rFonts w:ascii="Microsoft Sans Serif" w:eastAsia="Microsoft Sans Serif" w:hAnsi="Microsoft Sans Serif" w:cs="Microsoft Sans Serif"/>
          <w:spacing w:val="-1"/>
          <w:sz w:val="18"/>
          <w:szCs w:val="18"/>
        </w:rPr>
        <w:t xml:space="preserve"> </w:t>
      </w:r>
      <w:r w:rsidRPr="00225109">
        <w:rPr>
          <w:rFonts w:ascii="Microsoft Sans Serif" w:eastAsia="Microsoft Sans Serif" w:hAnsi="Microsoft Sans Serif" w:cs="Microsoft Sans Serif"/>
          <w:sz w:val="18"/>
          <w:szCs w:val="18"/>
        </w:rPr>
        <w:t>the</w:t>
      </w:r>
      <w:r w:rsidRPr="00225109">
        <w:rPr>
          <w:rFonts w:ascii="Microsoft Sans Serif" w:eastAsia="Microsoft Sans Serif" w:hAnsi="Microsoft Sans Serif" w:cs="Microsoft Sans Serif"/>
          <w:spacing w:val="-1"/>
          <w:sz w:val="18"/>
          <w:szCs w:val="18"/>
        </w:rPr>
        <w:t xml:space="preserve"> </w:t>
      </w:r>
      <w:r w:rsidRPr="00225109">
        <w:rPr>
          <w:rFonts w:ascii="Microsoft Sans Serif" w:eastAsia="Microsoft Sans Serif" w:hAnsi="Microsoft Sans Serif" w:cs="Microsoft Sans Serif"/>
          <w:sz w:val="18"/>
          <w:szCs w:val="18"/>
        </w:rPr>
        <w:t>requirements</w:t>
      </w:r>
      <w:r w:rsidRPr="00225109">
        <w:rPr>
          <w:rFonts w:ascii="Microsoft Sans Serif" w:eastAsia="Microsoft Sans Serif" w:hAnsi="Microsoft Sans Serif" w:cs="Microsoft Sans Serif"/>
          <w:spacing w:val="-1"/>
          <w:sz w:val="18"/>
          <w:szCs w:val="18"/>
        </w:rPr>
        <w:t xml:space="preserve"> </w:t>
      </w:r>
      <w:r w:rsidRPr="00225109">
        <w:rPr>
          <w:rFonts w:ascii="Microsoft Sans Serif" w:eastAsia="Microsoft Sans Serif" w:hAnsi="Microsoft Sans Serif" w:cs="Microsoft Sans Serif"/>
          <w:sz w:val="18"/>
          <w:szCs w:val="18"/>
        </w:rPr>
        <w:t>of</w:t>
      </w:r>
      <w:r w:rsidRPr="00225109">
        <w:rPr>
          <w:rFonts w:ascii="Microsoft Sans Serif" w:eastAsia="Microsoft Sans Serif" w:hAnsi="Microsoft Sans Serif" w:cs="Microsoft Sans Serif"/>
          <w:spacing w:val="-1"/>
          <w:sz w:val="18"/>
          <w:szCs w:val="18"/>
        </w:rPr>
        <w:t xml:space="preserve"> </w:t>
      </w:r>
      <w:r w:rsidRPr="00225109">
        <w:rPr>
          <w:rFonts w:ascii="Microsoft Sans Serif" w:eastAsia="Microsoft Sans Serif" w:hAnsi="Microsoft Sans Serif" w:cs="Microsoft Sans Serif"/>
          <w:sz w:val="18"/>
          <w:szCs w:val="18"/>
        </w:rPr>
        <w:t>Section</w:t>
      </w:r>
      <w:r w:rsidRPr="00225109">
        <w:rPr>
          <w:rFonts w:ascii="Microsoft Sans Serif" w:eastAsia="Microsoft Sans Serif" w:hAnsi="Microsoft Sans Serif" w:cs="Microsoft Sans Serif"/>
          <w:spacing w:val="-1"/>
          <w:sz w:val="18"/>
          <w:szCs w:val="18"/>
        </w:rPr>
        <w:t xml:space="preserve"> </w:t>
      </w:r>
      <w:r w:rsidRPr="00225109">
        <w:rPr>
          <w:rFonts w:ascii="Microsoft Sans Serif" w:eastAsia="Microsoft Sans Serif" w:hAnsi="Microsoft Sans Serif" w:cs="Microsoft Sans Serif"/>
          <w:sz w:val="18"/>
          <w:szCs w:val="18"/>
        </w:rPr>
        <w:t>R703.7.3</w:t>
      </w:r>
      <w:r w:rsidRPr="00225109">
        <w:rPr>
          <w:rFonts w:ascii="Microsoft Sans Serif" w:eastAsia="Microsoft Sans Serif" w:hAnsi="Microsoft Sans Serif" w:cs="Microsoft Sans Serif"/>
          <w:spacing w:val="-1"/>
          <w:sz w:val="18"/>
          <w:szCs w:val="18"/>
        </w:rPr>
        <w:t xml:space="preserve"> </w:t>
      </w:r>
      <w:r w:rsidRPr="00225109">
        <w:rPr>
          <w:rFonts w:ascii="Microsoft Sans Serif" w:eastAsia="Microsoft Sans Serif" w:hAnsi="Microsoft Sans Serif" w:cs="Microsoft Sans Serif"/>
          <w:sz w:val="18"/>
          <w:szCs w:val="18"/>
        </w:rPr>
        <w:t>and</w:t>
      </w:r>
      <w:r w:rsidRPr="00225109">
        <w:rPr>
          <w:rFonts w:ascii="Microsoft Sans Serif" w:eastAsia="Microsoft Sans Serif" w:hAnsi="Microsoft Sans Serif" w:cs="Microsoft Sans Serif"/>
          <w:spacing w:val="-1"/>
          <w:sz w:val="18"/>
          <w:szCs w:val="18"/>
        </w:rPr>
        <w:t xml:space="preserve"> </w:t>
      </w:r>
      <w:r w:rsidRPr="00225109">
        <w:rPr>
          <w:rFonts w:ascii="Microsoft Sans Serif" w:eastAsia="Microsoft Sans Serif" w:hAnsi="Microsoft Sans Serif" w:cs="Microsoft Sans Serif"/>
          <w:sz w:val="18"/>
          <w:szCs w:val="18"/>
        </w:rPr>
        <w:t xml:space="preserve">the requirements in Sections </w:t>
      </w:r>
      <w:r w:rsidRPr="00225109">
        <w:rPr>
          <w:rFonts w:ascii="Microsoft Sans Serif" w:eastAsia="Microsoft Sans Serif" w:hAnsi="Microsoft Sans Serif" w:cs="Microsoft Sans Serif"/>
          <w:sz w:val="18"/>
          <w:szCs w:val="18"/>
          <w:u w:val="single"/>
        </w:rPr>
        <w:t>13.1</w:t>
      </w:r>
      <w:r w:rsidRPr="00225109">
        <w:rPr>
          <w:rFonts w:ascii="Microsoft Sans Serif" w:eastAsia="Microsoft Sans Serif" w:hAnsi="Microsoft Sans Serif" w:cs="Microsoft Sans Serif"/>
          <w:strike/>
          <w:sz w:val="18"/>
          <w:szCs w:val="18"/>
        </w:rPr>
        <w:t>12.1</w:t>
      </w:r>
      <w:r w:rsidRPr="00225109">
        <w:rPr>
          <w:rFonts w:ascii="Microsoft Sans Serif" w:eastAsia="Microsoft Sans Serif" w:hAnsi="Microsoft Sans Serif" w:cs="Microsoft Sans Serif"/>
          <w:sz w:val="18"/>
          <w:szCs w:val="18"/>
        </w:rPr>
        <w:t xml:space="preserve"> and</w:t>
      </w:r>
      <w:r w:rsidRPr="00225109">
        <w:rPr>
          <w:rFonts w:ascii="Microsoft Sans Serif" w:eastAsia="Microsoft Sans Serif" w:hAnsi="Microsoft Sans Serif" w:cs="Microsoft Sans Serif"/>
          <w:spacing w:val="-3"/>
          <w:sz w:val="18"/>
          <w:szCs w:val="18"/>
        </w:rPr>
        <w:t xml:space="preserve"> </w:t>
      </w:r>
      <w:r w:rsidRPr="00225109">
        <w:rPr>
          <w:rFonts w:ascii="Microsoft Sans Serif" w:eastAsia="Microsoft Sans Serif" w:hAnsi="Microsoft Sans Serif" w:cs="Microsoft Sans Serif"/>
          <w:sz w:val="18"/>
          <w:szCs w:val="18"/>
          <w:u w:val="single"/>
        </w:rPr>
        <w:t>13.3</w:t>
      </w:r>
      <w:r w:rsidRPr="00225109">
        <w:rPr>
          <w:rFonts w:ascii="Microsoft Sans Serif" w:eastAsia="Microsoft Sans Serif" w:hAnsi="Microsoft Sans Serif" w:cs="Microsoft Sans Serif"/>
          <w:spacing w:val="-3"/>
          <w:sz w:val="18"/>
          <w:szCs w:val="18"/>
        </w:rPr>
        <w:t xml:space="preserve"> </w:t>
      </w:r>
      <w:r w:rsidRPr="00225109">
        <w:rPr>
          <w:rFonts w:ascii="Microsoft Sans Serif" w:eastAsia="Microsoft Sans Serif" w:hAnsi="Microsoft Sans Serif" w:cs="Microsoft Sans Serif"/>
          <w:strike/>
          <w:sz w:val="18"/>
          <w:szCs w:val="18"/>
        </w:rPr>
        <w:t>12.3</w:t>
      </w:r>
      <w:r w:rsidRPr="00225109">
        <w:rPr>
          <w:rFonts w:ascii="Microsoft Sans Serif" w:eastAsia="Microsoft Sans Serif" w:hAnsi="Microsoft Sans Serif" w:cs="Microsoft Sans Serif"/>
          <w:sz w:val="18"/>
          <w:szCs w:val="18"/>
        </w:rPr>
        <w:t xml:space="preserve"> of TMS 402. Adhered masonry veneer shall be installed in accordance with Section R703.7.1, Article </w:t>
      </w:r>
      <w:r w:rsidRPr="00225109">
        <w:rPr>
          <w:rFonts w:ascii="Microsoft Sans Serif" w:eastAsia="Microsoft Sans Serif" w:hAnsi="Microsoft Sans Serif" w:cs="Microsoft Sans Serif"/>
          <w:sz w:val="18"/>
          <w:szCs w:val="18"/>
          <w:u w:val="single"/>
        </w:rPr>
        <w:t>3.3D</w:t>
      </w:r>
      <w:r w:rsidRPr="00225109">
        <w:rPr>
          <w:rFonts w:ascii="Microsoft Sans Serif" w:eastAsia="Microsoft Sans Serif" w:hAnsi="Microsoft Sans Serif" w:cs="Microsoft Sans Serif"/>
          <w:strike/>
          <w:sz w:val="18"/>
          <w:szCs w:val="18"/>
        </w:rPr>
        <w:t>3.3C</w:t>
      </w:r>
      <w:r w:rsidRPr="00225109">
        <w:rPr>
          <w:rFonts w:ascii="Microsoft Sans Serif" w:eastAsia="Microsoft Sans Serif" w:hAnsi="Microsoft Sans Serif" w:cs="Microsoft Sans Serif"/>
          <w:sz w:val="18"/>
          <w:szCs w:val="18"/>
        </w:rPr>
        <w:t xml:space="preserve"> of TMS 602 or the manufacturer’s instructions.</w:t>
      </w:r>
    </w:p>
    <w:p w14:paraId="16E4D587" w14:textId="6A7B5BC0" w:rsidR="000F3C78" w:rsidRPr="000F3C78" w:rsidRDefault="000F3C78" w:rsidP="00B57A28">
      <w:pPr>
        <w:widowControl w:val="0"/>
        <w:autoSpaceDE w:val="0"/>
        <w:autoSpaceDN w:val="0"/>
        <w:spacing w:line="316" w:lineRule="auto"/>
        <w:ind w:left="190"/>
        <w:rPr>
          <w:rFonts w:ascii="Microsoft Sans Serif" w:eastAsia="Microsoft Sans Serif" w:hAnsi="Microsoft Sans Serif" w:cs="Microsoft Sans Serif"/>
          <w:bCs/>
          <w:color w:val="FF0000"/>
          <w:sz w:val="18"/>
          <w:szCs w:val="18"/>
        </w:rPr>
      </w:pPr>
      <w:r w:rsidRPr="000F3C78">
        <w:rPr>
          <w:rFonts w:eastAsia="Microsoft Sans Serif" w:cs="Microsoft Sans Serif"/>
          <w:bCs/>
          <w:color w:val="FF0000"/>
          <w:sz w:val="18"/>
          <w:szCs w:val="18"/>
        </w:rPr>
        <w:t xml:space="preserve">No change to the remaining text </w:t>
      </w:r>
    </w:p>
    <w:p w14:paraId="4B2B417D" w14:textId="77777777" w:rsidR="00B57A28" w:rsidRDefault="00B57A28" w:rsidP="00B57A28">
      <w:pPr>
        <w:widowControl w:val="0"/>
        <w:autoSpaceDE w:val="0"/>
        <w:autoSpaceDN w:val="0"/>
        <w:spacing w:before="68"/>
        <w:rPr>
          <w:rFonts w:ascii="Microsoft Sans Serif" w:eastAsia="Microsoft Sans Serif" w:hAnsi="Microsoft Sans Serif" w:cs="Microsoft Sans Serif"/>
          <w:sz w:val="18"/>
          <w:szCs w:val="18"/>
        </w:rPr>
      </w:pPr>
    </w:p>
    <w:p w14:paraId="557C2ECD" w14:textId="77777777" w:rsidR="00B57A28" w:rsidRPr="00D27796" w:rsidRDefault="00B57A28" w:rsidP="00B57A28">
      <w:pPr>
        <w:rPr>
          <w:rFonts w:cs="Arial"/>
          <w:bCs/>
          <w:color w:val="FF0000"/>
          <w:u w:val="single"/>
          <w:shd w:val="clear" w:color="auto" w:fill="FFFFFF"/>
        </w:rPr>
      </w:pPr>
      <w:r w:rsidRPr="00D27796">
        <w:rPr>
          <w:rFonts w:cs="Arial"/>
          <w:bCs/>
          <w:color w:val="FF0000"/>
          <w:u w:val="single"/>
          <w:shd w:val="clear" w:color="auto" w:fill="FFFFFF"/>
        </w:rPr>
        <w:t>(S11528) (RB205-22)</w:t>
      </w:r>
    </w:p>
    <w:p w14:paraId="44F3FE97" w14:textId="77777777" w:rsidR="00B57A28" w:rsidRDefault="00B57A28" w:rsidP="007433E6">
      <w:pPr>
        <w:widowControl w:val="0"/>
        <w:autoSpaceDE w:val="0"/>
        <w:autoSpaceDN w:val="0"/>
        <w:spacing w:line="312" w:lineRule="auto"/>
        <w:ind w:left="3677" w:hanging="3098"/>
        <w:rPr>
          <w:rFonts w:eastAsia="Microsoft Sans Serif" w:hAnsi="Microsoft Sans Serif" w:cs="Microsoft Sans Serif"/>
          <w:b/>
          <w:sz w:val="18"/>
          <w:szCs w:val="22"/>
        </w:rPr>
      </w:pPr>
    </w:p>
    <w:p w14:paraId="02B8246B" w14:textId="77777777" w:rsidR="00B57A28" w:rsidRDefault="00B57A28" w:rsidP="007433E6">
      <w:pPr>
        <w:widowControl w:val="0"/>
        <w:autoSpaceDE w:val="0"/>
        <w:autoSpaceDN w:val="0"/>
        <w:spacing w:line="312" w:lineRule="auto"/>
        <w:ind w:left="3677" w:hanging="3098"/>
        <w:rPr>
          <w:rFonts w:eastAsia="Microsoft Sans Serif" w:hAnsi="Microsoft Sans Serif" w:cs="Microsoft Sans Serif"/>
          <w:b/>
          <w:sz w:val="18"/>
          <w:szCs w:val="22"/>
        </w:rPr>
      </w:pPr>
    </w:p>
    <w:p w14:paraId="29D1558D" w14:textId="77777777" w:rsidR="00B57A28" w:rsidRDefault="00B57A28" w:rsidP="007433E6">
      <w:pPr>
        <w:widowControl w:val="0"/>
        <w:autoSpaceDE w:val="0"/>
        <w:autoSpaceDN w:val="0"/>
        <w:spacing w:line="312" w:lineRule="auto"/>
        <w:ind w:left="3677" w:hanging="3098"/>
        <w:rPr>
          <w:rFonts w:eastAsia="Microsoft Sans Serif" w:hAnsi="Microsoft Sans Serif" w:cs="Microsoft Sans Serif"/>
          <w:b/>
          <w:sz w:val="18"/>
          <w:szCs w:val="22"/>
        </w:rPr>
      </w:pPr>
    </w:p>
    <w:p w14:paraId="273B6F13" w14:textId="6D59D1C5" w:rsidR="007433E6" w:rsidRPr="007433E6" w:rsidRDefault="007433E6" w:rsidP="007433E6">
      <w:pPr>
        <w:widowControl w:val="0"/>
        <w:autoSpaceDE w:val="0"/>
        <w:autoSpaceDN w:val="0"/>
        <w:spacing w:line="312" w:lineRule="auto"/>
        <w:ind w:left="3677" w:hanging="3098"/>
        <w:rPr>
          <w:rFonts w:eastAsia="Microsoft Sans Serif" w:hAnsi="Microsoft Sans Serif" w:cs="Microsoft Sans Serif"/>
          <w:b/>
          <w:sz w:val="18"/>
          <w:szCs w:val="22"/>
        </w:rPr>
      </w:pPr>
      <w:r w:rsidRPr="007433E6">
        <w:rPr>
          <w:rFonts w:eastAsia="Microsoft Sans Serif" w:hAnsi="Microsoft Sans Serif" w:cs="Microsoft Sans Serif"/>
          <w:b/>
          <w:sz w:val="18"/>
          <w:szCs w:val="22"/>
        </w:rPr>
        <w:t>TABLE</w:t>
      </w:r>
      <w:r w:rsidRPr="007433E6">
        <w:rPr>
          <w:rFonts w:eastAsia="Microsoft Sans Serif" w:hAnsi="Microsoft Sans Serif" w:cs="Microsoft Sans Serif"/>
          <w:b/>
          <w:spacing w:val="-7"/>
          <w:sz w:val="18"/>
          <w:szCs w:val="22"/>
        </w:rPr>
        <w:t xml:space="preserve"> </w:t>
      </w:r>
      <w:r w:rsidRPr="007433E6">
        <w:rPr>
          <w:rFonts w:eastAsia="Microsoft Sans Serif" w:hAnsi="Microsoft Sans Serif" w:cs="Microsoft Sans Serif"/>
          <w:b/>
          <w:sz w:val="18"/>
          <w:szCs w:val="22"/>
        </w:rPr>
        <w:t>R703.15.1</w:t>
      </w:r>
      <w:r w:rsidRPr="007433E6">
        <w:rPr>
          <w:rFonts w:eastAsia="Microsoft Sans Serif" w:hAnsi="Microsoft Sans Serif" w:cs="Microsoft Sans Serif"/>
          <w:b/>
          <w:spacing w:val="-15"/>
          <w:sz w:val="18"/>
          <w:szCs w:val="22"/>
        </w:rPr>
        <w:t xml:space="preserve"> </w:t>
      </w:r>
      <w:r w:rsidRPr="007433E6">
        <w:rPr>
          <w:rFonts w:eastAsia="Microsoft Sans Serif" w:hAnsi="Microsoft Sans Serif" w:cs="Microsoft Sans Serif"/>
          <w:b/>
          <w:sz w:val="18"/>
          <w:szCs w:val="22"/>
        </w:rPr>
        <w:t>CLADDING</w:t>
      </w:r>
      <w:r w:rsidRPr="007433E6">
        <w:rPr>
          <w:rFonts w:eastAsia="Microsoft Sans Serif" w:hAnsi="Microsoft Sans Serif" w:cs="Microsoft Sans Serif"/>
          <w:b/>
          <w:spacing w:val="-5"/>
          <w:sz w:val="18"/>
          <w:szCs w:val="22"/>
        </w:rPr>
        <w:t xml:space="preserve"> </w:t>
      </w:r>
      <w:r w:rsidRPr="007433E6">
        <w:rPr>
          <w:rFonts w:eastAsia="Microsoft Sans Serif" w:hAnsi="Microsoft Sans Serif" w:cs="Microsoft Sans Serif"/>
          <w:b/>
          <w:sz w:val="18"/>
          <w:szCs w:val="22"/>
        </w:rPr>
        <w:t>MINIMUM</w:t>
      </w:r>
      <w:r w:rsidRPr="007433E6">
        <w:rPr>
          <w:rFonts w:eastAsia="Microsoft Sans Serif" w:hAnsi="Microsoft Sans Serif" w:cs="Microsoft Sans Serif"/>
          <w:b/>
          <w:spacing w:val="-5"/>
          <w:sz w:val="18"/>
          <w:szCs w:val="22"/>
        </w:rPr>
        <w:t xml:space="preserve"> </w:t>
      </w:r>
      <w:r w:rsidRPr="007433E6">
        <w:rPr>
          <w:rFonts w:eastAsia="Microsoft Sans Serif" w:hAnsi="Microsoft Sans Serif" w:cs="Microsoft Sans Serif"/>
          <w:b/>
          <w:sz w:val="18"/>
          <w:szCs w:val="22"/>
        </w:rPr>
        <w:t>FASTENING</w:t>
      </w:r>
      <w:r w:rsidRPr="007433E6">
        <w:rPr>
          <w:rFonts w:eastAsia="Microsoft Sans Serif" w:hAnsi="Microsoft Sans Serif" w:cs="Microsoft Sans Serif"/>
          <w:b/>
          <w:spacing w:val="-5"/>
          <w:sz w:val="18"/>
          <w:szCs w:val="22"/>
        </w:rPr>
        <w:t xml:space="preserve"> </w:t>
      </w:r>
      <w:r w:rsidRPr="007433E6">
        <w:rPr>
          <w:rFonts w:eastAsia="Microsoft Sans Serif" w:hAnsi="Microsoft Sans Serif" w:cs="Microsoft Sans Serif"/>
          <w:b/>
          <w:sz w:val="18"/>
          <w:szCs w:val="22"/>
        </w:rPr>
        <w:t>REQUIREMENTS</w:t>
      </w:r>
      <w:r w:rsidRPr="007433E6">
        <w:rPr>
          <w:rFonts w:eastAsia="Microsoft Sans Serif" w:hAnsi="Microsoft Sans Serif" w:cs="Microsoft Sans Serif"/>
          <w:b/>
          <w:spacing w:val="-5"/>
          <w:sz w:val="18"/>
          <w:szCs w:val="22"/>
        </w:rPr>
        <w:t xml:space="preserve"> </w:t>
      </w:r>
      <w:r w:rsidRPr="007433E6">
        <w:rPr>
          <w:rFonts w:eastAsia="Microsoft Sans Serif" w:hAnsi="Microsoft Sans Serif" w:cs="Microsoft Sans Serif"/>
          <w:b/>
          <w:sz w:val="18"/>
          <w:szCs w:val="22"/>
        </w:rPr>
        <w:t>FOR</w:t>
      </w:r>
      <w:r w:rsidRPr="007433E6">
        <w:rPr>
          <w:rFonts w:eastAsia="Microsoft Sans Serif" w:hAnsi="Microsoft Sans Serif" w:cs="Microsoft Sans Serif"/>
          <w:b/>
          <w:spacing w:val="-5"/>
          <w:sz w:val="18"/>
          <w:szCs w:val="22"/>
        </w:rPr>
        <w:t xml:space="preserve"> </w:t>
      </w:r>
      <w:r w:rsidRPr="007433E6">
        <w:rPr>
          <w:rFonts w:eastAsia="Microsoft Sans Serif" w:hAnsi="Microsoft Sans Serif" w:cs="Microsoft Sans Serif"/>
          <w:b/>
          <w:sz w:val="18"/>
          <w:szCs w:val="22"/>
        </w:rPr>
        <w:t>DIRECT</w:t>
      </w:r>
      <w:r w:rsidRPr="007433E6">
        <w:rPr>
          <w:rFonts w:eastAsia="Microsoft Sans Serif" w:hAnsi="Microsoft Sans Serif" w:cs="Microsoft Sans Serif"/>
          <w:b/>
          <w:spacing w:val="-5"/>
          <w:sz w:val="18"/>
          <w:szCs w:val="22"/>
        </w:rPr>
        <w:t xml:space="preserve"> </w:t>
      </w:r>
      <w:r w:rsidRPr="007433E6">
        <w:rPr>
          <w:rFonts w:eastAsia="Microsoft Sans Serif" w:hAnsi="Microsoft Sans Serif" w:cs="Microsoft Sans Serif"/>
          <w:b/>
          <w:sz w:val="18"/>
          <w:szCs w:val="22"/>
        </w:rPr>
        <w:t>ATTACHMENT</w:t>
      </w:r>
      <w:r w:rsidRPr="007433E6">
        <w:rPr>
          <w:rFonts w:eastAsia="Microsoft Sans Serif" w:hAnsi="Microsoft Sans Serif" w:cs="Microsoft Sans Serif"/>
          <w:b/>
          <w:spacing w:val="-5"/>
          <w:sz w:val="18"/>
          <w:szCs w:val="22"/>
        </w:rPr>
        <w:t xml:space="preserve"> </w:t>
      </w:r>
      <w:r w:rsidRPr="007433E6">
        <w:rPr>
          <w:rFonts w:eastAsia="Microsoft Sans Serif" w:hAnsi="Microsoft Sans Serif" w:cs="Microsoft Sans Serif"/>
          <w:b/>
          <w:sz w:val="18"/>
          <w:szCs w:val="22"/>
        </w:rPr>
        <w:t>OVER</w:t>
      </w:r>
      <w:r w:rsidRPr="007433E6">
        <w:rPr>
          <w:rFonts w:eastAsia="Microsoft Sans Serif" w:hAnsi="Microsoft Sans Serif" w:cs="Microsoft Sans Serif"/>
          <w:b/>
          <w:spacing w:val="-5"/>
          <w:sz w:val="18"/>
          <w:szCs w:val="22"/>
        </w:rPr>
        <w:t xml:space="preserve"> </w:t>
      </w:r>
      <w:r w:rsidRPr="007433E6">
        <w:rPr>
          <w:rFonts w:eastAsia="Microsoft Sans Serif" w:hAnsi="Microsoft Sans Serif" w:cs="Microsoft Sans Serif"/>
          <w:b/>
          <w:sz w:val="18"/>
          <w:szCs w:val="22"/>
        </w:rPr>
        <w:t>FOAM</w:t>
      </w:r>
      <w:r w:rsidRPr="007433E6">
        <w:rPr>
          <w:rFonts w:eastAsia="Microsoft Sans Serif" w:hAnsi="Microsoft Sans Serif" w:cs="Microsoft Sans Serif"/>
          <w:b/>
          <w:spacing w:val="-5"/>
          <w:sz w:val="18"/>
          <w:szCs w:val="22"/>
        </w:rPr>
        <w:t xml:space="preserve"> </w:t>
      </w:r>
      <w:r w:rsidRPr="007433E6">
        <w:rPr>
          <w:rFonts w:eastAsia="Microsoft Sans Serif" w:hAnsi="Microsoft Sans Serif" w:cs="Microsoft Sans Serif"/>
          <w:b/>
          <w:sz w:val="18"/>
          <w:szCs w:val="22"/>
        </w:rPr>
        <w:t xml:space="preserve">PLASTIC SHEATHING TO SUPPORT CLADDING </w:t>
      </w:r>
      <w:proofErr w:type="spellStart"/>
      <w:r w:rsidRPr="007433E6">
        <w:rPr>
          <w:rFonts w:eastAsia="Microsoft Sans Serif" w:hAnsi="Microsoft Sans Serif" w:cs="Microsoft Sans Serif"/>
          <w:b/>
          <w:sz w:val="18"/>
          <w:szCs w:val="22"/>
        </w:rPr>
        <w:t>WEIGHT</w:t>
      </w:r>
      <w:r w:rsidRPr="007433E6">
        <w:rPr>
          <w:rFonts w:eastAsia="Microsoft Sans Serif" w:hAnsi="Microsoft Sans Serif" w:cs="Microsoft Sans Serif"/>
          <w:b/>
          <w:sz w:val="18"/>
          <w:szCs w:val="22"/>
          <w:vertAlign w:val="superscript"/>
        </w:rPr>
        <w:t>a</w:t>
      </w:r>
      <w:proofErr w:type="spellEnd"/>
    </w:p>
    <w:p w14:paraId="2E20FDA7" w14:textId="77777777" w:rsidR="007433E6" w:rsidRPr="007433E6" w:rsidRDefault="007433E6" w:rsidP="007433E6">
      <w:pPr>
        <w:widowControl w:val="0"/>
        <w:autoSpaceDE w:val="0"/>
        <w:autoSpaceDN w:val="0"/>
        <w:spacing w:before="9" w:after="1"/>
        <w:rPr>
          <w:rFonts w:eastAsia="Microsoft Sans Serif" w:hAnsi="Microsoft Sans Serif" w:cs="Microsoft Sans Serif"/>
          <w:b/>
          <w:sz w:val="14"/>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215"/>
        <w:gridCol w:w="1935"/>
        <w:gridCol w:w="2085"/>
        <w:gridCol w:w="255"/>
        <w:gridCol w:w="285"/>
        <w:gridCol w:w="285"/>
        <w:gridCol w:w="285"/>
        <w:gridCol w:w="300"/>
        <w:gridCol w:w="255"/>
        <w:gridCol w:w="285"/>
        <w:gridCol w:w="285"/>
        <w:gridCol w:w="300"/>
        <w:gridCol w:w="315"/>
      </w:tblGrid>
      <w:tr w:rsidR="007433E6" w:rsidRPr="007433E6" w14:paraId="10868C19" w14:textId="77777777" w:rsidTr="00CD549A">
        <w:trPr>
          <w:trHeight w:val="360"/>
        </w:trPr>
        <w:tc>
          <w:tcPr>
            <w:tcW w:w="4215" w:type="dxa"/>
            <w:vMerge w:val="restart"/>
          </w:tcPr>
          <w:p w14:paraId="42AFA9AA" w14:textId="77777777" w:rsidR="007433E6" w:rsidRPr="007433E6" w:rsidRDefault="007433E6" w:rsidP="007433E6">
            <w:pPr>
              <w:widowControl w:val="0"/>
              <w:autoSpaceDE w:val="0"/>
              <w:autoSpaceDN w:val="0"/>
              <w:rPr>
                <w:rFonts w:eastAsia="Microsoft Sans Serif" w:hAnsi="Microsoft Sans Serif" w:cs="Microsoft Sans Serif"/>
                <w:b/>
                <w:sz w:val="12"/>
                <w:szCs w:val="22"/>
              </w:rPr>
            </w:pPr>
          </w:p>
          <w:p w14:paraId="680CA8DC" w14:textId="77777777" w:rsidR="007433E6" w:rsidRPr="007433E6" w:rsidRDefault="007433E6" w:rsidP="007433E6">
            <w:pPr>
              <w:widowControl w:val="0"/>
              <w:autoSpaceDE w:val="0"/>
              <w:autoSpaceDN w:val="0"/>
              <w:rPr>
                <w:rFonts w:eastAsia="Microsoft Sans Serif" w:hAnsi="Microsoft Sans Serif" w:cs="Microsoft Sans Serif"/>
                <w:b/>
                <w:sz w:val="12"/>
                <w:szCs w:val="22"/>
              </w:rPr>
            </w:pPr>
          </w:p>
          <w:p w14:paraId="48B6F269" w14:textId="77777777" w:rsidR="007433E6" w:rsidRPr="007433E6" w:rsidRDefault="007433E6" w:rsidP="007433E6">
            <w:pPr>
              <w:widowControl w:val="0"/>
              <w:autoSpaceDE w:val="0"/>
              <w:autoSpaceDN w:val="0"/>
              <w:rPr>
                <w:rFonts w:eastAsia="Microsoft Sans Serif" w:hAnsi="Microsoft Sans Serif" w:cs="Microsoft Sans Serif"/>
                <w:b/>
                <w:sz w:val="12"/>
                <w:szCs w:val="22"/>
              </w:rPr>
            </w:pPr>
          </w:p>
          <w:p w14:paraId="2D7E94F7" w14:textId="77777777" w:rsidR="007433E6" w:rsidRPr="007433E6" w:rsidRDefault="007433E6" w:rsidP="007433E6">
            <w:pPr>
              <w:widowControl w:val="0"/>
              <w:autoSpaceDE w:val="0"/>
              <w:autoSpaceDN w:val="0"/>
              <w:rPr>
                <w:rFonts w:eastAsia="Microsoft Sans Serif" w:hAnsi="Microsoft Sans Serif" w:cs="Microsoft Sans Serif"/>
                <w:b/>
                <w:sz w:val="12"/>
                <w:szCs w:val="22"/>
              </w:rPr>
            </w:pPr>
          </w:p>
          <w:p w14:paraId="6C259401" w14:textId="77777777" w:rsidR="007433E6" w:rsidRPr="007433E6" w:rsidRDefault="007433E6" w:rsidP="007433E6">
            <w:pPr>
              <w:widowControl w:val="0"/>
              <w:autoSpaceDE w:val="0"/>
              <w:autoSpaceDN w:val="0"/>
              <w:rPr>
                <w:rFonts w:eastAsia="Microsoft Sans Serif" w:hAnsi="Microsoft Sans Serif" w:cs="Microsoft Sans Serif"/>
                <w:b/>
                <w:sz w:val="12"/>
                <w:szCs w:val="22"/>
              </w:rPr>
            </w:pPr>
          </w:p>
          <w:p w14:paraId="78ABE71E" w14:textId="77777777" w:rsidR="007433E6" w:rsidRPr="007433E6" w:rsidRDefault="007433E6" w:rsidP="007433E6">
            <w:pPr>
              <w:widowControl w:val="0"/>
              <w:autoSpaceDE w:val="0"/>
              <w:autoSpaceDN w:val="0"/>
              <w:spacing w:before="134"/>
              <w:rPr>
                <w:rFonts w:eastAsia="Microsoft Sans Serif" w:hAnsi="Microsoft Sans Serif" w:cs="Microsoft Sans Serif"/>
                <w:b/>
                <w:sz w:val="12"/>
                <w:szCs w:val="22"/>
              </w:rPr>
            </w:pPr>
          </w:p>
          <w:p w14:paraId="75CE545E" w14:textId="77777777" w:rsidR="007433E6" w:rsidRPr="007433E6" w:rsidRDefault="007433E6" w:rsidP="007433E6">
            <w:pPr>
              <w:widowControl w:val="0"/>
              <w:autoSpaceDE w:val="0"/>
              <w:autoSpaceDN w:val="0"/>
              <w:spacing w:line="218" w:lineRule="auto"/>
              <w:ind w:left="930" w:hanging="765"/>
              <w:rPr>
                <w:rFonts w:eastAsia="Microsoft Sans Serif" w:hAnsi="Microsoft Sans Serif" w:cs="Microsoft Sans Serif"/>
                <w:b/>
                <w:sz w:val="12"/>
                <w:szCs w:val="22"/>
              </w:rPr>
            </w:pPr>
            <w:r w:rsidRPr="007433E6">
              <w:rPr>
                <w:rFonts w:eastAsia="Microsoft Sans Serif" w:hAnsi="Microsoft Sans Serif" w:cs="Microsoft Sans Serif"/>
                <w:b/>
                <w:sz w:val="12"/>
                <w:szCs w:val="22"/>
              </w:rPr>
              <w:t>CLADDING</w:t>
            </w:r>
            <w:r w:rsidRPr="007433E6">
              <w:rPr>
                <w:rFonts w:eastAsia="Microsoft Sans Serif" w:hAnsi="Microsoft Sans Serif" w:cs="Microsoft Sans Serif"/>
                <w:b/>
                <w:spacing w:val="-9"/>
                <w:sz w:val="12"/>
                <w:szCs w:val="22"/>
              </w:rPr>
              <w:t xml:space="preserve"> </w:t>
            </w:r>
            <w:r w:rsidRPr="007433E6">
              <w:rPr>
                <w:rFonts w:eastAsia="Microsoft Sans Serif" w:hAnsi="Microsoft Sans Serif" w:cs="Microsoft Sans Serif"/>
                <w:b/>
                <w:sz w:val="12"/>
                <w:szCs w:val="22"/>
              </w:rPr>
              <w:t>FASTENER</w:t>
            </w:r>
            <w:r w:rsidRPr="007433E6">
              <w:rPr>
                <w:rFonts w:eastAsia="Microsoft Sans Serif" w:hAnsi="Microsoft Sans Serif" w:cs="Microsoft Sans Serif"/>
                <w:b/>
                <w:spacing w:val="-10"/>
                <w:sz w:val="12"/>
                <w:szCs w:val="22"/>
              </w:rPr>
              <w:t xml:space="preserve"> </w:t>
            </w:r>
            <w:r w:rsidRPr="007433E6">
              <w:rPr>
                <w:rFonts w:eastAsia="Microsoft Sans Serif" w:hAnsi="Microsoft Sans Serif" w:cs="Microsoft Sans Serif"/>
                <w:b/>
                <w:sz w:val="12"/>
                <w:szCs w:val="22"/>
                <w:u w:val="single"/>
              </w:rPr>
              <w:t>MINIMUM</w:t>
            </w:r>
            <w:r w:rsidRPr="007433E6">
              <w:rPr>
                <w:rFonts w:eastAsia="Microsoft Sans Serif" w:hAnsi="Microsoft Sans Serif" w:cs="Microsoft Sans Serif"/>
                <w:b/>
                <w:spacing w:val="-8"/>
                <w:sz w:val="12"/>
                <w:szCs w:val="22"/>
                <w:u w:val="single"/>
              </w:rPr>
              <w:t xml:space="preserve"> </w:t>
            </w:r>
            <w:r w:rsidRPr="007433E6">
              <w:rPr>
                <w:rFonts w:eastAsia="Microsoft Sans Serif" w:hAnsi="Microsoft Sans Serif" w:cs="Microsoft Sans Serif"/>
                <w:b/>
                <w:sz w:val="12"/>
                <w:szCs w:val="22"/>
                <w:u w:val="single"/>
              </w:rPr>
              <w:t>PENETRATION</w:t>
            </w:r>
            <w:r w:rsidRPr="007433E6">
              <w:rPr>
                <w:rFonts w:eastAsia="Microsoft Sans Serif" w:hAnsi="Microsoft Sans Serif" w:cs="Microsoft Sans Serif"/>
                <w:b/>
                <w:spacing w:val="-8"/>
                <w:sz w:val="12"/>
                <w:szCs w:val="22"/>
                <w:u w:val="single"/>
              </w:rPr>
              <w:t xml:space="preserve"> </w:t>
            </w:r>
            <w:r w:rsidRPr="007433E6">
              <w:rPr>
                <w:rFonts w:eastAsia="Microsoft Sans Serif" w:hAnsi="Microsoft Sans Serif" w:cs="Microsoft Sans Serif"/>
                <w:b/>
                <w:sz w:val="12"/>
                <w:szCs w:val="22"/>
                <w:u w:val="single"/>
              </w:rPr>
              <w:t>INTO</w:t>
            </w:r>
            <w:r w:rsidRPr="007433E6">
              <w:rPr>
                <w:rFonts w:eastAsia="Microsoft Sans Serif" w:hAnsi="Microsoft Sans Serif" w:cs="Microsoft Sans Serif"/>
                <w:b/>
                <w:spacing w:val="-9"/>
                <w:sz w:val="12"/>
                <w:szCs w:val="22"/>
                <w:u w:val="single"/>
              </w:rPr>
              <w:t xml:space="preserve"> </w:t>
            </w:r>
            <w:r w:rsidRPr="007433E6">
              <w:rPr>
                <w:rFonts w:eastAsia="Microsoft Sans Serif" w:hAnsi="Microsoft Sans Serif" w:cs="Microsoft Sans Serif"/>
                <w:b/>
                <w:sz w:val="12"/>
                <w:szCs w:val="22"/>
                <w:u w:val="single"/>
              </w:rPr>
              <w:t>WOOD</w:t>
            </w:r>
            <w:r w:rsidRPr="007433E6">
              <w:rPr>
                <w:rFonts w:eastAsia="Microsoft Sans Serif" w:hAnsi="Microsoft Sans Serif" w:cs="Microsoft Sans Serif"/>
                <w:b/>
                <w:spacing w:val="-8"/>
                <w:sz w:val="12"/>
                <w:szCs w:val="22"/>
                <w:u w:val="single"/>
              </w:rPr>
              <w:t xml:space="preserve"> </w:t>
            </w:r>
            <w:r w:rsidRPr="007433E6">
              <w:rPr>
                <w:rFonts w:eastAsia="Microsoft Sans Serif" w:hAnsi="Microsoft Sans Serif" w:cs="Microsoft Sans Serif"/>
                <w:b/>
                <w:sz w:val="12"/>
                <w:szCs w:val="22"/>
                <w:u w:val="single"/>
              </w:rPr>
              <w:t>WALL</w:t>
            </w:r>
            <w:r w:rsidRPr="007433E6">
              <w:rPr>
                <w:rFonts w:eastAsia="Microsoft Sans Serif" w:hAnsi="Microsoft Sans Serif" w:cs="Microsoft Sans Serif"/>
                <w:b/>
                <w:spacing w:val="40"/>
                <w:sz w:val="12"/>
                <w:szCs w:val="22"/>
              </w:rPr>
              <w:t xml:space="preserve"> </w:t>
            </w:r>
            <w:r w:rsidRPr="007433E6">
              <w:rPr>
                <w:rFonts w:eastAsia="Microsoft Sans Serif" w:hAnsi="Microsoft Sans Serif" w:cs="Microsoft Sans Serif"/>
                <w:b/>
                <w:sz w:val="12"/>
                <w:szCs w:val="22"/>
                <w:u w:val="single"/>
              </w:rPr>
              <w:t>FRAMINGTHROUGH FOAM SHEATHING</w:t>
            </w:r>
            <w:r w:rsidRPr="007433E6">
              <w:rPr>
                <w:rFonts w:eastAsia="Microsoft Sans Serif" w:hAnsi="Microsoft Sans Serif" w:cs="Microsoft Sans Serif"/>
                <w:b/>
                <w:position w:val="6"/>
                <w:sz w:val="12"/>
                <w:szCs w:val="22"/>
              </w:rPr>
              <w:t>b</w:t>
            </w:r>
          </w:p>
        </w:tc>
        <w:tc>
          <w:tcPr>
            <w:tcW w:w="1935" w:type="dxa"/>
            <w:vMerge w:val="restart"/>
          </w:tcPr>
          <w:p w14:paraId="07879EB3" w14:textId="77777777" w:rsidR="007433E6" w:rsidRPr="007433E6" w:rsidRDefault="007433E6" w:rsidP="007433E6">
            <w:pPr>
              <w:widowControl w:val="0"/>
              <w:autoSpaceDE w:val="0"/>
              <w:autoSpaceDN w:val="0"/>
              <w:rPr>
                <w:rFonts w:eastAsia="Microsoft Sans Serif" w:hAnsi="Microsoft Sans Serif" w:cs="Microsoft Sans Serif"/>
                <w:b/>
                <w:sz w:val="12"/>
                <w:szCs w:val="22"/>
              </w:rPr>
            </w:pPr>
          </w:p>
          <w:p w14:paraId="78DFF8F0" w14:textId="77777777" w:rsidR="007433E6" w:rsidRPr="007433E6" w:rsidRDefault="007433E6" w:rsidP="007433E6">
            <w:pPr>
              <w:widowControl w:val="0"/>
              <w:autoSpaceDE w:val="0"/>
              <w:autoSpaceDN w:val="0"/>
              <w:rPr>
                <w:rFonts w:eastAsia="Microsoft Sans Serif" w:hAnsi="Microsoft Sans Serif" w:cs="Microsoft Sans Serif"/>
                <w:b/>
                <w:sz w:val="12"/>
                <w:szCs w:val="22"/>
              </w:rPr>
            </w:pPr>
          </w:p>
          <w:p w14:paraId="435E0D11" w14:textId="77777777" w:rsidR="007433E6" w:rsidRPr="007433E6" w:rsidRDefault="007433E6" w:rsidP="007433E6">
            <w:pPr>
              <w:widowControl w:val="0"/>
              <w:autoSpaceDE w:val="0"/>
              <w:autoSpaceDN w:val="0"/>
              <w:rPr>
                <w:rFonts w:eastAsia="Microsoft Sans Serif" w:hAnsi="Microsoft Sans Serif" w:cs="Microsoft Sans Serif"/>
                <w:b/>
                <w:sz w:val="12"/>
                <w:szCs w:val="22"/>
              </w:rPr>
            </w:pPr>
          </w:p>
          <w:p w14:paraId="0A282503" w14:textId="77777777" w:rsidR="007433E6" w:rsidRPr="007433E6" w:rsidRDefault="007433E6" w:rsidP="007433E6">
            <w:pPr>
              <w:widowControl w:val="0"/>
              <w:autoSpaceDE w:val="0"/>
              <w:autoSpaceDN w:val="0"/>
              <w:rPr>
                <w:rFonts w:eastAsia="Microsoft Sans Serif" w:hAnsi="Microsoft Sans Serif" w:cs="Microsoft Sans Serif"/>
                <w:b/>
                <w:sz w:val="12"/>
                <w:szCs w:val="22"/>
              </w:rPr>
            </w:pPr>
          </w:p>
          <w:p w14:paraId="4120A3C7" w14:textId="77777777" w:rsidR="007433E6" w:rsidRPr="007433E6" w:rsidRDefault="007433E6" w:rsidP="007433E6">
            <w:pPr>
              <w:widowControl w:val="0"/>
              <w:autoSpaceDE w:val="0"/>
              <w:autoSpaceDN w:val="0"/>
              <w:rPr>
                <w:rFonts w:eastAsia="Microsoft Sans Serif" w:hAnsi="Microsoft Sans Serif" w:cs="Microsoft Sans Serif"/>
                <w:b/>
                <w:sz w:val="12"/>
                <w:szCs w:val="22"/>
              </w:rPr>
            </w:pPr>
          </w:p>
          <w:p w14:paraId="1C37F245" w14:textId="77777777" w:rsidR="007433E6" w:rsidRPr="007433E6" w:rsidRDefault="007433E6" w:rsidP="007433E6">
            <w:pPr>
              <w:widowControl w:val="0"/>
              <w:autoSpaceDE w:val="0"/>
              <w:autoSpaceDN w:val="0"/>
              <w:spacing w:before="134"/>
              <w:rPr>
                <w:rFonts w:eastAsia="Microsoft Sans Serif" w:hAnsi="Microsoft Sans Serif" w:cs="Microsoft Sans Serif"/>
                <w:b/>
                <w:sz w:val="12"/>
                <w:szCs w:val="22"/>
              </w:rPr>
            </w:pPr>
          </w:p>
          <w:p w14:paraId="295606E7" w14:textId="77777777" w:rsidR="007433E6" w:rsidRPr="007433E6" w:rsidRDefault="007433E6" w:rsidP="007433E6">
            <w:pPr>
              <w:widowControl w:val="0"/>
              <w:autoSpaceDE w:val="0"/>
              <w:autoSpaceDN w:val="0"/>
              <w:spacing w:line="218" w:lineRule="auto"/>
              <w:ind w:left="375" w:right="114" w:hanging="233"/>
              <w:rPr>
                <w:rFonts w:eastAsia="Microsoft Sans Serif" w:hAnsi="Microsoft Sans Serif" w:cs="Microsoft Sans Serif"/>
                <w:b/>
                <w:sz w:val="12"/>
                <w:szCs w:val="22"/>
              </w:rPr>
            </w:pPr>
            <w:r w:rsidRPr="007433E6">
              <w:rPr>
                <w:rFonts w:eastAsia="Microsoft Sans Serif" w:hAnsi="Microsoft Sans Serif" w:cs="Microsoft Sans Serif"/>
                <w:b/>
                <w:sz w:val="12"/>
                <w:szCs w:val="22"/>
              </w:rPr>
              <w:t>CLADDING</w:t>
            </w:r>
            <w:r w:rsidRPr="007433E6">
              <w:rPr>
                <w:rFonts w:eastAsia="Microsoft Sans Serif" w:hAnsi="Microsoft Sans Serif" w:cs="Microsoft Sans Serif"/>
                <w:b/>
                <w:spacing w:val="-9"/>
                <w:sz w:val="12"/>
                <w:szCs w:val="22"/>
              </w:rPr>
              <w:t xml:space="preserve"> </w:t>
            </w:r>
            <w:r w:rsidRPr="007433E6">
              <w:rPr>
                <w:rFonts w:eastAsia="Microsoft Sans Serif" w:hAnsi="Microsoft Sans Serif" w:cs="Microsoft Sans Serif"/>
                <w:b/>
                <w:sz w:val="12"/>
                <w:szCs w:val="22"/>
              </w:rPr>
              <w:t>FASTENER</w:t>
            </w:r>
            <w:r w:rsidRPr="007433E6">
              <w:rPr>
                <w:rFonts w:eastAsia="Microsoft Sans Serif" w:hAnsi="Microsoft Sans Serif" w:cs="Microsoft Sans Serif"/>
                <w:b/>
                <w:spacing w:val="-8"/>
                <w:sz w:val="12"/>
                <w:szCs w:val="22"/>
              </w:rPr>
              <w:t xml:space="preserve"> </w:t>
            </w:r>
            <w:r w:rsidRPr="007433E6">
              <w:rPr>
                <w:rFonts w:eastAsia="Microsoft Sans Serif" w:hAnsi="Microsoft Sans Serif" w:cs="Microsoft Sans Serif"/>
                <w:b/>
                <w:sz w:val="12"/>
                <w:szCs w:val="22"/>
              </w:rPr>
              <w:t>TYPE</w:t>
            </w:r>
            <w:r w:rsidRPr="007433E6">
              <w:rPr>
                <w:rFonts w:eastAsia="Microsoft Sans Serif" w:hAnsi="Microsoft Sans Serif" w:cs="Microsoft Sans Serif"/>
                <w:b/>
                <w:spacing w:val="40"/>
                <w:sz w:val="12"/>
                <w:szCs w:val="22"/>
              </w:rPr>
              <w:t xml:space="preserve"> </w:t>
            </w:r>
            <w:r w:rsidRPr="007433E6">
              <w:rPr>
                <w:rFonts w:eastAsia="Microsoft Sans Serif" w:hAnsi="Microsoft Sans Serif" w:cs="Microsoft Sans Serif"/>
                <w:b/>
                <w:sz w:val="12"/>
                <w:szCs w:val="22"/>
              </w:rPr>
              <w:t>AND MINIMUM SIZE</w:t>
            </w:r>
            <w:r w:rsidRPr="007433E6">
              <w:rPr>
                <w:rFonts w:eastAsia="Microsoft Sans Serif" w:hAnsi="Microsoft Sans Serif" w:cs="Microsoft Sans Serif"/>
                <w:b/>
                <w:position w:val="6"/>
                <w:sz w:val="12"/>
                <w:szCs w:val="22"/>
              </w:rPr>
              <w:t>c</w:t>
            </w:r>
          </w:p>
        </w:tc>
        <w:tc>
          <w:tcPr>
            <w:tcW w:w="2085" w:type="dxa"/>
            <w:vMerge w:val="restart"/>
          </w:tcPr>
          <w:p w14:paraId="64538A7B" w14:textId="77777777" w:rsidR="007433E6" w:rsidRPr="007433E6" w:rsidRDefault="007433E6" w:rsidP="007433E6">
            <w:pPr>
              <w:widowControl w:val="0"/>
              <w:autoSpaceDE w:val="0"/>
              <w:autoSpaceDN w:val="0"/>
              <w:rPr>
                <w:rFonts w:eastAsia="Microsoft Sans Serif" w:hAnsi="Microsoft Sans Serif" w:cs="Microsoft Sans Serif"/>
                <w:b/>
                <w:sz w:val="12"/>
                <w:szCs w:val="22"/>
              </w:rPr>
            </w:pPr>
          </w:p>
          <w:p w14:paraId="73F48438" w14:textId="77777777" w:rsidR="007433E6" w:rsidRPr="007433E6" w:rsidRDefault="007433E6" w:rsidP="007433E6">
            <w:pPr>
              <w:widowControl w:val="0"/>
              <w:autoSpaceDE w:val="0"/>
              <w:autoSpaceDN w:val="0"/>
              <w:rPr>
                <w:rFonts w:eastAsia="Microsoft Sans Serif" w:hAnsi="Microsoft Sans Serif" w:cs="Microsoft Sans Serif"/>
                <w:b/>
                <w:sz w:val="12"/>
                <w:szCs w:val="22"/>
              </w:rPr>
            </w:pPr>
          </w:p>
          <w:p w14:paraId="06815BFF" w14:textId="77777777" w:rsidR="007433E6" w:rsidRPr="007433E6" w:rsidRDefault="007433E6" w:rsidP="007433E6">
            <w:pPr>
              <w:widowControl w:val="0"/>
              <w:autoSpaceDE w:val="0"/>
              <w:autoSpaceDN w:val="0"/>
              <w:rPr>
                <w:rFonts w:eastAsia="Microsoft Sans Serif" w:hAnsi="Microsoft Sans Serif" w:cs="Microsoft Sans Serif"/>
                <w:b/>
                <w:sz w:val="12"/>
                <w:szCs w:val="22"/>
              </w:rPr>
            </w:pPr>
          </w:p>
          <w:p w14:paraId="2BB2FEA9" w14:textId="77777777" w:rsidR="007433E6" w:rsidRPr="007433E6" w:rsidRDefault="007433E6" w:rsidP="007433E6">
            <w:pPr>
              <w:widowControl w:val="0"/>
              <w:autoSpaceDE w:val="0"/>
              <w:autoSpaceDN w:val="0"/>
              <w:rPr>
                <w:rFonts w:eastAsia="Microsoft Sans Serif" w:hAnsi="Microsoft Sans Serif" w:cs="Microsoft Sans Serif"/>
                <w:b/>
                <w:sz w:val="12"/>
                <w:szCs w:val="22"/>
              </w:rPr>
            </w:pPr>
          </w:p>
          <w:p w14:paraId="0CE055A4" w14:textId="77777777" w:rsidR="007433E6" w:rsidRPr="007433E6" w:rsidRDefault="007433E6" w:rsidP="007433E6">
            <w:pPr>
              <w:widowControl w:val="0"/>
              <w:autoSpaceDE w:val="0"/>
              <w:autoSpaceDN w:val="0"/>
              <w:rPr>
                <w:rFonts w:eastAsia="Microsoft Sans Serif" w:hAnsi="Microsoft Sans Serif" w:cs="Microsoft Sans Serif"/>
                <w:b/>
                <w:sz w:val="12"/>
                <w:szCs w:val="22"/>
              </w:rPr>
            </w:pPr>
          </w:p>
          <w:p w14:paraId="1542298E" w14:textId="77777777" w:rsidR="007433E6" w:rsidRPr="007433E6" w:rsidRDefault="007433E6" w:rsidP="007433E6">
            <w:pPr>
              <w:widowControl w:val="0"/>
              <w:autoSpaceDE w:val="0"/>
              <w:autoSpaceDN w:val="0"/>
              <w:spacing w:before="124"/>
              <w:rPr>
                <w:rFonts w:eastAsia="Microsoft Sans Serif" w:hAnsi="Microsoft Sans Serif" w:cs="Microsoft Sans Serif"/>
                <w:b/>
                <w:sz w:val="12"/>
                <w:szCs w:val="22"/>
              </w:rPr>
            </w:pPr>
          </w:p>
          <w:p w14:paraId="2640F02C" w14:textId="77777777" w:rsidR="007433E6" w:rsidRPr="007433E6" w:rsidRDefault="007433E6" w:rsidP="007433E6">
            <w:pPr>
              <w:widowControl w:val="0"/>
              <w:autoSpaceDE w:val="0"/>
              <w:autoSpaceDN w:val="0"/>
              <w:spacing w:line="129" w:lineRule="exact"/>
              <w:ind w:left="21" w:right="13"/>
              <w:jc w:val="center"/>
              <w:rPr>
                <w:rFonts w:eastAsia="Microsoft Sans Serif" w:hAnsi="Microsoft Sans Serif" w:cs="Microsoft Sans Serif"/>
                <w:b/>
                <w:sz w:val="12"/>
                <w:szCs w:val="22"/>
              </w:rPr>
            </w:pPr>
            <w:r w:rsidRPr="007433E6">
              <w:rPr>
                <w:rFonts w:eastAsia="Microsoft Sans Serif" w:hAnsi="Microsoft Sans Serif" w:cs="Microsoft Sans Serif"/>
                <w:b/>
                <w:spacing w:val="-2"/>
                <w:sz w:val="12"/>
                <w:szCs w:val="22"/>
              </w:rPr>
              <w:t>CLADDING</w:t>
            </w:r>
            <w:r w:rsidRPr="007433E6">
              <w:rPr>
                <w:rFonts w:eastAsia="Microsoft Sans Serif" w:hAnsi="Microsoft Sans Serif" w:cs="Microsoft Sans Serif"/>
                <w:b/>
                <w:spacing w:val="4"/>
                <w:sz w:val="12"/>
                <w:szCs w:val="22"/>
              </w:rPr>
              <w:t xml:space="preserve"> </w:t>
            </w:r>
            <w:r w:rsidRPr="007433E6">
              <w:rPr>
                <w:rFonts w:eastAsia="Microsoft Sans Serif" w:hAnsi="Microsoft Sans Serif" w:cs="Microsoft Sans Serif"/>
                <w:b/>
                <w:spacing w:val="-2"/>
                <w:sz w:val="12"/>
                <w:szCs w:val="22"/>
              </w:rPr>
              <w:t>FASTENER</w:t>
            </w:r>
            <w:r w:rsidRPr="007433E6">
              <w:rPr>
                <w:rFonts w:eastAsia="Microsoft Sans Serif" w:hAnsi="Microsoft Sans Serif" w:cs="Microsoft Sans Serif"/>
                <w:b/>
                <w:spacing w:val="5"/>
                <w:sz w:val="12"/>
                <w:szCs w:val="22"/>
              </w:rPr>
              <w:t xml:space="preserve"> </w:t>
            </w:r>
            <w:r w:rsidRPr="007433E6">
              <w:rPr>
                <w:rFonts w:eastAsia="Microsoft Sans Serif" w:hAnsi="Microsoft Sans Serif" w:cs="Microsoft Sans Serif"/>
                <w:b/>
                <w:spacing w:val="-2"/>
                <w:sz w:val="12"/>
                <w:szCs w:val="22"/>
              </w:rPr>
              <w:t>VERTICAL</w:t>
            </w:r>
          </w:p>
          <w:p w14:paraId="244A9BAE" w14:textId="77777777" w:rsidR="007433E6" w:rsidRPr="007433E6" w:rsidRDefault="007433E6" w:rsidP="007433E6">
            <w:pPr>
              <w:widowControl w:val="0"/>
              <w:autoSpaceDE w:val="0"/>
              <w:autoSpaceDN w:val="0"/>
              <w:spacing w:line="189" w:lineRule="exact"/>
              <w:ind w:left="21" w:right="9"/>
              <w:jc w:val="center"/>
              <w:rPr>
                <w:rFonts w:eastAsia="Microsoft Sans Serif" w:hAnsi="Microsoft Sans Serif" w:cs="Microsoft Sans Serif"/>
                <w:b/>
                <w:sz w:val="12"/>
                <w:szCs w:val="22"/>
              </w:rPr>
            </w:pPr>
            <w:r w:rsidRPr="007433E6">
              <w:rPr>
                <w:rFonts w:ascii="Microsoft Sans Serif" w:eastAsia="Microsoft Sans Serif" w:hAnsi="Microsoft Sans Serif" w:cs="Microsoft Sans Serif"/>
                <w:noProof/>
                <w:szCs w:val="22"/>
              </w:rPr>
              <mc:AlternateContent>
                <mc:Choice Requires="wpg">
                  <w:drawing>
                    <wp:anchor distT="0" distB="0" distL="0" distR="0" simplePos="0" relativeHeight="251655680" behindDoc="1" locked="0" layoutInCell="1" allowOverlap="1" wp14:anchorId="221264F4" wp14:editId="53929F2D">
                      <wp:simplePos x="0" y="0"/>
                      <wp:positionH relativeFrom="column">
                        <wp:posOffset>652462</wp:posOffset>
                      </wp:positionH>
                      <wp:positionV relativeFrom="paragraph">
                        <wp:posOffset>75288</wp:posOffset>
                      </wp:positionV>
                      <wp:extent cx="47625" cy="9525"/>
                      <wp:effectExtent l="0" t="0" r="0" b="0"/>
                      <wp:wrapNone/>
                      <wp:docPr id="1273" name="Group 1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9525"/>
                                <a:chOff x="0" y="0"/>
                                <a:chExt cx="47625" cy="9525"/>
                              </a:xfrm>
                            </wpg:grpSpPr>
                            <wps:wsp>
                              <wps:cNvPr id="1274" name="Graphic 1274"/>
                              <wps:cNvSpPr/>
                              <wps:spPr>
                                <a:xfrm>
                                  <a:off x="0" y="4762"/>
                                  <a:ext cx="47625" cy="1270"/>
                                </a:xfrm>
                                <a:custGeom>
                                  <a:avLst/>
                                  <a:gdLst/>
                                  <a:ahLst/>
                                  <a:cxnLst/>
                                  <a:rect l="l" t="t" r="r" b="b"/>
                                  <a:pathLst>
                                    <a:path w="47625">
                                      <a:moveTo>
                                        <a:pt x="0" y="0"/>
                                      </a:moveTo>
                                      <a:lnTo>
                                        <a:pt x="476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518A0CD" id="Group 1273" o:spid="_x0000_s1026" style="position:absolute;margin-left:51.35pt;margin-top:5.95pt;width:3.75pt;height:.75pt;z-index:-251660800;mso-wrap-distance-left:0;mso-wrap-distance-right:0" coordsize="476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">
                      <v:shape id="Graphic 1274" o:spid="_x0000_s1027" style="position:absolute;top:4762;width:47625;height:1270;visibility:visible;mso-wrap-style:square;v-text-anchor:top" coordsize="47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" path="m,l47625,e" filled="f">
                        <v:path arrowok="t"/>
                      </v:shape>
                    </v:group>
                  </w:pict>
                </mc:Fallback>
              </mc:AlternateContent>
            </w:r>
            <w:r w:rsidRPr="007433E6">
              <w:rPr>
                <w:rFonts w:eastAsia="Microsoft Sans Serif" w:hAnsi="Microsoft Sans Serif" w:cs="Microsoft Sans Serif"/>
                <w:b/>
                <w:spacing w:val="-2"/>
                <w:sz w:val="12"/>
                <w:szCs w:val="22"/>
              </w:rPr>
              <w:t>SPACING</w:t>
            </w:r>
            <w:r w:rsidRPr="007433E6">
              <w:rPr>
                <w:rFonts w:eastAsia="Microsoft Sans Serif" w:hAnsi="Microsoft Sans Serif" w:cs="Microsoft Sans Serif"/>
                <w:b/>
                <w:spacing w:val="-2"/>
                <w:position w:val="6"/>
                <w:sz w:val="12"/>
                <w:szCs w:val="22"/>
              </w:rPr>
              <w:t>d</w:t>
            </w:r>
            <w:r w:rsidRPr="007433E6">
              <w:rPr>
                <w:rFonts w:eastAsia="Microsoft Sans Serif" w:hAnsi="Microsoft Sans Serif" w:cs="Microsoft Sans Serif"/>
                <w:b/>
                <w:spacing w:val="2"/>
                <w:position w:val="6"/>
                <w:sz w:val="12"/>
                <w:szCs w:val="22"/>
              </w:rPr>
              <w:t xml:space="preserve"> </w:t>
            </w:r>
            <w:r w:rsidRPr="007433E6">
              <w:rPr>
                <w:rFonts w:eastAsia="Microsoft Sans Serif" w:hAnsi="Microsoft Sans Serif" w:cs="Microsoft Sans Serif"/>
                <w:b/>
                <w:spacing w:val="-2"/>
                <w:sz w:val="12"/>
                <w:szCs w:val="22"/>
              </w:rPr>
              <w:t>(inches)</w:t>
            </w:r>
          </w:p>
        </w:tc>
        <w:tc>
          <w:tcPr>
            <w:tcW w:w="2850" w:type="dxa"/>
            <w:gridSpan w:val="10"/>
          </w:tcPr>
          <w:p w14:paraId="5D4337ED" w14:textId="77777777" w:rsidR="007433E6" w:rsidRPr="007433E6" w:rsidRDefault="007433E6" w:rsidP="007433E6">
            <w:pPr>
              <w:widowControl w:val="0"/>
              <w:autoSpaceDE w:val="0"/>
              <w:autoSpaceDN w:val="0"/>
              <w:spacing w:line="145" w:lineRule="exact"/>
              <w:ind w:left="25" w:right="4"/>
              <w:jc w:val="center"/>
              <w:rPr>
                <w:rFonts w:eastAsia="Microsoft Sans Serif" w:hAnsi="Microsoft Sans Serif" w:cs="Microsoft Sans Serif"/>
                <w:b/>
                <w:sz w:val="12"/>
                <w:szCs w:val="22"/>
              </w:rPr>
            </w:pPr>
            <w:r w:rsidRPr="007433E6">
              <w:rPr>
                <w:rFonts w:eastAsia="Microsoft Sans Serif" w:hAnsi="Microsoft Sans Serif" w:cs="Microsoft Sans Serif"/>
                <w:b/>
                <w:sz w:val="12"/>
                <w:szCs w:val="22"/>
              </w:rPr>
              <w:t>MAXIMUM</w:t>
            </w:r>
            <w:r w:rsidRPr="007433E6">
              <w:rPr>
                <w:rFonts w:eastAsia="Microsoft Sans Serif" w:hAnsi="Microsoft Sans Serif" w:cs="Microsoft Sans Serif"/>
                <w:b/>
                <w:spacing w:val="-9"/>
                <w:sz w:val="12"/>
                <w:szCs w:val="22"/>
              </w:rPr>
              <w:t xml:space="preserve"> </w:t>
            </w:r>
            <w:r w:rsidRPr="007433E6">
              <w:rPr>
                <w:rFonts w:eastAsia="Microsoft Sans Serif" w:hAnsi="Microsoft Sans Serif" w:cs="Microsoft Sans Serif"/>
                <w:b/>
                <w:sz w:val="12"/>
                <w:szCs w:val="22"/>
              </w:rPr>
              <w:t>THICKNESS</w:t>
            </w:r>
            <w:r w:rsidRPr="007433E6">
              <w:rPr>
                <w:rFonts w:eastAsia="Microsoft Sans Serif" w:hAnsi="Microsoft Sans Serif" w:cs="Microsoft Sans Serif"/>
                <w:b/>
                <w:spacing w:val="-8"/>
                <w:sz w:val="12"/>
                <w:szCs w:val="22"/>
              </w:rPr>
              <w:t xml:space="preserve"> </w:t>
            </w:r>
            <w:r w:rsidRPr="007433E6">
              <w:rPr>
                <w:rFonts w:eastAsia="Microsoft Sans Serif" w:hAnsi="Microsoft Sans Serif" w:cs="Microsoft Sans Serif"/>
                <w:b/>
                <w:sz w:val="12"/>
                <w:szCs w:val="22"/>
              </w:rPr>
              <w:t>OF</w:t>
            </w:r>
            <w:r w:rsidRPr="007433E6">
              <w:rPr>
                <w:rFonts w:eastAsia="Microsoft Sans Serif" w:hAnsi="Microsoft Sans Serif" w:cs="Microsoft Sans Serif"/>
                <w:b/>
                <w:spacing w:val="-8"/>
                <w:sz w:val="12"/>
                <w:szCs w:val="22"/>
              </w:rPr>
              <w:t xml:space="preserve"> </w:t>
            </w:r>
            <w:r w:rsidRPr="007433E6">
              <w:rPr>
                <w:rFonts w:eastAsia="Microsoft Sans Serif" w:hAnsi="Microsoft Sans Serif" w:cs="Microsoft Sans Serif"/>
                <w:b/>
                <w:sz w:val="12"/>
                <w:szCs w:val="22"/>
              </w:rPr>
              <w:t>FOAM</w:t>
            </w:r>
            <w:r w:rsidRPr="007433E6">
              <w:rPr>
                <w:rFonts w:eastAsia="Microsoft Sans Serif" w:hAnsi="Microsoft Sans Serif" w:cs="Microsoft Sans Serif"/>
                <w:b/>
                <w:spacing w:val="-8"/>
                <w:sz w:val="12"/>
                <w:szCs w:val="22"/>
              </w:rPr>
              <w:t xml:space="preserve"> </w:t>
            </w:r>
            <w:r w:rsidRPr="007433E6">
              <w:rPr>
                <w:rFonts w:eastAsia="Microsoft Sans Serif" w:hAnsi="Microsoft Sans Serif" w:cs="Microsoft Sans Serif"/>
                <w:b/>
                <w:spacing w:val="-2"/>
                <w:sz w:val="12"/>
                <w:szCs w:val="22"/>
              </w:rPr>
              <w:t>SHEATHING</w:t>
            </w:r>
            <w:r w:rsidRPr="007433E6">
              <w:rPr>
                <w:rFonts w:eastAsia="Microsoft Sans Serif" w:hAnsi="Microsoft Sans Serif" w:cs="Microsoft Sans Serif"/>
                <w:b/>
                <w:spacing w:val="-2"/>
                <w:position w:val="6"/>
                <w:sz w:val="12"/>
                <w:szCs w:val="22"/>
              </w:rPr>
              <w:t>de</w:t>
            </w:r>
          </w:p>
          <w:p w14:paraId="76C57781" w14:textId="77777777" w:rsidR="007433E6" w:rsidRPr="007433E6" w:rsidRDefault="007433E6" w:rsidP="007433E6">
            <w:pPr>
              <w:widowControl w:val="0"/>
              <w:autoSpaceDE w:val="0"/>
              <w:autoSpaceDN w:val="0"/>
              <w:spacing w:before="42"/>
              <w:ind w:left="25" w:right="17"/>
              <w:jc w:val="center"/>
              <w:rPr>
                <w:rFonts w:eastAsia="Microsoft Sans Serif" w:hAnsi="Microsoft Sans Serif" w:cs="Microsoft Sans Serif"/>
                <w:b/>
                <w:sz w:val="12"/>
                <w:szCs w:val="22"/>
              </w:rPr>
            </w:pPr>
            <w:r w:rsidRPr="007433E6">
              <w:rPr>
                <w:rFonts w:ascii="Microsoft Sans Serif" w:eastAsia="Microsoft Sans Serif" w:hAnsi="Microsoft Sans Serif" w:cs="Microsoft Sans Serif"/>
                <w:noProof/>
                <w:szCs w:val="22"/>
              </w:rPr>
              <mc:AlternateContent>
                <mc:Choice Requires="wpg">
                  <w:drawing>
                    <wp:anchor distT="0" distB="0" distL="0" distR="0" simplePos="0" relativeHeight="251656704" behindDoc="1" locked="0" layoutInCell="1" allowOverlap="1" wp14:anchorId="4194CC0C" wp14:editId="3AF16C7F">
                      <wp:simplePos x="0" y="0"/>
                      <wp:positionH relativeFrom="column">
                        <wp:posOffset>1738312</wp:posOffset>
                      </wp:positionH>
                      <wp:positionV relativeFrom="paragraph">
                        <wp:posOffset>-44730</wp:posOffset>
                      </wp:positionV>
                      <wp:extent cx="38100" cy="9525"/>
                      <wp:effectExtent l="0" t="0" r="0" b="0"/>
                      <wp:wrapNone/>
                      <wp:docPr id="1275" name="Group 1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9525"/>
                                <a:chOff x="0" y="0"/>
                                <a:chExt cx="38100" cy="9525"/>
                              </a:xfrm>
                            </wpg:grpSpPr>
                            <wps:wsp>
                              <wps:cNvPr id="1276" name="Graphic 1276"/>
                              <wps:cNvSpPr/>
                              <wps:spPr>
                                <a:xfrm>
                                  <a:off x="0" y="4762"/>
                                  <a:ext cx="38100" cy="1270"/>
                                </a:xfrm>
                                <a:custGeom>
                                  <a:avLst/>
                                  <a:gdLst/>
                                  <a:ahLst/>
                                  <a:cxnLst/>
                                  <a:rect l="l" t="t" r="r" b="b"/>
                                  <a:pathLst>
                                    <a:path w="38100">
                                      <a:moveTo>
                                        <a:pt x="0" y="0"/>
                                      </a:moveTo>
                                      <a:lnTo>
                                        <a:pt x="381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924AF54" id="Group 1275" o:spid="_x0000_s1026" style="position:absolute;margin-left:136.85pt;margin-top:-3.5pt;width:3pt;height:.75pt;z-index:-251659776;mso-wrap-distance-left:0;mso-wrap-distance-right:0" coordsize="381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">
                      <v:shape id="Graphic 1276" o:spid="_x0000_s1027" style="position:absolute;top:4762;width:38100;height:1270;visibility:visible;mso-wrap-style:square;v-text-anchor:top" coordsize="3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" path="m,l38100,e" filled="f">
                        <v:path arrowok="t"/>
                      </v:shape>
                    </v:group>
                  </w:pict>
                </mc:Fallback>
              </mc:AlternateContent>
            </w:r>
            <w:r w:rsidRPr="007433E6">
              <w:rPr>
                <w:rFonts w:eastAsia="Microsoft Sans Serif" w:hAnsi="Microsoft Sans Serif" w:cs="Microsoft Sans Serif"/>
                <w:b/>
                <w:spacing w:val="-2"/>
                <w:sz w:val="12"/>
                <w:szCs w:val="22"/>
              </w:rPr>
              <w:t>(inches)</w:t>
            </w:r>
          </w:p>
        </w:tc>
      </w:tr>
      <w:tr w:rsidR="007433E6" w:rsidRPr="007433E6" w14:paraId="2B3D8BF6" w14:textId="77777777" w:rsidTr="00CD549A">
        <w:trPr>
          <w:trHeight w:val="360"/>
        </w:trPr>
        <w:tc>
          <w:tcPr>
            <w:tcW w:w="4215" w:type="dxa"/>
            <w:vMerge/>
            <w:tcBorders>
              <w:top w:val="nil"/>
            </w:tcBorders>
          </w:tcPr>
          <w:p w14:paraId="14B954DB" w14:textId="77777777" w:rsidR="007433E6" w:rsidRPr="007433E6" w:rsidRDefault="007433E6" w:rsidP="007433E6">
            <w:pPr>
              <w:widowControl w:val="0"/>
              <w:autoSpaceDE w:val="0"/>
              <w:autoSpaceDN w:val="0"/>
              <w:rPr>
                <w:rFonts w:ascii="Microsoft Sans Serif" w:eastAsia="Microsoft Sans Serif" w:hAnsi="Microsoft Sans Serif" w:cs="Microsoft Sans Serif"/>
                <w:sz w:val="2"/>
                <w:szCs w:val="2"/>
              </w:rPr>
            </w:pPr>
          </w:p>
        </w:tc>
        <w:tc>
          <w:tcPr>
            <w:tcW w:w="1935" w:type="dxa"/>
            <w:vMerge/>
            <w:tcBorders>
              <w:top w:val="nil"/>
            </w:tcBorders>
          </w:tcPr>
          <w:p w14:paraId="24F90AC2" w14:textId="77777777" w:rsidR="007433E6" w:rsidRPr="007433E6" w:rsidRDefault="007433E6" w:rsidP="007433E6">
            <w:pPr>
              <w:widowControl w:val="0"/>
              <w:autoSpaceDE w:val="0"/>
              <w:autoSpaceDN w:val="0"/>
              <w:rPr>
                <w:rFonts w:ascii="Microsoft Sans Serif" w:eastAsia="Microsoft Sans Serif" w:hAnsi="Microsoft Sans Serif" w:cs="Microsoft Sans Serif"/>
                <w:sz w:val="2"/>
                <w:szCs w:val="2"/>
              </w:rPr>
            </w:pPr>
          </w:p>
        </w:tc>
        <w:tc>
          <w:tcPr>
            <w:tcW w:w="2085" w:type="dxa"/>
            <w:vMerge/>
            <w:tcBorders>
              <w:top w:val="nil"/>
            </w:tcBorders>
          </w:tcPr>
          <w:p w14:paraId="011E8CF9" w14:textId="77777777" w:rsidR="007433E6" w:rsidRPr="007433E6" w:rsidRDefault="007433E6" w:rsidP="007433E6">
            <w:pPr>
              <w:widowControl w:val="0"/>
              <w:autoSpaceDE w:val="0"/>
              <w:autoSpaceDN w:val="0"/>
              <w:rPr>
                <w:rFonts w:ascii="Microsoft Sans Serif" w:eastAsia="Microsoft Sans Serif" w:hAnsi="Microsoft Sans Serif" w:cs="Microsoft Sans Serif"/>
                <w:sz w:val="2"/>
                <w:szCs w:val="2"/>
              </w:rPr>
            </w:pPr>
          </w:p>
        </w:tc>
        <w:tc>
          <w:tcPr>
            <w:tcW w:w="1410" w:type="dxa"/>
            <w:gridSpan w:val="5"/>
          </w:tcPr>
          <w:p w14:paraId="0C12CD6E" w14:textId="77777777" w:rsidR="007433E6" w:rsidRPr="007433E6" w:rsidRDefault="007433E6" w:rsidP="007433E6">
            <w:pPr>
              <w:widowControl w:val="0"/>
              <w:autoSpaceDE w:val="0"/>
              <w:autoSpaceDN w:val="0"/>
              <w:spacing w:before="7"/>
              <w:ind w:left="217"/>
              <w:rPr>
                <w:rFonts w:eastAsia="Microsoft Sans Serif" w:cs="Microsoft Sans Serif"/>
                <w:b/>
                <w:sz w:val="12"/>
                <w:szCs w:val="22"/>
              </w:rPr>
            </w:pPr>
            <w:r w:rsidRPr="007433E6">
              <w:rPr>
                <w:rFonts w:eastAsia="Microsoft Sans Serif" w:cs="Microsoft Sans Serif"/>
                <w:b/>
                <w:sz w:val="12"/>
                <w:szCs w:val="22"/>
              </w:rPr>
              <w:t>16″</w:t>
            </w:r>
            <w:r w:rsidRPr="007433E6">
              <w:rPr>
                <w:rFonts w:eastAsia="Microsoft Sans Serif" w:cs="Microsoft Sans Serif"/>
                <w:b/>
                <w:spacing w:val="4"/>
                <w:sz w:val="12"/>
                <w:szCs w:val="22"/>
              </w:rPr>
              <w:t xml:space="preserve"> </w:t>
            </w:r>
            <w:proofErr w:type="spellStart"/>
            <w:r w:rsidRPr="007433E6">
              <w:rPr>
                <w:rFonts w:eastAsia="Microsoft Sans Serif" w:cs="Microsoft Sans Serif"/>
                <w:b/>
                <w:sz w:val="12"/>
                <w:szCs w:val="22"/>
              </w:rPr>
              <w:t>o.c.</w:t>
            </w:r>
            <w:proofErr w:type="spellEnd"/>
            <w:r w:rsidRPr="007433E6">
              <w:rPr>
                <w:rFonts w:eastAsia="Microsoft Sans Serif" w:cs="Microsoft Sans Serif"/>
                <w:b/>
                <w:spacing w:val="4"/>
                <w:sz w:val="12"/>
                <w:szCs w:val="22"/>
              </w:rPr>
              <w:t xml:space="preserve"> </w:t>
            </w:r>
            <w:r w:rsidRPr="007433E6">
              <w:rPr>
                <w:rFonts w:eastAsia="Microsoft Sans Serif" w:cs="Microsoft Sans Serif"/>
                <w:b/>
                <w:spacing w:val="-2"/>
                <w:sz w:val="12"/>
                <w:szCs w:val="22"/>
              </w:rPr>
              <w:t>Fastener</w:t>
            </w:r>
          </w:p>
          <w:p w14:paraId="485FA571" w14:textId="77777777" w:rsidR="007433E6" w:rsidRPr="007433E6" w:rsidRDefault="007433E6" w:rsidP="007433E6">
            <w:pPr>
              <w:widowControl w:val="0"/>
              <w:autoSpaceDE w:val="0"/>
              <w:autoSpaceDN w:val="0"/>
              <w:spacing w:before="42"/>
              <w:ind w:left="165"/>
              <w:rPr>
                <w:rFonts w:eastAsia="Microsoft Sans Serif" w:hAnsi="Microsoft Sans Serif" w:cs="Microsoft Sans Serif"/>
                <w:b/>
                <w:sz w:val="12"/>
                <w:szCs w:val="22"/>
              </w:rPr>
            </w:pPr>
            <w:r w:rsidRPr="007433E6">
              <w:rPr>
                <w:rFonts w:eastAsia="Microsoft Sans Serif" w:hAnsi="Microsoft Sans Serif" w:cs="Microsoft Sans Serif"/>
                <w:b/>
                <w:spacing w:val="-2"/>
                <w:sz w:val="12"/>
                <w:szCs w:val="22"/>
              </w:rPr>
              <w:t>Horizontal</w:t>
            </w:r>
            <w:r w:rsidRPr="007433E6">
              <w:rPr>
                <w:rFonts w:eastAsia="Microsoft Sans Serif" w:hAnsi="Microsoft Sans Serif" w:cs="Microsoft Sans Serif"/>
                <w:b/>
                <w:spacing w:val="10"/>
                <w:sz w:val="12"/>
                <w:szCs w:val="22"/>
              </w:rPr>
              <w:t xml:space="preserve"> </w:t>
            </w:r>
            <w:r w:rsidRPr="007433E6">
              <w:rPr>
                <w:rFonts w:eastAsia="Microsoft Sans Serif" w:hAnsi="Microsoft Sans Serif" w:cs="Microsoft Sans Serif"/>
                <w:b/>
                <w:spacing w:val="-2"/>
                <w:sz w:val="12"/>
                <w:szCs w:val="22"/>
              </w:rPr>
              <w:t>Spacing</w:t>
            </w:r>
          </w:p>
        </w:tc>
        <w:tc>
          <w:tcPr>
            <w:tcW w:w="1440" w:type="dxa"/>
            <w:gridSpan w:val="5"/>
          </w:tcPr>
          <w:p w14:paraId="185AB309" w14:textId="77777777" w:rsidR="007433E6" w:rsidRPr="007433E6" w:rsidRDefault="007433E6" w:rsidP="007433E6">
            <w:pPr>
              <w:widowControl w:val="0"/>
              <w:autoSpaceDE w:val="0"/>
              <w:autoSpaceDN w:val="0"/>
              <w:spacing w:before="7"/>
              <w:ind w:left="232"/>
              <w:rPr>
                <w:rFonts w:eastAsia="Microsoft Sans Serif" w:cs="Microsoft Sans Serif"/>
                <w:b/>
                <w:sz w:val="12"/>
                <w:szCs w:val="22"/>
              </w:rPr>
            </w:pPr>
            <w:r w:rsidRPr="007433E6">
              <w:rPr>
                <w:rFonts w:eastAsia="Microsoft Sans Serif" w:cs="Microsoft Sans Serif"/>
                <w:b/>
                <w:sz w:val="12"/>
                <w:szCs w:val="22"/>
              </w:rPr>
              <w:t>24″</w:t>
            </w:r>
            <w:r w:rsidRPr="007433E6">
              <w:rPr>
                <w:rFonts w:eastAsia="Microsoft Sans Serif" w:cs="Microsoft Sans Serif"/>
                <w:b/>
                <w:spacing w:val="4"/>
                <w:sz w:val="12"/>
                <w:szCs w:val="22"/>
              </w:rPr>
              <w:t xml:space="preserve"> </w:t>
            </w:r>
            <w:proofErr w:type="spellStart"/>
            <w:r w:rsidRPr="007433E6">
              <w:rPr>
                <w:rFonts w:eastAsia="Microsoft Sans Serif" w:cs="Microsoft Sans Serif"/>
                <w:b/>
                <w:sz w:val="12"/>
                <w:szCs w:val="22"/>
              </w:rPr>
              <w:t>o.c.</w:t>
            </w:r>
            <w:proofErr w:type="spellEnd"/>
            <w:r w:rsidRPr="007433E6">
              <w:rPr>
                <w:rFonts w:eastAsia="Microsoft Sans Serif" w:cs="Microsoft Sans Serif"/>
                <w:b/>
                <w:spacing w:val="4"/>
                <w:sz w:val="12"/>
                <w:szCs w:val="22"/>
              </w:rPr>
              <w:t xml:space="preserve"> </w:t>
            </w:r>
            <w:r w:rsidRPr="007433E6">
              <w:rPr>
                <w:rFonts w:eastAsia="Microsoft Sans Serif" w:cs="Microsoft Sans Serif"/>
                <w:b/>
                <w:spacing w:val="-2"/>
                <w:sz w:val="12"/>
                <w:szCs w:val="22"/>
              </w:rPr>
              <w:t>Fastener</w:t>
            </w:r>
          </w:p>
          <w:p w14:paraId="6A932D4B" w14:textId="77777777" w:rsidR="007433E6" w:rsidRPr="007433E6" w:rsidRDefault="007433E6" w:rsidP="007433E6">
            <w:pPr>
              <w:widowControl w:val="0"/>
              <w:autoSpaceDE w:val="0"/>
              <w:autoSpaceDN w:val="0"/>
              <w:spacing w:before="42"/>
              <w:ind w:left="180"/>
              <w:rPr>
                <w:rFonts w:eastAsia="Microsoft Sans Serif" w:hAnsi="Microsoft Sans Serif" w:cs="Microsoft Sans Serif"/>
                <w:b/>
                <w:sz w:val="12"/>
                <w:szCs w:val="22"/>
              </w:rPr>
            </w:pPr>
            <w:r w:rsidRPr="007433E6">
              <w:rPr>
                <w:rFonts w:eastAsia="Microsoft Sans Serif" w:hAnsi="Microsoft Sans Serif" w:cs="Microsoft Sans Serif"/>
                <w:b/>
                <w:spacing w:val="-2"/>
                <w:sz w:val="12"/>
                <w:szCs w:val="22"/>
              </w:rPr>
              <w:t>Horizontal</w:t>
            </w:r>
            <w:r w:rsidRPr="007433E6">
              <w:rPr>
                <w:rFonts w:eastAsia="Microsoft Sans Serif" w:hAnsi="Microsoft Sans Serif" w:cs="Microsoft Sans Serif"/>
                <w:b/>
                <w:spacing w:val="10"/>
                <w:sz w:val="12"/>
                <w:szCs w:val="22"/>
              </w:rPr>
              <w:t xml:space="preserve"> </w:t>
            </w:r>
            <w:r w:rsidRPr="007433E6">
              <w:rPr>
                <w:rFonts w:eastAsia="Microsoft Sans Serif" w:hAnsi="Microsoft Sans Serif" w:cs="Microsoft Sans Serif"/>
                <w:b/>
                <w:spacing w:val="-2"/>
                <w:sz w:val="12"/>
                <w:szCs w:val="22"/>
              </w:rPr>
              <w:t>Spacing</w:t>
            </w:r>
          </w:p>
        </w:tc>
      </w:tr>
      <w:tr w:rsidR="007433E6" w:rsidRPr="007433E6" w14:paraId="5F0CCDF2" w14:textId="77777777" w:rsidTr="00CD549A">
        <w:trPr>
          <w:trHeight w:val="180"/>
        </w:trPr>
        <w:tc>
          <w:tcPr>
            <w:tcW w:w="4215" w:type="dxa"/>
            <w:vMerge/>
            <w:tcBorders>
              <w:top w:val="nil"/>
            </w:tcBorders>
          </w:tcPr>
          <w:p w14:paraId="732F1D8D" w14:textId="77777777" w:rsidR="007433E6" w:rsidRPr="007433E6" w:rsidRDefault="007433E6" w:rsidP="007433E6">
            <w:pPr>
              <w:widowControl w:val="0"/>
              <w:autoSpaceDE w:val="0"/>
              <w:autoSpaceDN w:val="0"/>
              <w:rPr>
                <w:rFonts w:ascii="Microsoft Sans Serif" w:eastAsia="Microsoft Sans Serif" w:hAnsi="Microsoft Sans Serif" w:cs="Microsoft Sans Serif"/>
                <w:sz w:val="2"/>
                <w:szCs w:val="2"/>
              </w:rPr>
            </w:pPr>
          </w:p>
        </w:tc>
        <w:tc>
          <w:tcPr>
            <w:tcW w:w="1935" w:type="dxa"/>
            <w:vMerge/>
            <w:tcBorders>
              <w:top w:val="nil"/>
            </w:tcBorders>
          </w:tcPr>
          <w:p w14:paraId="718DAB79" w14:textId="77777777" w:rsidR="007433E6" w:rsidRPr="007433E6" w:rsidRDefault="007433E6" w:rsidP="007433E6">
            <w:pPr>
              <w:widowControl w:val="0"/>
              <w:autoSpaceDE w:val="0"/>
              <w:autoSpaceDN w:val="0"/>
              <w:rPr>
                <w:rFonts w:ascii="Microsoft Sans Serif" w:eastAsia="Microsoft Sans Serif" w:hAnsi="Microsoft Sans Serif" w:cs="Microsoft Sans Serif"/>
                <w:sz w:val="2"/>
                <w:szCs w:val="2"/>
              </w:rPr>
            </w:pPr>
          </w:p>
        </w:tc>
        <w:tc>
          <w:tcPr>
            <w:tcW w:w="2085" w:type="dxa"/>
            <w:vMerge/>
            <w:tcBorders>
              <w:top w:val="nil"/>
            </w:tcBorders>
          </w:tcPr>
          <w:p w14:paraId="62F82788" w14:textId="77777777" w:rsidR="007433E6" w:rsidRPr="007433E6" w:rsidRDefault="007433E6" w:rsidP="007433E6">
            <w:pPr>
              <w:widowControl w:val="0"/>
              <w:autoSpaceDE w:val="0"/>
              <w:autoSpaceDN w:val="0"/>
              <w:rPr>
                <w:rFonts w:ascii="Microsoft Sans Serif" w:eastAsia="Microsoft Sans Serif" w:hAnsi="Microsoft Sans Serif" w:cs="Microsoft Sans Serif"/>
                <w:sz w:val="2"/>
                <w:szCs w:val="2"/>
              </w:rPr>
            </w:pPr>
          </w:p>
        </w:tc>
        <w:tc>
          <w:tcPr>
            <w:tcW w:w="1410" w:type="dxa"/>
            <w:gridSpan w:val="5"/>
          </w:tcPr>
          <w:p w14:paraId="65117FDE" w14:textId="77777777" w:rsidR="007433E6" w:rsidRPr="007433E6" w:rsidRDefault="007433E6" w:rsidP="007433E6">
            <w:pPr>
              <w:widowControl w:val="0"/>
              <w:autoSpaceDE w:val="0"/>
              <w:autoSpaceDN w:val="0"/>
              <w:spacing w:line="145" w:lineRule="exact"/>
              <w:ind w:left="187"/>
              <w:rPr>
                <w:rFonts w:eastAsia="Microsoft Sans Serif" w:hAnsi="Microsoft Sans Serif" w:cs="Microsoft Sans Serif"/>
                <w:b/>
                <w:sz w:val="12"/>
                <w:szCs w:val="22"/>
              </w:rPr>
            </w:pPr>
            <w:r w:rsidRPr="007433E6">
              <w:rPr>
                <w:rFonts w:ascii="Microsoft Sans Serif" w:eastAsia="Microsoft Sans Serif" w:hAnsi="Microsoft Sans Serif" w:cs="Microsoft Sans Serif"/>
                <w:noProof/>
                <w:szCs w:val="22"/>
              </w:rPr>
              <mc:AlternateContent>
                <mc:Choice Requires="wpg">
                  <w:drawing>
                    <wp:anchor distT="0" distB="0" distL="0" distR="0" simplePos="0" relativeHeight="251661824" behindDoc="1" locked="0" layoutInCell="1" allowOverlap="1" wp14:anchorId="26D74315" wp14:editId="2CAAFFFB">
                      <wp:simplePos x="0" y="0"/>
                      <wp:positionH relativeFrom="column">
                        <wp:posOffset>719137</wp:posOffset>
                      </wp:positionH>
                      <wp:positionV relativeFrom="paragraph">
                        <wp:posOffset>47625</wp:posOffset>
                      </wp:positionV>
                      <wp:extent cx="28575" cy="9525"/>
                      <wp:effectExtent l="0" t="0" r="0" b="0"/>
                      <wp:wrapNone/>
                      <wp:docPr id="1277" name="Group 1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75" cy="9525"/>
                                <a:chOff x="0" y="0"/>
                                <a:chExt cx="28575" cy="9525"/>
                              </a:xfrm>
                            </wpg:grpSpPr>
                            <wps:wsp>
                              <wps:cNvPr id="1278" name="Graphic 1278"/>
                              <wps:cNvSpPr/>
                              <wps:spPr>
                                <a:xfrm>
                                  <a:off x="0" y="4762"/>
                                  <a:ext cx="28575" cy="1270"/>
                                </a:xfrm>
                                <a:custGeom>
                                  <a:avLst/>
                                  <a:gdLst/>
                                  <a:ahLst/>
                                  <a:cxnLst/>
                                  <a:rect l="l" t="t" r="r" b="b"/>
                                  <a:pathLst>
                                    <a:path w="28575">
                                      <a:moveTo>
                                        <a:pt x="0" y="0"/>
                                      </a:moveTo>
                                      <a:lnTo>
                                        <a:pt x="285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0084DC5" id="Group 1277" o:spid="_x0000_s1026" style="position:absolute;margin-left:56.6pt;margin-top:3.75pt;width:2.25pt;height:.75pt;z-index:-251654656;mso-wrap-distance-left:0;mso-wrap-distance-right:0" coordsize="2857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">
                      <v:shape id="Graphic 1278" o:spid="_x0000_s1027" style="position:absolute;top:4762;width:28575;height:1270;visibility:visible;mso-wrap-style:square;v-text-anchor:top" coordsize="28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" path="m,l28575,e" filled="f">
                        <v:path arrowok="t"/>
                      </v:shape>
                    </v:group>
                  </w:pict>
                </mc:Fallback>
              </mc:AlternateContent>
            </w:r>
            <w:r w:rsidRPr="007433E6">
              <w:rPr>
                <w:rFonts w:eastAsia="Microsoft Sans Serif" w:hAnsi="Microsoft Sans Serif" w:cs="Microsoft Sans Serif"/>
                <w:b/>
                <w:spacing w:val="-2"/>
                <w:sz w:val="12"/>
                <w:szCs w:val="22"/>
              </w:rPr>
              <w:t>Cladding</w:t>
            </w:r>
            <w:r w:rsidRPr="007433E6">
              <w:rPr>
                <w:rFonts w:eastAsia="Microsoft Sans Serif" w:hAnsi="Microsoft Sans Serif" w:cs="Microsoft Sans Serif"/>
                <w:b/>
                <w:spacing w:val="7"/>
                <w:sz w:val="12"/>
                <w:szCs w:val="22"/>
              </w:rPr>
              <w:t xml:space="preserve"> </w:t>
            </w:r>
            <w:r w:rsidRPr="007433E6">
              <w:rPr>
                <w:rFonts w:eastAsia="Microsoft Sans Serif" w:hAnsi="Microsoft Sans Serif" w:cs="Microsoft Sans Serif"/>
                <w:b/>
                <w:spacing w:val="-2"/>
                <w:sz w:val="12"/>
                <w:szCs w:val="22"/>
              </w:rPr>
              <w:t>Weight</w:t>
            </w:r>
            <w:r w:rsidRPr="007433E6">
              <w:rPr>
                <w:rFonts w:eastAsia="Microsoft Sans Serif" w:hAnsi="Microsoft Sans Serif" w:cs="Microsoft Sans Serif"/>
                <w:b/>
                <w:spacing w:val="-2"/>
                <w:position w:val="6"/>
                <w:sz w:val="12"/>
                <w:szCs w:val="22"/>
              </w:rPr>
              <w:t>f</w:t>
            </w:r>
            <w:r w:rsidRPr="007433E6">
              <w:rPr>
                <w:rFonts w:eastAsia="Microsoft Sans Serif" w:hAnsi="Microsoft Sans Serif" w:cs="Microsoft Sans Serif"/>
                <w:b/>
                <w:spacing w:val="-2"/>
                <w:sz w:val="12"/>
                <w:szCs w:val="22"/>
              </w:rPr>
              <w:t>:</w:t>
            </w:r>
          </w:p>
        </w:tc>
        <w:tc>
          <w:tcPr>
            <w:tcW w:w="1440" w:type="dxa"/>
            <w:gridSpan w:val="5"/>
          </w:tcPr>
          <w:p w14:paraId="6B636454" w14:textId="77777777" w:rsidR="007433E6" w:rsidRPr="007433E6" w:rsidRDefault="007433E6" w:rsidP="007433E6">
            <w:pPr>
              <w:widowControl w:val="0"/>
              <w:autoSpaceDE w:val="0"/>
              <w:autoSpaceDN w:val="0"/>
              <w:spacing w:line="145" w:lineRule="exact"/>
              <w:ind w:left="202"/>
              <w:rPr>
                <w:rFonts w:eastAsia="Microsoft Sans Serif" w:hAnsi="Microsoft Sans Serif" w:cs="Microsoft Sans Serif"/>
                <w:b/>
                <w:sz w:val="12"/>
                <w:szCs w:val="22"/>
              </w:rPr>
            </w:pPr>
            <w:r w:rsidRPr="007433E6">
              <w:rPr>
                <w:rFonts w:ascii="Microsoft Sans Serif" w:eastAsia="Microsoft Sans Serif" w:hAnsi="Microsoft Sans Serif" w:cs="Microsoft Sans Serif"/>
                <w:noProof/>
                <w:szCs w:val="22"/>
              </w:rPr>
              <mc:AlternateContent>
                <mc:Choice Requires="wpg">
                  <w:drawing>
                    <wp:anchor distT="0" distB="0" distL="0" distR="0" simplePos="0" relativeHeight="251663872" behindDoc="1" locked="0" layoutInCell="1" allowOverlap="1" wp14:anchorId="366020FE" wp14:editId="0A92555D">
                      <wp:simplePos x="0" y="0"/>
                      <wp:positionH relativeFrom="column">
                        <wp:posOffset>728662</wp:posOffset>
                      </wp:positionH>
                      <wp:positionV relativeFrom="paragraph">
                        <wp:posOffset>47625</wp:posOffset>
                      </wp:positionV>
                      <wp:extent cx="28575" cy="9525"/>
                      <wp:effectExtent l="0" t="0" r="0" b="0"/>
                      <wp:wrapNone/>
                      <wp:docPr id="1279" name="Group 1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75" cy="9525"/>
                                <a:chOff x="0" y="0"/>
                                <a:chExt cx="28575" cy="9525"/>
                              </a:xfrm>
                            </wpg:grpSpPr>
                            <wps:wsp>
                              <wps:cNvPr id="1280" name="Graphic 1280"/>
                              <wps:cNvSpPr/>
                              <wps:spPr>
                                <a:xfrm>
                                  <a:off x="0" y="4762"/>
                                  <a:ext cx="28575" cy="1270"/>
                                </a:xfrm>
                                <a:custGeom>
                                  <a:avLst/>
                                  <a:gdLst/>
                                  <a:ahLst/>
                                  <a:cxnLst/>
                                  <a:rect l="l" t="t" r="r" b="b"/>
                                  <a:pathLst>
                                    <a:path w="28575">
                                      <a:moveTo>
                                        <a:pt x="0" y="0"/>
                                      </a:moveTo>
                                      <a:lnTo>
                                        <a:pt x="285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7E37C07" id="Group 1279" o:spid="_x0000_s1026" style="position:absolute;margin-left:57.35pt;margin-top:3.75pt;width:2.25pt;height:.75pt;z-index:-251652608;mso-wrap-distance-left:0;mso-wrap-distance-right:0" coordsize="2857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">
                      <v:shape id="Graphic 1280" o:spid="_x0000_s1027" style="position:absolute;top:4762;width:28575;height:1270;visibility:visible;mso-wrap-style:square;v-text-anchor:top" coordsize="28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" path="m,l28575,e" filled="f">
                        <v:path arrowok="t"/>
                      </v:shape>
                    </v:group>
                  </w:pict>
                </mc:Fallback>
              </mc:AlternateContent>
            </w:r>
            <w:r w:rsidRPr="007433E6">
              <w:rPr>
                <w:rFonts w:eastAsia="Microsoft Sans Serif" w:hAnsi="Microsoft Sans Serif" w:cs="Microsoft Sans Serif"/>
                <w:b/>
                <w:spacing w:val="-2"/>
                <w:sz w:val="12"/>
                <w:szCs w:val="22"/>
              </w:rPr>
              <w:t>Cladding</w:t>
            </w:r>
            <w:r w:rsidRPr="007433E6">
              <w:rPr>
                <w:rFonts w:eastAsia="Microsoft Sans Serif" w:hAnsi="Microsoft Sans Serif" w:cs="Microsoft Sans Serif"/>
                <w:b/>
                <w:spacing w:val="7"/>
                <w:sz w:val="12"/>
                <w:szCs w:val="22"/>
              </w:rPr>
              <w:t xml:space="preserve"> </w:t>
            </w:r>
            <w:r w:rsidRPr="007433E6">
              <w:rPr>
                <w:rFonts w:eastAsia="Microsoft Sans Serif" w:hAnsi="Microsoft Sans Serif" w:cs="Microsoft Sans Serif"/>
                <w:b/>
                <w:spacing w:val="-2"/>
                <w:sz w:val="12"/>
                <w:szCs w:val="22"/>
              </w:rPr>
              <w:t>Weight</w:t>
            </w:r>
            <w:r w:rsidRPr="007433E6">
              <w:rPr>
                <w:rFonts w:eastAsia="Microsoft Sans Serif" w:hAnsi="Microsoft Sans Serif" w:cs="Microsoft Sans Serif"/>
                <w:b/>
                <w:spacing w:val="-2"/>
                <w:position w:val="6"/>
                <w:sz w:val="12"/>
                <w:szCs w:val="22"/>
              </w:rPr>
              <w:t>f</w:t>
            </w:r>
            <w:r w:rsidRPr="007433E6">
              <w:rPr>
                <w:rFonts w:eastAsia="Microsoft Sans Serif" w:hAnsi="Microsoft Sans Serif" w:cs="Microsoft Sans Serif"/>
                <w:b/>
                <w:spacing w:val="-2"/>
                <w:sz w:val="12"/>
                <w:szCs w:val="22"/>
              </w:rPr>
              <w:t>:</w:t>
            </w:r>
          </w:p>
        </w:tc>
      </w:tr>
      <w:tr w:rsidR="007433E6" w:rsidRPr="007433E6" w14:paraId="2AC079C9" w14:textId="77777777" w:rsidTr="00CD549A">
        <w:trPr>
          <w:trHeight w:val="360"/>
        </w:trPr>
        <w:tc>
          <w:tcPr>
            <w:tcW w:w="4215" w:type="dxa"/>
            <w:vMerge/>
            <w:tcBorders>
              <w:top w:val="nil"/>
            </w:tcBorders>
          </w:tcPr>
          <w:p w14:paraId="09459841" w14:textId="77777777" w:rsidR="007433E6" w:rsidRPr="007433E6" w:rsidRDefault="007433E6" w:rsidP="007433E6">
            <w:pPr>
              <w:widowControl w:val="0"/>
              <w:autoSpaceDE w:val="0"/>
              <w:autoSpaceDN w:val="0"/>
              <w:rPr>
                <w:rFonts w:ascii="Microsoft Sans Serif" w:eastAsia="Microsoft Sans Serif" w:hAnsi="Microsoft Sans Serif" w:cs="Microsoft Sans Serif"/>
                <w:sz w:val="2"/>
                <w:szCs w:val="2"/>
              </w:rPr>
            </w:pPr>
          </w:p>
        </w:tc>
        <w:tc>
          <w:tcPr>
            <w:tcW w:w="1935" w:type="dxa"/>
            <w:vMerge/>
            <w:tcBorders>
              <w:top w:val="nil"/>
            </w:tcBorders>
          </w:tcPr>
          <w:p w14:paraId="4DEEB933" w14:textId="77777777" w:rsidR="007433E6" w:rsidRPr="007433E6" w:rsidRDefault="007433E6" w:rsidP="007433E6">
            <w:pPr>
              <w:widowControl w:val="0"/>
              <w:autoSpaceDE w:val="0"/>
              <w:autoSpaceDN w:val="0"/>
              <w:rPr>
                <w:rFonts w:ascii="Microsoft Sans Serif" w:eastAsia="Microsoft Sans Serif" w:hAnsi="Microsoft Sans Serif" w:cs="Microsoft Sans Serif"/>
                <w:sz w:val="2"/>
                <w:szCs w:val="2"/>
              </w:rPr>
            </w:pPr>
          </w:p>
        </w:tc>
        <w:tc>
          <w:tcPr>
            <w:tcW w:w="2085" w:type="dxa"/>
            <w:vMerge/>
            <w:tcBorders>
              <w:top w:val="nil"/>
            </w:tcBorders>
          </w:tcPr>
          <w:p w14:paraId="5A43AD39" w14:textId="77777777" w:rsidR="007433E6" w:rsidRPr="007433E6" w:rsidRDefault="007433E6" w:rsidP="007433E6">
            <w:pPr>
              <w:widowControl w:val="0"/>
              <w:autoSpaceDE w:val="0"/>
              <w:autoSpaceDN w:val="0"/>
              <w:rPr>
                <w:rFonts w:ascii="Microsoft Sans Serif" w:eastAsia="Microsoft Sans Serif" w:hAnsi="Microsoft Sans Serif" w:cs="Microsoft Sans Serif"/>
                <w:sz w:val="2"/>
                <w:szCs w:val="2"/>
              </w:rPr>
            </w:pPr>
          </w:p>
        </w:tc>
        <w:tc>
          <w:tcPr>
            <w:tcW w:w="255" w:type="dxa"/>
          </w:tcPr>
          <w:p w14:paraId="7159396C" w14:textId="77777777" w:rsidR="007433E6" w:rsidRPr="007433E6" w:rsidRDefault="007433E6" w:rsidP="007433E6">
            <w:pPr>
              <w:widowControl w:val="0"/>
              <w:autoSpaceDE w:val="0"/>
              <w:autoSpaceDN w:val="0"/>
              <w:spacing w:before="7"/>
              <w:ind w:left="97"/>
              <w:rPr>
                <w:rFonts w:eastAsia="Microsoft Sans Serif" w:hAnsi="Microsoft Sans Serif" w:cs="Microsoft Sans Serif"/>
                <w:b/>
                <w:sz w:val="12"/>
                <w:szCs w:val="22"/>
              </w:rPr>
            </w:pPr>
            <w:r w:rsidRPr="007433E6">
              <w:rPr>
                <w:rFonts w:eastAsia="Microsoft Sans Serif" w:hAnsi="Microsoft Sans Serif" w:cs="Microsoft Sans Serif"/>
                <w:b/>
                <w:spacing w:val="-10"/>
                <w:sz w:val="12"/>
                <w:szCs w:val="22"/>
              </w:rPr>
              <w:t>3</w:t>
            </w:r>
          </w:p>
          <w:p w14:paraId="06FCDCA6" w14:textId="77777777" w:rsidR="007433E6" w:rsidRPr="007433E6" w:rsidRDefault="007433E6" w:rsidP="007433E6">
            <w:pPr>
              <w:widowControl w:val="0"/>
              <w:autoSpaceDE w:val="0"/>
              <w:autoSpaceDN w:val="0"/>
              <w:spacing w:before="42"/>
              <w:ind w:left="37"/>
              <w:rPr>
                <w:rFonts w:eastAsia="Microsoft Sans Serif" w:hAnsi="Microsoft Sans Serif" w:cs="Microsoft Sans Serif"/>
                <w:b/>
                <w:sz w:val="12"/>
                <w:szCs w:val="22"/>
              </w:rPr>
            </w:pPr>
            <w:proofErr w:type="spellStart"/>
            <w:r w:rsidRPr="007433E6">
              <w:rPr>
                <w:rFonts w:eastAsia="Microsoft Sans Serif" w:hAnsi="Microsoft Sans Serif" w:cs="Microsoft Sans Serif"/>
                <w:b/>
                <w:spacing w:val="-5"/>
                <w:sz w:val="12"/>
                <w:szCs w:val="22"/>
              </w:rPr>
              <w:t>psf</w:t>
            </w:r>
            <w:proofErr w:type="spellEnd"/>
          </w:p>
        </w:tc>
        <w:tc>
          <w:tcPr>
            <w:tcW w:w="285" w:type="dxa"/>
          </w:tcPr>
          <w:p w14:paraId="2DA97BE3" w14:textId="77777777" w:rsidR="007433E6" w:rsidRPr="007433E6" w:rsidRDefault="007433E6" w:rsidP="007433E6">
            <w:pPr>
              <w:widowControl w:val="0"/>
              <w:autoSpaceDE w:val="0"/>
              <w:autoSpaceDN w:val="0"/>
              <w:spacing w:before="7"/>
              <w:ind w:left="75"/>
              <w:rPr>
                <w:rFonts w:eastAsia="Microsoft Sans Serif" w:hAnsi="Microsoft Sans Serif" w:cs="Microsoft Sans Serif"/>
                <w:b/>
                <w:sz w:val="12"/>
                <w:szCs w:val="22"/>
              </w:rPr>
            </w:pPr>
            <w:r w:rsidRPr="007433E6">
              <w:rPr>
                <w:rFonts w:eastAsia="Microsoft Sans Serif" w:hAnsi="Microsoft Sans Serif" w:cs="Microsoft Sans Serif"/>
                <w:b/>
                <w:spacing w:val="-5"/>
                <w:sz w:val="12"/>
                <w:szCs w:val="22"/>
              </w:rPr>
              <w:t>11</w:t>
            </w:r>
          </w:p>
          <w:p w14:paraId="5A02740D" w14:textId="77777777" w:rsidR="007433E6" w:rsidRPr="007433E6" w:rsidRDefault="007433E6" w:rsidP="007433E6">
            <w:pPr>
              <w:widowControl w:val="0"/>
              <w:autoSpaceDE w:val="0"/>
              <w:autoSpaceDN w:val="0"/>
              <w:spacing w:before="42"/>
              <w:ind w:left="52"/>
              <w:rPr>
                <w:rFonts w:eastAsia="Microsoft Sans Serif" w:hAnsi="Microsoft Sans Serif" w:cs="Microsoft Sans Serif"/>
                <w:b/>
                <w:sz w:val="12"/>
                <w:szCs w:val="22"/>
              </w:rPr>
            </w:pPr>
            <w:proofErr w:type="spellStart"/>
            <w:r w:rsidRPr="007433E6">
              <w:rPr>
                <w:rFonts w:eastAsia="Microsoft Sans Serif" w:hAnsi="Microsoft Sans Serif" w:cs="Microsoft Sans Serif"/>
                <w:b/>
                <w:spacing w:val="-5"/>
                <w:sz w:val="12"/>
                <w:szCs w:val="22"/>
              </w:rPr>
              <w:t>psf</w:t>
            </w:r>
            <w:proofErr w:type="spellEnd"/>
          </w:p>
        </w:tc>
        <w:tc>
          <w:tcPr>
            <w:tcW w:w="285" w:type="dxa"/>
          </w:tcPr>
          <w:p w14:paraId="2B2B0698" w14:textId="77777777" w:rsidR="007433E6" w:rsidRPr="007433E6" w:rsidRDefault="007433E6" w:rsidP="007433E6">
            <w:pPr>
              <w:widowControl w:val="0"/>
              <w:autoSpaceDE w:val="0"/>
              <w:autoSpaceDN w:val="0"/>
              <w:spacing w:before="7"/>
              <w:ind w:left="75"/>
              <w:rPr>
                <w:rFonts w:eastAsia="Microsoft Sans Serif" w:hAnsi="Microsoft Sans Serif" w:cs="Microsoft Sans Serif"/>
                <w:b/>
                <w:sz w:val="12"/>
                <w:szCs w:val="22"/>
              </w:rPr>
            </w:pPr>
            <w:r w:rsidRPr="007433E6">
              <w:rPr>
                <w:rFonts w:eastAsia="Microsoft Sans Serif" w:hAnsi="Microsoft Sans Serif" w:cs="Microsoft Sans Serif"/>
                <w:b/>
                <w:spacing w:val="-5"/>
                <w:sz w:val="12"/>
                <w:szCs w:val="22"/>
              </w:rPr>
              <w:t>15</w:t>
            </w:r>
          </w:p>
          <w:p w14:paraId="2CA8AFF7" w14:textId="77777777" w:rsidR="007433E6" w:rsidRPr="007433E6" w:rsidRDefault="007433E6" w:rsidP="007433E6">
            <w:pPr>
              <w:widowControl w:val="0"/>
              <w:autoSpaceDE w:val="0"/>
              <w:autoSpaceDN w:val="0"/>
              <w:spacing w:before="42"/>
              <w:ind w:left="52"/>
              <w:rPr>
                <w:rFonts w:eastAsia="Microsoft Sans Serif" w:hAnsi="Microsoft Sans Serif" w:cs="Microsoft Sans Serif"/>
                <w:b/>
                <w:sz w:val="12"/>
                <w:szCs w:val="22"/>
              </w:rPr>
            </w:pPr>
            <w:proofErr w:type="spellStart"/>
            <w:r w:rsidRPr="007433E6">
              <w:rPr>
                <w:rFonts w:eastAsia="Microsoft Sans Serif" w:hAnsi="Microsoft Sans Serif" w:cs="Microsoft Sans Serif"/>
                <w:b/>
                <w:spacing w:val="-5"/>
                <w:sz w:val="12"/>
                <w:szCs w:val="22"/>
              </w:rPr>
              <w:t>psf</w:t>
            </w:r>
            <w:proofErr w:type="spellEnd"/>
          </w:p>
        </w:tc>
        <w:tc>
          <w:tcPr>
            <w:tcW w:w="285" w:type="dxa"/>
          </w:tcPr>
          <w:p w14:paraId="5E7359CA" w14:textId="77777777" w:rsidR="007433E6" w:rsidRPr="007433E6" w:rsidRDefault="007433E6" w:rsidP="007433E6">
            <w:pPr>
              <w:widowControl w:val="0"/>
              <w:autoSpaceDE w:val="0"/>
              <w:autoSpaceDN w:val="0"/>
              <w:spacing w:before="7"/>
              <w:ind w:left="75"/>
              <w:rPr>
                <w:rFonts w:eastAsia="Microsoft Sans Serif" w:hAnsi="Microsoft Sans Serif" w:cs="Microsoft Sans Serif"/>
                <w:b/>
                <w:sz w:val="12"/>
                <w:szCs w:val="22"/>
              </w:rPr>
            </w:pPr>
            <w:r w:rsidRPr="007433E6">
              <w:rPr>
                <w:rFonts w:eastAsia="Microsoft Sans Serif" w:hAnsi="Microsoft Sans Serif" w:cs="Microsoft Sans Serif"/>
                <w:b/>
                <w:spacing w:val="-5"/>
                <w:sz w:val="12"/>
                <w:szCs w:val="22"/>
              </w:rPr>
              <w:t>18</w:t>
            </w:r>
          </w:p>
          <w:p w14:paraId="0A488A08" w14:textId="77777777" w:rsidR="007433E6" w:rsidRPr="007433E6" w:rsidRDefault="007433E6" w:rsidP="007433E6">
            <w:pPr>
              <w:widowControl w:val="0"/>
              <w:autoSpaceDE w:val="0"/>
              <w:autoSpaceDN w:val="0"/>
              <w:spacing w:before="42"/>
              <w:ind w:left="52"/>
              <w:rPr>
                <w:rFonts w:eastAsia="Microsoft Sans Serif" w:hAnsi="Microsoft Sans Serif" w:cs="Microsoft Sans Serif"/>
                <w:b/>
                <w:sz w:val="12"/>
                <w:szCs w:val="22"/>
              </w:rPr>
            </w:pPr>
            <w:proofErr w:type="spellStart"/>
            <w:r w:rsidRPr="007433E6">
              <w:rPr>
                <w:rFonts w:eastAsia="Microsoft Sans Serif" w:hAnsi="Microsoft Sans Serif" w:cs="Microsoft Sans Serif"/>
                <w:b/>
                <w:spacing w:val="-5"/>
                <w:sz w:val="12"/>
                <w:szCs w:val="22"/>
              </w:rPr>
              <w:t>psf</w:t>
            </w:r>
            <w:proofErr w:type="spellEnd"/>
          </w:p>
        </w:tc>
        <w:tc>
          <w:tcPr>
            <w:tcW w:w="300" w:type="dxa"/>
          </w:tcPr>
          <w:p w14:paraId="1BE3FABF" w14:textId="77777777" w:rsidR="007433E6" w:rsidRPr="007433E6" w:rsidRDefault="007433E6" w:rsidP="007433E6">
            <w:pPr>
              <w:widowControl w:val="0"/>
              <w:autoSpaceDE w:val="0"/>
              <w:autoSpaceDN w:val="0"/>
              <w:spacing w:before="7"/>
              <w:ind w:left="82"/>
              <w:rPr>
                <w:rFonts w:eastAsia="Microsoft Sans Serif" w:hAnsi="Microsoft Sans Serif" w:cs="Microsoft Sans Serif"/>
                <w:b/>
                <w:sz w:val="12"/>
                <w:szCs w:val="22"/>
              </w:rPr>
            </w:pPr>
            <w:r w:rsidRPr="007433E6">
              <w:rPr>
                <w:rFonts w:eastAsia="Microsoft Sans Serif" w:hAnsi="Microsoft Sans Serif" w:cs="Microsoft Sans Serif"/>
                <w:b/>
                <w:spacing w:val="-5"/>
                <w:sz w:val="12"/>
                <w:szCs w:val="22"/>
              </w:rPr>
              <w:t>25</w:t>
            </w:r>
          </w:p>
          <w:p w14:paraId="141740D0" w14:textId="77777777" w:rsidR="007433E6" w:rsidRPr="007433E6" w:rsidRDefault="007433E6" w:rsidP="007433E6">
            <w:pPr>
              <w:widowControl w:val="0"/>
              <w:autoSpaceDE w:val="0"/>
              <w:autoSpaceDN w:val="0"/>
              <w:spacing w:before="42"/>
              <w:ind w:left="60"/>
              <w:rPr>
                <w:rFonts w:eastAsia="Microsoft Sans Serif" w:hAnsi="Microsoft Sans Serif" w:cs="Microsoft Sans Serif"/>
                <w:b/>
                <w:sz w:val="12"/>
                <w:szCs w:val="22"/>
              </w:rPr>
            </w:pPr>
            <w:proofErr w:type="spellStart"/>
            <w:r w:rsidRPr="007433E6">
              <w:rPr>
                <w:rFonts w:eastAsia="Microsoft Sans Serif" w:hAnsi="Microsoft Sans Serif" w:cs="Microsoft Sans Serif"/>
                <w:b/>
                <w:spacing w:val="-5"/>
                <w:sz w:val="12"/>
                <w:szCs w:val="22"/>
              </w:rPr>
              <w:t>psf</w:t>
            </w:r>
            <w:proofErr w:type="spellEnd"/>
          </w:p>
        </w:tc>
        <w:tc>
          <w:tcPr>
            <w:tcW w:w="255" w:type="dxa"/>
          </w:tcPr>
          <w:p w14:paraId="5B1E33B8" w14:textId="77777777" w:rsidR="007433E6" w:rsidRPr="007433E6" w:rsidRDefault="007433E6" w:rsidP="007433E6">
            <w:pPr>
              <w:widowControl w:val="0"/>
              <w:autoSpaceDE w:val="0"/>
              <w:autoSpaceDN w:val="0"/>
              <w:spacing w:before="7"/>
              <w:ind w:left="97"/>
              <w:rPr>
                <w:rFonts w:eastAsia="Microsoft Sans Serif" w:hAnsi="Microsoft Sans Serif" w:cs="Microsoft Sans Serif"/>
                <w:b/>
                <w:sz w:val="12"/>
                <w:szCs w:val="22"/>
              </w:rPr>
            </w:pPr>
            <w:r w:rsidRPr="007433E6">
              <w:rPr>
                <w:rFonts w:eastAsia="Microsoft Sans Serif" w:hAnsi="Microsoft Sans Serif" w:cs="Microsoft Sans Serif"/>
                <w:b/>
                <w:spacing w:val="-10"/>
                <w:sz w:val="12"/>
                <w:szCs w:val="22"/>
              </w:rPr>
              <w:t>3</w:t>
            </w:r>
          </w:p>
          <w:p w14:paraId="30B2F09D" w14:textId="77777777" w:rsidR="007433E6" w:rsidRPr="007433E6" w:rsidRDefault="007433E6" w:rsidP="007433E6">
            <w:pPr>
              <w:widowControl w:val="0"/>
              <w:autoSpaceDE w:val="0"/>
              <w:autoSpaceDN w:val="0"/>
              <w:spacing w:before="42"/>
              <w:ind w:left="37"/>
              <w:rPr>
                <w:rFonts w:eastAsia="Microsoft Sans Serif" w:hAnsi="Microsoft Sans Serif" w:cs="Microsoft Sans Serif"/>
                <w:b/>
                <w:sz w:val="12"/>
                <w:szCs w:val="22"/>
              </w:rPr>
            </w:pPr>
            <w:proofErr w:type="spellStart"/>
            <w:r w:rsidRPr="007433E6">
              <w:rPr>
                <w:rFonts w:eastAsia="Microsoft Sans Serif" w:hAnsi="Microsoft Sans Serif" w:cs="Microsoft Sans Serif"/>
                <w:b/>
                <w:spacing w:val="-5"/>
                <w:sz w:val="12"/>
                <w:szCs w:val="22"/>
              </w:rPr>
              <w:t>psf</w:t>
            </w:r>
            <w:proofErr w:type="spellEnd"/>
          </w:p>
        </w:tc>
        <w:tc>
          <w:tcPr>
            <w:tcW w:w="285" w:type="dxa"/>
          </w:tcPr>
          <w:p w14:paraId="5BC5778C" w14:textId="77777777" w:rsidR="007433E6" w:rsidRPr="007433E6" w:rsidRDefault="007433E6" w:rsidP="007433E6">
            <w:pPr>
              <w:widowControl w:val="0"/>
              <w:autoSpaceDE w:val="0"/>
              <w:autoSpaceDN w:val="0"/>
              <w:spacing w:before="7"/>
              <w:ind w:left="75"/>
              <w:rPr>
                <w:rFonts w:eastAsia="Microsoft Sans Serif" w:hAnsi="Microsoft Sans Serif" w:cs="Microsoft Sans Serif"/>
                <w:b/>
                <w:sz w:val="12"/>
                <w:szCs w:val="22"/>
              </w:rPr>
            </w:pPr>
            <w:r w:rsidRPr="007433E6">
              <w:rPr>
                <w:rFonts w:eastAsia="Microsoft Sans Serif" w:hAnsi="Microsoft Sans Serif" w:cs="Microsoft Sans Serif"/>
                <w:b/>
                <w:spacing w:val="-5"/>
                <w:sz w:val="12"/>
                <w:szCs w:val="22"/>
              </w:rPr>
              <w:t>11</w:t>
            </w:r>
          </w:p>
          <w:p w14:paraId="41881EC2" w14:textId="77777777" w:rsidR="007433E6" w:rsidRPr="007433E6" w:rsidRDefault="007433E6" w:rsidP="007433E6">
            <w:pPr>
              <w:widowControl w:val="0"/>
              <w:autoSpaceDE w:val="0"/>
              <w:autoSpaceDN w:val="0"/>
              <w:spacing w:before="42"/>
              <w:ind w:left="52"/>
              <w:rPr>
                <w:rFonts w:eastAsia="Microsoft Sans Serif" w:hAnsi="Microsoft Sans Serif" w:cs="Microsoft Sans Serif"/>
                <w:b/>
                <w:sz w:val="12"/>
                <w:szCs w:val="22"/>
              </w:rPr>
            </w:pPr>
            <w:proofErr w:type="spellStart"/>
            <w:r w:rsidRPr="007433E6">
              <w:rPr>
                <w:rFonts w:eastAsia="Microsoft Sans Serif" w:hAnsi="Microsoft Sans Serif" w:cs="Microsoft Sans Serif"/>
                <w:b/>
                <w:spacing w:val="-5"/>
                <w:sz w:val="12"/>
                <w:szCs w:val="22"/>
              </w:rPr>
              <w:t>psf</w:t>
            </w:r>
            <w:proofErr w:type="spellEnd"/>
          </w:p>
        </w:tc>
        <w:tc>
          <w:tcPr>
            <w:tcW w:w="285" w:type="dxa"/>
          </w:tcPr>
          <w:p w14:paraId="1E10DDB5" w14:textId="77777777" w:rsidR="007433E6" w:rsidRPr="007433E6" w:rsidRDefault="007433E6" w:rsidP="007433E6">
            <w:pPr>
              <w:widowControl w:val="0"/>
              <w:autoSpaceDE w:val="0"/>
              <w:autoSpaceDN w:val="0"/>
              <w:spacing w:before="7"/>
              <w:ind w:left="75"/>
              <w:rPr>
                <w:rFonts w:eastAsia="Microsoft Sans Serif" w:hAnsi="Microsoft Sans Serif" w:cs="Microsoft Sans Serif"/>
                <w:b/>
                <w:sz w:val="12"/>
                <w:szCs w:val="22"/>
              </w:rPr>
            </w:pPr>
            <w:r w:rsidRPr="007433E6">
              <w:rPr>
                <w:rFonts w:eastAsia="Microsoft Sans Serif" w:hAnsi="Microsoft Sans Serif" w:cs="Microsoft Sans Serif"/>
                <w:b/>
                <w:spacing w:val="-5"/>
                <w:sz w:val="12"/>
                <w:szCs w:val="22"/>
              </w:rPr>
              <w:t>15</w:t>
            </w:r>
          </w:p>
          <w:p w14:paraId="08162B72" w14:textId="77777777" w:rsidR="007433E6" w:rsidRPr="007433E6" w:rsidRDefault="007433E6" w:rsidP="007433E6">
            <w:pPr>
              <w:widowControl w:val="0"/>
              <w:autoSpaceDE w:val="0"/>
              <w:autoSpaceDN w:val="0"/>
              <w:spacing w:before="42"/>
              <w:ind w:left="52"/>
              <w:rPr>
                <w:rFonts w:eastAsia="Microsoft Sans Serif" w:hAnsi="Microsoft Sans Serif" w:cs="Microsoft Sans Serif"/>
                <w:b/>
                <w:sz w:val="12"/>
                <w:szCs w:val="22"/>
              </w:rPr>
            </w:pPr>
            <w:proofErr w:type="spellStart"/>
            <w:r w:rsidRPr="007433E6">
              <w:rPr>
                <w:rFonts w:eastAsia="Microsoft Sans Serif" w:hAnsi="Microsoft Sans Serif" w:cs="Microsoft Sans Serif"/>
                <w:b/>
                <w:spacing w:val="-5"/>
                <w:sz w:val="12"/>
                <w:szCs w:val="22"/>
              </w:rPr>
              <w:t>psf</w:t>
            </w:r>
            <w:proofErr w:type="spellEnd"/>
          </w:p>
        </w:tc>
        <w:tc>
          <w:tcPr>
            <w:tcW w:w="300" w:type="dxa"/>
          </w:tcPr>
          <w:p w14:paraId="558D5ADA" w14:textId="77777777" w:rsidR="007433E6" w:rsidRPr="007433E6" w:rsidRDefault="007433E6" w:rsidP="007433E6">
            <w:pPr>
              <w:widowControl w:val="0"/>
              <w:autoSpaceDE w:val="0"/>
              <w:autoSpaceDN w:val="0"/>
              <w:spacing w:before="7"/>
              <w:ind w:left="82"/>
              <w:rPr>
                <w:rFonts w:eastAsia="Microsoft Sans Serif" w:hAnsi="Microsoft Sans Serif" w:cs="Microsoft Sans Serif"/>
                <w:b/>
                <w:sz w:val="12"/>
                <w:szCs w:val="22"/>
              </w:rPr>
            </w:pPr>
            <w:r w:rsidRPr="007433E6">
              <w:rPr>
                <w:rFonts w:eastAsia="Microsoft Sans Serif" w:hAnsi="Microsoft Sans Serif" w:cs="Microsoft Sans Serif"/>
                <w:b/>
                <w:spacing w:val="-5"/>
                <w:sz w:val="12"/>
                <w:szCs w:val="22"/>
              </w:rPr>
              <w:t>18</w:t>
            </w:r>
          </w:p>
          <w:p w14:paraId="2AE33E01" w14:textId="77777777" w:rsidR="007433E6" w:rsidRPr="007433E6" w:rsidRDefault="007433E6" w:rsidP="007433E6">
            <w:pPr>
              <w:widowControl w:val="0"/>
              <w:autoSpaceDE w:val="0"/>
              <w:autoSpaceDN w:val="0"/>
              <w:spacing w:before="42"/>
              <w:ind w:left="60"/>
              <w:rPr>
                <w:rFonts w:eastAsia="Microsoft Sans Serif" w:hAnsi="Microsoft Sans Serif" w:cs="Microsoft Sans Serif"/>
                <w:b/>
                <w:sz w:val="12"/>
                <w:szCs w:val="22"/>
              </w:rPr>
            </w:pPr>
            <w:proofErr w:type="spellStart"/>
            <w:r w:rsidRPr="007433E6">
              <w:rPr>
                <w:rFonts w:eastAsia="Microsoft Sans Serif" w:hAnsi="Microsoft Sans Serif" w:cs="Microsoft Sans Serif"/>
                <w:b/>
                <w:spacing w:val="-5"/>
                <w:sz w:val="12"/>
                <w:szCs w:val="22"/>
              </w:rPr>
              <w:t>psf</w:t>
            </w:r>
            <w:proofErr w:type="spellEnd"/>
          </w:p>
        </w:tc>
        <w:tc>
          <w:tcPr>
            <w:tcW w:w="315" w:type="dxa"/>
          </w:tcPr>
          <w:p w14:paraId="6ACE79E9" w14:textId="77777777" w:rsidR="007433E6" w:rsidRPr="007433E6" w:rsidRDefault="007433E6" w:rsidP="007433E6">
            <w:pPr>
              <w:widowControl w:val="0"/>
              <w:autoSpaceDE w:val="0"/>
              <w:autoSpaceDN w:val="0"/>
              <w:spacing w:before="7"/>
              <w:ind w:left="90"/>
              <w:rPr>
                <w:rFonts w:eastAsia="Microsoft Sans Serif" w:hAnsi="Microsoft Sans Serif" w:cs="Microsoft Sans Serif"/>
                <w:b/>
                <w:sz w:val="12"/>
                <w:szCs w:val="22"/>
              </w:rPr>
            </w:pPr>
            <w:r w:rsidRPr="007433E6">
              <w:rPr>
                <w:rFonts w:eastAsia="Microsoft Sans Serif" w:hAnsi="Microsoft Sans Serif" w:cs="Microsoft Sans Serif"/>
                <w:b/>
                <w:spacing w:val="-5"/>
                <w:sz w:val="12"/>
                <w:szCs w:val="22"/>
              </w:rPr>
              <w:t>25</w:t>
            </w:r>
          </w:p>
          <w:p w14:paraId="0E27DFC6" w14:textId="77777777" w:rsidR="007433E6" w:rsidRPr="007433E6" w:rsidRDefault="007433E6" w:rsidP="007433E6">
            <w:pPr>
              <w:widowControl w:val="0"/>
              <w:autoSpaceDE w:val="0"/>
              <w:autoSpaceDN w:val="0"/>
              <w:spacing w:before="42"/>
              <w:ind w:left="67"/>
              <w:rPr>
                <w:rFonts w:eastAsia="Microsoft Sans Serif" w:hAnsi="Microsoft Sans Serif" w:cs="Microsoft Sans Serif"/>
                <w:b/>
                <w:sz w:val="12"/>
                <w:szCs w:val="22"/>
              </w:rPr>
            </w:pPr>
            <w:proofErr w:type="spellStart"/>
            <w:r w:rsidRPr="007433E6">
              <w:rPr>
                <w:rFonts w:eastAsia="Microsoft Sans Serif" w:hAnsi="Microsoft Sans Serif" w:cs="Microsoft Sans Serif"/>
                <w:b/>
                <w:spacing w:val="-5"/>
                <w:sz w:val="12"/>
                <w:szCs w:val="22"/>
              </w:rPr>
              <w:t>psf</w:t>
            </w:r>
            <w:proofErr w:type="spellEnd"/>
          </w:p>
        </w:tc>
      </w:tr>
      <w:tr w:rsidR="007433E6" w:rsidRPr="007433E6" w14:paraId="300C6F92" w14:textId="77777777" w:rsidTr="00CD549A">
        <w:trPr>
          <w:trHeight w:val="180"/>
        </w:trPr>
        <w:tc>
          <w:tcPr>
            <w:tcW w:w="4215" w:type="dxa"/>
            <w:vMerge w:val="restart"/>
          </w:tcPr>
          <w:p w14:paraId="350CD91B" w14:textId="77777777" w:rsidR="007433E6" w:rsidRPr="007433E6" w:rsidRDefault="007433E6" w:rsidP="007433E6">
            <w:pPr>
              <w:widowControl w:val="0"/>
              <w:autoSpaceDE w:val="0"/>
              <w:autoSpaceDN w:val="0"/>
              <w:ind w:left="862"/>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2"/>
                <w:sz w:val="12"/>
                <w:szCs w:val="22"/>
                <w:u w:val="single"/>
              </w:rPr>
              <w:t>Wood</w:t>
            </w:r>
            <w:r w:rsidRPr="007433E6">
              <w:rPr>
                <w:rFonts w:ascii="Microsoft Sans Serif" w:eastAsia="Microsoft Sans Serif" w:hAnsi="Microsoft Sans Serif" w:cs="Microsoft Sans Serif"/>
                <w:spacing w:val="-1"/>
                <w:sz w:val="12"/>
                <w:szCs w:val="22"/>
                <w:u w:val="single"/>
              </w:rPr>
              <w:t xml:space="preserve"> </w:t>
            </w:r>
            <w:r w:rsidRPr="007433E6">
              <w:rPr>
                <w:rFonts w:ascii="Microsoft Sans Serif" w:eastAsia="Microsoft Sans Serif" w:hAnsi="Microsoft Sans Serif" w:cs="Microsoft Sans Serif"/>
                <w:spacing w:val="-2"/>
                <w:sz w:val="12"/>
                <w:szCs w:val="22"/>
                <w:u w:val="single"/>
              </w:rPr>
              <w:t>framing</w:t>
            </w:r>
            <w:r w:rsidRPr="007433E6">
              <w:rPr>
                <w:rFonts w:ascii="Microsoft Sans Serif" w:eastAsia="Microsoft Sans Serif" w:hAnsi="Microsoft Sans Serif" w:cs="Microsoft Sans Serif"/>
                <w:spacing w:val="-1"/>
                <w:sz w:val="12"/>
                <w:szCs w:val="22"/>
                <w:u w:val="single"/>
              </w:rPr>
              <w:t xml:space="preserve"> </w:t>
            </w:r>
            <w:r w:rsidRPr="007433E6">
              <w:rPr>
                <w:rFonts w:ascii="Microsoft Sans Serif" w:eastAsia="Microsoft Sans Serif" w:hAnsi="Microsoft Sans Serif" w:cs="Microsoft Sans Serif"/>
                <w:spacing w:val="-2"/>
                <w:sz w:val="12"/>
                <w:szCs w:val="22"/>
                <w:u w:val="single"/>
              </w:rPr>
              <w:t>(minimum</w:t>
            </w:r>
            <w:r w:rsidRPr="007433E6">
              <w:rPr>
                <w:rFonts w:ascii="Microsoft Sans Serif" w:eastAsia="Microsoft Sans Serif" w:hAnsi="Microsoft Sans Serif" w:cs="Microsoft Sans Serif"/>
                <w:sz w:val="12"/>
                <w:szCs w:val="22"/>
              </w:rPr>
              <w:t xml:space="preserve"> </w:t>
            </w:r>
            <w:r w:rsidRPr="007433E6">
              <w:rPr>
                <w:rFonts w:ascii="Microsoft Sans Serif" w:eastAsia="Microsoft Sans Serif" w:hAnsi="Microsoft Sans Serif" w:cs="Microsoft Sans Serif"/>
                <w:spacing w:val="-2"/>
                <w:sz w:val="12"/>
                <w:szCs w:val="22"/>
              </w:rPr>
              <w:t>1</w:t>
            </w:r>
            <w:r w:rsidRPr="007433E6">
              <w:rPr>
                <w:rFonts w:ascii="Microsoft Sans Serif" w:eastAsia="Microsoft Sans Serif" w:hAnsi="Microsoft Sans Serif" w:cs="Microsoft Sans Serif"/>
                <w:spacing w:val="-2"/>
                <w:position w:val="6"/>
                <w:sz w:val="12"/>
                <w:szCs w:val="22"/>
              </w:rPr>
              <w:t>1</w:t>
            </w:r>
            <w:r w:rsidRPr="007433E6">
              <w:rPr>
                <w:rFonts w:ascii="Microsoft Sans Serif" w:eastAsia="Microsoft Sans Serif" w:hAnsi="Microsoft Sans Serif" w:cs="Microsoft Sans Serif"/>
                <w:spacing w:val="-2"/>
                <w:sz w:val="12"/>
                <w:szCs w:val="22"/>
              </w:rPr>
              <w:t>/</w:t>
            </w:r>
            <w:r w:rsidRPr="007433E6">
              <w:rPr>
                <w:rFonts w:ascii="Microsoft Sans Serif" w:eastAsia="Microsoft Sans Serif" w:hAnsi="Microsoft Sans Serif" w:cs="Microsoft Sans Serif"/>
                <w:spacing w:val="-2"/>
                <w:position w:val="-2"/>
                <w:sz w:val="12"/>
                <w:szCs w:val="22"/>
              </w:rPr>
              <w:t>4</w:t>
            </w:r>
            <w:r w:rsidRPr="007433E6">
              <w:rPr>
                <w:rFonts w:ascii="Microsoft Sans Serif" w:eastAsia="Microsoft Sans Serif" w:hAnsi="Microsoft Sans Serif" w:cs="Microsoft Sans Serif"/>
                <w:spacing w:val="-2"/>
                <w:sz w:val="12"/>
                <w:szCs w:val="22"/>
              </w:rPr>
              <w:t>-inch</w:t>
            </w:r>
            <w:r w:rsidRPr="007433E6">
              <w:rPr>
                <w:rFonts w:ascii="Microsoft Sans Serif" w:eastAsia="Microsoft Sans Serif" w:hAnsi="Microsoft Sans Serif" w:cs="Microsoft Sans Serif"/>
                <w:spacing w:val="6"/>
                <w:sz w:val="12"/>
                <w:szCs w:val="22"/>
              </w:rPr>
              <w:t xml:space="preserve"> </w:t>
            </w:r>
            <w:r w:rsidRPr="007433E6">
              <w:rPr>
                <w:rFonts w:ascii="Microsoft Sans Serif" w:eastAsia="Microsoft Sans Serif" w:hAnsi="Microsoft Sans Serif" w:cs="Microsoft Sans Serif"/>
                <w:spacing w:val="-2"/>
                <w:sz w:val="12"/>
                <w:szCs w:val="22"/>
                <w:u w:val="single"/>
              </w:rPr>
              <w:t>penetration)</w:t>
            </w:r>
          </w:p>
        </w:tc>
        <w:tc>
          <w:tcPr>
            <w:tcW w:w="1935" w:type="dxa"/>
            <w:vMerge w:val="restart"/>
          </w:tcPr>
          <w:p w14:paraId="48F1A66B" w14:textId="77777777" w:rsidR="007433E6" w:rsidRPr="007433E6" w:rsidRDefault="007433E6" w:rsidP="007433E6">
            <w:pPr>
              <w:widowControl w:val="0"/>
              <w:autoSpaceDE w:val="0"/>
              <w:autoSpaceDN w:val="0"/>
              <w:spacing w:before="9"/>
              <w:ind w:left="435"/>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z w:val="12"/>
                <w:szCs w:val="22"/>
              </w:rPr>
              <w:t>0.113″</w:t>
            </w:r>
            <w:r w:rsidRPr="007433E6">
              <w:rPr>
                <w:rFonts w:ascii="Microsoft Sans Serif" w:eastAsia="Microsoft Sans Serif" w:hAnsi="Microsoft Sans Serif" w:cs="Microsoft Sans Serif"/>
                <w:spacing w:val="3"/>
                <w:sz w:val="12"/>
                <w:szCs w:val="22"/>
              </w:rPr>
              <w:t xml:space="preserve"> </w:t>
            </w:r>
            <w:r w:rsidRPr="007433E6">
              <w:rPr>
                <w:rFonts w:ascii="Microsoft Sans Serif" w:eastAsia="Microsoft Sans Serif" w:hAnsi="Microsoft Sans Serif" w:cs="Microsoft Sans Serif"/>
                <w:sz w:val="12"/>
                <w:szCs w:val="22"/>
              </w:rPr>
              <w:t>diameter</w:t>
            </w:r>
            <w:r w:rsidRPr="007433E6">
              <w:rPr>
                <w:rFonts w:ascii="Microsoft Sans Serif" w:eastAsia="Microsoft Sans Serif" w:hAnsi="Microsoft Sans Serif" w:cs="Microsoft Sans Serif"/>
                <w:spacing w:val="3"/>
                <w:sz w:val="12"/>
                <w:szCs w:val="22"/>
              </w:rPr>
              <w:t xml:space="preserve"> </w:t>
            </w:r>
            <w:r w:rsidRPr="007433E6">
              <w:rPr>
                <w:rFonts w:ascii="Microsoft Sans Serif" w:eastAsia="Microsoft Sans Serif" w:hAnsi="Microsoft Sans Serif" w:cs="Microsoft Sans Serif"/>
                <w:spacing w:val="-4"/>
                <w:sz w:val="12"/>
                <w:szCs w:val="22"/>
              </w:rPr>
              <w:t>nail</w:t>
            </w:r>
          </w:p>
        </w:tc>
        <w:tc>
          <w:tcPr>
            <w:tcW w:w="2085" w:type="dxa"/>
          </w:tcPr>
          <w:p w14:paraId="798A26E4" w14:textId="77777777" w:rsidR="007433E6" w:rsidRPr="007433E6" w:rsidRDefault="007433E6" w:rsidP="007433E6">
            <w:pPr>
              <w:widowControl w:val="0"/>
              <w:autoSpaceDE w:val="0"/>
              <w:autoSpaceDN w:val="0"/>
              <w:spacing w:before="9"/>
              <w:ind w:left="21"/>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10"/>
                <w:sz w:val="12"/>
                <w:szCs w:val="22"/>
              </w:rPr>
              <w:t>6</w:t>
            </w:r>
          </w:p>
        </w:tc>
        <w:tc>
          <w:tcPr>
            <w:tcW w:w="255" w:type="dxa"/>
          </w:tcPr>
          <w:p w14:paraId="4402F8BB" w14:textId="77777777" w:rsidR="007433E6" w:rsidRPr="007433E6" w:rsidRDefault="007433E6" w:rsidP="007433E6">
            <w:pPr>
              <w:widowControl w:val="0"/>
              <w:autoSpaceDE w:val="0"/>
              <w:autoSpaceDN w:val="0"/>
              <w:spacing w:before="9"/>
              <w:ind w:left="7" w:right="-15"/>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2.00</w:t>
            </w:r>
          </w:p>
        </w:tc>
        <w:tc>
          <w:tcPr>
            <w:tcW w:w="285" w:type="dxa"/>
          </w:tcPr>
          <w:p w14:paraId="410CFA2C"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1.45</w:t>
            </w:r>
          </w:p>
        </w:tc>
        <w:tc>
          <w:tcPr>
            <w:tcW w:w="285" w:type="dxa"/>
          </w:tcPr>
          <w:p w14:paraId="29E63477"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1.00</w:t>
            </w:r>
          </w:p>
        </w:tc>
        <w:tc>
          <w:tcPr>
            <w:tcW w:w="285" w:type="dxa"/>
          </w:tcPr>
          <w:p w14:paraId="7F7781D5"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0.75</w:t>
            </w:r>
          </w:p>
        </w:tc>
        <w:tc>
          <w:tcPr>
            <w:tcW w:w="300" w:type="dxa"/>
          </w:tcPr>
          <w:p w14:paraId="26BCC8F5"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5"/>
                <w:sz w:val="12"/>
                <w:szCs w:val="22"/>
              </w:rPr>
              <w:t>DR</w:t>
            </w:r>
          </w:p>
        </w:tc>
        <w:tc>
          <w:tcPr>
            <w:tcW w:w="255" w:type="dxa"/>
          </w:tcPr>
          <w:p w14:paraId="33762D28" w14:textId="77777777" w:rsidR="007433E6" w:rsidRPr="007433E6" w:rsidRDefault="007433E6" w:rsidP="007433E6">
            <w:pPr>
              <w:widowControl w:val="0"/>
              <w:autoSpaceDE w:val="0"/>
              <w:autoSpaceDN w:val="0"/>
              <w:spacing w:before="9"/>
              <w:ind w:left="7" w:right="-15"/>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2.00</w:t>
            </w:r>
          </w:p>
        </w:tc>
        <w:tc>
          <w:tcPr>
            <w:tcW w:w="285" w:type="dxa"/>
          </w:tcPr>
          <w:p w14:paraId="57AF1C50"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0.85</w:t>
            </w:r>
          </w:p>
        </w:tc>
        <w:tc>
          <w:tcPr>
            <w:tcW w:w="285" w:type="dxa"/>
          </w:tcPr>
          <w:p w14:paraId="73DE1F85"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0.55</w:t>
            </w:r>
          </w:p>
        </w:tc>
        <w:tc>
          <w:tcPr>
            <w:tcW w:w="300" w:type="dxa"/>
          </w:tcPr>
          <w:p w14:paraId="2B6C3830"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5"/>
                <w:sz w:val="12"/>
                <w:szCs w:val="22"/>
              </w:rPr>
              <w:t>DR</w:t>
            </w:r>
          </w:p>
        </w:tc>
        <w:tc>
          <w:tcPr>
            <w:tcW w:w="315" w:type="dxa"/>
          </w:tcPr>
          <w:p w14:paraId="71B4617A" w14:textId="77777777" w:rsidR="007433E6" w:rsidRPr="007433E6" w:rsidRDefault="007433E6" w:rsidP="007433E6">
            <w:pPr>
              <w:widowControl w:val="0"/>
              <w:autoSpaceDE w:val="0"/>
              <w:autoSpaceDN w:val="0"/>
              <w:spacing w:before="9"/>
              <w:ind w:left="21" w:right="13"/>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5"/>
                <w:sz w:val="12"/>
                <w:szCs w:val="22"/>
              </w:rPr>
              <w:t>DR</w:t>
            </w:r>
          </w:p>
        </w:tc>
      </w:tr>
      <w:tr w:rsidR="007433E6" w:rsidRPr="007433E6" w14:paraId="15F44129" w14:textId="77777777" w:rsidTr="00CD549A">
        <w:trPr>
          <w:trHeight w:val="180"/>
        </w:trPr>
        <w:tc>
          <w:tcPr>
            <w:tcW w:w="4215" w:type="dxa"/>
            <w:vMerge/>
            <w:tcBorders>
              <w:top w:val="nil"/>
            </w:tcBorders>
          </w:tcPr>
          <w:p w14:paraId="6820FD64" w14:textId="77777777" w:rsidR="007433E6" w:rsidRPr="007433E6" w:rsidRDefault="007433E6" w:rsidP="007433E6">
            <w:pPr>
              <w:widowControl w:val="0"/>
              <w:autoSpaceDE w:val="0"/>
              <w:autoSpaceDN w:val="0"/>
              <w:rPr>
                <w:rFonts w:ascii="Microsoft Sans Serif" w:eastAsia="Microsoft Sans Serif" w:hAnsi="Microsoft Sans Serif" w:cs="Microsoft Sans Serif"/>
                <w:sz w:val="2"/>
                <w:szCs w:val="2"/>
              </w:rPr>
            </w:pPr>
          </w:p>
        </w:tc>
        <w:tc>
          <w:tcPr>
            <w:tcW w:w="1935" w:type="dxa"/>
            <w:vMerge/>
            <w:tcBorders>
              <w:top w:val="nil"/>
            </w:tcBorders>
          </w:tcPr>
          <w:p w14:paraId="54A5DEDC" w14:textId="77777777" w:rsidR="007433E6" w:rsidRPr="007433E6" w:rsidRDefault="007433E6" w:rsidP="007433E6">
            <w:pPr>
              <w:widowControl w:val="0"/>
              <w:autoSpaceDE w:val="0"/>
              <w:autoSpaceDN w:val="0"/>
              <w:rPr>
                <w:rFonts w:ascii="Microsoft Sans Serif" w:eastAsia="Microsoft Sans Serif" w:hAnsi="Microsoft Sans Serif" w:cs="Microsoft Sans Serif"/>
                <w:sz w:val="2"/>
                <w:szCs w:val="2"/>
              </w:rPr>
            </w:pPr>
          </w:p>
        </w:tc>
        <w:tc>
          <w:tcPr>
            <w:tcW w:w="2085" w:type="dxa"/>
          </w:tcPr>
          <w:p w14:paraId="7A638F96" w14:textId="77777777" w:rsidR="007433E6" w:rsidRPr="007433E6" w:rsidRDefault="007433E6" w:rsidP="007433E6">
            <w:pPr>
              <w:widowControl w:val="0"/>
              <w:autoSpaceDE w:val="0"/>
              <w:autoSpaceDN w:val="0"/>
              <w:spacing w:before="9"/>
              <w:ind w:left="21"/>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10"/>
                <w:sz w:val="12"/>
                <w:szCs w:val="22"/>
              </w:rPr>
              <w:t>8</w:t>
            </w:r>
          </w:p>
        </w:tc>
        <w:tc>
          <w:tcPr>
            <w:tcW w:w="255" w:type="dxa"/>
          </w:tcPr>
          <w:p w14:paraId="58885C63" w14:textId="77777777" w:rsidR="007433E6" w:rsidRPr="007433E6" w:rsidRDefault="007433E6" w:rsidP="007433E6">
            <w:pPr>
              <w:widowControl w:val="0"/>
              <w:autoSpaceDE w:val="0"/>
              <w:autoSpaceDN w:val="0"/>
              <w:spacing w:before="9"/>
              <w:ind w:left="7" w:right="-15"/>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2.00</w:t>
            </w:r>
          </w:p>
        </w:tc>
        <w:tc>
          <w:tcPr>
            <w:tcW w:w="285" w:type="dxa"/>
          </w:tcPr>
          <w:p w14:paraId="024D1537"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1.00</w:t>
            </w:r>
          </w:p>
        </w:tc>
        <w:tc>
          <w:tcPr>
            <w:tcW w:w="285" w:type="dxa"/>
          </w:tcPr>
          <w:p w14:paraId="62338AE3"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0.65</w:t>
            </w:r>
          </w:p>
        </w:tc>
        <w:tc>
          <w:tcPr>
            <w:tcW w:w="285" w:type="dxa"/>
          </w:tcPr>
          <w:p w14:paraId="6E64113D"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5"/>
                <w:sz w:val="12"/>
                <w:szCs w:val="22"/>
              </w:rPr>
              <w:t>DR</w:t>
            </w:r>
          </w:p>
        </w:tc>
        <w:tc>
          <w:tcPr>
            <w:tcW w:w="300" w:type="dxa"/>
          </w:tcPr>
          <w:p w14:paraId="0FF63BC9"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5"/>
                <w:sz w:val="12"/>
                <w:szCs w:val="22"/>
              </w:rPr>
              <w:t>DR</w:t>
            </w:r>
          </w:p>
        </w:tc>
        <w:tc>
          <w:tcPr>
            <w:tcW w:w="255" w:type="dxa"/>
          </w:tcPr>
          <w:p w14:paraId="746053C6" w14:textId="77777777" w:rsidR="007433E6" w:rsidRPr="007433E6" w:rsidRDefault="007433E6" w:rsidP="007433E6">
            <w:pPr>
              <w:widowControl w:val="0"/>
              <w:autoSpaceDE w:val="0"/>
              <w:autoSpaceDN w:val="0"/>
              <w:spacing w:before="9"/>
              <w:ind w:left="7" w:right="-15"/>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2.00</w:t>
            </w:r>
          </w:p>
        </w:tc>
        <w:tc>
          <w:tcPr>
            <w:tcW w:w="285" w:type="dxa"/>
          </w:tcPr>
          <w:p w14:paraId="2E7AD741"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0.55</w:t>
            </w:r>
          </w:p>
        </w:tc>
        <w:tc>
          <w:tcPr>
            <w:tcW w:w="285" w:type="dxa"/>
          </w:tcPr>
          <w:p w14:paraId="39A0AA10"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5"/>
                <w:sz w:val="12"/>
                <w:szCs w:val="22"/>
              </w:rPr>
              <w:t>DR</w:t>
            </w:r>
          </w:p>
        </w:tc>
        <w:tc>
          <w:tcPr>
            <w:tcW w:w="300" w:type="dxa"/>
          </w:tcPr>
          <w:p w14:paraId="63A8EC4C"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5"/>
                <w:sz w:val="12"/>
                <w:szCs w:val="22"/>
              </w:rPr>
              <w:t>DR</w:t>
            </w:r>
          </w:p>
        </w:tc>
        <w:tc>
          <w:tcPr>
            <w:tcW w:w="315" w:type="dxa"/>
          </w:tcPr>
          <w:p w14:paraId="627DFA32" w14:textId="77777777" w:rsidR="007433E6" w:rsidRPr="007433E6" w:rsidRDefault="007433E6" w:rsidP="007433E6">
            <w:pPr>
              <w:widowControl w:val="0"/>
              <w:autoSpaceDE w:val="0"/>
              <w:autoSpaceDN w:val="0"/>
              <w:spacing w:before="9"/>
              <w:ind w:left="21" w:right="13"/>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5"/>
                <w:sz w:val="12"/>
                <w:szCs w:val="22"/>
              </w:rPr>
              <w:t>DR</w:t>
            </w:r>
          </w:p>
        </w:tc>
      </w:tr>
      <w:tr w:rsidR="007433E6" w:rsidRPr="007433E6" w14:paraId="0B3CEAFB" w14:textId="77777777" w:rsidTr="00CD549A">
        <w:trPr>
          <w:trHeight w:val="180"/>
        </w:trPr>
        <w:tc>
          <w:tcPr>
            <w:tcW w:w="4215" w:type="dxa"/>
            <w:vMerge/>
            <w:tcBorders>
              <w:top w:val="nil"/>
            </w:tcBorders>
          </w:tcPr>
          <w:p w14:paraId="56747213" w14:textId="77777777" w:rsidR="007433E6" w:rsidRPr="007433E6" w:rsidRDefault="007433E6" w:rsidP="007433E6">
            <w:pPr>
              <w:widowControl w:val="0"/>
              <w:autoSpaceDE w:val="0"/>
              <w:autoSpaceDN w:val="0"/>
              <w:rPr>
                <w:rFonts w:ascii="Microsoft Sans Serif" w:eastAsia="Microsoft Sans Serif" w:hAnsi="Microsoft Sans Serif" w:cs="Microsoft Sans Serif"/>
                <w:sz w:val="2"/>
                <w:szCs w:val="2"/>
              </w:rPr>
            </w:pPr>
          </w:p>
        </w:tc>
        <w:tc>
          <w:tcPr>
            <w:tcW w:w="1935" w:type="dxa"/>
            <w:vMerge/>
            <w:tcBorders>
              <w:top w:val="nil"/>
            </w:tcBorders>
          </w:tcPr>
          <w:p w14:paraId="4C4914E0" w14:textId="77777777" w:rsidR="007433E6" w:rsidRPr="007433E6" w:rsidRDefault="007433E6" w:rsidP="007433E6">
            <w:pPr>
              <w:widowControl w:val="0"/>
              <w:autoSpaceDE w:val="0"/>
              <w:autoSpaceDN w:val="0"/>
              <w:rPr>
                <w:rFonts w:ascii="Microsoft Sans Serif" w:eastAsia="Microsoft Sans Serif" w:hAnsi="Microsoft Sans Serif" w:cs="Microsoft Sans Serif"/>
                <w:sz w:val="2"/>
                <w:szCs w:val="2"/>
              </w:rPr>
            </w:pPr>
          </w:p>
        </w:tc>
        <w:tc>
          <w:tcPr>
            <w:tcW w:w="2085" w:type="dxa"/>
          </w:tcPr>
          <w:p w14:paraId="2AB2A447" w14:textId="77777777" w:rsidR="007433E6" w:rsidRPr="007433E6" w:rsidRDefault="007433E6" w:rsidP="007433E6">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5"/>
                <w:sz w:val="12"/>
                <w:szCs w:val="22"/>
              </w:rPr>
              <w:t>12</w:t>
            </w:r>
          </w:p>
        </w:tc>
        <w:tc>
          <w:tcPr>
            <w:tcW w:w="255" w:type="dxa"/>
          </w:tcPr>
          <w:p w14:paraId="2254F589" w14:textId="77777777" w:rsidR="007433E6" w:rsidRPr="007433E6" w:rsidRDefault="007433E6" w:rsidP="007433E6">
            <w:pPr>
              <w:widowControl w:val="0"/>
              <w:autoSpaceDE w:val="0"/>
              <w:autoSpaceDN w:val="0"/>
              <w:spacing w:before="9"/>
              <w:ind w:left="7" w:right="-15"/>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2.00</w:t>
            </w:r>
          </w:p>
        </w:tc>
        <w:tc>
          <w:tcPr>
            <w:tcW w:w="285" w:type="dxa"/>
          </w:tcPr>
          <w:p w14:paraId="305C5606"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0.55</w:t>
            </w:r>
          </w:p>
        </w:tc>
        <w:tc>
          <w:tcPr>
            <w:tcW w:w="285" w:type="dxa"/>
          </w:tcPr>
          <w:p w14:paraId="615CE212"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5"/>
                <w:sz w:val="12"/>
                <w:szCs w:val="22"/>
              </w:rPr>
              <w:t>DR</w:t>
            </w:r>
          </w:p>
        </w:tc>
        <w:tc>
          <w:tcPr>
            <w:tcW w:w="285" w:type="dxa"/>
          </w:tcPr>
          <w:p w14:paraId="4359A7BA"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5"/>
                <w:sz w:val="12"/>
                <w:szCs w:val="22"/>
              </w:rPr>
              <w:t>DR</w:t>
            </w:r>
          </w:p>
        </w:tc>
        <w:tc>
          <w:tcPr>
            <w:tcW w:w="300" w:type="dxa"/>
          </w:tcPr>
          <w:p w14:paraId="61846695"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5"/>
                <w:sz w:val="12"/>
                <w:szCs w:val="22"/>
              </w:rPr>
              <w:t>DR</w:t>
            </w:r>
          </w:p>
        </w:tc>
        <w:tc>
          <w:tcPr>
            <w:tcW w:w="255" w:type="dxa"/>
          </w:tcPr>
          <w:p w14:paraId="2F603E11" w14:textId="77777777" w:rsidR="007433E6" w:rsidRPr="007433E6" w:rsidRDefault="007433E6" w:rsidP="007433E6">
            <w:pPr>
              <w:widowControl w:val="0"/>
              <w:autoSpaceDE w:val="0"/>
              <w:autoSpaceDN w:val="0"/>
              <w:spacing w:before="9"/>
              <w:ind w:left="7" w:right="-15"/>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1.85</w:t>
            </w:r>
          </w:p>
        </w:tc>
        <w:tc>
          <w:tcPr>
            <w:tcW w:w="285" w:type="dxa"/>
          </w:tcPr>
          <w:p w14:paraId="1A39E726"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5"/>
                <w:sz w:val="12"/>
                <w:szCs w:val="22"/>
              </w:rPr>
              <w:t>DR</w:t>
            </w:r>
          </w:p>
        </w:tc>
        <w:tc>
          <w:tcPr>
            <w:tcW w:w="285" w:type="dxa"/>
          </w:tcPr>
          <w:p w14:paraId="3A654F88"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5"/>
                <w:sz w:val="12"/>
                <w:szCs w:val="22"/>
              </w:rPr>
              <w:t>DR</w:t>
            </w:r>
          </w:p>
        </w:tc>
        <w:tc>
          <w:tcPr>
            <w:tcW w:w="300" w:type="dxa"/>
          </w:tcPr>
          <w:p w14:paraId="5BA8ED1F"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5"/>
                <w:sz w:val="12"/>
                <w:szCs w:val="22"/>
              </w:rPr>
              <w:t>DR</w:t>
            </w:r>
          </w:p>
        </w:tc>
        <w:tc>
          <w:tcPr>
            <w:tcW w:w="315" w:type="dxa"/>
          </w:tcPr>
          <w:p w14:paraId="7A9D9A7F" w14:textId="77777777" w:rsidR="007433E6" w:rsidRPr="007433E6" w:rsidRDefault="007433E6" w:rsidP="007433E6">
            <w:pPr>
              <w:widowControl w:val="0"/>
              <w:autoSpaceDE w:val="0"/>
              <w:autoSpaceDN w:val="0"/>
              <w:spacing w:before="9"/>
              <w:ind w:left="21" w:right="13"/>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5"/>
                <w:sz w:val="12"/>
                <w:szCs w:val="22"/>
              </w:rPr>
              <w:t>DR</w:t>
            </w:r>
          </w:p>
        </w:tc>
      </w:tr>
      <w:tr w:rsidR="007433E6" w:rsidRPr="007433E6" w14:paraId="2545CB6E" w14:textId="77777777" w:rsidTr="00CD549A">
        <w:trPr>
          <w:trHeight w:val="180"/>
        </w:trPr>
        <w:tc>
          <w:tcPr>
            <w:tcW w:w="4215" w:type="dxa"/>
            <w:vMerge/>
            <w:tcBorders>
              <w:top w:val="nil"/>
            </w:tcBorders>
          </w:tcPr>
          <w:p w14:paraId="3B0F67F1" w14:textId="77777777" w:rsidR="007433E6" w:rsidRPr="007433E6" w:rsidRDefault="007433E6" w:rsidP="007433E6">
            <w:pPr>
              <w:widowControl w:val="0"/>
              <w:autoSpaceDE w:val="0"/>
              <w:autoSpaceDN w:val="0"/>
              <w:rPr>
                <w:rFonts w:ascii="Microsoft Sans Serif" w:eastAsia="Microsoft Sans Serif" w:hAnsi="Microsoft Sans Serif" w:cs="Microsoft Sans Serif"/>
                <w:sz w:val="2"/>
                <w:szCs w:val="2"/>
              </w:rPr>
            </w:pPr>
          </w:p>
        </w:tc>
        <w:tc>
          <w:tcPr>
            <w:tcW w:w="1935" w:type="dxa"/>
            <w:vMerge w:val="restart"/>
          </w:tcPr>
          <w:p w14:paraId="59134A56" w14:textId="77777777" w:rsidR="007433E6" w:rsidRPr="007433E6" w:rsidRDefault="007433E6" w:rsidP="007433E6">
            <w:pPr>
              <w:widowControl w:val="0"/>
              <w:autoSpaceDE w:val="0"/>
              <w:autoSpaceDN w:val="0"/>
              <w:spacing w:before="9"/>
              <w:ind w:left="450"/>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w w:val="105"/>
                <w:sz w:val="12"/>
                <w:szCs w:val="22"/>
              </w:rPr>
              <w:t>0.120″</w:t>
            </w:r>
            <w:r w:rsidRPr="007433E6">
              <w:rPr>
                <w:rFonts w:ascii="Microsoft Sans Serif" w:eastAsia="Microsoft Sans Serif" w:hAnsi="Microsoft Sans Serif" w:cs="Microsoft Sans Serif"/>
                <w:spacing w:val="-3"/>
                <w:w w:val="105"/>
                <w:sz w:val="12"/>
                <w:szCs w:val="22"/>
              </w:rPr>
              <w:t xml:space="preserve"> </w:t>
            </w:r>
            <w:proofErr w:type="spellStart"/>
            <w:r w:rsidRPr="007433E6">
              <w:rPr>
                <w:rFonts w:ascii="Microsoft Sans Serif" w:eastAsia="Microsoft Sans Serif" w:hAnsi="Microsoft Sans Serif" w:cs="Microsoft Sans Serif"/>
                <w:spacing w:val="-2"/>
                <w:w w:val="105"/>
                <w:sz w:val="12"/>
                <w:szCs w:val="22"/>
              </w:rPr>
              <w:t>diameternail</w:t>
            </w:r>
            <w:proofErr w:type="spellEnd"/>
          </w:p>
        </w:tc>
        <w:tc>
          <w:tcPr>
            <w:tcW w:w="2085" w:type="dxa"/>
          </w:tcPr>
          <w:p w14:paraId="5417B183" w14:textId="77777777" w:rsidR="007433E6" w:rsidRPr="007433E6" w:rsidRDefault="007433E6" w:rsidP="007433E6">
            <w:pPr>
              <w:widowControl w:val="0"/>
              <w:autoSpaceDE w:val="0"/>
              <w:autoSpaceDN w:val="0"/>
              <w:spacing w:before="9"/>
              <w:ind w:left="21"/>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10"/>
                <w:sz w:val="12"/>
                <w:szCs w:val="22"/>
              </w:rPr>
              <w:t>6</w:t>
            </w:r>
          </w:p>
        </w:tc>
        <w:tc>
          <w:tcPr>
            <w:tcW w:w="255" w:type="dxa"/>
          </w:tcPr>
          <w:p w14:paraId="2C01DA7D" w14:textId="77777777" w:rsidR="007433E6" w:rsidRPr="007433E6" w:rsidRDefault="007433E6" w:rsidP="007433E6">
            <w:pPr>
              <w:widowControl w:val="0"/>
              <w:autoSpaceDE w:val="0"/>
              <w:autoSpaceDN w:val="0"/>
              <w:spacing w:before="9"/>
              <w:ind w:left="7" w:right="-15"/>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3.00</w:t>
            </w:r>
          </w:p>
        </w:tc>
        <w:tc>
          <w:tcPr>
            <w:tcW w:w="285" w:type="dxa"/>
          </w:tcPr>
          <w:p w14:paraId="5E27B677"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1.70</w:t>
            </w:r>
          </w:p>
        </w:tc>
        <w:tc>
          <w:tcPr>
            <w:tcW w:w="285" w:type="dxa"/>
          </w:tcPr>
          <w:p w14:paraId="348FD0E4"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1.15</w:t>
            </w:r>
          </w:p>
        </w:tc>
        <w:tc>
          <w:tcPr>
            <w:tcW w:w="285" w:type="dxa"/>
          </w:tcPr>
          <w:p w14:paraId="0C4D969E"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0.90</w:t>
            </w:r>
          </w:p>
        </w:tc>
        <w:tc>
          <w:tcPr>
            <w:tcW w:w="300" w:type="dxa"/>
          </w:tcPr>
          <w:p w14:paraId="1797F26F"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0.55</w:t>
            </w:r>
          </w:p>
        </w:tc>
        <w:tc>
          <w:tcPr>
            <w:tcW w:w="255" w:type="dxa"/>
          </w:tcPr>
          <w:p w14:paraId="3B3C474B" w14:textId="77777777" w:rsidR="007433E6" w:rsidRPr="007433E6" w:rsidRDefault="007433E6" w:rsidP="007433E6">
            <w:pPr>
              <w:widowControl w:val="0"/>
              <w:autoSpaceDE w:val="0"/>
              <w:autoSpaceDN w:val="0"/>
              <w:spacing w:before="9"/>
              <w:ind w:left="7" w:right="-15"/>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3.00</w:t>
            </w:r>
          </w:p>
        </w:tc>
        <w:tc>
          <w:tcPr>
            <w:tcW w:w="285" w:type="dxa"/>
          </w:tcPr>
          <w:p w14:paraId="1287E037"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1.05</w:t>
            </w:r>
          </w:p>
        </w:tc>
        <w:tc>
          <w:tcPr>
            <w:tcW w:w="285" w:type="dxa"/>
          </w:tcPr>
          <w:p w14:paraId="01B15AE7"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0.65</w:t>
            </w:r>
          </w:p>
        </w:tc>
        <w:tc>
          <w:tcPr>
            <w:tcW w:w="300" w:type="dxa"/>
          </w:tcPr>
          <w:p w14:paraId="0BF8F6E2"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0.50</w:t>
            </w:r>
          </w:p>
        </w:tc>
        <w:tc>
          <w:tcPr>
            <w:tcW w:w="315" w:type="dxa"/>
          </w:tcPr>
          <w:p w14:paraId="692400F6" w14:textId="77777777" w:rsidR="007433E6" w:rsidRPr="007433E6" w:rsidRDefault="007433E6" w:rsidP="007433E6">
            <w:pPr>
              <w:widowControl w:val="0"/>
              <w:autoSpaceDE w:val="0"/>
              <w:autoSpaceDN w:val="0"/>
              <w:spacing w:before="9"/>
              <w:ind w:left="21" w:right="13"/>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5"/>
                <w:sz w:val="12"/>
                <w:szCs w:val="22"/>
              </w:rPr>
              <w:t>DR</w:t>
            </w:r>
          </w:p>
        </w:tc>
      </w:tr>
      <w:tr w:rsidR="007433E6" w:rsidRPr="007433E6" w14:paraId="0F6E8B59" w14:textId="77777777" w:rsidTr="00CD549A">
        <w:trPr>
          <w:trHeight w:val="180"/>
        </w:trPr>
        <w:tc>
          <w:tcPr>
            <w:tcW w:w="4215" w:type="dxa"/>
            <w:vMerge/>
            <w:tcBorders>
              <w:top w:val="nil"/>
            </w:tcBorders>
          </w:tcPr>
          <w:p w14:paraId="0199FF00" w14:textId="77777777" w:rsidR="007433E6" w:rsidRPr="007433E6" w:rsidRDefault="007433E6" w:rsidP="007433E6">
            <w:pPr>
              <w:widowControl w:val="0"/>
              <w:autoSpaceDE w:val="0"/>
              <w:autoSpaceDN w:val="0"/>
              <w:rPr>
                <w:rFonts w:ascii="Microsoft Sans Serif" w:eastAsia="Microsoft Sans Serif" w:hAnsi="Microsoft Sans Serif" w:cs="Microsoft Sans Serif"/>
                <w:sz w:val="2"/>
                <w:szCs w:val="2"/>
              </w:rPr>
            </w:pPr>
          </w:p>
        </w:tc>
        <w:tc>
          <w:tcPr>
            <w:tcW w:w="1935" w:type="dxa"/>
            <w:vMerge/>
            <w:tcBorders>
              <w:top w:val="nil"/>
            </w:tcBorders>
          </w:tcPr>
          <w:p w14:paraId="0BD853C8" w14:textId="77777777" w:rsidR="007433E6" w:rsidRPr="007433E6" w:rsidRDefault="007433E6" w:rsidP="007433E6">
            <w:pPr>
              <w:widowControl w:val="0"/>
              <w:autoSpaceDE w:val="0"/>
              <w:autoSpaceDN w:val="0"/>
              <w:rPr>
                <w:rFonts w:ascii="Microsoft Sans Serif" w:eastAsia="Microsoft Sans Serif" w:hAnsi="Microsoft Sans Serif" w:cs="Microsoft Sans Serif"/>
                <w:sz w:val="2"/>
                <w:szCs w:val="2"/>
              </w:rPr>
            </w:pPr>
          </w:p>
        </w:tc>
        <w:tc>
          <w:tcPr>
            <w:tcW w:w="2085" w:type="dxa"/>
          </w:tcPr>
          <w:p w14:paraId="0512DCA7" w14:textId="77777777" w:rsidR="007433E6" w:rsidRPr="007433E6" w:rsidRDefault="007433E6" w:rsidP="007433E6">
            <w:pPr>
              <w:widowControl w:val="0"/>
              <w:autoSpaceDE w:val="0"/>
              <w:autoSpaceDN w:val="0"/>
              <w:spacing w:before="9"/>
              <w:ind w:left="21"/>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10"/>
                <w:sz w:val="12"/>
                <w:szCs w:val="22"/>
              </w:rPr>
              <w:t>8</w:t>
            </w:r>
          </w:p>
        </w:tc>
        <w:tc>
          <w:tcPr>
            <w:tcW w:w="255" w:type="dxa"/>
          </w:tcPr>
          <w:p w14:paraId="3FA7AC1A" w14:textId="77777777" w:rsidR="007433E6" w:rsidRPr="007433E6" w:rsidRDefault="007433E6" w:rsidP="007433E6">
            <w:pPr>
              <w:widowControl w:val="0"/>
              <w:autoSpaceDE w:val="0"/>
              <w:autoSpaceDN w:val="0"/>
              <w:spacing w:before="9"/>
              <w:ind w:left="7" w:right="-15"/>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3.00</w:t>
            </w:r>
          </w:p>
        </w:tc>
        <w:tc>
          <w:tcPr>
            <w:tcW w:w="285" w:type="dxa"/>
          </w:tcPr>
          <w:p w14:paraId="1E8230D6"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1.20</w:t>
            </w:r>
          </w:p>
        </w:tc>
        <w:tc>
          <w:tcPr>
            <w:tcW w:w="285" w:type="dxa"/>
          </w:tcPr>
          <w:p w14:paraId="03983333"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0.80</w:t>
            </w:r>
          </w:p>
        </w:tc>
        <w:tc>
          <w:tcPr>
            <w:tcW w:w="285" w:type="dxa"/>
          </w:tcPr>
          <w:p w14:paraId="00F0DA83"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0.60</w:t>
            </w:r>
          </w:p>
        </w:tc>
        <w:tc>
          <w:tcPr>
            <w:tcW w:w="300" w:type="dxa"/>
          </w:tcPr>
          <w:p w14:paraId="32FB82CC"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5"/>
                <w:sz w:val="12"/>
                <w:szCs w:val="22"/>
              </w:rPr>
              <w:t>DR</w:t>
            </w:r>
          </w:p>
        </w:tc>
        <w:tc>
          <w:tcPr>
            <w:tcW w:w="255" w:type="dxa"/>
          </w:tcPr>
          <w:p w14:paraId="75D59038" w14:textId="77777777" w:rsidR="007433E6" w:rsidRPr="007433E6" w:rsidRDefault="007433E6" w:rsidP="007433E6">
            <w:pPr>
              <w:widowControl w:val="0"/>
              <w:autoSpaceDE w:val="0"/>
              <w:autoSpaceDN w:val="0"/>
              <w:spacing w:before="9"/>
              <w:ind w:left="7" w:right="-15"/>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3.00</w:t>
            </w:r>
          </w:p>
        </w:tc>
        <w:tc>
          <w:tcPr>
            <w:tcW w:w="285" w:type="dxa"/>
          </w:tcPr>
          <w:p w14:paraId="1D0A9DF5"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0.70</w:t>
            </w:r>
          </w:p>
        </w:tc>
        <w:tc>
          <w:tcPr>
            <w:tcW w:w="285" w:type="dxa"/>
          </w:tcPr>
          <w:p w14:paraId="3B5A8790"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5"/>
                <w:sz w:val="12"/>
                <w:szCs w:val="22"/>
              </w:rPr>
              <w:t>DR</w:t>
            </w:r>
          </w:p>
        </w:tc>
        <w:tc>
          <w:tcPr>
            <w:tcW w:w="300" w:type="dxa"/>
          </w:tcPr>
          <w:p w14:paraId="1B0F64B3"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5"/>
                <w:sz w:val="12"/>
                <w:szCs w:val="22"/>
              </w:rPr>
              <w:t>DR</w:t>
            </w:r>
          </w:p>
        </w:tc>
        <w:tc>
          <w:tcPr>
            <w:tcW w:w="315" w:type="dxa"/>
          </w:tcPr>
          <w:p w14:paraId="3896E226" w14:textId="77777777" w:rsidR="007433E6" w:rsidRPr="007433E6" w:rsidRDefault="007433E6" w:rsidP="007433E6">
            <w:pPr>
              <w:widowControl w:val="0"/>
              <w:autoSpaceDE w:val="0"/>
              <w:autoSpaceDN w:val="0"/>
              <w:spacing w:before="9"/>
              <w:ind w:left="21" w:right="13"/>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5"/>
                <w:sz w:val="12"/>
                <w:szCs w:val="22"/>
              </w:rPr>
              <w:t>DR</w:t>
            </w:r>
          </w:p>
        </w:tc>
      </w:tr>
      <w:tr w:rsidR="007433E6" w:rsidRPr="007433E6" w14:paraId="35BFBAB2" w14:textId="77777777" w:rsidTr="00CD549A">
        <w:trPr>
          <w:trHeight w:val="180"/>
        </w:trPr>
        <w:tc>
          <w:tcPr>
            <w:tcW w:w="4215" w:type="dxa"/>
            <w:vMerge/>
            <w:tcBorders>
              <w:top w:val="nil"/>
            </w:tcBorders>
          </w:tcPr>
          <w:p w14:paraId="1EE48A02" w14:textId="77777777" w:rsidR="007433E6" w:rsidRPr="007433E6" w:rsidRDefault="007433E6" w:rsidP="007433E6">
            <w:pPr>
              <w:widowControl w:val="0"/>
              <w:autoSpaceDE w:val="0"/>
              <w:autoSpaceDN w:val="0"/>
              <w:rPr>
                <w:rFonts w:ascii="Microsoft Sans Serif" w:eastAsia="Microsoft Sans Serif" w:hAnsi="Microsoft Sans Serif" w:cs="Microsoft Sans Serif"/>
                <w:sz w:val="2"/>
                <w:szCs w:val="2"/>
              </w:rPr>
            </w:pPr>
          </w:p>
        </w:tc>
        <w:tc>
          <w:tcPr>
            <w:tcW w:w="1935" w:type="dxa"/>
            <w:vMerge/>
            <w:tcBorders>
              <w:top w:val="nil"/>
            </w:tcBorders>
          </w:tcPr>
          <w:p w14:paraId="408F3CCD" w14:textId="77777777" w:rsidR="007433E6" w:rsidRPr="007433E6" w:rsidRDefault="007433E6" w:rsidP="007433E6">
            <w:pPr>
              <w:widowControl w:val="0"/>
              <w:autoSpaceDE w:val="0"/>
              <w:autoSpaceDN w:val="0"/>
              <w:rPr>
                <w:rFonts w:ascii="Microsoft Sans Serif" w:eastAsia="Microsoft Sans Serif" w:hAnsi="Microsoft Sans Serif" w:cs="Microsoft Sans Serif"/>
                <w:sz w:val="2"/>
                <w:szCs w:val="2"/>
              </w:rPr>
            </w:pPr>
          </w:p>
        </w:tc>
        <w:tc>
          <w:tcPr>
            <w:tcW w:w="2085" w:type="dxa"/>
          </w:tcPr>
          <w:p w14:paraId="521C68A7" w14:textId="77777777" w:rsidR="007433E6" w:rsidRPr="007433E6" w:rsidRDefault="007433E6" w:rsidP="007433E6">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5"/>
                <w:sz w:val="12"/>
                <w:szCs w:val="22"/>
              </w:rPr>
              <w:t>12</w:t>
            </w:r>
          </w:p>
        </w:tc>
        <w:tc>
          <w:tcPr>
            <w:tcW w:w="255" w:type="dxa"/>
          </w:tcPr>
          <w:p w14:paraId="26E7A2E4" w14:textId="77777777" w:rsidR="007433E6" w:rsidRPr="007433E6" w:rsidRDefault="007433E6" w:rsidP="007433E6">
            <w:pPr>
              <w:widowControl w:val="0"/>
              <w:autoSpaceDE w:val="0"/>
              <w:autoSpaceDN w:val="0"/>
              <w:spacing w:before="9"/>
              <w:ind w:left="7" w:right="-15"/>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3.00</w:t>
            </w:r>
          </w:p>
        </w:tc>
        <w:tc>
          <w:tcPr>
            <w:tcW w:w="285" w:type="dxa"/>
          </w:tcPr>
          <w:p w14:paraId="1F60BE9A"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0.70</w:t>
            </w:r>
          </w:p>
        </w:tc>
        <w:tc>
          <w:tcPr>
            <w:tcW w:w="285" w:type="dxa"/>
          </w:tcPr>
          <w:p w14:paraId="5D7CCF25"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5"/>
                <w:sz w:val="12"/>
                <w:szCs w:val="22"/>
              </w:rPr>
              <w:t>DR</w:t>
            </w:r>
          </w:p>
        </w:tc>
        <w:tc>
          <w:tcPr>
            <w:tcW w:w="285" w:type="dxa"/>
          </w:tcPr>
          <w:p w14:paraId="182396EF"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5"/>
                <w:sz w:val="12"/>
                <w:szCs w:val="22"/>
              </w:rPr>
              <w:t>DR</w:t>
            </w:r>
          </w:p>
        </w:tc>
        <w:tc>
          <w:tcPr>
            <w:tcW w:w="300" w:type="dxa"/>
          </w:tcPr>
          <w:p w14:paraId="28621628"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5"/>
                <w:sz w:val="12"/>
                <w:szCs w:val="22"/>
              </w:rPr>
              <w:t>DR</w:t>
            </w:r>
          </w:p>
        </w:tc>
        <w:tc>
          <w:tcPr>
            <w:tcW w:w="255" w:type="dxa"/>
          </w:tcPr>
          <w:p w14:paraId="55F8D35F" w14:textId="77777777" w:rsidR="007433E6" w:rsidRPr="007433E6" w:rsidRDefault="007433E6" w:rsidP="007433E6">
            <w:pPr>
              <w:widowControl w:val="0"/>
              <w:autoSpaceDE w:val="0"/>
              <w:autoSpaceDN w:val="0"/>
              <w:spacing w:before="9"/>
              <w:ind w:left="7" w:right="-15"/>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2.15</w:t>
            </w:r>
          </w:p>
        </w:tc>
        <w:tc>
          <w:tcPr>
            <w:tcW w:w="285" w:type="dxa"/>
          </w:tcPr>
          <w:p w14:paraId="45D1D15B"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5"/>
                <w:sz w:val="12"/>
                <w:szCs w:val="22"/>
              </w:rPr>
              <w:t>DR</w:t>
            </w:r>
          </w:p>
        </w:tc>
        <w:tc>
          <w:tcPr>
            <w:tcW w:w="285" w:type="dxa"/>
          </w:tcPr>
          <w:p w14:paraId="1D5974D7"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5"/>
                <w:sz w:val="12"/>
                <w:szCs w:val="22"/>
              </w:rPr>
              <w:t>DR</w:t>
            </w:r>
          </w:p>
        </w:tc>
        <w:tc>
          <w:tcPr>
            <w:tcW w:w="300" w:type="dxa"/>
          </w:tcPr>
          <w:p w14:paraId="0BE41B59"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5"/>
                <w:sz w:val="12"/>
                <w:szCs w:val="22"/>
              </w:rPr>
              <w:t>DR</w:t>
            </w:r>
          </w:p>
        </w:tc>
        <w:tc>
          <w:tcPr>
            <w:tcW w:w="315" w:type="dxa"/>
          </w:tcPr>
          <w:p w14:paraId="48F9E47F" w14:textId="77777777" w:rsidR="007433E6" w:rsidRPr="007433E6" w:rsidRDefault="007433E6" w:rsidP="007433E6">
            <w:pPr>
              <w:widowControl w:val="0"/>
              <w:autoSpaceDE w:val="0"/>
              <w:autoSpaceDN w:val="0"/>
              <w:spacing w:before="9"/>
              <w:ind w:left="21" w:right="13"/>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5"/>
                <w:sz w:val="12"/>
                <w:szCs w:val="22"/>
              </w:rPr>
              <w:t>DR</w:t>
            </w:r>
          </w:p>
        </w:tc>
      </w:tr>
      <w:tr w:rsidR="007433E6" w:rsidRPr="007433E6" w14:paraId="7CEBB128" w14:textId="77777777" w:rsidTr="00CD549A">
        <w:trPr>
          <w:trHeight w:val="180"/>
        </w:trPr>
        <w:tc>
          <w:tcPr>
            <w:tcW w:w="4215" w:type="dxa"/>
            <w:vMerge/>
            <w:tcBorders>
              <w:top w:val="nil"/>
            </w:tcBorders>
          </w:tcPr>
          <w:p w14:paraId="176A2159" w14:textId="77777777" w:rsidR="007433E6" w:rsidRPr="007433E6" w:rsidRDefault="007433E6" w:rsidP="007433E6">
            <w:pPr>
              <w:widowControl w:val="0"/>
              <w:autoSpaceDE w:val="0"/>
              <w:autoSpaceDN w:val="0"/>
              <w:rPr>
                <w:rFonts w:ascii="Microsoft Sans Serif" w:eastAsia="Microsoft Sans Serif" w:hAnsi="Microsoft Sans Serif" w:cs="Microsoft Sans Serif"/>
                <w:sz w:val="2"/>
                <w:szCs w:val="2"/>
              </w:rPr>
            </w:pPr>
          </w:p>
        </w:tc>
        <w:tc>
          <w:tcPr>
            <w:tcW w:w="1935" w:type="dxa"/>
            <w:vMerge w:val="restart"/>
          </w:tcPr>
          <w:p w14:paraId="5D8E0F46" w14:textId="77777777" w:rsidR="007433E6" w:rsidRPr="007433E6" w:rsidRDefault="007433E6" w:rsidP="007433E6">
            <w:pPr>
              <w:widowControl w:val="0"/>
              <w:autoSpaceDE w:val="0"/>
              <w:autoSpaceDN w:val="0"/>
              <w:spacing w:before="9"/>
              <w:ind w:left="435"/>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z w:val="12"/>
                <w:szCs w:val="22"/>
              </w:rPr>
              <w:t>0.131″</w:t>
            </w:r>
            <w:r w:rsidRPr="007433E6">
              <w:rPr>
                <w:rFonts w:ascii="Microsoft Sans Serif" w:eastAsia="Microsoft Sans Serif" w:hAnsi="Microsoft Sans Serif" w:cs="Microsoft Sans Serif"/>
                <w:spacing w:val="3"/>
                <w:sz w:val="12"/>
                <w:szCs w:val="22"/>
              </w:rPr>
              <w:t xml:space="preserve"> </w:t>
            </w:r>
            <w:r w:rsidRPr="007433E6">
              <w:rPr>
                <w:rFonts w:ascii="Microsoft Sans Serif" w:eastAsia="Microsoft Sans Serif" w:hAnsi="Microsoft Sans Serif" w:cs="Microsoft Sans Serif"/>
                <w:sz w:val="12"/>
                <w:szCs w:val="22"/>
              </w:rPr>
              <w:t>diameter</w:t>
            </w:r>
            <w:r w:rsidRPr="007433E6">
              <w:rPr>
                <w:rFonts w:ascii="Microsoft Sans Serif" w:eastAsia="Microsoft Sans Serif" w:hAnsi="Microsoft Sans Serif" w:cs="Microsoft Sans Serif"/>
                <w:spacing w:val="3"/>
                <w:sz w:val="12"/>
                <w:szCs w:val="22"/>
              </w:rPr>
              <w:t xml:space="preserve"> </w:t>
            </w:r>
            <w:r w:rsidRPr="007433E6">
              <w:rPr>
                <w:rFonts w:ascii="Microsoft Sans Serif" w:eastAsia="Microsoft Sans Serif" w:hAnsi="Microsoft Sans Serif" w:cs="Microsoft Sans Serif"/>
                <w:spacing w:val="-4"/>
                <w:sz w:val="12"/>
                <w:szCs w:val="22"/>
              </w:rPr>
              <w:t>nail</w:t>
            </w:r>
          </w:p>
        </w:tc>
        <w:tc>
          <w:tcPr>
            <w:tcW w:w="2085" w:type="dxa"/>
          </w:tcPr>
          <w:p w14:paraId="2DECD642" w14:textId="77777777" w:rsidR="007433E6" w:rsidRPr="007433E6" w:rsidRDefault="007433E6" w:rsidP="007433E6">
            <w:pPr>
              <w:widowControl w:val="0"/>
              <w:autoSpaceDE w:val="0"/>
              <w:autoSpaceDN w:val="0"/>
              <w:spacing w:before="9"/>
              <w:ind w:left="21"/>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10"/>
                <w:sz w:val="12"/>
                <w:szCs w:val="22"/>
              </w:rPr>
              <w:t>6</w:t>
            </w:r>
          </w:p>
        </w:tc>
        <w:tc>
          <w:tcPr>
            <w:tcW w:w="255" w:type="dxa"/>
          </w:tcPr>
          <w:p w14:paraId="71E4760B" w14:textId="77777777" w:rsidR="007433E6" w:rsidRPr="007433E6" w:rsidRDefault="007433E6" w:rsidP="007433E6">
            <w:pPr>
              <w:widowControl w:val="0"/>
              <w:autoSpaceDE w:val="0"/>
              <w:autoSpaceDN w:val="0"/>
              <w:spacing w:before="9"/>
              <w:ind w:left="7" w:right="-15"/>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4.00</w:t>
            </w:r>
          </w:p>
        </w:tc>
        <w:tc>
          <w:tcPr>
            <w:tcW w:w="285" w:type="dxa"/>
          </w:tcPr>
          <w:p w14:paraId="64917C8E"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2.15</w:t>
            </w:r>
          </w:p>
        </w:tc>
        <w:tc>
          <w:tcPr>
            <w:tcW w:w="285" w:type="dxa"/>
          </w:tcPr>
          <w:p w14:paraId="3C643777"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1.50</w:t>
            </w:r>
          </w:p>
        </w:tc>
        <w:tc>
          <w:tcPr>
            <w:tcW w:w="285" w:type="dxa"/>
          </w:tcPr>
          <w:p w14:paraId="6BB0AEF0"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1.20</w:t>
            </w:r>
          </w:p>
        </w:tc>
        <w:tc>
          <w:tcPr>
            <w:tcW w:w="300" w:type="dxa"/>
          </w:tcPr>
          <w:p w14:paraId="74341DCD"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0.75</w:t>
            </w:r>
          </w:p>
        </w:tc>
        <w:tc>
          <w:tcPr>
            <w:tcW w:w="255" w:type="dxa"/>
          </w:tcPr>
          <w:p w14:paraId="0E6841FA" w14:textId="77777777" w:rsidR="007433E6" w:rsidRPr="007433E6" w:rsidRDefault="007433E6" w:rsidP="007433E6">
            <w:pPr>
              <w:widowControl w:val="0"/>
              <w:autoSpaceDE w:val="0"/>
              <w:autoSpaceDN w:val="0"/>
              <w:spacing w:before="9"/>
              <w:ind w:left="7" w:right="-15"/>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4.00</w:t>
            </w:r>
          </w:p>
        </w:tc>
        <w:tc>
          <w:tcPr>
            <w:tcW w:w="285" w:type="dxa"/>
          </w:tcPr>
          <w:p w14:paraId="50B7DB14"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1.35</w:t>
            </w:r>
          </w:p>
        </w:tc>
        <w:tc>
          <w:tcPr>
            <w:tcW w:w="285" w:type="dxa"/>
          </w:tcPr>
          <w:p w14:paraId="385C5E24"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0.90</w:t>
            </w:r>
          </w:p>
        </w:tc>
        <w:tc>
          <w:tcPr>
            <w:tcW w:w="300" w:type="dxa"/>
          </w:tcPr>
          <w:p w14:paraId="4A9456AE"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0.70</w:t>
            </w:r>
          </w:p>
        </w:tc>
        <w:tc>
          <w:tcPr>
            <w:tcW w:w="315" w:type="dxa"/>
          </w:tcPr>
          <w:p w14:paraId="37CE359E" w14:textId="77777777" w:rsidR="007433E6" w:rsidRPr="007433E6" w:rsidRDefault="007433E6" w:rsidP="007433E6">
            <w:pPr>
              <w:widowControl w:val="0"/>
              <w:autoSpaceDE w:val="0"/>
              <w:autoSpaceDN w:val="0"/>
              <w:spacing w:before="9"/>
              <w:ind w:left="21" w:right="13"/>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5"/>
                <w:sz w:val="12"/>
                <w:szCs w:val="22"/>
              </w:rPr>
              <w:t>DR</w:t>
            </w:r>
          </w:p>
        </w:tc>
      </w:tr>
      <w:tr w:rsidR="007433E6" w:rsidRPr="007433E6" w14:paraId="67546324" w14:textId="77777777" w:rsidTr="00CD549A">
        <w:trPr>
          <w:trHeight w:val="180"/>
        </w:trPr>
        <w:tc>
          <w:tcPr>
            <w:tcW w:w="4215" w:type="dxa"/>
            <w:vMerge/>
            <w:tcBorders>
              <w:top w:val="nil"/>
            </w:tcBorders>
          </w:tcPr>
          <w:p w14:paraId="78F845A9" w14:textId="77777777" w:rsidR="007433E6" w:rsidRPr="007433E6" w:rsidRDefault="007433E6" w:rsidP="007433E6">
            <w:pPr>
              <w:widowControl w:val="0"/>
              <w:autoSpaceDE w:val="0"/>
              <w:autoSpaceDN w:val="0"/>
              <w:rPr>
                <w:rFonts w:ascii="Microsoft Sans Serif" w:eastAsia="Microsoft Sans Serif" w:hAnsi="Microsoft Sans Serif" w:cs="Microsoft Sans Serif"/>
                <w:sz w:val="2"/>
                <w:szCs w:val="2"/>
              </w:rPr>
            </w:pPr>
          </w:p>
        </w:tc>
        <w:tc>
          <w:tcPr>
            <w:tcW w:w="1935" w:type="dxa"/>
            <w:vMerge/>
            <w:tcBorders>
              <w:top w:val="nil"/>
            </w:tcBorders>
          </w:tcPr>
          <w:p w14:paraId="67956798" w14:textId="77777777" w:rsidR="007433E6" w:rsidRPr="007433E6" w:rsidRDefault="007433E6" w:rsidP="007433E6">
            <w:pPr>
              <w:widowControl w:val="0"/>
              <w:autoSpaceDE w:val="0"/>
              <w:autoSpaceDN w:val="0"/>
              <w:rPr>
                <w:rFonts w:ascii="Microsoft Sans Serif" w:eastAsia="Microsoft Sans Serif" w:hAnsi="Microsoft Sans Serif" w:cs="Microsoft Sans Serif"/>
                <w:sz w:val="2"/>
                <w:szCs w:val="2"/>
              </w:rPr>
            </w:pPr>
          </w:p>
        </w:tc>
        <w:tc>
          <w:tcPr>
            <w:tcW w:w="2085" w:type="dxa"/>
          </w:tcPr>
          <w:p w14:paraId="69B40E27" w14:textId="77777777" w:rsidR="007433E6" w:rsidRPr="007433E6" w:rsidRDefault="007433E6" w:rsidP="007433E6">
            <w:pPr>
              <w:widowControl w:val="0"/>
              <w:autoSpaceDE w:val="0"/>
              <w:autoSpaceDN w:val="0"/>
              <w:spacing w:before="9"/>
              <w:ind w:left="21"/>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10"/>
                <w:sz w:val="12"/>
                <w:szCs w:val="22"/>
              </w:rPr>
              <w:t>8</w:t>
            </w:r>
          </w:p>
        </w:tc>
        <w:tc>
          <w:tcPr>
            <w:tcW w:w="255" w:type="dxa"/>
          </w:tcPr>
          <w:p w14:paraId="3B8FE980" w14:textId="77777777" w:rsidR="007433E6" w:rsidRPr="007433E6" w:rsidRDefault="007433E6" w:rsidP="007433E6">
            <w:pPr>
              <w:widowControl w:val="0"/>
              <w:autoSpaceDE w:val="0"/>
              <w:autoSpaceDN w:val="0"/>
              <w:spacing w:before="9"/>
              <w:ind w:left="7" w:right="-15"/>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4.00</w:t>
            </w:r>
          </w:p>
        </w:tc>
        <w:tc>
          <w:tcPr>
            <w:tcW w:w="285" w:type="dxa"/>
          </w:tcPr>
          <w:p w14:paraId="1AFDAC98"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1.55</w:t>
            </w:r>
          </w:p>
        </w:tc>
        <w:tc>
          <w:tcPr>
            <w:tcW w:w="285" w:type="dxa"/>
          </w:tcPr>
          <w:p w14:paraId="10D2F593"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1.05</w:t>
            </w:r>
          </w:p>
        </w:tc>
        <w:tc>
          <w:tcPr>
            <w:tcW w:w="285" w:type="dxa"/>
          </w:tcPr>
          <w:p w14:paraId="0823BE48"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0.80</w:t>
            </w:r>
          </w:p>
        </w:tc>
        <w:tc>
          <w:tcPr>
            <w:tcW w:w="300" w:type="dxa"/>
          </w:tcPr>
          <w:p w14:paraId="5E477445"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5"/>
                <w:sz w:val="12"/>
                <w:szCs w:val="22"/>
              </w:rPr>
              <w:t>DR</w:t>
            </w:r>
          </w:p>
        </w:tc>
        <w:tc>
          <w:tcPr>
            <w:tcW w:w="255" w:type="dxa"/>
          </w:tcPr>
          <w:p w14:paraId="76446A08" w14:textId="77777777" w:rsidR="007433E6" w:rsidRPr="007433E6" w:rsidRDefault="007433E6" w:rsidP="007433E6">
            <w:pPr>
              <w:widowControl w:val="0"/>
              <w:autoSpaceDE w:val="0"/>
              <w:autoSpaceDN w:val="0"/>
              <w:spacing w:before="9"/>
              <w:ind w:left="7" w:right="-15"/>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4.00</w:t>
            </w:r>
          </w:p>
        </w:tc>
        <w:tc>
          <w:tcPr>
            <w:tcW w:w="285" w:type="dxa"/>
          </w:tcPr>
          <w:p w14:paraId="39A4B57C"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0.90</w:t>
            </w:r>
          </w:p>
        </w:tc>
        <w:tc>
          <w:tcPr>
            <w:tcW w:w="285" w:type="dxa"/>
          </w:tcPr>
          <w:p w14:paraId="7ED32432"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0.55</w:t>
            </w:r>
          </w:p>
        </w:tc>
        <w:tc>
          <w:tcPr>
            <w:tcW w:w="300" w:type="dxa"/>
          </w:tcPr>
          <w:p w14:paraId="05207D51"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5"/>
                <w:sz w:val="12"/>
                <w:szCs w:val="22"/>
              </w:rPr>
              <w:t>DR</w:t>
            </w:r>
          </w:p>
        </w:tc>
        <w:tc>
          <w:tcPr>
            <w:tcW w:w="315" w:type="dxa"/>
          </w:tcPr>
          <w:p w14:paraId="4A74364F" w14:textId="77777777" w:rsidR="007433E6" w:rsidRPr="007433E6" w:rsidRDefault="007433E6" w:rsidP="007433E6">
            <w:pPr>
              <w:widowControl w:val="0"/>
              <w:autoSpaceDE w:val="0"/>
              <w:autoSpaceDN w:val="0"/>
              <w:spacing w:before="9"/>
              <w:ind w:left="21" w:right="13"/>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5"/>
                <w:sz w:val="12"/>
                <w:szCs w:val="22"/>
              </w:rPr>
              <w:t>DR</w:t>
            </w:r>
          </w:p>
        </w:tc>
      </w:tr>
      <w:tr w:rsidR="007433E6" w:rsidRPr="007433E6" w14:paraId="1BE0D0A4" w14:textId="77777777" w:rsidTr="00CD549A">
        <w:trPr>
          <w:trHeight w:val="180"/>
        </w:trPr>
        <w:tc>
          <w:tcPr>
            <w:tcW w:w="4215" w:type="dxa"/>
            <w:vMerge/>
            <w:tcBorders>
              <w:top w:val="nil"/>
            </w:tcBorders>
          </w:tcPr>
          <w:p w14:paraId="2B6C523E" w14:textId="77777777" w:rsidR="007433E6" w:rsidRPr="007433E6" w:rsidRDefault="007433E6" w:rsidP="007433E6">
            <w:pPr>
              <w:widowControl w:val="0"/>
              <w:autoSpaceDE w:val="0"/>
              <w:autoSpaceDN w:val="0"/>
              <w:rPr>
                <w:rFonts w:ascii="Microsoft Sans Serif" w:eastAsia="Microsoft Sans Serif" w:hAnsi="Microsoft Sans Serif" w:cs="Microsoft Sans Serif"/>
                <w:sz w:val="2"/>
                <w:szCs w:val="2"/>
              </w:rPr>
            </w:pPr>
          </w:p>
        </w:tc>
        <w:tc>
          <w:tcPr>
            <w:tcW w:w="1935" w:type="dxa"/>
            <w:vMerge/>
            <w:tcBorders>
              <w:top w:val="nil"/>
            </w:tcBorders>
          </w:tcPr>
          <w:p w14:paraId="759BD928" w14:textId="77777777" w:rsidR="007433E6" w:rsidRPr="007433E6" w:rsidRDefault="007433E6" w:rsidP="007433E6">
            <w:pPr>
              <w:widowControl w:val="0"/>
              <w:autoSpaceDE w:val="0"/>
              <w:autoSpaceDN w:val="0"/>
              <w:rPr>
                <w:rFonts w:ascii="Microsoft Sans Serif" w:eastAsia="Microsoft Sans Serif" w:hAnsi="Microsoft Sans Serif" w:cs="Microsoft Sans Serif"/>
                <w:sz w:val="2"/>
                <w:szCs w:val="2"/>
              </w:rPr>
            </w:pPr>
          </w:p>
        </w:tc>
        <w:tc>
          <w:tcPr>
            <w:tcW w:w="2085" w:type="dxa"/>
          </w:tcPr>
          <w:p w14:paraId="76E6BC0E" w14:textId="77777777" w:rsidR="007433E6" w:rsidRPr="007433E6" w:rsidRDefault="007433E6" w:rsidP="007433E6">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5"/>
                <w:sz w:val="12"/>
                <w:szCs w:val="22"/>
              </w:rPr>
              <w:t>12</w:t>
            </w:r>
          </w:p>
        </w:tc>
        <w:tc>
          <w:tcPr>
            <w:tcW w:w="255" w:type="dxa"/>
          </w:tcPr>
          <w:p w14:paraId="0CC94DEA" w14:textId="77777777" w:rsidR="007433E6" w:rsidRPr="007433E6" w:rsidRDefault="007433E6" w:rsidP="007433E6">
            <w:pPr>
              <w:widowControl w:val="0"/>
              <w:autoSpaceDE w:val="0"/>
              <w:autoSpaceDN w:val="0"/>
              <w:spacing w:before="9"/>
              <w:ind w:left="7" w:right="-15"/>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4.00</w:t>
            </w:r>
          </w:p>
        </w:tc>
        <w:tc>
          <w:tcPr>
            <w:tcW w:w="285" w:type="dxa"/>
          </w:tcPr>
          <w:p w14:paraId="21BEC1FB"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0.90</w:t>
            </w:r>
          </w:p>
        </w:tc>
        <w:tc>
          <w:tcPr>
            <w:tcW w:w="285" w:type="dxa"/>
          </w:tcPr>
          <w:p w14:paraId="2E2487F6"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0.55</w:t>
            </w:r>
          </w:p>
        </w:tc>
        <w:tc>
          <w:tcPr>
            <w:tcW w:w="285" w:type="dxa"/>
          </w:tcPr>
          <w:p w14:paraId="4A80B0AC"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5"/>
                <w:sz w:val="12"/>
                <w:szCs w:val="22"/>
              </w:rPr>
              <w:t>DR</w:t>
            </w:r>
          </w:p>
        </w:tc>
        <w:tc>
          <w:tcPr>
            <w:tcW w:w="300" w:type="dxa"/>
          </w:tcPr>
          <w:p w14:paraId="46069B30"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5"/>
                <w:sz w:val="12"/>
                <w:szCs w:val="22"/>
              </w:rPr>
              <w:t>DR</w:t>
            </w:r>
          </w:p>
        </w:tc>
        <w:tc>
          <w:tcPr>
            <w:tcW w:w="255" w:type="dxa"/>
          </w:tcPr>
          <w:p w14:paraId="067C5F13" w14:textId="77777777" w:rsidR="007433E6" w:rsidRPr="007433E6" w:rsidRDefault="007433E6" w:rsidP="007433E6">
            <w:pPr>
              <w:widowControl w:val="0"/>
              <w:autoSpaceDE w:val="0"/>
              <w:autoSpaceDN w:val="0"/>
              <w:spacing w:before="9"/>
              <w:ind w:left="7" w:right="-15"/>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2.70</w:t>
            </w:r>
          </w:p>
        </w:tc>
        <w:tc>
          <w:tcPr>
            <w:tcW w:w="285" w:type="dxa"/>
          </w:tcPr>
          <w:p w14:paraId="6C581F30"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0.50</w:t>
            </w:r>
          </w:p>
        </w:tc>
        <w:tc>
          <w:tcPr>
            <w:tcW w:w="285" w:type="dxa"/>
          </w:tcPr>
          <w:p w14:paraId="0BB152A0"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5"/>
                <w:sz w:val="12"/>
                <w:szCs w:val="22"/>
              </w:rPr>
              <w:t>DR</w:t>
            </w:r>
          </w:p>
        </w:tc>
        <w:tc>
          <w:tcPr>
            <w:tcW w:w="300" w:type="dxa"/>
          </w:tcPr>
          <w:p w14:paraId="2CBB840A"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5"/>
                <w:sz w:val="12"/>
                <w:szCs w:val="22"/>
              </w:rPr>
              <w:t>DR</w:t>
            </w:r>
          </w:p>
        </w:tc>
        <w:tc>
          <w:tcPr>
            <w:tcW w:w="315" w:type="dxa"/>
          </w:tcPr>
          <w:p w14:paraId="30C54B26" w14:textId="77777777" w:rsidR="007433E6" w:rsidRPr="007433E6" w:rsidRDefault="007433E6" w:rsidP="007433E6">
            <w:pPr>
              <w:widowControl w:val="0"/>
              <w:autoSpaceDE w:val="0"/>
              <w:autoSpaceDN w:val="0"/>
              <w:spacing w:before="9"/>
              <w:ind w:left="21" w:right="13"/>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5"/>
                <w:sz w:val="12"/>
                <w:szCs w:val="22"/>
              </w:rPr>
              <w:t>DR</w:t>
            </w:r>
          </w:p>
        </w:tc>
      </w:tr>
      <w:tr w:rsidR="007433E6" w:rsidRPr="007433E6" w14:paraId="243916D4" w14:textId="77777777" w:rsidTr="00CD549A">
        <w:trPr>
          <w:trHeight w:val="180"/>
        </w:trPr>
        <w:tc>
          <w:tcPr>
            <w:tcW w:w="4215" w:type="dxa"/>
            <w:vMerge/>
            <w:tcBorders>
              <w:top w:val="nil"/>
            </w:tcBorders>
          </w:tcPr>
          <w:p w14:paraId="1AB0E345" w14:textId="77777777" w:rsidR="007433E6" w:rsidRPr="007433E6" w:rsidRDefault="007433E6" w:rsidP="007433E6">
            <w:pPr>
              <w:widowControl w:val="0"/>
              <w:autoSpaceDE w:val="0"/>
              <w:autoSpaceDN w:val="0"/>
              <w:rPr>
                <w:rFonts w:ascii="Microsoft Sans Serif" w:eastAsia="Microsoft Sans Serif" w:hAnsi="Microsoft Sans Serif" w:cs="Microsoft Sans Serif"/>
                <w:sz w:val="2"/>
                <w:szCs w:val="2"/>
              </w:rPr>
            </w:pPr>
          </w:p>
        </w:tc>
        <w:tc>
          <w:tcPr>
            <w:tcW w:w="1935" w:type="dxa"/>
            <w:vMerge w:val="restart"/>
          </w:tcPr>
          <w:p w14:paraId="0F0B90AE" w14:textId="77777777" w:rsidR="007433E6" w:rsidRPr="007433E6" w:rsidRDefault="007433E6" w:rsidP="007433E6">
            <w:pPr>
              <w:widowControl w:val="0"/>
              <w:autoSpaceDE w:val="0"/>
              <w:autoSpaceDN w:val="0"/>
              <w:spacing w:before="9"/>
              <w:ind w:left="435"/>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z w:val="12"/>
                <w:szCs w:val="22"/>
              </w:rPr>
              <w:t>0.162″</w:t>
            </w:r>
            <w:r w:rsidRPr="007433E6">
              <w:rPr>
                <w:rFonts w:ascii="Microsoft Sans Serif" w:eastAsia="Microsoft Sans Serif" w:hAnsi="Microsoft Sans Serif" w:cs="Microsoft Sans Serif"/>
                <w:spacing w:val="3"/>
                <w:sz w:val="12"/>
                <w:szCs w:val="22"/>
              </w:rPr>
              <w:t xml:space="preserve"> </w:t>
            </w:r>
            <w:r w:rsidRPr="007433E6">
              <w:rPr>
                <w:rFonts w:ascii="Microsoft Sans Serif" w:eastAsia="Microsoft Sans Serif" w:hAnsi="Microsoft Sans Serif" w:cs="Microsoft Sans Serif"/>
                <w:sz w:val="12"/>
                <w:szCs w:val="22"/>
              </w:rPr>
              <w:t>diameter</w:t>
            </w:r>
            <w:r w:rsidRPr="007433E6">
              <w:rPr>
                <w:rFonts w:ascii="Microsoft Sans Serif" w:eastAsia="Microsoft Sans Serif" w:hAnsi="Microsoft Sans Serif" w:cs="Microsoft Sans Serif"/>
                <w:spacing w:val="3"/>
                <w:sz w:val="12"/>
                <w:szCs w:val="22"/>
              </w:rPr>
              <w:t xml:space="preserve"> </w:t>
            </w:r>
            <w:r w:rsidRPr="007433E6">
              <w:rPr>
                <w:rFonts w:ascii="Microsoft Sans Serif" w:eastAsia="Microsoft Sans Serif" w:hAnsi="Microsoft Sans Serif" w:cs="Microsoft Sans Serif"/>
                <w:spacing w:val="-4"/>
                <w:sz w:val="12"/>
                <w:szCs w:val="22"/>
              </w:rPr>
              <w:t>nail</w:t>
            </w:r>
          </w:p>
        </w:tc>
        <w:tc>
          <w:tcPr>
            <w:tcW w:w="2085" w:type="dxa"/>
          </w:tcPr>
          <w:p w14:paraId="49BA290B" w14:textId="77777777" w:rsidR="007433E6" w:rsidRPr="007433E6" w:rsidRDefault="007433E6" w:rsidP="007433E6">
            <w:pPr>
              <w:widowControl w:val="0"/>
              <w:autoSpaceDE w:val="0"/>
              <w:autoSpaceDN w:val="0"/>
              <w:spacing w:before="9"/>
              <w:ind w:left="21"/>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10"/>
                <w:sz w:val="12"/>
                <w:szCs w:val="22"/>
              </w:rPr>
              <w:t>6</w:t>
            </w:r>
          </w:p>
        </w:tc>
        <w:tc>
          <w:tcPr>
            <w:tcW w:w="255" w:type="dxa"/>
          </w:tcPr>
          <w:p w14:paraId="05C56FEE" w14:textId="77777777" w:rsidR="007433E6" w:rsidRPr="007433E6" w:rsidRDefault="007433E6" w:rsidP="007433E6">
            <w:pPr>
              <w:widowControl w:val="0"/>
              <w:autoSpaceDE w:val="0"/>
              <w:autoSpaceDN w:val="0"/>
              <w:spacing w:before="9"/>
              <w:ind w:left="7" w:right="-15"/>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4.00</w:t>
            </w:r>
          </w:p>
        </w:tc>
        <w:tc>
          <w:tcPr>
            <w:tcW w:w="285" w:type="dxa"/>
          </w:tcPr>
          <w:p w14:paraId="0263A447"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3.55</w:t>
            </w:r>
          </w:p>
        </w:tc>
        <w:tc>
          <w:tcPr>
            <w:tcW w:w="285" w:type="dxa"/>
          </w:tcPr>
          <w:p w14:paraId="43A1EEB7"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2.50</w:t>
            </w:r>
          </w:p>
        </w:tc>
        <w:tc>
          <w:tcPr>
            <w:tcW w:w="285" w:type="dxa"/>
          </w:tcPr>
          <w:p w14:paraId="364FC1CB"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2.05</w:t>
            </w:r>
          </w:p>
        </w:tc>
        <w:tc>
          <w:tcPr>
            <w:tcW w:w="300" w:type="dxa"/>
          </w:tcPr>
          <w:p w14:paraId="2CCA5506"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1.40</w:t>
            </w:r>
          </w:p>
        </w:tc>
        <w:tc>
          <w:tcPr>
            <w:tcW w:w="255" w:type="dxa"/>
          </w:tcPr>
          <w:p w14:paraId="692C9D92" w14:textId="77777777" w:rsidR="007433E6" w:rsidRPr="007433E6" w:rsidRDefault="007433E6" w:rsidP="007433E6">
            <w:pPr>
              <w:widowControl w:val="0"/>
              <w:autoSpaceDE w:val="0"/>
              <w:autoSpaceDN w:val="0"/>
              <w:spacing w:before="9"/>
              <w:ind w:left="7" w:right="-15"/>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4.00</w:t>
            </w:r>
          </w:p>
        </w:tc>
        <w:tc>
          <w:tcPr>
            <w:tcW w:w="285" w:type="dxa"/>
          </w:tcPr>
          <w:p w14:paraId="6FA5D46F"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2.25</w:t>
            </w:r>
          </w:p>
        </w:tc>
        <w:tc>
          <w:tcPr>
            <w:tcW w:w="285" w:type="dxa"/>
          </w:tcPr>
          <w:p w14:paraId="47D3A3D4"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1.55</w:t>
            </w:r>
          </w:p>
        </w:tc>
        <w:tc>
          <w:tcPr>
            <w:tcW w:w="300" w:type="dxa"/>
          </w:tcPr>
          <w:p w14:paraId="1D40DF73"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1.25</w:t>
            </w:r>
          </w:p>
        </w:tc>
        <w:tc>
          <w:tcPr>
            <w:tcW w:w="315" w:type="dxa"/>
          </w:tcPr>
          <w:p w14:paraId="5CC8F3AD" w14:textId="77777777" w:rsidR="007433E6" w:rsidRPr="007433E6" w:rsidRDefault="007433E6" w:rsidP="007433E6">
            <w:pPr>
              <w:widowControl w:val="0"/>
              <w:autoSpaceDE w:val="0"/>
              <w:autoSpaceDN w:val="0"/>
              <w:spacing w:before="9"/>
              <w:ind w:left="21" w:right="13"/>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0.80</w:t>
            </w:r>
          </w:p>
        </w:tc>
      </w:tr>
      <w:tr w:rsidR="007433E6" w:rsidRPr="007433E6" w14:paraId="4F1C42C8" w14:textId="77777777" w:rsidTr="00CD549A">
        <w:trPr>
          <w:trHeight w:val="180"/>
        </w:trPr>
        <w:tc>
          <w:tcPr>
            <w:tcW w:w="4215" w:type="dxa"/>
            <w:vMerge/>
            <w:tcBorders>
              <w:top w:val="nil"/>
            </w:tcBorders>
          </w:tcPr>
          <w:p w14:paraId="3D2D9AD5" w14:textId="77777777" w:rsidR="007433E6" w:rsidRPr="007433E6" w:rsidRDefault="007433E6" w:rsidP="007433E6">
            <w:pPr>
              <w:widowControl w:val="0"/>
              <w:autoSpaceDE w:val="0"/>
              <w:autoSpaceDN w:val="0"/>
              <w:rPr>
                <w:rFonts w:ascii="Microsoft Sans Serif" w:eastAsia="Microsoft Sans Serif" w:hAnsi="Microsoft Sans Serif" w:cs="Microsoft Sans Serif"/>
                <w:sz w:val="2"/>
                <w:szCs w:val="2"/>
              </w:rPr>
            </w:pPr>
          </w:p>
        </w:tc>
        <w:tc>
          <w:tcPr>
            <w:tcW w:w="1935" w:type="dxa"/>
            <w:vMerge/>
            <w:tcBorders>
              <w:top w:val="nil"/>
            </w:tcBorders>
          </w:tcPr>
          <w:p w14:paraId="1999B2BA" w14:textId="77777777" w:rsidR="007433E6" w:rsidRPr="007433E6" w:rsidRDefault="007433E6" w:rsidP="007433E6">
            <w:pPr>
              <w:widowControl w:val="0"/>
              <w:autoSpaceDE w:val="0"/>
              <w:autoSpaceDN w:val="0"/>
              <w:rPr>
                <w:rFonts w:ascii="Microsoft Sans Serif" w:eastAsia="Microsoft Sans Serif" w:hAnsi="Microsoft Sans Serif" w:cs="Microsoft Sans Serif"/>
                <w:sz w:val="2"/>
                <w:szCs w:val="2"/>
              </w:rPr>
            </w:pPr>
          </w:p>
        </w:tc>
        <w:tc>
          <w:tcPr>
            <w:tcW w:w="2085" w:type="dxa"/>
          </w:tcPr>
          <w:p w14:paraId="386A38C7" w14:textId="77777777" w:rsidR="007433E6" w:rsidRPr="007433E6" w:rsidRDefault="007433E6" w:rsidP="007433E6">
            <w:pPr>
              <w:widowControl w:val="0"/>
              <w:autoSpaceDE w:val="0"/>
              <w:autoSpaceDN w:val="0"/>
              <w:spacing w:before="9"/>
              <w:ind w:left="21"/>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10"/>
                <w:sz w:val="12"/>
                <w:szCs w:val="22"/>
              </w:rPr>
              <w:t>8</w:t>
            </w:r>
          </w:p>
        </w:tc>
        <w:tc>
          <w:tcPr>
            <w:tcW w:w="255" w:type="dxa"/>
          </w:tcPr>
          <w:p w14:paraId="5E10EE67" w14:textId="77777777" w:rsidR="007433E6" w:rsidRPr="007433E6" w:rsidRDefault="007433E6" w:rsidP="007433E6">
            <w:pPr>
              <w:widowControl w:val="0"/>
              <w:autoSpaceDE w:val="0"/>
              <w:autoSpaceDN w:val="0"/>
              <w:spacing w:before="9"/>
              <w:ind w:left="7" w:right="-15"/>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4.00</w:t>
            </w:r>
          </w:p>
        </w:tc>
        <w:tc>
          <w:tcPr>
            <w:tcW w:w="285" w:type="dxa"/>
          </w:tcPr>
          <w:p w14:paraId="4A96C387"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2.55</w:t>
            </w:r>
          </w:p>
        </w:tc>
        <w:tc>
          <w:tcPr>
            <w:tcW w:w="285" w:type="dxa"/>
          </w:tcPr>
          <w:p w14:paraId="14D7F148"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1.80</w:t>
            </w:r>
          </w:p>
        </w:tc>
        <w:tc>
          <w:tcPr>
            <w:tcW w:w="285" w:type="dxa"/>
          </w:tcPr>
          <w:p w14:paraId="3B500576"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1.45</w:t>
            </w:r>
          </w:p>
        </w:tc>
        <w:tc>
          <w:tcPr>
            <w:tcW w:w="300" w:type="dxa"/>
          </w:tcPr>
          <w:p w14:paraId="07EE6373"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0.95</w:t>
            </w:r>
          </w:p>
        </w:tc>
        <w:tc>
          <w:tcPr>
            <w:tcW w:w="255" w:type="dxa"/>
          </w:tcPr>
          <w:p w14:paraId="5F69F59D" w14:textId="77777777" w:rsidR="007433E6" w:rsidRPr="007433E6" w:rsidRDefault="007433E6" w:rsidP="007433E6">
            <w:pPr>
              <w:widowControl w:val="0"/>
              <w:autoSpaceDE w:val="0"/>
              <w:autoSpaceDN w:val="0"/>
              <w:spacing w:before="9"/>
              <w:ind w:left="7" w:right="-15"/>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4.00</w:t>
            </w:r>
          </w:p>
        </w:tc>
        <w:tc>
          <w:tcPr>
            <w:tcW w:w="285" w:type="dxa"/>
          </w:tcPr>
          <w:p w14:paraId="7F0062C5"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1.60</w:t>
            </w:r>
          </w:p>
        </w:tc>
        <w:tc>
          <w:tcPr>
            <w:tcW w:w="285" w:type="dxa"/>
          </w:tcPr>
          <w:p w14:paraId="4CDA1E7F"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1.10</w:t>
            </w:r>
          </w:p>
        </w:tc>
        <w:tc>
          <w:tcPr>
            <w:tcW w:w="300" w:type="dxa"/>
          </w:tcPr>
          <w:p w14:paraId="66D0BC96"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0.85</w:t>
            </w:r>
          </w:p>
        </w:tc>
        <w:tc>
          <w:tcPr>
            <w:tcW w:w="315" w:type="dxa"/>
          </w:tcPr>
          <w:p w14:paraId="70DFA726" w14:textId="77777777" w:rsidR="007433E6" w:rsidRPr="007433E6" w:rsidRDefault="007433E6" w:rsidP="007433E6">
            <w:pPr>
              <w:widowControl w:val="0"/>
              <w:autoSpaceDE w:val="0"/>
              <w:autoSpaceDN w:val="0"/>
              <w:spacing w:before="9"/>
              <w:ind w:left="21" w:right="13"/>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0.50</w:t>
            </w:r>
          </w:p>
        </w:tc>
      </w:tr>
      <w:tr w:rsidR="007433E6" w:rsidRPr="007433E6" w14:paraId="6ABCD4E0" w14:textId="77777777" w:rsidTr="00CD549A">
        <w:trPr>
          <w:trHeight w:val="180"/>
        </w:trPr>
        <w:tc>
          <w:tcPr>
            <w:tcW w:w="4215" w:type="dxa"/>
            <w:vMerge/>
            <w:tcBorders>
              <w:top w:val="nil"/>
            </w:tcBorders>
          </w:tcPr>
          <w:p w14:paraId="0A3AD4BE" w14:textId="77777777" w:rsidR="007433E6" w:rsidRPr="007433E6" w:rsidRDefault="007433E6" w:rsidP="007433E6">
            <w:pPr>
              <w:widowControl w:val="0"/>
              <w:autoSpaceDE w:val="0"/>
              <w:autoSpaceDN w:val="0"/>
              <w:rPr>
                <w:rFonts w:ascii="Microsoft Sans Serif" w:eastAsia="Microsoft Sans Serif" w:hAnsi="Microsoft Sans Serif" w:cs="Microsoft Sans Serif"/>
                <w:sz w:val="2"/>
                <w:szCs w:val="2"/>
              </w:rPr>
            </w:pPr>
          </w:p>
        </w:tc>
        <w:tc>
          <w:tcPr>
            <w:tcW w:w="1935" w:type="dxa"/>
            <w:vMerge/>
            <w:tcBorders>
              <w:top w:val="nil"/>
            </w:tcBorders>
          </w:tcPr>
          <w:p w14:paraId="0E002796" w14:textId="77777777" w:rsidR="007433E6" w:rsidRPr="007433E6" w:rsidRDefault="007433E6" w:rsidP="007433E6">
            <w:pPr>
              <w:widowControl w:val="0"/>
              <w:autoSpaceDE w:val="0"/>
              <w:autoSpaceDN w:val="0"/>
              <w:rPr>
                <w:rFonts w:ascii="Microsoft Sans Serif" w:eastAsia="Microsoft Sans Serif" w:hAnsi="Microsoft Sans Serif" w:cs="Microsoft Sans Serif"/>
                <w:sz w:val="2"/>
                <w:szCs w:val="2"/>
              </w:rPr>
            </w:pPr>
          </w:p>
        </w:tc>
        <w:tc>
          <w:tcPr>
            <w:tcW w:w="2085" w:type="dxa"/>
          </w:tcPr>
          <w:p w14:paraId="36FB5F90" w14:textId="77777777" w:rsidR="007433E6" w:rsidRPr="007433E6" w:rsidRDefault="007433E6" w:rsidP="007433E6">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5"/>
                <w:sz w:val="12"/>
                <w:szCs w:val="22"/>
              </w:rPr>
              <w:t>12</w:t>
            </w:r>
          </w:p>
        </w:tc>
        <w:tc>
          <w:tcPr>
            <w:tcW w:w="255" w:type="dxa"/>
          </w:tcPr>
          <w:p w14:paraId="648DE862" w14:textId="77777777" w:rsidR="007433E6" w:rsidRPr="007433E6" w:rsidRDefault="007433E6" w:rsidP="007433E6">
            <w:pPr>
              <w:widowControl w:val="0"/>
              <w:autoSpaceDE w:val="0"/>
              <w:autoSpaceDN w:val="0"/>
              <w:spacing w:before="9"/>
              <w:ind w:left="7" w:right="-15"/>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4.00</w:t>
            </w:r>
          </w:p>
        </w:tc>
        <w:tc>
          <w:tcPr>
            <w:tcW w:w="285" w:type="dxa"/>
          </w:tcPr>
          <w:p w14:paraId="3318E5F9"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1.60</w:t>
            </w:r>
          </w:p>
        </w:tc>
        <w:tc>
          <w:tcPr>
            <w:tcW w:w="285" w:type="dxa"/>
          </w:tcPr>
          <w:p w14:paraId="5D3B4A49"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1.10</w:t>
            </w:r>
          </w:p>
        </w:tc>
        <w:tc>
          <w:tcPr>
            <w:tcW w:w="285" w:type="dxa"/>
          </w:tcPr>
          <w:p w14:paraId="469DC1A3"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0.85</w:t>
            </w:r>
          </w:p>
        </w:tc>
        <w:tc>
          <w:tcPr>
            <w:tcW w:w="300" w:type="dxa"/>
          </w:tcPr>
          <w:p w14:paraId="2D1A725E"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0.50</w:t>
            </w:r>
          </w:p>
        </w:tc>
        <w:tc>
          <w:tcPr>
            <w:tcW w:w="255" w:type="dxa"/>
          </w:tcPr>
          <w:p w14:paraId="6AA2460E" w14:textId="77777777" w:rsidR="007433E6" w:rsidRPr="007433E6" w:rsidRDefault="007433E6" w:rsidP="007433E6">
            <w:pPr>
              <w:widowControl w:val="0"/>
              <w:autoSpaceDE w:val="0"/>
              <w:autoSpaceDN w:val="0"/>
              <w:spacing w:before="9"/>
              <w:ind w:left="7" w:right="-15"/>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4.00</w:t>
            </w:r>
          </w:p>
        </w:tc>
        <w:tc>
          <w:tcPr>
            <w:tcW w:w="285" w:type="dxa"/>
          </w:tcPr>
          <w:p w14:paraId="6E6672FB"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0.95</w:t>
            </w:r>
          </w:p>
        </w:tc>
        <w:tc>
          <w:tcPr>
            <w:tcW w:w="285" w:type="dxa"/>
          </w:tcPr>
          <w:p w14:paraId="6B55F69A"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0.60</w:t>
            </w:r>
          </w:p>
        </w:tc>
        <w:tc>
          <w:tcPr>
            <w:tcW w:w="300" w:type="dxa"/>
          </w:tcPr>
          <w:p w14:paraId="5BE24FAE"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5"/>
                <w:sz w:val="12"/>
                <w:szCs w:val="22"/>
              </w:rPr>
              <w:t>DR</w:t>
            </w:r>
          </w:p>
        </w:tc>
        <w:tc>
          <w:tcPr>
            <w:tcW w:w="315" w:type="dxa"/>
          </w:tcPr>
          <w:p w14:paraId="1417A90B" w14:textId="77777777" w:rsidR="007433E6" w:rsidRPr="007433E6" w:rsidRDefault="007433E6" w:rsidP="007433E6">
            <w:pPr>
              <w:widowControl w:val="0"/>
              <w:autoSpaceDE w:val="0"/>
              <w:autoSpaceDN w:val="0"/>
              <w:spacing w:before="9"/>
              <w:ind w:left="21" w:right="13"/>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5"/>
                <w:sz w:val="12"/>
                <w:szCs w:val="22"/>
              </w:rPr>
              <w:t>DR</w:t>
            </w:r>
          </w:p>
        </w:tc>
      </w:tr>
    </w:tbl>
    <w:p w14:paraId="693F72F5" w14:textId="77777777" w:rsidR="007433E6" w:rsidRPr="007433E6" w:rsidRDefault="007433E6" w:rsidP="007433E6">
      <w:pPr>
        <w:widowControl w:val="0"/>
        <w:autoSpaceDE w:val="0"/>
        <w:autoSpaceDN w:val="0"/>
        <w:spacing w:before="194" w:line="424" w:lineRule="auto"/>
        <w:ind w:left="190" w:right="2910"/>
        <w:rPr>
          <w:rFonts w:ascii="Microsoft Sans Serif" w:eastAsia="Microsoft Sans Serif" w:hAnsi="Microsoft Sans Serif" w:cs="Microsoft Sans Serif"/>
          <w:sz w:val="18"/>
          <w:szCs w:val="18"/>
        </w:rPr>
      </w:pPr>
      <w:r w:rsidRPr="007433E6">
        <w:rPr>
          <w:rFonts w:ascii="Microsoft Sans Serif" w:eastAsia="Microsoft Sans Serif" w:hAnsi="Microsoft Sans Serif" w:cs="Microsoft Sans Serif"/>
          <w:sz w:val="18"/>
          <w:szCs w:val="18"/>
        </w:rPr>
        <w:t>For SI: 1 inch = 25.4 mm, 1 pound per square foot = 0.0479 kPa, 1 pound per square inch = 6.895 kPa. DR = Design Required.</w:t>
      </w:r>
    </w:p>
    <w:p w14:paraId="422A1C30" w14:textId="77777777" w:rsidR="007433E6" w:rsidRPr="007433E6" w:rsidRDefault="007433E6" w:rsidP="007433E6">
      <w:pPr>
        <w:widowControl w:val="0"/>
        <w:autoSpaceDE w:val="0"/>
        <w:autoSpaceDN w:val="0"/>
        <w:spacing w:line="203" w:lineRule="exact"/>
        <w:ind w:left="190"/>
        <w:rPr>
          <w:rFonts w:ascii="Microsoft Sans Serif" w:eastAsia="Microsoft Sans Serif" w:hAnsi="Microsoft Sans Serif" w:cs="Microsoft Sans Serif"/>
          <w:sz w:val="18"/>
          <w:szCs w:val="18"/>
        </w:rPr>
      </w:pPr>
      <w:proofErr w:type="spellStart"/>
      <w:r w:rsidRPr="007433E6">
        <w:rPr>
          <w:rFonts w:ascii="Microsoft Sans Serif" w:eastAsia="Microsoft Sans Serif" w:hAnsi="Microsoft Sans Serif" w:cs="Microsoft Sans Serif"/>
          <w:sz w:val="18"/>
          <w:szCs w:val="18"/>
        </w:rPr>
        <w:t>o.c.</w:t>
      </w:r>
      <w:proofErr w:type="spellEnd"/>
      <w:r w:rsidRPr="007433E6">
        <w:rPr>
          <w:rFonts w:ascii="Microsoft Sans Serif" w:eastAsia="Microsoft Sans Serif" w:hAnsi="Microsoft Sans Serif" w:cs="Microsoft Sans Serif"/>
          <w:sz w:val="18"/>
          <w:szCs w:val="18"/>
        </w:rPr>
        <w:t xml:space="preserve"> = On </w:t>
      </w:r>
      <w:r w:rsidRPr="007433E6">
        <w:rPr>
          <w:rFonts w:ascii="Microsoft Sans Serif" w:eastAsia="Microsoft Sans Serif" w:hAnsi="Microsoft Sans Serif" w:cs="Microsoft Sans Serif"/>
          <w:spacing w:val="-2"/>
          <w:sz w:val="18"/>
          <w:szCs w:val="18"/>
        </w:rPr>
        <w:t>Center.</w:t>
      </w:r>
    </w:p>
    <w:p w14:paraId="64882897" w14:textId="77777777" w:rsidR="007433E6" w:rsidRPr="007433E6" w:rsidRDefault="007433E6" w:rsidP="00B14968">
      <w:pPr>
        <w:widowControl w:val="0"/>
        <w:numPr>
          <w:ilvl w:val="0"/>
          <w:numId w:val="32"/>
        </w:numPr>
        <w:tabs>
          <w:tab w:val="left" w:pos="955"/>
        </w:tabs>
        <w:autoSpaceDE w:val="0"/>
        <w:autoSpaceDN w:val="0"/>
        <w:spacing w:before="156" w:line="319" w:lineRule="auto"/>
        <w:ind w:right="587"/>
        <w:rPr>
          <w:rFonts w:ascii="Microsoft Sans Serif" w:eastAsia="Microsoft Sans Serif" w:hAnsi="Microsoft Sans Serif" w:cs="Microsoft Sans Serif"/>
          <w:sz w:val="18"/>
          <w:szCs w:val="22"/>
        </w:rPr>
      </w:pPr>
      <w:r w:rsidRPr="007433E6">
        <w:rPr>
          <w:rFonts w:ascii="Microsoft Sans Serif" w:eastAsia="Microsoft Sans Serif" w:hAnsi="Microsoft Sans Serif" w:cs="Microsoft Sans Serif"/>
          <w:sz w:val="18"/>
          <w:szCs w:val="22"/>
        </w:rPr>
        <w:t>Wood</w:t>
      </w:r>
      <w:r w:rsidRPr="007433E6">
        <w:rPr>
          <w:rFonts w:ascii="Microsoft Sans Serif" w:eastAsia="Microsoft Sans Serif" w:hAnsi="Microsoft Sans Serif" w:cs="Microsoft Sans Serif"/>
          <w:spacing w:val="-1"/>
          <w:sz w:val="18"/>
          <w:szCs w:val="22"/>
        </w:rPr>
        <w:t xml:space="preserve"> </w:t>
      </w:r>
      <w:r w:rsidRPr="007433E6">
        <w:rPr>
          <w:rFonts w:ascii="Microsoft Sans Serif" w:eastAsia="Microsoft Sans Serif" w:hAnsi="Microsoft Sans Serif" w:cs="Microsoft Sans Serif"/>
          <w:sz w:val="18"/>
          <w:szCs w:val="22"/>
        </w:rPr>
        <w:t>framing</w:t>
      </w:r>
      <w:r w:rsidRPr="007433E6">
        <w:rPr>
          <w:rFonts w:ascii="Microsoft Sans Serif" w:eastAsia="Microsoft Sans Serif" w:hAnsi="Microsoft Sans Serif" w:cs="Microsoft Sans Serif"/>
          <w:spacing w:val="-1"/>
          <w:sz w:val="18"/>
          <w:szCs w:val="22"/>
        </w:rPr>
        <w:t xml:space="preserve"> </w:t>
      </w:r>
      <w:r w:rsidRPr="007433E6">
        <w:rPr>
          <w:rFonts w:ascii="Microsoft Sans Serif" w:eastAsia="Microsoft Sans Serif" w:hAnsi="Microsoft Sans Serif" w:cs="Microsoft Sans Serif"/>
          <w:sz w:val="18"/>
          <w:szCs w:val="22"/>
        </w:rPr>
        <w:t>shall</w:t>
      </w:r>
      <w:r w:rsidRPr="007433E6">
        <w:rPr>
          <w:rFonts w:ascii="Microsoft Sans Serif" w:eastAsia="Microsoft Sans Serif" w:hAnsi="Microsoft Sans Serif" w:cs="Microsoft Sans Serif"/>
          <w:spacing w:val="-1"/>
          <w:sz w:val="18"/>
          <w:szCs w:val="22"/>
        </w:rPr>
        <w:t xml:space="preserve"> </w:t>
      </w:r>
      <w:r w:rsidRPr="007433E6">
        <w:rPr>
          <w:rFonts w:ascii="Microsoft Sans Serif" w:eastAsia="Microsoft Sans Serif" w:hAnsi="Microsoft Sans Serif" w:cs="Microsoft Sans Serif"/>
          <w:sz w:val="18"/>
          <w:szCs w:val="22"/>
        </w:rPr>
        <w:t>be</w:t>
      </w:r>
      <w:r w:rsidRPr="007433E6">
        <w:rPr>
          <w:rFonts w:ascii="Microsoft Sans Serif" w:eastAsia="Microsoft Sans Serif" w:hAnsi="Microsoft Sans Serif" w:cs="Microsoft Sans Serif"/>
          <w:spacing w:val="-1"/>
          <w:sz w:val="18"/>
          <w:szCs w:val="22"/>
        </w:rPr>
        <w:t xml:space="preserve"> </w:t>
      </w:r>
      <w:r w:rsidRPr="007433E6">
        <w:rPr>
          <w:rFonts w:ascii="Microsoft Sans Serif" w:eastAsia="Microsoft Sans Serif" w:hAnsi="Microsoft Sans Serif" w:cs="Microsoft Sans Serif"/>
          <w:sz w:val="18"/>
          <w:szCs w:val="22"/>
        </w:rPr>
        <w:t>Spruce-pine-fir</w:t>
      </w:r>
      <w:r w:rsidRPr="007433E6">
        <w:rPr>
          <w:rFonts w:ascii="Microsoft Sans Serif" w:eastAsia="Microsoft Sans Serif" w:hAnsi="Microsoft Sans Serif" w:cs="Microsoft Sans Serif"/>
          <w:spacing w:val="-1"/>
          <w:sz w:val="18"/>
          <w:szCs w:val="22"/>
        </w:rPr>
        <w:t xml:space="preserve"> </w:t>
      </w:r>
      <w:r w:rsidRPr="007433E6">
        <w:rPr>
          <w:rFonts w:ascii="Microsoft Sans Serif" w:eastAsia="Microsoft Sans Serif" w:hAnsi="Microsoft Sans Serif" w:cs="Microsoft Sans Serif"/>
          <w:sz w:val="18"/>
          <w:szCs w:val="22"/>
        </w:rPr>
        <w:t>or</w:t>
      </w:r>
      <w:r w:rsidRPr="007433E6">
        <w:rPr>
          <w:rFonts w:ascii="Microsoft Sans Serif" w:eastAsia="Microsoft Sans Serif" w:hAnsi="Microsoft Sans Serif" w:cs="Microsoft Sans Serif"/>
          <w:spacing w:val="-1"/>
          <w:sz w:val="18"/>
          <w:szCs w:val="22"/>
        </w:rPr>
        <w:t xml:space="preserve"> </w:t>
      </w:r>
      <w:r w:rsidRPr="007433E6">
        <w:rPr>
          <w:rFonts w:ascii="Microsoft Sans Serif" w:eastAsia="Microsoft Sans Serif" w:hAnsi="Microsoft Sans Serif" w:cs="Microsoft Sans Serif"/>
          <w:sz w:val="18"/>
          <w:szCs w:val="22"/>
        </w:rPr>
        <w:t>any</w:t>
      </w:r>
      <w:r w:rsidRPr="007433E6">
        <w:rPr>
          <w:rFonts w:ascii="Microsoft Sans Serif" w:eastAsia="Microsoft Sans Serif" w:hAnsi="Microsoft Sans Serif" w:cs="Microsoft Sans Serif"/>
          <w:spacing w:val="-1"/>
          <w:sz w:val="18"/>
          <w:szCs w:val="22"/>
        </w:rPr>
        <w:t xml:space="preserve"> </w:t>
      </w:r>
      <w:r w:rsidRPr="007433E6">
        <w:rPr>
          <w:rFonts w:ascii="Microsoft Sans Serif" w:eastAsia="Microsoft Sans Serif" w:hAnsi="Microsoft Sans Serif" w:cs="Microsoft Sans Serif"/>
          <w:sz w:val="18"/>
          <w:szCs w:val="22"/>
        </w:rPr>
        <w:t>wood</w:t>
      </w:r>
      <w:r w:rsidRPr="007433E6">
        <w:rPr>
          <w:rFonts w:ascii="Microsoft Sans Serif" w:eastAsia="Microsoft Sans Serif" w:hAnsi="Microsoft Sans Serif" w:cs="Microsoft Sans Serif"/>
          <w:spacing w:val="-1"/>
          <w:sz w:val="18"/>
          <w:szCs w:val="22"/>
        </w:rPr>
        <w:t xml:space="preserve"> </w:t>
      </w:r>
      <w:r w:rsidRPr="007433E6">
        <w:rPr>
          <w:rFonts w:ascii="Microsoft Sans Serif" w:eastAsia="Microsoft Sans Serif" w:hAnsi="Microsoft Sans Serif" w:cs="Microsoft Sans Serif"/>
          <w:sz w:val="18"/>
          <w:szCs w:val="22"/>
        </w:rPr>
        <w:t>species</w:t>
      </w:r>
      <w:r w:rsidRPr="007433E6">
        <w:rPr>
          <w:rFonts w:ascii="Microsoft Sans Serif" w:eastAsia="Microsoft Sans Serif" w:hAnsi="Microsoft Sans Serif" w:cs="Microsoft Sans Serif"/>
          <w:spacing w:val="-1"/>
          <w:sz w:val="18"/>
          <w:szCs w:val="22"/>
        </w:rPr>
        <w:t xml:space="preserve"> </w:t>
      </w:r>
      <w:r w:rsidRPr="007433E6">
        <w:rPr>
          <w:rFonts w:ascii="Microsoft Sans Serif" w:eastAsia="Microsoft Sans Serif" w:hAnsi="Microsoft Sans Serif" w:cs="Microsoft Sans Serif"/>
          <w:sz w:val="18"/>
          <w:szCs w:val="22"/>
        </w:rPr>
        <w:t>with</w:t>
      </w:r>
      <w:r w:rsidRPr="007433E6">
        <w:rPr>
          <w:rFonts w:ascii="Microsoft Sans Serif" w:eastAsia="Microsoft Sans Serif" w:hAnsi="Microsoft Sans Serif" w:cs="Microsoft Sans Serif"/>
          <w:spacing w:val="-1"/>
          <w:sz w:val="18"/>
          <w:szCs w:val="22"/>
        </w:rPr>
        <w:t xml:space="preserve"> </w:t>
      </w:r>
      <w:r w:rsidRPr="007433E6">
        <w:rPr>
          <w:rFonts w:ascii="Microsoft Sans Serif" w:eastAsia="Microsoft Sans Serif" w:hAnsi="Microsoft Sans Serif" w:cs="Microsoft Sans Serif"/>
          <w:sz w:val="18"/>
          <w:szCs w:val="22"/>
        </w:rPr>
        <w:t>a</w:t>
      </w:r>
      <w:r w:rsidRPr="007433E6">
        <w:rPr>
          <w:rFonts w:ascii="Microsoft Sans Serif" w:eastAsia="Microsoft Sans Serif" w:hAnsi="Microsoft Sans Serif" w:cs="Microsoft Sans Serif"/>
          <w:spacing w:val="-1"/>
          <w:sz w:val="18"/>
          <w:szCs w:val="22"/>
        </w:rPr>
        <w:t xml:space="preserve"> </w:t>
      </w:r>
      <w:r w:rsidRPr="007433E6">
        <w:rPr>
          <w:rFonts w:ascii="Microsoft Sans Serif" w:eastAsia="Microsoft Sans Serif" w:hAnsi="Microsoft Sans Serif" w:cs="Microsoft Sans Serif"/>
          <w:sz w:val="18"/>
          <w:szCs w:val="22"/>
        </w:rPr>
        <w:t>specific</w:t>
      </w:r>
      <w:r w:rsidRPr="007433E6">
        <w:rPr>
          <w:rFonts w:ascii="Microsoft Sans Serif" w:eastAsia="Microsoft Sans Serif" w:hAnsi="Microsoft Sans Serif" w:cs="Microsoft Sans Serif"/>
          <w:spacing w:val="-1"/>
          <w:sz w:val="18"/>
          <w:szCs w:val="22"/>
        </w:rPr>
        <w:t xml:space="preserve"> </w:t>
      </w:r>
      <w:r w:rsidRPr="007433E6">
        <w:rPr>
          <w:rFonts w:ascii="Microsoft Sans Serif" w:eastAsia="Microsoft Sans Serif" w:hAnsi="Microsoft Sans Serif" w:cs="Microsoft Sans Serif"/>
          <w:sz w:val="18"/>
          <w:szCs w:val="22"/>
        </w:rPr>
        <w:t>gravity</w:t>
      </w:r>
      <w:r w:rsidRPr="007433E6">
        <w:rPr>
          <w:rFonts w:ascii="Microsoft Sans Serif" w:eastAsia="Microsoft Sans Serif" w:hAnsi="Microsoft Sans Serif" w:cs="Microsoft Sans Serif"/>
          <w:spacing w:val="-1"/>
          <w:sz w:val="18"/>
          <w:szCs w:val="22"/>
        </w:rPr>
        <w:t xml:space="preserve"> </w:t>
      </w:r>
      <w:r w:rsidRPr="007433E6">
        <w:rPr>
          <w:rFonts w:ascii="Microsoft Sans Serif" w:eastAsia="Microsoft Sans Serif" w:hAnsi="Microsoft Sans Serif" w:cs="Microsoft Sans Serif"/>
          <w:sz w:val="18"/>
          <w:szCs w:val="22"/>
        </w:rPr>
        <w:t>of</w:t>
      </w:r>
      <w:r w:rsidRPr="007433E6">
        <w:rPr>
          <w:rFonts w:ascii="Microsoft Sans Serif" w:eastAsia="Microsoft Sans Serif" w:hAnsi="Microsoft Sans Serif" w:cs="Microsoft Sans Serif"/>
          <w:spacing w:val="-1"/>
          <w:sz w:val="18"/>
          <w:szCs w:val="22"/>
        </w:rPr>
        <w:t xml:space="preserve"> </w:t>
      </w:r>
      <w:r w:rsidRPr="007433E6">
        <w:rPr>
          <w:rFonts w:ascii="Microsoft Sans Serif" w:eastAsia="Microsoft Sans Serif" w:hAnsi="Microsoft Sans Serif" w:cs="Microsoft Sans Serif"/>
          <w:sz w:val="18"/>
          <w:szCs w:val="22"/>
        </w:rPr>
        <w:t>0.42</w:t>
      </w:r>
      <w:r w:rsidRPr="007433E6">
        <w:rPr>
          <w:rFonts w:ascii="Microsoft Sans Serif" w:eastAsia="Microsoft Sans Serif" w:hAnsi="Microsoft Sans Serif" w:cs="Microsoft Sans Serif"/>
          <w:spacing w:val="-1"/>
          <w:sz w:val="18"/>
          <w:szCs w:val="22"/>
        </w:rPr>
        <w:t xml:space="preserve"> </w:t>
      </w:r>
      <w:r w:rsidRPr="007433E6">
        <w:rPr>
          <w:rFonts w:ascii="Microsoft Sans Serif" w:eastAsia="Microsoft Sans Serif" w:hAnsi="Microsoft Sans Serif" w:cs="Microsoft Sans Serif"/>
          <w:sz w:val="18"/>
          <w:szCs w:val="22"/>
        </w:rPr>
        <w:t>or</w:t>
      </w:r>
      <w:r w:rsidRPr="007433E6">
        <w:rPr>
          <w:rFonts w:ascii="Microsoft Sans Serif" w:eastAsia="Microsoft Sans Serif" w:hAnsi="Microsoft Sans Serif" w:cs="Microsoft Sans Serif"/>
          <w:spacing w:val="-1"/>
          <w:sz w:val="18"/>
          <w:szCs w:val="22"/>
        </w:rPr>
        <w:t xml:space="preserve"> </w:t>
      </w:r>
      <w:r w:rsidRPr="007433E6">
        <w:rPr>
          <w:rFonts w:ascii="Microsoft Sans Serif" w:eastAsia="Microsoft Sans Serif" w:hAnsi="Microsoft Sans Serif" w:cs="Microsoft Sans Serif"/>
          <w:sz w:val="18"/>
          <w:szCs w:val="22"/>
        </w:rPr>
        <w:t>greater</w:t>
      </w:r>
      <w:r w:rsidRPr="007433E6">
        <w:rPr>
          <w:rFonts w:ascii="Microsoft Sans Serif" w:eastAsia="Microsoft Sans Serif" w:hAnsi="Microsoft Sans Serif" w:cs="Microsoft Sans Serif"/>
          <w:spacing w:val="-1"/>
          <w:sz w:val="18"/>
          <w:szCs w:val="22"/>
        </w:rPr>
        <w:t xml:space="preserve"> </w:t>
      </w:r>
      <w:r w:rsidRPr="007433E6">
        <w:rPr>
          <w:rFonts w:ascii="Microsoft Sans Serif" w:eastAsia="Microsoft Sans Serif" w:hAnsi="Microsoft Sans Serif" w:cs="Microsoft Sans Serif"/>
          <w:sz w:val="18"/>
          <w:szCs w:val="22"/>
        </w:rPr>
        <w:t>in</w:t>
      </w:r>
      <w:r w:rsidRPr="007433E6">
        <w:rPr>
          <w:rFonts w:ascii="Microsoft Sans Serif" w:eastAsia="Microsoft Sans Serif" w:hAnsi="Microsoft Sans Serif" w:cs="Microsoft Sans Serif"/>
          <w:spacing w:val="-1"/>
          <w:sz w:val="18"/>
          <w:szCs w:val="22"/>
        </w:rPr>
        <w:t xml:space="preserve"> </w:t>
      </w:r>
      <w:r w:rsidRPr="007433E6">
        <w:rPr>
          <w:rFonts w:ascii="Microsoft Sans Serif" w:eastAsia="Microsoft Sans Serif" w:hAnsi="Microsoft Sans Serif" w:cs="Microsoft Sans Serif"/>
          <w:sz w:val="18"/>
          <w:szCs w:val="22"/>
        </w:rPr>
        <w:t>accordance</w:t>
      </w:r>
      <w:r w:rsidRPr="007433E6">
        <w:rPr>
          <w:rFonts w:ascii="Microsoft Sans Serif" w:eastAsia="Microsoft Sans Serif" w:hAnsi="Microsoft Sans Serif" w:cs="Microsoft Sans Serif"/>
          <w:spacing w:val="-1"/>
          <w:sz w:val="18"/>
          <w:szCs w:val="22"/>
        </w:rPr>
        <w:t xml:space="preserve"> </w:t>
      </w:r>
      <w:r w:rsidRPr="007433E6">
        <w:rPr>
          <w:rFonts w:ascii="Microsoft Sans Serif" w:eastAsia="Microsoft Sans Serif" w:hAnsi="Microsoft Sans Serif" w:cs="Microsoft Sans Serif"/>
          <w:sz w:val="18"/>
          <w:szCs w:val="22"/>
        </w:rPr>
        <w:t>with</w:t>
      </w:r>
      <w:r w:rsidRPr="007433E6">
        <w:rPr>
          <w:rFonts w:ascii="Microsoft Sans Serif" w:eastAsia="Microsoft Sans Serif" w:hAnsi="Microsoft Sans Serif" w:cs="Microsoft Sans Serif"/>
          <w:spacing w:val="-1"/>
          <w:sz w:val="18"/>
          <w:szCs w:val="22"/>
        </w:rPr>
        <w:t xml:space="preserve"> </w:t>
      </w:r>
      <w:r w:rsidRPr="007433E6">
        <w:rPr>
          <w:rFonts w:ascii="Microsoft Sans Serif" w:eastAsia="Microsoft Sans Serif" w:hAnsi="Microsoft Sans Serif" w:cs="Microsoft Sans Serif"/>
          <w:sz w:val="18"/>
          <w:szCs w:val="22"/>
        </w:rPr>
        <w:t xml:space="preserve">AWC </w:t>
      </w:r>
      <w:r w:rsidRPr="007433E6">
        <w:rPr>
          <w:rFonts w:ascii="Microsoft Sans Serif" w:eastAsia="Microsoft Sans Serif" w:hAnsi="Microsoft Sans Serif" w:cs="Microsoft Sans Serif"/>
          <w:spacing w:val="-4"/>
          <w:sz w:val="18"/>
          <w:szCs w:val="22"/>
        </w:rPr>
        <w:t>NDS.</w:t>
      </w:r>
    </w:p>
    <w:p w14:paraId="568A09D0" w14:textId="1297A7EF" w:rsidR="007433E6" w:rsidRPr="007433E6" w:rsidRDefault="007433E6" w:rsidP="00B14968">
      <w:pPr>
        <w:widowControl w:val="0"/>
        <w:numPr>
          <w:ilvl w:val="0"/>
          <w:numId w:val="32"/>
        </w:numPr>
        <w:tabs>
          <w:tab w:val="left" w:pos="955"/>
        </w:tabs>
        <w:autoSpaceDE w:val="0"/>
        <w:autoSpaceDN w:val="0"/>
        <w:spacing w:before="193" w:line="319" w:lineRule="auto"/>
        <w:ind w:right="486"/>
        <w:rPr>
          <w:rFonts w:ascii="Microsoft Sans Serif" w:eastAsia="Microsoft Sans Serif" w:hAnsi="Microsoft Sans Serif" w:cs="Microsoft Sans Serif"/>
          <w:sz w:val="18"/>
          <w:szCs w:val="22"/>
        </w:rPr>
      </w:pPr>
      <w:r w:rsidRPr="007433E6">
        <w:rPr>
          <w:rFonts w:ascii="Microsoft Sans Serif" w:eastAsia="Microsoft Sans Serif" w:hAnsi="Microsoft Sans Serif" w:cs="Microsoft Sans Serif"/>
          <w:sz w:val="18"/>
          <w:szCs w:val="22"/>
        </w:rPr>
        <w:t>The thickness of wood structural panels complying with the specific gravity requirement of Note a shall be permitted to be included</w:t>
      </w:r>
      <w:r w:rsidRPr="007433E6">
        <w:rPr>
          <w:rFonts w:ascii="Microsoft Sans Serif" w:eastAsia="Microsoft Sans Serif" w:hAnsi="Microsoft Sans Serif" w:cs="Microsoft Sans Serif"/>
          <w:spacing w:val="-2"/>
          <w:sz w:val="18"/>
          <w:szCs w:val="22"/>
        </w:rPr>
        <w:t xml:space="preserve"> </w:t>
      </w:r>
      <w:r w:rsidRPr="007433E6">
        <w:rPr>
          <w:rFonts w:ascii="Microsoft Sans Serif" w:eastAsia="Microsoft Sans Serif" w:hAnsi="Microsoft Sans Serif" w:cs="Microsoft Sans Serif"/>
          <w:sz w:val="18"/>
          <w:szCs w:val="22"/>
        </w:rPr>
        <w:t>in</w:t>
      </w:r>
      <w:r w:rsidRPr="007433E6">
        <w:rPr>
          <w:rFonts w:ascii="Microsoft Sans Serif" w:eastAsia="Microsoft Sans Serif" w:hAnsi="Microsoft Sans Serif" w:cs="Microsoft Sans Serif"/>
          <w:spacing w:val="-2"/>
          <w:sz w:val="18"/>
          <w:szCs w:val="22"/>
        </w:rPr>
        <w:t xml:space="preserve"> </w:t>
      </w:r>
      <w:r w:rsidRPr="007433E6">
        <w:rPr>
          <w:rFonts w:ascii="Microsoft Sans Serif" w:eastAsia="Microsoft Sans Serif" w:hAnsi="Microsoft Sans Serif" w:cs="Microsoft Sans Serif"/>
          <w:sz w:val="18"/>
          <w:szCs w:val="22"/>
        </w:rPr>
        <w:t>satisfying</w:t>
      </w:r>
      <w:r w:rsidRPr="007433E6">
        <w:rPr>
          <w:rFonts w:ascii="Microsoft Sans Serif" w:eastAsia="Microsoft Sans Serif" w:hAnsi="Microsoft Sans Serif" w:cs="Microsoft Sans Serif"/>
          <w:spacing w:val="-2"/>
          <w:sz w:val="18"/>
          <w:szCs w:val="22"/>
        </w:rPr>
        <w:t xml:space="preserve"> </w:t>
      </w:r>
      <w:r w:rsidRPr="007433E6">
        <w:rPr>
          <w:rFonts w:ascii="Microsoft Sans Serif" w:eastAsia="Microsoft Sans Serif" w:hAnsi="Microsoft Sans Serif" w:cs="Microsoft Sans Serif"/>
          <w:sz w:val="18"/>
          <w:szCs w:val="22"/>
        </w:rPr>
        <w:t>the</w:t>
      </w:r>
      <w:r w:rsidRPr="007433E6">
        <w:rPr>
          <w:rFonts w:ascii="Microsoft Sans Serif" w:eastAsia="Microsoft Sans Serif" w:hAnsi="Microsoft Sans Serif" w:cs="Microsoft Sans Serif"/>
          <w:spacing w:val="-2"/>
          <w:sz w:val="18"/>
          <w:szCs w:val="22"/>
        </w:rPr>
        <w:t xml:space="preserve"> </w:t>
      </w:r>
      <w:r w:rsidRPr="007433E6">
        <w:rPr>
          <w:rFonts w:ascii="Microsoft Sans Serif" w:eastAsia="Microsoft Sans Serif" w:hAnsi="Microsoft Sans Serif" w:cs="Microsoft Sans Serif"/>
          <w:sz w:val="18"/>
          <w:szCs w:val="22"/>
        </w:rPr>
        <w:t>minimum</w:t>
      </w:r>
      <w:r w:rsidRPr="007433E6">
        <w:rPr>
          <w:rFonts w:ascii="Microsoft Sans Serif" w:eastAsia="Microsoft Sans Serif" w:hAnsi="Microsoft Sans Serif" w:cs="Microsoft Sans Serif"/>
          <w:spacing w:val="-2"/>
          <w:sz w:val="18"/>
          <w:szCs w:val="22"/>
        </w:rPr>
        <w:t xml:space="preserve"> </w:t>
      </w:r>
      <w:r w:rsidRPr="007433E6">
        <w:rPr>
          <w:rFonts w:ascii="Microsoft Sans Serif" w:eastAsia="Microsoft Sans Serif" w:hAnsi="Microsoft Sans Serif" w:cs="Microsoft Sans Serif"/>
          <w:sz w:val="18"/>
          <w:szCs w:val="22"/>
        </w:rPr>
        <w:t>penetration</w:t>
      </w:r>
      <w:r w:rsidRPr="007433E6">
        <w:rPr>
          <w:rFonts w:ascii="Microsoft Sans Serif" w:eastAsia="Microsoft Sans Serif" w:hAnsi="Microsoft Sans Serif" w:cs="Microsoft Sans Serif"/>
          <w:spacing w:val="-2"/>
          <w:sz w:val="18"/>
          <w:szCs w:val="22"/>
        </w:rPr>
        <w:t xml:space="preserve"> </w:t>
      </w:r>
      <w:r w:rsidRPr="007433E6">
        <w:rPr>
          <w:rFonts w:ascii="Microsoft Sans Serif" w:eastAsia="Microsoft Sans Serif" w:hAnsi="Microsoft Sans Serif" w:cs="Microsoft Sans Serif"/>
          <w:sz w:val="18"/>
          <w:szCs w:val="22"/>
        </w:rPr>
        <w:t>into</w:t>
      </w:r>
      <w:r w:rsidRPr="007433E6">
        <w:rPr>
          <w:rFonts w:ascii="Microsoft Sans Serif" w:eastAsia="Microsoft Sans Serif" w:hAnsi="Microsoft Sans Serif" w:cs="Microsoft Sans Serif"/>
          <w:spacing w:val="-2"/>
          <w:sz w:val="18"/>
          <w:szCs w:val="22"/>
        </w:rPr>
        <w:t xml:space="preserve"> </w:t>
      </w:r>
      <w:r w:rsidRPr="007433E6">
        <w:rPr>
          <w:rFonts w:ascii="Microsoft Sans Serif" w:eastAsia="Microsoft Sans Serif" w:hAnsi="Microsoft Sans Serif" w:cs="Microsoft Sans Serif"/>
          <w:sz w:val="18"/>
          <w:szCs w:val="22"/>
        </w:rPr>
        <w:t>framing.</w:t>
      </w:r>
      <w:r w:rsidRPr="007433E6">
        <w:rPr>
          <w:rFonts w:ascii="Microsoft Sans Serif" w:eastAsia="Microsoft Sans Serif" w:hAnsi="Microsoft Sans Serif" w:cs="Microsoft Sans Serif"/>
          <w:spacing w:val="-2"/>
          <w:sz w:val="18"/>
          <w:szCs w:val="22"/>
        </w:rPr>
        <w:t xml:space="preserve"> </w:t>
      </w:r>
      <w:r w:rsidRPr="007433E6">
        <w:rPr>
          <w:rFonts w:ascii="Microsoft Sans Serif" w:eastAsia="Microsoft Sans Serif" w:hAnsi="Microsoft Sans Serif" w:cs="Microsoft Sans Serif"/>
          <w:sz w:val="18"/>
          <w:szCs w:val="22"/>
        </w:rPr>
        <w:t>For</w:t>
      </w:r>
      <w:r w:rsidRPr="007433E6">
        <w:rPr>
          <w:rFonts w:ascii="Microsoft Sans Serif" w:eastAsia="Microsoft Sans Serif" w:hAnsi="Microsoft Sans Serif" w:cs="Microsoft Sans Serif"/>
          <w:spacing w:val="-2"/>
          <w:sz w:val="18"/>
          <w:szCs w:val="22"/>
        </w:rPr>
        <w:t xml:space="preserve"> </w:t>
      </w:r>
      <w:r w:rsidRPr="007433E6">
        <w:rPr>
          <w:rFonts w:ascii="Microsoft Sans Serif" w:eastAsia="Microsoft Sans Serif" w:hAnsi="Microsoft Sans Serif" w:cs="Microsoft Sans Serif"/>
          <w:sz w:val="18"/>
          <w:szCs w:val="22"/>
        </w:rPr>
        <w:t>cladding</w:t>
      </w:r>
      <w:r w:rsidRPr="007433E6">
        <w:rPr>
          <w:rFonts w:ascii="Microsoft Sans Serif" w:eastAsia="Microsoft Sans Serif" w:hAnsi="Microsoft Sans Serif" w:cs="Microsoft Sans Serif"/>
          <w:spacing w:val="-2"/>
          <w:sz w:val="18"/>
          <w:szCs w:val="22"/>
        </w:rPr>
        <w:t xml:space="preserve"> </w:t>
      </w:r>
      <w:r w:rsidRPr="007433E6">
        <w:rPr>
          <w:rFonts w:ascii="Microsoft Sans Serif" w:eastAsia="Microsoft Sans Serif" w:hAnsi="Microsoft Sans Serif" w:cs="Microsoft Sans Serif"/>
          <w:sz w:val="18"/>
          <w:szCs w:val="22"/>
        </w:rPr>
        <w:t>connections</w:t>
      </w:r>
      <w:r w:rsidRPr="007433E6">
        <w:rPr>
          <w:rFonts w:ascii="Microsoft Sans Serif" w:eastAsia="Microsoft Sans Serif" w:hAnsi="Microsoft Sans Serif" w:cs="Microsoft Sans Serif"/>
          <w:spacing w:val="-2"/>
          <w:sz w:val="18"/>
          <w:szCs w:val="22"/>
        </w:rPr>
        <w:t xml:space="preserve"> </w:t>
      </w:r>
      <w:r w:rsidRPr="007433E6">
        <w:rPr>
          <w:rFonts w:ascii="Microsoft Sans Serif" w:eastAsia="Microsoft Sans Serif" w:hAnsi="Microsoft Sans Serif" w:cs="Microsoft Sans Serif"/>
          <w:sz w:val="18"/>
          <w:szCs w:val="22"/>
        </w:rPr>
        <w:t>to</w:t>
      </w:r>
      <w:r w:rsidRPr="007433E6">
        <w:rPr>
          <w:rFonts w:ascii="Microsoft Sans Serif" w:eastAsia="Microsoft Sans Serif" w:hAnsi="Microsoft Sans Serif" w:cs="Microsoft Sans Serif"/>
          <w:spacing w:val="-2"/>
          <w:sz w:val="18"/>
          <w:szCs w:val="22"/>
        </w:rPr>
        <w:t xml:space="preserve"> </w:t>
      </w:r>
      <w:r w:rsidRPr="007433E6">
        <w:rPr>
          <w:rFonts w:ascii="Microsoft Sans Serif" w:eastAsia="Microsoft Sans Serif" w:hAnsi="Microsoft Sans Serif" w:cs="Microsoft Sans Serif"/>
          <w:sz w:val="18"/>
          <w:szCs w:val="22"/>
        </w:rPr>
        <w:t>wood</w:t>
      </w:r>
      <w:r w:rsidRPr="007433E6">
        <w:rPr>
          <w:rFonts w:ascii="Microsoft Sans Serif" w:eastAsia="Microsoft Sans Serif" w:hAnsi="Microsoft Sans Serif" w:cs="Microsoft Sans Serif"/>
          <w:spacing w:val="-2"/>
          <w:sz w:val="18"/>
          <w:szCs w:val="22"/>
        </w:rPr>
        <w:t xml:space="preserve"> </w:t>
      </w:r>
      <w:r w:rsidRPr="007433E6">
        <w:rPr>
          <w:rFonts w:ascii="Microsoft Sans Serif" w:eastAsia="Microsoft Sans Serif" w:hAnsi="Microsoft Sans Serif" w:cs="Microsoft Sans Serif"/>
          <w:sz w:val="18"/>
          <w:szCs w:val="22"/>
        </w:rPr>
        <w:t>structural</w:t>
      </w:r>
      <w:r w:rsidRPr="007433E6">
        <w:rPr>
          <w:rFonts w:ascii="Microsoft Sans Serif" w:eastAsia="Microsoft Sans Serif" w:hAnsi="Microsoft Sans Serif" w:cs="Microsoft Sans Serif"/>
          <w:spacing w:val="-2"/>
          <w:sz w:val="18"/>
          <w:szCs w:val="22"/>
        </w:rPr>
        <w:t xml:space="preserve"> </w:t>
      </w:r>
      <w:r w:rsidRPr="007433E6">
        <w:rPr>
          <w:rFonts w:ascii="Microsoft Sans Serif" w:eastAsia="Microsoft Sans Serif" w:hAnsi="Microsoft Sans Serif" w:cs="Microsoft Sans Serif"/>
          <w:sz w:val="18"/>
          <w:szCs w:val="22"/>
        </w:rPr>
        <w:t>panels,</w:t>
      </w:r>
      <w:r w:rsidRPr="007433E6">
        <w:rPr>
          <w:rFonts w:ascii="Microsoft Sans Serif" w:eastAsia="Microsoft Sans Serif" w:hAnsi="Microsoft Sans Serif" w:cs="Microsoft Sans Serif"/>
          <w:spacing w:val="-2"/>
          <w:sz w:val="18"/>
          <w:szCs w:val="22"/>
        </w:rPr>
        <w:t xml:space="preserve"> </w:t>
      </w:r>
      <w:r w:rsidRPr="007433E6">
        <w:rPr>
          <w:rFonts w:ascii="Microsoft Sans Serif" w:eastAsia="Microsoft Sans Serif" w:hAnsi="Microsoft Sans Serif" w:cs="Microsoft Sans Serif"/>
          <w:sz w:val="18"/>
          <w:szCs w:val="22"/>
        </w:rPr>
        <w:t>refer</w:t>
      </w:r>
      <w:r w:rsidRPr="007433E6">
        <w:rPr>
          <w:rFonts w:ascii="Microsoft Sans Serif" w:eastAsia="Microsoft Sans Serif" w:hAnsi="Microsoft Sans Serif" w:cs="Microsoft Sans Serif"/>
          <w:spacing w:val="-2"/>
          <w:sz w:val="18"/>
          <w:szCs w:val="22"/>
        </w:rPr>
        <w:t xml:space="preserve"> </w:t>
      </w:r>
      <w:r w:rsidRPr="007433E6">
        <w:rPr>
          <w:rFonts w:ascii="Microsoft Sans Serif" w:eastAsia="Microsoft Sans Serif" w:hAnsi="Microsoft Sans Serif" w:cs="Microsoft Sans Serif"/>
          <w:sz w:val="18"/>
          <w:szCs w:val="22"/>
        </w:rPr>
        <w:t>to</w:t>
      </w:r>
      <w:r w:rsidRPr="007433E6">
        <w:rPr>
          <w:rFonts w:ascii="Microsoft Sans Serif" w:eastAsia="Microsoft Sans Serif" w:hAnsi="Microsoft Sans Serif" w:cs="Microsoft Sans Serif"/>
          <w:spacing w:val="-2"/>
          <w:sz w:val="18"/>
          <w:szCs w:val="22"/>
        </w:rPr>
        <w:t xml:space="preserve"> </w:t>
      </w:r>
      <w:r w:rsidRPr="007433E6">
        <w:rPr>
          <w:rFonts w:ascii="Microsoft Sans Serif" w:eastAsia="Microsoft Sans Serif" w:hAnsi="Microsoft Sans Serif" w:cs="Microsoft Sans Serif"/>
          <w:sz w:val="18"/>
          <w:szCs w:val="22"/>
        </w:rPr>
        <w:t>Table R703.3.</w:t>
      </w:r>
      <w:r w:rsidR="00D30880">
        <w:rPr>
          <w:rFonts w:ascii="Microsoft Sans Serif" w:eastAsia="Microsoft Sans Serif" w:hAnsi="Microsoft Sans Serif" w:cs="Microsoft Sans Serif"/>
          <w:sz w:val="18"/>
          <w:szCs w:val="22"/>
        </w:rPr>
        <w:t>2</w:t>
      </w:r>
      <w:r w:rsidRPr="007433E6">
        <w:rPr>
          <w:rFonts w:ascii="Microsoft Sans Serif" w:eastAsia="Microsoft Sans Serif" w:hAnsi="Microsoft Sans Serif" w:cs="Microsoft Sans Serif"/>
          <w:sz w:val="18"/>
          <w:szCs w:val="22"/>
        </w:rPr>
        <w:t>. For brick veneer tie connections to wood structural panels, refer to Table R703.8.4(2).</w:t>
      </w:r>
    </w:p>
    <w:p w14:paraId="08A74C0E" w14:textId="77777777" w:rsidR="007433E6" w:rsidRPr="007433E6" w:rsidRDefault="007433E6" w:rsidP="00B14968">
      <w:pPr>
        <w:widowControl w:val="0"/>
        <w:numPr>
          <w:ilvl w:val="0"/>
          <w:numId w:val="32"/>
        </w:numPr>
        <w:tabs>
          <w:tab w:val="left" w:pos="954"/>
        </w:tabs>
        <w:autoSpaceDE w:val="0"/>
        <w:autoSpaceDN w:val="0"/>
        <w:spacing w:before="192"/>
        <w:ind w:left="954" w:hanging="404"/>
        <w:rPr>
          <w:rFonts w:ascii="Microsoft Sans Serif" w:eastAsia="Microsoft Sans Serif" w:hAnsi="Microsoft Sans Serif" w:cs="Microsoft Sans Serif"/>
          <w:sz w:val="18"/>
          <w:szCs w:val="22"/>
        </w:rPr>
      </w:pPr>
      <w:r w:rsidRPr="007433E6">
        <w:rPr>
          <w:rFonts w:ascii="Microsoft Sans Serif" w:eastAsia="Microsoft Sans Serif" w:hAnsi="Microsoft Sans Serif" w:cs="Microsoft Sans Serif"/>
          <w:sz w:val="18"/>
          <w:szCs w:val="22"/>
        </w:rPr>
        <w:t>Nail</w:t>
      </w:r>
      <w:r w:rsidRPr="007433E6">
        <w:rPr>
          <w:rFonts w:ascii="Microsoft Sans Serif" w:eastAsia="Microsoft Sans Serif" w:hAnsi="Microsoft Sans Serif" w:cs="Microsoft Sans Serif"/>
          <w:spacing w:val="-4"/>
          <w:sz w:val="18"/>
          <w:szCs w:val="22"/>
        </w:rPr>
        <w:t xml:space="preserve"> </w:t>
      </w:r>
      <w:r w:rsidRPr="007433E6">
        <w:rPr>
          <w:rFonts w:ascii="Microsoft Sans Serif" w:eastAsia="Microsoft Sans Serif" w:hAnsi="Microsoft Sans Serif" w:cs="Microsoft Sans Serif"/>
          <w:sz w:val="18"/>
          <w:szCs w:val="22"/>
        </w:rPr>
        <w:t>fasteners</w:t>
      </w:r>
      <w:r w:rsidRPr="007433E6">
        <w:rPr>
          <w:rFonts w:ascii="Microsoft Sans Serif" w:eastAsia="Microsoft Sans Serif" w:hAnsi="Microsoft Sans Serif" w:cs="Microsoft Sans Serif"/>
          <w:spacing w:val="-4"/>
          <w:sz w:val="18"/>
          <w:szCs w:val="22"/>
        </w:rPr>
        <w:t xml:space="preserve"> </w:t>
      </w:r>
      <w:r w:rsidRPr="007433E6">
        <w:rPr>
          <w:rFonts w:ascii="Microsoft Sans Serif" w:eastAsia="Microsoft Sans Serif" w:hAnsi="Microsoft Sans Serif" w:cs="Microsoft Sans Serif"/>
          <w:sz w:val="18"/>
          <w:szCs w:val="22"/>
        </w:rPr>
        <w:t>shall</w:t>
      </w:r>
      <w:r w:rsidRPr="007433E6">
        <w:rPr>
          <w:rFonts w:ascii="Microsoft Sans Serif" w:eastAsia="Microsoft Sans Serif" w:hAnsi="Microsoft Sans Serif" w:cs="Microsoft Sans Serif"/>
          <w:spacing w:val="-3"/>
          <w:sz w:val="18"/>
          <w:szCs w:val="22"/>
        </w:rPr>
        <w:t xml:space="preserve"> </w:t>
      </w:r>
      <w:r w:rsidRPr="007433E6">
        <w:rPr>
          <w:rFonts w:ascii="Microsoft Sans Serif" w:eastAsia="Microsoft Sans Serif" w:hAnsi="Microsoft Sans Serif" w:cs="Microsoft Sans Serif"/>
          <w:sz w:val="18"/>
          <w:szCs w:val="22"/>
        </w:rPr>
        <w:t>comply</w:t>
      </w:r>
      <w:r w:rsidRPr="007433E6">
        <w:rPr>
          <w:rFonts w:ascii="Microsoft Sans Serif" w:eastAsia="Microsoft Sans Serif" w:hAnsi="Microsoft Sans Serif" w:cs="Microsoft Sans Serif"/>
          <w:spacing w:val="-4"/>
          <w:sz w:val="18"/>
          <w:szCs w:val="22"/>
        </w:rPr>
        <w:t xml:space="preserve"> </w:t>
      </w:r>
      <w:r w:rsidRPr="007433E6">
        <w:rPr>
          <w:rFonts w:ascii="Microsoft Sans Serif" w:eastAsia="Microsoft Sans Serif" w:hAnsi="Microsoft Sans Serif" w:cs="Microsoft Sans Serif"/>
          <w:sz w:val="18"/>
          <w:szCs w:val="22"/>
        </w:rPr>
        <w:t>with</w:t>
      </w:r>
      <w:r w:rsidRPr="007433E6">
        <w:rPr>
          <w:rFonts w:ascii="Microsoft Sans Serif" w:eastAsia="Microsoft Sans Serif" w:hAnsi="Microsoft Sans Serif" w:cs="Microsoft Sans Serif"/>
          <w:spacing w:val="-3"/>
          <w:sz w:val="18"/>
          <w:szCs w:val="22"/>
        </w:rPr>
        <w:t xml:space="preserve"> </w:t>
      </w:r>
      <w:r w:rsidRPr="007433E6">
        <w:rPr>
          <w:rFonts w:ascii="Microsoft Sans Serif" w:eastAsia="Microsoft Sans Serif" w:hAnsi="Microsoft Sans Serif" w:cs="Microsoft Sans Serif"/>
          <w:sz w:val="18"/>
          <w:szCs w:val="22"/>
        </w:rPr>
        <w:t>ASTM</w:t>
      </w:r>
      <w:r w:rsidRPr="007433E6">
        <w:rPr>
          <w:rFonts w:ascii="Microsoft Sans Serif" w:eastAsia="Microsoft Sans Serif" w:hAnsi="Microsoft Sans Serif" w:cs="Microsoft Sans Serif"/>
          <w:spacing w:val="-4"/>
          <w:sz w:val="18"/>
          <w:szCs w:val="22"/>
        </w:rPr>
        <w:t xml:space="preserve"> </w:t>
      </w:r>
      <w:r w:rsidRPr="007433E6">
        <w:rPr>
          <w:rFonts w:ascii="Microsoft Sans Serif" w:eastAsia="Microsoft Sans Serif" w:hAnsi="Microsoft Sans Serif" w:cs="Microsoft Sans Serif"/>
          <w:sz w:val="18"/>
          <w:szCs w:val="22"/>
        </w:rPr>
        <w:t>F1667,</w:t>
      </w:r>
      <w:r w:rsidRPr="007433E6">
        <w:rPr>
          <w:rFonts w:ascii="Microsoft Sans Serif" w:eastAsia="Microsoft Sans Serif" w:hAnsi="Microsoft Sans Serif" w:cs="Microsoft Sans Serif"/>
          <w:spacing w:val="-3"/>
          <w:sz w:val="18"/>
          <w:szCs w:val="22"/>
        </w:rPr>
        <w:t xml:space="preserve"> </w:t>
      </w:r>
      <w:r w:rsidRPr="007433E6">
        <w:rPr>
          <w:rFonts w:ascii="Microsoft Sans Serif" w:eastAsia="Microsoft Sans Serif" w:hAnsi="Microsoft Sans Serif" w:cs="Microsoft Sans Serif"/>
          <w:sz w:val="18"/>
          <w:szCs w:val="22"/>
        </w:rPr>
        <w:t>except</w:t>
      </w:r>
      <w:r w:rsidRPr="007433E6">
        <w:rPr>
          <w:rFonts w:ascii="Microsoft Sans Serif" w:eastAsia="Microsoft Sans Serif" w:hAnsi="Microsoft Sans Serif" w:cs="Microsoft Sans Serif"/>
          <w:spacing w:val="-4"/>
          <w:sz w:val="18"/>
          <w:szCs w:val="22"/>
        </w:rPr>
        <w:t xml:space="preserve"> </w:t>
      </w:r>
      <w:r w:rsidRPr="007433E6">
        <w:rPr>
          <w:rFonts w:ascii="Microsoft Sans Serif" w:eastAsia="Microsoft Sans Serif" w:hAnsi="Microsoft Sans Serif" w:cs="Microsoft Sans Serif"/>
          <w:sz w:val="18"/>
          <w:szCs w:val="22"/>
        </w:rPr>
        <w:t>nail</w:t>
      </w:r>
      <w:r w:rsidRPr="007433E6">
        <w:rPr>
          <w:rFonts w:ascii="Microsoft Sans Serif" w:eastAsia="Microsoft Sans Serif" w:hAnsi="Microsoft Sans Serif" w:cs="Microsoft Sans Serif"/>
          <w:spacing w:val="-3"/>
          <w:sz w:val="18"/>
          <w:szCs w:val="22"/>
        </w:rPr>
        <w:t xml:space="preserve"> </w:t>
      </w:r>
      <w:r w:rsidRPr="007433E6">
        <w:rPr>
          <w:rFonts w:ascii="Microsoft Sans Serif" w:eastAsia="Microsoft Sans Serif" w:hAnsi="Microsoft Sans Serif" w:cs="Microsoft Sans Serif"/>
          <w:sz w:val="18"/>
          <w:szCs w:val="22"/>
        </w:rPr>
        <w:t>length</w:t>
      </w:r>
      <w:r w:rsidRPr="007433E6">
        <w:rPr>
          <w:rFonts w:ascii="Microsoft Sans Serif" w:eastAsia="Microsoft Sans Serif" w:hAnsi="Microsoft Sans Serif" w:cs="Microsoft Sans Serif"/>
          <w:spacing w:val="-4"/>
          <w:sz w:val="18"/>
          <w:szCs w:val="22"/>
        </w:rPr>
        <w:t xml:space="preserve"> </w:t>
      </w:r>
      <w:r w:rsidRPr="007433E6">
        <w:rPr>
          <w:rFonts w:ascii="Microsoft Sans Serif" w:eastAsia="Microsoft Sans Serif" w:hAnsi="Microsoft Sans Serif" w:cs="Microsoft Sans Serif"/>
          <w:sz w:val="18"/>
          <w:szCs w:val="22"/>
        </w:rPr>
        <w:t>shall</w:t>
      </w:r>
      <w:r w:rsidRPr="007433E6">
        <w:rPr>
          <w:rFonts w:ascii="Microsoft Sans Serif" w:eastAsia="Microsoft Sans Serif" w:hAnsi="Microsoft Sans Serif" w:cs="Microsoft Sans Serif"/>
          <w:spacing w:val="-3"/>
          <w:sz w:val="18"/>
          <w:szCs w:val="22"/>
        </w:rPr>
        <w:t xml:space="preserve"> </w:t>
      </w:r>
      <w:r w:rsidRPr="007433E6">
        <w:rPr>
          <w:rFonts w:ascii="Microsoft Sans Serif" w:eastAsia="Microsoft Sans Serif" w:hAnsi="Microsoft Sans Serif" w:cs="Microsoft Sans Serif"/>
          <w:sz w:val="18"/>
          <w:szCs w:val="22"/>
        </w:rPr>
        <w:t>be</w:t>
      </w:r>
      <w:r w:rsidRPr="007433E6">
        <w:rPr>
          <w:rFonts w:ascii="Microsoft Sans Serif" w:eastAsia="Microsoft Sans Serif" w:hAnsi="Microsoft Sans Serif" w:cs="Microsoft Sans Serif"/>
          <w:spacing w:val="-4"/>
          <w:sz w:val="18"/>
          <w:szCs w:val="22"/>
        </w:rPr>
        <w:t xml:space="preserve"> </w:t>
      </w:r>
      <w:r w:rsidRPr="007433E6">
        <w:rPr>
          <w:rFonts w:ascii="Microsoft Sans Serif" w:eastAsia="Microsoft Sans Serif" w:hAnsi="Microsoft Sans Serif" w:cs="Microsoft Sans Serif"/>
          <w:sz w:val="18"/>
          <w:szCs w:val="22"/>
        </w:rPr>
        <w:t>permitted</w:t>
      </w:r>
      <w:r w:rsidRPr="007433E6">
        <w:rPr>
          <w:rFonts w:ascii="Microsoft Sans Serif" w:eastAsia="Microsoft Sans Serif" w:hAnsi="Microsoft Sans Serif" w:cs="Microsoft Sans Serif"/>
          <w:spacing w:val="-3"/>
          <w:sz w:val="18"/>
          <w:szCs w:val="22"/>
        </w:rPr>
        <w:t xml:space="preserve"> </w:t>
      </w:r>
      <w:r w:rsidRPr="007433E6">
        <w:rPr>
          <w:rFonts w:ascii="Microsoft Sans Serif" w:eastAsia="Microsoft Sans Serif" w:hAnsi="Microsoft Sans Serif" w:cs="Microsoft Sans Serif"/>
          <w:sz w:val="18"/>
          <w:szCs w:val="22"/>
        </w:rPr>
        <w:t>to</w:t>
      </w:r>
      <w:r w:rsidRPr="007433E6">
        <w:rPr>
          <w:rFonts w:ascii="Microsoft Sans Serif" w:eastAsia="Microsoft Sans Serif" w:hAnsi="Microsoft Sans Serif" w:cs="Microsoft Sans Serif"/>
          <w:spacing w:val="-4"/>
          <w:sz w:val="18"/>
          <w:szCs w:val="22"/>
        </w:rPr>
        <w:t xml:space="preserve"> </w:t>
      </w:r>
      <w:r w:rsidRPr="007433E6">
        <w:rPr>
          <w:rFonts w:ascii="Microsoft Sans Serif" w:eastAsia="Microsoft Sans Serif" w:hAnsi="Microsoft Sans Serif" w:cs="Microsoft Sans Serif"/>
          <w:sz w:val="18"/>
          <w:szCs w:val="22"/>
        </w:rPr>
        <w:t>exceed</w:t>
      </w:r>
      <w:r w:rsidRPr="007433E6">
        <w:rPr>
          <w:rFonts w:ascii="Microsoft Sans Serif" w:eastAsia="Microsoft Sans Serif" w:hAnsi="Microsoft Sans Serif" w:cs="Microsoft Sans Serif"/>
          <w:spacing w:val="-3"/>
          <w:sz w:val="18"/>
          <w:szCs w:val="22"/>
        </w:rPr>
        <w:t xml:space="preserve"> </w:t>
      </w:r>
      <w:r w:rsidRPr="007433E6">
        <w:rPr>
          <w:rFonts w:ascii="Microsoft Sans Serif" w:eastAsia="Microsoft Sans Serif" w:hAnsi="Microsoft Sans Serif" w:cs="Microsoft Sans Serif"/>
          <w:sz w:val="18"/>
          <w:szCs w:val="22"/>
        </w:rPr>
        <w:t>ASTM</w:t>
      </w:r>
      <w:r w:rsidRPr="007433E6">
        <w:rPr>
          <w:rFonts w:ascii="Microsoft Sans Serif" w:eastAsia="Microsoft Sans Serif" w:hAnsi="Microsoft Sans Serif" w:cs="Microsoft Sans Serif"/>
          <w:spacing w:val="-4"/>
          <w:sz w:val="18"/>
          <w:szCs w:val="22"/>
        </w:rPr>
        <w:t xml:space="preserve"> </w:t>
      </w:r>
      <w:r w:rsidRPr="007433E6">
        <w:rPr>
          <w:rFonts w:ascii="Microsoft Sans Serif" w:eastAsia="Microsoft Sans Serif" w:hAnsi="Microsoft Sans Serif" w:cs="Microsoft Sans Serif"/>
          <w:sz w:val="18"/>
          <w:szCs w:val="22"/>
        </w:rPr>
        <w:t>F1667</w:t>
      </w:r>
      <w:r w:rsidRPr="007433E6">
        <w:rPr>
          <w:rFonts w:ascii="Microsoft Sans Serif" w:eastAsia="Microsoft Sans Serif" w:hAnsi="Microsoft Sans Serif" w:cs="Microsoft Sans Serif"/>
          <w:spacing w:val="-3"/>
          <w:sz w:val="18"/>
          <w:szCs w:val="22"/>
        </w:rPr>
        <w:t xml:space="preserve"> </w:t>
      </w:r>
      <w:r w:rsidRPr="007433E6">
        <w:rPr>
          <w:rFonts w:ascii="Microsoft Sans Serif" w:eastAsia="Microsoft Sans Serif" w:hAnsi="Microsoft Sans Serif" w:cs="Microsoft Sans Serif"/>
          <w:sz w:val="18"/>
          <w:szCs w:val="22"/>
        </w:rPr>
        <w:t>standard</w:t>
      </w:r>
      <w:r w:rsidRPr="007433E6">
        <w:rPr>
          <w:rFonts w:ascii="Microsoft Sans Serif" w:eastAsia="Microsoft Sans Serif" w:hAnsi="Microsoft Sans Serif" w:cs="Microsoft Sans Serif"/>
          <w:spacing w:val="-4"/>
          <w:sz w:val="18"/>
          <w:szCs w:val="22"/>
        </w:rPr>
        <w:t xml:space="preserve"> </w:t>
      </w:r>
      <w:r w:rsidRPr="007433E6">
        <w:rPr>
          <w:rFonts w:ascii="Microsoft Sans Serif" w:eastAsia="Microsoft Sans Serif" w:hAnsi="Microsoft Sans Serif" w:cs="Microsoft Sans Serif"/>
          <w:spacing w:val="-2"/>
          <w:sz w:val="18"/>
          <w:szCs w:val="22"/>
        </w:rPr>
        <w:t>lengths.</w:t>
      </w:r>
    </w:p>
    <w:p w14:paraId="151D603F" w14:textId="77777777" w:rsidR="007433E6" w:rsidRPr="007433E6" w:rsidRDefault="007433E6" w:rsidP="007433E6">
      <w:pPr>
        <w:widowControl w:val="0"/>
        <w:autoSpaceDE w:val="0"/>
        <w:autoSpaceDN w:val="0"/>
        <w:spacing w:before="58"/>
        <w:rPr>
          <w:rFonts w:ascii="Microsoft Sans Serif" w:eastAsia="Microsoft Sans Serif" w:hAnsi="Microsoft Sans Serif" w:cs="Microsoft Sans Serif"/>
          <w:sz w:val="18"/>
          <w:szCs w:val="18"/>
        </w:rPr>
      </w:pPr>
    </w:p>
    <w:p w14:paraId="23021C57" w14:textId="77777777" w:rsidR="007433E6" w:rsidRPr="007433E6" w:rsidRDefault="007433E6" w:rsidP="00B14968">
      <w:pPr>
        <w:widowControl w:val="0"/>
        <w:numPr>
          <w:ilvl w:val="0"/>
          <w:numId w:val="32"/>
        </w:numPr>
        <w:tabs>
          <w:tab w:val="left" w:pos="955"/>
        </w:tabs>
        <w:autoSpaceDE w:val="0"/>
        <w:autoSpaceDN w:val="0"/>
        <w:spacing w:line="319" w:lineRule="auto"/>
        <w:ind w:right="495"/>
        <w:rPr>
          <w:rFonts w:ascii="Microsoft Sans Serif" w:eastAsia="Microsoft Sans Serif" w:hAnsi="Microsoft Sans Serif" w:cs="Microsoft Sans Serif"/>
          <w:sz w:val="18"/>
          <w:szCs w:val="22"/>
          <w:u w:val="single"/>
        </w:rPr>
      </w:pPr>
      <w:r w:rsidRPr="007433E6">
        <w:rPr>
          <w:rFonts w:ascii="Microsoft Sans Serif" w:eastAsia="Microsoft Sans Serif" w:hAnsi="Microsoft Sans Serif" w:cs="Microsoft Sans Serif"/>
          <w:sz w:val="18"/>
          <w:szCs w:val="22"/>
          <w:u w:val="single"/>
        </w:rPr>
        <w:t>Fastener vertical spacing is an average spacing associated with the following nail count per foot: 6 inch spacing is associated</w:t>
      </w:r>
      <w:r w:rsidRPr="007433E6">
        <w:rPr>
          <w:rFonts w:ascii="Microsoft Sans Serif" w:eastAsia="Microsoft Sans Serif" w:hAnsi="Microsoft Sans Serif" w:cs="Microsoft Sans Serif"/>
          <w:sz w:val="18"/>
          <w:szCs w:val="22"/>
        </w:rPr>
        <w:t xml:space="preserve"> </w:t>
      </w:r>
      <w:r w:rsidRPr="007433E6">
        <w:rPr>
          <w:rFonts w:ascii="Microsoft Sans Serif" w:eastAsia="Microsoft Sans Serif" w:hAnsi="Microsoft Sans Serif" w:cs="Microsoft Sans Serif"/>
          <w:sz w:val="18"/>
          <w:szCs w:val="22"/>
          <w:u w:val="single"/>
        </w:rPr>
        <w:t>with</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2</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nails</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per</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foot,</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8</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inch</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spacing</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is</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associated</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with</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1.5</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nails</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per</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foot,</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and</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12</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inch</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spacing</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is</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associated</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with</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1</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nail</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per</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foot.</w:t>
      </w:r>
    </w:p>
    <w:p w14:paraId="23060C13" w14:textId="77777777" w:rsidR="007433E6" w:rsidRPr="007433E6" w:rsidRDefault="007433E6" w:rsidP="007433E6">
      <w:pPr>
        <w:widowControl w:val="0"/>
        <w:autoSpaceDE w:val="0"/>
        <w:autoSpaceDN w:val="0"/>
        <w:spacing w:before="103"/>
        <w:ind w:left="550"/>
        <w:rPr>
          <w:rFonts w:ascii="Microsoft Sans Serif" w:eastAsia="Microsoft Sans Serif" w:hAnsi="Microsoft Sans Serif" w:cs="Microsoft Sans Serif"/>
          <w:sz w:val="18"/>
          <w:szCs w:val="18"/>
        </w:rPr>
      </w:pPr>
      <w:proofErr w:type="spellStart"/>
      <w:proofErr w:type="gramStart"/>
      <w:r w:rsidRPr="007433E6">
        <w:rPr>
          <w:rFonts w:ascii="Microsoft Sans Serif" w:eastAsia="Microsoft Sans Serif" w:hAnsi="Microsoft Sans Serif" w:cs="Microsoft Sans Serif"/>
          <w:strike/>
          <w:sz w:val="18"/>
          <w:szCs w:val="18"/>
        </w:rPr>
        <w:t>d.</w:t>
      </w:r>
      <w:r w:rsidRPr="007433E6">
        <w:rPr>
          <w:rFonts w:ascii="Microsoft Sans Serif" w:eastAsia="Microsoft Sans Serif" w:hAnsi="Microsoft Sans Serif" w:cs="Microsoft Sans Serif"/>
          <w:sz w:val="18"/>
          <w:szCs w:val="18"/>
          <w:u w:val="single"/>
        </w:rPr>
        <w:t>e.</w:t>
      </w:r>
      <w:proofErr w:type="spellEnd"/>
      <w:proofErr w:type="gramEnd"/>
      <w:r w:rsidRPr="007433E6">
        <w:rPr>
          <w:rFonts w:ascii="Microsoft Sans Serif" w:eastAsia="Microsoft Sans Serif" w:hAnsi="Microsoft Sans Serif" w:cs="Microsoft Sans Serif"/>
          <w:spacing w:val="46"/>
          <w:sz w:val="18"/>
          <w:szCs w:val="18"/>
        </w:rPr>
        <w:t xml:space="preserve"> </w:t>
      </w:r>
      <w:r w:rsidRPr="007433E6">
        <w:rPr>
          <w:rFonts w:ascii="Microsoft Sans Serif" w:eastAsia="Microsoft Sans Serif" w:hAnsi="Microsoft Sans Serif" w:cs="Microsoft Sans Serif"/>
          <w:sz w:val="18"/>
          <w:szCs w:val="18"/>
        </w:rPr>
        <w:t>Foam</w:t>
      </w:r>
      <w:r w:rsidRPr="007433E6">
        <w:rPr>
          <w:rFonts w:ascii="Microsoft Sans Serif" w:eastAsia="Microsoft Sans Serif" w:hAnsi="Microsoft Sans Serif" w:cs="Microsoft Sans Serif"/>
          <w:spacing w:val="-3"/>
          <w:sz w:val="18"/>
          <w:szCs w:val="18"/>
        </w:rPr>
        <w:t xml:space="preserve"> </w:t>
      </w:r>
      <w:r w:rsidRPr="007433E6">
        <w:rPr>
          <w:rFonts w:ascii="Microsoft Sans Serif" w:eastAsia="Microsoft Sans Serif" w:hAnsi="Microsoft Sans Serif" w:cs="Microsoft Sans Serif"/>
          <w:sz w:val="18"/>
          <w:szCs w:val="18"/>
        </w:rPr>
        <w:t>sheathing</w:t>
      </w:r>
      <w:r w:rsidRPr="007433E6">
        <w:rPr>
          <w:rFonts w:ascii="Microsoft Sans Serif" w:eastAsia="Microsoft Sans Serif" w:hAnsi="Microsoft Sans Serif" w:cs="Microsoft Sans Serif"/>
          <w:spacing w:val="-3"/>
          <w:sz w:val="18"/>
          <w:szCs w:val="18"/>
        </w:rPr>
        <w:t xml:space="preserve"> </w:t>
      </w:r>
      <w:r w:rsidRPr="007433E6">
        <w:rPr>
          <w:rFonts w:ascii="Microsoft Sans Serif" w:eastAsia="Microsoft Sans Serif" w:hAnsi="Microsoft Sans Serif" w:cs="Microsoft Sans Serif"/>
          <w:sz w:val="18"/>
          <w:szCs w:val="18"/>
        </w:rPr>
        <w:t>shall</w:t>
      </w:r>
      <w:r w:rsidRPr="007433E6">
        <w:rPr>
          <w:rFonts w:ascii="Microsoft Sans Serif" w:eastAsia="Microsoft Sans Serif" w:hAnsi="Microsoft Sans Serif" w:cs="Microsoft Sans Serif"/>
          <w:spacing w:val="-3"/>
          <w:sz w:val="18"/>
          <w:szCs w:val="18"/>
        </w:rPr>
        <w:t xml:space="preserve"> </w:t>
      </w:r>
      <w:r w:rsidRPr="007433E6">
        <w:rPr>
          <w:rFonts w:ascii="Microsoft Sans Serif" w:eastAsia="Microsoft Sans Serif" w:hAnsi="Microsoft Sans Serif" w:cs="Microsoft Sans Serif"/>
          <w:sz w:val="18"/>
          <w:szCs w:val="18"/>
        </w:rPr>
        <w:t>have</w:t>
      </w:r>
      <w:r w:rsidRPr="007433E6">
        <w:rPr>
          <w:rFonts w:ascii="Microsoft Sans Serif" w:eastAsia="Microsoft Sans Serif" w:hAnsi="Microsoft Sans Serif" w:cs="Microsoft Sans Serif"/>
          <w:spacing w:val="-2"/>
          <w:sz w:val="18"/>
          <w:szCs w:val="18"/>
        </w:rPr>
        <w:t xml:space="preserve"> </w:t>
      </w:r>
      <w:r w:rsidRPr="007433E6">
        <w:rPr>
          <w:rFonts w:ascii="Microsoft Sans Serif" w:eastAsia="Microsoft Sans Serif" w:hAnsi="Microsoft Sans Serif" w:cs="Microsoft Sans Serif"/>
          <w:sz w:val="18"/>
          <w:szCs w:val="18"/>
        </w:rPr>
        <w:t>a</w:t>
      </w:r>
      <w:r w:rsidRPr="007433E6">
        <w:rPr>
          <w:rFonts w:ascii="Microsoft Sans Serif" w:eastAsia="Microsoft Sans Serif" w:hAnsi="Microsoft Sans Serif" w:cs="Microsoft Sans Serif"/>
          <w:spacing w:val="-3"/>
          <w:sz w:val="18"/>
          <w:szCs w:val="18"/>
        </w:rPr>
        <w:t xml:space="preserve"> </w:t>
      </w:r>
      <w:r w:rsidRPr="007433E6">
        <w:rPr>
          <w:rFonts w:ascii="Microsoft Sans Serif" w:eastAsia="Microsoft Sans Serif" w:hAnsi="Microsoft Sans Serif" w:cs="Microsoft Sans Serif"/>
          <w:sz w:val="18"/>
          <w:szCs w:val="18"/>
        </w:rPr>
        <w:t>minimum</w:t>
      </w:r>
      <w:r w:rsidRPr="007433E6">
        <w:rPr>
          <w:rFonts w:ascii="Microsoft Sans Serif" w:eastAsia="Microsoft Sans Serif" w:hAnsi="Microsoft Sans Serif" w:cs="Microsoft Sans Serif"/>
          <w:spacing w:val="-3"/>
          <w:sz w:val="18"/>
          <w:szCs w:val="18"/>
        </w:rPr>
        <w:t xml:space="preserve"> </w:t>
      </w:r>
      <w:r w:rsidRPr="007433E6">
        <w:rPr>
          <w:rFonts w:ascii="Microsoft Sans Serif" w:eastAsia="Microsoft Sans Serif" w:hAnsi="Microsoft Sans Serif" w:cs="Microsoft Sans Serif"/>
          <w:sz w:val="18"/>
          <w:szCs w:val="18"/>
        </w:rPr>
        <w:t>compressive</w:t>
      </w:r>
      <w:r w:rsidRPr="007433E6">
        <w:rPr>
          <w:rFonts w:ascii="Microsoft Sans Serif" w:eastAsia="Microsoft Sans Serif" w:hAnsi="Microsoft Sans Serif" w:cs="Microsoft Sans Serif"/>
          <w:spacing w:val="-3"/>
          <w:sz w:val="18"/>
          <w:szCs w:val="18"/>
        </w:rPr>
        <w:t xml:space="preserve"> </w:t>
      </w:r>
      <w:r w:rsidRPr="007433E6">
        <w:rPr>
          <w:rFonts w:ascii="Microsoft Sans Serif" w:eastAsia="Microsoft Sans Serif" w:hAnsi="Microsoft Sans Serif" w:cs="Microsoft Sans Serif"/>
          <w:sz w:val="18"/>
          <w:szCs w:val="18"/>
        </w:rPr>
        <w:t>strength</w:t>
      </w:r>
      <w:r w:rsidRPr="007433E6">
        <w:rPr>
          <w:rFonts w:ascii="Microsoft Sans Serif" w:eastAsia="Microsoft Sans Serif" w:hAnsi="Microsoft Sans Serif" w:cs="Microsoft Sans Serif"/>
          <w:spacing w:val="-2"/>
          <w:sz w:val="18"/>
          <w:szCs w:val="18"/>
        </w:rPr>
        <w:t xml:space="preserve"> </w:t>
      </w:r>
      <w:r w:rsidRPr="007433E6">
        <w:rPr>
          <w:rFonts w:ascii="Microsoft Sans Serif" w:eastAsia="Microsoft Sans Serif" w:hAnsi="Microsoft Sans Serif" w:cs="Microsoft Sans Serif"/>
          <w:sz w:val="18"/>
          <w:szCs w:val="18"/>
        </w:rPr>
        <w:t>of</w:t>
      </w:r>
      <w:r w:rsidRPr="007433E6">
        <w:rPr>
          <w:rFonts w:ascii="Microsoft Sans Serif" w:eastAsia="Microsoft Sans Serif" w:hAnsi="Microsoft Sans Serif" w:cs="Microsoft Sans Serif"/>
          <w:spacing w:val="-3"/>
          <w:sz w:val="18"/>
          <w:szCs w:val="18"/>
        </w:rPr>
        <w:t xml:space="preserve"> </w:t>
      </w:r>
      <w:r w:rsidRPr="007433E6">
        <w:rPr>
          <w:rFonts w:ascii="Microsoft Sans Serif" w:eastAsia="Microsoft Sans Serif" w:hAnsi="Microsoft Sans Serif" w:cs="Microsoft Sans Serif"/>
          <w:sz w:val="18"/>
          <w:szCs w:val="18"/>
        </w:rPr>
        <w:t>15</w:t>
      </w:r>
      <w:r w:rsidRPr="007433E6">
        <w:rPr>
          <w:rFonts w:ascii="Microsoft Sans Serif" w:eastAsia="Microsoft Sans Serif" w:hAnsi="Microsoft Sans Serif" w:cs="Microsoft Sans Serif"/>
          <w:spacing w:val="-3"/>
          <w:sz w:val="18"/>
          <w:szCs w:val="18"/>
        </w:rPr>
        <w:t xml:space="preserve"> </w:t>
      </w:r>
      <w:r w:rsidRPr="007433E6">
        <w:rPr>
          <w:rFonts w:ascii="Microsoft Sans Serif" w:eastAsia="Microsoft Sans Serif" w:hAnsi="Microsoft Sans Serif" w:cs="Microsoft Sans Serif"/>
          <w:sz w:val="18"/>
          <w:szCs w:val="18"/>
        </w:rPr>
        <w:t>psi</w:t>
      </w:r>
      <w:r w:rsidRPr="007433E6">
        <w:rPr>
          <w:rFonts w:ascii="Microsoft Sans Serif" w:eastAsia="Microsoft Sans Serif" w:hAnsi="Microsoft Sans Serif" w:cs="Microsoft Sans Serif"/>
          <w:spacing w:val="-3"/>
          <w:sz w:val="18"/>
          <w:szCs w:val="18"/>
        </w:rPr>
        <w:t xml:space="preserve"> </w:t>
      </w:r>
      <w:r w:rsidRPr="007433E6">
        <w:rPr>
          <w:rFonts w:ascii="Microsoft Sans Serif" w:eastAsia="Microsoft Sans Serif" w:hAnsi="Microsoft Sans Serif" w:cs="Microsoft Sans Serif"/>
          <w:sz w:val="18"/>
          <w:szCs w:val="18"/>
        </w:rPr>
        <w:t>in</w:t>
      </w:r>
      <w:r w:rsidRPr="007433E6">
        <w:rPr>
          <w:rFonts w:ascii="Microsoft Sans Serif" w:eastAsia="Microsoft Sans Serif" w:hAnsi="Microsoft Sans Serif" w:cs="Microsoft Sans Serif"/>
          <w:spacing w:val="-2"/>
          <w:sz w:val="18"/>
          <w:szCs w:val="18"/>
        </w:rPr>
        <w:t xml:space="preserve"> </w:t>
      </w:r>
      <w:r w:rsidRPr="007433E6">
        <w:rPr>
          <w:rFonts w:ascii="Microsoft Sans Serif" w:eastAsia="Microsoft Sans Serif" w:hAnsi="Microsoft Sans Serif" w:cs="Microsoft Sans Serif"/>
          <w:sz w:val="18"/>
          <w:szCs w:val="18"/>
        </w:rPr>
        <w:t>accordance</w:t>
      </w:r>
      <w:r w:rsidRPr="007433E6">
        <w:rPr>
          <w:rFonts w:ascii="Microsoft Sans Serif" w:eastAsia="Microsoft Sans Serif" w:hAnsi="Microsoft Sans Serif" w:cs="Microsoft Sans Serif"/>
          <w:spacing w:val="-3"/>
          <w:sz w:val="18"/>
          <w:szCs w:val="18"/>
        </w:rPr>
        <w:t xml:space="preserve"> </w:t>
      </w:r>
      <w:r w:rsidRPr="007433E6">
        <w:rPr>
          <w:rFonts w:ascii="Microsoft Sans Serif" w:eastAsia="Microsoft Sans Serif" w:hAnsi="Microsoft Sans Serif" w:cs="Microsoft Sans Serif"/>
          <w:sz w:val="18"/>
          <w:szCs w:val="18"/>
        </w:rPr>
        <w:t>with</w:t>
      </w:r>
      <w:r w:rsidRPr="007433E6">
        <w:rPr>
          <w:rFonts w:ascii="Microsoft Sans Serif" w:eastAsia="Microsoft Sans Serif" w:hAnsi="Microsoft Sans Serif" w:cs="Microsoft Sans Serif"/>
          <w:spacing w:val="-3"/>
          <w:sz w:val="18"/>
          <w:szCs w:val="18"/>
        </w:rPr>
        <w:t xml:space="preserve"> </w:t>
      </w:r>
      <w:r w:rsidRPr="007433E6">
        <w:rPr>
          <w:rFonts w:ascii="Microsoft Sans Serif" w:eastAsia="Microsoft Sans Serif" w:hAnsi="Microsoft Sans Serif" w:cs="Microsoft Sans Serif"/>
          <w:sz w:val="18"/>
          <w:szCs w:val="18"/>
        </w:rPr>
        <w:t>ASTM</w:t>
      </w:r>
      <w:r w:rsidRPr="007433E6">
        <w:rPr>
          <w:rFonts w:ascii="Microsoft Sans Serif" w:eastAsia="Microsoft Sans Serif" w:hAnsi="Microsoft Sans Serif" w:cs="Microsoft Sans Serif"/>
          <w:spacing w:val="-2"/>
          <w:sz w:val="18"/>
          <w:szCs w:val="18"/>
        </w:rPr>
        <w:t xml:space="preserve"> </w:t>
      </w:r>
      <w:r w:rsidRPr="007433E6">
        <w:rPr>
          <w:rFonts w:ascii="Microsoft Sans Serif" w:eastAsia="Microsoft Sans Serif" w:hAnsi="Microsoft Sans Serif" w:cs="Microsoft Sans Serif"/>
          <w:sz w:val="18"/>
          <w:szCs w:val="18"/>
        </w:rPr>
        <w:t>C578</w:t>
      </w:r>
      <w:r w:rsidRPr="007433E6">
        <w:rPr>
          <w:rFonts w:ascii="Microsoft Sans Serif" w:eastAsia="Microsoft Sans Serif" w:hAnsi="Microsoft Sans Serif" w:cs="Microsoft Sans Serif"/>
          <w:spacing w:val="-3"/>
          <w:sz w:val="18"/>
          <w:szCs w:val="18"/>
        </w:rPr>
        <w:t xml:space="preserve"> </w:t>
      </w:r>
      <w:r w:rsidRPr="007433E6">
        <w:rPr>
          <w:rFonts w:ascii="Microsoft Sans Serif" w:eastAsia="Microsoft Sans Serif" w:hAnsi="Microsoft Sans Serif" w:cs="Microsoft Sans Serif"/>
          <w:sz w:val="18"/>
          <w:szCs w:val="18"/>
        </w:rPr>
        <w:t>or</w:t>
      </w:r>
      <w:r w:rsidRPr="007433E6">
        <w:rPr>
          <w:rFonts w:ascii="Microsoft Sans Serif" w:eastAsia="Microsoft Sans Serif" w:hAnsi="Microsoft Sans Serif" w:cs="Microsoft Sans Serif"/>
          <w:spacing w:val="-3"/>
          <w:sz w:val="18"/>
          <w:szCs w:val="18"/>
        </w:rPr>
        <w:t xml:space="preserve"> </w:t>
      </w:r>
      <w:r w:rsidRPr="007433E6">
        <w:rPr>
          <w:rFonts w:ascii="Microsoft Sans Serif" w:eastAsia="Microsoft Sans Serif" w:hAnsi="Microsoft Sans Serif" w:cs="Microsoft Sans Serif"/>
          <w:sz w:val="18"/>
          <w:szCs w:val="18"/>
        </w:rPr>
        <w:t>ASTM</w:t>
      </w:r>
      <w:r w:rsidRPr="007433E6">
        <w:rPr>
          <w:rFonts w:ascii="Microsoft Sans Serif" w:eastAsia="Microsoft Sans Serif" w:hAnsi="Microsoft Sans Serif" w:cs="Microsoft Sans Serif"/>
          <w:spacing w:val="-3"/>
          <w:sz w:val="18"/>
          <w:szCs w:val="18"/>
        </w:rPr>
        <w:t xml:space="preserve"> </w:t>
      </w:r>
      <w:r w:rsidRPr="007433E6">
        <w:rPr>
          <w:rFonts w:ascii="Microsoft Sans Serif" w:eastAsia="Microsoft Sans Serif" w:hAnsi="Microsoft Sans Serif" w:cs="Microsoft Sans Serif"/>
          <w:spacing w:val="-2"/>
          <w:sz w:val="18"/>
          <w:szCs w:val="18"/>
        </w:rPr>
        <w:t>C1289.</w:t>
      </w:r>
    </w:p>
    <w:p w14:paraId="3A09FFE8" w14:textId="77777777" w:rsidR="007433E6" w:rsidRPr="007433E6" w:rsidRDefault="007433E6" w:rsidP="007433E6">
      <w:pPr>
        <w:widowControl w:val="0"/>
        <w:autoSpaceDE w:val="0"/>
        <w:autoSpaceDN w:val="0"/>
        <w:spacing w:before="57"/>
        <w:rPr>
          <w:rFonts w:ascii="Microsoft Sans Serif" w:eastAsia="Microsoft Sans Serif" w:hAnsi="Microsoft Sans Serif" w:cs="Microsoft Sans Serif"/>
          <w:sz w:val="18"/>
          <w:szCs w:val="18"/>
        </w:rPr>
      </w:pPr>
    </w:p>
    <w:p w14:paraId="2CAB3A4E" w14:textId="72DC4630" w:rsidR="007433E6" w:rsidRPr="007433E6" w:rsidRDefault="007433E6" w:rsidP="00B14968">
      <w:pPr>
        <w:widowControl w:val="0"/>
        <w:numPr>
          <w:ilvl w:val="0"/>
          <w:numId w:val="31"/>
        </w:numPr>
        <w:tabs>
          <w:tab w:val="left" w:pos="955"/>
        </w:tabs>
        <w:autoSpaceDE w:val="0"/>
        <w:autoSpaceDN w:val="0"/>
        <w:spacing w:line="319" w:lineRule="auto"/>
        <w:ind w:right="245"/>
        <w:jc w:val="both"/>
        <w:rPr>
          <w:rFonts w:ascii="Microsoft Sans Serif" w:eastAsia="Microsoft Sans Serif" w:hAnsi="Microsoft Sans Serif" w:cs="Microsoft Sans Serif"/>
          <w:sz w:val="18"/>
          <w:szCs w:val="22"/>
        </w:rPr>
      </w:pPr>
      <w:r w:rsidRPr="007433E6">
        <w:rPr>
          <w:rFonts w:ascii="Microsoft Sans Serif" w:eastAsia="Microsoft Sans Serif" w:hAnsi="Microsoft Sans Serif" w:cs="Microsoft Sans Serif"/>
          <w:sz w:val="18"/>
          <w:szCs w:val="22"/>
          <w:u w:val="single"/>
        </w:rPr>
        <w:t xml:space="preserve">Cladding weight is the maximum weight of cladding materials in pounds per square foot of wall area. The 3 </w:t>
      </w:r>
      <w:proofErr w:type="spellStart"/>
      <w:r w:rsidRPr="007433E6">
        <w:rPr>
          <w:rFonts w:ascii="Microsoft Sans Serif" w:eastAsia="Microsoft Sans Serif" w:hAnsi="Microsoft Sans Serif" w:cs="Microsoft Sans Serif"/>
          <w:sz w:val="18"/>
          <w:szCs w:val="22"/>
          <w:u w:val="single"/>
        </w:rPr>
        <w:t>psf</w:t>
      </w:r>
      <w:proofErr w:type="spellEnd"/>
      <w:r w:rsidRPr="007433E6">
        <w:rPr>
          <w:rFonts w:ascii="Microsoft Sans Serif" w:eastAsia="Microsoft Sans Serif" w:hAnsi="Microsoft Sans Serif" w:cs="Microsoft Sans Serif"/>
          <w:sz w:val="18"/>
          <w:szCs w:val="22"/>
          <w:u w:val="single"/>
        </w:rPr>
        <w:t xml:space="preserve"> category typically</w:t>
      </w:r>
      <w:r w:rsidRPr="007433E6">
        <w:rPr>
          <w:rFonts w:ascii="Microsoft Sans Serif" w:eastAsia="Microsoft Sans Serif" w:hAnsi="Microsoft Sans Serif" w:cs="Microsoft Sans Serif"/>
          <w:sz w:val="18"/>
          <w:szCs w:val="22"/>
        </w:rPr>
        <w:t xml:space="preserve"> </w:t>
      </w:r>
      <w:r w:rsidRPr="007433E6">
        <w:rPr>
          <w:rFonts w:ascii="Microsoft Sans Serif" w:eastAsia="Microsoft Sans Serif" w:hAnsi="Microsoft Sans Serif" w:cs="Microsoft Sans Serif"/>
          <w:sz w:val="18"/>
          <w:szCs w:val="22"/>
          <w:u w:val="single"/>
        </w:rPr>
        <w:t>applies</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to</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panel</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and</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lap</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siding</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materials;</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the</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11</w:t>
      </w:r>
      <w:r w:rsidRPr="007433E6">
        <w:rPr>
          <w:rFonts w:ascii="Microsoft Sans Serif" w:eastAsia="Microsoft Sans Serif" w:hAnsi="Microsoft Sans Serif" w:cs="Microsoft Sans Serif"/>
          <w:spacing w:val="-1"/>
          <w:sz w:val="18"/>
          <w:szCs w:val="22"/>
          <w:u w:val="single"/>
        </w:rPr>
        <w:t xml:space="preserve"> </w:t>
      </w:r>
      <w:proofErr w:type="spellStart"/>
      <w:r w:rsidRPr="007433E6">
        <w:rPr>
          <w:rFonts w:ascii="Microsoft Sans Serif" w:eastAsia="Microsoft Sans Serif" w:hAnsi="Microsoft Sans Serif" w:cs="Microsoft Sans Serif"/>
          <w:sz w:val="18"/>
          <w:szCs w:val="22"/>
          <w:u w:val="single"/>
        </w:rPr>
        <w:t>psf</w:t>
      </w:r>
      <w:proofErr w:type="spellEnd"/>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category</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typically</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applies</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to</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conventional</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3-coat</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stucco</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of</w:t>
      </w:r>
      <w:r w:rsidR="00231469">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7/8-</w:t>
      </w:r>
      <w:r w:rsidRPr="007433E6">
        <w:rPr>
          <w:rFonts w:ascii="Microsoft Sans Serif" w:eastAsia="Microsoft Sans Serif" w:hAnsi="Microsoft Sans Serif" w:cs="Microsoft Sans Serif"/>
          <w:sz w:val="18"/>
          <w:szCs w:val="22"/>
        </w:rPr>
        <w:t xml:space="preserve"> </w:t>
      </w:r>
      <w:r w:rsidRPr="007433E6">
        <w:rPr>
          <w:rFonts w:ascii="Microsoft Sans Serif" w:eastAsia="Microsoft Sans Serif" w:hAnsi="Microsoft Sans Serif" w:cs="Microsoft Sans Serif"/>
          <w:sz w:val="18"/>
          <w:szCs w:val="22"/>
          <w:u w:val="single"/>
        </w:rPr>
        <w:t xml:space="preserve">inch thickness; and 15 </w:t>
      </w:r>
      <w:proofErr w:type="spellStart"/>
      <w:r w:rsidRPr="007433E6">
        <w:rPr>
          <w:rFonts w:ascii="Microsoft Sans Serif" w:eastAsia="Microsoft Sans Serif" w:hAnsi="Microsoft Sans Serif" w:cs="Microsoft Sans Serif"/>
          <w:sz w:val="18"/>
          <w:szCs w:val="22"/>
          <w:u w:val="single"/>
        </w:rPr>
        <w:t>psf</w:t>
      </w:r>
      <w:proofErr w:type="spellEnd"/>
      <w:r w:rsidRPr="007433E6">
        <w:rPr>
          <w:rFonts w:ascii="Microsoft Sans Serif" w:eastAsia="Microsoft Sans Serif" w:hAnsi="Microsoft Sans Serif" w:cs="Microsoft Sans Serif"/>
          <w:sz w:val="18"/>
          <w:szCs w:val="22"/>
          <w:u w:val="single"/>
        </w:rPr>
        <w:t xml:space="preserve"> to 25 </w:t>
      </w:r>
      <w:proofErr w:type="spellStart"/>
      <w:r w:rsidRPr="007433E6">
        <w:rPr>
          <w:rFonts w:ascii="Microsoft Sans Serif" w:eastAsia="Microsoft Sans Serif" w:hAnsi="Microsoft Sans Serif" w:cs="Microsoft Sans Serif"/>
          <w:sz w:val="18"/>
          <w:szCs w:val="22"/>
          <w:u w:val="single"/>
        </w:rPr>
        <w:t>psf</w:t>
      </w:r>
      <w:proofErr w:type="spellEnd"/>
      <w:r w:rsidRPr="007433E6">
        <w:rPr>
          <w:rFonts w:ascii="Microsoft Sans Serif" w:eastAsia="Microsoft Sans Serif" w:hAnsi="Microsoft Sans Serif" w:cs="Microsoft Sans Serif"/>
          <w:sz w:val="18"/>
          <w:szCs w:val="22"/>
          <w:u w:val="single"/>
        </w:rPr>
        <w:t xml:space="preserve"> categories typically apply to adhered masonry veneers.</w:t>
      </w:r>
    </w:p>
    <w:p w14:paraId="3FE87FB4" w14:textId="77777777" w:rsidR="007433E6" w:rsidRPr="007433E6" w:rsidRDefault="007433E6" w:rsidP="007433E6">
      <w:pPr>
        <w:widowControl w:val="0"/>
        <w:autoSpaceDE w:val="0"/>
        <w:autoSpaceDN w:val="0"/>
        <w:spacing w:before="76"/>
        <w:rPr>
          <w:rFonts w:ascii="Microsoft Sans Serif" w:eastAsia="Microsoft Sans Serif" w:hAnsi="Microsoft Sans Serif" w:cs="Microsoft Sans Serif"/>
          <w:sz w:val="18"/>
          <w:szCs w:val="18"/>
        </w:rPr>
      </w:pPr>
    </w:p>
    <w:p w14:paraId="5577ED2A" w14:textId="77777777" w:rsidR="007433E6" w:rsidRPr="007433E6" w:rsidRDefault="007433E6" w:rsidP="007433E6">
      <w:pPr>
        <w:widowControl w:val="0"/>
        <w:autoSpaceDE w:val="0"/>
        <w:autoSpaceDN w:val="0"/>
        <w:spacing w:line="312" w:lineRule="auto"/>
        <w:ind w:left="4300" w:hanging="3983"/>
        <w:outlineLvl w:val="5"/>
        <w:rPr>
          <w:rFonts w:eastAsia="Arial" w:cs="Arial"/>
          <w:b/>
          <w:bCs/>
          <w:sz w:val="18"/>
          <w:szCs w:val="18"/>
        </w:rPr>
      </w:pPr>
      <w:r w:rsidRPr="007433E6">
        <w:rPr>
          <w:rFonts w:eastAsia="Arial" w:cs="Arial"/>
          <w:b/>
          <w:bCs/>
          <w:sz w:val="18"/>
          <w:szCs w:val="18"/>
        </w:rPr>
        <w:t>TABLE</w:t>
      </w:r>
      <w:r w:rsidRPr="007433E6">
        <w:rPr>
          <w:rFonts w:eastAsia="Arial" w:cs="Arial"/>
          <w:b/>
          <w:bCs/>
          <w:spacing w:val="-7"/>
          <w:sz w:val="18"/>
          <w:szCs w:val="18"/>
        </w:rPr>
        <w:t xml:space="preserve"> </w:t>
      </w:r>
      <w:r w:rsidRPr="007433E6">
        <w:rPr>
          <w:rFonts w:eastAsia="Arial" w:cs="Arial"/>
          <w:b/>
          <w:bCs/>
          <w:sz w:val="18"/>
          <w:szCs w:val="18"/>
        </w:rPr>
        <w:t>R703.15.2</w:t>
      </w:r>
      <w:r w:rsidRPr="007433E6">
        <w:rPr>
          <w:rFonts w:eastAsia="Arial" w:cs="Arial"/>
          <w:b/>
          <w:bCs/>
          <w:spacing w:val="-15"/>
          <w:sz w:val="18"/>
          <w:szCs w:val="18"/>
        </w:rPr>
        <w:t xml:space="preserve"> </w:t>
      </w:r>
      <w:r w:rsidRPr="007433E6">
        <w:rPr>
          <w:rFonts w:eastAsia="Arial" w:cs="Arial"/>
          <w:b/>
          <w:bCs/>
          <w:sz w:val="18"/>
          <w:szCs w:val="18"/>
        </w:rPr>
        <w:t>FURRING</w:t>
      </w:r>
      <w:r w:rsidRPr="007433E6">
        <w:rPr>
          <w:rFonts w:eastAsia="Arial" w:cs="Arial"/>
          <w:b/>
          <w:bCs/>
          <w:spacing w:val="-4"/>
          <w:sz w:val="18"/>
          <w:szCs w:val="18"/>
        </w:rPr>
        <w:t xml:space="preserve"> </w:t>
      </w:r>
      <w:r w:rsidRPr="007433E6">
        <w:rPr>
          <w:rFonts w:eastAsia="Arial" w:cs="Arial"/>
          <w:b/>
          <w:bCs/>
          <w:sz w:val="18"/>
          <w:szCs w:val="18"/>
        </w:rPr>
        <w:t>MINIMUM</w:t>
      </w:r>
      <w:r w:rsidRPr="007433E6">
        <w:rPr>
          <w:rFonts w:eastAsia="Arial" w:cs="Arial"/>
          <w:b/>
          <w:bCs/>
          <w:spacing w:val="-4"/>
          <w:sz w:val="18"/>
          <w:szCs w:val="18"/>
        </w:rPr>
        <w:t xml:space="preserve"> </w:t>
      </w:r>
      <w:r w:rsidRPr="007433E6">
        <w:rPr>
          <w:rFonts w:eastAsia="Arial" w:cs="Arial"/>
          <w:b/>
          <w:bCs/>
          <w:sz w:val="18"/>
          <w:szCs w:val="18"/>
        </w:rPr>
        <w:t>FASTENING</w:t>
      </w:r>
      <w:r w:rsidRPr="007433E6">
        <w:rPr>
          <w:rFonts w:eastAsia="Arial" w:cs="Arial"/>
          <w:b/>
          <w:bCs/>
          <w:spacing w:val="-4"/>
          <w:sz w:val="18"/>
          <w:szCs w:val="18"/>
        </w:rPr>
        <w:t xml:space="preserve"> </w:t>
      </w:r>
      <w:r w:rsidRPr="007433E6">
        <w:rPr>
          <w:rFonts w:eastAsia="Arial" w:cs="Arial"/>
          <w:b/>
          <w:bCs/>
          <w:sz w:val="18"/>
          <w:szCs w:val="18"/>
        </w:rPr>
        <w:t>REQUIREMENTS</w:t>
      </w:r>
      <w:r w:rsidRPr="007433E6">
        <w:rPr>
          <w:rFonts w:eastAsia="Arial" w:cs="Arial"/>
          <w:b/>
          <w:bCs/>
          <w:spacing w:val="-4"/>
          <w:sz w:val="18"/>
          <w:szCs w:val="18"/>
        </w:rPr>
        <w:t xml:space="preserve"> </w:t>
      </w:r>
      <w:r w:rsidRPr="007433E6">
        <w:rPr>
          <w:rFonts w:eastAsia="Arial" w:cs="Arial"/>
          <w:b/>
          <w:bCs/>
          <w:sz w:val="18"/>
          <w:szCs w:val="18"/>
        </w:rPr>
        <w:t>FOR</w:t>
      </w:r>
      <w:r w:rsidRPr="007433E6">
        <w:rPr>
          <w:rFonts w:eastAsia="Arial" w:cs="Arial"/>
          <w:b/>
          <w:bCs/>
          <w:spacing w:val="-4"/>
          <w:sz w:val="18"/>
          <w:szCs w:val="18"/>
        </w:rPr>
        <w:t xml:space="preserve"> </w:t>
      </w:r>
      <w:r w:rsidRPr="007433E6">
        <w:rPr>
          <w:rFonts w:eastAsia="Arial" w:cs="Arial"/>
          <w:b/>
          <w:bCs/>
          <w:sz w:val="18"/>
          <w:szCs w:val="18"/>
        </w:rPr>
        <w:t>APPLICATION</w:t>
      </w:r>
      <w:r w:rsidRPr="007433E6">
        <w:rPr>
          <w:rFonts w:eastAsia="Arial" w:cs="Arial"/>
          <w:b/>
          <w:bCs/>
          <w:spacing w:val="-4"/>
          <w:sz w:val="18"/>
          <w:szCs w:val="18"/>
        </w:rPr>
        <w:t xml:space="preserve"> </w:t>
      </w:r>
      <w:r w:rsidRPr="007433E6">
        <w:rPr>
          <w:rFonts w:eastAsia="Arial" w:cs="Arial"/>
          <w:b/>
          <w:bCs/>
          <w:sz w:val="18"/>
          <w:szCs w:val="18"/>
        </w:rPr>
        <w:t>OVER</w:t>
      </w:r>
      <w:r w:rsidRPr="007433E6">
        <w:rPr>
          <w:rFonts w:eastAsia="Arial" w:cs="Arial"/>
          <w:b/>
          <w:bCs/>
          <w:spacing w:val="-4"/>
          <w:sz w:val="18"/>
          <w:szCs w:val="18"/>
        </w:rPr>
        <w:t xml:space="preserve"> </w:t>
      </w:r>
      <w:r w:rsidRPr="007433E6">
        <w:rPr>
          <w:rFonts w:eastAsia="Arial" w:cs="Arial"/>
          <w:b/>
          <w:bCs/>
          <w:sz w:val="18"/>
          <w:szCs w:val="18"/>
        </w:rPr>
        <w:t>FOAM</w:t>
      </w:r>
      <w:r w:rsidRPr="007433E6">
        <w:rPr>
          <w:rFonts w:eastAsia="Arial" w:cs="Arial"/>
          <w:b/>
          <w:bCs/>
          <w:spacing w:val="-4"/>
          <w:sz w:val="18"/>
          <w:szCs w:val="18"/>
        </w:rPr>
        <w:t xml:space="preserve"> </w:t>
      </w:r>
      <w:r w:rsidRPr="007433E6">
        <w:rPr>
          <w:rFonts w:eastAsia="Arial" w:cs="Arial"/>
          <w:b/>
          <w:bCs/>
          <w:sz w:val="18"/>
          <w:szCs w:val="18"/>
        </w:rPr>
        <w:t>PLASTIC</w:t>
      </w:r>
      <w:r w:rsidRPr="007433E6">
        <w:rPr>
          <w:rFonts w:eastAsia="Arial" w:cs="Arial"/>
          <w:b/>
          <w:bCs/>
          <w:spacing w:val="-4"/>
          <w:sz w:val="18"/>
          <w:szCs w:val="18"/>
        </w:rPr>
        <w:t xml:space="preserve"> </w:t>
      </w:r>
      <w:r w:rsidRPr="007433E6">
        <w:rPr>
          <w:rFonts w:eastAsia="Arial" w:cs="Arial"/>
          <w:b/>
          <w:bCs/>
          <w:sz w:val="18"/>
          <w:szCs w:val="18"/>
        </w:rPr>
        <w:t>SHEATHING</w:t>
      </w:r>
      <w:r w:rsidRPr="007433E6">
        <w:rPr>
          <w:rFonts w:eastAsia="Arial" w:cs="Arial"/>
          <w:b/>
          <w:bCs/>
          <w:spacing w:val="-4"/>
          <w:sz w:val="18"/>
          <w:szCs w:val="18"/>
        </w:rPr>
        <w:t xml:space="preserve"> </w:t>
      </w:r>
      <w:r w:rsidRPr="007433E6">
        <w:rPr>
          <w:rFonts w:eastAsia="Arial" w:cs="Arial"/>
          <w:b/>
          <w:bCs/>
          <w:sz w:val="18"/>
          <w:szCs w:val="18"/>
        </w:rPr>
        <w:t xml:space="preserve">TO SUPPORT CLADDING </w:t>
      </w:r>
      <w:proofErr w:type="spellStart"/>
      <w:r w:rsidRPr="007433E6">
        <w:rPr>
          <w:rFonts w:eastAsia="Arial" w:cs="Arial"/>
          <w:b/>
          <w:bCs/>
          <w:sz w:val="18"/>
          <w:szCs w:val="18"/>
        </w:rPr>
        <w:t>WEIGHT</w:t>
      </w:r>
      <w:r w:rsidRPr="007433E6">
        <w:rPr>
          <w:rFonts w:eastAsia="Arial" w:cs="Arial"/>
          <w:b/>
          <w:bCs/>
          <w:sz w:val="18"/>
          <w:szCs w:val="18"/>
          <w:vertAlign w:val="superscript"/>
        </w:rPr>
        <w:t>a</w:t>
      </w:r>
      <w:proofErr w:type="spellEnd"/>
      <w:r w:rsidRPr="007433E6">
        <w:rPr>
          <w:rFonts w:eastAsia="Arial" w:cs="Arial"/>
          <w:b/>
          <w:bCs/>
          <w:sz w:val="18"/>
          <w:szCs w:val="18"/>
          <w:vertAlign w:val="superscript"/>
        </w:rPr>
        <w:t>,</w:t>
      </w:r>
      <w:r w:rsidRPr="007433E6">
        <w:rPr>
          <w:rFonts w:eastAsia="Arial" w:cs="Arial"/>
          <w:b/>
          <w:bCs/>
          <w:sz w:val="18"/>
          <w:szCs w:val="18"/>
        </w:rPr>
        <w:t xml:space="preserve"> </w:t>
      </w:r>
      <w:r w:rsidRPr="007433E6">
        <w:rPr>
          <w:rFonts w:eastAsia="Arial" w:cs="Arial"/>
          <w:b/>
          <w:bCs/>
          <w:sz w:val="18"/>
          <w:szCs w:val="18"/>
          <w:vertAlign w:val="superscript"/>
        </w:rPr>
        <w:t>b</w:t>
      </w:r>
    </w:p>
    <w:p w14:paraId="3F8B636E" w14:textId="77777777" w:rsidR="007433E6" w:rsidRPr="007433E6" w:rsidRDefault="007433E6" w:rsidP="007433E6">
      <w:pPr>
        <w:widowControl w:val="0"/>
        <w:autoSpaceDE w:val="0"/>
        <w:autoSpaceDN w:val="0"/>
        <w:spacing w:before="51"/>
        <w:ind w:left="190"/>
        <w:rPr>
          <w:rFonts w:eastAsia="Microsoft Sans Serif" w:hAnsi="Microsoft Sans Serif" w:cs="Microsoft Sans Serif"/>
          <w:b/>
          <w:sz w:val="18"/>
          <w:szCs w:val="22"/>
        </w:rPr>
      </w:pPr>
      <w:r w:rsidRPr="007433E6">
        <w:rPr>
          <w:rFonts w:eastAsia="Microsoft Sans Serif" w:hAnsi="Microsoft Sans Serif" w:cs="Microsoft Sans Serif"/>
          <w:b/>
          <w:sz w:val="18"/>
          <w:szCs w:val="22"/>
        </w:rPr>
        <w:t>Portions</w:t>
      </w:r>
      <w:r w:rsidRPr="007433E6">
        <w:rPr>
          <w:rFonts w:eastAsia="Microsoft Sans Serif" w:hAnsi="Microsoft Sans Serif" w:cs="Microsoft Sans Serif"/>
          <w:b/>
          <w:spacing w:val="-6"/>
          <w:sz w:val="18"/>
          <w:szCs w:val="22"/>
        </w:rPr>
        <w:t xml:space="preserve"> </w:t>
      </w:r>
      <w:r w:rsidRPr="007433E6">
        <w:rPr>
          <w:rFonts w:eastAsia="Microsoft Sans Serif" w:hAnsi="Microsoft Sans Serif" w:cs="Microsoft Sans Serif"/>
          <w:b/>
          <w:sz w:val="18"/>
          <w:szCs w:val="22"/>
        </w:rPr>
        <w:t>of</w:t>
      </w:r>
      <w:r w:rsidRPr="007433E6">
        <w:rPr>
          <w:rFonts w:eastAsia="Microsoft Sans Serif" w:hAnsi="Microsoft Sans Serif" w:cs="Microsoft Sans Serif"/>
          <w:b/>
          <w:spacing w:val="-6"/>
          <w:sz w:val="18"/>
          <w:szCs w:val="22"/>
        </w:rPr>
        <w:t xml:space="preserve"> </w:t>
      </w:r>
      <w:proofErr w:type="gramStart"/>
      <w:r w:rsidRPr="007433E6">
        <w:rPr>
          <w:rFonts w:eastAsia="Microsoft Sans Serif" w:hAnsi="Microsoft Sans Serif" w:cs="Microsoft Sans Serif"/>
          <w:b/>
          <w:sz w:val="18"/>
          <w:szCs w:val="22"/>
        </w:rPr>
        <w:t>table</w:t>
      </w:r>
      <w:proofErr w:type="gramEnd"/>
      <w:r w:rsidRPr="007433E6">
        <w:rPr>
          <w:rFonts w:eastAsia="Microsoft Sans Serif" w:hAnsi="Microsoft Sans Serif" w:cs="Microsoft Sans Serif"/>
          <w:b/>
          <w:spacing w:val="-6"/>
          <w:sz w:val="18"/>
          <w:szCs w:val="22"/>
        </w:rPr>
        <w:t xml:space="preserve"> </w:t>
      </w:r>
      <w:r w:rsidRPr="007433E6">
        <w:rPr>
          <w:rFonts w:eastAsia="Microsoft Sans Serif" w:hAnsi="Microsoft Sans Serif" w:cs="Microsoft Sans Serif"/>
          <w:b/>
          <w:sz w:val="18"/>
          <w:szCs w:val="22"/>
        </w:rPr>
        <w:t>not</w:t>
      </w:r>
      <w:r w:rsidRPr="007433E6">
        <w:rPr>
          <w:rFonts w:eastAsia="Microsoft Sans Serif" w:hAnsi="Microsoft Sans Serif" w:cs="Microsoft Sans Serif"/>
          <w:b/>
          <w:spacing w:val="-5"/>
          <w:sz w:val="18"/>
          <w:szCs w:val="22"/>
        </w:rPr>
        <w:t xml:space="preserve"> </w:t>
      </w:r>
      <w:r w:rsidRPr="007433E6">
        <w:rPr>
          <w:rFonts w:eastAsia="Microsoft Sans Serif" w:hAnsi="Microsoft Sans Serif" w:cs="Microsoft Sans Serif"/>
          <w:b/>
          <w:sz w:val="18"/>
          <w:szCs w:val="22"/>
        </w:rPr>
        <w:t>shown</w:t>
      </w:r>
      <w:r w:rsidRPr="007433E6">
        <w:rPr>
          <w:rFonts w:eastAsia="Microsoft Sans Serif" w:hAnsi="Microsoft Sans Serif" w:cs="Microsoft Sans Serif"/>
          <w:b/>
          <w:spacing w:val="-6"/>
          <w:sz w:val="18"/>
          <w:szCs w:val="22"/>
        </w:rPr>
        <w:t xml:space="preserve"> </w:t>
      </w:r>
      <w:r w:rsidRPr="007433E6">
        <w:rPr>
          <w:rFonts w:eastAsia="Microsoft Sans Serif" w:hAnsi="Microsoft Sans Serif" w:cs="Microsoft Sans Serif"/>
          <w:b/>
          <w:sz w:val="18"/>
          <w:szCs w:val="22"/>
        </w:rPr>
        <w:t>remain</w:t>
      </w:r>
      <w:r w:rsidRPr="007433E6">
        <w:rPr>
          <w:rFonts w:eastAsia="Microsoft Sans Serif" w:hAnsi="Microsoft Sans Serif" w:cs="Microsoft Sans Serif"/>
          <w:b/>
          <w:spacing w:val="-6"/>
          <w:sz w:val="18"/>
          <w:szCs w:val="22"/>
        </w:rPr>
        <w:t xml:space="preserve"> </w:t>
      </w:r>
      <w:r w:rsidRPr="007433E6">
        <w:rPr>
          <w:rFonts w:eastAsia="Microsoft Sans Serif" w:hAnsi="Microsoft Sans Serif" w:cs="Microsoft Sans Serif"/>
          <w:b/>
          <w:spacing w:val="-2"/>
          <w:sz w:val="18"/>
          <w:szCs w:val="22"/>
        </w:rPr>
        <w:t>unchanged.</w:t>
      </w:r>
    </w:p>
    <w:p w14:paraId="61723A37" w14:textId="77777777" w:rsidR="007433E6" w:rsidRPr="007433E6" w:rsidRDefault="007433E6" w:rsidP="007433E6">
      <w:pPr>
        <w:widowControl w:val="0"/>
        <w:autoSpaceDE w:val="0"/>
        <w:autoSpaceDN w:val="0"/>
        <w:spacing w:before="2"/>
        <w:rPr>
          <w:rFonts w:eastAsia="Microsoft Sans Serif" w:hAnsi="Microsoft Sans Serif" w:cs="Microsoft Sans Serif"/>
          <w:b/>
          <w:sz w:val="20"/>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60"/>
        <w:gridCol w:w="915"/>
        <w:gridCol w:w="1755"/>
        <w:gridCol w:w="2655"/>
        <w:gridCol w:w="1980"/>
        <w:gridCol w:w="225"/>
        <w:gridCol w:w="285"/>
        <w:gridCol w:w="285"/>
        <w:gridCol w:w="285"/>
        <w:gridCol w:w="300"/>
        <w:gridCol w:w="225"/>
        <w:gridCol w:w="300"/>
        <w:gridCol w:w="300"/>
        <w:gridCol w:w="300"/>
        <w:gridCol w:w="315"/>
      </w:tblGrid>
      <w:tr w:rsidR="007433E6" w:rsidRPr="007433E6" w14:paraId="39E6D5B2" w14:textId="77777777" w:rsidTr="00CD549A">
        <w:trPr>
          <w:trHeight w:val="360"/>
        </w:trPr>
        <w:tc>
          <w:tcPr>
            <w:tcW w:w="960" w:type="dxa"/>
            <w:vMerge w:val="restart"/>
          </w:tcPr>
          <w:p w14:paraId="76304637" w14:textId="77777777" w:rsidR="007433E6" w:rsidRPr="007433E6" w:rsidRDefault="007433E6" w:rsidP="007433E6">
            <w:pPr>
              <w:widowControl w:val="0"/>
              <w:autoSpaceDE w:val="0"/>
              <w:autoSpaceDN w:val="0"/>
              <w:rPr>
                <w:rFonts w:eastAsia="Microsoft Sans Serif" w:hAnsi="Microsoft Sans Serif" w:cs="Microsoft Sans Serif"/>
                <w:b/>
                <w:sz w:val="12"/>
                <w:szCs w:val="22"/>
              </w:rPr>
            </w:pPr>
          </w:p>
          <w:p w14:paraId="35029DF3" w14:textId="77777777" w:rsidR="007433E6" w:rsidRPr="007433E6" w:rsidRDefault="007433E6" w:rsidP="007433E6">
            <w:pPr>
              <w:widowControl w:val="0"/>
              <w:autoSpaceDE w:val="0"/>
              <w:autoSpaceDN w:val="0"/>
              <w:rPr>
                <w:rFonts w:eastAsia="Microsoft Sans Serif" w:hAnsi="Microsoft Sans Serif" w:cs="Microsoft Sans Serif"/>
                <w:b/>
                <w:sz w:val="12"/>
                <w:szCs w:val="22"/>
              </w:rPr>
            </w:pPr>
          </w:p>
          <w:p w14:paraId="40723165" w14:textId="77777777" w:rsidR="007433E6" w:rsidRPr="007433E6" w:rsidRDefault="007433E6" w:rsidP="007433E6">
            <w:pPr>
              <w:widowControl w:val="0"/>
              <w:autoSpaceDE w:val="0"/>
              <w:autoSpaceDN w:val="0"/>
              <w:rPr>
                <w:rFonts w:eastAsia="Microsoft Sans Serif" w:hAnsi="Microsoft Sans Serif" w:cs="Microsoft Sans Serif"/>
                <w:b/>
                <w:sz w:val="12"/>
                <w:szCs w:val="22"/>
              </w:rPr>
            </w:pPr>
          </w:p>
          <w:p w14:paraId="77DDB96B" w14:textId="77777777" w:rsidR="007433E6" w:rsidRPr="007433E6" w:rsidRDefault="007433E6" w:rsidP="007433E6">
            <w:pPr>
              <w:widowControl w:val="0"/>
              <w:autoSpaceDE w:val="0"/>
              <w:autoSpaceDN w:val="0"/>
              <w:rPr>
                <w:rFonts w:eastAsia="Microsoft Sans Serif" w:hAnsi="Microsoft Sans Serif" w:cs="Microsoft Sans Serif"/>
                <w:b/>
                <w:sz w:val="12"/>
                <w:szCs w:val="22"/>
              </w:rPr>
            </w:pPr>
          </w:p>
          <w:p w14:paraId="101F33E3" w14:textId="77777777" w:rsidR="007433E6" w:rsidRPr="007433E6" w:rsidRDefault="007433E6" w:rsidP="007433E6">
            <w:pPr>
              <w:widowControl w:val="0"/>
              <w:autoSpaceDE w:val="0"/>
              <w:autoSpaceDN w:val="0"/>
              <w:spacing w:before="40"/>
              <w:rPr>
                <w:rFonts w:eastAsia="Microsoft Sans Serif" w:hAnsi="Microsoft Sans Serif" w:cs="Microsoft Sans Serif"/>
                <w:b/>
                <w:sz w:val="12"/>
                <w:szCs w:val="22"/>
              </w:rPr>
            </w:pPr>
          </w:p>
          <w:p w14:paraId="1816423D" w14:textId="77777777" w:rsidR="007433E6" w:rsidRPr="007433E6" w:rsidRDefault="007433E6" w:rsidP="007433E6">
            <w:pPr>
              <w:widowControl w:val="0"/>
              <w:autoSpaceDE w:val="0"/>
              <w:autoSpaceDN w:val="0"/>
              <w:spacing w:line="180" w:lineRule="atLeast"/>
              <w:ind w:left="172" w:right="149" w:firstLine="37"/>
              <w:rPr>
                <w:rFonts w:eastAsia="Microsoft Sans Serif" w:hAnsi="Microsoft Sans Serif" w:cs="Microsoft Sans Serif"/>
                <w:b/>
                <w:sz w:val="12"/>
                <w:szCs w:val="22"/>
              </w:rPr>
            </w:pPr>
            <w:r w:rsidRPr="007433E6">
              <w:rPr>
                <w:rFonts w:eastAsia="Microsoft Sans Serif" w:hAnsi="Microsoft Sans Serif" w:cs="Microsoft Sans Serif"/>
                <w:b/>
                <w:spacing w:val="-2"/>
                <w:sz w:val="12"/>
                <w:szCs w:val="22"/>
              </w:rPr>
              <w:t>FURRING</w:t>
            </w:r>
            <w:r w:rsidRPr="007433E6">
              <w:rPr>
                <w:rFonts w:eastAsia="Microsoft Sans Serif" w:hAnsi="Microsoft Sans Serif" w:cs="Microsoft Sans Serif"/>
                <w:b/>
                <w:spacing w:val="40"/>
                <w:sz w:val="12"/>
                <w:szCs w:val="22"/>
              </w:rPr>
              <w:t xml:space="preserve"> </w:t>
            </w:r>
            <w:r w:rsidRPr="007433E6">
              <w:rPr>
                <w:rFonts w:eastAsia="Microsoft Sans Serif" w:hAnsi="Microsoft Sans Serif" w:cs="Microsoft Sans Serif"/>
                <w:b/>
                <w:spacing w:val="-2"/>
                <w:sz w:val="12"/>
                <w:szCs w:val="22"/>
              </w:rPr>
              <w:t>MATERIAL</w:t>
            </w:r>
          </w:p>
        </w:tc>
        <w:tc>
          <w:tcPr>
            <w:tcW w:w="915" w:type="dxa"/>
            <w:vMerge w:val="restart"/>
          </w:tcPr>
          <w:p w14:paraId="28F7EF89" w14:textId="77777777" w:rsidR="007433E6" w:rsidRPr="007433E6" w:rsidRDefault="007433E6" w:rsidP="007433E6">
            <w:pPr>
              <w:widowControl w:val="0"/>
              <w:autoSpaceDE w:val="0"/>
              <w:autoSpaceDN w:val="0"/>
              <w:rPr>
                <w:rFonts w:eastAsia="Microsoft Sans Serif" w:hAnsi="Microsoft Sans Serif" w:cs="Microsoft Sans Serif"/>
                <w:b/>
                <w:sz w:val="12"/>
                <w:szCs w:val="22"/>
              </w:rPr>
            </w:pPr>
          </w:p>
          <w:p w14:paraId="4AAD1849" w14:textId="77777777" w:rsidR="007433E6" w:rsidRPr="007433E6" w:rsidRDefault="007433E6" w:rsidP="007433E6">
            <w:pPr>
              <w:widowControl w:val="0"/>
              <w:autoSpaceDE w:val="0"/>
              <w:autoSpaceDN w:val="0"/>
              <w:rPr>
                <w:rFonts w:eastAsia="Microsoft Sans Serif" w:hAnsi="Microsoft Sans Serif" w:cs="Microsoft Sans Serif"/>
                <w:b/>
                <w:sz w:val="12"/>
                <w:szCs w:val="22"/>
              </w:rPr>
            </w:pPr>
          </w:p>
          <w:p w14:paraId="6D89873A" w14:textId="77777777" w:rsidR="007433E6" w:rsidRPr="007433E6" w:rsidRDefault="007433E6" w:rsidP="007433E6">
            <w:pPr>
              <w:widowControl w:val="0"/>
              <w:autoSpaceDE w:val="0"/>
              <w:autoSpaceDN w:val="0"/>
              <w:rPr>
                <w:rFonts w:eastAsia="Microsoft Sans Serif" w:hAnsi="Microsoft Sans Serif" w:cs="Microsoft Sans Serif"/>
                <w:b/>
                <w:sz w:val="12"/>
                <w:szCs w:val="22"/>
              </w:rPr>
            </w:pPr>
          </w:p>
          <w:p w14:paraId="5015ACB0" w14:textId="77777777" w:rsidR="007433E6" w:rsidRPr="007433E6" w:rsidRDefault="007433E6" w:rsidP="007433E6">
            <w:pPr>
              <w:widowControl w:val="0"/>
              <w:autoSpaceDE w:val="0"/>
              <w:autoSpaceDN w:val="0"/>
              <w:rPr>
                <w:rFonts w:eastAsia="Microsoft Sans Serif" w:hAnsi="Microsoft Sans Serif" w:cs="Microsoft Sans Serif"/>
                <w:b/>
                <w:sz w:val="12"/>
                <w:szCs w:val="22"/>
              </w:rPr>
            </w:pPr>
          </w:p>
          <w:p w14:paraId="6A8EB613" w14:textId="77777777" w:rsidR="007433E6" w:rsidRPr="007433E6" w:rsidRDefault="007433E6" w:rsidP="007433E6">
            <w:pPr>
              <w:widowControl w:val="0"/>
              <w:autoSpaceDE w:val="0"/>
              <w:autoSpaceDN w:val="0"/>
              <w:spacing w:before="40"/>
              <w:rPr>
                <w:rFonts w:eastAsia="Microsoft Sans Serif" w:hAnsi="Microsoft Sans Serif" w:cs="Microsoft Sans Serif"/>
                <w:b/>
                <w:sz w:val="12"/>
                <w:szCs w:val="22"/>
              </w:rPr>
            </w:pPr>
          </w:p>
          <w:p w14:paraId="7FEBE472" w14:textId="77777777" w:rsidR="007433E6" w:rsidRPr="007433E6" w:rsidRDefault="007433E6" w:rsidP="007433E6">
            <w:pPr>
              <w:widowControl w:val="0"/>
              <w:autoSpaceDE w:val="0"/>
              <w:autoSpaceDN w:val="0"/>
              <w:spacing w:line="180" w:lineRule="atLeast"/>
              <w:ind w:left="187" w:right="155" w:hanging="8"/>
              <w:rPr>
                <w:rFonts w:eastAsia="Microsoft Sans Serif" w:hAnsi="Microsoft Sans Serif" w:cs="Microsoft Sans Serif"/>
                <w:b/>
                <w:sz w:val="12"/>
                <w:szCs w:val="22"/>
              </w:rPr>
            </w:pPr>
            <w:r w:rsidRPr="007433E6">
              <w:rPr>
                <w:rFonts w:eastAsia="Microsoft Sans Serif" w:hAnsi="Microsoft Sans Serif" w:cs="Microsoft Sans Serif"/>
                <w:b/>
                <w:spacing w:val="-2"/>
                <w:sz w:val="12"/>
                <w:szCs w:val="22"/>
              </w:rPr>
              <w:t>FRAMING</w:t>
            </w:r>
            <w:r w:rsidRPr="007433E6">
              <w:rPr>
                <w:rFonts w:eastAsia="Microsoft Sans Serif" w:hAnsi="Microsoft Sans Serif" w:cs="Microsoft Sans Serif"/>
                <w:b/>
                <w:spacing w:val="40"/>
                <w:sz w:val="12"/>
                <w:szCs w:val="22"/>
              </w:rPr>
              <w:t xml:space="preserve"> </w:t>
            </w:r>
            <w:r w:rsidRPr="007433E6">
              <w:rPr>
                <w:rFonts w:eastAsia="Microsoft Sans Serif" w:hAnsi="Microsoft Sans Serif" w:cs="Microsoft Sans Serif"/>
                <w:b/>
                <w:spacing w:val="-2"/>
                <w:sz w:val="12"/>
                <w:szCs w:val="22"/>
              </w:rPr>
              <w:t>MEMBER</w:t>
            </w:r>
          </w:p>
        </w:tc>
        <w:tc>
          <w:tcPr>
            <w:tcW w:w="1755" w:type="dxa"/>
            <w:vMerge w:val="restart"/>
          </w:tcPr>
          <w:p w14:paraId="17A7D8AF" w14:textId="77777777" w:rsidR="007433E6" w:rsidRPr="007433E6" w:rsidRDefault="007433E6" w:rsidP="007433E6">
            <w:pPr>
              <w:widowControl w:val="0"/>
              <w:autoSpaceDE w:val="0"/>
              <w:autoSpaceDN w:val="0"/>
              <w:rPr>
                <w:rFonts w:eastAsia="Microsoft Sans Serif" w:hAnsi="Microsoft Sans Serif" w:cs="Microsoft Sans Serif"/>
                <w:b/>
                <w:sz w:val="12"/>
                <w:szCs w:val="22"/>
              </w:rPr>
            </w:pPr>
          </w:p>
          <w:p w14:paraId="1D308160" w14:textId="77777777" w:rsidR="007433E6" w:rsidRPr="007433E6" w:rsidRDefault="007433E6" w:rsidP="007433E6">
            <w:pPr>
              <w:widowControl w:val="0"/>
              <w:autoSpaceDE w:val="0"/>
              <w:autoSpaceDN w:val="0"/>
              <w:rPr>
                <w:rFonts w:eastAsia="Microsoft Sans Serif" w:hAnsi="Microsoft Sans Serif" w:cs="Microsoft Sans Serif"/>
                <w:b/>
                <w:sz w:val="12"/>
                <w:szCs w:val="22"/>
              </w:rPr>
            </w:pPr>
          </w:p>
          <w:p w14:paraId="68E00482" w14:textId="77777777" w:rsidR="007433E6" w:rsidRPr="007433E6" w:rsidRDefault="007433E6" w:rsidP="007433E6">
            <w:pPr>
              <w:widowControl w:val="0"/>
              <w:autoSpaceDE w:val="0"/>
              <w:autoSpaceDN w:val="0"/>
              <w:rPr>
                <w:rFonts w:eastAsia="Microsoft Sans Serif" w:hAnsi="Microsoft Sans Serif" w:cs="Microsoft Sans Serif"/>
                <w:b/>
                <w:sz w:val="12"/>
                <w:szCs w:val="22"/>
              </w:rPr>
            </w:pPr>
          </w:p>
          <w:p w14:paraId="7519D7C0" w14:textId="77777777" w:rsidR="007433E6" w:rsidRPr="007433E6" w:rsidRDefault="007433E6" w:rsidP="007433E6">
            <w:pPr>
              <w:widowControl w:val="0"/>
              <w:autoSpaceDE w:val="0"/>
              <w:autoSpaceDN w:val="0"/>
              <w:rPr>
                <w:rFonts w:eastAsia="Microsoft Sans Serif" w:hAnsi="Microsoft Sans Serif" w:cs="Microsoft Sans Serif"/>
                <w:b/>
                <w:sz w:val="12"/>
                <w:szCs w:val="22"/>
              </w:rPr>
            </w:pPr>
          </w:p>
          <w:p w14:paraId="7B76C97F" w14:textId="77777777" w:rsidR="007433E6" w:rsidRPr="007433E6" w:rsidRDefault="007433E6" w:rsidP="007433E6">
            <w:pPr>
              <w:widowControl w:val="0"/>
              <w:autoSpaceDE w:val="0"/>
              <w:autoSpaceDN w:val="0"/>
              <w:spacing w:before="40"/>
              <w:rPr>
                <w:rFonts w:eastAsia="Microsoft Sans Serif" w:hAnsi="Microsoft Sans Serif" w:cs="Microsoft Sans Serif"/>
                <w:b/>
                <w:sz w:val="12"/>
                <w:szCs w:val="22"/>
              </w:rPr>
            </w:pPr>
          </w:p>
          <w:p w14:paraId="171D0AF2" w14:textId="77777777" w:rsidR="007433E6" w:rsidRPr="007433E6" w:rsidRDefault="007433E6" w:rsidP="007433E6">
            <w:pPr>
              <w:widowControl w:val="0"/>
              <w:autoSpaceDE w:val="0"/>
              <w:autoSpaceDN w:val="0"/>
              <w:spacing w:line="180" w:lineRule="atLeast"/>
              <w:ind w:left="457" w:right="218" w:hanging="225"/>
              <w:rPr>
                <w:rFonts w:eastAsia="Microsoft Sans Serif" w:hAnsi="Microsoft Sans Serif" w:cs="Microsoft Sans Serif"/>
                <w:b/>
                <w:sz w:val="12"/>
                <w:szCs w:val="22"/>
              </w:rPr>
            </w:pPr>
            <w:r w:rsidRPr="007433E6">
              <w:rPr>
                <w:rFonts w:eastAsia="Microsoft Sans Serif" w:hAnsi="Microsoft Sans Serif" w:cs="Microsoft Sans Serif"/>
                <w:b/>
                <w:sz w:val="12"/>
                <w:szCs w:val="22"/>
              </w:rPr>
              <w:t>FASTENER</w:t>
            </w:r>
            <w:r w:rsidRPr="007433E6">
              <w:rPr>
                <w:rFonts w:eastAsia="Microsoft Sans Serif" w:hAnsi="Microsoft Sans Serif" w:cs="Microsoft Sans Serif"/>
                <w:b/>
                <w:spacing w:val="-9"/>
                <w:sz w:val="12"/>
                <w:szCs w:val="22"/>
              </w:rPr>
              <w:t xml:space="preserve"> </w:t>
            </w:r>
            <w:r w:rsidRPr="007433E6">
              <w:rPr>
                <w:rFonts w:eastAsia="Microsoft Sans Serif" w:hAnsi="Microsoft Sans Serif" w:cs="Microsoft Sans Serif"/>
                <w:b/>
                <w:sz w:val="12"/>
                <w:szCs w:val="22"/>
              </w:rPr>
              <w:t>TYPE</w:t>
            </w:r>
            <w:r w:rsidRPr="007433E6">
              <w:rPr>
                <w:rFonts w:eastAsia="Microsoft Sans Serif" w:hAnsi="Microsoft Sans Serif" w:cs="Microsoft Sans Serif"/>
                <w:b/>
                <w:spacing w:val="-8"/>
                <w:sz w:val="12"/>
                <w:szCs w:val="22"/>
              </w:rPr>
              <w:t xml:space="preserve"> </w:t>
            </w:r>
            <w:r w:rsidRPr="007433E6">
              <w:rPr>
                <w:rFonts w:eastAsia="Microsoft Sans Serif" w:hAnsi="Microsoft Sans Serif" w:cs="Microsoft Sans Serif"/>
                <w:b/>
                <w:sz w:val="12"/>
                <w:szCs w:val="22"/>
              </w:rPr>
              <w:t>AND</w:t>
            </w:r>
            <w:r w:rsidRPr="007433E6">
              <w:rPr>
                <w:rFonts w:eastAsia="Microsoft Sans Serif" w:hAnsi="Microsoft Sans Serif" w:cs="Microsoft Sans Serif"/>
                <w:b/>
                <w:spacing w:val="40"/>
                <w:sz w:val="12"/>
                <w:szCs w:val="22"/>
              </w:rPr>
              <w:t xml:space="preserve"> </w:t>
            </w:r>
            <w:r w:rsidRPr="007433E6">
              <w:rPr>
                <w:rFonts w:eastAsia="Microsoft Sans Serif" w:hAnsi="Microsoft Sans Serif" w:cs="Microsoft Sans Serif"/>
                <w:b/>
                <w:sz w:val="12"/>
                <w:szCs w:val="22"/>
              </w:rPr>
              <w:t>MINIMUM</w:t>
            </w:r>
            <w:r w:rsidRPr="007433E6">
              <w:rPr>
                <w:rFonts w:eastAsia="Microsoft Sans Serif" w:hAnsi="Microsoft Sans Serif" w:cs="Microsoft Sans Serif"/>
                <w:b/>
                <w:spacing w:val="-9"/>
                <w:sz w:val="12"/>
                <w:szCs w:val="22"/>
              </w:rPr>
              <w:t xml:space="preserve"> </w:t>
            </w:r>
            <w:r w:rsidRPr="007433E6">
              <w:rPr>
                <w:rFonts w:eastAsia="Microsoft Sans Serif" w:hAnsi="Microsoft Sans Serif" w:cs="Microsoft Sans Serif"/>
                <w:b/>
                <w:sz w:val="12"/>
                <w:szCs w:val="22"/>
              </w:rPr>
              <w:t>SIZE</w:t>
            </w:r>
          </w:p>
        </w:tc>
        <w:tc>
          <w:tcPr>
            <w:tcW w:w="2655" w:type="dxa"/>
            <w:vMerge w:val="restart"/>
          </w:tcPr>
          <w:p w14:paraId="5039987D" w14:textId="77777777" w:rsidR="007433E6" w:rsidRPr="007433E6" w:rsidRDefault="007433E6" w:rsidP="007433E6">
            <w:pPr>
              <w:widowControl w:val="0"/>
              <w:autoSpaceDE w:val="0"/>
              <w:autoSpaceDN w:val="0"/>
              <w:rPr>
                <w:rFonts w:eastAsia="Microsoft Sans Serif" w:hAnsi="Microsoft Sans Serif" w:cs="Microsoft Sans Serif"/>
                <w:b/>
                <w:sz w:val="12"/>
                <w:szCs w:val="22"/>
              </w:rPr>
            </w:pPr>
          </w:p>
          <w:p w14:paraId="4C9BE48D" w14:textId="77777777" w:rsidR="007433E6" w:rsidRPr="007433E6" w:rsidRDefault="007433E6" w:rsidP="007433E6">
            <w:pPr>
              <w:widowControl w:val="0"/>
              <w:autoSpaceDE w:val="0"/>
              <w:autoSpaceDN w:val="0"/>
              <w:rPr>
                <w:rFonts w:eastAsia="Microsoft Sans Serif" w:hAnsi="Microsoft Sans Serif" w:cs="Microsoft Sans Serif"/>
                <w:b/>
                <w:sz w:val="12"/>
                <w:szCs w:val="22"/>
              </w:rPr>
            </w:pPr>
          </w:p>
          <w:p w14:paraId="139BD9B4" w14:textId="77777777" w:rsidR="007433E6" w:rsidRPr="007433E6" w:rsidRDefault="007433E6" w:rsidP="007433E6">
            <w:pPr>
              <w:widowControl w:val="0"/>
              <w:autoSpaceDE w:val="0"/>
              <w:autoSpaceDN w:val="0"/>
              <w:rPr>
                <w:rFonts w:eastAsia="Microsoft Sans Serif" w:hAnsi="Microsoft Sans Serif" w:cs="Microsoft Sans Serif"/>
                <w:b/>
                <w:sz w:val="12"/>
                <w:szCs w:val="22"/>
              </w:rPr>
            </w:pPr>
          </w:p>
          <w:p w14:paraId="5CFB981E" w14:textId="77777777" w:rsidR="007433E6" w:rsidRPr="007433E6" w:rsidRDefault="007433E6" w:rsidP="007433E6">
            <w:pPr>
              <w:widowControl w:val="0"/>
              <w:autoSpaceDE w:val="0"/>
              <w:autoSpaceDN w:val="0"/>
              <w:rPr>
                <w:rFonts w:eastAsia="Microsoft Sans Serif" w:hAnsi="Microsoft Sans Serif" w:cs="Microsoft Sans Serif"/>
                <w:b/>
                <w:sz w:val="12"/>
                <w:szCs w:val="22"/>
              </w:rPr>
            </w:pPr>
          </w:p>
          <w:p w14:paraId="3B07ACE9" w14:textId="77777777" w:rsidR="007433E6" w:rsidRPr="007433E6" w:rsidRDefault="007433E6" w:rsidP="007433E6">
            <w:pPr>
              <w:widowControl w:val="0"/>
              <w:autoSpaceDE w:val="0"/>
              <w:autoSpaceDN w:val="0"/>
              <w:spacing w:before="82"/>
              <w:rPr>
                <w:rFonts w:eastAsia="Microsoft Sans Serif" w:hAnsi="Microsoft Sans Serif" w:cs="Microsoft Sans Serif"/>
                <w:b/>
                <w:sz w:val="12"/>
                <w:szCs w:val="22"/>
              </w:rPr>
            </w:pPr>
          </w:p>
          <w:p w14:paraId="308143B5" w14:textId="77777777" w:rsidR="007433E6" w:rsidRPr="007433E6" w:rsidRDefault="007433E6" w:rsidP="007433E6">
            <w:pPr>
              <w:widowControl w:val="0"/>
              <w:autoSpaceDE w:val="0"/>
              <w:autoSpaceDN w:val="0"/>
              <w:spacing w:line="129" w:lineRule="exact"/>
              <w:ind w:left="32" w:right="18"/>
              <w:jc w:val="center"/>
              <w:rPr>
                <w:rFonts w:eastAsia="Microsoft Sans Serif" w:hAnsi="Microsoft Sans Serif" w:cs="Microsoft Sans Serif"/>
                <w:b/>
                <w:sz w:val="12"/>
                <w:szCs w:val="22"/>
              </w:rPr>
            </w:pPr>
            <w:r w:rsidRPr="007433E6">
              <w:rPr>
                <w:rFonts w:eastAsia="Microsoft Sans Serif" w:hAnsi="Microsoft Sans Serif" w:cs="Microsoft Sans Serif"/>
                <w:b/>
                <w:spacing w:val="-2"/>
                <w:sz w:val="12"/>
                <w:szCs w:val="22"/>
              </w:rPr>
              <w:t>MINIMUM</w:t>
            </w:r>
            <w:r w:rsidRPr="007433E6">
              <w:rPr>
                <w:rFonts w:eastAsia="Microsoft Sans Serif" w:hAnsi="Microsoft Sans Serif" w:cs="Microsoft Sans Serif"/>
                <w:b/>
                <w:spacing w:val="4"/>
                <w:sz w:val="12"/>
                <w:szCs w:val="22"/>
              </w:rPr>
              <w:t xml:space="preserve"> </w:t>
            </w:r>
            <w:r w:rsidRPr="007433E6">
              <w:rPr>
                <w:rFonts w:eastAsia="Microsoft Sans Serif" w:hAnsi="Microsoft Sans Serif" w:cs="Microsoft Sans Serif"/>
                <w:b/>
                <w:spacing w:val="-2"/>
                <w:sz w:val="12"/>
                <w:szCs w:val="22"/>
              </w:rPr>
              <w:t>PENETRATION</w:t>
            </w:r>
            <w:r w:rsidRPr="007433E6">
              <w:rPr>
                <w:rFonts w:eastAsia="Microsoft Sans Serif" w:hAnsi="Microsoft Sans Serif" w:cs="Microsoft Sans Serif"/>
                <w:b/>
                <w:spacing w:val="4"/>
                <w:sz w:val="12"/>
                <w:szCs w:val="22"/>
              </w:rPr>
              <w:t xml:space="preserve"> </w:t>
            </w:r>
            <w:r w:rsidRPr="007433E6">
              <w:rPr>
                <w:rFonts w:eastAsia="Microsoft Sans Serif" w:hAnsi="Microsoft Sans Serif" w:cs="Microsoft Sans Serif"/>
                <w:b/>
                <w:spacing w:val="-2"/>
                <w:sz w:val="12"/>
                <w:szCs w:val="22"/>
              </w:rPr>
              <w:t>INTO</w:t>
            </w:r>
            <w:r w:rsidRPr="007433E6">
              <w:rPr>
                <w:rFonts w:eastAsia="Microsoft Sans Serif" w:hAnsi="Microsoft Sans Serif" w:cs="Microsoft Sans Serif"/>
                <w:b/>
                <w:spacing w:val="4"/>
                <w:sz w:val="12"/>
                <w:szCs w:val="22"/>
              </w:rPr>
              <w:t xml:space="preserve"> </w:t>
            </w:r>
            <w:r w:rsidRPr="007433E6">
              <w:rPr>
                <w:rFonts w:eastAsia="Microsoft Sans Serif" w:hAnsi="Microsoft Sans Serif" w:cs="Microsoft Sans Serif"/>
                <w:b/>
                <w:spacing w:val="-4"/>
                <w:sz w:val="12"/>
                <w:szCs w:val="22"/>
              </w:rPr>
              <w:t>WALL</w:t>
            </w:r>
          </w:p>
          <w:p w14:paraId="6A0F4128" w14:textId="77777777" w:rsidR="007433E6" w:rsidRPr="007433E6" w:rsidRDefault="007433E6" w:rsidP="007433E6">
            <w:pPr>
              <w:widowControl w:val="0"/>
              <w:autoSpaceDE w:val="0"/>
              <w:autoSpaceDN w:val="0"/>
              <w:spacing w:line="189" w:lineRule="exact"/>
              <w:ind w:left="32" w:right="11"/>
              <w:jc w:val="center"/>
              <w:rPr>
                <w:rFonts w:eastAsia="Microsoft Sans Serif" w:hAnsi="Microsoft Sans Serif" w:cs="Microsoft Sans Serif"/>
                <w:b/>
                <w:sz w:val="12"/>
                <w:szCs w:val="22"/>
              </w:rPr>
            </w:pPr>
            <w:r w:rsidRPr="007433E6">
              <w:rPr>
                <w:rFonts w:eastAsia="Microsoft Sans Serif" w:hAnsi="Microsoft Sans Serif" w:cs="Microsoft Sans Serif"/>
                <w:b/>
                <w:spacing w:val="-2"/>
                <w:sz w:val="12"/>
                <w:szCs w:val="22"/>
              </w:rPr>
              <w:t>FRAMING</w:t>
            </w:r>
            <w:r w:rsidRPr="007433E6">
              <w:rPr>
                <w:rFonts w:eastAsia="Microsoft Sans Serif" w:hAnsi="Microsoft Sans Serif" w:cs="Microsoft Sans Serif"/>
                <w:b/>
                <w:spacing w:val="3"/>
                <w:sz w:val="12"/>
                <w:szCs w:val="22"/>
              </w:rPr>
              <w:t xml:space="preserve"> </w:t>
            </w:r>
            <w:r w:rsidRPr="007433E6">
              <w:rPr>
                <w:rFonts w:eastAsia="Microsoft Sans Serif" w:hAnsi="Microsoft Sans Serif" w:cs="Microsoft Sans Serif"/>
                <w:b/>
                <w:spacing w:val="-2"/>
                <w:sz w:val="12"/>
                <w:szCs w:val="22"/>
              </w:rPr>
              <w:t>(inches)</w:t>
            </w:r>
            <w:r w:rsidRPr="007433E6">
              <w:rPr>
                <w:rFonts w:eastAsia="Microsoft Sans Serif" w:hAnsi="Microsoft Sans Serif" w:cs="Microsoft Sans Serif"/>
                <w:b/>
                <w:spacing w:val="-2"/>
                <w:position w:val="6"/>
                <w:sz w:val="12"/>
                <w:szCs w:val="22"/>
              </w:rPr>
              <w:t>c</w:t>
            </w:r>
          </w:p>
        </w:tc>
        <w:tc>
          <w:tcPr>
            <w:tcW w:w="1980" w:type="dxa"/>
            <w:vMerge w:val="restart"/>
          </w:tcPr>
          <w:p w14:paraId="66438388" w14:textId="77777777" w:rsidR="007433E6" w:rsidRPr="007433E6" w:rsidRDefault="007433E6" w:rsidP="007433E6">
            <w:pPr>
              <w:widowControl w:val="0"/>
              <w:autoSpaceDE w:val="0"/>
              <w:autoSpaceDN w:val="0"/>
              <w:rPr>
                <w:rFonts w:eastAsia="Microsoft Sans Serif" w:hAnsi="Microsoft Sans Serif" w:cs="Microsoft Sans Serif"/>
                <w:b/>
                <w:sz w:val="12"/>
                <w:szCs w:val="22"/>
              </w:rPr>
            </w:pPr>
          </w:p>
          <w:p w14:paraId="4719D6BE" w14:textId="77777777" w:rsidR="007433E6" w:rsidRPr="007433E6" w:rsidRDefault="007433E6" w:rsidP="007433E6">
            <w:pPr>
              <w:widowControl w:val="0"/>
              <w:autoSpaceDE w:val="0"/>
              <w:autoSpaceDN w:val="0"/>
              <w:rPr>
                <w:rFonts w:eastAsia="Microsoft Sans Serif" w:hAnsi="Microsoft Sans Serif" w:cs="Microsoft Sans Serif"/>
                <w:b/>
                <w:sz w:val="12"/>
                <w:szCs w:val="22"/>
              </w:rPr>
            </w:pPr>
          </w:p>
          <w:p w14:paraId="455004CD" w14:textId="77777777" w:rsidR="007433E6" w:rsidRPr="007433E6" w:rsidRDefault="007433E6" w:rsidP="007433E6">
            <w:pPr>
              <w:widowControl w:val="0"/>
              <w:autoSpaceDE w:val="0"/>
              <w:autoSpaceDN w:val="0"/>
              <w:rPr>
                <w:rFonts w:eastAsia="Microsoft Sans Serif" w:hAnsi="Microsoft Sans Serif" w:cs="Microsoft Sans Serif"/>
                <w:b/>
                <w:sz w:val="12"/>
                <w:szCs w:val="22"/>
              </w:rPr>
            </w:pPr>
          </w:p>
          <w:p w14:paraId="29D4F4C8" w14:textId="77777777" w:rsidR="007433E6" w:rsidRPr="007433E6" w:rsidRDefault="007433E6" w:rsidP="007433E6">
            <w:pPr>
              <w:widowControl w:val="0"/>
              <w:autoSpaceDE w:val="0"/>
              <w:autoSpaceDN w:val="0"/>
              <w:rPr>
                <w:rFonts w:eastAsia="Microsoft Sans Serif" w:hAnsi="Microsoft Sans Serif" w:cs="Microsoft Sans Serif"/>
                <w:b/>
                <w:sz w:val="12"/>
                <w:szCs w:val="22"/>
              </w:rPr>
            </w:pPr>
          </w:p>
          <w:p w14:paraId="69BF5AFF" w14:textId="77777777" w:rsidR="007433E6" w:rsidRPr="007433E6" w:rsidRDefault="007433E6" w:rsidP="007433E6">
            <w:pPr>
              <w:widowControl w:val="0"/>
              <w:autoSpaceDE w:val="0"/>
              <w:autoSpaceDN w:val="0"/>
              <w:spacing w:before="82"/>
              <w:rPr>
                <w:rFonts w:eastAsia="Microsoft Sans Serif" w:hAnsi="Microsoft Sans Serif" w:cs="Microsoft Sans Serif"/>
                <w:b/>
                <w:sz w:val="12"/>
                <w:szCs w:val="22"/>
              </w:rPr>
            </w:pPr>
          </w:p>
          <w:p w14:paraId="6D12C745" w14:textId="77777777" w:rsidR="007433E6" w:rsidRPr="007433E6" w:rsidRDefault="007433E6" w:rsidP="007433E6">
            <w:pPr>
              <w:widowControl w:val="0"/>
              <w:autoSpaceDE w:val="0"/>
              <w:autoSpaceDN w:val="0"/>
              <w:ind w:left="15" w:right="-15"/>
              <w:jc w:val="center"/>
              <w:rPr>
                <w:rFonts w:eastAsia="Microsoft Sans Serif" w:hAnsi="Microsoft Sans Serif" w:cs="Microsoft Sans Serif"/>
                <w:b/>
                <w:sz w:val="12"/>
                <w:szCs w:val="22"/>
              </w:rPr>
            </w:pPr>
            <w:r w:rsidRPr="007433E6">
              <w:rPr>
                <w:rFonts w:eastAsia="Microsoft Sans Serif" w:hAnsi="Microsoft Sans Serif" w:cs="Microsoft Sans Serif"/>
                <w:b/>
                <w:sz w:val="12"/>
                <w:szCs w:val="22"/>
              </w:rPr>
              <w:t>FASTENER</w:t>
            </w:r>
            <w:r w:rsidRPr="007433E6">
              <w:rPr>
                <w:rFonts w:eastAsia="Microsoft Sans Serif" w:hAnsi="Microsoft Sans Serif" w:cs="Microsoft Sans Serif"/>
                <w:b/>
                <w:spacing w:val="-8"/>
                <w:sz w:val="12"/>
                <w:szCs w:val="22"/>
              </w:rPr>
              <w:t xml:space="preserve"> </w:t>
            </w:r>
            <w:r w:rsidRPr="007433E6">
              <w:rPr>
                <w:rFonts w:eastAsia="Microsoft Sans Serif" w:hAnsi="Microsoft Sans Serif" w:cs="Microsoft Sans Serif"/>
                <w:b/>
                <w:sz w:val="12"/>
                <w:szCs w:val="22"/>
              </w:rPr>
              <w:t>SPACING</w:t>
            </w:r>
            <w:r w:rsidRPr="007433E6">
              <w:rPr>
                <w:rFonts w:eastAsia="Microsoft Sans Serif" w:hAnsi="Microsoft Sans Serif" w:cs="Microsoft Sans Serif"/>
                <w:b/>
                <w:spacing w:val="-8"/>
                <w:sz w:val="12"/>
                <w:szCs w:val="22"/>
              </w:rPr>
              <w:t xml:space="preserve"> </w:t>
            </w:r>
            <w:r w:rsidRPr="007433E6">
              <w:rPr>
                <w:rFonts w:eastAsia="Microsoft Sans Serif" w:hAnsi="Microsoft Sans Serif" w:cs="Microsoft Sans Serif"/>
                <w:b/>
                <w:sz w:val="12"/>
                <w:szCs w:val="22"/>
              </w:rPr>
              <w:t>IN</w:t>
            </w:r>
            <w:r w:rsidRPr="007433E6">
              <w:rPr>
                <w:rFonts w:eastAsia="Microsoft Sans Serif" w:hAnsi="Microsoft Sans Serif" w:cs="Microsoft Sans Serif"/>
                <w:b/>
                <w:spacing w:val="-8"/>
                <w:sz w:val="12"/>
                <w:szCs w:val="22"/>
              </w:rPr>
              <w:t xml:space="preserve"> </w:t>
            </w:r>
            <w:r w:rsidRPr="007433E6">
              <w:rPr>
                <w:rFonts w:eastAsia="Microsoft Sans Serif" w:hAnsi="Microsoft Sans Serif" w:cs="Microsoft Sans Serif"/>
                <w:b/>
                <w:spacing w:val="-2"/>
                <w:sz w:val="12"/>
                <w:szCs w:val="22"/>
              </w:rPr>
              <w:t>FURRING</w:t>
            </w:r>
          </w:p>
          <w:p w14:paraId="04738BB8" w14:textId="77777777" w:rsidR="007433E6" w:rsidRPr="007433E6" w:rsidRDefault="007433E6" w:rsidP="007433E6">
            <w:pPr>
              <w:widowControl w:val="0"/>
              <w:autoSpaceDE w:val="0"/>
              <w:autoSpaceDN w:val="0"/>
              <w:spacing w:before="42"/>
              <w:ind w:left="21" w:right="13"/>
              <w:jc w:val="center"/>
              <w:rPr>
                <w:rFonts w:eastAsia="Microsoft Sans Serif" w:hAnsi="Microsoft Sans Serif" w:cs="Microsoft Sans Serif"/>
                <w:b/>
                <w:sz w:val="12"/>
                <w:szCs w:val="22"/>
              </w:rPr>
            </w:pPr>
            <w:r w:rsidRPr="007433E6">
              <w:rPr>
                <w:rFonts w:eastAsia="Microsoft Sans Serif" w:hAnsi="Microsoft Sans Serif" w:cs="Microsoft Sans Serif"/>
                <w:b/>
                <w:spacing w:val="-2"/>
                <w:sz w:val="12"/>
                <w:szCs w:val="22"/>
              </w:rPr>
              <w:t>(inches)</w:t>
            </w:r>
          </w:p>
        </w:tc>
        <w:tc>
          <w:tcPr>
            <w:tcW w:w="2820" w:type="dxa"/>
            <w:gridSpan w:val="10"/>
          </w:tcPr>
          <w:p w14:paraId="5FC3C9D0" w14:textId="77777777" w:rsidR="007433E6" w:rsidRPr="007433E6" w:rsidRDefault="007433E6" w:rsidP="007433E6">
            <w:pPr>
              <w:widowControl w:val="0"/>
              <w:autoSpaceDE w:val="0"/>
              <w:autoSpaceDN w:val="0"/>
              <w:spacing w:before="7" w:line="129" w:lineRule="exact"/>
              <w:ind w:left="21"/>
              <w:jc w:val="center"/>
              <w:rPr>
                <w:rFonts w:eastAsia="Microsoft Sans Serif" w:hAnsi="Microsoft Sans Serif" w:cs="Microsoft Sans Serif"/>
                <w:b/>
                <w:sz w:val="12"/>
                <w:szCs w:val="22"/>
              </w:rPr>
            </w:pPr>
            <w:r w:rsidRPr="007433E6">
              <w:rPr>
                <w:rFonts w:eastAsia="Microsoft Sans Serif" w:hAnsi="Microsoft Sans Serif" w:cs="Microsoft Sans Serif"/>
                <w:b/>
                <w:spacing w:val="-2"/>
                <w:sz w:val="12"/>
                <w:szCs w:val="22"/>
              </w:rPr>
              <w:t>MAXIMUM</w:t>
            </w:r>
            <w:r w:rsidRPr="007433E6">
              <w:rPr>
                <w:rFonts w:eastAsia="Microsoft Sans Serif" w:hAnsi="Microsoft Sans Serif" w:cs="Microsoft Sans Serif"/>
                <w:b/>
                <w:spacing w:val="3"/>
                <w:sz w:val="12"/>
                <w:szCs w:val="22"/>
              </w:rPr>
              <w:t xml:space="preserve"> </w:t>
            </w:r>
            <w:r w:rsidRPr="007433E6">
              <w:rPr>
                <w:rFonts w:eastAsia="Microsoft Sans Serif" w:hAnsi="Microsoft Sans Serif" w:cs="Microsoft Sans Serif"/>
                <w:b/>
                <w:spacing w:val="-2"/>
                <w:sz w:val="12"/>
                <w:szCs w:val="22"/>
              </w:rPr>
              <w:t>THICKNESS</w:t>
            </w:r>
            <w:r w:rsidRPr="007433E6">
              <w:rPr>
                <w:rFonts w:eastAsia="Microsoft Sans Serif" w:hAnsi="Microsoft Sans Serif" w:cs="Microsoft Sans Serif"/>
                <w:b/>
                <w:spacing w:val="3"/>
                <w:sz w:val="12"/>
                <w:szCs w:val="22"/>
              </w:rPr>
              <w:t xml:space="preserve"> </w:t>
            </w:r>
            <w:r w:rsidRPr="007433E6">
              <w:rPr>
                <w:rFonts w:eastAsia="Microsoft Sans Serif" w:hAnsi="Microsoft Sans Serif" w:cs="Microsoft Sans Serif"/>
                <w:b/>
                <w:spacing w:val="-2"/>
                <w:sz w:val="12"/>
                <w:szCs w:val="22"/>
              </w:rPr>
              <w:t>OF</w:t>
            </w:r>
            <w:r w:rsidRPr="007433E6">
              <w:rPr>
                <w:rFonts w:eastAsia="Microsoft Sans Serif" w:hAnsi="Microsoft Sans Serif" w:cs="Microsoft Sans Serif"/>
                <w:b/>
                <w:spacing w:val="3"/>
                <w:sz w:val="12"/>
                <w:szCs w:val="22"/>
              </w:rPr>
              <w:t xml:space="preserve"> </w:t>
            </w:r>
            <w:r w:rsidRPr="007433E6">
              <w:rPr>
                <w:rFonts w:eastAsia="Microsoft Sans Serif" w:hAnsi="Microsoft Sans Serif" w:cs="Microsoft Sans Serif"/>
                <w:b/>
                <w:spacing w:val="-4"/>
                <w:sz w:val="12"/>
                <w:szCs w:val="22"/>
              </w:rPr>
              <w:t>FOAM</w:t>
            </w:r>
          </w:p>
          <w:p w14:paraId="752224B3" w14:textId="77777777" w:rsidR="007433E6" w:rsidRPr="007433E6" w:rsidRDefault="007433E6" w:rsidP="007433E6">
            <w:pPr>
              <w:widowControl w:val="0"/>
              <w:autoSpaceDE w:val="0"/>
              <w:autoSpaceDN w:val="0"/>
              <w:spacing w:line="189" w:lineRule="exact"/>
              <w:ind w:left="21" w:right="13"/>
              <w:jc w:val="center"/>
              <w:rPr>
                <w:rFonts w:eastAsia="Microsoft Sans Serif" w:hAnsi="Microsoft Sans Serif" w:cs="Microsoft Sans Serif"/>
                <w:b/>
                <w:sz w:val="12"/>
                <w:szCs w:val="22"/>
              </w:rPr>
            </w:pPr>
            <w:r w:rsidRPr="007433E6">
              <w:rPr>
                <w:rFonts w:eastAsia="Microsoft Sans Serif" w:hAnsi="Microsoft Sans Serif" w:cs="Microsoft Sans Serif"/>
                <w:b/>
                <w:spacing w:val="-2"/>
                <w:sz w:val="12"/>
                <w:szCs w:val="22"/>
              </w:rPr>
              <w:t>SHEATHING</w:t>
            </w:r>
            <w:r w:rsidRPr="007433E6">
              <w:rPr>
                <w:rFonts w:eastAsia="Microsoft Sans Serif" w:hAnsi="Microsoft Sans Serif" w:cs="Microsoft Sans Serif"/>
                <w:b/>
                <w:spacing w:val="-2"/>
                <w:position w:val="6"/>
                <w:sz w:val="12"/>
                <w:szCs w:val="22"/>
              </w:rPr>
              <w:t>e</w:t>
            </w:r>
            <w:r w:rsidRPr="007433E6">
              <w:rPr>
                <w:rFonts w:eastAsia="Microsoft Sans Serif" w:hAnsi="Microsoft Sans Serif" w:cs="Microsoft Sans Serif"/>
                <w:b/>
                <w:spacing w:val="-2"/>
                <w:sz w:val="12"/>
                <w:szCs w:val="22"/>
              </w:rPr>
              <w:t>(inches)</w:t>
            </w:r>
          </w:p>
        </w:tc>
      </w:tr>
      <w:tr w:rsidR="007433E6" w:rsidRPr="007433E6" w14:paraId="3A0498C3" w14:textId="77777777" w:rsidTr="00CD549A">
        <w:trPr>
          <w:trHeight w:val="180"/>
        </w:trPr>
        <w:tc>
          <w:tcPr>
            <w:tcW w:w="960" w:type="dxa"/>
            <w:vMerge/>
            <w:tcBorders>
              <w:top w:val="nil"/>
            </w:tcBorders>
          </w:tcPr>
          <w:p w14:paraId="67A0F271" w14:textId="77777777" w:rsidR="007433E6" w:rsidRPr="007433E6" w:rsidRDefault="007433E6" w:rsidP="007433E6">
            <w:pPr>
              <w:widowControl w:val="0"/>
              <w:autoSpaceDE w:val="0"/>
              <w:autoSpaceDN w:val="0"/>
              <w:rPr>
                <w:rFonts w:ascii="Microsoft Sans Serif" w:eastAsia="Microsoft Sans Serif" w:hAnsi="Microsoft Sans Serif" w:cs="Microsoft Sans Serif"/>
                <w:sz w:val="2"/>
                <w:szCs w:val="2"/>
              </w:rPr>
            </w:pPr>
          </w:p>
        </w:tc>
        <w:tc>
          <w:tcPr>
            <w:tcW w:w="915" w:type="dxa"/>
            <w:vMerge/>
            <w:tcBorders>
              <w:top w:val="nil"/>
            </w:tcBorders>
          </w:tcPr>
          <w:p w14:paraId="2481BEA8" w14:textId="77777777" w:rsidR="007433E6" w:rsidRPr="007433E6" w:rsidRDefault="007433E6" w:rsidP="007433E6">
            <w:pPr>
              <w:widowControl w:val="0"/>
              <w:autoSpaceDE w:val="0"/>
              <w:autoSpaceDN w:val="0"/>
              <w:rPr>
                <w:rFonts w:ascii="Microsoft Sans Serif" w:eastAsia="Microsoft Sans Serif" w:hAnsi="Microsoft Sans Serif" w:cs="Microsoft Sans Serif"/>
                <w:sz w:val="2"/>
                <w:szCs w:val="2"/>
              </w:rPr>
            </w:pPr>
          </w:p>
        </w:tc>
        <w:tc>
          <w:tcPr>
            <w:tcW w:w="1755" w:type="dxa"/>
            <w:vMerge/>
            <w:tcBorders>
              <w:top w:val="nil"/>
            </w:tcBorders>
          </w:tcPr>
          <w:p w14:paraId="207BF233" w14:textId="77777777" w:rsidR="007433E6" w:rsidRPr="007433E6" w:rsidRDefault="007433E6" w:rsidP="007433E6">
            <w:pPr>
              <w:widowControl w:val="0"/>
              <w:autoSpaceDE w:val="0"/>
              <w:autoSpaceDN w:val="0"/>
              <w:rPr>
                <w:rFonts w:ascii="Microsoft Sans Serif" w:eastAsia="Microsoft Sans Serif" w:hAnsi="Microsoft Sans Serif" w:cs="Microsoft Sans Serif"/>
                <w:sz w:val="2"/>
                <w:szCs w:val="2"/>
              </w:rPr>
            </w:pPr>
          </w:p>
        </w:tc>
        <w:tc>
          <w:tcPr>
            <w:tcW w:w="2655" w:type="dxa"/>
            <w:vMerge/>
            <w:tcBorders>
              <w:top w:val="nil"/>
            </w:tcBorders>
          </w:tcPr>
          <w:p w14:paraId="4E0746B9" w14:textId="77777777" w:rsidR="007433E6" w:rsidRPr="007433E6" w:rsidRDefault="007433E6" w:rsidP="007433E6">
            <w:pPr>
              <w:widowControl w:val="0"/>
              <w:autoSpaceDE w:val="0"/>
              <w:autoSpaceDN w:val="0"/>
              <w:rPr>
                <w:rFonts w:ascii="Microsoft Sans Serif" w:eastAsia="Microsoft Sans Serif" w:hAnsi="Microsoft Sans Serif" w:cs="Microsoft Sans Serif"/>
                <w:sz w:val="2"/>
                <w:szCs w:val="2"/>
              </w:rPr>
            </w:pPr>
          </w:p>
        </w:tc>
        <w:tc>
          <w:tcPr>
            <w:tcW w:w="1980" w:type="dxa"/>
            <w:vMerge/>
            <w:tcBorders>
              <w:top w:val="nil"/>
            </w:tcBorders>
          </w:tcPr>
          <w:p w14:paraId="083109E4" w14:textId="77777777" w:rsidR="007433E6" w:rsidRPr="007433E6" w:rsidRDefault="007433E6" w:rsidP="007433E6">
            <w:pPr>
              <w:widowControl w:val="0"/>
              <w:autoSpaceDE w:val="0"/>
              <w:autoSpaceDN w:val="0"/>
              <w:rPr>
                <w:rFonts w:ascii="Microsoft Sans Serif" w:eastAsia="Microsoft Sans Serif" w:hAnsi="Microsoft Sans Serif" w:cs="Microsoft Sans Serif"/>
                <w:sz w:val="2"/>
                <w:szCs w:val="2"/>
              </w:rPr>
            </w:pPr>
          </w:p>
        </w:tc>
        <w:tc>
          <w:tcPr>
            <w:tcW w:w="1380" w:type="dxa"/>
            <w:gridSpan w:val="5"/>
          </w:tcPr>
          <w:p w14:paraId="5C552BC5" w14:textId="77777777" w:rsidR="007433E6" w:rsidRPr="007433E6" w:rsidRDefault="007433E6" w:rsidP="007433E6">
            <w:pPr>
              <w:widowControl w:val="0"/>
              <w:autoSpaceDE w:val="0"/>
              <w:autoSpaceDN w:val="0"/>
              <w:spacing w:line="145" w:lineRule="exact"/>
              <w:ind w:left="217"/>
              <w:rPr>
                <w:rFonts w:eastAsia="Microsoft Sans Serif" w:cs="Microsoft Sans Serif"/>
                <w:b/>
                <w:sz w:val="12"/>
                <w:szCs w:val="22"/>
              </w:rPr>
            </w:pPr>
            <w:r w:rsidRPr="007433E6">
              <w:rPr>
                <w:rFonts w:eastAsia="Microsoft Sans Serif" w:cs="Microsoft Sans Serif"/>
                <w:b/>
                <w:sz w:val="12"/>
                <w:szCs w:val="22"/>
              </w:rPr>
              <w:t>16″</w:t>
            </w:r>
            <w:r w:rsidRPr="007433E6">
              <w:rPr>
                <w:rFonts w:eastAsia="Microsoft Sans Serif" w:cs="Microsoft Sans Serif"/>
                <w:b/>
                <w:spacing w:val="4"/>
                <w:sz w:val="12"/>
                <w:szCs w:val="22"/>
              </w:rPr>
              <w:t xml:space="preserve"> </w:t>
            </w:r>
            <w:proofErr w:type="spellStart"/>
            <w:r w:rsidRPr="007433E6">
              <w:rPr>
                <w:rFonts w:eastAsia="Microsoft Sans Serif" w:cs="Microsoft Sans Serif"/>
                <w:b/>
                <w:sz w:val="12"/>
                <w:szCs w:val="22"/>
              </w:rPr>
              <w:t>o.c.</w:t>
            </w:r>
            <w:proofErr w:type="spellEnd"/>
            <w:r w:rsidRPr="007433E6">
              <w:rPr>
                <w:rFonts w:eastAsia="Microsoft Sans Serif" w:cs="Microsoft Sans Serif"/>
                <w:b/>
                <w:spacing w:val="4"/>
                <w:sz w:val="12"/>
                <w:szCs w:val="22"/>
              </w:rPr>
              <w:t xml:space="preserve"> </w:t>
            </w:r>
            <w:r w:rsidRPr="007433E6">
              <w:rPr>
                <w:rFonts w:eastAsia="Microsoft Sans Serif" w:cs="Microsoft Sans Serif"/>
                <w:b/>
                <w:spacing w:val="-2"/>
                <w:sz w:val="12"/>
                <w:szCs w:val="22"/>
              </w:rPr>
              <w:t>Furring</w:t>
            </w:r>
            <w:r w:rsidRPr="007433E6">
              <w:rPr>
                <w:rFonts w:eastAsia="Microsoft Sans Serif" w:cs="Microsoft Sans Serif"/>
                <w:b/>
                <w:spacing w:val="-2"/>
                <w:position w:val="6"/>
                <w:sz w:val="12"/>
                <w:szCs w:val="22"/>
              </w:rPr>
              <w:t>f</w:t>
            </w:r>
          </w:p>
        </w:tc>
        <w:tc>
          <w:tcPr>
            <w:tcW w:w="1440" w:type="dxa"/>
            <w:gridSpan w:val="5"/>
          </w:tcPr>
          <w:p w14:paraId="4A7D0A65" w14:textId="77777777" w:rsidR="007433E6" w:rsidRPr="007433E6" w:rsidRDefault="007433E6" w:rsidP="007433E6">
            <w:pPr>
              <w:widowControl w:val="0"/>
              <w:autoSpaceDE w:val="0"/>
              <w:autoSpaceDN w:val="0"/>
              <w:spacing w:line="145" w:lineRule="exact"/>
              <w:ind w:left="247"/>
              <w:rPr>
                <w:rFonts w:eastAsia="Microsoft Sans Serif" w:cs="Microsoft Sans Serif"/>
                <w:b/>
                <w:sz w:val="12"/>
                <w:szCs w:val="22"/>
              </w:rPr>
            </w:pPr>
            <w:r w:rsidRPr="007433E6">
              <w:rPr>
                <w:rFonts w:eastAsia="Microsoft Sans Serif" w:cs="Microsoft Sans Serif"/>
                <w:b/>
                <w:sz w:val="12"/>
                <w:szCs w:val="22"/>
              </w:rPr>
              <w:t>24″</w:t>
            </w:r>
            <w:r w:rsidRPr="007433E6">
              <w:rPr>
                <w:rFonts w:eastAsia="Microsoft Sans Serif" w:cs="Microsoft Sans Serif"/>
                <w:b/>
                <w:spacing w:val="4"/>
                <w:sz w:val="12"/>
                <w:szCs w:val="22"/>
              </w:rPr>
              <w:t xml:space="preserve"> </w:t>
            </w:r>
            <w:proofErr w:type="spellStart"/>
            <w:r w:rsidRPr="007433E6">
              <w:rPr>
                <w:rFonts w:eastAsia="Microsoft Sans Serif" w:cs="Microsoft Sans Serif"/>
                <w:b/>
                <w:sz w:val="12"/>
                <w:szCs w:val="22"/>
              </w:rPr>
              <w:t>o.c.</w:t>
            </w:r>
            <w:proofErr w:type="spellEnd"/>
            <w:r w:rsidRPr="007433E6">
              <w:rPr>
                <w:rFonts w:eastAsia="Microsoft Sans Serif" w:cs="Microsoft Sans Serif"/>
                <w:b/>
                <w:spacing w:val="4"/>
                <w:sz w:val="12"/>
                <w:szCs w:val="22"/>
              </w:rPr>
              <w:t xml:space="preserve"> </w:t>
            </w:r>
            <w:r w:rsidRPr="007433E6">
              <w:rPr>
                <w:rFonts w:eastAsia="Microsoft Sans Serif" w:cs="Microsoft Sans Serif"/>
                <w:b/>
                <w:spacing w:val="-2"/>
                <w:sz w:val="12"/>
                <w:szCs w:val="22"/>
              </w:rPr>
              <w:t>Furring</w:t>
            </w:r>
            <w:r w:rsidRPr="007433E6">
              <w:rPr>
                <w:rFonts w:eastAsia="Microsoft Sans Serif" w:cs="Microsoft Sans Serif"/>
                <w:b/>
                <w:spacing w:val="-2"/>
                <w:position w:val="6"/>
                <w:sz w:val="12"/>
                <w:szCs w:val="22"/>
              </w:rPr>
              <w:t>f</w:t>
            </w:r>
          </w:p>
        </w:tc>
      </w:tr>
      <w:tr w:rsidR="007433E6" w:rsidRPr="007433E6" w14:paraId="120C1987" w14:textId="77777777" w:rsidTr="00CD549A">
        <w:trPr>
          <w:trHeight w:val="180"/>
        </w:trPr>
        <w:tc>
          <w:tcPr>
            <w:tcW w:w="960" w:type="dxa"/>
            <w:vMerge/>
            <w:tcBorders>
              <w:top w:val="nil"/>
            </w:tcBorders>
          </w:tcPr>
          <w:p w14:paraId="5D654309" w14:textId="77777777" w:rsidR="007433E6" w:rsidRPr="007433E6" w:rsidRDefault="007433E6" w:rsidP="007433E6">
            <w:pPr>
              <w:widowControl w:val="0"/>
              <w:autoSpaceDE w:val="0"/>
              <w:autoSpaceDN w:val="0"/>
              <w:rPr>
                <w:rFonts w:ascii="Microsoft Sans Serif" w:eastAsia="Microsoft Sans Serif" w:hAnsi="Microsoft Sans Serif" w:cs="Microsoft Sans Serif"/>
                <w:sz w:val="2"/>
                <w:szCs w:val="2"/>
              </w:rPr>
            </w:pPr>
          </w:p>
        </w:tc>
        <w:tc>
          <w:tcPr>
            <w:tcW w:w="915" w:type="dxa"/>
            <w:vMerge/>
            <w:tcBorders>
              <w:top w:val="nil"/>
            </w:tcBorders>
          </w:tcPr>
          <w:p w14:paraId="10C99414" w14:textId="77777777" w:rsidR="007433E6" w:rsidRPr="007433E6" w:rsidRDefault="007433E6" w:rsidP="007433E6">
            <w:pPr>
              <w:widowControl w:val="0"/>
              <w:autoSpaceDE w:val="0"/>
              <w:autoSpaceDN w:val="0"/>
              <w:rPr>
                <w:rFonts w:ascii="Microsoft Sans Serif" w:eastAsia="Microsoft Sans Serif" w:hAnsi="Microsoft Sans Serif" w:cs="Microsoft Sans Serif"/>
                <w:sz w:val="2"/>
                <w:szCs w:val="2"/>
              </w:rPr>
            </w:pPr>
          </w:p>
        </w:tc>
        <w:tc>
          <w:tcPr>
            <w:tcW w:w="1755" w:type="dxa"/>
            <w:vMerge/>
            <w:tcBorders>
              <w:top w:val="nil"/>
            </w:tcBorders>
          </w:tcPr>
          <w:p w14:paraId="204274A5" w14:textId="77777777" w:rsidR="007433E6" w:rsidRPr="007433E6" w:rsidRDefault="007433E6" w:rsidP="007433E6">
            <w:pPr>
              <w:widowControl w:val="0"/>
              <w:autoSpaceDE w:val="0"/>
              <w:autoSpaceDN w:val="0"/>
              <w:rPr>
                <w:rFonts w:ascii="Microsoft Sans Serif" w:eastAsia="Microsoft Sans Serif" w:hAnsi="Microsoft Sans Serif" w:cs="Microsoft Sans Serif"/>
                <w:sz w:val="2"/>
                <w:szCs w:val="2"/>
              </w:rPr>
            </w:pPr>
          </w:p>
        </w:tc>
        <w:tc>
          <w:tcPr>
            <w:tcW w:w="2655" w:type="dxa"/>
            <w:vMerge/>
            <w:tcBorders>
              <w:top w:val="nil"/>
            </w:tcBorders>
          </w:tcPr>
          <w:p w14:paraId="3081AC51" w14:textId="77777777" w:rsidR="007433E6" w:rsidRPr="007433E6" w:rsidRDefault="007433E6" w:rsidP="007433E6">
            <w:pPr>
              <w:widowControl w:val="0"/>
              <w:autoSpaceDE w:val="0"/>
              <w:autoSpaceDN w:val="0"/>
              <w:rPr>
                <w:rFonts w:ascii="Microsoft Sans Serif" w:eastAsia="Microsoft Sans Serif" w:hAnsi="Microsoft Sans Serif" w:cs="Microsoft Sans Serif"/>
                <w:sz w:val="2"/>
                <w:szCs w:val="2"/>
              </w:rPr>
            </w:pPr>
          </w:p>
        </w:tc>
        <w:tc>
          <w:tcPr>
            <w:tcW w:w="1980" w:type="dxa"/>
            <w:vMerge/>
            <w:tcBorders>
              <w:top w:val="nil"/>
            </w:tcBorders>
          </w:tcPr>
          <w:p w14:paraId="79BC791D" w14:textId="77777777" w:rsidR="007433E6" w:rsidRPr="007433E6" w:rsidRDefault="007433E6" w:rsidP="007433E6">
            <w:pPr>
              <w:widowControl w:val="0"/>
              <w:autoSpaceDE w:val="0"/>
              <w:autoSpaceDN w:val="0"/>
              <w:rPr>
                <w:rFonts w:ascii="Microsoft Sans Serif" w:eastAsia="Microsoft Sans Serif" w:hAnsi="Microsoft Sans Serif" w:cs="Microsoft Sans Serif"/>
                <w:sz w:val="2"/>
                <w:szCs w:val="2"/>
              </w:rPr>
            </w:pPr>
          </w:p>
        </w:tc>
        <w:tc>
          <w:tcPr>
            <w:tcW w:w="1380" w:type="dxa"/>
            <w:gridSpan w:val="5"/>
          </w:tcPr>
          <w:p w14:paraId="4E7F37A2" w14:textId="77777777" w:rsidR="007433E6" w:rsidRPr="007433E6" w:rsidRDefault="007433E6" w:rsidP="007433E6">
            <w:pPr>
              <w:widowControl w:val="0"/>
              <w:autoSpaceDE w:val="0"/>
              <w:autoSpaceDN w:val="0"/>
              <w:spacing w:line="145" w:lineRule="exact"/>
              <w:ind w:left="225"/>
              <w:rPr>
                <w:rFonts w:eastAsia="Microsoft Sans Serif" w:hAnsi="Microsoft Sans Serif" w:cs="Microsoft Sans Serif"/>
                <w:b/>
                <w:sz w:val="12"/>
                <w:szCs w:val="22"/>
              </w:rPr>
            </w:pPr>
            <w:r w:rsidRPr="007433E6">
              <w:rPr>
                <w:rFonts w:ascii="Microsoft Sans Serif" w:eastAsia="Microsoft Sans Serif" w:hAnsi="Microsoft Sans Serif" w:cs="Microsoft Sans Serif"/>
                <w:noProof/>
                <w:szCs w:val="22"/>
              </w:rPr>
              <mc:AlternateContent>
                <mc:Choice Requires="wpg">
                  <w:drawing>
                    <wp:anchor distT="0" distB="0" distL="0" distR="0" simplePos="0" relativeHeight="251664896" behindDoc="1" locked="0" layoutInCell="1" allowOverlap="1" wp14:anchorId="149909E2" wp14:editId="2AE19951">
                      <wp:simplePos x="0" y="0"/>
                      <wp:positionH relativeFrom="column">
                        <wp:posOffset>661987</wp:posOffset>
                      </wp:positionH>
                      <wp:positionV relativeFrom="paragraph">
                        <wp:posOffset>47625</wp:posOffset>
                      </wp:positionV>
                      <wp:extent cx="66675" cy="9525"/>
                      <wp:effectExtent l="0" t="0" r="0" b="0"/>
                      <wp:wrapNone/>
                      <wp:docPr id="1281" name="Group 1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75" cy="9525"/>
                                <a:chOff x="0" y="0"/>
                                <a:chExt cx="66675" cy="9525"/>
                              </a:xfrm>
                            </wpg:grpSpPr>
                            <wps:wsp>
                              <wps:cNvPr id="1282" name="Graphic 1282"/>
                              <wps:cNvSpPr/>
                              <wps:spPr>
                                <a:xfrm>
                                  <a:off x="0" y="4762"/>
                                  <a:ext cx="66675" cy="1270"/>
                                </a:xfrm>
                                <a:custGeom>
                                  <a:avLst/>
                                  <a:gdLst/>
                                  <a:ahLst/>
                                  <a:cxnLst/>
                                  <a:rect l="l" t="t" r="r" b="b"/>
                                  <a:pathLst>
                                    <a:path w="66675">
                                      <a:moveTo>
                                        <a:pt x="0" y="0"/>
                                      </a:moveTo>
                                      <a:lnTo>
                                        <a:pt x="666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CBB2C6A" id="Group 1281" o:spid="_x0000_s1026" style="position:absolute;margin-left:52.1pt;margin-top:3.75pt;width:5.25pt;height:.75pt;z-index:-251651584;mso-wrap-distance-left:0;mso-wrap-distance-right:0" coordsize="6667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">
                      <v:shape id="Graphic 1282" o:spid="_x0000_s1027" style="position:absolute;top:4762;width:66675;height:1270;visibility:visible;mso-wrap-style:square;v-text-anchor:top" coordsize="666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" path="m,l66675,e" filled="f">
                        <v:path arrowok="t"/>
                      </v:shape>
                    </v:group>
                  </w:pict>
                </mc:Fallback>
              </mc:AlternateContent>
            </w:r>
            <w:r w:rsidRPr="007433E6">
              <w:rPr>
                <w:rFonts w:eastAsia="Microsoft Sans Serif" w:hAnsi="Microsoft Sans Serif" w:cs="Microsoft Sans Serif"/>
                <w:b/>
                <w:sz w:val="12"/>
                <w:szCs w:val="22"/>
              </w:rPr>
              <w:t>Siding</w:t>
            </w:r>
            <w:r w:rsidRPr="007433E6">
              <w:rPr>
                <w:rFonts w:eastAsia="Microsoft Sans Serif" w:hAnsi="Microsoft Sans Serif" w:cs="Microsoft Sans Serif"/>
                <w:b/>
                <w:spacing w:val="-6"/>
                <w:sz w:val="12"/>
                <w:szCs w:val="22"/>
              </w:rPr>
              <w:t xml:space="preserve"> </w:t>
            </w:r>
            <w:proofErr w:type="gramStart"/>
            <w:r w:rsidRPr="007433E6">
              <w:rPr>
                <w:rFonts w:eastAsia="Microsoft Sans Serif" w:hAnsi="Microsoft Sans Serif" w:cs="Microsoft Sans Serif"/>
                <w:b/>
                <w:spacing w:val="-2"/>
                <w:sz w:val="12"/>
                <w:szCs w:val="22"/>
              </w:rPr>
              <w:t>Weight:</w:t>
            </w:r>
            <w:r w:rsidRPr="007433E6">
              <w:rPr>
                <w:rFonts w:eastAsia="Microsoft Sans Serif" w:hAnsi="Microsoft Sans Serif" w:cs="Microsoft Sans Serif"/>
                <w:b/>
                <w:spacing w:val="-2"/>
                <w:position w:val="6"/>
                <w:sz w:val="12"/>
                <w:szCs w:val="22"/>
              </w:rPr>
              <w:t>g</w:t>
            </w:r>
            <w:proofErr w:type="gramEnd"/>
          </w:p>
        </w:tc>
        <w:tc>
          <w:tcPr>
            <w:tcW w:w="1440" w:type="dxa"/>
            <w:gridSpan w:val="5"/>
          </w:tcPr>
          <w:p w14:paraId="0186237D" w14:textId="77777777" w:rsidR="007433E6" w:rsidRPr="007433E6" w:rsidRDefault="007433E6" w:rsidP="007433E6">
            <w:pPr>
              <w:widowControl w:val="0"/>
              <w:autoSpaceDE w:val="0"/>
              <w:autoSpaceDN w:val="0"/>
              <w:spacing w:line="145" w:lineRule="exact"/>
              <w:ind w:left="255"/>
              <w:rPr>
                <w:rFonts w:eastAsia="Microsoft Sans Serif" w:hAnsi="Microsoft Sans Serif" w:cs="Microsoft Sans Serif"/>
                <w:b/>
                <w:sz w:val="12"/>
                <w:szCs w:val="22"/>
              </w:rPr>
            </w:pPr>
            <w:r w:rsidRPr="007433E6">
              <w:rPr>
                <w:rFonts w:ascii="Microsoft Sans Serif" w:eastAsia="Microsoft Sans Serif" w:hAnsi="Microsoft Sans Serif" w:cs="Microsoft Sans Serif"/>
                <w:noProof/>
                <w:szCs w:val="22"/>
              </w:rPr>
              <mc:AlternateContent>
                <mc:Choice Requires="wpg">
                  <w:drawing>
                    <wp:anchor distT="0" distB="0" distL="0" distR="0" simplePos="0" relativeHeight="251665920" behindDoc="1" locked="0" layoutInCell="1" allowOverlap="1" wp14:anchorId="43B139D1" wp14:editId="2BC38BAC">
                      <wp:simplePos x="0" y="0"/>
                      <wp:positionH relativeFrom="column">
                        <wp:posOffset>681037</wp:posOffset>
                      </wp:positionH>
                      <wp:positionV relativeFrom="paragraph">
                        <wp:posOffset>47625</wp:posOffset>
                      </wp:positionV>
                      <wp:extent cx="66675" cy="9525"/>
                      <wp:effectExtent l="0" t="0" r="0" b="0"/>
                      <wp:wrapNone/>
                      <wp:docPr id="1283" name="Group 1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75" cy="9525"/>
                                <a:chOff x="0" y="0"/>
                                <a:chExt cx="66675" cy="9525"/>
                              </a:xfrm>
                            </wpg:grpSpPr>
                            <wps:wsp>
                              <wps:cNvPr id="1284" name="Graphic 1284"/>
                              <wps:cNvSpPr/>
                              <wps:spPr>
                                <a:xfrm>
                                  <a:off x="0" y="4762"/>
                                  <a:ext cx="66675" cy="1270"/>
                                </a:xfrm>
                                <a:custGeom>
                                  <a:avLst/>
                                  <a:gdLst/>
                                  <a:ahLst/>
                                  <a:cxnLst/>
                                  <a:rect l="l" t="t" r="r" b="b"/>
                                  <a:pathLst>
                                    <a:path w="66675">
                                      <a:moveTo>
                                        <a:pt x="0" y="0"/>
                                      </a:moveTo>
                                      <a:lnTo>
                                        <a:pt x="666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35F66F4" id="Group 1283" o:spid="_x0000_s1026" style="position:absolute;margin-left:53.6pt;margin-top:3.75pt;width:5.25pt;height:.75pt;z-index:-251650560;mso-wrap-distance-left:0;mso-wrap-distance-right:0" coordsize="6667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">
                      <v:shape id="Graphic 1284" o:spid="_x0000_s1027" style="position:absolute;top:4762;width:66675;height:1270;visibility:visible;mso-wrap-style:square;v-text-anchor:top" coordsize="666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" path="m,l66675,e" filled="f">
                        <v:path arrowok="t"/>
                      </v:shape>
                    </v:group>
                  </w:pict>
                </mc:Fallback>
              </mc:AlternateContent>
            </w:r>
            <w:r w:rsidRPr="007433E6">
              <w:rPr>
                <w:rFonts w:eastAsia="Microsoft Sans Serif" w:hAnsi="Microsoft Sans Serif" w:cs="Microsoft Sans Serif"/>
                <w:b/>
                <w:sz w:val="12"/>
                <w:szCs w:val="22"/>
              </w:rPr>
              <w:t>Siding</w:t>
            </w:r>
            <w:r w:rsidRPr="007433E6">
              <w:rPr>
                <w:rFonts w:eastAsia="Microsoft Sans Serif" w:hAnsi="Microsoft Sans Serif" w:cs="Microsoft Sans Serif"/>
                <w:b/>
                <w:spacing w:val="-6"/>
                <w:sz w:val="12"/>
                <w:szCs w:val="22"/>
              </w:rPr>
              <w:t xml:space="preserve"> </w:t>
            </w:r>
            <w:proofErr w:type="gramStart"/>
            <w:r w:rsidRPr="007433E6">
              <w:rPr>
                <w:rFonts w:eastAsia="Microsoft Sans Serif" w:hAnsi="Microsoft Sans Serif" w:cs="Microsoft Sans Serif"/>
                <w:b/>
                <w:spacing w:val="-2"/>
                <w:sz w:val="12"/>
                <w:szCs w:val="22"/>
              </w:rPr>
              <w:t>Weight:</w:t>
            </w:r>
            <w:r w:rsidRPr="007433E6">
              <w:rPr>
                <w:rFonts w:eastAsia="Microsoft Sans Serif" w:hAnsi="Microsoft Sans Serif" w:cs="Microsoft Sans Serif"/>
                <w:b/>
                <w:spacing w:val="-2"/>
                <w:position w:val="6"/>
                <w:sz w:val="12"/>
                <w:szCs w:val="22"/>
              </w:rPr>
              <w:t>g</w:t>
            </w:r>
            <w:proofErr w:type="gramEnd"/>
          </w:p>
        </w:tc>
      </w:tr>
      <w:tr w:rsidR="007433E6" w:rsidRPr="007433E6" w14:paraId="5476BBA4" w14:textId="77777777" w:rsidTr="00CD549A">
        <w:trPr>
          <w:trHeight w:val="360"/>
        </w:trPr>
        <w:tc>
          <w:tcPr>
            <w:tcW w:w="960" w:type="dxa"/>
            <w:vMerge/>
            <w:tcBorders>
              <w:top w:val="nil"/>
            </w:tcBorders>
          </w:tcPr>
          <w:p w14:paraId="753BFC79" w14:textId="77777777" w:rsidR="007433E6" w:rsidRPr="007433E6" w:rsidRDefault="007433E6" w:rsidP="007433E6">
            <w:pPr>
              <w:widowControl w:val="0"/>
              <w:autoSpaceDE w:val="0"/>
              <w:autoSpaceDN w:val="0"/>
              <w:rPr>
                <w:rFonts w:ascii="Microsoft Sans Serif" w:eastAsia="Microsoft Sans Serif" w:hAnsi="Microsoft Sans Serif" w:cs="Microsoft Sans Serif"/>
                <w:sz w:val="2"/>
                <w:szCs w:val="2"/>
              </w:rPr>
            </w:pPr>
          </w:p>
        </w:tc>
        <w:tc>
          <w:tcPr>
            <w:tcW w:w="915" w:type="dxa"/>
            <w:vMerge/>
            <w:tcBorders>
              <w:top w:val="nil"/>
            </w:tcBorders>
          </w:tcPr>
          <w:p w14:paraId="1951AEA6" w14:textId="77777777" w:rsidR="007433E6" w:rsidRPr="007433E6" w:rsidRDefault="007433E6" w:rsidP="007433E6">
            <w:pPr>
              <w:widowControl w:val="0"/>
              <w:autoSpaceDE w:val="0"/>
              <w:autoSpaceDN w:val="0"/>
              <w:rPr>
                <w:rFonts w:ascii="Microsoft Sans Serif" w:eastAsia="Microsoft Sans Serif" w:hAnsi="Microsoft Sans Serif" w:cs="Microsoft Sans Serif"/>
                <w:sz w:val="2"/>
                <w:szCs w:val="2"/>
              </w:rPr>
            </w:pPr>
          </w:p>
        </w:tc>
        <w:tc>
          <w:tcPr>
            <w:tcW w:w="1755" w:type="dxa"/>
            <w:vMerge/>
            <w:tcBorders>
              <w:top w:val="nil"/>
            </w:tcBorders>
          </w:tcPr>
          <w:p w14:paraId="6DA5DBC3" w14:textId="77777777" w:rsidR="007433E6" w:rsidRPr="007433E6" w:rsidRDefault="007433E6" w:rsidP="007433E6">
            <w:pPr>
              <w:widowControl w:val="0"/>
              <w:autoSpaceDE w:val="0"/>
              <w:autoSpaceDN w:val="0"/>
              <w:rPr>
                <w:rFonts w:ascii="Microsoft Sans Serif" w:eastAsia="Microsoft Sans Serif" w:hAnsi="Microsoft Sans Serif" w:cs="Microsoft Sans Serif"/>
                <w:sz w:val="2"/>
                <w:szCs w:val="2"/>
              </w:rPr>
            </w:pPr>
          </w:p>
        </w:tc>
        <w:tc>
          <w:tcPr>
            <w:tcW w:w="2655" w:type="dxa"/>
            <w:vMerge/>
            <w:tcBorders>
              <w:top w:val="nil"/>
            </w:tcBorders>
          </w:tcPr>
          <w:p w14:paraId="0EECB04B" w14:textId="77777777" w:rsidR="007433E6" w:rsidRPr="007433E6" w:rsidRDefault="007433E6" w:rsidP="007433E6">
            <w:pPr>
              <w:widowControl w:val="0"/>
              <w:autoSpaceDE w:val="0"/>
              <w:autoSpaceDN w:val="0"/>
              <w:rPr>
                <w:rFonts w:ascii="Microsoft Sans Serif" w:eastAsia="Microsoft Sans Serif" w:hAnsi="Microsoft Sans Serif" w:cs="Microsoft Sans Serif"/>
                <w:sz w:val="2"/>
                <w:szCs w:val="2"/>
              </w:rPr>
            </w:pPr>
          </w:p>
        </w:tc>
        <w:tc>
          <w:tcPr>
            <w:tcW w:w="1980" w:type="dxa"/>
            <w:vMerge/>
            <w:tcBorders>
              <w:top w:val="nil"/>
            </w:tcBorders>
          </w:tcPr>
          <w:p w14:paraId="2933E8D1" w14:textId="77777777" w:rsidR="007433E6" w:rsidRPr="007433E6" w:rsidRDefault="007433E6" w:rsidP="007433E6">
            <w:pPr>
              <w:widowControl w:val="0"/>
              <w:autoSpaceDE w:val="0"/>
              <w:autoSpaceDN w:val="0"/>
              <w:rPr>
                <w:rFonts w:ascii="Microsoft Sans Serif" w:eastAsia="Microsoft Sans Serif" w:hAnsi="Microsoft Sans Serif" w:cs="Microsoft Sans Serif"/>
                <w:sz w:val="2"/>
                <w:szCs w:val="2"/>
              </w:rPr>
            </w:pPr>
          </w:p>
        </w:tc>
        <w:tc>
          <w:tcPr>
            <w:tcW w:w="225" w:type="dxa"/>
          </w:tcPr>
          <w:p w14:paraId="47775CE9" w14:textId="77777777" w:rsidR="007433E6" w:rsidRPr="007433E6" w:rsidRDefault="007433E6" w:rsidP="007433E6">
            <w:pPr>
              <w:widowControl w:val="0"/>
              <w:autoSpaceDE w:val="0"/>
              <w:autoSpaceDN w:val="0"/>
              <w:spacing w:before="7"/>
              <w:ind w:left="82"/>
              <w:rPr>
                <w:rFonts w:eastAsia="Microsoft Sans Serif" w:hAnsi="Microsoft Sans Serif" w:cs="Microsoft Sans Serif"/>
                <w:b/>
                <w:sz w:val="12"/>
                <w:szCs w:val="22"/>
              </w:rPr>
            </w:pPr>
            <w:r w:rsidRPr="007433E6">
              <w:rPr>
                <w:rFonts w:eastAsia="Microsoft Sans Serif" w:hAnsi="Microsoft Sans Serif" w:cs="Microsoft Sans Serif"/>
                <w:b/>
                <w:spacing w:val="-10"/>
                <w:sz w:val="12"/>
                <w:szCs w:val="22"/>
              </w:rPr>
              <w:t>3</w:t>
            </w:r>
          </w:p>
          <w:p w14:paraId="49343F52" w14:textId="77777777" w:rsidR="007433E6" w:rsidRPr="007433E6" w:rsidRDefault="007433E6" w:rsidP="007433E6">
            <w:pPr>
              <w:widowControl w:val="0"/>
              <w:autoSpaceDE w:val="0"/>
              <w:autoSpaceDN w:val="0"/>
              <w:spacing w:before="42"/>
              <w:ind w:left="22"/>
              <w:rPr>
                <w:rFonts w:eastAsia="Microsoft Sans Serif" w:hAnsi="Microsoft Sans Serif" w:cs="Microsoft Sans Serif"/>
                <w:b/>
                <w:sz w:val="12"/>
                <w:szCs w:val="22"/>
              </w:rPr>
            </w:pPr>
            <w:proofErr w:type="spellStart"/>
            <w:r w:rsidRPr="007433E6">
              <w:rPr>
                <w:rFonts w:eastAsia="Microsoft Sans Serif" w:hAnsi="Microsoft Sans Serif" w:cs="Microsoft Sans Serif"/>
                <w:b/>
                <w:spacing w:val="-5"/>
                <w:sz w:val="12"/>
                <w:szCs w:val="22"/>
              </w:rPr>
              <w:t>psf</w:t>
            </w:r>
            <w:proofErr w:type="spellEnd"/>
          </w:p>
        </w:tc>
        <w:tc>
          <w:tcPr>
            <w:tcW w:w="285" w:type="dxa"/>
          </w:tcPr>
          <w:p w14:paraId="746DFD1C" w14:textId="77777777" w:rsidR="007433E6" w:rsidRPr="007433E6" w:rsidRDefault="007433E6" w:rsidP="007433E6">
            <w:pPr>
              <w:widowControl w:val="0"/>
              <w:autoSpaceDE w:val="0"/>
              <w:autoSpaceDN w:val="0"/>
              <w:spacing w:before="7"/>
              <w:ind w:left="75"/>
              <w:rPr>
                <w:rFonts w:eastAsia="Microsoft Sans Serif" w:hAnsi="Microsoft Sans Serif" w:cs="Microsoft Sans Serif"/>
                <w:b/>
                <w:sz w:val="12"/>
                <w:szCs w:val="22"/>
              </w:rPr>
            </w:pPr>
            <w:r w:rsidRPr="007433E6">
              <w:rPr>
                <w:rFonts w:eastAsia="Microsoft Sans Serif" w:hAnsi="Microsoft Sans Serif" w:cs="Microsoft Sans Serif"/>
                <w:b/>
                <w:spacing w:val="-5"/>
                <w:sz w:val="12"/>
                <w:szCs w:val="22"/>
              </w:rPr>
              <w:t>11</w:t>
            </w:r>
          </w:p>
          <w:p w14:paraId="3A941096" w14:textId="77777777" w:rsidR="007433E6" w:rsidRPr="007433E6" w:rsidRDefault="007433E6" w:rsidP="007433E6">
            <w:pPr>
              <w:widowControl w:val="0"/>
              <w:autoSpaceDE w:val="0"/>
              <w:autoSpaceDN w:val="0"/>
              <w:spacing w:before="42"/>
              <w:ind w:left="52"/>
              <w:rPr>
                <w:rFonts w:eastAsia="Microsoft Sans Serif" w:hAnsi="Microsoft Sans Serif" w:cs="Microsoft Sans Serif"/>
                <w:b/>
                <w:sz w:val="12"/>
                <w:szCs w:val="22"/>
              </w:rPr>
            </w:pPr>
            <w:proofErr w:type="spellStart"/>
            <w:r w:rsidRPr="007433E6">
              <w:rPr>
                <w:rFonts w:eastAsia="Microsoft Sans Serif" w:hAnsi="Microsoft Sans Serif" w:cs="Microsoft Sans Serif"/>
                <w:b/>
                <w:spacing w:val="-5"/>
                <w:sz w:val="12"/>
                <w:szCs w:val="22"/>
              </w:rPr>
              <w:t>psf</w:t>
            </w:r>
            <w:proofErr w:type="spellEnd"/>
          </w:p>
        </w:tc>
        <w:tc>
          <w:tcPr>
            <w:tcW w:w="285" w:type="dxa"/>
          </w:tcPr>
          <w:p w14:paraId="5D4D163E" w14:textId="77777777" w:rsidR="007433E6" w:rsidRPr="007433E6" w:rsidRDefault="007433E6" w:rsidP="007433E6">
            <w:pPr>
              <w:widowControl w:val="0"/>
              <w:autoSpaceDE w:val="0"/>
              <w:autoSpaceDN w:val="0"/>
              <w:spacing w:before="7"/>
              <w:ind w:left="75"/>
              <w:rPr>
                <w:rFonts w:eastAsia="Microsoft Sans Serif" w:hAnsi="Microsoft Sans Serif" w:cs="Microsoft Sans Serif"/>
                <w:b/>
                <w:sz w:val="12"/>
                <w:szCs w:val="22"/>
              </w:rPr>
            </w:pPr>
            <w:r w:rsidRPr="007433E6">
              <w:rPr>
                <w:rFonts w:eastAsia="Microsoft Sans Serif" w:hAnsi="Microsoft Sans Serif" w:cs="Microsoft Sans Serif"/>
                <w:b/>
                <w:spacing w:val="-5"/>
                <w:sz w:val="12"/>
                <w:szCs w:val="22"/>
              </w:rPr>
              <w:t>15</w:t>
            </w:r>
          </w:p>
          <w:p w14:paraId="715B3ADC" w14:textId="77777777" w:rsidR="007433E6" w:rsidRPr="007433E6" w:rsidRDefault="007433E6" w:rsidP="007433E6">
            <w:pPr>
              <w:widowControl w:val="0"/>
              <w:autoSpaceDE w:val="0"/>
              <w:autoSpaceDN w:val="0"/>
              <w:spacing w:before="42"/>
              <w:ind w:left="52"/>
              <w:rPr>
                <w:rFonts w:eastAsia="Microsoft Sans Serif" w:hAnsi="Microsoft Sans Serif" w:cs="Microsoft Sans Serif"/>
                <w:b/>
                <w:sz w:val="12"/>
                <w:szCs w:val="22"/>
              </w:rPr>
            </w:pPr>
            <w:proofErr w:type="spellStart"/>
            <w:r w:rsidRPr="007433E6">
              <w:rPr>
                <w:rFonts w:eastAsia="Microsoft Sans Serif" w:hAnsi="Microsoft Sans Serif" w:cs="Microsoft Sans Serif"/>
                <w:b/>
                <w:spacing w:val="-5"/>
                <w:sz w:val="12"/>
                <w:szCs w:val="22"/>
              </w:rPr>
              <w:t>psf</w:t>
            </w:r>
            <w:proofErr w:type="spellEnd"/>
          </w:p>
        </w:tc>
        <w:tc>
          <w:tcPr>
            <w:tcW w:w="285" w:type="dxa"/>
          </w:tcPr>
          <w:p w14:paraId="53EE112B" w14:textId="77777777" w:rsidR="007433E6" w:rsidRPr="007433E6" w:rsidRDefault="007433E6" w:rsidP="007433E6">
            <w:pPr>
              <w:widowControl w:val="0"/>
              <w:autoSpaceDE w:val="0"/>
              <w:autoSpaceDN w:val="0"/>
              <w:spacing w:before="7"/>
              <w:ind w:left="75"/>
              <w:rPr>
                <w:rFonts w:eastAsia="Microsoft Sans Serif" w:hAnsi="Microsoft Sans Serif" w:cs="Microsoft Sans Serif"/>
                <w:b/>
                <w:sz w:val="12"/>
                <w:szCs w:val="22"/>
              </w:rPr>
            </w:pPr>
            <w:r w:rsidRPr="007433E6">
              <w:rPr>
                <w:rFonts w:eastAsia="Microsoft Sans Serif" w:hAnsi="Microsoft Sans Serif" w:cs="Microsoft Sans Serif"/>
                <w:b/>
                <w:spacing w:val="-5"/>
                <w:sz w:val="12"/>
                <w:szCs w:val="22"/>
              </w:rPr>
              <w:t>18</w:t>
            </w:r>
          </w:p>
          <w:p w14:paraId="6F157336" w14:textId="77777777" w:rsidR="007433E6" w:rsidRPr="007433E6" w:rsidRDefault="007433E6" w:rsidP="007433E6">
            <w:pPr>
              <w:widowControl w:val="0"/>
              <w:autoSpaceDE w:val="0"/>
              <w:autoSpaceDN w:val="0"/>
              <w:spacing w:before="42"/>
              <w:ind w:left="52"/>
              <w:rPr>
                <w:rFonts w:eastAsia="Microsoft Sans Serif" w:hAnsi="Microsoft Sans Serif" w:cs="Microsoft Sans Serif"/>
                <w:b/>
                <w:sz w:val="12"/>
                <w:szCs w:val="22"/>
              </w:rPr>
            </w:pPr>
            <w:proofErr w:type="spellStart"/>
            <w:r w:rsidRPr="007433E6">
              <w:rPr>
                <w:rFonts w:eastAsia="Microsoft Sans Serif" w:hAnsi="Microsoft Sans Serif" w:cs="Microsoft Sans Serif"/>
                <w:b/>
                <w:spacing w:val="-5"/>
                <w:sz w:val="12"/>
                <w:szCs w:val="22"/>
              </w:rPr>
              <w:t>psf</w:t>
            </w:r>
            <w:proofErr w:type="spellEnd"/>
          </w:p>
        </w:tc>
        <w:tc>
          <w:tcPr>
            <w:tcW w:w="300" w:type="dxa"/>
          </w:tcPr>
          <w:p w14:paraId="24F1E198" w14:textId="77777777" w:rsidR="007433E6" w:rsidRPr="007433E6" w:rsidRDefault="007433E6" w:rsidP="007433E6">
            <w:pPr>
              <w:widowControl w:val="0"/>
              <w:autoSpaceDE w:val="0"/>
              <w:autoSpaceDN w:val="0"/>
              <w:spacing w:before="7"/>
              <w:ind w:left="82"/>
              <w:rPr>
                <w:rFonts w:eastAsia="Microsoft Sans Serif" w:hAnsi="Microsoft Sans Serif" w:cs="Microsoft Sans Serif"/>
                <w:b/>
                <w:sz w:val="12"/>
                <w:szCs w:val="22"/>
              </w:rPr>
            </w:pPr>
            <w:r w:rsidRPr="007433E6">
              <w:rPr>
                <w:rFonts w:eastAsia="Microsoft Sans Serif" w:hAnsi="Microsoft Sans Serif" w:cs="Microsoft Sans Serif"/>
                <w:b/>
                <w:spacing w:val="-5"/>
                <w:sz w:val="12"/>
                <w:szCs w:val="22"/>
              </w:rPr>
              <w:t>25</w:t>
            </w:r>
          </w:p>
          <w:p w14:paraId="6E684B2C" w14:textId="77777777" w:rsidR="007433E6" w:rsidRPr="007433E6" w:rsidRDefault="007433E6" w:rsidP="007433E6">
            <w:pPr>
              <w:widowControl w:val="0"/>
              <w:autoSpaceDE w:val="0"/>
              <w:autoSpaceDN w:val="0"/>
              <w:spacing w:before="42"/>
              <w:ind w:left="60"/>
              <w:rPr>
                <w:rFonts w:eastAsia="Microsoft Sans Serif" w:hAnsi="Microsoft Sans Serif" w:cs="Microsoft Sans Serif"/>
                <w:b/>
                <w:sz w:val="12"/>
                <w:szCs w:val="22"/>
              </w:rPr>
            </w:pPr>
            <w:proofErr w:type="spellStart"/>
            <w:r w:rsidRPr="007433E6">
              <w:rPr>
                <w:rFonts w:eastAsia="Microsoft Sans Serif" w:hAnsi="Microsoft Sans Serif" w:cs="Microsoft Sans Serif"/>
                <w:b/>
                <w:spacing w:val="-5"/>
                <w:sz w:val="12"/>
                <w:szCs w:val="22"/>
              </w:rPr>
              <w:t>psf</w:t>
            </w:r>
            <w:proofErr w:type="spellEnd"/>
          </w:p>
        </w:tc>
        <w:tc>
          <w:tcPr>
            <w:tcW w:w="225" w:type="dxa"/>
          </w:tcPr>
          <w:p w14:paraId="3218D7B6" w14:textId="77777777" w:rsidR="007433E6" w:rsidRPr="007433E6" w:rsidRDefault="007433E6" w:rsidP="007433E6">
            <w:pPr>
              <w:widowControl w:val="0"/>
              <w:autoSpaceDE w:val="0"/>
              <w:autoSpaceDN w:val="0"/>
              <w:spacing w:before="7"/>
              <w:ind w:left="82"/>
              <w:rPr>
                <w:rFonts w:eastAsia="Microsoft Sans Serif" w:hAnsi="Microsoft Sans Serif" w:cs="Microsoft Sans Serif"/>
                <w:b/>
                <w:sz w:val="12"/>
                <w:szCs w:val="22"/>
              </w:rPr>
            </w:pPr>
            <w:r w:rsidRPr="007433E6">
              <w:rPr>
                <w:rFonts w:eastAsia="Microsoft Sans Serif" w:hAnsi="Microsoft Sans Serif" w:cs="Microsoft Sans Serif"/>
                <w:b/>
                <w:spacing w:val="-10"/>
                <w:sz w:val="12"/>
                <w:szCs w:val="22"/>
              </w:rPr>
              <w:t>3</w:t>
            </w:r>
          </w:p>
          <w:p w14:paraId="7E183D5A" w14:textId="77777777" w:rsidR="007433E6" w:rsidRPr="007433E6" w:rsidRDefault="007433E6" w:rsidP="007433E6">
            <w:pPr>
              <w:widowControl w:val="0"/>
              <w:autoSpaceDE w:val="0"/>
              <w:autoSpaceDN w:val="0"/>
              <w:spacing w:before="42"/>
              <w:ind w:left="22"/>
              <w:rPr>
                <w:rFonts w:eastAsia="Microsoft Sans Serif" w:hAnsi="Microsoft Sans Serif" w:cs="Microsoft Sans Serif"/>
                <w:b/>
                <w:sz w:val="12"/>
                <w:szCs w:val="22"/>
              </w:rPr>
            </w:pPr>
            <w:proofErr w:type="spellStart"/>
            <w:r w:rsidRPr="007433E6">
              <w:rPr>
                <w:rFonts w:eastAsia="Microsoft Sans Serif" w:hAnsi="Microsoft Sans Serif" w:cs="Microsoft Sans Serif"/>
                <w:b/>
                <w:spacing w:val="-5"/>
                <w:sz w:val="12"/>
                <w:szCs w:val="22"/>
              </w:rPr>
              <w:t>psf</w:t>
            </w:r>
            <w:proofErr w:type="spellEnd"/>
          </w:p>
        </w:tc>
        <w:tc>
          <w:tcPr>
            <w:tcW w:w="300" w:type="dxa"/>
          </w:tcPr>
          <w:p w14:paraId="02F6968B" w14:textId="77777777" w:rsidR="007433E6" w:rsidRPr="007433E6" w:rsidRDefault="007433E6" w:rsidP="007433E6">
            <w:pPr>
              <w:widowControl w:val="0"/>
              <w:autoSpaceDE w:val="0"/>
              <w:autoSpaceDN w:val="0"/>
              <w:spacing w:before="7"/>
              <w:ind w:left="82"/>
              <w:rPr>
                <w:rFonts w:eastAsia="Microsoft Sans Serif" w:hAnsi="Microsoft Sans Serif" w:cs="Microsoft Sans Serif"/>
                <w:b/>
                <w:sz w:val="12"/>
                <w:szCs w:val="22"/>
              </w:rPr>
            </w:pPr>
            <w:r w:rsidRPr="007433E6">
              <w:rPr>
                <w:rFonts w:eastAsia="Microsoft Sans Serif" w:hAnsi="Microsoft Sans Serif" w:cs="Microsoft Sans Serif"/>
                <w:b/>
                <w:spacing w:val="-5"/>
                <w:sz w:val="12"/>
                <w:szCs w:val="22"/>
              </w:rPr>
              <w:t>11</w:t>
            </w:r>
          </w:p>
          <w:p w14:paraId="48F9F4E3" w14:textId="77777777" w:rsidR="007433E6" w:rsidRPr="007433E6" w:rsidRDefault="007433E6" w:rsidP="007433E6">
            <w:pPr>
              <w:widowControl w:val="0"/>
              <w:autoSpaceDE w:val="0"/>
              <w:autoSpaceDN w:val="0"/>
              <w:spacing w:before="42"/>
              <w:ind w:left="60"/>
              <w:rPr>
                <w:rFonts w:eastAsia="Microsoft Sans Serif" w:hAnsi="Microsoft Sans Serif" w:cs="Microsoft Sans Serif"/>
                <w:b/>
                <w:sz w:val="12"/>
                <w:szCs w:val="22"/>
              </w:rPr>
            </w:pPr>
            <w:proofErr w:type="spellStart"/>
            <w:r w:rsidRPr="007433E6">
              <w:rPr>
                <w:rFonts w:eastAsia="Microsoft Sans Serif" w:hAnsi="Microsoft Sans Serif" w:cs="Microsoft Sans Serif"/>
                <w:b/>
                <w:spacing w:val="-5"/>
                <w:sz w:val="12"/>
                <w:szCs w:val="22"/>
              </w:rPr>
              <w:t>psf</w:t>
            </w:r>
            <w:proofErr w:type="spellEnd"/>
          </w:p>
        </w:tc>
        <w:tc>
          <w:tcPr>
            <w:tcW w:w="300" w:type="dxa"/>
          </w:tcPr>
          <w:p w14:paraId="3834909E" w14:textId="77777777" w:rsidR="007433E6" w:rsidRPr="007433E6" w:rsidRDefault="007433E6" w:rsidP="007433E6">
            <w:pPr>
              <w:widowControl w:val="0"/>
              <w:autoSpaceDE w:val="0"/>
              <w:autoSpaceDN w:val="0"/>
              <w:spacing w:before="7"/>
              <w:ind w:left="82"/>
              <w:rPr>
                <w:rFonts w:eastAsia="Microsoft Sans Serif" w:hAnsi="Microsoft Sans Serif" w:cs="Microsoft Sans Serif"/>
                <w:b/>
                <w:sz w:val="12"/>
                <w:szCs w:val="22"/>
              </w:rPr>
            </w:pPr>
            <w:r w:rsidRPr="007433E6">
              <w:rPr>
                <w:rFonts w:eastAsia="Microsoft Sans Serif" w:hAnsi="Microsoft Sans Serif" w:cs="Microsoft Sans Serif"/>
                <w:b/>
                <w:spacing w:val="-5"/>
                <w:sz w:val="12"/>
                <w:szCs w:val="22"/>
              </w:rPr>
              <w:t>15</w:t>
            </w:r>
          </w:p>
          <w:p w14:paraId="539CDA4F" w14:textId="77777777" w:rsidR="007433E6" w:rsidRPr="007433E6" w:rsidRDefault="007433E6" w:rsidP="007433E6">
            <w:pPr>
              <w:widowControl w:val="0"/>
              <w:autoSpaceDE w:val="0"/>
              <w:autoSpaceDN w:val="0"/>
              <w:spacing w:before="42"/>
              <w:ind w:left="60"/>
              <w:rPr>
                <w:rFonts w:eastAsia="Microsoft Sans Serif" w:hAnsi="Microsoft Sans Serif" w:cs="Microsoft Sans Serif"/>
                <w:b/>
                <w:sz w:val="12"/>
                <w:szCs w:val="22"/>
              </w:rPr>
            </w:pPr>
            <w:proofErr w:type="spellStart"/>
            <w:r w:rsidRPr="007433E6">
              <w:rPr>
                <w:rFonts w:eastAsia="Microsoft Sans Serif" w:hAnsi="Microsoft Sans Serif" w:cs="Microsoft Sans Serif"/>
                <w:b/>
                <w:spacing w:val="-5"/>
                <w:sz w:val="12"/>
                <w:szCs w:val="22"/>
              </w:rPr>
              <w:t>psf</w:t>
            </w:r>
            <w:proofErr w:type="spellEnd"/>
          </w:p>
        </w:tc>
        <w:tc>
          <w:tcPr>
            <w:tcW w:w="300" w:type="dxa"/>
          </w:tcPr>
          <w:p w14:paraId="436FEB88" w14:textId="77777777" w:rsidR="007433E6" w:rsidRPr="007433E6" w:rsidRDefault="007433E6" w:rsidP="007433E6">
            <w:pPr>
              <w:widowControl w:val="0"/>
              <w:autoSpaceDE w:val="0"/>
              <w:autoSpaceDN w:val="0"/>
              <w:spacing w:before="7"/>
              <w:ind w:left="82"/>
              <w:rPr>
                <w:rFonts w:eastAsia="Microsoft Sans Serif" w:hAnsi="Microsoft Sans Serif" w:cs="Microsoft Sans Serif"/>
                <w:b/>
                <w:sz w:val="12"/>
                <w:szCs w:val="22"/>
              </w:rPr>
            </w:pPr>
            <w:r w:rsidRPr="007433E6">
              <w:rPr>
                <w:rFonts w:eastAsia="Microsoft Sans Serif" w:hAnsi="Microsoft Sans Serif" w:cs="Microsoft Sans Serif"/>
                <w:b/>
                <w:spacing w:val="-5"/>
                <w:sz w:val="12"/>
                <w:szCs w:val="22"/>
              </w:rPr>
              <w:t>18</w:t>
            </w:r>
          </w:p>
          <w:p w14:paraId="37AB8A49" w14:textId="77777777" w:rsidR="007433E6" w:rsidRPr="007433E6" w:rsidRDefault="007433E6" w:rsidP="007433E6">
            <w:pPr>
              <w:widowControl w:val="0"/>
              <w:autoSpaceDE w:val="0"/>
              <w:autoSpaceDN w:val="0"/>
              <w:spacing w:before="42"/>
              <w:ind w:left="60"/>
              <w:rPr>
                <w:rFonts w:eastAsia="Microsoft Sans Serif" w:hAnsi="Microsoft Sans Serif" w:cs="Microsoft Sans Serif"/>
                <w:b/>
                <w:sz w:val="12"/>
                <w:szCs w:val="22"/>
              </w:rPr>
            </w:pPr>
            <w:proofErr w:type="spellStart"/>
            <w:r w:rsidRPr="007433E6">
              <w:rPr>
                <w:rFonts w:eastAsia="Microsoft Sans Serif" w:hAnsi="Microsoft Sans Serif" w:cs="Microsoft Sans Serif"/>
                <w:b/>
                <w:spacing w:val="-5"/>
                <w:sz w:val="12"/>
                <w:szCs w:val="22"/>
              </w:rPr>
              <w:t>psf</w:t>
            </w:r>
            <w:proofErr w:type="spellEnd"/>
          </w:p>
        </w:tc>
        <w:tc>
          <w:tcPr>
            <w:tcW w:w="315" w:type="dxa"/>
          </w:tcPr>
          <w:p w14:paraId="4AE4F01B" w14:textId="77777777" w:rsidR="007433E6" w:rsidRPr="007433E6" w:rsidRDefault="007433E6" w:rsidP="007433E6">
            <w:pPr>
              <w:widowControl w:val="0"/>
              <w:autoSpaceDE w:val="0"/>
              <w:autoSpaceDN w:val="0"/>
              <w:spacing w:before="7"/>
              <w:ind w:left="90"/>
              <w:rPr>
                <w:rFonts w:eastAsia="Microsoft Sans Serif" w:hAnsi="Microsoft Sans Serif" w:cs="Microsoft Sans Serif"/>
                <w:b/>
                <w:sz w:val="12"/>
                <w:szCs w:val="22"/>
              </w:rPr>
            </w:pPr>
            <w:r w:rsidRPr="007433E6">
              <w:rPr>
                <w:rFonts w:eastAsia="Microsoft Sans Serif" w:hAnsi="Microsoft Sans Serif" w:cs="Microsoft Sans Serif"/>
                <w:b/>
                <w:spacing w:val="-5"/>
                <w:sz w:val="12"/>
                <w:szCs w:val="22"/>
              </w:rPr>
              <w:t>25</w:t>
            </w:r>
          </w:p>
          <w:p w14:paraId="4BDC10A1" w14:textId="77777777" w:rsidR="007433E6" w:rsidRPr="007433E6" w:rsidRDefault="007433E6" w:rsidP="007433E6">
            <w:pPr>
              <w:widowControl w:val="0"/>
              <w:autoSpaceDE w:val="0"/>
              <w:autoSpaceDN w:val="0"/>
              <w:spacing w:before="42"/>
              <w:ind w:left="67"/>
              <w:rPr>
                <w:rFonts w:eastAsia="Microsoft Sans Serif" w:hAnsi="Microsoft Sans Serif" w:cs="Microsoft Sans Serif"/>
                <w:b/>
                <w:sz w:val="12"/>
                <w:szCs w:val="22"/>
              </w:rPr>
            </w:pPr>
            <w:proofErr w:type="spellStart"/>
            <w:r w:rsidRPr="007433E6">
              <w:rPr>
                <w:rFonts w:eastAsia="Microsoft Sans Serif" w:hAnsi="Microsoft Sans Serif" w:cs="Microsoft Sans Serif"/>
                <w:b/>
                <w:spacing w:val="-5"/>
                <w:sz w:val="12"/>
                <w:szCs w:val="22"/>
              </w:rPr>
              <w:t>psf</w:t>
            </w:r>
            <w:proofErr w:type="spellEnd"/>
          </w:p>
        </w:tc>
      </w:tr>
    </w:tbl>
    <w:p w14:paraId="6A096388" w14:textId="77777777" w:rsidR="007433E6" w:rsidRPr="007433E6" w:rsidRDefault="007433E6" w:rsidP="007433E6">
      <w:pPr>
        <w:widowControl w:val="0"/>
        <w:autoSpaceDE w:val="0"/>
        <w:autoSpaceDN w:val="0"/>
        <w:spacing w:before="194" w:line="424" w:lineRule="auto"/>
        <w:ind w:left="190" w:right="2910"/>
        <w:rPr>
          <w:rFonts w:ascii="Microsoft Sans Serif" w:eastAsia="Microsoft Sans Serif" w:hAnsi="Microsoft Sans Serif" w:cs="Microsoft Sans Serif"/>
          <w:sz w:val="18"/>
          <w:szCs w:val="18"/>
        </w:rPr>
      </w:pPr>
      <w:r w:rsidRPr="007433E6">
        <w:rPr>
          <w:rFonts w:ascii="Microsoft Sans Serif" w:eastAsia="Microsoft Sans Serif" w:hAnsi="Microsoft Sans Serif" w:cs="Microsoft Sans Serif"/>
          <w:sz w:val="18"/>
          <w:szCs w:val="18"/>
        </w:rPr>
        <w:t>For SI: 1 inch = 25.4 mm, 1 pound per square foot = 0.0479 kPa, 1 pound per square inch = 6.895 kPa. DR = Design Required.</w:t>
      </w:r>
    </w:p>
    <w:p w14:paraId="053C5A43" w14:textId="77777777" w:rsidR="007433E6" w:rsidRPr="007433E6" w:rsidRDefault="007433E6" w:rsidP="007433E6">
      <w:pPr>
        <w:widowControl w:val="0"/>
        <w:autoSpaceDE w:val="0"/>
        <w:autoSpaceDN w:val="0"/>
        <w:spacing w:line="203" w:lineRule="exact"/>
        <w:ind w:left="190"/>
        <w:rPr>
          <w:rFonts w:ascii="Microsoft Sans Serif" w:eastAsia="Microsoft Sans Serif" w:hAnsi="Microsoft Sans Serif" w:cs="Microsoft Sans Serif"/>
          <w:sz w:val="18"/>
          <w:szCs w:val="18"/>
        </w:rPr>
      </w:pPr>
      <w:proofErr w:type="spellStart"/>
      <w:r w:rsidRPr="007433E6">
        <w:rPr>
          <w:rFonts w:ascii="Microsoft Sans Serif" w:eastAsia="Microsoft Sans Serif" w:hAnsi="Microsoft Sans Serif" w:cs="Microsoft Sans Serif"/>
          <w:sz w:val="18"/>
          <w:szCs w:val="18"/>
        </w:rPr>
        <w:t>o.c.</w:t>
      </w:r>
      <w:proofErr w:type="spellEnd"/>
      <w:r w:rsidRPr="007433E6">
        <w:rPr>
          <w:rFonts w:ascii="Microsoft Sans Serif" w:eastAsia="Microsoft Sans Serif" w:hAnsi="Microsoft Sans Serif" w:cs="Microsoft Sans Serif"/>
          <w:sz w:val="18"/>
          <w:szCs w:val="18"/>
        </w:rPr>
        <w:t xml:space="preserve"> = On </w:t>
      </w:r>
      <w:r w:rsidRPr="007433E6">
        <w:rPr>
          <w:rFonts w:ascii="Microsoft Sans Serif" w:eastAsia="Microsoft Sans Serif" w:hAnsi="Microsoft Sans Serif" w:cs="Microsoft Sans Serif"/>
          <w:spacing w:val="-2"/>
          <w:sz w:val="18"/>
          <w:szCs w:val="18"/>
        </w:rPr>
        <w:t>Center.</w:t>
      </w:r>
    </w:p>
    <w:p w14:paraId="775F677F" w14:textId="6FA7B1D9" w:rsidR="007433E6" w:rsidRPr="007433E6" w:rsidRDefault="007433E6" w:rsidP="00B14968">
      <w:pPr>
        <w:widowControl w:val="0"/>
        <w:numPr>
          <w:ilvl w:val="0"/>
          <w:numId w:val="31"/>
        </w:numPr>
        <w:tabs>
          <w:tab w:val="left" w:pos="805"/>
        </w:tabs>
        <w:autoSpaceDE w:val="0"/>
        <w:autoSpaceDN w:val="0"/>
        <w:spacing w:before="156" w:line="319" w:lineRule="auto"/>
        <w:ind w:right="395"/>
        <w:jc w:val="both"/>
        <w:rPr>
          <w:rFonts w:ascii="Microsoft Sans Serif" w:eastAsia="Microsoft Sans Serif" w:hAnsi="Microsoft Sans Serif" w:cs="Microsoft Sans Serif"/>
          <w:sz w:val="18"/>
          <w:szCs w:val="22"/>
        </w:rPr>
      </w:pPr>
      <w:r w:rsidRPr="007433E6">
        <w:rPr>
          <w:rFonts w:ascii="Microsoft Sans Serif" w:eastAsia="Microsoft Sans Serif" w:hAnsi="Microsoft Sans Serif" w:cs="Microsoft Sans Serif"/>
          <w:sz w:val="18"/>
          <w:szCs w:val="22"/>
          <w:u w:val="single"/>
        </w:rPr>
        <w:t xml:space="preserve">Cladding weight is the maximum weight of cladding materials in pounds per square foot of wall area. The 3 </w:t>
      </w:r>
      <w:proofErr w:type="spellStart"/>
      <w:r w:rsidRPr="007433E6">
        <w:rPr>
          <w:rFonts w:ascii="Microsoft Sans Serif" w:eastAsia="Microsoft Sans Serif" w:hAnsi="Microsoft Sans Serif" w:cs="Microsoft Sans Serif"/>
          <w:sz w:val="18"/>
          <w:szCs w:val="22"/>
          <w:u w:val="single"/>
        </w:rPr>
        <w:t>psf</w:t>
      </w:r>
      <w:proofErr w:type="spellEnd"/>
      <w:r w:rsidRPr="007433E6">
        <w:rPr>
          <w:rFonts w:ascii="Microsoft Sans Serif" w:eastAsia="Microsoft Sans Serif" w:hAnsi="Microsoft Sans Serif" w:cs="Microsoft Sans Serif"/>
          <w:sz w:val="18"/>
          <w:szCs w:val="22"/>
          <w:u w:val="single"/>
        </w:rPr>
        <w:t xml:space="preserve"> category typically</w:t>
      </w:r>
      <w:r w:rsidRPr="007433E6">
        <w:rPr>
          <w:rFonts w:ascii="Microsoft Sans Serif" w:eastAsia="Microsoft Sans Serif" w:hAnsi="Microsoft Sans Serif" w:cs="Microsoft Sans Serif"/>
          <w:sz w:val="18"/>
          <w:szCs w:val="22"/>
        </w:rPr>
        <w:t xml:space="preserve"> </w:t>
      </w:r>
      <w:r w:rsidRPr="007433E6">
        <w:rPr>
          <w:rFonts w:ascii="Microsoft Sans Serif" w:eastAsia="Microsoft Sans Serif" w:hAnsi="Microsoft Sans Serif" w:cs="Microsoft Sans Serif"/>
          <w:sz w:val="18"/>
          <w:szCs w:val="22"/>
          <w:u w:val="single"/>
        </w:rPr>
        <w:t>applies</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to</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panel</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and</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lap</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siding</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materials;</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the</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11</w:t>
      </w:r>
      <w:r w:rsidRPr="007433E6">
        <w:rPr>
          <w:rFonts w:ascii="Microsoft Sans Serif" w:eastAsia="Microsoft Sans Serif" w:hAnsi="Microsoft Sans Serif" w:cs="Microsoft Sans Serif"/>
          <w:spacing w:val="-1"/>
          <w:sz w:val="18"/>
          <w:szCs w:val="22"/>
          <w:u w:val="single"/>
        </w:rPr>
        <w:t xml:space="preserve"> </w:t>
      </w:r>
      <w:proofErr w:type="spellStart"/>
      <w:r w:rsidRPr="007433E6">
        <w:rPr>
          <w:rFonts w:ascii="Microsoft Sans Serif" w:eastAsia="Microsoft Sans Serif" w:hAnsi="Microsoft Sans Serif" w:cs="Microsoft Sans Serif"/>
          <w:sz w:val="18"/>
          <w:szCs w:val="22"/>
          <w:u w:val="single"/>
        </w:rPr>
        <w:t>psf</w:t>
      </w:r>
      <w:proofErr w:type="spellEnd"/>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category</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typically</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applies</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to</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conventional</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3-coat</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stucco</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of</w:t>
      </w:r>
      <w:r w:rsidR="00231469">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7/8-</w:t>
      </w:r>
      <w:r w:rsidRPr="007433E6">
        <w:rPr>
          <w:rFonts w:ascii="Microsoft Sans Serif" w:eastAsia="Microsoft Sans Serif" w:hAnsi="Microsoft Sans Serif" w:cs="Microsoft Sans Serif"/>
          <w:sz w:val="18"/>
          <w:szCs w:val="22"/>
        </w:rPr>
        <w:t xml:space="preserve"> </w:t>
      </w:r>
      <w:r w:rsidRPr="007433E6">
        <w:rPr>
          <w:rFonts w:ascii="Microsoft Sans Serif" w:eastAsia="Microsoft Sans Serif" w:hAnsi="Microsoft Sans Serif" w:cs="Microsoft Sans Serif"/>
          <w:sz w:val="18"/>
          <w:szCs w:val="22"/>
          <w:u w:val="single"/>
        </w:rPr>
        <w:t xml:space="preserve">inch thickness; and 15 </w:t>
      </w:r>
      <w:proofErr w:type="spellStart"/>
      <w:r w:rsidRPr="007433E6">
        <w:rPr>
          <w:rFonts w:ascii="Microsoft Sans Serif" w:eastAsia="Microsoft Sans Serif" w:hAnsi="Microsoft Sans Serif" w:cs="Microsoft Sans Serif"/>
          <w:sz w:val="18"/>
          <w:szCs w:val="22"/>
          <w:u w:val="single"/>
        </w:rPr>
        <w:t>psf</w:t>
      </w:r>
      <w:proofErr w:type="spellEnd"/>
      <w:r w:rsidRPr="007433E6">
        <w:rPr>
          <w:rFonts w:ascii="Microsoft Sans Serif" w:eastAsia="Microsoft Sans Serif" w:hAnsi="Microsoft Sans Serif" w:cs="Microsoft Sans Serif"/>
          <w:sz w:val="18"/>
          <w:szCs w:val="22"/>
          <w:u w:val="single"/>
        </w:rPr>
        <w:t xml:space="preserve"> to 25 </w:t>
      </w:r>
      <w:proofErr w:type="spellStart"/>
      <w:r w:rsidRPr="007433E6">
        <w:rPr>
          <w:rFonts w:ascii="Microsoft Sans Serif" w:eastAsia="Microsoft Sans Serif" w:hAnsi="Microsoft Sans Serif" w:cs="Microsoft Sans Serif"/>
          <w:sz w:val="18"/>
          <w:szCs w:val="22"/>
          <w:u w:val="single"/>
        </w:rPr>
        <w:t>psf</w:t>
      </w:r>
      <w:proofErr w:type="spellEnd"/>
      <w:r w:rsidRPr="007433E6">
        <w:rPr>
          <w:rFonts w:ascii="Microsoft Sans Serif" w:eastAsia="Microsoft Sans Serif" w:hAnsi="Microsoft Sans Serif" w:cs="Microsoft Sans Serif"/>
          <w:sz w:val="18"/>
          <w:szCs w:val="22"/>
          <w:u w:val="single"/>
        </w:rPr>
        <w:t xml:space="preserve"> categories typically apply to adhered masonry veneers.</w:t>
      </w:r>
    </w:p>
    <w:p w14:paraId="6365167B" w14:textId="77777777" w:rsidR="007433E6" w:rsidRDefault="007433E6" w:rsidP="007433E6">
      <w:pPr>
        <w:rPr>
          <w:rFonts w:cs="Arial"/>
          <w:bCs/>
          <w:color w:val="FF0000"/>
          <w:shd w:val="clear" w:color="auto" w:fill="FFFFFF"/>
        </w:rPr>
      </w:pPr>
    </w:p>
    <w:p w14:paraId="3393B4D2" w14:textId="2196C6BD" w:rsidR="007433E6" w:rsidRPr="00D27796" w:rsidRDefault="007433E6" w:rsidP="007433E6">
      <w:pPr>
        <w:rPr>
          <w:rFonts w:cs="Arial"/>
          <w:bCs/>
          <w:color w:val="FF0000"/>
          <w:u w:val="single"/>
          <w:shd w:val="clear" w:color="auto" w:fill="FFFFFF"/>
        </w:rPr>
      </w:pPr>
      <w:r w:rsidRPr="00D27796">
        <w:rPr>
          <w:rFonts w:cs="Arial"/>
          <w:bCs/>
          <w:color w:val="FF0000"/>
          <w:u w:val="single"/>
          <w:shd w:val="clear" w:color="auto" w:fill="FFFFFF"/>
        </w:rPr>
        <w:t>(S11551) (RB233-22 AMPC1)</w:t>
      </w:r>
    </w:p>
    <w:p w14:paraId="0663A672" w14:textId="77777777" w:rsidR="007433E6" w:rsidRDefault="007433E6" w:rsidP="00314714">
      <w:pPr>
        <w:rPr>
          <w:rFonts w:cs="Arial"/>
          <w:bCs/>
          <w:color w:val="FF0000"/>
          <w:shd w:val="clear" w:color="auto" w:fill="FFFFFF"/>
        </w:rPr>
      </w:pPr>
    </w:p>
    <w:p w14:paraId="633878C0" w14:textId="77777777" w:rsidR="00015779" w:rsidRDefault="00015779" w:rsidP="00314714">
      <w:pPr>
        <w:rPr>
          <w:rFonts w:cs="Arial"/>
          <w:bCs/>
          <w:color w:val="FF0000"/>
          <w:shd w:val="clear" w:color="auto" w:fill="FFFFFF"/>
        </w:rPr>
      </w:pPr>
    </w:p>
    <w:p w14:paraId="40CAB348" w14:textId="77777777" w:rsidR="00015779" w:rsidRPr="00015779" w:rsidRDefault="00015779" w:rsidP="00015779">
      <w:pPr>
        <w:widowControl w:val="0"/>
        <w:autoSpaceDE w:val="0"/>
        <w:autoSpaceDN w:val="0"/>
        <w:spacing w:line="316" w:lineRule="auto"/>
        <w:ind w:right="159"/>
        <w:rPr>
          <w:rFonts w:ascii="Microsoft Sans Serif" w:eastAsia="Microsoft Sans Serif" w:hAnsi="Microsoft Sans Serif" w:cs="Microsoft Sans Serif"/>
          <w:sz w:val="18"/>
          <w:szCs w:val="18"/>
        </w:rPr>
      </w:pPr>
      <w:r w:rsidRPr="00015779">
        <w:rPr>
          <w:rFonts w:eastAsia="Microsoft Sans Serif" w:cs="Microsoft Sans Serif"/>
          <w:b/>
          <w:sz w:val="18"/>
          <w:szCs w:val="18"/>
          <w:u w:val="single"/>
        </w:rPr>
        <w:t>R703.18</w:t>
      </w:r>
      <w:r w:rsidRPr="00015779">
        <w:rPr>
          <w:rFonts w:eastAsia="Microsoft Sans Serif" w:cs="Microsoft Sans Serif"/>
          <w:b/>
          <w:spacing w:val="-8"/>
          <w:sz w:val="18"/>
          <w:szCs w:val="18"/>
          <w:u w:val="single"/>
        </w:rPr>
        <w:t xml:space="preserve"> </w:t>
      </w:r>
      <w:r w:rsidRPr="00015779">
        <w:rPr>
          <w:rFonts w:eastAsia="Microsoft Sans Serif" w:cs="Microsoft Sans Serif"/>
          <w:b/>
          <w:sz w:val="18"/>
          <w:szCs w:val="18"/>
          <w:u w:val="single"/>
        </w:rPr>
        <w:t>Fiber-mat reinforced cementitious backer units</w:t>
      </w:r>
      <w:r w:rsidRPr="00015779">
        <w:rPr>
          <w:rFonts w:eastAsia="Microsoft Sans Serif" w:cs="Microsoft Sans Serif"/>
          <w:b/>
          <w:sz w:val="18"/>
          <w:szCs w:val="18"/>
        </w:rPr>
        <w:t>.</w:t>
      </w:r>
      <w:r w:rsidRPr="00015779">
        <w:rPr>
          <w:rFonts w:eastAsia="Microsoft Sans Serif" w:cs="Microsoft Sans Serif"/>
          <w:b/>
          <w:spacing w:val="-8"/>
          <w:sz w:val="18"/>
          <w:szCs w:val="18"/>
        </w:rPr>
        <w:t xml:space="preserve"> </w:t>
      </w:r>
      <w:r w:rsidRPr="00015779">
        <w:rPr>
          <w:rFonts w:ascii="Microsoft Sans Serif" w:eastAsia="Microsoft Sans Serif" w:hAnsi="Microsoft Sans Serif" w:cs="Microsoft Sans Serif"/>
          <w:sz w:val="18"/>
          <w:szCs w:val="18"/>
          <w:u w:val="single"/>
        </w:rPr>
        <w:t>Fiber-mat reinforced cementitious backer units used on exterior walls as a</w:t>
      </w:r>
      <w:r w:rsidRPr="00015779">
        <w:rPr>
          <w:rFonts w:ascii="Microsoft Sans Serif" w:eastAsia="Microsoft Sans Serif" w:hAnsi="Microsoft Sans Serif" w:cs="Microsoft Sans Serif"/>
          <w:sz w:val="18"/>
          <w:szCs w:val="18"/>
        </w:rPr>
        <w:t xml:space="preserve"> </w:t>
      </w:r>
      <w:r w:rsidRPr="00015779">
        <w:rPr>
          <w:rFonts w:ascii="Microsoft Sans Serif" w:eastAsia="Microsoft Sans Serif" w:hAnsi="Microsoft Sans Serif" w:cs="Microsoft Sans Serif"/>
          <w:sz w:val="18"/>
          <w:szCs w:val="18"/>
          <w:u w:val="single"/>
        </w:rPr>
        <w:t>substrate for the application of exterior finish materials shall comply with ASTM C1325. Installation shall be in accordance with</w:t>
      </w:r>
      <w:r w:rsidRPr="00015779">
        <w:rPr>
          <w:rFonts w:ascii="Microsoft Sans Serif" w:eastAsia="Microsoft Sans Serif" w:hAnsi="Microsoft Sans Serif" w:cs="Microsoft Sans Serif"/>
          <w:sz w:val="18"/>
          <w:szCs w:val="18"/>
        </w:rPr>
        <w:t xml:space="preserve"> </w:t>
      </w:r>
      <w:r w:rsidRPr="00015779">
        <w:rPr>
          <w:rFonts w:ascii="Microsoft Sans Serif" w:eastAsia="Microsoft Sans Serif" w:hAnsi="Microsoft Sans Serif" w:cs="Microsoft Sans Serif"/>
          <w:sz w:val="18"/>
          <w:szCs w:val="18"/>
          <w:u w:val="single"/>
        </w:rPr>
        <w:t>manufacturer’s</w:t>
      </w:r>
      <w:r w:rsidRPr="00015779">
        <w:rPr>
          <w:rFonts w:ascii="Microsoft Sans Serif" w:eastAsia="Microsoft Sans Serif" w:hAnsi="Microsoft Sans Serif" w:cs="Microsoft Sans Serif"/>
          <w:spacing w:val="-3"/>
          <w:sz w:val="18"/>
          <w:szCs w:val="18"/>
          <w:u w:val="single"/>
        </w:rPr>
        <w:t xml:space="preserve"> </w:t>
      </w:r>
      <w:r w:rsidRPr="00015779">
        <w:rPr>
          <w:rFonts w:ascii="Microsoft Sans Serif" w:eastAsia="Microsoft Sans Serif" w:hAnsi="Microsoft Sans Serif" w:cs="Microsoft Sans Serif"/>
          <w:sz w:val="18"/>
          <w:szCs w:val="18"/>
          <w:u w:val="single"/>
        </w:rPr>
        <w:t>installation</w:t>
      </w:r>
      <w:r w:rsidRPr="00015779">
        <w:rPr>
          <w:rFonts w:ascii="Microsoft Sans Serif" w:eastAsia="Microsoft Sans Serif" w:hAnsi="Microsoft Sans Serif" w:cs="Microsoft Sans Serif"/>
          <w:spacing w:val="-3"/>
          <w:sz w:val="18"/>
          <w:szCs w:val="18"/>
          <w:u w:val="single"/>
        </w:rPr>
        <w:t xml:space="preserve"> </w:t>
      </w:r>
      <w:r w:rsidRPr="00015779">
        <w:rPr>
          <w:rFonts w:ascii="Microsoft Sans Serif" w:eastAsia="Microsoft Sans Serif" w:hAnsi="Microsoft Sans Serif" w:cs="Microsoft Sans Serif"/>
          <w:sz w:val="18"/>
          <w:szCs w:val="18"/>
          <w:u w:val="single"/>
        </w:rPr>
        <w:t>instructions.</w:t>
      </w:r>
      <w:r w:rsidRPr="00015779">
        <w:rPr>
          <w:rFonts w:ascii="Microsoft Sans Serif" w:eastAsia="Microsoft Sans Serif" w:hAnsi="Microsoft Sans Serif" w:cs="Microsoft Sans Serif"/>
          <w:spacing w:val="-3"/>
          <w:sz w:val="18"/>
          <w:szCs w:val="18"/>
          <w:u w:val="single"/>
        </w:rPr>
        <w:t xml:space="preserve"> </w:t>
      </w:r>
      <w:r w:rsidRPr="00015779">
        <w:rPr>
          <w:rFonts w:ascii="Microsoft Sans Serif" w:eastAsia="Microsoft Sans Serif" w:hAnsi="Microsoft Sans Serif" w:cs="Microsoft Sans Serif"/>
          <w:sz w:val="18"/>
          <w:szCs w:val="18"/>
          <w:u w:val="single"/>
        </w:rPr>
        <w:t>Backer</w:t>
      </w:r>
      <w:r w:rsidRPr="00015779">
        <w:rPr>
          <w:rFonts w:ascii="Microsoft Sans Serif" w:eastAsia="Microsoft Sans Serif" w:hAnsi="Microsoft Sans Serif" w:cs="Microsoft Sans Serif"/>
          <w:spacing w:val="-3"/>
          <w:sz w:val="18"/>
          <w:szCs w:val="18"/>
          <w:u w:val="single"/>
        </w:rPr>
        <w:t xml:space="preserve"> </w:t>
      </w:r>
      <w:r w:rsidRPr="00015779">
        <w:rPr>
          <w:rFonts w:ascii="Microsoft Sans Serif" w:eastAsia="Microsoft Sans Serif" w:hAnsi="Microsoft Sans Serif" w:cs="Microsoft Sans Serif"/>
          <w:sz w:val="18"/>
          <w:szCs w:val="18"/>
          <w:u w:val="single"/>
        </w:rPr>
        <w:t>units</w:t>
      </w:r>
      <w:r w:rsidRPr="00015779">
        <w:rPr>
          <w:rFonts w:ascii="Microsoft Sans Serif" w:eastAsia="Microsoft Sans Serif" w:hAnsi="Microsoft Sans Serif" w:cs="Microsoft Sans Serif"/>
          <w:spacing w:val="-3"/>
          <w:sz w:val="18"/>
          <w:szCs w:val="18"/>
          <w:u w:val="single"/>
        </w:rPr>
        <w:t xml:space="preserve"> </w:t>
      </w:r>
      <w:proofErr w:type="gramStart"/>
      <w:r w:rsidRPr="00015779">
        <w:rPr>
          <w:rFonts w:ascii="Microsoft Sans Serif" w:eastAsia="Microsoft Sans Serif" w:hAnsi="Microsoft Sans Serif" w:cs="Microsoft Sans Serif"/>
          <w:sz w:val="18"/>
          <w:szCs w:val="18"/>
          <w:u w:val="single"/>
        </w:rPr>
        <w:t>shall</w:t>
      </w:r>
      <w:proofErr w:type="gramEnd"/>
      <w:r w:rsidRPr="00015779">
        <w:rPr>
          <w:rFonts w:ascii="Microsoft Sans Serif" w:eastAsia="Microsoft Sans Serif" w:hAnsi="Microsoft Sans Serif" w:cs="Microsoft Sans Serif"/>
          <w:spacing w:val="-3"/>
          <w:sz w:val="18"/>
          <w:szCs w:val="18"/>
          <w:u w:val="single"/>
        </w:rPr>
        <w:t xml:space="preserve"> </w:t>
      </w:r>
      <w:r w:rsidRPr="00015779">
        <w:rPr>
          <w:rFonts w:ascii="Microsoft Sans Serif" w:eastAsia="Microsoft Sans Serif" w:hAnsi="Microsoft Sans Serif" w:cs="Microsoft Sans Serif"/>
          <w:sz w:val="18"/>
          <w:szCs w:val="18"/>
          <w:u w:val="single"/>
        </w:rPr>
        <w:t>be</w:t>
      </w:r>
      <w:r w:rsidRPr="00015779">
        <w:rPr>
          <w:rFonts w:ascii="Microsoft Sans Serif" w:eastAsia="Microsoft Sans Serif" w:hAnsi="Microsoft Sans Serif" w:cs="Microsoft Sans Serif"/>
          <w:spacing w:val="-3"/>
          <w:sz w:val="18"/>
          <w:szCs w:val="18"/>
          <w:u w:val="single"/>
        </w:rPr>
        <w:t xml:space="preserve"> </w:t>
      </w:r>
      <w:r w:rsidRPr="00015779">
        <w:rPr>
          <w:rFonts w:ascii="Microsoft Sans Serif" w:eastAsia="Microsoft Sans Serif" w:hAnsi="Microsoft Sans Serif" w:cs="Microsoft Sans Serif"/>
          <w:sz w:val="18"/>
          <w:szCs w:val="18"/>
          <w:u w:val="single"/>
        </w:rPr>
        <w:t>installed</w:t>
      </w:r>
      <w:r w:rsidRPr="00015779">
        <w:rPr>
          <w:rFonts w:ascii="Microsoft Sans Serif" w:eastAsia="Microsoft Sans Serif" w:hAnsi="Microsoft Sans Serif" w:cs="Microsoft Sans Serif"/>
          <w:spacing w:val="-3"/>
          <w:sz w:val="18"/>
          <w:szCs w:val="18"/>
          <w:u w:val="single"/>
        </w:rPr>
        <w:t xml:space="preserve"> </w:t>
      </w:r>
      <w:r w:rsidRPr="00015779">
        <w:rPr>
          <w:rFonts w:ascii="Microsoft Sans Serif" w:eastAsia="Microsoft Sans Serif" w:hAnsi="Microsoft Sans Serif" w:cs="Microsoft Sans Serif"/>
          <w:sz w:val="18"/>
          <w:szCs w:val="18"/>
          <w:u w:val="single"/>
        </w:rPr>
        <w:t>using</w:t>
      </w:r>
      <w:r w:rsidRPr="00015779">
        <w:rPr>
          <w:rFonts w:ascii="Microsoft Sans Serif" w:eastAsia="Microsoft Sans Serif" w:hAnsi="Microsoft Sans Serif" w:cs="Microsoft Sans Serif"/>
          <w:spacing w:val="-3"/>
          <w:sz w:val="18"/>
          <w:szCs w:val="18"/>
          <w:u w:val="single"/>
        </w:rPr>
        <w:t xml:space="preserve"> </w:t>
      </w:r>
      <w:r w:rsidRPr="00015779">
        <w:rPr>
          <w:rFonts w:ascii="Microsoft Sans Serif" w:eastAsia="Microsoft Sans Serif" w:hAnsi="Microsoft Sans Serif" w:cs="Microsoft Sans Serif"/>
          <w:sz w:val="18"/>
          <w:szCs w:val="18"/>
          <w:u w:val="single"/>
        </w:rPr>
        <w:t>corrosion-resistant</w:t>
      </w:r>
      <w:r w:rsidRPr="00015779">
        <w:rPr>
          <w:rFonts w:ascii="Microsoft Sans Serif" w:eastAsia="Microsoft Sans Serif" w:hAnsi="Microsoft Sans Serif" w:cs="Microsoft Sans Serif"/>
          <w:spacing w:val="-3"/>
          <w:sz w:val="18"/>
          <w:szCs w:val="18"/>
          <w:u w:val="single"/>
        </w:rPr>
        <w:t xml:space="preserve"> </w:t>
      </w:r>
      <w:r w:rsidRPr="00015779">
        <w:rPr>
          <w:rFonts w:ascii="Microsoft Sans Serif" w:eastAsia="Microsoft Sans Serif" w:hAnsi="Microsoft Sans Serif" w:cs="Microsoft Sans Serif"/>
          <w:sz w:val="18"/>
          <w:szCs w:val="18"/>
          <w:u w:val="single"/>
        </w:rPr>
        <w:t>fasteners.</w:t>
      </w:r>
      <w:r w:rsidRPr="00015779">
        <w:rPr>
          <w:rFonts w:ascii="Microsoft Sans Serif" w:eastAsia="Microsoft Sans Serif" w:hAnsi="Microsoft Sans Serif" w:cs="Microsoft Sans Serif"/>
          <w:spacing w:val="-3"/>
          <w:sz w:val="18"/>
          <w:szCs w:val="18"/>
          <w:u w:val="single"/>
        </w:rPr>
        <w:t xml:space="preserve"> </w:t>
      </w:r>
      <w:proofErr w:type="gramStart"/>
      <w:r w:rsidRPr="00015779">
        <w:rPr>
          <w:rFonts w:ascii="Microsoft Sans Serif" w:eastAsia="Microsoft Sans Serif" w:hAnsi="Microsoft Sans Serif" w:cs="Microsoft Sans Serif"/>
          <w:sz w:val="18"/>
          <w:szCs w:val="18"/>
          <w:u w:val="single"/>
        </w:rPr>
        <w:t>Finish</w:t>
      </w:r>
      <w:proofErr w:type="gramEnd"/>
      <w:r w:rsidRPr="00015779">
        <w:rPr>
          <w:rFonts w:ascii="Microsoft Sans Serif" w:eastAsia="Microsoft Sans Serif" w:hAnsi="Microsoft Sans Serif" w:cs="Microsoft Sans Serif"/>
          <w:spacing w:val="-3"/>
          <w:sz w:val="18"/>
          <w:szCs w:val="18"/>
          <w:u w:val="single"/>
        </w:rPr>
        <w:t xml:space="preserve"> </w:t>
      </w:r>
      <w:r w:rsidRPr="00015779">
        <w:rPr>
          <w:rFonts w:ascii="Microsoft Sans Serif" w:eastAsia="Microsoft Sans Serif" w:hAnsi="Microsoft Sans Serif" w:cs="Microsoft Sans Serif"/>
          <w:sz w:val="18"/>
          <w:szCs w:val="18"/>
          <w:u w:val="single"/>
        </w:rPr>
        <w:t>materials</w:t>
      </w:r>
      <w:r w:rsidRPr="00015779">
        <w:rPr>
          <w:rFonts w:ascii="Microsoft Sans Serif" w:eastAsia="Microsoft Sans Serif" w:hAnsi="Microsoft Sans Serif" w:cs="Microsoft Sans Serif"/>
          <w:spacing w:val="-3"/>
          <w:sz w:val="18"/>
          <w:szCs w:val="18"/>
          <w:u w:val="single"/>
        </w:rPr>
        <w:t xml:space="preserve"> </w:t>
      </w:r>
      <w:r w:rsidRPr="00015779">
        <w:rPr>
          <w:rFonts w:ascii="Microsoft Sans Serif" w:eastAsia="Microsoft Sans Serif" w:hAnsi="Microsoft Sans Serif" w:cs="Microsoft Sans Serif"/>
          <w:sz w:val="18"/>
          <w:szCs w:val="18"/>
          <w:u w:val="single"/>
        </w:rPr>
        <w:t>shall</w:t>
      </w:r>
      <w:r w:rsidRPr="00015779">
        <w:rPr>
          <w:rFonts w:ascii="Microsoft Sans Serif" w:eastAsia="Microsoft Sans Serif" w:hAnsi="Microsoft Sans Serif" w:cs="Microsoft Sans Serif"/>
          <w:spacing w:val="-3"/>
          <w:sz w:val="18"/>
          <w:szCs w:val="18"/>
          <w:u w:val="single"/>
        </w:rPr>
        <w:t xml:space="preserve"> </w:t>
      </w:r>
      <w:r w:rsidRPr="00015779">
        <w:rPr>
          <w:rFonts w:ascii="Microsoft Sans Serif" w:eastAsia="Microsoft Sans Serif" w:hAnsi="Microsoft Sans Serif" w:cs="Microsoft Sans Serif"/>
          <w:sz w:val="18"/>
          <w:szCs w:val="18"/>
          <w:u w:val="single"/>
        </w:rPr>
        <w:t>be</w:t>
      </w:r>
      <w:r w:rsidRPr="00015779">
        <w:rPr>
          <w:rFonts w:ascii="Microsoft Sans Serif" w:eastAsia="Microsoft Sans Serif" w:hAnsi="Microsoft Sans Serif" w:cs="Microsoft Sans Serif"/>
          <w:spacing w:val="-3"/>
          <w:sz w:val="18"/>
          <w:szCs w:val="18"/>
          <w:u w:val="single"/>
        </w:rPr>
        <w:t xml:space="preserve"> </w:t>
      </w:r>
      <w:r w:rsidRPr="00015779">
        <w:rPr>
          <w:rFonts w:ascii="Microsoft Sans Serif" w:eastAsia="Microsoft Sans Serif" w:hAnsi="Microsoft Sans Serif" w:cs="Microsoft Sans Serif"/>
          <w:sz w:val="18"/>
          <w:szCs w:val="18"/>
          <w:u w:val="single"/>
        </w:rPr>
        <w:t>installed</w:t>
      </w:r>
      <w:r w:rsidRPr="00015779">
        <w:rPr>
          <w:rFonts w:ascii="Microsoft Sans Serif" w:eastAsia="Microsoft Sans Serif" w:hAnsi="Microsoft Sans Serif" w:cs="Microsoft Sans Serif"/>
          <w:sz w:val="18"/>
          <w:szCs w:val="18"/>
        </w:rPr>
        <w:t xml:space="preserve"> </w:t>
      </w:r>
      <w:r w:rsidRPr="00015779">
        <w:rPr>
          <w:rFonts w:ascii="Microsoft Sans Serif" w:eastAsia="Microsoft Sans Serif" w:hAnsi="Microsoft Sans Serif" w:cs="Microsoft Sans Serif"/>
          <w:sz w:val="18"/>
          <w:szCs w:val="18"/>
          <w:u w:val="single"/>
        </w:rPr>
        <w:t>in accordance with manufacturer’s instructions.</w:t>
      </w:r>
    </w:p>
    <w:p w14:paraId="479F23F5" w14:textId="77777777" w:rsidR="00015779" w:rsidRDefault="00015779" w:rsidP="00314714">
      <w:pPr>
        <w:rPr>
          <w:rFonts w:cs="Arial"/>
          <w:bCs/>
          <w:color w:val="FF0000"/>
          <w:shd w:val="clear" w:color="auto" w:fill="FFFFFF"/>
        </w:rPr>
      </w:pPr>
    </w:p>
    <w:p w14:paraId="1B05511E" w14:textId="35ED7256" w:rsidR="00015779" w:rsidRPr="00D27796" w:rsidRDefault="00015779" w:rsidP="00314714">
      <w:pPr>
        <w:rPr>
          <w:rFonts w:cs="Arial"/>
          <w:bCs/>
          <w:color w:val="FF0000"/>
          <w:u w:val="single"/>
          <w:shd w:val="clear" w:color="auto" w:fill="FFFFFF"/>
        </w:rPr>
      </w:pPr>
      <w:r w:rsidRPr="00D27796">
        <w:rPr>
          <w:rFonts w:cs="Arial"/>
          <w:bCs/>
          <w:color w:val="FF0000"/>
          <w:u w:val="single"/>
          <w:shd w:val="clear" w:color="auto" w:fill="FFFFFF"/>
        </w:rPr>
        <w:t>(S11553) (RB235-22 AS)</w:t>
      </w:r>
    </w:p>
    <w:p w14:paraId="7497EA42" w14:textId="77777777" w:rsidR="00015779" w:rsidRDefault="00015779" w:rsidP="00314714">
      <w:pPr>
        <w:rPr>
          <w:rFonts w:cs="Arial"/>
          <w:bCs/>
          <w:color w:val="FF0000"/>
          <w:shd w:val="clear" w:color="auto" w:fill="FFFFFF"/>
        </w:rPr>
      </w:pPr>
    </w:p>
    <w:p w14:paraId="779CDA8A" w14:textId="77777777" w:rsidR="00912142" w:rsidRDefault="00912142" w:rsidP="00912142">
      <w:pPr>
        <w:widowControl w:val="0"/>
        <w:autoSpaceDE w:val="0"/>
        <w:autoSpaceDN w:val="0"/>
        <w:spacing w:before="94"/>
        <w:rPr>
          <w:rFonts w:eastAsia="Microsoft Sans Serif" w:hAnsi="Microsoft Sans Serif" w:cs="Microsoft Sans Serif"/>
          <w:b/>
          <w:sz w:val="18"/>
          <w:szCs w:val="18"/>
        </w:rPr>
      </w:pPr>
    </w:p>
    <w:p w14:paraId="6A54DF1A" w14:textId="77777777" w:rsidR="00C92472" w:rsidRPr="002B1513" w:rsidRDefault="00C92472" w:rsidP="00C92472">
      <w:pPr>
        <w:adjustRightInd w:val="0"/>
        <w:rPr>
          <w:rFonts w:eastAsiaTheme="minorHAnsi"/>
          <w:sz w:val="24"/>
          <w:szCs w:val="24"/>
          <w14:ligatures w14:val="standardContextual"/>
        </w:rPr>
      </w:pPr>
      <w:r>
        <w:rPr>
          <w:rFonts w:eastAsiaTheme="minorHAnsi"/>
          <w:sz w:val="24"/>
          <w:szCs w:val="24"/>
          <w14:ligatures w14:val="standardContextual"/>
        </w:rPr>
        <w:t>Revise section R704 to read as follows:</w:t>
      </w:r>
    </w:p>
    <w:p w14:paraId="54FFC940" w14:textId="77777777" w:rsidR="00C92472" w:rsidRDefault="00C92472" w:rsidP="00C92472">
      <w:pPr>
        <w:rPr>
          <w:b/>
          <w:bCs/>
          <w:strike/>
          <w:sz w:val="24"/>
          <w:szCs w:val="24"/>
        </w:rPr>
      </w:pPr>
    </w:p>
    <w:p w14:paraId="73D89029" w14:textId="77777777" w:rsidR="00C92472" w:rsidRPr="0067646C" w:rsidRDefault="00C92472" w:rsidP="00C92472">
      <w:pPr>
        <w:rPr>
          <w:strike/>
          <w:sz w:val="24"/>
          <w:szCs w:val="24"/>
        </w:rPr>
      </w:pPr>
      <w:r w:rsidRPr="0067646C">
        <w:rPr>
          <w:b/>
          <w:bCs/>
          <w:strike/>
          <w:sz w:val="24"/>
          <w:szCs w:val="24"/>
        </w:rPr>
        <w:t xml:space="preserve">R704.3 Aluminum fascia. </w:t>
      </w:r>
      <w:r w:rsidRPr="0067646C">
        <w:rPr>
          <w:strike/>
          <w:sz w:val="24"/>
          <w:szCs w:val="24"/>
        </w:rPr>
        <w:t>Aluminum fascia shall have a</w:t>
      </w:r>
      <w:r>
        <w:rPr>
          <w:strike/>
          <w:sz w:val="24"/>
          <w:szCs w:val="24"/>
        </w:rPr>
        <w:t xml:space="preserve"> </w:t>
      </w:r>
      <w:r w:rsidRPr="0067646C">
        <w:rPr>
          <w:strike/>
          <w:sz w:val="24"/>
          <w:szCs w:val="24"/>
        </w:rPr>
        <w:t>minimum thickness of 0.019 inches and be installed in accordance</w:t>
      </w:r>
      <w:r>
        <w:rPr>
          <w:strike/>
          <w:sz w:val="24"/>
          <w:szCs w:val="24"/>
        </w:rPr>
        <w:t xml:space="preserve"> </w:t>
      </w:r>
      <w:r w:rsidRPr="0067646C">
        <w:rPr>
          <w:strike/>
          <w:sz w:val="24"/>
          <w:szCs w:val="24"/>
        </w:rPr>
        <w:t>with the manufacturer’s instructions and this code. Fasteners</w:t>
      </w:r>
    </w:p>
    <w:p w14:paraId="561F7505" w14:textId="77777777" w:rsidR="00C92472" w:rsidRPr="0067646C" w:rsidRDefault="00C92472" w:rsidP="00C92472">
      <w:pPr>
        <w:rPr>
          <w:strike/>
          <w:sz w:val="24"/>
          <w:szCs w:val="24"/>
        </w:rPr>
      </w:pPr>
      <w:r w:rsidRPr="0067646C">
        <w:rPr>
          <w:strike/>
          <w:sz w:val="24"/>
          <w:szCs w:val="24"/>
        </w:rPr>
        <w:t>shall be aluminum or stainless steel. Aluminum fascia</w:t>
      </w:r>
      <w:r>
        <w:rPr>
          <w:strike/>
          <w:sz w:val="24"/>
          <w:szCs w:val="24"/>
        </w:rPr>
        <w:t xml:space="preserve"> </w:t>
      </w:r>
      <w:r w:rsidRPr="0067646C">
        <w:rPr>
          <w:strike/>
          <w:sz w:val="24"/>
          <w:szCs w:val="24"/>
        </w:rPr>
        <w:t>shall be attached in accordance with Section R704.3.1,</w:t>
      </w:r>
      <w:r>
        <w:rPr>
          <w:strike/>
          <w:sz w:val="24"/>
          <w:szCs w:val="24"/>
        </w:rPr>
        <w:t xml:space="preserve"> </w:t>
      </w:r>
      <w:r w:rsidRPr="0067646C">
        <w:rPr>
          <w:strike/>
          <w:sz w:val="24"/>
          <w:szCs w:val="24"/>
        </w:rPr>
        <w:t>R704.3.2 or R704.3.3. The drip edge shall comply with</w:t>
      </w:r>
      <w:r>
        <w:rPr>
          <w:strike/>
          <w:sz w:val="24"/>
          <w:szCs w:val="24"/>
        </w:rPr>
        <w:t xml:space="preserve"> </w:t>
      </w:r>
      <w:r w:rsidRPr="0067646C">
        <w:rPr>
          <w:strike/>
          <w:sz w:val="24"/>
          <w:szCs w:val="24"/>
        </w:rPr>
        <w:t>R905.2.8.5, and the thickness of the drip edge shall be in</w:t>
      </w:r>
      <w:r>
        <w:rPr>
          <w:strike/>
          <w:sz w:val="24"/>
          <w:szCs w:val="24"/>
        </w:rPr>
        <w:t xml:space="preserve"> </w:t>
      </w:r>
      <w:r w:rsidRPr="0067646C">
        <w:rPr>
          <w:strike/>
          <w:sz w:val="24"/>
          <w:szCs w:val="24"/>
        </w:rPr>
        <w:t>accordance with Table R903.2.1.</w:t>
      </w:r>
    </w:p>
    <w:p w14:paraId="0FD93209" w14:textId="77777777" w:rsidR="00C92472" w:rsidRPr="0067646C" w:rsidRDefault="00C92472" w:rsidP="00C92472">
      <w:pPr>
        <w:rPr>
          <w:strike/>
          <w:sz w:val="24"/>
          <w:szCs w:val="24"/>
        </w:rPr>
      </w:pPr>
      <w:r w:rsidRPr="0067646C">
        <w:rPr>
          <w:b/>
          <w:bCs/>
          <w:strike/>
          <w:sz w:val="24"/>
          <w:szCs w:val="24"/>
        </w:rPr>
        <w:t>R704.3.1 Fascia installation where the design wind</w:t>
      </w:r>
      <w:r>
        <w:rPr>
          <w:b/>
          <w:bCs/>
          <w:strike/>
          <w:sz w:val="24"/>
          <w:szCs w:val="24"/>
        </w:rPr>
        <w:t xml:space="preserve"> </w:t>
      </w:r>
      <w:r w:rsidRPr="0067646C">
        <w:rPr>
          <w:b/>
          <w:bCs/>
          <w:strike/>
          <w:sz w:val="24"/>
          <w:szCs w:val="24"/>
        </w:rPr>
        <w:t xml:space="preserve">pressure is 30 </w:t>
      </w:r>
      <w:proofErr w:type="spellStart"/>
      <w:r w:rsidRPr="0067646C">
        <w:rPr>
          <w:b/>
          <w:bCs/>
          <w:strike/>
          <w:sz w:val="24"/>
          <w:szCs w:val="24"/>
        </w:rPr>
        <w:t>psf</w:t>
      </w:r>
      <w:proofErr w:type="spellEnd"/>
      <w:r w:rsidRPr="0067646C">
        <w:rPr>
          <w:b/>
          <w:bCs/>
          <w:strike/>
          <w:sz w:val="24"/>
          <w:szCs w:val="24"/>
        </w:rPr>
        <w:t xml:space="preserve"> or less. </w:t>
      </w:r>
      <w:r w:rsidRPr="0067646C">
        <w:rPr>
          <w:strike/>
          <w:sz w:val="24"/>
          <w:szCs w:val="24"/>
        </w:rPr>
        <w:t>Where the design wind pressure</w:t>
      </w:r>
      <w:r>
        <w:rPr>
          <w:strike/>
          <w:sz w:val="24"/>
          <w:szCs w:val="24"/>
        </w:rPr>
        <w:t xml:space="preserve"> </w:t>
      </w:r>
      <w:r w:rsidRPr="0067646C">
        <w:rPr>
          <w:strike/>
          <w:sz w:val="24"/>
          <w:szCs w:val="24"/>
        </w:rPr>
        <w:t xml:space="preserve">is 30 pounds per square foot (1.44 </w:t>
      </w:r>
      <w:proofErr w:type="spellStart"/>
      <w:r w:rsidRPr="0067646C">
        <w:rPr>
          <w:strike/>
          <w:sz w:val="24"/>
          <w:szCs w:val="24"/>
        </w:rPr>
        <w:t>kPA</w:t>
      </w:r>
      <w:proofErr w:type="spellEnd"/>
      <w:r w:rsidRPr="0067646C">
        <w:rPr>
          <w:strike/>
          <w:sz w:val="24"/>
          <w:szCs w:val="24"/>
        </w:rPr>
        <w:t>) or less, aluminum</w:t>
      </w:r>
      <w:r>
        <w:rPr>
          <w:strike/>
          <w:sz w:val="24"/>
          <w:szCs w:val="24"/>
        </w:rPr>
        <w:t xml:space="preserve"> </w:t>
      </w:r>
      <w:r w:rsidRPr="0067646C">
        <w:rPr>
          <w:strike/>
          <w:sz w:val="24"/>
          <w:szCs w:val="24"/>
        </w:rPr>
        <w:t>fascia shall be attached as follows:</w:t>
      </w:r>
    </w:p>
    <w:p w14:paraId="1A61485B" w14:textId="77777777" w:rsidR="00C92472" w:rsidRPr="0067646C" w:rsidRDefault="00C92472" w:rsidP="00C92472">
      <w:pPr>
        <w:rPr>
          <w:strike/>
          <w:sz w:val="24"/>
          <w:szCs w:val="24"/>
        </w:rPr>
      </w:pPr>
      <w:r w:rsidRPr="0067646C">
        <w:rPr>
          <w:strike/>
          <w:sz w:val="24"/>
          <w:szCs w:val="24"/>
        </w:rPr>
        <w:t>1. Finish nails shall be provided in the return leg (11/4″</w:t>
      </w:r>
      <w:r>
        <w:rPr>
          <w:strike/>
          <w:sz w:val="24"/>
          <w:szCs w:val="24"/>
        </w:rPr>
        <w:t xml:space="preserve"> </w:t>
      </w:r>
      <w:r w:rsidRPr="0067646C">
        <w:rPr>
          <w:strike/>
          <w:sz w:val="24"/>
          <w:szCs w:val="24"/>
        </w:rPr>
        <w:t>× 0.057″ × 0.177″ head diameter) spaced a maximum</w:t>
      </w:r>
      <w:r>
        <w:rPr>
          <w:strike/>
          <w:sz w:val="24"/>
          <w:szCs w:val="24"/>
        </w:rPr>
        <w:t xml:space="preserve"> </w:t>
      </w:r>
      <w:r w:rsidRPr="0067646C">
        <w:rPr>
          <w:strike/>
          <w:sz w:val="24"/>
          <w:szCs w:val="24"/>
        </w:rPr>
        <w:t>of2. The fascia shall be inserted under the drip edge with</w:t>
      </w:r>
      <w:r>
        <w:rPr>
          <w:strike/>
          <w:sz w:val="24"/>
          <w:szCs w:val="24"/>
        </w:rPr>
        <w:t xml:space="preserve"> </w:t>
      </w:r>
      <w:r w:rsidRPr="0067646C">
        <w:rPr>
          <w:strike/>
          <w:sz w:val="24"/>
          <w:szCs w:val="24"/>
        </w:rPr>
        <w:t>not less than half the height of the drip edge or 1.0</w:t>
      </w:r>
      <w:r>
        <w:rPr>
          <w:strike/>
          <w:sz w:val="24"/>
          <w:szCs w:val="24"/>
        </w:rPr>
        <w:t xml:space="preserve"> </w:t>
      </w:r>
      <w:r w:rsidRPr="0067646C">
        <w:rPr>
          <w:strike/>
          <w:sz w:val="24"/>
          <w:szCs w:val="24"/>
        </w:rPr>
        <w:t>inch (25 mm), whichever is greater, of the fascia</w:t>
      </w:r>
      <w:r>
        <w:rPr>
          <w:strike/>
          <w:sz w:val="24"/>
          <w:szCs w:val="24"/>
        </w:rPr>
        <w:t xml:space="preserve"> </w:t>
      </w:r>
      <w:r w:rsidRPr="0067646C">
        <w:rPr>
          <w:strike/>
          <w:sz w:val="24"/>
          <w:szCs w:val="24"/>
        </w:rPr>
        <w:t>material covered by the drip edge. One finish nail</w:t>
      </w:r>
      <w:r>
        <w:rPr>
          <w:strike/>
          <w:sz w:val="24"/>
          <w:szCs w:val="24"/>
        </w:rPr>
        <w:t xml:space="preserve"> </w:t>
      </w:r>
      <w:r w:rsidRPr="0067646C">
        <w:rPr>
          <w:strike/>
          <w:sz w:val="24"/>
          <w:szCs w:val="24"/>
        </w:rPr>
        <w:t>shall be centered in the face of the fascia from each</w:t>
      </w:r>
      <w:r>
        <w:rPr>
          <w:strike/>
          <w:sz w:val="24"/>
          <w:szCs w:val="24"/>
        </w:rPr>
        <w:t xml:space="preserve"> </w:t>
      </w:r>
      <w:r w:rsidRPr="0067646C">
        <w:rPr>
          <w:strike/>
          <w:sz w:val="24"/>
          <w:szCs w:val="24"/>
        </w:rPr>
        <w:t>end of the fascia material section located no more</w:t>
      </w:r>
      <w:r>
        <w:rPr>
          <w:strike/>
          <w:sz w:val="24"/>
          <w:szCs w:val="24"/>
        </w:rPr>
        <w:t xml:space="preserve"> </w:t>
      </w:r>
      <w:r w:rsidRPr="0067646C">
        <w:rPr>
          <w:strike/>
          <w:sz w:val="24"/>
          <w:szCs w:val="24"/>
        </w:rPr>
        <w:t>than 1 inch below the drip edge.</w:t>
      </w:r>
    </w:p>
    <w:p w14:paraId="212190AB" w14:textId="77777777" w:rsidR="00C92472" w:rsidRPr="0067646C" w:rsidRDefault="00C92472" w:rsidP="00C92472">
      <w:pPr>
        <w:rPr>
          <w:strike/>
          <w:sz w:val="24"/>
          <w:szCs w:val="24"/>
        </w:rPr>
      </w:pPr>
      <w:r w:rsidRPr="0067646C">
        <w:rPr>
          <w:b/>
          <w:bCs/>
          <w:strike/>
          <w:sz w:val="24"/>
          <w:szCs w:val="24"/>
        </w:rPr>
        <w:t>R704.3.2 Fascia installation where the design wind</w:t>
      </w:r>
      <w:r>
        <w:rPr>
          <w:b/>
          <w:bCs/>
          <w:strike/>
          <w:sz w:val="24"/>
          <w:szCs w:val="24"/>
        </w:rPr>
        <w:t xml:space="preserve"> </w:t>
      </w:r>
      <w:r w:rsidRPr="0067646C">
        <w:rPr>
          <w:b/>
          <w:bCs/>
          <w:strike/>
          <w:sz w:val="24"/>
          <w:szCs w:val="24"/>
        </w:rPr>
        <w:t xml:space="preserve">pressure exceeds 30 </w:t>
      </w:r>
      <w:proofErr w:type="spellStart"/>
      <w:r w:rsidRPr="0067646C">
        <w:rPr>
          <w:b/>
          <w:bCs/>
          <w:strike/>
          <w:sz w:val="24"/>
          <w:szCs w:val="24"/>
        </w:rPr>
        <w:t>psf</w:t>
      </w:r>
      <w:proofErr w:type="spellEnd"/>
      <w:r w:rsidRPr="0067646C">
        <w:rPr>
          <w:b/>
          <w:bCs/>
          <w:strike/>
          <w:sz w:val="24"/>
          <w:szCs w:val="24"/>
        </w:rPr>
        <w:t xml:space="preserve"> but is 60 </w:t>
      </w:r>
      <w:proofErr w:type="spellStart"/>
      <w:r w:rsidRPr="0067646C">
        <w:rPr>
          <w:b/>
          <w:bCs/>
          <w:strike/>
          <w:sz w:val="24"/>
          <w:szCs w:val="24"/>
        </w:rPr>
        <w:t>psf</w:t>
      </w:r>
      <w:proofErr w:type="spellEnd"/>
      <w:r w:rsidRPr="0067646C">
        <w:rPr>
          <w:b/>
          <w:bCs/>
          <w:strike/>
          <w:sz w:val="24"/>
          <w:szCs w:val="24"/>
        </w:rPr>
        <w:t xml:space="preserve"> or less. </w:t>
      </w:r>
      <w:r w:rsidRPr="0067646C">
        <w:rPr>
          <w:strike/>
          <w:sz w:val="24"/>
          <w:szCs w:val="24"/>
        </w:rPr>
        <w:t>Where the</w:t>
      </w:r>
      <w:r>
        <w:rPr>
          <w:strike/>
          <w:sz w:val="24"/>
          <w:szCs w:val="24"/>
        </w:rPr>
        <w:t xml:space="preserve"> </w:t>
      </w:r>
      <w:r w:rsidRPr="0067646C">
        <w:rPr>
          <w:strike/>
          <w:sz w:val="24"/>
          <w:szCs w:val="24"/>
        </w:rPr>
        <w:t>design wind pressure is 60 pounds per square foot (2.88</w:t>
      </w:r>
      <w:r>
        <w:rPr>
          <w:strike/>
          <w:sz w:val="24"/>
          <w:szCs w:val="24"/>
        </w:rPr>
        <w:t xml:space="preserve"> </w:t>
      </w:r>
      <w:proofErr w:type="spellStart"/>
      <w:r w:rsidRPr="0067646C">
        <w:rPr>
          <w:strike/>
          <w:sz w:val="24"/>
          <w:szCs w:val="24"/>
        </w:rPr>
        <w:t>kPA</w:t>
      </w:r>
      <w:proofErr w:type="spellEnd"/>
      <w:r w:rsidRPr="0067646C">
        <w:rPr>
          <w:strike/>
          <w:sz w:val="24"/>
          <w:szCs w:val="24"/>
        </w:rPr>
        <w:t>) or less, aluminum fascia shall be attached in accordance</w:t>
      </w:r>
      <w:r>
        <w:rPr>
          <w:strike/>
          <w:sz w:val="24"/>
          <w:szCs w:val="24"/>
        </w:rPr>
        <w:t xml:space="preserve"> </w:t>
      </w:r>
      <w:r w:rsidRPr="0067646C">
        <w:rPr>
          <w:strike/>
          <w:sz w:val="24"/>
          <w:szCs w:val="24"/>
        </w:rPr>
        <w:t>with Section R704.3.2.1 or Section R704.3.2.2.</w:t>
      </w:r>
    </w:p>
    <w:p w14:paraId="1FB7C026" w14:textId="77777777" w:rsidR="00C92472" w:rsidRPr="0067646C" w:rsidRDefault="00C92472" w:rsidP="00C92472">
      <w:pPr>
        <w:rPr>
          <w:strike/>
          <w:sz w:val="24"/>
          <w:szCs w:val="24"/>
        </w:rPr>
      </w:pPr>
      <w:r w:rsidRPr="0067646C">
        <w:rPr>
          <w:b/>
          <w:bCs/>
          <w:strike/>
          <w:sz w:val="24"/>
          <w:szCs w:val="24"/>
        </w:rPr>
        <w:t xml:space="preserve">R704.3.2.1. </w:t>
      </w:r>
      <w:r w:rsidRPr="0067646C">
        <w:rPr>
          <w:strike/>
          <w:sz w:val="24"/>
          <w:szCs w:val="24"/>
        </w:rPr>
        <w:t>Where the height of the fascia from the top</w:t>
      </w:r>
      <w:r>
        <w:rPr>
          <w:strike/>
          <w:sz w:val="24"/>
          <w:szCs w:val="24"/>
        </w:rPr>
        <w:t xml:space="preserve"> </w:t>
      </w:r>
      <w:r w:rsidRPr="0067646C">
        <w:rPr>
          <w:strike/>
          <w:sz w:val="24"/>
          <w:szCs w:val="24"/>
        </w:rPr>
        <w:t xml:space="preserve">of the roof sheathing to the bottom of the </w:t>
      </w:r>
      <w:proofErr w:type="spellStart"/>
      <w:r w:rsidRPr="0067646C">
        <w:rPr>
          <w:strike/>
          <w:sz w:val="24"/>
          <w:szCs w:val="24"/>
        </w:rPr>
        <w:t>subfascia</w:t>
      </w:r>
      <w:proofErr w:type="spellEnd"/>
      <w:r w:rsidRPr="0067646C">
        <w:rPr>
          <w:strike/>
          <w:sz w:val="24"/>
          <w:szCs w:val="24"/>
        </w:rPr>
        <w:t xml:space="preserve"> plus</w:t>
      </w:r>
      <w:r>
        <w:rPr>
          <w:strike/>
          <w:sz w:val="24"/>
          <w:szCs w:val="24"/>
        </w:rPr>
        <w:t xml:space="preserve"> </w:t>
      </w:r>
      <w:r w:rsidRPr="0067646C">
        <w:rPr>
          <w:strike/>
          <w:sz w:val="24"/>
          <w:szCs w:val="24"/>
        </w:rPr>
        <w:t xml:space="preserve">any thickness of soffit material below the </w:t>
      </w:r>
      <w:proofErr w:type="spellStart"/>
      <w:r w:rsidRPr="0067646C">
        <w:rPr>
          <w:strike/>
          <w:sz w:val="24"/>
          <w:szCs w:val="24"/>
        </w:rPr>
        <w:t>subfascia</w:t>
      </w:r>
      <w:proofErr w:type="spellEnd"/>
      <w:r w:rsidRPr="0067646C">
        <w:rPr>
          <w:strike/>
          <w:sz w:val="24"/>
          <w:szCs w:val="24"/>
        </w:rPr>
        <w:t xml:space="preserve"> is</w:t>
      </w:r>
      <w:r>
        <w:rPr>
          <w:strike/>
          <w:sz w:val="24"/>
          <w:szCs w:val="24"/>
        </w:rPr>
        <w:t xml:space="preserve"> </w:t>
      </w:r>
      <w:r w:rsidRPr="0067646C">
        <w:rPr>
          <w:strike/>
          <w:sz w:val="24"/>
          <w:szCs w:val="24"/>
        </w:rPr>
        <w:t>less than or equal to 6.5 inches (165 mm) or less, aluminum</w:t>
      </w:r>
      <w:r>
        <w:rPr>
          <w:strike/>
          <w:sz w:val="24"/>
          <w:szCs w:val="24"/>
        </w:rPr>
        <w:t xml:space="preserve"> </w:t>
      </w:r>
      <w:r w:rsidRPr="0067646C">
        <w:rPr>
          <w:strike/>
          <w:sz w:val="24"/>
          <w:szCs w:val="24"/>
        </w:rPr>
        <w:t>fascia shall be attached as follows:</w:t>
      </w:r>
    </w:p>
    <w:p w14:paraId="675324FB" w14:textId="77777777" w:rsidR="00C92472" w:rsidRPr="0067646C" w:rsidRDefault="00C92472" w:rsidP="00C92472">
      <w:pPr>
        <w:rPr>
          <w:strike/>
          <w:sz w:val="24"/>
          <w:szCs w:val="24"/>
        </w:rPr>
      </w:pPr>
      <w:r w:rsidRPr="0067646C">
        <w:rPr>
          <w:strike/>
          <w:sz w:val="24"/>
          <w:szCs w:val="24"/>
        </w:rPr>
        <w:t>1. Finish nails shall be provided in the return leg</w:t>
      </w:r>
      <w:r>
        <w:rPr>
          <w:strike/>
          <w:sz w:val="24"/>
          <w:szCs w:val="24"/>
        </w:rPr>
        <w:t xml:space="preserve"> </w:t>
      </w:r>
      <w:r w:rsidRPr="0067646C">
        <w:rPr>
          <w:strike/>
          <w:sz w:val="24"/>
          <w:szCs w:val="24"/>
        </w:rPr>
        <w:t>(11/4″ × 0.057″ × 0.177″ head diameter) spaced a</w:t>
      </w:r>
      <w:r>
        <w:rPr>
          <w:strike/>
          <w:sz w:val="24"/>
          <w:szCs w:val="24"/>
        </w:rPr>
        <w:t xml:space="preserve"> </w:t>
      </w:r>
      <w:r w:rsidRPr="0067646C">
        <w:rPr>
          <w:strike/>
          <w:sz w:val="24"/>
          <w:szCs w:val="24"/>
        </w:rPr>
        <w:t>maximum of 24 inches (610 mm) on center, and</w:t>
      </w:r>
      <w:r>
        <w:rPr>
          <w:strike/>
          <w:sz w:val="24"/>
          <w:szCs w:val="24"/>
        </w:rPr>
        <w:t xml:space="preserve"> </w:t>
      </w:r>
      <w:r w:rsidRPr="0067646C">
        <w:rPr>
          <w:strike/>
          <w:sz w:val="24"/>
          <w:szCs w:val="24"/>
        </w:rPr>
        <w:t>2. The fascia shall be inserted under the drip edge</w:t>
      </w:r>
      <w:r>
        <w:rPr>
          <w:strike/>
          <w:sz w:val="24"/>
          <w:szCs w:val="24"/>
        </w:rPr>
        <w:t xml:space="preserve"> </w:t>
      </w:r>
      <w:r w:rsidRPr="0067646C">
        <w:rPr>
          <w:strike/>
          <w:sz w:val="24"/>
          <w:szCs w:val="24"/>
        </w:rPr>
        <w:t>with not less than half the height of the drip edge</w:t>
      </w:r>
      <w:r>
        <w:rPr>
          <w:strike/>
          <w:sz w:val="24"/>
          <w:szCs w:val="24"/>
        </w:rPr>
        <w:t xml:space="preserve"> </w:t>
      </w:r>
      <w:r w:rsidRPr="0067646C">
        <w:rPr>
          <w:strike/>
          <w:sz w:val="24"/>
          <w:szCs w:val="24"/>
        </w:rPr>
        <w:t>or 1 inch (25 mm), whichever is greater, of the</w:t>
      </w:r>
      <w:r>
        <w:rPr>
          <w:strike/>
          <w:sz w:val="24"/>
          <w:szCs w:val="24"/>
        </w:rPr>
        <w:t xml:space="preserve"> </w:t>
      </w:r>
      <w:r w:rsidRPr="0067646C">
        <w:rPr>
          <w:strike/>
          <w:sz w:val="24"/>
          <w:szCs w:val="24"/>
        </w:rPr>
        <w:t>fascia material covered by the drip edge. One finish</w:t>
      </w:r>
      <w:r>
        <w:rPr>
          <w:strike/>
          <w:sz w:val="24"/>
          <w:szCs w:val="24"/>
        </w:rPr>
        <w:t xml:space="preserve"> </w:t>
      </w:r>
      <w:r w:rsidRPr="0067646C">
        <w:rPr>
          <w:strike/>
          <w:sz w:val="24"/>
          <w:szCs w:val="24"/>
        </w:rPr>
        <w:t>nail shall be centered in the face of the fascia</w:t>
      </w:r>
      <w:r>
        <w:rPr>
          <w:strike/>
          <w:sz w:val="24"/>
          <w:szCs w:val="24"/>
        </w:rPr>
        <w:t xml:space="preserve"> </w:t>
      </w:r>
      <w:r w:rsidRPr="0067646C">
        <w:rPr>
          <w:strike/>
          <w:sz w:val="24"/>
          <w:szCs w:val="24"/>
        </w:rPr>
        <w:t>from each end of the fascia material section</w:t>
      </w:r>
      <w:r>
        <w:rPr>
          <w:strike/>
          <w:sz w:val="24"/>
          <w:szCs w:val="24"/>
        </w:rPr>
        <w:t xml:space="preserve"> </w:t>
      </w:r>
      <w:r w:rsidRPr="0067646C">
        <w:rPr>
          <w:strike/>
          <w:sz w:val="24"/>
          <w:szCs w:val="24"/>
        </w:rPr>
        <w:t>located no more than 1 inch (25 mm) below the</w:t>
      </w:r>
      <w:r>
        <w:rPr>
          <w:strike/>
          <w:sz w:val="24"/>
          <w:szCs w:val="24"/>
        </w:rPr>
        <w:t xml:space="preserve"> </w:t>
      </w:r>
      <w:r w:rsidRPr="0067646C">
        <w:rPr>
          <w:strike/>
          <w:sz w:val="24"/>
          <w:szCs w:val="24"/>
        </w:rPr>
        <w:t>drip edge.</w:t>
      </w:r>
      <w:r>
        <w:rPr>
          <w:strike/>
          <w:sz w:val="24"/>
          <w:szCs w:val="24"/>
        </w:rPr>
        <w:t xml:space="preserve"> </w:t>
      </w:r>
    </w:p>
    <w:p w14:paraId="7BBE8D58" w14:textId="77777777" w:rsidR="00C92472" w:rsidRPr="0067646C" w:rsidRDefault="00C92472" w:rsidP="00C92472">
      <w:pPr>
        <w:rPr>
          <w:strike/>
          <w:sz w:val="24"/>
          <w:szCs w:val="24"/>
        </w:rPr>
      </w:pPr>
      <w:r w:rsidRPr="0067646C">
        <w:rPr>
          <w:b/>
          <w:bCs/>
          <w:strike/>
          <w:sz w:val="24"/>
          <w:szCs w:val="24"/>
        </w:rPr>
        <w:t xml:space="preserve">R704.3.2.2. </w:t>
      </w:r>
      <w:r w:rsidRPr="0067646C">
        <w:rPr>
          <w:strike/>
          <w:sz w:val="24"/>
          <w:szCs w:val="24"/>
        </w:rPr>
        <w:t>Where the height of the fascia from the top</w:t>
      </w:r>
      <w:r>
        <w:rPr>
          <w:strike/>
          <w:sz w:val="24"/>
          <w:szCs w:val="24"/>
        </w:rPr>
        <w:t xml:space="preserve"> </w:t>
      </w:r>
      <w:r w:rsidRPr="0067646C">
        <w:rPr>
          <w:strike/>
          <w:sz w:val="24"/>
          <w:szCs w:val="24"/>
        </w:rPr>
        <w:t>of the roof sheathing to the bottom of the sub-fascia</w:t>
      </w:r>
      <w:r>
        <w:rPr>
          <w:strike/>
          <w:sz w:val="24"/>
          <w:szCs w:val="24"/>
        </w:rPr>
        <w:t xml:space="preserve"> </w:t>
      </w:r>
      <w:r w:rsidRPr="0067646C">
        <w:rPr>
          <w:strike/>
          <w:sz w:val="24"/>
          <w:szCs w:val="24"/>
        </w:rPr>
        <w:t xml:space="preserve">plus any thickness of soffit material below the </w:t>
      </w:r>
      <w:r>
        <w:rPr>
          <w:strike/>
          <w:sz w:val="24"/>
          <w:szCs w:val="24"/>
        </w:rPr>
        <w:t xml:space="preserve">subfascial </w:t>
      </w:r>
      <w:r w:rsidRPr="0067646C">
        <w:rPr>
          <w:strike/>
          <w:sz w:val="24"/>
          <w:szCs w:val="24"/>
        </w:rPr>
        <w:t>is greater than 6.5 inches (165 mm), the top edge of</w:t>
      </w:r>
      <w:r>
        <w:rPr>
          <w:strike/>
          <w:sz w:val="24"/>
          <w:szCs w:val="24"/>
        </w:rPr>
        <w:t xml:space="preserve"> </w:t>
      </w:r>
      <w:r w:rsidRPr="0067646C">
        <w:rPr>
          <w:strike/>
          <w:sz w:val="24"/>
          <w:szCs w:val="24"/>
        </w:rPr>
        <w:t>the fascia shall be secured using utility trim installed</w:t>
      </w:r>
      <w:r>
        <w:rPr>
          <w:strike/>
          <w:sz w:val="24"/>
          <w:szCs w:val="24"/>
        </w:rPr>
        <w:t xml:space="preserve"> </w:t>
      </w:r>
      <w:r w:rsidRPr="0067646C">
        <w:rPr>
          <w:strike/>
          <w:sz w:val="24"/>
          <w:szCs w:val="24"/>
        </w:rPr>
        <w:t>beneath the drip edge with snap locks punched into the</w:t>
      </w:r>
      <w:r>
        <w:rPr>
          <w:strike/>
          <w:sz w:val="24"/>
          <w:szCs w:val="24"/>
        </w:rPr>
        <w:t xml:space="preserve"> </w:t>
      </w:r>
      <w:r w:rsidRPr="0067646C">
        <w:rPr>
          <w:strike/>
          <w:sz w:val="24"/>
          <w:szCs w:val="24"/>
        </w:rPr>
        <w:t>fascia spaced no more than 6 inches (152 mm) on center.</w:t>
      </w:r>
    </w:p>
    <w:p w14:paraId="584152D7" w14:textId="77777777" w:rsidR="00C92472" w:rsidRPr="0067646C" w:rsidRDefault="00C92472" w:rsidP="00C92472">
      <w:pPr>
        <w:rPr>
          <w:strike/>
          <w:sz w:val="24"/>
          <w:szCs w:val="24"/>
        </w:rPr>
      </w:pPr>
      <w:r w:rsidRPr="0067646C">
        <w:rPr>
          <w:b/>
          <w:bCs/>
          <w:strike/>
          <w:sz w:val="24"/>
          <w:szCs w:val="24"/>
        </w:rPr>
        <w:t>R704.3.3 Fascia installation where the design wind</w:t>
      </w:r>
      <w:r>
        <w:rPr>
          <w:b/>
          <w:bCs/>
          <w:strike/>
          <w:sz w:val="24"/>
          <w:szCs w:val="24"/>
        </w:rPr>
        <w:t xml:space="preserve"> </w:t>
      </w:r>
      <w:r w:rsidRPr="0067646C">
        <w:rPr>
          <w:b/>
          <w:bCs/>
          <w:strike/>
          <w:sz w:val="24"/>
          <w:szCs w:val="24"/>
        </w:rPr>
        <w:t xml:space="preserve">pressure exceeds 60 psf. </w:t>
      </w:r>
      <w:r w:rsidRPr="0067646C">
        <w:rPr>
          <w:strike/>
          <w:sz w:val="24"/>
          <w:szCs w:val="24"/>
        </w:rPr>
        <w:t>Where the design wind pressure</w:t>
      </w:r>
      <w:r>
        <w:rPr>
          <w:strike/>
          <w:sz w:val="24"/>
          <w:szCs w:val="24"/>
        </w:rPr>
        <w:t xml:space="preserve"> </w:t>
      </w:r>
      <w:r w:rsidRPr="0067646C">
        <w:rPr>
          <w:strike/>
          <w:sz w:val="24"/>
          <w:szCs w:val="24"/>
        </w:rPr>
        <w:t xml:space="preserve">is greater than 60 pounds per square foot (2.88 </w:t>
      </w:r>
      <w:proofErr w:type="spellStart"/>
      <w:r w:rsidRPr="0067646C">
        <w:rPr>
          <w:strike/>
          <w:sz w:val="24"/>
          <w:szCs w:val="24"/>
        </w:rPr>
        <w:t>kPA</w:t>
      </w:r>
      <w:proofErr w:type="spellEnd"/>
      <w:r w:rsidRPr="0067646C">
        <w:rPr>
          <w:strike/>
          <w:sz w:val="24"/>
          <w:szCs w:val="24"/>
        </w:rPr>
        <w:t>), aluminum</w:t>
      </w:r>
    </w:p>
    <w:p w14:paraId="5D13F545" w14:textId="77777777" w:rsidR="00C92472" w:rsidRPr="0067646C" w:rsidRDefault="00C92472" w:rsidP="00C92472">
      <w:pPr>
        <w:rPr>
          <w:strike/>
          <w:sz w:val="24"/>
          <w:szCs w:val="24"/>
        </w:rPr>
      </w:pPr>
      <w:r w:rsidRPr="0067646C">
        <w:rPr>
          <w:strike/>
          <w:sz w:val="24"/>
          <w:szCs w:val="24"/>
        </w:rPr>
        <w:t>fascia shall be attached as follows in accordance</w:t>
      </w:r>
      <w:r>
        <w:rPr>
          <w:strike/>
          <w:sz w:val="24"/>
          <w:szCs w:val="24"/>
        </w:rPr>
        <w:t xml:space="preserve"> </w:t>
      </w:r>
      <w:r w:rsidRPr="0067646C">
        <w:rPr>
          <w:strike/>
          <w:sz w:val="24"/>
          <w:szCs w:val="24"/>
        </w:rPr>
        <w:t>with Section R704.3.3.1 or Section R704.3.3.2.</w:t>
      </w:r>
    </w:p>
    <w:p w14:paraId="61B538DF" w14:textId="77777777" w:rsidR="00C92472" w:rsidRPr="0067646C" w:rsidRDefault="00C92472" w:rsidP="00C92472">
      <w:pPr>
        <w:rPr>
          <w:strike/>
          <w:sz w:val="24"/>
          <w:szCs w:val="24"/>
        </w:rPr>
      </w:pPr>
      <w:r w:rsidRPr="0067646C">
        <w:rPr>
          <w:b/>
          <w:bCs/>
          <w:strike/>
          <w:sz w:val="24"/>
          <w:szCs w:val="24"/>
        </w:rPr>
        <w:t xml:space="preserve">R704.3.3.1. </w:t>
      </w:r>
      <w:r w:rsidRPr="0067646C">
        <w:rPr>
          <w:strike/>
          <w:sz w:val="24"/>
          <w:szCs w:val="24"/>
        </w:rPr>
        <w:t>Where the height of the fascia from the top</w:t>
      </w:r>
      <w:r>
        <w:rPr>
          <w:strike/>
          <w:sz w:val="24"/>
          <w:szCs w:val="24"/>
        </w:rPr>
        <w:t xml:space="preserve"> </w:t>
      </w:r>
      <w:r w:rsidRPr="0067646C">
        <w:rPr>
          <w:strike/>
          <w:sz w:val="24"/>
          <w:szCs w:val="24"/>
        </w:rPr>
        <w:t xml:space="preserve">of the roof sheathing to the bottom of the </w:t>
      </w:r>
      <w:proofErr w:type="spellStart"/>
      <w:r w:rsidRPr="0067646C">
        <w:rPr>
          <w:strike/>
          <w:sz w:val="24"/>
          <w:szCs w:val="24"/>
        </w:rPr>
        <w:t>subfascia</w:t>
      </w:r>
      <w:proofErr w:type="spellEnd"/>
      <w:r w:rsidRPr="0067646C">
        <w:rPr>
          <w:strike/>
          <w:sz w:val="24"/>
          <w:szCs w:val="24"/>
        </w:rPr>
        <w:t xml:space="preserve"> plus</w:t>
      </w:r>
      <w:r>
        <w:rPr>
          <w:strike/>
          <w:sz w:val="24"/>
          <w:szCs w:val="24"/>
        </w:rPr>
        <w:t xml:space="preserve"> </w:t>
      </w:r>
      <w:r w:rsidRPr="0067646C">
        <w:rPr>
          <w:strike/>
          <w:sz w:val="24"/>
          <w:szCs w:val="24"/>
        </w:rPr>
        <w:t xml:space="preserve">any thickness of soffit material below the </w:t>
      </w:r>
      <w:proofErr w:type="spellStart"/>
      <w:r w:rsidRPr="0067646C">
        <w:rPr>
          <w:strike/>
          <w:sz w:val="24"/>
          <w:szCs w:val="24"/>
        </w:rPr>
        <w:t>subfascia</w:t>
      </w:r>
      <w:proofErr w:type="spellEnd"/>
      <w:r w:rsidRPr="0067646C">
        <w:rPr>
          <w:strike/>
          <w:sz w:val="24"/>
          <w:szCs w:val="24"/>
        </w:rPr>
        <w:t xml:space="preserve"> </w:t>
      </w:r>
      <w:proofErr w:type="spellStart"/>
      <w:proofErr w:type="gramStart"/>
      <w:r w:rsidRPr="0067646C">
        <w:rPr>
          <w:strike/>
          <w:sz w:val="24"/>
          <w:szCs w:val="24"/>
        </w:rPr>
        <w:t>isless</w:t>
      </w:r>
      <w:proofErr w:type="spellEnd"/>
      <w:proofErr w:type="gramEnd"/>
      <w:r w:rsidRPr="0067646C">
        <w:rPr>
          <w:strike/>
          <w:sz w:val="24"/>
          <w:szCs w:val="24"/>
        </w:rPr>
        <w:t xml:space="preserve"> than or equal to 4.5 inches (114 mm) or less, aluminum</w:t>
      </w:r>
      <w:r>
        <w:rPr>
          <w:strike/>
          <w:sz w:val="24"/>
          <w:szCs w:val="24"/>
        </w:rPr>
        <w:t xml:space="preserve"> </w:t>
      </w:r>
      <w:r w:rsidRPr="0067646C">
        <w:rPr>
          <w:strike/>
          <w:sz w:val="24"/>
          <w:szCs w:val="24"/>
        </w:rPr>
        <w:t>fascia shall be attached as follows:</w:t>
      </w:r>
    </w:p>
    <w:p w14:paraId="0053B6EE" w14:textId="77777777" w:rsidR="00C92472" w:rsidRPr="0067646C" w:rsidRDefault="00C92472" w:rsidP="00C92472">
      <w:pPr>
        <w:rPr>
          <w:strike/>
          <w:sz w:val="24"/>
          <w:szCs w:val="24"/>
        </w:rPr>
      </w:pPr>
      <w:r w:rsidRPr="0067646C">
        <w:rPr>
          <w:strike/>
          <w:sz w:val="24"/>
          <w:szCs w:val="24"/>
        </w:rPr>
        <w:t>1. Finish nails shall be provided in the return leg</w:t>
      </w:r>
      <w:r>
        <w:rPr>
          <w:strike/>
          <w:sz w:val="24"/>
          <w:szCs w:val="24"/>
        </w:rPr>
        <w:t xml:space="preserve"> </w:t>
      </w:r>
      <w:r w:rsidRPr="0067646C">
        <w:rPr>
          <w:strike/>
          <w:sz w:val="24"/>
          <w:szCs w:val="24"/>
        </w:rPr>
        <w:t>(11/4″ × 0.057″ × 0.177″ head diameter) spaced a</w:t>
      </w:r>
      <w:r>
        <w:rPr>
          <w:strike/>
          <w:sz w:val="24"/>
          <w:szCs w:val="24"/>
        </w:rPr>
        <w:t xml:space="preserve"> </w:t>
      </w:r>
      <w:r w:rsidRPr="0067646C">
        <w:rPr>
          <w:strike/>
          <w:sz w:val="24"/>
          <w:szCs w:val="24"/>
        </w:rPr>
        <w:t>maximum of 24 inches (610 mm) on center, and</w:t>
      </w:r>
      <w:r>
        <w:rPr>
          <w:strike/>
          <w:sz w:val="24"/>
          <w:szCs w:val="24"/>
        </w:rPr>
        <w:t xml:space="preserve"> </w:t>
      </w:r>
      <w:r w:rsidRPr="0067646C">
        <w:rPr>
          <w:strike/>
          <w:sz w:val="24"/>
          <w:szCs w:val="24"/>
        </w:rPr>
        <w:t>2. The fascia shall be inserted under the drip edge</w:t>
      </w:r>
      <w:r>
        <w:rPr>
          <w:strike/>
          <w:sz w:val="24"/>
          <w:szCs w:val="24"/>
        </w:rPr>
        <w:t xml:space="preserve"> </w:t>
      </w:r>
      <w:r w:rsidRPr="0067646C">
        <w:rPr>
          <w:strike/>
          <w:sz w:val="24"/>
          <w:szCs w:val="24"/>
        </w:rPr>
        <w:t>with not less than half the height of the drip edge</w:t>
      </w:r>
      <w:r>
        <w:rPr>
          <w:strike/>
          <w:sz w:val="24"/>
          <w:szCs w:val="24"/>
        </w:rPr>
        <w:t xml:space="preserve"> </w:t>
      </w:r>
      <w:r w:rsidRPr="0067646C">
        <w:rPr>
          <w:strike/>
          <w:sz w:val="24"/>
          <w:szCs w:val="24"/>
        </w:rPr>
        <w:t>or 1.0 inch (25 mm), whichever is greater, of the</w:t>
      </w:r>
      <w:r>
        <w:rPr>
          <w:strike/>
          <w:sz w:val="24"/>
          <w:szCs w:val="24"/>
        </w:rPr>
        <w:t xml:space="preserve"> </w:t>
      </w:r>
      <w:r w:rsidRPr="0067646C">
        <w:rPr>
          <w:strike/>
          <w:sz w:val="24"/>
          <w:szCs w:val="24"/>
        </w:rPr>
        <w:t>fascia material covered by the drip edge. One finish</w:t>
      </w:r>
      <w:r>
        <w:rPr>
          <w:strike/>
          <w:sz w:val="24"/>
          <w:szCs w:val="24"/>
        </w:rPr>
        <w:t xml:space="preserve"> </w:t>
      </w:r>
      <w:r w:rsidRPr="0067646C">
        <w:rPr>
          <w:strike/>
          <w:sz w:val="24"/>
          <w:szCs w:val="24"/>
        </w:rPr>
        <w:t>nail shall be centered in the face of the fascia</w:t>
      </w:r>
      <w:r>
        <w:rPr>
          <w:strike/>
          <w:sz w:val="24"/>
          <w:szCs w:val="24"/>
        </w:rPr>
        <w:t xml:space="preserve"> </w:t>
      </w:r>
      <w:r w:rsidRPr="0067646C">
        <w:rPr>
          <w:strike/>
          <w:sz w:val="24"/>
          <w:szCs w:val="24"/>
        </w:rPr>
        <w:t>from each end of the fascia material section</w:t>
      </w:r>
      <w:r>
        <w:rPr>
          <w:strike/>
          <w:sz w:val="24"/>
          <w:szCs w:val="24"/>
        </w:rPr>
        <w:t xml:space="preserve"> </w:t>
      </w:r>
      <w:r w:rsidRPr="0067646C">
        <w:rPr>
          <w:strike/>
          <w:sz w:val="24"/>
          <w:szCs w:val="24"/>
        </w:rPr>
        <w:t>located no more than 1 inch (25 mm) below the</w:t>
      </w:r>
      <w:r>
        <w:rPr>
          <w:strike/>
          <w:sz w:val="24"/>
          <w:szCs w:val="24"/>
        </w:rPr>
        <w:t xml:space="preserve"> </w:t>
      </w:r>
      <w:r w:rsidRPr="0067646C">
        <w:rPr>
          <w:strike/>
          <w:sz w:val="24"/>
          <w:szCs w:val="24"/>
        </w:rPr>
        <w:t>drip edge.</w:t>
      </w:r>
    </w:p>
    <w:p w14:paraId="269D7BDD" w14:textId="77777777" w:rsidR="00C92472" w:rsidRPr="0067646C" w:rsidRDefault="00C92472" w:rsidP="00C92472">
      <w:pPr>
        <w:rPr>
          <w:strike/>
          <w:sz w:val="24"/>
          <w:szCs w:val="24"/>
        </w:rPr>
      </w:pPr>
      <w:r w:rsidRPr="0067646C">
        <w:rPr>
          <w:b/>
          <w:bCs/>
          <w:strike/>
          <w:sz w:val="24"/>
          <w:szCs w:val="24"/>
        </w:rPr>
        <w:t xml:space="preserve">R704.3.3.2 </w:t>
      </w:r>
      <w:r w:rsidRPr="0067646C">
        <w:rPr>
          <w:strike/>
          <w:sz w:val="24"/>
          <w:szCs w:val="24"/>
        </w:rPr>
        <w:t>Where the height of the fascia from the top</w:t>
      </w:r>
      <w:r>
        <w:rPr>
          <w:strike/>
          <w:sz w:val="24"/>
          <w:szCs w:val="24"/>
        </w:rPr>
        <w:t xml:space="preserve"> </w:t>
      </w:r>
      <w:r w:rsidRPr="0067646C">
        <w:rPr>
          <w:strike/>
          <w:sz w:val="24"/>
          <w:szCs w:val="24"/>
        </w:rPr>
        <w:t xml:space="preserve">of the roof sheathing to the bottom of the </w:t>
      </w:r>
      <w:proofErr w:type="spellStart"/>
      <w:r w:rsidRPr="0067646C">
        <w:rPr>
          <w:strike/>
          <w:sz w:val="24"/>
          <w:szCs w:val="24"/>
        </w:rPr>
        <w:t>subfascia</w:t>
      </w:r>
      <w:proofErr w:type="spellEnd"/>
      <w:r w:rsidRPr="0067646C">
        <w:rPr>
          <w:strike/>
          <w:sz w:val="24"/>
          <w:szCs w:val="24"/>
        </w:rPr>
        <w:t xml:space="preserve"> plus</w:t>
      </w:r>
      <w:r>
        <w:rPr>
          <w:strike/>
          <w:sz w:val="24"/>
          <w:szCs w:val="24"/>
        </w:rPr>
        <w:t xml:space="preserve"> </w:t>
      </w:r>
      <w:r w:rsidRPr="0067646C">
        <w:rPr>
          <w:strike/>
          <w:sz w:val="24"/>
          <w:szCs w:val="24"/>
        </w:rPr>
        <w:t xml:space="preserve">any thickness of soffit material below the </w:t>
      </w:r>
      <w:proofErr w:type="spellStart"/>
      <w:r w:rsidRPr="0067646C">
        <w:rPr>
          <w:strike/>
          <w:sz w:val="24"/>
          <w:szCs w:val="24"/>
        </w:rPr>
        <w:t>subfascia</w:t>
      </w:r>
      <w:proofErr w:type="spellEnd"/>
      <w:r w:rsidRPr="0067646C">
        <w:rPr>
          <w:strike/>
          <w:sz w:val="24"/>
          <w:szCs w:val="24"/>
        </w:rPr>
        <w:t xml:space="preserve"> is</w:t>
      </w:r>
      <w:r>
        <w:rPr>
          <w:strike/>
          <w:sz w:val="24"/>
          <w:szCs w:val="24"/>
        </w:rPr>
        <w:t xml:space="preserve"> </w:t>
      </w:r>
      <w:r w:rsidRPr="0067646C">
        <w:rPr>
          <w:strike/>
          <w:sz w:val="24"/>
          <w:szCs w:val="24"/>
        </w:rPr>
        <w:t>greater than 4.5 inches (114 mm), the top edge of the</w:t>
      </w:r>
      <w:r>
        <w:rPr>
          <w:strike/>
          <w:sz w:val="24"/>
          <w:szCs w:val="24"/>
        </w:rPr>
        <w:t xml:space="preserve"> </w:t>
      </w:r>
      <w:r w:rsidRPr="0067646C">
        <w:rPr>
          <w:strike/>
          <w:sz w:val="24"/>
          <w:szCs w:val="24"/>
        </w:rPr>
        <w:t>fascia shall be secured using utility trim installed</w:t>
      </w:r>
      <w:r>
        <w:rPr>
          <w:strike/>
          <w:sz w:val="24"/>
          <w:szCs w:val="24"/>
        </w:rPr>
        <w:t xml:space="preserve"> </w:t>
      </w:r>
      <w:r w:rsidRPr="0067646C">
        <w:rPr>
          <w:strike/>
          <w:sz w:val="24"/>
          <w:szCs w:val="24"/>
        </w:rPr>
        <w:t>beneath the drip edge with snap locks punched into the</w:t>
      </w:r>
      <w:r>
        <w:rPr>
          <w:strike/>
          <w:sz w:val="24"/>
          <w:szCs w:val="24"/>
        </w:rPr>
        <w:t xml:space="preserve"> </w:t>
      </w:r>
      <w:r w:rsidRPr="0067646C">
        <w:rPr>
          <w:strike/>
          <w:sz w:val="24"/>
          <w:szCs w:val="24"/>
        </w:rPr>
        <w:t>fascia spaced no more than 6 inches (152 mm) on center.</w:t>
      </w:r>
    </w:p>
    <w:p w14:paraId="02A597FF" w14:textId="77777777" w:rsidR="00C92472" w:rsidRPr="0067646C" w:rsidRDefault="00C92472" w:rsidP="00C92472">
      <w:pPr>
        <w:spacing w:before="100" w:beforeAutospacing="1" w:after="100" w:afterAutospacing="1"/>
        <w:rPr>
          <w:b/>
          <w:bCs/>
          <w:sz w:val="24"/>
          <w:szCs w:val="24"/>
        </w:rPr>
      </w:pPr>
      <w:r w:rsidRPr="0067646C">
        <w:rPr>
          <w:b/>
          <w:bCs/>
          <w:sz w:val="24"/>
          <w:szCs w:val="24"/>
        </w:rPr>
        <w:lastRenderedPageBreak/>
        <w:t>R704.3 Aluminum fascia.</w:t>
      </w:r>
    </w:p>
    <w:p w14:paraId="25C4B0CF" w14:textId="77777777" w:rsidR="00C92472" w:rsidRPr="0067646C" w:rsidRDefault="00C92472" w:rsidP="00C92472">
      <w:pPr>
        <w:spacing w:before="100" w:beforeAutospacing="1" w:after="100" w:afterAutospacing="1"/>
        <w:rPr>
          <w:sz w:val="24"/>
          <w:szCs w:val="24"/>
        </w:rPr>
      </w:pPr>
      <w:r w:rsidRPr="0067646C">
        <w:rPr>
          <w:sz w:val="24"/>
          <w:szCs w:val="24"/>
        </w:rPr>
        <w:t xml:space="preserve">Aluminum fascia shall have a minimum thickness of 0.019 inches and be installed in accordance with the manufacturer’s instructions and this code. Fasteners shall be aluminum or stainless steel. Aluminum fascia shall be attached in accordance with </w:t>
      </w:r>
      <w:hyperlink r:id="rId25" w:history="1">
        <w:r w:rsidRPr="0067646C">
          <w:rPr>
            <w:rStyle w:val="Hyperlink"/>
            <w:sz w:val="24"/>
            <w:szCs w:val="24"/>
          </w:rPr>
          <w:t>Section R704.3.1</w:t>
        </w:r>
      </w:hyperlink>
      <w:r w:rsidRPr="0067646C">
        <w:rPr>
          <w:strike/>
          <w:sz w:val="24"/>
          <w:szCs w:val="24"/>
        </w:rPr>
        <w:t>,</w:t>
      </w:r>
      <w:r w:rsidRPr="0067646C">
        <w:rPr>
          <w:sz w:val="24"/>
          <w:szCs w:val="24"/>
          <w:u w:val="single"/>
        </w:rPr>
        <w:t>or</w:t>
      </w:r>
      <w:r w:rsidRPr="0067646C">
        <w:rPr>
          <w:sz w:val="24"/>
          <w:szCs w:val="24"/>
        </w:rPr>
        <w:t xml:space="preserve"> </w:t>
      </w:r>
      <w:hyperlink r:id="rId26" w:history="1">
        <w:r w:rsidRPr="0067646C">
          <w:rPr>
            <w:rStyle w:val="Hyperlink"/>
            <w:sz w:val="24"/>
            <w:szCs w:val="24"/>
          </w:rPr>
          <w:t>R704.3.2</w:t>
        </w:r>
      </w:hyperlink>
      <w:r w:rsidRPr="0067646C">
        <w:rPr>
          <w:sz w:val="24"/>
          <w:szCs w:val="24"/>
        </w:rPr>
        <w:t xml:space="preserve"> </w:t>
      </w:r>
      <w:r w:rsidRPr="0067646C">
        <w:rPr>
          <w:strike/>
          <w:sz w:val="24"/>
          <w:szCs w:val="24"/>
        </w:rPr>
        <w:t xml:space="preserve">or </w:t>
      </w:r>
      <w:r w:rsidRPr="0067646C">
        <w:rPr>
          <w:strike/>
          <w:sz w:val="24"/>
          <w:szCs w:val="24"/>
          <w:u w:val="single"/>
        </w:rPr>
        <w:t>an</w:t>
      </w:r>
      <w:r w:rsidRPr="0067646C">
        <w:rPr>
          <w:sz w:val="24"/>
          <w:szCs w:val="24"/>
        </w:rPr>
        <w:t xml:space="preserve"> </w:t>
      </w:r>
      <w:r w:rsidRPr="0067646C">
        <w:rPr>
          <w:sz w:val="24"/>
          <w:szCs w:val="24"/>
          <w:u w:val="single"/>
        </w:rPr>
        <w:t>and  R704.4 or R704.5</w:t>
      </w:r>
      <w:hyperlink r:id="rId27" w:history="1">
        <w:r w:rsidRPr="0067646C">
          <w:rPr>
            <w:rStyle w:val="Hyperlink"/>
            <w:strike/>
            <w:sz w:val="24"/>
            <w:szCs w:val="24"/>
          </w:rPr>
          <w:t>R704.3.3</w:t>
        </w:r>
      </w:hyperlink>
      <w:r w:rsidRPr="0067646C">
        <w:rPr>
          <w:strike/>
          <w:sz w:val="24"/>
          <w:szCs w:val="24"/>
        </w:rPr>
        <w:t>.</w:t>
      </w:r>
      <w:r w:rsidRPr="0067646C">
        <w:rPr>
          <w:sz w:val="24"/>
          <w:szCs w:val="24"/>
        </w:rPr>
        <w:t xml:space="preserve"> The drip edge shall comply with </w:t>
      </w:r>
      <w:hyperlink r:id="rId28" w:history="1">
        <w:r w:rsidRPr="0067646C">
          <w:rPr>
            <w:rStyle w:val="Hyperlink"/>
            <w:sz w:val="24"/>
            <w:szCs w:val="24"/>
          </w:rPr>
          <w:t>R905.2.8.5</w:t>
        </w:r>
      </w:hyperlink>
      <w:r w:rsidRPr="0067646C">
        <w:rPr>
          <w:sz w:val="24"/>
          <w:szCs w:val="24"/>
        </w:rPr>
        <w:t xml:space="preserve">, and the thickness of the drip edge shall be in accordance with </w:t>
      </w:r>
      <w:hyperlink r:id="rId29" w:history="1">
        <w:r w:rsidRPr="0067646C">
          <w:rPr>
            <w:rStyle w:val="Hyperlink"/>
            <w:sz w:val="24"/>
            <w:szCs w:val="24"/>
          </w:rPr>
          <w:t>Table R903.2.1</w:t>
        </w:r>
      </w:hyperlink>
      <w:r w:rsidRPr="0067646C">
        <w:rPr>
          <w:sz w:val="24"/>
          <w:szCs w:val="24"/>
        </w:rPr>
        <w:t>.</w:t>
      </w:r>
    </w:p>
    <w:p w14:paraId="05BFBE43" w14:textId="77777777" w:rsidR="00C92472" w:rsidRPr="0067646C" w:rsidRDefault="00C92472" w:rsidP="00C92472">
      <w:pPr>
        <w:spacing w:before="100" w:beforeAutospacing="1" w:after="100" w:afterAutospacing="1"/>
        <w:rPr>
          <w:b/>
          <w:bCs/>
          <w:sz w:val="24"/>
          <w:szCs w:val="24"/>
          <w:u w:val="single"/>
        </w:rPr>
      </w:pPr>
      <w:r w:rsidRPr="0067646C">
        <w:rPr>
          <w:b/>
          <w:bCs/>
          <w:sz w:val="24"/>
          <w:szCs w:val="24"/>
          <w:u w:val="single"/>
        </w:rPr>
        <w:t xml:space="preserve">R704.3.1 Fascia installation where the design wind pressure is 30 </w:t>
      </w:r>
      <w:proofErr w:type="spellStart"/>
      <w:r w:rsidRPr="0067646C">
        <w:rPr>
          <w:b/>
          <w:bCs/>
          <w:sz w:val="24"/>
          <w:szCs w:val="24"/>
          <w:u w:val="single"/>
        </w:rPr>
        <w:t>psf</w:t>
      </w:r>
      <w:proofErr w:type="spellEnd"/>
      <w:r w:rsidRPr="0067646C">
        <w:rPr>
          <w:b/>
          <w:bCs/>
          <w:sz w:val="24"/>
          <w:szCs w:val="24"/>
          <w:u w:val="single"/>
        </w:rPr>
        <w:t xml:space="preserve"> or less.</w:t>
      </w:r>
    </w:p>
    <w:p w14:paraId="27F2B847" w14:textId="77777777" w:rsidR="00C92472" w:rsidRPr="0067646C" w:rsidRDefault="00C92472" w:rsidP="00C92472">
      <w:pPr>
        <w:spacing w:before="100" w:beforeAutospacing="1" w:after="100" w:afterAutospacing="1"/>
        <w:rPr>
          <w:sz w:val="24"/>
          <w:szCs w:val="24"/>
          <w:u w:val="single"/>
        </w:rPr>
      </w:pPr>
      <w:r w:rsidRPr="0067646C">
        <w:rPr>
          <w:sz w:val="24"/>
          <w:szCs w:val="24"/>
          <w:u w:val="single"/>
        </w:rPr>
        <w:t xml:space="preserve">Where the design wind pressure is 30 pounds per square foot (1.44 </w:t>
      </w:r>
      <w:proofErr w:type="spellStart"/>
      <w:r w:rsidRPr="0067646C">
        <w:rPr>
          <w:sz w:val="24"/>
          <w:szCs w:val="24"/>
          <w:u w:val="single"/>
        </w:rPr>
        <w:t>kPA</w:t>
      </w:r>
      <w:proofErr w:type="spellEnd"/>
      <w:r w:rsidRPr="0067646C">
        <w:rPr>
          <w:sz w:val="24"/>
          <w:szCs w:val="24"/>
          <w:u w:val="single"/>
        </w:rPr>
        <w:t>) or less, aluminum fascia shall be attached as follows:</w:t>
      </w:r>
    </w:p>
    <w:p w14:paraId="25944E84" w14:textId="77777777" w:rsidR="00C92472" w:rsidRPr="0067646C" w:rsidRDefault="00C92472" w:rsidP="00C92472">
      <w:pPr>
        <w:spacing w:before="100" w:beforeAutospacing="1" w:after="100" w:afterAutospacing="1"/>
        <w:ind w:left="720"/>
        <w:rPr>
          <w:sz w:val="24"/>
          <w:szCs w:val="24"/>
          <w:u w:val="single"/>
        </w:rPr>
      </w:pPr>
      <w:r w:rsidRPr="0067646C">
        <w:rPr>
          <w:sz w:val="24"/>
          <w:szCs w:val="24"/>
          <w:u w:val="single"/>
        </w:rPr>
        <w:t>1. Finish nails shall be provided in the return leg (1</w:t>
      </w:r>
      <w:r w:rsidRPr="0067646C">
        <w:rPr>
          <w:sz w:val="24"/>
          <w:szCs w:val="24"/>
          <w:u w:val="single"/>
          <w:vertAlign w:val="superscript"/>
        </w:rPr>
        <w:t>1</w:t>
      </w:r>
      <w:r w:rsidRPr="0067646C">
        <w:rPr>
          <w:sz w:val="24"/>
          <w:szCs w:val="24"/>
          <w:u w:val="single"/>
        </w:rPr>
        <w:t>/</w:t>
      </w:r>
      <w:r w:rsidRPr="0067646C">
        <w:rPr>
          <w:sz w:val="24"/>
          <w:szCs w:val="24"/>
          <w:u w:val="single"/>
          <w:vertAlign w:val="subscript"/>
        </w:rPr>
        <w:t>4</w:t>
      </w:r>
      <w:r w:rsidRPr="0067646C">
        <w:rPr>
          <w:sz w:val="24"/>
          <w:szCs w:val="24"/>
          <w:u w:val="single"/>
        </w:rPr>
        <w:t>″ × 0.057″ × 0.177″ head diameter) spaced a maximum of 24 inches (610 mm) on center, and</w:t>
      </w:r>
    </w:p>
    <w:p w14:paraId="4594E5CF" w14:textId="77777777" w:rsidR="00C92472" w:rsidRPr="0067646C" w:rsidRDefault="00C92472" w:rsidP="00C92472">
      <w:pPr>
        <w:spacing w:before="100" w:beforeAutospacing="1" w:after="100" w:afterAutospacing="1"/>
        <w:ind w:left="720"/>
        <w:rPr>
          <w:sz w:val="24"/>
          <w:szCs w:val="24"/>
          <w:u w:val="single"/>
        </w:rPr>
      </w:pPr>
      <w:r w:rsidRPr="0067646C">
        <w:rPr>
          <w:sz w:val="24"/>
          <w:szCs w:val="24"/>
          <w:u w:val="single"/>
        </w:rPr>
        <w:t>2. The fascia shall be inserted under the drip edge with not less than half the height of the drip edge or 1.0 inch (25 mm), whichever is greater, of the fascia material covered by the drip edge. One finish nail shall be centered in the face of the fascia from each end of the fascia material section located no more than 1 inch below the drip edge.</w:t>
      </w:r>
    </w:p>
    <w:p w14:paraId="7C411774" w14:textId="77777777" w:rsidR="00C92472" w:rsidRPr="0067646C" w:rsidRDefault="00C92472" w:rsidP="00C92472">
      <w:pPr>
        <w:spacing w:before="100" w:beforeAutospacing="1" w:after="100" w:afterAutospacing="1"/>
        <w:rPr>
          <w:strike/>
          <w:sz w:val="24"/>
          <w:szCs w:val="24"/>
        </w:rPr>
      </w:pPr>
      <w:r w:rsidRPr="0067646C">
        <w:rPr>
          <w:strike/>
          <w:sz w:val="24"/>
          <w:szCs w:val="24"/>
        </w:rPr>
        <w:t xml:space="preserve">Where the design wind pressure is 60 pounds per square foot (2.88 </w:t>
      </w:r>
      <w:proofErr w:type="spellStart"/>
      <w:r w:rsidRPr="0067646C">
        <w:rPr>
          <w:strike/>
          <w:sz w:val="24"/>
          <w:szCs w:val="24"/>
        </w:rPr>
        <w:t>kPA</w:t>
      </w:r>
      <w:proofErr w:type="spellEnd"/>
      <w:r w:rsidRPr="0067646C">
        <w:rPr>
          <w:strike/>
          <w:sz w:val="24"/>
          <w:szCs w:val="24"/>
        </w:rPr>
        <w:t xml:space="preserve">) or less, aluminum fascia shall be attached in accordance with </w:t>
      </w:r>
      <w:hyperlink r:id="rId30" w:history="1">
        <w:r w:rsidRPr="0067646C">
          <w:rPr>
            <w:rStyle w:val="Hyperlink"/>
            <w:strike/>
            <w:sz w:val="24"/>
            <w:szCs w:val="24"/>
          </w:rPr>
          <w:t>Section R704.3.2.1</w:t>
        </w:r>
      </w:hyperlink>
      <w:r w:rsidRPr="0067646C">
        <w:rPr>
          <w:strike/>
          <w:sz w:val="24"/>
          <w:szCs w:val="24"/>
        </w:rPr>
        <w:t xml:space="preserve"> or </w:t>
      </w:r>
      <w:hyperlink r:id="rId31" w:history="1">
        <w:r w:rsidRPr="0067646C">
          <w:rPr>
            <w:rStyle w:val="Hyperlink"/>
            <w:strike/>
            <w:sz w:val="24"/>
            <w:szCs w:val="24"/>
          </w:rPr>
          <w:t>Section R704.3.2.2</w:t>
        </w:r>
      </w:hyperlink>
      <w:r w:rsidRPr="0067646C">
        <w:rPr>
          <w:strike/>
          <w:sz w:val="24"/>
          <w:szCs w:val="24"/>
        </w:rPr>
        <w:t>.</w:t>
      </w:r>
    </w:p>
    <w:p w14:paraId="682DB480" w14:textId="77777777" w:rsidR="00C92472" w:rsidRPr="0067646C" w:rsidRDefault="00C92472" w:rsidP="00C92472">
      <w:pPr>
        <w:spacing w:before="100" w:beforeAutospacing="1" w:after="100" w:afterAutospacing="1"/>
        <w:rPr>
          <w:b/>
          <w:bCs/>
          <w:sz w:val="24"/>
          <w:szCs w:val="24"/>
          <w:u w:val="single"/>
        </w:rPr>
      </w:pPr>
      <w:r w:rsidRPr="0067646C">
        <w:rPr>
          <w:b/>
          <w:bCs/>
          <w:sz w:val="24"/>
          <w:szCs w:val="24"/>
          <w:u w:val="single"/>
        </w:rPr>
        <w:t>R704.3.2 Fascia installation where the design wind pressure exceeds 30 psf.</w:t>
      </w:r>
    </w:p>
    <w:p w14:paraId="3C7279FA" w14:textId="77777777" w:rsidR="00C92472" w:rsidRPr="0067646C" w:rsidRDefault="00C92472" w:rsidP="00C92472">
      <w:pPr>
        <w:rPr>
          <w:sz w:val="24"/>
          <w:szCs w:val="24"/>
          <w:u w:val="single"/>
        </w:rPr>
      </w:pPr>
      <w:r w:rsidRPr="0067646C">
        <w:rPr>
          <w:sz w:val="24"/>
          <w:szCs w:val="24"/>
          <w:u w:val="single"/>
        </w:rPr>
        <w:t>Where the design wind pressure is greater than 30 pounds per square foot (1.44 kPa), aluminum fascia shall be attached with one a finish nail [1</w:t>
      </w:r>
      <w:r w:rsidRPr="0067646C">
        <w:rPr>
          <w:sz w:val="24"/>
          <w:szCs w:val="24"/>
          <w:u w:val="single"/>
          <w:vertAlign w:val="superscript"/>
        </w:rPr>
        <w:t>1</w:t>
      </w:r>
      <w:r w:rsidRPr="0067646C">
        <w:rPr>
          <w:sz w:val="24"/>
          <w:szCs w:val="24"/>
          <w:u w:val="single"/>
        </w:rPr>
        <w:t>/</w:t>
      </w:r>
      <w:r w:rsidRPr="0067646C">
        <w:rPr>
          <w:sz w:val="24"/>
          <w:szCs w:val="24"/>
          <w:u w:val="single"/>
          <w:vertAlign w:val="subscript"/>
        </w:rPr>
        <w:t>4</w:t>
      </w:r>
      <w:r w:rsidRPr="0067646C">
        <w:rPr>
          <w:sz w:val="24"/>
          <w:szCs w:val="24"/>
          <w:u w:val="single"/>
        </w:rPr>
        <w:t xml:space="preserve"> inches by 0.57 inch by </w:t>
      </w:r>
      <w:proofErr w:type="gramStart"/>
      <w:r w:rsidRPr="0067646C">
        <w:rPr>
          <w:sz w:val="24"/>
          <w:szCs w:val="24"/>
          <w:u w:val="single"/>
        </w:rPr>
        <w:t>0.177 inch</w:t>
      </w:r>
      <w:proofErr w:type="gramEnd"/>
      <w:r w:rsidRPr="0067646C">
        <w:rPr>
          <w:sz w:val="24"/>
          <w:szCs w:val="24"/>
          <w:u w:val="single"/>
        </w:rPr>
        <w:t xml:space="preserve"> head diameter (32 mm × 14.5 mm × 4.5 mm)] in the return leg spaced a maximum of 16 inches (406 mm) on center. The fascia shall be inserted under the drip edge with not less than half the height of the drip edge or 1.0 inch (25 mm), whichever is greater, of the fascia material covered by the drip edge. And one of the following additional attachments:</w:t>
      </w:r>
    </w:p>
    <w:p w14:paraId="0EBE3FBE" w14:textId="77777777" w:rsidR="00C92472" w:rsidRPr="0067646C" w:rsidRDefault="00C92472" w:rsidP="00C92472">
      <w:pPr>
        <w:rPr>
          <w:sz w:val="24"/>
          <w:szCs w:val="24"/>
          <w:u w:val="single"/>
        </w:rPr>
      </w:pPr>
    </w:p>
    <w:p w14:paraId="33A02049" w14:textId="77777777" w:rsidR="00C92472" w:rsidRPr="0067646C" w:rsidRDefault="00C92472" w:rsidP="00B14968">
      <w:pPr>
        <w:pStyle w:val="ListParagraph"/>
        <w:numPr>
          <w:ilvl w:val="0"/>
          <w:numId w:val="66"/>
        </w:numPr>
        <w:spacing w:before="0" w:beforeAutospacing="0" w:after="0" w:afterAutospacing="0"/>
        <w:ind w:left="720" w:hanging="360"/>
        <w:contextualSpacing/>
        <w:rPr>
          <w:u w:val="single"/>
        </w:rPr>
      </w:pPr>
      <w:r w:rsidRPr="0067646C">
        <w:rPr>
          <w:u w:val="single"/>
        </w:rPr>
        <w:t>One finish nail shall be centered in the face of the fascia from each end of the fascia material section located no more than 1 inch (25mm) below the drip edge.</w:t>
      </w:r>
    </w:p>
    <w:p w14:paraId="21035634" w14:textId="77777777" w:rsidR="00C92472" w:rsidRPr="0067646C" w:rsidRDefault="00C92472" w:rsidP="00C92472">
      <w:pPr>
        <w:pStyle w:val="ListParagraph"/>
        <w:rPr>
          <w:u w:val="single"/>
        </w:rPr>
      </w:pPr>
    </w:p>
    <w:p w14:paraId="180EDFE3" w14:textId="77777777" w:rsidR="00C92472" w:rsidRPr="0067646C" w:rsidRDefault="00C92472" w:rsidP="00B14968">
      <w:pPr>
        <w:pStyle w:val="ListParagraph"/>
        <w:numPr>
          <w:ilvl w:val="0"/>
          <w:numId w:val="66"/>
        </w:numPr>
        <w:spacing w:before="0" w:beforeAutospacing="0" w:after="0" w:afterAutospacing="0"/>
        <w:ind w:left="720" w:hanging="360"/>
        <w:contextualSpacing/>
        <w:rPr>
          <w:u w:val="single"/>
        </w:rPr>
      </w:pPr>
      <w:r w:rsidRPr="0067646C">
        <w:rPr>
          <w:u w:val="single"/>
        </w:rPr>
        <w:t>Top edge of the fascia is secured using utility trim installed beneath the drip edge with snap locks punched into the fascia spaced not more than 6 inches (152 mm) on center, or</w:t>
      </w:r>
    </w:p>
    <w:p w14:paraId="0DAFB686" w14:textId="77777777" w:rsidR="00C92472" w:rsidRPr="0067646C" w:rsidRDefault="00C92472" w:rsidP="00C92472">
      <w:pPr>
        <w:pStyle w:val="ListParagraph"/>
        <w:rPr>
          <w:u w:val="single"/>
        </w:rPr>
      </w:pPr>
    </w:p>
    <w:p w14:paraId="28F9E8DB" w14:textId="77777777" w:rsidR="00C92472" w:rsidRPr="0067646C" w:rsidRDefault="00C92472" w:rsidP="00B14968">
      <w:pPr>
        <w:pStyle w:val="ListParagraph"/>
        <w:numPr>
          <w:ilvl w:val="0"/>
          <w:numId w:val="66"/>
        </w:numPr>
        <w:spacing w:before="0" w:beforeAutospacing="0" w:after="0" w:afterAutospacing="0"/>
        <w:ind w:left="720" w:hanging="360"/>
        <w:contextualSpacing/>
        <w:rPr>
          <w:u w:val="single"/>
        </w:rPr>
      </w:pPr>
      <w:r w:rsidRPr="0067646C">
        <w:rPr>
          <w:u w:val="single"/>
        </w:rPr>
        <w:t xml:space="preserve">An approved adhesive applied to the inside of the fascia cover or onto the exterior face of the </w:t>
      </w:r>
      <w:proofErr w:type="spellStart"/>
      <w:r w:rsidRPr="0067646C">
        <w:rPr>
          <w:u w:val="single"/>
        </w:rPr>
        <w:t>subfascia</w:t>
      </w:r>
      <w:proofErr w:type="spellEnd"/>
      <w:r w:rsidRPr="0067646C">
        <w:rPr>
          <w:u w:val="single"/>
        </w:rPr>
        <w:t xml:space="preserve"> framing member. </w:t>
      </w:r>
    </w:p>
    <w:p w14:paraId="1666D98D" w14:textId="77777777" w:rsidR="00C92472" w:rsidRPr="00C22D30" w:rsidRDefault="00C92472" w:rsidP="00C92472">
      <w:pPr>
        <w:spacing w:before="100" w:beforeAutospacing="1" w:after="100" w:afterAutospacing="1"/>
        <w:outlineLvl w:val="0"/>
        <w:rPr>
          <w:b/>
          <w:bCs/>
          <w:sz w:val="24"/>
          <w:szCs w:val="24"/>
          <w:u w:val="single"/>
        </w:rPr>
      </w:pPr>
      <w:ins w:id="46" w:author="Unknown" w:date="1969-12-31T19:00:00Z">
        <w:r w:rsidRPr="00C22D30">
          <w:rPr>
            <w:b/>
            <w:bCs/>
            <w:sz w:val="24"/>
            <w:szCs w:val="24"/>
            <w:u w:val="single"/>
          </w:rPr>
          <w:t>R704.4 Corners on hip roofs.</w:t>
        </w:r>
      </w:ins>
    </w:p>
    <w:p w14:paraId="02B4AE59" w14:textId="77777777" w:rsidR="00C92472" w:rsidRPr="00C22D30" w:rsidRDefault="00C92472" w:rsidP="00C92472">
      <w:pPr>
        <w:spacing w:before="100" w:beforeAutospacing="1" w:after="100" w:afterAutospacing="1"/>
        <w:rPr>
          <w:sz w:val="24"/>
          <w:szCs w:val="24"/>
          <w:u w:val="single"/>
        </w:rPr>
      </w:pPr>
      <w:ins w:id="47" w:author="Unknown" w:date="1969-12-31T19:00:00Z">
        <w:r w:rsidRPr="00C22D30">
          <w:rPr>
            <w:sz w:val="24"/>
            <w:szCs w:val="24"/>
            <w:u w:val="single"/>
          </w:rPr>
          <w:lastRenderedPageBreak/>
          <w:t xml:space="preserve">Fascia shall be bent around corners and extend at least 12 inches (305 mm) beyond the corner. The next fascia material section shall overlap the </w:t>
        </w:r>
        <w:proofErr w:type="gramStart"/>
        <w:r w:rsidRPr="00C22D30">
          <w:rPr>
            <w:sz w:val="24"/>
            <w:szCs w:val="24"/>
            <w:u w:val="single"/>
          </w:rPr>
          <w:t>extension</w:t>
        </w:r>
        <w:proofErr w:type="gramEnd"/>
        <w:r w:rsidRPr="00C22D30">
          <w:rPr>
            <w:sz w:val="24"/>
            <w:szCs w:val="24"/>
            <w:u w:val="single"/>
          </w:rPr>
          <w:t xml:space="preserve"> a minimum of 3 inches (76 mm) and be fastened through the return leg at the overlap.</w:t>
        </w:r>
      </w:ins>
    </w:p>
    <w:p w14:paraId="689141AE" w14:textId="77777777" w:rsidR="00C92472" w:rsidRPr="00C22D30" w:rsidRDefault="00C92472" w:rsidP="00C92472">
      <w:pPr>
        <w:spacing w:before="100" w:beforeAutospacing="1" w:after="100" w:afterAutospacing="1"/>
        <w:outlineLvl w:val="0"/>
        <w:rPr>
          <w:b/>
          <w:bCs/>
          <w:sz w:val="24"/>
          <w:szCs w:val="24"/>
          <w:u w:val="single"/>
        </w:rPr>
      </w:pPr>
      <w:ins w:id="48" w:author="Unknown" w:date="1969-12-31T19:00:00Z">
        <w:r w:rsidRPr="00C22D30">
          <w:rPr>
            <w:b/>
            <w:bCs/>
            <w:sz w:val="24"/>
            <w:szCs w:val="24"/>
            <w:u w:val="single"/>
          </w:rPr>
          <w:t>R704.5 Corners on gable roofs.</w:t>
        </w:r>
      </w:ins>
    </w:p>
    <w:p w14:paraId="279196A4" w14:textId="77777777" w:rsidR="00C92472" w:rsidRPr="00C22D30" w:rsidRDefault="00C92472" w:rsidP="00C92472">
      <w:pPr>
        <w:spacing w:before="100" w:beforeAutospacing="1" w:after="100" w:afterAutospacing="1"/>
        <w:rPr>
          <w:ins w:id="49" w:author="Unknown" w:date="1969-12-31T19:00:00Z"/>
          <w:sz w:val="24"/>
          <w:szCs w:val="24"/>
          <w:u w:val="single"/>
        </w:rPr>
      </w:pPr>
      <w:ins w:id="50" w:author="Unknown" w:date="1969-12-31T19:00:00Z">
        <w:r w:rsidRPr="00C22D30">
          <w:rPr>
            <w:sz w:val="24"/>
            <w:szCs w:val="24"/>
            <w:u w:val="single"/>
          </w:rPr>
          <w:t>Fascia shall be wrapped (tabbed) around and extend at least 1 inch (25 mm) beyond the corner. The gable fascia material section shall overlap the tab and be fastened through the fascia cover and the tab at the end with two face nails (1</w:t>
        </w:r>
        <w:r w:rsidRPr="00C22D30">
          <w:rPr>
            <w:sz w:val="24"/>
            <w:szCs w:val="24"/>
            <w:u w:val="single"/>
            <w:vertAlign w:val="superscript"/>
          </w:rPr>
          <w:t>1</w:t>
        </w:r>
        <w:r w:rsidRPr="00C22D30">
          <w:rPr>
            <w:sz w:val="24"/>
            <w:szCs w:val="24"/>
            <w:u w:val="single"/>
          </w:rPr>
          <w:t>/</w:t>
        </w:r>
        <w:r w:rsidRPr="00C22D30">
          <w:rPr>
            <w:sz w:val="24"/>
            <w:szCs w:val="24"/>
            <w:u w:val="single"/>
            <w:vertAlign w:val="subscript"/>
          </w:rPr>
          <w:t>4</w:t>
        </w:r>
        <w:r w:rsidRPr="00C22D30">
          <w:rPr>
            <w:sz w:val="24"/>
            <w:szCs w:val="24"/>
            <w:u w:val="single"/>
          </w:rPr>
          <w:t xml:space="preserve">″ × 0.057″ × 0.177″ head diameter) for a 2 × 4-inch </w:t>
        </w:r>
        <w:proofErr w:type="spellStart"/>
        <w:r w:rsidRPr="00C22D30">
          <w:rPr>
            <w:sz w:val="24"/>
            <w:szCs w:val="24"/>
            <w:u w:val="single"/>
          </w:rPr>
          <w:t>subfascia</w:t>
        </w:r>
        <w:proofErr w:type="spellEnd"/>
        <w:r w:rsidRPr="00C22D30">
          <w:rPr>
            <w:sz w:val="24"/>
            <w:szCs w:val="24"/>
            <w:u w:val="single"/>
          </w:rPr>
          <w:t xml:space="preserve"> and three face nails for 2 × 6- inch and greater sub fascia. </w:t>
        </w:r>
      </w:ins>
    </w:p>
    <w:p w14:paraId="40B6EF01" w14:textId="09E496D1" w:rsidR="00912142" w:rsidRDefault="00C92472" w:rsidP="00912142">
      <w:pPr>
        <w:widowControl w:val="0"/>
        <w:autoSpaceDE w:val="0"/>
        <w:autoSpaceDN w:val="0"/>
        <w:spacing w:before="94"/>
        <w:rPr>
          <w:rFonts w:eastAsia="Microsoft Sans Serif" w:hAnsi="Microsoft Sans Serif" w:cs="Microsoft Sans Serif"/>
          <w:b/>
          <w:sz w:val="18"/>
          <w:szCs w:val="18"/>
        </w:rPr>
      </w:pPr>
      <w:r w:rsidRPr="0067646C">
        <w:rPr>
          <w:noProof/>
          <w:sz w:val="24"/>
          <w:szCs w:val="24"/>
        </w:rPr>
        <w:drawing>
          <wp:inline distT="0" distB="0" distL="0" distR="0" wp14:anchorId="217A8A5F" wp14:editId="751B2C0F">
            <wp:extent cx="5577840" cy="4381500"/>
            <wp:effectExtent l="0" t="0" r="3810" b="0"/>
            <wp:docPr id="4182596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77840" cy="4381500"/>
                    </a:xfrm>
                    <a:prstGeom prst="rect">
                      <a:avLst/>
                    </a:prstGeom>
                    <a:noFill/>
                    <a:ln>
                      <a:noFill/>
                    </a:ln>
                  </pic:spPr>
                </pic:pic>
              </a:graphicData>
            </a:graphic>
          </wp:inline>
        </w:drawing>
      </w:r>
    </w:p>
    <w:p w14:paraId="4A4FAFD1" w14:textId="0EA60386" w:rsidR="00C92472" w:rsidRPr="0067646C" w:rsidRDefault="00C92472" w:rsidP="00C92472">
      <w:pPr>
        <w:ind w:left="1088"/>
        <w:rPr>
          <w:rFonts w:ascii="Aptos" w:eastAsia="Aptos" w:hAnsi="Aptos" w:cs="Aptos"/>
          <w:b/>
          <w:spacing w:val="-6"/>
          <w:sz w:val="24"/>
          <w:szCs w:val="24"/>
          <w:u w:val="single"/>
        </w:rPr>
      </w:pPr>
      <w:r w:rsidRPr="0067646C">
        <w:rPr>
          <w:b/>
          <w:spacing w:val="-6"/>
          <w:sz w:val="24"/>
          <w:szCs w:val="24"/>
          <w:u w:val="single"/>
        </w:rPr>
        <w:t>FIGURE</w:t>
      </w:r>
      <w:r w:rsidRPr="0067646C">
        <w:rPr>
          <w:b/>
          <w:spacing w:val="-1"/>
          <w:sz w:val="24"/>
          <w:szCs w:val="24"/>
          <w:u w:val="single"/>
        </w:rPr>
        <w:t xml:space="preserve"> </w:t>
      </w:r>
      <w:r w:rsidRPr="0067646C">
        <w:rPr>
          <w:b/>
          <w:spacing w:val="-6"/>
          <w:sz w:val="24"/>
          <w:szCs w:val="24"/>
          <w:u w:val="single"/>
        </w:rPr>
        <w:t>704.2.1</w:t>
      </w:r>
      <w:r w:rsidRPr="0067646C">
        <w:rPr>
          <w:b/>
          <w:spacing w:val="2"/>
          <w:sz w:val="24"/>
          <w:szCs w:val="24"/>
          <w:u w:val="single"/>
        </w:rPr>
        <w:t xml:space="preserve"> </w:t>
      </w:r>
      <w:r w:rsidRPr="0067646C">
        <w:rPr>
          <w:b/>
          <w:spacing w:val="-6"/>
          <w:sz w:val="24"/>
          <w:szCs w:val="24"/>
          <w:u w:val="single"/>
        </w:rPr>
        <w:t>TYPICAL</w:t>
      </w:r>
      <w:r w:rsidRPr="0067646C">
        <w:rPr>
          <w:b/>
          <w:spacing w:val="2"/>
          <w:sz w:val="24"/>
          <w:szCs w:val="24"/>
          <w:u w:val="single"/>
        </w:rPr>
        <w:t xml:space="preserve"> </w:t>
      </w:r>
      <w:r w:rsidRPr="0067646C">
        <w:rPr>
          <w:b/>
          <w:spacing w:val="-6"/>
          <w:sz w:val="24"/>
          <w:szCs w:val="24"/>
          <w:u w:val="single"/>
        </w:rPr>
        <w:t>SINGLE-SPAN</w:t>
      </w:r>
      <w:r w:rsidRPr="0067646C">
        <w:rPr>
          <w:b/>
          <w:spacing w:val="1"/>
          <w:sz w:val="24"/>
          <w:szCs w:val="24"/>
          <w:u w:val="single"/>
        </w:rPr>
        <w:t xml:space="preserve"> </w:t>
      </w:r>
      <w:r w:rsidRPr="0067646C">
        <w:rPr>
          <w:b/>
          <w:spacing w:val="-6"/>
          <w:sz w:val="24"/>
          <w:szCs w:val="24"/>
          <w:u w:val="single"/>
        </w:rPr>
        <w:t>VINYL</w:t>
      </w:r>
      <w:r w:rsidRPr="0067646C">
        <w:rPr>
          <w:b/>
          <w:spacing w:val="2"/>
          <w:sz w:val="24"/>
          <w:szCs w:val="24"/>
          <w:u w:val="single"/>
        </w:rPr>
        <w:t xml:space="preserve"> </w:t>
      </w:r>
      <w:r w:rsidRPr="0067646C">
        <w:rPr>
          <w:b/>
          <w:spacing w:val="-6"/>
          <w:sz w:val="24"/>
          <w:szCs w:val="24"/>
          <w:u w:val="single"/>
        </w:rPr>
        <w:t>OR</w:t>
      </w:r>
      <w:r w:rsidRPr="0067646C">
        <w:rPr>
          <w:b/>
          <w:spacing w:val="2"/>
          <w:sz w:val="24"/>
          <w:szCs w:val="24"/>
          <w:u w:val="single"/>
        </w:rPr>
        <w:t xml:space="preserve"> </w:t>
      </w:r>
      <w:r w:rsidRPr="0067646C">
        <w:rPr>
          <w:b/>
          <w:spacing w:val="-6"/>
          <w:sz w:val="24"/>
          <w:szCs w:val="24"/>
          <w:u w:val="single"/>
        </w:rPr>
        <w:t>ALUMINUM</w:t>
      </w:r>
      <w:r w:rsidRPr="0067646C">
        <w:rPr>
          <w:b/>
          <w:spacing w:val="1"/>
          <w:sz w:val="24"/>
          <w:szCs w:val="24"/>
          <w:u w:val="single"/>
        </w:rPr>
        <w:t xml:space="preserve"> </w:t>
      </w:r>
      <w:r w:rsidRPr="0067646C">
        <w:rPr>
          <w:b/>
          <w:spacing w:val="-6"/>
          <w:sz w:val="24"/>
          <w:szCs w:val="24"/>
          <w:u w:val="single"/>
        </w:rPr>
        <w:t>SOFFIT</w:t>
      </w:r>
      <w:r w:rsidRPr="0067646C">
        <w:rPr>
          <w:b/>
          <w:spacing w:val="2"/>
          <w:sz w:val="24"/>
          <w:szCs w:val="24"/>
          <w:u w:val="single"/>
        </w:rPr>
        <w:t xml:space="preserve"> </w:t>
      </w:r>
      <w:r w:rsidRPr="0067646C">
        <w:rPr>
          <w:b/>
          <w:spacing w:val="-6"/>
          <w:sz w:val="24"/>
          <w:szCs w:val="24"/>
          <w:u w:val="single"/>
        </w:rPr>
        <w:t>PANEL</w:t>
      </w:r>
      <w:r w:rsidRPr="0067646C">
        <w:rPr>
          <w:b/>
          <w:spacing w:val="2"/>
          <w:sz w:val="24"/>
          <w:szCs w:val="24"/>
          <w:u w:val="single"/>
        </w:rPr>
        <w:t xml:space="preserve"> </w:t>
      </w:r>
      <w:r w:rsidRPr="0067646C">
        <w:rPr>
          <w:b/>
          <w:spacing w:val="-6"/>
          <w:sz w:val="24"/>
          <w:szCs w:val="24"/>
          <w:u w:val="single"/>
        </w:rPr>
        <w:t>SUPPORT</w:t>
      </w:r>
    </w:p>
    <w:p w14:paraId="0D9CEFA6" w14:textId="310EF2FE" w:rsidR="00912142" w:rsidRDefault="00C92472" w:rsidP="00C92472">
      <w:pPr>
        <w:widowControl w:val="0"/>
        <w:autoSpaceDE w:val="0"/>
        <w:autoSpaceDN w:val="0"/>
        <w:spacing w:before="94"/>
        <w:rPr>
          <w:sz w:val="24"/>
          <w:szCs w:val="24"/>
        </w:rPr>
      </w:pPr>
      <w:r w:rsidRPr="0067646C">
        <w:rPr>
          <w:sz w:val="24"/>
          <w:szCs w:val="24"/>
        </w:rPr>
        <w:br w:type="page"/>
      </w:r>
      <w:r w:rsidRPr="0067646C">
        <w:rPr>
          <w:noProof/>
          <w:sz w:val="24"/>
          <w:szCs w:val="24"/>
        </w:rPr>
        <w:lastRenderedPageBreak/>
        <w:drawing>
          <wp:inline distT="0" distB="0" distL="0" distR="0" wp14:anchorId="258CC7E7" wp14:editId="24DDA34A">
            <wp:extent cx="5577840" cy="4381500"/>
            <wp:effectExtent l="0" t="0" r="3810" b="0"/>
            <wp:docPr id="12208714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77840" cy="4381500"/>
                    </a:xfrm>
                    <a:prstGeom prst="rect">
                      <a:avLst/>
                    </a:prstGeom>
                    <a:noFill/>
                    <a:ln>
                      <a:noFill/>
                    </a:ln>
                  </pic:spPr>
                </pic:pic>
              </a:graphicData>
            </a:graphic>
          </wp:inline>
        </w:drawing>
      </w:r>
    </w:p>
    <w:p w14:paraId="3526EAEA" w14:textId="77777777" w:rsidR="00C92472" w:rsidRDefault="00C92472" w:rsidP="00C92472">
      <w:pPr>
        <w:widowControl w:val="0"/>
        <w:autoSpaceDE w:val="0"/>
        <w:autoSpaceDN w:val="0"/>
        <w:spacing w:before="94"/>
        <w:rPr>
          <w:rFonts w:eastAsia="Microsoft Sans Serif" w:hAnsi="Microsoft Sans Serif" w:cs="Microsoft Sans Serif"/>
          <w:b/>
          <w:sz w:val="18"/>
          <w:szCs w:val="18"/>
        </w:rPr>
      </w:pPr>
    </w:p>
    <w:p w14:paraId="481A52DD" w14:textId="1E26407E" w:rsidR="00C92472" w:rsidRPr="0067646C" w:rsidRDefault="00C92472" w:rsidP="00C92472">
      <w:pPr>
        <w:ind w:left="1088"/>
        <w:rPr>
          <w:rFonts w:ascii="Aptos" w:eastAsia="Aptos" w:hAnsi="Aptos" w:cs="Aptos"/>
          <w:b/>
          <w:spacing w:val="-6"/>
          <w:sz w:val="24"/>
          <w:szCs w:val="24"/>
          <w:u w:val="single"/>
        </w:rPr>
      </w:pPr>
      <w:r w:rsidRPr="0067646C">
        <w:rPr>
          <w:b/>
          <w:spacing w:val="-6"/>
          <w:sz w:val="24"/>
          <w:szCs w:val="24"/>
          <w:u w:val="single"/>
        </w:rPr>
        <w:t>FIGURE</w:t>
      </w:r>
      <w:r w:rsidRPr="0067646C">
        <w:rPr>
          <w:b/>
          <w:spacing w:val="-1"/>
          <w:sz w:val="24"/>
          <w:szCs w:val="24"/>
          <w:u w:val="single"/>
        </w:rPr>
        <w:t xml:space="preserve"> </w:t>
      </w:r>
      <w:r w:rsidRPr="0067646C">
        <w:rPr>
          <w:b/>
          <w:spacing w:val="-6"/>
          <w:sz w:val="24"/>
          <w:szCs w:val="24"/>
          <w:u w:val="single"/>
        </w:rPr>
        <w:t>704.2.</w:t>
      </w:r>
      <w:r w:rsidR="000E5715">
        <w:rPr>
          <w:b/>
          <w:spacing w:val="-6"/>
          <w:sz w:val="24"/>
          <w:szCs w:val="24"/>
          <w:u w:val="single"/>
        </w:rPr>
        <w:t>2</w:t>
      </w:r>
      <w:r w:rsidRPr="0067646C">
        <w:rPr>
          <w:b/>
          <w:spacing w:val="2"/>
          <w:sz w:val="24"/>
          <w:szCs w:val="24"/>
          <w:u w:val="single"/>
        </w:rPr>
        <w:t xml:space="preserve"> </w:t>
      </w:r>
      <w:r w:rsidRPr="0067646C">
        <w:rPr>
          <w:b/>
          <w:spacing w:val="-6"/>
          <w:sz w:val="24"/>
          <w:szCs w:val="24"/>
          <w:u w:val="single"/>
        </w:rPr>
        <w:t>TYPICAL</w:t>
      </w:r>
      <w:r w:rsidRPr="0067646C">
        <w:rPr>
          <w:b/>
          <w:spacing w:val="2"/>
          <w:sz w:val="24"/>
          <w:szCs w:val="24"/>
          <w:u w:val="single"/>
        </w:rPr>
        <w:t xml:space="preserve"> </w:t>
      </w:r>
      <w:r w:rsidRPr="0067646C">
        <w:rPr>
          <w:b/>
          <w:spacing w:val="-6"/>
          <w:sz w:val="24"/>
          <w:szCs w:val="24"/>
          <w:u w:val="single"/>
        </w:rPr>
        <w:t>DOUBLE-SPAN</w:t>
      </w:r>
      <w:r w:rsidRPr="0067646C">
        <w:rPr>
          <w:b/>
          <w:spacing w:val="1"/>
          <w:sz w:val="24"/>
          <w:szCs w:val="24"/>
          <w:u w:val="single"/>
        </w:rPr>
        <w:t xml:space="preserve"> </w:t>
      </w:r>
      <w:r w:rsidRPr="0067646C">
        <w:rPr>
          <w:b/>
          <w:spacing w:val="-6"/>
          <w:sz w:val="24"/>
          <w:szCs w:val="24"/>
          <w:u w:val="single"/>
        </w:rPr>
        <w:t>VINYL</w:t>
      </w:r>
      <w:r w:rsidRPr="0067646C">
        <w:rPr>
          <w:b/>
          <w:spacing w:val="2"/>
          <w:sz w:val="24"/>
          <w:szCs w:val="24"/>
          <w:u w:val="single"/>
        </w:rPr>
        <w:t xml:space="preserve"> </w:t>
      </w:r>
      <w:r w:rsidRPr="0067646C">
        <w:rPr>
          <w:b/>
          <w:spacing w:val="-6"/>
          <w:sz w:val="24"/>
          <w:szCs w:val="24"/>
          <w:u w:val="single"/>
        </w:rPr>
        <w:t>OR</w:t>
      </w:r>
      <w:r w:rsidRPr="0067646C">
        <w:rPr>
          <w:b/>
          <w:spacing w:val="2"/>
          <w:sz w:val="24"/>
          <w:szCs w:val="24"/>
          <w:u w:val="single"/>
        </w:rPr>
        <w:t xml:space="preserve"> </w:t>
      </w:r>
      <w:r w:rsidRPr="0067646C">
        <w:rPr>
          <w:b/>
          <w:spacing w:val="-6"/>
          <w:sz w:val="24"/>
          <w:szCs w:val="24"/>
          <w:u w:val="single"/>
        </w:rPr>
        <w:t>ALUMINUM</w:t>
      </w:r>
      <w:r w:rsidRPr="0067646C">
        <w:rPr>
          <w:b/>
          <w:spacing w:val="1"/>
          <w:sz w:val="24"/>
          <w:szCs w:val="24"/>
          <w:u w:val="single"/>
        </w:rPr>
        <w:t xml:space="preserve"> </w:t>
      </w:r>
      <w:r w:rsidRPr="0067646C">
        <w:rPr>
          <w:b/>
          <w:spacing w:val="-6"/>
          <w:sz w:val="24"/>
          <w:szCs w:val="24"/>
          <w:u w:val="single"/>
        </w:rPr>
        <w:t>SOFFIT</w:t>
      </w:r>
      <w:r w:rsidRPr="0067646C">
        <w:rPr>
          <w:b/>
          <w:spacing w:val="2"/>
          <w:sz w:val="24"/>
          <w:szCs w:val="24"/>
          <w:u w:val="single"/>
        </w:rPr>
        <w:t xml:space="preserve"> </w:t>
      </w:r>
      <w:r w:rsidRPr="0067646C">
        <w:rPr>
          <w:b/>
          <w:spacing w:val="-6"/>
          <w:sz w:val="24"/>
          <w:szCs w:val="24"/>
          <w:u w:val="single"/>
        </w:rPr>
        <w:t>PANEL</w:t>
      </w:r>
      <w:r w:rsidRPr="0067646C">
        <w:rPr>
          <w:b/>
          <w:spacing w:val="2"/>
          <w:sz w:val="24"/>
          <w:szCs w:val="24"/>
          <w:u w:val="single"/>
        </w:rPr>
        <w:t xml:space="preserve"> </w:t>
      </w:r>
      <w:r w:rsidRPr="0067646C">
        <w:rPr>
          <w:b/>
          <w:spacing w:val="-6"/>
          <w:sz w:val="24"/>
          <w:szCs w:val="24"/>
          <w:u w:val="single"/>
        </w:rPr>
        <w:t>SUPPORT</w:t>
      </w:r>
    </w:p>
    <w:p w14:paraId="0561C777" w14:textId="77777777" w:rsidR="00C92472" w:rsidRPr="00E46A44" w:rsidRDefault="00C92472" w:rsidP="00C92472">
      <w:pPr>
        <w:adjustRightInd w:val="0"/>
        <w:rPr>
          <w:rFonts w:eastAsiaTheme="minorHAnsi"/>
          <w:b/>
          <w:bCs/>
          <w:color w:val="FF0000"/>
          <w:sz w:val="24"/>
          <w:szCs w:val="24"/>
          <w14:ligatures w14:val="standardContextual"/>
        </w:rPr>
      </w:pPr>
    </w:p>
    <w:p w14:paraId="132DE3AB" w14:textId="77777777" w:rsidR="00C92472" w:rsidRPr="00E46A44" w:rsidRDefault="00C92472" w:rsidP="00C92472">
      <w:pPr>
        <w:adjustRightInd w:val="0"/>
        <w:rPr>
          <w:rFonts w:eastAsiaTheme="minorHAnsi"/>
          <w:b/>
          <w:bCs/>
          <w:color w:val="FF0000"/>
          <w:sz w:val="24"/>
          <w:szCs w:val="24"/>
          <w14:ligatures w14:val="standardContextual"/>
        </w:rPr>
      </w:pPr>
      <w:r w:rsidRPr="00E46A44">
        <w:rPr>
          <w:rFonts w:eastAsia="Calibri" w:cs="Arial"/>
          <w:color w:val="FF0000"/>
          <w:sz w:val="24"/>
          <w:szCs w:val="24"/>
        </w:rPr>
        <w:t>S - FBC-B/R - Ch. 14/7 – Glitch #1</w:t>
      </w:r>
    </w:p>
    <w:p w14:paraId="6283DCE1" w14:textId="77777777" w:rsidR="00C92472" w:rsidRPr="0067646C" w:rsidRDefault="00C92472" w:rsidP="00C92472">
      <w:pPr>
        <w:adjustRightInd w:val="0"/>
        <w:jc w:val="center"/>
        <w:rPr>
          <w:rFonts w:eastAsiaTheme="minorHAnsi"/>
          <w:b/>
          <w:bCs/>
          <w:sz w:val="24"/>
          <w:szCs w:val="24"/>
          <w14:ligatures w14:val="standardContextual"/>
        </w:rPr>
      </w:pPr>
    </w:p>
    <w:p w14:paraId="77BD81B2" w14:textId="77777777" w:rsidR="00C92472" w:rsidRDefault="00C92472" w:rsidP="00C92472">
      <w:pPr>
        <w:adjustRightInd w:val="0"/>
        <w:jc w:val="center"/>
        <w:rPr>
          <w:rFonts w:eastAsiaTheme="minorHAnsi"/>
          <w:b/>
          <w:bCs/>
          <w:sz w:val="24"/>
          <w:szCs w:val="24"/>
          <w14:ligatures w14:val="standardContextual"/>
        </w:rPr>
      </w:pPr>
    </w:p>
    <w:p w14:paraId="7874EBCF" w14:textId="77777777" w:rsidR="00912142" w:rsidRDefault="00912142" w:rsidP="00912142">
      <w:pPr>
        <w:widowControl w:val="0"/>
        <w:autoSpaceDE w:val="0"/>
        <w:autoSpaceDN w:val="0"/>
        <w:spacing w:before="94"/>
        <w:rPr>
          <w:rFonts w:eastAsia="Microsoft Sans Serif" w:hAnsi="Microsoft Sans Serif" w:cs="Microsoft Sans Serif"/>
          <w:b/>
          <w:sz w:val="18"/>
          <w:szCs w:val="18"/>
        </w:rPr>
      </w:pPr>
    </w:p>
    <w:p w14:paraId="3C79FCB8" w14:textId="77777777" w:rsidR="00912142" w:rsidRPr="00912142" w:rsidRDefault="00912142" w:rsidP="00912142">
      <w:pPr>
        <w:widowControl w:val="0"/>
        <w:autoSpaceDE w:val="0"/>
        <w:autoSpaceDN w:val="0"/>
        <w:spacing w:before="94"/>
        <w:rPr>
          <w:rFonts w:eastAsia="Microsoft Sans Serif" w:hAnsi="Microsoft Sans Serif" w:cs="Microsoft Sans Serif"/>
          <w:b/>
          <w:sz w:val="18"/>
          <w:szCs w:val="18"/>
        </w:rPr>
      </w:pPr>
    </w:p>
    <w:p w14:paraId="5778E67A" w14:textId="77777777" w:rsidR="00912142" w:rsidRPr="00912142" w:rsidRDefault="00912142" w:rsidP="00912142">
      <w:pPr>
        <w:widowControl w:val="0"/>
        <w:autoSpaceDE w:val="0"/>
        <w:autoSpaceDN w:val="0"/>
        <w:ind w:right="43"/>
        <w:jc w:val="center"/>
        <w:outlineLvl w:val="0"/>
        <w:rPr>
          <w:rFonts w:eastAsia="Arial" w:cs="Arial"/>
          <w:b/>
          <w:bCs/>
          <w:sz w:val="31"/>
          <w:szCs w:val="31"/>
        </w:rPr>
      </w:pPr>
      <w:r w:rsidRPr="00912142">
        <w:rPr>
          <w:rFonts w:eastAsia="Arial" w:cs="Arial"/>
          <w:b/>
          <w:bCs/>
          <w:sz w:val="31"/>
          <w:szCs w:val="31"/>
          <w:u w:val="single"/>
        </w:rPr>
        <w:t>SECTION</w:t>
      </w:r>
      <w:r w:rsidRPr="00912142">
        <w:rPr>
          <w:rFonts w:eastAsia="Arial" w:cs="Arial"/>
          <w:b/>
          <w:bCs/>
          <w:spacing w:val="9"/>
          <w:sz w:val="31"/>
          <w:szCs w:val="31"/>
          <w:u w:val="single"/>
        </w:rPr>
        <w:t xml:space="preserve"> </w:t>
      </w:r>
      <w:r w:rsidRPr="00912142">
        <w:rPr>
          <w:rFonts w:eastAsia="Arial" w:cs="Arial"/>
          <w:b/>
          <w:bCs/>
          <w:spacing w:val="-4"/>
          <w:sz w:val="31"/>
          <w:szCs w:val="31"/>
          <w:u w:val="single"/>
        </w:rPr>
        <w:t>R705</w:t>
      </w:r>
    </w:p>
    <w:p w14:paraId="542ECA62" w14:textId="77777777" w:rsidR="00912142" w:rsidRPr="00912142" w:rsidRDefault="00912142" w:rsidP="00912142">
      <w:pPr>
        <w:widowControl w:val="0"/>
        <w:autoSpaceDE w:val="0"/>
        <w:autoSpaceDN w:val="0"/>
        <w:spacing w:before="19"/>
        <w:ind w:left="38"/>
        <w:jc w:val="center"/>
        <w:rPr>
          <w:rFonts w:eastAsia="Microsoft Sans Serif" w:hAnsi="Microsoft Sans Serif" w:cs="Microsoft Sans Serif"/>
          <w:b/>
          <w:sz w:val="31"/>
          <w:szCs w:val="22"/>
        </w:rPr>
      </w:pPr>
      <w:r w:rsidRPr="00912142">
        <w:rPr>
          <w:rFonts w:eastAsia="Microsoft Sans Serif" w:hAnsi="Microsoft Sans Serif" w:cs="Microsoft Sans Serif"/>
          <w:b/>
          <w:sz w:val="31"/>
          <w:szCs w:val="22"/>
          <w:u w:val="single"/>
        </w:rPr>
        <w:t>BIPV</w:t>
      </w:r>
      <w:r w:rsidRPr="00912142">
        <w:rPr>
          <w:rFonts w:eastAsia="Microsoft Sans Serif" w:hAnsi="Microsoft Sans Serif" w:cs="Microsoft Sans Serif"/>
          <w:b/>
          <w:spacing w:val="9"/>
          <w:sz w:val="31"/>
          <w:szCs w:val="22"/>
          <w:u w:val="single"/>
        </w:rPr>
        <w:t xml:space="preserve"> </w:t>
      </w:r>
      <w:r w:rsidRPr="00912142">
        <w:rPr>
          <w:rFonts w:eastAsia="Microsoft Sans Serif" w:hAnsi="Microsoft Sans Serif" w:cs="Microsoft Sans Serif"/>
          <w:b/>
          <w:sz w:val="31"/>
          <w:szCs w:val="22"/>
          <w:u w:val="single"/>
        </w:rPr>
        <w:t>SYSTEMS</w:t>
      </w:r>
      <w:r w:rsidRPr="00912142">
        <w:rPr>
          <w:rFonts w:eastAsia="Microsoft Sans Serif" w:hAnsi="Microsoft Sans Serif" w:cs="Microsoft Sans Serif"/>
          <w:b/>
          <w:spacing w:val="9"/>
          <w:sz w:val="31"/>
          <w:szCs w:val="22"/>
          <w:u w:val="single"/>
        </w:rPr>
        <w:t xml:space="preserve"> </w:t>
      </w:r>
      <w:r w:rsidRPr="00912142">
        <w:rPr>
          <w:rFonts w:eastAsia="Microsoft Sans Serif" w:hAnsi="Microsoft Sans Serif" w:cs="Microsoft Sans Serif"/>
          <w:b/>
          <w:sz w:val="31"/>
          <w:szCs w:val="22"/>
          <w:u w:val="single"/>
        </w:rPr>
        <w:t>FOR</w:t>
      </w:r>
      <w:r w:rsidRPr="00912142">
        <w:rPr>
          <w:rFonts w:eastAsia="Microsoft Sans Serif" w:hAnsi="Microsoft Sans Serif" w:cs="Microsoft Sans Serif"/>
          <w:b/>
          <w:spacing w:val="9"/>
          <w:sz w:val="31"/>
          <w:szCs w:val="22"/>
          <w:u w:val="single"/>
        </w:rPr>
        <w:t xml:space="preserve"> </w:t>
      </w:r>
      <w:r w:rsidRPr="00912142">
        <w:rPr>
          <w:rFonts w:eastAsia="Microsoft Sans Serif" w:hAnsi="Microsoft Sans Serif" w:cs="Microsoft Sans Serif"/>
          <w:b/>
          <w:sz w:val="31"/>
          <w:szCs w:val="22"/>
          <w:u w:val="single"/>
        </w:rPr>
        <w:t>EXTERIOR</w:t>
      </w:r>
      <w:r w:rsidRPr="00912142">
        <w:rPr>
          <w:rFonts w:eastAsia="Microsoft Sans Serif" w:hAnsi="Microsoft Sans Serif" w:cs="Microsoft Sans Serif"/>
          <w:b/>
          <w:spacing w:val="9"/>
          <w:sz w:val="31"/>
          <w:szCs w:val="22"/>
          <w:u w:val="single"/>
        </w:rPr>
        <w:t xml:space="preserve"> </w:t>
      </w:r>
      <w:r w:rsidRPr="00912142">
        <w:rPr>
          <w:rFonts w:eastAsia="Microsoft Sans Serif" w:hAnsi="Microsoft Sans Serif" w:cs="Microsoft Sans Serif"/>
          <w:b/>
          <w:sz w:val="31"/>
          <w:szCs w:val="22"/>
          <w:u w:val="single"/>
        </w:rPr>
        <w:t>WALL</w:t>
      </w:r>
      <w:r w:rsidRPr="00912142">
        <w:rPr>
          <w:rFonts w:eastAsia="Microsoft Sans Serif" w:hAnsi="Microsoft Sans Serif" w:cs="Microsoft Sans Serif"/>
          <w:b/>
          <w:spacing w:val="10"/>
          <w:sz w:val="31"/>
          <w:szCs w:val="22"/>
          <w:u w:val="single"/>
        </w:rPr>
        <w:t xml:space="preserve"> </w:t>
      </w:r>
      <w:r w:rsidRPr="00912142">
        <w:rPr>
          <w:rFonts w:eastAsia="Microsoft Sans Serif" w:hAnsi="Microsoft Sans Serif" w:cs="Microsoft Sans Serif"/>
          <w:b/>
          <w:sz w:val="31"/>
          <w:szCs w:val="22"/>
          <w:u w:val="single"/>
        </w:rPr>
        <w:t>COVERINGS</w:t>
      </w:r>
      <w:r w:rsidRPr="00912142">
        <w:rPr>
          <w:rFonts w:eastAsia="Microsoft Sans Serif" w:hAnsi="Microsoft Sans Serif" w:cs="Microsoft Sans Serif"/>
          <w:b/>
          <w:spacing w:val="9"/>
          <w:sz w:val="31"/>
          <w:szCs w:val="22"/>
          <w:u w:val="single"/>
        </w:rPr>
        <w:t xml:space="preserve"> </w:t>
      </w:r>
      <w:r w:rsidRPr="00912142">
        <w:rPr>
          <w:rFonts w:eastAsia="Microsoft Sans Serif" w:hAnsi="Microsoft Sans Serif" w:cs="Microsoft Sans Serif"/>
          <w:b/>
          <w:sz w:val="31"/>
          <w:szCs w:val="22"/>
          <w:u w:val="single"/>
        </w:rPr>
        <w:t>AND</w:t>
      </w:r>
      <w:r w:rsidRPr="00912142">
        <w:rPr>
          <w:rFonts w:eastAsia="Microsoft Sans Serif" w:hAnsi="Microsoft Sans Serif" w:cs="Microsoft Sans Serif"/>
          <w:b/>
          <w:spacing w:val="9"/>
          <w:sz w:val="31"/>
          <w:szCs w:val="22"/>
          <w:u w:val="single"/>
        </w:rPr>
        <w:t xml:space="preserve"> </w:t>
      </w:r>
      <w:r w:rsidRPr="00912142">
        <w:rPr>
          <w:rFonts w:eastAsia="Microsoft Sans Serif" w:hAnsi="Microsoft Sans Serif" w:cs="Microsoft Sans Serif"/>
          <w:b/>
          <w:spacing w:val="-2"/>
          <w:sz w:val="31"/>
          <w:szCs w:val="22"/>
          <w:u w:val="single"/>
        </w:rPr>
        <w:t>FENESTRATION</w:t>
      </w:r>
    </w:p>
    <w:p w14:paraId="2216F94E" w14:textId="77777777" w:rsidR="00912142" w:rsidRPr="00912142" w:rsidRDefault="00912142" w:rsidP="00912142">
      <w:pPr>
        <w:widowControl w:val="0"/>
        <w:autoSpaceDE w:val="0"/>
        <w:autoSpaceDN w:val="0"/>
        <w:spacing w:before="113"/>
        <w:rPr>
          <w:rFonts w:eastAsia="Microsoft Sans Serif" w:hAnsi="Microsoft Sans Serif" w:cs="Microsoft Sans Serif"/>
          <w:b/>
          <w:sz w:val="18"/>
          <w:szCs w:val="18"/>
        </w:rPr>
      </w:pPr>
    </w:p>
    <w:p w14:paraId="6666E7CC" w14:textId="1DB37E0E" w:rsidR="00912142" w:rsidRDefault="00912142" w:rsidP="00912142">
      <w:pPr>
        <w:widowControl w:val="0"/>
        <w:autoSpaceDE w:val="0"/>
        <w:autoSpaceDN w:val="0"/>
        <w:spacing w:line="312" w:lineRule="auto"/>
        <w:ind w:left="190"/>
        <w:rPr>
          <w:rFonts w:ascii="Microsoft Sans Serif" w:eastAsia="Microsoft Sans Serif" w:hAnsi="Microsoft Sans Serif" w:cs="Microsoft Sans Serif"/>
          <w:sz w:val="18"/>
          <w:szCs w:val="18"/>
        </w:rPr>
      </w:pPr>
      <w:r w:rsidRPr="00912142">
        <w:rPr>
          <w:rFonts w:eastAsia="Microsoft Sans Serif" w:hAnsi="Microsoft Sans Serif" w:cs="Microsoft Sans Serif"/>
          <w:b/>
          <w:sz w:val="18"/>
          <w:szCs w:val="18"/>
          <w:u w:val="single"/>
        </w:rPr>
        <w:t>R705.1</w:t>
      </w:r>
      <w:r w:rsidRPr="00912142">
        <w:rPr>
          <w:rFonts w:eastAsia="Microsoft Sans Serif" w:hAnsi="Microsoft Sans Serif" w:cs="Microsoft Sans Serif"/>
          <w:b/>
          <w:spacing w:val="-6"/>
          <w:sz w:val="18"/>
          <w:szCs w:val="18"/>
          <w:u w:val="single"/>
        </w:rPr>
        <w:t xml:space="preserve"> </w:t>
      </w:r>
      <w:r w:rsidRPr="00912142">
        <w:rPr>
          <w:rFonts w:eastAsia="Microsoft Sans Serif" w:hAnsi="Microsoft Sans Serif" w:cs="Microsoft Sans Serif"/>
          <w:b/>
          <w:sz w:val="18"/>
          <w:szCs w:val="18"/>
          <w:u w:val="single"/>
        </w:rPr>
        <w:t>Listing</w:t>
      </w:r>
      <w:r w:rsidRPr="00912142">
        <w:rPr>
          <w:rFonts w:eastAsia="Microsoft Sans Serif" w:hAnsi="Microsoft Sans Serif" w:cs="Microsoft Sans Serif"/>
          <w:b/>
          <w:spacing w:val="-5"/>
          <w:sz w:val="18"/>
          <w:szCs w:val="18"/>
          <w:u w:val="single"/>
        </w:rPr>
        <w:t xml:space="preserve"> </w:t>
      </w:r>
      <w:r w:rsidRPr="00912142">
        <w:rPr>
          <w:rFonts w:eastAsia="Microsoft Sans Serif" w:hAnsi="Microsoft Sans Serif" w:cs="Microsoft Sans Serif"/>
          <w:b/>
          <w:sz w:val="18"/>
          <w:szCs w:val="18"/>
          <w:u w:val="single"/>
        </w:rPr>
        <w:t>required</w:t>
      </w:r>
      <w:r w:rsidRPr="00912142">
        <w:rPr>
          <w:rFonts w:eastAsia="Microsoft Sans Serif" w:hAnsi="Microsoft Sans Serif" w:cs="Microsoft Sans Serif"/>
          <w:b/>
          <w:sz w:val="18"/>
          <w:szCs w:val="18"/>
        </w:rPr>
        <w:t>.</w:t>
      </w:r>
      <w:r w:rsidRPr="00912142">
        <w:rPr>
          <w:rFonts w:eastAsia="Microsoft Sans Serif" w:hAnsi="Microsoft Sans Serif" w:cs="Microsoft Sans Serif"/>
          <w:b/>
          <w:spacing w:val="-13"/>
          <w:sz w:val="18"/>
          <w:szCs w:val="18"/>
        </w:rPr>
        <w:t xml:space="preserve"> </w:t>
      </w:r>
      <w:r w:rsidRPr="00912142">
        <w:rPr>
          <w:rFonts w:ascii="Microsoft Sans Serif" w:eastAsia="Microsoft Sans Serif" w:hAnsi="Microsoft Sans Serif" w:cs="Microsoft Sans Serif"/>
          <w:sz w:val="18"/>
          <w:szCs w:val="18"/>
          <w:u w:val="single"/>
        </w:rPr>
        <w:t>In</w:t>
      </w:r>
      <w:r w:rsidRPr="00912142">
        <w:rPr>
          <w:rFonts w:ascii="Microsoft Sans Serif" w:eastAsia="Microsoft Sans Serif" w:hAnsi="Microsoft Sans Serif" w:cs="Microsoft Sans Serif"/>
          <w:spacing w:val="-1"/>
          <w:sz w:val="18"/>
          <w:szCs w:val="18"/>
          <w:u w:val="single"/>
        </w:rPr>
        <w:t xml:space="preserve"> </w:t>
      </w:r>
      <w:r w:rsidRPr="00912142">
        <w:rPr>
          <w:rFonts w:ascii="Microsoft Sans Serif" w:eastAsia="Microsoft Sans Serif" w:hAnsi="Microsoft Sans Serif" w:cs="Microsoft Sans Serif"/>
          <w:sz w:val="18"/>
          <w:szCs w:val="18"/>
          <w:u w:val="single"/>
        </w:rPr>
        <w:t>addition</w:t>
      </w:r>
      <w:r w:rsidRPr="00912142">
        <w:rPr>
          <w:rFonts w:ascii="Microsoft Sans Serif" w:eastAsia="Microsoft Sans Serif" w:hAnsi="Microsoft Sans Serif" w:cs="Microsoft Sans Serif"/>
          <w:spacing w:val="-2"/>
          <w:sz w:val="18"/>
          <w:szCs w:val="18"/>
          <w:u w:val="single"/>
        </w:rPr>
        <w:t xml:space="preserve"> </w:t>
      </w:r>
      <w:r w:rsidRPr="00912142">
        <w:rPr>
          <w:rFonts w:ascii="Microsoft Sans Serif" w:eastAsia="Microsoft Sans Serif" w:hAnsi="Microsoft Sans Serif" w:cs="Microsoft Sans Serif"/>
          <w:sz w:val="18"/>
          <w:szCs w:val="18"/>
          <w:u w:val="single"/>
        </w:rPr>
        <w:t>to</w:t>
      </w:r>
      <w:r w:rsidRPr="00912142">
        <w:rPr>
          <w:rFonts w:ascii="Microsoft Sans Serif" w:eastAsia="Microsoft Sans Serif" w:hAnsi="Microsoft Sans Serif" w:cs="Microsoft Sans Serif"/>
          <w:spacing w:val="-2"/>
          <w:sz w:val="18"/>
          <w:szCs w:val="18"/>
          <w:u w:val="single"/>
        </w:rPr>
        <w:t xml:space="preserve"> </w:t>
      </w:r>
      <w:r w:rsidRPr="00912142">
        <w:rPr>
          <w:rFonts w:ascii="Microsoft Sans Serif" w:eastAsia="Microsoft Sans Serif" w:hAnsi="Microsoft Sans Serif" w:cs="Microsoft Sans Serif"/>
          <w:sz w:val="18"/>
          <w:szCs w:val="18"/>
          <w:u w:val="single"/>
        </w:rPr>
        <w:t>complying</w:t>
      </w:r>
      <w:r w:rsidRPr="00912142">
        <w:rPr>
          <w:rFonts w:ascii="Microsoft Sans Serif" w:eastAsia="Microsoft Sans Serif" w:hAnsi="Microsoft Sans Serif" w:cs="Microsoft Sans Serif"/>
          <w:spacing w:val="-2"/>
          <w:sz w:val="18"/>
          <w:szCs w:val="18"/>
          <w:u w:val="single"/>
        </w:rPr>
        <w:t xml:space="preserve"> </w:t>
      </w:r>
      <w:r w:rsidRPr="00912142">
        <w:rPr>
          <w:rFonts w:ascii="Microsoft Sans Serif" w:eastAsia="Microsoft Sans Serif" w:hAnsi="Microsoft Sans Serif" w:cs="Microsoft Sans Serif"/>
          <w:sz w:val="18"/>
          <w:szCs w:val="18"/>
          <w:u w:val="single"/>
        </w:rPr>
        <w:t>with</w:t>
      </w:r>
      <w:r w:rsidRPr="00912142">
        <w:rPr>
          <w:rFonts w:ascii="Microsoft Sans Serif" w:eastAsia="Microsoft Sans Serif" w:hAnsi="Microsoft Sans Serif" w:cs="Microsoft Sans Serif"/>
          <w:spacing w:val="-2"/>
          <w:sz w:val="18"/>
          <w:szCs w:val="18"/>
          <w:u w:val="single"/>
        </w:rPr>
        <w:t xml:space="preserve"> </w:t>
      </w:r>
      <w:r w:rsidRPr="00912142">
        <w:rPr>
          <w:rFonts w:ascii="Microsoft Sans Serif" w:eastAsia="Microsoft Sans Serif" w:hAnsi="Microsoft Sans Serif" w:cs="Microsoft Sans Serif"/>
          <w:sz w:val="18"/>
          <w:szCs w:val="18"/>
          <w:u w:val="single"/>
        </w:rPr>
        <w:t>other</w:t>
      </w:r>
      <w:r w:rsidRPr="00912142">
        <w:rPr>
          <w:rFonts w:ascii="Microsoft Sans Serif" w:eastAsia="Microsoft Sans Serif" w:hAnsi="Microsoft Sans Serif" w:cs="Microsoft Sans Serif"/>
          <w:spacing w:val="-2"/>
          <w:sz w:val="18"/>
          <w:szCs w:val="18"/>
          <w:u w:val="single"/>
        </w:rPr>
        <w:t xml:space="preserve"> </w:t>
      </w:r>
      <w:r w:rsidRPr="00912142">
        <w:rPr>
          <w:rFonts w:ascii="Microsoft Sans Serif" w:eastAsia="Microsoft Sans Serif" w:hAnsi="Microsoft Sans Serif" w:cs="Microsoft Sans Serif"/>
          <w:sz w:val="18"/>
          <w:szCs w:val="18"/>
          <w:u w:val="single"/>
        </w:rPr>
        <w:t>provisions</w:t>
      </w:r>
      <w:r w:rsidRPr="00912142">
        <w:rPr>
          <w:rFonts w:ascii="Microsoft Sans Serif" w:eastAsia="Microsoft Sans Serif" w:hAnsi="Microsoft Sans Serif" w:cs="Microsoft Sans Serif"/>
          <w:spacing w:val="-2"/>
          <w:sz w:val="18"/>
          <w:szCs w:val="18"/>
          <w:u w:val="single"/>
        </w:rPr>
        <w:t xml:space="preserve"> </w:t>
      </w:r>
      <w:r w:rsidRPr="00912142">
        <w:rPr>
          <w:rFonts w:ascii="Microsoft Sans Serif" w:eastAsia="Microsoft Sans Serif" w:hAnsi="Microsoft Sans Serif" w:cs="Microsoft Sans Serif"/>
          <w:sz w:val="18"/>
          <w:szCs w:val="18"/>
          <w:u w:val="single"/>
        </w:rPr>
        <w:t>of</w:t>
      </w:r>
      <w:r w:rsidRPr="00912142">
        <w:rPr>
          <w:rFonts w:ascii="Microsoft Sans Serif" w:eastAsia="Microsoft Sans Serif" w:hAnsi="Microsoft Sans Serif" w:cs="Microsoft Sans Serif"/>
          <w:spacing w:val="-2"/>
          <w:sz w:val="18"/>
          <w:szCs w:val="18"/>
          <w:u w:val="single"/>
        </w:rPr>
        <w:t xml:space="preserve"> </w:t>
      </w:r>
      <w:r w:rsidRPr="00912142">
        <w:rPr>
          <w:rFonts w:ascii="Microsoft Sans Serif" w:eastAsia="Microsoft Sans Serif" w:hAnsi="Microsoft Sans Serif" w:cs="Microsoft Sans Serif"/>
          <w:sz w:val="18"/>
          <w:szCs w:val="18"/>
          <w:u w:val="single"/>
        </w:rPr>
        <w:t>this</w:t>
      </w:r>
      <w:r w:rsidRPr="00912142">
        <w:rPr>
          <w:rFonts w:ascii="Microsoft Sans Serif" w:eastAsia="Microsoft Sans Serif" w:hAnsi="Microsoft Sans Serif" w:cs="Microsoft Sans Serif"/>
          <w:spacing w:val="-2"/>
          <w:sz w:val="18"/>
          <w:szCs w:val="18"/>
          <w:u w:val="single"/>
        </w:rPr>
        <w:t xml:space="preserve"> </w:t>
      </w:r>
      <w:r w:rsidRPr="00912142">
        <w:rPr>
          <w:rFonts w:ascii="Microsoft Sans Serif" w:eastAsia="Microsoft Sans Serif" w:hAnsi="Microsoft Sans Serif" w:cs="Microsoft Sans Serif"/>
          <w:sz w:val="18"/>
          <w:szCs w:val="18"/>
          <w:u w:val="single"/>
        </w:rPr>
        <w:t>code,</w:t>
      </w:r>
      <w:r w:rsidRPr="00912142">
        <w:rPr>
          <w:rFonts w:ascii="Microsoft Sans Serif" w:eastAsia="Microsoft Sans Serif" w:hAnsi="Microsoft Sans Serif" w:cs="Microsoft Sans Serif"/>
          <w:spacing w:val="-2"/>
          <w:sz w:val="18"/>
          <w:szCs w:val="18"/>
          <w:u w:val="single"/>
        </w:rPr>
        <w:t xml:space="preserve"> </w:t>
      </w:r>
      <w:r w:rsidRPr="00912142">
        <w:rPr>
          <w:rFonts w:ascii="Microsoft Sans Serif" w:eastAsia="Microsoft Sans Serif" w:hAnsi="Microsoft Sans Serif" w:cs="Microsoft Sans Serif"/>
          <w:sz w:val="18"/>
          <w:szCs w:val="18"/>
          <w:u w:val="single"/>
        </w:rPr>
        <w:t>BIPV</w:t>
      </w:r>
      <w:r w:rsidRPr="00912142">
        <w:rPr>
          <w:rFonts w:ascii="Microsoft Sans Serif" w:eastAsia="Microsoft Sans Serif" w:hAnsi="Microsoft Sans Serif" w:cs="Microsoft Sans Serif"/>
          <w:spacing w:val="-2"/>
          <w:sz w:val="18"/>
          <w:szCs w:val="18"/>
          <w:u w:val="single"/>
        </w:rPr>
        <w:t xml:space="preserve"> </w:t>
      </w:r>
      <w:r w:rsidRPr="00912142">
        <w:rPr>
          <w:rFonts w:ascii="Microsoft Sans Serif" w:eastAsia="Microsoft Sans Serif" w:hAnsi="Microsoft Sans Serif" w:cs="Microsoft Sans Serif"/>
          <w:sz w:val="18"/>
          <w:szCs w:val="18"/>
          <w:u w:val="single"/>
        </w:rPr>
        <w:t>systems</w:t>
      </w:r>
      <w:r w:rsidRPr="00912142">
        <w:rPr>
          <w:rFonts w:ascii="Microsoft Sans Serif" w:eastAsia="Microsoft Sans Serif" w:hAnsi="Microsoft Sans Serif" w:cs="Microsoft Sans Serif"/>
          <w:spacing w:val="-2"/>
          <w:sz w:val="18"/>
          <w:szCs w:val="18"/>
          <w:u w:val="single"/>
        </w:rPr>
        <w:t xml:space="preserve"> </w:t>
      </w:r>
      <w:r w:rsidRPr="00912142">
        <w:rPr>
          <w:rFonts w:ascii="Microsoft Sans Serif" w:eastAsia="Microsoft Sans Serif" w:hAnsi="Microsoft Sans Serif" w:cs="Microsoft Sans Serif"/>
          <w:sz w:val="18"/>
          <w:szCs w:val="18"/>
          <w:u w:val="single"/>
        </w:rPr>
        <w:t>used</w:t>
      </w:r>
      <w:r w:rsidRPr="00912142">
        <w:rPr>
          <w:rFonts w:ascii="Microsoft Sans Serif" w:eastAsia="Microsoft Sans Serif" w:hAnsi="Microsoft Sans Serif" w:cs="Microsoft Sans Serif"/>
          <w:spacing w:val="-2"/>
          <w:sz w:val="18"/>
          <w:szCs w:val="18"/>
          <w:u w:val="single"/>
        </w:rPr>
        <w:t xml:space="preserve"> </w:t>
      </w:r>
      <w:r w:rsidRPr="00912142">
        <w:rPr>
          <w:rFonts w:ascii="Microsoft Sans Serif" w:eastAsia="Microsoft Sans Serif" w:hAnsi="Microsoft Sans Serif" w:cs="Microsoft Sans Serif"/>
          <w:sz w:val="18"/>
          <w:szCs w:val="18"/>
          <w:u w:val="single"/>
        </w:rPr>
        <w:t>as</w:t>
      </w:r>
      <w:r w:rsidRPr="00912142">
        <w:rPr>
          <w:rFonts w:ascii="Microsoft Sans Serif" w:eastAsia="Microsoft Sans Serif" w:hAnsi="Microsoft Sans Serif" w:cs="Microsoft Sans Serif"/>
          <w:spacing w:val="-2"/>
          <w:sz w:val="18"/>
          <w:szCs w:val="18"/>
          <w:u w:val="single"/>
        </w:rPr>
        <w:t xml:space="preserve"> </w:t>
      </w:r>
      <w:r w:rsidRPr="00912142">
        <w:rPr>
          <w:rFonts w:ascii="Microsoft Sans Serif" w:eastAsia="Microsoft Sans Serif" w:hAnsi="Microsoft Sans Serif" w:cs="Microsoft Sans Serif"/>
          <w:sz w:val="18"/>
          <w:szCs w:val="18"/>
          <w:u w:val="single"/>
        </w:rPr>
        <w:t>exterior</w:t>
      </w:r>
      <w:r w:rsidRPr="00912142">
        <w:rPr>
          <w:rFonts w:ascii="Microsoft Sans Serif" w:eastAsia="Microsoft Sans Serif" w:hAnsi="Microsoft Sans Serif" w:cs="Microsoft Sans Serif"/>
          <w:spacing w:val="-2"/>
          <w:sz w:val="18"/>
          <w:szCs w:val="18"/>
          <w:u w:val="single"/>
        </w:rPr>
        <w:t xml:space="preserve"> </w:t>
      </w:r>
      <w:r w:rsidRPr="00912142">
        <w:rPr>
          <w:rFonts w:ascii="Microsoft Sans Serif" w:eastAsia="Microsoft Sans Serif" w:hAnsi="Microsoft Sans Serif" w:cs="Microsoft Sans Serif"/>
          <w:sz w:val="18"/>
          <w:szCs w:val="18"/>
          <w:u w:val="single"/>
        </w:rPr>
        <w:t>wall</w:t>
      </w:r>
      <w:r w:rsidRPr="00912142">
        <w:rPr>
          <w:rFonts w:ascii="Microsoft Sans Serif" w:eastAsia="Microsoft Sans Serif" w:hAnsi="Microsoft Sans Serif" w:cs="Microsoft Sans Serif"/>
          <w:spacing w:val="-2"/>
          <w:sz w:val="18"/>
          <w:szCs w:val="18"/>
          <w:u w:val="single"/>
        </w:rPr>
        <w:t xml:space="preserve"> </w:t>
      </w:r>
      <w:r w:rsidRPr="00912142">
        <w:rPr>
          <w:rFonts w:ascii="Microsoft Sans Serif" w:eastAsia="Microsoft Sans Serif" w:hAnsi="Microsoft Sans Serif" w:cs="Microsoft Sans Serif"/>
          <w:sz w:val="18"/>
          <w:szCs w:val="18"/>
          <w:u w:val="single"/>
        </w:rPr>
        <w:t>coverings</w:t>
      </w:r>
      <w:r w:rsidRPr="00912142">
        <w:rPr>
          <w:rFonts w:ascii="Microsoft Sans Serif" w:eastAsia="Microsoft Sans Serif" w:hAnsi="Microsoft Sans Serif" w:cs="Microsoft Sans Serif"/>
          <w:spacing w:val="-2"/>
          <w:sz w:val="18"/>
          <w:szCs w:val="18"/>
          <w:u w:val="single"/>
        </w:rPr>
        <w:t xml:space="preserve"> </w:t>
      </w:r>
      <w:r w:rsidRPr="00912142">
        <w:rPr>
          <w:rFonts w:ascii="Microsoft Sans Serif" w:eastAsia="Microsoft Sans Serif" w:hAnsi="Microsoft Sans Serif" w:cs="Microsoft Sans Serif"/>
          <w:sz w:val="18"/>
          <w:szCs w:val="18"/>
          <w:u w:val="single"/>
        </w:rPr>
        <w:t>or</w:t>
      </w:r>
      <w:r w:rsidRPr="00912142">
        <w:rPr>
          <w:rFonts w:ascii="Microsoft Sans Serif" w:eastAsia="Microsoft Sans Serif" w:hAnsi="Microsoft Sans Serif" w:cs="Microsoft Sans Serif"/>
          <w:sz w:val="18"/>
          <w:szCs w:val="18"/>
        </w:rPr>
        <w:t xml:space="preserve"> </w:t>
      </w:r>
      <w:r w:rsidRPr="00912142">
        <w:rPr>
          <w:rFonts w:ascii="Microsoft Sans Serif" w:eastAsia="Microsoft Sans Serif" w:hAnsi="Microsoft Sans Serif" w:cs="Microsoft Sans Serif"/>
          <w:sz w:val="18"/>
          <w:szCs w:val="18"/>
          <w:u w:val="single"/>
        </w:rPr>
        <w:t xml:space="preserve">fenestration shall be </w:t>
      </w:r>
      <w:r w:rsidRPr="00912142">
        <w:rPr>
          <w:rFonts w:eastAsia="Microsoft Sans Serif" w:hAnsi="Microsoft Sans Serif" w:cs="Microsoft Sans Serif"/>
          <w:i/>
          <w:sz w:val="18"/>
          <w:szCs w:val="18"/>
          <w:u w:val="single"/>
        </w:rPr>
        <w:t xml:space="preserve">listed </w:t>
      </w:r>
      <w:r w:rsidRPr="00912142">
        <w:rPr>
          <w:rFonts w:ascii="Microsoft Sans Serif" w:eastAsia="Microsoft Sans Serif" w:hAnsi="Microsoft Sans Serif" w:cs="Microsoft Sans Serif"/>
          <w:sz w:val="18"/>
          <w:szCs w:val="18"/>
          <w:u w:val="single"/>
        </w:rPr>
        <w:t xml:space="preserve">and </w:t>
      </w:r>
      <w:r w:rsidRPr="00912142">
        <w:rPr>
          <w:rFonts w:eastAsia="Microsoft Sans Serif" w:hAnsi="Microsoft Sans Serif" w:cs="Microsoft Sans Serif"/>
          <w:i/>
          <w:sz w:val="18"/>
          <w:szCs w:val="18"/>
          <w:u w:val="single"/>
        </w:rPr>
        <w:t xml:space="preserve">labeled </w:t>
      </w:r>
      <w:r w:rsidRPr="00912142">
        <w:rPr>
          <w:rFonts w:ascii="Microsoft Sans Serif" w:eastAsia="Microsoft Sans Serif" w:hAnsi="Microsoft Sans Serif" w:cs="Microsoft Sans Serif"/>
          <w:sz w:val="18"/>
          <w:szCs w:val="18"/>
          <w:u w:val="single"/>
        </w:rPr>
        <w:t>in accordance with UL 1703 or both UL 61730-1 and UL 61730-2</w:t>
      </w:r>
      <w:r w:rsidRPr="00912142">
        <w:rPr>
          <w:rFonts w:ascii="Microsoft Sans Serif" w:eastAsia="Microsoft Sans Serif" w:hAnsi="Microsoft Sans Serif" w:cs="Microsoft Sans Serif"/>
          <w:sz w:val="18"/>
          <w:szCs w:val="18"/>
        </w:rPr>
        <w:t>.</w:t>
      </w:r>
    </w:p>
    <w:p w14:paraId="55E020E1" w14:textId="77777777" w:rsidR="00912142" w:rsidRDefault="00912142" w:rsidP="00912142">
      <w:pPr>
        <w:widowControl w:val="0"/>
        <w:autoSpaceDE w:val="0"/>
        <w:autoSpaceDN w:val="0"/>
        <w:spacing w:line="312" w:lineRule="auto"/>
        <w:rPr>
          <w:rFonts w:ascii="Microsoft Sans Serif" w:eastAsia="Microsoft Sans Serif" w:hAnsi="Microsoft Sans Serif" w:cs="Microsoft Sans Serif"/>
          <w:sz w:val="18"/>
          <w:szCs w:val="18"/>
        </w:rPr>
      </w:pPr>
    </w:p>
    <w:p w14:paraId="2AEA5865" w14:textId="77777777" w:rsidR="00912142" w:rsidRPr="00912142" w:rsidRDefault="00912142" w:rsidP="00912142">
      <w:pPr>
        <w:widowControl w:val="0"/>
        <w:autoSpaceDE w:val="0"/>
        <w:autoSpaceDN w:val="0"/>
        <w:spacing w:line="312" w:lineRule="auto"/>
        <w:rPr>
          <w:rFonts w:ascii="Microsoft Sans Serif" w:eastAsia="Microsoft Sans Serif" w:hAnsi="Microsoft Sans Serif" w:cs="Microsoft Sans Serif"/>
          <w:sz w:val="18"/>
          <w:szCs w:val="18"/>
        </w:rPr>
      </w:pPr>
    </w:p>
    <w:p w14:paraId="74DC62EB" w14:textId="7B1051E7" w:rsidR="00912142" w:rsidRDefault="00912142" w:rsidP="00912142">
      <w:pPr>
        <w:rPr>
          <w:rFonts w:cs="Arial"/>
          <w:bCs/>
          <w:color w:val="FF0000"/>
          <w:u w:val="single"/>
          <w:shd w:val="clear" w:color="auto" w:fill="FFFFFF"/>
        </w:rPr>
      </w:pPr>
      <w:bookmarkStart w:id="51" w:name="_Hlk175751169"/>
      <w:r w:rsidRPr="003B2AEA">
        <w:rPr>
          <w:rFonts w:cs="Arial"/>
          <w:bCs/>
          <w:color w:val="FF0000"/>
          <w:u w:val="single"/>
          <w:shd w:val="clear" w:color="auto" w:fill="FFFFFF"/>
        </w:rPr>
        <w:t>(S11557) (RB240-22 AS)</w:t>
      </w:r>
    </w:p>
    <w:p w14:paraId="31F7309D" w14:textId="77777777" w:rsidR="009001E7" w:rsidRDefault="009001E7" w:rsidP="00912142">
      <w:pPr>
        <w:rPr>
          <w:rFonts w:cs="Arial"/>
          <w:bCs/>
          <w:color w:val="FF0000"/>
          <w:u w:val="single"/>
          <w:shd w:val="clear" w:color="auto" w:fill="FFFFFF"/>
        </w:rPr>
      </w:pPr>
    </w:p>
    <w:p w14:paraId="5F9F169E" w14:textId="77777777" w:rsidR="008609F5" w:rsidRDefault="008609F5" w:rsidP="00912142">
      <w:pPr>
        <w:rPr>
          <w:rFonts w:cs="Arial"/>
          <w:b/>
          <w:color w:val="FF0000"/>
          <w:shd w:val="clear" w:color="auto" w:fill="FFFFFF"/>
        </w:rPr>
      </w:pPr>
    </w:p>
    <w:p w14:paraId="57646375" w14:textId="77777777" w:rsidR="00A11D2E" w:rsidRPr="00A11D2E" w:rsidRDefault="00A11D2E" w:rsidP="00A11D2E">
      <w:pPr>
        <w:shd w:val="clear" w:color="auto" w:fill="FFFFFF"/>
        <w:rPr>
          <w:rFonts w:ascii="Verdana" w:hAnsi="Verdana"/>
          <w:color w:val="000000"/>
          <w:szCs w:val="22"/>
        </w:rPr>
      </w:pPr>
      <w:r w:rsidRPr="00A11D2E">
        <w:rPr>
          <w:rFonts w:ascii="Verdana" w:hAnsi="Verdana"/>
          <w:b/>
          <w:bCs/>
          <w:color w:val="000000"/>
          <w:szCs w:val="22"/>
        </w:rPr>
        <w:t>R704.2.2 Fiber-cement soffit panels.</w:t>
      </w:r>
    </w:p>
    <w:p w14:paraId="41486FE6" w14:textId="12492484" w:rsidR="00A11D2E" w:rsidRPr="00A11D2E" w:rsidRDefault="00A11D2E" w:rsidP="00A11D2E">
      <w:pPr>
        <w:shd w:val="clear" w:color="auto" w:fill="FFFFFF"/>
        <w:rPr>
          <w:rFonts w:ascii="Verdana" w:hAnsi="Verdana"/>
          <w:color w:val="000000"/>
          <w:sz w:val="24"/>
          <w:szCs w:val="24"/>
        </w:rPr>
      </w:pPr>
      <w:r w:rsidRPr="00A11D2E">
        <w:rPr>
          <w:rFonts w:ascii="Verdana" w:hAnsi="Verdana"/>
          <w:color w:val="000000"/>
          <w:sz w:val="24"/>
          <w:szCs w:val="24"/>
        </w:rPr>
        <w:t>Fiber-cement soffit panels shall be a minimum of </w:t>
      </w:r>
      <w:r w:rsidRPr="00A11D2E">
        <w:rPr>
          <w:rFonts w:ascii="Verdana" w:hAnsi="Verdana"/>
          <w:color w:val="000000"/>
          <w:sz w:val="24"/>
          <w:szCs w:val="24"/>
          <w:vertAlign w:val="superscript"/>
        </w:rPr>
        <w:t>1</w:t>
      </w:r>
      <w:r w:rsidRPr="00A11D2E">
        <w:rPr>
          <w:rFonts w:ascii="Verdana" w:hAnsi="Verdana"/>
          <w:color w:val="000000"/>
          <w:sz w:val="24"/>
          <w:szCs w:val="24"/>
        </w:rPr>
        <w:t>/</w:t>
      </w:r>
      <w:r w:rsidRPr="00A11D2E">
        <w:rPr>
          <w:rFonts w:ascii="Verdana" w:hAnsi="Verdana"/>
          <w:color w:val="000000"/>
          <w:sz w:val="24"/>
          <w:szCs w:val="24"/>
          <w:vertAlign w:val="subscript"/>
        </w:rPr>
        <w:t>4 </w:t>
      </w:r>
      <w:r w:rsidRPr="00A11D2E">
        <w:rPr>
          <w:rFonts w:ascii="Verdana" w:hAnsi="Verdana"/>
          <w:color w:val="000000"/>
          <w:sz w:val="24"/>
          <w:szCs w:val="24"/>
        </w:rPr>
        <w:t>inch thick and shall comply with the requirements of ASTM C1186, Type A, minimum Grade II or ISO 8336, Category A, minimum Class 2. Panel joints shall occur over </w:t>
      </w:r>
      <w:proofErr w:type="spellStart"/>
      <w:r w:rsidRPr="00A11D2E">
        <w:rPr>
          <w:rFonts w:ascii="Verdana" w:hAnsi="Verdana"/>
          <w:i/>
          <w:iCs/>
          <w:color w:val="000000"/>
          <w:sz w:val="24"/>
          <w:szCs w:val="24"/>
          <w:u w:val="single"/>
        </w:rPr>
        <w:t>nailable</w:t>
      </w:r>
      <w:proofErr w:type="spellEnd"/>
      <w:r w:rsidRPr="00A11D2E">
        <w:rPr>
          <w:rFonts w:ascii="Verdana" w:hAnsi="Verdana"/>
          <w:i/>
          <w:iCs/>
          <w:color w:val="000000"/>
          <w:sz w:val="24"/>
          <w:szCs w:val="24"/>
          <w:u w:val="single"/>
        </w:rPr>
        <w:t xml:space="preserve"> substrate</w:t>
      </w:r>
      <w:r w:rsidRPr="00A11D2E">
        <w:rPr>
          <w:rFonts w:ascii="Verdana" w:hAnsi="Verdana"/>
          <w:color w:val="000000"/>
          <w:sz w:val="24"/>
          <w:szCs w:val="24"/>
        </w:rPr>
        <w:t> </w:t>
      </w:r>
      <w:r w:rsidRPr="00A11D2E">
        <w:rPr>
          <w:rFonts w:ascii="Verdana" w:hAnsi="Verdana"/>
          <w:strike/>
          <w:color w:val="000000"/>
          <w:sz w:val="24"/>
          <w:szCs w:val="24"/>
        </w:rPr>
        <w:t xml:space="preserve">framing or over wood structural panel </w:t>
      </w:r>
      <w:r w:rsidRPr="00A11D2E">
        <w:rPr>
          <w:rFonts w:ascii="Verdana" w:hAnsi="Verdana"/>
          <w:strike/>
          <w:color w:val="000000"/>
          <w:sz w:val="24"/>
          <w:szCs w:val="24"/>
        </w:rPr>
        <w:lastRenderedPageBreak/>
        <w:t>sheathing</w:t>
      </w:r>
      <w:r w:rsidRPr="00A11D2E">
        <w:rPr>
          <w:rFonts w:ascii="Verdana" w:hAnsi="Verdana"/>
          <w:color w:val="000000"/>
          <w:sz w:val="24"/>
          <w:szCs w:val="24"/>
        </w:rPr>
        <w:t>. Soffit panels shall be installed with spans and fasteners in accordance with the manufacturer’s product approval specification and limitations of used to comply with Section 1403.2. Lap siding courses shall be installed with the fastener heads exposed or concealed in accordance with the approved manufacturer's instructions.</w:t>
      </w:r>
    </w:p>
    <w:p w14:paraId="5E47B438" w14:textId="77777777" w:rsidR="008609F5" w:rsidRDefault="008609F5" w:rsidP="00912142">
      <w:pPr>
        <w:rPr>
          <w:rFonts w:cs="Arial"/>
          <w:b/>
          <w:color w:val="FF0000"/>
          <w:shd w:val="clear" w:color="auto" w:fill="FFFFFF"/>
        </w:rPr>
      </w:pPr>
    </w:p>
    <w:p w14:paraId="1B532D92" w14:textId="022CBE1B" w:rsidR="008609F5" w:rsidRPr="009001E7" w:rsidRDefault="008609F5" w:rsidP="008609F5">
      <w:pPr>
        <w:rPr>
          <w:rFonts w:cs="Arial"/>
          <w:b/>
          <w:color w:val="FF0000"/>
          <w:shd w:val="clear" w:color="auto" w:fill="FFFFFF"/>
        </w:rPr>
      </w:pPr>
      <w:r w:rsidRPr="009001E7">
        <w:rPr>
          <w:rFonts w:cs="Arial"/>
          <w:b/>
          <w:color w:val="FF0000"/>
          <w:shd w:val="clear" w:color="auto" w:fill="FFFFFF"/>
        </w:rPr>
        <w:t>(Step 2 – S12348</w:t>
      </w:r>
      <w:r>
        <w:rPr>
          <w:rFonts w:cs="Arial"/>
          <w:b/>
          <w:color w:val="FF0000"/>
          <w:shd w:val="clear" w:color="auto" w:fill="FFFFFF"/>
        </w:rPr>
        <w:t xml:space="preserve"> A</w:t>
      </w:r>
      <w:r w:rsidR="00F415B4">
        <w:rPr>
          <w:rFonts w:cs="Arial"/>
          <w:b/>
          <w:color w:val="FF0000"/>
          <w:shd w:val="clear" w:color="auto" w:fill="FFFFFF"/>
        </w:rPr>
        <w:t>M</w:t>
      </w:r>
      <w:r>
        <w:rPr>
          <w:rFonts w:cs="Arial"/>
          <w:b/>
          <w:color w:val="FF0000"/>
          <w:shd w:val="clear" w:color="auto" w:fill="FFFFFF"/>
        </w:rPr>
        <w:t>/A1 – 2</w:t>
      </w:r>
      <w:r w:rsidRPr="008609F5">
        <w:rPr>
          <w:rFonts w:cs="Arial"/>
          <w:b/>
          <w:color w:val="FF0000"/>
          <w:shd w:val="clear" w:color="auto" w:fill="FFFFFF"/>
          <w:vertAlign w:val="superscript"/>
        </w:rPr>
        <w:t>nd</w:t>
      </w:r>
      <w:r>
        <w:rPr>
          <w:rFonts w:cs="Arial"/>
          <w:b/>
          <w:color w:val="FF0000"/>
          <w:shd w:val="clear" w:color="auto" w:fill="FFFFFF"/>
        </w:rPr>
        <w:t xml:space="preserve"> comment period</w:t>
      </w:r>
      <w:r w:rsidRPr="009001E7">
        <w:rPr>
          <w:rFonts w:cs="Arial"/>
          <w:b/>
          <w:color w:val="FF0000"/>
          <w:shd w:val="clear" w:color="auto" w:fill="FFFFFF"/>
        </w:rPr>
        <w:t>)</w:t>
      </w:r>
    </w:p>
    <w:p w14:paraId="0EF1F31A" w14:textId="77777777" w:rsidR="008609F5" w:rsidRPr="009001E7" w:rsidRDefault="008609F5" w:rsidP="00912142">
      <w:pPr>
        <w:rPr>
          <w:rFonts w:cs="Arial"/>
          <w:b/>
          <w:color w:val="FF0000"/>
          <w:shd w:val="clear" w:color="auto" w:fill="FFFFFF"/>
        </w:rPr>
      </w:pPr>
    </w:p>
    <w:bookmarkEnd w:id="51"/>
    <w:p w14:paraId="69A9C612" w14:textId="77777777" w:rsidR="00B17559" w:rsidRDefault="00B17559" w:rsidP="00B17559">
      <w:pPr>
        <w:rPr>
          <w:rFonts w:cs="Arial"/>
          <w:bCs/>
          <w:iCs/>
          <w:color w:val="FF0000"/>
          <w:sz w:val="20"/>
          <w:szCs w:val="18"/>
          <w:shd w:val="clear" w:color="auto" w:fill="FFFFFF"/>
        </w:rPr>
      </w:pPr>
    </w:p>
    <w:p w14:paraId="2B1BFFFC" w14:textId="77777777" w:rsidR="004B0A5D" w:rsidRDefault="004B0A5D" w:rsidP="00B17559">
      <w:pPr>
        <w:rPr>
          <w:rFonts w:cs="Arial"/>
          <w:bCs/>
          <w:iCs/>
          <w:color w:val="FF0000"/>
          <w:sz w:val="20"/>
          <w:szCs w:val="18"/>
          <w:shd w:val="clear" w:color="auto" w:fill="FFFFFF"/>
        </w:rPr>
      </w:pPr>
    </w:p>
    <w:p w14:paraId="40CC5886" w14:textId="6DF3FF9F" w:rsidR="004B0A5D" w:rsidRDefault="004B0A5D" w:rsidP="00B17559">
      <w:pPr>
        <w:rPr>
          <w:rFonts w:cs="Arial"/>
          <w:b/>
          <w:iCs/>
          <w:color w:val="00B0F0"/>
          <w:sz w:val="24"/>
          <w:szCs w:val="24"/>
          <w:shd w:val="clear" w:color="auto" w:fill="FFFFFF"/>
        </w:rPr>
      </w:pPr>
      <w:bookmarkStart w:id="52" w:name="_Hlk175751383"/>
      <w:r w:rsidRPr="00CB376B">
        <w:rPr>
          <w:rFonts w:cs="Arial"/>
          <w:b/>
          <w:iCs/>
          <w:color w:val="00B0F0"/>
          <w:sz w:val="24"/>
          <w:szCs w:val="24"/>
          <w:shd w:val="clear" w:color="auto" w:fill="FFFFFF"/>
        </w:rPr>
        <w:t>Chapter 8</w:t>
      </w:r>
      <w:r w:rsidR="00E13481" w:rsidRPr="00CB376B">
        <w:rPr>
          <w:rFonts w:cs="Arial"/>
          <w:b/>
          <w:iCs/>
          <w:color w:val="00B0F0"/>
          <w:sz w:val="24"/>
          <w:szCs w:val="24"/>
          <w:shd w:val="clear" w:color="auto" w:fill="FFFFFF"/>
        </w:rPr>
        <w:t xml:space="preserve"> Roof-Ceiling Construction</w:t>
      </w:r>
      <w:r w:rsidR="00BD5195">
        <w:rPr>
          <w:rFonts w:cs="Arial"/>
          <w:b/>
          <w:iCs/>
          <w:color w:val="00B0F0"/>
          <w:sz w:val="24"/>
          <w:szCs w:val="24"/>
          <w:shd w:val="clear" w:color="auto" w:fill="FFFFFF"/>
        </w:rPr>
        <w:t xml:space="preserve">  </w:t>
      </w:r>
    </w:p>
    <w:p w14:paraId="32C88CE7" w14:textId="77777777" w:rsidR="00FF7709" w:rsidRDefault="00FF7709" w:rsidP="00B17559">
      <w:pPr>
        <w:rPr>
          <w:rFonts w:cs="Arial"/>
          <w:b/>
          <w:iCs/>
          <w:color w:val="00B0F0"/>
          <w:sz w:val="24"/>
          <w:szCs w:val="24"/>
          <w:shd w:val="clear" w:color="auto" w:fill="FFFFFF"/>
        </w:rPr>
      </w:pPr>
    </w:p>
    <w:p w14:paraId="22D771F5" w14:textId="77777777" w:rsidR="00FF7709" w:rsidRPr="002101D8" w:rsidRDefault="00FF7709" w:rsidP="00FF7709">
      <w:pPr>
        <w:shd w:val="clear" w:color="auto" w:fill="FFFFFF"/>
        <w:spacing w:after="160" w:line="235" w:lineRule="atLeast"/>
        <w:rPr>
          <w:rFonts w:ascii="Aptos" w:hAnsi="Aptos"/>
          <w:color w:val="000000"/>
          <w:szCs w:val="22"/>
        </w:rPr>
      </w:pPr>
      <w:r w:rsidRPr="002101D8">
        <w:rPr>
          <w:rFonts w:ascii="Aptos" w:hAnsi="Aptos"/>
          <w:b/>
          <w:bCs/>
          <w:color w:val="000000"/>
          <w:szCs w:val="22"/>
          <w:u w:val="single"/>
        </w:rPr>
        <w:t>R801.4 Fasteners and connectors exposed to saltwater environments.</w:t>
      </w:r>
      <w:r w:rsidRPr="002101D8">
        <w:rPr>
          <w:rFonts w:ascii="Aptos" w:hAnsi="Aptos"/>
          <w:color w:val="000000"/>
          <w:szCs w:val="22"/>
          <w:u w:val="single"/>
        </w:rPr>
        <w:t> Fasteners and connectors in areas within 3,000 feet (914 m) of a saltwater coastline</w:t>
      </w:r>
      <w:r>
        <w:rPr>
          <w:rFonts w:ascii="Aptos" w:hAnsi="Aptos"/>
          <w:color w:val="000000"/>
          <w:szCs w:val="22"/>
          <w:u w:val="single"/>
        </w:rPr>
        <w:t xml:space="preserve"> </w:t>
      </w:r>
      <w:r w:rsidRPr="002101D8">
        <w:rPr>
          <w:rFonts w:ascii="Aptos" w:hAnsi="Aptos"/>
          <w:color w:val="000000"/>
          <w:szCs w:val="22"/>
          <w:u w:val="single"/>
        </w:rPr>
        <w:t>shall comply with Section R3</w:t>
      </w:r>
      <w:r>
        <w:rPr>
          <w:rFonts w:ascii="Aptos" w:hAnsi="Aptos"/>
          <w:color w:val="000000"/>
          <w:szCs w:val="22"/>
          <w:u w:val="single"/>
        </w:rPr>
        <w:t>32</w:t>
      </w:r>
      <w:r w:rsidRPr="002101D8">
        <w:rPr>
          <w:rFonts w:ascii="Aptos" w:hAnsi="Aptos"/>
          <w:color w:val="000000"/>
          <w:szCs w:val="22"/>
          <w:u w:val="single"/>
        </w:rPr>
        <w:t>.</w:t>
      </w:r>
    </w:p>
    <w:p w14:paraId="3E3B917B" w14:textId="77777777" w:rsidR="00FF7709" w:rsidRDefault="00FF7709" w:rsidP="00FF7709">
      <w:pPr>
        <w:widowControl w:val="0"/>
        <w:autoSpaceDE w:val="0"/>
        <w:autoSpaceDN w:val="0"/>
        <w:spacing w:line="314" w:lineRule="auto"/>
        <w:rPr>
          <w:rFonts w:eastAsia="Microsoft Sans Serif" w:hAnsi="Microsoft Sans Serif" w:cs="Microsoft Sans Serif"/>
          <w:b/>
          <w:color w:val="FF0000"/>
          <w:sz w:val="24"/>
          <w:szCs w:val="24"/>
        </w:rPr>
      </w:pPr>
      <w:r w:rsidRPr="002101D8">
        <w:rPr>
          <w:rFonts w:eastAsia="Microsoft Sans Serif" w:hAnsi="Microsoft Sans Serif" w:cs="Microsoft Sans Serif"/>
          <w:b/>
          <w:color w:val="FF0000"/>
          <w:sz w:val="24"/>
          <w:szCs w:val="24"/>
        </w:rPr>
        <w:t xml:space="preserve">(Step 2 </w:t>
      </w:r>
      <w:r w:rsidRPr="002101D8">
        <w:rPr>
          <w:rFonts w:eastAsia="Microsoft Sans Serif" w:hAnsi="Microsoft Sans Serif" w:cs="Microsoft Sans Serif"/>
          <w:b/>
          <w:color w:val="FF0000"/>
          <w:sz w:val="24"/>
          <w:szCs w:val="24"/>
        </w:rPr>
        <w:t>–</w:t>
      </w:r>
      <w:r w:rsidRPr="002101D8">
        <w:rPr>
          <w:rFonts w:eastAsia="Microsoft Sans Serif" w:hAnsi="Microsoft Sans Serif" w:cs="Microsoft Sans Serif"/>
          <w:b/>
          <w:color w:val="FF0000"/>
          <w:sz w:val="24"/>
          <w:szCs w:val="24"/>
        </w:rPr>
        <w:t xml:space="preserve"> S12163</w:t>
      </w:r>
      <w:r>
        <w:rPr>
          <w:rFonts w:eastAsia="Microsoft Sans Serif" w:hAnsi="Microsoft Sans Serif" w:cs="Microsoft Sans Serif"/>
          <w:b/>
          <w:color w:val="FF0000"/>
          <w:sz w:val="24"/>
          <w:szCs w:val="24"/>
        </w:rPr>
        <w:t xml:space="preserve"> AS</w:t>
      </w:r>
      <w:r w:rsidRPr="002101D8">
        <w:rPr>
          <w:rFonts w:eastAsia="Microsoft Sans Serif" w:hAnsi="Microsoft Sans Serif" w:cs="Microsoft Sans Serif"/>
          <w:b/>
          <w:color w:val="FF0000"/>
          <w:sz w:val="24"/>
          <w:szCs w:val="24"/>
        </w:rPr>
        <w:t>)</w:t>
      </w:r>
      <w:r>
        <w:rPr>
          <w:rFonts w:eastAsia="Microsoft Sans Serif" w:hAnsi="Microsoft Sans Serif" w:cs="Microsoft Sans Serif"/>
          <w:b/>
          <w:color w:val="FF0000"/>
          <w:sz w:val="24"/>
          <w:szCs w:val="24"/>
        </w:rPr>
        <w:t>/</w:t>
      </w:r>
      <w:r w:rsidRPr="00256DEC">
        <w:rPr>
          <w:rFonts w:eastAsia="Microsoft Sans Serif" w:hAnsi="Microsoft Sans Serif" w:cs="Microsoft Sans Serif"/>
          <w:b/>
          <w:color w:val="FF0000"/>
          <w:sz w:val="24"/>
          <w:szCs w:val="24"/>
        </w:rPr>
        <w:t xml:space="preserve"> </w:t>
      </w:r>
      <w:r w:rsidRPr="002101D8">
        <w:rPr>
          <w:rFonts w:eastAsia="Microsoft Sans Serif" w:hAnsi="Microsoft Sans Serif" w:cs="Microsoft Sans Serif"/>
          <w:b/>
          <w:color w:val="FF0000"/>
          <w:sz w:val="24"/>
          <w:szCs w:val="24"/>
        </w:rPr>
        <w:t xml:space="preserve">(Step 2 </w:t>
      </w:r>
      <w:r w:rsidRPr="002101D8">
        <w:rPr>
          <w:rFonts w:eastAsia="Microsoft Sans Serif" w:hAnsi="Microsoft Sans Serif" w:cs="Microsoft Sans Serif"/>
          <w:b/>
          <w:color w:val="FF0000"/>
          <w:sz w:val="24"/>
          <w:szCs w:val="24"/>
        </w:rPr>
        <w:t>–</w:t>
      </w:r>
      <w:r w:rsidRPr="002101D8">
        <w:rPr>
          <w:rFonts w:eastAsia="Microsoft Sans Serif" w:hAnsi="Microsoft Sans Serif" w:cs="Microsoft Sans Serif"/>
          <w:b/>
          <w:color w:val="FF0000"/>
          <w:sz w:val="24"/>
          <w:szCs w:val="24"/>
        </w:rPr>
        <w:t xml:space="preserve"> S12163</w:t>
      </w:r>
      <w:r>
        <w:rPr>
          <w:rFonts w:eastAsia="Microsoft Sans Serif" w:hAnsi="Microsoft Sans Serif" w:cs="Microsoft Sans Serif"/>
          <w:b/>
          <w:color w:val="FF0000"/>
          <w:sz w:val="24"/>
          <w:szCs w:val="24"/>
        </w:rPr>
        <w:t xml:space="preserve"> AM/A1 plus original </w:t>
      </w:r>
      <w:r>
        <w:rPr>
          <w:rFonts w:eastAsia="Microsoft Sans Serif" w:hAnsi="Microsoft Sans Serif" w:cs="Microsoft Sans Serif"/>
          <w:b/>
          <w:color w:val="FF0000"/>
          <w:sz w:val="24"/>
          <w:szCs w:val="24"/>
        </w:rPr>
        <w:t>–</w:t>
      </w:r>
      <w:r>
        <w:rPr>
          <w:rFonts w:eastAsia="Microsoft Sans Serif" w:hAnsi="Microsoft Sans Serif" w:cs="Microsoft Sans Serif"/>
          <w:b/>
          <w:color w:val="FF0000"/>
          <w:sz w:val="24"/>
          <w:szCs w:val="24"/>
        </w:rPr>
        <w:t xml:space="preserve"> 2</w:t>
      </w:r>
      <w:r w:rsidRPr="00A60B09">
        <w:rPr>
          <w:rFonts w:eastAsia="Microsoft Sans Serif" w:hAnsi="Microsoft Sans Serif" w:cs="Microsoft Sans Serif"/>
          <w:b/>
          <w:color w:val="FF0000"/>
          <w:sz w:val="24"/>
          <w:szCs w:val="24"/>
          <w:vertAlign w:val="superscript"/>
        </w:rPr>
        <w:t>nd</w:t>
      </w:r>
      <w:r>
        <w:rPr>
          <w:rFonts w:eastAsia="Microsoft Sans Serif" w:hAnsi="Microsoft Sans Serif" w:cs="Microsoft Sans Serif"/>
          <w:b/>
          <w:color w:val="FF0000"/>
          <w:sz w:val="24"/>
          <w:szCs w:val="24"/>
        </w:rPr>
        <w:t xml:space="preserve"> comment period</w:t>
      </w:r>
      <w:r w:rsidRPr="002101D8">
        <w:rPr>
          <w:rFonts w:eastAsia="Microsoft Sans Serif" w:hAnsi="Microsoft Sans Serif" w:cs="Microsoft Sans Serif"/>
          <w:b/>
          <w:color w:val="FF0000"/>
          <w:sz w:val="24"/>
          <w:szCs w:val="24"/>
        </w:rPr>
        <w:t>)</w:t>
      </w:r>
    </w:p>
    <w:bookmarkEnd w:id="52"/>
    <w:p w14:paraId="2B8B2194" w14:textId="77777777" w:rsidR="00BE28D5" w:rsidRPr="00BE28D5" w:rsidRDefault="00BE28D5" w:rsidP="00BE28D5">
      <w:pPr>
        <w:shd w:val="clear" w:color="auto" w:fill="FFFFFF"/>
        <w:spacing w:before="100" w:beforeAutospacing="1" w:after="100" w:afterAutospacing="1"/>
        <w:rPr>
          <w:rFonts w:ascii="Verdana" w:hAnsi="Verdana"/>
          <w:color w:val="000000"/>
          <w:sz w:val="24"/>
          <w:szCs w:val="24"/>
        </w:rPr>
      </w:pPr>
      <w:r w:rsidRPr="00BE28D5">
        <w:rPr>
          <w:rFonts w:cs="Arial"/>
          <w:b/>
          <w:bCs/>
          <w:color w:val="000000"/>
          <w:sz w:val="24"/>
          <w:szCs w:val="24"/>
          <w:u w:val="single"/>
        </w:rPr>
        <w:t>R803.3. Lines, pipes, conduit and cables under roof decks.</w:t>
      </w:r>
    </w:p>
    <w:p w14:paraId="13940595" w14:textId="77777777" w:rsidR="00BE28D5" w:rsidRPr="00BE28D5" w:rsidRDefault="00BE28D5" w:rsidP="00BE28D5">
      <w:pPr>
        <w:shd w:val="clear" w:color="auto" w:fill="FFFFFF"/>
        <w:spacing w:before="100" w:beforeAutospacing="1" w:after="100" w:afterAutospacing="1"/>
        <w:rPr>
          <w:rFonts w:ascii="Verdana" w:hAnsi="Verdana"/>
          <w:color w:val="000000"/>
          <w:sz w:val="24"/>
          <w:szCs w:val="24"/>
        </w:rPr>
      </w:pPr>
      <w:r w:rsidRPr="00BE28D5">
        <w:rPr>
          <w:rFonts w:cs="Arial"/>
          <w:color w:val="000000"/>
          <w:sz w:val="24"/>
          <w:szCs w:val="24"/>
          <w:u w:val="single"/>
        </w:rPr>
        <w:t>Lines, pipes, conduit and cables installed below the roof deck shall have a minimum clearance of 1 ½ - inch (38mm) from the lowest surface of the roof deck except where they penetrate the roof deck.</w:t>
      </w:r>
    </w:p>
    <w:p w14:paraId="30A6DE4D" w14:textId="77777777" w:rsidR="00BE28D5" w:rsidRPr="00BE28D5" w:rsidRDefault="00BE28D5" w:rsidP="00BE28D5">
      <w:pPr>
        <w:shd w:val="clear" w:color="auto" w:fill="FFFFFF"/>
        <w:spacing w:before="100" w:beforeAutospacing="1" w:after="100" w:afterAutospacing="1"/>
        <w:rPr>
          <w:rFonts w:ascii="Verdana" w:hAnsi="Verdana"/>
          <w:color w:val="000000"/>
          <w:sz w:val="24"/>
          <w:szCs w:val="24"/>
        </w:rPr>
      </w:pPr>
      <w:r w:rsidRPr="00BE28D5">
        <w:rPr>
          <w:rFonts w:cs="Arial"/>
          <w:color w:val="000000"/>
          <w:sz w:val="24"/>
          <w:szCs w:val="24"/>
          <w:u w:val="single"/>
        </w:rPr>
        <w:t>Exceptions:</w:t>
      </w:r>
    </w:p>
    <w:p w14:paraId="0CAAFA28" w14:textId="77777777" w:rsidR="00BE28D5" w:rsidRPr="00BE28D5" w:rsidRDefault="00BE28D5" w:rsidP="00BE28D5">
      <w:pPr>
        <w:shd w:val="clear" w:color="auto" w:fill="FFFFFF"/>
        <w:spacing w:before="100" w:beforeAutospacing="1" w:after="100" w:afterAutospacing="1"/>
        <w:rPr>
          <w:rFonts w:ascii="Verdana" w:hAnsi="Verdana"/>
          <w:color w:val="000000"/>
          <w:sz w:val="24"/>
          <w:szCs w:val="24"/>
        </w:rPr>
      </w:pPr>
      <w:r w:rsidRPr="00BE28D5">
        <w:rPr>
          <w:rFonts w:cs="Arial"/>
          <w:color w:val="000000"/>
          <w:sz w:val="24"/>
          <w:szCs w:val="24"/>
        </w:rPr>
        <w:t>1.</w:t>
      </w:r>
      <w:r w:rsidRPr="00BE28D5">
        <w:rPr>
          <w:rFonts w:ascii="Times New Roman" w:hAnsi="Times New Roman"/>
          <w:color w:val="000000"/>
          <w:sz w:val="14"/>
          <w:szCs w:val="14"/>
        </w:rPr>
        <w:t>    </w:t>
      </w:r>
      <w:r w:rsidRPr="00BE28D5">
        <w:rPr>
          <w:rFonts w:cs="Arial"/>
          <w:color w:val="000000"/>
          <w:sz w:val="24"/>
          <w:szCs w:val="24"/>
          <w:u w:val="single"/>
        </w:rPr>
        <w:t>Lines, pipes, conduit and cables installed under structural concrete decks.</w:t>
      </w:r>
    </w:p>
    <w:p w14:paraId="164B7D44" w14:textId="77777777" w:rsidR="00BE28D5" w:rsidRPr="00BE28D5" w:rsidRDefault="00BE28D5" w:rsidP="00BE28D5">
      <w:pPr>
        <w:shd w:val="clear" w:color="auto" w:fill="FFFFFF"/>
        <w:spacing w:before="100" w:beforeAutospacing="1" w:after="100" w:afterAutospacing="1"/>
        <w:rPr>
          <w:rFonts w:ascii="Verdana" w:hAnsi="Verdana"/>
          <w:color w:val="000000"/>
          <w:sz w:val="24"/>
          <w:szCs w:val="24"/>
        </w:rPr>
      </w:pPr>
      <w:r w:rsidRPr="00BE28D5">
        <w:rPr>
          <w:rFonts w:cs="Arial"/>
          <w:color w:val="000000"/>
          <w:sz w:val="24"/>
          <w:szCs w:val="24"/>
          <w:u w:val="single"/>
        </w:rPr>
        <w:t>2</w:t>
      </w:r>
      <w:proofErr w:type="gramStart"/>
      <w:r w:rsidRPr="00BE28D5">
        <w:rPr>
          <w:rFonts w:cs="Arial"/>
          <w:color w:val="000000"/>
          <w:sz w:val="24"/>
          <w:szCs w:val="24"/>
          <w:u w:val="single"/>
        </w:rPr>
        <w:t>.  Protection</w:t>
      </w:r>
      <w:proofErr w:type="gramEnd"/>
      <w:r w:rsidRPr="00BE28D5">
        <w:rPr>
          <w:rFonts w:cs="Arial"/>
          <w:color w:val="000000"/>
          <w:sz w:val="24"/>
          <w:szCs w:val="24"/>
          <w:u w:val="single"/>
        </w:rPr>
        <w:t xml:space="preserve"> provided by a 1/16" or greater shield plate and fastening pattern for sheathing and roof assemblies are maintained.</w:t>
      </w:r>
    </w:p>
    <w:p w14:paraId="3D5DECD4" w14:textId="445B3356" w:rsidR="00BE28D5" w:rsidRDefault="00BE28D5" w:rsidP="00BE28D5">
      <w:pPr>
        <w:shd w:val="clear" w:color="auto" w:fill="FFFFFF"/>
        <w:spacing w:before="100" w:beforeAutospacing="1" w:after="100" w:afterAutospacing="1"/>
        <w:rPr>
          <w:rFonts w:ascii="Verdana" w:hAnsi="Verdana"/>
          <w:b/>
          <w:bCs/>
          <w:color w:val="FF0000"/>
          <w:sz w:val="24"/>
          <w:szCs w:val="24"/>
        </w:rPr>
      </w:pPr>
      <w:r w:rsidRPr="002B12C8">
        <w:rPr>
          <w:rFonts w:ascii="Verdana" w:hAnsi="Verdana"/>
          <w:b/>
          <w:bCs/>
          <w:color w:val="FF0000"/>
          <w:sz w:val="24"/>
          <w:szCs w:val="24"/>
        </w:rPr>
        <w:t>(Step 2 – R12201</w:t>
      </w:r>
      <w:r>
        <w:rPr>
          <w:rFonts w:ascii="Verdana" w:hAnsi="Verdana"/>
          <w:b/>
          <w:bCs/>
          <w:color w:val="FF0000"/>
          <w:sz w:val="24"/>
          <w:szCs w:val="24"/>
        </w:rPr>
        <w:t xml:space="preserve"> A1</w:t>
      </w:r>
      <w:r w:rsidR="001B2A04">
        <w:rPr>
          <w:rFonts w:ascii="Verdana" w:hAnsi="Verdana"/>
          <w:b/>
          <w:bCs/>
          <w:color w:val="FF0000"/>
          <w:sz w:val="24"/>
          <w:szCs w:val="24"/>
        </w:rPr>
        <w:t xml:space="preserve"> AM</w:t>
      </w:r>
      <w:r w:rsidRPr="002B12C8">
        <w:rPr>
          <w:rFonts w:ascii="Verdana" w:hAnsi="Verdana"/>
          <w:b/>
          <w:bCs/>
          <w:color w:val="FF0000"/>
          <w:sz w:val="24"/>
          <w:szCs w:val="24"/>
        </w:rPr>
        <w:t>)</w:t>
      </w:r>
    </w:p>
    <w:p w14:paraId="081455B8" w14:textId="23E06014" w:rsidR="001D1E98" w:rsidRPr="001D1E98" w:rsidRDefault="001D1E98" w:rsidP="001D1E98">
      <w:pPr>
        <w:shd w:val="clear" w:color="auto" w:fill="FFFFFF"/>
        <w:spacing w:before="100" w:beforeAutospacing="1" w:after="100" w:afterAutospacing="1"/>
        <w:rPr>
          <w:rFonts w:ascii="Verdana" w:hAnsi="Verdana"/>
          <w:color w:val="000000"/>
          <w:sz w:val="24"/>
          <w:szCs w:val="24"/>
        </w:rPr>
      </w:pPr>
      <w:r w:rsidRPr="001D1E98">
        <w:rPr>
          <w:rFonts w:ascii="Verdana" w:hAnsi="Verdana"/>
          <w:b/>
          <w:bCs/>
          <w:color w:val="000000"/>
          <w:sz w:val="24"/>
          <w:szCs w:val="24"/>
        </w:rPr>
        <w:t>Revise Section R806.5 as follows:</w:t>
      </w:r>
    </w:p>
    <w:p w14:paraId="0F2920CE" w14:textId="77777777" w:rsidR="001D1E98" w:rsidRPr="001D1E98" w:rsidRDefault="001D1E98" w:rsidP="001D1E98">
      <w:pPr>
        <w:shd w:val="clear" w:color="auto" w:fill="FFFFFF"/>
        <w:spacing w:before="100" w:beforeAutospacing="1" w:after="100" w:afterAutospacing="1"/>
        <w:rPr>
          <w:rFonts w:ascii="Verdana" w:hAnsi="Verdana"/>
          <w:color w:val="000000"/>
          <w:sz w:val="24"/>
          <w:szCs w:val="24"/>
        </w:rPr>
      </w:pPr>
      <w:r w:rsidRPr="001D1E98">
        <w:rPr>
          <w:rFonts w:ascii="Verdana" w:hAnsi="Verdana"/>
          <w:b/>
          <w:bCs/>
          <w:color w:val="000000"/>
          <w:sz w:val="24"/>
          <w:szCs w:val="24"/>
        </w:rPr>
        <w:t>R806.5 Unvented attic and unvented enclosed rafter assemblies. </w:t>
      </w:r>
      <w:r w:rsidRPr="001D1E98">
        <w:rPr>
          <w:rFonts w:ascii="Verdana" w:hAnsi="Verdana"/>
          <w:color w:val="000000"/>
          <w:sz w:val="24"/>
          <w:szCs w:val="24"/>
        </w:rPr>
        <w:t>Unvented </w:t>
      </w:r>
      <w:r w:rsidRPr="001D1E98">
        <w:rPr>
          <w:rFonts w:ascii="Verdana" w:hAnsi="Verdana"/>
          <w:i/>
          <w:iCs/>
          <w:color w:val="000000"/>
          <w:sz w:val="24"/>
          <w:szCs w:val="24"/>
        </w:rPr>
        <w:t>attics </w:t>
      </w:r>
      <w:r w:rsidRPr="001D1E98">
        <w:rPr>
          <w:rFonts w:ascii="Verdana" w:hAnsi="Verdana"/>
          <w:color w:val="000000"/>
          <w:sz w:val="24"/>
          <w:szCs w:val="24"/>
        </w:rPr>
        <w:t>and unvented enclosed roof framing assemblies created by ceilings that are applied directly to the underside of the roof framing members and structural roof sheathing applied directly to the top of the roof framing members/rafters, shall be permitted where all the following conditions are met:</w:t>
      </w:r>
    </w:p>
    <w:p w14:paraId="37DC31B7" w14:textId="77777777" w:rsidR="001D1E98" w:rsidRPr="001D1E98" w:rsidRDefault="001D1E98" w:rsidP="001D1E98">
      <w:pPr>
        <w:shd w:val="clear" w:color="auto" w:fill="FFFFFF"/>
        <w:spacing w:before="100" w:beforeAutospacing="1" w:after="100" w:afterAutospacing="1"/>
        <w:rPr>
          <w:rFonts w:ascii="Verdana" w:hAnsi="Verdana"/>
          <w:color w:val="000000"/>
          <w:sz w:val="24"/>
          <w:szCs w:val="24"/>
        </w:rPr>
      </w:pPr>
      <w:r w:rsidRPr="001D1E98">
        <w:rPr>
          <w:rFonts w:ascii="Verdana" w:hAnsi="Verdana"/>
          <w:color w:val="000000"/>
          <w:sz w:val="24"/>
          <w:szCs w:val="24"/>
        </w:rPr>
        <w:t>[Items 1-4 are unchanged]</w:t>
      </w:r>
    </w:p>
    <w:p w14:paraId="156BF9C6" w14:textId="77777777" w:rsidR="001D1E98" w:rsidRPr="001D1E98" w:rsidRDefault="001D1E98" w:rsidP="001D1E98">
      <w:pPr>
        <w:shd w:val="clear" w:color="auto" w:fill="FFFFFF"/>
        <w:spacing w:before="100" w:beforeAutospacing="1" w:after="100" w:afterAutospacing="1"/>
        <w:rPr>
          <w:rFonts w:ascii="Verdana" w:hAnsi="Verdana"/>
          <w:color w:val="000000"/>
          <w:sz w:val="24"/>
          <w:szCs w:val="24"/>
        </w:rPr>
      </w:pPr>
      <w:r w:rsidRPr="001D1E98">
        <w:rPr>
          <w:rFonts w:ascii="Verdana" w:hAnsi="Verdana"/>
          <w:color w:val="000000"/>
          <w:sz w:val="24"/>
          <w:szCs w:val="24"/>
        </w:rPr>
        <w:t>5. Insulation shall comply with Item 5.3 and Item 5.1. As an alternative, where air-permeable insulation is located on top of the attic floor or on top of the attic ceiling, insulation shall comply with Item 5.3 and Item 5.2.</w:t>
      </w:r>
    </w:p>
    <w:p w14:paraId="6A59CE8F" w14:textId="77777777" w:rsidR="001D1E98" w:rsidRPr="001D1E98" w:rsidRDefault="001D1E98" w:rsidP="001D1E98">
      <w:pPr>
        <w:shd w:val="clear" w:color="auto" w:fill="FFFFFF"/>
        <w:spacing w:before="100" w:beforeAutospacing="1" w:after="100" w:afterAutospacing="1"/>
        <w:rPr>
          <w:rFonts w:ascii="Verdana" w:hAnsi="Verdana"/>
          <w:color w:val="000000"/>
          <w:sz w:val="24"/>
          <w:szCs w:val="24"/>
        </w:rPr>
      </w:pPr>
      <w:r w:rsidRPr="001D1E98">
        <w:rPr>
          <w:rFonts w:ascii="Verdana" w:hAnsi="Verdana"/>
          <w:color w:val="000000"/>
          <w:sz w:val="24"/>
          <w:szCs w:val="24"/>
        </w:rPr>
        <w:t>[Items within 5.1 are unchanged]</w:t>
      </w:r>
    </w:p>
    <w:p w14:paraId="1256358B" w14:textId="77777777" w:rsidR="001D1E98" w:rsidRPr="001D1E98" w:rsidRDefault="001D1E98" w:rsidP="001D1E98">
      <w:pPr>
        <w:shd w:val="clear" w:color="auto" w:fill="FFFFFF"/>
        <w:spacing w:before="100" w:beforeAutospacing="1" w:after="100" w:afterAutospacing="1"/>
        <w:rPr>
          <w:rFonts w:ascii="Verdana" w:hAnsi="Verdana"/>
          <w:color w:val="000000"/>
          <w:sz w:val="24"/>
          <w:szCs w:val="24"/>
        </w:rPr>
      </w:pPr>
      <w:r w:rsidRPr="001D1E98">
        <w:rPr>
          <w:rFonts w:ascii="Verdana" w:hAnsi="Verdana"/>
          <w:color w:val="000000"/>
          <w:sz w:val="24"/>
          <w:szCs w:val="24"/>
        </w:rPr>
        <w:t>5.2 In Climate Zones 1, 2 and 3, air-permeable insulation installed in unvented attics on the top of the attic floor or on top of the ceiling shall meet the following requirements:</w:t>
      </w:r>
    </w:p>
    <w:p w14:paraId="1050D710" w14:textId="77777777" w:rsidR="001D1E98" w:rsidRPr="001D1E98" w:rsidRDefault="001D1E98" w:rsidP="001D1E98">
      <w:pPr>
        <w:shd w:val="clear" w:color="auto" w:fill="FFFFFF"/>
        <w:spacing w:before="100" w:beforeAutospacing="1" w:after="100" w:afterAutospacing="1"/>
        <w:rPr>
          <w:rFonts w:ascii="Verdana" w:hAnsi="Verdana"/>
          <w:color w:val="000000"/>
          <w:sz w:val="24"/>
          <w:szCs w:val="24"/>
        </w:rPr>
      </w:pPr>
      <w:r w:rsidRPr="001D1E98">
        <w:rPr>
          <w:rFonts w:ascii="Verdana" w:hAnsi="Verdana"/>
          <w:color w:val="000000"/>
          <w:sz w:val="24"/>
          <w:szCs w:val="24"/>
        </w:rPr>
        <w:lastRenderedPageBreak/>
        <w:t>5.2.1 An approved vapor diffusion port shall be installed not more than 12 inches (305 mm) from the highest point of the roof, measured vertically from the highest point of the roof to the lower edge of the port. </w:t>
      </w:r>
    </w:p>
    <w:p w14:paraId="085731D2" w14:textId="77777777" w:rsidR="001D1E98" w:rsidRPr="001D1E98" w:rsidRDefault="001D1E98" w:rsidP="001D1E98">
      <w:pPr>
        <w:shd w:val="clear" w:color="auto" w:fill="FFFFFF"/>
        <w:spacing w:before="100" w:beforeAutospacing="1" w:after="100" w:afterAutospacing="1"/>
        <w:rPr>
          <w:rFonts w:ascii="Verdana" w:hAnsi="Verdana"/>
          <w:color w:val="000000"/>
          <w:sz w:val="24"/>
          <w:szCs w:val="24"/>
        </w:rPr>
      </w:pPr>
      <w:r w:rsidRPr="001D1E98">
        <w:rPr>
          <w:rFonts w:ascii="Verdana" w:hAnsi="Verdana"/>
          <w:color w:val="000000"/>
          <w:sz w:val="24"/>
          <w:szCs w:val="24"/>
        </w:rPr>
        <w:t>5.2.2 The port area shall be greater than or equal to </w:t>
      </w:r>
      <w:r w:rsidRPr="001D1E98">
        <w:rPr>
          <w:rFonts w:ascii="Verdana" w:hAnsi="Verdana"/>
          <w:color w:val="000000"/>
          <w:sz w:val="24"/>
          <w:szCs w:val="24"/>
          <w:u w:val="single"/>
        </w:rPr>
        <w:t>1/150</w:t>
      </w:r>
      <w:r w:rsidRPr="001D1E98">
        <w:rPr>
          <w:rFonts w:ascii="Verdana" w:hAnsi="Verdana"/>
          <w:strike/>
          <w:color w:val="000000"/>
          <w:sz w:val="24"/>
          <w:szCs w:val="24"/>
        </w:rPr>
        <w:t>1:600</w:t>
      </w:r>
      <w:r w:rsidRPr="001D1E98">
        <w:rPr>
          <w:rFonts w:ascii="Verdana" w:hAnsi="Verdana"/>
          <w:color w:val="000000"/>
          <w:sz w:val="24"/>
          <w:szCs w:val="24"/>
        </w:rPr>
        <w:t> of the ceiling area. Where there are multiple ports in the attic, the sum of the port areas shall be greater than or equal to the area requirement. </w:t>
      </w:r>
    </w:p>
    <w:p w14:paraId="141EF0D3" w14:textId="77777777" w:rsidR="001D1E98" w:rsidRPr="001D1E98" w:rsidRDefault="001D1E98" w:rsidP="001D1E98">
      <w:pPr>
        <w:shd w:val="clear" w:color="auto" w:fill="FFFFFF"/>
        <w:spacing w:before="100" w:beforeAutospacing="1" w:after="100" w:afterAutospacing="1"/>
        <w:rPr>
          <w:rFonts w:ascii="Verdana" w:hAnsi="Verdana"/>
          <w:color w:val="000000"/>
          <w:sz w:val="24"/>
          <w:szCs w:val="24"/>
        </w:rPr>
      </w:pPr>
      <w:r w:rsidRPr="001D1E98">
        <w:rPr>
          <w:rFonts w:ascii="Verdana" w:hAnsi="Verdana"/>
          <w:color w:val="000000"/>
          <w:sz w:val="24"/>
          <w:szCs w:val="24"/>
        </w:rPr>
        <w:t>[Items 5.2.3, 5.2.4, 5.2.5, and 5.3 are unchanged]</w:t>
      </w:r>
    </w:p>
    <w:p w14:paraId="4439955B" w14:textId="1E3A9B46" w:rsidR="001D1E98" w:rsidRDefault="001D1E98" w:rsidP="001D4A90">
      <w:pPr>
        <w:widowControl w:val="0"/>
        <w:autoSpaceDE w:val="0"/>
        <w:autoSpaceDN w:val="0"/>
        <w:spacing w:line="316" w:lineRule="auto"/>
        <w:ind w:right="159"/>
        <w:rPr>
          <w:rFonts w:eastAsia="Microsoft Sans Serif" w:hAnsi="Microsoft Sans Serif" w:cs="Microsoft Sans Serif"/>
          <w:b/>
          <w:color w:val="FF0000"/>
          <w:sz w:val="24"/>
          <w:szCs w:val="24"/>
        </w:rPr>
      </w:pPr>
      <w:r w:rsidRPr="001D1E98">
        <w:rPr>
          <w:rFonts w:eastAsia="Microsoft Sans Serif" w:hAnsi="Microsoft Sans Serif" w:cs="Microsoft Sans Serif"/>
          <w:b/>
          <w:color w:val="FF0000"/>
          <w:sz w:val="24"/>
          <w:szCs w:val="24"/>
        </w:rPr>
        <w:t xml:space="preserve">(Step 2 </w:t>
      </w:r>
      <w:r w:rsidRPr="001D1E98">
        <w:rPr>
          <w:rFonts w:eastAsia="Microsoft Sans Serif" w:hAnsi="Microsoft Sans Serif" w:cs="Microsoft Sans Serif"/>
          <w:b/>
          <w:color w:val="FF0000"/>
          <w:sz w:val="24"/>
          <w:szCs w:val="24"/>
        </w:rPr>
        <w:t>–</w:t>
      </w:r>
      <w:r w:rsidRPr="001D1E98">
        <w:rPr>
          <w:rFonts w:eastAsia="Microsoft Sans Serif" w:hAnsi="Microsoft Sans Serif" w:cs="Microsoft Sans Serif"/>
          <w:b/>
          <w:color w:val="FF0000"/>
          <w:sz w:val="24"/>
          <w:szCs w:val="24"/>
        </w:rPr>
        <w:t xml:space="preserve"> R11762</w:t>
      </w:r>
      <w:r w:rsidR="00235100">
        <w:rPr>
          <w:rFonts w:eastAsia="Microsoft Sans Serif" w:hAnsi="Microsoft Sans Serif" w:cs="Microsoft Sans Serif"/>
          <w:b/>
          <w:color w:val="FF0000"/>
          <w:sz w:val="24"/>
          <w:szCs w:val="24"/>
        </w:rPr>
        <w:t xml:space="preserve"> AS</w:t>
      </w:r>
      <w:r w:rsidRPr="001D1E98">
        <w:rPr>
          <w:rFonts w:eastAsia="Microsoft Sans Serif" w:hAnsi="Microsoft Sans Serif" w:cs="Microsoft Sans Serif"/>
          <w:b/>
          <w:color w:val="FF0000"/>
          <w:sz w:val="24"/>
          <w:szCs w:val="24"/>
        </w:rPr>
        <w:t>)</w:t>
      </w:r>
    </w:p>
    <w:p w14:paraId="209B7BAB" w14:textId="77777777" w:rsidR="001D1E98" w:rsidRDefault="001D1E98" w:rsidP="001D4A90">
      <w:pPr>
        <w:widowControl w:val="0"/>
        <w:autoSpaceDE w:val="0"/>
        <w:autoSpaceDN w:val="0"/>
        <w:spacing w:line="316" w:lineRule="auto"/>
        <w:ind w:right="159"/>
        <w:rPr>
          <w:rFonts w:eastAsia="Microsoft Sans Serif" w:hAnsi="Microsoft Sans Serif" w:cs="Microsoft Sans Serif"/>
          <w:b/>
          <w:sz w:val="18"/>
          <w:szCs w:val="18"/>
        </w:rPr>
      </w:pPr>
    </w:p>
    <w:p w14:paraId="2014B048" w14:textId="7023986D" w:rsidR="001D4A90" w:rsidRPr="001D4A90" w:rsidRDefault="001D4A90" w:rsidP="001D4A90">
      <w:pPr>
        <w:widowControl w:val="0"/>
        <w:autoSpaceDE w:val="0"/>
        <w:autoSpaceDN w:val="0"/>
        <w:spacing w:line="316" w:lineRule="auto"/>
        <w:ind w:right="159"/>
        <w:rPr>
          <w:rFonts w:ascii="Microsoft Sans Serif" w:eastAsia="Microsoft Sans Serif" w:hAnsi="Microsoft Sans Serif" w:cs="Microsoft Sans Serif"/>
          <w:sz w:val="18"/>
          <w:szCs w:val="18"/>
        </w:rPr>
      </w:pPr>
      <w:r w:rsidRPr="001D4A90">
        <w:rPr>
          <w:rFonts w:eastAsia="Microsoft Sans Serif" w:hAnsi="Microsoft Sans Serif" w:cs="Microsoft Sans Serif"/>
          <w:b/>
          <w:sz w:val="18"/>
          <w:szCs w:val="18"/>
        </w:rPr>
        <w:t>R807.1 Attic access.</w:t>
      </w:r>
      <w:r w:rsidRPr="001D4A90">
        <w:rPr>
          <w:rFonts w:eastAsia="Microsoft Sans Serif" w:hAnsi="Microsoft Sans Serif" w:cs="Microsoft Sans Serif"/>
          <w:b/>
          <w:spacing w:val="-8"/>
          <w:sz w:val="18"/>
          <w:szCs w:val="18"/>
        </w:rPr>
        <w:t xml:space="preserve"> </w:t>
      </w:r>
      <w:r w:rsidRPr="001D4A90">
        <w:rPr>
          <w:rFonts w:ascii="Microsoft Sans Serif" w:eastAsia="Microsoft Sans Serif" w:hAnsi="Microsoft Sans Serif" w:cs="Microsoft Sans Serif"/>
          <w:sz w:val="18"/>
          <w:szCs w:val="18"/>
        </w:rPr>
        <w:t>Buildings with</w:t>
      </w:r>
      <w:r w:rsidRPr="001D4A90">
        <w:rPr>
          <w:rFonts w:ascii="Microsoft Sans Serif" w:eastAsia="Microsoft Sans Serif" w:hAnsi="Microsoft Sans Serif" w:cs="Microsoft Sans Serif"/>
          <w:spacing w:val="-6"/>
          <w:sz w:val="18"/>
          <w:szCs w:val="18"/>
        </w:rPr>
        <w:t xml:space="preserve"> </w:t>
      </w:r>
      <w:r w:rsidRPr="001D4A90">
        <w:rPr>
          <w:rFonts w:ascii="Microsoft Sans Serif" w:eastAsia="Microsoft Sans Serif" w:hAnsi="Microsoft Sans Serif" w:cs="Microsoft Sans Serif"/>
          <w:strike/>
          <w:sz w:val="18"/>
          <w:szCs w:val="18"/>
        </w:rPr>
        <w:t>combustible ceiling or roof construction</w:t>
      </w:r>
      <w:r w:rsidRPr="001D4A90">
        <w:rPr>
          <w:rFonts w:ascii="Microsoft Sans Serif" w:eastAsia="Microsoft Sans Serif" w:hAnsi="Microsoft Sans Serif" w:cs="Microsoft Sans Serif"/>
          <w:spacing w:val="40"/>
          <w:sz w:val="18"/>
          <w:szCs w:val="18"/>
        </w:rPr>
        <w:t xml:space="preserve"> </w:t>
      </w:r>
      <w:r w:rsidRPr="001D4A90">
        <w:rPr>
          <w:rFonts w:ascii="Microsoft Sans Serif" w:eastAsia="Microsoft Sans Serif" w:hAnsi="Microsoft Sans Serif" w:cs="Microsoft Sans Serif"/>
          <w:sz w:val="18"/>
          <w:szCs w:val="18"/>
          <w:u w:val="single"/>
        </w:rPr>
        <w:t>attics</w:t>
      </w:r>
      <w:r w:rsidRPr="001D4A90">
        <w:rPr>
          <w:rFonts w:ascii="Microsoft Sans Serif" w:eastAsia="Microsoft Sans Serif" w:hAnsi="Microsoft Sans Serif" w:cs="Microsoft Sans Serif"/>
          <w:sz w:val="18"/>
          <w:szCs w:val="18"/>
        </w:rPr>
        <w:t xml:space="preserve"> shall have an</w:t>
      </w:r>
      <w:r w:rsidRPr="001D4A90">
        <w:rPr>
          <w:rFonts w:ascii="Microsoft Sans Serif" w:eastAsia="Microsoft Sans Serif" w:hAnsi="Microsoft Sans Serif" w:cs="Microsoft Sans Serif"/>
          <w:spacing w:val="-17"/>
          <w:sz w:val="18"/>
          <w:szCs w:val="18"/>
        </w:rPr>
        <w:t xml:space="preserve"> </w:t>
      </w:r>
      <w:r w:rsidRPr="001D4A90">
        <w:rPr>
          <w:rFonts w:ascii="Microsoft Sans Serif" w:eastAsia="Microsoft Sans Serif" w:hAnsi="Microsoft Sans Serif" w:cs="Microsoft Sans Serif"/>
          <w:strike/>
          <w:sz w:val="18"/>
          <w:szCs w:val="18"/>
        </w:rPr>
        <w:t>attic</w:t>
      </w:r>
      <w:r w:rsidRPr="001D4A90">
        <w:rPr>
          <w:rFonts w:ascii="Microsoft Sans Serif" w:eastAsia="Microsoft Sans Serif" w:hAnsi="Microsoft Sans Serif" w:cs="Microsoft Sans Serif"/>
          <w:sz w:val="18"/>
          <w:szCs w:val="18"/>
        </w:rPr>
        <w:t xml:space="preserve"> access opening to attic areas that have a vertical height of 30 inches (762 mm) or greater over an area of not less than 30 square feet (2.8 m</w:t>
      </w:r>
      <w:r w:rsidRPr="001D4A90">
        <w:rPr>
          <w:rFonts w:ascii="Microsoft Sans Serif" w:eastAsia="Microsoft Sans Serif" w:hAnsi="Microsoft Sans Serif" w:cs="Microsoft Sans Serif"/>
          <w:sz w:val="18"/>
          <w:szCs w:val="18"/>
          <w:vertAlign w:val="superscript"/>
        </w:rPr>
        <w:t>2</w:t>
      </w:r>
      <w:r w:rsidRPr="001D4A90">
        <w:rPr>
          <w:rFonts w:ascii="Microsoft Sans Serif" w:eastAsia="Microsoft Sans Serif" w:hAnsi="Microsoft Sans Serif" w:cs="Microsoft Sans Serif"/>
          <w:sz w:val="18"/>
          <w:szCs w:val="18"/>
        </w:rPr>
        <w:t>). The vertical height shall be measured from the top of the ceiling framing members to the underside of the roof framing members.</w:t>
      </w:r>
    </w:p>
    <w:p w14:paraId="27F9F0A2" w14:textId="77777777" w:rsidR="003D6484" w:rsidRDefault="003D6484" w:rsidP="001D4A90">
      <w:pPr>
        <w:widowControl w:val="0"/>
        <w:autoSpaceDE w:val="0"/>
        <w:autoSpaceDN w:val="0"/>
        <w:spacing w:before="2" w:line="316" w:lineRule="auto"/>
        <w:ind w:right="159"/>
        <w:rPr>
          <w:rFonts w:ascii="Microsoft Sans Serif" w:eastAsia="Microsoft Sans Serif" w:hAnsi="Microsoft Sans Serif" w:cs="Microsoft Sans Serif"/>
          <w:sz w:val="18"/>
          <w:szCs w:val="18"/>
        </w:rPr>
      </w:pPr>
    </w:p>
    <w:p w14:paraId="4A916DDC" w14:textId="11388A8D" w:rsidR="008F5239" w:rsidRPr="001D4A90" w:rsidRDefault="001D4A90" w:rsidP="008F5239">
      <w:pPr>
        <w:widowControl w:val="0"/>
        <w:autoSpaceDE w:val="0"/>
        <w:autoSpaceDN w:val="0"/>
        <w:spacing w:before="2" w:line="316" w:lineRule="auto"/>
        <w:ind w:right="159"/>
        <w:rPr>
          <w:rFonts w:ascii="Microsoft Sans Serif" w:eastAsia="Microsoft Sans Serif" w:hAnsi="Microsoft Sans Serif" w:cs="Microsoft Sans Serif"/>
          <w:sz w:val="18"/>
          <w:szCs w:val="18"/>
        </w:rPr>
      </w:pPr>
      <w:r w:rsidRPr="001D4A90">
        <w:rPr>
          <w:rFonts w:ascii="Microsoft Sans Serif" w:eastAsia="Microsoft Sans Serif" w:hAnsi="Microsoft Sans Serif" w:cs="Microsoft Sans Serif"/>
          <w:sz w:val="18"/>
          <w:szCs w:val="18"/>
        </w:rPr>
        <w:t xml:space="preserve">The rough-framed opening shall be not less than 22 inches by 30 inches (559 mm by 762 mm) and shall </w:t>
      </w:r>
      <w:proofErr w:type="gramStart"/>
      <w:r w:rsidRPr="001D4A90">
        <w:rPr>
          <w:rFonts w:ascii="Microsoft Sans Serif" w:eastAsia="Microsoft Sans Serif" w:hAnsi="Microsoft Sans Serif" w:cs="Microsoft Sans Serif"/>
          <w:sz w:val="18"/>
          <w:szCs w:val="18"/>
        </w:rPr>
        <w:t>be located in</w:t>
      </w:r>
      <w:proofErr w:type="gramEnd"/>
      <w:r w:rsidRPr="001D4A90">
        <w:rPr>
          <w:rFonts w:ascii="Microsoft Sans Serif" w:eastAsia="Microsoft Sans Serif" w:hAnsi="Microsoft Sans Serif" w:cs="Microsoft Sans Serif"/>
          <w:sz w:val="18"/>
          <w:szCs w:val="18"/>
        </w:rPr>
        <w:t xml:space="preserve"> a hallway or other location with</w:t>
      </w:r>
      <w:r w:rsidRPr="001D4A90">
        <w:rPr>
          <w:rFonts w:ascii="Microsoft Sans Serif" w:eastAsia="Microsoft Sans Serif" w:hAnsi="Microsoft Sans Serif" w:cs="Microsoft Sans Serif"/>
          <w:spacing w:val="-2"/>
          <w:sz w:val="18"/>
          <w:szCs w:val="18"/>
        </w:rPr>
        <w:t xml:space="preserve"> </w:t>
      </w:r>
      <w:r w:rsidRPr="001D4A90">
        <w:rPr>
          <w:rFonts w:eastAsia="Microsoft Sans Serif" w:hAnsi="Microsoft Sans Serif" w:cs="Microsoft Sans Serif"/>
          <w:i/>
          <w:sz w:val="18"/>
          <w:szCs w:val="18"/>
        </w:rPr>
        <w:t>ready access</w:t>
      </w:r>
      <w:r w:rsidRPr="001D4A90">
        <w:rPr>
          <w:rFonts w:ascii="Microsoft Sans Serif" w:eastAsia="Microsoft Sans Serif" w:hAnsi="Microsoft Sans Serif" w:cs="Microsoft Sans Serif"/>
          <w:sz w:val="18"/>
          <w:szCs w:val="18"/>
        </w:rPr>
        <w:t>. Where located in a wall, the opening shall be not less than 22 inches wide by 30 inches high (559 mm wide by 762</w:t>
      </w:r>
      <w:r w:rsidRPr="001D4A90">
        <w:rPr>
          <w:rFonts w:ascii="Microsoft Sans Serif" w:eastAsia="Microsoft Sans Serif" w:hAnsi="Microsoft Sans Serif" w:cs="Microsoft Sans Serif"/>
          <w:spacing w:val="-1"/>
          <w:sz w:val="18"/>
          <w:szCs w:val="18"/>
        </w:rPr>
        <w:t xml:space="preserve"> </w:t>
      </w:r>
      <w:r w:rsidRPr="001D4A90">
        <w:rPr>
          <w:rFonts w:ascii="Microsoft Sans Serif" w:eastAsia="Microsoft Sans Serif" w:hAnsi="Microsoft Sans Serif" w:cs="Microsoft Sans Serif"/>
          <w:sz w:val="18"/>
          <w:szCs w:val="18"/>
        </w:rPr>
        <w:t>mm</w:t>
      </w:r>
      <w:r w:rsidRPr="001D4A90">
        <w:rPr>
          <w:rFonts w:ascii="Microsoft Sans Serif" w:eastAsia="Microsoft Sans Serif" w:hAnsi="Microsoft Sans Serif" w:cs="Microsoft Sans Serif"/>
          <w:spacing w:val="-1"/>
          <w:sz w:val="18"/>
          <w:szCs w:val="18"/>
        </w:rPr>
        <w:t xml:space="preserve"> </w:t>
      </w:r>
      <w:r w:rsidRPr="001D4A90">
        <w:rPr>
          <w:rFonts w:ascii="Microsoft Sans Serif" w:eastAsia="Microsoft Sans Serif" w:hAnsi="Microsoft Sans Serif" w:cs="Microsoft Sans Serif"/>
          <w:sz w:val="18"/>
          <w:szCs w:val="18"/>
        </w:rPr>
        <w:t>high).</w:t>
      </w:r>
      <w:r w:rsidRPr="001D4A90">
        <w:rPr>
          <w:rFonts w:ascii="Microsoft Sans Serif" w:eastAsia="Microsoft Sans Serif" w:hAnsi="Microsoft Sans Serif" w:cs="Microsoft Sans Serif"/>
          <w:spacing w:val="-1"/>
          <w:sz w:val="18"/>
          <w:szCs w:val="18"/>
        </w:rPr>
        <w:t xml:space="preserve"> </w:t>
      </w:r>
      <w:r w:rsidR="008F5239">
        <w:rPr>
          <w:rFonts w:ascii="Microsoft Sans Serif" w:eastAsia="Microsoft Sans Serif" w:hAnsi="Microsoft Sans Serif" w:cs="Microsoft Sans Serif"/>
          <w:spacing w:val="-1"/>
          <w:sz w:val="18"/>
          <w:szCs w:val="18"/>
        </w:rPr>
        <w:t xml:space="preserve"> </w:t>
      </w:r>
      <w:r w:rsidR="008F5239" w:rsidRPr="001D4A90">
        <w:rPr>
          <w:rFonts w:ascii="Microsoft Sans Serif" w:eastAsia="Microsoft Sans Serif" w:hAnsi="Microsoft Sans Serif" w:cs="Microsoft Sans Serif"/>
          <w:sz w:val="18"/>
          <w:szCs w:val="18"/>
        </w:rPr>
        <w:t xml:space="preserve">Where the access </w:t>
      </w:r>
      <w:proofErr w:type="gramStart"/>
      <w:r w:rsidR="008F5239" w:rsidRPr="001D4A90">
        <w:rPr>
          <w:rFonts w:ascii="Microsoft Sans Serif" w:eastAsia="Microsoft Sans Serif" w:hAnsi="Microsoft Sans Serif" w:cs="Microsoft Sans Serif"/>
          <w:sz w:val="18"/>
          <w:szCs w:val="18"/>
        </w:rPr>
        <w:t>is located in</w:t>
      </w:r>
      <w:proofErr w:type="gramEnd"/>
      <w:r w:rsidR="008F5239" w:rsidRPr="001D4A90">
        <w:rPr>
          <w:rFonts w:ascii="Microsoft Sans Serif" w:eastAsia="Microsoft Sans Serif" w:hAnsi="Microsoft Sans Serif" w:cs="Microsoft Sans Serif"/>
          <w:sz w:val="18"/>
          <w:szCs w:val="18"/>
        </w:rPr>
        <w:t xml:space="preserve"> a ceiling, minimum unobstructed headroom in the attic space shall be 30 inches (762 mm) </w:t>
      </w:r>
      <w:r w:rsidR="008F5239" w:rsidRPr="001D4A90">
        <w:rPr>
          <w:rFonts w:ascii="Microsoft Sans Serif" w:eastAsia="Microsoft Sans Serif" w:hAnsi="Microsoft Sans Serif" w:cs="Microsoft Sans Serif"/>
          <w:sz w:val="18"/>
          <w:szCs w:val="18"/>
          <w:u w:val="single"/>
        </w:rPr>
        <w:t xml:space="preserve">along at least one </w:t>
      </w:r>
      <w:proofErr w:type="spellStart"/>
      <w:proofErr w:type="gramStart"/>
      <w:r w:rsidR="008F5239" w:rsidRPr="001D4A90">
        <w:rPr>
          <w:rFonts w:ascii="Microsoft Sans Serif" w:eastAsia="Microsoft Sans Serif" w:hAnsi="Microsoft Sans Serif" w:cs="Microsoft Sans Serif"/>
          <w:sz w:val="18"/>
          <w:szCs w:val="18"/>
          <w:u w:val="single"/>
        </w:rPr>
        <w:t>side</w:t>
      </w:r>
      <w:r w:rsidR="008F5239" w:rsidRPr="001D4A90">
        <w:rPr>
          <w:rFonts w:ascii="Microsoft Sans Serif" w:eastAsia="Microsoft Sans Serif" w:hAnsi="Microsoft Sans Serif" w:cs="Microsoft Sans Serif"/>
          <w:strike/>
          <w:sz w:val="18"/>
          <w:szCs w:val="18"/>
        </w:rPr>
        <w:t>at</w:t>
      </w:r>
      <w:proofErr w:type="spellEnd"/>
      <w:proofErr w:type="gramEnd"/>
      <w:r w:rsidR="008F5239" w:rsidRPr="001D4A90">
        <w:rPr>
          <w:rFonts w:ascii="Microsoft Sans Serif" w:eastAsia="Microsoft Sans Serif" w:hAnsi="Microsoft Sans Serif" w:cs="Microsoft Sans Serif"/>
          <w:strike/>
          <w:sz w:val="18"/>
          <w:szCs w:val="18"/>
        </w:rPr>
        <w:t xml:space="preserve"> some point</w:t>
      </w:r>
      <w:r w:rsidR="008F5239" w:rsidRPr="001D4A90">
        <w:rPr>
          <w:rFonts w:ascii="Microsoft Sans Serif" w:eastAsia="Microsoft Sans Serif" w:hAnsi="Microsoft Sans Serif" w:cs="Microsoft Sans Serif"/>
          <w:spacing w:val="-18"/>
          <w:sz w:val="18"/>
          <w:szCs w:val="18"/>
        </w:rPr>
        <w:t xml:space="preserve"> </w:t>
      </w:r>
      <w:r w:rsidR="008F5239" w:rsidRPr="001D4A90">
        <w:rPr>
          <w:rFonts w:ascii="Microsoft Sans Serif" w:eastAsia="Microsoft Sans Serif" w:hAnsi="Microsoft Sans Serif" w:cs="Microsoft Sans Serif"/>
          <w:sz w:val="18"/>
          <w:szCs w:val="18"/>
        </w:rPr>
        <w:t>above the access measured vertically from the</w:t>
      </w:r>
      <w:r w:rsidR="008F5239" w:rsidRPr="001D4A90">
        <w:rPr>
          <w:rFonts w:ascii="Microsoft Sans Serif" w:eastAsia="Microsoft Sans Serif" w:hAnsi="Microsoft Sans Serif" w:cs="Microsoft Sans Serif"/>
          <w:spacing w:val="40"/>
          <w:sz w:val="18"/>
          <w:szCs w:val="18"/>
        </w:rPr>
        <w:t xml:space="preserve"> </w:t>
      </w:r>
      <w:r w:rsidR="008F5239" w:rsidRPr="001D4A90">
        <w:rPr>
          <w:rFonts w:ascii="Microsoft Sans Serif" w:eastAsia="Microsoft Sans Serif" w:hAnsi="Microsoft Sans Serif" w:cs="Microsoft Sans Serif"/>
          <w:sz w:val="18"/>
          <w:szCs w:val="18"/>
        </w:rPr>
        <w:t>bottom of the ceiling framing members. See Section M1305.1.</w:t>
      </w:r>
      <w:r w:rsidR="008F5239">
        <w:rPr>
          <w:rFonts w:ascii="Microsoft Sans Serif" w:eastAsia="Microsoft Sans Serif" w:hAnsi="Microsoft Sans Serif" w:cs="Microsoft Sans Serif"/>
          <w:sz w:val="18"/>
          <w:szCs w:val="18"/>
        </w:rPr>
        <w:t>3</w:t>
      </w:r>
      <w:r w:rsidR="008F5239" w:rsidRPr="001D4A90">
        <w:rPr>
          <w:rFonts w:ascii="Microsoft Sans Serif" w:eastAsia="Microsoft Sans Serif" w:hAnsi="Microsoft Sans Serif" w:cs="Microsoft Sans Serif"/>
          <w:sz w:val="18"/>
          <w:szCs w:val="18"/>
        </w:rPr>
        <w:t xml:space="preserve"> for access requirements where mechanical </w:t>
      </w:r>
      <w:r w:rsidR="008F5239" w:rsidRPr="001D4A90">
        <w:rPr>
          <w:rFonts w:eastAsia="Microsoft Sans Serif" w:hAnsi="Microsoft Sans Serif" w:cs="Microsoft Sans Serif"/>
          <w:i/>
          <w:sz w:val="18"/>
          <w:szCs w:val="18"/>
        </w:rPr>
        <w:t xml:space="preserve">equipment </w:t>
      </w:r>
      <w:proofErr w:type="gramStart"/>
      <w:r w:rsidR="008F5239" w:rsidRPr="001D4A90">
        <w:rPr>
          <w:rFonts w:ascii="Microsoft Sans Serif" w:eastAsia="Microsoft Sans Serif" w:hAnsi="Microsoft Sans Serif" w:cs="Microsoft Sans Serif"/>
          <w:sz w:val="18"/>
          <w:szCs w:val="18"/>
        </w:rPr>
        <w:t>is located in</w:t>
      </w:r>
      <w:proofErr w:type="gramEnd"/>
      <w:r w:rsidR="008F5239" w:rsidRPr="001D4A90">
        <w:rPr>
          <w:rFonts w:ascii="Microsoft Sans Serif" w:eastAsia="Microsoft Sans Serif" w:hAnsi="Microsoft Sans Serif" w:cs="Microsoft Sans Serif"/>
          <w:spacing w:val="-4"/>
          <w:sz w:val="18"/>
          <w:szCs w:val="18"/>
        </w:rPr>
        <w:t xml:space="preserve"> </w:t>
      </w:r>
      <w:r w:rsidR="008F5239" w:rsidRPr="001D4A90">
        <w:rPr>
          <w:rFonts w:eastAsia="Microsoft Sans Serif" w:hAnsi="Microsoft Sans Serif" w:cs="Microsoft Sans Serif"/>
          <w:i/>
          <w:sz w:val="18"/>
          <w:szCs w:val="18"/>
        </w:rPr>
        <w:t>attics</w:t>
      </w:r>
      <w:r w:rsidR="008F5239" w:rsidRPr="001D4A90">
        <w:rPr>
          <w:rFonts w:ascii="Microsoft Sans Serif" w:eastAsia="Microsoft Sans Serif" w:hAnsi="Microsoft Sans Serif" w:cs="Microsoft Sans Serif"/>
          <w:sz w:val="18"/>
          <w:szCs w:val="18"/>
        </w:rPr>
        <w:t>.</w:t>
      </w:r>
    </w:p>
    <w:p w14:paraId="5FD00660" w14:textId="77777777" w:rsidR="008F5239" w:rsidRPr="001D4A90" w:rsidRDefault="008F5239" w:rsidP="001D4A90">
      <w:pPr>
        <w:widowControl w:val="0"/>
        <w:autoSpaceDE w:val="0"/>
        <w:autoSpaceDN w:val="0"/>
        <w:spacing w:before="2" w:line="316" w:lineRule="auto"/>
        <w:ind w:right="159"/>
        <w:rPr>
          <w:rFonts w:ascii="Microsoft Sans Serif" w:eastAsia="Microsoft Sans Serif" w:hAnsi="Microsoft Sans Serif" w:cs="Microsoft Sans Serif"/>
          <w:sz w:val="18"/>
          <w:szCs w:val="18"/>
        </w:rPr>
      </w:pPr>
    </w:p>
    <w:p w14:paraId="26016F39" w14:textId="77777777" w:rsidR="001D4A90" w:rsidRPr="003B2AEA" w:rsidRDefault="001D4A90" w:rsidP="004B0A5D">
      <w:pPr>
        <w:widowControl w:val="0"/>
        <w:autoSpaceDE w:val="0"/>
        <w:autoSpaceDN w:val="0"/>
        <w:spacing w:before="46" w:line="316" w:lineRule="auto"/>
        <w:ind w:right="282"/>
        <w:rPr>
          <w:rFonts w:ascii="Microsoft Sans Serif" w:eastAsia="Microsoft Sans Serif" w:hAnsi="Microsoft Sans Serif" w:cs="Microsoft Sans Serif"/>
          <w:sz w:val="18"/>
          <w:szCs w:val="18"/>
          <w:u w:val="single"/>
        </w:rPr>
      </w:pPr>
    </w:p>
    <w:p w14:paraId="3895CB92" w14:textId="17D23F30" w:rsidR="008F5239" w:rsidRPr="00F61034" w:rsidRDefault="001D4A90" w:rsidP="008F5239">
      <w:pPr>
        <w:rPr>
          <w:rFonts w:cs="Arial"/>
          <w:bCs/>
          <w:color w:val="FF0000"/>
          <w:u w:val="single"/>
          <w:shd w:val="clear" w:color="auto" w:fill="FFFFFF"/>
        </w:rPr>
      </w:pPr>
      <w:bookmarkStart w:id="53" w:name="_Hlk175751344"/>
      <w:r w:rsidRPr="003B2AEA">
        <w:rPr>
          <w:rFonts w:cs="Arial"/>
          <w:bCs/>
          <w:color w:val="FF0000"/>
          <w:u w:val="single"/>
          <w:shd w:val="clear" w:color="auto" w:fill="FFFFFF"/>
        </w:rPr>
        <w:t>(S11563) (RB249-22 AS)</w:t>
      </w:r>
      <w:r w:rsidR="008F5239">
        <w:rPr>
          <w:rFonts w:cs="Arial"/>
          <w:bCs/>
          <w:color w:val="FF0000"/>
          <w:u w:val="single"/>
          <w:shd w:val="clear" w:color="auto" w:fill="FFFFFF"/>
        </w:rPr>
        <w:t>/</w:t>
      </w:r>
      <w:r w:rsidR="008F5239" w:rsidRPr="008F5239">
        <w:rPr>
          <w:rFonts w:cs="Arial"/>
          <w:bCs/>
          <w:color w:val="FF0000"/>
          <w:u w:val="single"/>
          <w:shd w:val="clear" w:color="auto" w:fill="FFFFFF"/>
        </w:rPr>
        <w:t xml:space="preserve"> </w:t>
      </w:r>
      <w:r w:rsidR="008F5239" w:rsidRPr="00F61034">
        <w:rPr>
          <w:rFonts w:cs="Arial"/>
          <w:bCs/>
          <w:color w:val="FF0000"/>
          <w:u w:val="single"/>
          <w:shd w:val="clear" w:color="auto" w:fill="FFFFFF"/>
        </w:rPr>
        <w:t>(S11368) (RB250-22 AS)</w:t>
      </w:r>
    </w:p>
    <w:p w14:paraId="56A35884" w14:textId="65AF796D" w:rsidR="001D4A90" w:rsidRPr="003B2AEA" w:rsidRDefault="001D4A90" w:rsidP="001D4A90">
      <w:pPr>
        <w:rPr>
          <w:rFonts w:cs="Arial"/>
          <w:bCs/>
          <w:color w:val="FF0000"/>
          <w:u w:val="single"/>
          <w:shd w:val="clear" w:color="auto" w:fill="FFFFFF"/>
        </w:rPr>
      </w:pPr>
    </w:p>
    <w:bookmarkEnd w:id="53"/>
    <w:p w14:paraId="20DA25AA" w14:textId="77777777" w:rsidR="001D4A90" w:rsidRDefault="001D4A90" w:rsidP="004B0A5D">
      <w:pPr>
        <w:widowControl w:val="0"/>
        <w:autoSpaceDE w:val="0"/>
        <w:autoSpaceDN w:val="0"/>
        <w:spacing w:before="46" w:line="316" w:lineRule="auto"/>
        <w:ind w:right="282"/>
        <w:rPr>
          <w:rFonts w:ascii="Microsoft Sans Serif" w:eastAsia="Microsoft Sans Serif" w:hAnsi="Microsoft Sans Serif" w:cs="Microsoft Sans Serif"/>
          <w:sz w:val="18"/>
          <w:szCs w:val="18"/>
        </w:rPr>
      </w:pPr>
    </w:p>
    <w:p w14:paraId="714DE623" w14:textId="37595C28" w:rsidR="001D4A90" w:rsidRPr="00CB376B" w:rsidRDefault="001D4A90" w:rsidP="001D4A90">
      <w:pPr>
        <w:rPr>
          <w:rFonts w:cs="Arial"/>
          <w:b/>
          <w:iCs/>
          <w:color w:val="00B0F0"/>
          <w:sz w:val="24"/>
          <w:szCs w:val="24"/>
          <w:shd w:val="clear" w:color="auto" w:fill="FFFFFF"/>
        </w:rPr>
      </w:pPr>
      <w:r w:rsidRPr="00CB376B">
        <w:rPr>
          <w:rFonts w:cs="Arial"/>
          <w:b/>
          <w:iCs/>
          <w:color w:val="00B0F0"/>
          <w:sz w:val="24"/>
          <w:szCs w:val="24"/>
          <w:shd w:val="clear" w:color="auto" w:fill="FFFFFF"/>
        </w:rPr>
        <w:t>Chapter 9</w:t>
      </w:r>
      <w:r w:rsidR="00305BC2" w:rsidRPr="00CB376B">
        <w:rPr>
          <w:rFonts w:cs="Arial"/>
          <w:b/>
          <w:iCs/>
          <w:color w:val="00B0F0"/>
          <w:sz w:val="24"/>
          <w:szCs w:val="24"/>
          <w:shd w:val="clear" w:color="auto" w:fill="FFFFFF"/>
        </w:rPr>
        <w:t xml:space="preserve"> Roof Assemblies</w:t>
      </w:r>
    </w:p>
    <w:p w14:paraId="2F8C0A21" w14:textId="77777777" w:rsidR="004A1EAF" w:rsidRDefault="004A1EAF" w:rsidP="004C0D55">
      <w:pPr>
        <w:shd w:val="clear" w:color="auto" w:fill="FFFFFF"/>
        <w:spacing w:before="100" w:beforeAutospacing="1" w:after="100" w:afterAutospacing="1"/>
        <w:rPr>
          <w:rFonts w:ascii="Verdana" w:hAnsi="Verdana"/>
          <w:color w:val="000000"/>
          <w:sz w:val="24"/>
          <w:szCs w:val="24"/>
        </w:rPr>
      </w:pPr>
    </w:p>
    <w:p w14:paraId="48049967" w14:textId="77777777" w:rsidR="004A1EAF" w:rsidRPr="004A1EAF" w:rsidRDefault="004A1EAF" w:rsidP="004A1EAF">
      <w:pPr>
        <w:shd w:val="clear" w:color="auto" w:fill="FFFFFF"/>
        <w:spacing w:before="100" w:beforeAutospacing="1"/>
        <w:rPr>
          <w:rFonts w:ascii="Verdana" w:hAnsi="Verdana"/>
          <w:color w:val="000000"/>
          <w:sz w:val="24"/>
          <w:szCs w:val="24"/>
        </w:rPr>
      </w:pPr>
      <w:r w:rsidRPr="004A1EAF">
        <w:rPr>
          <w:rFonts w:cs="Arial"/>
          <w:b/>
          <w:bCs/>
          <w:color w:val="000000"/>
          <w:sz w:val="24"/>
          <w:szCs w:val="24"/>
        </w:rPr>
        <w:t>R903.2 Flashing.</w:t>
      </w:r>
    </w:p>
    <w:p w14:paraId="737DD6B0" w14:textId="77777777" w:rsidR="004A1EAF" w:rsidRPr="004A1EAF" w:rsidRDefault="004A1EAF" w:rsidP="004A1EAF">
      <w:pPr>
        <w:shd w:val="clear" w:color="auto" w:fill="FFFFFF"/>
        <w:spacing w:before="100" w:beforeAutospacing="1" w:after="100" w:afterAutospacing="1"/>
        <w:rPr>
          <w:rFonts w:ascii="Verdana" w:hAnsi="Verdana"/>
          <w:color w:val="000000"/>
          <w:sz w:val="24"/>
          <w:szCs w:val="24"/>
        </w:rPr>
      </w:pPr>
      <w:r w:rsidRPr="004A1EAF">
        <w:rPr>
          <w:rFonts w:cs="Arial"/>
          <w:color w:val="000000"/>
          <w:sz w:val="24"/>
          <w:szCs w:val="24"/>
        </w:rPr>
        <w:t>Flashings shall be used to seal roofing systems, where the system is interrupted or terminated and shall be installed in a manner </w:t>
      </w:r>
      <w:r w:rsidRPr="004A1EAF">
        <w:rPr>
          <w:rFonts w:cs="Arial"/>
          <w:strike/>
          <w:color w:val="000000"/>
          <w:sz w:val="24"/>
          <w:szCs w:val="24"/>
        </w:rPr>
        <w:t>that </w:t>
      </w:r>
      <w:r w:rsidRPr="004A1EAF">
        <w:rPr>
          <w:rFonts w:cs="Arial"/>
          <w:color w:val="000000"/>
          <w:sz w:val="24"/>
          <w:szCs w:val="24"/>
          <w:u w:val="single"/>
        </w:rPr>
        <w:t>to</w:t>
      </w:r>
      <w:r w:rsidRPr="004A1EAF">
        <w:rPr>
          <w:rFonts w:cs="Arial"/>
          <w:color w:val="000000"/>
          <w:sz w:val="24"/>
          <w:szCs w:val="24"/>
        </w:rPr>
        <w:t> </w:t>
      </w:r>
      <w:proofErr w:type="gramStart"/>
      <w:r w:rsidRPr="004A1EAF">
        <w:rPr>
          <w:rFonts w:cs="Arial"/>
          <w:color w:val="000000"/>
          <w:sz w:val="24"/>
          <w:szCs w:val="24"/>
        </w:rPr>
        <w:t>prevent</w:t>
      </w:r>
      <w:r w:rsidRPr="004A1EAF">
        <w:rPr>
          <w:rFonts w:cs="Arial"/>
          <w:strike/>
          <w:color w:val="000000"/>
          <w:sz w:val="24"/>
          <w:szCs w:val="24"/>
        </w:rPr>
        <w:t>s</w:t>
      </w:r>
      <w:proofErr w:type="gramEnd"/>
      <w:r w:rsidRPr="004A1EAF">
        <w:rPr>
          <w:rFonts w:cs="Arial"/>
          <w:color w:val="000000"/>
          <w:sz w:val="24"/>
          <w:szCs w:val="24"/>
        </w:rPr>
        <w:t> moisture from entering </w:t>
      </w:r>
      <w:r w:rsidRPr="004A1EAF">
        <w:rPr>
          <w:rFonts w:cs="Arial"/>
          <w:strike/>
          <w:color w:val="000000"/>
          <w:sz w:val="24"/>
          <w:szCs w:val="24"/>
        </w:rPr>
        <w:t>the wall and roof through joints in copings</w:t>
      </w:r>
      <w:r w:rsidRPr="004A1EAF">
        <w:rPr>
          <w:rFonts w:cs="Arial"/>
          <w:color w:val="000000"/>
          <w:sz w:val="24"/>
          <w:szCs w:val="24"/>
        </w:rPr>
        <w:t>, through the roof system and components</w:t>
      </w:r>
      <w:r w:rsidRPr="004A1EAF">
        <w:rPr>
          <w:rFonts w:cs="Arial"/>
          <w:color w:val="000000"/>
          <w:sz w:val="24"/>
          <w:szCs w:val="24"/>
          <w:u w:val="single"/>
        </w:rPr>
        <w:t>,</w:t>
      </w:r>
      <w:r w:rsidRPr="004A1EAF">
        <w:rPr>
          <w:rFonts w:cs="Arial"/>
          <w:color w:val="000000"/>
          <w:sz w:val="24"/>
          <w:szCs w:val="24"/>
        </w:rPr>
        <w:t> </w:t>
      </w:r>
      <w:r w:rsidRPr="004A1EAF">
        <w:rPr>
          <w:rFonts w:cs="Arial"/>
          <w:strike/>
          <w:color w:val="000000"/>
          <w:sz w:val="24"/>
          <w:szCs w:val="24"/>
        </w:rPr>
        <w:t>moisture permeable materials and </w:t>
      </w:r>
      <w:r w:rsidRPr="004A1EAF">
        <w:rPr>
          <w:rFonts w:cs="Arial"/>
          <w:color w:val="000000"/>
          <w:sz w:val="24"/>
          <w:szCs w:val="24"/>
        </w:rPr>
        <w:t>at intersections with </w:t>
      </w:r>
      <w:r w:rsidRPr="004A1EAF">
        <w:rPr>
          <w:rFonts w:cs="Arial"/>
          <w:strike/>
          <w:color w:val="000000"/>
          <w:sz w:val="24"/>
          <w:szCs w:val="24"/>
        </w:rPr>
        <w:t>parapet</w:t>
      </w:r>
      <w:r w:rsidRPr="004A1EAF">
        <w:rPr>
          <w:rFonts w:cs="Arial"/>
          <w:color w:val="000000"/>
          <w:sz w:val="24"/>
          <w:szCs w:val="24"/>
        </w:rPr>
        <w:t> walls and </w:t>
      </w:r>
      <w:r w:rsidRPr="004A1EAF">
        <w:rPr>
          <w:rFonts w:cs="Arial"/>
          <w:strike/>
          <w:color w:val="000000"/>
          <w:sz w:val="24"/>
          <w:szCs w:val="24"/>
        </w:rPr>
        <w:t>other </w:t>
      </w:r>
      <w:r w:rsidRPr="004A1EAF">
        <w:rPr>
          <w:rFonts w:cs="Arial"/>
          <w:color w:val="000000"/>
          <w:sz w:val="24"/>
          <w:szCs w:val="24"/>
        </w:rPr>
        <w:t>penetrations through the </w:t>
      </w:r>
      <w:r w:rsidRPr="004A1EAF">
        <w:rPr>
          <w:rFonts w:cs="Arial"/>
          <w:i/>
          <w:iCs/>
          <w:color w:val="000000"/>
          <w:sz w:val="24"/>
          <w:szCs w:val="24"/>
        </w:rPr>
        <w:t>roof</w:t>
      </w:r>
      <w:r w:rsidRPr="004A1EAF">
        <w:rPr>
          <w:rFonts w:cs="Arial"/>
          <w:color w:val="000000"/>
          <w:sz w:val="24"/>
          <w:szCs w:val="24"/>
        </w:rPr>
        <w:t> </w:t>
      </w:r>
      <w:r w:rsidRPr="004A1EAF">
        <w:rPr>
          <w:rFonts w:cs="Arial"/>
          <w:strike/>
          <w:color w:val="000000"/>
          <w:sz w:val="24"/>
          <w:szCs w:val="24"/>
        </w:rPr>
        <w:t>plane </w:t>
      </w:r>
      <w:r w:rsidRPr="004A1EAF">
        <w:rPr>
          <w:rFonts w:cs="Arial"/>
          <w:i/>
          <w:iCs/>
          <w:color w:val="000000"/>
          <w:sz w:val="24"/>
          <w:szCs w:val="24"/>
          <w:u w:val="single"/>
        </w:rPr>
        <w:t>system</w:t>
      </w:r>
      <w:r w:rsidRPr="004A1EAF">
        <w:rPr>
          <w:rFonts w:cs="Arial"/>
          <w:b/>
          <w:bCs/>
          <w:color w:val="000000"/>
          <w:sz w:val="24"/>
          <w:szCs w:val="24"/>
        </w:rPr>
        <w:t>.</w:t>
      </w:r>
    </w:p>
    <w:p w14:paraId="42495921" w14:textId="09A21A72" w:rsidR="004A1EAF" w:rsidRPr="004A1EAF" w:rsidRDefault="004A1EAF" w:rsidP="004C0D55">
      <w:pPr>
        <w:shd w:val="clear" w:color="auto" w:fill="FFFFFF"/>
        <w:spacing w:before="100" w:beforeAutospacing="1" w:after="100" w:afterAutospacing="1"/>
        <w:rPr>
          <w:rFonts w:ascii="Verdana" w:hAnsi="Verdana"/>
          <w:b/>
          <w:bCs/>
          <w:color w:val="FF0000"/>
          <w:sz w:val="24"/>
          <w:szCs w:val="24"/>
        </w:rPr>
      </w:pPr>
      <w:r w:rsidRPr="004A1EAF">
        <w:rPr>
          <w:rFonts w:ascii="Verdana" w:hAnsi="Verdana"/>
          <w:b/>
          <w:bCs/>
          <w:color w:val="FF0000"/>
          <w:sz w:val="24"/>
          <w:szCs w:val="24"/>
        </w:rPr>
        <w:t>(Step 2 – R11819</w:t>
      </w:r>
      <w:r w:rsidR="00235100">
        <w:rPr>
          <w:rFonts w:ascii="Verdana" w:hAnsi="Verdana"/>
          <w:b/>
          <w:bCs/>
          <w:color w:val="FF0000"/>
          <w:sz w:val="24"/>
          <w:szCs w:val="24"/>
        </w:rPr>
        <w:t xml:space="preserve"> AS</w:t>
      </w:r>
      <w:r w:rsidRPr="004A1EAF">
        <w:rPr>
          <w:rFonts w:ascii="Verdana" w:hAnsi="Verdana"/>
          <w:b/>
          <w:bCs/>
          <w:color w:val="FF0000"/>
          <w:sz w:val="24"/>
          <w:szCs w:val="24"/>
        </w:rPr>
        <w:t>)</w:t>
      </w:r>
    </w:p>
    <w:tbl>
      <w:tblPr>
        <w:tblW w:w="4250" w:type="pct"/>
        <w:tblCellSpacing w:w="6" w:type="dxa"/>
        <w:shd w:val="clear" w:color="auto" w:fill="FFFFFF"/>
        <w:tblCellMar>
          <w:top w:w="24" w:type="dxa"/>
          <w:left w:w="24" w:type="dxa"/>
          <w:bottom w:w="24" w:type="dxa"/>
          <w:right w:w="24" w:type="dxa"/>
        </w:tblCellMar>
        <w:tblLook w:val="04A0" w:firstRow="1" w:lastRow="0" w:firstColumn="1" w:lastColumn="0" w:noHBand="0" w:noVBand="1"/>
        <w:tblDescription w:val="This table holds the Read-only version of the Proposed Code Modification"/>
      </w:tblPr>
      <w:tblGrid>
        <w:gridCol w:w="18"/>
        <w:gridCol w:w="9749"/>
        <w:gridCol w:w="18"/>
      </w:tblGrid>
      <w:tr w:rsidR="007812B5" w:rsidRPr="007812B5" w14:paraId="34151D4D" w14:textId="77777777" w:rsidTr="009B640A">
        <w:trPr>
          <w:tblCellSpacing w:w="6" w:type="dxa"/>
        </w:trPr>
        <w:tc>
          <w:tcPr>
            <w:tcW w:w="0" w:type="auto"/>
            <w:gridSpan w:val="3"/>
            <w:shd w:val="clear" w:color="auto" w:fill="FFFFFF"/>
            <w:vAlign w:val="center"/>
          </w:tcPr>
          <w:p w14:paraId="30547B90" w14:textId="24F08B92" w:rsidR="007812B5" w:rsidRPr="007812B5" w:rsidRDefault="007812B5" w:rsidP="007812B5">
            <w:pPr>
              <w:spacing w:before="100" w:beforeAutospacing="1" w:after="100" w:afterAutospacing="1"/>
              <w:rPr>
                <w:rFonts w:ascii="Verdana" w:hAnsi="Verdana"/>
                <w:color w:val="000000"/>
                <w:sz w:val="24"/>
                <w:szCs w:val="24"/>
              </w:rPr>
            </w:pPr>
          </w:p>
        </w:tc>
      </w:tr>
      <w:tr w:rsidR="007812B5" w:rsidRPr="007812B5" w14:paraId="30940F47" w14:textId="77777777" w:rsidTr="009B640A">
        <w:trPr>
          <w:tblCellSpacing w:w="6" w:type="dxa"/>
        </w:trPr>
        <w:tc>
          <w:tcPr>
            <w:tcW w:w="0" w:type="auto"/>
            <w:gridSpan w:val="3"/>
            <w:shd w:val="clear" w:color="auto" w:fill="FFFFFF"/>
            <w:vAlign w:val="center"/>
          </w:tcPr>
          <w:p w14:paraId="2911F295" w14:textId="44B89F01" w:rsidR="007812B5" w:rsidRPr="007812B5" w:rsidRDefault="007812B5" w:rsidP="007812B5">
            <w:pPr>
              <w:rPr>
                <w:rFonts w:ascii="Verdana" w:hAnsi="Verdana"/>
                <w:b/>
                <w:bCs/>
                <w:color w:val="000000"/>
                <w:sz w:val="24"/>
                <w:szCs w:val="24"/>
              </w:rPr>
            </w:pPr>
          </w:p>
        </w:tc>
      </w:tr>
      <w:tr w:rsidR="009B640A" w:rsidRPr="009B640A" w14:paraId="76E4F83D" w14:textId="77777777" w:rsidTr="009B640A">
        <w:trPr>
          <w:gridBefore w:val="1"/>
          <w:gridAfter w:val="1"/>
          <w:tblCellSpacing w:w="6" w:type="dxa"/>
        </w:trPr>
        <w:tc>
          <w:tcPr>
            <w:tcW w:w="0" w:type="auto"/>
            <w:shd w:val="clear" w:color="auto" w:fill="FFFFFF"/>
            <w:vAlign w:val="center"/>
            <w:hideMark/>
          </w:tcPr>
          <w:p w14:paraId="42C6F652" w14:textId="77777777" w:rsidR="009B640A" w:rsidRPr="009B640A" w:rsidRDefault="009B640A" w:rsidP="009B640A">
            <w:pPr>
              <w:spacing w:before="100" w:beforeAutospacing="1"/>
              <w:rPr>
                <w:rFonts w:ascii="Verdana" w:hAnsi="Verdana"/>
                <w:color w:val="000000"/>
                <w:sz w:val="24"/>
                <w:szCs w:val="24"/>
              </w:rPr>
            </w:pPr>
            <w:r w:rsidRPr="009B640A">
              <w:rPr>
                <w:rFonts w:cs="Arial"/>
                <w:b/>
                <w:bCs/>
                <w:color w:val="000000"/>
                <w:sz w:val="24"/>
                <w:szCs w:val="24"/>
              </w:rPr>
              <w:t>R903.2.1 Locations.</w:t>
            </w:r>
          </w:p>
          <w:p w14:paraId="65E46E98" w14:textId="77777777" w:rsidR="009B640A" w:rsidRPr="009B640A" w:rsidRDefault="009B640A" w:rsidP="009B640A">
            <w:pPr>
              <w:spacing w:before="100" w:beforeAutospacing="1" w:after="100" w:afterAutospacing="1"/>
              <w:rPr>
                <w:rFonts w:ascii="Verdana" w:hAnsi="Verdana"/>
                <w:color w:val="000000"/>
                <w:sz w:val="24"/>
                <w:szCs w:val="24"/>
              </w:rPr>
            </w:pPr>
            <w:r w:rsidRPr="009B640A">
              <w:rPr>
                <w:rFonts w:cs="Arial"/>
                <w:color w:val="000000"/>
                <w:sz w:val="24"/>
                <w:szCs w:val="24"/>
              </w:rPr>
              <w:t>Flashings shall be installed at wall and roof intersections, </w:t>
            </w:r>
            <w:r w:rsidRPr="009B640A">
              <w:rPr>
                <w:rFonts w:cs="Arial"/>
                <w:color w:val="000000"/>
                <w:sz w:val="24"/>
                <w:szCs w:val="24"/>
                <w:u w:val="single"/>
              </w:rPr>
              <w:t>at roof edges,</w:t>
            </w:r>
            <w:r w:rsidRPr="009B640A">
              <w:rPr>
                <w:rFonts w:cs="Arial"/>
                <w:color w:val="000000"/>
                <w:sz w:val="24"/>
                <w:szCs w:val="24"/>
              </w:rPr>
              <w:t> </w:t>
            </w:r>
            <w:r w:rsidRPr="009B640A">
              <w:rPr>
                <w:rFonts w:cs="Arial"/>
                <w:strike/>
                <w:color w:val="000000"/>
                <w:sz w:val="24"/>
                <w:szCs w:val="24"/>
              </w:rPr>
              <w:t>wherever there is a change in roof slope or direction and </w:t>
            </w:r>
            <w:r w:rsidRPr="009B640A">
              <w:rPr>
                <w:rFonts w:cs="Arial"/>
                <w:color w:val="000000"/>
                <w:sz w:val="24"/>
                <w:szCs w:val="24"/>
              </w:rPr>
              <w:t xml:space="preserve">around roof </w:t>
            </w:r>
            <w:proofErr w:type="gramStart"/>
            <w:r w:rsidRPr="009B640A">
              <w:rPr>
                <w:rFonts w:cs="Arial"/>
                <w:color w:val="000000"/>
                <w:sz w:val="24"/>
                <w:szCs w:val="24"/>
              </w:rPr>
              <w:t>openings</w:t>
            </w:r>
            <w:r w:rsidRPr="009B640A">
              <w:rPr>
                <w:rFonts w:cs="Arial"/>
                <w:color w:val="000000"/>
                <w:sz w:val="24"/>
                <w:szCs w:val="24"/>
                <w:u w:val="single"/>
              </w:rPr>
              <w:t>,</w:t>
            </w:r>
            <w:r w:rsidRPr="009B640A">
              <w:rPr>
                <w:rFonts w:cs="Arial"/>
                <w:strike/>
                <w:color w:val="000000"/>
                <w:sz w:val="24"/>
                <w:szCs w:val="24"/>
              </w:rPr>
              <w:t>.</w:t>
            </w:r>
            <w:proofErr w:type="gramEnd"/>
            <w:r w:rsidRPr="009B640A">
              <w:rPr>
                <w:rFonts w:cs="Arial"/>
                <w:color w:val="000000"/>
                <w:sz w:val="24"/>
                <w:szCs w:val="24"/>
              </w:rPr>
              <w:t> </w:t>
            </w:r>
            <w:proofErr w:type="spellStart"/>
            <w:r w:rsidRPr="009B640A">
              <w:rPr>
                <w:rFonts w:cs="Arial"/>
                <w:strike/>
                <w:color w:val="000000"/>
                <w:sz w:val="24"/>
                <w:szCs w:val="24"/>
              </w:rPr>
              <w:t>P</w:t>
            </w:r>
            <w:r w:rsidRPr="009B640A">
              <w:rPr>
                <w:rFonts w:cs="Arial"/>
                <w:color w:val="000000"/>
                <w:sz w:val="24"/>
                <w:szCs w:val="24"/>
                <w:u w:val="single"/>
              </w:rPr>
              <w:t>p</w:t>
            </w:r>
            <w:r w:rsidRPr="009B640A">
              <w:rPr>
                <w:rFonts w:cs="Arial"/>
                <w:color w:val="000000"/>
                <w:sz w:val="24"/>
                <w:szCs w:val="24"/>
              </w:rPr>
              <w:t>enetrations</w:t>
            </w:r>
            <w:proofErr w:type="spellEnd"/>
            <w:r w:rsidRPr="009B640A">
              <w:rPr>
                <w:rFonts w:cs="Arial"/>
                <w:color w:val="000000"/>
                <w:sz w:val="24"/>
                <w:szCs w:val="24"/>
              </w:rPr>
              <w:t xml:space="preserve"> and</w:t>
            </w:r>
            <w:r w:rsidRPr="009B640A">
              <w:rPr>
                <w:rFonts w:cs="Arial"/>
                <w:color w:val="000000"/>
                <w:sz w:val="24"/>
                <w:szCs w:val="24"/>
                <w:u w:val="single"/>
              </w:rPr>
              <w:t> where there is a change in roof slope or direction or a change of roof covering types. </w:t>
            </w:r>
            <w:r w:rsidRPr="009B640A">
              <w:rPr>
                <w:rFonts w:cs="Arial"/>
                <w:color w:val="000000"/>
                <w:sz w:val="24"/>
                <w:szCs w:val="24"/>
              </w:rPr>
              <w:t> Where flashing </w:t>
            </w:r>
            <w:r w:rsidRPr="009B640A">
              <w:rPr>
                <w:rFonts w:cs="Arial"/>
                <w:color w:val="000000"/>
                <w:sz w:val="24"/>
                <w:szCs w:val="24"/>
                <w:u w:val="single"/>
              </w:rPr>
              <w:t>or other components are</w:t>
            </w:r>
            <w:r w:rsidRPr="009B640A">
              <w:rPr>
                <w:rFonts w:cs="Arial"/>
                <w:color w:val="000000"/>
                <w:sz w:val="24"/>
                <w:szCs w:val="24"/>
              </w:rPr>
              <w:t> </w:t>
            </w:r>
            <w:r w:rsidRPr="009B640A">
              <w:rPr>
                <w:rFonts w:cs="Arial"/>
                <w:strike/>
                <w:color w:val="000000"/>
                <w:sz w:val="24"/>
                <w:szCs w:val="24"/>
              </w:rPr>
              <w:t>is </w:t>
            </w:r>
            <w:r w:rsidRPr="009B640A">
              <w:rPr>
                <w:rFonts w:cs="Arial"/>
                <w:color w:val="000000"/>
                <w:sz w:val="24"/>
                <w:szCs w:val="24"/>
              </w:rPr>
              <w:t xml:space="preserve">of metal, the metal shall be corrosion resistant with a </w:t>
            </w:r>
            <w:r w:rsidRPr="009B640A">
              <w:rPr>
                <w:rFonts w:cs="Arial"/>
                <w:color w:val="000000"/>
                <w:sz w:val="24"/>
                <w:szCs w:val="24"/>
              </w:rPr>
              <w:lastRenderedPageBreak/>
              <w:t>thickness of not less than provided in Table R903.2.1 or in compliance with RAS 111.</w:t>
            </w:r>
          </w:p>
          <w:p w14:paraId="0773B003" w14:textId="77777777" w:rsidR="009B640A" w:rsidRPr="009B640A" w:rsidRDefault="009B640A" w:rsidP="009B640A">
            <w:pPr>
              <w:spacing w:before="100" w:beforeAutospacing="1" w:after="100" w:afterAutospacing="1"/>
              <w:rPr>
                <w:rFonts w:ascii="Verdana" w:hAnsi="Verdana"/>
                <w:color w:val="000000"/>
                <w:sz w:val="24"/>
                <w:szCs w:val="24"/>
              </w:rPr>
            </w:pPr>
            <w:r w:rsidRPr="009B640A">
              <w:rPr>
                <w:rFonts w:cs="Arial"/>
                <w:color w:val="000000"/>
                <w:sz w:val="24"/>
                <w:szCs w:val="24"/>
              </w:rPr>
              <w:t>Exception</w:t>
            </w:r>
            <w:r w:rsidRPr="009B640A">
              <w:rPr>
                <w:rFonts w:cs="Arial"/>
                <w:color w:val="000000"/>
                <w:sz w:val="24"/>
                <w:szCs w:val="24"/>
                <w:u w:val="single"/>
              </w:rPr>
              <w:t>s</w:t>
            </w:r>
            <w:r w:rsidRPr="009B640A">
              <w:rPr>
                <w:rFonts w:cs="Arial"/>
                <w:color w:val="000000"/>
                <w:sz w:val="24"/>
                <w:szCs w:val="24"/>
              </w:rPr>
              <w:t>: Flashing is not required at hip and ridge junctions </w:t>
            </w:r>
            <w:r w:rsidRPr="009B640A">
              <w:rPr>
                <w:rFonts w:cs="Arial"/>
                <w:color w:val="000000"/>
                <w:sz w:val="24"/>
                <w:szCs w:val="24"/>
                <w:u w:val="single"/>
              </w:rPr>
              <w:t>on steep slope roof coverings</w:t>
            </w:r>
            <w:r w:rsidRPr="009B640A">
              <w:rPr>
                <w:rFonts w:cs="Arial"/>
                <w:color w:val="000000"/>
                <w:sz w:val="24"/>
                <w:szCs w:val="24"/>
              </w:rPr>
              <w:t> </w:t>
            </w:r>
            <w:r w:rsidRPr="009B640A">
              <w:rPr>
                <w:rFonts w:cs="Arial"/>
                <w:color w:val="000000"/>
                <w:sz w:val="24"/>
                <w:szCs w:val="24"/>
                <w:u w:val="single"/>
              </w:rPr>
              <w:t>(2/12 or greater) unless they are on metal roof coverings.</w:t>
            </w:r>
          </w:p>
          <w:p w14:paraId="7C34210D" w14:textId="77777777" w:rsidR="009B640A" w:rsidRPr="009B640A" w:rsidRDefault="009B640A" w:rsidP="009B640A">
            <w:pPr>
              <w:spacing w:before="100" w:beforeAutospacing="1" w:after="100" w:afterAutospacing="1"/>
              <w:rPr>
                <w:rFonts w:ascii="Verdana" w:hAnsi="Verdana"/>
                <w:color w:val="000000"/>
                <w:sz w:val="24"/>
                <w:szCs w:val="24"/>
              </w:rPr>
            </w:pPr>
            <w:r w:rsidRPr="009B640A">
              <w:rPr>
                <w:rFonts w:cs="Arial"/>
                <w:color w:val="000000"/>
                <w:sz w:val="24"/>
                <w:szCs w:val="24"/>
                <w:u w:val="single"/>
              </w:rPr>
              <w:t>This requirement does not apply</w:t>
            </w:r>
            <w:r w:rsidRPr="009B640A">
              <w:rPr>
                <w:rFonts w:cs="Arial"/>
                <w:color w:val="000000"/>
                <w:sz w:val="24"/>
                <w:szCs w:val="24"/>
              </w:rPr>
              <w:t> </w:t>
            </w:r>
            <w:r w:rsidRPr="009B640A">
              <w:rPr>
                <w:rFonts w:cs="Arial"/>
                <w:color w:val="000000"/>
                <w:sz w:val="24"/>
                <w:szCs w:val="24"/>
                <w:u w:val="single"/>
              </w:rPr>
              <w:t>where there is a change in direction or roof slope of less than 25 degrees in low slope roof coverings (less than 2/12).</w:t>
            </w:r>
          </w:p>
        </w:tc>
      </w:tr>
      <w:tr w:rsidR="009B640A" w:rsidRPr="009B640A" w14:paraId="281790A3" w14:textId="77777777" w:rsidTr="009B640A">
        <w:trPr>
          <w:gridBefore w:val="1"/>
          <w:gridAfter w:val="1"/>
          <w:tblCellSpacing w:w="6" w:type="dxa"/>
        </w:trPr>
        <w:tc>
          <w:tcPr>
            <w:tcW w:w="0" w:type="auto"/>
            <w:shd w:val="clear" w:color="auto" w:fill="FFFFFF"/>
            <w:vAlign w:val="center"/>
            <w:hideMark/>
          </w:tcPr>
          <w:p w14:paraId="49143A90" w14:textId="77777777" w:rsidR="009B640A" w:rsidRPr="009B640A" w:rsidRDefault="009B640A" w:rsidP="009B640A">
            <w:pPr>
              <w:rPr>
                <w:rFonts w:ascii="Verdana" w:hAnsi="Verdana"/>
                <w:color w:val="000000"/>
                <w:sz w:val="24"/>
                <w:szCs w:val="24"/>
              </w:rPr>
            </w:pPr>
            <w:r w:rsidRPr="009B640A">
              <w:rPr>
                <w:rFonts w:ascii="Verdana" w:hAnsi="Verdana"/>
                <w:color w:val="000000"/>
                <w:sz w:val="24"/>
                <w:szCs w:val="24"/>
              </w:rPr>
              <w:lastRenderedPageBreak/>
              <w:t> </w:t>
            </w:r>
          </w:p>
        </w:tc>
      </w:tr>
    </w:tbl>
    <w:p w14:paraId="020AFB8A" w14:textId="326F72DF" w:rsidR="009B640A" w:rsidRDefault="009B640A" w:rsidP="004C0D55">
      <w:pPr>
        <w:shd w:val="clear" w:color="auto" w:fill="FFFFFF"/>
        <w:spacing w:before="100" w:beforeAutospacing="1" w:after="100" w:afterAutospacing="1"/>
        <w:rPr>
          <w:rFonts w:ascii="Verdana" w:hAnsi="Verdana"/>
          <w:color w:val="000000"/>
          <w:sz w:val="24"/>
          <w:szCs w:val="24"/>
        </w:rPr>
      </w:pPr>
      <w:r w:rsidRPr="007812B5">
        <w:rPr>
          <w:rFonts w:ascii="Verdana" w:hAnsi="Verdana"/>
          <w:b/>
          <w:bCs/>
          <w:color w:val="FF0000"/>
          <w:sz w:val="24"/>
          <w:szCs w:val="24"/>
        </w:rPr>
        <w:t>(Step 2 -R11820</w:t>
      </w:r>
      <w:r w:rsidR="00235100">
        <w:rPr>
          <w:rFonts w:ascii="Verdana" w:hAnsi="Verdana"/>
          <w:b/>
          <w:bCs/>
          <w:color w:val="FF0000"/>
          <w:sz w:val="24"/>
          <w:szCs w:val="24"/>
        </w:rPr>
        <w:t xml:space="preserve"> AS</w:t>
      </w:r>
      <w:r w:rsidRPr="007812B5">
        <w:rPr>
          <w:rFonts w:ascii="Verdana" w:hAnsi="Verdana"/>
          <w:b/>
          <w:bCs/>
          <w:color w:val="FF0000"/>
          <w:sz w:val="24"/>
          <w:szCs w:val="24"/>
        </w:rPr>
        <w:t>) </w:t>
      </w:r>
    </w:p>
    <w:p w14:paraId="63315E05" w14:textId="77777777" w:rsidR="009B640A" w:rsidRDefault="009B640A" w:rsidP="004C0D55">
      <w:pPr>
        <w:shd w:val="clear" w:color="auto" w:fill="FFFFFF"/>
        <w:spacing w:before="100" w:beforeAutospacing="1" w:after="100" w:afterAutospacing="1"/>
        <w:rPr>
          <w:rFonts w:ascii="Verdana" w:hAnsi="Verdana"/>
          <w:color w:val="000000"/>
          <w:sz w:val="24"/>
          <w:szCs w:val="24"/>
        </w:rPr>
      </w:pPr>
    </w:p>
    <w:p w14:paraId="6FDCA1A8" w14:textId="7A608092" w:rsidR="004C0D55" w:rsidRPr="004C0D55" w:rsidRDefault="004C0D55" w:rsidP="004C0D55">
      <w:pPr>
        <w:shd w:val="clear" w:color="auto" w:fill="FFFFFF"/>
        <w:spacing w:before="100" w:beforeAutospacing="1" w:after="100" w:afterAutospacing="1"/>
        <w:rPr>
          <w:rFonts w:ascii="Verdana" w:hAnsi="Verdana"/>
          <w:color w:val="000000"/>
          <w:sz w:val="24"/>
          <w:szCs w:val="24"/>
        </w:rPr>
      </w:pPr>
      <w:r w:rsidRPr="004C0D55">
        <w:rPr>
          <w:rFonts w:ascii="Verdana" w:hAnsi="Verdana"/>
          <w:color w:val="000000"/>
          <w:sz w:val="24"/>
          <w:szCs w:val="24"/>
        </w:rPr>
        <w:t>Add new section as follows:</w:t>
      </w:r>
    </w:p>
    <w:p w14:paraId="7E3295B3" w14:textId="77777777" w:rsidR="004C0D55" w:rsidRPr="004C0D55" w:rsidRDefault="004C0D55" w:rsidP="004C0D55">
      <w:pPr>
        <w:shd w:val="clear" w:color="auto" w:fill="FFFFFF"/>
        <w:spacing w:before="100" w:beforeAutospacing="1" w:after="100" w:afterAutospacing="1"/>
        <w:rPr>
          <w:rFonts w:ascii="Verdana" w:hAnsi="Verdana"/>
          <w:color w:val="000000"/>
          <w:sz w:val="24"/>
          <w:szCs w:val="24"/>
        </w:rPr>
      </w:pPr>
      <w:r w:rsidRPr="004C0D55">
        <w:rPr>
          <w:rFonts w:ascii="Verdana" w:hAnsi="Verdana"/>
          <w:b/>
          <w:bCs/>
          <w:color w:val="000000"/>
          <w:sz w:val="24"/>
          <w:szCs w:val="24"/>
          <w:u w:val="single"/>
        </w:rPr>
        <w:t>R903.5 Roof ventilation. </w:t>
      </w:r>
      <w:r w:rsidRPr="004C0D55">
        <w:rPr>
          <w:rFonts w:ascii="Verdana" w:hAnsi="Verdana"/>
          <w:color w:val="000000"/>
          <w:sz w:val="24"/>
          <w:szCs w:val="24"/>
          <w:u w:val="single"/>
        </w:rPr>
        <w:t>Intake and exhaust vents for ventilation of </w:t>
      </w:r>
      <w:r w:rsidRPr="004C0D55">
        <w:rPr>
          <w:rFonts w:ascii="Verdana" w:hAnsi="Verdana"/>
          <w:i/>
          <w:iCs/>
          <w:color w:val="000000"/>
          <w:sz w:val="24"/>
          <w:szCs w:val="24"/>
          <w:u w:val="single"/>
        </w:rPr>
        <w:t>attic </w:t>
      </w:r>
      <w:r w:rsidRPr="004C0D55">
        <w:rPr>
          <w:rFonts w:ascii="Verdana" w:hAnsi="Verdana"/>
          <w:color w:val="000000"/>
          <w:sz w:val="24"/>
          <w:szCs w:val="24"/>
          <w:u w:val="single"/>
        </w:rPr>
        <w:t>and enclosed rafter assemblies shall be provided in accordance with Sections R806.1 through R806.4 and the vent product manufacturer's installation instructions. </w:t>
      </w:r>
    </w:p>
    <w:p w14:paraId="75A5F4FA" w14:textId="77777777" w:rsidR="004C0D55" w:rsidRPr="004C0D55" w:rsidRDefault="004C0D55" w:rsidP="004C0D55">
      <w:pPr>
        <w:shd w:val="clear" w:color="auto" w:fill="FFFFFF"/>
        <w:spacing w:before="100" w:beforeAutospacing="1" w:after="100" w:afterAutospacing="1"/>
        <w:ind w:left="375"/>
        <w:rPr>
          <w:rFonts w:ascii="Verdana" w:hAnsi="Verdana"/>
          <w:color w:val="000000"/>
          <w:sz w:val="24"/>
          <w:szCs w:val="24"/>
        </w:rPr>
      </w:pPr>
      <w:r w:rsidRPr="004C0D55">
        <w:rPr>
          <w:rFonts w:ascii="Verdana" w:hAnsi="Verdana"/>
          <w:b/>
          <w:bCs/>
          <w:color w:val="000000"/>
          <w:sz w:val="24"/>
          <w:szCs w:val="24"/>
          <w:u w:val="single"/>
        </w:rPr>
        <w:t>Exception: </w:t>
      </w:r>
      <w:r w:rsidRPr="004C0D55">
        <w:rPr>
          <w:rFonts w:ascii="Verdana" w:hAnsi="Verdana"/>
          <w:color w:val="000000"/>
          <w:sz w:val="24"/>
          <w:szCs w:val="24"/>
          <w:u w:val="single"/>
        </w:rPr>
        <w:t>Unvented </w:t>
      </w:r>
      <w:r w:rsidRPr="004C0D55">
        <w:rPr>
          <w:rFonts w:ascii="Verdana" w:hAnsi="Verdana"/>
          <w:i/>
          <w:iCs/>
          <w:color w:val="000000"/>
          <w:sz w:val="24"/>
          <w:szCs w:val="24"/>
          <w:u w:val="single"/>
        </w:rPr>
        <w:t>attic </w:t>
      </w:r>
      <w:r w:rsidRPr="004C0D55">
        <w:rPr>
          <w:rFonts w:ascii="Verdana" w:hAnsi="Verdana"/>
          <w:color w:val="000000"/>
          <w:sz w:val="24"/>
          <w:szCs w:val="24"/>
          <w:u w:val="single"/>
        </w:rPr>
        <w:t>and unvented enclosed rafter assemblies in accordance with Section R806.5.</w:t>
      </w:r>
    </w:p>
    <w:p w14:paraId="0A536594" w14:textId="331B9446" w:rsidR="001D4A90" w:rsidRDefault="004C0D55" w:rsidP="001D4A90">
      <w:pPr>
        <w:rPr>
          <w:rFonts w:ascii="Microsoft Sans Serif" w:hAnsi="Microsoft Sans Serif" w:cs="Microsoft Sans Serif"/>
          <w:b/>
          <w:iCs/>
          <w:color w:val="FF0000"/>
          <w:sz w:val="24"/>
          <w:szCs w:val="24"/>
          <w:shd w:val="clear" w:color="auto" w:fill="FFFFFF"/>
        </w:rPr>
      </w:pPr>
      <w:r w:rsidRPr="004C0D55">
        <w:rPr>
          <w:rFonts w:ascii="Microsoft Sans Serif" w:hAnsi="Microsoft Sans Serif" w:cs="Microsoft Sans Serif"/>
          <w:b/>
          <w:iCs/>
          <w:color w:val="FF0000"/>
          <w:sz w:val="24"/>
          <w:szCs w:val="24"/>
          <w:shd w:val="clear" w:color="auto" w:fill="FFFFFF"/>
        </w:rPr>
        <w:t>(Step 2 – R11759</w:t>
      </w:r>
      <w:r w:rsidR="00235100">
        <w:rPr>
          <w:rFonts w:ascii="Microsoft Sans Serif" w:hAnsi="Microsoft Sans Serif" w:cs="Microsoft Sans Serif"/>
          <w:b/>
          <w:iCs/>
          <w:color w:val="FF0000"/>
          <w:sz w:val="24"/>
          <w:szCs w:val="24"/>
          <w:shd w:val="clear" w:color="auto" w:fill="FFFFFF"/>
        </w:rPr>
        <w:t xml:space="preserve"> AS</w:t>
      </w:r>
      <w:r w:rsidRPr="004C0D55">
        <w:rPr>
          <w:rFonts w:ascii="Microsoft Sans Serif" w:hAnsi="Microsoft Sans Serif" w:cs="Microsoft Sans Serif"/>
          <w:b/>
          <w:iCs/>
          <w:color w:val="FF0000"/>
          <w:sz w:val="24"/>
          <w:szCs w:val="24"/>
          <w:shd w:val="clear" w:color="auto" w:fill="FFFFFF"/>
        </w:rPr>
        <w:t>)</w:t>
      </w:r>
    </w:p>
    <w:p w14:paraId="35B6017E" w14:textId="77777777" w:rsidR="0054763E" w:rsidRPr="004C0D55" w:rsidRDefault="0054763E" w:rsidP="001D4A90">
      <w:pPr>
        <w:rPr>
          <w:rFonts w:ascii="Microsoft Sans Serif" w:hAnsi="Microsoft Sans Serif" w:cs="Microsoft Sans Serif"/>
          <w:b/>
          <w:iCs/>
          <w:color w:val="FF0000"/>
          <w:sz w:val="24"/>
          <w:szCs w:val="24"/>
          <w:shd w:val="clear" w:color="auto" w:fill="FFFFFF"/>
        </w:rPr>
      </w:pPr>
    </w:p>
    <w:p w14:paraId="54FB93C6" w14:textId="77777777" w:rsidR="0054763E" w:rsidRPr="002101D8" w:rsidRDefault="0054763E" w:rsidP="0054763E">
      <w:pPr>
        <w:shd w:val="clear" w:color="auto" w:fill="FFFFFF"/>
        <w:spacing w:after="160" w:line="235" w:lineRule="atLeast"/>
        <w:rPr>
          <w:rFonts w:ascii="Aptos" w:hAnsi="Aptos"/>
          <w:color w:val="000000"/>
          <w:szCs w:val="22"/>
        </w:rPr>
      </w:pPr>
      <w:r w:rsidRPr="002101D8">
        <w:rPr>
          <w:rFonts w:ascii="Aptos" w:hAnsi="Aptos"/>
          <w:b/>
          <w:bCs/>
          <w:color w:val="000000"/>
          <w:szCs w:val="22"/>
        </w:rPr>
        <w:t>R904.5.1 Nails.</w:t>
      </w:r>
      <w:r w:rsidRPr="002101D8">
        <w:rPr>
          <w:rFonts w:ascii="Aptos" w:hAnsi="Aptos"/>
          <w:color w:val="000000"/>
          <w:szCs w:val="22"/>
        </w:rPr>
        <w:t> Nails shall be corrosion-resistant nails conforming to ASTM F1667 or an equal corrosion resistance by coating, electro galvanization, mechanical galvanization, hot dipped galvanization, stainless steel, nonferrous metal and alloys or other suitable corrosion resistant material, or corrosion resistance shall be demonstrated in accordance with TAS 114, Appendix E.  </w:t>
      </w:r>
      <w:r w:rsidRPr="002101D8">
        <w:rPr>
          <w:rFonts w:ascii="Aptos" w:hAnsi="Aptos"/>
          <w:color w:val="000000"/>
          <w:szCs w:val="22"/>
          <w:u w:val="single"/>
        </w:rPr>
        <w:t>In areas within 3,000 feet (914 m) of a saltwater coastline, nails </w:t>
      </w:r>
      <w:bookmarkStart w:id="54" w:name="_Hlk189202792"/>
      <w:r w:rsidRPr="002101D8">
        <w:rPr>
          <w:rFonts w:ascii="Aptos" w:hAnsi="Aptos"/>
          <w:color w:val="000000"/>
          <w:szCs w:val="22"/>
          <w:u w:val="single"/>
        </w:rPr>
        <w:t>shall comply with Section R3</w:t>
      </w:r>
      <w:bookmarkEnd w:id="54"/>
      <w:r>
        <w:rPr>
          <w:rFonts w:ascii="Aptos" w:hAnsi="Aptos"/>
          <w:color w:val="000000"/>
          <w:szCs w:val="22"/>
          <w:u w:val="single"/>
        </w:rPr>
        <w:t>32</w:t>
      </w:r>
      <w:r w:rsidRPr="002101D8">
        <w:rPr>
          <w:rFonts w:ascii="Aptos" w:hAnsi="Aptos"/>
          <w:color w:val="000000"/>
          <w:szCs w:val="22"/>
          <w:u w:val="single"/>
        </w:rPr>
        <w:t>.</w:t>
      </w:r>
    </w:p>
    <w:p w14:paraId="5260F7C8" w14:textId="77777777" w:rsidR="0054763E" w:rsidRPr="002101D8" w:rsidRDefault="0054763E" w:rsidP="0054763E">
      <w:pPr>
        <w:shd w:val="clear" w:color="auto" w:fill="FFFFFF"/>
        <w:spacing w:after="160" w:line="235" w:lineRule="atLeast"/>
        <w:rPr>
          <w:rFonts w:ascii="Aptos" w:hAnsi="Aptos"/>
          <w:color w:val="000000"/>
          <w:szCs w:val="22"/>
        </w:rPr>
      </w:pPr>
      <w:r w:rsidRPr="002101D8">
        <w:rPr>
          <w:rFonts w:ascii="Aptos" w:hAnsi="Aptos"/>
          <w:b/>
          <w:bCs/>
          <w:color w:val="000000"/>
          <w:szCs w:val="22"/>
        </w:rPr>
        <w:t>R904.5.2 Screws.</w:t>
      </w:r>
      <w:r w:rsidRPr="002101D8">
        <w:rPr>
          <w:rFonts w:ascii="Aptos" w:hAnsi="Aptos"/>
          <w:color w:val="000000"/>
          <w:szCs w:val="22"/>
        </w:rPr>
        <w:t> Wood screws shall conform to ANSI/ ASME B 18.6.1. Screws shall be corrosion resistant by coating, galvanization, stainless steel, nonferrous metal or other suitable corrosion-resistant material. The corrosion resistance shall be demonstrated through one of the following methods: </w:t>
      </w:r>
    </w:p>
    <w:p w14:paraId="6D0EA03A" w14:textId="77777777" w:rsidR="0054763E" w:rsidRPr="002101D8" w:rsidRDefault="0054763E" w:rsidP="0054763E">
      <w:pPr>
        <w:shd w:val="clear" w:color="auto" w:fill="FFFFFF"/>
        <w:spacing w:after="160" w:line="235" w:lineRule="atLeast"/>
        <w:ind w:firstLine="720"/>
        <w:rPr>
          <w:rFonts w:ascii="Aptos" w:hAnsi="Aptos"/>
          <w:color w:val="000000"/>
          <w:szCs w:val="22"/>
        </w:rPr>
      </w:pPr>
      <w:r w:rsidRPr="002101D8">
        <w:rPr>
          <w:rFonts w:ascii="Aptos" w:hAnsi="Aptos"/>
          <w:color w:val="000000"/>
          <w:szCs w:val="22"/>
        </w:rPr>
        <w:t xml:space="preserve">1. Corrosion resistance equivalent to ASTM A641, Class </w:t>
      </w:r>
      <w:proofErr w:type="gramStart"/>
      <w:r w:rsidRPr="002101D8">
        <w:rPr>
          <w:rFonts w:ascii="Aptos" w:hAnsi="Aptos"/>
          <w:color w:val="000000"/>
          <w:szCs w:val="22"/>
        </w:rPr>
        <w:t>1;</w:t>
      </w:r>
      <w:proofErr w:type="gramEnd"/>
      <w:r w:rsidRPr="002101D8">
        <w:rPr>
          <w:rFonts w:ascii="Aptos" w:hAnsi="Aptos"/>
          <w:color w:val="000000"/>
          <w:szCs w:val="22"/>
        </w:rPr>
        <w:t> </w:t>
      </w:r>
    </w:p>
    <w:p w14:paraId="6525B27A" w14:textId="77777777" w:rsidR="0054763E" w:rsidRPr="002101D8" w:rsidRDefault="0054763E" w:rsidP="0054763E">
      <w:pPr>
        <w:shd w:val="clear" w:color="auto" w:fill="FFFFFF"/>
        <w:spacing w:after="160" w:line="235" w:lineRule="atLeast"/>
        <w:ind w:firstLine="720"/>
        <w:rPr>
          <w:rFonts w:ascii="Aptos" w:hAnsi="Aptos"/>
          <w:color w:val="000000"/>
          <w:szCs w:val="22"/>
        </w:rPr>
      </w:pPr>
      <w:r w:rsidRPr="002101D8">
        <w:rPr>
          <w:rFonts w:ascii="Aptos" w:hAnsi="Aptos"/>
          <w:color w:val="000000"/>
          <w:szCs w:val="22"/>
        </w:rPr>
        <w:t xml:space="preserve">2. Corrosion resistance in accordance with TAS 114, Appendix </w:t>
      </w:r>
      <w:proofErr w:type="gramStart"/>
      <w:r w:rsidRPr="002101D8">
        <w:rPr>
          <w:rFonts w:ascii="Aptos" w:hAnsi="Aptos"/>
          <w:color w:val="000000"/>
          <w:szCs w:val="22"/>
        </w:rPr>
        <w:t>E;</w:t>
      </w:r>
      <w:proofErr w:type="gramEnd"/>
      <w:r w:rsidRPr="002101D8">
        <w:rPr>
          <w:rFonts w:ascii="Aptos" w:hAnsi="Aptos"/>
          <w:color w:val="000000"/>
          <w:szCs w:val="22"/>
        </w:rPr>
        <w:t> </w:t>
      </w:r>
    </w:p>
    <w:p w14:paraId="723CD140" w14:textId="77777777" w:rsidR="0054763E" w:rsidRPr="002101D8" w:rsidRDefault="0054763E" w:rsidP="0054763E">
      <w:pPr>
        <w:shd w:val="clear" w:color="auto" w:fill="FFFFFF"/>
        <w:spacing w:after="160" w:line="235" w:lineRule="atLeast"/>
        <w:ind w:left="720"/>
        <w:rPr>
          <w:rFonts w:ascii="Aptos" w:hAnsi="Aptos"/>
          <w:color w:val="000000"/>
          <w:szCs w:val="22"/>
        </w:rPr>
      </w:pPr>
      <w:r w:rsidRPr="002101D8">
        <w:rPr>
          <w:rFonts w:ascii="Aptos" w:hAnsi="Aptos"/>
          <w:color w:val="000000"/>
          <w:szCs w:val="22"/>
        </w:rPr>
        <w:t>3. Corrosion-resistant coating exhibiting not more than 5-percent red rust after 1000 hours exposure in accordance with ASTM B117. </w:t>
      </w:r>
    </w:p>
    <w:p w14:paraId="223489C6" w14:textId="77777777" w:rsidR="0054763E" w:rsidRPr="002101D8" w:rsidRDefault="0054763E" w:rsidP="0054763E">
      <w:pPr>
        <w:shd w:val="clear" w:color="auto" w:fill="FFFFFF"/>
        <w:spacing w:after="160" w:line="235" w:lineRule="atLeast"/>
        <w:rPr>
          <w:rFonts w:ascii="Aptos" w:hAnsi="Aptos"/>
          <w:color w:val="000000"/>
          <w:szCs w:val="22"/>
        </w:rPr>
      </w:pPr>
      <w:r w:rsidRPr="002101D8">
        <w:rPr>
          <w:rFonts w:ascii="Aptos" w:hAnsi="Aptos"/>
          <w:color w:val="000000"/>
          <w:szCs w:val="22"/>
          <w:u w:val="single"/>
        </w:rPr>
        <w:t>In areas within 3,000 feet (914 m) of a saltwater coastline, screws shall comply with Section R3</w:t>
      </w:r>
      <w:r>
        <w:rPr>
          <w:rFonts w:ascii="Aptos" w:hAnsi="Aptos"/>
          <w:color w:val="000000"/>
          <w:szCs w:val="22"/>
          <w:u w:val="single"/>
        </w:rPr>
        <w:t>32</w:t>
      </w:r>
      <w:r w:rsidRPr="002101D8">
        <w:rPr>
          <w:rFonts w:ascii="Aptos" w:hAnsi="Aptos"/>
          <w:color w:val="000000"/>
          <w:szCs w:val="22"/>
          <w:u w:val="single"/>
        </w:rPr>
        <w:t>.</w:t>
      </w:r>
    </w:p>
    <w:p w14:paraId="54963EC7" w14:textId="77777777" w:rsidR="0054763E" w:rsidRPr="002101D8" w:rsidRDefault="0054763E" w:rsidP="0054763E">
      <w:pPr>
        <w:shd w:val="clear" w:color="auto" w:fill="FFFFFF"/>
        <w:spacing w:after="160" w:line="235" w:lineRule="atLeast"/>
        <w:rPr>
          <w:rFonts w:ascii="Aptos" w:hAnsi="Aptos"/>
          <w:color w:val="000000"/>
          <w:szCs w:val="22"/>
        </w:rPr>
      </w:pPr>
      <w:r w:rsidRPr="002101D8">
        <w:rPr>
          <w:rFonts w:ascii="Aptos" w:hAnsi="Aptos"/>
          <w:b/>
          <w:bCs/>
          <w:color w:val="000000"/>
          <w:szCs w:val="22"/>
        </w:rPr>
        <w:t>R904.5.3 Clips.</w:t>
      </w:r>
      <w:r w:rsidRPr="002101D8">
        <w:rPr>
          <w:rFonts w:ascii="Aptos" w:hAnsi="Aptos"/>
          <w:color w:val="000000"/>
          <w:szCs w:val="22"/>
        </w:rPr>
        <w:t xml:space="preserve"> Clips shall be corrosion-resistant clips. The corrosion resistance shall meet 0.90 ounce per square foot (0.458 kg/m2) measured </w:t>
      </w:r>
      <w:proofErr w:type="gramStart"/>
      <w:r w:rsidRPr="002101D8">
        <w:rPr>
          <w:rFonts w:ascii="Aptos" w:hAnsi="Aptos"/>
          <w:color w:val="000000"/>
          <w:szCs w:val="22"/>
        </w:rPr>
        <w:t>according</w:t>
      </w:r>
      <w:proofErr w:type="gramEnd"/>
      <w:r w:rsidRPr="002101D8">
        <w:rPr>
          <w:rFonts w:ascii="Aptos" w:hAnsi="Aptos"/>
          <w:color w:val="000000"/>
          <w:szCs w:val="22"/>
        </w:rPr>
        <w:t xml:space="preserve"> ASTM A90/ A90M, TAS 114 Appendix E or an equal corrosion resistance coating, electro galvanization, mechanical galvanization, hot dipped galvanization, stainless steel, nonferrous metals and alloys or other suitable corrosion resistant material. Stainless steel clips shall conform to ASTM A240/A240M, Type 304.  </w:t>
      </w:r>
      <w:r w:rsidRPr="002101D8">
        <w:rPr>
          <w:rFonts w:ascii="Aptos" w:hAnsi="Aptos"/>
          <w:color w:val="000000"/>
          <w:szCs w:val="22"/>
          <w:u w:val="single"/>
        </w:rPr>
        <w:t>In areas within 3,000 feet (914 m) of a saltwater coastline, clips shall comply with Section R3</w:t>
      </w:r>
      <w:r>
        <w:rPr>
          <w:rFonts w:ascii="Aptos" w:hAnsi="Aptos"/>
          <w:color w:val="000000"/>
          <w:szCs w:val="22"/>
          <w:u w:val="single"/>
        </w:rPr>
        <w:t>32</w:t>
      </w:r>
      <w:r w:rsidRPr="002101D8">
        <w:rPr>
          <w:rFonts w:ascii="Aptos" w:hAnsi="Aptos"/>
          <w:color w:val="000000"/>
          <w:szCs w:val="22"/>
          <w:u w:val="single"/>
        </w:rPr>
        <w:t>.</w:t>
      </w:r>
    </w:p>
    <w:p w14:paraId="22F34DEF" w14:textId="77777777" w:rsidR="0054763E" w:rsidRDefault="0054763E" w:rsidP="0054763E">
      <w:pPr>
        <w:widowControl w:val="0"/>
        <w:autoSpaceDE w:val="0"/>
        <w:autoSpaceDN w:val="0"/>
        <w:spacing w:line="314" w:lineRule="auto"/>
        <w:rPr>
          <w:rFonts w:eastAsia="Microsoft Sans Serif" w:hAnsi="Microsoft Sans Serif" w:cs="Microsoft Sans Serif"/>
          <w:b/>
          <w:sz w:val="18"/>
          <w:szCs w:val="22"/>
        </w:rPr>
      </w:pPr>
    </w:p>
    <w:p w14:paraId="6B01840B" w14:textId="77777777" w:rsidR="0054763E" w:rsidRDefault="0054763E" w:rsidP="0054763E">
      <w:pPr>
        <w:widowControl w:val="0"/>
        <w:autoSpaceDE w:val="0"/>
        <w:autoSpaceDN w:val="0"/>
        <w:spacing w:line="314" w:lineRule="auto"/>
        <w:rPr>
          <w:rFonts w:eastAsia="Microsoft Sans Serif" w:hAnsi="Microsoft Sans Serif" w:cs="Microsoft Sans Serif"/>
          <w:b/>
          <w:color w:val="FF0000"/>
          <w:sz w:val="24"/>
          <w:szCs w:val="24"/>
        </w:rPr>
      </w:pPr>
      <w:r w:rsidRPr="002101D8">
        <w:rPr>
          <w:rFonts w:eastAsia="Microsoft Sans Serif" w:hAnsi="Microsoft Sans Serif" w:cs="Microsoft Sans Serif"/>
          <w:b/>
          <w:color w:val="FF0000"/>
          <w:sz w:val="24"/>
          <w:szCs w:val="24"/>
        </w:rPr>
        <w:t xml:space="preserve">(Step 2 </w:t>
      </w:r>
      <w:r w:rsidRPr="002101D8">
        <w:rPr>
          <w:rFonts w:eastAsia="Microsoft Sans Serif" w:hAnsi="Microsoft Sans Serif" w:cs="Microsoft Sans Serif"/>
          <w:b/>
          <w:color w:val="FF0000"/>
          <w:sz w:val="24"/>
          <w:szCs w:val="24"/>
        </w:rPr>
        <w:t>–</w:t>
      </w:r>
      <w:r w:rsidRPr="002101D8">
        <w:rPr>
          <w:rFonts w:eastAsia="Microsoft Sans Serif" w:hAnsi="Microsoft Sans Serif" w:cs="Microsoft Sans Serif"/>
          <w:b/>
          <w:color w:val="FF0000"/>
          <w:sz w:val="24"/>
          <w:szCs w:val="24"/>
        </w:rPr>
        <w:t xml:space="preserve"> S12163</w:t>
      </w:r>
      <w:r>
        <w:rPr>
          <w:rFonts w:eastAsia="Microsoft Sans Serif" w:hAnsi="Microsoft Sans Serif" w:cs="Microsoft Sans Serif"/>
          <w:b/>
          <w:color w:val="FF0000"/>
          <w:sz w:val="24"/>
          <w:szCs w:val="24"/>
        </w:rPr>
        <w:t xml:space="preserve"> AS</w:t>
      </w:r>
      <w:r w:rsidRPr="002101D8">
        <w:rPr>
          <w:rFonts w:eastAsia="Microsoft Sans Serif" w:hAnsi="Microsoft Sans Serif" w:cs="Microsoft Sans Serif"/>
          <w:b/>
          <w:color w:val="FF0000"/>
          <w:sz w:val="24"/>
          <w:szCs w:val="24"/>
        </w:rPr>
        <w:t>)</w:t>
      </w:r>
      <w:r>
        <w:rPr>
          <w:rFonts w:eastAsia="Microsoft Sans Serif" w:hAnsi="Microsoft Sans Serif" w:cs="Microsoft Sans Serif"/>
          <w:b/>
          <w:color w:val="FF0000"/>
          <w:sz w:val="24"/>
          <w:szCs w:val="24"/>
        </w:rPr>
        <w:t>/</w:t>
      </w:r>
      <w:r w:rsidRPr="00256DEC">
        <w:rPr>
          <w:rFonts w:eastAsia="Microsoft Sans Serif" w:hAnsi="Microsoft Sans Serif" w:cs="Microsoft Sans Serif"/>
          <w:b/>
          <w:color w:val="FF0000"/>
          <w:sz w:val="24"/>
          <w:szCs w:val="24"/>
        </w:rPr>
        <w:t xml:space="preserve"> </w:t>
      </w:r>
      <w:r w:rsidRPr="002101D8">
        <w:rPr>
          <w:rFonts w:eastAsia="Microsoft Sans Serif" w:hAnsi="Microsoft Sans Serif" w:cs="Microsoft Sans Serif"/>
          <w:b/>
          <w:color w:val="FF0000"/>
          <w:sz w:val="24"/>
          <w:szCs w:val="24"/>
        </w:rPr>
        <w:t xml:space="preserve">(Step 2 </w:t>
      </w:r>
      <w:r w:rsidRPr="002101D8">
        <w:rPr>
          <w:rFonts w:eastAsia="Microsoft Sans Serif" w:hAnsi="Microsoft Sans Serif" w:cs="Microsoft Sans Serif"/>
          <w:b/>
          <w:color w:val="FF0000"/>
          <w:sz w:val="24"/>
          <w:szCs w:val="24"/>
        </w:rPr>
        <w:t>–</w:t>
      </w:r>
      <w:r w:rsidRPr="002101D8">
        <w:rPr>
          <w:rFonts w:eastAsia="Microsoft Sans Serif" w:hAnsi="Microsoft Sans Serif" w:cs="Microsoft Sans Serif"/>
          <w:b/>
          <w:color w:val="FF0000"/>
          <w:sz w:val="24"/>
          <w:szCs w:val="24"/>
        </w:rPr>
        <w:t xml:space="preserve"> S12163</w:t>
      </w:r>
      <w:r>
        <w:rPr>
          <w:rFonts w:eastAsia="Microsoft Sans Serif" w:hAnsi="Microsoft Sans Serif" w:cs="Microsoft Sans Serif"/>
          <w:b/>
          <w:color w:val="FF0000"/>
          <w:sz w:val="24"/>
          <w:szCs w:val="24"/>
        </w:rPr>
        <w:t xml:space="preserve"> AM/A1 plus original </w:t>
      </w:r>
      <w:r>
        <w:rPr>
          <w:rFonts w:eastAsia="Microsoft Sans Serif" w:hAnsi="Microsoft Sans Serif" w:cs="Microsoft Sans Serif"/>
          <w:b/>
          <w:color w:val="FF0000"/>
          <w:sz w:val="24"/>
          <w:szCs w:val="24"/>
        </w:rPr>
        <w:t>–</w:t>
      </w:r>
      <w:r>
        <w:rPr>
          <w:rFonts w:eastAsia="Microsoft Sans Serif" w:hAnsi="Microsoft Sans Serif" w:cs="Microsoft Sans Serif"/>
          <w:b/>
          <w:color w:val="FF0000"/>
          <w:sz w:val="24"/>
          <w:szCs w:val="24"/>
        </w:rPr>
        <w:t xml:space="preserve"> 2</w:t>
      </w:r>
      <w:r w:rsidRPr="00A60B09">
        <w:rPr>
          <w:rFonts w:eastAsia="Microsoft Sans Serif" w:hAnsi="Microsoft Sans Serif" w:cs="Microsoft Sans Serif"/>
          <w:b/>
          <w:color w:val="FF0000"/>
          <w:sz w:val="24"/>
          <w:szCs w:val="24"/>
          <w:vertAlign w:val="superscript"/>
        </w:rPr>
        <w:t>nd</w:t>
      </w:r>
      <w:r>
        <w:rPr>
          <w:rFonts w:eastAsia="Microsoft Sans Serif" w:hAnsi="Microsoft Sans Serif" w:cs="Microsoft Sans Serif"/>
          <w:b/>
          <w:color w:val="FF0000"/>
          <w:sz w:val="24"/>
          <w:szCs w:val="24"/>
        </w:rPr>
        <w:t xml:space="preserve"> comment period</w:t>
      </w:r>
      <w:r w:rsidRPr="002101D8">
        <w:rPr>
          <w:rFonts w:eastAsia="Microsoft Sans Serif" w:hAnsi="Microsoft Sans Serif" w:cs="Microsoft Sans Serif"/>
          <w:b/>
          <w:color w:val="FF0000"/>
          <w:sz w:val="24"/>
          <w:szCs w:val="24"/>
        </w:rPr>
        <w:t>)</w:t>
      </w:r>
    </w:p>
    <w:p w14:paraId="42A7718D" w14:textId="77777777" w:rsidR="00EC0D47" w:rsidRPr="00743A41" w:rsidRDefault="00EC0D47" w:rsidP="0079039C">
      <w:pPr>
        <w:shd w:val="clear" w:color="auto" w:fill="FFFFFF"/>
        <w:spacing w:before="100" w:beforeAutospacing="1" w:after="100" w:afterAutospacing="1"/>
        <w:rPr>
          <w:rFonts w:ascii="Verdana" w:hAnsi="Verdana"/>
          <w:b/>
          <w:bCs/>
          <w:color w:val="FF0000"/>
          <w:sz w:val="24"/>
          <w:szCs w:val="24"/>
        </w:rPr>
      </w:pPr>
    </w:p>
    <w:tbl>
      <w:tblPr>
        <w:tblW w:w="4250" w:type="pct"/>
        <w:tblCellSpacing w:w="6" w:type="dxa"/>
        <w:shd w:val="clear" w:color="auto" w:fill="FFFFFF"/>
        <w:tblCellMar>
          <w:top w:w="24" w:type="dxa"/>
          <w:left w:w="24" w:type="dxa"/>
          <w:bottom w:w="24" w:type="dxa"/>
          <w:right w:w="24" w:type="dxa"/>
        </w:tblCellMar>
        <w:tblLook w:val="04A0" w:firstRow="1" w:lastRow="0" w:firstColumn="1" w:lastColumn="0" w:noHBand="0" w:noVBand="1"/>
        <w:tblDescription w:val="This table holds the Read-only version of the Proposed Code Modification"/>
      </w:tblPr>
      <w:tblGrid>
        <w:gridCol w:w="9785"/>
      </w:tblGrid>
      <w:tr w:rsidR="00FF3639" w:rsidRPr="00FF3639" w14:paraId="5D8EDB3E" w14:textId="77777777" w:rsidTr="00FF3639">
        <w:trPr>
          <w:tblCellSpacing w:w="6" w:type="dxa"/>
        </w:trPr>
        <w:tc>
          <w:tcPr>
            <w:tcW w:w="0" w:type="auto"/>
            <w:shd w:val="clear" w:color="auto" w:fill="FFFFFF"/>
            <w:vAlign w:val="center"/>
            <w:hideMark/>
          </w:tcPr>
          <w:p w14:paraId="04875381" w14:textId="77777777" w:rsidR="0054763E" w:rsidRDefault="0054763E" w:rsidP="00FF3639">
            <w:pPr>
              <w:spacing w:before="100" w:beforeAutospacing="1" w:after="100" w:afterAutospacing="1"/>
              <w:rPr>
                <w:rFonts w:ascii="Verdana" w:hAnsi="Verdana"/>
                <w:b/>
                <w:bCs/>
                <w:color w:val="000000"/>
                <w:sz w:val="24"/>
                <w:szCs w:val="24"/>
              </w:rPr>
            </w:pPr>
          </w:p>
          <w:p w14:paraId="19FB33B6" w14:textId="77777777" w:rsidR="0054763E" w:rsidRDefault="0054763E" w:rsidP="00FF3639">
            <w:pPr>
              <w:spacing w:before="100" w:beforeAutospacing="1" w:after="100" w:afterAutospacing="1"/>
              <w:rPr>
                <w:rFonts w:ascii="Verdana" w:hAnsi="Verdana"/>
                <w:b/>
                <w:bCs/>
                <w:color w:val="000000"/>
                <w:sz w:val="24"/>
                <w:szCs w:val="24"/>
              </w:rPr>
            </w:pPr>
          </w:p>
          <w:p w14:paraId="60F6255A" w14:textId="569B2C31" w:rsidR="00FF3639" w:rsidRPr="00FF3639" w:rsidRDefault="00FF3639" w:rsidP="00FF3639">
            <w:pPr>
              <w:spacing w:before="100" w:beforeAutospacing="1" w:after="100" w:afterAutospacing="1"/>
              <w:rPr>
                <w:rFonts w:ascii="Verdana" w:hAnsi="Verdana"/>
                <w:color w:val="000000"/>
                <w:sz w:val="24"/>
                <w:szCs w:val="24"/>
              </w:rPr>
            </w:pPr>
            <w:r w:rsidRPr="00FF3639">
              <w:rPr>
                <w:rFonts w:ascii="Verdana" w:hAnsi="Verdana"/>
                <w:b/>
                <w:bCs/>
                <w:color w:val="000000"/>
                <w:sz w:val="24"/>
                <w:szCs w:val="24"/>
              </w:rPr>
              <w:t>Revise as follows:</w:t>
            </w:r>
          </w:p>
          <w:p w14:paraId="5E03D1F3" w14:textId="77777777" w:rsidR="00FF3639" w:rsidRPr="00FF3639" w:rsidRDefault="00FF3639" w:rsidP="00FF3639">
            <w:pPr>
              <w:spacing w:before="100" w:beforeAutospacing="1" w:after="100" w:afterAutospacing="1"/>
              <w:rPr>
                <w:rFonts w:ascii="Verdana" w:hAnsi="Verdana"/>
                <w:color w:val="000000"/>
                <w:sz w:val="24"/>
                <w:szCs w:val="24"/>
              </w:rPr>
            </w:pPr>
            <w:r w:rsidRPr="00FF3639">
              <w:rPr>
                <w:rFonts w:ascii="Verdana" w:hAnsi="Verdana"/>
                <w:b/>
                <w:bCs/>
                <w:color w:val="000000"/>
                <w:sz w:val="24"/>
                <w:szCs w:val="24"/>
              </w:rPr>
              <w:t>R905.1.1 Underlayment.</w:t>
            </w:r>
            <w:r w:rsidRPr="00FF3639">
              <w:rPr>
                <w:rFonts w:ascii="Verdana" w:hAnsi="Verdana"/>
                <w:color w:val="000000"/>
                <w:sz w:val="24"/>
                <w:szCs w:val="24"/>
              </w:rPr>
              <w:t>  Underlayment for roof slopes 2:12 and greater shall conform to the applicable standards listed in this chapter. Underlayment materials required to comply with ASTM D226, D1970, D4869, D6757, or ASTM D8257, shall bear a label indicating compliance to the standard designation and, if applicable, type classification indicated. Underlayment for roof slopes 2:12 and greater shall be applied and attached in accordance with Section R905.</w:t>
            </w:r>
            <w:proofErr w:type="gramStart"/>
            <w:r w:rsidRPr="00FF3639">
              <w:rPr>
                <w:rFonts w:ascii="Verdana" w:hAnsi="Verdana"/>
                <w:color w:val="000000"/>
                <w:sz w:val="24"/>
                <w:szCs w:val="24"/>
              </w:rPr>
              <w:t>1.1.1</w:t>
            </w:r>
            <w:proofErr w:type="gramEnd"/>
            <w:r w:rsidRPr="00FF3639">
              <w:rPr>
                <w:rFonts w:ascii="Verdana" w:hAnsi="Verdana"/>
                <w:color w:val="000000"/>
                <w:sz w:val="24"/>
                <w:szCs w:val="24"/>
              </w:rPr>
              <w:t xml:space="preserve"> or R905.1.1.2 as applicable.  </w:t>
            </w:r>
            <w:r w:rsidRPr="00FF3639">
              <w:rPr>
                <w:rFonts w:ascii="Verdana" w:hAnsi="Verdana"/>
                <w:color w:val="000000"/>
                <w:sz w:val="24"/>
                <w:szCs w:val="24"/>
                <w:u w:val="single"/>
              </w:rPr>
              <w:t>Underlayment shall lap over hips and ridges a minimum of 6 inches except where ventilation openings in accordance with Section R806 are provided.</w:t>
            </w:r>
          </w:p>
          <w:p w14:paraId="539A3277" w14:textId="77777777" w:rsidR="00FF3639" w:rsidRPr="00FF3639" w:rsidRDefault="00FF3639" w:rsidP="00FF3639">
            <w:pPr>
              <w:spacing w:before="100" w:beforeAutospacing="1" w:after="100" w:afterAutospacing="1"/>
              <w:ind w:left="720"/>
              <w:rPr>
                <w:rFonts w:ascii="Verdana" w:hAnsi="Verdana"/>
                <w:color w:val="000000"/>
                <w:sz w:val="24"/>
                <w:szCs w:val="24"/>
              </w:rPr>
            </w:pPr>
            <w:r w:rsidRPr="00FF3639">
              <w:rPr>
                <w:rFonts w:ascii="Verdana" w:hAnsi="Verdana"/>
                <w:b/>
                <w:bCs/>
                <w:color w:val="000000"/>
                <w:sz w:val="24"/>
                <w:szCs w:val="24"/>
              </w:rPr>
              <w:t>Exception:</w:t>
            </w:r>
            <w:r w:rsidRPr="00FF3639">
              <w:rPr>
                <w:rFonts w:ascii="Verdana" w:hAnsi="Verdana"/>
                <w:color w:val="000000"/>
                <w:sz w:val="24"/>
                <w:szCs w:val="24"/>
              </w:rPr>
              <w:t> Compliance with Section R905.1.1.1 is not required for structural metal panels that do not require a substrate or underlayment.</w:t>
            </w:r>
          </w:p>
        </w:tc>
      </w:tr>
      <w:tr w:rsidR="00FF3639" w:rsidRPr="00FF3639" w14:paraId="0DA744D7" w14:textId="77777777" w:rsidTr="00FF3639">
        <w:trPr>
          <w:tblCellSpacing w:w="6" w:type="dxa"/>
        </w:trPr>
        <w:tc>
          <w:tcPr>
            <w:tcW w:w="0" w:type="auto"/>
            <w:shd w:val="clear" w:color="auto" w:fill="FFFFFF"/>
            <w:vAlign w:val="center"/>
            <w:hideMark/>
          </w:tcPr>
          <w:p w14:paraId="4C7DB576" w14:textId="77777777" w:rsidR="00FF3639" w:rsidRPr="00FF3639" w:rsidRDefault="00FF3639" w:rsidP="00FF3639">
            <w:pPr>
              <w:rPr>
                <w:rFonts w:ascii="Verdana" w:hAnsi="Verdana"/>
                <w:color w:val="000000"/>
                <w:sz w:val="24"/>
                <w:szCs w:val="24"/>
              </w:rPr>
            </w:pPr>
            <w:r w:rsidRPr="00FF3639">
              <w:rPr>
                <w:rFonts w:ascii="Verdana" w:hAnsi="Verdana"/>
                <w:color w:val="000000"/>
                <w:sz w:val="24"/>
                <w:szCs w:val="24"/>
              </w:rPr>
              <w:t> </w:t>
            </w:r>
          </w:p>
        </w:tc>
      </w:tr>
    </w:tbl>
    <w:p w14:paraId="4264383C" w14:textId="5FFB5D62" w:rsidR="009B640A" w:rsidRPr="009B640A" w:rsidRDefault="009B640A" w:rsidP="0079039C">
      <w:pPr>
        <w:shd w:val="clear" w:color="auto" w:fill="FFFFFF"/>
        <w:spacing w:before="100" w:beforeAutospacing="1" w:after="100" w:afterAutospacing="1"/>
        <w:rPr>
          <w:rFonts w:ascii="Verdana" w:hAnsi="Verdana"/>
          <w:b/>
          <w:bCs/>
          <w:color w:val="FF0000"/>
          <w:sz w:val="24"/>
          <w:szCs w:val="24"/>
        </w:rPr>
      </w:pPr>
      <w:r w:rsidRPr="009B640A">
        <w:rPr>
          <w:rFonts w:ascii="Verdana" w:hAnsi="Verdana"/>
          <w:b/>
          <w:bCs/>
          <w:color w:val="FF0000"/>
          <w:sz w:val="24"/>
          <w:szCs w:val="24"/>
        </w:rPr>
        <w:t>(Step 2 – R12164</w:t>
      </w:r>
      <w:r w:rsidR="00235100">
        <w:rPr>
          <w:rFonts w:ascii="Verdana" w:hAnsi="Verdana"/>
          <w:b/>
          <w:bCs/>
          <w:color w:val="FF0000"/>
          <w:sz w:val="24"/>
          <w:szCs w:val="24"/>
        </w:rPr>
        <w:t xml:space="preserve"> AS</w:t>
      </w:r>
      <w:r w:rsidRPr="009B640A">
        <w:rPr>
          <w:rFonts w:ascii="Verdana" w:hAnsi="Verdana"/>
          <w:b/>
          <w:bCs/>
          <w:color w:val="FF0000"/>
          <w:sz w:val="24"/>
          <w:szCs w:val="24"/>
        </w:rPr>
        <w:t>)</w:t>
      </w:r>
    </w:p>
    <w:p w14:paraId="55A92539" w14:textId="0C394617" w:rsidR="0079039C" w:rsidRPr="0079039C" w:rsidRDefault="0079039C" w:rsidP="0079039C">
      <w:pPr>
        <w:shd w:val="clear" w:color="auto" w:fill="FFFFFF"/>
        <w:spacing w:before="100" w:beforeAutospacing="1" w:after="100" w:afterAutospacing="1"/>
        <w:rPr>
          <w:rFonts w:ascii="Verdana" w:hAnsi="Verdana"/>
          <w:color w:val="000000"/>
          <w:sz w:val="24"/>
          <w:szCs w:val="24"/>
        </w:rPr>
      </w:pPr>
      <w:r w:rsidRPr="0079039C">
        <w:rPr>
          <w:rFonts w:ascii="Verdana" w:hAnsi="Verdana"/>
          <w:b/>
          <w:bCs/>
          <w:color w:val="000000"/>
          <w:sz w:val="24"/>
          <w:szCs w:val="24"/>
        </w:rPr>
        <w:t>Revise as follows:</w:t>
      </w:r>
    </w:p>
    <w:p w14:paraId="5505E02F" w14:textId="77777777" w:rsidR="0079039C" w:rsidRPr="0079039C" w:rsidRDefault="0079039C" w:rsidP="0079039C">
      <w:pPr>
        <w:shd w:val="clear" w:color="auto" w:fill="FFFFFF"/>
        <w:spacing w:before="100" w:beforeAutospacing="1" w:after="100" w:afterAutospacing="1"/>
        <w:rPr>
          <w:rFonts w:ascii="Verdana" w:hAnsi="Verdana"/>
          <w:color w:val="000000"/>
          <w:sz w:val="24"/>
          <w:szCs w:val="24"/>
        </w:rPr>
      </w:pPr>
      <w:r w:rsidRPr="0079039C">
        <w:rPr>
          <w:rFonts w:ascii="Verdana" w:hAnsi="Verdana"/>
          <w:b/>
          <w:bCs/>
          <w:color w:val="000000"/>
          <w:sz w:val="24"/>
          <w:szCs w:val="24"/>
        </w:rPr>
        <w:t>R905.2.4 </w:t>
      </w:r>
      <w:r w:rsidRPr="0079039C">
        <w:rPr>
          <w:rFonts w:ascii="Verdana" w:hAnsi="Verdana"/>
          <w:b/>
          <w:bCs/>
          <w:color w:val="000000"/>
          <w:sz w:val="24"/>
          <w:szCs w:val="24"/>
          <w:u w:val="single"/>
        </w:rPr>
        <w:t xml:space="preserve">Material </w:t>
      </w:r>
      <w:proofErr w:type="spellStart"/>
      <w:proofErr w:type="gramStart"/>
      <w:r w:rsidRPr="0079039C">
        <w:rPr>
          <w:rFonts w:ascii="Verdana" w:hAnsi="Verdana"/>
          <w:b/>
          <w:bCs/>
          <w:color w:val="000000"/>
          <w:sz w:val="24"/>
          <w:szCs w:val="24"/>
          <w:u w:val="single"/>
        </w:rPr>
        <w:t>standards</w:t>
      </w:r>
      <w:r w:rsidRPr="0079039C">
        <w:rPr>
          <w:rFonts w:ascii="Verdana" w:hAnsi="Verdana"/>
          <w:b/>
          <w:bCs/>
          <w:strike/>
          <w:color w:val="000000"/>
          <w:sz w:val="24"/>
          <w:szCs w:val="24"/>
        </w:rPr>
        <w:t>Asphalt</w:t>
      </w:r>
      <w:proofErr w:type="spellEnd"/>
      <w:r w:rsidRPr="0079039C">
        <w:rPr>
          <w:rFonts w:ascii="Verdana" w:hAnsi="Verdana"/>
          <w:b/>
          <w:bCs/>
          <w:strike/>
          <w:color w:val="000000"/>
          <w:sz w:val="24"/>
          <w:szCs w:val="24"/>
        </w:rPr>
        <w:t xml:space="preserve"> shingles</w:t>
      </w:r>
      <w:proofErr w:type="gramEnd"/>
      <w:r w:rsidRPr="0079039C">
        <w:rPr>
          <w:rFonts w:ascii="Verdana" w:hAnsi="Verdana"/>
          <w:b/>
          <w:bCs/>
          <w:color w:val="000000"/>
          <w:sz w:val="24"/>
          <w:szCs w:val="24"/>
        </w:rPr>
        <w:t>. </w:t>
      </w:r>
      <w:r w:rsidRPr="0079039C">
        <w:rPr>
          <w:rFonts w:ascii="Verdana" w:hAnsi="Verdana"/>
          <w:color w:val="000000"/>
          <w:sz w:val="24"/>
          <w:szCs w:val="24"/>
        </w:rPr>
        <w:t>Asphalt shingles shall comply with ASTM D3462. </w:t>
      </w:r>
    </w:p>
    <w:p w14:paraId="5D765B2A" w14:textId="77777777" w:rsidR="0079039C" w:rsidRPr="0079039C" w:rsidRDefault="0079039C" w:rsidP="0079039C">
      <w:pPr>
        <w:shd w:val="clear" w:color="auto" w:fill="FFFFFF"/>
        <w:spacing w:before="100" w:beforeAutospacing="1" w:after="100" w:afterAutospacing="1"/>
        <w:rPr>
          <w:rFonts w:ascii="Verdana" w:hAnsi="Verdana"/>
          <w:color w:val="000000"/>
          <w:sz w:val="24"/>
          <w:szCs w:val="24"/>
        </w:rPr>
      </w:pPr>
      <w:r w:rsidRPr="0079039C">
        <w:rPr>
          <w:rFonts w:ascii="Verdana" w:hAnsi="Verdana"/>
          <w:b/>
          <w:bCs/>
          <w:color w:val="000000"/>
          <w:sz w:val="24"/>
          <w:szCs w:val="24"/>
        </w:rPr>
        <w:t>R905.2.6 </w:t>
      </w:r>
      <w:proofErr w:type="spellStart"/>
      <w:r w:rsidRPr="0079039C">
        <w:rPr>
          <w:rFonts w:ascii="Verdana" w:hAnsi="Verdana"/>
          <w:b/>
          <w:bCs/>
          <w:color w:val="000000"/>
          <w:sz w:val="24"/>
          <w:szCs w:val="24"/>
          <w:u w:val="single"/>
        </w:rPr>
        <w:t>Fastening</w:t>
      </w:r>
      <w:r w:rsidRPr="0079039C">
        <w:rPr>
          <w:rFonts w:ascii="Verdana" w:hAnsi="Verdana"/>
          <w:b/>
          <w:bCs/>
          <w:strike/>
          <w:color w:val="000000"/>
          <w:sz w:val="24"/>
          <w:szCs w:val="24"/>
        </w:rPr>
        <w:t>Attachment</w:t>
      </w:r>
      <w:proofErr w:type="spellEnd"/>
      <w:r w:rsidRPr="0079039C">
        <w:rPr>
          <w:rFonts w:ascii="Verdana" w:hAnsi="Verdana"/>
          <w:b/>
          <w:bCs/>
          <w:color w:val="000000"/>
          <w:sz w:val="24"/>
          <w:szCs w:val="24"/>
        </w:rPr>
        <w:t>. </w:t>
      </w:r>
      <w:r w:rsidRPr="0079039C">
        <w:rPr>
          <w:rFonts w:ascii="Verdana" w:hAnsi="Verdana"/>
          <w:color w:val="000000"/>
          <w:sz w:val="24"/>
          <w:szCs w:val="24"/>
        </w:rPr>
        <w:t>Asphalt shingles shall have the minimum number of fasteners required by the manufacturer, but not less than four fasteners per </w:t>
      </w:r>
      <w:r w:rsidRPr="0079039C">
        <w:rPr>
          <w:rFonts w:ascii="Verdana" w:hAnsi="Verdana"/>
          <w:strike/>
          <w:color w:val="000000"/>
          <w:sz w:val="24"/>
          <w:szCs w:val="24"/>
        </w:rPr>
        <w:t>strip </w:t>
      </w:r>
      <w:r w:rsidRPr="0079039C">
        <w:rPr>
          <w:rFonts w:ascii="Verdana" w:hAnsi="Verdana"/>
          <w:color w:val="000000"/>
          <w:sz w:val="24"/>
          <w:szCs w:val="24"/>
        </w:rPr>
        <w:t>shingle or two fasteners per </w:t>
      </w:r>
      <w:r w:rsidRPr="0079039C">
        <w:rPr>
          <w:rFonts w:ascii="Verdana" w:hAnsi="Verdana"/>
          <w:color w:val="000000"/>
          <w:sz w:val="24"/>
          <w:szCs w:val="24"/>
          <w:u w:val="single"/>
        </w:rPr>
        <w:t>partial </w:t>
      </w:r>
      <w:r w:rsidRPr="0079039C">
        <w:rPr>
          <w:rFonts w:ascii="Verdana" w:hAnsi="Verdana"/>
          <w:strike/>
          <w:color w:val="000000"/>
          <w:sz w:val="24"/>
          <w:szCs w:val="24"/>
        </w:rPr>
        <w:t>individual </w:t>
      </w:r>
      <w:r w:rsidRPr="0079039C">
        <w:rPr>
          <w:rFonts w:ascii="Verdana" w:hAnsi="Verdana"/>
          <w:color w:val="000000"/>
          <w:sz w:val="24"/>
          <w:szCs w:val="24"/>
        </w:rPr>
        <w:t>shingle. </w:t>
      </w:r>
      <w:r w:rsidRPr="0079039C">
        <w:rPr>
          <w:rFonts w:ascii="Verdana" w:hAnsi="Verdana"/>
          <w:color w:val="000000"/>
          <w:sz w:val="24"/>
          <w:szCs w:val="24"/>
          <w:u w:val="single"/>
        </w:rPr>
        <w:t>Interlocking asphalt shingles shall have not less than two fasteners per shingle or partial shingle. </w:t>
      </w:r>
      <w:r w:rsidRPr="0079039C">
        <w:rPr>
          <w:rFonts w:ascii="Verdana" w:hAnsi="Verdana"/>
          <w:color w:val="000000"/>
          <w:sz w:val="24"/>
          <w:szCs w:val="24"/>
        </w:rPr>
        <w:t xml:space="preserve">Where the roof slope exceeds 21 units </w:t>
      </w:r>
      <w:proofErr w:type="gramStart"/>
      <w:r w:rsidRPr="0079039C">
        <w:rPr>
          <w:rFonts w:ascii="Verdana" w:hAnsi="Verdana"/>
          <w:color w:val="000000"/>
          <w:sz w:val="24"/>
          <w:szCs w:val="24"/>
        </w:rPr>
        <w:t>vertical</w:t>
      </w:r>
      <w:proofErr w:type="gramEnd"/>
      <w:r w:rsidRPr="0079039C">
        <w:rPr>
          <w:rFonts w:ascii="Verdana" w:hAnsi="Verdana"/>
          <w:color w:val="000000"/>
          <w:sz w:val="24"/>
          <w:szCs w:val="24"/>
        </w:rPr>
        <w:t xml:space="preserve"> in 12 units horizontal (21:12, 175-percent slope), shingles shall be installed as required by the manufacturer.</w:t>
      </w:r>
    </w:p>
    <w:p w14:paraId="3B66A3DB" w14:textId="273CA6F0" w:rsidR="004C0D55" w:rsidRPr="0079039C" w:rsidRDefault="0079039C" w:rsidP="001D4A90">
      <w:pPr>
        <w:rPr>
          <w:rFonts w:ascii="Microsoft Sans Serif" w:hAnsi="Microsoft Sans Serif" w:cs="Microsoft Sans Serif"/>
          <w:b/>
          <w:iCs/>
          <w:color w:val="FF0000"/>
          <w:sz w:val="32"/>
          <w:szCs w:val="28"/>
          <w:shd w:val="clear" w:color="auto" w:fill="FFFFFF"/>
        </w:rPr>
      </w:pPr>
      <w:r w:rsidRPr="0079039C">
        <w:rPr>
          <w:rFonts w:ascii="Microsoft Sans Serif" w:hAnsi="Microsoft Sans Serif" w:cs="Microsoft Sans Serif"/>
          <w:b/>
          <w:iCs/>
          <w:color w:val="FF0000"/>
          <w:sz w:val="32"/>
          <w:szCs w:val="28"/>
          <w:shd w:val="clear" w:color="auto" w:fill="FFFFFF"/>
        </w:rPr>
        <w:t>(Step 2 –</w:t>
      </w:r>
      <w:r w:rsidR="00F557B4">
        <w:rPr>
          <w:rFonts w:ascii="Microsoft Sans Serif" w:hAnsi="Microsoft Sans Serif" w:cs="Microsoft Sans Serif"/>
          <w:b/>
          <w:iCs/>
          <w:color w:val="FF0000"/>
          <w:sz w:val="32"/>
          <w:szCs w:val="28"/>
          <w:shd w:val="clear" w:color="auto" w:fill="FFFFFF"/>
        </w:rPr>
        <w:t xml:space="preserve"> R11789</w:t>
      </w:r>
      <w:r w:rsidR="00744E8E">
        <w:rPr>
          <w:rFonts w:ascii="Microsoft Sans Serif" w:hAnsi="Microsoft Sans Serif" w:cs="Microsoft Sans Serif"/>
          <w:b/>
          <w:iCs/>
          <w:color w:val="FF0000"/>
          <w:sz w:val="32"/>
          <w:szCs w:val="28"/>
          <w:shd w:val="clear" w:color="auto" w:fill="FFFFFF"/>
        </w:rPr>
        <w:t xml:space="preserve"> AS</w:t>
      </w:r>
      <w:r w:rsidRPr="0079039C">
        <w:rPr>
          <w:rFonts w:ascii="Microsoft Sans Serif" w:hAnsi="Microsoft Sans Serif" w:cs="Microsoft Sans Serif"/>
          <w:b/>
          <w:iCs/>
          <w:color w:val="FF0000"/>
          <w:sz w:val="32"/>
          <w:szCs w:val="28"/>
          <w:shd w:val="clear" w:color="auto" w:fill="FFFFFF"/>
        </w:rPr>
        <w:t>)</w:t>
      </w:r>
    </w:p>
    <w:p w14:paraId="5AB44E33" w14:textId="77777777" w:rsidR="004C0D55" w:rsidRPr="004C0D55" w:rsidRDefault="004C0D55" w:rsidP="004C0D55">
      <w:pPr>
        <w:shd w:val="clear" w:color="auto" w:fill="FFFFFF"/>
        <w:spacing w:before="100" w:beforeAutospacing="1" w:after="100" w:afterAutospacing="1"/>
        <w:rPr>
          <w:rFonts w:ascii="Verdana" w:hAnsi="Verdana"/>
          <w:color w:val="000000"/>
          <w:sz w:val="24"/>
          <w:szCs w:val="24"/>
        </w:rPr>
      </w:pPr>
      <w:r w:rsidRPr="004C0D55">
        <w:rPr>
          <w:rFonts w:ascii="Verdana" w:hAnsi="Verdana"/>
          <w:b/>
          <w:bCs/>
          <w:color w:val="000000"/>
          <w:sz w:val="24"/>
          <w:szCs w:val="24"/>
        </w:rPr>
        <w:t>Revise the first and second column headings of Table R905.2.6.1 as follows:</w:t>
      </w:r>
    </w:p>
    <w:p w14:paraId="5228DEDB" w14:textId="77777777" w:rsidR="004C0D55" w:rsidRPr="004C0D55" w:rsidRDefault="004C0D55" w:rsidP="004C0D55">
      <w:pPr>
        <w:shd w:val="clear" w:color="auto" w:fill="FFFFFF"/>
        <w:spacing w:before="100" w:beforeAutospacing="1" w:after="100" w:afterAutospacing="1"/>
        <w:rPr>
          <w:rFonts w:ascii="Verdana" w:hAnsi="Verdana"/>
          <w:color w:val="000000"/>
          <w:sz w:val="24"/>
          <w:szCs w:val="24"/>
        </w:rPr>
      </w:pPr>
      <w:r w:rsidRPr="004C0D55">
        <w:rPr>
          <w:rFonts w:ascii="Verdana" w:hAnsi="Verdana"/>
          <w:b/>
          <w:bCs/>
          <w:color w:val="000000"/>
          <w:sz w:val="24"/>
          <w:szCs w:val="24"/>
        </w:rPr>
        <w:t>TABLE R905.2.6.1 CLASSIFICATION OF ASPHALT SHINGLES</w:t>
      </w:r>
    </w:p>
    <w:p w14:paraId="04FA59B8" w14:textId="77777777" w:rsidR="004C0D55" w:rsidRPr="004C0D55" w:rsidRDefault="004C0D55" w:rsidP="004C0D55">
      <w:pPr>
        <w:shd w:val="clear" w:color="auto" w:fill="FFFFFF"/>
        <w:spacing w:before="100" w:beforeAutospacing="1" w:after="100" w:afterAutospacing="1"/>
        <w:rPr>
          <w:rFonts w:ascii="Verdana" w:hAnsi="Verdana"/>
          <w:color w:val="000000"/>
          <w:sz w:val="24"/>
          <w:szCs w:val="24"/>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81"/>
        <w:gridCol w:w="66"/>
        <w:gridCol w:w="66"/>
        <w:gridCol w:w="81"/>
      </w:tblGrid>
      <w:tr w:rsidR="004C0D55" w:rsidRPr="004C0D55" w14:paraId="2EAC8165" w14:textId="77777777" w:rsidTr="002717FD">
        <w:trPr>
          <w:tblCellSpacing w:w="15" w:type="dxa"/>
        </w:trPr>
        <w:tc>
          <w:tcPr>
            <w:tcW w:w="0" w:type="auto"/>
            <w:shd w:val="clear" w:color="auto" w:fill="FFFFFF"/>
            <w:vAlign w:val="center"/>
          </w:tcPr>
          <w:p w14:paraId="36EE2EEE" w14:textId="77777777" w:rsidR="002717FD" w:rsidRPr="004C0D55" w:rsidRDefault="002717FD" w:rsidP="002717FD">
            <w:pPr>
              <w:rPr>
                <w:rFonts w:ascii="Verdana" w:hAnsi="Verdana"/>
                <w:color w:val="000000"/>
                <w:sz w:val="24"/>
                <w:szCs w:val="24"/>
              </w:rPr>
            </w:pPr>
          </w:p>
        </w:tc>
        <w:tc>
          <w:tcPr>
            <w:tcW w:w="0" w:type="auto"/>
            <w:shd w:val="clear" w:color="auto" w:fill="FFFFFF"/>
            <w:vAlign w:val="center"/>
          </w:tcPr>
          <w:p w14:paraId="16634F3E" w14:textId="77777777" w:rsidR="002717FD" w:rsidRPr="004C0D55" w:rsidRDefault="002717FD" w:rsidP="004C0D55">
            <w:pPr>
              <w:spacing w:before="100" w:beforeAutospacing="1" w:after="100" w:afterAutospacing="1"/>
              <w:jc w:val="center"/>
              <w:rPr>
                <w:rFonts w:ascii="Verdana" w:hAnsi="Verdana"/>
                <w:color w:val="000000"/>
                <w:sz w:val="24"/>
                <w:szCs w:val="24"/>
              </w:rPr>
            </w:pPr>
          </w:p>
        </w:tc>
        <w:tc>
          <w:tcPr>
            <w:tcW w:w="0" w:type="auto"/>
            <w:shd w:val="clear" w:color="auto" w:fill="FFFFFF"/>
            <w:vAlign w:val="center"/>
          </w:tcPr>
          <w:p w14:paraId="7AE3A934" w14:textId="632E826E" w:rsidR="004C0D55" w:rsidRPr="004C0D55" w:rsidRDefault="004C0D55" w:rsidP="004C0D55">
            <w:pPr>
              <w:jc w:val="center"/>
              <w:rPr>
                <w:rFonts w:ascii="Verdana" w:hAnsi="Verdana"/>
                <w:color w:val="000000"/>
                <w:sz w:val="24"/>
                <w:szCs w:val="24"/>
              </w:rPr>
            </w:pPr>
          </w:p>
        </w:tc>
        <w:tc>
          <w:tcPr>
            <w:tcW w:w="0" w:type="auto"/>
            <w:shd w:val="clear" w:color="auto" w:fill="FFFFFF"/>
            <w:vAlign w:val="center"/>
          </w:tcPr>
          <w:p w14:paraId="0ADF2C20" w14:textId="4FF7741E" w:rsidR="004C0D55" w:rsidRPr="004C0D55" w:rsidRDefault="004C0D55" w:rsidP="004C0D55">
            <w:pPr>
              <w:jc w:val="center"/>
              <w:rPr>
                <w:rFonts w:ascii="Verdana" w:hAnsi="Verdana"/>
                <w:color w:val="000000"/>
                <w:sz w:val="24"/>
                <w:szCs w:val="24"/>
              </w:rPr>
            </w:pPr>
          </w:p>
        </w:tc>
      </w:tr>
    </w:tbl>
    <w:p w14:paraId="065675F6" w14:textId="77777777" w:rsidR="002717FD" w:rsidRDefault="002717FD" w:rsidP="001D4A90">
      <w:pPr>
        <w:widowControl w:val="0"/>
        <w:autoSpaceDE w:val="0"/>
        <w:autoSpaceDN w:val="0"/>
        <w:spacing w:line="316" w:lineRule="auto"/>
      </w:pPr>
    </w:p>
    <w:p w14:paraId="2943D96C" w14:textId="0A4EA682" w:rsidR="004C0D55" w:rsidRDefault="002717FD" w:rsidP="001D4A90">
      <w:pPr>
        <w:widowControl w:val="0"/>
        <w:autoSpaceDE w:val="0"/>
        <w:autoSpaceDN w:val="0"/>
        <w:spacing w:line="316" w:lineRule="auto"/>
      </w:pPr>
      <w:r>
        <w:lastRenderedPageBreak/>
        <w:t xml:space="preserve">Maximum Basic Wind Speed, </w:t>
      </w:r>
      <w:proofErr w:type="spellStart"/>
      <w:r>
        <w:t>Vult</w:t>
      </w:r>
      <w:proofErr w:type="spellEnd"/>
      <w:r>
        <w:t xml:space="preserve">, From Figure R301.2(4) </w:t>
      </w:r>
      <w:r w:rsidRPr="002717FD">
        <w:rPr>
          <w:u w:val="single"/>
        </w:rPr>
        <w:t>(mph)</w:t>
      </w:r>
    </w:p>
    <w:p w14:paraId="4F5D1114" w14:textId="6C172BC7" w:rsidR="002717FD" w:rsidRDefault="002717FD" w:rsidP="001D4A90">
      <w:pPr>
        <w:widowControl w:val="0"/>
        <w:autoSpaceDE w:val="0"/>
        <w:autoSpaceDN w:val="0"/>
        <w:spacing w:line="316" w:lineRule="auto"/>
      </w:pPr>
      <w:proofErr w:type="spellStart"/>
      <w:r>
        <w:t>Vasd</w:t>
      </w:r>
      <w:proofErr w:type="spellEnd"/>
      <w:r>
        <w:t xml:space="preserve"> as determined in accordance with Section R301.2.1.3 </w:t>
      </w:r>
      <w:r w:rsidRPr="002717FD">
        <w:rPr>
          <w:u w:val="single"/>
        </w:rPr>
        <w:t>(mph)</w:t>
      </w:r>
    </w:p>
    <w:p w14:paraId="57200361" w14:textId="77777777" w:rsidR="002717FD" w:rsidRDefault="002717FD" w:rsidP="001D4A90">
      <w:pPr>
        <w:widowControl w:val="0"/>
        <w:autoSpaceDE w:val="0"/>
        <w:autoSpaceDN w:val="0"/>
        <w:spacing w:line="316" w:lineRule="auto"/>
      </w:pPr>
    </w:p>
    <w:p w14:paraId="4D2D9601" w14:textId="38266B10" w:rsidR="002717FD" w:rsidRDefault="002717FD" w:rsidP="001D4A90">
      <w:pPr>
        <w:widowControl w:val="0"/>
        <w:autoSpaceDE w:val="0"/>
        <w:autoSpaceDN w:val="0"/>
        <w:spacing w:line="316" w:lineRule="auto"/>
      </w:pPr>
      <w:r>
        <w:t>ASTM D7158</w:t>
      </w:r>
    </w:p>
    <w:p w14:paraId="56EDE750" w14:textId="68BF14B7" w:rsidR="002717FD" w:rsidRDefault="002717FD" w:rsidP="001D4A90">
      <w:pPr>
        <w:widowControl w:val="0"/>
        <w:autoSpaceDE w:val="0"/>
        <w:autoSpaceDN w:val="0"/>
        <w:spacing w:line="316" w:lineRule="auto"/>
      </w:pPr>
      <w:r>
        <w:t>ASTM D3161</w:t>
      </w:r>
    </w:p>
    <w:p w14:paraId="0173CB48" w14:textId="77777777" w:rsidR="002717FD" w:rsidRDefault="002717FD" w:rsidP="001D4A90">
      <w:pPr>
        <w:widowControl w:val="0"/>
        <w:autoSpaceDE w:val="0"/>
        <w:autoSpaceDN w:val="0"/>
        <w:spacing w:line="316" w:lineRule="auto"/>
        <w:rPr>
          <w:rFonts w:eastAsia="Microsoft Sans Serif" w:cs="Microsoft Sans Serif"/>
          <w:b/>
          <w:sz w:val="18"/>
          <w:szCs w:val="18"/>
        </w:rPr>
      </w:pPr>
    </w:p>
    <w:p w14:paraId="7DD5FAE2" w14:textId="77777777" w:rsidR="00BB005E" w:rsidRDefault="00BB005E" w:rsidP="004C0D55">
      <w:pPr>
        <w:rPr>
          <w:rFonts w:ascii="Microsoft Sans Serif" w:hAnsi="Microsoft Sans Serif" w:cs="Microsoft Sans Serif"/>
          <w:b/>
          <w:iCs/>
          <w:color w:val="FF0000"/>
          <w:sz w:val="24"/>
          <w:szCs w:val="24"/>
          <w:shd w:val="clear" w:color="auto" w:fill="FFFFFF"/>
        </w:rPr>
      </w:pPr>
    </w:p>
    <w:p w14:paraId="3BCEDBB5" w14:textId="77777777" w:rsidR="00BB005E" w:rsidRDefault="00BB005E" w:rsidP="004C0D55">
      <w:pPr>
        <w:rPr>
          <w:rFonts w:ascii="Microsoft Sans Serif" w:hAnsi="Microsoft Sans Serif" w:cs="Microsoft Sans Serif"/>
          <w:b/>
          <w:iCs/>
          <w:color w:val="FF0000"/>
          <w:sz w:val="24"/>
          <w:szCs w:val="24"/>
          <w:shd w:val="clear" w:color="auto" w:fill="FFFFFF"/>
        </w:rPr>
      </w:pPr>
    </w:p>
    <w:p w14:paraId="63885845" w14:textId="1506AAB0" w:rsidR="004C0D55" w:rsidRPr="004C0D55" w:rsidRDefault="004C0D55" w:rsidP="004C0D55">
      <w:pPr>
        <w:rPr>
          <w:rFonts w:ascii="Microsoft Sans Serif" w:hAnsi="Microsoft Sans Serif" w:cs="Microsoft Sans Serif"/>
          <w:b/>
          <w:iCs/>
          <w:color w:val="FF0000"/>
          <w:sz w:val="24"/>
          <w:szCs w:val="24"/>
          <w:shd w:val="clear" w:color="auto" w:fill="FFFFFF"/>
        </w:rPr>
      </w:pPr>
      <w:r w:rsidRPr="004C0D55">
        <w:rPr>
          <w:rFonts w:ascii="Microsoft Sans Serif" w:hAnsi="Microsoft Sans Serif" w:cs="Microsoft Sans Serif"/>
          <w:b/>
          <w:iCs/>
          <w:color w:val="FF0000"/>
          <w:sz w:val="24"/>
          <w:szCs w:val="24"/>
          <w:shd w:val="clear" w:color="auto" w:fill="FFFFFF"/>
        </w:rPr>
        <w:t>(Step 2 – R117</w:t>
      </w:r>
      <w:r>
        <w:rPr>
          <w:rFonts w:ascii="Microsoft Sans Serif" w:hAnsi="Microsoft Sans Serif" w:cs="Microsoft Sans Serif"/>
          <w:b/>
          <w:iCs/>
          <w:color w:val="FF0000"/>
          <w:sz w:val="24"/>
          <w:szCs w:val="24"/>
          <w:shd w:val="clear" w:color="auto" w:fill="FFFFFF"/>
        </w:rPr>
        <w:t>61</w:t>
      </w:r>
      <w:r w:rsidR="00744E8E">
        <w:rPr>
          <w:rFonts w:ascii="Microsoft Sans Serif" w:hAnsi="Microsoft Sans Serif" w:cs="Microsoft Sans Serif"/>
          <w:b/>
          <w:iCs/>
          <w:color w:val="FF0000"/>
          <w:sz w:val="24"/>
          <w:szCs w:val="24"/>
          <w:shd w:val="clear" w:color="auto" w:fill="FFFFFF"/>
        </w:rPr>
        <w:t xml:space="preserve"> AS</w:t>
      </w:r>
      <w:r w:rsidRPr="004C0D55">
        <w:rPr>
          <w:rFonts w:ascii="Microsoft Sans Serif" w:hAnsi="Microsoft Sans Serif" w:cs="Microsoft Sans Serif"/>
          <w:b/>
          <w:iCs/>
          <w:color w:val="FF0000"/>
          <w:sz w:val="24"/>
          <w:szCs w:val="24"/>
          <w:shd w:val="clear" w:color="auto" w:fill="FFFFFF"/>
        </w:rPr>
        <w:t>)</w:t>
      </w:r>
    </w:p>
    <w:p w14:paraId="288ECF06" w14:textId="77777777" w:rsidR="004C0D55" w:rsidRDefault="004C0D55" w:rsidP="001D4A90">
      <w:pPr>
        <w:widowControl w:val="0"/>
        <w:autoSpaceDE w:val="0"/>
        <w:autoSpaceDN w:val="0"/>
        <w:spacing w:line="316" w:lineRule="auto"/>
        <w:rPr>
          <w:rFonts w:eastAsia="Microsoft Sans Serif" w:cs="Microsoft Sans Serif"/>
          <w:b/>
          <w:sz w:val="18"/>
          <w:szCs w:val="18"/>
        </w:rPr>
      </w:pPr>
    </w:p>
    <w:p w14:paraId="3FFF86D3" w14:textId="77777777" w:rsidR="005B6F13" w:rsidRPr="005B6F13" w:rsidRDefault="005B6F13" w:rsidP="005B6F13">
      <w:pPr>
        <w:shd w:val="clear" w:color="auto" w:fill="FFFFFF"/>
        <w:spacing w:before="100" w:beforeAutospacing="1" w:after="100" w:afterAutospacing="1"/>
        <w:rPr>
          <w:rFonts w:ascii="Verdana" w:hAnsi="Verdana"/>
          <w:color w:val="000000"/>
          <w:sz w:val="24"/>
          <w:szCs w:val="24"/>
        </w:rPr>
      </w:pPr>
      <w:r w:rsidRPr="005B6F13">
        <w:rPr>
          <w:rFonts w:ascii="Verdana" w:hAnsi="Verdana"/>
          <w:b/>
          <w:bCs/>
          <w:color w:val="000000"/>
          <w:sz w:val="24"/>
          <w:szCs w:val="24"/>
        </w:rPr>
        <w:t>Revise as follows:</w:t>
      </w:r>
    </w:p>
    <w:p w14:paraId="48E42B23" w14:textId="77777777" w:rsidR="005B6F13" w:rsidRPr="005B6F13" w:rsidRDefault="005B6F13" w:rsidP="005B6F13">
      <w:pPr>
        <w:shd w:val="clear" w:color="auto" w:fill="FFFFFF"/>
        <w:spacing w:before="100" w:beforeAutospacing="1" w:after="100" w:afterAutospacing="1"/>
        <w:rPr>
          <w:rFonts w:ascii="Verdana" w:hAnsi="Verdana"/>
          <w:color w:val="000000"/>
          <w:sz w:val="24"/>
          <w:szCs w:val="24"/>
        </w:rPr>
      </w:pPr>
      <w:r w:rsidRPr="005B6F13">
        <w:rPr>
          <w:rFonts w:ascii="Verdana" w:hAnsi="Verdana"/>
          <w:b/>
          <w:bCs/>
          <w:color w:val="000000"/>
          <w:sz w:val="24"/>
          <w:szCs w:val="24"/>
        </w:rPr>
        <w:t>R905.2.5 Fasteners. </w:t>
      </w:r>
      <w:r w:rsidRPr="005B6F13">
        <w:rPr>
          <w:rFonts w:ascii="Verdana" w:hAnsi="Verdana"/>
          <w:color w:val="000000"/>
          <w:sz w:val="24"/>
          <w:szCs w:val="24"/>
        </w:rPr>
        <w:t>Fasteners for asphalt shingles</w:t>
      </w:r>
      <w:r w:rsidRPr="005B6F13">
        <w:rPr>
          <w:rFonts w:ascii="Verdana" w:hAnsi="Verdana"/>
          <w:color w:val="000000"/>
          <w:sz w:val="24"/>
          <w:szCs w:val="24"/>
          <w:u w:val="single"/>
        </w:rPr>
        <w:t>, including hip and ridge shingles,</w:t>
      </w:r>
      <w:r w:rsidRPr="005B6F13">
        <w:rPr>
          <w:rFonts w:ascii="Verdana" w:hAnsi="Verdana"/>
          <w:color w:val="000000"/>
          <w:sz w:val="24"/>
          <w:szCs w:val="24"/>
        </w:rPr>
        <w:t> shall be galvanized steel, stainless steel, aluminum or copper roofing nails, minimum 12-gage [0.105 inch (3 mm)] shank with a minimum 3/8-inch-diameter (9.5 mm) head, complying with ASTM F1667, of a length to penetrate through the roofing materials and not less than 3/4 inch (19.1 mm) into the roof sheathing. Where the roof sheathing is less than 3/4 inch (19.1 mm) thick, the fasteners shall penetrate through the sheathing.</w:t>
      </w:r>
    </w:p>
    <w:p w14:paraId="7457B96D" w14:textId="77777777" w:rsidR="005B6F13" w:rsidRPr="005B6F13" w:rsidRDefault="005B6F13" w:rsidP="005B6F13">
      <w:pPr>
        <w:shd w:val="clear" w:color="auto" w:fill="FFFFFF"/>
        <w:spacing w:before="100" w:beforeAutospacing="1" w:after="100" w:afterAutospacing="1"/>
        <w:ind w:left="375"/>
        <w:rPr>
          <w:rFonts w:ascii="Verdana" w:hAnsi="Verdana"/>
          <w:color w:val="000000"/>
          <w:sz w:val="24"/>
          <w:szCs w:val="24"/>
        </w:rPr>
      </w:pPr>
      <w:r w:rsidRPr="005B6F13">
        <w:rPr>
          <w:rFonts w:ascii="Verdana" w:hAnsi="Verdana"/>
          <w:b/>
          <w:bCs/>
          <w:color w:val="000000"/>
          <w:sz w:val="24"/>
          <w:szCs w:val="24"/>
        </w:rPr>
        <w:t>Exception: </w:t>
      </w:r>
      <w:r w:rsidRPr="005B6F13">
        <w:rPr>
          <w:rFonts w:ascii="Verdana" w:hAnsi="Verdana"/>
          <w:color w:val="000000"/>
          <w:sz w:val="24"/>
          <w:szCs w:val="24"/>
        </w:rPr>
        <w:t>If the architectural appearance is to be preserved from below, an alternate method of attachment complying with the wind load requirements of Chapter 16 of the </w:t>
      </w:r>
      <w:r w:rsidRPr="005B6F13">
        <w:rPr>
          <w:rFonts w:ascii="Verdana" w:hAnsi="Verdana"/>
          <w:i/>
          <w:iCs/>
          <w:color w:val="000000"/>
          <w:sz w:val="24"/>
          <w:szCs w:val="24"/>
        </w:rPr>
        <w:t>Florida Building Code, Building</w:t>
      </w:r>
      <w:r w:rsidRPr="005B6F13">
        <w:rPr>
          <w:rFonts w:ascii="Verdana" w:hAnsi="Verdana"/>
          <w:color w:val="000000"/>
          <w:sz w:val="24"/>
          <w:szCs w:val="24"/>
        </w:rPr>
        <w:t> may be proposed unless otherwise addressed in Chapter 9. The alternative attachment shall be prepared, signed and sealed by a Florida-registered architect or a Florida-registered engineer, which architect or engineer shall be proficient in structural design. </w:t>
      </w:r>
    </w:p>
    <w:p w14:paraId="64717106" w14:textId="77777777" w:rsidR="005B6F13" w:rsidRPr="005B6F13" w:rsidRDefault="005B6F13" w:rsidP="005B6F13">
      <w:pPr>
        <w:shd w:val="clear" w:color="auto" w:fill="FFFFFF"/>
        <w:spacing w:before="100" w:beforeAutospacing="1" w:after="100" w:afterAutospacing="1"/>
        <w:rPr>
          <w:rFonts w:ascii="Verdana" w:hAnsi="Verdana"/>
          <w:color w:val="000000"/>
          <w:sz w:val="24"/>
          <w:szCs w:val="24"/>
        </w:rPr>
      </w:pPr>
      <w:r w:rsidRPr="005B6F13">
        <w:rPr>
          <w:rFonts w:ascii="Verdana" w:hAnsi="Verdana"/>
          <w:b/>
          <w:bCs/>
          <w:color w:val="000000"/>
          <w:sz w:val="24"/>
          <w:szCs w:val="24"/>
        </w:rPr>
        <w:t>Add new sections as follows:</w:t>
      </w:r>
    </w:p>
    <w:p w14:paraId="6F09D8B4" w14:textId="77777777" w:rsidR="005B6F13" w:rsidRPr="005B6F13" w:rsidRDefault="005B6F13" w:rsidP="005B6F13">
      <w:pPr>
        <w:shd w:val="clear" w:color="auto" w:fill="FFFFFF"/>
        <w:spacing w:before="100" w:beforeAutospacing="1" w:after="100" w:afterAutospacing="1"/>
        <w:rPr>
          <w:rFonts w:ascii="Verdana" w:hAnsi="Verdana"/>
          <w:color w:val="000000"/>
          <w:sz w:val="24"/>
          <w:szCs w:val="24"/>
        </w:rPr>
      </w:pPr>
      <w:r w:rsidRPr="005B6F13">
        <w:rPr>
          <w:rFonts w:ascii="Verdana" w:hAnsi="Verdana"/>
          <w:b/>
          <w:bCs/>
          <w:color w:val="000000"/>
          <w:sz w:val="24"/>
          <w:szCs w:val="24"/>
          <w:u w:val="single"/>
        </w:rPr>
        <w:t>R905.2.6.2 Wind resistance of hip and ridge shingles. </w:t>
      </w:r>
      <w:r w:rsidRPr="005B6F13">
        <w:rPr>
          <w:rFonts w:ascii="Verdana" w:hAnsi="Verdana"/>
          <w:color w:val="000000"/>
          <w:sz w:val="24"/>
          <w:szCs w:val="24"/>
          <w:u w:val="single"/>
        </w:rPr>
        <w:t>Hip and ridge shingles shall comply with Section R905.2.6.2.1 or R905.2.6.</w:t>
      </w:r>
      <w:proofErr w:type="gramStart"/>
      <w:r w:rsidRPr="005B6F13">
        <w:rPr>
          <w:rFonts w:ascii="Verdana" w:hAnsi="Verdana"/>
          <w:color w:val="000000"/>
          <w:sz w:val="24"/>
          <w:szCs w:val="24"/>
          <w:u w:val="single"/>
        </w:rPr>
        <w:t>2.2</w:t>
      </w:r>
      <w:proofErr w:type="gramEnd"/>
      <w:r w:rsidRPr="005B6F13">
        <w:rPr>
          <w:rFonts w:ascii="Verdana" w:hAnsi="Verdana"/>
          <w:color w:val="000000"/>
          <w:sz w:val="24"/>
          <w:szCs w:val="24"/>
          <w:u w:val="single"/>
        </w:rPr>
        <w:t>. </w:t>
      </w:r>
    </w:p>
    <w:p w14:paraId="67CB7650" w14:textId="77777777" w:rsidR="005B6F13" w:rsidRPr="005B6F13" w:rsidRDefault="005B6F13" w:rsidP="005B6F13">
      <w:pPr>
        <w:shd w:val="clear" w:color="auto" w:fill="FFFFFF"/>
        <w:spacing w:before="100" w:beforeAutospacing="1" w:after="100" w:afterAutospacing="1"/>
        <w:rPr>
          <w:rFonts w:ascii="Verdana" w:hAnsi="Verdana"/>
          <w:color w:val="000000"/>
          <w:sz w:val="24"/>
          <w:szCs w:val="24"/>
        </w:rPr>
      </w:pPr>
      <w:r w:rsidRPr="005B6F13">
        <w:rPr>
          <w:rFonts w:ascii="Verdana" w:hAnsi="Verdana"/>
          <w:b/>
          <w:bCs/>
          <w:color w:val="000000"/>
          <w:sz w:val="24"/>
          <w:szCs w:val="24"/>
          <w:u w:val="single"/>
        </w:rPr>
        <w:t>R905.2.6.2.1 Testing of hip and ridge shingles. </w:t>
      </w:r>
      <w:r w:rsidRPr="005B6F13">
        <w:rPr>
          <w:rFonts w:ascii="Verdana" w:hAnsi="Verdana"/>
          <w:color w:val="000000"/>
          <w:sz w:val="24"/>
          <w:szCs w:val="24"/>
          <w:u w:val="single"/>
        </w:rPr>
        <w:t>Hip and ridge shingles shall be tested and classified in accordance with the wind test requirements in UL 2375 modified to use a wind speed of 110 mph (177 km/</w:t>
      </w:r>
      <w:proofErr w:type="spellStart"/>
      <w:r w:rsidRPr="005B6F13">
        <w:rPr>
          <w:rFonts w:ascii="Verdana" w:hAnsi="Verdana"/>
          <w:color w:val="000000"/>
          <w:sz w:val="24"/>
          <w:szCs w:val="24"/>
          <w:u w:val="single"/>
        </w:rPr>
        <w:t>hr</w:t>
      </w:r>
      <w:proofErr w:type="spellEnd"/>
      <w:r w:rsidRPr="005B6F13">
        <w:rPr>
          <w:rFonts w:ascii="Verdana" w:hAnsi="Verdana"/>
          <w:color w:val="000000"/>
          <w:sz w:val="24"/>
          <w:szCs w:val="24"/>
          <w:u w:val="single"/>
        </w:rPr>
        <w:t>). Hip and ridge shingle packaging shall bear a </w:t>
      </w:r>
      <w:r w:rsidRPr="005B6F13">
        <w:rPr>
          <w:rFonts w:ascii="Verdana" w:hAnsi="Verdana"/>
          <w:i/>
          <w:iCs/>
          <w:color w:val="000000"/>
          <w:sz w:val="24"/>
          <w:szCs w:val="24"/>
          <w:u w:val="single"/>
        </w:rPr>
        <w:t>label</w:t>
      </w:r>
      <w:r w:rsidRPr="005B6F13">
        <w:rPr>
          <w:rFonts w:ascii="Verdana" w:hAnsi="Verdana"/>
          <w:color w:val="000000"/>
          <w:sz w:val="24"/>
          <w:szCs w:val="24"/>
          <w:u w:val="single"/>
        </w:rPr>
        <w:t> to indicate compliance with the modified version of UL 2375. </w:t>
      </w:r>
    </w:p>
    <w:p w14:paraId="0386BDE6" w14:textId="77777777" w:rsidR="005B6F13" w:rsidRPr="005B6F13" w:rsidRDefault="005B6F13" w:rsidP="005B6F13">
      <w:pPr>
        <w:shd w:val="clear" w:color="auto" w:fill="FFFFFF"/>
        <w:spacing w:before="100" w:beforeAutospacing="1" w:after="100" w:afterAutospacing="1"/>
        <w:rPr>
          <w:rFonts w:ascii="Verdana" w:hAnsi="Verdana"/>
          <w:color w:val="000000"/>
          <w:sz w:val="24"/>
          <w:szCs w:val="24"/>
        </w:rPr>
      </w:pPr>
      <w:r w:rsidRPr="005B6F13">
        <w:rPr>
          <w:rFonts w:ascii="Verdana" w:hAnsi="Verdana"/>
          <w:b/>
          <w:bCs/>
          <w:color w:val="000000"/>
          <w:sz w:val="24"/>
          <w:szCs w:val="24"/>
          <w:u w:val="single"/>
        </w:rPr>
        <w:t>R905.2.6.2.2 Prescriptive alternative for attaching hip and ridge shingles. </w:t>
      </w:r>
      <w:r w:rsidRPr="005B6F13">
        <w:rPr>
          <w:rFonts w:ascii="Verdana" w:hAnsi="Verdana"/>
          <w:color w:val="000000"/>
          <w:sz w:val="24"/>
          <w:szCs w:val="24"/>
          <w:u w:val="single"/>
        </w:rPr>
        <w:t xml:space="preserve">Prior to installing each hip or ridge shingle, two minimum 1-inch diameter spots of roof cement complying with ASTM D3019 or ASTM D4586, or other adhesive specified by the hip or ridge shingle manufacturer, shall be placed on each side of the </w:t>
      </w:r>
      <w:proofErr w:type="gramStart"/>
      <w:r w:rsidRPr="005B6F13">
        <w:rPr>
          <w:rFonts w:ascii="Verdana" w:hAnsi="Verdana"/>
          <w:color w:val="000000"/>
          <w:sz w:val="24"/>
          <w:szCs w:val="24"/>
          <w:u w:val="single"/>
        </w:rPr>
        <w:t>hip</w:t>
      </w:r>
      <w:proofErr w:type="gramEnd"/>
      <w:r w:rsidRPr="005B6F13">
        <w:rPr>
          <w:rFonts w:ascii="Verdana" w:hAnsi="Verdana"/>
          <w:color w:val="000000"/>
          <w:sz w:val="24"/>
          <w:szCs w:val="24"/>
          <w:u w:val="single"/>
        </w:rPr>
        <w:t xml:space="preserve"> or ridge. The spots shall be placed near the leading edge and fully covered by the exposed portion of the hip or ridge shingle. Each hip or ridge shingle shall be fastened in accordance with the hip or ridge shingle manufacturer's installation instructions. </w:t>
      </w:r>
    </w:p>
    <w:p w14:paraId="77302F51" w14:textId="77777777" w:rsidR="004C0D55" w:rsidRDefault="004C0D55" w:rsidP="001D4A90">
      <w:pPr>
        <w:widowControl w:val="0"/>
        <w:autoSpaceDE w:val="0"/>
        <w:autoSpaceDN w:val="0"/>
        <w:spacing w:line="316" w:lineRule="auto"/>
        <w:rPr>
          <w:rFonts w:eastAsia="Microsoft Sans Serif" w:cs="Microsoft Sans Serif"/>
          <w:b/>
          <w:sz w:val="18"/>
          <w:szCs w:val="18"/>
        </w:rPr>
      </w:pPr>
    </w:p>
    <w:p w14:paraId="7E1CC91F" w14:textId="3766EF66" w:rsidR="005B6F13" w:rsidRPr="005B6F13" w:rsidRDefault="005B6F13" w:rsidP="001D4A90">
      <w:pPr>
        <w:widowControl w:val="0"/>
        <w:autoSpaceDE w:val="0"/>
        <w:autoSpaceDN w:val="0"/>
        <w:spacing w:line="316" w:lineRule="auto"/>
        <w:rPr>
          <w:rFonts w:eastAsia="Microsoft Sans Serif" w:cs="Microsoft Sans Serif"/>
          <w:b/>
          <w:color w:val="FF0000"/>
          <w:sz w:val="24"/>
          <w:szCs w:val="24"/>
        </w:rPr>
      </w:pPr>
      <w:r w:rsidRPr="005B6F13">
        <w:rPr>
          <w:rFonts w:eastAsia="Microsoft Sans Serif" w:cs="Microsoft Sans Serif"/>
          <w:b/>
          <w:color w:val="FF0000"/>
          <w:sz w:val="24"/>
          <w:szCs w:val="24"/>
        </w:rPr>
        <w:lastRenderedPageBreak/>
        <w:t>(Step 2 – R11748</w:t>
      </w:r>
      <w:r w:rsidR="00235100">
        <w:rPr>
          <w:rFonts w:eastAsia="Microsoft Sans Serif" w:cs="Microsoft Sans Serif"/>
          <w:b/>
          <w:color w:val="FF0000"/>
          <w:sz w:val="24"/>
          <w:szCs w:val="24"/>
        </w:rPr>
        <w:t xml:space="preserve"> </w:t>
      </w:r>
      <w:r w:rsidR="0059185B">
        <w:rPr>
          <w:rFonts w:eastAsia="Microsoft Sans Serif" w:cs="Microsoft Sans Serif"/>
          <w:b/>
          <w:color w:val="FF0000"/>
          <w:sz w:val="24"/>
          <w:szCs w:val="24"/>
        </w:rPr>
        <w:t>AM</w:t>
      </w:r>
      <w:r w:rsidRPr="005B6F13">
        <w:rPr>
          <w:rFonts w:eastAsia="Microsoft Sans Serif" w:cs="Microsoft Sans Serif"/>
          <w:b/>
          <w:color w:val="FF0000"/>
          <w:sz w:val="24"/>
          <w:szCs w:val="24"/>
        </w:rPr>
        <w:t>)</w:t>
      </w:r>
    </w:p>
    <w:p w14:paraId="4B1B67F1" w14:textId="77777777" w:rsidR="005B6F13" w:rsidRDefault="005B6F13" w:rsidP="001D4A90">
      <w:pPr>
        <w:widowControl w:val="0"/>
        <w:autoSpaceDE w:val="0"/>
        <w:autoSpaceDN w:val="0"/>
        <w:spacing w:line="316" w:lineRule="auto"/>
        <w:rPr>
          <w:rFonts w:eastAsia="Microsoft Sans Serif" w:cs="Microsoft Sans Serif"/>
          <w:b/>
          <w:sz w:val="18"/>
          <w:szCs w:val="18"/>
        </w:rPr>
      </w:pPr>
    </w:p>
    <w:p w14:paraId="2A7B59FC" w14:textId="315CAB11" w:rsidR="001D4A90" w:rsidRPr="001D4A90" w:rsidRDefault="001D4A90" w:rsidP="001D4A90">
      <w:pPr>
        <w:widowControl w:val="0"/>
        <w:autoSpaceDE w:val="0"/>
        <w:autoSpaceDN w:val="0"/>
        <w:spacing w:line="316" w:lineRule="auto"/>
        <w:rPr>
          <w:rFonts w:ascii="Microsoft Sans Serif" w:eastAsia="Microsoft Sans Serif" w:hAnsi="Microsoft Sans Serif" w:cs="Microsoft Sans Serif"/>
          <w:sz w:val="18"/>
          <w:szCs w:val="18"/>
        </w:rPr>
      </w:pPr>
      <w:r w:rsidRPr="001D4A90">
        <w:rPr>
          <w:rFonts w:eastAsia="Microsoft Sans Serif" w:cs="Microsoft Sans Serif"/>
          <w:b/>
          <w:sz w:val="18"/>
          <w:szCs w:val="18"/>
        </w:rPr>
        <w:t>R905.</w:t>
      </w:r>
      <w:proofErr w:type="gramStart"/>
      <w:r w:rsidRPr="001D4A90">
        <w:rPr>
          <w:rFonts w:eastAsia="Microsoft Sans Serif" w:cs="Microsoft Sans Serif"/>
          <w:b/>
          <w:sz w:val="18"/>
          <w:szCs w:val="18"/>
        </w:rPr>
        <w:t>2.8.4</w:t>
      </w:r>
      <w:proofErr w:type="gramEnd"/>
      <w:r w:rsidRPr="001D4A90">
        <w:rPr>
          <w:rFonts w:eastAsia="Microsoft Sans Serif" w:cs="Microsoft Sans Serif"/>
          <w:b/>
          <w:spacing w:val="-6"/>
          <w:sz w:val="18"/>
          <w:szCs w:val="18"/>
        </w:rPr>
        <w:t xml:space="preserve"> </w:t>
      </w:r>
      <w:r w:rsidRPr="001D4A90">
        <w:rPr>
          <w:rFonts w:eastAsia="Microsoft Sans Serif" w:cs="Microsoft Sans Serif"/>
          <w:b/>
          <w:sz w:val="18"/>
          <w:szCs w:val="18"/>
        </w:rPr>
        <w:t>Other</w:t>
      </w:r>
      <w:r w:rsidRPr="001D4A90">
        <w:rPr>
          <w:rFonts w:eastAsia="Microsoft Sans Serif" w:cs="Microsoft Sans Serif"/>
          <w:b/>
          <w:spacing w:val="-4"/>
          <w:sz w:val="18"/>
          <w:szCs w:val="18"/>
        </w:rPr>
        <w:t xml:space="preserve"> </w:t>
      </w:r>
      <w:r w:rsidRPr="001D4A90">
        <w:rPr>
          <w:rFonts w:eastAsia="Microsoft Sans Serif" w:cs="Microsoft Sans Serif"/>
          <w:b/>
          <w:sz w:val="18"/>
          <w:szCs w:val="18"/>
        </w:rPr>
        <w:t>flashing.</w:t>
      </w:r>
      <w:r w:rsidRPr="001D4A90">
        <w:rPr>
          <w:rFonts w:eastAsia="Microsoft Sans Serif" w:cs="Microsoft Sans Serif"/>
          <w:b/>
          <w:spacing w:val="-14"/>
          <w:sz w:val="18"/>
          <w:szCs w:val="18"/>
        </w:rPr>
        <w:t xml:space="preserve"> </w:t>
      </w:r>
      <w:r w:rsidRPr="001D4A90">
        <w:rPr>
          <w:rFonts w:ascii="Microsoft Sans Serif" w:eastAsia="Microsoft Sans Serif" w:hAnsi="Microsoft Sans Serif" w:cs="Microsoft Sans Serif"/>
          <w:sz w:val="18"/>
          <w:szCs w:val="18"/>
        </w:rPr>
        <w:t>Flashing</w:t>
      </w:r>
      <w:r w:rsidRPr="001D4A90">
        <w:rPr>
          <w:rFonts w:ascii="Microsoft Sans Serif" w:eastAsia="Microsoft Sans Serif" w:hAnsi="Microsoft Sans Serif" w:cs="Microsoft Sans Serif"/>
          <w:spacing w:val="-1"/>
          <w:sz w:val="18"/>
          <w:szCs w:val="18"/>
        </w:rPr>
        <w:t xml:space="preserve"> </w:t>
      </w:r>
      <w:r w:rsidRPr="001D4A90">
        <w:rPr>
          <w:rFonts w:ascii="Microsoft Sans Serif" w:eastAsia="Microsoft Sans Serif" w:hAnsi="Microsoft Sans Serif" w:cs="Microsoft Sans Serif"/>
          <w:sz w:val="18"/>
          <w:szCs w:val="18"/>
        </w:rPr>
        <w:t>against</w:t>
      </w:r>
      <w:r w:rsidRPr="001D4A90">
        <w:rPr>
          <w:rFonts w:ascii="Microsoft Sans Serif" w:eastAsia="Microsoft Sans Serif" w:hAnsi="Microsoft Sans Serif" w:cs="Microsoft Sans Serif"/>
          <w:spacing w:val="-1"/>
          <w:sz w:val="18"/>
          <w:szCs w:val="18"/>
        </w:rPr>
        <w:t xml:space="preserve"> </w:t>
      </w:r>
      <w:r w:rsidRPr="001D4A90">
        <w:rPr>
          <w:rFonts w:ascii="Microsoft Sans Serif" w:eastAsia="Microsoft Sans Serif" w:hAnsi="Microsoft Sans Serif" w:cs="Microsoft Sans Serif"/>
          <w:sz w:val="18"/>
          <w:szCs w:val="18"/>
        </w:rPr>
        <w:t>a</w:t>
      </w:r>
      <w:r w:rsidRPr="001D4A90">
        <w:rPr>
          <w:rFonts w:ascii="Microsoft Sans Serif" w:eastAsia="Microsoft Sans Serif" w:hAnsi="Microsoft Sans Serif" w:cs="Microsoft Sans Serif"/>
          <w:spacing w:val="-1"/>
          <w:sz w:val="18"/>
          <w:szCs w:val="18"/>
        </w:rPr>
        <w:t xml:space="preserve"> </w:t>
      </w:r>
      <w:r w:rsidRPr="001D4A90">
        <w:rPr>
          <w:rFonts w:ascii="Microsoft Sans Serif" w:eastAsia="Microsoft Sans Serif" w:hAnsi="Microsoft Sans Serif" w:cs="Microsoft Sans Serif"/>
          <w:sz w:val="18"/>
          <w:szCs w:val="18"/>
        </w:rPr>
        <w:t>vertical</w:t>
      </w:r>
      <w:r w:rsidRPr="001D4A90">
        <w:rPr>
          <w:rFonts w:ascii="Microsoft Sans Serif" w:eastAsia="Microsoft Sans Serif" w:hAnsi="Microsoft Sans Serif" w:cs="Microsoft Sans Serif"/>
          <w:spacing w:val="-1"/>
          <w:sz w:val="18"/>
          <w:szCs w:val="18"/>
        </w:rPr>
        <w:t xml:space="preserve"> </w:t>
      </w:r>
      <w:r w:rsidRPr="001D4A90">
        <w:rPr>
          <w:rFonts w:ascii="Microsoft Sans Serif" w:eastAsia="Microsoft Sans Serif" w:hAnsi="Microsoft Sans Serif" w:cs="Microsoft Sans Serif"/>
          <w:sz w:val="18"/>
          <w:szCs w:val="18"/>
        </w:rPr>
        <w:t>front</w:t>
      </w:r>
      <w:r w:rsidRPr="001D4A90">
        <w:rPr>
          <w:rFonts w:ascii="Microsoft Sans Serif" w:eastAsia="Microsoft Sans Serif" w:hAnsi="Microsoft Sans Serif" w:cs="Microsoft Sans Serif"/>
          <w:spacing w:val="-1"/>
          <w:sz w:val="18"/>
          <w:szCs w:val="18"/>
        </w:rPr>
        <w:t xml:space="preserve"> </w:t>
      </w:r>
      <w:r w:rsidRPr="001D4A90">
        <w:rPr>
          <w:rFonts w:ascii="Microsoft Sans Serif" w:eastAsia="Microsoft Sans Serif" w:hAnsi="Microsoft Sans Serif" w:cs="Microsoft Sans Serif"/>
          <w:sz w:val="18"/>
          <w:szCs w:val="18"/>
        </w:rPr>
        <w:t>wall,</w:t>
      </w:r>
      <w:r w:rsidRPr="001D4A90">
        <w:rPr>
          <w:rFonts w:ascii="Microsoft Sans Serif" w:eastAsia="Microsoft Sans Serif" w:hAnsi="Microsoft Sans Serif" w:cs="Microsoft Sans Serif"/>
          <w:spacing w:val="-1"/>
          <w:sz w:val="18"/>
          <w:szCs w:val="18"/>
        </w:rPr>
        <w:t xml:space="preserve"> </w:t>
      </w:r>
      <w:r w:rsidRPr="001D4A90">
        <w:rPr>
          <w:rFonts w:ascii="Microsoft Sans Serif" w:eastAsia="Microsoft Sans Serif" w:hAnsi="Microsoft Sans Serif" w:cs="Microsoft Sans Serif"/>
          <w:sz w:val="18"/>
          <w:szCs w:val="18"/>
        </w:rPr>
        <w:t>as</w:t>
      </w:r>
      <w:r w:rsidRPr="001D4A90">
        <w:rPr>
          <w:rFonts w:ascii="Microsoft Sans Serif" w:eastAsia="Microsoft Sans Serif" w:hAnsi="Microsoft Sans Serif" w:cs="Microsoft Sans Serif"/>
          <w:spacing w:val="-1"/>
          <w:sz w:val="18"/>
          <w:szCs w:val="18"/>
        </w:rPr>
        <w:t xml:space="preserve"> </w:t>
      </w:r>
      <w:r w:rsidRPr="001D4A90">
        <w:rPr>
          <w:rFonts w:ascii="Microsoft Sans Serif" w:eastAsia="Microsoft Sans Serif" w:hAnsi="Microsoft Sans Serif" w:cs="Microsoft Sans Serif"/>
          <w:sz w:val="18"/>
          <w:szCs w:val="18"/>
        </w:rPr>
        <w:t>well</w:t>
      </w:r>
      <w:r w:rsidRPr="001D4A90">
        <w:rPr>
          <w:rFonts w:ascii="Microsoft Sans Serif" w:eastAsia="Microsoft Sans Serif" w:hAnsi="Microsoft Sans Serif" w:cs="Microsoft Sans Serif"/>
          <w:spacing w:val="-1"/>
          <w:sz w:val="18"/>
          <w:szCs w:val="18"/>
        </w:rPr>
        <w:t xml:space="preserve"> </w:t>
      </w:r>
      <w:r w:rsidRPr="001D4A90">
        <w:rPr>
          <w:rFonts w:ascii="Microsoft Sans Serif" w:eastAsia="Microsoft Sans Serif" w:hAnsi="Microsoft Sans Serif" w:cs="Microsoft Sans Serif"/>
          <w:sz w:val="18"/>
          <w:szCs w:val="18"/>
        </w:rPr>
        <w:t>as</w:t>
      </w:r>
      <w:r w:rsidRPr="001D4A90">
        <w:rPr>
          <w:rFonts w:ascii="Microsoft Sans Serif" w:eastAsia="Microsoft Sans Serif" w:hAnsi="Microsoft Sans Serif" w:cs="Microsoft Sans Serif"/>
          <w:spacing w:val="-1"/>
          <w:sz w:val="18"/>
          <w:szCs w:val="18"/>
        </w:rPr>
        <w:t xml:space="preserve"> </w:t>
      </w:r>
      <w:r w:rsidRPr="001D4A90">
        <w:rPr>
          <w:rFonts w:ascii="Microsoft Sans Serif" w:eastAsia="Microsoft Sans Serif" w:hAnsi="Microsoft Sans Serif" w:cs="Microsoft Sans Serif"/>
          <w:sz w:val="18"/>
          <w:szCs w:val="18"/>
        </w:rPr>
        <w:t>soil</w:t>
      </w:r>
      <w:r w:rsidRPr="001D4A90">
        <w:rPr>
          <w:rFonts w:ascii="Microsoft Sans Serif" w:eastAsia="Microsoft Sans Serif" w:hAnsi="Microsoft Sans Serif" w:cs="Microsoft Sans Serif"/>
          <w:spacing w:val="-1"/>
          <w:sz w:val="18"/>
          <w:szCs w:val="18"/>
        </w:rPr>
        <w:t xml:space="preserve"> </w:t>
      </w:r>
      <w:r w:rsidRPr="001D4A90">
        <w:rPr>
          <w:rFonts w:ascii="Microsoft Sans Serif" w:eastAsia="Microsoft Sans Serif" w:hAnsi="Microsoft Sans Serif" w:cs="Microsoft Sans Serif"/>
          <w:sz w:val="18"/>
          <w:szCs w:val="18"/>
        </w:rPr>
        <w:t>stack,</w:t>
      </w:r>
      <w:r w:rsidRPr="001D4A90">
        <w:rPr>
          <w:rFonts w:ascii="Microsoft Sans Serif" w:eastAsia="Microsoft Sans Serif" w:hAnsi="Microsoft Sans Serif" w:cs="Microsoft Sans Serif"/>
          <w:spacing w:val="-1"/>
          <w:sz w:val="18"/>
          <w:szCs w:val="18"/>
        </w:rPr>
        <w:t xml:space="preserve"> </w:t>
      </w:r>
      <w:r w:rsidRPr="001D4A90">
        <w:rPr>
          <w:rFonts w:ascii="Microsoft Sans Serif" w:eastAsia="Microsoft Sans Serif" w:hAnsi="Microsoft Sans Serif" w:cs="Microsoft Sans Serif"/>
          <w:sz w:val="18"/>
          <w:szCs w:val="18"/>
        </w:rPr>
        <w:t>vent</w:t>
      </w:r>
      <w:r w:rsidRPr="001D4A90">
        <w:rPr>
          <w:rFonts w:ascii="Microsoft Sans Serif" w:eastAsia="Microsoft Sans Serif" w:hAnsi="Microsoft Sans Serif" w:cs="Microsoft Sans Serif"/>
          <w:spacing w:val="-1"/>
          <w:sz w:val="18"/>
          <w:szCs w:val="18"/>
        </w:rPr>
        <w:t xml:space="preserve"> </w:t>
      </w:r>
      <w:r w:rsidRPr="001D4A90">
        <w:rPr>
          <w:rFonts w:ascii="Microsoft Sans Serif" w:eastAsia="Microsoft Sans Serif" w:hAnsi="Microsoft Sans Serif" w:cs="Microsoft Sans Serif"/>
          <w:sz w:val="18"/>
          <w:szCs w:val="18"/>
        </w:rPr>
        <w:t>pipe</w:t>
      </w:r>
      <w:r w:rsidRPr="001D4A90">
        <w:rPr>
          <w:rFonts w:ascii="Microsoft Sans Serif" w:eastAsia="Microsoft Sans Serif" w:hAnsi="Microsoft Sans Serif" w:cs="Microsoft Sans Serif"/>
          <w:spacing w:val="-1"/>
          <w:sz w:val="18"/>
          <w:szCs w:val="18"/>
        </w:rPr>
        <w:t xml:space="preserve"> </w:t>
      </w:r>
      <w:r w:rsidRPr="001D4A90">
        <w:rPr>
          <w:rFonts w:ascii="Microsoft Sans Serif" w:eastAsia="Microsoft Sans Serif" w:hAnsi="Microsoft Sans Serif" w:cs="Microsoft Sans Serif"/>
          <w:sz w:val="18"/>
          <w:szCs w:val="18"/>
        </w:rPr>
        <w:t>and</w:t>
      </w:r>
      <w:r w:rsidRPr="001D4A90">
        <w:rPr>
          <w:rFonts w:ascii="Microsoft Sans Serif" w:eastAsia="Microsoft Sans Serif" w:hAnsi="Microsoft Sans Serif" w:cs="Microsoft Sans Serif"/>
          <w:spacing w:val="-1"/>
          <w:sz w:val="18"/>
          <w:szCs w:val="18"/>
        </w:rPr>
        <w:t xml:space="preserve"> </w:t>
      </w:r>
      <w:r w:rsidRPr="001D4A90">
        <w:rPr>
          <w:rFonts w:ascii="Microsoft Sans Serif" w:eastAsia="Microsoft Sans Serif" w:hAnsi="Microsoft Sans Serif" w:cs="Microsoft Sans Serif"/>
          <w:sz w:val="18"/>
          <w:szCs w:val="18"/>
        </w:rPr>
        <w:t>chimney</w:t>
      </w:r>
      <w:r w:rsidRPr="001D4A90">
        <w:rPr>
          <w:rFonts w:ascii="Microsoft Sans Serif" w:eastAsia="Microsoft Sans Serif" w:hAnsi="Microsoft Sans Serif" w:cs="Microsoft Sans Serif"/>
          <w:spacing w:val="-1"/>
          <w:sz w:val="18"/>
          <w:szCs w:val="18"/>
        </w:rPr>
        <w:t xml:space="preserve"> </w:t>
      </w:r>
      <w:r w:rsidRPr="001D4A90">
        <w:rPr>
          <w:rFonts w:ascii="Microsoft Sans Serif" w:eastAsia="Microsoft Sans Serif" w:hAnsi="Microsoft Sans Serif" w:cs="Microsoft Sans Serif"/>
          <w:sz w:val="18"/>
          <w:szCs w:val="18"/>
        </w:rPr>
        <w:t>flashing,</w:t>
      </w:r>
      <w:r w:rsidRPr="001D4A90">
        <w:rPr>
          <w:rFonts w:ascii="Microsoft Sans Serif" w:eastAsia="Microsoft Sans Serif" w:hAnsi="Microsoft Sans Serif" w:cs="Microsoft Sans Serif"/>
          <w:spacing w:val="-1"/>
          <w:sz w:val="18"/>
          <w:szCs w:val="18"/>
        </w:rPr>
        <w:t xml:space="preserve"> </w:t>
      </w:r>
      <w:r w:rsidRPr="001D4A90">
        <w:rPr>
          <w:rFonts w:ascii="Microsoft Sans Serif" w:eastAsia="Microsoft Sans Serif" w:hAnsi="Microsoft Sans Serif" w:cs="Microsoft Sans Serif"/>
          <w:sz w:val="18"/>
          <w:szCs w:val="18"/>
        </w:rPr>
        <w:t>shall</w:t>
      </w:r>
      <w:r w:rsidRPr="001D4A90">
        <w:rPr>
          <w:rFonts w:ascii="Microsoft Sans Serif" w:eastAsia="Microsoft Sans Serif" w:hAnsi="Microsoft Sans Serif" w:cs="Microsoft Sans Serif"/>
          <w:spacing w:val="-1"/>
          <w:sz w:val="18"/>
          <w:szCs w:val="18"/>
        </w:rPr>
        <w:t xml:space="preserve"> </w:t>
      </w:r>
      <w:r w:rsidRPr="001D4A90">
        <w:rPr>
          <w:rFonts w:ascii="Microsoft Sans Serif" w:eastAsia="Microsoft Sans Serif" w:hAnsi="Microsoft Sans Serif" w:cs="Microsoft Sans Serif"/>
          <w:sz w:val="18"/>
          <w:szCs w:val="18"/>
        </w:rPr>
        <w:t>be</w:t>
      </w:r>
      <w:r w:rsidRPr="001D4A90">
        <w:rPr>
          <w:rFonts w:ascii="Microsoft Sans Serif" w:eastAsia="Microsoft Sans Serif" w:hAnsi="Microsoft Sans Serif" w:cs="Microsoft Sans Serif"/>
          <w:spacing w:val="-1"/>
          <w:sz w:val="18"/>
          <w:szCs w:val="18"/>
        </w:rPr>
        <w:t xml:space="preserve"> </w:t>
      </w:r>
      <w:r w:rsidRPr="001D4A90">
        <w:rPr>
          <w:rFonts w:ascii="Microsoft Sans Serif" w:eastAsia="Microsoft Sans Serif" w:hAnsi="Microsoft Sans Serif" w:cs="Microsoft Sans Serif"/>
          <w:sz w:val="18"/>
          <w:szCs w:val="18"/>
        </w:rPr>
        <w:t>applied</w:t>
      </w:r>
      <w:r w:rsidRPr="001D4A90">
        <w:rPr>
          <w:rFonts w:ascii="Microsoft Sans Serif" w:eastAsia="Microsoft Sans Serif" w:hAnsi="Microsoft Sans Serif" w:cs="Microsoft Sans Serif"/>
          <w:spacing w:val="-1"/>
          <w:sz w:val="18"/>
          <w:szCs w:val="18"/>
        </w:rPr>
        <w:t xml:space="preserve"> </w:t>
      </w:r>
      <w:r w:rsidRPr="001D4A90">
        <w:rPr>
          <w:rFonts w:ascii="Microsoft Sans Serif" w:eastAsia="Microsoft Sans Serif" w:hAnsi="Microsoft Sans Serif" w:cs="Microsoft Sans Serif"/>
          <w:sz w:val="18"/>
          <w:szCs w:val="18"/>
        </w:rPr>
        <w:t xml:space="preserve">in accordance with the asphalt shingle manufacturer’s </w:t>
      </w:r>
      <w:r w:rsidRPr="001D4A90">
        <w:rPr>
          <w:rFonts w:ascii="Microsoft Sans Serif" w:eastAsia="Microsoft Sans Serif" w:hAnsi="Microsoft Sans Serif" w:cs="Microsoft Sans Serif"/>
          <w:strike/>
          <w:sz w:val="18"/>
          <w:szCs w:val="18"/>
        </w:rPr>
        <w:t>printed</w:t>
      </w:r>
      <w:r w:rsidRPr="001D4A90">
        <w:rPr>
          <w:rFonts w:ascii="Microsoft Sans Serif" w:eastAsia="Microsoft Sans Serif" w:hAnsi="Microsoft Sans Serif" w:cs="Microsoft Sans Serif"/>
          <w:sz w:val="18"/>
          <w:szCs w:val="18"/>
        </w:rPr>
        <w:t xml:space="preserve"> instructions.</w:t>
      </w:r>
    </w:p>
    <w:p w14:paraId="484DA7BA" w14:textId="77777777" w:rsidR="00587E0B" w:rsidRDefault="00587E0B" w:rsidP="00587E0B">
      <w:pPr>
        <w:rPr>
          <w:rFonts w:cs="Arial"/>
          <w:bCs/>
          <w:color w:val="FF0000"/>
          <w:shd w:val="clear" w:color="auto" w:fill="FFFFFF"/>
        </w:rPr>
      </w:pPr>
    </w:p>
    <w:p w14:paraId="525B49AE" w14:textId="2F84C29A" w:rsidR="00587E0B" w:rsidRPr="00F61034" w:rsidRDefault="00587E0B" w:rsidP="00587E0B">
      <w:pPr>
        <w:rPr>
          <w:rFonts w:cs="Arial"/>
          <w:bCs/>
          <w:color w:val="FF0000"/>
          <w:u w:val="single"/>
          <w:shd w:val="clear" w:color="auto" w:fill="FFFFFF"/>
        </w:rPr>
      </w:pPr>
      <w:r w:rsidRPr="00F61034">
        <w:rPr>
          <w:rFonts w:cs="Arial"/>
          <w:bCs/>
          <w:color w:val="FF0000"/>
          <w:u w:val="single"/>
          <w:shd w:val="clear" w:color="auto" w:fill="FFFFFF"/>
        </w:rPr>
        <w:t>(R11677) (RB265-22 AS)</w:t>
      </w:r>
      <w:r w:rsidR="003B5151">
        <w:rPr>
          <w:rFonts w:cs="Arial"/>
          <w:bCs/>
          <w:color w:val="FF0000"/>
          <w:u w:val="single"/>
          <w:shd w:val="clear" w:color="auto" w:fill="FFFFFF"/>
        </w:rPr>
        <w:t>/Already covered by the foundation code</w:t>
      </w:r>
    </w:p>
    <w:p w14:paraId="741C6683" w14:textId="77777777" w:rsidR="001D4A90" w:rsidRDefault="001D4A90" w:rsidP="004B0A5D">
      <w:pPr>
        <w:widowControl w:val="0"/>
        <w:autoSpaceDE w:val="0"/>
        <w:autoSpaceDN w:val="0"/>
        <w:spacing w:before="46" w:line="316" w:lineRule="auto"/>
        <w:ind w:right="282"/>
        <w:rPr>
          <w:rFonts w:ascii="Microsoft Sans Serif" w:eastAsia="Microsoft Sans Serif" w:hAnsi="Microsoft Sans Serif" w:cs="Microsoft Sans Serif"/>
          <w:sz w:val="18"/>
          <w:szCs w:val="18"/>
        </w:rPr>
      </w:pPr>
    </w:p>
    <w:p w14:paraId="29BC4102" w14:textId="7A674392" w:rsidR="00C26683" w:rsidRPr="00C26683" w:rsidRDefault="00C26683" w:rsidP="00C26683">
      <w:pPr>
        <w:widowControl w:val="0"/>
        <w:autoSpaceDE w:val="0"/>
        <w:autoSpaceDN w:val="0"/>
        <w:spacing w:line="316" w:lineRule="auto"/>
        <w:ind w:left="190" w:right="471"/>
        <w:rPr>
          <w:rFonts w:ascii="Microsoft Sans Serif" w:eastAsia="Microsoft Sans Serif" w:hAnsi="Microsoft Sans Serif" w:cs="Microsoft Sans Serif"/>
          <w:sz w:val="18"/>
          <w:szCs w:val="18"/>
        </w:rPr>
      </w:pPr>
      <w:r w:rsidRPr="00C26683">
        <w:rPr>
          <w:rFonts w:eastAsia="Microsoft Sans Serif" w:hAnsi="Microsoft Sans Serif" w:cs="Microsoft Sans Serif"/>
          <w:b/>
          <w:sz w:val="18"/>
          <w:szCs w:val="18"/>
          <w:u w:val="single"/>
        </w:rPr>
        <w:t>R905.6.</w:t>
      </w:r>
      <w:r w:rsidR="00462042">
        <w:rPr>
          <w:rFonts w:eastAsia="Microsoft Sans Serif" w:hAnsi="Microsoft Sans Serif" w:cs="Microsoft Sans Serif"/>
          <w:b/>
          <w:sz w:val="18"/>
          <w:szCs w:val="18"/>
          <w:u w:val="single"/>
        </w:rPr>
        <w:t>8</w:t>
      </w:r>
      <w:r w:rsidRPr="00C26683">
        <w:rPr>
          <w:rFonts w:eastAsia="Microsoft Sans Serif" w:hAnsi="Microsoft Sans Serif" w:cs="Microsoft Sans Serif"/>
          <w:b/>
          <w:spacing w:val="-8"/>
          <w:sz w:val="18"/>
          <w:szCs w:val="18"/>
          <w:u w:val="single"/>
        </w:rPr>
        <w:t xml:space="preserve"> </w:t>
      </w:r>
      <w:r w:rsidRPr="00C26683">
        <w:rPr>
          <w:rFonts w:eastAsia="Microsoft Sans Serif" w:hAnsi="Microsoft Sans Serif" w:cs="Microsoft Sans Serif"/>
          <w:b/>
          <w:sz w:val="18"/>
          <w:szCs w:val="18"/>
          <w:u w:val="single"/>
        </w:rPr>
        <w:t>Wind</w:t>
      </w:r>
      <w:r w:rsidRPr="00C26683">
        <w:rPr>
          <w:rFonts w:eastAsia="Microsoft Sans Serif" w:hAnsi="Microsoft Sans Serif" w:cs="Microsoft Sans Serif"/>
          <w:b/>
          <w:spacing w:val="-6"/>
          <w:sz w:val="18"/>
          <w:szCs w:val="18"/>
          <w:u w:val="single"/>
        </w:rPr>
        <w:t xml:space="preserve"> </w:t>
      </w:r>
      <w:r w:rsidRPr="00C26683">
        <w:rPr>
          <w:rFonts w:eastAsia="Microsoft Sans Serif" w:hAnsi="Microsoft Sans Serif" w:cs="Microsoft Sans Serif"/>
          <w:b/>
          <w:sz w:val="18"/>
          <w:szCs w:val="18"/>
          <w:u w:val="single"/>
        </w:rPr>
        <w:t>resistance</w:t>
      </w:r>
      <w:r w:rsidRPr="00C26683">
        <w:rPr>
          <w:rFonts w:eastAsia="Microsoft Sans Serif" w:hAnsi="Microsoft Sans Serif" w:cs="Microsoft Sans Serif"/>
          <w:b/>
          <w:spacing w:val="-6"/>
          <w:sz w:val="18"/>
          <w:szCs w:val="18"/>
          <w:u w:val="single"/>
        </w:rPr>
        <w:t xml:space="preserve"> </w:t>
      </w:r>
      <w:r w:rsidRPr="00C26683">
        <w:rPr>
          <w:rFonts w:eastAsia="Microsoft Sans Serif" w:hAnsi="Microsoft Sans Serif" w:cs="Microsoft Sans Serif"/>
          <w:b/>
          <w:sz w:val="18"/>
          <w:szCs w:val="18"/>
          <w:u w:val="single"/>
        </w:rPr>
        <w:t>of</w:t>
      </w:r>
      <w:r w:rsidRPr="00C26683">
        <w:rPr>
          <w:rFonts w:eastAsia="Microsoft Sans Serif" w:hAnsi="Microsoft Sans Serif" w:cs="Microsoft Sans Serif"/>
          <w:b/>
          <w:spacing w:val="-6"/>
          <w:sz w:val="18"/>
          <w:szCs w:val="18"/>
          <w:u w:val="single"/>
        </w:rPr>
        <w:t xml:space="preserve"> </w:t>
      </w:r>
      <w:r w:rsidRPr="00C26683">
        <w:rPr>
          <w:rFonts w:eastAsia="Microsoft Sans Serif" w:hAnsi="Microsoft Sans Serif" w:cs="Microsoft Sans Serif"/>
          <w:b/>
          <w:sz w:val="18"/>
          <w:szCs w:val="18"/>
          <w:u w:val="single"/>
        </w:rPr>
        <w:t>slate</w:t>
      </w:r>
      <w:r w:rsidRPr="00C26683">
        <w:rPr>
          <w:rFonts w:eastAsia="Microsoft Sans Serif" w:hAnsi="Microsoft Sans Serif" w:cs="Microsoft Sans Serif"/>
          <w:b/>
          <w:spacing w:val="-6"/>
          <w:sz w:val="18"/>
          <w:szCs w:val="18"/>
          <w:u w:val="single"/>
        </w:rPr>
        <w:t xml:space="preserve"> </w:t>
      </w:r>
      <w:r w:rsidRPr="00C26683">
        <w:rPr>
          <w:rFonts w:eastAsia="Microsoft Sans Serif" w:hAnsi="Microsoft Sans Serif" w:cs="Microsoft Sans Serif"/>
          <w:b/>
          <w:sz w:val="18"/>
          <w:szCs w:val="18"/>
          <w:u w:val="single"/>
        </w:rPr>
        <w:t>shingles</w:t>
      </w:r>
      <w:r w:rsidRPr="00C26683">
        <w:rPr>
          <w:rFonts w:eastAsia="Microsoft Sans Serif" w:hAnsi="Microsoft Sans Serif" w:cs="Microsoft Sans Serif"/>
          <w:b/>
          <w:sz w:val="18"/>
          <w:szCs w:val="18"/>
        </w:rPr>
        <w:t>.</w:t>
      </w:r>
      <w:r w:rsidRPr="00C26683">
        <w:rPr>
          <w:rFonts w:eastAsia="Microsoft Sans Serif" w:hAnsi="Microsoft Sans Serif" w:cs="Microsoft Sans Serif"/>
          <w:b/>
          <w:spacing w:val="-13"/>
          <w:sz w:val="18"/>
          <w:szCs w:val="18"/>
        </w:rPr>
        <w:t xml:space="preserve"> </w:t>
      </w:r>
      <w:r w:rsidRPr="00C26683">
        <w:rPr>
          <w:rFonts w:ascii="Microsoft Sans Serif" w:eastAsia="Microsoft Sans Serif" w:hAnsi="Microsoft Sans Serif" w:cs="Microsoft Sans Serif"/>
          <w:sz w:val="18"/>
          <w:szCs w:val="18"/>
          <w:u w:val="single"/>
        </w:rPr>
        <w:t>Slate</w:t>
      </w:r>
      <w:r w:rsidRPr="00C26683">
        <w:rPr>
          <w:rFonts w:ascii="Microsoft Sans Serif" w:eastAsia="Microsoft Sans Serif" w:hAnsi="Microsoft Sans Serif" w:cs="Microsoft Sans Serif"/>
          <w:spacing w:val="-3"/>
          <w:sz w:val="18"/>
          <w:szCs w:val="18"/>
          <w:u w:val="single"/>
        </w:rPr>
        <w:t xml:space="preserve"> </w:t>
      </w:r>
      <w:r w:rsidRPr="00C26683">
        <w:rPr>
          <w:rFonts w:ascii="Microsoft Sans Serif" w:eastAsia="Microsoft Sans Serif" w:hAnsi="Microsoft Sans Serif" w:cs="Microsoft Sans Serif"/>
          <w:sz w:val="18"/>
          <w:szCs w:val="18"/>
          <w:u w:val="single"/>
        </w:rPr>
        <w:t>shingles</w:t>
      </w:r>
      <w:r w:rsidRPr="00C26683">
        <w:rPr>
          <w:rFonts w:ascii="Microsoft Sans Serif" w:eastAsia="Microsoft Sans Serif" w:hAnsi="Microsoft Sans Serif" w:cs="Microsoft Sans Serif"/>
          <w:spacing w:val="-3"/>
          <w:sz w:val="18"/>
          <w:szCs w:val="18"/>
          <w:u w:val="single"/>
        </w:rPr>
        <w:t xml:space="preserve"> </w:t>
      </w:r>
      <w:r w:rsidRPr="00C26683">
        <w:rPr>
          <w:rFonts w:ascii="Microsoft Sans Serif" w:eastAsia="Microsoft Sans Serif" w:hAnsi="Microsoft Sans Serif" w:cs="Microsoft Sans Serif"/>
          <w:sz w:val="18"/>
          <w:szCs w:val="18"/>
          <w:u w:val="single"/>
        </w:rPr>
        <w:t>shall</w:t>
      </w:r>
      <w:r w:rsidRPr="00C26683">
        <w:rPr>
          <w:rFonts w:ascii="Microsoft Sans Serif" w:eastAsia="Microsoft Sans Serif" w:hAnsi="Microsoft Sans Serif" w:cs="Microsoft Sans Serif"/>
          <w:spacing w:val="-3"/>
          <w:sz w:val="18"/>
          <w:szCs w:val="18"/>
          <w:u w:val="single"/>
        </w:rPr>
        <w:t xml:space="preserve"> </w:t>
      </w:r>
      <w:r w:rsidRPr="00C26683">
        <w:rPr>
          <w:rFonts w:ascii="Microsoft Sans Serif" w:eastAsia="Microsoft Sans Serif" w:hAnsi="Microsoft Sans Serif" w:cs="Microsoft Sans Serif"/>
          <w:sz w:val="18"/>
          <w:szCs w:val="18"/>
          <w:u w:val="single"/>
        </w:rPr>
        <w:t>be</w:t>
      </w:r>
      <w:r w:rsidRPr="00C26683">
        <w:rPr>
          <w:rFonts w:ascii="Microsoft Sans Serif" w:eastAsia="Microsoft Sans Serif" w:hAnsi="Microsoft Sans Serif" w:cs="Microsoft Sans Serif"/>
          <w:spacing w:val="-3"/>
          <w:sz w:val="18"/>
          <w:szCs w:val="18"/>
          <w:u w:val="single"/>
        </w:rPr>
        <w:t xml:space="preserve"> </w:t>
      </w:r>
      <w:r w:rsidRPr="00C26683">
        <w:rPr>
          <w:rFonts w:ascii="Microsoft Sans Serif" w:eastAsia="Microsoft Sans Serif" w:hAnsi="Microsoft Sans Serif" w:cs="Microsoft Sans Serif"/>
          <w:sz w:val="18"/>
          <w:szCs w:val="18"/>
          <w:u w:val="single"/>
        </w:rPr>
        <w:t>tested</w:t>
      </w:r>
      <w:r w:rsidRPr="00C26683">
        <w:rPr>
          <w:rFonts w:ascii="Microsoft Sans Serif" w:eastAsia="Microsoft Sans Serif" w:hAnsi="Microsoft Sans Serif" w:cs="Microsoft Sans Serif"/>
          <w:spacing w:val="-3"/>
          <w:sz w:val="18"/>
          <w:szCs w:val="18"/>
          <w:u w:val="single"/>
        </w:rPr>
        <w:t xml:space="preserve"> </w:t>
      </w:r>
      <w:r w:rsidRPr="00C26683">
        <w:rPr>
          <w:rFonts w:ascii="Microsoft Sans Serif" w:eastAsia="Microsoft Sans Serif" w:hAnsi="Microsoft Sans Serif" w:cs="Microsoft Sans Serif"/>
          <w:sz w:val="18"/>
          <w:szCs w:val="18"/>
          <w:u w:val="single"/>
        </w:rPr>
        <w:t>in</w:t>
      </w:r>
      <w:r w:rsidRPr="00C26683">
        <w:rPr>
          <w:rFonts w:ascii="Microsoft Sans Serif" w:eastAsia="Microsoft Sans Serif" w:hAnsi="Microsoft Sans Serif" w:cs="Microsoft Sans Serif"/>
          <w:spacing w:val="-3"/>
          <w:sz w:val="18"/>
          <w:szCs w:val="18"/>
          <w:u w:val="single"/>
        </w:rPr>
        <w:t xml:space="preserve"> </w:t>
      </w:r>
      <w:r w:rsidRPr="00C26683">
        <w:rPr>
          <w:rFonts w:ascii="Microsoft Sans Serif" w:eastAsia="Microsoft Sans Serif" w:hAnsi="Microsoft Sans Serif" w:cs="Microsoft Sans Serif"/>
          <w:sz w:val="18"/>
          <w:szCs w:val="18"/>
          <w:u w:val="single"/>
        </w:rPr>
        <w:t>accordance</w:t>
      </w:r>
      <w:r w:rsidRPr="00C26683">
        <w:rPr>
          <w:rFonts w:ascii="Microsoft Sans Serif" w:eastAsia="Microsoft Sans Serif" w:hAnsi="Microsoft Sans Serif" w:cs="Microsoft Sans Serif"/>
          <w:spacing w:val="-3"/>
          <w:sz w:val="18"/>
          <w:szCs w:val="18"/>
          <w:u w:val="single"/>
        </w:rPr>
        <w:t xml:space="preserve"> </w:t>
      </w:r>
      <w:r w:rsidRPr="00C26683">
        <w:rPr>
          <w:rFonts w:ascii="Microsoft Sans Serif" w:eastAsia="Microsoft Sans Serif" w:hAnsi="Microsoft Sans Serif" w:cs="Microsoft Sans Serif"/>
          <w:sz w:val="18"/>
          <w:szCs w:val="18"/>
          <w:u w:val="single"/>
        </w:rPr>
        <w:t>with</w:t>
      </w:r>
      <w:r w:rsidRPr="00C26683">
        <w:rPr>
          <w:rFonts w:ascii="Microsoft Sans Serif" w:eastAsia="Microsoft Sans Serif" w:hAnsi="Microsoft Sans Serif" w:cs="Microsoft Sans Serif"/>
          <w:spacing w:val="-3"/>
          <w:sz w:val="18"/>
          <w:szCs w:val="18"/>
          <w:u w:val="single"/>
        </w:rPr>
        <w:t xml:space="preserve"> </w:t>
      </w:r>
      <w:r w:rsidRPr="00C26683">
        <w:rPr>
          <w:rFonts w:ascii="Microsoft Sans Serif" w:eastAsia="Microsoft Sans Serif" w:hAnsi="Microsoft Sans Serif" w:cs="Microsoft Sans Serif"/>
          <w:sz w:val="18"/>
          <w:szCs w:val="18"/>
          <w:u w:val="single"/>
        </w:rPr>
        <w:t>ASTM</w:t>
      </w:r>
      <w:r w:rsidRPr="00C26683">
        <w:rPr>
          <w:rFonts w:ascii="Microsoft Sans Serif" w:eastAsia="Microsoft Sans Serif" w:hAnsi="Microsoft Sans Serif" w:cs="Microsoft Sans Serif"/>
          <w:spacing w:val="-3"/>
          <w:sz w:val="18"/>
          <w:szCs w:val="18"/>
          <w:u w:val="single"/>
        </w:rPr>
        <w:t xml:space="preserve"> </w:t>
      </w:r>
      <w:r w:rsidRPr="00C26683">
        <w:rPr>
          <w:rFonts w:ascii="Microsoft Sans Serif" w:eastAsia="Microsoft Sans Serif" w:hAnsi="Microsoft Sans Serif" w:cs="Microsoft Sans Serif"/>
          <w:sz w:val="18"/>
          <w:szCs w:val="18"/>
          <w:u w:val="single"/>
        </w:rPr>
        <w:t>D3161.</w:t>
      </w:r>
      <w:r w:rsidRPr="00C26683">
        <w:rPr>
          <w:rFonts w:ascii="Microsoft Sans Serif" w:eastAsia="Microsoft Sans Serif" w:hAnsi="Microsoft Sans Serif" w:cs="Microsoft Sans Serif"/>
          <w:spacing w:val="-3"/>
          <w:sz w:val="18"/>
          <w:szCs w:val="18"/>
          <w:u w:val="single"/>
        </w:rPr>
        <w:t xml:space="preserve"> </w:t>
      </w:r>
      <w:r w:rsidRPr="00C26683">
        <w:rPr>
          <w:rFonts w:ascii="Microsoft Sans Serif" w:eastAsia="Microsoft Sans Serif" w:hAnsi="Microsoft Sans Serif" w:cs="Microsoft Sans Serif"/>
          <w:sz w:val="18"/>
          <w:szCs w:val="18"/>
          <w:u w:val="single"/>
        </w:rPr>
        <w:t>Slate</w:t>
      </w:r>
      <w:r w:rsidRPr="00C26683">
        <w:rPr>
          <w:rFonts w:ascii="Microsoft Sans Serif" w:eastAsia="Microsoft Sans Serif" w:hAnsi="Microsoft Sans Serif" w:cs="Microsoft Sans Serif"/>
          <w:spacing w:val="-3"/>
          <w:sz w:val="18"/>
          <w:szCs w:val="18"/>
          <w:u w:val="single"/>
        </w:rPr>
        <w:t xml:space="preserve"> </w:t>
      </w:r>
      <w:r w:rsidRPr="00C26683">
        <w:rPr>
          <w:rFonts w:ascii="Microsoft Sans Serif" w:eastAsia="Microsoft Sans Serif" w:hAnsi="Microsoft Sans Serif" w:cs="Microsoft Sans Serif"/>
          <w:sz w:val="18"/>
          <w:szCs w:val="18"/>
          <w:u w:val="single"/>
        </w:rPr>
        <w:t>shingle</w:t>
      </w:r>
      <w:r w:rsidRPr="00C26683">
        <w:rPr>
          <w:rFonts w:ascii="Microsoft Sans Serif" w:eastAsia="Microsoft Sans Serif" w:hAnsi="Microsoft Sans Serif" w:cs="Microsoft Sans Serif"/>
          <w:spacing w:val="-3"/>
          <w:sz w:val="18"/>
          <w:szCs w:val="18"/>
          <w:u w:val="single"/>
        </w:rPr>
        <w:t xml:space="preserve"> </w:t>
      </w:r>
      <w:r w:rsidRPr="00C26683">
        <w:rPr>
          <w:rFonts w:ascii="Microsoft Sans Serif" w:eastAsia="Microsoft Sans Serif" w:hAnsi="Microsoft Sans Serif" w:cs="Microsoft Sans Serif"/>
          <w:sz w:val="18"/>
          <w:szCs w:val="18"/>
          <w:u w:val="single"/>
        </w:rPr>
        <w:t>packaging</w:t>
      </w:r>
      <w:r w:rsidRPr="00C26683">
        <w:rPr>
          <w:rFonts w:ascii="Microsoft Sans Serif" w:eastAsia="Microsoft Sans Serif" w:hAnsi="Microsoft Sans Serif" w:cs="Microsoft Sans Serif"/>
          <w:sz w:val="18"/>
          <w:szCs w:val="18"/>
        </w:rPr>
        <w:t xml:space="preserve"> </w:t>
      </w:r>
      <w:r w:rsidRPr="00C26683">
        <w:rPr>
          <w:rFonts w:ascii="Microsoft Sans Serif" w:eastAsia="Microsoft Sans Serif" w:hAnsi="Microsoft Sans Serif" w:cs="Microsoft Sans Serif"/>
          <w:sz w:val="18"/>
          <w:szCs w:val="18"/>
          <w:u w:val="single"/>
        </w:rPr>
        <w:t>shall bear a label indicating compliance with ASTM D3161 and the required classification in Table R905.</w:t>
      </w:r>
      <w:r w:rsidR="00462042">
        <w:rPr>
          <w:rFonts w:ascii="Microsoft Sans Serif" w:eastAsia="Microsoft Sans Serif" w:hAnsi="Microsoft Sans Serif" w:cs="Microsoft Sans Serif"/>
          <w:sz w:val="18"/>
          <w:szCs w:val="18"/>
          <w:u w:val="single"/>
        </w:rPr>
        <w:t>6</w:t>
      </w:r>
      <w:r w:rsidRPr="00C26683">
        <w:rPr>
          <w:rFonts w:ascii="Microsoft Sans Serif" w:eastAsia="Microsoft Sans Serif" w:hAnsi="Microsoft Sans Serif" w:cs="Microsoft Sans Serif"/>
          <w:sz w:val="18"/>
          <w:szCs w:val="18"/>
          <w:u w:val="single"/>
        </w:rPr>
        <w:t>.</w:t>
      </w:r>
      <w:r w:rsidR="00462042">
        <w:rPr>
          <w:rFonts w:ascii="Microsoft Sans Serif" w:eastAsia="Microsoft Sans Serif" w:hAnsi="Microsoft Sans Serif" w:cs="Microsoft Sans Serif"/>
          <w:sz w:val="18"/>
          <w:szCs w:val="18"/>
          <w:u w:val="single"/>
        </w:rPr>
        <w:t>8</w:t>
      </w:r>
      <w:r w:rsidRPr="00C26683">
        <w:rPr>
          <w:rFonts w:ascii="Microsoft Sans Serif" w:eastAsia="Microsoft Sans Serif" w:hAnsi="Microsoft Sans Serif" w:cs="Microsoft Sans Serif"/>
          <w:sz w:val="18"/>
          <w:szCs w:val="18"/>
          <w:u w:val="single"/>
        </w:rPr>
        <w:t>.</w:t>
      </w:r>
    </w:p>
    <w:p w14:paraId="3616BF38" w14:textId="77777777" w:rsidR="00C26683" w:rsidRPr="00C26683" w:rsidRDefault="00C26683" w:rsidP="00C26683">
      <w:pPr>
        <w:widowControl w:val="0"/>
        <w:autoSpaceDE w:val="0"/>
        <w:autoSpaceDN w:val="0"/>
        <w:spacing w:before="64"/>
        <w:rPr>
          <w:rFonts w:ascii="Microsoft Sans Serif" w:eastAsia="Microsoft Sans Serif" w:hAnsi="Microsoft Sans Serif" w:cs="Microsoft Sans Serif"/>
          <w:sz w:val="18"/>
          <w:szCs w:val="18"/>
        </w:rPr>
      </w:pPr>
    </w:p>
    <w:p w14:paraId="21B2AADA" w14:textId="7833F9F5" w:rsidR="00C26683" w:rsidRPr="00C26683" w:rsidRDefault="00C26683" w:rsidP="00C26683">
      <w:pPr>
        <w:widowControl w:val="0"/>
        <w:autoSpaceDE w:val="0"/>
        <w:autoSpaceDN w:val="0"/>
        <w:ind w:left="79"/>
        <w:jc w:val="center"/>
        <w:outlineLvl w:val="4"/>
        <w:rPr>
          <w:rFonts w:eastAsia="Arial" w:cs="Arial"/>
          <w:b/>
          <w:bCs/>
          <w:sz w:val="18"/>
          <w:szCs w:val="18"/>
        </w:rPr>
      </w:pPr>
      <w:r w:rsidRPr="00C26683">
        <w:rPr>
          <w:rFonts w:eastAsia="Arial" w:cs="Arial"/>
          <w:b/>
          <w:bCs/>
          <w:sz w:val="18"/>
          <w:szCs w:val="18"/>
          <w:u w:val="single"/>
        </w:rPr>
        <w:t>TABLE</w:t>
      </w:r>
      <w:r w:rsidRPr="00C26683">
        <w:rPr>
          <w:rFonts w:eastAsia="Arial" w:cs="Arial"/>
          <w:b/>
          <w:bCs/>
          <w:spacing w:val="-10"/>
          <w:sz w:val="18"/>
          <w:szCs w:val="18"/>
          <w:u w:val="single"/>
        </w:rPr>
        <w:t xml:space="preserve"> </w:t>
      </w:r>
      <w:r w:rsidRPr="00C26683">
        <w:rPr>
          <w:rFonts w:eastAsia="Arial" w:cs="Arial"/>
          <w:b/>
          <w:bCs/>
          <w:sz w:val="18"/>
          <w:szCs w:val="18"/>
          <w:u w:val="single"/>
        </w:rPr>
        <w:t>R905.6.</w:t>
      </w:r>
      <w:r w:rsidR="00462042">
        <w:rPr>
          <w:rFonts w:eastAsia="Arial" w:cs="Arial"/>
          <w:b/>
          <w:bCs/>
          <w:sz w:val="18"/>
          <w:szCs w:val="18"/>
          <w:u w:val="single"/>
        </w:rPr>
        <w:t>8</w:t>
      </w:r>
      <w:r w:rsidRPr="00C26683">
        <w:rPr>
          <w:rFonts w:eastAsia="Arial" w:cs="Arial"/>
          <w:b/>
          <w:bCs/>
          <w:spacing w:val="-12"/>
          <w:sz w:val="18"/>
          <w:szCs w:val="18"/>
          <w:u w:val="single"/>
        </w:rPr>
        <w:t xml:space="preserve"> </w:t>
      </w:r>
      <w:r w:rsidRPr="00C26683">
        <w:rPr>
          <w:rFonts w:eastAsia="Arial" w:cs="Arial"/>
          <w:b/>
          <w:bCs/>
          <w:sz w:val="18"/>
          <w:szCs w:val="18"/>
          <w:u w:val="single"/>
        </w:rPr>
        <w:t>CLASSIFICATION</w:t>
      </w:r>
      <w:r w:rsidRPr="00C26683">
        <w:rPr>
          <w:rFonts w:eastAsia="Arial" w:cs="Arial"/>
          <w:b/>
          <w:bCs/>
          <w:spacing w:val="-10"/>
          <w:sz w:val="18"/>
          <w:szCs w:val="18"/>
          <w:u w:val="single"/>
        </w:rPr>
        <w:t xml:space="preserve"> </w:t>
      </w:r>
      <w:r w:rsidRPr="00C26683">
        <w:rPr>
          <w:rFonts w:eastAsia="Arial" w:cs="Arial"/>
          <w:b/>
          <w:bCs/>
          <w:sz w:val="18"/>
          <w:szCs w:val="18"/>
          <w:u w:val="single"/>
        </w:rPr>
        <w:t>OF</w:t>
      </w:r>
      <w:r w:rsidRPr="00C26683">
        <w:rPr>
          <w:rFonts w:eastAsia="Arial" w:cs="Arial"/>
          <w:b/>
          <w:bCs/>
          <w:spacing w:val="-9"/>
          <w:sz w:val="18"/>
          <w:szCs w:val="18"/>
          <w:u w:val="single"/>
        </w:rPr>
        <w:t xml:space="preserve"> </w:t>
      </w:r>
      <w:r w:rsidRPr="00C26683">
        <w:rPr>
          <w:rFonts w:eastAsia="Arial" w:cs="Arial"/>
          <w:b/>
          <w:bCs/>
          <w:sz w:val="18"/>
          <w:szCs w:val="18"/>
          <w:u w:val="single"/>
        </w:rPr>
        <w:t>SLATE</w:t>
      </w:r>
      <w:r w:rsidRPr="00C26683">
        <w:rPr>
          <w:rFonts w:eastAsia="Arial" w:cs="Arial"/>
          <w:b/>
          <w:bCs/>
          <w:spacing w:val="-9"/>
          <w:sz w:val="18"/>
          <w:szCs w:val="18"/>
          <w:u w:val="single"/>
        </w:rPr>
        <w:t xml:space="preserve"> </w:t>
      </w:r>
      <w:r w:rsidRPr="00C26683">
        <w:rPr>
          <w:rFonts w:eastAsia="Arial" w:cs="Arial"/>
          <w:b/>
          <w:bCs/>
          <w:sz w:val="18"/>
          <w:szCs w:val="18"/>
          <w:u w:val="single"/>
        </w:rPr>
        <w:t>SHINGLES</w:t>
      </w:r>
      <w:r w:rsidRPr="00C26683">
        <w:rPr>
          <w:rFonts w:eastAsia="Arial" w:cs="Arial"/>
          <w:b/>
          <w:bCs/>
          <w:spacing w:val="-9"/>
          <w:sz w:val="18"/>
          <w:szCs w:val="18"/>
          <w:u w:val="single"/>
        </w:rPr>
        <w:t xml:space="preserve"> </w:t>
      </w:r>
      <w:r w:rsidRPr="00C26683">
        <w:rPr>
          <w:rFonts w:eastAsia="Arial" w:cs="Arial"/>
          <w:b/>
          <w:bCs/>
          <w:sz w:val="18"/>
          <w:szCs w:val="18"/>
          <w:u w:val="single"/>
        </w:rPr>
        <w:t>TESTED</w:t>
      </w:r>
      <w:r w:rsidRPr="00C26683">
        <w:rPr>
          <w:rFonts w:eastAsia="Arial" w:cs="Arial"/>
          <w:b/>
          <w:bCs/>
          <w:spacing w:val="-10"/>
          <w:sz w:val="18"/>
          <w:szCs w:val="18"/>
          <w:u w:val="single"/>
        </w:rPr>
        <w:t xml:space="preserve"> </w:t>
      </w:r>
      <w:r w:rsidRPr="00C26683">
        <w:rPr>
          <w:rFonts w:eastAsia="Arial" w:cs="Arial"/>
          <w:b/>
          <w:bCs/>
          <w:sz w:val="18"/>
          <w:szCs w:val="18"/>
          <w:u w:val="single"/>
        </w:rPr>
        <w:t>IN</w:t>
      </w:r>
      <w:r w:rsidRPr="00C26683">
        <w:rPr>
          <w:rFonts w:eastAsia="Arial" w:cs="Arial"/>
          <w:b/>
          <w:bCs/>
          <w:spacing w:val="-9"/>
          <w:sz w:val="18"/>
          <w:szCs w:val="18"/>
          <w:u w:val="single"/>
        </w:rPr>
        <w:t xml:space="preserve"> </w:t>
      </w:r>
      <w:r w:rsidRPr="00C26683">
        <w:rPr>
          <w:rFonts w:eastAsia="Arial" w:cs="Arial"/>
          <w:b/>
          <w:bCs/>
          <w:sz w:val="18"/>
          <w:szCs w:val="18"/>
          <w:u w:val="single"/>
        </w:rPr>
        <w:t>ACCORDACNE</w:t>
      </w:r>
      <w:r w:rsidRPr="00C26683">
        <w:rPr>
          <w:rFonts w:eastAsia="Arial" w:cs="Arial"/>
          <w:b/>
          <w:bCs/>
          <w:spacing w:val="-9"/>
          <w:sz w:val="18"/>
          <w:szCs w:val="18"/>
          <w:u w:val="single"/>
        </w:rPr>
        <w:t xml:space="preserve"> </w:t>
      </w:r>
      <w:r w:rsidRPr="00C26683">
        <w:rPr>
          <w:rFonts w:eastAsia="Arial" w:cs="Arial"/>
          <w:b/>
          <w:bCs/>
          <w:sz w:val="18"/>
          <w:szCs w:val="18"/>
          <w:u w:val="single"/>
        </w:rPr>
        <w:t>WITH</w:t>
      </w:r>
      <w:r w:rsidRPr="00C26683">
        <w:rPr>
          <w:rFonts w:eastAsia="Arial" w:cs="Arial"/>
          <w:b/>
          <w:bCs/>
          <w:spacing w:val="-9"/>
          <w:sz w:val="18"/>
          <w:szCs w:val="18"/>
          <w:u w:val="single"/>
        </w:rPr>
        <w:t xml:space="preserve"> </w:t>
      </w:r>
      <w:r w:rsidRPr="00C26683">
        <w:rPr>
          <w:rFonts w:eastAsia="Arial" w:cs="Arial"/>
          <w:b/>
          <w:bCs/>
          <w:sz w:val="18"/>
          <w:szCs w:val="18"/>
          <w:u w:val="single"/>
        </w:rPr>
        <w:t>ASTM</w:t>
      </w:r>
      <w:r w:rsidRPr="00C26683">
        <w:rPr>
          <w:rFonts w:eastAsia="Arial" w:cs="Arial"/>
          <w:b/>
          <w:bCs/>
          <w:spacing w:val="-10"/>
          <w:sz w:val="18"/>
          <w:szCs w:val="18"/>
          <w:u w:val="single"/>
        </w:rPr>
        <w:t xml:space="preserve"> </w:t>
      </w:r>
      <w:r w:rsidRPr="00C26683">
        <w:rPr>
          <w:rFonts w:eastAsia="Arial" w:cs="Arial"/>
          <w:b/>
          <w:bCs/>
          <w:spacing w:val="-2"/>
          <w:sz w:val="18"/>
          <w:szCs w:val="18"/>
          <w:u w:val="single"/>
        </w:rPr>
        <w:t>D3161</w:t>
      </w:r>
    </w:p>
    <w:p w14:paraId="6AA129AB" w14:textId="77777777" w:rsidR="00C26683" w:rsidRPr="00C26683" w:rsidRDefault="00C26683" w:rsidP="00C26683">
      <w:pPr>
        <w:widowControl w:val="0"/>
        <w:autoSpaceDE w:val="0"/>
        <w:autoSpaceDN w:val="0"/>
        <w:spacing w:before="42"/>
        <w:rPr>
          <w:rFonts w:eastAsia="Microsoft Sans Serif" w:hAnsi="Microsoft Sans Serif" w:cs="Microsoft Sans Serif"/>
          <w:b/>
          <w:sz w:val="20"/>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920"/>
        <w:gridCol w:w="4245"/>
        <w:gridCol w:w="1920"/>
      </w:tblGrid>
      <w:tr w:rsidR="00C26683" w:rsidRPr="00C26683" w14:paraId="501AC9D6" w14:textId="77777777" w:rsidTr="00CD549A">
        <w:trPr>
          <w:trHeight w:val="180"/>
        </w:trPr>
        <w:tc>
          <w:tcPr>
            <w:tcW w:w="4920" w:type="dxa"/>
          </w:tcPr>
          <w:p w14:paraId="43C883AD" w14:textId="77777777" w:rsidR="00C26683" w:rsidRPr="00C26683" w:rsidRDefault="00C26683" w:rsidP="00C26683">
            <w:pPr>
              <w:widowControl w:val="0"/>
              <w:autoSpaceDE w:val="0"/>
              <w:autoSpaceDN w:val="0"/>
              <w:spacing w:before="7" w:line="153" w:lineRule="exact"/>
              <w:ind w:left="36"/>
              <w:jc w:val="center"/>
              <w:rPr>
                <w:rFonts w:eastAsia="Microsoft Sans Serif" w:hAnsi="Microsoft Sans Serif" w:cs="Microsoft Sans Serif"/>
                <w:b/>
                <w:sz w:val="12"/>
                <w:szCs w:val="22"/>
              </w:rPr>
            </w:pPr>
            <w:r w:rsidRPr="00C26683">
              <w:rPr>
                <w:rFonts w:eastAsia="Microsoft Sans Serif" w:hAnsi="Microsoft Sans Serif" w:cs="Microsoft Sans Serif"/>
                <w:b/>
                <w:spacing w:val="-2"/>
                <w:sz w:val="12"/>
                <w:szCs w:val="22"/>
              </w:rPr>
              <w:t>MAXIMUM</w:t>
            </w:r>
            <w:r w:rsidRPr="00C26683">
              <w:rPr>
                <w:rFonts w:eastAsia="Microsoft Sans Serif" w:hAnsi="Microsoft Sans Serif" w:cs="Microsoft Sans Serif"/>
                <w:b/>
                <w:spacing w:val="4"/>
                <w:sz w:val="12"/>
                <w:szCs w:val="22"/>
              </w:rPr>
              <w:t xml:space="preserve"> </w:t>
            </w:r>
            <w:r w:rsidRPr="00C26683">
              <w:rPr>
                <w:rFonts w:eastAsia="Microsoft Sans Serif" w:hAnsi="Microsoft Sans Serif" w:cs="Microsoft Sans Serif"/>
                <w:b/>
                <w:spacing w:val="-2"/>
                <w:sz w:val="12"/>
                <w:szCs w:val="22"/>
              </w:rPr>
              <w:t>ULTIMATE</w:t>
            </w:r>
            <w:r w:rsidRPr="00C26683">
              <w:rPr>
                <w:rFonts w:eastAsia="Microsoft Sans Serif" w:hAnsi="Microsoft Sans Serif" w:cs="Microsoft Sans Serif"/>
                <w:b/>
                <w:spacing w:val="4"/>
                <w:sz w:val="12"/>
                <w:szCs w:val="22"/>
              </w:rPr>
              <w:t xml:space="preserve"> </w:t>
            </w:r>
            <w:r w:rsidRPr="00C26683">
              <w:rPr>
                <w:rFonts w:eastAsia="Microsoft Sans Serif" w:hAnsi="Microsoft Sans Serif" w:cs="Microsoft Sans Serif"/>
                <w:b/>
                <w:spacing w:val="-2"/>
                <w:sz w:val="12"/>
                <w:szCs w:val="22"/>
              </w:rPr>
              <w:t>DESIGN</w:t>
            </w:r>
            <w:r w:rsidRPr="00C26683">
              <w:rPr>
                <w:rFonts w:eastAsia="Microsoft Sans Serif" w:hAnsi="Microsoft Sans Serif" w:cs="Microsoft Sans Serif"/>
                <w:b/>
                <w:spacing w:val="4"/>
                <w:sz w:val="12"/>
                <w:szCs w:val="22"/>
              </w:rPr>
              <w:t xml:space="preserve"> </w:t>
            </w:r>
            <w:r w:rsidRPr="00C26683">
              <w:rPr>
                <w:rFonts w:eastAsia="Microsoft Sans Serif" w:hAnsi="Microsoft Sans Serif" w:cs="Microsoft Sans Serif"/>
                <w:b/>
                <w:spacing w:val="-2"/>
                <w:sz w:val="12"/>
                <w:szCs w:val="22"/>
              </w:rPr>
              <w:t>WIND</w:t>
            </w:r>
            <w:r w:rsidRPr="00C26683">
              <w:rPr>
                <w:rFonts w:eastAsia="Microsoft Sans Serif" w:hAnsi="Microsoft Sans Serif" w:cs="Microsoft Sans Serif"/>
                <w:b/>
                <w:spacing w:val="4"/>
                <w:sz w:val="12"/>
                <w:szCs w:val="22"/>
              </w:rPr>
              <w:t xml:space="preserve"> </w:t>
            </w:r>
            <w:r w:rsidRPr="00C26683">
              <w:rPr>
                <w:rFonts w:eastAsia="Microsoft Sans Serif" w:hAnsi="Microsoft Sans Serif" w:cs="Microsoft Sans Serif"/>
                <w:b/>
                <w:spacing w:val="-2"/>
                <w:sz w:val="12"/>
                <w:szCs w:val="22"/>
              </w:rPr>
              <w:t>SPEED,</w:t>
            </w:r>
            <w:r w:rsidRPr="00C26683">
              <w:rPr>
                <w:rFonts w:eastAsia="Microsoft Sans Serif" w:hAnsi="Microsoft Sans Serif" w:cs="Microsoft Sans Serif"/>
                <w:b/>
                <w:spacing w:val="-22"/>
                <w:sz w:val="12"/>
                <w:szCs w:val="22"/>
              </w:rPr>
              <w:t xml:space="preserve"> </w:t>
            </w:r>
            <w:r w:rsidRPr="00C26683">
              <w:rPr>
                <w:rFonts w:eastAsia="Microsoft Sans Serif" w:hAnsi="Microsoft Sans Serif" w:cs="Microsoft Sans Serif"/>
                <w:b/>
                <w:i/>
                <w:spacing w:val="-2"/>
                <w:sz w:val="12"/>
                <w:szCs w:val="22"/>
              </w:rPr>
              <w:t>V</w:t>
            </w:r>
            <w:r w:rsidRPr="00C26683">
              <w:rPr>
                <w:rFonts w:eastAsia="Microsoft Sans Serif" w:hAnsi="Microsoft Sans Serif" w:cs="Microsoft Sans Serif"/>
                <w:b/>
                <w:i/>
                <w:spacing w:val="-2"/>
                <w:position w:val="-2"/>
                <w:sz w:val="12"/>
                <w:szCs w:val="22"/>
              </w:rPr>
              <w:t>ult</w:t>
            </w:r>
            <w:r w:rsidRPr="00C26683">
              <w:rPr>
                <w:rFonts w:eastAsia="Microsoft Sans Serif" w:hAnsi="Microsoft Sans Serif" w:cs="Microsoft Sans Serif"/>
                <w:b/>
                <w:spacing w:val="-2"/>
                <w:sz w:val="12"/>
                <w:szCs w:val="22"/>
              </w:rPr>
              <w:t>,</w:t>
            </w:r>
            <w:r w:rsidRPr="00C26683">
              <w:rPr>
                <w:rFonts w:eastAsia="Microsoft Sans Serif" w:hAnsi="Microsoft Sans Serif" w:cs="Microsoft Sans Serif"/>
                <w:b/>
                <w:spacing w:val="5"/>
                <w:sz w:val="12"/>
                <w:szCs w:val="22"/>
              </w:rPr>
              <w:t xml:space="preserve"> </w:t>
            </w:r>
            <w:r w:rsidRPr="00C26683">
              <w:rPr>
                <w:rFonts w:eastAsia="Microsoft Sans Serif" w:hAnsi="Microsoft Sans Serif" w:cs="Microsoft Sans Serif"/>
                <w:b/>
                <w:spacing w:val="-2"/>
                <w:sz w:val="12"/>
                <w:szCs w:val="22"/>
              </w:rPr>
              <w:t>FROM</w:t>
            </w:r>
            <w:r w:rsidRPr="00C26683">
              <w:rPr>
                <w:rFonts w:eastAsia="Microsoft Sans Serif" w:hAnsi="Microsoft Sans Serif" w:cs="Microsoft Sans Serif"/>
                <w:b/>
                <w:spacing w:val="4"/>
                <w:sz w:val="12"/>
                <w:szCs w:val="22"/>
              </w:rPr>
              <w:t xml:space="preserve"> </w:t>
            </w:r>
            <w:r w:rsidRPr="00C26683">
              <w:rPr>
                <w:rFonts w:eastAsia="Microsoft Sans Serif" w:hAnsi="Microsoft Sans Serif" w:cs="Microsoft Sans Serif"/>
                <w:b/>
                <w:spacing w:val="-2"/>
                <w:sz w:val="12"/>
                <w:szCs w:val="22"/>
              </w:rPr>
              <w:t>FIGURE</w:t>
            </w:r>
            <w:r w:rsidRPr="00C26683">
              <w:rPr>
                <w:rFonts w:eastAsia="Microsoft Sans Serif" w:hAnsi="Microsoft Sans Serif" w:cs="Microsoft Sans Serif"/>
                <w:b/>
                <w:spacing w:val="4"/>
                <w:sz w:val="12"/>
                <w:szCs w:val="22"/>
              </w:rPr>
              <w:t xml:space="preserve"> </w:t>
            </w:r>
            <w:r w:rsidRPr="00C26683">
              <w:rPr>
                <w:rFonts w:eastAsia="Microsoft Sans Serif" w:hAnsi="Microsoft Sans Serif" w:cs="Microsoft Sans Serif"/>
                <w:b/>
                <w:spacing w:val="-2"/>
                <w:sz w:val="12"/>
                <w:szCs w:val="22"/>
              </w:rPr>
              <w:t>R301.2(2)</w:t>
            </w:r>
            <w:r w:rsidRPr="00C26683">
              <w:rPr>
                <w:rFonts w:eastAsia="Microsoft Sans Serif" w:hAnsi="Microsoft Sans Serif" w:cs="Microsoft Sans Serif"/>
                <w:b/>
                <w:spacing w:val="4"/>
                <w:sz w:val="12"/>
                <w:szCs w:val="22"/>
              </w:rPr>
              <w:t xml:space="preserve"> </w:t>
            </w:r>
            <w:r w:rsidRPr="00C26683">
              <w:rPr>
                <w:rFonts w:eastAsia="Microsoft Sans Serif" w:hAnsi="Microsoft Sans Serif" w:cs="Microsoft Sans Serif"/>
                <w:b/>
                <w:spacing w:val="-4"/>
                <w:sz w:val="12"/>
                <w:szCs w:val="22"/>
              </w:rPr>
              <w:t>(mph)</w:t>
            </w:r>
          </w:p>
        </w:tc>
        <w:tc>
          <w:tcPr>
            <w:tcW w:w="4245" w:type="dxa"/>
          </w:tcPr>
          <w:p w14:paraId="7E7055AA" w14:textId="77777777" w:rsidR="00C26683" w:rsidRPr="00C26683" w:rsidRDefault="00C26683" w:rsidP="00C26683">
            <w:pPr>
              <w:widowControl w:val="0"/>
              <w:autoSpaceDE w:val="0"/>
              <w:autoSpaceDN w:val="0"/>
              <w:spacing w:before="7" w:line="153" w:lineRule="exact"/>
              <w:ind w:left="21"/>
              <w:jc w:val="center"/>
              <w:rPr>
                <w:rFonts w:eastAsia="Microsoft Sans Serif" w:hAnsi="Microsoft Sans Serif" w:cs="Microsoft Sans Serif"/>
                <w:b/>
                <w:sz w:val="12"/>
                <w:szCs w:val="22"/>
              </w:rPr>
            </w:pPr>
            <w:r w:rsidRPr="00C26683">
              <w:rPr>
                <w:rFonts w:eastAsia="Microsoft Sans Serif" w:hAnsi="Microsoft Sans Serif" w:cs="Microsoft Sans Serif"/>
                <w:b/>
                <w:spacing w:val="-2"/>
                <w:sz w:val="12"/>
                <w:szCs w:val="22"/>
              </w:rPr>
              <w:t>MAXIMUM</w:t>
            </w:r>
            <w:r w:rsidRPr="00C26683">
              <w:rPr>
                <w:rFonts w:eastAsia="Microsoft Sans Serif" w:hAnsi="Microsoft Sans Serif" w:cs="Microsoft Sans Serif"/>
                <w:b/>
                <w:spacing w:val="4"/>
                <w:sz w:val="12"/>
                <w:szCs w:val="22"/>
              </w:rPr>
              <w:t xml:space="preserve"> </w:t>
            </w:r>
            <w:r w:rsidRPr="00C26683">
              <w:rPr>
                <w:rFonts w:eastAsia="Microsoft Sans Serif" w:hAnsi="Microsoft Sans Serif" w:cs="Microsoft Sans Serif"/>
                <w:b/>
                <w:spacing w:val="-2"/>
                <w:sz w:val="12"/>
                <w:szCs w:val="22"/>
              </w:rPr>
              <w:t>BASIC</w:t>
            </w:r>
            <w:r w:rsidRPr="00C26683">
              <w:rPr>
                <w:rFonts w:eastAsia="Microsoft Sans Serif" w:hAnsi="Microsoft Sans Serif" w:cs="Microsoft Sans Serif"/>
                <w:b/>
                <w:spacing w:val="4"/>
                <w:sz w:val="12"/>
                <w:szCs w:val="22"/>
              </w:rPr>
              <w:t xml:space="preserve"> </w:t>
            </w:r>
            <w:r w:rsidRPr="00C26683">
              <w:rPr>
                <w:rFonts w:eastAsia="Microsoft Sans Serif" w:hAnsi="Microsoft Sans Serif" w:cs="Microsoft Sans Serif"/>
                <w:b/>
                <w:spacing w:val="-2"/>
                <w:sz w:val="12"/>
                <w:szCs w:val="22"/>
              </w:rPr>
              <w:t>WIND</w:t>
            </w:r>
            <w:r w:rsidRPr="00C26683">
              <w:rPr>
                <w:rFonts w:eastAsia="Microsoft Sans Serif" w:hAnsi="Microsoft Sans Serif" w:cs="Microsoft Sans Serif"/>
                <w:b/>
                <w:spacing w:val="4"/>
                <w:sz w:val="12"/>
                <w:szCs w:val="22"/>
              </w:rPr>
              <w:t xml:space="preserve"> </w:t>
            </w:r>
            <w:r w:rsidRPr="00C26683">
              <w:rPr>
                <w:rFonts w:eastAsia="Microsoft Sans Serif" w:hAnsi="Microsoft Sans Serif" w:cs="Microsoft Sans Serif"/>
                <w:b/>
                <w:spacing w:val="-2"/>
                <w:sz w:val="12"/>
                <w:szCs w:val="22"/>
              </w:rPr>
              <w:t>SPEED,</w:t>
            </w:r>
            <w:r w:rsidRPr="00C26683">
              <w:rPr>
                <w:rFonts w:eastAsia="Microsoft Sans Serif" w:hAnsi="Microsoft Sans Serif" w:cs="Microsoft Sans Serif"/>
                <w:b/>
                <w:spacing w:val="-19"/>
                <w:sz w:val="12"/>
                <w:szCs w:val="22"/>
              </w:rPr>
              <w:t xml:space="preserve"> </w:t>
            </w:r>
            <w:r w:rsidRPr="00C26683">
              <w:rPr>
                <w:rFonts w:eastAsia="Microsoft Sans Serif" w:hAnsi="Microsoft Sans Serif" w:cs="Microsoft Sans Serif"/>
                <w:b/>
                <w:i/>
                <w:spacing w:val="-2"/>
                <w:sz w:val="12"/>
                <w:szCs w:val="22"/>
              </w:rPr>
              <w:t>V</w:t>
            </w:r>
            <w:proofErr w:type="spellStart"/>
            <w:r w:rsidRPr="00C26683">
              <w:rPr>
                <w:rFonts w:eastAsia="Microsoft Sans Serif" w:hAnsi="Microsoft Sans Serif" w:cs="Microsoft Sans Serif"/>
                <w:b/>
                <w:i/>
                <w:spacing w:val="-2"/>
                <w:position w:val="-2"/>
                <w:sz w:val="12"/>
                <w:szCs w:val="22"/>
              </w:rPr>
              <w:t>asd</w:t>
            </w:r>
            <w:proofErr w:type="spellEnd"/>
            <w:r w:rsidRPr="00C26683">
              <w:rPr>
                <w:rFonts w:eastAsia="Microsoft Sans Serif" w:hAnsi="Microsoft Sans Serif" w:cs="Microsoft Sans Serif"/>
                <w:b/>
                <w:spacing w:val="-2"/>
                <w:sz w:val="12"/>
                <w:szCs w:val="22"/>
              </w:rPr>
              <w:t>,</w:t>
            </w:r>
            <w:r w:rsidRPr="00C26683">
              <w:rPr>
                <w:rFonts w:eastAsia="Microsoft Sans Serif" w:hAnsi="Microsoft Sans Serif" w:cs="Microsoft Sans Serif"/>
                <w:b/>
                <w:spacing w:val="4"/>
                <w:sz w:val="12"/>
                <w:szCs w:val="22"/>
              </w:rPr>
              <w:t xml:space="preserve"> </w:t>
            </w:r>
            <w:r w:rsidRPr="00C26683">
              <w:rPr>
                <w:rFonts w:eastAsia="Microsoft Sans Serif" w:hAnsi="Microsoft Sans Serif" w:cs="Microsoft Sans Serif"/>
                <w:b/>
                <w:spacing w:val="-2"/>
                <w:sz w:val="12"/>
                <w:szCs w:val="22"/>
              </w:rPr>
              <w:t>FROM</w:t>
            </w:r>
            <w:r w:rsidRPr="00C26683">
              <w:rPr>
                <w:rFonts w:eastAsia="Microsoft Sans Serif" w:hAnsi="Microsoft Sans Serif" w:cs="Microsoft Sans Serif"/>
                <w:b/>
                <w:spacing w:val="5"/>
                <w:sz w:val="12"/>
                <w:szCs w:val="22"/>
              </w:rPr>
              <w:t xml:space="preserve"> </w:t>
            </w:r>
            <w:r w:rsidRPr="00C26683">
              <w:rPr>
                <w:rFonts w:eastAsia="Microsoft Sans Serif" w:hAnsi="Microsoft Sans Serif" w:cs="Microsoft Sans Serif"/>
                <w:b/>
                <w:spacing w:val="-2"/>
                <w:sz w:val="12"/>
                <w:szCs w:val="22"/>
              </w:rPr>
              <w:t>TABLE</w:t>
            </w:r>
            <w:r w:rsidRPr="00C26683">
              <w:rPr>
                <w:rFonts w:eastAsia="Microsoft Sans Serif" w:hAnsi="Microsoft Sans Serif" w:cs="Microsoft Sans Serif"/>
                <w:b/>
                <w:spacing w:val="4"/>
                <w:sz w:val="12"/>
                <w:szCs w:val="22"/>
              </w:rPr>
              <w:t xml:space="preserve"> </w:t>
            </w:r>
            <w:r w:rsidRPr="00C26683">
              <w:rPr>
                <w:rFonts w:eastAsia="Microsoft Sans Serif" w:hAnsi="Microsoft Sans Serif" w:cs="Microsoft Sans Serif"/>
                <w:b/>
                <w:spacing w:val="-2"/>
                <w:sz w:val="12"/>
                <w:szCs w:val="22"/>
              </w:rPr>
              <w:t>R301.2.1.3</w:t>
            </w:r>
            <w:r w:rsidRPr="00C26683">
              <w:rPr>
                <w:rFonts w:eastAsia="Microsoft Sans Serif" w:hAnsi="Microsoft Sans Serif" w:cs="Microsoft Sans Serif"/>
                <w:b/>
                <w:spacing w:val="4"/>
                <w:sz w:val="12"/>
                <w:szCs w:val="22"/>
              </w:rPr>
              <w:t xml:space="preserve"> </w:t>
            </w:r>
            <w:r w:rsidRPr="00C26683">
              <w:rPr>
                <w:rFonts w:eastAsia="Microsoft Sans Serif" w:hAnsi="Microsoft Sans Serif" w:cs="Microsoft Sans Serif"/>
                <w:b/>
                <w:spacing w:val="-4"/>
                <w:sz w:val="12"/>
                <w:szCs w:val="22"/>
              </w:rPr>
              <w:t>(mph)</w:t>
            </w:r>
          </w:p>
        </w:tc>
        <w:tc>
          <w:tcPr>
            <w:tcW w:w="1920" w:type="dxa"/>
          </w:tcPr>
          <w:p w14:paraId="36936873" w14:textId="77777777" w:rsidR="00C26683" w:rsidRPr="00C26683" w:rsidRDefault="00C26683" w:rsidP="00C26683">
            <w:pPr>
              <w:widowControl w:val="0"/>
              <w:autoSpaceDE w:val="0"/>
              <w:autoSpaceDN w:val="0"/>
              <w:spacing w:before="7"/>
              <w:ind w:left="14" w:right="6"/>
              <w:jc w:val="center"/>
              <w:rPr>
                <w:rFonts w:eastAsia="Microsoft Sans Serif" w:hAnsi="Microsoft Sans Serif" w:cs="Microsoft Sans Serif"/>
                <w:b/>
                <w:sz w:val="12"/>
                <w:szCs w:val="22"/>
              </w:rPr>
            </w:pPr>
            <w:r w:rsidRPr="00C26683">
              <w:rPr>
                <w:rFonts w:eastAsia="Microsoft Sans Serif" w:hAnsi="Microsoft Sans Serif" w:cs="Microsoft Sans Serif"/>
                <w:b/>
                <w:sz w:val="12"/>
                <w:szCs w:val="22"/>
              </w:rPr>
              <w:t>ASTM</w:t>
            </w:r>
            <w:r w:rsidRPr="00C26683">
              <w:rPr>
                <w:rFonts w:eastAsia="Microsoft Sans Serif" w:hAnsi="Microsoft Sans Serif" w:cs="Microsoft Sans Serif"/>
                <w:b/>
                <w:spacing w:val="-6"/>
                <w:sz w:val="12"/>
                <w:szCs w:val="22"/>
              </w:rPr>
              <w:t xml:space="preserve"> </w:t>
            </w:r>
            <w:r w:rsidRPr="00C26683">
              <w:rPr>
                <w:rFonts w:eastAsia="Microsoft Sans Serif" w:hAnsi="Microsoft Sans Serif" w:cs="Microsoft Sans Serif"/>
                <w:b/>
                <w:sz w:val="12"/>
                <w:szCs w:val="22"/>
              </w:rPr>
              <w:t>D3161</w:t>
            </w:r>
            <w:r w:rsidRPr="00C26683">
              <w:rPr>
                <w:rFonts w:eastAsia="Microsoft Sans Serif" w:hAnsi="Microsoft Sans Serif" w:cs="Microsoft Sans Serif"/>
                <w:b/>
                <w:spacing w:val="-6"/>
                <w:sz w:val="12"/>
                <w:szCs w:val="22"/>
              </w:rPr>
              <w:t xml:space="preserve"> </w:t>
            </w:r>
            <w:r w:rsidRPr="00C26683">
              <w:rPr>
                <w:rFonts w:eastAsia="Microsoft Sans Serif" w:hAnsi="Microsoft Sans Serif" w:cs="Microsoft Sans Serif"/>
                <w:b/>
                <w:spacing w:val="-2"/>
                <w:sz w:val="12"/>
                <w:szCs w:val="22"/>
              </w:rPr>
              <w:t>CLASSIFICATION</w:t>
            </w:r>
          </w:p>
        </w:tc>
      </w:tr>
      <w:tr w:rsidR="00C26683" w:rsidRPr="00C26683" w14:paraId="524FB546" w14:textId="77777777" w:rsidTr="00CD549A">
        <w:trPr>
          <w:trHeight w:val="180"/>
        </w:trPr>
        <w:tc>
          <w:tcPr>
            <w:tcW w:w="4920" w:type="dxa"/>
          </w:tcPr>
          <w:p w14:paraId="2EBDEA37" w14:textId="77777777" w:rsidR="00C26683" w:rsidRPr="00C26683" w:rsidRDefault="00C26683" w:rsidP="00C26683">
            <w:pPr>
              <w:widowControl w:val="0"/>
              <w:autoSpaceDE w:val="0"/>
              <w:autoSpaceDN w:val="0"/>
              <w:spacing w:before="9"/>
              <w:ind w:left="36" w:right="17"/>
              <w:jc w:val="center"/>
              <w:rPr>
                <w:rFonts w:ascii="Microsoft Sans Serif" w:eastAsia="Microsoft Sans Serif" w:hAnsi="Microsoft Sans Serif" w:cs="Microsoft Sans Serif"/>
                <w:sz w:val="12"/>
                <w:szCs w:val="22"/>
              </w:rPr>
            </w:pPr>
            <w:r w:rsidRPr="00C26683">
              <w:rPr>
                <w:rFonts w:ascii="Microsoft Sans Serif" w:eastAsia="Microsoft Sans Serif" w:hAnsi="Microsoft Sans Serif" w:cs="Microsoft Sans Serif"/>
                <w:spacing w:val="-5"/>
                <w:sz w:val="12"/>
                <w:szCs w:val="22"/>
              </w:rPr>
              <w:t>110</w:t>
            </w:r>
          </w:p>
        </w:tc>
        <w:tc>
          <w:tcPr>
            <w:tcW w:w="4245" w:type="dxa"/>
          </w:tcPr>
          <w:p w14:paraId="46CF00CB" w14:textId="77777777" w:rsidR="00C26683" w:rsidRPr="00C26683" w:rsidRDefault="00C26683" w:rsidP="00C26683">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C26683">
              <w:rPr>
                <w:rFonts w:ascii="Microsoft Sans Serif" w:eastAsia="Microsoft Sans Serif" w:hAnsi="Microsoft Sans Serif" w:cs="Microsoft Sans Serif"/>
                <w:spacing w:val="-5"/>
                <w:sz w:val="12"/>
                <w:szCs w:val="22"/>
              </w:rPr>
              <w:t>85</w:t>
            </w:r>
          </w:p>
        </w:tc>
        <w:tc>
          <w:tcPr>
            <w:tcW w:w="1920" w:type="dxa"/>
          </w:tcPr>
          <w:p w14:paraId="0E5E4A29" w14:textId="77777777" w:rsidR="00C26683" w:rsidRPr="00C26683" w:rsidRDefault="00C26683" w:rsidP="00C26683">
            <w:pPr>
              <w:widowControl w:val="0"/>
              <w:autoSpaceDE w:val="0"/>
              <w:autoSpaceDN w:val="0"/>
              <w:spacing w:before="9"/>
              <w:ind w:left="14"/>
              <w:jc w:val="center"/>
              <w:rPr>
                <w:rFonts w:ascii="Microsoft Sans Serif" w:eastAsia="Microsoft Sans Serif" w:hAnsi="Microsoft Sans Serif" w:cs="Microsoft Sans Serif"/>
                <w:sz w:val="12"/>
                <w:szCs w:val="22"/>
              </w:rPr>
            </w:pPr>
            <w:r w:rsidRPr="00C26683">
              <w:rPr>
                <w:rFonts w:ascii="Microsoft Sans Serif" w:eastAsia="Microsoft Sans Serif" w:hAnsi="Microsoft Sans Serif" w:cs="Microsoft Sans Serif"/>
                <w:sz w:val="12"/>
                <w:szCs w:val="22"/>
              </w:rPr>
              <w:t>A,</w:t>
            </w:r>
            <w:r w:rsidRPr="00C26683">
              <w:rPr>
                <w:rFonts w:ascii="Microsoft Sans Serif" w:eastAsia="Microsoft Sans Serif" w:hAnsi="Microsoft Sans Serif" w:cs="Microsoft Sans Serif"/>
                <w:spacing w:val="-1"/>
                <w:sz w:val="12"/>
                <w:szCs w:val="22"/>
              </w:rPr>
              <w:t xml:space="preserve"> </w:t>
            </w:r>
            <w:r w:rsidRPr="00C26683">
              <w:rPr>
                <w:rFonts w:ascii="Microsoft Sans Serif" w:eastAsia="Microsoft Sans Serif" w:hAnsi="Microsoft Sans Serif" w:cs="Microsoft Sans Serif"/>
                <w:sz w:val="12"/>
                <w:szCs w:val="22"/>
              </w:rPr>
              <w:t>D</w:t>
            </w:r>
            <w:r w:rsidRPr="00C26683">
              <w:rPr>
                <w:rFonts w:ascii="Microsoft Sans Serif" w:eastAsia="Microsoft Sans Serif" w:hAnsi="Microsoft Sans Serif" w:cs="Microsoft Sans Serif"/>
                <w:spacing w:val="-1"/>
                <w:sz w:val="12"/>
                <w:szCs w:val="22"/>
              </w:rPr>
              <w:t xml:space="preserve"> </w:t>
            </w:r>
            <w:r w:rsidRPr="00C26683">
              <w:rPr>
                <w:rFonts w:ascii="Microsoft Sans Serif" w:eastAsia="Microsoft Sans Serif" w:hAnsi="Microsoft Sans Serif" w:cs="Microsoft Sans Serif"/>
                <w:sz w:val="12"/>
                <w:szCs w:val="22"/>
              </w:rPr>
              <w:t>or</w:t>
            </w:r>
            <w:r w:rsidRPr="00C26683">
              <w:rPr>
                <w:rFonts w:ascii="Microsoft Sans Serif" w:eastAsia="Microsoft Sans Serif" w:hAnsi="Microsoft Sans Serif" w:cs="Microsoft Sans Serif"/>
                <w:spacing w:val="-1"/>
                <w:sz w:val="12"/>
                <w:szCs w:val="22"/>
              </w:rPr>
              <w:t xml:space="preserve"> </w:t>
            </w:r>
            <w:r w:rsidRPr="00C26683">
              <w:rPr>
                <w:rFonts w:ascii="Microsoft Sans Serif" w:eastAsia="Microsoft Sans Serif" w:hAnsi="Microsoft Sans Serif" w:cs="Microsoft Sans Serif"/>
                <w:spacing w:val="-10"/>
                <w:sz w:val="12"/>
                <w:szCs w:val="22"/>
              </w:rPr>
              <w:t>F</w:t>
            </w:r>
          </w:p>
        </w:tc>
      </w:tr>
      <w:tr w:rsidR="00C26683" w:rsidRPr="00C26683" w14:paraId="080E7A2B" w14:textId="77777777" w:rsidTr="00CD549A">
        <w:trPr>
          <w:trHeight w:val="180"/>
        </w:trPr>
        <w:tc>
          <w:tcPr>
            <w:tcW w:w="4920" w:type="dxa"/>
          </w:tcPr>
          <w:p w14:paraId="56EA28FA" w14:textId="77777777" w:rsidR="00C26683" w:rsidRPr="00C26683" w:rsidRDefault="00C26683" w:rsidP="00C26683">
            <w:pPr>
              <w:widowControl w:val="0"/>
              <w:autoSpaceDE w:val="0"/>
              <w:autoSpaceDN w:val="0"/>
              <w:spacing w:before="9"/>
              <w:ind w:left="36" w:right="17"/>
              <w:jc w:val="center"/>
              <w:rPr>
                <w:rFonts w:ascii="Microsoft Sans Serif" w:eastAsia="Microsoft Sans Serif" w:hAnsi="Microsoft Sans Serif" w:cs="Microsoft Sans Serif"/>
                <w:sz w:val="12"/>
                <w:szCs w:val="22"/>
              </w:rPr>
            </w:pPr>
            <w:r w:rsidRPr="00C26683">
              <w:rPr>
                <w:rFonts w:ascii="Microsoft Sans Serif" w:eastAsia="Microsoft Sans Serif" w:hAnsi="Microsoft Sans Serif" w:cs="Microsoft Sans Serif"/>
                <w:spacing w:val="-5"/>
                <w:sz w:val="12"/>
                <w:szCs w:val="22"/>
              </w:rPr>
              <w:t>116</w:t>
            </w:r>
          </w:p>
        </w:tc>
        <w:tc>
          <w:tcPr>
            <w:tcW w:w="4245" w:type="dxa"/>
          </w:tcPr>
          <w:p w14:paraId="7032E3E5" w14:textId="77777777" w:rsidR="00C26683" w:rsidRPr="00C26683" w:rsidRDefault="00C26683" w:rsidP="00C26683">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C26683">
              <w:rPr>
                <w:rFonts w:ascii="Microsoft Sans Serif" w:eastAsia="Microsoft Sans Serif" w:hAnsi="Microsoft Sans Serif" w:cs="Microsoft Sans Serif"/>
                <w:spacing w:val="-5"/>
                <w:sz w:val="12"/>
                <w:szCs w:val="22"/>
              </w:rPr>
              <w:t>90</w:t>
            </w:r>
          </w:p>
        </w:tc>
        <w:tc>
          <w:tcPr>
            <w:tcW w:w="1920" w:type="dxa"/>
          </w:tcPr>
          <w:p w14:paraId="6B5DC9AA" w14:textId="77777777" w:rsidR="00C26683" w:rsidRPr="00C26683" w:rsidRDefault="00C26683" w:rsidP="00C26683">
            <w:pPr>
              <w:widowControl w:val="0"/>
              <w:autoSpaceDE w:val="0"/>
              <w:autoSpaceDN w:val="0"/>
              <w:spacing w:before="9"/>
              <w:ind w:left="14"/>
              <w:jc w:val="center"/>
              <w:rPr>
                <w:rFonts w:ascii="Microsoft Sans Serif" w:eastAsia="Microsoft Sans Serif" w:hAnsi="Microsoft Sans Serif" w:cs="Microsoft Sans Serif"/>
                <w:sz w:val="12"/>
                <w:szCs w:val="22"/>
              </w:rPr>
            </w:pPr>
            <w:r w:rsidRPr="00C26683">
              <w:rPr>
                <w:rFonts w:ascii="Microsoft Sans Serif" w:eastAsia="Microsoft Sans Serif" w:hAnsi="Microsoft Sans Serif" w:cs="Microsoft Sans Serif"/>
                <w:sz w:val="12"/>
                <w:szCs w:val="22"/>
              </w:rPr>
              <w:t>A,</w:t>
            </w:r>
            <w:r w:rsidRPr="00C26683">
              <w:rPr>
                <w:rFonts w:ascii="Microsoft Sans Serif" w:eastAsia="Microsoft Sans Serif" w:hAnsi="Microsoft Sans Serif" w:cs="Microsoft Sans Serif"/>
                <w:spacing w:val="-1"/>
                <w:sz w:val="12"/>
                <w:szCs w:val="22"/>
              </w:rPr>
              <w:t xml:space="preserve"> </w:t>
            </w:r>
            <w:r w:rsidRPr="00C26683">
              <w:rPr>
                <w:rFonts w:ascii="Microsoft Sans Serif" w:eastAsia="Microsoft Sans Serif" w:hAnsi="Microsoft Sans Serif" w:cs="Microsoft Sans Serif"/>
                <w:sz w:val="12"/>
                <w:szCs w:val="22"/>
              </w:rPr>
              <w:t>D</w:t>
            </w:r>
            <w:r w:rsidRPr="00C26683">
              <w:rPr>
                <w:rFonts w:ascii="Microsoft Sans Serif" w:eastAsia="Microsoft Sans Serif" w:hAnsi="Microsoft Sans Serif" w:cs="Microsoft Sans Serif"/>
                <w:spacing w:val="-1"/>
                <w:sz w:val="12"/>
                <w:szCs w:val="22"/>
              </w:rPr>
              <w:t xml:space="preserve"> </w:t>
            </w:r>
            <w:r w:rsidRPr="00C26683">
              <w:rPr>
                <w:rFonts w:ascii="Microsoft Sans Serif" w:eastAsia="Microsoft Sans Serif" w:hAnsi="Microsoft Sans Serif" w:cs="Microsoft Sans Serif"/>
                <w:sz w:val="12"/>
                <w:szCs w:val="22"/>
              </w:rPr>
              <w:t>or</w:t>
            </w:r>
            <w:r w:rsidRPr="00C26683">
              <w:rPr>
                <w:rFonts w:ascii="Microsoft Sans Serif" w:eastAsia="Microsoft Sans Serif" w:hAnsi="Microsoft Sans Serif" w:cs="Microsoft Sans Serif"/>
                <w:spacing w:val="-1"/>
                <w:sz w:val="12"/>
                <w:szCs w:val="22"/>
              </w:rPr>
              <w:t xml:space="preserve"> </w:t>
            </w:r>
            <w:r w:rsidRPr="00C26683">
              <w:rPr>
                <w:rFonts w:ascii="Microsoft Sans Serif" w:eastAsia="Microsoft Sans Serif" w:hAnsi="Microsoft Sans Serif" w:cs="Microsoft Sans Serif"/>
                <w:spacing w:val="-10"/>
                <w:sz w:val="12"/>
                <w:szCs w:val="22"/>
              </w:rPr>
              <w:t>F</w:t>
            </w:r>
          </w:p>
        </w:tc>
      </w:tr>
      <w:tr w:rsidR="00C26683" w:rsidRPr="00C26683" w14:paraId="4E15681F" w14:textId="77777777" w:rsidTr="00CD549A">
        <w:trPr>
          <w:trHeight w:val="180"/>
        </w:trPr>
        <w:tc>
          <w:tcPr>
            <w:tcW w:w="4920" w:type="dxa"/>
          </w:tcPr>
          <w:p w14:paraId="2E717D64" w14:textId="77777777" w:rsidR="00C26683" w:rsidRPr="00C26683" w:rsidRDefault="00C26683" w:rsidP="00C26683">
            <w:pPr>
              <w:widowControl w:val="0"/>
              <w:autoSpaceDE w:val="0"/>
              <w:autoSpaceDN w:val="0"/>
              <w:spacing w:before="9"/>
              <w:ind w:left="36" w:right="17"/>
              <w:jc w:val="center"/>
              <w:rPr>
                <w:rFonts w:ascii="Microsoft Sans Serif" w:eastAsia="Microsoft Sans Serif" w:hAnsi="Microsoft Sans Serif" w:cs="Microsoft Sans Serif"/>
                <w:sz w:val="12"/>
                <w:szCs w:val="22"/>
              </w:rPr>
            </w:pPr>
            <w:r w:rsidRPr="00C26683">
              <w:rPr>
                <w:rFonts w:ascii="Microsoft Sans Serif" w:eastAsia="Microsoft Sans Serif" w:hAnsi="Microsoft Sans Serif" w:cs="Microsoft Sans Serif"/>
                <w:spacing w:val="-5"/>
                <w:sz w:val="12"/>
                <w:szCs w:val="22"/>
              </w:rPr>
              <w:t>129</w:t>
            </w:r>
          </w:p>
        </w:tc>
        <w:tc>
          <w:tcPr>
            <w:tcW w:w="4245" w:type="dxa"/>
          </w:tcPr>
          <w:p w14:paraId="52E440E4" w14:textId="77777777" w:rsidR="00C26683" w:rsidRPr="00C26683" w:rsidRDefault="00C26683" w:rsidP="00C26683">
            <w:pPr>
              <w:widowControl w:val="0"/>
              <w:autoSpaceDE w:val="0"/>
              <w:autoSpaceDN w:val="0"/>
              <w:spacing w:before="9"/>
              <w:ind w:left="21" w:right="2"/>
              <w:jc w:val="center"/>
              <w:rPr>
                <w:rFonts w:ascii="Microsoft Sans Serif" w:eastAsia="Microsoft Sans Serif" w:hAnsi="Microsoft Sans Serif" w:cs="Microsoft Sans Serif"/>
                <w:sz w:val="12"/>
                <w:szCs w:val="22"/>
              </w:rPr>
            </w:pPr>
            <w:r w:rsidRPr="00C26683">
              <w:rPr>
                <w:rFonts w:ascii="Microsoft Sans Serif" w:eastAsia="Microsoft Sans Serif" w:hAnsi="Microsoft Sans Serif" w:cs="Microsoft Sans Serif"/>
                <w:spacing w:val="-5"/>
                <w:sz w:val="12"/>
                <w:szCs w:val="22"/>
              </w:rPr>
              <w:t>100</w:t>
            </w:r>
          </w:p>
        </w:tc>
        <w:tc>
          <w:tcPr>
            <w:tcW w:w="1920" w:type="dxa"/>
          </w:tcPr>
          <w:p w14:paraId="199A4352" w14:textId="77777777" w:rsidR="00C26683" w:rsidRPr="00C26683" w:rsidRDefault="00C26683" w:rsidP="00C26683">
            <w:pPr>
              <w:widowControl w:val="0"/>
              <w:autoSpaceDE w:val="0"/>
              <w:autoSpaceDN w:val="0"/>
              <w:spacing w:before="9"/>
              <w:ind w:left="14"/>
              <w:jc w:val="center"/>
              <w:rPr>
                <w:rFonts w:ascii="Microsoft Sans Serif" w:eastAsia="Microsoft Sans Serif" w:hAnsi="Microsoft Sans Serif" w:cs="Microsoft Sans Serif"/>
                <w:sz w:val="12"/>
                <w:szCs w:val="22"/>
              </w:rPr>
            </w:pPr>
            <w:r w:rsidRPr="00C26683">
              <w:rPr>
                <w:rFonts w:ascii="Microsoft Sans Serif" w:eastAsia="Microsoft Sans Serif" w:hAnsi="Microsoft Sans Serif" w:cs="Microsoft Sans Serif"/>
                <w:sz w:val="12"/>
                <w:szCs w:val="22"/>
              </w:rPr>
              <w:t>A,</w:t>
            </w:r>
            <w:r w:rsidRPr="00C26683">
              <w:rPr>
                <w:rFonts w:ascii="Microsoft Sans Serif" w:eastAsia="Microsoft Sans Serif" w:hAnsi="Microsoft Sans Serif" w:cs="Microsoft Sans Serif"/>
                <w:spacing w:val="-1"/>
                <w:sz w:val="12"/>
                <w:szCs w:val="22"/>
              </w:rPr>
              <w:t xml:space="preserve"> </w:t>
            </w:r>
            <w:r w:rsidRPr="00C26683">
              <w:rPr>
                <w:rFonts w:ascii="Microsoft Sans Serif" w:eastAsia="Microsoft Sans Serif" w:hAnsi="Microsoft Sans Serif" w:cs="Microsoft Sans Serif"/>
                <w:sz w:val="12"/>
                <w:szCs w:val="22"/>
              </w:rPr>
              <w:t>D</w:t>
            </w:r>
            <w:r w:rsidRPr="00C26683">
              <w:rPr>
                <w:rFonts w:ascii="Microsoft Sans Serif" w:eastAsia="Microsoft Sans Serif" w:hAnsi="Microsoft Sans Serif" w:cs="Microsoft Sans Serif"/>
                <w:spacing w:val="-1"/>
                <w:sz w:val="12"/>
                <w:szCs w:val="22"/>
              </w:rPr>
              <w:t xml:space="preserve"> </w:t>
            </w:r>
            <w:r w:rsidRPr="00C26683">
              <w:rPr>
                <w:rFonts w:ascii="Microsoft Sans Serif" w:eastAsia="Microsoft Sans Serif" w:hAnsi="Microsoft Sans Serif" w:cs="Microsoft Sans Serif"/>
                <w:sz w:val="12"/>
                <w:szCs w:val="22"/>
              </w:rPr>
              <w:t>or</w:t>
            </w:r>
            <w:r w:rsidRPr="00C26683">
              <w:rPr>
                <w:rFonts w:ascii="Microsoft Sans Serif" w:eastAsia="Microsoft Sans Serif" w:hAnsi="Microsoft Sans Serif" w:cs="Microsoft Sans Serif"/>
                <w:spacing w:val="-1"/>
                <w:sz w:val="12"/>
                <w:szCs w:val="22"/>
              </w:rPr>
              <w:t xml:space="preserve"> </w:t>
            </w:r>
            <w:r w:rsidRPr="00C26683">
              <w:rPr>
                <w:rFonts w:ascii="Microsoft Sans Serif" w:eastAsia="Microsoft Sans Serif" w:hAnsi="Microsoft Sans Serif" w:cs="Microsoft Sans Serif"/>
                <w:spacing w:val="-10"/>
                <w:sz w:val="12"/>
                <w:szCs w:val="22"/>
              </w:rPr>
              <w:t>F</w:t>
            </w:r>
          </w:p>
        </w:tc>
      </w:tr>
      <w:tr w:rsidR="00C26683" w:rsidRPr="00C26683" w14:paraId="5BA466FF" w14:textId="77777777" w:rsidTr="00CD549A">
        <w:trPr>
          <w:trHeight w:val="180"/>
        </w:trPr>
        <w:tc>
          <w:tcPr>
            <w:tcW w:w="4920" w:type="dxa"/>
          </w:tcPr>
          <w:p w14:paraId="2648441B" w14:textId="77777777" w:rsidR="00C26683" w:rsidRPr="00C26683" w:rsidRDefault="00C26683" w:rsidP="00C26683">
            <w:pPr>
              <w:widowControl w:val="0"/>
              <w:autoSpaceDE w:val="0"/>
              <w:autoSpaceDN w:val="0"/>
              <w:spacing w:before="9"/>
              <w:ind w:left="36" w:right="17"/>
              <w:jc w:val="center"/>
              <w:rPr>
                <w:rFonts w:ascii="Microsoft Sans Serif" w:eastAsia="Microsoft Sans Serif" w:hAnsi="Microsoft Sans Serif" w:cs="Microsoft Sans Serif"/>
                <w:sz w:val="12"/>
                <w:szCs w:val="22"/>
              </w:rPr>
            </w:pPr>
            <w:r w:rsidRPr="00C26683">
              <w:rPr>
                <w:rFonts w:ascii="Microsoft Sans Serif" w:eastAsia="Microsoft Sans Serif" w:hAnsi="Microsoft Sans Serif" w:cs="Microsoft Sans Serif"/>
                <w:spacing w:val="-5"/>
                <w:sz w:val="12"/>
                <w:szCs w:val="22"/>
              </w:rPr>
              <w:t>142</w:t>
            </w:r>
          </w:p>
        </w:tc>
        <w:tc>
          <w:tcPr>
            <w:tcW w:w="4245" w:type="dxa"/>
          </w:tcPr>
          <w:p w14:paraId="3D69874A" w14:textId="77777777" w:rsidR="00C26683" w:rsidRPr="00C26683" w:rsidRDefault="00C26683" w:rsidP="00C26683">
            <w:pPr>
              <w:widowControl w:val="0"/>
              <w:autoSpaceDE w:val="0"/>
              <w:autoSpaceDN w:val="0"/>
              <w:spacing w:before="9"/>
              <w:ind w:left="21" w:right="2"/>
              <w:jc w:val="center"/>
              <w:rPr>
                <w:rFonts w:ascii="Microsoft Sans Serif" w:eastAsia="Microsoft Sans Serif" w:hAnsi="Microsoft Sans Serif" w:cs="Microsoft Sans Serif"/>
                <w:sz w:val="12"/>
                <w:szCs w:val="22"/>
              </w:rPr>
            </w:pPr>
            <w:r w:rsidRPr="00C26683">
              <w:rPr>
                <w:rFonts w:ascii="Microsoft Sans Serif" w:eastAsia="Microsoft Sans Serif" w:hAnsi="Microsoft Sans Serif" w:cs="Microsoft Sans Serif"/>
                <w:spacing w:val="-5"/>
                <w:sz w:val="12"/>
                <w:szCs w:val="22"/>
              </w:rPr>
              <w:t>110</w:t>
            </w:r>
          </w:p>
        </w:tc>
        <w:tc>
          <w:tcPr>
            <w:tcW w:w="1920" w:type="dxa"/>
          </w:tcPr>
          <w:p w14:paraId="147806AA" w14:textId="77777777" w:rsidR="00C26683" w:rsidRPr="00C26683" w:rsidRDefault="00C26683" w:rsidP="00C26683">
            <w:pPr>
              <w:widowControl w:val="0"/>
              <w:autoSpaceDE w:val="0"/>
              <w:autoSpaceDN w:val="0"/>
              <w:spacing w:before="9"/>
              <w:ind w:left="14" w:right="1"/>
              <w:jc w:val="center"/>
              <w:rPr>
                <w:rFonts w:ascii="Microsoft Sans Serif" w:eastAsia="Microsoft Sans Serif" w:hAnsi="Microsoft Sans Serif" w:cs="Microsoft Sans Serif"/>
                <w:sz w:val="12"/>
                <w:szCs w:val="22"/>
              </w:rPr>
            </w:pPr>
            <w:r w:rsidRPr="00C26683">
              <w:rPr>
                <w:rFonts w:ascii="Microsoft Sans Serif" w:eastAsia="Microsoft Sans Serif" w:hAnsi="Microsoft Sans Serif" w:cs="Microsoft Sans Serif"/>
                <w:spacing w:val="-10"/>
                <w:sz w:val="12"/>
                <w:szCs w:val="22"/>
              </w:rPr>
              <w:t>F</w:t>
            </w:r>
          </w:p>
        </w:tc>
      </w:tr>
      <w:tr w:rsidR="00C26683" w:rsidRPr="00C26683" w14:paraId="485C039E" w14:textId="77777777" w:rsidTr="00CD549A">
        <w:trPr>
          <w:trHeight w:val="180"/>
        </w:trPr>
        <w:tc>
          <w:tcPr>
            <w:tcW w:w="4920" w:type="dxa"/>
          </w:tcPr>
          <w:p w14:paraId="4D102A2A" w14:textId="77777777" w:rsidR="00C26683" w:rsidRPr="00C26683" w:rsidRDefault="00C26683" w:rsidP="00C26683">
            <w:pPr>
              <w:widowControl w:val="0"/>
              <w:autoSpaceDE w:val="0"/>
              <w:autoSpaceDN w:val="0"/>
              <w:spacing w:before="9"/>
              <w:ind w:left="36" w:right="17"/>
              <w:jc w:val="center"/>
              <w:rPr>
                <w:rFonts w:ascii="Microsoft Sans Serif" w:eastAsia="Microsoft Sans Serif" w:hAnsi="Microsoft Sans Serif" w:cs="Microsoft Sans Serif"/>
                <w:sz w:val="12"/>
                <w:szCs w:val="22"/>
              </w:rPr>
            </w:pPr>
            <w:r w:rsidRPr="00C26683">
              <w:rPr>
                <w:rFonts w:ascii="Microsoft Sans Serif" w:eastAsia="Microsoft Sans Serif" w:hAnsi="Microsoft Sans Serif" w:cs="Microsoft Sans Serif"/>
                <w:spacing w:val="-5"/>
                <w:sz w:val="12"/>
                <w:szCs w:val="22"/>
              </w:rPr>
              <w:t>155</w:t>
            </w:r>
          </w:p>
        </w:tc>
        <w:tc>
          <w:tcPr>
            <w:tcW w:w="4245" w:type="dxa"/>
          </w:tcPr>
          <w:p w14:paraId="002E6BD2" w14:textId="77777777" w:rsidR="00C26683" w:rsidRPr="00C26683" w:rsidRDefault="00C26683" w:rsidP="00C26683">
            <w:pPr>
              <w:widowControl w:val="0"/>
              <w:autoSpaceDE w:val="0"/>
              <w:autoSpaceDN w:val="0"/>
              <w:spacing w:before="9"/>
              <w:ind w:left="21" w:right="2"/>
              <w:jc w:val="center"/>
              <w:rPr>
                <w:rFonts w:ascii="Microsoft Sans Serif" w:eastAsia="Microsoft Sans Serif" w:hAnsi="Microsoft Sans Serif" w:cs="Microsoft Sans Serif"/>
                <w:sz w:val="12"/>
                <w:szCs w:val="22"/>
              </w:rPr>
            </w:pPr>
            <w:r w:rsidRPr="00C26683">
              <w:rPr>
                <w:rFonts w:ascii="Microsoft Sans Serif" w:eastAsia="Microsoft Sans Serif" w:hAnsi="Microsoft Sans Serif" w:cs="Microsoft Sans Serif"/>
                <w:spacing w:val="-5"/>
                <w:sz w:val="12"/>
                <w:szCs w:val="22"/>
              </w:rPr>
              <w:t>120</w:t>
            </w:r>
          </w:p>
        </w:tc>
        <w:tc>
          <w:tcPr>
            <w:tcW w:w="1920" w:type="dxa"/>
          </w:tcPr>
          <w:p w14:paraId="0FEB139C" w14:textId="77777777" w:rsidR="00C26683" w:rsidRPr="00C26683" w:rsidRDefault="00C26683" w:rsidP="00C26683">
            <w:pPr>
              <w:widowControl w:val="0"/>
              <w:autoSpaceDE w:val="0"/>
              <w:autoSpaceDN w:val="0"/>
              <w:spacing w:before="9"/>
              <w:ind w:left="14" w:right="1"/>
              <w:jc w:val="center"/>
              <w:rPr>
                <w:rFonts w:ascii="Microsoft Sans Serif" w:eastAsia="Microsoft Sans Serif" w:hAnsi="Microsoft Sans Serif" w:cs="Microsoft Sans Serif"/>
                <w:sz w:val="12"/>
                <w:szCs w:val="22"/>
              </w:rPr>
            </w:pPr>
            <w:r w:rsidRPr="00C26683">
              <w:rPr>
                <w:rFonts w:ascii="Microsoft Sans Serif" w:eastAsia="Microsoft Sans Serif" w:hAnsi="Microsoft Sans Serif" w:cs="Microsoft Sans Serif"/>
                <w:spacing w:val="-10"/>
                <w:sz w:val="12"/>
                <w:szCs w:val="22"/>
              </w:rPr>
              <w:t>F</w:t>
            </w:r>
          </w:p>
        </w:tc>
      </w:tr>
      <w:tr w:rsidR="00C26683" w:rsidRPr="00C26683" w14:paraId="1E3260C6" w14:textId="77777777" w:rsidTr="00CD549A">
        <w:trPr>
          <w:trHeight w:val="180"/>
        </w:trPr>
        <w:tc>
          <w:tcPr>
            <w:tcW w:w="4920" w:type="dxa"/>
          </w:tcPr>
          <w:p w14:paraId="0D03923C" w14:textId="77777777" w:rsidR="00C26683" w:rsidRPr="00C26683" w:rsidRDefault="00C26683" w:rsidP="00C26683">
            <w:pPr>
              <w:widowControl w:val="0"/>
              <w:autoSpaceDE w:val="0"/>
              <w:autoSpaceDN w:val="0"/>
              <w:spacing w:before="9"/>
              <w:ind w:left="36" w:right="17"/>
              <w:jc w:val="center"/>
              <w:rPr>
                <w:rFonts w:ascii="Microsoft Sans Serif" w:eastAsia="Microsoft Sans Serif" w:hAnsi="Microsoft Sans Serif" w:cs="Microsoft Sans Serif"/>
                <w:sz w:val="12"/>
                <w:szCs w:val="22"/>
              </w:rPr>
            </w:pPr>
            <w:r w:rsidRPr="00C26683">
              <w:rPr>
                <w:rFonts w:ascii="Microsoft Sans Serif" w:eastAsia="Microsoft Sans Serif" w:hAnsi="Microsoft Sans Serif" w:cs="Microsoft Sans Serif"/>
                <w:spacing w:val="-5"/>
                <w:sz w:val="12"/>
                <w:szCs w:val="22"/>
              </w:rPr>
              <w:t>168</w:t>
            </w:r>
          </w:p>
        </w:tc>
        <w:tc>
          <w:tcPr>
            <w:tcW w:w="4245" w:type="dxa"/>
          </w:tcPr>
          <w:p w14:paraId="5D0DB893" w14:textId="77777777" w:rsidR="00C26683" w:rsidRPr="00C26683" w:rsidRDefault="00C26683" w:rsidP="00C26683">
            <w:pPr>
              <w:widowControl w:val="0"/>
              <w:autoSpaceDE w:val="0"/>
              <w:autoSpaceDN w:val="0"/>
              <w:spacing w:before="9"/>
              <w:ind w:left="21" w:right="2"/>
              <w:jc w:val="center"/>
              <w:rPr>
                <w:rFonts w:ascii="Microsoft Sans Serif" w:eastAsia="Microsoft Sans Serif" w:hAnsi="Microsoft Sans Serif" w:cs="Microsoft Sans Serif"/>
                <w:sz w:val="12"/>
                <w:szCs w:val="22"/>
              </w:rPr>
            </w:pPr>
            <w:r w:rsidRPr="00C26683">
              <w:rPr>
                <w:rFonts w:ascii="Microsoft Sans Serif" w:eastAsia="Microsoft Sans Serif" w:hAnsi="Microsoft Sans Serif" w:cs="Microsoft Sans Serif"/>
                <w:spacing w:val="-5"/>
                <w:sz w:val="12"/>
                <w:szCs w:val="22"/>
              </w:rPr>
              <w:t>130</w:t>
            </w:r>
          </w:p>
        </w:tc>
        <w:tc>
          <w:tcPr>
            <w:tcW w:w="1920" w:type="dxa"/>
          </w:tcPr>
          <w:p w14:paraId="726EC2C1" w14:textId="77777777" w:rsidR="00C26683" w:rsidRPr="00C26683" w:rsidRDefault="00C26683" w:rsidP="00C26683">
            <w:pPr>
              <w:widowControl w:val="0"/>
              <w:autoSpaceDE w:val="0"/>
              <w:autoSpaceDN w:val="0"/>
              <w:spacing w:before="9"/>
              <w:ind w:left="14" w:right="1"/>
              <w:jc w:val="center"/>
              <w:rPr>
                <w:rFonts w:ascii="Microsoft Sans Serif" w:eastAsia="Microsoft Sans Serif" w:hAnsi="Microsoft Sans Serif" w:cs="Microsoft Sans Serif"/>
                <w:sz w:val="12"/>
                <w:szCs w:val="22"/>
              </w:rPr>
            </w:pPr>
            <w:r w:rsidRPr="00C26683">
              <w:rPr>
                <w:rFonts w:ascii="Microsoft Sans Serif" w:eastAsia="Microsoft Sans Serif" w:hAnsi="Microsoft Sans Serif" w:cs="Microsoft Sans Serif"/>
                <w:spacing w:val="-10"/>
                <w:sz w:val="12"/>
                <w:szCs w:val="22"/>
              </w:rPr>
              <w:t>F</w:t>
            </w:r>
          </w:p>
        </w:tc>
      </w:tr>
      <w:tr w:rsidR="00C26683" w:rsidRPr="00C26683" w14:paraId="32127CBA" w14:textId="77777777" w:rsidTr="00CD549A">
        <w:trPr>
          <w:trHeight w:val="180"/>
        </w:trPr>
        <w:tc>
          <w:tcPr>
            <w:tcW w:w="4920" w:type="dxa"/>
          </w:tcPr>
          <w:p w14:paraId="0DB74CBF" w14:textId="77777777" w:rsidR="00C26683" w:rsidRPr="00C26683" w:rsidRDefault="00C26683" w:rsidP="00C26683">
            <w:pPr>
              <w:widowControl w:val="0"/>
              <w:autoSpaceDE w:val="0"/>
              <w:autoSpaceDN w:val="0"/>
              <w:spacing w:before="9"/>
              <w:ind w:left="36" w:right="17"/>
              <w:jc w:val="center"/>
              <w:rPr>
                <w:rFonts w:ascii="Microsoft Sans Serif" w:eastAsia="Microsoft Sans Serif" w:hAnsi="Microsoft Sans Serif" w:cs="Microsoft Sans Serif"/>
                <w:sz w:val="12"/>
                <w:szCs w:val="22"/>
              </w:rPr>
            </w:pPr>
            <w:r w:rsidRPr="00C26683">
              <w:rPr>
                <w:rFonts w:ascii="Microsoft Sans Serif" w:eastAsia="Microsoft Sans Serif" w:hAnsi="Microsoft Sans Serif" w:cs="Microsoft Sans Serif"/>
                <w:spacing w:val="-5"/>
                <w:sz w:val="12"/>
                <w:szCs w:val="22"/>
              </w:rPr>
              <w:t>181</w:t>
            </w:r>
          </w:p>
        </w:tc>
        <w:tc>
          <w:tcPr>
            <w:tcW w:w="4245" w:type="dxa"/>
          </w:tcPr>
          <w:p w14:paraId="4C07F36F" w14:textId="77777777" w:rsidR="00C26683" w:rsidRPr="00C26683" w:rsidRDefault="00C26683" w:rsidP="00C26683">
            <w:pPr>
              <w:widowControl w:val="0"/>
              <w:autoSpaceDE w:val="0"/>
              <w:autoSpaceDN w:val="0"/>
              <w:spacing w:before="9"/>
              <w:ind w:left="21" w:right="2"/>
              <w:jc w:val="center"/>
              <w:rPr>
                <w:rFonts w:ascii="Microsoft Sans Serif" w:eastAsia="Microsoft Sans Serif" w:hAnsi="Microsoft Sans Serif" w:cs="Microsoft Sans Serif"/>
                <w:sz w:val="12"/>
                <w:szCs w:val="22"/>
              </w:rPr>
            </w:pPr>
            <w:r w:rsidRPr="00C26683">
              <w:rPr>
                <w:rFonts w:ascii="Microsoft Sans Serif" w:eastAsia="Microsoft Sans Serif" w:hAnsi="Microsoft Sans Serif" w:cs="Microsoft Sans Serif"/>
                <w:spacing w:val="-5"/>
                <w:sz w:val="12"/>
                <w:szCs w:val="22"/>
              </w:rPr>
              <w:t>140</w:t>
            </w:r>
          </w:p>
        </w:tc>
        <w:tc>
          <w:tcPr>
            <w:tcW w:w="1920" w:type="dxa"/>
          </w:tcPr>
          <w:p w14:paraId="6812BE11" w14:textId="77777777" w:rsidR="00C26683" w:rsidRPr="00C26683" w:rsidRDefault="00C26683" w:rsidP="00C26683">
            <w:pPr>
              <w:widowControl w:val="0"/>
              <w:autoSpaceDE w:val="0"/>
              <w:autoSpaceDN w:val="0"/>
              <w:spacing w:before="9"/>
              <w:ind w:left="14" w:right="1"/>
              <w:jc w:val="center"/>
              <w:rPr>
                <w:rFonts w:ascii="Microsoft Sans Serif" w:eastAsia="Microsoft Sans Serif" w:hAnsi="Microsoft Sans Serif" w:cs="Microsoft Sans Serif"/>
                <w:sz w:val="12"/>
                <w:szCs w:val="22"/>
              </w:rPr>
            </w:pPr>
            <w:r w:rsidRPr="00C26683">
              <w:rPr>
                <w:rFonts w:ascii="Microsoft Sans Serif" w:eastAsia="Microsoft Sans Serif" w:hAnsi="Microsoft Sans Serif" w:cs="Microsoft Sans Serif"/>
                <w:spacing w:val="-10"/>
                <w:sz w:val="12"/>
                <w:szCs w:val="22"/>
              </w:rPr>
              <w:t>F</w:t>
            </w:r>
          </w:p>
        </w:tc>
      </w:tr>
      <w:tr w:rsidR="00C26683" w:rsidRPr="00C26683" w14:paraId="136FB554" w14:textId="77777777" w:rsidTr="00CD549A">
        <w:trPr>
          <w:trHeight w:val="180"/>
        </w:trPr>
        <w:tc>
          <w:tcPr>
            <w:tcW w:w="4920" w:type="dxa"/>
          </w:tcPr>
          <w:p w14:paraId="0A47AA4A" w14:textId="77777777" w:rsidR="00C26683" w:rsidRPr="00C26683" w:rsidRDefault="00C26683" w:rsidP="00C26683">
            <w:pPr>
              <w:widowControl w:val="0"/>
              <w:autoSpaceDE w:val="0"/>
              <w:autoSpaceDN w:val="0"/>
              <w:spacing w:before="9"/>
              <w:ind w:left="36" w:right="17"/>
              <w:jc w:val="center"/>
              <w:rPr>
                <w:rFonts w:ascii="Microsoft Sans Serif" w:eastAsia="Microsoft Sans Serif" w:hAnsi="Microsoft Sans Serif" w:cs="Microsoft Sans Serif"/>
                <w:sz w:val="12"/>
                <w:szCs w:val="22"/>
              </w:rPr>
            </w:pPr>
            <w:r w:rsidRPr="00C26683">
              <w:rPr>
                <w:rFonts w:ascii="Microsoft Sans Serif" w:eastAsia="Microsoft Sans Serif" w:hAnsi="Microsoft Sans Serif" w:cs="Microsoft Sans Serif"/>
                <w:spacing w:val="-5"/>
                <w:sz w:val="12"/>
                <w:szCs w:val="22"/>
              </w:rPr>
              <w:t>194</w:t>
            </w:r>
          </w:p>
        </w:tc>
        <w:tc>
          <w:tcPr>
            <w:tcW w:w="4245" w:type="dxa"/>
          </w:tcPr>
          <w:p w14:paraId="7A5C8DA1" w14:textId="77777777" w:rsidR="00C26683" w:rsidRPr="00C26683" w:rsidRDefault="00C26683" w:rsidP="00C26683">
            <w:pPr>
              <w:widowControl w:val="0"/>
              <w:autoSpaceDE w:val="0"/>
              <w:autoSpaceDN w:val="0"/>
              <w:spacing w:before="9"/>
              <w:ind w:left="21" w:right="2"/>
              <w:jc w:val="center"/>
              <w:rPr>
                <w:rFonts w:ascii="Microsoft Sans Serif" w:eastAsia="Microsoft Sans Serif" w:hAnsi="Microsoft Sans Serif" w:cs="Microsoft Sans Serif"/>
                <w:sz w:val="12"/>
                <w:szCs w:val="22"/>
              </w:rPr>
            </w:pPr>
            <w:r w:rsidRPr="00C26683">
              <w:rPr>
                <w:rFonts w:ascii="Microsoft Sans Serif" w:eastAsia="Microsoft Sans Serif" w:hAnsi="Microsoft Sans Serif" w:cs="Microsoft Sans Serif"/>
                <w:spacing w:val="-5"/>
                <w:sz w:val="12"/>
                <w:szCs w:val="22"/>
              </w:rPr>
              <w:t>150</w:t>
            </w:r>
          </w:p>
        </w:tc>
        <w:tc>
          <w:tcPr>
            <w:tcW w:w="1920" w:type="dxa"/>
          </w:tcPr>
          <w:p w14:paraId="4BB254E5" w14:textId="77777777" w:rsidR="00C26683" w:rsidRPr="00C26683" w:rsidRDefault="00C26683" w:rsidP="00C26683">
            <w:pPr>
              <w:widowControl w:val="0"/>
              <w:autoSpaceDE w:val="0"/>
              <w:autoSpaceDN w:val="0"/>
              <w:spacing w:before="9"/>
              <w:ind w:left="14" w:right="1"/>
              <w:jc w:val="center"/>
              <w:rPr>
                <w:rFonts w:ascii="Microsoft Sans Serif" w:eastAsia="Microsoft Sans Serif" w:hAnsi="Microsoft Sans Serif" w:cs="Microsoft Sans Serif"/>
                <w:sz w:val="12"/>
                <w:szCs w:val="22"/>
              </w:rPr>
            </w:pPr>
            <w:r w:rsidRPr="00C26683">
              <w:rPr>
                <w:rFonts w:ascii="Microsoft Sans Serif" w:eastAsia="Microsoft Sans Serif" w:hAnsi="Microsoft Sans Serif" w:cs="Microsoft Sans Serif"/>
                <w:spacing w:val="-10"/>
                <w:sz w:val="12"/>
                <w:szCs w:val="22"/>
              </w:rPr>
              <w:t>F</w:t>
            </w:r>
          </w:p>
        </w:tc>
      </w:tr>
    </w:tbl>
    <w:p w14:paraId="3F8C0CB7" w14:textId="77777777" w:rsidR="00C26683" w:rsidRPr="00C26683" w:rsidRDefault="00C26683" w:rsidP="00C26683">
      <w:pPr>
        <w:widowControl w:val="0"/>
        <w:autoSpaceDE w:val="0"/>
        <w:autoSpaceDN w:val="0"/>
        <w:rPr>
          <w:rFonts w:eastAsia="Microsoft Sans Serif" w:hAnsi="Microsoft Sans Serif" w:cs="Microsoft Sans Serif"/>
          <w:b/>
          <w:sz w:val="18"/>
          <w:szCs w:val="18"/>
        </w:rPr>
      </w:pPr>
    </w:p>
    <w:p w14:paraId="2148D38E" w14:textId="4468669D" w:rsidR="00C26683" w:rsidRPr="00C26683" w:rsidRDefault="00C26683" w:rsidP="00C26683">
      <w:pPr>
        <w:widowControl w:val="0"/>
        <w:autoSpaceDE w:val="0"/>
        <w:autoSpaceDN w:val="0"/>
        <w:spacing w:line="319" w:lineRule="auto"/>
        <w:ind w:left="190" w:right="9385"/>
        <w:rPr>
          <w:rFonts w:ascii="Microsoft Sans Serif" w:eastAsia="Microsoft Sans Serif" w:hAnsi="Microsoft Sans Serif" w:cs="Microsoft Sans Serif"/>
          <w:sz w:val="18"/>
          <w:szCs w:val="18"/>
        </w:rPr>
      </w:pPr>
      <w:r w:rsidRPr="00C26683">
        <w:rPr>
          <w:rFonts w:ascii="Microsoft Sans Serif" w:eastAsia="Microsoft Sans Serif" w:hAnsi="Microsoft Sans Serif" w:cs="Microsoft Sans Serif"/>
          <w:sz w:val="18"/>
          <w:szCs w:val="18"/>
          <w:u w:val="single"/>
        </w:rPr>
        <w:t>For</w:t>
      </w:r>
      <w:r w:rsidRPr="00C26683">
        <w:rPr>
          <w:rFonts w:ascii="Microsoft Sans Serif" w:eastAsia="Microsoft Sans Serif" w:hAnsi="Microsoft Sans Serif" w:cs="Microsoft Sans Serif"/>
          <w:spacing w:val="-11"/>
          <w:sz w:val="18"/>
          <w:szCs w:val="18"/>
          <w:u w:val="single"/>
        </w:rPr>
        <w:t xml:space="preserve"> </w:t>
      </w:r>
      <w:r w:rsidRPr="00C26683">
        <w:rPr>
          <w:rFonts w:ascii="Microsoft Sans Serif" w:eastAsia="Microsoft Sans Serif" w:hAnsi="Microsoft Sans Serif" w:cs="Microsoft Sans Serif"/>
          <w:sz w:val="18"/>
          <w:szCs w:val="18"/>
          <w:u w:val="single"/>
        </w:rPr>
        <w:t>SI:</w:t>
      </w:r>
      <w:r w:rsidRPr="00C26683">
        <w:rPr>
          <w:rFonts w:ascii="Microsoft Sans Serif" w:eastAsia="Microsoft Sans Serif" w:hAnsi="Microsoft Sans Serif" w:cs="Microsoft Sans Serif"/>
          <w:spacing w:val="-11"/>
          <w:sz w:val="18"/>
          <w:szCs w:val="18"/>
          <w:u w:val="single"/>
        </w:rPr>
        <w:t xml:space="preserve"> </w:t>
      </w:r>
      <w:r w:rsidRPr="00C26683">
        <w:rPr>
          <w:rFonts w:ascii="Microsoft Sans Serif" w:eastAsia="Microsoft Sans Serif" w:hAnsi="Microsoft Sans Serif" w:cs="Microsoft Sans Serif"/>
          <w:sz w:val="18"/>
          <w:szCs w:val="18"/>
          <w:u w:val="single"/>
        </w:rPr>
        <w:t>1</w:t>
      </w:r>
      <w:r w:rsidRPr="00C26683">
        <w:rPr>
          <w:rFonts w:ascii="Microsoft Sans Serif" w:eastAsia="Microsoft Sans Serif" w:hAnsi="Microsoft Sans Serif" w:cs="Microsoft Sans Serif"/>
          <w:spacing w:val="-11"/>
          <w:sz w:val="18"/>
          <w:szCs w:val="18"/>
          <w:u w:val="single"/>
        </w:rPr>
        <w:t xml:space="preserve"> </w:t>
      </w:r>
      <w:r w:rsidRPr="00C26683">
        <w:rPr>
          <w:rFonts w:ascii="Microsoft Sans Serif" w:eastAsia="Microsoft Sans Serif" w:hAnsi="Microsoft Sans Serif" w:cs="Microsoft Sans Serif"/>
          <w:sz w:val="18"/>
          <w:szCs w:val="18"/>
          <w:u w:val="single"/>
        </w:rPr>
        <w:t>mph=0.447</w:t>
      </w:r>
      <w:r w:rsidRPr="00C26683">
        <w:rPr>
          <w:rFonts w:ascii="Microsoft Sans Serif" w:eastAsia="Microsoft Sans Serif" w:hAnsi="Microsoft Sans Serif" w:cs="Microsoft Sans Serif"/>
          <w:sz w:val="18"/>
          <w:szCs w:val="18"/>
        </w:rPr>
        <w:t xml:space="preserve"> </w:t>
      </w:r>
      <w:r>
        <w:rPr>
          <w:rFonts w:ascii="Microsoft Sans Serif" w:eastAsia="Microsoft Sans Serif" w:hAnsi="Microsoft Sans Serif" w:cs="Microsoft Sans Serif"/>
          <w:sz w:val="18"/>
          <w:szCs w:val="18"/>
        </w:rPr>
        <w:t>m</w:t>
      </w:r>
      <w:r w:rsidRPr="00C26683">
        <w:rPr>
          <w:rFonts w:ascii="Microsoft Sans Serif" w:eastAsia="Microsoft Sans Serif" w:hAnsi="Microsoft Sans Serif" w:cs="Microsoft Sans Serif"/>
          <w:spacing w:val="-4"/>
          <w:sz w:val="18"/>
          <w:szCs w:val="18"/>
          <w:u w:val="single"/>
        </w:rPr>
        <w:t>/s</w:t>
      </w:r>
    </w:p>
    <w:p w14:paraId="6D55A0D9" w14:textId="078F923B" w:rsidR="00C26683" w:rsidRPr="00F61034" w:rsidRDefault="00C26683" w:rsidP="00C26683">
      <w:pPr>
        <w:rPr>
          <w:rFonts w:cs="Arial"/>
          <w:bCs/>
          <w:color w:val="FF0000"/>
          <w:u w:val="single"/>
          <w:shd w:val="clear" w:color="auto" w:fill="FFFFFF"/>
        </w:rPr>
      </w:pPr>
      <w:bookmarkStart w:id="55" w:name="_Hlk175752457"/>
      <w:r w:rsidRPr="00F61034">
        <w:rPr>
          <w:rFonts w:cs="Arial"/>
          <w:bCs/>
          <w:color w:val="FF0000"/>
          <w:u w:val="single"/>
          <w:shd w:val="clear" w:color="auto" w:fill="FFFFFF"/>
        </w:rPr>
        <w:t>(R11576) (RB268-22 AS)</w:t>
      </w:r>
    </w:p>
    <w:bookmarkEnd w:id="55"/>
    <w:p w14:paraId="5E52DA3E" w14:textId="77777777" w:rsidR="00C26683" w:rsidRDefault="00C26683" w:rsidP="004B0A5D">
      <w:pPr>
        <w:widowControl w:val="0"/>
        <w:autoSpaceDE w:val="0"/>
        <w:autoSpaceDN w:val="0"/>
        <w:spacing w:before="46" w:line="316" w:lineRule="auto"/>
        <w:ind w:right="282"/>
        <w:rPr>
          <w:rFonts w:ascii="Microsoft Sans Serif" w:eastAsia="Microsoft Sans Serif" w:hAnsi="Microsoft Sans Serif" w:cs="Microsoft Sans Serif"/>
          <w:sz w:val="18"/>
          <w:szCs w:val="18"/>
        </w:rPr>
      </w:pPr>
    </w:p>
    <w:tbl>
      <w:tblPr>
        <w:tblW w:w="4250" w:type="pct"/>
        <w:tblCellSpacing w:w="6" w:type="dxa"/>
        <w:shd w:val="clear" w:color="auto" w:fill="FFFFFF"/>
        <w:tblCellMar>
          <w:top w:w="24" w:type="dxa"/>
          <w:left w:w="24" w:type="dxa"/>
          <w:bottom w:w="24" w:type="dxa"/>
          <w:right w:w="24" w:type="dxa"/>
        </w:tblCellMar>
        <w:tblLook w:val="04A0" w:firstRow="1" w:lastRow="0" w:firstColumn="1" w:lastColumn="0" w:noHBand="0" w:noVBand="1"/>
        <w:tblDescription w:val="This table holds the Read-only version of the Proposed Code Modification"/>
      </w:tblPr>
      <w:tblGrid>
        <w:gridCol w:w="9785"/>
      </w:tblGrid>
      <w:tr w:rsidR="00743A41" w:rsidRPr="00743A41" w14:paraId="38F1C68E" w14:textId="77777777" w:rsidTr="00743A41">
        <w:trPr>
          <w:tblCellSpacing w:w="6" w:type="dxa"/>
        </w:trPr>
        <w:tc>
          <w:tcPr>
            <w:tcW w:w="0" w:type="auto"/>
            <w:shd w:val="clear" w:color="auto" w:fill="FFFFFF"/>
            <w:vAlign w:val="center"/>
            <w:hideMark/>
          </w:tcPr>
          <w:p w14:paraId="5D8E58CE" w14:textId="77777777" w:rsidR="00743A41" w:rsidRPr="00743A41" w:rsidRDefault="00743A41" w:rsidP="00743A41">
            <w:pPr>
              <w:spacing w:before="100" w:beforeAutospacing="1" w:after="100" w:afterAutospacing="1"/>
              <w:rPr>
                <w:rFonts w:ascii="Verdana" w:hAnsi="Verdana"/>
                <w:color w:val="000000"/>
                <w:sz w:val="24"/>
                <w:szCs w:val="24"/>
              </w:rPr>
            </w:pPr>
            <w:r w:rsidRPr="00743A41">
              <w:rPr>
                <w:rFonts w:ascii="Verdana" w:hAnsi="Verdana"/>
                <w:b/>
                <w:bCs/>
                <w:color w:val="000000"/>
                <w:sz w:val="24"/>
                <w:szCs w:val="24"/>
              </w:rPr>
              <w:t>R905.2.8.5 Drip edge. </w:t>
            </w:r>
            <w:r w:rsidRPr="00743A41">
              <w:rPr>
                <w:rFonts w:ascii="Verdana" w:hAnsi="Verdana"/>
                <w:color w:val="000000"/>
                <w:sz w:val="24"/>
                <w:szCs w:val="24"/>
              </w:rPr>
              <w:t>Provide drip edge at eaves and gables of shingle roofs. Overlap </w:t>
            </w:r>
            <w:r w:rsidRPr="00743A41">
              <w:rPr>
                <w:rFonts w:ascii="Verdana" w:hAnsi="Verdana"/>
                <w:color w:val="000000"/>
                <w:sz w:val="24"/>
                <w:szCs w:val="24"/>
                <w:u w:val="single"/>
              </w:rPr>
              <w:t>is </w:t>
            </w:r>
            <w:r w:rsidRPr="00743A41">
              <w:rPr>
                <w:rFonts w:ascii="Verdana" w:hAnsi="Verdana"/>
                <w:color w:val="000000"/>
                <w:sz w:val="24"/>
                <w:szCs w:val="24"/>
              </w:rPr>
              <w:t xml:space="preserve">to be a minimum of 3 inches (76 mm). Eave drip edges shall extend 1/2 inch (13 mm) below sheathing and extend back on the roof a minimum of 2 inches (51 mm). Drip edge shall be installed over the underlayment. Self-adhering ASTM D1970 underlayment may be installed over a primed drip edge flange. There shall be a minimum </w:t>
            </w:r>
            <w:proofErr w:type="gramStart"/>
            <w:r w:rsidRPr="00743A41">
              <w:rPr>
                <w:rFonts w:ascii="Verdana" w:hAnsi="Verdana"/>
                <w:color w:val="000000"/>
                <w:sz w:val="24"/>
                <w:szCs w:val="24"/>
              </w:rPr>
              <w:t>4 inch</w:t>
            </w:r>
            <w:proofErr w:type="gramEnd"/>
            <w:r w:rsidRPr="00743A41">
              <w:rPr>
                <w:rFonts w:ascii="Verdana" w:hAnsi="Verdana"/>
                <w:color w:val="000000"/>
                <w:sz w:val="24"/>
                <w:szCs w:val="24"/>
              </w:rPr>
              <w:t xml:space="preserve"> (</w:t>
            </w:r>
            <w:r w:rsidRPr="00743A41">
              <w:rPr>
                <w:rFonts w:ascii="Verdana" w:hAnsi="Verdana"/>
                <w:color w:val="000000"/>
                <w:sz w:val="24"/>
                <w:szCs w:val="24"/>
                <w:u w:val="single"/>
              </w:rPr>
              <w:t>102 </w:t>
            </w:r>
            <w:r w:rsidRPr="00743A41">
              <w:rPr>
                <w:rFonts w:ascii="Verdana" w:hAnsi="Verdana"/>
                <w:strike/>
                <w:color w:val="000000"/>
                <w:sz w:val="24"/>
                <w:szCs w:val="24"/>
              </w:rPr>
              <w:t>51 </w:t>
            </w:r>
            <w:r w:rsidRPr="00743A41">
              <w:rPr>
                <w:rFonts w:ascii="Verdana" w:hAnsi="Verdana"/>
                <w:color w:val="000000"/>
                <w:sz w:val="24"/>
                <w:szCs w:val="24"/>
              </w:rPr>
              <w:t>mm) width of roof cement installed over the drip edge flange or the self-adhering underlayment. Drip edge shall be mechanically fastened a maximum of </w:t>
            </w:r>
            <w:r w:rsidRPr="00743A41">
              <w:rPr>
                <w:rFonts w:ascii="Verdana" w:hAnsi="Verdana"/>
                <w:color w:val="000000"/>
                <w:sz w:val="24"/>
                <w:szCs w:val="24"/>
                <w:u w:val="single"/>
              </w:rPr>
              <w:t>4 </w:t>
            </w:r>
            <w:r w:rsidRPr="00743A41">
              <w:rPr>
                <w:rFonts w:ascii="Verdana" w:hAnsi="Verdana"/>
                <w:strike/>
                <w:color w:val="000000"/>
                <w:sz w:val="24"/>
                <w:szCs w:val="24"/>
              </w:rPr>
              <w:t>12 </w:t>
            </w:r>
            <w:r w:rsidRPr="00743A41">
              <w:rPr>
                <w:rFonts w:ascii="Verdana" w:hAnsi="Verdana"/>
                <w:color w:val="000000"/>
                <w:sz w:val="24"/>
                <w:szCs w:val="24"/>
              </w:rPr>
              <w:t>inches (</w:t>
            </w:r>
            <w:r w:rsidRPr="00743A41">
              <w:rPr>
                <w:rFonts w:ascii="Verdana" w:hAnsi="Verdana"/>
                <w:color w:val="000000"/>
                <w:sz w:val="24"/>
                <w:szCs w:val="24"/>
                <w:u w:val="single"/>
              </w:rPr>
              <w:t>102 </w:t>
            </w:r>
            <w:r w:rsidRPr="00743A41">
              <w:rPr>
                <w:rFonts w:ascii="Verdana" w:hAnsi="Verdana"/>
                <w:strike/>
                <w:color w:val="000000"/>
                <w:sz w:val="24"/>
                <w:szCs w:val="24"/>
              </w:rPr>
              <w:t>305 </w:t>
            </w:r>
            <w:r w:rsidRPr="00743A41">
              <w:rPr>
                <w:rFonts w:ascii="Verdana" w:hAnsi="Verdana"/>
                <w:color w:val="000000"/>
                <w:sz w:val="24"/>
                <w:szCs w:val="24"/>
              </w:rPr>
              <w:t>mm) on center</w:t>
            </w:r>
            <w:r w:rsidRPr="00743A41">
              <w:rPr>
                <w:rFonts w:ascii="Verdana" w:hAnsi="Verdana"/>
                <w:color w:val="000000"/>
                <w:sz w:val="24"/>
                <w:szCs w:val="24"/>
                <w:u w:val="single"/>
              </w:rPr>
              <w:t> with fasteners as specified in Section R905.2.5</w:t>
            </w:r>
            <w:r w:rsidRPr="00743A41">
              <w:rPr>
                <w:rFonts w:ascii="Verdana" w:hAnsi="Verdana"/>
                <w:color w:val="000000"/>
                <w:sz w:val="24"/>
                <w:szCs w:val="24"/>
              </w:rPr>
              <w:t>. </w:t>
            </w:r>
            <w:r w:rsidRPr="00743A41">
              <w:rPr>
                <w:rFonts w:ascii="Verdana" w:hAnsi="Verdana"/>
                <w:strike/>
                <w:color w:val="000000"/>
                <w:sz w:val="24"/>
                <w:szCs w:val="24"/>
              </w:rPr>
              <w:t>Where the </w:t>
            </w:r>
            <w:proofErr w:type="spellStart"/>
            <w:r w:rsidRPr="00743A41">
              <w:rPr>
                <w:rFonts w:ascii="Verdana" w:hAnsi="Verdana"/>
                <w:i/>
                <w:iCs/>
                <w:strike/>
                <w:color w:val="000000"/>
                <w:sz w:val="24"/>
                <w:szCs w:val="24"/>
              </w:rPr>
              <w:t>Vasd</w:t>
            </w:r>
            <w:proofErr w:type="spellEnd"/>
            <w:r w:rsidRPr="00743A41">
              <w:rPr>
                <w:rFonts w:ascii="Verdana" w:hAnsi="Verdana"/>
                <w:i/>
                <w:iCs/>
                <w:strike/>
                <w:color w:val="000000"/>
                <w:sz w:val="24"/>
                <w:szCs w:val="24"/>
              </w:rPr>
              <w:t> </w:t>
            </w:r>
            <w:r w:rsidRPr="00743A41">
              <w:rPr>
                <w:rFonts w:ascii="Verdana" w:hAnsi="Verdana"/>
                <w:strike/>
                <w:color w:val="000000"/>
                <w:sz w:val="24"/>
                <w:szCs w:val="24"/>
              </w:rPr>
              <w:t>as determined in accordance with Section R301.2.1.3 is 110 mph (177 km/h) or greater or the mean roof height exceeds 33 feet (10 058 mm), drip edges shall be mechanically fastened a maximum of 4 inches (102 mm) on center.</w:t>
            </w:r>
            <w:r w:rsidRPr="00743A41">
              <w:rPr>
                <w:rFonts w:ascii="Verdana" w:hAnsi="Verdana"/>
                <w:color w:val="000000"/>
                <w:sz w:val="24"/>
                <w:szCs w:val="24"/>
              </w:rPr>
              <w:t> </w:t>
            </w:r>
          </w:p>
        </w:tc>
      </w:tr>
      <w:tr w:rsidR="00743A41" w:rsidRPr="00743A41" w14:paraId="756BC5C7" w14:textId="77777777" w:rsidTr="00743A41">
        <w:trPr>
          <w:tblCellSpacing w:w="6" w:type="dxa"/>
        </w:trPr>
        <w:tc>
          <w:tcPr>
            <w:tcW w:w="0" w:type="auto"/>
            <w:shd w:val="clear" w:color="auto" w:fill="FFFFFF"/>
            <w:vAlign w:val="center"/>
            <w:hideMark/>
          </w:tcPr>
          <w:p w14:paraId="2E5B08C2" w14:textId="77777777" w:rsidR="00743A41" w:rsidRPr="00743A41" w:rsidRDefault="00743A41" w:rsidP="00743A41">
            <w:pPr>
              <w:rPr>
                <w:rFonts w:ascii="Verdana" w:hAnsi="Verdana"/>
                <w:color w:val="000000"/>
                <w:sz w:val="24"/>
                <w:szCs w:val="24"/>
              </w:rPr>
            </w:pPr>
            <w:r w:rsidRPr="00743A41">
              <w:rPr>
                <w:rFonts w:ascii="Verdana" w:hAnsi="Verdana"/>
                <w:color w:val="000000"/>
                <w:sz w:val="24"/>
                <w:szCs w:val="24"/>
              </w:rPr>
              <w:t> </w:t>
            </w:r>
          </w:p>
        </w:tc>
      </w:tr>
    </w:tbl>
    <w:p w14:paraId="4FCC3C2F" w14:textId="300005C4" w:rsidR="00743A41" w:rsidRPr="00743A41" w:rsidRDefault="00743A41" w:rsidP="00DA35C9">
      <w:pPr>
        <w:shd w:val="clear" w:color="auto" w:fill="FFFFFF"/>
        <w:spacing w:before="100" w:beforeAutospacing="1" w:after="100" w:afterAutospacing="1"/>
        <w:rPr>
          <w:rFonts w:ascii="Verdana" w:hAnsi="Verdana"/>
          <w:b/>
          <w:bCs/>
          <w:color w:val="FF0000"/>
          <w:sz w:val="24"/>
          <w:szCs w:val="24"/>
        </w:rPr>
      </w:pPr>
      <w:r w:rsidRPr="00743A41">
        <w:rPr>
          <w:rFonts w:ascii="Verdana" w:hAnsi="Verdana"/>
          <w:b/>
          <w:bCs/>
          <w:color w:val="FF0000"/>
          <w:sz w:val="24"/>
          <w:szCs w:val="24"/>
        </w:rPr>
        <w:t>(Step 2 – R11750</w:t>
      </w:r>
      <w:r w:rsidR="00744E8E">
        <w:rPr>
          <w:rFonts w:ascii="Verdana" w:hAnsi="Verdana"/>
          <w:b/>
          <w:bCs/>
          <w:color w:val="FF0000"/>
          <w:sz w:val="24"/>
          <w:szCs w:val="24"/>
        </w:rPr>
        <w:t xml:space="preserve"> AS</w:t>
      </w:r>
      <w:r w:rsidRPr="00743A41">
        <w:rPr>
          <w:rFonts w:ascii="Verdana" w:hAnsi="Verdana"/>
          <w:b/>
          <w:bCs/>
          <w:color w:val="FF0000"/>
          <w:sz w:val="24"/>
          <w:szCs w:val="24"/>
        </w:rPr>
        <w:t>)</w:t>
      </w:r>
    </w:p>
    <w:p w14:paraId="193C2EEF" w14:textId="77777777" w:rsidR="00743A41" w:rsidRDefault="00743A41" w:rsidP="00DA35C9">
      <w:pPr>
        <w:shd w:val="clear" w:color="auto" w:fill="FFFFFF"/>
        <w:spacing w:before="100" w:beforeAutospacing="1" w:after="100" w:afterAutospacing="1"/>
        <w:rPr>
          <w:rFonts w:ascii="Verdana" w:hAnsi="Verdana"/>
          <w:b/>
          <w:bCs/>
          <w:color w:val="000000"/>
          <w:sz w:val="24"/>
          <w:szCs w:val="24"/>
          <w:u w:val="single"/>
        </w:rPr>
      </w:pPr>
    </w:p>
    <w:tbl>
      <w:tblPr>
        <w:tblW w:w="4250" w:type="pct"/>
        <w:tblCellSpacing w:w="5" w:type="dxa"/>
        <w:shd w:val="clear" w:color="auto" w:fill="FFFFFF"/>
        <w:tblCellMar>
          <w:top w:w="20" w:type="dxa"/>
          <w:left w:w="20" w:type="dxa"/>
          <w:bottom w:w="20" w:type="dxa"/>
          <w:right w:w="20" w:type="dxa"/>
        </w:tblCellMar>
        <w:tblLook w:val="04A0" w:firstRow="1" w:lastRow="0" w:firstColumn="1" w:lastColumn="0" w:noHBand="0" w:noVBand="1"/>
      </w:tblPr>
      <w:tblGrid>
        <w:gridCol w:w="9775"/>
      </w:tblGrid>
      <w:tr w:rsidR="00AC5D7A" w:rsidRPr="00AC5D7A" w14:paraId="34DE41AE" w14:textId="77777777">
        <w:trPr>
          <w:tblCellSpacing w:w="5" w:type="dxa"/>
        </w:trPr>
        <w:tc>
          <w:tcPr>
            <w:tcW w:w="0" w:type="auto"/>
            <w:shd w:val="clear" w:color="auto" w:fill="FFFFFF"/>
            <w:vAlign w:val="center"/>
            <w:hideMark/>
          </w:tcPr>
          <w:p w14:paraId="6F35CA61" w14:textId="77777777" w:rsidR="00AC5D7A" w:rsidRPr="00AC5D7A" w:rsidRDefault="00AC5D7A" w:rsidP="00AC5D7A">
            <w:pPr>
              <w:spacing w:before="100" w:beforeAutospacing="1"/>
              <w:rPr>
                <w:rFonts w:ascii="Verdana" w:hAnsi="Verdana"/>
                <w:color w:val="000000"/>
                <w:sz w:val="24"/>
                <w:szCs w:val="24"/>
              </w:rPr>
            </w:pPr>
            <w:r w:rsidRPr="00AC5D7A">
              <w:rPr>
                <w:rFonts w:ascii="Verdana" w:hAnsi="Verdana"/>
                <w:b/>
                <w:bCs/>
                <w:color w:val="000000"/>
                <w:sz w:val="24"/>
                <w:szCs w:val="24"/>
              </w:rPr>
              <w:t>R905.3 Clay and concrete tile.</w:t>
            </w:r>
          </w:p>
          <w:p w14:paraId="7DA1E06C" w14:textId="5759AAAF" w:rsidR="00AC5D7A" w:rsidRPr="00AC5D7A" w:rsidRDefault="00AC5D7A" w:rsidP="00AC5D7A">
            <w:pPr>
              <w:spacing w:before="100" w:beforeAutospacing="1"/>
              <w:rPr>
                <w:rFonts w:ascii="Verdana" w:hAnsi="Verdana"/>
                <w:color w:val="000000"/>
                <w:sz w:val="24"/>
                <w:szCs w:val="24"/>
              </w:rPr>
            </w:pPr>
            <w:r w:rsidRPr="00AC5D7A">
              <w:rPr>
                <w:rFonts w:ascii="Verdana" w:hAnsi="Verdana"/>
                <w:b/>
                <w:bCs/>
                <w:color w:val="000000"/>
                <w:sz w:val="24"/>
                <w:szCs w:val="24"/>
                <w:u w:val="single"/>
              </w:rPr>
              <w:t>R905.3.8.1 Drip edge.</w:t>
            </w:r>
            <w:r w:rsidRPr="00AC5D7A">
              <w:rPr>
                <w:rFonts w:ascii="Verdana" w:hAnsi="Verdana"/>
                <w:color w:val="000000"/>
                <w:sz w:val="24"/>
                <w:szCs w:val="24"/>
                <w:u w:val="single"/>
              </w:rPr>
              <w:t> </w:t>
            </w:r>
            <w:r w:rsidRPr="00AC5D7A">
              <w:rPr>
                <w:rFonts w:ascii="Verdana" w:hAnsi="Verdana"/>
                <w:color w:val="000000"/>
                <w:sz w:val="24"/>
                <w:szCs w:val="24"/>
                <w:u w:val="single"/>
                <w:shd w:val="clear" w:color="auto" w:fill="FFFF00"/>
              </w:rPr>
              <w:t xml:space="preserve">Drip </w:t>
            </w:r>
            <w:proofErr w:type="gramStart"/>
            <w:r w:rsidRPr="00AC5D7A">
              <w:rPr>
                <w:rFonts w:ascii="Verdana" w:hAnsi="Verdana"/>
                <w:color w:val="000000"/>
                <w:sz w:val="24"/>
                <w:szCs w:val="24"/>
                <w:u w:val="single"/>
                <w:shd w:val="clear" w:color="auto" w:fill="FFFF00"/>
              </w:rPr>
              <w:t>edge</w:t>
            </w:r>
            <w:proofErr w:type="gramEnd"/>
            <w:r w:rsidRPr="00AC5D7A">
              <w:rPr>
                <w:rFonts w:ascii="Verdana" w:hAnsi="Verdana"/>
                <w:color w:val="000000"/>
                <w:sz w:val="24"/>
                <w:szCs w:val="24"/>
                <w:u w:val="single"/>
                <w:shd w:val="clear" w:color="auto" w:fill="FFFF00"/>
              </w:rPr>
              <w:t> shall be installed at eaves and gables of steep slope roofs (2:12 and above).  Drip edge shall be applied according to the</w:t>
            </w:r>
            <w:ins w:id="56" w:author="Unknown">
              <w:r w:rsidRPr="00AC5D7A">
                <w:rPr>
                  <w:rFonts w:ascii="Verdana" w:hAnsi="Verdana"/>
                  <w:i/>
                  <w:iCs/>
                  <w:color w:val="000000"/>
                  <w:sz w:val="24"/>
                  <w:szCs w:val="24"/>
                  <w:u w:val="single"/>
                  <w:shd w:val="clear" w:color="auto" w:fill="FFFF00"/>
                </w:rPr>
                <w:t> </w:t>
              </w:r>
            </w:ins>
            <w:r w:rsidRPr="00AC5D7A">
              <w:rPr>
                <w:rFonts w:ascii="Verdana" w:hAnsi="Verdana"/>
                <w:i/>
                <w:iCs/>
                <w:color w:val="000000"/>
                <w:sz w:val="24"/>
                <w:szCs w:val="24"/>
                <w:u w:val="single"/>
                <w:shd w:val="clear" w:color="auto" w:fill="FFFF00"/>
              </w:rPr>
              <w:t>FRSA/TRI Florida High Wind Concrete and Clay Roof Tile Installation Manual, Seventh Edition.</w:t>
            </w:r>
            <w:r w:rsidRPr="00AC5D7A">
              <w:rPr>
                <w:rFonts w:ascii="Verdana" w:hAnsi="Verdana"/>
                <w:color w:val="000000"/>
                <w:sz w:val="24"/>
                <w:szCs w:val="24"/>
                <w:shd w:val="clear" w:color="auto" w:fill="FFFF00"/>
              </w:rPr>
              <w:t> </w:t>
            </w:r>
          </w:p>
          <w:p w14:paraId="35CABB9A" w14:textId="77777777" w:rsidR="00AC5D7A" w:rsidRPr="00AC5D7A" w:rsidRDefault="00AC5D7A" w:rsidP="00AC5D7A">
            <w:pPr>
              <w:spacing w:before="100" w:beforeAutospacing="1"/>
              <w:rPr>
                <w:rFonts w:ascii="Verdana" w:hAnsi="Verdana"/>
                <w:color w:val="000000"/>
                <w:sz w:val="24"/>
                <w:szCs w:val="24"/>
              </w:rPr>
            </w:pPr>
            <w:r w:rsidRPr="00AC5D7A">
              <w:rPr>
                <w:rFonts w:ascii="Verdana" w:hAnsi="Verdana"/>
                <w:b/>
                <w:bCs/>
                <w:color w:val="000000"/>
                <w:sz w:val="24"/>
                <w:szCs w:val="24"/>
              </w:rPr>
              <w:lastRenderedPageBreak/>
              <w:t>R905.4 Metal roof shingles.</w:t>
            </w:r>
          </w:p>
          <w:p w14:paraId="3D8BCD93" w14:textId="77777777" w:rsidR="00AC5D7A" w:rsidRPr="00AC5D7A" w:rsidRDefault="00AC5D7A" w:rsidP="00AC5D7A">
            <w:pPr>
              <w:spacing w:before="100" w:beforeAutospacing="1"/>
              <w:rPr>
                <w:rFonts w:ascii="Verdana" w:hAnsi="Verdana"/>
                <w:color w:val="000000"/>
                <w:sz w:val="24"/>
                <w:szCs w:val="24"/>
              </w:rPr>
            </w:pPr>
            <w:r w:rsidRPr="00AC5D7A">
              <w:rPr>
                <w:rFonts w:ascii="Verdana" w:hAnsi="Verdana"/>
                <w:b/>
                <w:bCs/>
                <w:color w:val="000000"/>
                <w:sz w:val="24"/>
                <w:szCs w:val="24"/>
                <w:u w:val="single"/>
              </w:rPr>
              <w:t>R905.4.6.1 Drip edge.</w:t>
            </w:r>
            <w:r w:rsidRPr="00AC5D7A">
              <w:rPr>
                <w:rFonts w:ascii="Verdana" w:hAnsi="Verdana"/>
                <w:color w:val="000000"/>
                <w:sz w:val="24"/>
                <w:szCs w:val="24"/>
                <w:u w:val="single"/>
              </w:rPr>
              <w:t xml:space="preserve">  Drip </w:t>
            </w:r>
            <w:proofErr w:type="gramStart"/>
            <w:r w:rsidRPr="00AC5D7A">
              <w:rPr>
                <w:rFonts w:ascii="Verdana" w:hAnsi="Verdana"/>
                <w:color w:val="000000"/>
                <w:sz w:val="24"/>
                <w:szCs w:val="24"/>
                <w:u w:val="single"/>
              </w:rPr>
              <w:t>edge</w:t>
            </w:r>
            <w:proofErr w:type="gramEnd"/>
            <w:r w:rsidRPr="00AC5D7A">
              <w:rPr>
                <w:rFonts w:ascii="Verdana" w:hAnsi="Verdana"/>
                <w:color w:val="000000"/>
                <w:sz w:val="24"/>
                <w:szCs w:val="24"/>
                <w:u w:val="single"/>
              </w:rPr>
              <w:t xml:space="preserve"> shall be installed at eaves and gables of steep slope roofs (2:12 and above). Drip edge shall be </w:t>
            </w:r>
            <w:proofErr w:type="gramStart"/>
            <w:r w:rsidRPr="00AC5D7A">
              <w:rPr>
                <w:rFonts w:ascii="Verdana" w:hAnsi="Verdana"/>
                <w:color w:val="000000"/>
                <w:sz w:val="24"/>
                <w:szCs w:val="24"/>
                <w:u w:val="single"/>
              </w:rPr>
              <w:t>lapped</w:t>
            </w:r>
            <w:proofErr w:type="gramEnd"/>
            <w:r w:rsidRPr="00AC5D7A">
              <w:rPr>
                <w:rFonts w:ascii="Verdana" w:hAnsi="Verdana"/>
                <w:color w:val="000000"/>
                <w:sz w:val="24"/>
                <w:szCs w:val="24"/>
                <w:u w:val="single"/>
              </w:rPr>
              <w:t xml:space="preserve"> a minimum of 3 inches (76 mm). Eave drip edges shall extend </w:t>
            </w:r>
            <w:r w:rsidRPr="00AC5D7A">
              <w:rPr>
                <w:rFonts w:ascii="Verdana" w:hAnsi="Verdana"/>
                <w:color w:val="000000"/>
                <w:sz w:val="24"/>
                <w:szCs w:val="24"/>
                <w:u w:val="single"/>
                <w:vertAlign w:val="superscript"/>
              </w:rPr>
              <w:t>1</w:t>
            </w:r>
            <w:r w:rsidRPr="00AC5D7A">
              <w:rPr>
                <w:rFonts w:ascii="Verdana" w:hAnsi="Verdana"/>
                <w:color w:val="000000"/>
                <w:sz w:val="24"/>
                <w:szCs w:val="24"/>
                <w:u w:val="single"/>
              </w:rPr>
              <w:t>/</w:t>
            </w:r>
            <w:r w:rsidRPr="00AC5D7A">
              <w:rPr>
                <w:rFonts w:ascii="Verdana" w:hAnsi="Verdana"/>
                <w:color w:val="000000"/>
                <w:sz w:val="24"/>
                <w:szCs w:val="24"/>
                <w:u w:val="single"/>
                <w:vertAlign w:val="subscript"/>
              </w:rPr>
              <w:t>2</w:t>
            </w:r>
            <w:r w:rsidRPr="00AC5D7A">
              <w:rPr>
                <w:rFonts w:ascii="Verdana" w:hAnsi="Verdana"/>
                <w:color w:val="000000"/>
                <w:sz w:val="24"/>
                <w:szCs w:val="24"/>
                <w:u w:val="single"/>
              </w:rPr>
              <w:t> inch (13 mm) below sheathing and extend back on the roof a minimum of 2 inches (51 mm). Drip edge shall be installed over the underlayment. Self-adhering underlayment complying with ASTM D1970 is permitted to be installed over a primed drip edge flange. Drip edge shall be mechanically fastened a maximum of 4 inches (102 mm) on center.</w:t>
            </w:r>
          </w:p>
          <w:p w14:paraId="375A56F2" w14:textId="77777777" w:rsidR="00AC5D7A" w:rsidRPr="00AC5D7A" w:rsidRDefault="00AC5D7A" w:rsidP="00AC5D7A">
            <w:pPr>
              <w:spacing w:before="100" w:beforeAutospacing="1"/>
              <w:rPr>
                <w:rFonts w:ascii="Verdana" w:hAnsi="Verdana"/>
                <w:color w:val="000000"/>
                <w:sz w:val="24"/>
                <w:szCs w:val="24"/>
              </w:rPr>
            </w:pPr>
            <w:r w:rsidRPr="00AC5D7A">
              <w:rPr>
                <w:rFonts w:ascii="Verdana" w:hAnsi="Verdana"/>
                <w:b/>
                <w:bCs/>
                <w:color w:val="000000"/>
                <w:sz w:val="24"/>
                <w:szCs w:val="24"/>
              </w:rPr>
              <w:t> </w:t>
            </w:r>
          </w:p>
          <w:p w14:paraId="1FC653E3" w14:textId="77777777" w:rsidR="00AC5D7A" w:rsidRPr="00AC5D7A" w:rsidRDefault="00AC5D7A" w:rsidP="00AC5D7A">
            <w:pPr>
              <w:spacing w:before="100" w:beforeAutospacing="1"/>
              <w:rPr>
                <w:rFonts w:ascii="Verdana" w:hAnsi="Verdana"/>
                <w:color w:val="000000"/>
                <w:sz w:val="24"/>
                <w:szCs w:val="24"/>
              </w:rPr>
            </w:pPr>
            <w:r w:rsidRPr="00AC5D7A">
              <w:rPr>
                <w:rFonts w:ascii="Verdana" w:hAnsi="Verdana"/>
                <w:b/>
                <w:bCs/>
                <w:color w:val="000000"/>
                <w:sz w:val="24"/>
                <w:szCs w:val="24"/>
              </w:rPr>
              <w:t>R905.5 Mineral-surfaced roll roofing.</w:t>
            </w:r>
          </w:p>
          <w:p w14:paraId="168CFA5E" w14:textId="77777777" w:rsidR="00AC5D7A" w:rsidRPr="00AC5D7A" w:rsidRDefault="00AC5D7A" w:rsidP="00AC5D7A">
            <w:pPr>
              <w:spacing w:before="100" w:beforeAutospacing="1"/>
              <w:rPr>
                <w:rFonts w:ascii="Verdana" w:hAnsi="Verdana"/>
                <w:color w:val="000000"/>
                <w:sz w:val="24"/>
                <w:szCs w:val="24"/>
              </w:rPr>
            </w:pPr>
            <w:r w:rsidRPr="00AC5D7A">
              <w:rPr>
                <w:rFonts w:ascii="Verdana" w:hAnsi="Verdana"/>
                <w:b/>
                <w:bCs/>
                <w:color w:val="000000"/>
                <w:sz w:val="24"/>
                <w:szCs w:val="24"/>
                <w:u w:val="single"/>
              </w:rPr>
              <w:t>R905.5.6 Drip edge.</w:t>
            </w:r>
            <w:r w:rsidRPr="00AC5D7A">
              <w:rPr>
                <w:rFonts w:ascii="Verdana" w:hAnsi="Verdana"/>
                <w:color w:val="000000"/>
                <w:sz w:val="24"/>
                <w:szCs w:val="24"/>
                <w:u w:val="single"/>
              </w:rPr>
              <w:t xml:space="preserve">  Drip </w:t>
            </w:r>
            <w:proofErr w:type="gramStart"/>
            <w:r w:rsidRPr="00AC5D7A">
              <w:rPr>
                <w:rFonts w:ascii="Verdana" w:hAnsi="Verdana"/>
                <w:color w:val="000000"/>
                <w:sz w:val="24"/>
                <w:szCs w:val="24"/>
                <w:u w:val="single"/>
              </w:rPr>
              <w:t>edge</w:t>
            </w:r>
            <w:proofErr w:type="gramEnd"/>
            <w:r w:rsidRPr="00AC5D7A">
              <w:rPr>
                <w:rFonts w:ascii="Verdana" w:hAnsi="Verdana"/>
                <w:color w:val="000000"/>
                <w:sz w:val="24"/>
                <w:szCs w:val="24"/>
                <w:u w:val="single"/>
              </w:rPr>
              <w:t xml:space="preserve"> shall be installed at eaves and gables of steep slope roofs (2:12 and above). Drip edge shall be </w:t>
            </w:r>
            <w:proofErr w:type="gramStart"/>
            <w:r w:rsidRPr="00AC5D7A">
              <w:rPr>
                <w:rFonts w:ascii="Verdana" w:hAnsi="Verdana"/>
                <w:color w:val="000000"/>
                <w:sz w:val="24"/>
                <w:szCs w:val="24"/>
                <w:u w:val="single"/>
              </w:rPr>
              <w:t>lapped</w:t>
            </w:r>
            <w:proofErr w:type="gramEnd"/>
            <w:r w:rsidRPr="00AC5D7A">
              <w:rPr>
                <w:rFonts w:ascii="Verdana" w:hAnsi="Verdana"/>
                <w:color w:val="000000"/>
                <w:sz w:val="24"/>
                <w:szCs w:val="24"/>
                <w:u w:val="single"/>
              </w:rPr>
              <w:t xml:space="preserve"> a minimum of 3 inches (76 mm). Eave drip edges shall extend </w:t>
            </w:r>
            <w:r w:rsidRPr="00AC5D7A">
              <w:rPr>
                <w:rFonts w:ascii="Verdana" w:hAnsi="Verdana"/>
                <w:color w:val="000000"/>
                <w:sz w:val="24"/>
                <w:szCs w:val="24"/>
                <w:u w:val="single"/>
                <w:vertAlign w:val="superscript"/>
              </w:rPr>
              <w:t>1</w:t>
            </w:r>
            <w:r w:rsidRPr="00AC5D7A">
              <w:rPr>
                <w:rFonts w:ascii="Verdana" w:hAnsi="Verdana"/>
                <w:color w:val="000000"/>
                <w:sz w:val="24"/>
                <w:szCs w:val="24"/>
                <w:u w:val="single"/>
              </w:rPr>
              <w:t>/</w:t>
            </w:r>
            <w:r w:rsidRPr="00AC5D7A">
              <w:rPr>
                <w:rFonts w:ascii="Verdana" w:hAnsi="Verdana"/>
                <w:color w:val="000000"/>
                <w:sz w:val="24"/>
                <w:szCs w:val="24"/>
                <w:u w:val="single"/>
                <w:vertAlign w:val="subscript"/>
              </w:rPr>
              <w:t>2</w:t>
            </w:r>
            <w:r w:rsidRPr="00AC5D7A">
              <w:rPr>
                <w:rFonts w:ascii="Verdana" w:hAnsi="Verdana"/>
                <w:color w:val="000000"/>
                <w:sz w:val="24"/>
                <w:szCs w:val="24"/>
                <w:u w:val="single"/>
              </w:rPr>
              <w:t> inch (13 mm) below sheathing and extend back on the roof a minimum of 2 inches (51 mm). Drip edge shall be installed over the underlayment. Self-adhering underlayment complying with ASTM D1970 is permitted to be installed over a primed drip edge flange. Drip edge shall be mechanically fastened a maximum of 4 inches (102 mm) on center.</w:t>
            </w:r>
          </w:p>
          <w:p w14:paraId="396DA5E4" w14:textId="77777777" w:rsidR="00AC5D7A" w:rsidRPr="00AC5D7A" w:rsidRDefault="00AC5D7A" w:rsidP="00AC5D7A">
            <w:pPr>
              <w:spacing w:before="100" w:beforeAutospacing="1"/>
              <w:rPr>
                <w:rFonts w:ascii="Verdana" w:hAnsi="Verdana"/>
                <w:color w:val="000000"/>
                <w:sz w:val="24"/>
                <w:szCs w:val="24"/>
              </w:rPr>
            </w:pPr>
            <w:r w:rsidRPr="00AC5D7A">
              <w:rPr>
                <w:rFonts w:ascii="Verdana" w:hAnsi="Verdana"/>
                <w:color w:val="000000"/>
                <w:sz w:val="24"/>
                <w:szCs w:val="24"/>
                <w:u w:val="single"/>
              </w:rPr>
              <w:t> </w:t>
            </w:r>
          </w:p>
          <w:p w14:paraId="3E81E914" w14:textId="77777777" w:rsidR="00AC5D7A" w:rsidRPr="00AC5D7A" w:rsidRDefault="00AC5D7A" w:rsidP="00AC5D7A">
            <w:pPr>
              <w:spacing w:before="100" w:beforeAutospacing="1"/>
              <w:rPr>
                <w:rFonts w:ascii="Verdana" w:hAnsi="Verdana"/>
                <w:color w:val="000000"/>
                <w:sz w:val="24"/>
                <w:szCs w:val="24"/>
              </w:rPr>
            </w:pPr>
            <w:r w:rsidRPr="00AC5D7A">
              <w:rPr>
                <w:rFonts w:ascii="Verdana" w:hAnsi="Verdana"/>
                <w:b/>
                <w:bCs/>
                <w:color w:val="000000"/>
                <w:sz w:val="24"/>
                <w:szCs w:val="24"/>
              </w:rPr>
              <w:t>R905.6 Slate and slate-type shingles.</w:t>
            </w:r>
          </w:p>
          <w:p w14:paraId="18D78886" w14:textId="77777777" w:rsidR="00AC5D7A" w:rsidRPr="00AC5D7A" w:rsidRDefault="00AC5D7A" w:rsidP="00AC5D7A">
            <w:pPr>
              <w:spacing w:before="100" w:beforeAutospacing="1"/>
              <w:rPr>
                <w:rFonts w:ascii="Verdana" w:hAnsi="Verdana"/>
                <w:color w:val="000000"/>
                <w:sz w:val="24"/>
                <w:szCs w:val="24"/>
              </w:rPr>
            </w:pPr>
            <w:r w:rsidRPr="00AC5D7A">
              <w:rPr>
                <w:rFonts w:ascii="Verdana" w:hAnsi="Verdana"/>
                <w:b/>
                <w:bCs/>
                <w:color w:val="000000"/>
                <w:sz w:val="24"/>
                <w:szCs w:val="24"/>
                <w:u w:val="single"/>
              </w:rPr>
              <w:t>R905.6.6.1 Drip edge.</w:t>
            </w:r>
            <w:r w:rsidRPr="00AC5D7A">
              <w:rPr>
                <w:rFonts w:ascii="Verdana" w:hAnsi="Verdana"/>
                <w:color w:val="000000"/>
                <w:sz w:val="24"/>
                <w:szCs w:val="24"/>
                <w:u w:val="single"/>
              </w:rPr>
              <w:t xml:space="preserve">  Drip </w:t>
            </w:r>
            <w:proofErr w:type="gramStart"/>
            <w:r w:rsidRPr="00AC5D7A">
              <w:rPr>
                <w:rFonts w:ascii="Verdana" w:hAnsi="Verdana"/>
                <w:color w:val="000000"/>
                <w:sz w:val="24"/>
                <w:szCs w:val="24"/>
                <w:u w:val="single"/>
              </w:rPr>
              <w:t>edge</w:t>
            </w:r>
            <w:proofErr w:type="gramEnd"/>
            <w:r w:rsidRPr="00AC5D7A">
              <w:rPr>
                <w:rFonts w:ascii="Verdana" w:hAnsi="Verdana"/>
                <w:color w:val="000000"/>
                <w:sz w:val="24"/>
                <w:szCs w:val="24"/>
                <w:u w:val="single"/>
              </w:rPr>
              <w:t xml:space="preserve"> shall be installed at eaves and gables of steep slope roofs (2:12 and above). Drip edge shall be </w:t>
            </w:r>
            <w:proofErr w:type="gramStart"/>
            <w:r w:rsidRPr="00AC5D7A">
              <w:rPr>
                <w:rFonts w:ascii="Verdana" w:hAnsi="Verdana"/>
                <w:color w:val="000000"/>
                <w:sz w:val="24"/>
                <w:szCs w:val="24"/>
                <w:u w:val="single"/>
              </w:rPr>
              <w:t>lapped</w:t>
            </w:r>
            <w:proofErr w:type="gramEnd"/>
            <w:r w:rsidRPr="00AC5D7A">
              <w:rPr>
                <w:rFonts w:ascii="Verdana" w:hAnsi="Verdana"/>
                <w:color w:val="000000"/>
                <w:sz w:val="24"/>
                <w:szCs w:val="24"/>
                <w:u w:val="single"/>
              </w:rPr>
              <w:t xml:space="preserve"> a minimum of 3 inches (76 mm). Eave drip edges shall extend </w:t>
            </w:r>
            <w:r w:rsidRPr="00AC5D7A">
              <w:rPr>
                <w:rFonts w:ascii="Verdana" w:hAnsi="Verdana"/>
                <w:color w:val="000000"/>
                <w:sz w:val="24"/>
                <w:szCs w:val="24"/>
                <w:u w:val="single"/>
                <w:vertAlign w:val="superscript"/>
              </w:rPr>
              <w:t>1</w:t>
            </w:r>
            <w:r w:rsidRPr="00AC5D7A">
              <w:rPr>
                <w:rFonts w:ascii="Verdana" w:hAnsi="Verdana"/>
                <w:color w:val="000000"/>
                <w:sz w:val="24"/>
                <w:szCs w:val="24"/>
                <w:u w:val="single"/>
              </w:rPr>
              <w:t>/</w:t>
            </w:r>
            <w:r w:rsidRPr="00AC5D7A">
              <w:rPr>
                <w:rFonts w:ascii="Verdana" w:hAnsi="Verdana"/>
                <w:color w:val="000000"/>
                <w:sz w:val="24"/>
                <w:szCs w:val="24"/>
                <w:u w:val="single"/>
                <w:vertAlign w:val="subscript"/>
              </w:rPr>
              <w:t>2</w:t>
            </w:r>
            <w:r w:rsidRPr="00AC5D7A">
              <w:rPr>
                <w:rFonts w:ascii="Verdana" w:hAnsi="Verdana"/>
                <w:color w:val="000000"/>
                <w:sz w:val="24"/>
                <w:szCs w:val="24"/>
                <w:u w:val="single"/>
              </w:rPr>
              <w:t> inch (13 mm) below sheathing and extend back on the roof a minimum of 2 inches (51 mm). Drip edge shall be installed over the underlayment. Self-adhering underlayment complying with ASTM D1970 is permitted to be installed over a primed drip edge flange. Drip edge shall be mechanically fastened a maximum of 4 inches (102 mm) on center.</w:t>
            </w:r>
          </w:p>
          <w:p w14:paraId="1F9D3182" w14:textId="77777777" w:rsidR="00AC5D7A" w:rsidRPr="00AC5D7A" w:rsidRDefault="00AC5D7A" w:rsidP="00AC5D7A">
            <w:pPr>
              <w:spacing w:before="100" w:beforeAutospacing="1"/>
              <w:rPr>
                <w:rFonts w:ascii="Verdana" w:hAnsi="Verdana"/>
                <w:color w:val="000000"/>
                <w:sz w:val="24"/>
                <w:szCs w:val="24"/>
              </w:rPr>
            </w:pPr>
            <w:r w:rsidRPr="00AC5D7A">
              <w:rPr>
                <w:rFonts w:ascii="Verdana" w:hAnsi="Verdana"/>
                <w:color w:val="000000"/>
                <w:sz w:val="24"/>
                <w:szCs w:val="24"/>
                <w:u w:val="single"/>
              </w:rPr>
              <w:t> </w:t>
            </w:r>
          </w:p>
          <w:p w14:paraId="6C80FDDF" w14:textId="77777777" w:rsidR="00AC5D7A" w:rsidRPr="00AC5D7A" w:rsidRDefault="00AC5D7A" w:rsidP="00AC5D7A">
            <w:pPr>
              <w:spacing w:before="100" w:beforeAutospacing="1"/>
              <w:rPr>
                <w:rFonts w:ascii="Verdana" w:hAnsi="Verdana"/>
                <w:color w:val="000000"/>
                <w:sz w:val="24"/>
                <w:szCs w:val="24"/>
              </w:rPr>
            </w:pPr>
            <w:r w:rsidRPr="00AC5D7A">
              <w:rPr>
                <w:rFonts w:ascii="Verdana" w:hAnsi="Verdana"/>
                <w:b/>
                <w:bCs/>
                <w:color w:val="000000"/>
                <w:sz w:val="24"/>
                <w:szCs w:val="24"/>
              </w:rPr>
              <w:t>R905.7 Wood shingles.</w:t>
            </w:r>
          </w:p>
          <w:p w14:paraId="2B985650" w14:textId="25F5EC0B" w:rsidR="00AC5D7A" w:rsidRPr="00AC5D7A" w:rsidRDefault="00AC5D7A" w:rsidP="00AC5D7A">
            <w:pPr>
              <w:spacing w:before="100" w:beforeAutospacing="1"/>
              <w:rPr>
                <w:rFonts w:ascii="Verdana" w:hAnsi="Verdana"/>
                <w:color w:val="000000"/>
                <w:sz w:val="24"/>
                <w:szCs w:val="24"/>
              </w:rPr>
            </w:pPr>
            <w:r w:rsidRPr="00AC5D7A">
              <w:rPr>
                <w:rFonts w:ascii="Verdana" w:hAnsi="Verdana"/>
                <w:b/>
                <w:bCs/>
                <w:color w:val="000000"/>
                <w:sz w:val="24"/>
                <w:szCs w:val="24"/>
                <w:u w:val="single"/>
              </w:rPr>
              <w:t>R905.7.8 Drip edge.</w:t>
            </w:r>
            <w:r w:rsidRPr="00AC5D7A">
              <w:rPr>
                <w:rFonts w:ascii="Verdana" w:hAnsi="Verdana"/>
                <w:color w:val="000000"/>
                <w:sz w:val="24"/>
                <w:szCs w:val="24"/>
                <w:u w:val="single"/>
              </w:rPr>
              <w:t xml:space="preserve">  Drip </w:t>
            </w:r>
            <w:proofErr w:type="gramStart"/>
            <w:r w:rsidRPr="00AC5D7A">
              <w:rPr>
                <w:rFonts w:ascii="Verdana" w:hAnsi="Verdana"/>
                <w:color w:val="000000"/>
                <w:sz w:val="24"/>
                <w:szCs w:val="24"/>
                <w:u w:val="single"/>
              </w:rPr>
              <w:t>edge</w:t>
            </w:r>
            <w:proofErr w:type="gramEnd"/>
            <w:r w:rsidRPr="00AC5D7A">
              <w:rPr>
                <w:rFonts w:ascii="Verdana" w:hAnsi="Verdana"/>
                <w:color w:val="000000"/>
                <w:sz w:val="24"/>
                <w:szCs w:val="24"/>
                <w:u w:val="single"/>
              </w:rPr>
              <w:t xml:space="preserve"> shall be installed at eaves and gables of steep slope roofs (2:12 and above). Drip edge shall be </w:t>
            </w:r>
            <w:proofErr w:type="gramStart"/>
            <w:r w:rsidRPr="00AC5D7A">
              <w:rPr>
                <w:rFonts w:ascii="Verdana" w:hAnsi="Verdana"/>
                <w:color w:val="000000"/>
                <w:sz w:val="24"/>
                <w:szCs w:val="24"/>
                <w:u w:val="single"/>
              </w:rPr>
              <w:t>lapped</w:t>
            </w:r>
            <w:proofErr w:type="gramEnd"/>
            <w:r w:rsidRPr="00AC5D7A">
              <w:rPr>
                <w:rFonts w:ascii="Verdana" w:hAnsi="Verdana"/>
                <w:color w:val="000000"/>
                <w:sz w:val="24"/>
                <w:szCs w:val="24"/>
                <w:u w:val="single"/>
              </w:rPr>
              <w:t xml:space="preserve"> a minimum of 3 inches (76 mm). Eave drip edges shall extend </w:t>
            </w:r>
            <w:r w:rsidRPr="00AC5D7A">
              <w:rPr>
                <w:rFonts w:ascii="Verdana" w:hAnsi="Verdana"/>
                <w:color w:val="000000"/>
                <w:sz w:val="24"/>
                <w:szCs w:val="24"/>
                <w:u w:val="single"/>
                <w:vertAlign w:val="superscript"/>
              </w:rPr>
              <w:t>1</w:t>
            </w:r>
            <w:r w:rsidRPr="00AC5D7A">
              <w:rPr>
                <w:rFonts w:ascii="Verdana" w:hAnsi="Verdana"/>
                <w:color w:val="000000"/>
                <w:sz w:val="24"/>
                <w:szCs w:val="24"/>
                <w:u w:val="single"/>
              </w:rPr>
              <w:t>/</w:t>
            </w:r>
            <w:r w:rsidRPr="00AC5D7A">
              <w:rPr>
                <w:rFonts w:ascii="Verdana" w:hAnsi="Verdana"/>
                <w:color w:val="000000"/>
                <w:sz w:val="24"/>
                <w:szCs w:val="24"/>
                <w:u w:val="single"/>
                <w:vertAlign w:val="subscript"/>
              </w:rPr>
              <w:t>2</w:t>
            </w:r>
            <w:r w:rsidRPr="00AC5D7A">
              <w:rPr>
                <w:rFonts w:ascii="Verdana" w:hAnsi="Verdana"/>
                <w:color w:val="000000"/>
                <w:sz w:val="24"/>
                <w:szCs w:val="24"/>
                <w:u w:val="single"/>
              </w:rPr>
              <w:t xml:space="preserve"> inch (13 mm) below sheathing and extend back on the roof a minimum of 2 inches (51 mm). Drip edge shall </w:t>
            </w:r>
            <w:r w:rsidRPr="00AC5D7A">
              <w:rPr>
                <w:rFonts w:ascii="Verdana" w:hAnsi="Verdana"/>
                <w:color w:val="000000"/>
                <w:sz w:val="24"/>
                <w:szCs w:val="24"/>
                <w:u w:val="single"/>
              </w:rPr>
              <w:lastRenderedPageBreak/>
              <w:t>be installed over the underlayment. </w:t>
            </w:r>
          </w:p>
          <w:p w14:paraId="7C4A7302" w14:textId="6B5B4DE1" w:rsidR="00AC5D7A" w:rsidRPr="00AC5D7A" w:rsidRDefault="00AC5D7A" w:rsidP="00AC5D7A">
            <w:pPr>
              <w:spacing w:before="100" w:beforeAutospacing="1"/>
              <w:rPr>
                <w:rFonts w:ascii="Verdana" w:hAnsi="Verdana"/>
                <w:color w:val="000000"/>
                <w:sz w:val="24"/>
                <w:szCs w:val="24"/>
              </w:rPr>
            </w:pPr>
            <w:r w:rsidRPr="00AC5D7A">
              <w:rPr>
                <w:rFonts w:ascii="Verdana" w:hAnsi="Verdana"/>
                <w:b/>
                <w:bCs/>
                <w:color w:val="000000"/>
                <w:sz w:val="24"/>
                <w:szCs w:val="24"/>
              </w:rPr>
              <w:t>R905.8 Wood shakes.</w:t>
            </w:r>
          </w:p>
          <w:p w14:paraId="4F2B19EC" w14:textId="28C7AE3F" w:rsidR="00AC5D7A" w:rsidRPr="00AC5D7A" w:rsidRDefault="00AC5D7A" w:rsidP="00AC5D7A">
            <w:pPr>
              <w:spacing w:before="100" w:beforeAutospacing="1"/>
              <w:rPr>
                <w:rFonts w:ascii="Verdana" w:hAnsi="Verdana"/>
                <w:color w:val="000000"/>
                <w:sz w:val="24"/>
                <w:szCs w:val="24"/>
              </w:rPr>
            </w:pPr>
            <w:r w:rsidRPr="00AC5D7A">
              <w:rPr>
                <w:rFonts w:ascii="Verdana" w:hAnsi="Verdana"/>
                <w:b/>
                <w:bCs/>
                <w:color w:val="000000"/>
                <w:sz w:val="24"/>
                <w:szCs w:val="24"/>
                <w:u w:val="single"/>
              </w:rPr>
              <w:t>R905.8.10 Drip edge.</w:t>
            </w:r>
            <w:r w:rsidRPr="00AC5D7A">
              <w:rPr>
                <w:rFonts w:ascii="Verdana" w:hAnsi="Verdana"/>
                <w:color w:val="000000"/>
                <w:sz w:val="24"/>
                <w:szCs w:val="24"/>
                <w:u w:val="single"/>
              </w:rPr>
              <w:t xml:space="preserve">  Drip </w:t>
            </w:r>
            <w:proofErr w:type="gramStart"/>
            <w:r w:rsidRPr="00AC5D7A">
              <w:rPr>
                <w:rFonts w:ascii="Verdana" w:hAnsi="Verdana"/>
                <w:color w:val="000000"/>
                <w:sz w:val="24"/>
                <w:szCs w:val="24"/>
                <w:u w:val="single"/>
              </w:rPr>
              <w:t>edge</w:t>
            </w:r>
            <w:proofErr w:type="gramEnd"/>
            <w:r w:rsidRPr="00AC5D7A">
              <w:rPr>
                <w:rFonts w:ascii="Verdana" w:hAnsi="Verdana"/>
                <w:color w:val="000000"/>
                <w:sz w:val="24"/>
                <w:szCs w:val="24"/>
                <w:u w:val="single"/>
              </w:rPr>
              <w:t xml:space="preserve"> shall be installed at eaves and gables of steep slope roofs (2:12 and above). Drip edge shall be </w:t>
            </w:r>
            <w:proofErr w:type="gramStart"/>
            <w:r w:rsidRPr="00AC5D7A">
              <w:rPr>
                <w:rFonts w:ascii="Verdana" w:hAnsi="Verdana"/>
                <w:color w:val="000000"/>
                <w:sz w:val="24"/>
                <w:szCs w:val="24"/>
                <w:u w:val="single"/>
              </w:rPr>
              <w:t>lapped</w:t>
            </w:r>
            <w:proofErr w:type="gramEnd"/>
            <w:r w:rsidRPr="00AC5D7A">
              <w:rPr>
                <w:rFonts w:ascii="Verdana" w:hAnsi="Verdana"/>
                <w:color w:val="000000"/>
                <w:sz w:val="24"/>
                <w:szCs w:val="24"/>
                <w:u w:val="single"/>
              </w:rPr>
              <w:t xml:space="preserve"> a minimum of 3 inches (76 mm). Eave drip edges shall extend </w:t>
            </w:r>
            <w:r w:rsidRPr="00AC5D7A">
              <w:rPr>
                <w:rFonts w:ascii="Verdana" w:hAnsi="Verdana"/>
                <w:color w:val="000000"/>
                <w:sz w:val="24"/>
                <w:szCs w:val="24"/>
                <w:u w:val="single"/>
                <w:vertAlign w:val="superscript"/>
              </w:rPr>
              <w:t>1</w:t>
            </w:r>
            <w:r w:rsidRPr="00AC5D7A">
              <w:rPr>
                <w:rFonts w:ascii="Verdana" w:hAnsi="Verdana"/>
                <w:color w:val="000000"/>
                <w:sz w:val="24"/>
                <w:szCs w:val="24"/>
                <w:u w:val="single"/>
              </w:rPr>
              <w:t>/</w:t>
            </w:r>
            <w:r w:rsidRPr="00AC5D7A">
              <w:rPr>
                <w:rFonts w:ascii="Verdana" w:hAnsi="Verdana"/>
                <w:color w:val="000000"/>
                <w:sz w:val="24"/>
                <w:szCs w:val="24"/>
                <w:u w:val="single"/>
                <w:vertAlign w:val="subscript"/>
              </w:rPr>
              <w:t>2</w:t>
            </w:r>
            <w:r w:rsidRPr="00AC5D7A">
              <w:rPr>
                <w:rFonts w:ascii="Verdana" w:hAnsi="Verdana"/>
                <w:color w:val="000000"/>
                <w:sz w:val="24"/>
                <w:szCs w:val="24"/>
                <w:u w:val="single"/>
              </w:rPr>
              <w:t> inch (13 mm) below sheathing and extend back on the roof a minimum of 2 inches (51 mm). Drip edge shall be installed over the underlayment. </w:t>
            </w:r>
          </w:p>
          <w:p w14:paraId="7455E5CF" w14:textId="77777777" w:rsidR="00AC5D7A" w:rsidRPr="00AC5D7A" w:rsidRDefault="00AC5D7A" w:rsidP="00AC5D7A">
            <w:pPr>
              <w:spacing w:before="100" w:beforeAutospacing="1"/>
              <w:rPr>
                <w:rFonts w:ascii="Verdana" w:hAnsi="Verdana"/>
                <w:color w:val="000000"/>
                <w:sz w:val="24"/>
                <w:szCs w:val="24"/>
              </w:rPr>
            </w:pPr>
            <w:r w:rsidRPr="00AC5D7A">
              <w:rPr>
                <w:rFonts w:ascii="Verdana" w:hAnsi="Verdana"/>
                <w:b/>
                <w:bCs/>
                <w:color w:val="000000"/>
                <w:sz w:val="24"/>
                <w:szCs w:val="24"/>
              </w:rPr>
              <w:t>R905.10 Metal roof panels.</w:t>
            </w:r>
          </w:p>
          <w:p w14:paraId="1E5E25FF" w14:textId="77777777" w:rsidR="00AC5D7A" w:rsidRPr="00AC5D7A" w:rsidRDefault="00AC5D7A" w:rsidP="00AC5D7A">
            <w:pPr>
              <w:spacing w:before="100" w:beforeAutospacing="1"/>
              <w:rPr>
                <w:rFonts w:ascii="Verdana" w:hAnsi="Verdana"/>
                <w:color w:val="000000"/>
                <w:sz w:val="24"/>
                <w:szCs w:val="24"/>
              </w:rPr>
            </w:pPr>
            <w:r w:rsidRPr="00AC5D7A">
              <w:rPr>
                <w:rFonts w:ascii="Verdana" w:hAnsi="Verdana"/>
                <w:b/>
                <w:bCs/>
                <w:color w:val="000000"/>
                <w:sz w:val="24"/>
                <w:szCs w:val="24"/>
                <w:u w:val="single"/>
              </w:rPr>
              <w:t>R905.10.6 Drip edge.</w:t>
            </w:r>
            <w:r w:rsidRPr="00AC5D7A">
              <w:rPr>
                <w:rFonts w:ascii="Verdana" w:hAnsi="Verdana"/>
                <w:color w:val="000000"/>
                <w:sz w:val="24"/>
                <w:szCs w:val="24"/>
                <w:u w:val="single"/>
              </w:rPr>
              <w:t xml:space="preserve">  Drip </w:t>
            </w:r>
            <w:proofErr w:type="gramStart"/>
            <w:r w:rsidRPr="00AC5D7A">
              <w:rPr>
                <w:rFonts w:ascii="Verdana" w:hAnsi="Verdana"/>
                <w:color w:val="000000"/>
                <w:sz w:val="24"/>
                <w:szCs w:val="24"/>
                <w:u w:val="single"/>
              </w:rPr>
              <w:t>edge</w:t>
            </w:r>
            <w:proofErr w:type="gramEnd"/>
            <w:r w:rsidRPr="00AC5D7A">
              <w:rPr>
                <w:rFonts w:ascii="Verdana" w:hAnsi="Verdana"/>
                <w:color w:val="000000"/>
                <w:sz w:val="24"/>
                <w:szCs w:val="24"/>
                <w:u w:val="single"/>
              </w:rPr>
              <w:t xml:space="preserve"> shall be installed at eaves and gables of steep slope roofs (2:12 and above). Drip edge shall be </w:t>
            </w:r>
            <w:proofErr w:type="gramStart"/>
            <w:r w:rsidRPr="00AC5D7A">
              <w:rPr>
                <w:rFonts w:ascii="Verdana" w:hAnsi="Verdana"/>
                <w:color w:val="000000"/>
                <w:sz w:val="24"/>
                <w:szCs w:val="24"/>
                <w:u w:val="single"/>
              </w:rPr>
              <w:t>lapped</w:t>
            </w:r>
            <w:proofErr w:type="gramEnd"/>
            <w:r w:rsidRPr="00AC5D7A">
              <w:rPr>
                <w:rFonts w:ascii="Verdana" w:hAnsi="Verdana"/>
                <w:color w:val="000000"/>
                <w:sz w:val="24"/>
                <w:szCs w:val="24"/>
                <w:u w:val="single"/>
              </w:rPr>
              <w:t xml:space="preserve"> a minimum of 3 inches (76 mm). Eave drip edges shall extend </w:t>
            </w:r>
            <w:r w:rsidRPr="00AC5D7A">
              <w:rPr>
                <w:rFonts w:ascii="Verdana" w:hAnsi="Verdana"/>
                <w:color w:val="000000"/>
                <w:sz w:val="24"/>
                <w:szCs w:val="24"/>
                <w:u w:val="single"/>
                <w:vertAlign w:val="superscript"/>
              </w:rPr>
              <w:t>1</w:t>
            </w:r>
            <w:r w:rsidRPr="00AC5D7A">
              <w:rPr>
                <w:rFonts w:ascii="Verdana" w:hAnsi="Verdana"/>
                <w:color w:val="000000"/>
                <w:sz w:val="24"/>
                <w:szCs w:val="24"/>
                <w:u w:val="single"/>
              </w:rPr>
              <w:t>/</w:t>
            </w:r>
            <w:r w:rsidRPr="00AC5D7A">
              <w:rPr>
                <w:rFonts w:ascii="Verdana" w:hAnsi="Verdana"/>
                <w:color w:val="000000"/>
                <w:sz w:val="24"/>
                <w:szCs w:val="24"/>
                <w:u w:val="single"/>
                <w:vertAlign w:val="subscript"/>
              </w:rPr>
              <w:t>2</w:t>
            </w:r>
            <w:r w:rsidRPr="00AC5D7A">
              <w:rPr>
                <w:rFonts w:ascii="Verdana" w:hAnsi="Verdana"/>
                <w:color w:val="000000"/>
                <w:sz w:val="24"/>
                <w:szCs w:val="24"/>
                <w:u w:val="single"/>
              </w:rPr>
              <w:t> inch (13 mm) below sheathing and extend back on the roof a minimum of 2 inches (51 mm). Drip edge shall be installed over the underlayment. Self-adhering underlayment complying with ASTM D1970 is permitted to be installed over a primed drip edge flange. Drip edge shall be mechanically fastened a maximum of 4 inches (102 mm) on center.</w:t>
            </w:r>
          </w:p>
          <w:p w14:paraId="2A43105F" w14:textId="3E7E1AE6" w:rsidR="00AC5D7A" w:rsidRPr="00AC5D7A" w:rsidRDefault="00AC5D7A" w:rsidP="00AC5D7A">
            <w:pPr>
              <w:spacing w:before="100" w:beforeAutospacing="1"/>
              <w:rPr>
                <w:rFonts w:ascii="Verdana" w:hAnsi="Verdana"/>
                <w:color w:val="000000"/>
                <w:sz w:val="24"/>
                <w:szCs w:val="24"/>
              </w:rPr>
            </w:pPr>
            <w:r w:rsidRPr="00AC5D7A">
              <w:rPr>
                <w:rFonts w:ascii="Verdana" w:hAnsi="Verdana"/>
                <w:b/>
                <w:bCs/>
                <w:color w:val="000000"/>
                <w:sz w:val="24"/>
                <w:szCs w:val="24"/>
              </w:rPr>
              <w:t>R905.16 </w:t>
            </w:r>
            <w:bookmarkStart w:id="57" w:name="_Hlk206574868"/>
            <w:r w:rsidRPr="00AC5D7A">
              <w:rPr>
                <w:rFonts w:ascii="Verdana" w:hAnsi="Verdana"/>
                <w:b/>
                <w:bCs/>
                <w:color w:val="000000"/>
                <w:sz w:val="24"/>
                <w:szCs w:val="24"/>
              </w:rPr>
              <w:t>Building-integrated photovoltaic roofing modules/shingles.</w:t>
            </w:r>
            <w:bookmarkEnd w:id="57"/>
          </w:p>
          <w:p w14:paraId="69D7CEE5" w14:textId="77777777" w:rsidR="00AC5D7A" w:rsidRPr="00AC5D7A" w:rsidRDefault="00AC5D7A" w:rsidP="00AC5D7A">
            <w:pPr>
              <w:spacing w:before="100" w:beforeAutospacing="1" w:after="100" w:afterAutospacing="1"/>
              <w:rPr>
                <w:rFonts w:ascii="Verdana" w:hAnsi="Verdana"/>
                <w:color w:val="000000"/>
                <w:sz w:val="24"/>
                <w:szCs w:val="24"/>
              </w:rPr>
            </w:pPr>
            <w:r w:rsidRPr="00AC5D7A">
              <w:rPr>
                <w:rFonts w:ascii="Verdana" w:hAnsi="Verdana"/>
                <w:b/>
                <w:bCs/>
                <w:color w:val="000000"/>
                <w:sz w:val="24"/>
                <w:szCs w:val="24"/>
                <w:u w:val="single"/>
              </w:rPr>
              <w:t>R905.16.8 Drip edge.</w:t>
            </w:r>
            <w:r w:rsidRPr="00AC5D7A">
              <w:rPr>
                <w:rFonts w:ascii="Verdana" w:hAnsi="Verdana"/>
                <w:color w:val="000000"/>
                <w:sz w:val="24"/>
                <w:szCs w:val="24"/>
                <w:u w:val="single"/>
              </w:rPr>
              <w:t xml:space="preserve">  Drip </w:t>
            </w:r>
            <w:proofErr w:type="gramStart"/>
            <w:r w:rsidRPr="00AC5D7A">
              <w:rPr>
                <w:rFonts w:ascii="Verdana" w:hAnsi="Verdana"/>
                <w:color w:val="000000"/>
                <w:sz w:val="24"/>
                <w:szCs w:val="24"/>
                <w:u w:val="single"/>
              </w:rPr>
              <w:t>edge</w:t>
            </w:r>
            <w:proofErr w:type="gramEnd"/>
            <w:r w:rsidRPr="00AC5D7A">
              <w:rPr>
                <w:rFonts w:ascii="Verdana" w:hAnsi="Verdana"/>
                <w:color w:val="000000"/>
                <w:sz w:val="24"/>
                <w:szCs w:val="24"/>
                <w:u w:val="single"/>
              </w:rPr>
              <w:t xml:space="preserve"> shall be installed at eaves and gables of steep slope roofs (2:12 and above). Drip edge shall be </w:t>
            </w:r>
            <w:proofErr w:type="gramStart"/>
            <w:r w:rsidRPr="00AC5D7A">
              <w:rPr>
                <w:rFonts w:ascii="Verdana" w:hAnsi="Verdana"/>
                <w:color w:val="000000"/>
                <w:sz w:val="24"/>
                <w:szCs w:val="24"/>
                <w:u w:val="single"/>
              </w:rPr>
              <w:t>lapped</w:t>
            </w:r>
            <w:proofErr w:type="gramEnd"/>
            <w:r w:rsidRPr="00AC5D7A">
              <w:rPr>
                <w:rFonts w:ascii="Verdana" w:hAnsi="Verdana"/>
                <w:color w:val="000000"/>
                <w:sz w:val="24"/>
                <w:szCs w:val="24"/>
                <w:u w:val="single"/>
              </w:rPr>
              <w:t xml:space="preserve"> a minimum of 3 inches (76 mm). Eave drip edges shall extend </w:t>
            </w:r>
            <w:r w:rsidRPr="00AC5D7A">
              <w:rPr>
                <w:rFonts w:ascii="Verdana" w:hAnsi="Verdana"/>
                <w:color w:val="000000"/>
                <w:sz w:val="24"/>
                <w:szCs w:val="24"/>
                <w:u w:val="single"/>
                <w:vertAlign w:val="superscript"/>
              </w:rPr>
              <w:t>1</w:t>
            </w:r>
            <w:r w:rsidRPr="00AC5D7A">
              <w:rPr>
                <w:rFonts w:ascii="Verdana" w:hAnsi="Verdana"/>
                <w:color w:val="000000"/>
                <w:sz w:val="24"/>
                <w:szCs w:val="24"/>
                <w:u w:val="single"/>
              </w:rPr>
              <w:t>/</w:t>
            </w:r>
            <w:r w:rsidRPr="00AC5D7A">
              <w:rPr>
                <w:rFonts w:ascii="Verdana" w:hAnsi="Verdana"/>
                <w:color w:val="000000"/>
                <w:sz w:val="24"/>
                <w:szCs w:val="24"/>
                <w:u w:val="single"/>
                <w:vertAlign w:val="subscript"/>
              </w:rPr>
              <w:t>2</w:t>
            </w:r>
            <w:r w:rsidRPr="00AC5D7A">
              <w:rPr>
                <w:rFonts w:ascii="Verdana" w:hAnsi="Verdana"/>
                <w:color w:val="000000"/>
                <w:sz w:val="24"/>
                <w:szCs w:val="24"/>
                <w:u w:val="single"/>
              </w:rPr>
              <w:t> inch (13 mm) below sheathing and extend back on the roof a minimum of 2 inches (51 mm). Drip edge shall be installed over the underlayment. Self-adhering underlayment complying with ASTM D1970 is permitted to be installed over a primed drip edge flange. Drip edge shall be mechanically fastened a maximum of 4 inches (102 mm) on center.</w:t>
            </w:r>
          </w:p>
          <w:p w14:paraId="1F3AFBE5" w14:textId="113C0EBB" w:rsidR="00AC5D7A" w:rsidRPr="00AC5D7A" w:rsidRDefault="00AC5D7A" w:rsidP="00AC5D7A">
            <w:pPr>
              <w:spacing w:before="100" w:beforeAutospacing="1" w:after="100" w:afterAutospacing="1"/>
              <w:rPr>
                <w:rFonts w:ascii="Verdana" w:hAnsi="Verdana"/>
                <w:color w:val="000000"/>
                <w:sz w:val="24"/>
                <w:szCs w:val="24"/>
              </w:rPr>
            </w:pPr>
          </w:p>
        </w:tc>
      </w:tr>
      <w:tr w:rsidR="00AC5D7A" w:rsidRPr="00AC5D7A" w14:paraId="5574B6B0" w14:textId="77777777">
        <w:trPr>
          <w:tblCellSpacing w:w="5" w:type="dxa"/>
        </w:trPr>
        <w:tc>
          <w:tcPr>
            <w:tcW w:w="0" w:type="auto"/>
            <w:shd w:val="clear" w:color="auto" w:fill="FFFFFF"/>
            <w:vAlign w:val="center"/>
            <w:hideMark/>
          </w:tcPr>
          <w:p w14:paraId="4D8A809C" w14:textId="77777777" w:rsidR="00AC5D7A" w:rsidRPr="00AC5D7A" w:rsidRDefault="00AC5D7A" w:rsidP="00AC5D7A">
            <w:pPr>
              <w:rPr>
                <w:rFonts w:ascii="Verdana" w:hAnsi="Verdana"/>
                <w:color w:val="000000"/>
                <w:sz w:val="24"/>
                <w:szCs w:val="24"/>
              </w:rPr>
            </w:pPr>
            <w:r w:rsidRPr="00AC5D7A">
              <w:rPr>
                <w:rFonts w:ascii="Verdana" w:hAnsi="Verdana"/>
                <w:color w:val="000000"/>
                <w:sz w:val="24"/>
                <w:szCs w:val="24"/>
              </w:rPr>
              <w:lastRenderedPageBreak/>
              <w:t> </w:t>
            </w:r>
          </w:p>
        </w:tc>
      </w:tr>
    </w:tbl>
    <w:p w14:paraId="67DA2959" w14:textId="77777777" w:rsidR="00AC5D7A" w:rsidRDefault="00AC5D7A" w:rsidP="00AC5D7A">
      <w:pPr>
        <w:shd w:val="clear" w:color="auto" w:fill="FFFFFF"/>
        <w:spacing w:before="100" w:beforeAutospacing="1"/>
        <w:rPr>
          <w:rFonts w:cs="Arial"/>
          <w:b/>
          <w:bCs/>
          <w:color w:val="FF0000"/>
          <w:sz w:val="24"/>
          <w:szCs w:val="24"/>
        </w:rPr>
      </w:pPr>
    </w:p>
    <w:p w14:paraId="0B6DC652" w14:textId="77777777" w:rsidR="00AC5D7A" w:rsidRDefault="00AC5D7A" w:rsidP="00AC5D7A">
      <w:pPr>
        <w:shd w:val="clear" w:color="auto" w:fill="FFFFFF"/>
        <w:spacing w:before="100" w:beforeAutospacing="1"/>
        <w:rPr>
          <w:rFonts w:cs="Arial"/>
          <w:b/>
          <w:bCs/>
          <w:color w:val="FF0000"/>
          <w:sz w:val="24"/>
          <w:szCs w:val="24"/>
        </w:rPr>
      </w:pPr>
    </w:p>
    <w:p w14:paraId="65C0BB5F" w14:textId="7F3DF55A" w:rsidR="00AC5D7A" w:rsidRDefault="00AC5D7A" w:rsidP="00AC5D7A">
      <w:pPr>
        <w:shd w:val="clear" w:color="auto" w:fill="FFFFFF"/>
        <w:spacing w:before="100" w:beforeAutospacing="1"/>
        <w:rPr>
          <w:rFonts w:cs="Arial"/>
          <w:b/>
          <w:bCs/>
          <w:color w:val="FF0000"/>
          <w:sz w:val="24"/>
          <w:szCs w:val="24"/>
        </w:rPr>
      </w:pPr>
      <w:r w:rsidRPr="00DA35C9">
        <w:rPr>
          <w:rFonts w:cs="Arial"/>
          <w:b/>
          <w:bCs/>
          <w:color w:val="FF0000"/>
          <w:sz w:val="24"/>
          <w:szCs w:val="24"/>
        </w:rPr>
        <w:t>(Step 2 – R12071</w:t>
      </w:r>
      <w:r>
        <w:rPr>
          <w:rFonts w:cs="Arial"/>
          <w:b/>
          <w:bCs/>
          <w:color w:val="FF0000"/>
          <w:sz w:val="24"/>
          <w:szCs w:val="24"/>
        </w:rPr>
        <w:t xml:space="preserve"> A</w:t>
      </w:r>
      <w:r w:rsidR="00A51304">
        <w:rPr>
          <w:rFonts w:cs="Arial"/>
          <w:b/>
          <w:bCs/>
          <w:color w:val="FF0000"/>
          <w:sz w:val="24"/>
          <w:szCs w:val="24"/>
        </w:rPr>
        <w:t>M</w:t>
      </w:r>
      <w:r>
        <w:rPr>
          <w:rFonts w:cs="Arial"/>
          <w:b/>
          <w:bCs/>
          <w:color w:val="FF0000"/>
          <w:sz w:val="24"/>
          <w:szCs w:val="24"/>
        </w:rPr>
        <w:t>/A1 – 2</w:t>
      </w:r>
      <w:r w:rsidRPr="00AC5D7A">
        <w:rPr>
          <w:rFonts w:cs="Arial"/>
          <w:b/>
          <w:bCs/>
          <w:color w:val="FF0000"/>
          <w:sz w:val="24"/>
          <w:szCs w:val="24"/>
          <w:vertAlign w:val="superscript"/>
        </w:rPr>
        <w:t>nd</w:t>
      </w:r>
      <w:r>
        <w:rPr>
          <w:rFonts w:cs="Arial"/>
          <w:b/>
          <w:bCs/>
          <w:color w:val="FF0000"/>
          <w:sz w:val="24"/>
          <w:szCs w:val="24"/>
        </w:rPr>
        <w:t xml:space="preserve"> comment period</w:t>
      </w:r>
      <w:r w:rsidRPr="00DA35C9">
        <w:rPr>
          <w:rFonts w:cs="Arial"/>
          <w:b/>
          <w:bCs/>
          <w:color w:val="FF0000"/>
          <w:sz w:val="24"/>
          <w:szCs w:val="24"/>
        </w:rPr>
        <w:t>)</w:t>
      </w:r>
    </w:p>
    <w:p w14:paraId="19D7D48B" w14:textId="77777777" w:rsidR="002215FB" w:rsidRPr="002215FB" w:rsidRDefault="002215FB" w:rsidP="002215FB">
      <w:pPr>
        <w:shd w:val="clear" w:color="auto" w:fill="FFFFFF"/>
        <w:spacing w:before="100" w:beforeAutospacing="1" w:after="100" w:afterAutospacing="1"/>
        <w:rPr>
          <w:rFonts w:ascii="Verdana" w:hAnsi="Verdana"/>
          <w:color w:val="000000"/>
          <w:sz w:val="24"/>
          <w:szCs w:val="24"/>
        </w:rPr>
      </w:pPr>
      <w:r w:rsidRPr="002215FB">
        <w:rPr>
          <w:rFonts w:ascii="Verdana" w:hAnsi="Verdana"/>
          <w:b/>
          <w:bCs/>
          <w:color w:val="000000"/>
          <w:sz w:val="24"/>
          <w:szCs w:val="24"/>
        </w:rPr>
        <w:t>Replace the original proposal with the following:</w:t>
      </w:r>
    </w:p>
    <w:p w14:paraId="08019F3B" w14:textId="77777777" w:rsidR="002215FB" w:rsidRPr="002215FB" w:rsidRDefault="002215FB" w:rsidP="002215FB">
      <w:pPr>
        <w:shd w:val="clear" w:color="auto" w:fill="FFFFFF"/>
        <w:spacing w:before="100" w:beforeAutospacing="1" w:after="100" w:afterAutospacing="1"/>
        <w:rPr>
          <w:rFonts w:ascii="Verdana" w:hAnsi="Verdana"/>
          <w:color w:val="000000"/>
          <w:sz w:val="24"/>
          <w:szCs w:val="24"/>
        </w:rPr>
      </w:pPr>
      <w:r w:rsidRPr="002215FB">
        <w:rPr>
          <w:rFonts w:ascii="Verdana" w:hAnsi="Verdana"/>
          <w:b/>
          <w:bCs/>
          <w:color w:val="000000"/>
          <w:sz w:val="24"/>
          <w:szCs w:val="24"/>
          <w:u w:val="single"/>
        </w:rPr>
        <w:t xml:space="preserve">R905.10.4.1 Metal </w:t>
      </w:r>
      <w:proofErr w:type="gramStart"/>
      <w:r w:rsidRPr="002215FB">
        <w:rPr>
          <w:rFonts w:ascii="Verdana" w:hAnsi="Verdana"/>
          <w:b/>
          <w:bCs/>
          <w:color w:val="000000"/>
          <w:sz w:val="24"/>
          <w:szCs w:val="24"/>
          <w:u w:val="single"/>
        </w:rPr>
        <w:t>hip</w:t>
      </w:r>
      <w:proofErr w:type="gramEnd"/>
      <w:r w:rsidRPr="002215FB">
        <w:rPr>
          <w:rFonts w:ascii="Verdana" w:hAnsi="Verdana"/>
          <w:b/>
          <w:bCs/>
          <w:color w:val="000000"/>
          <w:sz w:val="24"/>
          <w:szCs w:val="24"/>
          <w:u w:val="single"/>
        </w:rPr>
        <w:t xml:space="preserve"> and ridge </w:t>
      </w:r>
      <w:proofErr w:type="gramStart"/>
      <w:r w:rsidRPr="002215FB">
        <w:rPr>
          <w:rFonts w:ascii="Verdana" w:hAnsi="Verdana"/>
          <w:b/>
          <w:bCs/>
          <w:color w:val="000000"/>
          <w:sz w:val="24"/>
          <w:szCs w:val="24"/>
          <w:u w:val="single"/>
        </w:rPr>
        <w:t>covers</w:t>
      </w:r>
      <w:proofErr w:type="gramEnd"/>
      <w:r w:rsidRPr="002215FB">
        <w:rPr>
          <w:rFonts w:ascii="Verdana" w:hAnsi="Verdana"/>
          <w:b/>
          <w:bCs/>
          <w:color w:val="000000"/>
          <w:sz w:val="24"/>
          <w:szCs w:val="24"/>
          <w:u w:val="single"/>
        </w:rPr>
        <w:t>.</w:t>
      </w:r>
      <w:r w:rsidRPr="002215FB">
        <w:rPr>
          <w:rFonts w:ascii="Verdana" w:hAnsi="Verdana"/>
          <w:color w:val="000000"/>
          <w:sz w:val="24"/>
          <w:szCs w:val="24"/>
          <w:u w:val="single"/>
        </w:rPr>
        <w:t> </w:t>
      </w:r>
      <w:r w:rsidRPr="002215FB">
        <w:rPr>
          <w:rFonts w:ascii="Verdana" w:hAnsi="Verdana"/>
          <w:i/>
          <w:iCs/>
          <w:color w:val="000000"/>
          <w:sz w:val="24"/>
          <w:szCs w:val="24"/>
          <w:u w:val="single"/>
        </w:rPr>
        <w:t>Metal roof </w:t>
      </w:r>
      <w:r w:rsidRPr="002215FB">
        <w:rPr>
          <w:rFonts w:ascii="Verdana" w:hAnsi="Verdana"/>
          <w:color w:val="000000"/>
          <w:sz w:val="24"/>
          <w:szCs w:val="24"/>
          <w:u w:val="single"/>
        </w:rPr>
        <w:t>hip and ridge covers shall be tested for uplift resistance in accordance with ANSI/MCA FTS-1</w:t>
      </w:r>
      <w:r w:rsidRPr="002215FB">
        <w:rPr>
          <w:rFonts w:ascii="Verdana" w:hAnsi="Verdana"/>
          <w:color w:val="000000"/>
          <w:sz w:val="24"/>
          <w:szCs w:val="24"/>
        </w:rPr>
        <w:t>. </w:t>
      </w:r>
    </w:p>
    <w:p w14:paraId="3D0517F2" w14:textId="53697B8C" w:rsidR="00DA35C9" w:rsidRDefault="002215FB" w:rsidP="00EC3321">
      <w:pPr>
        <w:shd w:val="clear" w:color="auto" w:fill="FFFFFF"/>
        <w:spacing w:before="100" w:beforeAutospacing="1"/>
        <w:rPr>
          <w:rFonts w:cs="Arial"/>
          <w:b/>
          <w:bCs/>
          <w:color w:val="000000"/>
          <w:sz w:val="17"/>
          <w:szCs w:val="17"/>
        </w:rPr>
      </w:pPr>
      <w:r w:rsidRPr="00DA35C9">
        <w:rPr>
          <w:rFonts w:cs="Arial"/>
          <w:b/>
          <w:bCs/>
          <w:color w:val="FF0000"/>
          <w:sz w:val="24"/>
          <w:szCs w:val="24"/>
        </w:rPr>
        <w:t>(Step 2 – R1207</w:t>
      </w:r>
      <w:r>
        <w:rPr>
          <w:rFonts w:cs="Arial"/>
          <w:b/>
          <w:bCs/>
          <w:color w:val="FF0000"/>
          <w:sz w:val="24"/>
          <w:szCs w:val="24"/>
        </w:rPr>
        <w:t xml:space="preserve">3 </w:t>
      </w:r>
      <w:r w:rsidR="00A85992">
        <w:rPr>
          <w:rFonts w:cs="Arial"/>
          <w:b/>
          <w:bCs/>
          <w:color w:val="FF0000"/>
          <w:sz w:val="24"/>
          <w:szCs w:val="24"/>
        </w:rPr>
        <w:t>AM</w:t>
      </w:r>
      <w:r>
        <w:rPr>
          <w:rFonts w:cs="Arial"/>
          <w:b/>
          <w:bCs/>
          <w:color w:val="FF0000"/>
          <w:sz w:val="24"/>
          <w:szCs w:val="24"/>
        </w:rPr>
        <w:t>/A1 – 2</w:t>
      </w:r>
      <w:r w:rsidRPr="00AC5D7A">
        <w:rPr>
          <w:rFonts w:cs="Arial"/>
          <w:b/>
          <w:bCs/>
          <w:color w:val="FF0000"/>
          <w:sz w:val="24"/>
          <w:szCs w:val="24"/>
          <w:vertAlign w:val="superscript"/>
        </w:rPr>
        <w:t>nd</w:t>
      </w:r>
      <w:r>
        <w:rPr>
          <w:rFonts w:cs="Arial"/>
          <w:b/>
          <w:bCs/>
          <w:color w:val="FF0000"/>
          <w:sz w:val="24"/>
          <w:szCs w:val="24"/>
        </w:rPr>
        <w:t xml:space="preserve"> comment period</w:t>
      </w:r>
      <w:r w:rsidRPr="00DA35C9">
        <w:rPr>
          <w:rFonts w:cs="Arial"/>
          <w:b/>
          <w:bCs/>
          <w:color w:val="FF0000"/>
          <w:sz w:val="24"/>
          <w:szCs w:val="24"/>
        </w:rPr>
        <w:t>)</w:t>
      </w:r>
    </w:p>
    <w:p w14:paraId="57C38FA1" w14:textId="1D56ED5C" w:rsidR="00EC3321" w:rsidRPr="00EC3321" w:rsidRDefault="00EC3321" w:rsidP="00EC3321">
      <w:pPr>
        <w:shd w:val="clear" w:color="auto" w:fill="FFFFFF"/>
        <w:spacing w:before="100" w:beforeAutospacing="1"/>
        <w:rPr>
          <w:rFonts w:ascii="Verdana" w:hAnsi="Verdana"/>
          <w:color w:val="000000"/>
          <w:sz w:val="24"/>
          <w:szCs w:val="24"/>
        </w:rPr>
      </w:pPr>
      <w:r w:rsidRPr="00EC3321">
        <w:rPr>
          <w:rFonts w:cs="Arial"/>
          <w:b/>
          <w:bCs/>
          <w:color w:val="000000"/>
          <w:sz w:val="17"/>
          <w:szCs w:val="17"/>
        </w:rPr>
        <w:lastRenderedPageBreak/>
        <w:t>R905.2.4 Asphalt shingles.</w:t>
      </w:r>
    </w:p>
    <w:p w14:paraId="046A04C9" w14:textId="77777777" w:rsidR="00EC3321" w:rsidRPr="00EC3321" w:rsidRDefault="00EC3321" w:rsidP="00EC3321">
      <w:pPr>
        <w:shd w:val="clear" w:color="auto" w:fill="FFFFFF"/>
        <w:spacing w:before="100" w:beforeAutospacing="1" w:after="120"/>
        <w:jc w:val="both"/>
        <w:rPr>
          <w:rFonts w:ascii="Verdana" w:hAnsi="Verdana"/>
          <w:color w:val="000000"/>
          <w:sz w:val="24"/>
          <w:szCs w:val="24"/>
        </w:rPr>
      </w:pPr>
      <w:r w:rsidRPr="00EC3321">
        <w:rPr>
          <w:rFonts w:cs="Arial"/>
          <w:color w:val="000000"/>
          <w:sz w:val="17"/>
          <w:szCs w:val="17"/>
        </w:rPr>
        <w:t>Asphalt shingles shall comply with ASTM D3462.</w:t>
      </w:r>
    </w:p>
    <w:p w14:paraId="724638B5" w14:textId="77777777" w:rsidR="00EC3321" w:rsidRPr="00EC3321" w:rsidRDefault="00EC3321" w:rsidP="00EC3321">
      <w:pPr>
        <w:shd w:val="clear" w:color="auto" w:fill="FFFFFF"/>
        <w:spacing w:before="100" w:beforeAutospacing="1" w:after="60"/>
        <w:jc w:val="both"/>
        <w:rPr>
          <w:rFonts w:ascii="Verdana" w:hAnsi="Verdana"/>
          <w:color w:val="000000"/>
          <w:sz w:val="24"/>
          <w:szCs w:val="24"/>
        </w:rPr>
      </w:pPr>
      <w:r w:rsidRPr="00EC3321">
        <w:rPr>
          <w:rFonts w:cs="Arial"/>
          <w:b/>
          <w:bCs/>
          <w:color w:val="000000"/>
          <w:sz w:val="17"/>
          <w:szCs w:val="17"/>
          <w:u w:val="single"/>
        </w:rPr>
        <w:t>R905.2.9 Coating of Asphalt Shingles</w:t>
      </w:r>
      <w:r w:rsidRPr="00EC3321">
        <w:rPr>
          <w:rFonts w:cs="Arial"/>
          <w:color w:val="000000"/>
          <w:sz w:val="17"/>
          <w:szCs w:val="17"/>
          <w:u w:val="single"/>
        </w:rPr>
        <w:t>.</w:t>
      </w:r>
    </w:p>
    <w:p w14:paraId="0AFA5F9C" w14:textId="77777777" w:rsidR="00EC3321" w:rsidRPr="00EC3321" w:rsidRDefault="00EC3321" w:rsidP="00EC3321">
      <w:pPr>
        <w:shd w:val="clear" w:color="auto" w:fill="FFFFFF"/>
        <w:spacing w:before="100" w:beforeAutospacing="1" w:after="60"/>
        <w:jc w:val="both"/>
        <w:rPr>
          <w:rFonts w:ascii="Verdana" w:hAnsi="Verdana"/>
          <w:color w:val="000000"/>
          <w:sz w:val="24"/>
          <w:szCs w:val="24"/>
        </w:rPr>
      </w:pPr>
      <w:r w:rsidRPr="00EC3321">
        <w:rPr>
          <w:rFonts w:cs="Arial"/>
          <w:color w:val="000000"/>
          <w:sz w:val="17"/>
          <w:szCs w:val="17"/>
          <w:u w:val="single"/>
        </w:rPr>
        <w:t>Application of elastomeric and or maintenance coating systems over existing asphalt shingles shall be in accordance with the shingle manufacturer’s approved installation instructions.</w:t>
      </w:r>
    </w:p>
    <w:p w14:paraId="42328DDB" w14:textId="77777777" w:rsidR="00EC3321" w:rsidRPr="00EC3321" w:rsidRDefault="00EC3321" w:rsidP="00EC3321">
      <w:pPr>
        <w:shd w:val="clear" w:color="auto" w:fill="FFFFFF"/>
        <w:spacing w:before="100" w:beforeAutospacing="1"/>
        <w:rPr>
          <w:rFonts w:ascii="Verdana" w:hAnsi="Verdana"/>
          <w:color w:val="000000"/>
          <w:sz w:val="24"/>
          <w:szCs w:val="24"/>
        </w:rPr>
      </w:pPr>
      <w:r w:rsidRPr="00EC3321">
        <w:rPr>
          <w:rFonts w:cs="Arial"/>
          <w:color w:val="000000"/>
          <w:sz w:val="24"/>
          <w:szCs w:val="24"/>
        </w:rPr>
        <w:t> </w:t>
      </w:r>
    </w:p>
    <w:p w14:paraId="2878EE84" w14:textId="77777777" w:rsidR="00EC3321" w:rsidRPr="00EC3321" w:rsidRDefault="00EC3321" w:rsidP="00EC3321">
      <w:pPr>
        <w:shd w:val="clear" w:color="auto" w:fill="FFFFFF"/>
        <w:rPr>
          <w:rFonts w:ascii="Verdana" w:hAnsi="Verdana"/>
          <w:color w:val="000000"/>
          <w:sz w:val="24"/>
          <w:szCs w:val="24"/>
        </w:rPr>
      </w:pPr>
      <w:r w:rsidRPr="00EC3321">
        <w:rPr>
          <w:rFonts w:cs="Arial"/>
          <w:b/>
          <w:bCs/>
          <w:color w:val="000000"/>
          <w:sz w:val="18"/>
          <w:szCs w:val="18"/>
        </w:rPr>
        <w:t>R908.3 Recovering versus replacement.</w:t>
      </w:r>
    </w:p>
    <w:p w14:paraId="4262FD45" w14:textId="77777777" w:rsidR="00EC3321" w:rsidRPr="00EC3321" w:rsidRDefault="00EC3321" w:rsidP="00EC3321">
      <w:pPr>
        <w:shd w:val="clear" w:color="auto" w:fill="FFFFFF"/>
        <w:spacing w:before="100" w:beforeAutospacing="1" w:after="120"/>
        <w:jc w:val="both"/>
        <w:rPr>
          <w:rFonts w:ascii="Verdana" w:hAnsi="Verdana"/>
          <w:color w:val="000000"/>
          <w:sz w:val="24"/>
          <w:szCs w:val="24"/>
        </w:rPr>
      </w:pPr>
      <w:r w:rsidRPr="00EC3321">
        <w:rPr>
          <w:rFonts w:cs="Arial"/>
          <w:color w:val="000000"/>
          <w:sz w:val="18"/>
          <w:szCs w:val="18"/>
        </w:rPr>
        <w:t>New roof coverings shall not be installed without first removing all existing layers of roof coverings where any of the following conditions occur:</w:t>
      </w:r>
    </w:p>
    <w:p w14:paraId="6A9B0632" w14:textId="77777777" w:rsidR="00EC3321" w:rsidRPr="00EC3321" w:rsidRDefault="00EC3321" w:rsidP="00EC3321">
      <w:pPr>
        <w:shd w:val="clear" w:color="auto" w:fill="FFFFFF"/>
        <w:ind w:left="360" w:hanging="270"/>
        <w:jc w:val="both"/>
        <w:rPr>
          <w:rFonts w:ascii="Verdana" w:hAnsi="Verdana"/>
          <w:color w:val="000000"/>
          <w:sz w:val="24"/>
          <w:szCs w:val="24"/>
        </w:rPr>
      </w:pPr>
      <w:r w:rsidRPr="00EC3321">
        <w:rPr>
          <w:rFonts w:cs="Arial"/>
          <w:color w:val="000000"/>
          <w:sz w:val="18"/>
          <w:szCs w:val="18"/>
        </w:rPr>
        <w:t>1. Where the existing roof or roof covering is water soaked or has deteriorated to the point that the existing roof or roof covering is not adequate as a base for additional roofing.</w:t>
      </w:r>
    </w:p>
    <w:p w14:paraId="5849ACF7" w14:textId="77777777" w:rsidR="00EC3321" w:rsidRPr="00EC3321" w:rsidRDefault="00EC3321" w:rsidP="00EC3321">
      <w:pPr>
        <w:shd w:val="clear" w:color="auto" w:fill="FFFFFF"/>
        <w:ind w:left="360" w:hanging="270"/>
        <w:jc w:val="both"/>
        <w:rPr>
          <w:rFonts w:ascii="Verdana" w:hAnsi="Verdana"/>
          <w:color w:val="000000"/>
          <w:sz w:val="24"/>
          <w:szCs w:val="24"/>
        </w:rPr>
      </w:pPr>
      <w:r w:rsidRPr="00EC3321">
        <w:rPr>
          <w:rFonts w:cs="Arial"/>
          <w:color w:val="000000"/>
          <w:sz w:val="18"/>
          <w:szCs w:val="18"/>
        </w:rPr>
        <w:t>2. Where the existing roof covering is wood shingle or shake, slate, clay, cement or asbestos-cement tile.</w:t>
      </w:r>
    </w:p>
    <w:p w14:paraId="1D7D62CA" w14:textId="77777777" w:rsidR="00EC3321" w:rsidRPr="00EC3321" w:rsidRDefault="00EC3321" w:rsidP="00EC3321">
      <w:pPr>
        <w:shd w:val="clear" w:color="auto" w:fill="FFFFFF"/>
        <w:ind w:left="360" w:hanging="270"/>
        <w:jc w:val="both"/>
        <w:rPr>
          <w:rFonts w:ascii="Verdana" w:hAnsi="Verdana"/>
          <w:color w:val="000000"/>
          <w:sz w:val="24"/>
          <w:szCs w:val="24"/>
        </w:rPr>
      </w:pPr>
      <w:r w:rsidRPr="00EC3321">
        <w:rPr>
          <w:rFonts w:cs="Arial"/>
          <w:color w:val="000000"/>
          <w:sz w:val="18"/>
          <w:szCs w:val="18"/>
        </w:rPr>
        <w:t xml:space="preserve">3. Where the existing roof has two or more applications </w:t>
      </w:r>
      <w:proofErr w:type="gramStart"/>
      <w:r w:rsidRPr="00EC3321">
        <w:rPr>
          <w:rFonts w:cs="Arial"/>
          <w:color w:val="000000"/>
          <w:sz w:val="18"/>
          <w:szCs w:val="18"/>
        </w:rPr>
        <w:t>of</w:t>
      </w:r>
      <w:proofErr w:type="gramEnd"/>
      <w:r w:rsidRPr="00EC3321">
        <w:rPr>
          <w:rFonts w:cs="Arial"/>
          <w:color w:val="000000"/>
          <w:sz w:val="18"/>
          <w:szCs w:val="18"/>
        </w:rPr>
        <w:t xml:space="preserve"> any type of roof covering.</w:t>
      </w:r>
    </w:p>
    <w:p w14:paraId="6E4397CD" w14:textId="77777777" w:rsidR="00EC3321" w:rsidRPr="00EC3321" w:rsidRDefault="00EC3321" w:rsidP="00EC3321">
      <w:pPr>
        <w:shd w:val="clear" w:color="auto" w:fill="FFFFFF"/>
        <w:ind w:left="360" w:hanging="270"/>
        <w:jc w:val="both"/>
        <w:rPr>
          <w:rFonts w:ascii="Verdana" w:hAnsi="Verdana"/>
          <w:color w:val="000000"/>
          <w:sz w:val="24"/>
          <w:szCs w:val="24"/>
        </w:rPr>
      </w:pPr>
      <w:r w:rsidRPr="00EC3321">
        <w:rPr>
          <w:rFonts w:cs="Arial"/>
          <w:color w:val="000000"/>
          <w:sz w:val="18"/>
          <w:szCs w:val="18"/>
        </w:rPr>
        <w:t>4. When blisters exist in any roofing, unless blisters are cut or scraped open and remaining materials secured down before applying additional roofing.</w:t>
      </w:r>
    </w:p>
    <w:p w14:paraId="32238B0F" w14:textId="77777777" w:rsidR="00EC3321" w:rsidRPr="00EC3321" w:rsidRDefault="00EC3321" w:rsidP="00EC3321">
      <w:pPr>
        <w:shd w:val="clear" w:color="auto" w:fill="FFFFFF"/>
        <w:ind w:left="360" w:hanging="270"/>
        <w:jc w:val="both"/>
        <w:rPr>
          <w:rFonts w:ascii="Verdana" w:hAnsi="Verdana"/>
          <w:color w:val="000000"/>
          <w:sz w:val="24"/>
          <w:szCs w:val="24"/>
        </w:rPr>
      </w:pPr>
      <w:r w:rsidRPr="00EC3321">
        <w:rPr>
          <w:rFonts w:cs="Arial"/>
          <w:color w:val="000000"/>
          <w:sz w:val="18"/>
          <w:szCs w:val="18"/>
        </w:rPr>
        <w:t xml:space="preserve">5. Where the existing roof covering is to be used for attachment </w:t>
      </w:r>
      <w:proofErr w:type="gramStart"/>
      <w:r w:rsidRPr="00EC3321">
        <w:rPr>
          <w:rFonts w:cs="Arial"/>
          <w:color w:val="000000"/>
          <w:sz w:val="18"/>
          <w:szCs w:val="18"/>
        </w:rPr>
        <w:t>for</w:t>
      </w:r>
      <w:r w:rsidRPr="00EC3321">
        <w:rPr>
          <w:rFonts w:cs="Arial"/>
          <w:color w:val="424242"/>
          <w:sz w:val="18"/>
          <w:szCs w:val="18"/>
        </w:rPr>
        <w:t>a</w:t>
      </w:r>
      <w:proofErr w:type="gramEnd"/>
      <w:r w:rsidRPr="00EC3321">
        <w:rPr>
          <w:rFonts w:cs="Arial"/>
          <w:color w:val="424242"/>
          <w:sz w:val="18"/>
          <w:szCs w:val="18"/>
        </w:rPr>
        <w:t xml:space="preserve"> new roof system and compliance with the securement provisions of Section R905 cannot be met.</w:t>
      </w:r>
    </w:p>
    <w:p w14:paraId="189A9465" w14:textId="77777777" w:rsidR="00EC3321" w:rsidRPr="00EC3321" w:rsidRDefault="00EC3321" w:rsidP="00EC3321">
      <w:pPr>
        <w:shd w:val="clear" w:color="auto" w:fill="FFFFFF"/>
        <w:spacing w:before="100" w:beforeAutospacing="1"/>
        <w:jc w:val="both"/>
        <w:rPr>
          <w:rFonts w:ascii="Verdana" w:hAnsi="Verdana"/>
          <w:color w:val="000000"/>
          <w:sz w:val="24"/>
          <w:szCs w:val="24"/>
        </w:rPr>
      </w:pPr>
      <w:r w:rsidRPr="00EC3321">
        <w:rPr>
          <w:rFonts w:cs="Arial"/>
          <w:b/>
          <w:bCs/>
          <w:color w:val="000000"/>
          <w:sz w:val="18"/>
          <w:szCs w:val="18"/>
        </w:rPr>
        <w:t>Exceptions:</w:t>
      </w:r>
    </w:p>
    <w:p w14:paraId="7D3BA747" w14:textId="77777777" w:rsidR="00EC3321" w:rsidRPr="00EC3321" w:rsidRDefault="00EC3321" w:rsidP="00EC3321">
      <w:pPr>
        <w:shd w:val="clear" w:color="auto" w:fill="FFFFFF"/>
        <w:ind w:left="900" w:hanging="180"/>
        <w:jc w:val="both"/>
        <w:rPr>
          <w:rFonts w:ascii="Verdana" w:hAnsi="Verdana"/>
          <w:color w:val="000000"/>
          <w:sz w:val="24"/>
          <w:szCs w:val="24"/>
        </w:rPr>
      </w:pPr>
      <w:r w:rsidRPr="00EC3321">
        <w:rPr>
          <w:rFonts w:cs="Arial"/>
          <w:color w:val="000000"/>
          <w:sz w:val="18"/>
          <w:szCs w:val="18"/>
        </w:rPr>
        <w:t>1.Complete and separate roofing systems, such as standing-seam metal roof systems, that are designed to transmit the roof loads directly to the building’s structural system and that do not rely on existing roofs and roof coverings for support, shall not require the removal of existing roof coverings.</w:t>
      </w:r>
    </w:p>
    <w:p w14:paraId="748D3EA8" w14:textId="77777777" w:rsidR="00EC3321" w:rsidRPr="00EC3321" w:rsidRDefault="00EC3321" w:rsidP="00EC3321">
      <w:pPr>
        <w:shd w:val="clear" w:color="auto" w:fill="FFFFFF"/>
        <w:ind w:left="900" w:hanging="240"/>
        <w:jc w:val="both"/>
        <w:rPr>
          <w:rFonts w:ascii="Verdana" w:hAnsi="Verdana"/>
          <w:color w:val="000000"/>
          <w:sz w:val="24"/>
          <w:szCs w:val="24"/>
        </w:rPr>
      </w:pPr>
      <w:r w:rsidRPr="00EC3321">
        <w:rPr>
          <w:rFonts w:cs="Arial"/>
          <w:color w:val="000000"/>
          <w:sz w:val="18"/>
          <w:szCs w:val="18"/>
        </w:rPr>
        <w:t>2. Reserved.</w:t>
      </w:r>
    </w:p>
    <w:p w14:paraId="69A9BA93" w14:textId="77777777" w:rsidR="00EC3321" w:rsidRPr="00EC3321" w:rsidRDefault="00EC3321" w:rsidP="00EC3321">
      <w:pPr>
        <w:shd w:val="clear" w:color="auto" w:fill="FFFFFF"/>
        <w:ind w:left="900" w:hanging="240"/>
        <w:jc w:val="both"/>
        <w:rPr>
          <w:rFonts w:ascii="Verdana" w:hAnsi="Verdana"/>
          <w:color w:val="000000"/>
          <w:sz w:val="24"/>
          <w:szCs w:val="24"/>
        </w:rPr>
      </w:pPr>
      <w:r w:rsidRPr="00EC3321">
        <w:rPr>
          <w:rFonts w:cs="Arial"/>
          <w:color w:val="000000"/>
          <w:sz w:val="18"/>
          <w:szCs w:val="18"/>
        </w:rPr>
        <w:t>3. The application of new protective coating over existing spray polyurethane foam roofing systems shall be permitted without tear-off of existing roof coverings.</w:t>
      </w:r>
    </w:p>
    <w:p w14:paraId="2F6789DF" w14:textId="77777777" w:rsidR="00EC3321" w:rsidRPr="00EC3321" w:rsidRDefault="00EC3321" w:rsidP="00EC3321">
      <w:pPr>
        <w:shd w:val="clear" w:color="auto" w:fill="FFFFFF"/>
        <w:ind w:left="900" w:hanging="240"/>
        <w:jc w:val="both"/>
        <w:rPr>
          <w:rFonts w:ascii="Verdana" w:hAnsi="Verdana"/>
          <w:color w:val="000000"/>
          <w:sz w:val="24"/>
          <w:szCs w:val="24"/>
        </w:rPr>
      </w:pPr>
      <w:r w:rsidRPr="00EC3321">
        <w:rPr>
          <w:rFonts w:cs="Arial"/>
          <w:color w:val="000000"/>
          <w:sz w:val="18"/>
          <w:szCs w:val="18"/>
        </w:rPr>
        <w:t>4. Reserved.</w:t>
      </w:r>
    </w:p>
    <w:p w14:paraId="3220FC24" w14:textId="77777777" w:rsidR="00EC3321" w:rsidRPr="00EC3321" w:rsidRDefault="00EC3321" w:rsidP="00EC3321">
      <w:pPr>
        <w:shd w:val="clear" w:color="auto" w:fill="FFFFFF"/>
        <w:spacing w:after="75"/>
        <w:ind w:left="900" w:hanging="240"/>
        <w:jc w:val="both"/>
        <w:rPr>
          <w:rFonts w:ascii="Verdana" w:hAnsi="Verdana"/>
          <w:color w:val="000000"/>
          <w:sz w:val="24"/>
          <w:szCs w:val="24"/>
        </w:rPr>
      </w:pPr>
      <w:r w:rsidRPr="00EC3321">
        <w:rPr>
          <w:rFonts w:cs="Arial"/>
          <w:strike/>
          <w:color w:val="000000"/>
          <w:sz w:val="18"/>
          <w:szCs w:val="18"/>
        </w:rPr>
        <w:t>5. Roof coating. Application of elastomeric and/or maintenance coating systems over existing asphalt shingles shall be in accordance with the shingle manufacturer’s approved installation instructions.</w:t>
      </w:r>
    </w:p>
    <w:p w14:paraId="0BFFFD62" w14:textId="1209251C" w:rsidR="00223D69" w:rsidRPr="00EC3321" w:rsidRDefault="00EC3321" w:rsidP="00B720A5">
      <w:pPr>
        <w:shd w:val="clear" w:color="auto" w:fill="FFFFFF"/>
        <w:spacing w:before="100" w:beforeAutospacing="1" w:after="100" w:afterAutospacing="1"/>
        <w:rPr>
          <w:rFonts w:ascii="Verdana" w:hAnsi="Verdana"/>
          <w:b/>
          <w:bCs/>
          <w:color w:val="FF0000"/>
          <w:sz w:val="24"/>
          <w:szCs w:val="24"/>
        </w:rPr>
      </w:pPr>
      <w:r w:rsidRPr="00EC3321">
        <w:rPr>
          <w:rFonts w:ascii="Verdana" w:hAnsi="Verdana"/>
          <w:b/>
          <w:bCs/>
          <w:color w:val="FF0000"/>
          <w:sz w:val="24"/>
          <w:szCs w:val="24"/>
        </w:rPr>
        <w:t>(Step 2 – R11860</w:t>
      </w:r>
      <w:r w:rsidR="00744E8E">
        <w:rPr>
          <w:rFonts w:ascii="Verdana" w:hAnsi="Verdana"/>
          <w:b/>
          <w:bCs/>
          <w:color w:val="FF0000"/>
          <w:sz w:val="24"/>
          <w:szCs w:val="24"/>
        </w:rPr>
        <w:t xml:space="preserve"> AS</w:t>
      </w:r>
      <w:r w:rsidRPr="00EC3321">
        <w:rPr>
          <w:rFonts w:ascii="Verdana" w:hAnsi="Verdana"/>
          <w:b/>
          <w:bCs/>
          <w:color w:val="FF0000"/>
          <w:sz w:val="24"/>
          <w:szCs w:val="24"/>
        </w:rPr>
        <w:t>)</w:t>
      </w:r>
    </w:p>
    <w:tbl>
      <w:tblPr>
        <w:tblW w:w="4250" w:type="pct"/>
        <w:tblCellSpacing w:w="6" w:type="dxa"/>
        <w:shd w:val="clear" w:color="auto" w:fill="FFFFFF"/>
        <w:tblCellMar>
          <w:top w:w="24" w:type="dxa"/>
          <w:left w:w="24" w:type="dxa"/>
          <w:bottom w:w="24" w:type="dxa"/>
          <w:right w:w="24" w:type="dxa"/>
        </w:tblCellMar>
        <w:tblLook w:val="04A0" w:firstRow="1" w:lastRow="0" w:firstColumn="1" w:lastColumn="0" w:noHBand="0" w:noVBand="1"/>
        <w:tblDescription w:val="This table holds the Read-only version of the Proposed Code Modification"/>
      </w:tblPr>
      <w:tblGrid>
        <w:gridCol w:w="9785"/>
      </w:tblGrid>
      <w:tr w:rsidR="00223D69" w:rsidRPr="00223D69" w14:paraId="368FCE3D" w14:textId="77777777" w:rsidTr="00223D69">
        <w:trPr>
          <w:tblCellSpacing w:w="6" w:type="dxa"/>
        </w:trPr>
        <w:tc>
          <w:tcPr>
            <w:tcW w:w="0" w:type="auto"/>
            <w:shd w:val="clear" w:color="auto" w:fill="FFFFFF"/>
            <w:vAlign w:val="center"/>
            <w:hideMark/>
          </w:tcPr>
          <w:p w14:paraId="6D3798B9" w14:textId="77777777" w:rsidR="00223D69" w:rsidRPr="00223D69" w:rsidRDefault="00223D69" w:rsidP="00223D69">
            <w:pPr>
              <w:spacing w:before="100" w:beforeAutospacing="1"/>
              <w:rPr>
                <w:rFonts w:ascii="Verdana" w:hAnsi="Verdana"/>
                <w:color w:val="000000"/>
                <w:sz w:val="24"/>
                <w:szCs w:val="24"/>
              </w:rPr>
            </w:pPr>
            <w:r w:rsidRPr="00223D69">
              <w:rPr>
                <w:rFonts w:cs="Arial"/>
                <w:b/>
                <w:bCs/>
                <w:color w:val="000000"/>
                <w:sz w:val="24"/>
                <w:szCs w:val="24"/>
                <w:u w:val="single"/>
              </w:rPr>
              <w:t>R905.4.6.1 Flashing</w:t>
            </w:r>
          </w:p>
          <w:p w14:paraId="08EAE640" w14:textId="77777777" w:rsidR="00223D69" w:rsidRPr="00223D69" w:rsidRDefault="00223D69" w:rsidP="00223D69">
            <w:pPr>
              <w:spacing w:before="100" w:beforeAutospacing="1"/>
              <w:rPr>
                <w:rFonts w:ascii="Verdana" w:hAnsi="Verdana"/>
                <w:color w:val="000000"/>
                <w:sz w:val="24"/>
                <w:szCs w:val="24"/>
              </w:rPr>
            </w:pPr>
            <w:r w:rsidRPr="00223D69">
              <w:rPr>
                <w:rFonts w:cs="Arial"/>
                <w:color w:val="000000"/>
                <w:sz w:val="24"/>
                <w:szCs w:val="24"/>
                <w:u w:val="single"/>
              </w:rPr>
              <w:t>Flashing shall comply with this Chapter and the metal roof covering manufacturer’s installation instructions.</w:t>
            </w:r>
          </w:p>
        </w:tc>
      </w:tr>
      <w:tr w:rsidR="00223D69" w:rsidRPr="00223D69" w14:paraId="660B2038" w14:textId="77777777" w:rsidTr="00223D69">
        <w:trPr>
          <w:tblCellSpacing w:w="6" w:type="dxa"/>
        </w:trPr>
        <w:tc>
          <w:tcPr>
            <w:tcW w:w="0" w:type="auto"/>
            <w:shd w:val="clear" w:color="auto" w:fill="FFFFFF"/>
            <w:vAlign w:val="center"/>
            <w:hideMark/>
          </w:tcPr>
          <w:p w14:paraId="45E7BB59" w14:textId="77777777" w:rsidR="00223D69" w:rsidRPr="00223D69" w:rsidRDefault="00223D69" w:rsidP="00223D69">
            <w:pPr>
              <w:rPr>
                <w:rFonts w:ascii="Verdana" w:hAnsi="Verdana"/>
                <w:color w:val="000000"/>
                <w:sz w:val="24"/>
                <w:szCs w:val="24"/>
              </w:rPr>
            </w:pPr>
            <w:r w:rsidRPr="00223D69">
              <w:rPr>
                <w:rFonts w:ascii="Verdana" w:hAnsi="Verdana"/>
                <w:color w:val="000000"/>
                <w:sz w:val="24"/>
                <w:szCs w:val="24"/>
              </w:rPr>
              <w:t> </w:t>
            </w:r>
          </w:p>
        </w:tc>
      </w:tr>
      <w:tr w:rsidR="00223D69" w:rsidRPr="00223D69" w14:paraId="50414CE4" w14:textId="77777777" w:rsidTr="00223D69">
        <w:trPr>
          <w:tblCellSpacing w:w="6" w:type="dxa"/>
        </w:trPr>
        <w:tc>
          <w:tcPr>
            <w:tcW w:w="0" w:type="auto"/>
            <w:shd w:val="clear" w:color="auto" w:fill="FFFFFF"/>
            <w:vAlign w:val="center"/>
            <w:hideMark/>
          </w:tcPr>
          <w:p w14:paraId="53DFEAD8" w14:textId="5782AB53" w:rsidR="00223D69" w:rsidRPr="00223D69" w:rsidRDefault="00223D69" w:rsidP="00223D69">
            <w:pPr>
              <w:rPr>
                <w:rFonts w:ascii="Verdana" w:hAnsi="Verdana"/>
                <w:b/>
                <w:bCs/>
                <w:color w:val="000000"/>
                <w:sz w:val="24"/>
                <w:szCs w:val="24"/>
              </w:rPr>
            </w:pPr>
            <w:r w:rsidRPr="00223D69">
              <w:rPr>
                <w:rFonts w:ascii="Verdana" w:hAnsi="Verdana"/>
                <w:b/>
                <w:bCs/>
                <w:color w:val="FF0000"/>
                <w:sz w:val="24"/>
                <w:szCs w:val="24"/>
              </w:rPr>
              <w:t>(Step 2 – R11821</w:t>
            </w:r>
            <w:r w:rsidR="00744E8E">
              <w:rPr>
                <w:rFonts w:ascii="Verdana" w:hAnsi="Verdana"/>
                <w:b/>
                <w:bCs/>
                <w:color w:val="FF0000"/>
                <w:sz w:val="24"/>
                <w:szCs w:val="24"/>
              </w:rPr>
              <w:t xml:space="preserve"> AS</w:t>
            </w:r>
            <w:r w:rsidRPr="00223D69">
              <w:rPr>
                <w:rFonts w:ascii="Verdana" w:hAnsi="Verdana"/>
                <w:b/>
                <w:bCs/>
                <w:color w:val="FF0000"/>
                <w:sz w:val="24"/>
                <w:szCs w:val="24"/>
              </w:rPr>
              <w:t>)</w:t>
            </w:r>
          </w:p>
        </w:tc>
      </w:tr>
      <w:tr w:rsidR="00223D69" w:rsidRPr="00223D69" w14:paraId="613F3CC9" w14:textId="77777777" w:rsidTr="00223D69">
        <w:trPr>
          <w:tblCellSpacing w:w="6" w:type="dxa"/>
        </w:trPr>
        <w:tc>
          <w:tcPr>
            <w:tcW w:w="0" w:type="auto"/>
            <w:shd w:val="clear" w:color="auto" w:fill="FFFFFF"/>
            <w:vAlign w:val="center"/>
            <w:hideMark/>
          </w:tcPr>
          <w:p w14:paraId="742F9A4C" w14:textId="77777777" w:rsidR="00223D69" w:rsidRPr="00223D69" w:rsidRDefault="00223D69" w:rsidP="00223D69">
            <w:pPr>
              <w:rPr>
                <w:rFonts w:ascii="Times New Roman" w:hAnsi="Times New Roman"/>
                <w:sz w:val="20"/>
              </w:rPr>
            </w:pPr>
          </w:p>
        </w:tc>
      </w:tr>
    </w:tbl>
    <w:p w14:paraId="18701F5F" w14:textId="77777777" w:rsidR="00E9229C" w:rsidRPr="00E9229C" w:rsidRDefault="00E9229C" w:rsidP="00E9229C">
      <w:pPr>
        <w:shd w:val="clear" w:color="auto" w:fill="FFFFFF"/>
        <w:spacing w:before="100" w:beforeAutospacing="1"/>
        <w:rPr>
          <w:rFonts w:ascii="Verdana" w:hAnsi="Verdana"/>
          <w:color w:val="000000"/>
          <w:sz w:val="24"/>
          <w:szCs w:val="24"/>
        </w:rPr>
      </w:pPr>
      <w:r w:rsidRPr="00E9229C">
        <w:rPr>
          <w:rFonts w:ascii="Calibri" w:hAnsi="Calibri" w:cs="Calibri"/>
          <w:b/>
          <w:bCs/>
          <w:color w:val="000000"/>
          <w:sz w:val="24"/>
          <w:szCs w:val="24"/>
        </w:rPr>
        <w:t>R</w:t>
      </w:r>
      <w:r w:rsidRPr="00E9229C">
        <w:rPr>
          <w:rFonts w:cs="Arial"/>
          <w:b/>
          <w:bCs/>
          <w:color w:val="000000"/>
          <w:sz w:val="24"/>
          <w:szCs w:val="24"/>
        </w:rPr>
        <w:t>905.5 Mineral-surfaced roll roofing.</w:t>
      </w:r>
    </w:p>
    <w:p w14:paraId="20703503" w14:textId="77777777" w:rsidR="00E9229C" w:rsidRPr="00E9229C" w:rsidRDefault="00E9229C" w:rsidP="00E9229C">
      <w:pPr>
        <w:shd w:val="clear" w:color="auto" w:fill="FFFFFF"/>
        <w:spacing w:before="100" w:beforeAutospacing="1"/>
        <w:rPr>
          <w:rFonts w:ascii="Verdana" w:hAnsi="Verdana"/>
          <w:color w:val="000000"/>
          <w:sz w:val="24"/>
          <w:szCs w:val="24"/>
        </w:rPr>
      </w:pPr>
      <w:r w:rsidRPr="00E9229C">
        <w:rPr>
          <w:rFonts w:cs="Arial"/>
          <w:b/>
          <w:bCs/>
          <w:color w:val="000000"/>
          <w:sz w:val="24"/>
          <w:szCs w:val="24"/>
          <w:u w:val="single"/>
        </w:rPr>
        <w:t>R905.5.6 Flashing</w:t>
      </w:r>
    </w:p>
    <w:p w14:paraId="0BAE8218" w14:textId="77777777" w:rsidR="00E9229C" w:rsidRPr="00E9229C" w:rsidRDefault="00E9229C" w:rsidP="00E9229C">
      <w:pPr>
        <w:shd w:val="clear" w:color="auto" w:fill="FFFFFF"/>
        <w:spacing w:before="100" w:beforeAutospacing="1"/>
        <w:rPr>
          <w:rFonts w:ascii="Verdana" w:hAnsi="Verdana"/>
          <w:color w:val="000000"/>
          <w:sz w:val="24"/>
          <w:szCs w:val="24"/>
        </w:rPr>
      </w:pPr>
      <w:r w:rsidRPr="00E9229C">
        <w:rPr>
          <w:rFonts w:cs="Arial"/>
          <w:color w:val="000000"/>
          <w:sz w:val="24"/>
          <w:szCs w:val="24"/>
          <w:u w:val="single"/>
        </w:rPr>
        <w:t>Flashing shall comply with this Chapter and the mineral-surfaced roll roofing manufacturer’s installation instructions.</w:t>
      </w:r>
    </w:p>
    <w:p w14:paraId="349A88FC" w14:textId="662A45CD" w:rsidR="00223D69" w:rsidRDefault="00E9229C" w:rsidP="00B720A5">
      <w:pPr>
        <w:shd w:val="clear" w:color="auto" w:fill="FFFFFF"/>
        <w:spacing w:before="100" w:beforeAutospacing="1" w:after="100" w:afterAutospacing="1"/>
        <w:rPr>
          <w:rFonts w:ascii="Verdana" w:hAnsi="Verdana"/>
          <w:b/>
          <w:bCs/>
          <w:color w:val="FF0000"/>
          <w:sz w:val="24"/>
          <w:szCs w:val="24"/>
        </w:rPr>
      </w:pPr>
      <w:r w:rsidRPr="00E9229C">
        <w:rPr>
          <w:rFonts w:ascii="Verdana" w:hAnsi="Verdana"/>
          <w:b/>
          <w:bCs/>
          <w:color w:val="FF0000"/>
          <w:sz w:val="24"/>
          <w:szCs w:val="24"/>
        </w:rPr>
        <w:t>(Step 2 – R11822</w:t>
      </w:r>
      <w:r w:rsidR="00744E8E">
        <w:rPr>
          <w:rFonts w:ascii="Verdana" w:hAnsi="Verdana"/>
          <w:b/>
          <w:bCs/>
          <w:color w:val="FF0000"/>
          <w:sz w:val="24"/>
          <w:szCs w:val="24"/>
        </w:rPr>
        <w:t xml:space="preserve"> AS</w:t>
      </w:r>
      <w:r w:rsidRPr="00E9229C">
        <w:rPr>
          <w:rFonts w:ascii="Verdana" w:hAnsi="Verdana"/>
          <w:b/>
          <w:bCs/>
          <w:color w:val="FF0000"/>
          <w:sz w:val="24"/>
          <w:szCs w:val="24"/>
        </w:rPr>
        <w:t>)</w:t>
      </w:r>
    </w:p>
    <w:tbl>
      <w:tblPr>
        <w:tblW w:w="4250" w:type="pct"/>
        <w:tblCellSpacing w:w="6" w:type="dxa"/>
        <w:shd w:val="clear" w:color="auto" w:fill="FFFFFF"/>
        <w:tblCellMar>
          <w:top w:w="24" w:type="dxa"/>
          <w:left w:w="24" w:type="dxa"/>
          <w:bottom w:w="24" w:type="dxa"/>
          <w:right w:w="24" w:type="dxa"/>
        </w:tblCellMar>
        <w:tblLook w:val="04A0" w:firstRow="1" w:lastRow="0" w:firstColumn="1" w:lastColumn="0" w:noHBand="0" w:noVBand="1"/>
        <w:tblDescription w:val="This table holds the Read-only version of the Proposed Code Modification"/>
      </w:tblPr>
      <w:tblGrid>
        <w:gridCol w:w="9785"/>
      </w:tblGrid>
      <w:tr w:rsidR="00E468A9" w:rsidRPr="00E468A9" w14:paraId="08E3AE3B" w14:textId="77777777" w:rsidTr="00E468A9">
        <w:trPr>
          <w:tblCellSpacing w:w="6" w:type="dxa"/>
        </w:trPr>
        <w:tc>
          <w:tcPr>
            <w:tcW w:w="0" w:type="auto"/>
            <w:shd w:val="clear" w:color="auto" w:fill="FFFFFF"/>
            <w:vAlign w:val="center"/>
            <w:hideMark/>
          </w:tcPr>
          <w:p w14:paraId="627CC6DE" w14:textId="77777777" w:rsidR="00E468A9" w:rsidRPr="00E468A9" w:rsidRDefault="00E468A9" w:rsidP="00E468A9">
            <w:pPr>
              <w:spacing w:before="100" w:beforeAutospacing="1" w:after="100" w:afterAutospacing="1"/>
              <w:rPr>
                <w:rFonts w:ascii="Verdana" w:hAnsi="Verdana"/>
                <w:color w:val="000000"/>
                <w:sz w:val="24"/>
                <w:szCs w:val="24"/>
              </w:rPr>
            </w:pPr>
            <w:r w:rsidRPr="00E468A9">
              <w:rPr>
                <w:rFonts w:cs="Arial"/>
                <w:b/>
                <w:bCs/>
                <w:color w:val="000000"/>
                <w:sz w:val="24"/>
                <w:szCs w:val="24"/>
              </w:rPr>
              <w:t>R905.6 Slate and slate-type shingles</w:t>
            </w:r>
          </w:p>
          <w:p w14:paraId="67E616E6" w14:textId="77777777" w:rsidR="00E468A9" w:rsidRPr="00E468A9" w:rsidRDefault="00E468A9" w:rsidP="00E468A9">
            <w:pPr>
              <w:spacing w:before="100" w:beforeAutospacing="1"/>
              <w:rPr>
                <w:rFonts w:ascii="Verdana" w:hAnsi="Verdana"/>
                <w:color w:val="000000"/>
                <w:sz w:val="24"/>
                <w:szCs w:val="24"/>
              </w:rPr>
            </w:pPr>
            <w:r w:rsidRPr="00E468A9">
              <w:rPr>
                <w:rFonts w:cs="Arial"/>
                <w:b/>
                <w:bCs/>
                <w:color w:val="000000"/>
                <w:sz w:val="24"/>
                <w:szCs w:val="24"/>
              </w:rPr>
              <w:lastRenderedPageBreak/>
              <w:t>R905.6.6 Flashing.</w:t>
            </w:r>
          </w:p>
          <w:p w14:paraId="0109771C" w14:textId="77777777" w:rsidR="00E468A9" w:rsidRPr="00E468A9" w:rsidRDefault="00E468A9" w:rsidP="00E468A9">
            <w:pPr>
              <w:spacing w:before="100" w:beforeAutospacing="1" w:after="100" w:afterAutospacing="1"/>
              <w:rPr>
                <w:rFonts w:ascii="Verdana" w:hAnsi="Verdana"/>
                <w:color w:val="000000"/>
                <w:sz w:val="24"/>
                <w:szCs w:val="24"/>
              </w:rPr>
            </w:pPr>
            <w:r w:rsidRPr="00E468A9">
              <w:rPr>
                <w:rFonts w:cs="Arial"/>
                <w:color w:val="000000"/>
                <w:sz w:val="24"/>
                <w:szCs w:val="24"/>
              </w:rPr>
              <w:t xml:space="preserve">Flashing and counterflashing shall be made with sheet metal. Valley flashing shall be a minimum of 16 inches (406 mm) wide. Valley and flashing metal shall be a minimum thickness as provided in Table R903.2.1 for nonferrous metal or stainless steel. Chimneys, stucco or brick walls shall have not less than two plies of felt for a cap flashing consisting of a 4-inch-wide (102 mm) strip of felt set in plastic cement and extending 1 inch (25 mm) above the first felt and a top coating of plastic cement. The felt shall extend over the </w:t>
            </w:r>
            <w:proofErr w:type="gramStart"/>
            <w:r w:rsidRPr="00E468A9">
              <w:rPr>
                <w:rFonts w:cs="Arial"/>
                <w:color w:val="000000"/>
                <w:sz w:val="24"/>
                <w:szCs w:val="24"/>
              </w:rPr>
              <w:t>base</w:t>
            </w:r>
            <w:proofErr w:type="gramEnd"/>
            <w:r w:rsidRPr="00E468A9">
              <w:rPr>
                <w:rFonts w:cs="Arial"/>
                <w:color w:val="000000"/>
                <w:sz w:val="24"/>
                <w:szCs w:val="24"/>
              </w:rPr>
              <w:t xml:space="preserve"> flashing 2 inches (51 mm).</w:t>
            </w:r>
          </w:p>
          <w:p w14:paraId="632B22D2" w14:textId="77777777" w:rsidR="00E468A9" w:rsidRPr="00E468A9" w:rsidRDefault="00E468A9" w:rsidP="00E468A9">
            <w:pPr>
              <w:spacing w:before="100" w:beforeAutospacing="1"/>
              <w:rPr>
                <w:rFonts w:ascii="Verdana" w:hAnsi="Verdana"/>
                <w:color w:val="000000"/>
                <w:sz w:val="24"/>
                <w:szCs w:val="24"/>
              </w:rPr>
            </w:pPr>
            <w:r w:rsidRPr="00E468A9">
              <w:rPr>
                <w:rFonts w:cs="Arial"/>
                <w:b/>
                <w:bCs/>
                <w:color w:val="000000"/>
                <w:sz w:val="24"/>
                <w:szCs w:val="24"/>
                <w:u w:val="single"/>
              </w:rPr>
              <w:t>R905.6.6.1</w:t>
            </w:r>
            <w:r w:rsidRPr="00E468A9">
              <w:rPr>
                <w:rFonts w:cs="Arial"/>
                <w:color w:val="000000"/>
                <w:sz w:val="24"/>
                <w:szCs w:val="24"/>
              </w:rPr>
              <w:t> </w:t>
            </w:r>
            <w:r w:rsidRPr="00E468A9">
              <w:rPr>
                <w:rFonts w:cs="Arial"/>
                <w:color w:val="000000"/>
                <w:sz w:val="24"/>
                <w:szCs w:val="24"/>
                <w:u w:val="single"/>
              </w:rPr>
              <w:t>Flashing shall comply with this Chapter and the slate and slate type shingle manufacturer’s installation instructions.</w:t>
            </w:r>
          </w:p>
        </w:tc>
      </w:tr>
      <w:tr w:rsidR="00E468A9" w:rsidRPr="00E468A9" w14:paraId="09B570F0" w14:textId="77777777" w:rsidTr="00E468A9">
        <w:trPr>
          <w:tblCellSpacing w:w="6" w:type="dxa"/>
        </w:trPr>
        <w:tc>
          <w:tcPr>
            <w:tcW w:w="0" w:type="auto"/>
            <w:shd w:val="clear" w:color="auto" w:fill="FFFFFF"/>
            <w:vAlign w:val="center"/>
            <w:hideMark/>
          </w:tcPr>
          <w:p w14:paraId="219FC781" w14:textId="3DF0BD0A" w:rsidR="00E468A9" w:rsidRPr="00E468A9" w:rsidRDefault="00E468A9" w:rsidP="00E468A9">
            <w:pPr>
              <w:rPr>
                <w:rFonts w:ascii="Verdana" w:hAnsi="Verdana"/>
                <w:b/>
                <w:bCs/>
                <w:color w:val="000000"/>
                <w:sz w:val="24"/>
                <w:szCs w:val="24"/>
              </w:rPr>
            </w:pPr>
            <w:r w:rsidRPr="00E468A9">
              <w:rPr>
                <w:rFonts w:ascii="Verdana" w:hAnsi="Verdana"/>
                <w:b/>
                <w:bCs/>
                <w:color w:val="FF0000"/>
                <w:sz w:val="24"/>
                <w:szCs w:val="24"/>
              </w:rPr>
              <w:lastRenderedPageBreak/>
              <w:t>(Step 2 – R11823</w:t>
            </w:r>
            <w:r w:rsidR="00744E8E">
              <w:rPr>
                <w:rFonts w:ascii="Verdana" w:hAnsi="Verdana"/>
                <w:b/>
                <w:bCs/>
                <w:color w:val="FF0000"/>
                <w:sz w:val="24"/>
                <w:szCs w:val="24"/>
              </w:rPr>
              <w:t xml:space="preserve"> AS</w:t>
            </w:r>
            <w:r w:rsidRPr="00E468A9">
              <w:rPr>
                <w:rFonts w:ascii="Verdana" w:hAnsi="Verdana"/>
                <w:b/>
                <w:bCs/>
                <w:color w:val="FF0000"/>
                <w:sz w:val="24"/>
                <w:szCs w:val="24"/>
              </w:rPr>
              <w:t>) </w:t>
            </w:r>
          </w:p>
        </w:tc>
      </w:tr>
    </w:tbl>
    <w:p w14:paraId="0A030787" w14:textId="77777777" w:rsidR="00E468A9" w:rsidRPr="00E468A9" w:rsidRDefault="00E468A9" w:rsidP="00E468A9">
      <w:pPr>
        <w:shd w:val="clear" w:color="auto" w:fill="FFFFFF"/>
        <w:spacing w:before="100" w:beforeAutospacing="1" w:after="100" w:afterAutospacing="1"/>
        <w:rPr>
          <w:rFonts w:ascii="Verdana" w:hAnsi="Verdana"/>
          <w:color w:val="000000"/>
          <w:sz w:val="24"/>
          <w:szCs w:val="24"/>
        </w:rPr>
      </w:pPr>
      <w:r w:rsidRPr="00E468A9">
        <w:rPr>
          <w:rFonts w:cs="Arial"/>
          <w:b/>
          <w:bCs/>
          <w:color w:val="000000"/>
          <w:sz w:val="24"/>
          <w:szCs w:val="24"/>
        </w:rPr>
        <w:t>R905.7 Wood shingles.</w:t>
      </w:r>
    </w:p>
    <w:p w14:paraId="31447642" w14:textId="77777777" w:rsidR="00E468A9" w:rsidRPr="00E468A9" w:rsidRDefault="00E468A9" w:rsidP="00E468A9">
      <w:pPr>
        <w:shd w:val="clear" w:color="auto" w:fill="FFFFFF"/>
        <w:spacing w:before="100" w:beforeAutospacing="1"/>
        <w:rPr>
          <w:rFonts w:ascii="Verdana" w:hAnsi="Verdana"/>
          <w:color w:val="000000"/>
          <w:sz w:val="24"/>
          <w:szCs w:val="24"/>
        </w:rPr>
      </w:pPr>
      <w:r w:rsidRPr="00E468A9">
        <w:rPr>
          <w:rFonts w:cs="Arial"/>
          <w:b/>
          <w:bCs/>
          <w:color w:val="000000"/>
          <w:sz w:val="24"/>
          <w:szCs w:val="24"/>
        </w:rPr>
        <w:t>R905.7.6 Valley flashing.</w:t>
      </w:r>
    </w:p>
    <w:p w14:paraId="2A797CA1" w14:textId="77777777" w:rsidR="00E468A9" w:rsidRPr="00E468A9" w:rsidRDefault="00E468A9" w:rsidP="00E468A9">
      <w:pPr>
        <w:shd w:val="clear" w:color="auto" w:fill="FFFFFF"/>
        <w:spacing w:before="100" w:beforeAutospacing="1"/>
        <w:rPr>
          <w:rFonts w:ascii="Verdana" w:hAnsi="Verdana"/>
          <w:color w:val="000000"/>
          <w:sz w:val="24"/>
          <w:szCs w:val="24"/>
        </w:rPr>
      </w:pPr>
      <w:r w:rsidRPr="00E468A9">
        <w:rPr>
          <w:rFonts w:cs="Arial"/>
          <w:color w:val="000000"/>
          <w:sz w:val="24"/>
          <w:szCs w:val="24"/>
        </w:rPr>
        <w:t>Reserved.</w:t>
      </w:r>
    </w:p>
    <w:p w14:paraId="7F4B3BF2" w14:textId="77777777" w:rsidR="00E468A9" w:rsidRPr="00E468A9" w:rsidRDefault="00E468A9" w:rsidP="00E468A9">
      <w:pPr>
        <w:shd w:val="clear" w:color="auto" w:fill="FFFFFF"/>
        <w:spacing w:before="100" w:beforeAutospacing="1" w:after="100" w:afterAutospacing="1"/>
        <w:rPr>
          <w:rFonts w:ascii="Verdana" w:hAnsi="Verdana"/>
          <w:color w:val="000000"/>
          <w:sz w:val="24"/>
          <w:szCs w:val="24"/>
        </w:rPr>
      </w:pPr>
      <w:r w:rsidRPr="00E468A9">
        <w:rPr>
          <w:rFonts w:cs="Arial"/>
          <w:b/>
          <w:bCs/>
          <w:color w:val="000000"/>
          <w:sz w:val="24"/>
          <w:szCs w:val="24"/>
        </w:rPr>
        <w:t>R905.7.6.1 Flashing.</w:t>
      </w:r>
    </w:p>
    <w:p w14:paraId="0447C0C2" w14:textId="77777777" w:rsidR="00E468A9" w:rsidRPr="00E468A9" w:rsidRDefault="00E468A9" w:rsidP="00E468A9">
      <w:pPr>
        <w:shd w:val="clear" w:color="auto" w:fill="FFFFFF"/>
        <w:spacing w:before="100" w:beforeAutospacing="1"/>
        <w:rPr>
          <w:rFonts w:ascii="Verdana" w:hAnsi="Verdana"/>
          <w:color w:val="000000"/>
          <w:sz w:val="24"/>
          <w:szCs w:val="24"/>
        </w:rPr>
      </w:pPr>
      <w:r w:rsidRPr="00E468A9">
        <w:rPr>
          <w:rFonts w:cs="Arial"/>
          <w:color w:val="000000"/>
          <w:sz w:val="24"/>
          <w:szCs w:val="24"/>
          <w:u w:val="single"/>
        </w:rPr>
        <w:t>Flashing shall comply with this Chapter and the </w:t>
      </w:r>
      <w:r w:rsidRPr="00E468A9">
        <w:rPr>
          <w:rFonts w:cs="Arial"/>
          <w:i/>
          <w:iCs/>
          <w:color w:val="000000"/>
          <w:sz w:val="24"/>
          <w:szCs w:val="24"/>
          <w:u w:val="single"/>
        </w:rPr>
        <w:t>Cedar Shake and Shingle Bureau New</w:t>
      </w:r>
      <w:r w:rsidRPr="00E468A9">
        <w:rPr>
          <w:rFonts w:cs="Arial"/>
          <w:color w:val="000000"/>
          <w:sz w:val="24"/>
          <w:szCs w:val="24"/>
          <w:u w:val="single"/>
        </w:rPr>
        <w:t> </w:t>
      </w:r>
      <w:r w:rsidRPr="00E468A9">
        <w:rPr>
          <w:rFonts w:cs="Arial"/>
          <w:i/>
          <w:iCs/>
          <w:color w:val="000000"/>
          <w:sz w:val="24"/>
          <w:szCs w:val="24"/>
          <w:u w:val="single"/>
        </w:rPr>
        <w:t>Roof Construction Manual.</w:t>
      </w:r>
    </w:p>
    <w:p w14:paraId="2DE5F48B" w14:textId="70CDA58A" w:rsidR="00E468A9" w:rsidRDefault="005D1BFA" w:rsidP="00B720A5">
      <w:pPr>
        <w:shd w:val="clear" w:color="auto" w:fill="FFFFFF"/>
        <w:spacing w:before="100" w:beforeAutospacing="1" w:after="100" w:afterAutospacing="1"/>
        <w:rPr>
          <w:rFonts w:ascii="Verdana" w:hAnsi="Verdana"/>
          <w:b/>
          <w:bCs/>
          <w:color w:val="FF0000"/>
          <w:sz w:val="24"/>
          <w:szCs w:val="24"/>
        </w:rPr>
      </w:pPr>
      <w:r>
        <w:rPr>
          <w:rFonts w:ascii="Verdana" w:hAnsi="Verdana"/>
          <w:b/>
          <w:bCs/>
          <w:color w:val="FF0000"/>
          <w:sz w:val="24"/>
          <w:szCs w:val="24"/>
        </w:rPr>
        <w:t>(Step 2 – R11824</w:t>
      </w:r>
      <w:r w:rsidR="00744E8E">
        <w:rPr>
          <w:rFonts w:ascii="Verdana" w:hAnsi="Verdana"/>
          <w:b/>
          <w:bCs/>
          <w:color w:val="FF0000"/>
          <w:sz w:val="24"/>
          <w:szCs w:val="24"/>
        </w:rPr>
        <w:t xml:space="preserve"> AS</w:t>
      </w:r>
      <w:r>
        <w:rPr>
          <w:rFonts w:ascii="Verdana" w:hAnsi="Verdana"/>
          <w:b/>
          <w:bCs/>
          <w:color w:val="FF0000"/>
          <w:sz w:val="24"/>
          <w:szCs w:val="24"/>
        </w:rPr>
        <w:t>)</w:t>
      </w:r>
    </w:p>
    <w:tbl>
      <w:tblPr>
        <w:tblW w:w="4250" w:type="pct"/>
        <w:tblCellSpacing w:w="6" w:type="dxa"/>
        <w:shd w:val="clear" w:color="auto" w:fill="FFFFFF"/>
        <w:tblCellMar>
          <w:top w:w="24" w:type="dxa"/>
          <w:left w:w="24" w:type="dxa"/>
          <w:bottom w:w="24" w:type="dxa"/>
          <w:right w:w="24" w:type="dxa"/>
        </w:tblCellMar>
        <w:tblLook w:val="04A0" w:firstRow="1" w:lastRow="0" w:firstColumn="1" w:lastColumn="0" w:noHBand="0" w:noVBand="1"/>
        <w:tblDescription w:val="This table holds the Read-only version of the Proposed Code Modification"/>
      </w:tblPr>
      <w:tblGrid>
        <w:gridCol w:w="9785"/>
      </w:tblGrid>
      <w:tr w:rsidR="005D1BFA" w:rsidRPr="005D1BFA" w14:paraId="687E1727" w14:textId="77777777" w:rsidTr="005D1BFA">
        <w:trPr>
          <w:tblCellSpacing w:w="6" w:type="dxa"/>
        </w:trPr>
        <w:tc>
          <w:tcPr>
            <w:tcW w:w="0" w:type="auto"/>
            <w:shd w:val="clear" w:color="auto" w:fill="FFFFFF"/>
            <w:vAlign w:val="center"/>
            <w:hideMark/>
          </w:tcPr>
          <w:p w14:paraId="14DFCB11" w14:textId="276BDAC5" w:rsidR="005D1BFA" w:rsidRPr="005D1BFA" w:rsidRDefault="005D1BFA" w:rsidP="005D1BFA">
            <w:pPr>
              <w:rPr>
                <w:rFonts w:ascii="Verdana" w:hAnsi="Verdana"/>
                <w:color w:val="000000"/>
                <w:sz w:val="24"/>
                <w:szCs w:val="24"/>
              </w:rPr>
            </w:pPr>
            <w:bookmarkStart w:id="58" w:name="_Hlk190015805"/>
          </w:p>
        </w:tc>
      </w:tr>
      <w:tr w:rsidR="005D1BFA" w:rsidRPr="005D1BFA" w14:paraId="034D0B3F" w14:textId="77777777" w:rsidTr="005D1BFA">
        <w:trPr>
          <w:tblCellSpacing w:w="6" w:type="dxa"/>
        </w:trPr>
        <w:tc>
          <w:tcPr>
            <w:tcW w:w="0" w:type="auto"/>
            <w:shd w:val="clear" w:color="auto" w:fill="FFFFFF"/>
            <w:vAlign w:val="center"/>
            <w:hideMark/>
          </w:tcPr>
          <w:p w14:paraId="1243EBC6" w14:textId="77777777" w:rsidR="00CE1FCE" w:rsidRDefault="00CE1FCE" w:rsidP="005D1BFA">
            <w:pPr>
              <w:rPr>
                <w:rFonts w:ascii="Verdana" w:hAnsi="Verdana"/>
                <w:b/>
                <w:bCs/>
                <w:color w:val="FF0000"/>
                <w:sz w:val="24"/>
                <w:szCs w:val="24"/>
              </w:rPr>
            </w:pPr>
          </w:p>
          <w:p w14:paraId="06B17E64" w14:textId="77777777" w:rsidR="00CE1FCE" w:rsidRPr="00CE1FCE" w:rsidRDefault="00CE1FCE" w:rsidP="00CE1FCE">
            <w:pPr>
              <w:shd w:val="clear" w:color="auto" w:fill="FFFFFF"/>
              <w:spacing w:before="100" w:beforeAutospacing="1"/>
              <w:rPr>
                <w:rFonts w:ascii="Verdana" w:hAnsi="Verdana"/>
                <w:color w:val="000000"/>
                <w:sz w:val="24"/>
                <w:szCs w:val="24"/>
              </w:rPr>
            </w:pPr>
            <w:r w:rsidRPr="00CE1FCE">
              <w:rPr>
                <w:rFonts w:cs="Arial"/>
                <w:b/>
                <w:bCs/>
                <w:color w:val="000000"/>
                <w:sz w:val="24"/>
                <w:szCs w:val="24"/>
              </w:rPr>
              <w:t>R905.8 Wood shakes.</w:t>
            </w:r>
          </w:p>
          <w:p w14:paraId="624A7F65" w14:textId="77777777" w:rsidR="00CE1FCE" w:rsidRPr="00CE1FCE" w:rsidRDefault="00CE1FCE" w:rsidP="00CE1FCE">
            <w:pPr>
              <w:shd w:val="clear" w:color="auto" w:fill="FFFFFF"/>
              <w:spacing w:before="100" w:beforeAutospacing="1"/>
              <w:rPr>
                <w:rFonts w:ascii="Verdana" w:hAnsi="Verdana"/>
                <w:color w:val="000000"/>
                <w:sz w:val="24"/>
                <w:szCs w:val="24"/>
              </w:rPr>
            </w:pPr>
            <w:r w:rsidRPr="00CE1FCE">
              <w:rPr>
                <w:rFonts w:cs="Arial"/>
                <w:b/>
                <w:bCs/>
                <w:color w:val="000000"/>
                <w:sz w:val="24"/>
                <w:szCs w:val="24"/>
              </w:rPr>
              <w:t> </w:t>
            </w:r>
          </w:p>
          <w:p w14:paraId="5F0620F4" w14:textId="77777777" w:rsidR="00CE1FCE" w:rsidRPr="00CE1FCE" w:rsidRDefault="00CE1FCE" w:rsidP="00CE1FCE">
            <w:pPr>
              <w:shd w:val="clear" w:color="auto" w:fill="FFFFFF"/>
              <w:spacing w:before="100" w:beforeAutospacing="1"/>
              <w:rPr>
                <w:rFonts w:ascii="Verdana" w:hAnsi="Verdana"/>
                <w:color w:val="000000"/>
                <w:sz w:val="24"/>
                <w:szCs w:val="24"/>
              </w:rPr>
            </w:pPr>
            <w:r w:rsidRPr="00CE1FCE">
              <w:rPr>
                <w:rFonts w:cs="Arial"/>
                <w:b/>
                <w:bCs/>
                <w:color w:val="000000"/>
                <w:sz w:val="24"/>
                <w:szCs w:val="24"/>
              </w:rPr>
              <w:t>R905.8.8 Valley flashing.</w:t>
            </w:r>
          </w:p>
          <w:p w14:paraId="092B13A0" w14:textId="77777777" w:rsidR="00CE1FCE" w:rsidRPr="00CE1FCE" w:rsidRDefault="00CE1FCE" w:rsidP="00CE1FCE">
            <w:pPr>
              <w:shd w:val="clear" w:color="auto" w:fill="FFFFFF"/>
              <w:spacing w:before="100" w:beforeAutospacing="1" w:after="100" w:afterAutospacing="1"/>
              <w:rPr>
                <w:rFonts w:ascii="Verdana" w:hAnsi="Verdana"/>
                <w:color w:val="000000"/>
                <w:sz w:val="24"/>
                <w:szCs w:val="24"/>
              </w:rPr>
            </w:pPr>
            <w:r w:rsidRPr="00CE1FCE">
              <w:rPr>
                <w:rFonts w:cs="Arial"/>
                <w:color w:val="000000"/>
                <w:sz w:val="18"/>
                <w:szCs w:val="18"/>
              </w:rPr>
              <w:t>Reserved.</w:t>
            </w:r>
          </w:p>
          <w:p w14:paraId="549C9294" w14:textId="77777777" w:rsidR="00CE1FCE" w:rsidRPr="00CE1FCE" w:rsidRDefault="00CE1FCE" w:rsidP="00CE1FCE">
            <w:pPr>
              <w:shd w:val="clear" w:color="auto" w:fill="FFFFFF"/>
              <w:spacing w:before="100" w:beforeAutospacing="1"/>
              <w:rPr>
                <w:rFonts w:ascii="Verdana" w:hAnsi="Verdana"/>
                <w:color w:val="000000"/>
                <w:sz w:val="24"/>
                <w:szCs w:val="24"/>
              </w:rPr>
            </w:pPr>
            <w:r w:rsidRPr="00CE1FCE">
              <w:rPr>
                <w:rFonts w:cs="Arial"/>
                <w:b/>
                <w:bCs/>
                <w:color w:val="000000"/>
                <w:sz w:val="24"/>
                <w:szCs w:val="24"/>
              </w:rPr>
              <w:t>R905.8.8.1 Flashing.</w:t>
            </w:r>
          </w:p>
          <w:p w14:paraId="5C3D2D12" w14:textId="77777777" w:rsidR="00CE1FCE" w:rsidRDefault="00CE1FCE" w:rsidP="00CE1FCE">
            <w:pPr>
              <w:rPr>
                <w:rFonts w:cs="Arial"/>
                <w:i/>
                <w:iCs/>
                <w:color w:val="000000"/>
                <w:szCs w:val="22"/>
                <w:u w:val="single"/>
                <w:shd w:val="clear" w:color="auto" w:fill="FFFFFF"/>
              </w:rPr>
            </w:pPr>
            <w:r w:rsidRPr="00CE1FCE">
              <w:rPr>
                <w:rFonts w:cs="Arial"/>
                <w:color w:val="000000"/>
                <w:szCs w:val="22"/>
                <w:u w:val="single"/>
                <w:shd w:val="clear" w:color="auto" w:fill="FFFFFF"/>
              </w:rPr>
              <w:t>Flashing shall comply with this Chapter and the </w:t>
            </w:r>
            <w:r w:rsidRPr="00CE1FCE">
              <w:rPr>
                <w:rFonts w:cs="Arial"/>
                <w:i/>
                <w:iCs/>
                <w:color w:val="000000"/>
                <w:szCs w:val="22"/>
                <w:u w:val="single"/>
                <w:shd w:val="clear" w:color="auto" w:fill="FFFFFF"/>
              </w:rPr>
              <w:t>Cedar Shake and Shingle Bureau New</w:t>
            </w:r>
            <w:r w:rsidRPr="00CE1FCE">
              <w:rPr>
                <w:rFonts w:cs="Arial"/>
                <w:color w:val="000000"/>
                <w:szCs w:val="22"/>
                <w:u w:val="single"/>
                <w:shd w:val="clear" w:color="auto" w:fill="FFFFFF"/>
              </w:rPr>
              <w:t> </w:t>
            </w:r>
            <w:r w:rsidRPr="00CE1FCE">
              <w:rPr>
                <w:rFonts w:cs="Arial"/>
                <w:i/>
                <w:iCs/>
                <w:color w:val="000000"/>
                <w:szCs w:val="22"/>
                <w:u w:val="single"/>
                <w:shd w:val="clear" w:color="auto" w:fill="FFFFFF"/>
              </w:rPr>
              <w:t>Roof Construction Manual.</w:t>
            </w:r>
          </w:p>
          <w:p w14:paraId="484B140D" w14:textId="17406828" w:rsidR="00CE1FCE" w:rsidRPr="005D1BFA" w:rsidRDefault="00CE1FCE" w:rsidP="00CE1FCE">
            <w:pPr>
              <w:rPr>
                <w:rFonts w:ascii="Verdana" w:hAnsi="Verdana"/>
                <w:b/>
                <w:bCs/>
                <w:color w:val="000000"/>
                <w:sz w:val="24"/>
                <w:szCs w:val="24"/>
              </w:rPr>
            </w:pPr>
            <w:r w:rsidRPr="00CE1FCE">
              <w:rPr>
                <w:rFonts w:ascii="Verdana" w:hAnsi="Verdana"/>
                <w:b/>
                <w:bCs/>
                <w:color w:val="FF0000"/>
                <w:szCs w:val="24"/>
              </w:rPr>
              <w:t>(Step 2 – R11</w:t>
            </w:r>
            <w:r w:rsidR="00AA4D31">
              <w:rPr>
                <w:rFonts w:ascii="Verdana" w:hAnsi="Verdana"/>
                <w:b/>
                <w:bCs/>
                <w:color w:val="FF0000"/>
                <w:szCs w:val="24"/>
              </w:rPr>
              <w:t>825 AS</w:t>
            </w:r>
            <w:r w:rsidRPr="00CE1FCE">
              <w:rPr>
                <w:rFonts w:ascii="Verdana" w:hAnsi="Verdana"/>
                <w:b/>
                <w:bCs/>
                <w:color w:val="FF0000"/>
                <w:szCs w:val="24"/>
              </w:rPr>
              <w:t>)</w:t>
            </w:r>
          </w:p>
        </w:tc>
      </w:tr>
    </w:tbl>
    <w:bookmarkEnd w:id="58"/>
    <w:p w14:paraId="162FBE00" w14:textId="77777777" w:rsidR="002B7260" w:rsidRPr="002B7260" w:rsidRDefault="002B7260" w:rsidP="002B7260">
      <w:pPr>
        <w:shd w:val="clear" w:color="auto" w:fill="FFFFFF"/>
        <w:spacing w:before="100" w:beforeAutospacing="1" w:after="100" w:afterAutospacing="1"/>
        <w:rPr>
          <w:rFonts w:ascii="Verdana" w:hAnsi="Verdana"/>
          <w:color w:val="000000"/>
          <w:sz w:val="24"/>
          <w:szCs w:val="24"/>
        </w:rPr>
      </w:pPr>
      <w:r w:rsidRPr="002B7260">
        <w:rPr>
          <w:rFonts w:cs="Arial"/>
          <w:b/>
          <w:bCs/>
          <w:color w:val="000000"/>
          <w:sz w:val="24"/>
          <w:szCs w:val="24"/>
        </w:rPr>
        <w:t>R905.9 Built-up roofs.</w:t>
      </w:r>
    </w:p>
    <w:p w14:paraId="4098B235" w14:textId="77777777" w:rsidR="002B7260" w:rsidRPr="002B7260" w:rsidRDefault="002B7260" w:rsidP="002B7260">
      <w:pPr>
        <w:shd w:val="clear" w:color="auto" w:fill="FFFFFF"/>
        <w:spacing w:before="100" w:beforeAutospacing="1"/>
        <w:rPr>
          <w:rFonts w:ascii="Verdana" w:hAnsi="Verdana"/>
          <w:color w:val="000000"/>
          <w:sz w:val="24"/>
          <w:szCs w:val="24"/>
        </w:rPr>
      </w:pPr>
      <w:r w:rsidRPr="002B7260">
        <w:rPr>
          <w:rFonts w:cs="Arial"/>
          <w:b/>
          <w:bCs/>
          <w:color w:val="000000"/>
          <w:sz w:val="24"/>
          <w:szCs w:val="24"/>
          <w:u w:val="single"/>
        </w:rPr>
        <w:t>R905.9.4 Flashing</w:t>
      </w:r>
    </w:p>
    <w:p w14:paraId="3CF97B8A" w14:textId="77777777" w:rsidR="002B7260" w:rsidRPr="002B7260" w:rsidRDefault="002B7260" w:rsidP="002B7260">
      <w:pPr>
        <w:shd w:val="clear" w:color="auto" w:fill="FFFFFF"/>
        <w:spacing w:before="100" w:beforeAutospacing="1"/>
        <w:rPr>
          <w:rFonts w:ascii="Verdana" w:hAnsi="Verdana"/>
          <w:color w:val="000000"/>
          <w:sz w:val="24"/>
          <w:szCs w:val="24"/>
        </w:rPr>
      </w:pPr>
      <w:r w:rsidRPr="002B7260">
        <w:rPr>
          <w:rFonts w:cs="Arial"/>
          <w:color w:val="000000"/>
          <w:sz w:val="24"/>
          <w:szCs w:val="24"/>
          <w:u w:val="single"/>
        </w:rPr>
        <w:t>Flashing shall comply with this Chapter and the built-up roofing manufacturer’s installation instructions.</w:t>
      </w:r>
    </w:p>
    <w:p w14:paraId="23145452" w14:textId="43FC6DE2" w:rsidR="005D1BFA" w:rsidRPr="00E9229C" w:rsidRDefault="002B7260" w:rsidP="00B720A5">
      <w:pPr>
        <w:shd w:val="clear" w:color="auto" w:fill="FFFFFF"/>
        <w:spacing w:before="100" w:beforeAutospacing="1" w:after="100" w:afterAutospacing="1"/>
        <w:rPr>
          <w:rFonts w:ascii="Verdana" w:hAnsi="Verdana"/>
          <w:b/>
          <w:bCs/>
          <w:color w:val="FF0000"/>
          <w:sz w:val="24"/>
          <w:szCs w:val="24"/>
        </w:rPr>
      </w:pPr>
      <w:r>
        <w:rPr>
          <w:rFonts w:ascii="Verdana" w:hAnsi="Verdana"/>
          <w:b/>
          <w:bCs/>
          <w:color w:val="FF0000"/>
          <w:sz w:val="24"/>
          <w:szCs w:val="24"/>
        </w:rPr>
        <w:lastRenderedPageBreak/>
        <w:t xml:space="preserve">(Step 2 </w:t>
      </w:r>
      <w:r w:rsidR="002A2A8F">
        <w:rPr>
          <w:rFonts w:ascii="Verdana" w:hAnsi="Verdana"/>
          <w:b/>
          <w:bCs/>
          <w:color w:val="FF0000"/>
          <w:sz w:val="24"/>
          <w:szCs w:val="24"/>
        </w:rPr>
        <w:t>–</w:t>
      </w:r>
      <w:r>
        <w:rPr>
          <w:rFonts w:ascii="Verdana" w:hAnsi="Verdana"/>
          <w:b/>
          <w:bCs/>
          <w:color w:val="FF0000"/>
          <w:sz w:val="24"/>
          <w:szCs w:val="24"/>
        </w:rPr>
        <w:t xml:space="preserve"> </w:t>
      </w:r>
      <w:r w:rsidR="002A2A8F">
        <w:rPr>
          <w:rFonts w:ascii="Verdana" w:hAnsi="Verdana"/>
          <w:b/>
          <w:bCs/>
          <w:color w:val="FF0000"/>
          <w:sz w:val="24"/>
          <w:szCs w:val="24"/>
        </w:rPr>
        <w:t>R11826</w:t>
      </w:r>
      <w:r w:rsidR="00744E8E">
        <w:rPr>
          <w:rFonts w:ascii="Verdana" w:hAnsi="Verdana"/>
          <w:b/>
          <w:bCs/>
          <w:color w:val="FF0000"/>
          <w:sz w:val="24"/>
          <w:szCs w:val="24"/>
        </w:rPr>
        <w:t xml:space="preserve"> AS</w:t>
      </w:r>
      <w:r w:rsidR="002A2A8F">
        <w:rPr>
          <w:rFonts w:ascii="Verdana" w:hAnsi="Verdana"/>
          <w:b/>
          <w:bCs/>
          <w:color w:val="FF0000"/>
          <w:sz w:val="24"/>
          <w:szCs w:val="24"/>
        </w:rPr>
        <w:t>)</w:t>
      </w:r>
    </w:p>
    <w:p w14:paraId="20E3387E" w14:textId="76A860E8" w:rsidR="00B720A5" w:rsidRPr="00B720A5" w:rsidRDefault="00B720A5" w:rsidP="00B720A5">
      <w:pPr>
        <w:shd w:val="clear" w:color="auto" w:fill="FFFFFF"/>
        <w:spacing w:before="100" w:beforeAutospacing="1" w:after="100" w:afterAutospacing="1"/>
        <w:rPr>
          <w:rFonts w:ascii="Verdana" w:hAnsi="Verdana"/>
          <w:color w:val="000000"/>
          <w:sz w:val="24"/>
          <w:szCs w:val="24"/>
        </w:rPr>
      </w:pPr>
      <w:r w:rsidRPr="00B720A5">
        <w:rPr>
          <w:rFonts w:ascii="Verdana" w:hAnsi="Verdana"/>
          <w:b/>
          <w:bCs/>
          <w:color w:val="000000"/>
          <w:sz w:val="24"/>
          <w:szCs w:val="24"/>
        </w:rPr>
        <w:t>Revise Table R905.9.2 as follows:</w:t>
      </w:r>
    </w:p>
    <w:p w14:paraId="47FB0F57" w14:textId="77777777" w:rsidR="00B720A5" w:rsidRPr="00B720A5" w:rsidRDefault="00B720A5" w:rsidP="00B720A5">
      <w:pPr>
        <w:shd w:val="clear" w:color="auto" w:fill="FFFFFF"/>
        <w:spacing w:before="100" w:beforeAutospacing="1" w:after="100" w:afterAutospacing="1"/>
        <w:rPr>
          <w:rFonts w:ascii="Verdana" w:hAnsi="Verdana"/>
          <w:color w:val="000000"/>
          <w:sz w:val="24"/>
          <w:szCs w:val="24"/>
        </w:rPr>
      </w:pPr>
      <w:r w:rsidRPr="00B720A5">
        <w:rPr>
          <w:rFonts w:ascii="Verdana" w:hAnsi="Verdana"/>
          <w:b/>
          <w:bCs/>
          <w:color w:val="000000"/>
          <w:sz w:val="24"/>
          <w:szCs w:val="24"/>
        </w:rPr>
        <w:t>TABLE R905.9.2 BUILT-UP ROOFING MATERIAL STANDARDS</w:t>
      </w:r>
    </w:p>
    <w:p w14:paraId="05886715" w14:textId="77777777" w:rsidR="00B720A5" w:rsidRPr="00B720A5" w:rsidRDefault="00B720A5" w:rsidP="00B720A5">
      <w:pPr>
        <w:shd w:val="clear" w:color="auto" w:fill="FFFFFF"/>
        <w:spacing w:before="100" w:beforeAutospacing="1" w:after="100" w:afterAutospacing="1"/>
        <w:rPr>
          <w:rFonts w:ascii="Verdana" w:hAnsi="Verdana"/>
          <w:color w:val="000000"/>
          <w:sz w:val="24"/>
          <w:szCs w:val="24"/>
        </w:rPr>
      </w:pPr>
      <w:r w:rsidRPr="00B720A5">
        <w:rPr>
          <w:rFonts w:ascii="Verdana" w:hAnsi="Verdana"/>
          <w:color w:val="000000"/>
          <w:sz w:val="24"/>
          <w:szCs w:val="24"/>
        </w:rPr>
        <w:t>[only relevant table rows are shown]</w:t>
      </w:r>
    </w:p>
    <w:p w14:paraId="5CE74860" w14:textId="77777777" w:rsidR="00B720A5" w:rsidRPr="00B720A5" w:rsidRDefault="00B720A5" w:rsidP="00B720A5">
      <w:pPr>
        <w:shd w:val="clear" w:color="auto" w:fill="FFFFFF"/>
        <w:spacing w:before="100" w:beforeAutospacing="1" w:after="100" w:afterAutospacing="1"/>
        <w:rPr>
          <w:rFonts w:ascii="Verdana" w:hAnsi="Verdana"/>
          <w:color w:val="000000"/>
          <w:sz w:val="24"/>
          <w:szCs w:val="24"/>
        </w:rPr>
      </w:pPr>
      <w:r w:rsidRPr="00B720A5">
        <w:rPr>
          <w:rFonts w:ascii="Verdana" w:hAnsi="Verdana"/>
          <w:color w:val="000000"/>
          <w:sz w:val="24"/>
          <w:szCs w:val="24"/>
        </w:rPr>
        <w:t xml:space="preserve">Asphalt </w:t>
      </w:r>
      <w:proofErr w:type="gramStart"/>
      <w:r w:rsidRPr="00B720A5">
        <w:rPr>
          <w:rFonts w:ascii="Verdana" w:hAnsi="Verdana"/>
          <w:color w:val="000000"/>
          <w:sz w:val="24"/>
          <w:szCs w:val="24"/>
        </w:rPr>
        <w:t>cements</w:t>
      </w:r>
      <w:proofErr w:type="gramEnd"/>
      <w:r w:rsidRPr="00B720A5">
        <w:rPr>
          <w:rFonts w:ascii="Verdana" w:hAnsi="Verdana"/>
          <w:color w:val="000000"/>
          <w:sz w:val="24"/>
          <w:szCs w:val="24"/>
        </w:rPr>
        <w:t xml:space="preserve"> used in roofing        ASTM </w:t>
      </w:r>
      <w:r w:rsidRPr="00B720A5">
        <w:rPr>
          <w:rFonts w:ascii="Verdana" w:hAnsi="Verdana"/>
          <w:strike/>
          <w:color w:val="000000"/>
          <w:sz w:val="24"/>
          <w:szCs w:val="24"/>
        </w:rPr>
        <w:t>D2822; </w:t>
      </w:r>
      <w:r w:rsidRPr="00B720A5">
        <w:rPr>
          <w:rFonts w:ascii="Verdana" w:hAnsi="Verdana"/>
          <w:color w:val="000000"/>
          <w:sz w:val="24"/>
          <w:szCs w:val="24"/>
        </w:rPr>
        <w:t>D3019; D4586</w:t>
      </w:r>
    </w:p>
    <w:p w14:paraId="2FD06A1C" w14:textId="77777777" w:rsidR="00B720A5" w:rsidRPr="00B720A5" w:rsidRDefault="00B720A5" w:rsidP="00B720A5">
      <w:pPr>
        <w:shd w:val="clear" w:color="auto" w:fill="FFFFFF"/>
        <w:spacing w:before="100" w:beforeAutospacing="1" w:after="100" w:afterAutospacing="1"/>
        <w:rPr>
          <w:rFonts w:ascii="Verdana" w:hAnsi="Verdana"/>
          <w:color w:val="000000"/>
          <w:sz w:val="24"/>
          <w:szCs w:val="24"/>
        </w:rPr>
      </w:pPr>
      <w:r w:rsidRPr="00B720A5">
        <w:rPr>
          <w:rFonts w:ascii="Verdana" w:hAnsi="Verdana"/>
          <w:color w:val="000000"/>
          <w:sz w:val="24"/>
          <w:szCs w:val="24"/>
        </w:rPr>
        <w:t>Asphalt coatings used in roofing        ASTM D1227; </w:t>
      </w:r>
      <w:r w:rsidRPr="00B720A5">
        <w:rPr>
          <w:rFonts w:ascii="Verdana" w:hAnsi="Verdana"/>
          <w:strike/>
          <w:color w:val="000000"/>
          <w:sz w:val="24"/>
          <w:szCs w:val="24"/>
        </w:rPr>
        <w:t>D2823; </w:t>
      </w:r>
      <w:r w:rsidRPr="00B720A5">
        <w:rPr>
          <w:rFonts w:ascii="Verdana" w:hAnsi="Verdana"/>
          <w:color w:val="000000"/>
          <w:sz w:val="24"/>
          <w:szCs w:val="24"/>
        </w:rPr>
        <w:t>D2824; D4479</w:t>
      </w:r>
    </w:p>
    <w:p w14:paraId="0D18E3D8" w14:textId="0327ED82" w:rsidR="00B720A5" w:rsidRDefault="00B720A5" w:rsidP="004B0A5D">
      <w:pPr>
        <w:widowControl w:val="0"/>
        <w:autoSpaceDE w:val="0"/>
        <w:autoSpaceDN w:val="0"/>
        <w:spacing w:before="46" w:line="316" w:lineRule="auto"/>
        <w:ind w:right="282"/>
        <w:rPr>
          <w:rFonts w:ascii="Microsoft Sans Serif" w:eastAsia="Microsoft Sans Serif" w:hAnsi="Microsoft Sans Serif" w:cs="Microsoft Sans Serif"/>
          <w:b/>
          <w:bCs/>
          <w:color w:val="FF0000"/>
          <w:sz w:val="24"/>
          <w:szCs w:val="24"/>
        </w:rPr>
      </w:pPr>
      <w:r w:rsidRPr="00B720A5">
        <w:rPr>
          <w:rFonts w:ascii="Microsoft Sans Serif" w:eastAsia="Microsoft Sans Serif" w:hAnsi="Microsoft Sans Serif" w:cs="Microsoft Sans Serif"/>
          <w:b/>
          <w:bCs/>
          <w:color w:val="FF0000"/>
          <w:sz w:val="24"/>
          <w:szCs w:val="24"/>
        </w:rPr>
        <w:t>(Step 2 – R11755</w:t>
      </w:r>
      <w:r w:rsidR="00744E8E">
        <w:rPr>
          <w:rFonts w:ascii="Microsoft Sans Serif" w:eastAsia="Microsoft Sans Serif" w:hAnsi="Microsoft Sans Serif" w:cs="Microsoft Sans Serif"/>
          <w:b/>
          <w:bCs/>
          <w:color w:val="FF0000"/>
          <w:sz w:val="24"/>
          <w:szCs w:val="24"/>
        </w:rPr>
        <w:t xml:space="preserve"> AS</w:t>
      </w:r>
      <w:r w:rsidRPr="00B720A5">
        <w:rPr>
          <w:rFonts w:ascii="Microsoft Sans Serif" w:eastAsia="Microsoft Sans Serif" w:hAnsi="Microsoft Sans Serif" w:cs="Microsoft Sans Serif"/>
          <w:b/>
          <w:bCs/>
          <w:color w:val="FF0000"/>
          <w:sz w:val="24"/>
          <w:szCs w:val="24"/>
        </w:rPr>
        <w:t>)</w:t>
      </w:r>
    </w:p>
    <w:p w14:paraId="6699AB14" w14:textId="77777777" w:rsidR="002A2A8F" w:rsidRDefault="002A2A8F" w:rsidP="004B0A5D">
      <w:pPr>
        <w:widowControl w:val="0"/>
        <w:autoSpaceDE w:val="0"/>
        <w:autoSpaceDN w:val="0"/>
        <w:spacing w:before="46" w:line="316" w:lineRule="auto"/>
        <w:ind w:right="282"/>
        <w:rPr>
          <w:rFonts w:ascii="Microsoft Sans Serif" w:eastAsia="Microsoft Sans Serif" w:hAnsi="Microsoft Sans Serif" w:cs="Microsoft Sans Serif"/>
          <w:b/>
          <w:bCs/>
          <w:color w:val="FF0000"/>
          <w:sz w:val="24"/>
          <w:szCs w:val="24"/>
        </w:rPr>
      </w:pPr>
    </w:p>
    <w:tbl>
      <w:tblPr>
        <w:tblW w:w="4250" w:type="pct"/>
        <w:tblCellSpacing w:w="6" w:type="dxa"/>
        <w:shd w:val="clear" w:color="auto" w:fill="FFFFFF"/>
        <w:tblCellMar>
          <w:top w:w="24" w:type="dxa"/>
          <w:left w:w="24" w:type="dxa"/>
          <w:bottom w:w="24" w:type="dxa"/>
          <w:right w:w="24" w:type="dxa"/>
        </w:tblCellMar>
        <w:tblLook w:val="04A0" w:firstRow="1" w:lastRow="0" w:firstColumn="1" w:lastColumn="0" w:noHBand="0" w:noVBand="1"/>
        <w:tblDescription w:val="This table holds the Read-only version of the Proposed Code Modification"/>
      </w:tblPr>
      <w:tblGrid>
        <w:gridCol w:w="9785"/>
      </w:tblGrid>
      <w:tr w:rsidR="002A2A8F" w:rsidRPr="002A2A8F" w14:paraId="6C04A786" w14:textId="77777777" w:rsidTr="002A2A8F">
        <w:trPr>
          <w:tblCellSpacing w:w="6" w:type="dxa"/>
        </w:trPr>
        <w:tc>
          <w:tcPr>
            <w:tcW w:w="0" w:type="auto"/>
            <w:shd w:val="clear" w:color="auto" w:fill="FFFFFF"/>
            <w:vAlign w:val="center"/>
            <w:hideMark/>
          </w:tcPr>
          <w:p w14:paraId="5335EF3B" w14:textId="77777777" w:rsidR="00217C39" w:rsidRPr="00BA0E3D" w:rsidRDefault="00217C39" w:rsidP="00217C39">
            <w:pPr>
              <w:rPr>
                <w:rFonts w:ascii="Times New Roman" w:hAnsi="Times New Roman"/>
                <w:sz w:val="24"/>
                <w:szCs w:val="24"/>
              </w:rPr>
            </w:pPr>
            <w:r w:rsidRPr="00BA0E3D">
              <w:rPr>
                <w:rFonts w:ascii="Times New Roman" w:hAnsi="Times New Roman"/>
                <w:b/>
                <w:bCs/>
                <w:sz w:val="24"/>
                <w:szCs w:val="24"/>
                <w:u w:val="single"/>
              </w:rPr>
              <w:t>R905.10 Metal roof panels</w:t>
            </w:r>
          </w:p>
          <w:p w14:paraId="57279EA5" w14:textId="77777777" w:rsidR="00217C39" w:rsidRPr="00BA0E3D" w:rsidRDefault="00217C39" w:rsidP="00217C39">
            <w:pPr>
              <w:rPr>
                <w:rFonts w:ascii="Times New Roman" w:hAnsi="Times New Roman"/>
                <w:sz w:val="24"/>
                <w:szCs w:val="24"/>
              </w:rPr>
            </w:pPr>
            <w:r w:rsidRPr="00BA0E3D">
              <w:rPr>
                <w:rFonts w:ascii="Times New Roman" w:hAnsi="Times New Roman"/>
                <w:sz w:val="24"/>
                <w:szCs w:val="24"/>
                <w:u w:val="single"/>
              </w:rPr>
              <w:t>R905.10.6</w:t>
            </w:r>
          </w:p>
          <w:p w14:paraId="25FE1595" w14:textId="77777777" w:rsidR="00217C39" w:rsidRPr="00BA0E3D" w:rsidRDefault="00217C39" w:rsidP="00217C39">
            <w:pPr>
              <w:rPr>
                <w:rFonts w:ascii="Times New Roman" w:hAnsi="Times New Roman"/>
                <w:sz w:val="24"/>
                <w:szCs w:val="24"/>
              </w:rPr>
            </w:pPr>
            <w:r w:rsidRPr="00BA0E3D">
              <w:rPr>
                <w:rFonts w:ascii="Times New Roman" w:hAnsi="Times New Roman"/>
                <w:sz w:val="24"/>
                <w:szCs w:val="24"/>
                <w:u w:val="single"/>
              </w:rPr>
              <w:t>Flashing shall comply with this Chapter and the metal roof panel</w:t>
            </w:r>
          </w:p>
          <w:p w14:paraId="1F8EAF5A" w14:textId="77777777" w:rsidR="00217C39" w:rsidRPr="00BA0E3D" w:rsidRDefault="00217C39" w:rsidP="00217C39">
            <w:pPr>
              <w:rPr>
                <w:rFonts w:ascii="Times New Roman" w:hAnsi="Times New Roman"/>
                <w:sz w:val="24"/>
                <w:szCs w:val="24"/>
              </w:rPr>
            </w:pPr>
            <w:r w:rsidRPr="00BA0E3D">
              <w:rPr>
                <w:rFonts w:ascii="Times New Roman" w:hAnsi="Times New Roman"/>
                <w:sz w:val="24"/>
                <w:szCs w:val="24"/>
                <w:u w:val="single"/>
              </w:rPr>
              <w:t>manufacturer’s installation instructions.</w:t>
            </w:r>
          </w:p>
          <w:p w14:paraId="3FE9C857" w14:textId="77777777" w:rsidR="00217C39" w:rsidRDefault="00217C39" w:rsidP="00217C39">
            <w:pPr>
              <w:pStyle w:val="NormalWeb"/>
              <w:shd w:val="clear" w:color="auto" w:fill="FFFFFF"/>
              <w:rPr>
                <w:rFonts w:ascii="Verdana" w:hAnsi="Verdana"/>
                <w:b/>
                <w:bCs/>
                <w:color w:val="FF0000"/>
              </w:rPr>
            </w:pPr>
            <w:r>
              <w:rPr>
                <w:rFonts w:ascii="Verdana" w:hAnsi="Verdana"/>
                <w:b/>
                <w:bCs/>
                <w:color w:val="FF0000"/>
              </w:rPr>
              <w:t>(Step 2 – R11798 A1 plus original AM)</w:t>
            </w:r>
          </w:p>
          <w:p w14:paraId="6EAD1FC9" w14:textId="4CB4EF50" w:rsidR="002A2A8F" w:rsidRPr="002A2A8F" w:rsidRDefault="002A2A8F" w:rsidP="002A2A8F">
            <w:pPr>
              <w:spacing w:before="100" w:beforeAutospacing="1" w:after="100" w:afterAutospacing="1"/>
              <w:rPr>
                <w:rFonts w:ascii="Verdana" w:hAnsi="Verdana"/>
                <w:color w:val="000000"/>
                <w:sz w:val="24"/>
                <w:szCs w:val="24"/>
              </w:rPr>
            </w:pPr>
            <w:r w:rsidRPr="002A2A8F">
              <w:rPr>
                <w:rFonts w:cs="Arial"/>
                <w:b/>
                <w:bCs/>
                <w:color w:val="000000"/>
                <w:sz w:val="24"/>
                <w:szCs w:val="24"/>
              </w:rPr>
              <w:t>R905.11 Modified bitumen roofing</w:t>
            </w:r>
          </w:p>
          <w:p w14:paraId="02A95530" w14:textId="77777777" w:rsidR="002A2A8F" w:rsidRPr="002A2A8F" w:rsidRDefault="002A2A8F" w:rsidP="002A2A8F">
            <w:pPr>
              <w:spacing w:before="100" w:beforeAutospacing="1"/>
              <w:rPr>
                <w:rFonts w:ascii="Verdana" w:hAnsi="Verdana"/>
                <w:color w:val="000000"/>
                <w:sz w:val="24"/>
                <w:szCs w:val="24"/>
              </w:rPr>
            </w:pPr>
            <w:r w:rsidRPr="002A2A8F">
              <w:rPr>
                <w:rFonts w:cs="Arial"/>
                <w:b/>
                <w:bCs/>
                <w:color w:val="000000"/>
                <w:sz w:val="24"/>
                <w:szCs w:val="24"/>
                <w:u w:val="single"/>
              </w:rPr>
              <w:t>R905.11.4 Flashing</w:t>
            </w:r>
          </w:p>
          <w:p w14:paraId="3535CCF5" w14:textId="77777777" w:rsidR="002A2A8F" w:rsidRPr="002A2A8F" w:rsidRDefault="002A2A8F" w:rsidP="002A2A8F">
            <w:pPr>
              <w:spacing w:before="100" w:beforeAutospacing="1"/>
              <w:rPr>
                <w:rFonts w:ascii="Verdana" w:hAnsi="Verdana"/>
                <w:color w:val="000000"/>
                <w:sz w:val="24"/>
                <w:szCs w:val="24"/>
              </w:rPr>
            </w:pPr>
            <w:r w:rsidRPr="002A2A8F">
              <w:rPr>
                <w:rFonts w:cs="Arial"/>
                <w:color w:val="000000"/>
                <w:sz w:val="24"/>
                <w:szCs w:val="24"/>
                <w:u w:val="single"/>
              </w:rPr>
              <w:t>Flashing shall comply with this Chapter and the modified bitumen roofing manufacturer’s installation instructions.</w:t>
            </w:r>
          </w:p>
        </w:tc>
      </w:tr>
      <w:tr w:rsidR="002A2A8F" w:rsidRPr="002A2A8F" w14:paraId="342ED4AE" w14:textId="77777777" w:rsidTr="002A2A8F">
        <w:trPr>
          <w:tblCellSpacing w:w="6" w:type="dxa"/>
        </w:trPr>
        <w:tc>
          <w:tcPr>
            <w:tcW w:w="0" w:type="auto"/>
            <w:shd w:val="clear" w:color="auto" w:fill="FFFFFF"/>
            <w:vAlign w:val="center"/>
            <w:hideMark/>
          </w:tcPr>
          <w:p w14:paraId="398B62FC" w14:textId="4B700028" w:rsidR="002A2A8F" w:rsidRDefault="002A2A8F" w:rsidP="002A2A8F">
            <w:pPr>
              <w:rPr>
                <w:rFonts w:ascii="Verdana" w:hAnsi="Verdana"/>
                <w:b/>
                <w:bCs/>
                <w:color w:val="FF0000"/>
                <w:sz w:val="24"/>
                <w:szCs w:val="24"/>
              </w:rPr>
            </w:pPr>
            <w:r w:rsidRPr="002A2A8F">
              <w:rPr>
                <w:rFonts w:ascii="Verdana" w:hAnsi="Verdana"/>
                <w:b/>
                <w:bCs/>
                <w:color w:val="FF0000"/>
                <w:sz w:val="24"/>
                <w:szCs w:val="24"/>
              </w:rPr>
              <w:t>(Step 2 – R11827</w:t>
            </w:r>
            <w:r w:rsidR="00235100">
              <w:rPr>
                <w:rFonts w:ascii="Verdana" w:hAnsi="Verdana"/>
                <w:b/>
                <w:bCs/>
                <w:color w:val="FF0000"/>
                <w:sz w:val="24"/>
                <w:szCs w:val="24"/>
              </w:rPr>
              <w:t xml:space="preserve"> AS</w:t>
            </w:r>
            <w:r w:rsidRPr="002A2A8F">
              <w:rPr>
                <w:rFonts w:ascii="Verdana" w:hAnsi="Verdana"/>
                <w:b/>
                <w:bCs/>
                <w:color w:val="FF0000"/>
                <w:sz w:val="24"/>
                <w:szCs w:val="24"/>
              </w:rPr>
              <w:t>) </w:t>
            </w:r>
          </w:p>
          <w:p w14:paraId="347C984B" w14:textId="77777777" w:rsidR="00B81507" w:rsidRDefault="00B81507" w:rsidP="002A2A8F">
            <w:pPr>
              <w:rPr>
                <w:rFonts w:ascii="Verdana" w:hAnsi="Verdana"/>
                <w:b/>
                <w:bCs/>
                <w:color w:val="FF0000"/>
                <w:sz w:val="24"/>
                <w:szCs w:val="24"/>
              </w:rPr>
            </w:pPr>
          </w:p>
          <w:tbl>
            <w:tblPr>
              <w:tblW w:w="4250" w:type="pct"/>
              <w:tblCellSpacing w:w="6" w:type="dxa"/>
              <w:shd w:val="clear" w:color="auto" w:fill="FFFFFF"/>
              <w:tblCellMar>
                <w:top w:w="24" w:type="dxa"/>
                <w:left w:w="24" w:type="dxa"/>
                <w:bottom w:w="24" w:type="dxa"/>
                <w:right w:w="24" w:type="dxa"/>
              </w:tblCellMar>
              <w:tblLook w:val="04A0" w:firstRow="1" w:lastRow="0" w:firstColumn="1" w:lastColumn="0" w:noHBand="0" w:noVBand="1"/>
              <w:tblDescription w:val="This table holds the Read-only version of the Proposed Code Modification"/>
            </w:tblPr>
            <w:tblGrid>
              <w:gridCol w:w="9324"/>
            </w:tblGrid>
            <w:tr w:rsidR="00493DCB" w:rsidRPr="00493DCB" w14:paraId="2EBC59CA" w14:textId="77777777" w:rsidTr="00493DCB">
              <w:trPr>
                <w:tblCellSpacing w:w="6" w:type="dxa"/>
              </w:trPr>
              <w:tc>
                <w:tcPr>
                  <w:tcW w:w="0" w:type="auto"/>
                  <w:shd w:val="clear" w:color="auto" w:fill="FFFFFF"/>
                  <w:vAlign w:val="center"/>
                  <w:hideMark/>
                </w:tcPr>
                <w:p w14:paraId="17321EC7" w14:textId="77777777" w:rsidR="00493DCB" w:rsidRPr="00493DCB" w:rsidRDefault="00493DCB" w:rsidP="00493DCB">
                  <w:pPr>
                    <w:spacing w:before="100" w:beforeAutospacing="1" w:after="100" w:afterAutospacing="1"/>
                    <w:rPr>
                      <w:rFonts w:ascii="Verdana" w:hAnsi="Verdana"/>
                      <w:color w:val="000000"/>
                      <w:sz w:val="24"/>
                      <w:szCs w:val="24"/>
                    </w:rPr>
                  </w:pPr>
                  <w:r w:rsidRPr="00493DCB">
                    <w:rPr>
                      <w:rFonts w:cs="Arial"/>
                      <w:b/>
                      <w:bCs/>
                      <w:color w:val="000000"/>
                      <w:sz w:val="24"/>
                      <w:szCs w:val="24"/>
                    </w:rPr>
                    <w:t>R905.12 </w:t>
                  </w:r>
                  <w:r w:rsidRPr="00493DCB">
                    <w:rPr>
                      <w:rFonts w:cs="Arial"/>
                      <w:b/>
                      <w:bCs/>
                      <w:strike/>
                      <w:color w:val="000000"/>
                      <w:sz w:val="24"/>
                      <w:szCs w:val="24"/>
                    </w:rPr>
                    <w:t xml:space="preserve">Thermoset </w:t>
                  </w:r>
                  <w:proofErr w:type="gramStart"/>
                  <w:r w:rsidRPr="00493DCB">
                    <w:rPr>
                      <w:rFonts w:cs="Arial"/>
                      <w:b/>
                      <w:bCs/>
                      <w:strike/>
                      <w:color w:val="000000"/>
                      <w:sz w:val="24"/>
                      <w:szCs w:val="24"/>
                    </w:rPr>
                    <w:t>single</w:t>
                  </w:r>
                  <w:proofErr w:type="gramEnd"/>
                  <w:r w:rsidRPr="00493DCB">
                    <w:rPr>
                      <w:rFonts w:cs="Arial"/>
                      <w:b/>
                      <w:bCs/>
                      <w:strike/>
                      <w:color w:val="000000"/>
                      <w:sz w:val="24"/>
                      <w:szCs w:val="24"/>
                    </w:rPr>
                    <w:t>-</w:t>
                  </w:r>
                  <w:r w:rsidRPr="00493DCB">
                    <w:rPr>
                      <w:rFonts w:cs="Arial"/>
                      <w:b/>
                      <w:bCs/>
                      <w:color w:val="000000"/>
                      <w:sz w:val="24"/>
                      <w:szCs w:val="24"/>
                      <w:u w:val="single"/>
                    </w:rPr>
                    <w:t>Single</w:t>
                  </w:r>
                  <w:r w:rsidRPr="00493DCB">
                    <w:rPr>
                      <w:rFonts w:cs="Arial"/>
                      <w:b/>
                      <w:bCs/>
                      <w:color w:val="000000"/>
                      <w:sz w:val="24"/>
                      <w:szCs w:val="24"/>
                    </w:rPr>
                    <w:t>-ply roofing. </w:t>
                  </w:r>
                  <w:r w:rsidRPr="00493DCB">
                    <w:rPr>
                      <w:rFonts w:cs="Arial"/>
                      <w:color w:val="000000"/>
                      <w:sz w:val="24"/>
                      <w:szCs w:val="24"/>
                    </w:rPr>
                    <w:t>The installation of </w:t>
                  </w:r>
                  <w:r w:rsidRPr="00493DCB">
                    <w:rPr>
                      <w:rFonts w:cs="Arial"/>
                      <w:strike/>
                      <w:color w:val="000000"/>
                      <w:sz w:val="24"/>
                      <w:szCs w:val="24"/>
                    </w:rPr>
                    <w:t>thermoset single-ply roofing</w:t>
                  </w:r>
                  <w:r w:rsidRPr="00493DCB">
                    <w:rPr>
                      <w:rFonts w:cs="Arial"/>
                      <w:color w:val="000000"/>
                      <w:sz w:val="24"/>
                      <w:szCs w:val="24"/>
                    </w:rPr>
                    <w:t> </w:t>
                  </w:r>
                  <w:r w:rsidRPr="00493DCB">
                    <w:rPr>
                      <w:rFonts w:cs="Arial"/>
                      <w:i/>
                      <w:iCs/>
                      <w:color w:val="000000"/>
                      <w:sz w:val="24"/>
                      <w:szCs w:val="24"/>
                      <w:u w:val="single"/>
                    </w:rPr>
                    <w:t>single-ply membrane roof covering</w:t>
                  </w:r>
                  <w:r w:rsidRPr="00493DCB">
                    <w:rPr>
                      <w:rFonts w:cs="Arial"/>
                      <w:color w:val="000000"/>
                      <w:sz w:val="24"/>
                      <w:szCs w:val="24"/>
                    </w:rPr>
                    <w:t> shall comply with the provisions of this section.</w:t>
                  </w:r>
                </w:p>
                <w:p w14:paraId="78D37B5A" w14:textId="77777777" w:rsidR="00493DCB" w:rsidRPr="00493DCB" w:rsidRDefault="00493DCB" w:rsidP="00493DCB">
                  <w:pPr>
                    <w:spacing w:before="100" w:beforeAutospacing="1" w:after="100" w:afterAutospacing="1"/>
                    <w:rPr>
                      <w:rFonts w:ascii="Verdana" w:hAnsi="Verdana"/>
                      <w:color w:val="000000"/>
                      <w:sz w:val="24"/>
                      <w:szCs w:val="24"/>
                    </w:rPr>
                  </w:pPr>
                  <w:r w:rsidRPr="00493DCB">
                    <w:rPr>
                      <w:rFonts w:cs="Arial"/>
                      <w:b/>
                      <w:bCs/>
                      <w:color w:val="000000"/>
                      <w:sz w:val="24"/>
                      <w:szCs w:val="24"/>
                    </w:rPr>
                    <w:t>R905.12.1 </w:t>
                  </w:r>
                  <w:proofErr w:type="spellStart"/>
                  <w:r w:rsidRPr="00493DCB">
                    <w:rPr>
                      <w:rFonts w:cs="Arial"/>
                      <w:b/>
                      <w:bCs/>
                      <w:color w:val="000000"/>
                      <w:sz w:val="24"/>
                      <w:szCs w:val="24"/>
                    </w:rPr>
                    <w:t>Slope.</w:t>
                  </w:r>
                  <w:r w:rsidRPr="00493DCB">
                    <w:rPr>
                      <w:rFonts w:cs="Arial"/>
                      <w:strike/>
                      <w:color w:val="000000"/>
                      <w:sz w:val="24"/>
                      <w:szCs w:val="24"/>
                    </w:rPr>
                    <w:t>Thermoset</w:t>
                  </w:r>
                  <w:proofErr w:type="spellEnd"/>
                  <w:r w:rsidRPr="00493DCB">
                    <w:rPr>
                      <w:rFonts w:cs="Arial"/>
                      <w:strike/>
                      <w:color w:val="000000"/>
                      <w:sz w:val="24"/>
                      <w:szCs w:val="24"/>
                    </w:rPr>
                    <w:t xml:space="preserve"> </w:t>
                  </w:r>
                  <w:proofErr w:type="gramStart"/>
                  <w:r w:rsidRPr="00493DCB">
                    <w:rPr>
                      <w:rFonts w:cs="Arial"/>
                      <w:strike/>
                      <w:color w:val="000000"/>
                      <w:sz w:val="24"/>
                      <w:szCs w:val="24"/>
                    </w:rPr>
                    <w:t>single</w:t>
                  </w:r>
                  <w:proofErr w:type="gramEnd"/>
                  <w:r w:rsidRPr="00493DCB">
                    <w:rPr>
                      <w:rFonts w:cs="Arial"/>
                      <w:strike/>
                      <w:color w:val="000000"/>
                      <w:sz w:val="24"/>
                      <w:szCs w:val="24"/>
                    </w:rPr>
                    <w:t>-</w:t>
                  </w:r>
                  <w:r w:rsidRPr="00493DCB">
                    <w:rPr>
                      <w:rFonts w:cs="Arial"/>
                      <w:i/>
                      <w:iCs/>
                      <w:color w:val="000000"/>
                      <w:sz w:val="24"/>
                      <w:szCs w:val="24"/>
                      <w:u w:val="single"/>
                    </w:rPr>
                    <w:t>Single</w:t>
                  </w:r>
                  <w:r w:rsidRPr="00493DCB">
                    <w:rPr>
                      <w:rFonts w:cs="Arial"/>
                      <w:i/>
                      <w:iCs/>
                      <w:color w:val="000000"/>
                      <w:sz w:val="24"/>
                      <w:szCs w:val="24"/>
                    </w:rPr>
                    <w:t>-ply</w:t>
                  </w:r>
                  <w:r w:rsidRPr="00493DCB">
                    <w:rPr>
                      <w:rFonts w:cs="Arial"/>
                      <w:color w:val="000000"/>
                      <w:sz w:val="24"/>
                      <w:szCs w:val="24"/>
                    </w:rPr>
                    <w:t> </w:t>
                  </w:r>
                  <w:r w:rsidRPr="00493DCB">
                    <w:rPr>
                      <w:rFonts w:cs="Arial"/>
                      <w:i/>
                      <w:iCs/>
                      <w:color w:val="000000"/>
                      <w:sz w:val="24"/>
                      <w:szCs w:val="24"/>
                    </w:rPr>
                    <w:t>membrane</w:t>
                  </w:r>
                  <w:r w:rsidRPr="00493DCB">
                    <w:rPr>
                      <w:rFonts w:cs="Arial"/>
                      <w:color w:val="000000"/>
                      <w:sz w:val="24"/>
                      <w:szCs w:val="24"/>
                    </w:rPr>
                    <w:t> </w:t>
                  </w:r>
                  <w:r w:rsidRPr="00493DCB">
                    <w:rPr>
                      <w:rFonts w:cs="Arial"/>
                      <w:strike/>
                      <w:color w:val="000000"/>
                      <w:sz w:val="24"/>
                      <w:szCs w:val="24"/>
                    </w:rPr>
                    <w:t>roofs</w:t>
                  </w:r>
                  <w:r w:rsidRPr="00493DCB">
                    <w:rPr>
                      <w:rFonts w:cs="Arial"/>
                      <w:color w:val="000000"/>
                      <w:sz w:val="24"/>
                      <w:szCs w:val="24"/>
                    </w:rPr>
                    <w:t> </w:t>
                  </w:r>
                  <w:r w:rsidRPr="00493DCB">
                    <w:rPr>
                      <w:rFonts w:cs="Arial"/>
                      <w:i/>
                      <w:iCs/>
                      <w:color w:val="000000"/>
                      <w:sz w:val="24"/>
                      <w:szCs w:val="24"/>
                      <w:u w:val="single"/>
                    </w:rPr>
                    <w:t>roof coverings</w:t>
                  </w:r>
                  <w:r w:rsidRPr="00493DCB">
                    <w:rPr>
                      <w:rFonts w:cs="Arial"/>
                      <w:color w:val="000000"/>
                      <w:sz w:val="24"/>
                      <w:szCs w:val="24"/>
                    </w:rPr>
                    <w:t> shall have a design slope of not less than one-fourth unit vertical in 12 units horizontal (2-percent slope) for drainage.</w:t>
                  </w:r>
                </w:p>
                <w:p w14:paraId="64301B56" w14:textId="77777777" w:rsidR="00493DCB" w:rsidRPr="00493DCB" w:rsidRDefault="00493DCB" w:rsidP="00493DCB">
                  <w:pPr>
                    <w:spacing w:before="100" w:beforeAutospacing="1" w:after="100" w:afterAutospacing="1"/>
                    <w:rPr>
                      <w:rFonts w:ascii="Verdana" w:hAnsi="Verdana"/>
                      <w:color w:val="000000"/>
                      <w:sz w:val="24"/>
                      <w:szCs w:val="24"/>
                    </w:rPr>
                  </w:pPr>
                  <w:r w:rsidRPr="00493DCB">
                    <w:rPr>
                      <w:rFonts w:cs="Arial"/>
                      <w:b/>
                      <w:bCs/>
                      <w:color w:val="000000"/>
                      <w:sz w:val="24"/>
                      <w:szCs w:val="24"/>
                    </w:rPr>
                    <w:t>R905.12.2 Material standards. </w:t>
                  </w:r>
                  <w:r w:rsidRPr="00493DCB">
                    <w:rPr>
                      <w:rFonts w:cs="Arial"/>
                      <w:strike/>
                      <w:color w:val="000000"/>
                      <w:sz w:val="24"/>
                      <w:szCs w:val="24"/>
                    </w:rPr>
                    <w:t>Thermoset single</w:t>
                  </w:r>
                  <w:r w:rsidRPr="00493DCB">
                    <w:rPr>
                      <w:rFonts w:cs="Arial"/>
                      <w:color w:val="000000"/>
                      <w:sz w:val="24"/>
                      <w:szCs w:val="24"/>
                    </w:rPr>
                    <w:t> </w:t>
                  </w:r>
                  <w:r w:rsidRPr="00493DCB">
                    <w:rPr>
                      <w:rFonts w:cs="Arial"/>
                      <w:i/>
                      <w:iCs/>
                      <w:color w:val="000000"/>
                      <w:sz w:val="24"/>
                      <w:szCs w:val="24"/>
                      <w:u w:val="single"/>
                    </w:rPr>
                    <w:t>Single-</w:t>
                  </w:r>
                  <w:r w:rsidRPr="00493DCB">
                    <w:rPr>
                      <w:rFonts w:cs="Arial"/>
                      <w:i/>
                      <w:iCs/>
                      <w:color w:val="000000"/>
                      <w:sz w:val="24"/>
                      <w:szCs w:val="24"/>
                    </w:rPr>
                    <w:t>ply </w:t>
                  </w:r>
                  <w:r w:rsidRPr="00493DCB">
                    <w:rPr>
                      <w:rFonts w:cs="Arial"/>
                      <w:i/>
                      <w:iCs/>
                      <w:color w:val="000000"/>
                      <w:sz w:val="24"/>
                      <w:szCs w:val="24"/>
                      <w:u w:val="single"/>
                    </w:rPr>
                    <w:t>membrane</w:t>
                  </w:r>
                  <w:r w:rsidRPr="00493DCB">
                    <w:rPr>
                      <w:rFonts w:cs="Arial"/>
                      <w:color w:val="000000"/>
                      <w:sz w:val="24"/>
                      <w:szCs w:val="24"/>
                    </w:rPr>
                    <w:t> </w:t>
                  </w:r>
                  <w:r w:rsidRPr="00493DCB">
                    <w:rPr>
                      <w:rFonts w:cs="Arial"/>
                      <w:i/>
                      <w:iCs/>
                      <w:color w:val="000000"/>
                      <w:sz w:val="24"/>
                      <w:szCs w:val="24"/>
                    </w:rPr>
                    <w:t>roof coverings</w:t>
                  </w:r>
                  <w:r w:rsidRPr="00493DCB">
                    <w:rPr>
                      <w:rFonts w:cs="Arial"/>
                      <w:color w:val="000000"/>
                      <w:sz w:val="24"/>
                      <w:szCs w:val="24"/>
                    </w:rPr>
                    <w:t> shall comply with </w:t>
                  </w:r>
                  <w:r w:rsidRPr="00493DCB">
                    <w:rPr>
                      <w:rFonts w:cs="Arial"/>
                      <w:strike/>
                      <w:color w:val="000000"/>
                      <w:sz w:val="24"/>
                      <w:szCs w:val="24"/>
                    </w:rPr>
                    <w:t>ASTM D4637 or ASTM D5019</w:t>
                  </w:r>
                  <w:r w:rsidRPr="00493DCB">
                    <w:rPr>
                      <w:rFonts w:cs="Arial"/>
                      <w:color w:val="000000"/>
                      <w:sz w:val="24"/>
                      <w:szCs w:val="24"/>
                    </w:rPr>
                    <w:t> </w:t>
                  </w:r>
                  <w:r w:rsidRPr="00493DCB">
                    <w:rPr>
                      <w:rFonts w:cs="Arial"/>
                      <w:color w:val="000000"/>
                      <w:sz w:val="24"/>
                      <w:szCs w:val="24"/>
                      <w:u w:val="single"/>
                    </w:rPr>
                    <w:t>the material standards in Table R905.12</w:t>
                  </w:r>
                  <w:r w:rsidRPr="00493DCB">
                    <w:rPr>
                      <w:rFonts w:cs="Arial"/>
                      <w:color w:val="000000"/>
                      <w:sz w:val="24"/>
                      <w:szCs w:val="24"/>
                    </w:rPr>
                    <w:t>.</w:t>
                  </w:r>
                </w:p>
                <w:p w14:paraId="2495A4F6" w14:textId="77777777" w:rsidR="00493DCB" w:rsidRPr="00493DCB" w:rsidRDefault="00493DCB" w:rsidP="00493DCB">
                  <w:pPr>
                    <w:spacing w:before="100" w:beforeAutospacing="1" w:after="100" w:afterAutospacing="1"/>
                    <w:rPr>
                      <w:rFonts w:ascii="Verdana" w:hAnsi="Verdana"/>
                      <w:color w:val="000000"/>
                      <w:sz w:val="24"/>
                      <w:szCs w:val="24"/>
                    </w:rPr>
                  </w:pPr>
                  <w:r w:rsidRPr="00493DCB">
                    <w:rPr>
                      <w:rFonts w:cs="Arial"/>
                      <w:b/>
                      <w:bCs/>
                      <w:color w:val="000000"/>
                      <w:sz w:val="24"/>
                      <w:szCs w:val="24"/>
                    </w:rPr>
                    <w:t>Add new text as follows:</w:t>
                  </w:r>
                </w:p>
                <w:p w14:paraId="1BE6285E" w14:textId="77777777" w:rsidR="00493DCB" w:rsidRPr="00493DCB" w:rsidRDefault="00493DCB" w:rsidP="00493DCB">
                  <w:pPr>
                    <w:spacing w:before="100" w:beforeAutospacing="1" w:after="100" w:afterAutospacing="1"/>
                    <w:jc w:val="center"/>
                    <w:rPr>
                      <w:rFonts w:ascii="Verdana" w:hAnsi="Verdana"/>
                      <w:color w:val="000000"/>
                      <w:sz w:val="24"/>
                      <w:szCs w:val="24"/>
                    </w:rPr>
                  </w:pPr>
                  <w:r w:rsidRPr="00493DCB">
                    <w:rPr>
                      <w:rFonts w:cs="Arial"/>
                      <w:b/>
                      <w:bCs/>
                      <w:color w:val="000000"/>
                      <w:sz w:val="24"/>
                      <w:szCs w:val="24"/>
                      <w:u w:val="single"/>
                    </w:rPr>
                    <w:t>TABLE R905.12 SINGLE-PLY ROOFING MATERIAL STANDARDS</w:t>
                  </w:r>
                </w:p>
                <w:tbl>
                  <w:tblPr>
                    <w:tblW w:w="9232" w:type="dxa"/>
                    <w:tblCellSpacing w:w="0" w:type="dxa"/>
                    <w:tblCellMar>
                      <w:left w:w="0" w:type="dxa"/>
                      <w:right w:w="0" w:type="dxa"/>
                    </w:tblCellMar>
                    <w:tblLook w:val="04A0" w:firstRow="1" w:lastRow="0" w:firstColumn="1" w:lastColumn="0" w:noHBand="0" w:noVBand="1"/>
                  </w:tblPr>
                  <w:tblGrid>
                    <w:gridCol w:w="6352"/>
                    <w:gridCol w:w="2880"/>
                  </w:tblGrid>
                  <w:tr w:rsidR="00493DCB" w:rsidRPr="00493DCB" w14:paraId="477F6D59" w14:textId="77777777">
                    <w:trPr>
                      <w:tblCellSpacing w:w="0" w:type="dxa"/>
                    </w:trPr>
                    <w:tc>
                      <w:tcPr>
                        <w:tcW w:w="0" w:type="auto"/>
                        <w:tcBorders>
                          <w:top w:val="single" w:sz="8" w:space="0" w:color="CCCCCC"/>
                          <w:left w:val="single" w:sz="8" w:space="0" w:color="CCCCCC"/>
                          <w:bottom w:val="single" w:sz="8" w:space="0" w:color="CCCCCC"/>
                          <w:right w:val="single" w:sz="8" w:space="0" w:color="CCCCCC"/>
                        </w:tcBorders>
                        <w:tcMar>
                          <w:top w:w="48" w:type="dxa"/>
                          <w:left w:w="225" w:type="dxa"/>
                          <w:bottom w:w="48" w:type="dxa"/>
                          <w:right w:w="48" w:type="dxa"/>
                        </w:tcMar>
                        <w:vAlign w:val="center"/>
                        <w:hideMark/>
                      </w:tcPr>
                      <w:p w14:paraId="67A75E0F" w14:textId="77777777" w:rsidR="00493DCB" w:rsidRPr="00493DCB" w:rsidRDefault="00493DCB" w:rsidP="00493DCB">
                        <w:pPr>
                          <w:spacing w:before="100" w:beforeAutospacing="1" w:after="100" w:afterAutospacing="1"/>
                          <w:rPr>
                            <w:rFonts w:ascii="Verdana" w:hAnsi="Verdana"/>
                            <w:color w:val="000000"/>
                            <w:sz w:val="24"/>
                            <w:szCs w:val="24"/>
                          </w:rPr>
                        </w:pPr>
                        <w:r w:rsidRPr="00493DCB">
                          <w:rPr>
                            <w:rFonts w:cs="Arial"/>
                            <w:b/>
                            <w:bCs/>
                            <w:color w:val="000000"/>
                            <w:sz w:val="24"/>
                            <w:szCs w:val="24"/>
                            <w:u w:val="single"/>
                          </w:rPr>
                          <w:t>MATERIAL</w:t>
                        </w:r>
                      </w:p>
                    </w:tc>
                    <w:tc>
                      <w:tcPr>
                        <w:tcW w:w="0" w:type="auto"/>
                        <w:tcBorders>
                          <w:top w:val="single" w:sz="8" w:space="0" w:color="CCCCCC"/>
                          <w:left w:val="nil"/>
                          <w:bottom w:val="single" w:sz="8" w:space="0" w:color="CCCCCC"/>
                          <w:right w:val="single" w:sz="8" w:space="0" w:color="CCCCCC"/>
                        </w:tcBorders>
                        <w:tcMar>
                          <w:top w:w="48" w:type="dxa"/>
                          <w:left w:w="225" w:type="dxa"/>
                          <w:bottom w:w="48" w:type="dxa"/>
                          <w:right w:w="48" w:type="dxa"/>
                        </w:tcMar>
                        <w:vAlign w:val="center"/>
                        <w:hideMark/>
                      </w:tcPr>
                      <w:p w14:paraId="1AD06355" w14:textId="77777777" w:rsidR="00493DCB" w:rsidRPr="00493DCB" w:rsidRDefault="00493DCB" w:rsidP="00493DCB">
                        <w:pPr>
                          <w:spacing w:before="100" w:beforeAutospacing="1" w:after="100" w:afterAutospacing="1"/>
                          <w:rPr>
                            <w:rFonts w:ascii="Verdana" w:hAnsi="Verdana"/>
                            <w:color w:val="000000"/>
                            <w:sz w:val="24"/>
                            <w:szCs w:val="24"/>
                          </w:rPr>
                        </w:pPr>
                        <w:r w:rsidRPr="00493DCB">
                          <w:rPr>
                            <w:rFonts w:cs="Arial"/>
                            <w:b/>
                            <w:bCs/>
                            <w:color w:val="000000"/>
                            <w:sz w:val="24"/>
                            <w:szCs w:val="24"/>
                            <w:u w:val="single"/>
                          </w:rPr>
                          <w:t>MATERIALSTANDARD</w:t>
                        </w:r>
                      </w:p>
                    </w:tc>
                  </w:tr>
                  <w:tr w:rsidR="00493DCB" w:rsidRPr="00493DCB" w14:paraId="404368AD" w14:textId="77777777">
                    <w:trPr>
                      <w:tblCellSpacing w:w="0" w:type="dxa"/>
                    </w:trPr>
                    <w:tc>
                      <w:tcPr>
                        <w:tcW w:w="0" w:type="auto"/>
                        <w:tcBorders>
                          <w:top w:val="nil"/>
                          <w:left w:val="single" w:sz="8" w:space="0" w:color="CCCCCC"/>
                          <w:bottom w:val="single" w:sz="8" w:space="0" w:color="CCCCCC"/>
                          <w:right w:val="single" w:sz="8" w:space="0" w:color="CCCCCC"/>
                        </w:tcBorders>
                        <w:tcMar>
                          <w:top w:w="48" w:type="dxa"/>
                          <w:left w:w="225" w:type="dxa"/>
                          <w:bottom w:w="48" w:type="dxa"/>
                          <w:right w:w="48" w:type="dxa"/>
                        </w:tcMar>
                        <w:vAlign w:val="center"/>
                        <w:hideMark/>
                      </w:tcPr>
                      <w:p w14:paraId="7E92D562" w14:textId="77777777" w:rsidR="00493DCB" w:rsidRPr="00493DCB" w:rsidRDefault="00493DCB" w:rsidP="00493DCB">
                        <w:pPr>
                          <w:spacing w:before="100" w:beforeAutospacing="1" w:after="100" w:afterAutospacing="1"/>
                          <w:rPr>
                            <w:rFonts w:ascii="Verdana" w:hAnsi="Verdana"/>
                            <w:color w:val="000000"/>
                            <w:sz w:val="24"/>
                            <w:szCs w:val="24"/>
                          </w:rPr>
                        </w:pPr>
                        <w:proofErr w:type="spellStart"/>
                        <w:r w:rsidRPr="00493DCB">
                          <w:rPr>
                            <w:rFonts w:cs="Arial"/>
                            <w:b/>
                            <w:bCs/>
                            <w:color w:val="000000"/>
                            <w:sz w:val="24"/>
                            <w:szCs w:val="24"/>
                            <w:u w:val="single"/>
                          </w:rPr>
                          <w:lastRenderedPageBreak/>
                          <w:t>Chlorosulfonated</w:t>
                        </w:r>
                        <w:proofErr w:type="spellEnd"/>
                        <w:r w:rsidRPr="00493DCB">
                          <w:rPr>
                            <w:rFonts w:cs="Arial"/>
                            <w:b/>
                            <w:bCs/>
                            <w:color w:val="000000"/>
                            <w:sz w:val="24"/>
                            <w:szCs w:val="24"/>
                            <w:u w:val="single"/>
                          </w:rPr>
                          <w:t> polyethylene (CSPE) or polyisobutylene (PIB)</w:t>
                        </w:r>
                      </w:p>
                    </w:tc>
                    <w:tc>
                      <w:tcPr>
                        <w:tcW w:w="0" w:type="auto"/>
                        <w:tcBorders>
                          <w:top w:val="nil"/>
                          <w:left w:val="nil"/>
                          <w:bottom w:val="single" w:sz="8" w:space="0" w:color="CCCCCC"/>
                          <w:right w:val="single" w:sz="8" w:space="0" w:color="CCCCCC"/>
                        </w:tcBorders>
                        <w:tcMar>
                          <w:top w:w="48" w:type="dxa"/>
                          <w:left w:w="225" w:type="dxa"/>
                          <w:bottom w:w="48" w:type="dxa"/>
                          <w:right w:w="48" w:type="dxa"/>
                        </w:tcMar>
                        <w:vAlign w:val="center"/>
                        <w:hideMark/>
                      </w:tcPr>
                      <w:p w14:paraId="6210F993" w14:textId="77777777" w:rsidR="00493DCB" w:rsidRPr="00493DCB" w:rsidRDefault="00493DCB" w:rsidP="00493DCB">
                        <w:pPr>
                          <w:spacing w:before="100" w:beforeAutospacing="1" w:after="100" w:afterAutospacing="1"/>
                          <w:rPr>
                            <w:rFonts w:ascii="Verdana" w:hAnsi="Verdana"/>
                            <w:color w:val="000000"/>
                            <w:sz w:val="24"/>
                            <w:szCs w:val="24"/>
                          </w:rPr>
                        </w:pPr>
                        <w:r w:rsidRPr="00493DCB">
                          <w:rPr>
                            <w:rFonts w:cs="Arial"/>
                            <w:b/>
                            <w:bCs/>
                            <w:color w:val="000000"/>
                            <w:sz w:val="24"/>
                            <w:szCs w:val="24"/>
                            <w:u w:val="single"/>
                          </w:rPr>
                          <w:t>ASTM D5019</w:t>
                        </w:r>
                      </w:p>
                    </w:tc>
                  </w:tr>
                  <w:tr w:rsidR="00493DCB" w:rsidRPr="00493DCB" w14:paraId="5B4D6CC4" w14:textId="77777777">
                    <w:trPr>
                      <w:tblCellSpacing w:w="0" w:type="dxa"/>
                    </w:trPr>
                    <w:tc>
                      <w:tcPr>
                        <w:tcW w:w="0" w:type="auto"/>
                        <w:tcBorders>
                          <w:top w:val="nil"/>
                          <w:left w:val="single" w:sz="8" w:space="0" w:color="CCCCCC"/>
                          <w:bottom w:val="single" w:sz="8" w:space="0" w:color="CCCCCC"/>
                          <w:right w:val="single" w:sz="8" w:space="0" w:color="CCCCCC"/>
                        </w:tcBorders>
                        <w:tcMar>
                          <w:top w:w="48" w:type="dxa"/>
                          <w:left w:w="225" w:type="dxa"/>
                          <w:bottom w:w="48" w:type="dxa"/>
                          <w:right w:w="48" w:type="dxa"/>
                        </w:tcMar>
                        <w:vAlign w:val="center"/>
                        <w:hideMark/>
                      </w:tcPr>
                      <w:p w14:paraId="75137A61" w14:textId="77777777" w:rsidR="00493DCB" w:rsidRPr="00493DCB" w:rsidRDefault="00493DCB" w:rsidP="00493DCB">
                        <w:pPr>
                          <w:spacing w:before="100" w:beforeAutospacing="1" w:after="100" w:afterAutospacing="1"/>
                          <w:rPr>
                            <w:rFonts w:ascii="Verdana" w:hAnsi="Verdana"/>
                            <w:color w:val="000000"/>
                            <w:sz w:val="24"/>
                            <w:szCs w:val="24"/>
                          </w:rPr>
                        </w:pPr>
                        <w:r w:rsidRPr="00493DCB">
                          <w:rPr>
                            <w:rFonts w:cs="Arial"/>
                            <w:b/>
                            <w:bCs/>
                            <w:color w:val="000000"/>
                            <w:sz w:val="24"/>
                            <w:szCs w:val="24"/>
                            <w:u w:val="single"/>
                          </w:rPr>
                          <w:t>Ethylene propylene diene monomer (EPDM)</w:t>
                        </w:r>
                      </w:p>
                    </w:tc>
                    <w:tc>
                      <w:tcPr>
                        <w:tcW w:w="0" w:type="auto"/>
                        <w:tcBorders>
                          <w:top w:val="nil"/>
                          <w:left w:val="nil"/>
                          <w:bottom w:val="single" w:sz="8" w:space="0" w:color="CCCCCC"/>
                          <w:right w:val="single" w:sz="8" w:space="0" w:color="CCCCCC"/>
                        </w:tcBorders>
                        <w:tcMar>
                          <w:top w:w="48" w:type="dxa"/>
                          <w:left w:w="225" w:type="dxa"/>
                          <w:bottom w:w="48" w:type="dxa"/>
                          <w:right w:w="48" w:type="dxa"/>
                        </w:tcMar>
                        <w:vAlign w:val="center"/>
                        <w:hideMark/>
                      </w:tcPr>
                      <w:p w14:paraId="074ACAA9" w14:textId="77777777" w:rsidR="00493DCB" w:rsidRPr="00493DCB" w:rsidRDefault="00493DCB" w:rsidP="00493DCB">
                        <w:pPr>
                          <w:spacing w:before="100" w:beforeAutospacing="1" w:after="100" w:afterAutospacing="1"/>
                          <w:rPr>
                            <w:rFonts w:ascii="Verdana" w:hAnsi="Verdana"/>
                            <w:color w:val="000000"/>
                            <w:sz w:val="24"/>
                            <w:szCs w:val="24"/>
                          </w:rPr>
                        </w:pPr>
                        <w:r w:rsidRPr="00493DCB">
                          <w:rPr>
                            <w:rFonts w:cs="Arial"/>
                            <w:b/>
                            <w:bCs/>
                            <w:color w:val="000000"/>
                            <w:sz w:val="24"/>
                            <w:szCs w:val="24"/>
                            <w:u w:val="single"/>
                          </w:rPr>
                          <w:t>ASTM D4637</w:t>
                        </w:r>
                      </w:p>
                    </w:tc>
                  </w:tr>
                  <w:tr w:rsidR="00493DCB" w:rsidRPr="00493DCB" w14:paraId="27EBCA80" w14:textId="77777777">
                    <w:trPr>
                      <w:tblCellSpacing w:w="0" w:type="dxa"/>
                    </w:trPr>
                    <w:tc>
                      <w:tcPr>
                        <w:tcW w:w="0" w:type="auto"/>
                        <w:tcBorders>
                          <w:top w:val="nil"/>
                          <w:left w:val="single" w:sz="8" w:space="0" w:color="CCCCCC"/>
                          <w:bottom w:val="single" w:sz="8" w:space="0" w:color="CCCCCC"/>
                          <w:right w:val="single" w:sz="8" w:space="0" w:color="CCCCCC"/>
                        </w:tcBorders>
                        <w:tcMar>
                          <w:top w:w="48" w:type="dxa"/>
                          <w:left w:w="225" w:type="dxa"/>
                          <w:bottom w:w="48" w:type="dxa"/>
                          <w:right w:w="48" w:type="dxa"/>
                        </w:tcMar>
                        <w:vAlign w:val="center"/>
                        <w:hideMark/>
                      </w:tcPr>
                      <w:p w14:paraId="44527DF5" w14:textId="77777777" w:rsidR="00493DCB" w:rsidRPr="00493DCB" w:rsidRDefault="00493DCB" w:rsidP="00493DCB">
                        <w:pPr>
                          <w:spacing w:before="100" w:beforeAutospacing="1" w:after="100" w:afterAutospacing="1"/>
                          <w:rPr>
                            <w:rFonts w:ascii="Verdana" w:hAnsi="Verdana"/>
                            <w:color w:val="000000"/>
                            <w:sz w:val="24"/>
                            <w:szCs w:val="24"/>
                          </w:rPr>
                        </w:pPr>
                        <w:r w:rsidRPr="00493DCB">
                          <w:rPr>
                            <w:rFonts w:cs="Arial"/>
                            <w:b/>
                            <w:bCs/>
                            <w:color w:val="000000"/>
                            <w:sz w:val="24"/>
                            <w:szCs w:val="24"/>
                            <w:u w:val="single"/>
                          </w:rPr>
                          <w:t>Ketone Ethylene Ester (KEE)</w:t>
                        </w:r>
                      </w:p>
                    </w:tc>
                    <w:tc>
                      <w:tcPr>
                        <w:tcW w:w="0" w:type="auto"/>
                        <w:tcBorders>
                          <w:top w:val="nil"/>
                          <w:left w:val="nil"/>
                          <w:bottom w:val="single" w:sz="8" w:space="0" w:color="CCCCCC"/>
                          <w:right w:val="single" w:sz="8" w:space="0" w:color="CCCCCC"/>
                        </w:tcBorders>
                        <w:tcMar>
                          <w:top w:w="48" w:type="dxa"/>
                          <w:left w:w="225" w:type="dxa"/>
                          <w:bottom w:w="48" w:type="dxa"/>
                          <w:right w:w="48" w:type="dxa"/>
                        </w:tcMar>
                        <w:vAlign w:val="center"/>
                        <w:hideMark/>
                      </w:tcPr>
                      <w:p w14:paraId="2BB70948" w14:textId="77777777" w:rsidR="00493DCB" w:rsidRPr="00493DCB" w:rsidRDefault="00493DCB" w:rsidP="00493DCB">
                        <w:pPr>
                          <w:spacing w:before="100" w:beforeAutospacing="1" w:after="100" w:afterAutospacing="1"/>
                          <w:rPr>
                            <w:rFonts w:ascii="Verdana" w:hAnsi="Verdana"/>
                            <w:color w:val="000000"/>
                            <w:sz w:val="24"/>
                            <w:szCs w:val="24"/>
                          </w:rPr>
                        </w:pPr>
                        <w:r w:rsidRPr="00493DCB">
                          <w:rPr>
                            <w:rFonts w:cs="Arial"/>
                            <w:b/>
                            <w:bCs/>
                            <w:color w:val="000000"/>
                            <w:sz w:val="24"/>
                            <w:szCs w:val="24"/>
                            <w:u w:val="single"/>
                          </w:rPr>
                          <w:t>ASTM D6754</w:t>
                        </w:r>
                      </w:p>
                    </w:tc>
                  </w:tr>
                  <w:tr w:rsidR="00493DCB" w:rsidRPr="00493DCB" w14:paraId="2BA97E0E" w14:textId="77777777">
                    <w:trPr>
                      <w:tblCellSpacing w:w="0" w:type="dxa"/>
                    </w:trPr>
                    <w:tc>
                      <w:tcPr>
                        <w:tcW w:w="0" w:type="auto"/>
                        <w:tcBorders>
                          <w:top w:val="nil"/>
                          <w:left w:val="single" w:sz="8" w:space="0" w:color="CCCCCC"/>
                          <w:bottom w:val="single" w:sz="8" w:space="0" w:color="CCCCCC"/>
                          <w:right w:val="single" w:sz="8" w:space="0" w:color="CCCCCC"/>
                        </w:tcBorders>
                        <w:tcMar>
                          <w:top w:w="48" w:type="dxa"/>
                          <w:left w:w="225" w:type="dxa"/>
                          <w:bottom w:w="48" w:type="dxa"/>
                          <w:right w:w="48" w:type="dxa"/>
                        </w:tcMar>
                        <w:vAlign w:val="center"/>
                        <w:hideMark/>
                      </w:tcPr>
                      <w:p w14:paraId="1BC464F2" w14:textId="77777777" w:rsidR="00493DCB" w:rsidRPr="00493DCB" w:rsidRDefault="00493DCB" w:rsidP="00493DCB">
                        <w:pPr>
                          <w:spacing w:before="100" w:beforeAutospacing="1" w:after="100" w:afterAutospacing="1"/>
                          <w:rPr>
                            <w:rFonts w:ascii="Verdana" w:hAnsi="Verdana"/>
                            <w:color w:val="000000"/>
                            <w:sz w:val="24"/>
                            <w:szCs w:val="24"/>
                          </w:rPr>
                        </w:pPr>
                        <w:r w:rsidRPr="00493DCB">
                          <w:rPr>
                            <w:rFonts w:cs="Arial"/>
                            <w:b/>
                            <w:bCs/>
                            <w:color w:val="000000"/>
                            <w:sz w:val="24"/>
                            <w:szCs w:val="24"/>
                            <w:u w:val="single"/>
                          </w:rPr>
                          <w:t>Polyvinyl chloride (PVC) </w:t>
                        </w:r>
                      </w:p>
                    </w:tc>
                    <w:tc>
                      <w:tcPr>
                        <w:tcW w:w="0" w:type="auto"/>
                        <w:tcBorders>
                          <w:top w:val="nil"/>
                          <w:left w:val="nil"/>
                          <w:bottom w:val="single" w:sz="8" w:space="0" w:color="CCCCCC"/>
                          <w:right w:val="single" w:sz="8" w:space="0" w:color="CCCCCC"/>
                        </w:tcBorders>
                        <w:tcMar>
                          <w:top w:w="48" w:type="dxa"/>
                          <w:left w:w="225" w:type="dxa"/>
                          <w:bottom w:w="48" w:type="dxa"/>
                          <w:right w:w="48" w:type="dxa"/>
                        </w:tcMar>
                        <w:vAlign w:val="center"/>
                        <w:hideMark/>
                      </w:tcPr>
                      <w:p w14:paraId="58616696" w14:textId="77777777" w:rsidR="00493DCB" w:rsidRPr="00493DCB" w:rsidRDefault="00493DCB" w:rsidP="00493DCB">
                        <w:pPr>
                          <w:spacing w:before="100" w:beforeAutospacing="1" w:after="100" w:afterAutospacing="1"/>
                          <w:rPr>
                            <w:rFonts w:ascii="Verdana" w:hAnsi="Verdana"/>
                            <w:color w:val="000000"/>
                            <w:sz w:val="24"/>
                            <w:szCs w:val="24"/>
                          </w:rPr>
                        </w:pPr>
                        <w:r w:rsidRPr="00493DCB">
                          <w:rPr>
                            <w:rFonts w:cs="Arial"/>
                            <w:b/>
                            <w:bCs/>
                            <w:color w:val="000000"/>
                            <w:sz w:val="24"/>
                            <w:szCs w:val="24"/>
                            <w:u w:val="single"/>
                          </w:rPr>
                          <w:t>ASTM D4434</w:t>
                        </w:r>
                      </w:p>
                    </w:tc>
                  </w:tr>
                  <w:tr w:rsidR="00493DCB" w:rsidRPr="00493DCB" w14:paraId="51A97A48" w14:textId="77777777">
                    <w:trPr>
                      <w:tblCellSpacing w:w="0" w:type="dxa"/>
                    </w:trPr>
                    <w:tc>
                      <w:tcPr>
                        <w:tcW w:w="0" w:type="auto"/>
                        <w:tcBorders>
                          <w:top w:val="nil"/>
                          <w:left w:val="single" w:sz="8" w:space="0" w:color="CCCCCC"/>
                          <w:bottom w:val="single" w:sz="8" w:space="0" w:color="CCCCCC"/>
                          <w:right w:val="single" w:sz="8" w:space="0" w:color="CCCCCC"/>
                        </w:tcBorders>
                        <w:tcMar>
                          <w:top w:w="48" w:type="dxa"/>
                          <w:left w:w="225" w:type="dxa"/>
                          <w:bottom w:w="48" w:type="dxa"/>
                          <w:right w:w="48" w:type="dxa"/>
                        </w:tcMar>
                        <w:vAlign w:val="center"/>
                        <w:hideMark/>
                      </w:tcPr>
                      <w:p w14:paraId="2055B8B4" w14:textId="77777777" w:rsidR="00493DCB" w:rsidRPr="00493DCB" w:rsidRDefault="00493DCB" w:rsidP="00493DCB">
                        <w:pPr>
                          <w:spacing w:before="100" w:beforeAutospacing="1" w:after="100" w:afterAutospacing="1"/>
                          <w:rPr>
                            <w:rFonts w:ascii="Verdana" w:hAnsi="Verdana"/>
                            <w:color w:val="000000"/>
                            <w:sz w:val="24"/>
                            <w:szCs w:val="24"/>
                          </w:rPr>
                        </w:pPr>
                        <w:r w:rsidRPr="00493DCB">
                          <w:rPr>
                            <w:rFonts w:cs="Arial"/>
                            <w:b/>
                            <w:bCs/>
                            <w:color w:val="000000"/>
                            <w:sz w:val="24"/>
                            <w:szCs w:val="24"/>
                            <w:u w:val="single"/>
                          </w:rPr>
                          <w:t>Thermoplastic polyolefin (TPO)</w:t>
                        </w:r>
                      </w:p>
                    </w:tc>
                    <w:tc>
                      <w:tcPr>
                        <w:tcW w:w="0" w:type="auto"/>
                        <w:tcBorders>
                          <w:top w:val="nil"/>
                          <w:left w:val="nil"/>
                          <w:bottom w:val="single" w:sz="8" w:space="0" w:color="CCCCCC"/>
                          <w:right w:val="single" w:sz="8" w:space="0" w:color="CCCCCC"/>
                        </w:tcBorders>
                        <w:tcMar>
                          <w:top w:w="48" w:type="dxa"/>
                          <w:left w:w="225" w:type="dxa"/>
                          <w:bottom w:w="48" w:type="dxa"/>
                          <w:right w:w="48" w:type="dxa"/>
                        </w:tcMar>
                        <w:vAlign w:val="center"/>
                        <w:hideMark/>
                      </w:tcPr>
                      <w:p w14:paraId="139B8E29" w14:textId="77777777" w:rsidR="00493DCB" w:rsidRPr="00493DCB" w:rsidRDefault="00493DCB" w:rsidP="00493DCB">
                        <w:pPr>
                          <w:spacing w:before="100" w:beforeAutospacing="1" w:after="100" w:afterAutospacing="1"/>
                          <w:rPr>
                            <w:rFonts w:ascii="Verdana" w:hAnsi="Verdana"/>
                            <w:color w:val="000000"/>
                            <w:sz w:val="24"/>
                            <w:szCs w:val="24"/>
                          </w:rPr>
                        </w:pPr>
                        <w:r w:rsidRPr="00493DCB">
                          <w:rPr>
                            <w:rFonts w:cs="Arial"/>
                            <w:b/>
                            <w:bCs/>
                            <w:color w:val="000000"/>
                            <w:sz w:val="24"/>
                            <w:szCs w:val="24"/>
                            <w:u w:val="single"/>
                          </w:rPr>
                          <w:t>ASTM D6878</w:t>
                        </w:r>
                      </w:p>
                    </w:tc>
                  </w:tr>
                </w:tbl>
                <w:p w14:paraId="6DC50F9E" w14:textId="77777777" w:rsidR="00493DCB" w:rsidRPr="00493DCB" w:rsidRDefault="00493DCB" w:rsidP="00493DCB">
                  <w:pPr>
                    <w:spacing w:before="100" w:beforeAutospacing="1" w:after="100" w:afterAutospacing="1"/>
                    <w:rPr>
                      <w:rFonts w:ascii="Verdana" w:hAnsi="Verdana"/>
                      <w:color w:val="000000"/>
                      <w:sz w:val="24"/>
                      <w:szCs w:val="24"/>
                    </w:rPr>
                  </w:pPr>
                  <w:r w:rsidRPr="00493DCB">
                    <w:rPr>
                      <w:rFonts w:ascii="Verdana" w:hAnsi="Verdana"/>
                      <w:b/>
                      <w:bCs/>
                      <w:color w:val="000000"/>
                      <w:sz w:val="24"/>
                      <w:szCs w:val="24"/>
                    </w:rPr>
                    <w:t> </w:t>
                  </w:r>
                </w:p>
                <w:p w14:paraId="3BF51D14" w14:textId="77777777" w:rsidR="00493DCB" w:rsidRPr="00493DCB" w:rsidRDefault="00493DCB" w:rsidP="00493DCB">
                  <w:pPr>
                    <w:spacing w:before="100" w:beforeAutospacing="1" w:after="100" w:afterAutospacing="1"/>
                    <w:rPr>
                      <w:rFonts w:ascii="Verdana" w:hAnsi="Verdana"/>
                      <w:color w:val="000000"/>
                      <w:sz w:val="24"/>
                      <w:szCs w:val="24"/>
                    </w:rPr>
                  </w:pPr>
                  <w:r w:rsidRPr="00493DCB">
                    <w:rPr>
                      <w:rFonts w:ascii="Calibri" w:hAnsi="Calibri" w:cs="Calibri"/>
                      <w:b/>
                      <w:bCs/>
                      <w:color w:val="000000"/>
                      <w:sz w:val="24"/>
                      <w:szCs w:val="24"/>
                    </w:rPr>
                    <w:t>Revise as follows:</w:t>
                  </w:r>
                </w:p>
                <w:p w14:paraId="45696BB2" w14:textId="77777777" w:rsidR="00493DCB" w:rsidRPr="00493DCB" w:rsidRDefault="00493DCB" w:rsidP="00493DCB">
                  <w:pPr>
                    <w:spacing w:before="100" w:beforeAutospacing="1" w:after="100" w:afterAutospacing="1"/>
                    <w:rPr>
                      <w:rFonts w:ascii="Verdana" w:hAnsi="Verdana"/>
                      <w:color w:val="000000"/>
                      <w:sz w:val="24"/>
                      <w:szCs w:val="24"/>
                    </w:rPr>
                  </w:pPr>
                  <w:r w:rsidRPr="00493DCB">
                    <w:rPr>
                      <w:rFonts w:cs="Arial"/>
                      <w:b/>
                      <w:bCs/>
                      <w:color w:val="000000"/>
                      <w:sz w:val="24"/>
                      <w:szCs w:val="24"/>
                    </w:rPr>
                    <w:t>R905.12.3 Application. </w:t>
                  </w:r>
                  <w:r w:rsidRPr="00493DCB">
                    <w:rPr>
                      <w:rFonts w:cs="Arial"/>
                      <w:strike/>
                      <w:color w:val="000000"/>
                      <w:sz w:val="24"/>
                      <w:szCs w:val="24"/>
                    </w:rPr>
                    <w:t>Thermoset single</w:t>
                  </w:r>
                  <w:r w:rsidRPr="00493DCB">
                    <w:rPr>
                      <w:rFonts w:cs="Arial"/>
                      <w:color w:val="000000"/>
                      <w:sz w:val="24"/>
                      <w:szCs w:val="24"/>
                    </w:rPr>
                    <w:t> </w:t>
                  </w:r>
                  <w:r w:rsidRPr="00493DCB">
                    <w:rPr>
                      <w:rFonts w:cs="Arial"/>
                      <w:i/>
                      <w:iCs/>
                      <w:color w:val="000000"/>
                      <w:sz w:val="24"/>
                      <w:szCs w:val="24"/>
                      <w:u w:val="single"/>
                    </w:rPr>
                    <w:t>Single-</w:t>
                  </w:r>
                  <w:r w:rsidRPr="00493DCB">
                    <w:rPr>
                      <w:rFonts w:cs="Arial"/>
                      <w:i/>
                      <w:iCs/>
                      <w:color w:val="000000"/>
                      <w:sz w:val="24"/>
                      <w:szCs w:val="24"/>
                    </w:rPr>
                    <w:t>ply </w:t>
                  </w:r>
                  <w:r w:rsidRPr="00493DCB">
                    <w:rPr>
                      <w:rFonts w:cs="Arial"/>
                      <w:i/>
                      <w:iCs/>
                      <w:color w:val="000000"/>
                      <w:sz w:val="24"/>
                      <w:szCs w:val="24"/>
                      <w:u w:val="single"/>
                    </w:rPr>
                    <w:t>membrane roof</w:t>
                  </w:r>
                  <w:r w:rsidRPr="00493DCB">
                    <w:rPr>
                      <w:rFonts w:cs="Arial"/>
                      <w:color w:val="000000"/>
                      <w:sz w:val="24"/>
                      <w:szCs w:val="24"/>
                    </w:rPr>
                    <w:t> </w:t>
                  </w:r>
                  <w:r w:rsidRPr="00493DCB">
                    <w:rPr>
                      <w:rFonts w:cs="Arial"/>
                      <w:strike/>
                      <w:color w:val="000000"/>
                      <w:sz w:val="24"/>
                      <w:szCs w:val="24"/>
                    </w:rPr>
                    <w:t>roofs</w:t>
                  </w:r>
                  <w:r w:rsidRPr="00493DCB">
                    <w:rPr>
                      <w:rFonts w:cs="Arial"/>
                      <w:color w:val="000000"/>
                      <w:sz w:val="24"/>
                      <w:szCs w:val="24"/>
                    </w:rPr>
                    <w:t> </w:t>
                  </w:r>
                  <w:r w:rsidRPr="00493DCB">
                    <w:rPr>
                      <w:rFonts w:cs="Arial"/>
                      <w:i/>
                      <w:iCs/>
                      <w:color w:val="000000"/>
                      <w:sz w:val="24"/>
                      <w:szCs w:val="24"/>
                      <w:u w:val="single"/>
                    </w:rPr>
                    <w:t>coverings</w:t>
                  </w:r>
                  <w:r w:rsidRPr="00493DCB">
                    <w:rPr>
                      <w:rFonts w:cs="Arial"/>
                      <w:color w:val="000000"/>
                      <w:sz w:val="24"/>
                      <w:szCs w:val="24"/>
                    </w:rPr>
                    <w:t> shall be installed in accordance with this chapter and the manufacturer’s </w:t>
                  </w:r>
                  <w:r w:rsidRPr="00493DCB">
                    <w:rPr>
                      <w:rFonts w:cs="Arial"/>
                      <w:color w:val="000000"/>
                      <w:sz w:val="24"/>
                      <w:szCs w:val="24"/>
                      <w:u w:val="single"/>
                    </w:rPr>
                    <w:t>installation</w:t>
                  </w:r>
                  <w:r w:rsidRPr="00493DCB">
                    <w:rPr>
                      <w:rFonts w:cs="Arial"/>
                      <w:color w:val="000000"/>
                      <w:sz w:val="24"/>
                      <w:szCs w:val="24"/>
                    </w:rPr>
                    <w:t> instructions. The approved allowable uplift resistance for the thermoset single-ply membrane roof shall be equal to or greater than the uplift resistance for the roof based on Table R301.2(2).</w:t>
                  </w:r>
                </w:p>
                <w:p w14:paraId="785566EC" w14:textId="77777777" w:rsidR="00493DCB" w:rsidRPr="00493DCB" w:rsidRDefault="00493DCB" w:rsidP="00493DCB">
                  <w:pPr>
                    <w:spacing w:before="100" w:beforeAutospacing="1" w:after="100" w:afterAutospacing="1"/>
                    <w:rPr>
                      <w:rFonts w:ascii="Verdana" w:hAnsi="Verdana"/>
                      <w:color w:val="000000"/>
                      <w:sz w:val="24"/>
                      <w:szCs w:val="24"/>
                    </w:rPr>
                  </w:pPr>
                  <w:r w:rsidRPr="00493DCB">
                    <w:rPr>
                      <w:rFonts w:cs="Arial"/>
                      <w:b/>
                      <w:bCs/>
                      <w:strike/>
                      <w:color w:val="000000"/>
                      <w:sz w:val="24"/>
                      <w:szCs w:val="24"/>
                    </w:rPr>
                    <w:t>R905.13 Thermoplastic single-ply roofing. </w:t>
                  </w:r>
                  <w:r w:rsidRPr="00493DCB">
                    <w:rPr>
                      <w:rFonts w:cs="Arial"/>
                      <w:strike/>
                      <w:color w:val="000000"/>
                      <w:sz w:val="24"/>
                      <w:szCs w:val="24"/>
                    </w:rPr>
                    <w:t>The installation of thermoplastic single-ply roofing shall comply with the provisions of this section.</w:t>
                  </w:r>
                </w:p>
                <w:p w14:paraId="7F5A7513" w14:textId="77777777" w:rsidR="00493DCB" w:rsidRPr="00493DCB" w:rsidRDefault="00493DCB" w:rsidP="00493DCB">
                  <w:pPr>
                    <w:spacing w:before="100" w:beforeAutospacing="1" w:after="100" w:afterAutospacing="1"/>
                    <w:rPr>
                      <w:rFonts w:ascii="Verdana" w:hAnsi="Verdana"/>
                      <w:color w:val="000000"/>
                      <w:sz w:val="24"/>
                      <w:szCs w:val="24"/>
                    </w:rPr>
                  </w:pPr>
                  <w:r w:rsidRPr="00493DCB">
                    <w:rPr>
                      <w:rFonts w:cs="Arial"/>
                      <w:b/>
                      <w:bCs/>
                      <w:strike/>
                      <w:color w:val="000000"/>
                      <w:sz w:val="24"/>
                      <w:szCs w:val="24"/>
                    </w:rPr>
                    <w:t>R905.13.1 Slope. </w:t>
                  </w:r>
                  <w:r w:rsidRPr="00493DCB">
                    <w:rPr>
                      <w:rFonts w:cs="Arial"/>
                      <w:strike/>
                      <w:color w:val="000000"/>
                      <w:sz w:val="24"/>
                      <w:szCs w:val="24"/>
                    </w:rPr>
                    <w:t>Thermoplastic single-ply membrane roofs shall have a design slope of not less than one-fourth unit vertical in 12 units horizontal (2-percent slope).</w:t>
                  </w:r>
                </w:p>
                <w:p w14:paraId="4C4A5828" w14:textId="77777777" w:rsidR="00493DCB" w:rsidRPr="00493DCB" w:rsidRDefault="00493DCB" w:rsidP="00493DCB">
                  <w:pPr>
                    <w:spacing w:before="100" w:beforeAutospacing="1" w:after="100" w:afterAutospacing="1"/>
                    <w:rPr>
                      <w:rFonts w:ascii="Verdana" w:hAnsi="Verdana"/>
                      <w:color w:val="000000"/>
                      <w:sz w:val="24"/>
                      <w:szCs w:val="24"/>
                    </w:rPr>
                  </w:pPr>
                  <w:r w:rsidRPr="00493DCB">
                    <w:rPr>
                      <w:rFonts w:cs="Arial"/>
                      <w:b/>
                      <w:bCs/>
                      <w:strike/>
                      <w:color w:val="000000"/>
                      <w:sz w:val="24"/>
                      <w:szCs w:val="24"/>
                    </w:rPr>
                    <w:t>R905.13.2 Material standards. </w:t>
                  </w:r>
                  <w:r w:rsidRPr="00493DCB">
                    <w:rPr>
                      <w:rFonts w:cs="Arial"/>
                      <w:strike/>
                      <w:color w:val="000000"/>
                      <w:sz w:val="24"/>
                      <w:szCs w:val="24"/>
                    </w:rPr>
                    <w:t>Thermoplastic single-ply roof coverings shall comply with ASTM D4434, ASTM D6754 or ASTM D6878.</w:t>
                  </w:r>
                </w:p>
                <w:p w14:paraId="5B24D2EB" w14:textId="77777777" w:rsidR="00493DCB" w:rsidRPr="00493DCB" w:rsidRDefault="00493DCB" w:rsidP="00493DCB">
                  <w:pPr>
                    <w:spacing w:before="100" w:beforeAutospacing="1" w:after="100" w:afterAutospacing="1"/>
                    <w:rPr>
                      <w:rFonts w:ascii="Verdana" w:hAnsi="Verdana"/>
                      <w:color w:val="000000"/>
                      <w:sz w:val="24"/>
                      <w:szCs w:val="24"/>
                    </w:rPr>
                  </w:pPr>
                  <w:r w:rsidRPr="00493DCB">
                    <w:rPr>
                      <w:rFonts w:cs="Arial"/>
                      <w:b/>
                      <w:bCs/>
                      <w:strike/>
                      <w:color w:val="000000"/>
                      <w:sz w:val="24"/>
                      <w:szCs w:val="24"/>
                    </w:rPr>
                    <w:t>R905.13.3 Application. </w:t>
                  </w:r>
                  <w:r w:rsidRPr="00493DCB">
                    <w:rPr>
                      <w:rFonts w:cs="Arial"/>
                      <w:strike/>
                      <w:color w:val="000000"/>
                      <w:sz w:val="24"/>
                      <w:szCs w:val="24"/>
                    </w:rPr>
                    <w:t>Thermoplastic single-ply roofs shall be installed in accordance with this chapter and the manufacturer’s instructions. The approved allowable uplift resistance for the thermoplastic single-ply roof shall be equal to or greater than the uplift resistance for the roof based on Table R301.2(2).</w:t>
                  </w:r>
                </w:p>
              </w:tc>
            </w:tr>
            <w:tr w:rsidR="00493DCB" w:rsidRPr="00493DCB" w14:paraId="031F2C5B" w14:textId="77777777" w:rsidTr="00493DCB">
              <w:trPr>
                <w:tblCellSpacing w:w="6" w:type="dxa"/>
              </w:trPr>
              <w:tc>
                <w:tcPr>
                  <w:tcW w:w="0" w:type="auto"/>
                  <w:shd w:val="clear" w:color="auto" w:fill="FFFFFF"/>
                  <w:vAlign w:val="center"/>
                  <w:hideMark/>
                </w:tcPr>
                <w:p w14:paraId="0ACD5AC0" w14:textId="4C879725" w:rsidR="00493DCB" w:rsidRPr="00493DCB" w:rsidRDefault="00493DCB" w:rsidP="00493DCB">
                  <w:pPr>
                    <w:rPr>
                      <w:rFonts w:ascii="Verdana" w:hAnsi="Verdana"/>
                      <w:b/>
                      <w:bCs/>
                      <w:color w:val="000000"/>
                      <w:sz w:val="24"/>
                      <w:szCs w:val="24"/>
                    </w:rPr>
                  </w:pPr>
                  <w:r w:rsidRPr="00493DCB">
                    <w:rPr>
                      <w:rFonts w:ascii="Verdana" w:hAnsi="Verdana"/>
                      <w:b/>
                      <w:bCs/>
                      <w:color w:val="FF0000"/>
                      <w:sz w:val="24"/>
                      <w:szCs w:val="24"/>
                    </w:rPr>
                    <w:lastRenderedPageBreak/>
                    <w:t>(Step 2 – R11856</w:t>
                  </w:r>
                  <w:r w:rsidR="00235100">
                    <w:rPr>
                      <w:rFonts w:ascii="Verdana" w:hAnsi="Verdana"/>
                      <w:b/>
                      <w:bCs/>
                      <w:color w:val="FF0000"/>
                      <w:sz w:val="24"/>
                      <w:szCs w:val="24"/>
                    </w:rPr>
                    <w:t xml:space="preserve"> AS</w:t>
                  </w:r>
                  <w:r w:rsidRPr="00493DCB">
                    <w:rPr>
                      <w:rFonts w:ascii="Verdana" w:hAnsi="Verdana"/>
                      <w:b/>
                      <w:bCs/>
                      <w:color w:val="FF0000"/>
                      <w:sz w:val="24"/>
                      <w:szCs w:val="24"/>
                    </w:rPr>
                    <w:t>) </w:t>
                  </w:r>
                </w:p>
              </w:tc>
            </w:tr>
          </w:tbl>
          <w:p w14:paraId="6AB22C39" w14:textId="77777777" w:rsidR="00493DCB" w:rsidRDefault="00493DCB" w:rsidP="00B81507">
            <w:pPr>
              <w:shd w:val="clear" w:color="auto" w:fill="FFFFFF"/>
              <w:spacing w:before="100" w:beforeAutospacing="1" w:after="100" w:afterAutospacing="1"/>
              <w:rPr>
                <w:rFonts w:cs="Arial"/>
                <w:b/>
                <w:bCs/>
                <w:color w:val="000000"/>
                <w:sz w:val="24"/>
                <w:szCs w:val="24"/>
              </w:rPr>
            </w:pPr>
          </w:p>
          <w:p w14:paraId="461F2A00" w14:textId="77777777" w:rsidR="00493DCB" w:rsidRDefault="00493DCB" w:rsidP="00B81507">
            <w:pPr>
              <w:shd w:val="clear" w:color="auto" w:fill="FFFFFF"/>
              <w:spacing w:before="100" w:beforeAutospacing="1" w:after="100" w:afterAutospacing="1"/>
              <w:rPr>
                <w:rFonts w:cs="Arial"/>
                <w:b/>
                <w:bCs/>
                <w:color w:val="000000"/>
                <w:sz w:val="24"/>
                <w:szCs w:val="24"/>
              </w:rPr>
            </w:pPr>
          </w:p>
          <w:p w14:paraId="28AA0E0D" w14:textId="5057748D" w:rsidR="00B81507" w:rsidRPr="00B81507" w:rsidRDefault="00B81507" w:rsidP="00B81507">
            <w:pPr>
              <w:shd w:val="clear" w:color="auto" w:fill="FFFFFF"/>
              <w:spacing w:before="100" w:beforeAutospacing="1" w:after="100" w:afterAutospacing="1"/>
              <w:rPr>
                <w:rFonts w:ascii="Verdana" w:hAnsi="Verdana"/>
                <w:color w:val="000000"/>
                <w:sz w:val="24"/>
                <w:szCs w:val="24"/>
              </w:rPr>
            </w:pPr>
            <w:r w:rsidRPr="00B81507">
              <w:rPr>
                <w:rFonts w:cs="Arial"/>
                <w:b/>
                <w:bCs/>
                <w:color w:val="000000"/>
                <w:sz w:val="24"/>
                <w:szCs w:val="24"/>
              </w:rPr>
              <w:t>R905.15 Liquid-applied roofing.</w:t>
            </w:r>
          </w:p>
          <w:p w14:paraId="1EE9CBF0" w14:textId="77777777" w:rsidR="00B81507" w:rsidRPr="00B81507" w:rsidRDefault="00B81507" w:rsidP="00B81507">
            <w:pPr>
              <w:shd w:val="clear" w:color="auto" w:fill="FFFFFF"/>
              <w:spacing w:before="100" w:beforeAutospacing="1"/>
              <w:rPr>
                <w:rFonts w:ascii="Verdana" w:hAnsi="Verdana"/>
                <w:color w:val="000000"/>
                <w:sz w:val="24"/>
                <w:szCs w:val="24"/>
              </w:rPr>
            </w:pPr>
            <w:r w:rsidRPr="00B81507">
              <w:rPr>
                <w:rFonts w:cs="Arial"/>
                <w:b/>
                <w:bCs/>
                <w:color w:val="000000"/>
                <w:sz w:val="24"/>
                <w:szCs w:val="24"/>
                <w:u w:val="single"/>
              </w:rPr>
              <w:t>R905.15.4 Flashings.</w:t>
            </w:r>
          </w:p>
          <w:p w14:paraId="099BAC54" w14:textId="0A41670B" w:rsidR="00B81507" w:rsidRPr="002A2A8F" w:rsidRDefault="00B81507" w:rsidP="00B81507">
            <w:pPr>
              <w:rPr>
                <w:rFonts w:ascii="Verdana" w:hAnsi="Verdana"/>
                <w:b/>
                <w:bCs/>
                <w:color w:val="000000"/>
                <w:sz w:val="24"/>
                <w:szCs w:val="24"/>
              </w:rPr>
            </w:pPr>
            <w:r w:rsidRPr="00B81507">
              <w:rPr>
                <w:rFonts w:cs="Arial"/>
                <w:color w:val="000000"/>
                <w:szCs w:val="22"/>
                <w:u w:val="single"/>
                <w:shd w:val="clear" w:color="auto" w:fill="FFFFFF"/>
              </w:rPr>
              <w:t>Flashing shall be applied in accordance with this Chapter and the liquid-applied roofing manufacturer's installation instructions</w:t>
            </w:r>
          </w:p>
        </w:tc>
      </w:tr>
    </w:tbl>
    <w:p w14:paraId="6635F8B2" w14:textId="03DFB7D0" w:rsidR="002A2A8F" w:rsidRDefault="00B81507" w:rsidP="004B0A5D">
      <w:pPr>
        <w:widowControl w:val="0"/>
        <w:autoSpaceDE w:val="0"/>
        <w:autoSpaceDN w:val="0"/>
        <w:spacing w:before="46" w:line="316" w:lineRule="auto"/>
        <w:ind w:right="282"/>
        <w:rPr>
          <w:rFonts w:ascii="Microsoft Sans Serif" w:eastAsia="Microsoft Sans Serif" w:hAnsi="Microsoft Sans Serif" w:cs="Microsoft Sans Serif"/>
          <w:b/>
          <w:bCs/>
          <w:color w:val="FF0000"/>
          <w:sz w:val="24"/>
          <w:szCs w:val="24"/>
        </w:rPr>
      </w:pPr>
      <w:r>
        <w:rPr>
          <w:rFonts w:ascii="Microsoft Sans Serif" w:eastAsia="Microsoft Sans Serif" w:hAnsi="Microsoft Sans Serif" w:cs="Microsoft Sans Serif"/>
          <w:b/>
          <w:bCs/>
          <w:color w:val="FF0000"/>
          <w:sz w:val="24"/>
          <w:szCs w:val="24"/>
        </w:rPr>
        <w:lastRenderedPageBreak/>
        <w:t>(Step 2 – R11828</w:t>
      </w:r>
      <w:r w:rsidR="00235100">
        <w:rPr>
          <w:rFonts w:ascii="Microsoft Sans Serif" w:eastAsia="Microsoft Sans Serif" w:hAnsi="Microsoft Sans Serif" w:cs="Microsoft Sans Serif"/>
          <w:b/>
          <w:bCs/>
          <w:color w:val="FF0000"/>
          <w:sz w:val="24"/>
          <w:szCs w:val="24"/>
        </w:rPr>
        <w:t xml:space="preserve"> AS</w:t>
      </w:r>
      <w:r>
        <w:rPr>
          <w:rFonts w:ascii="Microsoft Sans Serif" w:eastAsia="Microsoft Sans Serif" w:hAnsi="Microsoft Sans Serif" w:cs="Microsoft Sans Serif"/>
          <w:b/>
          <w:bCs/>
          <w:color w:val="FF0000"/>
          <w:sz w:val="24"/>
          <w:szCs w:val="24"/>
        </w:rPr>
        <w:t>)</w:t>
      </w:r>
    </w:p>
    <w:p w14:paraId="6D006E41" w14:textId="77777777" w:rsidR="00012018" w:rsidRPr="00012018" w:rsidRDefault="00012018" w:rsidP="00012018">
      <w:pPr>
        <w:shd w:val="clear" w:color="auto" w:fill="FFFFFF"/>
        <w:spacing w:before="100" w:beforeAutospacing="1" w:after="100" w:afterAutospacing="1"/>
        <w:rPr>
          <w:rFonts w:ascii="Verdana" w:hAnsi="Verdana"/>
          <w:color w:val="000000"/>
          <w:sz w:val="24"/>
          <w:szCs w:val="24"/>
        </w:rPr>
      </w:pPr>
      <w:r w:rsidRPr="00012018">
        <w:rPr>
          <w:rFonts w:cs="Arial"/>
          <w:b/>
          <w:bCs/>
          <w:color w:val="000000"/>
          <w:sz w:val="24"/>
          <w:szCs w:val="24"/>
        </w:rPr>
        <w:t>R905.16 Building-integrated photovoltaic roofing modules/shingles.</w:t>
      </w:r>
    </w:p>
    <w:p w14:paraId="4492A4C1" w14:textId="77777777" w:rsidR="00012018" w:rsidRPr="00012018" w:rsidRDefault="00012018" w:rsidP="00012018">
      <w:pPr>
        <w:shd w:val="clear" w:color="auto" w:fill="FFFFFF"/>
        <w:spacing w:before="100" w:beforeAutospacing="1"/>
        <w:rPr>
          <w:rFonts w:ascii="Verdana" w:hAnsi="Verdana"/>
          <w:color w:val="000000"/>
          <w:sz w:val="24"/>
          <w:szCs w:val="24"/>
        </w:rPr>
      </w:pPr>
      <w:r w:rsidRPr="00012018">
        <w:rPr>
          <w:rFonts w:cs="Arial"/>
          <w:b/>
          <w:bCs/>
          <w:color w:val="000000"/>
          <w:sz w:val="24"/>
          <w:szCs w:val="24"/>
          <w:u w:val="single"/>
        </w:rPr>
        <w:lastRenderedPageBreak/>
        <w:t>R905.16.8 Flashing</w:t>
      </w:r>
    </w:p>
    <w:p w14:paraId="48C764BE" w14:textId="6C1279CB" w:rsidR="00012018" w:rsidRPr="00012018" w:rsidRDefault="00012018" w:rsidP="00012018">
      <w:pPr>
        <w:shd w:val="clear" w:color="auto" w:fill="FFFFFF"/>
        <w:spacing w:before="100" w:beforeAutospacing="1"/>
        <w:rPr>
          <w:rFonts w:ascii="Verdana" w:hAnsi="Verdana"/>
          <w:color w:val="000000"/>
          <w:sz w:val="24"/>
          <w:szCs w:val="24"/>
        </w:rPr>
      </w:pPr>
      <w:r w:rsidRPr="00012018">
        <w:rPr>
          <w:rFonts w:cs="Arial"/>
          <w:color w:val="000000"/>
          <w:sz w:val="24"/>
          <w:szCs w:val="24"/>
          <w:u w:val="single"/>
        </w:rPr>
        <w:t>Flashing shall comply with this Chapter and the photovoltaic module/shingle manufacturer’s installation instructio</w:t>
      </w:r>
      <w:r>
        <w:rPr>
          <w:rFonts w:cs="Arial"/>
          <w:color w:val="000000"/>
          <w:sz w:val="24"/>
          <w:szCs w:val="24"/>
          <w:u w:val="single"/>
        </w:rPr>
        <w:t>n.</w:t>
      </w:r>
    </w:p>
    <w:p w14:paraId="685AD3F8" w14:textId="6113DF9F" w:rsidR="00012018" w:rsidRDefault="00012018" w:rsidP="004B0A5D">
      <w:pPr>
        <w:widowControl w:val="0"/>
        <w:autoSpaceDE w:val="0"/>
        <w:autoSpaceDN w:val="0"/>
        <w:spacing w:before="46" w:line="316" w:lineRule="auto"/>
        <w:ind w:right="282"/>
        <w:rPr>
          <w:rFonts w:ascii="Microsoft Sans Serif" w:eastAsia="Microsoft Sans Serif" w:hAnsi="Microsoft Sans Serif" w:cs="Microsoft Sans Serif"/>
          <w:b/>
          <w:bCs/>
          <w:color w:val="FF0000"/>
          <w:sz w:val="24"/>
          <w:szCs w:val="24"/>
        </w:rPr>
      </w:pPr>
      <w:r>
        <w:rPr>
          <w:rFonts w:ascii="Microsoft Sans Serif" w:eastAsia="Microsoft Sans Serif" w:hAnsi="Microsoft Sans Serif" w:cs="Microsoft Sans Serif"/>
          <w:b/>
          <w:bCs/>
          <w:color w:val="FF0000"/>
          <w:sz w:val="24"/>
          <w:szCs w:val="24"/>
        </w:rPr>
        <w:t>(Step 2 – R11829</w:t>
      </w:r>
      <w:r w:rsidR="00235100">
        <w:rPr>
          <w:rFonts w:ascii="Microsoft Sans Serif" w:eastAsia="Microsoft Sans Serif" w:hAnsi="Microsoft Sans Serif" w:cs="Microsoft Sans Serif"/>
          <w:b/>
          <w:bCs/>
          <w:color w:val="FF0000"/>
          <w:sz w:val="24"/>
          <w:szCs w:val="24"/>
        </w:rPr>
        <w:t xml:space="preserve"> AS</w:t>
      </w:r>
      <w:r>
        <w:rPr>
          <w:rFonts w:ascii="Microsoft Sans Serif" w:eastAsia="Microsoft Sans Serif" w:hAnsi="Microsoft Sans Serif" w:cs="Microsoft Sans Serif"/>
          <w:b/>
          <w:bCs/>
          <w:color w:val="FF0000"/>
          <w:sz w:val="24"/>
          <w:szCs w:val="24"/>
        </w:rPr>
        <w:t>)</w:t>
      </w:r>
    </w:p>
    <w:p w14:paraId="2619DED3" w14:textId="77777777" w:rsidR="003C4652" w:rsidRDefault="003C4652" w:rsidP="004B0A5D">
      <w:pPr>
        <w:widowControl w:val="0"/>
        <w:autoSpaceDE w:val="0"/>
        <w:autoSpaceDN w:val="0"/>
        <w:spacing w:before="46" w:line="316" w:lineRule="auto"/>
        <w:ind w:right="282"/>
        <w:rPr>
          <w:rFonts w:ascii="Microsoft Sans Serif" w:eastAsia="Microsoft Sans Serif" w:hAnsi="Microsoft Sans Serif" w:cs="Microsoft Sans Serif"/>
          <w:b/>
          <w:bCs/>
          <w:color w:val="FF0000"/>
          <w:sz w:val="24"/>
          <w:szCs w:val="24"/>
        </w:rPr>
      </w:pPr>
    </w:p>
    <w:tbl>
      <w:tblPr>
        <w:tblW w:w="4250" w:type="pct"/>
        <w:tblCellSpacing w:w="6" w:type="dxa"/>
        <w:shd w:val="clear" w:color="auto" w:fill="FFFFFF"/>
        <w:tblCellMar>
          <w:top w:w="24" w:type="dxa"/>
          <w:left w:w="24" w:type="dxa"/>
          <w:bottom w:w="24" w:type="dxa"/>
          <w:right w:w="24" w:type="dxa"/>
        </w:tblCellMar>
        <w:tblLook w:val="04A0" w:firstRow="1" w:lastRow="0" w:firstColumn="1" w:lastColumn="0" w:noHBand="0" w:noVBand="1"/>
        <w:tblDescription w:val="This table holds the Read-only version of the Proposed Code Modification"/>
      </w:tblPr>
      <w:tblGrid>
        <w:gridCol w:w="9785"/>
      </w:tblGrid>
      <w:tr w:rsidR="003C4652" w:rsidRPr="003C4652" w14:paraId="3E68906F" w14:textId="77777777" w:rsidTr="003C4652">
        <w:trPr>
          <w:tblCellSpacing w:w="6" w:type="dxa"/>
        </w:trPr>
        <w:tc>
          <w:tcPr>
            <w:tcW w:w="0" w:type="auto"/>
            <w:shd w:val="clear" w:color="auto" w:fill="FFFFFF"/>
            <w:vAlign w:val="center"/>
            <w:hideMark/>
          </w:tcPr>
          <w:p w14:paraId="0C9D20E1" w14:textId="77777777" w:rsidR="00B44D65" w:rsidRPr="00B44D65" w:rsidRDefault="00B44D65" w:rsidP="00B44D65">
            <w:pPr>
              <w:shd w:val="clear" w:color="auto" w:fill="FFFFFF"/>
              <w:spacing w:before="100" w:beforeAutospacing="1"/>
              <w:rPr>
                <w:rFonts w:ascii="Verdana" w:hAnsi="Verdana"/>
                <w:color w:val="000000"/>
                <w:sz w:val="24"/>
                <w:szCs w:val="24"/>
              </w:rPr>
            </w:pPr>
            <w:r w:rsidRPr="00B44D65">
              <w:rPr>
                <w:rFonts w:ascii="Calibri" w:hAnsi="Calibri" w:cs="Calibri"/>
                <w:b/>
                <w:bCs/>
                <w:color w:val="000000"/>
                <w:sz w:val="24"/>
                <w:szCs w:val="24"/>
              </w:rPr>
              <w:t>R905.17.4 Photovoltaic panels and modules.</w:t>
            </w:r>
          </w:p>
          <w:p w14:paraId="03031BA1" w14:textId="77777777" w:rsidR="00B44D65" w:rsidRPr="00B44D65" w:rsidRDefault="00B44D65" w:rsidP="00B44D65">
            <w:pPr>
              <w:shd w:val="clear" w:color="auto" w:fill="FFFFFF"/>
              <w:spacing w:before="100" w:beforeAutospacing="1"/>
              <w:rPr>
                <w:rFonts w:ascii="Verdana" w:hAnsi="Verdana"/>
                <w:color w:val="000000"/>
                <w:sz w:val="24"/>
                <w:szCs w:val="24"/>
              </w:rPr>
            </w:pPr>
            <w:r w:rsidRPr="00B44D65">
              <w:rPr>
                <w:rFonts w:ascii="Calibri" w:hAnsi="Calibri" w:cs="Calibri"/>
                <w:b/>
                <w:bCs/>
                <w:color w:val="000000"/>
                <w:sz w:val="24"/>
                <w:szCs w:val="24"/>
                <w:u w:val="single"/>
              </w:rPr>
              <w:t>R905.17.5 Flashing</w:t>
            </w:r>
          </w:p>
          <w:p w14:paraId="29479255" w14:textId="0594A02E" w:rsidR="00B44D65" w:rsidRPr="00B44D65" w:rsidRDefault="00B44D65" w:rsidP="00B44D65">
            <w:pPr>
              <w:shd w:val="clear" w:color="auto" w:fill="FFFFFF"/>
              <w:spacing w:before="100" w:beforeAutospacing="1"/>
              <w:rPr>
                <w:rFonts w:ascii="Verdana" w:hAnsi="Verdana"/>
                <w:color w:val="000000"/>
                <w:sz w:val="24"/>
                <w:szCs w:val="24"/>
              </w:rPr>
            </w:pPr>
            <w:r w:rsidRPr="00476C78">
              <w:rPr>
                <w:rFonts w:ascii="Calibri" w:hAnsi="Calibri" w:cs="Calibri"/>
                <w:color w:val="000000"/>
                <w:sz w:val="24"/>
                <w:szCs w:val="24"/>
                <w:u w:val="single"/>
              </w:rPr>
              <w:t>Flashing shall comply with this Chapter and the </w:t>
            </w:r>
            <w:r w:rsidRPr="00476C78">
              <w:rPr>
                <w:rFonts w:ascii="Calibri" w:hAnsi="Calibri" w:cs="Calibri"/>
                <w:color w:val="000000"/>
                <w:sz w:val="24"/>
                <w:szCs w:val="24"/>
                <w:highlight w:val="yellow"/>
                <w:u w:val="single"/>
                <w:shd w:val="clear" w:color="auto" w:fill="FFFF00"/>
              </w:rPr>
              <w:t>roof covering</w:t>
            </w:r>
            <w:r w:rsidRPr="00476C78">
              <w:rPr>
                <w:rFonts w:ascii="Calibri" w:hAnsi="Calibri" w:cs="Calibri"/>
                <w:color w:val="000000"/>
                <w:sz w:val="24"/>
                <w:szCs w:val="24"/>
              </w:rPr>
              <w:t> </w:t>
            </w:r>
            <w:r w:rsidRPr="00476C78">
              <w:rPr>
                <w:rFonts w:ascii="Calibri" w:hAnsi="Calibri" w:cs="Calibri"/>
                <w:color w:val="000000"/>
                <w:sz w:val="24"/>
                <w:szCs w:val="24"/>
                <w:u w:val="single"/>
              </w:rPr>
              <w:t>manufacturer's installation instructions.</w:t>
            </w:r>
          </w:p>
          <w:p w14:paraId="34795B13" w14:textId="534CDC80" w:rsidR="00B44D65" w:rsidRDefault="00B44D65" w:rsidP="00B44D65">
            <w:pPr>
              <w:spacing w:before="100" w:beforeAutospacing="1"/>
              <w:rPr>
                <w:rFonts w:ascii="Calibri" w:hAnsi="Calibri" w:cs="Calibri"/>
                <w:b/>
                <w:bCs/>
                <w:color w:val="FF0000"/>
                <w:sz w:val="24"/>
                <w:szCs w:val="24"/>
              </w:rPr>
            </w:pPr>
            <w:r w:rsidRPr="003C4652">
              <w:rPr>
                <w:rFonts w:ascii="Calibri" w:hAnsi="Calibri" w:cs="Calibri"/>
                <w:b/>
                <w:bCs/>
                <w:color w:val="FF0000"/>
                <w:sz w:val="24"/>
                <w:szCs w:val="24"/>
              </w:rPr>
              <w:t>(Step 2 – R11830</w:t>
            </w:r>
            <w:r>
              <w:rPr>
                <w:rFonts w:ascii="Calibri" w:hAnsi="Calibri" w:cs="Calibri"/>
                <w:b/>
                <w:bCs/>
                <w:color w:val="FF0000"/>
                <w:sz w:val="24"/>
                <w:szCs w:val="24"/>
              </w:rPr>
              <w:t xml:space="preserve"> A</w:t>
            </w:r>
            <w:r w:rsidR="00970B49">
              <w:rPr>
                <w:rFonts w:ascii="Calibri" w:hAnsi="Calibri" w:cs="Calibri"/>
                <w:b/>
                <w:bCs/>
                <w:color w:val="FF0000"/>
                <w:sz w:val="24"/>
                <w:szCs w:val="24"/>
              </w:rPr>
              <w:t>M</w:t>
            </w:r>
            <w:r>
              <w:rPr>
                <w:rFonts w:ascii="Calibri" w:hAnsi="Calibri" w:cs="Calibri"/>
                <w:b/>
                <w:bCs/>
                <w:color w:val="FF0000"/>
                <w:sz w:val="24"/>
                <w:szCs w:val="24"/>
              </w:rPr>
              <w:t>/A1 – 2</w:t>
            </w:r>
            <w:r w:rsidRPr="00B44D65">
              <w:rPr>
                <w:rFonts w:ascii="Calibri" w:hAnsi="Calibri" w:cs="Calibri"/>
                <w:b/>
                <w:bCs/>
                <w:color w:val="FF0000"/>
                <w:sz w:val="24"/>
                <w:szCs w:val="24"/>
                <w:vertAlign w:val="superscript"/>
              </w:rPr>
              <w:t>nd</w:t>
            </w:r>
            <w:r>
              <w:rPr>
                <w:rFonts w:ascii="Calibri" w:hAnsi="Calibri" w:cs="Calibri"/>
                <w:b/>
                <w:bCs/>
                <w:color w:val="FF0000"/>
                <w:sz w:val="24"/>
                <w:szCs w:val="24"/>
              </w:rPr>
              <w:t xml:space="preserve"> comment period</w:t>
            </w:r>
            <w:r w:rsidRPr="003C4652">
              <w:rPr>
                <w:rFonts w:ascii="Calibri" w:hAnsi="Calibri" w:cs="Calibri"/>
                <w:b/>
                <w:bCs/>
                <w:color w:val="FF0000"/>
                <w:sz w:val="24"/>
                <w:szCs w:val="24"/>
              </w:rPr>
              <w:t>)</w:t>
            </w:r>
          </w:p>
          <w:p w14:paraId="417B9DFB" w14:textId="05D55D48" w:rsidR="00B44D65" w:rsidRPr="003C4652" w:rsidRDefault="00B44D65" w:rsidP="003C4652">
            <w:pPr>
              <w:spacing w:before="100" w:beforeAutospacing="1"/>
              <w:rPr>
                <w:rFonts w:ascii="Verdana" w:hAnsi="Verdana"/>
                <w:b/>
                <w:bCs/>
                <w:color w:val="000000"/>
                <w:sz w:val="24"/>
                <w:szCs w:val="24"/>
              </w:rPr>
            </w:pPr>
          </w:p>
        </w:tc>
      </w:tr>
      <w:tr w:rsidR="003C4652" w:rsidRPr="003C4652" w14:paraId="751C15A3" w14:textId="77777777" w:rsidTr="003C4652">
        <w:trPr>
          <w:tblCellSpacing w:w="6" w:type="dxa"/>
        </w:trPr>
        <w:tc>
          <w:tcPr>
            <w:tcW w:w="0" w:type="auto"/>
            <w:shd w:val="clear" w:color="auto" w:fill="FFFFFF"/>
            <w:vAlign w:val="center"/>
            <w:hideMark/>
          </w:tcPr>
          <w:p w14:paraId="4C79BB87" w14:textId="77777777" w:rsidR="003C4652" w:rsidRPr="003C4652" w:rsidRDefault="003C4652" w:rsidP="003C4652">
            <w:pPr>
              <w:rPr>
                <w:rFonts w:ascii="Verdana" w:hAnsi="Verdana"/>
                <w:color w:val="000000"/>
                <w:sz w:val="24"/>
                <w:szCs w:val="24"/>
              </w:rPr>
            </w:pPr>
            <w:r w:rsidRPr="003C4652">
              <w:rPr>
                <w:rFonts w:ascii="Verdana" w:hAnsi="Verdana"/>
                <w:color w:val="000000"/>
                <w:sz w:val="24"/>
                <w:szCs w:val="24"/>
              </w:rPr>
              <w:t> </w:t>
            </w:r>
          </w:p>
        </w:tc>
      </w:tr>
    </w:tbl>
    <w:p w14:paraId="36D15607" w14:textId="77777777" w:rsidR="003C4652" w:rsidRPr="00B720A5" w:rsidRDefault="003C4652" w:rsidP="004B0A5D">
      <w:pPr>
        <w:widowControl w:val="0"/>
        <w:autoSpaceDE w:val="0"/>
        <w:autoSpaceDN w:val="0"/>
        <w:spacing w:before="46" w:line="316" w:lineRule="auto"/>
        <w:ind w:right="282"/>
        <w:rPr>
          <w:rFonts w:ascii="Microsoft Sans Serif" w:eastAsia="Microsoft Sans Serif" w:hAnsi="Microsoft Sans Serif" w:cs="Microsoft Sans Serif"/>
          <w:b/>
          <w:bCs/>
          <w:color w:val="FF0000"/>
          <w:sz w:val="24"/>
          <w:szCs w:val="24"/>
        </w:rPr>
      </w:pPr>
    </w:p>
    <w:p w14:paraId="30E6D5B3" w14:textId="77777777" w:rsidR="00B720A5" w:rsidRDefault="00B720A5" w:rsidP="004B0A5D">
      <w:pPr>
        <w:widowControl w:val="0"/>
        <w:autoSpaceDE w:val="0"/>
        <w:autoSpaceDN w:val="0"/>
        <w:spacing w:before="46" w:line="316" w:lineRule="auto"/>
        <w:ind w:right="282"/>
        <w:rPr>
          <w:rFonts w:ascii="Microsoft Sans Serif" w:eastAsia="Microsoft Sans Serif" w:hAnsi="Microsoft Sans Serif" w:cs="Microsoft Sans Serif"/>
          <w:sz w:val="18"/>
          <w:szCs w:val="18"/>
        </w:rPr>
      </w:pPr>
    </w:p>
    <w:p w14:paraId="145F14B3" w14:textId="77777777" w:rsidR="00B720A5" w:rsidRDefault="00B720A5" w:rsidP="004B0A5D">
      <w:pPr>
        <w:widowControl w:val="0"/>
        <w:autoSpaceDE w:val="0"/>
        <w:autoSpaceDN w:val="0"/>
        <w:spacing w:before="46" w:line="316" w:lineRule="auto"/>
        <w:ind w:right="282"/>
        <w:rPr>
          <w:rFonts w:ascii="Microsoft Sans Serif" w:eastAsia="Microsoft Sans Serif" w:hAnsi="Microsoft Sans Serif" w:cs="Microsoft Sans Serif"/>
          <w:sz w:val="18"/>
          <w:szCs w:val="18"/>
        </w:rPr>
      </w:pPr>
    </w:p>
    <w:p w14:paraId="72FB6655" w14:textId="77777777" w:rsidR="00B720A5" w:rsidRDefault="00B720A5" w:rsidP="004B0A5D">
      <w:pPr>
        <w:widowControl w:val="0"/>
        <w:autoSpaceDE w:val="0"/>
        <w:autoSpaceDN w:val="0"/>
        <w:spacing w:before="46" w:line="316" w:lineRule="auto"/>
        <w:ind w:right="282"/>
        <w:rPr>
          <w:rFonts w:ascii="Microsoft Sans Serif" w:eastAsia="Microsoft Sans Serif" w:hAnsi="Microsoft Sans Serif" w:cs="Microsoft Sans Serif"/>
          <w:sz w:val="18"/>
          <w:szCs w:val="18"/>
        </w:rPr>
      </w:pPr>
    </w:p>
    <w:p w14:paraId="69FCE405" w14:textId="4E2B8760" w:rsidR="00C26683" w:rsidRPr="00C26683" w:rsidRDefault="00C26683" w:rsidP="00C26683">
      <w:pPr>
        <w:widowControl w:val="0"/>
        <w:autoSpaceDE w:val="0"/>
        <w:autoSpaceDN w:val="0"/>
        <w:spacing w:line="252" w:lineRule="auto"/>
        <w:ind w:left="4405" w:right="4374" w:hanging="76"/>
        <w:jc w:val="center"/>
        <w:outlineLvl w:val="0"/>
        <w:rPr>
          <w:rFonts w:eastAsia="Arial" w:cs="Arial"/>
          <w:b/>
          <w:bCs/>
          <w:sz w:val="31"/>
          <w:szCs w:val="31"/>
        </w:rPr>
      </w:pPr>
      <w:r w:rsidRPr="00C26683">
        <w:rPr>
          <w:rFonts w:eastAsia="Arial" w:cs="Arial"/>
          <w:b/>
          <w:bCs/>
          <w:sz w:val="31"/>
          <w:szCs w:val="31"/>
          <w:u w:val="single"/>
        </w:rPr>
        <w:t>SECTION</w:t>
      </w:r>
      <w:r w:rsidRPr="00C26683">
        <w:rPr>
          <w:rFonts w:eastAsia="Arial" w:cs="Arial"/>
          <w:b/>
          <w:bCs/>
          <w:sz w:val="31"/>
          <w:szCs w:val="31"/>
        </w:rPr>
        <w:t xml:space="preserve"> </w:t>
      </w:r>
      <w:r w:rsidRPr="00C26683">
        <w:rPr>
          <w:rFonts w:eastAsia="Arial" w:cs="Arial"/>
          <w:b/>
          <w:bCs/>
          <w:sz w:val="31"/>
          <w:szCs w:val="31"/>
          <w:u w:val="single"/>
        </w:rPr>
        <w:t>R90</w:t>
      </w:r>
      <w:r w:rsidR="00623330">
        <w:rPr>
          <w:rFonts w:eastAsia="Arial" w:cs="Arial"/>
          <w:b/>
          <w:bCs/>
          <w:sz w:val="31"/>
          <w:szCs w:val="31"/>
          <w:u w:val="single"/>
        </w:rPr>
        <w:t>5.18</w:t>
      </w:r>
      <w:r w:rsidRPr="00C26683">
        <w:rPr>
          <w:rFonts w:eastAsia="Arial" w:cs="Arial"/>
          <w:b/>
          <w:bCs/>
          <w:sz w:val="31"/>
          <w:szCs w:val="31"/>
          <w:u w:val="single"/>
        </w:rPr>
        <w:t>ROOF COATINGS</w:t>
      </w:r>
    </w:p>
    <w:p w14:paraId="25C47D9E" w14:textId="77777777" w:rsidR="00C26683" w:rsidRPr="00C26683" w:rsidRDefault="00C26683" w:rsidP="00C26683">
      <w:pPr>
        <w:widowControl w:val="0"/>
        <w:autoSpaceDE w:val="0"/>
        <w:autoSpaceDN w:val="0"/>
        <w:spacing w:before="97"/>
        <w:rPr>
          <w:rFonts w:eastAsia="Microsoft Sans Serif" w:hAnsi="Microsoft Sans Serif" w:cs="Microsoft Sans Serif"/>
          <w:b/>
          <w:sz w:val="18"/>
          <w:szCs w:val="18"/>
        </w:rPr>
      </w:pPr>
    </w:p>
    <w:p w14:paraId="7E13DC27" w14:textId="4CF8BC6B" w:rsidR="00C26683" w:rsidRPr="00C26683" w:rsidRDefault="00C26683" w:rsidP="00C26683">
      <w:pPr>
        <w:widowControl w:val="0"/>
        <w:autoSpaceDE w:val="0"/>
        <w:autoSpaceDN w:val="0"/>
        <w:spacing w:line="312" w:lineRule="auto"/>
        <w:ind w:left="190"/>
        <w:rPr>
          <w:rFonts w:ascii="Microsoft Sans Serif" w:eastAsia="Microsoft Sans Serif" w:hAnsi="Microsoft Sans Serif" w:cs="Microsoft Sans Serif"/>
          <w:sz w:val="18"/>
          <w:szCs w:val="22"/>
        </w:rPr>
      </w:pPr>
      <w:r w:rsidRPr="00C26683">
        <w:rPr>
          <w:rFonts w:eastAsia="Microsoft Sans Serif" w:hAnsi="Microsoft Sans Serif" w:cs="Microsoft Sans Serif"/>
          <w:b/>
          <w:sz w:val="18"/>
          <w:szCs w:val="22"/>
          <w:u w:val="single"/>
        </w:rPr>
        <w:t>R90</w:t>
      </w:r>
      <w:r w:rsidR="00623330">
        <w:rPr>
          <w:rFonts w:eastAsia="Microsoft Sans Serif" w:hAnsi="Microsoft Sans Serif" w:cs="Microsoft Sans Serif"/>
          <w:b/>
          <w:sz w:val="18"/>
          <w:szCs w:val="22"/>
          <w:u w:val="single"/>
        </w:rPr>
        <w:t>5</w:t>
      </w:r>
      <w:r w:rsidRPr="00C26683">
        <w:rPr>
          <w:rFonts w:eastAsia="Microsoft Sans Serif" w:hAnsi="Microsoft Sans Serif" w:cs="Microsoft Sans Serif"/>
          <w:b/>
          <w:sz w:val="18"/>
          <w:szCs w:val="22"/>
          <w:u w:val="single"/>
        </w:rPr>
        <w:t>.</w:t>
      </w:r>
      <w:r w:rsidR="00623330">
        <w:rPr>
          <w:rFonts w:eastAsia="Microsoft Sans Serif" w:hAnsi="Microsoft Sans Serif" w:cs="Microsoft Sans Serif"/>
          <w:b/>
          <w:sz w:val="18"/>
          <w:szCs w:val="22"/>
          <w:u w:val="single"/>
        </w:rPr>
        <w:t>18.</w:t>
      </w:r>
      <w:r w:rsidRPr="00C26683">
        <w:rPr>
          <w:rFonts w:eastAsia="Microsoft Sans Serif" w:hAnsi="Microsoft Sans Serif" w:cs="Microsoft Sans Serif"/>
          <w:b/>
          <w:sz w:val="18"/>
          <w:szCs w:val="22"/>
          <w:u w:val="single"/>
        </w:rPr>
        <w:t>1</w:t>
      </w:r>
      <w:r w:rsidRPr="00C26683">
        <w:rPr>
          <w:rFonts w:eastAsia="Microsoft Sans Serif" w:hAnsi="Microsoft Sans Serif" w:cs="Microsoft Sans Serif"/>
          <w:b/>
          <w:spacing w:val="-5"/>
          <w:sz w:val="18"/>
          <w:szCs w:val="22"/>
          <w:u w:val="single"/>
        </w:rPr>
        <w:t xml:space="preserve"> </w:t>
      </w:r>
      <w:r w:rsidRPr="00C26683">
        <w:rPr>
          <w:rFonts w:eastAsia="Microsoft Sans Serif" w:hAnsi="Microsoft Sans Serif" w:cs="Microsoft Sans Serif"/>
          <w:b/>
          <w:sz w:val="18"/>
          <w:szCs w:val="22"/>
          <w:u w:val="single"/>
        </w:rPr>
        <w:t>General</w:t>
      </w:r>
      <w:r w:rsidRPr="00C26683">
        <w:rPr>
          <w:rFonts w:eastAsia="Microsoft Sans Serif" w:hAnsi="Microsoft Sans Serif" w:cs="Microsoft Sans Serif"/>
          <w:b/>
          <w:sz w:val="18"/>
          <w:szCs w:val="22"/>
        </w:rPr>
        <w:t>.</w:t>
      </w:r>
      <w:r w:rsidRPr="00C26683">
        <w:rPr>
          <w:rFonts w:eastAsia="Microsoft Sans Serif" w:hAnsi="Microsoft Sans Serif" w:cs="Microsoft Sans Serif"/>
          <w:b/>
          <w:spacing w:val="-13"/>
          <w:sz w:val="18"/>
          <w:szCs w:val="22"/>
        </w:rPr>
        <w:t xml:space="preserve"> </w:t>
      </w:r>
      <w:r w:rsidRPr="00C26683">
        <w:rPr>
          <w:rFonts w:ascii="Microsoft Sans Serif" w:eastAsia="Microsoft Sans Serif" w:hAnsi="Microsoft Sans Serif" w:cs="Microsoft Sans Serif"/>
          <w:sz w:val="18"/>
          <w:szCs w:val="22"/>
          <w:u w:val="single"/>
        </w:rPr>
        <w:t>The installation</w:t>
      </w:r>
      <w:r w:rsidRPr="00C26683">
        <w:rPr>
          <w:rFonts w:ascii="Microsoft Sans Serif" w:eastAsia="Microsoft Sans Serif" w:hAnsi="Microsoft Sans Serif" w:cs="Microsoft Sans Serif"/>
          <w:spacing w:val="-1"/>
          <w:sz w:val="18"/>
          <w:szCs w:val="22"/>
          <w:u w:val="single"/>
        </w:rPr>
        <w:t xml:space="preserve"> </w:t>
      </w:r>
      <w:r w:rsidRPr="00C26683">
        <w:rPr>
          <w:rFonts w:ascii="Microsoft Sans Serif" w:eastAsia="Microsoft Sans Serif" w:hAnsi="Microsoft Sans Serif" w:cs="Microsoft Sans Serif"/>
          <w:sz w:val="18"/>
          <w:szCs w:val="22"/>
          <w:u w:val="single"/>
        </w:rPr>
        <w:t>of</w:t>
      </w:r>
      <w:r w:rsidRPr="00C26683">
        <w:rPr>
          <w:rFonts w:ascii="Microsoft Sans Serif" w:eastAsia="Microsoft Sans Serif" w:hAnsi="Microsoft Sans Serif" w:cs="Microsoft Sans Serif"/>
          <w:spacing w:val="-1"/>
          <w:sz w:val="18"/>
          <w:szCs w:val="22"/>
          <w:u w:val="single"/>
        </w:rPr>
        <w:t xml:space="preserve"> </w:t>
      </w:r>
      <w:r w:rsidRPr="00C26683">
        <w:rPr>
          <w:rFonts w:ascii="Microsoft Sans Serif" w:eastAsia="Microsoft Sans Serif" w:hAnsi="Microsoft Sans Serif" w:cs="Microsoft Sans Serif"/>
          <w:sz w:val="18"/>
          <w:szCs w:val="22"/>
          <w:u w:val="single"/>
        </w:rPr>
        <w:t>a</w:t>
      </w:r>
      <w:r w:rsidRPr="00C26683">
        <w:rPr>
          <w:rFonts w:ascii="Microsoft Sans Serif" w:eastAsia="Microsoft Sans Serif" w:hAnsi="Microsoft Sans Serif" w:cs="Microsoft Sans Serif"/>
          <w:spacing w:val="-1"/>
          <w:sz w:val="18"/>
          <w:szCs w:val="22"/>
          <w:u w:val="single"/>
        </w:rPr>
        <w:t xml:space="preserve"> </w:t>
      </w:r>
      <w:r w:rsidRPr="00C26683">
        <w:rPr>
          <w:rFonts w:eastAsia="Microsoft Sans Serif" w:hAnsi="Microsoft Sans Serif" w:cs="Microsoft Sans Serif"/>
          <w:i/>
          <w:sz w:val="18"/>
          <w:szCs w:val="22"/>
          <w:u w:val="single"/>
        </w:rPr>
        <w:t>roof</w:t>
      </w:r>
      <w:r w:rsidRPr="00C26683">
        <w:rPr>
          <w:rFonts w:eastAsia="Microsoft Sans Serif" w:hAnsi="Microsoft Sans Serif" w:cs="Microsoft Sans Serif"/>
          <w:i/>
          <w:spacing w:val="-4"/>
          <w:sz w:val="18"/>
          <w:szCs w:val="22"/>
          <w:u w:val="single"/>
        </w:rPr>
        <w:t xml:space="preserve"> </w:t>
      </w:r>
      <w:r w:rsidRPr="00C26683">
        <w:rPr>
          <w:rFonts w:eastAsia="Microsoft Sans Serif" w:hAnsi="Microsoft Sans Serif" w:cs="Microsoft Sans Serif"/>
          <w:i/>
          <w:sz w:val="18"/>
          <w:szCs w:val="22"/>
          <w:u w:val="single"/>
        </w:rPr>
        <w:t>coating</w:t>
      </w:r>
      <w:r w:rsidRPr="00C26683">
        <w:rPr>
          <w:rFonts w:eastAsia="Microsoft Sans Serif" w:hAnsi="Microsoft Sans Serif" w:cs="Microsoft Sans Serif"/>
          <w:i/>
          <w:spacing w:val="-3"/>
          <w:sz w:val="18"/>
          <w:szCs w:val="22"/>
          <w:u w:val="single"/>
        </w:rPr>
        <w:t xml:space="preserve"> </w:t>
      </w:r>
      <w:r w:rsidRPr="00C26683">
        <w:rPr>
          <w:rFonts w:ascii="Microsoft Sans Serif" w:eastAsia="Microsoft Sans Serif" w:hAnsi="Microsoft Sans Serif" w:cs="Microsoft Sans Serif"/>
          <w:sz w:val="18"/>
          <w:szCs w:val="22"/>
          <w:u w:val="single"/>
        </w:rPr>
        <w:t>on</w:t>
      </w:r>
      <w:r w:rsidRPr="00C26683">
        <w:rPr>
          <w:rFonts w:ascii="Microsoft Sans Serif" w:eastAsia="Microsoft Sans Serif" w:hAnsi="Microsoft Sans Serif" w:cs="Microsoft Sans Serif"/>
          <w:spacing w:val="-1"/>
          <w:sz w:val="18"/>
          <w:szCs w:val="22"/>
          <w:u w:val="single"/>
        </w:rPr>
        <w:t xml:space="preserve"> </w:t>
      </w:r>
      <w:r w:rsidRPr="00C26683">
        <w:rPr>
          <w:rFonts w:ascii="Microsoft Sans Serif" w:eastAsia="Microsoft Sans Serif" w:hAnsi="Microsoft Sans Serif" w:cs="Microsoft Sans Serif"/>
          <w:sz w:val="18"/>
          <w:szCs w:val="22"/>
          <w:u w:val="single"/>
        </w:rPr>
        <w:t>a</w:t>
      </w:r>
      <w:r w:rsidRPr="00C26683">
        <w:rPr>
          <w:rFonts w:ascii="Microsoft Sans Serif" w:eastAsia="Microsoft Sans Serif" w:hAnsi="Microsoft Sans Serif" w:cs="Microsoft Sans Serif"/>
          <w:spacing w:val="-13"/>
          <w:sz w:val="18"/>
          <w:szCs w:val="22"/>
          <w:u w:val="single"/>
        </w:rPr>
        <w:t xml:space="preserve"> </w:t>
      </w:r>
      <w:r w:rsidRPr="00C26683">
        <w:rPr>
          <w:rFonts w:eastAsia="Microsoft Sans Serif" w:hAnsi="Microsoft Sans Serif" w:cs="Microsoft Sans Serif"/>
          <w:i/>
          <w:sz w:val="18"/>
          <w:szCs w:val="22"/>
          <w:u w:val="single"/>
        </w:rPr>
        <w:t>roof</w:t>
      </w:r>
      <w:r w:rsidRPr="00C26683">
        <w:rPr>
          <w:rFonts w:eastAsia="Microsoft Sans Serif" w:hAnsi="Microsoft Sans Serif" w:cs="Microsoft Sans Serif"/>
          <w:i/>
          <w:spacing w:val="-4"/>
          <w:sz w:val="18"/>
          <w:szCs w:val="22"/>
          <w:u w:val="single"/>
        </w:rPr>
        <w:t xml:space="preserve"> </w:t>
      </w:r>
      <w:r w:rsidRPr="00C26683">
        <w:rPr>
          <w:rFonts w:eastAsia="Microsoft Sans Serif" w:hAnsi="Microsoft Sans Serif" w:cs="Microsoft Sans Serif"/>
          <w:i/>
          <w:sz w:val="18"/>
          <w:szCs w:val="22"/>
          <w:u w:val="single"/>
        </w:rPr>
        <w:t>covering</w:t>
      </w:r>
      <w:r w:rsidRPr="00C26683">
        <w:rPr>
          <w:rFonts w:eastAsia="Microsoft Sans Serif" w:hAnsi="Microsoft Sans Serif" w:cs="Microsoft Sans Serif"/>
          <w:i/>
          <w:spacing w:val="-7"/>
          <w:sz w:val="18"/>
          <w:szCs w:val="22"/>
          <w:u w:val="single"/>
        </w:rPr>
        <w:t xml:space="preserve"> </w:t>
      </w:r>
      <w:r w:rsidRPr="00C26683">
        <w:rPr>
          <w:rFonts w:ascii="Microsoft Sans Serif" w:eastAsia="Microsoft Sans Serif" w:hAnsi="Microsoft Sans Serif" w:cs="Microsoft Sans Serif"/>
          <w:sz w:val="18"/>
          <w:szCs w:val="22"/>
          <w:u w:val="single"/>
        </w:rPr>
        <w:t>shall</w:t>
      </w:r>
      <w:r w:rsidRPr="00C26683">
        <w:rPr>
          <w:rFonts w:ascii="Microsoft Sans Serif" w:eastAsia="Microsoft Sans Serif" w:hAnsi="Microsoft Sans Serif" w:cs="Microsoft Sans Serif"/>
          <w:spacing w:val="-1"/>
          <w:sz w:val="18"/>
          <w:szCs w:val="22"/>
          <w:u w:val="single"/>
        </w:rPr>
        <w:t xml:space="preserve"> </w:t>
      </w:r>
      <w:r w:rsidRPr="00C26683">
        <w:rPr>
          <w:rFonts w:ascii="Microsoft Sans Serif" w:eastAsia="Microsoft Sans Serif" w:hAnsi="Microsoft Sans Serif" w:cs="Microsoft Sans Serif"/>
          <w:sz w:val="18"/>
          <w:szCs w:val="22"/>
          <w:u w:val="single"/>
        </w:rPr>
        <w:t>comply</w:t>
      </w:r>
      <w:r w:rsidRPr="00C26683">
        <w:rPr>
          <w:rFonts w:ascii="Microsoft Sans Serif" w:eastAsia="Microsoft Sans Serif" w:hAnsi="Microsoft Sans Serif" w:cs="Microsoft Sans Serif"/>
          <w:spacing w:val="-1"/>
          <w:sz w:val="18"/>
          <w:szCs w:val="22"/>
          <w:u w:val="single"/>
        </w:rPr>
        <w:t xml:space="preserve"> </w:t>
      </w:r>
      <w:r w:rsidRPr="00C26683">
        <w:rPr>
          <w:rFonts w:ascii="Microsoft Sans Serif" w:eastAsia="Microsoft Sans Serif" w:hAnsi="Microsoft Sans Serif" w:cs="Microsoft Sans Serif"/>
          <w:sz w:val="18"/>
          <w:szCs w:val="22"/>
          <w:u w:val="single"/>
        </w:rPr>
        <w:t>with</w:t>
      </w:r>
      <w:r w:rsidRPr="00C26683">
        <w:rPr>
          <w:rFonts w:ascii="Microsoft Sans Serif" w:eastAsia="Microsoft Sans Serif" w:hAnsi="Microsoft Sans Serif" w:cs="Microsoft Sans Serif"/>
          <w:spacing w:val="-1"/>
          <w:sz w:val="18"/>
          <w:szCs w:val="22"/>
          <w:u w:val="single"/>
        </w:rPr>
        <w:t xml:space="preserve"> </w:t>
      </w:r>
      <w:r w:rsidRPr="00C26683">
        <w:rPr>
          <w:rFonts w:ascii="Microsoft Sans Serif" w:eastAsia="Microsoft Sans Serif" w:hAnsi="Microsoft Sans Serif" w:cs="Microsoft Sans Serif"/>
          <w:sz w:val="18"/>
          <w:szCs w:val="22"/>
          <w:u w:val="single"/>
        </w:rPr>
        <w:t>the</w:t>
      </w:r>
      <w:r w:rsidRPr="00C26683">
        <w:rPr>
          <w:rFonts w:ascii="Microsoft Sans Serif" w:eastAsia="Microsoft Sans Serif" w:hAnsi="Microsoft Sans Serif" w:cs="Microsoft Sans Serif"/>
          <w:spacing w:val="-1"/>
          <w:sz w:val="18"/>
          <w:szCs w:val="22"/>
          <w:u w:val="single"/>
        </w:rPr>
        <w:t xml:space="preserve"> </w:t>
      </w:r>
      <w:r w:rsidRPr="00C26683">
        <w:rPr>
          <w:rFonts w:ascii="Microsoft Sans Serif" w:eastAsia="Microsoft Sans Serif" w:hAnsi="Microsoft Sans Serif" w:cs="Microsoft Sans Serif"/>
          <w:sz w:val="18"/>
          <w:szCs w:val="22"/>
          <w:u w:val="single"/>
        </w:rPr>
        <w:t>requirements</w:t>
      </w:r>
      <w:r w:rsidRPr="00C26683">
        <w:rPr>
          <w:rFonts w:ascii="Microsoft Sans Serif" w:eastAsia="Microsoft Sans Serif" w:hAnsi="Microsoft Sans Serif" w:cs="Microsoft Sans Serif"/>
          <w:spacing w:val="-1"/>
          <w:sz w:val="18"/>
          <w:szCs w:val="22"/>
          <w:u w:val="single"/>
        </w:rPr>
        <w:t xml:space="preserve"> </w:t>
      </w:r>
      <w:r w:rsidRPr="00C26683">
        <w:rPr>
          <w:rFonts w:ascii="Microsoft Sans Serif" w:eastAsia="Microsoft Sans Serif" w:hAnsi="Microsoft Sans Serif" w:cs="Microsoft Sans Serif"/>
          <w:sz w:val="18"/>
          <w:szCs w:val="22"/>
          <w:u w:val="single"/>
        </w:rPr>
        <w:t>of</w:t>
      </w:r>
      <w:r w:rsidRPr="00C26683">
        <w:rPr>
          <w:rFonts w:ascii="Microsoft Sans Serif" w:eastAsia="Microsoft Sans Serif" w:hAnsi="Microsoft Sans Serif" w:cs="Microsoft Sans Serif"/>
          <w:spacing w:val="-1"/>
          <w:sz w:val="18"/>
          <w:szCs w:val="22"/>
          <w:u w:val="single"/>
        </w:rPr>
        <w:t xml:space="preserve"> </w:t>
      </w:r>
      <w:r w:rsidRPr="00C26683">
        <w:rPr>
          <w:rFonts w:ascii="Microsoft Sans Serif" w:eastAsia="Microsoft Sans Serif" w:hAnsi="Microsoft Sans Serif" w:cs="Microsoft Sans Serif"/>
          <w:sz w:val="18"/>
          <w:szCs w:val="22"/>
          <w:u w:val="single"/>
        </w:rPr>
        <w:t>Section</w:t>
      </w:r>
      <w:r w:rsidRPr="00C26683">
        <w:rPr>
          <w:rFonts w:ascii="Microsoft Sans Serif" w:eastAsia="Microsoft Sans Serif" w:hAnsi="Microsoft Sans Serif" w:cs="Microsoft Sans Serif"/>
          <w:spacing w:val="-1"/>
          <w:sz w:val="18"/>
          <w:szCs w:val="22"/>
          <w:u w:val="single"/>
        </w:rPr>
        <w:t xml:space="preserve"> </w:t>
      </w:r>
      <w:r w:rsidRPr="00C26683">
        <w:rPr>
          <w:rFonts w:ascii="Microsoft Sans Serif" w:eastAsia="Microsoft Sans Serif" w:hAnsi="Microsoft Sans Serif" w:cs="Microsoft Sans Serif"/>
          <w:sz w:val="18"/>
          <w:szCs w:val="22"/>
          <w:u w:val="single"/>
        </w:rPr>
        <w:t>R902,</w:t>
      </w:r>
      <w:r w:rsidRPr="00C26683">
        <w:rPr>
          <w:rFonts w:ascii="Microsoft Sans Serif" w:eastAsia="Microsoft Sans Serif" w:hAnsi="Microsoft Sans Serif" w:cs="Microsoft Sans Serif"/>
          <w:spacing w:val="-1"/>
          <w:sz w:val="18"/>
          <w:szCs w:val="22"/>
          <w:u w:val="single"/>
        </w:rPr>
        <w:t xml:space="preserve"> </w:t>
      </w:r>
      <w:r w:rsidRPr="00C26683">
        <w:rPr>
          <w:rFonts w:ascii="Microsoft Sans Serif" w:eastAsia="Microsoft Sans Serif" w:hAnsi="Microsoft Sans Serif" w:cs="Microsoft Sans Serif"/>
          <w:sz w:val="18"/>
          <w:szCs w:val="22"/>
          <w:u w:val="single"/>
        </w:rPr>
        <w:t>R904</w:t>
      </w:r>
      <w:r w:rsidRPr="00C26683">
        <w:rPr>
          <w:rFonts w:ascii="Microsoft Sans Serif" w:eastAsia="Microsoft Sans Serif" w:hAnsi="Microsoft Sans Serif" w:cs="Microsoft Sans Serif"/>
          <w:spacing w:val="-1"/>
          <w:sz w:val="18"/>
          <w:szCs w:val="22"/>
          <w:u w:val="single"/>
        </w:rPr>
        <w:t xml:space="preserve"> </w:t>
      </w:r>
      <w:r w:rsidRPr="00C26683">
        <w:rPr>
          <w:rFonts w:ascii="Microsoft Sans Serif" w:eastAsia="Microsoft Sans Serif" w:hAnsi="Microsoft Sans Serif" w:cs="Microsoft Sans Serif"/>
          <w:sz w:val="18"/>
          <w:szCs w:val="22"/>
          <w:u w:val="single"/>
        </w:rPr>
        <w:t>and</w:t>
      </w:r>
      <w:r w:rsidRPr="00C26683">
        <w:rPr>
          <w:rFonts w:ascii="Microsoft Sans Serif" w:eastAsia="Microsoft Sans Serif" w:hAnsi="Microsoft Sans Serif" w:cs="Microsoft Sans Serif"/>
          <w:spacing w:val="-1"/>
          <w:sz w:val="18"/>
          <w:szCs w:val="22"/>
          <w:u w:val="single"/>
        </w:rPr>
        <w:t xml:space="preserve"> </w:t>
      </w:r>
      <w:r w:rsidRPr="00C26683">
        <w:rPr>
          <w:rFonts w:ascii="Microsoft Sans Serif" w:eastAsia="Microsoft Sans Serif" w:hAnsi="Microsoft Sans Serif" w:cs="Microsoft Sans Serif"/>
          <w:sz w:val="18"/>
          <w:szCs w:val="22"/>
          <w:u w:val="single"/>
        </w:rPr>
        <w:t>this</w:t>
      </w:r>
      <w:r w:rsidRPr="00C26683">
        <w:rPr>
          <w:rFonts w:ascii="Microsoft Sans Serif" w:eastAsia="Microsoft Sans Serif" w:hAnsi="Microsoft Sans Serif" w:cs="Microsoft Sans Serif"/>
          <w:sz w:val="18"/>
          <w:szCs w:val="22"/>
        </w:rPr>
        <w:t xml:space="preserve"> </w:t>
      </w:r>
      <w:r w:rsidRPr="00C26683">
        <w:rPr>
          <w:rFonts w:ascii="Microsoft Sans Serif" w:eastAsia="Microsoft Sans Serif" w:hAnsi="Microsoft Sans Serif" w:cs="Microsoft Sans Serif"/>
          <w:sz w:val="18"/>
          <w:szCs w:val="22"/>
          <w:u w:val="single"/>
        </w:rPr>
        <w:t xml:space="preserve">section. </w:t>
      </w:r>
      <w:r w:rsidRPr="00C26683">
        <w:rPr>
          <w:rFonts w:eastAsia="Microsoft Sans Serif" w:hAnsi="Microsoft Sans Serif" w:cs="Microsoft Sans Serif"/>
          <w:i/>
          <w:sz w:val="18"/>
          <w:szCs w:val="22"/>
          <w:u w:val="single"/>
        </w:rPr>
        <w:t xml:space="preserve">Roof coatings </w:t>
      </w:r>
      <w:r w:rsidRPr="00C26683">
        <w:rPr>
          <w:rFonts w:ascii="Microsoft Sans Serif" w:eastAsia="Microsoft Sans Serif" w:hAnsi="Microsoft Sans Serif" w:cs="Microsoft Sans Serif"/>
          <w:sz w:val="18"/>
          <w:szCs w:val="22"/>
          <w:u w:val="single"/>
        </w:rPr>
        <w:t>shall be installed in accordance with the manufacturer's installation instructions</w:t>
      </w:r>
      <w:r w:rsidRPr="00C26683">
        <w:rPr>
          <w:rFonts w:ascii="Microsoft Sans Serif" w:eastAsia="Microsoft Sans Serif" w:hAnsi="Microsoft Sans Serif" w:cs="Microsoft Sans Serif"/>
          <w:sz w:val="18"/>
          <w:szCs w:val="22"/>
        </w:rPr>
        <w:t>.</w:t>
      </w:r>
    </w:p>
    <w:p w14:paraId="5AF1C87D" w14:textId="77777777" w:rsidR="00C26683" w:rsidRPr="00C26683" w:rsidRDefault="00C26683" w:rsidP="00C26683">
      <w:pPr>
        <w:widowControl w:val="0"/>
        <w:autoSpaceDE w:val="0"/>
        <w:autoSpaceDN w:val="0"/>
        <w:spacing w:before="68"/>
        <w:rPr>
          <w:rFonts w:ascii="Microsoft Sans Serif" w:eastAsia="Microsoft Sans Serif" w:hAnsi="Microsoft Sans Serif" w:cs="Microsoft Sans Serif"/>
          <w:sz w:val="18"/>
          <w:szCs w:val="18"/>
        </w:rPr>
      </w:pPr>
    </w:p>
    <w:p w14:paraId="08A55B39" w14:textId="02DEC09B" w:rsidR="00C26683" w:rsidRPr="00C26683" w:rsidRDefault="00C26683" w:rsidP="00C26683">
      <w:pPr>
        <w:widowControl w:val="0"/>
        <w:autoSpaceDE w:val="0"/>
        <w:autoSpaceDN w:val="0"/>
        <w:ind w:left="190"/>
        <w:rPr>
          <w:rFonts w:ascii="Microsoft Sans Serif" w:eastAsia="Microsoft Sans Serif" w:hAnsi="Microsoft Sans Serif" w:cs="Microsoft Sans Serif"/>
          <w:sz w:val="18"/>
          <w:szCs w:val="22"/>
        </w:rPr>
      </w:pPr>
      <w:r w:rsidRPr="00C26683">
        <w:rPr>
          <w:rFonts w:eastAsia="Microsoft Sans Serif" w:hAnsi="Microsoft Sans Serif" w:cs="Microsoft Sans Serif"/>
          <w:b/>
          <w:sz w:val="18"/>
          <w:szCs w:val="22"/>
          <w:u w:val="single"/>
        </w:rPr>
        <w:t>R90</w:t>
      </w:r>
      <w:r w:rsidR="00623330">
        <w:rPr>
          <w:rFonts w:eastAsia="Microsoft Sans Serif" w:hAnsi="Microsoft Sans Serif" w:cs="Microsoft Sans Serif"/>
          <w:b/>
          <w:sz w:val="18"/>
          <w:szCs w:val="22"/>
          <w:u w:val="single"/>
        </w:rPr>
        <w:t>5</w:t>
      </w:r>
      <w:r w:rsidRPr="00C26683">
        <w:rPr>
          <w:rFonts w:eastAsia="Microsoft Sans Serif" w:hAnsi="Microsoft Sans Serif" w:cs="Microsoft Sans Serif"/>
          <w:b/>
          <w:sz w:val="18"/>
          <w:szCs w:val="22"/>
          <w:u w:val="single"/>
        </w:rPr>
        <w:t>.</w:t>
      </w:r>
      <w:r w:rsidR="00623330">
        <w:rPr>
          <w:rFonts w:eastAsia="Microsoft Sans Serif" w:hAnsi="Microsoft Sans Serif" w:cs="Microsoft Sans Serif"/>
          <w:b/>
          <w:sz w:val="18"/>
          <w:szCs w:val="22"/>
          <w:u w:val="single"/>
        </w:rPr>
        <w:t>18.</w:t>
      </w:r>
      <w:r w:rsidRPr="00C26683">
        <w:rPr>
          <w:rFonts w:eastAsia="Microsoft Sans Serif" w:hAnsi="Microsoft Sans Serif" w:cs="Microsoft Sans Serif"/>
          <w:b/>
          <w:sz w:val="18"/>
          <w:szCs w:val="22"/>
          <w:u w:val="single"/>
        </w:rPr>
        <w:t>2</w:t>
      </w:r>
      <w:r w:rsidRPr="00C26683">
        <w:rPr>
          <w:rFonts w:eastAsia="Microsoft Sans Serif" w:hAnsi="Microsoft Sans Serif" w:cs="Microsoft Sans Serif"/>
          <w:b/>
          <w:spacing w:val="-12"/>
          <w:sz w:val="18"/>
          <w:szCs w:val="22"/>
          <w:u w:val="single"/>
        </w:rPr>
        <w:t xml:space="preserve"> </w:t>
      </w:r>
      <w:r w:rsidRPr="00C26683">
        <w:rPr>
          <w:rFonts w:eastAsia="Microsoft Sans Serif" w:hAnsi="Microsoft Sans Serif" w:cs="Microsoft Sans Serif"/>
          <w:b/>
          <w:sz w:val="18"/>
          <w:szCs w:val="22"/>
          <w:u w:val="single"/>
        </w:rPr>
        <w:t>Material</w:t>
      </w:r>
      <w:r w:rsidRPr="00C26683">
        <w:rPr>
          <w:rFonts w:eastAsia="Microsoft Sans Serif" w:hAnsi="Microsoft Sans Serif" w:cs="Microsoft Sans Serif"/>
          <w:b/>
          <w:spacing w:val="-8"/>
          <w:sz w:val="18"/>
          <w:szCs w:val="22"/>
          <w:u w:val="single"/>
        </w:rPr>
        <w:t xml:space="preserve"> </w:t>
      </w:r>
      <w:r w:rsidRPr="00C26683">
        <w:rPr>
          <w:rFonts w:eastAsia="Microsoft Sans Serif" w:hAnsi="Microsoft Sans Serif" w:cs="Microsoft Sans Serif"/>
          <w:b/>
          <w:sz w:val="18"/>
          <w:szCs w:val="22"/>
          <w:u w:val="single"/>
        </w:rPr>
        <w:t>standards</w:t>
      </w:r>
      <w:r w:rsidRPr="00C26683">
        <w:rPr>
          <w:rFonts w:eastAsia="Microsoft Sans Serif" w:hAnsi="Microsoft Sans Serif" w:cs="Microsoft Sans Serif"/>
          <w:b/>
          <w:sz w:val="18"/>
          <w:szCs w:val="22"/>
        </w:rPr>
        <w:t>.</w:t>
      </w:r>
      <w:r w:rsidRPr="00C26683">
        <w:rPr>
          <w:rFonts w:eastAsia="Microsoft Sans Serif" w:hAnsi="Microsoft Sans Serif" w:cs="Microsoft Sans Serif"/>
          <w:b/>
          <w:spacing w:val="-13"/>
          <w:sz w:val="18"/>
          <w:szCs w:val="22"/>
        </w:rPr>
        <w:t xml:space="preserve"> </w:t>
      </w:r>
      <w:r w:rsidRPr="00C26683">
        <w:rPr>
          <w:rFonts w:eastAsia="Microsoft Sans Serif" w:hAnsi="Microsoft Sans Serif" w:cs="Microsoft Sans Serif"/>
          <w:i/>
          <w:sz w:val="18"/>
          <w:szCs w:val="22"/>
          <w:u w:val="single"/>
        </w:rPr>
        <w:t>Roof</w:t>
      </w:r>
      <w:r w:rsidRPr="00C26683">
        <w:rPr>
          <w:rFonts w:eastAsia="Microsoft Sans Serif" w:hAnsi="Microsoft Sans Serif" w:cs="Microsoft Sans Serif"/>
          <w:i/>
          <w:spacing w:val="-8"/>
          <w:sz w:val="18"/>
          <w:szCs w:val="22"/>
          <w:u w:val="single"/>
        </w:rPr>
        <w:t xml:space="preserve"> </w:t>
      </w:r>
      <w:r w:rsidRPr="00C26683">
        <w:rPr>
          <w:rFonts w:eastAsia="Microsoft Sans Serif" w:hAnsi="Microsoft Sans Serif" w:cs="Microsoft Sans Serif"/>
          <w:i/>
          <w:sz w:val="18"/>
          <w:szCs w:val="22"/>
          <w:u w:val="single"/>
        </w:rPr>
        <w:t>coating</w:t>
      </w:r>
      <w:r w:rsidRPr="00C26683">
        <w:rPr>
          <w:rFonts w:eastAsia="Microsoft Sans Serif" w:hAnsi="Microsoft Sans Serif" w:cs="Microsoft Sans Serif"/>
          <w:i/>
          <w:spacing w:val="-12"/>
          <w:sz w:val="18"/>
          <w:szCs w:val="22"/>
          <w:u w:val="single"/>
        </w:rPr>
        <w:t xml:space="preserve"> </w:t>
      </w:r>
      <w:r w:rsidRPr="00C26683">
        <w:rPr>
          <w:rFonts w:ascii="Microsoft Sans Serif" w:eastAsia="Microsoft Sans Serif" w:hAnsi="Microsoft Sans Serif" w:cs="Microsoft Sans Serif"/>
          <w:sz w:val="18"/>
          <w:szCs w:val="22"/>
          <w:u w:val="single"/>
        </w:rPr>
        <w:t>materials</w:t>
      </w:r>
      <w:r w:rsidRPr="00C26683">
        <w:rPr>
          <w:rFonts w:ascii="Microsoft Sans Serif" w:eastAsia="Microsoft Sans Serif" w:hAnsi="Microsoft Sans Serif" w:cs="Microsoft Sans Serif"/>
          <w:spacing w:val="-5"/>
          <w:sz w:val="18"/>
          <w:szCs w:val="22"/>
          <w:u w:val="single"/>
        </w:rPr>
        <w:t xml:space="preserve"> </w:t>
      </w:r>
      <w:r w:rsidRPr="00C26683">
        <w:rPr>
          <w:rFonts w:ascii="Microsoft Sans Serif" w:eastAsia="Microsoft Sans Serif" w:hAnsi="Microsoft Sans Serif" w:cs="Microsoft Sans Serif"/>
          <w:sz w:val="18"/>
          <w:szCs w:val="22"/>
          <w:u w:val="single"/>
        </w:rPr>
        <w:t>shall</w:t>
      </w:r>
      <w:r w:rsidRPr="00C26683">
        <w:rPr>
          <w:rFonts w:ascii="Microsoft Sans Serif" w:eastAsia="Microsoft Sans Serif" w:hAnsi="Microsoft Sans Serif" w:cs="Microsoft Sans Serif"/>
          <w:spacing w:val="-5"/>
          <w:sz w:val="18"/>
          <w:szCs w:val="22"/>
          <w:u w:val="single"/>
        </w:rPr>
        <w:t xml:space="preserve"> </w:t>
      </w:r>
      <w:r w:rsidRPr="00C26683">
        <w:rPr>
          <w:rFonts w:ascii="Microsoft Sans Serif" w:eastAsia="Microsoft Sans Serif" w:hAnsi="Microsoft Sans Serif" w:cs="Microsoft Sans Serif"/>
          <w:sz w:val="18"/>
          <w:szCs w:val="22"/>
          <w:u w:val="single"/>
        </w:rPr>
        <w:t>comply</w:t>
      </w:r>
      <w:r w:rsidRPr="00C26683">
        <w:rPr>
          <w:rFonts w:ascii="Microsoft Sans Serif" w:eastAsia="Microsoft Sans Serif" w:hAnsi="Microsoft Sans Serif" w:cs="Microsoft Sans Serif"/>
          <w:spacing w:val="-5"/>
          <w:sz w:val="18"/>
          <w:szCs w:val="22"/>
          <w:u w:val="single"/>
        </w:rPr>
        <w:t xml:space="preserve"> </w:t>
      </w:r>
      <w:r w:rsidRPr="00C26683">
        <w:rPr>
          <w:rFonts w:ascii="Microsoft Sans Serif" w:eastAsia="Microsoft Sans Serif" w:hAnsi="Microsoft Sans Serif" w:cs="Microsoft Sans Serif"/>
          <w:sz w:val="18"/>
          <w:szCs w:val="22"/>
          <w:u w:val="single"/>
        </w:rPr>
        <w:t>with</w:t>
      </w:r>
      <w:r w:rsidRPr="00C26683">
        <w:rPr>
          <w:rFonts w:ascii="Microsoft Sans Serif" w:eastAsia="Microsoft Sans Serif" w:hAnsi="Microsoft Sans Serif" w:cs="Microsoft Sans Serif"/>
          <w:spacing w:val="-5"/>
          <w:sz w:val="18"/>
          <w:szCs w:val="22"/>
          <w:u w:val="single"/>
        </w:rPr>
        <w:t xml:space="preserve"> </w:t>
      </w:r>
      <w:r w:rsidRPr="00C26683">
        <w:rPr>
          <w:rFonts w:ascii="Microsoft Sans Serif" w:eastAsia="Microsoft Sans Serif" w:hAnsi="Microsoft Sans Serif" w:cs="Microsoft Sans Serif"/>
          <w:sz w:val="18"/>
          <w:szCs w:val="22"/>
          <w:u w:val="single"/>
        </w:rPr>
        <w:t>one</w:t>
      </w:r>
      <w:r w:rsidRPr="00C26683">
        <w:rPr>
          <w:rFonts w:ascii="Microsoft Sans Serif" w:eastAsia="Microsoft Sans Serif" w:hAnsi="Microsoft Sans Serif" w:cs="Microsoft Sans Serif"/>
          <w:spacing w:val="-5"/>
          <w:sz w:val="18"/>
          <w:szCs w:val="22"/>
          <w:u w:val="single"/>
        </w:rPr>
        <w:t xml:space="preserve"> </w:t>
      </w:r>
      <w:r w:rsidRPr="00C26683">
        <w:rPr>
          <w:rFonts w:ascii="Microsoft Sans Serif" w:eastAsia="Microsoft Sans Serif" w:hAnsi="Microsoft Sans Serif" w:cs="Microsoft Sans Serif"/>
          <w:sz w:val="18"/>
          <w:szCs w:val="22"/>
          <w:u w:val="single"/>
        </w:rPr>
        <w:t>of</w:t>
      </w:r>
      <w:r w:rsidRPr="00C26683">
        <w:rPr>
          <w:rFonts w:ascii="Microsoft Sans Serif" w:eastAsia="Microsoft Sans Serif" w:hAnsi="Microsoft Sans Serif" w:cs="Microsoft Sans Serif"/>
          <w:spacing w:val="-5"/>
          <w:sz w:val="18"/>
          <w:szCs w:val="22"/>
          <w:u w:val="single"/>
        </w:rPr>
        <w:t xml:space="preserve"> </w:t>
      </w:r>
      <w:r w:rsidRPr="00C26683">
        <w:rPr>
          <w:rFonts w:ascii="Microsoft Sans Serif" w:eastAsia="Microsoft Sans Serif" w:hAnsi="Microsoft Sans Serif" w:cs="Microsoft Sans Serif"/>
          <w:sz w:val="18"/>
          <w:szCs w:val="22"/>
          <w:u w:val="single"/>
        </w:rPr>
        <w:t>the</w:t>
      </w:r>
      <w:r w:rsidRPr="00C26683">
        <w:rPr>
          <w:rFonts w:ascii="Microsoft Sans Serif" w:eastAsia="Microsoft Sans Serif" w:hAnsi="Microsoft Sans Serif" w:cs="Microsoft Sans Serif"/>
          <w:spacing w:val="-5"/>
          <w:sz w:val="18"/>
          <w:szCs w:val="22"/>
          <w:u w:val="single"/>
        </w:rPr>
        <w:t xml:space="preserve"> </w:t>
      </w:r>
      <w:r w:rsidRPr="00C26683">
        <w:rPr>
          <w:rFonts w:ascii="Microsoft Sans Serif" w:eastAsia="Microsoft Sans Serif" w:hAnsi="Microsoft Sans Serif" w:cs="Microsoft Sans Serif"/>
          <w:sz w:val="18"/>
          <w:szCs w:val="22"/>
          <w:u w:val="single"/>
        </w:rPr>
        <w:t>standards</w:t>
      </w:r>
      <w:r w:rsidRPr="00C26683">
        <w:rPr>
          <w:rFonts w:ascii="Microsoft Sans Serif" w:eastAsia="Microsoft Sans Serif" w:hAnsi="Microsoft Sans Serif" w:cs="Microsoft Sans Serif"/>
          <w:spacing w:val="-5"/>
          <w:sz w:val="18"/>
          <w:szCs w:val="22"/>
          <w:u w:val="single"/>
        </w:rPr>
        <w:t xml:space="preserve"> </w:t>
      </w:r>
      <w:r w:rsidRPr="00C26683">
        <w:rPr>
          <w:rFonts w:ascii="Microsoft Sans Serif" w:eastAsia="Microsoft Sans Serif" w:hAnsi="Microsoft Sans Serif" w:cs="Microsoft Sans Serif"/>
          <w:sz w:val="18"/>
          <w:szCs w:val="22"/>
          <w:u w:val="single"/>
        </w:rPr>
        <w:t>in</w:t>
      </w:r>
      <w:r w:rsidRPr="00C26683">
        <w:rPr>
          <w:rFonts w:ascii="Microsoft Sans Serif" w:eastAsia="Microsoft Sans Serif" w:hAnsi="Microsoft Sans Serif" w:cs="Microsoft Sans Serif"/>
          <w:spacing w:val="-5"/>
          <w:sz w:val="18"/>
          <w:szCs w:val="22"/>
          <w:u w:val="single"/>
        </w:rPr>
        <w:t xml:space="preserve"> </w:t>
      </w:r>
      <w:r w:rsidRPr="00C26683">
        <w:rPr>
          <w:rFonts w:ascii="Microsoft Sans Serif" w:eastAsia="Microsoft Sans Serif" w:hAnsi="Microsoft Sans Serif" w:cs="Microsoft Sans Serif"/>
          <w:sz w:val="18"/>
          <w:szCs w:val="22"/>
          <w:u w:val="single"/>
        </w:rPr>
        <w:t>Table</w:t>
      </w:r>
      <w:r w:rsidRPr="00C26683">
        <w:rPr>
          <w:rFonts w:ascii="Microsoft Sans Serif" w:eastAsia="Microsoft Sans Serif" w:hAnsi="Microsoft Sans Serif" w:cs="Microsoft Sans Serif"/>
          <w:spacing w:val="-5"/>
          <w:sz w:val="18"/>
          <w:szCs w:val="22"/>
          <w:u w:val="single"/>
        </w:rPr>
        <w:t xml:space="preserve"> </w:t>
      </w:r>
      <w:r w:rsidRPr="00C26683">
        <w:rPr>
          <w:rFonts w:ascii="Microsoft Sans Serif" w:eastAsia="Microsoft Sans Serif" w:hAnsi="Microsoft Sans Serif" w:cs="Microsoft Sans Serif"/>
          <w:spacing w:val="-2"/>
          <w:sz w:val="18"/>
          <w:szCs w:val="22"/>
          <w:u w:val="single"/>
        </w:rPr>
        <w:t>R90</w:t>
      </w:r>
      <w:r w:rsidR="00623330">
        <w:rPr>
          <w:rFonts w:ascii="Microsoft Sans Serif" w:eastAsia="Microsoft Sans Serif" w:hAnsi="Microsoft Sans Serif" w:cs="Microsoft Sans Serif"/>
          <w:spacing w:val="-2"/>
          <w:sz w:val="18"/>
          <w:szCs w:val="22"/>
          <w:u w:val="single"/>
        </w:rPr>
        <w:t>5</w:t>
      </w:r>
      <w:r w:rsidRPr="00C26683">
        <w:rPr>
          <w:rFonts w:ascii="Microsoft Sans Serif" w:eastAsia="Microsoft Sans Serif" w:hAnsi="Microsoft Sans Serif" w:cs="Microsoft Sans Serif"/>
          <w:spacing w:val="-2"/>
          <w:sz w:val="18"/>
          <w:szCs w:val="22"/>
          <w:u w:val="single"/>
        </w:rPr>
        <w:t>.</w:t>
      </w:r>
      <w:r w:rsidR="00623330">
        <w:rPr>
          <w:rFonts w:ascii="Microsoft Sans Serif" w:eastAsia="Microsoft Sans Serif" w:hAnsi="Microsoft Sans Serif" w:cs="Microsoft Sans Serif"/>
          <w:spacing w:val="-2"/>
          <w:sz w:val="18"/>
          <w:szCs w:val="22"/>
          <w:u w:val="single"/>
        </w:rPr>
        <w:t>18.</w:t>
      </w:r>
      <w:r w:rsidRPr="00C26683">
        <w:rPr>
          <w:rFonts w:ascii="Microsoft Sans Serif" w:eastAsia="Microsoft Sans Serif" w:hAnsi="Microsoft Sans Serif" w:cs="Microsoft Sans Serif"/>
          <w:spacing w:val="-2"/>
          <w:sz w:val="18"/>
          <w:szCs w:val="22"/>
          <w:u w:val="single"/>
        </w:rPr>
        <w:t>2</w:t>
      </w:r>
      <w:r w:rsidRPr="00C26683">
        <w:rPr>
          <w:rFonts w:ascii="Microsoft Sans Serif" w:eastAsia="Microsoft Sans Serif" w:hAnsi="Microsoft Sans Serif" w:cs="Microsoft Sans Serif"/>
          <w:spacing w:val="-2"/>
          <w:sz w:val="18"/>
          <w:szCs w:val="22"/>
        </w:rPr>
        <w:t>.</w:t>
      </w:r>
    </w:p>
    <w:p w14:paraId="4AA95E31" w14:textId="77777777" w:rsidR="00C26683" w:rsidRPr="00C26683" w:rsidRDefault="00C26683" w:rsidP="00C26683">
      <w:pPr>
        <w:widowControl w:val="0"/>
        <w:autoSpaceDE w:val="0"/>
        <w:autoSpaceDN w:val="0"/>
        <w:spacing w:before="129"/>
        <w:rPr>
          <w:rFonts w:ascii="Microsoft Sans Serif" w:eastAsia="Microsoft Sans Serif" w:hAnsi="Microsoft Sans Serif" w:cs="Microsoft Sans Serif"/>
          <w:sz w:val="18"/>
          <w:szCs w:val="18"/>
        </w:rPr>
      </w:pPr>
    </w:p>
    <w:p w14:paraId="5E8F5863" w14:textId="72BC2210" w:rsidR="00C26683" w:rsidRPr="00C26683" w:rsidRDefault="00C26683" w:rsidP="00C26683">
      <w:pPr>
        <w:widowControl w:val="0"/>
        <w:autoSpaceDE w:val="0"/>
        <w:autoSpaceDN w:val="0"/>
        <w:ind w:left="56"/>
        <w:jc w:val="center"/>
        <w:outlineLvl w:val="4"/>
        <w:rPr>
          <w:rFonts w:eastAsia="Arial" w:cs="Arial"/>
          <w:b/>
          <w:bCs/>
          <w:sz w:val="18"/>
          <w:szCs w:val="18"/>
        </w:rPr>
      </w:pPr>
      <w:r w:rsidRPr="00C26683">
        <w:rPr>
          <w:rFonts w:eastAsia="Arial" w:cs="Arial"/>
          <w:b/>
          <w:bCs/>
          <w:sz w:val="18"/>
          <w:szCs w:val="18"/>
          <w:u w:val="single"/>
        </w:rPr>
        <w:t>TABLE</w:t>
      </w:r>
      <w:r w:rsidRPr="00C26683">
        <w:rPr>
          <w:rFonts w:eastAsia="Arial" w:cs="Arial"/>
          <w:b/>
          <w:bCs/>
          <w:spacing w:val="-13"/>
          <w:sz w:val="18"/>
          <w:szCs w:val="18"/>
          <w:u w:val="single"/>
        </w:rPr>
        <w:t xml:space="preserve"> </w:t>
      </w:r>
      <w:r w:rsidRPr="00C26683">
        <w:rPr>
          <w:rFonts w:eastAsia="Arial" w:cs="Arial"/>
          <w:b/>
          <w:bCs/>
          <w:sz w:val="18"/>
          <w:szCs w:val="18"/>
          <w:u w:val="single"/>
        </w:rPr>
        <w:t>R90</w:t>
      </w:r>
      <w:r w:rsidR="00623330">
        <w:rPr>
          <w:rFonts w:eastAsia="Arial" w:cs="Arial"/>
          <w:b/>
          <w:bCs/>
          <w:sz w:val="18"/>
          <w:szCs w:val="18"/>
          <w:u w:val="single"/>
        </w:rPr>
        <w:t>5</w:t>
      </w:r>
      <w:r w:rsidRPr="00C26683">
        <w:rPr>
          <w:rFonts w:eastAsia="Arial" w:cs="Arial"/>
          <w:b/>
          <w:bCs/>
          <w:sz w:val="18"/>
          <w:szCs w:val="18"/>
          <w:u w:val="single"/>
        </w:rPr>
        <w:t>.</w:t>
      </w:r>
      <w:r w:rsidR="00623330">
        <w:rPr>
          <w:rFonts w:eastAsia="Arial" w:cs="Arial"/>
          <w:b/>
          <w:bCs/>
          <w:sz w:val="18"/>
          <w:szCs w:val="18"/>
          <w:u w:val="single"/>
        </w:rPr>
        <w:t>18</w:t>
      </w:r>
      <w:r w:rsidRPr="00C26683">
        <w:rPr>
          <w:rFonts w:eastAsia="Arial" w:cs="Arial"/>
          <w:b/>
          <w:bCs/>
          <w:sz w:val="18"/>
          <w:szCs w:val="18"/>
          <w:u w:val="single"/>
        </w:rPr>
        <w:t>2</w:t>
      </w:r>
      <w:r w:rsidRPr="00C26683">
        <w:rPr>
          <w:rFonts w:eastAsia="Arial" w:cs="Arial"/>
          <w:b/>
          <w:bCs/>
          <w:spacing w:val="-9"/>
          <w:sz w:val="18"/>
          <w:szCs w:val="18"/>
          <w:u w:val="single"/>
        </w:rPr>
        <w:t xml:space="preserve"> </w:t>
      </w:r>
      <w:r w:rsidRPr="00C26683">
        <w:rPr>
          <w:rFonts w:eastAsia="Arial" w:cs="Arial"/>
          <w:b/>
          <w:bCs/>
          <w:sz w:val="18"/>
          <w:szCs w:val="18"/>
          <w:u w:val="single"/>
        </w:rPr>
        <w:t>ROOF</w:t>
      </w:r>
      <w:r w:rsidRPr="00C26683">
        <w:rPr>
          <w:rFonts w:eastAsia="Arial" w:cs="Arial"/>
          <w:b/>
          <w:bCs/>
          <w:spacing w:val="-9"/>
          <w:sz w:val="18"/>
          <w:szCs w:val="18"/>
          <w:u w:val="single"/>
        </w:rPr>
        <w:t xml:space="preserve"> </w:t>
      </w:r>
      <w:r w:rsidRPr="00C26683">
        <w:rPr>
          <w:rFonts w:eastAsia="Arial" w:cs="Arial"/>
          <w:b/>
          <w:bCs/>
          <w:sz w:val="18"/>
          <w:szCs w:val="18"/>
          <w:u w:val="single"/>
        </w:rPr>
        <w:t>COATING</w:t>
      </w:r>
      <w:r w:rsidRPr="00C26683">
        <w:rPr>
          <w:rFonts w:eastAsia="Arial" w:cs="Arial"/>
          <w:b/>
          <w:bCs/>
          <w:spacing w:val="-9"/>
          <w:sz w:val="18"/>
          <w:szCs w:val="18"/>
          <w:u w:val="single"/>
        </w:rPr>
        <w:t xml:space="preserve"> </w:t>
      </w:r>
      <w:r w:rsidRPr="00C26683">
        <w:rPr>
          <w:rFonts w:eastAsia="Arial" w:cs="Arial"/>
          <w:b/>
          <w:bCs/>
          <w:sz w:val="18"/>
          <w:szCs w:val="18"/>
          <w:u w:val="single"/>
        </w:rPr>
        <w:t>MATERIAL</w:t>
      </w:r>
      <w:r w:rsidRPr="00C26683">
        <w:rPr>
          <w:rFonts w:eastAsia="Arial" w:cs="Arial"/>
          <w:b/>
          <w:bCs/>
          <w:spacing w:val="-9"/>
          <w:sz w:val="18"/>
          <w:szCs w:val="18"/>
          <w:u w:val="single"/>
        </w:rPr>
        <w:t xml:space="preserve"> </w:t>
      </w:r>
      <w:r w:rsidRPr="00C26683">
        <w:rPr>
          <w:rFonts w:eastAsia="Arial" w:cs="Arial"/>
          <w:b/>
          <w:bCs/>
          <w:spacing w:val="-2"/>
          <w:sz w:val="18"/>
          <w:szCs w:val="18"/>
          <w:u w:val="single"/>
        </w:rPr>
        <w:t>STANDARDS</w:t>
      </w:r>
    </w:p>
    <w:p w14:paraId="3C3EBEF5" w14:textId="77777777" w:rsidR="00C26683" w:rsidRPr="00C26683" w:rsidRDefault="00C26683" w:rsidP="00C26683">
      <w:pPr>
        <w:widowControl w:val="0"/>
        <w:autoSpaceDE w:val="0"/>
        <w:autoSpaceDN w:val="0"/>
        <w:rPr>
          <w:rFonts w:eastAsia="Microsoft Sans Serif" w:hAnsi="Microsoft Sans Serif" w:cs="Microsoft Sans Serif"/>
          <w:b/>
          <w:sz w:val="20"/>
          <w:szCs w:val="18"/>
        </w:rPr>
      </w:pPr>
    </w:p>
    <w:p w14:paraId="4E30938C" w14:textId="77777777" w:rsidR="00C26683" w:rsidRPr="00C26683" w:rsidRDefault="00C26683" w:rsidP="00C26683">
      <w:pPr>
        <w:widowControl w:val="0"/>
        <w:autoSpaceDE w:val="0"/>
        <w:autoSpaceDN w:val="0"/>
        <w:spacing w:before="42"/>
        <w:rPr>
          <w:rFonts w:eastAsia="Microsoft Sans Serif" w:hAnsi="Microsoft Sans Serif" w:cs="Microsoft Sans Serif"/>
          <w:b/>
          <w:sz w:val="20"/>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70"/>
        <w:gridCol w:w="3015"/>
      </w:tblGrid>
      <w:tr w:rsidR="00C26683" w:rsidRPr="00C26683" w14:paraId="35E324E6" w14:textId="77777777" w:rsidTr="00CD549A">
        <w:trPr>
          <w:trHeight w:val="180"/>
        </w:trPr>
        <w:tc>
          <w:tcPr>
            <w:tcW w:w="8070" w:type="dxa"/>
          </w:tcPr>
          <w:p w14:paraId="389933D5" w14:textId="77777777" w:rsidR="00C26683" w:rsidRPr="00C26683" w:rsidRDefault="00C26683" w:rsidP="00C26683">
            <w:pPr>
              <w:widowControl w:val="0"/>
              <w:autoSpaceDE w:val="0"/>
              <w:autoSpaceDN w:val="0"/>
              <w:spacing w:before="7"/>
              <w:ind w:left="19"/>
              <w:jc w:val="center"/>
              <w:rPr>
                <w:rFonts w:eastAsia="Microsoft Sans Serif" w:hAnsi="Microsoft Sans Serif" w:cs="Microsoft Sans Serif"/>
                <w:b/>
                <w:sz w:val="12"/>
                <w:szCs w:val="22"/>
              </w:rPr>
            </w:pPr>
            <w:r w:rsidRPr="00C26683">
              <w:rPr>
                <w:rFonts w:eastAsia="Microsoft Sans Serif" w:hAnsi="Microsoft Sans Serif" w:cs="Microsoft Sans Serif"/>
                <w:b/>
                <w:spacing w:val="-2"/>
                <w:sz w:val="12"/>
                <w:szCs w:val="22"/>
              </w:rPr>
              <w:t>COATING</w:t>
            </w:r>
            <w:r w:rsidRPr="00C26683">
              <w:rPr>
                <w:rFonts w:eastAsia="Microsoft Sans Serif" w:hAnsi="Microsoft Sans Serif" w:cs="Microsoft Sans Serif"/>
                <w:b/>
                <w:spacing w:val="4"/>
                <w:sz w:val="12"/>
                <w:szCs w:val="22"/>
              </w:rPr>
              <w:t xml:space="preserve"> </w:t>
            </w:r>
            <w:r w:rsidRPr="00C26683">
              <w:rPr>
                <w:rFonts w:eastAsia="Microsoft Sans Serif" w:hAnsi="Microsoft Sans Serif" w:cs="Microsoft Sans Serif"/>
                <w:b/>
                <w:spacing w:val="-2"/>
                <w:sz w:val="12"/>
                <w:szCs w:val="22"/>
              </w:rPr>
              <w:t>MATERIAL</w:t>
            </w:r>
          </w:p>
        </w:tc>
        <w:tc>
          <w:tcPr>
            <w:tcW w:w="3015" w:type="dxa"/>
          </w:tcPr>
          <w:p w14:paraId="68664147" w14:textId="77777777" w:rsidR="00C26683" w:rsidRPr="00C26683" w:rsidRDefault="00C26683" w:rsidP="00C26683">
            <w:pPr>
              <w:widowControl w:val="0"/>
              <w:autoSpaceDE w:val="0"/>
              <w:autoSpaceDN w:val="0"/>
              <w:spacing w:before="7"/>
              <w:ind w:left="21" w:right="9"/>
              <w:jc w:val="center"/>
              <w:rPr>
                <w:rFonts w:eastAsia="Microsoft Sans Serif" w:hAnsi="Microsoft Sans Serif" w:cs="Microsoft Sans Serif"/>
                <w:b/>
                <w:sz w:val="12"/>
                <w:szCs w:val="22"/>
              </w:rPr>
            </w:pPr>
            <w:r w:rsidRPr="00C26683">
              <w:rPr>
                <w:rFonts w:eastAsia="Microsoft Sans Serif" w:hAnsi="Microsoft Sans Serif" w:cs="Microsoft Sans Serif"/>
                <w:b/>
                <w:spacing w:val="-2"/>
                <w:sz w:val="12"/>
                <w:szCs w:val="22"/>
              </w:rPr>
              <w:t>STANDARD</w:t>
            </w:r>
          </w:p>
        </w:tc>
      </w:tr>
      <w:tr w:rsidR="00C26683" w:rsidRPr="00C26683" w14:paraId="1FC83C8C" w14:textId="77777777" w:rsidTr="00CD549A">
        <w:trPr>
          <w:trHeight w:val="180"/>
        </w:trPr>
        <w:tc>
          <w:tcPr>
            <w:tcW w:w="8070" w:type="dxa"/>
          </w:tcPr>
          <w:p w14:paraId="660B58CE" w14:textId="77777777" w:rsidR="00C26683" w:rsidRPr="00C26683" w:rsidRDefault="00C26683" w:rsidP="00C26683">
            <w:pPr>
              <w:widowControl w:val="0"/>
              <w:autoSpaceDE w:val="0"/>
              <w:autoSpaceDN w:val="0"/>
              <w:spacing w:before="9"/>
              <w:ind w:left="7"/>
              <w:rPr>
                <w:rFonts w:ascii="Microsoft Sans Serif" w:eastAsia="Microsoft Sans Serif" w:hAnsi="Microsoft Sans Serif" w:cs="Microsoft Sans Serif"/>
                <w:sz w:val="12"/>
                <w:szCs w:val="22"/>
              </w:rPr>
            </w:pPr>
            <w:r w:rsidRPr="00C26683">
              <w:rPr>
                <w:rFonts w:ascii="Microsoft Sans Serif" w:eastAsia="Microsoft Sans Serif" w:hAnsi="Microsoft Sans Serif" w:cs="Microsoft Sans Serif"/>
                <w:sz w:val="12"/>
                <w:szCs w:val="22"/>
              </w:rPr>
              <w:t>Acrylic</w:t>
            </w:r>
            <w:r w:rsidRPr="00C26683">
              <w:rPr>
                <w:rFonts w:ascii="Microsoft Sans Serif" w:eastAsia="Microsoft Sans Serif" w:hAnsi="Microsoft Sans Serif" w:cs="Microsoft Sans Serif"/>
                <w:spacing w:val="-6"/>
                <w:sz w:val="12"/>
                <w:szCs w:val="22"/>
              </w:rPr>
              <w:t xml:space="preserve"> </w:t>
            </w:r>
            <w:r w:rsidRPr="00C26683">
              <w:rPr>
                <w:rFonts w:ascii="Microsoft Sans Serif" w:eastAsia="Microsoft Sans Serif" w:hAnsi="Microsoft Sans Serif" w:cs="Microsoft Sans Serif"/>
                <w:spacing w:val="-2"/>
                <w:sz w:val="12"/>
                <w:szCs w:val="22"/>
              </w:rPr>
              <w:t>coating</w:t>
            </w:r>
          </w:p>
        </w:tc>
        <w:tc>
          <w:tcPr>
            <w:tcW w:w="3015" w:type="dxa"/>
          </w:tcPr>
          <w:p w14:paraId="5C5ABB17" w14:textId="77777777" w:rsidR="00C26683" w:rsidRPr="00C26683" w:rsidRDefault="00C26683" w:rsidP="00C26683">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C26683">
              <w:rPr>
                <w:rFonts w:ascii="Microsoft Sans Serif" w:eastAsia="Microsoft Sans Serif" w:hAnsi="Microsoft Sans Serif" w:cs="Microsoft Sans Serif"/>
                <w:sz w:val="12"/>
                <w:szCs w:val="22"/>
              </w:rPr>
              <w:t>ASTM</w:t>
            </w:r>
            <w:r w:rsidRPr="00C26683">
              <w:rPr>
                <w:rFonts w:ascii="Microsoft Sans Serif" w:eastAsia="Microsoft Sans Serif" w:hAnsi="Microsoft Sans Serif" w:cs="Microsoft Sans Serif"/>
                <w:spacing w:val="-6"/>
                <w:sz w:val="12"/>
                <w:szCs w:val="22"/>
              </w:rPr>
              <w:t xml:space="preserve"> </w:t>
            </w:r>
            <w:r w:rsidRPr="00C26683">
              <w:rPr>
                <w:rFonts w:ascii="Microsoft Sans Serif" w:eastAsia="Microsoft Sans Serif" w:hAnsi="Microsoft Sans Serif" w:cs="Microsoft Sans Serif"/>
                <w:spacing w:val="-2"/>
                <w:sz w:val="12"/>
                <w:szCs w:val="22"/>
              </w:rPr>
              <w:t>D6083</w:t>
            </w:r>
          </w:p>
        </w:tc>
      </w:tr>
      <w:tr w:rsidR="00C26683" w:rsidRPr="00C26683" w14:paraId="40E9173A" w14:textId="77777777" w:rsidTr="00CD549A">
        <w:trPr>
          <w:trHeight w:val="180"/>
        </w:trPr>
        <w:tc>
          <w:tcPr>
            <w:tcW w:w="8070" w:type="dxa"/>
          </w:tcPr>
          <w:p w14:paraId="5FC77C82" w14:textId="77777777" w:rsidR="00C26683" w:rsidRPr="00C26683" w:rsidRDefault="00C26683" w:rsidP="00C26683">
            <w:pPr>
              <w:widowControl w:val="0"/>
              <w:autoSpaceDE w:val="0"/>
              <w:autoSpaceDN w:val="0"/>
              <w:spacing w:before="9"/>
              <w:ind w:left="7"/>
              <w:rPr>
                <w:rFonts w:ascii="Microsoft Sans Serif" w:eastAsia="Microsoft Sans Serif" w:hAnsi="Microsoft Sans Serif" w:cs="Microsoft Sans Serif"/>
                <w:sz w:val="12"/>
                <w:szCs w:val="22"/>
              </w:rPr>
            </w:pPr>
            <w:r w:rsidRPr="00C26683">
              <w:rPr>
                <w:rFonts w:ascii="Microsoft Sans Serif" w:eastAsia="Microsoft Sans Serif" w:hAnsi="Microsoft Sans Serif" w:cs="Microsoft Sans Serif"/>
                <w:spacing w:val="-2"/>
                <w:sz w:val="12"/>
                <w:szCs w:val="22"/>
              </w:rPr>
              <w:t>Asphaltic</w:t>
            </w:r>
            <w:r w:rsidRPr="00C26683">
              <w:rPr>
                <w:rFonts w:ascii="Microsoft Sans Serif" w:eastAsia="Microsoft Sans Serif" w:hAnsi="Microsoft Sans Serif" w:cs="Microsoft Sans Serif"/>
                <w:spacing w:val="6"/>
                <w:sz w:val="12"/>
                <w:szCs w:val="22"/>
              </w:rPr>
              <w:t xml:space="preserve"> </w:t>
            </w:r>
            <w:r w:rsidRPr="00C26683">
              <w:rPr>
                <w:rFonts w:ascii="Microsoft Sans Serif" w:eastAsia="Microsoft Sans Serif" w:hAnsi="Microsoft Sans Serif" w:cs="Microsoft Sans Serif"/>
                <w:spacing w:val="-2"/>
                <w:sz w:val="12"/>
                <w:szCs w:val="22"/>
              </w:rPr>
              <w:t>emulsion</w:t>
            </w:r>
            <w:r w:rsidRPr="00C26683">
              <w:rPr>
                <w:rFonts w:ascii="Microsoft Sans Serif" w:eastAsia="Microsoft Sans Serif" w:hAnsi="Microsoft Sans Serif" w:cs="Microsoft Sans Serif"/>
                <w:spacing w:val="7"/>
                <w:sz w:val="12"/>
                <w:szCs w:val="22"/>
              </w:rPr>
              <w:t xml:space="preserve"> </w:t>
            </w:r>
            <w:r w:rsidRPr="00C26683">
              <w:rPr>
                <w:rFonts w:ascii="Microsoft Sans Serif" w:eastAsia="Microsoft Sans Serif" w:hAnsi="Microsoft Sans Serif" w:cs="Microsoft Sans Serif"/>
                <w:spacing w:val="-2"/>
                <w:sz w:val="12"/>
                <w:szCs w:val="22"/>
              </w:rPr>
              <w:t>coating</w:t>
            </w:r>
          </w:p>
        </w:tc>
        <w:tc>
          <w:tcPr>
            <w:tcW w:w="3015" w:type="dxa"/>
          </w:tcPr>
          <w:p w14:paraId="0300632B" w14:textId="77777777" w:rsidR="00C26683" w:rsidRPr="00C26683" w:rsidRDefault="00C26683" w:rsidP="00C26683">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C26683">
              <w:rPr>
                <w:rFonts w:ascii="Microsoft Sans Serif" w:eastAsia="Microsoft Sans Serif" w:hAnsi="Microsoft Sans Serif" w:cs="Microsoft Sans Serif"/>
                <w:sz w:val="12"/>
                <w:szCs w:val="22"/>
              </w:rPr>
              <w:t>ASTM</w:t>
            </w:r>
            <w:r w:rsidRPr="00C26683">
              <w:rPr>
                <w:rFonts w:ascii="Microsoft Sans Serif" w:eastAsia="Microsoft Sans Serif" w:hAnsi="Microsoft Sans Serif" w:cs="Microsoft Sans Serif"/>
                <w:spacing w:val="-6"/>
                <w:sz w:val="12"/>
                <w:szCs w:val="22"/>
              </w:rPr>
              <w:t xml:space="preserve"> </w:t>
            </w:r>
            <w:r w:rsidRPr="00C26683">
              <w:rPr>
                <w:rFonts w:ascii="Microsoft Sans Serif" w:eastAsia="Microsoft Sans Serif" w:hAnsi="Microsoft Sans Serif" w:cs="Microsoft Sans Serif"/>
                <w:spacing w:val="-2"/>
                <w:sz w:val="12"/>
                <w:szCs w:val="22"/>
              </w:rPr>
              <w:t>D1227</w:t>
            </w:r>
          </w:p>
        </w:tc>
      </w:tr>
      <w:tr w:rsidR="00C26683" w:rsidRPr="00C26683" w14:paraId="3A5B6B35" w14:textId="77777777" w:rsidTr="00CD549A">
        <w:trPr>
          <w:trHeight w:val="180"/>
        </w:trPr>
        <w:tc>
          <w:tcPr>
            <w:tcW w:w="8070" w:type="dxa"/>
          </w:tcPr>
          <w:p w14:paraId="492CE52A" w14:textId="77777777" w:rsidR="00C26683" w:rsidRPr="00C26683" w:rsidRDefault="00C26683" w:rsidP="00C26683">
            <w:pPr>
              <w:widowControl w:val="0"/>
              <w:autoSpaceDE w:val="0"/>
              <w:autoSpaceDN w:val="0"/>
              <w:spacing w:before="9"/>
              <w:ind w:left="7"/>
              <w:rPr>
                <w:rFonts w:ascii="Microsoft Sans Serif" w:eastAsia="Microsoft Sans Serif" w:hAnsi="Microsoft Sans Serif" w:cs="Microsoft Sans Serif"/>
                <w:sz w:val="12"/>
                <w:szCs w:val="22"/>
              </w:rPr>
            </w:pPr>
            <w:r w:rsidRPr="00C26683">
              <w:rPr>
                <w:rFonts w:ascii="Microsoft Sans Serif" w:eastAsia="Microsoft Sans Serif" w:hAnsi="Microsoft Sans Serif" w:cs="Microsoft Sans Serif"/>
                <w:sz w:val="12"/>
                <w:szCs w:val="22"/>
              </w:rPr>
              <w:t>Asphalt</w:t>
            </w:r>
            <w:r w:rsidRPr="00C26683">
              <w:rPr>
                <w:rFonts w:ascii="Microsoft Sans Serif" w:eastAsia="Microsoft Sans Serif" w:hAnsi="Microsoft Sans Serif" w:cs="Microsoft Sans Serif"/>
                <w:spacing w:val="-8"/>
                <w:sz w:val="12"/>
                <w:szCs w:val="22"/>
              </w:rPr>
              <w:t xml:space="preserve"> </w:t>
            </w:r>
            <w:r w:rsidRPr="00C26683">
              <w:rPr>
                <w:rFonts w:ascii="Microsoft Sans Serif" w:eastAsia="Microsoft Sans Serif" w:hAnsi="Microsoft Sans Serif" w:cs="Microsoft Sans Serif"/>
                <w:spacing w:val="-2"/>
                <w:sz w:val="12"/>
                <w:szCs w:val="22"/>
              </w:rPr>
              <w:t>coating</w:t>
            </w:r>
          </w:p>
        </w:tc>
        <w:tc>
          <w:tcPr>
            <w:tcW w:w="3015" w:type="dxa"/>
          </w:tcPr>
          <w:p w14:paraId="5A60459C" w14:textId="77777777" w:rsidR="00C26683" w:rsidRPr="00C26683" w:rsidRDefault="00C26683" w:rsidP="00C26683">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C26683">
              <w:rPr>
                <w:rFonts w:ascii="Microsoft Sans Serif" w:eastAsia="Microsoft Sans Serif" w:hAnsi="Microsoft Sans Serif" w:cs="Microsoft Sans Serif"/>
                <w:sz w:val="12"/>
                <w:szCs w:val="22"/>
              </w:rPr>
              <w:t>ASTM</w:t>
            </w:r>
            <w:r w:rsidRPr="00C26683">
              <w:rPr>
                <w:rFonts w:ascii="Microsoft Sans Serif" w:eastAsia="Microsoft Sans Serif" w:hAnsi="Microsoft Sans Serif" w:cs="Microsoft Sans Serif"/>
                <w:spacing w:val="-6"/>
                <w:sz w:val="12"/>
                <w:szCs w:val="22"/>
              </w:rPr>
              <w:t xml:space="preserve"> </w:t>
            </w:r>
            <w:r w:rsidRPr="00C26683">
              <w:rPr>
                <w:rFonts w:ascii="Microsoft Sans Serif" w:eastAsia="Microsoft Sans Serif" w:hAnsi="Microsoft Sans Serif" w:cs="Microsoft Sans Serif"/>
                <w:spacing w:val="-2"/>
                <w:sz w:val="12"/>
                <w:szCs w:val="22"/>
              </w:rPr>
              <w:t>D2823</w:t>
            </w:r>
          </w:p>
        </w:tc>
      </w:tr>
      <w:tr w:rsidR="00C26683" w:rsidRPr="00C26683" w14:paraId="210592EE" w14:textId="77777777" w:rsidTr="00CD549A">
        <w:trPr>
          <w:trHeight w:val="180"/>
        </w:trPr>
        <w:tc>
          <w:tcPr>
            <w:tcW w:w="8070" w:type="dxa"/>
          </w:tcPr>
          <w:p w14:paraId="602C9B8E" w14:textId="77777777" w:rsidR="00C26683" w:rsidRPr="00C26683" w:rsidRDefault="00C26683" w:rsidP="00C26683">
            <w:pPr>
              <w:widowControl w:val="0"/>
              <w:autoSpaceDE w:val="0"/>
              <w:autoSpaceDN w:val="0"/>
              <w:spacing w:before="9"/>
              <w:ind w:left="7"/>
              <w:rPr>
                <w:rFonts w:ascii="Microsoft Sans Serif" w:eastAsia="Microsoft Sans Serif" w:hAnsi="Microsoft Sans Serif" w:cs="Microsoft Sans Serif"/>
                <w:sz w:val="12"/>
                <w:szCs w:val="22"/>
              </w:rPr>
            </w:pPr>
            <w:r w:rsidRPr="00C26683">
              <w:rPr>
                <w:rFonts w:ascii="Microsoft Sans Serif" w:eastAsia="Microsoft Sans Serif" w:hAnsi="Microsoft Sans Serif" w:cs="Microsoft Sans Serif"/>
                <w:sz w:val="12"/>
                <w:szCs w:val="22"/>
              </w:rPr>
              <w:t>Asphalt</w:t>
            </w:r>
            <w:r w:rsidRPr="00C26683">
              <w:rPr>
                <w:rFonts w:ascii="Microsoft Sans Serif" w:eastAsia="Microsoft Sans Serif" w:hAnsi="Microsoft Sans Serif" w:cs="Microsoft Sans Serif"/>
                <w:spacing w:val="-7"/>
                <w:sz w:val="12"/>
                <w:szCs w:val="22"/>
              </w:rPr>
              <w:t xml:space="preserve"> </w:t>
            </w:r>
            <w:r w:rsidRPr="00C26683">
              <w:rPr>
                <w:rFonts w:ascii="Microsoft Sans Serif" w:eastAsia="Microsoft Sans Serif" w:hAnsi="Microsoft Sans Serif" w:cs="Microsoft Sans Serif"/>
                <w:sz w:val="12"/>
                <w:szCs w:val="22"/>
              </w:rPr>
              <w:t>roof</w:t>
            </w:r>
            <w:r w:rsidRPr="00C26683">
              <w:rPr>
                <w:rFonts w:ascii="Microsoft Sans Serif" w:eastAsia="Microsoft Sans Serif" w:hAnsi="Microsoft Sans Serif" w:cs="Microsoft Sans Serif"/>
                <w:spacing w:val="-6"/>
                <w:sz w:val="12"/>
                <w:szCs w:val="22"/>
              </w:rPr>
              <w:t xml:space="preserve"> </w:t>
            </w:r>
            <w:r w:rsidRPr="00C26683">
              <w:rPr>
                <w:rFonts w:ascii="Microsoft Sans Serif" w:eastAsia="Microsoft Sans Serif" w:hAnsi="Microsoft Sans Serif" w:cs="Microsoft Sans Serif"/>
                <w:spacing w:val="-2"/>
                <w:sz w:val="12"/>
                <w:szCs w:val="22"/>
              </w:rPr>
              <w:t>coating</w:t>
            </w:r>
          </w:p>
        </w:tc>
        <w:tc>
          <w:tcPr>
            <w:tcW w:w="3015" w:type="dxa"/>
          </w:tcPr>
          <w:p w14:paraId="2A58857B" w14:textId="77777777" w:rsidR="00C26683" w:rsidRPr="00C26683" w:rsidRDefault="00C26683" w:rsidP="00C26683">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C26683">
              <w:rPr>
                <w:rFonts w:ascii="Microsoft Sans Serif" w:eastAsia="Microsoft Sans Serif" w:hAnsi="Microsoft Sans Serif" w:cs="Microsoft Sans Serif"/>
                <w:sz w:val="12"/>
                <w:szCs w:val="22"/>
              </w:rPr>
              <w:t>ASTM</w:t>
            </w:r>
            <w:r w:rsidRPr="00C26683">
              <w:rPr>
                <w:rFonts w:ascii="Microsoft Sans Serif" w:eastAsia="Microsoft Sans Serif" w:hAnsi="Microsoft Sans Serif" w:cs="Microsoft Sans Serif"/>
                <w:spacing w:val="-6"/>
                <w:sz w:val="12"/>
                <w:szCs w:val="22"/>
              </w:rPr>
              <w:t xml:space="preserve"> </w:t>
            </w:r>
            <w:r w:rsidRPr="00C26683">
              <w:rPr>
                <w:rFonts w:ascii="Microsoft Sans Serif" w:eastAsia="Microsoft Sans Serif" w:hAnsi="Microsoft Sans Serif" w:cs="Microsoft Sans Serif"/>
                <w:spacing w:val="-2"/>
                <w:sz w:val="12"/>
                <w:szCs w:val="22"/>
              </w:rPr>
              <w:t>D4479</w:t>
            </w:r>
          </w:p>
        </w:tc>
      </w:tr>
      <w:tr w:rsidR="00C26683" w:rsidRPr="00C26683" w14:paraId="0A705974" w14:textId="77777777" w:rsidTr="00CD549A">
        <w:trPr>
          <w:trHeight w:val="180"/>
        </w:trPr>
        <w:tc>
          <w:tcPr>
            <w:tcW w:w="8070" w:type="dxa"/>
          </w:tcPr>
          <w:p w14:paraId="6DE286BB" w14:textId="77777777" w:rsidR="00C26683" w:rsidRPr="00C26683" w:rsidRDefault="00C26683" w:rsidP="00C26683">
            <w:pPr>
              <w:widowControl w:val="0"/>
              <w:autoSpaceDE w:val="0"/>
              <w:autoSpaceDN w:val="0"/>
              <w:spacing w:before="9"/>
              <w:ind w:left="7"/>
              <w:rPr>
                <w:rFonts w:ascii="Microsoft Sans Serif" w:eastAsia="Microsoft Sans Serif" w:hAnsi="Microsoft Sans Serif" w:cs="Microsoft Sans Serif"/>
                <w:sz w:val="12"/>
                <w:szCs w:val="22"/>
              </w:rPr>
            </w:pPr>
            <w:r w:rsidRPr="00C26683">
              <w:rPr>
                <w:rFonts w:ascii="Microsoft Sans Serif" w:eastAsia="Microsoft Sans Serif" w:hAnsi="Microsoft Sans Serif" w:cs="Microsoft Sans Serif"/>
                <w:spacing w:val="-2"/>
                <w:sz w:val="12"/>
                <w:szCs w:val="22"/>
              </w:rPr>
              <w:t>Aluminum-pigmented</w:t>
            </w:r>
            <w:r w:rsidRPr="00C26683">
              <w:rPr>
                <w:rFonts w:ascii="Microsoft Sans Serif" w:eastAsia="Microsoft Sans Serif" w:hAnsi="Microsoft Sans Serif" w:cs="Microsoft Sans Serif"/>
                <w:spacing w:val="7"/>
                <w:sz w:val="12"/>
                <w:szCs w:val="22"/>
              </w:rPr>
              <w:t xml:space="preserve"> </w:t>
            </w:r>
            <w:r w:rsidRPr="00C26683">
              <w:rPr>
                <w:rFonts w:ascii="Microsoft Sans Serif" w:eastAsia="Microsoft Sans Serif" w:hAnsi="Microsoft Sans Serif" w:cs="Microsoft Sans Serif"/>
                <w:spacing w:val="-2"/>
                <w:sz w:val="12"/>
                <w:szCs w:val="22"/>
              </w:rPr>
              <w:t>asphalt</w:t>
            </w:r>
            <w:r w:rsidRPr="00C26683">
              <w:rPr>
                <w:rFonts w:ascii="Microsoft Sans Serif" w:eastAsia="Microsoft Sans Serif" w:hAnsi="Microsoft Sans Serif" w:cs="Microsoft Sans Serif"/>
                <w:spacing w:val="7"/>
                <w:sz w:val="12"/>
                <w:szCs w:val="22"/>
              </w:rPr>
              <w:t xml:space="preserve"> </w:t>
            </w:r>
            <w:r w:rsidRPr="00C26683">
              <w:rPr>
                <w:rFonts w:ascii="Microsoft Sans Serif" w:eastAsia="Microsoft Sans Serif" w:hAnsi="Microsoft Sans Serif" w:cs="Microsoft Sans Serif"/>
                <w:spacing w:val="-2"/>
                <w:sz w:val="12"/>
                <w:szCs w:val="22"/>
              </w:rPr>
              <w:t>coating</w:t>
            </w:r>
          </w:p>
        </w:tc>
        <w:tc>
          <w:tcPr>
            <w:tcW w:w="3015" w:type="dxa"/>
          </w:tcPr>
          <w:p w14:paraId="26579EB5" w14:textId="77777777" w:rsidR="00C26683" w:rsidRPr="00C26683" w:rsidRDefault="00C26683" w:rsidP="00C26683">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C26683">
              <w:rPr>
                <w:rFonts w:ascii="Microsoft Sans Serif" w:eastAsia="Microsoft Sans Serif" w:hAnsi="Microsoft Sans Serif" w:cs="Microsoft Sans Serif"/>
                <w:sz w:val="12"/>
                <w:szCs w:val="22"/>
              </w:rPr>
              <w:t>ASTM</w:t>
            </w:r>
            <w:r w:rsidRPr="00C26683">
              <w:rPr>
                <w:rFonts w:ascii="Microsoft Sans Serif" w:eastAsia="Microsoft Sans Serif" w:hAnsi="Microsoft Sans Serif" w:cs="Microsoft Sans Serif"/>
                <w:spacing w:val="-6"/>
                <w:sz w:val="12"/>
                <w:szCs w:val="22"/>
              </w:rPr>
              <w:t xml:space="preserve"> </w:t>
            </w:r>
            <w:r w:rsidRPr="00C26683">
              <w:rPr>
                <w:rFonts w:ascii="Microsoft Sans Serif" w:eastAsia="Microsoft Sans Serif" w:hAnsi="Microsoft Sans Serif" w:cs="Microsoft Sans Serif"/>
                <w:spacing w:val="-2"/>
                <w:sz w:val="12"/>
                <w:szCs w:val="22"/>
              </w:rPr>
              <w:t>D2824</w:t>
            </w:r>
          </w:p>
        </w:tc>
      </w:tr>
      <w:tr w:rsidR="00C26683" w:rsidRPr="00C26683" w14:paraId="30E428F1" w14:textId="77777777" w:rsidTr="00CD549A">
        <w:trPr>
          <w:trHeight w:val="180"/>
        </w:trPr>
        <w:tc>
          <w:tcPr>
            <w:tcW w:w="8070" w:type="dxa"/>
          </w:tcPr>
          <w:p w14:paraId="13246680" w14:textId="77777777" w:rsidR="00C26683" w:rsidRPr="00C26683" w:rsidRDefault="00C26683" w:rsidP="00C26683">
            <w:pPr>
              <w:widowControl w:val="0"/>
              <w:autoSpaceDE w:val="0"/>
              <w:autoSpaceDN w:val="0"/>
              <w:spacing w:before="9"/>
              <w:ind w:left="7"/>
              <w:rPr>
                <w:rFonts w:ascii="Microsoft Sans Serif" w:eastAsia="Microsoft Sans Serif" w:hAnsi="Microsoft Sans Serif" w:cs="Microsoft Sans Serif"/>
                <w:sz w:val="12"/>
                <w:szCs w:val="22"/>
              </w:rPr>
            </w:pPr>
            <w:r w:rsidRPr="00C26683">
              <w:rPr>
                <w:rFonts w:ascii="Microsoft Sans Serif" w:eastAsia="Microsoft Sans Serif" w:hAnsi="Microsoft Sans Serif" w:cs="Microsoft Sans Serif"/>
                <w:spacing w:val="-2"/>
                <w:sz w:val="12"/>
                <w:szCs w:val="22"/>
              </w:rPr>
              <w:t>Silicone</w:t>
            </w:r>
            <w:r w:rsidRPr="00C26683">
              <w:rPr>
                <w:rFonts w:ascii="Microsoft Sans Serif" w:eastAsia="Microsoft Sans Serif" w:hAnsi="Microsoft Sans Serif" w:cs="Microsoft Sans Serif"/>
                <w:spacing w:val="5"/>
                <w:sz w:val="12"/>
                <w:szCs w:val="22"/>
              </w:rPr>
              <w:t xml:space="preserve"> </w:t>
            </w:r>
            <w:r w:rsidRPr="00C26683">
              <w:rPr>
                <w:rFonts w:ascii="Microsoft Sans Serif" w:eastAsia="Microsoft Sans Serif" w:hAnsi="Microsoft Sans Serif" w:cs="Microsoft Sans Serif"/>
                <w:spacing w:val="-2"/>
                <w:sz w:val="12"/>
                <w:szCs w:val="22"/>
              </w:rPr>
              <w:t>coating</w:t>
            </w:r>
          </w:p>
        </w:tc>
        <w:tc>
          <w:tcPr>
            <w:tcW w:w="3015" w:type="dxa"/>
          </w:tcPr>
          <w:p w14:paraId="767CE82E" w14:textId="77777777" w:rsidR="00C26683" w:rsidRPr="00C26683" w:rsidRDefault="00C26683" w:rsidP="00C26683">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C26683">
              <w:rPr>
                <w:rFonts w:ascii="Microsoft Sans Serif" w:eastAsia="Microsoft Sans Serif" w:hAnsi="Microsoft Sans Serif" w:cs="Microsoft Sans Serif"/>
                <w:sz w:val="12"/>
                <w:szCs w:val="22"/>
              </w:rPr>
              <w:t>ASTM</w:t>
            </w:r>
            <w:r w:rsidRPr="00C26683">
              <w:rPr>
                <w:rFonts w:ascii="Microsoft Sans Serif" w:eastAsia="Microsoft Sans Serif" w:hAnsi="Microsoft Sans Serif" w:cs="Microsoft Sans Serif"/>
                <w:spacing w:val="-6"/>
                <w:sz w:val="12"/>
                <w:szCs w:val="22"/>
              </w:rPr>
              <w:t xml:space="preserve"> </w:t>
            </w:r>
            <w:r w:rsidRPr="00C26683">
              <w:rPr>
                <w:rFonts w:ascii="Microsoft Sans Serif" w:eastAsia="Microsoft Sans Serif" w:hAnsi="Microsoft Sans Serif" w:cs="Microsoft Sans Serif"/>
                <w:spacing w:val="-2"/>
                <w:sz w:val="12"/>
                <w:szCs w:val="22"/>
              </w:rPr>
              <w:t>D6694</w:t>
            </w:r>
          </w:p>
        </w:tc>
      </w:tr>
      <w:tr w:rsidR="00C26683" w:rsidRPr="00C26683" w14:paraId="38572535" w14:textId="77777777" w:rsidTr="00CD549A">
        <w:trPr>
          <w:trHeight w:val="180"/>
        </w:trPr>
        <w:tc>
          <w:tcPr>
            <w:tcW w:w="8070" w:type="dxa"/>
          </w:tcPr>
          <w:p w14:paraId="3C0385AF" w14:textId="77777777" w:rsidR="00C26683" w:rsidRPr="00C26683" w:rsidRDefault="00C26683" w:rsidP="00C26683">
            <w:pPr>
              <w:widowControl w:val="0"/>
              <w:autoSpaceDE w:val="0"/>
              <w:autoSpaceDN w:val="0"/>
              <w:spacing w:before="9"/>
              <w:ind w:left="7"/>
              <w:rPr>
                <w:rFonts w:ascii="Microsoft Sans Serif" w:eastAsia="Microsoft Sans Serif" w:hAnsi="Microsoft Sans Serif" w:cs="Microsoft Sans Serif"/>
                <w:sz w:val="12"/>
                <w:szCs w:val="22"/>
              </w:rPr>
            </w:pPr>
            <w:r w:rsidRPr="00C26683">
              <w:rPr>
                <w:rFonts w:ascii="Microsoft Sans Serif" w:eastAsia="Microsoft Sans Serif" w:hAnsi="Microsoft Sans Serif" w:cs="Microsoft Sans Serif"/>
                <w:spacing w:val="-2"/>
                <w:sz w:val="12"/>
                <w:szCs w:val="22"/>
              </w:rPr>
              <w:t>Moisture-cured</w:t>
            </w:r>
            <w:r w:rsidRPr="00C26683">
              <w:rPr>
                <w:rFonts w:ascii="Microsoft Sans Serif" w:eastAsia="Microsoft Sans Serif" w:hAnsi="Microsoft Sans Serif" w:cs="Microsoft Sans Serif"/>
                <w:spacing w:val="10"/>
                <w:sz w:val="12"/>
                <w:szCs w:val="22"/>
              </w:rPr>
              <w:t xml:space="preserve"> </w:t>
            </w:r>
            <w:r w:rsidRPr="00C26683">
              <w:rPr>
                <w:rFonts w:ascii="Microsoft Sans Serif" w:eastAsia="Microsoft Sans Serif" w:hAnsi="Microsoft Sans Serif" w:cs="Microsoft Sans Serif"/>
                <w:spacing w:val="-2"/>
                <w:sz w:val="12"/>
                <w:szCs w:val="22"/>
              </w:rPr>
              <w:t>polyurethane</w:t>
            </w:r>
            <w:r w:rsidRPr="00C26683">
              <w:rPr>
                <w:rFonts w:ascii="Microsoft Sans Serif" w:eastAsia="Microsoft Sans Serif" w:hAnsi="Microsoft Sans Serif" w:cs="Microsoft Sans Serif"/>
                <w:spacing w:val="10"/>
                <w:sz w:val="12"/>
                <w:szCs w:val="22"/>
              </w:rPr>
              <w:t xml:space="preserve"> </w:t>
            </w:r>
            <w:r w:rsidRPr="00C26683">
              <w:rPr>
                <w:rFonts w:ascii="Microsoft Sans Serif" w:eastAsia="Microsoft Sans Serif" w:hAnsi="Microsoft Sans Serif" w:cs="Microsoft Sans Serif"/>
                <w:spacing w:val="-2"/>
                <w:sz w:val="12"/>
                <w:szCs w:val="22"/>
              </w:rPr>
              <w:t>coating</w:t>
            </w:r>
          </w:p>
        </w:tc>
        <w:tc>
          <w:tcPr>
            <w:tcW w:w="3015" w:type="dxa"/>
          </w:tcPr>
          <w:p w14:paraId="6E2C6622" w14:textId="77777777" w:rsidR="00C26683" w:rsidRPr="00C26683" w:rsidRDefault="00C26683" w:rsidP="00C26683">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C26683">
              <w:rPr>
                <w:rFonts w:ascii="Microsoft Sans Serif" w:eastAsia="Microsoft Sans Serif" w:hAnsi="Microsoft Sans Serif" w:cs="Microsoft Sans Serif"/>
                <w:sz w:val="12"/>
                <w:szCs w:val="22"/>
              </w:rPr>
              <w:t>ASTM</w:t>
            </w:r>
            <w:r w:rsidRPr="00C26683">
              <w:rPr>
                <w:rFonts w:ascii="Microsoft Sans Serif" w:eastAsia="Microsoft Sans Serif" w:hAnsi="Microsoft Sans Serif" w:cs="Microsoft Sans Serif"/>
                <w:spacing w:val="-6"/>
                <w:sz w:val="12"/>
                <w:szCs w:val="22"/>
              </w:rPr>
              <w:t xml:space="preserve"> </w:t>
            </w:r>
            <w:r w:rsidRPr="00C26683">
              <w:rPr>
                <w:rFonts w:ascii="Microsoft Sans Serif" w:eastAsia="Microsoft Sans Serif" w:hAnsi="Microsoft Sans Serif" w:cs="Microsoft Sans Serif"/>
                <w:spacing w:val="-2"/>
                <w:sz w:val="12"/>
                <w:szCs w:val="22"/>
              </w:rPr>
              <w:t>D6947</w:t>
            </w:r>
          </w:p>
        </w:tc>
      </w:tr>
    </w:tbl>
    <w:p w14:paraId="026CB007" w14:textId="77777777" w:rsidR="00C26683" w:rsidRPr="00F61034" w:rsidRDefault="00C26683" w:rsidP="004B0A5D">
      <w:pPr>
        <w:widowControl w:val="0"/>
        <w:autoSpaceDE w:val="0"/>
        <w:autoSpaceDN w:val="0"/>
        <w:spacing w:before="46" w:line="316" w:lineRule="auto"/>
        <w:ind w:right="282"/>
        <w:rPr>
          <w:rFonts w:ascii="Microsoft Sans Serif" w:eastAsia="Microsoft Sans Serif" w:hAnsi="Microsoft Sans Serif" w:cs="Microsoft Sans Serif"/>
          <w:sz w:val="18"/>
          <w:szCs w:val="18"/>
          <w:u w:val="single"/>
        </w:rPr>
      </w:pPr>
    </w:p>
    <w:p w14:paraId="5ED8D211" w14:textId="1710CC32" w:rsidR="00C26683" w:rsidRPr="00F61034" w:rsidRDefault="00C26683" w:rsidP="00C26683">
      <w:pPr>
        <w:rPr>
          <w:rFonts w:cs="Arial"/>
          <w:bCs/>
          <w:color w:val="FF0000"/>
          <w:u w:val="single"/>
          <w:shd w:val="clear" w:color="auto" w:fill="FFFFFF"/>
        </w:rPr>
      </w:pPr>
      <w:bookmarkStart w:id="59" w:name="_Hlk175752768"/>
      <w:r w:rsidRPr="00F61034">
        <w:rPr>
          <w:rFonts w:cs="Arial"/>
          <w:bCs/>
          <w:color w:val="FF0000"/>
          <w:u w:val="single"/>
          <w:shd w:val="clear" w:color="auto" w:fill="FFFFFF"/>
        </w:rPr>
        <w:t>(R11583) (RB280-22 AS)</w:t>
      </w:r>
      <w:bookmarkEnd w:id="59"/>
    </w:p>
    <w:p w14:paraId="3FC0CC82" w14:textId="77777777" w:rsidR="00F476F2" w:rsidRDefault="00F476F2" w:rsidP="00AB1E49">
      <w:pPr>
        <w:rPr>
          <w:rFonts w:ascii="Microsoft Sans Serif" w:eastAsia="Microsoft Sans Serif" w:hAnsi="Microsoft Sans Serif" w:cs="Microsoft Sans Serif"/>
          <w:sz w:val="18"/>
          <w:szCs w:val="18"/>
        </w:rPr>
      </w:pPr>
    </w:p>
    <w:p w14:paraId="3F6B9348" w14:textId="77777777" w:rsidR="0054538B" w:rsidRDefault="0054538B" w:rsidP="00AB1E49">
      <w:pPr>
        <w:rPr>
          <w:rFonts w:cs="Arial"/>
          <w:b/>
          <w:iCs/>
          <w:color w:val="FF0000"/>
          <w:sz w:val="24"/>
          <w:szCs w:val="24"/>
          <w:shd w:val="clear" w:color="auto" w:fill="FFFFFF"/>
        </w:rPr>
      </w:pPr>
    </w:p>
    <w:p w14:paraId="5A48FB2D" w14:textId="11251D9A" w:rsidR="0054538B" w:rsidRPr="0054538B" w:rsidRDefault="0054538B" w:rsidP="00AB1E49">
      <w:pPr>
        <w:rPr>
          <w:rFonts w:cs="Arial"/>
          <w:bCs/>
          <w:iCs/>
          <w:sz w:val="24"/>
          <w:szCs w:val="24"/>
          <w:shd w:val="clear" w:color="auto" w:fill="FFFFFF"/>
        </w:rPr>
      </w:pPr>
      <w:r w:rsidRPr="0054538B">
        <w:rPr>
          <w:rFonts w:cs="Arial"/>
          <w:bCs/>
          <w:iCs/>
          <w:sz w:val="24"/>
          <w:szCs w:val="24"/>
          <w:shd w:val="clear" w:color="auto" w:fill="FFFFFF"/>
        </w:rPr>
        <w:t>Replace the original</w:t>
      </w:r>
    </w:p>
    <w:p w14:paraId="618777D0" w14:textId="77777777" w:rsidR="0054538B" w:rsidRDefault="0054538B" w:rsidP="00AB1E49">
      <w:pPr>
        <w:rPr>
          <w:rFonts w:cs="Arial"/>
          <w:b/>
          <w:iCs/>
          <w:color w:val="FF0000"/>
          <w:sz w:val="24"/>
          <w:szCs w:val="24"/>
          <w:shd w:val="clear" w:color="auto" w:fill="FFFFFF"/>
        </w:rPr>
      </w:pPr>
    </w:p>
    <w:p w14:paraId="3AECC83E" w14:textId="77777777" w:rsidR="0054538B" w:rsidRPr="0054538B" w:rsidRDefault="0054538B" w:rsidP="0054538B">
      <w:pPr>
        <w:shd w:val="clear" w:color="auto" w:fill="FFFFFF"/>
        <w:rPr>
          <w:rFonts w:ascii="Verdana" w:hAnsi="Verdana"/>
          <w:color w:val="000000"/>
          <w:sz w:val="24"/>
          <w:szCs w:val="24"/>
        </w:rPr>
      </w:pPr>
      <w:r w:rsidRPr="0054538B">
        <w:rPr>
          <w:rFonts w:cs="Arial"/>
          <w:b/>
          <w:bCs/>
          <w:color w:val="000000"/>
          <w:szCs w:val="22"/>
        </w:rPr>
        <w:t>908.3 Recovering versus replacement.</w:t>
      </w:r>
    </w:p>
    <w:p w14:paraId="28CABD14" w14:textId="77777777" w:rsidR="0054538B" w:rsidRPr="0054538B" w:rsidRDefault="0054538B" w:rsidP="0054538B">
      <w:pPr>
        <w:shd w:val="clear" w:color="auto" w:fill="FFFFFF"/>
        <w:spacing w:before="100" w:beforeAutospacing="1" w:after="120"/>
        <w:jc w:val="both"/>
        <w:rPr>
          <w:rFonts w:ascii="Verdana" w:hAnsi="Verdana"/>
          <w:color w:val="000000"/>
          <w:sz w:val="24"/>
          <w:szCs w:val="24"/>
        </w:rPr>
      </w:pPr>
      <w:r w:rsidRPr="0054538B">
        <w:rPr>
          <w:rFonts w:cs="Arial"/>
          <w:color w:val="000000"/>
          <w:sz w:val="24"/>
          <w:szCs w:val="24"/>
        </w:rPr>
        <w:lastRenderedPageBreak/>
        <w:t>New roof coverings shall not be installed without first removing all existing layers of roof coverings down to the roof deck where any of the following conditions occur:</w:t>
      </w:r>
    </w:p>
    <w:p w14:paraId="04C477D8" w14:textId="77777777" w:rsidR="0054538B" w:rsidRPr="0054538B" w:rsidRDefault="0054538B" w:rsidP="0054538B">
      <w:pPr>
        <w:shd w:val="clear" w:color="auto" w:fill="FFFFFF"/>
        <w:ind w:left="990" w:hanging="360"/>
        <w:jc w:val="both"/>
        <w:rPr>
          <w:rFonts w:ascii="Verdana" w:hAnsi="Verdana"/>
          <w:color w:val="000000"/>
          <w:sz w:val="24"/>
          <w:szCs w:val="24"/>
        </w:rPr>
      </w:pPr>
      <w:r w:rsidRPr="0054538B">
        <w:rPr>
          <w:rFonts w:cs="Arial"/>
          <w:color w:val="424242"/>
          <w:sz w:val="24"/>
          <w:szCs w:val="24"/>
        </w:rPr>
        <w:t>1.</w:t>
      </w:r>
      <w:r w:rsidRPr="0054538B">
        <w:rPr>
          <w:rFonts w:cs="Arial"/>
          <w:color w:val="424242"/>
          <w:sz w:val="14"/>
          <w:szCs w:val="14"/>
        </w:rPr>
        <w:t>     </w:t>
      </w:r>
      <w:r w:rsidRPr="0054538B">
        <w:rPr>
          <w:rFonts w:cs="Arial"/>
          <w:color w:val="000000"/>
          <w:sz w:val="24"/>
          <w:szCs w:val="24"/>
        </w:rPr>
        <w:t>Where the existing roof </w:t>
      </w:r>
      <w:r w:rsidRPr="0054538B">
        <w:rPr>
          <w:rFonts w:cs="Arial"/>
          <w:color w:val="000000"/>
          <w:sz w:val="24"/>
          <w:szCs w:val="24"/>
          <w:u w:val="single"/>
        </w:rPr>
        <w:t>covering </w:t>
      </w:r>
      <w:r w:rsidRPr="0054538B">
        <w:rPr>
          <w:rFonts w:cs="Arial"/>
          <w:color w:val="000000"/>
          <w:sz w:val="24"/>
          <w:szCs w:val="24"/>
        </w:rPr>
        <w:t>or roof </w:t>
      </w:r>
      <w:r w:rsidRPr="0054538B">
        <w:rPr>
          <w:rFonts w:cs="Arial"/>
          <w:color w:val="000000"/>
          <w:sz w:val="24"/>
          <w:szCs w:val="24"/>
          <w:u w:val="single"/>
        </w:rPr>
        <w:t>system components</w:t>
      </w:r>
      <w:r w:rsidRPr="0054538B">
        <w:rPr>
          <w:rFonts w:cs="Arial"/>
          <w:color w:val="000000"/>
          <w:sz w:val="24"/>
          <w:szCs w:val="24"/>
        </w:rPr>
        <w:t> </w:t>
      </w:r>
      <w:r w:rsidRPr="0054538B">
        <w:rPr>
          <w:rFonts w:cs="Arial"/>
          <w:strike/>
          <w:color w:val="000000"/>
          <w:sz w:val="24"/>
          <w:szCs w:val="24"/>
        </w:rPr>
        <w:t>covering is</w:t>
      </w:r>
      <w:r w:rsidRPr="0054538B">
        <w:rPr>
          <w:rFonts w:cs="Arial"/>
          <w:color w:val="000000"/>
          <w:sz w:val="24"/>
          <w:szCs w:val="24"/>
        </w:rPr>
        <w:t> </w:t>
      </w:r>
      <w:proofErr w:type="gramStart"/>
      <w:r w:rsidRPr="0054538B">
        <w:rPr>
          <w:rFonts w:cs="Arial"/>
          <w:color w:val="000000"/>
          <w:sz w:val="24"/>
          <w:szCs w:val="24"/>
          <w:u w:val="single"/>
        </w:rPr>
        <w:t>are</w:t>
      </w:r>
      <w:proofErr w:type="gramEnd"/>
      <w:r w:rsidRPr="0054538B">
        <w:rPr>
          <w:rFonts w:cs="Arial"/>
          <w:color w:val="000000"/>
          <w:sz w:val="24"/>
          <w:szCs w:val="24"/>
        </w:rPr>
        <w:t> water soaked or </w:t>
      </w:r>
      <w:r w:rsidRPr="0054538B">
        <w:rPr>
          <w:rFonts w:cs="Arial"/>
          <w:strike/>
          <w:color w:val="000000"/>
          <w:sz w:val="24"/>
          <w:szCs w:val="24"/>
        </w:rPr>
        <w:t>has</w:t>
      </w:r>
      <w:r w:rsidRPr="0054538B">
        <w:rPr>
          <w:rFonts w:cs="Arial"/>
          <w:color w:val="000000"/>
          <w:sz w:val="24"/>
          <w:szCs w:val="24"/>
        </w:rPr>
        <w:t> </w:t>
      </w:r>
      <w:r w:rsidRPr="0054538B">
        <w:rPr>
          <w:rFonts w:cs="Arial"/>
          <w:color w:val="000000"/>
          <w:sz w:val="24"/>
          <w:szCs w:val="24"/>
          <w:u w:val="single"/>
        </w:rPr>
        <w:t>have</w:t>
      </w:r>
      <w:r w:rsidRPr="0054538B">
        <w:rPr>
          <w:rFonts w:cs="Arial"/>
          <w:color w:val="000000"/>
          <w:sz w:val="24"/>
          <w:szCs w:val="24"/>
        </w:rPr>
        <w:t> deteriorated to the point that the existing roof or roof covering is not adequate as a base for additional roofing.</w:t>
      </w:r>
    </w:p>
    <w:p w14:paraId="00364934" w14:textId="77777777" w:rsidR="0054538B" w:rsidRPr="0054538B" w:rsidRDefault="0054538B" w:rsidP="0054538B">
      <w:pPr>
        <w:shd w:val="clear" w:color="auto" w:fill="FFFFFF"/>
        <w:ind w:left="990" w:hanging="360"/>
        <w:jc w:val="both"/>
        <w:rPr>
          <w:rFonts w:ascii="Verdana" w:hAnsi="Verdana"/>
          <w:color w:val="000000"/>
          <w:sz w:val="24"/>
          <w:szCs w:val="24"/>
        </w:rPr>
      </w:pPr>
      <w:r w:rsidRPr="0054538B">
        <w:rPr>
          <w:rFonts w:cs="Arial"/>
          <w:color w:val="424242"/>
          <w:sz w:val="24"/>
          <w:szCs w:val="24"/>
        </w:rPr>
        <w:t>2.</w:t>
      </w:r>
      <w:r w:rsidRPr="0054538B">
        <w:rPr>
          <w:rFonts w:cs="Arial"/>
          <w:color w:val="424242"/>
          <w:sz w:val="14"/>
          <w:szCs w:val="14"/>
        </w:rPr>
        <w:t>     </w:t>
      </w:r>
      <w:r w:rsidRPr="0054538B">
        <w:rPr>
          <w:rFonts w:cs="Arial"/>
          <w:color w:val="000000"/>
          <w:sz w:val="24"/>
          <w:szCs w:val="24"/>
        </w:rPr>
        <w:t>Where the existing roof covering is wood shake, slate, clay, cement or asbestos-cement tile.</w:t>
      </w:r>
    </w:p>
    <w:p w14:paraId="3DA2F80D" w14:textId="77777777" w:rsidR="0054538B" w:rsidRPr="0054538B" w:rsidRDefault="0054538B" w:rsidP="0054538B">
      <w:pPr>
        <w:shd w:val="clear" w:color="auto" w:fill="FFFFFF"/>
        <w:ind w:left="990" w:hanging="360"/>
        <w:jc w:val="both"/>
        <w:rPr>
          <w:rFonts w:ascii="Verdana" w:hAnsi="Verdana"/>
          <w:color w:val="000000"/>
          <w:sz w:val="24"/>
          <w:szCs w:val="24"/>
        </w:rPr>
      </w:pPr>
      <w:r w:rsidRPr="0054538B">
        <w:rPr>
          <w:rFonts w:cs="Arial"/>
          <w:color w:val="424242"/>
          <w:sz w:val="24"/>
          <w:szCs w:val="24"/>
        </w:rPr>
        <w:t>3.</w:t>
      </w:r>
      <w:r w:rsidRPr="0054538B">
        <w:rPr>
          <w:rFonts w:cs="Arial"/>
          <w:color w:val="424242"/>
          <w:sz w:val="14"/>
          <w:szCs w:val="14"/>
        </w:rPr>
        <w:t>     </w:t>
      </w:r>
      <w:r w:rsidRPr="0054538B">
        <w:rPr>
          <w:rFonts w:cs="Arial"/>
          <w:color w:val="000000"/>
          <w:sz w:val="24"/>
          <w:szCs w:val="24"/>
        </w:rPr>
        <w:t xml:space="preserve">Where the existing roof has two or more applications </w:t>
      </w:r>
      <w:proofErr w:type="gramStart"/>
      <w:r w:rsidRPr="0054538B">
        <w:rPr>
          <w:rFonts w:cs="Arial"/>
          <w:color w:val="000000"/>
          <w:sz w:val="24"/>
          <w:szCs w:val="24"/>
        </w:rPr>
        <w:t>of</w:t>
      </w:r>
      <w:proofErr w:type="gramEnd"/>
      <w:r w:rsidRPr="0054538B">
        <w:rPr>
          <w:rFonts w:cs="Arial"/>
          <w:color w:val="000000"/>
          <w:sz w:val="24"/>
          <w:szCs w:val="24"/>
        </w:rPr>
        <w:t xml:space="preserve"> any type of roof covering.</w:t>
      </w:r>
    </w:p>
    <w:p w14:paraId="3012F25A" w14:textId="77777777" w:rsidR="0054538B" w:rsidRPr="0054538B" w:rsidRDefault="0054538B" w:rsidP="0054538B">
      <w:pPr>
        <w:shd w:val="clear" w:color="auto" w:fill="FFFFFF"/>
        <w:ind w:left="990" w:hanging="360"/>
        <w:jc w:val="both"/>
        <w:rPr>
          <w:rFonts w:ascii="Verdana" w:hAnsi="Verdana"/>
          <w:color w:val="000000"/>
          <w:sz w:val="24"/>
          <w:szCs w:val="24"/>
        </w:rPr>
      </w:pPr>
      <w:r w:rsidRPr="0054538B">
        <w:rPr>
          <w:rFonts w:cs="Arial"/>
          <w:color w:val="424242"/>
          <w:sz w:val="24"/>
          <w:szCs w:val="24"/>
        </w:rPr>
        <w:t>4.</w:t>
      </w:r>
      <w:r w:rsidRPr="0054538B">
        <w:rPr>
          <w:rFonts w:cs="Arial"/>
          <w:color w:val="424242"/>
          <w:sz w:val="14"/>
          <w:szCs w:val="14"/>
        </w:rPr>
        <w:t>     </w:t>
      </w:r>
      <w:r w:rsidRPr="0054538B">
        <w:rPr>
          <w:rFonts w:cs="Arial"/>
          <w:color w:val="000000"/>
          <w:sz w:val="24"/>
          <w:szCs w:val="24"/>
        </w:rPr>
        <w:t>When blisters exist in any roofing, unless blisters are cut or scraped open and remaining materials secured down before applying additional roofing.</w:t>
      </w:r>
    </w:p>
    <w:p w14:paraId="61E83093" w14:textId="77777777" w:rsidR="0054538B" w:rsidRPr="0054538B" w:rsidRDefault="0054538B" w:rsidP="0054538B">
      <w:pPr>
        <w:shd w:val="clear" w:color="auto" w:fill="FFFFFF"/>
        <w:ind w:left="990" w:hanging="360"/>
        <w:jc w:val="both"/>
        <w:rPr>
          <w:rFonts w:ascii="Verdana" w:hAnsi="Verdana"/>
          <w:color w:val="000000"/>
          <w:sz w:val="24"/>
          <w:szCs w:val="24"/>
        </w:rPr>
      </w:pPr>
      <w:r w:rsidRPr="0054538B">
        <w:rPr>
          <w:rFonts w:cs="Arial"/>
          <w:color w:val="424242"/>
          <w:sz w:val="24"/>
          <w:szCs w:val="24"/>
        </w:rPr>
        <w:t>5.</w:t>
      </w:r>
      <w:r w:rsidRPr="0054538B">
        <w:rPr>
          <w:rFonts w:cs="Arial"/>
          <w:color w:val="424242"/>
          <w:sz w:val="14"/>
          <w:szCs w:val="14"/>
        </w:rPr>
        <w:t>  </w:t>
      </w:r>
      <w:r w:rsidRPr="0054538B">
        <w:rPr>
          <w:rFonts w:cs="Arial"/>
          <w:color w:val="000000"/>
          <w:sz w:val="24"/>
          <w:szCs w:val="24"/>
        </w:rPr>
        <w:t>Where the existing roof covering is to be used for attachment for a new roof system and compliance with the securement provisions of Section 1504.1 of the </w:t>
      </w:r>
      <w:r w:rsidRPr="0054538B">
        <w:rPr>
          <w:rFonts w:cs="Arial"/>
          <w:i/>
          <w:iCs/>
          <w:color w:val="000000"/>
          <w:sz w:val="24"/>
          <w:szCs w:val="24"/>
        </w:rPr>
        <w:t>Florida Building Code, Building</w:t>
      </w:r>
      <w:r w:rsidRPr="0054538B">
        <w:rPr>
          <w:rFonts w:cs="Arial"/>
          <w:color w:val="000000"/>
          <w:sz w:val="24"/>
          <w:szCs w:val="24"/>
        </w:rPr>
        <w:t> cannot be met.</w:t>
      </w:r>
    </w:p>
    <w:p w14:paraId="239C54FD" w14:textId="77777777" w:rsidR="0054538B" w:rsidRPr="0054538B" w:rsidRDefault="0054538B" w:rsidP="0054538B">
      <w:pPr>
        <w:shd w:val="clear" w:color="auto" w:fill="FFFFFF"/>
        <w:ind w:left="990"/>
        <w:jc w:val="both"/>
        <w:rPr>
          <w:rFonts w:ascii="Verdana" w:hAnsi="Verdana"/>
          <w:color w:val="000000"/>
          <w:sz w:val="24"/>
          <w:szCs w:val="24"/>
        </w:rPr>
      </w:pPr>
      <w:r w:rsidRPr="0054538B">
        <w:rPr>
          <w:rFonts w:cs="Arial"/>
          <w:b/>
          <w:bCs/>
          <w:color w:val="000000"/>
          <w:sz w:val="24"/>
          <w:szCs w:val="24"/>
        </w:rPr>
        <w:t>Exceptions:</w:t>
      </w:r>
    </w:p>
    <w:p w14:paraId="3F7542BB" w14:textId="77777777" w:rsidR="0054538B" w:rsidRPr="0054538B" w:rsidRDefault="0054538B" w:rsidP="0054538B">
      <w:pPr>
        <w:shd w:val="clear" w:color="auto" w:fill="FFFFFF"/>
        <w:ind w:left="1530" w:hanging="360"/>
        <w:jc w:val="both"/>
        <w:rPr>
          <w:rFonts w:ascii="Verdana" w:hAnsi="Verdana"/>
          <w:color w:val="000000"/>
          <w:sz w:val="24"/>
          <w:szCs w:val="24"/>
        </w:rPr>
      </w:pPr>
      <w:r w:rsidRPr="0054538B">
        <w:rPr>
          <w:rFonts w:cs="Arial"/>
          <w:color w:val="424242"/>
          <w:sz w:val="24"/>
          <w:szCs w:val="24"/>
        </w:rPr>
        <w:t>1.</w:t>
      </w:r>
      <w:r w:rsidRPr="0054538B">
        <w:rPr>
          <w:rFonts w:cs="Arial"/>
          <w:color w:val="424242"/>
          <w:sz w:val="14"/>
          <w:szCs w:val="14"/>
        </w:rPr>
        <w:t>     </w:t>
      </w:r>
      <w:r w:rsidRPr="0054538B">
        <w:rPr>
          <w:rFonts w:cs="Arial"/>
          <w:color w:val="000000"/>
          <w:sz w:val="24"/>
          <w:szCs w:val="24"/>
        </w:rPr>
        <w:t>Complete and separate roofing systems, such as standing-seam metal roof systems, that are designed to transmit the roof loads directly to the building’s structural system and that do not rely on existing roofs and roof coverings for support, shall not require the removal of existing roof coverings.</w:t>
      </w:r>
    </w:p>
    <w:p w14:paraId="108DCB17" w14:textId="77777777" w:rsidR="0054538B" w:rsidRPr="0054538B" w:rsidRDefault="0054538B" w:rsidP="0054538B">
      <w:pPr>
        <w:shd w:val="clear" w:color="auto" w:fill="FFFFFF"/>
        <w:ind w:left="1530" w:hanging="360"/>
        <w:jc w:val="both"/>
        <w:rPr>
          <w:rFonts w:ascii="Verdana" w:hAnsi="Verdana"/>
          <w:color w:val="000000"/>
          <w:sz w:val="24"/>
          <w:szCs w:val="24"/>
        </w:rPr>
      </w:pPr>
      <w:r w:rsidRPr="0054538B">
        <w:rPr>
          <w:rFonts w:cs="Arial"/>
          <w:color w:val="424242"/>
          <w:sz w:val="24"/>
          <w:szCs w:val="24"/>
        </w:rPr>
        <w:t>2.</w:t>
      </w:r>
      <w:r w:rsidRPr="0054538B">
        <w:rPr>
          <w:rFonts w:cs="Arial"/>
          <w:color w:val="424242"/>
          <w:sz w:val="14"/>
          <w:szCs w:val="14"/>
        </w:rPr>
        <w:t>     </w:t>
      </w:r>
      <w:r w:rsidRPr="0054538B">
        <w:rPr>
          <w:rFonts w:cs="Arial"/>
          <w:strike/>
          <w:color w:val="000000"/>
          <w:sz w:val="24"/>
          <w:szCs w:val="24"/>
        </w:rPr>
        <w:t>Reserved. </w:t>
      </w:r>
      <w:r w:rsidRPr="0054538B">
        <w:rPr>
          <w:rFonts w:cs="Arial"/>
          <w:color w:val="000000"/>
          <w:sz w:val="24"/>
          <w:szCs w:val="24"/>
          <w:u w:val="single"/>
        </w:rPr>
        <w:t>Where two roof covering applications exist and the upper roof system or roof coverings are removed, </w:t>
      </w:r>
      <w:r w:rsidRPr="0054538B">
        <w:rPr>
          <w:rFonts w:cs="Arial"/>
          <w:color w:val="000000"/>
          <w:sz w:val="24"/>
          <w:szCs w:val="24"/>
          <w:u w:val="single"/>
          <w:shd w:val="clear" w:color="auto" w:fill="FFFF00"/>
        </w:rPr>
        <w:t>or the upper roof system and original roof covering are removed, </w:t>
      </w:r>
      <w:r w:rsidRPr="0054538B">
        <w:rPr>
          <w:rFonts w:cs="Arial"/>
          <w:color w:val="000000"/>
          <w:sz w:val="24"/>
          <w:szCs w:val="24"/>
          <w:u w:val="single"/>
        </w:rPr>
        <w:t>leaving an existing or repaired substrate that is adequate for installation of a new approved roof covering or roof system.</w:t>
      </w:r>
    </w:p>
    <w:p w14:paraId="2AB4EBF3" w14:textId="77777777" w:rsidR="0054538B" w:rsidRPr="0054538B" w:rsidRDefault="0054538B" w:rsidP="0054538B">
      <w:pPr>
        <w:shd w:val="clear" w:color="auto" w:fill="FFFFFF"/>
        <w:spacing w:after="75"/>
        <w:ind w:left="1530" w:hanging="360"/>
        <w:jc w:val="both"/>
        <w:rPr>
          <w:rFonts w:ascii="Verdana" w:hAnsi="Verdana"/>
          <w:color w:val="000000"/>
          <w:sz w:val="24"/>
          <w:szCs w:val="24"/>
        </w:rPr>
      </w:pPr>
      <w:r w:rsidRPr="0054538B">
        <w:rPr>
          <w:rFonts w:cs="Arial"/>
          <w:color w:val="424242"/>
          <w:sz w:val="24"/>
          <w:szCs w:val="24"/>
        </w:rPr>
        <w:t>3.</w:t>
      </w:r>
      <w:r w:rsidRPr="0054538B">
        <w:rPr>
          <w:rFonts w:cs="Arial"/>
          <w:color w:val="424242"/>
          <w:sz w:val="14"/>
          <w:szCs w:val="14"/>
        </w:rPr>
        <w:t>     </w:t>
      </w:r>
      <w:r w:rsidRPr="0054538B">
        <w:rPr>
          <w:rFonts w:cs="Arial"/>
          <w:color w:val="000000"/>
          <w:sz w:val="24"/>
          <w:szCs w:val="24"/>
        </w:rPr>
        <w:t>The application of a new protective coating over an existing spray polyurethane foam roofing system shall be permitted without tear-off of existing roof coverings.</w:t>
      </w:r>
    </w:p>
    <w:p w14:paraId="79CCA4C3" w14:textId="77777777" w:rsidR="0054538B" w:rsidRPr="0054538B" w:rsidRDefault="0054538B" w:rsidP="0054538B">
      <w:pPr>
        <w:shd w:val="clear" w:color="auto" w:fill="FFFFFF"/>
        <w:spacing w:after="75"/>
        <w:ind w:left="1530" w:hanging="360"/>
        <w:jc w:val="both"/>
        <w:rPr>
          <w:rFonts w:ascii="Verdana" w:hAnsi="Verdana"/>
          <w:color w:val="000000"/>
          <w:sz w:val="24"/>
          <w:szCs w:val="24"/>
        </w:rPr>
      </w:pPr>
      <w:r w:rsidRPr="0054538B">
        <w:rPr>
          <w:rFonts w:cs="Arial"/>
          <w:color w:val="000000"/>
          <w:sz w:val="24"/>
          <w:szCs w:val="24"/>
        </w:rPr>
        <w:t>4.     Reserved</w:t>
      </w:r>
    </w:p>
    <w:p w14:paraId="3AD9C4BA" w14:textId="77777777" w:rsidR="0054538B" w:rsidRPr="0054538B" w:rsidRDefault="0054538B" w:rsidP="0054538B">
      <w:pPr>
        <w:shd w:val="clear" w:color="auto" w:fill="FFFFFF"/>
        <w:spacing w:after="75"/>
        <w:ind w:left="1530" w:hanging="360"/>
        <w:jc w:val="both"/>
        <w:rPr>
          <w:rFonts w:ascii="Verdana" w:hAnsi="Verdana"/>
          <w:color w:val="000000"/>
          <w:sz w:val="24"/>
          <w:szCs w:val="24"/>
        </w:rPr>
      </w:pPr>
      <w:r w:rsidRPr="0054538B">
        <w:rPr>
          <w:rFonts w:cs="Arial"/>
          <w:color w:val="424242"/>
          <w:sz w:val="24"/>
          <w:szCs w:val="24"/>
        </w:rPr>
        <w:t>5.</w:t>
      </w:r>
      <w:r w:rsidRPr="0054538B">
        <w:rPr>
          <w:rFonts w:cs="Arial"/>
          <w:color w:val="424242"/>
          <w:sz w:val="14"/>
          <w:szCs w:val="14"/>
        </w:rPr>
        <w:t>     </w:t>
      </w:r>
      <w:r w:rsidRPr="0054538B">
        <w:rPr>
          <w:rFonts w:cs="Arial"/>
          <w:strike/>
          <w:color w:val="000000"/>
          <w:sz w:val="24"/>
          <w:szCs w:val="24"/>
        </w:rPr>
        <w:t>Roof Coating. Application of elastomeric and or maintenance coating systems over existing asphalt shingles shall be in accordance with the shingle manufacturer’s approved installation instructions</w:t>
      </w:r>
      <w:r w:rsidRPr="0054538B">
        <w:rPr>
          <w:rFonts w:cs="Arial"/>
          <w:color w:val="424242"/>
          <w:sz w:val="24"/>
          <w:szCs w:val="24"/>
          <w:shd w:val="clear" w:color="auto" w:fill="FFFF00"/>
        </w:rPr>
        <w:t>.</w:t>
      </w:r>
    </w:p>
    <w:p w14:paraId="4F5CDF06" w14:textId="77777777" w:rsidR="0054538B" w:rsidRPr="0054538B" w:rsidRDefault="0054538B" w:rsidP="0054538B">
      <w:pPr>
        <w:shd w:val="clear" w:color="auto" w:fill="FFFFFF"/>
        <w:spacing w:after="75"/>
        <w:ind w:left="1530" w:hanging="360"/>
        <w:jc w:val="both"/>
        <w:rPr>
          <w:rFonts w:ascii="Verdana" w:hAnsi="Verdana"/>
          <w:color w:val="000000"/>
          <w:sz w:val="24"/>
          <w:szCs w:val="24"/>
        </w:rPr>
      </w:pPr>
      <w:r w:rsidRPr="0054538B">
        <w:rPr>
          <w:rFonts w:cs="Arial"/>
          <w:color w:val="000000"/>
          <w:sz w:val="17"/>
          <w:szCs w:val="17"/>
        </w:rPr>
        <w:t>      </w:t>
      </w:r>
      <w:r w:rsidRPr="0054538B">
        <w:rPr>
          <w:rFonts w:cs="Arial"/>
          <w:color w:val="000000"/>
          <w:sz w:val="17"/>
          <w:szCs w:val="17"/>
          <w:u w:val="single"/>
        </w:rPr>
        <w:t>Where the existing roof assembly includes a vapor barrier or self-adhering membrane </w:t>
      </w:r>
      <w:proofErr w:type="gramStart"/>
      <w:r w:rsidRPr="0054538B">
        <w:rPr>
          <w:rFonts w:cs="Arial"/>
          <w:color w:val="000000"/>
          <w:sz w:val="17"/>
          <w:szCs w:val="17"/>
          <w:u w:val="single"/>
        </w:rPr>
        <w:t>is adhered</w:t>
      </w:r>
      <w:proofErr w:type="gramEnd"/>
      <w:r w:rsidRPr="0054538B">
        <w:rPr>
          <w:rFonts w:cs="Arial"/>
          <w:color w:val="000000"/>
          <w:sz w:val="17"/>
          <w:szCs w:val="17"/>
          <w:u w:val="single"/>
        </w:rPr>
        <w:t xml:space="preserve"> to the roof deck, the existing membrane shall be permitted to remain in place and covered with an additional layer of membrane in accordance with Section R905.</w:t>
      </w:r>
    </w:p>
    <w:p w14:paraId="61C7A452" w14:textId="77777777" w:rsidR="0054538B" w:rsidRDefault="0054538B" w:rsidP="00AB1E49">
      <w:pPr>
        <w:rPr>
          <w:rFonts w:cs="Arial"/>
          <w:b/>
          <w:iCs/>
          <w:color w:val="FF0000"/>
          <w:sz w:val="24"/>
          <w:szCs w:val="24"/>
          <w:shd w:val="clear" w:color="auto" w:fill="FFFFFF"/>
        </w:rPr>
      </w:pPr>
    </w:p>
    <w:p w14:paraId="2915B53B" w14:textId="77777777" w:rsidR="0054538B" w:rsidRDefault="0054538B" w:rsidP="00AB1E49">
      <w:pPr>
        <w:rPr>
          <w:rFonts w:cs="Arial"/>
          <w:b/>
          <w:iCs/>
          <w:color w:val="FF0000"/>
          <w:sz w:val="24"/>
          <w:szCs w:val="24"/>
          <w:shd w:val="clear" w:color="auto" w:fill="FFFFFF"/>
        </w:rPr>
      </w:pPr>
    </w:p>
    <w:p w14:paraId="7D218227" w14:textId="77777777" w:rsidR="0054538B" w:rsidRDefault="0054538B" w:rsidP="00AB1E49">
      <w:pPr>
        <w:rPr>
          <w:rFonts w:cs="Arial"/>
          <w:b/>
          <w:iCs/>
          <w:color w:val="FF0000"/>
          <w:sz w:val="24"/>
          <w:szCs w:val="24"/>
          <w:shd w:val="clear" w:color="auto" w:fill="FFFFFF"/>
        </w:rPr>
      </w:pPr>
    </w:p>
    <w:p w14:paraId="0329BFE4" w14:textId="624CD91A" w:rsidR="0054538B" w:rsidRPr="00F476F2" w:rsidRDefault="0054538B" w:rsidP="0054538B">
      <w:pPr>
        <w:rPr>
          <w:rFonts w:cs="Arial"/>
          <w:b/>
          <w:iCs/>
          <w:color w:val="00B0F0"/>
          <w:sz w:val="24"/>
          <w:szCs w:val="24"/>
          <w:shd w:val="clear" w:color="auto" w:fill="FFFFFF"/>
        </w:rPr>
      </w:pPr>
      <w:r w:rsidRPr="00F476F2">
        <w:rPr>
          <w:rFonts w:cs="Arial"/>
          <w:b/>
          <w:iCs/>
          <w:color w:val="FF0000"/>
          <w:sz w:val="24"/>
          <w:szCs w:val="24"/>
          <w:shd w:val="clear" w:color="auto" w:fill="FFFFFF"/>
        </w:rPr>
        <w:t>(Step 2 – R11</w:t>
      </w:r>
      <w:r>
        <w:rPr>
          <w:rFonts w:cs="Arial"/>
          <w:b/>
          <w:iCs/>
          <w:color w:val="FF0000"/>
          <w:sz w:val="24"/>
          <w:szCs w:val="24"/>
          <w:shd w:val="clear" w:color="auto" w:fill="FFFFFF"/>
        </w:rPr>
        <w:t>863 A</w:t>
      </w:r>
      <w:r w:rsidR="006C772B">
        <w:rPr>
          <w:rFonts w:cs="Arial"/>
          <w:b/>
          <w:iCs/>
          <w:color w:val="FF0000"/>
          <w:sz w:val="24"/>
          <w:szCs w:val="24"/>
          <w:shd w:val="clear" w:color="auto" w:fill="FFFFFF"/>
        </w:rPr>
        <w:t>M</w:t>
      </w:r>
      <w:r>
        <w:rPr>
          <w:rFonts w:cs="Arial"/>
          <w:b/>
          <w:iCs/>
          <w:color w:val="FF0000"/>
          <w:sz w:val="24"/>
          <w:szCs w:val="24"/>
          <w:shd w:val="clear" w:color="auto" w:fill="FFFFFF"/>
        </w:rPr>
        <w:t>/A1 – 2</w:t>
      </w:r>
      <w:r w:rsidRPr="0054538B">
        <w:rPr>
          <w:rFonts w:cs="Arial"/>
          <w:b/>
          <w:iCs/>
          <w:color w:val="FF0000"/>
          <w:sz w:val="24"/>
          <w:szCs w:val="24"/>
          <w:shd w:val="clear" w:color="auto" w:fill="FFFFFF"/>
          <w:vertAlign w:val="superscript"/>
        </w:rPr>
        <w:t>nd</w:t>
      </w:r>
      <w:r>
        <w:rPr>
          <w:rFonts w:cs="Arial"/>
          <w:b/>
          <w:iCs/>
          <w:color w:val="FF0000"/>
          <w:sz w:val="24"/>
          <w:szCs w:val="24"/>
          <w:shd w:val="clear" w:color="auto" w:fill="FFFFFF"/>
        </w:rPr>
        <w:t xml:space="preserve"> comment period</w:t>
      </w:r>
      <w:r w:rsidRPr="00F476F2">
        <w:rPr>
          <w:rFonts w:cs="Arial"/>
          <w:b/>
          <w:iCs/>
          <w:color w:val="FF0000"/>
          <w:sz w:val="24"/>
          <w:szCs w:val="24"/>
          <w:shd w:val="clear" w:color="auto" w:fill="FFFFFF"/>
        </w:rPr>
        <w:t>)</w:t>
      </w:r>
    </w:p>
    <w:p w14:paraId="347838DA" w14:textId="77777777" w:rsidR="0054538B" w:rsidRPr="00F476F2" w:rsidRDefault="0054538B" w:rsidP="00AB1E49">
      <w:pPr>
        <w:rPr>
          <w:rFonts w:cs="Arial"/>
          <w:b/>
          <w:iCs/>
          <w:color w:val="00B0F0"/>
          <w:sz w:val="24"/>
          <w:szCs w:val="24"/>
          <w:shd w:val="clear" w:color="auto" w:fill="FFFFFF"/>
        </w:rPr>
      </w:pPr>
    </w:p>
    <w:tbl>
      <w:tblPr>
        <w:tblW w:w="4250" w:type="pct"/>
        <w:tblCellSpacing w:w="6" w:type="dxa"/>
        <w:shd w:val="clear" w:color="auto" w:fill="FFFFFF"/>
        <w:tblCellMar>
          <w:top w:w="24" w:type="dxa"/>
          <w:left w:w="24" w:type="dxa"/>
          <w:bottom w:w="24" w:type="dxa"/>
          <w:right w:w="24" w:type="dxa"/>
        </w:tblCellMar>
        <w:tblLook w:val="04A0" w:firstRow="1" w:lastRow="0" w:firstColumn="1" w:lastColumn="0" w:noHBand="0" w:noVBand="1"/>
        <w:tblDescription w:val="This table holds the Read-only version of the Proposed Code Modification"/>
      </w:tblPr>
      <w:tblGrid>
        <w:gridCol w:w="9785"/>
      </w:tblGrid>
      <w:tr w:rsidR="00EC0D47" w:rsidRPr="008757BB" w14:paraId="4C6826BF" w14:textId="77777777" w:rsidTr="00B64C25">
        <w:trPr>
          <w:tblCellSpacing w:w="6" w:type="dxa"/>
        </w:trPr>
        <w:tc>
          <w:tcPr>
            <w:tcW w:w="0" w:type="auto"/>
            <w:shd w:val="clear" w:color="auto" w:fill="FFFFFF"/>
            <w:vAlign w:val="center"/>
            <w:hideMark/>
          </w:tcPr>
          <w:p w14:paraId="604B8632" w14:textId="77777777" w:rsidR="00EC0D47" w:rsidRPr="008757BB" w:rsidRDefault="00EC0D47" w:rsidP="00B64C25">
            <w:pPr>
              <w:rPr>
                <w:rFonts w:ascii="Verdana" w:hAnsi="Verdana"/>
                <w:color w:val="000000"/>
                <w:sz w:val="24"/>
                <w:szCs w:val="24"/>
              </w:rPr>
            </w:pPr>
            <w:r w:rsidRPr="008757BB">
              <w:rPr>
                <w:rFonts w:ascii="Verdana" w:hAnsi="Verdana"/>
                <w:color w:val="000000"/>
                <w:sz w:val="24"/>
                <w:szCs w:val="24"/>
              </w:rPr>
              <w:t> </w:t>
            </w:r>
          </w:p>
        </w:tc>
      </w:tr>
    </w:tbl>
    <w:p w14:paraId="55B309CE" w14:textId="77777777" w:rsidR="008757BB" w:rsidRDefault="008757BB" w:rsidP="00AB1E49">
      <w:pPr>
        <w:rPr>
          <w:rFonts w:cs="Arial"/>
          <w:b/>
          <w:iCs/>
          <w:color w:val="00B0F0"/>
          <w:sz w:val="24"/>
          <w:szCs w:val="24"/>
          <w:shd w:val="clear" w:color="auto" w:fill="FFFFFF"/>
        </w:rPr>
      </w:pPr>
    </w:p>
    <w:p w14:paraId="07EC3372" w14:textId="1CDC97AA" w:rsidR="00AB1E49" w:rsidRPr="00CB376B" w:rsidRDefault="00AB1E49" w:rsidP="00AB1E49">
      <w:pPr>
        <w:rPr>
          <w:rFonts w:cs="Arial"/>
          <w:b/>
          <w:iCs/>
          <w:color w:val="00B0F0"/>
          <w:sz w:val="24"/>
          <w:szCs w:val="24"/>
          <w:shd w:val="clear" w:color="auto" w:fill="FFFFFF"/>
        </w:rPr>
      </w:pPr>
      <w:r w:rsidRPr="00CB376B">
        <w:rPr>
          <w:rFonts w:cs="Arial"/>
          <w:b/>
          <w:iCs/>
          <w:color w:val="00B0F0"/>
          <w:sz w:val="24"/>
          <w:szCs w:val="24"/>
          <w:shd w:val="clear" w:color="auto" w:fill="FFFFFF"/>
        </w:rPr>
        <w:t>Chapter 10</w:t>
      </w:r>
      <w:r w:rsidR="00305BC2" w:rsidRPr="00CB376B">
        <w:rPr>
          <w:rFonts w:cs="Arial"/>
          <w:b/>
          <w:iCs/>
          <w:color w:val="00B0F0"/>
          <w:sz w:val="24"/>
          <w:szCs w:val="24"/>
          <w:shd w:val="clear" w:color="auto" w:fill="FFFFFF"/>
        </w:rPr>
        <w:t xml:space="preserve"> Chimneys and Fireplaces</w:t>
      </w:r>
    </w:p>
    <w:p w14:paraId="1AD833E2" w14:textId="77777777" w:rsidR="00AB1E49" w:rsidRDefault="00AB1E49" w:rsidP="00AB1E49">
      <w:pPr>
        <w:rPr>
          <w:rFonts w:ascii="Microsoft Sans Serif" w:hAnsi="Microsoft Sans Serif" w:cs="Microsoft Sans Serif"/>
          <w:b/>
          <w:iCs/>
          <w:sz w:val="32"/>
          <w:szCs w:val="28"/>
          <w:shd w:val="clear" w:color="auto" w:fill="FFFFFF"/>
        </w:rPr>
      </w:pPr>
    </w:p>
    <w:p w14:paraId="27AF2140" w14:textId="77777777" w:rsidR="00AB1E49" w:rsidRDefault="00AB1E49" w:rsidP="00AB1E49">
      <w:pPr>
        <w:rPr>
          <w:rFonts w:ascii="Microsoft Sans Serif" w:hAnsi="Microsoft Sans Serif" w:cs="Microsoft Sans Serif"/>
          <w:b/>
          <w:iCs/>
          <w:sz w:val="32"/>
          <w:szCs w:val="28"/>
          <w:shd w:val="clear" w:color="auto" w:fill="FFFFFF"/>
        </w:rPr>
      </w:pPr>
    </w:p>
    <w:p w14:paraId="4405094E" w14:textId="6BCB5C1B" w:rsidR="00AB1E49" w:rsidRDefault="00AB1E49" w:rsidP="00AB1E49">
      <w:pPr>
        <w:widowControl w:val="0"/>
        <w:autoSpaceDE w:val="0"/>
        <w:autoSpaceDN w:val="0"/>
        <w:spacing w:line="316" w:lineRule="auto"/>
        <w:ind w:left="190" w:right="159"/>
        <w:rPr>
          <w:rFonts w:ascii="Microsoft Sans Serif" w:eastAsia="Microsoft Sans Serif" w:hAnsi="Microsoft Sans Serif" w:cs="Microsoft Sans Serif"/>
          <w:spacing w:val="-2"/>
          <w:sz w:val="18"/>
          <w:szCs w:val="18"/>
        </w:rPr>
      </w:pPr>
      <w:r w:rsidRPr="00AB1E49">
        <w:rPr>
          <w:rFonts w:eastAsia="Microsoft Sans Serif" w:hAnsi="Microsoft Sans Serif" w:cs="Microsoft Sans Serif"/>
          <w:b/>
          <w:sz w:val="18"/>
          <w:szCs w:val="18"/>
        </w:rPr>
        <w:t>R1001.11</w:t>
      </w:r>
      <w:r w:rsidRPr="00AB1E49">
        <w:rPr>
          <w:rFonts w:eastAsia="Microsoft Sans Serif" w:hAnsi="Microsoft Sans Serif" w:cs="Microsoft Sans Serif"/>
          <w:b/>
          <w:spacing w:val="-9"/>
          <w:sz w:val="18"/>
          <w:szCs w:val="18"/>
        </w:rPr>
        <w:t xml:space="preserve"> </w:t>
      </w:r>
      <w:r w:rsidRPr="00AB1E49">
        <w:rPr>
          <w:rFonts w:eastAsia="Microsoft Sans Serif" w:hAnsi="Microsoft Sans Serif" w:cs="Microsoft Sans Serif"/>
          <w:b/>
          <w:sz w:val="18"/>
          <w:szCs w:val="18"/>
        </w:rPr>
        <w:t>Fireplace</w:t>
      </w:r>
      <w:r w:rsidRPr="00AB1E49">
        <w:rPr>
          <w:rFonts w:eastAsia="Microsoft Sans Serif" w:hAnsi="Microsoft Sans Serif" w:cs="Microsoft Sans Serif"/>
          <w:b/>
          <w:spacing w:val="-4"/>
          <w:sz w:val="18"/>
          <w:szCs w:val="18"/>
        </w:rPr>
        <w:t xml:space="preserve"> </w:t>
      </w:r>
      <w:r w:rsidRPr="00AB1E49">
        <w:rPr>
          <w:rFonts w:eastAsia="Microsoft Sans Serif" w:hAnsi="Microsoft Sans Serif" w:cs="Microsoft Sans Serif"/>
          <w:b/>
          <w:sz w:val="18"/>
          <w:szCs w:val="18"/>
        </w:rPr>
        <w:t>clearance.</w:t>
      </w:r>
      <w:r w:rsidRPr="00AB1E49">
        <w:rPr>
          <w:rFonts w:eastAsia="Microsoft Sans Serif" w:hAnsi="Microsoft Sans Serif" w:cs="Microsoft Sans Serif"/>
          <w:b/>
          <w:spacing w:val="-3"/>
          <w:sz w:val="18"/>
          <w:szCs w:val="18"/>
        </w:rPr>
        <w:t xml:space="preserve"> </w:t>
      </w:r>
      <w:r w:rsidRPr="00AB1E49">
        <w:rPr>
          <w:rFonts w:ascii="Microsoft Sans Serif" w:eastAsia="Microsoft Sans Serif" w:hAnsi="Microsoft Sans Serif" w:cs="Microsoft Sans Serif"/>
          <w:sz w:val="18"/>
          <w:szCs w:val="18"/>
        </w:rPr>
        <w:t>Wood</w:t>
      </w:r>
      <w:r w:rsidRPr="00AB1E49">
        <w:rPr>
          <w:rFonts w:ascii="Microsoft Sans Serif" w:eastAsia="Microsoft Sans Serif" w:hAnsi="Microsoft Sans Serif" w:cs="Microsoft Sans Serif"/>
          <w:spacing w:val="-1"/>
          <w:sz w:val="18"/>
          <w:szCs w:val="18"/>
        </w:rPr>
        <w:t xml:space="preserve"> </w:t>
      </w:r>
      <w:r w:rsidRPr="00AB1E49">
        <w:rPr>
          <w:rFonts w:ascii="Microsoft Sans Serif" w:eastAsia="Microsoft Sans Serif" w:hAnsi="Microsoft Sans Serif" w:cs="Microsoft Sans Serif"/>
          <w:sz w:val="18"/>
          <w:szCs w:val="18"/>
        </w:rPr>
        <w:t>beams,</w:t>
      </w:r>
      <w:r w:rsidRPr="00AB1E49">
        <w:rPr>
          <w:rFonts w:ascii="Microsoft Sans Serif" w:eastAsia="Microsoft Sans Serif" w:hAnsi="Microsoft Sans Serif" w:cs="Microsoft Sans Serif"/>
          <w:spacing w:val="-1"/>
          <w:sz w:val="18"/>
          <w:szCs w:val="18"/>
        </w:rPr>
        <w:t xml:space="preserve"> </w:t>
      </w:r>
      <w:r w:rsidRPr="00AB1E49">
        <w:rPr>
          <w:rFonts w:ascii="Microsoft Sans Serif" w:eastAsia="Microsoft Sans Serif" w:hAnsi="Microsoft Sans Serif" w:cs="Microsoft Sans Serif"/>
          <w:sz w:val="18"/>
          <w:szCs w:val="18"/>
        </w:rPr>
        <w:t>joists,</w:t>
      </w:r>
      <w:r w:rsidRPr="00AB1E49">
        <w:rPr>
          <w:rFonts w:ascii="Microsoft Sans Serif" w:eastAsia="Microsoft Sans Serif" w:hAnsi="Microsoft Sans Serif" w:cs="Microsoft Sans Serif"/>
          <w:spacing w:val="-1"/>
          <w:sz w:val="18"/>
          <w:szCs w:val="18"/>
        </w:rPr>
        <w:t xml:space="preserve"> </w:t>
      </w:r>
      <w:r w:rsidRPr="00AB1E49">
        <w:rPr>
          <w:rFonts w:ascii="Microsoft Sans Serif" w:eastAsia="Microsoft Sans Serif" w:hAnsi="Microsoft Sans Serif" w:cs="Microsoft Sans Serif"/>
          <w:sz w:val="18"/>
          <w:szCs w:val="18"/>
        </w:rPr>
        <w:t>studs</w:t>
      </w:r>
      <w:r w:rsidRPr="00AB1E49">
        <w:rPr>
          <w:rFonts w:ascii="Microsoft Sans Serif" w:eastAsia="Microsoft Sans Serif" w:hAnsi="Microsoft Sans Serif" w:cs="Microsoft Sans Serif"/>
          <w:spacing w:val="-1"/>
          <w:sz w:val="18"/>
          <w:szCs w:val="18"/>
        </w:rPr>
        <w:t xml:space="preserve"> </w:t>
      </w:r>
      <w:r w:rsidRPr="00AB1E49">
        <w:rPr>
          <w:rFonts w:ascii="Microsoft Sans Serif" w:eastAsia="Microsoft Sans Serif" w:hAnsi="Microsoft Sans Serif" w:cs="Microsoft Sans Serif"/>
          <w:sz w:val="18"/>
          <w:szCs w:val="18"/>
        </w:rPr>
        <w:t>and</w:t>
      </w:r>
      <w:r w:rsidRPr="00AB1E49">
        <w:rPr>
          <w:rFonts w:ascii="Microsoft Sans Serif" w:eastAsia="Microsoft Sans Serif" w:hAnsi="Microsoft Sans Serif" w:cs="Microsoft Sans Serif"/>
          <w:spacing w:val="-1"/>
          <w:sz w:val="18"/>
          <w:szCs w:val="18"/>
        </w:rPr>
        <w:t xml:space="preserve"> </w:t>
      </w:r>
      <w:r w:rsidRPr="00AB1E49">
        <w:rPr>
          <w:rFonts w:ascii="Microsoft Sans Serif" w:eastAsia="Microsoft Sans Serif" w:hAnsi="Microsoft Sans Serif" w:cs="Microsoft Sans Serif"/>
          <w:sz w:val="18"/>
          <w:szCs w:val="18"/>
        </w:rPr>
        <w:t>other</w:t>
      </w:r>
      <w:r w:rsidRPr="00AB1E49">
        <w:rPr>
          <w:rFonts w:ascii="Microsoft Sans Serif" w:eastAsia="Microsoft Sans Serif" w:hAnsi="Microsoft Sans Serif" w:cs="Microsoft Sans Serif"/>
          <w:spacing w:val="-33"/>
          <w:sz w:val="18"/>
          <w:szCs w:val="18"/>
        </w:rPr>
        <w:t xml:space="preserve"> </w:t>
      </w:r>
      <w:r w:rsidRPr="00AB1E49">
        <w:rPr>
          <w:rFonts w:eastAsia="Microsoft Sans Serif" w:hAnsi="Microsoft Sans Serif" w:cs="Microsoft Sans Serif"/>
          <w:i/>
          <w:sz w:val="18"/>
          <w:szCs w:val="18"/>
        </w:rPr>
        <w:t>combustible</w:t>
      </w:r>
      <w:r w:rsidRPr="00AB1E49">
        <w:rPr>
          <w:rFonts w:eastAsia="Microsoft Sans Serif" w:hAnsi="Microsoft Sans Serif" w:cs="Microsoft Sans Serif"/>
          <w:i/>
          <w:spacing w:val="-4"/>
          <w:sz w:val="18"/>
          <w:szCs w:val="18"/>
        </w:rPr>
        <w:t xml:space="preserve"> </w:t>
      </w:r>
      <w:r w:rsidRPr="00AB1E49">
        <w:rPr>
          <w:rFonts w:eastAsia="Microsoft Sans Serif" w:hAnsi="Microsoft Sans Serif" w:cs="Microsoft Sans Serif"/>
          <w:i/>
          <w:sz w:val="18"/>
          <w:szCs w:val="18"/>
        </w:rPr>
        <w:t>material</w:t>
      </w:r>
      <w:r w:rsidRPr="00AB1E49">
        <w:rPr>
          <w:rFonts w:eastAsia="Microsoft Sans Serif" w:hAnsi="Microsoft Sans Serif" w:cs="Microsoft Sans Serif"/>
          <w:i/>
          <w:spacing w:val="-3"/>
          <w:sz w:val="18"/>
          <w:szCs w:val="18"/>
        </w:rPr>
        <w:t xml:space="preserve"> </w:t>
      </w:r>
      <w:r w:rsidRPr="00AB1E49">
        <w:rPr>
          <w:rFonts w:ascii="Microsoft Sans Serif" w:eastAsia="Microsoft Sans Serif" w:hAnsi="Microsoft Sans Serif" w:cs="Microsoft Sans Serif"/>
          <w:sz w:val="18"/>
          <w:szCs w:val="18"/>
        </w:rPr>
        <w:t>shall</w:t>
      </w:r>
      <w:r w:rsidRPr="00AB1E49">
        <w:rPr>
          <w:rFonts w:ascii="Microsoft Sans Serif" w:eastAsia="Microsoft Sans Serif" w:hAnsi="Microsoft Sans Serif" w:cs="Microsoft Sans Serif"/>
          <w:spacing w:val="-1"/>
          <w:sz w:val="18"/>
          <w:szCs w:val="18"/>
        </w:rPr>
        <w:t xml:space="preserve"> </w:t>
      </w:r>
      <w:r w:rsidRPr="00AB1E49">
        <w:rPr>
          <w:rFonts w:ascii="Microsoft Sans Serif" w:eastAsia="Microsoft Sans Serif" w:hAnsi="Microsoft Sans Serif" w:cs="Microsoft Sans Serif"/>
          <w:sz w:val="18"/>
          <w:szCs w:val="18"/>
        </w:rPr>
        <w:t>have</w:t>
      </w:r>
      <w:r w:rsidRPr="00AB1E49">
        <w:rPr>
          <w:rFonts w:ascii="Microsoft Sans Serif" w:eastAsia="Microsoft Sans Serif" w:hAnsi="Microsoft Sans Serif" w:cs="Microsoft Sans Serif"/>
          <w:spacing w:val="-1"/>
          <w:sz w:val="18"/>
          <w:szCs w:val="18"/>
        </w:rPr>
        <w:t xml:space="preserve"> </w:t>
      </w:r>
      <w:r w:rsidRPr="00AB1E49">
        <w:rPr>
          <w:rFonts w:ascii="Microsoft Sans Serif" w:eastAsia="Microsoft Sans Serif" w:hAnsi="Microsoft Sans Serif" w:cs="Microsoft Sans Serif"/>
          <w:sz w:val="18"/>
          <w:szCs w:val="18"/>
        </w:rPr>
        <w:t>a</w:t>
      </w:r>
      <w:r w:rsidRPr="00AB1E49">
        <w:rPr>
          <w:rFonts w:ascii="Microsoft Sans Serif" w:eastAsia="Microsoft Sans Serif" w:hAnsi="Microsoft Sans Serif" w:cs="Microsoft Sans Serif"/>
          <w:spacing w:val="-1"/>
          <w:sz w:val="18"/>
          <w:szCs w:val="18"/>
        </w:rPr>
        <w:t xml:space="preserve"> </w:t>
      </w:r>
      <w:r w:rsidRPr="00AB1E49">
        <w:rPr>
          <w:rFonts w:ascii="Microsoft Sans Serif" w:eastAsia="Microsoft Sans Serif" w:hAnsi="Microsoft Sans Serif" w:cs="Microsoft Sans Serif"/>
          <w:sz w:val="18"/>
          <w:szCs w:val="18"/>
        </w:rPr>
        <w:t>clearance</w:t>
      </w:r>
      <w:r w:rsidRPr="00AB1E49">
        <w:rPr>
          <w:rFonts w:ascii="Microsoft Sans Serif" w:eastAsia="Microsoft Sans Serif" w:hAnsi="Microsoft Sans Serif" w:cs="Microsoft Sans Serif"/>
          <w:spacing w:val="-1"/>
          <w:sz w:val="18"/>
          <w:szCs w:val="18"/>
        </w:rPr>
        <w:t xml:space="preserve"> </w:t>
      </w:r>
      <w:r w:rsidRPr="00AB1E49">
        <w:rPr>
          <w:rFonts w:ascii="Microsoft Sans Serif" w:eastAsia="Microsoft Sans Serif" w:hAnsi="Microsoft Sans Serif" w:cs="Microsoft Sans Serif"/>
          <w:sz w:val="18"/>
          <w:szCs w:val="18"/>
        </w:rPr>
        <w:t>of</w:t>
      </w:r>
      <w:r w:rsidRPr="00AB1E49">
        <w:rPr>
          <w:rFonts w:ascii="Microsoft Sans Serif" w:eastAsia="Microsoft Sans Serif" w:hAnsi="Microsoft Sans Serif" w:cs="Microsoft Sans Serif"/>
          <w:spacing w:val="-1"/>
          <w:sz w:val="18"/>
          <w:szCs w:val="18"/>
        </w:rPr>
        <w:t xml:space="preserve"> </w:t>
      </w:r>
      <w:r w:rsidRPr="00AB1E49">
        <w:rPr>
          <w:rFonts w:ascii="Microsoft Sans Serif" w:eastAsia="Microsoft Sans Serif" w:hAnsi="Microsoft Sans Serif" w:cs="Microsoft Sans Serif"/>
          <w:sz w:val="18"/>
          <w:szCs w:val="18"/>
        </w:rPr>
        <w:t>not</w:t>
      </w:r>
      <w:r w:rsidRPr="00AB1E49">
        <w:rPr>
          <w:rFonts w:ascii="Microsoft Sans Serif" w:eastAsia="Microsoft Sans Serif" w:hAnsi="Microsoft Sans Serif" w:cs="Microsoft Sans Serif"/>
          <w:spacing w:val="-1"/>
          <w:sz w:val="18"/>
          <w:szCs w:val="18"/>
        </w:rPr>
        <w:t xml:space="preserve"> </w:t>
      </w:r>
      <w:r w:rsidRPr="00AB1E49">
        <w:rPr>
          <w:rFonts w:ascii="Microsoft Sans Serif" w:eastAsia="Microsoft Sans Serif" w:hAnsi="Microsoft Sans Serif" w:cs="Microsoft Sans Serif"/>
          <w:sz w:val="18"/>
          <w:szCs w:val="18"/>
        </w:rPr>
        <w:t>less</w:t>
      </w:r>
      <w:r w:rsidRPr="00AB1E49">
        <w:rPr>
          <w:rFonts w:ascii="Microsoft Sans Serif" w:eastAsia="Microsoft Sans Serif" w:hAnsi="Microsoft Sans Serif" w:cs="Microsoft Sans Serif"/>
          <w:spacing w:val="-1"/>
          <w:sz w:val="18"/>
          <w:szCs w:val="18"/>
        </w:rPr>
        <w:t xml:space="preserve"> </w:t>
      </w:r>
      <w:r w:rsidRPr="00AB1E49">
        <w:rPr>
          <w:rFonts w:ascii="Microsoft Sans Serif" w:eastAsia="Microsoft Sans Serif" w:hAnsi="Microsoft Sans Serif" w:cs="Microsoft Sans Serif"/>
          <w:sz w:val="18"/>
          <w:szCs w:val="18"/>
        </w:rPr>
        <w:t>than</w:t>
      </w:r>
      <w:r w:rsidRPr="00AB1E49">
        <w:rPr>
          <w:rFonts w:ascii="Microsoft Sans Serif" w:eastAsia="Microsoft Sans Serif" w:hAnsi="Microsoft Sans Serif" w:cs="Microsoft Sans Serif"/>
          <w:spacing w:val="-1"/>
          <w:sz w:val="18"/>
          <w:szCs w:val="18"/>
        </w:rPr>
        <w:t xml:space="preserve"> </w:t>
      </w:r>
      <w:r w:rsidRPr="00AB1E49">
        <w:rPr>
          <w:rFonts w:ascii="Microsoft Sans Serif" w:eastAsia="Microsoft Sans Serif" w:hAnsi="Microsoft Sans Serif" w:cs="Microsoft Sans Serif"/>
          <w:sz w:val="18"/>
          <w:szCs w:val="18"/>
        </w:rPr>
        <w:t>2</w:t>
      </w:r>
      <w:r w:rsidRPr="00AB1E49">
        <w:rPr>
          <w:rFonts w:ascii="Microsoft Sans Serif" w:eastAsia="Microsoft Sans Serif" w:hAnsi="Microsoft Sans Serif" w:cs="Microsoft Sans Serif"/>
          <w:spacing w:val="-1"/>
          <w:sz w:val="18"/>
          <w:szCs w:val="18"/>
        </w:rPr>
        <w:t xml:space="preserve"> </w:t>
      </w:r>
      <w:r w:rsidRPr="00AB1E49">
        <w:rPr>
          <w:rFonts w:ascii="Microsoft Sans Serif" w:eastAsia="Microsoft Sans Serif" w:hAnsi="Microsoft Sans Serif" w:cs="Microsoft Sans Serif"/>
          <w:sz w:val="18"/>
          <w:szCs w:val="18"/>
        </w:rPr>
        <w:t>inches (51 mm) from the front faces and sides of masonry fireplaces and not less than 4 inches (102 mm) from the back faces of masonry fireplaces. The airspace shall not be filled, except</w:t>
      </w:r>
      <w:r w:rsidRPr="00AB1E49">
        <w:rPr>
          <w:rFonts w:ascii="Times New Roman" w:eastAsia="Microsoft Sans Serif" w:hAnsi="Microsoft Sans Serif" w:cs="Microsoft Sans Serif"/>
          <w:sz w:val="18"/>
          <w:szCs w:val="18"/>
          <w:u w:val="single"/>
        </w:rPr>
        <w:t xml:space="preserve"> </w:t>
      </w:r>
      <w:r w:rsidRPr="00AB1E49">
        <w:rPr>
          <w:rFonts w:ascii="Microsoft Sans Serif" w:eastAsia="Microsoft Sans Serif" w:hAnsi="Microsoft Sans Serif" w:cs="Microsoft Sans Serif"/>
          <w:sz w:val="18"/>
          <w:szCs w:val="18"/>
          <w:u w:val="single"/>
        </w:rPr>
        <w:t xml:space="preserve">for noncombustible </w:t>
      </w:r>
      <w:r w:rsidR="003710B6">
        <w:rPr>
          <w:rFonts w:ascii="Microsoft Sans Serif" w:eastAsia="Microsoft Sans Serif" w:hAnsi="Microsoft Sans Serif" w:cs="Microsoft Sans Serif"/>
          <w:sz w:val="18"/>
          <w:szCs w:val="18"/>
          <w:u w:val="single"/>
        </w:rPr>
        <w:t>material</w:t>
      </w:r>
      <w:r w:rsidRPr="00AB1E49">
        <w:rPr>
          <w:rFonts w:ascii="Microsoft Sans Serif" w:eastAsia="Microsoft Sans Serif" w:hAnsi="Microsoft Sans Serif" w:cs="Microsoft Sans Serif"/>
          <w:sz w:val="18"/>
          <w:szCs w:val="18"/>
          <w:u w:val="single"/>
        </w:rPr>
        <w:t xml:space="preserve"> or</w:t>
      </w:r>
      <w:r w:rsidRPr="00AB1E49">
        <w:rPr>
          <w:rFonts w:ascii="Microsoft Sans Serif" w:eastAsia="Microsoft Sans Serif" w:hAnsi="Microsoft Sans Serif" w:cs="Microsoft Sans Serif"/>
          <w:spacing w:val="-4"/>
          <w:sz w:val="18"/>
          <w:szCs w:val="18"/>
        </w:rPr>
        <w:t xml:space="preserve"> </w:t>
      </w:r>
      <w:r w:rsidRPr="00AB1E49">
        <w:rPr>
          <w:rFonts w:ascii="Microsoft Sans Serif" w:eastAsia="Microsoft Sans Serif" w:hAnsi="Microsoft Sans Serif" w:cs="Microsoft Sans Serif"/>
          <w:sz w:val="18"/>
          <w:szCs w:val="18"/>
        </w:rPr>
        <w:t xml:space="preserve">to provide </w:t>
      </w:r>
      <w:proofErr w:type="spellStart"/>
      <w:r w:rsidRPr="00AB1E49">
        <w:rPr>
          <w:rFonts w:ascii="Microsoft Sans Serif" w:eastAsia="Microsoft Sans Serif" w:hAnsi="Microsoft Sans Serif" w:cs="Microsoft Sans Serif"/>
          <w:sz w:val="18"/>
          <w:szCs w:val="18"/>
        </w:rPr>
        <w:t>fireblocking</w:t>
      </w:r>
      <w:proofErr w:type="spellEnd"/>
      <w:r w:rsidRPr="00AB1E49">
        <w:rPr>
          <w:rFonts w:ascii="Microsoft Sans Serif" w:eastAsia="Microsoft Sans Serif" w:hAnsi="Microsoft Sans Serif" w:cs="Microsoft Sans Serif"/>
          <w:sz w:val="18"/>
          <w:szCs w:val="18"/>
        </w:rPr>
        <w:t xml:space="preserve"> in accordance with Section </w:t>
      </w:r>
      <w:r w:rsidRPr="00AB1E49">
        <w:rPr>
          <w:rFonts w:ascii="Microsoft Sans Serif" w:eastAsia="Microsoft Sans Serif" w:hAnsi="Microsoft Sans Serif" w:cs="Microsoft Sans Serif"/>
          <w:spacing w:val="-2"/>
          <w:sz w:val="18"/>
          <w:szCs w:val="18"/>
        </w:rPr>
        <w:t>R1001.12.</w:t>
      </w:r>
    </w:p>
    <w:p w14:paraId="73A6D336" w14:textId="77777777" w:rsidR="003710B6" w:rsidRPr="00AB1E49" w:rsidRDefault="003710B6" w:rsidP="00AB1E49">
      <w:pPr>
        <w:widowControl w:val="0"/>
        <w:autoSpaceDE w:val="0"/>
        <w:autoSpaceDN w:val="0"/>
        <w:spacing w:line="316" w:lineRule="auto"/>
        <w:ind w:left="190" w:right="159"/>
        <w:rPr>
          <w:rFonts w:ascii="Microsoft Sans Serif" w:eastAsia="Microsoft Sans Serif" w:hAnsi="Microsoft Sans Serif" w:cs="Microsoft Sans Serif"/>
          <w:sz w:val="18"/>
          <w:szCs w:val="18"/>
        </w:rPr>
      </w:pPr>
    </w:p>
    <w:p w14:paraId="1042BE2B" w14:textId="77777777" w:rsidR="00AB1E49" w:rsidRPr="00AB1E49" w:rsidRDefault="00AB1E49" w:rsidP="00AB1E49">
      <w:pPr>
        <w:widowControl w:val="0"/>
        <w:autoSpaceDE w:val="0"/>
        <w:autoSpaceDN w:val="0"/>
        <w:spacing w:before="45"/>
        <w:ind w:right="9498"/>
        <w:jc w:val="center"/>
        <w:outlineLvl w:val="5"/>
        <w:rPr>
          <w:rFonts w:eastAsia="Arial" w:cs="Arial"/>
          <w:b/>
          <w:bCs/>
          <w:sz w:val="18"/>
          <w:szCs w:val="18"/>
        </w:rPr>
      </w:pPr>
      <w:r w:rsidRPr="00AB1E49">
        <w:rPr>
          <w:rFonts w:eastAsia="Arial" w:cs="Arial"/>
          <w:b/>
          <w:bCs/>
          <w:spacing w:val="-2"/>
          <w:sz w:val="18"/>
          <w:szCs w:val="18"/>
        </w:rPr>
        <w:t>Exceptions:</w:t>
      </w:r>
    </w:p>
    <w:p w14:paraId="6B864060" w14:textId="77777777" w:rsidR="00AB1E49" w:rsidRPr="00AB1E49" w:rsidRDefault="00AB1E49" w:rsidP="00B14968">
      <w:pPr>
        <w:widowControl w:val="0"/>
        <w:numPr>
          <w:ilvl w:val="0"/>
          <w:numId w:val="45"/>
        </w:numPr>
        <w:tabs>
          <w:tab w:val="left" w:pos="1075"/>
        </w:tabs>
        <w:autoSpaceDE w:val="0"/>
        <w:autoSpaceDN w:val="0"/>
        <w:spacing w:before="63" w:line="314" w:lineRule="auto"/>
        <w:ind w:right="879"/>
        <w:rPr>
          <w:rFonts w:ascii="Microsoft Sans Serif" w:eastAsia="Microsoft Sans Serif" w:hAnsi="Microsoft Sans Serif" w:cs="Microsoft Sans Serif"/>
          <w:sz w:val="18"/>
          <w:szCs w:val="22"/>
        </w:rPr>
      </w:pPr>
      <w:r w:rsidRPr="00AB1E49">
        <w:rPr>
          <w:rFonts w:ascii="Microsoft Sans Serif" w:eastAsia="Microsoft Sans Serif" w:hAnsi="Microsoft Sans Serif" w:cs="Microsoft Sans Serif"/>
          <w:sz w:val="18"/>
          <w:szCs w:val="22"/>
        </w:rPr>
        <w:t>Masonry fireplaces</w:t>
      </w:r>
      <w:r w:rsidRPr="00AB1E49">
        <w:rPr>
          <w:rFonts w:ascii="Microsoft Sans Serif" w:eastAsia="Microsoft Sans Serif" w:hAnsi="Microsoft Sans Serif" w:cs="Microsoft Sans Serif"/>
          <w:spacing w:val="-9"/>
          <w:sz w:val="18"/>
          <w:szCs w:val="22"/>
        </w:rPr>
        <w:t xml:space="preserve"> </w:t>
      </w:r>
      <w:r w:rsidRPr="00AB1E49">
        <w:rPr>
          <w:rFonts w:eastAsia="Microsoft Sans Serif" w:cs="Microsoft Sans Serif"/>
          <w:i/>
          <w:sz w:val="18"/>
          <w:szCs w:val="22"/>
        </w:rPr>
        <w:t xml:space="preserve">listed </w:t>
      </w:r>
      <w:r w:rsidRPr="00AB1E49">
        <w:rPr>
          <w:rFonts w:ascii="Microsoft Sans Serif" w:eastAsia="Microsoft Sans Serif" w:hAnsi="Microsoft Sans Serif" w:cs="Microsoft Sans Serif"/>
          <w:sz w:val="18"/>
          <w:szCs w:val="22"/>
        </w:rPr>
        <w:t xml:space="preserve">and </w:t>
      </w:r>
      <w:r w:rsidRPr="00AB1E49">
        <w:rPr>
          <w:rFonts w:eastAsia="Microsoft Sans Serif" w:cs="Microsoft Sans Serif"/>
          <w:i/>
          <w:sz w:val="18"/>
          <w:szCs w:val="22"/>
        </w:rPr>
        <w:t xml:space="preserve">labeled </w:t>
      </w:r>
      <w:r w:rsidRPr="00AB1E49">
        <w:rPr>
          <w:rFonts w:ascii="Microsoft Sans Serif" w:eastAsia="Microsoft Sans Serif" w:hAnsi="Microsoft Sans Serif" w:cs="Microsoft Sans Serif"/>
          <w:sz w:val="18"/>
          <w:szCs w:val="22"/>
        </w:rPr>
        <w:t xml:space="preserve">for use in contact with combustibles in accordance with UL 127 and installed in </w:t>
      </w:r>
      <w:r w:rsidRPr="00AB1E49">
        <w:rPr>
          <w:rFonts w:ascii="Microsoft Sans Serif" w:eastAsia="Microsoft Sans Serif" w:hAnsi="Microsoft Sans Serif" w:cs="Microsoft Sans Serif"/>
          <w:sz w:val="18"/>
          <w:szCs w:val="22"/>
        </w:rPr>
        <w:lastRenderedPageBreak/>
        <w:t>accordance</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with</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the</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manufacturer’s</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instructions</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are</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permitted</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to</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have</w:t>
      </w:r>
      <w:r w:rsidRPr="00AB1E49">
        <w:rPr>
          <w:rFonts w:ascii="Microsoft Sans Serif" w:eastAsia="Microsoft Sans Serif" w:hAnsi="Microsoft Sans Serif" w:cs="Microsoft Sans Serif"/>
          <w:spacing w:val="-5"/>
          <w:sz w:val="18"/>
          <w:szCs w:val="22"/>
        </w:rPr>
        <w:t xml:space="preserve"> </w:t>
      </w:r>
      <w:r w:rsidRPr="00AB1E49">
        <w:rPr>
          <w:rFonts w:eastAsia="Microsoft Sans Serif" w:cs="Microsoft Sans Serif"/>
          <w:i/>
          <w:sz w:val="18"/>
          <w:szCs w:val="22"/>
        </w:rPr>
        <w:t>combustible</w:t>
      </w:r>
      <w:r w:rsidRPr="00AB1E49">
        <w:rPr>
          <w:rFonts w:eastAsia="Microsoft Sans Serif" w:cs="Microsoft Sans Serif"/>
          <w:i/>
          <w:spacing w:val="-5"/>
          <w:sz w:val="18"/>
          <w:szCs w:val="22"/>
        </w:rPr>
        <w:t xml:space="preserve"> </w:t>
      </w:r>
      <w:r w:rsidRPr="00AB1E49">
        <w:rPr>
          <w:rFonts w:eastAsia="Microsoft Sans Serif" w:cs="Microsoft Sans Serif"/>
          <w:i/>
          <w:sz w:val="18"/>
          <w:szCs w:val="22"/>
        </w:rPr>
        <w:t>material</w:t>
      </w:r>
      <w:r w:rsidRPr="00AB1E49">
        <w:rPr>
          <w:rFonts w:eastAsia="Microsoft Sans Serif" w:cs="Microsoft Sans Serif"/>
          <w:i/>
          <w:spacing w:val="-4"/>
          <w:sz w:val="18"/>
          <w:szCs w:val="22"/>
        </w:rPr>
        <w:t xml:space="preserve"> </w:t>
      </w:r>
      <w:r w:rsidRPr="00AB1E49">
        <w:rPr>
          <w:rFonts w:ascii="Microsoft Sans Serif" w:eastAsia="Microsoft Sans Serif" w:hAnsi="Microsoft Sans Serif" w:cs="Microsoft Sans Serif"/>
          <w:sz w:val="18"/>
          <w:szCs w:val="22"/>
        </w:rPr>
        <w:t>in</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contact</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with</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their</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 xml:space="preserve">exterior </w:t>
      </w:r>
      <w:r w:rsidRPr="00AB1E49">
        <w:rPr>
          <w:rFonts w:ascii="Microsoft Sans Serif" w:eastAsia="Microsoft Sans Serif" w:hAnsi="Microsoft Sans Serif" w:cs="Microsoft Sans Serif"/>
          <w:spacing w:val="-2"/>
          <w:sz w:val="18"/>
          <w:szCs w:val="22"/>
        </w:rPr>
        <w:t>surfaces.</w:t>
      </w:r>
    </w:p>
    <w:p w14:paraId="18608B07" w14:textId="2EFE5001" w:rsidR="00AB1E49" w:rsidRPr="00AB1E49" w:rsidRDefault="00AB1E49" w:rsidP="00B14968">
      <w:pPr>
        <w:widowControl w:val="0"/>
        <w:numPr>
          <w:ilvl w:val="0"/>
          <w:numId w:val="45"/>
        </w:numPr>
        <w:tabs>
          <w:tab w:val="left" w:pos="1075"/>
        </w:tabs>
        <w:autoSpaceDE w:val="0"/>
        <w:autoSpaceDN w:val="0"/>
        <w:spacing w:before="106" w:line="316" w:lineRule="auto"/>
        <w:ind w:right="279"/>
        <w:rPr>
          <w:rFonts w:ascii="Microsoft Sans Serif" w:eastAsia="Microsoft Sans Serif" w:hAnsi="Microsoft Sans Serif" w:cs="Microsoft Sans Serif"/>
          <w:sz w:val="18"/>
          <w:szCs w:val="22"/>
        </w:rPr>
      </w:pPr>
      <w:r w:rsidRPr="00AB1E49">
        <w:rPr>
          <w:rFonts w:ascii="Microsoft Sans Serif" w:eastAsia="Microsoft Sans Serif" w:hAnsi="Microsoft Sans Serif" w:cs="Microsoft Sans Serif"/>
          <w:sz w:val="18"/>
          <w:szCs w:val="22"/>
        </w:rPr>
        <w:t>Where</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masonry</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fireplaces</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are</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part</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of</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masonry</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or</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concrete</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walls,</w:t>
      </w:r>
      <w:r w:rsidR="00782D7C">
        <w:rPr>
          <w:rFonts w:ascii="Microsoft Sans Serif" w:eastAsia="Microsoft Sans Serif" w:hAnsi="Microsoft Sans Serif" w:cs="Microsoft Sans Serif"/>
          <w:sz w:val="18"/>
          <w:szCs w:val="22"/>
        </w:rPr>
        <w:t xml:space="preserve"> </w:t>
      </w:r>
      <w:r w:rsidRPr="00AB1E49">
        <w:rPr>
          <w:rFonts w:eastAsia="Microsoft Sans Serif" w:hAnsi="Microsoft Sans Serif" w:cs="Microsoft Sans Serif"/>
          <w:i/>
          <w:sz w:val="18"/>
          <w:szCs w:val="22"/>
        </w:rPr>
        <w:t>combustible</w:t>
      </w:r>
      <w:r w:rsidRPr="00AB1E49">
        <w:rPr>
          <w:rFonts w:eastAsia="Microsoft Sans Serif" w:hAnsi="Microsoft Sans Serif" w:cs="Microsoft Sans Serif"/>
          <w:i/>
          <w:spacing w:val="-4"/>
          <w:sz w:val="18"/>
          <w:szCs w:val="22"/>
        </w:rPr>
        <w:t xml:space="preserve"> </w:t>
      </w:r>
      <w:r w:rsidRPr="00AB1E49">
        <w:rPr>
          <w:rFonts w:eastAsia="Microsoft Sans Serif" w:hAnsi="Microsoft Sans Serif" w:cs="Microsoft Sans Serif"/>
          <w:i/>
          <w:sz w:val="18"/>
          <w:szCs w:val="22"/>
        </w:rPr>
        <w:t>materials</w:t>
      </w:r>
      <w:r w:rsidRPr="00AB1E49">
        <w:rPr>
          <w:rFonts w:eastAsia="Microsoft Sans Serif" w:hAnsi="Microsoft Sans Serif" w:cs="Microsoft Sans Serif"/>
          <w:i/>
          <w:spacing w:val="-3"/>
          <w:sz w:val="18"/>
          <w:szCs w:val="22"/>
        </w:rPr>
        <w:t xml:space="preserve"> </w:t>
      </w:r>
      <w:r w:rsidRPr="00AB1E49">
        <w:rPr>
          <w:rFonts w:ascii="Microsoft Sans Serif" w:eastAsia="Microsoft Sans Serif" w:hAnsi="Microsoft Sans Serif" w:cs="Microsoft Sans Serif"/>
          <w:sz w:val="18"/>
          <w:szCs w:val="22"/>
        </w:rPr>
        <w:t>shall</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not</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be</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in</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contact</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with</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the</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masonry or concrete walls less than 12 inches (306 mm) from the inside surface of the nearest firebox lining.</w:t>
      </w:r>
    </w:p>
    <w:p w14:paraId="4AC2519A" w14:textId="77777777" w:rsidR="00AB1E49" w:rsidRPr="00AB1E49" w:rsidRDefault="00AB1E49" w:rsidP="00B14968">
      <w:pPr>
        <w:widowControl w:val="0"/>
        <w:numPr>
          <w:ilvl w:val="0"/>
          <w:numId w:val="45"/>
        </w:numPr>
        <w:tabs>
          <w:tab w:val="left" w:pos="1075"/>
        </w:tabs>
        <w:autoSpaceDE w:val="0"/>
        <w:autoSpaceDN w:val="0"/>
        <w:spacing w:before="103" w:line="314" w:lineRule="auto"/>
        <w:ind w:right="585"/>
        <w:rPr>
          <w:rFonts w:ascii="Microsoft Sans Serif" w:eastAsia="Microsoft Sans Serif" w:hAnsi="Microsoft Sans Serif" w:cs="Microsoft Sans Serif"/>
          <w:sz w:val="18"/>
          <w:szCs w:val="22"/>
        </w:rPr>
      </w:pPr>
      <w:r w:rsidRPr="00AB1E49">
        <w:rPr>
          <w:rFonts w:ascii="Microsoft Sans Serif" w:eastAsia="Microsoft Sans Serif" w:hAnsi="Microsoft Sans Serif" w:cs="Microsoft Sans Serif"/>
          <w:sz w:val="18"/>
          <w:szCs w:val="22"/>
        </w:rPr>
        <w:t xml:space="preserve">Exposed combustible </w:t>
      </w:r>
      <w:r w:rsidRPr="00AB1E49">
        <w:rPr>
          <w:rFonts w:eastAsia="Microsoft Sans Serif" w:hAnsi="Microsoft Sans Serif" w:cs="Microsoft Sans Serif"/>
          <w:i/>
          <w:sz w:val="18"/>
          <w:szCs w:val="22"/>
        </w:rPr>
        <w:t xml:space="preserve">trim </w:t>
      </w:r>
      <w:r w:rsidRPr="00AB1E49">
        <w:rPr>
          <w:rFonts w:ascii="Microsoft Sans Serif" w:eastAsia="Microsoft Sans Serif" w:hAnsi="Microsoft Sans Serif" w:cs="Microsoft Sans Serif"/>
          <w:sz w:val="18"/>
          <w:szCs w:val="22"/>
        </w:rPr>
        <w:t>and the edges of sheathing materials such as wood siding, flooring and gypsum board shall be permitted</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to</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abut</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the</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masonry</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fireplace</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sidewalls</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and</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hearth</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extension</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in</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accordance</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with</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Figure</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R1001.11,</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provided</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 xml:space="preserve">such combustible </w:t>
      </w:r>
      <w:r w:rsidRPr="00AB1E49">
        <w:rPr>
          <w:rFonts w:eastAsia="Microsoft Sans Serif" w:hAnsi="Microsoft Sans Serif" w:cs="Microsoft Sans Serif"/>
          <w:i/>
          <w:sz w:val="18"/>
          <w:szCs w:val="22"/>
        </w:rPr>
        <w:t xml:space="preserve">trim </w:t>
      </w:r>
      <w:r w:rsidRPr="00AB1E49">
        <w:rPr>
          <w:rFonts w:ascii="Microsoft Sans Serif" w:eastAsia="Microsoft Sans Serif" w:hAnsi="Microsoft Sans Serif" w:cs="Microsoft Sans Serif"/>
          <w:sz w:val="18"/>
          <w:szCs w:val="22"/>
        </w:rPr>
        <w:t>or sheathing is not less than 12 inches (305 mm) from the inside surface of the nearest firebox lining.</w:t>
      </w:r>
    </w:p>
    <w:p w14:paraId="1BC1546B" w14:textId="6D501166" w:rsidR="00AB1E49" w:rsidRPr="00AB1E49" w:rsidRDefault="00AB1E49" w:rsidP="00B14968">
      <w:pPr>
        <w:widowControl w:val="0"/>
        <w:numPr>
          <w:ilvl w:val="0"/>
          <w:numId w:val="45"/>
        </w:numPr>
        <w:tabs>
          <w:tab w:val="left" w:pos="1075"/>
        </w:tabs>
        <w:autoSpaceDE w:val="0"/>
        <w:autoSpaceDN w:val="0"/>
        <w:spacing w:before="106" w:line="314" w:lineRule="auto"/>
        <w:ind w:right="335"/>
        <w:rPr>
          <w:rFonts w:ascii="Microsoft Sans Serif" w:eastAsia="Microsoft Sans Serif" w:hAnsi="Microsoft Sans Serif" w:cs="Microsoft Sans Serif"/>
          <w:sz w:val="18"/>
          <w:szCs w:val="22"/>
        </w:rPr>
      </w:pPr>
      <w:r w:rsidRPr="00AB1E49">
        <w:rPr>
          <w:rFonts w:ascii="Microsoft Sans Serif" w:eastAsia="Microsoft Sans Serif" w:hAnsi="Microsoft Sans Serif" w:cs="Microsoft Sans Serif"/>
          <w:sz w:val="18"/>
          <w:szCs w:val="22"/>
        </w:rPr>
        <w:t>Exposed</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combustible</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mantels</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or</w:t>
      </w:r>
      <w:r w:rsidRPr="00AB1E49">
        <w:rPr>
          <w:rFonts w:ascii="Microsoft Sans Serif" w:eastAsia="Microsoft Sans Serif" w:hAnsi="Microsoft Sans Serif" w:cs="Microsoft Sans Serif"/>
          <w:spacing w:val="-11"/>
          <w:sz w:val="18"/>
          <w:szCs w:val="22"/>
        </w:rPr>
        <w:t xml:space="preserve"> </w:t>
      </w:r>
      <w:r w:rsidRPr="00AB1E49">
        <w:rPr>
          <w:rFonts w:eastAsia="Microsoft Sans Serif" w:hAnsi="Microsoft Sans Serif" w:cs="Microsoft Sans Serif"/>
          <w:i/>
          <w:sz w:val="18"/>
          <w:szCs w:val="22"/>
        </w:rPr>
        <w:t>trim</w:t>
      </w:r>
      <w:r w:rsidRPr="00AB1E49">
        <w:rPr>
          <w:rFonts w:eastAsia="Microsoft Sans Serif" w:hAnsi="Microsoft Sans Serif" w:cs="Microsoft Sans Serif"/>
          <w:i/>
          <w:spacing w:val="-4"/>
          <w:sz w:val="18"/>
          <w:szCs w:val="22"/>
        </w:rPr>
        <w:t xml:space="preserve"> </w:t>
      </w:r>
      <w:proofErr w:type="gramStart"/>
      <w:r w:rsidRPr="00AB1E49">
        <w:rPr>
          <w:rFonts w:ascii="Microsoft Sans Serif" w:eastAsia="Microsoft Sans Serif" w:hAnsi="Microsoft Sans Serif" w:cs="Microsoft Sans Serif"/>
          <w:sz w:val="18"/>
          <w:szCs w:val="22"/>
        </w:rPr>
        <w:t>is</w:t>
      </w:r>
      <w:proofErr w:type="gramEnd"/>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permitted</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to</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be</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placed</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directly</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on</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the</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masonry</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fireplace</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front</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surrounding</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the</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 xml:space="preserve">fireplace opening providing such </w:t>
      </w:r>
      <w:r w:rsidRPr="00AB1E49">
        <w:rPr>
          <w:rFonts w:eastAsia="Microsoft Sans Serif" w:hAnsi="Microsoft Sans Serif" w:cs="Microsoft Sans Serif"/>
          <w:i/>
          <w:sz w:val="18"/>
          <w:szCs w:val="22"/>
        </w:rPr>
        <w:t xml:space="preserve">combustible materials </w:t>
      </w:r>
      <w:r w:rsidRPr="00AB1E49">
        <w:rPr>
          <w:rFonts w:ascii="Microsoft Sans Serif" w:eastAsia="Microsoft Sans Serif" w:hAnsi="Microsoft Sans Serif" w:cs="Microsoft Sans Serif"/>
          <w:sz w:val="18"/>
          <w:szCs w:val="22"/>
        </w:rPr>
        <w:t>are not placed within 6 inches (152 mm) of a fireplace opening.</w:t>
      </w:r>
      <w:r w:rsidR="00782D7C">
        <w:rPr>
          <w:rFonts w:ascii="Microsoft Sans Serif" w:eastAsia="Microsoft Sans Serif" w:hAnsi="Microsoft Sans Serif" w:cs="Microsoft Sans Serif"/>
          <w:sz w:val="18"/>
          <w:szCs w:val="22"/>
        </w:rPr>
        <w:t xml:space="preserve"> </w:t>
      </w:r>
      <w:r w:rsidRPr="00AB1E49">
        <w:rPr>
          <w:rFonts w:eastAsia="Microsoft Sans Serif" w:hAnsi="Microsoft Sans Serif" w:cs="Microsoft Sans Serif"/>
          <w:i/>
          <w:sz w:val="18"/>
          <w:szCs w:val="22"/>
        </w:rPr>
        <w:t xml:space="preserve">Combustible material </w:t>
      </w:r>
      <w:r w:rsidRPr="00AB1E49">
        <w:rPr>
          <w:rFonts w:ascii="Microsoft Sans Serif" w:eastAsia="Microsoft Sans Serif" w:hAnsi="Microsoft Sans Serif" w:cs="Microsoft Sans Serif"/>
          <w:sz w:val="18"/>
          <w:szCs w:val="22"/>
        </w:rPr>
        <w:t>within</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12</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inches</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(306</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mm)</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of</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the</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fireplace</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opening</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shall</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not</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project</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more</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than</w:t>
      </w:r>
      <w:r w:rsidRPr="00AB1E49">
        <w:rPr>
          <w:rFonts w:ascii="Microsoft Sans Serif" w:eastAsia="Microsoft Sans Serif" w:hAnsi="Microsoft Sans Serif" w:cs="Microsoft Sans Serif"/>
          <w:sz w:val="18"/>
          <w:szCs w:val="22"/>
          <w:vertAlign w:val="superscript"/>
        </w:rPr>
        <w:t>1</w:t>
      </w:r>
      <w:r w:rsidRPr="00AB1E49">
        <w:rPr>
          <w:rFonts w:ascii="Microsoft Sans Serif" w:eastAsia="Microsoft Sans Serif" w:hAnsi="Microsoft Sans Serif" w:cs="Microsoft Sans Serif"/>
          <w:sz w:val="18"/>
          <w:szCs w:val="22"/>
        </w:rPr>
        <w:t>/</w:t>
      </w:r>
      <w:proofErr w:type="gramStart"/>
      <w:r w:rsidRPr="00AB1E49">
        <w:rPr>
          <w:rFonts w:ascii="Microsoft Sans Serif" w:eastAsia="Microsoft Sans Serif" w:hAnsi="Microsoft Sans Serif" w:cs="Microsoft Sans Serif"/>
          <w:sz w:val="18"/>
          <w:szCs w:val="22"/>
          <w:vertAlign w:val="subscript"/>
        </w:rPr>
        <w:t>8</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inch</w:t>
      </w:r>
      <w:proofErr w:type="gramEnd"/>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(3</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mm)</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for</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each</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1-inch</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(25</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mm) distance from such an opening.</w:t>
      </w:r>
    </w:p>
    <w:p w14:paraId="62F86EE9" w14:textId="77777777" w:rsidR="00C26683" w:rsidRDefault="00C26683" w:rsidP="004B0A5D">
      <w:pPr>
        <w:widowControl w:val="0"/>
        <w:autoSpaceDE w:val="0"/>
        <w:autoSpaceDN w:val="0"/>
        <w:spacing w:before="46" w:line="316" w:lineRule="auto"/>
        <w:ind w:right="282"/>
        <w:rPr>
          <w:rFonts w:ascii="Microsoft Sans Serif" w:eastAsia="Microsoft Sans Serif" w:hAnsi="Microsoft Sans Serif" w:cs="Microsoft Sans Serif"/>
          <w:sz w:val="18"/>
          <w:szCs w:val="18"/>
        </w:rPr>
      </w:pPr>
    </w:p>
    <w:p w14:paraId="477768EB" w14:textId="79284E97" w:rsidR="00AB1E49" w:rsidRPr="00E8106D" w:rsidRDefault="00AB1E49" w:rsidP="004B0A5D">
      <w:pPr>
        <w:widowControl w:val="0"/>
        <w:autoSpaceDE w:val="0"/>
        <w:autoSpaceDN w:val="0"/>
        <w:spacing w:before="46" w:line="316" w:lineRule="auto"/>
        <w:ind w:right="282"/>
        <w:rPr>
          <w:rFonts w:cs="Arial"/>
          <w:bCs/>
          <w:color w:val="FF0000"/>
          <w:u w:val="single"/>
          <w:shd w:val="clear" w:color="auto" w:fill="FFFFFF"/>
        </w:rPr>
      </w:pPr>
      <w:bookmarkStart w:id="60" w:name="_Hlk175752904"/>
      <w:r w:rsidRPr="00E8106D">
        <w:rPr>
          <w:rFonts w:cs="Arial"/>
          <w:bCs/>
          <w:color w:val="FF0000"/>
          <w:u w:val="single"/>
          <w:shd w:val="clear" w:color="auto" w:fill="FFFFFF"/>
        </w:rPr>
        <w:t>(R11585) (RB283-22 AM)</w:t>
      </w:r>
    </w:p>
    <w:bookmarkEnd w:id="60"/>
    <w:p w14:paraId="52FCC4D2" w14:textId="77777777" w:rsidR="00AB1E49" w:rsidRDefault="00AB1E49" w:rsidP="004B0A5D">
      <w:pPr>
        <w:widowControl w:val="0"/>
        <w:autoSpaceDE w:val="0"/>
        <w:autoSpaceDN w:val="0"/>
        <w:spacing w:before="46" w:line="316" w:lineRule="auto"/>
        <w:ind w:right="282"/>
        <w:rPr>
          <w:rFonts w:cs="Arial"/>
          <w:bCs/>
          <w:color w:val="FF0000"/>
          <w:shd w:val="clear" w:color="auto" w:fill="FFFFFF"/>
        </w:rPr>
      </w:pPr>
    </w:p>
    <w:p w14:paraId="40FC3C43" w14:textId="77777777" w:rsidR="00AB1E49" w:rsidRPr="00AB1E49" w:rsidRDefault="00AB1E49" w:rsidP="00AB1E49">
      <w:pPr>
        <w:widowControl w:val="0"/>
        <w:autoSpaceDE w:val="0"/>
        <w:autoSpaceDN w:val="0"/>
        <w:spacing w:line="316" w:lineRule="auto"/>
        <w:ind w:left="190" w:right="159"/>
        <w:rPr>
          <w:rFonts w:ascii="Microsoft Sans Serif" w:eastAsia="Microsoft Sans Serif" w:hAnsi="Microsoft Sans Serif" w:cs="Microsoft Sans Serif"/>
          <w:sz w:val="18"/>
          <w:szCs w:val="18"/>
        </w:rPr>
      </w:pPr>
      <w:r w:rsidRPr="00AB1E49">
        <w:rPr>
          <w:rFonts w:eastAsia="Microsoft Sans Serif" w:hAnsi="Microsoft Sans Serif" w:cs="Microsoft Sans Serif"/>
          <w:b/>
          <w:sz w:val="18"/>
          <w:szCs w:val="18"/>
        </w:rPr>
        <w:t>R1001.11</w:t>
      </w:r>
      <w:r w:rsidRPr="00AB1E49">
        <w:rPr>
          <w:rFonts w:eastAsia="Microsoft Sans Serif" w:hAnsi="Microsoft Sans Serif" w:cs="Microsoft Sans Serif"/>
          <w:b/>
          <w:spacing w:val="-9"/>
          <w:sz w:val="18"/>
          <w:szCs w:val="18"/>
        </w:rPr>
        <w:t xml:space="preserve"> </w:t>
      </w:r>
      <w:r w:rsidRPr="00AB1E49">
        <w:rPr>
          <w:rFonts w:eastAsia="Microsoft Sans Serif" w:hAnsi="Microsoft Sans Serif" w:cs="Microsoft Sans Serif"/>
          <w:b/>
          <w:sz w:val="18"/>
          <w:szCs w:val="18"/>
        </w:rPr>
        <w:t>Fireplace</w:t>
      </w:r>
      <w:r w:rsidRPr="00AB1E49">
        <w:rPr>
          <w:rFonts w:eastAsia="Microsoft Sans Serif" w:hAnsi="Microsoft Sans Serif" w:cs="Microsoft Sans Serif"/>
          <w:b/>
          <w:spacing w:val="-4"/>
          <w:sz w:val="18"/>
          <w:szCs w:val="18"/>
        </w:rPr>
        <w:t xml:space="preserve"> </w:t>
      </w:r>
      <w:r w:rsidRPr="00AB1E49">
        <w:rPr>
          <w:rFonts w:eastAsia="Microsoft Sans Serif" w:hAnsi="Microsoft Sans Serif" w:cs="Microsoft Sans Serif"/>
          <w:b/>
          <w:sz w:val="18"/>
          <w:szCs w:val="18"/>
        </w:rPr>
        <w:t>clearance.</w:t>
      </w:r>
      <w:r w:rsidRPr="00AB1E49">
        <w:rPr>
          <w:rFonts w:eastAsia="Microsoft Sans Serif" w:hAnsi="Microsoft Sans Serif" w:cs="Microsoft Sans Serif"/>
          <w:b/>
          <w:spacing w:val="-3"/>
          <w:sz w:val="18"/>
          <w:szCs w:val="18"/>
        </w:rPr>
        <w:t xml:space="preserve"> </w:t>
      </w:r>
      <w:r w:rsidRPr="00AB1E49">
        <w:rPr>
          <w:rFonts w:ascii="Microsoft Sans Serif" w:eastAsia="Microsoft Sans Serif" w:hAnsi="Microsoft Sans Serif" w:cs="Microsoft Sans Serif"/>
          <w:sz w:val="18"/>
          <w:szCs w:val="18"/>
        </w:rPr>
        <w:t>Wood</w:t>
      </w:r>
      <w:r w:rsidRPr="00AB1E49">
        <w:rPr>
          <w:rFonts w:ascii="Microsoft Sans Serif" w:eastAsia="Microsoft Sans Serif" w:hAnsi="Microsoft Sans Serif" w:cs="Microsoft Sans Serif"/>
          <w:spacing w:val="-1"/>
          <w:sz w:val="18"/>
          <w:szCs w:val="18"/>
        </w:rPr>
        <w:t xml:space="preserve"> </w:t>
      </w:r>
      <w:r w:rsidRPr="00AB1E49">
        <w:rPr>
          <w:rFonts w:ascii="Microsoft Sans Serif" w:eastAsia="Microsoft Sans Serif" w:hAnsi="Microsoft Sans Serif" w:cs="Microsoft Sans Serif"/>
          <w:sz w:val="18"/>
          <w:szCs w:val="18"/>
        </w:rPr>
        <w:t>beams,</w:t>
      </w:r>
      <w:r w:rsidRPr="00AB1E49">
        <w:rPr>
          <w:rFonts w:ascii="Microsoft Sans Serif" w:eastAsia="Microsoft Sans Serif" w:hAnsi="Microsoft Sans Serif" w:cs="Microsoft Sans Serif"/>
          <w:spacing w:val="-1"/>
          <w:sz w:val="18"/>
          <w:szCs w:val="18"/>
        </w:rPr>
        <w:t xml:space="preserve"> </w:t>
      </w:r>
      <w:r w:rsidRPr="00AB1E49">
        <w:rPr>
          <w:rFonts w:ascii="Microsoft Sans Serif" w:eastAsia="Microsoft Sans Serif" w:hAnsi="Microsoft Sans Serif" w:cs="Microsoft Sans Serif"/>
          <w:sz w:val="18"/>
          <w:szCs w:val="18"/>
        </w:rPr>
        <w:t>joists,</w:t>
      </w:r>
      <w:r w:rsidRPr="00AB1E49">
        <w:rPr>
          <w:rFonts w:ascii="Microsoft Sans Serif" w:eastAsia="Microsoft Sans Serif" w:hAnsi="Microsoft Sans Serif" w:cs="Microsoft Sans Serif"/>
          <w:spacing w:val="-1"/>
          <w:sz w:val="18"/>
          <w:szCs w:val="18"/>
        </w:rPr>
        <w:t xml:space="preserve"> </w:t>
      </w:r>
      <w:r w:rsidRPr="00AB1E49">
        <w:rPr>
          <w:rFonts w:ascii="Microsoft Sans Serif" w:eastAsia="Microsoft Sans Serif" w:hAnsi="Microsoft Sans Serif" w:cs="Microsoft Sans Serif"/>
          <w:sz w:val="18"/>
          <w:szCs w:val="18"/>
        </w:rPr>
        <w:t>studs</w:t>
      </w:r>
      <w:r w:rsidRPr="00AB1E49">
        <w:rPr>
          <w:rFonts w:ascii="Microsoft Sans Serif" w:eastAsia="Microsoft Sans Serif" w:hAnsi="Microsoft Sans Serif" w:cs="Microsoft Sans Serif"/>
          <w:spacing w:val="-1"/>
          <w:sz w:val="18"/>
          <w:szCs w:val="18"/>
        </w:rPr>
        <w:t xml:space="preserve"> </w:t>
      </w:r>
      <w:r w:rsidRPr="00AB1E49">
        <w:rPr>
          <w:rFonts w:ascii="Microsoft Sans Serif" w:eastAsia="Microsoft Sans Serif" w:hAnsi="Microsoft Sans Serif" w:cs="Microsoft Sans Serif"/>
          <w:sz w:val="18"/>
          <w:szCs w:val="18"/>
        </w:rPr>
        <w:t>and</w:t>
      </w:r>
      <w:r w:rsidRPr="00AB1E49">
        <w:rPr>
          <w:rFonts w:ascii="Microsoft Sans Serif" w:eastAsia="Microsoft Sans Serif" w:hAnsi="Microsoft Sans Serif" w:cs="Microsoft Sans Serif"/>
          <w:spacing w:val="-1"/>
          <w:sz w:val="18"/>
          <w:szCs w:val="18"/>
        </w:rPr>
        <w:t xml:space="preserve"> </w:t>
      </w:r>
      <w:r w:rsidRPr="00AB1E49">
        <w:rPr>
          <w:rFonts w:ascii="Microsoft Sans Serif" w:eastAsia="Microsoft Sans Serif" w:hAnsi="Microsoft Sans Serif" w:cs="Microsoft Sans Serif"/>
          <w:sz w:val="18"/>
          <w:szCs w:val="18"/>
        </w:rPr>
        <w:t>other</w:t>
      </w:r>
      <w:r w:rsidRPr="00AB1E49">
        <w:rPr>
          <w:rFonts w:ascii="Microsoft Sans Serif" w:eastAsia="Microsoft Sans Serif" w:hAnsi="Microsoft Sans Serif" w:cs="Microsoft Sans Serif"/>
          <w:spacing w:val="-33"/>
          <w:sz w:val="18"/>
          <w:szCs w:val="18"/>
        </w:rPr>
        <w:t xml:space="preserve"> </w:t>
      </w:r>
      <w:r w:rsidRPr="00AB1E49">
        <w:rPr>
          <w:rFonts w:eastAsia="Microsoft Sans Serif" w:hAnsi="Microsoft Sans Serif" w:cs="Microsoft Sans Serif"/>
          <w:i/>
          <w:sz w:val="18"/>
          <w:szCs w:val="18"/>
        </w:rPr>
        <w:t>combustible</w:t>
      </w:r>
      <w:r w:rsidRPr="00AB1E49">
        <w:rPr>
          <w:rFonts w:eastAsia="Microsoft Sans Serif" w:hAnsi="Microsoft Sans Serif" w:cs="Microsoft Sans Serif"/>
          <w:i/>
          <w:spacing w:val="-4"/>
          <w:sz w:val="18"/>
          <w:szCs w:val="18"/>
        </w:rPr>
        <w:t xml:space="preserve"> </w:t>
      </w:r>
      <w:r w:rsidRPr="00AB1E49">
        <w:rPr>
          <w:rFonts w:eastAsia="Microsoft Sans Serif" w:hAnsi="Microsoft Sans Serif" w:cs="Microsoft Sans Serif"/>
          <w:i/>
          <w:sz w:val="18"/>
          <w:szCs w:val="18"/>
        </w:rPr>
        <w:t>material</w:t>
      </w:r>
      <w:r w:rsidRPr="00AB1E49">
        <w:rPr>
          <w:rFonts w:eastAsia="Microsoft Sans Serif" w:hAnsi="Microsoft Sans Serif" w:cs="Microsoft Sans Serif"/>
          <w:i/>
          <w:spacing w:val="-3"/>
          <w:sz w:val="18"/>
          <w:szCs w:val="18"/>
        </w:rPr>
        <w:t xml:space="preserve"> </w:t>
      </w:r>
      <w:r w:rsidRPr="00AB1E49">
        <w:rPr>
          <w:rFonts w:ascii="Microsoft Sans Serif" w:eastAsia="Microsoft Sans Serif" w:hAnsi="Microsoft Sans Serif" w:cs="Microsoft Sans Serif"/>
          <w:sz w:val="18"/>
          <w:szCs w:val="18"/>
        </w:rPr>
        <w:t>shall</w:t>
      </w:r>
      <w:r w:rsidRPr="00AB1E49">
        <w:rPr>
          <w:rFonts w:ascii="Microsoft Sans Serif" w:eastAsia="Microsoft Sans Serif" w:hAnsi="Microsoft Sans Serif" w:cs="Microsoft Sans Serif"/>
          <w:spacing w:val="-1"/>
          <w:sz w:val="18"/>
          <w:szCs w:val="18"/>
        </w:rPr>
        <w:t xml:space="preserve"> </w:t>
      </w:r>
      <w:r w:rsidRPr="00AB1E49">
        <w:rPr>
          <w:rFonts w:ascii="Microsoft Sans Serif" w:eastAsia="Microsoft Sans Serif" w:hAnsi="Microsoft Sans Serif" w:cs="Microsoft Sans Serif"/>
          <w:sz w:val="18"/>
          <w:szCs w:val="18"/>
        </w:rPr>
        <w:t>have</w:t>
      </w:r>
      <w:r w:rsidRPr="00AB1E49">
        <w:rPr>
          <w:rFonts w:ascii="Microsoft Sans Serif" w:eastAsia="Microsoft Sans Serif" w:hAnsi="Microsoft Sans Serif" w:cs="Microsoft Sans Serif"/>
          <w:spacing w:val="-1"/>
          <w:sz w:val="18"/>
          <w:szCs w:val="18"/>
        </w:rPr>
        <w:t xml:space="preserve"> </w:t>
      </w:r>
      <w:r w:rsidRPr="00AB1E49">
        <w:rPr>
          <w:rFonts w:ascii="Microsoft Sans Serif" w:eastAsia="Microsoft Sans Serif" w:hAnsi="Microsoft Sans Serif" w:cs="Microsoft Sans Serif"/>
          <w:sz w:val="18"/>
          <w:szCs w:val="18"/>
        </w:rPr>
        <w:t>a</w:t>
      </w:r>
      <w:r w:rsidRPr="00AB1E49">
        <w:rPr>
          <w:rFonts w:ascii="Microsoft Sans Serif" w:eastAsia="Microsoft Sans Serif" w:hAnsi="Microsoft Sans Serif" w:cs="Microsoft Sans Serif"/>
          <w:spacing w:val="-1"/>
          <w:sz w:val="18"/>
          <w:szCs w:val="18"/>
        </w:rPr>
        <w:t xml:space="preserve"> </w:t>
      </w:r>
      <w:r w:rsidRPr="00AB1E49">
        <w:rPr>
          <w:rFonts w:ascii="Microsoft Sans Serif" w:eastAsia="Microsoft Sans Serif" w:hAnsi="Microsoft Sans Serif" w:cs="Microsoft Sans Serif"/>
          <w:sz w:val="18"/>
          <w:szCs w:val="18"/>
        </w:rPr>
        <w:t>clearance</w:t>
      </w:r>
      <w:r w:rsidRPr="00AB1E49">
        <w:rPr>
          <w:rFonts w:ascii="Microsoft Sans Serif" w:eastAsia="Microsoft Sans Serif" w:hAnsi="Microsoft Sans Serif" w:cs="Microsoft Sans Serif"/>
          <w:spacing w:val="-1"/>
          <w:sz w:val="18"/>
          <w:szCs w:val="18"/>
        </w:rPr>
        <w:t xml:space="preserve"> </w:t>
      </w:r>
      <w:r w:rsidRPr="00AB1E49">
        <w:rPr>
          <w:rFonts w:ascii="Microsoft Sans Serif" w:eastAsia="Microsoft Sans Serif" w:hAnsi="Microsoft Sans Serif" w:cs="Microsoft Sans Serif"/>
          <w:sz w:val="18"/>
          <w:szCs w:val="18"/>
        </w:rPr>
        <w:t>of</w:t>
      </w:r>
      <w:r w:rsidRPr="00AB1E49">
        <w:rPr>
          <w:rFonts w:ascii="Microsoft Sans Serif" w:eastAsia="Microsoft Sans Serif" w:hAnsi="Microsoft Sans Serif" w:cs="Microsoft Sans Serif"/>
          <w:spacing w:val="-1"/>
          <w:sz w:val="18"/>
          <w:szCs w:val="18"/>
        </w:rPr>
        <w:t xml:space="preserve"> </w:t>
      </w:r>
      <w:r w:rsidRPr="00AB1E49">
        <w:rPr>
          <w:rFonts w:ascii="Microsoft Sans Serif" w:eastAsia="Microsoft Sans Serif" w:hAnsi="Microsoft Sans Serif" w:cs="Microsoft Sans Serif"/>
          <w:sz w:val="18"/>
          <w:szCs w:val="18"/>
        </w:rPr>
        <w:t>not</w:t>
      </w:r>
      <w:r w:rsidRPr="00AB1E49">
        <w:rPr>
          <w:rFonts w:ascii="Microsoft Sans Serif" w:eastAsia="Microsoft Sans Serif" w:hAnsi="Microsoft Sans Serif" w:cs="Microsoft Sans Serif"/>
          <w:spacing w:val="-1"/>
          <w:sz w:val="18"/>
          <w:szCs w:val="18"/>
        </w:rPr>
        <w:t xml:space="preserve"> </w:t>
      </w:r>
      <w:r w:rsidRPr="00AB1E49">
        <w:rPr>
          <w:rFonts w:ascii="Microsoft Sans Serif" w:eastAsia="Microsoft Sans Serif" w:hAnsi="Microsoft Sans Serif" w:cs="Microsoft Sans Serif"/>
          <w:sz w:val="18"/>
          <w:szCs w:val="18"/>
        </w:rPr>
        <w:t>less</w:t>
      </w:r>
      <w:r w:rsidRPr="00AB1E49">
        <w:rPr>
          <w:rFonts w:ascii="Microsoft Sans Serif" w:eastAsia="Microsoft Sans Serif" w:hAnsi="Microsoft Sans Serif" w:cs="Microsoft Sans Serif"/>
          <w:spacing w:val="-1"/>
          <w:sz w:val="18"/>
          <w:szCs w:val="18"/>
        </w:rPr>
        <w:t xml:space="preserve"> </w:t>
      </w:r>
      <w:r w:rsidRPr="00AB1E49">
        <w:rPr>
          <w:rFonts w:ascii="Microsoft Sans Serif" w:eastAsia="Microsoft Sans Serif" w:hAnsi="Microsoft Sans Serif" w:cs="Microsoft Sans Serif"/>
          <w:sz w:val="18"/>
          <w:szCs w:val="18"/>
        </w:rPr>
        <w:t>than</w:t>
      </w:r>
      <w:r w:rsidRPr="00AB1E49">
        <w:rPr>
          <w:rFonts w:ascii="Microsoft Sans Serif" w:eastAsia="Microsoft Sans Serif" w:hAnsi="Microsoft Sans Serif" w:cs="Microsoft Sans Serif"/>
          <w:spacing w:val="-1"/>
          <w:sz w:val="18"/>
          <w:szCs w:val="18"/>
        </w:rPr>
        <w:t xml:space="preserve"> </w:t>
      </w:r>
      <w:r w:rsidRPr="00AB1E49">
        <w:rPr>
          <w:rFonts w:ascii="Microsoft Sans Serif" w:eastAsia="Microsoft Sans Serif" w:hAnsi="Microsoft Sans Serif" w:cs="Microsoft Sans Serif"/>
          <w:sz w:val="18"/>
          <w:szCs w:val="18"/>
        </w:rPr>
        <w:t>2</w:t>
      </w:r>
      <w:r w:rsidRPr="00AB1E49">
        <w:rPr>
          <w:rFonts w:ascii="Microsoft Sans Serif" w:eastAsia="Microsoft Sans Serif" w:hAnsi="Microsoft Sans Serif" w:cs="Microsoft Sans Serif"/>
          <w:spacing w:val="-1"/>
          <w:sz w:val="18"/>
          <w:szCs w:val="18"/>
        </w:rPr>
        <w:t xml:space="preserve"> </w:t>
      </w:r>
      <w:r w:rsidRPr="00AB1E49">
        <w:rPr>
          <w:rFonts w:ascii="Microsoft Sans Serif" w:eastAsia="Microsoft Sans Serif" w:hAnsi="Microsoft Sans Serif" w:cs="Microsoft Sans Serif"/>
          <w:sz w:val="18"/>
          <w:szCs w:val="18"/>
        </w:rPr>
        <w:t xml:space="preserve">inches (51 mm) from the front faces and sides of masonry fireplaces and not less than 4 inches (102 mm) from the back faces of masonry fireplaces. The airspace shall not be filled, except to provide </w:t>
      </w:r>
      <w:proofErr w:type="spellStart"/>
      <w:r w:rsidRPr="00AB1E49">
        <w:rPr>
          <w:rFonts w:ascii="Microsoft Sans Serif" w:eastAsia="Microsoft Sans Serif" w:hAnsi="Microsoft Sans Serif" w:cs="Microsoft Sans Serif"/>
          <w:sz w:val="18"/>
          <w:szCs w:val="18"/>
        </w:rPr>
        <w:t>fireblocking</w:t>
      </w:r>
      <w:proofErr w:type="spellEnd"/>
      <w:r w:rsidRPr="00AB1E49">
        <w:rPr>
          <w:rFonts w:ascii="Microsoft Sans Serif" w:eastAsia="Microsoft Sans Serif" w:hAnsi="Microsoft Sans Serif" w:cs="Microsoft Sans Serif"/>
          <w:sz w:val="18"/>
          <w:szCs w:val="18"/>
        </w:rPr>
        <w:t xml:space="preserve"> in accordance with Section R1001.12.</w:t>
      </w:r>
    </w:p>
    <w:p w14:paraId="27A0A1A5" w14:textId="77777777" w:rsidR="00AB1E49" w:rsidRPr="00AB1E49" w:rsidRDefault="00AB1E49" w:rsidP="00AB1E49">
      <w:pPr>
        <w:widowControl w:val="0"/>
        <w:autoSpaceDE w:val="0"/>
        <w:autoSpaceDN w:val="0"/>
        <w:spacing w:before="44"/>
        <w:ind w:right="9498"/>
        <w:jc w:val="center"/>
        <w:outlineLvl w:val="5"/>
        <w:rPr>
          <w:rFonts w:eastAsia="Arial" w:cs="Arial"/>
          <w:b/>
          <w:bCs/>
          <w:sz w:val="18"/>
          <w:szCs w:val="18"/>
        </w:rPr>
      </w:pPr>
      <w:r w:rsidRPr="00AB1E49">
        <w:rPr>
          <w:rFonts w:eastAsia="Arial" w:cs="Arial"/>
          <w:b/>
          <w:bCs/>
          <w:spacing w:val="-2"/>
          <w:sz w:val="18"/>
          <w:szCs w:val="18"/>
        </w:rPr>
        <w:t>Exceptions:</w:t>
      </w:r>
    </w:p>
    <w:p w14:paraId="5865FF79" w14:textId="77777777" w:rsidR="00AB1E49" w:rsidRPr="00AB1E49" w:rsidRDefault="00AB1E49" w:rsidP="00B14968">
      <w:pPr>
        <w:widowControl w:val="0"/>
        <w:numPr>
          <w:ilvl w:val="1"/>
          <w:numId w:val="46"/>
        </w:numPr>
        <w:tabs>
          <w:tab w:val="left" w:pos="1075"/>
        </w:tabs>
        <w:autoSpaceDE w:val="0"/>
        <w:autoSpaceDN w:val="0"/>
        <w:spacing w:before="63" w:line="314" w:lineRule="auto"/>
        <w:ind w:right="879"/>
        <w:rPr>
          <w:rFonts w:ascii="Microsoft Sans Serif" w:eastAsia="Microsoft Sans Serif" w:hAnsi="Microsoft Sans Serif" w:cs="Microsoft Sans Serif"/>
          <w:sz w:val="18"/>
          <w:szCs w:val="22"/>
        </w:rPr>
      </w:pPr>
      <w:r w:rsidRPr="00AB1E49">
        <w:rPr>
          <w:rFonts w:ascii="Microsoft Sans Serif" w:eastAsia="Microsoft Sans Serif" w:hAnsi="Microsoft Sans Serif" w:cs="Microsoft Sans Serif"/>
          <w:sz w:val="18"/>
          <w:szCs w:val="22"/>
        </w:rPr>
        <w:t>Masonry fireplaces</w:t>
      </w:r>
      <w:r w:rsidRPr="00AB1E49">
        <w:rPr>
          <w:rFonts w:ascii="Microsoft Sans Serif" w:eastAsia="Microsoft Sans Serif" w:hAnsi="Microsoft Sans Serif" w:cs="Microsoft Sans Serif"/>
          <w:spacing w:val="-9"/>
          <w:sz w:val="18"/>
          <w:szCs w:val="22"/>
        </w:rPr>
        <w:t xml:space="preserve"> </w:t>
      </w:r>
      <w:r w:rsidRPr="00AB1E49">
        <w:rPr>
          <w:rFonts w:eastAsia="Microsoft Sans Serif" w:cs="Microsoft Sans Serif"/>
          <w:i/>
          <w:sz w:val="18"/>
          <w:szCs w:val="22"/>
        </w:rPr>
        <w:t xml:space="preserve">listed </w:t>
      </w:r>
      <w:r w:rsidRPr="00AB1E49">
        <w:rPr>
          <w:rFonts w:ascii="Microsoft Sans Serif" w:eastAsia="Microsoft Sans Serif" w:hAnsi="Microsoft Sans Serif" w:cs="Microsoft Sans Serif"/>
          <w:sz w:val="18"/>
          <w:szCs w:val="22"/>
        </w:rPr>
        <w:t xml:space="preserve">and </w:t>
      </w:r>
      <w:r w:rsidRPr="00AB1E49">
        <w:rPr>
          <w:rFonts w:eastAsia="Microsoft Sans Serif" w:cs="Microsoft Sans Serif"/>
          <w:i/>
          <w:sz w:val="18"/>
          <w:szCs w:val="22"/>
        </w:rPr>
        <w:t xml:space="preserve">labeled </w:t>
      </w:r>
      <w:r w:rsidRPr="00AB1E49">
        <w:rPr>
          <w:rFonts w:ascii="Microsoft Sans Serif" w:eastAsia="Microsoft Sans Serif" w:hAnsi="Microsoft Sans Serif" w:cs="Microsoft Sans Serif"/>
          <w:sz w:val="18"/>
          <w:szCs w:val="22"/>
        </w:rPr>
        <w:t>for use in contact with combustibles in accordance with UL 127 and installed in accordance</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with</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the</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manufacturer’s</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instructions</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are</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permitted</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to</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have</w:t>
      </w:r>
      <w:r w:rsidRPr="00AB1E49">
        <w:rPr>
          <w:rFonts w:ascii="Microsoft Sans Serif" w:eastAsia="Microsoft Sans Serif" w:hAnsi="Microsoft Sans Serif" w:cs="Microsoft Sans Serif"/>
          <w:spacing w:val="-5"/>
          <w:sz w:val="18"/>
          <w:szCs w:val="22"/>
        </w:rPr>
        <w:t xml:space="preserve"> </w:t>
      </w:r>
      <w:r w:rsidRPr="00AB1E49">
        <w:rPr>
          <w:rFonts w:eastAsia="Microsoft Sans Serif" w:cs="Microsoft Sans Serif"/>
          <w:i/>
          <w:sz w:val="18"/>
          <w:szCs w:val="22"/>
        </w:rPr>
        <w:t>combustible</w:t>
      </w:r>
      <w:r w:rsidRPr="00AB1E49">
        <w:rPr>
          <w:rFonts w:eastAsia="Microsoft Sans Serif" w:cs="Microsoft Sans Serif"/>
          <w:i/>
          <w:spacing w:val="-5"/>
          <w:sz w:val="18"/>
          <w:szCs w:val="22"/>
        </w:rPr>
        <w:t xml:space="preserve"> </w:t>
      </w:r>
      <w:r w:rsidRPr="00AB1E49">
        <w:rPr>
          <w:rFonts w:eastAsia="Microsoft Sans Serif" w:cs="Microsoft Sans Serif"/>
          <w:i/>
          <w:sz w:val="18"/>
          <w:szCs w:val="22"/>
        </w:rPr>
        <w:t>material</w:t>
      </w:r>
      <w:r w:rsidRPr="00AB1E49">
        <w:rPr>
          <w:rFonts w:eastAsia="Microsoft Sans Serif" w:cs="Microsoft Sans Serif"/>
          <w:i/>
          <w:spacing w:val="-4"/>
          <w:sz w:val="18"/>
          <w:szCs w:val="22"/>
        </w:rPr>
        <w:t xml:space="preserve"> </w:t>
      </w:r>
      <w:r w:rsidRPr="00AB1E49">
        <w:rPr>
          <w:rFonts w:ascii="Microsoft Sans Serif" w:eastAsia="Microsoft Sans Serif" w:hAnsi="Microsoft Sans Serif" w:cs="Microsoft Sans Serif"/>
          <w:sz w:val="18"/>
          <w:szCs w:val="22"/>
        </w:rPr>
        <w:t>in</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contact</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with</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their</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 xml:space="preserve">exterior </w:t>
      </w:r>
      <w:r w:rsidRPr="00AB1E49">
        <w:rPr>
          <w:rFonts w:ascii="Microsoft Sans Serif" w:eastAsia="Microsoft Sans Serif" w:hAnsi="Microsoft Sans Serif" w:cs="Microsoft Sans Serif"/>
          <w:spacing w:val="-2"/>
          <w:sz w:val="18"/>
          <w:szCs w:val="22"/>
        </w:rPr>
        <w:t>surfaces.</w:t>
      </w:r>
    </w:p>
    <w:p w14:paraId="5C069833" w14:textId="6102A3D2" w:rsidR="00AB1E49" w:rsidRPr="00AB1E49" w:rsidRDefault="00AB1E49" w:rsidP="00B14968">
      <w:pPr>
        <w:widowControl w:val="0"/>
        <w:numPr>
          <w:ilvl w:val="1"/>
          <w:numId w:val="46"/>
        </w:numPr>
        <w:tabs>
          <w:tab w:val="left" w:pos="1075"/>
        </w:tabs>
        <w:autoSpaceDE w:val="0"/>
        <w:autoSpaceDN w:val="0"/>
        <w:spacing w:before="106" w:line="316" w:lineRule="auto"/>
        <w:ind w:right="279"/>
        <w:rPr>
          <w:rFonts w:ascii="Microsoft Sans Serif" w:eastAsia="Microsoft Sans Serif" w:hAnsi="Microsoft Sans Serif" w:cs="Microsoft Sans Serif"/>
          <w:sz w:val="18"/>
          <w:szCs w:val="22"/>
        </w:rPr>
      </w:pPr>
      <w:r w:rsidRPr="00AB1E49">
        <w:rPr>
          <w:rFonts w:ascii="Microsoft Sans Serif" w:eastAsia="Microsoft Sans Serif" w:hAnsi="Microsoft Sans Serif" w:cs="Microsoft Sans Serif"/>
          <w:sz w:val="18"/>
          <w:szCs w:val="22"/>
        </w:rPr>
        <w:t>Where</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masonry</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fireplaces</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are</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part</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of</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masonry</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or</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concrete</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walls,</w:t>
      </w:r>
      <w:r w:rsidR="003710B6">
        <w:rPr>
          <w:rFonts w:ascii="Microsoft Sans Serif" w:eastAsia="Microsoft Sans Serif" w:hAnsi="Microsoft Sans Serif" w:cs="Microsoft Sans Serif"/>
          <w:sz w:val="18"/>
          <w:szCs w:val="22"/>
        </w:rPr>
        <w:t xml:space="preserve"> </w:t>
      </w:r>
      <w:r w:rsidRPr="00AB1E49">
        <w:rPr>
          <w:rFonts w:eastAsia="Microsoft Sans Serif" w:hAnsi="Microsoft Sans Serif" w:cs="Microsoft Sans Serif"/>
          <w:i/>
          <w:sz w:val="18"/>
          <w:szCs w:val="22"/>
        </w:rPr>
        <w:t>combustible</w:t>
      </w:r>
      <w:r w:rsidRPr="00AB1E49">
        <w:rPr>
          <w:rFonts w:eastAsia="Microsoft Sans Serif" w:hAnsi="Microsoft Sans Serif" w:cs="Microsoft Sans Serif"/>
          <w:i/>
          <w:spacing w:val="-4"/>
          <w:sz w:val="18"/>
          <w:szCs w:val="22"/>
        </w:rPr>
        <w:t xml:space="preserve"> </w:t>
      </w:r>
      <w:r w:rsidRPr="00AB1E49">
        <w:rPr>
          <w:rFonts w:eastAsia="Microsoft Sans Serif" w:hAnsi="Microsoft Sans Serif" w:cs="Microsoft Sans Serif"/>
          <w:i/>
          <w:sz w:val="18"/>
          <w:szCs w:val="22"/>
        </w:rPr>
        <w:t>materials</w:t>
      </w:r>
      <w:r w:rsidRPr="00AB1E49">
        <w:rPr>
          <w:rFonts w:eastAsia="Microsoft Sans Serif" w:hAnsi="Microsoft Sans Serif" w:cs="Microsoft Sans Serif"/>
          <w:i/>
          <w:spacing w:val="-3"/>
          <w:sz w:val="18"/>
          <w:szCs w:val="22"/>
        </w:rPr>
        <w:t xml:space="preserve"> </w:t>
      </w:r>
      <w:r w:rsidRPr="00AB1E49">
        <w:rPr>
          <w:rFonts w:ascii="Microsoft Sans Serif" w:eastAsia="Microsoft Sans Serif" w:hAnsi="Microsoft Sans Serif" w:cs="Microsoft Sans Serif"/>
          <w:sz w:val="18"/>
          <w:szCs w:val="22"/>
        </w:rPr>
        <w:t>shall</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not</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be</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in</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contact</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with</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the</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masonry or concrete walls less than 12 inches (306 mm) from the inside surface of the nearest firebox lining.</w:t>
      </w:r>
    </w:p>
    <w:p w14:paraId="0409D52A" w14:textId="77777777" w:rsidR="00AB1E49" w:rsidRPr="00AB1E49" w:rsidRDefault="00AB1E49" w:rsidP="00B14968">
      <w:pPr>
        <w:widowControl w:val="0"/>
        <w:numPr>
          <w:ilvl w:val="1"/>
          <w:numId w:val="46"/>
        </w:numPr>
        <w:tabs>
          <w:tab w:val="left" w:pos="1075"/>
        </w:tabs>
        <w:autoSpaceDE w:val="0"/>
        <w:autoSpaceDN w:val="0"/>
        <w:spacing w:before="103" w:line="316" w:lineRule="auto"/>
        <w:ind w:right="136"/>
        <w:rPr>
          <w:rFonts w:ascii="Microsoft Sans Serif" w:eastAsia="Microsoft Sans Serif" w:hAnsi="Microsoft Sans Serif" w:cs="Microsoft Sans Serif"/>
          <w:sz w:val="18"/>
          <w:szCs w:val="22"/>
        </w:rPr>
      </w:pPr>
      <w:r w:rsidRPr="00AB1E49">
        <w:rPr>
          <w:rFonts w:ascii="Microsoft Sans Serif" w:eastAsia="Microsoft Sans Serif" w:hAnsi="Microsoft Sans Serif" w:cs="Microsoft Sans Serif"/>
          <w:sz w:val="18"/>
          <w:szCs w:val="22"/>
        </w:rPr>
        <w:t xml:space="preserve">Exposed combustible </w:t>
      </w:r>
      <w:r w:rsidRPr="00AB1E49">
        <w:rPr>
          <w:rFonts w:eastAsia="Microsoft Sans Serif" w:hAnsi="Microsoft Sans Serif" w:cs="Microsoft Sans Serif"/>
          <w:i/>
          <w:sz w:val="18"/>
          <w:szCs w:val="22"/>
        </w:rPr>
        <w:t xml:space="preserve">trim </w:t>
      </w:r>
      <w:r w:rsidRPr="00AB1E49">
        <w:rPr>
          <w:rFonts w:ascii="Microsoft Sans Serif" w:eastAsia="Microsoft Sans Serif" w:hAnsi="Microsoft Sans Serif" w:cs="Microsoft Sans Serif"/>
          <w:sz w:val="18"/>
          <w:szCs w:val="22"/>
        </w:rPr>
        <w:t xml:space="preserve">and the edges of sheathing materials such as wood siding, flooring and gypsum board shall be permitted to abut the masonry fireplace sidewalls and hearth extension in accordance with Figure R1001.11, provided such combustible </w:t>
      </w:r>
      <w:r w:rsidRPr="00AB1E49">
        <w:rPr>
          <w:rFonts w:eastAsia="Microsoft Sans Serif" w:hAnsi="Microsoft Sans Serif" w:cs="Microsoft Sans Serif"/>
          <w:i/>
          <w:sz w:val="18"/>
          <w:szCs w:val="22"/>
        </w:rPr>
        <w:t xml:space="preserve">trim </w:t>
      </w:r>
      <w:r w:rsidRPr="00AB1E49">
        <w:rPr>
          <w:rFonts w:ascii="Microsoft Sans Serif" w:eastAsia="Microsoft Sans Serif" w:hAnsi="Microsoft Sans Serif" w:cs="Microsoft Sans Serif"/>
          <w:sz w:val="18"/>
          <w:szCs w:val="22"/>
        </w:rPr>
        <w:t>or sheathing is not less than</w:t>
      </w:r>
      <w:r w:rsidRPr="00AB1E49">
        <w:rPr>
          <w:rFonts w:ascii="Microsoft Sans Serif" w:eastAsia="Microsoft Sans Serif" w:hAnsi="Microsoft Sans Serif" w:cs="Microsoft Sans Serif"/>
          <w:spacing w:val="-26"/>
          <w:sz w:val="18"/>
          <w:szCs w:val="22"/>
        </w:rPr>
        <w:t xml:space="preserve"> </w:t>
      </w:r>
      <w:r w:rsidRPr="00AB1E49">
        <w:rPr>
          <w:rFonts w:ascii="Microsoft Sans Serif" w:eastAsia="Microsoft Sans Serif" w:hAnsi="Microsoft Sans Serif" w:cs="Microsoft Sans Serif"/>
          <w:strike/>
          <w:sz w:val="18"/>
          <w:szCs w:val="22"/>
        </w:rPr>
        <w:t>12 inches (305 mm)</w:t>
      </w:r>
      <w:r w:rsidRPr="00AB1E49">
        <w:rPr>
          <w:rFonts w:ascii="Microsoft Sans Serif" w:eastAsia="Microsoft Sans Serif" w:hAnsi="Microsoft Sans Serif" w:cs="Microsoft Sans Serif"/>
          <w:spacing w:val="-15"/>
          <w:sz w:val="18"/>
          <w:szCs w:val="22"/>
        </w:rPr>
        <w:t xml:space="preserve"> </w:t>
      </w:r>
      <w:r w:rsidRPr="00AB1E49">
        <w:rPr>
          <w:rFonts w:ascii="Microsoft Sans Serif" w:eastAsia="Microsoft Sans Serif" w:hAnsi="Microsoft Sans Serif" w:cs="Microsoft Sans Serif"/>
          <w:sz w:val="18"/>
          <w:szCs w:val="22"/>
          <w:u w:val="single"/>
        </w:rPr>
        <w:t>8 inches (203 mm)</w:t>
      </w:r>
      <w:r w:rsidRPr="00AB1E49">
        <w:rPr>
          <w:rFonts w:ascii="Microsoft Sans Serif" w:eastAsia="Microsoft Sans Serif" w:hAnsi="Microsoft Sans Serif" w:cs="Microsoft Sans Serif"/>
          <w:spacing w:val="40"/>
          <w:sz w:val="18"/>
          <w:szCs w:val="22"/>
        </w:rPr>
        <w:t xml:space="preserve"> </w:t>
      </w:r>
      <w:r w:rsidRPr="00AB1E49">
        <w:rPr>
          <w:rFonts w:ascii="Microsoft Sans Serif" w:eastAsia="Microsoft Sans Serif" w:hAnsi="Microsoft Sans Serif" w:cs="Microsoft Sans Serif"/>
          <w:sz w:val="18"/>
          <w:szCs w:val="22"/>
        </w:rPr>
        <w:t>from the inside surface of the nearest firebox</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lining.</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u w:val="single"/>
        </w:rPr>
        <w:t>Where</w:t>
      </w:r>
      <w:r w:rsidRPr="00AB1E49">
        <w:rPr>
          <w:rFonts w:ascii="Microsoft Sans Serif" w:eastAsia="Microsoft Sans Serif" w:hAnsi="Microsoft Sans Serif" w:cs="Microsoft Sans Serif"/>
          <w:spacing w:val="-1"/>
          <w:sz w:val="18"/>
          <w:szCs w:val="22"/>
          <w:u w:val="single"/>
        </w:rPr>
        <w:t xml:space="preserve"> </w:t>
      </w:r>
      <w:r w:rsidRPr="00AB1E49">
        <w:rPr>
          <w:rFonts w:ascii="Microsoft Sans Serif" w:eastAsia="Microsoft Sans Serif" w:hAnsi="Microsoft Sans Serif" w:cs="Microsoft Sans Serif"/>
          <w:sz w:val="18"/>
          <w:szCs w:val="22"/>
          <w:u w:val="single"/>
        </w:rPr>
        <w:t>the</w:t>
      </w:r>
      <w:r w:rsidRPr="00AB1E49">
        <w:rPr>
          <w:rFonts w:ascii="Microsoft Sans Serif" w:eastAsia="Microsoft Sans Serif" w:hAnsi="Microsoft Sans Serif" w:cs="Microsoft Sans Serif"/>
          <w:spacing w:val="-1"/>
          <w:sz w:val="18"/>
          <w:szCs w:val="22"/>
          <w:u w:val="single"/>
        </w:rPr>
        <w:t xml:space="preserve"> </w:t>
      </w:r>
      <w:r w:rsidRPr="00AB1E49">
        <w:rPr>
          <w:rFonts w:ascii="Microsoft Sans Serif" w:eastAsia="Microsoft Sans Serif" w:hAnsi="Microsoft Sans Serif" w:cs="Microsoft Sans Serif"/>
          <w:sz w:val="18"/>
          <w:szCs w:val="22"/>
          <w:u w:val="single"/>
        </w:rPr>
        <w:t>fireplace</w:t>
      </w:r>
      <w:r w:rsidRPr="00AB1E49">
        <w:rPr>
          <w:rFonts w:ascii="Microsoft Sans Serif" w:eastAsia="Microsoft Sans Serif" w:hAnsi="Microsoft Sans Serif" w:cs="Microsoft Sans Serif"/>
          <w:spacing w:val="-1"/>
          <w:sz w:val="18"/>
          <w:szCs w:val="22"/>
          <w:u w:val="single"/>
        </w:rPr>
        <w:t xml:space="preserve"> </w:t>
      </w:r>
      <w:r w:rsidRPr="00AB1E49">
        <w:rPr>
          <w:rFonts w:ascii="Microsoft Sans Serif" w:eastAsia="Microsoft Sans Serif" w:hAnsi="Microsoft Sans Serif" w:cs="Microsoft Sans Serif"/>
          <w:sz w:val="18"/>
          <w:szCs w:val="22"/>
          <w:u w:val="single"/>
        </w:rPr>
        <w:t>opening</w:t>
      </w:r>
      <w:r w:rsidRPr="00AB1E49">
        <w:rPr>
          <w:rFonts w:ascii="Microsoft Sans Serif" w:eastAsia="Microsoft Sans Serif" w:hAnsi="Microsoft Sans Serif" w:cs="Microsoft Sans Serif"/>
          <w:spacing w:val="-1"/>
          <w:sz w:val="18"/>
          <w:szCs w:val="22"/>
          <w:u w:val="single"/>
        </w:rPr>
        <w:t xml:space="preserve"> </w:t>
      </w:r>
      <w:r w:rsidRPr="00AB1E49">
        <w:rPr>
          <w:rFonts w:ascii="Microsoft Sans Serif" w:eastAsia="Microsoft Sans Serif" w:hAnsi="Microsoft Sans Serif" w:cs="Microsoft Sans Serif"/>
          <w:sz w:val="18"/>
          <w:szCs w:val="22"/>
          <w:u w:val="single"/>
        </w:rPr>
        <w:t>is</w:t>
      </w:r>
      <w:r w:rsidRPr="00AB1E49">
        <w:rPr>
          <w:rFonts w:ascii="Microsoft Sans Serif" w:eastAsia="Microsoft Sans Serif" w:hAnsi="Microsoft Sans Serif" w:cs="Microsoft Sans Serif"/>
          <w:spacing w:val="-1"/>
          <w:sz w:val="18"/>
          <w:szCs w:val="22"/>
          <w:u w:val="single"/>
        </w:rPr>
        <w:t xml:space="preserve"> </w:t>
      </w:r>
      <w:r w:rsidRPr="00AB1E49">
        <w:rPr>
          <w:rFonts w:ascii="Microsoft Sans Serif" w:eastAsia="Microsoft Sans Serif" w:hAnsi="Microsoft Sans Serif" w:cs="Microsoft Sans Serif"/>
          <w:sz w:val="18"/>
          <w:szCs w:val="22"/>
          <w:u w:val="single"/>
        </w:rPr>
        <w:t>6</w:t>
      </w:r>
      <w:r w:rsidRPr="00AB1E49">
        <w:rPr>
          <w:rFonts w:ascii="Microsoft Sans Serif" w:eastAsia="Microsoft Sans Serif" w:hAnsi="Microsoft Sans Serif" w:cs="Microsoft Sans Serif"/>
          <w:spacing w:val="-1"/>
          <w:sz w:val="18"/>
          <w:szCs w:val="22"/>
          <w:u w:val="single"/>
        </w:rPr>
        <w:t xml:space="preserve"> </w:t>
      </w:r>
      <w:r w:rsidRPr="00AB1E49">
        <w:rPr>
          <w:rFonts w:ascii="Microsoft Sans Serif" w:eastAsia="Microsoft Sans Serif" w:hAnsi="Microsoft Sans Serif" w:cs="Microsoft Sans Serif"/>
          <w:sz w:val="18"/>
          <w:szCs w:val="22"/>
          <w:u w:val="single"/>
        </w:rPr>
        <w:t>square</w:t>
      </w:r>
      <w:r w:rsidRPr="00AB1E49">
        <w:rPr>
          <w:rFonts w:ascii="Microsoft Sans Serif" w:eastAsia="Microsoft Sans Serif" w:hAnsi="Microsoft Sans Serif" w:cs="Microsoft Sans Serif"/>
          <w:spacing w:val="-1"/>
          <w:sz w:val="18"/>
          <w:szCs w:val="22"/>
          <w:u w:val="single"/>
        </w:rPr>
        <w:t xml:space="preserve"> </w:t>
      </w:r>
      <w:r w:rsidRPr="00AB1E49">
        <w:rPr>
          <w:rFonts w:ascii="Microsoft Sans Serif" w:eastAsia="Microsoft Sans Serif" w:hAnsi="Microsoft Sans Serif" w:cs="Microsoft Sans Serif"/>
          <w:sz w:val="18"/>
          <w:szCs w:val="22"/>
          <w:u w:val="single"/>
        </w:rPr>
        <w:t>feet</w:t>
      </w:r>
      <w:r w:rsidRPr="00AB1E49">
        <w:rPr>
          <w:rFonts w:ascii="Microsoft Sans Serif" w:eastAsia="Microsoft Sans Serif" w:hAnsi="Microsoft Sans Serif" w:cs="Microsoft Sans Serif"/>
          <w:spacing w:val="-1"/>
          <w:sz w:val="18"/>
          <w:szCs w:val="22"/>
          <w:u w:val="single"/>
        </w:rPr>
        <w:t xml:space="preserve"> </w:t>
      </w:r>
      <w:r w:rsidRPr="00AB1E49">
        <w:rPr>
          <w:rFonts w:ascii="Microsoft Sans Serif" w:eastAsia="Microsoft Sans Serif" w:hAnsi="Microsoft Sans Serif" w:cs="Microsoft Sans Serif"/>
          <w:sz w:val="18"/>
          <w:szCs w:val="22"/>
          <w:u w:val="single"/>
        </w:rPr>
        <w:t>(0.6</w:t>
      </w:r>
      <w:r w:rsidRPr="00AB1E49">
        <w:rPr>
          <w:rFonts w:ascii="Microsoft Sans Serif" w:eastAsia="Microsoft Sans Serif" w:hAnsi="Microsoft Sans Serif" w:cs="Microsoft Sans Serif"/>
          <w:spacing w:val="-1"/>
          <w:sz w:val="18"/>
          <w:szCs w:val="22"/>
          <w:u w:val="single"/>
        </w:rPr>
        <w:t xml:space="preserve"> </w:t>
      </w:r>
      <w:r w:rsidRPr="00AB1E49">
        <w:rPr>
          <w:rFonts w:ascii="Microsoft Sans Serif" w:eastAsia="Microsoft Sans Serif" w:hAnsi="Microsoft Sans Serif" w:cs="Microsoft Sans Serif"/>
          <w:sz w:val="18"/>
          <w:szCs w:val="22"/>
          <w:u w:val="single"/>
        </w:rPr>
        <w:t>m2)</w:t>
      </w:r>
      <w:r w:rsidRPr="00AB1E49">
        <w:rPr>
          <w:rFonts w:ascii="Microsoft Sans Serif" w:eastAsia="Microsoft Sans Serif" w:hAnsi="Microsoft Sans Serif" w:cs="Microsoft Sans Serif"/>
          <w:spacing w:val="-1"/>
          <w:sz w:val="18"/>
          <w:szCs w:val="22"/>
          <w:u w:val="single"/>
        </w:rPr>
        <w:t xml:space="preserve"> </w:t>
      </w:r>
      <w:r w:rsidRPr="00AB1E49">
        <w:rPr>
          <w:rFonts w:ascii="Microsoft Sans Serif" w:eastAsia="Microsoft Sans Serif" w:hAnsi="Microsoft Sans Serif" w:cs="Microsoft Sans Serif"/>
          <w:sz w:val="18"/>
          <w:szCs w:val="22"/>
          <w:u w:val="single"/>
        </w:rPr>
        <w:t>or</w:t>
      </w:r>
      <w:r w:rsidRPr="00AB1E49">
        <w:rPr>
          <w:rFonts w:ascii="Microsoft Sans Serif" w:eastAsia="Microsoft Sans Serif" w:hAnsi="Microsoft Sans Serif" w:cs="Microsoft Sans Serif"/>
          <w:spacing w:val="-1"/>
          <w:sz w:val="18"/>
          <w:szCs w:val="22"/>
          <w:u w:val="single"/>
        </w:rPr>
        <w:t xml:space="preserve"> </w:t>
      </w:r>
      <w:r w:rsidRPr="00AB1E49">
        <w:rPr>
          <w:rFonts w:ascii="Microsoft Sans Serif" w:eastAsia="Microsoft Sans Serif" w:hAnsi="Microsoft Sans Serif" w:cs="Microsoft Sans Serif"/>
          <w:sz w:val="18"/>
          <w:szCs w:val="22"/>
          <w:u w:val="single"/>
        </w:rPr>
        <w:t>larger</w:t>
      </w:r>
      <w:r w:rsidRPr="00AB1E49">
        <w:rPr>
          <w:rFonts w:ascii="Microsoft Sans Serif" w:eastAsia="Microsoft Sans Serif" w:hAnsi="Microsoft Sans Serif" w:cs="Microsoft Sans Serif"/>
          <w:spacing w:val="-1"/>
          <w:sz w:val="18"/>
          <w:szCs w:val="22"/>
          <w:u w:val="single"/>
        </w:rPr>
        <w:t xml:space="preserve"> </w:t>
      </w:r>
      <w:r w:rsidRPr="00AB1E49">
        <w:rPr>
          <w:rFonts w:ascii="Microsoft Sans Serif" w:eastAsia="Microsoft Sans Serif" w:hAnsi="Microsoft Sans Serif" w:cs="Microsoft Sans Serif"/>
          <w:sz w:val="18"/>
          <w:szCs w:val="22"/>
          <w:u w:val="single"/>
        </w:rPr>
        <w:t>such</w:t>
      </w:r>
      <w:r w:rsidRPr="00AB1E49">
        <w:rPr>
          <w:rFonts w:ascii="Microsoft Sans Serif" w:eastAsia="Microsoft Sans Serif" w:hAnsi="Microsoft Sans Serif" w:cs="Microsoft Sans Serif"/>
          <w:spacing w:val="-1"/>
          <w:sz w:val="18"/>
          <w:szCs w:val="22"/>
          <w:u w:val="single"/>
        </w:rPr>
        <w:t xml:space="preserve"> </w:t>
      </w:r>
      <w:r w:rsidRPr="00AB1E49">
        <w:rPr>
          <w:rFonts w:ascii="Microsoft Sans Serif" w:eastAsia="Microsoft Sans Serif" w:hAnsi="Microsoft Sans Serif" w:cs="Microsoft Sans Serif"/>
          <w:sz w:val="18"/>
          <w:szCs w:val="22"/>
          <w:u w:val="single"/>
        </w:rPr>
        <w:t>combustible</w:t>
      </w:r>
      <w:r w:rsidRPr="00AB1E49">
        <w:rPr>
          <w:rFonts w:ascii="Microsoft Sans Serif" w:eastAsia="Microsoft Sans Serif" w:hAnsi="Microsoft Sans Serif" w:cs="Microsoft Sans Serif"/>
          <w:spacing w:val="-1"/>
          <w:sz w:val="18"/>
          <w:szCs w:val="22"/>
          <w:u w:val="single"/>
        </w:rPr>
        <w:t xml:space="preserve"> </w:t>
      </w:r>
      <w:r w:rsidRPr="00AB1E49">
        <w:rPr>
          <w:rFonts w:ascii="Microsoft Sans Serif" w:eastAsia="Microsoft Sans Serif" w:hAnsi="Microsoft Sans Serif" w:cs="Microsoft Sans Serif"/>
          <w:sz w:val="18"/>
          <w:szCs w:val="22"/>
          <w:u w:val="single"/>
        </w:rPr>
        <w:t>or</w:t>
      </w:r>
      <w:r w:rsidRPr="00AB1E49">
        <w:rPr>
          <w:rFonts w:ascii="Microsoft Sans Serif" w:eastAsia="Microsoft Sans Serif" w:hAnsi="Microsoft Sans Serif" w:cs="Microsoft Sans Serif"/>
          <w:spacing w:val="-1"/>
          <w:sz w:val="18"/>
          <w:szCs w:val="22"/>
          <w:u w:val="single"/>
        </w:rPr>
        <w:t xml:space="preserve"> </w:t>
      </w:r>
      <w:r w:rsidRPr="00AB1E49">
        <w:rPr>
          <w:rFonts w:ascii="Microsoft Sans Serif" w:eastAsia="Microsoft Sans Serif" w:hAnsi="Microsoft Sans Serif" w:cs="Microsoft Sans Serif"/>
          <w:sz w:val="18"/>
          <w:szCs w:val="22"/>
          <w:u w:val="single"/>
        </w:rPr>
        <w:t>sheathing</w:t>
      </w:r>
      <w:r w:rsidRPr="00AB1E49">
        <w:rPr>
          <w:rFonts w:ascii="Microsoft Sans Serif" w:eastAsia="Microsoft Sans Serif" w:hAnsi="Microsoft Sans Serif" w:cs="Microsoft Sans Serif"/>
          <w:spacing w:val="-1"/>
          <w:sz w:val="18"/>
          <w:szCs w:val="22"/>
          <w:u w:val="single"/>
        </w:rPr>
        <w:t xml:space="preserve"> </w:t>
      </w:r>
      <w:r w:rsidRPr="00AB1E49">
        <w:rPr>
          <w:rFonts w:ascii="Microsoft Sans Serif" w:eastAsia="Microsoft Sans Serif" w:hAnsi="Microsoft Sans Serif" w:cs="Microsoft Sans Serif"/>
          <w:sz w:val="18"/>
          <w:szCs w:val="22"/>
          <w:u w:val="single"/>
        </w:rPr>
        <w:t>shall</w:t>
      </w:r>
      <w:r w:rsidRPr="00AB1E49">
        <w:rPr>
          <w:rFonts w:ascii="Microsoft Sans Serif" w:eastAsia="Microsoft Sans Serif" w:hAnsi="Microsoft Sans Serif" w:cs="Microsoft Sans Serif"/>
          <w:spacing w:val="-1"/>
          <w:sz w:val="18"/>
          <w:szCs w:val="22"/>
          <w:u w:val="single"/>
        </w:rPr>
        <w:t xml:space="preserve"> </w:t>
      </w:r>
      <w:r w:rsidRPr="00AB1E49">
        <w:rPr>
          <w:rFonts w:ascii="Microsoft Sans Serif" w:eastAsia="Microsoft Sans Serif" w:hAnsi="Microsoft Sans Serif" w:cs="Microsoft Sans Serif"/>
          <w:sz w:val="18"/>
          <w:szCs w:val="22"/>
          <w:u w:val="single"/>
        </w:rPr>
        <w:t>be</w:t>
      </w:r>
      <w:r w:rsidRPr="00AB1E49">
        <w:rPr>
          <w:rFonts w:ascii="Microsoft Sans Serif" w:eastAsia="Microsoft Sans Serif" w:hAnsi="Microsoft Sans Serif" w:cs="Microsoft Sans Serif"/>
          <w:spacing w:val="-1"/>
          <w:sz w:val="18"/>
          <w:szCs w:val="22"/>
          <w:u w:val="single"/>
        </w:rPr>
        <w:t xml:space="preserve"> </w:t>
      </w:r>
      <w:r w:rsidRPr="00AB1E49">
        <w:rPr>
          <w:rFonts w:ascii="Microsoft Sans Serif" w:eastAsia="Microsoft Sans Serif" w:hAnsi="Microsoft Sans Serif" w:cs="Microsoft Sans Serif"/>
          <w:sz w:val="18"/>
          <w:szCs w:val="22"/>
          <w:u w:val="single"/>
        </w:rPr>
        <w:t>permitted</w:t>
      </w:r>
      <w:r w:rsidRPr="00AB1E49">
        <w:rPr>
          <w:rFonts w:ascii="Microsoft Sans Serif" w:eastAsia="Microsoft Sans Serif" w:hAnsi="Microsoft Sans Serif" w:cs="Microsoft Sans Serif"/>
          <w:spacing w:val="-1"/>
          <w:sz w:val="18"/>
          <w:szCs w:val="22"/>
          <w:u w:val="single"/>
        </w:rPr>
        <w:t xml:space="preserve"> </w:t>
      </w:r>
      <w:r w:rsidRPr="00AB1E49">
        <w:rPr>
          <w:rFonts w:ascii="Microsoft Sans Serif" w:eastAsia="Microsoft Sans Serif" w:hAnsi="Microsoft Sans Serif" w:cs="Microsoft Sans Serif"/>
          <w:sz w:val="18"/>
          <w:szCs w:val="22"/>
          <w:u w:val="single"/>
        </w:rPr>
        <w:t>to</w:t>
      </w:r>
      <w:r w:rsidRPr="00AB1E49">
        <w:rPr>
          <w:rFonts w:ascii="Microsoft Sans Serif" w:eastAsia="Microsoft Sans Serif" w:hAnsi="Microsoft Sans Serif" w:cs="Microsoft Sans Serif"/>
          <w:sz w:val="18"/>
          <w:szCs w:val="22"/>
        </w:rPr>
        <w:t xml:space="preserve"> </w:t>
      </w:r>
      <w:r w:rsidRPr="00AB1E49">
        <w:rPr>
          <w:rFonts w:ascii="Microsoft Sans Serif" w:eastAsia="Microsoft Sans Serif" w:hAnsi="Microsoft Sans Serif" w:cs="Microsoft Sans Serif"/>
          <w:sz w:val="18"/>
          <w:szCs w:val="22"/>
          <w:u w:val="single"/>
        </w:rPr>
        <w:t>abut the masonry fireplace sidewalls and hearth extension provided such combustible or sheathing is not less than 12 inches</w:t>
      </w:r>
      <w:r w:rsidRPr="00AB1E49">
        <w:rPr>
          <w:rFonts w:ascii="Microsoft Sans Serif" w:eastAsia="Microsoft Sans Serif" w:hAnsi="Microsoft Sans Serif" w:cs="Microsoft Sans Serif"/>
          <w:sz w:val="18"/>
          <w:szCs w:val="22"/>
        </w:rPr>
        <w:t xml:space="preserve"> </w:t>
      </w:r>
      <w:r w:rsidRPr="00AB1E49">
        <w:rPr>
          <w:rFonts w:ascii="Microsoft Sans Serif" w:eastAsia="Microsoft Sans Serif" w:hAnsi="Microsoft Sans Serif" w:cs="Microsoft Sans Serif"/>
          <w:sz w:val="18"/>
          <w:szCs w:val="22"/>
          <w:u w:val="single"/>
        </w:rPr>
        <w:t>(305 mm) from the inside surface of the nearest firebox lining.</w:t>
      </w:r>
    </w:p>
    <w:p w14:paraId="1269F02B" w14:textId="3D538814" w:rsidR="00AB1E49" w:rsidRPr="00AB1E49" w:rsidRDefault="00AB1E49" w:rsidP="00B14968">
      <w:pPr>
        <w:widowControl w:val="0"/>
        <w:numPr>
          <w:ilvl w:val="1"/>
          <w:numId w:val="46"/>
        </w:numPr>
        <w:tabs>
          <w:tab w:val="left" w:pos="1075"/>
        </w:tabs>
        <w:autoSpaceDE w:val="0"/>
        <w:autoSpaceDN w:val="0"/>
        <w:spacing w:before="46" w:line="316" w:lineRule="auto"/>
        <w:ind w:right="282"/>
        <w:rPr>
          <w:rFonts w:ascii="Microsoft Sans Serif" w:eastAsia="Microsoft Sans Serif" w:hAnsi="Microsoft Sans Serif" w:cs="Microsoft Sans Serif"/>
          <w:sz w:val="18"/>
          <w:szCs w:val="18"/>
        </w:rPr>
      </w:pPr>
      <w:r w:rsidRPr="00AB1E49">
        <w:rPr>
          <w:rFonts w:ascii="Microsoft Sans Serif" w:eastAsia="Microsoft Sans Serif" w:hAnsi="Microsoft Sans Serif" w:cs="Microsoft Sans Serif"/>
          <w:sz w:val="18"/>
          <w:szCs w:val="22"/>
        </w:rPr>
        <w:t>Exposed</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combustible</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mantels</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or</w:t>
      </w:r>
      <w:r w:rsidRPr="00AB1E49">
        <w:rPr>
          <w:rFonts w:ascii="Microsoft Sans Serif" w:eastAsia="Microsoft Sans Serif" w:hAnsi="Microsoft Sans Serif" w:cs="Microsoft Sans Serif"/>
          <w:spacing w:val="-11"/>
          <w:sz w:val="18"/>
          <w:szCs w:val="22"/>
        </w:rPr>
        <w:t xml:space="preserve"> </w:t>
      </w:r>
      <w:r w:rsidRPr="00AB1E49">
        <w:rPr>
          <w:rFonts w:eastAsia="Microsoft Sans Serif" w:hAnsi="Microsoft Sans Serif" w:cs="Microsoft Sans Serif"/>
          <w:i/>
          <w:sz w:val="18"/>
          <w:szCs w:val="22"/>
        </w:rPr>
        <w:t>trim</w:t>
      </w:r>
      <w:r w:rsidRPr="00AB1E49">
        <w:rPr>
          <w:rFonts w:eastAsia="Microsoft Sans Serif" w:hAnsi="Microsoft Sans Serif" w:cs="Microsoft Sans Serif"/>
          <w:i/>
          <w:spacing w:val="-4"/>
          <w:sz w:val="18"/>
          <w:szCs w:val="22"/>
        </w:rPr>
        <w:t xml:space="preserve"> </w:t>
      </w:r>
      <w:proofErr w:type="gramStart"/>
      <w:r w:rsidRPr="00AB1E49">
        <w:rPr>
          <w:rFonts w:ascii="Microsoft Sans Serif" w:eastAsia="Microsoft Sans Serif" w:hAnsi="Microsoft Sans Serif" w:cs="Microsoft Sans Serif"/>
          <w:sz w:val="18"/>
          <w:szCs w:val="22"/>
        </w:rPr>
        <w:t>is</w:t>
      </w:r>
      <w:proofErr w:type="gramEnd"/>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permitted</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to</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be</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placed</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directly</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on</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the</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masonry</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fireplace</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front</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surrounding</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the</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 xml:space="preserve">fireplace opening providing such </w:t>
      </w:r>
      <w:r w:rsidRPr="00AB1E49">
        <w:rPr>
          <w:rFonts w:eastAsia="Microsoft Sans Serif" w:hAnsi="Microsoft Sans Serif" w:cs="Microsoft Sans Serif"/>
          <w:i/>
          <w:sz w:val="18"/>
          <w:szCs w:val="22"/>
        </w:rPr>
        <w:t xml:space="preserve">combustible materials </w:t>
      </w:r>
      <w:r w:rsidRPr="00AB1E49">
        <w:rPr>
          <w:rFonts w:ascii="Microsoft Sans Serif" w:eastAsia="Microsoft Sans Serif" w:hAnsi="Microsoft Sans Serif" w:cs="Microsoft Sans Serif"/>
          <w:sz w:val="18"/>
          <w:szCs w:val="22"/>
        </w:rPr>
        <w:t>are not placed within 6 inches (152 mm) of a fireplace opening.</w:t>
      </w:r>
      <w:r w:rsidR="003710B6">
        <w:rPr>
          <w:rFonts w:ascii="Microsoft Sans Serif" w:eastAsia="Microsoft Sans Serif" w:hAnsi="Microsoft Sans Serif" w:cs="Microsoft Sans Serif"/>
          <w:sz w:val="18"/>
          <w:szCs w:val="22"/>
        </w:rPr>
        <w:t xml:space="preserve"> </w:t>
      </w:r>
      <w:r w:rsidRPr="00AB1E49">
        <w:rPr>
          <w:rFonts w:eastAsia="Microsoft Sans Serif" w:hAnsi="Microsoft Sans Serif" w:cs="Microsoft Sans Serif"/>
          <w:i/>
          <w:sz w:val="18"/>
          <w:szCs w:val="22"/>
        </w:rPr>
        <w:t xml:space="preserve">Combustible material </w:t>
      </w:r>
      <w:r w:rsidRPr="00AB1E49">
        <w:rPr>
          <w:rFonts w:ascii="Microsoft Sans Serif" w:eastAsia="Microsoft Sans Serif" w:hAnsi="Microsoft Sans Serif" w:cs="Microsoft Sans Serif"/>
          <w:sz w:val="18"/>
          <w:szCs w:val="22"/>
        </w:rPr>
        <w:t>within</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12</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inches</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(306</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mm)</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of</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the</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fireplace</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opening</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shall</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not</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project</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more</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than</w:t>
      </w:r>
      <w:r w:rsidRPr="00AB1E49">
        <w:rPr>
          <w:rFonts w:ascii="Microsoft Sans Serif" w:eastAsia="Microsoft Sans Serif" w:hAnsi="Microsoft Sans Serif" w:cs="Microsoft Sans Serif"/>
          <w:sz w:val="18"/>
          <w:szCs w:val="22"/>
          <w:vertAlign w:val="superscript"/>
        </w:rPr>
        <w:t>1</w:t>
      </w:r>
      <w:r w:rsidRPr="00AB1E49">
        <w:rPr>
          <w:rFonts w:ascii="Microsoft Sans Serif" w:eastAsia="Microsoft Sans Serif" w:hAnsi="Microsoft Sans Serif" w:cs="Microsoft Sans Serif"/>
          <w:sz w:val="18"/>
          <w:szCs w:val="22"/>
        </w:rPr>
        <w:t>/</w:t>
      </w:r>
      <w:proofErr w:type="gramStart"/>
      <w:r w:rsidRPr="00AB1E49">
        <w:rPr>
          <w:rFonts w:ascii="Microsoft Sans Serif" w:eastAsia="Microsoft Sans Serif" w:hAnsi="Microsoft Sans Serif" w:cs="Microsoft Sans Serif"/>
          <w:sz w:val="18"/>
          <w:szCs w:val="22"/>
          <w:vertAlign w:val="subscript"/>
        </w:rPr>
        <w:t>8</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inch</w:t>
      </w:r>
      <w:proofErr w:type="gramEnd"/>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(3</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mm)</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for</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each</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1-inch</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(25</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mm) distance from such an opening.</w:t>
      </w:r>
    </w:p>
    <w:p w14:paraId="26BAFDF2" w14:textId="77777777" w:rsidR="007A60E2" w:rsidRPr="00E8106D" w:rsidRDefault="007A60E2" w:rsidP="00AB1E49">
      <w:pPr>
        <w:widowControl w:val="0"/>
        <w:tabs>
          <w:tab w:val="left" w:pos="1075"/>
        </w:tabs>
        <w:autoSpaceDE w:val="0"/>
        <w:autoSpaceDN w:val="0"/>
        <w:spacing w:before="46" w:line="316" w:lineRule="auto"/>
        <w:ind w:right="282"/>
        <w:rPr>
          <w:rFonts w:ascii="Microsoft Sans Serif" w:eastAsia="Microsoft Sans Serif" w:hAnsi="Microsoft Sans Serif" w:cs="Microsoft Sans Serif"/>
          <w:sz w:val="18"/>
          <w:szCs w:val="22"/>
          <w:u w:val="single"/>
        </w:rPr>
      </w:pPr>
    </w:p>
    <w:p w14:paraId="0FD98034" w14:textId="433FBDA9" w:rsidR="007A60E2" w:rsidRDefault="007A60E2" w:rsidP="007A60E2">
      <w:pPr>
        <w:widowControl w:val="0"/>
        <w:autoSpaceDE w:val="0"/>
        <w:autoSpaceDN w:val="0"/>
        <w:spacing w:before="46" w:line="316" w:lineRule="auto"/>
        <w:ind w:right="282"/>
        <w:rPr>
          <w:rFonts w:cs="Arial"/>
          <w:bCs/>
          <w:color w:val="FF0000"/>
          <w:u w:val="single"/>
          <w:shd w:val="clear" w:color="auto" w:fill="FFFFFF"/>
        </w:rPr>
      </w:pPr>
      <w:r w:rsidRPr="00E8106D">
        <w:rPr>
          <w:rFonts w:cs="Arial"/>
          <w:bCs/>
          <w:color w:val="FF0000"/>
          <w:u w:val="single"/>
          <w:shd w:val="clear" w:color="auto" w:fill="FFFFFF"/>
        </w:rPr>
        <w:t>(R11586) (RB284-22 AS)</w:t>
      </w:r>
    </w:p>
    <w:p w14:paraId="02E6E08B" w14:textId="77777777" w:rsidR="00E8106D" w:rsidRPr="00E8106D" w:rsidRDefault="00E8106D" w:rsidP="007A60E2">
      <w:pPr>
        <w:widowControl w:val="0"/>
        <w:autoSpaceDE w:val="0"/>
        <w:autoSpaceDN w:val="0"/>
        <w:spacing w:before="46" w:line="316" w:lineRule="auto"/>
        <w:ind w:right="282"/>
        <w:rPr>
          <w:rFonts w:cs="Arial"/>
          <w:bCs/>
          <w:color w:val="FF0000"/>
          <w:u w:val="single"/>
          <w:shd w:val="clear" w:color="auto" w:fill="FFFFFF"/>
        </w:rPr>
      </w:pPr>
    </w:p>
    <w:p w14:paraId="6A538097" w14:textId="77777777" w:rsidR="007A60E2" w:rsidRPr="007A60E2" w:rsidRDefault="007A60E2" w:rsidP="007A60E2">
      <w:pPr>
        <w:widowControl w:val="0"/>
        <w:autoSpaceDE w:val="0"/>
        <w:autoSpaceDN w:val="0"/>
        <w:spacing w:line="316" w:lineRule="auto"/>
        <w:ind w:left="190" w:right="159"/>
        <w:rPr>
          <w:rFonts w:ascii="Microsoft Sans Serif" w:eastAsia="Microsoft Sans Serif" w:hAnsi="Microsoft Sans Serif" w:cs="Microsoft Sans Serif"/>
          <w:sz w:val="18"/>
          <w:szCs w:val="18"/>
        </w:rPr>
      </w:pPr>
      <w:r w:rsidRPr="007A60E2">
        <w:rPr>
          <w:rFonts w:eastAsia="Microsoft Sans Serif" w:hAnsi="Microsoft Sans Serif" w:cs="Microsoft Sans Serif"/>
          <w:b/>
          <w:sz w:val="18"/>
          <w:szCs w:val="18"/>
        </w:rPr>
        <w:t>R1003.18</w:t>
      </w:r>
      <w:r w:rsidRPr="007A60E2">
        <w:rPr>
          <w:rFonts w:eastAsia="Microsoft Sans Serif" w:hAnsi="Microsoft Sans Serif" w:cs="Microsoft Sans Serif"/>
          <w:b/>
          <w:spacing w:val="-3"/>
          <w:sz w:val="18"/>
          <w:szCs w:val="18"/>
        </w:rPr>
        <w:t xml:space="preserve"> </w:t>
      </w:r>
      <w:r w:rsidRPr="007A60E2">
        <w:rPr>
          <w:rFonts w:eastAsia="Microsoft Sans Serif" w:hAnsi="Microsoft Sans Serif" w:cs="Microsoft Sans Serif"/>
          <w:b/>
          <w:sz w:val="18"/>
          <w:szCs w:val="18"/>
        </w:rPr>
        <w:t>Chimney clearances.</w:t>
      </w:r>
      <w:r w:rsidRPr="007A60E2">
        <w:rPr>
          <w:rFonts w:eastAsia="Microsoft Sans Serif" w:hAnsi="Microsoft Sans Serif" w:cs="Microsoft Sans Serif"/>
          <w:b/>
          <w:spacing w:val="-7"/>
          <w:sz w:val="18"/>
          <w:szCs w:val="18"/>
        </w:rPr>
        <w:t xml:space="preserve"> </w:t>
      </w:r>
      <w:r w:rsidRPr="007A60E2">
        <w:rPr>
          <w:rFonts w:ascii="Microsoft Sans Serif" w:eastAsia="Microsoft Sans Serif" w:hAnsi="Microsoft Sans Serif" w:cs="Microsoft Sans Serif"/>
          <w:sz w:val="18"/>
          <w:szCs w:val="18"/>
        </w:rPr>
        <w:t xml:space="preserve">Any portion of a </w:t>
      </w:r>
      <w:r w:rsidRPr="007A60E2">
        <w:rPr>
          <w:rFonts w:eastAsia="Microsoft Sans Serif" w:hAnsi="Microsoft Sans Serif" w:cs="Microsoft Sans Serif"/>
          <w:i/>
          <w:sz w:val="18"/>
          <w:szCs w:val="18"/>
        </w:rPr>
        <w:t xml:space="preserve">masonry chimney </w:t>
      </w:r>
      <w:r w:rsidRPr="007A60E2">
        <w:rPr>
          <w:rFonts w:ascii="Microsoft Sans Serif" w:eastAsia="Microsoft Sans Serif" w:hAnsi="Microsoft Sans Serif" w:cs="Microsoft Sans Serif"/>
          <w:sz w:val="18"/>
          <w:szCs w:val="18"/>
        </w:rPr>
        <w:t>located in the interior of the building or within the exterior wall of the building</w:t>
      </w:r>
      <w:r w:rsidRPr="007A60E2">
        <w:rPr>
          <w:rFonts w:ascii="Microsoft Sans Serif" w:eastAsia="Microsoft Sans Serif" w:hAnsi="Microsoft Sans Serif" w:cs="Microsoft Sans Serif"/>
          <w:spacing w:val="-2"/>
          <w:sz w:val="18"/>
          <w:szCs w:val="18"/>
        </w:rPr>
        <w:t xml:space="preserve"> </w:t>
      </w:r>
      <w:r w:rsidRPr="007A60E2">
        <w:rPr>
          <w:rFonts w:ascii="Microsoft Sans Serif" w:eastAsia="Microsoft Sans Serif" w:hAnsi="Microsoft Sans Serif" w:cs="Microsoft Sans Serif"/>
          <w:sz w:val="18"/>
          <w:szCs w:val="18"/>
        </w:rPr>
        <w:t>shall</w:t>
      </w:r>
      <w:r w:rsidRPr="007A60E2">
        <w:rPr>
          <w:rFonts w:ascii="Microsoft Sans Serif" w:eastAsia="Microsoft Sans Serif" w:hAnsi="Microsoft Sans Serif" w:cs="Microsoft Sans Serif"/>
          <w:spacing w:val="-2"/>
          <w:sz w:val="18"/>
          <w:szCs w:val="18"/>
        </w:rPr>
        <w:t xml:space="preserve"> </w:t>
      </w:r>
      <w:r w:rsidRPr="007A60E2">
        <w:rPr>
          <w:rFonts w:ascii="Microsoft Sans Serif" w:eastAsia="Microsoft Sans Serif" w:hAnsi="Microsoft Sans Serif" w:cs="Microsoft Sans Serif"/>
          <w:sz w:val="18"/>
          <w:szCs w:val="18"/>
        </w:rPr>
        <w:t>have</w:t>
      </w:r>
      <w:r w:rsidRPr="007A60E2">
        <w:rPr>
          <w:rFonts w:ascii="Microsoft Sans Serif" w:eastAsia="Microsoft Sans Serif" w:hAnsi="Microsoft Sans Serif" w:cs="Microsoft Sans Serif"/>
          <w:spacing w:val="-2"/>
          <w:sz w:val="18"/>
          <w:szCs w:val="18"/>
        </w:rPr>
        <w:t xml:space="preserve"> </w:t>
      </w:r>
      <w:r w:rsidRPr="007A60E2">
        <w:rPr>
          <w:rFonts w:ascii="Microsoft Sans Serif" w:eastAsia="Microsoft Sans Serif" w:hAnsi="Microsoft Sans Serif" w:cs="Microsoft Sans Serif"/>
          <w:sz w:val="18"/>
          <w:szCs w:val="18"/>
        </w:rPr>
        <w:t>a</w:t>
      </w:r>
      <w:r w:rsidRPr="007A60E2">
        <w:rPr>
          <w:rFonts w:ascii="Microsoft Sans Serif" w:eastAsia="Microsoft Sans Serif" w:hAnsi="Microsoft Sans Serif" w:cs="Microsoft Sans Serif"/>
          <w:spacing w:val="-2"/>
          <w:sz w:val="18"/>
          <w:szCs w:val="18"/>
        </w:rPr>
        <w:t xml:space="preserve"> </w:t>
      </w:r>
      <w:r w:rsidRPr="007A60E2">
        <w:rPr>
          <w:rFonts w:ascii="Microsoft Sans Serif" w:eastAsia="Microsoft Sans Serif" w:hAnsi="Microsoft Sans Serif" w:cs="Microsoft Sans Serif"/>
          <w:sz w:val="18"/>
          <w:szCs w:val="18"/>
        </w:rPr>
        <w:t>minimum</w:t>
      </w:r>
      <w:r w:rsidRPr="007A60E2">
        <w:rPr>
          <w:rFonts w:ascii="Microsoft Sans Serif" w:eastAsia="Microsoft Sans Serif" w:hAnsi="Microsoft Sans Serif" w:cs="Microsoft Sans Serif"/>
          <w:spacing w:val="-2"/>
          <w:sz w:val="18"/>
          <w:szCs w:val="18"/>
        </w:rPr>
        <w:t xml:space="preserve"> </w:t>
      </w:r>
      <w:r w:rsidRPr="007A60E2">
        <w:rPr>
          <w:rFonts w:ascii="Microsoft Sans Serif" w:eastAsia="Microsoft Sans Serif" w:hAnsi="Microsoft Sans Serif" w:cs="Microsoft Sans Serif"/>
          <w:sz w:val="18"/>
          <w:szCs w:val="18"/>
        </w:rPr>
        <w:t>airspace</w:t>
      </w:r>
      <w:r w:rsidRPr="007A60E2">
        <w:rPr>
          <w:rFonts w:ascii="Microsoft Sans Serif" w:eastAsia="Microsoft Sans Serif" w:hAnsi="Microsoft Sans Serif" w:cs="Microsoft Sans Serif"/>
          <w:spacing w:val="-2"/>
          <w:sz w:val="18"/>
          <w:szCs w:val="18"/>
        </w:rPr>
        <w:t xml:space="preserve"> </w:t>
      </w:r>
      <w:r w:rsidRPr="007A60E2">
        <w:rPr>
          <w:rFonts w:ascii="Microsoft Sans Serif" w:eastAsia="Microsoft Sans Serif" w:hAnsi="Microsoft Sans Serif" w:cs="Microsoft Sans Serif"/>
          <w:sz w:val="18"/>
          <w:szCs w:val="18"/>
        </w:rPr>
        <w:t>clearance</w:t>
      </w:r>
      <w:r w:rsidRPr="007A60E2">
        <w:rPr>
          <w:rFonts w:ascii="Microsoft Sans Serif" w:eastAsia="Microsoft Sans Serif" w:hAnsi="Microsoft Sans Serif" w:cs="Microsoft Sans Serif"/>
          <w:spacing w:val="-2"/>
          <w:sz w:val="18"/>
          <w:szCs w:val="18"/>
        </w:rPr>
        <w:t xml:space="preserve"> </w:t>
      </w:r>
      <w:r w:rsidRPr="007A60E2">
        <w:rPr>
          <w:rFonts w:ascii="Microsoft Sans Serif" w:eastAsia="Microsoft Sans Serif" w:hAnsi="Microsoft Sans Serif" w:cs="Microsoft Sans Serif"/>
          <w:sz w:val="18"/>
          <w:szCs w:val="18"/>
        </w:rPr>
        <w:t>to</w:t>
      </w:r>
      <w:r w:rsidRPr="007A60E2">
        <w:rPr>
          <w:rFonts w:ascii="Microsoft Sans Serif" w:eastAsia="Microsoft Sans Serif" w:hAnsi="Microsoft Sans Serif" w:cs="Microsoft Sans Serif"/>
          <w:spacing w:val="-2"/>
          <w:sz w:val="18"/>
          <w:szCs w:val="18"/>
        </w:rPr>
        <w:t xml:space="preserve"> </w:t>
      </w:r>
      <w:r w:rsidRPr="007A60E2">
        <w:rPr>
          <w:rFonts w:ascii="Microsoft Sans Serif" w:eastAsia="Microsoft Sans Serif" w:hAnsi="Microsoft Sans Serif" w:cs="Microsoft Sans Serif"/>
          <w:sz w:val="18"/>
          <w:szCs w:val="18"/>
        </w:rPr>
        <w:t>combustibles</w:t>
      </w:r>
      <w:r w:rsidRPr="007A60E2">
        <w:rPr>
          <w:rFonts w:ascii="Microsoft Sans Serif" w:eastAsia="Microsoft Sans Serif" w:hAnsi="Microsoft Sans Serif" w:cs="Microsoft Sans Serif"/>
          <w:spacing w:val="-2"/>
          <w:sz w:val="18"/>
          <w:szCs w:val="18"/>
        </w:rPr>
        <w:t xml:space="preserve"> </w:t>
      </w:r>
      <w:r w:rsidRPr="007A60E2">
        <w:rPr>
          <w:rFonts w:ascii="Microsoft Sans Serif" w:eastAsia="Microsoft Sans Serif" w:hAnsi="Microsoft Sans Serif" w:cs="Microsoft Sans Serif"/>
          <w:sz w:val="18"/>
          <w:szCs w:val="18"/>
        </w:rPr>
        <w:t>of</w:t>
      </w:r>
      <w:r w:rsidRPr="007A60E2">
        <w:rPr>
          <w:rFonts w:ascii="Microsoft Sans Serif" w:eastAsia="Microsoft Sans Serif" w:hAnsi="Microsoft Sans Serif" w:cs="Microsoft Sans Serif"/>
          <w:spacing w:val="-2"/>
          <w:sz w:val="18"/>
          <w:szCs w:val="18"/>
        </w:rPr>
        <w:t xml:space="preserve"> </w:t>
      </w:r>
      <w:r w:rsidRPr="007A60E2">
        <w:rPr>
          <w:rFonts w:ascii="Microsoft Sans Serif" w:eastAsia="Microsoft Sans Serif" w:hAnsi="Microsoft Sans Serif" w:cs="Microsoft Sans Serif"/>
          <w:sz w:val="18"/>
          <w:szCs w:val="18"/>
        </w:rPr>
        <w:t>2</w:t>
      </w:r>
      <w:r w:rsidRPr="007A60E2">
        <w:rPr>
          <w:rFonts w:ascii="Microsoft Sans Serif" w:eastAsia="Microsoft Sans Serif" w:hAnsi="Microsoft Sans Serif" w:cs="Microsoft Sans Serif"/>
          <w:spacing w:val="-2"/>
          <w:sz w:val="18"/>
          <w:szCs w:val="18"/>
        </w:rPr>
        <w:t xml:space="preserve"> </w:t>
      </w:r>
      <w:r w:rsidRPr="007A60E2">
        <w:rPr>
          <w:rFonts w:ascii="Microsoft Sans Serif" w:eastAsia="Microsoft Sans Serif" w:hAnsi="Microsoft Sans Serif" w:cs="Microsoft Sans Serif"/>
          <w:sz w:val="18"/>
          <w:szCs w:val="18"/>
        </w:rPr>
        <w:t>inches</w:t>
      </w:r>
      <w:r w:rsidRPr="007A60E2">
        <w:rPr>
          <w:rFonts w:ascii="Microsoft Sans Serif" w:eastAsia="Microsoft Sans Serif" w:hAnsi="Microsoft Sans Serif" w:cs="Microsoft Sans Serif"/>
          <w:spacing w:val="-2"/>
          <w:sz w:val="18"/>
          <w:szCs w:val="18"/>
        </w:rPr>
        <w:t xml:space="preserve"> </w:t>
      </w:r>
      <w:r w:rsidRPr="007A60E2">
        <w:rPr>
          <w:rFonts w:ascii="Microsoft Sans Serif" w:eastAsia="Microsoft Sans Serif" w:hAnsi="Microsoft Sans Serif" w:cs="Microsoft Sans Serif"/>
          <w:sz w:val="18"/>
          <w:szCs w:val="18"/>
        </w:rPr>
        <w:t>(51</w:t>
      </w:r>
      <w:r w:rsidRPr="007A60E2">
        <w:rPr>
          <w:rFonts w:ascii="Microsoft Sans Serif" w:eastAsia="Microsoft Sans Serif" w:hAnsi="Microsoft Sans Serif" w:cs="Microsoft Sans Serif"/>
          <w:spacing w:val="-2"/>
          <w:sz w:val="18"/>
          <w:szCs w:val="18"/>
        </w:rPr>
        <w:t xml:space="preserve"> </w:t>
      </w:r>
      <w:r w:rsidRPr="007A60E2">
        <w:rPr>
          <w:rFonts w:ascii="Microsoft Sans Serif" w:eastAsia="Microsoft Sans Serif" w:hAnsi="Microsoft Sans Serif" w:cs="Microsoft Sans Serif"/>
          <w:sz w:val="18"/>
          <w:szCs w:val="18"/>
        </w:rPr>
        <w:t>mm).</w:t>
      </w:r>
      <w:r w:rsidRPr="007A60E2">
        <w:rPr>
          <w:rFonts w:ascii="Microsoft Sans Serif" w:eastAsia="Microsoft Sans Serif" w:hAnsi="Microsoft Sans Serif" w:cs="Microsoft Sans Serif"/>
          <w:spacing w:val="-2"/>
          <w:sz w:val="18"/>
          <w:szCs w:val="18"/>
        </w:rPr>
        <w:t xml:space="preserve"> </w:t>
      </w:r>
      <w:r w:rsidRPr="007A60E2">
        <w:rPr>
          <w:rFonts w:ascii="Microsoft Sans Serif" w:eastAsia="Microsoft Sans Serif" w:hAnsi="Microsoft Sans Serif" w:cs="Microsoft Sans Serif"/>
          <w:sz w:val="18"/>
          <w:szCs w:val="18"/>
        </w:rPr>
        <w:t>Chimneys</w:t>
      </w:r>
      <w:r w:rsidRPr="007A60E2">
        <w:rPr>
          <w:rFonts w:ascii="Microsoft Sans Serif" w:eastAsia="Microsoft Sans Serif" w:hAnsi="Microsoft Sans Serif" w:cs="Microsoft Sans Serif"/>
          <w:spacing w:val="-2"/>
          <w:sz w:val="18"/>
          <w:szCs w:val="18"/>
        </w:rPr>
        <w:t xml:space="preserve"> </w:t>
      </w:r>
      <w:r w:rsidRPr="007A60E2">
        <w:rPr>
          <w:rFonts w:ascii="Microsoft Sans Serif" w:eastAsia="Microsoft Sans Serif" w:hAnsi="Microsoft Sans Serif" w:cs="Microsoft Sans Serif"/>
          <w:sz w:val="18"/>
          <w:szCs w:val="18"/>
        </w:rPr>
        <w:t>located</w:t>
      </w:r>
      <w:r w:rsidRPr="007A60E2">
        <w:rPr>
          <w:rFonts w:ascii="Microsoft Sans Serif" w:eastAsia="Microsoft Sans Serif" w:hAnsi="Microsoft Sans Serif" w:cs="Microsoft Sans Serif"/>
          <w:spacing w:val="-2"/>
          <w:sz w:val="18"/>
          <w:szCs w:val="18"/>
        </w:rPr>
        <w:t xml:space="preserve"> </w:t>
      </w:r>
      <w:r w:rsidRPr="007A60E2">
        <w:rPr>
          <w:rFonts w:ascii="Microsoft Sans Serif" w:eastAsia="Microsoft Sans Serif" w:hAnsi="Microsoft Sans Serif" w:cs="Microsoft Sans Serif"/>
          <w:sz w:val="18"/>
          <w:szCs w:val="18"/>
        </w:rPr>
        <w:t>entirely</w:t>
      </w:r>
      <w:r w:rsidRPr="007A60E2">
        <w:rPr>
          <w:rFonts w:ascii="Microsoft Sans Serif" w:eastAsia="Microsoft Sans Serif" w:hAnsi="Microsoft Sans Serif" w:cs="Microsoft Sans Serif"/>
          <w:spacing w:val="-2"/>
          <w:sz w:val="18"/>
          <w:szCs w:val="18"/>
        </w:rPr>
        <w:t xml:space="preserve"> </w:t>
      </w:r>
      <w:r w:rsidRPr="007A60E2">
        <w:rPr>
          <w:rFonts w:ascii="Microsoft Sans Serif" w:eastAsia="Microsoft Sans Serif" w:hAnsi="Microsoft Sans Serif" w:cs="Microsoft Sans Serif"/>
          <w:sz w:val="18"/>
          <w:szCs w:val="18"/>
        </w:rPr>
        <w:t>outside</w:t>
      </w:r>
      <w:r w:rsidRPr="007A60E2">
        <w:rPr>
          <w:rFonts w:ascii="Microsoft Sans Serif" w:eastAsia="Microsoft Sans Serif" w:hAnsi="Microsoft Sans Serif" w:cs="Microsoft Sans Serif"/>
          <w:spacing w:val="-2"/>
          <w:sz w:val="18"/>
          <w:szCs w:val="18"/>
        </w:rPr>
        <w:t xml:space="preserve"> </w:t>
      </w:r>
      <w:r w:rsidRPr="007A60E2">
        <w:rPr>
          <w:rFonts w:ascii="Microsoft Sans Serif" w:eastAsia="Microsoft Sans Serif" w:hAnsi="Microsoft Sans Serif" w:cs="Microsoft Sans Serif"/>
          <w:sz w:val="18"/>
          <w:szCs w:val="18"/>
        </w:rPr>
        <w:t>the</w:t>
      </w:r>
      <w:r w:rsidRPr="007A60E2">
        <w:rPr>
          <w:rFonts w:ascii="Microsoft Sans Serif" w:eastAsia="Microsoft Sans Serif" w:hAnsi="Microsoft Sans Serif" w:cs="Microsoft Sans Serif"/>
          <w:spacing w:val="-2"/>
          <w:sz w:val="18"/>
          <w:szCs w:val="18"/>
        </w:rPr>
        <w:t xml:space="preserve"> </w:t>
      </w:r>
      <w:r w:rsidRPr="007A60E2">
        <w:rPr>
          <w:rFonts w:ascii="Microsoft Sans Serif" w:eastAsia="Microsoft Sans Serif" w:hAnsi="Microsoft Sans Serif" w:cs="Microsoft Sans Serif"/>
          <w:sz w:val="18"/>
          <w:szCs w:val="18"/>
        </w:rPr>
        <w:t>exterior</w:t>
      </w:r>
      <w:r w:rsidRPr="007A60E2">
        <w:rPr>
          <w:rFonts w:ascii="Microsoft Sans Serif" w:eastAsia="Microsoft Sans Serif" w:hAnsi="Microsoft Sans Serif" w:cs="Microsoft Sans Serif"/>
          <w:spacing w:val="-2"/>
          <w:sz w:val="18"/>
          <w:szCs w:val="18"/>
        </w:rPr>
        <w:t xml:space="preserve"> </w:t>
      </w:r>
      <w:r w:rsidRPr="007A60E2">
        <w:rPr>
          <w:rFonts w:ascii="Microsoft Sans Serif" w:eastAsia="Microsoft Sans Serif" w:hAnsi="Microsoft Sans Serif" w:cs="Microsoft Sans Serif"/>
          <w:sz w:val="18"/>
          <w:szCs w:val="18"/>
        </w:rPr>
        <w:t>walls of the building, including chimneys that pass through the soffit or cornice, shall have a minimum airspace clearance of 1 inch (25 mm). The airspace shall not be filled, except to provide fire blocking in accordance with Section R1003.19.</w:t>
      </w:r>
    </w:p>
    <w:p w14:paraId="207909AF" w14:textId="77777777" w:rsidR="007A60E2" w:rsidRPr="007A60E2" w:rsidRDefault="007A60E2" w:rsidP="007A60E2">
      <w:pPr>
        <w:widowControl w:val="0"/>
        <w:autoSpaceDE w:val="0"/>
        <w:autoSpaceDN w:val="0"/>
        <w:spacing w:before="45"/>
        <w:ind w:right="9498"/>
        <w:jc w:val="center"/>
        <w:outlineLvl w:val="5"/>
        <w:rPr>
          <w:rFonts w:eastAsia="Arial" w:cs="Arial"/>
          <w:b/>
          <w:bCs/>
          <w:sz w:val="18"/>
          <w:szCs w:val="18"/>
        </w:rPr>
      </w:pPr>
      <w:r w:rsidRPr="007A60E2">
        <w:rPr>
          <w:rFonts w:eastAsia="Arial" w:cs="Arial"/>
          <w:b/>
          <w:bCs/>
          <w:spacing w:val="-2"/>
          <w:sz w:val="18"/>
          <w:szCs w:val="18"/>
        </w:rPr>
        <w:t>Exceptions:</w:t>
      </w:r>
    </w:p>
    <w:p w14:paraId="5E753678" w14:textId="77777777" w:rsidR="007A60E2" w:rsidRPr="007A60E2" w:rsidRDefault="007A60E2" w:rsidP="00B14968">
      <w:pPr>
        <w:widowControl w:val="0"/>
        <w:numPr>
          <w:ilvl w:val="0"/>
          <w:numId w:val="47"/>
        </w:numPr>
        <w:tabs>
          <w:tab w:val="left" w:pos="1075"/>
        </w:tabs>
        <w:autoSpaceDE w:val="0"/>
        <w:autoSpaceDN w:val="0"/>
        <w:spacing w:before="63" w:line="312" w:lineRule="auto"/>
        <w:ind w:right="254"/>
        <w:rPr>
          <w:rFonts w:ascii="Microsoft Sans Serif" w:eastAsia="Microsoft Sans Serif" w:hAnsi="Microsoft Sans Serif" w:cs="Microsoft Sans Serif"/>
          <w:sz w:val="18"/>
          <w:szCs w:val="22"/>
        </w:rPr>
      </w:pPr>
      <w:r w:rsidRPr="007A60E2">
        <w:rPr>
          <w:rFonts w:ascii="Microsoft Sans Serif" w:eastAsia="Microsoft Sans Serif" w:hAnsi="Microsoft Sans Serif" w:cs="Microsoft Sans Serif"/>
          <w:sz w:val="18"/>
          <w:szCs w:val="22"/>
        </w:rPr>
        <w:t>Masonry</w:t>
      </w:r>
      <w:r w:rsidRPr="007A60E2">
        <w:rPr>
          <w:rFonts w:ascii="Microsoft Sans Serif" w:eastAsia="Microsoft Sans Serif" w:hAnsi="Microsoft Sans Serif" w:cs="Microsoft Sans Serif"/>
          <w:spacing w:val="-3"/>
          <w:sz w:val="18"/>
          <w:szCs w:val="22"/>
        </w:rPr>
        <w:t xml:space="preserve"> </w:t>
      </w:r>
      <w:r w:rsidRPr="007A60E2">
        <w:rPr>
          <w:rFonts w:ascii="Microsoft Sans Serif" w:eastAsia="Microsoft Sans Serif" w:hAnsi="Microsoft Sans Serif" w:cs="Microsoft Sans Serif"/>
          <w:sz w:val="18"/>
          <w:szCs w:val="22"/>
        </w:rPr>
        <w:t>chimneys</w:t>
      </w:r>
      <w:r w:rsidRPr="007A60E2">
        <w:rPr>
          <w:rFonts w:ascii="Microsoft Sans Serif" w:eastAsia="Microsoft Sans Serif" w:hAnsi="Microsoft Sans Serif" w:cs="Microsoft Sans Serif"/>
          <w:spacing w:val="-2"/>
          <w:sz w:val="18"/>
          <w:szCs w:val="22"/>
        </w:rPr>
        <w:t xml:space="preserve"> </w:t>
      </w:r>
      <w:r w:rsidRPr="007A60E2">
        <w:rPr>
          <w:rFonts w:ascii="Microsoft Sans Serif" w:eastAsia="Microsoft Sans Serif" w:hAnsi="Microsoft Sans Serif" w:cs="Microsoft Sans Serif"/>
          <w:sz w:val="18"/>
          <w:szCs w:val="22"/>
        </w:rPr>
        <w:t>equipped</w:t>
      </w:r>
      <w:r w:rsidRPr="007A60E2">
        <w:rPr>
          <w:rFonts w:ascii="Microsoft Sans Serif" w:eastAsia="Microsoft Sans Serif" w:hAnsi="Microsoft Sans Serif" w:cs="Microsoft Sans Serif"/>
          <w:spacing w:val="-2"/>
          <w:sz w:val="18"/>
          <w:szCs w:val="22"/>
        </w:rPr>
        <w:t xml:space="preserve"> </w:t>
      </w:r>
      <w:r w:rsidRPr="007A60E2">
        <w:rPr>
          <w:rFonts w:ascii="Microsoft Sans Serif" w:eastAsia="Microsoft Sans Serif" w:hAnsi="Microsoft Sans Serif" w:cs="Microsoft Sans Serif"/>
          <w:sz w:val="18"/>
          <w:szCs w:val="22"/>
        </w:rPr>
        <w:t>with</w:t>
      </w:r>
      <w:r w:rsidRPr="007A60E2">
        <w:rPr>
          <w:rFonts w:ascii="Microsoft Sans Serif" w:eastAsia="Microsoft Sans Serif" w:hAnsi="Microsoft Sans Serif" w:cs="Microsoft Sans Serif"/>
          <w:spacing w:val="-2"/>
          <w:sz w:val="18"/>
          <w:szCs w:val="22"/>
        </w:rPr>
        <w:t xml:space="preserve"> </w:t>
      </w:r>
      <w:r w:rsidRPr="007A60E2">
        <w:rPr>
          <w:rFonts w:ascii="Microsoft Sans Serif" w:eastAsia="Microsoft Sans Serif" w:hAnsi="Microsoft Sans Serif" w:cs="Microsoft Sans Serif"/>
          <w:sz w:val="18"/>
          <w:szCs w:val="22"/>
        </w:rPr>
        <w:t>a</w:t>
      </w:r>
      <w:r w:rsidRPr="007A60E2">
        <w:rPr>
          <w:rFonts w:ascii="Microsoft Sans Serif" w:eastAsia="Microsoft Sans Serif" w:hAnsi="Microsoft Sans Serif" w:cs="Microsoft Sans Serif"/>
          <w:spacing w:val="-2"/>
          <w:sz w:val="18"/>
          <w:szCs w:val="22"/>
        </w:rPr>
        <w:t xml:space="preserve"> </w:t>
      </w:r>
      <w:r w:rsidRPr="007A60E2">
        <w:rPr>
          <w:rFonts w:ascii="Microsoft Sans Serif" w:eastAsia="Microsoft Sans Serif" w:hAnsi="Microsoft Sans Serif" w:cs="Microsoft Sans Serif"/>
          <w:sz w:val="18"/>
          <w:szCs w:val="22"/>
        </w:rPr>
        <w:t>chimney</w:t>
      </w:r>
      <w:r w:rsidRPr="007A60E2">
        <w:rPr>
          <w:rFonts w:ascii="Microsoft Sans Serif" w:eastAsia="Microsoft Sans Serif" w:hAnsi="Microsoft Sans Serif" w:cs="Microsoft Sans Serif"/>
          <w:spacing w:val="-2"/>
          <w:sz w:val="18"/>
          <w:szCs w:val="22"/>
        </w:rPr>
        <w:t xml:space="preserve"> </w:t>
      </w:r>
      <w:r w:rsidRPr="007A60E2">
        <w:rPr>
          <w:rFonts w:ascii="Microsoft Sans Serif" w:eastAsia="Microsoft Sans Serif" w:hAnsi="Microsoft Sans Serif" w:cs="Microsoft Sans Serif"/>
          <w:sz w:val="18"/>
          <w:szCs w:val="22"/>
        </w:rPr>
        <w:t>lining</w:t>
      </w:r>
      <w:r w:rsidRPr="007A60E2">
        <w:rPr>
          <w:rFonts w:ascii="Microsoft Sans Serif" w:eastAsia="Microsoft Sans Serif" w:hAnsi="Microsoft Sans Serif" w:cs="Microsoft Sans Serif"/>
          <w:spacing w:val="-2"/>
          <w:sz w:val="18"/>
          <w:szCs w:val="22"/>
        </w:rPr>
        <w:t xml:space="preserve"> </w:t>
      </w:r>
      <w:r w:rsidRPr="007A60E2">
        <w:rPr>
          <w:rFonts w:ascii="Microsoft Sans Serif" w:eastAsia="Microsoft Sans Serif" w:hAnsi="Microsoft Sans Serif" w:cs="Microsoft Sans Serif"/>
          <w:sz w:val="18"/>
          <w:szCs w:val="22"/>
        </w:rPr>
        <w:t>system</w:t>
      </w:r>
      <w:r w:rsidRPr="007A60E2">
        <w:rPr>
          <w:rFonts w:ascii="Microsoft Sans Serif" w:eastAsia="Microsoft Sans Serif" w:hAnsi="Microsoft Sans Serif" w:cs="Microsoft Sans Serif"/>
          <w:spacing w:val="-32"/>
          <w:sz w:val="18"/>
          <w:szCs w:val="22"/>
        </w:rPr>
        <w:t xml:space="preserve"> </w:t>
      </w:r>
      <w:r w:rsidRPr="007A60E2">
        <w:rPr>
          <w:rFonts w:eastAsia="Microsoft Sans Serif" w:cs="Microsoft Sans Serif"/>
          <w:i/>
          <w:sz w:val="18"/>
          <w:szCs w:val="22"/>
        </w:rPr>
        <w:t>listed</w:t>
      </w:r>
      <w:r w:rsidRPr="007A60E2">
        <w:rPr>
          <w:rFonts w:eastAsia="Microsoft Sans Serif" w:cs="Microsoft Sans Serif"/>
          <w:i/>
          <w:spacing w:val="-4"/>
          <w:sz w:val="18"/>
          <w:szCs w:val="22"/>
        </w:rPr>
        <w:t xml:space="preserve"> </w:t>
      </w:r>
      <w:r w:rsidRPr="007A60E2">
        <w:rPr>
          <w:rFonts w:ascii="Microsoft Sans Serif" w:eastAsia="Microsoft Sans Serif" w:hAnsi="Microsoft Sans Serif" w:cs="Microsoft Sans Serif"/>
          <w:sz w:val="18"/>
          <w:szCs w:val="22"/>
        </w:rPr>
        <w:t>and</w:t>
      </w:r>
      <w:r w:rsidRPr="007A60E2">
        <w:rPr>
          <w:rFonts w:ascii="Microsoft Sans Serif" w:eastAsia="Microsoft Sans Serif" w:hAnsi="Microsoft Sans Serif" w:cs="Microsoft Sans Serif"/>
          <w:spacing w:val="-11"/>
          <w:sz w:val="18"/>
          <w:szCs w:val="22"/>
        </w:rPr>
        <w:t xml:space="preserve"> </w:t>
      </w:r>
      <w:r w:rsidRPr="007A60E2">
        <w:rPr>
          <w:rFonts w:eastAsia="Microsoft Sans Serif" w:cs="Microsoft Sans Serif"/>
          <w:i/>
          <w:sz w:val="18"/>
          <w:szCs w:val="22"/>
        </w:rPr>
        <w:t xml:space="preserve">labeled </w:t>
      </w:r>
      <w:r w:rsidRPr="007A60E2">
        <w:rPr>
          <w:rFonts w:ascii="Microsoft Sans Serif" w:eastAsia="Microsoft Sans Serif" w:hAnsi="Microsoft Sans Serif" w:cs="Microsoft Sans Serif"/>
          <w:sz w:val="18"/>
          <w:szCs w:val="22"/>
        </w:rPr>
        <w:t>for</w:t>
      </w:r>
      <w:r w:rsidRPr="007A60E2">
        <w:rPr>
          <w:rFonts w:ascii="Microsoft Sans Serif" w:eastAsia="Microsoft Sans Serif" w:hAnsi="Microsoft Sans Serif" w:cs="Microsoft Sans Serif"/>
          <w:spacing w:val="-2"/>
          <w:sz w:val="18"/>
          <w:szCs w:val="22"/>
        </w:rPr>
        <w:t xml:space="preserve"> </w:t>
      </w:r>
      <w:r w:rsidRPr="007A60E2">
        <w:rPr>
          <w:rFonts w:ascii="Microsoft Sans Serif" w:eastAsia="Microsoft Sans Serif" w:hAnsi="Microsoft Sans Serif" w:cs="Microsoft Sans Serif"/>
          <w:sz w:val="18"/>
          <w:szCs w:val="22"/>
        </w:rPr>
        <w:t>use</w:t>
      </w:r>
      <w:r w:rsidRPr="007A60E2">
        <w:rPr>
          <w:rFonts w:ascii="Microsoft Sans Serif" w:eastAsia="Microsoft Sans Serif" w:hAnsi="Microsoft Sans Serif" w:cs="Microsoft Sans Serif"/>
          <w:spacing w:val="-2"/>
          <w:sz w:val="18"/>
          <w:szCs w:val="22"/>
        </w:rPr>
        <w:t xml:space="preserve"> </w:t>
      </w:r>
      <w:r w:rsidRPr="007A60E2">
        <w:rPr>
          <w:rFonts w:ascii="Microsoft Sans Serif" w:eastAsia="Microsoft Sans Serif" w:hAnsi="Microsoft Sans Serif" w:cs="Microsoft Sans Serif"/>
          <w:sz w:val="18"/>
          <w:szCs w:val="22"/>
        </w:rPr>
        <w:t>in</w:t>
      </w:r>
      <w:r w:rsidRPr="007A60E2">
        <w:rPr>
          <w:rFonts w:ascii="Microsoft Sans Serif" w:eastAsia="Microsoft Sans Serif" w:hAnsi="Microsoft Sans Serif" w:cs="Microsoft Sans Serif"/>
          <w:spacing w:val="-2"/>
          <w:sz w:val="18"/>
          <w:szCs w:val="22"/>
        </w:rPr>
        <w:t xml:space="preserve"> </w:t>
      </w:r>
      <w:r w:rsidRPr="007A60E2">
        <w:rPr>
          <w:rFonts w:ascii="Microsoft Sans Serif" w:eastAsia="Microsoft Sans Serif" w:hAnsi="Microsoft Sans Serif" w:cs="Microsoft Sans Serif"/>
          <w:sz w:val="18"/>
          <w:szCs w:val="22"/>
        </w:rPr>
        <w:t>chimneys</w:t>
      </w:r>
      <w:r w:rsidRPr="007A60E2">
        <w:rPr>
          <w:rFonts w:ascii="Microsoft Sans Serif" w:eastAsia="Microsoft Sans Serif" w:hAnsi="Microsoft Sans Serif" w:cs="Microsoft Sans Serif"/>
          <w:spacing w:val="-2"/>
          <w:sz w:val="18"/>
          <w:szCs w:val="22"/>
        </w:rPr>
        <w:t xml:space="preserve"> </w:t>
      </w:r>
      <w:r w:rsidRPr="007A60E2">
        <w:rPr>
          <w:rFonts w:ascii="Microsoft Sans Serif" w:eastAsia="Microsoft Sans Serif" w:hAnsi="Microsoft Sans Serif" w:cs="Microsoft Sans Serif"/>
          <w:sz w:val="18"/>
          <w:szCs w:val="22"/>
        </w:rPr>
        <w:t>in</w:t>
      </w:r>
      <w:r w:rsidRPr="007A60E2">
        <w:rPr>
          <w:rFonts w:ascii="Microsoft Sans Serif" w:eastAsia="Microsoft Sans Serif" w:hAnsi="Microsoft Sans Serif" w:cs="Microsoft Sans Serif"/>
          <w:spacing w:val="-2"/>
          <w:sz w:val="18"/>
          <w:szCs w:val="22"/>
        </w:rPr>
        <w:t xml:space="preserve"> </w:t>
      </w:r>
      <w:r w:rsidRPr="007A60E2">
        <w:rPr>
          <w:rFonts w:ascii="Microsoft Sans Serif" w:eastAsia="Microsoft Sans Serif" w:hAnsi="Microsoft Sans Serif" w:cs="Microsoft Sans Serif"/>
          <w:sz w:val="18"/>
          <w:szCs w:val="22"/>
        </w:rPr>
        <w:t>contact</w:t>
      </w:r>
      <w:r w:rsidRPr="007A60E2">
        <w:rPr>
          <w:rFonts w:ascii="Microsoft Sans Serif" w:eastAsia="Microsoft Sans Serif" w:hAnsi="Microsoft Sans Serif" w:cs="Microsoft Sans Serif"/>
          <w:spacing w:val="-2"/>
          <w:sz w:val="18"/>
          <w:szCs w:val="22"/>
        </w:rPr>
        <w:t xml:space="preserve"> </w:t>
      </w:r>
      <w:r w:rsidRPr="007A60E2">
        <w:rPr>
          <w:rFonts w:ascii="Microsoft Sans Serif" w:eastAsia="Microsoft Sans Serif" w:hAnsi="Microsoft Sans Serif" w:cs="Microsoft Sans Serif"/>
          <w:sz w:val="18"/>
          <w:szCs w:val="22"/>
        </w:rPr>
        <w:t>with</w:t>
      </w:r>
      <w:r w:rsidRPr="007A60E2">
        <w:rPr>
          <w:rFonts w:ascii="Microsoft Sans Serif" w:eastAsia="Microsoft Sans Serif" w:hAnsi="Microsoft Sans Serif" w:cs="Microsoft Sans Serif"/>
          <w:spacing w:val="-2"/>
          <w:sz w:val="18"/>
          <w:szCs w:val="22"/>
        </w:rPr>
        <w:t xml:space="preserve"> </w:t>
      </w:r>
      <w:r w:rsidRPr="007A60E2">
        <w:rPr>
          <w:rFonts w:ascii="Microsoft Sans Serif" w:eastAsia="Microsoft Sans Serif" w:hAnsi="Microsoft Sans Serif" w:cs="Microsoft Sans Serif"/>
          <w:sz w:val="18"/>
          <w:szCs w:val="22"/>
        </w:rPr>
        <w:t>combustibles</w:t>
      </w:r>
      <w:r w:rsidRPr="007A60E2">
        <w:rPr>
          <w:rFonts w:ascii="Microsoft Sans Serif" w:eastAsia="Microsoft Sans Serif" w:hAnsi="Microsoft Sans Serif" w:cs="Microsoft Sans Serif"/>
          <w:spacing w:val="-2"/>
          <w:sz w:val="18"/>
          <w:szCs w:val="22"/>
        </w:rPr>
        <w:t xml:space="preserve"> </w:t>
      </w:r>
      <w:r w:rsidRPr="007A60E2">
        <w:rPr>
          <w:rFonts w:ascii="Microsoft Sans Serif" w:eastAsia="Microsoft Sans Serif" w:hAnsi="Microsoft Sans Serif" w:cs="Microsoft Sans Serif"/>
          <w:sz w:val="18"/>
          <w:szCs w:val="22"/>
        </w:rPr>
        <w:t xml:space="preserve">in accordance with UL 1777 and installed in accordance with the manufacturer’s </w:t>
      </w:r>
      <w:proofErr w:type="gramStart"/>
      <w:r w:rsidRPr="007A60E2">
        <w:rPr>
          <w:rFonts w:ascii="Microsoft Sans Serif" w:eastAsia="Microsoft Sans Serif" w:hAnsi="Microsoft Sans Serif" w:cs="Microsoft Sans Serif"/>
          <w:sz w:val="18"/>
          <w:szCs w:val="22"/>
        </w:rPr>
        <w:t>instructions are</w:t>
      </w:r>
      <w:proofErr w:type="gramEnd"/>
      <w:r w:rsidRPr="007A60E2">
        <w:rPr>
          <w:rFonts w:ascii="Microsoft Sans Serif" w:eastAsia="Microsoft Sans Serif" w:hAnsi="Microsoft Sans Serif" w:cs="Microsoft Sans Serif"/>
          <w:sz w:val="18"/>
          <w:szCs w:val="22"/>
        </w:rPr>
        <w:t xml:space="preserve"> permitted to have </w:t>
      </w:r>
      <w:r w:rsidRPr="007A60E2">
        <w:rPr>
          <w:rFonts w:eastAsia="Microsoft Sans Serif" w:cs="Microsoft Sans Serif"/>
          <w:i/>
          <w:sz w:val="18"/>
          <w:szCs w:val="22"/>
        </w:rPr>
        <w:t xml:space="preserve">combustible material </w:t>
      </w:r>
      <w:r w:rsidRPr="007A60E2">
        <w:rPr>
          <w:rFonts w:ascii="Microsoft Sans Serif" w:eastAsia="Microsoft Sans Serif" w:hAnsi="Microsoft Sans Serif" w:cs="Microsoft Sans Serif"/>
          <w:sz w:val="18"/>
          <w:szCs w:val="22"/>
        </w:rPr>
        <w:t>in contact with their exterior surfaces.</w:t>
      </w:r>
    </w:p>
    <w:p w14:paraId="660203BC" w14:textId="77777777" w:rsidR="00C46FBF" w:rsidRPr="007A60E2" w:rsidRDefault="00C46FBF" w:rsidP="00B14968">
      <w:pPr>
        <w:widowControl w:val="0"/>
        <w:numPr>
          <w:ilvl w:val="0"/>
          <w:numId w:val="47"/>
        </w:numPr>
        <w:tabs>
          <w:tab w:val="left" w:pos="1075"/>
        </w:tabs>
        <w:autoSpaceDE w:val="0"/>
        <w:autoSpaceDN w:val="0"/>
        <w:spacing w:before="108" w:line="316" w:lineRule="auto"/>
        <w:ind w:right="354"/>
        <w:rPr>
          <w:rFonts w:ascii="Microsoft Sans Serif" w:eastAsia="Microsoft Sans Serif" w:hAnsi="Microsoft Sans Serif" w:cs="Microsoft Sans Serif"/>
          <w:sz w:val="18"/>
          <w:szCs w:val="22"/>
        </w:rPr>
      </w:pPr>
      <w:r w:rsidRPr="007A60E2">
        <w:rPr>
          <w:rFonts w:ascii="Microsoft Sans Serif" w:eastAsia="Microsoft Sans Serif" w:hAnsi="Microsoft Sans Serif" w:cs="Microsoft Sans Serif"/>
          <w:sz w:val="18"/>
          <w:szCs w:val="22"/>
        </w:rPr>
        <w:t>Where masonry chimneys are constructed as part of masonry or concrete walls,</w:t>
      </w:r>
      <w:r>
        <w:rPr>
          <w:rFonts w:ascii="Microsoft Sans Serif" w:eastAsia="Microsoft Sans Serif" w:hAnsi="Microsoft Sans Serif" w:cs="Microsoft Sans Serif"/>
          <w:sz w:val="18"/>
          <w:szCs w:val="22"/>
        </w:rPr>
        <w:t xml:space="preserve"> </w:t>
      </w:r>
      <w:r w:rsidRPr="007A60E2">
        <w:rPr>
          <w:rFonts w:eastAsia="Microsoft Sans Serif" w:hAnsi="Microsoft Sans Serif" w:cs="Microsoft Sans Serif"/>
          <w:i/>
          <w:sz w:val="18"/>
          <w:szCs w:val="22"/>
        </w:rPr>
        <w:t xml:space="preserve">combustible materials </w:t>
      </w:r>
      <w:r w:rsidRPr="007A60E2">
        <w:rPr>
          <w:rFonts w:ascii="Microsoft Sans Serif" w:eastAsia="Microsoft Sans Serif" w:hAnsi="Microsoft Sans Serif" w:cs="Microsoft Sans Serif"/>
          <w:sz w:val="18"/>
          <w:szCs w:val="22"/>
        </w:rPr>
        <w:t xml:space="preserve">shall not be in contact </w:t>
      </w:r>
      <w:r w:rsidRPr="007A60E2">
        <w:rPr>
          <w:rFonts w:ascii="Microsoft Sans Serif" w:eastAsia="Microsoft Sans Serif" w:hAnsi="Microsoft Sans Serif" w:cs="Microsoft Sans Serif"/>
          <w:sz w:val="18"/>
          <w:szCs w:val="22"/>
        </w:rPr>
        <w:lastRenderedPageBreak/>
        <w:t>with</w:t>
      </w:r>
      <w:r w:rsidRPr="007A60E2">
        <w:rPr>
          <w:rFonts w:ascii="Microsoft Sans Serif" w:eastAsia="Microsoft Sans Serif" w:hAnsi="Microsoft Sans Serif" w:cs="Microsoft Sans Serif"/>
          <w:spacing w:val="-2"/>
          <w:sz w:val="18"/>
          <w:szCs w:val="22"/>
        </w:rPr>
        <w:t xml:space="preserve"> </w:t>
      </w:r>
      <w:r w:rsidRPr="007A60E2">
        <w:rPr>
          <w:rFonts w:ascii="Microsoft Sans Serif" w:eastAsia="Microsoft Sans Serif" w:hAnsi="Microsoft Sans Serif" w:cs="Microsoft Sans Serif"/>
          <w:sz w:val="18"/>
          <w:szCs w:val="22"/>
        </w:rPr>
        <w:t>the</w:t>
      </w:r>
      <w:r w:rsidRPr="007A60E2">
        <w:rPr>
          <w:rFonts w:ascii="Microsoft Sans Serif" w:eastAsia="Microsoft Sans Serif" w:hAnsi="Microsoft Sans Serif" w:cs="Microsoft Sans Serif"/>
          <w:spacing w:val="-1"/>
          <w:sz w:val="18"/>
          <w:szCs w:val="22"/>
        </w:rPr>
        <w:t xml:space="preserve"> </w:t>
      </w:r>
      <w:r w:rsidRPr="007A60E2">
        <w:rPr>
          <w:rFonts w:ascii="Microsoft Sans Serif" w:eastAsia="Microsoft Sans Serif" w:hAnsi="Microsoft Sans Serif" w:cs="Microsoft Sans Serif"/>
          <w:sz w:val="18"/>
          <w:szCs w:val="22"/>
        </w:rPr>
        <w:t>masonry</w:t>
      </w:r>
      <w:r w:rsidRPr="007A60E2">
        <w:rPr>
          <w:rFonts w:ascii="Microsoft Sans Serif" w:eastAsia="Microsoft Sans Serif" w:hAnsi="Microsoft Sans Serif" w:cs="Microsoft Sans Serif"/>
          <w:spacing w:val="-1"/>
          <w:sz w:val="18"/>
          <w:szCs w:val="22"/>
        </w:rPr>
        <w:t xml:space="preserve"> </w:t>
      </w:r>
      <w:r w:rsidRPr="007A60E2">
        <w:rPr>
          <w:rFonts w:ascii="Microsoft Sans Serif" w:eastAsia="Microsoft Sans Serif" w:hAnsi="Microsoft Sans Serif" w:cs="Microsoft Sans Serif"/>
          <w:sz w:val="18"/>
          <w:szCs w:val="22"/>
        </w:rPr>
        <w:t>or</w:t>
      </w:r>
      <w:r w:rsidRPr="007A60E2">
        <w:rPr>
          <w:rFonts w:ascii="Microsoft Sans Serif" w:eastAsia="Microsoft Sans Serif" w:hAnsi="Microsoft Sans Serif" w:cs="Microsoft Sans Serif"/>
          <w:spacing w:val="-1"/>
          <w:sz w:val="18"/>
          <w:szCs w:val="22"/>
        </w:rPr>
        <w:t xml:space="preserve"> </w:t>
      </w:r>
      <w:r w:rsidRPr="007A60E2">
        <w:rPr>
          <w:rFonts w:ascii="Microsoft Sans Serif" w:eastAsia="Microsoft Sans Serif" w:hAnsi="Microsoft Sans Serif" w:cs="Microsoft Sans Serif"/>
          <w:sz w:val="18"/>
          <w:szCs w:val="22"/>
        </w:rPr>
        <w:t>concrete</w:t>
      </w:r>
      <w:r w:rsidRPr="007A60E2">
        <w:rPr>
          <w:rFonts w:ascii="Microsoft Sans Serif" w:eastAsia="Microsoft Sans Serif" w:hAnsi="Microsoft Sans Serif" w:cs="Microsoft Sans Serif"/>
          <w:spacing w:val="-1"/>
          <w:sz w:val="18"/>
          <w:szCs w:val="22"/>
        </w:rPr>
        <w:t xml:space="preserve"> </w:t>
      </w:r>
      <w:r w:rsidRPr="007A60E2">
        <w:rPr>
          <w:rFonts w:ascii="Microsoft Sans Serif" w:eastAsia="Microsoft Sans Serif" w:hAnsi="Microsoft Sans Serif" w:cs="Microsoft Sans Serif"/>
          <w:sz w:val="18"/>
          <w:szCs w:val="22"/>
        </w:rPr>
        <w:t>wall</w:t>
      </w:r>
      <w:r w:rsidRPr="007A60E2">
        <w:rPr>
          <w:rFonts w:ascii="Microsoft Sans Serif" w:eastAsia="Microsoft Sans Serif" w:hAnsi="Microsoft Sans Serif" w:cs="Microsoft Sans Serif"/>
          <w:spacing w:val="-1"/>
          <w:sz w:val="18"/>
          <w:szCs w:val="22"/>
        </w:rPr>
        <w:t xml:space="preserve"> </w:t>
      </w:r>
      <w:r w:rsidRPr="007A60E2">
        <w:rPr>
          <w:rFonts w:ascii="Microsoft Sans Serif" w:eastAsia="Microsoft Sans Serif" w:hAnsi="Microsoft Sans Serif" w:cs="Microsoft Sans Serif"/>
          <w:sz w:val="18"/>
          <w:szCs w:val="22"/>
        </w:rPr>
        <w:t>less</w:t>
      </w:r>
      <w:r w:rsidRPr="007A60E2">
        <w:rPr>
          <w:rFonts w:ascii="Microsoft Sans Serif" w:eastAsia="Microsoft Sans Serif" w:hAnsi="Microsoft Sans Serif" w:cs="Microsoft Sans Serif"/>
          <w:spacing w:val="-1"/>
          <w:sz w:val="18"/>
          <w:szCs w:val="22"/>
        </w:rPr>
        <w:t xml:space="preserve"> </w:t>
      </w:r>
      <w:r w:rsidRPr="007A60E2">
        <w:rPr>
          <w:rFonts w:ascii="Microsoft Sans Serif" w:eastAsia="Microsoft Sans Serif" w:hAnsi="Microsoft Sans Serif" w:cs="Microsoft Sans Serif"/>
          <w:sz w:val="18"/>
          <w:szCs w:val="22"/>
        </w:rPr>
        <w:t xml:space="preserve">than </w:t>
      </w:r>
      <w:r w:rsidRPr="007A60E2">
        <w:rPr>
          <w:rFonts w:ascii="Microsoft Sans Serif" w:eastAsia="Microsoft Sans Serif" w:hAnsi="Microsoft Sans Serif" w:cs="Microsoft Sans Serif"/>
          <w:strike/>
          <w:sz w:val="18"/>
          <w:szCs w:val="22"/>
        </w:rPr>
        <w:t>12</w:t>
      </w:r>
      <w:r w:rsidRPr="007A60E2">
        <w:rPr>
          <w:rFonts w:ascii="Microsoft Sans Serif" w:eastAsia="Microsoft Sans Serif" w:hAnsi="Microsoft Sans Serif" w:cs="Microsoft Sans Serif"/>
          <w:strike/>
          <w:spacing w:val="-1"/>
          <w:sz w:val="18"/>
          <w:szCs w:val="22"/>
        </w:rPr>
        <w:t xml:space="preserve"> </w:t>
      </w:r>
      <w:r w:rsidRPr="007A60E2">
        <w:rPr>
          <w:rFonts w:ascii="Microsoft Sans Serif" w:eastAsia="Microsoft Sans Serif" w:hAnsi="Microsoft Sans Serif" w:cs="Microsoft Sans Serif"/>
          <w:strike/>
          <w:sz w:val="18"/>
          <w:szCs w:val="22"/>
        </w:rPr>
        <w:t>inches</w:t>
      </w:r>
      <w:r w:rsidRPr="007A60E2">
        <w:rPr>
          <w:rFonts w:ascii="Microsoft Sans Serif" w:eastAsia="Microsoft Sans Serif" w:hAnsi="Microsoft Sans Serif" w:cs="Microsoft Sans Serif"/>
          <w:strike/>
          <w:spacing w:val="-1"/>
          <w:sz w:val="18"/>
          <w:szCs w:val="22"/>
        </w:rPr>
        <w:t xml:space="preserve"> </w:t>
      </w:r>
      <w:r w:rsidRPr="007A60E2">
        <w:rPr>
          <w:rFonts w:ascii="Microsoft Sans Serif" w:eastAsia="Microsoft Sans Serif" w:hAnsi="Microsoft Sans Serif" w:cs="Microsoft Sans Serif"/>
          <w:strike/>
          <w:sz w:val="18"/>
          <w:szCs w:val="22"/>
        </w:rPr>
        <w:t>(305</w:t>
      </w:r>
      <w:r w:rsidRPr="007A60E2">
        <w:rPr>
          <w:rFonts w:ascii="Microsoft Sans Serif" w:eastAsia="Microsoft Sans Serif" w:hAnsi="Microsoft Sans Serif" w:cs="Microsoft Sans Serif"/>
          <w:strike/>
          <w:spacing w:val="-1"/>
          <w:sz w:val="18"/>
          <w:szCs w:val="22"/>
        </w:rPr>
        <w:t xml:space="preserve"> </w:t>
      </w:r>
      <w:r w:rsidRPr="007A60E2">
        <w:rPr>
          <w:rFonts w:ascii="Microsoft Sans Serif" w:eastAsia="Microsoft Sans Serif" w:hAnsi="Microsoft Sans Serif" w:cs="Microsoft Sans Serif"/>
          <w:strike/>
          <w:sz w:val="18"/>
          <w:szCs w:val="22"/>
        </w:rPr>
        <w:t>mm)</w:t>
      </w:r>
      <w:r w:rsidRPr="007A60E2">
        <w:rPr>
          <w:rFonts w:ascii="Microsoft Sans Serif" w:eastAsia="Microsoft Sans Serif" w:hAnsi="Microsoft Sans Serif" w:cs="Microsoft Sans Serif"/>
          <w:spacing w:val="-18"/>
          <w:sz w:val="18"/>
          <w:szCs w:val="22"/>
        </w:rPr>
        <w:t xml:space="preserve"> </w:t>
      </w:r>
      <w:r w:rsidRPr="007A60E2">
        <w:rPr>
          <w:rFonts w:ascii="Microsoft Sans Serif" w:eastAsia="Microsoft Sans Serif" w:hAnsi="Microsoft Sans Serif" w:cs="Microsoft Sans Serif"/>
          <w:sz w:val="18"/>
          <w:szCs w:val="22"/>
          <w:u w:val="single"/>
        </w:rPr>
        <w:t>8</w:t>
      </w:r>
      <w:r w:rsidRPr="007A60E2">
        <w:rPr>
          <w:rFonts w:ascii="Microsoft Sans Serif" w:eastAsia="Microsoft Sans Serif" w:hAnsi="Microsoft Sans Serif" w:cs="Microsoft Sans Serif"/>
          <w:spacing w:val="-1"/>
          <w:sz w:val="18"/>
          <w:szCs w:val="22"/>
          <w:u w:val="single"/>
        </w:rPr>
        <w:t xml:space="preserve"> </w:t>
      </w:r>
      <w:r w:rsidRPr="007A60E2">
        <w:rPr>
          <w:rFonts w:ascii="Microsoft Sans Serif" w:eastAsia="Microsoft Sans Serif" w:hAnsi="Microsoft Sans Serif" w:cs="Microsoft Sans Serif"/>
          <w:sz w:val="18"/>
          <w:szCs w:val="22"/>
          <w:u w:val="single"/>
        </w:rPr>
        <w:t>inches</w:t>
      </w:r>
      <w:r w:rsidRPr="007A60E2">
        <w:rPr>
          <w:rFonts w:ascii="Microsoft Sans Serif" w:eastAsia="Microsoft Sans Serif" w:hAnsi="Microsoft Sans Serif" w:cs="Microsoft Sans Serif"/>
          <w:spacing w:val="-1"/>
          <w:sz w:val="18"/>
          <w:szCs w:val="22"/>
          <w:u w:val="single"/>
        </w:rPr>
        <w:t xml:space="preserve"> </w:t>
      </w:r>
      <w:r w:rsidRPr="007A60E2">
        <w:rPr>
          <w:rFonts w:ascii="Microsoft Sans Serif" w:eastAsia="Microsoft Sans Serif" w:hAnsi="Microsoft Sans Serif" w:cs="Microsoft Sans Serif"/>
          <w:sz w:val="18"/>
          <w:szCs w:val="22"/>
          <w:u w:val="single"/>
        </w:rPr>
        <w:t>(203</w:t>
      </w:r>
      <w:r w:rsidRPr="007A60E2">
        <w:rPr>
          <w:rFonts w:ascii="Microsoft Sans Serif" w:eastAsia="Microsoft Sans Serif" w:hAnsi="Microsoft Sans Serif" w:cs="Microsoft Sans Serif"/>
          <w:spacing w:val="-1"/>
          <w:sz w:val="18"/>
          <w:szCs w:val="22"/>
          <w:u w:val="single"/>
        </w:rPr>
        <w:t xml:space="preserve"> </w:t>
      </w:r>
      <w:r w:rsidRPr="007A60E2">
        <w:rPr>
          <w:rFonts w:ascii="Microsoft Sans Serif" w:eastAsia="Microsoft Sans Serif" w:hAnsi="Microsoft Sans Serif" w:cs="Microsoft Sans Serif"/>
          <w:sz w:val="18"/>
          <w:szCs w:val="22"/>
          <w:u w:val="single"/>
        </w:rPr>
        <w:t>mm</w:t>
      </w:r>
      <w:r w:rsidRPr="007A60E2">
        <w:rPr>
          <w:rFonts w:ascii="Microsoft Sans Serif" w:eastAsia="Microsoft Sans Serif" w:hAnsi="Microsoft Sans Serif" w:cs="Microsoft Sans Serif"/>
          <w:sz w:val="18"/>
          <w:szCs w:val="22"/>
        </w:rPr>
        <w:t>)</w:t>
      </w:r>
      <w:r w:rsidRPr="007A60E2">
        <w:rPr>
          <w:rFonts w:ascii="Microsoft Sans Serif" w:eastAsia="Microsoft Sans Serif" w:hAnsi="Microsoft Sans Serif" w:cs="Microsoft Sans Serif"/>
          <w:spacing w:val="40"/>
          <w:sz w:val="18"/>
          <w:szCs w:val="22"/>
        </w:rPr>
        <w:t xml:space="preserve"> </w:t>
      </w:r>
      <w:r w:rsidRPr="007A60E2">
        <w:rPr>
          <w:rFonts w:ascii="Microsoft Sans Serif" w:eastAsia="Microsoft Sans Serif" w:hAnsi="Microsoft Sans Serif" w:cs="Microsoft Sans Serif"/>
          <w:sz w:val="18"/>
          <w:szCs w:val="22"/>
        </w:rPr>
        <w:t>from</w:t>
      </w:r>
      <w:r w:rsidRPr="007A60E2">
        <w:rPr>
          <w:rFonts w:ascii="Microsoft Sans Serif" w:eastAsia="Microsoft Sans Serif" w:hAnsi="Microsoft Sans Serif" w:cs="Microsoft Sans Serif"/>
          <w:spacing w:val="-1"/>
          <w:sz w:val="18"/>
          <w:szCs w:val="22"/>
        </w:rPr>
        <w:t xml:space="preserve"> </w:t>
      </w:r>
      <w:r w:rsidRPr="007A60E2">
        <w:rPr>
          <w:rFonts w:ascii="Microsoft Sans Serif" w:eastAsia="Microsoft Sans Serif" w:hAnsi="Microsoft Sans Serif" w:cs="Microsoft Sans Serif"/>
          <w:sz w:val="18"/>
          <w:szCs w:val="22"/>
        </w:rPr>
        <w:t>the</w:t>
      </w:r>
      <w:r w:rsidRPr="007A60E2">
        <w:rPr>
          <w:rFonts w:ascii="Microsoft Sans Serif" w:eastAsia="Microsoft Sans Serif" w:hAnsi="Microsoft Sans Serif" w:cs="Microsoft Sans Serif"/>
          <w:spacing w:val="-1"/>
          <w:sz w:val="18"/>
          <w:szCs w:val="22"/>
        </w:rPr>
        <w:t xml:space="preserve"> </w:t>
      </w:r>
      <w:r w:rsidRPr="007A60E2">
        <w:rPr>
          <w:rFonts w:ascii="Microsoft Sans Serif" w:eastAsia="Microsoft Sans Serif" w:hAnsi="Microsoft Sans Serif" w:cs="Microsoft Sans Serif"/>
          <w:sz w:val="18"/>
          <w:szCs w:val="22"/>
        </w:rPr>
        <w:t>inside</w:t>
      </w:r>
      <w:r w:rsidRPr="007A60E2">
        <w:rPr>
          <w:rFonts w:ascii="Microsoft Sans Serif" w:eastAsia="Microsoft Sans Serif" w:hAnsi="Microsoft Sans Serif" w:cs="Microsoft Sans Serif"/>
          <w:spacing w:val="-1"/>
          <w:sz w:val="18"/>
          <w:szCs w:val="22"/>
        </w:rPr>
        <w:t xml:space="preserve"> </w:t>
      </w:r>
      <w:r w:rsidRPr="007A60E2">
        <w:rPr>
          <w:rFonts w:ascii="Microsoft Sans Serif" w:eastAsia="Microsoft Sans Serif" w:hAnsi="Microsoft Sans Serif" w:cs="Microsoft Sans Serif"/>
          <w:sz w:val="18"/>
          <w:szCs w:val="22"/>
        </w:rPr>
        <w:t>surface</w:t>
      </w:r>
      <w:r w:rsidRPr="007A60E2">
        <w:rPr>
          <w:rFonts w:ascii="Microsoft Sans Serif" w:eastAsia="Microsoft Sans Serif" w:hAnsi="Microsoft Sans Serif" w:cs="Microsoft Sans Serif"/>
          <w:spacing w:val="-1"/>
          <w:sz w:val="18"/>
          <w:szCs w:val="22"/>
        </w:rPr>
        <w:t xml:space="preserve"> </w:t>
      </w:r>
      <w:r w:rsidRPr="007A60E2">
        <w:rPr>
          <w:rFonts w:ascii="Microsoft Sans Serif" w:eastAsia="Microsoft Sans Serif" w:hAnsi="Microsoft Sans Serif" w:cs="Microsoft Sans Serif"/>
          <w:sz w:val="18"/>
          <w:szCs w:val="22"/>
        </w:rPr>
        <w:t>of</w:t>
      </w:r>
      <w:r w:rsidRPr="007A60E2">
        <w:rPr>
          <w:rFonts w:ascii="Microsoft Sans Serif" w:eastAsia="Microsoft Sans Serif" w:hAnsi="Microsoft Sans Serif" w:cs="Microsoft Sans Serif"/>
          <w:spacing w:val="-1"/>
          <w:sz w:val="18"/>
          <w:szCs w:val="22"/>
        </w:rPr>
        <w:t xml:space="preserve"> </w:t>
      </w:r>
      <w:r w:rsidRPr="007A60E2">
        <w:rPr>
          <w:rFonts w:ascii="Microsoft Sans Serif" w:eastAsia="Microsoft Sans Serif" w:hAnsi="Microsoft Sans Serif" w:cs="Microsoft Sans Serif"/>
          <w:sz w:val="18"/>
          <w:szCs w:val="22"/>
        </w:rPr>
        <w:t>the</w:t>
      </w:r>
      <w:r w:rsidRPr="007A60E2">
        <w:rPr>
          <w:rFonts w:ascii="Microsoft Sans Serif" w:eastAsia="Microsoft Sans Serif" w:hAnsi="Microsoft Sans Serif" w:cs="Microsoft Sans Serif"/>
          <w:spacing w:val="-1"/>
          <w:sz w:val="18"/>
          <w:szCs w:val="22"/>
        </w:rPr>
        <w:t xml:space="preserve"> </w:t>
      </w:r>
      <w:r w:rsidRPr="007A60E2">
        <w:rPr>
          <w:rFonts w:ascii="Microsoft Sans Serif" w:eastAsia="Microsoft Sans Serif" w:hAnsi="Microsoft Sans Serif" w:cs="Microsoft Sans Serif"/>
          <w:sz w:val="18"/>
          <w:szCs w:val="22"/>
        </w:rPr>
        <w:t>nearest</w:t>
      </w:r>
      <w:r w:rsidRPr="007A60E2">
        <w:rPr>
          <w:rFonts w:ascii="Microsoft Sans Serif" w:eastAsia="Microsoft Sans Serif" w:hAnsi="Microsoft Sans Serif" w:cs="Microsoft Sans Serif"/>
          <w:spacing w:val="-1"/>
          <w:sz w:val="18"/>
          <w:szCs w:val="22"/>
        </w:rPr>
        <w:t xml:space="preserve"> </w:t>
      </w:r>
      <w:r w:rsidRPr="007A60E2">
        <w:rPr>
          <w:rFonts w:ascii="Microsoft Sans Serif" w:eastAsia="Microsoft Sans Serif" w:hAnsi="Microsoft Sans Serif" w:cs="Microsoft Sans Serif"/>
          <w:sz w:val="18"/>
          <w:szCs w:val="22"/>
        </w:rPr>
        <w:t xml:space="preserve">flue </w:t>
      </w:r>
      <w:r w:rsidRPr="007A60E2">
        <w:rPr>
          <w:rFonts w:ascii="Microsoft Sans Serif" w:eastAsia="Microsoft Sans Serif" w:hAnsi="Microsoft Sans Serif" w:cs="Microsoft Sans Serif"/>
          <w:spacing w:val="-2"/>
          <w:sz w:val="18"/>
          <w:szCs w:val="22"/>
        </w:rPr>
        <w:t>lining.</w:t>
      </w:r>
    </w:p>
    <w:p w14:paraId="351D8B76" w14:textId="2FF74E68" w:rsidR="007A60E2" w:rsidRDefault="007A60E2" w:rsidP="00B14968">
      <w:pPr>
        <w:widowControl w:val="0"/>
        <w:numPr>
          <w:ilvl w:val="0"/>
          <w:numId w:val="47"/>
        </w:numPr>
        <w:tabs>
          <w:tab w:val="left" w:pos="1075"/>
        </w:tabs>
        <w:autoSpaceDE w:val="0"/>
        <w:autoSpaceDN w:val="0"/>
        <w:spacing w:before="103" w:line="314" w:lineRule="auto"/>
        <w:ind w:right="293"/>
        <w:rPr>
          <w:rFonts w:ascii="Microsoft Sans Serif" w:eastAsia="Microsoft Sans Serif" w:hAnsi="Microsoft Sans Serif" w:cs="Microsoft Sans Serif"/>
          <w:sz w:val="18"/>
          <w:szCs w:val="22"/>
        </w:rPr>
      </w:pPr>
      <w:r w:rsidRPr="007A60E2">
        <w:rPr>
          <w:rFonts w:ascii="Microsoft Sans Serif" w:eastAsia="Microsoft Sans Serif" w:hAnsi="Microsoft Sans Serif" w:cs="Microsoft Sans Serif"/>
          <w:strike/>
          <w:sz w:val="18"/>
          <w:szCs w:val="22"/>
        </w:rPr>
        <w:t>Exposed</w:t>
      </w:r>
      <w:r w:rsidRPr="007A60E2">
        <w:rPr>
          <w:rFonts w:ascii="Microsoft Sans Serif" w:eastAsia="Microsoft Sans Serif" w:hAnsi="Microsoft Sans Serif" w:cs="Microsoft Sans Serif"/>
          <w:strike/>
          <w:spacing w:val="-2"/>
          <w:sz w:val="18"/>
          <w:szCs w:val="22"/>
        </w:rPr>
        <w:t xml:space="preserve"> </w:t>
      </w:r>
      <w:r w:rsidRPr="007A60E2">
        <w:rPr>
          <w:rFonts w:ascii="Microsoft Sans Serif" w:eastAsia="Microsoft Sans Serif" w:hAnsi="Microsoft Sans Serif" w:cs="Microsoft Sans Serif"/>
          <w:strike/>
          <w:sz w:val="18"/>
          <w:szCs w:val="22"/>
        </w:rPr>
        <w:t>combustible</w:t>
      </w:r>
      <w:r w:rsidRPr="007A60E2">
        <w:rPr>
          <w:rFonts w:ascii="Microsoft Sans Serif" w:eastAsia="Microsoft Sans Serif" w:hAnsi="Microsoft Sans Serif" w:cs="Microsoft Sans Serif"/>
          <w:strike/>
          <w:spacing w:val="-6"/>
          <w:sz w:val="18"/>
          <w:szCs w:val="22"/>
        </w:rPr>
        <w:t xml:space="preserve"> </w:t>
      </w:r>
      <w:r w:rsidRPr="007A60E2">
        <w:rPr>
          <w:rFonts w:eastAsia="Microsoft Sans Serif" w:hAnsi="Microsoft Sans Serif" w:cs="Microsoft Sans Serif"/>
          <w:i/>
          <w:strike/>
          <w:sz w:val="18"/>
          <w:szCs w:val="22"/>
        </w:rPr>
        <w:t>trim</w:t>
      </w:r>
      <w:r w:rsidRPr="007A60E2">
        <w:rPr>
          <w:rFonts w:eastAsia="Microsoft Sans Serif" w:hAnsi="Microsoft Sans Serif" w:cs="Microsoft Sans Serif"/>
          <w:i/>
          <w:strike/>
          <w:spacing w:val="-4"/>
          <w:sz w:val="18"/>
          <w:szCs w:val="22"/>
        </w:rPr>
        <w:t xml:space="preserve"> </w:t>
      </w:r>
      <w:r w:rsidRPr="007A60E2">
        <w:rPr>
          <w:rFonts w:ascii="Microsoft Sans Serif" w:eastAsia="Microsoft Sans Serif" w:hAnsi="Microsoft Sans Serif" w:cs="Microsoft Sans Serif"/>
          <w:strike/>
          <w:sz w:val="18"/>
          <w:szCs w:val="22"/>
        </w:rPr>
        <w:t>and</w:t>
      </w:r>
      <w:r w:rsidRPr="007A60E2">
        <w:rPr>
          <w:rFonts w:ascii="Microsoft Sans Serif" w:eastAsia="Microsoft Sans Serif" w:hAnsi="Microsoft Sans Serif" w:cs="Microsoft Sans Serif"/>
          <w:strike/>
          <w:spacing w:val="-2"/>
          <w:sz w:val="18"/>
          <w:szCs w:val="22"/>
        </w:rPr>
        <w:t xml:space="preserve"> </w:t>
      </w:r>
      <w:r w:rsidRPr="007A60E2">
        <w:rPr>
          <w:rFonts w:ascii="Microsoft Sans Serif" w:eastAsia="Microsoft Sans Serif" w:hAnsi="Microsoft Sans Serif" w:cs="Microsoft Sans Serif"/>
          <w:strike/>
          <w:sz w:val="18"/>
          <w:szCs w:val="22"/>
        </w:rPr>
        <w:t>the</w:t>
      </w:r>
      <w:r w:rsidRPr="007A60E2">
        <w:rPr>
          <w:rFonts w:ascii="Microsoft Sans Serif" w:eastAsia="Microsoft Sans Serif" w:hAnsi="Microsoft Sans Serif" w:cs="Microsoft Sans Serif"/>
          <w:strike/>
          <w:spacing w:val="-2"/>
          <w:sz w:val="18"/>
          <w:szCs w:val="22"/>
        </w:rPr>
        <w:t xml:space="preserve"> </w:t>
      </w:r>
      <w:r w:rsidRPr="007A60E2">
        <w:rPr>
          <w:rFonts w:ascii="Microsoft Sans Serif" w:eastAsia="Microsoft Sans Serif" w:hAnsi="Microsoft Sans Serif" w:cs="Microsoft Sans Serif"/>
          <w:strike/>
          <w:sz w:val="18"/>
          <w:szCs w:val="22"/>
        </w:rPr>
        <w:t>edges</w:t>
      </w:r>
      <w:r w:rsidRPr="007A60E2">
        <w:rPr>
          <w:rFonts w:ascii="Microsoft Sans Serif" w:eastAsia="Microsoft Sans Serif" w:hAnsi="Microsoft Sans Serif" w:cs="Microsoft Sans Serif"/>
          <w:strike/>
          <w:spacing w:val="-2"/>
          <w:sz w:val="18"/>
          <w:szCs w:val="22"/>
        </w:rPr>
        <w:t xml:space="preserve"> </w:t>
      </w:r>
      <w:r w:rsidRPr="007A60E2">
        <w:rPr>
          <w:rFonts w:ascii="Microsoft Sans Serif" w:eastAsia="Microsoft Sans Serif" w:hAnsi="Microsoft Sans Serif" w:cs="Microsoft Sans Serif"/>
          <w:strike/>
          <w:sz w:val="18"/>
          <w:szCs w:val="22"/>
        </w:rPr>
        <w:t>of</w:t>
      </w:r>
      <w:r w:rsidRPr="007A60E2">
        <w:rPr>
          <w:rFonts w:ascii="Microsoft Sans Serif" w:eastAsia="Microsoft Sans Serif" w:hAnsi="Microsoft Sans Serif" w:cs="Microsoft Sans Serif"/>
          <w:strike/>
          <w:spacing w:val="-2"/>
          <w:sz w:val="18"/>
          <w:szCs w:val="22"/>
        </w:rPr>
        <w:t xml:space="preserve"> </w:t>
      </w:r>
      <w:r w:rsidRPr="007A60E2">
        <w:rPr>
          <w:rFonts w:ascii="Microsoft Sans Serif" w:eastAsia="Microsoft Sans Serif" w:hAnsi="Microsoft Sans Serif" w:cs="Microsoft Sans Serif"/>
          <w:strike/>
          <w:sz w:val="18"/>
          <w:szCs w:val="22"/>
        </w:rPr>
        <w:t>sheathing</w:t>
      </w:r>
      <w:r w:rsidRPr="007A60E2">
        <w:rPr>
          <w:rFonts w:ascii="Microsoft Sans Serif" w:eastAsia="Microsoft Sans Serif" w:hAnsi="Microsoft Sans Serif" w:cs="Microsoft Sans Serif"/>
          <w:strike/>
          <w:spacing w:val="-2"/>
          <w:sz w:val="18"/>
          <w:szCs w:val="22"/>
        </w:rPr>
        <w:t xml:space="preserve"> </w:t>
      </w:r>
      <w:r w:rsidRPr="007A60E2">
        <w:rPr>
          <w:rFonts w:ascii="Microsoft Sans Serif" w:eastAsia="Microsoft Sans Serif" w:hAnsi="Microsoft Sans Serif" w:cs="Microsoft Sans Serif"/>
          <w:strike/>
          <w:sz w:val="18"/>
          <w:szCs w:val="22"/>
        </w:rPr>
        <w:t>materials,</w:t>
      </w:r>
      <w:r w:rsidRPr="007A60E2">
        <w:rPr>
          <w:rFonts w:ascii="Microsoft Sans Serif" w:eastAsia="Microsoft Sans Serif" w:hAnsi="Microsoft Sans Serif" w:cs="Microsoft Sans Serif"/>
          <w:strike/>
          <w:spacing w:val="-2"/>
          <w:sz w:val="18"/>
          <w:szCs w:val="22"/>
        </w:rPr>
        <w:t xml:space="preserve"> </w:t>
      </w:r>
      <w:r w:rsidRPr="007A60E2">
        <w:rPr>
          <w:rFonts w:ascii="Microsoft Sans Serif" w:eastAsia="Microsoft Sans Serif" w:hAnsi="Microsoft Sans Serif" w:cs="Microsoft Sans Serif"/>
          <w:strike/>
          <w:sz w:val="18"/>
          <w:szCs w:val="22"/>
        </w:rPr>
        <w:t>such</w:t>
      </w:r>
      <w:r w:rsidRPr="007A60E2">
        <w:rPr>
          <w:rFonts w:ascii="Microsoft Sans Serif" w:eastAsia="Microsoft Sans Serif" w:hAnsi="Microsoft Sans Serif" w:cs="Microsoft Sans Serif"/>
          <w:strike/>
          <w:spacing w:val="-2"/>
          <w:sz w:val="18"/>
          <w:szCs w:val="22"/>
        </w:rPr>
        <w:t xml:space="preserve"> </w:t>
      </w:r>
      <w:r w:rsidRPr="007A60E2">
        <w:rPr>
          <w:rFonts w:ascii="Microsoft Sans Serif" w:eastAsia="Microsoft Sans Serif" w:hAnsi="Microsoft Sans Serif" w:cs="Microsoft Sans Serif"/>
          <w:strike/>
          <w:sz w:val="18"/>
          <w:szCs w:val="22"/>
        </w:rPr>
        <w:t>as</w:t>
      </w:r>
      <w:r w:rsidRPr="007A60E2">
        <w:rPr>
          <w:rFonts w:ascii="Microsoft Sans Serif" w:eastAsia="Microsoft Sans Serif" w:hAnsi="Microsoft Sans Serif" w:cs="Microsoft Sans Serif"/>
          <w:strike/>
          <w:spacing w:val="-2"/>
          <w:sz w:val="18"/>
          <w:szCs w:val="22"/>
        </w:rPr>
        <w:t xml:space="preserve"> </w:t>
      </w:r>
      <w:r w:rsidRPr="007A60E2">
        <w:rPr>
          <w:rFonts w:ascii="Microsoft Sans Serif" w:eastAsia="Microsoft Sans Serif" w:hAnsi="Microsoft Sans Serif" w:cs="Microsoft Sans Serif"/>
          <w:strike/>
          <w:sz w:val="18"/>
          <w:szCs w:val="22"/>
        </w:rPr>
        <w:t>wood</w:t>
      </w:r>
      <w:r w:rsidRPr="007A60E2">
        <w:rPr>
          <w:rFonts w:ascii="Microsoft Sans Serif" w:eastAsia="Microsoft Sans Serif" w:hAnsi="Microsoft Sans Serif" w:cs="Microsoft Sans Serif"/>
          <w:strike/>
          <w:spacing w:val="-2"/>
          <w:sz w:val="18"/>
          <w:szCs w:val="22"/>
        </w:rPr>
        <w:t xml:space="preserve"> </w:t>
      </w:r>
      <w:r w:rsidRPr="007A60E2">
        <w:rPr>
          <w:rFonts w:ascii="Microsoft Sans Serif" w:eastAsia="Microsoft Sans Serif" w:hAnsi="Microsoft Sans Serif" w:cs="Microsoft Sans Serif"/>
          <w:strike/>
          <w:sz w:val="18"/>
          <w:szCs w:val="22"/>
        </w:rPr>
        <w:t>siding</w:t>
      </w:r>
      <w:r w:rsidRPr="007A60E2">
        <w:rPr>
          <w:rFonts w:ascii="Microsoft Sans Serif" w:eastAsia="Microsoft Sans Serif" w:hAnsi="Microsoft Sans Serif" w:cs="Microsoft Sans Serif"/>
          <w:strike/>
          <w:spacing w:val="-2"/>
          <w:sz w:val="18"/>
          <w:szCs w:val="22"/>
        </w:rPr>
        <w:t xml:space="preserve"> </w:t>
      </w:r>
      <w:r w:rsidRPr="007A60E2">
        <w:rPr>
          <w:rFonts w:ascii="Microsoft Sans Serif" w:eastAsia="Microsoft Sans Serif" w:hAnsi="Microsoft Sans Serif" w:cs="Microsoft Sans Serif"/>
          <w:strike/>
          <w:sz w:val="18"/>
          <w:szCs w:val="22"/>
        </w:rPr>
        <w:t>and</w:t>
      </w:r>
      <w:r w:rsidRPr="007A60E2">
        <w:rPr>
          <w:rFonts w:ascii="Microsoft Sans Serif" w:eastAsia="Microsoft Sans Serif" w:hAnsi="Microsoft Sans Serif" w:cs="Microsoft Sans Serif"/>
          <w:strike/>
          <w:spacing w:val="-2"/>
          <w:sz w:val="18"/>
          <w:szCs w:val="22"/>
        </w:rPr>
        <w:t xml:space="preserve"> </w:t>
      </w:r>
      <w:r w:rsidRPr="007A60E2">
        <w:rPr>
          <w:rFonts w:ascii="Microsoft Sans Serif" w:eastAsia="Microsoft Sans Serif" w:hAnsi="Microsoft Sans Serif" w:cs="Microsoft Sans Serif"/>
          <w:strike/>
          <w:sz w:val="18"/>
          <w:szCs w:val="22"/>
        </w:rPr>
        <w:t>flooring,</w:t>
      </w:r>
      <w:r w:rsidR="003710B6">
        <w:rPr>
          <w:rFonts w:ascii="Microsoft Sans Serif" w:eastAsia="Microsoft Sans Serif" w:hAnsi="Microsoft Sans Serif" w:cs="Microsoft Sans Serif"/>
          <w:strike/>
          <w:sz w:val="18"/>
          <w:szCs w:val="22"/>
        </w:rPr>
        <w:t xml:space="preserve"> </w:t>
      </w:r>
      <w:r w:rsidRPr="007A60E2">
        <w:rPr>
          <w:rFonts w:ascii="Microsoft Sans Serif" w:eastAsia="Microsoft Sans Serif" w:hAnsi="Microsoft Sans Serif" w:cs="Microsoft Sans Serif"/>
          <w:sz w:val="18"/>
          <w:szCs w:val="22"/>
          <w:u w:val="single"/>
        </w:rPr>
        <w:t>Combustible</w:t>
      </w:r>
      <w:r w:rsidRPr="007A60E2">
        <w:rPr>
          <w:rFonts w:ascii="Microsoft Sans Serif" w:eastAsia="Microsoft Sans Serif" w:hAnsi="Microsoft Sans Serif" w:cs="Microsoft Sans Serif"/>
          <w:spacing w:val="-2"/>
          <w:sz w:val="18"/>
          <w:szCs w:val="22"/>
          <w:u w:val="single"/>
        </w:rPr>
        <w:t xml:space="preserve"> </w:t>
      </w:r>
      <w:r w:rsidRPr="007A60E2">
        <w:rPr>
          <w:rFonts w:ascii="Microsoft Sans Serif" w:eastAsia="Microsoft Sans Serif" w:hAnsi="Microsoft Sans Serif" w:cs="Microsoft Sans Serif"/>
          <w:sz w:val="18"/>
          <w:szCs w:val="22"/>
          <w:u w:val="single"/>
        </w:rPr>
        <w:t>materials</w:t>
      </w:r>
      <w:r w:rsidRPr="007A60E2">
        <w:rPr>
          <w:rFonts w:ascii="Microsoft Sans Serif" w:eastAsia="Microsoft Sans Serif" w:hAnsi="Microsoft Sans Serif" w:cs="Microsoft Sans Serif"/>
          <w:spacing w:val="40"/>
          <w:sz w:val="18"/>
          <w:szCs w:val="22"/>
        </w:rPr>
        <w:t xml:space="preserve"> </w:t>
      </w:r>
      <w:r w:rsidRPr="007A60E2">
        <w:rPr>
          <w:rFonts w:ascii="Microsoft Sans Serif" w:eastAsia="Microsoft Sans Serif" w:hAnsi="Microsoft Sans Serif" w:cs="Microsoft Sans Serif"/>
          <w:sz w:val="18"/>
          <w:szCs w:val="22"/>
        </w:rPr>
        <w:t xml:space="preserve">shall be permitted to abut the </w:t>
      </w:r>
      <w:r w:rsidRPr="007A60E2">
        <w:rPr>
          <w:rFonts w:eastAsia="Microsoft Sans Serif" w:hAnsi="Microsoft Sans Serif" w:cs="Microsoft Sans Serif"/>
          <w:i/>
          <w:sz w:val="18"/>
          <w:szCs w:val="22"/>
        </w:rPr>
        <w:t xml:space="preserve">masonry chimney </w:t>
      </w:r>
      <w:r w:rsidRPr="007A60E2">
        <w:rPr>
          <w:rFonts w:ascii="Microsoft Sans Serif" w:eastAsia="Microsoft Sans Serif" w:hAnsi="Microsoft Sans Serif" w:cs="Microsoft Sans Serif"/>
          <w:sz w:val="18"/>
          <w:szCs w:val="22"/>
        </w:rPr>
        <w:t>side walls, in accordance with Figure R1003.18, provided such combustible</w:t>
      </w:r>
      <w:r w:rsidR="003710B6">
        <w:rPr>
          <w:rFonts w:ascii="Microsoft Sans Serif" w:eastAsia="Microsoft Sans Serif" w:hAnsi="Microsoft Sans Serif" w:cs="Microsoft Sans Serif"/>
          <w:sz w:val="18"/>
          <w:szCs w:val="22"/>
        </w:rPr>
        <w:t xml:space="preserve"> </w:t>
      </w:r>
      <w:r w:rsidRPr="007A60E2">
        <w:rPr>
          <w:rFonts w:ascii="Microsoft Sans Serif" w:eastAsia="Microsoft Sans Serif" w:hAnsi="Microsoft Sans Serif" w:cs="Microsoft Sans Serif"/>
          <w:strike/>
          <w:sz w:val="18"/>
          <w:szCs w:val="22"/>
        </w:rPr>
        <w:t>trim or</w:t>
      </w:r>
      <w:r w:rsidRPr="007A60E2">
        <w:rPr>
          <w:rFonts w:ascii="Microsoft Sans Serif" w:eastAsia="Microsoft Sans Serif" w:hAnsi="Microsoft Sans Serif" w:cs="Microsoft Sans Serif"/>
          <w:sz w:val="18"/>
          <w:szCs w:val="22"/>
        </w:rPr>
        <w:t xml:space="preserve"> </w:t>
      </w:r>
      <w:r w:rsidRPr="007A60E2">
        <w:rPr>
          <w:rFonts w:ascii="Microsoft Sans Serif" w:eastAsia="Microsoft Sans Serif" w:hAnsi="Microsoft Sans Serif" w:cs="Microsoft Sans Serif"/>
          <w:strike/>
          <w:sz w:val="18"/>
          <w:szCs w:val="22"/>
        </w:rPr>
        <w:t>sheathing</w:t>
      </w:r>
      <w:r w:rsidRPr="007A60E2">
        <w:rPr>
          <w:rFonts w:ascii="Microsoft Sans Serif" w:eastAsia="Microsoft Sans Serif" w:hAnsi="Microsoft Sans Serif" w:cs="Microsoft Sans Serif"/>
          <w:sz w:val="18"/>
          <w:szCs w:val="22"/>
        </w:rPr>
        <w:t xml:space="preserve"> </w:t>
      </w:r>
      <w:r w:rsidRPr="007A60E2">
        <w:rPr>
          <w:rFonts w:ascii="Microsoft Sans Serif" w:eastAsia="Microsoft Sans Serif" w:hAnsi="Microsoft Sans Serif" w:cs="Microsoft Sans Serif"/>
          <w:sz w:val="18"/>
          <w:szCs w:val="22"/>
          <w:u w:val="single"/>
        </w:rPr>
        <w:t>material</w:t>
      </w:r>
      <w:r w:rsidRPr="007A60E2">
        <w:rPr>
          <w:rFonts w:ascii="Microsoft Sans Serif" w:eastAsia="Microsoft Sans Serif" w:hAnsi="Microsoft Sans Serif" w:cs="Microsoft Sans Serif"/>
          <w:spacing w:val="40"/>
          <w:sz w:val="18"/>
          <w:szCs w:val="22"/>
        </w:rPr>
        <w:t xml:space="preserve"> </w:t>
      </w:r>
      <w:r w:rsidRPr="007A60E2">
        <w:rPr>
          <w:rFonts w:ascii="Microsoft Sans Serif" w:eastAsia="Microsoft Sans Serif" w:hAnsi="Microsoft Sans Serif" w:cs="Microsoft Sans Serif"/>
          <w:sz w:val="18"/>
          <w:szCs w:val="22"/>
        </w:rPr>
        <w:t>is not less than 8 inches (203 mm) from the inside surface of the nearest flue lining.</w:t>
      </w:r>
    </w:p>
    <w:p w14:paraId="5FC3C0D6" w14:textId="1A806809" w:rsidR="00C46FBF" w:rsidRPr="00E8106D" w:rsidRDefault="007A60E2" w:rsidP="00C46FBF">
      <w:pPr>
        <w:widowControl w:val="0"/>
        <w:autoSpaceDE w:val="0"/>
        <w:autoSpaceDN w:val="0"/>
        <w:spacing w:before="46" w:line="316" w:lineRule="auto"/>
        <w:ind w:right="282"/>
        <w:rPr>
          <w:rFonts w:cs="Arial"/>
          <w:bCs/>
          <w:color w:val="FF0000"/>
          <w:u w:val="single"/>
          <w:shd w:val="clear" w:color="auto" w:fill="FFFFFF"/>
        </w:rPr>
      </w:pPr>
      <w:bookmarkStart w:id="61" w:name="_Hlk175836912"/>
      <w:r w:rsidRPr="00E8106D">
        <w:rPr>
          <w:rFonts w:cs="Arial"/>
          <w:bCs/>
          <w:color w:val="FF0000"/>
          <w:u w:val="single"/>
          <w:shd w:val="clear" w:color="auto" w:fill="FFFFFF"/>
        </w:rPr>
        <w:t>(R11587) (RB287-22 AS)</w:t>
      </w:r>
      <w:r w:rsidR="00C46FBF">
        <w:rPr>
          <w:rFonts w:cs="Arial"/>
          <w:bCs/>
          <w:color w:val="FF0000"/>
          <w:u w:val="single"/>
          <w:shd w:val="clear" w:color="auto" w:fill="FFFFFF"/>
        </w:rPr>
        <w:t>/</w:t>
      </w:r>
      <w:r w:rsidR="00C46FBF" w:rsidRPr="00C46FBF">
        <w:rPr>
          <w:rFonts w:cs="Arial"/>
          <w:bCs/>
          <w:color w:val="FF0000"/>
          <w:u w:val="single"/>
          <w:shd w:val="clear" w:color="auto" w:fill="FFFFFF"/>
        </w:rPr>
        <w:t xml:space="preserve"> </w:t>
      </w:r>
      <w:r w:rsidR="00C46FBF" w:rsidRPr="00E8106D">
        <w:rPr>
          <w:rFonts w:cs="Arial"/>
          <w:bCs/>
          <w:color w:val="FF0000"/>
          <w:u w:val="single"/>
          <w:shd w:val="clear" w:color="auto" w:fill="FFFFFF"/>
        </w:rPr>
        <w:t>(R11588) (RB288-22 AS)</w:t>
      </w:r>
    </w:p>
    <w:bookmarkEnd w:id="61"/>
    <w:p w14:paraId="3766062A" w14:textId="77777777" w:rsidR="00AB1E49" w:rsidRDefault="00AB1E49" w:rsidP="00AB1E49">
      <w:pPr>
        <w:widowControl w:val="0"/>
        <w:tabs>
          <w:tab w:val="left" w:pos="1075"/>
        </w:tabs>
        <w:autoSpaceDE w:val="0"/>
        <w:autoSpaceDN w:val="0"/>
        <w:spacing w:before="46" w:line="316" w:lineRule="auto"/>
        <w:ind w:right="282"/>
        <w:rPr>
          <w:rFonts w:ascii="Microsoft Sans Serif" w:eastAsia="Microsoft Sans Serif" w:hAnsi="Microsoft Sans Serif" w:cs="Microsoft Sans Serif"/>
          <w:sz w:val="18"/>
          <w:szCs w:val="18"/>
        </w:rPr>
      </w:pPr>
    </w:p>
    <w:p w14:paraId="0328EE62" w14:textId="77777777" w:rsidR="004C157E" w:rsidRPr="004C157E" w:rsidRDefault="004C157E" w:rsidP="004C157E">
      <w:pPr>
        <w:widowControl w:val="0"/>
        <w:autoSpaceDE w:val="0"/>
        <w:autoSpaceDN w:val="0"/>
        <w:spacing w:line="312" w:lineRule="auto"/>
        <w:ind w:left="190" w:right="159"/>
        <w:rPr>
          <w:rFonts w:ascii="Microsoft Sans Serif" w:eastAsia="Microsoft Sans Serif" w:hAnsi="Microsoft Sans Serif" w:cs="Microsoft Sans Serif"/>
          <w:sz w:val="18"/>
          <w:szCs w:val="18"/>
        </w:rPr>
      </w:pPr>
      <w:r w:rsidRPr="004C157E">
        <w:rPr>
          <w:rFonts w:eastAsia="Microsoft Sans Serif" w:hAnsi="Microsoft Sans Serif" w:cs="Microsoft Sans Serif"/>
          <w:b/>
          <w:sz w:val="18"/>
          <w:szCs w:val="18"/>
        </w:rPr>
        <w:t>R1004.4</w:t>
      </w:r>
      <w:r w:rsidRPr="004C157E">
        <w:rPr>
          <w:rFonts w:eastAsia="Microsoft Sans Serif" w:hAnsi="Microsoft Sans Serif" w:cs="Microsoft Sans Serif"/>
          <w:b/>
          <w:spacing w:val="-13"/>
          <w:sz w:val="18"/>
          <w:szCs w:val="18"/>
        </w:rPr>
        <w:t xml:space="preserve"> </w:t>
      </w:r>
      <w:r w:rsidRPr="004C157E">
        <w:rPr>
          <w:rFonts w:eastAsia="Microsoft Sans Serif" w:hAnsi="Microsoft Sans Serif" w:cs="Microsoft Sans Serif"/>
          <w:b/>
          <w:sz w:val="18"/>
          <w:szCs w:val="18"/>
        </w:rPr>
        <w:t>Unvented</w:t>
      </w:r>
      <w:r w:rsidRPr="004C157E">
        <w:rPr>
          <w:rFonts w:eastAsia="Microsoft Sans Serif" w:hAnsi="Microsoft Sans Serif" w:cs="Microsoft Sans Serif"/>
          <w:b/>
          <w:spacing w:val="-6"/>
          <w:sz w:val="18"/>
          <w:szCs w:val="18"/>
        </w:rPr>
        <w:t xml:space="preserve"> </w:t>
      </w:r>
      <w:r w:rsidRPr="004C157E">
        <w:rPr>
          <w:rFonts w:eastAsia="Microsoft Sans Serif" w:hAnsi="Microsoft Sans Serif" w:cs="Microsoft Sans Serif"/>
          <w:b/>
          <w:sz w:val="18"/>
          <w:szCs w:val="18"/>
        </w:rPr>
        <w:t>gas</w:t>
      </w:r>
      <w:r w:rsidRPr="004C157E">
        <w:rPr>
          <w:rFonts w:eastAsia="Microsoft Sans Serif" w:hAnsi="Microsoft Sans Serif" w:cs="Microsoft Sans Serif"/>
          <w:b/>
          <w:spacing w:val="-4"/>
          <w:sz w:val="18"/>
          <w:szCs w:val="18"/>
        </w:rPr>
        <w:t xml:space="preserve"> </w:t>
      </w:r>
      <w:r w:rsidRPr="004C157E">
        <w:rPr>
          <w:rFonts w:eastAsia="Microsoft Sans Serif" w:hAnsi="Microsoft Sans Serif" w:cs="Microsoft Sans Serif"/>
          <w:b/>
          <w:sz w:val="18"/>
          <w:szCs w:val="18"/>
        </w:rPr>
        <w:t>log</w:t>
      </w:r>
      <w:r w:rsidRPr="004C157E">
        <w:rPr>
          <w:rFonts w:eastAsia="Microsoft Sans Serif" w:hAnsi="Microsoft Sans Serif" w:cs="Microsoft Sans Serif"/>
          <w:b/>
          <w:spacing w:val="-4"/>
          <w:sz w:val="18"/>
          <w:szCs w:val="18"/>
        </w:rPr>
        <w:t xml:space="preserve"> </w:t>
      </w:r>
      <w:r w:rsidRPr="004C157E">
        <w:rPr>
          <w:rFonts w:eastAsia="Microsoft Sans Serif" w:hAnsi="Microsoft Sans Serif" w:cs="Microsoft Sans Serif"/>
          <w:b/>
          <w:sz w:val="18"/>
          <w:szCs w:val="18"/>
        </w:rPr>
        <w:t>heaters.</w:t>
      </w:r>
      <w:r w:rsidRPr="004C157E">
        <w:rPr>
          <w:rFonts w:eastAsia="Microsoft Sans Serif" w:hAnsi="Microsoft Sans Serif" w:cs="Microsoft Sans Serif"/>
          <w:b/>
          <w:spacing w:val="-13"/>
          <w:sz w:val="18"/>
          <w:szCs w:val="18"/>
        </w:rPr>
        <w:t xml:space="preserve"> </w:t>
      </w:r>
      <w:r w:rsidRPr="004C157E">
        <w:rPr>
          <w:rFonts w:ascii="Microsoft Sans Serif" w:eastAsia="Microsoft Sans Serif" w:hAnsi="Microsoft Sans Serif" w:cs="Microsoft Sans Serif"/>
          <w:sz w:val="18"/>
          <w:szCs w:val="18"/>
        </w:rPr>
        <w:t>An</w:t>
      </w:r>
      <w:r w:rsidRPr="004C157E">
        <w:rPr>
          <w:rFonts w:ascii="Microsoft Sans Serif" w:eastAsia="Microsoft Sans Serif" w:hAnsi="Microsoft Sans Serif" w:cs="Microsoft Sans Serif"/>
          <w:spacing w:val="-1"/>
          <w:sz w:val="18"/>
          <w:szCs w:val="18"/>
        </w:rPr>
        <w:t xml:space="preserve"> </w:t>
      </w:r>
      <w:r w:rsidRPr="004C157E">
        <w:rPr>
          <w:rFonts w:ascii="Microsoft Sans Serif" w:eastAsia="Microsoft Sans Serif" w:hAnsi="Microsoft Sans Serif" w:cs="Microsoft Sans Serif"/>
          <w:sz w:val="18"/>
          <w:szCs w:val="18"/>
        </w:rPr>
        <w:t>unvented</w:t>
      </w:r>
      <w:r w:rsidRPr="004C157E">
        <w:rPr>
          <w:rFonts w:ascii="Microsoft Sans Serif" w:eastAsia="Microsoft Sans Serif" w:hAnsi="Microsoft Sans Serif" w:cs="Microsoft Sans Serif"/>
          <w:spacing w:val="-1"/>
          <w:sz w:val="18"/>
          <w:szCs w:val="18"/>
        </w:rPr>
        <w:t xml:space="preserve"> </w:t>
      </w:r>
      <w:r w:rsidRPr="004C157E">
        <w:rPr>
          <w:rFonts w:ascii="Microsoft Sans Serif" w:eastAsia="Microsoft Sans Serif" w:hAnsi="Microsoft Sans Serif" w:cs="Microsoft Sans Serif"/>
          <w:sz w:val="18"/>
          <w:szCs w:val="18"/>
        </w:rPr>
        <w:t>gas</w:t>
      </w:r>
      <w:r w:rsidRPr="004C157E">
        <w:rPr>
          <w:rFonts w:ascii="Microsoft Sans Serif" w:eastAsia="Microsoft Sans Serif" w:hAnsi="Microsoft Sans Serif" w:cs="Microsoft Sans Serif"/>
          <w:spacing w:val="-1"/>
          <w:sz w:val="18"/>
          <w:szCs w:val="18"/>
        </w:rPr>
        <w:t xml:space="preserve"> </w:t>
      </w:r>
      <w:r w:rsidRPr="004C157E">
        <w:rPr>
          <w:rFonts w:ascii="Microsoft Sans Serif" w:eastAsia="Microsoft Sans Serif" w:hAnsi="Microsoft Sans Serif" w:cs="Microsoft Sans Serif"/>
          <w:sz w:val="18"/>
          <w:szCs w:val="18"/>
        </w:rPr>
        <w:t>log</w:t>
      </w:r>
      <w:r w:rsidRPr="004C157E">
        <w:rPr>
          <w:rFonts w:ascii="Microsoft Sans Serif" w:eastAsia="Microsoft Sans Serif" w:hAnsi="Microsoft Sans Serif" w:cs="Microsoft Sans Serif"/>
          <w:spacing w:val="-1"/>
          <w:sz w:val="18"/>
          <w:szCs w:val="18"/>
        </w:rPr>
        <w:t xml:space="preserve"> </w:t>
      </w:r>
      <w:r w:rsidRPr="004C157E">
        <w:rPr>
          <w:rFonts w:ascii="Microsoft Sans Serif" w:eastAsia="Microsoft Sans Serif" w:hAnsi="Microsoft Sans Serif" w:cs="Microsoft Sans Serif"/>
          <w:sz w:val="18"/>
          <w:szCs w:val="18"/>
        </w:rPr>
        <w:t>heater</w:t>
      </w:r>
      <w:r w:rsidRPr="004C157E">
        <w:rPr>
          <w:rFonts w:ascii="Microsoft Sans Serif" w:eastAsia="Microsoft Sans Serif" w:hAnsi="Microsoft Sans Serif" w:cs="Microsoft Sans Serif"/>
          <w:spacing w:val="-2"/>
          <w:sz w:val="18"/>
          <w:szCs w:val="18"/>
        </w:rPr>
        <w:t xml:space="preserve"> </w:t>
      </w:r>
      <w:r w:rsidRPr="004C157E">
        <w:rPr>
          <w:rFonts w:ascii="Microsoft Sans Serif" w:eastAsia="Microsoft Sans Serif" w:hAnsi="Microsoft Sans Serif" w:cs="Microsoft Sans Serif"/>
          <w:sz w:val="18"/>
          <w:szCs w:val="18"/>
          <w:u w:val="single"/>
        </w:rPr>
        <w:t>or</w:t>
      </w:r>
      <w:r w:rsidRPr="004C157E">
        <w:rPr>
          <w:rFonts w:ascii="Microsoft Sans Serif" w:eastAsia="Microsoft Sans Serif" w:hAnsi="Microsoft Sans Serif" w:cs="Microsoft Sans Serif"/>
          <w:spacing w:val="-1"/>
          <w:sz w:val="18"/>
          <w:szCs w:val="18"/>
          <w:u w:val="single"/>
        </w:rPr>
        <w:t xml:space="preserve"> </w:t>
      </w:r>
      <w:r w:rsidRPr="004C157E">
        <w:rPr>
          <w:rFonts w:ascii="Microsoft Sans Serif" w:eastAsia="Microsoft Sans Serif" w:hAnsi="Microsoft Sans Serif" w:cs="Microsoft Sans Serif"/>
          <w:sz w:val="18"/>
          <w:szCs w:val="18"/>
          <w:u w:val="single"/>
        </w:rPr>
        <w:t>a</w:t>
      </w:r>
      <w:r w:rsidRPr="004C157E">
        <w:rPr>
          <w:rFonts w:ascii="Microsoft Sans Serif" w:eastAsia="Microsoft Sans Serif" w:hAnsi="Microsoft Sans Serif" w:cs="Microsoft Sans Serif"/>
          <w:spacing w:val="-1"/>
          <w:sz w:val="18"/>
          <w:szCs w:val="18"/>
          <w:u w:val="single"/>
        </w:rPr>
        <w:t xml:space="preserve"> </w:t>
      </w:r>
      <w:r w:rsidRPr="004C157E">
        <w:rPr>
          <w:rFonts w:ascii="Microsoft Sans Serif" w:eastAsia="Microsoft Sans Serif" w:hAnsi="Microsoft Sans Serif" w:cs="Microsoft Sans Serif"/>
          <w:sz w:val="18"/>
          <w:szCs w:val="18"/>
          <w:u w:val="single"/>
        </w:rPr>
        <w:t>fireplace</w:t>
      </w:r>
      <w:r w:rsidRPr="004C157E">
        <w:rPr>
          <w:rFonts w:ascii="Microsoft Sans Serif" w:eastAsia="Microsoft Sans Serif" w:hAnsi="Microsoft Sans Serif" w:cs="Microsoft Sans Serif"/>
          <w:spacing w:val="-1"/>
          <w:sz w:val="18"/>
          <w:szCs w:val="18"/>
          <w:u w:val="single"/>
        </w:rPr>
        <w:t xml:space="preserve"> </w:t>
      </w:r>
      <w:r w:rsidRPr="004C157E">
        <w:rPr>
          <w:rFonts w:ascii="Microsoft Sans Serif" w:eastAsia="Microsoft Sans Serif" w:hAnsi="Microsoft Sans Serif" w:cs="Microsoft Sans Serif"/>
          <w:sz w:val="18"/>
          <w:szCs w:val="18"/>
          <w:u w:val="single"/>
        </w:rPr>
        <w:t>inser</w:t>
      </w:r>
      <w:r w:rsidRPr="004C157E">
        <w:rPr>
          <w:rFonts w:ascii="Microsoft Sans Serif" w:eastAsia="Microsoft Sans Serif" w:hAnsi="Microsoft Sans Serif" w:cs="Microsoft Sans Serif"/>
          <w:sz w:val="18"/>
          <w:szCs w:val="18"/>
        </w:rPr>
        <w:t>t</w:t>
      </w:r>
      <w:r w:rsidRPr="004C157E">
        <w:rPr>
          <w:rFonts w:ascii="Microsoft Sans Serif" w:eastAsia="Microsoft Sans Serif" w:hAnsi="Microsoft Sans Serif" w:cs="Microsoft Sans Serif"/>
          <w:spacing w:val="-12"/>
          <w:sz w:val="18"/>
          <w:szCs w:val="18"/>
        </w:rPr>
        <w:t xml:space="preserve"> </w:t>
      </w:r>
      <w:r w:rsidRPr="004C157E">
        <w:rPr>
          <w:rFonts w:ascii="Microsoft Sans Serif" w:eastAsia="Microsoft Sans Serif" w:hAnsi="Microsoft Sans Serif" w:cs="Microsoft Sans Serif"/>
          <w:sz w:val="18"/>
          <w:szCs w:val="18"/>
        </w:rPr>
        <w:t>shall</w:t>
      </w:r>
      <w:r w:rsidRPr="004C157E">
        <w:rPr>
          <w:rFonts w:ascii="Microsoft Sans Serif" w:eastAsia="Microsoft Sans Serif" w:hAnsi="Microsoft Sans Serif" w:cs="Microsoft Sans Serif"/>
          <w:spacing w:val="-1"/>
          <w:sz w:val="18"/>
          <w:szCs w:val="18"/>
        </w:rPr>
        <w:t xml:space="preserve"> </w:t>
      </w:r>
      <w:r w:rsidRPr="004C157E">
        <w:rPr>
          <w:rFonts w:ascii="Microsoft Sans Serif" w:eastAsia="Microsoft Sans Serif" w:hAnsi="Microsoft Sans Serif" w:cs="Microsoft Sans Serif"/>
          <w:sz w:val="18"/>
          <w:szCs w:val="18"/>
        </w:rPr>
        <w:t>not</w:t>
      </w:r>
      <w:r w:rsidRPr="004C157E">
        <w:rPr>
          <w:rFonts w:ascii="Microsoft Sans Serif" w:eastAsia="Microsoft Sans Serif" w:hAnsi="Microsoft Sans Serif" w:cs="Microsoft Sans Serif"/>
          <w:spacing w:val="-1"/>
          <w:sz w:val="18"/>
          <w:szCs w:val="18"/>
        </w:rPr>
        <w:t xml:space="preserve"> </w:t>
      </w:r>
      <w:r w:rsidRPr="004C157E">
        <w:rPr>
          <w:rFonts w:ascii="Microsoft Sans Serif" w:eastAsia="Microsoft Sans Serif" w:hAnsi="Microsoft Sans Serif" w:cs="Microsoft Sans Serif"/>
          <w:sz w:val="18"/>
          <w:szCs w:val="18"/>
        </w:rPr>
        <w:t>be</w:t>
      </w:r>
      <w:r w:rsidRPr="004C157E">
        <w:rPr>
          <w:rFonts w:ascii="Microsoft Sans Serif" w:eastAsia="Microsoft Sans Serif" w:hAnsi="Microsoft Sans Serif" w:cs="Microsoft Sans Serif"/>
          <w:spacing w:val="-1"/>
          <w:sz w:val="18"/>
          <w:szCs w:val="18"/>
        </w:rPr>
        <w:t xml:space="preserve"> </w:t>
      </w:r>
      <w:r w:rsidRPr="004C157E">
        <w:rPr>
          <w:rFonts w:ascii="Microsoft Sans Serif" w:eastAsia="Microsoft Sans Serif" w:hAnsi="Microsoft Sans Serif" w:cs="Microsoft Sans Serif"/>
          <w:sz w:val="18"/>
          <w:szCs w:val="18"/>
        </w:rPr>
        <w:t>installed</w:t>
      </w:r>
      <w:r w:rsidRPr="004C157E">
        <w:rPr>
          <w:rFonts w:ascii="Microsoft Sans Serif" w:eastAsia="Microsoft Sans Serif" w:hAnsi="Microsoft Sans Serif" w:cs="Microsoft Sans Serif"/>
          <w:spacing w:val="-1"/>
          <w:sz w:val="18"/>
          <w:szCs w:val="18"/>
        </w:rPr>
        <w:t xml:space="preserve"> </w:t>
      </w:r>
      <w:r w:rsidRPr="004C157E">
        <w:rPr>
          <w:rFonts w:ascii="Microsoft Sans Serif" w:eastAsia="Microsoft Sans Serif" w:hAnsi="Microsoft Sans Serif" w:cs="Microsoft Sans Serif"/>
          <w:sz w:val="18"/>
          <w:szCs w:val="18"/>
        </w:rPr>
        <w:t>in</w:t>
      </w:r>
      <w:r w:rsidRPr="004C157E">
        <w:rPr>
          <w:rFonts w:ascii="Microsoft Sans Serif" w:eastAsia="Microsoft Sans Serif" w:hAnsi="Microsoft Sans Serif" w:cs="Microsoft Sans Serif"/>
          <w:spacing w:val="-1"/>
          <w:sz w:val="18"/>
          <w:szCs w:val="18"/>
        </w:rPr>
        <w:t xml:space="preserve"> </w:t>
      </w:r>
      <w:r w:rsidRPr="004C157E">
        <w:rPr>
          <w:rFonts w:ascii="Microsoft Sans Serif" w:eastAsia="Microsoft Sans Serif" w:hAnsi="Microsoft Sans Serif" w:cs="Microsoft Sans Serif"/>
          <w:sz w:val="18"/>
          <w:szCs w:val="18"/>
        </w:rPr>
        <w:t>a</w:t>
      </w:r>
      <w:r w:rsidRPr="004C157E">
        <w:rPr>
          <w:rFonts w:ascii="Microsoft Sans Serif" w:eastAsia="Microsoft Sans Serif" w:hAnsi="Microsoft Sans Serif" w:cs="Microsoft Sans Serif"/>
          <w:spacing w:val="-1"/>
          <w:sz w:val="18"/>
          <w:szCs w:val="18"/>
        </w:rPr>
        <w:t xml:space="preserve"> </w:t>
      </w:r>
      <w:r w:rsidRPr="004C157E">
        <w:rPr>
          <w:rFonts w:ascii="Microsoft Sans Serif" w:eastAsia="Microsoft Sans Serif" w:hAnsi="Microsoft Sans Serif" w:cs="Microsoft Sans Serif"/>
          <w:sz w:val="18"/>
          <w:szCs w:val="18"/>
        </w:rPr>
        <w:t>factory-built</w:t>
      </w:r>
      <w:r w:rsidRPr="004C157E">
        <w:rPr>
          <w:rFonts w:ascii="Microsoft Sans Serif" w:eastAsia="Microsoft Sans Serif" w:hAnsi="Microsoft Sans Serif" w:cs="Microsoft Sans Serif"/>
          <w:spacing w:val="-1"/>
          <w:sz w:val="18"/>
          <w:szCs w:val="18"/>
        </w:rPr>
        <w:t xml:space="preserve"> </w:t>
      </w:r>
      <w:r w:rsidRPr="004C157E">
        <w:rPr>
          <w:rFonts w:ascii="Microsoft Sans Serif" w:eastAsia="Microsoft Sans Serif" w:hAnsi="Microsoft Sans Serif" w:cs="Microsoft Sans Serif"/>
          <w:sz w:val="18"/>
          <w:szCs w:val="18"/>
        </w:rPr>
        <w:t>fireplace</w:t>
      </w:r>
      <w:r w:rsidRPr="004C157E">
        <w:rPr>
          <w:rFonts w:ascii="Microsoft Sans Serif" w:eastAsia="Microsoft Sans Serif" w:hAnsi="Microsoft Sans Serif" w:cs="Microsoft Sans Serif"/>
          <w:spacing w:val="-1"/>
          <w:sz w:val="18"/>
          <w:szCs w:val="18"/>
        </w:rPr>
        <w:t xml:space="preserve"> </w:t>
      </w:r>
      <w:r w:rsidRPr="004C157E">
        <w:rPr>
          <w:rFonts w:ascii="Microsoft Sans Serif" w:eastAsia="Microsoft Sans Serif" w:hAnsi="Microsoft Sans Serif" w:cs="Microsoft Sans Serif"/>
          <w:sz w:val="18"/>
          <w:szCs w:val="18"/>
        </w:rPr>
        <w:t xml:space="preserve">unless the fireplace system has been specifically tested, </w:t>
      </w:r>
      <w:r w:rsidRPr="004C157E">
        <w:rPr>
          <w:rFonts w:eastAsia="Microsoft Sans Serif" w:hAnsi="Microsoft Sans Serif" w:cs="Microsoft Sans Serif"/>
          <w:i/>
          <w:sz w:val="18"/>
          <w:szCs w:val="18"/>
        </w:rPr>
        <w:t xml:space="preserve">listed </w:t>
      </w:r>
      <w:r w:rsidRPr="004C157E">
        <w:rPr>
          <w:rFonts w:ascii="Microsoft Sans Serif" w:eastAsia="Microsoft Sans Serif" w:hAnsi="Microsoft Sans Serif" w:cs="Microsoft Sans Serif"/>
          <w:sz w:val="18"/>
          <w:szCs w:val="18"/>
        </w:rPr>
        <w:t>and</w:t>
      </w:r>
      <w:r w:rsidRPr="004C157E">
        <w:rPr>
          <w:rFonts w:ascii="Microsoft Sans Serif" w:eastAsia="Microsoft Sans Serif" w:hAnsi="Microsoft Sans Serif" w:cs="Microsoft Sans Serif"/>
          <w:spacing w:val="-2"/>
          <w:sz w:val="18"/>
          <w:szCs w:val="18"/>
        </w:rPr>
        <w:t xml:space="preserve"> </w:t>
      </w:r>
      <w:r w:rsidRPr="004C157E">
        <w:rPr>
          <w:rFonts w:eastAsia="Microsoft Sans Serif" w:hAnsi="Microsoft Sans Serif" w:cs="Microsoft Sans Serif"/>
          <w:i/>
          <w:sz w:val="18"/>
          <w:szCs w:val="18"/>
        </w:rPr>
        <w:t xml:space="preserve">labeled </w:t>
      </w:r>
      <w:r w:rsidRPr="004C157E">
        <w:rPr>
          <w:rFonts w:ascii="Microsoft Sans Serif" w:eastAsia="Microsoft Sans Serif" w:hAnsi="Microsoft Sans Serif" w:cs="Microsoft Sans Serif"/>
          <w:sz w:val="18"/>
          <w:szCs w:val="18"/>
        </w:rPr>
        <w:t>for such use in accordance with UL 127.</w:t>
      </w:r>
    </w:p>
    <w:p w14:paraId="166E9708" w14:textId="77777777" w:rsidR="004C157E" w:rsidRDefault="004C157E" w:rsidP="00AB1E49">
      <w:pPr>
        <w:widowControl w:val="0"/>
        <w:tabs>
          <w:tab w:val="left" w:pos="1075"/>
        </w:tabs>
        <w:autoSpaceDE w:val="0"/>
        <w:autoSpaceDN w:val="0"/>
        <w:spacing w:before="46" w:line="316" w:lineRule="auto"/>
        <w:ind w:right="282"/>
        <w:rPr>
          <w:rFonts w:ascii="Microsoft Sans Serif" w:eastAsia="Microsoft Sans Serif" w:hAnsi="Microsoft Sans Serif" w:cs="Microsoft Sans Serif"/>
          <w:sz w:val="18"/>
          <w:szCs w:val="18"/>
        </w:rPr>
      </w:pPr>
    </w:p>
    <w:p w14:paraId="3AB331B2" w14:textId="73502FA4" w:rsidR="004C157E" w:rsidRDefault="004C157E" w:rsidP="004C157E">
      <w:pPr>
        <w:widowControl w:val="0"/>
        <w:autoSpaceDE w:val="0"/>
        <w:autoSpaceDN w:val="0"/>
        <w:spacing w:before="46" w:line="316" w:lineRule="auto"/>
        <w:ind w:right="282"/>
        <w:rPr>
          <w:rFonts w:cs="Arial"/>
          <w:bCs/>
          <w:color w:val="FF0000"/>
          <w:u w:val="single"/>
          <w:shd w:val="clear" w:color="auto" w:fill="FFFFFF"/>
        </w:rPr>
      </w:pPr>
      <w:r w:rsidRPr="00E8106D">
        <w:rPr>
          <w:rFonts w:cs="Arial"/>
          <w:bCs/>
          <w:color w:val="FF0000"/>
          <w:u w:val="single"/>
          <w:shd w:val="clear" w:color="auto" w:fill="FFFFFF"/>
        </w:rPr>
        <w:t>(R11589) (RB289-22 AS)</w:t>
      </w:r>
    </w:p>
    <w:p w14:paraId="6A36F070" w14:textId="77777777" w:rsidR="00292B2D" w:rsidRDefault="00292B2D" w:rsidP="004C157E">
      <w:pPr>
        <w:widowControl w:val="0"/>
        <w:autoSpaceDE w:val="0"/>
        <w:autoSpaceDN w:val="0"/>
        <w:spacing w:before="46" w:line="316" w:lineRule="auto"/>
        <w:ind w:right="282"/>
        <w:rPr>
          <w:rFonts w:cs="Arial"/>
          <w:bCs/>
          <w:color w:val="FF0000"/>
          <w:u w:val="single"/>
          <w:shd w:val="clear" w:color="auto" w:fill="FFFFFF"/>
        </w:rPr>
      </w:pPr>
    </w:p>
    <w:p w14:paraId="3AEA62E8" w14:textId="04727089" w:rsidR="00292B2D" w:rsidRPr="00292B2D" w:rsidRDefault="00292B2D" w:rsidP="00292B2D">
      <w:pPr>
        <w:widowControl w:val="0"/>
        <w:autoSpaceDE w:val="0"/>
        <w:autoSpaceDN w:val="0"/>
        <w:spacing w:line="316" w:lineRule="auto"/>
        <w:ind w:right="159"/>
        <w:rPr>
          <w:rFonts w:ascii="Microsoft Sans Serif" w:eastAsia="Microsoft Sans Serif" w:hAnsi="Microsoft Sans Serif" w:cs="Microsoft Sans Serif"/>
          <w:sz w:val="18"/>
          <w:szCs w:val="18"/>
          <w:u w:val="single"/>
        </w:rPr>
      </w:pPr>
      <w:r w:rsidRPr="00292B2D">
        <w:rPr>
          <w:rFonts w:eastAsia="Microsoft Sans Serif" w:hAnsi="Microsoft Sans Serif" w:cs="Microsoft Sans Serif"/>
          <w:b/>
          <w:sz w:val="18"/>
          <w:szCs w:val="18"/>
          <w:u w:val="single"/>
        </w:rPr>
        <w:t>R1005.9</w:t>
      </w:r>
      <w:r w:rsidRPr="00292B2D">
        <w:rPr>
          <w:rFonts w:eastAsia="Microsoft Sans Serif" w:hAnsi="Microsoft Sans Serif" w:cs="Microsoft Sans Serif"/>
          <w:b/>
          <w:spacing w:val="-8"/>
          <w:sz w:val="18"/>
          <w:szCs w:val="18"/>
          <w:u w:val="single"/>
        </w:rPr>
        <w:t xml:space="preserve"> </w:t>
      </w:r>
      <w:r w:rsidRPr="00292B2D">
        <w:rPr>
          <w:rFonts w:eastAsia="Microsoft Sans Serif" w:hAnsi="Microsoft Sans Serif" w:cs="Microsoft Sans Serif"/>
          <w:b/>
          <w:sz w:val="18"/>
          <w:szCs w:val="18"/>
          <w:u w:val="single"/>
        </w:rPr>
        <w:t>Factory built chimney offsets</w:t>
      </w:r>
      <w:r w:rsidRPr="00292B2D">
        <w:rPr>
          <w:rFonts w:ascii="Microsoft Sans Serif" w:eastAsia="Microsoft Sans Serif" w:hAnsi="Microsoft Sans Serif" w:cs="Microsoft Sans Serif"/>
          <w:sz w:val="18"/>
          <w:szCs w:val="18"/>
          <w:u w:val="single"/>
        </w:rPr>
        <w:t>. Where</w:t>
      </w:r>
      <w:r w:rsidRPr="00292B2D">
        <w:rPr>
          <w:rFonts w:ascii="Microsoft Sans Serif" w:eastAsia="Microsoft Sans Serif" w:hAnsi="Microsoft Sans Serif" w:cs="Microsoft Sans Serif"/>
          <w:spacing w:val="-16"/>
          <w:sz w:val="18"/>
          <w:szCs w:val="18"/>
          <w:u w:val="single"/>
        </w:rPr>
        <w:t xml:space="preserve"> </w:t>
      </w:r>
      <w:proofErr w:type="gramStart"/>
      <w:r w:rsidRPr="00292B2D">
        <w:rPr>
          <w:rFonts w:ascii="Microsoft Sans Serif" w:eastAsia="Microsoft Sans Serif" w:hAnsi="Microsoft Sans Serif" w:cs="Microsoft Sans Serif"/>
          <w:strike/>
          <w:sz w:val="18"/>
          <w:szCs w:val="18"/>
          <w:u w:val="single"/>
        </w:rPr>
        <w:t>a</w:t>
      </w:r>
      <w:r w:rsidRPr="00292B2D">
        <w:rPr>
          <w:rFonts w:ascii="Microsoft Sans Serif" w:eastAsia="Microsoft Sans Serif" w:hAnsi="Microsoft Sans Serif" w:cs="Microsoft Sans Serif"/>
          <w:sz w:val="18"/>
          <w:szCs w:val="18"/>
          <w:u w:val="single"/>
        </w:rPr>
        <w:t xml:space="preserve"> fireplace</w:t>
      </w:r>
      <w:proofErr w:type="gramEnd"/>
      <w:r w:rsidRPr="00292B2D">
        <w:rPr>
          <w:rFonts w:ascii="Microsoft Sans Serif" w:eastAsia="Microsoft Sans Serif" w:hAnsi="Microsoft Sans Serif" w:cs="Microsoft Sans Serif"/>
          <w:sz w:val="18"/>
          <w:szCs w:val="18"/>
          <w:u w:val="single"/>
        </w:rPr>
        <w:t xml:space="preserve"> manufacturer's instructions do not address</w:t>
      </w:r>
      <w:r w:rsidRPr="00292B2D">
        <w:rPr>
          <w:rFonts w:ascii="Microsoft Sans Serif" w:eastAsia="Microsoft Sans Serif" w:hAnsi="Microsoft Sans Serif" w:cs="Microsoft Sans Serif"/>
          <w:spacing w:val="-2"/>
          <w:sz w:val="18"/>
          <w:szCs w:val="18"/>
          <w:u w:val="single"/>
        </w:rPr>
        <w:t xml:space="preserve"> </w:t>
      </w:r>
      <w:proofErr w:type="gramStart"/>
      <w:r w:rsidRPr="00292B2D">
        <w:rPr>
          <w:rFonts w:ascii="Microsoft Sans Serif" w:eastAsia="Microsoft Sans Serif" w:hAnsi="Microsoft Sans Serif" w:cs="Microsoft Sans Serif"/>
          <w:sz w:val="18"/>
          <w:szCs w:val="18"/>
          <w:u w:val="single"/>
        </w:rPr>
        <w:t>factory built</w:t>
      </w:r>
      <w:proofErr w:type="gramEnd"/>
      <w:r w:rsidRPr="00292B2D">
        <w:rPr>
          <w:rFonts w:ascii="Microsoft Sans Serif" w:eastAsia="Microsoft Sans Serif" w:hAnsi="Microsoft Sans Serif" w:cs="Microsoft Sans Serif"/>
          <w:sz w:val="18"/>
          <w:szCs w:val="18"/>
          <w:u w:val="single"/>
        </w:rPr>
        <w:t xml:space="preserve"> chimney offsets,</w:t>
      </w:r>
      <w:r w:rsidRPr="00292B2D">
        <w:rPr>
          <w:rFonts w:ascii="Microsoft Sans Serif" w:eastAsia="Microsoft Sans Serif" w:hAnsi="Microsoft Sans Serif" w:cs="Microsoft Sans Serif"/>
          <w:spacing w:val="-1"/>
          <w:sz w:val="18"/>
          <w:szCs w:val="18"/>
          <w:u w:val="single"/>
        </w:rPr>
        <w:t xml:space="preserve"> </w:t>
      </w:r>
      <w:r w:rsidRPr="00292B2D">
        <w:rPr>
          <w:rFonts w:ascii="Microsoft Sans Serif" w:eastAsia="Microsoft Sans Serif" w:hAnsi="Microsoft Sans Serif" w:cs="Microsoft Sans Serif"/>
          <w:sz w:val="18"/>
          <w:szCs w:val="18"/>
          <w:u w:val="single"/>
        </w:rPr>
        <w:t>no</w:t>
      </w:r>
      <w:r w:rsidRPr="00292B2D">
        <w:rPr>
          <w:rFonts w:ascii="Microsoft Sans Serif" w:eastAsia="Microsoft Sans Serif" w:hAnsi="Microsoft Sans Serif" w:cs="Microsoft Sans Serif"/>
          <w:spacing w:val="-1"/>
          <w:sz w:val="18"/>
          <w:szCs w:val="18"/>
          <w:u w:val="single"/>
        </w:rPr>
        <w:t xml:space="preserve"> </w:t>
      </w:r>
      <w:r w:rsidRPr="00292B2D">
        <w:rPr>
          <w:rFonts w:ascii="Microsoft Sans Serif" w:eastAsia="Microsoft Sans Serif" w:hAnsi="Microsoft Sans Serif" w:cs="Microsoft Sans Serif"/>
          <w:sz w:val="18"/>
          <w:szCs w:val="18"/>
          <w:u w:val="single"/>
        </w:rPr>
        <w:t>part</w:t>
      </w:r>
      <w:r w:rsidRPr="00292B2D">
        <w:rPr>
          <w:rFonts w:ascii="Microsoft Sans Serif" w:eastAsia="Microsoft Sans Serif" w:hAnsi="Microsoft Sans Serif" w:cs="Microsoft Sans Serif"/>
          <w:spacing w:val="-1"/>
          <w:sz w:val="18"/>
          <w:szCs w:val="18"/>
          <w:u w:val="single"/>
        </w:rPr>
        <w:t xml:space="preserve"> </w:t>
      </w:r>
      <w:r w:rsidRPr="00292B2D">
        <w:rPr>
          <w:rFonts w:ascii="Microsoft Sans Serif" w:eastAsia="Microsoft Sans Serif" w:hAnsi="Microsoft Sans Serif" w:cs="Microsoft Sans Serif"/>
          <w:sz w:val="18"/>
          <w:szCs w:val="18"/>
          <w:u w:val="single"/>
        </w:rPr>
        <w:t>of</w:t>
      </w:r>
      <w:r w:rsidRPr="00292B2D">
        <w:rPr>
          <w:rFonts w:ascii="Microsoft Sans Serif" w:eastAsia="Microsoft Sans Serif" w:hAnsi="Microsoft Sans Serif" w:cs="Microsoft Sans Serif"/>
          <w:spacing w:val="-1"/>
          <w:sz w:val="18"/>
          <w:szCs w:val="18"/>
          <w:u w:val="single"/>
        </w:rPr>
        <w:t xml:space="preserve"> </w:t>
      </w:r>
      <w:r w:rsidRPr="00292B2D">
        <w:rPr>
          <w:rFonts w:ascii="Microsoft Sans Serif" w:eastAsia="Microsoft Sans Serif" w:hAnsi="Microsoft Sans Serif" w:cs="Microsoft Sans Serif"/>
          <w:sz w:val="18"/>
          <w:szCs w:val="18"/>
          <w:u w:val="single"/>
        </w:rPr>
        <w:t>the</w:t>
      </w:r>
      <w:r w:rsidRPr="00292B2D">
        <w:rPr>
          <w:rFonts w:ascii="Microsoft Sans Serif" w:eastAsia="Microsoft Sans Serif" w:hAnsi="Microsoft Sans Serif" w:cs="Microsoft Sans Serif"/>
          <w:spacing w:val="-1"/>
          <w:sz w:val="18"/>
          <w:szCs w:val="18"/>
          <w:u w:val="single"/>
        </w:rPr>
        <w:t xml:space="preserve"> </w:t>
      </w:r>
      <w:r w:rsidRPr="00292B2D">
        <w:rPr>
          <w:rFonts w:ascii="Microsoft Sans Serif" w:eastAsia="Microsoft Sans Serif" w:hAnsi="Microsoft Sans Serif" w:cs="Microsoft Sans Serif"/>
          <w:sz w:val="18"/>
          <w:szCs w:val="18"/>
          <w:u w:val="single"/>
        </w:rPr>
        <w:t>chimney</w:t>
      </w:r>
      <w:r w:rsidRPr="00292B2D">
        <w:rPr>
          <w:rFonts w:ascii="Microsoft Sans Serif" w:eastAsia="Microsoft Sans Serif" w:hAnsi="Microsoft Sans Serif" w:cs="Microsoft Sans Serif"/>
          <w:spacing w:val="-1"/>
          <w:sz w:val="18"/>
          <w:szCs w:val="18"/>
          <w:u w:val="single"/>
        </w:rPr>
        <w:t xml:space="preserve"> </w:t>
      </w:r>
      <w:r w:rsidRPr="00292B2D">
        <w:rPr>
          <w:rFonts w:ascii="Microsoft Sans Serif" w:eastAsia="Microsoft Sans Serif" w:hAnsi="Microsoft Sans Serif" w:cs="Microsoft Sans Serif"/>
          <w:sz w:val="18"/>
          <w:szCs w:val="18"/>
          <w:u w:val="single"/>
        </w:rPr>
        <w:t>shall</w:t>
      </w:r>
      <w:r w:rsidRPr="00292B2D">
        <w:rPr>
          <w:rFonts w:ascii="Microsoft Sans Serif" w:eastAsia="Microsoft Sans Serif" w:hAnsi="Microsoft Sans Serif" w:cs="Microsoft Sans Serif"/>
          <w:spacing w:val="-1"/>
          <w:sz w:val="18"/>
          <w:szCs w:val="18"/>
          <w:u w:val="single"/>
        </w:rPr>
        <w:t xml:space="preserve"> </w:t>
      </w:r>
      <w:r w:rsidRPr="00292B2D">
        <w:rPr>
          <w:rFonts w:ascii="Microsoft Sans Serif" w:eastAsia="Microsoft Sans Serif" w:hAnsi="Microsoft Sans Serif" w:cs="Microsoft Sans Serif"/>
          <w:sz w:val="18"/>
          <w:szCs w:val="18"/>
          <w:u w:val="single"/>
        </w:rPr>
        <w:t>be</w:t>
      </w:r>
      <w:r w:rsidRPr="00292B2D">
        <w:rPr>
          <w:rFonts w:ascii="Microsoft Sans Serif" w:eastAsia="Microsoft Sans Serif" w:hAnsi="Microsoft Sans Serif" w:cs="Microsoft Sans Serif"/>
          <w:spacing w:val="-1"/>
          <w:sz w:val="18"/>
          <w:szCs w:val="18"/>
          <w:u w:val="single"/>
        </w:rPr>
        <w:t xml:space="preserve"> </w:t>
      </w:r>
      <w:r w:rsidRPr="00292B2D">
        <w:rPr>
          <w:rFonts w:ascii="Microsoft Sans Serif" w:eastAsia="Microsoft Sans Serif" w:hAnsi="Microsoft Sans Serif" w:cs="Microsoft Sans Serif"/>
          <w:sz w:val="18"/>
          <w:szCs w:val="18"/>
          <w:u w:val="single"/>
        </w:rPr>
        <w:t>at</w:t>
      </w:r>
      <w:r w:rsidRPr="00292B2D">
        <w:rPr>
          <w:rFonts w:ascii="Microsoft Sans Serif" w:eastAsia="Microsoft Sans Serif" w:hAnsi="Microsoft Sans Serif" w:cs="Microsoft Sans Serif"/>
          <w:spacing w:val="-1"/>
          <w:sz w:val="18"/>
          <w:szCs w:val="18"/>
          <w:u w:val="single"/>
        </w:rPr>
        <w:t xml:space="preserve"> </w:t>
      </w:r>
      <w:r w:rsidRPr="00292B2D">
        <w:rPr>
          <w:rFonts w:ascii="Microsoft Sans Serif" w:eastAsia="Microsoft Sans Serif" w:hAnsi="Microsoft Sans Serif" w:cs="Microsoft Sans Serif"/>
          <w:sz w:val="18"/>
          <w:szCs w:val="18"/>
          <w:u w:val="single"/>
        </w:rPr>
        <w:t>an</w:t>
      </w:r>
      <w:r w:rsidRPr="00292B2D">
        <w:rPr>
          <w:rFonts w:ascii="Microsoft Sans Serif" w:eastAsia="Microsoft Sans Serif" w:hAnsi="Microsoft Sans Serif" w:cs="Microsoft Sans Serif"/>
          <w:spacing w:val="-1"/>
          <w:sz w:val="18"/>
          <w:szCs w:val="18"/>
          <w:u w:val="single"/>
        </w:rPr>
        <w:t xml:space="preserve"> </w:t>
      </w:r>
      <w:r w:rsidRPr="00292B2D">
        <w:rPr>
          <w:rFonts w:ascii="Microsoft Sans Serif" w:eastAsia="Microsoft Sans Serif" w:hAnsi="Microsoft Sans Serif" w:cs="Microsoft Sans Serif"/>
          <w:sz w:val="18"/>
          <w:szCs w:val="18"/>
          <w:u w:val="single"/>
        </w:rPr>
        <w:t>angle</w:t>
      </w:r>
      <w:r w:rsidRPr="00292B2D">
        <w:rPr>
          <w:rFonts w:ascii="Microsoft Sans Serif" w:eastAsia="Microsoft Sans Serif" w:hAnsi="Microsoft Sans Serif" w:cs="Microsoft Sans Serif"/>
          <w:spacing w:val="-1"/>
          <w:sz w:val="18"/>
          <w:szCs w:val="18"/>
          <w:u w:val="single"/>
        </w:rPr>
        <w:t xml:space="preserve"> </w:t>
      </w:r>
      <w:r w:rsidRPr="00292B2D">
        <w:rPr>
          <w:rFonts w:ascii="Microsoft Sans Serif" w:eastAsia="Microsoft Sans Serif" w:hAnsi="Microsoft Sans Serif" w:cs="Microsoft Sans Serif"/>
          <w:sz w:val="18"/>
          <w:szCs w:val="18"/>
          <w:u w:val="single"/>
        </w:rPr>
        <w:t>of</w:t>
      </w:r>
      <w:r w:rsidRPr="00292B2D">
        <w:rPr>
          <w:rFonts w:ascii="Microsoft Sans Serif" w:eastAsia="Microsoft Sans Serif" w:hAnsi="Microsoft Sans Serif" w:cs="Microsoft Sans Serif"/>
          <w:spacing w:val="-1"/>
          <w:sz w:val="18"/>
          <w:szCs w:val="18"/>
          <w:u w:val="single"/>
        </w:rPr>
        <w:t xml:space="preserve"> </w:t>
      </w:r>
      <w:r w:rsidRPr="00292B2D">
        <w:rPr>
          <w:rFonts w:ascii="Microsoft Sans Serif" w:eastAsia="Microsoft Sans Serif" w:hAnsi="Microsoft Sans Serif" w:cs="Microsoft Sans Serif"/>
          <w:sz w:val="18"/>
          <w:szCs w:val="18"/>
          <w:u w:val="single"/>
        </w:rPr>
        <w:t>more</w:t>
      </w:r>
      <w:r w:rsidRPr="00292B2D">
        <w:rPr>
          <w:rFonts w:ascii="Microsoft Sans Serif" w:eastAsia="Microsoft Sans Serif" w:hAnsi="Microsoft Sans Serif" w:cs="Microsoft Sans Serif"/>
          <w:spacing w:val="-1"/>
          <w:sz w:val="18"/>
          <w:szCs w:val="18"/>
          <w:u w:val="single"/>
        </w:rPr>
        <w:t xml:space="preserve"> </w:t>
      </w:r>
      <w:r w:rsidRPr="00292B2D">
        <w:rPr>
          <w:rFonts w:ascii="Microsoft Sans Serif" w:eastAsia="Microsoft Sans Serif" w:hAnsi="Microsoft Sans Serif" w:cs="Microsoft Sans Serif"/>
          <w:sz w:val="18"/>
          <w:szCs w:val="18"/>
          <w:u w:val="single"/>
        </w:rPr>
        <w:t>than</w:t>
      </w:r>
      <w:r w:rsidRPr="00292B2D">
        <w:rPr>
          <w:rFonts w:ascii="Microsoft Sans Serif" w:eastAsia="Microsoft Sans Serif" w:hAnsi="Microsoft Sans Serif" w:cs="Microsoft Sans Serif"/>
          <w:spacing w:val="-1"/>
          <w:sz w:val="18"/>
          <w:szCs w:val="18"/>
          <w:u w:val="single"/>
        </w:rPr>
        <w:t xml:space="preserve"> </w:t>
      </w:r>
      <w:r w:rsidRPr="00292B2D">
        <w:rPr>
          <w:rFonts w:ascii="Microsoft Sans Serif" w:eastAsia="Microsoft Sans Serif" w:hAnsi="Microsoft Sans Serif" w:cs="Microsoft Sans Serif"/>
          <w:sz w:val="18"/>
          <w:szCs w:val="18"/>
          <w:u w:val="single"/>
        </w:rPr>
        <w:t>30</w:t>
      </w:r>
      <w:r w:rsidRPr="00292B2D">
        <w:rPr>
          <w:rFonts w:ascii="Microsoft Sans Serif" w:eastAsia="Microsoft Sans Serif" w:hAnsi="Microsoft Sans Serif" w:cs="Microsoft Sans Serif"/>
          <w:spacing w:val="-1"/>
          <w:sz w:val="18"/>
          <w:szCs w:val="18"/>
          <w:u w:val="single"/>
        </w:rPr>
        <w:t xml:space="preserve"> </w:t>
      </w:r>
      <w:r w:rsidRPr="00292B2D">
        <w:rPr>
          <w:rFonts w:ascii="Microsoft Sans Serif" w:eastAsia="Microsoft Sans Serif" w:hAnsi="Microsoft Sans Serif" w:cs="Microsoft Sans Serif"/>
          <w:sz w:val="18"/>
          <w:szCs w:val="18"/>
          <w:u w:val="single"/>
        </w:rPr>
        <w:t>degrees</w:t>
      </w:r>
      <w:r w:rsidRPr="00292B2D">
        <w:rPr>
          <w:rFonts w:ascii="Microsoft Sans Serif" w:eastAsia="Microsoft Sans Serif" w:hAnsi="Microsoft Sans Serif" w:cs="Microsoft Sans Serif"/>
          <w:spacing w:val="-1"/>
          <w:sz w:val="18"/>
          <w:szCs w:val="18"/>
          <w:u w:val="single"/>
        </w:rPr>
        <w:t xml:space="preserve"> </w:t>
      </w:r>
      <w:r w:rsidRPr="00292B2D">
        <w:rPr>
          <w:rFonts w:ascii="Microsoft Sans Serif" w:eastAsia="Microsoft Sans Serif" w:hAnsi="Microsoft Sans Serif" w:cs="Microsoft Sans Serif"/>
          <w:sz w:val="18"/>
          <w:szCs w:val="18"/>
          <w:u w:val="single"/>
        </w:rPr>
        <w:t>(0.52</w:t>
      </w:r>
      <w:r w:rsidRPr="00292B2D">
        <w:rPr>
          <w:rFonts w:ascii="Microsoft Sans Serif" w:eastAsia="Microsoft Sans Serif" w:hAnsi="Microsoft Sans Serif" w:cs="Microsoft Sans Serif"/>
          <w:spacing w:val="-1"/>
          <w:sz w:val="18"/>
          <w:szCs w:val="18"/>
          <w:u w:val="single"/>
        </w:rPr>
        <w:t xml:space="preserve"> </w:t>
      </w:r>
      <w:r w:rsidRPr="00292B2D">
        <w:rPr>
          <w:rFonts w:ascii="Microsoft Sans Serif" w:eastAsia="Microsoft Sans Serif" w:hAnsi="Microsoft Sans Serif" w:cs="Microsoft Sans Serif"/>
          <w:sz w:val="18"/>
          <w:szCs w:val="18"/>
          <w:u w:val="single"/>
        </w:rPr>
        <w:t>rad.)</w:t>
      </w:r>
      <w:r w:rsidRPr="00292B2D">
        <w:rPr>
          <w:rFonts w:ascii="Microsoft Sans Serif" w:eastAsia="Microsoft Sans Serif" w:hAnsi="Microsoft Sans Serif" w:cs="Microsoft Sans Serif"/>
          <w:spacing w:val="-1"/>
          <w:sz w:val="18"/>
          <w:szCs w:val="18"/>
          <w:u w:val="single"/>
        </w:rPr>
        <w:t xml:space="preserve"> </w:t>
      </w:r>
      <w:r w:rsidRPr="00292B2D">
        <w:rPr>
          <w:rFonts w:ascii="Microsoft Sans Serif" w:eastAsia="Microsoft Sans Serif" w:hAnsi="Microsoft Sans Serif" w:cs="Microsoft Sans Serif"/>
          <w:sz w:val="18"/>
          <w:szCs w:val="18"/>
          <w:u w:val="single"/>
        </w:rPr>
        <w:t>from</w:t>
      </w:r>
      <w:r w:rsidRPr="00292B2D">
        <w:rPr>
          <w:rFonts w:ascii="Microsoft Sans Serif" w:eastAsia="Microsoft Sans Serif" w:hAnsi="Microsoft Sans Serif" w:cs="Microsoft Sans Serif"/>
          <w:spacing w:val="-1"/>
          <w:sz w:val="18"/>
          <w:szCs w:val="18"/>
          <w:u w:val="single"/>
        </w:rPr>
        <w:t xml:space="preserve"> </w:t>
      </w:r>
      <w:r w:rsidRPr="00292B2D">
        <w:rPr>
          <w:rFonts w:ascii="Microsoft Sans Serif" w:eastAsia="Microsoft Sans Serif" w:hAnsi="Microsoft Sans Serif" w:cs="Microsoft Sans Serif"/>
          <w:sz w:val="18"/>
          <w:szCs w:val="18"/>
          <w:u w:val="single"/>
        </w:rPr>
        <w:t>vertical</w:t>
      </w:r>
      <w:r w:rsidRPr="00292B2D">
        <w:rPr>
          <w:rFonts w:ascii="Microsoft Sans Serif" w:eastAsia="Microsoft Sans Serif" w:hAnsi="Microsoft Sans Serif" w:cs="Microsoft Sans Serif"/>
          <w:spacing w:val="-1"/>
          <w:sz w:val="18"/>
          <w:szCs w:val="18"/>
          <w:u w:val="single"/>
        </w:rPr>
        <w:t xml:space="preserve"> </w:t>
      </w:r>
      <w:r w:rsidRPr="00292B2D">
        <w:rPr>
          <w:rFonts w:ascii="Microsoft Sans Serif" w:eastAsia="Microsoft Sans Serif" w:hAnsi="Microsoft Sans Serif" w:cs="Microsoft Sans Serif"/>
          <w:sz w:val="18"/>
          <w:szCs w:val="18"/>
          <w:u w:val="single"/>
        </w:rPr>
        <w:t>at</w:t>
      </w:r>
      <w:r w:rsidRPr="00292B2D">
        <w:rPr>
          <w:rFonts w:ascii="Microsoft Sans Serif" w:eastAsia="Microsoft Sans Serif" w:hAnsi="Microsoft Sans Serif" w:cs="Microsoft Sans Serif"/>
          <w:spacing w:val="-1"/>
          <w:sz w:val="18"/>
          <w:szCs w:val="18"/>
          <w:u w:val="single"/>
        </w:rPr>
        <w:t xml:space="preserve"> </w:t>
      </w:r>
      <w:r w:rsidRPr="00292B2D">
        <w:rPr>
          <w:rFonts w:ascii="Microsoft Sans Serif" w:eastAsia="Microsoft Sans Serif" w:hAnsi="Microsoft Sans Serif" w:cs="Microsoft Sans Serif"/>
          <w:sz w:val="18"/>
          <w:szCs w:val="18"/>
          <w:u w:val="single"/>
        </w:rPr>
        <w:t>any</w:t>
      </w:r>
      <w:r w:rsidRPr="00292B2D">
        <w:rPr>
          <w:rFonts w:ascii="Microsoft Sans Serif" w:eastAsia="Microsoft Sans Serif" w:hAnsi="Microsoft Sans Serif" w:cs="Microsoft Sans Serif"/>
          <w:spacing w:val="-1"/>
          <w:sz w:val="18"/>
          <w:szCs w:val="18"/>
          <w:u w:val="single"/>
        </w:rPr>
        <w:t xml:space="preserve"> </w:t>
      </w:r>
      <w:r w:rsidRPr="00292B2D">
        <w:rPr>
          <w:rFonts w:ascii="Microsoft Sans Serif" w:eastAsia="Microsoft Sans Serif" w:hAnsi="Microsoft Sans Serif" w:cs="Microsoft Sans Serif"/>
          <w:sz w:val="18"/>
          <w:szCs w:val="18"/>
          <w:u w:val="single"/>
        </w:rPr>
        <w:t>point</w:t>
      </w:r>
      <w:r w:rsidRPr="00292B2D">
        <w:rPr>
          <w:rFonts w:ascii="Microsoft Sans Serif" w:eastAsia="Microsoft Sans Serif" w:hAnsi="Microsoft Sans Serif" w:cs="Microsoft Sans Serif"/>
          <w:spacing w:val="-1"/>
          <w:sz w:val="18"/>
          <w:szCs w:val="18"/>
          <w:u w:val="single"/>
        </w:rPr>
        <w:t xml:space="preserve"> </w:t>
      </w:r>
      <w:r w:rsidRPr="00292B2D">
        <w:rPr>
          <w:rFonts w:ascii="Microsoft Sans Serif" w:eastAsia="Microsoft Sans Serif" w:hAnsi="Microsoft Sans Serif" w:cs="Microsoft Sans Serif"/>
          <w:sz w:val="18"/>
          <w:szCs w:val="18"/>
          <w:u w:val="single"/>
        </w:rPr>
        <w:t>in the assembly and the chimney assembly shall not include more than 4 elbows.</w:t>
      </w:r>
    </w:p>
    <w:p w14:paraId="4CE12F81" w14:textId="77777777" w:rsidR="00292B2D" w:rsidRPr="00CA2437" w:rsidRDefault="00292B2D" w:rsidP="00292B2D">
      <w:pPr>
        <w:widowControl w:val="0"/>
        <w:tabs>
          <w:tab w:val="left" w:pos="1075"/>
        </w:tabs>
        <w:autoSpaceDE w:val="0"/>
        <w:autoSpaceDN w:val="0"/>
        <w:spacing w:before="46" w:line="316" w:lineRule="auto"/>
        <w:ind w:right="282"/>
        <w:rPr>
          <w:rFonts w:cs="Arial"/>
          <w:bCs/>
          <w:color w:val="FF0000"/>
          <w:u w:val="single"/>
          <w:shd w:val="clear" w:color="auto" w:fill="FFFFFF"/>
        </w:rPr>
      </w:pPr>
      <w:r w:rsidRPr="00CA2437">
        <w:rPr>
          <w:rFonts w:cs="Arial"/>
          <w:bCs/>
          <w:color w:val="FF0000"/>
          <w:u w:val="single"/>
          <w:shd w:val="clear" w:color="auto" w:fill="FFFFFF"/>
        </w:rPr>
        <w:t>(M11619) (RM22-21 AM)</w:t>
      </w:r>
    </w:p>
    <w:p w14:paraId="52C811AD" w14:textId="77777777" w:rsidR="004D7ACB" w:rsidRDefault="004D7ACB" w:rsidP="004C157E">
      <w:pPr>
        <w:widowControl w:val="0"/>
        <w:autoSpaceDE w:val="0"/>
        <w:autoSpaceDN w:val="0"/>
        <w:spacing w:before="46" w:line="316" w:lineRule="auto"/>
        <w:ind w:right="282"/>
      </w:pPr>
    </w:p>
    <w:p w14:paraId="6567AFF9" w14:textId="251FDF59" w:rsidR="00292B2D" w:rsidRDefault="004D7ACB" w:rsidP="004C157E">
      <w:pPr>
        <w:widowControl w:val="0"/>
        <w:autoSpaceDE w:val="0"/>
        <w:autoSpaceDN w:val="0"/>
        <w:spacing w:before="46" w:line="316" w:lineRule="auto"/>
        <w:ind w:right="282"/>
        <w:rPr>
          <w:b/>
          <w:bCs/>
          <w:color w:val="00B0F0"/>
        </w:rPr>
      </w:pPr>
      <w:r w:rsidRPr="004D7ACB">
        <w:rPr>
          <w:b/>
          <w:bCs/>
          <w:color w:val="00B0F0"/>
        </w:rPr>
        <w:t>CHAPTER 11 [RE] ENERGY EFFICIENCY</w:t>
      </w:r>
    </w:p>
    <w:p w14:paraId="1FAD514C" w14:textId="200D83D6" w:rsidR="004D7ACB" w:rsidRDefault="004D7ACB" w:rsidP="004C157E">
      <w:pPr>
        <w:widowControl w:val="0"/>
        <w:autoSpaceDE w:val="0"/>
        <w:autoSpaceDN w:val="0"/>
        <w:spacing w:before="46" w:line="316" w:lineRule="auto"/>
        <w:ind w:right="282"/>
        <w:rPr>
          <w:b/>
          <w:bCs/>
        </w:rPr>
      </w:pPr>
      <w:r w:rsidRPr="004D7ACB">
        <w:rPr>
          <w:b/>
          <w:bCs/>
        </w:rPr>
        <w:t xml:space="preserve">No change </w:t>
      </w:r>
    </w:p>
    <w:p w14:paraId="7C81ED65" w14:textId="77777777" w:rsidR="004D7ACB" w:rsidRDefault="004D7ACB" w:rsidP="004C157E">
      <w:pPr>
        <w:widowControl w:val="0"/>
        <w:autoSpaceDE w:val="0"/>
        <w:autoSpaceDN w:val="0"/>
        <w:spacing w:before="46" w:line="316" w:lineRule="auto"/>
        <w:ind w:right="282"/>
        <w:rPr>
          <w:b/>
          <w:bCs/>
        </w:rPr>
      </w:pPr>
    </w:p>
    <w:p w14:paraId="22CB8DCD" w14:textId="5140E544" w:rsidR="004D7ACB" w:rsidRDefault="004D7ACB" w:rsidP="004C157E">
      <w:pPr>
        <w:widowControl w:val="0"/>
        <w:autoSpaceDE w:val="0"/>
        <w:autoSpaceDN w:val="0"/>
        <w:spacing w:before="46" w:line="316" w:lineRule="auto"/>
        <w:ind w:right="282"/>
        <w:rPr>
          <w:b/>
          <w:bCs/>
          <w:color w:val="00B0F0"/>
        </w:rPr>
      </w:pPr>
      <w:r w:rsidRPr="004D7ACB">
        <w:rPr>
          <w:b/>
          <w:bCs/>
          <w:color w:val="00B0F0"/>
        </w:rPr>
        <w:t>CHAPTER 12 MECHANICAL ADMINISTRATION</w:t>
      </w:r>
    </w:p>
    <w:p w14:paraId="6DED6CFF" w14:textId="77777777" w:rsidR="004D7ACB" w:rsidRDefault="004D7ACB" w:rsidP="004D7ACB">
      <w:pPr>
        <w:widowControl w:val="0"/>
        <w:autoSpaceDE w:val="0"/>
        <w:autoSpaceDN w:val="0"/>
        <w:spacing w:before="46" w:line="316" w:lineRule="auto"/>
        <w:ind w:right="282"/>
        <w:rPr>
          <w:b/>
          <w:bCs/>
        </w:rPr>
      </w:pPr>
      <w:r w:rsidRPr="004D7ACB">
        <w:rPr>
          <w:b/>
          <w:bCs/>
        </w:rPr>
        <w:t xml:space="preserve">No change </w:t>
      </w:r>
    </w:p>
    <w:p w14:paraId="19982527" w14:textId="77777777" w:rsidR="004D7ACB" w:rsidRPr="00FD7BC9" w:rsidRDefault="004D7ACB" w:rsidP="004D7ACB">
      <w:pPr>
        <w:widowControl w:val="0"/>
        <w:autoSpaceDE w:val="0"/>
        <w:autoSpaceDN w:val="0"/>
        <w:spacing w:line="316" w:lineRule="auto"/>
        <w:ind w:right="193"/>
        <w:rPr>
          <w:rFonts w:eastAsia="Microsoft Sans Serif" w:hAnsi="Microsoft Sans Serif" w:cs="Microsoft Sans Serif"/>
          <w:b/>
          <w:bCs/>
          <w:color w:val="00B0F0"/>
          <w:sz w:val="18"/>
          <w:szCs w:val="18"/>
        </w:rPr>
      </w:pPr>
    </w:p>
    <w:p w14:paraId="311106FA" w14:textId="06168B20" w:rsidR="00FD7BC9" w:rsidRPr="00FD7BC9" w:rsidRDefault="00FD7BC9" w:rsidP="004D7ACB">
      <w:pPr>
        <w:widowControl w:val="0"/>
        <w:autoSpaceDE w:val="0"/>
        <w:autoSpaceDN w:val="0"/>
        <w:spacing w:line="316" w:lineRule="auto"/>
        <w:ind w:right="193"/>
        <w:rPr>
          <w:rFonts w:eastAsia="Microsoft Sans Serif" w:hAnsi="Microsoft Sans Serif" w:cs="Microsoft Sans Serif"/>
          <w:b/>
          <w:bCs/>
          <w:color w:val="00B0F0"/>
          <w:sz w:val="18"/>
          <w:szCs w:val="18"/>
        </w:rPr>
      </w:pPr>
      <w:r w:rsidRPr="00FD7BC9">
        <w:rPr>
          <w:b/>
          <w:bCs/>
          <w:color w:val="00B0F0"/>
        </w:rPr>
        <w:t>CHAPTER 13 GENERAL MECHANICAL SYSTEM REQUIREMENTS</w:t>
      </w:r>
    </w:p>
    <w:p w14:paraId="07433F6A" w14:textId="77777777" w:rsidR="00EE371C" w:rsidRDefault="00EE371C" w:rsidP="004D7ACB">
      <w:pPr>
        <w:widowControl w:val="0"/>
        <w:autoSpaceDE w:val="0"/>
        <w:autoSpaceDN w:val="0"/>
        <w:spacing w:line="316" w:lineRule="auto"/>
        <w:ind w:right="193"/>
        <w:rPr>
          <w:rFonts w:eastAsia="Microsoft Sans Serif" w:hAnsi="Microsoft Sans Serif" w:cs="Microsoft Sans Serif"/>
          <w:b/>
          <w:sz w:val="18"/>
          <w:szCs w:val="18"/>
        </w:rPr>
      </w:pPr>
    </w:p>
    <w:p w14:paraId="0CF3CDDE" w14:textId="77777777" w:rsidR="00EE371C" w:rsidRDefault="00EE371C" w:rsidP="004D7ACB">
      <w:pPr>
        <w:widowControl w:val="0"/>
        <w:autoSpaceDE w:val="0"/>
        <w:autoSpaceDN w:val="0"/>
        <w:spacing w:line="316" w:lineRule="auto"/>
        <w:ind w:right="193"/>
        <w:rPr>
          <w:rFonts w:eastAsia="Microsoft Sans Serif" w:hAnsi="Microsoft Sans Serif" w:cs="Microsoft Sans Serif"/>
          <w:b/>
          <w:sz w:val="18"/>
          <w:szCs w:val="18"/>
        </w:rPr>
      </w:pPr>
    </w:p>
    <w:p w14:paraId="030617B4" w14:textId="39E4789C" w:rsidR="004D7ACB" w:rsidRPr="00C533E4" w:rsidRDefault="004D7ACB" w:rsidP="004D7ACB">
      <w:pPr>
        <w:widowControl w:val="0"/>
        <w:autoSpaceDE w:val="0"/>
        <w:autoSpaceDN w:val="0"/>
        <w:spacing w:line="316" w:lineRule="auto"/>
        <w:ind w:right="193"/>
        <w:rPr>
          <w:rFonts w:ascii="Microsoft Sans Serif" w:eastAsia="Microsoft Sans Serif" w:hAnsi="Microsoft Sans Serif" w:cs="Microsoft Sans Serif"/>
          <w:sz w:val="18"/>
          <w:szCs w:val="18"/>
        </w:rPr>
      </w:pPr>
      <w:r w:rsidRPr="00C533E4">
        <w:rPr>
          <w:rFonts w:eastAsia="Microsoft Sans Serif" w:hAnsi="Microsoft Sans Serif" w:cs="Microsoft Sans Serif"/>
          <w:b/>
          <w:sz w:val="18"/>
          <w:szCs w:val="18"/>
        </w:rPr>
        <w:t>M1308.2.1</w:t>
      </w:r>
      <w:r w:rsidRPr="00C533E4">
        <w:rPr>
          <w:rFonts w:eastAsia="Microsoft Sans Serif" w:hAnsi="Microsoft Sans Serif" w:cs="Microsoft Sans Serif"/>
          <w:b/>
          <w:spacing w:val="-4"/>
          <w:sz w:val="18"/>
          <w:szCs w:val="18"/>
        </w:rPr>
        <w:t xml:space="preserve"> </w:t>
      </w:r>
      <w:r w:rsidRPr="00C533E4">
        <w:rPr>
          <w:rFonts w:eastAsia="Microsoft Sans Serif" w:hAnsi="Microsoft Sans Serif" w:cs="Microsoft Sans Serif"/>
          <w:b/>
          <w:sz w:val="18"/>
          <w:szCs w:val="18"/>
        </w:rPr>
        <w:t>Piping</w:t>
      </w:r>
      <w:r w:rsidRPr="00C533E4">
        <w:rPr>
          <w:rFonts w:eastAsia="Microsoft Sans Serif" w:hAnsi="Microsoft Sans Serif" w:cs="Microsoft Sans Serif"/>
          <w:b/>
          <w:spacing w:val="-4"/>
          <w:sz w:val="18"/>
          <w:szCs w:val="18"/>
        </w:rPr>
        <w:t xml:space="preserve"> </w:t>
      </w:r>
      <w:r w:rsidRPr="00C533E4">
        <w:rPr>
          <w:rFonts w:eastAsia="Microsoft Sans Serif" w:hAnsi="Microsoft Sans Serif" w:cs="Microsoft Sans Serif"/>
          <w:b/>
          <w:sz w:val="18"/>
          <w:szCs w:val="18"/>
        </w:rPr>
        <w:t>through</w:t>
      </w:r>
      <w:r w:rsidRPr="00C533E4">
        <w:rPr>
          <w:rFonts w:eastAsia="Microsoft Sans Serif" w:hAnsi="Microsoft Sans Serif" w:cs="Microsoft Sans Serif"/>
          <w:b/>
          <w:spacing w:val="-4"/>
          <w:sz w:val="18"/>
          <w:szCs w:val="18"/>
        </w:rPr>
        <w:t xml:space="preserve"> </w:t>
      </w:r>
      <w:r w:rsidRPr="00C533E4">
        <w:rPr>
          <w:rFonts w:eastAsia="Microsoft Sans Serif" w:hAnsi="Microsoft Sans Serif" w:cs="Microsoft Sans Serif"/>
          <w:b/>
          <w:sz w:val="18"/>
          <w:szCs w:val="18"/>
        </w:rPr>
        <w:t>bored</w:t>
      </w:r>
      <w:r w:rsidRPr="00C533E4">
        <w:rPr>
          <w:rFonts w:eastAsia="Microsoft Sans Serif" w:hAnsi="Microsoft Sans Serif" w:cs="Microsoft Sans Serif"/>
          <w:b/>
          <w:spacing w:val="-4"/>
          <w:sz w:val="18"/>
          <w:szCs w:val="18"/>
        </w:rPr>
        <w:t xml:space="preserve"> </w:t>
      </w:r>
      <w:r w:rsidRPr="00C533E4">
        <w:rPr>
          <w:rFonts w:eastAsia="Microsoft Sans Serif" w:hAnsi="Microsoft Sans Serif" w:cs="Microsoft Sans Serif"/>
          <w:b/>
          <w:sz w:val="18"/>
          <w:szCs w:val="18"/>
        </w:rPr>
        <w:t>holes</w:t>
      </w:r>
      <w:r w:rsidRPr="00C533E4">
        <w:rPr>
          <w:rFonts w:eastAsia="Microsoft Sans Serif" w:hAnsi="Microsoft Sans Serif" w:cs="Microsoft Sans Serif"/>
          <w:b/>
          <w:spacing w:val="-4"/>
          <w:sz w:val="18"/>
          <w:szCs w:val="18"/>
        </w:rPr>
        <w:t xml:space="preserve"> </w:t>
      </w:r>
      <w:r w:rsidRPr="00C533E4">
        <w:rPr>
          <w:rFonts w:eastAsia="Microsoft Sans Serif" w:hAnsi="Microsoft Sans Serif" w:cs="Microsoft Sans Serif"/>
          <w:b/>
          <w:sz w:val="18"/>
          <w:szCs w:val="18"/>
        </w:rPr>
        <w:t>or</w:t>
      </w:r>
      <w:r w:rsidRPr="00C533E4">
        <w:rPr>
          <w:rFonts w:eastAsia="Microsoft Sans Serif" w:hAnsi="Microsoft Sans Serif" w:cs="Microsoft Sans Serif"/>
          <w:b/>
          <w:spacing w:val="-4"/>
          <w:sz w:val="18"/>
          <w:szCs w:val="18"/>
        </w:rPr>
        <w:t xml:space="preserve"> </w:t>
      </w:r>
      <w:r w:rsidRPr="00C533E4">
        <w:rPr>
          <w:rFonts w:eastAsia="Microsoft Sans Serif" w:hAnsi="Microsoft Sans Serif" w:cs="Microsoft Sans Serif"/>
          <w:b/>
          <w:sz w:val="18"/>
          <w:szCs w:val="18"/>
        </w:rPr>
        <w:t>notches.</w:t>
      </w:r>
      <w:r>
        <w:rPr>
          <w:rFonts w:eastAsia="Microsoft Sans Serif" w:hAnsi="Microsoft Sans Serif" w:cs="Microsoft Sans Serif"/>
          <w:b/>
          <w:sz w:val="18"/>
          <w:szCs w:val="18"/>
        </w:rPr>
        <w:t xml:space="preserve"> </w:t>
      </w:r>
      <w:r w:rsidRPr="00C533E4">
        <w:rPr>
          <w:rFonts w:ascii="Microsoft Sans Serif" w:eastAsia="Microsoft Sans Serif" w:hAnsi="Microsoft Sans Serif" w:cs="Microsoft Sans Serif"/>
          <w:sz w:val="18"/>
          <w:szCs w:val="18"/>
        </w:rPr>
        <w:t xml:space="preserve">Where </w:t>
      </w:r>
      <w:r w:rsidRPr="00C533E4">
        <w:rPr>
          <w:rFonts w:eastAsia="Microsoft Sans Serif" w:hAnsi="Microsoft Sans Serif" w:cs="Microsoft Sans Serif"/>
          <w:i/>
          <w:sz w:val="18"/>
          <w:szCs w:val="18"/>
        </w:rPr>
        <w:t>piping</w:t>
      </w:r>
      <w:r w:rsidRPr="00C533E4">
        <w:rPr>
          <w:rFonts w:eastAsia="Microsoft Sans Serif" w:hAnsi="Microsoft Sans Serif" w:cs="Microsoft Sans Serif"/>
          <w:i/>
          <w:spacing w:val="-4"/>
          <w:sz w:val="18"/>
          <w:szCs w:val="18"/>
        </w:rPr>
        <w:t xml:space="preserve"> </w:t>
      </w:r>
      <w:r w:rsidRPr="00C533E4">
        <w:rPr>
          <w:rFonts w:ascii="Microsoft Sans Serif" w:eastAsia="Microsoft Sans Serif" w:hAnsi="Microsoft Sans Serif" w:cs="Microsoft Sans Serif"/>
          <w:sz w:val="18"/>
          <w:szCs w:val="18"/>
        </w:rPr>
        <w:t>is</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installed</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through</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holes</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or</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notches</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in</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framing</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members</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and</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is</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 xml:space="preserve">located less than </w:t>
      </w:r>
      <w:r w:rsidRPr="00C533E4">
        <w:rPr>
          <w:rFonts w:ascii="Microsoft Sans Serif" w:eastAsia="Microsoft Sans Serif" w:hAnsi="Microsoft Sans Serif" w:cs="Microsoft Sans Serif"/>
          <w:strike/>
          <w:sz w:val="18"/>
          <w:szCs w:val="18"/>
        </w:rPr>
        <w:t>1</w:t>
      </w:r>
      <w:r w:rsidRPr="00C533E4">
        <w:rPr>
          <w:rFonts w:ascii="Microsoft Sans Serif" w:eastAsia="Microsoft Sans Serif" w:hAnsi="Microsoft Sans Serif" w:cs="Microsoft Sans Serif"/>
          <w:sz w:val="18"/>
          <w:szCs w:val="18"/>
          <w:vertAlign w:val="superscript"/>
        </w:rPr>
        <w:t>1</w:t>
      </w:r>
      <w:r w:rsidRPr="00C533E4">
        <w:rPr>
          <w:rFonts w:ascii="Microsoft Sans Serif" w:eastAsia="Microsoft Sans Serif" w:hAnsi="Microsoft Sans Serif" w:cs="Microsoft Sans Serif"/>
          <w:sz w:val="18"/>
          <w:szCs w:val="18"/>
        </w:rPr>
        <w:t>/</w:t>
      </w:r>
      <w:r w:rsidRPr="00C533E4">
        <w:rPr>
          <w:rFonts w:ascii="Microsoft Sans Serif" w:eastAsia="Microsoft Sans Serif" w:hAnsi="Microsoft Sans Serif" w:cs="Microsoft Sans Serif"/>
          <w:sz w:val="18"/>
          <w:szCs w:val="18"/>
          <w:vertAlign w:val="subscript"/>
        </w:rPr>
        <w:t>2</w:t>
      </w:r>
      <w:r w:rsidRPr="00C533E4">
        <w:rPr>
          <w:rFonts w:ascii="Microsoft Sans Serif" w:eastAsia="Microsoft Sans Serif" w:hAnsi="Microsoft Sans Serif" w:cs="Microsoft Sans Serif"/>
          <w:sz w:val="18"/>
          <w:szCs w:val="18"/>
        </w:rPr>
        <w:t xml:space="preserve"> inches (38 mm)</w:t>
      </w:r>
      <w:r w:rsidRPr="00C533E4">
        <w:rPr>
          <w:rFonts w:ascii="Microsoft Sans Serif" w:eastAsia="Microsoft Sans Serif" w:hAnsi="Microsoft Sans Serif" w:cs="Microsoft Sans Serif"/>
          <w:spacing w:val="-14"/>
          <w:sz w:val="18"/>
          <w:szCs w:val="18"/>
        </w:rPr>
        <w:t xml:space="preserve"> </w:t>
      </w:r>
      <w:r w:rsidRPr="00C533E4">
        <w:rPr>
          <w:rFonts w:ascii="Microsoft Sans Serif" w:eastAsia="Microsoft Sans Serif" w:hAnsi="Microsoft Sans Serif" w:cs="Microsoft Sans Serif"/>
          <w:sz w:val="18"/>
          <w:szCs w:val="18"/>
          <w:u w:val="single"/>
        </w:rPr>
        <w:t>1 1/4 inches (32 mm)</w:t>
      </w:r>
      <w:r w:rsidRPr="00C533E4">
        <w:rPr>
          <w:rFonts w:ascii="Microsoft Sans Serif" w:eastAsia="Microsoft Sans Serif" w:hAnsi="Microsoft Sans Serif" w:cs="Microsoft Sans Serif"/>
          <w:spacing w:val="12"/>
          <w:sz w:val="18"/>
          <w:szCs w:val="18"/>
        </w:rPr>
        <w:t xml:space="preserve"> </w:t>
      </w:r>
      <w:r w:rsidRPr="00C533E4">
        <w:rPr>
          <w:rFonts w:ascii="Microsoft Sans Serif" w:eastAsia="Microsoft Sans Serif" w:hAnsi="Microsoft Sans Serif" w:cs="Microsoft Sans Serif"/>
          <w:sz w:val="18"/>
          <w:szCs w:val="18"/>
        </w:rPr>
        <w:t>from the framing member face to which wall, ceiling or floor membranes will be attached, the pipe shall be protected by shield plates that cover the width of the pipe and the framing member and that extend 2 inches (51 mm) to each side of the framing member. Where the framing member that the piping passes through is a bottom plate, bottom track, top plate or top track, the shield plates shall cover the framing member and extend 2 inches (51 mm) above the bottom framing member and 2 inches (51 mm) below the top framing member.</w:t>
      </w:r>
    </w:p>
    <w:p w14:paraId="1BC8010D" w14:textId="77777777" w:rsidR="004D7ACB" w:rsidRPr="00C533E4" w:rsidRDefault="004D7ACB" w:rsidP="004D7ACB">
      <w:pPr>
        <w:widowControl w:val="0"/>
        <w:autoSpaceDE w:val="0"/>
        <w:autoSpaceDN w:val="0"/>
        <w:spacing w:before="69"/>
        <w:rPr>
          <w:rFonts w:ascii="Microsoft Sans Serif" w:eastAsia="Microsoft Sans Serif" w:hAnsi="Microsoft Sans Serif" w:cs="Microsoft Sans Serif"/>
          <w:sz w:val="18"/>
          <w:szCs w:val="18"/>
        </w:rPr>
      </w:pPr>
    </w:p>
    <w:p w14:paraId="62DD0D17" w14:textId="77777777" w:rsidR="004D7ACB" w:rsidRDefault="004D7ACB" w:rsidP="004D7ACB">
      <w:pPr>
        <w:widowControl w:val="0"/>
        <w:autoSpaceDE w:val="0"/>
        <w:autoSpaceDN w:val="0"/>
        <w:spacing w:before="46" w:line="316" w:lineRule="auto"/>
        <w:ind w:right="282"/>
        <w:rPr>
          <w:rFonts w:ascii="Microsoft Sans Serif" w:eastAsia="Microsoft Sans Serif" w:hAnsi="Microsoft Sans Serif" w:cs="Microsoft Sans Serif"/>
          <w:sz w:val="18"/>
          <w:szCs w:val="18"/>
        </w:rPr>
      </w:pPr>
      <w:r w:rsidRPr="00C533E4">
        <w:rPr>
          <w:rFonts w:eastAsia="Microsoft Sans Serif" w:hAnsi="Microsoft Sans Serif" w:cs="Microsoft Sans Serif"/>
          <w:b/>
          <w:sz w:val="18"/>
          <w:szCs w:val="18"/>
        </w:rPr>
        <w:t>M1308.2.2</w:t>
      </w:r>
      <w:r w:rsidRPr="00C533E4">
        <w:rPr>
          <w:rFonts w:eastAsia="Microsoft Sans Serif" w:hAnsi="Microsoft Sans Serif" w:cs="Microsoft Sans Serif"/>
          <w:b/>
          <w:spacing w:val="-5"/>
          <w:sz w:val="18"/>
          <w:szCs w:val="18"/>
        </w:rPr>
        <w:t xml:space="preserve"> </w:t>
      </w:r>
      <w:r w:rsidRPr="00C533E4">
        <w:rPr>
          <w:rFonts w:eastAsia="Microsoft Sans Serif" w:hAnsi="Microsoft Sans Serif" w:cs="Microsoft Sans Serif"/>
          <w:b/>
          <w:sz w:val="18"/>
          <w:szCs w:val="18"/>
        </w:rPr>
        <w:t>Piping</w:t>
      </w:r>
      <w:r w:rsidRPr="00C533E4">
        <w:rPr>
          <w:rFonts w:eastAsia="Microsoft Sans Serif" w:hAnsi="Microsoft Sans Serif" w:cs="Microsoft Sans Serif"/>
          <w:b/>
          <w:spacing w:val="-4"/>
          <w:sz w:val="18"/>
          <w:szCs w:val="18"/>
        </w:rPr>
        <w:t xml:space="preserve"> </w:t>
      </w:r>
      <w:r w:rsidRPr="00C533E4">
        <w:rPr>
          <w:rFonts w:eastAsia="Microsoft Sans Serif" w:hAnsi="Microsoft Sans Serif" w:cs="Microsoft Sans Serif"/>
          <w:b/>
          <w:sz w:val="18"/>
          <w:szCs w:val="18"/>
        </w:rPr>
        <w:t>in</w:t>
      </w:r>
      <w:r w:rsidRPr="00C533E4">
        <w:rPr>
          <w:rFonts w:eastAsia="Microsoft Sans Serif" w:hAnsi="Microsoft Sans Serif" w:cs="Microsoft Sans Serif"/>
          <w:b/>
          <w:spacing w:val="-4"/>
          <w:sz w:val="18"/>
          <w:szCs w:val="18"/>
        </w:rPr>
        <w:t xml:space="preserve"> </w:t>
      </w:r>
      <w:r w:rsidRPr="00C533E4">
        <w:rPr>
          <w:rFonts w:eastAsia="Microsoft Sans Serif" w:hAnsi="Microsoft Sans Serif" w:cs="Microsoft Sans Serif"/>
          <w:b/>
          <w:sz w:val="18"/>
          <w:szCs w:val="18"/>
        </w:rPr>
        <w:t>other</w:t>
      </w:r>
      <w:r w:rsidRPr="00C533E4">
        <w:rPr>
          <w:rFonts w:eastAsia="Microsoft Sans Serif" w:hAnsi="Microsoft Sans Serif" w:cs="Microsoft Sans Serif"/>
          <w:b/>
          <w:spacing w:val="-4"/>
          <w:sz w:val="18"/>
          <w:szCs w:val="18"/>
        </w:rPr>
        <w:t xml:space="preserve"> </w:t>
      </w:r>
      <w:r w:rsidRPr="00C533E4">
        <w:rPr>
          <w:rFonts w:eastAsia="Microsoft Sans Serif" w:hAnsi="Microsoft Sans Serif" w:cs="Microsoft Sans Serif"/>
          <w:b/>
          <w:sz w:val="18"/>
          <w:szCs w:val="18"/>
        </w:rPr>
        <w:t>locations.</w:t>
      </w:r>
      <w:r w:rsidRPr="00C533E4">
        <w:rPr>
          <w:rFonts w:eastAsia="Microsoft Sans Serif" w:hAnsi="Microsoft Sans Serif" w:cs="Microsoft Sans Serif"/>
          <w:b/>
          <w:spacing w:val="-11"/>
          <w:sz w:val="18"/>
          <w:szCs w:val="18"/>
        </w:rPr>
        <w:t xml:space="preserve"> </w:t>
      </w:r>
      <w:r w:rsidRPr="00C533E4">
        <w:rPr>
          <w:rFonts w:ascii="Microsoft Sans Serif" w:eastAsia="Microsoft Sans Serif" w:hAnsi="Microsoft Sans Serif" w:cs="Microsoft Sans Serif"/>
          <w:sz w:val="18"/>
          <w:szCs w:val="18"/>
        </w:rPr>
        <w:t>Where</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piping</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is</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located</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within</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a</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framing</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member</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and</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is</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less</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than</w:t>
      </w:r>
      <w:r w:rsidRPr="00C533E4">
        <w:rPr>
          <w:rFonts w:ascii="Microsoft Sans Serif" w:eastAsia="Microsoft Sans Serif" w:hAnsi="Microsoft Sans Serif" w:cs="Microsoft Sans Serif"/>
          <w:spacing w:val="-3"/>
          <w:sz w:val="18"/>
          <w:szCs w:val="18"/>
        </w:rPr>
        <w:t xml:space="preserve"> </w:t>
      </w:r>
      <w:r w:rsidRPr="00C533E4">
        <w:rPr>
          <w:rFonts w:ascii="Microsoft Sans Serif" w:eastAsia="Microsoft Sans Serif" w:hAnsi="Microsoft Sans Serif" w:cs="Microsoft Sans Serif"/>
          <w:strike/>
          <w:sz w:val="18"/>
          <w:szCs w:val="18"/>
        </w:rPr>
        <w:t>1</w:t>
      </w:r>
      <w:r w:rsidRPr="00C533E4">
        <w:rPr>
          <w:rFonts w:ascii="Microsoft Sans Serif" w:eastAsia="Microsoft Sans Serif" w:hAnsi="Microsoft Sans Serif" w:cs="Microsoft Sans Serif"/>
          <w:strike/>
          <w:spacing w:val="-1"/>
          <w:sz w:val="18"/>
          <w:szCs w:val="18"/>
        </w:rPr>
        <w:t xml:space="preserve"> </w:t>
      </w:r>
      <w:r w:rsidRPr="00C533E4">
        <w:rPr>
          <w:rFonts w:ascii="Microsoft Sans Serif" w:eastAsia="Microsoft Sans Serif" w:hAnsi="Microsoft Sans Serif" w:cs="Microsoft Sans Serif"/>
          <w:strike/>
          <w:sz w:val="18"/>
          <w:szCs w:val="18"/>
        </w:rPr>
        <w:t>1/2</w:t>
      </w:r>
      <w:r w:rsidRPr="00C533E4">
        <w:rPr>
          <w:rFonts w:ascii="Microsoft Sans Serif" w:eastAsia="Microsoft Sans Serif" w:hAnsi="Microsoft Sans Serif" w:cs="Microsoft Sans Serif"/>
          <w:strike/>
          <w:spacing w:val="-1"/>
          <w:sz w:val="18"/>
          <w:szCs w:val="18"/>
        </w:rPr>
        <w:t xml:space="preserve"> </w:t>
      </w:r>
      <w:r w:rsidRPr="00C533E4">
        <w:rPr>
          <w:rFonts w:ascii="Microsoft Sans Serif" w:eastAsia="Microsoft Sans Serif" w:hAnsi="Microsoft Sans Serif" w:cs="Microsoft Sans Serif"/>
          <w:strike/>
          <w:sz w:val="18"/>
          <w:szCs w:val="18"/>
        </w:rPr>
        <w:t>inches</w:t>
      </w:r>
      <w:r w:rsidRPr="00C533E4">
        <w:rPr>
          <w:rFonts w:ascii="Microsoft Sans Serif" w:eastAsia="Microsoft Sans Serif" w:hAnsi="Microsoft Sans Serif" w:cs="Microsoft Sans Serif"/>
          <w:strike/>
          <w:spacing w:val="-1"/>
          <w:sz w:val="18"/>
          <w:szCs w:val="18"/>
        </w:rPr>
        <w:t xml:space="preserve"> </w:t>
      </w:r>
      <w:r w:rsidRPr="00C533E4">
        <w:rPr>
          <w:rFonts w:ascii="Microsoft Sans Serif" w:eastAsia="Microsoft Sans Serif" w:hAnsi="Microsoft Sans Serif" w:cs="Microsoft Sans Serif"/>
          <w:strike/>
          <w:sz w:val="18"/>
          <w:szCs w:val="18"/>
        </w:rPr>
        <w:t>(38</w:t>
      </w:r>
      <w:r w:rsidRPr="00C533E4">
        <w:rPr>
          <w:rFonts w:ascii="Microsoft Sans Serif" w:eastAsia="Microsoft Sans Serif" w:hAnsi="Microsoft Sans Serif" w:cs="Microsoft Sans Serif"/>
          <w:strike/>
          <w:spacing w:val="-1"/>
          <w:sz w:val="18"/>
          <w:szCs w:val="18"/>
        </w:rPr>
        <w:t xml:space="preserve"> </w:t>
      </w:r>
      <w:r w:rsidRPr="00C533E4">
        <w:rPr>
          <w:rFonts w:ascii="Microsoft Sans Serif" w:eastAsia="Microsoft Sans Serif" w:hAnsi="Microsoft Sans Serif" w:cs="Microsoft Sans Serif"/>
          <w:strike/>
          <w:sz w:val="18"/>
          <w:szCs w:val="18"/>
        </w:rPr>
        <w:t>mm)</w:t>
      </w:r>
      <w:r w:rsidRPr="00C533E4">
        <w:rPr>
          <w:rFonts w:ascii="Microsoft Sans Serif" w:eastAsia="Microsoft Sans Serif" w:hAnsi="Microsoft Sans Serif" w:cs="Microsoft Sans Serif"/>
          <w:spacing w:val="-13"/>
          <w:sz w:val="18"/>
          <w:szCs w:val="18"/>
        </w:rPr>
        <w:t xml:space="preserve"> </w:t>
      </w:r>
      <w:r w:rsidRPr="00C533E4">
        <w:rPr>
          <w:rFonts w:ascii="Microsoft Sans Serif" w:eastAsia="Microsoft Sans Serif" w:hAnsi="Microsoft Sans Serif" w:cs="Microsoft Sans Serif"/>
          <w:sz w:val="18"/>
          <w:szCs w:val="18"/>
          <w:u w:val="single"/>
        </w:rPr>
        <w:t>1</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1/4</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inches</w:t>
      </w:r>
      <w:r w:rsidRPr="00C533E4">
        <w:rPr>
          <w:rFonts w:ascii="Microsoft Sans Serif" w:eastAsia="Microsoft Sans Serif" w:hAnsi="Microsoft Sans Serif" w:cs="Microsoft Sans Serif"/>
          <w:sz w:val="18"/>
          <w:szCs w:val="18"/>
        </w:rPr>
        <w:t xml:space="preserve"> </w:t>
      </w:r>
      <w:r w:rsidRPr="00C533E4">
        <w:rPr>
          <w:rFonts w:ascii="Microsoft Sans Serif" w:eastAsia="Microsoft Sans Serif" w:hAnsi="Microsoft Sans Serif" w:cs="Microsoft Sans Serif"/>
          <w:sz w:val="18"/>
          <w:szCs w:val="18"/>
          <w:u w:val="single"/>
        </w:rPr>
        <w:t>(32 mm)</w:t>
      </w:r>
      <w:r w:rsidRPr="00C533E4">
        <w:rPr>
          <w:rFonts w:ascii="Microsoft Sans Serif" w:eastAsia="Microsoft Sans Serif" w:hAnsi="Microsoft Sans Serif" w:cs="Microsoft Sans Serif"/>
          <w:sz w:val="18"/>
          <w:szCs w:val="18"/>
        </w:rPr>
        <w:t xml:space="preserve"> from the framing member face to which wall, ceiling or floor membranes will be attached, the piping shall be protected by shield plates that cover the width and length of the piping. Where piping is located outside of a framing member and is located less than 1</w:t>
      </w:r>
      <w:r w:rsidRPr="00C533E4">
        <w:rPr>
          <w:rFonts w:ascii="Microsoft Sans Serif" w:eastAsia="Microsoft Sans Serif" w:hAnsi="Microsoft Sans Serif" w:cs="Microsoft Sans Serif"/>
          <w:sz w:val="18"/>
          <w:szCs w:val="18"/>
          <w:vertAlign w:val="superscript"/>
        </w:rPr>
        <w:t>1</w:t>
      </w:r>
      <w:r w:rsidRPr="00C533E4">
        <w:rPr>
          <w:rFonts w:ascii="Microsoft Sans Serif" w:eastAsia="Microsoft Sans Serif" w:hAnsi="Microsoft Sans Serif" w:cs="Microsoft Sans Serif"/>
          <w:sz w:val="18"/>
          <w:szCs w:val="18"/>
        </w:rPr>
        <w:t>/</w:t>
      </w:r>
      <w:r w:rsidRPr="00C533E4">
        <w:rPr>
          <w:rFonts w:ascii="Microsoft Sans Serif" w:eastAsia="Microsoft Sans Serif" w:hAnsi="Microsoft Sans Serif" w:cs="Microsoft Sans Serif"/>
          <w:sz w:val="18"/>
          <w:szCs w:val="18"/>
          <w:vertAlign w:val="subscript"/>
        </w:rPr>
        <w:t>2</w:t>
      </w:r>
      <w:r w:rsidRPr="00C533E4">
        <w:rPr>
          <w:rFonts w:ascii="Microsoft Sans Serif" w:eastAsia="Microsoft Sans Serif" w:hAnsi="Microsoft Sans Serif" w:cs="Microsoft Sans Serif"/>
          <w:sz w:val="18"/>
          <w:szCs w:val="18"/>
        </w:rPr>
        <w:t xml:space="preserve"> inches (38 mm) from the nearest </w:t>
      </w:r>
      <w:proofErr w:type="gramStart"/>
      <w:r w:rsidRPr="00C533E4">
        <w:rPr>
          <w:rFonts w:ascii="Microsoft Sans Serif" w:eastAsia="Microsoft Sans Serif" w:hAnsi="Microsoft Sans Serif" w:cs="Microsoft Sans Serif"/>
          <w:sz w:val="18"/>
          <w:szCs w:val="18"/>
        </w:rPr>
        <w:t>edge of the face</w:t>
      </w:r>
      <w:proofErr w:type="gramEnd"/>
      <w:r w:rsidRPr="00C533E4">
        <w:rPr>
          <w:rFonts w:ascii="Microsoft Sans Serif" w:eastAsia="Microsoft Sans Serif" w:hAnsi="Microsoft Sans Serif" w:cs="Microsoft Sans Serif"/>
          <w:sz w:val="18"/>
          <w:szCs w:val="18"/>
        </w:rPr>
        <w:t xml:space="preserve"> of the framing member to which the membrane will be attached, the piping shall be protected by shield plates that cover the width and length of the piping.</w:t>
      </w:r>
    </w:p>
    <w:p w14:paraId="554C1321" w14:textId="77777777" w:rsidR="004D7ACB" w:rsidRDefault="004D7ACB" w:rsidP="004D7ACB">
      <w:pPr>
        <w:widowControl w:val="0"/>
        <w:tabs>
          <w:tab w:val="left" w:pos="1075"/>
        </w:tabs>
        <w:autoSpaceDE w:val="0"/>
        <w:autoSpaceDN w:val="0"/>
        <w:spacing w:before="46" w:line="316" w:lineRule="auto"/>
        <w:ind w:right="282"/>
        <w:rPr>
          <w:rFonts w:cs="Arial"/>
          <w:bCs/>
          <w:color w:val="FF0000"/>
          <w:shd w:val="clear" w:color="auto" w:fill="FFFFFF"/>
        </w:rPr>
      </w:pPr>
      <w:r w:rsidRPr="007A60E2">
        <w:rPr>
          <w:rFonts w:cs="Arial"/>
          <w:bCs/>
          <w:color w:val="FF0000"/>
          <w:shd w:val="clear" w:color="auto" w:fill="FFFFFF"/>
        </w:rPr>
        <w:t>(</w:t>
      </w:r>
      <w:r>
        <w:rPr>
          <w:rFonts w:cs="Arial"/>
          <w:bCs/>
          <w:color w:val="FF0000"/>
          <w:shd w:val="clear" w:color="auto" w:fill="FFFFFF"/>
        </w:rPr>
        <w:t>M11352</w:t>
      </w:r>
      <w:r w:rsidRPr="007A60E2">
        <w:rPr>
          <w:rFonts w:cs="Arial"/>
          <w:bCs/>
          <w:color w:val="FF0000"/>
          <w:shd w:val="clear" w:color="auto" w:fill="FFFFFF"/>
        </w:rPr>
        <w:t>) (</w:t>
      </w:r>
      <w:r>
        <w:rPr>
          <w:rFonts w:cs="Arial"/>
          <w:bCs/>
          <w:color w:val="FF0000"/>
          <w:shd w:val="clear" w:color="auto" w:fill="FFFFFF"/>
        </w:rPr>
        <w:t>P6-21 Part II</w:t>
      </w:r>
      <w:r w:rsidRPr="007A60E2">
        <w:rPr>
          <w:rFonts w:cs="Arial"/>
          <w:bCs/>
          <w:color w:val="FF0000"/>
          <w:shd w:val="clear" w:color="auto" w:fill="FFFFFF"/>
        </w:rPr>
        <w:t xml:space="preserve"> A</w:t>
      </w:r>
      <w:r>
        <w:rPr>
          <w:rFonts w:cs="Arial"/>
          <w:bCs/>
          <w:color w:val="FF0000"/>
          <w:shd w:val="clear" w:color="auto" w:fill="FFFFFF"/>
        </w:rPr>
        <w:t>M</w:t>
      </w:r>
      <w:r w:rsidRPr="007A60E2">
        <w:rPr>
          <w:rFonts w:cs="Arial"/>
          <w:bCs/>
          <w:color w:val="FF0000"/>
          <w:shd w:val="clear" w:color="auto" w:fill="FFFFFF"/>
        </w:rPr>
        <w:t>)</w:t>
      </w:r>
    </w:p>
    <w:p w14:paraId="78CB54AF" w14:textId="77777777" w:rsidR="00CD549A" w:rsidRDefault="00CD549A" w:rsidP="004C157E">
      <w:pPr>
        <w:widowControl w:val="0"/>
        <w:autoSpaceDE w:val="0"/>
        <w:autoSpaceDN w:val="0"/>
        <w:spacing w:before="46" w:line="316" w:lineRule="auto"/>
        <w:ind w:right="282"/>
        <w:rPr>
          <w:rFonts w:cs="Arial"/>
          <w:bCs/>
          <w:color w:val="FF0000"/>
          <w:shd w:val="clear" w:color="auto" w:fill="FFFFFF"/>
        </w:rPr>
      </w:pPr>
    </w:p>
    <w:p w14:paraId="6BDF8928" w14:textId="0DBE48CD" w:rsidR="00CD549A" w:rsidRPr="00CB376B" w:rsidRDefault="00CD549A" w:rsidP="004C157E">
      <w:pPr>
        <w:widowControl w:val="0"/>
        <w:autoSpaceDE w:val="0"/>
        <w:autoSpaceDN w:val="0"/>
        <w:spacing w:before="46" w:line="316" w:lineRule="auto"/>
        <w:ind w:right="282"/>
        <w:rPr>
          <w:rFonts w:cs="Arial"/>
          <w:b/>
          <w:color w:val="00B0F0"/>
          <w:sz w:val="24"/>
          <w:szCs w:val="24"/>
          <w:shd w:val="clear" w:color="auto" w:fill="FFFFFF"/>
        </w:rPr>
      </w:pPr>
      <w:r w:rsidRPr="00CB376B">
        <w:rPr>
          <w:rFonts w:cs="Arial"/>
          <w:b/>
          <w:color w:val="00B0F0"/>
          <w:sz w:val="24"/>
          <w:szCs w:val="24"/>
          <w:shd w:val="clear" w:color="auto" w:fill="FFFFFF"/>
        </w:rPr>
        <w:t>Chapter 14</w:t>
      </w:r>
      <w:r w:rsidR="00305BC2" w:rsidRPr="00CB376B">
        <w:rPr>
          <w:rFonts w:cs="Arial"/>
          <w:b/>
          <w:color w:val="00B0F0"/>
          <w:sz w:val="24"/>
          <w:szCs w:val="24"/>
          <w:shd w:val="clear" w:color="auto" w:fill="FFFFFF"/>
        </w:rPr>
        <w:t xml:space="preserve"> Heating and Cooling Equipment</w:t>
      </w:r>
    </w:p>
    <w:p w14:paraId="6A929910" w14:textId="77777777" w:rsidR="004C157E" w:rsidRPr="007A60E2" w:rsidRDefault="004C157E" w:rsidP="004C157E">
      <w:pPr>
        <w:widowControl w:val="0"/>
        <w:autoSpaceDE w:val="0"/>
        <w:autoSpaceDN w:val="0"/>
        <w:spacing w:before="46" w:line="316" w:lineRule="auto"/>
        <w:ind w:right="282"/>
        <w:rPr>
          <w:rFonts w:cs="Arial"/>
          <w:bCs/>
          <w:color w:val="FF0000"/>
          <w:shd w:val="clear" w:color="auto" w:fill="FFFFFF"/>
        </w:rPr>
      </w:pPr>
    </w:p>
    <w:p w14:paraId="14366E02" w14:textId="7ABCF0E4" w:rsidR="004C157E" w:rsidRPr="004C157E" w:rsidRDefault="004C157E" w:rsidP="004C157E">
      <w:pPr>
        <w:widowControl w:val="0"/>
        <w:autoSpaceDE w:val="0"/>
        <w:autoSpaceDN w:val="0"/>
        <w:spacing w:line="312" w:lineRule="auto"/>
        <w:ind w:left="189"/>
        <w:rPr>
          <w:rFonts w:ascii="Microsoft Sans Serif" w:eastAsia="Microsoft Sans Serif" w:hAnsi="Microsoft Sans Serif" w:cs="Microsoft Sans Serif"/>
          <w:sz w:val="18"/>
          <w:szCs w:val="22"/>
        </w:rPr>
      </w:pPr>
      <w:r w:rsidRPr="004C157E">
        <w:rPr>
          <w:rFonts w:eastAsia="Microsoft Sans Serif" w:hAnsi="Microsoft Sans Serif" w:cs="Microsoft Sans Serif"/>
          <w:b/>
          <w:sz w:val="18"/>
          <w:szCs w:val="22"/>
        </w:rPr>
        <w:t>M1402.1</w:t>
      </w:r>
      <w:r w:rsidRPr="004C157E">
        <w:rPr>
          <w:rFonts w:eastAsia="Microsoft Sans Serif" w:hAnsi="Microsoft Sans Serif" w:cs="Microsoft Sans Serif"/>
          <w:b/>
          <w:spacing w:val="-8"/>
          <w:sz w:val="18"/>
          <w:szCs w:val="22"/>
        </w:rPr>
        <w:t xml:space="preserve"> </w:t>
      </w:r>
      <w:r w:rsidRPr="004C157E">
        <w:rPr>
          <w:rFonts w:eastAsia="Microsoft Sans Serif" w:hAnsi="Microsoft Sans Serif" w:cs="Microsoft Sans Serif"/>
          <w:b/>
          <w:sz w:val="18"/>
          <w:szCs w:val="22"/>
        </w:rPr>
        <w:t>General.</w:t>
      </w:r>
      <w:r w:rsidRPr="004C157E">
        <w:rPr>
          <w:rFonts w:eastAsia="Microsoft Sans Serif" w:hAnsi="Microsoft Sans Serif" w:cs="Microsoft Sans Serif"/>
          <w:b/>
          <w:spacing w:val="-8"/>
          <w:sz w:val="18"/>
          <w:szCs w:val="22"/>
        </w:rPr>
        <w:t xml:space="preserve"> </w:t>
      </w:r>
      <w:r w:rsidRPr="004C157E">
        <w:rPr>
          <w:rFonts w:ascii="Microsoft Sans Serif" w:eastAsia="Microsoft Sans Serif" w:hAnsi="Microsoft Sans Serif" w:cs="Microsoft Sans Serif"/>
          <w:sz w:val="18"/>
          <w:szCs w:val="22"/>
        </w:rPr>
        <w:t>Oil-fired</w:t>
      </w:r>
      <w:r w:rsidRPr="004C157E">
        <w:rPr>
          <w:rFonts w:ascii="Microsoft Sans Serif" w:eastAsia="Microsoft Sans Serif" w:hAnsi="Microsoft Sans Serif" w:cs="Microsoft Sans Serif"/>
          <w:spacing w:val="-2"/>
          <w:sz w:val="18"/>
          <w:szCs w:val="22"/>
        </w:rPr>
        <w:t xml:space="preserve"> </w:t>
      </w:r>
      <w:r w:rsidRPr="004C157E">
        <w:rPr>
          <w:rFonts w:ascii="Microsoft Sans Serif" w:eastAsia="Microsoft Sans Serif" w:hAnsi="Microsoft Sans Serif" w:cs="Microsoft Sans Serif"/>
          <w:sz w:val="18"/>
          <w:szCs w:val="22"/>
        </w:rPr>
        <w:t>central</w:t>
      </w:r>
      <w:r w:rsidRPr="004C157E">
        <w:rPr>
          <w:rFonts w:ascii="Microsoft Sans Serif" w:eastAsia="Microsoft Sans Serif" w:hAnsi="Microsoft Sans Serif" w:cs="Microsoft Sans Serif"/>
          <w:spacing w:val="-2"/>
          <w:sz w:val="18"/>
          <w:szCs w:val="22"/>
        </w:rPr>
        <w:t xml:space="preserve"> </w:t>
      </w:r>
      <w:r w:rsidRPr="004C157E">
        <w:rPr>
          <w:rFonts w:ascii="Microsoft Sans Serif" w:eastAsia="Microsoft Sans Serif" w:hAnsi="Microsoft Sans Serif" w:cs="Microsoft Sans Serif"/>
          <w:sz w:val="18"/>
          <w:szCs w:val="22"/>
        </w:rPr>
        <w:t>furnaces</w:t>
      </w:r>
      <w:r w:rsidRPr="004C157E">
        <w:rPr>
          <w:rFonts w:ascii="Microsoft Sans Serif" w:eastAsia="Microsoft Sans Serif" w:hAnsi="Microsoft Sans Serif" w:cs="Microsoft Sans Serif"/>
          <w:spacing w:val="-2"/>
          <w:sz w:val="18"/>
          <w:szCs w:val="22"/>
        </w:rPr>
        <w:t xml:space="preserve"> </w:t>
      </w:r>
      <w:r w:rsidRPr="004C157E">
        <w:rPr>
          <w:rFonts w:ascii="Microsoft Sans Serif" w:eastAsia="Microsoft Sans Serif" w:hAnsi="Microsoft Sans Serif" w:cs="Microsoft Sans Serif"/>
          <w:sz w:val="18"/>
          <w:szCs w:val="22"/>
        </w:rPr>
        <w:t>shall</w:t>
      </w:r>
      <w:r w:rsidRPr="004C157E">
        <w:rPr>
          <w:rFonts w:ascii="Microsoft Sans Serif" w:eastAsia="Microsoft Sans Serif" w:hAnsi="Microsoft Sans Serif" w:cs="Microsoft Sans Serif"/>
          <w:spacing w:val="-1"/>
          <w:sz w:val="18"/>
          <w:szCs w:val="22"/>
        </w:rPr>
        <w:t xml:space="preserve"> </w:t>
      </w:r>
      <w:r w:rsidRPr="004C157E">
        <w:rPr>
          <w:rFonts w:ascii="Microsoft Sans Serif" w:eastAsia="Microsoft Sans Serif" w:hAnsi="Microsoft Sans Serif" w:cs="Microsoft Sans Serif"/>
          <w:strike/>
          <w:sz w:val="18"/>
          <w:szCs w:val="22"/>
        </w:rPr>
        <w:t>conform</w:t>
      </w:r>
      <w:r w:rsidRPr="004C157E">
        <w:rPr>
          <w:rFonts w:ascii="Microsoft Sans Serif" w:eastAsia="Microsoft Sans Serif" w:hAnsi="Microsoft Sans Serif" w:cs="Microsoft Sans Serif"/>
          <w:strike/>
          <w:spacing w:val="-2"/>
          <w:sz w:val="18"/>
          <w:szCs w:val="22"/>
        </w:rPr>
        <w:t xml:space="preserve"> </w:t>
      </w:r>
      <w:r w:rsidRPr="004C157E">
        <w:rPr>
          <w:rFonts w:ascii="Microsoft Sans Serif" w:eastAsia="Microsoft Sans Serif" w:hAnsi="Microsoft Sans Serif" w:cs="Microsoft Sans Serif"/>
          <w:strike/>
          <w:sz w:val="18"/>
          <w:szCs w:val="22"/>
        </w:rPr>
        <w:t>to</w:t>
      </w:r>
      <w:r w:rsidRPr="004C157E">
        <w:rPr>
          <w:rFonts w:ascii="Microsoft Sans Serif" w:eastAsia="Microsoft Sans Serif" w:hAnsi="Microsoft Sans Serif" w:cs="Microsoft Sans Serif"/>
          <w:spacing w:val="-13"/>
          <w:sz w:val="18"/>
          <w:szCs w:val="22"/>
        </w:rPr>
        <w:t xml:space="preserve"> </w:t>
      </w:r>
      <w:r w:rsidRPr="004C157E">
        <w:rPr>
          <w:rFonts w:ascii="Microsoft Sans Serif" w:eastAsia="Microsoft Sans Serif" w:hAnsi="Microsoft Sans Serif" w:cs="Microsoft Sans Serif"/>
          <w:sz w:val="18"/>
          <w:szCs w:val="22"/>
          <w:u w:val="single"/>
        </w:rPr>
        <w:t>be</w:t>
      </w:r>
      <w:r w:rsidRPr="004C157E">
        <w:rPr>
          <w:rFonts w:ascii="Microsoft Sans Serif" w:eastAsia="Microsoft Sans Serif" w:hAnsi="Microsoft Sans Serif" w:cs="Microsoft Sans Serif"/>
          <w:spacing w:val="-11"/>
          <w:sz w:val="18"/>
          <w:szCs w:val="22"/>
          <w:u w:val="single"/>
        </w:rPr>
        <w:t xml:space="preserve"> </w:t>
      </w:r>
      <w:r w:rsidRPr="004C157E">
        <w:rPr>
          <w:rFonts w:eastAsia="Microsoft Sans Serif" w:hAnsi="Microsoft Sans Serif" w:cs="Microsoft Sans Serif"/>
          <w:i/>
          <w:sz w:val="18"/>
          <w:szCs w:val="22"/>
          <w:u w:val="single"/>
        </w:rPr>
        <w:t>listed</w:t>
      </w:r>
      <w:r w:rsidRPr="004C157E">
        <w:rPr>
          <w:rFonts w:eastAsia="Microsoft Sans Serif" w:hAnsi="Microsoft Sans Serif" w:cs="Microsoft Sans Serif"/>
          <w:i/>
          <w:spacing w:val="-8"/>
          <w:sz w:val="18"/>
          <w:szCs w:val="22"/>
          <w:u w:val="single"/>
        </w:rPr>
        <w:t xml:space="preserve"> </w:t>
      </w:r>
      <w:r w:rsidRPr="004C157E">
        <w:rPr>
          <w:rFonts w:ascii="Microsoft Sans Serif" w:eastAsia="Microsoft Sans Serif" w:hAnsi="Microsoft Sans Serif" w:cs="Microsoft Sans Serif"/>
          <w:sz w:val="18"/>
          <w:szCs w:val="22"/>
          <w:u w:val="single"/>
        </w:rPr>
        <w:t>and</w:t>
      </w:r>
      <w:r w:rsidRPr="004C157E">
        <w:rPr>
          <w:rFonts w:ascii="Microsoft Sans Serif" w:eastAsia="Microsoft Sans Serif" w:hAnsi="Microsoft Sans Serif" w:cs="Microsoft Sans Serif"/>
          <w:spacing w:val="-3"/>
          <w:sz w:val="18"/>
          <w:szCs w:val="22"/>
          <w:u w:val="single"/>
        </w:rPr>
        <w:t xml:space="preserve"> </w:t>
      </w:r>
      <w:r w:rsidRPr="004C157E">
        <w:rPr>
          <w:rFonts w:eastAsia="Microsoft Sans Serif" w:hAnsi="Microsoft Sans Serif" w:cs="Microsoft Sans Serif"/>
          <w:i/>
          <w:sz w:val="18"/>
          <w:szCs w:val="22"/>
          <w:u w:val="single"/>
        </w:rPr>
        <w:t>labeled</w:t>
      </w:r>
      <w:r w:rsidRPr="004C157E">
        <w:rPr>
          <w:rFonts w:eastAsia="Microsoft Sans Serif" w:hAnsi="Microsoft Sans Serif" w:cs="Microsoft Sans Serif"/>
          <w:i/>
          <w:spacing w:val="-5"/>
          <w:sz w:val="18"/>
          <w:szCs w:val="22"/>
          <w:u w:val="single"/>
        </w:rPr>
        <w:t xml:space="preserve"> </w:t>
      </w:r>
      <w:r w:rsidRPr="004C157E">
        <w:rPr>
          <w:rFonts w:ascii="Microsoft Sans Serif" w:eastAsia="Microsoft Sans Serif" w:hAnsi="Microsoft Sans Serif" w:cs="Microsoft Sans Serif"/>
          <w:sz w:val="18"/>
          <w:szCs w:val="22"/>
          <w:u w:val="single"/>
        </w:rPr>
        <w:t>in</w:t>
      </w:r>
      <w:r w:rsidRPr="004C157E">
        <w:rPr>
          <w:rFonts w:ascii="Microsoft Sans Serif" w:eastAsia="Microsoft Sans Serif" w:hAnsi="Microsoft Sans Serif" w:cs="Microsoft Sans Serif"/>
          <w:spacing w:val="-2"/>
          <w:sz w:val="18"/>
          <w:szCs w:val="22"/>
          <w:u w:val="single"/>
        </w:rPr>
        <w:t xml:space="preserve"> </w:t>
      </w:r>
      <w:r w:rsidRPr="004C157E">
        <w:rPr>
          <w:rFonts w:ascii="Microsoft Sans Serif" w:eastAsia="Microsoft Sans Serif" w:hAnsi="Microsoft Sans Serif" w:cs="Microsoft Sans Serif"/>
          <w:sz w:val="18"/>
          <w:szCs w:val="22"/>
          <w:u w:val="single"/>
        </w:rPr>
        <w:t>accordance</w:t>
      </w:r>
      <w:r w:rsidRPr="004C157E">
        <w:rPr>
          <w:rFonts w:ascii="Microsoft Sans Serif" w:eastAsia="Microsoft Sans Serif" w:hAnsi="Microsoft Sans Serif" w:cs="Microsoft Sans Serif"/>
          <w:spacing w:val="-2"/>
          <w:sz w:val="18"/>
          <w:szCs w:val="22"/>
          <w:u w:val="single"/>
        </w:rPr>
        <w:t xml:space="preserve"> </w:t>
      </w:r>
      <w:r w:rsidRPr="004C157E">
        <w:rPr>
          <w:rFonts w:ascii="Microsoft Sans Serif" w:eastAsia="Microsoft Sans Serif" w:hAnsi="Microsoft Sans Serif" w:cs="Microsoft Sans Serif"/>
          <w:sz w:val="18"/>
          <w:szCs w:val="22"/>
          <w:u w:val="single"/>
        </w:rPr>
        <w:t>with</w:t>
      </w:r>
      <w:r w:rsidRPr="004C157E">
        <w:rPr>
          <w:rFonts w:ascii="Microsoft Sans Serif" w:eastAsia="Microsoft Sans Serif" w:hAnsi="Microsoft Sans Serif" w:cs="Microsoft Sans Serif"/>
          <w:spacing w:val="-28"/>
          <w:sz w:val="18"/>
          <w:szCs w:val="22"/>
        </w:rPr>
        <w:t xml:space="preserve"> </w:t>
      </w:r>
      <w:r w:rsidRPr="004C157E">
        <w:rPr>
          <w:rFonts w:ascii="Microsoft Sans Serif" w:eastAsia="Microsoft Sans Serif" w:hAnsi="Microsoft Sans Serif" w:cs="Microsoft Sans Serif"/>
          <w:strike/>
          <w:sz w:val="18"/>
          <w:szCs w:val="22"/>
        </w:rPr>
        <w:t>ANSI</w:t>
      </w:r>
      <w:r w:rsidRPr="004C157E">
        <w:rPr>
          <w:rFonts w:ascii="Microsoft Sans Serif" w:eastAsia="Microsoft Sans Serif" w:hAnsi="Microsoft Sans Serif" w:cs="Microsoft Sans Serif"/>
          <w:strike/>
          <w:spacing w:val="-2"/>
          <w:sz w:val="18"/>
          <w:szCs w:val="22"/>
        </w:rPr>
        <w:t xml:space="preserve"> </w:t>
      </w:r>
      <w:r w:rsidRPr="004C157E">
        <w:rPr>
          <w:rFonts w:ascii="Microsoft Sans Serif" w:eastAsia="Microsoft Sans Serif" w:hAnsi="Microsoft Sans Serif" w:cs="Microsoft Sans Serif"/>
          <w:strike/>
          <w:sz w:val="18"/>
          <w:szCs w:val="22"/>
        </w:rPr>
        <w:t>/</w:t>
      </w:r>
      <w:r w:rsidRPr="004C157E">
        <w:rPr>
          <w:rFonts w:ascii="Microsoft Sans Serif" w:eastAsia="Microsoft Sans Serif" w:hAnsi="Microsoft Sans Serif" w:cs="Microsoft Sans Serif"/>
          <w:sz w:val="18"/>
          <w:szCs w:val="22"/>
        </w:rPr>
        <w:t>UL</w:t>
      </w:r>
      <w:r w:rsidRPr="004C157E">
        <w:rPr>
          <w:rFonts w:ascii="Microsoft Sans Serif" w:eastAsia="Microsoft Sans Serif" w:hAnsi="Microsoft Sans Serif" w:cs="Microsoft Sans Serif"/>
          <w:spacing w:val="-2"/>
          <w:sz w:val="18"/>
          <w:szCs w:val="22"/>
        </w:rPr>
        <w:t xml:space="preserve"> </w:t>
      </w:r>
      <w:r w:rsidRPr="004C157E">
        <w:rPr>
          <w:rFonts w:ascii="Microsoft Sans Serif" w:eastAsia="Microsoft Sans Serif" w:hAnsi="Microsoft Sans Serif" w:cs="Microsoft Sans Serif"/>
          <w:sz w:val="18"/>
          <w:szCs w:val="22"/>
        </w:rPr>
        <w:t>727.</w:t>
      </w:r>
      <w:r w:rsidRPr="004C157E">
        <w:rPr>
          <w:rFonts w:ascii="Microsoft Sans Serif" w:eastAsia="Microsoft Sans Serif" w:hAnsi="Microsoft Sans Serif" w:cs="Microsoft Sans Serif"/>
          <w:spacing w:val="-2"/>
          <w:sz w:val="18"/>
          <w:szCs w:val="22"/>
        </w:rPr>
        <w:t xml:space="preserve"> </w:t>
      </w:r>
      <w:r w:rsidRPr="004C157E">
        <w:rPr>
          <w:rFonts w:ascii="Microsoft Sans Serif" w:eastAsia="Microsoft Sans Serif" w:hAnsi="Microsoft Sans Serif" w:cs="Microsoft Sans Serif"/>
          <w:sz w:val="18"/>
          <w:szCs w:val="22"/>
        </w:rPr>
        <w:t>Electric</w:t>
      </w:r>
      <w:r w:rsidRPr="004C157E">
        <w:rPr>
          <w:rFonts w:ascii="Microsoft Sans Serif" w:eastAsia="Microsoft Sans Serif" w:hAnsi="Microsoft Sans Serif" w:cs="Microsoft Sans Serif"/>
          <w:spacing w:val="-2"/>
          <w:sz w:val="18"/>
          <w:szCs w:val="22"/>
        </w:rPr>
        <w:t xml:space="preserve"> </w:t>
      </w:r>
      <w:r w:rsidRPr="004C157E">
        <w:rPr>
          <w:rFonts w:ascii="Microsoft Sans Serif" w:eastAsia="Microsoft Sans Serif" w:hAnsi="Microsoft Sans Serif" w:cs="Microsoft Sans Serif"/>
          <w:sz w:val="18"/>
          <w:szCs w:val="22"/>
        </w:rPr>
        <w:t>furnaces</w:t>
      </w:r>
      <w:r w:rsidRPr="004C157E">
        <w:rPr>
          <w:rFonts w:ascii="Microsoft Sans Serif" w:eastAsia="Microsoft Sans Serif" w:hAnsi="Microsoft Sans Serif" w:cs="Microsoft Sans Serif"/>
          <w:spacing w:val="-2"/>
          <w:sz w:val="18"/>
          <w:szCs w:val="22"/>
        </w:rPr>
        <w:t xml:space="preserve"> </w:t>
      </w:r>
      <w:r w:rsidRPr="004C157E">
        <w:rPr>
          <w:rFonts w:ascii="Microsoft Sans Serif" w:eastAsia="Microsoft Sans Serif" w:hAnsi="Microsoft Sans Serif" w:cs="Microsoft Sans Serif"/>
          <w:sz w:val="18"/>
          <w:szCs w:val="22"/>
        </w:rPr>
        <w:t xml:space="preserve">shall </w:t>
      </w:r>
      <w:r w:rsidRPr="004C157E">
        <w:rPr>
          <w:rFonts w:ascii="Microsoft Sans Serif" w:eastAsia="Microsoft Sans Serif" w:hAnsi="Microsoft Sans Serif" w:cs="Microsoft Sans Serif"/>
          <w:strike/>
          <w:sz w:val="18"/>
          <w:szCs w:val="22"/>
        </w:rPr>
        <w:lastRenderedPageBreak/>
        <w:t>conform to</w:t>
      </w:r>
      <w:r w:rsidRPr="004C157E">
        <w:rPr>
          <w:rFonts w:ascii="Microsoft Sans Serif" w:eastAsia="Microsoft Sans Serif" w:hAnsi="Microsoft Sans Serif" w:cs="Microsoft Sans Serif"/>
          <w:spacing w:val="-7"/>
          <w:sz w:val="18"/>
          <w:szCs w:val="22"/>
        </w:rPr>
        <w:t xml:space="preserve"> </w:t>
      </w:r>
      <w:r w:rsidRPr="004C157E">
        <w:rPr>
          <w:rFonts w:ascii="Microsoft Sans Serif" w:eastAsia="Microsoft Sans Serif" w:hAnsi="Microsoft Sans Serif" w:cs="Microsoft Sans Serif"/>
          <w:sz w:val="18"/>
          <w:szCs w:val="22"/>
          <w:u w:val="single"/>
        </w:rPr>
        <w:t>be</w:t>
      </w:r>
      <w:r w:rsidRPr="004C157E">
        <w:rPr>
          <w:rFonts w:ascii="Microsoft Sans Serif" w:eastAsia="Microsoft Sans Serif" w:hAnsi="Microsoft Sans Serif" w:cs="Microsoft Sans Serif"/>
          <w:spacing w:val="-1"/>
          <w:sz w:val="18"/>
          <w:szCs w:val="22"/>
          <w:u w:val="single"/>
        </w:rPr>
        <w:t xml:space="preserve"> </w:t>
      </w:r>
      <w:r w:rsidRPr="004C157E">
        <w:rPr>
          <w:rFonts w:eastAsia="Microsoft Sans Serif" w:hAnsi="Microsoft Sans Serif" w:cs="Microsoft Sans Serif"/>
          <w:i/>
          <w:sz w:val="18"/>
          <w:szCs w:val="22"/>
          <w:u w:val="single"/>
        </w:rPr>
        <w:t xml:space="preserve">listed </w:t>
      </w:r>
      <w:r w:rsidRPr="004C157E">
        <w:rPr>
          <w:rFonts w:ascii="Microsoft Sans Serif" w:eastAsia="Microsoft Sans Serif" w:hAnsi="Microsoft Sans Serif" w:cs="Microsoft Sans Serif"/>
          <w:sz w:val="18"/>
          <w:szCs w:val="22"/>
          <w:u w:val="single"/>
        </w:rPr>
        <w:t>and</w:t>
      </w:r>
      <w:r w:rsidRPr="004C157E">
        <w:rPr>
          <w:rFonts w:ascii="Microsoft Sans Serif" w:eastAsia="Microsoft Sans Serif" w:hAnsi="Microsoft Sans Serif" w:cs="Microsoft Sans Serif"/>
          <w:spacing w:val="-1"/>
          <w:sz w:val="18"/>
          <w:szCs w:val="22"/>
          <w:u w:val="single"/>
        </w:rPr>
        <w:t xml:space="preserve"> </w:t>
      </w:r>
      <w:r w:rsidRPr="004C157E">
        <w:rPr>
          <w:rFonts w:eastAsia="Microsoft Sans Serif" w:hAnsi="Microsoft Sans Serif" w:cs="Microsoft Sans Serif"/>
          <w:i/>
          <w:sz w:val="18"/>
          <w:szCs w:val="22"/>
          <w:u w:val="single"/>
        </w:rPr>
        <w:t xml:space="preserve">labeled </w:t>
      </w:r>
      <w:r w:rsidRPr="004C157E">
        <w:rPr>
          <w:rFonts w:ascii="Microsoft Sans Serif" w:eastAsia="Microsoft Sans Serif" w:hAnsi="Microsoft Sans Serif" w:cs="Microsoft Sans Serif"/>
          <w:sz w:val="18"/>
          <w:szCs w:val="22"/>
          <w:u w:val="single"/>
        </w:rPr>
        <w:t>in accordance with</w:t>
      </w:r>
      <w:r w:rsidRPr="004C157E">
        <w:rPr>
          <w:rFonts w:ascii="Microsoft Sans Serif" w:eastAsia="Microsoft Sans Serif" w:hAnsi="Microsoft Sans Serif" w:cs="Microsoft Sans Serif"/>
          <w:spacing w:val="-19"/>
          <w:sz w:val="18"/>
          <w:szCs w:val="22"/>
        </w:rPr>
        <w:t xml:space="preserve"> </w:t>
      </w:r>
      <w:r w:rsidRPr="004C157E">
        <w:rPr>
          <w:rFonts w:ascii="Microsoft Sans Serif" w:eastAsia="Microsoft Sans Serif" w:hAnsi="Microsoft Sans Serif" w:cs="Microsoft Sans Serif"/>
          <w:sz w:val="18"/>
          <w:szCs w:val="22"/>
        </w:rPr>
        <w:t xml:space="preserve">UL 1995 </w:t>
      </w:r>
      <w:r w:rsidRPr="00C03EED">
        <w:rPr>
          <w:rFonts w:ascii="Microsoft Sans Serif" w:eastAsia="Microsoft Sans Serif" w:hAnsi="Microsoft Sans Serif" w:cs="Microsoft Sans Serif"/>
          <w:sz w:val="18"/>
          <w:szCs w:val="22"/>
          <w:u w:val="single"/>
        </w:rPr>
        <w:t>or UL/CSA60335-2-40.</w:t>
      </w:r>
    </w:p>
    <w:p w14:paraId="07270FAF" w14:textId="77777777" w:rsidR="004C157E" w:rsidRPr="004C157E" w:rsidRDefault="004C157E" w:rsidP="004C157E">
      <w:pPr>
        <w:widowControl w:val="0"/>
        <w:autoSpaceDE w:val="0"/>
        <w:autoSpaceDN w:val="0"/>
        <w:spacing w:before="68"/>
        <w:rPr>
          <w:rFonts w:ascii="Microsoft Sans Serif" w:eastAsia="Microsoft Sans Serif" w:hAnsi="Microsoft Sans Serif" w:cs="Microsoft Sans Serif"/>
          <w:sz w:val="18"/>
          <w:szCs w:val="18"/>
        </w:rPr>
      </w:pPr>
    </w:p>
    <w:p w14:paraId="00914E99" w14:textId="77777777" w:rsidR="004C157E" w:rsidRPr="004C157E" w:rsidRDefault="004C157E" w:rsidP="004C157E">
      <w:pPr>
        <w:widowControl w:val="0"/>
        <w:autoSpaceDE w:val="0"/>
        <w:autoSpaceDN w:val="0"/>
        <w:ind w:left="189"/>
        <w:rPr>
          <w:rFonts w:ascii="Microsoft Sans Serif" w:eastAsia="Microsoft Sans Serif" w:hAnsi="Microsoft Sans Serif" w:cs="Microsoft Sans Serif"/>
          <w:sz w:val="18"/>
          <w:szCs w:val="22"/>
        </w:rPr>
      </w:pPr>
      <w:r w:rsidRPr="004C157E">
        <w:rPr>
          <w:rFonts w:eastAsia="Microsoft Sans Serif" w:hAnsi="Microsoft Sans Serif" w:cs="Microsoft Sans Serif"/>
          <w:b/>
          <w:sz w:val="18"/>
          <w:szCs w:val="22"/>
        </w:rPr>
        <w:t>M1403.1</w:t>
      </w:r>
      <w:r w:rsidRPr="004C157E">
        <w:rPr>
          <w:rFonts w:eastAsia="Microsoft Sans Serif" w:hAnsi="Microsoft Sans Serif" w:cs="Microsoft Sans Serif"/>
          <w:b/>
          <w:spacing w:val="-13"/>
          <w:sz w:val="18"/>
          <w:szCs w:val="22"/>
        </w:rPr>
        <w:t xml:space="preserve"> </w:t>
      </w:r>
      <w:r w:rsidRPr="004C157E">
        <w:rPr>
          <w:rFonts w:eastAsia="Microsoft Sans Serif" w:hAnsi="Microsoft Sans Serif" w:cs="Microsoft Sans Serif"/>
          <w:b/>
          <w:sz w:val="18"/>
          <w:szCs w:val="22"/>
        </w:rPr>
        <w:t>Heat</w:t>
      </w:r>
      <w:r w:rsidRPr="004C157E">
        <w:rPr>
          <w:rFonts w:eastAsia="Microsoft Sans Serif" w:hAnsi="Microsoft Sans Serif" w:cs="Microsoft Sans Serif"/>
          <w:b/>
          <w:spacing w:val="-9"/>
          <w:sz w:val="18"/>
          <w:szCs w:val="22"/>
        </w:rPr>
        <w:t xml:space="preserve"> </w:t>
      </w:r>
      <w:r w:rsidRPr="004C157E">
        <w:rPr>
          <w:rFonts w:eastAsia="Microsoft Sans Serif" w:hAnsi="Microsoft Sans Serif" w:cs="Microsoft Sans Serif"/>
          <w:b/>
          <w:sz w:val="18"/>
          <w:szCs w:val="22"/>
        </w:rPr>
        <w:t>pumps.</w:t>
      </w:r>
      <w:r w:rsidRPr="004C157E">
        <w:rPr>
          <w:rFonts w:eastAsia="Microsoft Sans Serif" w:hAnsi="Microsoft Sans Serif" w:cs="Microsoft Sans Serif"/>
          <w:b/>
          <w:spacing w:val="-13"/>
          <w:sz w:val="18"/>
          <w:szCs w:val="22"/>
        </w:rPr>
        <w:t xml:space="preserve"> </w:t>
      </w:r>
      <w:r w:rsidRPr="004C157E">
        <w:rPr>
          <w:rFonts w:ascii="Microsoft Sans Serif" w:eastAsia="Microsoft Sans Serif" w:hAnsi="Microsoft Sans Serif" w:cs="Microsoft Sans Serif"/>
          <w:sz w:val="18"/>
          <w:szCs w:val="22"/>
        </w:rPr>
        <w:t>Electric</w:t>
      </w:r>
      <w:r w:rsidRPr="004C157E">
        <w:rPr>
          <w:rFonts w:ascii="Microsoft Sans Serif" w:eastAsia="Microsoft Sans Serif" w:hAnsi="Microsoft Sans Serif" w:cs="Microsoft Sans Serif"/>
          <w:spacing w:val="-6"/>
          <w:sz w:val="18"/>
          <w:szCs w:val="22"/>
        </w:rPr>
        <w:t xml:space="preserve"> </w:t>
      </w:r>
      <w:r w:rsidRPr="004C157E">
        <w:rPr>
          <w:rFonts w:ascii="Microsoft Sans Serif" w:eastAsia="Microsoft Sans Serif" w:hAnsi="Microsoft Sans Serif" w:cs="Microsoft Sans Serif"/>
          <w:sz w:val="18"/>
          <w:szCs w:val="22"/>
        </w:rPr>
        <w:t>heat</w:t>
      </w:r>
      <w:r w:rsidRPr="004C157E">
        <w:rPr>
          <w:rFonts w:ascii="Microsoft Sans Serif" w:eastAsia="Microsoft Sans Serif" w:hAnsi="Microsoft Sans Serif" w:cs="Microsoft Sans Serif"/>
          <w:spacing w:val="-7"/>
          <w:sz w:val="18"/>
          <w:szCs w:val="22"/>
        </w:rPr>
        <w:t xml:space="preserve"> </w:t>
      </w:r>
      <w:r w:rsidRPr="004C157E">
        <w:rPr>
          <w:rFonts w:ascii="Microsoft Sans Serif" w:eastAsia="Microsoft Sans Serif" w:hAnsi="Microsoft Sans Serif" w:cs="Microsoft Sans Serif"/>
          <w:sz w:val="18"/>
          <w:szCs w:val="22"/>
        </w:rPr>
        <w:t>pumps</w:t>
      </w:r>
      <w:r w:rsidRPr="004C157E">
        <w:rPr>
          <w:rFonts w:ascii="Microsoft Sans Serif" w:eastAsia="Microsoft Sans Serif" w:hAnsi="Microsoft Sans Serif" w:cs="Microsoft Sans Serif"/>
          <w:spacing w:val="-6"/>
          <w:sz w:val="18"/>
          <w:szCs w:val="22"/>
        </w:rPr>
        <w:t xml:space="preserve"> </w:t>
      </w:r>
      <w:r w:rsidRPr="004C157E">
        <w:rPr>
          <w:rFonts w:ascii="Microsoft Sans Serif" w:eastAsia="Microsoft Sans Serif" w:hAnsi="Microsoft Sans Serif" w:cs="Microsoft Sans Serif"/>
          <w:sz w:val="18"/>
          <w:szCs w:val="22"/>
        </w:rPr>
        <w:t>shall</w:t>
      </w:r>
      <w:r w:rsidRPr="004C157E">
        <w:rPr>
          <w:rFonts w:ascii="Microsoft Sans Serif" w:eastAsia="Microsoft Sans Serif" w:hAnsi="Microsoft Sans Serif" w:cs="Microsoft Sans Serif"/>
          <w:spacing w:val="-6"/>
          <w:sz w:val="18"/>
          <w:szCs w:val="22"/>
        </w:rPr>
        <w:t xml:space="preserve"> </w:t>
      </w:r>
      <w:r w:rsidRPr="004C157E">
        <w:rPr>
          <w:rFonts w:ascii="Microsoft Sans Serif" w:eastAsia="Microsoft Sans Serif" w:hAnsi="Microsoft Sans Serif" w:cs="Microsoft Sans Serif"/>
          <w:sz w:val="18"/>
          <w:szCs w:val="22"/>
        </w:rPr>
        <w:t>be</w:t>
      </w:r>
      <w:r w:rsidRPr="004C157E">
        <w:rPr>
          <w:rFonts w:ascii="Microsoft Sans Serif" w:eastAsia="Microsoft Sans Serif" w:hAnsi="Microsoft Sans Serif" w:cs="Microsoft Sans Serif"/>
          <w:spacing w:val="-11"/>
          <w:sz w:val="18"/>
          <w:szCs w:val="22"/>
        </w:rPr>
        <w:t xml:space="preserve"> </w:t>
      </w:r>
      <w:r w:rsidRPr="004C157E">
        <w:rPr>
          <w:rFonts w:eastAsia="Microsoft Sans Serif" w:hAnsi="Microsoft Sans Serif" w:cs="Microsoft Sans Serif"/>
          <w:i/>
          <w:sz w:val="18"/>
          <w:szCs w:val="22"/>
        </w:rPr>
        <w:t>listed</w:t>
      </w:r>
      <w:r w:rsidRPr="004C157E">
        <w:rPr>
          <w:rFonts w:eastAsia="Microsoft Sans Serif" w:hAnsi="Microsoft Sans Serif" w:cs="Microsoft Sans Serif"/>
          <w:i/>
          <w:spacing w:val="-9"/>
          <w:sz w:val="18"/>
          <w:szCs w:val="22"/>
        </w:rPr>
        <w:t xml:space="preserve"> </w:t>
      </w:r>
      <w:r w:rsidRPr="004C157E">
        <w:rPr>
          <w:rFonts w:ascii="Microsoft Sans Serif" w:eastAsia="Microsoft Sans Serif" w:hAnsi="Microsoft Sans Serif" w:cs="Microsoft Sans Serif"/>
          <w:sz w:val="18"/>
          <w:szCs w:val="22"/>
        </w:rPr>
        <w:t>and</w:t>
      </w:r>
      <w:r w:rsidRPr="004C157E">
        <w:rPr>
          <w:rFonts w:ascii="Microsoft Sans Serif" w:eastAsia="Microsoft Sans Serif" w:hAnsi="Microsoft Sans Serif" w:cs="Microsoft Sans Serif"/>
          <w:spacing w:val="-12"/>
          <w:sz w:val="18"/>
          <w:szCs w:val="22"/>
        </w:rPr>
        <w:t xml:space="preserve"> </w:t>
      </w:r>
      <w:r w:rsidRPr="004C157E">
        <w:rPr>
          <w:rFonts w:eastAsia="Microsoft Sans Serif" w:hAnsi="Microsoft Sans Serif" w:cs="Microsoft Sans Serif"/>
          <w:i/>
          <w:sz w:val="18"/>
          <w:szCs w:val="22"/>
        </w:rPr>
        <w:t>labeled</w:t>
      </w:r>
      <w:r w:rsidRPr="004C157E">
        <w:rPr>
          <w:rFonts w:eastAsia="Microsoft Sans Serif" w:hAnsi="Microsoft Sans Serif" w:cs="Microsoft Sans Serif"/>
          <w:i/>
          <w:spacing w:val="-5"/>
          <w:sz w:val="18"/>
          <w:szCs w:val="22"/>
        </w:rPr>
        <w:t xml:space="preserve"> </w:t>
      </w:r>
      <w:r w:rsidRPr="004C157E">
        <w:rPr>
          <w:rFonts w:ascii="Microsoft Sans Serif" w:eastAsia="Microsoft Sans Serif" w:hAnsi="Microsoft Sans Serif" w:cs="Microsoft Sans Serif"/>
          <w:sz w:val="18"/>
          <w:szCs w:val="22"/>
        </w:rPr>
        <w:t>in</w:t>
      </w:r>
      <w:r w:rsidRPr="004C157E">
        <w:rPr>
          <w:rFonts w:ascii="Microsoft Sans Serif" w:eastAsia="Microsoft Sans Serif" w:hAnsi="Microsoft Sans Serif" w:cs="Microsoft Sans Serif"/>
          <w:spacing w:val="-6"/>
          <w:sz w:val="18"/>
          <w:szCs w:val="22"/>
        </w:rPr>
        <w:t xml:space="preserve"> </w:t>
      </w:r>
      <w:r w:rsidRPr="004C157E">
        <w:rPr>
          <w:rFonts w:ascii="Microsoft Sans Serif" w:eastAsia="Microsoft Sans Serif" w:hAnsi="Microsoft Sans Serif" w:cs="Microsoft Sans Serif"/>
          <w:sz w:val="18"/>
          <w:szCs w:val="22"/>
        </w:rPr>
        <w:t>accordance</w:t>
      </w:r>
      <w:r w:rsidRPr="004C157E">
        <w:rPr>
          <w:rFonts w:ascii="Microsoft Sans Serif" w:eastAsia="Microsoft Sans Serif" w:hAnsi="Microsoft Sans Serif" w:cs="Microsoft Sans Serif"/>
          <w:spacing w:val="-7"/>
          <w:sz w:val="18"/>
          <w:szCs w:val="22"/>
        </w:rPr>
        <w:t xml:space="preserve"> </w:t>
      </w:r>
      <w:r w:rsidRPr="004C157E">
        <w:rPr>
          <w:rFonts w:ascii="Microsoft Sans Serif" w:eastAsia="Microsoft Sans Serif" w:hAnsi="Microsoft Sans Serif" w:cs="Microsoft Sans Serif"/>
          <w:sz w:val="18"/>
          <w:szCs w:val="22"/>
        </w:rPr>
        <w:t>with</w:t>
      </w:r>
      <w:r w:rsidRPr="004C157E">
        <w:rPr>
          <w:rFonts w:ascii="Microsoft Sans Serif" w:eastAsia="Microsoft Sans Serif" w:hAnsi="Microsoft Sans Serif" w:cs="Microsoft Sans Serif"/>
          <w:spacing w:val="-6"/>
          <w:sz w:val="18"/>
          <w:szCs w:val="22"/>
        </w:rPr>
        <w:t xml:space="preserve"> </w:t>
      </w:r>
      <w:r w:rsidRPr="004C157E">
        <w:rPr>
          <w:rFonts w:ascii="Microsoft Sans Serif" w:eastAsia="Microsoft Sans Serif" w:hAnsi="Microsoft Sans Serif" w:cs="Microsoft Sans Serif"/>
          <w:sz w:val="18"/>
          <w:szCs w:val="22"/>
        </w:rPr>
        <w:t>UL</w:t>
      </w:r>
      <w:r w:rsidRPr="004C157E">
        <w:rPr>
          <w:rFonts w:ascii="Microsoft Sans Serif" w:eastAsia="Microsoft Sans Serif" w:hAnsi="Microsoft Sans Serif" w:cs="Microsoft Sans Serif"/>
          <w:spacing w:val="-7"/>
          <w:sz w:val="18"/>
          <w:szCs w:val="22"/>
        </w:rPr>
        <w:t xml:space="preserve"> </w:t>
      </w:r>
      <w:r w:rsidRPr="004C157E">
        <w:rPr>
          <w:rFonts w:ascii="Microsoft Sans Serif" w:eastAsia="Microsoft Sans Serif" w:hAnsi="Microsoft Sans Serif" w:cs="Microsoft Sans Serif"/>
          <w:sz w:val="18"/>
          <w:szCs w:val="22"/>
        </w:rPr>
        <w:t>1995</w:t>
      </w:r>
      <w:r w:rsidRPr="004C157E">
        <w:rPr>
          <w:rFonts w:ascii="Microsoft Sans Serif" w:eastAsia="Microsoft Sans Serif" w:hAnsi="Microsoft Sans Serif" w:cs="Microsoft Sans Serif"/>
          <w:spacing w:val="-6"/>
          <w:sz w:val="18"/>
          <w:szCs w:val="22"/>
        </w:rPr>
        <w:t xml:space="preserve"> </w:t>
      </w:r>
      <w:r w:rsidRPr="004C157E">
        <w:rPr>
          <w:rFonts w:ascii="Microsoft Sans Serif" w:eastAsia="Microsoft Sans Serif" w:hAnsi="Microsoft Sans Serif" w:cs="Microsoft Sans Serif"/>
          <w:sz w:val="18"/>
          <w:szCs w:val="22"/>
        </w:rPr>
        <w:t>or</w:t>
      </w:r>
      <w:r w:rsidRPr="004C157E">
        <w:rPr>
          <w:rFonts w:ascii="Microsoft Sans Serif" w:eastAsia="Microsoft Sans Serif" w:hAnsi="Microsoft Sans Serif" w:cs="Microsoft Sans Serif"/>
          <w:spacing w:val="-6"/>
          <w:sz w:val="18"/>
          <w:szCs w:val="22"/>
        </w:rPr>
        <w:t xml:space="preserve"> </w:t>
      </w:r>
      <w:r w:rsidRPr="004C157E">
        <w:rPr>
          <w:rFonts w:ascii="Microsoft Sans Serif" w:eastAsia="Microsoft Sans Serif" w:hAnsi="Microsoft Sans Serif" w:cs="Microsoft Sans Serif"/>
          <w:sz w:val="18"/>
          <w:szCs w:val="22"/>
        </w:rPr>
        <w:t>UL/CSA</w:t>
      </w:r>
      <w:r w:rsidRPr="004C157E">
        <w:rPr>
          <w:rFonts w:ascii="Microsoft Sans Serif" w:eastAsia="Microsoft Sans Serif" w:hAnsi="Microsoft Sans Serif" w:cs="Microsoft Sans Serif"/>
          <w:strike/>
          <w:sz w:val="18"/>
          <w:szCs w:val="22"/>
        </w:rPr>
        <w:t>/ANCE</w:t>
      </w:r>
      <w:r w:rsidRPr="004C157E">
        <w:rPr>
          <w:rFonts w:ascii="Microsoft Sans Serif" w:eastAsia="Microsoft Sans Serif" w:hAnsi="Microsoft Sans Serif" w:cs="Microsoft Sans Serif"/>
          <w:spacing w:val="-3"/>
          <w:sz w:val="18"/>
          <w:szCs w:val="22"/>
        </w:rPr>
        <w:t xml:space="preserve"> </w:t>
      </w:r>
      <w:r w:rsidRPr="004C157E">
        <w:rPr>
          <w:rFonts w:ascii="Microsoft Sans Serif" w:eastAsia="Microsoft Sans Serif" w:hAnsi="Microsoft Sans Serif" w:cs="Microsoft Sans Serif"/>
          <w:sz w:val="18"/>
          <w:szCs w:val="22"/>
        </w:rPr>
        <w:t>60335-2-</w:t>
      </w:r>
      <w:r w:rsidRPr="004C157E">
        <w:rPr>
          <w:rFonts w:ascii="Microsoft Sans Serif" w:eastAsia="Microsoft Sans Serif" w:hAnsi="Microsoft Sans Serif" w:cs="Microsoft Sans Serif"/>
          <w:spacing w:val="-5"/>
          <w:sz w:val="18"/>
          <w:szCs w:val="22"/>
        </w:rPr>
        <w:t>40.</w:t>
      </w:r>
    </w:p>
    <w:p w14:paraId="6180E287" w14:textId="77777777" w:rsidR="004C157E" w:rsidRPr="004C157E" w:rsidRDefault="004C157E" w:rsidP="004C157E">
      <w:pPr>
        <w:widowControl w:val="0"/>
        <w:autoSpaceDE w:val="0"/>
        <w:autoSpaceDN w:val="0"/>
        <w:spacing w:before="129"/>
        <w:rPr>
          <w:rFonts w:ascii="Microsoft Sans Serif" w:eastAsia="Microsoft Sans Serif" w:hAnsi="Microsoft Sans Serif" w:cs="Microsoft Sans Serif"/>
          <w:sz w:val="18"/>
          <w:szCs w:val="18"/>
        </w:rPr>
      </w:pPr>
    </w:p>
    <w:p w14:paraId="287F2F8F" w14:textId="77777777" w:rsidR="004C157E" w:rsidRPr="004C157E" w:rsidRDefault="004C157E" w:rsidP="004C157E">
      <w:pPr>
        <w:widowControl w:val="0"/>
        <w:autoSpaceDE w:val="0"/>
        <w:autoSpaceDN w:val="0"/>
        <w:spacing w:before="1" w:line="312" w:lineRule="auto"/>
        <w:ind w:left="189" w:right="159"/>
        <w:rPr>
          <w:rFonts w:ascii="Microsoft Sans Serif" w:eastAsia="Microsoft Sans Serif" w:hAnsi="Microsoft Sans Serif" w:cs="Microsoft Sans Serif"/>
          <w:sz w:val="18"/>
          <w:szCs w:val="22"/>
        </w:rPr>
      </w:pPr>
      <w:r w:rsidRPr="004C157E">
        <w:rPr>
          <w:rFonts w:eastAsia="Microsoft Sans Serif" w:cs="Microsoft Sans Serif"/>
          <w:b/>
          <w:sz w:val="18"/>
          <w:szCs w:val="22"/>
        </w:rPr>
        <w:t>M1412.1</w:t>
      </w:r>
      <w:r w:rsidRPr="004C157E">
        <w:rPr>
          <w:rFonts w:eastAsia="Microsoft Sans Serif" w:cs="Microsoft Sans Serif"/>
          <w:b/>
          <w:spacing w:val="-8"/>
          <w:sz w:val="18"/>
          <w:szCs w:val="22"/>
        </w:rPr>
        <w:t xml:space="preserve"> </w:t>
      </w:r>
      <w:r w:rsidRPr="004C157E">
        <w:rPr>
          <w:rFonts w:eastAsia="Microsoft Sans Serif" w:cs="Microsoft Sans Serif"/>
          <w:b/>
          <w:strike/>
          <w:sz w:val="18"/>
          <w:szCs w:val="22"/>
        </w:rPr>
        <w:t>Approval</w:t>
      </w:r>
      <w:r w:rsidRPr="004C157E">
        <w:rPr>
          <w:rFonts w:eastAsia="Microsoft Sans Serif" w:cs="Microsoft Sans Serif"/>
          <w:b/>
          <w:strike/>
          <w:spacing w:val="-5"/>
          <w:sz w:val="18"/>
          <w:szCs w:val="22"/>
        </w:rPr>
        <w:t xml:space="preserve"> </w:t>
      </w:r>
      <w:r w:rsidRPr="004C157E">
        <w:rPr>
          <w:rFonts w:eastAsia="Microsoft Sans Serif" w:cs="Microsoft Sans Serif"/>
          <w:b/>
          <w:strike/>
          <w:sz w:val="18"/>
          <w:szCs w:val="22"/>
        </w:rPr>
        <w:t>of</w:t>
      </w:r>
      <w:r w:rsidRPr="004C157E">
        <w:rPr>
          <w:rFonts w:eastAsia="Microsoft Sans Serif" w:cs="Microsoft Sans Serif"/>
          <w:b/>
          <w:spacing w:val="-15"/>
          <w:sz w:val="18"/>
          <w:szCs w:val="22"/>
        </w:rPr>
        <w:t xml:space="preserve"> </w:t>
      </w:r>
      <w:r w:rsidRPr="004C157E">
        <w:rPr>
          <w:rFonts w:eastAsia="Microsoft Sans Serif" w:cs="Microsoft Sans Serif"/>
          <w:b/>
          <w:sz w:val="18"/>
          <w:szCs w:val="22"/>
          <w:u w:val="single"/>
        </w:rPr>
        <w:t>Listed</w:t>
      </w:r>
      <w:r w:rsidRPr="004C157E">
        <w:rPr>
          <w:rFonts w:eastAsia="Microsoft Sans Serif" w:cs="Microsoft Sans Serif"/>
          <w:b/>
          <w:spacing w:val="-13"/>
          <w:sz w:val="18"/>
          <w:szCs w:val="22"/>
        </w:rPr>
        <w:t xml:space="preserve"> </w:t>
      </w:r>
      <w:r w:rsidRPr="004C157E">
        <w:rPr>
          <w:rFonts w:eastAsia="Microsoft Sans Serif" w:cs="Microsoft Sans Serif"/>
          <w:b/>
          <w:sz w:val="18"/>
          <w:szCs w:val="22"/>
        </w:rPr>
        <w:t>equipment.</w:t>
      </w:r>
      <w:r w:rsidRPr="004C157E">
        <w:rPr>
          <w:rFonts w:eastAsia="Microsoft Sans Serif" w:cs="Microsoft Sans Serif"/>
          <w:b/>
          <w:spacing w:val="-8"/>
          <w:sz w:val="18"/>
          <w:szCs w:val="22"/>
        </w:rPr>
        <w:t xml:space="preserve"> </w:t>
      </w:r>
      <w:r w:rsidRPr="004C157E">
        <w:rPr>
          <w:rFonts w:ascii="Microsoft Sans Serif" w:eastAsia="Microsoft Sans Serif" w:hAnsi="Microsoft Sans Serif" w:cs="Microsoft Sans Serif"/>
          <w:sz w:val="18"/>
          <w:szCs w:val="22"/>
        </w:rPr>
        <w:t>Absorption</w:t>
      </w:r>
      <w:r w:rsidRPr="004C157E">
        <w:rPr>
          <w:rFonts w:ascii="Microsoft Sans Serif" w:eastAsia="Microsoft Sans Serif" w:hAnsi="Microsoft Sans Serif" w:cs="Microsoft Sans Serif"/>
          <w:spacing w:val="-2"/>
          <w:sz w:val="18"/>
          <w:szCs w:val="22"/>
        </w:rPr>
        <w:t xml:space="preserve"> </w:t>
      </w:r>
      <w:r w:rsidRPr="004C157E">
        <w:rPr>
          <w:rFonts w:ascii="Microsoft Sans Serif" w:eastAsia="Microsoft Sans Serif" w:hAnsi="Microsoft Sans Serif" w:cs="Microsoft Sans Serif"/>
          <w:sz w:val="18"/>
          <w:szCs w:val="22"/>
        </w:rPr>
        <w:t>systems</w:t>
      </w:r>
      <w:r w:rsidRPr="004C157E">
        <w:rPr>
          <w:rFonts w:ascii="Microsoft Sans Serif" w:eastAsia="Microsoft Sans Serif" w:hAnsi="Microsoft Sans Serif" w:cs="Microsoft Sans Serif"/>
          <w:spacing w:val="-2"/>
          <w:sz w:val="18"/>
          <w:szCs w:val="22"/>
        </w:rPr>
        <w:t xml:space="preserve"> </w:t>
      </w:r>
      <w:r w:rsidRPr="004C157E">
        <w:rPr>
          <w:rFonts w:ascii="Microsoft Sans Serif" w:eastAsia="Microsoft Sans Serif" w:hAnsi="Microsoft Sans Serif" w:cs="Microsoft Sans Serif"/>
          <w:sz w:val="18"/>
          <w:szCs w:val="22"/>
        </w:rPr>
        <w:t>shall</w:t>
      </w:r>
      <w:r w:rsidRPr="004C157E">
        <w:rPr>
          <w:rFonts w:ascii="Microsoft Sans Serif" w:eastAsia="Microsoft Sans Serif" w:hAnsi="Microsoft Sans Serif" w:cs="Microsoft Sans Serif"/>
          <w:spacing w:val="-2"/>
          <w:sz w:val="18"/>
          <w:szCs w:val="22"/>
        </w:rPr>
        <w:t xml:space="preserve"> </w:t>
      </w:r>
      <w:r w:rsidRPr="004C157E">
        <w:rPr>
          <w:rFonts w:ascii="Microsoft Sans Serif" w:eastAsia="Microsoft Sans Serif" w:hAnsi="Microsoft Sans Serif" w:cs="Microsoft Sans Serif"/>
          <w:sz w:val="18"/>
          <w:szCs w:val="22"/>
        </w:rPr>
        <w:t>be</w:t>
      </w:r>
      <w:r w:rsidRPr="004C157E">
        <w:rPr>
          <w:rFonts w:ascii="Microsoft Sans Serif" w:eastAsia="Microsoft Sans Serif" w:hAnsi="Microsoft Sans Serif" w:cs="Microsoft Sans Serif"/>
          <w:spacing w:val="-2"/>
          <w:sz w:val="18"/>
          <w:szCs w:val="22"/>
        </w:rPr>
        <w:t xml:space="preserve"> </w:t>
      </w:r>
      <w:r w:rsidRPr="004C157E">
        <w:rPr>
          <w:rFonts w:ascii="Microsoft Sans Serif" w:eastAsia="Microsoft Sans Serif" w:hAnsi="Microsoft Sans Serif" w:cs="Microsoft Sans Serif"/>
          <w:sz w:val="18"/>
          <w:szCs w:val="22"/>
        </w:rPr>
        <w:t>installed</w:t>
      </w:r>
      <w:r w:rsidRPr="004C157E">
        <w:rPr>
          <w:rFonts w:ascii="Microsoft Sans Serif" w:eastAsia="Microsoft Sans Serif" w:hAnsi="Microsoft Sans Serif" w:cs="Microsoft Sans Serif"/>
          <w:spacing w:val="-2"/>
          <w:sz w:val="18"/>
          <w:szCs w:val="22"/>
        </w:rPr>
        <w:t xml:space="preserve"> </w:t>
      </w:r>
      <w:r w:rsidRPr="004C157E">
        <w:rPr>
          <w:rFonts w:ascii="Microsoft Sans Serif" w:eastAsia="Microsoft Sans Serif" w:hAnsi="Microsoft Sans Serif" w:cs="Microsoft Sans Serif"/>
          <w:sz w:val="18"/>
          <w:szCs w:val="22"/>
        </w:rPr>
        <w:t>in</w:t>
      </w:r>
      <w:r w:rsidRPr="004C157E">
        <w:rPr>
          <w:rFonts w:ascii="Microsoft Sans Serif" w:eastAsia="Microsoft Sans Serif" w:hAnsi="Microsoft Sans Serif" w:cs="Microsoft Sans Serif"/>
          <w:spacing w:val="-2"/>
          <w:sz w:val="18"/>
          <w:szCs w:val="22"/>
        </w:rPr>
        <w:t xml:space="preserve"> </w:t>
      </w:r>
      <w:r w:rsidRPr="004C157E">
        <w:rPr>
          <w:rFonts w:ascii="Microsoft Sans Serif" w:eastAsia="Microsoft Sans Serif" w:hAnsi="Microsoft Sans Serif" w:cs="Microsoft Sans Serif"/>
          <w:sz w:val="18"/>
          <w:szCs w:val="22"/>
        </w:rPr>
        <w:t>accordance</w:t>
      </w:r>
      <w:r w:rsidRPr="004C157E">
        <w:rPr>
          <w:rFonts w:ascii="Microsoft Sans Serif" w:eastAsia="Microsoft Sans Serif" w:hAnsi="Microsoft Sans Serif" w:cs="Microsoft Sans Serif"/>
          <w:spacing w:val="-2"/>
          <w:sz w:val="18"/>
          <w:szCs w:val="22"/>
        </w:rPr>
        <w:t xml:space="preserve"> </w:t>
      </w:r>
      <w:r w:rsidRPr="004C157E">
        <w:rPr>
          <w:rFonts w:ascii="Microsoft Sans Serif" w:eastAsia="Microsoft Sans Serif" w:hAnsi="Microsoft Sans Serif" w:cs="Microsoft Sans Serif"/>
          <w:sz w:val="18"/>
          <w:szCs w:val="22"/>
        </w:rPr>
        <w:t>with</w:t>
      </w:r>
      <w:r w:rsidRPr="004C157E">
        <w:rPr>
          <w:rFonts w:ascii="Microsoft Sans Serif" w:eastAsia="Microsoft Sans Serif" w:hAnsi="Microsoft Sans Serif" w:cs="Microsoft Sans Serif"/>
          <w:spacing w:val="-2"/>
          <w:sz w:val="18"/>
          <w:szCs w:val="22"/>
        </w:rPr>
        <w:t xml:space="preserve"> </w:t>
      </w:r>
      <w:r w:rsidRPr="004C157E">
        <w:rPr>
          <w:rFonts w:ascii="Microsoft Sans Serif" w:eastAsia="Microsoft Sans Serif" w:hAnsi="Microsoft Sans Serif" w:cs="Microsoft Sans Serif"/>
          <w:sz w:val="18"/>
          <w:szCs w:val="22"/>
        </w:rPr>
        <w:t>the</w:t>
      </w:r>
      <w:r w:rsidRPr="004C157E">
        <w:rPr>
          <w:rFonts w:ascii="Microsoft Sans Serif" w:eastAsia="Microsoft Sans Serif" w:hAnsi="Microsoft Sans Serif" w:cs="Microsoft Sans Serif"/>
          <w:spacing w:val="-2"/>
          <w:sz w:val="18"/>
          <w:szCs w:val="22"/>
        </w:rPr>
        <w:t xml:space="preserve"> </w:t>
      </w:r>
      <w:r w:rsidRPr="004C157E">
        <w:rPr>
          <w:rFonts w:ascii="Microsoft Sans Serif" w:eastAsia="Microsoft Sans Serif" w:hAnsi="Microsoft Sans Serif" w:cs="Microsoft Sans Serif"/>
          <w:sz w:val="18"/>
          <w:szCs w:val="22"/>
        </w:rPr>
        <w:t>manufacturer’s</w:t>
      </w:r>
      <w:r w:rsidRPr="004C157E">
        <w:rPr>
          <w:rFonts w:ascii="Microsoft Sans Serif" w:eastAsia="Microsoft Sans Serif" w:hAnsi="Microsoft Sans Serif" w:cs="Microsoft Sans Serif"/>
          <w:spacing w:val="-2"/>
          <w:sz w:val="18"/>
          <w:szCs w:val="22"/>
        </w:rPr>
        <w:t xml:space="preserve"> </w:t>
      </w:r>
      <w:r w:rsidRPr="004C157E">
        <w:rPr>
          <w:rFonts w:ascii="Microsoft Sans Serif" w:eastAsia="Microsoft Sans Serif" w:hAnsi="Microsoft Sans Serif" w:cs="Microsoft Sans Serif"/>
          <w:sz w:val="18"/>
          <w:szCs w:val="22"/>
        </w:rPr>
        <w:t xml:space="preserve">instructions. Absorption </w:t>
      </w:r>
      <w:r w:rsidRPr="004C157E">
        <w:rPr>
          <w:rFonts w:eastAsia="Microsoft Sans Serif" w:cs="Microsoft Sans Serif"/>
          <w:i/>
          <w:sz w:val="18"/>
          <w:szCs w:val="22"/>
        </w:rPr>
        <w:t xml:space="preserve">equipment </w:t>
      </w:r>
      <w:r w:rsidRPr="004C157E">
        <w:rPr>
          <w:rFonts w:ascii="Microsoft Sans Serif" w:eastAsia="Microsoft Sans Serif" w:hAnsi="Microsoft Sans Serif" w:cs="Microsoft Sans Serif"/>
          <w:sz w:val="18"/>
          <w:szCs w:val="22"/>
        </w:rPr>
        <w:t xml:space="preserve">shall </w:t>
      </w:r>
      <w:r w:rsidRPr="004C157E">
        <w:rPr>
          <w:rFonts w:ascii="Microsoft Sans Serif" w:eastAsia="Microsoft Sans Serif" w:hAnsi="Microsoft Sans Serif" w:cs="Microsoft Sans Serif"/>
          <w:strike/>
          <w:sz w:val="18"/>
          <w:szCs w:val="22"/>
        </w:rPr>
        <w:t>comply</w:t>
      </w:r>
      <w:r w:rsidRPr="004C157E">
        <w:rPr>
          <w:rFonts w:ascii="Microsoft Sans Serif" w:eastAsia="Microsoft Sans Serif" w:hAnsi="Microsoft Sans Serif" w:cs="Microsoft Sans Serif"/>
          <w:sz w:val="18"/>
          <w:szCs w:val="22"/>
        </w:rPr>
        <w:t xml:space="preserve"> </w:t>
      </w:r>
      <w:r w:rsidRPr="004C157E">
        <w:rPr>
          <w:rFonts w:ascii="Microsoft Sans Serif" w:eastAsia="Microsoft Sans Serif" w:hAnsi="Microsoft Sans Serif" w:cs="Microsoft Sans Serif"/>
          <w:sz w:val="18"/>
          <w:szCs w:val="22"/>
          <w:u w:val="single"/>
        </w:rPr>
        <w:t>be</w:t>
      </w:r>
      <w:r w:rsidRPr="004C157E">
        <w:rPr>
          <w:rFonts w:ascii="Microsoft Sans Serif" w:eastAsia="Microsoft Sans Serif" w:hAnsi="Microsoft Sans Serif" w:cs="Microsoft Sans Serif"/>
          <w:spacing w:val="-4"/>
          <w:sz w:val="18"/>
          <w:szCs w:val="22"/>
          <w:u w:val="single"/>
        </w:rPr>
        <w:t xml:space="preserve"> </w:t>
      </w:r>
      <w:r w:rsidRPr="004C157E">
        <w:rPr>
          <w:rFonts w:eastAsia="Microsoft Sans Serif" w:cs="Microsoft Sans Serif"/>
          <w:i/>
          <w:sz w:val="18"/>
          <w:szCs w:val="22"/>
          <w:u w:val="single"/>
        </w:rPr>
        <w:t xml:space="preserve">listed </w:t>
      </w:r>
      <w:r w:rsidRPr="004C157E">
        <w:rPr>
          <w:rFonts w:ascii="Microsoft Sans Serif" w:eastAsia="Microsoft Sans Serif" w:hAnsi="Microsoft Sans Serif" w:cs="Microsoft Sans Serif"/>
          <w:sz w:val="18"/>
          <w:szCs w:val="22"/>
          <w:u w:val="single"/>
        </w:rPr>
        <w:t>and</w:t>
      </w:r>
      <w:r w:rsidRPr="004C157E">
        <w:rPr>
          <w:rFonts w:ascii="Microsoft Sans Serif" w:eastAsia="Microsoft Sans Serif" w:hAnsi="Microsoft Sans Serif" w:cs="Microsoft Sans Serif"/>
          <w:spacing w:val="-4"/>
          <w:sz w:val="18"/>
          <w:szCs w:val="22"/>
          <w:u w:val="single"/>
        </w:rPr>
        <w:t xml:space="preserve"> </w:t>
      </w:r>
      <w:r w:rsidRPr="004C157E">
        <w:rPr>
          <w:rFonts w:eastAsia="Microsoft Sans Serif" w:cs="Microsoft Sans Serif"/>
          <w:i/>
          <w:sz w:val="18"/>
          <w:szCs w:val="22"/>
          <w:u w:val="single"/>
        </w:rPr>
        <w:t xml:space="preserve">labeled </w:t>
      </w:r>
      <w:r w:rsidRPr="004C157E">
        <w:rPr>
          <w:rFonts w:ascii="Microsoft Sans Serif" w:eastAsia="Microsoft Sans Serif" w:hAnsi="Microsoft Sans Serif" w:cs="Microsoft Sans Serif"/>
          <w:sz w:val="18"/>
          <w:szCs w:val="22"/>
          <w:u w:val="single"/>
        </w:rPr>
        <w:t>in accordance</w:t>
      </w:r>
      <w:r w:rsidRPr="004C157E">
        <w:rPr>
          <w:rFonts w:ascii="Microsoft Sans Serif" w:eastAsia="Microsoft Sans Serif" w:hAnsi="Microsoft Sans Serif" w:cs="Microsoft Sans Serif"/>
          <w:spacing w:val="-9"/>
          <w:sz w:val="18"/>
          <w:szCs w:val="22"/>
        </w:rPr>
        <w:t xml:space="preserve"> </w:t>
      </w:r>
      <w:r w:rsidRPr="004C157E">
        <w:rPr>
          <w:rFonts w:ascii="Microsoft Sans Serif" w:eastAsia="Microsoft Sans Serif" w:hAnsi="Microsoft Sans Serif" w:cs="Microsoft Sans Serif"/>
          <w:sz w:val="18"/>
          <w:szCs w:val="22"/>
        </w:rPr>
        <w:t>with UL 1995 or UL/CSA</w:t>
      </w:r>
      <w:r w:rsidRPr="004C157E">
        <w:rPr>
          <w:rFonts w:ascii="Microsoft Sans Serif" w:eastAsia="Microsoft Sans Serif" w:hAnsi="Microsoft Sans Serif" w:cs="Microsoft Sans Serif"/>
          <w:strike/>
          <w:sz w:val="18"/>
          <w:szCs w:val="22"/>
        </w:rPr>
        <w:t>/ANCE</w:t>
      </w:r>
      <w:r w:rsidRPr="004C157E">
        <w:rPr>
          <w:rFonts w:ascii="Microsoft Sans Serif" w:eastAsia="Microsoft Sans Serif" w:hAnsi="Microsoft Sans Serif" w:cs="Microsoft Sans Serif"/>
          <w:sz w:val="18"/>
          <w:szCs w:val="22"/>
        </w:rPr>
        <w:t xml:space="preserve"> 60335-2-40.</w:t>
      </w:r>
    </w:p>
    <w:p w14:paraId="32505013" w14:textId="77777777" w:rsidR="004C157E" w:rsidRPr="004C157E" w:rsidRDefault="004C157E" w:rsidP="004C157E">
      <w:pPr>
        <w:widowControl w:val="0"/>
        <w:autoSpaceDE w:val="0"/>
        <w:autoSpaceDN w:val="0"/>
        <w:spacing w:before="68"/>
        <w:rPr>
          <w:rFonts w:ascii="Microsoft Sans Serif" w:eastAsia="Microsoft Sans Serif" w:hAnsi="Microsoft Sans Serif" w:cs="Microsoft Sans Serif"/>
          <w:sz w:val="18"/>
          <w:szCs w:val="18"/>
        </w:rPr>
      </w:pPr>
    </w:p>
    <w:p w14:paraId="009F83F7" w14:textId="07DE4C7F" w:rsidR="004C157E" w:rsidRPr="00E8106D" w:rsidRDefault="004C157E" w:rsidP="004C157E">
      <w:pPr>
        <w:widowControl w:val="0"/>
        <w:autoSpaceDE w:val="0"/>
        <w:autoSpaceDN w:val="0"/>
        <w:spacing w:before="46" w:line="316" w:lineRule="auto"/>
        <w:ind w:right="282"/>
        <w:rPr>
          <w:rFonts w:cs="Arial"/>
          <w:bCs/>
          <w:color w:val="FF0000"/>
          <w:u w:val="single"/>
          <w:shd w:val="clear" w:color="auto" w:fill="FFFFFF"/>
        </w:rPr>
      </w:pPr>
      <w:bookmarkStart w:id="62" w:name="_Hlk175837309"/>
      <w:r w:rsidRPr="00E8106D">
        <w:rPr>
          <w:rFonts w:cs="Arial"/>
          <w:bCs/>
          <w:color w:val="FF0000"/>
          <w:u w:val="single"/>
          <w:shd w:val="clear" w:color="auto" w:fill="FFFFFF"/>
        </w:rPr>
        <w:t>(M11608) (RM4-21 AS)</w:t>
      </w:r>
    </w:p>
    <w:bookmarkEnd w:id="62"/>
    <w:p w14:paraId="39A1E2B2" w14:textId="77777777" w:rsidR="00CD549A" w:rsidRDefault="00CD549A" w:rsidP="004C157E">
      <w:pPr>
        <w:widowControl w:val="0"/>
        <w:autoSpaceDE w:val="0"/>
        <w:autoSpaceDN w:val="0"/>
        <w:spacing w:before="46" w:line="316" w:lineRule="auto"/>
        <w:ind w:right="282"/>
        <w:rPr>
          <w:rFonts w:cs="Arial"/>
          <w:bCs/>
          <w:color w:val="FF0000"/>
          <w:shd w:val="clear" w:color="auto" w:fill="FFFFFF"/>
        </w:rPr>
      </w:pPr>
    </w:p>
    <w:p w14:paraId="0C249266" w14:textId="3EF8576B" w:rsidR="00CD549A" w:rsidRPr="00CD549A" w:rsidRDefault="00CD549A" w:rsidP="00CD549A">
      <w:pPr>
        <w:widowControl w:val="0"/>
        <w:autoSpaceDE w:val="0"/>
        <w:autoSpaceDN w:val="0"/>
        <w:spacing w:line="316" w:lineRule="auto"/>
        <w:ind w:left="190"/>
        <w:rPr>
          <w:rFonts w:ascii="Microsoft Sans Serif" w:eastAsia="Microsoft Sans Serif" w:hAnsi="Microsoft Sans Serif" w:cs="Microsoft Sans Serif"/>
          <w:sz w:val="18"/>
          <w:szCs w:val="18"/>
        </w:rPr>
      </w:pPr>
      <w:r w:rsidRPr="00CD549A">
        <w:rPr>
          <w:rFonts w:ascii="Microsoft Sans Serif" w:eastAsia="Microsoft Sans Serif" w:hAnsi="Microsoft Sans Serif" w:cs="Microsoft Sans Serif"/>
          <w:sz w:val="18"/>
          <w:szCs w:val="18"/>
        </w:rPr>
        <w:t>.</w:t>
      </w:r>
    </w:p>
    <w:p w14:paraId="6FAD8FC7" w14:textId="0D0DBF78" w:rsidR="00CD549A" w:rsidRPr="00E8106D" w:rsidRDefault="00CD549A" w:rsidP="00CD549A">
      <w:pPr>
        <w:widowControl w:val="0"/>
        <w:autoSpaceDE w:val="0"/>
        <w:autoSpaceDN w:val="0"/>
        <w:spacing w:before="6"/>
        <w:rPr>
          <w:rFonts w:cs="Arial"/>
          <w:bCs/>
          <w:color w:val="FF0000"/>
          <w:u w:val="single"/>
          <w:shd w:val="clear" w:color="auto" w:fill="FFFFFF"/>
        </w:rPr>
      </w:pPr>
    </w:p>
    <w:p w14:paraId="27736198" w14:textId="2AD3FAB5" w:rsidR="00F4043F" w:rsidRPr="00CD549A" w:rsidRDefault="00F4043F" w:rsidP="00F4043F">
      <w:pPr>
        <w:widowControl w:val="0"/>
        <w:autoSpaceDE w:val="0"/>
        <w:autoSpaceDN w:val="0"/>
        <w:spacing w:line="316" w:lineRule="auto"/>
        <w:ind w:left="190"/>
        <w:rPr>
          <w:rFonts w:ascii="Microsoft Sans Serif" w:eastAsia="Microsoft Sans Serif" w:hAnsi="Microsoft Sans Serif" w:cs="Microsoft Sans Serif"/>
          <w:sz w:val="18"/>
          <w:szCs w:val="18"/>
        </w:rPr>
      </w:pPr>
      <w:r w:rsidRPr="00CD549A">
        <w:rPr>
          <w:rFonts w:eastAsia="Microsoft Sans Serif" w:hAnsi="Microsoft Sans Serif" w:cs="Microsoft Sans Serif"/>
          <w:b/>
          <w:sz w:val="18"/>
          <w:szCs w:val="18"/>
        </w:rPr>
        <w:t>M1404.1</w:t>
      </w:r>
      <w:r w:rsidRPr="00CD549A">
        <w:rPr>
          <w:rFonts w:eastAsia="Microsoft Sans Serif" w:hAnsi="Microsoft Sans Serif" w:cs="Microsoft Sans Serif"/>
          <w:b/>
          <w:spacing w:val="-7"/>
          <w:sz w:val="18"/>
          <w:szCs w:val="18"/>
        </w:rPr>
        <w:t xml:space="preserve"> </w:t>
      </w:r>
      <w:r w:rsidRPr="00CD549A">
        <w:rPr>
          <w:rFonts w:eastAsia="Microsoft Sans Serif" w:hAnsi="Microsoft Sans Serif" w:cs="Microsoft Sans Serif"/>
          <w:b/>
          <w:sz w:val="18"/>
          <w:szCs w:val="18"/>
        </w:rPr>
        <w:t>Compliance.</w:t>
      </w:r>
      <w:r w:rsidRPr="00CD549A">
        <w:rPr>
          <w:rFonts w:eastAsia="Microsoft Sans Serif" w:hAnsi="Microsoft Sans Serif" w:cs="Microsoft Sans Serif"/>
          <w:b/>
          <w:spacing w:val="-13"/>
          <w:sz w:val="18"/>
          <w:szCs w:val="18"/>
        </w:rPr>
        <w:t xml:space="preserve"> </w:t>
      </w:r>
      <w:r w:rsidRPr="00CD549A">
        <w:rPr>
          <w:rFonts w:ascii="Microsoft Sans Serif" w:eastAsia="Microsoft Sans Serif" w:hAnsi="Microsoft Sans Serif" w:cs="Microsoft Sans Serif"/>
          <w:sz w:val="18"/>
          <w:szCs w:val="18"/>
        </w:rPr>
        <w:t>Refrigeration</w:t>
      </w:r>
      <w:r w:rsidRPr="00CD549A">
        <w:rPr>
          <w:rFonts w:ascii="Microsoft Sans Serif" w:eastAsia="Microsoft Sans Serif" w:hAnsi="Microsoft Sans Serif" w:cs="Microsoft Sans Serif"/>
          <w:spacing w:val="-1"/>
          <w:sz w:val="18"/>
          <w:szCs w:val="18"/>
        </w:rPr>
        <w:t xml:space="preserve"> </w:t>
      </w:r>
      <w:r w:rsidRPr="00CD549A">
        <w:rPr>
          <w:rFonts w:ascii="Microsoft Sans Serif" w:eastAsia="Microsoft Sans Serif" w:hAnsi="Microsoft Sans Serif" w:cs="Microsoft Sans Serif"/>
          <w:sz w:val="18"/>
          <w:szCs w:val="18"/>
        </w:rPr>
        <w:t>cooling</w:t>
      </w:r>
      <w:r w:rsidRPr="00CD549A">
        <w:rPr>
          <w:rFonts w:ascii="Microsoft Sans Serif" w:eastAsia="Microsoft Sans Serif" w:hAnsi="Microsoft Sans Serif" w:cs="Microsoft Sans Serif"/>
          <w:spacing w:val="-6"/>
          <w:sz w:val="18"/>
          <w:szCs w:val="18"/>
        </w:rPr>
        <w:t xml:space="preserve"> </w:t>
      </w:r>
      <w:r w:rsidRPr="00CD549A">
        <w:rPr>
          <w:rFonts w:eastAsia="Microsoft Sans Serif" w:hAnsi="Microsoft Sans Serif" w:cs="Microsoft Sans Serif"/>
          <w:i/>
          <w:sz w:val="18"/>
          <w:szCs w:val="18"/>
        </w:rPr>
        <w:t>equipment</w:t>
      </w:r>
      <w:r w:rsidRPr="00CD549A">
        <w:rPr>
          <w:rFonts w:eastAsia="Microsoft Sans Serif" w:hAnsi="Microsoft Sans Serif" w:cs="Microsoft Sans Serif"/>
          <w:i/>
          <w:spacing w:val="-4"/>
          <w:sz w:val="18"/>
          <w:szCs w:val="18"/>
        </w:rPr>
        <w:t xml:space="preserve"> </w:t>
      </w:r>
      <w:r w:rsidRPr="00CD549A">
        <w:rPr>
          <w:rFonts w:ascii="Microsoft Sans Serif" w:eastAsia="Microsoft Sans Serif" w:hAnsi="Microsoft Sans Serif" w:cs="Microsoft Sans Serif"/>
          <w:sz w:val="18"/>
          <w:szCs w:val="18"/>
        </w:rPr>
        <w:t>shall</w:t>
      </w:r>
      <w:r w:rsidRPr="00CD549A">
        <w:rPr>
          <w:rFonts w:ascii="Microsoft Sans Serif" w:eastAsia="Microsoft Sans Serif" w:hAnsi="Microsoft Sans Serif" w:cs="Microsoft Sans Serif"/>
          <w:spacing w:val="-6"/>
          <w:sz w:val="18"/>
          <w:szCs w:val="18"/>
        </w:rPr>
        <w:t xml:space="preserve"> </w:t>
      </w:r>
      <w:r w:rsidRPr="00CD549A">
        <w:rPr>
          <w:rFonts w:ascii="Microsoft Sans Serif" w:eastAsia="Microsoft Sans Serif" w:hAnsi="Microsoft Sans Serif" w:cs="Microsoft Sans Serif"/>
          <w:strike/>
          <w:sz w:val="18"/>
          <w:szCs w:val="18"/>
        </w:rPr>
        <w:t>comply</w:t>
      </w:r>
      <w:r w:rsidRPr="00CD549A">
        <w:rPr>
          <w:rFonts w:ascii="Microsoft Sans Serif" w:eastAsia="Microsoft Sans Serif" w:hAnsi="Microsoft Sans Serif" w:cs="Microsoft Sans Serif"/>
          <w:spacing w:val="-6"/>
          <w:sz w:val="18"/>
          <w:szCs w:val="18"/>
        </w:rPr>
        <w:t xml:space="preserve"> </w:t>
      </w:r>
      <w:r w:rsidRPr="00CD549A">
        <w:rPr>
          <w:rFonts w:ascii="Microsoft Sans Serif" w:eastAsia="Microsoft Sans Serif" w:hAnsi="Microsoft Sans Serif" w:cs="Microsoft Sans Serif"/>
          <w:sz w:val="18"/>
          <w:szCs w:val="18"/>
          <w:u w:val="single"/>
        </w:rPr>
        <w:t>be</w:t>
      </w:r>
      <w:r w:rsidRPr="00CD549A">
        <w:rPr>
          <w:rFonts w:ascii="Microsoft Sans Serif" w:eastAsia="Microsoft Sans Serif" w:hAnsi="Microsoft Sans Serif" w:cs="Microsoft Sans Serif"/>
          <w:spacing w:val="-1"/>
          <w:sz w:val="18"/>
          <w:szCs w:val="18"/>
          <w:u w:val="single"/>
        </w:rPr>
        <w:t xml:space="preserve"> </w:t>
      </w:r>
      <w:r w:rsidRPr="00CD549A">
        <w:rPr>
          <w:rFonts w:ascii="Microsoft Sans Serif" w:eastAsia="Microsoft Sans Serif" w:hAnsi="Microsoft Sans Serif" w:cs="Microsoft Sans Serif"/>
          <w:sz w:val="18"/>
          <w:szCs w:val="18"/>
          <w:u w:val="single"/>
        </w:rPr>
        <w:t>listed</w:t>
      </w:r>
      <w:r w:rsidRPr="00CD549A">
        <w:rPr>
          <w:rFonts w:ascii="Microsoft Sans Serif" w:eastAsia="Microsoft Sans Serif" w:hAnsi="Microsoft Sans Serif" w:cs="Microsoft Sans Serif"/>
          <w:spacing w:val="-1"/>
          <w:sz w:val="18"/>
          <w:szCs w:val="18"/>
          <w:u w:val="single"/>
        </w:rPr>
        <w:t xml:space="preserve"> </w:t>
      </w:r>
      <w:r w:rsidRPr="00CD549A">
        <w:rPr>
          <w:rFonts w:ascii="Microsoft Sans Serif" w:eastAsia="Microsoft Sans Serif" w:hAnsi="Microsoft Sans Serif" w:cs="Microsoft Sans Serif"/>
          <w:sz w:val="18"/>
          <w:szCs w:val="18"/>
          <w:u w:val="single"/>
        </w:rPr>
        <w:t>and</w:t>
      </w:r>
      <w:r w:rsidRPr="00CD549A">
        <w:rPr>
          <w:rFonts w:ascii="Microsoft Sans Serif" w:eastAsia="Microsoft Sans Serif" w:hAnsi="Microsoft Sans Serif" w:cs="Microsoft Sans Serif"/>
          <w:spacing w:val="-1"/>
          <w:sz w:val="18"/>
          <w:szCs w:val="18"/>
          <w:u w:val="single"/>
        </w:rPr>
        <w:t xml:space="preserve"> </w:t>
      </w:r>
      <w:r w:rsidRPr="00CD549A">
        <w:rPr>
          <w:rFonts w:ascii="Microsoft Sans Serif" w:eastAsia="Microsoft Sans Serif" w:hAnsi="Microsoft Sans Serif" w:cs="Microsoft Sans Serif"/>
          <w:sz w:val="18"/>
          <w:szCs w:val="18"/>
          <w:u w:val="single"/>
        </w:rPr>
        <w:t>labeled</w:t>
      </w:r>
      <w:r w:rsidRPr="00CD549A">
        <w:rPr>
          <w:rFonts w:ascii="Microsoft Sans Serif" w:eastAsia="Microsoft Sans Serif" w:hAnsi="Microsoft Sans Serif" w:cs="Microsoft Sans Serif"/>
          <w:spacing w:val="-1"/>
          <w:sz w:val="18"/>
          <w:szCs w:val="18"/>
          <w:u w:val="single"/>
        </w:rPr>
        <w:t xml:space="preserve"> </w:t>
      </w:r>
      <w:r w:rsidRPr="00CD549A">
        <w:rPr>
          <w:rFonts w:ascii="Microsoft Sans Serif" w:eastAsia="Microsoft Sans Serif" w:hAnsi="Microsoft Sans Serif" w:cs="Microsoft Sans Serif"/>
          <w:sz w:val="18"/>
          <w:szCs w:val="18"/>
          <w:u w:val="single"/>
        </w:rPr>
        <w:t>in</w:t>
      </w:r>
      <w:r w:rsidRPr="00CD549A">
        <w:rPr>
          <w:rFonts w:ascii="Microsoft Sans Serif" w:eastAsia="Microsoft Sans Serif" w:hAnsi="Microsoft Sans Serif" w:cs="Microsoft Sans Serif"/>
          <w:spacing w:val="-1"/>
          <w:sz w:val="18"/>
          <w:szCs w:val="18"/>
          <w:u w:val="single"/>
        </w:rPr>
        <w:t xml:space="preserve"> </w:t>
      </w:r>
      <w:r w:rsidRPr="00CD549A">
        <w:rPr>
          <w:rFonts w:ascii="Microsoft Sans Serif" w:eastAsia="Microsoft Sans Serif" w:hAnsi="Microsoft Sans Serif" w:cs="Microsoft Sans Serif"/>
          <w:sz w:val="18"/>
          <w:szCs w:val="18"/>
          <w:u w:val="single"/>
        </w:rPr>
        <w:t>accordance</w:t>
      </w:r>
      <w:r w:rsidRPr="00CD549A">
        <w:rPr>
          <w:rFonts w:ascii="Microsoft Sans Serif" w:eastAsia="Microsoft Sans Serif" w:hAnsi="Microsoft Sans Serif" w:cs="Microsoft Sans Serif"/>
          <w:spacing w:val="-28"/>
          <w:sz w:val="18"/>
          <w:szCs w:val="18"/>
        </w:rPr>
        <w:t xml:space="preserve"> </w:t>
      </w:r>
      <w:r w:rsidRPr="00CD549A">
        <w:rPr>
          <w:rFonts w:ascii="Microsoft Sans Serif" w:eastAsia="Microsoft Sans Serif" w:hAnsi="Microsoft Sans Serif" w:cs="Microsoft Sans Serif"/>
          <w:sz w:val="18"/>
          <w:szCs w:val="18"/>
        </w:rPr>
        <w:t>with</w:t>
      </w:r>
      <w:r w:rsidRPr="00CD549A">
        <w:rPr>
          <w:rFonts w:ascii="Microsoft Sans Serif" w:eastAsia="Microsoft Sans Serif" w:hAnsi="Microsoft Sans Serif" w:cs="Microsoft Sans Serif"/>
          <w:spacing w:val="-1"/>
          <w:sz w:val="18"/>
          <w:szCs w:val="18"/>
        </w:rPr>
        <w:t xml:space="preserve"> </w:t>
      </w:r>
      <w:r w:rsidRPr="00F4043F">
        <w:rPr>
          <w:rFonts w:ascii="Microsoft Sans Serif" w:eastAsia="Microsoft Sans Serif" w:hAnsi="Microsoft Sans Serif" w:cs="Microsoft Sans Serif"/>
          <w:sz w:val="18"/>
          <w:szCs w:val="18"/>
          <w:u w:val="single"/>
        </w:rPr>
        <w:t>UL</w:t>
      </w:r>
      <w:r w:rsidRPr="00F4043F">
        <w:rPr>
          <w:rFonts w:ascii="Microsoft Sans Serif" w:eastAsia="Microsoft Sans Serif" w:hAnsi="Microsoft Sans Serif" w:cs="Microsoft Sans Serif"/>
          <w:spacing w:val="-1"/>
          <w:sz w:val="18"/>
          <w:szCs w:val="18"/>
          <w:u w:val="single"/>
        </w:rPr>
        <w:t xml:space="preserve"> </w:t>
      </w:r>
      <w:r w:rsidRPr="00F4043F">
        <w:rPr>
          <w:rFonts w:ascii="Microsoft Sans Serif" w:eastAsia="Microsoft Sans Serif" w:hAnsi="Microsoft Sans Serif" w:cs="Microsoft Sans Serif"/>
          <w:sz w:val="18"/>
          <w:szCs w:val="18"/>
          <w:u w:val="single"/>
        </w:rPr>
        <w:t>484,</w:t>
      </w:r>
      <w:r w:rsidRPr="00F4043F">
        <w:rPr>
          <w:rFonts w:ascii="Microsoft Sans Serif" w:eastAsia="Microsoft Sans Serif" w:hAnsi="Microsoft Sans Serif" w:cs="Microsoft Sans Serif"/>
          <w:spacing w:val="-1"/>
          <w:sz w:val="18"/>
          <w:szCs w:val="18"/>
          <w:u w:val="single"/>
        </w:rPr>
        <w:t xml:space="preserve"> </w:t>
      </w:r>
      <w:r w:rsidRPr="00F4043F">
        <w:rPr>
          <w:rFonts w:ascii="Microsoft Sans Serif" w:eastAsia="Microsoft Sans Serif" w:hAnsi="Microsoft Sans Serif" w:cs="Microsoft Sans Serif"/>
          <w:sz w:val="18"/>
          <w:szCs w:val="18"/>
          <w:u w:val="single"/>
        </w:rPr>
        <w:t>UL</w:t>
      </w:r>
      <w:r w:rsidRPr="00F4043F">
        <w:rPr>
          <w:rFonts w:ascii="Microsoft Sans Serif" w:eastAsia="Microsoft Sans Serif" w:hAnsi="Microsoft Sans Serif" w:cs="Microsoft Sans Serif"/>
          <w:spacing w:val="-1"/>
          <w:sz w:val="18"/>
          <w:szCs w:val="18"/>
          <w:u w:val="single"/>
        </w:rPr>
        <w:t xml:space="preserve"> </w:t>
      </w:r>
      <w:r w:rsidRPr="00F4043F">
        <w:rPr>
          <w:rFonts w:ascii="Microsoft Sans Serif" w:eastAsia="Microsoft Sans Serif" w:hAnsi="Microsoft Sans Serif" w:cs="Microsoft Sans Serif"/>
          <w:sz w:val="18"/>
          <w:szCs w:val="18"/>
          <w:u w:val="single"/>
        </w:rPr>
        <w:t>1995,</w:t>
      </w:r>
      <w:r w:rsidRPr="00F4043F">
        <w:rPr>
          <w:rFonts w:ascii="Microsoft Sans Serif" w:eastAsia="Microsoft Sans Serif" w:hAnsi="Microsoft Sans Serif" w:cs="Microsoft Sans Serif"/>
          <w:spacing w:val="-1"/>
          <w:sz w:val="18"/>
          <w:szCs w:val="18"/>
          <w:u w:val="single"/>
        </w:rPr>
        <w:t xml:space="preserve"> </w:t>
      </w:r>
      <w:r w:rsidRPr="00F4043F">
        <w:rPr>
          <w:rFonts w:ascii="Microsoft Sans Serif" w:eastAsia="Microsoft Sans Serif" w:hAnsi="Microsoft Sans Serif" w:cs="Microsoft Sans Serif"/>
          <w:sz w:val="18"/>
          <w:szCs w:val="18"/>
          <w:u w:val="single"/>
        </w:rPr>
        <w:t>or UL/CSA 60335-2-40</w:t>
      </w:r>
      <w:r>
        <w:rPr>
          <w:rFonts w:ascii="Microsoft Sans Serif" w:eastAsia="Microsoft Sans Serif" w:hAnsi="Microsoft Sans Serif" w:cs="Microsoft Sans Serif"/>
          <w:sz w:val="18"/>
          <w:szCs w:val="18"/>
          <w:u w:val="single"/>
        </w:rPr>
        <w:t xml:space="preserve"> </w:t>
      </w:r>
      <w:r w:rsidRPr="00F4043F">
        <w:rPr>
          <w:rFonts w:ascii="Microsoft Sans Serif" w:eastAsia="Microsoft Sans Serif" w:hAnsi="Microsoft Sans Serif" w:cs="Microsoft Sans Serif"/>
          <w:strike/>
          <w:sz w:val="18"/>
          <w:szCs w:val="18"/>
        </w:rPr>
        <w:t>Section M1411</w:t>
      </w:r>
      <w:r w:rsidRPr="00CD549A">
        <w:rPr>
          <w:rFonts w:ascii="Microsoft Sans Serif" w:eastAsia="Microsoft Sans Serif" w:hAnsi="Microsoft Sans Serif" w:cs="Microsoft Sans Serif"/>
          <w:sz w:val="18"/>
          <w:szCs w:val="18"/>
        </w:rPr>
        <w:t>.</w:t>
      </w:r>
    </w:p>
    <w:p w14:paraId="45BEAB22" w14:textId="77777777" w:rsidR="0040243C" w:rsidRDefault="0040243C" w:rsidP="00C533E4">
      <w:pPr>
        <w:widowControl w:val="0"/>
        <w:autoSpaceDE w:val="0"/>
        <w:autoSpaceDN w:val="0"/>
        <w:spacing w:before="6"/>
      </w:pPr>
    </w:p>
    <w:p w14:paraId="20EB21D8" w14:textId="77777777" w:rsidR="00F4043F" w:rsidRPr="0040243C" w:rsidRDefault="00F4043F" w:rsidP="00C533E4">
      <w:pPr>
        <w:widowControl w:val="0"/>
        <w:autoSpaceDE w:val="0"/>
        <w:autoSpaceDN w:val="0"/>
        <w:spacing w:before="6"/>
        <w:rPr>
          <w:rFonts w:cs="Arial"/>
          <w:bCs/>
          <w:color w:val="FF0000"/>
          <w:u w:val="single"/>
          <w:shd w:val="clear" w:color="auto" w:fill="FFFFFF"/>
        </w:rPr>
      </w:pPr>
    </w:p>
    <w:p w14:paraId="24A91342" w14:textId="69F96D83" w:rsidR="004C157E" w:rsidRPr="00E8106D" w:rsidRDefault="00CD549A" w:rsidP="00C533E4">
      <w:pPr>
        <w:widowControl w:val="0"/>
        <w:autoSpaceDE w:val="0"/>
        <w:autoSpaceDN w:val="0"/>
        <w:spacing w:before="6"/>
        <w:rPr>
          <w:rFonts w:cs="Arial"/>
          <w:bCs/>
          <w:color w:val="FF0000"/>
          <w:u w:val="single"/>
          <w:shd w:val="clear" w:color="auto" w:fill="FFFFFF"/>
        </w:rPr>
      </w:pPr>
      <w:r w:rsidRPr="00E8106D">
        <w:rPr>
          <w:rFonts w:cs="Arial"/>
          <w:bCs/>
          <w:color w:val="FF0000"/>
          <w:u w:val="single"/>
          <w:shd w:val="clear" w:color="auto" w:fill="FFFFFF"/>
        </w:rPr>
        <w:t>(M11609) (RM05-21 AM)</w:t>
      </w:r>
    </w:p>
    <w:p w14:paraId="240B51E8" w14:textId="77777777" w:rsidR="00C533E4" w:rsidRPr="00C533E4" w:rsidRDefault="00C533E4" w:rsidP="00C533E4">
      <w:pPr>
        <w:widowControl w:val="0"/>
        <w:autoSpaceDE w:val="0"/>
        <w:autoSpaceDN w:val="0"/>
        <w:spacing w:before="312" w:line="316" w:lineRule="auto"/>
        <w:ind w:left="190" w:right="159"/>
        <w:rPr>
          <w:rFonts w:ascii="Microsoft Sans Serif" w:eastAsia="Microsoft Sans Serif" w:hAnsi="Microsoft Sans Serif" w:cs="Microsoft Sans Serif"/>
          <w:sz w:val="18"/>
          <w:szCs w:val="22"/>
        </w:rPr>
      </w:pPr>
      <w:r w:rsidRPr="00C533E4">
        <w:rPr>
          <w:rFonts w:eastAsia="Microsoft Sans Serif" w:hAnsi="Microsoft Sans Serif" w:cs="Microsoft Sans Serif"/>
          <w:b/>
          <w:sz w:val="18"/>
          <w:szCs w:val="22"/>
        </w:rPr>
        <w:t>M1411.1</w:t>
      </w:r>
      <w:r w:rsidRPr="00C533E4">
        <w:rPr>
          <w:rFonts w:eastAsia="Microsoft Sans Serif" w:hAnsi="Microsoft Sans Serif" w:cs="Microsoft Sans Serif"/>
          <w:b/>
          <w:spacing w:val="-5"/>
          <w:sz w:val="18"/>
          <w:szCs w:val="22"/>
        </w:rPr>
        <w:t xml:space="preserve"> </w:t>
      </w:r>
      <w:r w:rsidRPr="00C533E4">
        <w:rPr>
          <w:rFonts w:eastAsia="Microsoft Sans Serif" w:hAnsi="Microsoft Sans Serif" w:cs="Microsoft Sans Serif"/>
          <w:b/>
          <w:sz w:val="18"/>
          <w:szCs w:val="22"/>
        </w:rPr>
        <w:t>Approved</w:t>
      </w:r>
      <w:r w:rsidRPr="00C533E4">
        <w:rPr>
          <w:rFonts w:eastAsia="Microsoft Sans Serif" w:hAnsi="Microsoft Sans Serif" w:cs="Microsoft Sans Serif"/>
          <w:b/>
          <w:spacing w:val="-5"/>
          <w:sz w:val="18"/>
          <w:szCs w:val="22"/>
        </w:rPr>
        <w:t xml:space="preserve"> </w:t>
      </w:r>
      <w:r w:rsidRPr="00C533E4">
        <w:rPr>
          <w:rFonts w:eastAsia="Microsoft Sans Serif" w:hAnsi="Microsoft Sans Serif" w:cs="Microsoft Sans Serif"/>
          <w:b/>
          <w:sz w:val="18"/>
          <w:szCs w:val="22"/>
        </w:rPr>
        <w:t>refrigerants.</w:t>
      </w:r>
      <w:r w:rsidRPr="00C533E4">
        <w:rPr>
          <w:rFonts w:eastAsia="Microsoft Sans Serif" w:hAnsi="Microsoft Sans Serif" w:cs="Microsoft Sans Serif"/>
          <w:b/>
          <w:spacing w:val="-13"/>
          <w:sz w:val="18"/>
          <w:szCs w:val="22"/>
        </w:rPr>
        <w:t xml:space="preserve"> </w:t>
      </w:r>
      <w:r w:rsidRPr="00C533E4">
        <w:rPr>
          <w:rFonts w:ascii="Microsoft Sans Serif" w:eastAsia="Microsoft Sans Serif" w:hAnsi="Microsoft Sans Serif" w:cs="Microsoft Sans Serif"/>
          <w:sz w:val="18"/>
          <w:szCs w:val="22"/>
        </w:rPr>
        <w:t>Refrigerants</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used</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in</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direct</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refrigerating</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systems</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shall</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conform</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to</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the</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applicable</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provisions</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of ANSI/ASHRAE 34.</w:t>
      </w:r>
    </w:p>
    <w:p w14:paraId="615208DF" w14:textId="77777777" w:rsidR="00C533E4" w:rsidRPr="00C533E4" w:rsidRDefault="00C533E4" w:rsidP="00C533E4">
      <w:pPr>
        <w:widowControl w:val="0"/>
        <w:autoSpaceDE w:val="0"/>
        <w:autoSpaceDN w:val="0"/>
        <w:spacing w:before="64"/>
        <w:rPr>
          <w:rFonts w:ascii="Microsoft Sans Serif" w:eastAsia="Microsoft Sans Serif" w:hAnsi="Microsoft Sans Serif" w:cs="Microsoft Sans Serif"/>
          <w:sz w:val="18"/>
          <w:szCs w:val="18"/>
        </w:rPr>
      </w:pPr>
    </w:p>
    <w:p w14:paraId="232B39D1" w14:textId="77777777" w:rsidR="00C533E4" w:rsidRPr="00C533E4" w:rsidRDefault="00C533E4" w:rsidP="00C533E4">
      <w:pPr>
        <w:widowControl w:val="0"/>
        <w:autoSpaceDE w:val="0"/>
        <w:autoSpaceDN w:val="0"/>
        <w:ind w:left="190"/>
        <w:outlineLvl w:val="5"/>
        <w:rPr>
          <w:rFonts w:eastAsia="Arial" w:cs="Arial"/>
          <w:b/>
          <w:bCs/>
          <w:sz w:val="18"/>
          <w:szCs w:val="18"/>
        </w:rPr>
      </w:pPr>
      <w:r w:rsidRPr="00C533E4">
        <w:rPr>
          <w:rFonts w:eastAsia="Arial" w:cs="Arial"/>
          <w:b/>
          <w:bCs/>
          <w:sz w:val="18"/>
          <w:szCs w:val="18"/>
        </w:rPr>
        <w:t>Add</w:t>
      </w:r>
      <w:r w:rsidRPr="00C533E4">
        <w:rPr>
          <w:rFonts w:eastAsia="Arial" w:cs="Arial"/>
          <w:b/>
          <w:bCs/>
          <w:spacing w:val="-4"/>
          <w:sz w:val="18"/>
          <w:szCs w:val="18"/>
        </w:rPr>
        <w:t xml:space="preserve"> </w:t>
      </w:r>
      <w:r w:rsidRPr="00C533E4">
        <w:rPr>
          <w:rFonts w:eastAsia="Arial" w:cs="Arial"/>
          <w:b/>
          <w:bCs/>
          <w:sz w:val="18"/>
          <w:szCs w:val="18"/>
        </w:rPr>
        <w:t>new</w:t>
      </w:r>
      <w:r w:rsidRPr="00C533E4">
        <w:rPr>
          <w:rFonts w:eastAsia="Arial" w:cs="Arial"/>
          <w:b/>
          <w:bCs/>
          <w:spacing w:val="-4"/>
          <w:sz w:val="18"/>
          <w:szCs w:val="18"/>
        </w:rPr>
        <w:t xml:space="preserve"> </w:t>
      </w:r>
      <w:r w:rsidRPr="00C533E4">
        <w:rPr>
          <w:rFonts w:eastAsia="Arial" w:cs="Arial"/>
          <w:b/>
          <w:bCs/>
          <w:sz w:val="18"/>
          <w:szCs w:val="18"/>
        </w:rPr>
        <w:t>text</w:t>
      </w:r>
      <w:r w:rsidRPr="00C533E4">
        <w:rPr>
          <w:rFonts w:eastAsia="Arial" w:cs="Arial"/>
          <w:b/>
          <w:bCs/>
          <w:spacing w:val="-3"/>
          <w:sz w:val="18"/>
          <w:szCs w:val="18"/>
        </w:rPr>
        <w:t xml:space="preserve"> </w:t>
      </w:r>
      <w:r w:rsidRPr="00C533E4">
        <w:rPr>
          <w:rFonts w:eastAsia="Arial" w:cs="Arial"/>
          <w:b/>
          <w:bCs/>
          <w:sz w:val="18"/>
          <w:szCs w:val="18"/>
        </w:rPr>
        <w:t>as</w:t>
      </w:r>
      <w:r w:rsidRPr="00C533E4">
        <w:rPr>
          <w:rFonts w:eastAsia="Arial" w:cs="Arial"/>
          <w:b/>
          <w:bCs/>
          <w:spacing w:val="-4"/>
          <w:sz w:val="18"/>
          <w:szCs w:val="18"/>
        </w:rPr>
        <w:t xml:space="preserve"> </w:t>
      </w:r>
      <w:r w:rsidRPr="00C533E4">
        <w:rPr>
          <w:rFonts w:eastAsia="Arial" w:cs="Arial"/>
          <w:b/>
          <w:bCs/>
          <w:spacing w:val="-2"/>
          <w:sz w:val="18"/>
          <w:szCs w:val="18"/>
        </w:rPr>
        <w:t>follows:</w:t>
      </w:r>
    </w:p>
    <w:p w14:paraId="4C55C27E" w14:textId="77777777" w:rsidR="00C533E4" w:rsidRPr="00C533E4" w:rsidRDefault="00C533E4" w:rsidP="00C533E4">
      <w:pPr>
        <w:widowControl w:val="0"/>
        <w:autoSpaceDE w:val="0"/>
        <w:autoSpaceDN w:val="0"/>
        <w:spacing w:before="126"/>
        <w:rPr>
          <w:rFonts w:eastAsia="Microsoft Sans Serif" w:hAnsi="Microsoft Sans Serif" w:cs="Microsoft Sans Serif"/>
          <w:b/>
          <w:sz w:val="18"/>
          <w:szCs w:val="18"/>
        </w:rPr>
      </w:pPr>
    </w:p>
    <w:p w14:paraId="11134520" w14:textId="77777777" w:rsidR="00C533E4" w:rsidRPr="00C533E4" w:rsidRDefault="00C533E4" w:rsidP="00C533E4">
      <w:pPr>
        <w:widowControl w:val="0"/>
        <w:autoSpaceDE w:val="0"/>
        <w:autoSpaceDN w:val="0"/>
        <w:spacing w:line="316" w:lineRule="auto"/>
        <w:ind w:left="190" w:right="159"/>
        <w:rPr>
          <w:rFonts w:ascii="Microsoft Sans Serif" w:eastAsia="Microsoft Sans Serif" w:hAnsi="Microsoft Sans Serif" w:cs="Microsoft Sans Serif"/>
          <w:sz w:val="18"/>
          <w:szCs w:val="18"/>
        </w:rPr>
      </w:pPr>
      <w:r w:rsidRPr="00C533E4">
        <w:rPr>
          <w:rFonts w:eastAsia="Microsoft Sans Serif" w:hAnsi="Microsoft Sans Serif" w:cs="Microsoft Sans Serif"/>
          <w:b/>
          <w:sz w:val="18"/>
          <w:szCs w:val="18"/>
          <w:u w:val="single"/>
        </w:rPr>
        <w:t>M1411.2 Refrigeration system listing</w:t>
      </w:r>
      <w:r w:rsidRPr="00C533E4">
        <w:rPr>
          <w:rFonts w:eastAsia="Microsoft Sans Serif" w:hAnsi="Microsoft Sans Serif" w:cs="Microsoft Sans Serif"/>
          <w:b/>
          <w:sz w:val="18"/>
          <w:szCs w:val="18"/>
        </w:rPr>
        <w:t>.</w:t>
      </w:r>
      <w:r w:rsidRPr="00C533E4">
        <w:rPr>
          <w:rFonts w:eastAsia="Microsoft Sans Serif" w:hAnsi="Microsoft Sans Serif" w:cs="Microsoft Sans Serif"/>
          <w:b/>
          <w:spacing w:val="-8"/>
          <w:sz w:val="18"/>
          <w:szCs w:val="18"/>
        </w:rPr>
        <w:t xml:space="preserve"> </w:t>
      </w:r>
      <w:r w:rsidRPr="00C533E4">
        <w:rPr>
          <w:rFonts w:ascii="Microsoft Sans Serif" w:eastAsia="Microsoft Sans Serif" w:hAnsi="Microsoft Sans Serif" w:cs="Microsoft Sans Serif"/>
          <w:sz w:val="18"/>
          <w:szCs w:val="18"/>
          <w:u w:val="single"/>
        </w:rPr>
        <w:t>Refrigeration systems using Group A2L refrigerants shall be listed and labeled to UL 60335-2-</w:t>
      </w:r>
      <w:r w:rsidRPr="00C533E4">
        <w:rPr>
          <w:rFonts w:ascii="Microsoft Sans Serif" w:eastAsia="Microsoft Sans Serif" w:hAnsi="Microsoft Sans Serif" w:cs="Microsoft Sans Serif"/>
          <w:sz w:val="18"/>
          <w:szCs w:val="18"/>
        </w:rPr>
        <w:t xml:space="preserve"> </w:t>
      </w:r>
      <w:r w:rsidRPr="00C533E4">
        <w:rPr>
          <w:rFonts w:ascii="Microsoft Sans Serif" w:eastAsia="Microsoft Sans Serif" w:hAnsi="Microsoft Sans Serif" w:cs="Microsoft Sans Serif"/>
          <w:sz w:val="18"/>
          <w:szCs w:val="18"/>
          <w:u w:val="single"/>
        </w:rPr>
        <w:t>40/CAN/CSA</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C22.2</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No.</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60335-2-40.</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Refrigeration</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systems</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using</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Group</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A1</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refrigerants</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shall</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be</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listed</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to</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UL</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60335-2-40/CAN/CSA</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C22.2</w:t>
      </w:r>
      <w:r w:rsidRPr="00C533E4">
        <w:rPr>
          <w:rFonts w:ascii="Microsoft Sans Serif" w:eastAsia="Microsoft Sans Serif" w:hAnsi="Microsoft Sans Serif" w:cs="Microsoft Sans Serif"/>
          <w:sz w:val="18"/>
          <w:szCs w:val="18"/>
        </w:rPr>
        <w:t xml:space="preserve"> </w:t>
      </w:r>
      <w:r w:rsidRPr="00C533E4">
        <w:rPr>
          <w:rFonts w:ascii="Microsoft Sans Serif" w:eastAsia="Microsoft Sans Serif" w:hAnsi="Microsoft Sans Serif" w:cs="Microsoft Sans Serif"/>
          <w:sz w:val="18"/>
          <w:szCs w:val="18"/>
          <w:u w:val="single"/>
        </w:rPr>
        <w:t>No. 6-335-2-40 or UL 1995/CSA C22.2 No. 236. The equipment shall be installed in accordance with the listing.</w:t>
      </w:r>
    </w:p>
    <w:p w14:paraId="2B4F9EF0" w14:textId="77777777" w:rsidR="00C533E4" w:rsidRPr="00C533E4" w:rsidRDefault="00C533E4" w:rsidP="00C533E4">
      <w:pPr>
        <w:widowControl w:val="0"/>
        <w:autoSpaceDE w:val="0"/>
        <w:autoSpaceDN w:val="0"/>
        <w:spacing w:before="65"/>
        <w:rPr>
          <w:rFonts w:ascii="Microsoft Sans Serif" w:eastAsia="Microsoft Sans Serif" w:hAnsi="Microsoft Sans Serif" w:cs="Microsoft Sans Serif"/>
          <w:sz w:val="18"/>
          <w:szCs w:val="18"/>
        </w:rPr>
      </w:pPr>
    </w:p>
    <w:p w14:paraId="28912D83" w14:textId="77777777" w:rsidR="00C533E4" w:rsidRPr="00C533E4" w:rsidRDefault="00C533E4" w:rsidP="00C533E4">
      <w:pPr>
        <w:widowControl w:val="0"/>
        <w:autoSpaceDE w:val="0"/>
        <w:autoSpaceDN w:val="0"/>
        <w:spacing w:line="316" w:lineRule="auto"/>
        <w:ind w:left="190" w:right="159"/>
        <w:rPr>
          <w:rFonts w:ascii="Microsoft Sans Serif" w:eastAsia="Microsoft Sans Serif" w:hAnsi="Microsoft Sans Serif" w:cs="Microsoft Sans Serif"/>
          <w:sz w:val="18"/>
          <w:szCs w:val="18"/>
        </w:rPr>
      </w:pPr>
      <w:r w:rsidRPr="00C533E4">
        <w:rPr>
          <w:rFonts w:eastAsia="Microsoft Sans Serif" w:hAnsi="Microsoft Sans Serif" w:cs="Microsoft Sans Serif"/>
          <w:b/>
          <w:sz w:val="18"/>
          <w:szCs w:val="18"/>
          <w:u w:val="single"/>
        </w:rPr>
        <w:t>M1411.3</w:t>
      </w:r>
      <w:r w:rsidRPr="00C533E4">
        <w:rPr>
          <w:rFonts w:eastAsia="Microsoft Sans Serif" w:hAnsi="Microsoft Sans Serif" w:cs="Microsoft Sans Serif"/>
          <w:b/>
          <w:spacing w:val="-9"/>
          <w:sz w:val="18"/>
          <w:szCs w:val="18"/>
          <w:u w:val="single"/>
        </w:rPr>
        <w:t xml:space="preserve"> </w:t>
      </w:r>
      <w:r w:rsidRPr="00C533E4">
        <w:rPr>
          <w:rFonts w:eastAsia="Microsoft Sans Serif" w:hAnsi="Microsoft Sans Serif" w:cs="Microsoft Sans Serif"/>
          <w:b/>
          <w:sz w:val="18"/>
          <w:szCs w:val="18"/>
          <w:u w:val="single"/>
        </w:rPr>
        <w:t>Refrigeration</w:t>
      </w:r>
      <w:r w:rsidRPr="00C533E4">
        <w:rPr>
          <w:rFonts w:eastAsia="Microsoft Sans Serif" w:hAnsi="Microsoft Sans Serif" w:cs="Microsoft Sans Serif"/>
          <w:b/>
          <w:spacing w:val="-6"/>
          <w:sz w:val="18"/>
          <w:szCs w:val="18"/>
          <w:u w:val="single"/>
        </w:rPr>
        <w:t xml:space="preserve"> </w:t>
      </w:r>
      <w:r w:rsidRPr="00C533E4">
        <w:rPr>
          <w:rFonts w:eastAsia="Microsoft Sans Serif" w:hAnsi="Microsoft Sans Serif" w:cs="Microsoft Sans Serif"/>
          <w:b/>
          <w:sz w:val="18"/>
          <w:szCs w:val="18"/>
          <w:u w:val="single"/>
        </w:rPr>
        <w:t>system</w:t>
      </w:r>
      <w:r w:rsidRPr="00C533E4">
        <w:rPr>
          <w:rFonts w:eastAsia="Microsoft Sans Serif" w:hAnsi="Microsoft Sans Serif" w:cs="Microsoft Sans Serif"/>
          <w:b/>
          <w:spacing w:val="-6"/>
          <w:sz w:val="18"/>
          <w:szCs w:val="18"/>
          <w:u w:val="single"/>
        </w:rPr>
        <w:t xml:space="preserve"> </w:t>
      </w:r>
      <w:r w:rsidRPr="00C533E4">
        <w:rPr>
          <w:rFonts w:eastAsia="Microsoft Sans Serif" w:hAnsi="Microsoft Sans Serif" w:cs="Microsoft Sans Serif"/>
          <w:b/>
          <w:sz w:val="18"/>
          <w:szCs w:val="18"/>
          <w:u w:val="single"/>
        </w:rPr>
        <w:t>installation</w:t>
      </w:r>
      <w:r w:rsidRPr="00C533E4">
        <w:rPr>
          <w:rFonts w:eastAsia="Microsoft Sans Serif" w:hAnsi="Microsoft Sans Serif" w:cs="Microsoft Sans Serif"/>
          <w:b/>
          <w:sz w:val="18"/>
          <w:szCs w:val="18"/>
        </w:rPr>
        <w:t>.</w:t>
      </w:r>
      <w:r w:rsidRPr="00C533E4">
        <w:rPr>
          <w:rFonts w:eastAsia="Microsoft Sans Serif" w:hAnsi="Microsoft Sans Serif" w:cs="Microsoft Sans Serif"/>
          <w:b/>
          <w:spacing w:val="-13"/>
          <w:sz w:val="18"/>
          <w:szCs w:val="18"/>
        </w:rPr>
        <w:t xml:space="preserve"> </w:t>
      </w:r>
      <w:r w:rsidRPr="00C533E4">
        <w:rPr>
          <w:rFonts w:ascii="Microsoft Sans Serif" w:eastAsia="Microsoft Sans Serif" w:hAnsi="Microsoft Sans Serif" w:cs="Microsoft Sans Serif"/>
          <w:sz w:val="18"/>
          <w:szCs w:val="18"/>
          <w:u w:val="single"/>
        </w:rPr>
        <w:t>Refrigeration</w:t>
      </w:r>
      <w:r w:rsidRPr="00C533E4">
        <w:rPr>
          <w:rFonts w:ascii="Microsoft Sans Serif" w:eastAsia="Microsoft Sans Serif" w:hAnsi="Microsoft Sans Serif" w:cs="Microsoft Sans Serif"/>
          <w:spacing w:val="-3"/>
          <w:sz w:val="18"/>
          <w:szCs w:val="18"/>
          <w:u w:val="single"/>
        </w:rPr>
        <w:t xml:space="preserve"> </w:t>
      </w:r>
      <w:r w:rsidRPr="00C533E4">
        <w:rPr>
          <w:rFonts w:ascii="Microsoft Sans Serif" w:eastAsia="Microsoft Sans Serif" w:hAnsi="Microsoft Sans Serif" w:cs="Microsoft Sans Serif"/>
          <w:sz w:val="18"/>
          <w:szCs w:val="18"/>
          <w:u w:val="single"/>
        </w:rPr>
        <w:t>systems</w:t>
      </w:r>
      <w:r w:rsidRPr="00C533E4">
        <w:rPr>
          <w:rFonts w:ascii="Microsoft Sans Serif" w:eastAsia="Microsoft Sans Serif" w:hAnsi="Microsoft Sans Serif" w:cs="Microsoft Sans Serif"/>
          <w:spacing w:val="-3"/>
          <w:sz w:val="18"/>
          <w:szCs w:val="18"/>
          <w:u w:val="single"/>
        </w:rPr>
        <w:t xml:space="preserve"> </w:t>
      </w:r>
      <w:r w:rsidRPr="00C533E4">
        <w:rPr>
          <w:rFonts w:ascii="Microsoft Sans Serif" w:eastAsia="Microsoft Sans Serif" w:hAnsi="Microsoft Sans Serif" w:cs="Microsoft Sans Serif"/>
          <w:sz w:val="18"/>
          <w:szCs w:val="18"/>
          <w:u w:val="single"/>
        </w:rPr>
        <w:t>shall</w:t>
      </w:r>
      <w:r w:rsidRPr="00C533E4">
        <w:rPr>
          <w:rFonts w:ascii="Microsoft Sans Serif" w:eastAsia="Microsoft Sans Serif" w:hAnsi="Microsoft Sans Serif" w:cs="Microsoft Sans Serif"/>
          <w:spacing w:val="-3"/>
          <w:sz w:val="18"/>
          <w:szCs w:val="18"/>
          <w:u w:val="single"/>
        </w:rPr>
        <w:t xml:space="preserve"> </w:t>
      </w:r>
      <w:r w:rsidRPr="00C533E4">
        <w:rPr>
          <w:rFonts w:ascii="Microsoft Sans Serif" w:eastAsia="Microsoft Sans Serif" w:hAnsi="Microsoft Sans Serif" w:cs="Microsoft Sans Serif"/>
          <w:sz w:val="18"/>
          <w:szCs w:val="18"/>
          <w:u w:val="single"/>
        </w:rPr>
        <w:t>be</w:t>
      </w:r>
      <w:r w:rsidRPr="00C533E4">
        <w:rPr>
          <w:rFonts w:ascii="Microsoft Sans Serif" w:eastAsia="Microsoft Sans Serif" w:hAnsi="Microsoft Sans Serif" w:cs="Microsoft Sans Serif"/>
          <w:spacing w:val="-3"/>
          <w:sz w:val="18"/>
          <w:szCs w:val="18"/>
          <w:u w:val="single"/>
        </w:rPr>
        <w:t xml:space="preserve"> </w:t>
      </w:r>
      <w:r w:rsidRPr="00C533E4">
        <w:rPr>
          <w:rFonts w:ascii="Microsoft Sans Serif" w:eastAsia="Microsoft Sans Serif" w:hAnsi="Microsoft Sans Serif" w:cs="Microsoft Sans Serif"/>
          <w:sz w:val="18"/>
          <w:szCs w:val="18"/>
          <w:u w:val="single"/>
        </w:rPr>
        <w:t>installed</w:t>
      </w:r>
      <w:r w:rsidRPr="00C533E4">
        <w:rPr>
          <w:rFonts w:ascii="Microsoft Sans Serif" w:eastAsia="Microsoft Sans Serif" w:hAnsi="Microsoft Sans Serif" w:cs="Microsoft Sans Serif"/>
          <w:spacing w:val="-3"/>
          <w:sz w:val="18"/>
          <w:szCs w:val="18"/>
          <w:u w:val="single"/>
        </w:rPr>
        <w:t xml:space="preserve"> </w:t>
      </w:r>
      <w:r w:rsidRPr="00C533E4">
        <w:rPr>
          <w:rFonts w:ascii="Microsoft Sans Serif" w:eastAsia="Microsoft Sans Serif" w:hAnsi="Microsoft Sans Serif" w:cs="Microsoft Sans Serif"/>
          <w:sz w:val="18"/>
          <w:szCs w:val="18"/>
          <w:u w:val="single"/>
        </w:rPr>
        <w:t>in</w:t>
      </w:r>
      <w:r w:rsidRPr="00C533E4">
        <w:rPr>
          <w:rFonts w:ascii="Microsoft Sans Serif" w:eastAsia="Microsoft Sans Serif" w:hAnsi="Microsoft Sans Serif" w:cs="Microsoft Sans Serif"/>
          <w:spacing w:val="-3"/>
          <w:sz w:val="18"/>
          <w:szCs w:val="18"/>
          <w:u w:val="single"/>
        </w:rPr>
        <w:t xml:space="preserve"> </w:t>
      </w:r>
      <w:r w:rsidRPr="00C533E4">
        <w:rPr>
          <w:rFonts w:ascii="Microsoft Sans Serif" w:eastAsia="Microsoft Sans Serif" w:hAnsi="Microsoft Sans Serif" w:cs="Microsoft Sans Serif"/>
          <w:sz w:val="18"/>
          <w:szCs w:val="18"/>
          <w:u w:val="single"/>
        </w:rPr>
        <w:t>accordance</w:t>
      </w:r>
      <w:r w:rsidRPr="00C533E4">
        <w:rPr>
          <w:rFonts w:ascii="Microsoft Sans Serif" w:eastAsia="Microsoft Sans Serif" w:hAnsi="Microsoft Sans Serif" w:cs="Microsoft Sans Serif"/>
          <w:spacing w:val="-3"/>
          <w:sz w:val="18"/>
          <w:szCs w:val="18"/>
          <w:u w:val="single"/>
        </w:rPr>
        <w:t xml:space="preserve"> </w:t>
      </w:r>
      <w:r w:rsidRPr="00C533E4">
        <w:rPr>
          <w:rFonts w:ascii="Microsoft Sans Serif" w:eastAsia="Microsoft Sans Serif" w:hAnsi="Microsoft Sans Serif" w:cs="Microsoft Sans Serif"/>
          <w:sz w:val="18"/>
          <w:szCs w:val="18"/>
          <w:u w:val="single"/>
        </w:rPr>
        <w:t>with</w:t>
      </w:r>
      <w:r w:rsidRPr="00C533E4">
        <w:rPr>
          <w:rFonts w:ascii="Microsoft Sans Serif" w:eastAsia="Microsoft Sans Serif" w:hAnsi="Microsoft Sans Serif" w:cs="Microsoft Sans Serif"/>
          <w:spacing w:val="-3"/>
          <w:sz w:val="18"/>
          <w:szCs w:val="18"/>
          <w:u w:val="single"/>
        </w:rPr>
        <w:t xml:space="preserve"> </w:t>
      </w:r>
      <w:r w:rsidRPr="00C533E4">
        <w:rPr>
          <w:rFonts w:ascii="Microsoft Sans Serif" w:eastAsia="Microsoft Sans Serif" w:hAnsi="Microsoft Sans Serif" w:cs="Microsoft Sans Serif"/>
          <w:sz w:val="18"/>
          <w:szCs w:val="18"/>
          <w:u w:val="single"/>
        </w:rPr>
        <w:t>the</w:t>
      </w:r>
      <w:r w:rsidRPr="00C533E4">
        <w:rPr>
          <w:rFonts w:ascii="Microsoft Sans Serif" w:eastAsia="Microsoft Sans Serif" w:hAnsi="Microsoft Sans Serif" w:cs="Microsoft Sans Serif"/>
          <w:spacing w:val="-3"/>
          <w:sz w:val="18"/>
          <w:szCs w:val="18"/>
          <w:u w:val="single"/>
        </w:rPr>
        <w:t xml:space="preserve"> </w:t>
      </w:r>
      <w:r w:rsidRPr="00C533E4">
        <w:rPr>
          <w:rFonts w:ascii="Microsoft Sans Serif" w:eastAsia="Microsoft Sans Serif" w:hAnsi="Microsoft Sans Serif" w:cs="Microsoft Sans Serif"/>
          <w:sz w:val="18"/>
          <w:szCs w:val="18"/>
          <w:u w:val="single"/>
        </w:rPr>
        <w:t>manufacturer's</w:t>
      </w:r>
      <w:r w:rsidRPr="00C533E4">
        <w:rPr>
          <w:rFonts w:ascii="Microsoft Sans Serif" w:eastAsia="Microsoft Sans Serif" w:hAnsi="Microsoft Sans Serif" w:cs="Microsoft Sans Serif"/>
          <w:spacing w:val="-3"/>
          <w:sz w:val="18"/>
          <w:szCs w:val="18"/>
          <w:u w:val="single"/>
        </w:rPr>
        <w:t xml:space="preserve"> </w:t>
      </w:r>
      <w:r w:rsidRPr="00C533E4">
        <w:rPr>
          <w:rFonts w:ascii="Microsoft Sans Serif" w:eastAsia="Microsoft Sans Serif" w:hAnsi="Microsoft Sans Serif" w:cs="Microsoft Sans Serif"/>
          <w:sz w:val="18"/>
          <w:szCs w:val="18"/>
          <w:u w:val="single"/>
        </w:rPr>
        <w:t>installation</w:t>
      </w:r>
      <w:r w:rsidRPr="00C533E4">
        <w:rPr>
          <w:rFonts w:ascii="Microsoft Sans Serif" w:eastAsia="Microsoft Sans Serif" w:hAnsi="Microsoft Sans Serif" w:cs="Microsoft Sans Serif"/>
          <w:sz w:val="18"/>
          <w:szCs w:val="18"/>
        </w:rPr>
        <w:t xml:space="preserve"> </w:t>
      </w:r>
      <w:r w:rsidRPr="00C533E4">
        <w:rPr>
          <w:rFonts w:ascii="Microsoft Sans Serif" w:eastAsia="Microsoft Sans Serif" w:hAnsi="Microsoft Sans Serif" w:cs="Microsoft Sans Serif"/>
          <w:sz w:val="18"/>
          <w:szCs w:val="18"/>
          <w:u w:val="single"/>
        </w:rPr>
        <w:t>instructions. After installation, the manufacturer's installation instructions, owner's manuals, service manuals, and any other product</w:t>
      </w:r>
      <w:r w:rsidRPr="00C533E4">
        <w:rPr>
          <w:rFonts w:ascii="Microsoft Sans Serif" w:eastAsia="Microsoft Sans Serif" w:hAnsi="Microsoft Sans Serif" w:cs="Microsoft Sans Serif"/>
          <w:sz w:val="18"/>
          <w:szCs w:val="18"/>
        </w:rPr>
        <w:t xml:space="preserve"> </w:t>
      </w:r>
      <w:r w:rsidRPr="00C533E4">
        <w:rPr>
          <w:rFonts w:ascii="Microsoft Sans Serif" w:eastAsia="Microsoft Sans Serif" w:hAnsi="Microsoft Sans Serif" w:cs="Microsoft Sans Serif"/>
          <w:sz w:val="18"/>
          <w:szCs w:val="18"/>
          <w:u w:val="single"/>
        </w:rPr>
        <w:t>literature provided with the equipment shall be attached to the indoor unit or left with the homeowner.</w:t>
      </w:r>
    </w:p>
    <w:p w14:paraId="648BC9A3" w14:textId="77777777" w:rsidR="00C533E4" w:rsidRPr="00C533E4" w:rsidRDefault="00C533E4" w:rsidP="00C533E4">
      <w:pPr>
        <w:widowControl w:val="0"/>
        <w:autoSpaceDE w:val="0"/>
        <w:autoSpaceDN w:val="0"/>
        <w:spacing w:before="65"/>
        <w:rPr>
          <w:rFonts w:ascii="Microsoft Sans Serif" w:eastAsia="Microsoft Sans Serif" w:hAnsi="Microsoft Sans Serif" w:cs="Microsoft Sans Serif"/>
          <w:sz w:val="18"/>
          <w:szCs w:val="18"/>
        </w:rPr>
      </w:pPr>
    </w:p>
    <w:p w14:paraId="61C36441" w14:textId="77777777" w:rsidR="00C533E4" w:rsidRPr="00C533E4" w:rsidRDefault="00C533E4" w:rsidP="00C533E4">
      <w:pPr>
        <w:widowControl w:val="0"/>
        <w:autoSpaceDE w:val="0"/>
        <w:autoSpaceDN w:val="0"/>
        <w:spacing w:line="316" w:lineRule="auto"/>
        <w:ind w:left="190"/>
        <w:rPr>
          <w:rFonts w:ascii="Microsoft Sans Serif" w:eastAsia="Microsoft Sans Serif" w:hAnsi="Microsoft Sans Serif" w:cs="Microsoft Sans Serif"/>
          <w:sz w:val="18"/>
          <w:szCs w:val="18"/>
        </w:rPr>
      </w:pPr>
      <w:r w:rsidRPr="00C533E4">
        <w:rPr>
          <w:rFonts w:eastAsia="Microsoft Sans Serif" w:hAnsi="Microsoft Sans Serif" w:cs="Microsoft Sans Serif"/>
          <w:b/>
          <w:sz w:val="18"/>
          <w:szCs w:val="18"/>
          <w:u w:val="single"/>
        </w:rPr>
        <w:t>M1411.4 Field installed accessories</w:t>
      </w:r>
      <w:r w:rsidRPr="00C533E4">
        <w:rPr>
          <w:rFonts w:eastAsia="Microsoft Sans Serif" w:hAnsi="Microsoft Sans Serif" w:cs="Microsoft Sans Serif"/>
          <w:b/>
          <w:sz w:val="18"/>
          <w:szCs w:val="18"/>
        </w:rPr>
        <w:t>.</w:t>
      </w:r>
      <w:r w:rsidRPr="00C533E4">
        <w:rPr>
          <w:rFonts w:eastAsia="Microsoft Sans Serif" w:hAnsi="Microsoft Sans Serif" w:cs="Microsoft Sans Serif"/>
          <w:b/>
          <w:spacing w:val="-9"/>
          <w:sz w:val="18"/>
          <w:szCs w:val="18"/>
        </w:rPr>
        <w:t xml:space="preserve"> </w:t>
      </w:r>
      <w:r w:rsidRPr="00C533E4">
        <w:rPr>
          <w:rFonts w:ascii="Microsoft Sans Serif" w:eastAsia="Microsoft Sans Serif" w:hAnsi="Microsoft Sans Serif" w:cs="Microsoft Sans Serif"/>
          <w:sz w:val="18"/>
          <w:szCs w:val="18"/>
          <w:u w:val="single"/>
        </w:rPr>
        <w:t>All Field installed accessories shall be installed in accordance with the accessory and equipment</w:t>
      </w:r>
      <w:r w:rsidRPr="00C533E4">
        <w:rPr>
          <w:rFonts w:ascii="Microsoft Sans Serif" w:eastAsia="Microsoft Sans Serif" w:hAnsi="Microsoft Sans Serif" w:cs="Microsoft Sans Serif"/>
          <w:sz w:val="18"/>
          <w:szCs w:val="18"/>
        </w:rPr>
        <w:t xml:space="preserve"> </w:t>
      </w:r>
      <w:r w:rsidRPr="00C533E4">
        <w:rPr>
          <w:rFonts w:ascii="Microsoft Sans Serif" w:eastAsia="Microsoft Sans Serif" w:hAnsi="Microsoft Sans Serif" w:cs="Microsoft Sans Serif"/>
          <w:sz w:val="18"/>
          <w:szCs w:val="18"/>
          <w:u w:val="single"/>
        </w:rPr>
        <w:t>manufacturer's</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installation</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instructions.</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Accessories</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installed</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in</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the</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ductwork</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of</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Group</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A2L</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refrigeration</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systems</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shall</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not</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contain</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electric</w:t>
      </w:r>
      <w:r w:rsidRPr="00C533E4">
        <w:rPr>
          <w:rFonts w:ascii="Microsoft Sans Serif" w:eastAsia="Microsoft Sans Serif" w:hAnsi="Microsoft Sans Serif" w:cs="Microsoft Sans Serif"/>
          <w:sz w:val="18"/>
          <w:szCs w:val="18"/>
        </w:rPr>
        <w:t xml:space="preserve"> </w:t>
      </w:r>
      <w:r w:rsidRPr="00C533E4">
        <w:rPr>
          <w:rFonts w:ascii="Microsoft Sans Serif" w:eastAsia="Microsoft Sans Serif" w:hAnsi="Microsoft Sans Serif" w:cs="Microsoft Sans Serif"/>
          <w:sz w:val="18"/>
          <w:szCs w:val="18"/>
          <w:u w:val="single"/>
        </w:rPr>
        <w:t>heating elements, open flames, or devices switching electrical loads greater than 2.5 kVA.</w:t>
      </w:r>
    </w:p>
    <w:p w14:paraId="1FE9FCFD" w14:textId="77777777" w:rsidR="00C533E4" w:rsidRPr="00C533E4" w:rsidRDefault="00C533E4" w:rsidP="00C533E4">
      <w:pPr>
        <w:widowControl w:val="0"/>
        <w:autoSpaceDE w:val="0"/>
        <w:autoSpaceDN w:val="0"/>
        <w:spacing w:before="65"/>
        <w:rPr>
          <w:rFonts w:ascii="Microsoft Sans Serif" w:eastAsia="Microsoft Sans Serif" w:hAnsi="Microsoft Sans Serif" w:cs="Microsoft Sans Serif"/>
          <w:sz w:val="18"/>
          <w:szCs w:val="18"/>
        </w:rPr>
      </w:pPr>
    </w:p>
    <w:p w14:paraId="6E9B348C" w14:textId="77777777" w:rsidR="00C533E4" w:rsidRPr="00C533E4" w:rsidRDefault="00C533E4" w:rsidP="00C533E4">
      <w:pPr>
        <w:widowControl w:val="0"/>
        <w:autoSpaceDE w:val="0"/>
        <w:autoSpaceDN w:val="0"/>
        <w:spacing w:before="1" w:line="316" w:lineRule="auto"/>
        <w:ind w:left="190"/>
        <w:rPr>
          <w:rFonts w:ascii="Microsoft Sans Serif" w:eastAsia="Microsoft Sans Serif" w:hAnsi="Microsoft Sans Serif" w:cs="Microsoft Sans Serif"/>
          <w:sz w:val="18"/>
          <w:szCs w:val="18"/>
        </w:rPr>
      </w:pPr>
      <w:r w:rsidRPr="00C533E4">
        <w:rPr>
          <w:rFonts w:eastAsia="Microsoft Sans Serif" w:hAnsi="Microsoft Sans Serif" w:cs="Microsoft Sans Serif"/>
          <w:b/>
          <w:sz w:val="18"/>
          <w:szCs w:val="18"/>
          <w:u w:val="single"/>
        </w:rPr>
        <w:t>M1411.5</w:t>
      </w:r>
      <w:r w:rsidRPr="00C533E4">
        <w:rPr>
          <w:rFonts w:eastAsia="Microsoft Sans Serif" w:hAnsi="Microsoft Sans Serif" w:cs="Microsoft Sans Serif"/>
          <w:b/>
          <w:spacing w:val="-6"/>
          <w:sz w:val="18"/>
          <w:szCs w:val="18"/>
          <w:u w:val="single"/>
        </w:rPr>
        <w:t xml:space="preserve"> </w:t>
      </w:r>
      <w:r w:rsidRPr="00C533E4">
        <w:rPr>
          <w:rFonts w:eastAsia="Microsoft Sans Serif" w:hAnsi="Microsoft Sans Serif" w:cs="Microsoft Sans Serif"/>
          <w:b/>
          <w:sz w:val="18"/>
          <w:szCs w:val="18"/>
          <w:u w:val="single"/>
        </w:rPr>
        <w:t>Signs</w:t>
      </w:r>
      <w:r w:rsidRPr="00C533E4">
        <w:rPr>
          <w:rFonts w:eastAsia="Microsoft Sans Serif" w:hAnsi="Microsoft Sans Serif" w:cs="Microsoft Sans Serif"/>
          <w:b/>
          <w:spacing w:val="-5"/>
          <w:sz w:val="18"/>
          <w:szCs w:val="18"/>
          <w:u w:val="single"/>
        </w:rPr>
        <w:t xml:space="preserve"> </w:t>
      </w:r>
      <w:r w:rsidRPr="00C533E4">
        <w:rPr>
          <w:rFonts w:eastAsia="Microsoft Sans Serif" w:hAnsi="Microsoft Sans Serif" w:cs="Microsoft Sans Serif"/>
          <w:b/>
          <w:sz w:val="18"/>
          <w:szCs w:val="18"/>
          <w:u w:val="single"/>
        </w:rPr>
        <w:t>and</w:t>
      </w:r>
      <w:r w:rsidRPr="00C533E4">
        <w:rPr>
          <w:rFonts w:eastAsia="Microsoft Sans Serif" w:hAnsi="Microsoft Sans Serif" w:cs="Microsoft Sans Serif"/>
          <w:b/>
          <w:spacing w:val="-5"/>
          <w:sz w:val="18"/>
          <w:szCs w:val="18"/>
          <w:u w:val="single"/>
        </w:rPr>
        <w:t xml:space="preserve"> </w:t>
      </w:r>
      <w:r w:rsidRPr="00C533E4">
        <w:rPr>
          <w:rFonts w:eastAsia="Microsoft Sans Serif" w:hAnsi="Microsoft Sans Serif" w:cs="Microsoft Sans Serif"/>
          <w:b/>
          <w:sz w:val="18"/>
          <w:szCs w:val="18"/>
          <w:u w:val="single"/>
        </w:rPr>
        <w:t>identification</w:t>
      </w:r>
      <w:r w:rsidRPr="00C533E4">
        <w:rPr>
          <w:rFonts w:eastAsia="Microsoft Sans Serif" w:hAnsi="Microsoft Sans Serif" w:cs="Microsoft Sans Serif"/>
          <w:b/>
          <w:sz w:val="18"/>
          <w:szCs w:val="18"/>
        </w:rPr>
        <w:t>.</w:t>
      </w:r>
      <w:r w:rsidRPr="00C533E4">
        <w:rPr>
          <w:rFonts w:eastAsia="Microsoft Sans Serif" w:hAnsi="Microsoft Sans Serif" w:cs="Microsoft Sans Serif"/>
          <w:b/>
          <w:spacing w:val="-13"/>
          <w:sz w:val="18"/>
          <w:szCs w:val="18"/>
        </w:rPr>
        <w:t xml:space="preserve"> </w:t>
      </w:r>
      <w:r w:rsidRPr="00C533E4">
        <w:rPr>
          <w:rFonts w:ascii="Microsoft Sans Serif" w:eastAsia="Microsoft Sans Serif" w:hAnsi="Microsoft Sans Serif" w:cs="Microsoft Sans Serif"/>
          <w:sz w:val="18"/>
          <w:szCs w:val="18"/>
          <w:u w:val="single"/>
        </w:rPr>
        <w:t>Each</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refrigeration</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system</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using</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Group</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A2L</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refrigerant</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shall</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have</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the</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following</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information</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legibly</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and</w:t>
      </w:r>
      <w:r w:rsidRPr="00C533E4">
        <w:rPr>
          <w:rFonts w:ascii="Microsoft Sans Serif" w:eastAsia="Microsoft Sans Serif" w:hAnsi="Microsoft Sans Serif" w:cs="Microsoft Sans Serif"/>
          <w:sz w:val="18"/>
          <w:szCs w:val="18"/>
        </w:rPr>
        <w:t xml:space="preserve"> </w:t>
      </w:r>
      <w:r w:rsidRPr="00C533E4">
        <w:rPr>
          <w:rFonts w:ascii="Microsoft Sans Serif" w:eastAsia="Microsoft Sans Serif" w:hAnsi="Microsoft Sans Serif" w:cs="Microsoft Sans Serif"/>
          <w:sz w:val="18"/>
          <w:szCs w:val="18"/>
          <w:u w:val="single"/>
        </w:rPr>
        <w:t>permanently indicated on a markable label provided by the equipment manufacturer.</w:t>
      </w:r>
    </w:p>
    <w:p w14:paraId="533BD95E" w14:textId="77777777" w:rsidR="00C533E4" w:rsidRPr="00C533E4" w:rsidRDefault="00C533E4" w:rsidP="00B14968">
      <w:pPr>
        <w:widowControl w:val="0"/>
        <w:numPr>
          <w:ilvl w:val="0"/>
          <w:numId w:val="48"/>
        </w:numPr>
        <w:tabs>
          <w:tab w:val="left" w:pos="804"/>
        </w:tabs>
        <w:autoSpaceDE w:val="0"/>
        <w:autoSpaceDN w:val="0"/>
        <w:ind w:left="804" w:hanging="254"/>
        <w:rPr>
          <w:rFonts w:ascii="Microsoft Sans Serif" w:eastAsia="Microsoft Sans Serif" w:hAnsi="Microsoft Sans Serif" w:cs="Microsoft Sans Serif"/>
          <w:sz w:val="18"/>
          <w:szCs w:val="22"/>
        </w:rPr>
      </w:pPr>
      <w:r w:rsidRPr="00C533E4">
        <w:rPr>
          <w:rFonts w:ascii="Microsoft Sans Serif" w:eastAsia="Microsoft Sans Serif" w:hAnsi="Microsoft Sans Serif" w:cs="Microsoft Sans Serif"/>
          <w:sz w:val="18"/>
          <w:szCs w:val="22"/>
          <w:u w:val="single"/>
        </w:rPr>
        <w:t>Contact</w:t>
      </w:r>
      <w:r w:rsidRPr="00C533E4">
        <w:rPr>
          <w:rFonts w:ascii="Microsoft Sans Serif" w:eastAsia="Microsoft Sans Serif" w:hAnsi="Microsoft Sans Serif" w:cs="Microsoft Sans Serif"/>
          <w:spacing w:val="-6"/>
          <w:sz w:val="18"/>
          <w:szCs w:val="22"/>
          <w:u w:val="single"/>
        </w:rPr>
        <w:t xml:space="preserve"> </w:t>
      </w:r>
      <w:r w:rsidRPr="00C533E4">
        <w:rPr>
          <w:rFonts w:ascii="Microsoft Sans Serif" w:eastAsia="Microsoft Sans Serif" w:hAnsi="Microsoft Sans Serif" w:cs="Microsoft Sans Serif"/>
          <w:sz w:val="18"/>
          <w:szCs w:val="22"/>
          <w:u w:val="single"/>
        </w:rPr>
        <w:t>information</w:t>
      </w:r>
      <w:r w:rsidRPr="00C533E4">
        <w:rPr>
          <w:rFonts w:ascii="Microsoft Sans Serif" w:eastAsia="Microsoft Sans Serif" w:hAnsi="Microsoft Sans Serif" w:cs="Microsoft Sans Serif"/>
          <w:spacing w:val="-5"/>
          <w:sz w:val="18"/>
          <w:szCs w:val="22"/>
          <w:u w:val="single"/>
        </w:rPr>
        <w:t xml:space="preserve"> </w:t>
      </w:r>
      <w:r w:rsidRPr="00C533E4">
        <w:rPr>
          <w:rFonts w:ascii="Microsoft Sans Serif" w:eastAsia="Microsoft Sans Serif" w:hAnsi="Microsoft Sans Serif" w:cs="Microsoft Sans Serif"/>
          <w:sz w:val="18"/>
          <w:szCs w:val="22"/>
          <w:u w:val="single"/>
        </w:rPr>
        <w:t>of</w:t>
      </w:r>
      <w:r w:rsidRPr="00C533E4">
        <w:rPr>
          <w:rFonts w:ascii="Microsoft Sans Serif" w:eastAsia="Microsoft Sans Serif" w:hAnsi="Microsoft Sans Serif" w:cs="Microsoft Sans Serif"/>
          <w:spacing w:val="-6"/>
          <w:sz w:val="18"/>
          <w:szCs w:val="22"/>
          <w:u w:val="single"/>
        </w:rPr>
        <w:t xml:space="preserve"> </w:t>
      </w:r>
      <w:r w:rsidRPr="00C533E4">
        <w:rPr>
          <w:rFonts w:ascii="Microsoft Sans Serif" w:eastAsia="Microsoft Sans Serif" w:hAnsi="Microsoft Sans Serif" w:cs="Microsoft Sans Serif"/>
          <w:sz w:val="18"/>
          <w:szCs w:val="22"/>
          <w:u w:val="single"/>
        </w:rPr>
        <w:t>the</w:t>
      </w:r>
      <w:r w:rsidRPr="00C533E4">
        <w:rPr>
          <w:rFonts w:ascii="Microsoft Sans Serif" w:eastAsia="Microsoft Sans Serif" w:hAnsi="Microsoft Sans Serif" w:cs="Microsoft Sans Serif"/>
          <w:spacing w:val="-5"/>
          <w:sz w:val="18"/>
          <w:szCs w:val="22"/>
          <w:u w:val="single"/>
        </w:rPr>
        <w:t xml:space="preserve"> </w:t>
      </w:r>
      <w:proofErr w:type="gramStart"/>
      <w:r w:rsidRPr="00C533E4">
        <w:rPr>
          <w:rFonts w:ascii="Microsoft Sans Serif" w:eastAsia="Microsoft Sans Serif" w:hAnsi="Microsoft Sans Serif" w:cs="Microsoft Sans Serif"/>
          <w:sz w:val="18"/>
          <w:szCs w:val="22"/>
          <w:u w:val="single"/>
        </w:rPr>
        <w:t>responsible</w:t>
      </w:r>
      <w:r w:rsidRPr="00C533E4">
        <w:rPr>
          <w:rFonts w:ascii="Microsoft Sans Serif" w:eastAsia="Microsoft Sans Serif" w:hAnsi="Microsoft Sans Serif" w:cs="Microsoft Sans Serif"/>
          <w:spacing w:val="-5"/>
          <w:sz w:val="18"/>
          <w:szCs w:val="22"/>
          <w:u w:val="single"/>
        </w:rPr>
        <w:t xml:space="preserve"> </w:t>
      </w:r>
      <w:r w:rsidRPr="00C533E4">
        <w:rPr>
          <w:rFonts w:ascii="Microsoft Sans Serif" w:eastAsia="Microsoft Sans Serif" w:hAnsi="Microsoft Sans Serif" w:cs="Microsoft Sans Serif"/>
          <w:sz w:val="18"/>
          <w:szCs w:val="22"/>
          <w:u w:val="single"/>
        </w:rPr>
        <w:t>company</w:t>
      </w:r>
      <w:proofErr w:type="gramEnd"/>
      <w:r w:rsidRPr="00C533E4">
        <w:rPr>
          <w:rFonts w:ascii="Microsoft Sans Serif" w:eastAsia="Microsoft Sans Serif" w:hAnsi="Microsoft Sans Serif" w:cs="Microsoft Sans Serif"/>
          <w:spacing w:val="-6"/>
          <w:sz w:val="18"/>
          <w:szCs w:val="22"/>
          <w:u w:val="single"/>
        </w:rPr>
        <w:t xml:space="preserve"> </w:t>
      </w:r>
      <w:r w:rsidRPr="00C533E4">
        <w:rPr>
          <w:rFonts w:ascii="Microsoft Sans Serif" w:eastAsia="Microsoft Sans Serif" w:hAnsi="Microsoft Sans Serif" w:cs="Microsoft Sans Serif"/>
          <w:sz w:val="18"/>
          <w:szCs w:val="22"/>
          <w:u w:val="single"/>
        </w:rPr>
        <w:t>that</w:t>
      </w:r>
      <w:r w:rsidRPr="00C533E4">
        <w:rPr>
          <w:rFonts w:ascii="Microsoft Sans Serif" w:eastAsia="Microsoft Sans Serif" w:hAnsi="Microsoft Sans Serif" w:cs="Microsoft Sans Serif"/>
          <w:spacing w:val="-5"/>
          <w:sz w:val="18"/>
          <w:szCs w:val="22"/>
          <w:u w:val="single"/>
        </w:rPr>
        <w:t xml:space="preserve"> </w:t>
      </w:r>
      <w:r w:rsidRPr="00C533E4">
        <w:rPr>
          <w:rFonts w:ascii="Microsoft Sans Serif" w:eastAsia="Microsoft Sans Serif" w:hAnsi="Microsoft Sans Serif" w:cs="Microsoft Sans Serif"/>
          <w:sz w:val="18"/>
          <w:szCs w:val="22"/>
          <w:u w:val="single"/>
        </w:rPr>
        <w:t>installed</w:t>
      </w:r>
      <w:r w:rsidRPr="00C533E4">
        <w:rPr>
          <w:rFonts w:ascii="Microsoft Sans Serif" w:eastAsia="Microsoft Sans Serif" w:hAnsi="Microsoft Sans Serif" w:cs="Microsoft Sans Serif"/>
          <w:spacing w:val="-5"/>
          <w:sz w:val="18"/>
          <w:szCs w:val="22"/>
          <w:u w:val="single"/>
        </w:rPr>
        <w:t xml:space="preserve"> </w:t>
      </w:r>
      <w:r w:rsidRPr="00C533E4">
        <w:rPr>
          <w:rFonts w:ascii="Microsoft Sans Serif" w:eastAsia="Microsoft Sans Serif" w:hAnsi="Microsoft Sans Serif" w:cs="Microsoft Sans Serif"/>
          <w:sz w:val="18"/>
          <w:szCs w:val="22"/>
          <w:u w:val="single"/>
        </w:rPr>
        <w:t>the</w:t>
      </w:r>
      <w:r w:rsidRPr="00C533E4">
        <w:rPr>
          <w:rFonts w:ascii="Microsoft Sans Serif" w:eastAsia="Microsoft Sans Serif" w:hAnsi="Microsoft Sans Serif" w:cs="Microsoft Sans Serif"/>
          <w:spacing w:val="-6"/>
          <w:sz w:val="18"/>
          <w:szCs w:val="22"/>
          <w:u w:val="single"/>
        </w:rPr>
        <w:t xml:space="preserve"> </w:t>
      </w:r>
      <w:r w:rsidRPr="00C533E4">
        <w:rPr>
          <w:rFonts w:ascii="Microsoft Sans Serif" w:eastAsia="Microsoft Sans Serif" w:hAnsi="Microsoft Sans Serif" w:cs="Microsoft Sans Serif"/>
          <w:sz w:val="18"/>
          <w:szCs w:val="22"/>
          <w:u w:val="single"/>
        </w:rPr>
        <w:t>refrigeration</w:t>
      </w:r>
      <w:r w:rsidRPr="00C533E4">
        <w:rPr>
          <w:rFonts w:ascii="Microsoft Sans Serif" w:eastAsia="Microsoft Sans Serif" w:hAnsi="Microsoft Sans Serif" w:cs="Microsoft Sans Serif"/>
          <w:spacing w:val="-5"/>
          <w:sz w:val="18"/>
          <w:szCs w:val="22"/>
          <w:u w:val="single"/>
        </w:rPr>
        <w:t xml:space="preserve"> </w:t>
      </w:r>
      <w:r w:rsidRPr="00C533E4">
        <w:rPr>
          <w:rFonts w:ascii="Microsoft Sans Serif" w:eastAsia="Microsoft Sans Serif" w:hAnsi="Microsoft Sans Serif" w:cs="Microsoft Sans Serif"/>
          <w:sz w:val="18"/>
          <w:szCs w:val="22"/>
          <w:u w:val="single"/>
        </w:rPr>
        <w:t>system,</w:t>
      </w:r>
      <w:r w:rsidRPr="00C533E4">
        <w:rPr>
          <w:rFonts w:ascii="Microsoft Sans Serif" w:eastAsia="Microsoft Sans Serif" w:hAnsi="Microsoft Sans Serif" w:cs="Microsoft Sans Serif"/>
          <w:spacing w:val="-5"/>
          <w:sz w:val="18"/>
          <w:szCs w:val="22"/>
          <w:u w:val="single"/>
        </w:rPr>
        <w:t xml:space="preserve"> and</w:t>
      </w:r>
    </w:p>
    <w:p w14:paraId="3A0EC464" w14:textId="77777777" w:rsidR="00C533E4" w:rsidRPr="00C533E4" w:rsidRDefault="00C533E4" w:rsidP="00B14968">
      <w:pPr>
        <w:widowControl w:val="0"/>
        <w:numPr>
          <w:ilvl w:val="0"/>
          <w:numId w:val="48"/>
        </w:numPr>
        <w:tabs>
          <w:tab w:val="left" w:pos="804"/>
        </w:tabs>
        <w:autoSpaceDE w:val="0"/>
        <w:autoSpaceDN w:val="0"/>
        <w:spacing w:before="172"/>
        <w:ind w:left="804" w:hanging="254"/>
        <w:rPr>
          <w:rFonts w:ascii="Microsoft Sans Serif" w:eastAsia="Microsoft Sans Serif" w:hAnsi="Microsoft Sans Serif" w:cs="Microsoft Sans Serif"/>
          <w:sz w:val="18"/>
          <w:szCs w:val="22"/>
        </w:rPr>
      </w:pPr>
      <w:r w:rsidRPr="00C533E4">
        <w:rPr>
          <w:rFonts w:ascii="Microsoft Sans Serif" w:eastAsia="Microsoft Sans Serif" w:hAnsi="Microsoft Sans Serif" w:cs="Microsoft Sans Serif"/>
          <w:sz w:val="18"/>
          <w:szCs w:val="22"/>
          <w:u w:val="single"/>
        </w:rPr>
        <w:t>The</w:t>
      </w:r>
      <w:r w:rsidRPr="00C533E4">
        <w:rPr>
          <w:rFonts w:ascii="Microsoft Sans Serif" w:eastAsia="Microsoft Sans Serif" w:hAnsi="Microsoft Sans Serif" w:cs="Microsoft Sans Serif"/>
          <w:spacing w:val="-5"/>
          <w:sz w:val="18"/>
          <w:szCs w:val="22"/>
          <w:u w:val="single"/>
        </w:rPr>
        <w:t xml:space="preserve"> </w:t>
      </w:r>
      <w:r w:rsidRPr="00C533E4">
        <w:rPr>
          <w:rFonts w:ascii="Microsoft Sans Serif" w:eastAsia="Microsoft Sans Serif" w:hAnsi="Microsoft Sans Serif" w:cs="Microsoft Sans Serif"/>
          <w:sz w:val="18"/>
          <w:szCs w:val="22"/>
          <w:u w:val="single"/>
        </w:rPr>
        <w:t>system</w:t>
      </w:r>
      <w:r w:rsidRPr="00C533E4">
        <w:rPr>
          <w:rFonts w:ascii="Microsoft Sans Serif" w:eastAsia="Microsoft Sans Serif" w:hAnsi="Microsoft Sans Serif" w:cs="Microsoft Sans Serif"/>
          <w:spacing w:val="-4"/>
          <w:sz w:val="18"/>
          <w:szCs w:val="22"/>
          <w:u w:val="single"/>
        </w:rPr>
        <w:t xml:space="preserve"> </w:t>
      </w:r>
      <w:r w:rsidRPr="00C533E4">
        <w:rPr>
          <w:rFonts w:ascii="Microsoft Sans Serif" w:eastAsia="Microsoft Sans Serif" w:hAnsi="Microsoft Sans Serif" w:cs="Microsoft Sans Serif"/>
          <w:sz w:val="18"/>
          <w:szCs w:val="22"/>
          <w:u w:val="single"/>
        </w:rPr>
        <w:t>refrigerant</w:t>
      </w:r>
      <w:r w:rsidRPr="00C533E4">
        <w:rPr>
          <w:rFonts w:ascii="Microsoft Sans Serif" w:eastAsia="Microsoft Sans Serif" w:hAnsi="Microsoft Sans Serif" w:cs="Microsoft Sans Serif"/>
          <w:spacing w:val="-4"/>
          <w:sz w:val="18"/>
          <w:szCs w:val="22"/>
          <w:u w:val="single"/>
        </w:rPr>
        <w:t xml:space="preserve"> </w:t>
      </w:r>
      <w:r w:rsidRPr="00C533E4">
        <w:rPr>
          <w:rFonts w:ascii="Microsoft Sans Serif" w:eastAsia="Microsoft Sans Serif" w:hAnsi="Microsoft Sans Serif" w:cs="Microsoft Sans Serif"/>
          <w:sz w:val="18"/>
          <w:szCs w:val="22"/>
          <w:u w:val="single"/>
        </w:rPr>
        <w:t>charge</w:t>
      </w:r>
      <w:r w:rsidRPr="00C533E4">
        <w:rPr>
          <w:rFonts w:ascii="Microsoft Sans Serif" w:eastAsia="Microsoft Sans Serif" w:hAnsi="Microsoft Sans Serif" w:cs="Microsoft Sans Serif"/>
          <w:spacing w:val="-4"/>
          <w:sz w:val="18"/>
          <w:szCs w:val="22"/>
          <w:u w:val="single"/>
        </w:rPr>
        <w:t xml:space="preserve"> </w:t>
      </w:r>
      <w:r w:rsidRPr="00C533E4">
        <w:rPr>
          <w:rFonts w:ascii="Microsoft Sans Serif" w:eastAsia="Microsoft Sans Serif" w:hAnsi="Microsoft Sans Serif" w:cs="Microsoft Sans Serif"/>
          <w:sz w:val="18"/>
          <w:szCs w:val="22"/>
          <w:u w:val="single"/>
        </w:rPr>
        <w:t>and</w:t>
      </w:r>
      <w:r w:rsidRPr="00C533E4">
        <w:rPr>
          <w:rFonts w:ascii="Microsoft Sans Serif" w:eastAsia="Microsoft Sans Serif" w:hAnsi="Microsoft Sans Serif" w:cs="Microsoft Sans Serif"/>
          <w:spacing w:val="-4"/>
          <w:sz w:val="18"/>
          <w:szCs w:val="22"/>
          <w:u w:val="single"/>
        </w:rPr>
        <w:t xml:space="preserve"> </w:t>
      </w:r>
      <w:r w:rsidRPr="00C533E4">
        <w:rPr>
          <w:rFonts w:ascii="Microsoft Sans Serif" w:eastAsia="Microsoft Sans Serif" w:hAnsi="Microsoft Sans Serif" w:cs="Microsoft Sans Serif"/>
          <w:sz w:val="18"/>
          <w:szCs w:val="22"/>
          <w:u w:val="single"/>
        </w:rPr>
        <w:t>the</w:t>
      </w:r>
      <w:r w:rsidRPr="00C533E4">
        <w:rPr>
          <w:rFonts w:ascii="Microsoft Sans Serif" w:eastAsia="Microsoft Sans Serif" w:hAnsi="Microsoft Sans Serif" w:cs="Microsoft Sans Serif"/>
          <w:spacing w:val="-5"/>
          <w:sz w:val="18"/>
          <w:szCs w:val="22"/>
          <w:u w:val="single"/>
        </w:rPr>
        <w:t xml:space="preserve"> </w:t>
      </w:r>
      <w:r w:rsidRPr="00C533E4">
        <w:rPr>
          <w:rFonts w:ascii="Microsoft Sans Serif" w:eastAsia="Microsoft Sans Serif" w:hAnsi="Microsoft Sans Serif" w:cs="Microsoft Sans Serif"/>
          <w:sz w:val="18"/>
          <w:szCs w:val="22"/>
          <w:u w:val="single"/>
        </w:rPr>
        <w:t>refrigerant</w:t>
      </w:r>
      <w:r w:rsidRPr="00C533E4">
        <w:rPr>
          <w:rFonts w:ascii="Microsoft Sans Serif" w:eastAsia="Microsoft Sans Serif" w:hAnsi="Microsoft Sans Serif" w:cs="Microsoft Sans Serif"/>
          <w:spacing w:val="-4"/>
          <w:sz w:val="18"/>
          <w:szCs w:val="22"/>
          <w:u w:val="single"/>
        </w:rPr>
        <w:t xml:space="preserve"> </w:t>
      </w:r>
      <w:r w:rsidRPr="00C533E4">
        <w:rPr>
          <w:rFonts w:ascii="Microsoft Sans Serif" w:eastAsia="Microsoft Sans Serif" w:hAnsi="Microsoft Sans Serif" w:cs="Microsoft Sans Serif"/>
          <w:spacing w:val="-2"/>
          <w:sz w:val="18"/>
          <w:szCs w:val="22"/>
          <w:u w:val="single"/>
        </w:rPr>
        <w:t>number.</w:t>
      </w:r>
    </w:p>
    <w:p w14:paraId="6390F09D" w14:textId="77777777" w:rsidR="00C533E4" w:rsidRPr="00C533E4" w:rsidRDefault="00C533E4" w:rsidP="00C533E4">
      <w:pPr>
        <w:widowControl w:val="0"/>
        <w:autoSpaceDE w:val="0"/>
        <w:autoSpaceDN w:val="0"/>
        <w:rPr>
          <w:rFonts w:ascii="Microsoft Sans Serif" w:eastAsia="Microsoft Sans Serif" w:hAnsi="Microsoft Sans Serif" w:cs="Microsoft Sans Serif"/>
          <w:sz w:val="18"/>
          <w:szCs w:val="18"/>
        </w:rPr>
      </w:pPr>
    </w:p>
    <w:p w14:paraId="4A6BB165" w14:textId="77777777" w:rsidR="00C533E4" w:rsidRPr="00C533E4" w:rsidRDefault="00C533E4" w:rsidP="00C533E4">
      <w:pPr>
        <w:widowControl w:val="0"/>
        <w:autoSpaceDE w:val="0"/>
        <w:autoSpaceDN w:val="0"/>
        <w:rPr>
          <w:rFonts w:ascii="Microsoft Sans Serif" w:eastAsia="Microsoft Sans Serif" w:hAnsi="Microsoft Sans Serif" w:cs="Microsoft Sans Serif"/>
          <w:sz w:val="18"/>
          <w:szCs w:val="18"/>
        </w:rPr>
      </w:pPr>
    </w:p>
    <w:p w14:paraId="20813AEC" w14:textId="77777777" w:rsidR="00C533E4" w:rsidRPr="00C533E4" w:rsidRDefault="00C533E4" w:rsidP="00C533E4">
      <w:pPr>
        <w:widowControl w:val="0"/>
        <w:autoSpaceDE w:val="0"/>
        <w:autoSpaceDN w:val="0"/>
        <w:spacing w:before="97"/>
        <w:rPr>
          <w:rFonts w:ascii="Microsoft Sans Serif" w:eastAsia="Microsoft Sans Serif" w:hAnsi="Microsoft Sans Serif" w:cs="Microsoft Sans Serif"/>
          <w:sz w:val="18"/>
          <w:szCs w:val="18"/>
        </w:rPr>
      </w:pPr>
    </w:p>
    <w:p w14:paraId="18BE314D" w14:textId="77777777" w:rsidR="00C533E4" w:rsidRPr="00C533E4" w:rsidRDefault="00C533E4" w:rsidP="00C533E4">
      <w:pPr>
        <w:widowControl w:val="0"/>
        <w:autoSpaceDE w:val="0"/>
        <w:autoSpaceDN w:val="0"/>
        <w:spacing w:line="316" w:lineRule="auto"/>
        <w:ind w:left="190" w:right="582"/>
        <w:jc w:val="both"/>
        <w:rPr>
          <w:rFonts w:ascii="Microsoft Sans Serif" w:eastAsia="Microsoft Sans Serif" w:hAnsi="Microsoft Sans Serif" w:cs="Microsoft Sans Serif"/>
          <w:sz w:val="18"/>
          <w:szCs w:val="18"/>
        </w:rPr>
      </w:pPr>
      <w:r w:rsidRPr="00C533E4">
        <w:rPr>
          <w:rFonts w:eastAsia="Microsoft Sans Serif" w:hAnsi="Microsoft Sans Serif" w:cs="Microsoft Sans Serif"/>
          <w:b/>
          <w:sz w:val="18"/>
          <w:szCs w:val="18"/>
          <w:u w:val="single"/>
        </w:rPr>
        <w:t>M1411.6</w:t>
      </w:r>
      <w:r w:rsidRPr="00C533E4">
        <w:rPr>
          <w:rFonts w:eastAsia="Microsoft Sans Serif" w:hAnsi="Microsoft Sans Serif" w:cs="Microsoft Sans Serif"/>
          <w:b/>
          <w:spacing w:val="-3"/>
          <w:sz w:val="18"/>
          <w:szCs w:val="18"/>
          <w:u w:val="single"/>
        </w:rPr>
        <w:t xml:space="preserve"> </w:t>
      </w:r>
      <w:r w:rsidRPr="00C533E4">
        <w:rPr>
          <w:rFonts w:eastAsia="Microsoft Sans Serif" w:hAnsi="Microsoft Sans Serif" w:cs="Microsoft Sans Serif"/>
          <w:b/>
          <w:sz w:val="18"/>
          <w:szCs w:val="18"/>
          <w:u w:val="single"/>
        </w:rPr>
        <w:t>Refrigerant</w:t>
      </w:r>
      <w:r w:rsidRPr="00C533E4">
        <w:rPr>
          <w:rFonts w:eastAsia="Microsoft Sans Serif" w:hAnsi="Microsoft Sans Serif" w:cs="Microsoft Sans Serif"/>
          <w:b/>
          <w:spacing w:val="-3"/>
          <w:sz w:val="18"/>
          <w:szCs w:val="18"/>
          <w:u w:val="single"/>
        </w:rPr>
        <w:t xml:space="preserve"> </w:t>
      </w:r>
      <w:r w:rsidRPr="00C533E4">
        <w:rPr>
          <w:rFonts w:eastAsia="Microsoft Sans Serif" w:hAnsi="Microsoft Sans Serif" w:cs="Microsoft Sans Serif"/>
          <w:b/>
          <w:sz w:val="18"/>
          <w:szCs w:val="18"/>
          <w:u w:val="single"/>
        </w:rPr>
        <w:t>charge</w:t>
      </w:r>
      <w:r w:rsidRPr="00C533E4">
        <w:rPr>
          <w:rFonts w:eastAsia="Microsoft Sans Serif" w:hAnsi="Microsoft Sans Serif" w:cs="Microsoft Sans Serif"/>
          <w:b/>
          <w:sz w:val="18"/>
          <w:szCs w:val="18"/>
        </w:rPr>
        <w:t>.</w:t>
      </w:r>
      <w:r w:rsidRPr="00C533E4">
        <w:rPr>
          <w:rFonts w:eastAsia="Microsoft Sans Serif" w:hAnsi="Microsoft Sans Serif" w:cs="Microsoft Sans Serif"/>
          <w:b/>
          <w:spacing w:val="-12"/>
          <w:sz w:val="18"/>
          <w:szCs w:val="18"/>
        </w:rPr>
        <w:t xml:space="preserve"> </w:t>
      </w:r>
      <w:r w:rsidRPr="00C533E4">
        <w:rPr>
          <w:rFonts w:ascii="Microsoft Sans Serif" w:eastAsia="Microsoft Sans Serif" w:hAnsi="Microsoft Sans Serif" w:cs="Microsoft Sans Serif"/>
          <w:sz w:val="18"/>
          <w:szCs w:val="18"/>
          <w:u w:val="single"/>
        </w:rPr>
        <w:t>All refrigeration systems shall have refrigerant charge in compliance with the equipment manufacturer's</w:t>
      </w:r>
      <w:r w:rsidRPr="00C533E4">
        <w:rPr>
          <w:rFonts w:ascii="Microsoft Sans Serif" w:eastAsia="Microsoft Sans Serif" w:hAnsi="Microsoft Sans Serif" w:cs="Microsoft Sans Serif"/>
          <w:sz w:val="18"/>
          <w:szCs w:val="18"/>
        </w:rPr>
        <w:t xml:space="preserve"> </w:t>
      </w:r>
      <w:r w:rsidRPr="00C533E4">
        <w:rPr>
          <w:rFonts w:ascii="Microsoft Sans Serif" w:eastAsia="Microsoft Sans Serif" w:hAnsi="Microsoft Sans Serif" w:cs="Microsoft Sans Serif"/>
          <w:sz w:val="18"/>
          <w:szCs w:val="18"/>
          <w:u w:val="single"/>
        </w:rPr>
        <w:t>installation</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instructions</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and</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the</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requirements</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of</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the</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listing.</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Group</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A2L</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refrigerant</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charge</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for</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an</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individual</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refrigeration</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system</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shall</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not</w:t>
      </w:r>
      <w:r w:rsidRPr="00C533E4">
        <w:rPr>
          <w:rFonts w:ascii="Microsoft Sans Serif" w:eastAsia="Microsoft Sans Serif" w:hAnsi="Microsoft Sans Serif" w:cs="Microsoft Sans Serif"/>
          <w:sz w:val="18"/>
          <w:szCs w:val="18"/>
        </w:rPr>
        <w:t xml:space="preserve"> </w:t>
      </w:r>
      <w:r w:rsidRPr="00C533E4">
        <w:rPr>
          <w:rFonts w:ascii="Microsoft Sans Serif" w:eastAsia="Microsoft Sans Serif" w:hAnsi="Microsoft Sans Serif" w:cs="Microsoft Sans Serif"/>
          <w:sz w:val="18"/>
          <w:szCs w:val="18"/>
          <w:u w:val="single"/>
        </w:rPr>
        <w:t xml:space="preserve">exceed 34.5 </w:t>
      </w:r>
      <w:proofErr w:type="spellStart"/>
      <w:r w:rsidRPr="00C533E4">
        <w:rPr>
          <w:rFonts w:ascii="Microsoft Sans Serif" w:eastAsia="Microsoft Sans Serif" w:hAnsi="Microsoft Sans Serif" w:cs="Microsoft Sans Serif"/>
          <w:sz w:val="18"/>
          <w:szCs w:val="18"/>
          <w:u w:val="single"/>
        </w:rPr>
        <w:t>lbs</w:t>
      </w:r>
      <w:proofErr w:type="spellEnd"/>
      <w:r w:rsidRPr="00C533E4">
        <w:rPr>
          <w:rFonts w:ascii="Microsoft Sans Serif" w:eastAsia="Microsoft Sans Serif" w:hAnsi="Microsoft Sans Serif" w:cs="Microsoft Sans Serif"/>
          <w:sz w:val="18"/>
          <w:szCs w:val="18"/>
          <w:u w:val="single"/>
        </w:rPr>
        <w:t xml:space="preserve"> (15.7 kg).</w:t>
      </w:r>
    </w:p>
    <w:p w14:paraId="537607FA" w14:textId="77777777" w:rsidR="00C533E4" w:rsidRPr="00C533E4" w:rsidRDefault="00C533E4" w:rsidP="00C533E4">
      <w:pPr>
        <w:widowControl w:val="0"/>
        <w:autoSpaceDE w:val="0"/>
        <w:autoSpaceDN w:val="0"/>
        <w:spacing w:before="65"/>
        <w:rPr>
          <w:rFonts w:ascii="Microsoft Sans Serif" w:eastAsia="Microsoft Sans Serif" w:hAnsi="Microsoft Sans Serif" w:cs="Microsoft Sans Serif"/>
          <w:sz w:val="18"/>
          <w:szCs w:val="18"/>
        </w:rPr>
      </w:pPr>
    </w:p>
    <w:p w14:paraId="721CD3B7" w14:textId="77777777" w:rsidR="00C533E4" w:rsidRPr="00C533E4" w:rsidRDefault="00C533E4" w:rsidP="00C533E4">
      <w:pPr>
        <w:widowControl w:val="0"/>
        <w:autoSpaceDE w:val="0"/>
        <w:autoSpaceDN w:val="0"/>
        <w:spacing w:line="316" w:lineRule="auto"/>
        <w:ind w:left="190" w:right="344"/>
        <w:rPr>
          <w:rFonts w:ascii="Microsoft Sans Serif" w:eastAsia="Microsoft Sans Serif" w:hAnsi="Microsoft Sans Serif" w:cs="Microsoft Sans Serif"/>
          <w:sz w:val="18"/>
          <w:szCs w:val="22"/>
        </w:rPr>
      </w:pPr>
      <w:r w:rsidRPr="00C533E4">
        <w:rPr>
          <w:rFonts w:eastAsia="Microsoft Sans Serif" w:hAnsi="Microsoft Sans Serif" w:cs="Microsoft Sans Serif"/>
          <w:b/>
          <w:sz w:val="18"/>
          <w:szCs w:val="22"/>
          <w:u w:val="single"/>
        </w:rPr>
        <w:t>M1411.7</w:t>
      </w:r>
      <w:r w:rsidRPr="00C533E4">
        <w:rPr>
          <w:rFonts w:eastAsia="Microsoft Sans Serif" w:hAnsi="Microsoft Sans Serif" w:cs="Microsoft Sans Serif"/>
          <w:b/>
          <w:spacing w:val="-6"/>
          <w:sz w:val="18"/>
          <w:szCs w:val="22"/>
          <w:u w:val="single"/>
        </w:rPr>
        <w:t xml:space="preserve"> </w:t>
      </w:r>
      <w:r w:rsidRPr="00C533E4">
        <w:rPr>
          <w:rFonts w:eastAsia="Microsoft Sans Serif" w:hAnsi="Microsoft Sans Serif" w:cs="Microsoft Sans Serif"/>
          <w:b/>
          <w:sz w:val="18"/>
          <w:szCs w:val="22"/>
          <w:u w:val="single"/>
        </w:rPr>
        <w:t>Group</w:t>
      </w:r>
      <w:r w:rsidRPr="00C533E4">
        <w:rPr>
          <w:rFonts w:eastAsia="Microsoft Sans Serif" w:hAnsi="Microsoft Sans Serif" w:cs="Microsoft Sans Serif"/>
          <w:b/>
          <w:spacing w:val="-5"/>
          <w:sz w:val="18"/>
          <w:szCs w:val="22"/>
          <w:u w:val="single"/>
        </w:rPr>
        <w:t xml:space="preserve"> </w:t>
      </w:r>
      <w:r w:rsidRPr="00C533E4">
        <w:rPr>
          <w:rFonts w:eastAsia="Microsoft Sans Serif" w:hAnsi="Microsoft Sans Serif" w:cs="Microsoft Sans Serif"/>
          <w:b/>
          <w:sz w:val="18"/>
          <w:szCs w:val="22"/>
          <w:u w:val="single"/>
        </w:rPr>
        <w:t>A2L</w:t>
      </w:r>
      <w:r w:rsidRPr="00C533E4">
        <w:rPr>
          <w:rFonts w:eastAsia="Microsoft Sans Serif" w:hAnsi="Microsoft Sans Serif" w:cs="Microsoft Sans Serif"/>
          <w:b/>
          <w:spacing w:val="-5"/>
          <w:sz w:val="18"/>
          <w:szCs w:val="22"/>
          <w:u w:val="single"/>
        </w:rPr>
        <w:t xml:space="preserve"> </w:t>
      </w:r>
      <w:r w:rsidRPr="00C533E4">
        <w:rPr>
          <w:rFonts w:eastAsia="Microsoft Sans Serif" w:hAnsi="Microsoft Sans Serif" w:cs="Microsoft Sans Serif"/>
          <w:b/>
          <w:sz w:val="18"/>
          <w:szCs w:val="22"/>
          <w:u w:val="single"/>
        </w:rPr>
        <w:t>refrigerant</w:t>
      </w:r>
      <w:r w:rsidRPr="00C533E4">
        <w:rPr>
          <w:rFonts w:eastAsia="Microsoft Sans Serif" w:hAnsi="Microsoft Sans Serif" w:cs="Microsoft Sans Serif"/>
          <w:b/>
          <w:spacing w:val="-5"/>
          <w:sz w:val="18"/>
          <w:szCs w:val="22"/>
          <w:u w:val="single"/>
        </w:rPr>
        <w:t xml:space="preserve"> </w:t>
      </w:r>
      <w:r w:rsidRPr="00C533E4">
        <w:rPr>
          <w:rFonts w:eastAsia="Microsoft Sans Serif" w:hAnsi="Microsoft Sans Serif" w:cs="Microsoft Sans Serif"/>
          <w:b/>
          <w:sz w:val="18"/>
          <w:szCs w:val="22"/>
          <w:u w:val="single"/>
        </w:rPr>
        <w:t>piping</w:t>
      </w:r>
      <w:r w:rsidRPr="00C533E4">
        <w:rPr>
          <w:rFonts w:eastAsia="Microsoft Sans Serif" w:hAnsi="Microsoft Sans Serif" w:cs="Microsoft Sans Serif"/>
          <w:b/>
          <w:spacing w:val="-5"/>
          <w:sz w:val="18"/>
          <w:szCs w:val="22"/>
          <w:u w:val="single"/>
        </w:rPr>
        <w:t xml:space="preserve"> </w:t>
      </w:r>
      <w:r w:rsidRPr="00C533E4">
        <w:rPr>
          <w:rFonts w:eastAsia="Microsoft Sans Serif" w:hAnsi="Microsoft Sans Serif" w:cs="Microsoft Sans Serif"/>
          <w:b/>
          <w:sz w:val="18"/>
          <w:szCs w:val="22"/>
          <w:u w:val="single"/>
        </w:rPr>
        <w:t>testing</w:t>
      </w:r>
      <w:r w:rsidRPr="00C533E4">
        <w:rPr>
          <w:rFonts w:eastAsia="Microsoft Sans Serif" w:hAnsi="Microsoft Sans Serif" w:cs="Microsoft Sans Serif"/>
          <w:b/>
          <w:sz w:val="18"/>
          <w:szCs w:val="22"/>
        </w:rPr>
        <w:t>.</w:t>
      </w:r>
      <w:r w:rsidRPr="00C533E4">
        <w:rPr>
          <w:rFonts w:eastAsia="Microsoft Sans Serif" w:hAnsi="Microsoft Sans Serif" w:cs="Microsoft Sans Serif"/>
          <w:b/>
          <w:spacing w:val="-13"/>
          <w:sz w:val="18"/>
          <w:szCs w:val="22"/>
        </w:rPr>
        <w:t xml:space="preserve"> </w:t>
      </w:r>
      <w:r w:rsidRPr="00C533E4">
        <w:rPr>
          <w:rFonts w:ascii="Microsoft Sans Serif" w:eastAsia="Microsoft Sans Serif" w:hAnsi="Microsoft Sans Serif" w:cs="Microsoft Sans Serif"/>
          <w:sz w:val="18"/>
          <w:szCs w:val="22"/>
          <w:u w:val="single"/>
        </w:rPr>
        <w:t>The</w:t>
      </w:r>
      <w:r w:rsidRPr="00C533E4">
        <w:rPr>
          <w:rFonts w:ascii="Microsoft Sans Serif" w:eastAsia="Microsoft Sans Serif" w:hAnsi="Microsoft Sans Serif" w:cs="Microsoft Sans Serif"/>
          <w:spacing w:val="-2"/>
          <w:sz w:val="18"/>
          <w:szCs w:val="22"/>
          <w:u w:val="single"/>
        </w:rPr>
        <w:t xml:space="preserve"> </w:t>
      </w:r>
      <w:r w:rsidRPr="00C533E4">
        <w:rPr>
          <w:rFonts w:ascii="Microsoft Sans Serif" w:eastAsia="Microsoft Sans Serif" w:hAnsi="Microsoft Sans Serif" w:cs="Microsoft Sans Serif"/>
          <w:sz w:val="18"/>
          <w:szCs w:val="22"/>
          <w:u w:val="single"/>
        </w:rPr>
        <w:t>piping</w:t>
      </w:r>
      <w:r w:rsidRPr="00C533E4">
        <w:rPr>
          <w:rFonts w:ascii="Microsoft Sans Serif" w:eastAsia="Microsoft Sans Serif" w:hAnsi="Microsoft Sans Serif" w:cs="Microsoft Sans Serif"/>
          <w:spacing w:val="-2"/>
          <w:sz w:val="18"/>
          <w:szCs w:val="22"/>
          <w:u w:val="single"/>
        </w:rPr>
        <w:t xml:space="preserve"> </w:t>
      </w:r>
      <w:r w:rsidRPr="00C533E4">
        <w:rPr>
          <w:rFonts w:ascii="Microsoft Sans Serif" w:eastAsia="Microsoft Sans Serif" w:hAnsi="Microsoft Sans Serif" w:cs="Microsoft Sans Serif"/>
          <w:sz w:val="18"/>
          <w:szCs w:val="22"/>
          <w:u w:val="single"/>
        </w:rPr>
        <w:t>system</w:t>
      </w:r>
      <w:r w:rsidRPr="00C533E4">
        <w:rPr>
          <w:rFonts w:ascii="Microsoft Sans Serif" w:eastAsia="Microsoft Sans Serif" w:hAnsi="Microsoft Sans Serif" w:cs="Microsoft Sans Serif"/>
          <w:spacing w:val="-2"/>
          <w:sz w:val="18"/>
          <w:szCs w:val="22"/>
          <w:u w:val="single"/>
        </w:rPr>
        <w:t xml:space="preserve"> </w:t>
      </w:r>
      <w:r w:rsidRPr="00C533E4">
        <w:rPr>
          <w:rFonts w:ascii="Microsoft Sans Serif" w:eastAsia="Microsoft Sans Serif" w:hAnsi="Microsoft Sans Serif" w:cs="Microsoft Sans Serif"/>
          <w:sz w:val="18"/>
          <w:szCs w:val="22"/>
          <w:u w:val="single"/>
        </w:rPr>
        <w:t>containing</w:t>
      </w:r>
      <w:r w:rsidRPr="00C533E4">
        <w:rPr>
          <w:rFonts w:ascii="Microsoft Sans Serif" w:eastAsia="Microsoft Sans Serif" w:hAnsi="Microsoft Sans Serif" w:cs="Microsoft Sans Serif"/>
          <w:spacing w:val="-2"/>
          <w:sz w:val="18"/>
          <w:szCs w:val="22"/>
          <w:u w:val="single"/>
        </w:rPr>
        <w:t xml:space="preserve"> </w:t>
      </w:r>
      <w:r w:rsidRPr="00C533E4">
        <w:rPr>
          <w:rFonts w:ascii="Microsoft Sans Serif" w:eastAsia="Microsoft Sans Serif" w:hAnsi="Microsoft Sans Serif" w:cs="Microsoft Sans Serif"/>
          <w:sz w:val="18"/>
          <w:szCs w:val="22"/>
          <w:u w:val="single"/>
        </w:rPr>
        <w:t>Group</w:t>
      </w:r>
      <w:r w:rsidRPr="00C533E4">
        <w:rPr>
          <w:rFonts w:ascii="Microsoft Sans Serif" w:eastAsia="Microsoft Sans Serif" w:hAnsi="Microsoft Sans Serif" w:cs="Microsoft Sans Serif"/>
          <w:spacing w:val="-2"/>
          <w:sz w:val="18"/>
          <w:szCs w:val="22"/>
          <w:u w:val="single"/>
        </w:rPr>
        <w:t xml:space="preserve"> </w:t>
      </w:r>
      <w:r w:rsidRPr="00C533E4">
        <w:rPr>
          <w:rFonts w:ascii="Microsoft Sans Serif" w:eastAsia="Microsoft Sans Serif" w:hAnsi="Microsoft Sans Serif" w:cs="Microsoft Sans Serif"/>
          <w:sz w:val="18"/>
          <w:szCs w:val="22"/>
          <w:u w:val="single"/>
        </w:rPr>
        <w:t>A2L</w:t>
      </w:r>
      <w:r w:rsidRPr="00C533E4">
        <w:rPr>
          <w:rFonts w:ascii="Microsoft Sans Serif" w:eastAsia="Microsoft Sans Serif" w:hAnsi="Microsoft Sans Serif" w:cs="Microsoft Sans Serif"/>
          <w:spacing w:val="-2"/>
          <w:sz w:val="18"/>
          <w:szCs w:val="22"/>
          <w:u w:val="single"/>
        </w:rPr>
        <w:t xml:space="preserve"> </w:t>
      </w:r>
      <w:r w:rsidRPr="00C533E4">
        <w:rPr>
          <w:rFonts w:ascii="Microsoft Sans Serif" w:eastAsia="Microsoft Sans Serif" w:hAnsi="Microsoft Sans Serif" w:cs="Microsoft Sans Serif"/>
          <w:sz w:val="18"/>
          <w:szCs w:val="22"/>
          <w:u w:val="single"/>
        </w:rPr>
        <w:t>refrigerant</w:t>
      </w:r>
      <w:r w:rsidRPr="00C533E4">
        <w:rPr>
          <w:rFonts w:ascii="Microsoft Sans Serif" w:eastAsia="Microsoft Sans Serif" w:hAnsi="Microsoft Sans Serif" w:cs="Microsoft Sans Serif"/>
          <w:spacing w:val="-2"/>
          <w:sz w:val="18"/>
          <w:szCs w:val="22"/>
          <w:u w:val="single"/>
        </w:rPr>
        <w:t xml:space="preserve"> </w:t>
      </w:r>
      <w:r w:rsidRPr="00C533E4">
        <w:rPr>
          <w:rFonts w:ascii="Microsoft Sans Serif" w:eastAsia="Microsoft Sans Serif" w:hAnsi="Microsoft Sans Serif" w:cs="Microsoft Sans Serif"/>
          <w:sz w:val="18"/>
          <w:szCs w:val="22"/>
          <w:u w:val="single"/>
        </w:rPr>
        <w:t>shall</w:t>
      </w:r>
      <w:r w:rsidRPr="00C533E4">
        <w:rPr>
          <w:rFonts w:ascii="Microsoft Sans Serif" w:eastAsia="Microsoft Sans Serif" w:hAnsi="Microsoft Sans Serif" w:cs="Microsoft Sans Serif"/>
          <w:spacing w:val="-2"/>
          <w:sz w:val="18"/>
          <w:szCs w:val="22"/>
          <w:u w:val="single"/>
        </w:rPr>
        <w:t xml:space="preserve"> </w:t>
      </w:r>
      <w:r w:rsidRPr="00C533E4">
        <w:rPr>
          <w:rFonts w:ascii="Microsoft Sans Serif" w:eastAsia="Microsoft Sans Serif" w:hAnsi="Microsoft Sans Serif" w:cs="Microsoft Sans Serif"/>
          <w:sz w:val="18"/>
          <w:szCs w:val="22"/>
          <w:u w:val="single"/>
        </w:rPr>
        <w:t>be</w:t>
      </w:r>
      <w:r w:rsidRPr="00C533E4">
        <w:rPr>
          <w:rFonts w:ascii="Microsoft Sans Serif" w:eastAsia="Microsoft Sans Serif" w:hAnsi="Microsoft Sans Serif" w:cs="Microsoft Sans Serif"/>
          <w:spacing w:val="-2"/>
          <w:sz w:val="18"/>
          <w:szCs w:val="22"/>
          <w:u w:val="single"/>
        </w:rPr>
        <w:t xml:space="preserve"> </w:t>
      </w:r>
      <w:r w:rsidRPr="00C533E4">
        <w:rPr>
          <w:rFonts w:ascii="Microsoft Sans Serif" w:eastAsia="Microsoft Sans Serif" w:hAnsi="Microsoft Sans Serif" w:cs="Microsoft Sans Serif"/>
          <w:sz w:val="18"/>
          <w:szCs w:val="22"/>
          <w:u w:val="single"/>
        </w:rPr>
        <w:t>tested</w:t>
      </w:r>
      <w:r w:rsidRPr="00C533E4">
        <w:rPr>
          <w:rFonts w:ascii="Microsoft Sans Serif" w:eastAsia="Microsoft Sans Serif" w:hAnsi="Microsoft Sans Serif" w:cs="Microsoft Sans Serif"/>
          <w:spacing w:val="-2"/>
          <w:sz w:val="18"/>
          <w:szCs w:val="22"/>
          <w:u w:val="single"/>
        </w:rPr>
        <w:t xml:space="preserve"> </w:t>
      </w:r>
      <w:r w:rsidRPr="00C533E4">
        <w:rPr>
          <w:rFonts w:ascii="Microsoft Sans Serif" w:eastAsia="Microsoft Sans Serif" w:hAnsi="Microsoft Sans Serif" w:cs="Microsoft Sans Serif"/>
          <w:sz w:val="18"/>
          <w:szCs w:val="22"/>
          <w:u w:val="single"/>
        </w:rPr>
        <w:t>in</w:t>
      </w:r>
      <w:r w:rsidRPr="00C533E4">
        <w:rPr>
          <w:rFonts w:ascii="Microsoft Sans Serif" w:eastAsia="Microsoft Sans Serif" w:hAnsi="Microsoft Sans Serif" w:cs="Microsoft Sans Serif"/>
          <w:spacing w:val="-2"/>
          <w:sz w:val="18"/>
          <w:szCs w:val="22"/>
          <w:u w:val="single"/>
        </w:rPr>
        <w:t xml:space="preserve"> </w:t>
      </w:r>
      <w:r w:rsidRPr="00C533E4">
        <w:rPr>
          <w:rFonts w:ascii="Microsoft Sans Serif" w:eastAsia="Microsoft Sans Serif" w:hAnsi="Microsoft Sans Serif" w:cs="Microsoft Sans Serif"/>
          <w:sz w:val="18"/>
          <w:szCs w:val="22"/>
          <w:u w:val="single"/>
        </w:rPr>
        <w:t>accordance</w:t>
      </w:r>
      <w:r w:rsidRPr="00C533E4">
        <w:rPr>
          <w:rFonts w:ascii="Microsoft Sans Serif" w:eastAsia="Microsoft Sans Serif" w:hAnsi="Microsoft Sans Serif" w:cs="Microsoft Sans Serif"/>
          <w:spacing w:val="-2"/>
          <w:sz w:val="18"/>
          <w:szCs w:val="22"/>
          <w:u w:val="single"/>
        </w:rPr>
        <w:t xml:space="preserve"> </w:t>
      </w:r>
      <w:r w:rsidRPr="00C533E4">
        <w:rPr>
          <w:rFonts w:ascii="Microsoft Sans Serif" w:eastAsia="Microsoft Sans Serif" w:hAnsi="Microsoft Sans Serif" w:cs="Microsoft Sans Serif"/>
          <w:sz w:val="18"/>
          <w:szCs w:val="22"/>
          <w:u w:val="single"/>
        </w:rPr>
        <w:t>with</w:t>
      </w:r>
      <w:r w:rsidRPr="00C533E4">
        <w:rPr>
          <w:rFonts w:ascii="Microsoft Sans Serif" w:eastAsia="Microsoft Sans Serif" w:hAnsi="Microsoft Sans Serif" w:cs="Microsoft Sans Serif"/>
          <w:sz w:val="18"/>
          <w:szCs w:val="22"/>
        </w:rPr>
        <w:t xml:space="preserve"> </w:t>
      </w:r>
      <w:r w:rsidRPr="00C533E4">
        <w:rPr>
          <w:rFonts w:ascii="Microsoft Sans Serif" w:eastAsia="Microsoft Sans Serif" w:hAnsi="Microsoft Sans Serif" w:cs="Microsoft Sans Serif"/>
          <w:sz w:val="18"/>
          <w:szCs w:val="22"/>
          <w:u w:val="single"/>
        </w:rPr>
        <w:t>the manufacturer's installation instructions and the requirements of the listing.</w:t>
      </w:r>
    </w:p>
    <w:p w14:paraId="56F301C6" w14:textId="77777777" w:rsidR="00C533E4" w:rsidRPr="00C533E4" w:rsidRDefault="00C533E4" w:rsidP="00C533E4">
      <w:pPr>
        <w:widowControl w:val="0"/>
        <w:autoSpaceDE w:val="0"/>
        <w:autoSpaceDN w:val="0"/>
        <w:spacing w:before="64"/>
        <w:rPr>
          <w:rFonts w:ascii="Microsoft Sans Serif" w:eastAsia="Microsoft Sans Serif" w:hAnsi="Microsoft Sans Serif" w:cs="Microsoft Sans Serif"/>
          <w:sz w:val="18"/>
          <w:szCs w:val="18"/>
        </w:rPr>
      </w:pPr>
    </w:p>
    <w:p w14:paraId="218CF512" w14:textId="1619B351" w:rsidR="00204D76" w:rsidRPr="00204D76" w:rsidRDefault="00204D76" w:rsidP="00C533E4">
      <w:pPr>
        <w:widowControl w:val="0"/>
        <w:autoSpaceDE w:val="0"/>
        <w:autoSpaceDN w:val="0"/>
        <w:ind w:left="190"/>
        <w:outlineLvl w:val="5"/>
        <w:rPr>
          <w:rFonts w:eastAsia="Arial" w:cs="Arial"/>
          <w:b/>
          <w:bCs/>
          <w:color w:val="FF0000"/>
          <w:sz w:val="18"/>
          <w:szCs w:val="18"/>
        </w:rPr>
      </w:pPr>
      <w:r>
        <w:rPr>
          <w:rFonts w:eastAsia="Arial" w:cs="Arial"/>
          <w:b/>
          <w:bCs/>
          <w:color w:val="FF0000"/>
          <w:sz w:val="18"/>
          <w:szCs w:val="18"/>
        </w:rPr>
        <w:t>Renumber existing sections as appropriate.</w:t>
      </w:r>
    </w:p>
    <w:p w14:paraId="6D598A7C" w14:textId="77777777" w:rsidR="00204D76" w:rsidRDefault="00204D76" w:rsidP="00C533E4">
      <w:pPr>
        <w:widowControl w:val="0"/>
        <w:autoSpaceDE w:val="0"/>
        <w:autoSpaceDN w:val="0"/>
        <w:ind w:left="190"/>
        <w:outlineLvl w:val="5"/>
        <w:rPr>
          <w:rFonts w:eastAsia="Arial" w:cs="Arial"/>
          <w:b/>
          <w:bCs/>
          <w:sz w:val="18"/>
          <w:szCs w:val="18"/>
        </w:rPr>
      </w:pPr>
    </w:p>
    <w:p w14:paraId="3EABD79D" w14:textId="379904D6" w:rsidR="00C533E4" w:rsidRDefault="00C533E4" w:rsidP="00C533E4">
      <w:pPr>
        <w:widowControl w:val="0"/>
        <w:autoSpaceDE w:val="0"/>
        <w:autoSpaceDN w:val="0"/>
        <w:spacing w:before="6"/>
        <w:rPr>
          <w:rFonts w:cs="Arial"/>
          <w:bCs/>
          <w:color w:val="FF0000"/>
          <w:u w:val="single"/>
          <w:shd w:val="clear" w:color="auto" w:fill="FFFFFF"/>
        </w:rPr>
      </w:pPr>
      <w:bookmarkStart w:id="63" w:name="_Hlk187600543"/>
      <w:r w:rsidRPr="00E8106D">
        <w:rPr>
          <w:rFonts w:cs="Arial"/>
          <w:bCs/>
          <w:color w:val="FF0000"/>
          <w:u w:val="single"/>
          <w:shd w:val="clear" w:color="auto" w:fill="FFFFFF"/>
        </w:rPr>
        <w:lastRenderedPageBreak/>
        <w:t>(M11610) (RM6-21 AS)</w:t>
      </w:r>
    </w:p>
    <w:p w14:paraId="1DB2DCA0" w14:textId="77777777" w:rsidR="002D3CA2" w:rsidRDefault="002D3CA2" w:rsidP="00C533E4">
      <w:pPr>
        <w:widowControl w:val="0"/>
        <w:autoSpaceDE w:val="0"/>
        <w:autoSpaceDN w:val="0"/>
        <w:spacing w:before="6"/>
        <w:rPr>
          <w:rFonts w:cs="Arial"/>
          <w:bCs/>
          <w:color w:val="FF0000"/>
          <w:u w:val="single"/>
          <w:shd w:val="clear" w:color="auto" w:fill="FFFFFF"/>
        </w:rPr>
      </w:pPr>
    </w:p>
    <w:p w14:paraId="6D520B1D" w14:textId="35BBE7C9" w:rsidR="002D3CA2" w:rsidRPr="002D3CA2" w:rsidRDefault="002D3CA2" w:rsidP="002D3CA2">
      <w:pPr>
        <w:rPr>
          <w:rFonts w:ascii="Times New Roman" w:hAnsi="Times New Roman"/>
          <w:b/>
          <w:bCs/>
          <w:sz w:val="24"/>
          <w:szCs w:val="24"/>
        </w:rPr>
      </w:pPr>
      <w:r w:rsidRPr="002D3CA2">
        <w:rPr>
          <w:rFonts w:ascii="Times New Roman" w:hAnsi="Times New Roman"/>
          <w:b/>
          <w:bCs/>
          <w:sz w:val="24"/>
          <w:szCs w:val="24"/>
        </w:rPr>
        <w:t>M1411.</w:t>
      </w:r>
      <w:r w:rsidR="00FB2B88" w:rsidRPr="00282F45">
        <w:rPr>
          <w:rFonts w:ascii="Times New Roman" w:hAnsi="Times New Roman"/>
          <w:b/>
          <w:bCs/>
          <w:sz w:val="24"/>
          <w:szCs w:val="24"/>
        </w:rPr>
        <w:t>3</w:t>
      </w:r>
      <w:r w:rsidRPr="002D3CA2">
        <w:rPr>
          <w:rFonts w:ascii="Times New Roman" w:hAnsi="Times New Roman"/>
          <w:b/>
          <w:bCs/>
          <w:sz w:val="24"/>
          <w:szCs w:val="24"/>
        </w:rPr>
        <w:t xml:space="preserve">.2 </w:t>
      </w:r>
      <w:proofErr w:type="gramStart"/>
      <w:r w:rsidRPr="002D3CA2">
        <w:rPr>
          <w:rFonts w:ascii="Times New Roman" w:hAnsi="Times New Roman"/>
          <w:b/>
          <w:bCs/>
          <w:sz w:val="24"/>
          <w:szCs w:val="24"/>
        </w:rPr>
        <w:t>Drain pipe</w:t>
      </w:r>
      <w:proofErr w:type="gramEnd"/>
      <w:r w:rsidRPr="002D3CA2">
        <w:rPr>
          <w:rFonts w:ascii="Times New Roman" w:hAnsi="Times New Roman"/>
          <w:b/>
          <w:bCs/>
          <w:sz w:val="24"/>
          <w:szCs w:val="24"/>
        </w:rPr>
        <w:t xml:space="preserve"> materials and sizes.</w:t>
      </w:r>
    </w:p>
    <w:p w14:paraId="7F814D18" w14:textId="667672C5" w:rsidR="002D3CA2" w:rsidRPr="002D3CA2" w:rsidRDefault="002D3CA2" w:rsidP="002D3CA2">
      <w:pPr>
        <w:rPr>
          <w:rFonts w:ascii="Times New Roman" w:hAnsi="Times New Roman"/>
          <w:sz w:val="24"/>
          <w:szCs w:val="24"/>
        </w:rPr>
      </w:pPr>
      <w:r w:rsidRPr="002D3CA2">
        <w:rPr>
          <w:rFonts w:ascii="Times New Roman" w:hAnsi="Times New Roman"/>
          <w:sz w:val="24"/>
          <w:szCs w:val="24"/>
        </w:rPr>
        <w:t xml:space="preserve">Components of the condensate disposal system shall be ABS, cast iron, copper, cross-linked polyethylene, CPVC, galvanized steel, PE-RT, polyethylene, polypropylene or PVC pipe or tubing. Components shall be selected for the pressure and temperature rating of the installation. Joints and connections shall be made in accordance with the applicable provisions of Chapter 30. Condensate waste and drain line size shall be not less than 3/4-inch (19 mm) nominal diameter from the drain pan connection to the place of condensate disposal. Where the </w:t>
      </w:r>
      <w:proofErr w:type="gramStart"/>
      <w:r w:rsidRPr="002D3CA2">
        <w:rPr>
          <w:rFonts w:ascii="Times New Roman" w:hAnsi="Times New Roman"/>
          <w:sz w:val="24"/>
          <w:szCs w:val="24"/>
        </w:rPr>
        <w:t>drain pipes</w:t>
      </w:r>
      <w:proofErr w:type="gramEnd"/>
      <w:r w:rsidRPr="002D3CA2">
        <w:rPr>
          <w:rFonts w:ascii="Times New Roman" w:hAnsi="Times New Roman"/>
          <w:sz w:val="24"/>
          <w:szCs w:val="24"/>
        </w:rPr>
        <w:t xml:space="preserve"> from more than one unit are manifolded together for condensate drainage, the pipe or tubing shall be sized in accordance with an approved method. </w:t>
      </w:r>
      <w:proofErr w:type="gramStart"/>
      <w:r w:rsidRPr="002D3CA2">
        <w:rPr>
          <w:rFonts w:ascii="Times New Roman" w:hAnsi="Times New Roman"/>
          <w:sz w:val="24"/>
          <w:szCs w:val="24"/>
          <w:u w:val="single"/>
        </w:rPr>
        <w:t>Drain</w:t>
      </w:r>
      <w:r w:rsidR="00FB2B88">
        <w:rPr>
          <w:rFonts w:ascii="Times New Roman" w:hAnsi="Times New Roman"/>
          <w:sz w:val="24"/>
          <w:szCs w:val="24"/>
          <w:u w:val="single"/>
        </w:rPr>
        <w:t xml:space="preserve"> </w:t>
      </w:r>
      <w:r w:rsidRPr="002D3CA2">
        <w:rPr>
          <w:rFonts w:ascii="Times New Roman" w:hAnsi="Times New Roman"/>
          <w:sz w:val="24"/>
          <w:szCs w:val="24"/>
          <w:u w:val="single"/>
        </w:rPr>
        <w:t>pipes</w:t>
      </w:r>
      <w:proofErr w:type="gramEnd"/>
      <w:r w:rsidRPr="002D3CA2">
        <w:rPr>
          <w:rFonts w:ascii="Times New Roman" w:hAnsi="Times New Roman"/>
          <w:sz w:val="24"/>
          <w:szCs w:val="24"/>
          <w:u w:val="single"/>
        </w:rPr>
        <w:t xml:space="preserve"> conveying condensate from cooling coils and evaporators shall be insulated with a minimum of R-3 when located inside a building’s unconditioned space.</w:t>
      </w:r>
    </w:p>
    <w:p w14:paraId="16328873" w14:textId="77777777" w:rsidR="002D3CA2" w:rsidRDefault="002D3CA2" w:rsidP="00C533E4">
      <w:pPr>
        <w:widowControl w:val="0"/>
        <w:autoSpaceDE w:val="0"/>
        <w:autoSpaceDN w:val="0"/>
        <w:spacing w:before="6"/>
        <w:rPr>
          <w:rFonts w:cs="Arial"/>
          <w:bCs/>
          <w:color w:val="FF0000"/>
          <w:u w:val="single"/>
          <w:shd w:val="clear" w:color="auto" w:fill="FFFFFF"/>
        </w:rPr>
      </w:pPr>
    </w:p>
    <w:p w14:paraId="395C6E94" w14:textId="37E8E1C7" w:rsidR="00FB2B88" w:rsidRPr="00FB2B88" w:rsidRDefault="00FB2B88" w:rsidP="00C533E4">
      <w:pPr>
        <w:widowControl w:val="0"/>
        <w:autoSpaceDE w:val="0"/>
        <w:autoSpaceDN w:val="0"/>
        <w:spacing w:before="6"/>
        <w:rPr>
          <w:rFonts w:cs="Arial"/>
          <w:b/>
          <w:color w:val="FF0000"/>
          <w:shd w:val="clear" w:color="auto" w:fill="FFFFFF"/>
        </w:rPr>
      </w:pPr>
      <w:r w:rsidRPr="00FB2B88">
        <w:rPr>
          <w:rFonts w:cs="Arial"/>
          <w:b/>
          <w:color w:val="FF0000"/>
          <w:shd w:val="clear" w:color="auto" w:fill="FFFFFF"/>
        </w:rPr>
        <w:t>(Step 2 – M11776</w:t>
      </w:r>
      <w:r w:rsidR="00507AE3">
        <w:rPr>
          <w:rFonts w:cs="Arial"/>
          <w:b/>
          <w:color w:val="FF0000"/>
          <w:shd w:val="clear" w:color="auto" w:fill="FFFFFF"/>
        </w:rPr>
        <w:t xml:space="preserve"> AS</w:t>
      </w:r>
      <w:r w:rsidRPr="00FB2B88">
        <w:rPr>
          <w:rFonts w:cs="Arial"/>
          <w:b/>
          <w:color w:val="FF0000"/>
          <w:shd w:val="clear" w:color="auto" w:fill="FFFFFF"/>
        </w:rPr>
        <w:t>)</w:t>
      </w:r>
    </w:p>
    <w:bookmarkEnd w:id="63"/>
    <w:p w14:paraId="0796BE40" w14:textId="77777777" w:rsidR="004C157E" w:rsidRDefault="004C157E" w:rsidP="00AB1E49">
      <w:pPr>
        <w:widowControl w:val="0"/>
        <w:tabs>
          <w:tab w:val="left" w:pos="1075"/>
        </w:tabs>
        <w:autoSpaceDE w:val="0"/>
        <w:autoSpaceDN w:val="0"/>
        <w:spacing w:before="46" w:line="316" w:lineRule="auto"/>
        <w:ind w:right="282"/>
        <w:rPr>
          <w:rFonts w:ascii="Microsoft Sans Serif" w:eastAsia="Microsoft Sans Serif" w:hAnsi="Microsoft Sans Serif" w:cs="Microsoft Sans Serif"/>
          <w:sz w:val="18"/>
          <w:szCs w:val="18"/>
        </w:rPr>
      </w:pPr>
    </w:p>
    <w:p w14:paraId="0D95ABE3" w14:textId="77777777" w:rsidR="00661F73" w:rsidRDefault="00661F73" w:rsidP="00C533E4">
      <w:pPr>
        <w:widowControl w:val="0"/>
        <w:autoSpaceDE w:val="0"/>
        <w:autoSpaceDN w:val="0"/>
        <w:spacing w:before="46" w:line="316" w:lineRule="auto"/>
        <w:ind w:right="282"/>
        <w:rPr>
          <w:rFonts w:cs="Arial"/>
          <w:b/>
          <w:color w:val="00B0F0"/>
          <w:sz w:val="24"/>
          <w:szCs w:val="24"/>
          <w:shd w:val="clear" w:color="auto" w:fill="FFFFFF"/>
        </w:rPr>
      </w:pPr>
    </w:p>
    <w:p w14:paraId="79E741A2" w14:textId="77777777" w:rsidR="00661F73" w:rsidRPr="00661F73" w:rsidRDefault="00661F73" w:rsidP="00661F73">
      <w:pPr>
        <w:shd w:val="clear" w:color="auto" w:fill="FFFFFF"/>
        <w:ind w:right="116"/>
        <w:jc w:val="center"/>
        <w:rPr>
          <w:rFonts w:cs="Arial"/>
          <w:b/>
          <w:bCs/>
          <w:color w:val="000000"/>
          <w:sz w:val="16"/>
          <w:szCs w:val="16"/>
        </w:rPr>
      </w:pPr>
      <w:r w:rsidRPr="00661F73">
        <w:rPr>
          <w:rFonts w:ascii="Aptos" w:hAnsi="Aptos" w:cs="Arial"/>
          <w:b/>
          <w:bCs/>
          <w:color w:val="000000"/>
          <w:szCs w:val="22"/>
        </w:rPr>
        <w:t>SECTION M1412—ABSORPTION COOLING EQUIPMENT</w:t>
      </w:r>
    </w:p>
    <w:p w14:paraId="37CDEDDF" w14:textId="77777777" w:rsidR="00661F73" w:rsidRPr="00661F73" w:rsidRDefault="00661F73" w:rsidP="00661F73">
      <w:pPr>
        <w:shd w:val="clear" w:color="auto" w:fill="FFFFFF"/>
        <w:ind w:right="116"/>
        <w:rPr>
          <w:rFonts w:cs="Arial"/>
          <w:b/>
          <w:bCs/>
          <w:color w:val="000000"/>
          <w:sz w:val="16"/>
          <w:szCs w:val="16"/>
        </w:rPr>
      </w:pPr>
      <w:r w:rsidRPr="00661F73">
        <w:rPr>
          <w:rFonts w:ascii="Aptos" w:hAnsi="Aptos" w:cs="Arial"/>
          <w:b/>
          <w:bCs/>
          <w:color w:val="000000"/>
          <w:szCs w:val="22"/>
        </w:rPr>
        <w:t>M1412.1 </w:t>
      </w:r>
      <w:r w:rsidRPr="00661F73">
        <w:rPr>
          <w:rFonts w:ascii="Aptos" w:hAnsi="Aptos" w:cs="Arial"/>
          <w:b/>
          <w:bCs/>
          <w:strike/>
          <w:color w:val="000000"/>
          <w:szCs w:val="22"/>
        </w:rPr>
        <w:t>Approval of</w:t>
      </w:r>
      <w:r w:rsidRPr="00661F73">
        <w:rPr>
          <w:rFonts w:ascii="Aptos" w:hAnsi="Aptos" w:cs="Arial"/>
          <w:b/>
          <w:bCs/>
          <w:color w:val="000000"/>
          <w:szCs w:val="22"/>
        </w:rPr>
        <w:t> </w:t>
      </w:r>
      <w:r w:rsidRPr="00661F73">
        <w:rPr>
          <w:rFonts w:ascii="Aptos" w:hAnsi="Aptos" w:cs="Arial"/>
          <w:b/>
          <w:bCs/>
          <w:color w:val="000000"/>
          <w:szCs w:val="22"/>
          <w:u w:val="single"/>
        </w:rPr>
        <w:t>Listed</w:t>
      </w:r>
      <w:r w:rsidRPr="00661F73">
        <w:rPr>
          <w:rFonts w:ascii="Aptos" w:hAnsi="Aptos" w:cs="Arial"/>
          <w:b/>
          <w:bCs/>
          <w:color w:val="000000"/>
          <w:szCs w:val="22"/>
        </w:rPr>
        <w:t> equipment. </w:t>
      </w:r>
      <w:r w:rsidRPr="00661F73">
        <w:rPr>
          <w:rFonts w:ascii="Aptos" w:hAnsi="Aptos" w:cs="Arial"/>
          <w:color w:val="000000"/>
          <w:szCs w:val="22"/>
        </w:rPr>
        <w:t>Absorption systems shall be installed in accordance with the manufacturer’s instructions. Absorption </w:t>
      </w:r>
      <w:r w:rsidRPr="00661F73">
        <w:rPr>
          <w:rFonts w:ascii="Aptos" w:hAnsi="Aptos" w:cs="Arial"/>
          <w:i/>
          <w:iCs/>
          <w:color w:val="000000"/>
          <w:szCs w:val="22"/>
        </w:rPr>
        <w:t>equipment </w:t>
      </w:r>
      <w:r w:rsidRPr="00661F73">
        <w:rPr>
          <w:rFonts w:ascii="Aptos" w:hAnsi="Aptos" w:cs="Arial"/>
          <w:color w:val="000000"/>
          <w:szCs w:val="22"/>
        </w:rPr>
        <w:t>shall </w:t>
      </w:r>
      <w:r w:rsidRPr="00661F73">
        <w:rPr>
          <w:rFonts w:ascii="Aptos" w:hAnsi="Aptos" w:cs="Arial"/>
          <w:strike/>
          <w:color w:val="000000"/>
          <w:szCs w:val="22"/>
        </w:rPr>
        <w:t>comply</w:t>
      </w:r>
      <w:r w:rsidRPr="00661F73">
        <w:rPr>
          <w:rFonts w:ascii="Aptos" w:hAnsi="Aptos" w:cs="Arial"/>
          <w:color w:val="000000"/>
          <w:szCs w:val="22"/>
        </w:rPr>
        <w:t> </w:t>
      </w:r>
      <w:r w:rsidRPr="00661F73">
        <w:rPr>
          <w:rFonts w:ascii="Aptos" w:hAnsi="Aptos" w:cs="Arial"/>
          <w:color w:val="000000"/>
          <w:szCs w:val="22"/>
          <w:u w:val="single"/>
        </w:rPr>
        <w:t>be </w:t>
      </w:r>
      <w:r w:rsidRPr="00661F73">
        <w:rPr>
          <w:rFonts w:ascii="Aptos" w:hAnsi="Aptos" w:cs="Arial"/>
          <w:i/>
          <w:iCs/>
          <w:color w:val="000000"/>
          <w:szCs w:val="22"/>
          <w:u w:val="single"/>
        </w:rPr>
        <w:t>listed </w:t>
      </w:r>
      <w:r w:rsidRPr="00661F73">
        <w:rPr>
          <w:rFonts w:ascii="Aptos" w:hAnsi="Aptos" w:cs="Arial"/>
          <w:color w:val="000000"/>
          <w:szCs w:val="22"/>
          <w:u w:val="single"/>
        </w:rPr>
        <w:t>and </w:t>
      </w:r>
      <w:r w:rsidRPr="00661F73">
        <w:rPr>
          <w:rFonts w:ascii="Aptos" w:hAnsi="Aptos" w:cs="Arial"/>
          <w:i/>
          <w:iCs/>
          <w:color w:val="000000"/>
          <w:szCs w:val="22"/>
          <w:u w:val="single"/>
        </w:rPr>
        <w:t>labeled </w:t>
      </w:r>
      <w:r w:rsidRPr="00661F73">
        <w:rPr>
          <w:rFonts w:ascii="Aptos" w:hAnsi="Aptos" w:cs="Arial"/>
          <w:color w:val="000000"/>
          <w:szCs w:val="22"/>
          <w:u w:val="single"/>
        </w:rPr>
        <w:t>in accordance</w:t>
      </w:r>
      <w:r w:rsidRPr="00661F73">
        <w:rPr>
          <w:rFonts w:ascii="Aptos" w:hAnsi="Aptos" w:cs="Arial"/>
          <w:color w:val="000000"/>
          <w:szCs w:val="22"/>
        </w:rPr>
        <w:t> with UL 1995 or UL/CSA/ANCE 60335-2-40.</w:t>
      </w:r>
    </w:p>
    <w:p w14:paraId="390D2040" w14:textId="70822E16" w:rsidR="00661F73" w:rsidRPr="00FB2B88" w:rsidRDefault="00661F73" w:rsidP="00661F73">
      <w:pPr>
        <w:widowControl w:val="0"/>
        <w:autoSpaceDE w:val="0"/>
        <w:autoSpaceDN w:val="0"/>
        <w:spacing w:before="6"/>
        <w:rPr>
          <w:rFonts w:cs="Arial"/>
          <w:b/>
          <w:color w:val="FF0000"/>
          <w:shd w:val="clear" w:color="auto" w:fill="FFFFFF"/>
        </w:rPr>
      </w:pPr>
      <w:r w:rsidRPr="00FB2B88">
        <w:rPr>
          <w:rFonts w:cs="Arial"/>
          <w:b/>
          <w:color w:val="FF0000"/>
          <w:shd w:val="clear" w:color="auto" w:fill="FFFFFF"/>
        </w:rPr>
        <w:t>(Step 2 – M1</w:t>
      </w:r>
      <w:r>
        <w:rPr>
          <w:rFonts w:cs="Arial"/>
          <w:b/>
          <w:color w:val="FF0000"/>
          <w:shd w:val="clear" w:color="auto" w:fill="FFFFFF"/>
        </w:rPr>
        <w:t>2050</w:t>
      </w:r>
      <w:r w:rsidR="00507AE3">
        <w:rPr>
          <w:rFonts w:cs="Arial"/>
          <w:b/>
          <w:color w:val="FF0000"/>
          <w:shd w:val="clear" w:color="auto" w:fill="FFFFFF"/>
        </w:rPr>
        <w:t xml:space="preserve"> AS</w:t>
      </w:r>
      <w:r w:rsidRPr="00FB2B88">
        <w:rPr>
          <w:rFonts w:cs="Arial"/>
          <w:b/>
          <w:color w:val="FF0000"/>
          <w:shd w:val="clear" w:color="auto" w:fill="FFFFFF"/>
        </w:rPr>
        <w:t>)</w:t>
      </w:r>
    </w:p>
    <w:p w14:paraId="2A96DBE5" w14:textId="63BD2CF8" w:rsidR="00661F73" w:rsidRDefault="00661F73" w:rsidP="00C533E4">
      <w:pPr>
        <w:widowControl w:val="0"/>
        <w:autoSpaceDE w:val="0"/>
        <w:autoSpaceDN w:val="0"/>
        <w:spacing w:before="46" w:line="316" w:lineRule="auto"/>
        <w:ind w:right="282"/>
        <w:rPr>
          <w:rFonts w:cs="Arial"/>
          <w:b/>
          <w:color w:val="00B0F0"/>
          <w:sz w:val="24"/>
          <w:szCs w:val="24"/>
          <w:shd w:val="clear" w:color="auto" w:fill="FFFFFF"/>
        </w:rPr>
      </w:pPr>
    </w:p>
    <w:p w14:paraId="109E0F98" w14:textId="41EFE0FB" w:rsidR="00C533E4" w:rsidRPr="00CB376B" w:rsidRDefault="00C533E4" w:rsidP="00C533E4">
      <w:pPr>
        <w:widowControl w:val="0"/>
        <w:autoSpaceDE w:val="0"/>
        <w:autoSpaceDN w:val="0"/>
        <w:spacing w:before="46" w:line="316" w:lineRule="auto"/>
        <w:ind w:right="282"/>
        <w:rPr>
          <w:rFonts w:cs="Arial"/>
          <w:b/>
          <w:color w:val="00B0F0"/>
          <w:sz w:val="24"/>
          <w:szCs w:val="24"/>
          <w:shd w:val="clear" w:color="auto" w:fill="FFFFFF"/>
        </w:rPr>
      </w:pPr>
      <w:r w:rsidRPr="00CB376B">
        <w:rPr>
          <w:rFonts w:cs="Arial"/>
          <w:b/>
          <w:color w:val="00B0F0"/>
          <w:sz w:val="24"/>
          <w:szCs w:val="24"/>
          <w:shd w:val="clear" w:color="auto" w:fill="FFFFFF"/>
        </w:rPr>
        <w:t>Chapter 15</w:t>
      </w:r>
      <w:r w:rsidR="00305BC2" w:rsidRPr="00CB376B">
        <w:rPr>
          <w:rFonts w:cs="Arial"/>
          <w:b/>
          <w:color w:val="00B0F0"/>
          <w:sz w:val="24"/>
          <w:szCs w:val="24"/>
          <w:shd w:val="clear" w:color="auto" w:fill="FFFFFF"/>
        </w:rPr>
        <w:t xml:space="preserve"> Exhaust Systems</w:t>
      </w:r>
    </w:p>
    <w:p w14:paraId="0399ED89" w14:textId="77777777" w:rsidR="00C420FE" w:rsidRPr="00C533E4" w:rsidRDefault="00C420FE" w:rsidP="00C533E4">
      <w:pPr>
        <w:widowControl w:val="0"/>
        <w:autoSpaceDE w:val="0"/>
        <w:autoSpaceDN w:val="0"/>
        <w:rPr>
          <w:rFonts w:ascii="Microsoft Sans Serif" w:eastAsia="Microsoft Sans Serif" w:hAnsi="Microsoft Sans Serif" w:cs="Microsoft Sans Serif"/>
          <w:sz w:val="18"/>
          <w:szCs w:val="22"/>
        </w:rPr>
      </w:pPr>
    </w:p>
    <w:p w14:paraId="60D76A9C" w14:textId="77777777" w:rsidR="00C533E4" w:rsidRDefault="00C533E4" w:rsidP="00C533E4">
      <w:pPr>
        <w:widowControl w:val="0"/>
        <w:autoSpaceDE w:val="0"/>
        <w:autoSpaceDN w:val="0"/>
        <w:spacing w:before="66"/>
        <w:rPr>
          <w:rFonts w:ascii="Microsoft Sans Serif" w:eastAsia="Microsoft Sans Serif" w:hAnsi="Microsoft Sans Serif" w:cs="Microsoft Sans Serif"/>
          <w:spacing w:val="-4"/>
          <w:sz w:val="18"/>
          <w:szCs w:val="18"/>
          <w:u w:val="single"/>
        </w:rPr>
      </w:pPr>
      <w:r w:rsidRPr="00C533E4">
        <w:rPr>
          <w:rFonts w:ascii="Microsoft Sans Serif" w:eastAsia="Microsoft Sans Serif" w:hAnsi="Microsoft Sans Serif" w:cs="Microsoft Sans Serif"/>
          <w:noProof/>
          <w:sz w:val="18"/>
          <w:szCs w:val="18"/>
        </w:rPr>
        <mc:AlternateContent>
          <mc:Choice Requires="wps">
            <w:drawing>
              <wp:anchor distT="0" distB="0" distL="0" distR="0" simplePos="0" relativeHeight="251653632" behindDoc="1" locked="0" layoutInCell="1" allowOverlap="1" wp14:anchorId="7CE08C55" wp14:editId="24A2EEAD">
                <wp:simplePos x="0" y="0"/>
                <wp:positionH relativeFrom="page">
                  <wp:posOffset>4105275</wp:posOffset>
                </wp:positionH>
                <wp:positionV relativeFrom="paragraph">
                  <wp:posOffset>125412</wp:posOffset>
                </wp:positionV>
                <wp:extent cx="47625" cy="1270"/>
                <wp:effectExtent l="0" t="0" r="0" b="0"/>
                <wp:wrapNone/>
                <wp:docPr id="1731" name="Graphic 17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270"/>
                        </a:xfrm>
                        <a:custGeom>
                          <a:avLst/>
                          <a:gdLst/>
                          <a:ahLst/>
                          <a:cxnLst/>
                          <a:rect l="l" t="t" r="r" b="b"/>
                          <a:pathLst>
                            <a:path w="47625">
                              <a:moveTo>
                                <a:pt x="0" y="0"/>
                              </a:moveTo>
                              <a:lnTo>
                                <a:pt x="476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6E3DC93" id="Graphic 1731" o:spid="_x0000_s1026" style="position:absolute;margin-left:323.25pt;margin-top:9.85pt;width:3.75pt;height:.1pt;z-index:-251662848;visibility:visible;mso-wrap-style:square;mso-wrap-distance-left:0;mso-wrap-distance-top:0;mso-wrap-distance-right:0;mso-wrap-distance-bottom:0;mso-position-horizontal:absolute;mso-position-horizontal-relative:page;mso-position-vertical:absolute;mso-position-vertical-relative:text;v-text-anchor:top" coordsize="476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" path="m,l47625,e" filled="f">
                <v:path arrowok="t"/>
                <w10:wrap anchorx="page"/>
              </v:shape>
            </w:pict>
          </mc:Fallback>
        </mc:AlternateContent>
      </w:r>
      <w:r w:rsidRPr="00C533E4">
        <w:rPr>
          <w:rFonts w:eastAsia="Microsoft Sans Serif" w:hAnsi="Microsoft Sans Serif" w:cs="Microsoft Sans Serif"/>
          <w:b/>
          <w:sz w:val="18"/>
          <w:szCs w:val="18"/>
          <w:u w:val="single"/>
        </w:rPr>
        <w:t>M1502.6</w:t>
      </w:r>
      <w:r w:rsidRPr="00C533E4">
        <w:rPr>
          <w:rFonts w:eastAsia="Microsoft Sans Serif" w:hAnsi="Microsoft Sans Serif" w:cs="Microsoft Sans Serif"/>
          <w:b/>
          <w:spacing w:val="-13"/>
          <w:sz w:val="18"/>
          <w:szCs w:val="18"/>
          <w:u w:val="single"/>
        </w:rPr>
        <w:t xml:space="preserve"> </w:t>
      </w:r>
      <w:r w:rsidRPr="00C533E4">
        <w:rPr>
          <w:rFonts w:eastAsia="Microsoft Sans Serif" w:hAnsi="Microsoft Sans Serif" w:cs="Microsoft Sans Serif"/>
          <w:b/>
          <w:sz w:val="18"/>
          <w:szCs w:val="18"/>
          <w:u w:val="single"/>
        </w:rPr>
        <w:t>Makeup</w:t>
      </w:r>
      <w:r w:rsidRPr="00C533E4">
        <w:rPr>
          <w:rFonts w:eastAsia="Microsoft Sans Serif" w:hAnsi="Microsoft Sans Serif" w:cs="Microsoft Sans Serif"/>
          <w:b/>
          <w:spacing w:val="-12"/>
          <w:sz w:val="18"/>
          <w:szCs w:val="18"/>
          <w:u w:val="single"/>
        </w:rPr>
        <w:t xml:space="preserve"> </w:t>
      </w:r>
      <w:proofErr w:type="gramStart"/>
      <w:r w:rsidRPr="00C533E4">
        <w:rPr>
          <w:rFonts w:eastAsia="Microsoft Sans Serif" w:hAnsi="Microsoft Sans Serif" w:cs="Microsoft Sans Serif"/>
          <w:b/>
          <w:sz w:val="18"/>
          <w:szCs w:val="18"/>
          <w:u w:val="single"/>
        </w:rPr>
        <w:t>air</w:t>
      </w:r>
      <w:r w:rsidRPr="00C533E4">
        <w:rPr>
          <w:rFonts w:eastAsia="Microsoft Sans Serif" w:hAnsi="Microsoft Sans Serif" w:cs="Microsoft Sans Serif"/>
          <w:b/>
          <w:spacing w:val="-12"/>
          <w:sz w:val="18"/>
          <w:szCs w:val="18"/>
        </w:rPr>
        <w:t xml:space="preserve"> </w:t>
      </w:r>
      <w:r w:rsidRPr="00C533E4">
        <w:rPr>
          <w:rFonts w:eastAsia="Microsoft Sans Serif" w:hAnsi="Microsoft Sans Serif" w:cs="Microsoft Sans Serif"/>
          <w:b/>
          <w:sz w:val="18"/>
          <w:szCs w:val="18"/>
        </w:rPr>
        <w:t>.</w:t>
      </w:r>
      <w:proofErr w:type="gramEnd"/>
      <w:r w:rsidRPr="00C533E4">
        <w:rPr>
          <w:rFonts w:eastAsia="Microsoft Sans Serif" w:hAnsi="Microsoft Sans Serif" w:cs="Microsoft Sans Serif"/>
          <w:b/>
          <w:spacing w:val="-13"/>
          <w:sz w:val="18"/>
          <w:szCs w:val="18"/>
        </w:rPr>
        <w:t xml:space="preserve"> </w:t>
      </w:r>
      <w:r w:rsidRPr="00C533E4">
        <w:rPr>
          <w:rFonts w:ascii="Times New Roman" w:eastAsia="Microsoft Sans Serif" w:hAnsi="Microsoft Sans Serif" w:cs="Microsoft Sans Serif"/>
          <w:sz w:val="18"/>
          <w:szCs w:val="18"/>
          <w:u w:val="single"/>
        </w:rPr>
        <w:t xml:space="preserve"> </w:t>
      </w:r>
      <w:r w:rsidRPr="00C533E4">
        <w:rPr>
          <w:rFonts w:ascii="Microsoft Sans Serif" w:eastAsia="Microsoft Sans Serif" w:hAnsi="Microsoft Sans Serif" w:cs="Microsoft Sans Serif"/>
          <w:sz w:val="18"/>
          <w:szCs w:val="18"/>
          <w:u w:val="single"/>
        </w:rPr>
        <w:t>Installations</w:t>
      </w:r>
      <w:r w:rsidRPr="00C533E4">
        <w:rPr>
          <w:rFonts w:ascii="Microsoft Sans Serif" w:eastAsia="Microsoft Sans Serif" w:hAnsi="Microsoft Sans Serif" w:cs="Microsoft Sans Serif"/>
          <w:spacing w:val="-6"/>
          <w:sz w:val="18"/>
          <w:szCs w:val="18"/>
          <w:u w:val="single"/>
        </w:rPr>
        <w:t xml:space="preserve"> </w:t>
      </w:r>
      <w:r w:rsidRPr="00C533E4">
        <w:rPr>
          <w:rFonts w:ascii="Microsoft Sans Serif" w:eastAsia="Microsoft Sans Serif" w:hAnsi="Microsoft Sans Serif" w:cs="Microsoft Sans Serif"/>
          <w:sz w:val="18"/>
          <w:szCs w:val="18"/>
          <w:u w:val="single"/>
        </w:rPr>
        <w:t>exhausting</w:t>
      </w:r>
      <w:r w:rsidRPr="00C533E4">
        <w:rPr>
          <w:rFonts w:ascii="Microsoft Sans Serif" w:eastAsia="Microsoft Sans Serif" w:hAnsi="Microsoft Sans Serif" w:cs="Microsoft Sans Serif"/>
          <w:spacing w:val="-6"/>
          <w:sz w:val="18"/>
          <w:szCs w:val="18"/>
          <w:u w:val="single"/>
        </w:rPr>
        <w:t xml:space="preserve"> </w:t>
      </w:r>
      <w:r w:rsidRPr="00C533E4">
        <w:rPr>
          <w:rFonts w:ascii="Microsoft Sans Serif" w:eastAsia="Microsoft Sans Serif" w:hAnsi="Microsoft Sans Serif" w:cs="Microsoft Sans Serif"/>
          <w:sz w:val="18"/>
          <w:szCs w:val="18"/>
          <w:u w:val="single"/>
        </w:rPr>
        <w:t>more</w:t>
      </w:r>
      <w:r w:rsidRPr="00C533E4">
        <w:rPr>
          <w:rFonts w:ascii="Microsoft Sans Serif" w:eastAsia="Microsoft Sans Serif" w:hAnsi="Microsoft Sans Serif" w:cs="Microsoft Sans Serif"/>
          <w:spacing w:val="-6"/>
          <w:sz w:val="18"/>
          <w:szCs w:val="18"/>
          <w:u w:val="single"/>
        </w:rPr>
        <w:t xml:space="preserve"> </w:t>
      </w:r>
      <w:r w:rsidRPr="00C533E4">
        <w:rPr>
          <w:rFonts w:ascii="Microsoft Sans Serif" w:eastAsia="Microsoft Sans Serif" w:hAnsi="Microsoft Sans Serif" w:cs="Microsoft Sans Serif"/>
          <w:sz w:val="18"/>
          <w:szCs w:val="18"/>
          <w:u w:val="single"/>
        </w:rPr>
        <w:t>than</w:t>
      </w:r>
      <w:r w:rsidRPr="00C533E4">
        <w:rPr>
          <w:rFonts w:ascii="Microsoft Sans Serif" w:eastAsia="Microsoft Sans Serif" w:hAnsi="Microsoft Sans Serif" w:cs="Microsoft Sans Serif"/>
          <w:spacing w:val="-6"/>
          <w:sz w:val="18"/>
          <w:szCs w:val="18"/>
          <w:u w:val="single"/>
        </w:rPr>
        <w:t xml:space="preserve"> </w:t>
      </w:r>
      <w:r w:rsidRPr="00C533E4">
        <w:rPr>
          <w:rFonts w:ascii="Microsoft Sans Serif" w:eastAsia="Microsoft Sans Serif" w:hAnsi="Microsoft Sans Serif" w:cs="Microsoft Sans Serif"/>
          <w:sz w:val="18"/>
          <w:szCs w:val="18"/>
          <w:u w:val="single"/>
        </w:rPr>
        <w:t>200</w:t>
      </w:r>
      <w:r w:rsidRPr="00C533E4">
        <w:rPr>
          <w:rFonts w:ascii="Microsoft Sans Serif" w:eastAsia="Microsoft Sans Serif" w:hAnsi="Microsoft Sans Serif" w:cs="Microsoft Sans Serif"/>
          <w:spacing w:val="-6"/>
          <w:sz w:val="18"/>
          <w:szCs w:val="18"/>
          <w:u w:val="single"/>
        </w:rPr>
        <w:t xml:space="preserve"> </w:t>
      </w:r>
      <w:r w:rsidRPr="00C533E4">
        <w:rPr>
          <w:rFonts w:ascii="Microsoft Sans Serif" w:eastAsia="Microsoft Sans Serif" w:hAnsi="Microsoft Sans Serif" w:cs="Microsoft Sans Serif"/>
          <w:sz w:val="18"/>
          <w:szCs w:val="18"/>
          <w:u w:val="single"/>
        </w:rPr>
        <w:t>cfm</w:t>
      </w:r>
      <w:r w:rsidRPr="00C533E4">
        <w:rPr>
          <w:rFonts w:ascii="Microsoft Sans Serif" w:eastAsia="Microsoft Sans Serif" w:hAnsi="Microsoft Sans Serif" w:cs="Microsoft Sans Serif"/>
          <w:spacing w:val="-5"/>
          <w:sz w:val="18"/>
          <w:szCs w:val="18"/>
          <w:u w:val="single"/>
        </w:rPr>
        <w:t xml:space="preserve"> </w:t>
      </w:r>
      <w:r w:rsidRPr="00C533E4">
        <w:rPr>
          <w:rFonts w:ascii="Microsoft Sans Serif" w:eastAsia="Microsoft Sans Serif" w:hAnsi="Microsoft Sans Serif" w:cs="Microsoft Sans Serif"/>
          <w:sz w:val="18"/>
          <w:szCs w:val="18"/>
          <w:u w:val="single"/>
        </w:rPr>
        <w:t>(0.09</w:t>
      </w:r>
      <w:r w:rsidRPr="00C533E4">
        <w:rPr>
          <w:rFonts w:ascii="Microsoft Sans Serif" w:eastAsia="Microsoft Sans Serif" w:hAnsi="Microsoft Sans Serif" w:cs="Microsoft Sans Serif"/>
          <w:spacing w:val="-6"/>
          <w:sz w:val="18"/>
          <w:szCs w:val="18"/>
          <w:u w:val="single"/>
        </w:rPr>
        <w:t xml:space="preserve"> </w:t>
      </w:r>
      <w:r w:rsidRPr="00C533E4">
        <w:rPr>
          <w:rFonts w:ascii="Microsoft Sans Serif" w:eastAsia="Microsoft Sans Serif" w:hAnsi="Microsoft Sans Serif" w:cs="Microsoft Sans Serif"/>
          <w:sz w:val="18"/>
          <w:szCs w:val="18"/>
          <w:u w:val="single"/>
        </w:rPr>
        <w:t>m</w:t>
      </w:r>
      <w:r w:rsidRPr="00C533E4">
        <w:rPr>
          <w:rFonts w:ascii="Microsoft Sans Serif" w:eastAsia="Microsoft Sans Serif" w:hAnsi="Microsoft Sans Serif" w:cs="Microsoft Sans Serif"/>
          <w:sz w:val="18"/>
          <w:szCs w:val="18"/>
          <w:vertAlign w:val="superscript"/>
        </w:rPr>
        <w:t>3</w:t>
      </w:r>
      <w:r w:rsidRPr="00C533E4">
        <w:rPr>
          <w:rFonts w:ascii="Microsoft Sans Serif" w:eastAsia="Microsoft Sans Serif" w:hAnsi="Microsoft Sans Serif" w:cs="Microsoft Sans Serif"/>
          <w:sz w:val="18"/>
          <w:szCs w:val="18"/>
          <w:u w:val="single"/>
        </w:rPr>
        <w:t>/s)</w:t>
      </w:r>
      <w:r w:rsidRPr="00C533E4">
        <w:rPr>
          <w:rFonts w:ascii="Microsoft Sans Serif" w:eastAsia="Microsoft Sans Serif" w:hAnsi="Microsoft Sans Serif" w:cs="Microsoft Sans Serif"/>
          <w:spacing w:val="-6"/>
          <w:sz w:val="18"/>
          <w:szCs w:val="18"/>
          <w:u w:val="single"/>
        </w:rPr>
        <w:t xml:space="preserve"> </w:t>
      </w:r>
      <w:r w:rsidRPr="00C533E4">
        <w:rPr>
          <w:rFonts w:ascii="Microsoft Sans Serif" w:eastAsia="Microsoft Sans Serif" w:hAnsi="Microsoft Sans Serif" w:cs="Microsoft Sans Serif"/>
          <w:sz w:val="18"/>
          <w:szCs w:val="18"/>
          <w:u w:val="single"/>
        </w:rPr>
        <w:t>shall</w:t>
      </w:r>
      <w:r w:rsidRPr="00C533E4">
        <w:rPr>
          <w:rFonts w:ascii="Microsoft Sans Serif" w:eastAsia="Microsoft Sans Serif" w:hAnsi="Microsoft Sans Serif" w:cs="Microsoft Sans Serif"/>
          <w:spacing w:val="-6"/>
          <w:sz w:val="18"/>
          <w:szCs w:val="18"/>
          <w:u w:val="single"/>
        </w:rPr>
        <w:t xml:space="preserve"> </w:t>
      </w:r>
      <w:r w:rsidRPr="00C533E4">
        <w:rPr>
          <w:rFonts w:ascii="Microsoft Sans Serif" w:eastAsia="Microsoft Sans Serif" w:hAnsi="Microsoft Sans Serif" w:cs="Microsoft Sans Serif"/>
          <w:sz w:val="18"/>
          <w:szCs w:val="18"/>
          <w:u w:val="single"/>
        </w:rPr>
        <w:t>be</w:t>
      </w:r>
      <w:r w:rsidRPr="00C533E4">
        <w:rPr>
          <w:rFonts w:ascii="Microsoft Sans Serif" w:eastAsia="Microsoft Sans Serif" w:hAnsi="Microsoft Sans Serif" w:cs="Microsoft Sans Serif"/>
          <w:spacing w:val="-6"/>
          <w:sz w:val="18"/>
          <w:szCs w:val="18"/>
          <w:u w:val="single"/>
        </w:rPr>
        <w:t xml:space="preserve"> </w:t>
      </w:r>
      <w:r w:rsidRPr="00C533E4">
        <w:rPr>
          <w:rFonts w:ascii="Microsoft Sans Serif" w:eastAsia="Microsoft Sans Serif" w:hAnsi="Microsoft Sans Serif" w:cs="Microsoft Sans Serif"/>
          <w:sz w:val="18"/>
          <w:szCs w:val="18"/>
          <w:u w:val="single"/>
        </w:rPr>
        <w:t>provided</w:t>
      </w:r>
      <w:r w:rsidRPr="00C533E4">
        <w:rPr>
          <w:rFonts w:ascii="Microsoft Sans Serif" w:eastAsia="Microsoft Sans Serif" w:hAnsi="Microsoft Sans Serif" w:cs="Microsoft Sans Serif"/>
          <w:spacing w:val="-6"/>
          <w:sz w:val="18"/>
          <w:szCs w:val="18"/>
          <w:u w:val="single"/>
        </w:rPr>
        <w:t xml:space="preserve"> </w:t>
      </w:r>
      <w:r w:rsidRPr="00C533E4">
        <w:rPr>
          <w:rFonts w:ascii="Microsoft Sans Serif" w:eastAsia="Microsoft Sans Serif" w:hAnsi="Microsoft Sans Serif" w:cs="Microsoft Sans Serif"/>
          <w:sz w:val="18"/>
          <w:szCs w:val="18"/>
          <w:u w:val="single"/>
        </w:rPr>
        <w:t>with</w:t>
      </w:r>
      <w:r w:rsidRPr="00C533E4">
        <w:rPr>
          <w:rFonts w:ascii="Microsoft Sans Serif" w:eastAsia="Microsoft Sans Serif" w:hAnsi="Microsoft Sans Serif" w:cs="Microsoft Sans Serif"/>
          <w:spacing w:val="-6"/>
          <w:sz w:val="18"/>
          <w:szCs w:val="18"/>
          <w:u w:val="single"/>
        </w:rPr>
        <w:t xml:space="preserve"> </w:t>
      </w:r>
      <w:r w:rsidRPr="00C533E4">
        <w:rPr>
          <w:rFonts w:ascii="Microsoft Sans Serif" w:eastAsia="Microsoft Sans Serif" w:hAnsi="Microsoft Sans Serif" w:cs="Microsoft Sans Serif"/>
          <w:sz w:val="18"/>
          <w:szCs w:val="18"/>
          <w:u w:val="single"/>
        </w:rPr>
        <w:t>makeup</w:t>
      </w:r>
      <w:r w:rsidRPr="00C533E4">
        <w:rPr>
          <w:rFonts w:ascii="Microsoft Sans Serif" w:eastAsia="Microsoft Sans Serif" w:hAnsi="Microsoft Sans Serif" w:cs="Microsoft Sans Serif"/>
          <w:spacing w:val="-6"/>
          <w:sz w:val="18"/>
          <w:szCs w:val="18"/>
          <w:u w:val="single"/>
        </w:rPr>
        <w:t xml:space="preserve"> </w:t>
      </w:r>
      <w:r w:rsidRPr="00C533E4">
        <w:rPr>
          <w:rFonts w:ascii="Microsoft Sans Serif" w:eastAsia="Microsoft Sans Serif" w:hAnsi="Microsoft Sans Serif" w:cs="Microsoft Sans Serif"/>
          <w:spacing w:val="-4"/>
          <w:sz w:val="18"/>
          <w:szCs w:val="18"/>
          <w:u w:val="single"/>
        </w:rPr>
        <w:t>air.</w:t>
      </w:r>
    </w:p>
    <w:p w14:paraId="235BDAE9" w14:textId="77777777" w:rsidR="00C420FE" w:rsidRPr="00C533E4" w:rsidRDefault="00C420FE" w:rsidP="00C533E4">
      <w:pPr>
        <w:widowControl w:val="0"/>
        <w:autoSpaceDE w:val="0"/>
        <w:autoSpaceDN w:val="0"/>
        <w:spacing w:before="66"/>
        <w:rPr>
          <w:rFonts w:ascii="Microsoft Sans Serif" w:eastAsia="Microsoft Sans Serif" w:hAnsi="Microsoft Sans Serif" w:cs="Microsoft Sans Serif"/>
          <w:sz w:val="18"/>
          <w:szCs w:val="18"/>
        </w:rPr>
      </w:pPr>
    </w:p>
    <w:p w14:paraId="0337FD83" w14:textId="77777777" w:rsidR="00C533E4" w:rsidRPr="00C533E4" w:rsidRDefault="00C533E4" w:rsidP="00C533E4">
      <w:pPr>
        <w:widowControl w:val="0"/>
        <w:autoSpaceDE w:val="0"/>
        <w:autoSpaceDN w:val="0"/>
        <w:spacing w:line="316" w:lineRule="auto"/>
        <w:ind w:right="222"/>
        <w:rPr>
          <w:rFonts w:ascii="Microsoft Sans Serif" w:eastAsia="Microsoft Sans Serif" w:hAnsi="Microsoft Sans Serif" w:cs="Microsoft Sans Serif"/>
          <w:sz w:val="18"/>
          <w:szCs w:val="18"/>
        </w:rPr>
      </w:pPr>
      <w:r w:rsidRPr="00C533E4">
        <w:rPr>
          <w:rFonts w:ascii="Microsoft Sans Serif" w:eastAsia="Microsoft Sans Serif" w:hAnsi="Microsoft Sans Serif" w:cs="Microsoft Sans Serif"/>
          <w:noProof/>
          <w:sz w:val="18"/>
          <w:szCs w:val="18"/>
        </w:rPr>
        <mc:AlternateContent>
          <mc:Choice Requires="wps">
            <w:drawing>
              <wp:anchor distT="0" distB="0" distL="0" distR="0" simplePos="0" relativeHeight="251654656" behindDoc="1" locked="0" layoutInCell="1" allowOverlap="1" wp14:anchorId="09925573" wp14:editId="19AB16B3">
                <wp:simplePos x="0" y="0"/>
                <wp:positionH relativeFrom="page">
                  <wp:posOffset>6686550</wp:posOffset>
                </wp:positionH>
                <wp:positionV relativeFrom="paragraph">
                  <wp:posOffset>426584</wp:posOffset>
                </wp:positionV>
                <wp:extent cx="47625" cy="1270"/>
                <wp:effectExtent l="0" t="0" r="0" b="0"/>
                <wp:wrapNone/>
                <wp:docPr id="1732" name="Graphic 17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270"/>
                        </a:xfrm>
                        <a:custGeom>
                          <a:avLst/>
                          <a:gdLst/>
                          <a:ahLst/>
                          <a:cxnLst/>
                          <a:rect l="l" t="t" r="r" b="b"/>
                          <a:pathLst>
                            <a:path w="47625">
                              <a:moveTo>
                                <a:pt x="0" y="0"/>
                              </a:moveTo>
                              <a:lnTo>
                                <a:pt x="476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40E099B" id="Graphic 1732" o:spid="_x0000_s1026" style="position:absolute;margin-left:526.5pt;margin-top:33.6pt;width:3.75pt;height:.1pt;z-index:-251661824;visibility:visible;mso-wrap-style:square;mso-wrap-distance-left:0;mso-wrap-distance-top:0;mso-wrap-distance-right:0;mso-wrap-distance-bottom:0;mso-position-horizontal:absolute;mso-position-horizontal-relative:page;mso-position-vertical:absolute;mso-position-vertical-relative:text;v-text-anchor:top" coordsize="476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" path="m,l47625,e" filled="f">
                <v:path arrowok="t"/>
                <w10:wrap anchorx="page"/>
              </v:shape>
            </w:pict>
          </mc:Fallback>
        </mc:AlternateContent>
      </w:r>
      <w:r w:rsidRPr="00C533E4">
        <w:rPr>
          <w:rFonts w:eastAsia="Microsoft Sans Serif" w:hAnsi="Microsoft Sans Serif" w:cs="Microsoft Sans Serif"/>
          <w:b/>
          <w:sz w:val="18"/>
          <w:szCs w:val="18"/>
          <w:u w:val="single"/>
        </w:rPr>
        <w:t xml:space="preserve">M1502.6.1 Closet </w:t>
      </w:r>
      <w:proofErr w:type="gramStart"/>
      <w:r w:rsidRPr="00C533E4">
        <w:rPr>
          <w:rFonts w:eastAsia="Microsoft Sans Serif" w:hAnsi="Microsoft Sans Serif" w:cs="Microsoft Sans Serif"/>
          <w:b/>
          <w:sz w:val="18"/>
          <w:szCs w:val="18"/>
          <w:u w:val="single"/>
        </w:rPr>
        <w:t>Installation</w:t>
      </w:r>
      <w:r w:rsidRPr="00C533E4">
        <w:rPr>
          <w:rFonts w:eastAsia="Microsoft Sans Serif" w:hAnsi="Microsoft Sans Serif" w:cs="Microsoft Sans Serif"/>
          <w:b/>
          <w:spacing w:val="-6"/>
          <w:sz w:val="18"/>
          <w:szCs w:val="18"/>
        </w:rPr>
        <w:t xml:space="preserve"> </w:t>
      </w:r>
      <w:r w:rsidRPr="00C533E4">
        <w:rPr>
          <w:rFonts w:eastAsia="Microsoft Sans Serif" w:hAnsi="Microsoft Sans Serif" w:cs="Microsoft Sans Serif"/>
          <w:b/>
          <w:sz w:val="18"/>
          <w:szCs w:val="18"/>
        </w:rPr>
        <w:t>.</w:t>
      </w:r>
      <w:proofErr w:type="gramEnd"/>
      <w:r w:rsidRPr="00C533E4">
        <w:rPr>
          <w:rFonts w:eastAsia="Microsoft Sans Serif" w:hAnsi="Microsoft Sans Serif" w:cs="Microsoft Sans Serif"/>
          <w:b/>
          <w:spacing w:val="-8"/>
          <w:sz w:val="18"/>
          <w:szCs w:val="18"/>
        </w:rPr>
        <w:t xml:space="preserve"> </w:t>
      </w:r>
      <w:r w:rsidRPr="00C533E4">
        <w:rPr>
          <w:rFonts w:ascii="Times New Roman" w:eastAsia="Microsoft Sans Serif" w:hAnsi="Microsoft Sans Serif" w:cs="Microsoft Sans Serif"/>
          <w:sz w:val="18"/>
          <w:szCs w:val="18"/>
          <w:u w:val="single"/>
        </w:rPr>
        <w:t xml:space="preserve"> </w:t>
      </w:r>
      <w:r w:rsidRPr="00C533E4">
        <w:rPr>
          <w:rFonts w:ascii="Microsoft Sans Serif" w:eastAsia="Microsoft Sans Serif" w:hAnsi="Microsoft Sans Serif" w:cs="Microsoft Sans Serif"/>
          <w:sz w:val="18"/>
          <w:szCs w:val="18"/>
          <w:u w:val="single"/>
        </w:rPr>
        <w:t>Where a closet is designed for the installation of a clothes dryer, makeup air shall be provided in</w:t>
      </w:r>
      <w:r w:rsidRPr="00C533E4">
        <w:rPr>
          <w:rFonts w:ascii="Microsoft Sans Serif" w:eastAsia="Microsoft Sans Serif" w:hAnsi="Microsoft Sans Serif" w:cs="Microsoft Sans Serif"/>
          <w:sz w:val="18"/>
          <w:szCs w:val="18"/>
        </w:rPr>
        <w:t xml:space="preserve"> </w:t>
      </w:r>
      <w:r w:rsidRPr="00C533E4">
        <w:rPr>
          <w:rFonts w:ascii="Microsoft Sans Serif" w:eastAsia="Microsoft Sans Serif" w:hAnsi="Microsoft Sans Serif" w:cs="Microsoft Sans Serif"/>
          <w:sz w:val="18"/>
          <w:szCs w:val="18"/>
          <w:u w:val="single"/>
        </w:rPr>
        <w:t>accordance</w:t>
      </w:r>
      <w:r w:rsidRPr="00C533E4">
        <w:rPr>
          <w:rFonts w:ascii="Microsoft Sans Serif" w:eastAsia="Microsoft Sans Serif" w:hAnsi="Microsoft Sans Serif" w:cs="Microsoft Sans Serif"/>
          <w:spacing w:val="-3"/>
          <w:sz w:val="18"/>
          <w:szCs w:val="18"/>
          <w:u w:val="single"/>
        </w:rPr>
        <w:t xml:space="preserve"> </w:t>
      </w:r>
      <w:r w:rsidRPr="00C533E4">
        <w:rPr>
          <w:rFonts w:ascii="Microsoft Sans Serif" w:eastAsia="Microsoft Sans Serif" w:hAnsi="Microsoft Sans Serif" w:cs="Microsoft Sans Serif"/>
          <w:sz w:val="18"/>
          <w:szCs w:val="18"/>
          <w:u w:val="single"/>
        </w:rPr>
        <w:t>with</w:t>
      </w:r>
      <w:r w:rsidRPr="00C533E4">
        <w:rPr>
          <w:rFonts w:ascii="Microsoft Sans Serif" w:eastAsia="Microsoft Sans Serif" w:hAnsi="Microsoft Sans Serif" w:cs="Microsoft Sans Serif"/>
          <w:spacing w:val="-3"/>
          <w:sz w:val="18"/>
          <w:szCs w:val="18"/>
          <w:u w:val="single"/>
        </w:rPr>
        <w:t xml:space="preserve"> </w:t>
      </w:r>
      <w:r w:rsidRPr="00C533E4">
        <w:rPr>
          <w:rFonts w:ascii="Microsoft Sans Serif" w:eastAsia="Microsoft Sans Serif" w:hAnsi="Microsoft Sans Serif" w:cs="Microsoft Sans Serif"/>
          <w:sz w:val="18"/>
          <w:szCs w:val="18"/>
          <w:u w:val="single"/>
        </w:rPr>
        <w:t>the</w:t>
      </w:r>
      <w:r w:rsidRPr="00C533E4">
        <w:rPr>
          <w:rFonts w:ascii="Microsoft Sans Serif" w:eastAsia="Microsoft Sans Serif" w:hAnsi="Microsoft Sans Serif" w:cs="Microsoft Sans Serif"/>
          <w:spacing w:val="-3"/>
          <w:sz w:val="18"/>
          <w:szCs w:val="18"/>
          <w:u w:val="single"/>
        </w:rPr>
        <w:t xml:space="preserve"> </w:t>
      </w:r>
      <w:r w:rsidRPr="00C533E4">
        <w:rPr>
          <w:rFonts w:ascii="Microsoft Sans Serif" w:eastAsia="Microsoft Sans Serif" w:hAnsi="Microsoft Sans Serif" w:cs="Microsoft Sans Serif"/>
          <w:sz w:val="18"/>
          <w:szCs w:val="18"/>
          <w:u w:val="single"/>
        </w:rPr>
        <w:t>dryer</w:t>
      </w:r>
      <w:r w:rsidRPr="00C533E4">
        <w:rPr>
          <w:rFonts w:ascii="Microsoft Sans Serif" w:eastAsia="Microsoft Sans Serif" w:hAnsi="Microsoft Sans Serif" w:cs="Microsoft Sans Serif"/>
          <w:spacing w:val="-3"/>
          <w:sz w:val="18"/>
          <w:szCs w:val="18"/>
          <w:u w:val="single"/>
        </w:rPr>
        <w:t xml:space="preserve"> </w:t>
      </w:r>
      <w:r w:rsidRPr="00C533E4">
        <w:rPr>
          <w:rFonts w:ascii="Microsoft Sans Serif" w:eastAsia="Microsoft Sans Serif" w:hAnsi="Microsoft Sans Serif" w:cs="Microsoft Sans Serif"/>
          <w:sz w:val="18"/>
          <w:szCs w:val="18"/>
          <w:u w:val="single"/>
        </w:rPr>
        <w:t>manufacturer's</w:t>
      </w:r>
      <w:r w:rsidRPr="00C533E4">
        <w:rPr>
          <w:rFonts w:ascii="Microsoft Sans Serif" w:eastAsia="Microsoft Sans Serif" w:hAnsi="Microsoft Sans Serif" w:cs="Microsoft Sans Serif"/>
          <w:spacing w:val="-3"/>
          <w:sz w:val="18"/>
          <w:szCs w:val="18"/>
          <w:u w:val="single"/>
        </w:rPr>
        <w:t xml:space="preserve"> </w:t>
      </w:r>
      <w:r w:rsidRPr="00C533E4">
        <w:rPr>
          <w:rFonts w:ascii="Microsoft Sans Serif" w:eastAsia="Microsoft Sans Serif" w:hAnsi="Microsoft Sans Serif" w:cs="Microsoft Sans Serif"/>
          <w:sz w:val="18"/>
          <w:szCs w:val="18"/>
          <w:u w:val="single"/>
        </w:rPr>
        <w:t>installation</w:t>
      </w:r>
      <w:r w:rsidRPr="00C533E4">
        <w:rPr>
          <w:rFonts w:ascii="Microsoft Sans Serif" w:eastAsia="Microsoft Sans Serif" w:hAnsi="Microsoft Sans Serif" w:cs="Microsoft Sans Serif"/>
          <w:spacing w:val="-3"/>
          <w:sz w:val="18"/>
          <w:szCs w:val="18"/>
          <w:u w:val="single"/>
        </w:rPr>
        <w:t xml:space="preserve"> </w:t>
      </w:r>
      <w:r w:rsidRPr="00C533E4">
        <w:rPr>
          <w:rFonts w:ascii="Microsoft Sans Serif" w:eastAsia="Microsoft Sans Serif" w:hAnsi="Microsoft Sans Serif" w:cs="Microsoft Sans Serif"/>
          <w:sz w:val="18"/>
          <w:szCs w:val="18"/>
          <w:u w:val="single"/>
        </w:rPr>
        <w:t>instructions.</w:t>
      </w:r>
      <w:r w:rsidRPr="00C533E4">
        <w:rPr>
          <w:rFonts w:ascii="Microsoft Sans Serif" w:eastAsia="Microsoft Sans Serif" w:hAnsi="Microsoft Sans Serif" w:cs="Microsoft Sans Serif"/>
          <w:spacing w:val="-3"/>
          <w:sz w:val="18"/>
          <w:szCs w:val="18"/>
          <w:u w:val="single"/>
        </w:rPr>
        <w:t xml:space="preserve"> </w:t>
      </w:r>
      <w:r w:rsidRPr="00C533E4">
        <w:rPr>
          <w:rFonts w:ascii="Microsoft Sans Serif" w:eastAsia="Microsoft Sans Serif" w:hAnsi="Microsoft Sans Serif" w:cs="Microsoft Sans Serif"/>
          <w:sz w:val="18"/>
          <w:szCs w:val="18"/>
          <w:u w:val="single"/>
        </w:rPr>
        <w:t>If</w:t>
      </w:r>
      <w:r w:rsidRPr="00C533E4">
        <w:rPr>
          <w:rFonts w:ascii="Microsoft Sans Serif" w:eastAsia="Microsoft Sans Serif" w:hAnsi="Microsoft Sans Serif" w:cs="Microsoft Sans Serif"/>
          <w:spacing w:val="-3"/>
          <w:sz w:val="18"/>
          <w:szCs w:val="18"/>
          <w:u w:val="single"/>
        </w:rPr>
        <w:t xml:space="preserve"> </w:t>
      </w:r>
      <w:r w:rsidRPr="00C533E4">
        <w:rPr>
          <w:rFonts w:ascii="Microsoft Sans Serif" w:eastAsia="Microsoft Sans Serif" w:hAnsi="Microsoft Sans Serif" w:cs="Microsoft Sans Serif"/>
          <w:sz w:val="18"/>
          <w:szCs w:val="18"/>
          <w:u w:val="single"/>
        </w:rPr>
        <w:t>the</w:t>
      </w:r>
      <w:r w:rsidRPr="00C533E4">
        <w:rPr>
          <w:rFonts w:ascii="Microsoft Sans Serif" w:eastAsia="Microsoft Sans Serif" w:hAnsi="Microsoft Sans Serif" w:cs="Microsoft Sans Serif"/>
          <w:spacing w:val="-3"/>
          <w:sz w:val="18"/>
          <w:szCs w:val="18"/>
          <w:u w:val="single"/>
        </w:rPr>
        <w:t xml:space="preserve"> </w:t>
      </w:r>
      <w:r w:rsidRPr="00C533E4">
        <w:rPr>
          <w:rFonts w:ascii="Microsoft Sans Serif" w:eastAsia="Microsoft Sans Serif" w:hAnsi="Microsoft Sans Serif" w:cs="Microsoft Sans Serif"/>
          <w:sz w:val="18"/>
          <w:szCs w:val="18"/>
          <w:u w:val="single"/>
        </w:rPr>
        <w:t>manufacturer</w:t>
      </w:r>
      <w:r w:rsidRPr="00C533E4">
        <w:rPr>
          <w:rFonts w:ascii="Microsoft Sans Serif" w:eastAsia="Microsoft Sans Serif" w:hAnsi="Microsoft Sans Serif" w:cs="Microsoft Sans Serif"/>
          <w:spacing w:val="-3"/>
          <w:sz w:val="18"/>
          <w:szCs w:val="18"/>
          <w:u w:val="single"/>
        </w:rPr>
        <w:t xml:space="preserve"> </w:t>
      </w:r>
      <w:r w:rsidRPr="00C533E4">
        <w:rPr>
          <w:rFonts w:ascii="Microsoft Sans Serif" w:eastAsia="Microsoft Sans Serif" w:hAnsi="Microsoft Sans Serif" w:cs="Microsoft Sans Serif"/>
          <w:sz w:val="18"/>
          <w:szCs w:val="18"/>
          <w:u w:val="single"/>
        </w:rPr>
        <w:t>installation</w:t>
      </w:r>
      <w:r w:rsidRPr="00C533E4">
        <w:rPr>
          <w:rFonts w:ascii="Microsoft Sans Serif" w:eastAsia="Microsoft Sans Serif" w:hAnsi="Microsoft Sans Serif" w:cs="Microsoft Sans Serif"/>
          <w:spacing w:val="-3"/>
          <w:sz w:val="18"/>
          <w:szCs w:val="18"/>
          <w:u w:val="single"/>
        </w:rPr>
        <w:t xml:space="preserve"> </w:t>
      </w:r>
      <w:r w:rsidRPr="00C533E4">
        <w:rPr>
          <w:rFonts w:ascii="Microsoft Sans Serif" w:eastAsia="Microsoft Sans Serif" w:hAnsi="Microsoft Sans Serif" w:cs="Microsoft Sans Serif"/>
          <w:sz w:val="18"/>
          <w:szCs w:val="18"/>
          <w:u w:val="single"/>
        </w:rPr>
        <w:t>instructions</w:t>
      </w:r>
      <w:r w:rsidRPr="00C533E4">
        <w:rPr>
          <w:rFonts w:ascii="Microsoft Sans Serif" w:eastAsia="Microsoft Sans Serif" w:hAnsi="Microsoft Sans Serif" w:cs="Microsoft Sans Serif"/>
          <w:spacing w:val="-3"/>
          <w:sz w:val="18"/>
          <w:szCs w:val="18"/>
          <w:u w:val="single"/>
        </w:rPr>
        <w:t xml:space="preserve"> </w:t>
      </w:r>
      <w:r w:rsidRPr="00C533E4">
        <w:rPr>
          <w:rFonts w:ascii="Microsoft Sans Serif" w:eastAsia="Microsoft Sans Serif" w:hAnsi="Microsoft Sans Serif" w:cs="Microsoft Sans Serif"/>
          <w:sz w:val="18"/>
          <w:szCs w:val="18"/>
          <w:u w:val="single"/>
        </w:rPr>
        <w:t>do</w:t>
      </w:r>
      <w:r w:rsidRPr="00C533E4">
        <w:rPr>
          <w:rFonts w:ascii="Microsoft Sans Serif" w:eastAsia="Microsoft Sans Serif" w:hAnsi="Microsoft Sans Serif" w:cs="Microsoft Sans Serif"/>
          <w:spacing w:val="-3"/>
          <w:sz w:val="18"/>
          <w:szCs w:val="18"/>
          <w:u w:val="single"/>
        </w:rPr>
        <w:t xml:space="preserve"> </w:t>
      </w:r>
      <w:r w:rsidRPr="00C533E4">
        <w:rPr>
          <w:rFonts w:ascii="Microsoft Sans Serif" w:eastAsia="Microsoft Sans Serif" w:hAnsi="Microsoft Sans Serif" w:cs="Microsoft Sans Serif"/>
          <w:sz w:val="18"/>
          <w:szCs w:val="18"/>
          <w:u w:val="single"/>
        </w:rPr>
        <w:t>not</w:t>
      </w:r>
      <w:r w:rsidRPr="00C533E4">
        <w:rPr>
          <w:rFonts w:ascii="Microsoft Sans Serif" w:eastAsia="Microsoft Sans Serif" w:hAnsi="Microsoft Sans Serif" w:cs="Microsoft Sans Serif"/>
          <w:spacing w:val="-3"/>
          <w:sz w:val="18"/>
          <w:szCs w:val="18"/>
          <w:u w:val="single"/>
        </w:rPr>
        <w:t xml:space="preserve"> </w:t>
      </w:r>
      <w:r w:rsidRPr="00C533E4">
        <w:rPr>
          <w:rFonts w:ascii="Microsoft Sans Serif" w:eastAsia="Microsoft Sans Serif" w:hAnsi="Microsoft Sans Serif" w:cs="Microsoft Sans Serif"/>
          <w:sz w:val="18"/>
          <w:szCs w:val="18"/>
          <w:u w:val="single"/>
        </w:rPr>
        <w:t>include</w:t>
      </w:r>
      <w:r w:rsidRPr="00C533E4">
        <w:rPr>
          <w:rFonts w:ascii="Microsoft Sans Serif" w:eastAsia="Microsoft Sans Serif" w:hAnsi="Microsoft Sans Serif" w:cs="Microsoft Sans Serif"/>
          <w:spacing w:val="-3"/>
          <w:sz w:val="18"/>
          <w:szCs w:val="18"/>
          <w:u w:val="single"/>
        </w:rPr>
        <w:t xml:space="preserve"> </w:t>
      </w:r>
      <w:r w:rsidRPr="00C533E4">
        <w:rPr>
          <w:rFonts w:ascii="Microsoft Sans Serif" w:eastAsia="Microsoft Sans Serif" w:hAnsi="Microsoft Sans Serif" w:cs="Microsoft Sans Serif"/>
          <w:sz w:val="18"/>
          <w:szCs w:val="18"/>
          <w:u w:val="single"/>
        </w:rPr>
        <w:t>specifications</w:t>
      </w:r>
      <w:r w:rsidRPr="00C533E4">
        <w:rPr>
          <w:rFonts w:ascii="Microsoft Sans Serif" w:eastAsia="Microsoft Sans Serif" w:hAnsi="Microsoft Sans Serif" w:cs="Microsoft Sans Serif"/>
          <w:sz w:val="18"/>
          <w:szCs w:val="18"/>
        </w:rPr>
        <w:t xml:space="preserve"> </w:t>
      </w:r>
      <w:r w:rsidRPr="00C533E4">
        <w:rPr>
          <w:rFonts w:ascii="Microsoft Sans Serif" w:eastAsia="Microsoft Sans Serif" w:hAnsi="Microsoft Sans Serif" w:cs="Microsoft Sans Serif"/>
          <w:sz w:val="18"/>
          <w:szCs w:val="18"/>
          <w:u w:val="single"/>
        </w:rPr>
        <w:t>for provision of makeup air, one or more permanent openings having a total area of not less than 100 square inches (645 mm</w:t>
      </w:r>
      <w:r w:rsidRPr="00C533E4">
        <w:rPr>
          <w:rFonts w:ascii="Microsoft Sans Serif" w:eastAsia="Microsoft Sans Serif" w:hAnsi="Microsoft Sans Serif" w:cs="Microsoft Sans Serif"/>
          <w:sz w:val="18"/>
          <w:szCs w:val="18"/>
          <w:vertAlign w:val="superscript"/>
        </w:rPr>
        <w:t>2</w:t>
      </w:r>
      <w:r w:rsidRPr="00C533E4">
        <w:rPr>
          <w:rFonts w:ascii="Microsoft Sans Serif" w:eastAsia="Microsoft Sans Serif" w:hAnsi="Microsoft Sans Serif" w:cs="Microsoft Sans Serif"/>
          <w:sz w:val="18"/>
          <w:szCs w:val="18"/>
          <w:u w:val="single"/>
        </w:rPr>
        <w:t>) shall be</w:t>
      </w:r>
      <w:r w:rsidRPr="00C533E4">
        <w:rPr>
          <w:rFonts w:ascii="Microsoft Sans Serif" w:eastAsia="Microsoft Sans Serif" w:hAnsi="Microsoft Sans Serif" w:cs="Microsoft Sans Serif"/>
          <w:sz w:val="18"/>
          <w:szCs w:val="18"/>
        </w:rPr>
        <w:t xml:space="preserve"> </w:t>
      </w:r>
      <w:r w:rsidRPr="00C533E4">
        <w:rPr>
          <w:rFonts w:ascii="Microsoft Sans Serif" w:eastAsia="Microsoft Sans Serif" w:hAnsi="Microsoft Sans Serif" w:cs="Microsoft Sans Serif"/>
          <w:sz w:val="18"/>
          <w:szCs w:val="18"/>
          <w:u w:val="single"/>
        </w:rPr>
        <w:t>provided in the closet enclosure, or makeup air shall be provided by other approved means.</w:t>
      </w:r>
    </w:p>
    <w:p w14:paraId="01C65D2A" w14:textId="77777777" w:rsidR="00C533E4" w:rsidRPr="00C533E4" w:rsidRDefault="00C533E4" w:rsidP="00C533E4">
      <w:pPr>
        <w:widowControl w:val="0"/>
        <w:autoSpaceDE w:val="0"/>
        <w:autoSpaceDN w:val="0"/>
        <w:spacing w:before="63"/>
        <w:rPr>
          <w:rFonts w:ascii="Microsoft Sans Serif" w:eastAsia="Microsoft Sans Serif" w:hAnsi="Microsoft Sans Serif" w:cs="Microsoft Sans Serif"/>
          <w:sz w:val="18"/>
          <w:szCs w:val="18"/>
        </w:rPr>
      </w:pPr>
    </w:p>
    <w:p w14:paraId="31F0C5C9" w14:textId="7960BB5F" w:rsidR="00C533E4" w:rsidRPr="00C533E4" w:rsidRDefault="00C533E4" w:rsidP="00C533E4">
      <w:pPr>
        <w:widowControl w:val="0"/>
        <w:autoSpaceDE w:val="0"/>
        <w:autoSpaceDN w:val="0"/>
        <w:spacing w:before="1" w:line="316" w:lineRule="auto"/>
        <w:ind w:right="222"/>
        <w:rPr>
          <w:rFonts w:ascii="Microsoft Sans Serif" w:eastAsia="Microsoft Sans Serif" w:hAnsi="Microsoft Sans Serif" w:cs="Microsoft Sans Serif"/>
          <w:sz w:val="18"/>
          <w:szCs w:val="18"/>
        </w:rPr>
      </w:pPr>
      <w:r w:rsidRPr="00C533E4">
        <w:rPr>
          <w:rFonts w:eastAsia="Microsoft Sans Serif" w:hAnsi="Microsoft Sans Serif" w:cs="Microsoft Sans Serif"/>
          <w:b/>
          <w:sz w:val="18"/>
          <w:szCs w:val="18"/>
        </w:rPr>
        <w:t>M1503.</w:t>
      </w:r>
      <w:r w:rsidR="00083C22">
        <w:rPr>
          <w:rFonts w:eastAsia="Microsoft Sans Serif" w:hAnsi="Microsoft Sans Serif" w:cs="Microsoft Sans Serif"/>
          <w:b/>
          <w:sz w:val="18"/>
          <w:szCs w:val="18"/>
        </w:rPr>
        <w:t>4</w:t>
      </w:r>
      <w:r w:rsidRPr="00C533E4">
        <w:rPr>
          <w:rFonts w:eastAsia="Microsoft Sans Serif" w:hAnsi="Microsoft Sans Serif" w:cs="Microsoft Sans Serif"/>
          <w:b/>
          <w:sz w:val="18"/>
          <w:szCs w:val="18"/>
        </w:rPr>
        <w:t xml:space="preserve">.1 Location. </w:t>
      </w:r>
      <w:r w:rsidRPr="00C533E4">
        <w:rPr>
          <w:rFonts w:ascii="Microsoft Sans Serif" w:eastAsia="Microsoft Sans Serif" w:hAnsi="Microsoft Sans Serif" w:cs="Microsoft Sans Serif"/>
          <w:sz w:val="18"/>
          <w:szCs w:val="18"/>
        </w:rPr>
        <w:t>Kitchen exhaust makeup air</w:t>
      </w:r>
      <w:r w:rsidRPr="00C533E4">
        <w:rPr>
          <w:rFonts w:ascii="Microsoft Sans Serif" w:eastAsia="Microsoft Sans Serif" w:hAnsi="Microsoft Sans Serif" w:cs="Microsoft Sans Serif"/>
          <w:spacing w:val="-2"/>
          <w:sz w:val="18"/>
          <w:szCs w:val="18"/>
        </w:rPr>
        <w:t xml:space="preserve"> </w:t>
      </w:r>
      <w:r w:rsidRPr="00C533E4">
        <w:rPr>
          <w:rFonts w:ascii="Microsoft Sans Serif" w:eastAsia="Microsoft Sans Serif" w:hAnsi="Microsoft Sans Serif" w:cs="Microsoft Sans Serif"/>
          <w:sz w:val="18"/>
          <w:szCs w:val="18"/>
          <w:u w:val="single"/>
        </w:rPr>
        <w:t>that is ducted from the outdoors</w:t>
      </w:r>
      <w:r w:rsidRPr="00C533E4">
        <w:rPr>
          <w:rFonts w:ascii="Microsoft Sans Serif" w:eastAsia="Microsoft Sans Serif" w:hAnsi="Microsoft Sans Serif" w:cs="Microsoft Sans Serif"/>
          <w:spacing w:val="-7"/>
          <w:sz w:val="18"/>
          <w:szCs w:val="18"/>
        </w:rPr>
        <w:t xml:space="preserve"> </w:t>
      </w:r>
      <w:r w:rsidRPr="00C533E4">
        <w:rPr>
          <w:rFonts w:ascii="Microsoft Sans Serif" w:eastAsia="Microsoft Sans Serif" w:hAnsi="Microsoft Sans Serif" w:cs="Microsoft Sans Serif"/>
          <w:sz w:val="18"/>
          <w:szCs w:val="18"/>
        </w:rPr>
        <w:t xml:space="preserve">shall be discharged into the same room in which the exhaust system is located or into rooms or </w:t>
      </w:r>
      <w:r w:rsidRPr="00C533E4">
        <w:rPr>
          <w:rFonts w:eastAsia="Microsoft Sans Serif" w:hAnsi="Microsoft Sans Serif" w:cs="Microsoft Sans Serif"/>
          <w:i/>
          <w:sz w:val="18"/>
          <w:szCs w:val="18"/>
        </w:rPr>
        <w:t xml:space="preserve">duct systems </w:t>
      </w:r>
      <w:r w:rsidRPr="00C533E4">
        <w:rPr>
          <w:rFonts w:ascii="Microsoft Sans Serif" w:eastAsia="Microsoft Sans Serif" w:hAnsi="Microsoft Sans Serif" w:cs="Microsoft Sans Serif"/>
          <w:sz w:val="18"/>
          <w:szCs w:val="18"/>
        </w:rPr>
        <w:t>that communicate through one or more permanent openings with the room in which</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such</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exhaust</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system</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is</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located.</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Such</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permanent</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openings</w:t>
      </w:r>
      <w:r w:rsidRPr="00C533E4">
        <w:rPr>
          <w:rFonts w:ascii="Microsoft Sans Serif" w:eastAsia="Microsoft Sans Serif" w:hAnsi="Microsoft Sans Serif" w:cs="Microsoft Sans Serif"/>
          <w:spacing w:val="-1"/>
          <w:sz w:val="18"/>
          <w:szCs w:val="18"/>
        </w:rPr>
        <w:t xml:space="preserve"> </w:t>
      </w:r>
      <w:proofErr w:type="gramStart"/>
      <w:r w:rsidRPr="00C533E4">
        <w:rPr>
          <w:rFonts w:ascii="Microsoft Sans Serif" w:eastAsia="Microsoft Sans Serif" w:hAnsi="Microsoft Sans Serif" w:cs="Microsoft Sans Serif"/>
          <w:sz w:val="18"/>
          <w:szCs w:val="18"/>
        </w:rPr>
        <w:t>shall</w:t>
      </w:r>
      <w:proofErr w:type="gramEnd"/>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have</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a</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net</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cross-sectional</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area</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not</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less</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than</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the</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required</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area</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of the makeup air supply openings.</w:t>
      </w:r>
    </w:p>
    <w:p w14:paraId="3BA16995" w14:textId="1360F1DC" w:rsidR="00C533E4" w:rsidRPr="00E8106D" w:rsidRDefault="00C533E4" w:rsidP="00C533E4">
      <w:pPr>
        <w:widowControl w:val="0"/>
        <w:autoSpaceDE w:val="0"/>
        <w:autoSpaceDN w:val="0"/>
        <w:spacing w:before="6"/>
        <w:rPr>
          <w:rFonts w:cs="Arial"/>
          <w:bCs/>
          <w:color w:val="FF0000"/>
          <w:u w:val="single"/>
          <w:shd w:val="clear" w:color="auto" w:fill="FFFFFF"/>
        </w:rPr>
      </w:pPr>
      <w:r w:rsidRPr="00E8106D">
        <w:rPr>
          <w:rFonts w:cs="Arial"/>
          <w:bCs/>
          <w:color w:val="FF0000"/>
          <w:u w:val="single"/>
          <w:shd w:val="clear" w:color="auto" w:fill="FFFFFF"/>
        </w:rPr>
        <w:t>(M11611) (RM8-21 AMPC1)</w:t>
      </w:r>
    </w:p>
    <w:p w14:paraId="6723D3DA" w14:textId="77777777" w:rsidR="00C533E4" w:rsidRDefault="00C533E4" w:rsidP="00C533E4">
      <w:pPr>
        <w:widowControl w:val="0"/>
        <w:autoSpaceDE w:val="0"/>
        <w:autoSpaceDN w:val="0"/>
        <w:spacing w:line="316" w:lineRule="auto"/>
        <w:ind w:right="471"/>
        <w:rPr>
          <w:rFonts w:eastAsia="Microsoft Sans Serif" w:hAnsi="Microsoft Sans Serif" w:cs="Microsoft Sans Serif"/>
          <w:b/>
          <w:sz w:val="18"/>
          <w:szCs w:val="18"/>
        </w:rPr>
      </w:pPr>
    </w:p>
    <w:p w14:paraId="5161D44C" w14:textId="634C870D" w:rsidR="00D05F2B" w:rsidRPr="00D05F2B" w:rsidRDefault="00D05F2B" w:rsidP="00D05F2B">
      <w:pPr>
        <w:widowControl w:val="0"/>
        <w:autoSpaceDE w:val="0"/>
        <w:autoSpaceDN w:val="0"/>
        <w:spacing w:before="312" w:line="316" w:lineRule="auto"/>
        <w:ind w:left="190" w:right="435"/>
        <w:rPr>
          <w:rFonts w:ascii="Microsoft Sans Serif" w:eastAsia="Microsoft Sans Serif" w:hAnsi="Microsoft Sans Serif" w:cs="Microsoft Sans Serif"/>
          <w:sz w:val="18"/>
          <w:szCs w:val="18"/>
          <w:u w:val="single"/>
        </w:rPr>
      </w:pPr>
      <w:r w:rsidRPr="00C533E4">
        <w:rPr>
          <w:rFonts w:eastAsia="Microsoft Sans Serif" w:hAnsi="Microsoft Sans Serif" w:cs="Microsoft Sans Serif"/>
          <w:b/>
          <w:sz w:val="18"/>
          <w:szCs w:val="18"/>
        </w:rPr>
        <w:t>M150</w:t>
      </w:r>
      <w:r w:rsidR="00A20BDD">
        <w:rPr>
          <w:rFonts w:eastAsia="Microsoft Sans Serif" w:hAnsi="Microsoft Sans Serif" w:cs="Microsoft Sans Serif"/>
          <w:b/>
          <w:sz w:val="18"/>
          <w:szCs w:val="18"/>
        </w:rPr>
        <w:t>7</w:t>
      </w:r>
      <w:r w:rsidRPr="00C533E4">
        <w:rPr>
          <w:rFonts w:eastAsia="Microsoft Sans Serif" w:hAnsi="Microsoft Sans Serif" w:cs="Microsoft Sans Serif"/>
          <w:b/>
          <w:sz w:val="18"/>
          <w:szCs w:val="18"/>
        </w:rPr>
        <w:t xml:space="preserve">.4 Local exhaust rates. </w:t>
      </w:r>
      <w:r w:rsidRPr="00C533E4">
        <w:rPr>
          <w:rFonts w:eastAsia="Microsoft Sans Serif" w:hAnsi="Microsoft Sans Serif" w:cs="Microsoft Sans Serif"/>
          <w:i/>
          <w:sz w:val="18"/>
          <w:szCs w:val="18"/>
        </w:rPr>
        <w:t>Local exhaust</w:t>
      </w:r>
      <w:r w:rsidRPr="00C533E4">
        <w:rPr>
          <w:rFonts w:eastAsia="Microsoft Sans Serif" w:hAnsi="Microsoft Sans Serif" w:cs="Microsoft Sans Serif"/>
          <w:i/>
          <w:spacing w:val="-2"/>
          <w:sz w:val="18"/>
          <w:szCs w:val="18"/>
        </w:rPr>
        <w:t xml:space="preserve"> </w:t>
      </w:r>
      <w:r w:rsidRPr="00C533E4">
        <w:rPr>
          <w:rFonts w:ascii="Microsoft Sans Serif" w:eastAsia="Microsoft Sans Serif" w:hAnsi="Microsoft Sans Serif" w:cs="Microsoft Sans Serif"/>
          <w:sz w:val="18"/>
          <w:szCs w:val="18"/>
        </w:rPr>
        <w:t xml:space="preserve">systems </w:t>
      </w:r>
      <w:proofErr w:type="gramStart"/>
      <w:r w:rsidRPr="00C533E4">
        <w:rPr>
          <w:rFonts w:ascii="Microsoft Sans Serif" w:eastAsia="Microsoft Sans Serif" w:hAnsi="Microsoft Sans Serif" w:cs="Microsoft Sans Serif"/>
          <w:sz w:val="18"/>
          <w:szCs w:val="18"/>
        </w:rPr>
        <w:t>shall</w:t>
      </w:r>
      <w:proofErr w:type="gramEnd"/>
      <w:r w:rsidRPr="00C533E4">
        <w:rPr>
          <w:rFonts w:ascii="Microsoft Sans Serif" w:eastAsia="Microsoft Sans Serif" w:hAnsi="Microsoft Sans Serif" w:cs="Microsoft Sans Serif"/>
          <w:sz w:val="18"/>
          <w:szCs w:val="18"/>
        </w:rPr>
        <w:t xml:space="preserve"> be designed to have the capacity to exhaust the minimum airflow rate determined in accordance with Table </w:t>
      </w:r>
      <w:r w:rsidRPr="00C533E4">
        <w:rPr>
          <w:rFonts w:ascii="Microsoft Sans Serif" w:eastAsia="Microsoft Sans Serif" w:hAnsi="Microsoft Sans Serif" w:cs="Microsoft Sans Serif"/>
          <w:strike/>
          <w:sz w:val="18"/>
          <w:szCs w:val="18"/>
        </w:rPr>
        <w:t>M150</w:t>
      </w:r>
      <w:r w:rsidR="00A20BDD">
        <w:rPr>
          <w:rFonts w:ascii="Microsoft Sans Serif" w:eastAsia="Microsoft Sans Serif" w:hAnsi="Microsoft Sans Serif" w:cs="Microsoft Sans Serif"/>
          <w:strike/>
          <w:sz w:val="18"/>
          <w:szCs w:val="18"/>
        </w:rPr>
        <w:t>7</w:t>
      </w:r>
      <w:r w:rsidRPr="00C533E4">
        <w:rPr>
          <w:rFonts w:ascii="Microsoft Sans Serif" w:eastAsia="Microsoft Sans Serif" w:hAnsi="Microsoft Sans Serif" w:cs="Microsoft Sans Serif"/>
          <w:strike/>
          <w:sz w:val="18"/>
          <w:szCs w:val="18"/>
        </w:rPr>
        <w:t>.4. The</w:t>
      </w:r>
      <w:r w:rsidRPr="00C533E4">
        <w:rPr>
          <w:rFonts w:ascii="Microsoft Sans Serif" w:eastAsia="Microsoft Sans Serif" w:hAnsi="Microsoft Sans Serif" w:cs="Microsoft Sans Serif"/>
          <w:sz w:val="18"/>
          <w:szCs w:val="18"/>
        </w:rPr>
        <w:t xml:space="preserve"> </w:t>
      </w:r>
      <w:r w:rsidRPr="00C533E4">
        <w:rPr>
          <w:rFonts w:ascii="Microsoft Sans Serif" w:eastAsia="Microsoft Sans Serif" w:hAnsi="Microsoft Sans Serif" w:cs="Microsoft Sans Serif"/>
          <w:sz w:val="18"/>
          <w:szCs w:val="18"/>
          <w:u w:val="single"/>
        </w:rPr>
        <w:t>M150</w:t>
      </w:r>
      <w:r w:rsidR="006C2439">
        <w:rPr>
          <w:rFonts w:ascii="Microsoft Sans Serif" w:eastAsia="Microsoft Sans Serif" w:hAnsi="Microsoft Sans Serif" w:cs="Microsoft Sans Serif"/>
          <w:sz w:val="18"/>
          <w:szCs w:val="18"/>
          <w:u w:val="single"/>
        </w:rPr>
        <w:t>7</w:t>
      </w:r>
      <w:r w:rsidRPr="00C533E4">
        <w:rPr>
          <w:rFonts w:ascii="Microsoft Sans Serif" w:eastAsia="Microsoft Sans Serif" w:hAnsi="Microsoft Sans Serif" w:cs="Microsoft Sans Serif"/>
          <w:sz w:val="18"/>
          <w:szCs w:val="18"/>
          <w:u w:val="single"/>
        </w:rPr>
        <w:t xml:space="preserve">.4 at one or more speed settings. </w:t>
      </w:r>
      <w:r w:rsidRPr="00A20BDD">
        <w:rPr>
          <w:rFonts w:ascii="Microsoft Sans Serif" w:eastAsia="Microsoft Sans Serif" w:hAnsi="Microsoft Sans Serif" w:cs="Microsoft Sans Serif"/>
          <w:sz w:val="18"/>
          <w:szCs w:val="18"/>
          <w:u w:val="single"/>
        </w:rPr>
        <w:t>The</w:t>
      </w:r>
      <w:r w:rsidRPr="00A20BDD">
        <w:rPr>
          <w:rFonts w:ascii="Microsoft Sans Serif" w:eastAsia="Microsoft Sans Serif" w:hAnsi="Microsoft Sans Serif" w:cs="Microsoft Sans Serif"/>
          <w:spacing w:val="-4"/>
          <w:sz w:val="18"/>
          <w:szCs w:val="18"/>
          <w:u w:val="single"/>
        </w:rPr>
        <w:t xml:space="preserve"> </w:t>
      </w:r>
      <w:r w:rsidRPr="00A20BDD">
        <w:rPr>
          <w:rFonts w:ascii="Microsoft Sans Serif" w:eastAsia="Microsoft Sans Serif" w:hAnsi="Microsoft Sans Serif" w:cs="Microsoft Sans Serif"/>
          <w:sz w:val="18"/>
          <w:szCs w:val="18"/>
          <w:u w:val="single"/>
        </w:rPr>
        <w:t>listed exhaust airflow rate for a</w:t>
      </w:r>
      <w:r w:rsidRPr="00C533E4">
        <w:rPr>
          <w:rFonts w:ascii="Microsoft Sans Serif" w:eastAsia="Microsoft Sans Serif" w:hAnsi="Microsoft Sans Serif" w:cs="Microsoft Sans Serif"/>
          <w:sz w:val="18"/>
          <w:szCs w:val="18"/>
          <w:u w:val="single"/>
        </w:rPr>
        <w:t xml:space="preserve"> bathroom</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or</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toilet</w:t>
      </w:r>
      <w:r w:rsidRPr="00C533E4">
        <w:rPr>
          <w:rFonts w:ascii="Microsoft Sans Serif" w:eastAsia="Microsoft Sans Serif" w:hAnsi="Microsoft Sans Serif" w:cs="Microsoft Sans Serif"/>
          <w:spacing w:val="-2"/>
          <w:sz w:val="18"/>
          <w:szCs w:val="18"/>
          <w:u w:val="single"/>
        </w:rPr>
        <w:t xml:space="preserve"> </w:t>
      </w:r>
      <w:proofErr w:type="spellStart"/>
      <w:r w:rsidRPr="00C533E4">
        <w:rPr>
          <w:rFonts w:ascii="Microsoft Sans Serif" w:eastAsia="Microsoft Sans Serif" w:hAnsi="Microsoft Sans Serif" w:cs="Microsoft Sans Serif"/>
          <w:sz w:val="18"/>
          <w:szCs w:val="18"/>
          <w:u w:val="single"/>
        </w:rPr>
        <w:t>roomexhaust</w:t>
      </w:r>
      <w:proofErr w:type="spellEnd"/>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fan</w:t>
      </w:r>
      <w:r w:rsidRPr="00C533E4">
        <w:rPr>
          <w:rFonts w:ascii="Microsoft Sans Serif" w:eastAsia="Microsoft Sans Serif" w:hAnsi="Microsoft Sans Serif" w:cs="Microsoft Sans Serif"/>
          <w:spacing w:val="-3"/>
          <w:sz w:val="18"/>
          <w:szCs w:val="18"/>
          <w:u w:val="single"/>
        </w:rPr>
        <w:t xml:space="preserve"> </w:t>
      </w:r>
      <w:r w:rsidRPr="00C533E4">
        <w:rPr>
          <w:rFonts w:ascii="Microsoft Sans Serif" w:eastAsia="Microsoft Sans Serif" w:hAnsi="Microsoft Sans Serif" w:cs="Microsoft Sans Serif"/>
          <w:sz w:val="18"/>
          <w:szCs w:val="18"/>
          <w:u w:val="single"/>
        </w:rPr>
        <w:t>shall</w:t>
      </w:r>
      <w:r w:rsidRPr="00C533E4">
        <w:rPr>
          <w:rFonts w:ascii="Microsoft Sans Serif" w:eastAsia="Microsoft Sans Serif" w:hAnsi="Microsoft Sans Serif" w:cs="Microsoft Sans Serif"/>
          <w:spacing w:val="-7"/>
          <w:sz w:val="18"/>
          <w:szCs w:val="18"/>
        </w:rPr>
        <w:t xml:space="preserve"> </w:t>
      </w:r>
      <w:r w:rsidRPr="00D05F2B">
        <w:rPr>
          <w:rFonts w:ascii="Microsoft Sans Serif" w:eastAsia="Microsoft Sans Serif" w:hAnsi="Microsoft Sans Serif" w:cs="Microsoft Sans Serif"/>
          <w:sz w:val="18"/>
          <w:szCs w:val="18"/>
          <w:u w:val="single"/>
        </w:rPr>
        <w:t>equal</w:t>
      </w:r>
      <w:r w:rsidRPr="00D05F2B">
        <w:rPr>
          <w:rFonts w:ascii="Microsoft Sans Serif" w:eastAsia="Microsoft Sans Serif" w:hAnsi="Microsoft Sans Serif" w:cs="Microsoft Sans Serif"/>
          <w:spacing w:val="-2"/>
          <w:sz w:val="18"/>
          <w:szCs w:val="18"/>
          <w:u w:val="single"/>
        </w:rPr>
        <w:t xml:space="preserve"> </w:t>
      </w:r>
      <w:r w:rsidRPr="00D05F2B">
        <w:rPr>
          <w:rFonts w:ascii="Microsoft Sans Serif" w:eastAsia="Microsoft Sans Serif" w:hAnsi="Microsoft Sans Serif" w:cs="Microsoft Sans Serif"/>
          <w:sz w:val="18"/>
          <w:szCs w:val="18"/>
          <w:u w:val="single"/>
        </w:rPr>
        <w:t>or</w:t>
      </w:r>
      <w:r w:rsidRPr="00D05F2B">
        <w:rPr>
          <w:rFonts w:ascii="Microsoft Sans Serif" w:eastAsia="Microsoft Sans Serif" w:hAnsi="Microsoft Sans Serif" w:cs="Microsoft Sans Serif"/>
          <w:spacing w:val="-2"/>
          <w:sz w:val="18"/>
          <w:szCs w:val="18"/>
          <w:u w:val="single"/>
        </w:rPr>
        <w:t xml:space="preserve"> </w:t>
      </w:r>
      <w:r w:rsidRPr="00D05F2B">
        <w:rPr>
          <w:rFonts w:ascii="Microsoft Sans Serif" w:eastAsia="Microsoft Sans Serif" w:hAnsi="Microsoft Sans Serif" w:cs="Microsoft Sans Serif"/>
          <w:sz w:val="18"/>
          <w:szCs w:val="18"/>
          <w:u w:val="single"/>
        </w:rPr>
        <w:t>exceed</w:t>
      </w:r>
      <w:r w:rsidRPr="00D05F2B">
        <w:rPr>
          <w:rFonts w:ascii="Microsoft Sans Serif" w:eastAsia="Microsoft Sans Serif" w:hAnsi="Microsoft Sans Serif" w:cs="Microsoft Sans Serif"/>
          <w:spacing w:val="-2"/>
          <w:sz w:val="18"/>
          <w:szCs w:val="18"/>
          <w:u w:val="single"/>
        </w:rPr>
        <w:t xml:space="preserve"> </w:t>
      </w:r>
      <w:r w:rsidRPr="00D05F2B">
        <w:rPr>
          <w:rFonts w:ascii="Microsoft Sans Serif" w:eastAsia="Microsoft Sans Serif" w:hAnsi="Microsoft Sans Serif" w:cs="Microsoft Sans Serif"/>
          <w:sz w:val="18"/>
          <w:szCs w:val="18"/>
          <w:u w:val="single"/>
        </w:rPr>
        <w:t>the</w:t>
      </w:r>
      <w:r w:rsidRPr="00D05F2B">
        <w:rPr>
          <w:rFonts w:ascii="Microsoft Sans Serif" w:eastAsia="Microsoft Sans Serif" w:hAnsi="Microsoft Sans Serif" w:cs="Microsoft Sans Serif"/>
          <w:spacing w:val="-2"/>
          <w:sz w:val="18"/>
          <w:szCs w:val="18"/>
          <w:u w:val="single"/>
        </w:rPr>
        <w:t xml:space="preserve"> </w:t>
      </w:r>
      <w:r w:rsidRPr="00D05F2B">
        <w:rPr>
          <w:rFonts w:ascii="Microsoft Sans Serif" w:eastAsia="Microsoft Sans Serif" w:hAnsi="Microsoft Sans Serif" w:cs="Microsoft Sans Serif"/>
          <w:sz w:val="18"/>
          <w:szCs w:val="18"/>
          <w:u w:val="single"/>
        </w:rPr>
        <w:t>exhaust</w:t>
      </w:r>
      <w:r w:rsidRPr="00D05F2B">
        <w:rPr>
          <w:rFonts w:ascii="Microsoft Sans Serif" w:eastAsia="Microsoft Sans Serif" w:hAnsi="Microsoft Sans Serif" w:cs="Microsoft Sans Serif"/>
          <w:spacing w:val="-2"/>
          <w:sz w:val="18"/>
          <w:szCs w:val="18"/>
          <w:u w:val="single"/>
        </w:rPr>
        <w:t xml:space="preserve"> </w:t>
      </w:r>
      <w:r w:rsidRPr="00D05F2B">
        <w:rPr>
          <w:rFonts w:ascii="Microsoft Sans Serif" w:eastAsia="Microsoft Sans Serif" w:hAnsi="Microsoft Sans Serif" w:cs="Microsoft Sans Serif"/>
          <w:sz w:val="18"/>
          <w:szCs w:val="18"/>
          <w:u w:val="single"/>
        </w:rPr>
        <w:t>airflow</w:t>
      </w:r>
      <w:r w:rsidRPr="00D05F2B">
        <w:rPr>
          <w:rFonts w:ascii="Microsoft Sans Serif" w:eastAsia="Microsoft Sans Serif" w:hAnsi="Microsoft Sans Serif" w:cs="Microsoft Sans Serif"/>
          <w:spacing w:val="-2"/>
          <w:sz w:val="18"/>
          <w:szCs w:val="18"/>
          <w:u w:val="single"/>
        </w:rPr>
        <w:t xml:space="preserve"> </w:t>
      </w:r>
      <w:r w:rsidRPr="00D05F2B">
        <w:rPr>
          <w:rFonts w:ascii="Microsoft Sans Serif" w:eastAsia="Microsoft Sans Serif" w:hAnsi="Microsoft Sans Serif" w:cs="Microsoft Sans Serif"/>
          <w:sz w:val="18"/>
          <w:szCs w:val="18"/>
          <w:u w:val="single"/>
        </w:rPr>
        <w:t>rate</w:t>
      </w:r>
      <w:r w:rsidRPr="00D05F2B">
        <w:rPr>
          <w:rFonts w:ascii="Microsoft Sans Serif" w:eastAsia="Microsoft Sans Serif" w:hAnsi="Microsoft Sans Serif" w:cs="Microsoft Sans Serif"/>
          <w:spacing w:val="-2"/>
          <w:sz w:val="18"/>
          <w:szCs w:val="18"/>
          <w:u w:val="single"/>
        </w:rPr>
        <w:t xml:space="preserve"> </w:t>
      </w:r>
      <w:r w:rsidRPr="00D05F2B">
        <w:rPr>
          <w:rFonts w:ascii="Microsoft Sans Serif" w:eastAsia="Microsoft Sans Serif" w:hAnsi="Microsoft Sans Serif" w:cs="Microsoft Sans Serif"/>
          <w:sz w:val="18"/>
          <w:szCs w:val="18"/>
          <w:u w:val="single"/>
        </w:rPr>
        <w:t>in</w:t>
      </w:r>
      <w:r w:rsidRPr="00D05F2B">
        <w:rPr>
          <w:rFonts w:ascii="Microsoft Sans Serif" w:eastAsia="Microsoft Sans Serif" w:hAnsi="Microsoft Sans Serif" w:cs="Microsoft Sans Serif"/>
          <w:spacing w:val="-2"/>
          <w:sz w:val="18"/>
          <w:szCs w:val="18"/>
          <w:u w:val="single"/>
        </w:rPr>
        <w:t xml:space="preserve"> </w:t>
      </w:r>
      <w:r w:rsidRPr="00D05F2B">
        <w:rPr>
          <w:rFonts w:ascii="Microsoft Sans Serif" w:eastAsia="Microsoft Sans Serif" w:hAnsi="Microsoft Sans Serif" w:cs="Microsoft Sans Serif"/>
          <w:sz w:val="18"/>
          <w:szCs w:val="18"/>
          <w:u w:val="single"/>
        </w:rPr>
        <w:t>Table</w:t>
      </w:r>
      <w:r w:rsidRPr="00D05F2B">
        <w:rPr>
          <w:rFonts w:ascii="Microsoft Sans Serif" w:eastAsia="Microsoft Sans Serif" w:hAnsi="Microsoft Sans Serif" w:cs="Microsoft Sans Serif"/>
          <w:spacing w:val="-2"/>
          <w:sz w:val="18"/>
          <w:szCs w:val="18"/>
          <w:u w:val="single"/>
        </w:rPr>
        <w:t xml:space="preserve"> </w:t>
      </w:r>
      <w:r w:rsidRPr="00D05F2B">
        <w:rPr>
          <w:rFonts w:ascii="Microsoft Sans Serif" w:eastAsia="Microsoft Sans Serif" w:hAnsi="Microsoft Sans Serif" w:cs="Microsoft Sans Serif"/>
          <w:sz w:val="18"/>
          <w:szCs w:val="18"/>
          <w:u w:val="single"/>
        </w:rPr>
        <w:t>M150</w:t>
      </w:r>
      <w:r w:rsidR="00A20BDD">
        <w:rPr>
          <w:rFonts w:ascii="Microsoft Sans Serif" w:eastAsia="Microsoft Sans Serif" w:hAnsi="Microsoft Sans Serif" w:cs="Microsoft Sans Serif"/>
          <w:sz w:val="18"/>
          <w:szCs w:val="18"/>
          <w:u w:val="single"/>
        </w:rPr>
        <w:t>7</w:t>
      </w:r>
      <w:r w:rsidRPr="00D05F2B">
        <w:rPr>
          <w:rFonts w:ascii="Microsoft Sans Serif" w:eastAsia="Microsoft Sans Serif" w:hAnsi="Microsoft Sans Serif" w:cs="Microsoft Sans Serif"/>
          <w:sz w:val="18"/>
          <w:szCs w:val="18"/>
          <w:u w:val="single"/>
        </w:rPr>
        <w:t>.4</w:t>
      </w:r>
      <w:r w:rsidRPr="00D05F2B">
        <w:rPr>
          <w:rFonts w:ascii="Microsoft Sans Serif" w:eastAsia="Microsoft Sans Serif" w:hAnsi="Microsoft Sans Serif" w:cs="Microsoft Sans Serif"/>
          <w:spacing w:val="-2"/>
          <w:sz w:val="18"/>
          <w:szCs w:val="18"/>
          <w:u w:val="single"/>
        </w:rPr>
        <w:t xml:space="preserve"> </w:t>
      </w:r>
      <w:r w:rsidRPr="00D05F2B">
        <w:rPr>
          <w:rFonts w:ascii="Microsoft Sans Serif" w:eastAsia="Microsoft Sans Serif" w:hAnsi="Microsoft Sans Serif" w:cs="Microsoft Sans Serif"/>
          <w:sz w:val="18"/>
          <w:szCs w:val="18"/>
          <w:u w:val="single"/>
        </w:rPr>
        <w:t>at</w:t>
      </w:r>
      <w:r w:rsidRPr="00D05F2B">
        <w:rPr>
          <w:rFonts w:ascii="Microsoft Sans Serif" w:eastAsia="Microsoft Sans Serif" w:hAnsi="Microsoft Sans Serif" w:cs="Microsoft Sans Serif"/>
          <w:spacing w:val="-2"/>
          <w:sz w:val="18"/>
          <w:szCs w:val="18"/>
          <w:u w:val="single"/>
        </w:rPr>
        <w:t xml:space="preserve"> </w:t>
      </w:r>
      <w:r w:rsidRPr="00D05F2B">
        <w:rPr>
          <w:rFonts w:ascii="Microsoft Sans Serif" w:eastAsia="Microsoft Sans Serif" w:hAnsi="Microsoft Sans Serif" w:cs="Microsoft Sans Serif"/>
          <w:sz w:val="18"/>
          <w:szCs w:val="18"/>
          <w:u w:val="single"/>
        </w:rPr>
        <w:t xml:space="preserve">a minimum static pressure of </w:t>
      </w:r>
      <w:proofErr w:type="gramStart"/>
      <w:r w:rsidRPr="00D05F2B">
        <w:rPr>
          <w:rFonts w:ascii="Microsoft Sans Serif" w:eastAsia="Microsoft Sans Serif" w:hAnsi="Microsoft Sans Serif" w:cs="Microsoft Sans Serif"/>
          <w:sz w:val="18"/>
          <w:szCs w:val="18"/>
          <w:u w:val="single"/>
        </w:rPr>
        <w:t>0.25 inch</w:t>
      </w:r>
      <w:proofErr w:type="gramEnd"/>
      <w:r w:rsidRPr="00D05F2B">
        <w:rPr>
          <w:rFonts w:ascii="Microsoft Sans Serif" w:eastAsia="Microsoft Sans Serif" w:hAnsi="Microsoft Sans Serif" w:cs="Microsoft Sans Serif"/>
          <w:sz w:val="18"/>
          <w:szCs w:val="18"/>
          <w:u w:val="single"/>
        </w:rPr>
        <w:t xml:space="preserve"> </w:t>
      </w:r>
      <w:proofErr w:type="spellStart"/>
      <w:r w:rsidRPr="00D05F2B">
        <w:rPr>
          <w:rFonts w:ascii="Microsoft Sans Serif" w:eastAsia="Microsoft Sans Serif" w:hAnsi="Microsoft Sans Serif" w:cs="Microsoft Sans Serif"/>
          <w:sz w:val="18"/>
          <w:szCs w:val="18"/>
          <w:u w:val="single"/>
        </w:rPr>
        <w:t>wc</w:t>
      </w:r>
      <w:proofErr w:type="spellEnd"/>
      <w:r w:rsidRPr="00D05F2B">
        <w:rPr>
          <w:rFonts w:ascii="Microsoft Sans Serif" w:eastAsia="Microsoft Sans Serif" w:hAnsi="Microsoft Sans Serif" w:cs="Microsoft Sans Serif"/>
          <w:sz w:val="18"/>
          <w:szCs w:val="18"/>
          <w:u w:val="single"/>
        </w:rPr>
        <w:t xml:space="preserve"> at one or more speed settings</w:t>
      </w:r>
      <w:r w:rsidR="009342FD">
        <w:rPr>
          <w:rFonts w:ascii="Microsoft Sans Serif" w:eastAsia="Microsoft Sans Serif" w:hAnsi="Microsoft Sans Serif" w:cs="Microsoft Sans Serif"/>
          <w:spacing w:val="-25"/>
          <w:sz w:val="18"/>
          <w:szCs w:val="18"/>
          <w:u w:val="single"/>
        </w:rPr>
        <w:t>.</w:t>
      </w:r>
    </w:p>
    <w:p w14:paraId="311A49B1" w14:textId="77777777" w:rsidR="00D05F2B" w:rsidRPr="00D05F2B" w:rsidRDefault="00D05F2B" w:rsidP="00D05F2B">
      <w:pPr>
        <w:widowControl w:val="0"/>
        <w:autoSpaceDE w:val="0"/>
        <w:autoSpaceDN w:val="0"/>
        <w:spacing w:before="156" w:line="319" w:lineRule="auto"/>
        <w:ind w:left="190"/>
        <w:rPr>
          <w:rFonts w:ascii="Microsoft Sans Serif" w:eastAsia="Microsoft Sans Serif" w:hAnsi="Microsoft Sans Serif" w:cs="Microsoft Sans Serif"/>
          <w:sz w:val="18"/>
          <w:szCs w:val="18"/>
          <w:u w:val="single"/>
        </w:rPr>
      </w:pPr>
    </w:p>
    <w:p w14:paraId="0040CF6A" w14:textId="77777777" w:rsidR="00D05F2B" w:rsidRPr="00C533E4" w:rsidRDefault="00D05F2B" w:rsidP="00C533E4">
      <w:pPr>
        <w:widowControl w:val="0"/>
        <w:autoSpaceDE w:val="0"/>
        <w:autoSpaceDN w:val="0"/>
        <w:spacing w:line="316" w:lineRule="auto"/>
        <w:ind w:right="471"/>
        <w:rPr>
          <w:rFonts w:ascii="Microsoft Sans Serif" w:eastAsia="Microsoft Sans Serif" w:hAnsi="Microsoft Sans Serif" w:cs="Microsoft Sans Serif"/>
          <w:sz w:val="18"/>
          <w:szCs w:val="18"/>
        </w:rPr>
      </w:pPr>
    </w:p>
    <w:p w14:paraId="5EC81F6A" w14:textId="77777777" w:rsidR="00C533E4" w:rsidRPr="00C533E4" w:rsidRDefault="00C533E4" w:rsidP="00C533E4">
      <w:pPr>
        <w:widowControl w:val="0"/>
        <w:autoSpaceDE w:val="0"/>
        <w:autoSpaceDN w:val="0"/>
        <w:spacing w:before="65"/>
        <w:rPr>
          <w:rFonts w:ascii="Microsoft Sans Serif" w:eastAsia="Microsoft Sans Serif" w:hAnsi="Microsoft Sans Serif" w:cs="Microsoft Sans Serif"/>
          <w:sz w:val="18"/>
          <w:szCs w:val="18"/>
        </w:rPr>
      </w:pPr>
    </w:p>
    <w:p w14:paraId="3E6A00D9" w14:textId="7E4AFA3F" w:rsidR="00C533E4" w:rsidRPr="00C533E4" w:rsidRDefault="00C533E4" w:rsidP="00C533E4">
      <w:pPr>
        <w:widowControl w:val="0"/>
        <w:autoSpaceDE w:val="0"/>
        <w:autoSpaceDN w:val="0"/>
        <w:ind w:left="1120"/>
        <w:outlineLvl w:val="4"/>
        <w:rPr>
          <w:rFonts w:eastAsia="Arial" w:cs="Arial"/>
          <w:b/>
          <w:bCs/>
          <w:sz w:val="18"/>
          <w:szCs w:val="18"/>
        </w:rPr>
      </w:pPr>
      <w:r w:rsidRPr="00C533E4">
        <w:rPr>
          <w:rFonts w:eastAsia="Arial" w:cs="Arial"/>
          <w:b/>
          <w:bCs/>
          <w:sz w:val="18"/>
          <w:szCs w:val="18"/>
        </w:rPr>
        <w:t>TABLE</w:t>
      </w:r>
      <w:r w:rsidRPr="00C533E4">
        <w:rPr>
          <w:rFonts w:eastAsia="Arial" w:cs="Arial"/>
          <w:b/>
          <w:bCs/>
          <w:spacing w:val="-10"/>
          <w:sz w:val="18"/>
          <w:szCs w:val="18"/>
        </w:rPr>
        <w:t xml:space="preserve"> </w:t>
      </w:r>
      <w:r w:rsidRPr="00C533E4">
        <w:rPr>
          <w:rFonts w:eastAsia="Arial" w:cs="Arial"/>
          <w:b/>
          <w:bCs/>
          <w:sz w:val="18"/>
          <w:szCs w:val="18"/>
        </w:rPr>
        <w:t>M150</w:t>
      </w:r>
      <w:r w:rsidR="00A20BDD">
        <w:rPr>
          <w:rFonts w:eastAsia="Arial" w:cs="Arial"/>
          <w:b/>
          <w:bCs/>
          <w:sz w:val="18"/>
          <w:szCs w:val="18"/>
        </w:rPr>
        <w:t>7</w:t>
      </w:r>
      <w:r w:rsidRPr="00C533E4">
        <w:rPr>
          <w:rFonts w:eastAsia="Arial" w:cs="Arial"/>
          <w:b/>
          <w:bCs/>
          <w:sz w:val="18"/>
          <w:szCs w:val="18"/>
        </w:rPr>
        <w:t>.4</w:t>
      </w:r>
      <w:r w:rsidRPr="00C533E4">
        <w:rPr>
          <w:rFonts w:eastAsia="Arial" w:cs="Arial"/>
          <w:b/>
          <w:bCs/>
          <w:spacing w:val="-13"/>
          <w:sz w:val="18"/>
          <w:szCs w:val="18"/>
        </w:rPr>
        <w:t xml:space="preserve"> </w:t>
      </w:r>
      <w:r w:rsidRPr="00C533E4">
        <w:rPr>
          <w:rFonts w:eastAsia="Arial" w:cs="Arial"/>
          <w:b/>
          <w:bCs/>
          <w:sz w:val="18"/>
          <w:szCs w:val="18"/>
        </w:rPr>
        <w:t>MINIMUM</w:t>
      </w:r>
      <w:r w:rsidRPr="00C533E4">
        <w:rPr>
          <w:rFonts w:eastAsia="Arial" w:cs="Arial"/>
          <w:b/>
          <w:bCs/>
          <w:spacing w:val="-9"/>
          <w:sz w:val="18"/>
          <w:szCs w:val="18"/>
        </w:rPr>
        <w:t xml:space="preserve"> </w:t>
      </w:r>
      <w:r w:rsidRPr="00C533E4">
        <w:rPr>
          <w:rFonts w:eastAsia="Arial" w:cs="Arial"/>
          <w:b/>
          <w:bCs/>
          <w:sz w:val="18"/>
          <w:szCs w:val="18"/>
        </w:rPr>
        <w:t>REQUIRED</w:t>
      </w:r>
      <w:r w:rsidRPr="00C533E4">
        <w:rPr>
          <w:rFonts w:eastAsia="Arial" w:cs="Arial"/>
          <w:b/>
          <w:bCs/>
          <w:spacing w:val="-10"/>
          <w:sz w:val="18"/>
          <w:szCs w:val="18"/>
        </w:rPr>
        <w:t xml:space="preserve"> </w:t>
      </w:r>
      <w:r w:rsidRPr="00C533E4">
        <w:rPr>
          <w:rFonts w:eastAsia="Arial" w:cs="Arial"/>
          <w:b/>
          <w:bCs/>
          <w:sz w:val="18"/>
          <w:szCs w:val="18"/>
        </w:rPr>
        <w:t>LOCAL</w:t>
      </w:r>
      <w:r w:rsidRPr="00C533E4">
        <w:rPr>
          <w:rFonts w:eastAsia="Arial" w:cs="Arial"/>
          <w:b/>
          <w:bCs/>
          <w:spacing w:val="-9"/>
          <w:sz w:val="18"/>
          <w:szCs w:val="18"/>
        </w:rPr>
        <w:t xml:space="preserve"> </w:t>
      </w:r>
      <w:r w:rsidRPr="00C533E4">
        <w:rPr>
          <w:rFonts w:eastAsia="Arial" w:cs="Arial"/>
          <w:b/>
          <w:bCs/>
          <w:sz w:val="18"/>
          <w:szCs w:val="18"/>
        </w:rPr>
        <w:t>EXHAUST</w:t>
      </w:r>
      <w:r w:rsidRPr="00C533E4">
        <w:rPr>
          <w:rFonts w:eastAsia="Arial" w:cs="Arial"/>
          <w:b/>
          <w:bCs/>
          <w:spacing w:val="-10"/>
          <w:sz w:val="18"/>
          <w:szCs w:val="18"/>
        </w:rPr>
        <w:t xml:space="preserve"> </w:t>
      </w:r>
      <w:r w:rsidRPr="00C533E4">
        <w:rPr>
          <w:rFonts w:eastAsia="Arial" w:cs="Arial"/>
          <w:b/>
          <w:bCs/>
          <w:sz w:val="18"/>
          <w:szCs w:val="18"/>
        </w:rPr>
        <w:t>RATES</w:t>
      </w:r>
      <w:r w:rsidRPr="00C533E4">
        <w:rPr>
          <w:rFonts w:eastAsia="Arial" w:cs="Arial"/>
          <w:b/>
          <w:bCs/>
          <w:spacing w:val="-9"/>
          <w:sz w:val="18"/>
          <w:szCs w:val="18"/>
        </w:rPr>
        <w:t xml:space="preserve"> </w:t>
      </w:r>
      <w:r w:rsidRPr="00C533E4">
        <w:rPr>
          <w:rFonts w:eastAsia="Arial" w:cs="Arial"/>
          <w:b/>
          <w:bCs/>
          <w:sz w:val="18"/>
          <w:szCs w:val="18"/>
        </w:rPr>
        <w:t>FOR</w:t>
      </w:r>
      <w:r w:rsidRPr="00C533E4">
        <w:rPr>
          <w:rFonts w:eastAsia="Arial" w:cs="Arial"/>
          <w:b/>
          <w:bCs/>
          <w:spacing w:val="-10"/>
          <w:sz w:val="18"/>
          <w:szCs w:val="18"/>
        </w:rPr>
        <w:t xml:space="preserve"> </w:t>
      </w:r>
      <w:r w:rsidRPr="00C533E4">
        <w:rPr>
          <w:rFonts w:eastAsia="Arial" w:cs="Arial"/>
          <w:b/>
          <w:bCs/>
          <w:sz w:val="18"/>
          <w:szCs w:val="18"/>
        </w:rPr>
        <w:t>ONE-</w:t>
      </w:r>
      <w:r w:rsidRPr="00C533E4">
        <w:rPr>
          <w:rFonts w:eastAsia="Arial" w:cs="Arial"/>
          <w:b/>
          <w:bCs/>
          <w:spacing w:val="-9"/>
          <w:sz w:val="18"/>
          <w:szCs w:val="18"/>
        </w:rPr>
        <w:t xml:space="preserve"> </w:t>
      </w:r>
      <w:r w:rsidRPr="00C533E4">
        <w:rPr>
          <w:rFonts w:eastAsia="Arial" w:cs="Arial"/>
          <w:b/>
          <w:bCs/>
          <w:sz w:val="18"/>
          <w:szCs w:val="18"/>
        </w:rPr>
        <w:t>AND</w:t>
      </w:r>
      <w:r w:rsidRPr="00C533E4">
        <w:rPr>
          <w:rFonts w:eastAsia="Arial" w:cs="Arial"/>
          <w:b/>
          <w:bCs/>
          <w:spacing w:val="-10"/>
          <w:sz w:val="18"/>
          <w:szCs w:val="18"/>
        </w:rPr>
        <w:t xml:space="preserve"> </w:t>
      </w:r>
      <w:r w:rsidRPr="00C533E4">
        <w:rPr>
          <w:rFonts w:eastAsia="Arial" w:cs="Arial"/>
          <w:b/>
          <w:bCs/>
          <w:sz w:val="18"/>
          <w:szCs w:val="18"/>
        </w:rPr>
        <w:t>TWO-FAMILY</w:t>
      </w:r>
      <w:r w:rsidRPr="00C533E4">
        <w:rPr>
          <w:rFonts w:eastAsia="Arial" w:cs="Arial"/>
          <w:b/>
          <w:bCs/>
          <w:spacing w:val="-9"/>
          <w:sz w:val="18"/>
          <w:szCs w:val="18"/>
        </w:rPr>
        <w:t xml:space="preserve"> </w:t>
      </w:r>
      <w:r w:rsidRPr="00C533E4">
        <w:rPr>
          <w:rFonts w:eastAsia="Arial" w:cs="Arial"/>
          <w:b/>
          <w:bCs/>
          <w:spacing w:val="-2"/>
          <w:sz w:val="18"/>
          <w:szCs w:val="18"/>
        </w:rPr>
        <w:t>DWELLINGS</w:t>
      </w:r>
    </w:p>
    <w:p w14:paraId="03AF486C" w14:textId="77777777" w:rsidR="00C533E4" w:rsidRPr="00C533E4" w:rsidRDefault="00C533E4" w:rsidP="00C533E4">
      <w:pPr>
        <w:widowControl w:val="0"/>
        <w:autoSpaceDE w:val="0"/>
        <w:autoSpaceDN w:val="0"/>
        <w:spacing w:before="2"/>
        <w:rPr>
          <w:rFonts w:eastAsia="Microsoft Sans Serif" w:hAnsi="Microsoft Sans Serif" w:cs="Microsoft Sans Serif"/>
          <w:b/>
          <w:sz w:val="20"/>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150"/>
        <w:gridCol w:w="7935"/>
      </w:tblGrid>
      <w:tr w:rsidR="00C533E4" w:rsidRPr="00C533E4" w14:paraId="2ECB68BD" w14:textId="77777777" w:rsidTr="00234A2C">
        <w:trPr>
          <w:trHeight w:val="180"/>
        </w:trPr>
        <w:tc>
          <w:tcPr>
            <w:tcW w:w="3150" w:type="dxa"/>
          </w:tcPr>
          <w:p w14:paraId="767A0490" w14:textId="77777777" w:rsidR="00C533E4" w:rsidRPr="00C533E4" w:rsidRDefault="00C533E4" w:rsidP="00C533E4">
            <w:pPr>
              <w:widowControl w:val="0"/>
              <w:autoSpaceDE w:val="0"/>
              <w:autoSpaceDN w:val="0"/>
              <w:spacing w:before="7"/>
              <w:ind w:left="825"/>
              <w:rPr>
                <w:rFonts w:eastAsia="Microsoft Sans Serif" w:hAnsi="Microsoft Sans Serif" w:cs="Microsoft Sans Serif"/>
                <w:b/>
                <w:sz w:val="12"/>
                <w:szCs w:val="22"/>
              </w:rPr>
            </w:pPr>
            <w:r w:rsidRPr="00C533E4">
              <w:rPr>
                <w:rFonts w:eastAsia="Microsoft Sans Serif" w:hAnsi="Microsoft Sans Serif" w:cs="Microsoft Sans Serif"/>
                <w:b/>
                <w:sz w:val="12"/>
                <w:szCs w:val="22"/>
              </w:rPr>
              <w:t>AREA</w:t>
            </w:r>
            <w:r w:rsidRPr="00C533E4">
              <w:rPr>
                <w:rFonts w:eastAsia="Microsoft Sans Serif" w:hAnsi="Microsoft Sans Serif" w:cs="Microsoft Sans Serif"/>
                <w:b/>
                <w:spacing w:val="-4"/>
                <w:sz w:val="12"/>
                <w:szCs w:val="22"/>
              </w:rPr>
              <w:t xml:space="preserve"> </w:t>
            </w:r>
            <w:r w:rsidRPr="00C533E4">
              <w:rPr>
                <w:rFonts w:eastAsia="Microsoft Sans Serif" w:hAnsi="Microsoft Sans Serif" w:cs="Microsoft Sans Serif"/>
                <w:b/>
                <w:sz w:val="12"/>
                <w:szCs w:val="22"/>
              </w:rPr>
              <w:t>TO</w:t>
            </w:r>
            <w:r w:rsidRPr="00C533E4">
              <w:rPr>
                <w:rFonts w:eastAsia="Microsoft Sans Serif" w:hAnsi="Microsoft Sans Serif" w:cs="Microsoft Sans Serif"/>
                <w:b/>
                <w:spacing w:val="-4"/>
                <w:sz w:val="12"/>
                <w:szCs w:val="22"/>
              </w:rPr>
              <w:t xml:space="preserve"> </w:t>
            </w:r>
            <w:r w:rsidRPr="00C533E4">
              <w:rPr>
                <w:rFonts w:eastAsia="Microsoft Sans Serif" w:hAnsi="Microsoft Sans Serif" w:cs="Microsoft Sans Serif"/>
                <w:b/>
                <w:sz w:val="12"/>
                <w:szCs w:val="22"/>
              </w:rPr>
              <w:t>BE</w:t>
            </w:r>
            <w:r w:rsidRPr="00C533E4">
              <w:rPr>
                <w:rFonts w:eastAsia="Microsoft Sans Serif" w:hAnsi="Microsoft Sans Serif" w:cs="Microsoft Sans Serif"/>
                <w:b/>
                <w:spacing w:val="-4"/>
                <w:sz w:val="12"/>
                <w:szCs w:val="22"/>
              </w:rPr>
              <w:t xml:space="preserve"> </w:t>
            </w:r>
            <w:r w:rsidRPr="00C533E4">
              <w:rPr>
                <w:rFonts w:eastAsia="Microsoft Sans Serif" w:hAnsi="Microsoft Sans Serif" w:cs="Microsoft Sans Serif"/>
                <w:b/>
                <w:spacing w:val="-2"/>
                <w:sz w:val="12"/>
                <w:szCs w:val="22"/>
              </w:rPr>
              <w:t>EXHAUSTED</w:t>
            </w:r>
          </w:p>
        </w:tc>
        <w:tc>
          <w:tcPr>
            <w:tcW w:w="7935" w:type="dxa"/>
          </w:tcPr>
          <w:p w14:paraId="420E0465" w14:textId="77777777" w:rsidR="00C533E4" w:rsidRPr="00C533E4" w:rsidRDefault="00C533E4" w:rsidP="00C533E4">
            <w:pPr>
              <w:widowControl w:val="0"/>
              <w:autoSpaceDE w:val="0"/>
              <w:autoSpaceDN w:val="0"/>
              <w:spacing w:line="145" w:lineRule="exact"/>
              <w:ind w:left="21"/>
              <w:jc w:val="center"/>
              <w:rPr>
                <w:rFonts w:eastAsia="Microsoft Sans Serif" w:hAnsi="Microsoft Sans Serif" w:cs="Microsoft Sans Serif"/>
                <w:b/>
                <w:sz w:val="12"/>
                <w:szCs w:val="22"/>
              </w:rPr>
            </w:pPr>
            <w:r w:rsidRPr="00C533E4">
              <w:rPr>
                <w:rFonts w:eastAsia="Microsoft Sans Serif" w:hAnsi="Microsoft Sans Serif" w:cs="Microsoft Sans Serif"/>
                <w:b/>
                <w:spacing w:val="-2"/>
                <w:sz w:val="12"/>
                <w:szCs w:val="22"/>
              </w:rPr>
              <w:t>EXHAUST</w:t>
            </w:r>
            <w:r w:rsidRPr="00C533E4">
              <w:rPr>
                <w:rFonts w:eastAsia="Microsoft Sans Serif" w:hAnsi="Microsoft Sans Serif" w:cs="Microsoft Sans Serif"/>
                <w:b/>
                <w:spacing w:val="4"/>
                <w:sz w:val="12"/>
                <w:szCs w:val="22"/>
              </w:rPr>
              <w:t xml:space="preserve"> </w:t>
            </w:r>
            <w:r w:rsidRPr="00C533E4">
              <w:rPr>
                <w:rFonts w:eastAsia="Microsoft Sans Serif" w:hAnsi="Microsoft Sans Serif" w:cs="Microsoft Sans Serif"/>
                <w:b/>
                <w:spacing w:val="-2"/>
                <w:sz w:val="12"/>
                <w:szCs w:val="22"/>
              </w:rPr>
              <w:t>RATES</w:t>
            </w:r>
            <w:r w:rsidRPr="00C533E4">
              <w:rPr>
                <w:rFonts w:eastAsia="Microsoft Sans Serif" w:hAnsi="Microsoft Sans Serif" w:cs="Microsoft Sans Serif"/>
                <w:b/>
                <w:spacing w:val="-2"/>
                <w:position w:val="6"/>
                <w:sz w:val="12"/>
                <w:szCs w:val="22"/>
              </w:rPr>
              <w:t>a</w:t>
            </w:r>
          </w:p>
        </w:tc>
      </w:tr>
      <w:tr w:rsidR="00C533E4" w:rsidRPr="00C533E4" w14:paraId="7928192A" w14:textId="77777777" w:rsidTr="00234A2C">
        <w:trPr>
          <w:trHeight w:val="180"/>
        </w:trPr>
        <w:tc>
          <w:tcPr>
            <w:tcW w:w="3150" w:type="dxa"/>
          </w:tcPr>
          <w:p w14:paraId="4C7DF087" w14:textId="77777777" w:rsidR="00C533E4" w:rsidRPr="00C533E4" w:rsidRDefault="00C533E4" w:rsidP="00C533E4">
            <w:pPr>
              <w:widowControl w:val="0"/>
              <w:autoSpaceDE w:val="0"/>
              <w:autoSpaceDN w:val="0"/>
              <w:spacing w:before="9"/>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pacing w:val="-2"/>
                <w:sz w:val="12"/>
                <w:szCs w:val="22"/>
              </w:rPr>
              <w:t>Kitchens</w:t>
            </w:r>
          </w:p>
        </w:tc>
        <w:tc>
          <w:tcPr>
            <w:tcW w:w="7935" w:type="dxa"/>
          </w:tcPr>
          <w:p w14:paraId="16814B07" w14:textId="77777777" w:rsidR="00C533E4" w:rsidRPr="00C533E4" w:rsidRDefault="00C533E4" w:rsidP="00C533E4">
            <w:pPr>
              <w:widowControl w:val="0"/>
              <w:autoSpaceDE w:val="0"/>
              <w:autoSpaceDN w:val="0"/>
              <w:spacing w:before="9"/>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100</w:t>
            </w:r>
            <w:r w:rsidRPr="00C533E4">
              <w:rPr>
                <w:rFonts w:ascii="Microsoft Sans Serif" w:eastAsia="Microsoft Sans Serif" w:hAnsi="Microsoft Sans Serif" w:cs="Microsoft Sans Serif"/>
                <w:spacing w:val="-4"/>
                <w:sz w:val="12"/>
                <w:szCs w:val="22"/>
              </w:rPr>
              <w:t xml:space="preserve"> </w:t>
            </w:r>
            <w:r w:rsidRPr="00C533E4">
              <w:rPr>
                <w:rFonts w:ascii="Microsoft Sans Serif" w:eastAsia="Microsoft Sans Serif" w:hAnsi="Microsoft Sans Serif" w:cs="Microsoft Sans Serif"/>
                <w:sz w:val="12"/>
                <w:szCs w:val="22"/>
              </w:rPr>
              <w:t>cfm</w:t>
            </w:r>
            <w:r w:rsidRPr="00C533E4">
              <w:rPr>
                <w:rFonts w:ascii="Microsoft Sans Serif" w:eastAsia="Microsoft Sans Serif" w:hAnsi="Microsoft Sans Serif" w:cs="Microsoft Sans Serif"/>
                <w:spacing w:val="-3"/>
                <w:sz w:val="12"/>
                <w:szCs w:val="22"/>
              </w:rPr>
              <w:t xml:space="preserve"> </w:t>
            </w:r>
            <w:r w:rsidRPr="00C533E4">
              <w:rPr>
                <w:rFonts w:ascii="Microsoft Sans Serif" w:eastAsia="Microsoft Sans Serif" w:hAnsi="Microsoft Sans Serif" w:cs="Microsoft Sans Serif"/>
                <w:sz w:val="12"/>
                <w:szCs w:val="22"/>
              </w:rPr>
              <w:t>intermittent</w:t>
            </w:r>
            <w:r w:rsidRPr="00C533E4">
              <w:rPr>
                <w:rFonts w:ascii="Microsoft Sans Serif" w:eastAsia="Microsoft Sans Serif" w:hAnsi="Microsoft Sans Serif" w:cs="Microsoft Sans Serif"/>
                <w:spacing w:val="-4"/>
                <w:sz w:val="12"/>
                <w:szCs w:val="22"/>
              </w:rPr>
              <w:t xml:space="preserve"> </w:t>
            </w:r>
            <w:r w:rsidRPr="00C533E4">
              <w:rPr>
                <w:rFonts w:ascii="Microsoft Sans Serif" w:eastAsia="Microsoft Sans Serif" w:hAnsi="Microsoft Sans Serif" w:cs="Microsoft Sans Serif"/>
                <w:sz w:val="12"/>
                <w:szCs w:val="22"/>
              </w:rPr>
              <w:t>or</w:t>
            </w:r>
            <w:r w:rsidRPr="00C533E4">
              <w:rPr>
                <w:rFonts w:ascii="Microsoft Sans Serif" w:eastAsia="Microsoft Sans Serif" w:hAnsi="Microsoft Sans Serif" w:cs="Microsoft Sans Serif"/>
                <w:spacing w:val="-3"/>
                <w:sz w:val="12"/>
                <w:szCs w:val="22"/>
              </w:rPr>
              <w:t xml:space="preserve"> </w:t>
            </w:r>
            <w:r w:rsidRPr="00C533E4">
              <w:rPr>
                <w:rFonts w:ascii="Microsoft Sans Serif" w:eastAsia="Microsoft Sans Serif" w:hAnsi="Microsoft Sans Serif" w:cs="Microsoft Sans Serif"/>
                <w:sz w:val="12"/>
                <w:szCs w:val="22"/>
              </w:rPr>
              <w:t>25</w:t>
            </w:r>
            <w:r w:rsidRPr="00C533E4">
              <w:rPr>
                <w:rFonts w:ascii="Microsoft Sans Serif" w:eastAsia="Microsoft Sans Serif" w:hAnsi="Microsoft Sans Serif" w:cs="Microsoft Sans Serif"/>
                <w:spacing w:val="-3"/>
                <w:sz w:val="12"/>
                <w:szCs w:val="22"/>
              </w:rPr>
              <w:t xml:space="preserve"> </w:t>
            </w:r>
            <w:r w:rsidRPr="00C533E4">
              <w:rPr>
                <w:rFonts w:ascii="Microsoft Sans Serif" w:eastAsia="Microsoft Sans Serif" w:hAnsi="Microsoft Sans Serif" w:cs="Microsoft Sans Serif"/>
                <w:sz w:val="12"/>
                <w:szCs w:val="22"/>
              </w:rPr>
              <w:t>cfm</w:t>
            </w:r>
            <w:r w:rsidRPr="00C533E4">
              <w:rPr>
                <w:rFonts w:ascii="Microsoft Sans Serif" w:eastAsia="Microsoft Sans Serif" w:hAnsi="Microsoft Sans Serif" w:cs="Microsoft Sans Serif"/>
                <w:spacing w:val="-4"/>
                <w:sz w:val="12"/>
                <w:szCs w:val="22"/>
              </w:rPr>
              <w:t xml:space="preserve"> </w:t>
            </w:r>
            <w:r w:rsidRPr="00C533E4">
              <w:rPr>
                <w:rFonts w:ascii="Microsoft Sans Serif" w:eastAsia="Microsoft Sans Serif" w:hAnsi="Microsoft Sans Serif" w:cs="Microsoft Sans Serif"/>
                <w:spacing w:val="-2"/>
                <w:sz w:val="12"/>
                <w:szCs w:val="22"/>
              </w:rPr>
              <w:t>continuous</w:t>
            </w:r>
          </w:p>
        </w:tc>
      </w:tr>
      <w:tr w:rsidR="00C533E4" w:rsidRPr="00C533E4" w14:paraId="5F5C5555" w14:textId="77777777" w:rsidTr="00234A2C">
        <w:trPr>
          <w:trHeight w:val="180"/>
        </w:trPr>
        <w:tc>
          <w:tcPr>
            <w:tcW w:w="3150" w:type="dxa"/>
          </w:tcPr>
          <w:p w14:paraId="125A675B" w14:textId="77777777" w:rsidR="00C533E4" w:rsidRPr="00C533E4" w:rsidRDefault="00C533E4" w:rsidP="00C533E4">
            <w:pPr>
              <w:widowControl w:val="0"/>
              <w:autoSpaceDE w:val="0"/>
              <w:autoSpaceDN w:val="0"/>
              <w:spacing w:before="9"/>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pacing w:val="-2"/>
                <w:sz w:val="12"/>
                <w:szCs w:val="22"/>
              </w:rPr>
              <w:t>Bathrooms-Toilet</w:t>
            </w:r>
            <w:r w:rsidRPr="00C533E4">
              <w:rPr>
                <w:rFonts w:ascii="Microsoft Sans Serif" w:eastAsia="Microsoft Sans Serif" w:hAnsi="Microsoft Sans Serif" w:cs="Microsoft Sans Serif"/>
                <w:spacing w:val="10"/>
                <w:sz w:val="12"/>
                <w:szCs w:val="22"/>
              </w:rPr>
              <w:t xml:space="preserve"> </w:t>
            </w:r>
            <w:r w:rsidRPr="00C533E4">
              <w:rPr>
                <w:rFonts w:ascii="Microsoft Sans Serif" w:eastAsia="Microsoft Sans Serif" w:hAnsi="Microsoft Sans Serif" w:cs="Microsoft Sans Serif"/>
                <w:spacing w:val="-2"/>
                <w:sz w:val="12"/>
                <w:szCs w:val="22"/>
              </w:rPr>
              <w:t>Rooms</w:t>
            </w:r>
          </w:p>
        </w:tc>
        <w:tc>
          <w:tcPr>
            <w:tcW w:w="7935" w:type="dxa"/>
          </w:tcPr>
          <w:p w14:paraId="313BD4B8" w14:textId="77777777" w:rsidR="00C533E4" w:rsidRPr="00C533E4" w:rsidRDefault="00C533E4" w:rsidP="00C533E4">
            <w:pPr>
              <w:widowControl w:val="0"/>
              <w:autoSpaceDE w:val="0"/>
              <w:autoSpaceDN w:val="0"/>
              <w:spacing w:before="9"/>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Mechanical</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z w:val="12"/>
                <w:szCs w:val="22"/>
              </w:rPr>
              <w:t>exhaust</w:t>
            </w:r>
            <w:r w:rsidRPr="00C533E4">
              <w:rPr>
                <w:rFonts w:ascii="Microsoft Sans Serif" w:eastAsia="Microsoft Sans Serif" w:hAnsi="Microsoft Sans Serif" w:cs="Microsoft Sans Serif"/>
                <w:spacing w:val="-4"/>
                <w:sz w:val="12"/>
                <w:szCs w:val="22"/>
              </w:rPr>
              <w:t xml:space="preserve"> </w:t>
            </w:r>
            <w:r w:rsidRPr="00C533E4">
              <w:rPr>
                <w:rFonts w:ascii="Microsoft Sans Serif" w:eastAsia="Microsoft Sans Serif" w:hAnsi="Microsoft Sans Serif" w:cs="Microsoft Sans Serif"/>
                <w:sz w:val="12"/>
                <w:szCs w:val="22"/>
              </w:rPr>
              <w:t>capacity</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z w:val="12"/>
                <w:szCs w:val="22"/>
              </w:rPr>
              <w:t>of</w:t>
            </w:r>
            <w:r w:rsidRPr="00C533E4">
              <w:rPr>
                <w:rFonts w:ascii="Microsoft Sans Serif" w:eastAsia="Microsoft Sans Serif" w:hAnsi="Microsoft Sans Serif" w:cs="Microsoft Sans Serif"/>
                <w:spacing w:val="-4"/>
                <w:sz w:val="12"/>
                <w:szCs w:val="22"/>
              </w:rPr>
              <w:t xml:space="preserve"> </w:t>
            </w:r>
            <w:r w:rsidRPr="00C533E4">
              <w:rPr>
                <w:rFonts w:ascii="Microsoft Sans Serif" w:eastAsia="Microsoft Sans Serif" w:hAnsi="Microsoft Sans Serif" w:cs="Microsoft Sans Serif"/>
                <w:sz w:val="12"/>
                <w:szCs w:val="22"/>
              </w:rPr>
              <w:t>50</w:t>
            </w:r>
            <w:r w:rsidRPr="00C533E4">
              <w:rPr>
                <w:rFonts w:ascii="Microsoft Sans Serif" w:eastAsia="Microsoft Sans Serif" w:hAnsi="Microsoft Sans Serif" w:cs="Microsoft Sans Serif"/>
                <w:spacing w:val="-4"/>
                <w:sz w:val="12"/>
                <w:szCs w:val="22"/>
              </w:rPr>
              <w:t xml:space="preserve"> </w:t>
            </w:r>
            <w:r w:rsidRPr="00C533E4">
              <w:rPr>
                <w:rFonts w:ascii="Microsoft Sans Serif" w:eastAsia="Microsoft Sans Serif" w:hAnsi="Microsoft Sans Serif" w:cs="Microsoft Sans Serif"/>
                <w:sz w:val="12"/>
                <w:szCs w:val="22"/>
              </w:rPr>
              <w:t>cfm</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z w:val="12"/>
                <w:szCs w:val="22"/>
              </w:rPr>
              <w:t>intermittent</w:t>
            </w:r>
            <w:r w:rsidRPr="00C533E4">
              <w:rPr>
                <w:rFonts w:ascii="Microsoft Sans Serif" w:eastAsia="Microsoft Sans Serif" w:hAnsi="Microsoft Sans Serif" w:cs="Microsoft Sans Serif"/>
                <w:spacing w:val="-4"/>
                <w:sz w:val="12"/>
                <w:szCs w:val="22"/>
              </w:rPr>
              <w:t xml:space="preserve"> </w:t>
            </w:r>
            <w:r w:rsidRPr="00C533E4">
              <w:rPr>
                <w:rFonts w:ascii="Microsoft Sans Serif" w:eastAsia="Microsoft Sans Serif" w:hAnsi="Microsoft Sans Serif" w:cs="Microsoft Sans Serif"/>
                <w:sz w:val="12"/>
                <w:szCs w:val="22"/>
              </w:rPr>
              <w:t>or</w:t>
            </w:r>
            <w:r w:rsidRPr="00C533E4">
              <w:rPr>
                <w:rFonts w:ascii="Microsoft Sans Serif" w:eastAsia="Microsoft Sans Serif" w:hAnsi="Microsoft Sans Serif" w:cs="Microsoft Sans Serif"/>
                <w:spacing w:val="-4"/>
                <w:sz w:val="12"/>
                <w:szCs w:val="22"/>
              </w:rPr>
              <w:t xml:space="preserve"> </w:t>
            </w:r>
            <w:r w:rsidRPr="00C533E4">
              <w:rPr>
                <w:rFonts w:ascii="Microsoft Sans Serif" w:eastAsia="Microsoft Sans Serif" w:hAnsi="Microsoft Sans Serif" w:cs="Microsoft Sans Serif"/>
                <w:sz w:val="12"/>
                <w:szCs w:val="22"/>
              </w:rPr>
              <w:t>20</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z w:val="12"/>
                <w:szCs w:val="22"/>
              </w:rPr>
              <w:t>cfm</w:t>
            </w:r>
            <w:r w:rsidRPr="00C533E4">
              <w:rPr>
                <w:rFonts w:ascii="Microsoft Sans Serif" w:eastAsia="Microsoft Sans Serif" w:hAnsi="Microsoft Sans Serif" w:cs="Microsoft Sans Serif"/>
                <w:spacing w:val="-4"/>
                <w:sz w:val="12"/>
                <w:szCs w:val="22"/>
              </w:rPr>
              <w:t xml:space="preserve"> </w:t>
            </w:r>
            <w:r w:rsidRPr="00C533E4">
              <w:rPr>
                <w:rFonts w:ascii="Microsoft Sans Serif" w:eastAsia="Microsoft Sans Serif" w:hAnsi="Microsoft Sans Serif" w:cs="Microsoft Sans Serif"/>
                <w:spacing w:val="-2"/>
                <w:sz w:val="12"/>
                <w:szCs w:val="22"/>
              </w:rPr>
              <w:t>continuous</w:t>
            </w:r>
          </w:p>
        </w:tc>
      </w:tr>
    </w:tbl>
    <w:p w14:paraId="74428A72" w14:textId="77777777" w:rsidR="00C533E4" w:rsidRPr="00C533E4" w:rsidRDefault="00C533E4" w:rsidP="00C533E4">
      <w:pPr>
        <w:widowControl w:val="0"/>
        <w:autoSpaceDE w:val="0"/>
        <w:autoSpaceDN w:val="0"/>
        <w:spacing w:before="194"/>
        <w:ind w:left="190"/>
        <w:rPr>
          <w:rFonts w:ascii="Microsoft Sans Serif" w:eastAsia="Microsoft Sans Serif" w:hAnsi="Microsoft Sans Serif" w:cs="Microsoft Sans Serif"/>
          <w:sz w:val="18"/>
          <w:szCs w:val="18"/>
        </w:rPr>
      </w:pPr>
      <w:r w:rsidRPr="00C533E4">
        <w:rPr>
          <w:rFonts w:ascii="Microsoft Sans Serif" w:eastAsia="Microsoft Sans Serif" w:hAnsi="Microsoft Sans Serif" w:cs="Microsoft Sans Serif"/>
          <w:sz w:val="18"/>
          <w:szCs w:val="18"/>
        </w:rPr>
        <w:lastRenderedPageBreak/>
        <w:t>For</w:t>
      </w:r>
      <w:r w:rsidRPr="00C533E4">
        <w:rPr>
          <w:rFonts w:ascii="Microsoft Sans Serif" w:eastAsia="Microsoft Sans Serif" w:hAnsi="Microsoft Sans Serif" w:cs="Microsoft Sans Serif"/>
          <w:spacing w:val="-4"/>
          <w:sz w:val="18"/>
          <w:szCs w:val="18"/>
        </w:rPr>
        <w:t xml:space="preserve"> </w:t>
      </w:r>
      <w:r w:rsidRPr="00C533E4">
        <w:rPr>
          <w:rFonts w:ascii="Microsoft Sans Serif" w:eastAsia="Microsoft Sans Serif" w:hAnsi="Microsoft Sans Serif" w:cs="Microsoft Sans Serif"/>
          <w:sz w:val="18"/>
          <w:szCs w:val="18"/>
        </w:rPr>
        <w:t>SI:</w:t>
      </w:r>
      <w:r w:rsidRPr="00C533E4">
        <w:rPr>
          <w:rFonts w:ascii="Microsoft Sans Serif" w:eastAsia="Microsoft Sans Serif" w:hAnsi="Microsoft Sans Serif" w:cs="Microsoft Sans Serif"/>
          <w:spacing w:val="-3"/>
          <w:sz w:val="18"/>
          <w:szCs w:val="18"/>
        </w:rPr>
        <w:t xml:space="preserve"> </w:t>
      </w:r>
      <w:r w:rsidRPr="00C533E4">
        <w:rPr>
          <w:rFonts w:ascii="Microsoft Sans Serif" w:eastAsia="Microsoft Sans Serif" w:hAnsi="Microsoft Sans Serif" w:cs="Microsoft Sans Serif"/>
          <w:sz w:val="18"/>
          <w:szCs w:val="18"/>
        </w:rPr>
        <w:t>1</w:t>
      </w:r>
      <w:r w:rsidRPr="00C533E4">
        <w:rPr>
          <w:rFonts w:ascii="Microsoft Sans Serif" w:eastAsia="Microsoft Sans Serif" w:hAnsi="Microsoft Sans Serif" w:cs="Microsoft Sans Serif"/>
          <w:spacing w:val="-4"/>
          <w:sz w:val="18"/>
          <w:szCs w:val="18"/>
        </w:rPr>
        <w:t xml:space="preserve"> </w:t>
      </w:r>
      <w:r w:rsidRPr="00C533E4">
        <w:rPr>
          <w:rFonts w:ascii="Microsoft Sans Serif" w:eastAsia="Microsoft Sans Serif" w:hAnsi="Microsoft Sans Serif" w:cs="Microsoft Sans Serif"/>
          <w:sz w:val="18"/>
          <w:szCs w:val="18"/>
        </w:rPr>
        <w:t>cubic</w:t>
      </w:r>
      <w:r w:rsidRPr="00C533E4">
        <w:rPr>
          <w:rFonts w:ascii="Microsoft Sans Serif" w:eastAsia="Microsoft Sans Serif" w:hAnsi="Microsoft Sans Serif" w:cs="Microsoft Sans Serif"/>
          <w:spacing w:val="-3"/>
          <w:sz w:val="18"/>
          <w:szCs w:val="18"/>
        </w:rPr>
        <w:t xml:space="preserve"> </w:t>
      </w:r>
      <w:r w:rsidRPr="00C533E4">
        <w:rPr>
          <w:rFonts w:ascii="Microsoft Sans Serif" w:eastAsia="Microsoft Sans Serif" w:hAnsi="Microsoft Sans Serif" w:cs="Microsoft Sans Serif"/>
          <w:sz w:val="18"/>
          <w:szCs w:val="18"/>
        </w:rPr>
        <w:t>foot</w:t>
      </w:r>
      <w:r w:rsidRPr="00C533E4">
        <w:rPr>
          <w:rFonts w:ascii="Microsoft Sans Serif" w:eastAsia="Microsoft Sans Serif" w:hAnsi="Microsoft Sans Serif" w:cs="Microsoft Sans Serif"/>
          <w:spacing w:val="-3"/>
          <w:sz w:val="18"/>
          <w:szCs w:val="18"/>
        </w:rPr>
        <w:t xml:space="preserve"> </w:t>
      </w:r>
      <w:r w:rsidRPr="00C533E4">
        <w:rPr>
          <w:rFonts w:ascii="Microsoft Sans Serif" w:eastAsia="Microsoft Sans Serif" w:hAnsi="Microsoft Sans Serif" w:cs="Microsoft Sans Serif"/>
          <w:sz w:val="18"/>
          <w:szCs w:val="18"/>
        </w:rPr>
        <w:t>per</w:t>
      </w:r>
      <w:r w:rsidRPr="00C533E4">
        <w:rPr>
          <w:rFonts w:ascii="Microsoft Sans Serif" w:eastAsia="Microsoft Sans Serif" w:hAnsi="Microsoft Sans Serif" w:cs="Microsoft Sans Serif"/>
          <w:spacing w:val="-4"/>
          <w:sz w:val="18"/>
          <w:szCs w:val="18"/>
        </w:rPr>
        <w:t xml:space="preserve"> </w:t>
      </w:r>
      <w:r w:rsidRPr="00C533E4">
        <w:rPr>
          <w:rFonts w:ascii="Microsoft Sans Serif" w:eastAsia="Microsoft Sans Serif" w:hAnsi="Microsoft Sans Serif" w:cs="Microsoft Sans Serif"/>
          <w:sz w:val="18"/>
          <w:szCs w:val="18"/>
        </w:rPr>
        <w:t>minute</w:t>
      </w:r>
      <w:r w:rsidRPr="00C533E4">
        <w:rPr>
          <w:rFonts w:ascii="Microsoft Sans Serif" w:eastAsia="Microsoft Sans Serif" w:hAnsi="Microsoft Sans Serif" w:cs="Microsoft Sans Serif"/>
          <w:spacing w:val="-3"/>
          <w:sz w:val="18"/>
          <w:szCs w:val="18"/>
        </w:rPr>
        <w:t xml:space="preserve"> </w:t>
      </w:r>
      <w:r w:rsidRPr="00C533E4">
        <w:rPr>
          <w:rFonts w:ascii="Microsoft Sans Serif" w:eastAsia="Microsoft Sans Serif" w:hAnsi="Microsoft Sans Serif" w:cs="Microsoft Sans Serif"/>
          <w:sz w:val="18"/>
          <w:szCs w:val="18"/>
        </w:rPr>
        <w:t>=</w:t>
      </w:r>
      <w:r w:rsidRPr="00C533E4">
        <w:rPr>
          <w:rFonts w:ascii="Microsoft Sans Serif" w:eastAsia="Microsoft Sans Serif" w:hAnsi="Microsoft Sans Serif" w:cs="Microsoft Sans Serif"/>
          <w:spacing w:val="-4"/>
          <w:sz w:val="18"/>
          <w:szCs w:val="18"/>
        </w:rPr>
        <w:t xml:space="preserve"> </w:t>
      </w:r>
      <w:r w:rsidRPr="00C533E4">
        <w:rPr>
          <w:rFonts w:ascii="Microsoft Sans Serif" w:eastAsia="Microsoft Sans Serif" w:hAnsi="Microsoft Sans Serif" w:cs="Microsoft Sans Serif"/>
          <w:sz w:val="18"/>
          <w:szCs w:val="18"/>
        </w:rPr>
        <w:t>0.0004719</w:t>
      </w:r>
      <w:r w:rsidRPr="00C533E4">
        <w:rPr>
          <w:rFonts w:ascii="Microsoft Sans Serif" w:eastAsia="Microsoft Sans Serif" w:hAnsi="Microsoft Sans Serif" w:cs="Microsoft Sans Serif"/>
          <w:spacing w:val="-3"/>
          <w:sz w:val="18"/>
          <w:szCs w:val="18"/>
        </w:rPr>
        <w:t xml:space="preserve"> </w:t>
      </w:r>
      <w:r w:rsidRPr="00C533E4">
        <w:rPr>
          <w:rFonts w:ascii="Microsoft Sans Serif" w:eastAsia="Microsoft Sans Serif" w:hAnsi="Microsoft Sans Serif" w:cs="Microsoft Sans Serif"/>
          <w:sz w:val="18"/>
          <w:szCs w:val="18"/>
        </w:rPr>
        <w:t>m</w:t>
      </w:r>
      <w:r w:rsidRPr="00C533E4">
        <w:rPr>
          <w:rFonts w:ascii="Microsoft Sans Serif" w:eastAsia="Microsoft Sans Serif" w:hAnsi="Microsoft Sans Serif" w:cs="Microsoft Sans Serif"/>
          <w:sz w:val="18"/>
          <w:szCs w:val="18"/>
          <w:vertAlign w:val="superscript"/>
        </w:rPr>
        <w:t>3</w:t>
      </w:r>
      <w:r w:rsidRPr="00C533E4">
        <w:rPr>
          <w:rFonts w:ascii="Microsoft Sans Serif" w:eastAsia="Microsoft Sans Serif" w:hAnsi="Microsoft Sans Serif" w:cs="Microsoft Sans Serif"/>
          <w:sz w:val="18"/>
          <w:szCs w:val="18"/>
        </w:rPr>
        <w:t>/s,</w:t>
      </w:r>
      <w:r w:rsidRPr="00C533E4">
        <w:rPr>
          <w:rFonts w:ascii="Microsoft Sans Serif" w:eastAsia="Microsoft Sans Serif" w:hAnsi="Microsoft Sans Serif" w:cs="Microsoft Sans Serif"/>
          <w:spacing w:val="-3"/>
          <w:sz w:val="18"/>
          <w:szCs w:val="18"/>
        </w:rPr>
        <w:t xml:space="preserve"> </w:t>
      </w:r>
      <w:r w:rsidRPr="00C533E4">
        <w:rPr>
          <w:rFonts w:ascii="Microsoft Sans Serif" w:eastAsia="Microsoft Sans Serif" w:hAnsi="Microsoft Sans Serif" w:cs="Microsoft Sans Serif"/>
          <w:sz w:val="18"/>
          <w:szCs w:val="18"/>
        </w:rPr>
        <w:t>1</w:t>
      </w:r>
      <w:r w:rsidRPr="00C533E4">
        <w:rPr>
          <w:rFonts w:ascii="Microsoft Sans Serif" w:eastAsia="Microsoft Sans Serif" w:hAnsi="Microsoft Sans Serif" w:cs="Microsoft Sans Serif"/>
          <w:spacing w:val="-4"/>
          <w:sz w:val="18"/>
          <w:szCs w:val="18"/>
        </w:rPr>
        <w:t xml:space="preserve"> </w:t>
      </w:r>
      <w:r w:rsidRPr="00C533E4">
        <w:rPr>
          <w:rFonts w:ascii="Microsoft Sans Serif" w:eastAsia="Microsoft Sans Serif" w:hAnsi="Microsoft Sans Serif" w:cs="Microsoft Sans Serif"/>
          <w:sz w:val="18"/>
          <w:szCs w:val="18"/>
        </w:rPr>
        <w:t>inch</w:t>
      </w:r>
      <w:r w:rsidRPr="00C533E4">
        <w:rPr>
          <w:rFonts w:ascii="Microsoft Sans Serif" w:eastAsia="Microsoft Sans Serif" w:hAnsi="Microsoft Sans Serif" w:cs="Microsoft Sans Serif"/>
          <w:spacing w:val="-3"/>
          <w:sz w:val="18"/>
          <w:szCs w:val="18"/>
        </w:rPr>
        <w:t xml:space="preserve"> </w:t>
      </w:r>
      <w:r w:rsidRPr="00C533E4">
        <w:rPr>
          <w:rFonts w:ascii="Microsoft Sans Serif" w:eastAsia="Microsoft Sans Serif" w:hAnsi="Microsoft Sans Serif" w:cs="Microsoft Sans Serif"/>
          <w:sz w:val="18"/>
          <w:szCs w:val="18"/>
        </w:rPr>
        <w:t>water</w:t>
      </w:r>
      <w:r w:rsidRPr="00C533E4">
        <w:rPr>
          <w:rFonts w:ascii="Microsoft Sans Serif" w:eastAsia="Microsoft Sans Serif" w:hAnsi="Microsoft Sans Serif" w:cs="Microsoft Sans Serif"/>
          <w:spacing w:val="-4"/>
          <w:sz w:val="18"/>
          <w:szCs w:val="18"/>
        </w:rPr>
        <w:t xml:space="preserve"> </w:t>
      </w:r>
      <w:r w:rsidRPr="00C533E4">
        <w:rPr>
          <w:rFonts w:ascii="Microsoft Sans Serif" w:eastAsia="Microsoft Sans Serif" w:hAnsi="Microsoft Sans Serif" w:cs="Microsoft Sans Serif"/>
          <w:sz w:val="18"/>
          <w:szCs w:val="18"/>
        </w:rPr>
        <w:t>column</w:t>
      </w:r>
      <w:r w:rsidRPr="00C533E4">
        <w:rPr>
          <w:rFonts w:ascii="Microsoft Sans Serif" w:eastAsia="Microsoft Sans Serif" w:hAnsi="Microsoft Sans Serif" w:cs="Microsoft Sans Serif"/>
          <w:spacing w:val="-3"/>
          <w:sz w:val="18"/>
          <w:szCs w:val="18"/>
        </w:rPr>
        <w:t xml:space="preserve"> </w:t>
      </w:r>
      <w:r w:rsidRPr="00C533E4">
        <w:rPr>
          <w:rFonts w:ascii="Microsoft Sans Serif" w:eastAsia="Microsoft Sans Serif" w:hAnsi="Microsoft Sans Serif" w:cs="Microsoft Sans Serif"/>
          <w:sz w:val="18"/>
          <w:szCs w:val="18"/>
        </w:rPr>
        <w:t>=</w:t>
      </w:r>
      <w:r w:rsidRPr="00C533E4">
        <w:rPr>
          <w:rFonts w:ascii="Microsoft Sans Serif" w:eastAsia="Microsoft Sans Serif" w:hAnsi="Microsoft Sans Serif" w:cs="Microsoft Sans Serif"/>
          <w:spacing w:val="-3"/>
          <w:sz w:val="18"/>
          <w:szCs w:val="18"/>
        </w:rPr>
        <w:t xml:space="preserve"> </w:t>
      </w:r>
      <w:r w:rsidRPr="00C533E4">
        <w:rPr>
          <w:rFonts w:ascii="Microsoft Sans Serif" w:eastAsia="Microsoft Sans Serif" w:hAnsi="Microsoft Sans Serif" w:cs="Microsoft Sans Serif"/>
          <w:sz w:val="18"/>
          <w:szCs w:val="18"/>
        </w:rPr>
        <w:t>0.2488</w:t>
      </w:r>
      <w:r w:rsidRPr="00C533E4">
        <w:rPr>
          <w:rFonts w:ascii="Microsoft Sans Serif" w:eastAsia="Microsoft Sans Serif" w:hAnsi="Microsoft Sans Serif" w:cs="Microsoft Sans Serif"/>
          <w:spacing w:val="-4"/>
          <w:sz w:val="18"/>
          <w:szCs w:val="18"/>
        </w:rPr>
        <w:t xml:space="preserve"> kPa.</w:t>
      </w:r>
    </w:p>
    <w:p w14:paraId="37C63F2F" w14:textId="27AA6753" w:rsidR="00C533E4" w:rsidRPr="00C533E4" w:rsidRDefault="00C533E4" w:rsidP="00B14968">
      <w:pPr>
        <w:pStyle w:val="ListParagraph"/>
        <w:widowControl w:val="0"/>
        <w:numPr>
          <w:ilvl w:val="0"/>
          <w:numId w:val="49"/>
        </w:numPr>
        <w:autoSpaceDE w:val="0"/>
        <w:autoSpaceDN w:val="0"/>
        <w:spacing w:before="156" w:line="319" w:lineRule="auto"/>
        <w:rPr>
          <w:rFonts w:ascii="Microsoft Sans Serif" w:eastAsia="Microsoft Sans Serif" w:hAnsi="Microsoft Sans Serif" w:cs="Microsoft Sans Serif"/>
          <w:strike/>
          <w:sz w:val="18"/>
          <w:szCs w:val="18"/>
        </w:rPr>
      </w:pPr>
      <w:r w:rsidRPr="00C533E4">
        <w:rPr>
          <w:rFonts w:ascii="Microsoft Sans Serif" w:eastAsia="Microsoft Sans Serif" w:hAnsi="Microsoft Sans Serif" w:cs="Microsoft Sans Serif"/>
          <w:strike/>
          <w:sz w:val="18"/>
          <w:szCs w:val="18"/>
        </w:rPr>
        <w:t>The</w:t>
      </w:r>
      <w:r w:rsidRPr="00C533E4">
        <w:rPr>
          <w:rFonts w:ascii="Microsoft Sans Serif" w:eastAsia="Microsoft Sans Serif" w:hAnsi="Microsoft Sans Serif" w:cs="Microsoft Sans Serif"/>
          <w:strike/>
          <w:spacing w:val="-1"/>
          <w:sz w:val="18"/>
          <w:szCs w:val="18"/>
        </w:rPr>
        <w:t xml:space="preserve"> </w:t>
      </w:r>
      <w:r w:rsidRPr="00C533E4">
        <w:rPr>
          <w:rFonts w:ascii="Microsoft Sans Serif" w:eastAsia="Microsoft Sans Serif" w:hAnsi="Microsoft Sans Serif" w:cs="Microsoft Sans Serif"/>
          <w:strike/>
          <w:sz w:val="18"/>
          <w:szCs w:val="18"/>
        </w:rPr>
        <w:t>listed</w:t>
      </w:r>
      <w:r w:rsidRPr="00C533E4">
        <w:rPr>
          <w:rFonts w:ascii="Microsoft Sans Serif" w:eastAsia="Microsoft Sans Serif" w:hAnsi="Microsoft Sans Serif" w:cs="Microsoft Sans Serif"/>
          <w:strike/>
          <w:spacing w:val="-1"/>
          <w:sz w:val="18"/>
          <w:szCs w:val="18"/>
        </w:rPr>
        <w:t xml:space="preserve"> </w:t>
      </w:r>
      <w:r w:rsidRPr="00C533E4">
        <w:rPr>
          <w:rFonts w:ascii="Microsoft Sans Serif" w:eastAsia="Microsoft Sans Serif" w:hAnsi="Microsoft Sans Serif" w:cs="Microsoft Sans Serif"/>
          <w:strike/>
          <w:sz w:val="18"/>
          <w:szCs w:val="18"/>
        </w:rPr>
        <w:t>exhaust</w:t>
      </w:r>
      <w:r w:rsidRPr="00C533E4">
        <w:rPr>
          <w:rFonts w:ascii="Microsoft Sans Serif" w:eastAsia="Microsoft Sans Serif" w:hAnsi="Microsoft Sans Serif" w:cs="Microsoft Sans Serif"/>
          <w:strike/>
          <w:spacing w:val="-1"/>
          <w:sz w:val="18"/>
          <w:szCs w:val="18"/>
        </w:rPr>
        <w:t xml:space="preserve"> </w:t>
      </w:r>
      <w:r w:rsidRPr="00C533E4">
        <w:rPr>
          <w:rFonts w:ascii="Microsoft Sans Serif" w:eastAsia="Microsoft Sans Serif" w:hAnsi="Microsoft Sans Serif" w:cs="Microsoft Sans Serif"/>
          <w:strike/>
          <w:sz w:val="18"/>
          <w:szCs w:val="18"/>
        </w:rPr>
        <w:t>rate</w:t>
      </w:r>
      <w:r w:rsidRPr="00C533E4">
        <w:rPr>
          <w:rFonts w:ascii="Microsoft Sans Serif" w:eastAsia="Microsoft Sans Serif" w:hAnsi="Microsoft Sans Serif" w:cs="Microsoft Sans Serif"/>
          <w:strike/>
          <w:spacing w:val="-1"/>
          <w:sz w:val="18"/>
          <w:szCs w:val="18"/>
        </w:rPr>
        <w:t xml:space="preserve"> </w:t>
      </w:r>
      <w:r w:rsidRPr="00C533E4">
        <w:rPr>
          <w:rFonts w:ascii="Microsoft Sans Serif" w:eastAsia="Microsoft Sans Serif" w:hAnsi="Microsoft Sans Serif" w:cs="Microsoft Sans Serif"/>
          <w:strike/>
          <w:sz w:val="18"/>
          <w:szCs w:val="18"/>
        </w:rPr>
        <w:t>for</w:t>
      </w:r>
      <w:r w:rsidRPr="00C533E4">
        <w:rPr>
          <w:rFonts w:ascii="Microsoft Sans Serif" w:eastAsia="Microsoft Sans Serif" w:hAnsi="Microsoft Sans Serif" w:cs="Microsoft Sans Serif"/>
          <w:strike/>
          <w:spacing w:val="-1"/>
          <w:sz w:val="18"/>
          <w:szCs w:val="18"/>
        </w:rPr>
        <w:t xml:space="preserve"> </w:t>
      </w:r>
      <w:proofErr w:type="gramStart"/>
      <w:r w:rsidRPr="00C533E4">
        <w:rPr>
          <w:rFonts w:ascii="Microsoft Sans Serif" w:eastAsia="Microsoft Sans Serif" w:hAnsi="Microsoft Sans Serif" w:cs="Microsoft Sans Serif"/>
          <w:strike/>
          <w:sz w:val="18"/>
          <w:szCs w:val="18"/>
        </w:rPr>
        <w:t>bathrooms</w:t>
      </w:r>
      <w:proofErr w:type="gramEnd"/>
      <w:r w:rsidRPr="00C533E4">
        <w:rPr>
          <w:rFonts w:ascii="Microsoft Sans Serif" w:eastAsia="Microsoft Sans Serif" w:hAnsi="Microsoft Sans Serif" w:cs="Microsoft Sans Serif"/>
          <w:strike/>
          <w:sz w:val="18"/>
          <w:szCs w:val="18"/>
        </w:rPr>
        <w:t>-toilet</w:t>
      </w:r>
      <w:r w:rsidRPr="00C533E4">
        <w:rPr>
          <w:rFonts w:ascii="Microsoft Sans Serif" w:eastAsia="Microsoft Sans Serif" w:hAnsi="Microsoft Sans Serif" w:cs="Microsoft Sans Serif"/>
          <w:strike/>
          <w:spacing w:val="-1"/>
          <w:sz w:val="18"/>
          <w:szCs w:val="18"/>
        </w:rPr>
        <w:t xml:space="preserve"> </w:t>
      </w:r>
      <w:r w:rsidRPr="00C533E4">
        <w:rPr>
          <w:rFonts w:ascii="Microsoft Sans Serif" w:eastAsia="Microsoft Sans Serif" w:hAnsi="Microsoft Sans Serif" w:cs="Microsoft Sans Serif"/>
          <w:strike/>
          <w:sz w:val="18"/>
          <w:szCs w:val="18"/>
        </w:rPr>
        <w:t>rooms</w:t>
      </w:r>
      <w:r w:rsidRPr="00C533E4">
        <w:rPr>
          <w:rFonts w:ascii="Microsoft Sans Serif" w:eastAsia="Microsoft Sans Serif" w:hAnsi="Microsoft Sans Serif" w:cs="Microsoft Sans Serif"/>
          <w:strike/>
          <w:spacing w:val="-1"/>
          <w:sz w:val="18"/>
          <w:szCs w:val="18"/>
        </w:rPr>
        <w:t xml:space="preserve"> </w:t>
      </w:r>
      <w:r w:rsidRPr="00C533E4">
        <w:rPr>
          <w:rFonts w:ascii="Microsoft Sans Serif" w:eastAsia="Microsoft Sans Serif" w:hAnsi="Microsoft Sans Serif" w:cs="Microsoft Sans Serif"/>
          <w:strike/>
          <w:sz w:val="18"/>
          <w:szCs w:val="18"/>
        </w:rPr>
        <w:t>shall</w:t>
      </w:r>
      <w:r w:rsidRPr="00C533E4">
        <w:rPr>
          <w:rFonts w:ascii="Microsoft Sans Serif" w:eastAsia="Microsoft Sans Serif" w:hAnsi="Microsoft Sans Serif" w:cs="Microsoft Sans Serif"/>
          <w:strike/>
          <w:spacing w:val="-1"/>
          <w:sz w:val="18"/>
          <w:szCs w:val="18"/>
        </w:rPr>
        <w:t xml:space="preserve"> </w:t>
      </w:r>
      <w:r w:rsidRPr="00C533E4">
        <w:rPr>
          <w:rFonts w:ascii="Microsoft Sans Serif" w:eastAsia="Microsoft Sans Serif" w:hAnsi="Microsoft Sans Serif" w:cs="Microsoft Sans Serif"/>
          <w:strike/>
          <w:sz w:val="18"/>
          <w:szCs w:val="18"/>
        </w:rPr>
        <w:t>equal</w:t>
      </w:r>
      <w:r w:rsidRPr="00C533E4">
        <w:rPr>
          <w:rFonts w:ascii="Microsoft Sans Serif" w:eastAsia="Microsoft Sans Serif" w:hAnsi="Microsoft Sans Serif" w:cs="Microsoft Sans Serif"/>
          <w:strike/>
          <w:spacing w:val="-1"/>
          <w:sz w:val="18"/>
          <w:szCs w:val="18"/>
        </w:rPr>
        <w:t xml:space="preserve"> </w:t>
      </w:r>
      <w:r w:rsidRPr="00C533E4">
        <w:rPr>
          <w:rFonts w:ascii="Microsoft Sans Serif" w:eastAsia="Microsoft Sans Serif" w:hAnsi="Microsoft Sans Serif" w:cs="Microsoft Sans Serif"/>
          <w:strike/>
          <w:sz w:val="18"/>
          <w:szCs w:val="18"/>
        </w:rPr>
        <w:t>or</w:t>
      </w:r>
      <w:r w:rsidRPr="00C533E4">
        <w:rPr>
          <w:rFonts w:ascii="Microsoft Sans Serif" w:eastAsia="Microsoft Sans Serif" w:hAnsi="Microsoft Sans Serif" w:cs="Microsoft Sans Serif"/>
          <w:strike/>
          <w:spacing w:val="-1"/>
          <w:sz w:val="18"/>
          <w:szCs w:val="18"/>
        </w:rPr>
        <w:t xml:space="preserve"> </w:t>
      </w:r>
      <w:r w:rsidRPr="00C533E4">
        <w:rPr>
          <w:rFonts w:ascii="Microsoft Sans Serif" w:eastAsia="Microsoft Sans Serif" w:hAnsi="Microsoft Sans Serif" w:cs="Microsoft Sans Serif"/>
          <w:strike/>
          <w:sz w:val="18"/>
          <w:szCs w:val="18"/>
        </w:rPr>
        <w:t>exceed</w:t>
      </w:r>
      <w:r w:rsidRPr="00C533E4">
        <w:rPr>
          <w:rFonts w:ascii="Microsoft Sans Serif" w:eastAsia="Microsoft Sans Serif" w:hAnsi="Microsoft Sans Serif" w:cs="Microsoft Sans Serif"/>
          <w:strike/>
          <w:spacing w:val="-1"/>
          <w:sz w:val="18"/>
          <w:szCs w:val="18"/>
        </w:rPr>
        <w:t xml:space="preserve"> </w:t>
      </w:r>
      <w:r w:rsidRPr="00C533E4">
        <w:rPr>
          <w:rFonts w:ascii="Microsoft Sans Serif" w:eastAsia="Microsoft Sans Serif" w:hAnsi="Microsoft Sans Serif" w:cs="Microsoft Sans Serif"/>
          <w:strike/>
          <w:sz w:val="18"/>
          <w:szCs w:val="18"/>
        </w:rPr>
        <w:t>the</w:t>
      </w:r>
      <w:r w:rsidRPr="00C533E4">
        <w:rPr>
          <w:rFonts w:ascii="Microsoft Sans Serif" w:eastAsia="Microsoft Sans Serif" w:hAnsi="Microsoft Sans Serif" w:cs="Microsoft Sans Serif"/>
          <w:strike/>
          <w:spacing w:val="-1"/>
          <w:sz w:val="18"/>
          <w:szCs w:val="18"/>
        </w:rPr>
        <w:t xml:space="preserve"> </w:t>
      </w:r>
      <w:r w:rsidRPr="00C533E4">
        <w:rPr>
          <w:rFonts w:ascii="Microsoft Sans Serif" w:eastAsia="Microsoft Sans Serif" w:hAnsi="Microsoft Sans Serif" w:cs="Microsoft Sans Serif"/>
          <w:strike/>
          <w:sz w:val="18"/>
          <w:szCs w:val="18"/>
        </w:rPr>
        <w:t>exhaust</w:t>
      </w:r>
      <w:r w:rsidRPr="00C533E4">
        <w:rPr>
          <w:rFonts w:ascii="Microsoft Sans Serif" w:eastAsia="Microsoft Sans Serif" w:hAnsi="Microsoft Sans Serif" w:cs="Microsoft Sans Serif"/>
          <w:strike/>
          <w:spacing w:val="-1"/>
          <w:sz w:val="18"/>
          <w:szCs w:val="18"/>
        </w:rPr>
        <w:t xml:space="preserve"> </w:t>
      </w:r>
      <w:r w:rsidRPr="00C533E4">
        <w:rPr>
          <w:rFonts w:ascii="Microsoft Sans Serif" w:eastAsia="Microsoft Sans Serif" w:hAnsi="Microsoft Sans Serif" w:cs="Microsoft Sans Serif"/>
          <w:strike/>
          <w:sz w:val="18"/>
          <w:szCs w:val="18"/>
        </w:rPr>
        <w:t>rate</w:t>
      </w:r>
      <w:r w:rsidRPr="00C533E4">
        <w:rPr>
          <w:rFonts w:ascii="Microsoft Sans Serif" w:eastAsia="Microsoft Sans Serif" w:hAnsi="Microsoft Sans Serif" w:cs="Microsoft Sans Serif"/>
          <w:strike/>
          <w:spacing w:val="-1"/>
          <w:sz w:val="18"/>
          <w:szCs w:val="18"/>
        </w:rPr>
        <w:t xml:space="preserve"> </w:t>
      </w:r>
      <w:r w:rsidRPr="00C533E4">
        <w:rPr>
          <w:rFonts w:ascii="Microsoft Sans Serif" w:eastAsia="Microsoft Sans Serif" w:hAnsi="Microsoft Sans Serif" w:cs="Microsoft Sans Serif"/>
          <w:strike/>
          <w:sz w:val="18"/>
          <w:szCs w:val="18"/>
        </w:rPr>
        <w:t>at</w:t>
      </w:r>
      <w:r w:rsidRPr="00C533E4">
        <w:rPr>
          <w:rFonts w:ascii="Microsoft Sans Serif" w:eastAsia="Microsoft Sans Serif" w:hAnsi="Microsoft Sans Serif" w:cs="Microsoft Sans Serif"/>
          <w:strike/>
          <w:spacing w:val="-1"/>
          <w:sz w:val="18"/>
          <w:szCs w:val="18"/>
        </w:rPr>
        <w:t xml:space="preserve"> </w:t>
      </w:r>
      <w:r w:rsidRPr="00C533E4">
        <w:rPr>
          <w:rFonts w:ascii="Microsoft Sans Serif" w:eastAsia="Microsoft Sans Serif" w:hAnsi="Microsoft Sans Serif" w:cs="Microsoft Sans Serif"/>
          <w:strike/>
          <w:sz w:val="18"/>
          <w:szCs w:val="18"/>
        </w:rPr>
        <w:t>a</w:t>
      </w:r>
      <w:r w:rsidRPr="00C533E4">
        <w:rPr>
          <w:rFonts w:ascii="Microsoft Sans Serif" w:eastAsia="Microsoft Sans Serif" w:hAnsi="Microsoft Sans Serif" w:cs="Microsoft Sans Serif"/>
          <w:strike/>
          <w:spacing w:val="-1"/>
          <w:sz w:val="18"/>
          <w:szCs w:val="18"/>
        </w:rPr>
        <w:t xml:space="preserve"> </w:t>
      </w:r>
      <w:r w:rsidRPr="00C533E4">
        <w:rPr>
          <w:rFonts w:ascii="Microsoft Sans Serif" w:eastAsia="Microsoft Sans Serif" w:hAnsi="Microsoft Sans Serif" w:cs="Microsoft Sans Serif"/>
          <w:strike/>
          <w:sz w:val="18"/>
          <w:szCs w:val="18"/>
        </w:rPr>
        <w:t>minimum</w:t>
      </w:r>
      <w:r w:rsidRPr="00C533E4">
        <w:rPr>
          <w:rFonts w:ascii="Microsoft Sans Serif" w:eastAsia="Microsoft Sans Serif" w:hAnsi="Microsoft Sans Serif" w:cs="Microsoft Sans Serif"/>
          <w:strike/>
          <w:spacing w:val="-1"/>
          <w:sz w:val="18"/>
          <w:szCs w:val="18"/>
        </w:rPr>
        <w:t xml:space="preserve"> </w:t>
      </w:r>
      <w:r w:rsidRPr="00C533E4">
        <w:rPr>
          <w:rFonts w:ascii="Microsoft Sans Serif" w:eastAsia="Microsoft Sans Serif" w:hAnsi="Microsoft Sans Serif" w:cs="Microsoft Sans Serif"/>
          <w:strike/>
          <w:sz w:val="18"/>
          <w:szCs w:val="18"/>
        </w:rPr>
        <w:t>static</w:t>
      </w:r>
      <w:r w:rsidRPr="00C533E4">
        <w:rPr>
          <w:rFonts w:ascii="Microsoft Sans Serif" w:eastAsia="Microsoft Sans Serif" w:hAnsi="Microsoft Sans Serif" w:cs="Microsoft Sans Serif"/>
          <w:strike/>
          <w:spacing w:val="-1"/>
          <w:sz w:val="18"/>
          <w:szCs w:val="18"/>
        </w:rPr>
        <w:t xml:space="preserve"> </w:t>
      </w:r>
      <w:r w:rsidRPr="00C533E4">
        <w:rPr>
          <w:rFonts w:ascii="Microsoft Sans Serif" w:eastAsia="Microsoft Sans Serif" w:hAnsi="Microsoft Sans Serif" w:cs="Microsoft Sans Serif"/>
          <w:strike/>
          <w:sz w:val="18"/>
          <w:szCs w:val="18"/>
        </w:rPr>
        <w:t>pressure</w:t>
      </w:r>
      <w:r w:rsidRPr="00C533E4">
        <w:rPr>
          <w:rFonts w:ascii="Microsoft Sans Serif" w:eastAsia="Microsoft Sans Serif" w:hAnsi="Microsoft Sans Serif" w:cs="Microsoft Sans Serif"/>
          <w:strike/>
          <w:spacing w:val="-1"/>
          <w:sz w:val="18"/>
          <w:szCs w:val="18"/>
        </w:rPr>
        <w:t xml:space="preserve"> </w:t>
      </w:r>
      <w:r w:rsidRPr="00C533E4">
        <w:rPr>
          <w:rFonts w:ascii="Microsoft Sans Serif" w:eastAsia="Microsoft Sans Serif" w:hAnsi="Microsoft Sans Serif" w:cs="Microsoft Sans Serif"/>
          <w:strike/>
          <w:sz w:val="18"/>
          <w:szCs w:val="18"/>
        </w:rPr>
        <w:t>of</w:t>
      </w:r>
      <w:r w:rsidRPr="00C533E4">
        <w:rPr>
          <w:rFonts w:ascii="Microsoft Sans Serif" w:eastAsia="Microsoft Sans Serif" w:hAnsi="Microsoft Sans Serif" w:cs="Microsoft Sans Serif"/>
          <w:strike/>
          <w:spacing w:val="-1"/>
          <w:sz w:val="18"/>
          <w:szCs w:val="18"/>
        </w:rPr>
        <w:t xml:space="preserve"> </w:t>
      </w:r>
      <w:proofErr w:type="gramStart"/>
      <w:r w:rsidRPr="00C533E4">
        <w:rPr>
          <w:rFonts w:ascii="Microsoft Sans Serif" w:eastAsia="Microsoft Sans Serif" w:hAnsi="Microsoft Sans Serif" w:cs="Microsoft Sans Serif"/>
          <w:strike/>
          <w:sz w:val="18"/>
          <w:szCs w:val="18"/>
        </w:rPr>
        <w:t>0.25</w:t>
      </w:r>
      <w:r w:rsidRPr="00C533E4">
        <w:rPr>
          <w:rFonts w:ascii="Microsoft Sans Serif" w:eastAsia="Microsoft Sans Serif" w:hAnsi="Microsoft Sans Serif" w:cs="Microsoft Sans Serif"/>
          <w:strike/>
          <w:spacing w:val="-1"/>
          <w:sz w:val="18"/>
          <w:szCs w:val="18"/>
        </w:rPr>
        <w:t xml:space="preserve"> </w:t>
      </w:r>
      <w:r w:rsidRPr="00C533E4">
        <w:rPr>
          <w:rFonts w:ascii="Microsoft Sans Serif" w:eastAsia="Microsoft Sans Serif" w:hAnsi="Microsoft Sans Serif" w:cs="Microsoft Sans Serif"/>
          <w:strike/>
          <w:sz w:val="18"/>
          <w:szCs w:val="18"/>
        </w:rPr>
        <w:t>inch</w:t>
      </w:r>
      <w:proofErr w:type="gramEnd"/>
      <w:r w:rsidRPr="00C533E4">
        <w:rPr>
          <w:rFonts w:ascii="Microsoft Sans Serif" w:eastAsia="Microsoft Sans Serif" w:hAnsi="Microsoft Sans Serif" w:cs="Microsoft Sans Serif"/>
          <w:strike/>
          <w:spacing w:val="-1"/>
          <w:sz w:val="18"/>
          <w:szCs w:val="18"/>
        </w:rPr>
        <w:t xml:space="preserve"> </w:t>
      </w:r>
      <w:r w:rsidRPr="00C533E4">
        <w:rPr>
          <w:rFonts w:ascii="Microsoft Sans Serif" w:eastAsia="Microsoft Sans Serif" w:hAnsi="Microsoft Sans Serif" w:cs="Microsoft Sans Serif"/>
          <w:strike/>
          <w:sz w:val="18"/>
          <w:szCs w:val="18"/>
        </w:rPr>
        <w:t>water</w:t>
      </w:r>
      <w:r w:rsidRPr="00C533E4">
        <w:rPr>
          <w:rFonts w:ascii="Microsoft Sans Serif" w:eastAsia="Microsoft Sans Serif" w:hAnsi="Microsoft Sans Serif" w:cs="Microsoft Sans Serif"/>
          <w:sz w:val="18"/>
          <w:szCs w:val="18"/>
        </w:rPr>
        <w:t xml:space="preserve"> </w:t>
      </w:r>
      <w:r w:rsidRPr="00C533E4">
        <w:rPr>
          <w:rFonts w:ascii="Microsoft Sans Serif" w:eastAsia="Microsoft Sans Serif" w:hAnsi="Microsoft Sans Serif" w:cs="Microsoft Sans Serif"/>
          <w:strike/>
          <w:sz w:val="18"/>
          <w:szCs w:val="18"/>
        </w:rPr>
        <w:t>column</w:t>
      </w:r>
      <w:r w:rsidR="00A20BDD">
        <w:rPr>
          <w:rFonts w:ascii="Microsoft Sans Serif" w:eastAsia="Microsoft Sans Serif" w:hAnsi="Microsoft Sans Serif" w:cs="Microsoft Sans Serif"/>
          <w:strike/>
          <w:sz w:val="18"/>
          <w:szCs w:val="18"/>
        </w:rPr>
        <w:t>.</w:t>
      </w:r>
    </w:p>
    <w:p w14:paraId="5CC2AC8A" w14:textId="77777777" w:rsidR="00C533E4" w:rsidRPr="00C533E4" w:rsidRDefault="00C533E4" w:rsidP="00C533E4">
      <w:pPr>
        <w:widowControl w:val="0"/>
        <w:autoSpaceDE w:val="0"/>
        <w:autoSpaceDN w:val="0"/>
        <w:spacing w:before="156" w:line="319" w:lineRule="auto"/>
        <w:ind w:left="190"/>
        <w:rPr>
          <w:rFonts w:ascii="Microsoft Sans Serif" w:eastAsia="Microsoft Sans Serif" w:hAnsi="Microsoft Sans Serif" w:cs="Microsoft Sans Serif"/>
          <w:sz w:val="18"/>
          <w:szCs w:val="18"/>
        </w:rPr>
      </w:pPr>
    </w:p>
    <w:p w14:paraId="4365E1CD" w14:textId="1FB97BDB" w:rsidR="00C533E4" w:rsidRPr="00E8106D" w:rsidRDefault="00C533E4" w:rsidP="00C533E4">
      <w:pPr>
        <w:widowControl w:val="0"/>
        <w:autoSpaceDE w:val="0"/>
        <w:autoSpaceDN w:val="0"/>
        <w:spacing w:before="6"/>
        <w:rPr>
          <w:rFonts w:cs="Arial"/>
          <w:bCs/>
          <w:color w:val="FF0000"/>
          <w:u w:val="single"/>
          <w:shd w:val="clear" w:color="auto" w:fill="FFFFFF"/>
        </w:rPr>
      </w:pPr>
      <w:r w:rsidRPr="00E8106D">
        <w:rPr>
          <w:rFonts w:cs="Arial"/>
          <w:bCs/>
          <w:color w:val="FF0000"/>
          <w:u w:val="single"/>
          <w:shd w:val="clear" w:color="auto" w:fill="FFFFFF"/>
        </w:rPr>
        <w:t>(M11620) (RM26-21 AMPC1)</w:t>
      </w:r>
    </w:p>
    <w:tbl>
      <w:tblPr>
        <w:tblW w:w="4250" w:type="pct"/>
        <w:tblCellSpacing w:w="6" w:type="dxa"/>
        <w:shd w:val="clear" w:color="auto" w:fill="FFFFFF"/>
        <w:tblCellMar>
          <w:top w:w="24" w:type="dxa"/>
          <w:left w:w="24" w:type="dxa"/>
          <w:bottom w:w="24" w:type="dxa"/>
          <w:right w:w="24" w:type="dxa"/>
        </w:tblCellMar>
        <w:tblLook w:val="04A0" w:firstRow="1" w:lastRow="0" w:firstColumn="1" w:lastColumn="0" w:noHBand="0" w:noVBand="1"/>
        <w:tblDescription w:val="This table holds the Read-only version of the Proposed Code Modification"/>
      </w:tblPr>
      <w:tblGrid>
        <w:gridCol w:w="9785"/>
      </w:tblGrid>
      <w:tr w:rsidR="00661F73" w:rsidRPr="00661F73" w14:paraId="228AA23C" w14:textId="77777777" w:rsidTr="00507AE3">
        <w:trPr>
          <w:tblCellSpacing w:w="6" w:type="dxa"/>
        </w:trPr>
        <w:tc>
          <w:tcPr>
            <w:tcW w:w="0" w:type="auto"/>
            <w:shd w:val="clear" w:color="auto" w:fill="FFFFFF"/>
            <w:vAlign w:val="center"/>
          </w:tcPr>
          <w:p w14:paraId="257C09A4" w14:textId="4D2F03EB" w:rsidR="00661F73" w:rsidRPr="00661F73" w:rsidRDefault="00661F73" w:rsidP="00661F73">
            <w:pPr>
              <w:spacing w:before="100" w:beforeAutospacing="1" w:after="60"/>
              <w:ind w:hanging="360"/>
              <w:jc w:val="both"/>
              <w:rPr>
                <w:rFonts w:ascii="Verdana" w:hAnsi="Verdana"/>
                <w:color w:val="000000"/>
                <w:sz w:val="24"/>
                <w:szCs w:val="24"/>
              </w:rPr>
            </w:pPr>
          </w:p>
        </w:tc>
      </w:tr>
      <w:tr w:rsidR="00661F73" w:rsidRPr="00661F73" w14:paraId="03DF4982" w14:textId="77777777" w:rsidTr="00507AE3">
        <w:trPr>
          <w:tblCellSpacing w:w="6" w:type="dxa"/>
        </w:trPr>
        <w:tc>
          <w:tcPr>
            <w:tcW w:w="0" w:type="auto"/>
            <w:shd w:val="clear" w:color="auto" w:fill="FFFFFF"/>
            <w:vAlign w:val="center"/>
          </w:tcPr>
          <w:p w14:paraId="3B7EA07A" w14:textId="056B46F9" w:rsidR="00661F73" w:rsidRPr="00661F73" w:rsidRDefault="00661F73" w:rsidP="00661F73">
            <w:pPr>
              <w:rPr>
                <w:rFonts w:ascii="Verdana" w:hAnsi="Verdana"/>
                <w:b/>
                <w:bCs/>
                <w:color w:val="000000"/>
                <w:sz w:val="24"/>
                <w:szCs w:val="24"/>
              </w:rPr>
            </w:pPr>
          </w:p>
        </w:tc>
      </w:tr>
    </w:tbl>
    <w:p w14:paraId="5BFF7D21" w14:textId="77777777" w:rsidR="00C533E4" w:rsidRDefault="00C533E4" w:rsidP="00C533E4">
      <w:pPr>
        <w:widowControl w:val="0"/>
        <w:autoSpaceDE w:val="0"/>
        <w:autoSpaceDN w:val="0"/>
        <w:spacing w:before="46" w:line="316" w:lineRule="auto"/>
        <w:ind w:right="282"/>
        <w:rPr>
          <w:rFonts w:ascii="Microsoft Sans Serif" w:hAnsi="Microsoft Sans Serif" w:cs="Microsoft Sans Serif"/>
          <w:bCs/>
          <w:sz w:val="40"/>
          <w:szCs w:val="36"/>
          <w:shd w:val="clear" w:color="auto" w:fill="FFFFFF"/>
        </w:rPr>
      </w:pPr>
    </w:p>
    <w:p w14:paraId="4F42B238" w14:textId="77777777" w:rsidR="00661F73" w:rsidRDefault="00661F73" w:rsidP="00C533E4">
      <w:pPr>
        <w:widowControl w:val="0"/>
        <w:autoSpaceDE w:val="0"/>
        <w:autoSpaceDN w:val="0"/>
        <w:spacing w:before="46" w:line="316" w:lineRule="auto"/>
        <w:ind w:right="282"/>
        <w:rPr>
          <w:rFonts w:ascii="Microsoft Sans Serif" w:hAnsi="Microsoft Sans Serif" w:cs="Microsoft Sans Serif"/>
          <w:bCs/>
          <w:sz w:val="40"/>
          <w:szCs w:val="36"/>
          <w:shd w:val="clear" w:color="auto" w:fill="FFFFFF"/>
        </w:rPr>
      </w:pPr>
    </w:p>
    <w:p w14:paraId="1F86745D" w14:textId="77777777" w:rsidR="00C533E4" w:rsidRPr="00C533E4" w:rsidRDefault="00C533E4" w:rsidP="00C533E4">
      <w:pPr>
        <w:widowControl w:val="0"/>
        <w:autoSpaceDE w:val="0"/>
        <w:autoSpaceDN w:val="0"/>
        <w:spacing w:before="113"/>
        <w:rPr>
          <w:rFonts w:eastAsia="Microsoft Sans Serif" w:hAnsi="Microsoft Sans Serif" w:cs="Microsoft Sans Serif"/>
          <w:b/>
          <w:sz w:val="18"/>
          <w:szCs w:val="18"/>
        </w:rPr>
      </w:pPr>
    </w:p>
    <w:p w14:paraId="042ACB63" w14:textId="77777777" w:rsidR="00C533E4" w:rsidRPr="00C533E4" w:rsidRDefault="00C533E4" w:rsidP="00991028">
      <w:pPr>
        <w:widowControl w:val="0"/>
        <w:autoSpaceDE w:val="0"/>
        <w:autoSpaceDN w:val="0"/>
        <w:outlineLvl w:val="5"/>
        <w:rPr>
          <w:rFonts w:eastAsia="Arial" w:cs="Arial"/>
          <w:b/>
          <w:bCs/>
          <w:sz w:val="18"/>
          <w:szCs w:val="18"/>
        </w:rPr>
      </w:pPr>
      <w:r w:rsidRPr="00C533E4">
        <w:rPr>
          <w:rFonts w:eastAsia="Arial" w:cs="Arial"/>
          <w:b/>
          <w:bCs/>
          <w:sz w:val="18"/>
          <w:szCs w:val="18"/>
        </w:rPr>
        <w:t>Revise</w:t>
      </w:r>
      <w:r w:rsidRPr="00C533E4">
        <w:rPr>
          <w:rFonts w:eastAsia="Arial" w:cs="Arial"/>
          <w:b/>
          <w:bCs/>
          <w:spacing w:val="-5"/>
          <w:sz w:val="18"/>
          <w:szCs w:val="18"/>
        </w:rPr>
        <w:t xml:space="preserve"> </w:t>
      </w:r>
      <w:r w:rsidRPr="00C533E4">
        <w:rPr>
          <w:rFonts w:eastAsia="Arial" w:cs="Arial"/>
          <w:b/>
          <w:bCs/>
          <w:sz w:val="18"/>
          <w:szCs w:val="18"/>
        </w:rPr>
        <w:t>as</w:t>
      </w:r>
      <w:r w:rsidRPr="00C533E4">
        <w:rPr>
          <w:rFonts w:eastAsia="Arial" w:cs="Arial"/>
          <w:b/>
          <w:bCs/>
          <w:spacing w:val="-5"/>
          <w:sz w:val="18"/>
          <w:szCs w:val="18"/>
        </w:rPr>
        <w:t xml:space="preserve"> </w:t>
      </w:r>
      <w:r w:rsidRPr="00C533E4">
        <w:rPr>
          <w:rFonts w:eastAsia="Arial" w:cs="Arial"/>
          <w:b/>
          <w:bCs/>
          <w:spacing w:val="-2"/>
          <w:sz w:val="18"/>
          <w:szCs w:val="18"/>
        </w:rPr>
        <w:t>follows:</w:t>
      </w:r>
    </w:p>
    <w:p w14:paraId="78C93FE5" w14:textId="77777777" w:rsidR="00C533E4" w:rsidRPr="00C533E4" w:rsidRDefault="00C533E4" w:rsidP="00C533E4">
      <w:pPr>
        <w:widowControl w:val="0"/>
        <w:autoSpaceDE w:val="0"/>
        <w:autoSpaceDN w:val="0"/>
        <w:spacing w:before="126"/>
        <w:rPr>
          <w:rFonts w:eastAsia="Microsoft Sans Serif" w:hAnsi="Microsoft Sans Serif" w:cs="Microsoft Sans Serif"/>
          <w:b/>
          <w:sz w:val="18"/>
          <w:szCs w:val="18"/>
        </w:rPr>
      </w:pPr>
    </w:p>
    <w:p w14:paraId="484FB0DE" w14:textId="64050A68" w:rsidR="00F949A1" w:rsidRPr="00C533E4" w:rsidRDefault="00574865" w:rsidP="00F949A1">
      <w:pPr>
        <w:widowControl w:val="0"/>
        <w:autoSpaceDE w:val="0"/>
        <w:autoSpaceDN w:val="0"/>
        <w:spacing w:line="316" w:lineRule="auto"/>
        <w:rPr>
          <w:rFonts w:ascii="Microsoft Sans Serif" w:eastAsia="Microsoft Sans Serif" w:hAnsi="Microsoft Sans Serif" w:cs="Microsoft Sans Serif"/>
          <w:sz w:val="18"/>
          <w:szCs w:val="22"/>
        </w:rPr>
      </w:pPr>
      <w:r w:rsidRPr="00991028">
        <w:rPr>
          <w:rFonts w:eastAsia="Microsoft Sans Serif" w:hAnsi="Microsoft Sans Serif" w:cs="Microsoft Sans Serif"/>
          <w:b/>
          <w:sz w:val="18"/>
          <w:szCs w:val="22"/>
        </w:rPr>
        <w:t>M150</w:t>
      </w:r>
      <w:r w:rsidR="00991028">
        <w:rPr>
          <w:rFonts w:eastAsia="Microsoft Sans Serif" w:hAnsi="Microsoft Sans Serif" w:cs="Microsoft Sans Serif"/>
          <w:b/>
          <w:sz w:val="18"/>
          <w:szCs w:val="22"/>
        </w:rPr>
        <w:t>7</w:t>
      </w:r>
      <w:r w:rsidRPr="00991028">
        <w:rPr>
          <w:rFonts w:eastAsia="Microsoft Sans Serif" w:hAnsi="Microsoft Sans Serif" w:cs="Microsoft Sans Serif"/>
          <w:b/>
          <w:sz w:val="18"/>
          <w:szCs w:val="22"/>
        </w:rPr>
        <w:t>.</w:t>
      </w:r>
      <w:r w:rsidR="00991028">
        <w:rPr>
          <w:rFonts w:eastAsia="Microsoft Sans Serif" w:hAnsi="Microsoft Sans Serif" w:cs="Microsoft Sans Serif"/>
          <w:b/>
          <w:sz w:val="18"/>
          <w:szCs w:val="22"/>
        </w:rPr>
        <w:t>4</w:t>
      </w:r>
      <w:r w:rsidRPr="00C533E4">
        <w:rPr>
          <w:rFonts w:eastAsia="Microsoft Sans Serif" w:hAnsi="Microsoft Sans Serif" w:cs="Microsoft Sans Serif"/>
          <w:b/>
          <w:spacing w:val="-5"/>
          <w:sz w:val="18"/>
          <w:szCs w:val="22"/>
        </w:rPr>
        <w:t xml:space="preserve"> </w:t>
      </w:r>
      <w:r w:rsidRPr="00574865">
        <w:rPr>
          <w:rFonts w:eastAsia="Microsoft Sans Serif" w:hAnsi="Microsoft Sans Serif" w:cs="Microsoft Sans Serif"/>
          <w:b/>
          <w:sz w:val="18"/>
          <w:szCs w:val="22"/>
        </w:rPr>
        <w:t>Local</w:t>
      </w:r>
      <w:r w:rsidRPr="00574865">
        <w:rPr>
          <w:rFonts w:eastAsia="Microsoft Sans Serif" w:hAnsi="Microsoft Sans Serif" w:cs="Microsoft Sans Serif"/>
          <w:b/>
          <w:spacing w:val="-5"/>
          <w:sz w:val="18"/>
          <w:szCs w:val="22"/>
        </w:rPr>
        <w:t xml:space="preserve"> </w:t>
      </w:r>
      <w:r w:rsidRPr="00574865">
        <w:rPr>
          <w:rFonts w:eastAsia="Microsoft Sans Serif" w:hAnsi="Microsoft Sans Serif" w:cs="Microsoft Sans Serif"/>
          <w:b/>
          <w:sz w:val="18"/>
          <w:szCs w:val="22"/>
        </w:rPr>
        <w:t>exhaust</w:t>
      </w:r>
      <w:r w:rsidRPr="00574865">
        <w:rPr>
          <w:rFonts w:eastAsia="Microsoft Sans Serif" w:hAnsi="Microsoft Sans Serif" w:cs="Microsoft Sans Serif"/>
          <w:b/>
          <w:spacing w:val="-5"/>
          <w:sz w:val="18"/>
          <w:szCs w:val="22"/>
        </w:rPr>
        <w:t xml:space="preserve"> </w:t>
      </w:r>
      <w:r w:rsidRPr="00574865">
        <w:rPr>
          <w:rFonts w:eastAsia="Microsoft Sans Serif" w:hAnsi="Microsoft Sans Serif" w:cs="Microsoft Sans Serif"/>
          <w:b/>
          <w:sz w:val="18"/>
          <w:szCs w:val="22"/>
        </w:rPr>
        <w:t>rates</w:t>
      </w:r>
      <w:r w:rsidRPr="00C533E4">
        <w:rPr>
          <w:rFonts w:eastAsia="Microsoft Sans Serif" w:hAnsi="Microsoft Sans Serif" w:cs="Microsoft Sans Serif"/>
          <w:b/>
          <w:sz w:val="18"/>
          <w:szCs w:val="22"/>
        </w:rPr>
        <w:t>.</w:t>
      </w:r>
      <w:r w:rsidRPr="00C533E4">
        <w:rPr>
          <w:rFonts w:eastAsia="Microsoft Sans Serif" w:hAnsi="Microsoft Sans Serif" w:cs="Microsoft Sans Serif"/>
          <w:b/>
          <w:spacing w:val="-13"/>
          <w:sz w:val="18"/>
          <w:szCs w:val="22"/>
        </w:rPr>
        <w:t xml:space="preserve"> </w:t>
      </w:r>
      <w:r w:rsidRPr="00C533E4">
        <w:rPr>
          <w:rFonts w:eastAsia="Microsoft Sans Serif" w:hAnsi="Microsoft Sans Serif" w:cs="Microsoft Sans Serif"/>
          <w:i/>
          <w:sz w:val="18"/>
          <w:szCs w:val="22"/>
        </w:rPr>
        <w:t>Local</w:t>
      </w:r>
      <w:r w:rsidRPr="00C533E4">
        <w:rPr>
          <w:rFonts w:eastAsia="Microsoft Sans Serif" w:hAnsi="Microsoft Sans Serif" w:cs="Microsoft Sans Serif"/>
          <w:i/>
          <w:spacing w:val="-4"/>
          <w:sz w:val="18"/>
          <w:szCs w:val="22"/>
        </w:rPr>
        <w:t xml:space="preserve"> </w:t>
      </w:r>
      <w:r w:rsidRPr="00C533E4">
        <w:rPr>
          <w:rFonts w:eastAsia="Microsoft Sans Serif" w:hAnsi="Microsoft Sans Serif" w:cs="Microsoft Sans Serif"/>
          <w:i/>
          <w:sz w:val="18"/>
          <w:szCs w:val="22"/>
        </w:rPr>
        <w:t>exhaust</w:t>
      </w:r>
      <w:r w:rsidRPr="00C533E4">
        <w:rPr>
          <w:rFonts w:eastAsia="Microsoft Sans Serif" w:hAnsi="Microsoft Sans Serif" w:cs="Microsoft Sans Serif"/>
          <w:i/>
          <w:spacing w:val="-5"/>
          <w:sz w:val="18"/>
          <w:szCs w:val="22"/>
        </w:rPr>
        <w:t xml:space="preserve"> </w:t>
      </w:r>
      <w:r w:rsidRPr="00C533E4">
        <w:rPr>
          <w:rFonts w:ascii="Microsoft Sans Serif" w:eastAsia="Microsoft Sans Serif" w:hAnsi="Microsoft Sans Serif" w:cs="Microsoft Sans Serif"/>
          <w:sz w:val="18"/>
          <w:szCs w:val="22"/>
        </w:rPr>
        <w:t>systems</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shall</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be</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designed</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to</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have</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the</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capacity</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to</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exhaust</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the</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 xml:space="preserve">minimum airflow rate determined in accordance </w:t>
      </w:r>
      <w:r w:rsidR="00F949A1" w:rsidRPr="00C533E4">
        <w:rPr>
          <w:rFonts w:ascii="Microsoft Sans Serif" w:eastAsia="Microsoft Sans Serif" w:hAnsi="Microsoft Sans Serif" w:cs="Microsoft Sans Serif"/>
          <w:sz w:val="18"/>
          <w:szCs w:val="22"/>
        </w:rPr>
        <w:t>with Table</w:t>
      </w:r>
      <w:r w:rsidR="00F949A1">
        <w:rPr>
          <w:rFonts w:ascii="Microsoft Sans Serif" w:eastAsia="Microsoft Sans Serif" w:hAnsi="Microsoft Sans Serif" w:cs="Microsoft Sans Serif"/>
          <w:sz w:val="18"/>
          <w:szCs w:val="22"/>
        </w:rPr>
        <w:t xml:space="preserve"> </w:t>
      </w:r>
      <w:r w:rsidR="00F949A1" w:rsidRPr="00C533E4">
        <w:rPr>
          <w:rFonts w:ascii="Microsoft Sans Serif" w:eastAsia="Microsoft Sans Serif" w:hAnsi="Microsoft Sans Serif" w:cs="Microsoft Sans Serif"/>
          <w:sz w:val="18"/>
          <w:szCs w:val="22"/>
          <w:u w:val="single"/>
        </w:rPr>
        <w:t>M15</w:t>
      </w:r>
      <w:r w:rsidR="00991028">
        <w:rPr>
          <w:rFonts w:ascii="Microsoft Sans Serif" w:eastAsia="Microsoft Sans Serif" w:hAnsi="Microsoft Sans Serif" w:cs="Microsoft Sans Serif"/>
          <w:sz w:val="18"/>
          <w:szCs w:val="22"/>
          <w:u w:val="single"/>
        </w:rPr>
        <w:t>07.4</w:t>
      </w:r>
      <w:r w:rsidR="00F949A1" w:rsidRPr="00C533E4">
        <w:rPr>
          <w:rFonts w:ascii="Microsoft Sans Serif" w:eastAsia="Microsoft Sans Serif" w:hAnsi="Microsoft Sans Serif" w:cs="Microsoft Sans Serif"/>
          <w:sz w:val="18"/>
          <w:szCs w:val="22"/>
          <w:u w:val="single"/>
        </w:rPr>
        <w:t xml:space="preserve"> at one or more speed settings</w:t>
      </w:r>
      <w:r w:rsidR="00F949A1" w:rsidRPr="00C533E4">
        <w:rPr>
          <w:rFonts w:ascii="Microsoft Sans Serif" w:eastAsia="Microsoft Sans Serif" w:hAnsi="Microsoft Sans Serif" w:cs="Microsoft Sans Serif"/>
          <w:sz w:val="18"/>
          <w:szCs w:val="22"/>
        </w:rPr>
        <w:t>.</w:t>
      </w:r>
    </w:p>
    <w:p w14:paraId="3441232B" w14:textId="77777777" w:rsidR="00F949A1" w:rsidRPr="00C533E4" w:rsidRDefault="00F949A1" w:rsidP="00F949A1">
      <w:pPr>
        <w:widowControl w:val="0"/>
        <w:autoSpaceDE w:val="0"/>
        <w:autoSpaceDN w:val="0"/>
        <w:spacing w:line="316" w:lineRule="auto"/>
        <w:ind w:left="190"/>
        <w:rPr>
          <w:rFonts w:ascii="Microsoft Sans Serif" w:eastAsia="Microsoft Sans Serif" w:hAnsi="Microsoft Sans Serif" w:cs="Microsoft Sans Serif"/>
          <w:sz w:val="18"/>
          <w:szCs w:val="22"/>
        </w:rPr>
      </w:pPr>
    </w:p>
    <w:p w14:paraId="4B248E2F" w14:textId="41EEFF63" w:rsidR="00574865" w:rsidRDefault="00574865" w:rsidP="00574865">
      <w:pPr>
        <w:widowControl w:val="0"/>
        <w:autoSpaceDE w:val="0"/>
        <w:autoSpaceDN w:val="0"/>
        <w:spacing w:line="316" w:lineRule="auto"/>
        <w:ind w:left="190"/>
        <w:rPr>
          <w:rFonts w:ascii="Microsoft Sans Serif" w:eastAsia="Microsoft Sans Serif" w:hAnsi="Microsoft Sans Serif" w:cs="Microsoft Sans Serif"/>
          <w:sz w:val="18"/>
          <w:szCs w:val="22"/>
          <w:u w:val="single"/>
        </w:rPr>
      </w:pPr>
    </w:p>
    <w:p w14:paraId="5C97EB23" w14:textId="77777777" w:rsidR="00574865" w:rsidRPr="00C533E4" w:rsidRDefault="00574865" w:rsidP="00C533E4">
      <w:pPr>
        <w:widowControl w:val="0"/>
        <w:autoSpaceDE w:val="0"/>
        <w:autoSpaceDN w:val="0"/>
        <w:spacing w:line="316" w:lineRule="auto"/>
        <w:ind w:left="190"/>
        <w:rPr>
          <w:rFonts w:ascii="Microsoft Sans Serif" w:eastAsia="Microsoft Sans Serif" w:hAnsi="Microsoft Sans Serif" w:cs="Microsoft Sans Serif"/>
          <w:sz w:val="18"/>
          <w:szCs w:val="22"/>
        </w:rPr>
      </w:pPr>
    </w:p>
    <w:p w14:paraId="6C4DB30F" w14:textId="77777777" w:rsidR="00C533E4" w:rsidRPr="00C533E4" w:rsidRDefault="00C533E4" w:rsidP="00C533E4">
      <w:pPr>
        <w:widowControl w:val="0"/>
        <w:autoSpaceDE w:val="0"/>
        <w:autoSpaceDN w:val="0"/>
        <w:spacing w:before="64"/>
        <w:rPr>
          <w:rFonts w:ascii="Microsoft Sans Serif" w:eastAsia="Microsoft Sans Serif" w:hAnsi="Microsoft Sans Serif" w:cs="Microsoft Sans Serif"/>
          <w:sz w:val="18"/>
          <w:szCs w:val="18"/>
        </w:rPr>
      </w:pPr>
    </w:p>
    <w:p w14:paraId="3BA88A78" w14:textId="77777777" w:rsidR="00C533E4" w:rsidRPr="00C533E4" w:rsidRDefault="00C533E4" w:rsidP="00C533E4">
      <w:pPr>
        <w:widowControl w:val="0"/>
        <w:autoSpaceDE w:val="0"/>
        <w:autoSpaceDN w:val="0"/>
        <w:spacing w:before="61"/>
        <w:rPr>
          <w:rFonts w:ascii="Microsoft Sans Serif" w:eastAsia="Microsoft Sans Serif" w:hAnsi="Microsoft Sans Serif" w:cs="Microsoft Sans Serif"/>
          <w:sz w:val="18"/>
          <w:szCs w:val="18"/>
        </w:rPr>
      </w:pPr>
    </w:p>
    <w:p w14:paraId="4BD50153" w14:textId="1B17CD16" w:rsidR="00C533E4" w:rsidRDefault="00C533E4" w:rsidP="00C533E4">
      <w:pPr>
        <w:widowControl w:val="0"/>
        <w:autoSpaceDE w:val="0"/>
        <w:autoSpaceDN w:val="0"/>
        <w:spacing w:line="316" w:lineRule="auto"/>
        <w:ind w:left="190"/>
        <w:rPr>
          <w:rFonts w:ascii="Microsoft Sans Serif" w:eastAsia="Microsoft Sans Serif" w:hAnsi="Microsoft Sans Serif" w:cs="Microsoft Sans Serif"/>
          <w:spacing w:val="-2"/>
          <w:sz w:val="18"/>
          <w:szCs w:val="18"/>
          <w:u w:val="single"/>
        </w:rPr>
      </w:pPr>
      <w:r w:rsidRPr="00C533E4">
        <w:rPr>
          <w:rFonts w:eastAsia="Microsoft Sans Serif" w:hAnsi="Microsoft Sans Serif" w:cs="Microsoft Sans Serif"/>
          <w:b/>
          <w:sz w:val="18"/>
          <w:szCs w:val="18"/>
        </w:rPr>
        <w:t>M1503.</w:t>
      </w:r>
      <w:r w:rsidR="00991028">
        <w:rPr>
          <w:rFonts w:eastAsia="Microsoft Sans Serif" w:hAnsi="Microsoft Sans Serif" w:cs="Microsoft Sans Serif"/>
          <w:b/>
          <w:sz w:val="18"/>
          <w:szCs w:val="18"/>
        </w:rPr>
        <w:t>3</w:t>
      </w:r>
      <w:r w:rsidRPr="00C533E4">
        <w:rPr>
          <w:rFonts w:eastAsia="Microsoft Sans Serif" w:hAnsi="Microsoft Sans Serif" w:cs="Microsoft Sans Serif"/>
          <w:b/>
          <w:spacing w:val="-6"/>
          <w:sz w:val="18"/>
          <w:szCs w:val="18"/>
        </w:rPr>
        <w:t xml:space="preserve"> </w:t>
      </w:r>
      <w:r w:rsidRPr="00C533E4">
        <w:rPr>
          <w:rFonts w:eastAsia="Microsoft Sans Serif" w:hAnsi="Microsoft Sans Serif" w:cs="Microsoft Sans Serif"/>
          <w:b/>
          <w:sz w:val="18"/>
          <w:szCs w:val="18"/>
        </w:rPr>
        <w:t>Kitchen</w:t>
      </w:r>
      <w:r w:rsidRPr="00C533E4">
        <w:rPr>
          <w:rFonts w:eastAsia="Microsoft Sans Serif" w:hAnsi="Microsoft Sans Serif" w:cs="Microsoft Sans Serif"/>
          <w:b/>
          <w:spacing w:val="-4"/>
          <w:sz w:val="18"/>
          <w:szCs w:val="18"/>
        </w:rPr>
        <w:t xml:space="preserve"> </w:t>
      </w:r>
      <w:r w:rsidRPr="00C533E4">
        <w:rPr>
          <w:rFonts w:eastAsia="Microsoft Sans Serif" w:hAnsi="Microsoft Sans Serif" w:cs="Microsoft Sans Serif"/>
          <w:b/>
          <w:sz w:val="18"/>
          <w:szCs w:val="18"/>
        </w:rPr>
        <w:t>exhaust</w:t>
      </w:r>
      <w:r w:rsidRPr="00C533E4">
        <w:rPr>
          <w:rFonts w:eastAsia="Microsoft Sans Serif" w:hAnsi="Microsoft Sans Serif" w:cs="Microsoft Sans Serif"/>
          <w:b/>
          <w:spacing w:val="-4"/>
          <w:sz w:val="18"/>
          <w:szCs w:val="18"/>
        </w:rPr>
        <w:t xml:space="preserve"> </w:t>
      </w:r>
      <w:r w:rsidRPr="00C533E4">
        <w:rPr>
          <w:rFonts w:eastAsia="Microsoft Sans Serif" w:hAnsi="Microsoft Sans Serif" w:cs="Microsoft Sans Serif"/>
          <w:b/>
          <w:sz w:val="18"/>
          <w:szCs w:val="18"/>
        </w:rPr>
        <w:t>rates.</w:t>
      </w:r>
      <w:r w:rsidRPr="00C533E4">
        <w:rPr>
          <w:rFonts w:eastAsia="Microsoft Sans Serif" w:hAnsi="Microsoft Sans Serif" w:cs="Microsoft Sans Serif"/>
          <w:b/>
          <w:spacing w:val="-20"/>
          <w:sz w:val="18"/>
          <w:szCs w:val="18"/>
        </w:rPr>
        <w:t xml:space="preserve"> </w:t>
      </w:r>
      <w:r w:rsidRPr="00C533E4">
        <w:rPr>
          <w:rFonts w:ascii="Microsoft Sans Serif" w:eastAsia="Microsoft Sans Serif" w:hAnsi="Microsoft Sans Serif" w:cs="Microsoft Sans Serif"/>
          <w:sz w:val="18"/>
          <w:szCs w:val="18"/>
        </w:rPr>
        <w:t>Where</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domestic</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kitchen</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cooking</w:t>
      </w:r>
      <w:r w:rsidRPr="00C533E4">
        <w:rPr>
          <w:rFonts w:ascii="Microsoft Sans Serif" w:eastAsia="Microsoft Sans Serif" w:hAnsi="Microsoft Sans Serif" w:cs="Microsoft Sans Serif"/>
          <w:spacing w:val="-1"/>
          <w:sz w:val="18"/>
          <w:szCs w:val="18"/>
        </w:rPr>
        <w:t xml:space="preserve"> </w:t>
      </w:r>
      <w:r w:rsidRPr="00C533E4">
        <w:rPr>
          <w:rFonts w:eastAsia="Microsoft Sans Serif" w:hAnsi="Microsoft Sans Serif" w:cs="Microsoft Sans Serif"/>
          <w:i/>
          <w:sz w:val="18"/>
          <w:szCs w:val="18"/>
        </w:rPr>
        <w:t>appliances</w:t>
      </w:r>
      <w:r w:rsidRPr="00C533E4">
        <w:rPr>
          <w:rFonts w:eastAsia="Microsoft Sans Serif" w:hAnsi="Microsoft Sans Serif" w:cs="Microsoft Sans Serif"/>
          <w:i/>
          <w:spacing w:val="-9"/>
          <w:sz w:val="18"/>
          <w:szCs w:val="18"/>
        </w:rPr>
        <w:t xml:space="preserve"> </w:t>
      </w:r>
      <w:r w:rsidRPr="00C533E4">
        <w:rPr>
          <w:rFonts w:ascii="Microsoft Sans Serif" w:eastAsia="Microsoft Sans Serif" w:hAnsi="Microsoft Sans Serif" w:cs="Microsoft Sans Serif"/>
          <w:sz w:val="18"/>
          <w:szCs w:val="18"/>
        </w:rPr>
        <w:t>are</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equipped</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with</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ducted</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range</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hoods</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or</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down-draft</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 xml:space="preserve">exhaust systems, </w:t>
      </w:r>
      <w:r w:rsidRPr="00C533E4">
        <w:rPr>
          <w:rFonts w:ascii="Microsoft Sans Serif" w:eastAsia="Microsoft Sans Serif" w:hAnsi="Microsoft Sans Serif" w:cs="Microsoft Sans Serif"/>
          <w:strike/>
          <w:sz w:val="18"/>
          <w:szCs w:val="18"/>
        </w:rPr>
        <w:t>the fans shall be sized in accordance with Section M150</w:t>
      </w:r>
      <w:r w:rsidR="00991028">
        <w:rPr>
          <w:rFonts w:ascii="Microsoft Sans Serif" w:eastAsia="Microsoft Sans Serif" w:hAnsi="Microsoft Sans Serif" w:cs="Microsoft Sans Serif"/>
          <w:strike/>
          <w:sz w:val="18"/>
          <w:szCs w:val="18"/>
        </w:rPr>
        <w:t>7.4</w:t>
      </w:r>
      <w:r w:rsidR="00A65378">
        <w:rPr>
          <w:rFonts w:ascii="Microsoft Sans Serif" w:eastAsia="Microsoft Sans Serif" w:hAnsi="Microsoft Sans Serif" w:cs="Microsoft Sans Serif"/>
          <w:sz w:val="18"/>
          <w:szCs w:val="18"/>
        </w:rPr>
        <w:t xml:space="preserve"> </w:t>
      </w:r>
      <w:r w:rsidR="00A65378" w:rsidRPr="00C533E4">
        <w:rPr>
          <w:rFonts w:ascii="Microsoft Sans Serif" w:eastAsia="Microsoft Sans Serif" w:hAnsi="Microsoft Sans Serif" w:cs="Microsoft Sans Serif"/>
          <w:sz w:val="18"/>
          <w:szCs w:val="18"/>
          <w:u w:val="single"/>
        </w:rPr>
        <w:t>the</w:t>
      </w:r>
      <w:r w:rsidR="00A65378" w:rsidRPr="00C533E4">
        <w:rPr>
          <w:rFonts w:ascii="Microsoft Sans Serif" w:eastAsia="Microsoft Sans Serif" w:hAnsi="Microsoft Sans Serif" w:cs="Microsoft Sans Serif"/>
          <w:spacing w:val="-1"/>
          <w:sz w:val="18"/>
          <w:szCs w:val="18"/>
          <w:u w:val="single"/>
        </w:rPr>
        <w:t xml:space="preserve"> </w:t>
      </w:r>
      <w:r w:rsidR="00A65378" w:rsidRPr="00C533E4">
        <w:rPr>
          <w:rFonts w:ascii="Microsoft Sans Serif" w:eastAsia="Microsoft Sans Serif" w:hAnsi="Microsoft Sans Serif" w:cs="Microsoft Sans Serif"/>
          <w:sz w:val="18"/>
          <w:szCs w:val="18"/>
          <w:u w:val="single"/>
        </w:rPr>
        <w:t>exhaust</w:t>
      </w:r>
      <w:r w:rsidR="00A65378" w:rsidRPr="00C533E4">
        <w:rPr>
          <w:rFonts w:ascii="Microsoft Sans Serif" w:eastAsia="Microsoft Sans Serif" w:hAnsi="Microsoft Sans Serif" w:cs="Microsoft Sans Serif"/>
          <w:spacing w:val="-1"/>
          <w:sz w:val="18"/>
          <w:szCs w:val="18"/>
          <w:u w:val="single"/>
        </w:rPr>
        <w:t xml:space="preserve"> </w:t>
      </w:r>
      <w:r w:rsidR="00A65378" w:rsidRPr="00C533E4">
        <w:rPr>
          <w:rFonts w:ascii="Microsoft Sans Serif" w:eastAsia="Microsoft Sans Serif" w:hAnsi="Microsoft Sans Serif" w:cs="Microsoft Sans Serif"/>
          <w:sz w:val="18"/>
          <w:szCs w:val="18"/>
          <w:u w:val="single"/>
        </w:rPr>
        <w:t>rate</w:t>
      </w:r>
      <w:r w:rsidR="00A65378" w:rsidRPr="00C533E4">
        <w:rPr>
          <w:rFonts w:ascii="Microsoft Sans Serif" w:eastAsia="Microsoft Sans Serif" w:hAnsi="Microsoft Sans Serif" w:cs="Microsoft Sans Serif"/>
          <w:spacing w:val="-1"/>
          <w:sz w:val="18"/>
          <w:szCs w:val="18"/>
          <w:u w:val="single"/>
        </w:rPr>
        <w:t xml:space="preserve"> </w:t>
      </w:r>
      <w:r w:rsidR="00A65378" w:rsidRPr="00C533E4">
        <w:rPr>
          <w:rFonts w:ascii="Microsoft Sans Serif" w:eastAsia="Microsoft Sans Serif" w:hAnsi="Microsoft Sans Serif" w:cs="Microsoft Sans Serif"/>
          <w:sz w:val="18"/>
          <w:szCs w:val="18"/>
          <w:u w:val="single"/>
        </w:rPr>
        <w:t>shall</w:t>
      </w:r>
      <w:r w:rsidR="00A65378" w:rsidRPr="00C533E4">
        <w:rPr>
          <w:rFonts w:ascii="Microsoft Sans Serif" w:eastAsia="Microsoft Sans Serif" w:hAnsi="Microsoft Sans Serif" w:cs="Microsoft Sans Serif"/>
          <w:spacing w:val="-1"/>
          <w:sz w:val="18"/>
          <w:szCs w:val="18"/>
          <w:u w:val="single"/>
        </w:rPr>
        <w:t xml:space="preserve"> </w:t>
      </w:r>
      <w:r w:rsidR="00A65378" w:rsidRPr="00C533E4">
        <w:rPr>
          <w:rFonts w:ascii="Microsoft Sans Serif" w:eastAsia="Microsoft Sans Serif" w:hAnsi="Microsoft Sans Serif" w:cs="Microsoft Sans Serif"/>
          <w:sz w:val="18"/>
          <w:szCs w:val="18"/>
          <w:u w:val="single"/>
        </w:rPr>
        <w:t>equal</w:t>
      </w:r>
      <w:r w:rsidR="00A65378" w:rsidRPr="00C533E4">
        <w:rPr>
          <w:rFonts w:ascii="Microsoft Sans Serif" w:eastAsia="Microsoft Sans Serif" w:hAnsi="Microsoft Sans Serif" w:cs="Microsoft Sans Serif"/>
          <w:spacing w:val="-1"/>
          <w:sz w:val="18"/>
          <w:szCs w:val="18"/>
          <w:u w:val="single"/>
        </w:rPr>
        <w:t xml:space="preserve"> </w:t>
      </w:r>
      <w:r w:rsidR="00A65378" w:rsidRPr="00C533E4">
        <w:rPr>
          <w:rFonts w:ascii="Microsoft Sans Serif" w:eastAsia="Microsoft Sans Serif" w:hAnsi="Microsoft Sans Serif" w:cs="Microsoft Sans Serif"/>
          <w:sz w:val="18"/>
          <w:szCs w:val="18"/>
          <w:u w:val="single"/>
        </w:rPr>
        <w:t>or</w:t>
      </w:r>
      <w:r w:rsidR="00A65378" w:rsidRPr="00C533E4">
        <w:rPr>
          <w:rFonts w:ascii="Microsoft Sans Serif" w:eastAsia="Microsoft Sans Serif" w:hAnsi="Microsoft Sans Serif" w:cs="Microsoft Sans Serif"/>
          <w:spacing w:val="-1"/>
          <w:sz w:val="18"/>
          <w:szCs w:val="18"/>
          <w:u w:val="single"/>
        </w:rPr>
        <w:t xml:space="preserve"> </w:t>
      </w:r>
      <w:r w:rsidR="00A65378" w:rsidRPr="00C533E4">
        <w:rPr>
          <w:rFonts w:ascii="Microsoft Sans Serif" w:eastAsia="Microsoft Sans Serif" w:hAnsi="Microsoft Sans Serif" w:cs="Microsoft Sans Serif"/>
          <w:sz w:val="18"/>
          <w:szCs w:val="18"/>
          <w:u w:val="single"/>
        </w:rPr>
        <w:t>exceed</w:t>
      </w:r>
      <w:r w:rsidR="00A65378" w:rsidRPr="00C533E4">
        <w:rPr>
          <w:rFonts w:ascii="Microsoft Sans Serif" w:eastAsia="Microsoft Sans Serif" w:hAnsi="Microsoft Sans Serif" w:cs="Microsoft Sans Serif"/>
          <w:spacing w:val="-1"/>
          <w:sz w:val="18"/>
          <w:szCs w:val="18"/>
          <w:u w:val="single"/>
        </w:rPr>
        <w:t xml:space="preserve"> </w:t>
      </w:r>
      <w:r w:rsidR="00A65378" w:rsidRPr="00C533E4">
        <w:rPr>
          <w:rFonts w:ascii="Microsoft Sans Serif" w:eastAsia="Microsoft Sans Serif" w:hAnsi="Microsoft Sans Serif" w:cs="Microsoft Sans Serif"/>
          <w:sz w:val="18"/>
          <w:szCs w:val="18"/>
          <w:u w:val="single"/>
        </w:rPr>
        <w:t>the</w:t>
      </w:r>
      <w:r w:rsidR="00A65378" w:rsidRPr="00C533E4">
        <w:rPr>
          <w:rFonts w:ascii="Microsoft Sans Serif" w:eastAsia="Microsoft Sans Serif" w:hAnsi="Microsoft Sans Serif" w:cs="Microsoft Sans Serif"/>
          <w:spacing w:val="-1"/>
          <w:sz w:val="18"/>
          <w:szCs w:val="18"/>
          <w:u w:val="single"/>
        </w:rPr>
        <w:t xml:space="preserve"> </w:t>
      </w:r>
      <w:r w:rsidR="00A65378" w:rsidRPr="00C533E4">
        <w:rPr>
          <w:rFonts w:ascii="Microsoft Sans Serif" w:eastAsia="Microsoft Sans Serif" w:hAnsi="Microsoft Sans Serif" w:cs="Microsoft Sans Serif"/>
          <w:sz w:val="18"/>
          <w:szCs w:val="18"/>
          <w:u w:val="single"/>
        </w:rPr>
        <w:t>airflow</w:t>
      </w:r>
      <w:r w:rsidR="00A65378" w:rsidRPr="00C533E4">
        <w:rPr>
          <w:rFonts w:ascii="Microsoft Sans Serif" w:eastAsia="Microsoft Sans Serif" w:hAnsi="Microsoft Sans Serif" w:cs="Microsoft Sans Serif"/>
          <w:spacing w:val="-1"/>
          <w:sz w:val="18"/>
          <w:szCs w:val="18"/>
          <w:u w:val="single"/>
        </w:rPr>
        <w:t xml:space="preserve"> </w:t>
      </w:r>
      <w:r w:rsidR="00A65378" w:rsidRPr="00C533E4">
        <w:rPr>
          <w:rFonts w:ascii="Microsoft Sans Serif" w:eastAsia="Microsoft Sans Serif" w:hAnsi="Microsoft Sans Serif" w:cs="Microsoft Sans Serif"/>
          <w:sz w:val="18"/>
          <w:szCs w:val="18"/>
          <w:u w:val="single"/>
        </w:rPr>
        <w:t>required</w:t>
      </w:r>
      <w:r w:rsidR="00A65378" w:rsidRPr="00C533E4">
        <w:rPr>
          <w:rFonts w:ascii="Microsoft Sans Serif" w:eastAsia="Microsoft Sans Serif" w:hAnsi="Microsoft Sans Serif" w:cs="Microsoft Sans Serif"/>
          <w:spacing w:val="-1"/>
          <w:sz w:val="18"/>
          <w:szCs w:val="18"/>
          <w:u w:val="single"/>
        </w:rPr>
        <w:t xml:space="preserve"> </w:t>
      </w:r>
      <w:r w:rsidR="00A65378" w:rsidRPr="00C533E4">
        <w:rPr>
          <w:rFonts w:ascii="Microsoft Sans Serif" w:eastAsia="Microsoft Sans Serif" w:hAnsi="Microsoft Sans Serif" w:cs="Microsoft Sans Serif"/>
          <w:sz w:val="18"/>
          <w:szCs w:val="18"/>
          <w:u w:val="single"/>
        </w:rPr>
        <w:t>in</w:t>
      </w:r>
      <w:r w:rsidR="00A65378" w:rsidRPr="00C533E4">
        <w:rPr>
          <w:rFonts w:ascii="Microsoft Sans Serif" w:eastAsia="Microsoft Sans Serif" w:hAnsi="Microsoft Sans Serif" w:cs="Microsoft Sans Serif"/>
          <w:spacing w:val="-1"/>
          <w:sz w:val="18"/>
          <w:szCs w:val="18"/>
          <w:u w:val="single"/>
        </w:rPr>
        <w:t xml:space="preserve"> </w:t>
      </w:r>
      <w:r w:rsidR="00A65378" w:rsidRPr="00C533E4">
        <w:rPr>
          <w:rFonts w:ascii="Microsoft Sans Serif" w:eastAsia="Microsoft Sans Serif" w:hAnsi="Microsoft Sans Serif" w:cs="Microsoft Sans Serif"/>
          <w:sz w:val="18"/>
          <w:szCs w:val="18"/>
          <w:u w:val="single"/>
        </w:rPr>
        <w:t>Table</w:t>
      </w:r>
      <w:r w:rsidR="00A65378" w:rsidRPr="00C533E4">
        <w:rPr>
          <w:rFonts w:ascii="Microsoft Sans Serif" w:eastAsia="Microsoft Sans Serif" w:hAnsi="Microsoft Sans Serif" w:cs="Microsoft Sans Serif"/>
          <w:spacing w:val="-1"/>
          <w:sz w:val="18"/>
          <w:szCs w:val="18"/>
          <w:u w:val="single"/>
        </w:rPr>
        <w:t xml:space="preserve"> </w:t>
      </w:r>
      <w:r w:rsidR="00A65378" w:rsidRPr="00C533E4">
        <w:rPr>
          <w:rFonts w:ascii="Microsoft Sans Serif" w:eastAsia="Microsoft Sans Serif" w:hAnsi="Microsoft Sans Serif" w:cs="Microsoft Sans Serif"/>
          <w:sz w:val="18"/>
          <w:szCs w:val="18"/>
          <w:u w:val="single"/>
        </w:rPr>
        <w:t>M150</w:t>
      </w:r>
      <w:r w:rsidR="00991028">
        <w:rPr>
          <w:rFonts w:ascii="Microsoft Sans Serif" w:eastAsia="Microsoft Sans Serif" w:hAnsi="Microsoft Sans Serif" w:cs="Microsoft Sans Serif"/>
          <w:sz w:val="18"/>
          <w:szCs w:val="18"/>
          <w:u w:val="single"/>
        </w:rPr>
        <w:t>7</w:t>
      </w:r>
      <w:r w:rsidR="00A65378" w:rsidRPr="00C533E4">
        <w:rPr>
          <w:rFonts w:ascii="Microsoft Sans Serif" w:eastAsia="Microsoft Sans Serif" w:hAnsi="Microsoft Sans Serif" w:cs="Microsoft Sans Serif"/>
          <w:sz w:val="18"/>
          <w:szCs w:val="18"/>
          <w:u w:val="single"/>
        </w:rPr>
        <w:t>.</w:t>
      </w:r>
      <w:r w:rsidR="00991028">
        <w:rPr>
          <w:rFonts w:ascii="Microsoft Sans Serif" w:eastAsia="Microsoft Sans Serif" w:hAnsi="Microsoft Sans Serif" w:cs="Microsoft Sans Serif"/>
          <w:sz w:val="18"/>
          <w:szCs w:val="18"/>
          <w:u w:val="single"/>
        </w:rPr>
        <w:t>4</w:t>
      </w:r>
      <w:r w:rsidR="00A65378" w:rsidRPr="00C533E4">
        <w:rPr>
          <w:rFonts w:ascii="Microsoft Sans Serif" w:eastAsia="Microsoft Sans Serif" w:hAnsi="Microsoft Sans Serif" w:cs="Microsoft Sans Serif"/>
          <w:spacing w:val="-1"/>
          <w:sz w:val="18"/>
          <w:szCs w:val="18"/>
          <w:u w:val="single"/>
        </w:rPr>
        <w:t xml:space="preserve"> </w:t>
      </w:r>
      <w:r w:rsidR="00A65378" w:rsidRPr="00C533E4">
        <w:rPr>
          <w:rFonts w:ascii="Microsoft Sans Serif" w:eastAsia="Microsoft Sans Serif" w:hAnsi="Microsoft Sans Serif" w:cs="Microsoft Sans Serif"/>
          <w:sz w:val="18"/>
          <w:szCs w:val="18"/>
          <w:u w:val="single"/>
        </w:rPr>
        <w:t>at</w:t>
      </w:r>
      <w:r w:rsidR="00A65378" w:rsidRPr="00C533E4">
        <w:rPr>
          <w:rFonts w:ascii="Microsoft Sans Serif" w:eastAsia="Microsoft Sans Serif" w:hAnsi="Microsoft Sans Serif" w:cs="Microsoft Sans Serif"/>
          <w:spacing w:val="-1"/>
          <w:sz w:val="18"/>
          <w:szCs w:val="18"/>
          <w:u w:val="single"/>
        </w:rPr>
        <w:t xml:space="preserve"> </w:t>
      </w:r>
      <w:r w:rsidR="00A65378" w:rsidRPr="00C533E4">
        <w:rPr>
          <w:rFonts w:ascii="Microsoft Sans Serif" w:eastAsia="Microsoft Sans Serif" w:hAnsi="Microsoft Sans Serif" w:cs="Microsoft Sans Serif"/>
          <w:sz w:val="18"/>
          <w:szCs w:val="18"/>
          <w:u w:val="single"/>
        </w:rPr>
        <w:t>one</w:t>
      </w:r>
      <w:r w:rsidR="00A65378" w:rsidRPr="00C533E4">
        <w:rPr>
          <w:rFonts w:ascii="Microsoft Sans Serif" w:eastAsia="Microsoft Sans Serif" w:hAnsi="Microsoft Sans Serif" w:cs="Microsoft Sans Serif"/>
          <w:spacing w:val="-1"/>
          <w:sz w:val="18"/>
          <w:szCs w:val="18"/>
          <w:u w:val="single"/>
        </w:rPr>
        <w:t xml:space="preserve"> </w:t>
      </w:r>
      <w:r w:rsidR="00A65378" w:rsidRPr="00C533E4">
        <w:rPr>
          <w:rFonts w:ascii="Microsoft Sans Serif" w:eastAsia="Microsoft Sans Serif" w:hAnsi="Microsoft Sans Serif" w:cs="Microsoft Sans Serif"/>
          <w:sz w:val="18"/>
          <w:szCs w:val="18"/>
          <w:u w:val="single"/>
        </w:rPr>
        <w:t>or</w:t>
      </w:r>
      <w:r w:rsidR="00A65378" w:rsidRPr="00C533E4">
        <w:rPr>
          <w:rFonts w:ascii="Microsoft Sans Serif" w:eastAsia="Microsoft Sans Serif" w:hAnsi="Microsoft Sans Serif" w:cs="Microsoft Sans Serif"/>
          <w:spacing w:val="-1"/>
          <w:sz w:val="18"/>
          <w:szCs w:val="18"/>
          <w:u w:val="single"/>
        </w:rPr>
        <w:t xml:space="preserve"> </w:t>
      </w:r>
      <w:r w:rsidR="00A65378" w:rsidRPr="00C533E4">
        <w:rPr>
          <w:rFonts w:ascii="Microsoft Sans Serif" w:eastAsia="Microsoft Sans Serif" w:hAnsi="Microsoft Sans Serif" w:cs="Microsoft Sans Serif"/>
          <w:sz w:val="18"/>
          <w:szCs w:val="18"/>
          <w:u w:val="single"/>
        </w:rPr>
        <w:t>more</w:t>
      </w:r>
      <w:r w:rsidR="00A65378" w:rsidRPr="00C533E4">
        <w:rPr>
          <w:rFonts w:ascii="Microsoft Sans Serif" w:eastAsia="Microsoft Sans Serif" w:hAnsi="Microsoft Sans Serif" w:cs="Microsoft Sans Serif"/>
          <w:spacing w:val="-1"/>
          <w:sz w:val="18"/>
          <w:szCs w:val="18"/>
          <w:u w:val="single"/>
        </w:rPr>
        <w:t xml:space="preserve"> </w:t>
      </w:r>
      <w:r w:rsidR="00A65378" w:rsidRPr="00C533E4">
        <w:rPr>
          <w:rFonts w:ascii="Microsoft Sans Serif" w:eastAsia="Microsoft Sans Serif" w:hAnsi="Microsoft Sans Serif" w:cs="Microsoft Sans Serif"/>
          <w:sz w:val="18"/>
          <w:szCs w:val="18"/>
          <w:u w:val="single"/>
        </w:rPr>
        <w:t>speed</w:t>
      </w:r>
      <w:r w:rsidR="00A65378" w:rsidRPr="00C533E4">
        <w:rPr>
          <w:rFonts w:ascii="Microsoft Sans Serif" w:eastAsia="Microsoft Sans Serif" w:hAnsi="Microsoft Sans Serif" w:cs="Microsoft Sans Serif"/>
          <w:spacing w:val="-1"/>
          <w:sz w:val="18"/>
          <w:szCs w:val="18"/>
          <w:u w:val="single"/>
        </w:rPr>
        <w:t xml:space="preserve"> </w:t>
      </w:r>
      <w:r w:rsidR="00A65378" w:rsidRPr="00C533E4">
        <w:rPr>
          <w:rFonts w:ascii="Microsoft Sans Serif" w:eastAsia="Microsoft Sans Serif" w:hAnsi="Microsoft Sans Serif" w:cs="Microsoft Sans Serif"/>
          <w:sz w:val="18"/>
          <w:szCs w:val="18"/>
          <w:u w:val="single"/>
        </w:rPr>
        <w:t>settings</w:t>
      </w:r>
      <w:r w:rsidR="00A65378">
        <w:rPr>
          <w:rFonts w:ascii="Microsoft Sans Serif" w:eastAsia="Microsoft Sans Serif" w:hAnsi="Microsoft Sans Serif" w:cs="Microsoft Sans Serif"/>
          <w:sz w:val="18"/>
          <w:szCs w:val="18"/>
          <w:u w:val="single"/>
        </w:rPr>
        <w:t>.</w:t>
      </w:r>
    </w:p>
    <w:p w14:paraId="5CFD4487" w14:textId="77777777" w:rsidR="00C533E4" w:rsidRDefault="00C533E4" w:rsidP="00C533E4">
      <w:pPr>
        <w:widowControl w:val="0"/>
        <w:autoSpaceDE w:val="0"/>
        <w:autoSpaceDN w:val="0"/>
        <w:ind w:left="190"/>
        <w:rPr>
          <w:rFonts w:eastAsia="Microsoft Sans Serif" w:hAnsi="Microsoft Sans Serif" w:cs="Microsoft Sans Serif"/>
          <w:b/>
          <w:spacing w:val="-2"/>
          <w:sz w:val="18"/>
          <w:szCs w:val="22"/>
        </w:rPr>
      </w:pPr>
    </w:p>
    <w:p w14:paraId="7E91E617" w14:textId="77777777" w:rsidR="00C533E4" w:rsidRPr="00C533E4" w:rsidRDefault="00C533E4" w:rsidP="00C533E4">
      <w:pPr>
        <w:widowControl w:val="0"/>
        <w:autoSpaceDE w:val="0"/>
        <w:autoSpaceDN w:val="0"/>
        <w:spacing w:before="312"/>
        <w:outlineLvl w:val="4"/>
        <w:rPr>
          <w:rFonts w:eastAsia="Arial" w:cs="Arial"/>
          <w:b/>
          <w:bCs/>
          <w:sz w:val="18"/>
          <w:szCs w:val="18"/>
        </w:rPr>
      </w:pPr>
      <w:r w:rsidRPr="00C533E4">
        <w:rPr>
          <w:rFonts w:eastAsia="Arial" w:cs="Arial"/>
          <w:b/>
          <w:bCs/>
          <w:strike/>
          <w:sz w:val="18"/>
          <w:szCs w:val="18"/>
        </w:rPr>
        <w:t>M1506</w:t>
      </w:r>
      <w:r w:rsidRPr="00C533E4">
        <w:rPr>
          <w:rFonts w:eastAsia="Arial" w:cs="Arial"/>
          <w:b/>
          <w:bCs/>
          <w:strike/>
          <w:spacing w:val="-13"/>
          <w:sz w:val="18"/>
          <w:szCs w:val="18"/>
        </w:rPr>
        <w:t xml:space="preserve"> </w:t>
      </w:r>
      <w:r w:rsidRPr="00C533E4">
        <w:rPr>
          <w:rFonts w:eastAsia="Arial" w:cs="Arial"/>
          <w:b/>
          <w:bCs/>
          <w:strike/>
          <w:sz w:val="18"/>
          <w:szCs w:val="18"/>
        </w:rPr>
        <w:t>LOCAL</w:t>
      </w:r>
      <w:r w:rsidRPr="00C533E4">
        <w:rPr>
          <w:rFonts w:eastAsia="Arial" w:cs="Arial"/>
          <w:b/>
          <w:bCs/>
          <w:strike/>
          <w:spacing w:val="-10"/>
          <w:sz w:val="18"/>
          <w:szCs w:val="18"/>
        </w:rPr>
        <w:t xml:space="preserve"> </w:t>
      </w:r>
      <w:r w:rsidRPr="00C533E4">
        <w:rPr>
          <w:rFonts w:eastAsia="Arial" w:cs="Arial"/>
          <w:b/>
          <w:bCs/>
          <w:strike/>
          <w:sz w:val="18"/>
          <w:szCs w:val="18"/>
        </w:rPr>
        <w:t>EXHAUST</w:t>
      </w:r>
      <w:r w:rsidRPr="00C533E4">
        <w:rPr>
          <w:rFonts w:eastAsia="Arial" w:cs="Arial"/>
          <w:b/>
          <w:bCs/>
          <w:strike/>
          <w:spacing w:val="-9"/>
          <w:sz w:val="18"/>
          <w:szCs w:val="18"/>
        </w:rPr>
        <w:t xml:space="preserve"> </w:t>
      </w:r>
      <w:proofErr w:type="gramStart"/>
      <w:r w:rsidRPr="00C533E4">
        <w:rPr>
          <w:rFonts w:eastAsia="Arial" w:cs="Arial"/>
          <w:b/>
          <w:bCs/>
          <w:strike/>
          <w:sz w:val="18"/>
          <w:szCs w:val="18"/>
        </w:rPr>
        <w:t>RATES</w:t>
      </w:r>
      <w:r w:rsidRPr="00C533E4">
        <w:rPr>
          <w:rFonts w:eastAsia="Arial" w:cs="Arial"/>
          <w:b/>
          <w:bCs/>
          <w:spacing w:val="-14"/>
          <w:sz w:val="18"/>
          <w:szCs w:val="18"/>
        </w:rPr>
        <w:t xml:space="preserve"> </w:t>
      </w:r>
      <w:r w:rsidRPr="00C533E4">
        <w:rPr>
          <w:rFonts w:eastAsia="Arial" w:cs="Arial"/>
          <w:b/>
          <w:bCs/>
          <w:spacing w:val="-10"/>
          <w:sz w:val="18"/>
          <w:szCs w:val="18"/>
        </w:rPr>
        <w:t>.</w:t>
      </w:r>
      <w:proofErr w:type="gramEnd"/>
    </w:p>
    <w:p w14:paraId="3E350F2B" w14:textId="77777777" w:rsidR="00C533E4" w:rsidRPr="00C533E4" w:rsidRDefault="00C533E4" w:rsidP="00C533E4">
      <w:pPr>
        <w:widowControl w:val="0"/>
        <w:autoSpaceDE w:val="0"/>
        <w:autoSpaceDN w:val="0"/>
        <w:spacing w:before="126"/>
        <w:rPr>
          <w:rFonts w:eastAsia="Microsoft Sans Serif" w:hAnsi="Microsoft Sans Serif" w:cs="Microsoft Sans Serif"/>
          <w:b/>
          <w:sz w:val="18"/>
          <w:szCs w:val="18"/>
        </w:rPr>
      </w:pPr>
    </w:p>
    <w:p w14:paraId="5D379089" w14:textId="24003578" w:rsidR="002D4309" w:rsidRPr="00C533E4" w:rsidRDefault="002D4309" w:rsidP="002D4309">
      <w:pPr>
        <w:widowControl w:val="0"/>
        <w:autoSpaceDE w:val="0"/>
        <w:autoSpaceDN w:val="0"/>
        <w:spacing w:before="1"/>
        <w:ind w:left="745"/>
        <w:outlineLvl w:val="4"/>
        <w:rPr>
          <w:rFonts w:eastAsia="Arial" w:cs="Arial"/>
          <w:b/>
          <w:bCs/>
          <w:sz w:val="18"/>
          <w:szCs w:val="18"/>
        </w:rPr>
      </w:pPr>
      <w:r w:rsidRPr="00C533E4">
        <w:rPr>
          <w:rFonts w:eastAsia="Arial" w:cs="Arial"/>
          <w:b/>
          <w:bCs/>
          <w:sz w:val="18"/>
          <w:szCs w:val="18"/>
        </w:rPr>
        <w:t>TABLE</w:t>
      </w:r>
      <w:r w:rsidRPr="00C533E4">
        <w:rPr>
          <w:rFonts w:eastAsia="Arial" w:cs="Arial"/>
          <w:b/>
          <w:bCs/>
          <w:spacing w:val="-13"/>
          <w:sz w:val="18"/>
          <w:szCs w:val="18"/>
        </w:rPr>
        <w:t xml:space="preserve"> </w:t>
      </w:r>
      <w:r w:rsidRPr="00C533E4">
        <w:rPr>
          <w:rFonts w:eastAsia="Arial" w:cs="Arial"/>
          <w:b/>
          <w:bCs/>
          <w:sz w:val="18"/>
          <w:szCs w:val="18"/>
          <w:u w:val="single"/>
        </w:rPr>
        <w:t>M</w:t>
      </w:r>
      <w:r w:rsidR="00991028">
        <w:rPr>
          <w:rFonts w:eastAsia="Arial" w:cs="Arial"/>
          <w:b/>
          <w:bCs/>
          <w:sz w:val="18"/>
          <w:szCs w:val="18"/>
          <w:u w:val="single"/>
        </w:rPr>
        <w:t>1507.4</w:t>
      </w:r>
      <w:r w:rsidRPr="00C533E4">
        <w:rPr>
          <w:rFonts w:eastAsia="Arial" w:cs="Arial"/>
          <w:b/>
          <w:bCs/>
          <w:spacing w:val="-12"/>
          <w:sz w:val="18"/>
          <w:szCs w:val="18"/>
        </w:rPr>
        <w:t xml:space="preserve"> </w:t>
      </w:r>
      <w:r w:rsidRPr="00C533E4">
        <w:rPr>
          <w:rFonts w:eastAsia="Arial" w:cs="Arial"/>
          <w:b/>
          <w:bCs/>
          <w:sz w:val="18"/>
          <w:szCs w:val="18"/>
        </w:rPr>
        <w:t>MINIMUM</w:t>
      </w:r>
      <w:r w:rsidRPr="00C533E4">
        <w:rPr>
          <w:rFonts w:eastAsia="Arial" w:cs="Arial"/>
          <w:b/>
          <w:bCs/>
          <w:spacing w:val="-10"/>
          <w:sz w:val="18"/>
          <w:szCs w:val="18"/>
        </w:rPr>
        <w:t xml:space="preserve"> </w:t>
      </w:r>
      <w:r w:rsidRPr="00C533E4">
        <w:rPr>
          <w:rFonts w:eastAsia="Arial" w:cs="Arial"/>
          <w:b/>
          <w:bCs/>
          <w:sz w:val="18"/>
          <w:szCs w:val="18"/>
        </w:rPr>
        <w:t>REQUIRED</w:t>
      </w:r>
      <w:r w:rsidRPr="00C533E4">
        <w:rPr>
          <w:rFonts w:eastAsia="Arial" w:cs="Arial"/>
          <w:b/>
          <w:bCs/>
          <w:spacing w:val="-9"/>
          <w:sz w:val="18"/>
          <w:szCs w:val="18"/>
        </w:rPr>
        <w:t xml:space="preserve"> </w:t>
      </w:r>
      <w:r w:rsidRPr="00C533E4">
        <w:rPr>
          <w:rFonts w:eastAsia="Arial" w:cs="Arial"/>
          <w:b/>
          <w:bCs/>
          <w:sz w:val="18"/>
          <w:szCs w:val="18"/>
        </w:rPr>
        <w:t>LOCAL</w:t>
      </w:r>
      <w:r w:rsidRPr="00C533E4">
        <w:rPr>
          <w:rFonts w:eastAsia="Arial" w:cs="Arial"/>
          <w:b/>
          <w:bCs/>
          <w:spacing w:val="-10"/>
          <w:sz w:val="18"/>
          <w:szCs w:val="18"/>
        </w:rPr>
        <w:t xml:space="preserve"> </w:t>
      </w:r>
      <w:r w:rsidRPr="00C533E4">
        <w:rPr>
          <w:rFonts w:eastAsia="Arial" w:cs="Arial"/>
          <w:b/>
          <w:bCs/>
          <w:sz w:val="18"/>
          <w:szCs w:val="18"/>
        </w:rPr>
        <w:t>EXHAUST</w:t>
      </w:r>
      <w:r w:rsidRPr="00C533E4">
        <w:rPr>
          <w:rFonts w:eastAsia="Arial" w:cs="Arial"/>
          <w:b/>
          <w:bCs/>
          <w:spacing w:val="-10"/>
          <w:sz w:val="18"/>
          <w:szCs w:val="18"/>
        </w:rPr>
        <w:t xml:space="preserve"> </w:t>
      </w:r>
      <w:r w:rsidRPr="00C533E4">
        <w:rPr>
          <w:rFonts w:eastAsia="Arial" w:cs="Arial"/>
          <w:b/>
          <w:bCs/>
          <w:sz w:val="18"/>
          <w:szCs w:val="18"/>
        </w:rPr>
        <w:t>RATES</w:t>
      </w:r>
      <w:r w:rsidRPr="00C533E4">
        <w:rPr>
          <w:rFonts w:eastAsia="Arial" w:cs="Arial"/>
          <w:b/>
          <w:bCs/>
          <w:spacing w:val="-32"/>
          <w:sz w:val="18"/>
          <w:szCs w:val="18"/>
        </w:rPr>
        <w:t xml:space="preserve"> </w:t>
      </w:r>
      <w:r w:rsidRPr="00C533E4">
        <w:rPr>
          <w:rFonts w:eastAsia="Arial" w:cs="Arial"/>
          <w:b/>
          <w:bCs/>
          <w:strike/>
          <w:sz w:val="18"/>
          <w:szCs w:val="18"/>
        </w:rPr>
        <w:t>FOR</w:t>
      </w:r>
      <w:r w:rsidRPr="00C533E4">
        <w:rPr>
          <w:rFonts w:eastAsia="Arial" w:cs="Arial"/>
          <w:b/>
          <w:bCs/>
          <w:strike/>
          <w:spacing w:val="-10"/>
          <w:sz w:val="18"/>
          <w:szCs w:val="18"/>
        </w:rPr>
        <w:t xml:space="preserve"> </w:t>
      </w:r>
      <w:r w:rsidRPr="00C533E4">
        <w:rPr>
          <w:rFonts w:eastAsia="Arial" w:cs="Arial"/>
          <w:b/>
          <w:bCs/>
          <w:strike/>
          <w:sz w:val="18"/>
          <w:szCs w:val="18"/>
        </w:rPr>
        <w:t>ONE-</w:t>
      </w:r>
      <w:r w:rsidRPr="00C533E4">
        <w:rPr>
          <w:rFonts w:eastAsia="Arial" w:cs="Arial"/>
          <w:b/>
          <w:bCs/>
          <w:strike/>
          <w:spacing w:val="-10"/>
          <w:sz w:val="18"/>
          <w:szCs w:val="18"/>
        </w:rPr>
        <w:t xml:space="preserve"> </w:t>
      </w:r>
      <w:r w:rsidRPr="00C533E4">
        <w:rPr>
          <w:rFonts w:eastAsia="Arial" w:cs="Arial"/>
          <w:b/>
          <w:bCs/>
          <w:strike/>
          <w:sz w:val="18"/>
          <w:szCs w:val="18"/>
        </w:rPr>
        <w:t>AND</w:t>
      </w:r>
      <w:r w:rsidRPr="00C533E4">
        <w:rPr>
          <w:rFonts w:eastAsia="Arial" w:cs="Arial"/>
          <w:b/>
          <w:bCs/>
          <w:strike/>
          <w:spacing w:val="-10"/>
          <w:sz w:val="18"/>
          <w:szCs w:val="18"/>
        </w:rPr>
        <w:t xml:space="preserve"> </w:t>
      </w:r>
      <w:r w:rsidRPr="00C533E4">
        <w:rPr>
          <w:rFonts w:eastAsia="Arial" w:cs="Arial"/>
          <w:b/>
          <w:bCs/>
          <w:strike/>
          <w:sz w:val="18"/>
          <w:szCs w:val="18"/>
        </w:rPr>
        <w:t>TWO-FAMILY</w:t>
      </w:r>
      <w:r w:rsidRPr="00C533E4">
        <w:rPr>
          <w:rFonts w:eastAsia="Arial" w:cs="Arial"/>
          <w:b/>
          <w:bCs/>
          <w:strike/>
          <w:spacing w:val="-10"/>
          <w:sz w:val="18"/>
          <w:szCs w:val="18"/>
        </w:rPr>
        <w:t xml:space="preserve"> </w:t>
      </w:r>
      <w:r w:rsidRPr="00C533E4">
        <w:rPr>
          <w:rFonts w:eastAsia="Arial" w:cs="Arial"/>
          <w:b/>
          <w:bCs/>
          <w:strike/>
          <w:spacing w:val="-2"/>
          <w:sz w:val="18"/>
          <w:szCs w:val="18"/>
        </w:rPr>
        <w:t>DWELLINGS</w:t>
      </w:r>
    </w:p>
    <w:p w14:paraId="37B0B249" w14:textId="77777777" w:rsidR="002D4309" w:rsidRPr="00C533E4" w:rsidRDefault="002D4309" w:rsidP="002D4309">
      <w:pPr>
        <w:widowControl w:val="0"/>
        <w:autoSpaceDE w:val="0"/>
        <w:autoSpaceDN w:val="0"/>
        <w:spacing w:before="1"/>
        <w:rPr>
          <w:rFonts w:eastAsia="Microsoft Sans Serif" w:hAnsi="Microsoft Sans Serif" w:cs="Microsoft Sans Serif"/>
          <w:b/>
          <w:sz w:val="20"/>
          <w:szCs w:val="18"/>
        </w:rPr>
      </w:pPr>
    </w:p>
    <w:p w14:paraId="1493C68E" w14:textId="1E26EC9F" w:rsidR="00C533E4" w:rsidRPr="00C533E4" w:rsidRDefault="00C533E4" w:rsidP="00C533E4">
      <w:pPr>
        <w:widowControl w:val="0"/>
        <w:autoSpaceDE w:val="0"/>
        <w:autoSpaceDN w:val="0"/>
        <w:ind w:right="6"/>
        <w:jc w:val="center"/>
        <w:rPr>
          <w:rFonts w:eastAsia="Microsoft Sans Serif" w:hAnsi="Microsoft Sans Serif" w:cs="Microsoft Sans Serif"/>
          <w:b/>
          <w:sz w:val="18"/>
          <w:szCs w:val="22"/>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150"/>
        <w:gridCol w:w="7935"/>
      </w:tblGrid>
      <w:tr w:rsidR="00C533E4" w:rsidRPr="00C533E4" w14:paraId="442F22E3" w14:textId="77777777" w:rsidTr="00234A2C">
        <w:trPr>
          <w:trHeight w:val="180"/>
        </w:trPr>
        <w:tc>
          <w:tcPr>
            <w:tcW w:w="3150" w:type="dxa"/>
          </w:tcPr>
          <w:p w14:paraId="7F30E1B6" w14:textId="77777777" w:rsidR="00C533E4" w:rsidRPr="00C533E4" w:rsidRDefault="00C533E4" w:rsidP="00C533E4">
            <w:pPr>
              <w:widowControl w:val="0"/>
              <w:autoSpaceDE w:val="0"/>
              <w:autoSpaceDN w:val="0"/>
              <w:spacing w:before="7"/>
              <w:ind w:left="825"/>
              <w:rPr>
                <w:rFonts w:eastAsia="Microsoft Sans Serif" w:hAnsi="Microsoft Sans Serif" w:cs="Microsoft Sans Serif"/>
                <w:b/>
                <w:sz w:val="12"/>
                <w:szCs w:val="22"/>
              </w:rPr>
            </w:pPr>
            <w:r w:rsidRPr="00C533E4">
              <w:rPr>
                <w:rFonts w:eastAsia="Microsoft Sans Serif" w:hAnsi="Microsoft Sans Serif" w:cs="Microsoft Sans Serif"/>
                <w:b/>
                <w:sz w:val="12"/>
                <w:szCs w:val="22"/>
              </w:rPr>
              <w:t>AREA</w:t>
            </w:r>
            <w:r w:rsidRPr="00C533E4">
              <w:rPr>
                <w:rFonts w:eastAsia="Microsoft Sans Serif" w:hAnsi="Microsoft Sans Serif" w:cs="Microsoft Sans Serif"/>
                <w:b/>
                <w:spacing w:val="-4"/>
                <w:sz w:val="12"/>
                <w:szCs w:val="22"/>
              </w:rPr>
              <w:t xml:space="preserve"> </w:t>
            </w:r>
            <w:r w:rsidRPr="00C533E4">
              <w:rPr>
                <w:rFonts w:eastAsia="Microsoft Sans Serif" w:hAnsi="Microsoft Sans Serif" w:cs="Microsoft Sans Serif"/>
                <w:b/>
                <w:sz w:val="12"/>
                <w:szCs w:val="22"/>
              </w:rPr>
              <w:t>TO</w:t>
            </w:r>
            <w:r w:rsidRPr="00C533E4">
              <w:rPr>
                <w:rFonts w:eastAsia="Microsoft Sans Serif" w:hAnsi="Microsoft Sans Serif" w:cs="Microsoft Sans Serif"/>
                <w:b/>
                <w:spacing w:val="-4"/>
                <w:sz w:val="12"/>
                <w:szCs w:val="22"/>
              </w:rPr>
              <w:t xml:space="preserve"> </w:t>
            </w:r>
            <w:r w:rsidRPr="00C533E4">
              <w:rPr>
                <w:rFonts w:eastAsia="Microsoft Sans Serif" w:hAnsi="Microsoft Sans Serif" w:cs="Microsoft Sans Serif"/>
                <w:b/>
                <w:sz w:val="12"/>
                <w:szCs w:val="22"/>
              </w:rPr>
              <w:t>BE</w:t>
            </w:r>
            <w:r w:rsidRPr="00C533E4">
              <w:rPr>
                <w:rFonts w:eastAsia="Microsoft Sans Serif" w:hAnsi="Microsoft Sans Serif" w:cs="Microsoft Sans Serif"/>
                <w:b/>
                <w:spacing w:val="-4"/>
                <w:sz w:val="12"/>
                <w:szCs w:val="22"/>
              </w:rPr>
              <w:t xml:space="preserve"> </w:t>
            </w:r>
            <w:r w:rsidRPr="00C533E4">
              <w:rPr>
                <w:rFonts w:eastAsia="Microsoft Sans Serif" w:hAnsi="Microsoft Sans Serif" w:cs="Microsoft Sans Serif"/>
                <w:b/>
                <w:spacing w:val="-2"/>
                <w:sz w:val="12"/>
                <w:szCs w:val="22"/>
              </w:rPr>
              <w:t>EXHAUSTED</w:t>
            </w:r>
          </w:p>
        </w:tc>
        <w:tc>
          <w:tcPr>
            <w:tcW w:w="7935" w:type="dxa"/>
          </w:tcPr>
          <w:p w14:paraId="114FF9CF" w14:textId="77777777" w:rsidR="00C533E4" w:rsidRPr="00C533E4" w:rsidRDefault="00C533E4" w:rsidP="00C533E4">
            <w:pPr>
              <w:widowControl w:val="0"/>
              <w:autoSpaceDE w:val="0"/>
              <w:autoSpaceDN w:val="0"/>
              <w:spacing w:line="145" w:lineRule="exact"/>
              <w:ind w:left="21"/>
              <w:jc w:val="center"/>
              <w:rPr>
                <w:rFonts w:eastAsia="Microsoft Sans Serif" w:hAnsi="Microsoft Sans Serif" w:cs="Microsoft Sans Serif"/>
                <w:b/>
                <w:sz w:val="12"/>
                <w:szCs w:val="22"/>
              </w:rPr>
            </w:pPr>
            <w:r w:rsidRPr="00C533E4">
              <w:rPr>
                <w:rFonts w:eastAsia="Microsoft Sans Serif" w:hAnsi="Microsoft Sans Serif" w:cs="Microsoft Sans Serif"/>
                <w:b/>
                <w:spacing w:val="-2"/>
                <w:sz w:val="12"/>
                <w:szCs w:val="22"/>
              </w:rPr>
              <w:t>EXHAUST</w:t>
            </w:r>
            <w:r w:rsidRPr="00C533E4">
              <w:rPr>
                <w:rFonts w:eastAsia="Microsoft Sans Serif" w:hAnsi="Microsoft Sans Serif" w:cs="Microsoft Sans Serif"/>
                <w:b/>
                <w:spacing w:val="4"/>
                <w:sz w:val="12"/>
                <w:szCs w:val="22"/>
              </w:rPr>
              <w:t xml:space="preserve"> </w:t>
            </w:r>
            <w:r w:rsidRPr="00C533E4">
              <w:rPr>
                <w:rFonts w:eastAsia="Microsoft Sans Serif" w:hAnsi="Microsoft Sans Serif" w:cs="Microsoft Sans Serif"/>
                <w:b/>
                <w:spacing w:val="-2"/>
                <w:sz w:val="12"/>
                <w:szCs w:val="22"/>
              </w:rPr>
              <w:t>RATES</w:t>
            </w:r>
            <w:r w:rsidRPr="00C533E4">
              <w:rPr>
                <w:rFonts w:eastAsia="Microsoft Sans Serif" w:hAnsi="Microsoft Sans Serif" w:cs="Microsoft Sans Serif"/>
                <w:b/>
                <w:spacing w:val="-2"/>
                <w:position w:val="6"/>
                <w:sz w:val="12"/>
                <w:szCs w:val="22"/>
              </w:rPr>
              <w:t>a</w:t>
            </w:r>
          </w:p>
        </w:tc>
      </w:tr>
      <w:tr w:rsidR="00C533E4" w:rsidRPr="00C533E4" w14:paraId="6D722AC7" w14:textId="77777777" w:rsidTr="00234A2C">
        <w:trPr>
          <w:trHeight w:val="180"/>
        </w:trPr>
        <w:tc>
          <w:tcPr>
            <w:tcW w:w="3150" w:type="dxa"/>
          </w:tcPr>
          <w:p w14:paraId="5F5A2A24" w14:textId="77777777" w:rsidR="00C533E4" w:rsidRPr="00C533E4" w:rsidRDefault="00C533E4" w:rsidP="00C533E4">
            <w:pPr>
              <w:widowControl w:val="0"/>
              <w:autoSpaceDE w:val="0"/>
              <w:autoSpaceDN w:val="0"/>
              <w:spacing w:before="9"/>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pacing w:val="-2"/>
                <w:sz w:val="12"/>
                <w:szCs w:val="22"/>
              </w:rPr>
              <w:t>Kitchens</w:t>
            </w:r>
          </w:p>
        </w:tc>
        <w:tc>
          <w:tcPr>
            <w:tcW w:w="7935" w:type="dxa"/>
          </w:tcPr>
          <w:p w14:paraId="210F9274" w14:textId="77777777" w:rsidR="00C533E4" w:rsidRPr="00C533E4" w:rsidRDefault="00C533E4" w:rsidP="00C533E4">
            <w:pPr>
              <w:widowControl w:val="0"/>
              <w:autoSpaceDE w:val="0"/>
              <w:autoSpaceDN w:val="0"/>
              <w:spacing w:before="9"/>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100</w:t>
            </w:r>
            <w:r w:rsidRPr="00C533E4">
              <w:rPr>
                <w:rFonts w:ascii="Microsoft Sans Serif" w:eastAsia="Microsoft Sans Serif" w:hAnsi="Microsoft Sans Serif" w:cs="Microsoft Sans Serif"/>
                <w:spacing w:val="-4"/>
                <w:sz w:val="12"/>
                <w:szCs w:val="22"/>
              </w:rPr>
              <w:t xml:space="preserve"> </w:t>
            </w:r>
            <w:r w:rsidRPr="00C533E4">
              <w:rPr>
                <w:rFonts w:ascii="Microsoft Sans Serif" w:eastAsia="Microsoft Sans Serif" w:hAnsi="Microsoft Sans Serif" w:cs="Microsoft Sans Serif"/>
                <w:sz w:val="12"/>
                <w:szCs w:val="22"/>
              </w:rPr>
              <w:t>cfm</w:t>
            </w:r>
            <w:r w:rsidRPr="00C533E4">
              <w:rPr>
                <w:rFonts w:ascii="Microsoft Sans Serif" w:eastAsia="Microsoft Sans Serif" w:hAnsi="Microsoft Sans Serif" w:cs="Microsoft Sans Serif"/>
                <w:spacing w:val="-3"/>
                <w:sz w:val="12"/>
                <w:szCs w:val="22"/>
              </w:rPr>
              <w:t xml:space="preserve"> </w:t>
            </w:r>
            <w:r w:rsidRPr="00C533E4">
              <w:rPr>
                <w:rFonts w:ascii="Microsoft Sans Serif" w:eastAsia="Microsoft Sans Serif" w:hAnsi="Microsoft Sans Serif" w:cs="Microsoft Sans Serif"/>
                <w:sz w:val="12"/>
                <w:szCs w:val="22"/>
              </w:rPr>
              <w:t>intermittent</w:t>
            </w:r>
            <w:r w:rsidRPr="00C533E4">
              <w:rPr>
                <w:rFonts w:ascii="Microsoft Sans Serif" w:eastAsia="Microsoft Sans Serif" w:hAnsi="Microsoft Sans Serif" w:cs="Microsoft Sans Serif"/>
                <w:spacing w:val="-4"/>
                <w:sz w:val="12"/>
                <w:szCs w:val="22"/>
              </w:rPr>
              <w:t xml:space="preserve"> </w:t>
            </w:r>
            <w:r w:rsidRPr="00C533E4">
              <w:rPr>
                <w:rFonts w:ascii="Microsoft Sans Serif" w:eastAsia="Microsoft Sans Serif" w:hAnsi="Microsoft Sans Serif" w:cs="Microsoft Sans Serif"/>
                <w:sz w:val="12"/>
                <w:szCs w:val="22"/>
              </w:rPr>
              <w:t>or</w:t>
            </w:r>
            <w:r w:rsidRPr="00C533E4">
              <w:rPr>
                <w:rFonts w:ascii="Microsoft Sans Serif" w:eastAsia="Microsoft Sans Serif" w:hAnsi="Microsoft Sans Serif" w:cs="Microsoft Sans Serif"/>
                <w:spacing w:val="-3"/>
                <w:sz w:val="12"/>
                <w:szCs w:val="22"/>
              </w:rPr>
              <w:t xml:space="preserve"> </w:t>
            </w:r>
            <w:r w:rsidRPr="00C533E4">
              <w:rPr>
                <w:rFonts w:ascii="Microsoft Sans Serif" w:eastAsia="Microsoft Sans Serif" w:hAnsi="Microsoft Sans Serif" w:cs="Microsoft Sans Serif"/>
                <w:sz w:val="12"/>
                <w:szCs w:val="22"/>
              </w:rPr>
              <w:t>25</w:t>
            </w:r>
            <w:r w:rsidRPr="00C533E4">
              <w:rPr>
                <w:rFonts w:ascii="Microsoft Sans Serif" w:eastAsia="Microsoft Sans Serif" w:hAnsi="Microsoft Sans Serif" w:cs="Microsoft Sans Serif"/>
                <w:spacing w:val="-3"/>
                <w:sz w:val="12"/>
                <w:szCs w:val="22"/>
              </w:rPr>
              <w:t xml:space="preserve"> </w:t>
            </w:r>
            <w:r w:rsidRPr="00C533E4">
              <w:rPr>
                <w:rFonts w:ascii="Microsoft Sans Serif" w:eastAsia="Microsoft Sans Serif" w:hAnsi="Microsoft Sans Serif" w:cs="Microsoft Sans Serif"/>
                <w:sz w:val="12"/>
                <w:szCs w:val="22"/>
              </w:rPr>
              <w:t>cfm</w:t>
            </w:r>
            <w:r w:rsidRPr="00C533E4">
              <w:rPr>
                <w:rFonts w:ascii="Microsoft Sans Serif" w:eastAsia="Microsoft Sans Serif" w:hAnsi="Microsoft Sans Serif" w:cs="Microsoft Sans Serif"/>
                <w:spacing w:val="-4"/>
                <w:sz w:val="12"/>
                <w:szCs w:val="22"/>
              </w:rPr>
              <w:t xml:space="preserve"> </w:t>
            </w:r>
            <w:r w:rsidRPr="00C533E4">
              <w:rPr>
                <w:rFonts w:ascii="Microsoft Sans Serif" w:eastAsia="Microsoft Sans Serif" w:hAnsi="Microsoft Sans Serif" w:cs="Microsoft Sans Serif"/>
                <w:spacing w:val="-2"/>
                <w:sz w:val="12"/>
                <w:szCs w:val="22"/>
              </w:rPr>
              <w:t>continuous</w:t>
            </w:r>
          </w:p>
        </w:tc>
      </w:tr>
      <w:tr w:rsidR="00C533E4" w:rsidRPr="00C533E4" w14:paraId="04C2D7C6" w14:textId="77777777" w:rsidTr="00234A2C">
        <w:trPr>
          <w:trHeight w:val="270"/>
        </w:trPr>
        <w:tc>
          <w:tcPr>
            <w:tcW w:w="3150" w:type="dxa"/>
          </w:tcPr>
          <w:p w14:paraId="4FE00ECD" w14:textId="77777777" w:rsidR="00C533E4" w:rsidRPr="00C533E4" w:rsidRDefault="00C533E4" w:rsidP="00C533E4">
            <w:pPr>
              <w:widowControl w:val="0"/>
              <w:autoSpaceDE w:val="0"/>
              <w:autoSpaceDN w:val="0"/>
              <w:spacing w:before="9"/>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pacing w:val="-2"/>
                <w:sz w:val="12"/>
                <w:szCs w:val="22"/>
              </w:rPr>
              <w:t>Bathrooms-Toilet</w:t>
            </w:r>
            <w:r w:rsidRPr="00C533E4">
              <w:rPr>
                <w:rFonts w:ascii="Microsoft Sans Serif" w:eastAsia="Microsoft Sans Serif" w:hAnsi="Microsoft Sans Serif" w:cs="Microsoft Sans Serif"/>
                <w:spacing w:val="10"/>
                <w:sz w:val="12"/>
                <w:szCs w:val="22"/>
              </w:rPr>
              <w:t xml:space="preserve"> </w:t>
            </w:r>
            <w:r w:rsidRPr="00C533E4">
              <w:rPr>
                <w:rFonts w:ascii="Microsoft Sans Serif" w:eastAsia="Microsoft Sans Serif" w:hAnsi="Microsoft Sans Serif" w:cs="Microsoft Sans Serif"/>
                <w:spacing w:val="-2"/>
                <w:sz w:val="12"/>
                <w:szCs w:val="22"/>
              </w:rPr>
              <w:t>Rooms</w:t>
            </w:r>
          </w:p>
        </w:tc>
        <w:tc>
          <w:tcPr>
            <w:tcW w:w="7935" w:type="dxa"/>
          </w:tcPr>
          <w:p w14:paraId="61A4A7B6" w14:textId="77777777" w:rsidR="00C533E4" w:rsidRPr="00C533E4" w:rsidRDefault="00C533E4" w:rsidP="00C533E4">
            <w:pPr>
              <w:widowControl w:val="0"/>
              <w:autoSpaceDE w:val="0"/>
              <w:autoSpaceDN w:val="0"/>
              <w:spacing w:before="9"/>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u w:val="single"/>
              </w:rPr>
              <w:t>Mechanical</w:t>
            </w:r>
            <w:r w:rsidRPr="00C533E4">
              <w:rPr>
                <w:rFonts w:ascii="Microsoft Sans Serif" w:eastAsia="Microsoft Sans Serif" w:hAnsi="Microsoft Sans Serif" w:cs="Microsoft Sans Serif"/>
                <w:spacing w:val="-8"/>
                <w:sz w:val="12"/>
                <w:szCs w:val="22"/>
                <w:u w:val="single"/>
              </w:rPr>
              <w:t xml:space="preserve"> </w:t>
            </w:r>
            <w:r w:rsidRPr="00C533E4">
              <w:rPr>
                <w:rFonts w:ascii="Microsoft Sans Serif" w:eastAsia="Microsoft Sans Serif" w:hAnsi="Microsoft Sans Serif" w:cs="Microsoft Sans Serif"/>
                <w:sz w:val="12"/>
                <w:szCs w:val="22"/>
                <w:u w:val="single"/>
              </w:rPr>
              <w:t>exhaust</w:t>
            </w:r>
            <w:r w:rsidRPr="00C533E4">
              <w:rPr>
                <w:rFonts w:ascii="Microsoft Sans Serif" w:eastAsia="Microsoft Sans Serif" w:hAnsi="Microsoft Sans Serif" w:cs="Microsoft Sans Serif"/>
                <w:spacing w:val="-4"/>
                <w:sz w:val="12"/>
                <w:szCs w:val="22"/>
                <w:u w:val="single"/>
              </w:rPr>
              <w:t xml:space="preserve"> </w:t>
            </w:r>
            <w:r w:rsidRPr="00C533E4">
              <w:rPr>
                <w:rFonts w:ascii="Microsoft Sans Serif" w:eastAsia="Microsoft Sans Serif" w:hAnsi="Microsoft Sans Serif" w:cs="Microsoft Sans Serif"/>
                <w:sz w:val="12"/>
                <w:szCs w:val="22"/>
                <w:u w:val="single"/>
              </w:rPr>
              <w:t>capacity</w:t>
            </w:r>
            <w:r w:rsidRPr="00C533E4">
              <w:rPr>
                <w:rFonts w:ascii="Microsoft Sans Serif" w:eastAsia="Microsoft Sans Serif" w:hAnsi="Microsoft Sans Serif" w:cs="Microsoft Sans Serif"/>
                <w:spacing w:val="-5"/>
                <w:sz w:val="12"/>
                <w:szCs w:val="22"/>
                <w:u w:val="single"/>
              </w:rPr>
              <w:t xml:space="preserve"> </w:t>
            </w:r>
            <w:r w:rsidRPr="00C533E4">
              <w:rPr>
                <w:rFonts w:ascii="Microsoft Sans Serif" w:eastAsia="Microsoft Sans Serif" w:hAnsi="Microsoft Sans Serif" w:cs="Microsoft Sans Serif"/>
                <w:sz w:val="12"/>
                <w:szCs w:val="22"/>
                <w:u w:val="single"/>
              </w:rPr>
              <w:t>of</w:t>
            </w:r>
            <w:r w:rsidRPr="00C533E4">
              <w:rPr>
                <w:rFonts w:ascii="Microsoft Sans Serif" w:eastAsia="Microsoft Sans Serif" w:hAnsi="Microsoft Sans Serif" w:cs="Microsoft Sans Serif"/>
                <w:spacing w:val="-17"/>
                <w:sz w:val="12"/>
                <w:szCs w:val="22"/>
              </w:rPr>
              <w:t xml:space="preserve"> </w:t>
            </w:r>
            <w:r w:rsidRPr="00C533E4">
              <w:rPr>
                <w:rFonts w:ascii="Microsoft Sans Serif" w:eastAsia="Microsoft Sans Serif" w:hAnsi="Microsoft Sans Serif" w:cs="Microsoft Sans Serif"/>
                <w:sz w:val="12"/>
                <w:szCs w:val="22"/>
              </w:rPr>
              <w:t>50</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z w:val="12"/>
                <w:szCs w:val="22"/>
              </w:rPr>
              <w:t>cfm</w:t>
            </w:r>
            <w:r w:rsidRPr="00C533E4">
              <w:rPr>
                <w:rFonts w:ascii="Microsoft Sans Serif" w:eastAsia="Microsoft Sans Serif" w:hAnsi="Microsoft Sans Serif" w:cs="Microsoft Sans Serif"/>
                <w:spacing w:val="-4"/>
                <w:sz w:val="12"/>
                <w:szCs w:val="22"/>
              </w:rPr>
              <w:t xml:space="preserve"> </w:t>
            </w:r>
            <w:r w:rsidRPr="00C533E4">
              <w:rPr>
                <w:rFonts w:ascii="Microsoft Sans Serif" w:eastAsia="Microsoft Sans Serif" w:hAnsi="Microsoft Sans Serif" w:cs="Microsoft Sans Serif"/>
                <w:sz w:val="12"/>
                <w:szCs w:val="22"/>
              </w:rPr>
              <w:t>intermittent</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z w:val="12"/>
                <w:szCs w:val="22"/>
              </w:rPr>
              <w:t>or</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z w:val="12"/>
                <w:szCs w:val="22"/>
              </w:rPr>
              <w:t>20</w:t>
            </w:r>
            <w:r w:rsidRPr="00C533E4">
              <w:rPr>
                <w:rFonts w:ascii="Microsoft Sans Serif" w:eastAsia="Microsoft Sans Serif" w:hAnsi="Microsoft Sans Serif" w:cs="Microsoft Sans Serif"/>
                <w:spacing w:val="-4"/>
                <w:sz w:val="12"/>
                <w:szCs w:val="22"/>
              </w:rPr>
              <w:t xml:space="preserve"> </w:t>
            </w:r>
            <w:r w:rsidRPr="00C533E4">
              <w:rPr>
                <w:rFonts w:ascii="Microsoft Sans Serif" w:eastAsia="Microsoft Sans Serif" w:hAnsi="Microsoft Sans Serif" w:cs="Microsoft Sans Serif"/>
                <w:sz w:val="12"/>
                <w:szCs w:val="22"/>
              </w:rPr>
              <w:t>cfm</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pacing w:val="-2"/>
                <w:sz w:val="12"/>
                <w:szCs w:val="22"/>
              </w:rPr>
              <w:t>continuous</w:t>
            </w:r>
          </w:p>
        </w:tc>
      </w:tr>
    </w:tbl>
    <w:p w14:paraId="41DC7490" w14:textId="77777777" w:rsidR="00C533E4" w:rsidRPr="00C533E4" w:rsidRDefault="00C533E4" w:rsidP="00C533E4">
      <w:pPr>
        <w:widowControl w:val="0"/>
        <w:autoSpaceDE w:val="0"/>
        <w:autoSpaceDN w:val="0"/>
        <w:spacing w:before="194"/>
        <w:rPr>
          <w:rFonts w:ascii="Microsoft Sans Serif" w:eastAsia="Microsoft Sans Serif" w:hAnsi="Microsoft Sans Serif" w:cs="Microsoft Sans Serif"/>
          <w:sz w:val="18"/>
          <w:szCs w:val="18"/>
        </w:rPr>
      </w:pPr>
      <w:r w:rsidRPr="00C533E4">
        <w:rPr>
          <w:rFonts w:ascii="Microsoft Sans Serif" w:eastAsia="Microsoft Sans Serif" w:hAnsi="Microsoft Sans Serif" w:cs="Microsoft Sans Serif"/>
          <w:sz w:val="18"/>
          <w:szCs w:val="18"/>
        </w:rPr>
        <w:t>For</w:t>
      </w:r>
      <w:r w:rsidRPr="00C533E4">
        <w:rPr>
          <w:rFonts w:ascii="Microsoft Sans Serif" w:eastAsia="Microsoft Sans Serif" w:hAnsi="Microsoft Sans Serif" w:cs="Microsoft Sans Serif"/>
          <w:spacing w:val="-4"/>
          <w:sz w:val="18"/>
          <w:szCs w:val="18"/>
        </w:rPr>
        <w:t xml:space="preserve"> </w:t>
      </w:r>
      <w:r w:rsidRPr="00C533E4">
        <w:rPr>
          <w:rFonts w:ascii="Microsoft Sans Serif" w:eastAsia="Microsoft Sans Serif" w:hAnsi="Microsoft Sans Serif" w:cs="Microsoft Sans Serif"/>
          <w:sz w:val="18"/>
          <w:szCs w:val="18"/>
        </w:rPr>
        <w:t>SI:</w:t>
      </w:r>
      <w:r w:rsidRPr="00C533E4">
        <w:rPr>
          <w:rFonts w:ascii="Microsoft Sans Serif" w:eastAsia="Microsoft Sans Serif" w:hAnsi="Microsoft Sans Serif" w:cs="Microsoft Sans Serif"/>
          <w:spacing w:val="-3"/>
          <w:sz w:val="18"/>
          <w:szCs w:val="18"/>
        </w:rPr>
        <w:t xml:space="preserve"> </w:t>
      </w:r>
      <w:r w:rsidRPr="00C533E4">
        <w:rPr>
          <w:rFonts w:ascii="Microsoft Sans Serif" w:eastAsia="Microsoft Sans Serif" w:hAnsi="Microsoft Sans Serif" w:cs="Microsoft Sans Serif"/>
          <w:sz w:val="18"/>
          <w:szCs w:val="18"/>
        </w:rPr>
        <w:t>1</w:t>
      </w:r>
      <w:r w:rsidRPr="00C533E4">
        <w:rPr>
          <w:rFonts w:ascii="Microsoft Sans Serif" w:eastAsia="Microsoft Sans Serif" w:hAnsi="Microsoft Sans Serif" w:cs="Microsoft Sans Serif"/>
          <w:spacing w:val="-4"/>
          <w:sz w:val="18"/>
          <w:szCs w:val="18"/>
        </w:rPr>
        <w:t xml:space="preserve"> </w:t>
      </w:r>
      <w:r w:rsidRPr="00C533E4">
        <w:rPr>
          <w:rFonts w:ascii="Microsoft Sans Serif" w:eastAsia="Microsoft Sans Serif" w:hAnsi="Microsoft Sans Serif" w:cs="Microsoft Sans Serif"/>
          <w:sz w:val="18"/>
          <w:szCs w:val="18"/>
        </w:rPr>
        <w:t>cubic</w:t>
      </w:r>
      <w:r w:rsidRPr="00C533E4">
        <w:rPr>
          <w:rFonts w:ascii="Microsoft Sans Serif" w:eastAsia="Microsoft Sans Serif" w:hAnsi="Microsoft Sans Serif" w:cs="Microsoft Sans Serif"/>
          <w:spacing w:val="-3"/>
          <w:sz w:val="18"/>
          <w:szCs w:val="18"/>
        </w:rPr>
        <w:t xml:space="preserve"> </w:t>
      </w:r>
      <w:r w:rsidRPr="00C533E4">
        <w:rPr>
          <w:rFonts w:ascii="Microsoft Sans Serif" w:eastAsia="Microsoft Sans Serif" w:hAnsi="Microsoft Sans Serif" w:cs="Microsoft Sans Serif"/>
          <w:sz w:val="18"/>
          <w:szCs w:val="18"/>
        </w:rPr>
        <w:t>foot</w:t>
      </w:r>
      <w:r w:rsidRPr="00C533E4">
        <w:rPr>
          <w:rFonts w:ascii="Microsoft Sans Serif" w:eastAsia="Microsoft Sans Serif" w:hAnsi="Microsoft Sans Serif" w:cs="Microsoft Sans Serif"/>
          <w:spacing w:val="-3"/>
          <w:sz w:val="18"/>
          <w:szCs w:val="18"/>
        </w:rPr>
        <w:t xml:space="preserve"> </w:t>
      </w:r>
      <w:r w:rsidRPr="00C533E4">
        <w:rPr>
          <w:rFonts w:ascii="Microsoft Sans Serif" w:eastAsia="Microsoft Sans Serif" w:hAnsi="Microsoft Sans Serif" w:cs="Microsoft Sans Serif"/>
          <w:sz w:val="18"/>
          <w:szCs w:val="18"/>
        </w:rPr>
        <w:t>per</w:t>
      </w:r>
      <w:r w:rsidRPr="00C533E4">
        <w:rPr>
          <w:rFonts w:ascii="Microsoft Sans Serif" w:eastAsia="Microsoft Sans Serif" w:hAnsi="Microsoft Sans Serif" w:cs="Microsoft Sans Serif"/>
          <w:spacing w:val="-4"/>
          <w:sz w:val="18"/>
          <w:szCs w:val="18"/>
        </w:rPr>
        <w:t xml:space="preserve"> </w:t>
      </w:r>
      <w:r w:rsidRPr="00C533E4">
        <w:rPr>
          <w:rFonts w:ascii="Microsoft Sans Serif" w:eastAsia="Microsoft Sans Serif" w:hAnsi="Microsoft Sans Serif" w:cs="Microsoft Sans Serif"/>
          <w:sz w:val="18"/>
          <w:szCs w:val="18"/>
        </w:rPr>
        <w:t>minute</w:t>
      </w:r>
      <w:r w:rsidRPr="00C533E4">
        <w:rPr>
          <w:rFonts w:ascii="Microsoft Sans Serif" w:eastAsia="Microsoft Sans Serif" w:hAnsi="Microsoft Sans Serif" w:cs="Microsoft Sans Serif"/>
          <w:spacing w:val="-3"/>
          <w:sz w:val="18"/>
          <w:szCs w:val="18"/>
        </w:rPr>
        <w:t xml:space="preserve"> </w:t>
      </w:r>
      <w:r w:rsidRPr="00C533E4">
        <w:rPr>
          <w:rFonts w:ascii="Microsoft Sans Serif" w:eastAsia="Microsoft Sans Serif" w:hAnsi="Microsoft Sans Serif" w:cs="Microsoft Sans Serif"/>
          <w:sz w:val="18"/>
          <w:szCs w:val="18"/>
        </w:rPr>
        <w:t>=</w:t>
      </w:r>
      <w:r w:rsidRPr="00C533E4">
        <w:rPr>
          <w:rFonts w:ascii="Microsoft Sans Serif" w:eastAsia="Microsoft Sans Serif" w:hAnsi="Microsoft Sans Serif" w:cs="Microsoft Sans Serif"/>
          <w:spacing w:val="-4"/>
          <w:sz w:val="18"/>
          <w:szCs w:val="18"/>
        </w:rPr>
        <w:t xml:space="preserve"> </w:t>
      </w:r>
      <w:r w:rsidRPr="00C533E4">
        <w:rPr>
          <w:rFonts w:ascii="Microsoft Sans Serif" w:eastAsia="Microsoft Sans Serif" w:hAnsi="Microsoft Sans Serif" w:cs="Microsoft Sans Serif"/>
          <w:sz w:val="18"/>
          <w:szCs w:val="18"/>
        </w:rPr>
        <w:t>0.0004719</w:t>
      </w:r>
      <w:r w:rsidRPr="00C533E4">
        <w:rPr>
          <w:rFonts w:ascii="Microsoft Sans Serif" w:eastAsia="Microsoft Sans Serif" w:hAnsi="Microsoft Sans Serif" w:cs="Microsoft Sans Serif"/>
          <w:spacing w:val="-3"/>
          <w:sz w:val="18"/>
          <w:szCs w:val="18"/>
        </w:rPr>
        <w:t xml:space="preserve"> </w:t>
      </w:r>
      <w:r w:rsidRPr="00C533E4">
        <w:rPr>
          <w:rFonts w:ascii="Microsoft Sans Serif" w:eastAsia="Microsoft Sans Serif" w:hAnsi="Microsoft Sans Serif" w:cs="Microsoft Sans Serif"/>
          <w:sz w:val="18"/>
          <w:szCs w:val="18"/>
        </w:rPr>
        <w:t>m</w:t>
      </w:r>
      <w:r w:rsidRPr="00C533E4">
        <w:rPr>
          <w:rFonts w:ascii="Microsoft Sans Serif" w:eastAsia="Microsoft Sans Serif" w:hAnsi="Microsoft Sans Serif" w:cs="Microsoft Sans Serif"/>
          <w:sz w:val="18"/>
          <w:szCs w:val="18"/>
          <w:vertAlign w:val="superscript"/>
        </w:rPr>
        <w:t>3</w:t>
      </w:r>
      <w:r w:rsidRPr="00C533E4">
        <w:rPr>
          <w:rFonts w:ascii="Microsoft Sans Serif" w:eastAsia="Microsoft Sans Serif" w:hAnsi="Microsoft Sans Serif" w:cs="Microsoft Sans Serif"/>
          <w:sz w:val="18"/>
          <w:szCs w:val="18"/>
        </w:rPr>
        <w:t>/s,</w:t>
      </w:r>
      <w:r w:rsidRPr="00C533E4">
        <w:rPr>
          <w:rFonts w:ascii="Microsoft Sans Serif" w:eastAsia="Microsoft Sans Serif" w:hAnsi="Microsoft Sans Serif" w:cs="Microsoft Sans Serif"/>
          <w:spacing w:val="-3"/>
          <w:sz w:val="18"/>
          <w:szCs w:val="18"/>
        </w:rPr>
        <w:t xml:space="preserve"> </w:t>
      </w:r>
      <w:r w:rsidRPr="00C533E4">
        <w:rPr>
          <w:rFonts w:ascii="Microsoft Sans Serif" w:eastAsia="Microsoft Sans Serif" w:hAnsi="Microsoft Sans Serif" w:cs="Microsoft Sans Serif"/>
          <w:sz w:val="18"/>
          <w:szCs w:val="18"/>
        </w:rPr>
        <w:t>1</w:t>
      </w:r>
      <w:r w:rsidRPr="00C533E4">
        <w:rPr>
          <w:rFonts w:ascii="Microsoft Sans Serif" w:eastAsia="Microsoft Sans Serif" w:hAnsi="Microsoft Sans Serif" w:cs="Microsoft Sans Serif"/>
          <w:spacing w:val="-4"/>
          <w:sz w:val="18"/>
          <w:szCs w:val="18"/>
        </w:rPr>
        <w:t xml:space="preserve"> </w:t>
      </w:r>
      <w:r w:rsidRPr="00C533E4">
        <w:rPr>
          <w:rFonts w:ascii="Microsoft Sans Serif" w:eastAsia="Microsoft Sans Serif" w:hAnsi="Microsoft Sans Serif" w:cs="Microsoft Sans Serif"/>
          <w:sz w:val="18"/>
          <w:szCs w:val="18"/>
        </w:rPr>
        <w:t>inch</w:t>
      </w:r>
      <w:r w:rsidRPr="00C533E4">
        <w:rPr>
          <w:rFonts w:ascii="Microsoft Sans Serif" w:eastAsia="Microsoft Sans Serif" w:hAnsi="Microsoft Sans Serif" w:cs="Microsoft Sans Serif"/>
          <w:spacing w:val="-3"/>
          <w:sz w:val="18"/>
          <w:szCs w:val="18"/>
        </w:rPr>
        <w:t xml:space="preserve"> </w:t>
      </w:r>
      <w:r w:rsidRPr="00C533E4">
        <w:rPr>
          <w:rFonts w:ascii="Microsoft Sans Serif" w:eastAsia="Microsoft Sans Serif" w:hAnsi="Microsoft Sans Serif" w:cs="Microsoft Sans Serif"/>
          <w:sz w:val="18"/>
          <w:szCs w:val="18"/>
        </w:rPr>
        <w:t>water</w:t>
      </w:r>
      <w:r w:rsidRPr="00C533E4">
        <w:rPr>
          <w:rFonts w:ascii="Microsoft Sans Serif" w:eastAsia="Microsoft Sans Serif" w:hAnsi="Microsoft Sans Serif" w:cs="Microsoft Sans Serif"/>
          <w:spacing w:val="-4"/>
          <w:sz w:val="18"/>
          <w:szCs w:val="18"/>
        </w:rPr>
        <w:t xml:space="preserve"> </w:t>
      </w:r>
      <w:r w:rsidRPr="00C533E4">
        <w:rPr>
          <w:rFonts w:ascii="Microsoft Sans Serif" w:eastAsia="Microsoft Sans Serif" w:hAnsi="Microsoft Sans Serif" w:cs="Microsoft Sans Serif"/>
          <w:sz w:val="18"/>
          <w:szCs w:val="18"/>
        </w:rPr>
        <w:t>column</w:t>
      </w:r>
      <w:r w:rsidRPr="00C533E4">
        <w:rPr>
          <w:rFonts w:ascii="Microsoft Sans Serif" w:eastAsia="Microsoft Sans Serif" w:hAnsi="Microsoft Sans Serif" w:cs="Microsoft Sans Serif"/>
          <w:spacing w:val="-3"/>
          <w:sz w:val="18"/>
          <w:szCs w:val="18"/>
        </w:rPr>
        <w:t xml:space="preserve"> </w:t>
      </w:r>
      <w:r w:rsidRPr="00C533E4">
        <w:rPr>
          <w:rFonts w:ascii="Microsoft Sans Serif" w:eastAsia="Microsoft Sans Serif" w:hAnsi="Microsoft Sans Serif" w:cs="Microsoft Sans Serif"/>
          <w:sz w:val="18"/>
          <w:szCs w:val="18"/>
        </w:rPr>
        <w:t>=</w:t>
      </w:r>
      <w:r w:rsidRPr="00C533E4">
        <w:rPr>
          <w:rFonts w:ascii="Microsoft Sans Serif" w:eastAsia="Microsoft Sans Serif" w:hAnsi="Microsoft Sans Serif" w:cs="Microsoft Sans Serif"/>
          <w:spacing w:val="-3"/>
          <w:sz w:val="18"/>
          <w:szCs w:val="18"/>
        </w:rPr>
        <w:t xml:space="preserve"> </w:t>
      </w:r>
      <w:r w:rsidRPr="00C533E4">
        <w:rPr>
          <w:rFonts w:ascii="Microsoft Sans Serif" w:eastAsia="Microsoft Sans Serif" w:hAnsi="Microsoft Sans Serif" w:cs="Microsoft Sans Serif"/>
          <w:sz w:val="18"/>
          <w:szCs w:val="18"/>
        </w:rPr>
        <w:t>0.2488</w:t>
      </w:r>
      <w:r w:rsidRPr="00C533E4">
        <w:rPr>
          <w:rFonts w:ascii="Microsoft Sans Serif" w:eastAsia="Microsoft Sans Serif" w:hAnsi="Microsoft Sans Serif" w:cs="Microsoft Sans Serif"/>
          <w:spacing w:val="-4"/>
          <w:sz w:val="18"/>
          <w:szCs w:val="18"/>
        </w:rPr>
        <w:t xml:space="preserve"> kPa.</w:t>
      </w:r>
    </w:p>
    <w:p w14:paraId="14732D10" w14:textId="4527712D" w:rsidR="00C533E4" w:rsidRPr="00C533E4" w:rsidRDefault="00C533E4" w:rsidP="00C533E4">
      <w:pPr>
        <w:widowControl w:val="0"/>
        <w:autoSpaceDE w:val="0"/>
        <w:autoSpaceDN w:val="0"/>
        <w:spacing w:before="54" w:line="319" w:lineRule="auto"/>
        <w:rPr>
          <w:rFonts w:ascii="Microsoft Sans Serif" w:eastAsia="Microsoft Sans Serif" w:hAnsi="Microsoft Sans Serif" w:cs="Microsoft Sans Serif"/>
          <w:sz w:val="18"/>
          <w:szCs w:val="18"/>
        </w:rPr>
      </w:pPr>
      <w:r w:rsidRPr="00C533E4">
        <w:rPr>
          <w:rFonts w:ascii="Microsoft Sans Serif" w:eastAsia="Microsoft Sans Serif" w:hAnsi="Microsoft Sans Serif" w:cs="Microsoft Sans Serif"/>
          <w:sz w:val="18"/>
          <w:szCs w:val="18"/>
        </w:rPr>
        <w:t>a.</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The</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listed</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exhaust</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rate</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for</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bathrooms-toilet</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rooms</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shall</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equal</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or</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exceed</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the</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exhaust</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rate</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at</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a</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minimum</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static</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pressure</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of</w:t>
      </w:r>
      <w:r w:rsidRPr="00C533E4">
        <w:rPr>
          <w:rFonts w:ascii="Microsoft Sans Serif" w:eastAsia="Microsoft Sans Serif" w:hAnsi="Microsoft Sans Serif" w:cs="Microsoft Sans Serif"/>
          <w:spacing w:val="-1"/>
          <w:sz w:val="18"/>
          <w:szCs w:val="18"/>
        </w:rPr>
        <w:t xml:space="preserve"> </w:t>
      </w:r>
      <w:proofErr w:type="gramStart"/>
      <w:r w:rsidRPr="00C533E4">
        <w:rPr>
          <w:rFonts w:ascii="Microsoft Sans Serif" w:eastAsia="Microsoft Sans Serif" w:hAnsi="Microsoft Sans Serif" w:cs="Microsoft Sans Serif"/>
          <w:sz w:val="18"/>
          <w:szCs w:val="18"/>
        </w:rPr>
        <w:t>0.25</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inch</w:t>
      </w:r>
      <w:proofErr w:type="gramEnd"/>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water column.</w:t>
      </w:r>
    </w:p>
    <w:p w14:paraId="21946FD1" w14:textId="77777777" w:rsidR="00C533E4" w:rsidRPr="00C533E4" w:rsidRDefault="00C533E4" w:rsidP="00C533E4">
      <w:pPr>
        <w:widowControl w:val="0"/>
        <w:autoSpaceDE w:val="0"/>
        <w:autoSpaceDN w:val="0"/>
        <w:spacing w:before="61"/>
        <w:rPr>
          <w:rFonts w:ascii="Microsoft Sans Serif" w:eastAsia="Microsoft Sans Serif" w:hAnsi="Microsoft Sans Serif" w:cs="Microsoft Sans Serif"/>
          <w:sz w:val="18"/>
          <w:szCs w:val="18"/>
        </w:rPr>
      </w:pPr>
    </w:p>
    <w:p w14:paraId="5BA46720" w14:textId="369717B9" w:rsidR="00C533E4" w:rsidRPr="00E8106D" w:rsidRDefault="00C533E4" w:rsidP="00C533E4">
      <w:pPr>
        <w:widowControl w:val="0"/>
        <w:autoSpaceDE w:val="0"/>
        <w:autoSpaceDN w:val="0"/>
        <w:spacing w:before="6"/>
        <w:rPr>
          <w:rFonts w:cs="Arial"/>
          <w:bCs/>
          <w:color w:val="FF0000"/>
          <w:u w:val="single"/>
          <w:shd w:val="clear" w:color="auto" w:fill="FFFFFF"/>
        </w:rPr>
      </w:pPr>
      <w:r w:rsidRPr="00E8106D">
        <w:rPr>
          <w:rFonts w:cs="Arial"/>
          <w:bCs/>
          <w:color w:val="FF0000"/>
          <w:u w:val="single"/>
          <w:shd w:val="clear" w:color="auto" w:fill="FFFFFF"/>
        </w:rPr>
        <w:t>(M11615) (RM17-21 AMPC1)</w:t>
      </w:r>
      <w:r w:rsidR="001100B9">
        <w:rPr>
          <w:rFonts w:cs="Arial"/>
          <w:bCs/>
          <w:color w:val="FF0000"/>
          <w:u w:val="single"/>
          <w:shd w:val="clear" w:color="auto" w:fill="FFFFFF"/>
        </w:rPr>
        <w:t xml:space="preserve"> </w:t>
      </w:r>
      <w:r w:rsidR="001100B9" w:rsidRPr="001100B9">
        <w:rPr>
          <w:rFonts w:cs="Arial"/>
          <w:bCs/>
          <w:color w:val="00B0F0"/>
          <w:u w:val="single"/>
          <w:shd w:val="clear" w:color="auto" w:fill="FFFFFF"/>
        </w:rPr>
        <w:t xml:space="preserve"> </w:t>
      </w:r>
    </w:p>
    <w:p w14:paraId="3C8AA2BC" w14:textId="77777777" w:rsidR="00C533E4" w:rsidRDefault="00C533E4" w:rsidP="00C533E4">
      <w:pPr>
        <w:widowControl w:val="0"/>
        <w:autoSpaceDE w:val="0"/>
        <w:autoSpaceDN w:val="0"/>
        <w:spacing w:line="316" w:lineRule="auto"/>
        <w:ind w:left="190" w:right="471"/>
        <w:rPr>
          <w:rFonts w:eastAsia="Microsoft Sans Serif" w:hAnsi="Microsoft Sans Serif" w:cs="Microsoft Sans Serif"/>
          <w:b/>
          <w:sz w:val="18"/>
          <w:szCs w:val="22"/>
        </w:rPr>
      </w:pPr>
    </w:p>
    <w:p w14:paraId="16C66B5C" w14:textId="77777777" w:rsidR="00C533E4" w:rsidRDefault="00C533E4" w:rsidP="00C533E4">
      <w:pPr>
        <w:widowControl w:val="0"/>
        <w:autoSpaceDE w:val="0"/>
        <w:autoSpaceDN w:val="0"/>
        <w:spacing w:before="6"/>
        <w:rPr>
          <w:rFonts w:cs="Arial"/>
          <w:bCs/>
          <w:color w:val="FF0000"/>
          <w:shd w:val="clear" w:color="auto" w:fill="FFFFFF"/>
        </w:rPr>
      </w:pPr>
    </w:p>
    <w:p w14:paraId="371B45F6" w14:textId="0D8A2603" w:rsidR="00C533E4" w:rsidRPr="00CB376B" w:rsidRDefault="00C533E4" w:rsidP="00C533E4">
      <w:pPr>
        <w:widowControl w:val="0"/>
        <w:autoSpaceDE w:val="0"/>
        <w:autoSpaceDN w:val="0"/>
        <w:spacing w:before="46" w:line="316" w:lineRule="auto"/>
        <w:ind w:right="282"/>
        <w:rPr>
          <w:rFonts w:cs="Arial"/>
          <w:b/>
          <w:color w:val="00B0F0"/>
          <w:sz w:val="24"/>
          <w:szCs w:val="24"/>
          <w:shd w:val="clear" w:color="auto" w:fill="FFFFFF"/>
        </w:rPr>
      </w:pPr>
      <w:r w:rsidRPr="00CB376B">
        <w:rPr>
          <w:rFonts w:cs="Arial"/>
          <w:b/>
          <w:color w:val="00B0F0"/>
          <w:sz w:val="24"/>
          <w:szCs w:val="24"/>
          <w:shd w:val="clear" w:color="auto" w:fill="FFFFFF"/>
        </w:rPr>
        <w:t>Chapter 16</w:t>
      </w:r>
      <w:r w:rsidR="00305BC2" w:rsidRPr="00CB376B">
        <w:rPr>
          <w:rFonts w:cs="Arial"/>
          <w:b/>
          <w:color w:val="00B0F0"/>
          <w:sz w:val="24"/>
          <w:szCs w:val="24"/>
          <w:shd w:val="clear" w:color="auto" w:fill="FFFFFF"/>
        </w:rPr>
        <w:t xml:space="preserve"> Duct Systems</w:t>
      </w:r>
    </w:p>
    <w:p w14:paraId="15A35C5E" w14:textId="77777777" w:rsidR="00C533E4" w:rsidRPr="00C533E4" w:rsidRDefault="00C533E4" w:rsidP="00C533E4">
      <w:pPr>
        <w:widowControl w:val="0"/>
        <w:autoSpaceDE w:val="0"/>
        <w:autoSpaceDN w:val="0"/>
        <w:spacing w:before="6"/>
        <w:rPr>
          <w:rFonts w:cs="Arial"/>
          <w:bCs/>
          <w:color w:val="FF0000"/>
          <w:shd w:val="clear" w:color="auto" w:fill="FFFFFF"/>
        </w:rPr>
      </w:pPr>
      <w:bookmarkStart w:id="64" w:name="_Hlk187669088"/>
    </w:p>
    <w:p w14:paraId="7ED1EBD6" w14:textId="77777777" w:rsidR="001100B9" w:rsidRPr="00C533E4" w:rsidRDefault="001100B9" w:rsidP="001100B9">
      <w:pPr>
        <w:widowControl w:val="0"/>
        <w:autoSpaceDE w:val="0"/>
        <w:autoSpaceDN w:val="0"/>
        <w:spacing w:line="316" w:lineRule="auto"/>
        <w:ind w:left="190" w:right="471"/>
        <w:rPr>
          <w:rFonts w:ascii="Microsoft Sans Serif" w:eastAsia="Microsoft Sans Serif" w:hAnsi="Microsoft Sans Serif" w:cs="Microsoft Sans Serif"/>
          <w:sz w:val="18"/>
          <w:szCs w:val="22"/>
        </w:rPr>
      </w:pPr>
      <w:r w:rsidRPr="00C533E4">
        <w:rPr>
          <w:rFonts w:eastAsia="Microsoft Sans Serif" w:hAnsi="Microsoft Sans Serif" w:cs="Microsoft Sans Serif"/>
          <w:b/>
          <w:sz w:val="18"/>
          <w:szCs w:val="22"/>
        </w:rPr>
        <w:t>M1602.2</w:t>
      </w:r>
      <w:r w:rsidRPr="00C533E4">
        <w:rPr>
          <w:rFonts w:eastAsia="Microsoft Sans Serif" w:hAnsi="Microsoft Sans Serif" w:cs="Microsoft Sans Serif"/>
          <w:b/>
          <w:spacing w:val="-4"/>
          <w:sz w:val="18"/>
          <w:szCs w:val="22"/>
        </w:rPr>
        <w:t xml:space="preserve"> </w:t>
      </w:r>
      <w:r w:rsidRPr="00C533E4">
        <w:rPr>
          <w:rFonts w:eastAsia="Microsoft Sans Serif" w:hAnsi="Microsoft Sans Serif" w:cs="Microsoft Sans Serif"/>
          <w:b/>
          <w:sz w:val="18"/>
          <w:szCs w:val="22"/>
        </w:rPr>
        <w:t>Return</w:t>
      </w:r>
      <w:r w:rsidRPr="00C533E4">
        <w:rPr>
          <w:rFonts w:eastAsia="Microsoft Sans Serif" w:hAnsi="Microsoft Sans Serif" w:cs="Microsoft Sans Serif"/>
          <w:b/>
          <w:spacing w:val="-4"/>
          <w:sz w:val="18"/>
          <w:szCs w:val="22"/>
        </w:rPr>
        <w:t xml:space="preserve"> </w:t>
      </w:r>
      <w:r w:rsidRPr="00C533E4">
        <w:rPr>
          <w:rFonts w:eastAsia="Microsoft Sans Serif" w:hAnsi="Microsoft Sans Serif" w:cs="Microsoft Sans Serif"/>
          <w:b/>
          <w:sz w:val="18"/>
          <w:szCs w:val="22"/>
        </w:rPr>
        <w:t>air</w:t>
      </w:r>
      <w:r w:rsidRPr="00C533E4">
        <w:rPr>
          <w:rFonts w:eastAsia="Microsoft Sans Serif" w:hAnsi="Microsoft Sans Serif" w:cs="Microsoft Sans Serif"/>
          <w:b/>
          <w:spacing w:val="-4"/>
          <w:sz w:val="18"/>
          <w:szCs w:val="22"/>
        </w:rPr>
        <w:t xml:space="preserve"> </w:t>
      </w:r>
      <w:r w:rsidRPr="00C533E4">
        <w:rPr>
          <w:rFonts w:eastAsia="Microsoft Sans Serif" w:hAnsi="Microsoft Sans Serif" w:cs="Microsoft Sans Serif"/>
          <w:b/>
          <w:sz w:val="18"/>
          <w:szCs w:val="22"/>
        </w:rPr>
        <w:t>openings.</w:t>
      </w:r>
      <w:r w:rsidRPr="00C533E4">
        <w:rPr>
          <w:rFonts w:eastAsia="Microsoft Sans Serif" w:hAnsi="Microsoft Sans Serif" w:cs="Microsoft Sans Serif"/>
          <w:b/>
          <w:spacing w:val="-3"/>
          <w:sz w:val="18"/>
          <w:szCs w:val="22"/>
        </w:rPr>
        <w:t xml:space="preserve"> </w:t>
      </w:r>
      <w:r w:rsidRPr="00C533E4">
        <w:rPr>
          <w:rFonts w:ascii="Microsoft Sans Serif" w:eastAsia="Microsoft Sans Serif" w:hAnsi="Microsoft Sans Serif" w:cs="Microsoft Sans Serif"/>
          <w:sz w:val="18"/>
          <w:szCs w:val="22"/>
        </w:rPr>
        <w:t>Return</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air</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openings</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for</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heating,</w:t>
      </w:r>
      <w:r w:rsidRPr="00C533E4">
        <w:rPr>
          <w:rFonts w:ascii="Microsoft Sans Serif" w:eastAsia="Microsoft Sans Serif" w:hAnsi="Microsoft Sans Serif" w:cs="Microsoft Sans Serif"/>
          <w:spacing w:val="-6"/>
          <w:sz w:val="18"/>
          <w:szCs w:val="22"/>
        </w:rPr>
        <w:t xml:space="preserve"> </w:t>
      </w:r>
      <w:r w:rsidRPr="00C533E4">
        <w:rPr>
          <w:rFonts w:eastAsia="Microsoft Sans Serif" w:hAnsi="Microsoft Sans Serif" w:cs="Microsoft Sans Serif"/>
          <w:i/>
          <w:sz w:val="18"/>
          <w:szCs w:val="22"/>
        </w:rPr>
        <w:t>ventilation</w:t>
      </w:r>
      <w:r w:rsidRPr="00C533E4">
        <w:rPr>
          <w:rFonts w:eastAsia="Microsoft Sans Serif" w:hAnsi="Microsoft Sans Serif" w:cs="Microsoft Sans Serif"/>
          <w:i/>
          <w:spacing w:val="-4"/>
          <w:sz w:val="18"/>
          <w:szCs w:val="22"/>
        </w:rPr>
        <w:t xml:space="preserve"> </w:t>
      </w:r>
      <w:r w:rsidRPr="00C533E4">
        <w:rPr>
          <w:rFonts w:ascii="Microsoft Sans Serif" w:eastAsia="Microsoft Sans Serif" w:hAnsi="Microsoft Sans Serif" w:cs="Microsoft Sans Serif"/>
          <w:sz w:val="18"/>
          <w:szCs w:val="22"/>
        </w:rPr>
        <w:t>and</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air-conditioning</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systems</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shall</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comply</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with</w:t>
      </w:r>
      <w:r w:rsidRPr="00C533E4">
        <w:rPr>
          <w:rFonts w:ascii="Microsoft Sans Serif" w:eastAsia="Microsoft Sans Serif" w:hAnsi="Microsoft Sans Serif" w:cs="Microsoft Sans Serif"/>
          <w:spacing w:val="-2"/>
          <w:sz w:val="18"/>
          <w:szCs w:val="22"/>
        </w:rPr>
        <w:t xml:space="preserve"> </w:t>
      </w:r>
      <w:proofErr w:type="gramStart"/>
      <w:r w:rsidRPr="00C533E4">
        <w:rPr>
          <w:rFonts w:ascii="Microsoft Sans Serif" w:eastAsia="Microsoft Sans Serif" w:hAnsi="Microsoft Sans Serif" w:cs="Microsoft Sans Serif"/>
          <w:sz w:val="18"/>
          <w:szCs w:val="22"/>
        </w:rPr>
        <w:t>all</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of</w:t>
      </w:r>
      <w:proofErr w:type="gramEnd"/>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 xml:space="preserve">the </w:t>
      </w:r>
      <w:r w:rsidRPr="00C533E4">
        <w:rPr>
          <w:rFonts w:ascii="Microsoft Sans Serif" w:eastAsia="Microsoft Sans Serif" w:hAnsi="Microsoft Sans Serif" w:cs="Microsoft Sans Serif"/>
          <w:spacing w:val="-2"/>
          <w:sz w:val="18"/>
          <w:szCs w:val="22"/>
        </w:rPr>
        <w:t>following:</w:t>
      </w:r>
    </w:p>
    <w:p w14:paraId="420474C3" w14:textId="30F540CF" w:rsidR="008F7A1E" w:rsidRPr="008F7A1E" w:rsidRDefault="008F7A1E" w:rsidP="008F7A1E">
      <w:pPr>
        <w:pStyle w:val="ListParagraph"/>
        <w:widowControl w:val="0"/>
        <w:numPr>
          <w:ilvl w:val="1"/>
          <w:numId w:val="67"/>
        </w:numPr>
        <w:tabs>
          <w:tab w:val="left" w:pos="805"/>
        </w:tabs>
        <w:autoSpaceDE w:val="0"/>
        <w:autoSpaceDN w:val="0"/>
        <w:spacing w:before="109" w:line="319" w:lineRule="auto"/>
        <w:ind w:right="376"/>
        <w:rPr>
          <w:rFonts w:ascii="Microsoft Sans Serif" w:eastAsia="Microsoft Sans Serif" w:hAnsi="Microsoft Sans Serif" w:cs="Microsoft Sans Serif"/>
          <w:sz w:val="18"/>
          <w:szCs w:val="22"/>
        </w:rPr>
      </w:pPr>
      <w:r w:rsidRPr="008F7A1E">
        <w:rPr>
          <w:rFonts w:ascii="Microsoft Sans Serif" w:eastAsia="Microsoft Sans Serif" w:hAnsi="Microsoft Sans Serif" w:cs="Microsoft Sans Serif"/>
          <w:sz w:val="18"/>
          <w:szCs w:val="22"/>
        </w:rPr>
        <w:lastRenderedPageBreak/>
        <w:t xml:space="preserve">- No change </w:t>
      </w:r>
    </w:p>
    <w:p w14:paraId="68463171" w14:textId="6A3A6717" w:rsidR="001100B9" w:rsidRPr="008F7A1E" w:rsidRDefault="008F7A1E" w:rsidP="008F7A1E">
      <w:pPr>
        <w:pStyle w:val="ListParagraph"/>
        <w:widowControl w:val="0"/>
        <w:tabs>
          <w:tab w:val="left" w:pos="805"/>
        </w:tabs>
        <w:autoSpaceDE w:val="0"/>
        <w:autoSpaceDN w:val="0"/>
        <w:spacing w:before="109" w:line="319" w:lineRule="auto"/>
        <w:ind w:left="805" w:right="376"/>
        <w:rPr>
          <w:rFonts w:ascii="Microsoft Sans Serif" w:eastAsia="Microsoft Sans Serif" w:hAnsi="Microsoft Sans Serif" w:cs="Microsoft Sans Serif"/>
          <w:sz w:val="18"/>
          <w:szCs w:val="22"/>
        </w:rPr>
      </w:pPr>
      <w:r>
        <w:rPr>
          <w:rFonts w:ascii="Microsoft Sans Serif" w:eastAsia="Microsoft Sans Serif" w:hAnsi="Microsoft Sans Serif" w:cs="Microsoft Sans Serif"/>
          <w:sz w:val="18"/>
          <w:szCs w:val="22"/>
        </w:rPr>
        <w:t>4.</w:t>
      </w:r>
      <w:r w:rsidR="001100B9" w:rsidRPr="008F7A1E">
        <w:rPr>
          <w:rFonts w:ascii="Microsoft Sans Serif" w:eastAsia="Microsoft Sans Serif" w:hAnsi="Microsoft Sans Serif" w:cs="Microsoft Sans Serif"/>
          <w:sz w:val="18"/>
          <w:szCs w:val="22"/>
        </w:rPr>
        <w:t>Return</w:t>
      </w:r>
      <w:r w:rsidR="001100B9" w:rsidRPr="008F7A1E">
        <w:rPr>
          <w:rFonts w:ascii="Microsoft Sans Serif" w:eastAsia="Microsoft Sans Serif" w:hAnsi="Microsoft Sans Serif" w:cs="Microsoft Sans Serif"/>
          <w:spacing w:val="-1"/>
          <w:sz w:val="18"/>
          <w:szCs w:val="22"/>
        </w:rPr>
        <w:t xml:space="preserve"> </w:t>
      </w:r>
      <w:r w:rsidR="001100B9" w:rsidRPr="008F7A1E">
        <w:rPr>
          <w:rFonts w:ascii="Microsoft Sans Serif" w:eastAsia="Microsoft Sans Serif" w:hAnsi="Microsoft Sans Serif" w:cs="Microsoft Sans Serif"/>
          <w:sz w:val="18"/>
          <w:szCs w:val="22"/>
        </w:rPr>
        <w:t>air</w:t>
      </w:r>
      <w:r w:rsidR="001100B9" w:rsidRPr="008F7A1E">
        <w:rPr>
          <w:rFonts w:ascii="Microsoft Sans Serif" w:eastAsia="Microsoft Sans Serif" w:hAnsi="Microsoft Sans Serif" w:cs="Microsoft Sans Serif"/>
          <w:spacing w:val="-1"/>
          <w:sz w:val="18"/>
          <w:szCs w:val="22"/>
        </w:rPr>
        <w:t xml:space="preserve"> </w:t>
      </w:r>
      <w:r w:rsidR="001100B9" w:rsidRPr="008F7A1E">
        <w:rPr>
          <w:rFonts w:ascii="Microsoft Sans Serif" w:eastAsia="Microsoft Sans Serif" w:hAnsi="Microsoft Sans Serif" w:cs="Microsoft Sans Serif"/>
          <w:sz w:val="18"/>
          <w:szCs w:val="22"/>
        </w:rPr>
        <w:t>shall</w:t>
      </w:r>
      <w:r w:rsidR="001100B9" w:rsidRPr="008F7A1E">
        <w:rPr>
          <w:rFonts w:ascii="Microsoft Sans Serif" w:eastAsia="Microsoft Sans Serif" w:hAnsi="Microsoft Sans Serif" w:cs="Microsoft Sans Serif"/>
          <w:spacing w:val="-1"/>
          <w:sz w:val="18"/>
          <w:szCs w:val="22"/>
        </w:rPr>
        <w:t xml:space="preserve"> </w:t>
      </w:r>
      <w:r w:rsidR="001100B9" w:rsidRPr="008F7A1E">
        <w:rPr>
          <w:rFonts w:ascii="Microsoft Sans Serif" w:eastAsia="Microsoft Sans Serif" w:hAnsi="Microsoft Sans Serif" w:cs="Microsoft Sans Serif"/>
          <w:sz w:val="18"/>
          <w:szCs w:val="22"/>
        </w:rPr>
        <w:t>not</w:t>
      </w:r>
      <w:r w:rsidR="001100B9" w:rsidRPr="008F7A1E">
        <w:rPr>
          <w:rFonts w:ascii="Microsoft Sans Serif" w:eastAsia="Microsoft Sans Serif" w:hAnsi="Microsoft Sans Serif" w:cs="Microsoft Sans Serif"/>
          <w:spacing w:val="-1"/>
          <w:sz w:val="18"/>
          <w:szCs w:val="22"/>
        </w:rPr>
        <w:t xml:space="preserve"> </w:t>
      </w:r>
      <w:r w:rsidR="001100B9" w:rsidRPr="008F7A1E">
        <w:rPr>
          <w:rFonts w:ascii="Microsoft Sans Serif" w:eastAsia="Microsoft Sans Serif" w:hAnsi="Microsoft Sans Serif" w:cs="Microsoft Sans Serif"/>
          <w:sz w:val="18"/>
          <w:szCs w:val="22"/>
        </w:rPr>
        <w:t>be</w:t>
      </w:r>
      <w:r w:rsidR="001100B9" w:rsidRPr="008F7A1E">
        <w:rPr>
          <w:rFonts w:ascii="Microsoft Sans Serif" w:eastAsia="Microsoft Sans Serif" w:hAnsi="Microsoft Sans Serif" w:cs="Microsoft Sans Serif"/>
          <w:spacing w:val="-1"/>
          <w:sz w:val="18"/>
          <w:szCs w:val="22"/>
        </w:rPr>
        <w:t xml:space="preserve"> </w:t>
      </w:r>
      <w:r w:rsidR="001100B9" w:rsidRPr="008F7A1E">
        <w:rPr>
          <w:rFonts w:ascii="Microsoft Sans Serif" w:eastAsia="Microsoft Sans Serif" w:hAnsi="Microsoft Sans Serif" w:cs="Microsoft Sans Serif"/>
          <w:sz w:val="18"/>
          <w:szCs w:val="22"/>
        </w:rPr>
        <w:t>taken</w:t>
      </w:r>
      <w:r w:rsidR="001100B9" w:rsidRPr="008F7A1E">
        <w:rPr>
          <w:rFonts w:ascii="Microsoft Sans Serif" w:eastAsia="Microsoft Sans Serif" w:hAnsi="Microsoft Sans Serif" w:cs="Microsoft Sans Serif"/>
          <w:spacing w:val="-1"/>
          <w:sz w:val="18"/>
          <w:szCs w:val="22"/>
        </w:rPr>
        <w:t xml:space="preserve"> </w:t>
      </w:r>
      <w:r w:rsidR="001100B9" w:rsidRPr="008F7A1E">
        <w:rPr>
          <w:rFonts w:ascii="Microsoft Sans Serif" w:eastAsia="Microsoft Sans Serif" w:hAnsi="Microsoft Sans Serif" w:cs="Microsoft Sans Serif"/>
          <w:sz w:val="18"/>
          <w:szCs w:val="22"/>
        </w:rPr>
        <w:t>from</w:t>
      </w:r>
      <w:r w:rsidR="001100B9" w:rsidRPr="008F7A1E">
        <w:rPr>
          <w:rFonts w:ascii="Microsoft Sans Serif" w:eastAsia="Microsoft Sans Serif" w:hAnsi="Microsoft Sans Serif" w:cs="Microsoft Sans Serif"/>
          <w:spacing w:val="-1"/>
          <w:sz w:val="18"/>
          <w:szCs w:val="22"/>
        </w:rPr>
        <w:t xml:space="preserve"> </w:t>
      </w:r>
      <w:r w:rsidR="001100B9" w:rsidRPr="008F7A1E">
        <w:rPr>
          <w:rFonts w:ascii="Microsoft Sans Serif" w:eastAsia="Microsoft Sans Serif" w:hAnsi="Microsoft Sans Serif" w:cs="Microsoft Sans Serif"/>
          <w:sz w:val="18"/>
          <w:szCs w:val="22"/>
        </w:rPr>
        <w:t>a</w:t>
      </w:r>
      <w:r w:rsidR="001100B9" w:rsidRPr="008F7A1E">
        <w:rPr>
          <w:rFonts w:ascii="Microsoft Sans Serif" w:eastAsia="Microsoft Sans Serif" w:hAnsi="Microsoft Sans Serif" w:cs="Microsoft Sans Serif"/>
          <w:spacing w:val="-1"/>
          <w:sz w:val="18"/>
          <w:szCs w:val="22"/>
        </w:rPr>
        <w:t xml:space="preserve"> </w:t>
      </w:r>
      <w:proofErr w:type="spellStart"/>
      <w:proofErr w:type="gramStart"/>
      <w:r w:rsidR="001100B9" w:rsidRPr="008F7A1E">
        <w:rPr>
          <w:rFonts w:ascii="Microsoft Sans Serif" w:eastAsia="Microsoft Sans Serif" w:hAnsi="Microsoft Sans Serif" w:cs="Microsoft Sans Serif"/>
          <w:sz w:val="18"/>
          <w:szCs w:val="22"/>
        </w:rPr>
        <w:t>closet,</w:t>
      </w:r>
      <w:r w:rsidR="001100B9" w:rsidRPr="008F7A1E">
        <w:rPr>
          <w:rFonts w:ascii="Microsoft Sans Serif" w:eastAsia="Microsoft Sans Serif" w:hAnsi="Microsoft Sans Serif" w:cs="Microsoft Sans Serif"/>
          <w:strike/>
          <w:sz w:val="18"/>
          <w:szCs w:val="22"/>
        </w:rPr>
        <w:t>bathroom</w:t>
      </w:r>
      <w:proofErr w:type="spellEnd"/>
      <w:proofErr w:type="gramEnd"/>
      <w:r w:rsidR="001100B9" w:rsidRPr="008F7A1E">
        <w:rPr>
          <w:rFonts w:ascii="Microsoft Sans Serif" w:eastAsia="Microsoft Sans Serif" w:hAnsi="Microsoft Sans Serif" w:cs="Microsoft Sans Serif"/>
          <w:strike/>
          <w:sz w:val="18"/>
          <w:szCs w:val="22"/>
        </w:rPr>
        <w:t>,</w:t>
      </w:r>
      <w:r w:rsidR="001100B9" w:rsidRPr="008F7A1E">
        <w:rPr>
          <w:rFonts w:ascii="Microsoft Sans Serif" w:eastAsia="Microsoft Sans Serif" w:hAnsi="Microsoft Sans Serif" w:cs="Microsoft Sans Serif"/>
          <w:spacing w:val="-1"/>
          <w:sz w:val="18"/>
          <w:szCs w:val="22"/>
        </w:rPr>
        <w:t xml:space="preserve"> </w:t>
      </w:r>
      <w:r w:rsidR="001100B9" w:rsidRPr="008F7A1E">
        <w:rPr>
          <w:rFonts w:ascii="Microsoft Sans Serif" w:eastAsia="Microsoft Sans Serif" w:hAnsi="Microsoft Sans Serif" w:cs="Microsoft Sans Serif"/>
          <w:sz w:val="18"/>
          <w:szCs w:val="22"/>
        </w:rPr>
        <w:t>toilet</w:t>
      </w:r>
      <w:r w:rsidR="001100B9" w:rsidRPr="008F7A1E">
        <w:rPr>
          <w:rFonts w:ascii="Microsoft Sans Serif" w:eastAsia="Microsoft Sans Serif" w:hAnsi="Microsoft Sans Serif" w:cs="Microsoft Sans Serif"/>
          <w:spacing w:val="-1"/>
          <w:sz w:val="18"/>
          <w:szCs w:val="22"/>
        </w:rPr>
        <w:t xml:space="preserve"> </w:t>
      </w:r>
      <w:r w:rsidR="001100B9" w:rsidRPr="008F7A1E">
        <w:rPr>
          <w:rFonts w:ascii="Microsoft Sans Serif" w:eastAsia="Microsoft Sans Serif" w:hAnsi="Microsoft Sans Serif" w:cs="Microsoft Sans Serif"/>
          <w:sz w:val="18"/>
          <w:szCs w:val="22"/>
        </w:rPr>
        <w:t>room,</w:t>
      </w:r>
      <w:r w:rsidR="001100B9" w:rsidRPr="008F7A1E">
        <w:rPr>
          <w:rFonts w:ascii="Microsoft Sans Serif" w:eastAsia="Microsoft Sans Serif" w:hAnsi="Microsoft Sans Serif" w:cs="Microsoft Sans Serif"/>
          <w:spacing w:val="-1"/>
          <w:sz w:val="18"/>
          <w:szCs w:val="22"/>
        </w:rPr>
        <w:t xml:space="preserve"> </w:t>
      </w:r>
      <w:r w:rsidR="001100B9" w:rsidRPr="008F7A1E">
        <w:rPr>
          <w:rFonts w:ascii="Microsoft Sans Serif" w:eastAsia="Microsoft Sans Serif" w:hAnsi="Microsoft Sans Serif" w:cs="Microsoft Sans Serif"/>
          <w:sz w:val="18"/>
          <w:szCs w:val="22"/>
        </w:rPr>
        <w:t>kitchen,</w:t>
      </w:r>
      <w:r w:rsidR="001100B9" w:rsidRPr="008F7A1E">
        <w:rPr>
          <w:rFonts w:ascii="Microsoft Sans Serif" w:eastAsia="Microsoft Sans Serif" w:hAnsi="Microsoft Sans Serif" w:cs="Microsoft Sans Serif"/>
          <w:spacing w:val="-1"/>
          <w:sz w:val="18"/>
          <w:szCs w:val="22"/>
        </w:rPr>
        <w:t xml:space="preserve"> </w:t>
      </w:r>
      <w:r w:rsidR="001100B9" w:rsidRPr="008F7A1E">
        <w:rPr>
          <w:rFonts w:ascii="Microsoft Sans Serif" w:eastAsia="Microsoft Sans Serif" w:hAnsi="Microsoft Sans Serif" w:cs="Microsoft Sans Serif"/>
          <w:sz w:val="18"/>
          <w:szCs w:val="22"/>
        </w:rPr>
        <w:t>garage,</w:t>
      </w:r>
      <w:r w:rsidR="001100B9" w:rsidRPr="008F7A1E">
        <w:rPr>
          <w:rFonts w:ascii="Microsoft Sans Serif" w:eastAsia="Microsoft Sans Serif" w:hAnsi="Microsoft Sans Serif" w:cs="Microsoft Sans Serif"/>
          <w:spacing w:val="-1"/>
          <w:sz w:val="18"/>
          <w:szCs w:val="22"/>
        </w:rPr>
        <w:t xml:space="preserve"> </w:t>
      </w:r>
      <w:r w:rsidR="001100B9" w:rsidRPr="008F7A1E">
        <w:rPr>
          <w:rFonts w:ascii="Microsoft Sans Serif" w:eastAsia="Microsoft Sans Serif" w:hAnsi="Microsoft Sans Serif" w:cs="Microsoft Sans Serif"/>
          <w:sz w:val="18"/>
          <w:szCs w:val="22"/>
        </w:rPr>
        <w:t>mechanical</w:t>
      </w:r>
      <w:r w:rsidR="001100B9" w:rsidRPr="008F7A1E">
        <w:rPr>
          <w:rFonts w:ascii="Microsoft Sans Serif" w:eastAsia="Microsoft Sans Serif" w:hAnsi="Microsoft Sans Serif" w:cs="Microsoft Sans Serif"/>
          <w:spacing w:val="-1"/>
          <w:sz w:val="18"/>
          <w:szCs w:val="22"/>
        </w:rPr>
        <w:t xml:space="preserve"> </w:t>
      </w:r>
      <w:r w:rsidR="001100B9" w:rsidRPr="008F7A1E">
        <w:rPr>
          <w:rFonts w:ascii="Microsoft Sans Serif" w:eastAsia="Microsoft Sans Serif" w:hAnsi="Microsoft Sans Serif" w:cs="Microsoft Sans Serif"/>
          <w:sz w:val="18"/>
          <w:szCs w:val="22"/>
        </w:rPr>
        <w:t>room,</w:t>
      </w:r>
      <w:r w:rsidR="001100B9" w:rsidRPr="008F7A1E">
        <w:rPr>
          <w:rFonts w:ascii="Microsoft Sans Serif" w:eastAsia="Microsoft Sans Serif" w:hAnsi="Microsoft Sans Serif" w:cs="Microsoft Sans Serif"/>
          <w:spacing w:val="-1"/>
          <w:sz w:val="18"/>
          <w:szCs w:val="22"/>
        </w:rPr>
        <w:t xml:space="preserve"> </w:t>
      </w:r>
      <w:r w:rsidR="001100B9" w:rsidRPr="008F7A1E">
        <w:rPr>
          <w:rFonts w:ascii="Microsoft Sans Serif" w:eastAsia="Microsoft Sans Serif" w:hAnsi="Microsoft Sans Serif" w:cs="Microsoft Sans Serif"/>
          <w:sz w:val="18"/>
          <w:szCs w:val="22"/>
        </w:rPr>
        <w:t>boiler</w:t>
      </w:r>
      <w:r w:rsidR="001100B9" w:rsidRPr="008F7A1E">
        <w:rPr>
          <w:rFonts w:ascii="Microsoft Sans Serif" w:eastAsia="Microsoft Sans Serif" w:hAnsi="Microsoft Sans Serif" w:cs="Microsoft Sans Serif"/>
          <w:spacing w:val="-1"/>
          <w:sz w:val="18"/>
          <w:szCs w:val="22"/>
        </w:rPr>
        <w:t xml:space="preserve"> </w:t>
      </w:r>
      <w:r w:rsidR="001100B9" w:rsidRPr="008F7A1E">
        <w:rPr>
          <w:rFonts w:ascii="Microsoft Sans Serif" w:eastAsia="Microsoft Sans Serif" w:hAnsi="Microsoft Sans Serif" w:cs="Microsoft Sans Serif"/>
          <w:sz w:val="18"/>
          <w:szCs w:val="22"/>
        </w:rPr>
        <w:t>room,</w:t>
      </w:r>
      <w:r w:rsidR="001100B9" w:rsidRPr="008F7A1E">
        <w:rPr>
          <w:rFonts w:ascii="Microsoft Sans Serif" w:eastAsia="Microsoft Sans Serif" w:hAnsi="Microsoft Sans Serif" w:cs="Microsoft Sans Serif"/>
          <w:spacing w:val="-1"/>
          <w:sz w:val="18"/>
          <w:szCs w:val="22"/>
        </w:rPr>
        <w:t xml:space="preserve"> </w:t>
      </w:r>
      <w:r w:rsidR="001100B9" w:rsidRPr="008F7A1E">
        <w:rPr>
          <w:rFonts w:ascii="Microsoft Sans Serif" w:eastAsia="Microsoft Sans Serif" w:hAnsi="Microsoft Sans Serif" w:cs="Microsoft Sans Serif"/>
          <w:sz w:val="18"/>
          <w:szCs w:val="22"/>
        </w:rPr>
        <w:t>furnace</w:t>
      </w:r>
      <w:r w:rsidR="001100B9" w:rsidRPr="008F7A1E">
        <w:rPr>
          <w:rFonts w:ascii="Microsoft Sans Serif" w:eastAsia="Microsoft Sans Serif" w:hAnsi="Microsoft Sans Serif" w:cs="Microsoft Sans Serif"/>
          <w:spacing w:val="-1"/>
          <w:sz w:val="18"/>
          <w:szCs w:val="22"/>
        </w:rPr>
        <w:t xml:space="preserve"> </w:t>
      </w:r>
      <w:r w:rsidR="001100B9" w:rsidRPr="008F7A1E">
        <w:rPr>
          <w:rFonts w:ascii="Microsoft Sans Serif" w:eastAsia="Microsoft Sans Serif" w:hAnsi="Microsoft Sans Serif" w:cs="Microsoft Sans Serif"/>
          <w:sz w:val="18"/>
          <w:szCs w:val="22"/>
        </w:rPr>
        <w:t>room</w:t>
      </w:r>
      <w:r w:rsidR="001100B9" w:rsidRPr="008F7A1E">
        <w:rPr>
          <w:rFonts w:ascii="Microsoft Sans Serif" w:eastAsia="Microsoft Sans Serif" w:hAnsi="Microsoft Sans Serif" w:cs="Microsoft Sans Serif"/>
          <w:spacing w:val="-1"/>
          <w:sz w:val="18"/>
          <w:szCs w:val="22"/>
        </w:rPr>
        <w:t xml:space="preserve"> </w:t>
      </w:r>
      <w:r w:rsidR="001100B9" w:rsidRPr="008F7A1E">
        <w:rPr>
          <w:rFonts w:ascii="Microsoft Sans Serif" w:eastAsia="Microsoft Sans Serif" w:hAnsi="Microsoft Sans Serif" w:cs="Microsoft Sans Serif"/>
          <w:sz w:val="18"/>
          <w:szCs w:val="22"/>
        </w:rPr>
        <w:t>or unconditioned attic.</w:t>
      </w:r>
      <w:bookmarkStart w:id="65" w:name="_Hlk187668992"/>
    </w:p>
    <w:bookmarkEnd w:id="64"/>
    <w:p w14:paraId="67E3A326" w14:textId="18C8FD56" w:rsidR="001100B9" w:rsidRPr="00C533E4" w:rsidRDefault="001100B9" w:rsidP="001100B9">
      <w:pPr>
        <w:widowControl w:val="0"/>
        <w:autoSpaceDE w:val="0"/>
        <w:autoSpaceDN w:val="0"/>
        <w:spacing w:before="41"/>
        <w:ind w:left="1075"/>
        <w:outlineLvl w:val="5"/>
        <w:rPr>
          <w:rFonts w:eastAsia="Arial" w:cs="Arial"/>
          <w:b/>
          <w:bCs/>
          <w:sz w:val="18"/>
          <w:szCs w:val="18"/>
        </w:rPr>
      </w:pPr>
      <w:r w:rsidRPr="00C533E4">
        <w:rPr>
          <w:rFonts w:eastAsia="Arial" w:cs="Arial"/>
          <w:b/>
          <w:bCs/>
          <w:spacing w:val="-2"/>
          <w:sz w:val="18"/>
          <w:szCs w:val="18"/>
        </w:rPr>
        <w:t>Exceptions:</w:t>
      </w:r>
      <w:r w:rsidR="008F7A1E">
        <w:rPr>
          <w:rFonts w:eastAsia="Arial" w:cs="Arial"/>
          <w:b/>
          <w:bCs/>
          <w:spacing w:val="-2"/>
          <w:sz w:val="18"/>
          <w:szCs w:val="18"/>
        </w:rPr>
        <w:t xml:space="preserve"> </w:t>
      </w:r>
      <w:r w:rsidR="008F7A1E" w:rsidRPr="008F7A1E">
        <w:rPr>
          <w:rFonts w:eastAsia="Arial" w:cs="Arial"/>
          <w:spacing w:val="-2"/>
          <w:sz w:val="18"/>
          <w:szCs w:val="18"/>
        </w:rPr>
        <w:t>No change</w:t>
      </w:r>
      <w:r w:rsidR="008F7A1E">
        <w:rPr>
          <w:rFonts w:eastAsia="Arial" w:cs="Arial"/>
          <w:b/>
          <w:bCs/>
          <w:spacing w:val="-2"/>
          <w:sz w:val="18"/>
          <w:szCs w:val="18"/>
        </w:rPr>
        <w:t xml:space="preserve"> </w:t>
      </w:r>
    </w:p>
    <w:p w14:paraId="79FFB4B3" w14:textId="77777777" w:rsidR="001100B9" w:rsidRDefault="001100B9" w:rsidP="001100B9">
      <w:pPr>
        <w:widowControl w:val="0"/>
        <w:autoSpaceDE w:val="0"/>
        <w:autoSpaceDN w:val="0"/>
        <w:spacing w:before="6"/>
        <w:rPr>
          <w:rFonts w:cs="Arial"/>
          <w:bCs/>
          <w:color w:val="FF0000"/>
          <w:shd w:val="clear" w:color="auto" w:fill="FFFFFF"/>
        </w:rPr>
      </w:pPr>
    </w:p>
    <w:p w14:paraId="61C42DDD" w14:textId="38AFE0A7" w:rsidR="001100B9" w:rsidRPr="00CA2437" w:rsidRDefault="001100B9" w:rsidP="001100B9">
      <w:pPr>
        <w:widowControl w:val="0"/>
        <w:autoSpaceDE w:val="0"/>
        <w:autoSpaceDN w:val="0"/>
        <w:spacing w:before="6"/>
        <w:rPr>
          <w:rFonts w:cs="Arial"/>
          <w:bCs/>
          <w:color w:val="FF0000"/>
          <w:u w:val="single"/>
          <w:shd w:val="clear" w:color="auto" w:fill="FFFFFF"/>
        </w:rPr>
      </w:pPr>
      <w:r w:rsidRPr="00CA2437">
        <w:rPr>
          <w:rFonts w:cs="Arial"/>
          <w:bCs/>
          <w:color w:val="FF0000"/>
          <w:u w:val="single"/>
          <w:shd w:val="clear" w:color="auto" w:fill="FFFFFF"/>
        </w:rPr>
        <w:t>(M11616) (RM18-21 AS)</w:t>
      </w:r>
      <w:r w:rsidR="00B955BB">
        <w:rPr>
          <w:rFonts w:cs="Arial"/>
          <w:bCs/>
          <w:color w:val="FF0000"/>
          <w:u w:val="single"/>
          <w:shd w:val="clear" w:color="auto" w:fill="FFFFFF"/>
        </w:rPr>
        <w:t xml:space="preserve"> </w:t>
      </w:r>
    </w:p>
    <w:p w14:paraId="3E20546C" w14:textId="77777777" w:rsidR="001100B9" w:rsidRDefault="001100B9" w:rsidP="001100B9">
      <w:pPr>
        <w:widowControl w:val="0"/>
        <w:autoSpaceDE w:val="0"/>
        <w:autoSpaceDN w:val="0"/>
        <w:spacing w:before="6"/>
        <w:rPr>
          <w:rFonts w:cs="Arial"/>
          <w:bCs/>
          <w:color w:val="FF0000"/>
          <w:shd w:val="clear" w:color="auto" w:fill="FFFFFF"/>
        </w:rPr>
      </w:pPr>
    </w:p>
    <w:p w14:paraId="1F0CF485" w14:textId="77777777" w:rsidR="001100B9" w:rsidRDefault="001100B9" w:rsidP="00C533E4">
      <w:pPr>
        <w:widowControl w:val="0"/>
        <w:autoSpaceDE w:val="0"/>
        <w:autoSpaceDN w:val="0"/>
        <w:spacing w:line="316" w:lineRule="auto"/>
        <w:ind w:left="190" w:right="471"/>
        <w:rPr>
          <w:rFonts w:eastAsia="Microsoft Sans Serif" w:hAnsi="Microsoft Sans Serif" w:cs="Microsoft Sans Serif"/>
          <w:b/>
          <w:sz w:val="18"/>
          <w:szCs w:val="22"/>
        </w:rPr>
      </w:pPr>
    </w:p>
    <w:bookmarkEnd w:id="65"/>
    <w:p w14:paraId="6116BAD4" w14:textId="77777777" w:rsidR="00120B92" w:rsidRDefault="00120B92" w:rsidP="00120B92">
      <w:pPr>
        <w:pStyle w:val="BodyText"/>
        <w:ind w:left="0"/>
        <w:rPr>
          <w:b/>
          <w:color w:val="0070C0"/>
          <w:sz w:val="28"/>
          <w:szCs w:val="28"/>
        </w:rPr>
      </w:pPr>
    </w:p>
    <w:p w14:paraId="6EF55014" w14:textId="0D71C81D" w:rsidR="00120B92" w:rsidRPr="00120B92" w:rsidRDefault="00120B92" w:rsidP="00120B92">
      <w:pPr>
        <w:pStyle w:val="BodyText"/>
        <w:ind w:left="0"/>
        <w:rPr>
          <w:b/>
          <w:color w:val="00B0F0"/>
          <w:sz w:val="24"/>
          <w:szCs w:val="24"/>
        </w:rPr>
      </w:pPr>
      <w:r w:rsidRPr="00120B92">
        <w:rPr>
          <w:b/>
          <w:color w:val="00B0F0"/>
          <w:sz w:val="24"/>
          <w:szCs w:val="24"/>
        </w:rPr>
        <w:t>CHAPTER 17 COMBUSTION AIR</w:t>
      </w:r>
    </w:p>
    <w:p w14:paraId="540DF445" w14:textId="77777777" w:rsidR="00120B92" w:rsidRDefault="00120B92" w:rsidP="00120B92">
      <w:pPr>
        <w:pStyle w:val="BodyText"/>
        <w:ind w:left="0"/>
        <w:rPr>
          <w:b/>
          <w:color w:val="0070C0"/>
          <w:sz w:val="28"/>
          <w:szCs w:val="28"/>
        </w:rPr>
      </w:pPr>
    </w:p>
    <w:p w14:paraId="3660CF36" w14:textId="77777777" w:rsidR="00120B92" w:rsidRPr="00120B92" w:rsidRDefault="00120B92" w:rsidP="00120B92">
      <w:pPr>
        <w:pStyle w:val="BodyText"/>
        <w:ind w:left="0"/>
        <w:rPr>
          <w:bCs/>
          <w:sz w:val="28"/>
          <w:szCs w:val="28"/>
        </w:rPr>
      </w:pPr>
      <w:r w:rsidRPr="00120B92">
        <w:rPr>
          <w:bCs/>
          <w:sz w:val="28"/>
          <w:szCs w:val="28"/>
        </w:rPr>
        <w:t xml:space="preserve">No change </w:t>
      </w:r>
    </w:p>
    <w:p w14:paraId="4C79CAA8" w14:textId="77777777" w:rsidR="00C533E4" w:rsidRDefault="00C533E4" w:rsidP="00C533E4">
      <w:pPr>
        <w:widowControl w:val="0"/>
        <w:autoSpaceDE w:val="0"/>
        <w:autoSpaceDN w:val="0"/>
        <w:spacing w:before="46" w:line="316" w:lineRule="auto"/>
        <w:ind w:right="282"/>
        <w:rPr>
          <w:rFonts w:ascii="Microsoft Sans Serif" w:hAnsi="Microsoft Sans Serif" w:cs="Microsoft Sans Serif"/>
          <w:bCs/>
          <w:sz w:val="40"/>
          <w:szCs w:val="36"/>
          <w:shd w:val="clear" w:color="auto" w:fill="FFFFFF"/>
        </w:rPr>
      </w:pPr>
    </w:p>
    <w:p w14:paraId="0582A08F" w14:textId="37E61FEF" w:rsidR="00C533E4" w:rsidRPr="00120B92" w:rsidRDefault="00C533E4" w:rsidP="00C533E4">
      <w:pPr>
        <w:widowControl w:val="0"/>
        <w:autoSpaceDE w:val="0"/>
        <w:autoSpaceDN w:val="0"/>
        <w:spacing w:before="46" w:line="316" w:lineRule="auto"/>
        <w:ind w:right="282"/>
        <w:rPr>
          <w:rFonts w:cs="Arial"/>
          <w:b/>
          <w:color w:val="00B0F0"/>
          <w:sz w:val="24"/>
          <w:szCs w:val="24"/>
          <w:shd w:val="clear" w:color="auto" w:fill="FFFFFF"/>
        </w:rPr>
      </w:pPr>
      <w:r w:rsidRPr="00120B92">
        <w:rPr>
          <w:rFonts w:cs="Arial"/>
          <w:b/>
          <w:color w:val="00B0F0"/>
          <w:sz w:val="24"/>
          <w:szCs w:val="24"/>
          <w:shd w:val="clear" w:color="auto" w:fill="FFFFFF"/>
        </w:rPr>
        <w:t>Chapter 18</w:t>
      </w:r>
      <w:r w:rsidR="000269B5" w:rsidRPr="00120B92">
        <w:rPr>
          <w:rFonts w:cs="Arial"/>
          <w:b/>
          <w:color w:val="00B0F0"/>
          <w:sz w:val="24"/>
          <w:szCs w:val="24"/>
          <w:shd w:val="clear" w:color="auto" w:fill="FFFFFF"/>
        </w:rPr>
        <w:t xml:space="preserve"> Chimneys and Vents</w:t>
      </w:r>
    </w:p>
    <w:p w14:paraId="19029213" w14:textId="77777777" w:rsidR="00E845E4" w:rsidRPr="00120B92" w:rsidRDefault="00E845E4" w:rsidP="00E845E4">
      <w:pPr>
        <w:pStyle w:val="BodyText"/>
        <w:ind w:left="0"/>
        <w:rPr>
          <w:bCs/>
          <w:sz w:val="28"/>
          <w:szCs w:val="28"/>
        </w:rPr>
      </w:pPr>
      <w:r w:rsidRPr="00120B92">
        <w:rPr>
          <w:bCs/>
          <w:sz w:val="28"/>
          <w:szCs w:val="28"/>
        </w:rPr>
        <w:t xml:space="preserve">No change </w:t>
      </w:r>
    </w:p>
    <w:p w14:paraId="45369427" w14:textId="77777777" w:rsidR="00120B92" w:rsidRDefault="00120B92" w:rsidP="00AB1E49">
      <w:pPr>
        <w:widowControl w:val="0"/>
        <w:tabs>
          <w:tab w:val="left" w:pos="1075"/>
        </w:tabs>
        <w:autoSpaceDE w:val="0"/>
        <w:autoSpaceDN w:val="0"/>
        <w:spacing w:before="46" w:line="316" w:lineRule="auto"/>
        <w:ind w:right="282"/>
        <w:rPr>
          <w:rFonts w:cs="Arial"/>
          <w:bCs/>
          <w:color w:val="FF0000"/>
          <w:shd w:val="clear" w:color="auto" w:fill="FFFFFF"/>
        </w:rPr>
      </w:pPr>
    </w:p>
    <w:p w14:paraId="4A92B145" w14:textId="77777777" w:rsidR="00D84CF2" w:rsidRPr="00D84CF2" w:rsidRDefault="00D84CF2" w:rsidP="00D84CF2">
      <w:pPr>
        <w:autoSpaceDE w:val="0"/>
        <w:autoSpaceDN w:val="0"/>
        <w:adjustRightInd w:val="0"/>
        <w:rPr>
          <w:b/>
          <w:color w:val="00B0F0"/>
          <w:sz w:val="24"/>
          <w:szCs w:val="24"/>
        </w:rPr>
      </w:pPr>
      <w:r w:rsidRPr="00D84CF2">
        <w:rPr>
          <w:rFonts w:ascii="Helvetica-Bold" w:hAnsi="Helvetica-Bold" w:cs="Helvetica-Bold"/>
          <w:b/>
          <w:bCs/>
          <w:color w:val="00B0F0"/>
          <w:sz w:val="24"/>
          <w:szCs w:val="24"/>
        </w:rPr>
        <w:t>CHAPTER 19 SPECIAL APPLIANCES, EQUIPMENT AND SYSTEMS</w:t>
      </w:r>
    </w:p>
    <w:p w14:paraId="78A78219" w14:textId="77777777" w:rsidR="00D84CF2" w:rsidRDefault="00D84CF2" w:rsidP="00D84CF2">
      <w:pPr>
        <w:shd w:val="clear" w:color="auto" w:fill="FFFFFF"/>
        <w:rPr>
          <w:b/>
          <w:color w:val="FF0000"/>
          <w:szCs w:val="24"/>
        </w:rPr>
      </w:pPr>
    </w:p>
    <w:p w14:paraId="681F013B" w14:textId="77777777" w:rsidR="00D84CF2" w:rsidRPr="00120B92" w:rsidRDefault="00D84CF2" w:rsidP="00D84CF2">
      <w:pPr>
        <w:pStyle w:val="BodyText"/>
        <w:ind w:left="0"/>
        <w:rPr>
          <w:bCs/>
          <w:sz w:val="28"/>
          <w:szCs w:val="28"/>
        </w:rPr>
      </w:pPr>
      <w:r w:rsidRPr="00120B92">
        <w:rPr>
          <w:bCs/>
          <w:sz w:val="28"/>
          <w:szCs w:val="28"/>
        </w:rPr>
        <w:t xml:space="preserve">No change </w:t>
      </w:r>
    </w:p>
    <w:p w14:paraId="41388B50" w14:textId="77777777" w:rsidR="00C533E4" w:rsidRDefault="00C533E4" w:rsidP="00AB1E49">
      <w:pPr>
        <w:widowControl w:val="0"/>
        <w:tabs>
          <w:tab w:val="left" w:pos="1075"/>
        </w:tabs>
        <w:autoSpaceDE w:val="0"/>
        <w:autoSpaceDN w:val="0"/>
        <w:spacing w:before="46" w:line="316" w:lineRule="auto"/>
        <w:ind w:right="282"/>
        <w:rPr>
          <w:rFonts w:ascii="Microsoft Sans Serif" w:eastAsia="Microsoft Sans Serif" w:hAnsi="Microsoft Sans Serif" w:cs="Microsoft Sans Serif"/>
          <w:sz w:val="32"/>
          <w:szCs w:val="32"/>
        </w:rPr>
      </w:pPr>
    </w:p>
    <w:p w14:paraId="6D4017F0" w14:textId="77777777" w:rsidR="00D84CF2" w:rsidRDefault="00D84CF2" w:rsidP="00D84CF2">
      <w:pPr>
        <w:pStyle w:val="BodyText"/>
        <w:ind w:left="0"/>
        <w:rPr>
          <w:b/>
          <w:color w:val="00B0F0"/>
          <w:sz w:val="24"/>
          <w:szCs w:val="24"/>
        </w:rPr>
      </w:pPr>
      <w:r w:rsidRPr="00D84CF2">
        <w:rPr>
          <w:b/>
          <w:color w:val="00B0F0"/>
          <w:sz w:val="24"/>
          <w:szCs w:val="24"/>
        </w:rPr>
        <w:t>CHAPTER 20 BOILERS AND WATER HEATERS</w:t>
      </w:r>
    </w:p>
    <w:p w14:paraId="7B9C4A52" w14:textId="77777777" w:rsidR="00C63F89" w:rsidRDefault="00C63F89" w:rsidP="00D84CF2">
      <w:pPr>
        <w:pStyle w:val="BodyText"/>
        <w:ind w:left="0"/>
        <w:rPr>
          <w:b/>
          <w:color w:val="00B0F0"/>
          <w:sz w:val="24"/>
          <w:szCs w:val="24"/>
        </w:rPr>
      </w:pPr>
    </w:p>
    <w:p w14:paraId="29D3AC5D" w14:textId="77777777" w:rsidR="00C63F89" w:rsidRDefault="00C63F89" w:rsidP="00C63F89">
      <w:pPr>
        <w:spacing w:line="314" w:lineRule="auto"/>
        <w:ind w:right="159"/>
        <w:rPr>
          <w:rFonts w:ascii="Microsoft Sans Serif" w:eastAsia="Microsoft Sans Serif" w:hAnsi="Microsoft Sans Serif" w:cs="Microsoft Sans Serif"/>
          <w:sz w:val="18"/>
          <w:szCs w:val="18"/>
        </w:rPr>
      </w:pPr>
      <w:r>
        <w:rPr>
          <w:rFonts w:eastAsia="Microsoft Sans Serif" w:hAnsi="Microsoft Sans Serif" w:cs="Microsoft Sans Serif"/>
          <w:b/>
          <w:sz w:val="18"/>
          <w:szCs w:val="18"/>
        </w:rPr>
        <w:t>M2002.4 Pressure relief valve.</w:t>
      </w:r>
      <w:r>
        <w:rPr>
          <w:rFonts w:eastAsia="Microsoft Sans Serif" w:hAnsi="Microsoft Sans Serif" w:cs="Microsoft Sans Serif"/>
          <w:b/>
          <w:spacing w:val="-19"/>
          <w:sz w:val="18"/>
          <w:szCs w:val="18"/>
        </w:rPr>
        <w:t xml:space="preserve"> </w:t>
      </w:r>
      <w:r>
        <w:rPr>
          <w:rFonts w:ascii="Microsoft Sans Serif" w:eastAsia="Microsoft Sans Serif" w:hAnsi="Microsoft Sans Serif" w:cs="Microsoft Sans Serif"/>
          <w:sz w:val="18"/>
          <w:szCs w:val="18"/>
        </w:rPr>
        <w:t>Boilers shall be equipped with pressure relief valves with minimum rated capacities for the equipment served.</w:t>
      </w:r>
      <w:r>
        <w:rPr>
          <w:rFonts w:ascii="Microsoft Sans Serif" w:eastAsia="Microsoft Sans Serif" w:hAnsi="Microsoft Sans Serif" w:cs="Microsoft Sans Serif"/>
          <w:spacing w:val="-1"/>
          <w:sz w:val="18"/>
          <w:szCs w:val="18"/>
        </w:rPr>
        <w:t xml:space="preserve"> </w:t>
      </w:r>
      <w:r>
        <w:rPr>
          <w:rFonts w:ascii="Microsoft Sans Serif" w:eastAsia="Microsoft Sans Serif" w:hAnsi="Microsoft Sans Serif" w:cs="Microsoft Sans Serif"/>
          <w:sz w:val="18"/>
          <w:szCs w:val="18"/>
        </w:rPr>
        <w:t>Pressure</w:t>
      </w:r>
      <w:r>
        <w:rPr>
          <w:rFonts w:ascii="Microsoft Sans Serif" w:eastAsia="Microsoft Sans Serif" w:hAnsi="Microsoft Sans Serif" w:cs="Microsoft Sans Serif"/>
          <w:spacing w:val="-1"/>
          <w:sz w:val="18"/>
          <w:szCs w:val="18"/>
        </w:rPr>
        <w:t xml:space="preserve"> </w:t>
      </w:r>
      <w:r>
        <w:rPr>
          <w:rFonts w:ascii="Microsoft Sans Serif" w:eastAsia="Microsoft Sans Serif" w:hAnsi="Microsoft Sans Serif" w:cs="Microsoft Sans Serif"/>
          <w:sz w:val="18"/>
          <w:szCs w:val="18"/>
        </w:rPr>
        <w:t>relief</w:t>
      </w:r>
      <w:r>
        <w:rPr>
          <w:rFonts w:ascii="Microsoft Sans Serif" w:eastAsia="Microsoft Sans Serif" w:hAnsi="Microsoft Sans Serif" w:cs="Microsoft Sans Serif"/>
          <w:spacing w:val="-1"/>
          <w:sz w:val="18"/>
          <w:szCs w:val="18"/>
        </w:rPr>
        <w:t xml:space="preserve"> </w:t>
      </w:r>
      <w:r>
        <w:rPr>
          <w:rFonts w:ascii="Microsoft Sans Serif" w:eastAsia="Microsoft Sans Serif" w:hAnsi="Microsoft Sans Serif" w:cs="Microsoft Sans Serif"/>
          <w:sz w:val="18"/>
          <w:szCs w:val="18"/>
        </w:rPr>
        <w:t>valves</w:t>
      </w:r>
      <w:r>
        <w:rPr>
          <w:rFonts w:ascii="Microsoft Sans Serif" w:eastAsia="Microsoft Sans Serif" w:hAnsi="Microsoft Sans Serif" w:cs="Microsoft Sans Serif"/>
          <w:spacing w:val="-1"/>
          <w:sz w:val="18"/>
          <w:szCs w:val="18"/>
        </w:rPr>
        <w:t xml:space="preserve"> </w:t>
      </w:r>
      <w:r>
        <w:rPr>
          <w:rFonts w:ascii="Microsoft Sans Serif" w:eastAsia="Microsoft Sans Serif" w:hAnsi="Microsoft Sans Serif" w:cs="Microsoft Sans Serif"/>
          <w:sz w:val="18"/>
          <w:szCs w:val="18"/>
        </w:rPr>
        <w:t>shall</w:t>
      </w:r>
      <w:r>
        <w:rPr>
          <w:rFonts w:ascii="Microsoft Sans Serif" w:eastAsia="Microsoft Sans Serif" w:hAnsi="Microsoft Sans Serif" w:cs="Microsoft Sans Serif"/>
          <w:spacing w:val="-1"/>
          <w:sz w:val="18"/>
          <w:szCs w:val="18"/>
        </w:rPr>
        <w:t xml:space="preserve"> </w:t>
      </w:r>
      <w:r>
        <w:rPr>
          <w:rFonts w:ascii="Microsoft Sans Serif" w:eastAsia="Microsoft Sans Serif" w:hAnsi="Microsoft Sans Serif" w:cs="Microsoft Sans Serif"/>
          <w:sz w:val="18"/>
          <w:szCs w:val="18"/>
        </w:rPr>
        <w:t>be</w:t>
      </w:r>
      <w:r>
        <w:rPr>
          <w:rFonts w:ascii="Microsoft Sans Serif" w:eastAsia="Microsoft Sans Serif" w:hAnsi="Microsoft Sans Serif" w:cs="Microsoft Sans Serif"/>
          <w:spacing w:val="-1"/>
          <w:sz w:val="18"/>
          <w:szCs w:val="18"/>
        </w:rPr>
        <w:t xml:space="preserve"> </w:t>
      </w:r>
      <w:r>
        <w:rPr>
          <w:rFonts w:ascii="Microsoft Sans Serif" w:eastAsia="Microsoft Sans Serif" w:hAnsi="Microsoft Sans Serif" w:cs="Microsoft Sans Serif"/>
          <w:sz w:val="18"/>
          <w:szCs w:val="18"/>
        </w:rPr>
        <w:t>set</w:t>
      </w:r>
      <w:r>
        <w:rPr>
          <w:rFonts w:ascii="Microsoft Sans Serif" w:eastAsia="Microsoft Sans Serif" w:hAnsi="Microsoft Sans Serif" w:cs="Microsoft Sans Serif"/>
          <w:spacing w:val="-1"/>
          <w:sz w:val="18"/>
          <w:szCs w:val="18"/>
        </w:rPr>
        <w:t xml:space="preserve"> </w:t>
      </w:r>
      <w:r>
        <w:rPr>
          <w:rFonts w:ascii="Microsoft Sans Serif" w:eastAsia="Microsoft Sans Serif" w:hAnsi="Microsoft Sans Serif" w:cs="Microsoft Sans Serif"/>
          <w:sz w:val="18"/>
          <w:szCs w:val="18"/>
        </w:rPr>
        <w:t>at</w:t>
      </w:r>
      <w:r>
        <w:rPr>
          <w:rFonts w:ascii="Microsoft Sans Serif" w:eastAsia="Microsoft Sans Serif" w:hAnsi="Microsoft Sans Serif" w:cs="Microsoft Sans Serif"/>
          <w:spacing w:val="-1"/>
          <w:sz w:val="18"/>
          <w:szCs w:val="18"/>
        </w:rPr>
        <w:t xml:space="preserve"> </w:t>
      </w:r>
      <w:r>
        <w:rPr>
          <w:rFonts w:ascii="Microsoft Sans Serif" w:eastAsia="Microsoft Sans Serif" w:hAnsi="Microsoft Sans Serif" w:cs="Microsoft Sans Serif"/>
          <w:sz w:val="18"/>
          <w:szCs w:val="18"/>
        </w:rPr>
        <w:t>the</w:t>
      </w:r>
      <w:r>
        <w:rPr>
          <w:rFonts w:ascii="Microsoft Sans Serif" w:eastAsia="Microsoft Sans Serif" w:hAnsi="Microsoft Sans Serif" w:cs="Microsoft Sans Serif"/>
          <w:spacing w:val="-1"/>
          <w:sz w:val="18"/>
          <w:szCs w:val="18"/>
        </w:rPr>
        <w:t xml:space="preserve"> </w:t>
      </w:r>
      <w:r>
        <w:rPr>
          <w:rFonts w:ascii="Microsoft Sans Serif" w:eastAsia="Microsoft Sans Serif" w:hAnsi="Microsoft Sans Serif" w:cs="Microsoft Sans Serif"/>
          <w:sz w:val="18"/>
          <w:szCs w:val="18"/>
        </w:rPr>
        <w:t>maximum</w:t>
      </w:r>
      <w:r>
        <w:rPr>
          <w:rFonts w:ascii="Microsoft Sans Serif" w:eastAsia="Microsoft Sans Serif" w:hAnsi="Microsoft Sans Serif" w:cs="Microsoft Sans Serif"/>
          <w:spacing w:val="-1"/>
          <w:sz w:val="18"/>
          <w:szCs w:val="18"/>
        </w:rPr>
        <w:t xml:space="preserve"> </w:t>
      </w:r>
      <w:r>
        <w:rPr>
          <w:rFonts w:ascii="Microsoft Sans Serif" w:eastAsia="Microsoft Sans Serif" w:hAnsi="Microsoft Sans Serif" w:cs="Microsoft Sans Serif"/>
          <w:sz w:val="18"/>
          <w:szCs w:val="18"/>
        </w:rPr>
        <w:t>rating</w:t>
      </w:r>
      <w:r>
        <w:rPr>
          <w:rFonts w:ascii="Microsoft Sans Serif" w:eastAsia="Microsoft Sans Serif" w:hAnsi="Microsoft Sans Serif" w:cs="Microsoft Sans Serif"/>
          <w:spacing w:val="-1"/>
          <w:sz w:val="18"/>
          <w:szCs w:val="18"/>
        </w:rPr>
        <w:t xml:space="preserve"> </w:t>
      </w:r>
      <w:r>
        <w:rPr>
          <w:rFonts w:ascii="Microsoft Sans Serif" w:eastAsia="Microsoft Sans Serif" w:hAnsi="Microsoft Sans Serif" w:cs="Microsoft Sans Serif"/>
          <w:sz w:val="18"/>
          <w:szCs w:val="18"/>
        </w:rPr>
        <w:t>of</w:t>
      </w:r>
      <w:r>
        <w:rPr>
          <w:rFonts w:ascii="Microsoft Sans Serif" w:eastAsia="Microsoft Sans Serif" w:hAnsi="Microsoft Sans Serif" w:cs="Microsoft Sans Serif"/>
          <w:spacing w:val="-1"/>
          <w:sz w:val="18"/>
          <w:szCs w:val="18"/>
        </w:rPr>
        <w:t xml:space="preserve"> </w:t>
      </w:r>
      <w:r>
        <w:rPr>
          <w:rFonts w:ascii="Microsoft Sans Serif" w:eastAsia="Microsoft Sans Serif" w:hAnsi="Microsoft Sans Serif" w:cs="Microsoft Sans Serif"/>
          <w:sz w:val="18"/>
          <w:szCs w:val="18"/>
        </w:rPr>
        <w:t>the</w:t>
      </w:r>
      <w:r>
        <w:rPr>
          <w:rFonts w:ascii="Microsoft Sans Serif" w:eastAsia="Microsoft Sans Serif" w:hAnsi="Microsoft Sans Serif" w:cs="Microsoft Sans Serif"/>
          <w:spacing w:val="-1"/>
          <w:sz w:val="18"/>
          <w:szCs w:val="18"/>
        </w:rPr>
        <w:t xml:space="preserve"> </w:t>
      </w:r>
      <w:r>
        <w:rPr>
          <w:rFonts w:ascii="Microsoft Sans Serif" w:eastAsia="Microsoft Sans Serif" w:hAnsi="Microsoft Sans Serif" w:cs="Microsoft Sans Serif"/>
          <w:sz w:val="18"/>
          <w:szCs w:val="18"/>
        </w:rPr>
        <w:t>boiler.</w:t>
      </w:r>
      <w:r>
        <w:rPr>
          <w:rFonts w:ascii="Times New Roman" w:eastAsia="Microsoft Sans Serif" w:hAnsi="Microsoft Sans Serif" w:cs="Microsoft Sans Serif"/>
          <w:strike/>
          <w:sz w:val="18"/>
          <w:szCs w:val="18"/>
        </w:rPr>
        <w:t xml:space="preserve"> </w:t>
      </w:r>
      <w:r>
        <w:rPr>
          <w:rFonts w:ascii="Microsoft Sans Serif" w:eastAsia="Microsoft Sans Serif" w:hAnsi="Microsoft Sans Serif" w:cs="Microsoft Sans Serif"/>
          <w:strike/>
          <w:sz w:val="18"/>
          <w:szCs w:val="18"/>
        </w:rPr>
        <w:t>Discharge</w:t>
      </w:r>
      <w:r>
        <w:rPr>
          <w:rFonts w:ascii="Microsoft Sans Serif" w:eastAsia="Microsoft Sans Serif" w:hAnsi="Microsoft Sans Serif" w:cs="Microsoft Sans Serif"/>
          <w:strike/>
          <w:spacing w:val="-1"/>
          <w:sz w:val="18"/>
          <w:szCs w:val="18"/>
        </w:rPr>
        <w:t xml:space="preserve"> </w:t>
      </w:r>
      <w:r>
        <w:rPr>
          <w:rFonts w:ascii="Microsoft Sans Serif" w:eastAsia="Microsoft Sans Serif" w:hAnsi="Microsoft Sans Serif" w:cs="Microsoft Sans Serif"/>
          <w:strike/>
          <w:sz w:val="18"/>
          <w:szCs w:val="18"/>
        </w:rPr>
        <w:t>shall</w:t>
      </w:r>
      <w:r>
        <w:rPr>
          <w:rFonts w:ascii="Microsoft Sans Serif" w:eastAsia="Microsoft Sans Serif" w:hAnsi="Microsoft Sans Serif" w:cs="Microsoft Sans Serif"/>
          <w:strike/>
          <w:spacing w:val="-1"/>
          <w:sz w:val="18"/>
          <w:szCs w:val="18"/>
        </w:rPr>
        <w:t xml:space="preserve"> </w:t>
      </w:r>
      <w:r>
        <w:rPr>
          <w:rFonts w:ascii="Microsoft Sans Serif" w:eastAsia="Microsoft Sans Serif" w:hAnsi="Microsoft Sans Serif" w:cs="Microsoft Sans Serif"/>
          <w:strike/>
          <w:sz w:val="18"/>
          <w:szCs w:val="18"/>
        </w:rPr>
        <w:t>be</w:t>
      </w:r>
      <w:r>
        <w:rPr>
          <w:rFonts w:ascii="Microsoft Sans Serif" w:eastAsia="Microsoft Sans Serif" w:hAnsi="Microsoft Sans Serif" w:cs="Microsoft Sans Serif"/>
          <w:strike/>
          <w:spacing w:val="-1"/>
          <w:sz w:val="18"/>
          <w:szCs w:val="18"/>
        </w:rPr>
        <w:t xml:space="preserve"> </w:t>
      </w:r>
      <w:r>
        <w:rPr>
          <w:rFonts w:ascii="Microsoft Sans Serif" w:eastAsia="Microsoft Sans Serif" w:hAnsi="Microsoft Sans Serif" w:cs="Microsoft Sans Serif"/>
          <w:strike/>
          <w:sz w:val="18"/>
          <w:szCs w:val="18"/>
        </w:rPr>
        <w:t>piped</w:t>
      </w:r>
      <w:r>
        <w:rPr>
          <w:rFonts w:ascii="Microsoft Sans Serif" w:eastAsia="Microsoft Sans Serif" w:hAnsi="Microsoft Sans Serif" w:cs="Microsoft Sans Serif"/>
          <w:strike/>
          <w:spacing w:val="-1"/>
          <w:sz w:val="18"/>
          <w:szCs w:val="18"/>
        </w:rPr>
        <w:t xml:space="preserve"> </w:t>
      </w:r>
      <w:r>
        <w:rPr>
          <w:rFonts w:ascii="Microsoft Sans Serif" w:eastAsia="Microsoft Sans Serif" w:hAnsi="Microsoft Sans Serif" w:cs="Microsoft Sans Serif"/>
          <w:strike/>
          <w:sz w:val="18"/>
          <w:szCs w:val="18"/>
        </w:rPr>
        <w:t>to</w:t>
      </w:r>
      <w:r>
        <w:rPr>
          <w:rFonts w:ascii="Microsoft Sans Serif" w:eastAsia="Microsoft Sans Serif" w:hAnsi="Microsoft Sans Serif" w:cs="Microsoft Sans Serif"/>
          <w:strike/>
          <w:spacing w:val="-1"/>
          <w:sz w:val="18"/>
          <w:szCs w:val="18"/>
        </w:rPr>
        <w:t xml:space="preserve"> </w:t>
      </w:r>
      <w:r>
        <w:rPr>
          <w:rFonts w:ascii="Microsoft Sans Serif" w:eastAsia="Microsoft Sans Serif" w:hAnsi="Microsoft Sans Serif" w:cs="Microsoft Sans Serif"/>
          <w:strike/>
          <w:sz w:val="18"/>
          <w:szCs w:val="18"/>
        </w:rPr>
        <w:t>drains</w:t>
      </w:r>
      <w:r>
        <w:rPr>
          <w:rFonts w:ascii="Microsoft Sans Serif" w:eastAsia="Microsoft Sans Serif" w:hAnsi="Microsoft Sans Serif" w:cs="Microsoft Sans Serif"/>
          <w:strike/>
          <w:spacing w:val="-1"/>
          <w:sz w:val="18"/>
          <w:szCs w:val="18"/>
        </w:rPr>
        <w:t xml:space="preserve"> </w:t>
      </w:r>
      <w:r>
        <w:rPr>
          <w:rFonts w:ascii="Microsoft Sans Serif" w:eastAsia="Microsoft Sans Serif" w:hAnsi="Microsoft Sans Serif" w:cs="Microsoft Sans Serif"/>
          <w:strike/>
          <w:sz w:val="18"/>
          <w:szCs w:val="18"/>
        </w:rPr>
        <w:t>by</w:t>
      </w:r>
      <w:r>
        <w:rPr>
          <w:rFonts w:ascii="Microsoft Sans Serif" w:eastAsia="Microsoft Sans Serif" w:hAnsi="Microsoft Sans Serif" w:cs="Microsoft Sans Serif"/>
          <w:strike/>
          <w:spacing w:val="-1"/>
          <w:sz w:val="18"/>
          <w:szCs w:val="18"/>
        </w:rPr>
        <w:t xml:space="preserve"> </w:t>
      </w:r>
      <w:r>
        <w:rPr>
          <w:rFonts w:ascii="Microsoft Sans Serif" w:eastAsia="Microsoft Sans Serif" w:hAnsi="Microsoft Sans Serif" w:cs="Microsoft Sans Serif"/>
          <w:strike/>
          <w:sz w:val="18"/>
          <w:szCs w:val="18"/>
        </w:rPr>
        <w:t>gravity</w:t>
      </w:r>
      <w:r>
        <w:rPr>
          <w:rFonts w:ascii="Microsoft Sans Serif" w:eastAsia="Microsoft Sans Serif" w:hAnsi="Microsoft Sans Serif" w:cs="Microsoft Sans Serif"/>
          <w:strike/>
          <w:spacing w:val="-1"/>
          <w:sz w:val="18"/>
          <w:szCs w:val="18"/>
        </w:rPr>
        <w:t xml:space="preserve"> </w:t>
      </w:r>
      <w:r>
        <w:rPr>
          <w:rFonts w:ascii="Microsoft Sans Serif" w:eastAsia="Microsoft Sans Serif" w:hAnsi="Microsoft Sans Serif" w:cs="Microsoft Sans Serif"/>
          <w:strike/>
          <w:sz w:val="18"/>
          <w:szCs w:val="18"/>
        </w:rPr>
        <w:t>to</w:t>
      </w:r>
      <w:r>
        <w:rPr>
          <w:rFonts w:ascii="Microsoft Sans Serif" w:eastAsia="Microsoft Sans Serif" w:hAnsi="Microsoft Sans Serif" w:cs="Microsoft Sans Serif"/>
          <w:strike/>
          <w:spacing w:val="-1"/>
          <w:sz w:val="18"/>
          <w:szCs w:val="18"/>
        </w:rPr>
        <w:t xml:space="preserve"> </w:t>
      </w:r>
      <w:r>
        <w:rPr>
          <w:rFonts w:ascii="Microsoft Sans Serif" w:eastAsia="Microsoft Sans Serif" w:hAnsi="Microsoft Sans Serif" w:cs="Microsoft Sans Serif"/>
          <w:strike/>
          <w:sz w:val="18"/>
          <w:szCs w:val="18"/>
        </w:rPr>
        <w:t>within</w:t>
      </w:r>
      <w:r>
        <w:rPr>
          <w:rFonts w:ascii="Microsoft Sans Serif" w:eastAsia="Microsoft Sans Serif" w:hAnsi="Microsoft Sans Serif" w:cs="Microsoft Sans Serif"/>
          <w:strike/>
          <w:spacing w:val="-1"/>
          <w:sz w:val="18"/>
          <w:szCs w:val="18"/>
        </w:rPr>
        <w:t xml:space="preserve"> </w:t>
      </w:r>
      <w:r>
        <w:rPr>
          <w:rFonts w:ascii="Microsoft Sans Serif" w:eastAsia="Microsoft Sans Serif" w:hAnsi="Microsoft Sans Serif" w:cs="Microsoft Sans Serif"/>
          <w:strike/>
          <w:sz w:val="18"/>
          <w:szCs w:val="18"/>
        </w:rPr>
        <w:t>18</w:t>
      </w:r>
      <w:r>
        <w:rPr>
          <w:rFonts w:ascii="Microsoft Sans Serif" w:eastAsia="Microsoft Sans Serif" w:hAnsi="Microsoft Sans Serif" w:cs="Microsoft Sans Serif"/>
          <w:sz w:val="18"/>
          <w:szCs w:val="18"/>
        </w:rPr>
        <w:t xml:space="preserve"> i</w:t>
      </w:r>
      <w:r>
        <w:rPr>
          <w:rFonts w:ascii="Microsoft Sans Serif" w:eastAsia="Microsoft Sans Serif" w:hAnsi="Microsoft Sans Serif" w:cs="Microsoft Sans Serif"/>
          <w:strike/>
          <w:sz w:val="18"/>
          <w:szCs w:val="18"/>
        </w:rPr>
        <w:t>nches (457 mm) of the floor or to an open receptor.</w:t>
      </w:r>
    </w:p>
    <w:p w14:paraId="38883391" w14:textId="77777777" w:rsidR="00C63F89" w:rsidRDefault="00C63F89" w:rsidP="00C63F89">
      <w:pPr>
        <w:spacing w:before="65"/>
        <w:rPr>
          <w:rFonts w:ascii="Microsoft Sans Serif" w:eastAsia="Microsoft Sans Serif" w:hAnsi="Microsoft Sans Serif" w:cs="Microsoft Sans Serif"/>
          <w:sz w:val="18"/>
          <w:szCs w:val="18"/>
        </w:rPr>
      </w:pPr>
    </w:p>
    <w:p w14:paraId="5EDC7F21" w14:textId="5A189F7A" w:rsidR="00C63F89" w:rsidRPr="00D31D04" w:rsidRDefault="00C63F89" w:rsidP="00C63F89">
      <w:pPr>
        <w:spacing w:before="313" w:line="314" w:lineRule="auto"/>
        <w:ind w:right="159"/>
        <w:rPr>
          <w:rFonts w:ascii="Microsoft Sans Serif" w:eastAsia="Microsoft Sans Serif" w:hAnsi="Microsoft Sans Serif" w:cs="Microsoft Sans Serif"/>
          <w:sz w:val="18"/>
          <w:u w:val="single"/>
        </w:rPr>
      </w:pPr>
      <w:r w:rsidRPr="00D31D04">
        <w:rPr>
          <w:rFonts w:eastAsia="Microsoft Sans Serif" w:hAnsi="Microsoft Sans Serif" w:cs="Microsoft Sans Serif"/>
          <w:b/>
          <w:sz w:val="18"/>
          <w:u w:val="single"/>
        </w:rPr>
        <w:t>M2002.4.1</w:t>
      </w:r>
      <w:r w:rsidRPr="00D31D04">
        <w:rPr>
          <w:rFonts w:eastAsia="Microsoft Sans Serif" w:hAnsi="Microsoft Sans Serif" w:cs="Microsoft Sans Serif"/>
          <w:b/>
          <w:spacing w:val="-6"/>
          <w:sz w:val="18"/>
          <w:u w:val="single"/>
        </w:rPr>
        <w:t xml:space="preserve"> </w:t>
      </w:r>
      <w:r w:rsidRPr="00D31D04">
        <w:rPr>
          <w:rFonts w:eastAsia="Microsoft Sans Serif" w:hAnsi="Microsoft Sans Serif" w:cs="Microsoft Sans Serif"/>
          <w:b/>
          <w:sz w:val="18"/>
          <w:u w:val="single"/>
        </w:rPr>
        <w:t>Requirements</w:t>
      </w:r>
      <w:r w:rsidRPr="00D31D04">
        <w:rPr>
          <w:rFonts w:eastAsia="Microsoft Sans Serif" w:hAnsi="Microsoft Sans Serif" w:cs="Microsoft Sans Serif"/>
          <w:b/>
          <w:spacing w:val="-4"/>
          <w:sz w:val="18"/>
          <w:u w:val="single"/>
        </w:rPr>
        <w:t xml:space="preserve"> </w:t>
      </w:r>
      <w:r w:rsidRPr="00D31D04">
        <w:rPr>
          <w:rFonts w:eastAsia="Microsoft Sans Serif" w:hAnsi="Microsoft Sans Serif" w:cs="Microsoft Sans Serif"/>
          <w:b/>
          <w:sz w:val="18"/>
          <w:u w:val="single"/>
        </w:rPr>
        <w:t>for</w:t>
      </w:r>
      <w:r w:rsidRPr="00D31D04">
        <w:rPr>
          <w:rFonts w:eastAsia="Microsoft Sans Serif" w:hAnsi="Microsoft Sans Serif" w:cs="Microsoft Sans Serif"/>
          <w:b/>
          <w:spacing w:val="-4"/>
          <w:sz w:val="18"/>
          <w:u w:val="single"/>
        </w:rPr>
        <w:t xml:space="preserve"> </w:t>
      </w:r>
      <w:r w:rsidRPr="00D31D04">
        <w:rPr>
          <w:rFonts w:eastAsia="Microsoft Sans Serif" w:hAnsi="Microsoft Sans Serif" w:cs="Microsoft Sans Serif"/>
          <w:b/>
          <w:sz w:val="18"/>
          <w:u w:val="single"/>
        </w:rPr>
        <w:t>discharge</w:t>
      </w:r>
      <w:r w:rsidRPr="00D31D04">
        <w:rPr>
          <w:rFonts w:eastAsia="Microsoft Sans Serif" w:hAnsi="Microsoft Sans Serif" w:cs="Microsoft Sans Serif"/>
          <w:b/>
          <w:spacing w:val="-4"/>
          <w:sz w:val="18"/>
          <w:u w:val="single"/>
        </w:rPr>
        <w:t xml:space="preserve"> </w:t>
      </w:r>
      <w:r w:rsidRPr="00D31D04">
        <w:rPr>
          <w:rFonts w:eastAsia="Microsoft Sans Serif" w:hAnsi="Microsoft Sans Serif" w:cs="Microsoft Sans Serif"/>
          <w:b/>
          <w:sz w:val="18"/>
          <w:u w:val="single"/>
        </w:rPr>
        <w:t>pipe.</w:t>
      </w:r>
      <w:r w:rsidRPr="00D31D04">
        <w:rPr>
          <w:rFonts w:eastAsia="Microsoft Sans Serif" w:hAnsi="Microsoft Sans Serif" w:cs="Microsoft Sans Serif"/>
          <w:b/>
          <w:spacing w:val="31"/>
          <w:sz w:val="18"/>
          <w:u w:val="single"/>
        </w:rPr>
        <w:t xml:space="preserve"> </w:t>
      </w:r>
      <w:r w:rsidRPr="00D31D04">
        <w:rPr>
          <w:rFonts w:ascii="Microsoft Sans Serif" w:eastAsia="Microsoft Sans Serif" w:hAnsi="Microsoft Sans Serif" w:cs="Microsoft Sans Serif"/>
          <w:sz w:val="18"/>
          <w:u w:val="single"/>
        </w:rPr>
        <w:t>The</w:t>
      </w:r>
      <w:r w:rsidRPr="00D31D04">
        <w:rPr>
          <w:rFonts w:ascii="Microsoft Sans Serif" w:eastAsia="Microsoft Sans Serif" w:hAnsi="Microsoft Sans Serif" w:cs="Microsoft Sans Serif"/>
          <w:spacing w:val="-1"/>
          <w:sz w:val="18"/>
          <w:u w:val="single"/>
        </w:rPr>
        <w:t xml:space="preserve"> </w:t>
      </w:r>
      <w:r w:rsidRPr="00D31D04">
        <w:rPr>
          <w:rFonts w:ascii="Microsoft Sans Serif" w:eastAsia="Microsoft Sans Serif" w:hAnsi="Microsoft Sans Serif" w:cs="Microsoft Sans Serif"/>
          <w:sz w:val="18"/>
          <w:u w:val="single"/>
        </w:rPr>
        <w:t>discharge</w:t>
      </w:r>
      <w:r w:rsidRPr="00D31D04">
        <w:rPr>
          <w:rFonts w:ascii="Microsoft Sans Serif" w:eastAsia="Microsoft Sans Serif" w:hAnsi="Microsoft Sans Serif" w:cs="Microsoft Sans Serif"/>
          <w:spacing w:val="-1"/>
          <w:sz w:val="18"/>
          <w:u w:val="single"/>
        </w:rPr>
        <w:t xml:space="preserve"> </w:t>
      </w:r>
      <w:r w:rsidRPr="00D31D04">
        <w:rPr>
          <w:rFonts w:ascii="Microsoft Sans Serif" w:eastAsia="Microsoft Sans Serif" w:hAnsi="Microsoft Sans Serif" w:cs="Microsoft Sans Serif"/>
          <w:sz w:val="18"/>
          <w:u w:val="single"/>
        </w:rPr>
        <w:t>piping</w:t>
      </w:r>
      <w:r w:rsidRPr="00D31D04">
        <w:rPr>
          <w:rFonts w:ascii="Microsoft Sans Serif" w:eastAsia="Microsoft Sans Serif" w:hAnsi="Microsoft Sans Serif" w:cs="Microsoft Sans Serif"/>
          <w:spacing w:val="-1"/>
          <w:sz w:val="18"/>
          <w:u w:val="single"/>
        </w:rPr>
        <w:t xml:space="preserve"> </w:t>
      </w:r>
      <w:r w:rsidRPr="00D31D04">
        <w:rPr>
          <w:rFonts w:ascii="Microsoft Sans Serif" w:eastAsia="Microsoft Sans Serif" w:hAnsi="Microsoft Sans Serif" w:cs="Microsoft Sans Serif"/>
          <w:sz w:val="18"/>
          <w:u w:val="single"/>
        </w:rPr>
        <w:t>serving</w:t>
      </w:r>
      <w:r w:rsidRPr="00D31D04">
        <w:rPr>
          <w:rFonts w:ascii="Microsoft Sans Serif" w:eastAsia="Microsoft Sans Serif" w:hAnsi="Microsoft Sans Serif" w:cs="Microsoft Sans Serif"/>
          <w:spacing w:val="-1"/>
          <w:sz w:val="18"/>
          <w:u w:val="single"/>
        </w:rPr>
        <w:t xml:space="preserve"> </w:t>
      </w:r>
      <w:r w:rsidRPr="00D31D04">
        <w:rPr>
          <w:rFonts w:ascii="Microsoft Sans Serif" w:eastAsia="Microsoft Sans Serif" w:hAnsi="Microsoft Sans Serif" w:cs="Microsoft Sans Serif"/>
          <w:sz w:val="18"/>
          <w:u w:val="single"/>
        </w:rPr>
        <w:t>a</w:t>
      </w:r>
      <w:r w:rsidRPr="00D31D04">
        <w:rPr>
          <w:rFonts w:ascii="Microsoft Sans Serif" w:eastAsia="Microsoft Sans Serif" w:hAnsi="Microsoft Sans Serif" w:cs="Microsoft Sans Serif"/>
          <w:spacing w:val="-1"/>
          <w:sz w:val="18"/>
          <w:u w:val="single"/>
        </w:rPr>
        <w:t xml:space="preserve"> </w:t>
      </w:r>
      <w:r w:rsidRPr="00D31D04">
        <w:rPr>
          <w:rFonts w:ascii="Microsoft Sans Serif" w:eastAsia="Microsoft Sans Serif" w:hAnsi="Microsoft Sans Serif" w:cs="Microsoft Sans Serif"/>
          <w:sz w:val="18"/>
          <w:u w:val="single"/>
        </w:rPr>
        <w:t>pressure</w:t>
      </w:r>
      <w:r w:rsidRPr="00D31D04">
        <w:rPr>
          <w:rFonts w:ascii="Microsoft Sans Serif" w:eastAsia="Microsoft Sans Serif" w:hAnsi="Microsoft Sans Serif" w:cs="Microsoft Sans Serif"/>
          <w:spacing w:val="-1"/>
          <w:sz w:val="18"/>
          <w:u w:val="single"/>
        </w:rPr>
        <w:t xml:space="preserve"> </w:t>
      </w:r>
      <w:r w:rsidRPr="00D31D04">
        <w:rPr>
          <w:rFonts w:ascii="Microsoft Sans Serif" w:eastAsia="Microsoft Sans Serif" w:hAnsi="Microsoft Sans Serif" w:cs="Microsoft Sans Serif"/>
          <w:sz w:val="18"/>
          <w:u w:val="single"/>
        </w:rPr>
        <w:t>relief</w:t>
      </w:r>
      <w:r w:rsidRPr="00D31D04">
        <w:rPr>
          <w:rFonts w:ascii="Microsoft Sans Serif" w:eastAsia="Microsoft Sans Serif" w:hAnsi="Microsoft Sans Serif" w:cs="Microsoft Sans Serif"/>
          <w:spacing w:val="-1"/>
          <w:sz w:val="18"/>
          <w:u w:val="single"/>
        </w:rPr>
        <w:t xml:space="preserve"> </w:t>
      </w:r>
      <w:r w:rsidRPr="00D31D04">
        <w:rPr>
          <w:rFonts w:ascii="Microsoft Sans Serif" w:eastAsia="Microsoft Sans Serif" w:hAnsi="Microsoft Sans Serif" w:cs="Microsoft Sans Serif"/>
          <w:sz w:val="18"/>
          <w:u w:val="single"/>
        </w:rPr>
        <w:t>valve,</w:t>
      </w:r>
      <w:r w:rsidRPr="00D31D04">
        <w:rPr>
          <w:rFonts w:ascii="Microsoft Sans Serif" w:eastAsia="Microsoft Sans Serif" w:hAnsi="Microsoft Sans Serif" w:cs="Microsoft Sans Serif"/>
          <w:spacing w:val="-1"/>
          <w:sz w:val="18"/>
          <w:u w:val="single"/>
        </w:rPr>
        <w:t xml:space="preserve"> </w:t>
      </w:r>
      <w:r w:rsidRPr="00D31D04">
        <w:rPr>
          <w:rFonts w:ascii="Microsoft Sans Serif" w:eastAsia="Microsoft Sans Serif" w:hAnsi="Microsoft Sans Serif" w:cs="Microsoft Sans Serif"/>
          <w:sz w:val="18"/>
          <w:u w:val="single"/>
        </w:rPr>
        <w:t>temperature</w:t>
      </w:r>
      <w:r w:rsidRPr="00D31D04">
        <w:rPr>
          <w:rFonts w:ascii="Microsoft Sans Serif" w:eastAsia="Microsoft Sans Serif" w:hAnsi="Microsoft Sans Serif" w:cs="Microsoft Sans Serif"/>
          <w:spacing w:val="-1"/>
          <w:sz w:val="18"/>
          <w:u w:val="single"/>
        </w:rPr>
        <w:t xml:space="preserve"> </w:t>
      </w:r>
      <w:r w:rsidRPr="00D31D04">
        <w:rPr>
          <w:rFonts w:ascii="Microsoft Sans Serif" w:eastAsia="Microsoft Sans Serif" w:hAnsi="Microsoft Sans Serif" w:cs="Microsoft Sans Serif"/>
          <w:sz w:val="18"/>
          <w:u w:val="single"/>
        </w:rPr>
        <w:t>relief</w:t>
      </w:r>
      <w:r w:rsidRPr="00D31D04">
        <w:rPr>
          <w:rFonts w:ascii="Microsoft Sans Serif" w:eastAsia="Microsoft Sans Serif" w:hAnsi="Microsoft Sans Serif" w:cs="Microsoft Sans Serif"/>
          <w:spacing w:val="-1"/>
          <w:sz w:val="18"/>
          <w:u w:val="single"/>
        </w:rPr>
        <w:t xml:space="preserve"> </w:t>
      </w:r>
      <w:r w:rsidRPr="00D31D04">
        <w:rPr>
          <w:rFonts w:ascii="Microsoft Sans Serif" w:eastAsia="Microsoft Sans Serif" w:hAnsi="Microsoft Sans Serif" w:cs="Microsoft Sans Serif"/>
          <w:sz w:val="18"/>
          <w:u w:val="single"/>
        </w:rPr>
        <w:t>valve</w:t>
      </w:r>
      <w:r w:rsidRPr="00D31D04">
        <w:rPr>
          <w:rFonts w:ascii="Microsoft Sans Serif" w:eastAsia="Microsoft Sans Serif" w:hAnsi="Microsoft Sans Serif" w:cs="Microsoft Sans Serif"/>
          <w:spacing w:val="-1"/>
          <w:sz w:val="18"/>
          <w:u w:val="single"/>
        </w:rPr>
        <w:t xml:space="preserve"> </w:t>
      </w:r>
      <w:r w:rsidRPr="00D31D04">
        <w:rPr>
          <w:rFonts w:ascii="Microsoft Sans Serif" w:eastAsia="Microsoft Sans Serif" w:hAnsi="Microsoft Sans Serif" w:cs="Microsoft Sans Serif"/>
          <w:sz w:val="18"/>
          <w:u w:val="single"/>
        </w:rPr>
        <w:t>or combination valve shall:</w:t>
      </w:r>
    </w:p>
    <w:p w14:paraId="4C060947" w14:textId="77777777" w:rsidR="00C63F89" w:rsidRPr="00D31D04" w:rsidRDefault="00C63F89" w:rsidP="00B14968">
      <w:pPr>
        <w:widowControl w:val="0"/>
        <w:numPr>
          <w:ilvl w:val="0"/>
          <w:numId w:val="62"/>
        </w:numPr>
        <w:tabs>
          <w:tab w:val="left" w:pos="909"/>
        </w:tabs>
        <w:autoSpaceDE w:val="0"/>
        <w:autoSpaceDN w:val="0"/>
        <w:spacing w:before="1"/>
        <w:ind w:left="909" w:hanging="359"/>
        <w:rPr>
          <w:rFonts w:ascii="Microsoft Sans Serif" w:eastAsia="Microsoft Sans Serif" w:hAnsi="Microsoft Sans Serif" w:cs="Microsoft Sans Serif"/>
          <w:sz w:val="18"/>
          <w:u w:val="single"/>
        </w:rPr>
      </w:pPr>
      <w:proofErr w:type="gramStart"/>
      <w:r w:rsidRPr="00D31D04">
        <w:rPr>
          <w:rFonts w:ascii="Microsoft Sans Serif" w:eastAsia="Microsoft Sans Serif" w:hAnsi="Microsoft Sans Serif" w:cs="Microsoft Sans Serif"/>
          <w:sz w:val="18"/>
          <w:u w:val="single"/>
        </w:rPr>
        <w:t>Not</w:t>
      </w:r>
      <w:r w:rsidRPr="00D31D04">
        <w:rPr>
          <w:rFonts w:ascii="Microsoft Sans Serif" w:eastAsia="Microsoft Sans Serif" w:hAnsi="Microsoft Sans Serif" w:cs="Microsoft Sans Serif"/>
          <w:spacing w:val="-3"/>
          <w:sz w:val="18"/>
          <w:u w:val="single"/>
        </w:rPr>
        <w:t xml:space="preserve"> </w:t>
      </w:r>
      <w:r w:rsidRPr="00D31D04">
        <w:rPr>
          <w:rFonts w:ascii="Microsoft Sans Serif" w:eastAsia="Microsoft Sans Serif" w:hAnsi="Microsoft Sans Serif" w:cs="Microsoft Sans Serif"/>
          <w:sz w:val="18"/>
          <w:u w:val="single"/>
        </w:rPr>
        <w:t>be</w:t>
      </w:r>
      <w:proofErr w:type="gramEnd"/>
      <w:r w:rsidRPr="00D31D04">
        <w:rPr>
          <w:rFonts w:ascii="Microsoft Sans Serif" w:eastAsia="Microsoft Sans Serif" w:hAnsi="Microsoft Sans Serif" w:cs="Microsoft Sans Serif"/>
          <w:spacing w:val="-3"/>
          <w:sz w:val="18"/>
          <w:u w:val="single"/>
        </w:rPr>
        <w:t xml:space="preserve"> </w:t>
      </w:r>
      <w:r w:rsidRPr="00D31D04">
        <w:rPr>
          <w:rFonts w:ascii="Microsoft Sans Serif" w:eastAsia="Microsoft Sans Serif" w:hAnsi="Microsoft Sans Serif" w:cs="Microsoft Sans Serif"/>
          <w:sz w:val="18"/>
          <w:u w:val="single"/>
        </w:rPr>
        <w:t>directly</w:t>
      </w:r>
      <w:r w:rsidRPr="00D31D04">
        <w:rPr>
          <w:rFonts w:ascii="Microsoft Sans Serif" w:eastAsia="Microsoft Sans Serif" w:hAnsi="Microsoft Sans Serif" w:cs="Microsoft Sans Serif"/>
          <w:spacing w:val="-3"/>
          <w:sz w:val="18"/>
          <w:u w:val="single"/>
        </w:rPr>
        <w:t xml:space="preserve"> </w:t>
      </w:r>
      <w:r w:rsidRPr="00D31D04">
        <w:rPr>
          <w:rFonts w:ascii="Microsoft Sans Serif" w:eastAsia="Microsoft Sans Serif" w:hAnsi="Microsoft Sans Serif" w:cs="Microsoft Sans Serif"/>
          <w:sz w:val="18"/>
          <w:u w:val="single"/>
        </w:rPr>
        <w:t>connected</w:t>
      </w:r>
      <w:r w:rsidRPr="00D31D04">
        <w:rPr>
          <w:rFonts w:ascii="Microsoft Sans Serif" w:eastAsia="Microsoft Sans Serif" w:hAnsi="Microsoft Sans Serif" w:cs="Microsoft Sans Serif"/>
          <w:spacing w:val="-3"/>
          <w:sz w:val="18"/>
          <w:u w:val="single"/>
        </w:rPr>
        <w:t xml:space="preserve"> </w:t>
      </w:r>
      <w:r w:rsidRPr="00D31D04">
        <w:rPr>
          <w:rFonts w:ascii="Microsoft Sans Serif" w:eastAsia="Microsoft Sans Serif" w:hAnsi="Microsoft Sans Serif" w:cs="Microsoft Sans Serif"/>
          <w:sz w:val="18"/>
          <w:u w:val="single"/>
        </w:rPr>
        <w:t>to</w:t>
      </w:r>
      <w:r w:rsidRPr="00D31D04">
        <w:rPr>
          <w:rFonts w:ascii="Microsoft Sans Serif" w:eastAsia="Microsoft Sans Serif" w:hAnsi="Microsoft Sans Serif" w:cs="Microsoft Sans Serif"/>
          <w:spacing w:val="-3"/>
          <w:sz w:val="18"/>
          <w:u w:val="single"/>
        </w:rPr>
        <w:t xml:space="preserve"> </w:t>
      </w:r>
      <w:r w:rsidRPr="00D31D04">
        <w:rPr>
          <w:rFonts w:ascii="Microsoft Sans Serif" w:eastAsia="Microsoft Sans Serif" w:hAnsi="Microsoft Sans Serif" w:cs="Microsoft Sans Serif"/>
          <w:sz w:val="18"/>
          <w:u w:val="single"/>
        </w:rPr>
        <w:t>the</w:t>
      </w:r>
      <w:r w:rsidRPr="00D31D04">
        <w:rPr>
          <w:rFonts w:ascii="Microsoft Sans Serif" w:eastAsia="Microsoft Sans Serif" w:hAnsi="Microsoft Sans Serif" w:cs="Microsoft Sans Serif"/>
          <w:spacing w:val="-3"/>
          <w:sz w:val="18"/>
          <w:u w:val="single"/>
        </w:rPr>
        <w:t xml:space="preserve"> </w:t>
      </w:r>
      <w:r w:rsidRPr="00D31D04">
        <w:rPr>
          <w:rFonts w:ascii="Microsoft Sans Serif" w:eastAsia="Microsoft Sans Serif" w:hAnsi="Microsoft Sans Serif" w:cs="Microsoft Sans Serif"/>
          <w:sz w:val="18"/>
          <w:u w:val="single"/>
        </w:rPr>
        <w:t>drainage</w:t>
      </w:r>
      <w:r w:rsidRPr="00D31D04">
        <w:rPr>
          <w:rFonts w:ascii="Microsoft Sans Serif" w:eastAsia="Microsoft Sans Serif" w:hAnsi="Microsoft Sans Serif" w:cs="Microsoft Sans Serif"/>
          <w:spacing w:val="-3"/>
          <w:sz w:val="18"/>
          <w:u w:val="single"/>
        </w:rPr>
        <w:t xml:space="preserve"> </w:t>
      </w:r>
      <w:r w:rsidRPr="00D31D04">
        <w:rPr>
          <w:rFonts w:ascii="Microsoft Sans Serif" w:eastAsia="Microsoft Sans Serif" w:hAnsi="Microsoft Sans Serif" w:cs="Microsoft Sans Serif"/>
          <w:spacing w:val="-2"/>
          <w:sz w:val="18"/>
          <w:u w:val="single"/>
        </w:rPr>
        <w:t>system.</w:t>
      </w:r>
    </w:p>
    <w:p w14:paraId="1E9EBF0A" w14:textId="725A21E2" w:rsidR="00C63F89" w:rsidRPr="00D31D04" w:rsidRDefault="00C63F89" w:rsidP="00B14968">
      <w:pPr>
        <w:widowControl w:val="0"/>
        <w:numPr>
          <w:ilvl w:val="0"/>
          <w:numId w:val="62"/>
        </w:numPr>
        <w:tabs>
          <w:tab w:val="left" w:pos="909"/>
        </w:tabs>
        <w:autoSpaceDE w:val="0"/>
        <w:autoSpaceDN w:val="0"/>
        <w:spacing w:before="171"/>
        <w:ind w:left="909" w:hanging="359"/>
        <w:rPr>
          <w:rFonts w:ascii="Microsoft Sans Serif" w:eastAsia="Microsoft Sans Serif" w:hAnsi="Microsoft Sans Serif" w:cs="Microsoft Sans Serif"/>
          <w:sz w:val="18"/>
          <w:u w:val="single"/>
        </w:rPr>
      </w:pPr>
      <w:r w:rsidRPr="00D31D04">
        <w:rPr>
          <w:rFonts w:ascii="Microsoft Sans Serif" w:eastAsia="Microsoft Sans Serif" w:hAnsi="Microsoft Sans Serif" w:cs="Microsoft Sans Serif"/>
          <w:sz w:val="18"/>
          <w:u w:val="single"/>
        </w:rPr>
        <w:t>Discharge</w:t>
      </w:r>
      <w:r w:rsidRPr="00D31D04">
        <w:rPr>
          <w:rFonts w:ascii="Microsoft Sans Serif" w:eastAsia="Microsoft Sans Serif" w:hAnsi="Microsoft Sans Serif" w:cs="Microsoft Sans Serif"/>
          <w:spacing w:val="-3"/>
          <w:sz w:val="18"/>
          <w:u w:val="single"/>
        </w:rPr>
        <w:t xml:space="preserve"> </w:t>
      </w:r>
      <w:r w:rsidRPr="00D31D04">
        <w:rPr>
          <w:rFonts w:ascii="Microsoft Sans Serif" w:eastAsia="Microsoft Sans Serif" w:hAnsi="Microsoft Sans Serif" w:cs="Microsoft Sans Serif"/>
          <w:sz w:val="18"/>
          <w:u w:val="single"/>
        </w:rPr>
        <w:t>through</w:t>
      </w:r>
      <w:r w:rsidRPr="00D31D04">
        <w:rPr>
          <w:rFonts w:ascii="Microsoft Sans Serif" w:eastAsia="Microsoft Sans Serif" w:hAnsi="Microsoft Sans Serif" w:cs="Microsoft Sans Serif"/>
          <w:spacing w:val="-3"/>
          <w:sz w:val="18"/>
          <w:u w:val="single"/>
        </w:rPr>
        <w:t xml:space="preserve"> </w:t>
      </w:r>
      <w:r w:rsidRPr="00D31D04">
        <w:rPr>
          <w:rFonts w:ascii="Microsoft Sans Serif" w:eastAsia="Microsoft Sans Serif" w:hAnsi="Microsoft Sans Serif" w:cs="Microsoft Sans Serif"/>
          <w:sz w:val="18"/>
          <w:u w:val="single"/>
        </w:rPr>
        <w:t>an</w:t>
      </w:r>
      <w:r w:rsidRPr="00D31D04">
        <w:rPr>
          <w:rFonts w:ascii="Microsoft Sans Serif" w:eastAsia="Microsoft Sans Serif" w:hAnsi="Microsoft Sans Serif" w:cs="Microsoft Sans Serif"/>
          <w:spacing w:val="-3"/>
          <w:sz w:val="18"/>
          <w:u w:val="single"/>
        </w:rPr>
        <w:t xml:space="preserve"> </w:t>
      </w:r>
      <w:r w:rsidRPr="00D31D04">
        <w:rPr>
          <w:rFonts w:ascii="Microsoft Sans Serif" w:eastAsia="Microsoft Sans Serif" w:hAnsi="Microsoft Sans Serif" w:cs="Microsoft Sans Serif"/>
          <w:sz w:val="18"/>
          <w:u w:val="single"/>
        </w:rPr>
        <w:t>air</w:t>
      </w:r>
      <w:r w:rsidRPr="00D31D04">
        <w:rPr>
          <w:rFonts w:ascii="Microsoft Sans Serif" w:eastAsia="Microsoft Sans Serif" w:hAnsi="Microsoft Sans Serif" w:cs="Microsoft Sans Serif"/>
          <w:spacing w:val="-12"/>
          <w:sz w:val="18"/>
          <w:u w:val="single"/>
        </w:rPr>
        <w:t xml:space="preserve"> </w:t>
      </w:r>
      <w:proofErr w:type="gramStart"/>
      <w:r w:rsidRPr="00D31D04">
        <w:rPr>
          <w:rFonts w:ascii="Microsoft Sans Serif" w:eastAsia="Microsoft Sans Serif" w:hAnsi="Microsoft Sans Serif" w:cs="Microsoft Sans Serif"/>
          <w:sz w:val="18"/>
          <w:u w:val="single"/>
        </w:rPr>
        <w:t>break</w:t>
      </w:r>
      <w:proofErr w:type="gramEnd"/>
      <w:r w:rsidRPr="00D31D04">
        <w:rPr>
          <w:rFonts w:ascii="Microsoft Sans Serif" w:eastAsia="Microsoft Sans Serif" w:hAnsi="Microsoft Sans Serif" w:cs="Microsoft Sans Serif"/>
          <w:spacing w:val="-2"/>
          <w:sz w:val="18"/>
          <w:u w:val="single"/>
        </w:rPr>
        <w:t xml:space="preserve"> </w:t>
      </w:r>
      <w:r w:rsidRPr="00D31D04">
        <w:rPr>
          <w:rFonts w:ascii="Microsoft Sans Serif" w:eastAsia="Microsoft Sans Serif" w:hAnsi="Microsoft Sans Serif" w:cs="Microsoft Sans Serif"/>
          <w:sz w:val="18"/>
          <w:u w:val="single"/>
        </w:rPr>
        <w:t>located</w:t>
      </w:r>
      <w:r w:rsidRPr="00D31D04">
        <w:rPr>
          <w:rFonts w:ascii="Microsoft Sans Serif" w:eastAsia="Microsoft Sans Serif" w:hAnsi="Microsoft Sans Serif" w:cs="Microsoft Sans Serif"/>
          <w:spacing w:val="-8"/>
          <w:sz w:val="18"/>
          <w:u w:val="single"/>
        </w:rPr>
        <w:t xml:space="preserve"> </w:t>
      </w:r>
      <w:r w:rsidRPr="00D31D04">
        <w:rPr>
          <w:rFonts w:ascii="Microsoft Sans Serif" w:eastAsia="Microsoft Sans Serif" w:hAnsi="Microsoft Sans Serif" w:cs="Microsoft Sans Serif"/>
          <w:sz w:val="18"/>
          <w:u w:val="single"/>
        </w:rPr>
        <w:t>in</w:t>
      </w:r>
      <w:r w:rsidRPr="00D31D04">
        <w:rPr>
          <w:rFonts w:ascii="Microsoft Sans Serif" w:eastAsia="Microsoft Sans Serif" w:hAnsi="Microsoft Sans Serif" w:cs="Microsoft Sans Serif"/>
          <w:spacing w:val="-3"/>
          <w:sz w:val="18"/>
          <w:u w:val="single"/>
        </w:rPr>
        <w:t xml:space="preserve"> </w:t>
      </w:r>
      <w:r w:rsidRPr="00D31D04">
        <w:rPr>
          <w:rFonts w:ascii="Microsoft Sans Serif" w:eastAsia="Microsoft Sans Serif" w:hAnsi="Microsoft Sans Serif" w:cs="Microsoft Sans Serif"/>
          <w:sz w:val="18"/>
          <w:u w:val="single"/>
        </w:rPr>
        <w:t>the</w:t>
      </w:r>
      <w:r w:rsidRPr="00D31D04">
        <w:rPr>
          <w:rFonts w:ascii="Microsoft Sans Serif" w:eastAsia="Microsoft Sans Serif" w:hAnsi="Microsoft Sans Serif" w:cs="Microsoft Sans Serif"/>
          <w:spacing w:val="-3"/>
          <w:sz w:val="18"/>
          <w:u w:val="single"/>
        </w:rPr>
        <w:t xml:space="preserve"> </w:t>
      </w:r>
      <w:r w:rsidRPr="00D31D04">
        <w:rPr>
          <w:rFonts w:ascii="Microsoft Sans Serif" w:eastAsia="Microsoft Sans Serif" w:hAnsi="Microsoft Sans Serif" w:cs="Microsoft Sans Serif"/>
          <w:sz w:val="18"/>
          <w:u w:val="single"/>
        </w:rPr>
        <w:t>same</w:t>
      </w:r>
      <w:r w:rsidRPr="00D31D04">
        <w:rPr>
          <w:rFonts w:ascii="Microsoft Sans Serif" w:eastAsia="Microsoft Sans Serif" w:hAnsi="Microsoft Sans Serif" w:cs="Microsoft Sans Serif"/>
          <w:spacing w:val="-3"/>
          <w:sz w:val="18"/>
          <w:u w:val="single"/>
        </w:rPr>
        <w:t xml:space="preserve"> </w:t>
      </w:r>
      <w:r w:rsidRPr="00D31D04">
        <w:rPr>
          <w:rFonts w:ascii="Microsoft Sans Serif" w:eastAsia="Microsoft Sans Serif" w:hAnsi="Microsoft Sans Serif" w:cs="Microsoft Sans Serif"/>
          <w:sz w:val="18"/>
          <w:u w:val="single"/>
        </w:rPr>
        <w:t>room</w:t>
      </w:r>
      <w:r w:rsidRPr="00D31D04">
        <w:rPr>
          <w:rFonts w:ascii="Microsoft Sans Serif" w:eastAsia="Microsoft Sans Serif" w:hAnsi="Microsoft Sans Serif" w:cs="Microsoft Sans Serif"/>
          <w:spacing w:val="-3"/>
          <w:sz w:val="18"/>
          <w:u w:val="single"/>
        </w:rPr>
        <w:t xml:space="preserve"> </w:t>
      </w:r>
      <w:r w:rsidRPr="00D31D04">
        <w:rPr>
          <w:rFonts w:ascii="Microsoft Sans Serif" w:eastAsia="Microsoft Sans Serif" w:hAnsi="Microsoft Sans Serif" w:cs="Microsoft Sans Serif"/>
          <w:sz w:val="18"/>
          <w:u w:val="single"/>
        </w:rPr>
        <w:t>as</w:t>
      </w:r>
      <w:r w:rsidRPr="00D31D04">
        <w:rPr>
          <w:rFonts w:ascii="Microsoft Sans Serif" w:eastAsia="Microsoft Sans Serif" w:hAnsi="Microsoft Sans Serif" w:cs="Microsoft Sans Serif"/>
          <w:spacing w:val="-3"/>
          <w:sz w:val="18"/>
          <w:u w:val="single"/>
        </w:rPr>
        <w:t xml:space="preserve"> </w:t>
      </w:r>
      <w:r w:rsidRPr="00D31D04">
        <w:rPr>
          <w:rFonts w:ascii="Microsoft Sans Serif" w:eastAsia="Microsoft Sans Serif" w:hAnsi="Microsoft Sans Serif" w:cs="Microsoft Sans Serif"/>
          <w:sz w:val="18"/>
          <w:u w:val="single"/>
        </w:rPr>
        <w:t>the</w:t>
      </w:r>
      <w:r w:rsidRPr="00D31D04">
        <w:rPr>
          <w:rFonts w:ascii="Microsoft Sans Serif" w:eastAsia="Microsoft Sans Serif" w:hAnsi="Microsoft Sans Serif" w:cs="Microsoft Sans Serif"/>
          <w:spacing w:val="-2"/>
          <w:sz w:val="18"/>
          <w:u w:val="single"/>
        </w:rPr>
        <w:t xml:space="preserve"> boiler.</w:t>
      </w:r>
    </w:p>
    <w:p w14:paraId="4B1398BB" w14:textId="53570D04" w:rsidR="00C63F89" w:rsidRPr="00D31D04" w:rsidRDefault="00C63F89" w:rsidP="00B14968">
      <w:pPr>
        <w:widowControl w:val="0"/>
        <w:numPr>
          <w:ilvl w:val="0"/>
          <w:numId w:val="62"/>
        </w:numPr>
        <w:tabs>
          <w:tab w:val="left" w:pos="909"/>
        </w:tabs>
        <w:autoSpaceDE w:val="0"/>
        <w:autoSpaceDN w:val="0"/>
        <w:spacing w:before="171"/>
        <w:ind w:left="909" w:hanging="359"/>
        <w:rPr>
          <w:rFonts w:ascii="Microsoft Sans Serif" w:eastAsia="Microsoft Sans Serif" w:hAnsi="Microsoft Sans Serif" w:cs="Microsoft Sans Serif"/>
          <w:sz w:val="18"/>
          <w:u w:val="single"/>
        </w:rPr>
      </w:pPr>
      <w:r w:rsidRPr="00D31D04">
        <w:rPr>
          <w:rFonts w:ascii="Microsoft Sans Serif" w:eastAsia="Microsoft Sans Serif" w:hAnsi="Microsoft Sans Serif" w:cs="Microsoft Sans Serif"/>
          <w:sz w:val="18"/>
          <w:u w:val="single"/>
        </w:rPr>
        <w:t>Not</w:t>
      </w:r>
      <w:r w:rsidRPr="00D31D04">
        <w:rPr>
          <w:rFonts w:ascii="Microsoft Sans Serif" w:eastAsia="Microsoft Sans Serif" w:hAnsi="Microsoft Sans Serif" w:cs="Microsoft Sans Serif"/>
          <w:spacing w:val="-5"/>
          <w:sz w:val="18"/>
          <w:u w:val="single"/>
        </w:rPr>
        <w:t xml:space="preserve"> </w:t>
      </w:r>
      <w:proofErr w:type="gramStart"/>
      <w:r w:rsidRPr="00D31D04">
        <w:rPr>
          <w:rFonts w:ascii="Microsoft Sans Serif" w:eastAsia="Microsoft Sans Serif" w:hAnsi="Microsoft Sans Serif" w:cs="Microsoft Sans Serif"/>
          <w:sz w:val="18"/>
          <w:u w:val="single"/>
        </w:rPr>
        <w:t>be</w:t>
      </w:r>
      <w:proofErr w:type="gramEnd"/>
      <w:r w:rsidRPr="00D31D04">
        <w:rPr>
          <w:rFonts w:ascii="Microsoft Sans Serif" w:eastAsia="Microsoft Sans Serif" w:hAnsi="Microsoft Sans Serif" w:cs="Microsoft Sans Serif"/>
          <w:spacing w:val="-4"/>
          <w:sz w:val="18"/>
          <w:u w:val="single"/>
        </w:rPr>
        <w:t xml:space="preserve"> </w:t>
      </w:r>
      <w:r w:rsidRPr="00D31D04">
        <w:rPr>
          <w:rFonts w:ascii="Microsoft Sans Serif" w:eastAsia="Microsoft Sans Serif" w:hAnsi="Microsoft Sans Serif" w:cs="Microsoft Sans Serif"/>
          <w:sz w:val="18"/>
          <w:u w:val="single"/>
        </w:rPr>
        <w:t>smaller</w:t>
      </w:r>
      <w:r w:rsidRPr="00D31D04">
        <w:rPr>
          <w:rFonts w:ascii="Microsoft Sans Serif" w:eastAsia="Microsoft Sans Serif" w:hAnsi="Microsoft Sans Serif" w:cs="Microsoft Sans Serif"/>
          <w:spacing w:val="-5"/>
          <w:sz w:val="18"/>
          <w:u w:val="single"/>
        </w:rPr>
        <w:t xml:space="preserve"> </w:t>
      </w:r>
      <w:r w:rsidRPr="00D31D04">
        <w:rPr>
          <w:rFonts w:ascii="Microsoft Sans Serif" w:eastAsia="Microsoft Sans Serif" w:hAnsi="Microsoft Sans Serif" w:cs="Microsoft Sans Serif"/>
          <w:sz w:val="18"/>
          <w:u w:val="single"/>
        </w:rPr>
        <w:t>than</w:t>
      </w:r>
      <w:r w:rsidRPr="00D31D04">
        <w:rPr>
          <w:rFonts w:ascii="Microsoft Sans Serif" w:eastAsia="Microsoft Sans Serif" w:hAnsi="Microsoft Sans Serif" w:cs="Microsoft Sans Serif"/>
          <w:spacing w:val="-4"/>
          <w:sz w:val="18"/>
          <w:u w:val="single"/>
        </w:rPr>
        <w:t xml:space="preserve"> </w:t>
      </w:r>
      <w:r w:rsidRPr="00D31D04">
        <w:rPr>
          <w:rFonts w:ascii="Microsoft Sans Serif" w:eastAsia="Microsoft Sans Serif" w:hAnsi="Microsoft Sans Serif" w:cs="Microsoft Sans Serif"/>
          <w:sz w:val="18"/>
          <w:u w:val="single"/>
        </w:rPr>
        <w:t>the</w:t>
      </w:r>
      <w:r w:rsidRPr="00D31D04">
        <w:rPr>
          <w:rFonts w:ascii="Microsoft Sans Serif" w:eastAsia="Microsoft Sans Serif" w:hAnsi="Microsoft Sans Serif" w:cs="Microsoft Sans Serif"/>
          <w:spacing w:val="-4"/>
          <w:sz w:val="18"/>
          <w:u w:val="single"/>
        </w:rPr>
        <w:t xml:space="preserve"> </w:t>
      </w:r>
      <w:r w:rsidRPr="00D31D04">
        <w:rPr>
          <w:rFonts w:ascii="Microsoft Sans Serif" w:eastAsia="Microsoft Sans Serif" w:hAnsi="Microsoft Sans Serif" w:cs="Microsoft Sans Serif"/>
          <w:sz w:val="18"/>
          <w:u w:val="single"/>
        </w:rPr>
        <w:t>diameter</w:t>
      </w:r>
      <w:r w:rsidRPr="00D31D04">
        <w:rPr>
          <w:rFonts w:ascii="Microsoft Sans Serif" w:eastAsia="Microsoft Sans Serif" w:hAnsi="Microsoft Sans Serif" w:cs="Microsoft Sans Serif"/>
          <w:spacing w:val="-5"/>
          <w:sz w:val="18"/>
          <w:u w:val="single"/>
        </w:rPr>
        <w:t xml:space="preserve"> </w:t>
      </w:r>
      <w:r w:rsidRPr="00D31D04">
        <w:rPr>
          <w:rFonts w:ascii="Microsoft Sans Serif" w:eastAsia="Microsoft Sans Serif" w:hAnsi="Microsoft Sans Serif" w:cs="Microsoft Sans Serif"/>
          <w:sz w:val="18"/>
          <w:u w:val="single"/>
        </w:rPr>
        <w:t>of</w:t>
      </w:r>
      <w:r w:rsidRPr="00D31D04">
        <w:rPr>
          <w:rFonts w:ascii="Microsoft Sans Serif" w:eastAsia="Microsoft Sans Serif" w:hAnsi="Microsoft Sans Serif" w:cs="Microsoft Sans Serif"/>
          <w:spacing w:val="-4"/>
          <w:sz w:val="18"/>
          <w:u w:val="single"/>
        </w:rPr>
        <w:t xml:space="preserve"> </w:t>
      </w:r>
      <w:r w:rsidRPr="00D31D04">
        <w:rPr>
          <w:rFonts w:ascii="Microsoft Sans Serif" w:eastAsia="Microsoft Sans Serif" w:hAnsi="Microsoft Sans Serif" w:cs="Microsoft Sans Serif"/>
          <w:sz w:val="18"/>
          <w:u w:val="single"/>
        </w:rPr>
        <w:t>the</w:t>
      </w:r>
      <w:r w:rsidRPr="00D31D04">
        <w:rPr>
          <w:rFonts w:ascii="Microsoft Sans Serif" w:eastAsia="Microsoft Sans Serif" w:hAnsi="Microsoft Sans Serif" w:cs="Microsoft Sans Serif"/>
          <w:spacing w:val="-4"/>
          <w:sz w:val="18"/>
          <w:u w:val="single"/>
        </w:rPr>
        <w:t xml:space="preserve"> </w:t>
      </w:r>
      <w:r w:rsidRPr="00D31D04">
        <w:rPr>
          <w:rFonts w:ascii="Microsoft Sans Serif" w:eastAsia="Microsoft Sans Serif" w:hAnsi="Microsoft Sans Serif" w:cs="Microsoft Sans Serif"/>
          <w:sz w:val="18"/>
          <w:u w:val="single"/>
        </w:rPr>
        <w:t>outlet</w:t>
      </w:r>
      <w:r w:rsidRPr="00D31D04">
        <w:rPr>
          <w:rFonts w:ascii="Microsoft Sans Serif" w:eastAsia="Microsoft Sans Serif" w:hAnsi="Microsoft Sans Serif" w:cs="Microsoft Sans Serif"/>
          <w:spacing w:val="-5"/>
          <w:sz w:val="18"/>
          <w:u w:val="single"/>
        </w:rPr>
        <w:t xml:space="preserve"> </w:t>
      </w:r>
      <w:r w:rsidRPr="00D31D04">
        <w:rPr>
          <w:rFonts w:ascii="Microsoft Sans Serif" w:eastAsia="Microsoft Sans Serif" w:hAnsi="Microsoft Sans Serif" w:cs="Microsoft Sans Serif"/>
          <w:sz w:val="18"/>
          <w:u w:val="single"/>
        </w:rPr>
        <w:t>of</w:t>
      </w:r>
      <w:r w:rsidRPr="00D31D04">
        <w:rPr>
          <w:rFonts w:ascii="Microsoft Sans Serif" w:eastAsia="Microsoft Sans Serif" w:hAnsi="Microsoft Sans Serif" w:cs="Microsoft Sans Serif"/>
          <w:spacing w:val="-4"/>
          <w:sz w:val="18"/>
          <w:u w:val="single"/>
        </w:rPr>
        <w:t xml:space="preserve"> </w:t>
      </w:r>
      <w:r w:rsidRPr="00D31D04">
        <w:rPr>
          <w:rFonts w:ascii="Microsoft Sans Serif" w:eastAsia="Microsoft Sans Serif" w:hAnsi="Microsoft Sans Serif" w:cs="Microsoft Sans Serif"/>
          <w:sz w:val="18"/>
          <w:u w:val="single"/>
        </w:rPr>
        <w:t>the</w:t>
      </w:r>
      <w:r w:rsidRPr="00D31D04">
        <w:rPr>
          <w:rFonts w:ascii="Microsoft Sans Serif" w:eastAsia="Microsoft Sans Serif" w:hAnsi="Microsoft Sans Serif" w:cs="Microsoft Sans Serif"/>
          <w:spacing w:val="-4"/>
          <w:sz w:val="18"/>
          <w:u w:val="single"/>
        </w:rPr>
        <w:t xml:space="preserve"> </w:t>
      </w:r>
      <w:r w:rsidRPr="00D31D04">
        <w:rPr>
          <w:rFonts w:ascii="Microsoft Sans Serif" w:eastAsia="Microsoft Sans Serif" w:hAnsi="Microsoft Sans Serif" w:cs="Microsoft Sans Serif"/>
          <w:sz w:val="18"/>
          <w:u w:val="single"/>
        </w:rPr>
        <w:t>valve</w:t>
      </w:r>
      <w:r w:rsidRPr="00D31D04">
        <w:rPr>
          <w:rFonts w:ascii="Microsoft Sans Serif" w:eastAsia="Microsoft Sans Serif" w:hAnsi="Microsoft Sans Serif" w:cs="Microsoft Sans Serif"/>
          <w:spacing w:val="-5"/>
          <w:sz w:val="18"/>
          <w:u w:val="single"/>
        </w:rPr>
        <w:t xml:space="preserve"> </w:t>
      </w:r>
      <w:r w:rsidRPr="00D31D04">
        <w:rPr>
          <w:rFonts w:ascii="Microsoft Sans Serif" w:eastAsia="Microsoft Sans Serif" w:hAnsi="Microsoft Sans Serif" w:cs="Microsoft Sans Serif"/>
          <w:sz w:val="18"/>
          <w:u w:val="single"/>
        </w:rPr>
        <w:t>served</w:t>
      </w:r>
      <w:r w:rsidRPr="00D31D04">
        <w:rPr>
          <w:rFonts w:ascii="Microsoft Sans Serif" w:eastAsia="Microsoft Sans Serif" w:hAnsi="Microsoft Sans Serif" w:cs="Microsoft Sans Serif"/>
          <w:spacing w:val="-4"/>
          <w:sz w:val="18"/>
          <w:u w:val="single"/>
        </w:rPr>
        <w:t xml:space="preserve"> </w:t>
      </w:r>
      <w:r w:rsidRPr="00D31D04">
        <w:rPr>
          <w:rFonts w:ascii="Microsoft Sans Serif" w:eastAsia="Microsoft Sans Serif" w:hAnsi="Microsoft Sans Serif" w:cs="Microsoft Sans Serif"/>
          <w:sz w:val="18"/>
          <w:u w:val="single"/>
        </w:rPr>
        <w:t>and</w:t>
      </w:r>
      <w:r w:rsidRPr="00D31D04">
        <w:rPr>
          <w:rFonts w:ascii="Microsoft Sans Serif" w:eastAsia="Microsoft Sans Serif" w:hAnsi="Microsoft Sans Serif" w:cs="Microsoft Sans Serif"/>
          <w:spacing w:val="-4"/>
          <w:sz w:val="18"/>
          <w:u w:val="single"/>
        </w:rPr>
        <w:t xml:space="preserve"> </w:t>
      </w:r>
      <w:r w:rsidRPr="00D31D04">
        <w:rPr>
          <w:rFonts w:ascii="Microsoft Sans Serif" w:eastAsia="Microsoft Sans Serif" w:hAnsi="Microsoft Sans Serif" w:cs="Microsoft Sans Serif"/>
          <w:sz w:val="18"/>
          <w:u w:val="single"/>
        </w:rPr>
        <w:t>shall</w:t>
      </w:r>
      <w:r w:rsidRPr="00D31D04">
        <w:rPr>
          <w:rFonts w:ascii="Microsoft Sans Serif" w:eastAsia="Microsoft Sans Serif" w:hAnsi="Microsoft Sans Serif" w:cs="Microsoft Sans Serif"/>
          <w:spacing w:val="-5"/>
          <w:sz w:val="18"/>
          <w:u w:val="single"/>
        </w:rPr>
        <w:t xml:space="preserve"> </w:t>
      </w:r>
      <w:r w:rsidRPr="00D31D04">
        <w:rPr>
          <w:rFonts w:ascii="Microsoft Sans Serif" w:eastAsia="Microsoft Sans Serif" w:hAnsi="Microsoft Sans Serif" w:cs="Microsoft Sans Serif"/>
          <w:sz w:val="18"/>
          <w:u w:val="single"/>
        </w:rPr>
        <w:t>discharge</w:t>
      </w:r>
      <w:r w:rsidRPr="00D31D04">
        <w:rPr>
          <w:rFonts w:ascii="Microsoft Sans Serif" w:eastAsia="Microsoft Sans Serif" w:hAnsi="Microsoft Sans Serif" w:cs="Microsoft Sans Serif"/>
          <w:spacing w:val="-4"/>
          <w:sz w:val="18"/>
          <w:u w:val="single"/>
        </w:rPr>
        <w:t xml:space="preserve"> </w:t>
      </w:r>
      <w:r w:rsidRPr="00D31D04">
        <w:rPr>
          <w:rFonts w:ascii="Microsoft Sans Serif" w:eastAsia="Microsoft Sans Serif" w:hAnsi="Microsoft Sans Serif" w:cs="Microsoft Sans Serif"/>
          <w:sz w:val="18"/>
          <w:u w:val="single"/>
        </w:rPr>
        <w:t>full</w:t>
      </w:r>
      <w:r w:rsidRPr="00D31D04">
        <w:rPr>
          <w:rFonts w:ascii="Microsoft Sans Serif" w:eastAsia="Microsoft Sans Serif" w:hAnsi="Microsoft Sans Serif" w:cs="Microsoft Sans Serif"/>
          <w:spacing w:val="-5"/>
          <w:sz w:val="18"/>
          <w:u w:val="single"/>
        </w:rPr>
        <w:t xml:space="preserve"> </w:t>
      </w:r>
      <w:r w:rsidRPr="00D31D04">
        <w:rPr>
          <w:rFonts w:ascii="Microsoft Sans Serif" w:eastAsia="Microsoft Sans Serif" w:hAnsi="Microsoft Sans Serif" w:cs="Microsoft Sans Serif"/>
          <w:sz w:val="18"/>
          <w:u w:val="single"/>
        </w:rPr>
        <w:t>size</w:t>
      </w:r>
      <w:r w:rsidRPr="00D31D04">
        <w:rPr>
          <w:rFonts w:ascii="Microsoft Sans Serif" w:eastAsia="Microsoft Sans Serif" w:hAnsi="Microsoft Sans Serif" w:cs="Microsoft Sans Serif"/>
          <w:spacing w:val="-4"/>
          <w:sz w:val="18"/>
          <w:u w:val="single"/>
        </w:rPr>
        <w:t xml:space="preserve"> </w:t>
      </w:r>
      <w:r w:rsidRPr="00D31D04">
        <w:rPr>
          <w:rFonts w:ascii="Microsoft Sans Serif" w:eastAsia="Microsoft Sans Serif" w:hAnsi="Microsoft Sans Serif" w:cs="Microsoft Sans Serif"/>
          <w:sz w:val="18"/>
          <w:u w:val="single"/>
        </w:rPr>
        <w:t>to</w:t>
      </w:r>
      <w:r w:rsidRPr="00D31D04">
        <w:rPr>
          <w:rFonts w:ascii="Microsoft Sans Serif" w:eastAsia="Microsoft Sans Serif" w:hAnsi="Microsoft Sans Serif" w:cs="Microsoft Sans Serif"/>
          <w:spacing w:val="-4"/>
          <w:sz w:val="18"/>
          <w:u w:val="single"/>
        </w:rPr>
        <w:t xml:space="preserve"> </w:t>
      </w:r>
      <w:r w:rsidRPr="00D31D04">
        <w:rPr>
          <w:rFonts w:ascii="Microsoft Sans Serif" w:eastAsia="Microsoft Sans Serif" w:hAnsi="Microsoft Sans Serif" w:cs="Microsoft Sans Serif"/>
          <w:sz w:val="18"/>
          <w:u w:val="single"/>
        </w:rPr>
        <w:t>the</w:t>
      </w:r>
      <w:r w:rsidRPr="00D31D04">
        <w:rPr>
          <w:rFonts w:ascii="Microsoft Sans Serif" w:eastAsia="Microsoft Sans Serif" w:hAnsi="Microsoft Sans Serif" w:cs="Microsoft Sans Serif"/>
          <w:spacing w:val="-5"/>
          <w:sz w:val="18"/>
          <w:u w:val="single"/>
        </w:rPr>
        <w:t xml:space="preserve"> </w:t>
      </w:r>
      <w:r w:rsidRPr="00D31D04">
        <w:rPr>
          <w:rFonts w:ascii="Microsoft Sans Serif" w:eastAsia="Microsoft Sans Serif" w:hAnsi="Microsoft Sans Serif" w:cs="Microsoft Sans Serif"/>
          <w:sz w:val="18"/>
          <w:u w:val="single"/>
        </w:rPr>
        <w:t>air</w:t>
      </w:r>
      <w:r w:rsidRPr="00D31D04">
        <w:rPr>
          <w:rFonts w:ascii="Microsoft Sans Serif" w:eastAsia="Microsoft Sans Serif" w:hAnsi="Microsoft Sans Serif" w:cs="Microsoft Sans Serif"/>
          <w:spacing w:val="-2"/>
          <w:sz w:val="18"/>
          <w:u w:val="single"/>
        </w:rPr>
        <w:t>.</w:t>
      </w:r>
    </w:p>
    <w:p w14:paraId="49D71D51" w14:textId="77777777" w:rsidR="00C63F89" w:rsidRPr="00D31D04" w:rsidRDefault="00C63F89" w:rsidP="00B14968">
      <w:pPr>
        <w:widowControl w:val="0"/>
        <w:numPr>
          <w:ilvl w:val="0"/>
          <w:numId w:val="62"/>
        </w:numPr>
        <w:tabs>
          <w:tab w:val="left" w:pos="909"/>
        </w:tabs>
        <w:autoSpaceDE w:val="0"/>
        <w:autoSpaceDN w:val="0"/>
        <w:spacing w:before="171"/>
        <w:ind w:left="909" w:hanging="359"/>
        <w:rPr>
          <w:rFonts w:ascii="Microsoft Sans Serif" w:eastAsia="Microsoft Sans Serif" w:hAnsi="Microsoft Sans Serif" w:cs="Microsoft Sans Serif"/>
          <w:sz w:val="18"/>
          <w:u w:val="single"/>
        </w:rPr>
      </w:pPr>
      <w:r w:rsidRPr="00D31D04">
        <w:rPr>
          <w:rFonts w:ascii="Microsoft Sans Serif" w:eastAsia="Microsoft Sans Serif" w:hAnsi="Microsoft Sans Serif" w:cs="Microsoft Sans Serif"/>
          <w:sz w:val="18"/>
          <w:u w:val="single"/>
        </w:rPr>
        <w:t>Serve</w:t>
      </w:r>
      <w:r w:rsidRPr="00D31D04">
        <w:rPr>
          <w:rFonts w:ascii="Microsoft Sans Serif" w:eastAsia="Microsoft Sans Serif" w:hAnsi="Microsoft Sans Serif" w:cs="Microsoft Sans Serif"/>
          <w:spacing w:val="-3"/>
          <w:sz w:val="18"/>
          <w:u w:val="single"/>
        </w:rPr>
        <w:t xml:space="preserve"> </w:t>
      </w:r>
      <w:r w:rsidRPr="00D31D04">
        <w:rPr>
          <w:rFonts w:ascii="Microsoft Sans Serif" w:eastAsia="Microsoft Sans Serif" w:hAnsi="Microsoft Sans Serif" w:cs="Microsoft Sans Serif"/>
          <w:sz w:val="18"/>
          <w:u w:val="single"/>
        </w:rPr>
        <w:t>a</w:t>
      </w:r>
      <w:r w:rsidRPr="00D31D04">
        <w:rPr>
          <w:rFonts w:ascii="Microsoft Sans Serif" w:eastAsia="Microsoft Sans Serif" w:hAnsi="Microsoft Sans Serif" w:cs="Microsoft Sans Serif"/>
          <w:spacing w:val="-3"/>
          <w:sz w:val="18"/>
          <w:u w:val="single"/>
        </w:rPr>
        <w:t xml:space="preserve"> </w:t>
      </w:r>
      <w:r w:rsidRPr="00D31D04">
        <w:rPr>
          <w:rFonts w:ascii="Microsoft Sans Serif" w:eastAsia="Microsoft Sans Serif" w:hAnsi="Microsoft Sans Serif" w:cs="Microsoft Sans Serif"/>
          <w:sz w:val="18"/>
          <w:u w:val="single"/>
        </w:rPr>
        <w:t>single</w:t>
      </w:r>
      <w:r w:rsidRPr="00D31D04">
        <w:rPr>
          <w:rFonts w:ascii="Microsoft Sans Serif" w:eastAsia="Microsoft Sans Serif" w:hAnsi="Microsoft Sans Serif" w:cs="Microsoft Sans Serif"/>
          <w:spacing w:val="-3"/>
          <w:sz w:val="18"/>
          <w:u w:val="single"/>
        </w:rPr>
        <w:t xml:space="preserve"> </w:t>
      </w:r>
      <w:r w:rsidRPr="00D31D04">
        <w:rPr>
          <w:rFonts w:ascii="Microsoft Sans Serif" w:eastAsia="Microsoft Sans Serif" w:hAnsi="Microsoft Sans Serif" w:cs="Microsoft Sans Serif"/>
          <w:sz w:val="18"/>
          <w:u w:val="single"/>
        </w:rPr>
        <w:t>relief</w:t>
      </w:r>
      <w:r w:rsidRPr="00D31D04">
        <w:rPr>
          <w:rFonts w:ascii="Microsoft Sans Serif" w:eastAsia="Microsoft Sans Serif" w:hAnsi="Microsoft Sans Serif" w:cs="Microsoft Sans Serif"/>
          <w:spacing w:val="-3"/>
          <w:sz w:val="18"/>
          <w:u w:val="single"/>
        </w:rPr>
        <w:t xml:space="preserve"> </w:t>
      </w:r>
      <w:r w:rsidRPr="00D31D04">
        <w:rPr>
          <w:rFonts w:ascii="Microsoft Sans Serif" w:eastAsia="Microsoft Sans Serif" w:hAnsi="Microsoft Sans Serif" w:cs="Microsoft Sans Serif"/>
          <w:sz w:val="18"/>
          <w:u w:val="single"/>
        </w:rPr>
        <w:t>device</w:t>
      </w:r>
      <w:r w:rsidRPr="00D31D04">
        <w:rPr>
          <w:rFonts w:ascii="Microsoft Sans Serif" w:eastAsia="Microsoft Sans Serif" w:hAnsi="Microsoft Sans Serif" w:cs="Microsoft Sans Serif"/>
          <w:spacing w:val="-2"/>
          <w:sz w:val="18"/>
          <w:u w:val="single"/>
        </w:rPr>
        <w:t xml:space="preserve"> </w:t>
      </w:r>
      <w:r w:rsidRPr="00D31D04">
        <w:rPr>
          <w:rFonts w:ascii="Microsoft Sans Serif" w:eastAsia="Microsoft Sans Serif" w:hAnsi="Microsoft Sans Serif" w:cs="Microsoft Sans Serif"/>
          <w:sz w:val="18"/>
          <w:u w:val="single"/>
        </w:rPr>
        <w:t>and</w:t>
      </w:r>
      <w:r w:rsidRPr="00D31D04">
        <w:rPr>
          <w:rFonts w:ascii="Microsoft Sans Serif" w:eastAsia="Microsoft Sans Serif" w:hAnsi="Microsoft Sans Serif" w:cs="Microsoft Sans Serif"/>
          <w:spacing w:val="-3"/>
          <w:sz w:val="18"/>
          <w:u w:val="single"/>
        </w:rPr>
        <w:t xml:space="preserve"> </w:t>
      </w:r>
      <w:r w:rsidRPr="00D31D04">
        <w:rPr>
          <w:rFonts w:ascii="Microsoft Sans Serif" w:eastAsia="Microsoft Sans Serif" w:hAnsi="Microsoft Sans Serif" w:cs="Microsoft Sans Serif"/>
          <w:sz w:val="18"/>
          <w:u w:val="single"/>
        </w:rPr>
        <w:t>shall</w:t>
      </w:r>
      <w:r w:rsidRPr="00D31D04">
        <w:rPr>
          <w:rFonts w:ascii="Microsoft Sans Serif" w:eastAsia="Microsoft Sans Serif" w:hAnsi="Microsoft Sans Serif" w:cs="Microsoft Sans Serif"/>
          <w:spacing w:val="-3"/>
          <w:sz w:val="18"/>
          <w:u w:val="single"/>
        </w:rPr>
        <w:t xml:space="preserve"> </w:t>
      </w:r>
      <w:r w:rsidRPr="00D31D04">
        <w:rPr>
          <w:rFonts w:ascii="Microsoft Sans Serif" w:eastAsia="Microsoft Sans Serif" w:hAnsi="Microsoft Sans Serif" w:cs="Microsoft Sans Serif"/>
          <w:sz w:val="18"/>
          <w:u w:val="single"/>
        </w:rPr>
        <w:t>not</w:t>
      </w:r>
      <w:r w:rsidRPr="00D31D04">
        <w:rPr>
          <w:rFonts w:ascii="Microsoft Sans Serif" w:eastAsia="Microsoft Sans Serif" w:hAnsi="Microsoft Sans Serif" w:cs="Microsoft Sans Serif"/>
          <w:spacing w:val="-3"/>
          <w:sz w:val="18"/>
          <w:u w:val="single"/>
        </w:rPr>
        <w:t xml:space="preserve"> </w:t>
      </w:r>
      <w:r w:rsidRPr="00D31D04">
        <w:rPr>
          <w:rFonts w:ascii="Microsoft Sans Serif" w:eastAsia="Microsoft Sans Serif" w:hAnsi="Microsoft Sans Serif" w:cs="Microsoft Sans Serif"/>
          <w:sz w:val="18"/>
          <w:u w:val="single"/>
        </w:rPr>
        <w:t>connect</w:t>
      </w:r>
      <w:r w:rsidRPr="00D31D04">
        <w:rPr>
          <w:rFonts w:ascii="Microsoft Sans Serif" w:eastAsia="Microsoft Sans Serif" w:hAnsi="Microsoft Sans Serif" w:cs="Microsoft Sans Serif"/>
          <w:spacing w:val="-2"/>
          <w:sz w:val="18"/>
          <w:u w:val="single"/>
        </w:rPr>
        <w:t xml:space="preserve"> </w:t>
      </w:r>
      <w:r w:rsidRPr="00D31D04">
        <w:rPr>
          <w:rFonts w:ascii="Microsoft Sans Serif" w:eastAsia="Microsoft Sans Serif" w:hAnsi="Microsoft Sans Serif" w:cs="Microsoft Sans Serif"/>
          <w:sz w:val="18"/>
          <w:u w:val="single"/>
        </w:rPr>
        <w:t>to</w:t>
      </w:r>
      <w:r w:rsidRPr="00D31D04">
        <w:rPr>
          <w:rFonts w:ascii="Microsoft Sans Serif" w:eastAsia="Microsoft Sans Serif" w:hAnsi="Microsoft Sans Serif" w:cs="Microsoft Sans Serif"/>
          <w:spacing w:val="-3"/>
          <w:sz w:val="18"/>
          <w:u w:val="single"/>
        </w:rPr>
        <w:t xml:space="preserve"> </w:t>
      </w:r>
      <w:r w:rsidRPr="00D31D04">
        <w:rPr>
          <w:rFonts w:ascii="Microsoft Sans Serif" w:eastAsia="Microsoft Sans Serif" w:hAnsi="Microsoft Sans Serif" w:cs="Microsoft Sans Serif"/>
          <w:sz w:val="18"/>
          <w:u w:val="single"/>
        </w:rPr>
        <w:t>piping</w:t>
      </w:r>
      <w:r w:rsidRPr="00D31D04">
        <w:rPr>
          <w:rFonts w:ascii="Microsoft Sans Serif" w:eastAsia="Microsoft Sans Serif" w:hAnsi="Microsoft Sans Serif" w:cs="Microsoft Sans Serif"/>
          <w:spacing w:val="-3"/>
          <w:sz w:val="18"/>
          <w:u w:val="single"/>
        </w:rPr>
        <w:t xml:space="preserve"> </w:t>
      </w:r>
      <w:r w:rsidRPr="00D31D04">
        <w:rPr>
          <w:rFonts w:ascii="Microsoft Sans Serif" w:eastAsia="Microsoft Sans Serif" w:hAnsi="Microsoft Sans Serif" w:cs="Microsoft Sans Serif"/>
          <w:sz w:val="18"/>
          <w:u w:val="single"/>
        </w:rPr>
        <w:t>serving</w:t>
      </w:r>
      <w:r w:rsidRPr="00D31D04">
        <w:rPr>
          <w:rFonts w:ascii="Microsoft Sans Serif" w:eastAsia="Microsoft Sans Serif" w:hAnsi="Microsoft Sans Serif" w:cs="Microsoft Sans Serif"/>
          <w:spacing w:val="-3"/>
          <w:sz w:val="18"/>
          <w:u w:val="single"/>
        </w:rPr>
        <w:t xml:space="preserve"> </w:t>
      </w:r>
      <w:r w:rsidRPr="00D31D04">
        <w:rPr>
          <w:rFonts w:ascii="Microsoft Sans Serif" w:eastAsia="Microsoft Sans Serif" w:hAnsi="Microsoft Sans Serif" w:cs="Microsoft Sans Serif"/>
          <w:sz w:val="18"/>
          <w:u w:val="single"/>
        </w:rPr>
        <w:t>any</w:t>
      </w:r>
      <w:r w:rsidRPr="00D31D04">
        <w:rPr>
          <w:rFonts w:ascii="Microsoft Sans Serif" w:eastAsia="Microsoft Sans Serif" w:hAnsi="Microsoft Sans Serif" w:cs="Microsoft Sans Serif"/>
          <w:spacing w:val="-2"/>
          <w:sz w:val="18"/>
          <w:u w:val="single"/>
        </w:rPr>
        <w:t xml:space="preserve"> </w:t>
      </w:r>
      <w:r w:rsidRPr="00D31D04">
        <w:rPr>
          <w:rFonts w:ascii="Microsoft Sans Serif" w:eastAsia="Microsoft Sans Serif" w:hAnsi="Microsoft Sans Serif" w:cs="Microsoft Sans Serif"/>
          <w:sz w:val="18"/>
          <w:u w:val="single"/>
        </w:rPr>
        <w:t>other</w:t>
      </w:r>
      <w:r w:rsidRPr="00D31D04">
        <w:rPr>
          <w:rFonts w:ascii="Microsoft Sans Serif" w:eastAsia="Microsoft Sans Serif" w:hAnsi="Microsoft Sans Serif" w:cs="Microsoft Sans Serif"/>
          <w:spacing w:val="-3"/>
          <w:sz w:val="18"/>
          <w:u w:val="single"/>
        </w:rPr>
        <w:t xml:space="preserve"> </w:t>
      </w:r>
      <w:r w:rsidRPr="00D31D04">
        <w:rPr>
          <w:rFonts w:ascii="Microsoft Sans Serif" w:eastAsia="Microsoft Sans Serif" w:hAnsi="Microsoft Sans Serif" w:cs="Microsoft Sans Serif"/>
          <w:sz w:val="18"/>
          <w:u w:val="single"/>
        </w:rPr>
        <w:t>relief</w:t>
      </w:r>
      <w:r w:rsidRPr="00D31D04">
        <w:rPr>
          <w:rFonts w:ascii="Microsoft Sans Serif" w:eastAsia="Microsoft Sans Serif" w:hAnsi="Microsoft Sans Serif" w:cs="Microsoft Sans Serif"/>
          <w:spacing w:val="-3"/>
          <w:sz w:val="18"/>
          <w:u w:val="single"/>
        </w:rPr>
        <w:t xml:space="preserve"> </w:t>
      </w:r>
      <w:r w:rsidRPr="00D31D04">
        <w:rPr>
          <w:rFonts w:ascii="Microsoft Sans Serif" w:eastAsia="Microsoft Sans Serif" w:hAnsi="Microsoft Sans Serif" w:cs="Microsoft Sans Serif"/>
          <w:sz w:val="18"/>
          <w:u w:val="single"/>
        </w:rPr>
        <w:t>device</w:t>
      </w:r>
      <w:r w:rsidRPr="00D31D04">
        <w:rPr>
          <w:rFonts w:ascii="Microsoft Sans Serif" w:eastAsia="Microsoft Sans Serif" w:hAnsi="Microsoft Sans Serif" w:cs="Microsoft Sans Serif"/>
          <w:spacing w:val="-3"/>
          <w:sz w:val="18"/>
          <w:u w:val="single"/>
        </w:rPr>
        <w:t xml:space="preserve"> </w:t>
      </w:r>
      <w:r w:rsidRPr="00D31D04">
        <w:rPr>
          <w:rFonts w:ascii="Microsoft Sans Serif" w:eastAsia="Microsoft Sans Serif" w:hAnsi="Microsoft Sans Serif" w:cs="Microsoft Sans Serif"/>
          <w:sz w:val="18"/>
          <w:u w:val="single"/>
        </w:rPr>
        <w:t>or</w:t>
      </w:r>
      <w:r w:rsidRPr="00D31D04">
        <w:rPr>
          <w:rFonts w:ascii="Microsoft Sans Serif" w:eastAsia="Microsoft Sans Serif" w:hAnsi="Microsoft Sans Serif" w:cs="Microsoft Sans Serif"/>
          <w:spacing w:val="-2"/>
          <w:sz w:val="18"/>
          <w:u w:val="single"/>
        </w:rPr>
        <w:t xml:space="preserve"> equipment.</w:t>
      </w:r>
    </w:p>
    <w:p w14:paraId="5C8C8F08" w14:textId="4B22095C" w:rsidR="00C63F89" w:rsidRPr="00D31D04" w:rsidRDefault="00C63F89" w:rsidP="00B14968">
      <w:pPr>
        <w:widowControl w:val="0"/>
        <w:numPr>
          <w:ilvl w:val="0"/>
          <w:numId w:val="62"/>
        </w:numPr>
        <w:tabs>
          <w:tab w:val="left" w:pos="909"/>
        </w:tabs>
        <w:autoSpaceDE w:val="0"/>
        <w:autoSpaceDN w:val="0"/>
        <w:spacing w:before="172"/>
        <w:ind w:left="909" w:hanging="359"/>
        <w:rPr>
          <w:rFonts w:ascii="Microsoft Sans Serif" w:eastAsia="Microsoft Sans Serif" w:hAnsi="Microsoft Sans Serif" w:cs="Microsoft Sans Serif"/>
          <w:sz w:val="18"/>
          <w:u w:val="single"/>
        </w:rPr>
      </w:pPr>
      <w:proofErr w:type="gramStart"/>
      <w:r w:rsidRPr="00D31D04">
        <w:rPr>
          <w:rFonts w:ascii="Microsoft Sans Serif" w:eastAsia="Microsoft Sans Serif" w:hAnsi="Microsoft Sans Serif" w:cs="Microsoft Sans Serif"/>
          <w:sz w:val="18"/>
          <w:u w:val="single"/>
        </w:rPr>
        <w:t>Discharge</w:t>
      </w:r>
      <w:proofErr w:type="gramEnd"/>
      <w:r w:rsidRPr="00D31D04">
        <w:rPr>
          <w:rFonts w:ascii="Microsoft Sans Serif" w:eastAsia="Microsoft Sans Serif" w:hAnsi="Microsoft Sans Serif" w:cs="Microsoft Sans Serif"/>
          <w:spacing w:val="-6"/>
          <w:sz w:val="18"/>
          <w:u w:val="single"/>
        </w:rPr>
        <w:t xml:space="preserve"> </w:t>
      </w:r>
      <w:r w:rsidRPr="00D31D04">
        <w:rPr>
          <w:rFonts w:ascii="Microsoft Sans Serif" w:eastAsia="Microsoft Sans Serif" w:hAnsi="Microsoft Sans Serif" w:cs="Microsoft Sans Serif"/>
          <w:sz w:val="18"/>
          <w:u w:val="single"/>
        </w:rPr>
        <w:t>to</w:t>
      </w:r>
      <w:r w:rsidRPr="00D31D04">
        <w:rPr>
          <w:rFonts w:ascii="Microsoft Sans Serif" w:eastAsia="Microsoft Sans Serif" w:hAnsi="Microsoft Sans Serif" w:cs="Microsoft Sans Serif"/>
          <w:spacing w:val="-2"/>
          <w:sz w:val="18"/>
          <w:u w:val="single"/>
        </w:rPr>
        <w:t xml:space="preserve"> </w:t>
      </w:r>
      <w:r w:rsidRPr="00D31D04">
        <w:rPr>
          <w:rFonts w:ascii="Microsoft Sans Serif" w:eastAsia="Microsoft Sans Serif" w:hAnsi="Microsoft Sans Serif" w:cs="Microsoft Sans Serif"/>
          <w:sz w:val="18"/>
          <w:u w:val="single"/>
        </w:rPr>
        <w:t>the</w:t>
      </w:r>
      <w:r w:rsidRPr="00D31D04">
        <w:rPr>
          <w:rFonts w:ascii="Microsoft Sans Serif" w:eastAsia="Microsoft Sans Serif" w:hAnsi="Microsoft Sans Serif" w:cs="Microsoft Sans Serif"/>
          <w:spacing w:val="-3"/>
          <w:sz w:val="18"/>
          <w:u w:val="single"/>
        </w:rPr>
        <w:t xml:space="preserve"> </w:t>
      </w:r>
      <w:r w:rsidRPr="00D31D04">
        <w:rPr>
          <w:rFonts w:ascii="Microsoft Sans Serif" w:eastAsia="Microsoft Sans Serif" w:hAnsi="Microsoft Sans Serif" w:cs="Microsoft Sans Serif"/>
          <w:sz w:val="18"/>
          <w:u w:val="single"/>
        </w:rPr>
        <w:t>floor,</w:t>
      </w:r>
      <w:r w:rsidRPr="00D31D04">
        <w:rPr>
          <w:rFonts w:ascii="Microsoft Sans Serif" w:eastAsia="Microsoft Sans Serif" w:hAnsi="Microsoft Sans Serif" w:cs="Microsoft Sans Serif"/>
          <w:spacing w:val="-2"/>
          <w:sz w:val="18"/>
          <w:u w:val="single"/>
        </w:rPr>
        <w:t xml:space="preserve"> </w:t>
      </w:r>
      <w:r w:rsidRPr="00D31D04">
        <w:rPr>
          <w:rFonts w:ascii="Microsoft Sans Serif" w:eastAsia="Microsoft Sans Serif" w:hAnsi="Microsoft Sans Serif" w:cs="Microsoft Sans Serif"/>
          <w:sz w:val="18"/>
          <w:u w:val="single"/>
        </w:rPr>
        <w:t>to</w:t>
      </w:r>
      <w:r w:rsidRPr="00D31D04">
        <w:rPr>
          <w:rFonts w:ascii="Microsoft Sans Serif" w:eastAsia="Microsoft Sans Serif" w:hAnsi="Microsoft Sans Serif" w:cs="Microsoft Sans Serif"/>
          <w:spacing w:val="-2"/>
          <w:sz w:val="18"/>
          <w:u w:val="single"/>
        </w:rPr>
        <w:t xml:space="preserve"> </w:t>
      </w:r>
      <w:r w:rsidRPr="00D31D04">
        <w:rPr>
          <w:rFonts w:ascii="Microsoft Sans Serif" w:eastAsia="Microsoft Sans Serif" w:hAnsi="Microsoft Sans Serif" w:cs="Microsoft Sans Serif"/>
          <w:sz w:val="18"/>
          <w:u w:val="single"/>
        </w:rPr>
        <w:t>the</w:t>
      </w:r>
      <w:r w:rsidRPr="00D31D04">
        <w:rPr>
          <w:rFonts w:ascii="Microsoft Sans Serif" w:eastAsia="Microsoft Sans Serif" w:hAnsi="Microsoft Sans Serif" w:cs="Microsoft Sans Serif"/>
          <w:spacing w:val="-3"/>
          <w:sz w:val="18"/>
          <w:u w:val="single"/>
        </w:rPr>
        <w:t xml:space="preserve"> </w:t>
      </w:r>
      <w:r w:rsidRPr="00D31D04">
        <w:rPr>
          <w:rFonts w:ascii="Microsoft Sans Serif" w:eastAsia="Microsoft Sans Serif" w:hAnsi="Microsoft Sans Serif" w:cs="Microsoft Sans Serif"/>
          <w:sz w:val="18"/>
          <w:u w:val="single"/>
        </w:rPr>
        <w:t>pan</w:t>
      </w:r>
      <w:r w:rsidRPr="00D31D04">
        <w:rPr>
          <w:rFonts w:ascii="Microsoft Sans Serif" w:eastAsia="Microsoft Sans Serif" w:hAnsi="Microsoft Sans Serif" w:cs="Microsoft Sans Serif"/>
          <w:spacing w:val="-2"/>
          <w:sz w:val="18"/>
          <w:u w:val="single"/>
        </w:rPr>
        <w:t xml:space="preserve"> </w:t>
      </w:r>
      <w:r w:rsidRPr="00D31D04">
        <w:rPr>
          <w:rFonts w:ascii="Microsoft Sans Serif" w:eastAsia="Microsoft Sans Serif" w:hAnsi="Microsoft Sans Serif" w:cs="Microsoft Sans Serif"/>
          <w:sz w:val="18"/>
          <w:u w:val="single"/>
        </w:rPr>
        <w:t>serving</w:t>
      </w:r>
      <w:r w:rsidRPr="00D31D04">
        <w:rPr>
          <w:rFonts w:ascii="Microsoft Sans Serif" w:eastAsia="Microsoft Sans Serif" w:hAnsi="Microsoft Sans Serif" w:cs="Microsoft Sans Serif"/>
          <w:spacing w:val="-3"/>
          <w:sz w:val="18"/>
          <w:u w:val="single"/>
        </w:rPr>
        <w:t xml:space="preserve"> </w:t>
      </w:r>
      <w:r w:rsidRPr="00D31D04">
        <w:rPr>
          <w:rFonts w:ascii="Microsoft Sans Serif" w:eastAsia="Microsoft Sans Serif" w:hAnsi="Microsoft Sans Serif" w:cs="Microsoft Sans Serif"/>
          <w:sz w:val="18"/>
          <w:u w:val="single"/>
        </w:rPr>
        <w:t>the</w:t>
      </w:r>
      <w:r w:rsidRPr="00D31D04">
        <w:rPr>
          <w:rFonts w:ascii="Microsoft Sans Serif" w:eastAsia="Microsoft Sans Serif" w:hAnsi="Microsoft Sans Serif" w:cs="Microsoft Sans Serif"/>
          <w:spacing w:val="-17"/>
          <w:sz w:val="18"/>
          <w:u w:val="single"/>
        </w:rPr>
        <w:t xml:space="preserve"> </w:t>
      </w:r>
      <w:r w:rsidRPr="00D31D04">
        <w:rPr>
          <w:rFonts w:ascii="Microsoft Sans Serif" w:eastAsia="Microsoft Sans Serif" w:hAnsi="Microsoft Sans Serif" w:cs="Microsoft Sans Serif"/>
          <w:sz w:val="18"/>
          <w:u w:val="single"/>
        </w:rPr>
        <w:t>boiler</w:t>
      </w:r>
      <w:r w:rsidR="00D31D04" w:rsidRPr="00D31D04">
        <w:rPr>
          <w:rFonts w:ascii="Microsoft Sans Serif" w:eastAsia="Microsoft Sans Serif" w:hAnsi="Microsoft Sans Serif" w:cs="Microsoft Sans Serif"/>
          <w:sz w:val="18"/>
          <w:u w:val="single"/>
        </w:rPr>
        <w:t xml:space="preserve"> </w:t>
      </w:r>
      <w:r w:rsidRPr="00D31D04">
        <w:rPr>
          <w:rFonts w:ascii="Microsoft Sans Serif" w:eastAsia="Microsoft Sans Serif" w:hAnsi="Microsoft Sans Serif" w:cs="Microsoft Sans Serif"/>
          <w:sz w:val="18"/>
          <w:u w:val="single"/>
        </w:rPr>
        <w:t>or</w:t>
      </w:r>
      <w:r w:rsidRPr="00D31D04">
        <w:rPr>
          <w:rFonts w:ascii="Microsoft Sans Serif" w:eastAsia="Microsoft Sans Serif" w:hAnsi="Microsoft Sans Serif" w:cs="Microsoft Sans Serif"/>
          <w:spacing w:val="-3"/>
          <w:sz w:val="18"/>
          <w:u w:val="single"/>
        </w:rPr>
        <w:t xml:space="preserve"> </w:t>
      </w:r>
      <w:r w:rsidRPr="00D31D04">
        <w:rPr>
          <w:rFonts w:ascii="Microsoft Sans Serif" w:eastAsia="Microsoft Sans Serif" w:hAnsi="Microsoft Sans Serif" w:cs="Microsoft Sans Serif"/>
          <w:sz w:val="18"/>
          <w:u w:val="single"/>
        </w:rPr>
        <w:t>storage</w:t>
      </w:r>
      <w:r w:rsidRPr="00D31D04">
        <w:rPr>
          <w:rFonts w:ascii="Microsoft Sans Serif" w:eastAsia="Microsoft Sans Serif" w:hAnsi="Microsoft Sans Serif" w:cs="Microsoft Sans Serif"/>
          <w:spacing w:val="-2"/>
          <w:sz w:val="18"/>
          <w:u w:val="single"/>
        </w:rPr>
        <w:t xml:space="preserve"> </w:t>
      </w:r>
      <w:r w:rsidRPr="00D31D04">
        <w:rPr>
          <w:rFonts w:ascii="Microsoft Sans Serif" w:eastAsia="Microsoft Sans Serif" w:hAnsi="Microsoft Sans Serif" w:cs="Microsoft Sans Serif"/>
          <w:sz w:val="18"/>
          <w:u w:val="single"/>
        </w:rPr>
        <w:t>tank,</w:t>
      </w:r>
      <w:r w:rsidRPr="00D31D04">
        <w:rPr>
          <w:rFonts w:ascii="Microsoft Sans Serif" w:eastAsia="Microsoft Sans Serif" w:hAnsi="Microsoft Sans Serif" w:cs="Microsoft Sans Serif"/>
          <w:spacing w:val="-3"/>
          <w:sz w:val="18"/>
          <w:u w:val="single"/>
        </w:rPr>
        <w:t xml:space="preserve"> </w:t>
      </w:r>
      <w:r w:rsidRPr="00D31D04">
        <w:rPr>
          <w:rFonts w:ascii="Microsoft Sans Serif" w:eastAsia="Microsoft Sans Serif" w:hAnsi="Microsoft Sans Serif" w:cs="Microsoft Sans Serif"/>
          <w:sz w:val="18"/>
          <w:u w:val="single"/>
        </w:rPr>
        <w:t>to</w:t>
      </w:r>
      <w:r w:rsidRPr="00D31D04">
        <w:rPr>
          <w:rFonts w:ascii="Microsoft Sans Serif" w:eastAsia="Microsoft Sans Serif" w:hAnsi="Microsoft Sans Serif" w:cs="Microsoft Sans Serif"/>
          <w:spacing w:val="-2"/>
          <w:sz w:val="18"/>
          <w:u w:val="single"/>
        </w:rPr>
        <w:t xml:space="preserve"> </w:t>
      </w:r>
      <w:r w:rsidRPr="00D31D04">
        <w:rPr>
          <w:rFonts w:ascii="Microsoft Sans Serif" w:eastAsia="Microsoft Sans Serif" w:hAnsi="Microsoft Sans Serif" w:cs="Microsoft Sans Serif"/>
          <w:sz w:val="18"/>
          <w:u w:val="single"/>
        </w:rPr>
        <w:t>a</w:t>
      </w:r>
      <w:r w:rsidRPr="00D31D04">
        <w:rPr>
          <w:rFonts w:ascii="Microsoft Sans Serif" w:eastAsia="Microsoft Sans Serif" w:hAnsi="Microsoft Sans Serif" w:cs="Microsoft Sans Serif"/>
          <w:spacing w:val="-3"/>
          <w:sz w:val="18"/>
          <w:u w:val="single"/>
        </w:rPr>
        <w:t xml:space="preserve"> </w:t>
      </w:r>
      <w:r w:rsidRPr="00D31D04">
        <w:rPr>
          <w:rFonts w:ascii="Microsoft Sans Serif" w:eastAsia="Microsoft Sans Serif" w:hAnsi="Microsoft Sans Serif" w:cs="Microsoft Sans Serif"/>
          <w:sz w:val="18"/>
          <w:u w:val="single"/>
        </w:rPr>
        <w:t>waste</w:t>
      </w:r>
      <w:r w:rsidRPr="00D31D04">
        <w:rPr>
          <w:rFonts w:ascii="Microsoft Sans Serif" w:eastAsia="Microsoft Sans Serif" w:hAnsi="Microsoft Sans Serif" w:cs="Microsoft Sans Serif"/>
          <w:spacing w:val="-2"/>
          <w:sz w:val="18"/>
          <w:u w:val="single"/>
        </w:rPr>
        <w:t xml:space="preserve"> </w:t>
      </w:r>
      <w:r w:rsidRPr="00D31D04">
        <w:rPr>
          <w:rFonts w:ascii="Microsoft Sans Serif" w:eastAsia="Microsoft Sans Serif" w:hAnsi="Microsoft Sans Serif" w:cs="Microsoft Sans Serif"/>
          <w:sz w:val="18"/>
          <w:u w:val="single"/>
        </w:rPr>
        <w:t>receptor</w:t>
      </w:r>
      <w:r w:rsidRPr="00D31D04">
        <w:rPr>
          <w:rFonts w:ascii="Microsoft Sans Serif" w:eastAsia="Microsoft Sans Serif" w:hAnsi="Microsoft Sans Serif" w:cs="Microsoft Sans Serif"/>
          <w:spacing w:val="-2"/>
          <w:sz w:val="18"/>
          <w:u w:val="single"/>
        </w:rPr>
        <w:t xml:space="preserve"> </w:t>
      </w:r>
      <w:r w:rsidRPr="00D31D04">
        <w:rPr>
          <w:rFonts w:ascii="Microsoft Sans Serif" w:eastAsia="Microsoft Sans Serif" w:hAnsi="Microsoft Sans Serif" w:cs="Microsoft Sans Serif"/>
          <w:sz w:val="18"/>
          <w:u w:val="single"/>
        </w:rPr>
        <w:t>or</w:t>
      </w:r>
      <w:r w:rsidRPr="00D31D04">
        <w:rPr>
          <w:rFonts w:ascii="Microsoft Sans Serif" w:eastAsia="Microsoft Sans Serif" w:hAnsi="Microsoft Sans Serif" w:cs="Microsoft Sans Serif"/>
          <w:spacing w:val="-3"/>
          <w:sz w:val="18"/>
          <w:u w:val="single"/>
        </w:rPr>
        <w:t xml:space="preserve"> </w:t>
      </w:r>
      <w:r w:rsidRPr="00D31D04">
        <w:rPr>
          <w:rFonts w:ascii="Microsoft Sans Serif" w:eastAsia="Microsoft Sans Serif" w:hAnsi="Microsoft Sans Serif" w:cs="Microsoft Sans Serif"/>
          <w:sz w:val="18"/>
          <w:u w:val="single"/>
        </w:rPr>
        <w:t>to</w:t>
      </w:r>
      <w:r w:rsidRPr="00D31D04">
        <w:rPr>
          <w:rFonts w:ascii="Microsoft Sans Serif" w:eastAsia="Microsoft Sans Serif" w:hAnsi="Microsoft Sans Serif" w:cs="Microsoft Sans Serif"/>
          <w:spacing w:val="-2"/>
          <w:sz w:val="18"/>
          <w:u w:val="single"/>
        </w:rPr>
        <w:t xml:space="preserve"> </w:t>
      </w:r>
      <w:r w:rsidRPr="00D31D04">
        <w:rPr>
          <w:rFonts w:ascii="Microsoft Sans Serif" w:eastAsia="Microsoft Sans Serif" w:hAnsi="Microsoft Sans Serif" w:cs="Microsoft Sans Serif"/>
          <w:sz w:val="18"/>
          <w:u w:val="single"/>
        </w:rPr>
        <w:t>the</w:t>
      </w:r>
      <w:r w:rsidRPr="00D31D04">
        <w:rPr>
          <w:rFonts w:ascii="Microsoft Sans Serif" w:eastAsia="Microsoft Sans Serif" w:hAnsi="Microsoft Sans Serif" w:cs="Microsoft Sans Serif"/>
          <w:spacing w:val="-3"/>
          <w:sz w:val="18"/>
          <w:u w:val="single"/>
        </w:rPr>
        <w:t xml:space="preserve"> </w:t>
      </w:r>
      <w:r w:rsidRPr="00D31D04">
        <w:rPr>
          <w:rFonts w:ascii="Microsoft Sans Serif" w:eastAsia="Microsoft Sans Serif" w:hAnsi="Microsoft Sans Serif" w:cs="Microsoft Sans Serif"/>
          <w:spacing w:val="-2"/>
          <w:sz w:val="18"/>
          <w:u w:val="single"/>
        </w:rPr>
        <w:t>outdoors.</w:t>
      </w:r>
    </w:p>
    <w:p w14:paraId="1758013F" w14:textId="77777777" w:rsidR="00C63F89" w:rsidRPr="00D31D04" w:rsidRDefault="00C63F89" w:rsidP="00B14968">
      <w:pPr>
        <w:widowControl w:val="0"/>
        <w:numPr>
          <w:ilvl w:val="0"/>
          <w:numId w:val="62"/>
        </w:numPr>
        <w:tabs>
          <w:tab w:val="left" w:pos="909"/>
        </w:tabs>
        <w:autoSpaceDE w:val="0"/>
        <w:autoSpaceDN w:val="0"/>
        <w:spacing w:before="171"/>
        <w:ind w:left="909" w:hanging="359"/>
        <w:rPr>
          <w:rFonts w:ascii="Microsoft Sans Serif" w:eastAsia="Microsoft Sans Serif" w:hAnsi="Microsoft Sans Serif" w:cs="Microsoft Sans Serif"/>
          <w:sz w:val="18"/>
          <w:u w:val="single"/>
        </w:rPr>
      </w:pPr>
      <w:r w:rsidRPr="00D31D04">
        <w:rPr>
          <w:rFonts w:ascii="Microsoft Sans Serif" w:eastAsia="Microsoft Sans Serif" w:hAnsi="Microsoft Sans Serif" w:cs="Microsoft Sans Serif"/>
          <w:sz w:val="18"/>
          <w:u w:val="single"/>
        </w:rPr>
        <w:t>Discharge</w:t>
      </w:r>
      <w:r w:rsidRPr="00D31D04">
        <w:rPr>
          <w:rFonts w:ascii="Microsoft Sans Serif" w:eastAsia="Microsoft Sans Serif" w:hAnsi="Microsoft Sans Serif" w:cs="Microsoft Sans Serif"/>
          <w:spacing w:val="-3"/>
          <w:sz w:val="18"/>
          <w:u w:val="single"/>
        </w:rPr>
        <w:t xml:space="preserve"> </w:t>
      </w:r>
      <w:r w:rsidRPr="00D31D04">
        <w:rPr>
          <w:rFonts w:ascii="Microsoft Sans Serif" w:eastAsia="Microsoft Sans Serif" w:hAnsi="Microsoft Sans Serif" w:cs="Microsoft Sans Serif"/>
          <w:sz w:val="18"/>
          <w:u w:val="single"/>
        </w:rPr>
        <w:t>in</w:t>
      </w:r>
      <w:r w:rsidRPr="00D31D04">
        <w:rPr>
          <w:rFonts w:ascii="Microsoft Sans Serif" w:eastAsia="Microsoft Sans Serif" w:hAnsi="Microsoft Sans Serif" w:cs="Microsoft Sans Serif"/>
          <w:spacing w:val="-3"/>
          <w:sz w:val="18"/>
          <w:u w:val="single"/>
        </w:rPr>
        <w:t xml:space="preserve"> </w:t>
      </w:r>
      <w:r w:rsidRPr="00D31D04">
        <w:rPr>
          <w:rFonts w:ascii="Microsoft Sans Serif" w:eastAsia="Microsoft Sans Serif" w:hAnsi="Microsoft Sans Serif" w:cs="Microsoft Sans Serif"/>
          <w:sz w:val="18"/>
          <w:u w:val="single"/>
        </w:rPr>
        <w:t>a</w:t>
      </w:r>
      <w:r w:rsidRPr="00D31D04">
        <w:rPr>
          <w:rFonts w:ascii="Microsoft Sans Serif" w:eastAsia="Microsoft Sans Serif" w:hAnsi="Microsoft Sans Serif" w:cs="Microsoft Sans Serif"/>
          <w:spacing w:val="-3"/>
          <w:sz w:val="18"/>
          <w:u w:val="single"/>
        </w:rPr>
        <w:t xml:space="preserve"> </w:t>
      </w:r>
      <w:r w:rsidRPr="00D31D04">
        <w:rPr>
          <w:rFonts w:ascii="Microsoft Sans Serif" w:eastAsia="Microsoft Sans Serif" w:hAnsi="Microsoft Sans Serif" w:cs="Microsoft Sans Serif"/>
          <w:sz w:val="18"/>
          <w:u w:val="single"/>
        </w:rPr>
        <w:t>manner</w:t>
      </w:r>
      <w:r w:rsidRPr="00D31D04">
        <w:rPr>
          <w:rFonts w:ascii="Microsoft Sans Serif" w:eastAsia="Microsoft Sans Serif" w:hAnsi="Microsoft Sans Serif" w:cs="Microsoft Sans Serif"/>
          <w:spacing w:val="-3"/>
          <w:sz w:val="18"/>
          <w:u w:val="single"/>
        </w:rPr>
        <w:t xml:space="preserve"> </w:t>
      </w:r>
      <w:r w:rsidRPr="00D31D04">
        <w:rPr>
          <w:rFonts w:ascii="Microsoft Sans Serif" w:eastAsia="Microsoft Sans Serif" w:hAnsi="Microsoft Sans Serif" w:cs="Microsoft Sans Serif"/>
          <w:sz w:val="18"/>
          <w:u w:val="single"/>
        </w:rPr>
        <w:t>that</w:t>
      </w:r>
      <w:r w:rsidRPr="00D31D04">
        <w:rPr>
          <w:rFonts w:ascii="Microsoft Sans Serif" w:eastAsia="Microsoft Sans Serif" w:hAnsi="Microsoft Sans Serif" w:cs="Microsoft Sans Serif"/>
          <w:spacing w:val="-3"/>
          <w:sz w:val="18"/>
          <w:u w:val="single"/>
        </w:rPr>
        <w:t xml:space="preserve"> </w:t>
      </w:r>
      <w:r w:rsidRPr="00D31D04">
        <w:rPr>
          <w:rFonts w:ascii="Microsoft Sans Serif" w:eastAsia="Microsoft Sans Serif" w:hAnsi="Microsoft Sans Serif" w:cs="Microsoft Sans Serif"/>
          <w:sz w:val="18"/>
          <w:u w:val="single"/>
        </w:rPr>
        <w:t>does</w:t>
      </w:r>
      <w:r w:rsidRPr="00D31D04">
        <w:rPr>
          <w:rFonts w:ascii="Microsoft Sans Serif" w:eastAsia="Microsoft Sans Serif" w:hAnsi="Microsoft Sans Serif" w:cs="Microsoft Sans Serif"/>
          <w:spacing w:val="-3"/>
          <w:sz w:val="18"/>
          <w:u w:val="single"/>
        </w:rPr>
        <w:t xml:space="preserve"> </w:t>
      </w:r>
      <w:r w:rsidRPr="00D31D04">
        <w:rPr>
          <w:rFonts w:ascii="Microsoft Sans Serif" w:eastAsia="Microsoft Sans Serif" w:hAnsi="Microsoft Sans Serif" w:cs="Microsoft Sans Serif"/>
          <w:sz w:val="18"/>
          <w:u w:val="single"/>
        </w:rPr>
        <w:t>not</w:t>
      </w:r>
      <w:r w:rsidRPr="00D31D04">
        <w:rPr>
          <w:rFonts w:ascii="Microsoft Sans Serif" w:eastAsia="Microsoft Sans Serif" w:hAnsi="Microsoft Sans Serif" w:cs="Microsoft Sans Serif"/>
          <w:spacing w:val="-3"/>
          <w:sz w:val="18"/>
          <w:u w:val="single"/>
        </w:rPr>
        <w:t xml:space="preserve"> </w:t>
      </w:r>
      <w:r w:rsidRPr="00D31D04">
        <w:rPr>
          <w:rFonts w:ascii="Microsoft Sans Serif" w:eastAsia="Microsoft Sans Serif" w:hAnsi="Microsoft Sans Serif" w:cs="Microsoft Sans Serif"/>
          <w:sz w:val="18"/>
          <w:u w:val="single"/>
        </w:rPr>
        <w:t>cause</w:t>
      </w:r>
      <w:r w:rsidRPr="00D31D04">
        <w:rPr>
          <w:rFonts w:ascii="Microsoft Sans Serif" w:eastAsia="Microsoft Sans Serif" w:hAnsi="Microsoft Sans Serif" w:cs="Microsoft Sans Serif"/>
          <w:spacing w:val="-3"/>
          <w:sz w:val="18"/>
          <w:u w:val="single"/>
        </w:rPr>
        <w:t xml:space="preserve"> </w:t>
      </w:r>
      <w:r w:rsidRPr="00D31D04">
        <w:rPr>
          <w:rFonts w:ascii="Microsoft Sans Serif" w:eastAsia="Microsoft Sans Serif" w:hAnsi="Microsoft Sans Serif" w:cs="Microsoft Sans Serif"/>
          <w:sz w:val="18"/>
          <w:u w:val="single"/>
        </w:rPr>
        <w:t>personal</w:t>
      </w:r>
      <w:r w:rsidRPr="00D31D04">
        <w:rPr>
          <w:rFonts w:ascii="Microsoft Sans Serif" w:eastAsia="Microsoft Sans Serif" w:hAnsi="Microsoft Sans Serif" w:cs="Microsoft Sans Serif"/>
          <w:spacing w:val="-3"/>
          <w:sz w:val="18"/>
          <w:u w:val="single"/>
        </w:rPr>
        <w:t xml:space="preserve"> </w:t>
      </w:r>
      <w:r w:rsidRPr="00D31D04">
        <w:rPr>
          <w:rFonts w:ascii="Microsoft Sans Serif" w:eastAsia="Microsoft Sans Serif" w:hAnsi="Microsoft Sans Serif" w:cs="Microsoft Sans Serif"/>
          <w:sz w:val="18"/>
          <w:u w:val="single"/>
        </w:rPr>
        <w:t>injury</w:t>
      </w:r>
      <w:r w:rsidRPr="00D31D04">
        <w:rPr>
          <w:rFonts w:ascii="Microsoft Sans Serif" w:eastAsia="Microsoft Sans Serif" w:hAnsi="Microsoft Sans Serif" w:cs="Microsoft Sans Serif"/>
          <w:spacing w:val="-3"/>
          <w:sz w:val="18"/>
          <w:u w:val="single"/>
        </w:rPr>
        <w:t xml:space="preserve"> </w:t>
      </w:r>
      <w:r w:rsidRPr="00D31D04">
        <w:rPr>
          <w:rFonts w:ascii="Microsoft Sans Serif" w:eastAsia="Microsoft Sans Serif" w:hAnsi="Microsoft Sans Serif" w:cs="Microsoft Sans Serif"/>
          <w:sz w:val="18"/>
          <w:u w:val="single"/>
        </w:rPr>
        <w:t>or</w:t>
      </w:r>
      <w:r w:rsidRPr="00D31D04">
        <w:rPr>
          <w:rFonts w:ascii="Microsoft Sans Serif" w:eastAsia="Microsoft Sans Serif" w:hAnsi="Microsoft Sans Serif" w:cs="Microsoft Sans Serif"/>
          <w:spacing w:val="-2"/>
          <w:sz w:val="18"/>
          <w:u w:val="single"/>
        </w:rPr>
        <w:t xml:space="preserve"> </w:t>
      </w:r>
      <w:r w:rsidRPr="00D31D04">
        <w:rPr>
          <w:rFonts w:ascii="Microsoft Sans Serif" w:eastAsia="Microsoft Sans Serif" w:hAnsi="Microsoft Sans Serif" w:cs="Microsoft Sans Serif"/>
          <w:sz w:val="18"/>
          <w:u w:val="single"/>
        </w:rPr>
        <w:t>structural</w:t>
      </w:r>
      <w:r w:rsidRPr="00D31D04">
        <w:rPr>
          <w:rFonts w:ascii="Microsoft Sans Serif" w:eastAsia="Microsoft Sans Serif" w:hAnsi="Microsoft Sans Serif" w:cs="Microsoft Sans Serif"/>
          <w:spacing w:val="-3"/>
          <w:sz w:val="18"/>
          <w:u w:val="single"/>
        </w:rPr>
        <w:t xml:space="preserve"> </w:t>
      </w:r>
      <w:r w:rsidRPr="00D31D04">
        <w:rPr>
          <w:rFonts w:ascii="Microsoft Sans Serif" w:eastAsia="Microsoft Sans Serif" w:hAnsi="Microsoft Sans Serif" w:cs="Microsoft Sans Serif"/>
          <w:spacing w:val="-2"/>
          <w:sz w:val="18"/>
          <w:u w:val="single"/>
        </w:rPr>
        <w:t>damage.</w:t>
      </w:r>
    </w:p>
    <w:p w14:paraId="26349179" w14:textId="77777777" w:rsidR="00C63F89" w:rsidRPr="00D31D04" w:rsidRDefault="00C63F89" w:rsidP="00B14968">
      <w:pPr>
        <w:widowControl w:val="0"/>
        <w:numPr>
          <w:ilvl w:val="0"/>
          <w:numId w:val="62"/>
        </w:numPr>
        <w:tabs>
          <w:tab w:val="left" w:pos="909"/>
        </w:tabs>
        <w:autoSpaceDE w:val="0"/>
        <w:autoSpaceDN w:val="0"/>
        <w:spacing w:before="171"/>
        <w:ind w:left="909" w:hanging="359"/>
        <w:rPr>
          <w:rFonts w:ascii="Microsoft Sans Serif" w:eastAsia="Microsoft Sans Serif" w:hAnsi="Microsoft Sans Serif" w:cs="Microsoft Sans Serif"/>
          <w:sz w:val="18"/>
          <w:u w:val="single"/>
        </w:rPr>
      </w:pPr>
      <w:r w:rsidRPr="00D31D04">
        <w:rPr>
          <w:rFonts w:ascii="Microsoft Sans Serif" w:eastAsia="Microsoft Sans Serif" w:hAnsi="Microsoft Sans Serif" w:cs="Microsoft Sans Serif"/>
          <w:sz w:val="18"/>
          <w:u w:val="single"/>
        </w:rPr>
        <w:t>Discharge</w:t>
      </w:r>
      <w:r w:rsidRPr="00D31D04">
        <w:rPr>
          <w:rFonts w:ascii="Microsoft Sans Serif" w:eastAsia="Microsoft Sans Serif" w:hAnsi="Microsoft Sans Serif" w:cs="Microsoft Sans Serif"/>
          <w:spacing w:val="-5"/>
          <w:sz w:val="18"/>
          <w:u w:val="single"/>
        </w:rPr>
        <w:t xml:space="preserve"> </w:t>
      </w:r>
      <w:r w:rsidRPr="00D31D04">
        <w:rPr>
          <w:rFonts w:ascii="Microsoft Sans Serif" w:eastAsia="Microsoft Sans Serif" w:hAnsi="Microsoft Sans Serif" w:cs="Microsoft Sans Serif"/>
          <w:sz w:val="18"/>
          <w:u w:val="single"/>
        </w:rPr>
        <w:t>to</w:t>
      </w:r>
      <w:r w:rsidRPr="00D31D04">
        <w:rPr>
          <w:rFonts w:ascii="Microsoft Sans Serif" w:eastAsia="Microsoft Sans Serif" w:hAnsi="Microsoft Sans Serif" w:cs="Microsoft Sans Serif"/>
          <w:spacing w:val="-4"/>
          <w:sz w:val="18"/>
          <w:u w:val="single"/>
        </w:rPr>
        <w:t xml:space="preserve"> </w:t>
      </w:r>
      <w:r w:rsidRPr="00D31D04">
        <w:rPr>
          <w:rFonts w:ascii="Microsoft Sans Serif" w:eastAsia="Microsoft Sans Serif" w:hAnsi="Microsoft Sans Serif" w:cs="Microsoft Sans Serif"/>
          <w:sz w:val="18"/>
          <w:u w:val="single"/>
        </w:rPr>
        <w:t>a</w:t>
      </w:r>
      <w:r w:rsidRPr="00D31D04">
        <w:rPr>
          <w:rFonts w:ascii="Microsoft Sans Serif" w:eastAsia="Microsoft Sans Serif" w:hAnsi="Microsoft Sans Serif" w:cs="Microsoft Sans Serif"/>
          <w:spacing w:val="-4"/>
          <w:sz w:val="18"/>
          <w:u w:val="single"/>
        </w:rPr>
        <w:t xml:space="preserve"> </w:t>
      </w:r>
      <w:r w:rsidRPr="00D31D04">
        <w:rPr>
          <w:rFonts w:ascii="Microsoft Sans Serif" w:eastAsia="Microsoft Sans Serif" w:hAnsi="Microsoft Sans Serif" w:cs="Microsoft Sans Serif"/>
          <w:sz w:val="18"/>
          <w:u w:val="single"/>
        </w:rPr>
        <w:t>termination</w:t>
      </w:r>
      <w:r w:rsidRPr="00D31D04">
        <w:rPr>
          <w:rFonts w:ascii="Microsoft Sans Serif" w:eastAsia="Microsoft Sans Serif" w:hAnsi="Microsoft Sans Serif" w:cs="Microsoft Sans Serif"/>
          <w:spacing w:val="-4"/>
          <w:sz w:val="18"/>
          <w:u w:val="single"/>
        </w:rPr>
        <w:t xml:space="preserve"> </w:t>
      </w:r>
      <w:r w:rsidRPr="00D31D04">
        <w:rPr>
          <w:rFonts w:ascii="Microsoft Sans Serif" w:eastAsia="Microsoft Sans Serif" w:hAnsi="Microsoft Sans Serif" w:cs="Microsoft Sans Serif"/>
          <w:sz w:val="18"/>
          <w:u w:val="single"/>
        </w:rPr>
        <w:t>point</w:t>
      </w:r>
      <w:r w:rsidRPr="00D31D04">
        <w:rPr>
          <w:rFonts w:ascii="Microsoft Sans Serif" w:eastAsia="Microsoft Sans Serif" w:hAnsi="Microsoft Sans Serif" w:cs="Microsoft Sans Serif"/>
          <w:spacing w:val="-4"/>
          <w:sz w:val="18"/>
          <w:u w:val="single"/>
        </w:rPr>
        <w:t xml:space="preserve"> </w:t>
      </w:r>
      <w:r w:rsidRPr="00D31D04">
        <w:rPr>
          <w:rFonts w:ascii="Microsoft Sans Serif" w:eastAsia="Microsoft Sans Serif" w:hAnsi="Microsoft Sans Serif" w:cs="Microsoft Sans Serif"/>
          <w:sz w:val="18"/>
          <w:u w:val="single"/>
        </w:rPr>
        <w:t>that</w:t>
      </w:r>
      <w:r w:rsidRPr="00D31D04">
        <w:rPr>
          <w:rFonts w:ascii="Microsoft Sans Serif" w:eastAsia="Microsoft Sans Serif" w:hAnsi="Microsoft Sans Serif" w:cs="Microsoft Sans Serif"/>
          <w:spacing w:val="-4"/>
          <w:sz w:val="18"/>
          <w:u w:val="single"/>
        </w:rPr>
        <w:t xml:space="preserve"> </w:t>
      </w:r>
      <w:r w:rsidRPr="00D31D04">
        <w:rPr>
          <w:rFonts w:ascii="Microsoft Sans Serif" w:eastAsia="Microsoft Sans Serif" w:hAnsi="Microsoft Sans Serif" w:cs="Microsoft Sans Serif"/>
          <w:sz w:val="18"/>
          <w:u w:val="single"/>
        </w:rPr>
        <w:t>is</w:t>
      </w:r>
      <w:r w:rsidRPr="00D31D04">
        <w:rPr>
          <w:rFonts w:ascii="Microsoft Sans Serif" w:eastAsia="Microsoft Sans Serif" w:hAnsi="Microsoft Sans Serif" w:cs="Microsoft Sans Serif"/>
          <w:spacing w:val="-4"/>
          <w:sz w:val="18"/>
          <w:u w:val="single"/>
        </w:rPr>
        <w:t xml:space="preserve"> </w:t>
      </w:r>
      <w:r w:rsidRPr="00D31D04">
        <w:rPr>
          <w:rFonts w:ascii="Microsoft Sans Serif" w:eastAsia="Microsoft Sans Serif" w:hAnsi="Microsoft Sans Serif" w:cs="Microsoft Sans Serif"/>
          <w:sz w:val="18"/>
          <w:u w:val="single"/>
        </w:rPr>
        <w:t>readily</w:t>
      </w:r>
      <w:r w:rsidRPr="00D31D04">
        <w:rPr>
          <w:rFonts w:ascii="Microsoft Sans Serif" w:eastAsia="Microsoft Sans Serif" w:hAnsi="Microsoft Sans Serif" w:cs="Microsoft Sans Serif"/>
          <w:spacing w:val="-4"/>
          <w:sz w:val="18"/>
          <w:u w:val="single"/>
        </w:rPr>
        <w:t xml:space="preserve"> </w:t>
      </w:r>
      <w:r w:rsidRPr="00D31D04">
        <w:rPr>
          <w:rFonts w:ascii="Microsoft Sans Serif" w:eastAsia="Microsoft Sans Serif" w:hAnsi="Microsoft Sans Serif" w:cs="Microsoft Sans Serif"/>
          <w:sz w:val="18"/>
          <w:u w:val="single"/>
        </w:rPr>
        <w:t>observable</w:t>
      </w:r>
      <w:r w:rsidRPr="00D31D04">
        <w:rPr>
          <w:rFonts w:ascii="Microsoft Sans Serif" w:eastAsia="Microsoft Sans Serif" w:hAnsi="Microsoft Sans Serif" w:cs="Microsoft Sans Serif"/>
          <w:spacing w:val="-4"/>
          <w:sz w:val="18"/>
          <w:u w:val="single"/>
        </w:rPr>
        <w:t xml:space="preserve"> </w:t>
      </w:r>
      <w:r w:rsidRPr="00D31D04">
        <w:rPr>
          <w:rFonts w:ascii="Microsoft Sans Serif" w:eastAsia="Microsoft Sans Serif" w:hAnsi="Microsoft Sans Serif" w:cs="Microsoft Sans Serif"/>
          <w:sz w:val="18"/>
          <w:u w:val="single"/>
        </w:rPr>
        <w:t>by</w:t>
      </w:r>
      <w:r w:rsidRPr="00D31D04">
        <w:rPr>
          <w:rFonts w:ascii="Microsoft Sans Serif" w:eastAsia="Microsoft Sans Serif" w:hAnsi="Microsoft Sans Serif" w:cs="Microsoft Sans Serif"/>
          <w:spacing w:val="-4"/>
          <w:sz w:val="18"/>
          <w:u w:val="single"/>
        </w:rPr>
        <w:t xml:space="preserve"> </w:t>
      </w:r>
      <w:r w:rsidRPr="00D31D04">
        <w:rPr>
          <w:rFonts w:ascii="Microsoft Sans Serif" w:eastAsia="Microsoft Sans Serif" w:hAnsi="Microsoft Sans Serif" w:cs="Microsoft Sans Serif"/>
          <w:sz w:val="18"/>
          <w:u w:val="single"/>
        </w:rPr>
        <w:t>the</w:t>
      </w:r>
      <w:r w:rsidRPr="00D31D04">
        <w:rPr>
          <w:rFonts w:ascii="Microsoft Sans Serif" w:eastAsia="Microsoft Sans Serif" w:hAnsi="Microsoft Sans Serif" w:cs="Microsoft Sans Serif"/>
          <w:spacing w:val="-4"/>
          <w:sz w:val="18"/>
          <w:u w:val="single"/>
        </w:rPr>
        <w:t xml:space="preserve"> </w:t>
      </w:r>
      <w:r w:rsidRPr="00D31D04">
        <w:rPr>
          <w:rFonts w:ascii="Microsoft Sans Serif" w:eastAsia="Microsoft Sans Serif" w:hAnsi="Microsoft Sans Serif" w:cs="Microsoft Sans Serif"/>
          <w:sz w:val="18"/>
          <w:u w:val="single"/>
        </w:rPr>
        <w:t>building</w:t>
      </w:r>
      <w:r w:rsidRPr="00D31D04">
        <w:rPr>
          <w:rFonts w:ascii="Microsoft Sans Serif" w:eastAsia="Microsoft Sans Serif" w:hAnsi="Microsoft Sans Serif" w:cs="Microsoft Sans Serif"/>
          <w:spacing w:val="-4"/>
          <w:sz w:val="18"/>
          <w:u w:val="single"/>
        </w:rPr>
        <w:t xml:space="preserve"> </w:t>
      </w:r>
      <w:r w:rsidRPr="00D31D04">
        <w:rPr>
          <w:rFonts w:ascii="Microsoft Sans Serif" w:eastAsia="Microsoft Sans Serif" w:hAnsi="Microsoft Sans Serif" w:cs="Microsoft Sans Serif"/>
          <w:spacing w:val="-2"/>
          <w:sz w:val="18"/>
          <w:u w:val="single"/>
        </w:rPr>
        <w:t>occupants.</w:t>
      </w:r>
    </w:p>
    <w:p w14:paraId="49BDA2A7" w14:textId="77777777" w:rsidR="00C63F89" w:rsidRPr="00D31D04" w:rsidRDefault="00C63F89" w:rsidP="00B14968">
      <w:pPr>
        <w:widowControl w:val="0"/>
        <w:numPr>
          <w:ilvl w:val="0"/>
          <w:numId w:val="62"/>
        </w:numPr>
        <w:tabs>
          <w:tab w:val="left" w:pos="909"/>
        </w:tabs>
        <w:autoSpaceDE w:val="0"/>
        <w:autoSpaceDN w:val="0"/>
        <w:spacing w:before="171"/>
        <w:ind w:left="909" w:hanging="359"/>
        <w:rPr>
          <w:rFonts w:ascii="Microsoft Sans Serif" w:eastAsia="Microsoft Sans Serif" w:hAnsi="Microsoft Sans Serif" w:cs="Microsoft Sans Serif"/>
          <w:sz w:val="18"/>
          <w:u w:val="single"/>
        </w:rPr>
      </w:pPr>
      <w:r w:rsidRPr="00D31D04">
        <w:rPr>
          <w:rFonts w:ascii="Microsoft Sans Serif" w:eastAsia="Microsoft Sans Serif" w:hAnsi="Microsoft Sans Serif" w:cs="Microsoft Sans Serif"/>
          <w:sz w:val="18"/>
          <w:u w:val="single"/>
        </w:rPr>
        <w:t>Not</w:t>
      </w:r>
      <w:r w:rsidRPr="00D31D04">
        <w:rPr>
          <w:rFonts w:ascii="Microsoft Sans Serif" w:eastAsia="Microsoft Sans Serif" w:hAnsi="Microsoft Sans Serif" w:cs="Microsoft Sans Serif"/>
          <w:spacing w:val="-1"/>
          <w:sz w:val="18"/>
          <w:u w:val="single"/>
        </w:rPr>
        <w:t xml:space="preserve"> </w:t>
      </w:r>
      <w:r w:rsidRPr="00D31D04">
        <w:rPr>
          <w:rFonts w:ascii="Microsoft Sans Serif" w:eastAsia="Microsoft Sans Serif" w:hAnsi="Microsoft Sans Serif" w:cs="Microsoft Sans Serif"/>
          <w:sz w:val="18"/>
          <w:u w:val="single"/>
        </w:rPr>
        <w:t>be</w:t>
      </w:r>
      <w:r w:rsidRPr="00D31D04">
        <w:rPr>
          <w:rFonts w:ascii="Microsoft Sans Serif" w:eastAsia="Microsoft Sans Serif" w:hAnsi="Microsoft Sans Serif" w:cs="Microsoft Sans Serif"/>
          <w:spacing w:val="-1"/>
          <w:sz w:val="18"/>
          <w:u w:val="single"/>
        </w:rPr>
        <w:t xml:space="preserve"> </w:t>
      </w:r>
      <w:r w:rsidRPr="00D31D04">
        <w:rPr>
          <w:rFonts w:ascii="Microsoft Sans Serif" w:eastAsia="Microsoft Sans Serif" w:hAnsi="Microsoft Sans Serif" w:cs="Microsoft Sans Serif"/>
          <w:spacing w:val="-2"/>
          <w:sz w:val="18"/>
          <w:u w:val="single"/>
        </w:rPr>
        <w:t>trapped.</w:t>
      </w:r>
    </w:p>
    <w:p w14:paraId="0B15B664" w14:textId="77777777" w:rsidR="00C63F89" w:rsidRPr="00D31D04" w:rsidRDefault="00C63F89" w:rsidP="00B14968">
      <w:pPr>
        <w:widowControl w:val="0"/>
        <w:numPr>
          <w:ilvl w:val="0"/>
          <w:numId w:val="62"/>
        </w:numPr>
        <w:tabs>
          <w:tab w:val="left" w:pos="909"/>
        </w:tabs>
        <w:autoSpaceDE w:val="0"/>
        <w:autoSpaceDN w:val="0"/>
        <w:spacing w:before="172"/>
        <w:ind w:left="909" w:hanging="359"/>
        <w:rPr>
          <w:rFonts w:ascii="Microsoft Sans Serif" w:eastAsia="Microsoft Sans Serif" w:hAnsi="Microsoft Sans Serif" w:cs="Microsoft Sans Serif"/>
          <w:sz w:val="18"/>
          <w:u w:val="single"/>
        </w:rPr>
      </w:pPr>
      <w:r w:rsidRPr="00D31D04">
        <w:rPr>
          <w:rFonts w:ascii="Microsoft Sans Serif" w:eastAsia="Microsoft Sans Serif" w:hAnsi="Microsoft Sans Serif" w:cs="Microsoft Sans Serif"/>
          <w:sz w:val="18"/>
          <w:u w:val="single"/>
        </w:rPr>
        <w:t>Be</w:t>
      </w:r>
      <w:r w:rsidRPr="00D31D04">
        <w:rPr>
          <w:rFonts w:ascii="Microsoft Sans Serif" w:eastAsia="Microsoft Sans Serif" w:hAnsi="Microsoft Sans Serif" w:cs="Microsoft Sans Serif"/>
          <w:spacing w:val="-3"/>
          <w:sz w:val="18"/>
          <w:u w:val="single"/>
        </w:rPr>
        <w:t xml:space="preserve"> </w:t>
      </w:r>
      <w:r w:rsidRPr="00D31D04">
        <w:rPr>
          <w:rFonts w:ascii="Microsoft Sans Serif" w:eastAsia="Microsoft Sans Serif" w:hAnsi="Microsoft Sans Serif" w:cs="Microsoft Sans Serif"/>
          <w:sz w:val="18"/>
          <w:u w:val="single"/>
        </w:rPr>
        <w:t>installed</w:t>
      </w:r>
      <w:r w:rsidRPr="00D31D04">
        <w:rPr>
          <w:rFonts w:ascii="Microsoft Sans Serif" w:eastAsia="Microsoft Sans Serif" w:hAnsi="Microsoft Sans Serif" w:cs="Microsoft Sans Serif"/>
          <w:spacing w:val="-2"/>
          <w:sz w:val="18"/>
          <w:u w:val="single"/>
        </w:rPr>
        <w:t xml:space="preserve"> </w:t>
      </w:r>
      <w:r w:rsidRPr="00D31D04">
        <w:rPr>
          <w:rFonts w:ascii="Microsoft Sans Serif" w:eastAsia="Microsoft Sans Serif" w:hAnsi="Microsoft Sans Serif" w:cs="Microsoft Sans Serif"/>
          <w:sz w:val="18"/>
          <w:u w:val="single"/>
        </w:rPr>
        <w:t>to</w:t>
      </w:r>
      <w:r w:rsidRPr="00D31D04">
        <w:rPr>
          <w:rFonts w:ascii="Microsoft Sans Serif" w:eastAsia="Microsoft Sans Serif" w:hAnsi="Microsoft Sans Serif" w:cs="Microsoft Sans Serif"/>
          <w:spacing w:val="-2"/>
          <w:sz w:val="18"/>
          <w:u w:val="single"/>
        </w:rPr>
        <w:t xml:space="preserve"> </w:t>
      </w:r>
      <w:r w:rsidRPr="00D31D04">
        <w:rPr>
          <w:rFonts w:ascii="Microsoft Sans Serif" w:eastAsia="Microsoft Sans Serif" w:hAnsi="Microsoft Sans Serif" w:cs="Microsoft Sans Serif"/>
          <w:sz w:val="18"/>
          <w:u w:val="single"/>
        </w:rPr>
        <w:t>flow</w:t>
      </w:r>
      <w:r w:rsidRPr="00D31D04">
        <w:rPr>
          <w:rFonts w:ascii="Microsoft Sans Serif" w:eastAsia="Microsoft Sans Serif" w:hAnsi="Microsoft Sans Serif" w:cs="Microsoft Sans Serif"/>
          <w:spacing w:val="-2"/>
          <w:sz w:val="18"/>
          <w:u w:val="single"/>
        </w:rPr>
        <w:t xml:space="preserve"> </w:t>
      </w:r>
      <w:r w:rsidRPr="00D31D04">
        <w:rPr>
          <w:rFonts w:ascii="Microsoft Sans Serif" w:eastAsia="Microsoft Sans Serif" w:hAnsi="Microsoft Sans Serif" w:cs="Microsoft Sans Serif"/>
          <w:sz w:val="18"/>
          <w:u w:val="single"/>
        </w:rPr>
        <w:t>by</w:t>
      </w:r>
      <w:r w:rsidRPr="00D31D04">
        <w:rPr>
          <w:rFonts w:ascii="Microsoft Sans Serif" w:eastAsia="Microsoft Sans Serif" w:hAnsi="Microsoft Sans Serif" w:cs="Microsoft Sans Serif"/>
          <w:spacing w:val="-2"/>
          <w:sz w:val="18"/>
          <w:u w:val="single"/>
        </w:rPr>
        <w:t xml:space="preserve"> gravity.</w:t>
      </w:r>
    </w:p>
    <w:p w14:paraId="147336F6" w14:textId="6EB83716" w:rsidR="00C63F89" w:rsidRPr="00D31D04" w:rsidRDefault="00C63F89" w:rsidP="00B14968">
      <w:pPr>
        <w:widowControl w:val="0"/>
        <w:numPr>
          <w:ilvl w:val="0"/>
          <w:numId w:val="62"/>
        </w:numPr>
        <w:tabs>
          <w:tab w:val="left" w:pos="910"/>
        </w:tabs>
        <w:autoSpaceDE w:val="0"/>
        <w:autoSpaceDN w:val="0"/>
        <w:spacing w:before="49" w:line="316" w:lineRule="auto"/>
        <w:ind w:right="613"/>
        <w:rPr>
          <w:rFonts w:ascii="Microsoft Sans Serif" w:eastAsia="Microsoft Sans Serif" w:hAnsi="Microsoft Sans Serif" w:cs="Microsoft Sans Serif"/>
          <w:sz w:val="18"/>
          <w:u w:val="single"/>
        </w:rPr>
      </w:pPr>
      <w:r w:rsidRPr="00D31D04">
        <w:rPr>
          <w:rFonts w:ascii="Microsoft Sans Serif" w:eastAsia="Microsoft Sans Serif" w:hAnsi="Microsoft Sans Serif" w:cs="Microsoft Sans Serif"/>
          <w:sz w:val="18"/>
          <w:u w:val="single"/>
        </w:rPr>
        <w:t>Terminate</w:t>
      </w:r>
      <w:r w:rsidRPr="00D31D04">
        <w:rPr>
          <w:rFonts w:ascii="Microsoft Sans Serif" w:eastAsia="Microsoft Sans Serif" w:hAnsi="Microsoft Sans Serif" w:cs="Microsoft Sans Serif"/>
          <w:spacing w:val="-3"/>
          <w:sz w:val="18"/>
          <w:u w:val="single"/>
        </w:rPr>
        <w:t xml:space="preserve"> </w:t>
      </w:r>
      <w:r w:rsidRPr="00D31D04">
        <w:rPr>
          <w:rFonts w:ascii="Microsoft Sans Serif" w:eastAsia="Microsoft Sans Serif" w:hAnsi="Microsoft Sans Serif" w:cs="Microsoft Sans Serif"/>
          <w:sz w:val="18"/>
          <w:u w:val="single"/>
        </w:rPr>
        <w:t>not</w:t>
      </w:r>
      <w:r w:rsidRPr="00D31D04">
        <w:rPr>
          <w:rFonts w:ascii="Microsoft Sans Serif" w:eastAsia="Microsoft Sans Serif" w:hAnsi="Microsoft Sans Serif" w:cs="Microsoft Sans Serif"/>
          <w:spacing w:val="-1"/>
          <w:sz w:val="18"/>
          <w:u w:val="single"/>
        </w:rPr>
        <w:t xml:space="preserve"> </w:t>
      </w:r>
      <w:r w:rsidRPr="00D31D04">
        <w:rPr>
          <w:rFonts w:ascii="Microsoft Sans Serif" w:eastAsia="Microsoft Sans Serif" w:hAnsi="Microsoft Sans Serif" w:cs="Microsoft Sans Serif"/>
          <w:sz w:val="18"/>
          <w:u w:val="single"/>
        </w:rPr>
        <w:t>more</w:t>
      </w:r>
      <w:r w:rsidRPr="00D31D04">
        <w:rPr>
          <w:rFonts w:ascii="Microsoft Sans Serif" w:eastAsia="Microsoft Sans Serif" w:hAnsi="Microsoft Sans Serif" w:cs="Microsoft Sans Serif"/>
          <w:spacing w:val="-1"/>
          <w:sz w:val="18"/>
          <w:u w:val="single"/>
        </w:rPr>
        <w:t xml:space="preserve"> </w:t>
      </w:r>
      <w:r w:rsidRPr="00D31D04">
        <w:rPr>
          <w:rFonts w:ascii="Microsoft Sans Serif" w:eastAsia="Microsoft Sans Serif" w:hAnsi="Microsoft Sans Serif" w:cs="Microsoft Sans Serif"/>
          <w:sz w:val="18"/>
          <w:u w:val="single"/>
        </w:rPr>
        <w:t>than</w:t>
      </w:r>
      <w:r w:rsidRPr="00D31D04">
        <w:rPr>
          <w:rFonts w:ascii="Microsoft Sans Serif" w:eastAsia="Microsoft Sans Serif" w:hAnsi="Microsoft Sans Serif" w:cs="Microsoft Sans Serif"/>
          <w:spacing w:val="-1"/>
          <w:sz w:val="18"/>
          <w:u w:val="single"/>
        </w:rPr>
        <w:t xml:space="preserve"> </w:t>
      </w:r>
      <w:r w:rsidRPr="00D31D04">
        <w:rPr>
          <w:rFonts w:ascii="Microsoft Sans Serif" w:eastAsia="Microsoft Sans Serif" w:hAnsi="Microsoft Sans Serif" w:cs="Microsoft Sans Serif"/>
          <w:sz w:val="18"/>
          <w:u w:val="single"/>
        </w:rPr>
        <w:t>6</w:t>
      </w:r>
      <w:r w:rsidRPr="00D31D04">
        <w:rPr>
          <w:rFonts w:ascii="Microsoft Sans Serif" w:eastAsia="Microsoft Sans Serif" w:hAnsi="Microsoft Sans Serif" w:cs="Microsoft Sans Serif"/>
          <w:spacing w:val="-1"/>
          <w:sz w:val="18"/>
          <w:u w:val="single"/>
        </w:rPr>
        <w:t xml:space="preserve"> </w:t>
      </w:r>
      <w:r w:rsidRPr="00D31D04">
        <w:rPr>
          <w:rFonts w:ascii="Microsoft Sans Serif" w:eastAsia="Microsoft Sans Serif" w:hAnsi="Microsoft Sans Serif" w:cs="Microsoft Sans Serif"/>
          <w:sz w:val="18"/>
          <w:u w:val="single"/>
        </w:rPr>
        <w:t>inches</w:t>
      </w:r>
      <w:r w:rsidRPr="00D31D04">
        <w:rPr>
          <w:rFonts w:ascii="Microsoft Sans Serif" w:eastAsia="Microsoft Sans Serif" w:hAnsi="Microsoft Sans Serif" w:cs="Microsoft Sans Serif"/>
          <w:spacing w:val="-1"/>
          <w:sz w:val="18"/>
          <w:u w:val="single"/>
        </w:rPr>
        <w:t xml:space="preserve"> </w:t>
      </w:r>
      <w:r w:rsidRPr="00D31D04">
        <w:rPr>
          <w:rFonts w:ascii="Microsoft Sans Serif" w:eastAsia="Microsoft Sans Serif" w:hAnsi="Microsoft Sans Serif" w:cs="Microsoft Sans Serif"/>
          <w:sz w:val="18"/>
          <w:u w:val="single"/>
        </w:rPr>
        <w:t>(152</w:t>
      </w:r>
      <w:r w:rsidRPr="00D31D04">
        <w:rPr>
          <w:rFonts w:ascii="Microsoft Sans Serif" w:eastAsia="Microsoft Sans Serif" w:hAnsi="Microsoft Sans Serif" w:cs="Microsoft Sans Serif"/>
          <w:spacing w:val="-1"/>
          <w:sz w:val="18"/>
          <w:u w:val="single"/>
        </w:rPr>
        <w:t xml:space="preserve"> </w:t>
      </w:r>
      <w:r w:rsidRPr="00D31D04">
        <w:rPr>
          <w:rFonts w:ascii="Microsoft Sans Serif" w:eastAsia="Microsoft Sans Serif" w:hAnsi="Microsoft Sans Serif" w:cs="Microsoft Sans Serif"/>
          <w:sz w:val="18"/>
          <w:u w:val="single"/>
        </w:rPr>
        <w:t>mm)</w:t>
      </w:r>
      <w:r w:rsidRPr="00D31D04">
        <w:rPr>
          <w:rFonts w:ascii="Microsoft Sans Serif" w:eastAsia="Microsoft Sans Serif" w:hAnsi="Microsoft Sans Serif" w:cs="Microsoft Sans Serif"/>
          <w:spacing w:val="-32"/>
          <w:sz w:val="18"/>
          <w:u w:val="single"/>
        </w:rPr>
        <w:t xml:space="preserve"> </w:t>
      </w:r>
      <w:r w:rsidRPr="00D31D04">
        <w:rPr>
          <w:rFonts w:ascii="Microsoft Sans Serif" w:eastAsia="Microsoft Sans Serif" w:hAnsi="Microsoft Sans Serif" w:cs="Microsoft Sans Serif"/>
          <w:sz w:val="18"/>
          <w:u w:val="single"/>
        </w:rPr>
        <w:t>above</w:t>
      </w:r>
      <w:r w:rsidRPr="00D31D04">
        <w:rPr>
          <w:rFonts w:ascii="Microsoft Sans Serif" w:eastAsia="Microsoft Sans Serif" w:hAnsi="Microsoft Sans Serif" w:cs="Microsoft Sans Serif"/>
          <w:spacing w:val="-1"/>
          <w:sz w:val="18"/>
          <w:u w:val="single"/>
        </w:rPr>
        <w:t xml:space="preserve"> </w:t>
      </w:r>
      <w:r w:rsidRPr="00D31D04">
        <w:rPr>
          <w:rFonts w:ascii="Microsoft Sans Serif" w:eastAsia="Microsoft Sans Serif" w:hAnsi="Microsoft Sans Serif" w:cs="Microsoft Sans Serif"/>
          <w:sz w:val="18"/>
          <w:u w:val="single"/>
        </w:rPr>
        <w:t>the</w:t>
      </w:r>
      <w:r w:rsidRPr="00D31D04">
        <w:rPr>
          <w:rFonts w:ascii="Microsoft Sans Serif" w:eastAsia="Microsoft Sans Serif" w:hAnsi="Microsoft Sans Serif" w:cs="Microsoft Sans Serif"/>
          <w:spacing w:val="-1"/>
          <w:sz w:val="18"/>
          <w:u w:val="single"/>
        </w:rPr>
        <w:t xml:space="preserve"> </w:t>
      </w:r>
      <w:r w:rsidRPr="00D31D04">
        <w:rPr>
          <w:rFonts w:ascii="Microsoft Sans Serif" w:eastAsia="Microsoft Sans Serif" w:hAnsi="Microsoft Sans Serif" w:cs="Microsoft Sans Serif"/>
          <w:sz w:val="18"/>
          <w:u w:val="single"/>
        </w:rPr>
        <w:t>floor</w:t>
      </w:r>
      <w:r w:rsidRPr="00D31D04">
        <w:rPr>
          <w:rFonts w:ascii="Microsoft Sans Serif" w:eastAsia="Microsoft Sans Serif" w:hAnsi="Microsoft Sans Serif" w:cs="Microsoft Sans Serif"/>
          <w:spacing w:val="-1"/>
          <w:sz w:val="18"/>
          <w:u w:val="single"/>
        </w:rPr>
        <w:t xml:space="preserve"> </w:t>
      </w:r>
      <w:r w:rsidRPr="00D31D04">
        <w:rPr>
          <w:rFonts w:ascii="Microsoft Sans Serif" w:eastAsia="Microsoft Sans Serif" w:hAnsi="Microsoft Sans Serif" w:cs="Microsoft Sans Serif"/>
          <w:sz w:val="18"/>
          <w:u w:val="single"/>
        </w:rPr>
        <w:t>or</w:t>
      </w:r>
      <w:r w:rsidRPr="00D31D04">
        <w:rPr>
          <w:rFonts w:ascii="Microsoft Sans Serif" w:eastAsia="Microsoft Sans Serif" w:hAnsi="Microsoft Sans Serif" w:cs="Microsoft Sans Serif"/>
          <w:spacing w:val="-1"/>
          <w:sz w:val="18"/>
          <w:u w:val="single"/>
        </w:rPr>
        <w:t xml:space="preserve"> </w:t>
      </w:r>
      <w:r w:rsidRPr="00D31D04">
        <w:rPr>
          <w:rFonts w:ascii="Microsoft Sans Serif" w:eastAsia="Microsoft Sans Serif" w:hAnsi="Microsoft Sans Serif" w:cs="Microsoft Sans Serif"/>
          <w:sz w:val="18"/>
          <w:u w:val="single"/>
        </w:rPr>
        <w:t>waste receptor flood level rim.</w:t>
      </w:r>
    </w:p>
    <w:p w14:paraId="231034FD" w14:textId="77777777" w:rsidR="00C63F89" w:rsidRPr="00D31D04" w:rsidRDefault="00C63F89" w:rsidP="00B14968">
      <w:pPr>
        <w:widowControl w:val="0"/>
        <w:numPr>
          <w:ilvl w:val="0"/>
          <w:numId w:val="62"/>
        </w:numPr>
        <w:tabs>
          <w:tab w:val="left" w:pos="909"/>
        </w:tabs>
        <w:autoSpaceDE w:val="0"/>
        <w:autoSpaceDN w:val="0"/>
        <w:spacing w:before="103"/>
        <w:ind w:left="909" w:hanging="359"/>
        <w:rPr>
          <w:rFonts w:ascii="Microsoft Sans Serif" w:eastAsia="Microsoft Sans Serif" w:hAnsi="Microsoft Sans Serif" w:cs="Microsoft Sans Serif"/>
          <w:sz w:val="18"/>
          <w:u w:val="single"/>
        </w:rPr>
      </w:pPr>
      <w:r w:rsidRPr="00D31D04">
        <w:rPr>
          <w:rFonts w:ascii="Microsoft Sans Serif" w:eastAsia="Microsoft Sans Serif" w:hAnsi="Microsoft Sans Serif" w:cs="Microsoft Sans Serif"/>
          <w:sz w:val="18"/>
          <w:u w:val="single"/>
        </w:rPr>
        <w:t>Not</w:t>
      </w:r>
      <w:r w:rsidRPr="00D31D04">
        <w:rPr>
          <w:rFonts w:ascii="Microsoft Sans Serif" w:eastAsia="Microsoft Sans Serif" w:hAnsi="Microsoft Sans Serif" w:cs="Microsoft Sans Serif"/>
          <w:spacing w:val="-2"/>
          <w:sz w:val="18"/>
          <w:u w:val="single"/>
        </w:rPr>
        <w:t xml:space="preserve"> </w:t>
      </w:r>
      <w:proofErr w:type="gramStart"/>
      <w:r w:rsidRPr="00D31D04">
        <w:rPr>
          <w:rFonts w:ascii="Microsoft Sans Serif" w:eastAsia="Microsoft Sans Serif" w:hAnsi="Microsoft Sans Serif" w:cs="Microsoft Sans Serif"/>
          <w:sz w:val="18"/>
          <w:u w:val="single"/>
        </w:rPr>
        <w:t>have</w:t>
      </w:r>
      <w:proofErr w:type="gramEnd"/>
      <w:r w:rsidRPr="00D31D04">
        <w:rPr>
          <w:rFonts w:ascii="Microsoft Sans Serif" w:eastAsia="Microsoft Sans Serif" w:hAnsi="Microsoft Sans Serif" w:cs="Microsoft Sans Serif"/>
          <w:spacing w:val="-2"/>
          <w:sz w:val="18"/>
          <w:u w:val="single"/>
        </w:rPr>
        <w:t xml:space="preserve"> </w:t>
      </w:r>
      <w:r w:rsidRPr="00D31D04">
        <w:rPr>
          <w:rFonts w:ascii="Microsoft Sans Serif" w:eastAsia="Microsoft Sans Serif" w:hAnsi="Microsoft Sans Serif" w:cs="Microsoft Sans Serif"/>
          <w:sz w:val="18"/>
          <w:u w:val="single"/>
        </w:rPr>
        <w:t>a</w:t>
      </w:r>
      <w:r w:rsidRPr="00D31D04">
        <w:rPr>
          <w:rFonts w:ascii="Microsoft Sans Serif" w:eastAsia="Microsoft Sans Serif" w:hAnsi="Microsoft Sans Serif" w:cs="Microsoft Sans Serif"/>
          <w:spacing w:val="-1"/>
          <w:sz w:val="18"/>
          <w:u w:val="single"/>
        </w:rPr>
        <w:t xml:space="preserve"> </w:t>
      </w:r>
      <w:r w:rsidRPr="00D31D04">
        <w:rPr>
          <w:rFonts w:ascii="Microsoft Sans Serif" w:eastAsia="Microsoft Sans Serif" w:hAnsi="Microsoft Sans Serif" w:cs="Microsoft Sans Serif"/>
          <w:sz w:val="18"/>
          <w:u w:val="single"/>
        </w:rPr>
        <w:t>threaded</w:t>
      </w:r>
      <w:r w:rsidRPr="00D31D04">
        <w:rPr>
          <w:rFonts w:ascii="Microsoft Sans Serif" w:eastAsia="Microsoft Sans Serif" w:hAnsi="Microsoft Sans Serif" w:cs="Microsoft Sans Serif"/>
          <w:spacing w:val="-2"/>
          <w:sz w:val="18"/>
          <w:u w:val="single"/>
        </w:rPr>
        <w:t xml:space="preserve"> </w:t>
      </w:r>
      <w:r w:rsidRPr="00D31D04">
        <w:rPr>
          <w:rFonts w:ascii="Microsoft Sans Serif" w:eastAsia="Microsoft Sans Serif" w:hAnsi="Microsoft Sans Serif" w:cs="Microsoft Sans Serif"/>
          <w:sz w:val="18"/>
          <w:u w:val="single"/>
        </w:rPr>
        <w:t>connection</w:t>
      </w:r>
      <w:r w:rsidRPr="00D31D04">
        <w:rPr>
          <w:rFonts w:ascii="Microsoft Sans Serif" w:eastAsia="Microsoft Sans Serif" w:hAnsi="Microsoft Sans Serif" w:cs="Microsoft Sans Serif"/>
          <w:spacing w:val="-1"/>
          <w:sz w:val="18"/>
          <w:u w:val="single"/>
        </w:rPr>
        <w:t xml:space="preserve"> </w:t>
      </w:r>
      <w:r w:rsidRPr="00D31D04">
        <w:rPr>
          <w:rFonts w:ascii="Microsoft Sans Serif" w:eastAsia="Microsoft Sans Serif" w:hAnsi="Microsoft Sans Serif" w:cs="Microsoft Sans Serif"/>
          <w:sz w:val="18"/>
          <w:u w:val="single"/>
        </w:rPr>
        <w:t>at</w:t>
      </w:r>
      <w:r w:rsidRPr="00D31D04">
        <w:rPr>
          <w:rFonts w:ascii="Microsoft Sans Serif" w:eastAsia="Microsoft Sans Serif" w:hAnsi="Microsoft Sans Serif" w:cs="Microsoft Sans Serif"/>
          <w:spacing w:val="-2"/>
          <w:sz w:val="18"/>
          <w:u w:val="single"/>
        </w:rPr>
        <w:t xml:space="preserve"> </w:t>
      </w:r>
      <w:r w:rsidRPr="00D31D04">
        <w:rPr>
          <w:rFonts w:ascii="Microsoft Sans Serif" w:eastAsia="Microsoft Sans Serif" w:hAnsi="Microsoft Sans Serif" w:cs="Microsoft Sans Serif"/>
          <w:sz w:val="18"/>
          <w:u w:val="single"/>
        </w:rPr>
        <w:t>the</w:t>
      </w:r>
      <w:r w:rsidRPr="00D31D04">
        <w:rPr>
          <w:rFonts w:ascii="Microsoft Sans Serif" w:eastAsia="Microsoft Sans Serif" w:hAnsi="Microsoft Sans Serif" w:cs="Microsoft Sans Serif"/>
          <w:spacing w:val="-1"/>
          <w:sz w:val="18"/>
          <w:u w:val="single"/>
        </w:rPr>
        <w:t xml:space="preserve"> </w:t>
      </w:r>
      <w:r w:rsidRPr="00D31D04">
        <w:rPr>
          <w:rFonts w:ascii="Microsoft Sans Serif" w:eastAsia="Microsoft Sans Serif" w:hAnsi="Microsoft Sans Serif" w:cs="Microsoft Sans Serif"/>
          <w:sz w:val="18"/>
          <w:u w:val="single"/>
        </w:rPr>
        <w:t>end</w:t>
      </w:r>
      <w:r w:rsidRPr="00D31D04">
        <w:rPr>
          <w:rFonts w:ascii="Microsoft Sans Serif" w:eastAsia="Microsoft Sans Serif" w:hAnsi="Microsoft Sans Serif" w:cs="Microsoft Sans Serif"/>
          <w:spacing w:val="-2"/>
          <w:sz w:val="18"/>
          <w:u w:val="single"/>
        </w:rPr>
        <w:t xml:space="preserve"> </w:t>
      </w:r>
      <w:r w:rsidRPr="00D31D04">
        <w:rPr>
          <w:rFonts w:ascii="Microsoft Sans Serif" w:eastAsia="Microsoft Sans Serif" w:hAnsi="Microsoft Sans Serif" w:cs="Microsoft Sans Serif"/>
          <w:sz w:val="18"/>
          <w:u w:val="single"/>
        </w:rPr>
        <w:t>of</w:t>
      </w:r>
      <w:r w:rsidRPr="00D31D04">
        <w:rPr>
          <w:rFonts w:ascii="Microsoft Sans Serif" w:eastAsia="Microsoft Sans Serif" w:hAnsi="Microsoft Sans Serif" w:cs="Microsoft Sans Serif"/>
          <w:spacing w:val="-2"/>
          <w:sz w:val="18"/>
          <w:u w:val="single"/>
        </w:rPr>
        <w:t xml:space="preserve"> </w:t>
      </w:r>
      <w:r w:rsidRPr="00D31D04">
        <w:rPr>
          <w:rFonts w:ascii="Microsoft Sans Serif" w:eastAsia="Microsoft Sans Serif" w:hAnsi="Microsoft Sans Serif" w:cs="Microsoft Sans Serif"/>
          <w:sz w:val="18"/>
          <w:u w:val="single"/>
        </w:rPr>
        <w:t>the</w:t>
      </w:r>
      <w:r w:rsidRPr="00D31D04">
        <w:rPr>
          <w:rFonts w:ascii="Microsoft Sans Serif" w:eastAsia="Microsoft Sans Serif" w:hAnsi="Microsoft Sans Serif" w:cs="Microsoft Sans Serif"/>
          <w:spacing w:val="-1"/>
          <w:sz w:val="18"/>
          <w:u w:val="single"/>
        </w:rPr>
        <w:t xml:space="preserve"> </w:t>
      </w:r>
      <w:r w:rsidRPr="00D31D04">
        <w:rPr>
          <w:rFonts w:ascii="Microsoft Sans Serif" w:eastAsia="Microsoft Sans Serif" w:hAnsi="Microsoft Sans Serif" w:cs="Microsoft Sans Serif"/>
          <w:spacing w:val="-2"/>
          <w:sz w:val="18"/>
          <w:u w:val="single"/>
        </w:rPr>
        <w:t>piping.</w:t>
      </w:r>
    </w:p>
    <w:p w14:paraId="3FCD9B89" w14:textId="77777777" w:rsidR="00C63F89" w:rsidRPr="00D31D04" w:rsidRDefault="00C63F89" w:rsidP="00B14968">
      <w:pPr>
        <w:widowControl w:val="0"/>
        <w:numPr>
          <w:ilvl w:val="0"/>
          <w:numId w:val="62"/>
        </w:numPr>
        <w:tabs>
          <w:tab w:val="left" w:pos="909"/>
        </w:tabs>
        <w:autoSpaceDE w:val="0"/>
        <w:autoSpaceDN w:val="0"/>
        <w:spacing w:before="171"/>
        <w:ind w:left="909" w:hanging="359"/>
        <w:rPr>
          <w:rFonts w:ascii="Microsoft Sans Serif" w:eastAsia="Microsoft Sans Serif" w:hAnsi="Microsoft Sans Serif" w:cs="Microsoft Sans Serif"/>
          <w:sz w:val="18"/>
          <w:u w:val="single"/>
        </w:rPr>
      </w:pPr>
      <w:r w:rsidRPr="00D31D04">
        <w:rPr>
          <w:rFonts w:ascii="Microsoft Sans Serif" w:eastAsia="Microsoft Sans Serif" w:hAnsi="Microsoft Sans Serif" w:cs="Microsoft Sans Serif"/>
          <w:sz w:val="18"/>
          <w:u w:val="single"/>
        </w:rPr>
        <w:lastRenderedPageBreak/>
        <w:t>Not</w:t>
      </w:r>
      <w:r w:rsidRPr="00D31D04">
        <w:rPr>
          <w:rFonts w:ascii="Microsoft Sans Serif" w:eastAsia="Microsoft Sans Serif" w:hAnsi="Microsoft Sans Serif" w:cs="Microsoft Sans Serif"/>
          <w:spacing w:val="-2"/>
          <w:sz w:val="18"/>
          <w:u w:val="single"/>
        </w:rPr>
        <w:t xml:space="preserve"> </w:t>
      </w:r>
      <w:r w:rsidRPr="00D31D04">
        <w:rPr>
          <w:rFonts w:ascii="Microsoft Sans Serif" w:eastAsia="Microsoft Sans Serif" w:hAnsi="Microsoft Sans Serif" w:cs="Microsoft Sans Serif"/>
          <w:sz w:val="18"/>
          <w:u w:val="single"/>
        </w:rPr>
        <w:t>have</w:t>
      </w:r>
      <w:r w:rsidRPr="00D31D04">
        <w:rPr>
          <w:rFonts w:ascii="Microsoft Sans Serif" w:eastAsia="Microsoft Sans Serif" w:hAnsi="Microsoft Sans Serif" w:cs="Microsoft Sans Serif"/>
          <w:spacing w:val="-1"/>
          <w:sz w:val="18"/>
          <w:u w:val="single"/>
        </w:rPr>
        <w:t xml:space="preserve"> </w:t>
      </w:r>
      <w:r w:rsidRPr="00D31D04">
        <w:rPr>
          <w:rFonts w:ascii="Microsoft Sans Serif" w:eastAsia="Microsoft Sans Serif" w:hAnsi="Microsoft Sans Serif" w:cs="Microsoft Sans Serif"/>
          <w:sz w:val="18"/>
          <w:u w:val="single"/>
        </w:rPr>
        <w:t>valves</w:t>
      </w:r>
      <w:r w:rsidRPr="00D31D04">
        <w:rPr>
          <w:rFonts w:ascii="Microsoft Sans Serif" w:eastAsia="Microsoft Sans Serif" w:hAnsi="Microsoft Sans Serif" w:cs="Microsoft Sans Serif"/>
          <w:spacing w:val="-1"/>
          <w:sz w:val="18"/>
          <w:u w:val="single"/>
        </w:rPr>
        <w:t xml:space="preserve"> </w:t>
      </w:r>
      <w:r w:rsidRPr="00D31D04">
        <w:rPr>
          <w:rFonts w:ascii="Microsoft Sans Serif" w:eastAsia="Microsoft Sans Serif" w:hAnsi="Microsoft Sans Serif" w:cs="Microsoft Sans Serif"/>
          <w:sz w:val="18"/>
          <w:u w:val="single"/>
        </w:rPr>
        <w:t>or</w:t>
      </w:r>
      <w:r w:rsidRPr="00D31D04">
        <w:rPr>
          <w:rFonts w:ascii="Microsoft Sans Serif" w:eastAsia="Microsoft Sans Serif" w:hAnsi="Microsoft Sans Serif" w:cs="Microsoft Sans Serif"/>
          <w:spacing w:val="-1"/>
          <w:sz w:val="18"/>
          <w:u w:val="single"/>
        </w:rPr>
        <w:t xml:space="preserve"> </w:t>
      </w:r>
      <w:r w:rsidRPr="00D31D04">
        <w:rPr>
          <w:rFonts w:ascii="Microsoft Sans Serif" w:eastAsia="Microsoft Sans Serif" w:hAnsi="Microsoft Sans Serif" w:cs="Microsoft Sans Serif"/>
          <w:sz w:val="18"/>
          <w:u w:val="single"/>
        </w:rPr>
        <w:t>tee</w:t>
      </w:r>
      <w:r w:rsidRPr="00D31D04">
        <w:rPr>
          <w:rFonts w:ascii="Microsoft Sans Serif" w:eastAsia="Microsoft Sans Serif" w:hAnsi="Microsoft Sans Serif" w:cs="Microsoft Sans Serif"/>
          <w:spacing w:val="-1"/>
          <w:sz w:val="18"/>
          <w:u w:val="single"/>
        </w:rPr>
        <w:t xml:space="preserve"> </w:t>
      </w:r>
      <w:r w:rsidRPr="00D31D04">
        <w:rPr>
          <w:rFonts w:ascii="Microsoft Sans Serif" w:eastAsia="Microsoft Sans Serif" w:hAnsi="Microsoft Sans Serif" w:cs="Microsoft Sans Serif"/>
          <w:spacing w:val="-2"/>
          <w:sz w:val="18"/>
          <w:u w:val="single"/>
        </w:rPr>
        <w:t>fittings.</w:t>
      </w:r>
    </w:p>
    <w:p w14:paraId="4DD4B780" w14:textId="77777777" w:rsidR="00C63F89" w:rsidRPr="00D31D04" w:rsidRDefault="00C63F89" w:rsidP="00B14968">
      <w:pPr>
        <w:widowControl w:val="0"/>
        <w:numPr>
          <w:ilvl w:val="0"/>
          <w:numId w:val="62"/>
        </w:numPr>
        <w:tabs>
          <w:tab w:val="left" w:pos="910"/>
        </w:tabs>
        <w:autoSpaceDE w:val="0"/>
        <w:autoSpaceDN w:val="0"/>
        <w:spacing w:before="171" w:line="316" w:lineRule="auto"/>
        <w:ind w:right="1120"/>
        <w:rPr>
          <w:rFonts w:ascii="Microsoft Sans Serif" w:eastAsia="Microsoft Sans Serif" w:hAnsi="Microsoft Sans Serif" w:cs="Microsoft Sans Serif"/>
          <w:sz w:val="18"/>
          <w:u w:val="single"/>
        </w:rPr>
      </w:pPr>
      <w:r w:rsidRPr="00D31D04">
        <w:rPr>
          <w:rFonts w:ascii="Microsoft Sans Serif" w:eastAsia="Microsoft Sans Serif" w:hAnsi="Microsoft Sans Serif" w:cs="Microsoft Sans Serif"/>
          <w:sz w:val="18"/>
          <w:u w:val="single"/>
        </w:rPr>
        <w:t>Be</w:t>
      </w:r>
      <w:r w:rsidRPr="00D31D04">
        <w:rPr>
          <w:rFonts w:ascii="Microsoft Sans Serif" w:eastAsia="Microsoft Sans Serif" w:hAnsi="Microsoft Sans Serif" w:cs="Microsoft Sans Serif"/>
          <w:spacing w:val="-1"/>
          <w:sz w:val="18"/>
          <w:u w:val="single"/>
        </w:rPr>
        <w:t xml:space="preserve"> </w:t>
      </w:r>
      <w:r w:rsidRPr="00D31D04">
        <w:rPr>
          <w:rFonts w:ascii="Microsoft Sans Serif" w:eastAsia="Microsoft Sans Serif" w:hAnsi="Microsoft Sans Serif" w:cs="Microsoft Sans Serif"/>
          <w:sz w:val="18"/>
          <w:u w:val="single"/>
        </w:rPr>
        <w:t>constructed</w:t>
      </w:r>
      <w:r w:rsidRPr="00D31D04">
        <w:rPr>
          <w:rFonts w:ascii="Microsoft Sans Serif" w:eastAsia="Microsoft Sans Serif" w:hAnsi="Microsoft Sans Serif" w:cs="Microsoft Sans Serif"/>
          <w:spacing w:val="-1"/>
          <w:sz w:val="18"/>
          <w:u w:val="single"/>
        </w:rPr>
        <w:t xml:space="preserve"> </w:t>
      </w:r>
      <w:r w:rsidRPr="00D31D04">
        <w:rPr>
          <w:rFonts w:ascii="Microsoft Sans Serif" w:eastAsia="Microsoft Sans Serif" w:hAnsi="Microsoft Sans Serif" w:cs="Microsoft Sans Serif"/>
          <w:sz w:val="18"/>
          <w:u w:val="single"/>
        </w:rPr>
        <w:t>of</w:t>
      </w:r>
      <w:r w:rsidRPr="00D31D04">
        <w:rPr>
          <w:rFonts w:ascii="Microsoft Sans Serif" w:eastAsia="Microsoft Sans Serif" w:hAnsi="Microsoft Sans Serif" w:cs="Microsoft Sans Serif"/>
          <w:spacing w:val="-1"/>
          <w:sz w:val="18"/>
          <w:u w:val="single"/>
        </w:rPr>
        <w:t xml:space="preserve"> </w:t>
      </w:r>
      <w:r w:rsidRPr="00D31D04">
        <w:rPr>
          <w:rFonts w:ascii="Microsoft Sans Serif" w:eastAsia="Microsoft Sans Serif" w:hAnsi="Microsoft Sans Serif" w:cs="Microsoft Sans Serif"/>
          <w:sz w:val="18"/>
          <w:u w:val="single"/>
        </w:rPr>
        <w:t>those</w:t>
      </w:r>
      <w:r w:rsidRPr="00D31D04">
        <w:rPr>
          <w:rFonts w:ascii="Microsoft Sans Serif" w:eastAsia="Microsoft Sans Serif" w:hAnsi="Microsoft Sans Serif" w:cs="Microsoft Sans Serif"/>
          <w:spacing w:val="-1"/>
          <w:sz w:val="18"/>
          <w:u w:val="single"/>
        </w:rPr>
        <w:t xml:space="preserve"> </w:t>
      </w:r>
      <w:r w:rsidRPr="00D31D04">
        <w:rPr>
          <w:rFonts w:ascii="Microsoft Sans Serif" w:eastAsia="Microsoft Sans Serif" w:hAnsi="Microsoft Sans Serif" w:cs="Microsoft Sans Serif"/>
          <w:sz w:val="18"/>
          <w:u w:val="single"/>
        </w:rPr>
        <w:t>materials</w:t>
      </w:r>
      <w:r w:rsidRPr="00D31D04">
        <w:rPr>
          <w:rFonts w:ascii="Microsoft Sans Serif" w:eastAsia="Microsoft Sans Serif" w:hAnsi="Microsoft Sans Serif" w:cs="Microsoft Sans Serif"/>
          <w:spacing w:val="-1"/>
          <w:sz w:val="18"/>
          <w:u w:val="single"/>
        </w:rPr>
        <w:t xml:space="preserve"> </w:t>
      </w:r>
      <w:r w:rsidRPr="00D31D04">
        <w:rPr>
          <w:rFonts w:ascii="Microsoft Sans Serif" w:eastAsia="Microsoft Sans Serif" w:hAnsi="Microsoft Sans Serif" w:cs="Microsoft Sans Serif"/>
          <w:sz w:val="18"/>
          <w:u w:val="single"/>
        </w:rPr>
        <w:t>indicated</w:t>
      </w:r>
      <w:r w:rsidRPr="00D31D04">
        <w:rPr>
          <w:rFonts w:ascii="Microsoft Sans Serif" w:eastAsia="Microsoft Sans Serif" w:hAnsi="Microsoft Sans Serif" w:cs="Microsoft Sans Serif"/>
          <w:spacing w:val="-1"/>
          <w:sz w:val="18"/>
          <w:u w:val="single"/>
        </w:rPr>
        <w:t xml:space="preserve"> </w:t>
      </w:r>
      <w:r w:rsidRPr="00D31D04">
        <w:rPr>
          <w:rFonts w:ascii="Microsoft Sans Serif" w:eastAsia="Microsoft Sans Serif" w:hAnsi="Microsoft Sans Serif" w:cs="Microsoft Sans Serif"/>
          <w:sz w:val="18"/>
          <w:u w:val="single"/>
        </w:rPr>
        <w:t>in</w:t>
      </w:r>
      <w:r w:rsidRPr="00D31D04">
        <w:rPr>
          <w:rFonts w:ascii="Microsoft Sans Serif" w:eastAsia="Microsoft Sans Serif" w:hAnsi="Microsoft Sans Serif" w:cs="Microsoft Sans Serif"/>
          <w:spacing w:val="-1"/>
          <w:sz w:val="18"/>
          <w:u w:val="single"/>
        </w:rPr>
        <w:t xml:space="preserve"> </w:t>
      </w:r>
      <w:r w:rsidRPr="00D31D04">
        <w:rPr>
          <w:rFonts w:ascii="Microsoft Sans Serif" w:eastAsia="Microsoft Sans Serif" w:hAnsi="Microsoft Sans Serif" w:cs="Microsoft Sans Serif"/>
          <w:sz w:val="18"/>
          <w:u w:val="single"/>
        </w:rPr>
        <w:t>Section</w:t>
      </w:r>
      <w:r w:rsidRPr="00D31D04">
        <w:rPr>
          <w:rFonts w:ascii="Microsoft Sans Serif" w:eastAsia="Microsoft Sans Serif" w:hAnsi="Microsoft Sans Serif" w:cs="Microsoft Sans Serif"/>
          <w:spacing w:val="-1"/>
          <w:sz w:val="18"/>
          <w:u w:val="single"/>
        </w:rPr>
        <w:t xml:space="preserve"> </w:t>
      </w:r>
      <w:r w:rsidRPr="00D31D04">
        <w:rPr>
          <w:rFonts w:ascii="Microsoft Sans Serif" w:eastAsia="Microsoft Sans Serif" w:hAnsi="Microsoft Sans Serif" w:cs="Microsoft Sans Serif"/>
          <w:sz w:val="18"/>
          <w:u w:val="single"/>
        </w:rPr>
        <w:t>P2906.5</w:t>
      </w:r>
      <w:r w:rsidRPr="00D31D04">
        <w:rPr>
          <w:rFonts w:ascii="Microsoft Sans Serif" w:eastAsia="Microsoft Sans Serif" w:hAnsi="Microsoft Sans Serif" w:cs="Microsoft Sans Serif"/>
          <w:spacing w:val="-1"/>
          <w:sz w:val="18"/>
          <w:u w:val="single"/>
        </w:rPr>
        <w:t xml:space="preserve"> </w:t>
      </w:r>
      <w:r w:rsidRPr="00D31D04">
        <w:rPr>
          <w:rFonts w:ascii="Microsoft Sans Serif" w:eastAsia="Microsoft Sans Serif" w:hAnsi="Microsoft Sans Serif" w:cs="Microsoft Sans Serif"/>
          <w:sz w:val="18"/>
          <w:u w:val="single"/>
        </w:rPr>
        <w:t>or</w:t>
      </w:r>
      <w:r w:rsidRPr="00D31D04">
        <w:rPr>
          <w:rFonts w:ascii="Microsoft Sans Serif" w:eastAsia="Microsoft Sans Serif" w:hAnsi="Microsoft Sans Serif" w:cs="Microsoft Sans Serif"/>
          <w:spacing w:val="-1"/>
          <w:sz w:val="18"/>
          <w:u w:val="single"/>
        </w:rPr>
        <w:t xml:space="preserve"> </w:t>
      </w:r>
      <w:r w:rsidRPr="00D31D04">
        <w:rPr>
          <w:rFonts w:ascii="Microsoft Sans Serif" w:eastAsia="Microsoft Sans Serif" w:hAnsi="Microsoft Sans Serif" w:cs="Microsoft Sans Serif"/>
          <w:sz w:val="18"/>
          <w:u w:val="single"/>
        </w:rPr>
        <w:t>materials</w:t>
      </w:r>
      <w:r w:rsidRPr="00D31D04">
        <w:rPr>
          <w:rFonts w:ascii="Microsoft Sans Serif" w:eastAsia="Microsoft Sans Serif" w:hAnsi="Microsoft Sans Serif" w:cs="Microsoft Sans Serif"/>
          <w:spacing w:val="-1"/>
          <w:sz w:val="18"/>
          <w:u w:val="single"/>
        </w:rPr>
        <w:t xml:space="preserve"> </w:t>
      </w:r>
      <w:r w:rsidRPr="00D31D04">
        <w:rPr>
          <w:rFonts w:ascii="Microsoft Sans Serif" w:eastAsia="Microsoft Sans Serif" w:hAnsi="Microsoft Sans Serif" w:cs="Microsoft Sans Serif"/>
          <w:sz w:val="18"/>
          <w:u w:val="single"/>
        </w:rPr>
        <w:t>tested,</w:t>
      </w:r>
      <w:r w:rsidRPr="00D31D04">
        <w:rPr>
          <w:rFonts w:ascii="Microsoft Sans Serif" w:eastAsia="Microsoft Sans Serif" w:hAnsi="Microsoft Sans Serif" w:cs="Microsoft Sans Serif"/>
          <w:spacing w:val="-1"/>
          <w:sz w:val="18"/>
          <w:u w:val="single"/>
        </w:rPr>
        <w:t xml:space="preserve"> </w:t>
      </w:r>
      <w:r w:rsidRPr="00D31D04">
        <w:rPr>
          <w:rFonts w:ascii="Microsoft Sans Serif" w:eastAsia="Microsoft Sans Serif" w:hAnsi="Microsoft Sans Serif" w:cs="Microsoft Sans Serif"/>
          <w:sz w:val="18"/>
          <w:u w:val="single"/>
        </w:rPr>
        <w:t>rated</w:t>
      </w:r>
      <w:r w:rsidRPr="00D31D04">
        <w:rPr>
          <w:rFonts w:ascii="Microsoft Sans Serif" w:eastAsia="Microsoft Sans Serif" w:hAnsi="Microsoft Sans Serif" w:cs="Microsoft Sans Serif"/>
          <w:spacing w:val="-1"/>
          <w:sz w:val="18"/>
          <w:u w:val="single"/>
        </w:rPr>
        <w:t xml:space="preserve"> </w:t>
      </w:r>
      <w:r w:rsidRPr="00D31D04">
        <w:rPr>
          <w:rFonts w:ascii="Microsoft Sans Serif" w:eastAsia="Microsoft Sans Serif" w:hAnsi="Microsoft Sans Serif" w:cs="Microsoft Sans Serif"/>
          <w:sz w:val="18"/>
          <w:u w:val="single"/>
        </w:rPr>
        <w:t>and</w:t>
      </w:r>
      <w:r w:rsidRPr="00D31D04">
        <w:rPr>
          <w:rFonts w:ascii="Microsoft Sans Serif" w:eastAsia="Microsoft Sans Serif" w:hAnsi="Microsoft Sans Serif" w:cs="Microsoft Sans Serif"/>
          <w:spacing w:val="-1"/>
          <w:sz w:val="18"/>
          <w:u w:val="single"/>
        </w:rPr>
        <w:t xml:space="preserve"> </w:t>
      </w:r>
      <w:r w:rsidRPr="00D31D04">
        <w:rPr>
          <w:rFonts w:ascii="Microsoft Sans Serif" w:eastAsia="Microsoft Sans Serif" w:hAnsi="Microsoft Sans Serif" w:cs="Microsoft Sans Serif"/>
          <w:sz w:val="18"/>
          <w:u w:val="single"/>
        </w:rPr>
        <w:t>approved</w:t>
      </w:r>
      <w:r w:rsidRPr="00D31D04">
        <w:rPr>
          <w:rFonts w:ascii="Microsoft Sans Serif" w:eastAsia="Microsoft Sans Serif" w:hAnsi="Microsoft Sans Serif" w:cs="Microsoft Sans Serif"/>
          <w:spacing w:val="-1"/>
          <w:sz w:val="18"/>
          <w:u w:val="single"/>
        </w:rPr>
        <w:t xml:space="preserve"> </w:t>
      </w:r>
      <w:r w:rsidRPr="00D31D04">
        <w:rPr>
          <w:rFonts w:ascii="Microsoft Sans Serif" w:eastAsia="Microsoft Sans Serif" w:hAnsi="Microsoft Sans Serif" w:cs="Microsoft Sans Serif"/>
          <w:sz w:val="18"/>
          <w:u w:val="single"/>
        </w:rPr>
        <w:t>for</w:t>
      </w:r>
      <w:r w:rsidRPr="00D31D04">
        <w:rPr>
          <w:rFonts w:ascii="Microsoft Sans Serif" w:eastAsia="Microsoft Sans Serif" w:hAnsi="Microsoft Sans Serif" w:cs="Microsoft Sans Serif"/>
          <w:spacing w:val="-1"/>
          <w:sz w:val="18"/>
          <w:u w:val="single"/>
        </w:rPr>
        <w:t xml:space="preserve"> </w:t>
      </w:r>
      <w:r w:rsidRPr="00D31D04">
        <w:rPr>
          <w:rFonts w:ascii="Microsoft Sans Serif" w:eastAsia="Microsoft Sans Serif" w:hAnsi="Microsoft Sans Serif" w:cs="Microsoft Sans Serif"/>
          <w:sz w:val="18"/>
          <w:u w:val="single"/>
        </w:rPr>
        <w:t>such</w:t>
      </w:r>
      <w:r w:rsidRPr="00D31D04">
        <w:rPr>
          <w:rFonts w:ascii="Microsoft Sans Serif" w:eastAsia="Microsoft Sans Serif" w:hAnsi="Microsoft Sans Serif" w:cs="Microsoft Sans Serif"/>
          <w:spacing w:val="-1"/>
          <w:sz w:val="18"/>
          <w:u w:val="single"/>
        </w:rPr>
        <w:t xml:space="preserve"> </w:t>
      </w:r>
      <w:r w:rsidRPr="00D31D04">
        <w:rPr>
          <w:rFonts w:ascii="Microsoft Sans Serif" w:eastAsia="Microsoft Sans Serif" w:hAnsi="Microsoft Sans Serif" w:cs="Microsoft Sans Serif"/>
          <w:sz w:val="18"/>
          <w:u w:val="single"/>
        </w:rPr>
        <w:t>use</w:t>
      </w:r>
      <w:r w:rsidRPr="00D31D04">
        <w:rPr>
          <w:rFonts w:ascii="Microsoft Sans Serif" w:eastAsia="Microsoft Sans Serif" w:hAnsi="Microsoft Sans Serif" w:cs="Microsoft Sans Serif"/>
          <w:spacing w:val="-1"/>
          <w:sz w:val="18"/>
          <w:u w:val="single"/>
        </w:rPr>
        <w:t xml:space="preserve"> </w:t>
      </w:r>
      <w:r w:rsidRPr="00D31D04">
        <w:rPr>
          <w:rFonts w:ascii="Microsoft Sans Serif" w:eastAsia="Microsoft Sans Serif" w:hAnsi="Microsoft Sans Serif" w:cs="Microsoft Sans Serif"/>
          <w:sz w:val="18"/>
          <w:u w:val="single"/>
        </w:rPr>
        <w:t>in accordance with ASME A112.4.1.</w:t>
      </w:r>
    </w:p>
    <w:p w14:paraId="654CCB83" w14:textId="77777777" w:rsidR="00C63F89" w:rsidRPr="00D31D04" w:rsidRDefault="00C63F89" w:rsidP="00D84CF2">
      <w:pPr>
        <w:pStyle w:val="BodyText"/>
        <w:ind w:left="0"/>
        <w:rPr>
          <w:bCs/>
          <w:color w:val="FF0000"/>
          <w:sz w:val="24"/>
          <w:szCs w:val="24"/>
          <w:u w:val="single"/>
        </w:rPr>
      </w:pPr>
    </w:p>
    <w:p w14:paraId="4EE352EA" w14:textId="3B003658" w:rsidR="00D84CF2" w:rsidRDefault="00C63F89" w:rsidP="00D84CF2">
      <w:pPr>
        <w:pStyle w:val="BodyText"/>
        <w:ind w:left="0"/>
        <w:rPr>
          <w:bCs/>
          <w:color w:val="FF0000"/>
          <w:sz w:val="28"/>
          <w:szCs w:val="28"/>
          <w:u w:val="single"/>
        </w:rPr>
      </w:pPr>
      <w:r w:rsidRPr="00C63F89">
        <w:rPr>
          <w:bCs/>
          <w:color w:val="FF0000"/>
          <w:sz w:val="28"/>
          <w:szCs w:val="28"/>
          <w:u w:val="single"/>
        </w:rPr>
        <w:t>(M11332/M66-21 Part II</w:t>
      </w:r>
      <w:r>
        <w:rPr>
          <w:bCs/>
          <w:color w:val="FF0000"/>
          <w:sz w:val="28"/>
          <w:szCs w:val="28"/>
          <w:u w:val="single"/>
        </w:rPr>
        <w:t xml:space="preserve"> AMPC1</w:t>
      </w:r>
      <w:r w:rsidRPr="00C63F89">
        <w:rPr>
          <w:bCs/>
          <w:color w:val="FF0000"/>
          <w:sz w:val="28"/>
          <w:szCs w:val="28"/>
          <w:u w:val="single"/>
        </w:rPr>
        <w:t>)</w:t>
      </w:r>
    </w:p>
    <w:p w14:paraId="4B49476A" w14:textId="77777777" w:rsidR="00C03EED" w:rsidRDefault="00C03EED" w:rsidP="00D84CF2">
      <w:pPr>
        <w:pStyle w:val="BodyText"/>
        <w:ind w:left="0"/>
        <w:rPr>
          <w:bCs/>
          <w:color w:val="FF0000"/>
          <w:sz w:val="28"/>
          <w:szCs w:val="28"/>
          <w:u w:val="single"/>
        </w:rPr>
      </w:pPr>
    </w:p>
    <w:p w14:paraId="423C8AF9" w14:textId="77777777" w:rsidR="00F7629B" w:rsidRPr="00F7629B" w:rsidRDefault="00F7629B" w:rsidP="00F7629B">
      <w:pPr>
        <w:shd w:val="clear" w:color="auto" w:fill="FFFFFF"/>
        <w:ind w:right="116"/>
        <w:jc w:val="center"/>
        <w:rPr>
          <w:rFonts w:cs="Arial"/>
          <w:b/>
          <w:bCs/>
          <w:color w:val="000000"/>
          <w:sz w:val="16"/>
          <w:szCs w:val="16"/>
        </w:rPr>
      </w:pPr>
      <w:r w:rsidRPr="00F7629B">
        <w:rPr>
          <w:rFonts w:ascii="Aptos" w:hAnsi="Aptos" w:cs="Arial"/>
          <w:b/>
          <w:bCs/>
          <w:color w:val="000000"/>
          <w:szCs w:val="22"/>
          <w:u w:val="single"/>
        </w:rPr>
        <w:t>SECTION M2006—POOL HEATERS</w:t>
      </w:r>
    </w:p>
    <w:p w14:paraId="27AC44A8" w14:textId="77777777" w:rsidR="00F7629B" w:rsidRPr="00F7629B" w:rsidRDefault="00F7629B" w:rsidP="00F7629B">
      <w:pPr>
        <w:shd w:val="clear" w:color="auto" w:fill="FFFFFF"/>
        <w:spacing w:before="100" w:beforeAutospacing="1" w:after="100" w:afterAutospacing="1"/>
        <w:rPr>
          <w:rFonts w:ascii="Verdana" w:hAnsi="Verdana"/>
          <w:color w:val="000000"/>
          <w:sz w:val="24"/>
          <w:szCs w:val="24"/>
        </w:rPr>
      </w:pPr>
    </w:p>
    <w:p w14:paraId="16D29E7A" w14:textId="77777777" w:rsidR="00F7629B" w:rsidRPr="00F7629B" w:rsidRDefault="00F7629B" w:rsidP="00F7629B">
      <w:pPr>
        <w:shd w:val="clear" w:color="auto" w:fill="FFFFFF"/>
        <w:ind w:right="116"/>
        <w:rPr>
          <w:rFonts w:cs="Arial"/>
          <w:b/>
          <w:bCs/>
          <w:color w:val="000000"/>
          <w:sz w:val="16"/>
          <w:szCs w:val="16"/>
        </w:rPr>
      </w:pPr>
      <w:r w:rsidRPr="00F7629B">
        <w:rPr>
          <w:rFonts w:ascii="Aptos" w:hAnsi="Aptos" w:cs="Arial"/>
          <w:b/>
          <w:bCs/>
          <w:color w:val="000000"/>
          <w:szCs w:val="22"/>
        </w:rPr>
        <w:t>M2006.1 General.</w:t>
      </w:r>
    </w:p>
    <w:p w14:paraId="29165FB3" w14:textId="77777777" w:rsidR="00F7629B" w:rsidRPr="00F7629B" w:rsidRDefault="00F7629B" w:rsidP="00F7629B">
      <w:pPr>
        <w:shd w:val="clear" w:color="auto" w:fill="FFFFFF"/>
        <w:spacing w:before="100" w:beforeAutospacing="1" w:after="100" w:afterAutospacing="1"/>
        <w:rPr>
          <w:rFonts w:ascii="Verdana" w:hAnsi="Verdana"/>
          <w:color w:val="000000"/>
          <w:sz w:val="24"/>
          <w:szCs w:val="24"/>
        </w:rPr>
      </w:pPr>
    </w:p>
    <w:p w14:paraId="5A622467" w14:textId="77777777" w:rsidR="00F7629B" w:rsidRPr="00F7629B" w:rsidRDefault="00F7629B" w:rsidP="00F7629B">
      <w:pPr>
        <w:shd w:val="clear" w:color="auto" w:fill="FFFFFF"/>
        <w:ind w:right="116"/>
        <w:rPr>
          <w:rFonts w:cs="Arial"/>
          <w:b/>
          <w:bCs/>
          <w:color w:val="000000"/>
          <w:sz w:val="16"/>
          <w:szCs w:val="16"/>
        </w:rPr>
      </w:pPr>
      <w:r w:rsidRPr="00F7629B">
        <w:rPr>
          <w:rFonts w:ascii="Aptos" w:hAnsi="Aptos" w:cs="Arial"/>
          <w:b/>
          <w:bCs/>
          <w:color w:val="000000"/>
          <w:szCs w:val="22"/>
        </w:rPr>
        <w:t>Pool and spa heaters shall be installed in accordance with the manufacturer’s installation instructions. Oil-fired pool heaters shall </w:t>
      </w:r>
      <w:r w:rsidRPr="00F7629B">
        <w:rPr>
          <w:rFonts w:ascii="Aptos" w:hAnsi="Aptos" w:cs="Arial"/>
          <w:b/>
          <w:bCs/>
          <w:strike/>
          <w:color w:val="000000"/>
          <w:szCs w:val="22"/>
        </w:rPr>
        <w:t>comply </w:t>
      </w:r>
      <w:r w:rsidRPr="00F7629B">
        <w:rPr>
          <w:rFonts w:ascii="Aptos" w:hAnsi="Aptos" w:cs="Arial"/>
          <w:b/>
          <w:bCs/>
          <w:color w:val="000000"/>
          <w:szCs w:val="22"/>
          <w:u w:val="single"/>
        </w:rPr>
        <w:t>be </w:t>
      </w:r>
      <w:r w:rsidRPr="00F7629B">
        <w:rPr>
          <w:rFonts w:ascii="Aptos" w:hAnsi="Aptos" w:cs="Arial"/>
          <w:b/>
          <w:bCs/>
          <w:i/>
          <w:iCs/>
          <w:color w:val="000000"/>
          <w:szCs w:val="22"/>
          <w:u w:val="single"/>
        </w:rPr>
        <w:t>listed </w:t>
      </w:r>
      <w:r w:rsidRPr="00F7629B">
        <w:rPr>
          <w:rFonts w:ascii="Aptos" w:hAnsi="Aptos" w:cs="Arial"/>
          <w:b/>
          <w:bCs/>
          <w:color w:val="000000"/>
          <w:szCs w:val="22"/>
          <w:u w:val="single"/>
        </w:rPr>
        <w:t>and </w:t>
      </w:r>
      <w:r w:rsidRPr="00F7629B">
        <w:rPr>
          <w:rFonts w:ascii="Aptos" w:hAnsi="Aptos" w:cs="Arial"/>
          <w:b/>
          <w:bCs/>
          <w:i/>
          <w:iCs/>
          <w:color w:val="000000"/>
          <w:szCs w:val="22"/>
          <w:u w:val="single"/>
        </w:rPr>
        <w:t>labeled </w:t>
      </w:r>
      <w:r w:rsidRPr="00F7629B">
        <w:rPr>
          <w:rFonts w:ascii="Aptos" w:hAnsi="Aptos" w:cs="Arial"/>
          <w:b/>
          <w:bCs/>
          <w:color w:val="000000"/>
          <w:szCs w:val="22"/>
          <w:u w:val="single"/>
        </w:rPr>
        <w:t>in accordance</w:t>
      </w:r>
      <w:r w:rsidRPr="00F7629B">
        <w:rPr>
          <w:rFonts w:ascii="Aptos" w:hAnsi="Aptos" w:cs="Arial"/>
          <w:b/>
          <w:bCs/>
          <w:color w:val="000000"/>
          <w:szCs w:val="22"/>
        </w:rPr>
        <w:t> with UL 726. Electric pool and spa heaters shall </w:t>
      </w:r>
      <w:r w:rsidRPr="00F7629B">
        <w:rPr>
          <w:rFonts w:ascii="Aptos" w:hAnsi="Aptos" w:cs="Arial"/>
          <w:b/>
          <w:bCs/>
          <w:strike/>
          <w:color w:val="000000"/>
          <w:szCs w:val="22"/>
        </w:rPr>
        <w:t>comply</w:t>
      </w:r>
      <w:r w:rsidRPr="00F7629B">
        <w:rPr>
          <w:rFonts w:ascii="Aptos" w:hAnsi="Aptos" w:cs="Arial"/>
          <w:b/>
          <w:bCs/>
          <w:color w:val="000000"/>
          <w:szCs w:val="22"/>
        </w:rPr>
        <w:t> </w:t>
      </w:r>
      <w:r w:rsidRPr="00F7629B">
        <w:rPr>
          <w:rFonts w:ascii="Aptos" w:hAnsi="Aptos" w:cs="Arial"/>
          <w:b/>
          <w:bCs/>
          <w:color w:val="000000"/>
          <w:szCs w:val="22"/>
          <w:u w:val="single"/>
        </w:rPr>
        <w:t>be listed and </w:t>
      </w:r>
      <w:r w:rsidRPr="00F7629B">
        <w:rPr>
          <w:rFonts w:ascii="Aptos" w:hAnsi="Aptos" w:cs="Arial"/>
          <w:b/>
          <w:bCs/>
          <w:i/>
          <w:iCs/>
          <w:color w:val="000000"/>
          <w:szCs w:val="22"/>
          <w:u w:val="single"/>
        </w:rPr>
        <w:t>labeled </w:t>
      </w:r>
      <w:r w:rsidRPr="00F7629B">
        <w:rPr>
          <w:rFonts w:ascii="Aptos" w:hAnsi="Aptos" w:cs="Arial"/>
          <w:b/>
          <w:bCs/>
          <w:color w:val="000000"/>
          <w:szCs w:val="22"/>
          <w:u w:val="single"/>
        </w:rPr>
        <w:t>in accordance</w:t>
      </w:r>
      <w:r w:rsidRPr="00F7629B">
        <w:rPr>
          <w:rFonts w:ascii="Aptos" w:hAnsi="Aptos" w:cs="Arial"/>
          <w:b/>
          <w:bCs/>
          <w:color w:val="000000"/>
          <w:szCs w:val="22"/>
        </w:rPr>
        <w:t> with UL 1261. </w:t>
      </w:r>
      <w:r w:rsidRPr="00F7629B">
        <w:rPr>
          <w:rFonts w:ascii="Aptos" w:hAnsi="Aptos" w:cs="Arial"/>
          <w:b/>
          <w:bCs/>
          <w:color w:val="000000"/>
          <w:szCs w:val="22"/>
          <w:u w:val="single"/>
        </w:rPr>
        <w:t>Pool and spa heat pump water heaters shall be </w:t>
      </w:r>
      <w:r w:rsidRPr="00F7629B">
        <w:rPr>
          <w:rFonts w:ascii="Aptos" w:hAnsi="Aptos" w:cs="Arial"/>
          <w:b/>
          <w:bCs/>
          <w:i/>
          <w:iCs/>
          <w:color w:val="000000"/>
          <w:szCs w:val="22"/>
          <w:u w:val="single"/>
        </w:rPr>
        <w:t>listed </w:t>
      </w:r>
      <w:r w:rsidRPr="00F7629B">
        <w:rPr>
          <w:rFonts w:ascii="Aptos" w:hAnsi="Aptos" w:cs="Arial"/>
          <w:b/>
          <w:bCs/>
          <w:color w:val="000000"/>
          <w:szCs w:val="22"/>
          <w:u w:val="single"/>
        </w:rPr>
        <w:t>and </w:t>
      </w:r>
      <w:r w:rsidRPr="00F7629B">
        <w:rPr>
          <w:rFonts w:ascii="Aptos" w:hAnsi="Aptos" w:cs="Arial"/>
          <w:b/>
          <w:bCs/>
          <w:i/>
          <w:iCs/>
          <w:color w:val="000000"/>
          <w:szCs w:val="22"/>
          <w:u w:val="single"/>
        </w:rPr>
        <w:t>labeled </w:t>
      </w:r>
      <w:r w:rsidRPr="00F7629B">
        <w:rPr>
          <w:rFonts w:ascii="Aptos" w:hAnsi="Aptos" w:cs="Arial"/>
          <w:b/>
          <w:bCs/>
          <w:color w:val="000000"/>
          <w:szCs w:val="22"/>
          <w:u w:val="single"/>
        </w:rPr>
        <w:t>in accordance with UL 1995 or UL/CSA/ANCE 60335-2-40.</w:t>
      </w:r>
    </w:p>
    <w:p w14:paraId="3A72FCC7" w14:textId="15188495" w:rsidR="00F7629B" w:rsidRPr="00F7629B" w:rsidRDefault="00F7629B" w:rsidP="00C533E4">
      <w:pPr>
        <w:widowControl w:val="0"/>
        <w:autoSpaceDE w:val="0"/>
        <w:autoSpaceDN w:val="0"/>
        <w:spacing w:before="46" w:line="316" w:lineRule="auto"/>
        <w:ind w:right="282"/>
        <w:rPr>
          <w:rFonts w:cs="Arial"/>
          <w:b/>
          <w:color w:val="FF0000"/>
          <w:shd w:val="clear" w:color="auto" w:fill="FFFFFF"/>
        </w:rPr>
      </w:pPr>
      <w:r w:rsidRPr="00F7629B">
        <w:rPr>
          <w:rFonts w:cs="Arial"/>
          <w:b/>
          <w:color w:val="FF0000"/>
          <w:shd w:val="clear" w:color="auto" w:fill="FFFFFF"/>
        </w:rPr>
        <w:t>(Step 2 – M12142</w:t>
      </w:r>
      <w:r w:rsidR="009203D2">
        <w:rPr>
          <w:rFonts w:cs="Arial"/>
          <w:b/>
          <w:color w:val="FF0000"/>
          <w:shd w:val="clear" w:color="auto" w:fill="FFFFFF"/>
        </w:rPr>
        <w:t xml:space="preserve"> AS</w:t>
      </w:r>
      <w:r w:rsidRPr="00F7629B">
        <w:rPr>
          <w:rFonts w:cs="Arial"/>
          <w:b/>
          <w:color w:val="FF0000"/>
          <w:shd w:val="clear" w:color="auto" w:fill="FFFFFF"/>
        </w:rPr>
        <w:t>)</w:t>
      </w:r>
    </w:p>
    <w:p w14:paraId="2DD6B9E1" w14:textId="77777777" w:rsidR="00BA0C01" w:rsidRDefault="00BA0C01" w:rsidP="00C533E4">
      <w:pPr>
        <w:widowControl w:val="0"/>
        <w:autoSpaceDE w:val="0"/>
        <w:autoSpaceDN w:val="0"/>
        <w:spacing w:before="46" w:line="316" w:lineRule="auto"/>
        <w:ind w:right="282"/>
        <w:rPr>
          <w:rFonts w:cs="Arial"/>
          <w:b/>
          <w:color w:val="00B0F0"/>
          <w:sz w:val="24"/>
          <w:szCs w:val="24"/>
          <w:shd w:val="clear" w:color="auto" w:fill="FFFFFF"/>
        </w:rPr>
      </w:pPr>
    </w:p>
    <w:p w14:paraId="4750D3F2" w14:textId="3A06B190" w:rsidR="00C533E4" w:rsidRPr="007D09AD" w:rsidRDefault="00C533E4" w:rsidP="00C533E4">
      <w:pPr>
        <w:widowControl w:val="0"/>
        <w:autoSpaceDE w:val="0"/>
        <w:autoSpaceDN w:val="0"/>
        <w:spacing w:before="46" w:line="316" w:lineRule="auto"/>
        <w:ind w:right="282"/>
        <w:rPr>
          <w:rFonts w:cs="Arial"/>
          <w:bCs/>
          <w:color w:val="FF0000"/>
          <w:u w:val="single"/>
          <w:shd w:val="clear" w:color="auto" w:fill="FFFFFF"/>
        </w:rPr>
      </w:pPr>
      <w:r w:rsidRPr="00D84CF2">
        <w:rPr>
          <w:rFonts w:cs="Arial"/>
          <w:b/>
          <w:color w:val="00B0F0"/>
          <w:sz w:val="24"/>
          <w:szCs w:val="24"/>
          <w:shd w:val="clear" w:color="auto" w:fill="FFFFFF"/>
        </w:rPr>
        <w:t>Chapter 21</w:t>
      </w:r>
      <w:r w:rsidR="000269B5" w:rsidRPr="00D84CF2">
        <w:rPr>
          <w:rFonts w:cs="Arial"/>
          <w:b/>
          <w:color w:val="00B0F0"/>
          <w:sz w:val="24"/>
          <w:szCs w:val="24"/>
          <w:shd w:val="clear" w:color="auto" w:fill="FFFFFF"/>
        </w:rPr>
        <w:t xml:space="preserve"> Hydronic Piping</w:t>
      </w:r>
    </w:p>
    <w:p w14:paraId="0FF9A993" w14:textId="77777777" w:rsidR="00C533E4" w:rsidRDefault="00C533E4" w:rsidP="00AB1E49">
      <w:pPr>
        <w:widowControl w:val="0"/>
        <w:tabs>
          <w:tab w:val="left" w:pos="1075"/>
        </w:tabs>
        <w:autoSpaceDE w:val="0"/>
        <w:autoSpaceDN w:val="0"/>
        <w:spacing w:before="46" w:line="316" w:lineRule="auto"/>
        <w:ind w:right="282"/>
        <w:rPr>
          <w:rFonts w:ascii="Microsoft Sans Serif" w:eastAsia="Microsoft Sans Serif" w:hAnsi="Microsoft Sans Serif" w:cs="Microsoft Sans Serif"/>
          <w:sz w:val="32"/>
          <w:szCs w:val="32"/>
        </w:rPr>
      </w:pPr>
    </w:p>
    <w:p w14:paraId="3FF5FE3D" w14:textId="77777777" w:rsidR="00C533E4" w:rsidRPr="00C533E4" w:rsidRDefault="00C533E4" w:rsidP="00C533E4">
      <w:pPr>
        <w:widowControl w:val="0"/>
        <w:autoSpaceDE w:val="0"/>
        <w:autoSpaceDN w:val="0"/>
        <w:spacing w:before="36"/>
        <w:rPr>
          <w:rFonts w:eastAsia="Microsoft Sans Serif" w:hAnsi="Microsoft Sans Serif" w:cs="Microsoft Sans Serif"/>
          <w:b/>
          <w:sz w:val="18"/>
          <w:szCs w:val="18"/>
        </w:rPr>
      </w:pPr>
    </w:p>
    <w:p w14:paraId="5B274B31" w14:textId="77777777" w:rsidR="00C533E4" w:rsidRPr="00C533E4" w:rsidRDefault="00C533E4" w:rsidP="00C533E4">
      <w:pPr>
        <w:widowControl w:val="0"/>
        <w:autoSpaceDE w:val="0"/>
        <w:autoSpaceDN w:val="0"/>
        <w:ind w:left="46"/>
        <w:jc w:val="center"/>
        <w:outlineLvl w:val="4"/>
        <w:rPr>
          <w:rFonts w:eastAsia="Arial" w:cs="Arial"/>
          <w:b/>
          <w:bCs/>
          <w:sz w:val="18"/>
          <w:szCs w:val="18"/>
        </w:rPr>
      </w:pPr>
      <w:r w:rsidRPr="00C533E4">
        <w:rPr>
          <w:rFonts w:eastAsia="Arial" w:cs="Arial"/>
          <w:b/>
          <w:bCs/>
          <w:sz w:val="18"/>
          <w:szCs w:val="18"/>
        </w:rPr>
        <w:t>TABLE</w:t>
      </w:r>
      <w:r w:rsidRPr="00C533E4">
        <w:rPr>
          <w:rFonts w:eastAsia="Arial" w:cs="Arial"/>
          <w:b/>
          <w:bCs/>
          <w:spacing w:val="-9"/>
          <w:sz w:val="18"/>
          <w:szCs w:val="18"/>
        </w:rPr>
        <w:t xml:space="preserve"> </w:t>
      </w:r>
      <w:r w:rsidRPr="00C533E4">
        <w:rPr>
          <w:rFonts w:eastAsia="Arial" w:cs="Arial"/>
          <w:b/>
          <w:bCs/>
          <w:sz w:val="18"/>
          <w:szCs w:val="18"/>
        </w:rPr>
        <w:t>M2101.1</w:t>
      </w:r>
      <w:r w:rsidRPr="00C533E4">
        <w:rPr>
          <w:rFonts w:eastAsia="Arial" w:cs="Arial"/>
          <w:b/>
          <w:bCs/>
          <w:spacing w:val="-13"/>
          <w:sz w:val="18"/>
          <w:szCs w:val="18"/>
        </w:rPr>
        <w:t xml:space="preserve"> </w:t>
      </w:r>
      <w:r w:rsidRPr="00C533E4">
        <w:rPr>
          <w:rFonts w:eastAsia="Arial" w:cs="Arial"/>
          <w:b/>
          <w:bCs/>
          <w:sz w:val="18"/>
          <w:szCs w:val="18"/>
        </w:rPr>
        <w:t>HYDRONIC</w:t>
      </w:r>
      <w:r w:rsidRPr="00C533E4">
        <w:rPr>
          <w:rFonts w:eastAsia="Arial" w:cs="Arial"/>
          <w:b/>
          <w:bCs/>
          <w:spacing w:val="-9"/>
          <w:sz w:val="18"/>
          <w:szCs w:val="18"/>
        </w:rPr>
        <w:t xml:space="preserve"> </w:t>
      </w:r>
      <w:r w:rsidRPr="00C533E4">
        <w:rPr>
          <w:rFonts w:eastAsia="Arial" w:cs="Arial"/>
          <w:b/>
          <w:bCs/>
          <w:sz w:val="18"/>
          <w:szCs w:val="18"/>
        </w:rPr>
        <w:t>PIPING</w:t>
      </w:r>
      <w:r w:rsidRPr="00C533E4">
        <w:rPr>
          <w:rFonts w:eastAsia="Arial" w:cs="Arial"/>
          <w:b/>
          <w:bCs/>
          <w:spacing w:val="-9"/>
          <w:sz w:val="18"/>
          <w:szCs w:val="18"/>
        </w:rPr>
        <w:t xml:space="preserve"> </w:t>
      </w:r>
      <w:r w:rsidRPr="00C533E4">
        <w:rPr>
          <w:rFonts w:eastAsia="Arial" w:cs="Arial"/>
          <w:b/>
          <w:bCs/>
          <w:sz w:val="18"/>
          <w:szCs w:val="18"/>
        </w:rPr>
        <w:t>AND</w:t>
      </w:r>
      <w:r w:rsidRPr="00C533E4">
        <w:rPr>
          <w:rFonts w:eastAsia="Arial" w:cs="Arial"/>
          <w:b/>
          <w:bCs/>
          <w:spacing w:val="-9"/>
          <w:sz w:val="18"/>
          <w:szCs w:val="18"/>
        </w:rPr>
        <w:t xml:space="preserve"> </w:t>
      </w:r>
      <w:r w:rsidRPr="00C533E4">
        <w:rPr>
          <w:rFonts w:eastAsia="Arial" w:cs="Arial"/>
          <w:b/>
          <w:bCs/>
          <w:sz w:val="18"/>
          <w:szCs w:val="18"/>
        </w:rPr>
        <w:t>FITTING</w:t>
      </w:r>
      <w:r w:rsidRPr="00C533E4">
        <w:rPr>
          <w:rFonts w:eastAsia="Arial" w:cs="Arial"/>
          <w:b/>
          <w:bCs/>
          <w:spacing w:val="-9"/>
          <w:sz w:val="18"/>
          <w:szCs w:val="18"/>
        </w:rPr>
        <w:t xml:space="preserve"> </w:t>
      </w:r>
      <w:r w:rsidRPr="00C533E4">
        <w:rPr>
          <w:rFonts w:eastAsia="Arial" w:cs="Arial"/>
          <w:b/>
          <w:bCs/>
          <w:spacing w:val="-2"/>
          <w:sz w:val="18"/>
          <w:szCs w:val="18"/>
        </w:rPr>
        <w:t>MATERIALS</w:t>
      </w:r>
    </w:p>
    <w:p w14:paraId="0D7C7943" w14:textId="77777777" w:rsidR="00C533E4" w:rsidRPr="00C533E4" w:rsidRDefault="00C533E4" w:rsidP="00C533E4">
      <w:pPr>
        <w:widowControl w:val="0"/>
        <w:autoSpaceDE w:val="0"/>
        <w:autoSpaceDN w:val="0"/>
        <w:spacing w:before="2"/>
        <w:rPr>
          <w:rFonts w:eastAsia="Microsoft Sans Serif" w:hAnsi="Microsoft Sans Serif" w:cs="Microsoft Sans Serif"/>
          <w:b/>
          <w:sz w:val="20"/>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40"/>
        <w:gridCol w:w="420"/>
        <w:gridCol w:w="3255"/>
        <w:gridCol w:w="2445"/>
        <w:gridCol w:w="2325"/>
      </w:tblGrid>
      <w:tr w:rsidR="00C533E4" w:rsidRPr="00C533E4" w14:paraId="0A1E4986" w14:textId="77777777" w:rsidTr="00234A2C">
        <w:trPr>
          <w:trHeight w:val="360"/>
        </w:trPr>
        <w:tc>
          <w:tcPr>
            <w:tcW w:w="2640" w:type="dxa"/>
          </w:tcPr>
          <w:p w14:paraId="7B44A660" w14:textId="77777777" w:rsidR="00C533E4" w:rsidRPr="00C533E4" w:rsidRDefault="00C533E4" w:rsidP="00C533E4">
            <w:pPr>
              <w:widowControl w:val="0"/>
              <w:autoSpaceDE w:val="0"/>
              <w:autoSpaceDN w:val="0"/>
              <w:spacing w:before="49"/>
              <w:rPr>
                <w:rFonts w:eastAsia="Microsoft Sans Serif" w:hAnsi="Microsoft Sans Serif" w:cs="Microsoft Sans Serif"/>
                <w:b/>
                <w:sz w:val="12"/>
                <w:szCs w:val="22"/>
              </w:rPr>
            </w:pPr>
          </w:p>
          <w:p w14:paraId="13AFA312" w14:textId="77777777" w:rsidR="00C533E4" w:rsidRPr="00C533E4" w:rsidRDefault="00C533E4" w:rsidP="00C533E4">
            <w:pPr>
              <w:widowControl w:val="0"/>
              <w:autoSpaceDE w:val="0"/>
              <w:autoSpaceDN w:val="0"/>
              <w:ind w:left="29" w:right="11"/>
              <w:jc w:val="center"/>
              <w:rPr>
                <w:rFonts w:eastAsia="Microsoft Sans Serif" w:hAnsi="Microsoft Sans Serif" w:cs="Microsoft Sans Serif"/>
                <w:b/>
                <w:sz w:val="12"/>
                <w:szCs w:val="22"/>
              </w:rPr>
            </w:pPr>
            <w:r w:rsidRPr="00C533E4">
              <w:rPr>
                <w:rFonts w:eastAsia="Microsoft Sans Serif" w:hAnsi="Microsoft Sans Serif" w:cs="Microsoft Sans Serif"/>
                <w:b/>
                <w:spacing w:val="-2"/>
                <w:sz w:val="12"/>
                <w:szCs w:val="22"/>
              </w:rPr>
              <w:t>MATERIAL</w:t>
            </w:r>
          </w:p>
        </w:tc>
        <w:tc>
          <w:tcPr>
            <w:tcW w:w="420" w:type="dxa"/>
          </w:tcPr>
          <w:p w14:paraId="540F961F" w14:textId="77777777" w:rsidR="00C533E4" w:rsidRPr="00C533E4" w:rsidRDefault="00C533E4" w:rsidP="00C533E4">
            <w:pPr>
              <w:widowControl w:val="0"/>
              <w:autoSpaceDE w:val="0"/>
              <w:autoSpaceDN w:val="0"/>
              <w:spacing w:before="17" w:line="218" w:lineRule="auto"/>
              <w:ind w:left="7" w:right="-16" w:firstLine="82"/>
              <w:rPr>
                <w:rFonts w:eastAsia="Microsoft Sans Serif" w:hAnsi="Microsoft Sans Serif" w:cs="Microsoft Sans Serif"/>
                <w:b/>
                <w:sz w:val="12"/>
                <w:szCs w:val="22"/>
              </w:rPr>
            </w:pPr>
            <w:r w:rsidRPr="00C533E4">
              <w:rPr>
                <w:rFonts w:eastAsia="Microsoft Sans Serif" w:hAnsi="Microsoft Sans Serif" w:cs="Microsoft Sans Serif"/>
                <w:b/>
                <w:spacing w:val="-4"/>
                <w:sz w:val="12"/>
                <w:szCs w:val="22"/>
              </w:rPr>
              <w:t>USE</w:t>
            </w:r>
            <w:r w:rsidRPr="00C533E4">
              <w:rPr>
                <w:rFonts w:eastAsia="Microsoft Sans Serif" w:hAnsi="Microsoft Sans Serif" w:cs="Microsoft Sans Serif"/>
                <w:b/>
                <w:spacing w:val="40"/>
                <w:sz w:val="12"/>
                <w:szCs w:val="22"/>
              </w:rPr>
              <w:t xml:space="preserve"> </w:t>
            </w:r>
            <w:r w:rsidRPr="00C533E4">
              <w:rPr>
                <w:rFonts w:eastAsia="Microsoft Sans Serif" w:hAnsi="Microsoft Sans Serif" w:cs="Microsoft Sans Serif"/>
                <w:b/>
                <w:spacing w:val="-4"/>
                <w:sz w:val="12"/>
                <w:szCs w:val="22"/>
              </w:rPr>
              <w:t>CODE</w:t>
            </w:r>
            <w:r w:rsidRPr="00C533E4">
              <w:rPr>
                <w:rFonts w:eastAsia="Microsoft Sans Serif" w:hAnsi="Microsoft Sans Serif" w:cs="Microsoft Sans Serif"/>
                <w:b/>
                <w:spacing w:val="-4"/>
                <w:position w:val="6"/>
                <w:sz w:val="12"/>
                <w:szCs w:val="22"/>
              </w:rPr>
              <w:t>a</w:t>
            </w:r>
          </w:p>
        </w:tc>
        <w:tc>
          <w:tcPr>
            <w:tcW w:w="3255" w:type="dxa"/>
          </w:tcPr>
          <w:p w14:paraId="74FF0005" w14:textId="77777777" w:rsidR="00C533E4" w:rsidRPr="00C533E4" w:rsidRDefault="00C533E4" w:rsidP="00C533E4">
            <w:pPr>
              <w:widowControl w:val="0"/>
              <w:autoSpaceDE w:val="0"/>
              <w:autoSpaceDN w:val="0"/>
              <w:spacing w:before="127"/>
              <w:ind w:left="47" w:right="34"/>
              <w:jc w:val="center"/>
              <w:rPr>
                <w:rFonts w:eastAsia="Microsoft Sans Serif" w:hAnsi="Microsoft Sans Serif" w:cs="Microsoft Sans Serif"/>
                <w:b/>
                <w:sz w:val="12"/>
                <w:szCs w:val="22"/>
              </w:rPr>
            </w:pPr>
            <w:r w:rsidRPr="00C533E4">
              <w:rPr>
                <w:rFonts w:eastAsia="Microsoft Sans Serif" w:hAnsi="Microsoft Sans Serif" w:cs="Microsoft Sans Serif"/>
                <w:b/>
                <w:spacing w:val="-2"/>
                <w:sz w:val="12"/>
                <w:szCs w:val="22"/>
              </w:rPr>
              <w:t>STANDARD</w:t>
            </w:r>
            <w:r w:rsidRPr="00C533E4">
              <w:rPr>
                <w:rFonts w:eastAsia="Microsoft Sans Serif" w:hAnsi="Microsoft Sans Serif" w:cs="Microsoft Sans Serif"/>
                <w:b/>
                <w:spacing w:val="-2"/>
                <w:position w:val="6"/>
                <w:sz w:val="12"/>
                <w:szCs w:val="22"/>
              </w:rPr>
              <w:t>b</w:t>
            </w:r>
          </w:p>
        </w:tc>
        <w:tc>
          <w:tcPr>
            <w:tcW w:w="2445" w:type="dxa"/>
          </w:tcPr>
          <w:p w14:paraId="75B0BB12" w14:textId="77777777" w:rsidR="00C533E4" w:rsidRPr="00C533E4" w:rsidRDefault="00C533E4" w:rsidP="00C533E4">
            <w:pPr>
              <w:widowControl w:val="0"/>
              <w:autoSpaceDE w:val="0"/>
              <w:autoSpaceDN w:val="0"/>
              <w:spacing w:before="49"/>
              <w:rPr>
                <w:rFonts w:eastAsia="Microsoft Sans Serif" w:hAnsi="Microsoft Sans Serif" w:cs="Microsoft Sans Serif"/>
                <w:b/>
                <w:sz w:val="12"/>
                <w:szCs w:val="22"/>
              </w:rPr>
            </w:pPr>
          </w:p>
          <w:p w14:paraId="18059A1A" w14:textId="77777777" w:rsidR="00C533E4" w:rsidRPr="00C533E4" w:rsidRDefault="00C533E4" w:rsidP="00C533E4">
            <w:pPr>
              <w:widowControl w:val="0"/>
              <w:autoSpaceDE w:val="0"/>
              <w:autoSpaceDN w:val="0"/>
              <w:ind w:left="12"/>
              <w:jc w:val="center"/>
              <w:rPr>
                <w:rFonts w:eastAsia="Microsoft Sans Serif" w:hAnsi="Microsoft Sans Serif" w:cs="Microsoft Sans Serif"/>
                <w:b/>
                <w:sz w:val="12"/>
                <w:szCs w:val="22"/>
              </w:rPr>
            </w:pPr>
            <w:r w:rsidRPr="00C533E4">
              <w:rPr>
                <w:rFonts w:eastAsia="Microsoft Sans Serif" w:hAnsi="Microsoft Sans Serif" w:cs="Microsoft Sans Serif"/>
                <w:b/>
                <w:spacing w:val="-2"/>
                <w:sz w:val="12"/>
                <w:szCs w:val="22"/>
              </w:rPr>
              <w:t>JOINTS</w:t>
            </w:r>
          </w:p>
        </w:tc>
        <w:tc>
          <w:tcPr>
            <w:tcW w:w="2325" w:type="dxa"/>
          </w:tcPr>
          <w:p w14:paraId="29F594F7" w14:textId="77777777" w:rsidR="00C533E4" w:rsidRPr="00C533E4" w:rsidRDefault="00C533E4" w:rsidP="00C533E4">
            <w:pPr>
              <w:widowControl w:val="0"/>
              <w:autoSpaceDE w:val="0"/>
              <w:autoSpaceDN w:val="0"/>
              <w:spacing w:before="49"/>
              <w:rPr>
                <w:rFonts w:eastAsia="Microsoft Sans Serif" w:hAnsi="Microsoft Sans Serif" w:cs="Microsoft Sans Serif"/>
                <w:b/>
                <w:sz w:val="12"/>
                <w:szCs w:val="22"/>
              </w:rPr>
            </w:pPr>
          </w:p>
          <w:p w14:paraId="4D608013" w14:textId="77777777" w:rsidR="00C533E4" w:rsidRPr="00C533E4" w:rsidRDefault="00C533E4" w:rsidP="00C533E4">
            <w:pPr>
              <w:widowControl w:val="0"/>
              <w:autoSpaceDE w:val="0"/>
              <w:autoSpaceDN w:val="0"/>
              <w:ind w:left="22" w:right="15"/>
              <w:jc w:val="center"/>
              <w:rPr>
                <w:rFonts w:eastAsia="Microsoft Sans Serif" w:hAnsi="Microsoft Sans Serif" w:cs="Microsoft Sans Serif"/>
                <w:b/>
                <w:sz w:val="12"/>
                <w:szCs w:val="22"/>
              </w:rPr>
            </w:pPr>
            <w:r w:rsidRPr="00C533E4">
              <w:rPr>
                <w:rFonts w:eastAsia="Microsoft Sans Serif" w:hAnsi="Microsoft Sans Serif" w:cs="Microsoft Sans Serif"/>
                <w:b/>
                <w:spacing w:val="-2"/>
                <w:sz w:val="12"/>
                <w:szCs w:val="22"/>
              </w:rPr>
              <w:t>NOTES</w:t>
            </w:r>
          </w:p>
        </w:tc>
      </w:tr>
      <w:tr w:rsidR="00C533E4" w:rsidRPr="00C533E4" w14:paraId="1F5A8BE8" w14:textId="77777777" w:rsidTr="00234A2C">
        <w:trPr>
          <w:trHeight w:val="180"/>
        </w:trPr>
        <w:tc>
          <w:tcPr>
            <w:tcW w:w="2640" w:type="dxa"/>
          </w:tcPr>
          <w:p w14:paraId="46F74D61" w14:textId="77777777" w:rsidR="00C533E4" w:rsidRPr="00C533E4" w:rsidRDefault="00C533E4" w:rsidP="00C533E4">
            <w:pPr>
              <w:widowControl w:val="0"/>
              <w:autoSpaceDE w:val="0"/>
              <w:autoSpaceDN w:val="0"/>
              <w:spacing w:before="9"/>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pacing w:val="-2"/>
                <w:sz w:val="12"/>
                <w:szCs w:val="22"/>
              </w:rPr>
              <w:t>Acrylonitrile</w:t>
            </w:r>
            <w:r w:rsidRPr="00C533E4">
              <w:rPr>
                <w:rFonts w:ascii="Microsoft Sans Serif" w:eastAsia="Microsoft Sans Serif" w:hAnsi="Microsoft Sans Serif" w:cs="Microsoft Sans Serif"/>
                <w:spacing w:val="7"/>
                <w:sz w:val="12"/>
                <w:szCs w:val="22"/>
              </w:rPr>
              <w:t xml:space="preserve"> </w:t>
            </w:r>
            <w:r w:rsidRPr="00C533E4">
              <w:rPr>
                <w:rFonts w:ascii="Microsoft Sans Serif" w:eastAsia="Microsoft Sans Serif" w:hAnsi="Microsoft Sans Serif" w:cs="Microsoft Sans Serif"/>
                <w:spacing w:val="-2"/>
                <w:sz w:val="12"/>
                <w:szCs w:val="22"/>
              </w:rPr>
              <w:t>butadiene</w:t>
            </w:r>
            <w:r w:rsidRPr="00C533E4">
              <w:rPr>
                <w:rFonts w:ascii="Microsoft Sans Serif" w:eastAsia="Microsoft Sans Serif" w:hAnsi="Microsoft Sans Serif" w:cs="Microsoft Sans Serif"/>
                <w:spacing w:val="8"/>
                <w:sz w:val="12"/>
                <w:szCs w:val="22"/>
              </w:rPr>
              <w:t xml:space="preserve"> </w:t>
            </w:r>
            <w:r w:rsidRPr="00C533E4">
              <w:rPr>
                <w:rFonts w:ascii="Microsoft Sans Serif" w:eastAsia="Microsoft Sans Serif" w:hAnsi="Microsoft Sans Serif" w:cs="Microsoft Sans Serif"/>
                <w:spacing w:val="-2"/>
                <w:sz w:val="12"/>
                <w:szCs w:val="22"/>
              </w:rPr>
              <w:t>styrene</w:t>
            </w:r>
            <w:r w:rsidRPr="00C533E4">
              <w:rPr>
                <w:rFonts w:ascii="Microsoft Sans Serif" w:eastAsia="Microsoft Sans Serif" w:hAnsi="Microsoft Sans Serif" w:cs="Microsoft Sans Serif"/>
                <w:spacing w:val="7"/>
                <w:sz w:val="12"/>
                <w:szCs w:val="22"/>
              </w:rPr>
              <w:t xml:space="preserve"> </w:t>
            </w:r>
            <w:r w:rsidRPr="00C533E4">
              <w:rPr>
                <w:rFonts w:ascii="Microsoft Sans Serif" w:eastAsia="Microsoft Sans Serif" w:hAnsi="Microsoft Sans Serif" w:cs="Microsoft Sans Serif"/>
                <w:spacing w:val="-2"/>
                <w:sz w:val="12"/>
                <w:szCs w:val="22"/>
              </w:rPr>
              <w:t>(ABS)</w:t>
            </w:r>
            <w:r w:rsidRPr="00C533E4">
              <w:rPr>
                <w:rFonts w:ascii="Microsoft Sans Serif" w:eastAsia="Microsoft Sans Serif" w:hAnsi="Microsoft Sans Serif" w:cs="Microsoft Sans Serif"/>
                <w:spacing w:val="8"/>
                <w:sz w:val="12"/>
                <w:szCs w:val="22"/>
              </w:rPr>
              <w:t xml:space="preserve"> </w:t>
            </w:r>
            <w:r w:rsidRPr="00C533E4">
              <w:rPr>
                <w:rFonts w:ascii="Microsoft Sans Serif" w:eastAsia="Microsoft Sans Serif" w:hAnsi="Microsoft Sans Serif" w:cs="Microsoft Sans Serif"/>
                <w:spacing w:val="-2"/>
                <w:sz w:val="12"/>
                <w:szCs w:val="22"/>
              </w:rPr>
              <w:t>plastic</w:t>
            </w:r>
            <w:r w:rsidRPr="00C533E4">
              <w:rPr>
                <w:rFonts w:ascii="Microsoft Sans Serif" w:eastAsia="Microsoft Sans Serif" w:hAnsi="Microsoft Sans Serif" w:cs="Microsoft Sans Serif"/>
                <w:spacing w:val="7"/>
                <w:sz w:val="12"/>
                <w:szCs w:val="22"/>
              </w:rPr>
              <w:t xml:space="preserve"> </w:t>
            </w:r>
            <w:r w:rsidRPr="00C533E4">
              <w:rPr>
                <w:rFonts w:ascii="Microsoft Sans Serif" w:eastAsia="Microsoft Sans Serif" w:hAnsi="Microsoft Sans Serif" w:cs="Microsoft Sans Serif"/>
                <w:spacing w:val="-4"/>
                <w:sz w:val="12"/>
                <w:szCs w:val="22"/>
              </w:rPr>
              <w:t>pipe</w:t>
            </w:r>
          </w:p>
        </w:tc>
        <w:tc>
          <w:tcPr>
            <w:tcW w:w="420" w:type="dxa"/>
          </w:tcPr>
          <w:p w14:paraId="186068D1" w14:textId="77777777" w:rsidR="00C533E4" w:rsidRPr="00C533E4" w:rsidRDefault="00C533E4" w:rsidP="00C533E4">
            <w:pPr>
              <w:widowControl w:val="0"/>
              <w:autoSpaceDE w:val="0"/>
              <w:autoSpaceDN w:val="0"/>
              <w:spacing w:before="9"/>
              <w:ind w:left="22" w:right="3"/>
              <w:jc w:val="center"/>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1,</w:t>
            </w:r>
            <w:r w:rsidRPr="00C533E4">
              <w:rPr>
                <w:rFonts w:ascii="Microsoft Sans Serif" w:eastAsia="Microsoft Sans Serif" w:hAnsi="Microsoft Sans Serif" w:cs="Microsoft Sans Serif"/>
                <w:spacing w:val="-3"/>
                <w:sz w:val="12"/>
                <w:szCs w:val="22"/>
              </w:rPr>
              <w:t xml:space="preserve"> </w:t>
            </w:r>
            <w:r w:rsidRPr="00C533E4">
              <w:rPr>
                <w:rFonts w:ascii="Microsoft Sans Serif" w:eastAsia="Microsoft Sans Serif" w:hAnsi="Microsoft Sans Serif" w:cs="Microsoft Sans Serif"/>
                <w:spacing w:val="-10"/>
                <w:sz w:val="12"/>
                <w:szCs w:val="22"/>
              </w:rPr>
              <w:t>5</w:t>
            </w:r>
          </w:p>
        </w:tc>
        <w:tc>
          <w:tcPr>
            <w:tcW w:w="3255" w:type="dxa"/>
          </w:tcPr>
          <w:p w14:paraId="45A1E6F4" w14:textId="77777777" w:rsidR="00C533E4" w:rsidRPr="00C533E4" w:rsidRDefault="00C533E4" w:rsidP="00C533E4">
            <w:pPr>
              <w:widowControl w:val="0"/>
              <w:autoSpaceDE w:val="0"/>
              <w:autoSpaceDN w:val="0"/>
              <w:spacing w:before="9"/>
              <w:ind w:left="47" w:right="19"/>
              <w:jc w:val="center"/>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ASTM</w:t>
            </w:r>
            <w:r w:rsidRPr="00C533E4">
              <w:rPr>
                <w:rFonts w:ascii="Microsoft Sans Serif" w:eastAsia="Microsoft Sans Serif" w:hAnsi="Microsoft Sans Serif" w:cs="Microsoft Sans Serif"/>
                <w:spacing w:val="-7"/>
                <w:sz w:val="12"/>
                <w:szCs w:val="22"/>
              </w:rPr>
              <w:t xml:space="preserve"> </w:t>
            </w:r>
            <w:r w:rsidRPr="00C533E4">
              <w:rPr>
                <w:rFonts w:ascii="Microsoft Sans Serif" w:eastAsia="Microsoft Sans Serif" w:hAnsi="Microsoft Sans Serif" w:cs="Microsoft Sans Serif"/>
                <w:sz w:val="12"/>
                <w:szCs w:val="22"/>
              </w:rPr>
              <w:t>D1527,</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z w:val="12"/>
                <w:szCs w:val="22"/>
              </w:rPr>
              <w:t>ASTM</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z w:val="12"/>
                <w:szCs w:val="22"/>
              </w:rPr>
              <w:t>F2806,</w:t>
            </w:r>
            <w:r w:rsidRPr="00C533E4">
              <w:rPr>
                <w:rFonts w:ascii="Microsoft Sans Serif" w:eastAsia="Microsoft Sans Serif" w:hAnsi="Microsoft Sans Serif" w:cs="Microsoft Sans Serif"/>
                <w:spacing w:val="-7"/>
                <w:sz w:val="12"/>
                <w:szCs w:val="22"/>
              </w:rPr>
              <w:t xml:space="preserve"> </w:t>
            </w:r>
            <w:r w:rsidRPr="00C533E4">
              <w:rPr>
                <w:rFonts w:ascii="Microsoft Sans Serif" w:eastAsia="Microsoft Sans Serif" w:hAnsi="Microsoft Sans Serif" w:cs="Microsoft Sans Serif"/>
                <w:sz w:val="12"/>
                <w:szCs w:val="22"/>
              </w:rPr>
              <w:t>ASTM</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pacing w:val="-2"/>
                <w:sz w:val="12"/>
                <w:szCs w:val="22"/>
              </w:rPr>
              <w:t>F2969</w:t>
            </w:r>
          </w:p>
        </w:tc>
        <w:tc>
          <w:tcPr>
            <w:tcW w:w="2445" w:type="dxa"/>
          </w:tcPr>
          <w:p w14:paraId="6F25EDFD" w14:textId="77777777" w:rsidR="00C533E4" w:rsidRPr="00C533E4" w:rsidRDefault="00C533E4" w:rsidP="00C533E4">
            <w:pPr>
              <w:widowControl w:val="0"/>
              <w:autoSpaceDE w:val="0"/>
              <w:autoSpaceDN w:val="0"/>
              <w:spacing w:before="9"/>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Solvent</w:t>
            </w:r>
            <w:r w:rsidRPr="00C533E4">
              <w:rPr>
                <w:rFonts w:ascii="Microsoft Sans Serif" w:eastAsia="Microsoft Sans Serif" w:hAnsi="Microsoft Sans Serif" w:cs="Microsoft Sans Serif"/>
                <w:spacing w:val="-8"/>
                <w:sz w:val="12"/>
                <w:szCs w:val="22"/>
              </w:rPr>
              <w:t xml:space="preserve"> </w:t>
            </w:r>
            <w:r w:rsidRPr="00C533E4">
              <w:rPr>
                <w:rFonts w:ascii="Microsoft Sans Serif" w:eastAsia="Microsoft Sans Serif" w:hAnsi="Microsoft Sans Serif" w:cs="Microsoft Sans Serif"/>
                <w:sz w:val="12"/>
                <w:szCs w:val="22"/>
              </w:rPr>
              <w:t>cement</w:t>
            </w:r>
            <w:r w:rsidRPr="00C533E4">
              <w:rPr>
                <w:rFonts w:ascii="Microsoft Sans Serif" w:eastAsia="Microsoft Sans Serif" w:hAnsi="Microsoft Sans Serif" w:cs="Microsoft Sans Serif"/>
                <w:spacing w:val="-7"/>
                <w:sz w:val="12"/>
                <w:szCs w:val="22"/>
              </w:rPr>
              <w:t xml:space="preserve"> </w:t>
            </w:r>
            <w:r w:rsidRPr="00C533E4">
              <w:rPr>
                <w:rFonts w:ascii="Microsoft Sans Serif" w:eastAsia="Microsoft Sans Serif" w:hAnsi="Microsoft Sans Serif" w:cs="Microsoft Sans Serif"/>
                <w:spacing w:val="-2"/>
                <w:sz w:val="12"/>
                <w:szCs w:val="22"/>
              </w:rPr>
              <w:t>joints</w:t>
            </w:r>
          </w:p>
        </w:tc>
        <w:tc>
          <w:tcPr>
            <w:tcW w:w="2325" w:type="dxa"/>
          </w:tcPr>
          <w:p w14:paraId="1D27EA77" w14:textId="77777777" w:rsidR="00C533E4" w:rsidRPr="00C533E4" w:rsidRDefault="00C533E4" w:rsidP="00C533E4">
            <w:pPr>
              <w:widowControl w:val="0"/>
              <w:autoSpaceDE w:val="0"/>
              <w:autoSpaceDN w:val="0"/>
              <w:spacing w:before="9"/>
              <w:ind w:left="22" w:right="7"/>
              <w:jc w:val="center"/>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pacing w:val="-10"/>
                <w:w w:val="170"/>
                <w:sz w:val="12"/>
                <w:szCs w:val="22"/>
              </w:rPr>
              <w:t>—</w:t>
            </w:r>
          </w:p>
        </w:tc>
      </w:tr>
      <w:tr w:rsidR="00C533E4" w:rsidRPr="00C533E4" w14:paraId="7D2657ED" w14:textId="77777777" w:rsidTr="00234A2C">
        <w:trPr>
          <w:trHeight w:val="360"/>
        </w:trPr>
        <w:tc>
          <w:tcPr>
            <w:tcW w:w="2640" w:type="dxa"/>
          </w:tcPr>
          <w:p w14:paraId="6FB6115B" w14:textId="77777777" w:rsidR="00C533E4" w:rsidRPr="00C533E4" w:rsidRDefault="00C533E4" w:rsidP="00C533E4">
            <w:pPr>
              <w:widowControl w:val="0"/>
              <w:autoSpaceDE w:val="0"/>
              <w:autoSpaceDN w:val="0"/>
              <w:spacing w:before="9"/>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pacing w:val="-2"/>
                <w:sz w:val="12"/>
                <w:szCs w:val="22"/>
              </w:rPr>
              <w:t>Chlorinated</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pacing w:val="-2"/>
                <w:sz w:val="12"/>
                <w:szCs w:val="22"/>
              </w:rPr>
              <w:t>poly</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pacing w:val="-2"/>
                <w:sz w:val="12"/>
                <w:szCs w:val="22"/>
              </w:rPr>
              <w:t>(vinyl</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pacing w:val="-2"/>
                <w:sz w:val="12"/>
                <w:szCs w:val="22"/>
              </w:rPr>
              <w:t>chloride)</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pacing w:val="-2"/>
                <w:sz w:val="12"/>
                <w:szCs w:val="22"/>
              </w:rPr>
              <w:t>(CPVC)</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pacing w:val="-2"/>
                <w:sz w:val="12"/>
                <w:szCs w:val="22"/>
              </w:rPr>
              <w:t>pipe</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pacing w:val="-5"/>
                <w:sz w:val="12"/>
                <w:szCs w:val="22"/>
              </w:rPr>
              <w:t>and</w:t>
            </w:r>
          </w:p>
          <w:p w14:paraId="36C4B43D" w14:textId="77777777" w:rsidR="00C533E4" w:rsidRPr="00C533E4" w:rsidRDefault="00C533E4" w:rsidP="00C533E4">
            <w:pPr>
              <w:widowControl w:val="0"/>
              <w:autoSpaceDE w:val="0"/>
              <w:autoSpaceDN w:val="0"/>
              <w:spacing w:before="44"/>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pacing w:val="-2"/>
                <w:sz w:val="12"/>
                <w:szCs w:val="22"/>
              </w:rPr>
              <w:t>tubing</w:t>
            </w:r>
          </w:p>
        </w:tc>
        <w:tc>
          <w:tcPr>
            <w:tcW w:w="420" w:type="dxa"/>
          </w:tcPr>
          <w:p w14:paraId="33435C75" w14:textId="77777777" w:rsidR="00C533E4" w:rsidRPr="00C533E4" w:rsidRDefault="00C533E4" w:rsidP="00C533E4">
            <w:pPr>
              <w:widowControl w:val="0"/>
              <w:autoSpaceDE w:val="0"/>
              <w:autoSpaceDN w:val="0"/>
              <w:spacing w:before="9"/>
              <w:ind w:left="22" w:right="5"/>
              <w:jc w:val="center"/>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1,</w:t>
            </w:r>
            <w:r w:rsidRPr="00C533E4">
              <w:rPr>
                <w:rFonts w:ascii="Microsoft Sans Serif" w:eastAsia="Microsoft Sans Serif" w:hAnsi="Microsoft Sans Serif" w:cs="Microsoft Sans Serif"/>
                <w:spacing w:val="-3"/>
                <w:sz w:val="12"/>
                <w:szCs w:val="22"/>
              </w:rPr>
              <w:t xml:space="preserve"> </w:t>
            </w:r>
            <w:r w:rsidRPr="00C533E4">
              <w:rPr>
                <w:rFonts w:ascii="Microsoft Sans Serif" w:eastAsia="Microsoft Sans Serif" w:hAnsi="Microsoft Sans Serif" w:cs="Microsoft Sans Serif"/>
                <w:sz w:val="12"/>
                <w:szCs w:val="22"/>
              </w:rPr>
              <w:t>2,</w:t>
            </w:r>
            <w:r w:rsidRPr="00C533E4">
              <w:rPr>
                <w:rFonts w:ascii="Microsoft Sans Serif" w:eastAsia="Microsoft Sans Serif" w:hAnsi="Microsoft Sans Serif" w:cs="Microsoft Sans Serif"/>
                <w:spacing w:val="-1"/>
                <w:sz w:val="12"/>
                <w:szCs w:val="22"/>
              </w:rPr>
              <w:t xml:space="preserve"> </w:t>
            </w:r>
            <w:r w:rsidRPr="00C533E4">
              <w:rPr>
                <w:rFonts w:ascii="Microsoft Sans Serif" w:eastAsia="Microsoft Sans Serif" w:hAnsi="Microsoft Sans Serif" w:cs="Microsoft Sans Serif"/>
                <w:spacing w:val="-10"/>
                <w:sz w:val="12"/>
                <w:szCs w:val="22"/>
              </w:rPr>
              <w:t>3</w:t>
            </w:r>
          </w:p>
        </w:tc>
        <w:tc>
          <w:tcPr>
            <w:tcW w:w="3255" w:type="dxa"/>
          </w:tcPr>
          <w:p w14:paraId="3A3EB53E" w14:textId="77777777" w:rsidR="00C533E4" w:rsidRPr="00C533E4" w:rsidRDefault="00C533E4" w:rsidP="00C533E4">
            <w:pPr>
              <w:widowControl w:val="0"/>
              <w:autoSpaceDE w:val="0"/>
              <w:autoSpaceDN w:val="0"/>
              <w:spacing w:before="9"/>
              <w:ind w:left="47" w:right="34"/>
              <w:jc w:val="center"/>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ASTM</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pacing w:val="-2"/>
                <w:sz w:val="12"/>
                <w:szCs w:val="22"/>
              </w:rPr>
              <w:t>D2846</w:t>
            </w:r>
          </w:p>
        </w:tc>
        <w:tc>
          <w:tcPr>
            <w:tcW w:w="2445" w:type="dxa"/>
          </w:tcPr>
          <w:p w14:paraId="12BBE2F8" w14:textId="77777777" w:rsidR="00C533E4" w:rsidRPr="00C533E4" w:rsidRDefault="00C533E4" w:rsidP="00C533E4">
            <w:pPr>
              <w:widowControl w:val="0"/>
              <w:autoSpaceDE w:val="0"/>
              <w:autoSpaceDN w:val="0"/>
              <w:spacing w:before="9"/>
              <w:ind w:left="7" w:right="-15"/>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Solvent</w:t>
            </w:r>
            <w:r w:rsidRPr="00C533E4">
              <w:rPr>
                <w:rFonts w:ascii="Microsoft Sans Serif" w:eastAsia="Microsoft Sans Serif" w:hAnsi="Microsoft Sans Serif" w:cs="Microsoft Sans Serif"/>
                <w:spacing w:val="-8"/>
                <w:sz w:val="12"/>
                <w:szCs w:val="22"/>
              </w:rPr>
              <w:t xml:space="preserve"> </w:t>
            </w:r>
            <w:r w:rsidRPr="00C533E4">
              <w:rPr>
                <w:rFonts w:ascii="Microsoft Sans Serif" w:eastAsia="Microsoft Sans Serif" w:hAnsi="Microsoft Sans Serif" w:cs="Microsoft Sans Serif"/>
                <w:sz w:val="12"/>
                <w:szCs w:val="22"/>
              </w:rPr>
              <w:t>cement</w:t>
            </w:r>
            <w:r w:rsidRPr="00C533E4">
              <w:rPr>
                <w:rFonts w:ascii="Microsoft Sans Serif" w:eastAsia="Microsoft Sans Serif" w:hAnsi="Microsoft Sans Serif" w:cs="Microsoft Sans Serif"/>
                <w:spacing w:val="-8"/>
                <w:sz w:val="12"/>
                <w:szCs w:val="22"/>
              </w:rPr>
              <w:t xml:space="preserve"> </w:t>
            </w:r>
            <w:r w:rsidRPr="00C533E4">
              <w:rPr>
                <w:rFonts w:ascii="Microsoft Sans Serif" w:eastAsia="Microsoft Sans Serif" w:hAnsi="Microsoft Sans Serif" w:cs="Microsoft Sans Serif"/>
                <w:sz w:val="12"/>
                <w:szCs w:val="22"/>
              </w:rPr>
              <w:t>joints,</w:t>
            </w:r>
            <w:r w:rsidRPr="00C533E4">
              <w:rPr>
                <w:rFonts w:ascii="Microsoft Sans Serif" w:eastAsia="Microsoft Sans Serif" w:hAnsi="Microsoft Sans Serif" w:cs="Microsoft Sans Serif"/>
                <w:spacing w:val="-8"/>
                <w:sz w:val="12"/>
                <w:szCs w:val="22"/>
              </w:rPr>
              <w:t xml:space="preserve"> </w:t>
            </w:r>
            <w:r w:rsidRPr="00C533E4">
              <w:rPr>
                <w:rFonts w:ascii="Microsoft Sans Serif" w:eastAsia="Microsoft Sans Serif" w:hAnsi="Microsoft Sans Serif" w:cs="Microsoft Sans Serif"/>
                <w:sz w:val="12"/>
                <w:szCs w:val="22"/>
              </w:rPr>
              <w:t>compression</w:t>
            </w:r>
            <w:r w:rsidRPr="00C533E4">
              <w:rPr>
                <w:rFonts w:ascii="Microsoft Sans Serif" w:eastAsia="Microsoft Sans Serif" w:hAnsi="Microsoft Sans Serif" w:cs="Microsoft Sans Serif"/>
                <w:spacing w:val="-8"/>
                <w:sz w:val="12"/>
                <w:szCs w:val="22"/>
              </w:rPr>
              <w:t xml:space="preserve"> </w:t>
            </w:r>
            <w:r w:rsidRPr="00C533E4">
              <w:rPr>
                <w:rFonts w:ascii="Microsoft Sans Serif" w:eastAsia="Microsoft Sans Serif" w:hAnsi="Microsoft Sans Serif" w:cs="Microsoft Sans Serif"/>
                <w:sz w:val="12"/>
                <w:szCs w:val="22"/>
              </w:rPr>
              <w:t>joints</w:t>
            </w:r>
            <w:r w:rsidRPr="00C533E4">
              <w:rPr>
                <w:rFonts w:ascii="Microsoft Sans Serif" w:eastAsia="Microsoft Sans Serif" w:hAnsi="Microsoft Sans Serif" w:cs="Microsoft Sans Serif"/>
                <w:spacing w:val="-7"/>
                <w:sz w:val="12"/>
                <w:szCs w:val="22"/>
              </w:rPr>
              <w:t xml:space="preserve"> </w:t>
            </w:r>
            <w:r w:rsidRPr="00C533E4">
              <w:rPr>
                <w:rFonts w:ascii="Microsoft Sans Serif" w:eastAsia="Microsoft Sans Serif" w:hAnsi="Microsoft Sans Serif" w:cs="Microsoft Sans Serif"/>
                <w:spacing w:val="-5"/>
                <w:sz w:val="12"/>
                <w:szCs w:val="22"/>
              </w:rPr>
              <w:t>and</w:t>
            </w:r>
          </w:p>
          <w:p w14:paraId="4CFEF698" w14:textId="77777777" w:rsidR="00C533E4" w:rsidRPr="00C533E4" w:rsidRDefault="00C533E4" w:rsidP="00C533E4">
            <w:pPr>
              <w:widowControl w:val="0"/>
              <w:autoSpaceDE w:val="0"/>
              <w:autoSpaceDN w:val="0"/>
              <w:spacing w:before="44"/>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pacing w:val="-2"/>
                <w:sz w:val="12"/>
                <w:szCs w:val="22"/>
              </w:rPr>
              <w:t>threaded</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pacing w:val="-2"/>
                <w:sz w:val="12"/>
                <w:szCs w:val="22"/>
              </w:rPr>
              <w:t>adapters</w:t>
            </w:r>
          </w:p>
        </w:tc>
        <w:tc>
          <w:tcPr>
            <w:tcW w:w="2325" w:type="dxa"/>
          </w:tcPr>
          <w:p w14:paraId="6C470F64" w14:textId="77777777" w:rsidR="00C533E4" w:rsidRPr="00C533E4" w:rsidRDefault="00C533E4" w:rsidP="00C533E4">
            <w:pPr>
              <w:widowControl w:val="0"/>
              <w:autoSpaceDE w:val="0"/>
              <w:autoSpaceDN w:val="0"/>
              <w:spacing w:before="9"/>
              <w:ind w:left="22" w:right="7"/>
              <w:jc w:val="center"/>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pacing w:val="-10"/>
                <w:w w:val="170"/>
                <w:sz w:val="12"/>
                <w:szCs w:val="22"/>
              </w:rPr>
              <w:t>—</w:t>
            </w:r>
          </w:p>
        </w:tc>
      </w:tr>
      <w:tr w:rsidR="00C533E4" w:rsidRPr="00C533E4" w14:paraId="729EC7B0" w14:textId="77777777" w:rsidTr="00234A2C">
        <w:trPr>
          <w:trHeight w:val="360"/>
        </w:trPr>
        <w:tc>
          <w:tcPr>
            <w:tcW w:w="2640" w:type="dxa"/>
          </w:tcPr>
          <w:p w14:paraId="43080ED1" w14:textId="77777777" w:rsidR="00C533E4" w:rsidRPr="00C533E4" w:rsidRDefault="00C533E4" w:rsidP="00C533E4">
            <w:pPr>
              <w:widowControl w:val="0"/>
              <w:autoSpaceDE w:val="0"/>
              <w:autoSpaceDN w:val="0"/>
              <w:spacing w:before="9"/>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pacing w:val="-2"/>
                <w:sz w:val="12"/>
                <w:szCs w:val="22"/>
              </w:rPr>
              <w:t>Copper</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pacing w:val="-2"/>
                <w:sz w:val="12"/>
                <w:szCs w:val="22"/>
              </w:rPr>
              <w:t>and</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pacing w:val="-2"/>
                <w:sz w:val="12"/>
                <w:szCs w:val="22"/>
              </w:rPr>
              <w:t>copper-alloy</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pacing w:val="-4"/>
                <w:sz w:val="12"/>
                <w:szCs w:val="22"/>
              </w:rPr>
              <w:t>pipe</w:t>
            </w:r>
          </w:p>
        </w:tc>
        <w:tc>
          <w:tcPr>
            <w:tcW w:w="420" w:type="dxa"/>
          </w:tcPr>
          <w:p w14:paraId="272D3B2C" w14:textId="77777777" w:rsidR="00C533E4" w:rsidRPr="00C533E4" w:rsidRDefault="00C533E4" w:rsidP="00C533E4">
            <w:pPr>
              <w:widowControl w:val="0"/>
              <w:autoSpaceDE w:val="0"/>
              <w:autoSpaceDN w:val="0"/>
              <w:spacing w:before="9"/>
              <w:ind w:left="22" w:right="1"/>
              <w:jc w:val="center"/>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pacing w:val="-10"/>
                <w:sz w:val="12"/>
                <w:szCs w:val="22"/>
              </w:rPr>
              <w:t>1</w:t>
            </w:r>
          </w:p>
        </w:tc>
        <w:tc>
          <w:tcPr>
            <w:tcW w:w="3255" w:type="dxa"/>
          </w:tcPr>
          <w:p w14:paraId="0D43D942" w14:textId="77777777" w:rsidR="00C533E4" w:rsidRPr="00C533E4" w:rsidRDefault="00C533E4" w:rsidP="00C533E4">
            <w:pPr>
              <w:widowControl w:val="0"/>
              <w:autoSpaceDE w:val="0"/>
              <w:autoSpaceDN w:val="0"/>
              <w:spacing w:before="9"/>
              <w:ind w:left="55" w:right="8"/>
              <w:jc w:val="center"/>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ASTM</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z w:val="12"/>
                <w:szCs w:val="22"/>
              </w:rPr>
              <w:t>B42,</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z w:val="12"/>
                <w:szCs w:val="22"/>
              </w:rPr>
              <w:t>ASTM</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z w:val="12"/>
                <w:szCs w:val="22"/>
              </w:rPr>
              <w:t>B43,</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z w:val="12"/>
                <w:szCs w:val="22"/>
              </w:rPr>
              <w:t>ASTM</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pacing w:val="-4"/>
                <w:sz w:val="12"/>
                <w:szCs w:val="22"/>
              </w:rPr>
              <w:t>B302</w:t>
            </w:r>
          </w:p>
        </w:tc>
        <w:tc>
          <w:tcPr>
            <w:tcW w:w="2445" w:type="dxa"/>
          </w:tcPr>
          <w:p w14:paraId="7EF27D62" w14:textId="77777777" w:rsidR="00C533E4" w:rsidRPr="00C533E4" w:rsidRDefault="00C533E4" w:rsidP="00C533E4">
            <w:pPr>
              <w:widowControl w:val="0"/>
              <w:autoSpaceDE w:val="0"/>
              <w:autoSpaceDN w:val="0"/>
              <w:spacing w:before="9"/>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pacing w:val="-2"/>
                <w:sz w:val="12"/>
                <w:szCs w:val="22"/>
              </w:rPr>
              <w:t>Brazed,</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pacing w:val="-2"/>
                <w:sz w:val="12"/>
                <w:szCs w:val="22"/>
              </w:rPr>
              <w:t>soldered</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pacing w:val="-2"/>
                <w:sz w:val="12"/>
                <w:szCs w:val="22"/>
              </w:rPr>
              <w:t>and</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pacing w:val="-2"/>
                <w:sz w:val="12"/>
                <w:szCs w:val="22"/>
              </w:rPr>
              <w:t>mechanical</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pacing w:val="-2"/>
                <w:sz w:val="12"/>
                <w:szCs w:val="22"/>
              </w:rPr>
              <w:t>fittings</w:t>
            </w:r>
          </w:p>
          <w:p w14:paraId="37C11296" w14:textId="77777777" w:rsidR="00C533E4" w:rsidRPr="00C533E4" w:rsidRDefault="00C533E4" w:rsidP="00C533E4">
            <w:pPr>
              <w:widowControl w:val="0"/>
              <w:autoSpaceDE w:val="0"/>
              <w:autoSpaceDN w:val="0"/>
              <w:spacing w:before="44"/>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threaded,</w:t>
            </w:r>
            <w:r w:rsidRPr="00C533E4">
              <w:rPr>
                <w:rFonts w:ascii="Microsoft Sans Serif" w:eastAsia="Microsoft Sans Serif" w:hAnsi="Microsoft Sans Serif" w:cs="Microsoft Sans Serif"/>
                <w:spacing w:val="-8"/>
                <w:sz w:val="12"/>
                <w:szCs w:val="22"/>
              </w:rPr>
              <w:t xml:space="preserve"> </w:t>
            </w:r>
            <w:r w:rsidRPr="00C533E4">
              <w:rPr>
                <w:rFonts w:ascii="Microsoft Sans Serif" w:eastAsia="Microsoft Sans Serif" w:hAnsi="Microsoft Sans Serif" w:cs="Microsoft Sans Serif"/>
                <w:sz w:val="12"/>
                <w:szCs w:val="22"/>
              </w:rPr>
              <w:t>welded</w:t>
            </w:r>
            <w:r w:rsidRPr="00C533E4">
              <w:rPr>
                <w:rFonts w:ascii="Microsoft Sans Serif" w:eastAsia="Microsoft Sans Serif" w:hAnsi="Microsoft Sans Serif" w:cs="Microsoft Sans Serif"/>
                <w:spacing w:val="-7"/>
                <w:sz w:val="12"/>
                <w:szCs w:val="22"/>
              </w:rPr>
              <w:t xml:space="preserve"> </w:t>
            </w:r>
            <w:r w:rsidRPr="00C533E4">
              <w:rPr>
                <w:rFonts w:ascii="Microsoft Sans Serif" w:eastAsia="Microsoft Sans Serif" w:hAnsi="Microsoft Sans Serif" w:cs="Microsoft Sans Serif"/>
                <w:sz w:val="12"/>
                <w:szCs w:val="22"/>
              </w:rPr>
              <w:t>and</w:t>
            </w:r>
            <w:r w:rsidRPr="00C533E4">
              <w:rPr>
                <w:rFonts w:ascii="Microsoft Sans Serif" w:eastAsia="Microsoft Sans Serif" w:hAnsi="Microsoft Sans Serif" w:cs="Microsoft Sans Serif"/>
                <w:spacing w:val="-8"/>
                <w:sz w:val="12"/>
                <w:szCs w:val="22"/>
              </w:rPr>
              <w:t xml:space="preserve"> </w:t>
            </w:r>
            <w:r w:rsidRPr="00C533E4">
              <w:rPr>
                <w:rFonts w:ascii="Microsoft Sans Serif" w:eastAsia="Microsoft Sans Serif" w:hAnsi="Microsoft Sans Serif" w:cs="Microsoft Sans Serif"/>
                <w:spacing w:val="-2"/>
                <w:sz w:val="12"/>
                <w:szCs w:val="22"/>
              </w:rPr>
              <w:t>flanged</w:t>
            </w:r>
          </w:p>
        </w:tc>
        <w:tc>
          <w:tcPr>
            <w:tcW w:w="2325" w:type="dxa"/>
          </w:tcPr>
          <w:p w14:paraId="04F2D33F" w14:textId="77777777" w:rsidR="00C533E4" w:rsidRPr="00C533E4" w:rsidRDefault="00C533E4" w:rsidP="00C533E4">
            <w:pPr>
              <w:widowControl w:val="0"/>
              <w:autoSpaceDE w:val="0"/>
              <w:autoSpaceDN w:val="0"/>
              <w:spacing w:before="9"/>
              <w:ind w:left="22" w:right="7"/>
              <w:jc w:val="center"/>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pacing w:val="-10"/>
                <w:w w:val="170"/>
                <w:sz w:val="12"/>
                <w:szCs w:val="22"/>
              </w:rPr>
              <w:t>—</w:t>
            </w:r>
          </w:p>
        </w:tc>
      </w:tr>
      <w:tr w:rsidR="00C533E4" w:rsidRPr="00C533E4" w14:paraId="5785C8E8" w14:textId="77777777" w:rsidTr="00234A2C">
        <w:trPr>
          <w:trHeight w:val="360"/>
        </w:trPr>
        <w:tc>
          <w:tcPr>
            <w:tcW w:w="2640" w:type="dxa"/>
          </w:tcPr>
          <w:p w14:paraId="505FA6CB" w14:textId="77777777" w:rsidR="00C533E4" w:rsidRPr="00C533E4" w:rsidRDefault="00C533E4" w:rsidP="00C533E4">
            <w:pPr>
              <w:widowControl w:val="0"/>
              <w:autoSpaceDE w:val="0"/>
              <w:autoSpaceDN w:val="0"/>
              <w:spacing w:before="9"/>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Copper</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z w:val="12"/>
                <w:szCs w:val="22"/>
              </w:rPr>
              <w:t>and</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z w:val="12"/>
                <w:szCs w:val="22"/>
              </w:rPr>
              <w:t>copper-alloy</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z w:val="12"/>
                <w:szCs w:val="22"/>
              </w:rPr>
              <w:t>tubing</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z w:val="12"/>
                <w:szCs w:val="22"/>
              </w:rPr>
              <w:t>(Type</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z w:val="12"/>
                <w:szCs w:val="22"/>
              </w:rPr>
              <w:t>K,</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z w:val="12"/>
                <w:szCs w:val="22"/>
              </w:rPr>
              <w:t>L</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z w:val="12"/>
                <w:szCs w:val="22"/>
              </w:rPr>
              <w:t>or</w:t>
            </w:r>
            <w:r w:rsidRPr="00C533E4">
              <w:rPr>
                <w:rFonts w:ascii="Microsoft Sans Serif" w:eastAsia="Microsoft Sans Serif" w:hAnsi="Microsoft Sans Serif" w:cs="Microsoft Sans Serif"/>
                <w:spacing w:val="-5"/>
                <w:sz w:val="12"/>
                <w:szCs w:val="22"/>
              </w:rPr>
              <w:t xml:space="preserve"> M)</w:t>
            </w:r>
          </w:p>
        </w:tc>
        <w:tc>
          <w:tcPr>
            <w:tcW w:w="420" w:type="dxa"/>
          </w:tcPr>
          <w:p w14:paraId="008E9D54" w14:textId="77777777" w:rsidR="00C533E4" w:rsidRPr="00C533E4" w:rsidRDefault="00C533E4" w:rsidP="00C533E4">
            <w:pPr>
              <w:widowControl w:val="0"/>
              <w:autoSpaceDE w:val="0"/>
              <w:autoSpaceDN w:val="0"/>
              <w:spacing w:before="9"/>
              <w:ind w:left="22" w:right="3"/>
              <w:jc w:val="center"/>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1,</w:t>
            </w:r>
            <w:r w:rsidRPr="00C533E4">
              <w:rPr>
                <w:rFonts w:ascii="Microsoft Sans Serif" w:eastAsia="Microsoft Sans Serif" w:hAnsi="Microsoft Sans Serif" w:cs="Microsoft Sans Serif"/>
                <w:spacing w:val="-3"/>
                <w:sz w:val="12"/>
                <w:szCs w:val="22"/>
              </w:rPr>
              <w:t xml:space="preserve"> </w:t>
            </w:r>
            <w:r w:rsidRPr="00C533E4">
              <w:rPr>
                <w:rFonts w:ascii="Microsoft Sans Serif" w:eastAsia="Microsoft Sans Serif" w:hAnsi="Microsoft Sans Serif" w:cs="Microsoft Sans Serif"/>
                <w:spacing w:val="-10"/>
                <w:sz w:val="12"/>
                <w:szCs w:val="22"/>
              </w:rPr>
              <w:t>2</w:t>
            </w:r>
          </w:p>
        </w:tc>
        <w:tc>
          <w:tcPr>
            <w:tcW w:w="3255" w:type="dxa"/>
          </w:tcPr>
          <w:p w14:paraId="7A366259" w14:textId="77777777" w:rsidR="00C533E4" w:rsidRPr="00C533E4" w:rsidRDefault="00C533E4" w:rsidP="00C533E4">
            <w:pPr>
              <w:widowControl w:val="0"/>
              <w:autoSpaceDE w:val="0"/>
              <w:autoSpaceDN w:val="0"/>
              <w:spacing w:before="9"/>
              <w:ind w:left="47" w:right="27"/>
              <w:jc w:val="center"/>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ASME</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z w:val="12"/>
                <w:szCs w:val="22"/>
              </w:rPr>
              <w:t>B16.51,</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z w:val="12"/>
                <w:szCs w:val="22"/>
              </w:rPr>
              <w:t>ASTM</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z w:val="12"/>
                <w:szCs w:val="22"/>
              </w:rPr>
              <w:t>B75,</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z w:val="12"/>
                <w:szCs w:val="22"/>
              </w:rPr>
              <w:t>ASTM</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z w:val="12"/>
                <w:szCs w:val="22"/>
              </w:rPr>
              <w:t>B88,</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z w:val="12"/>
                <w:szCs w:val="22"/>
              </w:rPr>
              <w:t>ASTM</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z w:val="12"/>
                <w:szCs w:val="22"/>
              </w:rPr>
              <w:t>B135,</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pacing w:val="-4"/>
                <w:sz w:val="12"/>
                <w:szCs w:val="22"/>
              </w:rPr>
              <w:t>ASTM</w:t>
            </w:r>
          </w:p>
          <w:p w14:paraId="1367F170" w14:textId="77777777" w:rsidR="00C533E4" w:rsidRPr="00C533E4" w:rsidRDefault="00C533E4" w:rsidP="00C533E4">
            <w:pPr>
              <w:widowControl w:val="0"/>
              <w:autoSpaceDE w:val="0"/>
              <w:autoSpaceDN w:val="0"/>
              <w:spacing w:before="44"/>
              <w:ind w:left="47" w:right="31"/>
              <w:jc w:val="center"/>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B251,</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z w:val="12"/>
                <w:szCs w:val="22"/>
              </w:rPr>
              <w:t>ASTM</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pacing w:val="-4"/>
                <w:sz w:val="12"/>
                <w:szCs w:val="22"/>
              </w:rPr>
              <w:t>B306</w:t>
            </w:r>
          </w:p>
        </w:tc>
        <w:tc>
          <w:tcPr>
            <w:tcW w:w="2445" w:type="dxa"/>
          </w:tcPr>
          <w:p w14:paraId="15A61382" w14:textId="77777777" w:rsidR="00C533E4" w:rsidRPr="00C533E4" w:rsidRDefault="00C533E4" w:rsidP="00C533E4">
            <w:pPr>
              <w:widowControl w:val="0"/>
              <w:autoSpaceDE w:val="0"/>
              <w:autoSpaceDN w:val="0"/>
              <w:spacing w:before="9"/>
              <w:ind w:left="7" w:right="-15"/>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pacing w:val="-2"/>
                <w:sz w:val="12"/>
                <w:szCs w:val="22"/>
              </w:rPr>
              <w:t>Brazed,</w:t>
            </w:r>
            <w:r w:rsidRPr="00C533E4">
              <w:rPr>
                <w:rFonts w:ascii="Microsoft Sans Serif" w:eastAsia="Microsoft Sans Serif" w:hAnsi="Microsoft Sans Serif" w:cs="Microsoft Sans Serif"/>
                <w:spacing w:val="8"/>
                <w:sz w:val="12"/>
                <w:szCs w:val="22"/>
              </w:rPr>
              <w:t xml:space="preserve"> </w:t>
            </w:r>
            <w:r w:rsidRPr="00C533E4">
              <w:rPr>
                <w:rFonts w:ascii="Microsoft Sans Serif" w:eastAsia="Microsoft Sans Serif" w:hAnsi="Microsoft Sans Serif" w:cs="Microsoft Sans Serif"/>
                <w:spacing w:val="-2"/>
                <w:sz w:val="12"/>
                <w:szCs w:val="22"/>
              </w:rPr>
              <w:t>soldered,</w:t>
            </w:r>
            <w:r w:rsidRPr="00C533E4">
              <w:rPr>
                <w:rFonts w:ascii="Microsoft Sans Serif" w:eastAsia="Microsoft Sans Serif" w:hAnsi="Microsoft Sans Serif" w:cs="Microsoft Sans Serif"/>
                <w:spacing w:val="8"/>
                <w:sz w:val="12"/>
                <w:szCs w:val="22"/>
              </w:rPr>
              <w:t xml:space="preserve"> </w:t>
            </w:r>
            <w:r w:rsidRPr="00C533E4">
              <w:rPr>
                <w:rFonts w:ascii="Microsoft Sans Serif" w:eastAsia="Microsoft Sans Serif" w:hAnsi="Microsoft Sans Serif" w:cs="Microsoft Sans Serif"/>
                <w:spacing w:val="-2"/>
                <w:sz w:val="12"/>
                <w:szCs w:val="22"/>
              </w:rPr>
              <w:t>press-connected</w:t>
            </w:r>
            <w:r w:rsidRPr="00C533E4">
              <w:rPr>
                <w:rFonts w:ascii="Microsoft Sans Serif" w:eastAsia="Microsoft Sans Serif" w:hAnsi="Microsoft Sans Serif" w:cs="Microsoft Sans Serif"/>
                <w:spacing w:val="8"/>
                <w:sz w:val="12"/>
                <w:szCs w:val="22"/>
              </w:rPr>
              <w:t xml:space="preserve"> </w:t>
            </w:r>
            <w:r w:rsidRPr="00C533E4">
              <w:rPr>
                <w:rFonts w:ascii="Microsoft Sans Serif" w:eastAsia="Microsoft Sans Serif" w:hAnsi="Microsoft Sans Serif" w:cs="Microsoft Sans Serif"/>
                <w:spacing w:val="-2"/>
                <w:sz w:val="12"/>
                <w:szCs w:val="22"/>
              </w:rPr>
              <w:t>and</w:t>
            </w:r>
            <w:r w:rsidRPr="00C533E4">
              <w:rPr>
                <w:rFonts w:ascii="Microsoft Sans Serif" w:eastAsia="Microsoft Sans Serif" w:hAnsi="Microsoft Sans Serif" w:cs="Microsoft Sans Serif"/>
                <w:spacing w:val="8"/>
                <w:sz w:val="12"/>
                <w:szCs w:val="22"/>
              </w:rPr>
              <w:t xml:space="preserve"> </w:t>
            </w:r>
            <w:r w:rsidRPr="00C533E4">
              <w:rPr>
                <w:rFonts w:ascii="Microsoft Sans Serif" w:eastAsia="Microsoft Sans Serif" w:hAnsi="Microsoft Sans Serif" w:cs="Microsoft Sans Serif"/>
                <w:spacing w:val="-2"/>
                <w:sz w:val="12"/>
                <w:szCs w:val="22"/>
              </w:rPr>
              <w:t>flared</w:t>
            </w:r>
          </w:p>
          <w:p w14:paraId="1F471016" w14:textId="77777777" w:rsidR="00C533E4" w:rsidRPr="00C533E4" w:rsidRDefault="00C533E4" w:rsidP="00C533E4">
            <w:pPr>
              <w:widowControl w:val="0"/>
              <w:autoSpaceDE w:val="0"/>
              <w:autoSpaceDN w:val="0"/>
              <w:spacing w:before="44"/>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pacing w:val="-2"/>
                <w:sz w:val="12"/>
                <w:szCs w:val="22"/>
              </w:rPr>
              <w:t>mechanical</w:t>
            </w:r>
            <w:r w:rsidRPr="00C533E4">
              <w:rPr>
                <w:rFonts w:ascii="Microsoft Sans Serif" w:eastAsia="Microsoft Sans Serif" w:hAnsi="Microsoft Sans Serif" w:cs="Microsoft Sans Serif"/>
                <w:spacing w:val="8"/>
                <w:sz w:val="12"/>
                <w:szCs w:val="22"/>
              </w:rPr>
              <w:t xml:space="preserve"> </w:t>
            </w:r>
            <w:r w:rsidRPr="00C533E4">
              <w:rPr>
                <w:rFonts w:ascii="Microsoft Sans Serif" w:eastAsia="Microsoft Sans Serif" w:hAnsi="Microsoft Sans Serif" w:cs="Microsoft Sans Serif"/>
                <w:spacing w:val="-2"/>
                <w:sz w:val="12"/>
                <w:szCs w:val="22"/>
              </w:rPr>
              <w:t>fittings</w:t>
            </w:r>
          </w:p>
        </w:tc>
        <w:tc>
          <w:tcPr>
            <w:tcW w:w="2325" w:type="dxa"/>
          </w:tcPr>
          <w:p w14:paraId="0440D5C4" w14:textId="77777777" w:rsidR="00C533E4" w:rsidRPr="00C533E4" w:rsidRDefault="00C533E4" w:rsidP="00C533E4">
            <w:pPr>
              <w:widowControl w:val="0"/>
              <w:autoSpaceDE w:val="0"/>
              <w:autoSpaceDN w:val="0"/>
              <w:spacing w:before="9"/>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Joints</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z w:val="12"/>
                <w:szCs w:val="22"/>
              </w:rPr>
              <w:t>embedded</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z w:val="12"/>
                <w:szCs w:val="22"/>
              </w:rPr>
              <w:t>in</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z w:val="12"/>
                <w:szCs w:val="22"/>
              </w:rPr>
              <w:t>concrete</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z w:val="12"/>
                <w:szCs w:val="22"/>
              </w:rPr>
              <w:t>shall</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pacing w:val="-5"/>
                <w:sz w:val="12"/>
                <w:szCs w:val="22"/>
              </w:rPr>
              <w:t>be</w:t>
            </w:r>
          </w:p>
          <w:p w14:paraId="46557567" w14:textId="77777777" w:rsidR="00C533E4" w:rsidRPr="00C533E4" w:rsidRDefault="00C533E4" w:rsidP="00C533E4">
            <w:pPr>
              <w:widowControl w:val="0"/>
              <w:autoSpaceDE w:val="0"/>
              <w:autoSpaceDN w:val="0"/>
              <w:spacing w:before="44"/>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pacing w:val="-2"/>
                <w:sz w:val="12"/>
                <w:szCs w:val="22"/>
              </w:rPr>
              <w:t>brazed</w:t>
            </w:r>
          </w:p>
        </w:tc>
      </w:tr>
      <w:tr w:rsidR="00C533E4" w:rsidRPr="00C533E4" w14:paraId="3D39FA34" w14:textId="77777777" w:rsidTr="00234A2C">
        <w:trPr>
          <w:trHeight w:val="360"/>
        </w:trPr>
        <w:tc>
          <w:tcPr>
            <w:tcW w:w="2640" w:type="dxa"/>
          </w:tcPr>
          <w:p w14:paraId="427959FA" w14:textId="77777777" w:rsidR="00C533E4" w:rsidRPr="00C533E4" w:rsidRDefault="00C533E4" w:rsidP="00C533E4">
            <w:pPr>
              <w:widowControl w:val="0"/>
              <w:autoSpaceDE w:val="0"/>
              <w:autoSpaceDN w:val="0"/>
              <w:spacing w:before="9"/>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pacing w:val="-2"/>
                <w:sz w:val="12"/>
                <w:szCs w:val="22"/>
              </w:rPr>
              <w:t>Cross-linked</w:t>
            </w:r>
            <w:r w:rsidRPr="00C533E4">
              <w:rPr>
                <w:rFonts w:ascii="Microsoft Sans Serif" w:eastAsia="Microsoft Sans Serif" w:hAnsi="Microsoft Sans Serif" w:cs="Microsoft Sans Serif"/>
                <w:spacing w:val="10"/>
                <w:sz w:val="12"/>
                <w:szCs w:val="22"/>
              </w:rPr>
              <w:t xml:space="preserve"> </w:t>
            </w:r>
            <w:r w:rsidRPr="00C533E4">
              <w:rPr>
                <w:rFonts w:ascii="Microsoft Sans Serif" w:eastAsia="Microsoft Sans Serif" w:hAnsi="Microsoft Sans Serif" w:cs="Microsoft Sans Serif"/>
                <w:spacing w:val="-2"/>
                <w:sz w:val="12"/>
                <w:szCs w:val="22"/>
              </w:rPr>
              <w:t>polyethylene</w:t>
            </w:r>
            <w:r w:rsidRPr="00C533E4">
              <w:rPr>
                <w:rFonts w:ascii="Microsoft Sans Serif" w:eastAsia="Microsoft Sans Serif" w:hAnsi="Microsoft Sans Serif" w:cs="Microsoft Sans Serif"/>
                <w:spacing w:val="11"/>
                <w:sz w:val="12"/>
                <w:szCs w:val="22"/>
              </w:rPr>
              <w:t xml:space="preserve"> </w:t>
            </w:r>
            <w:r w:rsidRPr="00C533E4">
              <w:rPr>
                <w:rFonts w:ascii="Microsoft Sans Serif" w:eastAsia="Microsoft Sans Serif" w:hAnsi="Microsoft Sans Serif" w:cs="Microsoft Sans Serif"/>
                <w:spacing w:val="-4"/>
                <w:sz w:val="12"/>
                <w:szCs w:val="22"/>
              </w:rPr>
              <w:t>(PEX)</w:t>
            </w:r>
          </w:p>
        </w:tc>
        <w:tc>
          <w:tcPr>
            <w:tcW w:w="420" w:type="dxa"/>
          </w:tcPr>
          <w:p w14:paraId="447DA2AA" w14:textId="77777777" w:rsidR="00C533E4" w:rsidRPr="00C533E4" w:rsidRDefault="00C533E4" w:rsidP="00C533E4">
            <w:pPr>
              <w:widowControl w:val="0"/>
              <w:autoSpaceDE w:val="0"/>
              <w:autoSpaceDN w:val="0"/>
              <w:spacing w:before="9"/>
              <w:ind w:left="22" w:right="5"/>
              <w:jc w:val="center"/>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1,</w:t>
            </w:r>
            <w:r w:rsidRPr="00C533E4">
              <w:rPr>
                <w:rFonts w:ascii="Microsoft Sans Serif" w:eastAsia="Microsoft Sans Serif" w:hAnsi="Microsoft Sans Serif" w:cs="Microsoft Sans Serif"/>
                <w:spacing w:val="-3"/>
                <w:sz w:val="12"/>
                <w:szCs w:val="22"/>
              </w:rPr>
              <w:t xml:space="preserve"> </w:t>
            </w:r>
            <w:r w:rsidRPr="00C533E4">
              <w:rPr>
                <w:rFonts w:ascii="Microsoft Sans Serif" w:eastAsia="Microsoft Sans Serif" w:hAnsi="Microsoft Sans Serif" w:cs="Microsoft Sans Serif"/>
                <w:sz w:val="12"/>
                <w:szCs w:val="22"/>
              </w:rPr>
              <w:t>2,</w:t>
            </w:r>
            <w:r w:rsidRPr="00C533E4">
              <w:rPr>
                <w:rFonts w:ascii="Microsoft Sans Serif" w:eastAsia="Microsoft Sans Serif" w:hAnsi="Microsoft Sans Serif" w:cs="Microsoft Sans Serif"/>
                <w:spacing w:val="-1"/>
                <w:sz w:val="12"/>
                <w:szCs w:val="22"/>
              </w:rPr>
              <w:t xml:space="preserve"> </w:t>
            </w:r>
            <w:r w:rsidRPr="00C533E4">
              <w:rPr>
                <w:rFonts w:ascii="Microsoft Sans Serif" w:eastAsia="Microsoft Sans Serif" w:hAnsi="Microsoft Sans Serif" w:cs="Microsoft Sans Serif"/>
                <w:spacing w:val="-10"/>
                <w:sz w:val="12"/>
                <w:szCs w:val="22"/>
              </w:rPr>
              <w:t>3</w:t>
            </w:r>
          </w:p>
        </w:tc>
        <w:tc>
          <w:tcPr>
            <w:tcW w:w="3255" w:type="dxa"/>
          </w:tcPr>
          <w:p w14:paraId="22D61B3E" w14:textId="77777777" w:rsidR="00C533E4" w:rsidRPr="00C533E4" w:rsidRDefault="00C533E4" w:rsidP="00C533E4">
            <w:pPr>
              <w:widowControl w:val="0"/>
              <w:autoSpaceDE w:val="0"/>
              <w:autoSpaceDN w:val="0"/>
              <w:spacing w:before="9"/>
              <w:ind w:left="47" w:right="16"/>
              <w:jc w:val="center"/>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ASTM</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z w:val="12"/>
                <w:szCs w:val="22"/>
              </w:rPr>
              <w:t>F876;</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z w:val="12"/>
                <w:szCs w:val="22"/>
              </w:rPr>
              <w:t>ASTM</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pacing w:val="-2"/>
                <w:sz w:val="12"/>
                <w:szCs w:val="22"/>
              </w:rPr>
              <w:t>F3253</w:t>
            </w:r>
          </w:p>
        </w:tc>
        <w:tc>
          <w:tcPr>
            <w:tcW w:w="2445" w:type="dxa"/>
          </w:tcPr>
          <w:p w14:paraId="0ADFD7F1" w14:textId="77777777" w:rsidR="00C533E4" w:rsidRPr="00C533E4" w:rsidRDefault="00C533E4" w:rsidP="00C533E4">
            <w:pPr>
              <w:widowControl w:val="0"/>
              <w:autoSpaceDE w:val="0"/>
              <w:autoSpaceDN w:val="0"/>
              <w:spacing w:before="9"/>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(See</w:t>
            </w:r>
            <w:r w:rsidRPr="00C533E4">
              <w:rPr>
                <w:rFonts w:ascii="Microsoft Sans Serif" w:eastAsia="Microsoft Sans Serif" w:hAnsi="Microsoft Sans Serif" w:cs="Microsoft Sans Serif"/>
                <w:spacing w:val="-4"/>
                <w:sz w:val="12"/>
                <w:szCs w:val="22"/>
              </w:rPr>
              <w:t xml:space="preserve"> </w:t>
            </w:r>
            <w:r w:rsidRPr="00C533E4">
              <w:rPr>
                <w:rFonts w:ascii="Microsoft Sans Serif" w:eastAsia="Microsoft Sans Serif" w:hAnsi="Microsoft Sans Serif" w:cs="Microsoft Sans Serif"/>
                <w:sz w:val="12"/>
                <w:szCs w:val="22"/>
              </w:rPr>
              <w:t>PEX</w:t>
            </w:r>
            <w:r w:rsidRPr="00C533E4">
              <w:rPr>
                <w:rFonts w:ascii="Microsoft Sans Serif" w:eastAsia="Microsoft Sans Serif" w:hAnsi="Microsoft Sans Serif" w:cs="Microsoft Sans Serif"/>
                <w:spacing w:val="-4"/>
                <w:sz w:val="12"/>
                <w:szCs w:val="22"/>
              </w:rPr>
              <w:t xml:space="preserve"> </w:t>
            </w:r>
            <w:r w:rsidRPr="00C533E4">
              <w:rPr>
                <w:rFonts w:ascii="Microsoft Sans Serif" w:eastAsia="Microsoft Sans Serif" w:hAnsi="Microsoft Sans Serif" w:cs="Microsoft Sans Serif"/>
                <w:spacing w:val="-2"/>
                <w:sz w:val="12"/>
                <w:szCs w:val="22"/>
              </w:rPr>
              <w:t>fittings)</w:t>
            </w:r>
          </w:p>
        </w:tc>
        <w:tc>
          <w:tcPr>
            <w:tcW w:w="2325" w:type="dxa"/>
          </w:tcPr>
          <w:p w14:paraId="486BF7CA" w14:textId="77777777" w:rsidR="00C533E4" w:rsidRPr="00C533E4" w:rsidRDefault="00C533E4" w:rsidP="00C533E4">
            <w:pPr>
              <w:widowControl w:val="0"/>
              <w:autoSpaceDE w:val="0"/>
              <w:autoSpaceDN w:val="0"/>
              <w:spacing w:before="9"/>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Install</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z w:val="12"/>
                <w:szCs w:val="22"/>
              </w:rPr>
              <w:t>in</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z w:val="12"/>
                <w:szCs w:val="22"/>
              </w:rPr>
              <w:t>accordance</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z w:val="12"/>
                <w:szCs w:val="22"/>
              </w:rPr>
              <w:t>with</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pacing w:val="-2"/>
                <w:sz w:val="12"/>
                <w:szCs w:val="22"/>
              </w:rPr>
              <w:t>manufacturer’s</w:t>
            </w:r>
          </w:p>
          <w:p w14:paraId="710DE5E8" w14:textId="77777777" w:rsidR="00C533E4" w:rsidRPr="00C533E4" w:rsidRDefault="00C533E4" w:rsidP="00C533E4">
            <w:pPr>
              <w:widowControl w:val="0"/>
              <w:autoSpaceDE w:val="0"/>
              <w:autoSpaceDN w:val="0"/>
              <w:spacing w:before="44"/>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pacing w:val="-2"/>
                <w:sz w:val="12"/>
                <w:szCs w:val="22"/>
              </w:rPr>
              <w:t>instructions</w:t>
            </w:r>
          </w:p>
        </w:tc>
      </w:tr>
      <w:tr w:rsidR="00C533E4" w:rsidRPr="00C533E4" w14:paraId="58833468" w14:textId="77777777" w:rsidTr="00234A2C">
        <w:trPr>
          <w:trHeight w:val="360"/>
        </w:trPr>
        <w:tc>
          <w:tcPr>
            <w:tcW w:w="2640" w:type="dxa"/>
          </w:tcPr>
          <w:p w14:paraId="74407FB8" w14:textId="77777777" w:rsidR="00C533E4" w:rsidRPr="00C533E4" w:rsidRDefault="00C533E4" w:rsidP="00C533E4">
            <w:pPr>
              <w:widowControl w:val="0"/>
              <w:autoSpaceDE w:val="0"/>
              <w:autoSpaceDN w:val="0"/>
              <w:spacing w:before="9"/>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pacing w:val="-2"/>
                <w:sz w:val="12"/>
                <w:szCs w:val="22"/>
              </w:rPr>
              <w:t>Cross-linked</w:t>
            </w:r>
            <w:r w:rsidRPr="00C533E4">
              <w:rPr>
                <w:rFonts w:ascii="Microsoft Sans Serif" w:eastAsia="Microsoft Sans Serif" w:hAnsi="Microsoft Sans Serif" w:cs="Microsoft Sans Serif"/>
                <w:spacing w:val="11"/>
                <w:sz w:val="12"/>
                <w:szCs w:val="22"/>
              </w:rPr>
              <w:t xml:space="preserve"> </w:t>
            </w:r>
            <w:r w:rsidRPr="00C533E4">
              <w:rPr>
                <w:rFonts w:ascii="Microsoft Sans Serif" w:eastAsia="Microsoft Sans Serif" w:hAnsi="Microsoft Sans Serif" w:cs="Microsoft Sans Serif"/>
                <w:spacing w:val="-2"/>
                <w:sz w:val="12"/>
                <w:szCs w:val="22"/>
              </w:rPr>
              <w:t>polyethylene/</w:t>
            </w:r>
            <w:r w:rsidRPr="00C533E4">
              <w:rPr>
                <w:rFonts w:ascii="Microsoft Sans Serif" w:eastAsia="Microsoft Sans Serif" w:hAnsi="Microsoft Sans Serif" w:cs="Microsoft Sans Serif"/>
                <w:spacing w:val="11"/>
                <w:sz w:val="12"/>
                <w:szCs w:val="22"/>
              </w:rPr>
              <w:t xml:space="preserve"> </w:t>
            </w:r>
            <w:r w:rsidRPr="00C533E4">
              <w:rPr>
                <w:rFonts w:ascii="Microsoft Sans Serif" w:eastAsia="Microsoft Sans Serif" w:hAnsi="Microsoft Sans Serif" w:cs="Microsoft Sans Serif"/>
                <w:spacing w:val="-2"/>
                <w:sz w:val="12"/>
                <w:szCs w:val="22"/>
              </w:rPr>
              <w:t>aluminum/cross-</w:t>
            </w:r>
          </w:p>
          <w:p w14:paraId="6970A616" w14:textId="77777777" w:rsidR="00C533E4" w:rsidRPr="00C533E4" w:rsidRDefault="00C533E4" w:rsidP="00C533E4">
            <w:pPr>
              <w:widowControl w:val="0"/>
              <w:autoSpaceDE w:val="0"/>
              <w:autoSpaceDN w:val="0"/>
              <w:spacing w:before="44"/>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pacing w:val="-2"/>
                <w:sz w:val="12"/>
                <w:szCs w:val="22"/>
              </w:rPr>
              <w:t>linked</w:t>
            </w:r>
            <w:r w:rsidRPr="00C533E4">
              <w:rPr>
                <w:rFonts w:ascii="Microsoft Sans Serif" w:eastAsia="Microsoft Sans Serif" w:hAnsi="Microsoft Sans Serif" w:cs="Microsoft Sans Serif"/>
                <w:spacing w:val="7"/>
                <w:sz w:val="12"/>
                <w:szCs w:val="22"/>
              </w:rPr>
              <w:t xml:space="preserve"> </w:t>
            </w:r>
            <w:r w:rsidRPr="00C533E4">
              <w:rPr>
                <w:rFonts w:ascii="Microsoft Sans Serif" w:eastAsia="Microsoft Sans Serif" w:hAnsi="Microsoft Sans Serif" w:cs="Microsoft Sans Serif"/>
                <w:spacing w:val="-2"/>
                <w:sz w:val="12"/>
                <w:szCs w:val="22"/>
              </w:rPr>
              <w:t>polyethylene</w:t>
            </w:r>
            <w:r w:rsidRPr="00C533E4">
              <w:rPr>
                <w:rFonts w:ascii="Microsoft Sans Serif" w:eastAsia="Microsoft Sans Serif" w:hAnsi="Microsoft Sans Serif" w:cs="Microsoft Sans Serif"/>
                <w:spacing w:val="8"/>
                <w:sz w:val="12"/>
                <w:szCs w:val="22"/>
              </w:rPr>
              <w:t xml:space="preserve"> </w:t>
            </w:r>
            <w:r w:rsidRPr="00C533E4">
              <w:rPr>
                <w:rFonts w:ascii="Microsoft Sans Serif" w:eastAsia="Microsoft Sans Serif" w:hAnsi="Microsoft Sans Serif" w:cs="Microsoft Sans Serif"/>
                <w:spacing w:val="-2"/>
                <w:sz w:val="12"/>
                <w:szCs w:val="22"/>
              </w:rPr>
              <w:t>(PEX-AL-PEX)</w:t>
            </w:r>
            <w:r w:rsidRPr="00C533E4">
              <w:rPr>
                <w:rFonts w:ascii="Microsoft Sans Serif" w:eastAsia="Microsoft Sans Serif" w:hAnsi="Microsoft Sans Serif" w:cs="Microsoft Sans Serif"/>
                <w:spacing w:val="7"/>
                <w:sz w:val="12"/>
                <w:szCs w:val="22"/>
              </w:rPr>
              <w:t xml:space="preserve"> </w:t>
            </w:r>
            <w:r w:rsidRPr="00C533E4">
              <w:rPr>
                <w:rFonts w:ascii="Microsoft Sans Serif" w:eastAsia="Microsoft Sans Serif" w:hAnsi="Microsoft Sans Serif" w:cs="Microsoft Sans Serif"/>
                <w:spacing w:val="-2"/>
                <w:sz w:val="12"/>
                <w:szCs w:val="22"/>
              </w:rPr>
              <w:t>pressure</w:t>
            </w:r>
            <w:r w:rsidRPr="00C533E4">
              <w:rPr>
                <w:rFonts w:ascii="Microsoft Sans Serif" w:eastAsia="Microsoft Sans Serif" w:hAnsi="Microsoft Sans Serif" w:cs="Microsoft Sans Serif"/>
                <w:spacing w:val="8"/>
                <w:sz w:val="12"/>
                <w:szCs w:val="22"/>
              </w:rPr>
              <w:t xml:space="preserve"> </w:t>
            </w:r>
            <w:r w:rsidRPr="00C533E4">
              <w:rPr>
                <w:rFonts w:ascii="Microsoft Sans Serif" w:eastAsia="Microsoft Sans Serif" w:hAnsi="Microsoft Sans Serif" w:cs="Microsoft Sans Serif"/>
                <w:spacing w:val="-4"/>
                <w:sz w:val="12"/>
                <w:szCs w:val="22"/>
              </w:rPr>
              <w:t>pipe</w:t>
            </w:r>
          </w:p>
        </w:tc>
        <w:tc>
          <w:tcPr>
            <w:tcW w:w="420" w:type="dxa"/>
          </w:tcPr>
          <w:p w14:paraId="21A077BB" w14:textId="77777777" w:rsidR="00C533E4" w:rsidRPr="00C533E4" w:rsidRDefault="00C533E4" w:rsidP="00C533E4">
            <w:pPr>
              <w:widowControl w:val="0"/>
              <w:autoSpaceDE w:val="0"/>
              <w:autoSpaceDN w:val="0"/>
              <w:spacing w:before="9"/>
              <w:ind w:left="22" w:right="3"/>
              <w:jc w:val="center"/>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1,</w:t>
            </w:r>
            <w:r w:rsidRPr="00C533E4">
              <w:rPr>
                <w:rFonts w:ascii="Microsoft Sans Serif" w:eastAsia="Microsoft Sans Serif" w:hAnsi="Microsoft Sans Serif" w:cs="Microsoft Sans Serif"/>
                <w:spacing w:val="-3"/>
                <w:sz w:val="12"/>
                <w:szCs w:val="22"/>
              </w:rPr>
              <w:t xml:space="preserve"> </w:t>
            </w:r>
            <w:r w:rsidRPr="00C533E4">
              <w:rPr>
                <w:rFonts w:ascii="Microsoft Sans Serif" w:eastAsia="Microsoft Sans Serif" w:hAnsi="Microsoft Sans Serif" w:cs="Microsoft Sans Serif"/>
                <w:spacing w:val="-10"/>
                <w:sz w:val="12"/>
                <w:szCs w:val="22"/>
              </w:rPr>
              <w:t>2</w:t>
            </w:r>
          </w:p>
        </w:tc>
        <w:tc>
          <w:tcPr>
            <w:tcW w:w="3255" w:type="dxa"/>
          </w:tcPr>
          <w:p w14:paraId="241DFD54" w14:textId="77777777" w:rsidR="00C533E4" w:rsidRPr="00C533E4" w:rsidRDefault="00C533E4" w:rsidP="00C533E4">
            <w:pPr>
              <w:widowControl w:val="0"/>
              <w:autoSpaceDE w:val="0"/>
              <w:autoSpaceDN w:val="0"/>
              <w:spacing w:before="9"/>
              <w:ind w:left="47" w:right="32"/>
              <w:jc w:val="center"/>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ASTM</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z w:val="12"/>
                <w:szCs w:val="22"/>
              </w:rPr>
              <w:t>F1281</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z w:val="12"/>
                <w:szCs w:val="22"/>
              </w:rPr>
              <w:t>or</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z w:val="12"/>
                <w:szCs w:val="22"/>
              </w:rPr>
              <w:t>CAN/CSA</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pacing w:val="-2"/>
                <w:sz w:val="12"/>
                <w:szCs w:val="22"/>
              </w:rPr>
              <w:t>B137.10</w:t>
            </w:r>
          </w:p>
        </w:tc>
        <w:tc>
          <w:tcPr>
            <w:tcW w:w="2445" w:type="dxa"/>
          </w:tcPr>
          <w:p w14:paraId="2D8C426E" w14:textId="77777777" w:rsidR="00C533E4" w:rsidRPr="00C533E4" w:rsidRDefault="00C533E4" w:rsidP="00C533E4">
            <w:pPr>
              <w:widowControl w:val="0"/>
              <w:autoSpaceDE w:val="0"/>
              <w:autoSpaceDN w:val="0"/>
              <w:spacing w:before="9"/>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pacing w:val="-2"/>
                <w:sz w:val="12"/>
                <w:szCs w:val="22"/>
              </w:rPr>
              <w:t>Mechanical,</w:t>
            </w:r>
            <w:r w:rsidRPr="00C533E4">
              <w:rPr>
                <w:rFonts w:ascii="Microsoft Sans Serif" w:eastAsia="Microsoft Sans Serif" w:hAnsi="Microsoft Sans Serif" w:cs="Microsoft Sans Serif"/>
                <w:spacing w:val="8"/>
                <w:sz w:val="12"/>
                <w:szCs w:val="22"/>
              </w:rPr>
              <w:t xml:space="preserve"> </w:t>
            </w:r>
            <w:r w:rsidRPr="00C533E4">
              <w:rPr>
                <w:rFonts w:ascii="Microsoft Sans Serif" w:eastAsia="Microsoft Sans Serif" w:hAnsi="Microsoft Sans Serif" w:cs="Microsoft Sans Serif"/>
                <w:spacing w:val="-2"/>
                <w:sz w:val="12"/>
                <w:szCs w:val="22"/>
              </w:rPr>
              <w:t>crimp/insert</w:t>
            </w:r>
          </w:p>
        </w:tc>
        <w:tc>
          <w:tcPr>
            <w:tcW w:w="2325" w:type="dxa"/>
          </w:tcPr>
          <w:p w14:paraId="78DD314D" w14:textId="77777777" w:rsidR="00C533E4" w:rsidRPr="00C533E4" w:rsidRDefault="00C533E4" w:rsidP="00C533E4">
            <w:pPr>
              <w:widowControl w:val="0"/>
              <w:autoSpaceDE w:val="0"/>
              <w:autoSpaceDN w:val="0"/>
              <w:spacing w:before="9"/>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Install</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z w:val="12"/>
                <w:szCs w:val="22"/>
              </w:rPr>
              <w:t>in</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z w:val="12"/>
                <w:szCs w:val="22"/>
              </w:rPr>
              <w:t>accordance</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z w:val="12"/>
                <w:szCs w:val="22"/>
              </w:rPr>
              <w:t>with</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pacing w:val="-2"/>
                <w:sz w:val="12"/>
                <w:szCs w:val="22"/>
              </w:rPr>
              <w:t>manufacturer’s</w:t>
            </w:r>
          </w:p>
          <w:p w14:paraId="58B951C7" w14:textId="77777777" w:rsidR="00C533E4" w:rsidRPr="00C533E4" w:rsidRDefault="00C533E4" w:rsidP="00C533E4">
            <w:pPr>
              <w:widowControl w:val="0"/>
              <w:autoSpaceDE w:val="0"/>
              <w:autoSpaceDN w:val="0"/>
              <w:spacing w:before="44"/>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pacing w:val="-2"/>
                <w:sz w:val="12"/>
                <w:szCs w:val="22"/>
              </w:rPr>
              <w:t>instructions</w:t>
            </w:r>
          </w:p>
        </w:tc>
      </w:tr>
      <w:tr w:rsidR="00C533E4" w:rsidRPr="00C533E4" w14:paraId="437D6EA4" w14:textId="77777777" w:rsidTr="00234A2C">
        <w:trPr>
          <w:trHeight w:val="360"/>
        </w:trPr>
        <w:tc>
          <w:tcPr>
            <w:tcW w:w="2640" w:type="dxa"/>
          </w:tcPr>
          <w:p w14:paraId="3C7E4FF3" w14:textId="77777777" w:rsidR="00C533E4" w:rsidRPr="00C533E4" w:rsidRDefault="00C533E4" w:rsidP="00C533E4">
            <w:pPr>
              <w:widowControl w:val="0"/>
              <w:autoSpaceDE w:val="0"/>
              <w:autoSpaceDN w:val="0"/>
              <w:spacing w:before="9"/>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PEX</w:t>
            </w:r>
            <w:r w:rsidRPr="00C533E4">
              <w:rPr>
                <w:rFonts w:ascii="Microsoft Sans Serif" w:eastAsia="Microsoft Sans Serif" w:hAnsi="Microsoft Sans Serif" w:cs="Microsoft Sans Serif"/>
                <w:spacing w:val="-4"/>
                <w:sz w:val="12"/>
                <w:szCs w:val="22"/>
              </w:rPr>
              <w:t xml:space="preserve"> </w:t>
            </w:r>
            <w:r w:rsidRPr="00C533E4">
              <w:rPr>
                <w:rFonts w:ascii="Microsoft Sans Serif" w:eastAsia="Microsoft Sans Serif" w:hAnsi="Microsoft Sans Serif" w:cs="Microsoft Sans Serif"/>
                <w:spacing w:val="-2"/>
                <w:sz w:val="12"/>
                <w:szCs w:val="22"/>
              </w:rPr>
              <w:t>fittings</w:t>
            </w:r>
          </w:p>
        </w:tc>
        <w:tc>
          <w:tcPr>
            <w:tcW w:w="420" w:type="dxa"/>
          </w:tcPr>
          <w:p w14:paraId="54CDF2C5" w14:textId="77777777" w:rsidR="00C533E4" w:rsidRPr="00C533E4" w:rsidRDefault="00C533E4" w:rsidP="00C533E4">
            <w:pPr>
              <w:widowControl w:val="0"/>
              <w:autoSpaceDE w:val="0"/>
              <w:autoSpaceDN w:val="0"/>
              <w:spacing w:before="9"/>
              <w:ind w:left="22" w:right="7"/>
              <w:jc w:val="center"/>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pacing w:val="-10"/>
                <w:w w:val="170"/>
                <w:sz w:val="12"/>
                <w:szCs w:val="22"/>
              </w:rPr>
              <w:t>—</w:t>
            </w:r>
          </w:p>
        </w:tc>
        <w:tc>
          <w:tcPr>
            <w:tcW w:w="3255" w:type="dxa"/>
          </w:tcPr>
          <w:p w14:paraId="7BE75311" w14:textId="77777777" w:rsidR="00C533E4" w:rsidRPr="00C533E4" w:rsidRDefault="00C533E4" w:rsidP="00C533E4">
            <w:pPr>
              <w:widowControl w:val="0"/>
              <w:autoSpaceDE w:val="0"/>
              <w:autoSpaceDN w:val="0"/>
              <w:spacing w:before="9"/>
              <w:ind w:left="135"/>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ASTM</w:t>
            </w:r>
            <w:r w:rsidRPr="00C533E4">
              <w:rPr>
                <w:rFonts w:ascii="Microsoft Sans Serif" w:eastAsia="Microsoft Sans Serif" w:hAnsi="Microsoft Sans Serif" w:cs="Microsoft Sans Serif"/>
                <w:spacing w:val="-7"/>
                <w:sz w:val="12"/>
                <w:szCs w:val="22"/>
              </w:rPr>
              <w:t xml:space="preserve"> </w:t>
            </w:r>
            <w:r w:rsidRPr="00C533E4">
              <w:rPr>
                <w:rFonts w:ascii="Microsoft Sans Serif" w:eastAsia="Microsoft Sans Serif" w:hAnsi="Microsoft Sans Serif" w:cs="Microsoft Sans Serif"/>
                <w:sz w:val="12"/>
                <w:szCs w:val="22"/>
              </w:rPr>
              <w:t>F877,</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z w:val="12"/>
                <w:szCs w:val="22"/>
              </w:rPr>
              <w:t>ASTM</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z w:val="12"/>
                <w:szCs w:val="22"/>
              </w:rPr>
              <w:t>F1807,</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z w:val="12"/>
                <w:szCs w:val="22"/>
              </w:rPr>
              <w:t>ASTM</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z w:val="12"/>
                <w:szCs w:val="22"/>
              </w:rPr>
              <w:t>F1960,</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z w:val="12"/>
                <w:szCs w:val="22"/>
              </w:rPr>
              <w:t>ASTM</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pacing w:val="-2"/>
                <w:sz w:val="12"/>
                <w:szCs w:val="22"/>
              </w:rPr>
              <w:t>F2098,</w:t>
            </w:r>
          </w:p>
          <w:p w14:paraId="746ABBC4" w14:textId="77777777" w:rsidR="00C533E4" w:rsidRPr="00C533E4" w:rsidRDefault="00C533E4" w:rsidP="00C533E4">
            <w:pPr>
              <w:widowControl w:val="0"/>
              <w:autoSpaceDE w:val="0"/>
              <w:autoSpaceDN w:val="0"/>
              <w:spacing w:before="44"/>
              <w:ind w:left="120"/>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ASTM</w:t>
            </w:r>
            <w:r w:rsidRPr="00C533E4">
              <w:rPr>
                <w:rFonts w:ascii="Microsoft Sans Serif" w:eastAsia="Microsoft Sans Serif" w:hAnsi="Microsoft Sans Serif" w:cs="Microsoft Sans Serif"/>
                <w:spacing w:val="-8"/>
                <w:sz w:val="12"/>
                <w:szCs w:val="22"/>
              </w:rPr>
              <w:t xml:space="preserve"> </w:t>
            </w:r>
            <w:r w:rsidRPr="00C533E4">
              <w:rPr>
                <w:rFonts w:ascii="Microsoft Sans Serif" w:eastAsia="Microsoft Sans Serif" w:hAnsi="Microsoft Sans Serif" w:cs="Microsoft Sans Serif"/>
                <w:sz w:val="12"/>
                <w:szCs w:val="22"/>
              </w:rPr>
              <w:t>F2159,</w:t>
            </w:r>
            <w:r w:rsidRPr="00C533E4">
              <w:rPr>
                <w:rFonts w:ascii="Microsoft Sans Serif" w:eastAsia="Microsoft Sans Serif" w:hAnsi="Microsoft Sans Serif" w:cs="Microsoft Sans Serif"/>
                <w:spacing w:val="-8"/>
                <w:sz w:val="12"/>
                <w:szCs w:val="22"/>
              </w:rPr>
              <w:t xml:space="preserve"> </w:t>
            </w:r>
            <w:r w:rsidRPr="00C533E4">
              <w:rPr>
                <w:rFonts w:ascii="Microsoft Sans Serif" w:eastAsia="Microsoft Sans Serif" w:hAnsi="Microsoft Sans Serif" w:cs="Microsoft Sans Serif"/>
                <w:sz w:val="12"/>
                <w:szCs w:val="22"/>
              </w:rPr>
              <w:t>ASTM</w:t>
            </w:r>
            <w:r w:rsidRPr="00C533E4">
              <w:rPr>
                <w:rFonts w:ascii="Microsoft Sans Serif" w:eastAsia="Microsoft Sans Serif" w:hAnsi="Microsoft Sans Serif" w:cs="Microsoft Sans Serif"/>
                <w:spacing w:val="-7"/>
                <w:sz w:val="12"/>
                <w:szCs w:val="22"/>
              </w:rPr>
              <w:t xml:space="preserve"> </w:t>
            </w:r>
            <w:r w:rsidRPr="00C533E4">
              <w:rPr>
                <w:rFonts w:ascii="Microsoft Sans Serif" w:eastAsia="Microsoft Sans Serif" w:hAnsi="Microsoft Sans Serif" w:cs="Microsoft Sans Serif"/>
                <w:sz w:val="12"/>
                <w:szCs w:val="22"/>
              </w:rPr>
              <w:t>F2735,</w:t>
            </w:r>
            <w:r w:rsidRPr="00C533E4">
              <w:rPr>
                <w:rFonts w:ascii="Microsoft Sans Serif" w:eastAsia="Microsoft Sans Serif" w:hAnsi="Microsoft Sans Serif" w:cs="Microsoft Sans Serif"/>
                <w:spacing w:val="-7"/>
                <w:sz w:val="12"/>
                <w:szCs w:val="22"/>
              </w:rPr>
              <w:t xml:space="preserve"> </w:t>
            </w:r>
            <w:r w:rsidRPr="00C533E4">
              <w:rPr>
                <w:rFonts w:ascii="Microsoft Sans Serif" w:eastAsia="Microsoft Sans Serif" w:hAnsi="Microsoft Sans Serif" w:cs="Microsoft Sans Serif"/>
                <w:sz w:val="12"/>
                <w:szCs w:val="22"/>
              </w:rPr>
              <w:t>ASTM</w:t>
            </w:r>
            <w:r w:rsidRPr="00C533E4">
              <w:rPr>
                <w:rFonts w:ascii="Microsoft Sans Serif" w:eastAsia="Microsoft Sans Serif" w:hAnsi="Microsoft Sans Serif" w:cs="Microsoft Sans Serif"/>
                <w:spacing w:val="-7"/>
                <w:sz w:val="12"/>
                <w:szCs w:val="22"/>
              </w:rPr>
              <w:t xml:space="preserve"> </w:t>
            </w:r>
            <w:r w:rsidRPr="00C533E4">
              <w:rPr>
                <w:rFonts w:ascii="Microsoft Sans Serif" w:eastAsia="Microsoft Sans Serif" w:hAnsi="Microsoft Sans Serif" w:cs="Microsoft Sans Serif"/>
                <w:sz w:val="12"/>
                <w:szCs w:val="22"/>
              </w:rPr>
              <w:t>F3253;</w:t>
            </w:r>
            <w:r w:rsidRPr="00C533E4">
              <w:rPr>
                <w:rFonts w:ascii="Microsoft Sans Serif" w:eastAsia="Microsoft Sans Serif" w:hAnsi="Microsoft Sans Serif" w:cs="Microsoft Sans Serif"/>
                <w:spacing w:val="-7"/>
                <w:sz w:val="12"/>
                <w:szCs w:val="22"/>
              </w:rPr>
              <w:t xml:space="preserve"> </w:t>
            </w:r>
            <w:r w:rsidRPr="00C533E4">
              <w:rPr>
                <w:rFonts w:ascii="Microsoft Sans Serif" w:eastAsia="Microsoft Sans Serif" w:hAnsi="Microsoft Sans Serif" w:cs="Microsoft Sans Serif"/>
                <w:sz w:val="12"/>
                <w:szCs w:val="22"/>
                <w:u w:val="single"/>
              </w:rPr>
              <w:t>ASTM</w:t>
            </w:r>
            <w:r w:rsidRPr="00C533E4">
              <w:rPr>
                <w:rFonts w:ascii="Microsoft Sans Serif" w:eastAsia="Microsoft Sans Serif" w:hAnsi="Microsoft Sans Serif" w:cs="Microsoft Sans Serif"/>
                <w:spacing w:val="-7"/>
                <w:sz w:val="12"/>
                <w:szCs w:val="22"/>
                <w:u w:val="single"/>
              </w:rPr>
              <w:t xml:space="preserve"> </w:t>
            </w:r>
            <w:r w:rsidRPr="00C533E4">
              <w:rPr>
                <w:rFonts w:ascii="Microsoft Sans Serif" w:eastAsia="Microsoft Sans Serif" w:hAnsi="Microsoft Sans Serif" w:cs="Microsoft Sans Serif"/>
                <w:spacing w:val="-2"/>
                <w:sz w:val="12"/>
                <w:szCs w:val="22"/>
                <w:u w:val="single"/>
              </w:rPr>
              <w:t>F3348</w:t>
            </w:r>
          </w:p>
        </w:tc>
        <w:tc>
          <w:tcPr>
            <w:tcW w:w="2445" w:type="dxa"/>
          </w:tcPr>
          <w:p w14:paraId="3DB25380" w14:textId="77777777" w:rsidR="00C533E4" w:rsidRPr="00C533E4" w:rsidRDefault="00C533E4" w:rsidP="00C533E4">
            <w:pPr>
              <w:widowControl w:val="0"/>
              <w:autoSpaceDE w:val="0"/>
              <w:autoSpaceDN w:val="0"/>
              <w:spacing w:before="9"/>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Copper</w:t>
            </w:r>
            <w:r w:rsidRPr="00C533E4">
              <w:rPr>
                <w:rFonts w:ascii="Microsoft Sans Serif" w:eastAsia="Microsoft Sans Serif" w:hAnsi="Microsoft Sans Serif" w:cs="Microsoft Sans Serif"/>
                <w:spacing w:val="-8"/>
                <w:sz w:val="12"/>
                <w:szCs w:val="22"/>
              </w:rPr>
              <w:t xml:space="preserve"> </w:t>
            </w:r>
            <w:r w:rsidRPr="00C533E4">
              <w:rPr>
                <w:rFonts w:ascii="Microsoft Sans Serif" w:eastAsia="Microsoft Sans Serif" w:hAnsi="Microsoft Sans Serif" w:cs="Microsoft Sans Serif"/>
                <w:sz w:val="12"/>
                <w:szCs w:val="22"/>
              </w:rPr>
              <w:t>crimp/insert</w:t>
            </w:r>
            <w:r w:rsidRPr="00C533E4">
              <w:rPr>
                <w:rFonts w:ascii="Microsoft Sans Serif" w:eastAsia="Microsoft Sans Serif" w:hAnsi="Microsoft Sans Serif" w:cs="Microsoft Sans Serif"/>
                <w:spacing w:val="-8"/>
                <w:sz w:val="12"/>
                <w:szCs w:val="22"/>
              </w:rPr>
              <w:t xml:space="preserve"> </w:t>
            </w:r>
            <w:r w:rsidRPr="00C533E4">
              <w:rPr>
                <w:rFonts w:ascii="Microsoft Sans Serif" w:eastAsia="Microsoft Sans Serif" w:hAnsi="Microsoft Sans Serif" w:cs="Microsoft Sans Serif"/>
                <w:sz w:val="12"/>
                <w:szCs w:val="22"/>
              </w:rPr>
              <w:t>fittings,</w:t>
            </w:r>
            <w:r w:rsidRPr="00C533E4">
              <w:rPr>
                <w:rFonts w:ascii="Microsoft Sans Serif" w:eastAsia="Microsoft Sans Serif" w:hAnsi="Microsoft Sans Serif" w:cs="Microsoft Sans Serif"/>
                <w:spacing w:val="-8"/>
                <w:sz w:val="12"/>
                <w:szCs w:val="22"/>
              </w:rPr>
              <w:t xml:space="preserve"> </w:t>
            </w:r>
            <w:r w:rsidRPr="00C533E4">
              <w:rPr>
                <w:rFonts w:ascii="Microsoft Sans Serif" w:eastAsia="Microsoft Sans Serif" w:hAnsi="Microsoft Sans Serif" w:cs="Microsoft Sans Serif"/>
                <w:sz w:val="12"/>
                <w:szCs w:val="22"/>
              </w:rPr>
              <w:t>cold</w:t>
            </w:r>
            <w:r w:rsidRPr="00C533E4">
              <w:rPr>
                <w:rFonts w:ascii="Microsoft Sans Serif" w:eastAsia="Microsoft Sans Serif" w:hAnsi="Microsoft Sans Serif" w:cs="Microsoft Sans Serif"/>
                <w:spacing w:val="-8"/>
                <w:sz w:val="12"/>
                <w:szCs w:val="22"/>
              </w:rPr>
              <w:t xml:space="preserve"> </w:t>
            </w:r>
            <w:r w:rsidRPr="00C533E4">
              <w:rPr>
                <w:rFonts w:ascii="Microsoft Sans Serif" w:eastAsia="Microsoft Sans Serif" w:hAnsi="Microsoft Sans Serif" w:cs="Microsoft Sans Serif"/>
                <w:spacing w:val="-2"/>
                <w:sz w:val="12"/>
                <w:szCs w:val="22"/>
              </w:rPr>
              <w:t>expansion</w:t>
            </w:r>
          </w:p>
          <w:p w14:paraId="7D3A34BB" w14:textId="77777777" w:rsidR="00C533E4" w:rsidRPr="00C533E4" w:rsidRDefault="00C533E4" w:rsidP="00C533E4">
            <w:pPr>
              <w:widowControl w:val="0"/>
              <w:autoSpaceDE w:val="0"/>
              <w:autoSpaceDN w:val="0"/>
              <w:spacing w:before="44"/>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fittings,</w:t>
            </w:r>
            <w:r w:rsidRPr="00C533E4">
              <w:rPr>
                <w:rFonts w:ascii="Microsoft Sans Serif" w:eastAsia="Microsoft Sans Serif" w:hAnsi="Microsoft Sans Serif" w:cs="Microsoft Sans Serif"/>
                <w:spacing w:val="-7"/>
                <w:sz w:val="12"/>
                <w:szCs w:val="22"/>
              </w:rPr>
              <w:t xml:space="preserve"> </w:t>
            </w:r>
            <w:r w:rsidRPr="00C533E4">
              <w:rPr>
                <w:rFonts w:ascii="Microsoft Sans Serif" w:eastAsia="Microsoft Sans Serif" w:hAnsi="Microsoft Sans Serif" w:cs="Microsoft Sans Serif"/>
                <w:sz w:val="12"/>
                <w:szCs w:val="22"/>
              </w:rPr>
              <w:t>stainless</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z w:val="12"/>
                <w:szCs w:val="22"/>
              </w:rPr>
              <w:t>steel</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z w:val="12"/>
                <w:szCs w:val="22"/>
              </w:rPr>
              <w:t>clamp,</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z w:val="12"/>
                <w:szCs w:val="22"/>
              </w:rPr>
              <w:t>insert</w:t>
            </w:r>
            <w:r w:rsidRPr="00C533E4">
              <w:rPr>
                <w:rFonts w:ascii="Microsoft Sans Serif" w:eastAsia="Microsoft Sans Serif" w:hAnsi="Microsoft Sans Serif" w:cs="Microsoft Sans Serif"/>
                <w:spacing w:val="-7"/>
                <w:sz w:val="12"/>
                <w:szCs w:val="22"/>
              </w:rPr>
              <w:t xml:space="preserve"> </w:t>
            </w:r>
            <w:r w:rsidRPr="00C533E4">
              <w:rPr>
                <w:rFonts w:ascii="Microsoft Sans Serif" w:eastAsia="Microsoft Sans Serif" w:hAnsi="Microsoft Sans Serif" w:cs="Microsoft Sans Serif"/>
                <w:spacing w:val="-2"/>
                <w:sz w:val="12"/>
                <w:szCs w:val="22"/>
              </w:rPr>
              <w:t>fittings</w:t>
            </w:r>
          </w:p>
        </w:tc>
        <w:tc>
          <w:tcPr>
            <w:tcW w:w="2325" w:type="dxa"/>
          </w:tcPr>
          <w:p w14:paraId="3D05E4F7" w14:textId="77777777" w:rsidR="00C533E4" w:rsidRPr="00C533E4" w:rsidRDefault="00C533E4" w:rsidP="00C533E4">
            <w:pPr>
              <w:widowControl w:val="0"/>
              <w:autoSpaceDE w:val="0"/>
              <w:autoSpaceDN w:val="0"/>
              <w:spacing w:before="9"/>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Install</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z w:val="12"/>
                <w:szCs w:val="22"/>
              </w:rPr>
              <w:t>in</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z w:val="12"/>
                <w:szCs w:val="22"/>
              </w:rPr>
              <w:t>accordance</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z w:val="12"/>
                <w:szCs w:val="22"/>
              </w:rPr>
              <w:t>with</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pacing w:val="-2"/>
                <w:sz w:val="12"/>
                <w:szCs w:val="22"/>
              </w:rPr>
              <w:t>manufacturer’s</w:t>
            </w:r>
          </w:p>
          <w:p w14:paraId="262DBB76" w14:textId="77777777" w:rsidR="00C533E4" w:rsidRPr="00C533E4" w:rsidRDefault="00C533E4" w:rsidP="00C533E4">
            <w:pPr>
              <w:widowControl w:val="0"/>
              <w:autoSpaceDE w:val="0"/>
              <w:autoSpaceDN w:val="0"/>
              <w:spacing w:before="44"/>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pacing w:val="-2"/>
                <w:sz w:val="12"/>
                <w:szCs w:val="22"/>
              </w:rPr>
              <w:t>instructions</w:t>
            </w:r>
          </w:p>
        </w:tc>
      </w:tr>
      <w:tr w:rsidR="00C533E4" w:rsidRPr="00C533E4" w14:paraId="7490F63B" w14:textId="77777777" w:rsidTr="00234A2C">
        <w:trPr>
          <w:trHeight w:val="180"/>
        </w:trPr>
        <w:tc>
          <w:tcPr>
            <w:tcW w:w="2640" w:type="dxa"/>
          </w:tcPr>
          <w:p w14:paraId="3E0A5C13" w14:textId="77777777" w:rsidR="00C533E4" w:rsidRPr="00C533E4" w:rsidRDefault="00C533E4" w:rsidP="00C533E4">
            <w:pPr>
              <w:widowControl w:val="0"/>
              <w:autoSpaceDE w:val="0"/>
              <w:autoSpaceDN w:val="0"/>
              <w:spacing w:before="9"/>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Polybutylene</w:t>
            </w:r>
            <w:r w:rsidRPr="00C533E4">
              <w:rPr>
                <w:rFonts w:ascii="Microsoft Sans Serif" w:eastAsia="Microsoft Sans Serif" w:hAnsi="Microsoft Sans Serif" w:cs="Microsoft Sans Serif"/>
                <w:spacing w:val="-9"/>
                <w:sz w:val="12"/>
                <w:szCs w:val="22"/>
              </w:rPr>
              <w:t xml:space="preserve"> </w:t>
            </w:r>
            <w:r w:rsidRPr="00C533E4">
              <w:rPr>
                <w:rFonts w:ascii="Microsoft Sans Serif" w:eastAsia="Microsoft Sans Serif" w:hAnsi="Microsoft Sans Serif" w:cs="Microsoft Sans Serif"/>
                <w:sz w:val="12"/>
                <w:szCs w:val="22"/>
              </w:rPr>
              <w:t>(PB)</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z w:val="12"/>
                <w:szCs w:val="22"/>
              </w:rPr>
              <w:t>pipe</w:t>
            </w:r>
            <w:r w:rsidRPr="00C533E4">
              <w:rPr>
                <w:rFonts w:ascii="Microsoft Sans Serif" w:eastAsia="Microsoft Sans Serif" w:hAnsi="Microsoft Sans Serif" w:cs="Microsoft Sans Serif"/>
                <w:spacing w:val="-7"/>
                <w:sz w:val="12"/>
                <w:szCs w:val="22"/>
              </w:rPr>
              <w:t xml:space="preserve"> </w:t>
            </w:r>
            <w:r w:rsidRPr="00C533E4">
              <w:rPr>
                <w:rFonts w:ascii="Microsoft Sans Serif" w:eastAsia="Microsoft Sans Serif" w:hAnsi="Microsoft Sans Serif" w:cs="Microsoft Sans Serif"/>
                <w:sz w:val="12"/>
                <w:szCs w:val="22"/>
              </w:rPr>
              <w:t>and</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pacing w:val="-2"/>
                <w:sz w:val="12"/>
                <w:szCs w:val="22"/>
              </w:rPr>
              <w:t>tubing</w:t>
            </w:r>
          </w:p>
        </w:tc>
        <w:tc>
          <w:tcPr>
            <w:tcW w:w="420" w:type="dxa"/>
          </w:tcPr>
          <w:p w14:paraId="2E7B1E38" w14:textId="77777777" w:rsidR="00C533E4" w:rsidRPr="00C533E4" w:rsidRDefault="00C533E4" w:rsidP="00C533E4">
            <w:pPr>
              <w:widowControl w:val="0"/>
              <w:autoSpaceDE w:val="0"/>
              <w:autoSpaceDN w:val="0"/>
              <w:spacing w:before="9"/>
              <w:ind w:left="22" w:right="5"/>
              <w:jc w:val="center"/>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1,</w:t>
            </w:r>
            <w:r w:rsidRPr="00C533E4">
              <w:rPr>
                <w:rFonts w:ascii="Microsoft Sans Serif" w:eastAsia="Microsoft Sans Serif" w:hAnsi="Microsoft Sans Serif" w:cs="Microsoft Sans Serif"/>
                <w:spacing w:val="-3"/>
                <w:sz w:val="12"/>
                <w:szCs w:val="22"/>
              </w:rPr>
              <w:t xml:space="preserve"> </w:t>
            </w:r>
            <w:r w:rsidRPr="00C533E4">
              <w:rPr>
                <w:rFonts w:ascii="Microsoft Sans Serif" w:eastAsia="Microsoft Sans Serif" w:hAnsi="Microsoft Sans Serif" w:cs="Microsoft Sans Serif"/>
                <w:sz w:val="12"/>
                <w:szCs w:val="22"/>
              </w:rPr>
              <w:t>2,</w:t>
            </w:r>
            <w:r w:rsidRPr="00C533E4">
              <w:rPr>
                <w:rFonts w:ascii="Microsoft Sans Serif" w:eastAsia="Microsoft Sans Serif" w:hAnsi="Microsoft Sans Serif" w:cs="Microsoft Sans Serif"/>
                <w:spacing w:val="-1"/>
                <w:sz w:val="12"/>
                <w:szCs w:val="22"/>
              </w:rPr>
              <w:t xml:space="preserve"> </w:t>
            </w:r>
            <w:r w:rsidRPr="00C533E4">
              <w:rPr>
                <w:rFonts w:ascii="Microsoft Sans Serif" w:eastAsia="Microsoft Sans Serif" w:hAnsi="Microsoft Sans Serif" w:cs="Microsoft Sans Serif"/>
                <w:spacing w:val="-10"/>
                <w:sz w:val="12"/>
                <w:szCs w:val="22"/>
              </w:rPr>
              <w:t>3</w:t>
            </w:r>
          </w:p>
        </w:tc>
        <w:tc>
          <w:tcPr>
            <w:tcW w:w="3255" w:type="dxa"/>
          </w:tcPr>
          <w:p w14:paraId="4443119A" w14:textId="77777777" w:rsidR="00C533E4" w:rsidRPr="00C533E4" w:rsidRDefault="00C533E4" w:rsidP="00C533E4">
            <w:pPr>
              <w:widowControl w:val="0"/>
              <w:autoSpaceDE w:val="0"/>
              <w:autoSpaceDN w:val="0"/>
              <w:spacing w:before="9"/>
              <w:ind w:left="47" w:right="34"/>
              <w:jc w:val="center"/>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ASTM</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pacing w:val="-2"/>
                <w:sz w:val="12"/>
                <w:szCs w:val="22"/>
              </w:rPr>
              <w:t>D3309</w:t>
            </w:r>
          </w:p>
        </w:tc>
        <w:tc>
          <w:tcPr>
            <w:tcW w:w="2445" w:type="dxa"/>
          </w:tcPr>
          <w:p w14:paraId="5C0710D1" w14:textId="77777777" w:rsidR="00C533E4" w:rsidRPr="00C533E4" w:rsidRDefault="00C533E4" w:rsidP="00C533E4">
            <w:pPr>
              <w:widowControl w:val="0"/>
              <w:autoSpaceDE w:val="0"/>
              <w:autoSpaceDN w:val="0"/>
              <w:spacing w:before="9"/>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pacing w:val="-2"/>
                <w:sz w:val="12"/>
                <w:szCs w:val="22"/>
              </w:rPr>
              <w:t>Heat-fusion,</w:t>
            </w:r>
            <w:r w:rsidRPr="00C533E4">
              <w:rPr>
                <w:rFonts w:ascii="Microsoft Sans Serif" w:eastAsia="Microsoft Sans Serif" w:hAnsi="Microsoft Sans Serif" w:cs="Microsoft Sans Serif"/>
                <w:spacing w:val="8"/>
                <w:sz w:val="12"/>
                <w:szCs w:val="22"/>
              </w:rPr>
              <w:t xml:space="preserve"> </w:t>
            </w:r>
            <w:r w:rsidRPr="00C533E4">
              <w:rPr>
                <w:rFonts w:ascii="Microsoft Sans Serif" w:eastAsia="Microsoft Sans Serif" w:hAnsi="Microsoft Sans Serif" w:cs="Microsoft Sans Serif"/>
                <w:spacing w:val="-2"/>
                <w:sz w:val="12"/>
                <w:szCs w:val="22"/>
              </w:rPr>
              <w:t>crimp/insert</w:t>
            </w:r>
            <w:r w:rsidRPr="00C533E4">
              <w:rPr>
                <w:rFonts w:ascii="Microsoft Sans Serif" w:eastAsia="Microsoft Sans Serif" w:hAnsi="Microsoft Sans Serif" w:cs="Microsoft Sans Serif"/>
                <w:spacing w:val="8"/>
                <w:sz w:val="12"/>
                <w:szCs w:val="22"/>
              </w:rPr>
              <w:t xml:space="preserve"> </w:t>
            </w:r>
            <w:r w:rsidRPr="00C533E4">
              <w:rPr>
                <w:rFonts w:ascii="Microsoft Sans Serif" w:eastAsia="Microsoft Sans Serif" w:hAnsi="Microsoft Sans Serif" w:cs="Microsoft Sans Serif"/>
                <w:spacing w:val="-2"/>
                <w:sz w:val="12"/>
                <w:szCs w:val="22"/>
              </w:rPr>
              <w:t>and</w:t>
            </w:r>
            <w:r w:rsidRPr="00C533E4">
              <w:rPr>
                <w:rFonts w:ascii="Microsoft Sans Serif" w:eastAsia="Microsoft Sans Serif" w:hAnsi="Microsoft Sans Serif" w:cs="Microsoft Sans Serif"/>
                <w:spacing w:val="8"/>
                <w:sz w:val="12"/>
                <w:szCs w:val="22"/>
              </w:rPr>
              <w:t xml:space="preserve"> </w:t>
            </w:r>
            <w:r w:rsidRPr="00C533E4">
              <w:rPr>
                <w:rFonts w:ascii="Microsoft Sans Serif" w:eastAsia="Microsoft Sans Serif" w:hAnsi="Microsoft Sans Serif" w:cs="Microsoft Sans Serif"/>
                <w:spacing w:val="-2"/>
                <w:sz w:val="12"/>
                <w:szCs w:val="22"/>
              </w:rPr>
              <w:t>compression</w:t>
            </w:r>
          </w:p>
        </w:tc>
        <w:tc>
          <w:tcPr>
            <w:tcW w:w="2325" w:type="dxa"/>
          </w:tcPr>
          <w:p w14:paraId="161D13E5" w14:textId="77777777" w:rsidR="00C533E4" w:rsidRPr="00C533E4" w:rsidRDefault="00C533E4" w:rsidP="00C533E4">
            <w:pPr>
              <w:widowControl w:val="0"/>
              <w:autoSpaceDE w:val="0"/>
              <w:autoSpaceDN w:val="0"/>
              <w:spacing w:before="9"/>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Joints</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z w:val="12"/>
                <w:szCs w:val="22"/>
              </w:rPr>
              <w:t>in</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z w:val="12"/>
                <w:szCs w:val="22"/>
              </w:rPr>
              <w:t>concrete</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z w:val="12"/>
                <w:szCs w:val="22"/>
              </w:rPr>
              <w:t>shall</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z w:val="12"/>
                <w:szCs w:val="22"/>
              </w:rPr>
              <w:t>be</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z w:val="12"/>
                <w:szCs w:val="22"/>
              </w:rPr>
              <w:t>heat-</w:t>
            </w:r>
            <w:r w:rsidRPr="00C533E4">
              <w:rPr>
                <w:rFonts w:ascii="Microsoft Sans Serif" w:eastAsia="Microsoft Sans Serif" w:hAnsi="Microsoft Sans Serif" w:cs="Microsoft Sans Serif"/>
                <w:spacing w:val="-4"/>
                <w:sz w:val="12"/>
                <w:szCs w:val="22"/>
              </w:rPr>
              <w:t>fused</w:t>
            </w:r>
          </w:p>
        </w:tc>
      </w:tr>
      <w:tr w:rsidR="00C533E4" w:rsidRPr="00C533E4" w14:paraId="01B6AB5F" w14:textId="77777777" w:rsidTr="00234A2C">
        <w:trPr>
          <w:trHeight w:val="360"/>
        </w:trPr>
        <w:tc>
          <w:tcPr>
            <w:tcW w:w="2640" w:type="dxa"/>
          </w:tcPr>
          <w:p w14:paraId="78431E8E" w14:textId="77777777" w:rsidR="00C533E4" w:rsidRPr="00C533E4" w:rsidRDefault="00C533E4" w:rsidP="00C533E4">
            <w:pPr>
              <w:widowControl w:val="0"/>
              <w:autoSpaceDE w:val="0"/>
              <w:autoSpaceDN w:val="0"/>
              <w:spacing w:before="9"/>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pacing w:val="-2"/>
                <w:sz w:val="12"/>
                <w:szCs w:val="22"/>
              </w:rPr>
              <w:t>Polyethylene/aluminum/polyethylene</w:t>
            </w:r>
            <w:r w:rsidRPr="00C533E4">
              <w:rPr>
                <w:rFonts w:ascii="Microsoft Sans Serif" w:eastAsia="Microsoft Sans Serif" w:hAnsi="Microsoft Sans Serif" w:cs="Microsoft Sans Serif"/>
                <w:spacing w:val="26"/>
                <w:sz w:val="12"/>
                <w:szCs w:val="22"/>
              </w:rPr>
              <w:t xml:space="preserve"> </w:t>
            </w:r>
            <w:r w:rsidRPr="00C533E4">
              <w:rPr>
                <w:rFonts w:ascii="Microsoft Sans Serif" w:eastAsia="Microsoft Sans Serif" w:hAnsi="Microsoft Sans Serif" w:cs="Microsoft Sans Serif"/>
                <w:spacing w:val="-2"/>
                <w:sz w:val="12"/>
                <w:szCs w:val="22"/>
              </w:rPr>
              <w:t>(PE-AL-</w:t>
            </w:r>
            <w:r w:rsidRPr="00C533E4">
              <w:rPr>
                <w:rFonts w:ascii="Microsoft Sans Serif" w:eastAsia="Microsoft Sans Serif" w:hAnsi="Microsoft Sans Serif" w:cs="Microsoft Sans Serif"/>
                <w:spacing w:val="-5"/>
                <w:sz w:val="12"/>
                <w:szCs w:val="22"/>
              </w:rPr>
              <w:t>PE)</w:t>
            </w:r>
          </w:p>
          <w:p w14:paraId="41F827CB" w14:textId="77777777" w:rsidR="00C533E4" w:rsidRPr="00C533E4" w:rsidRDefault="00C533E4" w:rsidP="00C533E4">
            <w:pPr>
              <w:widowControl w:val="0"/>
              <w:autoSpaceDE w:val="0"/>
              <w:autoSpaceDN w:val="0"/>
              <w:spacing w:before="44"/>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pressure</w:t>
            </w:r>
            <w:r w:rsidRPr="00C533E4">
              <w:rPr>
                <w:rFonts w:ascii="Microsoft Sans Serif" w:eastAsia="Microsoft Sans Serif" w:hAnsi="Microsoft Sans Serif" w:cs="Microsoft Sans Serif"/>
                <w:spacing w:val="-8"/>
                <w:sz w:val="12"/>
                <w:szCs w:val="22"/>
              </w:rPr>
              <w:t xml:space="preserve"> </w:t>
            </w:r>
            <w:r w:rsidRPr="00C533E4">
              <w:rPr>
                <w:rFonts w:ascii="Microsoft Sans Serif" w:eastAsia="Microsoft Sans Serif" w:hAnsi="Microsoft Sans Serif" w:cs="Microsoft Sans Serif"/>
                <w:spacing w:val="-4"/>
                <w:sz w:val="12"/>
                <w:szCs w:val="22"/>
              </w:rPr>
              <w:t>pipe</w:t>
            </w:r>
          </w:p>
        </w:tc>
        <w:tc>
          <w:tcPr>
            <w:tcW w:w="420" w:type="dxa"/>
          </w:tcPr>
          <w:p w14:paraId="681B7A79" w14:textId="77777777" w:rsidR="00C533E4" w:rsidRPr="00C533E4" w:rsidRDefault="00C533E4" w:rsidP="00C533E4">
            <w:pPr>
              <w:widowControl w:val="0"/>
              <w:autoSpaceDE w:val="0"/>
              <w:autoSpaceDN w:val="0"/>
              <w:spacing w:before="9"/>
              <w:ind w:left="22" w:right="5"/>
              <w:jc w:val="center"/>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1,</w:t>
            </w:r>
            <w:r w:rsidRPr="00C533E4">
              <w:rPr>
                <w:rFonts w:ascii="Microsoft Sans Serif" w:eastAsia="Microsoft Sans Serif" w:hAnsi="Microsoft Sans Serif" w:cs="Microsoft Sans Serif"/>
                <w:spacing w:val="-3"/>
                <w:sz w:val="12"/>
                <w:szCs w:val="22"/>
              </w:rPr>
              <w:t xml:space="preserve"> </w:t>
            </w:r>
            <w:r w:rsidRPr="00C533E4">
              <w:rPr>
                <w:rFonts w:ascii="Microsoft Sans Serif" w:eastAsia="Microsoft Sans Serif" w:hAnsi="Microsoft Sans Serif" w:cs="Microsoft Sans Serif"/>
                <w:sz w:val="12"/>
                <w:szCs w:val="22"/>
              </w:rPr>
              <w:t>2,</w:t>
            </w:r>
            <w:r w:rsidRPr="00C533E4">
              <w:rPr>
                <w:rFonts w:ascii="Microsoft Sans Serif" w:eastAsia="Microsoft Sans Serif" w:hAnsi="Microsoft Sans Serif" w:cs="Microsoft Sans Serif"/>
                <w:spacing w:val="-1"/>
                <w:sz w:val="12"/>
                <w:szCs w:val="22"/>
              </w:rPr>
              <w:t xml:space="preserve"> </w:t>
            </w:r>
            <w:r w:rsidRPr="00C533E4">
              <w:rPr>
                <w:rFonts w:ascii="Microsoft Sans Serif" w:eastAsia="Microsoft Sans Serif" w:hAnsi="Microsoft Sans Serif" w:cs="Microsoft Sans Serif"/>
                <w:spacing w:val="-10"/>
                <w:sz w:val="12"/>
                <w:szCs w:val="22"/>
              </w:rPr>
              <w:t>3</w:t>
            </w:r>
          </w:p>
        </w:tc>
        <w:tc>
          <w:tcPr>
            <w:tcW w:w="3255" w:type="dxa"/>
          </w:tcPr>
          <w:p w14:paraId="01366B19" w14:textId="77777777" w:rsidR="00C533E4" w:rsidRPr="00C533E4" w:rsidRDefault="00C533E4" w:rsidP="00C533E4">
            <w:pPr>
              <w:widowControl w:val="0"/>
              <w:autoSpaceDE w:val="0"/>
              <w:autoSpaceDN w:val="0"/>
              <w:spacing w:before="9"/>
              <w:ind w:left="47" w:right="11"/>
              <w:jc w:val="center"/>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ASTM</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z w:val="12"/>
                <w:szCs w:val="22"/>
              </w:rPr>
              <w:t>F1282,</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z w:val="12"/>
                <w:szCs w:val="22"/>
              </w:rPr>
              <w:t>CSA</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pacing w:val="-2"/>
                <w:sz w:val="12"/>
                <w:szCs w:val="22"/>
              </w:rPr>
              <w:t>B137.9</w:t>
            </w:r>
          </w:p>
        </w:tc>
        <w:tc>
          <w:tcPr>
            <w:tcW w:w="2445" w:type="dxa"/>
          </w:tcPr>
          <w:p w14:paraId="1FB74A38" w14:textId="77777777" w:rsidR="00C533E4" w:rsidRPr="00C533E4" w:rsidRDefault="00C533E4" w:rsidP="00C533E4">
            <w:pPr>
              <w:widowControl w:val="0"/>
              <w:autoSpaceDE w:val="0"/>
              <w:autoSpaceDN w:val="0"/>
              <w:spacing w:before="9"/>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pacing w:val="-2"/>
                <w:sz w:val="12"/>
                <w:szCs w:val="22"/>
              </w:rPr>
              <w:t>Mechanical,</w:t>
            </w:r>
            <w:r w:rsidRPr="00C533E4">
              <w:rPr>
                <w:rFonts w:ascii="Microsoft Sans Serif" w:eastAsia="Microsoft Sans Serif" w:hAnsi="Microsoft Sans Serif" w:cs="Microsoft Sans Serif"/>
                <w:spacing w:val="8"/>
                <w:sz w:val="12"/>
                <w:szCs w:val="22"/>
              </w:rPr>
              <w:t xml:space="preserve"> </w:t>
            </w:r>
            <w:r w:rsidRPr="00C533E4">
              <w:rPr>
                <w:rFonts w:ascii="Microsoft Sans Serif" w:eastAsia="Microsoft Sans Serif" w:hAnsi="Microsoft Sans Serif" w:cs="Microsoft Sans Serif"/>
                <w:spacing w:val="-2"/>
                <w:sz w:val="12"/>
                <w:szCs w:val="22"/>
              </w:rPr>
              <w:t>crimp/insert</w:t>
            </w:r>
          </w:p>
        </w:tc>
        <w:tc>
          <w:tcPr>
            <w:tcW w:w="2325" w:type="dxa"/>
          </w:tcPr>
          <w:p w14:paraId="55A6F94C" w14:textId="77777777" w:rsidR="00C533E4" w:rsidRPr="00C533E4" w:rsidRDefault="00C533E4" w:rsidP="00C533E4">
            <w:pPr>
              <w:widowControl w:val="0"/>
              <w:autoSpaceDE w:val="0"/>
              <w:autoSpaceDN w:val="0"/>
              <w:spacing w:before="9"/>
              <w:ind w:left="22" w:right="7"/>
              <w:jc w:val="center"/>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pacing w:val="-10"/>
                <w:w w:val="170"/>
                <w:sz w:val="12"/>
                <w:szCs w:val="22"/>
              </w:rPr>
              <w:t>—</w:t>
            </w:r>
          </w:p>
        </w:tc>
      </w:tr>
      <w:tr w:rsidR="00C533E4" w:rsidRPr="00C533E4" w14:paraId="3EA19EF7" w14:textId="77777777" w:rsidTr="00234A2C">
        <w:trPr>
          <w:trHeight w:val="360"/>
        </w:trPr>
        <w:tc>
          <w:tcPr>
            <w:tcW w:w="2640" w:type="dxa"/>
          </w:tcPr>
          <w:p w14:paraId="57D913B5" w14:textId="77777777" w:rsidR="00C533E4" w:rsidRPr="00C533E4" w:rsidRDefault="00C533E4" w:rsidP="00C533E4">
            <w:pPr>
              <w:widowControl w:val="0"/>
              <w:autoSpaceDE w:val="0"/>
              <w:autoSpaceDN w:val="0"/>
              <w:spacing w:before="9"/>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pacing w:val="-2"/>
                <w:sz w:val="12"/>
                <w:szCs w:val="22"/>
              </w:rPr>
              <w:t>Polypropylene</w:t>
            </w:r>
            <w:r w:rsidRPr="00C533E4">
              <w:rPr>
                <w:rFonts w:ascii="Microsoft Sans Serif" w:eastAsia="Microsoft Sans Serif" w:hAnsi="Microsoft Sans Serif" w:cs="Microsoft Sans Serif"/>
                <w:spacing w:val="9"/>
                <w:sz w:val="12"/>
                <w:szCs w:val="22"/>
              </w:rPr>
              <w:t xml:space="preserve"> </w:t>
            </w:r>
            <w:r w:rsidRPr="00C533E4">
              <w:rPr>
                <w:rFonts w:ascii="Microsoft Sans Serif" w:eastAsia="Microsoft Sans Serif" w:hAnsi="Microsoft Sans Serif" w:cs="Microsoft Sans Serif"/>
                <w:spacing w:val="-4"/>
                <w:sz w:val="12"/>
                <w:szCs w:val="22"/>
              </w:rPr>
              <w:t>(PP)</w:t>
            </w:r>
          </w:p>
        </w:tc>
        <w:tc>
          <w:tcPr>
            <w:tcW w:w="420" w:type="dxa"/>
          </w:tcPr>
          <w:p w14:paraId="3DD5E970" w14:textId="77777777" w:rsidR="00C533E4" w:rsidRPr="00C533E4" w:rsidRDefault="00C533E4" w:rsidP="00C533E4">
            <w:pPr>
              <w:widowControl w:val="0"/>
              <w:autoSpaceDE w:val="0"/>
              <w:autoSpaceDN w:val="0"/>
              <w:spacing w:before="9"/>
              <w:ind w:left="22" w:right="5"/>
              <w:jc w:val="center"/>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1,</w:t>
            </w:r>
            <w:r w:rsidRPr="00C533E4">
              <w:rPr>
                <w:rFonts w:ascii="Microsoft Sans Serif" w:eastAsia="Microsoft Sans Serif" w:hAnsi="Microsoft Sans Serif" w:cs="Microsoft Sans Serif"/>
                <w:spacing w:val="-3"/>
                <w:sz w:val="12"/>
                <w:szCs w:val="22"/>
              </w:rPr>
              <w:t xml:space="preserve"> </w:t>
            </w:r>
            <w:r w:rsidRPr="00C533E4">
              <w:rPr>
                <w:rFonts w:ascii="Microsoft Sans Serif" w:eastAsia="Microsoft Sans Serif" w:hAnsi="Microsoft Sans Serif" w:cs="Microsoft Sans Serif"/>
                <w:sz w:val="12"/>
                <w:szCs w:val="22"/>
              </w:rPr>
              <w:t>2,</w:t>
            </w:r>
            <w:r w:rsidRPr="00C533E4">
              <w:rPr>
                <w:rFonts w:ascii="Microsoft Sans Serif" w:eastAsia="Microsoft Sans Serif" w:hAnsi="Microsoft Sans Serif" w:cs="Microsoft Sans Serif"/>
                <w:spacing w:val="-1"/>
                <w:sz w:val="12"/>
                <w:szCs w:val="22"/>
              </w:rPr>
              <w:t xml:space="preserve"> </w:t>
            </w:r>
            <w:r w:rsidRPr="00C533E4">
              <w:rPr>
                <w:rFonts w:ascii="Microsoft Sans Serif" w:eastAsia="Microsoft Sans Serif" w:hAnsi="Microsoft Sans Serif" w:cs="Microsoft Sans Serif"/>
                <w:spacing w:val="-10"/>
                <w:sz w:val="12"/>
                <w:szCs w:val="22"/>
              </w:rPr>
              <w:t>3</w:t>
            </w:r>
          </w:p>
        </w:tc>
        <w:tc>
          <w:tcPr>
            <w:tcW w:w="3255" w:type="dxa"/>
          </w:tcPr>
          <w:p w14:paraId="526940A2" w14:textId="77777777" w:rsidR="00C533E4" w:rsidRPr="00C533E4" w:rsidRDefault="00C533E4" w:rsidP="00C533E4">
            <w:pPr>
              <w:widowControl w:val="0"/>
              <w:autoSpaceDE w:val="0"/>
              <w:autoSpaceDN w:val="0"/>
              <w:spacing w:before="9"/>
              <w:ind w:left="47" w:right="23"/>
              <w:jc w:val="center"/>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ISO</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z w:val="12"/>
                <w:szCs w:val="22"/>
              </w:rPr>
              <w:t>15874,</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z w:val="12"/>
                <w:szCs w:val="22"/>
              </w:rPr>
              <w:t>ASTM</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pacing w:val="-2"/>
                <w:sz w:val="12"/>
                <w:szCs w:val="22"/>
              </w:rPr>
              <w:t>F2389</w:t>
            </w:r>
          </w:p>
        </w:tc>
        <w:tc>
          <w:tcPr>
            <w:tcW w:w="2445" w:type="dxa"/>
          </w:tcPr>
          <w:p w14:paraId="2AE1639D" w14:textId="77777777" w:rsidR="00C533E4" w:rsidRPr="00C533E4" w:rsidRDefault="00C533E4" w:rsidP="00C533E4">
            <w:pPr>
              <w:widowControl w:val="0"/>
              <w:autoSpaceDE w:val="0"/>
              <w:autoSpaceDN w:val="0"/>
              <w:spacing w:before="9"/>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pacing w:val="-2"/>
                <w:sz w:val="12"/>
                <w:szCs w:val="22"/>
              </w:rPr>
              <w:t>Heat-fusion</w:t>
            </w:r>
            <w:r w:rsidRPr="00C533E4">
              <w:rPr>
                <w:rFonts w:ascii="Microsoft Sans Serif" w:eastAsia="Microsoft Sans Serif" w:hAnsi="Microsoft Sans Serif" w:cs="Microsoft Sans Serif"/>
                <w:spacing w:val="8"/>
                <w:sz w:val="12"/>
                <w:szCs w:val="22"/>
              </w:rPr>
              <w:t xml:space="preserve"> </w:t>
            </w:r>
            <w:r w:rsidRPr="00C533E4">
              <w:rPr>
                <w:rFonts w:ascii="Microsoft Sans Serif" w:eastAsia="Microsoft Sans Serif" w:hAnsi="Microsoft Sans Serif" w:cs="Microsoft Sans Serif"/>
                <w:spacing w:val="-2"/>
                <w:sz w:val="12"/>
                <w:szCs w:val="22"/>
              </w:rPr>
              <w:t>joints,</w:t>
            </w:r>
            <w:r w:rsidRPr="00C533E4">
              <w:rPr>
                <w:rFonts w:ascii="Microsoft Sans Serif" w:eastAsia="Microsoft Sans Serif" w:hAnsi="Microsoft Sans Serif" w:cs="Microsoft Sans Serif"/>
                <w:spacing w:val="8"/>
                <w:sz w:val="12"/>
                <w:szCs w:val="22"/>
              </w:rPr>
              <w:t xml:space="preserve"> </w:t>
            </w:r>
            <w:r w:rsidRPr="00C533E4">
              <w:rPr>
                <w:rFonts w:ascii="Microsoft Sans Serif" w:eastAsia="Microsoft Sans Serif" w:hAnsi="Microsoft Sans Serif" w:cs="Microsoft Sans Serif"/>
                <w:spacing w:val="-2"/>
                <w:sz w:val="12"/>
                <w:szCs w:val="22"/>
              </w:rPr>
              <w:t>mechanical</w:t>
            </w:r>
            <w:r w:rsidRPr="00C533E4">
              <w:rPr>
                <w:rFonts w:ascii="Microsoft Sans Serif" w:eastAsia="Microsoft Sans Serif" w:hAnsi="Microsoft Sans Serif" w:cs="Microsoft Sans Serif"/>
                <w:spacing w:val="9"/>
                <w:sz w:val="12"/>
                <w:szCs w:val="22"/>
              </w:rPr>
              <w:t xml:space="preserve"> </w:t>
            </w:r>
            <w:r w:rsidRPr="00C533E4">
              <w:rPr>
                <w:rFonts w:ascii="Microsoft Sans Serif" w:eastAsia="Microsoft Sans Serif" w:hAnsi="Microsoft Sans Serif" w:cs="Microsoft Sans Serif"/>
                <w:spacing w:val="-2"/>
                <w:sz w:val="12"/>
                <w:szCs w:val="22"/>
              </w:rPr>
              <w:t>fittings,</w:t>
            </w:r>
          </w:p>
          <w:p w14:paraId="23B752EE" w14:textId="77777777" w:rsidR="00C533E4" w:rsidRPr="00C533E4" w:rsidRDefault="00C533E4" w:rsidP="00C533E4">
            <w:pPr>
              <w:widowControl w:val="0"/>
              <w:autoSpaceDE w:val="0"/>
              <w:autoSpaceDN w:val="0"/>
              <w:spacing w:before="44"/>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pacing w:val="-2"/>
                <w:sz w:val="12"/>
                <w:szCs w:val="22"/>
              </w:rPr>
              <w:t>threaded</w:t>
            </w:r>
            <w:r w:rsidRPr="00C533E4">
              <w:rPr>
                <w:rFonts w:ascii="Microsoft Sans Serif" w:eastAsia="Microsoft Sans Serif" w:hAnsi="Microsoft Sans Serif" w:cs="Microsoft Sans Serif"/>
                <w:spacing w:val="8"/>
                <w:sz w:val="12"/>
                <w:szCs w:val="22"/>
              </w:rPr>
              <w:t xml:space="preserve"> </w:t>
            </w:r>
            <w:r w:rsidRPr="00C533E4">
              <w:rPr>
                <w:rFonts w:ascii="Microsoft Sans Serif" w:eastAsia="Microsoft Sans Serif" w:hAnsi="Microsoft Sans Serif" w:cs="Microsoft Sans Serif"/>
                <w:spacing w:val="-2"/>
                <w:sz w:val="12"/>
                <w:szCs w:val="22"/>
              </w:rPr>
              <w:t>adapters,</w:t>
            </w:r>
            <w:r w:rsidRPr="00C533E4">
              <w:rPr>
                <w:rFonts w:ascii="Microsoft Sans Serif" w:eastAsia="Microsoft Sans Serif" w:hAnsi="Microsoft Sans Serif" w:cs="Microsoft Sans Serif"/>
                <w:spacing w:val="8"/>
                <w:sz w:val="12"/>
                <w:szCs w:val="22"/>
              </w:rPr>
              <w:t xml:space="preserve"> </w:t>
            </w:r>
            <w:r w:rsidRPr="00C533E4">
              <w:rPr>
                <w:rFonts w:ascii="Microsoft Sans Serif" w:eastAsia="Microsoft Sans Serif" w:hAnsi="Microsoft Sans Serif" w:cs="Microsoft Sans Serif"/>
                <w:spacing w:val="-2"/>
                <w:sz w:val="12"/>
                <w:szCs w:val="22"/>
              </w:rPr>
              <w:t>compression</w:t>
            </w:r>
            <w:r w:rsidRPr="00C533E4">
              <w:rPr>
                <w:rFonts w:ascii="Microsoft Sans Serif" w:eastAsia="Microsoft Sans Serif" w:hAnsi="Microsoft Sans Serif" w:cs="Microsoft Sans Serif"/>
                <w:spacing w:val="9"/>
                <w:sz w:val="12"/>
                <w:szCs w:val="22"/>
              </w:rPr>
              <w:t xml:space="preserve"> </w:t>
            </w:r>
            <w:r w:rsidRPr="00C533E4">
              <w:rPr>
                <w:rFonts w:ascii="Microsoft Sans Serif" w:eastAsia="Microsoft Sans Serif" w:hAnsi="Microsoft Sans Serif" w:cs="Microsoft Sans Serif"/>
                <w:spacing w:val="-2"/>
                <w:sz w:val="12"/>
                <w:szCs w:val="22"/>
              </w:rPr>
              <w:t>joints</w:t>
            </w:r>
          </w:p>
        </w:tc>
        <w:tc>
          <w:tcPr>
            <w:tcW w:w="2325" w:type="dxa"/>
          </w:tcPr>
          <w:p w14:paraId="4AF54695" w14:textId="77777777" w:rsidR="00C533E4" w:rsidRPr="00C533E4" w:rsidRDefault="00C533E4" w:rsidP="00C533E4">
            <w:pPr>
              <w:widowControl w:val="0"/>
              <w:autoSpaceDE w:val="0"/>
              <w:autoSpaceDN w:val="0"/>
              <w:spacing w:before="9"/>
              <w:ind w:left="22" w:right="7"/>
              <w:jc w:val="center"/>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pacing w:val="-10"/>
                <w:w w:val="170"/>
                <w:sz w:val="12"/>
                <w:szCs w:val="22"/>
              </w:rPr>
              <w:t>—</w:t>
            </w:r>
          </w:p>
        </w:tc>
      </w:tr>
      <w:tr w:rsidR="00C533E4" w:rsidRPr="00C533E4" w14:paraId="4E38A1F5" w14:textId="77777777" w:rsidTr="00234A2C">
        <w:trPr>
          <w:trHeight w:val="360"/>
        </w:trPr>
        <w:tc>
          <w:tcPr>
            <w:tcW w:w="2640" w:type="dxa"/>
          </w:tcPr>
          <w:p w14:paraId="595C4597" w14:textId="77777777" w:rsidR="00C533E4" w:rsidRPr="00C533E4" w:rsidRDefault="00C533E4" w:rsidP="00C533E4">
            <w:pPr>
              <w:widowControl w:val="0"/>
              <w:autoSpaceDE w:val="0"/>
              <w:autoSpaceDN w:val="0"/>
              <w:spacing w:before="9"/>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pacing w:val="-2"/>
                <w:sz w:val="12"/>
                <w:szCs w:val="22"/>
              </w:rPr>
              <w:t>Raised</w:t>
            </w:r>
            <w:r w:rsidRPr="00C533E4">
              <w:rPr>
                <w:rFonts w:ascii="Microsoft Sans Serif" w:eastAsia="Microsoft Sans Serif" w:hAnsi="Microsoft Sans Serif" w:cs="Microsoft Sans Serif"/>
                <w:spacing w:val="8"/>
                <w:sz w:val="12"/>
                <w:szCs w:val="22"/>
              </w:rPr>
              <w:t xml:space="preserve"> </w:t>
            </w:r>
            <w:r w:rsidRPr="00C533E4">
              <w:rPr>
                <w:rFonts w:ascii="Microsoft Sans Serif" w:eastAsia="Microsoft Sans Serif" w:hAnsi="Microsoft Sans Serif" w:cs="Microsoft Sans Serif"/>
                <w:spacing w:val="-2"/>
                <w:sz w:val="12"/>
                <w:szCs w:val="22"/>
              </w:rPr>
              <w:t>temperature</w:t>
            </w:r>
            <w:r w:rsidRPr="00C533E4">
              <w:rPr>
                <w:rFonts w:ascii="Microsoft Sans Serif" w:eastAsia="Microsoft Sans Serif" w:hAnsi="Microsoft Sans Serif" w:cs="Microsoft Sans Serif"/>
                <w:spacing w:val="9"/>
                <w:sz w:val="12"/>
                <w:szCs w:val="22"/>
              </w:rPr>
              <w:t xml:space="preserve"> </w:t>
            </w:r>
            <w:r w:rsidRPr="00C533E4">
              <w:rPr>
                <w:rFonts w:ascii="Microsoft Sans Serif" w:eastAsia="Microsoft Sans Serif" w:hAnsi="Microsoft Sans Serif" w:cs="Microsoft Sans Serif"/>
                <w:spacing w:val="-2"/>
                <w:sz w:val="12"/>
                <w:szCs w:val="22"/>
              </w:rPr>
              <w:t>polyethylene</w:t>
            </w:r>
            <w:r w:rsidRPr="00C533E4">
              <w:rPr>
                <w:rFonts w:ascii="Microsoft Sans Serif" w:eastAsia="Microsoft Sans Serif" w:hAnsi="Microsoft Sans Serif" w:cs="Microsoft Sans Serif"/>
                <w:spacing w:val="8"/>
                <w:sz w:val="12"/>
                <w:szCs w:val="22"/>
              </w:rPr>
              <w:t xml:space="preserve"> </w:t>
            </w:r>
            <w:r w:rsidRPr="00C533E4">
              <w:rPr>
                <w:rFonts w:ascii="Microsoft Sans Serif" w:eastAsia="Microsoft Sans Serif" w:hAnsi="Microsoft Sans Serif" w:cs="Microsoft Sans Serif"/>
                <w:spacing w:val="-2"/>
                <w:sz w:val="12"/>
                <w:szCs w:val="22"/>
              </w:rPr>
              <w:t>(PE-</w:t>
            </w:r>
            <w:r w:rsidRPr="00C533E4">
              <w:rPr>
                <w:rFonts w:ascii="Microsoft Sans Serif" w:eastAsia="Microsoft Sans Serif" w:hAnsi="Microsoft Sans Serif" w:cs="Microsoft Sans Serif"/>
                <w:spacing w:val="-5"/>
                <w:sz w:val="12"/>
                <w:szCs w:val="22"/>
              </w:rPr>
              <w:t>RT)</w:t>
            </w:r>
          </w:p>
        </w:tc>
        <w:tc>
          <w:tcPr>
            <w:tcW w:w="420" w:type="dxa"/>
          </w:tcPr>
          <w:p w14:paraId="43E6A638" w14:textId="77777777" w:rsidR="00C533E4" w:rsidRPr="00C533E4" w:rsidRDefault="00C533E4" w:rsidP="00C533E4">
            <w:pPr>
              <w:widowControl w:val="0"/>
              <w:autoSpaceDE w:val="0"/>
              <w:autoSpaceDN w:val="0"/>
              <w:spacing w:before="9"/>
              <w:ind w:left="22" w:right="5"/>
              <w:jc w:val="center"/>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1,</w:t>
            </w:r>
            <w:r w:rsidRPr="00C533E4">
              <w:rPr>
                <w:rFonts w:ascii="Microsoft Sans Serif" w:eastAsia="Microsoft Sans Serif" w:hAnsi="Microsoft Sans Serif" w:cs="Microsoft Sans Serif"/>
                <w:spacing w:val="-3"/>
                <w:sz w:val="12"/>
                <w:szCs w:val="22"/>
              </w:rPr>
              <w:t xml:space="preserve"> </w:t>
            </w:r>
            <w:r w:rsidRPr="00C533E4">
              <w:rPr>
                <w:rFonts w:ascii="Microsoft Sans Serif" w:eastAsia="Microsoft Sans Serif" w:hAnsi="Microsoft Sans Serif" w:cs="Microsoft Sans Serif"/>
                <w:sz w:val="12"/>
                <w:szCs w:val="22"/>
              </w:rPr>
              <w:t>2,</w:t>
            </w:r>
            <w:r w:rsidRPr="00C533E4">
              <w:rPr>
                <w:rFonts w:ascii="Microsoft Sans Serif" w:eastAsia="Microsoft Sans Serif" w:hAnsi="Microsoft Sans Serif" w:cs="Microsoft Sans Serif"/>
                <w:spacing w:val="-1"/>
                <w:sz w:val="12"/>
                <w:szCs w:val="22"/>
              </w:rPr>
              <w:t xml:space="preserve"> </w:t>
            </w:r>
            <w:r w:rsidRPr="00C533E4">
              <w:rPr>
                <w:rFonts w:ascii="Microsoft Sans Serif" w:eastAsia="Microsoft Sans Serif" w:hAnsi="Microsoft Sans Serif" w:cs="Microsoft Sans Serif"/>
                <w:spacing w:val="-10"/>
                <w:sz w:val="12"/>
                <w:szCs w:val="22"/>
              </w:rPr>
              <w:t>3</w:t>
            </w:r>
          </w:p>
        </w:tc>
        <w:tc>
          <w:tcPr>
            <w:tcW w:w="3255" w:type="dxa"/>
          </w:tcPr>
          <w:p w14:paraId="02838F8F" w14:textId="77777777" w:rsidR="00C533E4" w:rsidRPr="00C533E4" w:rsidRDefault="00C533E4" w:rsidP="00C533E4">
            <w:pPr>
              <w:widowControl w:val="0"/>
              <w:autoSpaceDE w:val="0"/>
              <w:autoSpaceDN w:val="0"/>
              <w:spacing w:before="9"/>
              <w:ind w:left="47" w:right="13"/>
              <w:jc w:val="center"/>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ASTM</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z w:val="12"/>
                <w:szCs w:val="22"/>
              </w:rPr>
              <w:t>F2623,</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z w:val="12"/>
                <w:szCs w:val="22"/>
              </w:rPr>
              <w:t>ASTM</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z w:val="12"/>
                <w:szCs w:val="22"/>
              </w:rPr>
              <w:t>F2769,</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z w:val="12"/>
                <w:szCs w:val="22"/>
              </w:rPr>
              <w:t>CSA</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pacing w:val="-2"/>
                <w:sz w:val="12"/>
                <w:szCs w:val="22"/>
              </w:rPr>
              <w:t>B137.18</w:t>
            </w:r>
          </w:p>
        </w:tc>
        <w:tc>
          <w:tcPr>
            <w:tcW w:w="2445" w:type="dxa"/>
          </w:tcPr>
          <w:p w14:paraId="0C2712EE" w14:textId="77777777" w:rsidR="00C533E4" w:rsidRPr="00C533E4" w:rsidRDefault="00C533E4" w:rsidP="00C533E4">
            <w:pPr>
              <w:widowControl w:val="0"/>
              <w:autoSpaceDE w:val="0"/>
              <w:autoSpaceDN w:val="0"/>
              <w:spacing w:before="9"/>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pacing w:val="-2"/>
                <w:sz w:val="12"/>
                <w:szCs w:val="22"/>
              </w:rPr>
              <w:t>Copper</w:t>
            </w:r>
            <w:r w:rsidRPr="00C533E4">
              <w:rPr>
                <w:rFonts w:ascii="Microsoft Sans Serif" w:eastAsia="Microsoft Sans Serif" w:hAnsi="Microsoft Sans Serif" w:cs="Microsoft Sans Serif"/>
                <w:spacing w:val="8"/>
                <w:sz w:val="12"/>
                <w:szCs w:val="22"/>
              </w:rPr>
              <w:t xml:space="preserve"> </w:t>
            </w:r>
            <w:r w:rsidRPr="00C533E4">
              <w:rPr>
                <w:rFonts w:ascii="Microsoft Sans Serif" w:eastAsia="Microsoft Sans Serif" w:hAnsi="Microsoft Sans Serif" w:cs="Microsoft Sans Serif"/>
                <w:spacing w:val="-2"/>
                <w:sz w:val="12"/>
                <w:szCs w:val="22"/>
              </w:rPr>
              <w:t>crimp/insert</w:t>
            </w:r>
            <w:r w:rsidRPr="00C533E4">
              <w:rPr>
                <w:rFonts w:ascii="Microsoft Sans Serif" w:eastAsia="Microsoft Sans Serif" w:hAnsi="Microsoft Sans Serif" w:cs="Microsoft Sans Serif"/>
                <w:spacing w:val="8"/>
                <w:sz w:val="12"/>
                <w:szCs w:val="22"/>
              </w:rPr>
              <w:t xml:space="preserve"> </w:t>
            </w:r>
            <w:r w:rsidRPr="00C533E4">
              <w:rPr>
                <w:rFonts w:ascii="Microsoft Sans Serif" w:eastAsia="Microsoft Sans Serif" w:hAnsi="Microsoft Sans Serif" w:cs="Microsoft Sans Serif"/>
                <w:spacing w:val="-2"/>
                <w:sz w:val="12"/>
                <w:szCs w:val="22"/>
              </w:rPr>
              <w:t>fitting,</w:t>
            </w:r>
            <w:r w:rsidRPr="00C533E4">
              <w:rPr>
                <w:rFonts w:ascii="Microsoft Sans Serif" w:eastAsia="Microsoft Sans Serif" w:hAnsi="Microsoft Sans Serif" w:cs="Microsoft Sans Serif"/>
                <w:spacing w:val="9"/>
                <w:sz w:val="12"/>
                <w:szCs w:val="22"/>
              </w:rPr>
              <w:t xml:space="preserve"> </w:t>
            </w:r>
            <w:r w:rsidRPr="00C533E4">
              <w:rPr>
                <w:rFonts w:ascii="Microsoft Sans Serif" w:eastAsia="Microsoft Sans Serif" w:hAnsi="Microsoft Sans Serif" w:cs="Microsoft Sans Serif"/>
                <w:spacing w:val="-2"/>
                <w:sz w:val="12"/>
                <w:szCs w:val="22"/>
              </w:rPr>
              <w:t>stainless</w:t>
            </w:r>
            <w:r w:rsidRPr="00C533E4">
              <w:rPr>
                <w:rFonts w:ascii="Microsoft Sans Serif" w:eastAsia="Microsoft Sans Serif" w:hAnsi="Microsoft Sans Serif" w:cs="Microsoft Sans Serif"/>
                <w:spacing w:val="8"/>
                <w:sz w:val="12"/>
                <w:szCs w:val="22"/>
              </w:rPr>
              <w:t xml:space="preserve"> </w:t>
            </w:r>
            <w:r w:rsidRPr="00C533E4">
              <w:rPr>
                <w:rFonts w:ascii="Microsoft Sans Serif" w:eastAsia="Microsoft Sans Serif" w:hAnsi="Microsoft Sans Serif" w:cs="Microsoft Sans Serif"/>
                <w:spacing w:val="-4"/>
                <w:sz w:val="12"/>
                <w:szCs w:val="22"/>
              </w:rPr>
              <w:t>steel</w:t>
            </w:r>
          </w:p>
          <w:p w14:paraId="520DEDDC" w14:textId="77777777" w:rsidR="00C533E4" w:rsidRPr="00C533E4" w:rsidRDefault="00C533E4" w:rsidP="00C533E4">
            <w:pPr>
              <w:widowControl w:val="0"/>
              <w:autoSpaceDE w:val="0"/>
              <w:autoSpaceDN w:val="0"/>
              <w:spacing w:before="44"/>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clamp,</w:t>
            </w:r>
            <w:r w:rsidRPr="00C533E4">
              <w:rPr>
                <w:rFonts w:ascii="Microsoft Sans Serif" w:eastAsia="Microsoft Sans Serif" w:hAnsi="Microsoft Sans Serif" w:cs="Microsoft Sans Serif"/>
                <w:spacing w:val="-7"/>
                <w:sz w:val="12"/>
                <w:szCs w:val="22"/>
              </w:rPr>
              <w:t xml:space="preserve"> </w:t>
            </w:r>
            <w:r w:rsidRPr="00C533E4">
              <w:rPr>
                <w:rFonts w:ascii="Microsoft Sans Serif" w:eastAsia="Microsoft Sans Serif" w:hAnsi="Microsoft Sans Serif" w:cs="Microsoft Sans Serif"/>
                <w:sz w:val="12"/>
                <w:szCs w:val="22"/>
              </w:rPr>
              <w:t>insert</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pacing w:val="-2"/>
                <w:sz w:val="12"/>
                <w:szCs w:val="22"/>
              </w:rPr>
              <w:t>fittings</w:t>
            </w:r>
          </w:p>
        </w:tc>
        <w:tc>
          <w:tcPr>
            <w:tcW w:w="2325" w:type="dxa"/>
          </w:tcPr>
          <w:p w14:paraId="7B6AE0A2" w14:textId="77777777" w:rsidR="00C533E4" w:rsidRPr="00C533E4" w:rsidRDefault="00C533E4" w:rsidP="00C533E4">
            <w:pPr>
              <w:widowControl w:val="0"/>
              <w:autoSpaceDE w:val="0"/>
              <w:autoSpaceDN w:val="0"/>
              <w:spacing w:before="9"/>
              <w:ind w:left="22" w:right="7"/>
              <w:jc w:val="center"/>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pacing w:val="-10"/>
                <w:w w:val="170"/>
                <w:sz w:val="12"/>
                <w:szCs w:val="22"/>
              </w:rPr>
              <w:t>—</w:t>
            </w:r>
          </w:p>
        </w:tc>
      </w:tr>
      <w:tr w:rsidR="00C533E4" w:rsidRPr="00C533E4" w14:paraId="15ACCCB7" w14:textId="77777777" w:rsidTr="00234A2C">
        <w:trPr>
          <w:trHeight w:val="360"/>
        </w:trPr>
        <w:tc>
          <w:tcPr>
            <w:tcW w:w="2640" w:type="dxa"/>
          </w:tcPr>
          <w:p w14:paraId="6DAA1EA0" w14:textId="77777777" w:rsidR="00C533E4" w:rsidRPr="00C533E4" w:rsidRDefault="00C533E4" w:rsidP="00C533E4">
            <w:pPr>
              <w:widowControl w:val="0"/>
              <w:autoSpaceDE w:val="0"/>
              <w:autoSpaceDN w:val="0"/>
              <w:spacing w:before="9"/>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pacing w:val="-2"/>
                <w:sz w:val="12"/>
                <w:szCs w:val="22"/>
              </w:rPr>
              <w:t>Raised</w:t>
            </w:r>
            <w:r w:rsidRPr="00C533E4">
              <w:rPr>
                <w:rFonts w:ascii="Microsoft Sans Serif" w:eastAsia="Microsoft Sans Serif" w:hAnsi="Microsoft Sans Serif" w:cs="Microsoft Sans Serif"/>
                <w:spacing w:val="7"/>
                <w:sz w:val="12"/>
                <w:szCs w:val="22"/>
              </w:rPr>
              <w:t xml:space="preserve"> </w:t>
            </w:r>
            <w:r w:rsidRPr="00C533E4">
              <w:rPr>
                <w:rFonts w:ascii="Microsoft Sans Serif" w:eastAsia="Microsoft Sans Serif" w:hAnsi="Microsoft Sans Serif" w:cs="Microsoft Sans Serif"/>
                <w:spacing w:val="-2"/>
                <w:sz w:val="12"/>
                <w:szCs w:val="22"/>
              </w:rPr>
              <w:t>temperature</w:t>
            </w:r>
            <w:r w:rsidRPr="00C533E4">
              <w:rPr>
                <w:rFonts w:ascii="Microsoft Sans Serif" w:eastAsia="Microsoft Sans Serif" w:hAnsi="Microsoft Sans Serif" w:cs="Microsoft Sans Serif"/>
                <w:spacing w:val="7"/>
                <w:sz w:val="12"/>
                <w:szCs w:val="22"/>
              </w:rPr>
              <w:t xml:space="preserve"> </w:t>
            </w:r>
            <w:r w:rsidRPr="00C533E4">
              <w:rPr>
                <w:rFonts w:ascii="Microsoft Sans Serif" w:eastAsia="Microsoft Sans Serif" w:hAnsi="Microsoft Sans Serif" w:cs="Microsoft Sans Serif"/>
                <w:spacing w:val="-2"/>
                <w:sz w:val="12"/>
                <w:szCs w:val="22"/>
              </w:rPr>
              <w:t>polyethylene</w:t>
            </w:r>
            <w:r w:rsidRPr="00C533E4">
              <w:rPr>
                <w:rFonts w:ascii="Microsoft Sans Serif" w:eastAsia="Microsoft Sans Serif" w:hAnsi="Microsoft Sans Serif" w:cs="Microsoft Sans Serif"/>
                <w:spacing w:val="7"/>
                <w:sz w:val="12"/>
                <w:szCs w:val="22"/>
              </w:rPr>
              <w:t xml:space="preserve"> </w:t>
            </w:r>
            <w:r w:rsidRPr="00C533E4">
              <w:rPr>
                <w:rFonts w:ascii="Microsoft Sans Serif" w:eastAsia="Microsoft Sans Serif" w:hAnsi="Microsoft Sans Serif" w:cs="Microsoft Sans Serif"/>
                <w:spacing w:val="-2"/>
                <w:sz w:val="12"/>
                <w:szCs w:val="22"/>
              </w:rPr>
              <w:t>(PE-RT)</w:t>
            </w:r>
            <w:r w:rsidRPr="00C533E4">
              <w:rPr>
                <w:rFonts w:ascii="Microsoft Sans Serif" w:eastAsia="Microsoft Sans Serif" w:hAnsi="Microsoft Sans Serif" w:cs="Microsoft Sans Serif"/>
                <w:spacing w:val="7"/>
                <w:sz w:val="12"/>
                <w:szCs w:val="22"/>
              </w:rPr>
              <w:t xml:space="preserve"> </w:t>
            </w:r>
            <w:r w:rsidRPr="00C533E4">
              <w:rPr>
                <w:rFonts w:ascii="Microsoft Sans Serif" w:eastAsia="Microsoft Sans Serif" w:hAnsi="Microsoft Sans Serif" w:cs="Microsoft Sans Serif"/>
                <w:spacing w:val="-2"/>
                <w:sz w:val="12"/>
                <w:szCs w:val="22"/>
              </w:rPr>
              <w:t>fittings</w:t>
            </w:r>
          </w:p>
        </w:tc>
        <w:tc>
          <w:tcPr>
            <w:tcW w:w="420" w:type="dxa"/>
          </w:tcPr>
          <w:p w14:paraId="3265CC2C" w14:textId="77777777" w:rsidR="00C533E4" w:rsidRPr="00C533E4" w:rsidRDefault="00C533E4" w:rsidP="00C533E4">
            <w:pPr>
              <w:widowControl w:val="0"/>
              <w:autoSpaceDE w:val="0"/>
              <w:autoSpaceDN w:val="0"/>
              <w:spacing w:before="9"/>
              <w:ind w:left="22" w:right="5"/>
              <w:jc w:val="center"/>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1,</w:t>
            </w:r>
            <w:r w:rsidRPr="00C533E4">
              <w:rPr>
                <w:rFonts w:ascii="Microsoft Sans Serif" w:eastAsia="Microsoft Sans Serif" w:hAnsi="Microsoft Sans Serif" w:cs="Microsoft Sans Serif"/>
                <w:spacing w:val="-3"/>
                <w:sz w:val="12"/>
                <w:szCs w:val="22"/>
              </w:rPr>
              <w:t xml:space="preserve"> </w:t>
            </w:r>
            <w:r w:rsidRPr="00C533E4">
              <w:rPr>
                <w:rFonts w:ascii="Microsoft Sans Serif" w:eastAsia="Microsoft Sans Serif" w:hAnsi="Microsoft Sans Serif" w:cs="Microsoft Sans Serif"/>
                <w:sz w:val="12"/>
                <w:szCs w:val="22"/>
              </w:rPr>
              <w:t>2,</w:t>
            </w:r>
            <w:r w:rsidRPr="00C533E4">
              <w:rPr>
                <w:rFonts w:ascii="Microsoft Sans Serif" w:eastAsia="Microsoft Sans Serif" w:hAnsi="Microsoft Sans Serif" w:cs="Microsoft Sans Serif"/>
                <w:spacing w:val="-1"/>
                <w:sz w:val="12"/>
                <w:szCs w:val="22"/>
              </w:rPr>
              <w:t xml:space="preserve"> </w:t>
            </w:r>
            <w:r w:rsidRPr="00C533E4">
              <w:rPr>
                <w:rFonts w:ascii="Microsoft Sans Serif" w:eastAsia="Microsoft Sans Serif" w:hAnsi="Microsoft Sans Serif" w:cs="Microsoft Sans Serif"/>
                <w:spacing w:val="-10"/>
                <w:sz w:val="12"/>
                <w:szCs w:val="22"/>
              </w:rPr>
              <w:t>3</w:t>
            </w:r>
          </w:p>
        </w:tc>
        <w:tc>
          <w:tcPr>
            <w:tcW w:w="3255" w:type="dxa"/>
          </w:tcPr>
          <w:p w14:paraId="06568B21" w14:textId="77777777" w:rsidR="00C533E4" w:rsidRPr="00C533E4" w:rsidRDefault="00C533E4" w:rsidP="00C533E4">
            <w:pPr>
              <w:widowControl w:val="0"/>
              <w:autoSpaceDE w:val="0"/>
              <w:autoSpaceDN w:val="0"/>
              <w:spacing w:before="9"/>
              <w:ind w:left="90"/>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ASTM</w:t>
            </w:r>
            <w:r w:rsidRPr="00C533E4">
              <w:rPr>
                <w:rFonts w:ascii="Microsoft Sans Serif" w:eastAsia="Microsoft Sans Serif" w:hAnsi="Microsoft Sans Serif" w:cs="Microsoft Sans Serif"/>
                <w:spacing w:val="-7"/>
                <w:sz w:val="12"/>
                <w:szCs w:val="22"/>
              </w:rPr>
              <w:t xml:space="preserve"> </w:t>
            </w:r>
            <w:r w:rsidRPr="00C533E4">
              <w:rPr>
                <w:rFonts w:ascii="Microsoft Sans Serif" w:eastAsia="Microsoft Sans Serif" w:hAnsi="Microsoft Sans Serif" w:cs="Microsoft Sans Serif"/>
                <w:sz w:val="12"/>
                <w:szCs w:val="22"/>
              </w:rPr>
              <w:t>D3261,</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z w:val="12"/>
                <w:szCs w:val="22"/>
              </w:rPr>
              <w:t>ASTM</w:t>
            </w:r>
            <w:r w:rsidRPr="00C533E4">
              <w:rPr>
                <w:rFonts w:ascii="Microsoft Sans Serif" w:eastAsia="Microsoft Sans Serif" w:hAnsi="Microsoft Sans Serif" w:cs="Microsoft Sans Serif"/>
                <w:spacing w:val="-7"/>
                <w:sz w:val="12"/>
                <w:szCs w:val="22"/>
              </w:rPr>
              <w:t xml:space="preserve"> </w:t>
            </w:r>
            <w:r w:rsidRPr="00C533E4">
              <w:rPr>
                <w:rFonts w:ascii="Microsoft Sans Serif" w:eastAsia="Microsoft Sans Serif" w:hAnsi="Microsoft Sans Serif" w:cs="Microsoft Sans Serif"/>
                <w:sz w:val="12"/>
                <w:szCs w:val="22"/>
              </w:rPr>
              <w:t>F1807,</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z w:val="12"/>
                <w:szCs w:val="22"/>
              </w:rPr>
              <w:t>ASTM</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z w:val="12"/>
                <w:szCs w:val="22"/>
              </w:rPr>
              <w:t>F2098,</w:t>
            </w:r>
            <w:r w:rsidRPr="00C533E4">
              <w:rPr>
                <w:rFonts w:ascii="Microsoft Sans Serif" w:eastAsia="Microsoft Sans Serif" w:hAnsi="Microsoft Sans Serif" w:cs="Microsoft Sans Serif"/>
                <w:spacing w:val="-7"/>
                <w:sz w:val="12"/>
                <w:szCs w:val="22"/>
              </w:rPr>
              <w:t xml:space="preserve"> </w:t>
            </w:r>
            <w:r w:rsidRPr="00C533E4">
              <w:rPr>
                <w:rFonts w:ascii="Microsoft Sans Serif" w:eastAsia="Microsoft Sans Serif" w:hAnsi="Microsoft Sans Serif" w:cs="Microsoft Sans Serif"/>
                <w:sz w:val="12"/>
                <w:szCs w:val="22"/>
              </w:rPr>
              <w:t>ASTM</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pacing w:val="-2"/>
                <w:sz w:val="12"/>
                <w:szCs w:val="22"/>
              </w:rPr>
              <w:t>F2159,</w:t>
            </w:r>
          </w:p>
          <w:p w14:paraId="41242DFB" w14:textId="77777777" w:rsidR="00C533E4" w:rsidRPr="00C533E4" w:rsidRDefault="00C533E4" w:rsidP="00C533E4">
            <w:pPr>
              <w:widowControl w:val="0"/>
              <w:autoSpaceDE w:val="0"/>
              <w:autoSpaceDN w:val="0"/>
              <w:spacing w:before="44"/>
              <w:ind w:left="112"/>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ASTM</w:t>
            </w:r>
            <w:r w:rsidRPr="00C533E4">
              <w:rPr>
                <w:rFonts w:ascii="Microsoft Sans Serif" w:eastAsia="Microsoft Sans Serif" w:hAnsi="Microsoft Sans Serif" w:cs="Microsoft Sans Serif"/>
                <w:spacing w:val="-7"/>
                <w:sz w:val="12"/>
                <w:szCs w:val="22"/>
              </w:rPr>
              <w:t xml:space="preserve"> </w:t>
            </w:r>
            <w:r w:rsidRPr="00C533E4">
              <w:rPr>
                <w:rFonts w:ascii="Microsoft Sans Serif" w:eastAsia="Microsoft Sans Serif" w:hAnsi="Microsoft Sans Serif" w:cs="Microsoft Sans Serif"/>
                <w:sz w:val="12"/>
                <w:szCs w:val="22"/>
              </w:rPr>
              <w:t>F2735,</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z w:val="12"/>
                <w:szCs w:val="22"/>
              </w:rPr>
              <w:t>ASTM</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z w:val="12"/>
                <w:szCs w:val="22"/>
              </w:rPr>
              <w:t>F2769,</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z w:val="12"/>
                <w:szCs w:val="22"/>
                <w:u w:val="single"/>
              </w:rPr>
              <w:t>ASTM</w:t>
            </w:r>
            <w:r w:rsidRPr="00C533E4">
              <w:rPr>
                <w:rFonts w:ascii="Microsoft Sans Serif" w:eastAsia="Microsoft Sans Serif" w:hAnsi="Microsoft Sans Serif" w:cs="Microsoft Sans Serif"/>
                <w:spacing w:val="-6"/>
                <w:sz w:val="12"/>
                <w:szCs w:val="22"/>
                <w:u w:val="single"/>
              </w:rPr>
              <w:t xml:space="preserve"> </w:t>
            </w:r>
            <w:r w:rsidRPr="00C533E4">
              <w:rPr>
                <w:rFonts w:ascii="Microsoft Sans Serif" w:eastAsia="Microsoft Sans Serif" w:hAnsi="Microsoft Sans Serif" w:cs="Microsoft Sans Serif"/>
                <w:sz w:val="12"/>
                <w:szCs w:val="22"/>
                <w:u w:val="single"/>
              </w:rPr>
              <w:t>F3348</w:t>
            </w:r>
            <w:r w:rsidRPr="00C533E4">
              <w:rPr>
                <w:rFonts w:ascii="Microsoft Sans Serif" w:eastAsia="Microsoft Sans Serif" w:hAnsi="Microsoft Sans Serif" w:cs="Microsoft Sans Serif"/>
                <w:sz w:val="12"/>
                <w:szCs w:val="22"/>
              </w:rPr>
              <w:t>;</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z w:val="12"/>
                <w:szCs w:val="22"/>
              </w:rPr>
              <w:t>CSA</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pacing w:val="-2"/>
                <w:sz w:val="12"/>
                <w:szCs w:val="22"/>
              </w:rPr>
              <w:t>B137.18</w:t>
            </w:r>
          </w:p>
        </w:tc>
        <w:tc>
          <w:tcPr>
            <w:tcW w:w="2445" w:type="dxa"/>
          </w:tcPr>
          <w:p w14:paraId="2404CA7B" w14:textId="77777777" w:rsidR="00C533E4" w:rsidRPr="00C533E4" w:rsidRDefault="00C533E4" w:rsidP="00C533E4">
            <w:pPr>
              <w:widowControl w:val="0"/>
              <w:autoSpaceDE w:val="0"/>
              <w:autoSpaceDN w:val="0"/>
              <w:spacing w:before="9"/>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pacing w:val="-2"/>
                <w:sz w:val="12"/>
                <w:szCs w:val="22"/>
              </w:rPr>
              <w:t>Copper</w:t>
            </w:r>
            <w:r w:rsidRPr="00C533E4">
              <w:rPr>
                <w:rFonts w:ascii="Microsoft Sans Serif" w:eastAsia="Microsoft Sans Serif" w:hAnsi="Microsoft Sans Serif" w:cs="Microsoft Sans Serif"/>
                <w:spacing w:val="8"/>
                <w:sz w:val="12"/>
                <w:szCs w:val="22"/>
              </w:rPr>
              <w:t xml:space="preserve"> </w:t>
            </w:r>
            <w:r w:rsidRPr="00C533E4">
              <w:rPr>
                <w:rFonts w:ascii="Microsoft Sans Serif" w:eastAsia="Microsoft Sans Serif" w:hAnsi="Microsoft Sans Serif" w:cs="Microsoft Sans Serif"/>
                <w:spacing w:val="-2"/>
                <w:sz w:val="12"/>
                <w:szCs w:val="22"/>
              </w:rPr>
              <w:t>crimp/insert</w:t>
            </w:r>
            <w:r w:rsidRPr="00C533E4">
              <w:rPr>
                <w:rFonts w:ascii="Microsoft Sans Serif" w:eastAsia="Microsoft Sans Serif" w:hAnsi="Microsoft Sans Serif" w:cs="Microsoft Sans Serif"/>
                <w:spacing w:val="8"/>
                <w:sz w:val="12"/>
                <w:szCs w:val="22"/>
              </w:rPr>
              <w:t xml:space="preserve"> </w:t>
            </w:r>
            <w:r w:rsidRPr="00C533E4">
              <w:rPr>
                <w:rFonts w:ascii="Microsoft Sans Serif" w:eastAsia="Microsoft Sans Serif" w:hAnsi="Microsoft Sans Serif" w:cs="Microsoft Sans Serif"/>
                <w:spacing w:val="-2"/>
                <w:sz w:val="12"/>
                <w:szCs w:val="22"/>
              </w:rPr>
              <w:t>fitting,</w:t>
            </w:r>
            <w:r w:rsidRPr="00C533E4">
              <w:rPr>
                <w:rFonts w:ascii="Microsoft Sans Serif" w:eastAsia="Microsoft Sans Serif" w:hAnsi="Microsoft Sans Serif" w:cs="Microsoft Sans Serif"/>
                <w:spacing w:val="9"/>
                <w:sz w:val="12"/>
                <w:szCs w:val="22"/>
              </w:rPr>
              <w:t xml:space="preserve"> </w:t>
            </w:r>
            <w:r w:rsidRPr="00C533E4">
              <w:rPr>
                <w:rFonts w:ascii="Microsoft Sans Serif" w:eastAsia="Microsoft Sans Serif" w:hAnsi="Microsoft Sans Serif" w:cs="Microsoft Sans Serif"/>
                <w:spacing w:val="-2"/>
                <w:sz w:val="12"/>
                <w:szCs w:val="22"/>
              </w:rPr>
              <w:t>stainless</w:t>
            </w:r>
            <w:r w:rsidRPr="00C533E4">
              <w:rPr>
                <w:rFonts w:ascii="Microsoft Sans Serif" w:eastAsia="Microsoft Sans Serif" w:hAnsi="Microsoft Sans Serif" w:cs="Microsoft Sans Serif"/>
                <w:spacing w:val="8"/>
                <w:sz w:val="12"/>
                <w:szCs w:val="22"/>
              </w:rPr>
              <w:t xml:space="preserve"> </w:t>
            </w:r>
            <w:r w:rsidRPr="00C533E4">
              <w:rPr>
                <w:rFonts w:ascii="Microsoft Sans Serif" w:eastAsia="Microsoft Sans Serif" w:hAnsi="Microsoft Sans Serif" w:cs="Microsoft Sans Serif"/>
                <w:spacing w:val="-4"/>
                <w:sz w:val="12"/>
                <w:szCs w:val="22"/>
              </w:rPr>
              <w:t>steel</w:t>
            </w:r>
          </w:p>
          <w:p w14:paraId="66D8916B" w14:textId="77777777" w:rsidR="00C533E4" w:rsidRPr="00C533E4" w:rsidRDefault="00C533E4" w:rsidP="00C533E4">
            <w:pPr>
              <w:widowControl w:val="0"/>
              <w:autoSpaceDE w:val="0"/>
              <w:autoSpaceDN w:val="0"/>
              <w:spacing w:before="44"/>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clamp,</w:t>
            </w:r>
            <w:r w:rsidRPr="00C533E4">
              <w:rPr>
                <w:rFonts w:ascii="Microsoft Sans Serif" w:eastAsia="Microsoft Sans Serif" w:hAnsi="Microsoft Sans Serif" w:cs="Microsoft Sans Serif"/>
                <w:spacing w:val="-7"/>
                <w:sz w:val="12"/>
                <w:szCs w:val="22"/>
              </w:rPr>
              <w:t xml:space="preserve"> </w:t>
            </w:r>
            <w:r w:rsidRPr="00C533E4">
              <w:rPr>
                <w:rFonts w:ascii="Microsoft Sans Serif" w:eastAsia="Microsoft Sans Serif" w:hAnsi="Microsoft Sans Serif" w:cs="Microsoft Sans Serif"/>
                <w:sz w:val="12"/>
                <w:szCs w:val="22"/>
              </w:rPr>
              <w:t>insert</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pacing w:val="-2"/>
                <w:sz w:val="12"/>
                <w:szCs w:val="22"/>
              </w:rPr>
              <w:t>fittings</w:t>
            </w:r>
          </w:p>
        </w:tc>
        <w:tc>
          <w:tcPr>
            <w:tcW w:w="2325" w:type="dxa"/>
          </w:tcPr>
          <w:p w14:paraId="1D4FB3AE" w14:textId="77777777" w:rsidR="00C533E4" w:rsidRPr="00C533E4" w:rsidRDefault="00C533E4" w:rsidP="00C533E4">
            <w:pPr>
              <w:widowControl w:val="0"/>
              <w:autoSpaceDE w:val="0"/>
              <w:autoSpaceDN w:val="0"/>
              <w:spacing w:before="9"/>
              <w:ind w:left="22" w:right="7"/>
              <w:jc w:val="center"/>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pacing w:val="-10"/>
                <w:w w:val="170"/>
                <w:sz w:val="12"/>
                <w:szCs w:val="22"/>
              </w:rPr>
              <w:t>—</w:t>
            </w:r>
          </w:p>
        </w:tc>
      </w:tr>
      <w:tr w:rsidR="00C533E4" w:rsidRPr="00C533E4" w14:paraId="2CCA94D8" w14:textId="77777777" w:rsidTr="00234A2C">
        <w:trPr>
          <w:trHeight w:val="540"/>
        </w:trPr>
        <w:tc>
          <w:tcPr>
            <w:tcW w:w="2640" w:type="dxa"/>
          </w:tcPr>
          <w:p w14:paraId="21364C4B" w14:textId="77777777" w:rsidR="00C533E4" w:rsidRPr="00C533E4" w:rsidRDefault="00C533E4" w:rsidP="00C533E4">
            <w:pPr>
              <w:widowControl w:val="0"/>
              <w:autoSpaceDE w:val="0"/>
              <w:autoSpaceDN w:val="0"/>
              <w:spacing w:before="9"/>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Steel</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pacing w:val="-4"/>
                <w:sz w:val="12"/>
                <w:szCs w:val="22"/>
              </w:rPr>
              <w:t>pipe</w:t>
            </w:r>
          </w:p>
        </w:tc>
        <w:tc>
          <w:tcPr>
            <w:tcW w:w="420" w:type="dxa"/>
          </w:tcPr>
          <w:p w14:paraId="3B199B7C" w14:textId="77777777" w:rsidR="00C533E4" w:rsidRPr="00C533E4" w:rsidRDefault="00C533E4" w:rsidP="00C533E4">
            <w:pPr>
              <w:widowControl w:val="0"/>
              <w:autoSpaceDE w:val="0"/>
              <w:autoSpaceDN w:val="0"/>
              <w:spacing w:before="9"/>
              <w:ind w:left="22" w:right="3"/>
              <w:jc w:val="center"/>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1,</w:t>
            </w:r>
            <w:r w:rsidRPr="00C533E4">
              <w:rPr>
                <w:rFonts w:ascii="Microsoft Sans Serif" w:eastAsia="Microsoft Sans Serif" w:hAnsi="Microsoft Sans Serif" w:cs="Microsoft Sans Serif"/>
                <w:spacing w:val="-3"/>
                <w:sz w:val="12"/>
                <w:szCs w:val="22"/>
              </w:rPr>
              <w:t xml:space="preserve"> </w:t>
            </w:r>
            <w:r w:rsidRPr="00C533E4">
              <w:rPr>
                <w:rFonts w:ascii="Microsoft Sans Serif" w:eastAsia="Microsoft Sans Serif" w:hAnsi="Microsoft Sans Serif" w:cs="Microsoft Sans Serif"/>
                <w:spacing w:val="-10"/>
                <w:sz w:val="12"/>
                <w:szCs w:val="22"/>
              </w:rPr>
              <w:t>2</w:t>
            </w:r>
          </w:p>
        </w:tc>
        <w:tc>
          <w:tcPr>
            <w:tcW w:w="3255" w:type="dxa"/>
          </w:tcPr>
          <w:p w14:paraId="606EAD66" w14:textId="77777777" w:rsidR="00C533E4" w:rsidRPr="00C533E4" w:rsidRDefault="00C533E4" w:rsidP="00C533E4">
            <w:pPr>
              <w:widowControl w:val="0"/>
              <w:autoSpaceDE w:val="0"/>
              <w:autoSpaceDN w:val="0"/>
              <w:spacing w:before="9"/>
              <w:ind w:left="47" w:right="16"/>
              <w:jc w:val="center"/>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ASTM</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z w:val="12"/>
                <w:szCs w:val="22"/>
              </w:rPr>
              <w:t>A53,</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z w:val="12"/>
                <w:szCs w:val="22"/>
              </w:rPr>
              <w:t>ASTM</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pacing w:val="-4"/>
                <w:sz w:val="12"/>
                <w:szCs w:val="22"/>
              </w:rPr>
              <w:t>A106</w:t>
            </w:r>
          </w:p>
        </w:tc>
        <w:tc>
          <w:tcPr>
            <w:tcW w:w="2445" w:type="dxa"/>
          </w:tcPr>
          <w:p w14:paraId="10FF1B97" w14:textId="77777777" w:rsidR="00C533E4" w:rsidRPr="00C533E4" w:rsidRDefault="00C533E4" w:rsidP="00C533E4">
            <w:pPr>
              <w:widowControl w:val="0"/>
              <w:autoSpaceDE w:val="0"/>
              <w:autoSpaceDN w:val="0"/>
              <w:spacing w:before="9" w:line="319" w:lineRule="auto"/>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Brazed,</w:t>
            </w:r>
            <w:r w:rsidRPr="00C533E4">
              <w:rPr>
                <w:rFonts w:ascii="Microsoft Sans Serif" w:eastAsia="Microsoft Sans Serif" w:hAnsi="Microsoft Sans Serif" w:cs="Microsoft Sans Serif"/>
                <w:spacing w:val="-8"/>
                <w:sz w:val="12"/>
                <w:szCs w:val="22"/>
              </w:rPr>
              <w:t xml:space="preserve"> </w:t>
            </w:r>
            <w:r w:rsidRPr="00C533E4">
              <w:rPr>
                <w:rFonts w:ascii="Microsoft Sans Serif" w:eastAsia="Microsoft Sans Serif" w:hAnsi="Microsoft Sans Serif" w:cs="Microsoft Sans Serif"/>
                <w:sz w:val="12"/>
                <w:szCs w:val="22"/>
              </w:rPr>
              <w:t>welded,</w:t>
            </w:r>
            <w:r w:rsidRPr="00C533E4">
              <w:rPr>
                <w:rFonts w:ascii="Microsoft Sans Serif" w:eastAsia="Microsoft Sans Serif" w:hAnsi="Microsoft Sans Serif" w:cs="Microsoft Sans Serif"/>
                <w:spacing w:val="-8"/>
                <w:sz w:val="12"/>
                <w:szCs w:val="22"/>
              </w:rPr>
              <w:t xml:space="preserve"> </w:t>
            </w:r>
            <w:r w:rsidRPr="00C533E4">
              <w:rPr>
                <w:rFonts w:ascii="Microsoft Sans Serif" w:eastAsia="Microsoft Sans Serif" w:hAnsi="Microsoft Sans Serif" w:cs="Microsoft Sans Serif"/>
                <w:sz w:val="12"/>
                <w:szCs w:val="22"/>
              </w:rPr>
              <w:t>threaded,</w:t>
            </w:r>
            <w:r w:rsidRPr="00C533E4">
              <w:rPr>
                <w:rFonts w:ascii="Microsoft Sans Serif" w:eastAsia="Microsoft Sans Serif" w:hAnsi="Microsoft Sans Serif" w:cs="Microsoft Sans Serif"/>
                <w:spacing w:val="-8"/>
                <w:sz w:val="12"/>
                <w:szCs w:val="22"/>
              </w:rPr>
              <w:t xml:space="preserve"> </w:t>
            </w:r>
            <w:r w:rsidRPr="00C533E4">
              <w:rPr>
                <w:rFonts w:ascii="Microsoft Sans Serif" w:eastAsia="Microsoft Sans Serif" w:hAnsi="Microsoft Sans Serif" w:cs="Microsoft Sans Serif"/>
                <w:sz w:val="12"/>
                <w:szCs w:val="22"/>
              </w:rPr>
              <w:t>flanged</w:t>
            </w:r>
            <w:r w:rsidRPr="00C533E4">
              <w:rPr>
                <w:rFonts w:ascii="Microsoft Sans Serif" w:eastAsia="Microsoft Sans Serif" w:hAnsi="Microsoft Sans Serif" w:cs="Microsoft Sans Serif"/>
                <w:spacing w:val="-8"/>
                <w:sz w:val="12"/>
                <w:szCs w:val="22"/>
              </w:rPr>
              <w:t xml:space="preserve"> </w:t>
            </w:r>
            <w:r w:rsidRPr="00C533E4">
              <w:rPr>
                <w:rFonts w:ascii="Microsoft Sans Serif" w:eastAsia="Microsoft Sans Serif" w:hAnsi="Microsoft Sans Serif" w:cs="Microsoft Sans Serif"/>
                <w:sz w:val="12"/>
                <w:szCs w:val="22"/>
              </w:rPr>
              <w:t>and</w:t>
            </w:r>
            <w:r w:rsidRPr="00C533E4">
              <w:rPr>
                <w:rFonts w:ascii="Microsoft Sans Serif" w:eastAsia="Microsoft Sans Serif" w:hAnsi="Microsoft Sans Serif" w:cs="Microsoft Sans Serif"/>
                <w:spacing w:val="40"/>
                <w:sz w:val="12"/>
                <w:szCs w:val="22"/>
              </w:rPr>
              <w:t xml:space="preserve"> </w:t>
            </w:r>
            <w:r w:rsidRPr="00C533E4">
              <w:rPr>
                <w:rFonts w:ascii="Microsoft Sans Serif" w:eastAsia="Microsoft Sans Serif" w:hAnsi="Microsoft Sans Serif" w:cs="Microsoft Sans Serif"/>
                <w:sz w:val="12"/>
                <w:szCs w:val="22"/>
              </w:rPr>
              <w:t>mechanical</w:t>
            </w:r>
            <w:r w:rsidRPr="00C533E4">
              <w:rPr>
                <w:rFonts w:ascii="Microsoft Sans Serif" w:eastAsia="Microsoft Sans Serif" w:hAnsi="Microsoft Sans Serif" w:cs="Microsoft Sans Serif"/>
                <w:spacing w:val="-7"/>
                <w:sz w:val="12"/>
                <w:szCs w:val="22"/>
              </w:rPr>
              <w:t xml:space="preserve"> </w:t>
            </w:r>
            <w:r w:rsidRPr="00C533E4">
              <w:rPr>
                <w:rFonts w:ascii="Microsoft Sans Serif" w:eastAsia="Microsoft Sans Serif" w:hAnsi="Microsoft Sans Serif" w:cs="Microsoft Sans Serif"/>
                <w:sz w:val="12"/>
                <w:szCs w:val="22"/>
              </w:rPr>
              <w:t>fittings</w:t>
            </w:r>
          </w:p>
        </w:tc>
        <w:tc>
          <w:tcPr>
            <w:tcW w:w="2325" w:type="dxa"/>
          </w:tcPr>
          <w:p w14:paraId="25D23B29" w14:textId="77777777" w:rsidR="00C533E4" w:rsidRPr="00C533E4" w:rsidRDefault="00C533E4" w:rsidP="00C533E4">
            <w:pPr>
              <w:widowControl w:val="0"/>
              <w:autoSpaceDE w:val="0"/>
              <w:autoSpaceDN w:val="0"/>
              <w:spacing w:before="9" w:line="319" w:lineRule="auto"/>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Joints in concrete shall be welded.</w:t>
            </w:r>
            <w:r w:rsidRPr="00C533E4">
              <w:rPr>
                <w:rFonts w:ascii="Microsoft Sans Serif" w:eastAsia="Microsoft Sans Serif" w:hAnsi="Microsoft Sans Serif" w:cs="Microsoft Sans Serif"/>
                <w:spacing w:val="40"/>
                <w:sz w:val="12"/>
                <w:szCs w:val="22"/>
              </w:rPr>
              <w:t xml:space="preserve"> </w:t>
            </w:r>
            <w:r w:rsidRPr="00C533E4">
              <w:rPr>
                <w:rFonts w:ascii="Microsoft Sans Serif" w:eastAsia="Microsoft Sans Serif" w:hAnsi="Microsoft Sans Serif" w:cs="Microsoft Sans Serif"/>
                <w:sz w:val="12"/>
                <w:szCs w:val="22"/>
              </w:rPr>
              <w:t>Galvanized</w:t>
            </w:r>
            <w:r w:rsidRPr="00C533E4">
              <w:rPr>
                <w:rFonts w:ascii="Microsoft Sans Serif" w:eastAsia="Microsoft Sans Serif" w:hAnsi="Microsoft Sans Serif" w:cs="Microsoft Sans Serif"/>
                <w:spacing w:val="-7"/>
                <w:sz w:val="12"/>
                <w:szCs w:val="22"/>
              </w:rPr>
              <w:t xml:space="preserve"> </w:t>
            </w:r>
            <w:proofErr w:type="gramStart"/>
            <w:r w:rsidRPr="00C533E4">
              <w:rPr>
                <w:rFonts w:ascii="Microsoft Sans Serif" w:eastAsia="Microsoft Sans Serif" w:hAnsi="Microsoft Sans Serif" w:cs="Microsoft Sans Serif"/>
                <w:sz w:val="12"/>
                <w:szCs w:val="22"/>
              </w:rPr>
              <w:t>pipe</w:t>
            </w:r>
            <w:proofErr w:type="gramEnd"/>
            <w:r w:rsidRPr="00C533E4">
              <w:rPr>
                <w:rFonts w:ascii="Microsoft Sans Serif" w:eastAsia="Microsoft Sans Serif" w:hAnsi="Microsoft Sans Serif" w:cs="Microsoft Sans Serif"/>
                <w:spacing w:val="-7"/>
                <w:sz w:val="12"/>
                <w:szCs w:val="22"/>
              </w:rPr>
              <w:t xml:space="preserve"> </w:t>
            </w:r>
            <w:r w:rsidRPr="00C533E4">
              <w:rPr>
                <w:rFonts w:ascii="Microsoft Sans Serif" w:eastAsia="Microsoft Sans Serif" w:hAnsi="Microsoft Sans Serif" w:cs="Microsoft Sans Serif"/>
                <w:sz w:val="12"/>
                <w:szCs w:val="22"/>
              </w:rPr>
              <w:t>shall</w:t>
            </w:r>
            <w:r w:rsidRPr="00C533E4">
              <w:rPr>
                <w:rFonts w:ascii="Microsoft Sans Serif" w:eastAsia="Microsoft Sans Serif" w:hAnsi="Microsoft Sans Serif" w:cs="Microsoft Sans Serif"/>
                <w:spacing w:val="-7"/>
                <w:sz w:val="12"/>
                <w:szCs w:val="22"/>
              </w:rPr>
              <w:t xml:space="preserve"> </w:t>
            </w:r>
            <w:r w:rsidRPr="00C533E4">
              <w:rPr>
                <w:rFonts w:ascii="Microsoft Sans Serif" w:eastAsia="Microsoft Sans Serif" w:hAnsi="Microsoft Sans Serif" w:cs="Microsoft Sans Serif"/>
                <w:sz w:val="12"/>
                <w:szCs w:val="22"/>
              </w:rPr>
              <w:t>not</w:t>
            </w:r>
            <w:r w:rsidRPr="00C533E4">
              <w:rPr>
                <w:rFonts w:ascii="Microsoft Sans Serif" w:eastAsia="Microsoft Sans Serif" w:hAnsi="Microsoft Sans Serif" w:cs="Microsoft Sans Serif"/>
                <w:spacing w:val="-7"/>
                <w:sz w:val="12"/>
                <w:szCs w:val="22"/>
              </w:rPr>
              <w:t xml:space="preserve"> </w:t>
            </w:r>
            <w:r w:rsidRPr="00C533E4">
              <w:rPr>
                <w:rFonts w:ascii="Microsoft Sans Serif" w:eastAsia="Microsoft Sans Serif" w:hAnsi="Microsoft Sans Serif" w:cs="Microsoft Sans Serif"/>
                <w:sz w:val="12"/>
                <w:szCs w:val="22"/>
              </w:rPr>
              <w:t>be</w:t>
            </w:r>
            <w:r w:rsidRPr="00C533E4">
              <w:rPr>
                <w:rFonts w:ascii="Microsoft Sans Serif" w:eastAsia="Microsoft Sans Serif" w:hAnsi="Microsoft Sans Serif" w:cs="Microsoft Sans Serif"/>
                <w:spacing w:val="-7"/>
                <w:sz w:val="12"/>
                <w:szCs w:val="22"/>
              </w:rPr>
              <w:t xml:space="preserve"> </w:t>
            </w:r>
            <w:r w:rsidRPr="00C533E4">
              <w:rPr>
                <w:rFonts w:ascii="Microsoft Sans Serif" w:eastAsia="Microsoft Sans Serif" w:hAnsi="Microsoft Sans Serif" w:cs="Microsoft Sans Serif"/>
                <w:sz w:val="12"/>
                <w:szCs w:val="22"/>
              </w:rPr>
              <w:t>welded</w:t>
            </w:r>
            <w:r w:rsidRPr="00C533E4">
              <w:rPr>
                <w:rFonts w:ascii="Microsoft Sans Serif" w:eastAsia="Microsoft Sans Serif" w:hAnsi="Microsoft Sans Serif" w:cs="Microsoft Sans Serif"/>
                <w:spacing w:val="-7"/>
                <w:sz w:val="12"/>
                <w:szCs w:val="22"/>
              </w:rPr>
              <w:t xml:space="preserve"> </w:t>
            </w:r>
            <w:r w:rsidRPr="00C533E4">
              <w:rPr>
                <w:rFonts w:ascii="Microsoft Sans Serif" w:eastAsia="Microsoft Sans Serif" w:hAnsi="Microsoft Sans Serif" w:cs="Microsoft Sans Serif"/>
                <w:sz w:val="12"/>
                <w:szCs w:val="22"/>
              </w:rPr>
              <w:t>or</w:t>
            </w:r>
          </w:p>
          <w:p w14:paraId="0D345C6E" w14:textId="77777777" w:rsidR="00C533E4" w:rsidRPr="00C533E4" w:rsidRDefault="00C533E4" w:rsidP="00C533E4">
            <w:pPr>
              <w:widowControl w:val="0"/>
              <w:autoSpaceDE w:val="0"/>
              <w:autoSpaceDN w:val="0"/>
              <w:spacing w:line="135" w:lineRule="exact"/>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pacing w:val="-2"/>
                <w:sz w:val="12"/>
                <w:szCs w:val="22"/>
              </w:rPr>
              <w:t>brazed.</w:t>
            </w:r>
          </w:p>
        </w:tc>
      </w:tr>
      <w:tr w:rsidR="00C533E4" w:rsidRPr="00C533E4" w14:paraId="5F4178CB" w14:textId="77777777" w:rsidTr="00234A2C">
        <w:trPr>
          <w:trHeight w:val="180"/>
        </w:trPr>
        <w:tc>
          <w:tcPr>
            <w:tcW w:w="2640" w:type="dxa"/>
          </w:tcPr>
          <w:p w14:paraId="72BCF4BD" w14:textId="77777777" w:rsidR="00C533E4" w:rsidRPr="00C533E4" w:rsidRDefault="00C533E4" w:rsidP="00C533E4">
            <w:pPr>
              <w:widowControl w:val="0"/>
              <w:autoSpaceDE w:val="0"/>
              <w:autoSpaceDN w:val="0"/>
              <w:spacing w:before="9"/>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Steel</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pacing w:val="-2"/>
                <w:sz w:val="12"/>
                <w:szCs w:val="22"/>
              </w:rPr>
              <w:t>tubing</w:t>
            </w:r>
          </w:p>
        </w:tc>
        <w:tc>
          <w:tcPr>
            <w:tcW w:w="420" w:type="dxa"/>
          </w:tcPr>
          <w:p w14:paraId="5605E16F" w14:textId="77777777" w:rsidR="00C533E4" w:rsidRPr="00C533E4" w:rsidRDefault="00C533E4" w:rsidP="00C533E4">
            <w:pPr>
              <w:widowControl w:val="0"/>
              <w:autoSpaceDE w:val="0"/>
              <w:autoSpaceDN w:val="0"/>
              <w:spacing w:before="9"/>
              <w:ind w:left="22" w:right="1"/>
              <w:jc w:val="center"/>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pacing w:val="-10"/>
                <w:sz w:val="12"/>
                <w:szCs w:val="22"/>
              </w:rPr>
              <w:t>1</w:t>
            </w:r>
          </w:p>
        </w:tc>
        <w:tc>
          <w:tcPr>
            <w:tcW w:w="3255" w:type="dxa"/>
          </w:tcPr>
          <w:p w14:paraId="3AA63305" w14:textId="77777777" w:rsidR="00C533E4" w:rsidRPr="00C533E4" w:rsidRDefault="00C533E4" w:rsidP="00C533E4">
            <w:pPr>
              <w:widowControl w:val="0"/>
              <w:autoSpaceDE w:val="0"/>
              <w:autoSpaceDN w:val="0"/>
              <w:spacing w:before="9"/>
              <w:ind w:left="47" w:right="32"/>
              <w:jc w:val="center"/>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ASTM</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pacing w:val="-4"/>
                <w:sz w:val="12"/>
                <w:szCs w:val="22"/>
              </w:rPr>
              <w:t>A254</w:t>
            </w:r>
          </w:p>
        </w:tc>
        <w:tc>
          <w:tcPr>
            <w:tcW w:w="2445" w:type="dxa"/>
          </w:tcPr>
          <w:p w14:paraId="15001C8A" w14:textId="77777777" w:rsidR="00C533E4" w:rsidRPr="00C533E4" w:rsidRDefault="00C533E4" w:rsidP="00C533E4">
            <w:pPr>
              <w:widowControl w:val="0"/>
              <w:autoSpaceDE w:val="0"/>
              <w:autoSpaceDN w:val="0"/>
              <w:spacing w:before="9"/>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pacing w:val="-2"/>
                <w:sz w:val="12"/>
                <w:szCs w:val="22"/>
              </w:rPr>
              <w:t>Mechanical</w:t>
            </w:r>
            <w:r w:rsidRPr="00C533E4">
              <w:rPr>
                <w:rFonts w:ascii="Microsoft Sans Serif" w:eastAsia="Microsoft Sans Serif" w:hAnsi="Microsoft Sans Serif" w:cs="Microsoft Sans Serif"/>
                <w:spacing w:val="9"/>
                <w:sz w:val="12"/>
                <w:szCs w:val="22"/>
              </w:rPr>
              <w:t xml:space="preserve"> </w:t>
            </w:r>
            <w:r w:rsidRPr="00C533E4">
              <w:rPr>
                <w:rFonts w:ascii="Microsoft Sans Serif" w:eastAsia="Microsoft Sans Serif" w:hAnsi="Microsoft Sans Serif" w:cs="Microsoft Sans Serif"/>
                <w:spacing w:val="-2"/>
                <w:sz w:val="12"/>
                <w:szCs w:val="22"/>
              </w:rPr>
              <w:t>fittings,</w:t>
            </w:r>
            <w:r w:rsidRPr="00C533E4">
              <w:rPr>
                <w:rFonts w:ascii="Microsoft Sans Serif" w:eastAsia="Microsoft Sans Serif" w:hAnsi="Microsoft Sans Serif" w:cs="Microsoft Sans Serif"/>
                <w:spacing w:val="9"/>
                <w:sz w:val="12"/>
                <w:szCs w:val="22"/>
              </w:rPr>
              <w:t xml:space="preserve"> </w:t>
            </w:r>
            <w:r w:rsidRPr="00C533E4">
              <w:rPr>
                <w:rFonts w:ascii="Microsoft Sans Serif" w:eastAsia="Microsoft Sans Serif" w:hAnsi="Microsoft Sans Serif" w:cs="Microsoft Sans Serif"/>
                <w:spacing w:val="-2"/>
                <w:sz w:val="12"/>
                <w:szCs w:val="22"/>
              </w:rPr>
              <w:t>welded</w:t>
            </w:r>
          </w:p>
        </w:tc>
        <w:tc>
          <w:tcPr>
            <w:tcW w:w="2325" w:type="dxa"/>
          </w:tcPr>
          <w:p w14:paraId="405385D1" w14:textId="77777777" w:rsidR="00C533E4" w:rsidRPr="00C533E4" w:rsidRDefault="00C533E4" w:rsidP="00C533E4">
            <w:pPr>
              <w:widowControl w:val="0"/>
              <w:autoSpaceDE w:val="0"/>
              <w:autoSpaceDN w:val="0"/>
              <w:spacing w:before="9"/>
              <w:ind w:left="22" w:right="7"/>
              <w:jc w:val="center"/>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pacing w:val="-10"/>
                <w:w w:val="170"/>
                <w:sz w:val="12"/>
                <w:szCs w:val="22"/>
              </w:rPr>
              <w:t>—</w:t>
            </w:r>
          </w:p>
        </w:tc>
      </w:tr>
    </w:tbl>
    <w:p w14:paraId="6DC3E3BA" w14:textId="77777777" w:rsidR="00C533E4" w:rsidRPr="00C533E4" w:rsidRDefault="00C533E4" w:rsidP="00C533E4">
      <w:pPr>
        <w:widowControl w:val="0"/>
        <w:autoSpaceDE w:val="0"/>
        <w:autoSpaceDN w:val="0"/>
        <w:spacing w:before="194"/>
        <w:ind w:left="190"/>
        <w:rPr>
          <w:rFonts w:ascii="Microsoft Sans Serif" w:eastAsia="Microsoft Sans Serif" w:hAnsi="Microsoft Sans Serif" w:cs="Microsoft Sans Serif"/>
          <w:sz w:val="18"/>
          <w:szCs w:val="18"/>
        </w:rPr>
      </w:pPr>
      <w:r w:rsidRPr="00C533E4">
        <w:rPr>
          <w:rFonts w:ascii="Microsoft Sans Serif" w:eastAsia="Microsoft Sans Serif" w:hAnsi="Microsoft Sans Serif" w:cs="Microsoft Sans Serif"/>
          <w:sz w:val="18"/>
          <w:szCs w:val="18"/>
        </w:rPr>
        <w:t>For</w:t>
      </w:r>
      <w:r w:rsidRPr="00C533E4">
        <w:rPr>
          <w:rFonts w:ascii="Microsoft Sans Serif" w:eastAsia="Microsoft Sans Serif" w:hAnsi="Microsoft Sans Serif" w:cs="Microsoft Sans Serif"/>
          <w:spacing w:val="7"/>
          <w:sz w:val="18"/>
          <w:szCs w:val="18"/>
        </w:rPr>
        <w:t xml:space="preserve"> </w:t>
      </w:r>
      <w:r w:rsidRPr="00C533E4">
        <w:rPr>
          <w:rFonts w:ascii="Microsoft Sans Serif" w:eastAsia="Microsoft Sans Serif" w:hAnsi="Microsoft Sans Serif" w:cs="Microsoft Sans Serif"/>
          <w:sz w:val="18"/>
          <w:szCs w:val="18"/>
        </w:rPr>
        <w:t>SI:</w:t>
      </w:r>
      <w:r w:rsidRPr="00C533E4">
        <w:rPr>
          <w:rFonts w:ascii="Microsoft Sans Serif" w:eastAsia="Microsoft Sans Serif" w:hAnsi="Microsoft Sans Serif" w:cs="Microsoft Sans Serif"/>
          <w:spacing w:val="8"/>
          <w:sz w:val="18"/>
          <w:szCs w:val="18"/>
        </w:rPr>
        <w:t xml:space="preserve"> </w:t>
      </w:r>
      <w:r w:rsidRPr="00C533E4">
        <w:rPr>
          <w:rFonts w:ascii="Microsoft Sans Serif" w:eastAsia="Microsoft Sans Serif" w:hAnsi="Microsoft Sans Serif" w:cs="Microsoft Sans Serif"/>
          <w:sz w:val="18"/>
          <w:szCs w:val="18"/>
        </w:rPr>
        <w:t>°C</w:t>
      </w:r>
      <w:r w:rsidRPr="00C533E4">
        <w:rPr>
          <w:rFonts w:ascii="Microsoft Sans Serif" w:eastAsia="Microsoft Sans Serif" w:hAnsi="Microsoft Sans Serif" w:cs="Microsoft Sans Serif"/>
          <w:spacing w:val="8"/>
          <w:sz w:val="18"/>
          <w:szCs w:val="18"/>
        </w:rPr>
        <w:t xml:space="preserve"> </w:t>
      </w:r>
      <w:r w:rsidRPr="00C533E4">
        <w:rPr>
          <w:rFonts w:ascii="Microsoft Sans Serif" w:eastAsia="Microsoft Sans Serif" w:hAnsi="Microsoft Sans Serif" w:cs="Microsoft Sans Serif"/>
          <w:sz w:val="18"/>
          <w:szCs w:val="18"/>
        </w:rPr>
        <w:t>=</w:t>
      </w:r>
      <w:r w:rsidRPr="00C533E4">
        <w:rPr>
          <w:rFonts w:ascii="Microsoft Sans Serif" w:eastAsia="Microsoft Sans Serif" w:hAnsi="Microsoft Sans Serif" w:cs="Microsoft Sans Serif"/>
          <w:spacing w:val="7"/>
          <w:sz w:val="18"/>
          <w:szCs w:val="18"/>
        </w:rPr>
        <w:t xml:space="preserve"> </w:t>
      </w:r>
      <w:r w:rsidRPr="00C533E4">
        <w:rPr>
          <w:rFonts w:ascii="Microsoft Sans Serif" w:eastAsia="Microsoft Sans Serif" w:hAnsi="Microsoft Sans Serif" w:cs="Microsoft Sans Serif"/>
          <w:sz w:val="18"/>
          <w:szCs w:val="18"/>
        </w:rPr>
        <w:t>[(°F)</w:t>
      </w:r>
      <w:r w:rsidRPr="00C533E4">
        <w:rPr>
          <w:rFonts w:ascii="Microsoft Sans Serif" w:eastAsia="Microsoft Sans Serif" w:hAnsi="Microsoft Sans Serif" w:cs="Microsoft Sans Serif"/>
          <w:spacing w:val="8"/>
          <w:sz w:val="18"/>
          <w:szCs w:val="18"/>
        </w:rPr>
        <w:t xml:space="preserve"> </w:t>
      </w:r>
      <w:r w:rsidRPr="00C533E4">
        <w:rPr>
          <w:rFonts w:ascii="Microsoft Sans Serif" w:eastAsia="Microsoft Sans Serif" w:hAnsi="Microsoft Sans Serif" w:cs="Microsoft Sans Serif"/>
          <w:sz w:val="18"/>
          <w:szCs w:val="18"/>
        </w:rPr>
        <w:t>–</w:t>
      </w:r>
      <w:r w:rsidRPr="00C533E4">
        <w:rPr>
          <w:rFonts w:ascii="Microsoft Sans Serif" w:eastAsia="Microsoft Sans Serif" w:hAnsi="Microsoft Sans Serif" w:cs="Microsoft Sans Serif"/>
          <w:spacing w:val="8"/>
          <w:sz w:val="18"/>
          <w:szCs w:val="18"/>
        </w:rPr>
        <w:t xml:space="preserve"> </w:t>
      </w:r>
      <w:r w:rsidRPr="00C533E4">
        <w:rPr>
          <w:rFonts w:ascii="Microsoft Sans Serif" w:eastAsia="Microsoft Sans Serif" w:hAnsi="Microsoft Sans Serif" w:cs="Microsoft Sans Serif"/>
          <w:spacing w:val="-2"/>
          <w:sz w:val="18"/>
          <w:szCs w:val="18"/>
        </w:rPr>
        <w:t>32]/1.8.</w:t>
      </w:r>
    </w:p>
    <w:p w14:paraId="0F044A90" w14:textId="77777777" w:rsidR="00C533E4" w:rsidRPr="00C533E4" w:rsidRDefault="00C533E4" w:rsidP="00B14968">
      <w:pPr>
        <w:widowControl w:val="0"/>
        <w:numPr>
          <w:ilvl w:val="0"/>
          <w:numId w:val="56"/>
        </w:numPr>
        <w:tabs>
          <w:tab w:val="left" w:pos="804"/>
        </w:tabs>
        <w:autoSpaceDE w:val="0"/>
        <w:autoSpaceDN w:val="0"/>
        <w:spacing w:before="156"/>
        <w:ind w:left="804" w:hanging="254"/>
        <w:rPr>
          <w:rFonts w:ascii="Microsoft Sans Serif" w:eastAsia="Microsoft Sans Serif" w:hAnsi="Microsoft Sans Serif" w:cs="Microsoft Sans Serif"/>
          <w:sz w:val="18"/>
          <w:szCs w:val="22"/>
        </w:rPr>
      </w:pPr>
      <w:r w:rsidRPr="00C533E4">
        <w:rPr>
          <w:rFonts w:ascii="Microsoft Sans Serif" w:eastAsia="Microsoft Sans Serif" w:hAnsi="Microsoft Sans Serif" w:cs="Microsoft Sans Serif"/>
          <w:sz w:val="18"/>
          <w:szCs w:val="22"/>
        </w:rPr>
        <w:lastRenderedPageBreak/>
        <w:t>Use</w:t>
      </w:r>
      <w:r w:rsidRPr="00C533E4">
        <w:rPr>
          <w:rFonts w:ascii="Microsoft Sans Serif" w:eastAsia="Microsoft Sans Serif" w:hAnsi="Microsoft Sans Serif" w:cs="Microsoft Sans Serif"/>
          <w:spacing w:val="-2"/>
          <w:sz w:val="18"/>
          <w:szCs w:val="22"/>
        </w:rPr>
        <w:t xml:space="preserve"> code:</w:t>
      </w:r>
    </w:p>
    <w:p w14:paraId="32AD30AF" w14:textId="77777777" w:rsidR="00C533E4" w:rsidRPr="00C533E4" w:rsidRDefault="00C533E4" w:rsidP="00B14968">
      <w:pPr>
        <w:widowControl w:val="0"/>
        <w:numPr>
          <w:ilvl w:val="1"/>
          <w:numId w:val="56"/>
        </w:numPr>
        <w:tabs>
          <w:tab w:val="left" w:pos="1059"/>
        </w:tabs>
        <w:autoSpaceDE w:val="0"/>
        <w:autoSpaceDN w:val="0"/>
        <w:spacing w:before="156"/>
        <w:ind w:left="1059" w:hanging="254"/>
        <w:rPr>
          <w:rFonts w:ascii="Microsoft Sans Serif" w:eastAsia="Microsoft Sans Serif" w:hAnsi="Microsoft Sans Serif" w:cs="Microsoft Sans Serif"/>
          <w:sz w:val="18"/>
          <w:szCs w:val="22"/>
        </w:rPr>
      </w:pPr>
      <w:r w:rsidRPr="00C533E4">
        <w:rPr>
          <w:rFonts w:ascii="Microsoft Sans Serif" w:eastAsia="Microsoft Sans Serif" w:hAnsi="Microsoft Sans Serif" w:cs="Microsoft Sans Serif"/>
          <w:sz w:val="18"/>
          <w:szCs w:val="22"/>
        </w:rPr>
        <w:t>Above</w:t>
      </w:r>
      <w:r w:rsidRPr="00C533E4">
        <w:rPr>
          <w:rFonts w:ascii="Microsoft Sans Serif" w:eastAsia="Microsoft Sans Serif" w:hAnsi="Microsoft Sans Serif" w:cs="Microsoft Sans Serif"/>
          <w:spacing w:val="-3"/>
          <w:sz w:val="18"/>
          <w:szCs w:val="22"/>
        </w:rPr>
        <w:t xml:space="preserve"> </w:t>
      </w:r>
      <w:r w:rsidRPr="00C533E4">
        <w:rPr>
          <w:rFonts w:ascii="Microsoft Sans Serif" w:eastAsia="Microsoft Sans Serif" w:hAnsi="Microsoft Sans Serif" w:cs="Microsoft Sans Serif"/>
          <w:spacing w:val="-2"/>
          <w:sz w:val="18"/>
          <w:szCs w:val="22"/>
        </w:rPr>
        <w:t>ground.</w:t>
      </w:r>
    </w:p>
    <w:p w14:paraId="39317028" w14:textId="77777777" w:rsidR="00C533E4" w:rsidRPr="00C533E4" w:rsidRDefault="00C533E4" w:rsidP="00C533E4">
      <w:pPr>
        <w:widowControl w:val="0"/>
        <w:autoSpaceDE w:val="0"/>
        <w:autoSpaceDN w:val="0"/>
        <w:spacing w:before="58"/>
        <w:rPr>
          <w:rFonts w:ascii="Microsoft Sans Serif" w:eastAsia="Microsoft Sans Serif" w:hAnsi="Microsoft Sans Serif" w:cs="Microsoft Sans Serif"/>
          <w:sz w:val="18"/>
          <w:szCs w:val="18"/>
        </w:rPr>
      </w:pPr>
    </w:p>
    <w:p w14:paraId="38A88C6B" w14:textId="77777777" w:rsidR="00C533E4" w:rsidRPr="00C533E4" w:rsidRDefault="00C533E4" w:rsidP="00B14968">
      <w:pPr>
        <w:widowControl w:val="0"/>
        <w:numPr>
          <w:ilvl w:val="1"/>
          <w:numId w:val="56"/>
        </w:numPr>
        <w:tabs>
          <w:tab w:val="left" w:pos="1059"/>
        </w:tabs>
        <w:autoSpaceDE w:val="0"/>
        <w:autoSpaceDN w:val="0"/>
        <w:ind w:left="1059" w:hanging="254"/>
        <w:rPr>
          <w:rFonts w:ascii="Microsoft Sans Serif" w:eastAsia="Microsoft Sans Serif" w:hAnsi="Microsoft Sans Serif" w:cs="Microsoft Sans Serif"/>
          <w:sz w:val="18"/>
          <w:szCs w:val="22"/>
        </w:rPr>
      </w:pPr>
      <w:r w:rsidRPr="00C533E4">
        <w:rPr>
          <w:rFonts w:ascii="Microsoft Sans Serif" w:eastAsia="Microsoft Sans Serif" w:hAnsi="Microsoft Sans Serif" w:cs="Microsoft Sans Serif"/>
          <w:sz w:val="18"/>
          <w:szCs w:val="22"/>
        </w:rPr>
        <w:t>Embedded</w:t>
      </w:r>
      <w:r w:rsidRPr="00C533E4">
        <w:rPr>
          <w:rFonts w:ascii="Microsoft Sans Serif" w:eastAsia="Microsoft Sans Serif" w:hAnsi="Microsoft Sans Serif" w:cs="Microsoft Sans Serif"/>
          <w:spacing w:val="-6"/>
          <w:sz w:val="18"/>
          <w:szCs w:val="22"/>
        </w:rPr>
        <w:t xml:space="preserve"> </w:t>
      </w:r>
      <w:r w:rsidRPr="00C533E4">
        <w:rPr>
          <w:rFonts w:ascii="Microsoft Sans Serif" w:eastAsia="Microsoft Sans Serif" w:hAnsi="Microsoft Sans Serif" w:cs="Microsoft Sans Serif"/>
          <w:sz w:val="18"/>
          <w:szCs w:val="22"/>
        </w:rPr>
        <w:t>in</w:t>
      </w:r>
      <w:r w:rsidRPr="00C533E4">
        <w:rPr>
          <w:rFonts w:ascii="Microsoft Sans Serif" w:eastAsia="Microsoft Sans Serif" w:hAnsi="Microsoft Sans Serif" w:cs="Microsoft Sans Serif"/>
          <w:spacing w:val="-5"/>
          <w:sz w:val="18"/>
          <w:szCs w:val="22"/>
        </w:rPr>
        <w:t xml:space="preserve"> </w:t>
      </w:r>
      <w:r w:rsidRPr="00C533E4">
        <w:rPr>
          <w:rFonts w:ascii="Microsoft Sans Serif" w:eastAsia="Microsoft Sans Serif" w:hAnsi="Microsoft Sans Serif" w:cs="Microsoft Sans Serif"/>
          <w:sz w:val="18"/>
          <w:szCs w:val="22"/>
        </w:rPr>
        <w:t>radiant</w:t>
      </w:r>
      <w:r w:rsidRPr="00C533E4">
        <w:rPr>
          <w:rFonts w:ascii="Microsoft Sans Serif" w:eastAsia="Microsoft Sans Serif" w:hAnsi="Microsoft Sans Serif" w:cs="Microsoft Sans Serif"/>
          <w:spacing w:val="-5"/>
          <w:sz w:val="18"/>
          <w:szCs w:val="22"/>
        </w:rPr>
        <w:t xml:space="preserve"> </w:t>
      </w:r>
      <w:r w:rsidRPr="00C533E4">
        <w:rPr>
          <w:rFonts w:ascii="Microsoft Sans Serif" w:eastAsia="Microsoft Sans Serif" w:hAnsi="Microsoft Sans Serif" w:cs="Microsoft Sans Serif"/>
          <w:spacing w:val="-2"/>
          <w:sz w:val="18"/>
          <w:szCs w:val="22"/>
        </w:rPr>
        <w:t>systems.</w:t>
      </w:r>
    </w:p>
    <w:p w14:paraId="351FAF33" w14:textId="77777777" w:rsidR="00C533E4" w:rsidRPr="00C533E4" w:rsidRDefault="00C533E4" w:rsidP="00C533E4">
      <w:pPr>
        <w:widowControl w:val="0"/>
        <w:autoSpaceDE w:val="0"/>
        <w:autoSpaceDN w:val="0"/>
        <w:spacing w:before="57"/>
        <w:rPr>
          <w:rFonts w:ascii="Microsoft Sans Serif" w:eastAsia="Microsoft Sans Serif" w:hAnsi="Microsoft Sans Serif" w:cs="Microsoft Sans Serif"/>
          <w:sz w:val="18"/>
          <w:szCs w:val="18"/>
        </w:rPr>
      </w:pPr>
    </w:p>
    <w:p w14:paraId="1B911890" w14:textId="77777777" w:rsidR="00C533E4" w:rsidRPr="00C533E4" w:rsidRDefault="00C533E4" w:rsidP="00B14968">
      <w:pPr>
        <w:widowControl w:val="0"/>
        <w:numPr>
          <w:ilvl w:val="1"/>
          <w:numId w:val="56"/>
        </w:numPr>
        <w:tabs>
          <w:tab w:val="left" w:pos="1059"/>
        </w:tabs>
        <w:autoSpaceDE w:val="0"/>
        <w:autoSpaceDN w:val="0"/>
        <w:ind w:left="1059" w:hanging="254"/>
        <w:rPr>
          <w:rFonts w:ascii="Microsoft Sans Serif" w:eastAsia="Microsoft Sans Serif" w:hAnsi="Microsoft Sans Serif" w:cs="Microsoft Sans Serif"/>
          <w:sz w:val="18"/>
          <w:szCs w:val="22"/>
        </w:rPr>
      </w:pPr>
      <w:r w:rsidRPr="00C533E4">
        <w:rPr>
          <w:rFonts w:ascii="Microsoft Sans Serif" w:eastAsia="Microsoft Sans Serif" w:hAnsi="Microsoft Sans Serif" w:cs="Microsoft Sans Serif"/>
          <w:sz w:val="18"/>
          <w:szCs w:val="22"/>
        </w:rPr>
        <w:t>Temperatures</w:t>
      </w:r>
      <w:r w:rsidRPr="00C533E4">
        <w:rPr>
          <w:rFonts w:ascii="Microsoft Sans Serif" w:eastAsia="Microsoft Sans Serif" w:hAnsi="Microsoft Sans Serif" w:cs="Microsoft Sans Serif"/>
          <w:spacing w:val="-7"/>
          <w:sz w:val="18"/>
          <w:szCs w:val="22"/>
        </w:rPr>
        <w:t xml:space="preserve"> </w:t>
      </w:r>
      <w:r w:rsidRPr="00C533E4">
        <w:rPr>
          <w:rFonts w:ascii="Microsoft Sans Serif" w:eastAsia="Microsoft Sans Serif" w:hAnsi="Microsoft Sans Serif" w:cs="Microsoft Sans Serif"/>
          <w:sz w:val="18"/>
          <w:szCs w:val="22"/>
        </w:rPr>
        <w:t>below</w:t>
      </w:r>
      <w:r w:rsidRPr="00C533E4">
        <w:rPr>
          <w:rFonts w:ascii="Microsoft Sans Serif" w:eastAsia="Microsoft Sans Serif" w:hAnsi="Microsoft Sans Serif" w:cs="Microsoft Sans Serif"/>
          <w:spacing w:val="-6"/>
          <w:sz w:val="18"/>
          <w:szCs w:val="22"/>
        </w:rPr>
        <w:t xml:space="preserve"> </w:t>
      </w:r>
      <w:r w:rsidRPr="00C533E4">
        <w:rPr>
          <w:rFonts w:ascii="Microsoft Sans Serif" w:eastAsia="Microsoft Sans Serif" w:hAnsi="Microsoft Sans Serif" w:cs="Microsoft Sans Serif"/>
          <w:sz w:val="18"/>
          <w:szCs w:val="22"/>
        </w:rPr>
        <w:t>180°F</w:t>
      </w:r>
      <w:r w:rsidRPr="00C533E4">
        <w:rPr>
          <w:rFonts w:ascii="Microsoft Sans Serif" w:eastAsia="Microsoft Sans Serif" w:hAnsi="Microsoft Sans Serif" w:cs="Microsoft Sans Serif"/>
          <w:spacing w:val="-6"/>
          <w:sz w:val="18"/>
          <w:szCs w:val="22"/>
        </w:rPr>
        <w:t xml:space="preserve"> </w:t>
      </w:r>
      <w:r w:rsidRPr="00C533E4">
        <w:rPr>
          <w:rFonts w:ascii="Microsoft Sans Serif" w:eastAsia="Microsoft Sans Serif" w:hAnsi="Microsoft Sans Serif" w:cs="Microsoft Sans Serif"/>
          <w:spacing w:val="-2"/>
          <w:sz w:val="18"/>
          <w:szCs w:val="22"/>
        </w:rPr>
        <w:t>only.</w:t>
      </w:r>
    </w:p>
    <w:p w14:paraId="28680868" w14:textId="77777777" w:rsidR="00C533E4" w:rsidRPr="00C533E4" w:rsidRDefault="00C533E4" w:rsidP="00C533E4">
      <w:pPr>
        <w:widowControl w:val="0"/>
        <w:autoSpaceDE w:val="0"/>
        <w:autoSpaceDN w:val="0"/>
        <w:spacing w:before="58"/>
        <w:rPr>
          <w:rFonts w:ascii="Microsoft Sans Serif" w:eastAsia="Microsoft Sans Serif" w:hAnsi="Microsoft Sans Serif" w:cs="Microsoft Sans Serif"/>
          <w:sz w:val="18"/>
          <w:szCs w:val="18"/>
        </w:rPr>
      </w:pPr>
    </w:p>
    <w:p w14:paraId="3A174B2F" w14:textId="77777777" w:rsidR="00C533E4" w:rsidRPr="00C533E4" w:rsidRDefault="00C533E4" w:rsidP="00B14968">
      <w:pPr>
        <w:widowControl w:val="0"/>
        <w:numPr>
          <w:ilvl w:val="1"/>
          <w:numId w:val="56"/>
        </w:numPr>
        <w:tabs>
          <w:tab w:val="left" w:pos="1059"/>
        </w:tabs>
        <w:autoSpaceDE w:val="0"/>
        <w:autoSpaceDN w:val="0"/>
        <w:ind w:left="1059" w:hanging="254"/>
        <w:rPr>
          <w:rFonts w:ascii="Microsoft Sans Serif" w:eastAsia="Microsoft Sans Serif" w:hAnsi="Microsoft Sans Serif" w:cs="Microsoft Sans Serif"/>
          <w:sz w:val="18"/>
          <w:szCs w:val="22"/>
        </w:rPr>
      </w:pPr>
      <w:r w:rsidRPr="00C533E4">
        <w:rPr>
          <w:rFonts w:ascii="Microsoft Sans Serif" w:eastAsia="Microsoft Sans Serif" w:hAnsi="Microsoft Sans Serif" w:cs="Microsoft Sans Serif"/>
          <w:sz w:val="18"/>
          <w:szCs w:val="22"/>
        </w:rPr>
        <w:t>Low</w:t>
      </w:r>
      <w:r w:rsidRPr="00C533E4">
        <w:rPr>
          <w:rFonts w:ascii="Microsoft Sans Serif" w:eastAsia="Microsoft Sans Serif" w:hAnsi="Microsoft Sans Serif" w:cs="Microsoft Sans Serif"/>
          <w:spacing w:val="-7"/>
          <w:sz w:val="18"/>
          <w:szCs w:val="22"/>
        </w:rPr>
        <w:t xml:space="preserve"> </w:t>
      </w:r>
      <w:r w:rsidRPr="00C533E4">
        <w:rPr>
          <w:rFonts w:ascii="Microsoft Sans Serif" w:eastAsia="Microsoft Sans Serif" w:hAnsi="Microsoft Sans Serif" w:cs="Microsoft Sans Serif"/>
          <w:sz w:val="18"/>
          <w:szCs w:val="22"/>
        </w:rPr>
        <w:t>temperature</w:t>
      </w:r>
      <w:r w:rsidRPr="00C533E4">
        <w:rPr>
          <w:rFonts w:ascii="Microsoft Sans Serif" w:eastAsia="Microsoft Sans Serif" w:hAnsi="Microsoft Sans Serif" w:cs="Microsoft Sans Serif"/>
          <w:spacing w:val="-7"/>
          <w:sz w:val="18"/>
          <w:szCs w:val="22"/>
        </w:rPr>
        <w:t xml:space="preserve"> </w:t>
      </w:r>
      <w:r w:rsidRPr="00C533E4">
        <w:rPr>
          <w:rFonts w:ascii="Microsoft Sans Serif" w:eastAsia="Microsoft Sans Serif" w:hAnsi="Microsoft Sans Serif" w:cs="Microsoft Sans Serif"/>
          <w:sz w:val="18"/>
          <w:szCs w:val="22"/>
        </w:rPr>
        <w:t>(below</w:t>
      </w:r>
      <w:r w:rsidRPr="00C533E4">
        <w:rPr>
          <w:rFonts w:ascii="Microsoft Sans Serif" w:eastAsia="Microsoft Sans Serif" w:hAnsi="Microsoft Sans Serif" w:cs="Microsoft Sans Serif"/>
          <w:spacing w:val="-6"/>
          <w:sz w:val="18"/>
          <w:szCs w:val="22"/>
        </w:rPr>
        <w:t xml:space="preserve"> </w:t>
      </w:r>
      <w:r w:rsidRPr="00C533E4">
        <w:rPr>
          <w:rFonts w:ascii="Microsoft Sans Serif" w:eastAsia="Microsoft Sans Serif" w:hAnsi="Microsoft Sans Serif" w:cs="Microsoft Sans Serif"/>
          <w:sz w:val="18"/>
          <w:szCs w:val="22"/>
        </w:rPr>
        <w:t>130°F)</w:t>
      </w:r>
      <w:r w:rsidRPr="00C533E4">
        <w:rPr>
          <w:rFonts w:ascii="Microsoft Sans Serif" w:eastAsia="Microsoft Sans Serif" w:hAnsi="Microsoft Sans Serif" w:cs="Microsoft Sans Serif"/>
          <w:spacing w:val="-7"/>
          <w:sz w:val="18"/>
          <w:szCs w:val="22"/>
        </w:rPr>
        <w:t xml:space="preserve"> </w:t>
      </w:r>
      <w:r w:rsidRPr="00C533E4">
        <w:rPr>
          <w:rFonts w:ascii="Microsoft Sans Serif" w:eastAsia="Microsoft Sans Serif" w:hAnsi="Microsoft Sans Serif" w:cs="Microsoft Sans Serif"/>
          <w:sz w:val="18"/>
          <w:szCs w:val="22"/>
        </w:rPr>
        <w:t>applications</w:t>
      </w:r>
      <w:r w:rsidRPr="00C533E4">
        <w:rPr>
          <w:rFonts w:ascii="Microsoft Sans Serif" w:eastAsia="Microsoft Sans Serif" w:hAnsi="Microsoft Sans Serif" w:cs="Microsoft Sans Serif"/>
          <w:spacing w:val="-6"/>
          <w:sz w:val="18"/>
          <w:szCs w:val="22"/>
        </w:rPr>
        <w:t xml:space="preserve"> </w:t>
      </w:r>
      <w:r w:rsidRPr="00C533E4">
        <w:rPr>
          <w:rFonts w:ascii="Microsoft Sans Serif" w:eastAsia="Microsoft Sans Serif" w:hAnsi="Microsoft Sans Serif" w:cs="Microsoft Sans Serif"/>
          <w:spacing w:val="-4"/>
          <w:sz w:val="18"/>
          <w:szCs w:val="22"/>
        </w:rPr>
        <w:t>only.</w:t>
      </w:r>
    </w:p>
    <w:p w14:paraId="2AAC15E7" w14:textId="77777777" w:rsidR="00C533E4" w:rsidRPr="00C533E4" w:rsidRDefault="00C533E4" w:rsidP="00C533E4">
      <w:pPr>
        <w:widowControl w:val="0"/>
        <w:autoSpaceDE w:val="0"/>
        <w:autoSpaceDN w:val="0"/>
        <w:spacing w:before="57"/>
        <w:rPr>
          <w:rFonts w:ascii="Microsoft Sans Serif" w:eastAsia="Microsoft Sans Serif" w:hAnsi="Microsoft Sans Serif" w:cs="Microsoft Sans Serif"/>
          <w:sz w:val="18"/>
          <w:szCs w:val="18"/>
        </w:rPr>
      </w:pPr>
    </w:p>
    <w:p w14:paraId="26D111DE" w14:textId="77777777" w:rsidR="00C533E4" w:rsidRPr="00C533E4" w:rsidRDefault="00C533E4" w:rsidP="00B14968">
      <w:pPr>
        <w:widowControl w:val="0"/>
        <w:numPr>
          <w:ilvl w:val="1"/>
          <w:numId w:val="56"/>
        </w:numPr>
        <w:tabs>
          <w:tab w:val="left" w:pos="1059"/>
        </w:tabs>
        <w:autoSpaceDE w:val="0"/>
        <w:autoSpaceDN w:val="0"/>
        <w:ind w:left="1059" w:hanging="254"/>
        <w:rPr>
          <w:rFonts w:ascii="Microsoft Sans Serif" w:eastAsia="Microsoft Sans Serif" w:hAnsi="Microsoft Sans Serif" w:cs="Microsoft Sans Serif"/>
          <w:sz w:val="18"/>
          <w:szCs w:val="22"/>
        </w:rPr>
      </w:pPr>
      <w:r w:rsidRPr="00C533E4">
        <w:rPr>
          <w:rFonts w:ascii="Microsoft Sans Serif" w:eastAsia="Microsoft Sans Serif" w:hAnsi="Microsoft Sans Serif" w:cs="Microsoft Sans Serif"/>
          <w:sz w:val="18"/>
          <w:szCs w:val="22"/>
        </w:rPr>
        <w:t>Temperatures</w:t>
      </w:r>
      <w:r w:rsidRPr="00C533E4">
        <w:rPr>
          <w:rFonts w:ascii="Microsoft Sans Serif" w:eastAsia="Microsoft Sans Serif" w:hAnsi="Microsoft Sans Serif" w:cs="Microsoft Sans Serif"/>
          <w:spacing w:val="-7"/>
          <w:sz w:val="18"/>
          <w:szCs w:val="22"/>
        </w:rPr>
        <w:t xml:space="preserve"> </w:t>
      </w:r>
      <w:r w:rsidRPr="00C533E4">
        <w:rPr>
          <w:rFonts w:ascii="Microsoft Sans Serif" w:eastAsia="Microsoft Sans Serif" w:hAnsi="Microsoft Sans Serif" w:cs="Microsoft Sans Serif"/>
          <w:sz w:val="18"/>
          <w:szCs w:val="22"/>
        </w:rPr>
        <w:t>below</w:t>
      </w:r>
      <w:r w:rsidRPr="00C533E4">
        <w:rPr>
          <w:rFonts w:ascii="Microsoft Sans Serif" w:eastAsia="Microsoft Sans Serif" w:hAnsi="Microsoft Sans Serif" w:cs="Microsoft Sans Serif"/>
          <w:spacing w:val="-6"/>
          <w:sz w:val="18"/>
          <w:szCs w:val="22"/>
        </w:rPr>
        <w:t xml:space="preserve"> </w:t>
      </w:r>
      <w:r w:rsidRPr="00C533E4">
        <w:rPr>
          <w:rFonts w:ascii="Microsoft Sans Serif" w:eastAsia="Microsoft Sans Serif" w:hAnsi="Microsoft Sans Serif" w:cs="Microsoft Sans Serif"/>
          <w:sz w:val="18"/>
          <w:szCs w:val="22"/>
        </w:rPr>
        <w:t>160°F</w:t>
      </w:r>
      <w:r w:rsidRPr="00C533E4">
        <w:rPr>
          <w:rFonts w:ascii="Microsoft Sans Serif" w:eastAsia="Microsoft Sans Serif" w:hAnsi="Microsoft Sans Serif" w:cs="Microsoft Sans Serif"/>
          <w:spacing w:val="-6"/>
          <w:sz w:val="18"/>
          <w:szCs w:val="22"/>
        </w:rPr>
        <w:t xml:space="preserve"> </w:t>
      </w:r>
      <w:r w:rsidRPr="00C533E4">
        <w:rPr>
          <w:rFonts w:ascii="Microsoft Sans Serif" w:eastAsia="Microsoft Sans Serif" w:hAnsi="Microsoft Sans Serif" w:cs="Microsoft Sans Serif"/>
          <w:spacing w:val="-2"/>
          <w:sz w:val="18"/>
          <w:szCs w:val="22"/>
        </w:rPr>
        <w:t>only.</w:t>
      </w:r>
    </w:p>
    <w:p w14:paraId="3DA7280C" w14:textId="77777777" w:rsidR="00C533E4" w:rsidRPr="00C533E4" w:rsidRDefault="00C533E4" w:rsidP="00C533E4">
      <w:pPr>
        <w:widowControl w:val="0"/>
        <w:autoSpaceDE w:val="0"/>
        <w:autoSpaceDN w:val="0"/>
        <w:spacing w:before="163"/>
        <w:rPr>
          <w:rFonts w:ascii="Microsoft Sans Serif" w:eastAsia="Microsoft Sans Serif" w:hAnsi="Microsoft Sans Serif" w:cs="Microsoft Sans Serif"/>
          <w:sz w:val="18"/>
          <w:szCs w:val="18"/>
        </w:rPr>
      </w:pPr>
    </w:p>
    <w:p w14:paraId="50B82941" w14:textId="77777777" w:rsidR="00C533E4" w:rsidRPr="00C533E4" w:rsidRDefault="00C533E4" w:rsidP="00B14968">
      <w:pPr>
        <w:widowControl w:val="0"/>
        <w:numPr>
          <w:ilvl w:val="0"/>
          <w:numId w:val="56"/>
        </w:numPr>
        <w:tabs>
          <w:tab w:val="left" w:pos="804"/>
        </w:tabs>
        <w:autoSpaceDE w:val="0"/>
        <w:autoSpaceDN w:val="0"/>
        <w:ind w:left="804" w:hanging="254"/>
        <w:rPr>
          <w:rFonts w:ascii="Microsoft Sans Serif" w:eastAsia="Microsoft Sans Serif" w:hAnsi="Microsoft Sans Serif" w:cs="Microsoft Sans Serif"/>
          <w:sz w:val="18"/>
          <w:szCs w:val="22"/>
        </w:rPr>
      </w:pPr>
      <w:r w:rsidRPr="00C533E4">
        <w:rPr>
          <w:rFonts w:ascii="Microsoft Sans Serif" w:eastAsia="Microsoft Sans Serif" w:hAnsi="Microsoft Sans Serif" w:cs="Microsoft Sans Serif"/>
          <w:sz w:val="18"/>
          <w:szCs w:val="22"/>
        </w:rPr>
        <w:t>Standards</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as</w:t>
      </w:r>
      <w:r w:rsidRPr="00C533E4">
        <w:rPr>
          <w:rFonts w:ascii="Microsoft Sans Serif" w:eastAsia="Microsoft Sans Serif" w:hAnsi="Microsoft Sans Serif" w:cs="Microsoft Sans Serif"/>
          <w:spacing w:val="-3"/>
          <w:sz w:val="18"/>
          <w:szCs w:val="22"/>
        </w:rPr>
        <w:t xml:space="preserve"> </w:t>
      </w:r>
      <w:r w:rsidRPr="00C533E4">
        <w:rPr>
          <w:rFonts w:ascii="Microsoft Sans Serif" w:eastAsia="Microsoft Sans Serif" w:hAnsi="Microsoft Sans Serif" w:cs="Microsoft Sans Serif"/>
          <w:sz w:val="18"/>
          <w:szCs w:val="22"/>
        </w:rPr>
        <w:t>listed</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in</w:t>
      </w:r>
      <w:r w:rsidRPr="00C533E4">
        <w:rPr>
          <w:rFonts w:ascii="Microsoft Sans Serif" w:eastAsia="Microsoft Sans Serif" w:hAnsi="Microsoft Sans Serif" w:cs="Microsoft Sans Serif"/>
          <w:spacing w:val="-3"/>
          <w:sz w:val="18"/>
          <w:szCs w:val="22"/>
        </w:rPr>
        <w:t xml:space="preserve"> </w:t>
      </w:r>
      <w:r w:rsidRPr="00C533E4">
        <w:rPr>
          <w:rFonts w:ascii="Microsoft Sans Serif" w:eastAsia="Microsoft Sans Serif" w:hAnsi="Microsoft Sans Serif" w:cs="Microsoft Sans Serif"/>
          <w:sz w:val="18"/>
          <w:szCs w:val="22"/>
        </w:rPr>
        <w:t>Chapter</w:t>
      </w:r>
      <w:r w:rsidRPr="00C533E4">
        <w:rPr>
          <w:rFonts w:ascii="Microsoft Sans Serif" w:eastAsia="Microsoft Sans Serif" w:hAnsi="Microsoft Sans Serif" w:cs="Microsoft Sans Serif"/>
          <w:spacing w:val="-3"/>
          <w:sz w:val="18"/>
          <w:szCs w:val="22"/>
        </w:rPr>
        <w:t xml:space="preserve"> </w:t>
      </w:r>
      <w:r w:rsidRPr="00C533E4">
        <w:rPr>
          <w:rFonts w:ascii="Microsoft Sans Serif" w:eastAsia="Microsoft Sans Serif" w:hAnsi="Microsoft Sans Serif" w:cs="Microsoft Sans Serif"/>
          <w:spacing w:val="-5"/>
          <w:sz w:val="18"/>
          <w:szCs w:val="22"/>
        </w:rPr>
        <w:t>44.</w:t>
      </w:r>
    </w:p>
    <w:p w14:paraId="2A9C7056" w14:textId="77777777" w:rsidR="00C533E4" w:rsidRDefault="00C533E4" w:rsidP="00C533E4">
      <w:pPr>
        <w:widowControl w:val="0"/>
        <w:autoSpaceDE w:val="0"/>
        <w:autoSpaceDN w:val="0"/>
        <w:outlineLvl w:val="5"/>
        <w:rPr>
          <w:rFonts w:ascii="Microsoft Sans Serif" w:eastAsia="Microsoft Sans Serif" w:hAnsi="Microsoft Sans Serif" w:cs="Microsoft Sans Serif"/>
          <w:sz w:val="18"/>
          <w:szCs w:val="18"/>
        </w:rPr>
      </w:pPr>
    </w:p>
    <w:p w14:paraId="461BB168" w14:textId="77777777" w:rsidR="00C533E4" w:rsidRDefault="00C533E4" w:rsidP="00C533E4">
      <w:pPr>
        <w:widowControl w:val="0"/>
        <w:autoSpaceDE w:val="0"/>
        <w:autoSpaceDN w:val="0"/>
        <w:outlineLvl w:val="5"/>
        <w:rPr>
          <w:rFonts w:ascii="Microsoft Sans Serif" w:eastAsia="Microsoft Sans Serif" w:hAnsi="Microsoft Sans Serif" w:cs="Microsoft Sans Serif"/>
          <w:sz w:val="18"/>
          <w:szCs w:val="18"/>
        </w:rPr>
      </w:pPr>
    </w:p>
    <w:p w14:paraId="116B6AFB" w14:textId="3C580B83" w:rsidR="00C533E4" w:rsidRPr="00326BB9" w:rsidRDefault="00C533E4" w:rsidP="00C533E4">
      <w:pPr>
        <w:widowControl w:val="0"/>
        <w:tabs>
          <w:tab w:val="left" w:pos="1075"/>
        </w:tabs>
        <w:autoSpaceDE w:val="0"/>
        <w:autoSpaceDN w:val="0"/>
        <w:spacing w:before="46" w:line="316" w:lineRule="auto"/>
        <w:ind w:right="282"/>
        <w:rPr>
          <w:rFonts w:cs="Arial"/>
          <w:bCs/>
          <w:color w:val="FF0000"/>
          <w:u w:val="single"/>
          <w:shd w:val="clear" w:color="auto" w:fill="FFFFFF"/>
        </w:rPr>
      </w:pPr>
      <w:bookmarkStart w:id="66" w:name="_Hlk187600897"/>
      <w:r w:rsidRPr="00326BB9">
        <w:rPr>
          <w:rFonts w:cs="Arial"/>
          <w:bCs/>
          <w:color w:val="FF0000"/>
          <w:u w:val="single"/>
          <w:shd w:val="clear" w:color="auto" w:fill="FFFFFF"/>
        </w:rPr>
        <w:t>(M11351) (RM100-21 AS)</w:t>
      </w:r>
    </w:p>
    <w:bookmarkEnd w:id="66"/>
    <w:p w14:paraId="5EF3A9AB" w14:textId="77777777" w:rsidR="003674FE" w:rsidRPr="00CD63A4" w:rsidRDefault="003674FE" w:rsidP="003674FE">
      <w:pPr>
        <w:widowControl w:val="0"/>
        <w:autoSpaceDE w:val="0"/>
        <w:autoSpaceDN w:val="0"/>
        <w:spacing w:before="191"/>
        <w:ind w:left="46"/>
        <w:jc w:val="center"/>
        <w:rPr>
          <w:rFonts w:eastAsia="Microsoft Sans Serif" w:hAnsi="Microsoft Sans Serif" w:cs="Microsoft Sans Serif"/>
          <w:b/>
          <w:sz w:val="18"/>
          <w:szCs w:val="22"/>
        </w:rPr>
      </w:pPr>
      <w:r w:rsidRPr="00CD63A4">
        <w:rPr>
          <w:rFonts w:eastAsia="Microsoft Sans Serif" w:hAnsi="Microsoft Sans Serif" w:cs="Microsoft Sans Serif"/>
          <w:b/>
          <w:sz w:val="18"/>
          <w:szCs w:val="22"/>
        </w:rPr>
        <w:t>TABLE</w:t>
      </w:r>
      <w:r w:rsidRPr="00CD63A4">
        <w:rPr>
          <w:rFonts w:eastAsia="Microsoft Sans Serif" w:hAnsi="Microsoft Sans Serif" w:cs="Microsoft Sans Serif"/>
          <w:b/>
          <w:spacing w:val="-9"/>
          <w:sz w:val="18"/>
          <w:szCs w:val="22"/>
        </w:rPr>
        <w:t xml:space="preserve"> </w:t>
      </w:r>
      <w:r w:rsidRPr="00CD63A4">
        <w:rPr>
          <w:rFonts w:eastAsia="Microsoft Sans Serif" w:hAnsi="Microsoft Sans Serif" w:cs="Microsoft Sans Serif"/>
          <w:b/>
          <w:sz w:val="18"/>
          <w:szCs w:val="22"/>
        </w:rPr>
        <w:t>M2101.1</w:t>
      </w:r>
      <w:r w:rsidRPr="00CD63A4">
        <w:rPr>
          <w:rFonts w:eastAsia="Microsoft Sans Serif" w:hAnsi="Microsoft Sans Serif" w:cs="Microsoft Sans Serif"/>
          <w:b/>
          <w:spacing w:val="-13"/>
          <w:sz w:val="18"/>
          <w:szCs w:val="22"/>
        </w:rPr>
        <w:t xml:space="preserve"> </w:t>
      </w:r>
      <w:r w:rsidRPr="00CD63A4">
        <w:rPr>
          <w:rFonts w:eastAsia="Microsoft Sans Serif" w:hAnsi="Microsoft Sans Serif" w:cs="Microsoft Sans Serif"/>
          <w:b/>
          <w:sz w:val="18"/>
          <w:szCs w:val="22"/>
        </w:rPr>
        <w:t>HYDRONIC</w:t>
      </w:r>
      <w:r w:rsidRPr="00CD63A4">
        <w:rPr>
          <w:rFonts w:eastAsia="Microsoft Sans Serif" w:hAnsi="Microsoft Sans Serif" w:cs="Microsoft Sans Serif"/>
          <w:b/>
          <w:spacing w:val="-9"/>
          <w:sz w:val="18"/>
          <w:szCs w:val="22"/>
        </w:rPr>
        <w:t xml:space="preserve"> </w:t>
      </w:r>
      <w:r w:rsidRPr="00CD63A4">
        <w:rPr>
          <w:rFonts w:eastAsia="Microsoft Sans Serif" w:hAnsi="Microsoft Sans Serif" w:cs="Microsoft Sans Serif"/>
          <w:b/>
          <w:sz w:val="18"/>
          <w:szCs w:val="22"/>
        </w:rPr>
        <w:t>PIPING</w:t>
      </w:r>
      <w:r w:rsidRPr="00CD63A4">
        <w:rPr>
          <w:rFonts w:eastAsia="Microsoft Sans Serif" w:hAnsi="Microsoft Sans Serif" w:cs="Microsoft Sans Serif"/>
          <w:b/>
          <w:spacing w:val="-9"/>
          <w:sz w:val="18"/>
          <w:szCs w:val="22"/>
        </w:rPr>
        <w:t xml:space="preserve"> </w:t>
      </w:r>
      <w:r w:rsidRPr="00CD63A4">
        <w:rPr>
          <w:rFonts w:eastAsia="Microsoft Sans Serif" w:hAnsi="Microsoft Sans Serif" w:cs="Microsoft Sans Serif"/>
          <w:b/>
          <w:sz w:val="18"/>
          <w:szCs w:val="22"/>
        </w:rPr>
        <w:t>AND</w:t>
      </w:r>
      <w:r w:rsidRPr="00CD63A4">
        <w:rPr>
          <w:rFonts w:eastAsia="Microsoft Sans Serif" w:hAnsi="Microsoft Sans Serif" w:cs="Microsoft Sans Serif"/>
          <w:b/>
          <w:spacing w:val="-9"/>
          <w:sz w:val="18"/>
          <w:szCs w:val="22"/>
        </w:rPr>
        <w:t xml:space="preserve"> </w:t>
      </w:r>
      <w:r w:rsidRPr="00CD63A4">
        <w:rPr>
          <w:rFonts w:eastAsia="Microsoft Sans Serif" w:hAnsi="Microsoft Sans Serif" w:cs="Microsoft Sans Serif"/>
          <w:b/>
          <w:sz w:val="18"/>
          <w:szCs w:val="22"/>
        </w:rPr>
        <w:t>FITTING</w:t>
      </w:r>
      <w:r w:rsidRPr="00CD63A4">
        <w:rPr>
          <w:rFonts w:eastAsia="Microsoft Sans Serif" w:hAnsi="Microsoft Sans Serif" w:cs="Microsoft Sans Serif"/>
          <w:b/>
          <w:spacing w:val="-9"/>
          <w:sz w:val="18"/>
          <w:szCs w:val="22"/>
        </w:rPr>
        <w:t xml:space="preserve"> </w:t>
      </w:r>
      <w:r w:rsidRPr="00CD63A4">
        <w:rPr>
          <w:rFonts w:eastAsia="Microsoft Sans Serif" w:hAnsi="Microsoft Sans Serif" w:cs="Microsoft Sans Serif"/>
          <w:b/>
          <w:spacing w:val="-2"/>
          <w:sz w:val="18"/>
          <w:szCs w:val="22"/>
        </w:rPr>
        <w:t>MATERIALS</w:t>
      </w:r>
    </w:p>
    <w:p w14:paraId="44C0EB79" w14:textId="77777777" w:rsidR="003674FE" w:rsidRPr="00CD63A4" w:rsidRDefault="003674FE" w:rsidP="003674FE">
      <w:pPr>
        <w:widowControl w:val="0"/>
        <w:autoSpaceDE w:val="0"/>
        <w:autoSpaceDN w:val="0"/>
        <w:spacing w:before="2"/>
        <w:rPr>
          <w:rFonts w:eastAsia="Microsoft Sans Serif" w:hAnsi="Microsoft Sans Serif" w:cs="Microsoft Sans Serif"/>
          <w:b/>
          <w:sz w:val="20"/>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40"/>
        <w:gridCol w:w="420"/>
        <w:gridCol w:w="3255"/>
        <w:gridCol w:w="2445"/>
        <w:gridCol w:w="2325"/>
      </w:tblGrid>
      <w:tr w:rsidR="003674FE" w:rsidRPr="00CD63A4" w14:paraId="3C21A630" w14:textId="77777777" w:rsidTr="007D3BCA">
        <w:trPr>
          <w:trHeight w:val="360"/>
        </w:trPr>
        <w:tc>
          <w:tcPr>
            <w:tcW w:w="2640" w:type="dxa"/>
          </w:tcPr>
          <w:p w14:paraId="38165F71" w14:textId="77777777" w:rsidR="003674FE" w:rsidRPr="00CD63A4" w:rsidRDefault="003674FE" w:rsidP="007D3BCA">
            <w:pPr>
              <w:widowControl w:val="0"/>
              <w:autoSpaceDE w:val="0"/>
              <w:autoSpaceDN w:val="0"/>
              <w:spacing w:before="49"/>
              <w:rPr>
                <w:rFonts w:eastAsia="Microsoft Sans Serif" w:hAnsi="Microsoft Sans Serif" w:cs="Microsoft Sans Serif"/>
                <w:b/>
                <w:sz w:val="12"/>
                <w:szCs w:val="22"/>
              </w:rPr>
            </w:pPr>
          </w:p>
          <w:p w14:paraId="4D584DC3" w14:textId="77777777" w:rsidR="003674FE" w:rsidRPr="00CD63A4" w:rsidRDefault="003674FE" w:rsidP="007D3BCA">
            <w:pPr>
              <w:widowControl w:val="0"/>
              <w:autoSpaceDE w:val="0"/>
              <w:autoSpaceDN w:val="0"/>
              <w:ind w:left="29" w:right="11"/>
              <w:jc w:val="center"/>
              <w:rPr>
                <w:rFonts w:eastAsia="Microsoft Sans Serif" w:hAnsi="Microsoft Sans Serif" w:cs="Microsoft Sans Serif"/>
                <w:b/>
                <w:sz w:val="12"/>
                <w:szCs w:val="22"/>
              </w:rPr>
            </w:pPr>
            <w:r w:rsidRPr="00CD63A4">
              <w:rPr>
                <w:rFonts w:eastAsia="Microsoft Sans Serif" w:hAnsi="Microsoft Sans Serif" w:cs="Microsoft Sans Serif"/>
                <w:b/>
                <w:spacing w:val="-2"/>
                <w:sz w:val="12"/>
                <w:szCs w:val="22"/>
              </w:rPr>
              <w:t>MATERIAL</w:t>
            </w:r>
          </w:p>
        </w:tc>
        <w:tc>
          <w:tcPr>
            <w:tcW w:w="420" w:type="dxa"/>
          </w:tcPr>
          <w:p w14:paraId="4FAC1844" w14:textId="77777777" w:rsidR="003674FE" w:rsidRPr="00CD63A4" w:rsidRDefault="003674FE" w:rsidP="007D3BCA">
            <w:pPr>
              <w:widowControl w:val="0"/>
              <w:autoSpaceDE w:val="0"/>
              <w:autoSpaceDN w:val="0"/>
              <w:spacing w:before="17" w:line="218" w:lineRule="auto"/>
              <w:ind w:left="7" w:right="-16" w:firstLine="82"/>
              <w:rPr>
                <w:rFonts w:eastAsia="Microsoft Sans Serif" w:hAnsi="Microsoft Sans Serif" w:cs="Microsoft Sans Serif"/>
                <w:b/>
                <w:sz w:val="12"/>
                <w:szCs w:val="22"/>
              </w:rPr>
            </w:pPr>
            <w:r w:rsidRPr="00CD63A4">
              <w:rPr>
                <w:rFonts w:eastAsia="Microsoft Sans Serif" w:hAnsi="Microsoft Sans Serif" w:cs="Microsoft Sans Serif"/>
                <w:b/>
                <w:spacing w:val="-4"/>
                <w:sz w:val="12"/>
                <w:szCs w:val="22"/>
              </w:rPr>
              <w:t>USE</w:t>
            </w:r>
            <w:r w:rsidRPr="00CD63A4">
              <w:rPr>
                <w:rFonts w:eastAsia="Microsoft Sans Serif" w:hAnsi="Microsoft Sans Serif" w:cs="Microsoft Sans Serif"/>
                <w:b/>
                <w:spacing w:val="40"/>
                <w:sz w:val="12"/>
                <w:szCs w:val="22"/>
              </w:rPr>
              <w:t xml:space="preserve"> </w:t>
            </w:r>
            <w:r w:rsidRPr="00CD63A4">
              <w:rPr>
                <w:rFonts w:eastAsia="Microsoft Sans Serif" w:hAnsi="Microsoft Sans Serif" w:cs="Microsoft Sans Serif"/>
                <w:b/>
                <w:spacing w:val="-4"/>
                <w:sz w:val="12"/>
                <w:szCs w:val="22"/>
              </w:rPr>
              <w:t>CODE</w:t>
            </w:r>
            <w:r w:rsidRPr="00CD63A4">
              <w:rPr>
                <w:rFonts w:eastAsia="Microsoft Sans Serif" w:hAnsi="Microsoft Sans Serif" w:cs="Microsoft Sans Serif"/>
                <w:b/>
                <w:spacing w:val="-4"/>
                <w:position w:val="6"/>
                <w:sz w:val="12"/>
                <w:szCs w:val="22"/>
              </w:rPr>
              <w:t>a</w:t>
            </w:r>
          </w:p>
        </w:tc>
        <w:tc>
          <w:tcPr>
            <w:tcW w:w="3255" w:type="dxa"/>
          </w:tcPr>
          <w:p w14:paraId="182BCE29" w14:textId="77777777" w:rsidR="003674FE" w:rsidRPr="00CD63A4" w:rsidRDefault="003674FE" w:rsidP="007D3BCA">
            <w:pPr>
              <w:widowControl w:val="0"/>
              <w:autoSpaceDE w:val="0"/>
              <w:autoSpaceDN w:val="0"/>
              <w:spacing w:before="127"/>
              <w:ind w:left="47" w:right="34"/>
              <w:jc w:val="center"/>
              <w:rPr>
                <w:rFonts w:eastAsia="Microsoft Sans Serif" w:hAnsi="Microsoft Sans Serif" w:cs="Microsoft Sans Serif"/>
                <w:b/>
                <w:sz w:val="12"/>
                <w:szCs w:val="22"/>
              </w:rPr>
            </w:pPr>
            <w:r w:rsidRPr="00CD63A4">
              <w:rPr>
                <w:rFonts w:eastAsia="Microsoft Sans Serif" w:hAnsi="Microsoft Sans Serif" w:cs="Microsoft Sans Serif"/>
                <w:b/>
                <w:spacing w:val="-2"/>
                <w:sz w:val="12"/>
                <w:szCs w:val="22"/>
              </w:rPr>
              <w:t>STANDARD</w:t>
            </w:r>
            <w:r w:rsidRPr="00CD63A4">
              <w:rPr>
                <w:rFonts w:eastAsia="Microsoft Sans Serif" w:hAnsi="Microsoft Sans Serif" w:cs="Microsoft Sans Serif"/>
                <w:b/>
                <w:spacing w:val="-2"/>
                <w:position w:val="6"/>
                <w:sz w:val="12"/>
                <w:szCs w:val="22"/>
              </w:rPr>
              <w:t>b</w:t>
            </w:r>
          </w:p>
        </w:tc>
        <w:tc>
          <w:tcPr>
            <w:tcW w:w="2445" w:type="dxa"/>
          </w:tcPr>
          <w:p w14:paraId="6390AC1F" w14:textId="77777777" w:rsidR="003674FE" w:rsidRPr="00CD63A4" w:rsidRDefault="003674FE" w:rsidP="007D3BCA">
            <w:pPr>
              <w:widowControl w:val="0"/>
              <w:autoSpaceDE w:val="0"/>
              <w:autoSpaceDN w:val="0"/>
              <w:spacing w:before="49"/>
              <w:rPr>
                <w:rFonts w:eastAsia="Microsoft Sans Serif" w:hAnsi="Microsoft Sans Serif" w:cs="Microsoft Sans Serif"/>
                <w:b/>
                <w:sz w:val="12"/>
                <w:szCs w:val="22"/>
              </w:rPr>
            </w:pPr>
          </w:p>
          <w:p w14:paraId="40280810" w14:textId="77777777" w:rsidR="003674FE" w:rsidRPr="00CD63A4" w:rsidRDefault="003674FE" w:rsidP="007D3BCA">
            <w:pPr>
              <w:widowControl w:val="0"/>
              <w:autoSpaceDE w:val="0"/>
              <w:autoSpaceDN w:val="0"/>
              <w:ind w:left="12"/>
              <w:jc w:val="center"/>
              <w:rPr>
                <w:rFonts w:eastAsia="Microsoft Sans Serif" w:hAnsi="Microsoft Sans Serif" w:cs="Microsoft Sans Serif"/>
                <w:b/>
                <w:sz w:val="12"/>
                <w:szCs w:val="22"/>
              </w:rPr>
            </w:pPr>
            <w:r w:rsidRPr="00CD63A4">
              <w:rPr>
                <w:rFonts w:eastAsia="Microsoft Sans Serif" w:hAnsi="Microsoft Sans Serif" w:cs="Microsoft Sans Serif"/>
                <w:b/>
                <w:spacing w:val="-2"/>
                <w:sz w:val="12"/>
                <w:szCs w:val="22"/>
              </w:rPr>
              <w:t>JOINTS</w:t>
            </w:r>
          </w:p>
        </w:tc>
        <w:tc>
          <w:tcPr>
            <w:tcW w:w="2325" w:type="dxa"/>
          </w:tcPr>
          <w:p w14:paraId="5ACA2FBE" w14:textId="77777777" w:rsidR="003674FE" w:rsidRPr="00CD63A4" w:rsidRDefault="003674FE" w:rsidP="007D3BCA">
            <w:pPr>
              <w:widowControl w:val="0"/>
              <w:autoSpaceDE w:val="0"/>
              <w:autoSpaceDN w:val="0"/>
              <w:spacing w:before="49"/>
              <w:rPr>
                <w:rFonts w:eastAsia="Microsoft Sans Serif" w:hAnsi="Microsoft Sans Serif" w:cs="Microsoft Sans Serif"/>
                <w:b/>
                <w:sz w:val="12"/>
                <w:szCs w:val="22"/>
              </w:rPr>
            </w:pPr>
          </w:p>
          <w:p w14:paraId="19967560" w14:textId="77777777" w:rsidR="003674FE" w:rsidRPr="00CD63A4" w:rsidRDefault="003674FE" w:rsidP="007D3BCA">
            <w:pPr>
              <w:widowControl w:val="0"/>
              <w:autoSpaceDE w:val="0"/>
              <w:autoSpaceDN w:val="0"/>
              <w:ind w:left="22" w:right="15"/>
              <w:jc w:val="center"/>
              <w:rPr>
                <w:rFonts w:eastAsia="Microsoft Sans Serif" w:hAnsi="Microsoft Sans Serif" w:cs="Microsoft Sans Serif"/>
                <w:b/>
                <w:sz w:val="12"/>
                <w:szCs w:val="22"/>
              </w:rPr>
            </w:pPr>
            <w:r w:rsidRPr="00CD63A4">
              <w:rPr>
                <w:rFonts w:eastAsia="Microsoft Sans Serif" w:hAnsi="Microsoft Sans Serif" w:cs="Microsoft Sans Serif"/>
                <w:b/>
                <w:spacing w:val="-2"/>
                <w:sz w:val="12"/>
                <w:szCs w:val="22"/>
              </w:rPr>
              <w:t>NOTES</w:t>
            </w:r>
          </w:p>
        </w:tc>
      </w:tr>
      <w:tr w:rsidR="003674FE" w:rsidRPr="00CD63A4" w14:paraId="652EDED1" w14:textId="77777777" w:rsidTr="007D3BCA">
        <w:trPr>
          <w:trHeight w:val="180"/>
        </w:trPr>
        <w:tc>
          <w:tcPr>
            <w:tcW w:w="2640" w:type="dxa"/>
          </w:tcPr>
          <w:p w14:paraId="71F14FC2" w14:textId="77777777" w:rsidR="003674FE" w:rsidRPr="00CD63A4" w:rsidRDefault="003674FE" w:rsidP="007D3BCA">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pacing w:val="-2"/>
                <w:sz w:val="12"/>
                <w:szCs w:val="22"/>
              </w:rPr>
              <w:t>Acrylonitrile</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pacing w:val="-2"/>
                <w:sz w:val="12"/>
                <w:szCs w:val="22"/>
              </w:rPr>
              <w:t>butadiene</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pacing w:val="-2"/>
                <w:sz w:val="12"/>
                <w:szCs w:val="22"/>
              </w:rPr>
              <w:t>styrene</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pacing w:val="-2"/>
                <w:sz w:val="12"/>
                <w:szCs w:val="22"/>
              </w:rPr>
              <w:t>(ABS)</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pacing w:val="-2"/>
                <w:sz w:val="12"/>
                <w:szCs w:val="22"/>
              </w:rPr>
              <w:t>plastic</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pacing w:val="-4"/>
                <w:sz w:val="12"/>
                <w:szCs w:val="22"/>
              </w:rPr>
              <w:t>pipe</w:t>
            </w:r>
          </w:p>
        </w:tc>
        <w:tc>
          <w:tcPr>
            <w:tcW w:w="420" w:type="dxa"/>
          </w:tcPr>
          <w:p w14:paraId="518DBAE3" w14:textId="77777777" w:rsidR="003674FE" w:rsidRPr="00CD63A4" w:rsidRDefault="003674FE" w:rsidP="007D3BCA">
            <w:pPr>
              <w:widowControl w:val="0"/>
              <w:autoSpaceDE w:val="0"/>
              <w:autoSpaceDN w:val="0"/>
              <w:spacing w:before="9"/>
              <w:ind w:left="22" w:right="3"/>
              <w:jc w:val="center"/>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1,</w:t>
            </w:r>
            <w:r w:rsidRPr="00CD63A4">
              <w:rPr>
                <w:rFonts w:ascii="Microsoft Sans Serif" w:eastAsia="Microsoft Sans Serif" w:hAnsi="Microsoft Sans Serif" w:cs="Microsoft Sans Serif"/>
                <w:spacing w:val="-3"/>
                <w:sz w:val="12"/>
                <w:szCs w:val="22"/>
              </w:rPr>
              <w:t xml:space="preserve"> </w:t>
            </w:r>
            <w:r w:rsidRPr="00CD63A4">
              <w:rPr>
                <w:rFonts w:ascii="Microsoft Sans Serif" w:eastAsia="Microsoft Sans Serif" w:hAnsi="Microsoft Sans Serif" w:cs="Microsoft Sans Serif"/>
                <w:spacing w:val="-10"/>
                <w:sz w:val="12"/>
                <w:szCs w:val="22"/>
              </w:rPr>
              <w:t>5</w:t>
            </w:r>
          </w:p>
        </w:tc>
        <w:tc>
          <w:tcPr>
            <w:tcW w:w="3255" w:type="dxa"/>
          </w:tcPr>
          <w:p w14:paraId="45478895" w14:textId="77777777" w:rsidR="003674FE" w:rsidRPr="00CD63A4" w:rsidRDefault="003674FE" w:rsidP="007D3BCA">
            <w:pPr>
              <w:widowControl w:val="0"/>
              <w:autoSpaceDE w:val="0"/>
              <w:autoSpaceDN w:val="0"/>
              <w:spacing w:before="9"/>
              <w:ind w:left="47" w:right="19"/>
              <w:jc w:val="center"/>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D1527,</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F2806,</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pacing w:val="-2"/>
                <w:sz w:val="12"/>
                <w:szCs w:val="22"/>
              </w:rPr>
              <w:t>F2969</w:t>
            </w:r>
          </w:p>
        </w:tc>
        <w:tc>
          <w:tcPr>
            <w:tcW w:w="2445" w:type="dxa"/>
          </w:tcPr>
          <w:p w14:paraId="644F881B" w14:textId="77777777" w:rsidR="003674FE" w:rsidRPr="00CD63A4" w:rsidRDefault="003674FE" w:rsidP="007D3BCA">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Solvent</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z w:val="12"/>
                <w:szCs w:val="22"/>
              </w:rPr>
              <w:t>cement</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pacing w:val="-2"/>
                <w:sz w:val="12"/>
                <w:szCs w:val="22"/>
              </w:rPr>
              <w:t>joints</w:t>
            </w:r>
          </w:p>
        </w:tc>
        <w:tc>
          <w:tcPr>
            <w:tcW w:w="2325" w:type="dxa"/>
          </w:tcPr>
          <w:p w14:paraId="5A2554B1" w14:textId="77777777" w:rsidR="003674FE" w:rsidRPr="00CD63A4" w:rsidRDefault="003674FE" w:rsidP="007D3BCA">
            <w:pPr>
              <w:widowControl w:val="0"/>
              <w:autoSpaceDE w:val="0"/>
              <w:autoSpaceDN w:val="0"/>
              <w:spacing w:before="9"/>
              <w:ind w:left="22" w:right="7"/>
              <w:jc w:val="center"/>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pacing w:val="-10"/>
                <w:w w:val="170"/>
                <w:sz w:val="12"/>
                <w:szCs w:val="22"/>
              </w:rPr>
              <w:t>—</w:t>
            </w:r>
          </w:p>
        </w:tc>
      </w:tr>
      <w:tr w:rsidR="003674FE" w:rsidRPr="00CD63A4" w14:paraId="0BC6E36C" w14:textId="77777777" w:rsidTr="007D3BCA">
        <w:trPr>
          <w:trHeight w:val="360"/>
        </w:trPr>
        <w:tc>
          <w:tcPr>
            <w:tcW w:w="2640" w:type="dxa"/>
          </w:tcPr>
          <w:p w14:paraId="5226F3EE" w14:textId="77777777" w:rsidR="003674FE" w:rsidRPr="00CD63A4" w:rsidRDefault="003674FE" w:rsidP="007D3BCA">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pacing w:val="-2"/>
                <w:sz w:val="12"/>
                <w:szCs w:val="22"/>
              </w:rPr>
              <w:t>Chlorinated</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pacing w:val="-2"/>
                <w:sz w:val="12"/>
                <w:szCs w:val="22"/>
              </w:rPr>
              <w:t>poly</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pacing w:val="-2"/>
                <w:sz w:val="12"/>
                <w:szCs w:val="22"/>
              </w:rPr>
              <w:t>(vinyl</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pacing w:val="-2"/>
                <w:sz w:val="12"/>
                <w:szCs w:val="22"/>
              </w:rPr>
              <w:t>chloride)</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pacing w:val="-2"/>
                <w:sz w:val="12"/>
                <w:szCs w:val="22"/>
              </w:rPr>
              <w:t>(CPVC)</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pacing w:val="-2"/>
                <w:sz w:val="12"/>
                <w:szCs w:val="22"/>
              </w:rPr>
              <w:t>pipe</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pacing w:val="-5"/>
                <w:sz w:val="12"/>
                <w:szCs w:val="22"/>
              </w:rPr>
              <w:t>and</w:t>
            </w:r>
          </w:p>
          <w:p w14:paraId="3B68E2E7" w14:textId="77777777" w:rsidR="003674FE" w:rsidRPr="00CD63A4" w:rsidRDefault="003674FE" w:rsidP="007D3BCA">
            <w:pPr>
              <w:widowControl w:val="0"/>
              <w:autoSpaceDE w:val="0"/>
              <w:autoSpaceDN w:val="0"/>
              <w:spacing w:before="44"/>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pacing w:val="-2"/>
                <w:sz w:val="12"/>
                <w:szCs w:val="22"/>
              </w:rPr>
              <w:t>tubing</w:t>
            </w:r>
          </w:p>
        </w:tc>
        <w:tc>
          <w:tcPr>
            <w:tcW w:w="420" w:type="dxa"/>
          </w:tcPr>
          <w:p w14:paraId="41D591E8" w14:textId="77777777" w:rsidR="003674FE" w:rsidRPr="00CD63A4" w:rsidRDefault="003674FE" w:rsidP="007D3BCA">
            <w:pPr>
              <w:widowControl w:val="0"/>
              <w:autoSpaceDE w:val="0"/>
              <w:autoSpaceDN w:val="0"/>
              <w:spacing w:before="9"/>
              <w:ind w:left="22" w:right="5"/>
              <w:jc w:val="center"/>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1,</w:t>
            </w:r>
            <w:r w:rsidRPr="00CD63A4">
              <w:rPr>
                <w:rFonts w:ascii="Microsoft Sans Serif" w:eastAsia="Microsoft Sans Serif" w:hAnsi="Microsoft Sans Serif" w:cs="Microsoft Sans Serif"/>
                <w:spacing w:val="-3"/>
                <w:sz w:val="12"/>
                <w:szCs w:val="22"/>
              </w:rPr>
              <w:t xml:space="preserve"> </w:t>
            </w:r>
            <w:r w:rsidRPr="00CD63A4">
              <w:rPr>
                <w:rFonts w:ascii="Microsoft Sans Serif" w:eastAsia="Microsoft Sans Serif" w:hAnsi="Microsoft Sans Serif" w:cs="Microsoft Sans Serif"/>
                <w:sz w:val="12"/>
                <w:szCs w:val="22"/>
              </w:rPr>
              <w:t>2,</w:t>
            </w:r>
            <w:r w:rsidRPr="00CD63A4">
              <w:rPr>
                <w:rFonts w:ascii="Microsoft Sans Serif" w:eastAsia="Microsoft Sans Serif" w:hAnsi="Microsoft Sans Serif" w:cs="Microsoft Sans Serif"/>
                <w:spacing w:val="-1"/>
                <w:sz w:val="12"/>
                <w:szCs w:val="22"/>
              </w:rPr>
              <w:t xml:space="preserve"> </w:t>
            </w:r>
            <w:r w:rsidRPr="00CD63A4">
              <w:rPr>
                <w:rFonts w:ascii="Microsoft Sans Serif" w:eastAsia="Microsoft Sans Serif" w:hAnsi="Microsoft Sans Serif" w:cs="Microsoft Sans Serif"/>
                <w:spacing w:val="-10"/>
                <w:sz w:val="12"/>
                <w:szCs w:val="22"/>
              </w:rPr>
              <w:t>3</w:t>
            </w:r>
          </w:p>
        </w:tc>
        <w:tc>
          <w:tcPr>
            <w:tcW w:w="3255" w:type="dxa"/>
          </w:tcPr>
          <w:p w14:paraId="394B50E4" w14:textId="77777777" w:rsidR="003674FE" w:rsidRPr="00CD63A4" w:rsidRDefault="003674FE" w:rsidP="007D3BCA">
            <w:pPr>
              <w:widowControl w:val="0"/>
              <w:autoSpaceDE w:val="0"/>
              <w:autoSpaceDN w:val="0"/>
              <w:spacing w:before="9"/>
              <w:ind w:left="47" w:right="34"/>
              <w:jc w:val="center"/>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pacing w:val="-2"/>
                <w:sz w:val="12"/>
                <w:szCs w:val="22"/>
              </w:rPr>
              <w:t>D2846</w:t>
            </w:r>
          </w:p>
        </w:tc>
        <w:tc>
          <w:tcPr>
            <w:tcW w:w="2445" w:type="dxa"/>
          </w:tcPr>
          <w:p w14:paraId="196B0BFA" w14:textId="77777777" w:rsidR="003674FE" w:rsidRPr="00CD63A4" w:rsidRDefault="003674FE" w:rsidP="007D3BCA">
            <w:pPr>
              <w:widowControl w:val="0"/>
              <w:autoSpaceDE w:val="0"/>
              <w:autoSpaceDN w:val="0"/>
              <w:spacing w:before="9"/>
              <w:ind w:left="7" w:right="-15"/>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Solvent</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z w:val="12"/>
                <w:szCs w:val="22"/>
              </w:rPr>
              <w:t>cement</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z w:val="12"/>
                <w:szCs w:val="22"/>
              </w:rPr>
              <w:t>joints,</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z w:val="12"/>
                <w:szCs w:val="22"/>
              </w:rPr>
              <w:t>compression</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z w:val="12"/>
                <w:szCs w:val="22"/>
              </w:rPr>
              <w:t>joints</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pacing w:val="-5"/>
                <w:sz w:val="12"/>
                <w:szCs w:val="22"/>
              </w:rPr>
              <w:t>and</w:t>
            </w:r>
          </w:p>
          <w:p w14:paraId="3AB744CC" w14:textId="77777777" w:rsidR="003674FE" w:rsidRPr="00CD63A4" w:rsidRDefault="003674FE" w:rsidP="007D3BCA">
            <w:pPr>
              <w:widowControl w:val="0"/>
              <w:autoSpaceDE w:val="0"/>
              <w:autoSpaceDN w:val="0"/>
              <w:spacing w:before="44"/>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pacing w:val="-2"/>
                <w:sz w:val="12"/>
                <w:szCs w:val="22"/>
              </w:rPr>
              <w:t>threaded</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pacing w:val="-2"/>
                <w:sz w:val="12"/>
                <w:szCs w:val="22"/>
              </w:rPr>
              <w:t>adapters</w:t>
            </w:r>
          </w:p>
        </w:tc>
        <w:tc>
          <w:tcPr>
            <w:tcW w:w="2325" w:type="dxa"/>
          </w:tcPr>
          <w:p w14:paraId="23D70AD2" w14:textId="77777777" w:rsidR="003674FE" w:rsidRPr="00CD63A4" w:rsidRDefault="003674FE" w:rsidP="007D3BCA">
            <w:pPr>
              <w:widowControl w:val="0"/>
              <w:autoSpaceDE w:val="0"/>
              <w:autoSpaceDN w:val="0"/>
              <w:spacing w:before="9"/>
              <w:ind w:left="22" w:right="7"/>
              <w:jc w:val="center"/>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pacing w:val="-10"/>
                <w:w w:val="170"/>
                <w:sz w:val="12"/>
                <w:szCs w:val="22"/>
              </w:rPr>
              <w:t>—</w:t>
            </w:r>
          </w:p>
        </w:tc>
      </w:tr>
      <w:tr w:rsidR="003674FE" w:rsidRPr="00CD63A4" w14:paraId="2D70C143" w14:textId="77777777" w:rsidTr="007D3BCA">
        <w:trPr>
          <w:trHeight w:val="360"/>
        </w:trPr>
        <w:tc>
          <w:tcPr>
            <w:tcW w:w="2640" w:type="dxa"/>
          </w:tcPr>
          <w:p w14:paraId="680F647F" w14:textId="77777777" w:rsidR="003674FE" w:rsidRPr="00CD63A4" w:rsidRDefault="003674FE" w:rsidP="007D3BCA">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pacing w:val="-2"/>
                <w:sz w:val="12"/>
                <w:szCs w:val="22"/>
              </w:rPr>
              <w:t>Copper</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pacing w:val="-2"/>
                <w:sz w:val="12"/>
                <w:szCs w:val="22"/>
              </w:rPr>
              <w:t>and</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pacing w:val="-2"/>
                <w:sz w:val="12"/>
                <w:szCs w:val="22"/>
              </w:rPr>
              <w:t>copper-alloy</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pacing w:val="-4"/>
                <w:sz w:val="12"/>
                <w:szCs w:val="22"/>
              </w:rPr>
              <w:t>pipe</w:t>
            </w:r>
          </w:p>
        </w:tc>
        <w:tc>
          <w:tcPr>
            <w:tcW w:w="420" w:type="dxa"/>
          </w:tcPr>
          <w:p w14:paraId="318F5A2B" w14:textId="77777777" w:rsidR="003674FE" w:rsidRPr="00CD63A4" w:rsidRDefault="003674FE" w:rsidP="007D3BCA">
            <w:pPr>
              <w:widowControl w:val="0"/>
              <w:autoSpaceDE w:val="0"/>
              <w:autoSpaceDN w:val="0"/>
              <w:spacing w:before="9"/>
              <w:ind w:left="22" w:right="1"/>
              <w:jc w:val="center"/>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pacing w:val="-10"/>
                <w:sz w:val="12"/>
                <w:szCs w:val="22"/>
              </w:rPr>
              <w:t>1</w:t>
            </w:r>
          </w:p>
        </w:tc>
        <w:tc>
          <w:tcPr>
            <w:tcW w:w="3255" w:type="dxa"/>
          </w:tcPr>
          <w:p w14:paraId="6382EB07" w14:textId="77777777" w:rsidR="003674FE" w:rsidRPr="00CD63A4" w:rsidRDefault="003674FE" w:rsidP="007D3BCA">
            <w:pPr>
              <w:widowControl w:val="0"/>
              <w:autoSpaceDE w:val="0"/>
              <w:autoSpaceDN w:val="0"/>
              <w:spacing w:before="9"/>
              <w:ind w:left="55" w:right="8"/>
              <w:jc w:val="center"/>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z w:val="12"/>
                <w:szCs w:val="22"/>
              </w:rPr>
              <w:t>B42,</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z w:val="12"/>
                <w:szCs w:val="22"/>
              </w:rPr>
              <w:t>B43,</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pacing w:val="-4"/>
                <w:sz w:val="12"/>
                <w:szCs w:val="22"/>
              </w:rPr>
              <w:t>B302</w:t>
            </w:r>
          </w:p>
        </w:tc>
        <w:tc>
          <w:tcPr>
            <w:tcW w:w="2445" w:type="dxa"/>
          </w:tcPr>
          <w:p w14:paraId="307F495B" w14:textId="77777777" w:rsidR="003674FE" w:rsidRPr="00CD63A4" w:rsidRDefault="003674FE" w:rsidP="007D3BCA">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pacing w:val="-2"/>
                <w:sz w:val="12"/>
                <w:szCs w:val="22"/>
              </w:rPr>
              <w:t>Brazed,</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pacing w:val="-2"/>
                <w:sz w:val="12"/>
                <w:szCs w:val="22"/>
              </w:rPr>
              <w:t>soldered</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pacing w:val="-2"/>
                <w:sz w:val="12"/>
                <w:szCs w:val="22"/>
              </w:rPr>
              <w:t>and</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pacing w:val="-2"/>
                <w:sz w:val="12"/>
                <w:szCs w:val="22"/>
              </w:rPr>
              <w:t>mechanical</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pacing w:val="-2"/>
                <w:sz w:val="12"/>
                <w:szCs w:val="22"/>
              </w:rPr>
              <w:t>fittings</w:t>
            </w:r>
          </w:p>
          <w:p w14:paraId="1E2DEB6C" w14:textId="77777777" w:rsidR="003674FE" w:rsidRPr="00CD63A4" w:rsidRDefault="003674FE" w:rsidP="007D3BCA">
            <w:pPr>
              <w:widowControl w:val="0"/>
              <w:autoSpaceDE w:val="0"/>
              <w:autoSpaceDN w:val="0"/>
              <w:spacing w:before="44"/>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threaded,</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z w:val="12"/>
                <w:szCs w:val="22"/>
              </w:rPr>
              <w:t>welded</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and</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pacing w:val="-2"/>
                <w:sz w:val="12"/>
                <w:szCs w:val="22"/>
              </w:rPr>
              <w:t>flanged</w:t>
            </w:r>
          </w:p>
        </w:tc>
        <w:tc>
          <w:tcPr>
            <w:tcW w:w="2325" w:type="dxa"/>
          </w:tcPr>
          <w:p w14:paraId="62AD4D06" w14:textId="77777777" w:rsidR="003674FE" w:rsidRPr="00CD63A4" w:rsidRDefault="003674FE" w:rsidP="007D3BCA">
            <w:pPr>
              <w:widowControl w:val="0"/>
              <w:autoSpaceDE w:val="0"/>
              <w:autoSpaceDN w:val="0"/>
              <w:spacing w:before="9"/>
              <w:ind w:left="22" w:right="7"/>
              <w:jc w:val="center"/>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pacing w:val="-10"/>
                <w:w w:val="170"/>
                <w:sz w:val="12"/>
                <w:szCs w:val="22"/>
              </w:rPr>
              <w:t>—</w:t>
            </w:r>
          </w:p>
        </w:tc>
      </w:tr>
      <w:tr w:rsidR="003674FE" w:rsidRPr="00CD63A4" w14:paraId="0F0D57C9" w14:textId="77777777" w:rsidTr="007D3BCA">
        <w:trPr>
          <w:trHeight w:val="360"/>
        </w:trPr>
        <w:tc>
          <w:tcPr>
            <w:tcW w:w="2640" w:type="dxa"/>
          </w:tcPr>
          <w:p w14:paraId="59B2F843" w14:textId="77777777" w:rsidR="003674FE" w:rsidRPr="00CD63A4" w:rsidRDefault="003674FE" w:rsidP="007D3BCA">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Copper</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z w:val="12"/>
                <w:szCs w:val="22"/>
              </w:rPr>
              <w:t>and</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z w:val="12"/>
                <w:szCs w:val="22"/>
              </w:rPr>
              <w:t>copper-alloy</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z w:val="12"/>
                <w:szCs w:val="22"/>
              </w:rPr>
              <w:t>tubing</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z w:val="12"/>
                <w:szCs w:val="22"/>
              </w:rPr>
              <w:t>(Type</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z w:val="12"/>
                <w:szCs w:val="22"/>
              </w:rPr>
              <w:t>K,</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z w:val="12"/>
                <w:szCs w:val="22"/>
              </w:rPr>
              <w:t>L</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z w:val="12"/>
                <w:szCs w:val="22"/>
              </w:rPr>
              <w:t>or</w:t>
            </w:r>
            <w:r w:rsidRPr="00CD63A4">
              <w:rPr>
                <w:rFonts w:ascii="Microsoft Sans Serif" w:eastAsia="Microsoft Sans Serif" w:hAnsi="Microsoft Sans Serif" w:cs="Microsoft Sans Serif"/>
                <w:spacing w:val="-5"/>
                <w:sz w:val="12"/>
                <w:szCs w:val="22"/>
              </w:rPr>
              <w:t xml:space="preserve"> M)</w:t>
            </w:r>
          </w:p>
        </w:tc>
        <w:tc>
          <w:tcPr>
            <w:tcW w:w="420" w:type="dxa"/>
          </w:tcPr>
          <w:p w14:paraId="41EB02C6" w14:textId="77777777" w:rsidR="003674FE" w:rsidRPr="00CD63A4" w:rsidRDefault="003674FE" w:rsidP="007D3BCA">
            <w:pPr>
              <w:widowControl w:val="0"/>
              <w:autoSpaceDE w:val="0"/>
              <w:autoSpaceDN w:val="0"/>
              <w:spacing w:before="9"/>
              <w:ind w:left="22" w:right="3"/>
              <w:jc w:val="center"/>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1,</w:t>
            </w:r>
            <w:r w:rsidRPr="00CD63A4">
              <w:rPr>
                <w:rFonts w:ascii="Microsoft Sans Serif" w:eastAsia="Microsoft Sans Serif" w:hAnsi="Microsoft Sans Serif" w:cs="Microsoft Sans Serif"/>
                <w:spacing w:val="-3"/>
                <w:sz w:val="12"/>
                <w:szCs w:val="22"/>
              </w:rPr>
              <w:t xml:space="preserve"> </w:t>
            </w:r>
            <w:r w:rsidRPr="00CD63A4">
              <w:rPr>
                <w:rFonts w:ascii="Microsoft Sans Serif" w:eastAsia="Microsoft Sans Serif" w:hAnsi="Microsoft Sans Serif" w:cs="Microsoft Sans Serif"/>
                <w:spacing w:val="-10"/>
                <w:sz w:val="12"/>
                <w:szCs w:val="22"/>
              </w:rPr>
              <w:t>2</w:t>
            </w:r>
          </w:p>
        </w:tc>
        <w:tc>
          <w:tcPr>
            <w:tcW w:w="3255" w:type="dxa"/>
          </w:tcPr>
          <w:p w14:paraId="6FD63700" w14:textId="77777777" w:rsidR="003674FE" w:rsidRPr="00CD63A4" w:rsidRDefault="003674FE" w:rsidP="007D3BCA">
            <w:pPr>
              <w:widowControl w:val="0"/>
              <w:autoSpaceDE w:val="0"/>
              <w:autoSpaceDN w:val="0"/>
              <w:spacing w:before="9"/>
              <w:ind w:left="47" w:right="27"/>
              <w:jc w:val="center"/>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ASME</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B16.51,</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z w:val="12"/>
                <w:szCs w:val="22"/>
              </w:rPr>
              <w:t>B75,</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z w:val="12"/>
                <w:szCs w:val="22"/>
              </w:rPr>
              <w:t>B88,</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B135,</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pacing w:val="-4"/>
                <w:sz w:val="12"/>
                <w:szCs w:val="22"/>
              </w:rPr>
              <w:t>ASTM</w:t>
            </w:r>
          </w:p>
          <w:p w14:paraId="0808E960" w14:textId="77777777" w:rsidR="003674FE" w:rsidRPr="00CD63A4" w:rsidRDefault="003674FE" w:rsidP="007D3BCA">
            <w:pPr>
              <w:widowControl w:val="0"/>
              <w:autoSpaceDE w:val="0"/>
              <w:autoSpaceDN w:val="0"/>
              <w:spacing w:before="44"/>
              <w:ind w:left="47" w:right="31"/>
              <w:jc w:val="center"/>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B251,</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pacing w:val="-4"/>
                <w:sz w:val="12"/>
                <w:szCs w:val="22"/>
              </w:rPr>
              <w:t>B306</w:t>
            </w:r>
          </w:p>
        </w:tc>
        <w:tc>
          <w:tcPr>
            <w:tcW w:w="2445" w:type="dxa"/>
          </w:tcPr>
          <w:p w14:paraId="58EDAA6A" w14:textId="77777777" w:rsidR="003674FE" w:rsidRPr="00CD63A4" w:rsidRDefault="003674FE" w:rsidP="007D3BCA">
            <w:pPr>
              <w:widowControl w:val="0"/>
              <w:autoSpaceDE w:val="0"/>
              <w:autoSpaceDN w:val="0"/>
              <w:spacing w:before="9"/>
              <w:ind w:left="7" w:right="-15"/>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pacing w:val="-2"/>
                <w:sz w:val="12"/>
                <w:szCs w:val="22"/>
              </w:rPr>
              <w:t>Brazed,</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pacing w:val="-2"/>
                <w:sz w:val="12"/>
                <w:szCs w:val="22"/>
              </w:rPr>
              <w:t>soldered,</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pacing w:val="-2"/>
                <w:sz w:val="12"/>
                <w:szCs w:val="22"/>
              </w:rPr>
              <w:t>press-connected</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pacing w:val="-2"/>
                <w:sz w:val="12"/>
                <w:szCs w:val="22"/>
              </w:rPr>
              <w:t>and</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pacing w:val="-2"/>
                <w:sz w:val="12"/>
                <w:szCs w:val="22"/>
              </w:rPr>
              <w:t>flared</w:t>
            </w:r>
          </w:p>
          <w:p w14:paraId="30AF9A99" w14:textId="77777777" w:rsidR="003674FE" w:rsidRPr="00CD63A4" w:rsidRDefault="003674FE" w:rsidP="007D3BCA">
            <w:pPr>
              <w:widowControl w:val="0"/>
              <w:autoSpaceDE w:val="0"/>
              <w:autoSpaceDN w:val="0"/>
              <w:spacing w:before="44"/>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pacing w:val="-2"/>
                <w:sz w:val="12"/>
                <w:szCs w:val="22"/>
              </w:rPr>
              <w:t>mechanical</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pacing w:val="-2"/>
                <w:sz w:val="12"/>
                <w:szCs w:val="22"/>
              </w:rPr>
              <w:t>fittings</w:t>
            </w:r>
          </w:p>
        </w:tc>
        <w:tc>
          <w:tcPr>
            <w:tcW w:w="2325" w:type="dxa"/>
          </w:tcPr>
          <w:p w14:paraId="5BCA9D3F" w14:textId="77777777" w:rsidR="003674FE" w:rsidRPr="00CD63A4" w:rsidRDefault="003674FE" w:rsidP="007D3BCA">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Joints</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embedded</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in</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concrete</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shall</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pacing w:val="-5"/>
                <w:sz w:val="12"/>
                <w:szCs w:val="22"/>
              </w:rPr>
              <w:t>be</w:t>
            </w:r>
          </w:p>
          <w:p w14:paraId="06FF6689" w14:textId="77777777" w:rsidR="003674FE" w:rsidRPr="00CD63A4" w:rsidRDefault="003674FE" w:rsidP="007D3BCA">
            <w:pPr>
              <w:widowControl w:val="0"/>
              <w:autoSpaceDE w:val="0"/>
              <w:autoSpaceDN w:val="0"/>
              <w:spacing w:before="44"/>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pacing w:val="-2"/>
                <w:sz w:val="12"/>
                <w:szCs w:val="22"/>
              </w:rPr>
              <w:t>brazed</w:t>
            </w:r>
          </w:p>
        </w:tc>
      </w:tr>
      <w:tr w:rsidR="003674FE" w:rsidRPr="00CD63A4" w14:paraId="4802ABA8" w14:textId="77777777" w:rsidTr="007D3BCA">
        <w:trPr>
          <w:trHeight w:val="360"/>
        </w:trPr>
        <w:tc>
          <w:tcPr>
            <w:tcW w:w="2640" w:type="dxa"/>
          </w:tcPr>
          <w:p w14:paraId="0DED6E79" w14:textId="77777777" w:rsidR="003674FE" w:rsidRPr="00CD63A4" w:rsidRDefault="003674FE" w:rsidP="007D3BCA">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pacing w:val="-2"/>
                <w:sz w:val="12"/>
                <w:szCs w:val="22"/>
              </w:rPr>
              <w:t>Cross-linked</w:t>
            </w:r>
            <w:r w:rsidRPr="00CD63A4">
              <w:rPr>
                <w:rFonts w:ascii="Microsoft Sans Serif" w:eastAsia="Microsoft Sans Serif" w:hAnsi="Microsoft Sans Serif" w:cs="Microsoft Sans Serif"/>
                <w:spacing w:val="10"/>
                <w:sz w:val="12"/>
                <w:szCs w:val="22"/>
              </w:rPr>
              <w:t xml:space="preserve"> </w:t>
            </w:r>
            <w:r w:rsidRPr="00CD63A4">
              <w:rPr>
                <w:rFonts w:ascii="Microsoft Sans Serif" w:eastAsia="Microsoft Sans Serif" w:hAnsi="Microsoft Sans Serif" w:cs="Microsoft Sans Serif"/>
                <w:spacing w:val="-2"/>
                <w:sz w:val="12"/>
                <w:szCs w:val="22"/>
              </w:rPr>
              <w:t>polyethylene</w:t>
            </w:r>
            <w:r w:rsidRPr="00CD63A4">
              <w:rPr>
                <w:rFonts w:ascii="Microsoft Sans Serif" w:eastAsia="Microsoft Sans Serif" w:hAnsi="Microsoft Sans Serif" w:cs="Microsoft Sans Serif"/>
                <w:spacing w:val="11"/>
                <w:sz w:val="12"/>
                <w:szCs w:val="22"/>
              </w:rPr>
              <w:t xml:space="preserve"> </w:t>
            </w:r>
            <w:r w:rsidRPr="00CD63A4">
              <w:rPr>
                <w:rFonts w:ascii="Microsoft Sans Serif" w:eastAsia="Microsoft Sans Serif" w:hAnsi="Microsoft Sans Serif" w:cs="Microsoft Sans Serif"/>
                <w:spacing w:val="-4"/>
                <w:sz w:val="12"/>
                <w:szCs w:val="22"/>
              </w:rPr>
              <w:t>(PEX)</w:t>
            </w:r>
          </w:p>
        </w:tc>
        <w:tc>
          <w:tcPr>
            <w:tcW w:w="420" w:type="dxa"/>
          </w:tcPr>
          <w:p w14:paraId="68B3D120" w14:textId="77777777" w:rsidR="003674FE" w:rsidRPr="00CD63A4" w:rsidRDefault="003674FE" w:rsidP="007D3BCA">
            <w:pPr>
              <w:widowControl w:val="0"/>
              <w:autoSpaceDE w:val="0"/>
              <w:autoSpaceDN w:val="0"/>
              <w:spacing w:before="9"/>
              <w:ind w:left="22" w:right="5"/>
              <w:jc w:val="center"/>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1,</w:t>
            </w:r>
            <w:r w:rsidRPr="00CD63A4">
              <w:rPr>
                <w:rFonts w:ascii="Microsoft Sans Serif" w:eastAsia="Microsoft Sans Serif" w:hAnsi="Microsoft Sans Serif" w:cs="Microsoft Sans Serif"/>
                <w:spacing w:val="-3"/>
                <w:sz w:val="12"/>
                <w:szCs w:val="22"/>
              </w:rPr>
              <w:t xml:space="preserve"> </w:t>
            </w:r>
            <w:r w:rsidRPr="00CD63A4">
              <w:rPr>
                <w:rFonts w:ascii="Microsoft Sans Serif" w:eastAsia="Microsoft Sans Serif" w:hAnsi="Microsoft Sans Serif" w:cs="Microsoft Sans Serif"/>
                <w:sz w:val="12"/>
                <w:szCs w:val="22"/>
              </w:rPr>
              <w:t>2,</w:t>
            </w:r>
            <w:r w:rsidRPr="00CD63A4">
              <w:rPr>
                <w:rFonts w:ascii="Microsoft Sans Serif" w:eastAsia="Microsoft Sans Serif" w:hAnsi="Microsoft Sans Serif" w:cs="Microsoft Sans Serif"/>
                <w:spacing w:val="-1"/>
                <w:sz w:val="12"/>
                <w:szCs w:val="22"/>
              </w:rPr>
              <w:t xml:space="preserve"> </w:t>
            </w:r>
            <w:r w:rsidRPr="00CD63A4">
              <w:rPr>
                <w:rFonts w:ascii="Microsoft Sans Serif" w:eastAsia="Microsoft Sans Serif" w:hAnsi="Microsoft Sans Serif" w:cs="Microsoft Sans Serif"/>
                <w:spacing w:val="-10"/>
                <w:sz w:val="12"/>
                <w:szCs w:val="22"/>
              </w:rPr>
              <w:t>3</w:t>
            </w:r>
          </w:p>
        </w:tc>
        <w:tc>
          <w:tcPr>
            <w:tcW w:w="3255" w:type="dxa"/>
          </w:tcPr>
          <w:p w14:paraId="556AA92B" w14:textId="77777777" w:rsidR="003674FE" w:rsidRPr="00CD63A4" w:rsidRDefault="003674FE" w:rsidP="007D3BCA">
            <w:pPr>
              <w:widowControl w:val="0"/>
              <w:autoSpaceDE w:val="0"/>
              <w:autoSpaceDN w:val="0"/>
              <w:spacing w:before="9"/>
              <w:ind w:left="47" w:right="16"/>
              <w:jc w:val="center"/>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F876;</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pacing w:val="-2"/>
                <w:sz w:val="12"/>
                <w:szCs w:val="22"/>
              </w:rPr>
              <w:t>F3253</w:t>
            </w:r>
          </w:p>
        </w:tc>
        <w:tc>
          <w:tcPr>
            <w:tcW w:w="2445" w:type="dxa"/>
          </w:tcPr>
          <w:p w14:paraId="77E8A9B7" w14:textId="77777777" w:rsidR="003674FE" w:rsidRPr="00CD63A4" w:rsidRDefault="003674FE" w:rsidP="007D3BCA">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(See</w:t>
            </w:r>
            <w:r w:rsidRPr="00CD63A4">
              <w:rPr>
                <w:rFonts w:ascii="Microsoft Sans Serif" w:eastAsia="Microsoft Sans Serif" w:hAnsi="Microsoft Sans Serif" w:cs="Microsoft Sans Serif"/>
                <w:spacing w:val="-4"/>
                <w:sz w:val="12"/>
                <w:szCs w:val="22"/>
              </w:rPr>
              <w:t xml:space="preserve"> </w:t>
            </w:r>
            <w:r w:rsidRPr="00CD63A4">
              <w:rPr>
                <w:rFonts w:ascii="Microsoft Sans Serif" w:eastAsia="Microsoft Sans Serif" w:hAnsi="Microsoft Sans Serif" w:cs="Microsoft Sans Serif"/>
                <w:sz w:val="12"/>
                <w:szCs w:val="22"/>
              </w:rPr>
              <w:t>PEX</w:t>
            </w:r>
            <w:r w:rsidRPr="00CD63A4">
              <w:rPr>
                <w:rFonts w:ascii="Microsoft Sans Serif" w:eastAsia="Microsoft Sans Serif" w:hAnsi="Microsoft Sans Serif" w:cs="Microsoft Sans Serif"/>
                <w:spacing w:val="-4"/>
                <w:sz w:val="12"/>
                <w:szCs w:val="22"/>
              </w:rPr>
              <w:t xml:space="preserve"> </w:t>
            </w:r>
            <w:r w:rsidRPr="00CD63A4">
              <w:rPr>
                <w:rFonts w:ascii="Microsoft Sans Serif" w:eastAsia="Microsoft Sans Serif" w:hAnsi="Microsoft Sans Serif" w:cs="Microsoft Sans Serif"/>
                <w:spacing w:val="-2"/>
                <w:sz w:val="12"/>
                <w:szCs w:val="22"/>
              </w:rPr>
              <w:t>fittings)</w:t>
            </w:r>
          </w:p>
        </w:tc>
        <w:tc>
          <w:tcPr>
            <w:tcW w:w="2325" w:type="dxa"/>
          </w:tcPr>
          <w:p w14:paraId="33C3BC2E" w14:textId="77777777" w:rsidR="003674FE" w:rsidRPr="00CD63A4" w:rsidRDefault="003674FE" w:rsidP="007D3BCA">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Install</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in</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z w:val="12"/>
                <w:szCs w:val="22"/>
              </w:rPr>
              <w:t>accordance</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z w:val="12"/>
                <w:szCs w:val="22"/>
              </w:rPr>
              <w:t>with</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pacing w:val="-2"/>
                <w:sz w:val="12"/>
                <w:szCs w:val="22"/>
              </w:rPr>
              <w:t>manufacturer’s</w:t>
            </w:r>
          </w:p>
          <w:p w14:paraId="7716FD5C" w14:textId="77777777" w:rsidR="003674FE" w:rsidRPr="00CD63A4" w:rsidRDefault="003674FE" w:rsidP="007D3BCA">
            <w:pPr>
              <w:widowControl w:val="0"/>
              <w:autoSpaceDE w:val="0"/>
              <w:autoSpaceDN w:val="0"/>
              <w:spacing w:before="44"/>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pacing w:val="-2"/>
                <w:sz w:val="12"/>
                <w:szCs w:val="22"/>
              </w:rPr>
              <w:t>instructions</w:t>
            </w:r>
          </w:p>
        </w:tc>
      </w:tr>
      <w:tr w:rsidR="003674FE" w:rsidRPr="00CD63A4" w14:paraId="3473F9B3" w14:textId="77777777" w:rsidTr="007D3BCA">
        <w:trPr>
          <w:trHeight w:val="360"/>
        </w:trPr>
        <w:tc>
          <w:tcPr>
            <w:tcW w:w="2640" w:type="dxa"/>
          </w:tcPr>
          <w:p w14:paraId="298021FA" w14:textId="77777777" w:rsidR="003674FE" w:rsidRPr="00CD63A4" w:rsidRDefault="003674FE" w:rsidP="007D3BCA">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pacing w:val="-2"/>
                <w:sz w:val="12"/>
                <w:szCs w:val="22"/>
              </w:rPr>
              <w:t>Cross-linked</w:t>
            </w:r>
            <w:r w:rsidRPr="00CD63A4">
              <w:rPr>
                <w:rFonts w:ascii="Microsoft Sans Serif" w:eastAsia="Microsoft Sans Serif" w:hAnsi="Microsoft Sans Serif" w:cs="Microsoft Sans Serif"/>
                <w:spacing w:val="11"/>
                <w:sz w:val="12"/>
                <w:szCs w:val="22"/>
              </w:rPr>
              <w:t xml:space="preserve"> </w:t>
            </w:r>
            <w:r w:rsidRPr="00CD63A4">
              <w:rPr>
                <w:rFonts w:ascii="Microsoft Sans Serif" w:eastAsia="Microsoft Sans Serif" w:hAnsi="Microsoft Sans Serif" w:cs="Microsoft Sans Serif"/>
                <w:spacing w:val="-2"/>
                <w:sz w:val="12"/>
                <w:szCs w:val="22"/>
              </w:rPr>
              <w:t>polyethylene/</w:t>
            </w:r>
            <w:r w:rsidRPr="00CD63A4">
              <w:rPr>
                <w:rFonts w:ascii="Microsoft Sans Serif" w:eastAsia="Microsoft Sans Serif" w:hAnsi="Microsoft Sans Serif" w:cs="Microsoft Sans Serif"/>
                <w:spacing w:val="11"/>
                <w:sz w:val="12"/>
                <w:szCs w:val="22"/>
              </w:rPr>
              <w:t xml:space="preserve"> </w:t>
            </w:r>
            <w:r w:rsidRPr="00CD63A4">
              <w:rPr>
                <w:rFonts w:ascii="Microsoft Sans Serif" w:eastAsia="Microsoft Sans Serif" w:hAnsi="Microsoft Sans Serif" w:cs="Microsoft Sans Serif"/>
                <w:spacing w:val="-2"/>
                <w:sz w:val="12"/>
                <w:szCs w:val="22"/>
              </w:rPr>
              <w:t>aluminum/cross-</w:t>
            </w:r>
          </w:p>
          <w:p w14:paraId="33A43469" w14:textId="77777777" w:rsidR="003674FE" w:rsidRPr="00CD63A4" w:rsidRDefault="003674FE" w:rsidP="007D3BCA">
            <w:pPr>
              <w:widowControl w:val="0"/>
              <w:autoSpaceDE w:val="0"/>
              <w:autoSpaceDN w:val="0"/>
              <w:spacing w:before="44"/>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pacing w:val="-2"/>
                <w:sz w:val="12"/>
                <w:szCs w:val="22"/>
              </w:rPr>
              <w:t>linked</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pacing w:val="-2"/>
                <w:sz w:val="12"/>
                <w:szCs w:val="22"/>
              </w:rPr>
              <w:t>polyethylene</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pacing w:val="-2"/>
                <w:sz w:val="12"/>
                <w:szCs w:val="22"/>
              </w:rPr>
              <w:t>(PEX-AL-PEX)</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pacing w:val="-2"/>
                <w:sz w:val="12"/>
                <w:szCs w:val="22"/>
              </w:rPr>
              <w:t>pressure</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pacing w:val="-4"/>
                <w:sz w:val="12"/>
                <w:szCs w:val="22"/>
              </w:rPr>
              <w:t>pipe</w:t>
            </w:r>
          </w:p>
        </w:tc>
        <w:tc>
          <w:tcPr>
            <w:tcW w:w="420" w:type="dxa"/>
          </w:tcPr>
          <w:p w14:paraId="3D7B69A6" w14:textId="77777777" w:rsidR="003674FE" w:rsidRPr="00CD63A4" w:rsidRDefault="003674FE" w:rsidP="007D3BCA">
            <w:pPr>
              <w:widowControl w:val="0"/>
              <w:autoSpaceDE w:val="0"/>
              <w:autoSpaceDN w:val="0"/>
              <w:spacing w:before="9"/>
              <w:ind w:left="22" w:right="3"/>
              <w:jc w:val="center"/>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1,</w:t>
            </w:r>
            <w:r w:rsidRPr="00CD63A4">
              <w:rPr>
                <w:rFonts w:ascii="Microsoft Sans Serif" w:eastAsia="Microsoft Sans Serif" w:hAnsi="Microsoft Sans Serif" w:cs="Microsoft Sans Serif"/>
                <w:spacing w:val="-3"/>
                <w:sz w:val="12"/>
                <w:szCs w:val="22"/>
              </w:rPr>
              <w:t xml:space="preserve"> </w:t>
            </w:r>
            <w:r w:rsidRPr="00CD63A4">
              <w:rPr>
                <w:rFonts w:ascii="Microsoft Sans Serif" w:eastAsia="Microsoft Sans Serif" w:hAnsi="Microsoft Sans Serif" w:cs="Microsoft Sans Serif"/>
                <w:spacing w:val="-10"/>
                <w:sz w:val="12"/>
                <w:szCs w:val="22"/>
              </w:rPr>
              <w:t>2</w:t>
            </w:r>
          </w:p>
        </w:tc>
        <w:tc>
          <w:tcPr>
            <w:tcW w:w="3255" w:type="dxa"/>
          </w:tcPr>
          <w:p w14:paraId="4290E669" w14:textId="77777777" w:rsidR="003674FE" w:rsidRPr="00CD63A4" w:rsidRDefault="003674FE" w:rsidP="007D3BCA">
            <w:pPr>
              <w:widowControl w:val="0"/>
              <w:autoSpaceDE w:val="0"/>
              <w:autoSpaceDN w:val="0"/>
              <w:spacing w:before="9"/>
              <w:ind w:left="47" w:right="32"/>
              <w:jc w:val="center"/>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F1281</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or</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z w:val="12"/>
                <w:szCs w:val="22"/>
              </w:rPr>
              <w:t>CAN/CSA</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pacing w:val="-2"/>
                <w:sz w:val="12"/>
                <w:szCs w:val="22"/>
              </w:rPr>
              <w:t>B137.10</w:t>
            </w:r>
          </w:p>
        </w:tc>
        <w:tc>
          <w:tcPr>
            <w:tcW w:w="2445" w:type="dxa"/>
          </w:tcPr>
          <w:p w14:paraId="4BE43391" w14:textId="77777777" w:rsidR="003674FE" w:rsidRPr="00CD63A4" w:rsidRDefault="003674FE" w:rsidP="007D3BCA">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pacing w:val="-2"/>
                <w:sz w:val="12"/>
                <w:szCs w:val="22"/>
              </w:rPr>
              <w:t>Mechanical,</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pacing w:val="-2"/>
                <w:sz w:val="12"/>
                <w:szCs w:val="22"/>
              </w:rPr>
              <w:t>crimp/insert</w:t>
            </w:r>
          </w:p>
        </w:tc>
        <w:tc>
          <w:tcPr>
            <w:tcW w:w="2325" w:type="dxa"/>
          </w:tcPr>
          <w:p w14:paraId="0C9B3153" w14:textId="77777777" w:rsidR="003674FE" w:rsidRPr="00CD63A4" w:rsidRDefault="003674FE" w:rsidP="007D3BCA">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Install</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in</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z w:val="12"/>
                <w:szCs w:val="22"/>
              </w:rPr>
              <w:t>accordance</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z w:val="12"/>
                <w:szCs w:val="22"/>
              </w:rPr>
              <w:t>with</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pacing w:val="-2"/>
                <w:sz w:val="12"/>
                <w:szCs w:val="22"/>
              </w:rPr>
              <w:t>manufacturer’s</w:t>
            </w:r>
          </w:p>
          <w:p w14:paraId="38BFE2FE" w14:textId="77777777" w:rsidR="003674FE" w:rsidRPr="00CD63A4" w:rsidRDefault="003674FE" w:rsidP="007D3BCA">
            <w:pPr>
              <w:widowControl w:val="0"/>
              <w:autoSpaceDE w:val="0"/>
              <w:autoSpaceDN w:val="0"/>
              <w:spacing w:before="44"/>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pacing w:val="-2"/>
                <w:sz w:val="12"/>
                <w:szCs w:val="22"/>
              </w:rPr>
              <w:t>instructions</w:t>
            </w:r>
          </w:p>
        </w:tc>
      </w:tr>
      <w:tr w:rsidR="003674FE" w:rsidRPr="00CD63A4" w14:paraId="3BE3A308" w14:textId="77777777" w:rsidTr="007D3BCA">
        <w:trPr>
          <w:trHeight w:val="360"/>
        </w:trPr>
        <w:tc>
          <w:tcPr>
            <w:tcW w:w="2640" w:type="dxa"/>
          </w:tcPr>
          <w:p w14:paraId="603F102F" w14:textId="77777777" w:rsidR="003674FE" w:rsidRPr="00CD63A4" w:rsidRDefault="003674FE" w:rsidP="007D3BCA">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PEX</w:t>
            </w:r>
            <w:r w:rsidRPr="00CD63A4">
              <w:rPr>
                <w:rFonts w:ascii="Microsoft Sans Serif" w:eastAsia="Microsoft Sans Serif" w:hAnsi="Microsoft Sans Serif" w:cs="Microsoft Sans Serif"/>
                <w:spacing w:val="-4"/>
                <w:sz w:val="12"/>
                <w:szCs w:val="22"/>
              </w:rPr>
              <w:t xml:space="preserve"> </w:t>
            </w:r>
            <w:r w:rsidRPr="00CD63A4">
              <w:rPr>
                <w:rFonts w:ascii="Microsoft Sans Serif" w:eastAsia="Microsoft Sans Serif" w:hAnsi="Microsoft Sans Serif" w:cs="Microsoft Sans Serif"/>
                <w:spacing w:val="-2"/>
                <w:sz w:val="12"/>
                <w:szCs w:val="22"/>
              </w:rPr>
              <w:t>fittings</w:t>
            </w:r>
          </w:p>
        </w:tc>
        <w:tc>
          <w:tcPr>
            <w:tcW w:w="420" w:type="dxa"/>
          </w:tcPr>
          <w:p w14:paraId="6E5CB1D7" w14:textId="77777777" w:rsidR="003674FE" w:rsidRPr="00CD63A4" w:rsidRDefault="003674FE" w:rsidP="007D3BCA">
            <w:pPr>
              <w:widowControl w:val="0"/>
              <w:autoSpaceDE w:val="0"/>
              <w:autoSpaceDN w:val="0"/>
              <w:spacing w:before="9"/>
              <w:ind w:left="22" w:right="7"/>
              <w:jc w:val="center"/>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pacing w:val="-10"/>
                <w:w w:val="170"/>
                <w:sz w:val="12"/>
                <w:szCs w:val="22"/>
              </w:rPr>
              <w:t>—</w:t>
            </w:r>
          </w:p>
        </w:tc>
        <w:tc>
          <w:tcPr>
            <w:tcW w:w="3255" w:type="dxa"/>
          </w:tcPr>
          <w:p w14:paraId="751F6BFB" w14:textId="77777777" w:rsidR="003674FE" w:rsidRPr="00CD63A4" w:rsidRDefault="003674FE" w:rsidP="007D3BCA">
            <w:pPr>
              <w:widowControl w:val="0"/>
              <w:autoSpaceDE w:val="0"/>
              <w:autoSpaceDN w:val="0"/>
              <w:spacing w:before="9"/>
              <w:ind w:left="135"/>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F877,</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F1807,</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F1960,</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pacing w:val="-2"/>
                <w:sz w:val="12"/>
                <w:szCs w:val="22"/>
              </w:rPr>
              <w:t>F2098,</w:t>
            </w:r>
          </w:p>
          <w:p w14:paraId="517E6528" w14:textId="77777777" w:rsidR="003674FE" w:rsidRPr="00CD63A4" w:rsidRDefault="003674FE" w:rsidP="007D3BCA">
            <w:pPr>
              <w:widowControl w:val="0"/>
              <w:autoSpaceDE w:val="0"/>
              <w:autoSpaceDN w:val="0"/>
              <w:spacing w:before="44"/>
              <w:ind w:left="105"/>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z w:val="12"/>
                <w:szCs w:val="22"/>
              </w:rPr>
              <w:t>F2159,</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F2735,</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F3253;</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u w:val="single"/>
              </w:rPr>
              <w:t>ASTM</w:t>
            </w:r>
            <w:r w:rsidRPr="00CD63A4">
              <w:rPr>
                <w:rFonts w:ascii="Microsoft Sans Serif" w:eastAsia="Microsoft Sans Serif" w:hAnsi="Microsoft Sans Serif" w:cs="Microsoft Sans Serif"/>
                <w:spacing w:val="-7"/>
                <w:sz w:val="12"/>
                <w:szCs w:val="22"/>
                <w:u w:val="single"/>
              </w:rPr>
              <w:t xml:space="preserve"> </w:t>
            </w:r>
            <w:r w:rsidRPr="00CD63A4">
              <w:rPr>
                <w:rFonts w:ascii="Microsoft Sans Serif" w:eastAsia="Microsoft Sans Serif" w:hAnsi="Microsoft Sans Serif" w:cs="Microsoft Sans Serif"/>
                <w:spacing w:val="-2"/>
                <w:sz w:val="12"/>
                <w:szCs w:val="22"/>
                <w:u w:val="single"/>
              </w:rPr>
              <w:t>F3347</w:t>
            </w:r>
          </w:p>
        </w:tc>
        <w:tc>
          <w:tcPr>
            <w:tcW w:w="2445" w:type="dxa"/>
          </w:tcPr>
          <w:p w14:paraId="78FB9BCD" w14:textId="77777777" w:rsidR="003674FE" w:rsidRPr="00CD63A4" w:rsidRDefault="003674FE" w:rsidP="007D3BCA">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Copper</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z w:val="12"/>
                <w:szCs w:val="22"/>
              </w:rPr>
              <w:t>crimp/insert</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z w:val="12"/>
                <w:szCs w:val="22"/>
              </w:rPr>
              <w:t>fittings,</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z w:val="12"/>
                <w:szCs w:val="22"/>
              </w:rPr>
              <w:t>cold</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pacing w:val="-2"/>
                <w:sz w:val="12"/>
                <w:szCs w:val="22"/>
              </w:rPr>
              <w:t>expansion</w:t>
            </w:r>
          </w:p>
          <w:p w14:paraId="6794F35E" w14:textId="77777777" w:rsidR="003674FE" w:rsidRPr="00CD63A4" w:rsidRDefault="003674FE" w:rsidP="007D3BCA">
            <w:pPr>
              <w:widowControl w:val="0"/>
              <w:autoSpaceDE w:val="0"/>
              <w:autoSpaceDN w:val="0"/>
              <w:spacing w:before="44"/>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fittings,</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stainless</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steel</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clamp,</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insert</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pacing w:val="-2"/>
                <w:sz w:val="12"/>
                <w:szCs w:val="22"/>
              </w:rPr>
              <w:t>fittings</w:t>
            </w:r>
          </w:p>
        </w:tc>
        <w:tc>
          <w:tcPr>
            <w:tcW w:w="2325" w:type="dxa"/>
          </w:tcPr>
          <w:p w14:paraId="58494C91" w14:textId="77777777" w:rsidR="003674FE" w:rsidRPr="00CD63A4" w:rsidRDefault="003674FE" w:rsidP="007D3BCA">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Install</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in</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z w:val="12"/>
                <w:szCs w:val="22"/>
              </w:rPr>
              <w:t>accordance</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z w:val="12"/>
                <w:szCs w:val="22"/>
              </w:rPr>
              <w:t>with</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pacing w:val="-2"/>
                <w:sz w:val="12"/>
                <w:szCs w:val="22"/>
              </w:rPr>
              <w:t>manufacturer’s</w:t>
            </w:r>
          </w:p>
          <w:p w14:paraId="0F0B3457" w14:textId="77777777" w:rsidR="003674FE" w:rsidRPr="00CD63A4" w:rsidRDefault="003674FE" w:rsidP="007D3BCA">
            <w:pPr>
              <w:widowControl w:val="0"/>
              <w:autoSpaceDE w:val="0"/>
              <w:autoSpaceDN w:val="0"/>
              <w:spacing w:before="44"/>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pacing w:val="-2"/>
                <w:sz w:val="12"/>
                <w:szCs w:val="22"/>
              </w:rPr>
              <w:t>instructions</w:t>
            </w:r>
          </w:p>
        </w:tc>
      </w:tr>
      <w:tr w:rsidR="003674FE" w:rsidRPr="00CD63A4" w14:paraId="63F63742" w14:textId="77777777" w:rsidTr="007D3BCA">
        <w:trPr>
          <w:trHeight w:val="180"/>
        </w:trPr>
        <w:tc>
          <w:tcPr>
            <w:tcW w:w="2640" w:type="dxa"/>
          </w:tcPr>
          <w:p w14:paraId="26F230F1" w14:textId="77777777" w:rsidR="003674FE" w:rsidRPr="00CD63A4" w:rsidRDefault="003674FE" w:rsidP="007D3BCA">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Polybutylene</w:t>
            </w:r>
            <w:r w:rsidRPr="00CD63A4">
              <w:rPr>
                <w:rFonts w:ascii="Microsoft Sans Serif" w:eastAsia="Microsoft Sans Serif" w:hAnsi="Microsoft Sans Serif" w:cs="Microsoft Sans Serif"/>
                <w:spacing w:val="-9"/>
                <w:sz w:val="12"/>
                <w:szCs w:val="22"/>
              </w:rPr>
              <w:t xml:space="preserve"> </w:t>
            </w:r>
            <w:r w:rsidRPr="00CD63A4">
              <w:rPr>
                <w:rFonts w:ascii="Microsoft Sans Serif" w:eastAsia="Microsoft Sans Serif" w:hAnsi="Microsoft Sans Serif" w:cs="Microsoft Sans Serif"/>
                <w:sz w:val="12"/>
                <w:szCs w:val="22"/>
              </w:rPr>
              <w:t>(PB)</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pipe</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and</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pacing w:val="-2"/>
                <w:sz w:val="12"/>
                <w:szCs w:val="22"/>
              </w:rPr>
              <w:t>tubing</w:t>
            </w:r>
          </w:p>
        </w:tc>
        <w:tc>
          <w:tcPr>
            <w:tcW w:w="420" w:type="dxa"/>
          </w:tcPr>
          <w:p w14:paraId="344C4885" w14:textId="77777777" w:rsidR="003674FE" w:rsidRPr="00CD63A4" w:rsidRDefault="003674FE" w:rsidP="007D3BCA">
            <w:pPr>
              <w:widowControl w:val="0"/>
              <w:autoSpaceDE w:val="0"/>
              <w:autoSpaceDN w:val="0"/>
              <w:spacing w:before="9"/>
              <w:ind w:left="22" w:right="5"/>
              <w:jc w:val="center"/>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1,</w:t>
            </w:r>
            <w:r w:rsidRPr="00CD63A4">
              <w:rPr>
                <w:rFonts w:ascii="Microsoft Sans Serif" w:eastAsia="Microsoft Sans Serif" w:hAnsi="Microsoft Sans Serif" w:cs="Microsoft Sans Serif"/>
                <w:spacing w:val="-3"/>
                <w:sz w:val="12"/>
                <w:szCs w:val="22"/>
              </w:rPr>
              <w:t xml:space="preserve"> </w:t>
            </w:r>
            <w:r w:rsidRPr="00CD63A4">
              <w:rPr>
                <w:rFonts w:ascii="Microsoft Sans Serif" w:eastAsia="Microsoft Sans Serif" w:hAnsi="Microsoft Sans Serif" w:cs="Microsoft Sans Serif"/>
                <w:sz w:val="12"/>
                <w:szCs w:val="22"/>
              </w:rPr>
              <w:t>2,</w:t>
            </w:r>
            <w:r w:rsidRPr="00CD63A4">
              <w:rPr>
                <w:rFonts w:ascii="Microsoft Sans Serif" w:eastAsia="Microsoft Sans Serif" w:hAnsi="Microsoft Sans Serif" w:cs="Microsoft Sans Serif"/>
                <w:spacing w:val="-1"/>
                <w:sz w:val="12"/>
                <w:szCs w:val="22"/>
              </w:rPr>
              <w:t xml:space="preserve"> </w:t>
            </w:r>
            <w:r w:rsidRPr="00CD63A4">
              <w:rPr>
                <w:rFonts w:ascii="Microsoft Sans Serif" w:eastAsia="Microsoft Sans Serif" w:hAnsi="Microsoft Sans Serif" w:cs="Microsoft Sans Serif"/>
                <w:spacing w:val="-10"/>
                <w:sz w:val="12"/>
                <w:szCs w:val="22"/>
              </w:rPr>
              <w:t>3</w:t>
            </w:r>
          </w:p>
        </w:tc>
        <w:tc>
          <w:tcPr>
            <w:tcW w:w="3255" w:type="dxa"/>
          </w:tcPr>
          <w:p w14:paraId="6D86EE48" w14:textId="77777777" w:rsidR="003674FE" w:rsidRPr="00CD63A4" w:rsidRDefault="003674FE" w:rsidP="007D3BCA">
            <w:pPr>
              <w:widowControl w:val="0"/>
              <w:autoSpaceDE w:val="0"/>
              <w:autoSpaceDN w:val="0"/>
              <w:spacing w:before="9"/>
              <w:ind w:left="47" w:right="34"/>
              <w:jc w:val="center"/>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pacing w:val="-2"/>
                <w:sz w:val="12"/>
                <w:szCs w:val="22"/>
              </w:rPr>
              <w:t>D3309</w:t>
            </w:r>
          </w:p>
        </w:tc>
        <w:tc>
          <w:tcPr>
            <w:tcW w:w="2445" w:type="dxa"/>
          </w:tcPr>
          <w:p w14:paraId="6C70236F" w14:textId="77777777" w:rsidR="003674FE" w:rsidRPr="00CD63A4" w:rsidRDefault="003674FE" w:rsidP="007D3BCA">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pacing w:val="-2"/>
                <w:sz w:val="12"/>
                <w:szCs w:val="22"/>
              </w:rPr>
              <w:t>Heat-fusion,</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pacing w:val="-2"/>
                <w:sz w:val="12"/>
                <w:szCs w:val="22"/>
              </w:rPr>
              <w:t>crimp/insert</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pacing w:val="-2"/>
                <w:sz w:val="12"/>
                <w:szCs w:val="22"/>
              </w:rPr>
              <w:t>and</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pacing w:val="-2"/>
                <w:sz w:val="12"/>
                <w:szCs w:val="22"/>
              </w:rPr>
              <w:t>compression</w:t>
            </w:r>
          </w:p>
        </w:tc>
        <w:tc>
          <w:tcPr>
            <w:tcW w:w="2325" w:type="dxa"/>
          </w:tcPr>
          <w:p w14:paraId="250C4D17" w14:textId="77777777" w:rsidR="003674FE" w:rsidRPr="00CD63A4" w:rsidRDefault="003674FE" w:rsidP="007D3BCA">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Joints</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in</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z w:val="12"/>
                <w:szCs w:val="22"/>
              </w:rPr>
              <w:t>concrete</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z w:val="12"/>
                <w:szCs w:val="22"/>
              </w:rPr>
              <w:t>shall</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z w:val="12"/>
                <w:szCs w:val="22"/>
              </w:rPr>
              <w:t>be</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z w:val="12"/>
                <w:szCs w:val="22"/>
              </w:rPr>
              <w:t>heat-</w:t>
            </w:r>
            <w:r w:rsidRPr="00CD63A4">
              <w:rPr>
                <w:rFonts w:ascii="Microsoft Sans Serif" w:eastAsia="Microsoft Sans Serif" w:hAnsi="Microsoft Sans Serif" w:cs="Microsoft Sans Serif"/>
                <w:spacing w:val="-4"/>
                <w:sz w:val="12"/>
                <w:szCs w:val="22"/>
              </w:rPr>
              <w:t>fused</w:t>
            </w:r>
          </w:p>
        </w:tc>
      </w:tr>
      <w:tr w:rsidR="003674FE" w:rsidRPr="00CD63A4" w14:paraId="24BE5C0D" w14:textId="77777777" w:rsidTr="007D3BCA">
        <w:trPr>
          <w:trHeight w:val="360"/>
        </w:trPr>
        <w:tc>
          <w:tcPr>
            <w:tcW w:w="2640" w:type="dxa"/>
          </w:tcPr>
          <w:p w14:paraId="77B2B8E3" w14:textId="77777777" w:rsidR="003674FE" w:rsidRPr="00CD63A4" w:rsidRDefault="003674FE" w:rsidP="007D3BCA">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pacing w:val="-2"/>
                <w:sz w:val="12"/>
                <w:szCs w:val="22"/>
              </w:rPr>
              <w:t>Polyethylene/aluminum/polyethylene</w:t>
            </w:r>
            <w:r w:rsidRPr="00CD63A4">
              <w:rPr>
                <w:rFonts w:ascii="Microsoft Sans Serif" w:eastAsia="Microsoft Sans Serif" w:hAnsi="Microsoft Sans Serif" w:cs="Microsoft Sans Serif"/>
                <w:spacing w:val="26"/>
                <w:sz w:val="12"/>
                <w:szCs w:val="22"/>
              </w:rPr>
              <w:t xml:space="preserve"> </w:t>
            </w:r>
            <w:r w:rsidRPr="00CD63A4">
              <w:rPr>
                <w:rFonts w:ascii="Microsoft Sans Serif" w:eastAsia="Microsoft Sans Serif" w:hAnsi="Microsoft Sans Serif" w:cs="Microsoft Sans Serif"/>
                <w:spacing w:val="-2"/>
                <w:sz w:val="12"/>
                <w:szCs w:val="22"/>
              </w:rPr>
              <w:t>(PE-AL-</w:t>
            </w:r>
            <w:r w:rsidRPr="00CD63A4">
              <w:rPr>
                <w:rFonts w:ascii="Microsoft Sans Serif" w:eastAsia="Microsoft Sans Serif" w:hAnsi="Microsoft Sans Serif" w:cs="Microsoft Sans Serif"/>
                <w:spacing w:val="-5"/>
                <w:sz w:val="12"/>
                <w:szCs w:val="22"/>
              </w:rPr>
              <w:t>PE)</w:t>
            </w:r>
          </w:p>
          <w:p w14:paraId="1E6BDB78" w14:textId="77777777" w:rsidR="003674FE" w:rsidRPr="00CD63A4" w:rsidRDefault="003674FE" w:rsidP="007D3BCA">
            <w:pPr>
              <w:widowControl w:val="0"/>
              <w:autoSpaceDE w:val="0"/>
              <w:autoSpaceDN w:val="0"/>
              <w:spacing w:before="44"/>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pressure</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pacing w:val="-4"/>
                <w:sz w:val="12"/>
                <w:szCs w:val="22"/>
              </w:rPr>
              <w:t>pipe</w:t>
            </w:r>
          </w:p>
        </w:tc>
        <w:tc>
          <w:tcPr>
            <w:tcW w:w="420" w:type="dxa"/>
          </w:tcPr>
          <w:p w14:paraId="2ACF5FF0" w14:textId="77777777" w:rsidR="003674FE" w:rsidRPr="00CD63A4" w:rsidRDefault="003674FE" w:rsidP="007D3BCA">
            <w:pPr>
              <w:widowControl w:val="0"/>
              <w:autoSpaceDE w:val="0"/>
              <w:autoSpaceDN w:val="0"/>
              <w:spacing w:before="9"/>
              <w:ind w:left="22" w:right="5"/>
              <w:jc w:val="center"/>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1,</w:t>
            </w:r>
            <w:r w:rsidRPr="00CD63A4">
              <w:rPr>
                <w:rFonts w:ascii="Microsoft Sans Serif" w:eastAsia="Microsoft Sans Serif" w:hAnsi="Microsoft Sans Serif" w:cs="Microsoft Sans Serif"/>
                <w:spacing w:val="-3"/>
                <w:sz w:val="12"/>
                <w:szCs w:val="22"/>
              </w:rPr>
              <w:t xml:space="preserve"> </w:t>
            </w:r>
            <w:r w:rsidRPr="00CD63A4">
              <w:rPr>
                <w:rFonts w:ascii="Microsoft Sans Serif" w:eastAsia="Microsoft Sans Serif" w:hAnsi="Microsoft Sans Serif" w:cs="Microsoft Sans Serif"/>
                <w:sz w:val="12"/>
                <w:szCs w:val="22"/>
              </w:rPr>
              <w:t>2,</w:t>
            </w:r>
            <w:r w:rsidRPr="00CD63A4">
              <w:rPr>
                <w:rFonts w:ascii="Microsoft Sans Serif" w:eastAsia="Microsoft Sans Serif" w:hAnsi="Microsoft Sans Serif" w:cs="Microsoft Sans Serif"/>
                <w:spacing w:val="-1"/>
                <w:sz w:val="12"/>
                <w:szCs w:val="22"/>
              </w:rPr>
              <w:t xml:space="preserve"> </w:t>
            </w:r>
            <w:r w:rsidRPr="00CD63A4">
              <w:rPr>
                <w:rFonts w:ascii="Microsoft Sans Serif" w:eastAsia="Microsoft Sans Serif" w:hAnsi="Microsoft Sans Serif" w:cs="Microsoft Sans Serif"/>
                <w:spacing w:val="-10"/>
                <w:sz w:val="12"/>
                <w:szCs w:val="22"/>
              </w:rPr>
              <w:t>3</w:t>
            </w:r>
          </w:p>
        </w:tc>
        <w:tc>
          <w:tcPr>
            <w:tcW w:w="3255" w:type="dxa"/>
          </w:tcPr>
          <w:p w14:paraId="70A04FC1" w14:textId="77777777" w:rsidR="003674FE" w:rsidRPr="00CD63A4" w:rsidRDefault="003674FE" w:rsidP="007D3BCA">
            <w:pPr>
              <w:widowControl w:val="0"/>
              <w:autoSpaceDE w:val="0"/>
              <w:autoSpaceDN w:val="0"/>
              <w:spacing w:before="9"/>
              <w:ind w:left="47" w:right="11"/>
              <w:jc w:val="center"/>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F1282,</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CSA</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pacing w:val="-2"/>
                <w:sz w:val="12"/>
                <w:szCs w:val="22"/>
              </w:rPr>
              <w:t>B137.9</w:t>
            </w:r>
          </w:p>
        </w:tc>
        <w:tc>
          <w:tcPr>
            <w:tcW w:w="2445" w:type="dxa"/>
          </w:tcPr>
          <w:p w14:paraId="51208996" w14:textId="77777777" w:rsidR="003674FE" w:rsidRPr="00CD63A4" w:rsidRDefault="003674FE" w:rsidP="007D3BCA">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pacing w:val="-2"/>
                <w:sz w:val="12"/>
                <w:szCs w:val="22"/>
              </w:rPr>
              <w:t>Mechanical,</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pacing w:val="-2"/>
                <w:sz w:val="12"/>
                <w:szCs w:val="22"/>
              </w:rPr>
              <w:t>crimp/insert</w:t>
            </w:r>
          </w:p>
        </w:tc>
        <w:tc>
          <w:tcPr>
            <w:tcW w:w="2325" w:type="dxa"/>
          </w:tcPr>
          <w:p w14:paraId="684B1DAD" w14:textId="77777777" w:rsidR="003674FE" w:rsidRPr="00CD63A4" w:rsidRDefault="003674FE" w:rsidP="007D3BCA">
            <w:pPr>
              <w:widowControl w:val="0"/>
              <w:autoSpaceDE w:val="0"/>
              <w:autoSpaceDN w:val="0"/>
              <w:spacing w:before="9"/>
              <w:ind w:left="22" w:right="7"/>
              <w:jc w:val="center"/>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pacing w:val="-10"/>
                <w:w w:val="170"/>
                <w:sz w:val="12"/>
                <w:szCs w:val="22"/>
              </w:rPr>
              <w:t>—</w:t>
            </w:r>
          </w:p>
        </w:tc>
      </w:tr>
      <w:tr w:rsidR="003674FE" w:rsidRPr="00CD63A4" w14:paraId="013E7B29" w14:textId="77777777" w:rsidTr="007D3BCA">
        <w:trPr>
          <w:trHeight w:val="360"/>
        </w:trPr>
        <w:tc>
          <w:tcPr>
            <w:tcW w:w="2640" w:type="dxa"/>
          </w:tcPr>
          <w:p w14:paraId="35DE2F46" w14:textId="77777777" w:rsidR="003674FE" w:rsidRPr="00CD63A4" w:rsidRDefault="003674FE" w:rsidP="007D3BCA">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pacing w:val="-2"/>
                <w:sz w:val="12"/>
                <w:szCs w:val="22"/>
              </w:rPr>
              <w:t>Polypropylene</w:t>
            </w:r>
            <w:r w:rsidRPr="00CD63A4">
              <w:rPr>
                <w:rFonts w:ascii="Microsoft Sans Serif" w:eastAsia="Microsoft Sans Serif" w:hAnsi="Microsoft Sans Serif" w:cs="Microsoft Sans Serif"/>
                <w:spacing w:val="9"/>
                <w:sz w:val="12"/>
                <w:szCs w:val="22"/>
              </w:rPr>
              <w:t xml:space="preserve"> </w:t>
            </w:r>
            <w:r w:rsidRPr="00CD63A4">
              <w:rPr>
                <w:rFonts w:ascii="Microsoft Sans Serif" w:eastAsia="Microsoft Sans Serif" w:hAnsi="Microsoft Sans Serif" w:cs="Microsoft Sans Serif"/>
                <w:spacing w:val="-4"/>
                <w:sz w:val="12"/>
                <w:szCs w:val="22"/>
              </w:rPr>
              <w:t>(PP)</w:t>
            </w:r>
          </w:p>
        </w:tc>
        <w:tc>
          <w:tcPr>
            <w:tcW w:w="420" w:type="dxa"/>
          </w:tcPr>
          <w:p w14:paraId="27C84E06" w14:textId="77777777" w:rsidR="003674FE" w:rsidRPr="00CD63A4" w:rsidRDefault="003674FE" w:rsidP="007D3BCA">
            <w:pPr>
              <w:widowControl w:val="0"/>
              <w:autoSpaceDE w:val="0"/>
              <w:autoSpaceDN w:val="0"/>
              <w:spacing w:before="9"/>
              <w:ind w:left="22" w:right="5"/>
              <w:jc w:val="center"/>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1,</w:t>
            </w:r>
            <w:r w:rsidRPr="00CD63A4">
              <w:rPr>
                <w:rFonts w:ascii="Microsoft Sans Serif" w:eastAsia="Microsoft Sans Serif" w:hAnsi="Microsoft Sans Serif" w:cs="Microsoft Sans Serif"/>
                <w:spacing w:val="-3"/>
                <w:sz w:val="12"/>
                <w:szCs w:val="22"/>
              </w:rPr>
              <w:t xml:space="preserve"> </w:t>
            </w:r>
            <w:r w:rsidRPr="00CD63A4">
              <w:rPr>
                <w:rFonts w:ascii="Microsoft Sans Serif" w:eastAsia="Microsoft Sans Serif" w:hAnsi="Microsoft Sans Serif" w:cs="Microsoft Sans Serif"/>
                <w:sz w:val="12"/>
                <w:szCs w:val="22"/>
              </w:rPr>
              <w:t>2,</w:t>
            </w:r>
            <w:r w:rsidRPr="00CD63A4">
              <w:rPr>
                <w:rFonts w:ascii="Microsoft Sans Serif" w:eastAsia="Microsoft Sans Serif" w:hAnsi="Microsoft Sans Serif" w:cs="Microsoft Sans Serif"/>
                <w:spacing w:val="-1"/>
                <w:sz w:val="12"/>
                <w:szCs w:val="22"/>
              </w:rPr>
              <w:t xml:space="preserve"> </w:t>
            </w:r>
            <w:r w:rsidRPr="00CD63A4">
              <w:rPr>
                <w:rFonts w:ascii="Microsoft Sans Serif" w:eastAsia="Microsoft Sans Serif" w:hAnsi="Microsoft Sans Serif" w:cs="Microsoft Sans Serif"/>
                <w:spacing w:val="-10"/>
                <w:sz w:val="12"/>
                <w:szCs w:val="22"/>
              </w:rPr>
              <w:t>3</w:t>
            </w:r>
          </w:p>
        </w:tc>
        <w:tc>
          <w:tcPr>
            <w:tcW w:w="3255" w:type="dxa"/>
          </w:tcPr>
          <w:p w14:paraId="4A65FB7E" w14:textId="77777777" w:rsidR="003674FE" w:rsidRPr="00CD63A4" w:rsidRDefault="003674FE" w:rsidP="007D3BCA">
            <w:pPr>
              <w:widowControl w:val="0"/>
              <w:autoSpaceDE w:val="0"/>
              <w:autoSpaceDN w:val="0"/>
              <w:spacing w:before="9"/>
              <w:ind w:left="47" w:right="23"/>
              <w:jc w:val="center"/>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ISO</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15874,</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pacing w:val="-2"/>
                <w:sz w:val="12"/>
                <w:szCs w:val="22"/>
              </w:rPr>
              <w:t>F2389</w:t>
            </w:r>
          </w:p>
        </w:tc>
        <w:tc>
          <w:tcPr>
            <w:tcW w:w="2445" w:type="dxa"/>
          </w:tcPr>
          <w:p w14:paraId="456DFD45" w14:textId="77777777" w:rsidR="003674FE" w:rsidRPr="00CD63A4" w:rsidRDefault="003674FE" w:rsidP="007D3BCA">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pacing w:val="-2"/>
                <w:sz w:val="12"/>
                <w:szCs w:val="22"/>
              </w:rPr>
              <w:t>Heat-fusion</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pacing w:val="-2"/>
                <w:sz w:val="12"/>
                <w:szCs w:val="22"/>
              </w:rPr>
              <w:t>joints,</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pacing w:val="-2"/>
                <w:sz w:val="12"/>
                <w:szCs w:val="22"/>
              </w:rPr>
              <w:t>mechanical</w:t>
            </w:r>
            <w:r w:rsidRPr="00CD63A4">
              <w:rPr>
                <w:rFonts w:ascii="Microsoft Sans Serif" w:eastAsia="Microsoft Sans Serif" w:hAnsi="Microsoft Sans Serif" w:cs="Microsoft Sans Serif"/>
                <w:spacing w:val="9"/>
                <w:sz w:val="12"/>
                <w:szCs w:val="22"/>
              </w:rPr>
              <w:t xml:space="preserve"> </w:t>
            </w:r>
            <w:r w:rsidRPr="00CD63A4">
              <w:rPr>
                <w:rFonts w:ascii="Microsoft Sans Serif" w:eastAsia="Microsoft Sans Serif" w:hAnsi="Microsoft Sans Serif" w:cs="Microsoft Sans Serif"/>
                <w:spacing w:val="-2"/>
                <w:sz w:val="12"/>
                <w:szCs w:val="22"/>
              </w:rPr>
              <w:t>fittings,</w:t>
            </w:r>
          </w:p>
          <w:p w14:paraId="279A1A82" w14:textId="77777777" w:rsidR="003674FE" w:rsidRPr="00CD63A4" w:rsidRDefault="003674FE" w:rsidP="007D3BCA">
            <w:pPr>
              <w:widowControl w:val="0"/>
              <w:autoSpaceDE w:val="0"/>
              <w:autoSpaceDN w:val="0"/>
              <w:spacing w:before="44"/>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pacing w:val="-2"/>
                <w:sz w:val="12"/>
                <w:szCs w:val="22"/>
              </w:rPr>
              <w:t>threaded</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pacing w:val="-2"/>
                <w:sz w:val="12"/>
                <w:szCs w:val="22"/>
              </w:rPr>
              <w:t>adapters,</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pacing w:val="-2"/>
                <w:sz w:val="12"/>
                <w:szCs w:val="22"/>
              </w:rPr>
              <w:t>compression</w:t>
            </w:r>
            <w:r w:rsidRPr="00CD63A4">
              <w:rPr>
                <w:rFonts w:ascii="Microsoft Sans Serif" w:eastAsia="Microsoft Sans Serif" w:hAnsi="Microsoft Sans Serif" w:cs="Microsoft Sans Serif"/>
                <w:spacing w:val="9"/>
                <w:sz w:val="12"/>
                <w:szCs w:val="22"/>
              </w:rPr>
              <w:t xml:space="preserve"> </w:t>
            </w:r>
            <w:r w:rsidRPr="00CD63A4">
              <w:rPr>
                <w:rFonts w:ascii="Microsoft Sans Serif" w:eastAsia="Microsoft Sans Serif" w:hAnsi="Microsoft Sans Serif" w:cs="Microsoft Sans Serif"/>
                <w:spacing w:val="-2"/>
                <w:sz w:val="12"/>
                <w:szCs w:val="22"/>
              </w:rPr>
              <w:t>joints</w:t>
            </w:r>
          </w:p>
        </w:tc>
        <w:tc>
          <w:tcPr>
            <w:tcW w:w="2325" w:type="dxa"/>
          </w:tcPr>
          <w:p w14:paraId="5DF7A9EB" w14:textId="77777777" w:rsidR="003674FE" w:rsidRPr="00CD63A4" w:rsidRDefault="003674FE" w:rsidP="007D3BCA">
            <w:pPr>
              <w:widowControl w:val="0"/>
              <w:autoSpaceDE w:val="0"/>
              <w:autoSpaceDN w:val="0"/>
              <w:spacing w:before="9"/>
              <w:ind w:left="22" w:right="7"/>
              <w:jc w:val="center"/>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pacing w:val="-10"/>
                <w:w w:val="170"/>
                <w:sz w:val="12"/>
                <w:szCs w:val="22"/>
              </w:rPr>
              <w:t>—</w:t>
            </w:r>
          </w:p>
        </w:tc>
      </w:tr>
      <w:tr w:rsidR="003674FE" w:rsidRPr="00CD63A4" w14:paraId="284589DF" w14:textId="77777777" w:rsidTr="007D3BCA">
        <w:trPr>
          <w:trHeight w:val="360"/>
        </w:trPr>
        <w:tc>
          <w:tcPr>
            <w:tcW w:w="2640" w:type="dxa"/>
          </w:tcPr>
          <w:p w14:paraId="55077EC1" w14:textId="77777777" w:rsidR="003674FE" w:rsidRPr="00CD63A4" w:rsidRDefault="003674FE" w:rsidP="007D3BCA">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pacing w:val="-2"/>
                <w:sz w:val="12"/>
                <w:szCs w:val="22"/>
              </w:rPr>
              <w:t>Raised</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pacing w:val="-2"/>
                <w:sz w:val="12"/>
                <w:szCs w:val="22"/>
              </w:rPr>
              <w:t>temperature</w:t>
            </w:r>
            <w:r w:rsidRPr="00CD63A4">
              <w:rPr>
                <w:rFonts w:ascii="Microsoft Sans Serif" w:eastAsia="Microsoft Sans Serif" w:hAnsi="Microsoft Sans Serif" w:cs="Microsoft Sans Serif"/>
                <w:spacing w:val="9"/>
                <w:sz w:val="12"/>
                <w:szCs w:val="22"/>
              </w:rPr>
              <w:t xml:space="preserve"> </w:t>
            </w:r>
            <w:r w:rsidRPr="00CD63A4">
              <w:rPr>
                <w:rFonts w:ascii="Microsoft Sans Serif" w:eastAsia="Microsoft Sans Serif" w:hAnsi="Microsoft Sans Serif" w:cs="Microsoft Sans Serif"/>
                <w:spacing w:val="-2"/>
                <w:sz w:val="12"/>
                <w:szCs w:val="22"/>
              </w:rPr>
              <w:t>polyethylene</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pacing w:val="-2"/>
                <w:sz w:val="12"/>
                <w:szCs w:val="22"/>
              </w:rPr>
              <w:t>(PE-</w:t>
            </w:r>
            <w:r w:rsidRPr="00CD63A4">
              <w:rPr>
                <w:rFonts w:ascii="Microsoft Sans Serif" w:eastAsia="Microsoft Sans Serif" w:hAnsi="Microsoft Sans Serif" w:cs="Microsoft Sans Serif"/>
                <w:spacing w:val="-5"/>
                <w:sz w:val="12"/>
                <w:szCs w:val="22"/>
              </w:rPr>
              <w:t>RT)</w:t>
            </w:r>
          </w:p>
        </w:tc>
        <w:tc>
          <w:tcPr>
            <w:tcW w:w="420" w:type="dxa"/>
          </w:tcPr>
          <w:p w14:paraId="1B96880F" w14:textId="77777777" w:rsidR="003674FE" w:rsidRPr="00CD63A4" w:rsidRDefault="003674FE" w:rsidP="007D3BCA">
            <w:pPr>
              <w:widowControl w:val="0"/>
              <w:autoSpaceDE w:val="0"/>
              <w:autoSpaceDN w:val="0"/>
              <w:spacing w:before="9"/>
              <w:ind w:left="22" w:right="5"/>
              <w:jc w:val="center"/>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1,</w:t>
            </w:r>
            <w:r w:rsidRPr="00CD63A4">
              <w:rPr>
                <w:rFonts w:ascii="Microsoft Sans Serif" w:eastAsia="Microsoft Sans Serif" w:hAnsi="Microsoft Sans Serif" w:cs="Microsoft Sans Serif"/>
                <w:spacing w:val="-3"/>
                <w:sz w:val="12"/>
                <w:szCs w:val="22"/>
              </w:rPr>
              <w:t xml:space="preserve"> </w:t>
            </w:r>
            <w:r w:rsidRPr="00CD63A4">
              <w:rPr>
                <w:rFonts w:ascii="Microsoft Sans Serif" w:eastAsia="Microsoft Sans Serif" w:hAnsi="Microsoft Sans Serif" w:cs="Microsoft Sans Serif"/>
                <w:sz w:val="12"/>
                <w:szCs w:val="22"/>
              </w:rPr>
              <w:t>2,</w:t>
            </w:r>
            <w:r w:rsidRPr="00CD63A4">
              <w:rPr>
                <w:rFonts w:ascii="Microsoft Sans Serif" w:eastAsia="Microsoft Sans Serif" w:hAnsi="Microsoft Sans Serif" w:cs="Microsoft Sans Serif"/>
                <w:spacing w:val="-1"/>
                <w:sz w:val="12"/>
                <w:szCs w:val="22"/>
              </w:rPr>
              <w:t xml:space="preserve"> </w:t>
            </w:r>
            <w:r w:rsidRPr="00CD63A4">
              <w:rPr>
                <w:rFonts w:ascii="Microsoft Sans Serif" w:eastAsia="Microsoft Sans Serif" w:hAnsi="Microsoft Sans Serif" w:cs="Microsoft Sans Serif"/>
                <w:spacing w:val="-10"/>
                <w:sz w:val="12"/>
                <w:szCs w:val="22"/>
              </w:rPr>
              <w:t>3</w:t>
            </w:r>
          </w:p>
        </w:tc>
        <w:tc>
          <w:tcPr>
            <w:tcW w:w="3255" w:type="dxa"/>
          </w:tcPr>
          <w:p w14:paraId="78EE7380" w14:textId="77777777" w:rsidR="003674FE" w:rsidRPr="00CD63A4" w:rsidRDefault="003674FE" w:rsidP="007D3BCA">
            <w:pPr>
              <w:widowControl w:val="0"/>
              <w:autoSpaceDE w:val="0"/>
              <w:autoSpaceDN w:val="0"/>
              <w:spacing w:before="9"/>
              <w:ind w:left="47" w:right="13"/>
              <w:jc w:val="center"/>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F2623,</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F2769,</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CSA</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pacing w:val="-2"/>
                <w:sz w:val="12"/>
                <w:szCs w:val="22"/>
              </w:rPr>
              <w:t>B137.18</w:t>
            </w:r>
          </w:p>
        </w:tc>
        <w:tc>
          <w:tcPr>
            <w:tcW w:w="2445" w:type="dxa"/>
          </w:tcPr>
          <w:p w14:paraId="6ED1DD59" w14:textId="77777777" w:rsidR="003674FE" w:rsidRPr="00CD63A4" w:rsidRDefault="003674FE" w:rsidP="007D3BCA">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pacing w:val="-2"/>
                <w:sz w:val="12"/>
                <w:szCs w:val="22"/>
              </w:rPr>
              <w:t>Copper</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pacing w:val="-2"/>
                <w:sz w:val="12"/>
                <w:szCs w:val="22"/>
              </w:rPr>
              <w:t>crimp/insert</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pacing w:val="-2"/>
                <w:sz w:val="12"/>
                <w:szCs w:val="22"/>
              </w:rPr>
              <w:t>fitting,</w:t>
            </w:r>
            <w:r w:rsidRPr="00CD63A4">
              <w:rPr>
                <w:rFonts w:ascii="Microsoft Sans Serif" w:eastAsia="Microsoft Sans Serif" w:hAnsi="Microsoft Sans Serif" w:cs="Microsoft Sans Serif"/>
                <w:spacing w:val="9"/>
                <w:sz w:val="12"/>
                <w:szCs w:val="22"/>
              </w:rPr>
              <w:t xml:space="preserve"> </w:t>
            </w:r>
            <w:r w:rsidRPr="00CD63A4">
              <w:rPr>
                <w:rFonts w:ascii="Microsoft Sans Serif" w:eastAsia="Microsoft Sans Serif" w:hAnsi="Microsoft Sans Serif" w:cs="Microsoft Sans Serif"/>
                <w:spacing w:val="-2"/>
                <w:sz w:val="12"/>
                <w:szCs w:val="22"/>
              </w:rPr>
              <w:t>stainless</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pacing w:val="-4"/>
                <w:sz w:val="12"/>
                <w:szCs w:val="22"/>
              </w:rPr>
              <w:t>steel</w:t>
            </w:r>
          </w:p>
          <w:p w14:paraId="0425963F" w14:textId="77777777" w:rsidR="003674FE" w:rsidRPr="00CD63A4" w:rsidRDefault="003674FE" w:rsidP="007D3BCA">
            <w:pPr>
              <w:widowControl w:val="0"/>
              <w:autoSpaceDE w:val="0"/>
              <w:autoSpaceDN w:val="0"/>
              <w:spacing w:before="44"/>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clamp,</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insert</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pacing w:val="-2"/>
                <w:sz w:val="12"/>
                <w:szCs w:val="22"/>
              </w:rPr>
              <w:t>fittings</w:t>
            </w:r>
          </w:p>
        </w:tc>
        <w:tc>
          <w:tcPr>
            <w:tcW w:w="2325" w:type="dxa"/>
          </w:tcPr>
          <w:p w14:paraId="3101AC8E" w14:textId="77777777" w:rsidR="003674FE" w:rsidRPr="00CD63A4" w:rsidRDefault="003674FE" w:rsidP="007D3BCA">
            <w:pPr>
              <w:widowControl w:val="0"/>
              <w:autoSpaceDE w:val="0"/>
              <w:autoSpaceDN w:val="0"/>
              <w:spacing w:before="9"/>
              <w:ind w:left="22" w:right="7"/>
              <w:jc w:val="center"/>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pacing w:val="-10"/>
                <w:w w:val="170"/>
                <w:sz w:val="12"/>
                <w:szCs w:val="22"/>
              </w:rPr>
              <w:t>—</w:t>
            </w:r>
          </w:p>
        </w:tc>
      </w:tr>
      <w:tr w:rsidR="003674FE" w:rsidRPr="00CD63A4" w14:paraId="48C9C461" w14:textId="77777777" w:rsidTr="007D3BCA">
        <w:trPr>
          <w:trHeight w:val="360"/>
        </w:trPr>
        <w:tc>
          <w:tcPr>
            <w:tcW w:w="2640" w:type="dxa"/>
          </w:tcPr>
          <w:p w14:paraId="0EC6F207" w14:textId="77777777" w:rsidR="003674FE" w:rsidRPr="00CD63A4" w:rsidRDefault="003674FE" w:rsidP="007D3BCA">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pacing w:val="-2"/>
                <w:sz w:val="12"/>
                <w:szCs w:val="22"/>
              </w:rPr>
              <w:t>Raised</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pacing w:val="-2"/>
                <w:sz w:val="12"/>
                <w:szCs w:val="22"/>
              </w:rPr>
              <w:t>temperature</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pacing w:val="-2"/>
                <w:sz w:val="12"/>
                <w:szCs w:val="22"/>
              </w:rPr>
              <w:t>polyethylene</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pacing w:val="-2"/>
                <w:sz w:val="12"/>
                <w:szCs w:val="22"/>
              </w:rPr>
              <w:t>(PE-RT)</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pacing w:val="-2"/>
                <w:sz w:val="12"/>
                <w:szCs w:val="22"/>
              </w:rPr>
              <w:t>fittings</w:t>
            </w:r>
          </w:p>
        </w:tc>
        <w:tc>
          <w:tcPr>
            <w:tcW w:w="420" w:type="dxa"/>
          </w:tcPr>
          <w:p w14:paraId="013FAAFF" w14:textId="77777777" w:rsidR="003674FE" w:rsidRPr="00CD63A4" w:rsidRDefault="003674FE" w:rsidP="007D3BCA">
            <w:pPr>
              <w:widowControl w:val="0"/>
              <w:autoSpaceDE w:val="0"/>
              <w:autoSpaceDN w:val="0"/>
              <w:spacing w:before="9"/>
              <w:ind w:left="22" w:right="5"/>
              <w:jc w:val="center"/>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1,</w:t>
            </w:r>
            <w:r w:rsidRPr="00CD63A4">
              <w:rPr>
                <w:rFonts w:ascii="Microsoft Sans Serif" w:eastAsia="Microsoft Sans Serif" w:hAnsi="Microsoft Sans Serif" w:cs="Microsoft Sans Serif"/>
                <w:spacing w:val="-3"/>
                <w:sz w:val="12"/>
                <w:szCs w:val="22"/>
              </w:rPr>
              <w:t xml:space="preserve"> </w:t>
            </w:r>
            <w:r w:rsidRPr="00CD63A4">
              <w:rPr>
                <w:rFonts w:ascii="Microsoft Sans Serif" w:eastAsia="Microsoft Sans Serif" w:hAnsi="Microsoft Sans Serif" w:cs="Microsoft Sans Serif"/>
                <w:sz w:val="12"/>
                <w:szCs w:val="22"/>
              </w:rPr>
              <w:t>2,</w:t>
            </w:r>
            <w:r w:rsidRPr="00CD63A4">
              <w:rPr>
                <w:rFonts w:ascii="Microsoft Sans Serif" w:eastAsia="Microsoft Sans Serif" w:hAnsi="Microsoft Sans Serif" w:cs="Microsoft Sans Serif"/>
                <w:spacing w:val="-1"/>
                <w:sz w:val="12"/>
                <w:szCs w:val="22"/>
              </w:rPr>
              <w:t xml:space="preserve"> </w:t>
            </w:r>
            <w:r w:rsidRPr="00CD63A4">
              <w:rPr>
                <w:rFonts w:ascii="Microsoft Sans Serif" w:eastAsia="Microsoft Sans Serif" w:hAnsi="Microsoft Sans Serif" w:cs="Microsoft Sans Serif"/>
                <w:spacing w:val="-10"/>
                <w:sz w:val="12"/>
                <w:szCs w:val="22"/>
              </w:rPr>
              <w:t>3</w:t>
            </w:r>
          </w:p>
        </w:tc>
        <w:tc>
          <w:tcPr>
            <w:tcW w:w="3255" w:type="dxa"/>
          </w:tcPr>
          <w:p w14:paraId="028FB1D0" w14:textId="77777777" w:rsidR="003674FE" w:rsidRPr="00CD63A4" w:rsidRDefault="003674FE" w:rsidP="007D3BCA">
            <w:pPr>
              <w:widowControl w:val="0"/>
              <w:autoSpaceDE w:val="0"/>
              <w:autoSpaceDN w:val="0"/>
              <w:spacing w:before="9"/>
              <w:ind w:left="90"/>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D3261,</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F1807,</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F2098,</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pacing w:val="-2"/>
                <w:sz w:val="12"/>
                <w:szCs w:val="22"/>
              </w:rPr>
              <w:t>F2159,</w:t>
            </w:r>
          </w:p>
          <w:p w14:paraId="5DA51C61" w14:textId="77777777" w:rsidR="003674FE" w:rsidRPr="00CD63A4" w:rsidRDefault="003674FE" w:rsidP="007D3BCA">
            <w:pPr>
              <w:widowControl w:val="0"/>
              <w:autoSpaceDE w:val="0"/>
              <w:autoSpaceDN w:val="0"/>
              <w:spacing w:before="44"/>
              <w:ind w:left="112"/>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z w:val="12"/>
                <w:szCs w:val="22"/>
              </w:rPr>
              <w:t>F2735,</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F2769,</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u w:val="single"/>
              </w:rPr>
              <w:t>ASTM</w:t>
            </w:r>
            <w:r w:rsidRPr="00CD63A4">
              <w:rPr>
                <w:rFonts w:ascii="Microsoft Sans Serif" w:eastAsia="Microsoft Sans Serif" w:hAnsi="Microsoft Sans Serif" w:cs="Microsoft Sans Serif"/>
                <w:spacing w:val="-6"/>
                <w:sz w:val="12"/>
                <w:szCs w:val="22"/>
                <w:u w:val="single"/>
              </w:rPr>
              <w:t xml:space="preserve"> </w:t>
            </w:r>
            <w:r w:rsidRPr="00CD63A4">
              <w:rPr>
                <w:rFonts w:ascii="Microsoft Sans Serif" w:eastAsia="Microsoft Sans Serif" w:hAnsi="Microsoft Sans Serif" w:cs="Microsoft Sans Serif"/>
                <w:sz w:val="12"/>
                <w:szCs w:val="22"/>
                <w:u w:val="single"/>
              </w:rPr>
              <w:t>F3347;</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z w:val="12"/>
                <w:szCs w:val="22"/>
              </w:rPr>
              <w:t>CSA</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pacing w:val="-2"/>
                <w:sz w:val="12"/>
                <w:szCs w:val="22"/>
              </w:rPr>
              <w:t>B137.18</w:t>
            </w:r>
          </w:p>
        </w:tc>
        <w:tc>
          <w:tcPr>
            <w:tcW w:w="2445" w:type="dxa"/>
          </w:tcPr>
          <w:p w14:paraId="223E93D6" w14:textId="77777777" w:rsidR="003674FE" w:rsidRPr="00CD63A4" w:rsidRDefault="003674FE" w:rsidP="007D3BCA">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pacing w:val="-2"/>
                <w:sz w:val="12"/>
                <w:szCs w:val="22"/>
              </w:rPr>
              <w:t>Copper</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pacing w:val="-2"/>
                <w:sz w:val="12"/>
                <w:szCs w:val="22"/>
              </w:rPr>
              <w:t>crimp/insert</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pacing w:val="-2"/>
                <w:sz w:val="12"/>
                <w:szCs w:val="22"/>
              </w:rPr>
              <w:t>fitting,</w:t>
            </w:r>
            <w:r w:rsidRPr="00CD63A4">
              <w:rPr>
                <w:rFonts w:ascii="Microsoft Sans Serif" w:eastAsia="Microsoft Sans Serif" w:hAnsi="Microsoft Sans Serif" w:cs="Microsoft Sans Serif"/>
                <w:spacing w:val="9"/>
                <w:sz w:val="12"/>
                <w:szCs w:val="22"/>
              </w:rPr>
              <w:t xml:space="preserve"> </w:t>
            </w:r>
            <w:r w:rsidRPr="00CD63A4">
              <w:rPr>
                <w:rFonts w:ascii="Microsoft Sans Serif" w:eastAsia="Microsoft Sans Serif" w:hAnsi="Microsoft Sans Serif" w:cs="Microsoft Sans Serif"/>
                <w:spacing w:val="-2"/>
                <w:sz w:val="12"/>
                <w:szCs w:val="22"/>
              </w:rPr>
              <w:t>stainless</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pacing w:val="-4"/>
                <w:sz w:val="12"/>
                <w:szCs w:val="22"/>
              </w:rPr>
              <w:t>steel</w:t>
            </w:r>
          </w:p>
          <w:p w14:paraId="55BA34C2" w14:textId="77777777" w:rsidR="003674FE" w:rsidRPr="00CD63A4" w:rsidRDefault="003674FE" w:rsidP="007D3BCA">
            <w:pPr>
              <w:widowControl w:val="0"/>
              <w:autoSpaceDE w:val="0"/>
              <w:autoSpaceDN w:val="0"/>
              <w:spacing w:before="44"/>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clamp,</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insert</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pacing w:val="-2"/>
                <w:sz w:val="12"/>
                <w:szCs w:val="22"/>
              </w:rPr>
              <w:t>fittings</w:t>
            </w:r>
          </w:p>
        </w:tc>
        <w:tc>
          <w:tcPr>
            <w:tcW w:w="2325" w:type="dxa"/>
          </w:tcPr>
          <w:p w14:paraId="6386E345" w14:textId="77777777" w:rsidR="003674FE" w:rsidRPr="00CD63A4" w:rsidRDefault="003674FE" w:rsidP="007D3BCA">
            <w:pPr>
              <w:widowControl w:val="0"/>
              <w:autoSpaceDE w:val="0"/>
              <w:autoSpaceDN w:val="0"/>
              <w:spacing w:before="9"/>
              <w:ind w:left="22" w:right="7"/>
              <w:jc w:val="center"/>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pacing w:val="-10"/>
                <w:w w:val="170"/>
                <w:sz w:val="12"/>
                <w:szCs w:val="22"/>
              </w:rPr>
              <w:t>—</w:t>
            </w:r>
          </w:p>
        </w:tc>
      </w:tr>
      <w:tr w:rsidR="003674FE" w:rsidRPr="00CD63A4" w14:paraId="1B311197" w14:textId="77777777" w:rsidTr="007D3BCA">
        <w:trPr>
          <w:trHeight w:val="540"/>
        </w:trPr>
        <w:tc>
          <w:tcPr>
            <w:tcW w:w="2640" w:type="dxa"/>
          </w:tcPr>
          <w:p w14:paraId="7F7F8FCE" w14:textId="77777777" w:rsidR="003674FE" w:rsidRPr="00CD63A4" w:rsidRDefault="003674FE" w:rsidP="007D3BCA">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Steel</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pacing w:val="-4"/>
                <w:sz w:val="12"/>
                <w:szCs w:val="22"/>
              </w:rPr>
              <w:t>pipe</w:t>
            </w:r>
          </w:p>
        </w:tc>
        <w:tc>
          <w:tcPr>
            <w:tcW w:w="420" w:type="dxa"/>
          </w:tcPr>
          <w:p w14:paraId="5BBCD87B" w14:textId="77777777" w:rsidR="003674FE" w:rsidRPr="00CD63A4" w:rsidRDefault="003674FE" w:rsidP="007D3BCA">
            <w:pPr>
              <w:widowControl w:val="0"/>
              <w:autoSpaceDE w:val="0"/>
              <w:autoSpaceDN w:val="0"/>
              <w:spacing w:before="9"/>
              <w:ind w:left="22" w:right="3"/>
              <w:jc w:val="center"/>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1,</w:t>
            </w:r>
            <w:r w:rsidRPr="00CD63A4">
              <w:rPr>
                <w:rFonts w:ascii="Microsoft Sans Serif" w:eastAsia="Microsoft Sans Serif" w:hAnsi="Microsoft Sans Serif" w:cs="Microsoft Sans Serif"/>
                <w:spacing w:val="-3"/>
                <w:sz w:val="12"/>
                <w:szCs w:val="22"/>
              </w:rPr>
              <w:t xml:space="preserve"> </w:t>
            </w:r>
            <w:r w:rsidRPr="00CD63A4">
              <w:rPr>
                <w:rFonts w:ascii="Microsoft Sans Serif" w:eastAsia="Microsoft Sans Serif" w:hAnsi="Microsoft Sans Serif" w:cs="Microsoft Sans Serif"/>
                <w:spacing w:val="-10"/>
                <w:sz w:val="12"/>
                <w:szCs w:val="22"/>
              </w:rPr>
              <w:t>2</w:t>
            </w:r>
          </w:p>
        </w:tc>
        <w:tc>
          <w:tcPr>
            <w:tcW w:w="3255" w:type="dxa"/>
          </w:tcPr>
          <w:p w14:paraId="76C9D041" w14:textId="77777777" w:rsidR="003674FE" w:rsidRPr="00CD63A4" w:rsidRDefault="003674FE" w:rsidP="007D3BCA">
            <w:pPr>
              <w:widowControl w:val="0"/>
              <w:autoSpaceDE w:val="0"/>
              <w:autoSpaceDN w:val="0"/>
              <w:spacing w:before="9"/>
              <w:ind w:left="47" w:right="16"/>
              <w:jc w:val="center"/>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A53,</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pacing w:val="-4"/>
                <w:sz w:val="12"/>
                <w:szCs w:val="22"/>
              </w:rPr>
              <w:t>A106</w:t>
            </w:r>
          </w:p>
        </w:tc>
        <w:tc>
          <w:tcPr>
            <w:tcW w:w="2445" w:type="dxa"/>
          </w:tcPr>
          <w:p w14:paraId="37474B32" w14:textId="77777777" w:rsidR="003674FE" w:rsidRPr="00CD63A4" w:rsidRDefault="003674FE" w:rsidP="007D3BCA">
            <w:pPr>
              <w:widowControl w:val="0"/>
              <w:autoSpaceDE w:val="0"/>
              <w:autoSpaceDN w:val="0"/>
              <w:spacing w:before="9" w:line="319" w:lineRule="auto"/>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Brazed,</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z w:val="12"/>
                <w:szCs w:val="22"/>
              </w:rPr>
              <w:t>welded,</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z w:val="12"/>
                <w:szCs w:val="22"/>
              </w:rPr>
              <w:t>threaded,</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z w:val="12"/>
                <w:szCs w:val="22"/>
              </w:rPr>
              <w:t>flanged</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z w:val="12"/>
                <w:szCs w:val="22"/>
              </w:rPr>
              <w:t>and</w:t>
            </w:r>
            <w:r w:rsidRPr="00CD63A4">
              <w:rPr>
                <w:rFonts w:ascii="Microsoft Sans Serif" w:eastAsia="Microsoft Sans Serif" w:hAnsi="Microsoft Sans Serif" w:cs="Microsoft Sans Serif"/>
                <w:spacing w:val="40"/>
                <w:sz w:val="12"/>
                <w:szCs w:val="22"/>
              </w:rPr>
              <w:t xml:space="preserve"> </w:t>
            </w:r>
            <w:r w:rsidRPr="00CD63A4">
              <w:rPr>
                <w:rFonts w:ascii="Microsoft Sans Serif" w:eastAsia="Microsoft Sans Serif" w:hAnsi="Microsoft Sans Serif" w:cs="Microsoft Sans Serif"/>
                <w:sz w:val="12"/>
                <w:szCs w:val="22"/>
              </w:rPr>
              <w:t>mechanical</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fittings</w:t>
            </w:r>
          </w:p>
        </w:tc>
        <w:tc>
          <w:tcPr>
            <w:tcW w:w="2325" w:type="dxa"/>
          </w:tcPr>
          <w:p w14:paraId="451C8120" w14:textId="77777777" w:rsidR="003674FE" w:rsidRPr="00CD63A4" w:rsidRDefault="003674FE" w:rsidP="007D3BCA">
            <w:pPr>
              <w:widowControl w:val="0"/>
              <w:autoSpaceDE w:val="0"/>
              <w:autoSpaceDN w:val="0"/>
              <w:spacing w:before="9" w:line="319" w:lineRule="auto"/>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Joints in concrete shall be welded.</w:t>
            </w:r>
            <w:r w:rsidRPr="00CD63A4">
              <w:rPr>
                <w:rFonts w:ascii="Microsoft Sans Serif" w:eastAsia="Microsoft Sans Serif" w:hAnsi="Microsoft Sans Serif" w:cs="Microsoft Sans Serif"/>
                <w:spacing w:val="40"/>
                <w:sz w:val="12"/>
                <w:szCs w:val="22"/>
              </w:rPr>
              <w:t xml:space="preserve"> </w:t>
            </w:r>
            <w:r w:rsidRPr="00CD63A4">
              <w:rPr>
                <w:rFonts w:ascii="Microsoft Sans Serif" w:eastAsia="Microsoft Sans Serif" w:hAnsi="Microsoft Sans Serif" w:cs="Microsoft Sans Serif"/>
                <w:sz w:val="12"/>
                <w:szCs w:val="22"/>
              </w:rPr>
              <w:t>Galvanized</w:t>
            </w:r>
            <w:r w:rsidRPr="00CD63A4">
              <w:rPr>
                <w:rFonts w:ascii="Microsoft Sans Serif" w:eastAsia="Microsoft Sans Serif" w:hAnsi="Microsoft Sans Serif" w:cs="Microsoft Sans Serif"/>
                <w:spacing w:val="-7"/>
                <w:sz w:val="12"/>
                <w:szCs w:val="22"/>
              </w:rPr>
              <w:t xml:space="preserve"> </w:t>
            </w:r>
            <w:proofErr w:type="gramStart"/>
            <w:r w:rsidRPr="00CD63A4">
              <w:rPr>
                <w:rFonts w:ascii="Microsoft Sans Serif" w:eastAsia="Microsoft Sans Serif" w:hAnsi="Microsoft Sans Serif" w:cs="Microsoft Sans Serif"/>
                <w:sz w:val="12"/>
                <w:szCs w:val="22"/>
              </w:rPr>
              <w:t>pipe</w:t>
            </w:r>
            <w:proofErr w:type="gramEnd"/>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shall</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not</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be</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welded</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or</w:t>
            </w:r>
          </w:p>
          <w:p w14:paraId="719278CC" w14:textId="77777777" w:rsidR="003674FE" w:rsidRPr="00CD63A4" w:rsidRDefault="003674FE" w:rsidP="007D3BCA">
            <w:pPr>
              <w:widowControl w:val="0"/>
              <w:autoSpaceDE w:val="0"/>
              <w:autoSpaceDN w:val="0"/>
              <w:spacing w:line="135" w:lineRule="exact"/>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pacing w:val="-2"/>
                <w:sz w:val="12"/>
                <w:szCs w:val="22"/>
              </w:rPr>
              <w:t>brazed.</w:t>
            </w:r>
          </w:p>
        </w:tc>
      </w:tr>
      <w:tr w:rsidR="003674FE" w:rsidRPr="00CD63A4" w14:paraId="0F7E23E3" w14:textId="77777777" w:rsidTr="007D3BCA">
        <w:trPr>
          <w:trHeight w:val="180"/>
        </w:trPr>
        <w:tc>
          <w:tcPr>
            <w:tcW w:w="2640" w:type="dxa"/>
          </w:tcPr>
          <w:p w14:paraId="447C7B7D" w14:textId="77777777" w:rsidR="003674FE" w:rsidRPr="00CD63A4" w:rsidRDefault="003674FE" w:rsidP="007D3BCA">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Steel</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pacing w:val="-2"/>
                <w:sz w:val="12"/>
                <w:szCs w:val="22"/>
              </w:rPr>
              <w:t>tubing</w:t>
            </w:r>
          </w:p>
        </w:tc>
        <w:tc>
          <w:tcPr>
            <w:tcW w:w="420" w:type="dxa"/>
          </w:tcPr>
          <w:p w14:paraId="769A35A3" w14:textId="77777777" w:rsidR="003674FE" w:rsidRPr="00CD63A4" w:rsidRDefault="003674FE" w:rsidP="007D3BCA">
            <w:pPr>
              <w:widowControl w:val="0"/>
              <w:autoSpaceDE w:val="0"/>
              <w:autoSpaceDN w:val="0"/>
              <w:spacing w:before="9"/>
              <w:ind w:left="22" w:right="1"/>
              <w:jc w:val="center"/>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pacing w:val="-10"/>
                <w:sz w:val="12"/>
                <w:szCs w:val="22"/>
              </w:rPr>
              <w:t>1</w:t>
            </w:r>
          </w:p>
        </w:tc>
        <w:tc>
          <w:tcPr>
            <w:tcW w:w="3255" w:type="dxa"/>
          </w:tcPr>
          <w:p w14:paraId="15089625" w14:textId="77777777" w:rsidR="003674FE" w:rsidRPr="00CD63A4" w:rsidRDefault="003674FE" w:rsidP="007D3BCA">
            <w:pPr>
              <w:widowControl w:val="0"/>
              <w:autoSpaceDE w:val="0"/>
              <w:autoSpaceDN w:val="0"/>
              <w:spacing w:before="9"/>
              <w:ind w:left="47" w:right="32"/>
              <w:jc w:val="center"/>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pacing w:val="-4"/>
                <w:sz w:val="12"/>
                <w:szCs w:val="22"/>
              </w:rPr>
              <w:t>A254</w:t>
            </w:r>
          </w:p>
        </w:tc>
        <w:tc>
          <w:tcPr>
            <w:tcW w:w="2445" w:type="dxa"/>
          </w:tcPr>
          <w:p w14:paraId="0574BA86" w14:textId="77777777" w:rsidR="003674FE" w:rsidRPr="00CD63A4" w:rsidRDefault="003674FE" w:rsidP="007D3BCA">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pacing w:val="-2"/>
                <w:sz w:val="12"/>
                <w:szCs w:val="22"/>
              </w:rPr>
              <w:t>Mechanical</w:t>
            </w:r>
            <w:r w:rsidRPr="00CD63A4">
              <w:rPr>
                <w:rFonts w:ascii="Microsoft Sans Serif" w:eastAsia="Microsoft Sans Serif" w:hAnsi="Microsoft Sans Serif" w:cs="Microsoft Sans Serif"/>
                <w:spacing w:val="9"/>
                <w:sz w:val="12"/>
                <w:szCs w:val="22"/>
              </w:rPr>
              <w:t xml:space="preserve"> </w:t>
            </w:r>
            <w:r w:rsidRPr="00CD63A4">
              <w:rPr>
                <w:rFonts w:ascii="Microsoft Sans Serif" w:eastAsia="Microsoft Sans Serif" w:hAnsi="Microsoft Sans Serif" w:cs="Microsoft Sans Serif"/>
                <w:spacing w:val="-2"/>
                <w:sz w:val="12"/>
                <w:szCs w:val="22"/>
              </w:rPr>
              <w:t>fittings,</w:t>
            </w:r>
            <w:r w:rsidRPr="00CD63A4">
              <w:rPr>
                <w:rFonts w:ascii="Microsoft Sans Serif" w:eastAsia="Microsoft Sans Serif" w:hAnsi="Microsoft Sans Serif" w:cs="Microsoft Sans Serif"/>
                <w:spacing w:val="9"/>
                <w:sz w:val="12"/>
                <w:szCs w:val="22"/>
              </w:rPr>
              <w:t xml:space="preserve"> </w:t>
            </w:r>
            <w:r w:rsidRPr="00CD63A4">
              <w:rPr>
                <w:rFonts w:ascii="Microsoft Sans Serif" w:eastAsia="Microsoft Sans Serif" w:hAnsi="Microsoft Sans Serif" w:cs="Microsoft Sans Serif"/>
                <w:spacing w:val="-2"/>
                <w:sz w:val="12"/>
                <w:szCs w:val="22"/>
              </w:rPr>
              <w:t>welded</w:t>
            </w:r>
          </w:p>
        </w:tc>
        <w:tc>
          <w:tcPr>
            <w:tcW w:w="2325" w:type="dxa"/>
          </w:tcPr>
          <w:p w14:paraId="6A24592E" w14:textId="77777777" w:rsidR="003674FE" w:rsidRPr="00CD63A4" w:rsidRDefault="003674FE" w:rsidP="007D3BCA">
            <w:pPr>
              <w:widowControl w:val="0"/>
              <w:autoSpaceDE w:val="0"/>
              <w:autoSpaceDN w:val="0"/>
              <w:spacing w:before="9"/>
              <w:ind w:left="22" w:right="7"/>
              <w:jc w:val="center"/>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pacing w:val="-10"/>
                <w:w w:val="170"/>
                <w:sz w:val="12"/>
                <w:szCs w:val="22"/>
              </w:rPr>
              <w:t>—</w:t>
            </w:r>
          </w:p>
        </w:tc>
      </w:tr>
    </w:tbl>
    <w:p w14:paraId="75337DB3" w14:textId="77777777" w:rsidR="003674FE" w:rsidRPr="00CD63A4" w:rsidRDefault="003674FE" w:rsidP="003674FE">
      <w:pPr>
        <w:widowControl w:val="0"/>
        <w:autoSpaceDE w:val="0"/>
        <w:autoSpaceDN w:val="0"/>
        <w:spacing w:before="194"/>
        <w:ind w:left="190"/>
        <w:rPr>
          <w:rFonts w:ascii="Microsoft Sans Serif" w:eastAsia="Microsoft Sans Serif" w:hAnsi="Microsoft Sans Serif" w:cs="Microsoft Sans Serif"/>
          <w:sz w:val="18"/>
          <w:szCs w:val="18"/>
        </w:rPr>
      </w:pPr>
      <w:r w:rsidRPr="00CD63A4">
        <w:rPr>
          <w:rFonts w:ascii="Microsoft Sans Serif" w:eastAsia="Microsoft Sans Serif" w:hAnsi="Microsoft Sans Serif" w:cs="Microsoft Sans Serif"/>
          <w:sz w:val="18"/>
          <w:szCs w:val="18"/>
        </w:rPr>
        <w:t>For</w:t>
      </w:r>
      <w:r w:rsidRPr="00CD63A4">
        <w:rPr>
          <w:rFonts w:ascii="Microsoft Sans Serif" w:eastAsia="Microsoft Sans Serif" w:hAnsi="Microsoft Sans Serif" w:cs="Microsoft Sans Serif"/>
          <w:spacing w:val="7"/>
          <w:sz w:val="18"/>
          <w:szCs w:val="18"/>
        </w:rPr>
        <w:t xml:space="preserve"> </w:t>
      </w:r>
      <w:r w:rsidRPr="00CD63A4">
        <w:rPr>
          <w:rFonts w:ascii="Microsoft Sans Serif" w:eastAsia="Microsoft Sans Serif" w:hAnsi="Microsoft Sans Serif" w:cs="Microsoft Sans Serif"/>
          <w:sz w:val="18"/>
          <w:szCs w:val="18"/>
        </w:rPr>
        <w:t>SI:</w:t>
      </w:r>
      <w:r w:rsidRPr="00CD63A4">
        <w:rPr>
          <w:rFonts w:ascii="Microsoft Sans Serif" w:eastAsia="Microsoft Sans Serif" w:hAnsi="Microsoft Sans Serif" w:cs="Microsoft Sans Serif"/>
          <w:spacing w:val="8"/>
          <w:sz w:val="18"/>
          <w:szCs w:val="18"/>
        </w:rPr>
        <w:t xml:space="preserve"> </w:t>
      </w:r>
      <w:r w:rsidRPr="00CD63A4">
        <w:rPr>
          <w:rFonts w:ascii="Microsoft Sans Serif" w:eastAsia="Microsoft Sans Serif" w:hAnsi="Microsoft Sans Serif" w:cs="Microsoft Sans Serif"/>
          <w:sz w:val="18"/>
          <w:szCs w:val="18"/>
        </w:rPr>
        <w:t>°C</w:t>
      </w:r>
      <w:r w:rsidRPr="00CD63A4">
        <w:rPr>
          <w:rFonts w:ascii="Microsoft Sans Serif" w:eastAsia="Microsoft Sans Serif" w:hAnsi="Microsoft Sans Serif" w:cs="Microsoft Sans Serif"/>
          <w:spacing w:val="8"/>
          <w:sz w:val="18"/>
          <w:szCs w:val="18"/>
        </w:rPr>
        <w:t xml:space="preserve"> </w:t>
      </w:r>
      <w:r w:rsidRPr="00CD63A4">
        <w:rPr>
          <w:rFonts w:ascii="Microsoft Sans Serif" w:eastAsia="Microsoft Sans Serif" w:hAnsi="Microsoft Sans Serif" w:cs="Microsoft Sans Serif"/>
          <w:sz w:val="18"/>
          <w:szCs w:val="18"/>
        </w:rPr>
        <w:t>=</w:t>
      </w:r>
      <w:r w:rsidRPr="00CD63A4">
        <w:rPr>
          <w:rFonts w:ascii="Microsoft Sans Serif" w:eastAsia="Microsoft Sans Serif" w:hAnsi="Microsoft Sans Serif" w:cs="Microsoft Sans Serif"/>
          <w:spacing w:val="7"/>
          <w:sz w:val="18"/>
          <w:szCs w:val="18"/>
        </w:rPr>
        <w:t xml:space="preserve"> </w:t>
      </w:r>
      <w:r w:rsidRPr="00CD63A4">
        <w:rPr>
          <w:rFonts w:ascii="Microsoft Sans Serif" w:eastAsia="Microsoft Sans Serif" w:hAnsi="Microsoft Sans Serif" w:cs="Microsoft Sans Serif"/>
          <w:sz w:val="18"/>
          <w:szCs w:val="18"/>
        </w:rPr>
        <w:t>[(°F)</w:t>
      </w:r>
      <w:r w:rsidRPr="00CD63A4">
        <w:rPr>
          <w:rFonts w:ascii="Microsoft Sans Serif" w:eastAsia="Microsoft Sans Serif" w:hAnsi="Microsoft Sans Serif" w:cs="Microsoft Sans Serif"/>
          <w:spacing w:val="8"/>
          <w:sz w:val="18"/>
          <w:szCs w:val="18"/>
        </w:rPr>
        <w:t xml:space="preserve"> </w:t>
      </w:r>
      <w:r w:rsidRPr="00CD63A4">
        <w:rPr>
          <w:rFonts w:ascii="Microsoft Sans Serif" w:eastAsia="Microsoft Sans Serif" w:hAnsi="Microsoft Sans Serif" w:cs="Microsoft Sans Serif"/>
          <w:sz w:val="18"/>
          <w:szCs w:val="18"/>
        </w:rPr>
        <w:t>–</w:t>
      </w:r>
      <w:r w:rsidRPr="00CD63A4">
        <w:rPr>
          <w:rFonts w:ascii="Microsoft Sans Serif" w:eastAsia="Microsoft Sans Serif" w:hAnsi="Microsoft Sans Serif" w:cs="Microsoft Sans Serif"/>
          <w:spacing w:val="8"/>
          <w:sz w:val="18"/>
          <w:szCs w:val="18"/>
        </w:rPr>
        <w:t xml:space="preserve"> </w:t>
      </w:r>
      <w:r w:rsidRPr="00CD63A4">
        <w:rPr>
          <w:rFonts w:ascii="Microsoft Sans Serif" w:eastAsia="Microsoft Sans Serif" w:hAnsi="Microsoft Sans Serif" w:cs="Microsoft Sans Serif"/>
          <w:spacing w:val="-2"/>
          <w:sz w:val="18"/>
          <w:szCs w:val="18"/>
        </w:rPr>
        <w:t>32]/1.8.</w:t>
      </w:r>
    </w:p>
    <w:p w14:paraId="536A2BBF" w14:textId="77777777" w:rsidR="003674FE" w:rsidRPr="00CD63A4" w:rsidRDefault="003674FE" w:rsidP="003674FE">
      <w:pPr>
        <w:widowControl w:val="0"/>
        <w:numPr>
          <w:ilvl w:val="1"/>
          <w:numId w:val="59"/>
        </w:numPr>
        <w:tabs>
          <w:tab w:val="left" w:pos="804"/>
        </w:tabs>
        <w:autoSpaceDE w:val="0"/>
        <w:autoSpaceDN w:val="0"/>
        <w:spacing w:before="49"/>
        <w:ind w:left="804" w:hanging="254"/>
        <w:rPr>
          <w:rFonts w:ascii="Microsoft Sans Serif" w:eastAsia="Microsoft Sans Serif" w:hAnsi="Microsoft Sans Serif" w:cs="Microsoft Sans Serif"/>
          <w:sz w:val="18"/>
          <w:szCs w:val="22"/>
        </w:rPr>
      </w:pPr>
      <w:r w:rsidRPr="00CD63A4">
        <w:rPr>
          <w:rFonts w:ascii="Microsoft Sans Serif" w:eastAsia="Microsoft Sans Serif" w:hAnsi="Microsoft Sans Serif" w:cs="Microsoft Sans Serif"/>
          <w:sz w:val="18"/>
          <w:szCs w:val="22"/>
        </w:rPr>
        <w:t>Use</w:t>
      </w:r>
      <w:r w:rsidRPr="00CD63A4">
        <w:rPr>
          <w:rFonts w:ascii="Microsoft Sans Serif" w:eastAsia="Microsoft Sans Serif" w:hAnsi="Microsoft Sans Serif" w:cs="Microsoft Sans Serif"/>
          <w:spacing w:val="-2"/>
          <w:sz w:val="18"/>
          <w:szCs w:val="22"/>
        </w:rPr>
        <w:t xml:space="preserve"> code:</w:t>
      </w:r>
    </w:p>
    <w:p w14:paraId="2B1D11A2" w14:textId="77777777" w:rsidR="003674FE" w:rsidRPr="00CD63A4" w:rsidRDefault="003674FE" w:rsidP="003674FE">
      <w:pPr>
        <w:widowControl w:val="0"/>
        <w:numPr>
          <w:ilvl w:val="2"/>
          <w:numId w:val="59"/>
        </w:numPr>
        <w:tabs>
          <w:tab w:val="left" w:pos="1059"/>
        </w:tabs>
        <w:autoSpaceDE w:val="0"/>
        <w:autoSpaceDN w:val="0"/>
        <w:spacing w:before="156"/>
        <w:ind w:left="1059" w:hanging="254"/>
        <w:rPr>
          <w:rFonts w:ascii="Microsoft Sans Serif" w:eastAsia="Microsoft Sans Serif" w:hAnsi="Microsoft Sans Serif" w:cs="Microsoft Sans Serif"/>
          <w:sz w:val="18"/>
          <w:szCs w:val="22"/>
        </w:rPr>
      </w:pPr>
      <w:r w:rsidRPr="00CD63A4">
        <w:rPr>
          <w:rFonts w:ascii="Microsoft Sans Serif" w:eastAsia="Microsoft Sans Serif" w:hAnsi="Microsoft Sans Serif" w:cs="Microsoft Sans Serif"/>
          <w:sz w:val="18"/>
          <w:szCs w:val="22"/>
        </w:rPr>
        <w:t>Above</w:t>
      </w:r>
      <w:r w:rsidRPr="00CD63A4">
        <w:rPr>
          <w:rFonts w:ascii="Microsoft Sans Serif" w:eastAsia="Microsoft Sans Serif" w:hAnsi="Microsoft Sans Serif" w:cs="Microsoft Sans Serif"/>
          <w:spacing w:val="-3"/>
          <w:sz w:val="18"/>
          <w:szCs w:val="22"/>
        </w:rPr>
        <w:t xml:space="preserve"> </w:t>
      </w:r>
      <w:r w:rsidRPr="00CD63A4">
        <w:rPr>
          <w:rFonts w:ascii="Microsoft Sans Serif" w:eastAsia="Microsoft Sans Serif" w:hAnsi="Microsoft Sans Serif" w:cs="Microsoft Sans Serif"/>
          <w:spacing w:val="-2"/>
          <w:sz w:val="18"/>
          <w:szCs w:val="22"/>
        </w:rPr>
        <w:t>ground.</w:t>
      </w:r>
    </w:p>
    <w:p w14:paraId="153A4620" w14:textId="77777777" w:rsidR="003674FE" w:rsidRPr="00CD63A4" w:rsidRDefault="003674FE" w:rsidP="003674FE">
      <w:pPr>
        <w:widowControl w:val="0"/>
        <w:autoSpaceDE w:val="0"/>
        <w:autoSpaceDN w:val="0"/>
        <w:spacing w:before="147"/>
        <w:rPr>
          <w:rFonts w:ascii="Microsoft Sans Serif" w:eastAsia="Microsoft Sans Serif" w:hAnsi="Microsoft Sans Serif" w:cs="Microsoft Sans Serif"/>
          <w:sz w:val="18"/>
          <w:szCs w:val="18"/>
        </w:rPr>
      </w:pPr>
    </w:p>
    <w:p w14:paraId="77A0FE08" w14:textId="77777777" w:rsidR="003674FE" w:rsidRPr="00CD63A4" w:rsidRDefault="003674FE" w:rsidP="003674FE">
      <w:pPr>
        <w:widowControl w:val="0"/>
        <w:numPr>
          <w:ilvl w:val="2"/>
          <w:numId w:val="59"/>
        </w:numPr>
        <w:tabs>
          <w:tab w:val="left" w:pos="1059"/>
        </w:tabs>
        <w:autoSpaceDE w:val="0"/>
        <w:autoSpaceDN w:val="0"/>
        <w:spacing w:before="1"/>
        <w:ind w:left="1059" w:hanging="254"/>
        <w:rPr>
          <w:rFonts w:ascii="Microsoft Sans Serif" w:eastAsia="Microsoft Sans Serif" w:hAnsi="Microsoft Sans Serif" w:cs="Microsoft Sans Serif"/>
          <w:sz w:val="18"/>
          <w:szCs w:val="22"/>
        </w:rPr>
      </w:pPr>
      <w:r w:rsidRPr="00CD63A4">
        <w:rPr>
          <w:rFonts w:ascii="Microsoft Sans Serif" w:eastAsia="Microsoft Sans Serif" w:hAnsi="Microsoft Sans Serif" w:cs="Microsoft Sans Serif"/>
          <w:sz w:val="18"/>
          <w:szCs w:val="22"/>
        </w:rPr>
        <w:t>Embedded</w:t>
      </w:r>
      <w:r w:rsidRPr="00CD63A4">
        <w:rPr>
          <w:rFonts w:ascii="Microsoft Sans Serif" w:eastAsia="Microsoft Sans Serif" w:hAnsi="Microsoft Sans Serif" w:cs="Microsoft Sans Serif"/>
          <w:spacing w:val="-6"/>
          <w:sz w:val="18"/>
          <w:szCs w:val="22"/>
        </w:rPr>
        <w:t xml:space="preserve"> </w:t>
      </w:r>
      <w:r w:rsidRPr="00CD63A4">
        <w:rPr>
          <w:rFonts w:ascii="Microsoft Sans Serif" w:eastAsia="Microsoft Sans Serif" w:hAnsi="Microsoft Sans Serif" w:cs="Microsoft Sans Serif"/>
          <w:sz w:val="18"/>
          <w:szCs w:val="22"/>
        </w:rPr>
        <w:t>in</w:t>
      </w:r>
      <w:r w:rsidRPr="00CD63A4">
        <w:rPr>
          <w:rFonts w:ascii="Microsoft Sans Serif" w:eastAsia="Microsoft Sans Serif" w:hAnsi="Microsoft Sans Serif" w:cs="Microsoft Sans Serif"/>
          <w:spacing w:val="-5"/>
          <w:sz w:val="18"/>
          <w:szCs w:val="22"/>
        </w:rPr>
        <w:t xml:space="preserve"> </w:t>
      </w:r>
      <w:r w:rsidRPr="00CD63A4">
        <w:rPr>
          <w:rFonts w:ascii="Microsoft Sans Serif" w:eastAsia="Microsoft Sans Serif" w:hAnsi="Microsoft Sans Serif" w:cs="Microsoft Sans Serif"/>
          <w:sz w:val="18"/>
          <w:szCs w:val="22"/>
        </w:rPr>
        <w:t>radiant</w:t>
      </w:r>
      <w:r w:rsidRPr="00CD63A4">
        <w:rPr>
          <w:rFonts w:ascii="Microsoft Sans Serif" w:eastAsia="Microsoft Sans Serif" w:hAnsi="Microsoft Sans Serif" w:cs="Microsoft Sans Serif"/>
          <w:spacing w:val="-5"/>
          <w:sz w:val="18"/>
          <w:szCs w:val="22"/>
        </w:rPr>
        <w:t xml:space="preserve"> </w:t>
      </w:r>
      <w:r w:rsidRPr="00CD63A4">
        <w:rPr>
          <w:rFonts w:ascii="Microsoft Sans Serif" w:eastAsia="Microsoft Sans Serif" w:hAnsi="Microsoft Sans Serif" w:cs="Microsoft Sans Serif"/>
          <w:spacing w:val="-2"/>
          <w:sz w:val="18"/>
          <w:szCs w:val="22"/>
        </w:rPr>
        <w:t>systems.</w:t>
      </w:r>
    </w:p>
    <w:p w14:paraId="763E72E3" w14:textId="77777777" w:rsidR="003674FE" w:rsidRPr="00CD63A4" w:rsidRDefault="003674FE" w:rsidP="003674FE">
      <w:pPr>
        <w:widowControl w:val="0"/>
        <w:autoSpaceDE w:val="0"/>
        <w:autoSpaceDN w:val="0"/>
        <w:spacing w:before="57"/>
        <w:rPr>
          <w:rFonts w:ascii="Microsoft Sans Serif" w:eastAsia="Microsoft Sans Serif" w:hAnsi="Microsoft Sans Serif" w:cs="Microsoft Sans Serif"/>
          <w:sz w:val="18"/>
          <w:szCs w:val="18"/>
        </w:rPr>
      </w:pPr>
    </w:p>
    <w:p w14:paraId="54CA6394" w14:textId="77777777" w:rsidR="003674FE" w:rsidRPr="00CD63A4" w:rsidRDefault="003674FE" w:rsidP="003674FE">
      <w:pPr>
        <w:widowControl w:val="0"/>
        <w:numPr>
          <w:ilvl w:val="2"/>
          <w:numId w:val="59"/>
        </w:numPr>
        <w:tabs>
          <w:tab w:val="left" w:pos="1059"/>
        </w:tabs>
        <w:autoSpaceDE w:val="0"/>
        <w:autoSpaceDN w:val="0"/>
        <w:ind w:left="1059" w:hanging="254"/>
        <w:rPr>
          <w:rFonts w:ascii="Microsoft Sans Serif" w:eastAsia="Microsoft Sans Serif" w:hAnsi="Microsoft Sans Serif" w:cs="Microsoft Sans Serif"/>
          <w:sz w:val="18"/>
          <w:szCs w:val="22"/>
        </w:rPr>
      </w:pPr>
      <w:r w:rsidRPr="00CD63A4">
        <w:rPr>
          <w:rFonts w:ascii="Microsoft Sans Serif" w:eastAsia="Microsoft Sans Serif" w:hAnsi="Microsoft Sans Serif" w:cs="Microsoft Sans Serif"/>
          <w:sz w:val="18"/>
          <w:szCs w:val="22"/>
        </w:rPr>
        <w:t>Temperatures</w:t>
      </w:r>
      <w:r w:rsidRPr="00CD63A4">
        <w:rPr>
          <w:rFonts w:ascii="Microsoft Sans Serif" w:eastAsia="Microsoft Sans Serif" w:hAnsi="Microsoft Sans Serif" w:cs="Microsoft Sans Serif"/>
          <w:spacing w:val="-7"/>
          <w:sz w:val="18"/>
          <w:szCs w:val="22"/>
        </w:rPr>
        <w:t xml:space="preserve"> </w:t>
      </w:r>
      <w:r w:rsidRPr="00CD63A4">
        <w:rPr>
          <w:rFonts w:ascii="Microsoft Sans Serif" w:eastAsia="Microsoft Sans Serif" w:hAnsi="Microsoft Sans Serif" w:cs="Microsoft Sans Serif"/>
          <w:sz w:val="18"/>
          <w:szCs w:val="22"/>
        </w:rPr>
        <w:t>below</w:t>
      </w:r>
      <w:r w:rsidRPr="00CD63A4">
        <w:rPr>
          <w:rFonts w:ascii="Microsoft Sans Serif" w:eastAsia="Microsoft Sans Serif" w:hAnsi="Microsoft Sans Serif" w:cs="Microsoft Sans Serif"/>
          <w:spacing w:val="-6"/>
          <w:sz w:val="18"/>
          <w:szCs w:val="22"/>
        </w:rPr>
        <w:t xml:space="preserve"> </w:t>
      </w:r>
      <w:r w:rsidRPr="00CD63A4">
        <w:rPr>
          <w:rFonts w:ascii="Microsoft Sans Serif" w:eastAsia="Microsoft Sans Serif" w:hAnsi="Microsoft Sans Serif" w:cs="Microsoft Sans Serif"/>
          <w:sz w:val="18"/>
          <w:szCs w:val="22"/>
        </w:rPr>
        <w:t>180°F</w:t>
      </w:r>
      <w:r w:rsidRPr="00CD63A4">
        <w:rPr>
          <w:rFonts w:ascii="Microsoft Sans Serif" w:eastAsia="Microsoft Sans Serif" w:hAnsi="Microsoft Sans Serif" w:cs="Microsoft Sans Serif"/>
          <w:spacing w:val="-6"/>
          <w:sz w:val="18"/>
          <w:szCs w:val="22"/>
        </w:rPr>
        <w:t xml:space="preserve"> </w:t>
      </w:r>
      <w:r w:rsidRPr="00CD63A4">
        <w:rPr>
          <w:rFonts w:ascii="Microsoft Sans Serif" w:eastAsia="Microsoft Sans Serif" w:hAnsi="Microsoft Sans Serif" w:cs="Microsoft Sans Serif"/>
          <w:spacing w:val="-2"/>
          <w:sz w:val="18"/>
          <w:szCs w:val="22"/>
        </w:rPr>
        <w:t>only.</w:t>
      </w:r>
    </w:p>
    <w:p w14:paraId="735AFB01" w14:textId="77777777" w:rsidR="003674FE" w:rsidRPr="00CD63A4" w:rsidRDefault="003674FE" w:rsidP="003674FE">
      <w:pPr>
        <w:widowControl w:val="0"/>
        <w:autoSpaceDE w:val="0"/>
        <w:autoSpaceDN w:val="0"/>
        <w:spacing w:before="57"/>
        <w:rPr>
          <w:rFonts w:ascii="Microsoft Sans Serif" w:eastAsia="Microsoft Sans Serif" w:hAnsi="Microsoft Sans Serif" w:cs="Microsoft Sans Serif"/>
          <w:sz w:val="18"/>
          <w:szCs w:val="18"/>
        </w:rPr>
      </w:pPr>
    </w:p>
    <w:p w14:paraId="045C5831" w14:textId="77777777" w:rsidR="003674FE" w:rsidRPr="00CD63A4" w:rsidRDefault="003674FE" w:rsidP="003674FE">
      <w:pPr>
        <w:widowControl w:val="0"/>
        <w:numPr>
          <w:ilvl w:val="2"/>
          <w:numId w:val="59"/>
        </w:numPr>
        <w:tabs>
          <w:tab w:val="left" w:pos="1059"/>
        </w:tabs>
        <w:autoSpaceDE w:val="0"/>
        <w:autoSpaceDN w:val="0"/>
        <w:spacing w:before="1"/>
        <w:ind w:left="1059" w:hanging="254"/>
        <w:rPr>
          <w:rFonts w:ascii="Microsoft Sans Serif" w:eastAsia="Microsoft Sans Serif" w:hAnsi="Microsoft Sans Serif" w:cs="Microsoft Sans Serif"/>
          <w:sz w:val="18"/>
          <w:szCs w:val="22"/>
        </w:rPr>
      </w:pPr>
      <w:r w:rsidRPr="00CD63A4">
        <w:rPr>
          <w:rFonts w:ascii="Microsoft Sans Serif" w:eastAsia="Microsoft Sans Serif" w:hAnsi="Microsoft Sans Serif" w:cs="Microsoft Sans Serif"/>
          <w:sz w:val="18"/>
          <w:szCs w:val="22"/>
        </w:rPr>
        <w:t>Low</w:t>
      </w:r>
      <w:r w:rsidRPr="00CD63A4">
        <w:rPr>
          <w:rFonts w:ascii="Microsoft Sans Serif" w:eastAsia="Microsoft Sans Serif" w:hAnsi="Microsoft Sans Serif" w:cs="Microsoft Sans Serif"/>
          <w:spacing w:val="-7"/>
          <w:sz w:val="18"/>
          <w:szCs w:val="22"/>
        </w:rPr>
        <w:t xml:space="preserve"> </w:t>
      </w:r>
      <w:r w:rsidRPr="00CD63A4">
        <w:rPr>
          <w:rFonts w:ascii="Microsoft Sans Serif" w:eastAsia="Microsoft Sans Serif" w:hAnsi="Microsoft Sans Serif" w:cs="Microsoft Sans Serif"/>
          <w:sz w:val="18"/>
          <w:szCs w:val="22"/>
        </w:rPr>
        <w:t>temperature</w:t>
      </w:r>
      <w:r w:rsidRPr="00CD63A4">
        <w:rPr>
          <w:rFonts w:ascii="Microsoft Sans Serif" w:eastAsia="Microsoft Sans Serif" w:hAnsi="Microsoft Sans Serif" w:cs="Microsoft Sans Serif"/>
          <w:spacing w:val="-7"/>
          <w:sz w:val="18"/>
          <w:szCs w:val="22"/>
        </w:rPr>
        <w:t xml:space="preserve"> </w:t>
      </w:r>
      <w:r w:rsidRPr="00CD63A4">
        <w:rPr>
          <w:rFonts w:ascii="Microsoft Sans Serif" w:eastAsia="Microsoft Sans Serif" w:hAnsi="Microsoft Sans Serif" w:cs="Microsoft Sans Serif"/>
          <w:sz w:val="18"/>
          <w:szCs w:val="22"/>
        </w:rPr>
        <w:t>(below</w:t>
      </w:r>
      <w:r w:rsidRPr="00CD63A4">
        <w:rPr>
          <w:rFonts w:ascii="Microsoft Sans Serif" w:eastAsia="Microsoft Sans Serif" w:hAnsi="Microsoft Sans Serif" w:cs="Microsoft Sans Serif"/>
          <w:spacing w:val="-6"/>
          <w:sz w:val="18"/>
          <w:szCs w:val="22"/>
        </w:rPr>
        <w:t xml:space="preserve"> </w:t>
      </w:r>
      <w:r w:rsidRPr="00CD63A4">
        <w:rPr>
          <w:rFonts w:ascii="Microsoft Sans Serif" w:eastAsia="Microsoft Sans Serif" w:hAnsi="Microsoft Sans Serif" w:cs="Microsoft Sans Serif"/>
          <w:sz w:val="18"/>
          <w:szCs w:val="22"/>
        </w:rPr>
        <w:t>130°F)</w:t>
      </w:r>
      <w:r w:rsidRPr="00CD63A4">
        <w:rPr>
          <w:rFonts w:ascii="Microsoft Sans Serif" w:eastAsia="Microsoft Sans Serif" w:hAnsi="Microsoft Sans Serif" w:cs="Microsoft Sans Serif"/>
          <w:spacing w:val="-7"/>
          <w:sz w:val="18"/>
          <w:szCs w:val="22"/>
        </w:rPr>
        <w:t xml:space="preserve"> </w:t>
      </w:r>
      <w:r w:rsidRPr="00CD63A4">
        <w:rPr>
          <w:rFonts w:ascii="Microsoft Sans Serif" w:eastAsia="Microsoft Sans Serif" w:hAnsi="Microsoft Sans Serif" w:cs="Microsoft Sans Serif"/>
          <w:sz w:val="18"/>
          <w:szCs w:val="22"/>
        </w:rPr>
        <w:t>applications</w:t>
      </w:r>
      <w:r w:rsidRPr="00CD63A4">
        <w:rPr>
          <w:rFonts w:ascii="Microsoft Sans Serif" w:eastAsia="Microsoft Sans Serif" w:hAnsi="Microsoft Sans Serif" w:cs="Microsoft Sans Serif"/>
          <w:spacing w:val="-6"/>
          <w:sz w:val="18"/>
          <w:szCs w:val="22"/>
        </w:rPr>
        <w:t xml:space="preserve"> </w:t>
      </w:r>
      <w:r w:rsidRPr="00CD63A4">
        <w:rPr>
          <w:rFonts w:ascii="Microsoft Sans Serif" w:eastAsia="Microsoft Sans Serif" w:hAnsi="Microsoft Sans Serif" w:cs="Microsoft Sans Serif"/>
          <w:spacing w:val="-4"/>
          <w:sz w:val="18"/>
          <w:szCs w:val="22"/>
        </w:rPr>
        <w:t>only.</w:t>
      </w:r>
    </w:p>
    <w:p w14:paraId="65B008F8" w14:textId="77777777" w:rsidR="003674FE" w:rsidRPr="00CD63A4" w:rsidRDefault="003674FE" w:rsidP="003674FE">
      <w:pPr>
        <w:widowControl w:val="0"/>
        <w:autoSpaceDE w:val="0"/>
        <w:autoSpaceDN w:val="0"/>
        <w:spacing w:before="57"/>
        <w:rPr>
          <w:rFonts w:ascii="Microsoft Sans Serif" w:eastAsia="Microsoft Sans Serif" w:hAnsi="Microsoft Sans Serif" w:cs="Microsoft Sans Serif"/>
          <w:sz w:val="18"/>
          <w:szCs w:val="18"/>
        </w:rPr>
      </w:pPr>
    </w:p>
    <w:p w14:paraId="2D5502A3" w14:textId="77777777" w:rsidR="003674FE" w:rsidRPr="00CD63A4" w:rsidRDefault="003674FE" w:rsidP="003674FE">
      <w:pPr>
        <w:widowControl w:val="0"/>
        <w:numPr>
          <w:ilvl w:val="2"/>
          <w:numId w:val="59"/>
        </w:numPr>
        <w:tabs>
          <w:tab w:val="left" w:pos="1059"/>
        </w:tabs>
        <w:autoSpaceDE w:val="0"/>
        <w:autoSpaceDN w:val="0"/>
        <w:ind w:left="1059" w:hanging="254"/>
        <w:rPr>
          <w:rFonts w:ascii="Microsoft Sans Serif" w:eastAsia="Microsoft Sans Serif" w:hAnsi="Microsoft Sans Serif" w:cs="Microsoft Sans Serif"/>
          <w:sz w:val="18"/>
          <w:szCs w:val="22"/>
        </w:rPr>
      </w:pPr>
      <w:r w:rsidRPr="00CD63A4">
        <w:rPr>
          <w:rFonts w:ascii="Microsoft Sans Serif" w:eastAsia="Microsoft Sans Serif" w:hAnsi="Microsoft Sans Serif" w:cs="Microsoft Sans Serif"/>
          <w:sz w:val="18"/>
          <w:szCs w:val="22"/>
        </w:rPr>
        <w:t>Temperatures</w:t>
      </w:r>
      <w:r w:rsidRPr="00CD63A4">
        <w:rPr>
          <w:rFonts w:ascii="Microsoft Sans Serif" w:eastAsia="Microsoft Sans Serif" w:hAnsi="Microsoft Sans Serif" w:cs="Microsoft Sans Serif"/>
          <w:spacing w:val="-7"/>
          <w:sz w:val="18"/>
          <w:szCs w:val="22"/>
        </w:rPr>
        <w:t xml:space="preserve"> </w:t>
      </w:r>
      <w:r w:rsidRPr="00CD63A4">
        <w:rPr>
          <w:rFonts w:ascii="Microsoft Sans Serif" w:eastAsia="Microsoft Sans Serif" w:hAnsi="Microsoft Sans Serif" w:cs="Microsoft Sans Serif"/>
          <w:sz w:val="18"/>
          <w:szCs w:val="22"/>
        </w:rPr>
        <w:t>below</w:t>
      </w:r>
      <w:r w:rsidRPr="00CD63A4">
        <w:rPr>
          <w:rFonts w:ascii="Microsoft Sans Serif" w:eastAsia="Microsoft Sans Serif" w:hAnsi="Microsoft Sans Serif" w:cs="Microsoft Sans Serif"/>
          <w:spacing w:val="-6"/>
          <w:sz w:val="18"/>
          <w:szCs w:val="22"/>
        </w:rPr>
        <w:t xml:space="preserve"> </w:t>
      </w:r>
      <w:r w:rsidRPr="00CD63A4">
        <w:rPr>
          <w:rFonts w:ascii="Microsoft Sans Serif" w:eastAsia="Microsoft Sans Serif" w:hAnsi="Microsoft Sans Serif" w:cs="Microsoft Sans Serif"/>
          <w:sz w:val="18"/>
          <w:szCs w:val="22"/>
        </w:rPr>
        <w:t>160°F</w:t>
      </w:r>
      <w:r w:rsidRPr="00CD63A4">
        <w:rPr>
          <w:rFonts w:ascii="Microsoft Sans Serif" w:eastAsia="Microsoft Sans Serif" w:hAnsi="Microsoft Sans Serif" w:cs="Microsoft Sans Serif"/>
          <w:spacing w:val="-6"/>
          <w:sz w:val="18"/>
          <w:szCs w:val="22"/>
        </w:rPr>
        <w:t xml:space="preserve"> </w:t>
      </w:r>
      <w:r w:rsidRPr="00CD63A4">
        <w:rPr>
          <w:rFonts w:ascii="Microsoft Sans Serif" w:eastAsia="Microsoft Sans Serif" w:hAnsi="Microsoft Sans Serif" w:cs="Microsoft Sans Serif"/>
          <w:spacing w:val="-2"/>
          <w:sz w:val="18"/>
          <w:szCs w:val="22"/>
        </w:rPr>
        <w:t>only.</w:t>
      </w:r>
    </w:p>
    <w:p w14:paraId="3152FA50" w14:textId="77777777" w:rsidR="003674FE" w:rsidRPr="00CD63A4" w:rsidRDefault="003674FE" w:rsidP="003674FE">
      <w:pPr>
        <w:widowControl w:val="0"/>
        <w:autoSpaceDE w:val="0"/>
        <w:autoSpaceDN w:val="0"/>
        <w:rPr>
          <w:rFonts w:ascii="Microsoft Sans Serif" w:eastAsia="Microsoft Sans Serif" w:hAnsi="Microsoft Sans Serif" w:cs="Microsoft Sans Serif"/>
          <w:sz w:val="18"/>
          <w:szCs w:val="18"/>
        </w:rPr>
      </w:pPr>
    </w:p>
    <w:p w14:paraId="57599365" w14:textId="77777777" w:rsidR="003674FE" w:rsidRPr="00CD63A4" w:rsidRDefault="003674FE" w:rsidP="003674FE">
      <w:pPr>
        <w:widowControl w:val="0"/>
        <w:autoSpaceDE w:val="0"/>
        <w:autoSpaceDN w:val="0"/>
        <w:spacing w:before="49"/>
        <w:rPr>
          <w:rFonts w:ascii="Microsoft Sans Serif" w:eastAsia="Microsoft Sans Serif" w:hAnsi="Microsoft Sans Serif" w:cs="Microsoft Sans Serif"/>
          <w:sz w:val="18"/>
          <w:szCs w:val="18"/>
        </w:rPr>
      </w:pPr>
    </w:p>
    <w:p w14:paraId="22787CB5" w14:textId="77777777" w:rsidR="003674FE" w:rsidRPr="00CD63A4" w:rsidRDefault="003674FE" w:rsidP="003674FE">
      <w:pPr>
        <w:widowControl w:val="0"/>
        <w:numPr>
          <w:ilvl w:val="1"/>
          <w:numId w:val="59"/>
        </w:numPr>
        <w:tabs>
          <w:tab w:val="left" w:pos="804"/>
        </w:tabs>
        <w:autoSpaceDE w:val="0"/>
        <w:autoSpaceDN w:val="0"/>
        <w:ind w:left="804" w:hanging="254"/>
        <w:rPr>
          <w:rFonts w:ascii="Microsoft Sans Serif" w:eastAsia="Microsoft Sans Serif" w:hAnsi="Microsoft Sans Serif" w:cs="Microsoft Sans Serif"/>
          <w:sz w:val="18"/>
          <w:szCs w:val="22"/>
        </w:rPr>
      </w:pPr>
      <w:r w:rsidRPr="00CD63A4">
        <w:rPr>
          <w:rFonts w:ascii="Microsoft Sans Serif" w:eastAsia="Microsoft Sans Serif" w:hAnsi="Microsoft Sans Serif" w:cs="Microsoft Sans Serif"/>
          <w:sz w:val="18"/>
          <w:szCs w:val="22"/>
        </w:rPr>
        <w:t>Standards</w:t>
      </w:r>
      <w:r w:rsidRPr="00CD63A4">
        <w:rPr>
          <w:rFonts w:ascii="Microsoft Sans Serif" w:eastAsia="Microsoft Sans Serif" w:hAnsi="Microsoft Sans Serif" w:cs="Microsoft Sans Serif"/>
          <w:spacing w:val="-4"/>
          <w:sz w:val="18"/>
          <w:szCs w:val="22"/>
        </w:rPr>
        <w:t xml:space="preserve"> </w:t>
      </w:r>
      <w:r w:rsidRPr="00CD63A4">
        <w:rPr>
          <w:rFonts w:ascii="Microsoft Sans Serif" w:eastAsia="Microsoft Sans Serif" w:hAnsi="Microsoft Sans Serif" w:cs="Microsoft Sans Serif"/>
          <w:sz w:val="18"/>
          <w:szCs w:val="22"/>
        </w:rPr>
        <w:t>as</w:t>
      </w:r>
      <w:r w:rsidRPr="00CD63A4">
        <w:rPr>
          <w:rFonts w:ascii="Microsoft Sans Serif" w:eastAsia="Microsoft Sans Serif" w:hAnsi="Microsoft Sans Serif" w:cs="Microsoft Sans Serif"/>
          <w:spacing w:val="-3"/>
          <w:sz w:val="18"/>
          <w:szCs w:val="22"/>
        </w:rPr>
        <w:t xml:space="preserve"> </w:t>
      </w:r>
      <w:r w:rsidRPr="00CD63A4">
        <w:rPr>
          <w:rFonts w:ascii="Microsoft Sans Serif" w:eastAsia="Microsoft Sans Serif" w:hAnsi="Microsoft Sans Serif" w:cs="Microsoft Sans Serif"/>
          <w:sz w:val="18"/>
          <w:szCs w:val="22"/>
        </w:rPr>
        <w:t>listed</w:t>
      </w:r>
      <w:r w:rsidRPr="00CD63A4">
        <w:rPr>
          <w:rFonts w:ascii="Microsoft Sans Serif" w:eastAsia="Microsoft Sans Serif" w:hAnsi="Microsoft Sans Serif" w:cs="Microsoft Sans Serif"/>
          <w:spacing w:val="-4"/>
          <w:sz w:val="18"/>
          <w:szCs w:val="22"/>
        </w:rPr>
        <w:t xml:space="preserve"> </w:t>
      </w:r>
      <w:r w:rsidRPr="00CD63A4">
        <w:rPr>
          <w:rFonts w:ascii="Microsoft Sans Serif" w:eastAsia="Microsoft Sans Serif" w:hAnsi="Microsoft Sans Serif" w:cs="Microsoft Sans Serif"/>
          <w:sz w:val="18"/>
          <w:szCs w:val="22"/>
        </w:rPr>
        <w:t>in</w:t>
      </w:r>
      <w:r w:rsidRPr="00CD63A4">
        <w:rPr>
          <w:rFonts w:ascii="Microsoft Sans Serif" w:eastAsia="Microsoft Sans Serif" w:hAnsi="Microsoft Sans Serif" w:cs="Microsoft Sans Serif"/>
          <w:spacing w:val="-3"/>
          <w:sz w:val="18"/>
          <w:szCs w:val="22"/>
        </w:rPr>
        <w:t xml:space="preserve"> </w:t>
      </w:r>
      <w:r w:rsidRPr="00CD63A4">
        <w:rPr>
          <w:rFonts w:ascii="Microsoft Sans Serif" w:eastAsia="Microsoft Sans Serif" w:hAnsi="Microsoft Sans Serif" w:cs="Microsoft Sans Serif"/>
          <w:sz w:val="18"/>
          <w:szCs w:val="22"/>
        </w:rPr>
        <w:t>Chapter</w:t>
      </w:r>
      <w:r w:rsidRPr="00CD63A4">
        <w:rPr>
          <w:rFonts w:ascii="Microsoft Sans Serif" w:eastAsia="Microsoft Sans Serif" w:hAnsi="Microsoft Sans Serif" w:cs="Microsoft Sans Serif"/>
          <w:spacing w:val="-3"/>
          <w:sz w:val="18"/>
          <w:szCs w:val="22"/>
        </w:rPr>
        <w:t xml:space="preserve"> </w:t>
      </w:r>
      <w:r w:rsidRPr="00CD63A4">
        <w:rPr>
          <w:rFonts w:ascii="Microsoft Sans Serif" w:eastAsia="Microsoft Sans Serif" w:hAnsi="Microsoft Sans Serif" w:cs="Microsoft Sans Serif"/>
          <w:spacing w:val="-5"/>
          <w:sz w:val="18"/>
          <w:szCs w:val="22"/>
        </w:rPr>
        <w:t>44.</w:t>
      </w:r>
    </w:p>
    <w:p w14:paraId="0354FEA1" w14:textId="77777777" w:rsidR="003674FE" w:rsidRPr="00CD63A4" w:rsidRDefault="003674FE" w:rsidP="003674FE">
      <w:pPr>
        <w:widowControl w:val="0"/>
        <w:autoSpaceDE w:val="0"/>
        <w:autoSpaceDN w:val="0"/>
        <w:rPr>
          <w:rFonts w:ascii="Microsoft Sans Serif" w:eastAsia="Microsoft Sans Serif" w:hAnsi="Microsoft Sans Serif" w:cs="Microsoft Sans Serif"/>
          <w:sz w:val="18"/>
          <w:szCs w:val="18"/>
        </w:rPr>
      </w:pPr>
    </w:p>
    <w:p w14:paraId="150EEFFE" w14:textId="77777777" w:rsidR="0057239D" w:rsidRDefault="0057239D" w:rsidP="0057239D">
      <w:pPr>
        <w:widowControl w:val="0"/>
        <w:autoSpaceDE w:val="0"/>
        <w:autoSpaceDN w:val="0"/>
        <w:spacing w:before="67" w:line="319" w:lineRule="auto"/>
        <w:ind w:right="159"/>
        <w:rPr>
          <w:rFonts w:ascii="Microsoft Sans Serif" w:eastAsia="Microsoft Sans Serif" w:hAnsi="Microsoft Sans Serif" w:cs="Microsoft Sans Serif"/>
          <w:bCs/>
          <w:color w:val="FF0000"/>
          <w:szCs w:val="22"/>
        </w:rPr>
      </w:pPr>
      <w:bookmarkStart w:id="67" w:name="_Hlk176249801"/>
      <w:r w:rsidRPr="00C533E4">
        <w:rPr>
          <w:rFonts w:ascii="Microsoft Sans Serif" w:eastAsia="Microsoft Sans Serif" w:hAnsi="Microsoft Sans Serif" w:cs="Microsoft Sans Serif"/>
          <w:bCs/>
          <w:color w:val="FF0000"/>
          <w:szCs w:val="22"/>
        </w:rPr>
        <w:lastRenderedPageBreak/>
        <w:t>(</w:t>
      </w:r>
      <w:r>
        <w:rPr>
          <w:rFonts w:ascii="Microsoft Sans Serif" w:eastAsia="Microsoft Sans Serif" w:hAnsi="Microsoft Sans Serif" w:cs="Microsoft Sans Serif"/>
          <w:bCs/>
          <w:color w:val="FF0000"/>
          <w:szCs w:val="22"/>
        </w:rPr>
        <w:t>M</w:t>
      </w:r>
      <w:r w:rsidRPr="00C533E4">
        <w:rPr>
          <w:rFonts w:ascii="Microsoft Sans Serif" w:eastAsia="Microsoft Sans Serif" w:hAnsi="Microsoft Sans Serif" w:cs="Microsoft Sans Serif"/>
          <w:bCs/>
          <w:color w:val="FF0000"/>
          <w:szCs w:val="22"/>
        </w:rPr>
        <w:t>1</w:t>
      </w:r>
      <w:r>
        <w:rPr>
          <w:rFonts w:ascii="Microsoft Sans Serif" w:eastAsia="Microsoft Sans Serif" w:hAnsi="Microsoft Sans Serif" w:cs="Microsoft Sans Serif"/>
          <w:bCs/>
          <w:color w:val="FF0000"/>
          <w:szCs w:val="22"/>
        </w:rPr>
        <w:t>1350</w:t>
      </w:r>
      <w:r w:rsidRPr="00C533E4">
        <w:rPr>
          <w:rFonts w:ascii="Microsoft Sans Serif" w:eastAsia="Microsoft Sans Serif" w:hAnsi="Microsoft Sans Serif" w:cs="Microsoft Sans Serif"/>
          <w:bCs/>
          <w:color w:val="FF0000"/>
          <w:szCs w:val="22"/>
        </w:rPr>
        <w:t>) (</w:t>
      </w:r>
      <w:r>
        <w:rPr>
          <w:rFonts w:ascii="Microsoft Sans Serif" w:eastAsia="Microsoft Sans Serif" w:hAnsi="Microsoft Sans Serif" w:cs="Microsoft Sans Serif"/>
          <w:bCs/>
          <w:color w:val="FF0000"/>
          <w:szCs w:val="22"/>
        </w:rPr>
        <w:t>M99-21 Part II</w:t>
      </w:r>
      <w:r w:rsidRPr="00C533E4">
        <w:rPr>
          <w:rFonts w:ascii="Microsoft Sans Serif" w:eastAsia="Microsoft Sans Serif" w:hAnsi="Microsoft Sans Serif" w:cs="Microsoft Sans Serif"/>
          <w:bCs/>
          <w:color w:val="FF0000"/>
          <w:szCs w:val="22"/>
        </w:rPr>
        <w:t xml:space="preserve"> </w:t>
      </w:r>
      <w:r>
        <w:rPr>
          <w:rFonts w:ascii="Microsoft Sans Serif" w:eastAsia="Microsoft Sans Serif" w:hAnsi="Microsoft Sans Serif" w:cs="Microsoft Sans Serif"/>
          <w:bCs/>
          <w:color w:val="FF0000"/>
          <w:szCs w:val="22"/>
        </w:rPr>
        <w:t>AS</w:t>
      </w:r>
      <w:r w:rsidRPr="00C533E4">
        <w:rPr>
          <w:rFonts w:ascii="Microsoft Sans Serif" w:eastAsia="Microsoft Sans Serif" w:hAnsi="Microsoft Sans Serif" w:cs="Microsoft Sans Serif"/>
          <w:bCs/>
          <w:color w:val="FF0000"/>
          <w:szCs w:val="22"/>
        </w:rPr>
        <w:t>)</w:t>
      </w:r>
    </w:p>
    <w:bookmarkEnd w:id="67"/>
    <w:p w14:paraId="6EB915EA" w14:textId="77777777" w:rsidR="003674FE" w:rsidRPr="00CD63A4" w:rsidRDefault="003674FE" w:rsidP="003674FE">
      <w:pPr>
        <w:widowControl w:val="0"/>
        <w:autoSpaceDE w:val="0"/>
        <w:autoSpaceDN w:val="0"/>
        <w:spacing w:before="31"/>
        <w:rPr>
          <w:rFonts w:ascii="Microsoft Sans Serif" w:eastAsia="Microsoft Sans Serif" w:hAnsi="Microsoft Sans Serif" w:cs="Microsoft Sans Serif"/>
          <w:sz w:val="18"/>
          <w:szCs w:val="18"/>
        </w:rPr>
      </w:pPr>
    </w:p>
    <w:p w14:paraId="0BDAAB8B" w14:textId="77777777" w:rsidR="003674FE" w:rsidRDefault="003674FE" w:rsidP="00AB1E49">
      <w:pPr>
        <w:widowControl w:val="0"/>
        <w:tabs>
          <w:tab w:val="left" w:pos="1075"/>
        </w:tabs>
        <w:autoSpaceDE w:val="0"/>
        <w:autoSpaceDN w:val="0"/>
        <w:spacing w:before="46" w:line="316" w:lineRule="auto"/>
        <w:ind w:right="282"/>
        <w:rPr>
          <w:rFonts w:ascii="Microsoft Sans Serif" w:eastAsia="Microsoft Sans Serif" w:hAnsi="Microsoft Sans Serif" w:cs="Microsoft Sans Serif"/>
          <w:color w:val="C00000"/>
          <w:sz w:val="24"/>
          <w:szCs w:val="24"/>
        </w:rPr>
      </w:pPr>
    </w:p>
    <w:p w14:paraId="423EA390" w14:textId="77777777" w:rsidR="00C533E4" w:rsidRPr="00C533E4" w:rsidRDefault="00C533E4" w:rsidP="00C533E4">
      <w:pPr>
        <w:widowControl w:val="0"/>
        <w:autoSpaceDE w:val="0"/>
        <w:autoSpaceDN w:val="0"/>
        <w:spacing w:line="316" w:lineRule="auto"/>
        <w:ind w:left="190" w:right="159"/>
        <w:rPr>
          <w:rFonts w:ascii="Microsoft Sans Serif" w:eastAsia="Microsoft Sans Serif" w:hAnsi="Microsoft Sans Serif" w:cs="Microsoft Sans Serif"/>
          <w:sz w:val="18"/>
          <w:szCs w:val="18"/>
        </w:rPr>
      </w:pPr>
      <w:r w:rsidRPr="00C533E4">
        <w:rPr>
          <w:rFonts w:eastAsia="Microsoft Sans Serif" w:hAnsi="Microsoft Sans Serif" w:cs="Microsoft Sans Serif"/>
          <w:b/>
          <w:sz w:val="18"/>
          <w:szCs w:val="18"/>
        </w:rPr>
        <w:t>M2103.3</w:t>
      </w:r>
      <w:r w:rsidRPr="00C533E4">
        <w:rPr>
          <w:rFonts w:eastAsia="Microsoft Sans Serif" w:hAnsi="Microsoft Sans Serif" w:cs="Microsoft Sans Serif"/>
          <w:b/>
          <w:spacing w:val="-4"/>
          <w:sz w:val="18"/>
          <w:szCs w:val="18"/>
        </w:rPr>
        <w:t xml:space="preserve"> </w:t>
      </w:r>
      <w:r w:rsidRPr="00C533E4">
        <w:rPr>
          <w:rFonts w:eastAsia="Microsoft Sans Serif" w:hAnsi="Microsoft Sans Serif" w:cs="Microsoft Sans Serif"/>
          <w:b/>
          <w:sz w:val="18"/>
          <w:szCs w:val="18"/>
        </w:rPr>
        <w:t>Piping</w:t>
      </w:r>
      <w:r w:rsidRPr="00C533E4">
        <w:rPr>
          <w:rFonts w:eastAsia="Microsoft Sans Serif" w:hAnsi="Microsoft Sans Serif" w:cs="Microsoft Sans Serif"/>
          <w:b/>
          <w:spacing w:val="-4"/>
          <w:sz w:val="18"/>
          <w:szCs w:val="18"/>
        </w:rPr>
        <w:t xml:space="preserve"> </w:t>
      </w:r>
      <w:r w:rsidRPr="00C533E4">
        <w:rPr>
          <w:rFonts w:eastAsia="Microsoft Sans Serif" w:hAnsi="Microsoft Sans Serif" w:cs="Microsoft Sans Serif"/>
          <w:b/>
          <w:sz w:val="18"/>
          <w:szCs w:val="18"/>
        </w:rPr>
        <w:t>joints.</w:t>
      </w:r>
      <w:r w:rsidRPr="00C533E4">
        <w:rPr>
          <w:rFonts w:eastAsia="Microsoft Sans Serif" w:hAnsi="Microsoft Sans Serif" w:cs="Microsoft Sans Serif"/>
          <w:b/>
          <w:spacing w:val="-13"/>
          <w:sz w:val="18"/>
          <w:szCs w:val="18"/>
        </w:rPr>
        <w:t xml:space="preserve"> </w:t>
      </w:r>
      <w:r w:rsidRPr="00C533E4">
        <w:rPr>
          <w:rFonts w:ascii="Microsoft Sans Serif" w:eastAsia="Microsoft Sans Serif" w:hAnsi="Microsoft Sans Serif" w:cs="Microsoft Sans Serif"/>
          <w:sz w:val="18"/>
          <w:szCs w:val="18"/>
        </w:rPr>
        <w:t>Copper</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and</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copper-alloy</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systems</w:t>
      </w:r>
      <w:r w:rsidRPr="00C533E4">
        <w:rPr>
          <w:rFonts w:ascii="Microsoft Sans Serif" w:eastAsia="Microsoft Sans Serif" w:hAnsi="Microsoft Sans Serif" w:cs="Microsoft Sans Serif"/>
          <w:spacing w:val="-1"/>
          <w:sz w:val="18"/>
          <w:szCs w:val="18"/>
        </w:rPr>
        <w:t xml:space="preserve"> </w:t>
      </w:r>
      <w:proofErr w:type="gramStart"/>
      <w:r w:rsidRPr="00C533E4">
        <w:rPr>
          <w:rFonts w:ascii="Microsoft Sans Serif" w:eastAsia="Microsoft Sans Serif" w:hAnsi="Microsoft Sans Serif" w:cs="Microsoft Sans Serif"/>
          <w:sz w:val="18"/>
          <w:szCs w:val="18"/>
        </w:rPr>
        <w:t>shall</w:t>
      </w:r>
      <w:proofErr w:type="gramEnd"/>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be</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soldered,</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brazed,</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or</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press</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connected.</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Soldering</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shall</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be</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in</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accordance with ASTM B828. Fluxes for soldering shall be in accordance with ASTM B813. Brazing fluxes shall be in accordance with AWS A5.31.</w:t>
      </w:r>
    </w:p>
    <w:p w14:paraId="7815B110" w14:textId="77777777" w:rsidR="00C533E4" w:rsidRDefault="00C533E4" w:rsidP="00C533E4">
      <w:pPr>
        <w:widowControl w:val="0"/>
        <w:autoSpaceDE w:val="0"/>
        <w:autoSpaceDN w:val="0"/>
        <w:spacing w:before="1" w:line="319" w:lineRule="auto"/>
        <w:ind w:left="190"/>
        <w:rPr>
          <w:rFonts w:ascii="Microsoft Sans Serif" w:eastAsia="Microsoft Sans Serif" w:hAnsi="Microsoft Sans Serif" w:cs="Microsoft Sans Serif"/>
          <w:sz w:val="18"/>
          <w:szCs w:val="18"/>
        </w:rPr>
      </w:pPr>
      <w:r w:rsidRPr="00802E2D">
        <w:rPr>
          <w:rFonts w:ascii="Microsoft Sans Serif" w:eastAsia="Microsoft Sans Serif" w:hAnsi="Microsoft Sans Serif" w:cs="Microsoft Sans Serif"/>
          <w:sz w:val="18"/>
          <w:szCs w:val="18"/>
          <w:u w:val="single"/>
        </w:rPr>
        <w:t>Press-connect</w:t>
      </w:r>
      <w:r w:rsidRPr="00802E2D">
        <w:rPr>
          <w:rFonts w:ascii="Microsoft Sans Serif" w:eastAsia="Microsoft Sans Serif" w:hAnsi="Microsoft Sans Serif" w:cs="Microsoft Sans Serif"/>
          <w:spacing w:val="-2"/>
          <w:sz w:val="18"/>
          <w:szCs w:val="18"/>
          <w:u w:val="single"/>
        </w:rPr>
        <w:t xml:space="preserve"> </w:t>
      </w:r>
      <w:r w:rsidRPr="00802E2D">
        <w:rPr>
          <w:rFonts w:ascii="Microsoft Sans Serif" w:eastAsia="Microsoft Sans Serif" w:hAnsi="Microsoft Sans Serif" w:cs="Microsoft Sans Serif"/>
          <w:sz w:val="18"/>
          <w:szCs w:val="18"/>
          <w:u w:val="single"/>
        </w:rPr>
        <w:t>joints</w:t>
      </w:r>
      <w:r w:rsidRPr="00802E2D">
        <w:rPr>
          <w:rFonts w:ascii="Microsoft Sans Serif" w:eastAsia="Microsoft Sans Serif" w:hAnsi="Microsoft Sans Serif" w:cs="Microsoft Sans Serif"/>
          <w:spacing w:val="-2"/>
          <w:sz w:val="18"/>
          <w:szCs w:val="18"/>
          <w:u w:val="single"/>
        </w:rPr>
        <w:t xml:space="preserve"> </w:t>
      </w:r>
      <w:r w:rsidRPr="00802E2D">
        <w:rPr>
          <w:rFonts w:ascii="Microsoft Sans Serif" w:eastAsia="Microsoft Sans Serif" w:hAnsi="Microsoft Sans Serif" w:cs="Microsoft Sans Serif"/>
          <w:sz w:val="18"/>
          <w:szCs w:val="18"/>
          <w:u w:val="single"/>
        </w:rPr>
        <w:t>shall</w:t>
      </w:r>
      <w:r w:rsidRPr="00802E2D">
        <w:rPr>
          <w:rFonts w:ascii="Microsoft Sans Serif" w:eastAsia="Microsoft Sans Serif" w:hAnsi="Microsoft Sans Serif" w:cs="Microsoft Sans Serif"/>
          <w:spacing w:val="-2"/>
          <w:sz w:val="18"/>
          <w:szCs w:val="18"/>
          <w:u w:val="single"/>
        </w:rPr>
        <w:t xml:space="preserve"> </w:t>
      </w:r>
      <w:r w:rsidRPr="00802E2D">
        <w:rPr>
          <w:rFonts w:ascii="Microsoft Sans Serif" w:eastAsia="Microsoft Sans Serif" w:hAnsi="Microsoft Sans Serif" w:cs="Microsoft Sans Serif"/>
          <w:sz w:val="18"/>
          <w:szCs w:val="18"/>
          <w:u w:val="single"/>
        </w:rPr>
        <w:t>be</w:t>
      </w:r>
      <w:r w:rsidRPr="00802E2D">
        <w:rPr>
          <w:rFonts w:ascii="Microsoft Sans Serif" w:eastAsia="Microsoft Sans Serif" w:hAnsi="Microsoft Sans Serif" w:cs="Microsoft Sans Serif"/>
          <w:spacing w:val="-2"/>
          <w:sz w:val="18"/>
          <w:szCs w:val="18"/>
          <w:u w:val="single"/>
        </w:rPr>
        <w:t xml:space="preserve"> </w:t>
      </w:r>
      <w:r w:rsidRPr="00802E2D">
        <w:rPr>
          <w:rFonts w:ascii="Microsoft Sans Serif" w:eastAsia="Microsoft Sans Serif" w:hAnsi="Microsoft Sans Serif" w:cs="Microsoft Sans Serif"/>
          <w:sz w:val="18"/>
          <w:szCs w:val="18"/>
          <w:u w:val="single"/>
        </w:rPr>
        <w:t>in</w:t>
      </w:r>
      <w:r w:rsidRPr="00802E2D">
        <w:rPr>
          <w:rFonts w:ascii="Microsoft Sans Serif" w:eastAsia="Microsoft Sans Serif" w:hAnsi="Microsoft Sans Serif" w:cs="Microsoft Sans Serif"/>
          <w:spacing w:val="-2"/>
          <w:sz w:val="18"/>
          <w:szCs w:val="18"/>
          <w:u w:val="single"/>
        </w:rPr>
        <w:t xml:space="preserve"> </w:t>
      </w:r>
      <w:r w:rsidRPr="00802E2D">
        <w:rPr>
          <w:rFonts w:ascii="Microsoft Sans Serif" w:eastAsia="Microsoft Sans Serif" w:hAnsi="Microsoft Sans Serif" w:cs="Microsoft Sans Serif"/>
          <w:sz w:val="18"/>
          <w:szCs w:val="18"/>
          <w:u w:val="single"/>
        </w:rPr>
        <w:t>accordance</w:t>
      </w:r>
      <w:r w:rsidRPr="00802E2D">
        <w:rPr>
          <w:rFonts w:ascii="Microsoft Sans Serif" w:eastAsia="Microsoft Sans Serif" w:hAnsi="Microsoft Sans Serif" w:cs="Microsoft Sans Serif"/>
          <w:spacing w:val="-2"/>
          <w:sz w:val="18"/>
          <w:szCs w:val="18"/>
          <w:u w:val="single"/>
        </w:rPr>
        <w:t xml:space="preserve"> </w:t>
      </w:r>
      <w:r w:rsidRPr="00802E2D">
        <w:rPr>
          <w:rFonts w:ascii="Microsoft Sans Serif" w:eastAsia="Microsoft Sans Serif" w:hAnsi="Microsoft Sans Serif" w:cs="Microsoft Sans Serif"/>
          <w:sz w:val="18"/>
          <w:szCs w:val="18"/>
          <w:u w:val="single"/>
        </w:rPr>
        <w:t>with</w:t>
      </w:r>
      <w:r w:rsidRPr="00802E2D">
        <w:rPr>
          <w:rFonts w:ascii="Microsoft Sans Serif" w:eastAsia="Microsoft Sans Serif" w:hAnsi="Microsoft Sans Serif" w:cs="Microsoft Sans Serif"/>
          <w:spacing w:val="-2"/>
          <w:sz w:val="18"/>
          <w:szCs w:val="18"/>
          <w:u w:val="single"/>
        </w:rPr>
        <w:t xml:space="preserve"> </w:t>
      </w:r>
      <w:r w:rsidRPr="00802E2D">
        <w:rPr>
          <w:rFonts w:ascii="Microsoft Sans Serif" w:eastAsia="Microsoft Sans Serif" w:hAnsi="Microsoft Sans Serif" w:cs="Microsoft Sans Serif"/>
          <w:sz w:val="18"/>
          <w:szCs w:val="18"/>
          <w:u w:val="single"/>
        </w:rPr>
        <w:t>ASME</w:t>
      </w:r>
      <w:r w:rsidRPr="00802E2D">
        <w:rPr>
          <w:rFonts w:ascii="Microsoft Sans Serif" w:eastAsia="Microsoft Sans Serif" w:hAnsi="Microsoft Sans Serif" w:cs="Microsoft Sans Serif"/>
          <w:spacing w:val="-2"/>
          <w:sz w:val="18"/>
          <w:szCs w:val="18"/>
          <w:u w:val="single"/>
        </w:rPr>
        <w:t xml:space="preserve"> </w:t>
      </w:r>
      <w:r w:rsidRPr="00802E2D">
        <w:rPr>
          <w:rFonts w:ascii="Microsoft Sans Serif" w:eastAsia="Microsoft Sans Serif" w:hAnsi="Microsoft Sans Serif" w:cs="Microsoft Sans Serif"/>
          <w:sz w:val="18"/>
          <w:szCs w:val="18"/>
          <w:u w:val="single"/>
        </w:rPr>
        <w:t>B16.51</w:t>
      </w:r>
      <w:r w:rsidRPr="00802E2D">
        <w:rPr>
          <w:rFonts w:ascii="Times New Roman" w:eastAsia="Microsoft Sans Serif" w:hAnsi="Microsoft Sans Serif" w:cs="Microsoft Sans Serif"/>
          <w:sz w:val="18"/>
          <w:szCs w:val="18"/>
          <w:u w:val="single"/>
        </w:rPr>
        <w:t xml:space="preserve"> </w:t>
      </w:r>
      <w:r w:rsidRPr="00802E2D">
        <w:rPr>
          <w:rFonts w:ascii="Microsoft Sans Serif" w:eastAsia="Microsoft Sans Serif" w:hAnsi="Microsoft Sans Serif" w:cs="Microsoft Sans Serif"/>
          <w:sz w:val="18"/>
          <w:szCs w:val="18"/>
          <w:u w:val="single"/>
        </w:rPr>
        <w:t>or</w:t>
      </w:r>
      <w:r w:rsidRPr="00802E2D">
        <w:rPr>
          <w:rFonts w:ascii="Microsoft Sans Serif" w:eastAsia="Microsoft Sans Serif" w:hAnsi="Microsoft Sans Serif" w:cs="Microsoft Sans Serif"/>
          <w:spacing w:val="-2"/>
          <w:sz w:val="18"/>
          <w:szCs w:val="18"/>
          <w:u w:val="single"/>
        </w:rPr>
        <w:t xml:space="preserve"> </w:t>
      </w:r>
      <w:r w:rsidRPr="00802E2D">
        <w:rPr>
          <w:rFonts w:ascii="Microsoft Sans Serif" w:eastAsia="Microsoft Sans Serif" w:hAnsi="Microsoft Sans Serif" w:cs="Microsoft Sans Serif"/>
          <w:sz w:val="18"/>
          <w:szCs w:val="18"/>
          <w:u w:val="single"/>
        </w:rPr>
        <w:t>ASTM</w:t>
      </w:r>
      <w:r w:rsidRPr="00802E2D">
        <w:rPr>
          <w:rFonts w:ascii="Microsoft Sans Serif" w:eastAsia="Microsoft Sans Serif" w:hAnsi="Microsoft Sans Serif" w:cs="Microsoft Sans Serif"/>
          <w:spacing w:val="-2"/>
          <w:sz w:val="18"/>
          <w:szCs w:val="18"/>
          <w:u w:val="single"/>
        </w:rPr>
        <w:t xml:space="preserve"> </w:t>
      </w:r>
      <w:r w:rsidRPr="00802E2D">
        <w:rPr>
          <w:rFonts w:ascii="Microsoft Sans Serif" w:eastAsia="Microsoft Sans Serif" w:hAnsi="Microsoft Sans Serif" w:cs="Microsoft Sans Serif"/>
          <w:sz w:val="18"/>
          <w:szCs w:val="18"/>
          <w:u w:val="single"/>
        </w:rPr>
        <w:t>F3226</w:t>
      </w:r>
      <w:r w:rsidRPr="00C533E4">
        <w:rPr>
          <w:rFonts w:ascii="Microsoft Sans Serif" w:eastAsia="Microsoft Sans Serif" w:hAnsi="Microsoft Sans Serif" w:cs="Microsoft Sans Serif"/>
          <w:sz w:val="18"/>
          <w:szCs w:val="18"/>
        </w:rPr>
        <w:t>.</w:t>
      </w:r>
      <w:r w:rsidRPr="00C533E4">
        <w:rPr>
          <w:rFonts w:ascii="Microsoft Sans Serif" w:eastAsia="Microsoft Sans Serif" w:hAnsi="Microsoft Sans Serif" w:cs="Microsoft Sans Serif"/>
          <w:spacing w:val="-2"/>
          <w:sz w:val="18"/>
          <w:szCs w:val="18"/>
        </w:rPr>
        <w:t xml:space="preserve"> </w:t>
      </w:r>
      <w:r w:rsidRPr="00C533E4">
        <w:rPr>
          <w:rFonts w:ascii="Microsoft Sans Serif" w:eastAsia="Microsoft Sans Serif" w:hAnsi="Microsoft Sans Serif" w:cs="Microsoft Sans Serif"/>
          <w:sz w:val="18"/>
          <w:szCs w:val="18"/>
        </w:rPr>
        <w:t>Piping</w:t>
      </w:r>
      <w:r w:rsidRPr="00C533E4">
        <w:rPr>
          <w:rFonts w:ascii="Microsoft Sans Serif" w:eastAsia="Microsoft Sans Serif" w:hAnsi="Microsoft Sans Serif" w:cs="Microsoft Sans Serif"/>
          <w:spacing w:val="-2"/>
          <w:sz w:val="18"/>
          <w:szCs w:val="18"/>
        </w:rPr>
        <w:t xml:space="preserve"> </w:t>
      </w:r>
      <w:r w:rsidRPr="00C533E4">
        <w:rPr>
          <w:rFonts w:ascii="Microsoft Sans Serif" w:eastAsia="Microsoft Sans Serif" w:hAnsi="Microsoft Sans Serif" w:cs="Microsoft Sans Serif"/>
          <w:sz w:val="18"/>
          <w:szCs w:val="18"/>
        </w:rPr>
        <w:t>joints</w:t>
      </w:r>
      <w:r w:rsidRPr="00C533E4">
        <w:rPr>
          <w:rFonts w:ascii="Microsoft Sans Serif" w:eastAsia="Microsoft Sans Serif" w:hAnsi="Microsoft Sans Serif" w:cs="Microsoft Sans Serif"/>
          <w:spacing w:val="-2"/>
          <w:sz w:val="18"/>
          <w:szCs w:val="18"/>
        </w:rPr>
        <w:t xml:space="preserve"> </w:t>
      </w:r>
      <w:r w:rsidRPr="00C533E4">
        <w:rPr>
          <w:rFonts w:ascii="Microsoft Sans Serif" w:eastAsia="Microsoft Sans Serif" w:hAnsi="Microsoft Sans Serif" w:cs="Microsoft Sans Serif"/>
          <w:sz w:val="18"/>
          <w:szCs w:val="18"/>
        </w:rPr>
        <w:t>that</w:t>
      </w:r>
      <w:r w:rsidRPr="00C533E4">
        <w:rPr>
          <w:rFonts w:ascii="Microsoft Sans Serif" w:eastAsia="Microsoft Sans Serif" w:hAnsi="Microsoft Sans Serif" w:cs="Microsoft Sans Serif"/>
          <w:spacing w:val="-2"/>
          <w:sz w:val="18"/>
          <w:szCs w:val="18"/>
        </w:rPr>
        <w:t xml:space="preserve"> </w:t>
      </w:r>
      <w:r w:rsidRPr="00C533E4">
        <w:rPr>
          <w:rFonts w:ascii="Microsoft Sans Serif" w:eastAsia="Microsoft Sans Serif" w:hAnsi="Microsoft Sans Serif" w:cs="Microsoft Sans Serif"/>
          <w:sz w:val="18"/>
          <w:szCs w:val="18"/>
        </w:rPr>
        <w:t>are</w:t>
      </w:r>
      <w:r w:rsidRPr="00C533E4">
        <w:rPr>
          <w:rFonts w:ascii="Microsoft Sans Serif" w:eastAsia="Microsoft Sans Serif" w:hAnsi="Microsoft Sans Serif" w:cs="Microsoft Sans Serif"/>
          <w:spacing w:val="-2"/>
          <w:sz w:val="18"/>
          <w:szCs w:val="18"/>
        </w:rPr>
        <w:t xml:space="preserve"> </w:t>
      </w:r>
      <w:r w:rsidRPr="00C533E4">
        <w:rPr>
          <w:rFonts w:ascii="Microsoft Sans Serif" w:eastAsia="Microsoft Sans Serif" w:hAnsi="Microsoft Sans Serif" w:cs="Microsoft Sans Serif"/>
          <w:sz w:val="18"/>
          <w:szCs w:val="18"/>
        </w:rPr>
        <w:t>embedded</w:t>
      </w:r>
      <w:r w:rsidRPr="00C533E4">
        <w:rPr>
          <w:rFonts w:ascii="Microsoft Sans Serif" w:eastAsia="Microsoft Sans Serif" w:hAnsi="Microsoft Sans Serif" w:cs="Microsoft Sans Serif"/>
          <w:spacing w:val="-2"/>
          <w:sz w:val="18"/>
          <w:szCs w:val="18"/>
        </w:rPr>
        <w:t xml:space="preserve"> </w:t>
      </w:r>
      <w:r w:rsidRPr="00C533E4">
        <w:rPr>
          <w:rFonts w:ascii="Microsoft Sans Serif" w:eastAsia="Microsoft Sans Serif" w:hAnsi="Microsoft Sans Serif" w:cs="Microsoft Sans Serif"/>
          <w:sz w:val="18"/>
          <w:szCs w:val="18"/>
        </w:rPr>
        <w:t>shall</w:t>
      </w:r>
      <w:r w:rsidRPr="00C533E4">
        <w:rPr>
          <w:rFonts w:ascii="Microsoft Sans Serif" w:eastAsia="Microsoft Sans Serif" w:hAnsi="Microsoft Sans Serif" w:cs="Microsoft Sans Serif"/>
          <w:spacing w:val="-2"/>
          <w:sz w:val="18"/>
          <w:szCs w:val="18"/>
        </w:rPr>
        <w:t xml:space="preserve"> </w:t>
      </w:r>
      <w:r w:rsidRPr="00C533E4">
        <w:rPr>
          <w:rFonts w:ascii="Microsoft Sans Serif" w:eastAsia="Microsoft Sans Serif" w:hAnsi="Microsoft Sans Serif" w:cs="Microsoft Sans Serif"/>
          <w:sz w:val="18"/>
          <w:szCs w:val="18"/>
        </w:rPr>
        <w:t>be</w:t>
      </w:r>
      <w:r w:rsidRPr="00C533E4">
        <w:rPr>
          <w:rFonts w:ascii="Microsoft Sans Serif" w:eastAsia="Microsoft Sans Serif" w:hAnsi="Microsoft Sans Serif" w:cs="Microsoft Sans Serif"/>
          <w:spacing w:val="-2"/>
          <w:sz w:val="18"/>
          <w:szCs w:val="18"/>
        </w:rPr>
        <w:t xml:space="preserve"> </w:t>
      </w:r>
      <w:r w:rsidRPr="00C533E4">
        <w:rPr>
          <w:rFonts w:ascii="Microsoft Sans Serif" w:eastAsia="Microsoft Sans Serif" w:hAnsi="Microsoft Sans Serif" w:cs="Microsoft Sans Serif"/>
          <w:sz w:val="18"/>
          <w:szCs w:val="18"/>
        </w:rPr>
        <w:t>installed</w:t>
      </w:r>
      <w:r w:rsidRPr="00C533E4">
        <w:rPr>
          <w:rFonts w:ascii="Microsoft Sans Serif" w:eastAsia="Microsoft Sans Serif" w:hAnsi="Microsoft Sans Serif" w:cs="Microsoft Sans Serif"/>
          <w:spacing w:val="-2"/>
          <w:sz w:val="18"/>
          <w:szCs w:val="18"/>
        </w:rPr>
        <w:t xml:space="preserve"> </w:t>
      </w:r>
      <w:r w:rsidRPr="00C533E4">
        <w:rPr>
          <w:rFonts w:ascii="Microsoft Sans Serif" w:eastAsia="Microsoft Sans Serif" w:hAnsi="Microsoft Sans Serif" w:cs="Microsoft Sans Serif"/>
          <w:sz w:val="18"/>
          <w:szCs w:val="18"/>
        </w:rPr>
        <w:t>in accordance with the following requirements:</w:t>
      </w:r>
    </w:p>
    <w:p w14:paraId="710392A5" w14:textId="1F9ABD3D" w:rsidR="00802E2D" w:rsidRPr="00802E2D" w:rsidRDefault="00802E2D" w:rsidP="00C533E4">
      <w:pPr>
        <w:widowControl w:val="0"/>
        <w:autoSpaceDE w:val="0"/>
        <w:autoSpaceDN w:val="0"/>
        <w:spacing w:before="1" w:line="319" w:lineRule="auto"/>
        <w:ind w:left="190"/>
        <w:rPr>
          <w:rFonts w:ascii="Microsoft Sans Serif" w:eastAsia="Microsoft Sans Serif" w:hAnsi="Microsoft Sans Serif" w:cs="Microsoft Sans Serif"/>
          <w:color w:val="FF0000"/>
          <w:sz w:val="18"/>
          <w:szCs w:val="18"/>
        </w:rPr>
      </w:pPr>
      <w:r w:rsidRPr="00802E2D">
        <w:rPr>
          <w:rFonts w:ascii="Microsoft Sans Serif" w:eastAsia="Microsoft Sans Serif" w:hAnsi="Microsoft Sans Serif" w:cs="Microsoft Sans Serif"/>
          <w:color w:val="FF0000"/>
          <w:sz w:val="18"/>
          <w:szCs w:val="18"/>
        </w:rPr>
        <w:t>No change to the remaining text</w:t>
      </w:r>
    </w:p>
    <w:p w14:paraId="3550B0D1" w14:textId="4BBEC8BA" w:rsidR="00C533E4" w:rsidRDefault="00C533E4" w:rsidP="00C533E4">
      <w:pPr>
        <w:widowControl w:val="0"/>
        <w:tabs>
          <w:tab w:val="left" w:pos="1075"/>
        </w:tabs>
        <w:autoSpaceDE w:val="0"/>
        <w:autoSpaceDN w:val="0"/>
        <w:spacing w:before="46" w:line="316" w:lineRule="auto"/>
        <w:ind w:right="282"/>
        <w:rPr>
          <w:rFonts w:cs="Arial"/>
          <w:bCs/>
          <w:color w:val="00B0F0"/>
          <w:u w:val="single"/>
          <w:shd w:val="clear" w:color="auto" w:fill="FFFFFF"/>
        </w:rPr>
      </w:pPr>
      <w:r w:rsidRPr="00326BB9">
        <w:rPr>
          <w:rFonts w:cs="Arial"/>
          <w:bCs/>
          <w:color w:val="FF0000"/>
          <w:u w:val="single"/>
          <w:shd w:val="clear" w:color="auto" w:fill="FFFFFF"/>
        </w:rPr>
        <w:t>(M11621) (RM27-21 AS)</w:t>
      </w:r>
      <w:r w:rsidR="00A51F43">
        <w:rPr>
          <w:rFonts w:cs="Arial"/>
          <w:bCs/>
          <w:color w:val="FF0000"/>
          <w:u w:val="single"/>
          <w:shd w:val="clear" w:color="auto" w:fill="FFFFFF"/>
        </w:rPr>
        <w:t xml:space="preserve"> </w:t>
      </w:r>
    </w:p>
    <w:p w14:paraId="1A6F70C1" w14:textId="77777777" w:rsidR="00C533E4" w:rsidRDefault="00C533E4" w:rsidP="00C533E4">
      <w:pPr>
        <w:widowControl w:val="0"/>
        <w:tabs>
          <w:tab w:val="left" w:pos="1075"/>
        </w:tabs>
        <w:autoSpaceDE w:val="0"/>
        <w:autoSpaceDN w:val="0"/>
        <w:spacing w:before="46" w:line="316" w:lineRule="auto"/>
        <w:ind w:right="282"/>
        <w:rPr>
          <w:rFonts w:cs="Arial"/>
          <w:bCs/>
          <w:color w:val="FF0000"/>
          <w:shd w:val="clear" w:color="auto" w:fill="FFFFFF"/>
        </w:rPr>
      </w:pPr>
    </w:p>
    <w:p w14:paraId="2E823068" w14:textId="77777777" w:rsidR="00D84CF2" w:rsidRPr="00D84CF2" w:rsidRDefault="00D84CF2" w:rsidP="00D84CF2">
      <w:pPr>
        <w:shd w:val="clear" w:color="auto" w:fill="FFFFFF"/>
        <w:rPr>
          <w:rFonts w:cs="Arial"/>
          <w:color w:val="000000"/>
          <w:sz w:val="24"/>
          <w:szCs w:val="24"/>
        </w:rPr>
      </w:pPr>
    </w:p>
    <w:p w14:paraId="5387E1F1" w14:textId="77777777" w:rsidR="00D84CF2" w:rsidRPr="00D84CF2" w:rsidRDefault="00D84CF2" w:rsidP="00D84CF2">
      <w:pPr>
        <w:pStyle w:val="BodyText"/>
        <w:ind w:left="0"/>
        <w:rPr>
          <w:b/>
          <w:color w:val="00B0F0"/>
          <w:sz w:val="24"/>
          <w:szCs w:val="24"/>
        </w:rPr>
      </w:pPr>
      <w:r w:rsidRPr="00D84CF2">
        <w:rPr>
          <w:b/>
          <w:color w:val="00B0F0"/>
          <w:sz w:val="24"/>
          <w:szCs w:val="24"/>
        </w:rPr>
        <w:t>Chapter 22 Special Piping and Storage Systems</w:t>
      </w:r>
    </w:p>
    <w:p w14:paraId="2BDD8FD1" w14:textId="77777777" w:rsidR="00D84CF2" w:rsidRDefault="00D84CF2" w:rsidP="00C533E4">
      <w:pPr>
        <w:widowControl w:val="0"/>
        <w:autoSpaceDE w:val="0"/>
        <w:autoSpaceDN w:val="0"/>
        <w:spacing w:before="46" w:line="316" w:lineRule="auto"/>
        <w:ind w:right="282"/>
        <w:rPr>
          <w:rFonts w:cs="Arial"/>
          <w:bCs/>
          <w:sz w:val="24"/>
          <w:szCs w:val="24"/>
          <w:shd w:val="clear" w:color="auto" w:fill="FFFFFF"/>
        </w:rPr>
      </w:pPr>
      <w:bookmarkStart w:id="68" w:name="_Hlk182062872"/>
    </w:p>
    <w:p w14:paraId="64AF80E4" w14:textId="32C0DCA6" w:rsidR="00D84CF2" w:rsidRDefault="00D84CF2" w:rsidP="00C533E4">
      <w:pPr>
        <w:widowControl w:val="0"/>
        <w:autoSpaceDE w:val="0"/>
        <w:autoSpaceDN w:val="0"/>
        <w:spacing w:before="46" w:line="316" w:lineRule="auto"/>
        <w:ind w:right="282"/>
        <w:rPr>
          <w:rFonts w:cs="Arial"/>
          <w:bCs/>
          <w:sz w:val="24"/>
          <w:szCs w:val="24"/>
          <w:shd w:val="clear" w:color="auto" w:fill="FFFFFF"/>
        </w:rPr>
      </w:pPr>
      <w:r w:rsidRPr="00D84CF2">
        <w:rPr>
          <w:rFonts w:cs="Arial"/>
          <w:bCs/>
          <w:sz w:val="24"/>
          <w:szCs w:val="24"/>
          <w:shd w:val="clear" w:color="auto" w:fill="FFFFFF"/>
        </w:rPr>
        <w:t xml:space="preserve">No change </w:t>
      </w:r>
    </w:p>
    <w:bookmarkEnd w:id="68"/>
    <w:p w14:paraId="49FD2E2A" w14:textId="77777777" w:rsidR="00285CF5" w:rsidRPr="00D84CF2" w:rsidRDefault="00285CF5" w:rsidP="00C533E4">
      <w:pPr>
        <w:widowControl w:val="0"/>
        <w:autoSpaceDE w:val="0"/>
        <w:autoSpaceDN w:val="0"/>
        <w:spacing w:before="46" w:line="316" w:lineRule="auto"/>
        <w:ind w:right="282"/>
        <w:rPr>
          <w:rFonts w:cs="Arial"/>
          <w:bCs/>
          <w:sz w:val="24"/>
          <w:szCs w:val="24"/>
          <w:shd w:val="clear" w:color="auto" w:fill="FFFFFF"/>
        </w:rPr>
      </w:pPr>
    </w:p>
    <w:p w14:paraId="164C3837" w14:textId="15D3F409" w:rsidR="00D84CF2" w:rsidRPr="00285CF5" w:rsidRDefault="00D84CF2" w:rsidP="00C533E4">
      <w:pPr>
        <w:widowControl w:val="0"/>
        <w:autoSpaceDE w:val="0"/>
        <w:autoSpaceDN w:val="0"/>
        <w:spacing w:before="46" w:line="316" w:lineRule="auto"/>
        <w:ind w:right="282"/>
        <w:rPr>
          <w:rFonts w:ascii="Verdana" w:hAnsi="Verdana"/>
          <w:b/>
          <w:bCs/>
          <w:color w:val="00B0F0"/>
          <w:sz w:val="24"/>
          <w:szCs w:val="24"/>
        </w:rPr>
      </w:pPr>
      <w:r w:rsidRPr="00285CF5">
        <w:rPr>
          <w:rFonts w:ascii="Verdana" w:hAnsi="Verdana"/>
          <w:b/>
          <w:bCs/>
          <w:color w:val="00B0F0"/>
          <w:sz w:val="24"/>
          <w:szCs w:val="24"/>
        </w:rPr>
        <w:t xml:space="preserve">Chapter 23 – Solar Thermal Energy Systems  </w:t>
      </w:r>
    </w:p>
    <w:p w14:paraId="391EFF27" w14:textId="77777777" w:rsidR="00285CF5" w:rsidRDefault="00285CF5" w:rsidP="00285CF5">
      <w:pPr>
        <w:widowControl w:val="0"/>
        <w:autoSpaceDE w:val="0"/>
        <w:autoSpaceDN w:val="0"/>
        <w:spacing w:before="46" w:line="316" w:lineRule="auto"/>
        <w:ind w:right="282"/>
        <w:rPr>
          <w:rFonts w:cs="Arial"/>
          <w:bCs/>
          <w:sz w:val="24"/>
          <w:szCs w:val="24"/>
          <w:shd w:val="clear" w:color="auto" w:fill="FFFFFF"/>
        </w:rPr>
      </w:pPr>
    </w:p>
    <w:p w14:paraId="752F4019" w14:textId="77777777" w:rsidR="00285CF5" w:rsidRDefault="00285CF5" w:rsidP="00285CF5">
      <w:pPr>
        <w:widowControl w:val="0"/>
        <w:autoSpaceDE w:val="0"/>
        <w:autoSpaceDN w:val="0"/>
        <w:spacing w:before="46" w:line="316" w:lineRule="auto"/>
        <w:ind w:right="282"/>
        <w:rPr>
          <w:rFonts w:cs="Arial"/>
          <w:bCs/>
          <w:sz w:val="24"/>
          <w:szCs w:val="24"/>
          <w:shd w:val="clear" w:color="auto" w:fill="FFFFFF"/>
        </w:rPr>
      </w:pPr>
      <w:r w:rsidRPr="00D84CF2">
        <w:rPr>
          <w:rFonts w:cs="Arial"/>
          <w:bCs/>
          <w:sz w:val="24"/>
          <w:szCs w:val="24"/>
          <w:shd w:val="clear" w:color="auto" w:fill="FFFFFF"/>
        </w:rPr>
        <w:t xml:space="preserve">No change </w:t>
      </w:r>
    </w:p>
    <w:p w14:paraId="0A15F928" w14:textId="77777777" w:rsidR="00285CF5" w:rsidRDefault="00285CF5" w:rsidP="00285CF5">
      <w:pPr>
        <w:autoSpaceDE w:val="0"/>
        <w:autoSpaceDN w:val="0"/>
        <w:adjustRightInd w:val="0"/>
        <w:rPr>
          <w:rFonts w:ascii="Helvetica-Bold" w:hAnsi="Helvetica-Bold" w:cs="Helvetica-Bold"/>
          <w:b/>
          <w:bCs/>
          <w:color w:val="00B0F0"/>
          <w:sz w:val="28"/>
          <w:szCs w:val="28"/>
        </w:rPr>
      </w:pPr>
    </w:p>
    <w:p w14:paraId="690A688E" w14:textId="79FA1574" w:rsidR="00285CF5" w:rsidRPr="00285CF5" w:rsidRDefault="00285CF5" w:rsidP="00285CF5">
      <w:pPr>
        <w:autoSpaceDE w:val="0"/>
        <w:autoSpaceDN w:val="0"/>
        <w:adjustRightInd w:val="0"/>
        <w:rPr>
          <w:rFonts w:ascii="Helvetica-Bold" w:hAnsi="Helvetica-Bold" w:cs="Helvetica-Bold"/>
          <w:b/>
          <w:bCs/>
          <w:color w:val="00B0F0"/>
          <w:sz w:val="24"/>
          <w:szCs w:val="24"/>
        </w:rPr>
      </w:pPr>
      <w:r w:rsidRPr="00285CF5">
        <w:rPr>
          <w:rFonts w:ascii="Helvetica-Bold" w:hAnsi="Helvetica-Bold" w:cs="Helvetica-Bold"/>
          <w:b/>
          <w:bCs/>
          <w:color w:val="00B0F0"/>
          <w:sz w:val="24"/>
          <w:szCs w:val="24"/>
        </w:rPr>
        <w:t>CHAPTER 24 FUEL GAS</w:t>
      </w:r>
    </w:p>
    <w:p w14:paraId="4F59F51D" w14:textId="77777777" w:rsidR="00285CF5" w:rsidRDefault="00285CF5" w:rsidP="00285CF5">
      <w:pPr>
        <w:autoSpaceDE w:val="0"/>
        <w:autoSpaceDN w:val="0"/>
        <w:adjustRightInd w:val="0"/>
        <w:rPr>
          <w:rFonts w:ascii="Helvetica-Bold" w:hAnsi="Helvetica-Bold" w:cs="Helvetica-Bold"/>
          <w:b/>
          <w:bCs/>
          <w:color w:val="00B0F0"/>
          <w:sz w:val="28"/>
          <w:szCs w:val="28"/>
        </w:rPr>
      </w:pPr>
    </w:p>
    <w:p w14:paraId="491D3818" w14:textId="52B19C06" w:rsidR="00285CF5" w:rsidRDefault="00285CF5" w:rsidP="00285CF5">
      <w:pPr>
        <w:autoSpaceDE w:val="0"/>
        <w:autoSpaceDN w:val="0"/>
        <w:adjustRightInd w:val="0"/>
        <w:rPr>
          <w:rFonts w:ascii="Helvetica-Bold" w:hAnsi="Helvetica-Bold" w:cs="Helvetica-Bold"/>
          <w:b/>
          <w:bCs/>
          <w:color w:val="FF0000"/>
          <w:sz w:val="24"/>
          <w:szCs w:val="24"/>
        </w:rPr>
      </w:pPr>
      <w:r>
        <w:rPr>
          <w:rFonts w:ascii="Helvetica-Bold" w:hAnsi="Helvetica-Bold" w:cs="Helvetica-Bold"/>
          <w:b/>
          <w:bCs/>
          <w:color w:val="FF0000"/>
          <w:sz w:val="24"/>
          <w:szCs w:val="24"/>
        </w:rPr>
        <w:t>Note: Revise for consistency with Chapter 24 of the 202</w:t>
      </w:r>
      <w:r w:rsidR="00A377CE">
        <w:rPr>
          <w:rFonts w:ascii="Helvetica-Bold" w:hAnsi="Helvetica-Bold" w:cs="Helvetica-Bold"/>
          <w:b/>
          <w:bCs/>
          <w:color w:val="FF0000"/>
          <w:sz w:val="24"/>
          <w:szCs w:val="24"/>
        </w:rPr>
        <w:t>4</w:t>
      </w:r>
      <w:r>
        <w:rPr>
          <w:rFonts w:ascii="Helvetica-Bold" w:hAnsi="Helvetica-Bold" w:cs="Helvetica-Bold"/>
          <w:b/>
          <w:bCs/>
          <w:color w:val="FF0000"/>
          <w:sz w:val="24"/>
          <w:szCs w:val="24"/>
        </w:rPr>
        <w:t xml:space="preserve"> IRC.</w:t>
      </w:r>
    </w:p>
    <w:p w14:paraId="2218E00C" w14:textId="77777777" w:rsidR="00C92472" w:rsidRDefault="00C92472" w:rsidP="00285CF5">
      <w:pPr>
        <w:autoSpaceDE w:val="0"/>
        <w:autoSpaceDN w:val="0"/>
        <w:adjustRightInd w:val="0"/>
        <w:rPr>
          <w:rFonts w:ascii="Helvetica-Bold" w:hAnsi="Helvetica-Bold" w:cs="Helvetica-Bold"/>
          <w:b/>
          <w:bCs/>
          <w:color w:val="FF0000"/>
          <w:sz w:val="24"/>
          <w:szCs w:val="24"/>
        </w:rPr>
      </w:pPr>
    </w:p>
    <w:p w14:paraId="1C84F99B" w14:textId="77777777" w:rsidR="00C92472" w:rsidRPr="005C4254" w:rsidRDefault="00C92472" w:rsidP="00C92472">
      <w:pPr>
        <w:adjustRightInd w:val="0"/>
        <w:rPr>
          <w:rFonts w:eastAsiaTheme="minorHAnsi"/>
          <w:sz w:val="24"/>
          <w:szCs w:val="24"/>
          <w14:ligatures w14:val="standardContextual"/>
        </w:rPr>
      </w:pPr>
      <w:r w:rsidRPr="005C4254">
        <w:rPr>
          <w:rFonts w:eastAsiaTheme="minorHAnsi"/>
          <w:sz w:val="24"/>
          <w:szCs w:val="24"/>
          <w14:ligatures w14:val="standardContextual"/>
        </w:rPr>
        <w:t>Revise Section 2404.8 (301.12) to read as follows:</w:t>
      </w:r>
    </w:p>
    <w:p w14:paraId="34685F0A" w14:textId="77777777" w:rsidR="00C92472" w:rsidRPr="005C4254" w:rsidRDefault="00C92472" w:rsidP="00C92472">
      <w:pPr>
        <w:adjustRightInd w:val="0"/>
        <w:rPr>
          <w:rFonts w:eastAsiaTheme="minorHAnsi"/>
          <w:b/>
          <w:bCs/>
          <w:sz w:val="24"/>
          <w:szCs w:val="24"/>
          <w14:ligatures w14:val="standardContextual"/>
        </w:rPr>
      </w:pPr>
    </w:p>
    <w:p w14:paraId="2312D129" w14:textId="66CB9029" w:rsidR="00C92472" w:rsidRPr="005C4254" w:rsidRDefault="009D1178" w:rsidP="00C92472">
      <w:pPr>
        <w:rPr>
          <w:sz w:val="24"/>
          <w:szCs w:val="24"/>
        </w:rPr>
      </w:pPr>
      <w:r>
        <w:rPr>
          <w:b/>
          <w:bCs/>
          <w:sz w:val="24"/>
          <w:szCs w:val="24"/>
        </w:rPr>
        <w:t>G</w:t>
      </w:r>
      <w:r w:rsidR="00C92472" w:rsidRPr="005C4254">
        <w:rPr>
          <w:b/>
          <w:bCs/>
          <w:sz w:val="24"/>
          <w:szCs w:val="24"/>
        </w:rPr>
        <w:t>2404.8 (301.12) Seismic resistance.</w:t>
      </w:r>
      <w:r w:rsidR="00C92472" w:rsidRPr="005C4254">
        <w:rPr>
          <w:sz w:val="24"/>
          <w:szCs w:val="24"/>
        </w:rPr>
        <w:t xml:space="preserve"> </w:t>
      </w:r>
      <w:r w:rsidR="00C92472" w:rsidRPr="005C4254">
        <w:rPr>
          <w:sz w:val="24"/>
          <w:szCs w:val="24"/>
          <w:u w:val="single"/>
        </w:rPr>
        <w:t>Reserved.</w:t>
      </w:r>
      <w:r w:rsidR="00C92472" w:rsidRPr="005C4254">
        <w:rPr>
          <w:sz w:val="24"/>
          <w:szCs w:val="24"/>
        </w:rPr>
        <w:t xml:space="preserve"> </w:t>
      </w:r>
      <w:r w:rsidR="00C92472" w:rsidRPr="005C4254">
        <w:rPr>
          <w:strike/>
          <w:sz w:val="24"/>
          <w:szCs w:val="24"/>
        </w:rPr>
        <w:t>Where earthquake loads are applicable in accordance with this code, the supports shall be designed and installed for the seismic forces in accordance with this code.</w:t>
      </w:r>
    </w:p>
    <w:p w14:paraId="23EED329" w14:textId="77777777" w:rsidR="00C92472" w:rsidRPr="005C4254" w:rsidRDefault="00C92472" w:rsidP="00C92472">
      <w:pPr>
        <w:adjustRightInd w:val="0"/>
        <w:rPr>
          <w:rFonts w:eastAsiaTheme="minorHAnsi"/>
          <w:color w:val="FF0000"/>
          <w:sz w:val="24"/>
          <w:szCs w:val="24"/>
          <w14:ligatures w14:val="standardContextual"/>
        </w:rPr>
      </w:pPr>
    </w:p>
    <w:p w14:paraId="3381C359" w14:textId="77777777" w:rsidR="00C92472" w:rsidRDefault="00C92472" w:rsidP="00C92472">
      <w:pPr>
        <w:rPr>
          <w:rFonts w:eastAsiaTheme="minorHAnsi"/>
          <w:color w:val="FF0000"/>
        </w:rPr>
      </w:pPr>
      <w:r>
        <w:rPr>
          <w:rFonts w:eastAsiaTheme="minorHAnsi"/>
          <w:color w:val="FF0000"/>
        </w:rPr>
        <w:t>P-FBC-FG – Ch24 – Errata #1</w:t>
      </w:r>
    </w:p>
    <w:p w14:paraId="529B3A5F" w14:textId="77777777" w:rsidR="00467C89" w:rsidRDefault="00467C89" w:rsidP="00C92472">
      <w:pPr>
        <w:rPr>
          <w:rFonts w:eastAsiaTheme="minorHAnsi"/>
          <w:color w:val="FF0000"/>
        </w:rPr>
      </w:pPr>
    </w:p>
    <w:p w14:paraId="35D66BA2" w14:textId="77777777" w:rsidR="00467C89" w:rsidRDefault="00467C89" w:rsidP="00C92472">
      <w:pPr>
        <w:rPr>
          <w:rFonts w:eastAsiaTheme="minorHAnsi"/>
          <w:color w:val="FF0000"/>
        </w:rPr>
      </w:pPr>
    </w:p>
    <w:p w14:paraId="142FF3C5" w14:textId="77777777" w:rsidR="00C92472" w:rsidRDefault="00C92472" w:rsidP="00C92472">
      <w:pPr>
        <w:rPr>
          <w:rFonts w:eastAsiaTheme="minorHAnsi"/>
          <w:color w:val="FF0000"/>
        </w:rPr>
      </w:pPr>
    </w:p>
    <w:p w14:paraId="60D0FA48" w14:textId="77777777" w:rsidR="00C92472" w:rsidRPr="005C4254" w:rsidRDefault="00C92472" w:rsidP="00C92472">
      <w:pPr>
        <w:rPr>
          <w:sz w:val="24"/>
          <w:szCs w:val="24"/>
        </w:rPr>
      </w:pPr>
      <w:r w:rsidRPr="005C4254">
        <w:rPr>
          <w:sz w:val="24"/>
          <w:szCs w:val="24"/>
        </w:rPr>
        <w:t>Revise section G2427.2.2 as follows:</w:t>
      </w:r>
    </w:p>
    <w:p w14:paraId="4C1E917E" w14:textId="77777777" w:rsidR="00C92472" w:rsidRPr="005C4254" w:rsidRDefault="00C92472" w:rsidP="00C92472">
      <w:pPr>
        <w:rPr>
          <w:sz w:val="24"/>
          <w:szCs w:val="24"/>
        </w:rPr>
      </w:pPr>
    </w:p>
    <w:p w14:paraId="4BC079D8" w14:textId="77777777" w:rsidR="00C92472" w:rsidRPr="005C4254" w:rsidRDefault="00C92472" w:rsidP="00C92472">
      <w:pPr>
        <w:rPr>
          <w:sz w:val="24"/>
          <w:szCs w:val="24"/>
        </w:rPr>
      </w:pPr>
      <w:r w:rsidRPr="005C4254">
        <w:rPr>
          <w:sz w:val="24"/>
          <w:szCs w:val="24"/>
        </w:rPr>
        <w:t>G2427.2.2 (503.2.4) Appliances with integral vents. Appliances incorporating integral venting means shall be installed in accordance with Section G2427.8</w:t>
      </w:r>
      <w:r w:rsidRPr="005C4254">
        <w:rPr>
          <w:strike/>
          <w:sz w:val="24"/>
          <w:szCs w:val="24"/>
        </w:rPr>
        <w:t>, Items 1 and 2</w:t>
      </w:r>
      <w:r w:rsidRPr="005C4254">
        <w:rPr>
          <w:sz w:val="24"/>
          <w:szCs w:val="24"/>
        </w:rPr>
        <w:t>.</w:t>
      </w:r>
    </w:p>
    <w:p w14:paraId="320F42F7" w14:textId="77777777" w:rsidR="00C92472" w:rsidRPr="005C4254" w:rsidRDefault="00C92472" w:rsidP="00C92472">
      <w:pPr>
        <w:rPr>
          <w:sz w:val="24"/>
          <w:szCs w:val="24"/>
        </w:rPr>
      </w:pPr>
    </w:p>
    <w:p w14:paraId="0E88BC00" w14:textId="77777777" w:rsidR="00C92472" w:rsidRPr="005C4254" w:rsidRDefault="00C92472" w:rsidP="00C92472">
      <w:pPr>
        <w:rPr>
          <w:rFonts w:eastAsiaTheme="minorHAnsi"/>
          <w:b/>
          <w:bCs/>
          <w:color w:val="FF0000"/>
          <w:sz w:val="24"/>
          <w:szCs w:val="24"/>
          <w:u w:val="single"/>
          <w14:ligatures w14:val="standardContextual"/>
        </w:rPr>
      </w:pPr>
    </w:p>
    <w:p w14:paraId="2EA0FD4E" w14:textId="77777777" w:rsidR="00C92472" w:rsidRDefault="00C92472" w:rsidP="00C92472">
      <w:pPr>
        <w:rPr>
          <w:rFonts w:eastAsiaTheme="minorHAnsi"/>
          <w:color w:val="FF0000"/>
        </w:rPr>
      </w:pPr>
      <w:r>
        <w:rPr>
          <w:rFonts w:eastAsiaTheme="minorHAnsi"/>
          <w:color w:val="FF0000"/>
        </w:rPr>
        <w:t>P-FBC-FG – Ch24 – Errata #2</w:t>
      </w:r>
    </w:p>
    <w:p w14:paraId="712260BD" w14:textId="77777777" w:rsidR="00C92472" w:rsidRDefault="00C92472" w:rsidP="00C92472">
      <w:pPr>
        <w:rPr>
          <w:rFonts w:eastAsia="Calibri" w:cs="Arial"/>
          <w:b/>
          <w:bCs/>
          <w:sz w:val="28"/>
          <w:szCs w:val="28"/>
        </w:rPr>
      </w:pPr>
    </w:p>
    <w:p w14:paraId="4EE636D5" w14:textId="77777777" w:rsidR="00C92472" w:rsidRPr="005C4254" w:rsidRDefault="00C92472" w:rsidP="00C92472">
      <w:pPr>
        <w:rPr>
          <w:sz w:val="24"/>
          <w:szCs w:val="24"/>
        </w:rPr>
      </w:pPr>
      <w:r w:rsidRPr="005C4254">
        <w:rPr>
          <w:sz w:val="24"/>
          <w:szCs w:val="24"/>
        </w:rPr>
        <w:t>Revise Section G2427.5.4 (503.5.5), Item as follows:</w:t>
      </w:r>
    </w:p>
    <w:p w14:paraId="70D2731A" w14:textId="77777777" w:rsidR="00C92472" w:rsidRPr="005C4254" w:rsidRDefault="00C92472" w:rsidP="00C92472">
      <w:pPr>
        <w:rPr>
          <w:sz w:val="24"/>
          <w:szCs w:val="24"/>
        </w:rPr>
      </w:pPr>
    </w:p>
    <w:p w14:paraId="54969199" w14:textId="77777777" w:rsidR="00C92472" w:rsidRPr="005C4254" w:rsidRDefault="00C92472" w:rsidP="00C92472">
      <w:pPr>
        <w:rPr>
          <w:b/>
          <w:bCs/>
          <w:sz w:val="24"/>
          <w:szCs w:val="24"/>
        </w:rPr>
      </w:pPr>
      <w:r w:rsidRPr="005C4254">
        <w:rPr>
          <w:b/>
          <w:bCs/>
          <w:sz w:val="24"/>
          <w:szCs w:val="24"/>
        </w:rPr>
        <w:t>G2427.5.4, Item 3</w:t>
      </w:r>
    </w:p>
    <w:p w14:paraId="2F5C7CD0" w14:textId="77777777" w:rsidR="00C92472" w:rsidRPr="005C4254" w:rsidRDefault="00C92472" w:rsidP="00C92472">
      <w:pPr>
        <w:rPr>
          <w:sz w:val="24"/>
          <w:szCs w:val="24"/>
        </w:rPr>
      </w:pPr>
    </w:p>
    <w:p w14:paraId="0A2D166D" w14:textId="77777777" w:rsidR="00C92472" w:rsidRPr="005C4254" w:rsidRDefault="00C92472" w:rsidP="00C92472">
      <w:pPr>
        <w:rPr>
          <w:sz w:val="24"/>
          <w:szCs w:val="24"/>
        </w:rPr>
      </w:pPr>
      <w:r w:rsidRPr="005C4254">
        <w:rPr>
          <w:sz w:val="24"/>
          <w:szCs w:val="24"/>
        </w:rPr>
        <w:t xml:space="preserve">3. The effective area of the chimney flue or a venting system serving two appliances with draft hoods </w:t>
      </w:r>
      <w:r w:rsidRPr="005C4254">
        <w:rPr>
          <w:sz w:val="24"/>
          <w:szCs w:val="24"/>
          <w:u w:val="single"/>
        </w:rPr>
        <w:t xml:space="preserve">shall be not less than the area of the larger draft hood </w:t>
      </w:r>
      <w:proofErr w:type="gramStart"/>
      <w:r w:rsidRPr="005C4254">
        <w:rPr>
          <w:sz w:val="24"/>
          <w:szCs w:val="24"/>
          <w:u w:val="single"/>
        </w:rPr>
        <w:t>out[1]let</w:t>
      </w:r>
      <w:proofErr w:type="gramEnd"/>
      <w:r w:rsidRPr="005C4254">
        <w:rPr>
          <w:sz w:val="24"/>
          <w:szCs w:val="24"/>
          <w:u w:val="single"/>
        </w:rPr>
        <w:t xml:space="preserve"> plus 50 percent of the area of the smaller draft hood outlet, nor greater than seven times the smallest draft hood outlet area</w:t>
      </w:r>
      <w:r w:rsidRPr="005C4254">
        <w:rPr>
          <w:sz w:val="24"/>
          <w:szCs w:val="24"/>
        </w:rPr>
        <w:t>.</w:t>
      </w:r>
    </w:p>
    <w:p w14:paraId="7EC2056C" w14:textId="77777777" w:rsidR="00C92472" w:rsidRPr="005C4254" w:rsidRDefault="00C92472" w:rsidP="00C92472">
      <w:pPr>
        <w:rPr>
          <w:sz w:val="24"/>
          <w:szCs w:val="24"/>
        </w:rPr>
      </w:pPr>
    </w:p>
    <w:p w14:paraId="7456F86B" w14:textId="77777777" w:rsidR="00C92472" w:rsidRPr="005C4254" w:rsidRDefault="00C92472" w:rsidP="00C92472">
      <w:pPr>
        <w:adjustRightInd w:val="0"/>
        <w:rPr>
          <w:sz w:val="24"/>
          <w:szCs w:val="24"/>
        </w:rPr>
      </w:pPr>
    </w:p>
    <w:p w14:paraId="47850832" w14:textId="77777777" w:rsidR="00C92472" w:rsidRDefault="00C92472" w:rsidP="00C92472">
      <w:pPr>
        <w:rPr>
          <w:rFonts w:eastAsiaTheme="minorHAnsi"/>
          <w:color w:val="FF0000"/>
        </w:rPr>
      </w:pPr>
      <w:r>
        <w:rPr>
          <w:rFonts w:eastAsiaTheme="minorHAnsi"/>
          <w:color w:val="FF0000"/>
        </w:rPr>
        <w:t>P-FBC-FG – Ch24 – Errata #3</w:t>
      </w:r>
    </w:p>
    <w:p w14:paraId="55985296" w14:textId="77777777" w:rsidR="00C92472" w:rsidRDefault="00C92472" w:rsidP="00C92472">
      <w:pPr>
        <w:rPr>
          <w:rFonts w:eastAsia="Calibri" w:cs="Arial"/>
          <w:b/>
          <w:bCs/>
          <w:sz w:val="28"/>
          <w:szCs w:val="28"/>
        </w:rPr>
      </w:pPr>
    </w:p>
    <w:p w14:paraId="4FA517F6" w14:textId="77777777" w:rsidR="00C92472" w:rsidRDefault="00C92472" w:rsidP="00C92472">
      <w:pPr>
        <w:rPr>
          <w:rFonts w:eastAsia="Calibri" w:cs="Arial"/>
          <w:b/>
          <w:bCs/>
          <w:sz w:val="28"/>
          <w:szCs w:val="28"/>
        </w:rPr>
      </w:pPr>
    </w:p>
    <w:p w14:paraId="557C2E64" w14:textId="1583F9B1" w:rsidR="00083632" w:rsidRPr="00BF76AA" w:rsidRDefault="00083632" w:rsidP="00083632">
      <w:pPr>
        <w:autoSpaceDE w:val="0"/>
        <w:autoSpaceDN w:val="0"/>
        <w:adjustRightInd w:val="0"/>
        <w:rPr>
          <w:rFonts w:eastAsiaTheme="minorHAnsi" w:cs="Arial"/>
          <w:b/>
          <w:bCs/>
          <w:color w:val="404040"/>
        </w:rPr>
      </w:pPr>
    </w:p>
    <w:p w14:paraId="180C9370" w14:textId="18A1EA47" w:rsidR="00083632" w:rsidRPr="00C5100F" w:rsidRDefault="00D444D6" w:rsidP="00083632">
      <w:pPr>
        <w:autoSpaceDE w:val="0"/>
        <w:autoSpaceDN w:val="0"/>
        <w:adjustRightInd w:val="0"/>
        <w:rPr>
          <w:rFonts w:ascii="ArialMT" w:eastAsia="ArialMT" w:cs="ArialMT"/>
          <w:strike/>
          <w:color w:val="333333"/>
          <w:sz w:val="23"/>
          <w:szCs w:val="23"/>
        </w:rPr>
      </w:pPr>
      <w:bookmarkStart w:id="69" w:name="_Hlk187657192"/>
      <w:r>
        <w:rPr>
          <w:rFonts w:eastAsiaTheme="minorHAnsi" w:cs="Arial"/>
          <w:b/>
          <w:bCs/>
          <w:color w:val="404040"/>
          <w:sz w:val="23"/>
          <w:szCs w:val="23"/>
        </w:rPr>
        <w:t>G2407.1(</w:t>
      </w:r>
      <w:r w:rsidR="00083632">
        <w:rPr>
          <w:rFonts w:eastAsiaTheme="minorHAnsi" w:cs="Arial"/>
          <w:b/>
          <w:bCs/>
          <w:color w:val="404040"/>
          <w:sz w:val="23"/>
          <w:szCs w:val="23"/>
        </w:rPr>
        <w:t>304.1</w:t>
      </w:r>
      <w:r>
        <w:rPr>
          <w:rFonts w:eastAsiaTheme="minorHAnsi" w:cs="Arial"/>
          <w:b/>
          <w:bCs/>
          <w:color w:val="404040"/>
          <w:sz w:val="23"/>
          <w:szCs w:val="23"/>
        </w:rPr>
        <w:t>)</w:t>
      </w:r>
      <w:r w:rsidR="00083632">
        <w:rPr>
          <w:rFonts w:eastAsiaTheme="minorHAnsi" w:cs="Arial"/>
          <w:b/>
          <w:bCs/>
          <w:color w:val="404040"/>
          <w:sz w:val="23"/>
          <w:szCs w:val="23"/>
        </w:rPr>
        <w:t xml:space="preserve"> General. </w:t>
      </w:r>
      <w:r w:rsidR="00083632" w:rsidRPr="00C5100F">
        <w:rPr>
          <w:rFonts w:ascii="ArialMT" w:eastAsia="ArialMT" w:cs="ArialMT"/>
          <w:strike/>
          <w:color w:val="333333"/>
          <w:sz w:val="23"/>
          <w:szCs w:val="23"/>
        </w:rPr>
        <w:t xml:space="preserve">Air for combustion, ventilation and dilution of flue gases for </w:t>
      </w:r>
      <w:r w:rsidR="00083632" w:rsidRPr="00C5100F">
        <w:rPr>
          <w:rFonts w:ascii="Arial-ItalicMT" w:eastAsiaTheme="minorHAnsi" w:hAnsi="Arial-ItalicMT" w:cs="Arial-ItalicMT"/>
          <w:i/>
          <w:iCs/>
          <w:strike/>
          <w:color w:val="333333"/>
          <w:sz w:val="23"/>
          <w:szCs w:val="23"/>
        </w:rPr>
        <w:t xml:space="preserve">appliances </w:t>
      </w:r>
      <w:r w:rsidR="00083632" w:rsidRPr="00C5100F">
        <w:rPr>
          <w:rFonts w:ascii="ArialMT" w:eastAsia="ArialMT" w:cs="ArialMT"/>
          <w:strike/>
          <w:color w:val="333333"/>
          <w:sz w:val="23"/>
          <w:szCs w:val="23"/>
        </w:rPr>
        <w:t xml:space="preserve">installed in buildings shall be provided by application of one of the methods prescribed in Sections </w:t>
      </w:r>
      <w:r w:rsidR="00234A2C">
        <w:rPr>
          <w:rFonts w:ascii="ArialMT" w:eastAsia="ArialMT" w:cs="ArialMT"/>
          <w:strike/>
          <w:color w:val="333333"/>
          <w:sz w:val="23"/>
          <w:szCs w:val="23"/>
        </w:rPr>
        <w:t>G2407.5</w:t>
      </w:r>
      <w:r w:rsidR="00083632" w:rsidRPr="00C5100F">
        <w:rPr>
          <w:rFonts w:ascii="ArialMT" w:eastAsia="ArialMT" w:cs="ArialMT"/>
          <w:strike/>
          <w:color w:val="333333"/>
          <w:sz w:val="23"/>
          <w:szCs w:val="23"/>
        </w:rPr>
        <w:t xml:space="preserve"> through </w:t>
      </w:r>
      <w:r w:rsidR="00234A2C">
        <w:rPr>
          <w:rFonts w:ascii="ArialMT" w:eastAsia="ArialMT" w:cs="ArialMT"/>
          <w:strike/>
          <w:color w:val="333333"/>
          <w:sz w:val="23"/>
          <w:szCs w:val="23"/>
        </w:rPr>
        <w:t>G2407</w:t>
      </w:r>
      <w:r w:rsidR="00083632" w:rsidRPr="00C5100F">
        <w:rPr>
          <w:rFonts w:ascii="ArialMT" w:eastAsia="ArialMT" w:cs="ArialMT"/>
          <w:strike/>
          <w:color w:val="333333"/>
          <w:sz w:val="23"/>
          <w:szCs w:val="23"/>
        </w:rPr>
        <w:t xml:space="preserve">.9. Where the requirements of Section </w:t>
      </w:r>
      <w:r w:rsidR="00234A2C">
        <w:rPr>
          <w:rFonts w:ascii="ArialMT" w:eastAsia="ArialMT" w:cs="ArialMT"/>
          <w:strike/>
          <w:color w:val="333333"/>
          <w:sz w:val="23"/>
          <w:szCs w:val="23"/>
        </w:rPr>
        <w:t>G2407</w:t>
      </w:r>
      <w:r w:rsidR="00083632" w:rsidRPr="00C5100F">
        <w:rPr>
          <w:rFonts w:ascii="ArialMT" w:eastAsia="ArialMT" w:cs="ArialMT"/>
          <w:strike/>
          <w:color w:val="333333"/>
          <w:sz w:val="23"/>
          <w:szCs w:val="23"/>
        </w:rPr>
        <w:t xml:space="preserve">.5 are not met, outdoor air shall be introduced in accordance with one of the methods prescribed in Sections 304.6 through 304.9.  </w:t>
      </w:r>
      <w:r w:rsidR="00083632" w:rsidRPr="00C5100F">
        <w:rPr>
          <w:rFonts w:ascii="Arial-ItalicMT" w:eastAsiaTheme="minorHAnsi" w:hAnsi="Arial-ItalicMT" w:cs="Arial-ItalicMT"/>
          <w:i/>
          <w:iCs/>
          <w:strike/>
          <w:color w:val="333333"/>
          <w:sz w:val="23"/>
          <w:szCs w:val="23"/>
        </w:rPr>
        <w:t xml:space="preserve">Direct-vent </w:t>
      </w:r>
      <w:proofErr w:type="gramStart"/>
      <w:r w:rsidR="00083632" w:rsidRPr="00C5100F">
        <w:rPr>
          <w:rFonts w:ascii="Arial-ItalicMT" w:eastAsiaTheme="minorHAnsi" w:hAnsi="Arial-ItalicMT" w:cs="Arial-ItalicMT"/>
          <w:i/>
          <w:iCs/>
          <w:strike/>
          <w:color w:val="333333"/>
          <w:sz w:val="23"/>
          <w:szCs w:val="23"/>
        </w:rPr>
        <w:t xml:space="preserve">appliances </w:t>
      </w:r>
      <w:r w:rsidR="00083632" w:rsidRPr="00C5100F">
        <w:rPr>
          <w:rFonts w:ascii="ArialMT" w:eastAsia="ArialMT" w:cs="ArialMT"/>
          <w:strike/>
          <w:color w:val="333333"/>
          <w:sz w:val="23"/>
          <w:szCs w:val="23"/>
        </w:rPr>
        <w:t>,</w:t>
      </w:r>
      <w:proofErr w:type="gramEnd"/>
      <w:r w:rsidR="00083632" w:rsidRPr="00C5100F">
        <w:rPr>
          <w:rFonts w:ascii="ArialMT" w:eastAsia="ArialMT" w:cs="ArialMT"/>
          <w:strike/>
          <w:color w:val="333333"/>
          <w:sz w:val="23"/>
          <w:szCs w:val="23"/>
        </w:rPr>
        <w:t xml:space="preserve"> gas </w:t>
      </w:r>
      <w:r w:rsidR="00083632" w:rsidRPr="00C5100F">
        <w:rPr>
          <w:rFonts w:ascii="Arial-ItalicMT" w:eastAsiaTheme="minorHAnsi" w:hAnsi="Arial-ItalicMT" w:cs="Arial-ItalicMT"/>
          <w:i/>
          <w:iCs/>
          <w:strike/>
          <w:color w:val="333333"/>
          <w:sz w:val="23"/>
          <w:szCs w:val="23"/>
        </w:rPr>
        <w:t xml:space="preserve">appliances </w:t>
      </w:r>
      <w:r w:rsidR="00083632" w:rsidRPr="00C5100F">
        <w:rPr>
          <w:rFonts w:ascii="ArialMT" w:eastAsia="ArialMT" w:cs="ArialMT"/>
          <w:strike/>
          <w:color w:val="333333"/>
          <w:sz w:val="23"/>
          <w:szCs w:val="23"/>
        </w:rPr>
        <w:t>of other than natural draft design, vented gas appliances</w:t>
      </w:r>
    </w:p>
    <w:p w14:paraId="3580F2C0" w14:textId="77777777" w:rsidR="00083632" w:rsidRPr="00C5100F" w:rsidRDefault="00083632" w:rsidP="00083632">
      <w:pPr>
        <w:autoSpaceDE w:val="0"/>
        <w:autoSpaceDN w:val="0"/>
        <w:adjustRightInd w:val="0"/>
        <w:rPr>
          <w:rFonts w:ascii="ArialMT" w:eastAsia="ArialMT" w:cs="ArialMT"/>
          <w:strike/>
          <w:color w:val="333333"/>
          <w:sz w:val="23"/>
          <w:szCs w:val="23"/>
        </w:rPr>
      </w:pPr>
      <w:r w:rsidRPr="00C5100F">
        <w:rPr>
          <w:rFonts w:ascii="ArialMT" w:eastAsia="ArialMT" w:cs="ArialMT"/>
          <w:strike/>
          <w:color w:val="333333"/>
          <w:sz w:val="23"/>
          <w:szCs w:val="23"/>
        </w:rPr>
        <w:t xml:space="preserve">not designated as Category I and appliances equipped with power burners shall be provided with combustion, ventilation and dilution air in accordance with the </w:t>
      </w:r>
      <w:r w:rsidRPr="00C5100F">
        <w:rPr>
          <w:rFonts w:ascii="Arial-ItalicMT" w:eastAsiaTheme="minorHAnsi" w:hAnsi="Arial-ItalicMT" w:cs="Arial-ItalicMT"/>
          <w:i/>
          <w:iCs/>
          <w:strike/>
          <w:color w:val="333333"/>
          <w:sz w:val="23"/>
          <w:szCs w:val="23"/>
        </w:rPr>
        <w:t xml:space="preserve">appliance </w:t>
      </w:r>
      <w:r w:rsidRPr="00C5100F">
        <w:rPr>
          <w:rFonts w:ascii="ArialMT" w:eastAsia="ArialMT" w:cs="ArialMT"/>
          <w:strike/>
          <w:color w:val="333333"/>
          <w:sz w:val="23"/>
          <w:szCs w:val="23"/>
        </w:rPr>
        <w:t>manufacturer</w:t>
      </w:r>
      <w:r w:rsidRPr="00C5100F">
        <w:rPr>
          <w:rFonts w:ascii="ArialMT" w:eastAsia="ArialMT" w:cs="ArialMT" w:hint="eastAsia"/>
          <w:strike/>
          <w:color w:val="333333"/>
          <w:sz w:val="23"/>
          <w:szCs w:val="23"/>
        </w:rPr>
        <w:t>’</w:t>
      </w:r>
      <w:r w:rsidRPr="00C5100F">
        <w:rPr>
          <w:rFonts w:ascii="ArialMT" w:eastAsia="ArialMT" w:cs="ArialMT"/>
          <w:strike/>
          <w:color w:val="333333"/>
          <w:sz w:val="23"/>
          <w:szCs w:val="23"/>
        </w:rPr>
        <w:t>s instructions.</w:t>
      </w:r>
    </w:p>
    <w:p w14:paraId="2EED7908" w14:textId="77777777" w:rsidR="00083632" w:rsidRPr="00C5100F" w:rsidRDefault="00083632" w:rsidP="00083632">
      <w:pPr>
        <w:autoSpaceDE w:val="0"/>
        <w:autoSpaceDN w:val="0"/>
        <w:adjustRightInd w:val="0"/>
        <w:rPr>
          <w:rFonts w:ascii="ArialMT" w:eastAsia="ArialMT" w:cs="ArialMT"/>
          <w:strike/>
          <w:color w:val="333333"/>
          <w:sz w:val="23"/>
          <w:szCs w:val="23"/>
        </w:rPr>
      </w:pPr>
      <w:r w:rsidRPr="00C5100F">
        <w:rPr>
          <w:rFonts w:eastAsiaTheme="minorHAnsi" w:cs="Arial"/>
          <w:b/>
          <w:bCs/>
          <w:strike/>
          <w:color w:val="333333"/>
          <w:sz w:val="23"/>
          <w:szCs w:val="23"/>
        </w:rPr>
        <w:t xml:space="preserve">Exception: </w:t>
      </w:r>
      <w:r w:rsidRPr="00C5100F">
        <w:rPr>
          <w:rFonts w:ascii="ArialMT" w:eastAsia="ArialMT" w:cs="ArialMT"/>
          <w:strike/>
          <w:color w:val="333333"/>
          <w:sz w:val="23"/>
          <w:szCs w:val="23"/>
        </w:rPr>
        <w:t>Type 1 clothes dryers that are provided with makeup air in accordance with Section</w:t>
      </w:r>
    </w:p>
    <w:p w14:paraId="6748F41B" w14:textId="48C3D723" w:rsidR="00083632" w:rsidRPr="00C5100F" w:rsidRDefault="004113D0" w:rsidP="00083632">
      <w:pPr>
        <w:autoSpaceDE w:val="0"/>
        <w:autoSpaceDN w:val="0"/>
        <w:adjustRightInd w:val="0"/>
        <w:rPr>
          <w:rFonts w:ascii="ArialMT" w:eastAsia="ArialMT" w:cs="ArialMT"/>
          <w:strike/>
          <w:color w:val="333333"/>
          <w:sz w:val="23"/>
          <w:szCs w:val="23"/>
        </w:rPr>
      </w:pPr>
      <w:r>
        <w:rPr>
          <w:rFonts w:ascii="ArialMT" w:eastAsia="ArialMT" w:cs="ArialMT"/>
          <w:strike/>
          <w:color w:val="333333"/>
          <w:sz w:val="23"/>
          <w:szCs w:val="23"/>
        </w:rPr>
        <w:t>G2439</w:t>
      </w:r>
      <w:r w:rsidR="00083632" w:rsidRPr="00C5100F">
        <w:rPr>
          <w:rFonts w:ascii="ArialMT" w:eastAsia="ArialMT" w:cs="ArialMT"/>
          <w:strike/>
          <w:color w:val="333333"/>
          <w:sz w:val="23"/>
          <w:szCs w:val="23"/>
        </w:rPr>
        <w:t>.</w:t>
      </w:r>
      <w:r>
        <w:rPr>
          <w:rFonts w:ascii="ArialMT" w:eastAsia="ArialMT" w:cs="ArialMT"/>
          <w:strike/>
          <w:color w:val="333333"/>
          <w:sz w:val="23"/>
          <w:szCs w:val="23"/>
        </w:rPr>
        <w:t>5</w:t>
      </w:r>
      <w:r w:rsidR="00083632" w:rsidRPr="00C5100F">
        <w:rPr>
          <w:rFonts w:ascii="ArialMT" w:eastAsia="ArialMT" w:cs="ArialMT"/>
          <w:strike/>
          <w:color w:val="333333"/>
          <w:sz w:val="23"/>
          <w:szCs w:val="23"/>
        </w:rPr>
        <w:t>.</w:t>
      </w:r>
    </w:p>
    <w:p w14:paraId="74C9A598" w14:textId="77777777" w:rsidR="00083632" w:rsidRPr="004113D0" w:rsidRDefault="00083632" w:rsidP="00083632">
      <w:pPr>
        <w:autoSpaceDE w:val="0"/>
        <w:autoSpaceDN w:val="0"/>
        <w:adjustRightInd w:val="0"/>
        <w:rPr>
          <w:rFonts w:ascii="ArialMT" w:eastAsia="ArialMT" w:cs="ArialMT"/>
          <w:color w:val="02B2F8"/>
          <w:sz w:val="23"/>
          <w:szCs w:val="23"/>
          <w:u w:val="single"/>
        </w:rPr>
      </w:pPr>
      <w:r w:rsidRPr="004113D0">
        <w:rPr>
          <w:rFonts w:ascii="ArialMT" w:eastAsia="ArialMT" w:cs="ArialMT"/>
          <w:color w:val="02B2F8"/>
          <w:sz w:val="23"/>
          <w:szCs w:val="23"/>
          <w:u w:val="single"/>
        </w:rPr>
        <w:t>Where chemicals that generate corrosive or flammable products such as aerosol sprays are routinely used, one of the following shall apply to fired appliances where these chemicals can enter combustion air:</w:t>
      </w:r>
    </w:p>
    <w:p w14:paraId="76E2A6BC" w14:textId="77777777" w:rsidR="00083632" w:rsidRPr="004113D0" w:rsidRDefault="00083632" w:rsidP="00083632">
      <w:pPr>
        <w:autoSpaceDE w:val="0"/>
        <w:autoSpaceDN w:val="0"/>
        <w:adjustRightInd w:val="0"/>
        <w:rPr>
          <w:rFonts w:ascii="ArialMT" w:eastAsia="ArialMT" w:cs="ArialMT"/>
          <w:color w:val="02B2F8"/>
          <w:sz w:val="23"/>
          <w:szCs w:val="23"/>
          <w:u w:val="single"/>
        </w:rPr>
      </w:pPr>
      <w:r w:rsidRPr="004113D0">
        <w:rPr>
          <w:rFonts w:ascii="ArialMT" w:eastAsia="ArialMT" w:cs="ArialMT"/>
          <w:color w:val="02B2F8"/>
          <w:sz w:val="23"/>
          <w:szCs w:val="23"/>
          <w:u w:val="single"/>
        </w:rPr>
        <w:t xml:space="preserve">1. Fired appliances shall </w:t>
      </w:r>
      <w:proofErr w:type="gramStart"/>
      <w:r w:rsidRPr="004113D0">
        <w:rPr>
          <w:rFonts w:ascii="ArialMT" w:eastAsia="ArialMT" w:cs="ArialMT"/>
          <w:color w:val="02B2F8"/>
          <w:sz w:val="23"/>
          <w:szCs w:val="23"/>
          <w:u w:val="single"/>
        </w:rPr>
        <w:t>be located in</w:t>
      </w:r>
      <w:proofErr w:type="gramEnd"/>
      <w:r w:rsidRPr="004113D0">
        <w:rPr>
          <w:rFonts w:ascii="ArialMT" w:eastAsia="ArialMT" w:cs="ArialMT"/>
          <w:color w:val="02B2F8"/>
          <w:sz w:val="23"/>
          <w:szCs w:val="23"/>
          <w:u w:val="single"/>
        </w:rPr>
        <w:t xml:space="preserve"> a mechanical room </w:t>
      </w:r>
      <w:proofErr w:type="gramStart"/>
      <w:r w:rsidRPr="004113D0">
        <w:rPr>
          <w:rFonts w:ascii="ArialMT" w:eastAsia="ArialMT" w:cs="ArialMT"/>
          <w:color w:val="02B2F8"/>
          <w:sz w:val="23"/>
          <w:szCs w:val="23"/>
          <w:u w:val="single"/>
        </w:rPr>
        <w:t>separate</w:t>
      </w:r>
      <w:proofErr w:type="gramEnd"/>
      <w:r w:rsidRPr="004113D0">
        <w:rPr>
          <w:rFonts w:ascii="ArialMT" w:eastAsia="ArialMT" w:cs="ArialMT"/>
          <w:color w:val="02B2F8"/>
          <w:sz w:val="23"/>
          <w:szCs w:val="23"/>
          <w:u w:val="single"/>
        </w:rPr>
        <w:t xml:space="preserve"> or partitioned off from other areas with provisions for combustion and </w:t>
      </w:r>
      <w:proofErr w:type="gramStart"/>
      <w:r w:rsidRPr="004113D0">
        <w:rPr>
          <w:rFonts w:ascii="ArialMT" w:eastAsia="ArialMT" w:cs="ArialMT"/>
          <w:color w:val="02B2F8"/>
          <w:sz w:val="23"/>
          <w:szCs w:val="23"/>
          <w:u w:val="single"/>
        </w:rPr>
        <w:t>dilution</w:t>
      </w:r>
      <w:proofErr w:type="gramEnd"/>
      <w:r w:rsidRPr="004113D0">
        <w:rPr>
          <w:rFonts w:ascii="ArialMT" w:eastAsia="ArialMT" w:cs="ArialMT"/>
          <w:color w:val="02B2F8"/>
          <w:sz w:val="23"/>
          <w:szCs w:val="23"/>
          <w:u w:val="single"/>
        </w:rPr>
        <w:t xml:space="preserve"> air from outdoors.</w:t>
      </w:r>
    </w:p>
    <w:p w14:paraId="70237780" w14:textId="77777777" w:rsidR="00083632" w:rsidRPr="004113D0" w:rsidRDefault="00083632" w:rsidP="00083632">
      <w:pPr>
        <w:autoSpaceDE w:val="0"/>
        <w:autoSpaceDN w:val="0"/>
        <w:adjustRightInd w:val="0"/>
        <w:rPr>
          <w:rFonts w:ascii="ArialMT" w:eastAsia="ArialMT" w:cs="ArialMT"/>
          <w:color w:val="02B2F8"/>
          <w:sz w:val="23"/>
          <w:szCs w:val="23"/>
          <w:u w:val="single"/>
        </w:rPr>
      </w:pPr>
      <w:r w:rsidRPr="004113D0">
        <w:rPr>
          <w:rFonts w:ascii="ArialMT" w:eastAsia="ArialMT" w:cs="ArialMT"/>
          <w:color w:val="02B2F8"/>
          <w:sz w:val="23"/>
          <w:szCs w:val="23"/>
          <w:u w:val="single"/>
        </w:rPr>
        <w:t>2. The appliances shall be direct vent and installed in accordance with the appliance</w:t>
      </w:r>
    </w:p>
    <w:p w14:paraId="1BAC576C" w14:textId="77777777" w:rsidR="00083632" w:rsidRPr="004113D0" w:rsidRDefault="00083632" w:rsidP="00083632">
      <w:pPr>
        <w:pStyle w:val="BodyText"/>
        <w:spacing w:line="312" w:lineRule="auto"/>
        <w:ind w:left="110" w:right="141"/>
        <w:rPr>
          <w:rFonts w:ascii="ArialMT" w:eastAsia="ArialMT" w:cs="ArialMT"/>
          <w:color w:val="02B2F8"/>
          <w:sz w:val="23"/>
          <w:szCs w:val="23"/>
          <w:u w:val="single"/>
        </w:rPr>
      </w:pPr>
      <w:r w:rsidRPr="004113D0">
        <w:rPr>
          <w:rFonts w:ascii="ArialMT" w:eastAsia="ArialMT" w:cs="ArialMT"/>
          <w:color w:val="02B2F8"/>
          <w:sz w:val="23"/>
          <w:szCs w:val="23"/>
          <w:u w:val="single"/>
        </w:rPr>
        <w:t>manufacturer</w:t>
      </w:r>
      <w:r w:rsidRPr="004113D0">
        <w:rPr>
          <w:rFonts w:ascii="ArialMT" w:eastAsia="ArialMT" w:cs="ArialMT" w:hint="eastAsia"/>
          <w:color w:val="02B2F8"/>
          <w:sz w:val="23"/>
          <w:szCs w:val="23"/>
          <w:u w:val="single"/>
        </w:rPr>
        <w:t>’</w:t>
      </w:r>
      <w:r w:rsidRPr="004113D0">
        <w:rPr>
          <w:rFonts w:ascii="ArialMT" w:eastAsia="ArialMT" w:cs="ArialMT"/>
          <w:color w:val="02B2F8"/>
          <w:sz w:val="23"/>
          <w:szCs w:val="23"/>
          <w:u w:val="single"/>
        </w:rPr>
        <w:t>s installation instructions.</w:t>
      </w:r>
    </w:p>
    <w:p w14:paraId="0CFC9539" w14:textId="77777777" w:rsidR="00C92472" w:rsidRDefault="00C92472" w:rsidP="00C92472">
      <w:pPr>
        <w:rPr>
          <w:rFonts w:eastAsiaTheme="minorHAnsi"/>
          <w:color w:val="FF0000"/>
        </w:rPr>
      </w:pPr>
    </w:p>
    <w:p w14:paraId="1AFDB1BE" w14:textId="7942CE35" w:rsidR="00083632" w:rsidRPr="004113D0" w:rsidRDefault="00D444D6" w:rsidP="00083632">
      <w:pPr>
        <w:autoSpaceDE w:val="0"/>
        <w:autoSpaceDN w:val="0"/>
        <w:adjustRightInd w:val="0"/>
        <w:rPr>
          <w:rFonts w:ascii="ArialMT" w:eastAsia="ArialMT" w:cs="ArialMT"/>
          <w:color w:val="02B2F8"/>
          <w:sz w:val="23"/>
          <w:szCs w:val="23"/>
          <w:u w:val="single"/>
        </w:rPr>
      </w:pPr>
      <w:r>
        <w:rPr>
          <w:rFonts w:eastAsiaTheme="minorHAnsi" w:cs="Arial"/>
          <w:b/>
          <w:bCs/>
          <w:color w:val="404040"/>
          <w:sz w:val="23"/>
          <w:szCs w:val="23"/>
        </w:rPr>
        <w:t>G2407.12 (</w:t>
      </w:r>
      <w:r w:rsidR="00083632">
        <w:rPr>
          <w:rFonts w:eastAsiaTheme="minorHAnsi" w:cs="Arial"/>
          <w:b/>
          <w:bCs/>
          <w:color w:val="404040"/>
          <w:sz w:val="23"/>
          <w:szCs w:val="23"/>
        </w:rPr>
        <w:t>304.12</w:t>
      </w:r>
      <w:r>
        <w:rPr>
          <w:rFonts w:eastAsiaTheme="minorHAnsi" w:cs="Arial"/>
          <w:b/>
          <w:bCs/>
          <w:color w:val="404040"/>
          <w:sz w:val="23"/>
          <w:szCs w:val="23"/>
        </w:rPr>
        <w:t>)</w:t>
      </w:r>
      <w:r w:rsidR="00083632">
        <w:rPr>
          <w:rFonts w:eastAsiaTheme="minorHAnsi" w:cs="Arial"/>
          <w:b/>
          <w:bCs/>
          <w:color w:val="404040"/>
          <w:sz w:val="23"/>
          <w:szCs w:val="23"/>
        </w:rPr>
        <w:t xml:space="preserve"> Protection from fumes and gases. </w:t>
      </w:r>
      <w:r w:rsidR="00083632" w:rsidRPr="00C5100F">
        <w:rPr>
          <w:rFonts w:ascii="ArialMT" w:eastAsia="ArialMT" w:cs="ArialMT"/>
          <w:strike/>
          <w:color w:val="333333"/>
          <w:sz w:val="23"/>
          <w:szCs w:val="23"/>
        </w:rPr>
        <w:t xml:space="preserve">Where corrosive or flammable process fumes or gases, other than products of combustion, are present, means for the disposal of such fumes or gases shall be provided. Such fumes or gases include carbon monoxide, hydrogen sulfide, ammonia, chlorine and halogenated hydrocarbons. In barbershops, beauty shops and other facilities where chemicals that generate corrosive or flammable products, such as aerosol sprays, are routinely used, </w:t>
      </w:r>
      <w:proofErr w:type="spellStart"/>
      <w:r w:rsidR="00083632" w:rsidRPr="00C5100F">
        <w:rPr>
          <w:rFonts w:ascii="ArialMT" w:eastAsia="ArialMT" w:cs="ArialMT"/>
          <w:strike/>
          <w:color w:val="333333"/>
          <w:sz w:val="23"/>
          <w:szCs w:val="23"/>
        </w:rPr>
        <w:t>nondirect</w:t>
      </w:r>
      <w:proofErr w:type="spellEnd"/>
      <w:r w:rsidR="00083632" w:rsidRPr="00C5100F">
        <w:rPr>
          <w:rFonts w:ascii="ArialMT" w:eastAsia="ArialMT" w:cs="ArialMT"/>
          <w:strike/>
          <w:color w:val="333333"/>
          <w:sz w:val="23"/>
          <w:szCs w:val="23"/>
        </w:rPr>
        <w:t xml:space="preserve"> vent-type </w:t>
      </w:r>
      <w:r w:rsidR="00083632" w:rsidRPr="00C5100F">
        <w:rPr>
          <w:rFonts w:ascii="Arial-ItalicMT" w:eastAsiaTheme="minorHAnsi" w:hAnsi="Arial-ItalicMT" w:cs="Arial-ItalicMT"/>
          <w:i/>
          <w:iCs/>
          <w:strike/>
          <w:color w:val="333333"/>
          <w:sz w:val="23"/>
          <w:szCs w:val="23"/>
        </w:rPr>
        <w:t xml:space="preserve">appliances </w:t>
      </w:r>
      <w:r w:rsidR="00083632" w:rsidRPr="00C5100F">
        <w:rPr>
          <w:rFonts w:ascii="ArialMT" w:eastAsia="ArialMT" w:cs="ArialMT"/>
          <w:strike/>
          <w:color w:val="333333"/>
          <w:sz w:val="23"/>
          <w:szCs w:val="23"/>
        </w:rPr>
        <w:t xml:space="preserve">shall </w:t>
      </w:r>
      <w:proofErr w:type="gramStart"/>
      <w:r w:rsidR="00083632" w:rsidRPr="00C5100F">
        <w:rPr>
          <w:rFonts w:ascii="ArialMT" w:eastAsia="ArialMT" w:cs="ArialMT"/>
          <w:strike/>
          <w:color w:val="333333"/>
          <w:sz w:val="23"/>
          <w:szCs w:val="23"/>
        </w:rPr>
        <w:t>be located in</w:t>
      </w:r>
      <w:proofErr w:type="gramEnd"/>
      <w:r w:rsidR="00083632" w:rsidRPr="00C5100F">
        <w:rPr>
          <w:rFonts w:ascii="ArialMT" w:eastAsia="ArialMT" w:cs="ArialMT"/>
          <w:strike/>
          <w:color w:val="333333"/>
          <w:sz w:val="23"/>
          <w:szCs w:val="23"/>
        </w:rPr>
        <w:t xml:space="preserve"> a mechanical room separated or partitioned off from other areas with </w:t>
      </w:r>
      <w:r w:rsidR="00083632" w:rsidRPr="00C5100F">
        <w:rPr>
          <w:rFonts w:ascii="ArialMT" w:eastAsia="ArialMT" w:cs="ArialMT"/>
          <w:strike/>
          <w:color w:val="333333"/>
          <w:sz w:val="23"/>
          <w:szCs w:val="23"/>
        </w:rPr>
        <w:lastRenderedPageBreak/>
        <w:t xml:space="preserve">provisions for </w:t>
      </w:r>
      <w:r w:rsidR="00083632" w:rsidRPr="00C5100F">
        <w:rPr>
          <w:rFonts w:ascii="Arial-ItalicMT" w:eastAsiaTheme="minorHAnsi" w:hAnsi="Arial-ItalicMT" w:cs="Arial-ItalicMT"/>
          <w:i/>
          <w:iCs/>
          <w:strike/>
          <w:color w:val="333333"/>
          <w:sz w:val="23"/>
          <w:szCs w:val="23"/>
        </w:rPr>
        <w:t xml:space="preserve">combustion air </w:t>
      </w:r>
      <w:r w:rsidR="00083632" w:rsidRPr="00C5100F">
        <w:rPr>
          <w:rFonts w:ascii="ArialMT" w:eastAsia="ArialMT" w:cs="ArialMT"/>
          <w:strike/>
          <w:color w:val="333333"/>
          <w:sz w:val="23"/>
          <w:szCs w:val="23"/>
        </w:rPr>
        <w:t xml:space="preserve">and dilution air from the outdoors. </w:t>
      </w:r>
      <w:r w:rsidR="00083632" w:rsidRPr="00C5100F">
        <w:rPr>
          <w:rFonts w:ascii="Arial-ItalicMT" w:eastAsiaTheme="minorHAnsi" w:hAnsi="Arial-ItalicMT" w:cs="Arial-ItalicMT"/>
          <w:i/>
          <w:iCs/>
          <w:strike/>
          <w:color w:val="333333"/>
          <w:sz w:val="23"/>
          <w:szCs w:val="23"/>
        </w:rPr>
        <w:t xml:space="preserve">Direct-vent appliances </w:t>
      </w:r>
      <w:r w:rsidR="00083632" w:rsidRPr="00C5100F">
        <w:rPr>
          <w:rFonts w:ascii="ArialMT" w:eastAsia="ArialMT" w:cs="ArialMT"/>
          <w:strike/>
          <w:color w:val="333333"/>
          <w:sz w:val="23"/>
          <w:szCs w:val="23"/>
        </w:rPr>
        <w:t>shall be installed in accordance with the appliance manufacturer</w:t>
      </w:r>
      <w:r w:rsidR="00083632" w:rsidRPr="00C5100F">
        <w:rPr>
          <w:rFonts w:ascii="ArialMT" w:eastAsia="ArialMT" w:cs="ArialMT" w:hint="eastAsia"/>
          <w:strike/>
          <w:color w:val="333333"/>
          <w:sz w:val="23"/>
          <w:szCs w:val="23"/>
        </w:rPr>
        <w:t>’</w:t>
      </w:r>
      <w:r w:rsidR="00083632" w:rsidRPr="00C5100F">
        <w:rPr>
          <w:rFonts w:ascii="ArialMT" w:eastAsia="ArialMT" w:cs="ArialMT"/>
          <w:strike/>
          <w:color w:val="333333"/>
          <w:sz w:val="23"/>
          <w:szCs w:val="23"/>
        </w:rPr>
        <w:t>s instructions.</w:t>
      </w:r>
      <w:r w:rsidR="00083632">
        <w:rPr>
          <w:rFonts w:ascii="ArialMT" w:eastAsia="ArialMT" w:cs="ArialMT"/>
          <w:color w:val="333333"/>
          <w:sz w:val="23"/>
          <w:szCs w:val="23"/>
        </w:rPr>
        <w:t xml:space="preserve"> </w:t>
      </w:r>
      <w:r w:rsidR="00083632" w:rsidRPr="004113D0">
        <w:rPr>
          <w:rFonts w:ascii="ArialMT" w:eastAsia="ArialMT" w:cs="ArialMT"/>
          <w:color w:val="02B2F8"/>
          <w:sz w:val="23"/>
          <w:szCs w:val="23"/>
          <w:u w:val="single"/>
        </w:rPr>
        <w:t>Where chemicals that generate</w:t>
      </w:r>
    </w:p>
    <w:p w14:paraId="119876E1" w14:textId="77777777" w:rsidR="00083632" w:rsidRPr="004113D0" w:rsidRDefault="00083632" w:rsidP="00083632">
      <w:pPr>
        <w:autoSpaceDE w:val="0"/>
        <w:autoSpaceDN w:val="0"/>
        <w:adjustRightInd w:val="0"/>
        <w:rPr>
          <w:rFonts w:ascii="ArialMT" w:eastAsia="ArialMT" w:cs="ArialMT"/>
          <w:color w:val="02B2F8"/>
          <w:sz w:val="23"/>
          <w:szCs w:val="23"/>
          <w:u w:val="single"/>
        </w:rPr>
      </w:pPr>
      <w:r w:rsidRPr="004113D0">
        <w:rPr>
          <w:rFonts w:ascii="ArialMT" w:eastAsia="ArialMT" w:cs="ArialMT"/>
          <w:color w:val="02B2F8"/>
          <w:sz w:val="23"/>
          <w:szCs w:val="23"/>
          <w:u w:val="single"/>
        </w:rPr>
        <w:t xml:space="preserve">corrosive or flammable products such as aerosol sprays are routinely used, one of the following shall apply to fired </w:t>
      </w:r>
      <w:r w:rsidRPr="004113D0">
        <w:rPr>
          <w:rFonts w:ascii="Arial-ItalicMT" w:eastAsiaTheme="minorHAnsi" w:hAnsi="Arial-ItalicMT" w:cs="Arial-ItalicMT"/>
          <w:i/>
          <w:iCs/>
          <w:color w:val="02B2F8"/>
          <w:sz w:val="23"/>
          <w:szCs w:val="23"/>
          <w:u w:val="single"/>
        </w:rPr>
        <w:t xml:space="preserve">appliances </w:t>
      </w:r>
      <w:r w:rsidRPr="004113D0">
        <w:rPr>
          <w:rFonts w:ascii="ArialMT" w:eastAsia="ArialMT" w:cs="ArialMT"/>
          <w:color w:val="02B2F8"/>
          <w:sz w:val="23"/>
          <w:szCs w:val="23"/>
          <w:u w:val="single"/>
        </w:rPr>
        <w:t>where these chemicals can enter combustion air:</w:t>
      </w:r>
    </w:p>
    <w:p w14:paraId="211559B3" w14:textId="77777777" w:rsidR="00083632" w:rsidRPr="004113D0" w:rsidRDefault="00083632" w:rsidP="00083632">
      <w:pPr>
        <w:autoSpaceDE w:val="0"/>
        <w:autoSpaceDN w:val="0"/>
        <w:adjustRightInd w:val="0"/>
        <w:rPr>
          <w:rFonts w:ascii="ArialMT" w:eastAsia="ArialMT" w:cs="ArialMT"/>
          <w:color w:val="02B2F8"/>
          <w:sz w:val="23"/>
          <w:szCs w:val="23"/>
          <w:u w:val="single"/>
        </w:rPr>
      </w:pPr>
      <w:r w:rsidRPr="004113D0">
        <w:rPr>
          <w:rFonts w:ascii="ArialMT" w:eastAsia="ArialMT" w:cs="ArialMT"/>
          <w:color w:val="02B2F8"/>
          <w:sz w:val="23"/>
          <w:szCs w:val="23"/>
          <w:u w:val="single"/>
        </w:rPr>
        <w:t xml:space="preserve">1. Fired appliances shall </w:t>
      </w:r>
      <w:proofErr w:type="gramStart"/>
      <w:r w:rsidRPr="004113D0">
        <w:rPr>
          <w:rFonts w:ascii="ArialMT" w:eastAsia="ArialMT" w:cs="ArialMT"/>
          <w:color w:val="02B2F8"/>
          <w:sz w:val="23"/>
          <w:szCs w:val="23"/>
          <w:u w:val="single"/>
        </w:rPr>
        <w:t>be located in</w:t>
      </w:r>
      <w:proofErr w:type="gramEnd"/>
      <w:r w:rsidRPr="004113D0">
        <w:rPr>
          <w:rFonts w:ascii="ArialMT" w:eastAsia="ArialMT" w:cs="ArialMT"/>
          <w:color w:val="02B2F8"/>
          <w:sz w:val="23"/>
          <w:szCs w:val="23"/>
          <w:u w:val="single"/>
        </w:rPr>
        <w:t xml:space="preserve"> a mechanical room </w:t>
      </w:r>
      <w:proofErr w:type="gramStart"/>
      <w:r w:rsidRPr="004113D0">
        <w:rPr>
          <w:rFonts w:ascii="ArialMT" w:eastAsia="ArialMT" w:cs="ArialMT"/>
          <w:color w:val="02B2F8"/>
          <w:sz w:val="23"/>
          <w:szCs w:val="23"/>
          <w:u w:val="single"/>
        </w:rPr>
        <w:t>separate</w:t>
      </w:r>
      <w:proofErr w:type="gramEnd"/>
      <w:r w:rsidRPr="004113D0">
        <w:rPr>
          <w:rFonts w:ascii="ArialMT" w:eastAsia="ArialMT" w:cs="ArialMT"/>
          <w:color w:val="02B2F8"/>
          <w:sz w:val="23"/>
          <w:szCs w:val="23"/>
          <w:u w:val="single"/>
        </w:rPr>
        <w:t xml:space="preserve"> or partitioned off from other areas with provisions for combustion and </w:t>
      </w:r>
      <w:proofErr w:type="gramStart"/>
      <w:r w:rsidRPr="004113D0">
        <w:rPr>
          <w:rFonts w:ascii="ArialMT" w:eastAsia="ArialMT" w:cs="ArialMT"/>
          <w:color w:val="02B2F8"/>
          <w:sz w:val="23"/>
          <w:szCs w:val="23"/>
          <w:u w:val="single"/>
        </w:rPr>
        <w:t>dilution</w:t>
      </w:r>
      <w:proofErr w:type="gramEnd"/>
      <w:r w:rsidRPr="004113D0">
        <w:rPr>
          <w:rFonts w:ascii="ArialMT" w:eastAsia="ArialMT" w:cs="ArialMT"/>
          <w:color w:val="02B2F8"/>
          <w:sz w:val="23"/>
          <w:szCs w:val="23"/>
          <w:u w:val="single"/>
        </w:rPr>
        <w:t xml:space="preserve"> air from outdoors.</w:t>
      </w:r>
    </w:p>
    <w:p w14:paraId="4B1EF833" w14:textId="77777777" w:rsidR="00083632" w:rsidRPr="004113D0" w:rsidRDefault="00083632" w:rsidP="00083632">
      <w:pPr>
        <w:autoSpaceDE w:val="0"/>
        <w:autoSpaceDN w:val="0"/>
        <w:adjustRightInd w:val="0"/>
        <w:rPr>
          <w:rFonts w:ascii="ArialMT" w:eastAsia="ArialMT" w:cs="ArialMT"/>
          <w:color w:val="02B2F8"/>
          <w:sz w:val="23"/>
          <w:szCs w:val="23"/>
          <w:u w:val="single"/>
        </w:rPr>
      </w:pPr>
      <w:r w:rsidRPr="004113D0">
        <w:rPr>
          <w:rFonts w:ascii="ArialMT" w:eastAsia="ArialMT" w:cs="ArialMT"/>
          <w:color w:val="02B2F8"/>
          <w:sz w:val="23"/>
          <w:szCs w:val="23"/>
          <w:u w:val="single"/>
        </w:rPr>
        <w:t>2. The appliances shall be direct vent and installed in accordance with the appliance</w:t>
      </w:r>
    </w:p>
    <w:p w14:paraId="7E24A400" w14:textId="77777777" w:rsidR="00083632" w:rsidRPr="004113D0" w:rsidRDefault="00083632" w:rsidP="00083632">
      <w:pPr>
        <w:pStyle w:val="BodyText"/>
        <w:spacing w:line="312" w:lineRule="auto"/>
        <w:ind w:left="110" w:right="141"/>
        <w:rPr>
          <w:b/>
          <w:color w:val="FF0000"/>
          <w:u w:val="single"/>
        </w:rPr>
      </w:pPr>
      <w:r w:rsidRPr="004113D0">
        <w:rPr>
          <w:rFonts w:ascii="ArialMT" w:eastAsia="ArialMT" w:cs="ArialMT"/>
          <w:color w:val="02B2F8"/>
          <w:sz w:val="23"/>
          <w:szCs w:val="23"/>
          <w:u w:val="single"/>
        </w:rPr>
        <w:t>manufacturer</w:t>
      </w:r>
      <w:r w:rsidRPr="004113D0">
        <w:rPr>
          <w:rFonts w:ascii="ArialMT" w:eastAsia="ArialMT" w:cs="ArialMT" w:hint="eastAsia"/>
          <w:color w:val="02B2F8"/>
          <w:sz w:val="23"/>
          <w:szCs w:val="23"/>
          <w:u w:val="single"/>
        </w:rPr>
        <w:t>’</w:t>
      </w:r>
      <w:r w:rsidRPr="004113D0">
        <w:rPr>
          <w:rFonts w:ascii="ArialMT" w:eastAsia="ArialMT" w:cs="ArialMT"/>
          <w:color w:val="02B2F8"/>
          <w:sz w:val="23"/>
          <w:szCs w:val="23"/>
          <w:u w:val="single"/>
        </w:rPr>
        <w:t>s installation instructions.</w:t>
      </w:r>
    </w:p>
    <w:p w14:paraId="596F43B2" w14:textId="22766C3B" w:rsidR="00C92472" w:rsidRDefault="00C92472" w:rsidP="00285CF5">
      <w:pPr>
        <w:autoSpaceDE w:val="0"/>
        <w:autoSpaceDN w:val="0"/>
        <w:adjustRightInd w:val="0"/>
        <w:rPr>
          <w:rFonts w:ascii="Helvetica-Bold" w:hAnsi="Helvetica-Bold" w:cs="Helvetica-Bold"/>
          <w:b/>
          <w:bCs/>
          <w:color w:val="FF0000"/>
          <w:sz w:val="24"/>
          <w:szCs w:val="24"/>
        </w:rPr>
      </w:pPr>
    </w:p>
    <w:p w14:paraId="0511FE17" w14:textId="0B469C9C" w:rsidR="00083632" w:rsidRDefault="00DB6A4C" w:rsidP="00083632">
      <w:pPr>
        <w:autoSpaceDE w:val="0"/>
        <w:autoSpaceDN w:val="0"/>
        <w:adjustRightInd w:val="0"/>
        <w:rPr>
          <w:rFonts w:ascii="Arial-ItalicMT" w:eastAsiaTheme="minorHAnsi" w:hAnsi="Arial-ItalicMT" w:cs="Arial-ItalicMT"/>
          <w:i/>
          <w:iCs/>
          <w:color w:val="02B2F8"/>
          <w:sz w:val="23"/>
          <w:szCs w:val="23"/>
        </w:rPr>
      </w:pPr>
      <w:r>
        <w:rPr>
          <w:rFonts w:eastAsiaTheme="minorHAnsi" w:cs="Arial"/>
          <w:b/>
          <w:bCs/>
          <w:color w:val="404040"/>
          <w:sz w:val="23"/>
          <w:szCs w:val="23"/>
        </w:rPr>
        <w:t>G2411.1 (</w:t>
      </w:r>
      <w:r w:rsidR="00083632">
        <w:rPr>
          <w:rFonts w:eastAsiaTheme="minorHAnsi" w:cs="Arial"/>
          <w:b/>
          <w:bCs/>
          <w:color w:val="404040"/>
          <w:sz w:val="23"/>
          <w:szCs w:val="23"/>
        </w:rPr>
        <w:t>310.1</w:t>
      </w:r>
      <w:r>
        <w:rPr>
          <w:rFonts w:eastAsiaTheme="minorHAnsi" w:cs="Arial"/>
          <w:b/>
          <w:bCs/>
          <w:color w:val="404040"/>
          <w:sz w:val="23"/>
          <w:szCs w:val="23"/>
        </w:rPr>
        <w:t>)</w:t>
      </w:r>
      <w:r w:rsidR="00083632">
        <w:rPr>
          <w:rFonts w:eastAsiaTheme="minorHAnsi" w:cs="Arial"/>
          <w:b/>
          <w:bCs/>
          <w:color w:val="404040"/>
          <w:sz w:val="23"/>
          <w:szCs w:val="23"/>
        </w:rPr>
        <w:t xml:space="preserve"> Pipe and tubing other than CSST. </w:t>
      </w:r>
      <w:r w:rsidR="00083632">
        <w:rPr>
          <w:rFonts w:ascii="ArialMT" w:eastAsia="ArialMT" w:cs="ArialMT"/>
          <w:color w:val="404040"/>
          <w:sz w:val="23"/>
          <w:szCs w:val="23"/>
        </w:rPr>
        <w:t xml:space="preserve">Each aboveground portion of a gas </w:t>
      </w:r>
      <w:r w:rsidR="00083632">
        <w:rPr>
          <w:rFonts w:ascii="Arial-ItalicMT" w:eastAsiaTheme="minorHAnsi" w:hAnsi="Arial-ItalicMT" w:cs="Arial-ItalicMT"/>
          <w:i/>
          <w:iCs/>
          <w:color w:val="404040"/>
          <w:sz w:val="23"/>
          <w:szCs w:val="23"/>
        </w:rPr>
        <w:t xml:space="preserve">piping </w:t>
      </w:r>
      <w:r w:rsidR="00083632">
        <w:rPr>
          <w:rFonts w:ascii="ArialMT" w:eastAsia="ArialMT" w:cs="ArialMT"/>
          <w:color w:val="404040"/>
          <w:sz w:val="23"/>
          <w:szCs w:val="23"/>
        </w:rPr>
        <w:t xml:space="preserve">system other than corrugated stainless steel tubing (CSST) that is likely to become energized shall be electrically continuous and bonded to an effective ground-fault current path. Gas </w:t>
      </w:r>
      <w:r w:rsidR="00083632">
        <w:rPr>
          <w:rFonts w:ascii="Arial-ItalicMT" w:eastAsiaTheme="minorHAnsi" w:hAnsi="Arial-ItalicMT" w:cs="Arial-ItalicMT"/>
          <w:i/>
          <w:iCs/>
          <w:color w:val="404040"/>
          <w:sz w:val="23"/>
          <w:szCs w:val="23"/>
        </w:rPr>
        <w:t xml:space="preserve">piping </w:t>
      </w:r>
      <w:r w:rsidR="00083632">
        <w:rPr>
          <w:rFonts w:ascii="ArialMT" w:eastAsia="ArialMT" w:cs="ArialMT"/>
          <w:color w:val="404040"/>
          <w:sz w:val="23"/>
          <w:szCs w:val="23"/>
        </w:rPr>
        <w:t xml:space="preserve">other than CSST shall </w:t>
      </w:r>
      <w:proofErr w:type="gramStart"/>
      <w:r w:rsidR="00083632">
        <w:rPr>
          <w:rFonts w:ascii="ArialMT" w:eastAsia="ArialMT" w:cs="ArialMT"/>
          <w:color w:val="404040"/>
          <w:sz w:val="23"/>
          <w:szCs w:val="23"/>
        </w:rPr>
        <w:t>be considered to be</w:t>
      </w:r>
      <w:proofErr w:type="gramEnd"/>
      <w:r w:rsidR="00083632">
        <w:rPr>
          <w:rFonts w:ascii="ArialMT" w:eastAsia="ArialMT" w:cs="ArialMT"/>
          <w:color w:val="404040"/>
          <w:sz w:val="23"/>
          <w:szCs w:val="23"/>
        </w:rPr>
        <w:t xml:space="preserve"> bonded where it is connected to</w:t>
      </w:r>
      <w:r w:rsidR="00083632" w:rsidRPr="007D7617">
        <w:rPr>
          <w:rFonts w:ascii="ArialMT" w:eastAsia="ArialMT" w:cs="ArialMT"/>
          <w:strike/>
          <w:color w:val="404040"/>
          <w:sz w:val="23"/>
          <w:szCs w:val="23"/>
        </w:rPr>
        <w:t xml:space="preserve"> </w:t>
      </w:r>
      <w:proofErr w:type="gramStart"/>
      <w:r w:rsidR="00083632" w:rsidRPr="007D7617">
        <w:rPr>
          <w:rFonts w:ascii="ArialMT" w:eastAsia="ArialMT" w:cs="ArialMT"/>
          <w:strike/>
          <w:color w:val="333333"/>
          <w:sz w:val="23"/>
          <w:szCs w:val="23"/>
        </w:rPr>
        <w:t>an</w:t>
      </w:r>
      <w:proofErr w:type="gramEnd"/>
      <w:r w:rsidR="00083632">
        <w:rPr>
          <w:rFonts w:ascii="ArialMT" w:eastAsia="ArialMT" w:cs="ArialMT"/>
          <w:color w:val="333333"/>
          <w:sz w:val="23"/>
          <w:szCs w:val="23"/>
        </w:rPr>
        <w:t xml:space="preserve"> </w:t>
      </w:r>
      <w:r w:rsidR="00083632" w:rsidRPr="004113D0">
        <w:rPr>
          <w:rFonts w:ascii="ArialMT" w:eastAsia="ArialMT" w:cs="ArialMT"/>
          <w:color w:val="02B2F8"/>
          <w:sz w:val="23"/>
          <w:szCs w:val="23"/>
          <w:u w:val="single"/>
        </w:rPr>
        <w:t>one or more</w:t>
      </w:r>
      <w:r w:rsidR="00083632">
        <w:rPr>
          <w:rFonts w:ascii="ArialMT" w:eastAsia="ArialMT" w:cs="ArialMT"/>
          <w:color w:val="02B2F8"/>
          <w:sz w:val="23"/>
          <w:szCs w:val="23"/>
        </w:rPr>
        <w:t xml:space="preserve"> </w:t>
      </w:r>
      <w:r w:rsidR="00083632">
        <w:rPr>
          <w:rFonts w:ascii="Arial-ItalicMT" w:eastAsiaTheme="minorHAnsi" w:hAnsi="Arial-ItalicMT" w:cs="Arial-ItalicMT"/>
          <w:i/>
          <w:iCs/>
          <w:color w:val="404040"/>
          <w:sz w:val="23"/>
          <w:szCs w:val="23"/>
        </w:rPr>
        <w:t>appliance</w:t>
      </w:r>
      <w:r w:rsidR="00083632" w:rsidRPr="004113D0">
        <w:rPr>
          <w:rFonts w:ascii="Arial-ItalicMT" w:eastAsiaTheme="minorHAnsi" w:hAnsi="Arial-ItalicMT" w:cs="Arial-ItalicMT"/>
          <w:i/>
          <w:iCs/>
          <w:color w:val="02B2F8"/>
          <w:sz w:val="23"/>
          <w:szCs w:val="23"/>
          <w:u w:val="single"/>
        </w:rPr>
        <w:t xml:space="preserve">s </w:t>
      </w:r>
      <w:proofErr w:type="gramStart"/>
      <w:r w:rsidR="00083632">
        <w:rPr>
          <w:rFonts w:ascii="ArialMT" w:eastAsia="ArialMT" w:cs="ArialMT"/>
          <w:color w:val="404040"/>
          <w:sz w:val="23"/>
          <w:szCs w:val="23"/>
        </w:rPr>
        <w:t xml:space="preserve">that </w:t>
      </w:r>
      <w:r w:rsidR="00083632" w:rsidRPr="00B10756">
        <w:rPr>
          <w:rFonts w:ascii="ArialMT" w:eastAsia="ArialMT" w:cs="ArialMT"/>
          <w:strike/>
          <w:color w:val="333333"/>
          <w:sz w:val="23"/>
          <w:szCs w:val="23"/>
        </w:rPr>
        <w:t>is</w:t>
      </w:r>
      <w:proofErr w:type="gramEnd"/>
      <w:r w:rsidR="00083632">
        <w:rPr>
          <w:rFonts w:ascii="ArialMT" w:eastAsia="ArialMT" w:cs="ArialMT"/>
          <w:color w:val="333333"/>
          <w:sz w:val="23"/>
          <w:szCs w:val="23"/>
        </w:rPr>
        <w:t xml:space="preserve"> </w:t>
      </w:r>
      <w:r w:rsidR="00083632" w:rsidRPr="00B10756">
        <w:rPr>
          <w:rFonts w:ascii="ArialMT" w:eastAsia="ArialMT" w:cs="ArialMT"/>
          <w:color w:val="02B2F8"/>
          <w:sz w:val="23"/>
          <w:szCs w:val="23"/>
          <w:u w:val="single"/>
        </w:rPr>
        <w:t>are</w:t>
      </w:r>
      <w:r w:rsidR="00083632">
        <w:rPr>
          <w:rFonts w:ascii="ArialMT" w:eastAsia="ArialMT" w:cs="ArialMT"/>
          <w:color w:val="02B2F8"/>
          <w:sz w:val="23"/>
          <w:szCs w:val="23"/>
        </w:rPr>
        <w:t xml:space="preserve"> </w:t>
      </w:r>
      <w:r w:rsidR="00083632">
        <w:rPr>
          <w:rFonts w:ascii="ArialMT" w:eastAsia="ArialMT" w:cs="ArialMT"/>
          <w:color w:val="404040"/>
          <w:sz w:val="23"/>
          <w:szCs w:val="23"/>
        </w:rPr>
        <w:t xml:space="preserve">connected to the </w:t>
      </w:r>
      <w:r w:rsidR="00083632">
        <w:rPr>
          <w:rFonts w:ascii="Arial-ItalicMT" w:eastAsiaTheme="minorHAnsi" w:hAnsi="Arial-ItalicMT" w:cs="Arial-ItalicMT"/>
          <w:i/>
          <w:iCs/>
          <w:color w:val="404040"/>
          <w:sz w:val="23"/>
          <w:szCs w:val="23"/>
        </w:rPr>
        <w:t xml:space="preserve">equipment </w:t>
      </w:r>
      <w:r w:rsidR="00083632">
        <w:rPr>
          <w:rFonts w:ascii="ArialMT" w:eastAsia="ArialMT" w:cs="ArialMT"/>
          <w:color w:val="404040"/>
          <w:sz w:val="23"/>
          <w:szCs w:val="23"/>
        </w:rPr>
        <w:t xml:space="preserve">grounding conductor of the circuit that supplies that </w:t>
      </w:r>
      <w:r w:rsidR="00083632">
        <w:rPr>
          <w:rFonts w:ascii="Arial-ItalicMT" w:eastAsiaTheme="minorHAnsi" w:hAnsi="Arial-ItalicMT" w:cs="Arial-ItalicMT"/>
          <w:i/>
          <w:iCs/>
          <w:color w:val="404040"/>
          <w:sz w:val="23"/>
          <w:szCs w:val="23"/>
        </w:rPr>
        <w:t>appliance</w:t>
      </w:r>
      <w:r w:rsidR="00083632" w:rsidRPr="00B10756">
        <w:rPr>
          <w:rFonts w:ascii="Arial-ItalicMT" w:eastAsiaTheme="minorHAnsi" w:hAnsi="Arial-ItalicMT" w:cs="Arial-ItalicMT"/>
          <w:i/>
          <w:iCs/>
          <w:color w:val="02B2F8"/>
          <w:sz w:val="23"/>
          <w:szCs w:val="23"/>
          <w:u w:val="single"/>
        </w:rPr>
        <w:t>(s).</w:t>
      </w:r>
    </w:p>
    <w:p w14:paraId="11F25E7C" w14:textId="77777777" w:rsidR="00B10756" w:rsidRDefault="00B10756" w:rsidP="00083632">
      <w:pPr>
        <w:autoSpaceDE w:val="0"/>
        <w:autoSpaceDN w:val="0"/>
        <w:adjustRightInd w:val="0"/>
        <w:rPr>
          <w:rFonts w:ascii="Arial-ItalicMT" w:eastAsiaTheme="minorHAnsi" w:hAnsi="Arial-ItalicMT" w:cs="Arial-ItalicMT"/>
          <w:i/>
          <w:iCs/>
          <w:color w:val="02B2F8"/>
          <w:sz w:val="23"/>
          <w:szCs w:val="23"/>
        </w:rPr>
      </w:pPr>
    </w:p>
    <w:p w14:paraId="24E2FB33" w14:textId="77777777" w:rsidR="00DB6A4C" w:rsidRDefault="00DB6A4C" w:rsidP="00083632">
      <w:pPr>
        <w:autoSpaceDE w:val="0"/>
        <w:autoSpaceDN w:val="0"/>
        <w:adjustRightInd w:val="0"/>
        <w:rPr>
          <w:rFonts w:eastAsiaTheme="minorHAnsi" w:cs="Arial"/>
          <w:b/>
          <w:bCs/>
          <w:color w:val="2A2C2E"/>
          <w:sz w:val="23"/>
          <w:szCs w:val="23"/>
        </w:rPr>
      </w:pPr>
      <w:r>
        <w:rPr>
          <w:rFonts w:eastAsiaTheme="minorHAnsi" w:cs="Arial"/>
          <w:b/>
          <w:bCs/>
          <w:color w:val="404040"/>
          <w:sz w:val="23"/>
          <w:szCs w:val="23"/>
        </w:rPr>
        <w:t>G2411.3 (</w:t>
      </w:r>
      <w:r w:rsidR="00083632">
        <w:rPr>
          <w:rFonts w:eastAsiaTheme="minorHAnsi" w:cs="Arial"/>
          <w:b/>
          <w:bCs/>
          <w:color w:val="404040"/>
          <w:sz w:val="23"/>
          <w:szCs w:val="23"/>
        </w:rPr>
        <w:t>310.3</w:t>
      </w:r>
      <w:r>
        <w:rPr>
          <w:rFonts w:eastAsiaTheme="minorHAnsi" w:cs="Arial"/>
          <w:b/>
          <w:bCs/>
          <w:color w:val="404040"/>
          <w:sz w:val="23"/>
          <w:szCs w:val="23"/>
        </w:rPr>
        <w:t>)</w:t>
      </w:r>
      <w:r w:rsidR="00083632">
        <w:rPr>
          <w:rFonts w:eastAsiaTheme="minorHAnsi" w:cs="Arial"/>
          <w:b/>
          <w:bCs/>
          <w:color w:val="404040"/>
          <w:sz w:val="23"/>
          <w:szCs w:val="23"/>
        </w:rPr>
        <w:t xml:space="preserve"> Arc-resistant CSST. </w:t>
      </w:r>
      <w:r w:rsidR="00083632" w:rsidRPr="007D7617">
        <w:rPr>
          <w:rFonts w:ascii="ArialMT" w:eastAsia="ArialMT" w:cs="ArialMT"/>
          <w:strike/>
          <w:color w:val="333333"/>
          <w:sz w:val="23"/>
          <w:szCs w:val="23"/>
        </w:rPr>
        <w:t>This section applies to c</w:t>
      </w:r>
      <w:r w:rsidR="00083632">
        <w:rPr>
          <w:rFonts w:ascii="ArialMT" w:eastAsia="ArialMT" w:cs="ArialMT"/>
          <w:color w:val="333333"/>
          <w:sz w:val="23"/>
          <w:szCs w:val="23"/>
        </w:rPr>
        <w:t xml:space="preserve"> </w:t>
      </w:r>
      <w:r w:rsidR="00083632" w:rsidRPr="008049F0">
        <w:rPr>
          <w:rFonts w:ascii="ArialMT" w:eastAsia="ArialMT" w:cs="ArialMT"/>
          <w:color w:val="02B2F8"/>
          <w:sz w:val="23"/>
          <w:szCs w:val="23"/>
          <w:u w:val="single"/>
        </w:rPr>
        <w:t>C</w:t>
      </w:r>
      <w:r w:rsidR="00083632">
        <w:rPr>
          <w:rFonts w:ascii="ArialMT" w:eastAsia="ArialMT" w:cs="ArialMT"/>
          <w:color w:val="404040"/>
          <w:sz w:val="23"/>
          <w:szCs w:val="23"/>
        </w:rPr>
        <w:t xml:space="preserve">orrugated stainless steel tubing (CSST) </w:t>
      </w:r>
      <w:r w:rsidR="00083632" w:rsidRPr="0048634F">
        <w:rPr>
          <w:rFonts w:ascii="ArialMT" w:eastAsia="ArialMT" w:cs="ArialMT"/>
          <w:strike/>
          <w:color w:val="333333"/>
          <w:sz w:val="23"/>
          <w:szCs w:val="23"/>
        </w:rPr>
        <w:t xml:space="preserve">that is </w:t>
      </w:r>
      <w:r w:rsidR="00083632" w:rsidRPr="0048634F">
        <w:rPr>
          <w:rFonts w:ascii="Arial-ItalicMT" w:eastAsiaTheme="minorHAnsi" w:hAnsi="Arial-ItalicMT" w:cs="Arial-ItalicMT"/>
          <w:i/>
          <w:iCs/>
          <w:strike/>
          <w:color w:val="333333"/>
          <w:sz w:val="23"/>
          <w:szCs w:val="23"/>
        </w:rPr>
        <w:t>listed</w:t>
      </w:r>
      <w:r w:rsidR="00083632">
        <w:rPr>
          <w:rFonts w:ascii="Arial-ItalicMT" w:eastAsiaTheme="minorHAnsi" w:hAnsi="Arial-ItalicMT" w:cs="Arial-ItalicMT"/>
          <w:i/>
          <w:iCs/>
          <w:color w:val="333333"/>
          <w:sz w:val="23"/>
          <w:szCs w:val="23"/>
        </w:rPr>
        <w:t xml:space="preserve"> </w:t>
      </w:r>
      <w:r w:rsidR="00083632">
        <w:rPr>
          <w:rFonts w:ascii="ArialMT" w:eastAsia="ArialMT" w:cs="ArialMT"/>
          <w:color w:val="404040"/>
          <w:sz w:val="23"/>
          <w:szCs w:val="23"/>
        </w:rPr>
        <w:t xml:space="preserve">with an arc-resistant jacket or coating system </w:t>
      </w:r>
      <w:r w:rsidR="00083632" w:rsidRPr="0048634F">
        <w:rPr>
          <w:rFonts w:ascii="ArialMT" w:eastAsia="ArialMT" w:cs="ArialMT"/>
          <w:strike/>
          <w:color w:val="333333"/>
          <w:sz w:val="23"/>
          <w:szCs w:val="23"/>
        </w:rPr>
        <w:t>in accordance</w:t>
      </w:r>
      <w:r w:rsidR="00083632">
        <w:rPr>
          <w:rFonts w:ascii="ArialMT" w:eastAsia="ArialMT" w:cs="ArialMT"/>
          <w:color w:val="333333"/>
          <w:sz w:val="23"/>
          <w:szCs w:val="23"/>
        </w:rPr>
        <w:t xml:space="preserve"> </w:t>
      </w:r>
      <w:r w:rsidR="00083632" w:rsidRPr="008049F0">
        <w:rPr>
          <w:rFonts w:ascii="ArialMT" w:eastAsia="ArialMT" w:cs="ArialMT"/>
          <w:color w:val="02B2F8"/>
          <w:sz w:val="23"/>
          <w:szCs w:val="23"/>
          <w:u w:val="single"/>
        </w:rPr>
        <w:t xml:space="preserve">shall be </w:t>
      </w:r>
      <w:r w:rsidR="00083632" w:rsidRPr="008049F0">
        <w:rPr>
          <w:rFonts w:ascii="Arial-ItalicMT" w:eastAsiaTheme="minorHAnsi" w:hAnsi="Arial-ItalicMT" w:cs="Arial-ItalicMT"/>
          <w:i/>
          <w:iCs/>
          <w:color w:val="02B2F8"/>
          <w:sz w:val="23"/>
          <w:szCs w:val="23"/>
          <w:u w:val="single"/>
        </w:rPr>
        <w:t xml:space="preserve">listed </w:t>
      </w:r>
      <w:r w:rsidR="00083632" w:rsidRPr="008049F0">
        <w:rPr>
          <w:rFonts w:ascii="ArialMT" w:eastAsia="ArialMT" w:cs="ArialMT"/>
          <w:color w:val="02B2F8"/>
          <w:sz w:val="23"/>
          <w:szCs w:val="23"/>
          <w:u w:val="single"/>
        </w:rPr>
        <w:t>as arc resistant in accordance</w:t>
      </w:r>
      <w:r w:rsidR="00083632">
        <w:rPr>
          <w:rFonts w:ascii="ArialMT" w:eastAsia="ArialMT" w:cs="ArialMT"/>
          <w:color w:val="02B2F8"/>
          <w:sz w:val="23"/>
          <w:szCs w:val="23"/>
        </w:rPr>
        <w:t xml:space="preserve"> </w:t>
      </w:r>
      <w:r w:rsidR="00083632">
        <w:rPr>
          <w:rFonts w:ascii="ArialMT" w:eastAsia="ArialMT" w:cs="ArialMT"/>
          <w:color w:val="404040"/>
          <w:sz w:val="23"/>
          <w:szCs w:val="23"/>
        </w:rPr>
        <w:t xml:space="preserve">with </w:t>
      </w:r>
      <w:r w:rsidR="00083632">
        <w:rPr>
          <w:rFonts w:eastAsiaTheme="minorHAnsi" w:cs="Arial"/>
          <w:b/>
          <w:bCs/>
          <w:color w:val="2A2C2E"/>
          <w:sz w:val="23"/>
          <w:szCs w:val="23"/>
        </w:rPr>
        <w:t>ANSI LC 1/CSA 6.26</w:t>
      </w:r>
      <w:r w:rsidR="00083632">
        <w:rPr>
          <w:rFonts w:ascii="ArialMT" w:eastAsia="ArialMT" w:cs="ArialMT"/>
          <w:color w:val="404040"/>
          <w:sz w:val="23"/>
          <w:szCs w:val="23"/>
        </w:rPr>
        <w:t xml:space="preserve">. </w:t>
      </w:r>
      <w:r w:rsidR="00083632" w:rsidRPr="0048634F">
        <w:rPr>
          <w:rFonts w:ascii="ArialMT" w:eastAsia="ArialMT" w:cs="ArialMT"/>
          <w:strike/>
          <w:color w:val="333333"/>
          <w:sz w:val="23"/>
          <w:szCs w:val="23"/>
        </w:rPr>
        <w:t>The</w:t>
      </w:r>
      <w:r w:rsidR="00083632">
        <w:rPr>
          <w:rFonts w:ascii="ArialMT" w:eastAsia="ArialMT" w:cs="ArialMT"/>
          <w:color w:val="333333"/>
          <w:sz w:val="23"/>
          <w:szCs w:val="23"/>
        </w:rPr>
        <w:t xml:space="preserve"> </w:t>
      </w:r>
      <w:r w:rsidR="00083632" w:rsidRPr="008049F0">
        <w:rPr>
          <w:rFonts w:ascii="ArialMT" w:eastAsia="ArialMT" w:cs="ArialMT"/>
          <w:color w:val="02B2F8"/>
          <w:sz w:val="23"/>
          <w:szCs w:val="23"/>
          <w:u w:val="single"/>
        </w:rPr>
        <w:t>Arc-resistant-jacketed</w:t>
      </w:r>
      <w:r w:rsidR="00083632">
        <w:rPr>
          <w:rFonts w:ascii="ArialMT" w:eastAsia="ArialMT" w:cs="ArialMT"/>
          <w:color w:val="02B2F8"/>
          <w:sz w:val="23"/>
          <w:szCs w:val="23"/>
        </w:rPr>
        <w:t xml:space="preserve"> </w:t>
      </w:r>
      <w:r w:rsidR="00083632">
        <w:rPr>
          <w:rFonts w:ascii="ArialMT" w:eastAsia="ArialMT" w:cs="ArialMT"/>
          <w:color w:val="404040"/>
          <w:sz w:val="23"/>
          <w:szCs w:val="23"/>
        </w:rPr>
        <w:t xml:space="preserve">CSST shall be electrically continuous and bonded to an effective ground fault current path. Where any CSST </w:t>
      </w:r>
      <w:r w:rsidR="00083632" w:rsidRPr="008049F0">
        <w:rPr>
          <w:rFonts w:ascii="ArialMT" w:eastAsia="ArialMT" w:cs="ArialMT"/>
          <w:color w:val="02B2F8"/>
          <w:sz w:val="23"/>
          <w:szCs w:val="23"/>
          <w:u w:val="single"/>
        </w:rPr>
        <w:t>used in</w:t>
      </w:r>
      <w:r w:rsidR="00083632">
        <w:rPr>
          <w:rFonts w:ascii="ArialMT" w:eastAsia="ArialMT" w:cs="ArialMT"/>
          <w:color w:val="02B2F8"/>
          <w:sz w:val="23"/>
          <w:szCs w:val="23"/>
        </w:rPr>
        <w:t xml:space="preserve"> </w:t>
      </w:r>
      <w:r w:rsidR="00083632" w:rsidRPr="0048634F">
        <w:rPr>
          <w:rFonts w:ascii="ArialMT" w:eastAsia="ArialMT" w:cs="ArialMT"/>
          <w:strike/>
          <w:color w:val="333333"/>
          <w:sz w:val="23"/>
          <w:szCs w:val="23"/>
        </w:rPr>
        <w:t>component of</w:t>
      </w:r>
      <w:r w:rsidR="00083632">
        <w:rPr>
          <w:rFonts w:ascii="ArialMT" w:eastAsia="ArialMT" w:cs="ArialMT"/>
          <w:color w:val="333333"/>
          <w:sz w:val="23"/>
          <w:szCs w:val="23"/>
        </w:rPr>
        <w:t xml:space="preserve"> </w:t>
      </w:r>
      <w:r w:rsidR="00083632">
        <w:rPr>
          <w:rFonts w:ascii="ArialMT" w:eastAsia="ArialMT" w:cs="ArialMT"/>
          <w:color w:val="404040"/>
          <w:sz w:val="23"/>
          <w:szCs w:val="23"/>
        </w:rPr>
        <w:t xml:space="preserve">a </w:t>
      </w:r>
      <w:r w:rsidR="00083632">
        <w:rPr>
          <w:rFonts w:ascii="Arial-ItalicMT" w:eastAsiaTheme="minorHAnsi" w:hAnsi="Arial-ItalicMT" w:cs="Arial-ItalicMT"/>
          <w:i/>
          <w:iCs/>
          <w:color w:val="404040"/>
          <w:sz w:val="23"/>
          <w:szCs w:val="23"/>
        </w:rPr>
        <w:t xml:space="preserve">piping </w:t>
      </w:r>
      <w:r w:rsidR="00083632">
        <w:rPr>
          <w:rFonts w:ascii="ArialMT" w:eastAsia="ArialMT" w:cs="ArialMT"/>
          <w:color w:val="404040"/>
          <w:sz w:val="23"/>
          <w:szCs w:val="23"/>
        </w:rPr>
        <w:t xml:space="preserve">system does not have an arc-resistant jacket or coating system, the bonding requirements of </w:t>
      </w:r>
      <w:r w:rsidR="00083632">
        <w:rPr>
          <w:rFonts w:eastAsiaTheme="minorHAnsi" w:cs="Arial"/>
          <w:b/>
          <w:bCs/>
          <w:color w:val="2A2C2E"/>
          <w:sz w:val="23"/>
          <w:szCs w:val="23"/>
        </w:rPr>
        <w:t xml:space="preserve">Section </w:t>
      </w:r>
    </w:p>
    <w:p w14:paraId="4AA7223E" w14:textId="77777777" w:rsidR="00DB6A4C" w:rsidRDefault="00DB6A4C" w:rsidP="00083632">
      <w:pPr>
        <w:autoSpaceDE w:val="0"/>
        <w:autoSpaceDN w:val="0"/>
        <w:adjustRightInd w:val="0"/>
        <w:rPr>
          <w:rFonts w:eastAsiaTheme="minorHAnsi" w:cs="Arial"/>
          <w:b/>
          <w:bCs/>
          <w:color w:val="2A2C2E"/>
          <w:sz w:val="23"/>
          <w:szCs w:val="23"/>
        </w:rPr>
      </w:pPr>
    </w:p>
    <w:p w14:paraId="46AEEF07" w14:textId="754C7408" w:rsidR="008049F0" w:rsidRPr="00CA39E1" w:rsidRDefault="008049F0" w:rsidP="00083632">
      <w:pPr>
        <w:autoSpaceDE w:val="0"/>
        <w:autoSpaceDN w:val="0"/>
        <w:adjustRightInd w:val="0"/>
        <w:rPr>
          <w:rFonts w:ascii="Arial-ItalicMT" w:eastAsiaTheme="minorHAnsi" w:hAnsi="Arial-ItalicMT" w:cs="Arial-ItalicMT"/>
          <w:i/>
          <w:iCs/>
          <w:color w:val="404040"/>
          <w:sz w:val="23"/>
          <w:szCs w:val="23"/>
        </w:rPr>
      </w:pPr>
      <w:r>
        <w:rPr>
          <w:rFonts w:eastAsiaTheme="minorHAnsi" w:cs="Arial"/>
          <w:b/>
          <w:bCs/>
          <w:color w:val="2A2C2E"/>
          <w:sz w:val="23"/>
          <w:szCs w:val="23"/>
        </w:rPr>
        <w:t xml:space="preserve">G2411.2 </w:t>
      </w:r>
      <w:r w:rsidR="00083632">
        <w:rPr>
          <w:rFonts w:ascii="ArialMT" w:eastAsia="ArialMT" w:cs="ArialMT"/>
          <w:color w:val="404040"/>
          <w:sz w:val="23"/>
          <w:szCs w:val="23"/>
        </w:rPr>
        <w:t xml:space="preserve">shall apply. Arc-resistant-jacketed CSST shall </w:t>
      </w:r>
      <w:proofErr w:type="gramStart"/>
      <w:r w:rsidR="00083632">
        <w:rPr>
          <w:rFonts w:ascii="ArialMT" w:eastAsia="ArialMT" w:cs="ArialMT"/>
          <w:color w:val="404040"/>
          <w:sz w:val="23"/>
          <w:szCs w:val="23"/>
        </w:rPr>
        <w:t>be considered to be</w:t>
      </w:r>
      <w:proofErr w:type="gramEnd"/>
      <w:r w:rsidR="00083632">
        <w:rPr>
          <w:rFonts w:ascii="ArialMT" w:eastAsia="ArialMT" w:cs="ArialMT"/>
          <w:color w:val="404040"/>
          <w:sz w:val="23"/>
          <w:szCs w:val="23"/>
        </w:rPr>
        <w:t xml:space="preserve"> bonded where it is connected to </w:t>
      </w:r>
      <w:proofErr w:type="gramStart"/>
      <w:r w:rsidR="00083632" w:rsidRPr="0048634F">
        <w:rPr>
          <w:rFonts w:ascii="ArialMT" w:eastAsia="ArialMT" w:cs="ArialMT"/>
          <w:strike/>
          <w:color w:val="333333"/>
          <w:sz w:val="23"/>
          <w:szCs w:val="23"/>
        </w:rPr>
        <w:t>an</w:t>
      </w:r>
      <w:proofErr w:type="gramEnd"/>
      <w:r w:rsidR="00083632">
        <w:rPr>
          <w:rFonts w:ascii="ArialMT" w:eastAsia="ArialMT" w:cs="ArialMT"/>
          <w:color w:val="333333"/>
          <w:sz w:val="23"/>
          <w:szCs w:val="23"/>
        </w:rPr>
        <w:t xml:space="preserve"> </w:t>
      </w:r>
      <w:r w:rsidR="00083632" w:rsidRPr="008049F0">
        <w:rPr>
          <w:rFonts w:ascii="ArialMT" w:eastAsia="ArialMT" w:cs="ArialMT"/>
          <w:color w:val="02B2F8"/>
          <w:sz w:val="23"/>
          <w:szCs w:val="23"/>
          <w:u w:val="single"/>
        </w:rPr>
        <w:t>one or more</w:t>
      </w:r>
      <w:r w:rsidR="00083632">
        <w:rPr>
          <w:rFonts w:ascii="ArialMT" w:eastAsia="ArialMT" w:cs="ArialMT"/>
          <w:color w:val="02B2F8"/>
          <w:sz w:val="23"/>
          <w:szCs w:val="23"/>
        </w:rPr>
        <w:t xml:space="preserve"> </w:t>
      </w:r>
      <w:r w:rsidR="00083632">
        <w:rPr>
          <w:rFonts w:ascii="Arial-ItalicMT" w:eastAsiaTheme="minorHAnsi" w:hAnsi="Arial-ItalicMT" w:cs="Arial-ItalicMT"/>
          <w:i/>
          <w:iCs/>
          <w:color w:val="404040"/>
          <w:sz w:val="23"/>
          <w:szCs w:val="23"/>
        </w:rPr>
        <w:t>appliance</w:t>
      </w:r>
      <w:r w:rsidR="00083632" w:rsidRPr="008049F0">
        <w:rPr>
          <w:rFonts w:ascii="Arial-ItalicMT" w:eastAsiaTheme="minorHAnsi" w:hAnsi="Arial-ItalicMT" w:cs="Arial-ItalicMT"/>
          <w:i/>
          <w:iCs/>
          <w:color w:val="02B2F8"/>
          <w:sz w:val="23"/>
          <w:szCs w:val="23"/>
          <w:u w:val="single"/>
        </w:rPr>
        <w:t>s</w:t>
      </w:r>
      <w:r w:rsidR="00083632">
        <w:rPr>
          <w:rFonts w:ascii="Arial-ItalicMT" w:eastAsiaTheme="minorHAnsi" w:hAnsi="Arial-ItalicMT" w:cs="Arial-ItalicMT"/>
          <w:i/>
          <w:iCs/>
          <w:color w:val="02B2F8"/>
          <w:sz w:val="23"/>
          <w:szCs w:val="23"/>
        </w:rPr>
        <w:t xml:space="preserve"> </w:t>
      </w:r>
      <w:proofErr w:type="gramStart"/>
      <w:r w:rsidR="00083632">
        <w:rPr>
          <w:rFonts w:ascii="ArialMT" w:eastAsia="ArialMT" w:cs="ArialMT"/>
          <w:color w:val="404040"/>
          <w:sz w:val="23"/>
          <w:szCs w:val="23"/>
        </w:rPr>
        <w:t xml:space="preserve">that </w:t>
      </w:r>
      <w:r w:rsidR="00083632">
        <w:rPr>
          <w:rFonts w:ascii="ArialMT" w:eastAsia="ArialMT" w:cs="ArialMT"/>
          <w:color w:val="333333"/>
          <w:sz w:val="23"/>
          <w:szCs w:val="23"/>
        </w:rPr>
        <w:t>is</w:t>
      </w:r>
      <w:proofErr w:type="gramEnd"/>
      <w:r w:rsidR="00083632">
        <w:rPr>
          <w:rFonts w:ascii="ArialMT" w:eastAsia="ArialMT" w:cs="ArialMT"/>
          <w:color w:val="333333"/>
          <w:sz w:val="23"/>
          <w:szCs w:val="23"/>
        </w:rPr>
        <w:t xml:space="preserve"> </w:t>
      </w:r>
      <w:r w:rsidR="00083632" w:rsidRPr="008049F0">
        <w:rPr>
          <w:rFonts w:ascii="ArialMT" w:eastAsia="ArialMT" w:cs="ArialMT"/>
          <w:color w:val="02B2F8"/>
          <w:sz w:val="23"/>
          <w:szCs w:val="23"/>
          <w:u w:val="single"/>
        </w:rPr>
        <w:t>are</w:t>
      </w:r>
      <w:r w:rsidR="00083632">
        <w:rPr>
          <w:rFonts w:ascii="ArialMT" w:eastAsia="ArialMT" w:cs="ArialMT"/>
          <w:color w:val="02B2F8"/>
          <w:sz w:val="23"/>
          <w:szCs w:val="23"/>
        </w:rPr>
        <w:t xml:space="preserve"> </w:t>
      </w:r>
      <w:r w:rsidR="00083632">
        <w:rPr>
          <w:rFonts w:ascii="ArialMT" w:eastAsia="ArialMT" w:cs="ArialMT"/>
          <w:color w:val="404040"/>
          <w:sz w:val="23"/>
          <w:szCs w:val="23"/>
        </w:rPr>
        <w:t>connected to the</w:t>
      </w:r>
      <w:r w:rsidR="00083632" w:rsidRPr="008049F0">
        <w:rPr>
          <w:rFonts w:ascii="ArialMT" w:eastAsia="ArialMT" w:cs="ArialMT"/>
          <w:color w:val="404040"/>
          <w:sz w:val="23"/>
          <w:szCs w:val="23"/>
          <w:u w:val="single"/>
        </w:rPr>
        <w:t xml:space="preserve"> </w:t>
      </w:r>
      <w:r w:rsidR="00083632" w:rsidRPr="008049F0">
        <w:rPr>
          <w:rFonts w:ascii="ArialMT" w:eastAsia="ArialMT" w:cs="ArialMT"/>
          <w:color w:val="02B2F8"/>
          <w:sz w:val="23"/>
          <w:szCs w:val="23"/>
          <w:u w:val="single"/>
        </w:rPr>
        <w:t>equipment</w:t>
      </w:r>
      <w:r w:rsidR="00083632">
        <w:rPr>
          <w:rFonts w:ascii="ArialMT" w:eastAsia="ArialMT" w:cs="ArialMT"/>
          <w:color w:val="02B2F8"/>
          <w:sz w:val="23"/>
          <w:szCs w:val="23"/>
        </w:rPr>
        <w:t xml:space="preserve"> </w:t>
      </w:r>
      <w:r w:rsidR="00083632" w:rsidRPr="0048634F">
        <w:rPr>
          <w:rFonts w:ascii="Arial-ItalicMT" w:eastAsiaTheme="minorHAnsi" w:hAnsi="Arial-ItalicMT" w:cs="Arial-ItalicMT"/>
          <w:i/>
          <w:iCs/>
          <w:strike/>
          <w:color w:val="333333"/>
          <w:sz w:val="23"/>
          <w:szCs w:val="23"/>
        </w:rPr>
        <w:t>appliance</w:t>
      </w:r>
      <w:r w:rsidR="00083632">
        <w:rPr>
          <w:rFonts w:ascii="Arial-ItalicMT" w:eastAsiaTheme="minorHAnsi" w:hAnsi="Arial-ItalicMT" w:cs="Arial-ItalicMT"/>
          <w:i/>
          <w:iCs/>
          <w:color w:val="333333"/>
          <w:sz w:val="23"/>
          <w:szCs w:val="23"/>
        </w:rPr>
        <w:t xml:space="preserve"> </w:t>
      </w:r>
      <w:r w:rsidR="00083632">
        <w:rPr>
          <w:rFonts w:ascii="ArialMT" w:eastAsia="ArialMT" w:cs="ArialMT"/>
          <w:color w:val="404040"/>
          <w:sz w:val="23"/>
          <w:szCs w:val="23"/>
        </w:rPr>
        <w:t xml:space="preserve">grounding conductor of the circuit that supplies that </w:t>
      </w:r>
      <w:r w:rsidR="00083632">
        <w:rPr>
          <w:rFonts w:ascii="Arial-ItalicMT" w:eastAsiaTheme="minorHAnsi" w:hAnsi="Arial-ItalicMT" w:cs="Arial-ItalicMT"/>
          <w:i/>
          <w:iCs/>
          <w:color w:val="404040"/>
          <w:sz w:val="23"/>
          <w:szCs w:val="23"/>
        </w:rPr>
        <w:t>appliance</w:t>
      </w:r>
      <w:r w:rsidR="00083632" w:rsidRPr="008049F0">
        <w:rPr>
          <w:rFonts w:ascii="Arial-ItalicMT" w:eastAsiaTheme="minorHAnsi" w:hAnsi="Arial-ItalicMT" w:cs="Arial-ItalicMT"/>
          <w:i/>
          <w:iCs/>
          <w:color w:val="02B2F8"/>
          <w:sz w:val="23"/>
          <w:szCs w:val="23"/>
          <w:u w:val="single"/>
        </w:rPr>
        <w:t>(s)</w:t>
      </w:r>
      <w:r w:rsidR="00083632" w:rsidRPr="008049F0">
        <w:rPr>
          <w:rFonts w:ascii="Arial-ItalicMT" w:eastAsiaTheme="minorHAnsi" w:hAnsi="Arial-ItalicMT" w:cs="Arial-ItalicMT"/>
          <w:i/>
          <w:iCs/>
          <w:color w:val="404040"/>
          <w:sz w:val="23"/>
          <w:szCs w:val="23"/>
          <w:u w:val="single"/>
        </w:rPr>
        <w:t>.</w:t>
      </w:r>
    </w:p>
    <w:p w14:paraId="11EA9D79" w14:textId="46204B39" w:rsidR="00470FE1" w:rsidRDefault="00470FE1" w:rsidP="00470FE1">
      <w:pPr>
        <w:widowControl w:val="0"/>
        <w:spacing w:before="184"/>
      </w:pPr>
      <w:r w:rsidRPr="00470FE1">
        <w:rPr>
          <w:b/>
          <w:bCs/>
        </w:rPr>
        <w:t>G2414.6 (403.7) Workmanship and defects.</w:t>
      </w:r>
      <w:r>
        <w:t xml:space="preserve"> </w:t>
      </w:r>
      <w:r w:rsidRPr="00374CB4">
        <w:rPr>
          <w:u w:val="single"/>
        </w:rPr>
        <w:t>Gas</w:t>
      </w:r>
      <w:r>
        <w:t xml:space="preserve"> </w:t>
      </w:r>
      <w:proofErr w:type="spellStart"/>
      <w:r w:rsidRPr="00374CB4">
        <w:rPr>
          <w:strike/>
        </w:rPr>
        <w:t>P</w:t>
      </w:r>
      <w:r w:rsidRPr="00374CB4">
        <w:rPr>
          <w:u w:val="single"/>
        </w:rPr>
        <w:t>p</w:t>
      </w:r>
      <w:r>
        <w:t>ipe</w:t>
      </w:r>
      <w:proofErr w:type="spellEnd"/>
      <w:r>
        <w:t xml:space="preserve">, tubing and fittings </w:t>
      </w:r>
      <w:r w:rsidRPr="00374CB4">
        <w:rPr>
          <w:u w:val="single"/>
        </w:rPr>
        <w:t>at the time of installation shall meet the following requirements:</w:t>
      </w:r>
      <w:r>
        <w:t xml:space="preserve"> </w:t>
      </w:r>
    </w:p>
    <w:p w14:paraId="70A7DFEE" w14:textId="77777777" w:rsidR="00470FE1" w:rsidRPr="00374CB4" w:rsidRDefault="00470FE1" w:rsidP="00470FE1">
      <w:pPr>
        <w:widowControl w:val="0"/>
        <w:spacing w:before="184"/>
        <w:rPr>
          <w:u w:val="single"/>
        </w:rPr>
      </w:pPr>
      <w:r>
        <w:t>1</w:t>
      </w:r>
      <w:r w:rsidRPr="00374CB4">
        <w:rPr>
          <w:u w:val="single"/>
        </w:rPr>
        <w:t xml:space="preserve">. Gas pipe, tubing and fittings shall be clear and free from cutting </w:t>
      </w:r>
      <w:proofErr w:type="gramStart"/>
      <w:r w:rsidRPr="00374CB4">
        <w:rPr>
          <w:u w:val="single"/>
        </w:rPr>
        <w:t>burrs</w:t>
      </w:r>
      <w:proofErr w:type="gramEnd"/>
      <w:r w:rsidRPr="00374CB4">
        <w:rPr>
          <w:u w:val="single"/>
        </w:rPr>
        <w:t xml:space="preserve"> and visible defects in structure or threading. </w:t>
      </w:r>
    </w:p>
    <w:p w14:paraId="73469768" w14:textId="77777777" w:rsidR="00470FE1" w:rsidRPr="00374CB4" w:rsidRDefault="00470FE1" w:rsidP="00470FE1">
      <w:pPr>
        <w:widowControl w:val="0"/>
        <w:spacing w:before="184"/>
        <w:rPr>
          <w:u w:val="single"/>
        </w:rPr>
      </w:pPr>
      <w:r w:rsidRPr="00374CB4">
        <w:rPr>
          <w:u w:val="single"/>
        </w:rPr>
        <w:t xml:space="preserve">2. Gas pipe, tubing and fittings </w:t>
      </w:r>
      <w:proofErr w:type="gramStart"/>
      <w:r w:rsidRPr="00374CB4">
        <w:rPr>
          <w:u w:val="single"/>
        </w:rPr>
        <w:t>shall</w:t>
      </w:r>
      <w:proofErr w:type="gramEnd"/>
      <w:r w:rsidRPr="00374CB4">
        <w:rPr>
          <w:u w:val="single"/>
        </w:rPr>
        <w:t xml:space="preserve"> be thoroughly cleaned to remove </w:t>
      </w:r>
      <w:proofErr w:type="gramStart"/>
      <w:r w:rsidRPr="00374CB4">
        <w:rPr>
          <w:u w:val="single"/>
        </w:rPr>
        <w:t>chip</w:t>
      </w:r>
      <w:proofErr w:type="gramEnd"/>
      <w:r w:rsidRPr="00374CB4">
        <w:rPr>
          <w:u w:val="single"/>
        </w:rPr>
        <w:t xml:space="preserve">, </w:t>
      </w:r>
      <w:proofErr w:type="gramStart"/>
      <w:r w:rsidRPr="00374CB4">
        <w:rPr>
          <w:u w:val="single"/>
        </w:rPr>
        <w:t>scale</w:t>
      </w:r>
      <w:proofErr w:type="gramEnd"/>
      <w:r w:rsidRPr="00374CB4">
        <w:rPr>
          <w:u w:val="single"/>
        </w:rPr>
        <w:t xml:space="preserve"> and debris. </w:t>
      </w:r>
    </w:p>
    <w:p w14:paraId="762B6AFC" w14:textId="77777777" w:rsidR="00470FE1" w:rsidRPr="00374CB4" w:rsidRDefault="00470FE1" w:rsidP="00470FE1">
      <w:pPr>
        <w:widowControl w:val="0"/>
        <w:spacing w:before="184"/>
        <w:rPr>
          <w:u w:val="single"/>
        </w:rPr>
      </w:pPr>
      <w:r w:rsidRPr="00374CB4">
        <w:rPr>
          <w:u w:val="single"/>
        </w:rPr>
        <w:t xml:space="preserve">3. Visible defects in pipe, tubing and fittings shall not be repaired. </w:t>
      </w:r>
    </w:p>
    <w:p w14:paraId="7AB44FA3" w14:textId="77777777" w:rsidR="00470FE1" w:rsidRPr="00374CB4" w:rsidRDefault="00470FE1" w:rsidP="00470FE1">
      <w:pPr>
        <w:widowControl w:val="0"/>
        <w:spacing w:before="184"/>
        <w:rPr>
          <w:u w:val="single"/>
        </w:rPr>
      </w:pPr>
      <w:r w:rsidRPr="00374CB4">
        <w:rPr>
          <w:u w:val="single"/>
        </w:rPr>
        <w:t xml:space="preserve">4. Pipe, tubing and fittings with visible defects shall be replaced. </w:t>
      </w:r>
    </w:p>
    <w:p w14:paraId="7260176C" w14:textId="77777777" w:rsidR="00470FE1" w:rsidRPr="00374CB4" w:rsidRDefault="00470FE1" w:rsidP="00470FE1">
      <w:pPr>
        <w:widowControl w:val="0"/>
        <w:spacing w:before="184"/>
        <w:rPr>
          <w:b/>
          <w:strike/>
        </w:rPr>
      </w:pPr>
      <w:r w:rsidRPr="00374CB4">
        <w:rPr>
          <w:strike/>
        </w:rPr>
        <w:t xml:space="preserve">be clear and free from cutting burrs and defects in structure or threading, and shall be thoroughly brushed, and chip and scale blown. Defects in pipe, tubing and fittings shall not be repaired. Defective </w:t>
      </w:r>
      <w:proofErr w:type="gramStart"/>
      <w:r w:rsidRPr="00374CB4">
        <w:rPr>
          <w:strike/>
        </w:rPr>
        <w:t>pipe</w:t>
      </w:r>
      <w:proofErr w:type="gramEnd"/>
      <w:r w:rsidRPr="00374CB4">
        <w:rPr>
          <w:strike/>
        </w:rPr>
        <w:t>, tubing and fittings shall be replaced.</w:t>
      </w:r>
    </w:p>
    <w:p w14:paraId="0D600D61" w14:textId="77777777" w:rsidR="00470FE1" w:rsidRDefault="00470FE1" w:rsidP="00083632">
      <w:pPr>
        <w:autoSpaceDE w:val="0"/>
        <w:autoSpaceDN w:val="0"/>
        <w:adjustRightInd w:val="0"/>
        <w:rPr>
          <w:b/>
          <w:bCs/>
        </w:rPr>
      </w:pPr>
    </w:p>
    <w:p w14:paraId="1EF7BCA0" w14:textId="77777777" w:rsidR="00470FE1" w:rsidRDefault="00470FE1" w:rsidP="00083632">
      <w:pPr>
        <w:autoSpaceDE w:val="0"/>
        <w:autoSpaceDN w:val="0"/>
        <w:adjustRightInd w:val="0"/>
        <w:rPr>
          <w:b/>
          <w:bCs/>
        </w:rPr>
      </w:pPr>
    </w:p>
    <w:p w14:paraId="6536A650" w14:textId="77777777" w:rsidR="00470FE1" w:rsidRDefault="00470FE1" w:rsidP="00083632">
      <w:pPr>
        <w:autoSpaceDE w:val="0"/>
        <w:autoSpaceDN w:val="0"/>
        <w:adjustRightInd w:val="0"/>
        <w:rPr>
          <w:b/>
          <w:bCs/>
        </w:rPr>
      </w:pPr>
    </w:p>
    <w:p w14:paraId="6F077AD7" w14:textId="7C07DB0C" w:rsidR="00B605C1" w:rsidRDefault="00B605C1" w:rsidP="00B605C1">
      <w:pPr>
        <w:widowControl w:val="0"/>
        <w:spacing w:before="184"/>
      </w:pPr>
      <w:r>
        <w:rPr>
          <w:b/>
          <w:bCs/>
        </w:rPr>
        <w:t>G2414.9 (</w:t>
      </w:r>
      <w:r w:rsidRPr="00374CB4">
        <w:rPr>
          <w:b/>
          <w:bCs/>
        </w:rPr>
        <w:t>403.</w:t>
      </w:r>
      <w:r>
        <w:rPr>
          <w:b/>
          <w:bCs/>
        </w:rPr>
        <w:t>9)</w:t>
      </w:r>
      <w:r w:rsidRPr="00374CB4">
        <w:rPr>
          <w:b/>
          <w:bCs/>
        </w:rPr>
        <w:t xml:space="preserve"> Metallic piping joints and fittings.</w:t>
      </w:r>
      <w:r>
        <w:t xml:space="preserve"> The type of piping joint used shall </w:t>
      </w:r>
      <w:r w:rsidRPr="00B03226">
        <w:rPr>
          <w:color w:val="00B0F0"/>
        </w:rPr>
        <w:t>conform to the following:</w:t>
      </w:r>
      <w:r w:rsidRPr="00B03226">
        <w:rPr>
          <w:color w:val="00B0F0"/>
          <w:u w:val="single"/>
        </w:rPr>
        <w:t xml:space="preserve"> </w:t>
      </w:r>
    </w:p>
    <w:p w14:paraId="0D0075A2" w14:textId="77777777" w:rsidR="00B605C1" w:rsidRDefault="00B605C1" w:rsidP="00B605C1">
      <w:pPr>
        <w:widowControl w:val="0"/>
        <w:spacing w:before="184"/>
      </w:pPr>
      <w:r>
        <w:t xml:space="preserve">1. </w:t>
      </w:r>
      <w:r w:rsidRPr="00B03226">
        <w:rPr>
          <w:color w:val="00B0F0"/>
        </w:rPr>
        <w:t>It</w:t>
      </w:r>
      <w:r>
        <w:t xml:space="preserve"> shall be suitable for the pressure-temperature conditions. </w:t>
      </w:r>
    </w:p>
    <w:p w14:paraId="65AD6E23" w14:textId="77777777" w:rsidR="00B605C1" w:rsidRDefault="00B605C1" w:rsidP="00B605C1">
      <w:pPr>
        <w:widowControl w:val="0"/>
        <w:spacing w:before="184"/>
      </w:pPr>
      <w:r>
        <w:t xml:space="preserve">2. </w:t>
      </w:r>
      <w:r w:rsidRPr="00B03226">
        <w:rPr>
          <w:color w:val="00B0F0"/>
        </w:rPr>
        <w:t xml:space="preserve">It shall be </w:t>
      </w:r>
      <w:r w:rsidRPr="00B03226">
        <w:rPr>
          <w:strike/>
        </w:rPr>
        <w:t>and shall be</w:t>
      </w:r>
      <w:r>
        <w:t xml:space="preserve"> </w:t>
      </w:r>
      <w:proofErr w:type="gramStart"/>
      <w:r>
        <w:t>selected</w:t>
      </w:r>
      <w:proofErr w:type="gramEnd"/>
      <w:r>
        <w:t xml:space="preserve"> </w:t>
      </w:r>
      <w:proofErr w:type="gramStart"/>
      <w:r>
        <w:t>giving consideration to</w:t>
      </w:r>
      <w:proofErr w:type="gramEnd"/>
      <w:r>
        <w:t xml:space="preserve"> joint tightness and mechanical strength under the service conditions. </w:t>
      </w:r>
    </w:p>
    <w:p w14:paraId="49672DF3" w14:textId="77777777" w:rsidR="00B605C1" w:rsidRDefault="00B605C1" w:rsidP="00B605C1">
      <w:pPr>
        <w:widowControl w:val="0"/>
        <w:spacing w:before="184"/>
      </w:pPr>
      <w:r>
        <w:t xml:space="preserve">3. </w:t>
      </w:r>
      <w:r w:rsidRPr="00B03226">
        <w:rPr>
          <w:color w:val="00B0F0"/>
        </w:rPr>
        <w:t xml:space="preserve">It shall be </w:t>
      </w:r>
      <w:proofErr w:type="gramStart"/>
      <w:r w:rsidRPr="00B03226">
        <w:rPr>
          <w:strike/>
        </w:rPr>
        <w:t>The</w:t>
      </w:r>
      <w:proofErr w:type="gramEnd"/>
      <w:r w:rsidRPr="00B03226">
        <w:rPr>
          <w:strike/>
        </w:rPr>
        <w:t xml:space="preserve"> joint shall be </w:t>
      </w:r>
      <w:r w:rsidRPr="00B03226">
        <w:t>able</w:t>
      </w:r>
      <w:r>
        <w:t xml:space="preserve"> to sustain the maximum </w:t>
      </w:r>
      <w:r w:rsidRPr="00E948A2">
        <w:rPr>
          <w:strike/>
        </w:rPr>
        <w:t>end force caused by the internal pressure and any additional forces caused by</w:t>
      </w:r>
      <w:r>
        <w:t xml:space="preserve"> </w:t>
      </w:r>
      <w:r w:rsidRPr="00E948A2">
        <w:rPr>
          <w:color w:val="00B0F0"/>
        </w:rPr>
        <w:t xml:space="preserve">forces inclusive of </w:t>
      </w:r>
      <w:r>
        <w:t xml:space="preserve">temperature expansion or contraction, vibration, fatigue, </w:t>
      </w:r>
      <w:r w:rsidRPr="00E948A2">
        <w:rPr>
          <w:color w:val="00B0F0"/>
        </w:rPr>
        <w:t xml:space="preserve">internal pressure </w:t>
      </w:r>
      <w:r>
        <w:t>or the weight of the pipe and its contents.</w:t>
      </w:r>
    </w:p>
    <w:p w14:paraId="0C12CED3" w14:textId="77777777" w:rsidR="00B605C1" w:rsidRDefault="00B605C1" w:rsidP="00083632">
      <w:pPr>
        <w:autoSpaceDE w:val="0"/>
        <w:autoSpaceDN w:val="0"/>
        <w:adjustRightInd w:val="0"/>
        <w:rPr>
          <w:b/>
          <w:bCs/>
        </w:rPr>
      </w:pPr>
    </w:p>
    <w:p w14:paraId="205EC710" w14:textId="77777777" w:rsidR="00B605C1" w:rsidRDefault="00B605C1" w:rsidP="00083632">
      <w:pPr>
        <w:autoSpaceDE w:val="0"/>
        <w:autoSpaceDN w:val="0"/>
        <w:adjustRightInd w:val="0"/>
        <w:rPr>
          <w:b/>
          <w:bCs/>
        </w:rPr>
      </w:pPr>
    </w:p>
    <w:p w14:paraId="1621BDBA" w14:textId="48953D55" w:rsidR="00083632" w:rsidRDefault="00DB6A4C" w:rsidP="00083632">
      <w:pPr>
        <w:autoSpaceDE w:val="0"/>
        <w:autoSpaceDN w:val="0"/>
        <w:adjustRightInd w:val="0"/>
      </w:pPr>
      <w:r>
        <w:rPr>
          <w:b/>
          <w:bCs/>
        </w:rPr>
        <w:t>G2415.8.2 (</w:t>
      </w:r>
      <w:r w:rsidR="00083632" w:rsidRPr="002D1317">
        <w:rPr>
          <w:b/>
          <w:bCs/>
        </w:rPr>
        <w:t>404.8.2</w:t>
      </w:r>
      <w:r>
        <w:rPr>
          <w:b/>
          <w:bCs/>
        </w:rPr>
        <w:t>)</w:t>
      </w:r>
      <w:r w:rsidR="00083632" w:rsidRPr="002D1317">
        <w:rPr>
          <w:b/>
          <w:bCs/>
        </w:rPr>
        <w:t xml:space="preserve"> Conduit with both ends terminating indoors.</w:t>
      </w:r>
      <w:r w:rsidR="00083632">
        <w:t xml:space="preserve"> Where the conduit originates and terminates within the same building, the conduit shall originate and terminate in </w:t>
      </w:r>
      <w:r w:rsidR="00083632" w:rsidRPr="002D1317">
        <w:rPr>
          <w:strike/>
        </w:rPr>
        <w:t>an accessible</w:t>
      </w:r>
      <w:r w:rsidR="00083632">
        <w:t xml:space="preserve"> </w:t>
      </w:r>
      <w:proofErr w:type="gramStart"/>
      <w:r w:rsidR="00083632" w:rsidRPr="008049F0">
        <w:rPr>
          <w:color w:val="00B0F0"/>
          <w:u w:val="single"/>
        </w:rPr>
        <w:t>a</w:t>
      </w:r>
      <w:r w:rsidR="00083632">
        <w:t xml:space="preserve"> portion</w:t>
      </w:r>
      <w:proofErr w:type="gramEnd"/>
      <w:r w:rsidR="00083632">
        <w:t xml:space="preserve"> of the building </w:t>
      </w:r>
      <w:r w:rsidR="00083632" w:rsidRPr="008049F0">
        <w:rPr>
          <w:color w:val="00B0F0"/>
          <w:u w:val="single"/>
        </w:rPr>
        <w:t>with access</w:t>
      </w:r>
      <w:r w:rsidR="00083632" w:rsidRPr="000A0967">
        <w:rPr>
          <w:color w:val="00B0F0"/>
        </w:rPr>
        <w:t xml:space="preserve"> </w:t>
      </w:r>
      <w:r w:rsidR="00083632">
        <w:t>and shall not be sealed. The conduit shall extend not less than 2 inches (51 mm) beyond the point where the pipe emerges from the floor.</w:t>
      </w:r>
    </w:p>
    <w:p w14:paraId="40B5290B" w14:textId="77777777" w:rsidR="008049F0" w:rsidRDefault="008049F0" w:rsidP="00083632">
      <w:pPr>
        <w:autoSpaceDE w:val="0"/>
        <w:autoSpaceDN w:val="0"/>
        <w:adjustRightInd w:val="0"/>
      </w:pPr>
    </w:p>
    <w:p w14:paraId="38496B63" w14:textId="77777777" w:rsidR="008049F0" w:rsidRDefault="008049F0" w:rsidP="00083632">
      <w:pPr>
        <w:autoSpaceDE w:val="0"/>
        <w:autoSpaceDN w:val="0"/>
        <w:adjustRightInd w:val="0"/>
      </w:pPr>
    </w:p>
    <w:p w14:paraId="1DF33ACC" w14:textId="77777777" w:rsidR="00DB6A4C" w:rsidRDefault="00DB6A4C" w:rsidP="00083632">
      <w:pPr>
        <w:autoSpaceDE w:val="0"/>
        <w:autoSpaceDN w:val="0"/>
        <w:adjustRightInd w:val="0"/>
        <w:rPr>
          <w:b/>
          <w:bCs/>
        </w:rPr>
      </w:pPr>
    </w:p>
    <w:p w14:paraId="277847BD" w14:textId="7FDF7AC5" w:rsidR="00083632" w:rsidRDefault="00DB6A4C" w:rsidP="00083632">
      <w:pPr>
        <w:autoSpaceDE w:val="0"/>
        <w:autoSpaceDN w:val="0"/>
        <w:adjustRightInd w:val="0"/>
      </w:pPr>
      <w:r>
        <w:rPr>
          <w:b/>
          <w:bCs/>
        </w:rPr>
        <w:t>G</w:t>
      </w:r>
      <w:r w:rsidR="00526FE8">
        <w:rPr>
          <w:b/>
          <w:bCs/>
        </w:rPr>
        <w:t>2</w:t>
      </w:r>
      <w:r>
        <w:rPr>
          <w:b/>
          <w:bCs/>
        </w:rPr>
        <w:t>4</w:t>
      </w:r>
      <w:r w:rsidR="0023367C">
        <w:rPr>
          <w:b/>
          <w:bCs/>
        </w:rPr>
        <w:t>15</w:t>
      </w:r>
      <w:r>
        <w:rPr>
          <w:b/>
          <w:bCs/>
        </w:rPr>
        <w:t>.14.2 (</w:t>
      </w:r>
      <w:r w:rsidR="00083632" w:rsidRPr="000A0967">
        <w:rPr>
          <w:b/>
          <w:bCs/>
        </w:rPr>
        <w:t>404.14.</w:t>
      </w:r>
      <w:r w:rsidR="00083632">
        <w:rPr>
          <w:b/>
          <w:bCs/>
        </w:rPr>
        <w:t>2</w:t>
      </w:r>
      <w:r>
        <w:rPr>
          <w:b/>
          <w:bCs/>
        </w:rPr>
        <w:t>)</w:t>
      </w:r>
      <w:r w:rsidR="00083632" w:rsidRPr="000A0967">
        <w:rPr>
          <w:b/>
          <w:bCs/>
        </w:rPr>
        <w:t xml:space="preserve"> Conduit with both ends terminating indoors.</w:t>
      </w:r>
      <w:r w:rsidR="00083632">
        <w:t xml:space="preserve"> Where the conduit originates and terminates within the same building, the conduit shall originate and terminate in </w:t>
      </w:r>
      <w:r w:rsidR="00083632" w:rsidRPr="000A0967">
        <w:rPr>
          <w:strike/>
        </w:rPr>
        <w:t>an accessible</w:t>
      </w:r>
      <w:r w:rsidR="00083632">
        <w:t xml:space="preserve"> </w:t>
      </w:r>
      <w:proofErr w:type="gramStart"/>
      <w:r w:rsidR="00083632" w:rsidRPr="008049F0">
        <w:rPr>
          <w:color w:val="00B0F0"/>
          <w:u w:val="single"/>
        </w:rPr>
        <w:t>a</w:t>
      </w:r>
      <w:r w:rsidR="00083632">
        <w:t xml:space="preserve"> portion</w:t>
      </w:r>
      <w:proofErr w:type="gramEnd"/>
      <w:r w:rsidR="00083632">
        <w:t xml:space="preserve"> of the building </w:t>
      </w:r>
      <w:r w:rsidR="00083632" w:rsidRPr="008049F0">
        <w:rPr>
          <w:color w:val="00B0F0"/>
          <w:u w:val="single"/>
        </w:rPr>
        <w:t>with access</w:t>
      </w:r>
      <w:r w:rsidR="00083632" w:rsidRPr="005B561C">
        <w:rPr>
          <w:color w:val="00B0F0"/>
        </w:rPr>
        <w:t xml:space="preserve"> </w:t>
      </w:r>
      <w:r w:rsidR="00083632">
        <w:t>and shall not be sealed. The conduit shall extend not less than 2 inches (51 mm) beyond the point where the pipe emerges from the floor.</w:t>
      </w:r>
    </w:p>
    <w:p w14:paraId="1D6C0385" w14:textId="77777777" w:rsidR="00D444D6" w:rsidRDefault="00D444D6" w:rsidP="00D444D6">
      <w:pPr>
        <w:autoSpaceDE w:val="0"/>
        <w:autoSpaceDN w:val="0"/>
        <w:adjustRightInd w:val="0"/>
        <w:rPr>
          <w:b/>
          <w:bCs/>
        </w:rPr>
      </w:pPr>
    </w:p>
    <w:p w14:paraId="1E4E7D26" w14:textId="71EB118F" w:rsidR="00D444D6" w:rsidRDefault="00DB6A4C" w:rsidP="00D444D6">
      <w:pPr>
        <w:autoSpaceDE w:val="0"/>
        <w:autoSpaceDN w:val="0"/>
        <w:adjustRightInd w:val="0"/>
      </w:pPr>
      <w:r>
        <w:rPr>
          <w:b/>
          <w:bCs/>
        </w:rPr>
        <w:t>G2417.1.2 (</w:t>
      </w:r>
      <w:r w:rsidR="00D444D6" w:rsidRPr="005B561C">
        <w:rPr>
          <w:b/>
          <w:bCs/>
        </w:rPr>
        <w:t>406.1.2</w:t>
      </w:r>
      <w:r>
        <w:rPr>
          <w:b/>
          <w:bCs/>
        </w:rPr>
        <w:t>)</w:t>
      </w:r>
      <w:r w:rsidR="00D444D6" w:rsidRPr="005B561C">
        <w:rPr>
          <w:b/>
          <w:bCs/>
        </w:rPr>
        <w:t xml:space="preserve"> Repairs and additions. In</w:t>
      </w:r>
      <w:r w:rsidR="00D444D6">
        <w:t xml:space="preserve"> the event repairs or additions are made after the pressure test, the affected piping shall be tested. Minor repairs and additions </w:t>
      </w:r>
      <w:r w:rsidR="00D444D6" w:rsidRPr="005B561C">
        <w:rPr>
          <w:strike/>
        </w:rPr>
        <w:t>are not</w:t>
      </w:r>
      <w:r w:rsidR="00D444D6">
        <w:t xml:space="preserve"> </w:t>
      </w:r>
      <w:proofErr w:type="gramStart"/>
      <w:r w:rsidR="00D444D6" w:rsidRPr="00172037">
        <w:rPr>
          <w:color w:val="00B0F0"/>
          <w:u w:val="single"/>
        </w:rPr>
        <w:t>shall not</w:t>
      </w:r>
      <w:proofErr w:type="gramEnd"/>
      <w:r w:rsidR="00D444D6" w:rsidRPr="00172037">
        <w:rPr>
          <w:color w:val="00B0F0"/>
          <w:u w:val="single"/>
        </w:rPr>
        <w:t xml:space="preserve"> be</w:t>
      </w:r>
      <w:r w:rsidR="00D444D6" w:rsidRPr="005B561C">
        <w:rPr>
          <w:color w:val="00B0F0"/>
        </w:rPr>
        <w:t xml:space="preserve"> </w:t>
      </w:r>
      <w:r w:rsidR="00D444D6">
        <w:t>required to be pressure tested provided that the work is inspected and connections are tested with a noncorrosive leak-detecting fluid or other approved leak-detecting methods.</w:t>
      </w:r>
    </w:p>
    <w:p w14:paraId="6D8F3EB0" w14:textId="77777777" w:rsidR="00D444D6" w:rsidRDefault="00D444D6" w:rsidP="00D444D6">
      <w:pPr>
        <w:autoSpaceDE w:val="0"/>
        <w:autoSpaceDN w:val="0"/>
        <w:adjustRightInd w:val="0"/>
        <w:rPr>
          <w:b/>
          <w:bCs/>
        </w:rPr>
      </w:pPr>
    </w:p>
    <w:p w14:paraId="436AB5E4" w14:textId="2FF4165E" w:rsidR="00E2533E" w:rsidRDefault="00B2632F" w:rsidP="00E2533E">
      <w:pPr>
        <w:autoSpaceDE w:val="0"/>
        <w:autoSpaceDN w:val="0"/>
        <w:adjustRightInd w:val="0"/>
        <w:rPr>
          <w:b/>
          <w:bCs/>
        </w:rPr>
      </w:pPr>
      <w:r w:rsidRPr="00B2632F">
        <w:rPr>
          <w:b/>
          <w:bCs/>
        </w:rPr>
        <w:t>G2417.4.1 (</w:t>
      </w:r>
      <w:r w:rsidR="00E2533E" w:rsidRPr="00B2632F">
        <w:rPr>
          <w:b/>
          <w:bCs/>
        </w:rPr>
        <w:t>406.4.1</w:t>
      </w:r>
      <w:r w:rsidRPr="00B2632F">
        <w:rPr>
          <w:b/>
          <w:bCs/>
        </w:rPr>
        <w:t>)</w:t>
      </w:r>
      <w:r w:rsidR="00E2533E" w:rsidRPr="00B2632F">
        <w:rPr>
          <w:b/>
          <w:bCs/>
        </w:rPr>
        <w:t xml:space="preserve"> Test pressure.</w:t>
      </w:r>
      <w:r w:rsidR="00E2533E">
        <w:t xml:space="preserve"> The test pressure to be used shall be not less than 11 /2 times the proposed maximum working pressure, but not less than 3 </w:t>
      </w:r>
      <w:proofErr w:type="spellStart"/>
      <w:r w:rsidR="00E2533E">
        <w:t>psig</w:t>
      </w:r>
      <w:proofErr w:type="spellEnd"/>
      <w:r w:rsidR="00E2533E">
        <w:t xml:space="preserve"> (20 kPa gauge</w:t>
      </w:r>
      <w:r w:rsidR="00E2533E" w:rsidRPr="008B501E">
        <w:rPr>
          <w:strike/>
        </w:rPr>
        <w:t>), irrespective of design pressure</w:t>
      </w:r>
      <w:r w:rsidR="00E2533E">
        <w:t xml:space="preserve">. Where the test pressure exceeds 125 </w:t>
      </w:r>
      <w:proofErr w:type="spellStart"/>
      <w:r w:rsidR="00E2533E">
        <w:t>psig</w:t>
      </w:r>
      <w:proofErr w:type="spellEnd"/>
      <w:r w:rsidR="00E2533E">
        <w:t xml:space="preserve"> (862 kPa gauge), the test pressure shall not exceed a value that produces a hoop stress in the piping greater than 50 percent of the specified minimum yield strength of the pipe.</w:t>
      </w:r>
    </w:p>
    <w:p w14:paraId="2504146D" w14:textId="77777777" w:rsidR="00E2533E" w:rsidRDefault="00E2533E" w:rsidP="00D444D6">
      <w:pPr>
        <w:autoSpaceDE w:val="0"/>
        <w:autoSpaceDN w:val="0"/>
        <w:adjustRightInd w:val="0"/>
        <w:rPr>
          <w:b/>
          <w:bCs/>
        </w:rPr>
      </w:pPr>
    </w:p>
    <w:p w14:paraId="46EEB547" w14:textId="77777777" w:rsidR="00E2533E" w:rsidRDefault="00E2533E" w:rsidP="00D444D6">
      <w:pPr>
        <w:autoSpaceDE w:val="0"/>
        <w:autoSpaceDN w:val="0"/>
        <w:adjustRightInd w:val="0"/>
        <w:rPr>
          <w:b/>
          <w:bCs/>
        </w:rPr>
      </w:pPr>
    </w:p>
    <w:p w14:paraId="66F07E61" w14:textId="289067E6" w:rsidR="00D444D6" w:rsidRDefault="00DB6A4C" w:rsidP="00D444D6">
      <w:pPr>
        <w:autoSpaceDE w:val="0"/>
        <w:autoSpaceDN w:val="0"/>
        <w:adjustRightInd w:val="0"/>
        <w:rPr>
          <w:color w:val="FF0000"/>
        </w:rPr>
      </w:pPr>
      <w:r>
        <w:rPr>
          <w:b/>
          <w:bCs/>
        </w:rPr>
        <w:t>G24</w:t>
      </w:r>
      <w:r w:rsidR="001E7378">
        <w:rPr>
          <w:b/>
          <w:bCs/>
        </w:rPr>
        <w:t>17.5.1 (</w:t>
      </w:r>
      <w:r w:rsidR="00D444D6" w:rsidRPr="004B08B8">
        <w:rPr>
          <w:b/>
          <w:bCs/>
        </w:rPr>
        <w:t>406.5.1</w:t>
      </w:r>
      <w:r w:rsidR="001E7378">
        <w:rPr>
          <w:b/>
          <w:bCs/>
        </w:rPr>
        <w:t>)</w:t>
      </w:r>
      <w:r w:rsidR="00D444D6" w:rsidRPr="004B08B8">
        <w:rPr>
          <w:b/>
          <w:bCs/>
        </w:rPr>
        <w:t xml:space="preserve"> Detection methods.</w:t>
      </w:r>
      <w:r w:rsidR="00D444D6">
        <w:t xml:space="preserve"> The leakage shall be located by means of </w:t>
      </w:r>
      <w:r w:rsidR="00D444D6" w:rsidRPr="004B08B8">
        <w:rPr>
          <w:strike/>
        </w:rPr>
        <w:t>an approved</w:t>
      </w:r>
      <w:r w:rsidR="00D444D6">
        <w:t xml:space="preserve"> </w:t>
      </w:r>
      <w:proofErr w:type="gramStart"/>
      <w:r w:rsidR="00D444D6" w:rsidRPr="00172037">
        <w:rPr>
          <w:color w:val="00B0F0"/>
          <w:u w:val="single"/>
        </w:rPr>
        <w:t>a listed</w:t>
      </w:r>
      <w:proofErr w:type="gramEnd"/>
      <w:r w:rsidR="00D444D6" w:rsidRPr="00172037">
        <w:rPr>
          <w:color w:val="00B0F0"/>
          <w:u w:val="single"/>
        </w:rPr>
        <w:t xml:space="preserve"> combustible</w:t>
      </w:r>
      <w:r w:rsidR="00D444D6" w:rsidRPr="004B08B8">
        <w:rPr>
          <w:color w:val="00B0F0"/>
        </w:rPr>
        <w:t xml:space="preserve"> </w:t>
      </w:r>
      <w:r w:rsidR="00D444D6">
        <w:t>gas detector, a noncorrosive leak detection fluid or other approved leak detection methods.</w:t>
      </w:r>
    </w:p>
    <w:p w14:paraId="2563F9A7" w14:textId="044B0754" w:rsidR="00D444D6" w:rsidRPr="00C40772" w:rsidRDefault="001E7378" w:rsidP="00D444D6">
      <w:pPr>
        <w:tabs>
          <w:tab w:val="left" w:pos="1582"/>
        </w:tabs>
        <w:kinsoku w:val="0"/>
        <w:overflowPunct w:val="0"/>
        <w:autoSpaceDE w:val="0"/>
        <w:autoSpaceDN w:val="0"/>
        <w:adjustRightInd w:val="0"/>
        <w:spacing w:before="148"/>
        <w:rPr>
          <w:rFonts w:eastAsiaTheme="minorHAnsi" w:cs="Arial"/>
          <w:color w:val="02B1F7"/>
          <w:u w:val="single"/>
        </w:rPr>
      </w:pPr>
      <w:r>
        <w:rPr>
          <w:rFonts w:eastAsiaTheme="minorHAnsi" w:cs="Arial"/>
          <w:b/>
          <w:bCs/>
          <w:color w:val="02B1F7"/>
          <w:u w:val="single"/>
        </w:rPr>
        <w:t>G2417.7.3.1 (</w:t>
      </w:r>
      <w:r w:rsidR="00D444D6" w:rsidRPr="00C40772">
        <w:rPr>
          <w:rFonts w:eastAsiaTheme="minorHAnsi" w:cs="Arial"/>
          <w:b/>
          <w:bCs/>
          <w:color w:val="02B1F7"/>
          <w:u w:val="single"/>
        </w:rPr>
        <w:t>406.7.3.1</w:t>
      </w:r>
      <w:r>
        <w:rPr>
          <w:rFonts w:eastAsiaTheme="minorHAnsi" w:cs="Arial"/>
          <w:b/>
          <w:bCs/>
          <w:color w:val="02B1F7"/>
          <w:u w:val="single"/>
        </w:rPr>
        <w:t>)</w:t>
      </w:r>
      <w:r w:rsidR="00D444D6" w:rsidRPr="00C40772">
        <w:rPr>
          <w:rFonts w:eastAsiaTheme="minorHAnsi" w:cs="Arial"/>
          <w:b/>
          <w:bCs/>
          <w:color w:val="02B1F7"/>
          <w:u w:val="single"/>
        </w:rPr>
        <w:t xml:space="preserve"> Abandoned fuel gas piping. </w:t>
      </w:r>
      <w:r w:rsidR="00D444D6" w:rsidRPr="00C40772">
        <w:rPr>
          <w:rFonts w:eastAsiaTheme="minorHAnsi" w:cs="Arial"/>
          <w:color w:val="02B1F7"/>
          <w:u w:val="single"/>
        </w:rPr>
        <w:t>Where fuel gas piping is removed from</w:t>
      </w:r>
      <w:r w:rsidR="00D444D6" w:rsidRPr="00C40772">
        <w:rPr>
          <w:rFonts w:eastAsiaTheme="minorHAnsi" w:cs="Arial"/>
          <w:color w:val="02B1F7"/>
          <w:spacing w:val="22"/>
          <w:u w:val="single"/>
        </w:rPr>
        <w:t xml:space="preserve"> </w:t>
      </w:r>
      <w:r w:rsidR="00D444D6" w:rsidRPr="00C40772">
        <w:rPr>
          <w:rFonts w:eastAsiaTheme="minorHAnsi" w:cs="Arial"/>
          <w:color w:val="02B1F7"/>
          <w:u w:val="single"/>
        </w:rPr>
        <w:t>service</w:t>
      </w:r>
    </w:p>
    <w:p w14:paraId="076D3F1B" w14:textId="77777777" w:rsidR="00D444D6" w:rsidRPr="00C40772" w:rsidRDefault="00D444D6" w:rsidP="00D444D6">
      <w:pPr>
        <w:kinsoku w:val="0"/>
        <w:overflowPunct w:val="0"/>
        <w:autoSpaceDE w:val="0"/>
        <w:autoSpaceDN w:val="0"/>
        <w:adjustRightInd w:val="0"/>
        <w:ind w:left="363"/>
        <w:rPr>
          <w:rFonts w:eastAsiaTheme="minorHAnsi" w:cs="Arial"/>
          <w:color w:val="02B1F7"/>
          <w:u w:val="single"/>
        </w:rPr>
      </w:pPr>
      <w:proofErr w:type="gramStart"/>
      <w:r w:rsidRPr="00C40772">
        <w:rPr>
          <w:rFonts w:eastAsiaTheme="minorHAnsi" w:cs="Arial"/>
          <w:color w:val="02B1F7"/>
          <w:u w:val="single"/>
        </w:rPr>
        <w:t>an</w:t>
      </w:r>
      <w:proofErr w:type="gramEnd"/>
      <w:r w:rsidRPr="00C40772">
        <w:rPr>
          <w:rFonts w:eastAsiaTheme="minorHAnsi" w:cs="Arial"/>
          <w:color w:val="02B1F7"/>
          <w:u w:val="single"/>
        </w:rPr>
        <w:t xml:space="preserve"> indefinite </w:t>
      </w:r>
      <w:proofErr w:type="gramStart"/>
      <w:r w:rsidRPr="00C40772">
        <w:rPr>
          <w:rFonts w:eastAsiaTheme="minorHAnsi" w:cs="Arial"/>
          <w:color w:val="02B1F7"/>
          <w:u w:val="single"/>
        </w:rPr>
        <w:t>time period</w:t>
      </w:r>
      <w:proofErr w:type="gramEnd"/>
      <w:r w:rsidRPr="00C40772">
        <w:rPr>
          <w:rFonts w:eastAsiaTheme="minorHAnsi" w:cs="Arial"/>
          <w:color w:val="02B1F7"/>
          <w:u w:val="single"/>
        </w:rPr>
        <w:t>, it shall be purged.</w:t>
      </w:r>
    </w:p>
    <w:p w14:paraId="051AB492" w14:textId="77777777" w:rsidR="00D444D6" w:rsidRDefault="00D444D6" w:rsidP="00D444D6">
      <w:pPr>
        <w:autoSpaceDE w:val="0"/>
        <w:autoSpaceDN w:val="0"/>
        <w:adjustRightInd w:val="0"/>
        <w:rPr>
          <w:rFonts w:eastAsia="Arial"/>
          <w:color w:val="0070C0"/>
          <w:w w:val="99"/>
          <w:sz w:val="32"/>
          <w:szCs w:val="32"/>
        </w:rPr>
      </w:pPr>
    </w:p>
    <w:p w14:paraId="76C3A94A" w14:textId="3625F3A9" w:rsidR="00D444D6" w:rsidRDefault="001E7378" w:rsidP="00D444D6">
      <w:pPr>
        <w:autoSpaceDE w:val="0"/>
        <w:autoSpaceDN w:val="0"/>
        <w:adjustRightInd w:val="0"/>
      </w:pPr>
      <w:r>
        <w:rPr>
          <w:b/>
          <w:bCs/>
        </w:rPr>
        <w:t>G2420.5.3 (</w:t>
      </w:r>
      <w:r w:rsidR="00D444D6" w:rsidRPr="004B08B8">
        <w:rPr>
          <w:b/>
          <w:bCs/>
        </w:rPr>
        <w:t>409.5.3</w:t>
      </w:r>
      <w:r>
        <w:rPr>
          <w:b/>
          <w:bCs/>
        </w:rPr>
        <w:t>)</w:t>
      </w:r>
      <w:r w:rsidR="00D444D6" w:rsidRPr="004B08B8">
        <w:rPr>
          <w:b/>
          <w:bCs/>
        </w:rPr>
        <w:t xml:space="preserve"> Located at manifold.</w:t>
      </w:r>
      <w:r w:rsidR="00D444D6">
        <w:t xml:space="preserve"> Where the appliance shutoff valve is installed at a manifold, such shutoff valve shall be located within 50 feet (15 240 mm) of the appliance served and shall </w:t>
      </w:r>
      <w:r w:rsidR="00D444D6" w:rsidRPr="004B08B8">
        <w:rPr>
          <w:strike/>
        </w:rPr>
        <w:t>be readily accessible</w:t>
      </w:r>
      <w:r w:rsidR="00D444D6">
        <w:t xml:space="preserve"> </w:t>
      </w:r>
      <w:r w:rsidR="00D444D6" w:rsidRPr="00172037">
        <w:rPr>
          <w:color w:val="00B0F0"/>
          <w:u w:val="single"/>
        </w:rPr>
        <w:t>have ready</w:t>
      </w:r>
      <w:r w:rsidR="00D444D6" w:rsidRPr="004B08B8">
        <w:rPr>
          <w:color w:val="00B0F0"/>
        </w:rPr>
        <w:t xml:space="preserve"> </w:t>
      </w:r>
      <w:r w:rsidR="00D444D6" w:rsidRPr="00172037">
        <w:rPr>
          <w:color w:val="00B0F0"/>
          <w:u w:val="single"/>
        </w:rPr>
        <w:t>access</w:t>
      </w:r>
      <w:r w:rsidR="00D444D6" w:rsidRPr="004B08B8">
        <w:rPr>
          <w:color w:val="00B0F0"/>
        </w:rPr>
        <w:t xml:space="preserve"> </w:t>
      </w:r>
      <w:r w:rsidR="00D444D6">
        <w:t xml:space="preserve">and </w:t>
      </w:r>
      <w:r w:rsidR="00D444D6" w:rsidRPr="00172037">
        <w:rPr>
          <w:color w:val="00B0F0"/>
          <w:u w:val="single"/>
        </w:rPr>
        <w:t>be</w:t>
      </w:r>
      <w:r w:rsidR="00D444D6">
        <w:t xml:space="preserve"> permanently identified. The piping from the manifold to within 6 feet (1829 mm) of the appliance shall be designed, sized and installed in accordance with Sections </w:t>
      </w:r>
      <w:r w:rsidR="009804B2">
        <w:t>G2412</w:t>
      </w:r>
      <w:r w:rsidR="00D444D6">
        <w:t xml:space="preserve"> through </w:t>
      </w:r>
      <w:r w:rsidR="009804B2">
        <w:t>G2419</w:t>
      </w:r>
      <w:r w:rsidR="00D444D6">
        <w:t>.</w:t>
      </w:r>
    </w:p>
    <w:p w14:paraId="0C34F066" w14:textId="77777777" w:rsidR="00172037" w:rsidRDefault="00172037" w:rsidP="00D444D6">
      <w:pPr>
        <w:autoSpaceDE w:val="0"/>
        <w:autoSpaceDN w:val="0"/>
        <w:adjustRightInd w:val="0"/>
      </w:pPr>
    </w:p>
    <w:p w14:paraId="4F39E6E1" w14:textId="5365646A" w:rsidR="00D444D6" w:rsidRDefault="001E7378" w:rsidP="00D444D6">
      <w:pPr>
        <w:autoSpaceDE w:val="0"/>
        <w:autoSpaceDN w:val="0"/>
        <w:adjustRightInd w:val="0"/>
      </w:pPr>
      <w:r>
        <w:rPr>
          <w:b/>
          <w:bCs/>
        </w:rPr>
        <w:t>G2422.1.4 (</w:t>
      </w:r>
      <w:r w:rsidR="00D444D6" w:rsidRPr="00C47198">
        <w:rPr>
          <w:b/>
          <w:bCs/>
        </w:rPr>
        <w:t>411.1.6</w:t>
      </w:r>
      <w:r>
        <w:rPr>
          <w:b/>
          <w:bCs/>
        </w:rPr>
        <w:t>)</w:t>
      </w:r>
      <w:r w:rsidR="00D444D6" w:rsidRPr="00C47198">
        <w:rPr>
          <w:b/>
          <w:bCs/>
        </w:rPr>
        <w:t xml:space="preserve"> Unions.</w:t>
      </w:r>
      <w:r w:rsidR="00D444D6">
        <w:t xml:space="preserve"> A union fitting shall be provided for appliances connected by rigid metallic pipe. Such unions shall </w:t>
      </w:r>
      <w:r w:rsidR="00D444D6" w:rsidRPr="00C47198">
        <w:rPr>
          <w:strike/>
        </w:rPr>
        <w:t>be accessible</w:t>
      </w:r>
      <w:r w:rsidR="00D444D6">
        <w:t xml:space="preserve"> </w:t>
      </w:r>
      <w:proofErr w:type="gramStart"/>
      <w:r w:rsidR="00D444D6" w:rsidRPr="00172037">
        <w:rPr>
          <w:color w:val="00B0F0"/>
          <w:u w:val="single"/>
        </w:rPr>
        <w:t>have</w:t>
      </w:r>
      <w:proofErr w:type="gramEnd"/>
      <w:r w:rsidR="00D444D6" w:rsidRPr="00172037">
        <w:rPr>
          <w:color w:val="00B0F0"/>
          <w:u w:val="single"/>
        </w:rPr>
        <w:t xml:space="preserve"> access</w:t>
      </w:r>
      <w:r w:rsidR="00D444D6" w:rsidRPr="00C47198">
        <w:rPr>
          <w:color w:val="00B0F0"/>
        </w:rPr>
        <w:t xml:space="preserve"> </w:t>
      </w:r>
      <w:r w:rsidR="00D444D6">
        <w:t xml:space="preserve">and </w:t>
      </w:r>
      <w:r w:rsidR="00D444D6" w:rsidRPr="00172037">
        <w:rPr>
          <w:color w:val="00B0F0"/>
          <w:u w:val="single"/>
        </w:rPr>
        <w:t>be</w:t>
      </w:r>
      <w:r w:rsidR="00D444D6">
        <w:t xml:space="preserve"> located within 6 feet (1829 mm) of the appliance.</w:t>
      </w:r>
    </w:p>
    <w:p w14:paraId="7B5B1A67" w14:textId="77777777" w:rsidR="00D444D6" w:rsidRDefault="00D444D6" w:rsidP="00D444D6">
      <w:pPr>
        <w:autoSpaceDE w:val="0"/>
        <w:autoSpaceDN w:val="0"/>
        <w:adjustRightInd w:val="0"/>
        <w:rPr>
          <w:color w:val="FF0000"/>
        </w:rPr>
      </w:pPr>
    </w:p>
    <w:p w14:paraId="748E2757" w14:textId="2C0581A5" w:rsidR="00D444D6" w:rsidRDefault="001E7378" w:rsidP="00D444D6">
      <w:pPr>
        <w:autoSpaceDE w:val="0"/>
        <w:autoSpaceDN w:val="0"/>
        <w:adjustRightInd w:val="0"/>
      </w:pPr>
      <w:r>
        <w:rPr>
          <w:b/>
          <w:bCs/>
        </w:rPr>
        <w:lastRenderedPageBreak/>
        <w:t>G2425.7.3 (</w:t>
      </w:r>
      <w:r w:rsidR="00D444D6" w:rsidRPr="005A3CC0">
        <w:rPr>
          <w:b/>
          <w:bCs/>
        </w:rPr>
        <w:t>501.7.3</w:t>
      </w:r>
      <w:r>
        <w:rPr>
          <w:b/>
          <w:bCs/>
        </w:rPr>
        <w:t>)</w:t>
      </w:r>
      <w:r w:rsidR="00D444D6" w:rsidRPr="005A3CC0">
        <w:rPr>
          <w:b/>
          <w:bCs/>
        </w:rPr>
        <w:t xml:space="preserve"> Connection to masonry fireplace flue.</w:t>
      </w:r>
      <w:r w:rsidR="00D444D6">
        <w:t xml:space="preserve"> A connector shall extend from the appliance to the flue serving a masonry fireplace such that the flue gases are exhausted directly into the flue. The connector </w:t>
      </w:r>
      <w:proofErr w:type="gramStart"/>
      <w:r w:rsidR="00D444D6">
        <w:t>shall</w:t>
      </w:r>
      <w:proofErr w:type="gramEnd"/>
      <w:r w:rsidR="00D444D6">
        <w:t xml:space="preserve"> </w:t>
      </w:r>
      <w:r w:rsidR="00D444D6" w:rsidRPr="005A3CC0">
        <w:rPr>
          <w:strike/>
        </w:rPr>
        <w:t xml:space="preserve">be </w:t>
      </w:r>
      <w:proofErr w:type="gramStart"/>
      <w:r w:rsidR="00D444D6" w:rsidRPr="005A3CC0">
        <w:rPr>
          <w:strike/>
        </w:rPr>
        <w:t xml:space="preserve">accessible </w:t>
      </w:r>
      <w:r w:rsidR="00D444D6" w:rsidRPr="00172037">
        <w:rPr>
          <w:color w:val="00B0F0"/>
          <w:u w:val="single"/>
        </w:rPr>
        <w:t>have access</w:t>
      </w:r>
      <w:proofErr w:type="gramEnd"/>
      <w:r w:rsidR="00D444D6" w:rsidRPr="005A3CC0">
        <w:rPr>
          <w:color w:val="00B0F0"/>
        </w:rPr>
        <w:t xml:space="preserve"> </w:t>
      </w:r>
      <w:proofErr w:type="gramStart"/>
      <w:r w:rsidR="00D444D6">
        <w:t xml:space="preserve">or </w:t>
      </w:r>
      <w:r w:rsidR="00D444D6" w:rsidRPr="00172037">
        <w:rPr>
          <w:color w:val="00B0F0"/>
          <w:u w:val="single"/>
        </w:rPr>
        <w:t>be</w:t>
      </w:r>
      <w:proofErr w:type="gramEnd"/>
      <w:r w:rsidR="00D444D6">
        <w:t xml:space="preserve"> removable for inspection and cleaning of both the connector and the flue. Listed direct connection devices shall be installed in accordance with their listing.</w:t>
      </w:r>
    </w:p>
    <w:p w14:paraId="0C883975" w14:textId="77777777" w:rsidR="00D444D6" w:rsidRDefault="00D444D6" w:rsidP="00D444D6">
      <w:pPr>
        <w:autoSpaceDE w:val="0"/>
        <w:autoSpaceDN w:val="0"/>
        <w:adjustRightInd w:val="0"/>
      </w:pPr>
    </w:p>
    <w:p w14:paraId="49183EF0" w14:textId="67D30DF9" w:rsidR="00D444D6" w:rsidRDefault="001E7378" w:rsidP="00D444D6">
      <w:pPr>
        <w:autoSpaceDE w:val="0"/>
        <w:autoSpaceDN w:val="0"/>
        <w:adjustRightInd w:val="0"/>
      </w:pPr>
      <w:r>
        <w:rPr>
          <w:b/>
          <w:bCs/>
        </w:rPr>
        <w:t>G2427.5.8 (</w:t>
      </w:r>
      <w:r w:rsidR="00D444D6" w:rsidRPr="00AD3B3E">
        <w:rPr>
          <w:b/>
          <w:bCs/>
        </w:rPr>
        <w:t>503.5.9</w:t>
      </w:r>
      <w:r>
        <w:rPr>
          <w:b/>
          <w:bCs/>
        </w:rPr>
        <w:t>)</w:t>
      </w:r>
      <w:r w:rsidR="00D444D6">
        <w:t xml:space="preserve"> </w:t>
      </w:r>
      <w:r w:rsidR="00D444D6" w:rsidRPr="0023367C">
        <w:rPr>
          <w:b/>
          <w:bCs/>
        </w:rPr>
        <w:t>Cleanouts.</w:t>
      </w:r>
      <w:r w:rsidR="00D444D6">
        <w:t xml:space="preserve"> Where a chimney that formerly carried flue products from liquid or solid fuel-burning appliances is used with an appliance using fuel gas, </w:t>
      </w:r>
      <w:r w:rsidR="00D444D6" w:rsidRPr="00AD3B3E">
        <w:rPr>
          <w:strike/>
        </w:rPr>
        <w:t>an accessible</w:t>
      </w:r>
      <w:r w:rsidR="00D444D6">
        <w:t xml:space="preserve"> </w:t>
      </w:r>
      <w:proofErr w:type="gramStart"/>
      <w:r w:rsidR="00D444D6" w:rsidRPr="00AD3B3E">
        <w:rPr>
          <w:u w:val="single"/>
        </w:rPr>
        <w:t>a</w:t>
      </w:r>
      <w:r w:rsidR="00D444D6">
        <w:t xml:space="preserve"> </w:t>
      </w:r>
      <w:proofErr w:type="spellStart"/>
      <w:r w:rsidR="00D444D6">
        <w:t>cleanout</w:t>
      </w:r>
      <w:proofErr w:type="spellEnd"/>
      <w:proofErr w:type="gramEnd"/>
      <w:r w:rsidR="00D444D6">
        <w:t xml:space="preserve"> </w:t>
      </w:r>
      <w:r w:rsidR="00D444D6" w:rsidRPr="00AD3B3E">
        <w:rPr>
          <w:u w:val="single"/>
        </w:rPr>
        <w:t>with access</w:t>
      </w:r>
      <w:r w:rsidR="00D444D6">
        <w:t xml:space="preserve"> shall be provided. The cleanout </w:t>
      </w:r>
      <w:proofErr w:type="gramStart"/>
      <w:r w:rsidR="00D444D6">
        <w:t>shall</w:t>
      </w:r>
      <w:proofErr w:type="gramEnd"/>
      <w:r w:rsidR="00D444D6">
        <w:t xml:space="preserve"> have a tight-fitting cover and shall be installed so its upper edge is not less than 6 inches (152 mm) below the lower edge of the lowest chimney inlet opening.</w:t>
      </w:r>
    </w:p>
    <w:p w14:paraId="5D683545" w14:textId="77777777" w:rsidR="00285CF5" w:rsidRDefault="00285CF5" w:rsidP="00C533E4">
      <w:pPr>
        <w:widowControl w:val="0"/>
        <w:autoSpaceDE w:val="0"/>
        <w:autoSpaceDN w:val="0"/>
        <w:spacing w:before="46" w:line="316" w:lineRule="auto"/>
        <w:ind w:right="282"/>
        <w:rPr>
          <w:rFonts w:cs="Arial"/>
          <w:b/>
          <w:sz w:val="36"/>
          <w:szCs w:val="32"/>
          <w:shd w:val="clear" w:color="auto" w:fill="FFFFFF"/>
        </w:rPr>
      </w:pPr>
    </w:p>
    <w:p w14:paraId="2890D34A" w14:textId="6175A9DF" w:rsidR="00D444D6" w:rsidRPr="00C40772" w:rsidRDefault="0094601C" w:rsidP="00D444D6">
      <w:pPr>
        <w:kinsoku w:val="0"/>
        <w:overflowPunct w:val="0"/>
        <w:autoSpaceDE w:val="0"/>
        <w:autoSpaceDN w:val="0"/>
        <w:adjustRightInd w:val="0"/>
        <w:spacing w:line="251" w:lineRule="exact"/>
        <w:ind w:left="39"/>
        <w:rPr>
          <w:rFonts w:eastAsiaTheme="minorHAnsi" w:cs="Arial"/>
          <w:color w:val="333333"/>
        </w:rPr>
      </w:pPr>
      <w:r>
        <w:rPr>
          <w:rFonts w:eastAsiaTheme="minorHAnsi" w:cs="Arial"/>
          <w:b/>
          <w:bCs/>
          <w:color w:val="404040"/>
        </w:rPr>
        <w:t>G2427.14 (</w:t>
      </w:r>
      <w:r w:rsidR="00D444D6" w:rsidRPr="00C40772">
        <w:rPr>
          <w:rFonts w:eastAsiaTheme="minorHAnsi" w:cs="Arial"/>
          <w:b/>
          <w:bCs/>
          <w:color w:val="404040"/>
        </w:rPr>
        <w:t>503.14</w:t>
      </w:r>
      <w:r>
        <w:rPr>
          <w:rFonts w:eastAsiaTheme="minorHAnsi" w:cs="Arial"/>
          <w:b/>
          <w:bCs/>
          <w:color w:val="404040"/>
        </w:rPr>
        <w:t>)</w:t>
      </w:r>
      <w:r w:rsidR="00D444D6" w:rsidRPr="00C40772">
        <w:rPr>
          <w:rFonts w:eastAsiaTheme="minorHAnsi" w:cs="Arial"/>
          <w:b/>
          <w:bCs/>
          <w:color w:val="333333"/>
        </w:rPr>
        <w:t xml:space="preserve"> </w:t>
      </w:r>
      <w:r w:rsidR="00D444D6" w:rsidRPr="00C40772">
        <w:rPr>
          <w:rFonts w:eastAsiaTheme="minorHAnsi" w:cs="Arial"/>
          <w:b/>
          <w:bCs/>
          <w:strike/>
          <w:color w:val="333333"/>
        </w:rPr>
        <w:t>Automatically operated</w:t>
      </w:r>
      <w:r w:rsidR="00D444D6" w:rsidRPr="00C40772">
        <w:rPr>
          <w:rFonts w:eastAsiaTheme="minorHAnsi" w:cs="Arial"/>
          <w:b/>
          <w:bCs/>
          <w:color w:val="333333"/>
          <w:u w:val="single"/>
        </w:rPr>
        <w:t xml:space="preserve"> </w:t>
      </w:r>
      <w:r w:rsidR="00D444D6" w:rsidRPr="00C40772">
        <w:rPr>
          <w:rFonts w:eastAsiaTheme="minorHAnsi" w:cs="Arial"/>
          <w:b/>
          <w:bCs/>
          <w:color w:val="02B1F7"/>
          <w:u w:val="single"/>
        </w:rPr>
        <w:t xml:space="preserve">Automatic </w:t>
      </w:r>
      <w:r w:rsidR="00D444D6" w:rsidRPr="00C40772">
        <w:rPr>
          <w:rFonts w:eastAsiaTheme="minorHAnsi" w:cs="Arial"/>
          <w:b/>
          <w:bCs/>
          <w:color w:val="404040"/>
        </w:rPr>
        <w:t xml:space="preserve">vent dampers. </w:t>
      </w:r>
      <w:r w:rsidR="00D444D6" w:rsidRPr="00C40772">
        <w:rPr>
          <w:rFonts w:eastAsiaTheme="minorHAnsi" w:cs="Arial"/>
          <w:color w:val="404040"/>
        </w:rPr>
        <w:t>An</w:t>
      </w:r>
      <w:r w:rsidR="00D444D6" w:rsidRPr="00C40772">
        <w:rPr>
          <w:rFonts w:eastAsiaTheme="minorHAnsi" w:cs="Arial"/>
          <w:color w:val="333333"/>
        </w:rPr>
        <w:t xml:space="preserve"> </w:t>
      </w:r>
      <w:r w:rsidR="00D444D6" w:rsidRPr="00C40772">
        <w:rPr>
          <w:rFonts w:eastAsiaTheme="minorHAnsi" w:cs="Arial"/>
          <w:strike/>
          <w:color w:val="333333"/>
        </w:rPr>
        <w:t>automatically operated</w:t>
      </w:r>
    </w:p>
    <w:p w14:paraId="57068FEE" w14:textId="77777777" w:rsidR="00D444D6" w:rsidRDefault="00D444D6" w:rsidP="00D444D6">
      <w:pPr>
        <w:kinsoku w:val="0"/>
        <w:overflowPunct w:val="0"/>
        <w:autoSpaceDE w:val="0"/>
        <w:autoSpaceDN w:val="0"/>
        <w:adjustRightInd w:val="0"/>
        <w:ind w:left="40"/>
        <w:rPr>
          <w:rFonts w:eastAsiaTheme="minorHAnsi" w:cs="Arial"/>
          <w:color w:val="404040"/>
        </w:rPr>
      </w:pPr>
      <w:r w:rsidRPr="00C40772">
        <w:rPr>
          <w:rFonts w:eastAsiaTheme="minorHAnsi" w:cs="Arial"/>
          <w:color w:val="02B1F7"/>
          <w:u w:val="single"/>
        </w:rPr>
        <w:t>automatic</w:t>
      </w:r>
      <w:r w:rsidRPr="00C40772">
        <w:rPr>
          <w:rFonts w:eastAsiaTheme="minorHAnsi" w:cs="Arial"/>
          <w:color w:val="02B1F7"/>
        </w:rPr>
        <w:t xml:space="preserve"> </w:t>
      </w:r>
      <w:r w:rsidRPr="00C40772">
        <w:rPr>
          <w:rFonts w:eastAsiaTheme="minorHAnsi" w:cs="Arial"/>
          <w:color w:val="404040"/>
        </w:rPr>
        <w:t xml:space="preserve">vent </w:t>
      </w:r>
      <w:proofErr w:type="gramStart"/>
      <w:r w:rsidRPr="00C40772">
        <w:rPr>
          <w:rFonts w:eastAsiaTheme="minorHAnsi" w:cs="Arial"/>
          <w:color w:val="404040"/>
        </w:rPr>
        <w:t>damper</w:t>
      </w:r>
      <w:proofErr w:type="gramEnd"/>
      <w:r w:rsidRPr="00C40772">
        <w:rPr>
          <w:rFonts w:eastAsiaTheme="minorHAnsi" w:cs="Arial"/>
          <w:color w:val="404040"/>
        </w:rPr>
        <w:t xml:space="preserve"> shall be </w:t>
      </w:r>
      <w:proofErr w:type="gramStart"/>
      <w:r w:rsidRPr="00C40772">
        <w:rPr>
          <w:rFonts w:eastAsiaTheme="minorHAnsi" w:cs="Arial"/>
          <w:i/>
          <w:iCs/>
          <w:color w:val="404040"/>
        </w:rPr>
        <w:t xml:space="preserve">listed </w:t>
      </w:r>
      <w:r w:rsidRPr="00C40772">
        <w:rPr>
          <w:rFonts w:eastAsiaTheme="minorHAnsi" w:cs="Arial"/>
          <w:color w:val="404040"/>
        </w:rPr>
        <w:t>.</w:t>
      </w:r>
      <w:proofErr w:type="gramEnd"/>
    </w:p>
    <w:p w14:paraId="262179D6" w14:textId="77777777" w:rsidR="0097548F" w:rsidRDefault="0097548F" w:rsidP="00D444D6">
      <w:pPr>
        <w:kinsoku w:val="0"/>
        <w:overflowPunct w:val="0"/>
        <w:autoSpaceDE w:val="0"/>
        <w:autoSpaceDN w:val="0"/>
        <w:adjustRightInd w:val="0"/>
        <w:ind w:left="40"/>
        <w:rPr>
          <w:rFonts w:eastAsiaTheme="minorHAnsi" w:cs="Arial"/>
          <w:color w:val="404040"/>
        </w:rPr>
      </w:pPr>
    </w:p>
    <w:p w14:paraId="114A18F2" w14:textId="744BF8EC" w:rsidR="0097548F" w:rsidRPr="0097548F" w:rsidRDefault="0097548F" w:rsidP="00D444D6">
      <w:pPr>
        <w:kinsoku w:val="0"/>
        <w:overflowPunct w:val="0"/>
        <w:autoSpaceDE w:val="0"/>
        <w:autoSpaceDN w:val="0"/>
        <w:adjustRightInd w:val="0"/>
        <w:ind w:left="40"/>
        <w:rPr>
          <w:rFonts w:eastAsiaTheme="minorHAnsi" w:cs="Arial"/>
          <w:b/>
          <w:bCs/>
          <w:color w:val="FF0000"/>
        </w:rPr>
      </w:pPr>
      <w:r w:rsidRPr="0097548F">
        <w:rPr>
          <w:rFonts w:eastAsiaTheme="minorHAnsi" w:cs="Arial"/>
          <w:b/>
          <w:bCs/>
          <w:color w:val="FF0000"/>
        </w:rPr>
        <w:t>(Step 2 - P11736</w:t>
      </w:r>
      <w:r w:rsidR="00206C16">
        <w:rPr>
          <w:rFonts w:eastAsiaTheme="minorHAnsi" w:cs="Arial"/>
          <w:b/>
          <w:bCs/>
          <w:color w:val="FF0000"/>
        </w:rPr>
        <w:t xml:space="preserve"> AS</w:t>
      </w:r>
      <w:r w:rsidRPr="0097548F">
        <w:rPr>
          <w:rFonts w:eastAsiaTheme="minorHAnsi" w:cs="Arial"/>
          <w:b/>
          <w:bCs/>
          <w:color w:val="FF0000"/>
        </w:rPr>
        <w:t>)</w:t>
      </w:r>
    </w:p>
    <w:p w14:paraId="31CC7354" w14:textId="77777777" w:rsidR="00D444D6" w:rsidRDefault="00D444D6" w:rsidP="00D444D6">
      <w:pPr>
        <w:autoSpaceDE w:val="0"/>
        <w:autoSpaceDN w:val="0"/>
        <w:adjustRightInd w:val="0"/>
        <w:rPr>
          <w:rFonts w:cs="Arial"/>
          <w:bCs/>
          <w:color w:val="FF0000"/>
        </w:rPr>
      </w:pPr>
    </w:p>
    <w:bookmarkEnd w:id="69"/>
    <w:p w14:paraId="643BAFD1" w14:textId="30BB037B" w:rsidR="00C533E4" w:rsidRPr="00285CF5" w:rsidRDefault="00C533E4" w:rsidP="00C533E4">
      <w:pPr>
        <w:widowControl w:val="0"/>
        <w:autoSpaceDE w:val="0"/>
        <w:autoSpaceDN w:val="0"/>
        <w:spacing w:before="46" w:line="316" w:lineRule="auto"/>
        <w:ind w:right="282"/>
        <w:rPr>
          <w:rFonts w:cs="Arial"/>
          <w:b/>
          <w:color w:val="00B0F0"/>
          <w:sz w:val="24"/>
          <w:szCs w:val="24"/>
          <w:shd w:val="clear" w:color="auto" w:fill="FFFFFF"/>
        </w:rPr>
      </w:pPr>
      <w:r w:rsidRPr="00285CF5">
        <w:rPr>
          <w:rFonts w:cs="Arial"/>
          <w:b/>
          <w:color w:val="00B0F0"/>
          <w:sz w:val="24"/>
          <w:szCs w:val="24"/>
          <w:shd w:val="clear" w:color="auto" w:fill="FFFFFF"/>
        </w:rPr>
        <w:t>Chapter 25</w:t>
      </w:r>
      <w:r w:rsidR="000269B5" w:rsidRPr="00285CF5">
        <w:rPr>
          <w:rFonts w:cs="Arial"/>
          <w:b/>
          <w:color w:val="00B0F0"/>
          <w:sz w:val="24"/>
          <w:szCs w:val="24"/>
          <w:shd w:val="clear" w:color="auto" w:fill="FFFFFF"/>
        </w:rPr>
        <w:t xml:space="preserve"> Plumbing Administration</w:t>
      </w:r>
    </w:p>
    <w:p w14:paraId="5885556D" w14:textId="77777777" w:rsidR="00C533E4" w:rsidRPr="00C533E4" w:rsidRDefault="00C533E4" w:rsidP="00C533E4">
      <w:pPr>
        <w:widowControl w:val="0"/>
        <w:autoSpaceDE w:val="0"/>
        <w:autoSpaceDN w:val="0"/>
        <w:spacing w:before="222"/>
        <w:ind w:left="190"/>
        <w:outlineLvl w:val="5"/>
        <w:rPr>
          <w:rFonts w:eastAsia="Arial" w:cs="Arial"/>
          <w:b/>
          <w:bCs/>
          <w:sz w:val="18"/>
          <w:szCs w:val="18"/>
        </w:rPr>
      </w:pPr>
      <w:r w:rsidRPr="00C533E4">
        <w:rPr>
          <w:rFonts w:eastAsia="Arial" w:cs="Arial"/>
          <w:b/>
          <w:bCs/>
          <w:sz w:val="18"/>
          <w:szCs w:val="18"/>
        </w:rPr>
        <w:t>Delete</w:t>
      </w:r>
      <w:r w:rsidRPr="00C533E4">
        <w:rPr>
          <w:rFonts w:eastAsia="Arial" w:cs="Arial"/>
          <w:b/>
          <w:bCs/>
          <w:spacing w:val="-7"/>
          <w:sz w:val="18"/>
          <w:szCs w:val="18"/>
        </w:rPr>
        <w:t xml:space="preserve"> </w:t>
      </w:r>
      <w:r w:rsidRPr="00C533E4">
        <w:rPr>
          <w:rFonts w:eastAsia="Arial" w:cs="Arial"/>
          <w:b/>
          <w:bCs/>
          <w:sz w:val="18"/>
          <w:szCs w:val="18"/>
        </w:rPr>
        <w:t>and</w:t>
      </w:r>
      <w:r w:rsidRPr="00C533E4">
        <w:rPr>
          <w:rFonts w:eastAsia="Arial" w:cs="Arial"/>
          <w:b/>
          <w:bCs/>
          <w:spacing w:val="-6"/>
          <w:sz w:val="18"/>
          <w:szCs w:val="18"/>
        </w:rPr>
        <w:t xml:space="preserve"> </w:t>
      </w:r>
      <w:r w:rsidRPr="00C533E4">
        <w:rPr>
          <w:rFonts w:eastAsia="Arial" w:cs="Arial"/>
          <w:b/>
          <w:bCs/>
          <w:sz w:val="18"/>
          <w:szCs w:val="18"/>
        </w:rPr>
        <w:t>substitute</w:t>
      </w:r>
      <w:r w:rsidRPr="00C533E4">
        <w:rPr>
          <w:rFonts w:eastAsia="Arial" w:cs="Arial"/>
          <w:b/>
          <w:bCs/>
          <w:spacing w:val="-6"/>
          <w:sz w:val="18"/>
          <w:szCs w:val="18"/>
        </w:rPr>
        <w:t xml:space="preserve"> </w:t>
      </w:r>
      <w:r w:rsidRPr="00C533E4">
        <w:rPr>
          <w:rFonts w:eastAsia="Arial" w:cs="Arial"/>
          <w:b/>
          <w:bCs/>
          <w:sz w:val="18"/>
          <w:szCs w:val="18"/>
        </w:rPr>
        <w:t>as</w:t>
      </w:r>
      <w:r w:rsidRPr="00C533E4">
        <w:rPr>
          <w:rFonts w:eastAsia="Arial" w:cs="Arial"/>
          <w:b/>
          <w:bCs/>
          <w:spacing w:val="-6"/>
          <w:sz w:val="18"/>
          <w:szCs w:val="18"/>
        </w:rPr>
        <w:t xml:space="preserve"> </w:t>
      </w:r>
      <w:r w:rsidRPr="00C533E4">
        <w:rPr>
          <w:rFonts w:eastAsia="Arial" w:cs="Arial"/>
          <w:b/>
          <w:bCs/>
          <w:spacing w:val="-2"/>
          <w:sz w:val="18"/>
          <w:szCs w:val="18"/>
        </w:rPr>
        <w:t>follows:</w:t>
      </w:r>
    </w:p>
    <w:p w14:paraId="0E2B0979" w14:textId="77777777" w:rsidR="00C533E4" w:rsidRPr="00C533E4" w:rsidRDefault="00C533E4" w:rsidP="00C533E4">
      <w:pPr>
        <w:widowControl w:val="0"/>
        <w:autoSpaceDE w:val="0"/>
        <w:autoSpaceDN w:val="0"/>
        <w:spacing w:before="126"/>
        <w:rPr>
          <w:rFonts w:eastAsia="Microsoft Sans Serif" w:hAnsi="Microsoft Sans Serif" w:cs="Microsoft Sans Serif"/>
          <w:b/>
          <w:sz w:val="18"/>
          <w:szCs w:val="18"/>
        </w:rPr>
      </w:pPr>
    </w:p>
    <w:p w14:paraId="24171664" w14:textId="77777777" w:rsidR="00C533E4" w:rsidRPr="00C533E4" w:rsidRDefault="00C533E4" w:rsidP="00C533E4">
      <w:pPr>
        <w:widowControl w:val="0"/>
        <w:autoSpaceDE w:val="0"/>
        <w:autoSpaceDN w:val="0"/>
        <w:spacing w:line="316" w:lineRule="auto"/>
        <w:ind w:left="190" w:right="159"/>
        <w:rPr>
          <w:rFonts w:ascii="Microsoft Sans Serif" w:eastAsia="Microsoft Sans Serif" w:hAnsi="Microsoft Sans Serif" w:cs="Microsoft Sans Serif"/>
          <w:sz w:val="18"/>
          <w:szCs w:val="18"/>
        </w:rPr>
      </w:pPr>
      <w:r w:rsidRPr="00C533E4">
        <w:rPr>
          <w:rFonts w:eastAsia="Microsoft Sans Serif" w:hAnsi="Microsoft Sans Serif" w:cs="Microsoft Sans Serif"/>
          <w:b/>
          <w:strike/>
          <w:sz w:val="18"/>
          <w:szCs w:val="18"/>
        </w:rPr>
        <w:t>P2503.5.2</w:t>
      </w:r>
      <w:r w:rsidRPr="00C533E4">
        <w:rPr>
          <w:rFonts w:eastAsia="Microsoft Sans Serif" w:hAnsi="Microsoft Sans Serif" w:cs="Microsoft Sans Serif"/>
          <w:b/>
          <w:strike/>
          <w:spacing w:val="-6"/>
          <w:sz w:val="18"/>
          <w:szCs w:val="18"/>
        </w:rPr>
        <w:t xml:space="preserve"> </w:t>
      </w:r>
      <w:r w:rsidRPr="00C533E4">
        <w:rPr>
          <w:rFonts w:eastAsia="Microsoft Sans Serif" w:hAnsi="Microsoft Sans Serif" w:cs="Microsoft Sans Serif"/>
          <w:b/>
          <w:strike/>
          <w:sz w:val="18"/>
          <w:szCs w:val="18"/>
        </w:rPr>
        <w:t>Finished</w:t>
      </w:r>
      <w:r w:rsidRPr="00C533E4">
        <w:rPr>
          <w:rFonts w:eastAsia="Microsoft Sans Serif" w:hAnsi="Microsoft Sans Serif" w:cs="Microsoft Sans Serif"/>
          <w:b/>
          <w:strike/>
          <w:spacing w:val="-5"/>
          <w:sz w:val="18"/>
          <w:szCs w:val="18"/>
        </w:rPr>
        <w:t xml:space="preserve"> </w:t>
      </w:r>
      <w:r w:rsidRPr="00C533E4">
        <w:rPr>
          <w:rFonts w:eastAsia="Microsoft Sans Serif" w:hAnsi="Microsoft Sans Serif" w:cs="Microsoft Sans Serif"/>
          <w:b/>
          <w:strike/>
          <w:sz w:val="18"/>
          <w:szCs w:val="18"/>
        </w:rPr>
        <w:t>plumbing</w:t>
      </w:r>
      <w:r w:rsidRPr="00C533E4">
        <w:rPr>
          <w:rFonts w:eastAsia="Microsoft Sans Serif" w:hAnsi="Microsoft Sans Serif" w:cs="Microsoft Sans Serif"/>
          <w:b/>
          <w:sz w:val="18"/>
          <w:szCs w:val="18"/>
        </w:rPr>
        <w:t>.</w:t>
      </w:r>
      <w:r w:rsidRPr="00C533E4">
        <w:rPr>
          <w:rFonts w:eastAsia="Microsoft Sans Serif" w:hAnsi="Microsoft Sans Serif" w:cs="Microsoft Sans Serif"/>
          <w:b/>
          <w:spacing w:val="-13"/>
          <w:sz w:val="18"/>
          <w:szCs w:val="18"/>
        </w:rPr>
        <w:t xml:space="preserve"> </w:t>
      </w:r>
      <w:r w:rsidRPr="00C533E4">
        <w:rPr>
          <w:rFonts w:ascii="Microsoft Sans Serif" w:eastAsia="Microsoft Sans Serif" w:hAnsi="Microsoft Sans Serif" w:cs="Microsoft Sans Serif"/>
          <w:strike/>
          <w:sz w:val="18"/>
          <w:szCs w:val="18"/>
        </w:rPr>
        <w:t>After</w:t>
      </w:r>
      <w:r w:rsidRPr="00C533E4">
        <w:rPr>
          <w:rFonts w:ascii="Microsoft Sans Serif" w:eastAsia="Microsoft Sans Serif" w:hAnsi="Microsoft Sans Serif" w:cs="Microsoft Sans Serif"/>
          <w:strike/>
          <w:spacing w:val="-1"/>
          <w:sz w:val="18"/>
          <w:szCs w:val="18"/>
        </w:rPr>
        <w:t xml:space="preserve"> </w:t>
      </w:r>
      <w:r w:rsidRPr="00C533E4">
        <w:rPr>
          <w:rFonts w:ascii="Microsoft Sans Serif" w:eastAsia="Microsoft Sans Serif" w:hAnsi="Microsoft Sans Serif" w:cs="Microsoft Sans Serif"/>
          <w:strike/>
          <w:sz w:val="18"/>
          <w:szCs w:val="18"/>
        </w:rPr>
        <w:t>the</w:t>
      </w:r>
      <w:r w:rsidRPr="00C533E4">
        <w:rPr>
          <w:rFonts w:ascii="Microsoft Sans Serif" w:eastAsia="Microsoft Sans Serif" w:hAnsi="Microsoft Sans Serif" w:cs="Microsoft Sans Serif"/>
          <w:strike/>
          <w:spacing w:val="-2"/>
          <w:sz w:val="18"/>
          <w:szCs w:val="18"/>
        </w:rPr>
        <w:t xml:space="preserve"> </w:t>
      </w:r>
      <w:r w:rsidRPr="00C533E4">
        <w:rPr>
          <w:rFonts w:ascii="Microsoft Sans Serif" w:eastAsia="Microsoft Sans Serif" w:hAnsi="Microsoft Sans Serif" w:cs="Microsoft Sans Serif"/>
          <w:strike/>
          <w:sz w:val="18"/>
          <w:szCs w:val="18"/>
        </w:rPr>
        <w:t>plumbing</w:t>
      </w:r>
      <w:r w:rsidRPr="00C533E4">
        <w:rPr>
          <w:rFonts w:ascii="Microsoft Sans Serif" w:eastAsia="Microsoft Sans Serif" w:hAnsi="Microsoft Sans Serif" w:cs="Microsoft Sans Serif"/>
          <w:strike/>
          <w:spacing w:val="-2"/>
          <w:sz w:val="18"/>
          <w:szCs w:val="18"/>
        </w:rPr>
        <w:t xml:space="preserve"> </w:t>
      </w:r>
      <w:r w:rsidRPr="00C533E4">
        <w:rPr>
          <w:rFonts w:ascii="Microsoft Sans Serif" w:eastAsia="Microsoft Sans Serif" w:hAnsi="Microsoft Sans Serif" w:cs="Microsoft Sans Serif"/>
          <w:strike/>
          <w:sz w:val="18"/>
          <w:szCs w:val="18"/>
        </w:rPr>
        <w:t>fixtures</w:t>
      </w:r>
      <w:r w:rsidRPr="00C533E4">
        <w:rPr>
          <w:rFonts w:ascii="Microsoft Sans Serif" w:eastAsia="Microsoft Sans Serif" w:hAnsi="Microsoft Sans Serif" w:cs="Microsoft Sans Serif"/>
          <w:strike/>
          <w:spacing w:val="-2"/>
          <w:sz w:val="18"/>
          <w:szCs w:val="18"/>
        </w:rPr>
        <w:t xml:space="preserve"> </w:t>
      </w:r>
      <w:r w:rsidRPr="00C533E4">
        <w:rPr>
          <w:rFonts w:ascii="Microsoft Sans Serif" w:eastAsia="Microsoft Sans Serif" w:hAnsi="Microsoft Sans Serif" w:cs="Microsoft Sans Serif"/>
          <w:strike/>
          <w:sz w:val="18"/>
          <w:szCs w:val="18"/>
        </w:rPr>
        <w:t>have</w:t>
      </w:r>
      <w:r w:rsidRPr="00C533E4">
        <w:rPr>
          <w:rFonts w:ascii="Microsoft Sans Serif" w:eastAsia="Microsoft Sans Serif" w:hAnsi="Microsoft Sans Serif" w:cs="Microsoft Sans Serif"/>
          <w:strike/>
          <w:spacing w:val="-2"/>
          <w:sz w:val="18"/>
          <w:szCs w:val="18"/>
        </w:rPr>
        <w:t xml:space="preserve"> </w:t>
      </w:r>
      <w:r w:rsidRPr="00C533E4">
        <w:rPr>
          <w:rFonts w:ascii="Microsoft Sans Serif" w:eastAsia="Microsoft Sans Serif" w:hAnsi="Microsoft Sans Serif" w:cs="Microsoft Sans Serif"/>
          <w:strike/>
          <w:sz w:val="18"/>
          <w:szCs w:val="18"/>
        </w:rPr>
        <w:t>been</w:t>
      </w:r>
      <w:r w:rsidRPr="00C533E4">
        <w:rPr>
          <w:rFonts w:ascii="Microsoft Sans Serif" w:eastAsia="Microsoft Sans Serif" w:hAnsi="Microsoft Sans Serif" w:cs="Microsoft Sans Serif"/>
          <w:strike/>
          <w:spacing w:val="-2"/>
          <w:sz w:val="18"/>
          <w:szCs w:val="18"/>
        </w:rPr>
        <w:t xml:space="preserve"> </w:t>
      </w:r>
      <w:r w:rsidRPr="00C533E4">
        <w:rPr>
          <w:rFonts w:ascii="Microsoft Sans Serif" w:eastAsia="Microsoft Sans Serif" w:hAnsi="Microsoft Sans Serif" w:cs="Microsoft Sans Serif"/>
          <w:strike/>
          <w:sz w:val="18"/>
          <w:szCs w:val="18"/>
        </w:rPr>
        <w:t>set</w:t>
      </w:r>
      <w:r w:rsidRPr="00C533E4">
        <w:rPr>
          <w:rFonts w:ascii="Microsoft Sans Serif" w:eastAsia="Microsoft Sans Serif" w:hAnsi="Microsoft Sans Serif" w:cs="Microsoft Sans Serif"/>
          <w:strike/>
          <w:spacing w:val="-2"/>
          <w:sz w:val="18"/>
          <w:szCs w:val="18"/>
        </w:rPr>
        <w:t xml:space="preserve"> </w:t>
      </w:r>
      <w:r w:rsidRPr="00C533E4">
        <w:rPr>
          <w:rFonts w:ascii="Microsoft Sans Serif" w:eastAsia="Microsoft Sans Serif" w:hAnsi="Microsoft Sans Serif" w:cs="Microsoft Sans Serif"/>
          <w:strike/>
          <w:sz w:val="18"/>
          <w:szCs w:val="18"/>
        </w:rPr>
        <w:t>and</w:t>
      </w:r>
      <w:r w:rsidRPr="00C533E4">
        <w:rPr>
          <w:rFonts w:ascii="Microsoft Sans Serif" w:eastAsia="Microsoft Sans Serif" w:hAnsi="Microsoft Sans Serif" w:cs="Microsoft Sans Serif"/>
          <w:strike/>
          <w:spacing w:val="-2"/>
          <w:sz w:val="18"/>
          <w:szCs w:val="18"/>
        </w:rPr>
        <w:t xml:space="preserve"> </w:t>
      </w:r>
      <w:r w:rsidRPr="00C533E4">
        <w:rPr>
          <w:rFonts w:ascii="Microsoft Sans Serif" w:eastAsia="Microsoft Sans Serif" w:hAnsi="Microsoft Sans Serif" w:cs="Microsoft Sans Serif"/>
          <w:strike/>
          <w:sz w:val="18"/>
          <w:szCs w:val="18"/>
        </w:rPr>
        <w:t>their</w:t>
      </w:r>
      <w:r w:rsidRPr="00C533E4">
        <w:rPr>
          <w:rFonts w:ascii="Microsoft Sans Serif" w:eastAsia="Microsoft Sans Serif" w:hAnsi="Microsoft Sans Serif" w:cs="Microsoft Sans Serif"/>
          <w:strike/>
          <w:spacing w:val="-2"/>
          <w:sz w:val="18"/>
          <w:szCs w:val="18"/>
        </w:rPr>
        <w:t xml:space="preserve"> </w:t>
      </w:r>
      <w:r w:rsidRPr="00C533E4">
        <w:rPr>
          <w:rFonts w:ascii="Microsoft Sans Serif" w:eastAsia="Microsoft Sans Serif" w:hAnsi="Microsoft Sans Serif" w:cs="Microsoft Sans Serif"/>
          <w:strike/>
          <w:sz w:val="18"/>
          <w:szCs w:val="18"/>
        </w:rPr>
        <w:t>traps</w:t>
      </w:r>
      <w:r w:rsidRPr="00C533E4">
        <w:rPr>
          <w:rFonts w:ascii="Microsoft Sans Serif" w:eastAsia="Microsoft Sans Serif" w:hAnsi="Microsoft Sans Serif" w:cs="Microsoft Sans Serif"/>
          <w:strike/>
          <w:spacing w:val="-2"/>
          <w:sz w:val="18"/>
          <w:szCs w:val="18"/>
        </w:rPr>
        <w:t xml:space="preserve"> </w:t>
      </w:r>
      <w:r w:rsidRPr="00C533E4">
        <w:rPr>
          <w:rFonts w:ascii="Microsoft Sans Serif" w:eastAsia="Microsoft Sans Serif" w:hAnsi="Microsoft Sans Serif" w:cs="Microsoft Sans Serif"/>
          <w:strike/>
          <w:sz w:val="18"/>
          <w:szCs w:val="18"/>
        </w:rPr>
        <w:t>filled</w:t>
      </w:r>
      <w:r w:rsidRPr="00C533E4">
        <w:rPr>
          <w:rFonts w:ascii="Microsoft Sans Serif" w:eastAsia="Microsoft Sans Serif" w:hAnsi="Microsoft Sans Serif" w:cs="Microsoft Sans Serif"/>
          <w:strike/>
          <w:spacing w:val="-2"/>
          <w:sz w:val="18"/>
          <w:szCs w:val="18"/>
        </w:rPr>
        <w:t xml:space="preserve"> </w:t>
      </w:r>
      <w:r w:rsidRPr="00C533E4">
        <w:rPr>
          <w:rFonts w:ascii="Microsoft Sans Serif" w:eastAsia="Microsoft Sans Serif" w:hAnsi="Microsoft Sans Serif" w:cs="Microsoft Sans Serif"/>
          <w:strike/>
          <w:sz w:val="18"/>
          <w:szCs w:val="18"/>
        </w:rPr>
        <w:t>with</w:t>
      </w:r>
      <w:r w:rsidRPr="00C533E4">
        <w:rPr>
          <w:rFonts w:ascii="Microsoft Sans Serif" w:eastAsia="Microsoft Sans Serif" w:hAnsi="Microsoft Sans Serif" w:cs="Microsoft Sans Serif"/>
          <w:strike/>
          <w:spacing w:val="-2"/>
          <w:sz w:val="18"/>
          <w:szCs w:val="18"/>
        </w:rPr>
        <w:t xml:space="preserve"> </w:t>
      </w:r>
      <w:r w:rsidRPr="00C533E4">
        <w:rPr>
          <w:rFonts w:ascii="Microsoft Sans Serif" w:eastAsia="Microsoft Sans Serif" w:hAnsi="Microsoft Sans Serif" w:cs="Microsoft Sans Serif"/>
          <w:strike/>
          <w:sz w:val="18"/>
          <w:szCs w:val="18"/>
        </w:rPr>
        <w:t>water,</w:t>
      </w:r>
      <w:r w:rsidRPr="00C533E4">
        <w:rPr>
          <w:rFonts w:ascii="Microsoft Sans Serif" w:eastAsia="Microsoft Sans Serif" w:hAnsi="Microsoft Sans Serif" w:cs="Microsoft Sans Serif"/>
          <w:strike/>
          <w:spacing w:val="-2"/>
          <w:sz w:val="18"/>
          <w:szCs w:val="18"/>
        </w:rPr>
        <w:t xml:space="preserve"> </w:t>
      </w:r>
      <w:r w:rsidRPr="00C533E4">
        <w:rPr>
          <w:rFonts w:ascii="Microsoft Sans Serif" w:eastAsia="Microsoft Sans Serif" w:hAnsi="Microsoft Sans Serif" w:cs="Microsoft Sans Serif"/>
          <w:strike/>
          <w:sz w:val="18"/>
          <w:szCs w:val="18"/>
        </w:rPr>
        <w:t>their</w:t>
      </w:r>
      <w:r w:rsidRPr="00C533E4">
        <w:rPr>
          <w:rFonts w:ascii="Microsoft Sans Serif" w:eastAsia="Microsoft Sans Serif" w:hAnsi="Microsoft Sans Serif" w:cs="Microsoft Sans Serif"/>
          <w:strike/>
          <w:spacing w:val="-2"/>
          <w:sz w:val="18"/>
          <w:szCs w:val="18"/>
        </w:rPr>
        <w:t xml:space="preserve"> </w:t>
      </w:r>
      <w:r w:rsidRPr="00C533E4">
        <w:rPr>
          <w:rFonts w:ascii="Microsoft Sans Serif" w:eastAsia="Microsoft Sans Serif" w:hAnsi="Microsoft Sans Serif" w:cs="Microsoft Sans Serif"/>
          <w:strike/>
          <w:sz w:val="18"/>
          <w:szCs w:val="18"/>
        </w:rPr>
        <w:t>connections</w:t>
      </w:r>
      <w:r w:rsidRPr="00C533E4">
        <w:rPr>
          <w:rFonts w:ascii="Microsoft Sans Serif" w:eastAsia="Microsoft Sans Serif" w:hAnsi="Microsoft Sans Serif" w:cs="Microsoft Sans Serif"/>
          <w:strike/>
          <w:spacing w:val="-2"/>
          <w:sz w:val="18"/>
          <w:szCs w:val="18"/>
        </w:rPr>
        <w:t xml:space="preserve"> </w:t>
      </w:r>
      <w:r w:rsidRPr="00C533E4">
        <w:rPr>
          <w:rFonts w:ascii="Microsoft Sans Serif" w:eastAsia="Microsoft Sans Serif" w:hAnsi="Microsoft Sans Serif" w:cs="Microsoft Sans Serif"/>
          <w:strike/>
          <w:sz w:val="18"/>
          <w:szCs w:val="18"/>
        </w:rPr>
        <w:t>shall</w:t>
      </w:r>
      <w:r w:rsidRPr="00C533E4">
        <w:rPr>
          <w:rFonts w:ascii="Microsoft Sans Serif" w:eastAsia="Microsoft Sans Serif" w:hAnsi="Microsoft Sans Serif" w:cs="Microsoft Sans Serif"/>
          <w:strike/>
          <w:spacing w:val="-2"/>
          <w:sz w:val="18"/>
          <w:szCs w:val="18"/>
        </w:rPr>
        <w:t xml:space="preserve"> </w:t>
      </w:r>
      <w:r w:rsidRPr="00C533E4">
        <w:rPr>
          <w:rFonts w:ascii="Microsoft Sans Serif" w:eastAsia="Microsoft Sans Serif" w:hAnsi="Microsoft Sans Serif" w:cs="Microsoft Sans Serif"/>
          <w:strike/>
          <w:sz w:val="18"/>
          <w:szCs w:val="18"/>
        </w:rPr>
        <w:t>be</w:t>
      </w:r>
      <w:r w:rsidRPr="00C533E4">
        <w:rPr>
          <w:rFonts w:ascii="Microsoft Sans Serif" w:eastAsia="Microsoft Sans Serif" w:hAnsi="Microsoft Sans Serif" w:cs="Microsoft Sans Serif"/>
          <w:strike/>
          <w:spacing w:val="-2"/>
          <w:sz w:val="18"/>
          <w:szCs w:val="18"/>
        </w:rPr>
        <w:t xml:space="preserve"> </w:t>
      </w:r>
      <w:r w:rsidRPr="00C533E4">
        <w:rPr>
          <w:rFonts w:ascii="Microsoft Sans Serif" w:eastAsia="Microsoft Sans Serif" w:hAnsi="Microsoft Sans Serif" w:cs="Microsoft Sans Serif"/>
          <w:strike/>
          <w:sz w:val="18"/>
          <w:szCs w:val="18"/>
        </w:rPr>
        <w:t>tested</w:t>
      </w:r>
      <w:r w:rsidRPr="00C533E4">
        <w:rPr>
          <w:rFonts w:ascii="Microsoft Sans Serif" w:eastAsia="Microsoft Sans Serif" w:hAnsi="Microsoft Sans Serif" w:cs="Microsoft Sans Serif"/>
          <w:sz w:val="18"/>
          <w:szCs w:val="18"/>
        </w:rPr>
        <w:t xml:space="preserve"> </w:t>
      </w:r>
      <w:r w:rsidRPr="00C533E4">
        <w:rPr>
          <w:rFonts w:ascii="Microsoft Sans Serif" w:eastAsia="Microsoft Sans Serif" w:hAnsi="Microsoft Sans Serif" w:cs="Microsoft Sans Serif"/>
          <w:strike/>
          <w:sz w:val="18"/>
          <w:szCs w:val="18"/>
        </w:rPr>
        <w:t>and proved gastight or watertight as follows:</w:t>
      </w:r>
    </w:p>
    <w:p w14:paraId="24C2ACFB" w14:textId="77777777" w:rsidR="00C533E4" w:rsidRPr="00C533E4" w:rsidRDefault="00C533E4" w:rsidP="00B14968">
      <w:pPr>
        <w:widowControl w:val="0"/>
        <w:numPr>
          <w:ilvl w:val="0"/>
          <w:numId w:val="58"/>
        </w:numPr>
        <w:tabs>
          <w:tab w:val="left" w:pos="805"/>
        </w:tabs>
        <w:autoSpaceDE w:val="0"/>
        <w:autoSpaceDN w:val="0"/>
        <w:spacing w:before="1" w:line="319" w:lineRule="auto"/>
        <w:ind w:right="585"/>
        <w:rPr>
          <w:rFonts w:ascii="Microsoft Sans Serif" w:eastAsia="Microsoft Sans Serif" w:hAnsi="Microsoft Sans Serif" w:cs="Microsoft Sans Serif"/>
          <w:sz w:val="18"/>
          <w:szCs w:val="22"/>
        </w:rPr>
      </w:pPr>
      <w:r w:rsidRPr="00C533E4">
        <w:rPr>
          <w:rFonts w:ascii="Microsoft Sans Serif" w:eastAsia="Microsoft Sans Serif" w:hAnsi="Microsoft Sans Serif" w:cs="Microsoft Sans Serif"/>
          <w:strike/>
          <w:sz w:val="18"/>
          <w:szCs w:val="22"/>
        </w:rPr>
        <w:t>Watertightness.</w:t>
      </w:r>
      <w:r w:rsidRPr="00C533E4">
        <w:rPr>
          <w:rFonts w:ascii="Microsoft Sans Serif" w:eastAsia="Microsoft Sans Serif" w:hAnsi="Microsoft Sans Serif" w:cs="Microsoft Sans Serif"/>
          <w:strike/>
          <w:spacing w:val="-2"/>
          <w:sz w:val="18"/>
          <w:szCs w:val="22"/>
        </w:rPr>
        <w:t xml:space="preserve"> </w:t>
      </w:r>
      <w:r w:rsidRPr="00C533E4">
        <w:rPr>
          <w:rFonts w:ascii="Microsoft Sans Serif" w:eastAsia="Microsoft Sans Serif" w:hAnsi="Microsoft Sans Serif" w:cs="Microsoft Sans Serif"/>
          <w:strike/>
          <w:sz w:val="18"/>
          <w:szCs w:val="22"/>
        </w:rPr>
        <w:t>Each</w:t>
      </w:r>
      <w:r w:rsidRPr="00C533E4">
        <w:rPr>
          <w:rFonts w:ascii="Microsoft Sans Serif" w:eastAsia="Microsoft Sans Serif" w:hAnsi="Microsoft Sans Serif" w:cs="Microsoft Sans Serif"/>
          <w:strike/>
          <w:spacing w:val="-2"/>
          <w:sz w:val="18"/>
          <w:szCs w:val="22"/>
        </w:rPr>
        <w:t xml:space="preserve"> </w:t>
      </w:r>
      <w:r w:rsidRPr="00C533E4">
        <w:rPr>
          <w:rFonts w:ascii="Microsoft Sans Serif" w:eastAsia="Microsoft Sans Serif" w:hAnsi="Microsoft Sans Serif" w:cs="Microsoft Sans Serif"/>
          <w:strike/>
          <w:sz w:val="18"/>
          <w:szCs w:val="22"/>
        </w:rPr>
        <w:t>fixture</w:t>
      </w:r>
      <w:r w:rsidRPr="00C533E4">
        <w:rPr>
          <w:rFonts w:ascii="Microsoft Sans Serif" w:eastAsia="Microsoft Sans Serif" w:hAnsi="Microsoft Sans Serif" w:cs="Microsoft Sans Serif"/>
          <w:strike/>
          <w:spacing w:val="-2"/>
          <w:sz w:val="18"/>
          <w:szCs w:val="22"/>
        </w:rPr>
        <w:t xml:space="preserve"> </w:t>
      </w:r>
      <w:r w:rsidRPr="00C533E4">
        <w:rPr>
          <w:rFonts w:ascii="Microsoft Sans Serif" w:eastAsia="Microsoft Sans Serif" w:hAnsi="Microsoft Sans Serif" w:cs="Microsoft Sans Serif"/>
          <w:strike/>
          <w:sz w:val="18"/>
          <w:szCs w:val="22"/>
        </w:rPr>
        <w:t>shall</w:t>
      </w:r>
      <w:r w:rsidRPr="00C533E4">
        <w:rPr>
          <w:rFonts w:ascii="Microsoft Sans Serif" w:eastAsia="Microsoft Sans Serif" w:hAnsi="Microsoft Sans Serif" w:cs="Microsoft Sans Serif"/>
          <w:strike/>
          <w:spacing w:val="-2"/>
          <w:sz w:val="18"/>
          <w:szCs w:val="22"/>
        </w:rPr>
        <w:t xml:space="preserve"> </w:t>
      </w:r>
      <w:r w:rsidRPr="00C533E4">
        <w:rPr>
          <w:rFonts w:ascii="Microsoft Sans Serif" w:eastAsia="Microsoft Sans Serif" w:hAnsi="Microsoft Sans Serif" w:cs="Microsoft Sans Serif"/>
          <w:strike/>
          <w:sz w:val="18"/>
          <w:szCs w:val="22"/>
        </w:rPr>
        <w:t>be</w:t>
      </w:r>
      <w:r w:rsidRPr="00C533E4">
        <w:rPr>
          <w:rFonts w:ascii="Microsoft Sans Serif" w:eastAsia="Microsoft Sans Serif" w:hAnsi="Microsoft Sans Serif" w:cs="Microsoft Sans Serif"/>
          <w:strike/>
          <w:spacing w:val="-2"/>
          <w:sz w:val="18"/>
          <w:szCs w:val="22"/>
        </w:rPr>
        <w:t xml:space="preserve"> </w:t>
      </w:r>
      <w:r w:rsidRPr="00C533E4">
        <w:rPr>
          <w:rFonts w:ascii="Microsoft Sans Serif" w:eastAsia="Microsoft Sans Serif" w:hAnsi="Microsoft Sans Serif" w:cs="Microsoft Sans Serif"/>
          <w:strike/>
          <w:sz w:val="18"/>
          <w:szCs w:val="22"/>
        </w:rPr>
        <w:t>filled</w:t>
      </w:r>
      <w:r w:rsidRPr="00C533E4">
        <w:rPr>
          <w:rFonts w:ascii="Microsoft Sans Serif" w:eastAsia="Microsoft Sans Serif" w:hAnsi="Microsoft Sans Serif" w:cs="Microsoft Sans Serif"/>
          <w:strike/>
          <w:spacing w:val="-2"/>
          <w:sz w:val="18"/>
          <w:szCs w:val="22"/>
        </w:rPr>
        <w:t xml:space="preserve"> </w:t>
      </w:r>
      <w:r w:rsidRPr="00C533E4">
        <w:rPr>
          <w:rFonts w:ascii="Microsoft Sans Serif" w:eastAsia="Microsoft Sans Serif" w:hAnsi="Microsoft Sans Serif" w:cs="Microsoft Sans Serif"/>
          <w:strike/>
          <w:sz w:val="18"/>
          <w:szCs w:val="22"/>
        </w:rPr>
        <w:t>and</w:t>
      </w:r>
      <w:r w:rsidRPr="00C533E4">
        <w:rPr>
          <w:rFonts w:ascii="Microsoft Sans Serif" w:eastAsia="Microsoft Sans Serif" w:hAnsi="Microsoft Sans Serif" w:cs="Microsoft Sans Serif"/>
          <w:strike/>
          <w:spacing w:val="-2"/>
          <w:sz w:val="18"/>
          <w:szCs w:val="22"/>
        </w:rPr>
        <w:t xml:space="preserve"> </w:t>
      </w:r>
      <w:r w:rsidRPr="00C533E4">
        <w:rPr>
          <w:rFonts w:ascii="Microsoft Sans Serif" w:eastAsia="Microsoft Sans Serif" w:hAnsi="Microsoft Sans Serif" w:cs="Microsoft Sans Serif"/>
          <w:strike/>
          <w:sz w:val="18"/>
          <w:szCs w:val="22"/>
        </w:rPr>
        <w:t>then</w:t>
      </w:r>
      <w:r w:rsidRPr="00C533E4">
        <w:rPr>
          <w:rFonts w:ascii="Microsoft Sans Serif" w:eastAsia="Microsoft Sans Serif" w:hAnsi="Microsoft Sans Serif" w:cs="Microsoft Sans Serif"/>
          <w:strike/>
          <w:spacing w:val="-2"/>
          <w:sz w:val="18"/>
          <w:szCs w:val="22"/>
        </w:rPr>
        <w:t xml:space="preserve"> </w:t>
      </w:r>
      <w:r w:rsidRPr="00C533E4">
        <w:rPr>
          <w:rFonts w:ascii="Microsoft Sans Serif" w:eastAsia="Microsoft Sans Serif" w:hAnsi="Microsoft Sans Serif" w:cs="Microsoft Sans Serif"/>
          <w:strike/>
          <w:sz w:val="18"/>
          <w:szCs w:val="22"/>
        </w:rPr>
        <w:t>drained.</w:t>
      </w:r>
      <w:r w:rsidRPr="00C533E4">
        <w:rPr>
          <w:rFonts w:ascii="Microsoft Sans Serif" w:eastAsia="Microsoft Sans Serif" w:hAnsi="Microsoft Sans Serif" w:cs="Microsoft Sans Serif"/>
          <w:strike/>
          <w:spacing w:val="-2"/>
          <w:sz w:val="18"/>
          <w:szCs w:val="22"/>
        </w:rPr>
        <w:t xml:space="preserve"> </w:t>
      </w:r>
      <w:r w:rsidRPr="00C533E4">
        <w:rPr>
          <w:rFonts w:ascii="Microsoft Sans Serif" w:eastAsia="Microsoft Sans Serif" w:hAnsi="Microsoft Sans Serif" w:cs="Microsoft Sans Serif"/>
          <w:strike/>
          <w:sz w:val="18"/>
          <w:szCs w:val="22"/>
        </w:rPr>
        <w:t>Traps</w:t>
      </w:r>
      <w:r w:rsidRPr="00C533E4">
        <w:rPr>
          <w:rFonts w:ascii="Microsoft Sans Serif" w:eastAsia="Microsoft Sans Serif" w:hAnsi="Microsoft Sans Serif" w:cs="Microsoft Sans Serif"/>
          <w:strike/>
          <w:spacing w:val="-2"/>
          <w:sz w:val="18"/>
          <w:szCs w:val="22"/>
        </w:rPr>
        <w:t xml:space="preserve"> </w:t>
      </w:r>
      <w:r w:rsidRPr="00C533E4">
        <w:rPr>
          <w:rFonts w:ascii="Microsoft Sans Serif" w:eastAsia="Microsoft Sans Serif" w:hAnsi="Microsoft Sans Serif" w:cs="Microsoft Sans Serif"/>
          <w:strike/>
          <w:sz w:val="18"/>
          <w:szCs w:val="22"/>
        </w:rPr>
        <w:t>and</w:t>
      </w:r>
      <w:r w:rsidRPr="00C533E4">
        <w:rPr>
          <w:rFonts w:ascii="Microsoft Sans Serif" w:eastAsia="Microsoft Sans Serif" w:hAnsi="Microsoft Sans Serif" w:cs="Microsoft Sans Serif"/>
          <w:strike/>
          <w:spacing w:val="-2"/>
          <w:sz w:val="18"/>
          <w:szCs w:val="22"/>
        </w:rPr>
        <w:t xml:space="preserve"> </w:t>
      </w:r>
      <w:r w:rsidRPr="00C533E4">
        <w:rPr>
          <w:rFonts w:ascii="Microsoft Sans Serif" w:eastAsia="Microsoft Sans Serif" w:hAnsi="Microsoft Sans Serif" w:cs="Microsoft Sans Serif"/>
          <w:strike/>
          <w:sz w:val="18"/>
          <w:szCs w:val="22"/>
        </w:rPr>
        <w:t>fixture</w:t>
      </w:r>
      <w:r w:rsidRPr="00C533E4">
        <w:rPr>
          <w:rFonts w:ascii="Microsoft Sans Serif" w:eastAsia="Microsoft Sans Serif" w:hAnsi="Microsoft Sans Serif" w:cs="Microsoft Sans Serif"/>
          <w:strike/>
          <w:spacing w:val="-2"/>
          <w:sz w:val="18"/>
          <w:szCs w:val="22"/>
        </w:rPr>
        <w:t xml:space="preserve"> </w:t>
      </w:r>
      <w:r w:rsidRPr="00C533E4">
        <w:rPr>
          <w:rFonts w:ascii="Microsoft Sans Serif" w:eastAsia="Microsoft Sans Serif" w:hAnsi="Microsoft Sans Serif" w:cs="Microsoft Sans Serif"/>
          <w:strike/>
          <w:sz w:val="18"/>
          <w:szCs w:val="22"/>
        </w:rPr>
        <w:t>connections</w:t>
      </w:r>
      <w:r w:rsidRPr="00C533E4">
        <w:rPr>
          <w:rFonts w:ascii="Microsoft Sans Serif" w:eastAsia="Microsoft Sans Serif" w:hAnsi="Microsoft Sans Serif" w:cs="Microsoft Sans Serif"/>
          <w:strike/>
          <w:spacing w:val="-2"/>
          <w:sz w:val="18"/>
          <w:szCs w:val="22"/>
        </w:rPr>
        <w:t xml:space="preserve"> </w:t>
      </w:r>
      <w:r w:rsidRPr="00C533E4">
        <w:rPr>
          <w:rFonts w:ascii="Microsoft Sans Serif" w:eastAsia="Microsoft Sans Serif" w:hAnsi="Microsoft Sans Serif" w:cs="Microsoft Sans Serif"/>
          <w:strike/>
          <w:sz w:val="18"/>
          <w:szCs w:val="22"/>
        </w:rPr>
        <w:t>shall</w:t>
      </w:r>
      <w:r w:rsidRPr="00C533E4">
        <w:rPr>
          <w:rFonts w:ascii="Microsoft Sans Serif" w:eastAsia="Microsoft Sans Serif" w:hAnsi="Microsoft Sans Serif" w:cs="Microsoft Sans Serif"/>
          <w:strike/>
          <w:spacing w:val="-2"/>
          <w:sz w:val="18"/>
          <w:szCs w:val="22"/>
        </w:rPr>
        <w:t xml:space="preserve"> </w:t>
      </w:r>
      <w:r w:rsidRPr="00C533E4">
        <w:rPr>
          <w:rFonts w:ascii="Microsoft Sans Serif" w:eastAsia="Microsoft Sans Serif" w:hAnsi="Microsoft Sans Serif" w:cs="Microsoft Sans Serif"/>
          <w:strike/>
          <w:sz w:val="18"/>
          <w:szCs w:val="22"/>
        </w:rPr>
        <w:t>be</w:t>
      </w:r>
      <w:r w:rsidRPr="00C533E4">
        <w:rPr>
          <w:rFonts w:ascii="Microsoft Sans Serif" w:eastAsia="Microsoft Sans Serif" w:hAnsi="Microsoft Sans Serif" w:cs="Microsoft Sans Serif"/>
          <w:strike/>
          <w:spacing w:val="-2"/>
          <w:sz w:val="18"/>
          <w:szCs w:val="22"/>
        </w:rPr>
        <w:t xml:space="preserve"> </w:t>
      </w:r>
      <w:r w:rsidRPr="00C533E4">
        <w:rPr>
          <w:rFonts w:ascii="Microsoft Sans Serif" w:eastAsia="Microsoft Sans Serif" w:hAnsi="Microsoft Sans Serif" w:cs="Microsoft Sans Serif"/>
          <w:strike/>
          <w:sz w:val="18"/>
          <w:szCs w:val="22"/>
        </w:rPr>
        <w:t>proven</w:t>
      </w:r>
      <w:r w:rsidRPr="00C533E4">
        <w:rPr>
          <w:rFonts w:ascii="Microsoft Sans Serif" w:eastAsia="Microsoft Sans Serif" w:hAnsi="Microsoft Sans Serif" w:cs="Microsoft Sans Serif"/>
          <w:strike/>
          <w:spacing w:val="-2"/>
          <w:sz w:val="18"/>
          <w:szCs w:val="22"/>
        </w:rPr>
        <w:t xml:space="preserve"> </w:t>
      </w:r>
      <w:r w:rsidRPr="00C533E4">
        <w:rPr>
          <w:rFonts w:ascii="Microsoft Sans Serif" w:eastAsia="Microsoft Sans Serif" w:hAnsi="Microsoft Sans Serif" w:cs="Microsoft Sans Serif"/>
          <w:strike/>
          <w:sz w:val="18"/>
          <w:szCs w:val="22"/>
        </w:rPr>
        <w:t>watertight</w:t>
      </w:r>
      <w:r w:rsidRPr="00C533E4">
        <w:rPr>
          <w:rFonts w:ascii="Microsoft Sans Serif" w:eastAsia="Microsoft Sans Serif" w:hAnsi="Microsoft Sans Serif" w:cs="Microsoft Sans Serif"/>
          <w:strike/>
          <w:spacing w:val="-2"/>
          <w:sz w:val="18"/>
          <w:szCs w:val="22"/>
        </w:rPr>
        <w:t xml:space="preserve"> </w:t>
      </w:r>
      <w:r w:rsidRPr="00C533E4">
        <w:rPr>
          <w:rFonts w:ascii="Microsoft Sans Serif" w:eastAsia="Microsoft Sans Serif" w:hAnsi="Microsoft Sans Serif" w:cs="Microsoft Sans Serif"/>
          <w:strike/>
          <w:sz w:val="18"/>
          <w:szCs w:val="22"/>
        </w:rPr>
        <w:t>by</w:t>
      </w:r>
      <w:r w:rsidRPr="00C533E4">
        <w:rPr>
          <w:rFonts w:ascii="Microsoft Sans Serif" w:eastAsia="Microsoft Sans Serif" w:hAnsi="Microsoft Sans Serif" w:cs="Microsoft Sans Serif"/>
          <w:strike/>
          <w:spacing w:val="-2"/>
          <w:sz w:val="18"/>
          <w:szCs w:val="22"/>
        </w:rPr>
        <w:t xml:space="preserve"> </w:t>
      </w:r>
      <w:r w:rsidRPr="00C533E4">
        <w:rPr>
          <w:rFonts w:ascii="Microsoft Sans Serif" w:eastAsia="Microsoft Sans Serif" w:hAnsi="Microsoft Sans Serif" w:cs="Microsoft Sans Serif"/>
          <w:strike/>
          <w:sz w:val="18"/>
          <w:szCs w:val="22"/>
        </w:rPr>
        <w:t>visual</w:t>
      </w:r>
      <w:r w:rsidRPr="00C533E4">
        <w:rPr>
          <w:rFonts w:ascii="Microsoft Sans Serif" w:eastAsia="Microsoft Sans Serif" w:hAnsi="Microsoft Sans Serif" w:cs="Microsoft Sans Serif"/>
          <w:sz w:val="18"/>
          <w:szCs w:val="22"/>
        </w:rPr>
        <w:t xml:space="preserve"> </w:t>
      </w:r>
      <w:r w:rsidRPr="00C533E4">
        <w:rPr>
          <w:rFonts w:ascii="Microsoft Sans Serif" w:eastAsia="Microsoft Sans Serif" w:hAnsi="Microsoft Sans Serif" w:cs="Microsoft Sans Serif"/>
          <w:spacing w:val="-2"/>
          <w:sz w:val="18"/>
          <w:szCs w:val="22"/>
        </w:rPr>
        <w:t>i</w:t>
      </w:r>
      <w:r w:rsidRPr="00C533E4">
        <w:rPr>
          <w:rFonts w:ascii="Microsoft Sans Serif" w:eastAsia="Microsoft Sans Serif" w:hAnsi="Microsoft Sans Serif" w:cs="Microsoft Sans Serif"/>
          <w:strike/>
          <w:spacing w:val="-2"/>
          <w:sz w:val="18"/>
          <w:szCs w:val="22"/>
        </w:rPr>
        <w:t>nspection.</w:t>
      </w:r>
    </w:p>
    <w:p w14:paraId="5B72EAEE" w14:textId="77777777" w:rsidR="00C533E4" w:rsidRPr="00C533E4" w:rsidRDefault="00C533E4" w:rsidP="00B14968">
      <w:pPr>
        <w:widowControl w:val="0"/>
        <w:numPr>
          <w:ilvl w:val="0"/>
          <w:numId w:val="58"/>
        </w:numPr>
        <w:tabs>
          <w:tab w:val="left" w:pos="805"/>
        </w:tabs>
        <w:autoSpaceDE w:val="0"/>
        <w:autoSpaceDN w:val="0"/>
        <w:spacing w:before="103" w:line="319" w:lineRule="auto"/>
        <w:ind w:right="147"/>
        <w:rPr>
          <w:rFonts w:ascii="Microsoft Sans Serif" w:eastAsia="Microsoft Sans Serif" w:hAnsi="Microsoft Sans Serif" w:cs="Microsoft Sans Serif"/>
          <w:sz w:val="18"/>
          <w:szCs w:val="22"/>
        </w:rPr>
      </w:pPr>
      <w:proofErr w:type="spellStart"/>
      <w:r w:rsidRPr="00C533E4">
        <w:rPr>
          <w:rFonts w:ascii="Microsoft Sans Serif" w:eastAsia="Microsoft Sans Serif" w:hAnsi="Microsoft Sans Serif" w:cs="Microsoft Sans Serif"/>
          <w:strike/>
          <w:sz w:val="18"/>
          <w:szCs w:val="22"/>
        </w:rPr>
        <w:t>Gastightness</w:t>
      </w:r>
      <w:proofErr w:type="spellEnd"/>
      <w:r w:rsidRPr="00C533E4">
        <w:rPr>
          <w:rFonts w:ascii="Microsoft Sans Serif" w:eastAsia="Microsoft Sans Serif" w:hAnsi="Microsoft Sans Serif" w:cs="Microsoft Sans Serif"/>
          <w:strike/>
          <w:sz w:val="18"/>
          <w:szCs w:val="22"/>
        </w:rPr>
        <w:t>.</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Where</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required</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by</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the</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local</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administrative</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authority,</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a</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final</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test</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for</w:t>
      </w:r>
      <w:r w:rsidRPr="00C533E4">
        <w:rPr>
          <w:rFonts w:ascii="Microsoft Sans Serif" w:eastAsia="Microsoft Sans Serif" w:hAnsi="Microsoft Sans Serif" w:cs="Microsoft Sans Serif"/>
          <w:strike/>
          <w:spacing w:val="-1"/>
          <w:sz w:val="18"/>
          <w:szCs w:val="22"/>
        </w:rPr>
        <w:t xml:space="preserve"> </w:t>
      </w:r>
      <w:proofErr w:type="spellStart"/>
      <w:r w:rsidRPr="00C533E4">
        <w:rPr>
          <w:rFonts w:ascii="Microsoft Sans Serif" w:eastAsia="Microsoft Sans Serif" w:hAnsi="Microsoft Sans Serif" w:cs="Microsoft Sans Serif"/>
          <w:strike/>
          <w:sz w:val="18"/>
          <w:szCs w:val="22"/>
        </w:rPr>
        <w:t>gastightness</w:t>
      </w:r>
      <w:proofErr w:type="spellEnd"/>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of</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the</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DWV</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system</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shall</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be</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made</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by</w:t>
      </w:r>
      <w:r w:rsidRPr="00C533E4">
        <w:rPr>
          <w:rFonts w:ascii="Microsoft Sans Serif" w:eastAsia="Microsoft Sans Serif" w:hAnsi="Microsoft Sans Serif" w:cs="Microsoft Sans Serif"/>
          <w:sz w:val="18"/>
          <w:szCs w:val="22"/>
        </w:rPr>
        <w:t xml:space="preserve"> </w:t>
      </w:r>
      <w:r w:rsidRPr="00C533E4">
        <w:rPr>
          <w:rFonts w:ascii="Microsoft Sans Serif" w:eastAsia="Microsoft Sans Serif" w:hAnsi="Microsoft Sans Serif" w:cs="Microsoft Sans Serif"/>
          <w:strike/>
          <w:sz w:val="18"/>
          <w:szCs w:val="22"/>
        </w:rPr>
        <w:t>the smoke or peppermint test as follows:</w:t>
      </w:r>
    </w:p>
    <w:p w14:paraId="62AB8CD1" w14:textId="77777777" w:rsidR="00C533E4" w:rsidRPr="00C533E4" w:rsidRDefault="00C533E4" w:rsidP="00B14968">
      <w:pPr>
        <w:widowControl w:val="0"/>
        <w:numPr>
          <w:ilvl w:val="1"/>
          <w:numId w:val="58"/>
        </w:numPr>
        <w:tabs>
          <w:tab w:val="left" w:pos="1210"/>
        </w:tabs>
        <w:autoSpaceDE w:val="0"/>
        <w:autoSpaceDN w:val="0"/>
        <w:spacing w:line="319" w:lineRule="auto"/>
        <w:ind w:right="280"/>
        <w:rPr>
          <w:rFonts w:ascii="Microsoft Sans Serif" w:eastAsia="Microsoft Sans Serif" w:hAnsi="Microsoft Sans Serif" w:cs="Microsoft Sans Serif"/>
          <w:sz w:val="18"/>
          <w:szCs w:val="22"/>
        </w:rPr>
      </w:pPr>
      <w:r w:rsidRPr="00C533E4">
        <w:rPr>
          <w:rFonts w:ascii="Microsoft Sans Serif" w:eastAsia="Microsoft Sans Serif" w:hAnsi="Microsoft Sans Serif" w:cs="Microsoft Sans Serif"/>
          <w:strike/>
          <w:sz w:val="18"/>
          <w:szCs w:val="22"/>
        </w:rPr>
        <w:t>Smoke test. Introduce a pungent, thick smoke into the system. When the smoke appears at vent terminals, such terminals</w:t>
      </w:r>
      <w:r w:rsidRPr="00C533E4">
        <w:rPr>
          <w:rFonts w:ascii="Microsoft Sans Serif" w:eastAsia="Microsoft Sans Serif" w:hAnsi="Microsoft Sans Serif" w:cs="Microsoft Sans Serif"/>
          <w:sz w:val="18"/>
          <w:szCs w:val="22"/>
        </w:rPr>
        <w:t xml:space="preserve"> </w:t>
      </w:r>
      <w:r w:rsidRPr="00C533E4">
        <w:rPr>
          <w:rFonts w:ascii="Microsoft Sans Serif" w:eastAsia="Microsoft Sans Serif" w:hAnsi="Microsoft Sans Serif" w:cs="Microsoft Sans Serif"/>
          <w:strike/>
          <w:sz w:val="18"/>
          <w:szCs w:val="22"/>
        </w:rPr>
        <w:t>shall</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be</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sealed</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and</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a</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pressure</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equivalent</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to</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a</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1-inch</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water</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column</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(249</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Pa)</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shall</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be</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applied</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and</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maintained</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for</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a</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test</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period</w:t>
      </w:r>
      <w:r w:rsidRPr="00C533E4">
        <w:rPr>
          <w:rFonts w:ascii="Microsoft Sans Serif" w:eastAsia="Microsoft Sans Serif" w:hAnsi="Microsoft Sans Serif" w:cs="Microsoft Sans Serif"/>
          <w:sz w:val="18"/>
          <w:szCs w:val="22"/>
        </w:rPr>
        <w:t xml:space="preserve"> </w:t>
      </w:r>
      <w:r w:rsidRPr="00C533E4">
        <w:rPr>
          <w:rFonts w:ascii="Microsoft Sans Serif" w:eastAsia="Microsoft Sans Serif" w:hAnsi="Microsoft Sans Serif" w:cs="Microsoft Sans Serif"/>
          <w:strike/>
          <w:sz w:val="18"/>
          <w:szCs w:val="22"/>
        </w:rPr>
        <w:t>of not less than 15 minutes.</w:t>
      </w:r>
    </w:p>
    <w:p w14:paraId="6A461E64" w14:textId="77777777" w:rsidR="00C533E4" w:rsidRPr="00C533E4" w:rsidRDefault="00C533E4" w:rsidP="00B14968">
      <w:pPr>
        <w:widowControl w:val="0"/>
        <w:numPr>
          <w:ilvl w:val="1"/>
          <w:numId w:val="58"/>
        </w:numPr>
        <w:tabs>
          <w:tab w:val="left" w:pos="1210"/>
        </w:tabs>
        <w:autoSpaceDE w:val="0"/>
        <w:autoSpaceDN w:val="0"/>
        <w:spacing w:before="100" w:line="319" w:lineRule="auto"/>
        <w:ind w:right="401"/>
        <w:rPr>
          <w:rFonts w:ascii="Microsoft Sans Serif" w:eastAsia="Microsoft Sans Serif" w:hAnsi="Microsoft Sans Serif" w:cs="Microsoft Sans Serif"/>
          <w:sz w:val="18"/>
          <w:szCs w:val="22"/>
        </w:rPr>
      </w:pPr>
      <w:r w:rsidRPr="00C533E4">
        <w:rPr>
          <w:rFonts w:ascii="Microsoft Sans Serif" w:eastAsia="Microsoft Sans Serif" w:hAnsi="Microsoft Sans Serif" w:cs="Microsoft Sans Serif"/>
          <w:strike/>
          <w:sz w:val="18"/>
          <w:szCs w:val="22"/>
        </w:rPr>
        <w:t>Peppermint</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test.</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Introduce</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2</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ounces</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(59</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mL)</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of</w:t>
      </w:r>
      <w:r w:rsidRPr="00C533E4">
        <w:rPr>
          <w:rFonts w:ascii="Microsoft Sans Serif" w:eastAsia="Microsoft Sans Serif" w:hAnsi="Microsoft Sans Serif" w:cs="Microsoft Sans Serif"/>
          <w:strike/>
          <w:spacing w:val="-1"/>
          <w:sz w:val="18"/>
          <w:szCs w:val="22"/>
        </w:rPr>
        <w:t xml:space="preserve"> </w:t>
      </w:r>
      <w:proofErr w:type="gramStart"/>
      <w:r w:rsidRPr="00C533E4">
        <w:rPr>
          <w:rFonts w:ascii="Microsoft Sans Serif" w:eastAsia="Microsoft Sans Serif" w:hAnsi="Microsoft Sans Serif" w:cs="Microsoft Sans Serif"/>
          <w:strike/>
          <w:sz w:val="18"/>
          <w:szCs w:val="22"/>
        </w:rPr>
        <w:t>oil</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of</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peppermint</w:t>
      </w:r>
      <w:proofErr w:type="gramEnd"/>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into</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the</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system.</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Add</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10</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quarts</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(9464</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mL)</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of</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hot</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water</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and</w:t>
      </w:r>
      <w:r w:rsidRPr="00C533E4">
        <w:rPr>
          <w:rFonts w:ascii="Microsoft Sans Serif" w:eastAsia="Microsoft Sans Serif" w:hAnsi="Microsoft Sans Serif" w:cs="Microsoft Sans Serif"/>
          <w:sz w:val="18"/>
          <w:szCs w:val="22"/>
        </w:rPr>
        <w:t xml:space="preserve"> </w:t>
      </w:r>
      <w:r w:rsidRPr="00C533E4">
        <w:rPr>
          <w:rFonts w:ascii="Microsoft Sans Serif" w:eastAsia="Microsoft Sans Serif" w:hAnsi="Microsoft Sans Serif" w:cs="Microsoft Sans Serif"/>
          <w:strike/>
          <w:sz w:val="18"/>
          <w:szCs w:val="22"/>
        </w:rPr>
        <w:t>seal the vent terminals. The odor of peppermint shall not be detected at any trap or other point in the system.</w:t>
      </w:r>
    </w:p>
    <w:p w14:paraId="1F08D4D2" w14:textId="77777777" w:rsidR="00C533E4" w:rsidRPr="00C533E4" w:rsidRDefault="00C533E4" w:rsidP="00C533E4">
      <w:pPr>
        <w:widowControl w:val="0"/>
        <w:autoSpaceDE w:val="0"/>
        <w:autoSpaceDN w:val="0"/>
        <w:rPr>
          <w:rFonts w:ascii="Microsoft Sans Serif" w:eastAsia="Microsoft Sans Serif" w:hAnsi="Microsoft Sans Serif" w:cs="Microsoft Sans Serif"/>
          <w:sz w:val="18"/>
          <w:szCs w:val="18"/>
        </w:rPr>
      </w:pPr>
    </w:p>
    <w:p w14:paraId="1A2F1FAB" w14:textId="77777777" w:rsidR="00C533E4" w:rsidRPr="00C533E4" w:rsidRDefault="00C533E4" w:rsidP="00C533E4">
      <w:pPr>
        <w:widowControl w:val="0"/>
        <w:autoSpaceDE w:val="0"/>
        <w:autoSpaceDN w:val="0"/>
        <w:spacing w:before="134"/>
        <w:rPr>
          <w:rFonts w:ascii="Microsoft Sans Serif" w:eastAsia="Microsoft Sans Serif" w:hAnsi="Microsoft Sans Serif" w:cs="Microsoft Sans Serif"/>
          <w:sz w:val="18"/>
          <w:szCs w:val="18"/>
        </w:rPr>
      </w:pPr>
    </w:p>
    <w:p w14:paraId="1CDE9327" w14:textId="77777777" w:rsidR="00C533E4" w:rsidRPr="00C533E4" w:rsidRDefault="00C533E4" w:rsidP="00C533E4">
      <w:pPr>
        <w:widowControl w:val="0"/>
        <w:autoSpaceDE w:val="0"/>
        <w:autoSpaceDN w:val="0"/>
        <w:spacing w:line="316" w:lineRule="auto"/>
        <w:ind w:left="190"/>
        <w:rPr>
          <w:rFonts w:ascii="Microsoft Sans Serif" w:eastAsia="Microsoft Sans Serif" w:hAnsi="Microsoft Sans Serif" w:cs="Microsoft Sans Serif"/>
          <w:sz w:val="18"/>
          <w:szCs w:val="18"/>
        </w:rPr>
      </w:pPr>
      <w:r w:rsidRPr="00C533E4">
        <w:rPr>
          <w:rFonts w:eastAsia="Microsoft Sans Serif" w:hAnsi="Microsoft Sans Serif" w:cs="Microsoft Sans Serif"/>
          <w:b/>
          <w:sz w:val="18"/>
          <w:szCs w:val="18"/>
          <w:u w:val="single"/>
        </w:rPr>
        <w:t>P2503.5.2</w:t>
      </w:r>
      <w:r w:rsidRPr="00C533E4">
        <w:rPr>
          <w:rFonts w:eastAsia="Microsoft Sans Serif" w:hAnsi="Microsoft Sans Serif" w:cs="Microsoft Sans Serif"/>
          <w:b/>
          <w:spacing w:val="-6"/>
          <w:sz w:val="18"/>
          <w:szCs w:val="18"/>
          <w:u w:val="single"/>
        </w:rPr>
        <w:t xml:space="preserve"> </w:t>
      </w:r>
      <w:r w:rsidRPr="00C533E4">
        <w:rPr>
          <w:rFonts w:eastAsia="Microsoft Sans Serif" w:hAnsi="Microsoft Sans Serif" w:cs="Microsoft Sans Serif"/>
          <w:b/>
          <w:sz w:val="18"/>
          <w:szCs w:val="18"/>
          <w:u w:val="single"/>
        </w:rPr>
        <w:t>Drainage</w:t>
      </w:r>
      <w:r w:rsidRPr="00C533E4">
        <w:rPr>
          <w:rFonts w:eastAsia="Microsoft Sans Serif" w:hAnsi="Microsoft Sans Serif" w:cs="Microsoft Sans Serif"/>
          <w:b/>
          <w:spacing w:val="-5"/>
          <w:sz w:val="18"/>
          <w:szCs w:val="18"/>
          <w:u w:val="single"/>
        </w:rPr>
        <w:t xml:space="preserve"> </w:t>
      </w:r>
      <w:r w:rsidRPr="00C533E4">
        <w:rPr>
          <w:rFonts w:eastAsia="Microsoft Sans Serif" w:hAnsi="Microsoft Sans Serif" w:cs="Microsoft Sans Serif"/>
          <w:b/>
          <w:sz w:val="18"/>
          <w:szCs w:val="18"/>
          <w:u w:val="single"/>
        </w:rPr>
        <w:t>and</w:t>
      </w:r>
      <w:r w:rsidRPr="00C533E4">
        <w:rPr>
          <w:rFonts w:eastAsia="Microsoft Sans Serif" w:hAnsi="Microsoft Sans Serif" w:cs="Microsoft Sans Serif"/>
          <w:b/>
          <w:spacing w:val="-5"/>
          <w:sz w:val="18"/>
          <w:szCs w:val="18"/>
          <w:u w:val="single"/>
        </w:rPr>
        <w:t xml:space="preserve"> </w:t>
      </w:r>
      <w:r w:rsidRPr="00C533E4">
        <w:rPr>
          <w:rFonts w:eastAsia="Microsoft Sans Serif" w:hAnsi="Microsoft Sans Serif" w:cs="Microsoft Sans Serif"/>
          <w:b/>
          <w:sz w:val="18"/>
          <w:szCs w:val="18"/>
          <w:u w:val="single"/>
        </w:rPr>
        <w:t>vent</w:t>
      </w:r>
      <w:r w:rsidRPr="00C533E4">
        <w:rPr>
          <w:rFonts w:eastAsia="Microsoft Sans Serif" w:hAnsi="Microsoft Sans Serif" w:cs="Microsoft Sans Serif"/>
          <w:b/>
          <w:spacing w:val="-5"/>
          <w:sz w:val="18"/>
          <w:szCs w:val="18"/>
          <w:u w:val="single"/>
        </w:rPr>
        <w:t xml:space="preserve"> </w:t>
      </w:r>
      <w:r w:rsidRPr="00C533E4">
        <w:rPr>
          <w:rFonts w:eastAsia="Microsoft Sans Serif" w:hAnsi="Microsoft Sans Serif" w:cs="Microsoft Sans Serif"/>
          <w:b/>
          <w:sz w:val="18"/>
          <w:szCs w:val="18"/>
          <w:u w:val="single"/>
        </w:rPr>
        <w:t>final</w:t>
      </w:r>
      <w:r w:rsidRPr="00C533E4">
        <w:rPr>
          <w:rFonts w:eastAsia="Microsoft Sans Serif" w:hAnsi="Microsoft Sans Serif" w:cs="Microsoft Sans Serif"/>
          <w:b/>
          <w:spacing w:val="-5"/>
          <w:sz w:val="18"/>
          <w:szCs w:val="18"/>
          <w:u w:val="single"/>
        </w:rPr>
        <w:t xml:space="preserve"> </w:t>
      </w:r>
      <w:r w:rsidRPr="00C533E4">
        <w:rPr>
          <w:rFonts w:eastAsia="Microsoft Sans Serif" w:hAnsi="Microsoft Sans Serif" w:cs="Microsoft Sans Serif"/>
          <w:b/>
          <w:sz w:val="18"/>
          <w:szCs w:val="18"/>
          <w:u w:val="single"/>
        </w:rPr>
        <w:t>tes</w:t>
      </w:r>
      <w:r w:rsidRPr="00C533E4">
        <w:rPr>
          <w:rFonts w:eastAsia="Microsoft Sans Serif" w:hAnsi="Microsoft Sans Serif" w:cs="Microsoft Sans Serif"/>
          <w:b/>
          <w:sz w:val="18"/>
          <w:szCs w:val="18"/>
        </w:rPr>
        <w:t>t.</w:t>
      </w:r>
      <w:r w:rsidRPr="00C533E4">
        <w:rPr>
          <w:rFonts w:eastAsia="Microsoft Sans Serif" w:hAnsi="Microsoft Sans Serif" w:cs="Microsoft Sans Serif"/>
          <w:b/>
          <w:spacing w:val="-13"/>
          <w:sz w:val="18"/>
          <w:szCs w:val="18"/>
        </w:rPr>
        <w:t xml:space="preserve"> </w:t>
      </w:r>
      <w:r w:rsidRPr="00C533E4">
        <w:rPr>
          <w:rFonts w:ascii="Microsoft Sans Serif" w:eastAsia="Microsoft Sans Serif" w:hAnsi="Microsoft Sans Serif" w:cs="Microsoft Sans Serif"/>
          <w:sz w:val="18"/>
          <w:szCs w:val="18"/>
          <w:u w:val="single"/>
        </w:rPr>
        <w:t>The</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final</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test</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of</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the</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drainage</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and</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vent</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system</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shall</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be</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visual</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to</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determine</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compliance</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with</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the</w:t>
      </w:r>
      <w:r w:rsidRPr="00C533E4">
        <w:rPr>
          <w:rFonts w:ascii="Microsoft Sans Serif" w:eastAsia="Microsoft Sans Serif" w:hAnsi="Microsoft Sans Serif" w:cs="Microsoft Sans Serif"/>
          <w:sz w:val="18"/>
          <w:szCs w:val="18"/>
        </w:rPr>
        <w:t xml:space="preserve"> </w:t>
      </w:r>
      <w:r w:rsidRPr="00C533E4">
        <w:rPr>
          <w:rFonts w:ascii="Microsoft Sans Serif" w:eastAsia="Microsoft Sans Serif" w:hAnsi="Microsoft Sans Serif" w:cs="Microsoft Sans Serif"/>
          <w:sz w:val="18"/>
          <w:szCs w:val="18"/>
          <w:u w:val="single"/>
        </w:rPr>
        <w:t>provisions of this code. Each fixture shall be filled and then drained. Traps and fixture connections shall be proven watertight.</w:t>
      </w:r>
    </w:p>
    <w:p w14:paraId="4260B39C" w14:textId="77777777" w:rsidR="00C533E4" w:rsidRDefault="00C533E4" w:rsidP="00C533E4">
      <w:pPr>
        <w:widowControl w:val="0"/>
        <w:tabs>
          <w:tab w:val="left" w:pos="1075"/>
        </w:tabs>
        <w:autoSpaceDE w:val="0"/>
        <w:autoSpaceDN w:val="0"/>
        <w:spacing w:before="46" w:line="316" w:lineRule="auto"/>
        <w:ind w:right="282"/>
        <w:rPr>
          <w:rFonts w:cs="Arial"/>
          <w:bCs/>
          <w:color w:val="FF0000"/>
          <w:shd w:val="clear" w:color="auto" w:fill="FFFFFF"/>
        </w:rPr>
      </w:pPr>
    </w:p>
    <w:p w14:paraId="6CCE5DDA" w14:textId="35EED426" w:rsidR="00C533E4" w:rsidRPr="00326BB9" w:rsidRDefault="00C533E4" w:rsidP="00C533E4">
      <w:pPr>
        <w:widowControl w:val="0"/>
        <w:tabs>
          <w:tab w:val="left" w:pos="1075"/>
        </w:tabs>
        <w:autoSpaceDE w:val="0"/>
        <w:autoSpaceDN w:val="0"/>
        <w:spacing w:before="46" w:line="316" w:lineRule="auto"/>
        <w:ind w:right="282"/>
        <w:rPr>
          <w:rFonts w:cs="Arial"/>
          <w:bCs/>
          <w:color w:val="FF0000"/>
          <w:u w:val="single"/>
          <w:shd w:val="clear" w:color="auto" w:fill="FFFFFF"/>
        </w:rPr>
      </w:pPr>
      <w:r w:rsidRPr="00326BB9">
        <w:rPr>
          <w:rFonts w:cs="Arial"/>
          <w:bCs/>
          <w:color w:val="FF0000"/>
          <w:u w:val="single"/>
          <w:shd w:val="clear" w:color="auto" w:fill="FFFFFF"/>
        </w:rPr>
        <w:t>(P11622) (RP1-21 AS)</w:t>
      </w:r>
    </w:p>
    <w:p w14:paraId="714AF8BD" w14:textId="77777777" w:rsidR="007E4241" w:rsidRDefault="007E4241" w:rsidP="00C533E4">
      <w:pPr>
        <w:widowControl w:val="0"/>
        <w:tabs>
          <w:tab w:val="left" w:pos="1075"/>
        </w:tabs>
        <w:autoSpaceDE w:val="0"/>
        <w:autoSpaceDN w:val="0"/>
        <w:spacing w:before="46" w:line="316" w:lineRule="auto"/>
        <w:ind w:right="282"/>
        <w:rPr>
          <w:rFonts w:cs="Arial"/>
          <w:bCs/>
          <w:color w:val="FF0000"/>
          <w:shd w:val="clear" w:color="auto" w:fill="FFFFFF"/>
        </w:rPr>
      </w:pPr>
    </w:p>
    <w:p w14:paraId="060FCB3A" w14:textId="27EC63CE" w:rsidR="00C533E4" w:rsidRPr="00285CF5" w:rsidRDefault="00C533E4" w:rsidP="00C533E4">
      <w:pPr>
        <w:widowControl w:val="0"/>
        <w:autoSpaceDE w:val="0"/>
        <w:autoSpaceDN w:val="0"/>
        <w:spacing w:before="46" w:line="316" w:lineRule="auto"/>
        <w:ind w:right="282"/>
        <w:rPr>
          <w:rFonts w:cs="Arial"/>
          <w:b/>
          <w:color w:val="00B0F0"/>
          <w:sz w:val="24"/>
          <w:szCs w:val="24"/>
          <w:shd w:val="clear" w:color="auto" w:fill="FFFFFF"/>
        </w:rPr>
      </w:pPr>
      <w:r w:rsidRPr="00285CF5">
        <w:rPr>
          <w:rFonts w:cs="Arial"/>
          <w:b/>
          <w:color w:val="00B0F0"/>
          <w:sz w:val="24"/>
          <w:szCs w:val="24"/>
          <w:shd w:val="clear" w:color="auto" w:fill="FFFFFF"/>
        </w:rPr>
        <w:t>Chapter 26</w:t>
      </w:r>
      <w:r w:rsidR="000269B5" w:rsidRPr="00285CF5">
        <w:rPr>
          <w:rFonts w:cs="Arial"/>
          <w:b/>
          <w:color w:val="00B0F0"/>
          <w:sz w:val="24"/>
          <w:szCs w:val="24"/>
          <w:shd w:val="clear" w:color="auto" w:fill="FFFFFF"/>
        </w:rPr>
        <w:t xml:space="preserve"> General Plumbing</w:t>
      </w:r>
      <w:r w:rsidR="007E4241" w:rsidRPr="00285CF5">
        <w:rPr>
          <w:rFonts w:cs="Arial"/>
          <w:b/>
          <w:color w:val="00B0F0"/>
          <w:sz w:val="24"/>
          <w:szCs w:val="24"/>
          <w:shd w:val="clear" w:color="auto" w:fill="FFFFFF"/>
        </w:rPr>
        <w:t xml:space="preserve"> Requirements</w:t>
      </w:r>
    </w:p>
    <w:p w14:paraId="7DE90237" w14:textId="77777777" w:rsidR="00C533E4" w:rsidRDefault="00C533E4" w:rsidP="00C533E4">
      <w:pPr>
        <w:widowControl w:val="0"/>
        <w:autoSpaceDE w:val="0"/>
        <w:autoSpaceDN w:val="0"/>
        <w:spacing w:line="316" w:lineRule="auto"/>
        <w:ind w:right="471"/>
        <w:rPr>
          <w:rFonts w:eastAsia="Microsoft Sans Serif" w:hAnsi="Microsoft Sans Serif" w:cs="Microsoft Sans Serif"/>
          <w:b/>
          <w:sz w:val="18"/>
          <w:szCs w:val="18"/>
          <w:u w:val="single"/>
        </w:rPr>
      </w:pPr>
    </w:p>
    <w:p w14:paraId="2C52E556" w14:textId="77777777" w:rsidR="0006742B" w:rsidRPr="0006742B" w:rsidRDefault="0006742B" w:rsidP="0006742B">
      <w:pPr>
        <w:widowControl w:val="0"/>
        <w:autoSpaceDE w:val="0"/>
        <w:autoSpaceDN w:val="0"/>
        <w:spacing w:before="66"/>
        <w:rPr>
          <w:rFonts w:ascii="Microsoft Sans Serif" w:eastAsia="Microsoft Sans Serif" w:hAnsi="Microsoft Sans Serif" w:cs="Microsoft Sans Serif"/>
          <w:b/>
          <w:bCs/>
          <w:sz w:val="18"/>
          <w:szCs w:val="18"/>
        </w:rPr>
      </w:pPr>
      <w:r w:rsidRPr="0006742B">
        <w:rPr>
          <w:rFonts w:ascii="Microsoft Sans Serif" w:eastAsia="Microsoft Sans Serif" w:hAnsi="Microsoft Sans Serif" w:cs="Microsoft Sans Serif"/>
          <w:b/>
          <w:bCs/>
          <w:sz w:val="18"/>
          <w:szCs w:val="18"/>
        </w:rPr>
        <w:t>P2603.2.1</w:t>
      </w:r>
      <w:r w:rsidRPr="0006742B">
        <w:rPr>
          <w:rFonts w:ascii="Microsoft Sans Serif" w:eastAsia="Microsoft Sans Serif" w:hAnsi="Microsoft Sans Serif" w:cs="Microsoft Sans Serif"/>
          <w:b/>
          <w:bCs/>
          <w:spacing w:val="-6"/>
          <w:sz w:val="18"/>
          <w:szCs w:val="18"/>
        </w:rPr>
        <w:t xml:space="preserve"> </w:t>
      </w:r>
      <w:r w:rsidRPr="0006742B">
        <w:rPr>
          <w:rFonts w:ascii="Microsoft Sans Serif" w:eastAsia="Microsoft Sans Serif" w:hAnsi="Microsoft Sans Serif" w:cs="Microsoft Sans Serif"/>
          <w:b/>
          <w:bCs/>
          <w:sz w:val="18"/>
          <w:szCs w:val="18"/>
        </w:rPr>
        <w:t>Protection</w:t>
      </w:r>
      <w:r w:rsidRPr="0006742B">
        <w:rPr>
          <w:rFonts w:ascii="Microsoft Sans Serif" w:eastAsia="Microsoft Sans Serif" w:hAnsi="Microsoft Sans Serif" w:cs="Microsoft Sans Serif"/>
          <w:b/>
          <w:bCs/>
          <w:spacing w:val="-6"/>
          <w:sz w:val="18"/>
          <w:szCs w:val="18"/>
        </w:rPr>
        <w:t xml:space="preserve"> </w:t>
      </w:r>
      <w:r w:rsidRPr="0006742B">
        <w:rPr>
          <w:rFonts w:ascii="Microsoft Sans Serif" w:eastAsia="Microsoft Sans Serif" w:hAnsi="Microsoft Sans Serif" w:cs="Microsoft Sans Serif"/>
          <w:b/>
          <w:bCs/>
          <w:sz w:val="18"/>
          <w:szCs w:val="18"/>
        </w:rPr>
        <w:t>against</w:t>
      </w:r>
      <w:r w:rsidRPr="0006742B">
        <w:rPr>
          <w:rFonts w:ascii="Microsoft Sans Serif" w:eastAsia="Microsoft Sans Serif" w:hAnsi="Microsoft Sans Serif" w:cs="Microsoft Sans Serif"/>
          <w:b/>
          <w:bCs/>
          <w:spacing w:val="-6"/>
          <w:sz w:val="18"/>
          <w:szCs w:val="18"/>
        </w:rPr>
        <w:t xml:space="preserve"> </w:t>
      </w:r>
      <w:r w:rsidRPr="0006742B">
        <w:rPr>
          <w:rFonts w:ascii="Microsoft Sans Serif" w:eastAsia="Microsoft Sans Serif" w:hAnsi="Microsoft Sans Serif" w:cs="Microsoft Sans Serif"/>
          <w:b/>
          <w:bCs/>
          <w:sz w:val="18"/>
          <w:szCs w:val="18"/>
        </w:rPr>
        <w:t>physical</w:t>
      </w:r>
      <w:r w:rsidRPr="0006742B">
        <w:rPr>
          <w:rFonts w:ascii="Microsoft Sans Serif" w:eastAsia="Microsoft Sans Serif" w:hAnsi="Microsoft Sans Serif" w:cs="Microsoft Sans Serif"/>
          <w:b/>
          <w:bCs/>
          <w:spacing w:val="-6"/>
          <w:sz w:val="18"/>
          <w:szCs w:val="18"/>
        </w:rPr>
        <w:t xml:space="preserve"> </w:t>
      </w:r>
      <w:r w:rsidRPr="0006742B">
        <w:rPr>
          <w:rFonts w:ascii="Microsoft Sans Serif" w:eastAsia="Microsoft Sans Serif" w:hAnsi="Microsoft Sans Serif" w:cs="Microsoft Sans Serif"/>
          <w:b/>
          <w:bCs/>
          <w:spacing w:val="-2"/>
          <w:sz w:val="18"/>
          <w:szCs w:val="18"/>
        </w:rPr>
        <w:t>damage.</w:t>
      </w:r>
    </w:p>
    <w:p w14:paraId="0334D429" w14:textId="77777777" w:rsidR="0006742B" w:rsidRPr="00C533E4" w:rsidRDefault="0006742B" w:rsidP="0006742B">
      <w:pPr>
        <w:widowControl w:val="0"/>
        <w:autoSpaceDE w:val="0"/>
        <w:autoSpaceDN w:val="0"/>
        <w:spacing w:before="67" w:line="319" w:lineRule="auto"/>
        <w:rPr>
          <w:rFonts w:ascii="Microsoft Sans Serif" w:eastAsia="Microsoft Sans Serif" w:hAnsi="Microsoft Sans Serif" w:cs="Microsoft Sans Serif"/>
          <w:sz w:val="18"/>
          <w:szCs w:val="18"/>
        </w:rPr>
      </w:pPr>
      <w:r w:rsidRPr="00C533E4">
        <w:rPr>
          <w:rFonts w:ascii="Microsoft Sans Serif" w:eastAsia="Microsoft Sans Serif" w:hAnsi="Microsoft Sans Serif" w:cs="Microsoft Sans Serif"/>
          <w:sz w:val="18"/>
          <w:szCs w:val="18"/>
        </w:rPr>
        <w:t>In</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concealed</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locations,</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where</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piping,</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other</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than</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cast-iron</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or</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galvanized</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steel,</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is</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installed</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through</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holes</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or</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notches</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in</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studs,</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joists,</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rafters</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or similar members less than 1</w:t>
      </w:r>
      <w:r w:rsidRPr="00C533E4">
        <w:rPr>
          <w:rFonts w:ascii="Microsoft Sans Serif" w:eastAsia="Microsoft Sans Serif" w:hAnsi="Microsoft Sans Serif" w:cs="Microsoft Sans Serif"/>
          <w:position w:val="6"/>
          <w:sz w:val="13"/>
          <w:szCs w:val="18"/>
        </w:rPr>
        <w:t>1</w:t>
      </w:r>
      <w:r w:rsidRPr="00C533E4">
        <w:rPr>
          <w:rFonts w:ascii="Microsoft Sans Serif" w:eastAsia="Microsoft Sans Serif" w:hAnsi="Microsoft Sans Serif" w:cs="Microsoft Sans Serif"/>
          <w:sz w:val="18"/>
          <w:szCs w:val="18"/>
        </w:rPr>
        <w:t>/</w:t>
      </w:r>
      <w:r w:rsidRPr="00C533E4">
        <w:rPr>
          <w:rFonts w:ascii="Microsoft Sans Serif" w:eastAsia="Microsoft Sans Serif" w:hAnsi="Microsoft Sans Serif" w:cs="Microsoft Sans Serif"/>
          <w:sz w:val="18"/>
          <w:szCs w:val="18"/>
          <w:vertAlign w:val="subscript"/>
        </w:rPr>
        <w:t>4</w:t>
      </w:r>
      <w:r w:rsidRPr="00C533E4">
        <w:rPr>
          <w:rFonts w:ascii="Microsoft Sans Serif" w:eastAsia="Microsoft Sans Serif" w:hAnsi="Microsoft Sans Serif" w:cs="Microsoft Sans Serif"/>
          <w:spacing w:val="-4"/>
          <w:sz w:val="18"/>
          <w:szCs w:val="18"/>
        </w:rPr>
        <w:t xml:space="preserve"> </w:t>
      </w:r>
      <w:r w:rsidRPr="00C533E4">
        <w:rPr>
          <w:rFonts w:ascii="Microsoft Sans Serif" w:eastAsia="Microsoft Sans Serif" w:hAnsi="Microsoft Sans Serif" w:cs="Microsoft Sans Serif"/>
          <w:sz w:val="18"/>
          <w:szCs w:val="18"/>
        </w:rPr>
        <w:t>inches</w:t>
      </w:r>
      <w:r w:rsidRPr="00C533E4">
        <w:rPr>
          <w:rFonts w:ascii="Microsoft Sans Serif" w:eastAsia="Microsoft Sans Serif" w:hAnsi="Microsoft Sans Serif" w:cs="Microsoft Sans Serif"/>
          <w:spacing w:val="-4"/>
          <w:sz w:val="18"/>
          <w:szCs w:val="18"/>
        </w:rPr>
        <w:t xml:space="preserve"> </w:t>
      </w:r>
      <w:r w:rsidRPr="00C533E4">
        <w:rPr>
          <w:rFonts w:ascii="Microsoft Sans Serif" w:eastAsia="Microsoft Sans Serif" w:hAnsi="Microsoft Sans Serif" w:cs="Microsoft Sans Serif"/>
          <w:sz w:val="18"/>
          <w:szCs w:val="18"/>
        </w:rPr>
        <w:t>(31.8</w:t>
      </w:r>
      <w:r w:rsidRPr="00C533E4">
        <w:rPr>
          <w:rFonts w:ascii="Microsoft Sans Serif" w:eastAsia="Microsoft Sans Serif" w:hAnsi="Microsoft Sans Serif" w:cs="Microsoft Sans Serif"/>
          <w:spacing w:val="-3"/>
          <w:sz w:val="18"/>
          <w:szCs w:val="18"/>
        </w:rPr>
        <w:t xml:space="preserve"> </w:t>
      </w:r>
      <w:r w:rsidRPr="00C533E4">
        <w:rPr>
          <w:rFonts w:ascii="Microsoft Sans Serif" w:eastAsia="Microsoft Sans Serif" w:hAnsi="Microsoft Sans Serif" w:cs="Microsoft Sans Serif"/>
          <w:sz w:val="18"/>
          <w:szCs w:val="18"/>
        </w:rPr>
        <w:t>mm)</w:t>
      </w:r>
      <w:r w:rsidRPr="00C533E4">
        <w:rPr>
          <w:rFonts w:ascii="Microsoft Sans Serif" w:eastAsia="Microsoft Sans Serif" w:hAnsi="Microsoft Sans Serif" w:cs="Microsoft Sans Serif"/>
          <w:spacing w:val="-4"/>
          <w:sz w:val="18"/>
          <w:szCs w:val="18"/>
        </w:rPr>
        <w:t xml:space="preserve"> </w:t>
      </w:r>
      <w:r w:rsidRPr="00C533E4">
        <w:rPr>
          <w:rFonts w:ascii="Microsoft Sans Serif" w:eastAsia="Microsoft Sans Serif" w:hAnsi="Microsoft Sans Serif" w:cs="Microsoft Sans Serif"/>
          <w:sz w:val="18"/>
          <w:szCs w:val="18"/>
        </w:rPr>
        <w:t>from</w:t>
      </w:r>
      <w:r w:rsidRPr="00C533E4">
        <w:rPr>
          <w:rFonts w:ascii="Microsoft Sans Serif" w:eastAsia="Microsoft Sans Serif" w:hAnsi="Microsoft Sans Serif" w:cs="Microsoft Sans Serif"/>
          <w:spacing w:val="-3"/>
          <w:sz w:val="18"/>
          <w:szCs w:val="18"/>
        </w:rPr>
        <w:t xml:space="preserve"> </w:t>
      </w:r>
      <w:r w:rsidRPr="00C533E4">
        <w:rPr>
          <w:rFonts w:ascii="Microsoft Sans Serif" w:eastAsia="Microsoft Sans Serif" w:hAnsi="Microsoft Sans Serif" w:cs="Microsoft Sans Serif"/>
          <w:sz w:val="18"/>
          <w:szCs w:val="18"/>
        </w:rPr>
        <w:t>the</w:t>
      </w:r>
      <w:r w:rsidRPr="00C533E4">
        <w:rPr>
          <w:rFonts w:ascii="Microsoft Sans Serif" w:eastAsia="Microsoft Sans Serif" w:hAnsi="Microsoft Sans Serif" w:cs="Microsoft Sans Serif"/>
          <w:spacing w:val="-4"/>
          <w:sz w:val="18"/>
          <w:szCs w:val="18"/>
        </w:rPr>
        <w:t xml:space="preserve"> </w:t>
      </w:r>
      <w:r w:rsidRPr="00C533E4">
        <w:rPr>
          <w:rFonts w:ascii="Microsoft Sans Serif" w:eastAsia="Microsoft Sans Serif" w:hAnsi="Microsoft Sans Serif" w:cs="Microsoft Sans Serif"/>
          <w:sz w:val="18"/>
          <w:szCs w:val="18"/>
        </w:rPr>
        <w:t>nearest</w:t>
      </w:r>
      <w:r w:rsidRPr="00C533E4">
        <w:rPr>
          <w:rFonts w:ascii="Microsoft Sans Serif" w:eastAsia="Microsoft Sans Serif" w:hAnsi="Microsoft Sans Serif" w:cs="Microsoft Sans Serif"/>
          <w:spacing w:val="-3"/>
          <w:sz w:val="18"/>
          <w:szCs w:val="18"/>
        </w:rPr>
        <w:t xml:space="preserve"> </w:t>
      </w:r>
      <w:r w:rsidRPr="00C533E4">
        <w:rPr>
          <w:rFonts w:ascii="Microsoft Sans Serif" w:eastAsia="Microsoft Sans Serif" w:hAnsi="Microsoft Sans Serif" w:cs="Microsoft Sans Serif"/>
          <w:sz w:val="18"/>
          <w:szCs w:val="18"/>
        </w:rPr>
        <w:t>edge</w:t>
      </w:r>
      <w:r w:rsidRPr="00C533E4">
        <w:rPr>
          <w:rFonts w:ascii="Microsoft Sans Serif" w:eastAsia="Microsoft Sans Serif" w:hAnsi="Microsoft Sans Serif" w:cs="Microsoft Sans Serif"/>
          <w:spacing w:val="-4"/>
          <w:sz w:val="18"/>
          <w:szCs w:val="18"/>
        </w:rPr>
        <w:t xml:space="preserve"> </w:t>
      </w:r>
      <w:r w:rsidRPr="00C533E4">
        <w:rPr>
          <w:rFonts w:ascii="Microsoft Sans Serif" w:eastAsia="Microsoft Sans Serif" w:hAnsi="Microsoft Sans Serif" w:cs="Microsoft Sans Serif"/>
          <w:sz w:val="18"/>
          <w:szCs w:val="18"/>
        </w:rPr>
        <w:t>of</w:t>
      </w:r>
      <w:r w:rsidRPr="00C533E4">
        <w:rPr>
          <w:rFonts w:ascii="Microsoft Sans Serif" w:eastAsia="Microsoft Sans Serif" w:hAnsi="Microsoft Sans Serif" w:cs="Microsoft Sans Serif"/>
          <w:spacing w:val="-3"/>
          <w:sz w:val="18"/>
          <w:szCs w:val="18"/>
        </w:rPr>
        <w:t xml:space="preserve"> </w:t>
      </w:r>
      <w:r w:rsidRPr="00C533E4">
        <w:rPr>
          <w:rFonts w:ascii="Microsoft Sans Serif" w:eastAsia="Microsoft Sans Serif" w:hAnsi="Microsoft Sans Serif" w:cs="Microsoft Sans Serif"/>
          <w:sz w:val="18"/>
          <w:szCs w:val="18"/>
        </w:rPr>
        <w:t>the</w:t>
      </w:r>
      <w:r w:rsidRPr="00C533E4">
        <w:rPr>
          <w:rFonts w:ascii="Microsoft Sans Serif" w:eastAsia="Microsoft Sans Serif" w:hAnsi="Microsoft Sans Serif" w:cs="Microsoft Sans Serif"/>
          <w:spacing w:val="-4"/>
          <w:sz w:val="18"/>
          <w:szCs w:val="18"/>
        </w:rPr>
        <w:t xml:space="preserve"> </w:t>
      </w:r>
      <w:r w:rsidRPr="00C533E4">
        <w:rPr>
          <w:rFonts w:ascii="Microsoft Sans Serif" w:eastAsia="Microsoft Sans Serif" w:hAnsi="Microsoft Sans Serif" w:cs="Microsoft Sans Serif"/>
          <w:sz w:val="18"/>
          <w:szCs w:val="18"/>
        </w:rPr>
        <w:t>member,</w:t>
      </w:r>
      <w:r w:rsidRPr="00C533E4">
        <w:rPr>
          <w:rFonts w:ascii="Microsoft Sans Serif" w:eastAsia="Microsoft Sans Serif" w:hAnsi="Microsoft Sans Serif" w:cs="Microsoft Sans Serif"/>
          <w:spacing w:val="-3"/>
          <w:sz w:val="18"/>
          <w:szCs w:val="18"/>
        </w:rPr>
        <w:t xml:space="preserve"> </w:t>
      </w:r>
      <w:r w:rsidRPr="00C533E4">
        <w:rPr>
          <w:rFonts w:ascii="Microsoft Sans Serif" w:eastAsia="Microsoft Sans Serif" w:hAnsi="Microsoft Sans Serif" w:cs="Microsoft Sans Serif"/>
          <w:sz w:val="18"/>
          <w:szCs w:val="18"/>
        </w:rPr>
        <w:t>the</w:t>
      </w:r>
      <w:r w:rsidRPr="00C533E4">
        <w:rPr>
          <w:rFonts w:ascii="Microsoft Sans Serif" w:eastAsia="Microsoft Sans Serif" w:hAnsi="Microsoft Sans Serif" w:cs="Microsoft Sans Serif"/>
          <w:spacing w:val="-4"/>
          <w:sz w:val="18"/>
          <w:szCs w:val="18"/>
        </w:rPr>
        <w:t xml:space="preserve"> </w:t>
      </w:r>
      <w:r w:rsidRPr="00C533E4">
        <w:rPr>
          <w:rFonts w:ascii="Microsoft Sans Serif" w:eastAsia="Microsoft Sans Serif" w:hAnsi="Microsoft Sans Serif" w:cs="Microsoft Sans Serif"/>
          <w:sz w:val="18"/>
          <w:szCs w:val="18"/>
        </w:rPr>
        <w:t>pipe</w:t>
      </w:r>
      <w:r w:rsidRPr="00C533E4">
        <w:rPr>
          <w:rFonts w:ascii="Microsoft Sans Serif" w:eastAsia="Microsoft Sans Serif" w:hAnsi="Microsoft Sans Serif" w:cs="Microsoft Sans Serif"/>
          <w:spacing w:val="-3"/>
          <w:sz w:val="18"/>
          <w:szCs w:val="18"/>
        </w:rPr>
        <w:t xml:space="preserve"> </w:t>
      </w:r>
      <w:r w:rsidRPr="00C533E4">
        <w:rPr>
          <w:rFonts w:ascii="Microsoft Sans Serif" w:eastAsia="Microsoft Sans Serif" w:hAnsi="Microsoft Sans Serif" w:cs="Microsoft Sans Serif"/>
          <w:sz w:val="18"/>
          <w:szCs w:val="18"/>
        </w:rPr>
        <w:t>shall</w:t>
      </w:r>
      <w:r w:rsidRPr="00C533E4">
        <w:rPr>
          <w:rFonts w:ascii="Microsoft Sans Serif" w:eastAsia="Microsoft Sans Serif" w:hAnsi="Microsoft Sans Serif" w:cs="Microsoft Sans Serif"/>
          <w:spacing w:val="-4"/>
          <w:sz w:val="18"/>
          <w:szCs w:val="18"/>
        </w:rPr>
        <w:t xml:space="preserve"> </w:t>
      </w:r>
      <w:r w:rsidRPr="00C533E4">
        <w:rPr>
          <w:rFonts w:ascii="Microsoft Sans Serif" w:eastAsia="Microsoft Sans Serif" w:hAnsi="Microsoft Sans Serif" w:cs="Microsoft Sans Serif"/>
          <w:sz w:val="18"/>
          <w:szCs w:val="18"/>
        </w:rPr>
        <w:t>be</w:t>
      </w:r>
      <w:r w:rsidRPr="00C533E4">
        <w:rPr>
          <w:rFonts w:ascii="Microsoft Sans Serif" w:eastAsia="Microsoft Sans Serif" w:hAnsi="Microsoft Sans Serif" w:cs="Microsoft Sans Serif"/>
          <w:spacing w:val="-3"/>
          <w:sz w:val="18"/>
          <w:szCs w:val="18"/>
        </w:rPr>
        <w:t xml:space="preserve"> </w:t>
      </w:r>
      <w:r w:rsidRPr="00C533E4">
        <w:rPr>
          <w:rFonts w:ascii="Microsoft Sans Serif" w:eastAsia="Microsoft Sans Serif" w:hAnsi="Microsoft Sans Serif" w:cs="Microsoft Sans Serif"/>
          <w:sz w:val="18"/>
          <w:szCs w:val="18"/>
        </w:rPr>
        <w:t>protected</w:t>
      </w:r>
      <w:r w:rsidRPr="00C533E4">
        <w:rPr>
          <w:rFonts w:ascii="Microsoft Sans Serif" w:eastAsia="Microsoft Sans Serif" w:hAnsi="Microsoft Sans Serif" w:cs="Microsoft Sans Serif"/>
          <w:spacing w:val="-4"/>
          <w:sz w:val="18"/>
          <w:szCs w:val="18"/>
        </w:rPr>
        <w:t xml:space="preserve"> </w:t>
      </w:r>
      <w:r w:rsidRPr="00C533E4">
        <w:rPr>
          <w:rFonts w:ascii="Microsoft Sans Serif" w:eastAsia="Microsoft Sans Serif" w:hAnsi="Microsoft Sans Serif" w:cs="Microsoft Sans Serif"/>
          <w:sz w:val="18"/>
          <w:szCs w:val="18"/>
        </w:rPr>
        <w:t>by</w:t>
      </w:r>
      <w:r w:rsidRPr="00C533E4">
        <w:rPr>
          <w:rFonts w:ascii="Microsoft Sans Serif" w:eastAsia="Microsoft Sans Serif" w:hAnsi="Microsoft Sans Serif" w:cs="Microsoft Sans Serif"/>
          <w:spacing w:val="-3"/>
          <w:sz w:val="18"/>
          <w:szCs w:val="18"/>
        </w:rPr>
        <w:t xml:space="preserve"> </w:t>
      </w:r>
      <w:r w:rsidRPr="00C533E4">
        <w:rPr>
          <w:rFonts w:ascii="Microsoft Sans Serif" w:eastAsia="Microsoft Sans Serif" w:hAnsi="Microsoft Sans Serif" w:cs="Microsoft Sans Serif"/>
          <w:sz w:val="18"/>
          <w:szCs w:val="18"/>
        </w:rPr>
        <w:t>steel</w:t>
      </w:r>
      <w:r w:rsidRPr="00C533E4">
        <w:rPr>
          <w:rFonts w:ascii="Microsoft Sans Serif" w:eastAsia="Microsoft Sans Serif" w:hAnsi="Microsoft Sans Serif" w:cs="Microsoft Sans Serif"/>
          <w:spacing w:val="-4"/>
          <w:sz w:val="18"/>
          <w:szCs w:val="18"/>
        </w:rPr>
        <w:t xml:space="preserve"> </w:t>
      </w:r>
      <w:r w:rsidRPr="00C533E4">
        <w:rPr>
          <w:rFonts w:ascii="Microsoft Sans Serif" w:eastAsia="Microsoft Sans Serif" w:hAnsi="Microsoft Sans Serif" w:cs="Microsoft Sans Serif"/>
          <w:sz w:val="18"/>
          <w:szCs w:val="18"/>
        </w:rPr>
        <w:t>shield</w:t>
      </w:r>
      <w:r w:rsidRPr="00C533E4">
        <w:rPr>
          <w:rFonts w:ascii="Microsoft Sans Serif" w:eastAsia="Microsoft Sans Serif" w:hAnsi="Microsoft Sans Serif" w:cs="Microsoft Sans Serif"/>
          <w:spacing w:val="-3"/>
          <w:sz w:val="18"/>
          <w:szCs w:val="18"/>
        </w:rPr>
        <w:t xml:space="preserve"> </w:t>
      </w:r>
      <w:proofErr w:type="spellStart"/>
      <w:r w:rsidRPr="00C533E4">
        <w:rPr>
          <w:rFonts w:ascii="Microsoft Sans Serif" w:eastAsia="Microsoft Sans Serif" w:hAnsi="Microsoft Sans Serif" w:cs="Microsoft Sans Serif"/>
          <w:sz w:val="18"/>
          <w:szCs w:val="18"/>
        </w:rPr>
        <w:t>plates.</w:t>
      </w:r>
      <w:r w:rsidRPr="00C533E4">
        <w:rPr>
          <w:rFonts w:ascii="Microsoft Sans Serif" w:eastAsia="Microsoft Sans Serif" w:hAnsi="Microsoft Sans Serif" w:cs="Microsoft Sans Serif"/>
          <w:strike/>
          <w:sz w:val="18"/>
          <w:szCs w:val="18"/>
        </w:rPr>
        <w:t>Such</w:t>
      </w:r>
      <w:proofErr w:type="spellEnd"/>
      <w:r w:rsidRPr="00C533E4">
        <w:rPr>
          <w:rFonts w:ascii="Microsoft Sans Serif" w:eastAsia="Microsoft Sans Serif" w:hAnsi="Microsoft Sans Serif" w:cs="Microsoft Sans Serif"/>
          <w:strike/>
          <w:spacing w:val="-4"/>
          <w:sz w:val="18"/>
          <w:szCs w:val="18"/>
        </w:rPr>
        <w:t xml:space="preserve"> </w:t>
      </w:r>
      <w:r w:rsidRPr="00C533E4">
        <w:rPr>
          <w:rFonts w:ascii="Microsoft Sans Serif" w:eastAsia="Microsoft Sans Serif" w:hAnsi="Microsoft Sans Serif" w:cs="Microsoft Sans Serif"/>
          <w:strike/>
          <w:sz w:val="18"/>
          <w:szCs w:val="18"/>
        </w:rPr>
        <w:t>shield</w:t>
      </w:r>
      <w:r w:rsidRPr="00C533E4">
        <w:rPr>
          <w:rFonts w:ascii="Microsoft Sans Serif" w:eastAsia="Microsoft Sans Serif" w:hAnsi="Microsoft Sans Serif" w:cs="Microsoft Sans Serif"/>
          <w:strike/>
          <w:spacing w:val="-3"/>
          <w:sz w:val="18"/>
          <w:szCs w:val="18"/>
        </w:rPr>
        <w:t xml:space="preserve"> </w:t>
      </w:r>
      <w:r w:rsidRPr="00C533E4">
        <w:rPr>
          <w:rFonts w:ascii="Microsoft Sans Serif" w:eastAsia="Microsoft Sans Serif" w:hAnsi="Microsoft Sans Serif" w:cs="Microsoft Sans Serif"/>
          <w:strike/>
          <w:sz w:val="18"/>
          <w:szCs w:val="18"/>
        </w:rPr>
        <w:t>plates</w:t>
      </w:r>
      <w:r w:rsidRPr="00C533E4">
        <w:rPr>
          <w:rFonts w:ascii="Microsoft Sans Serif" w:eastAsia="Microsoft Sans Serif" w:hAnsi="Microsoft Sans Serif" w:cs="Microsoft Sans Serif"/>
          <w:strike/>
          <w:spacing w:val="-4"/>
          <w:sz w:val="18"/>
          <w:szCs w:val="18"/>
        </w:rPr>
        <w:t xml:space="preserve"> </w:t>
      </w:r>
      <w:r w:rsidRPr="00C533E4">
        <w:rPr>
          <w:rFonts w:ascii="Microsoft Sans Serif" w:eastAsia="Microsoft Sans Serif" w:hAnsi="Microsoft Sans Serif" w:cs="Microsoft Sans Serif"/>
          <w:strike/>
          <w:sz w:val="18"/>
          <w:szCs w:val="18"/>
        </w:rPr>
        <w:t>shall</w:t>
      </w:r>
      <w:r w:rsidRPr="00C533E4">
        <w:rPr>
          <w:rFonts w:ascii="Microsoft Sans Serif" w:eastAsia="Microsoft Sans Serif" w:hAnsi="Microsoft Sans Serif" w:cs="Microsoft Sans Serif"/>
          <w:strike/>
          <w:spacing w:val="-4"/>
          <w:sz w:val="18"/>
          <w:szCs w:val="18"/>
        </w:rPr>
        <w:t xml:space="preserve"> have</w:t>
      </w:r>
      <w:r>
        <w:rPr>
          <w:rFonts w:ascii="Microsoft Sans Serif" w:eastAsia="Microsoft Sans Serif" w:hAnsi="Microsoft Sans Serif" w:cs="Microsoft Sans Serif"/>
          <w:strike/>
          <w:spacing w:val="-4"/>
          <w:sz w:val="18"/>
          <w:szCs w:val="18"/>
        </w:rPr>
        <w:t xml:space="preserve"> </w:t>
      </w:r>
      <w:r w:rsidRPr="00C533E4">
        <w:rPr>
          <w:rFonts w:ascii="Microsoft Sans Serif" w:eastAsia="Microsoft Sans Serif" w:hAnsi="Microsoft Sans Serif" w:cs="Microsoft Sans Serif"/>
          <w:strike/>
          <w:sz w:val="18"/>
          <w:szCs w:val="18"/>
        </w:rPr>
        <w:t>a thickness of not less than 0.0575 inch (1.463 mm) (No. 16 Gage).</w:t>
      </w:r>
      <w:r w:rsidRPr="00C533E4">
        <w:rPr>
          <w:rFonts w:ascii="Microsoft Sans Serif" w:eastAsia="Microsoft Sans Serif" w:hAnsi="Microsoft Sans Serif" w:cs="Microsoft Sans Serif"/>
          <w:sz w:val="18"/>
          <w:szCs w:val="18"/>
        </w:rPr>
        <w:t xml:space="preserve"> Such plates shall cover the area of the pipe where the member is notched or </w:t>
      </w:r>
      <w:proofErr w:type="gramStart"/>
      <w:r w:rsidRPr="00C533E4">
        <w:rPr>
          <w:rFonts w:ascii="Microsoft Sans Serif" w:eastAsia="Microsoft Sans Serif" w:hAnsi="Microsoft Sans Serif" w:cs="Microsoft Sans Serif"/>
          <w:sz w:val="18"/>
          <w:szCs w:val="18"/>
        </w:rPr>
        <w:t>bored, and</w:t>
      </w:r>
      <w:proofErr w:type="gramEnd"/>
      <w:r w:rsidRPr="00C533E4">
        <w:rPr>
          <w:rFonts w:ascii="Microsoft Sans Serif" w:eastAsia="Microsoft Sans Serif" w:hAnsi="Microsoft Sans Serif" w:cs="Microsoft Sans Serif"/>
          <w:sz w:val="18"/>
          <w:szCs w:val="18"/>
        </w:rPr>
        <w:t xml:space="preserve"> shall extend not less than 2 inches (51 mm) above sole plates and below top plates.</w:t>
      </w:r>
    </w:p>
    <w:p w14:paraId="41E08FD1" w14:textId="77777777" w:rsidR="0006742B" w:rsidRDefault="0006742B" w:rsidP="00C533E4">
      <w:pPr>
        <w:widowControl w:val="0"/>
        <w:autoSpaceDE w:val="0"/>
        <w:autoSpaceDN w:val="0"/>
        <w:spacing w:line="316" w:lineRule="auto"/>
        <w:ind w:right="471"/>
        <w:rPr>
          <w:rFonts w:eastAsia="Microsoft Sans Serif" w:hAnsi="Microsoft Sans Serif" w:cs="Microsoft Sans Serif"/>
          <w:b/>
          <w:sz w:val="18"/>
          <w:szCs w:val="18"/>
          <w:u w:val="single"/>
        </w:rPr>
      </w:pPr>
    </w:p>
    <w:p w14:paraId="5DBA096C" w14:textId="037BDD2C" w:rsidR="00C533E4" w:rsidRPr="00C533E4" w:rsidRDefault="00C533E4" w:rsidP="00C533E4">
      <w:pPr>
        <w:widowControl w:val="0"/>
        <w:autoSpaceDE w:val="0"/>
        <w:autoSpaceDN w:val="0"/>
        <w:spacing w:line="316" w:lineRule="auto"/>
        <w:ind w:right="471"/>
        <w:rPr>
          <w:rFonts w:ascii="Microsoft Sans Serif" w:eastAsia="Microsoft Sans Serif" w:hAnsi="Microsoft Sans Serif" w:cs="Microsoft Sans Serif"/>
          <w:sz w:val="18"/>
          <w:szCs w:val="18"/>
        </w:rPr>
      </w:pPr>
      <w:r w:rsidRPr="00C533E4">
        <w:rPr>
          <w:rFonts w:eastAsia="Microsoft Sans Serif" w:hAnsi="Microsoft Sans Serif" w:cs="Microsoft Sans Serif"/>
          <w:b/>
          <w:sz w:val="18"/>
          <w:szCs w:val="18"/>
          <w:u w:val="single"/>
        </w:rPr>
        <w:t>P2603.2.1.1</w:t>
      </w:r>
      <w:r w:rsidRPr="00C533E4">
        <w:rPr>
          <w:rFonts w:eastAsia="Microsoft Sans Serif" w:hAnsi="Microsoft Sans Serif" w:cs="Microsoft Sans Serif"/>
          <w:b/>
          <w:spacing w:val="-4"/>
          <w:sz w:val="18"/>
          <w:szCs w:val="18"/>
          <w:u w:val="single"/>
        </w:rPr>
        <w:t xml:space="preserve"> </w:t>
      </w:r>
      <w:r w:rsidRPr="00C533E4">
        <w:rPr>
          <w:rFonts w:eastAsia="Microsoft Sans Serif" w:hAnsi="Microsoft Sans Serif" w:cs="Microsoft Sans Serif"/>
          <w:b/>
          <w:sz w:val="18"/>
          <w:szCs w:val="18"/>
          <w:u w:val="single"/>
        </w:rPr>
        <w:t>Shield</w:t>
      </w:r>
      <w:r w:rsidRPr="00C533E4">
        <w:rPr>
          <w:rFonts w:eastAsia="Microsoft Sans Serif" w:hAnsi="Microsoft Sans Serif" w:cs="Microsoft Sans Serif"/>
          <w:b/>
          <w:spacing w:val="-4"/>
          <w:sz w:val="18"/>
          <w:szCs w:val="18"/>
          <w:u w:val="single"/>
        </w:rPr>
        <w:t xml:space="preserve"> </w:t>
      </w:r>
      <w:r w:rsidRPr="00C533E4">
        <w:rPr>
          <w:rFonts w:eastAsia="Microsoft Sans Serif" w:hAnsi="Microsoft Sans Serif" w:cs="Microsoft Sans Serif"/>
          <w:b/>
          <w:sz w:val="18"/>
          <w:szCs w:val="18"/>
          <w:u w:val="single"/>
        </w:rPr>
        <w:t>plates</w:t>
      </w:r>
      <w:r w:rsidRPr="00C533E4">
        <w:rPr>
          <w:rFonts w:eastAsia="Microsoft Sans Serif" w:hAnsi="Microsoft Sans Serif" w:cs="Microsoft Sans Serif"/>
          <w:b/>
          <w:sz w:val="18"/>
          <w:szCs w:val="18"/>
        </w:rPr>
        <w:t>.</w:t>
      </w:r>
      <w:r w:rsidRPr="00C533E4">
        <w:rPr>
          <w:rFonts w:eastAsia="Microsoft Sans Serif" w:hAnsi="Microsoft Sans Serif" w:cs="Microsoft Sans Serif"/>
          <w:b/>
          <w:spacing w:val="-13"/>
          <w:sz w:val="18"/>
          <w:szCs w:val="18"/>
        </w:rPr>
        <w:t xml:space="preserve"> </w:t>
      </w:r>
      <w:r w:rsidRPr="00C533E4">
        <w:rPr>
          <w:rFonts w:ascii="Microsoft Sans Serif" w:eastAsia="Microsoft Sans Serif" w:hAnsi="Microsoft Sans Serif" w:cs="Microsoft Sans Serif"/>
          <w:sz w:val="18"/>
          <w:szCs w:val="18"/>
          <w:u w:val="single"/>
        </w:rPr>
        <w:t>Shield plates</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shall</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be</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of</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steel</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material</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having</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a</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thickness</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of</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not</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less</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than</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0.0575</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inch</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(1.463</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mm)</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(No.</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16</w:t>
      </w:r>
      <w:r w:rsidRPr="00C533E4">
        <w:rPr>
          <w:rFonts w:ascii="Microsoft Sans Serif" w:eastAsia="Microsoft Sans Serif" w:hAnsi="Microsoft Sans Serif" w:cs="Microsoft Sans Serif"/>
          <w:sz w:val="18"/>
          <w:szCs w:val="18"/>
        </w:rPr>
        <w:t xml:space="preserve"> </w:t>
      </w:r>
      <w:r w:rsidRPr="00C533E4">
        <w:rPr>
          <w:rFonts w:ascii="Microsoft Sans Serif" w:eastAsia="Microsoft Sans Serif" w:hAnsi="Microsoft Sans Serif" w:cs="Microsoft Sans Serif"/>
          <w:spacing w:val="-2"/>
          <w:sz w:val="18"/>
          <w:szCs w:val="18"/>
          <w:u w:val="single"/>
        </w:rPr>
        <w:t>gage).</w:t>
      </w:r>
    </w:p>
    <w:p w14:paraId="65FB749A" w14:textId="2337F8A8" w:rsidR="00C533E4" w:rsidRPr="00C533E4" w:rsidRDefault="00C533E4" w:rsidP="00C533E4">
      <w:pPr>
        <w:widowControl w:val="0"/>
        <w:autoSpaceDE w:val="0"/>
        <w:autoSpaceDN w:val="0"/>
        <w:rPr>
          <w:rFonts w:eastAsia="Microsoft Sans Serif" w:hAnsi="Microsoft Sans Serif" w:cs="Microsoft Sans Serif"/>
          <w:b/>
          <w:sz w:val="18"/>
          <w:szCs w:val="22"/>
        </w:rPr>
      </w:pPr>
    </w:p>
    <w:p w14:paraId="3F5E2BEE" w14:textId="37780FFA" w:rsidR="00C533E4" w:rsidRDefault="00C533E4" w:rsidP="00C533E4">
      <w:pPr>
        <w:widowControl w:val="0"/>
        <w:tabs>
          <w:tab w:val="left" w:pos="1075"/>
        </w:tabs>
        <w:autoSpaceDE w:val="0"/>
        <w:autoSpaceDN w:val="0"/>
        <w:spacing w:before="46" w:line="316" w:lineRule="auto"/>
        <w:ind w:right="282"/>
        <w:rPr>
          <w:rFonts w:cs="Arial"/>
          <w:bCs/>
          <w:color w:val="FF0000"/>
          <w:shd w:val="clear" w:color="auto" w:fill="FFFFFF"/>
        </w:rPr>
      </w:pPr>
      <w:bookmarkStart w:id="70" w:name="_Hlk183784374"/>
      <w:r w:rsidRPr="007A60E2">
        <w:rPr>
          <w:rFonts w:cs="Arial"/>
          <w:bCs/>
          <w:color w:val="FF0000"/>
          <w:shd w:val="clear" w:color="auto" w:fill="FFFFFF"/>
        </w:rPr>
        <w:t>(</w:t>
      </w:r>
      <w:r>
        <w:rPr>
          <w:rFonts w:cs="Arial"/>
          <w:bCs/>
          <w:color w:val="FF0000"/>
          <w:shd w:val="clear" w:color="auto" w:fill="FFFFFF"/>
        </w:rPr>
        <w:t>M11352</w:t>
      </w:r>
      <w:r w:rsidRPr="007A60E2">
        <w:rPr>
          <w:rFonts w:cs="Arial"/>
          <w:bCs/>
          <w:color w:val="FF0000"/>
          <w:shd w:val="clear" w:color="auto" w:fill="FFFFFF"/>
        </w:rPr>
        <w:t>) (</w:t>
      </w:r>
      <w:r>
        <w:rPr>
          <w:rFonts w:cs="Arial"/>
          <w:bCs/>
          <w:color w:val="FF0000"/>
          <w:shd w:val="clear" w:color="auto" w:fill="FFFFFF"/>
        </w:rPr>
        <w:t>P6-21 Part II</w:t>
      </w:r>
      <w:r w:rsidRPr="007A60E2">
        <w:rPr>
          <w:rFonts w:cs="Arial"/>
          <w:bCs/>
          <w:color w:val="FF0000"/>
          <w:shd w:val="clear" w:color="auto" w:fill="FFFFFF"/>
        </w:rPr>
        <w:t xml:space="preserve"> A</w:t>
      </w:r>
      <w:r>
        <w:rPr>
          <w:rFonts w:cs="Arial"/>
          <w:bCs/>
          <w:color w:val="FF0000"/>
          <w:shd w:val="clear" w:color="auto" w:fill="FFFFFF"/>
        </w:rPr>
        <w:t>M</w:t>
      </w:r>
      <w:r w:rsidRPr="007A60E2">
        <w:rPr>
          <w:rFonts w:cs="Arial"/>
          <w:bCs/>
          <w:color w:val="FF0000"/>
          <w:shd w:val="clear" w:color="auto" w:fill="FFFFFF"/>
        </w:rPr>
        <w:t>)</w:t>
      </w:r>
    </w:p>
    <w:bookmarkEnd w:id="70"/>
    <w:p w14:paraId="31F9DEE1" w14:textId="77777777" w:rsidR="006E49B1" w:rsidRDefault="006E49B1" w:rsidP="00C533E4">
      <w:pPr>
        <w:widowControl w:val="0"/>
        <w:tabs>
          <w:tab w:val="left" w:pos="1075"/>
        </w:tabs>
        <w:autoSpaceDE w:val="0"/>
        <w:autoSpaceDN w:val="0"/>
        <w:spacing w:before="46" w:line="316" w:lineRule="auto"/>
        <w:ind w:right="282"/>
        <w:rPr>
          <w:rFonts w:cs="Arial"/>
          <w:bCs/>
          <w:color w:val="FF0000"/>
          <w:shd w:val="clear" w:color="auto" w:fill="FFFFFF"/>
        </w:rPr>
      </w:pPr>
    </w:p>
    <w:p w14:paraId="0E8DB79B" w14:textId="325D697E" w:rsidR="006E49B1" w:rsidRPr="00285CF5" w:rsidRDefault="006E49B1" w:rsidP="006E49B1">
      <w:pPr>
        <w:widowControl w:val="0"/>
        <w:autoSpaceDE w:val="0"/>
        <w:autoSpaceDN w:val="0"/>
        <w:spacing w:before="46" w:line="316" w:lineRule="auto"/>
        <w:ind w:right="282"/>
        <w:rPr>
          <w:rFonts w:cs="Arial"/>
          <w:b/>
          <w:color w:val="00B0F0"/>
          <w:sz w:val="24"/>
          <w:szCs w:val="24"/>
          <w:shd w:val="clear" w:color="auto" w:fill="FFFFFF"/>
        </w:rPr>
      </w:pPr>
      <w:r w:rsidRPr="00285CF5">
        <w:rPr>
          <w:rFonts w:cs="Arial"/>
          <w:b/>
          <w:color w:val="00B0F0"/>
          <w:sz w:val="24"/>
          <w:szCs w:val="24"/>
          <w:shd w:val="clear" w:color="auto" w:fill="FFFFFF"/>
        </w:rPr>
        <w:t>Chapter 27</w:t>
      </w:r>
      <w:r w:rsidR="007E4241" w:rsidRPr="00285CF5">
        <w:rPr>
          <w:rFonts w:cs="Arial"/>
          <w:b/>
          <w:color w:val="00B0F0"/>
          <w:sz w:val="24"/>
          <w:szCs w:val="24"/>
          <w:shd w:val="clear" w:color="auto" w:fill="FFFFFF"/>
        </w:rPr>
        <w:t xml:space="preserve"> Plumbing Fixtures</w:t>
      </w:r>
    </w:p>
    <w:p w14:paraId="6A35A553" w14:textId="77777777" w:rsidR="00C533E4" w:rsidRDefault="00C533E4" w:rsidP="00C533E4">
      <w:pPr>
        <w:widowControl w:val="0"/>
        <w:autoSpaceDE w:val="0"/>
        <w:autoSpaceDN w:val="0"/>
        <w:spacing w:line="314" w:lineRule="auto"/>
        <w:rPr>
          <w:rFonts w:eastAsia="Microsoft Sans Serif" w:hAnsi="Microsoft Sans Serif" w:cs="Microsoft Sans Serif"/>
          <w:b/>
          <w:sz w:val="18"/>
          <w:szCs w:val="18"/>
        </w:rPr>
      </w:pPr>
    </w:p>
    <w:p w14:paraId="64EE388D" w14:textId="2B795EC6" w:rsidR="00C533E4" w:rsidRPr="00C533E4" w:rsidRDefault="00C533E4" w:rsidP="00C533E4">
      <w:pPr>
        <w:widowControl w:val="0"/>
        <w:autoSpaceDE w:val="0"/>
        <w:autoSpaceDN w:val="0"/>
        <w:spacing w:line="314" w:lineRule="auto"/>
        <w:rPr>
          <w:rFonts w:ascii="Microsoft Sans Serif" w:eastAsia="Microsoft Sans Serif" w:hAnsi="Microsoft Sans Serif" w:cs="Microsoft Sans Serif"/>
          <w:sz w:val="18"/>
          <w:szCs w:val="18"/>
        </w:rPr>
      </w:pPr>
      <w:r w:rsidRPr="00C533E4">
        <w:rPr>
          <w:rFonts w:eastAsia="Microsoft Sans Serif" w:hAnsi="Microsoft Sans Serif" w:cs="Microsoft Sans Serif"/>
          <w:b/>
          <w:sz w:val="18"/>
          <w:szCs w:val="18"/>
        </w:rPr>
        <w:t>P2704.1</w:t>
      </w:r>
      <w:r w:rsidRPr="00C533E4">
        <w:rPr>
          <w:rFonts w:eastAsia="Microsoft Sans Serif" w:hAnsi="Microsoft Sans Serif" w:cs="Microsoft Sans Serif"/>
          <w:b/>
          <w:spacing w:val="-6"/>
          <w:sz w:val="18"/>
          <w:szCs w:val="18"/>
        </w:rPr>
        <w:t xml:space="preserve"> </w:t>
      </w:r>
      <w:r w:rsidRPr="00C533E4">
        <w:rPr>
          <w:rFonts w:eastAsia="Microsoft Sans Serif" w:hAnsi="Microsoft Sans Serif" w:cs="Microsoft Sans Serif"/>
          <w:b/>
          <w:sz w:val="18"/>
          <w:szCs w:val="18"/>
        </w:rPr>
        <w:t>Slip</w:t>
      </w:r>
      <w:r w:rsidRPr="00C533E4">
        <w:rPr>
          <w:rFonts w:eastAsia="Microsoft Sans Serif" w:hAnsi="Microsoft Sans Serif" w:cs="Microsoft Sans Serif"/>
          <w:b/>
          <w:spacing w:val="-4"/>
          <w:sz w:val="18"/>
          <w:szCs w:val="18"/>
        </w:rPr>
        <w:t xml:space="preserve"> </w:t>
      </w:r>
      <w:r w:rsidRPr="00C533E4">
        <w:rPr>
          <w:rFonts w:eastAsia="Microsoft Sans Serif" w:hAnsi="Microsoft Sans Serif" w:cs="Microsoft Sans Serif"/>
          <w:b/>
          <w:sz w:val="18"/>
          <w:szCs w:val="18"/>
        </w:rPr>
        <w:t>joints.</w:t>
      </w:r>
      <w:r w:rsidRPr="00C533E4">
        <w:rPr>
          <w:rFonts w:eastAsia="Microsoft Sans Serif" w:hAnsi="Microsoft Sans Serif" w:cs="Microsoft Sans Serif"/>
          <w:b/>
          <w:spacing w:val="-15"/>
          <w:sz w:val="18"/>
          <w:szCs w:val="18"/>
        </w:rPr>
        <w:t xml:space="preserve"> </w:t>
      </w:r>
      <w:r w:rsidRPr="00C533E4">
        <w:rPr>
          <w:rFonts w:ascii="Microsoft Sans Serif" w:eastAsia="Microsoft Sans Serif" w:hAnsi="Microsoft Sans Serif" w:cs="Microsoft Sans Serif"/>
          <w:sz w:val="18"/>
          <w:szCs w:val="18"/>
        </w:rPr>
        <w:t>Slip-joint</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connections</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shall</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be</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installed</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only</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for</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tubular</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waste</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piping</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and</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only</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between</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 xml:space="preserve">the </w:t>
      </w:r>
      <w:r w:rsidRPr="00C533E4">
        <w:rPr>
          <w:rFonts w:ascii="Microsoft Sans Serif" w:eastAsia="Microsoft Sans Serif" w:hAnsi="Microsoft Sans Serif" w:cs="Microsoft Sans Serif"/>
          <w:sz w:val="18"/>
          <w:szCs w:val="18"/>
          <w:u w:val="single"/>
        </w:rPr>
        <w:t>waste</w:t>
      </w:r>
      <w:r w:rsidRPr="00C533E4">
        <w:rPr>
          <w:rFonts w:ascii="Microsoft Sans Serif" w:eastAsia="Microsoft Sans Serif" w:hAnsi="Microsoft Sans Serif" w:cs="Microsoft Sans Serif"/>
          <w:spacing w:val="-11"/>
          <w:sz w:val="18"/>
          <w:szCs w:val="18"/>
        </w:rPr>
        <w:t xml:space="preserve"> </w:t>
      </w:r>
      <w:r w:rsidRPr="00C533E4">
        <w:rPr>
          <w:rFonts w:ascii="Microsoft Sans Serif" w:eastAsia="Microsoft Sans Serif" w:hAnsi="Microsoft Sans Serif" w:cs="Microsoft Sans Serif"/>
          <w:strike/>
          <w:sz w:val="18"/>
          <w:szCs w:val="18"/>
        </w:rPr>
        <w:t>trap</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outlet</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of</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a</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 xml:space="preserve">fixture and the connection to the drainage piping. Slip-joint connections shall be made with an </w:t>
      </w:r>
      <w:r w:rsidRPr="00C533E4">
        <w:rPr>
          <w:rFonts w:eastAsia="Microsoft Sans Serif" w:hAnsi="Microsoft Sans Serif" w:cs="Microsoft Sans Serif"/>
          <w:i/>
          <w:sz w:val="18"/>
          <w:szCs w:val="18"/>
        </w:rPr>
        <w:t xml:space="preserve">approved </w:t>
      </w:r>
      <w:r w:rsidRPr="00C533E4">
        <w:rPr>
          <w:rFonts w:ascii="Microsoft Sans Serif" w:eastAsia="Microsoft Sans Serif" w:hAnsi="Microsoft Sans Serif" w:cs="Microsoft Sans Serif"/>
          <w:sz w:val="18"/>
          <w:szCs w:val="18"/>
        </w:rPr>
        <w:t>elastomeric sealing gasket. Slip-joint connections shall be accessible. Such access shall provide an opening that is not less than 12 inches (305 mm) in its smallest dimension.</w:t>
      </w:r>
    </w:p>
    <w:p w14:paraId="4F1C48F4" w14:textId="2E765A16" w:rsidR="00C533E4" w:rsidRPr="00326BB9" w:rsidRDefault="00C533E4" w:rsidP="00C533E4">
      <w:pPr>
        <w:widowControl w:val="0"/>
        <w:tabs>
          <w:tab w:val="left" w:pos="1075"/>
        </w:tabs>
        <w:autoSpaceDE w:val="0"/>
        <w:autoSpaceDN w:val="0"/>
        <w:spacing w:before="46" w:line="316" w:lineRule="auto"/>
        <w:ind w:right="282"/>
        <w:rPr>
          <w:rFonts w:cs="Arial"/>
          <w:bCs/>
          <w:color w:val="FF0000"/>
          <w:u w:val="single"/>
          <w:shd w:val="clear" w:color="auto" w:fill="FFFFFF"/>
        </w:rPr>
      </w:pPr>
      <w:r w:rsidRPr="00326BB9">
        <w:rPr>
          <w:rFonts w:cs="Arial"/>
          <w:bCs/>
          <w:color w:val="FF0000"/>
          <w:u w:val="single"/>
          <w:shd w:val="clear" w:color="auto" w:fill="FFFFFF"/>
        </w:rPr>
        <w:t>(P11623) (RP3-21 AS)</w:t>
      </w:r>
    </w:p>
    <w:p w14:paraId="52C67794" w14:textId="77777777" w:rsidR="00C533E4" w:rsidRDefault="00C533E4" w:rsidP="00C533E4">
      <w:pPr>
        <w:widowControl w:val="0"/>
        <w:tabs>
          <w:tab w:val="left" w:pos="1075"/>
        </w:tabs>
        <w:autoSpaceDE w:val="0"/>
        <w:autoSpaceDN w:val="0"/>
        <w:spacing w:before="46" w:line="316" w:lineRule="auto"/>
        <w:ind w:right="282"/>
        <w:rPr>
          <w:rFonts w:cs="Arial"/>
          <w:bCs/>
          <w:color w:val="FF0000"/>
          <w:shd w:val="clear" w:color="auto" w:fill="FFFFFF"/>
        </w:rPr>
      </w:pPr>
    </w:p>
    <w:p w14:paraId="5DC3DDD8" w14:textId="76BB0C97" w:rsidR="00C533E4" w:rsidRPr="00C533E4" w:rsidRDefault="00C533E4" w:rsidP="00C533E4">
      <w:pPr>
        <w:widowControl w:val="0"/>
        <w:autoSpaceDE w:val="0"/>
        <w:autoSpaceDN w:val="0"/>
        <w:spacing w:line="314" w:lineRule="auto"/>
        <w:ind w:right="159"/>
        <w:rPr>
          <w:rFonts w:ascii="Microsoft Sans Serif" w:eastAsia="Microsoft Sans Serif" w:hAnsi="Microsoft Sans Serif" w:cs="Microsoft Sans Serif"/>
          <w:sz w:val="18"/>
          <w:szCs w:val="18"/>
        </w:rPr>
      </w:pPr>
      <w:r w:rsidRPr="00C533E4">
        <w:rPr>
          <w:rFonts w:eastAsia="Microsoft Sans Serif" w:hAnsi="Microsoft Sans Serif" w:cs="Microsoft Sans Serif"/>
          <w:b/>
          <w:sz w:val="18"/>
          <w:szCs w:val="18"/>
        </w:rPr>
        <w:t xml:space="preserve">P2709.3 Installation. </w:t>
      </w:r>
      <w:r w:rsidRPr="00C533E4">
        <w:rPr>
          <w:rFonts w:ascii="Microsoft Sans Serif" w:eastAsia="Microsoft Sans Serif" w:hAnsi="Microsoft Sans Serif" w:cs="Microsoft Sans Serif"/>
          <w:sz w:val="18"/>
          <w:szCs w:val="18"/>
        </w:rPr>
        <w:t>Lining materials shall be sloped</w:t>
      </w:r>
      <w:r w:rsidRPr="00C533E4">
        <w:rPr>
          <w:rFonts w:ascii="Microsoft Sans Serif" w:eastAsia="Microsoft Sans Serif" w:hAnsi="Microsoft Sans Serif" w:cs="Microsoft Sans Serif"/>
          <w:sz w:val="18"/>
          <w:szCs w:val="18"/>
          <w:vertAlign w:val="superscript"/>
        </w:rPr>
        <w:t>1</w:t>
      </w:r>
      <w:r w:rsidRPr="00C533E4">
        <w:rPr>
          <w:rFonts w:ascii="Microsoft Sans Serif" w:eastAsia="Microsoft Sans Serif" w:hAnsi="Microsoft Sans Serif" w:cs="Microsoft Sans Serif"/>
          <w:sz w:val="18"/>
          <w:szCs w:val="18"/>
        </w:rPr>
        <w:t>/</w:t>
      </w:r>
      <w:r w:rsidRPr="00C533E4">
        <w:rPr>
          <w:rFonts w:ascii="Microsoft Sans Serif" w:eastAsia="Microsoft Sans Serif" w:hAnsi="Microsoft Sans Serif" w:cs="Microsoft Sans Serif"/>
          <w:sz w:val="18"/>
          <w:szCs w:val="18"/>
          <w:vertAlign w:val="subscript"/>
        </w:rPr>
        <w:t>4</w:t>
      </w:r>
      <w:r w:rsidRPr="00C533E4">
        <w:rPr>
          <w:rFonts w:ascii="Microsoft Sans Serif" w:eastAsia="Microsoft Sans Serif" w:hAnsi="Microsoft Sans Serif" w:cs="Microsoft Sans Serif"/>
          <w:sz w:val="18"/>
          <w:szCs w:val="18"/>
        </w:rPr>
        <w:t xml:space="preserve"> unit vertical in 12 units horizontal (2-percent slope) to weep holes in the subdrain by</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means</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of</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a</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smooth,</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solidly</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formed</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subbase,</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shall</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be</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properly</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recessed</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and</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fastened</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to</w:t>
      </w:r>
      <w:r w:rsidRPr="00C533E4">
        <w:rPr>
          <w:rFonts w:ascii="Microsoft Sans Serif" w:eastAsia="Microsoft Sans Serif" w:hAnsi="Microsoft Sans Serif" w:cs="Microsoft Sans Serif"/>
          <w:spacing w:val="-4"/>
          <w:sz w:val="18"/>
          <w:szCs w:val="18"/>
        </w:rPr>
        <w:t xml:space="preserve"> </w:t>
      </w:r>
      <w:r w:rsidRPr="00C533E4">
        <w:rPr>
          <w:rFonts w:eastAsia="Microsoft Sans Serif" w:hAnsi="Microsoft Sans Serif" w:cs="Microsoft Sans Serif"/>
          <w:i/>
          <w:sz w:val="18"/>
          <w:szCs w:val="18"/>
        </w:rPr>
        <w:t>approved</w:t>
      </w:r>
      <w:r w:rsidRPr="00C533E4">
        <w:rPr>
          <w:rFonts w:eastAsia="Microsoft Sans Serif" w:hAnsi="Microsoft Sans Serif" w:cs="Microsoft Sans Serif"/>
          <w:i/>
          <w:spacing w:val="-4"/>
          <w:sz w:val="18"/>
          <w:szCs w:val="18"/>
        </w:rPr>
        <w:t xml:space="preserve"> </w:t>
      </w:r>
      <w:r w:rsidRPr="00C533E4">
        <w:rPr>
          <w:rFonts w:ascii="Microsoft Sans Serif" w:eastAsia="Microsoft Sans Serif" w:hAnsi="Microsoft Sans Serif" w:cs="Microsoft Sans Serif"/>
          <w:sz w:val="18"/>
          <w:szCs w:val="18"/>
        </w:rPr>
        <w:t>backing</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so</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as</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not</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to</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occupy</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the</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space required for the wall covering, and shall not be nailed or perforated at any point less than 1 inch (25.4 mm) above the finished threshold.</w:t>
      </w:r>
      <w:r>
        <w:rPr>
          <w:rFonts w:ascii="Microsoft Sans Serif" w:eastAsia="Microsoft Sans Serif" w:hAnsi="Microsoft Sans Serif" w:cs="Microsoft Sans Serif"/>
          <w:sz w:val="18"/>
          <w:szCs w:val="18"/>
        </w:rPr>
        <w:t xml:space="preserve"> </w:t>
      </w:r>
      <w:r w:rsidRPr="00C533E4">
        <w:rPr>
          <w:rFonts w:ascii="Microsoft Sans Serif" w:eastAsia="Microsoft Sans Serif" w:hAnsi="Microsoft Sans Serif" w:cs="Microsoft Sans Serif"/>
          <w:sz w:val="18"/>
          <w:szCs w:val="18"/>
          <w:u w:val="single"/>
        </w:rPr>
        <w:t>The</w:t>
      </w:r>
      <w:r w:rsidRPr="00C533E4">
        <w:rPr>
          <w:rFonts w:ascii="Microsoft Sans Serif" w:eastAsia="Microsoft Sans Serif" w:hAnsi="Microsoft Sans Serif" w:cs="Microsoft Sans Serif"/>
          <w:spacing w:val="-4"/>
          <w:sz w:val="18"/>
          <w:szCs w:val="18"/>
          <w:u w:val="single"/>
        </w:rPr>
        <w:t xml:space="preserve"> </w:t>
      </w:r>
      <w:r w:rsidRPr="00C533E4">
        <w:rPr>
          <w:rFonts w:ascii="Microsoft Sans Serif" w:eastAsia="Microsoft Sans Serif" w:hAnsi="Microsoft Sans Serif" w:cs="Microsoft Sans Serif"/>
          <w:sz w:val="18"/>
          <w:szCs w:val="18"/>
          <w:u w:val="single"/>
        </w:rPr>
        <w:t>assembly</w:t>
      </w:r>
      <w:r w:rsidRPr="00C533E4">
        <w:rPr>
          <w:rFonts w:ascii="Microsoft Sans Serif" w:eastAsia="Microsoft Sans Serif" w:hAnsi="Microsoft Sans Serif" w:cs="Microsoft Sans Serif"/>
          <w:spacing w:val="-3"/>
          <w:sz w:val="18"/>
          <w:szCs w:val="18"/>
          <w:u w:val="single"/>
        </w:rPr>
        <w:t xml:space="preserve"> </w:t>
      </w:r>
      <w:r w:rsidRPr="00C533E4">
        <w:rPr>
          <w:rFonts w:ascii="Microsoft Sans Serif" w:eastAsia="Microsoft Sans Serif" w:hAnsi="Microsoft Sans Serif" w:cs="Microsoft Sans Serif"/>
          <w:sz w:val="18"/>
          <w:szCs w:val="18"/>
          <w:u w:val="single"/>
        </w:rPr>
        <w:t>shall</w:t>
      </w:r>
      <w:r w:rsidRPr="00C533E4">
        <w:rPr>
          <w:rFonts w:ascii="Microsoft Sans Serif" w:eastAsia="Microsoft Sans Serif" w:hAnsi="Microsoft Sans Serif" w:cs="Microsoft Sans Serif"/>
          <w:spacing w:val="-3"/>
          <w:sz w:val="18"/>
          <w:szCs w:val="18"/>
          <w:u w:val="single"/>
        </w:rPr>
        <w:t xml:space="preserve"> </w:t>
      </w:r>
      <w:r w:rsidRPr="00C533E4">
        <w:rPr>
          <w:rFonts w:ascii="Microsoft Sans Serif" w:eastAsia="Microsoft Sans Serif" w:hAnsi="Microsoft Sans Serif" w:cs="Microsoft Sans Serif"/>
          <w:sz w:val="18"/>
          <w:szCs w:val="18"/>
          <w:u w:val="single"/>
        </w:rPr>
        <w:t>be</w:t>
      </w:r>
      <w:r w:rsidRPr="00C533E4">
        <w:rPr>
          <w:rFonts w:ascii="Microsoft Sans Serif" w:eastAsia="Microsoft Sans Serif" w:hAnsi="Microsoft Sans Serif" w:cs="Microsoft Sans Serif"/>
          <w:spacing w:val="-3"/>
          <w:sz w:val="18"/>
          <w:szCs w:val="18"/>
          <w:u w:val="single"/>
        </w:rPr>
        <w:t xml:space="preserve"> </w:t>
      </w:r>
      <w:r w:rsidRPr="00C533E4">
        <w:rPr>
          <w:rFonts w:ascii="Microsoft Sans Serif" w:eastAsia="Microsoft Sans Serif" w:hAnsi="Microsoft Sans Serif" w:cs="Microsoft Sans Serif"/>
          <w:sz w:val="18"/>
          <w:szCs w:val="18"/>
          <w:u w:val="single"/>
        </w:rPr>
        <w:t>tested</w:t>
      </w:r>
      <w:r w:rsidRPr="00C533E4">
        <w:rPr>
          <w:rFonts w:ascii="Microsoft Sans Serif" w:eastAsia="Microsoft Sans Serif" w:hAnsi="Microsoft Sans Serif" w:cs="Microsoft Sans Serif"/>
          <w:spacing w:val="-3"/>
          <w:sz w:val="18"/>
          <w:szCs w:val="18"/>
          <w:u w:val="single"/>
        </w:rPr>
        <w:t xml:space="preserve"> </w:t>
      </w:r>
      <w:r w:rsidRPr="00C533E4">
        <w:rPr>
          <w:rFonts w:ascii="Microsoft Sans Serif" w:eastAsia="Microsoft Sans Serif" w:hAnsi="Microsoft Sans Serif" w:cs="Microsoft Sans Serif"/>
          <w:sz w:val="18"/>
          <w:szCs w:val="18"/>
          <w:u w:val="single"/>
        </w:rPr>
        <w:t>in</w:t>
      </w:r>
      <w:r w:rsidRPr="00C533E4">
        <w:rPr>
          <w:rFonts w:ascii="Microsoft Sans Serif" w:eastAsia="Microsoft Sans Serif" w:hAnsi="Microsoft Sans Serif" w:cs="Microsoft Sans Serif"/>
          <w:spacing w:val="-3"/>
          <w:sz w:val="18"/>
          <w:szCs w:val="18"/>
          <w:u w:val="single"/>
        </w:rPr>
        <w:t xml:space="preserve"> </w:t>
      </w:r>
      <w:r w:rsidRPr="00C533E4">
        <w:rPr>
          <w:rFonts w:ascii="Microsoft Sans Serif" w:eastAsia="Microsoft Sans Serif" w:hAnsi="Microsoft Sans Serif" w:cs="Microsoft Sans Serif"/>
          <w:sz w:val="18"/>
          <w:szCs w:val="18"/>
          <w:u w:val="single"/>
        </w:rPr>
        <w:t>accordance</w:t>
      </w:r>
      <w:r w:rsidRPr="00C533E4">
        <w:rPr>
          <w:rFonts w:ascii="Microsoft Sans Serif" w:eastAsia="Microsoft Sans Serif" w:hAnsi="Microsoft Sans Serif" w:cs="Microsoft Sans Serif"/>
          <w:spacing w:val="-3"/>
          <w:sz w:val="18"/>
          <w:szCs w:val="18"/>
          <w:u w:val="single"/>
        </w:rPr>
        <w:t xml:space="preserve"> </w:t>
      </w:r>
      <w:r w:rsidRPr="00C533E4">
        <w:rPr>
          <w:rFonts w:ascii="Microsoft Sans Serif" w:eastAsia="Microsoft Sans Serif" w:hAnsi="Microsoft Sans Serif" w:cs="Microsoft Sans Serif"/>
          <w:sz w:val="18"/>
          <w:szCs w:val="18"/>
          <w:u w:val="single"/>
        </w:rPr>
        <w:t>with</w:t>
      </w:r>
      <w:r w:rsidRPr="00C533E4">
        <w:rPr>
          <w:rFonts w:ascii="Microsoft Sans Serif" w:eastAsia="Microsoft Sans Serif" w:hAnsi="Microsoft Sans Serif" w:cs="Microsoft Sans Serif"/>
          <w:spacing w:val="-3"/>
          <w:sz w:val="18"/>
          <w:szCs w:val="18"/>
          <w:u w:val="single"/>
        </w:rPr>
        <w:t xml:space="preserve"> </w:t>
      </w:r>
      <w:r w:rsidRPr="00C533E4">
        <w:rPr>
          <w:rFonts w:ascii="Microsoft Sans Serif" w:eastAsia="Microsoft Sans Serif" w:hAnsi="Microsoft Sans Serif" w:cs="Microsoft Sans Serif"/>
          <w:sz w:val="18"/>
          <w:szCs w:val="18"/>
          <w:u w:val="single"/>
        </w:rPr>
        <w:t>Section</w:t>
      </w:r>
      <w:r w:rsidRPr="00C533E4">
        <w:rPr>
          <w:rFonts w:ascii="Microsoft Sans Serif" w:eastAsia="Microsoft Sans Serif" w:hAnsi="Microsoft Sans Serif" w:cs="Microsoft Sans Serif"/>
          <w:spacing w:val="-4"/>
          <w:sz w:val="18"/>
          <w:szCs w:val="18"/>
          <w:u w:val="single"/>
        </w:rPr>
        <w:t xml:space="preserve"> </w:t>
      </w:r>
      <w:r w:rsidRPr="00C533E4">
        <w:rPr>
          <w:rFonts w:ascii="Microsoft Sans Serif" w:eastAsia="Microsoft Sans Serif" w:hAnsi="Microsoft Sans Serif" w:cs="Microsoft Sans Serif"/>
          <w:spacing w:val="-2"/>
          <w:sz w:val="18"/>
          <w:szCs w:val="18"/>
          <w:u w:val="single"/>
        </w:rPr>
        <w:t>P2503.6</w:t>
      </w:r>
    </w:p>
    <w:p w14:paraId="10030EE5" w14:textId="1ABA51B3" w:rsidR="00C533E4" w:rsidRPr="00326BB9" w:rsidRDefault="00C533E4" w:rsidP="00C533E4">
      <w:pPr>
        <w:widowControl w:val="0"/>
        <w:tabs>
          <w:tab w:val="left" w:pos="1075"/>
        </w:tabs>
        <w:autoSpaceDE w:val="0"/>
        <w:autoSpaceDN w:val="0"/>
        <w:spacing w:before="46" w:line="316" w:lineRule="auto"/>
        <w:ind w:right="282"/>
        <w:rPr>
          <w:rFonts w:cs="Arial"/>
          <w:bCs/>
          <w:color w:val="FF0000"/>
          <w:u w:val="single"/>
          <w:shd w:val="clear" w:color="auto" w:fill="FFFFFF"/>
        </w:rPr>
      </w:pPr>
      <w:r w:rsidRPr="00326BB9">
        <w:rPr>
          <w:rFonts w:cs="Arial"/>
          <w:bCs/>
          <w:color w:val="FF0000"/>
          <w:u w:val="single"/>
          <w:shd w:val="clear" w:color="auto" w:fill="FFFFFF"/>
        </w:rPr>
        <w:t>(P11624) (RP4-21 AS)</w:t>
      </w:r>
    </w:p>
    <w:p w14:paraId="3BF4A6C5" w14:textId="77777777" w:rsidR="00C533E4" w:rsidRDefault="00C533E4" w:rsidP="00C533E4">
      <w:pPr>
        <w:widowControl w:val="0"/>
        <w:tabs>
          <w:tab w:val="left" w:pos="1075"/>
        </w:tabs>
        <w:autoSpaceDE w:val="0"/>
        <w:autoSpaceDN w:val="0"/>
        <w:spacing w:before="46" w:line="316" w:lineRule="auto"/>
        <w:ind w:right="282"/>
        <w:rPr>
          <w:rFonts w:cs="Arial"/>
          <w:bCs/>
          <w:color w:val="FF0000"/>
          <w:shd w:val="clear" w:color="auto" w:fill="FFFFFF"/>
        </w:rPr>
      </w:pPr>
    </w:p>
    <w:p w14:paraId="50EA18BB" w14:textId="507F579F" w:rsidR="00FF0617" w:rsidRDefault="00C533E4" w:rsidP="00FF0617">
      <w:pPr>
        <w:widowControl w:val="0"/>
        <w:autoSpaceDE w:val="0"/>
        <w:autoSpaceDN w:val="0"/>
        <w:spacing w:before="67" w:line="319" w:lineRule="auto"/>
        <w:ind w:right="159"/>
        <w:rPr>
          <w:rFonts w:ascii="Microsoft Sans Serif" w:eastAsia="Microsoft Sans Serif" w:hAnsi="Microsoft Sans Serif" w:cs="Microsoft Sans Serif"/>
          <w:sz w:val="18"/>
          <w:szCs w:val="18"/>
          <w:u w:val="single"/>
        </w:rPr>
      </w:pPr>
      <w:r w:rsidRPr="00C533E4">
        <w:rPr>
          <w:rFonts w:eastAsia="Microsoft Sans Serif" w:hAnsi="Microsoft Sans Serif" w:cs="Microsoft Sans Serif"/>
          <w:b/>
          <w:sz w:val="18"/>
          <w:szCs w:val="18"/>
        </w:rPr>
        <w:t xml:space="preserve">P2717.2 </w:t>
      </w:r>
      <w:r w:rsidRPr="00C533E4">
        <w:rPr>
          <w:rFonts w:eastAsia="Microsoft Sans Serif" w:hAnsi="Microsoft Sans Serif" w:cs="Microsoft Sans Serif"/>
          <w:b/>
          <w:strike/>
          <w:sz w:val="18"/>
          <w:szCs w:val="18"/>
        </w:rPr>
        <w:t>Sink and dishwasher.</w:t>
      </w:r>
      <w:r w:rsidRPr="00C533E4">
        <w:rPr>
          <w:rFonts w:eastAsia="Microsoft Sans Serif" w:hAnsi="Microsoft Sans Serif" w:cs="Microsoft Sans Serif"/>
          <w:b/>
          <w:spacing w:val="-12"/>
          <w:sz w:val="18"/>
          <w:szCs w:val="18"/>
        </w:rPr>
        <w:t xml:space="preserve"> </w:t>
      </w:r>
      <w:r w:rsidRPr="00C533E4">
        <w:rPr>
          <w:rFonts w:eastAsia="Microsoft Sans Serif" w:hAnsi="Microsoft Sans Serif" w:cs="Microsoft Sans Serif"/>
          <w:b/>
          <w:sz w:val="18"/>
          <w:szCs w:val="18"/>
          <w:u w:val="single"/>
        </w:rPr>
        <w:t>Dishwasher waste connection</w:t>
      </w:r>
      <w:r w:rsidRPr="00C533E4">
        <w:rPr>
          <w:rFonts w:eastAsia="Microsoft Sans Serif" w:hAnsi="Microsoft Sans Serif" w:cs="Microsoft Sans Serif"/>
          <w:b/>
          <w:sz w:val="18"/>
          <w:szCs w:val="18"/>
        </w:rPr>
        <w:t>.</w:t>
      </w:r>
      <w:r w:rsidRPr="00C533E4">
        <w:rPr>
          <w:rFonts w:eastAsia="Microsoft Sans Serif" w:hAnsi="Microsoft Sans Serif" w:cs="Microsoft Sans Serif"/>
          <w:b/>
          <w:spacing w:val="-8"/>
          <w:sz w:val="18"/>
          <w:szCs w:val="18"/>
        </w:rPr>
        <w:t xml:space="preserve"> </w:t>
      </w:r>
      <w:r w:rsidRPr="00C533E4">
        <w:rPr>
          <w:rFonts w:ascii="Microsoft Sans Serif" w:eastAsia="Microsoft Sans Serif" w:hAnsi="Microsoft Sans Serif" w:cs="Microsoft Sans Serif"/>
          <w:strike/>
          <w:sz w:val="18"/>
          <w:szCs w:val="18"/>
        </w:rPr>
        <w:t>The combined discharge from a dishwasher and a one- or two-</w:t>
      </w:r>
      <w:r w:rsidRPr="00C533E4">
        <w:rPr>
          <w:rFonts w:ascii="Microsoft Sans Serif" w:eastAsia="Microsoft Sans Serif" w:hAnsi="Microsoft Sans Serif" w:cs="Microsoft Sans Serif"/>
          <w:sz w:val="18"/>
          <w:szCs w:val="18"/>
        </w:rPr>
        <w:t xml:space="preserve"> </w:t>
      </w:r>
      <w:r w:rsidRPr="00C533E4">
        <w:rPr>
          <w:rFonts w:ascii="Microsoft Sans Serif" w:eastAsia="Microsoft Sans Serif" w:hAnsi="Microsoft Sans Serif" w:cs="Microsoft Sans Serif"/>
          <w:strike/>
          <w:sz w:val="18"/>
          <w:szCs w:val="18"/>
        </w:rPr>
        <w:t>compartment sink, with or without a food-waste disposer, shall be served by a trap of not less than 1</w:t>
      </w:r>
      <w:r w:rsidRPr="00C533E4">
        <w:rPr>
          <w:rFonts w:ascii="Microsoft Sans Serif" w:eastAsia="Microsoft Sans Serif" w:hAnsi="Microsoft Sans Serif" w:cs="Microsoft Sans Serif"/>
          <w:sz w:val="18"/>
          <w:szCs w:val="18"/>
          <w:vertAlign w:val="superscript"/>
        </w:rPr>
        <w:t>1</w:t>
      </w:r>
      <w:r w:rsidRPr="00C533E4">
        <w:rPr>
          <w:rFonts w:ascii="Microsoft Sans Serif" w:eastAsia="Microsoft Sans Serif" w:hAnsi="Microsoft Sans Serif" w:cs="Microsoft Sans Serif"/>
          <w:sz w:val="18"/>
          <w:szCs w:val="18"/>
        </w:rPr>
        <w:t>/</w:t>
      </w:r>
      <w:r w:rsidRPr="00C533E4">
        <w:rPr>
          <w:rFonts w:ascii="Microsoft Sans Serif" w:eastAsia="Microsoft Sans Serif" w:hAnsi="Microsoft Sans Serif" w:cs="Microsoft Sans Serif"/>
          <w:sz w:val="18"/>
          <w:szCs w:val="18"/>
          <w:vertAlign w:val="subscript"/>
        </w:rPr>
        <w:t>2</w:t>
      </w:r>
      <w:r w:rsidRPr="00C533E4">
        <w:rPr>
          <w:rFonts w:ascii="Microsoft Sans Serif" w:eastAsia="Microsoft Sans Serif" w:hAnsi="Microsoft Sans Serif" w:cs="Microsoft Sans Serif"/>
          <w:sz w:val="18"/>
          <w:szCs w:val="18"/>
        </w:rPr>
        <w:t xml:space="preserve"> inches (38 mm) in outside diameter. </w:t>
      </w:r>
      <w:r w:rsidRPr="00C533E4">
        <w:rPr>
          <w:rFonts w:ascii="Microsoft Sans Serif" w:eastAsia="Microsoft Sans Serif" w:hAnsi="Microsoft Sans Serif" w:cs="Microsoft Sans Serif"/>
          <w:strike/>
          <w:sz w:val="18"/>
          <w:szCs w:val="18"/>
        </w:rPr>
        <w:t>The dishwasher discharge pipe or tubing shall rise to the underside of the counter and be fastened or otherwise held in that position before</w:t>
      </w:r>
      <w:r w:rsidRPr="00C533E4">
        <w:rPr>
          <w:rFonts w:ascii="Microsoft Sans Serif" w:eastAsia="Microsoft Sans Serif" w:hAnsi="Microsoft Sans Serif" w:cs="Microsoft Sans Serif"/>
          <w:sz w:val="18"/>
          <w:szCs w:val="18"/>
        </w:rPr>
        <w:t xml:space="preserve"> </w:t>
      </w:r>
      <w:r w:rsidRPr="00C533E4">
        <w:rPr>
          <w:rFonts w:ascii="Microsoft Sans Serif" w:eastAsia="Microsoft Sans Serif" w:hAnsi="Microsoft Sans Serif" w:cs="Microsoft Sans Serif"/>
          <w:strike/>
          <w:sz w:val="18"/>
          <w:szCs w:val="18"/>
        </w:rPr>
        <w:t xml:space="preserve">connecting to the head of the food-waste disposer or to a wye fitting in the sink </w:t>
      </w:r>
      <w:proofErr w:type="spellStart"/>
      <w:r w:rsidRPr="00C533E4">
        <w:rPr>
          <w:rFonts w:ascii="Microsoft Sans Serif" w:eastAsia="Microsoft Sans Serif" w:hAnsi="Microsoft Sans Serif" w:cs="Microsoft Sans Serif"/>
          <w:strike/>
          <w:sz w:val="18"/>
          <w:szCs w:val="18"/>
        </w:rPr>
        <w:t>tailpiece.</w:t>
      </w:r>
      <w:r w:rsidRPr="00C533E4">
        <w:rPr>
          <w:rFonts w:ascii="Microsoft Sans Serif" w:eastAsia="Microsoft Sans Serif" w:hAnsi="Microsoft Sans Serif" w:cs="Microsoft Sans Serif"/>
          <w:sz w:val="18"/>
          <w:szCs w:val="18"/>
          <w:u w:val="single"/>
        </w:rPr>
        <w:t>The</w:t>
      </w:r>
      <w:proofErr w:type="spellEnd"/>
      <w:r w:rsidRPr="00C533E4">
        <w:rPr>
          <w:rFonts w:ascii="Microsoft Sans Serif" w:eastAsia="Microsoft Sans Serif" w:hAnsi="Microsoft Sans Serif" w:cs="Microsoft Sans Serif"/>
          <w:sz w:val="18"/>
          <w:szCs w:val="18"/>
          <w:u w:val="single"/>
        </w:rPr>
        <w:t xml:space="preserve"> waste connection of a dishwasher shall</w:t>
      </w:r>
      <w:r w:rsidRPr="00C533E4">
        <w:rPr>
          <w:rFonts w:ascii="Microsoft Sans Serif" w:eastAsia="Microsoft Sans Serif" w:hAnsi="Microsoft Sans Serif" w:cs="Microsoft Sans Serif"/>
          <w:spacing w:val="40"/>
          <w:sz w:val="18"/>
          <w:szCs w:val="18"/>
        </w:rPr>
        <w:t xml:space="preserve"> </w:t>
      </w:r>
      <w:r w:rsidRPr="00C533E4">
        <w:rPr>
          <w:rFonts w:ascii="Microsoft Sans Serif" w:eastAsia="Microsoft Sans Serif" w:hAnsi="Microsoft Sans Serif" w:cs="Microsoft Sans Serif"/>
          <w:sz w:val="18"/>
          <w:szCs w:val="18"/>
          <w:u w:val="single"/>
        </w:rPr>
        <w:t>connect</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directly</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to</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a</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wye</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branch</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fitting</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on</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the</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tailpiece</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of</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the kitchen</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sink,</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directly</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to</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the</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dishwasher</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connection</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of</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a</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food</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waste</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disposer,</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or</w:t>
      </w:r>
      <w:r w:rsidRPr="00C533E4">
        <w:rPr>
          <w:rFonts w:ascii="Microsoft Sans Serif" w:eastAsia="Microsoft Sans Serif" w:hAnsi="Microsoft Sans Serif" w:cs="Microsoft Sans Serif"/>
          <w:sz w:val="18"/>
          <w:szCs w:val="18"/>
        </w:rPr>
        <w:t xml:space="preserve"> </w:t>
      </w:r>
      <w:r w:rsidRPr="00C533E4">
        <w:rPr>
          <w:rFonts w:ascii="Microsoft Sans Serif" w:eastAsia="Microsoft Sans Serif" w:hAnsi="Microsoft Sans Serif" w:cs="Microsoft Sans Serif"/>
          <w:sz w:val="18"/>
          <w:szCs w:val="18"/>
          <w:u w:val="single"/>
        </w:rPr>
        <w:t>through an air break to a standpipe. The waste line of the dishwasher shall rise and be securely fastened to the underside of the sink rim or</w:t>
      </w:r>
      <w:r w:rsidRPr="00C533E4">
        <w:rPr>
          <w:rFonts w:ascii="Microsoft Sans Serif" w:eastAsia="Microsoft Sans Serif" w:hAnsi="Microsoft Sans Serif" w:cs="Microsoft Sans Serif"/>
          <w:sz w:val="18"/>
          <w:szCs w:val="18"/>
        </w:rPr>
        <w:t xml:space="preserve"> </w:t>
      </w:r>
      <w:r w:rsidRPr="00C533E4">
        <w:rPr>
          <w:rFonts w:ascii="Microsoft Sans Serif" w:eastAsia="Microsoft Sans Serif" w:hAnsi="Microsoft Sans Serif" w:cs="Microsoft Sans Serif"/>
          <w:sz w:val="18"/>
          <w:szCs w:val="18"/>
          <w:u w:val="single"/>
        </w:rPr>
        <w:t>countertop</w:t>
      </w:r>
      <w:r w:rsidR="00FF0617">
        <w:rPr>
          <w:rFonts w:ascii="Microsoft Sans Serif" w:eastAsia="Microsoft Sans Serif" w:hAnsi="Microsoft Sans Serif" w:cs="Microsoft Sans Serif"/>
          <w:sz w:val="18"/>
          <w:szCs w:val="18"/>
          <w:u w:val="single"/>
        </w:rPr>
        <w:t xml:space="preserve">.  </w:t>
      </w:r>
      <w:r w:rsidR="00FF0617" w:rsidRPr="00C533E4">
        <w:rPr>
          <w:rFonts w:ascii="Microsoft Sans Serif" w:eastAsia="Microsoft Sans Serif" w:hAnsi="Microsoft Sans Serif" w:cs="Microsoft Sans Serif"/>
          <w:sz w:val="18"/>
          <w:szCs w:val="18"/>
          <w:u w:val="single"/>
        </w:rPr>
        <w:t>Where a waste line drains into a standpipe,</w:t>
      </w:r>
      <w:r w:rsidR="00FF0617" w:rsidRPr="00C533E4">
        <w:rPr>
          <w:rFonts w:ascii="Microsoft Sans Serif" w:eastAsia="Microsoft Sans Serif" w:hAnsi="Microsoft Sans Serif" w:cs="Microsoft Sans Serif"/>
          <w:sz w:val="18"/>
          <w:szCs w:val="18"/>
        </w:rPr>
        <w:t xml:space="preserve"> </w:t>
      </w:r>
      <w:r w:rsidR="00FF0617" w:rsidRPr="00C533E4">
        <w:rPr>
          <w:rFonts w:ascii="Microsoft Sans Serif" w:eastAsia="Microsoft Sans Serif" w:hAnsi="Microsoft Sans Serif" w:cs="Microsoft Sans Serif"/>
          <w:sz w:val="18"/>
          <w:szCs w:val="18"/>
          <w:u w:val="single"/>
        </w:rPr>
        <w:t>the waste line shall be securely fastened to the top of the standpipe.</w:t>
      </w:r>
    </w:p>
    <w:p w14:paraId="28E2359A" w14:textId="77777777" w:rsidR="00C533E4" w:rsidRDefault="00C533E4" w:rsidP="00C533E4">
      <w:pPr>
        <w:widowControl w:val="0"/>
        <w:autoSpaceDE w:val="0"/>
        <w:autoSpaceDN w:val="0"/>
        <w:rPr>
          <w:rFonts w:eastAsia="Microsoft Sans Serif" w:hAnsi="Microsoft Sans Serif" w:cs="Microsoft Sans Serif"/>
          <w:b/>
          <w:spacing w:val="-2"/>
          <w:sz w:val="18"/>
          <w:szCs w:val="22"/>
        </w:rPr>
      </w:pPr>
    </w:p>
    <w:p w14:paraId="74C3E5CA" w14:textId="4E0981FC" w:rsidR="00C533E4" w:rsidRPr="005303C3" w:rsidRDefault="00C533E4" w:rsidP="00C533E4">
      <w:pPr>
        <w:widowControl w:val="0"/>
        <w:autoSpaceDE w:val="0"/>
        <w:autoSpaceDN w:val="0"/>
        <w:spacing w:before="67" w:line="319" w:lineRule="auto"/>
        <w:ind w:right="159"/>
        <w:rPr>
          <w:rFonts w:ascii="Microsoft Sans Serif" w:eastAsia="Microsoft Sans Serif" w:hAnsi="Microsoft Sans Serif" w:cs="Microsoft Sans Serif"/>
          <w:bCs/>
          <w:color w:val="FF0000"/>
          <w:szCs w:val="22"/>
          <w:u w:val="single"/>
        </w:rPr>
      </w:pPr>
      <w:r w:rsidRPr="005303C3">
        <w:rPr>
          <w:rFonts w:ascii="Microsoft Sans Serif" w:eastAsia="Microsoft Sans Serif" w:hAnsi="Microsoft Sans Serif" w:cs="Microsoft Sans Serif"/>
          <w:bCs/>
          <w:color w:val="FF0000"/>
          <w:szCs w:val="22"/>
          <w:u w:val="single"/>
        </w:rPr>
        <w:t>(P11625) (RP5-21 AM)</w:t>
      </w:r>
    </w:p>
    <w:p w14:paraId="6CA2FBE8" w14:textId="75B3F844" w:rsidR="00C533E4" w:rsidRPr="00C533E4" w:rsidRDefault="00C533E4" w:rsidP="00C533E4">
      <w:pPr>
        <w:widowControl w:val="0"/>
        <w:autoSpaceDE w:val="0"/>
        <w:autoSpaceDN w:val="0"/>
        <w:spacing w:before="67" w:line="319" w:lineRule="auto"/>
        <w:ind w:right="159"/>
        <w:rPr>
          <w:rFonts w:ascii="Microsoft Sans Serif" w:eastAsia="Microsoft Sans Serif" w:hAnsi="Microsoft Sans Serif" w:cs="Microsoft Sans Serif"/>
          <w:sz w:val="18"/>
          <w:szCs w:val="18"/>
        </w:rPr>
      </w:pPr>
    </w:p>
    <w:p w14:paraId="2B0CFFA3" w14:textId="1B1EE373" w:rsidR="006E49B1" w:rsidRPr="00285CF5" w:rsidRDefault="006E49B1" w:rsidP="006E49B1">
      <w:pPr>
        <w:widowControl w:val="0"/>
        <w:autoSpaceDE w:val="0"/>
        <w:autoSpaceDN w:val="0"/>
        <w:spacing w:before="46" w:line="316" w:lineRule="auto"/>
        <w:ind w:right="282"/>
        <w:rPr>
          <w:rFonts w:cs="Arial"/>
          <w:b/>
          <w:color w:val="00B0F0"/>
          <w:sz w:val="24"/>
          <w:szCs w:val="24"/>
          <w:shd w:val="clear" w:color="auto" w:fill="FFFFFF"/>
        </w:rPr>
      </w:pPr>
      <w:r w:rsidRPr="00285CF5">
        <w:rPr>
          <w:rFonts w:cs="Arial"/>
          <w:b/>
          <w:color w:val="00B0F0"/>
          <w:sz w:val="24"/>
          <w:szCs w:val="24"/>
          <w:shd w:val="clear" w:color="auto" w:fill="FFFFFF"/>
        </w:rPr>
        <w:t>Chapter 28</w:t>
      </w:r>
      <w:r w:rsidR="007E4241" w:rsidRPr="00285CF5">
        <w:rPr>
          <w:rFonts w:cs="Arial"/>
          <w:b/>
          <w:color w:val="00B0F0"/>
          <w:sz w:val="24"/>
          <w:szCs w:val="24"/>
          <w:shd w:val="clear" w:color="auto" w:fill="FFFFFF"/>
        </w:rPr>
        <w:t xml:space="preserve"> Water Heaters</w:t>
      </w:r>
    </w:p>
    <w:p w14:paraId="1BC2221F" w14:textId="77777777" w:rsidR="006E49B1" w:rsidRDefault="006E49B1" w:rsidP="006E49B1">
      <w:pPr>
        <w:widowControl w:val="0"/>
        <w:autoSpaceDE w:val="0"/>
        <w:autoSpaceDN w:val="0"/>
        <w:spacing w:line="316" w:lineRule="auto"/>
        <w:rPr>
          <w:rFonts w:eastAsia="Microsoft Sans Serif" w:hAnsi="Microsoft Sans Serif" w:cs="Microsoft Sans Serif"/>
          <w:b/>
          <w:sz w:val="18"/>
          <w:szCs w:val="22"/>
          <w:u w:val="single"/>
        </w:rPr>
      </w:pPr>
    </w:p>
    <w:p w14:paraId="74990890" w14:textId="77777777" w:rsidR="00FF0617" w:rsidRPr="00C533E4" w:rsidRDefault="00FF0617" w:rsidP="00FF0617">
      <w:pPr>
        <w:widowControl w:val="0"/>
        <w:autoSpaceDE w:val="0"/>
        <w:autoSpaceDN w:val="0"/>
        <w:spacing w:line="316" w:lineRule="auto"/>
        <w:rPr>
          <w:rFonts w:ascii="Microsoft Sans Serif" w:eastAsia="Microsoft Sans Serif" w:hAnsi="Microsoft Sans Serif" w:cs="Microsoft Sans Serif"/>
          <w:sz w:val="18"/>
          <w:szCs w:val="22"/>
        </w:rPr>
      </w:pPr>
      <w:r w:rsidRPr="00C533E4">
        <w:rPr>
          <w:rFonts w:eastAsia="Microsoft Sans Serif" w:hAnsi="Microsoft Sans Serif" w:cs="Microsoft Sans Serif"/>
          <w:b/>
          <w:strike/>
          <w:sz w:val="18"/>
          <w:szCs w:val="22"/>
        </w:rPr>
        <w:t>P2801.1</w:t>
      </w:r>
      <w:r w:rsidRPr="00C533E4">
        <w:rPr>
          <w:rFonts w:eastAsia="Microsoft Sans Serif" w:hAnsi="Microsoft Sans Serif" w:cs="Microsoft Sans Serif"/>
          <w:b/>
          <w:strike/>
          <w:spacing w:val="-7"/>
          <w:sz w:val="18"/>
          <w:szCs w:val="22"/>
        </w:rPr>
        <w:t xml:space="preserve"> </w:t>
      </w:r>
      <w:r w:rsidRPr="00C533E4">
        <w:rPr>
          <w:rFonts w:eastAsia="Microsoft Sans Serif" w:hAnsi="Microsoft Sans Serif" w:cs="Microsoft Sans Serif"/>
          <w:b/>
          <w:strike/>
          <w:sz w:val="18"/>
          <w:szCs w:val="22"/>
        </w:rPr>
        <w:t>Required</w:t>
      </w:r>
      <w:r w:rsidRPr="00C533E4">
        <w:rPr>
          <w:rFonts w:eastAsia="Microsoft Sans Serif" w:hAnsi="Microsoft Sans Serif" w:cs="Microsoft Sans Serif"/>
          <w:b/>
          <w:sz w:val="18"/>
          <w:szCs w:val="22"/>
        </w:rPr>
        <w:t>.</w:t>
      </w:r>
      <w:r w:rsidRPr="00C533E4">
        <w:rPr>
          <w:rFonts w:eastAsia="Microsoft Sans Serif" w:hAnsi="Microsoft Sans Serif" w:cs="Microsoft Sans Serif"/>
          <w:b/>
          <w:spacing w:val="-13"/>
          <w:sz w:val="18"/>
          <w:szCs w:val="22"/>
        </w:rPr>
        <w:t xml:space="preserve"> </w:t>
      </w:r>
      <w:r w:rsidRPr="00C533E4">
        <w:rPr>
          <w:rFonts w:eastAsia="Microsoft Sans Serif" w:hAnsi="Microsoft Sans Serif" w:cs="Microsoft Sans Serif"/>
          <w:i/>
          <w:strike/>
          <w:sz w:val="18"/>
          <w:szCs w:val="22"/>
        </w:rPr>
        <w:t>Hot</w:t>
      </w:r>
      <w:r w:rsidRPr="00C533E4">
        <w:rPr>
          <w:rFonts w:eastAsia="Microsoft Sans Serif" w:hAnsi="Microsoft Sans Serif" w:cs="Microsoft Sans Serif"/>
          <w:i/>
          <w:strike/>
          <w:spacing w:val="-4"/>
          <w:sz w:val="18"/>
          <w:szCs w:val="22"/>
        </w:rPr>
        <w:t xml:space="preserve"> </w:t>
      </w:r>
      <w:r w:rsidRPr="00C533E4">
        <w:rPr>
          <w:rFonts w:eastAsia="Microsoft Sans Serif" w:hAnsi="Microsoft Sans Serif" w:cs="Microsoft Sans Serif"/>
          <w:i/>
          <w:strike/>
          <w:sz w:val="18"/>
          <w:szCs w:val="22"/>
        </w:rPr>
        <w:t>water</w:t>
      </w:r>
      <w:r w:rsidRPr="00C533E4">
        <w:rPr>
          <w:rFonts w:eastAsia="Microsoft Sans Serif" w:hAnsi="Microsoft Sans Serif" w:cs="Microsoft Sans Serif"/>
          <w:i/>
          <w:strike/>
          <w:spacing w:val="-8"/>
          <w:sz w:val="18"/>
          <w:szCs w:val="22"/>
        </w:rPr>
        <w:t xml:space="preserve"> </w:t>
      </w:r>
      <w:r w:rsidRPr="00C533E4">
        <w:rPr>
          <w:rFonts w:ascii="Microsoft Sans Serif" w:eastAsia="Microsoft Sans Serif" w:hAnsi="Microsoft Sans Serif" w:cs="Microsoft Sans Serif"/>
          <w:strike/>
          <w:sz w:val="18"/>
          <w:szCs w:val="22"/>
        </w:rPr>
        <w:t>shall</w:t>
      </w:r>
      <w:r w:rsidRPr="00C533E4">
        <w:rPr>
          <w:rFonts w:ascii="Microsoft Sans Serif" w:eastAsia="Microsoft Sans Serif" w:hAnsi="Microsoft Sans Serif" w:cs="Microsoft Sans Serif"/>
          <w:strike/>
          <w:spacing w:val="-2"/>
          <w:sz w:val="18"/>
          <w:szCs w:val="22"/>
        </w:rPr>
        <w:t xml:space="preserve"> </w:t>
      </w:r>
      <w:r w:rsidRPr="00C533E4">
        <w:rPr>
          <w:rFonts w:ascii="Microsoft Sans Serif" w:eastAsia="Microsoft Sans Serif" w:hAnsi="Microsoft Sans Serif" w:cs="Microsoft Sans Serif"/>
          <w:strike/>
          <w:sz w:val="18"/>
          <w:szCs w:val="22"/>
        </w:rPr>
        <w:t>be</w:t>
      </w:r>
      <w:r w:rsidRPr="00C533E4">
        <w:rPr>
          <w:rFonts w:ascii="Microsoft Sans Serif" w:eastAsia="Microsoft Sans Serif" w:hAnsi="Microsoft Sans Serif" w:cs="Microsoft Sans Serif"/>
          <w:strike/>
          <w:spacing w:val="-2"/>
          <w:sz w:val="18"/>
          <w:szCs w:val="22"/>
        </w:rPr>
        <w:t xml:space="preserve"> </w:t>
      </w:r>
      <w:r w:rsidRPr="00C533E4">
        <w:rPr>
          <w:rFonts w:ascii="Microsoft Sans Serif" w:eastAsia="Microsoft Sans Serif" w:hAnsi="Microsoft Sans Serif" w:cs="Microsoft Sans Serif"/>
          <w:strike/>
          <w:sz w:val="18"/>
          <w:szCs w:val="22"/>
        </w:rPr>
        <w:t>supplied</w:t>
      </w:r>
      <w:r w:rsidRPr="00C533E4">
        <w:rPr>
          <w:rFonts w:ascii="Microsoft Sans Serif" w:eastAsia="Microsoft Sans Serif" w:hAnsi="Microsoft Sans Serif" w:cs="Microsoft Sans Serif"/>
          <w:strike/>
          <w:spacing w:val="-2"/>
          <w:sz w:val="18"/>
          <w:szCs w:val="22"/>
        </w:rPr>
        <w:t xml:space="preserve"> </w:t>
      </w:r>
      <w:proofErr w:type="gramStart"/>
      <w:r w:rsidRPr="00C533E4">
        <w:rPr>
          <w:rFonts w:ascii="Microsoft Sans Serif" w:eastAsia="Microsoft Sans Serif" w:hAnsi="Microsoft Sans Serif" w:cs="Microsoft Sans Serif"/>
          <w:strike/>
          <w:sz w:val="18"/>
          <w:szCs w:val="22"/>
        </w:rPr>
        <w:t>to</w:t>
      </w:r>
      <w:proofErr w:type="gramEnd"/>
      <w:r w:rsidRPr="00C533E4">
        <w:rPr>
          <w:rFonts w:ascii="Microsoft Sans Serif" w:eastAsia="Microsoft Sans Serif" w:hAnsi="Microsoft Sans Serif" w:cs="Microsoft Sans Serif"/>
          <w:strike/>
          <w:spacing w:val="-2"/>
          <w:sz w:val="18"/>
          <w:szCs w:val="22"/>
        </w:rPr>
        <w:t xml:space="preserve"> </w:t>
      </w:r>
      <w:r w:rsidRPr="00C533E4">
        <w:rPr>
          <w:rFonts w:ascii="Microsoft Sans Serif" w:eastAsia="Microsoft Sans Serif" w:hAnsi="Microsoft Sans Serif" w:cs="Microsoft Sans Serif"/>
          <w:strike/>
          <w:sz w:val="18"/>
          <w:szCs w:val="22"/>
        </w:rPr>
        <w:t>plumbing</w:t>
      </w:r>
      <w:r w:rsidRPr="00C533E4">
        <w:rPr>
          <w:rFonts w:ascii="Microsoft Sans Serif" w:eastAsia="Microsoft Sans Serif" w:hAnsi="Microsoft Sans Serif" w:cs="Microsoft Sans Serif"/>
          <w:strike/>
          <w:spacing w:val="-2"/>
          <w:sz w:val="18"/>
          <w:szCs w:val="22"/>
        </w:rPr>
        <w:t xml:space="preserve"> </w:t>
      </w:r>
      <w:r w:rsidRPr="00C533E4">
        <w:rPr>
          <w:rFonts w:ascii="Microsoft Sans Serif" w:eastAsia="Microsoft Sans Serif" w:hAnsi="Microsoft Sans Serif" w:cs="Microsoft Sans Serif"/>
          <w:strike/>
          <w:sz w:val="18"/>
          <w:szCs w:val="22"/>
        </w:rPr>
        <w:t>fixtures</w:t>
      </w:r>
      <w:r w:rsidRPr="00C533E4">
        <w:rPr>
          <w:rFonts w:ascii="Microsoft Sans Serif" w:eastAsia="Microsoft Sans Serif" w:hAnsi="Microsoft Sans Serif" w:cs="Microsoft Sans Serif"/>
          <w:strike/>
          <w:spacing w:val="-2"/>
          <w:sz w:val="18"/>
          <w:szCs w:val="22"/>
        </w:rPr>
        <w:t xml:space="preserve"> </w:t>
      </w:r>
      <w:r w:rsidRPr="00C533E4">
        <w:rPr>
          <w:rFonts w:ascii="Microsoft Sans Serif" w:eastAsia="Microsoft Sans Serif" w:hAnsi="Microsoft Sans Serif" w:cs="Microsoft Sans Serif"/>
          <w:strike/>
          <w:sz w:val="18"/>
          <w:szCs w:val="22"/>
        </w:rPr>
        <w:t>and</w:t>
      </w:r>
      <w:r w:rsidRPr="00C533E4">
        <w:rPr>
          <w:rFonts w:ascii="Microsoft Sans Serif" w:eastAsia="Microsoft Sans Serif" w:hAnsi="Microsoft Sans Serif" w:cs="Microsoft Sans Serif"/>
          <w:strike/>
          <w:spacing w:val="-2"/>
          <w:sz w:val="18"/>
          <w:szCs w:val="22"/>
        </w:rPr>
        <w:t xml:space="preserve"> </w:t>
      </w:r>
      <w:r w:rsidRPr="00C533E4">
        <w:rPr>
          <w:rFonts w:ascii="Microsoft Sans Serif" w:eastAsia="Microsoft Sans Serif" w:hAnsi="Microsoft Sans Serif" w:cs="Microsoft Sans Serif"/>
          <w:strike/>
          <w:sz w:val="18"/>
          <w:szCs w:val="22"/>
        </w:rPr>
        <w:t>plumbing</w:t>
      </w:r>
      <w:r w:rsidRPr="00C533E4">
        <w:rPr>
          <w:rFonts w:ascii="Microsoft Sans Serif" w:eastAsia="Microsoft Sans Serif" w:hAnsi="Microsoft Sans Serif" w:cs="Microsoft Sans Serif"/>
          <w:strike/>
          <w:spacing w:val="-22"/>
          <w:sz w:val="18"/>
          <w:szCs w:val="22"/>
        </w:rPr>
        <w:t xml:space="preserve"> </w:t>
      </w:r>
      <w:r w:rsidRPr="00C533E4">
        <w:rPr>
          <w:rFonts w:eastAsia="Microsoft Sans Serif" w:hAnsi="Microsoft Sans Serif" w:cs="Microsoft Sans Serif"/>
          <w:i/>
          <w:strike/>
          <w:sz w:val="18"/>
          <w:szCs w:val="22"/>
        </w:rPr>
        <w:t>appliances</w:t>
      </w:r>
      <w:r w:rsidRPr="00C533E4">
        <w:rPr>
          <w:rFonts w:eastAsia="Microsoft Sans Serif" w:hAnsi="Microsoft Sans Serif" w:cs="Microsoft Sans Serif"/>
          <w:i/>
          <w:strike/>
          <w:spacing w:val="-9"/>
          <w:sz w:val="18"/>
          <w:szCs w:val="22"/>
        </w:rPr>
        <w:t xml:space="preserve"> </w:t>
      </w:r>
      <w:r w:rsidRPr="00C533E4">
        <w:rPr>
          <w:rFonts w:ascii="Microsoft Sans Serif" w:eastAsia="Microsoft Sans Serif" w:hAnsi="Microsoft Sans Serif" w:cs="Microsoft Sans Serif"/>
          <w:strike/>
          <w:sz w:val="18"/>
          <w:szCs w:val="22"/>
        </w:rPr>
        <w:t>intended</w:t>
      </w:r>
      <w:r w:rsidRPr="00C533E4">
        <w:rPr>
          <w:rFonts w:ascii="Microsoft Sans Serif" w:eastAsia="Microsoft Sans Serif" w:hAnsi="Microsoft Sans Serif" w:cs="Microsoft Sans Serif"/>
          <w:strike/>
          <w:spacing w:val="-2"/>
          <w:sz w:val="18"/>
          <w:szCs w:val="22"/>
        </w:rPr>
        <w:t xml:space="preserve"> </w:t>
      </w:r>
      <w:r w:rsidRPr="00C533E4">
        <w:rPr>
          <w:rFonts w:ascii="Microsoft Sans Serif" w:eastAsia="Microsoft Sans Serif" w:hAnsi="Microsoft Sans Serif" w:cs="Microsoft Sans Serif"/>
          <w:strike/>
          <w:sz w:val="18"/>
          <w:szCs w:val="22"/>
        </w:rPr>
        <w:t>for</w:t>
      </w:r>
      <w:r w:rsidRPr="00C533E4">
        <w:rPr>
          <w:rFonts w:ascii="Microsoft Sans Serif" w:eastAsia="Microsoft Sans Serif" w:hAnsi="Microsoft Sans Serif" w:cs="Microsoft Sans Serif"/>
          <w:strike/>
          <w:spacing w:val="-2"/>
          <w:sz w:val="18"/>
          <w:szCs w:val="22"/>
        </w:rPr>
        <w:t xml:space="preserve"> </w:t>
      </w:r>
      <w:r w:rsidRPr="00C533E4">
        <w:rPr>
          <w:rFonts w:ascii="Microsoft Sans Serif" w:eastAsia="Microsoft Sans Serif" w:hAnsi="Microsoft Sans Serif" w:cs="Microsoft Sans Serif"/>
          <w:strike/>
          <w:sz w:val="18"/>
          <w:szCs w:val="22"/>
        </w:rPr>
        <w:t>bathing,</w:t>
      </w:r>
      <w:r w:rsidRPr="00C533E4">
        <w:rPr>
          <w:rFonts w:ascii="Microsoft Sans Serif" w:eastAsia="Microsoft Sans Serif" w:hAnsi="Microsoft Sans Serif" w:cs="Microsoft Sans Serif"/>
          <w:strike/>
          <w:spacing w:val="-2"/>
          <w:sz w:val="18"/>
          <w:szCs w:val="22"/>
        </w:rPr>
        <w:t xml:space="preserve"> </w:t>
      </w:r>
      <w:r w:rsidRPr="00C533E4">
        <w:rPr>
          <w:rFonts w:ascii="Microsoft Sans Serif" w:eastAsia="Microsoft Sans Serif" w:hAnsi="Microsoft Sans Serif" w:cs="Microsoft Sans Serif"/>
          <w:strike/>
          <w:sz w:val="18"/>
          <w:szCs w:val="22"/>
        </w:rPr>
        <w:t>washing</w:t>
      </w:r>
      <w:r w:rsidRPr="00C533E4">
        <w:rPr>
          <w:rFonts w:ascii="Microsoft Sans Serif" w:eastAsia="Microsoft Sans Serif" w:hAnsi="Microsoft Sans Serif" w:cs="Microsoft Sans Serif"/>
          <w:strike/>
          <w:spacing w:val="-2"/>
          <w:sz w:val="18"/>
          <w:szCs w:val="22"/>
        </w:rPr>
        <w:t xml:space="preserve"> </w:t>
      </w:r>
      <w:r w:rsidRPr="00C533E4">
        <w:rPr>
          <w:rFonts w:ascii="Microsoft Sans Serif" w:eastAsia="Microsoft Sans Serif" w:hAnsi="Microsoft Sans Serif" w:cs="Microsoft Sans Serif"/>
          <w:strike/>
          <w:sz w:val="18"/>
          <w:szCs w:val="22"/>
        </w:rPr>
        <w:t>or</w:t>
      </w:r>
      <w:r w:rsidRPr="00C533E4">
        <w:rPr>
          <w:rFonts w:ascii="Microsoft Sans Serif" w:eastAsia="Microsoft Sans Serif" w:hAnsi="Microsoft Sans Serif" w:cs="Microsoft Sans Serif"/>
          <w:strike/>
          <w:spacing w:val="-2"/>
          <w:sz w:val="18"/>
          <w:szCs w:val="22"/>
        </w:rPr>
        <w:t xml:space="preserve"> </w:t>
      </w:r>
      <w:r w:rsidRPr="00C533E4">
        <w:rPr>
          <w:rFonts w:ascii="Microsoft Sans Serif" w:eastAsia="Microsoft Sans Serif" w:hAnsi="Microsoft Sans Serif" w:cs="Microsoft Sans Serif"/>
          <w:strike/>
          <w:sz w:val="18"/>
          <w:szCs w:val="22"/>
        </w:rPr>
        <w:t>culinary</w:t>
      </w:r>
      <w:r w:rsidRPr="00C533E4">
        <w:rPr>
          <w:rFonts w:ascii="Microsoft Sans Serif" w:eastAsia="Microsoft Sans Serif" w:hAnsi="Microsoft Sans Serif" w:cs="Microsoft Sans Serif"/>
          <w:sz w:val="18"/>
          <w:szCs w:val="22"/>
        </w:rPr>
        <w:t xml:space="preserve"> </w:t>
      </w:r>
      <w:r w:rsidRPr="00C533E4">
        <w:rPr>
          <w:rFonts w:ascii="Microsoft Sans Serif" w:eastAsia="Microsoft Sans Serif" w:hAnsi="Microsoft Sans Serif" w:cs="Microsoft Sans Serif"/>
          <w:strike/>
          <w:spacing w:val="-2"/>
          <w:sz w:val="18"/>
          <w:szCs w:val="22"/>
        </w:rPr>
        <w:t>purposes.</w:t>
      </w:r>
    </w:p>
    <w:p w14:paraId="2DEA75FF" w14:textId="77777777" w:rsidR="00FF0617" w:rsidRPr="00BF3C8D" w:rsidRDefault="00FF0617" w:rsidP="00FF0617">
      <w:pPr>
        <w:widowControl w:val="0"/>
        <w:autoSpaceDE w:val="0"/>
        <w:autoSpaceDN w:val="0"/>
        <w:spacing w:before="67" w:line="319" w:lineRule="auto"/>
        <w:ind w:right="159"/>
        <w:rPr>
          <w:rFonts w:ascii="Microsoft Sans Serif" w:eastAsia="Microsoft Sans Serif" w:hAnsi="Microsoft Sans Serif" w:cs="Microsoft Sans Serif"/>
          <w:bCs/>
          <w:sz w:val="18"/>
          <w:szCs w:val="18"/>
          <w:u w:val="single"/>
        </w:rPr>
      </w:pPr>
      <w:r w:rsidRPr="00BF3C8D">
        <w:rPr>
          <w:rFonts w:ascii="Microsoft Sans Serif" w:eastAsia="Microsoft Sans Serif" w:hAnsi="Microsoft Sans Serif" w:cs="Microsoft Sans Serif"/>
          <w:bCs/>
          <w:color w:val="FF0000"/>
          <w:szCs w:val="22"/>
          <w:u w:val="single"/>
        </w:rPr>
        <w:t>(P11626) (RP6-21 AS)</w:t>
      </w:r>
    </w:p>
    <w:p w14:paraId="0CC7C62D" w14:textId="77777777" w:rsidR="00FF0617" w:rsidRDefault="00FF0617" w:rsidP="006E49B1">
      <w:pPr>
        <w:widowControl w:val="0"/>
        <w:autoSpaceDE w:val="0"/>
        <w:autoSpaceDN w:val="0"/>
        <w:spacing w:line="316" w:lineRule="auto"/>
        <w:ind w:right="1294"/>
        <w:rPr>
          <w:rFonts w:eastAsia="Microsoft Sans Serif" w:hAnsi="Microsoft Sans Serif" w:cs="Microsoft Sans Serif"/>
          <w:b/>
          <w:sz w:val="18"/>
          <w:szCs w:val="18"/>
          <w:u w:val="single"/>
        </w:rPr>
      </w:pPr>
    </w:p>
    <w:p w14:paraId="57EB8B52" w14:textId="40515F74" w:rsidR="006E49B1" w:rsidRPr="006E49B1" w:rsidRDefault="006E49B1" w:rsidP="006E49B1">
      <w:pPr>
        <w:widowControl w:val="0"/>
        <w:autoSpaceDE w:val="0"/>
        <w:autoSpaceDN w:val="0"/>
        <w:spacing w:line="316" w:lineRule="auto"/>
        <w:ind w:right="1294"/>
        <w:rPr>
          <w:rFonts w:ascii="Microsoft Sans Serif" w:eastAsia="Microsoft Sans Serif" w:hAnsi="Microsoft Sans Serif" w:cs="Microsoft Sans Serif"/>
          <w:sz w:val="18"/>
          <w:szCs w:val="18"/>
        </w:rPr>
      </w:pPr>
      <w:r w:rsidRPr="006E49B1">
        <w:rPr>
          <w:rFonts w:eastAsia="Microsoft Sans Serif" w:hAnsi="Microsoft Sans Serif" w:cs="Microsoft Sans Serif"/>
          <w:b/>
          <w:sz w:val="18"/>
          <w:szCs w:val="18"/>
          <w:u w:val="single"/>
        </w:rPr>
        <w:t>P2801.9</w:t>
      </w:r>
      <w:r w:rsidRPr="006E49B1">
        <w:rPr>
          <w:rFonts w:eastAsia="Microsoft Sans Serif" w:hAnsi="Microsoft Sans Serif" w:cs="Microsoft Sans Serif"/>
          <w:b/>
          <w:spacing w:val="-5"/>
          <w:sz w:val="18"/>
          <w:szCs w:val="18"/>
          <w:u w:val="single"/>
        </w:rPr>
        <w:t xml:space="preserve"> </w:t>
      </w:r>
      <w:r w:rsidRPr="006E49B1">
        <w:rPr>
          <w:rFonts w:eastAsia="Microsoft Sans Serif" w:hAnsi="Microsoft Sans Serif" w:cs="Microsoft Sans Serif"/>
          <w:b/>
          <w:sz w:val="18"/>
          <w:szCs w:val="18"/>
          <w:u w:val="single"/>
        </w:rPr>
        <w:t>Lead</w:t>
      </w:r>
      <w:r w:rsidRPr="006E49B1">
        <w:rPr>
          <w:rFonts w:eastAsia="Microsoft Sans Serif" w:hAnsi="Microsoft Sans Serif" w:cs="Microsoft Sans Serif"/>
          <w:b/>
          <w:spacing w:val="-4"/>
          <w:sz w:val="18"/>
          <w:szCs w:val="18"/>
          <w:u w:val="single"/>
        </w:rPr>
        <w:t xml:space="preserve"> </w:t>
      </w:r>
      <w:r w:rsidRPr="006E49B1">
        <w:rPr>
          <w:rFonts w:eastAsia="Microsoft Sans Serif" w:hAnsi="Microsoft Sans Serif" w:cs="Microsoft Sans Serif"/>
          <w:b/>
          <w:sz w:val="18"/>
          <w:szCs w:val="18"/>
          <w:u w:val="single"/>
        </w:rPr>
        <w:t>Content</w:t>
      </w:r>
      <w:r w:rsidRPr="006E49B1">
        <w:rPr>
          <w:rFonts w:eastAsia="Microsoft Sans Serif" w:hAnsi="Microsoft Sans Serif" w:cs="Microsoft Sans Serif"/>
          <w:b/>
          <w:sz w:val="18"/>
          <w:szCs w:val="18"/>
        </w:rPr>
        <w:t>.</w:t>
      </w:r>
      <w:r w:rsidRPr="006E49B1">
        <w:rPr>
          <w:rFonts w:eastAsia="Microsoft Sans Serif" w:hAnsi="Microsoft Sans Serif" w:cs="Microsoft Sans Serif"/>
          <w:b/>
          <w:spacing w:val="-13"/>
          <w:sz w:val="18"/>
          <w:szCs w:val="18"/>
        </w:rPr>
        <w:t xml:space="preserve"> </w:t>
      </w:r>
      <w:r w:rsidRPr="006E49B1">
        <w:rPr>
          <w:rFonts w:ascii="Microsoft Sans Serif" w:eastAsia="Microsoft Sans Serif" w:hAnsi="Microsoft Sans Serif" w:cs="Microsoft Sans Serif"/>
          <w:sz w:val="18"/>
          <w:szCs w:val="18"/>
          <w:u w:val="single"/>
        </w:rPr>
        <w:t>Water</w:t>
      </w:r>
      <w:r w:rsidRPr="006E49B1">
        <w:rPr>
          <w:rFonts w:ascii="Microsoft Sans Serif" w:eastAsia="Microsoft Sans Serif" w:hAnsi="Microsoft Sans Serif" w:cs="Microsoft Sans Serif"/>
          <w:spacing w:val="-1"/>
          <w:sz w:val="18"/>
          <w:szCs w:val="18"/>
          <w:u w:val="single"/>
        </w:rPr>
        <w:t xml:space="preserve"> </w:t>
      </w:r>
      <w:r w:rsidRPr="006E49B1">
        <w:rPr>
          <w:rFonts w:ascii="Microsoft Sans Serif" w:eastAsia="Microsoft Sans Serif" w:hAnsi="Microsoft Sans Serif" w:cs="Microsoft Sans Serif"/>
          <w:sz w:val="18"/>
          <w:szCs w:val="18"/>
          <w:u w:val="single"/>
        </w:rPr>
        <w:t>heaters</w:t>
      </w:r>
      <w:r w:rsidRPr="006E49B1">
        <w:rPr>
          <w:rFonts w:ascii="Microsoft Sans Serif" w:eastAsia="Microsoft Sans Serif" w:hAnsi="Microsoft Sans Serif" w:cs="Microsoft Sans Serif"/>
          <w:spacing w:val="-2"/>
          <w:sz w:val="18"/>
          <w:szCs w:val="18"/>
          <w:u w:val="single"/>
        </w:rPr>
        <w:t xml:space="preserve"> </w:t>
      </w:r>
      <w:r w:rsidRPr="006E49B1">
        <w:rPr>
          <w:rFonts w:ascii="Microsoft Sans Serif" w:eastAsia="Microsoft Sans Serif" w:hAnsi="Microsoft Sans Serif" w:cs="Microsoft Sans Serif"/>
          <w:sz w:val="18"/>
          <w:szCs w:val="18"/>
          <w:u w:val="single"/>
        </w:rPr>
        <w:t>shall</w:t>
      </w:r>
      <w:r w:rsidRPr="006E49B1">
        <w:rPr>
          <w:rFonts w:ascii="Microsoft Sans Serif" w:eastAsia="Microsoft Sans Serif" w:hAnsi="Microsoft Sans Serif" w:cs="Microsoft Sans Serif"/>
          <w:spacing w:val="-2"/>
          <w:sz w:val="18"/>
          <w:szCs w:val="18"/>
          <w:u w:val="single"/>
        </w:rPr>
        <w:t xml:space="preserve"> </w:t>
      </w:r>
      <w:r w:rsidRPr="006E49B1">
        <w:rPr>
          <w:rFonts w:ascii="Microsoft Sans Serif" w:eastAsia="Microsoft Sans Serif" w:hAnsi="Microsoft Sans Serif" w:cs="Microsoft Sans Serif"/>
          <w:sz w:val="18"/>
          <w:szCs w:val="18"/>
          <w:u w:val="single"/>
        </w:rPr>
        <w:t>comply</w:t>
      </w:r>
      <w:r w:rsidRPr="006E49B1">
        <w:rPr>
          <w:rFonts w:ascii="Microsoft Sans Serif" w:eastAsia="Microsoft Sans Serif" w:hAnsi="Microsoft Sans Serif" w:cs="Microsoft Sans Serif"/>
          <w:spacing w:val="-2"/>
          <w:sz w:val="18"/>
          <w:szCs w:val="18"/>
          <w:u w:val="single"/>
        </w:rPr>
        <w:t xml:space="preserve"> </w:t>
      </w:r>
      <w:r w:rsidRPr="006E49B1">
        <w:rPr>
          <w:rFonts w:ascii="Microsoft Sans Serif" w:eastAsia="Microsoft Sans Serif" w:hAnsi="Microsoft Sans Serif" w:cs="Microsoft Sans Serif"/>
          <w:sz w:val="18"/>
          <w:szCs w:val="18"/>
          <w:u w:val="single"/>
        </w:rPr>
        <w:t>with</w:t>
      </w:r>
      <w:r w:rsidRPr="006E49B1">
        <w:rPr>
          <w:rFonts w:ascii="Microsoft Sans Serif" w:eastAsia="Microsoft Sans Serif" w:hAnsi="Microsoft Sans Serif" w:cs="Microsoft Sans Serif"/>
          <w:spacing w:val="-2"/>
          <w:sz w:val="18"/>
          <w:szCs w:val="18"/>
          <w:u w:val="single"/>
        </w:rPr>
        <w:t xml:space="preserve"> </w:t>
      </w:r>
      <w:r w:rsidRPr="006E49B1">
        <w:rPr>
          <w:rFonts w:ascii="Microsoft Sans Serif" w:eastAsia="Microsoft Sans Serif" w:hAnsi="Microsoft Sans Serif" w:cs="Microsoft Sans Serif"/>
          <w:sz w:val="18"/>
          <w:szCs w:val="18"/>
          <w:u w:val="single"/>
        </w:rPr>
        <w:t>NSF</w:t>
      </w:r>
      <w:r w:rsidRPr="006E49B1">
        <w:rPr>
          <w:rFonts w:ascii="Microsoft Sans Serif" w:eastAsia="Microsoft Sans Serif" w:hAnsi="Microsoft Sans Serif" w:cs="Microsoft Sans Serif"/>
          <w:spacing w:val="-2"/>
          <w:sz w:val="18"/>
          <w:szCs w:val="18"/>
          <w:u w:val="single"/>
        </w:rPr>
        <w:t xml:space="preserve"> </w:t>
      </w:r>
      <w:r w:rsidRPr="006E49B1">
        <w:rPr>
          <w:rFonts w:ascii="Microsoft Sans Serif" w:eastAsia="Microsoft Sans Serif" w:hAnsi="Microsoft Sans Serif" w:cs="Microsoft Sans Serif"/>
          <w:sz w:val="18"/>
          <w:szCs w:val="18"/>
          <w:u w:val="single"/>
        </w:rPr>
        <w:t>372</w:t>
      </w:r>
      <w:r w:rsidRPr="006E49B1">
        <w:rPr>
          <w:rFonts w:ascii="Microsoft Sans Serif" w:eastAsia="Microsoft Sans Serif" w:hAnsi="Microsoft Sans Serif" w:cs="Microsoft Sans Serif"/>
          <w:spacing w:val="-2"/>
          <w:sz w:val="18"/>
          <w:szCs w:val="18"/>
          <w:u w:val="single"/>
        </w:rPr>
        <w:t xml:space="preserve"> </w:t>
      </w:r>
      <w:r w:rsidRPr="006E49B1">
        <w:rPr>
          <w:rFonts w:ascii="Microsoft Sans Serif" w:eastAsia="Microsoft Sans Serif" w:hAnsi="Microsoft Sans Serif" w:cs="Microsoft Sans Serif"/>
          <w:sz w:val="18"/>
          <w:szCs w:val="18"/>
          <w:u w:val="single"/>
        </w:rPr>
        <w:t>and</w:t>
      </w:r>
      <w:r w:rsidRPr="006E49B1">
        <w:rPr>
          <w:rFonts w:ascii="Microsoft Sans Serif" w:eastAsia="Microsoft Sans Serif" w:hAnsi="Microsoft Sans Serif" w:cs="Microsoft Sans Serif"/>
          <w:spacing w:val="-2"/>
          <w:sz w:val="18"/>
          <w:szCs w:val="18"/>
          <w:u w:val="single"/>
        </w:rPr>
        <w:t xml:space="preserve"> </w:t>
      </w:r>
      <w:r w:rsidRPr="006E49B1">
        <w:rPr>
          <w:rFonts w:ascii="Microsoft Sans Serif" w:eastAsia="Microsoft Sans Serif" w:hAnsi="Microsoft Sans Serif" w:cs="Microsoft Sans Serif"/>
          <w:sz w:val="18"/>
          <w:szCs w:val="18"/>
          <w:u w:val="single"/>
        </w:rPr>
        <w:t>shall</w:t>
      </w:r>
      <w:r w:rsidRPr="006E49B1">
        <w:rPr>
          <w:rFonts w:ascii="Microsoft Sans Serif" w:eastAsia="Microsoft Sans Serif" w:hAnsi="Microsoft Sans Serif" w:cs="Microsoft Sans Serif"/>
          <w:spacing w:val="-2"/>
          <w:sz w:val="18"/>
          <w:szCs w:val="18"/>
          <w:u w:val="single"/>
        </w:rPr>
        <w:t xml:space="preserve"> </w:t>
      </w:r>
      <w:r w:rsidRPr="006E49B1">
        <w:rPr>
          <w:rFonts w:ascii="Microsoft Sans Serif" w:eastAsia="Microsoft Sans Serif" w:hAnsi="Microsoft Sans Serif" w:cs="Microsoft Sans Serif"/>
          <w:sz w:val="18"/>
          <w:szCs w:val="18"/>
          <w:u w:val="single"/>
        </w:rPr>
        <w:t>have</w:t>
      </w:r>
      <w:r w:rsidRPr="006E49B1">
        <w:rPr>
          <w:rFonts w:ascii="Microsoft Sans Serif" w:eastAsia="Microsoft Sans Serif" w:hAnsi="Microsoft Sans Serif" w:cs="Microsoft Sans Serif"/>
          <w:spacing w:val="-2"/>
          <w:sz w:val="18"/>
          <w:szCs w:val="18"/>
          <w:u w:val="single"/>
        </w:rPr>
        <w:t xml:space="preserve"> </w:t>
      </w:r>
      <w:r w:rsidRPr="006E49B1">
        <w:rPr>
          <w:rFonts w:ascii="Microsoft Sans Serif" w:eastAsia="Microsoft Sans Serif" w:hAnsi="Microsoft Sans Serif" w:cs="Microsoft Sans Serif"/>
          <w:sz w:val="18"/>
          <w:szCs w:val="18"/>
          <w:u w:val="single"/>
        </w:rPr>
        <w:t>a</w:t>
      </w:r>
      <w:r w:rsidRPr="006E49B1">
        <w:rPr>
          <w:rFonts w:ascii="Microsoft Sans Serif" w:eastAsia="Microsoft Sans Serif" w:hAnsi="Microsoft Sans Serif" w:cs="Microsoft Sans Serif"/>
          <w:spacing w:val="-2"/>
          <w:sz w:val="18"/>
          <w:szCs w:val="18"/>
          <w:u w:val="single"/>
        </w:rPr>
        <w:t xml:space="preserve"> </w:t>
      </w:r>
      <w:r w:rsidRPr="006E49B1">
        <w:rPr>
          <w:rFonts w:ascii="Microsoft Sans Serif" w:eastAsia="Microsoft Sans Serif" w:hAnsi="Microsoft Sans Serif" w:cs="Microsoft Sans Serif"/>
          <w:sz w:val="18"/>
          <w:szCs w:val="18"/>
          <w:u w:val="single"/>
        </w:rPr>
        <w:t>weighted</w:t>
      </w:r>
      <w:r w:rsidRPr="006E49B1">
        <w:rPr>
          <w:rFonts w:ascii="Microsoft Sans Serif" w:eastAsia="Microsoft Sans Serif" w:hAnsi="Microsoft Sans Serif" w:cs="Microsoft Sans Serif"/>
          <w:spacing w:val="-2"/>
          <w:sz w:val="18"/>
          <w:szCs w:val="18"/>
          <w:u w:val="single"/>
        </w:rPr>
        <w:t xml:space="preserve"> </w:t>
      </w:r>
      <w:r w:rsidRPr="006E49B1">
        <w:rPr>
          <w:rFonts w:ascii="Microsoft Sans Serif" w:eastAsia="Microsoft Sans Serif" w:hAnsi="Microsoft Sans Serif" w:cs="Microsoft Sans Serif"/>
          <w:sz w:val="18"/>
          <w:szCs w:val="18"/>
          <w:u w:val="single"/>
        </w:rPr>
        <w:t>average</w:t>
      </w:r>
      <w:r w:rsidRPr="006E49B1">
        <w:rPr>
          <w:rFonts w:ascii="Microsoft Sans Serif" w:eastAsia="Microsoft Sans Serif" w:hAnsi="Microsoft Sans Serif" w:cs="Microsoft Sans Serif"/>
          <w:spacing w:val="-2"/>
          <w:sz w:val="18"/>
          <w:szCs w:val="18"/>
          <w:u w:val="single"/>
        </w:rPr>
        <w:t xml:space="preserve"> </w:t>
      </w:r>
      <w:r w:rsidRPr="006E49B1">
        <w:rPr>
          <w:rFonts w:ascii="Microsoft Sans Serif" w:eastAsia="Microsoft Sans Serif" w:hAnsi="Microsoft Sans Serif" w:cs="Microsoft Sans Serif"/>
          <w:sz w:val="18"/>
          <w:szCs w:val="18"/>
          <w:u w:val="single"/>
        </w:rPr>
        <w:t>lead</w:t>
      </w:r>
      <w:r w:rsidRPr="006E49B1">
        <w:rPr>
          <w:rFonts w:ascii="Microsoft Sans Serif" w:eastAsia="Microsoft Sans Serif" w:hAnsi="Microsoft Sans Serif" w:cs="Microsoft Sans Serif"/>
          <w:spacing w:val="-2"/>
          <w:sz w:val="18"/>
          <w:szCs w:val="18"/>
          <w:u w:val="single"/>
        </w:rPr>
        <w:t xml:space="preserve"> </w:t>
      </w:r>
      <w:r w:rsidRPr="006E49B1">
        <w:rPr>
          <w:rFonts w:ascii="Microsoft Sans Serif" w:eastAsia="Microsoft Sans Serif" w:hAnsi="Microsoft Sans Serif" w:cs="Microsoft Sans Serif"/>
          <w:sz w:val="18"/>
          <w:szCs w:val="18"/>
          <w:u w:val="single"/>
        </w:rPr>
        <w:t>content</w:t>
      </w:r>
      <w:r w:rsidRPr="006E49B1">
        <w:rPr>
          <w:rFonts w:ascii="Microsoft Sans Serif" w:eastAsia="Microsoft Sans Serif" w:hAnsi="Microsoft Sans Serif" w:cs="Microsoft Sans Serif"/>
          <w:spacing w:val="-2"/>
          <w:sz w:val="18"/>
          <w:szCs w:val="18"/>
          <w:u w:val="single"/>
        </w:rPr>
        <w:t xml:space="preserve"> </w:t>
      </w:r>
      <w:r w:rsidRPr="006E49B1">
        <w:rPr>
          <w:rFonts w:ascii="Microsoft Sans Serif" w:eastAsia="Microsoft Sans Serif" w:hAnsi="Microsoft Sans Serif" w:cs="Microsoft Sans Serif"/>
          <w:sz w:val="18"/>
          <w:szCs w:val="18"/>
          <w:u w:val="single"/>
        </w:rPr>
        <w:t>of</w:t>
      </w:r>
      <w:r w:rsidRPr="006E49B1">
        <w:rPr>
          <w:rFonts w:ascii="Microsoft Sans Serif" w:eastAsia="Microsoft Sans Serif" w:hAnsi="Microsoft Sans Serif" w:cs="Microsoft Sans Serif"/>
          <w:spacing w:val="-2"/>
          <w:sz w:val="18"/>
          <w:szCs w:val="18"/>
          <w:u w:val="single"/>
        </w:rPr>
        <w:t xml:space="preserve"> </w:t>
      </w:r>
      <w:r w:rsidRPr="006E49B1">
        <w:rPr>
          <w:rFonts w:ascii="Microsoft Sans Serif" w:eastAsia="Microsoft Sans Serif" w:hAnsi="Microsoft Sans Serif" w:cs="Microsoft Sans Serif"/>
          <w:sz w:val="18"/>
          <w:szCs w:val="18"/>
          <w:u w:val="single"/>
        </w:rPr>
        <w:t>0.25%</w:t>
      </w:r>
      <w:r w:rsidRPr="006E49B1">
        <w:rPr>
          <w:rFonts w:ascii="Microsoft Sans Serif" w:eastAsia="Microsoft Sans Serif" w:hAnsi="Microsoft Sans Serif" w:cs="Microsoft Sans Serif"/>
          <w:sz w:val="18"/>
          <w:szCs w:val="18"/>
        </w:rPr>
        <w:t xml:space="preserve"> </w:t>
      </w:r>
      <w:r w:rsidRPr="006E49B1">
        <w:rPr>
          <w:rFonts w:ascii="Microsoft Sans Serif" w:eastAsia="Microsoft Sans Serif" w:hAnsi="Microsoft Sans Serif" w:cs="Microsoft Sans Serif"/>
          <w:sz w:val="18"/>
          <w:szCs w:val="18"/>
          <w:u w:val="single"/>
        </w:rPr>
        <w:t>or less.</w:t>
      </w:r>
    </w:p>
    <w:p w14:paraId="56C7293E" w14:textId="28781E8E" w:rsidR="006E49B1" w:rsidRPr="00BF3C8D" w:rsidRDefault="006E49B1" w:rsidP="006E49B1">
      <w:pPr>
        <w:widowControl w:val="0"/>
        <w:autoSpaceDE w:val="0"/>
        <w:autoSpaceDN w:val="0"/>
        <w:spacing w:before="67" w:line="319" w:lineRule="auto"/>
        <w:ind w:right="159"/>
        <w:rPr>
          <w:rFonts w:ascii="Microsoft Sans Serif" w:eastAsia="Microsoft Sans Serif" w:hAnsi="Microsoft Sans Serif" w:cs="Microsoft Sans Serif"/>
          <w:bCs/>
          <w:sz w:val="18"/>
          <w:szCs w:val="18"/>
          <w:u w:val="single"/>
        </w:rPr>
      </w:pPr>
      <w:bookmarkStart w:id="71" w:name="_Hlk176246876"/>
      <w:r w:rsidRPr="00BF3C8D">
        <w:rPr>
          <w:rFonts w:ascii="Microsoft Sans Serif" w:eastAsia="Microsoft Sans Serif" w:hAnsi="Microsoft Sans Serif" w:cs="Microsoft Sans Serif"/>
          <w:bCs/>
          <w:color w:val="FF0000"/>
          <w:szCs w:val="22"/>
          <w:u w:val="single"/>
        </w:rPr>
        <w:t>(P10945) (P54-21 Part II AS)</w:t>
      </w:r>
    </w:p>
    <w:bookmarkEnd w:id="71"/>
    <w:p w14:paraId="52EB8693" w14:textId="77777777" w:rsidR="00E876BA" w:rsidRDefault="00E876BA" w:rsidP="006E49B1">
      <w:pPr>
        <w:widowControl w:val="0"/>
        <w:autoSpaceDE w:val="0"/>
        <w:autoSpaceDN w:val="0"/>
        <w:spacing w:before="46" w:line="316" w:lineRule="auto"/>
        <w:ind w:right="282"/>
        <w:rPr>
          <w:rFonts w:ascii="Microsoft Sans Serif" w:hAnsi="Microsoft Sans Serif" w:cs="Microsoft Sans Serif"/>
          <w:bCs/>
          <w:sz w:val="40"/>
          <w:szCs w:val="36"/>
          <w:shd w:val="clear" w:color="auto" w:fill="FFFFFF"/>
        </w:rPr>
      </w:pPr>
    </w:p>
    <w:p w14:paraId="000350B3" w14:textId="3FC84C07" w:rsidR="006E49B1" w:rsidRPr="00285CF5" w:rsidRDefault="006E49B1" w:rsidP="006E49B1">
      <w:pPr>
        <w:widowControl w:val="0"/>
        <w:autoSpaceDE w:val="0"/>
        <w:autoSpaceDN w:val="0"/>
        <w:spacing w:before="46" w:line="316" w:lineRule="auto"/>
        <w:ind w:right="282"/>
        <w:rPr>
          <w:rFonts w:cs="Arial"/>
          <w:b/>
          <w:color w:val="00B0F0"/>
          <w:sz w:val="24"/>
          <w:szCs w:val="24"/>
          <w:shd w:val="clear" w:color="auto" w:fill="FFFFFF"/>
        </w:rPr>
      </w:pPr>
      <w:r w:rsidRPr="00285CF5">
        <w:rPr>
          <w:rFonts w:cs="Arial"/>
          <w:b/>
          <w:color w:val="00B0F0"/>
          <w:sz w:val="24"/>
          <w:szCs w:val="24"/>
          <w:shd w:val="clear" w:color="auto" w:fill="FFFFFF"/>
        </w:rPr>
        <w:t>Chapter 29</w:t>
      </w:r>
      <w:r w:rsidR="007E4241" w:rsidRPr="00285CF5">
        <w:rPr>
          <w:rFonts w:cs="Arial"/>
          <w:b/>
          <w:color w:val="00B0F0"/>
          <w:sz w:val="24"/>
          <w:szCs w:val="24"/>
          <w:shd w:val="clear" w:color="auto" w:fill="FFFFFF"/>
        </w:rPr>
        <w:t xml:space="preserve"> Wa</w:t>
      </w:r>
      <w:r w:rsidR="00DB0E55">
        <w:rPr>
          <w:rFonts w:cs="Arial"/>
          <w:b/>
          <w:color w:val="00B0F0"/>
          <w:sz w:val="24"/>
          <w:szCs w:val="24"/>
          <w:shd w:val="clear" w:color="auto" w:fill="FFFFFF"/>
        </w:rPr>
        <w:t>t</w:t>
      </w:r>
      <w:r w:rsidR="007E4241" w:rsidRPr="00285CF5">
        <w:rPr>
          <w:rFonts w:cs="Arial"/>
          <w:b/>
          <w:color w:val="00B0F0"/>
          <w:sz w:val="24"/>
          <w:szCs w:val="24"/>
          <w:shd w:val="clear" w:color="auto" w:fill="FFFFFF"/>
        </w:rPr>
        <w:t>er Supply and Distribution</w:t>
      </w:r>
    </w:p>
    <w:p w14:paraId="0A8A6962" w14:textId="77777777" w:rsidR="006E49B1" w:rsidRPr="006E49B1" w:rsidRDefault="006E49B1" w:rsidP="006E49B1">
      <w:pPr>
        <w:widowControl w:val="0"/>
        <w:autoSpaceDE w:val="0"/>
        <w:autoSpaceDN w:val="0"/>
        <w:spacing w:before="36"/>
        <w:rPr>
          <w:rFonts w:eastAsia="Microsoft Sans Serif" w:hAnsi="Microsoft Sans Serif" w:cs="Microsoft Sans Serif"/>
          <w:b/>
          <w:sz w:val="18"/>
          <w:szCs w:val="18"/>
        </w:rPr>
      </w:pPr>
    </w:p>
    <w:p w14:paraId="7AF97C16" w14:textId="77777777" w:rsidR="006E49B1" w:rsidRPr="006E49B1" w:rsidRDefault="006E49B1" w:rsidP="006E49B1">
      <w:pPr>
        <w:widowControl w:val="0"/>
        <w:autoSpaceDE w:val="0"/>
        <w:autoSpaceDN w:val="0"/>
        <w:ind w:left="44"/>
        <w:jc w:val="center"/>
        <w:outlineLvl w:val="4"/>
        <w:rPr>
          <w:rFonts w:eastAsia="Arial" w:cs="Arial"/>
          <w:b/>
          <w:bCs/>
          <w:sz w:val="18"/>
          <w:szCs w:val="18"/>
        </w:rPr>
      </w:pPr>
      <w:r w:rsidRPr="006E49B1">
        <w:rPr>
          <w:rFonts w:eastAsia="Arial" w:cs="Arial"/>
          <w:b/>
          <w:bCs/>
          <w:sz w:val="18"/>
          <w:szCs w:val="18"/>
        </w:rPr>
        <w:t>TABLE</w:t>
      </w:r>
      <w:r w:rsidRPr="006E49B1">
        <w:rPr>
          <w:rFonts w:eastAsia="Arial" w:cs="Arial"/>
          <w:b/>
          <w:bCs/>
          <w:spacing w:val="-7"/>
          <w:sz w:val="18"/>
          <w:szCs w:val="18"/>
        </w:rPr>
        <w:t xml:space="preserve"> </w:t>
      </w:r>
      <w:r w:rsidRPr="006E49B1">
        <w:rPr>
          <w:rFonts w:eastAsia="Arial" w:cs="Arial"/>
          <w:b/>
          <w:bCs/>
          <w:sz w:val="18"/>
          <w:szCs w:val="18"/>
        </w:rPr>
        <w:t>P2906.6</w:t>
      </w:r>
      <w:r w:rsidRPr="006E49B1">
        <w:rPr>
          <w:rFonts w:eastAsia="Arial" w:cs="Arial"/>
          <w:b/>
          <w:bCs/>
          <w:spacing w:val="-10"/>
          <w:sz w:val="18"/>
          <w:szCs w:val="18"/>
        </w:rPr>
        <w:t xml:space="preserve"> </w:t>
      </w:r>
      <w:r w:rsidRPr="006E49B1">
        <w:rPr>
          <w:rFonts w:eastAsia="Arial" w:cs="Arial"/>
          <w:b/>
          <w:bCs/>
          <w:sz w:val="18"/>
          <w:szCs w:val="18"/>
        </w:rPr>
        <w:t>PIPE</w:t>
      </w:r>
      <w:r w:rsidRPr="006E49B1">
        <w:rPr>
          <w:rFonts w:eastAsia="Arial" w:cs="Arial"/>
          <w:b/>
          <w:bCs/>
          <w:spacing w:val="-6"/>
          <w:sz w:val="18"/>
          <w:szCs w:val="18"/>
        </w:rPr>
        <w:t xml:space="preserve"> </w:t>
      </w:r>
      <w:r w:rsidRPr="006E49B1">
        <w:rPr>
          <w:rFonts w:eastAsia="Arial" w:cs="Arial"/>
          <w:b/>
          <w:bCs/>
          <w:spacing w:val="-2"/>
          <w:sz w:val="18"/>
          <w:szCs w:val="18"/>
        </w:rPr>
        <w:t>FITTINGS</w:t>
      </w:r>
    </w:p>
    <w:p w14:paraId="501A4DA1" w14:textId="77777777" w:rsidR="006E49B1" w:rsidRPr="006E49B1" w:rsidRDefault="006E49B1" w:rsidP="006E49B1">
      <w:pPr>
        <w:widowControl w:val="0"/>
        <w:autoSpaceDE w:val="0"/>
        <w:autoSpaceDN w:val="0"/>
        <w:spacing w:before="2"/>
        <w:rPr>
          <w:rFonts w:eastAsia="Microsoft Sans Serif" w:hAnsi="Microsoft Sans Serif" w:cs="Microsoft Sans Serif"/>
          <w:b/>
          <w:sz w:val="20"/>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370"/>
        <w:gridCol w:w="5715"/>
      </w:tblGrid>
      <w:tr w:rsidR="006E49B1" w:rsidRPr="006E49B1" w14:paraId="1052ABC5" w14:textId="77777777" w:rsidTr="00234A2C">
        <w:trPr>
          <w:trHeight w:val="180"/>
        </w:trPr>
        <w:tc>
          <w:tcPr>
            <w:tcW w:w="5370" w:type="dxa"/>
          </w:tcPr>
          <w:p w14:paraId="1C20FA39" w14:textId="77777777" w:rsidR="006E49B1" w:rsidRPr="006E49B1" w:rsidRDefault="006E49B1" w:rsidP="006E49B1">
            <w:pPr>
              <w:widowControl w:val="0"/>
              <w:autoSpaceDE w:val="0"/>
              <w:autoSpaceDN w:val="0"/>
              <w:spacing w:before="7"/>
              <w:ind w:left="34" w:right="16"/>
              <w:jc w:val="center"/>
              <w:rPr>
                <w:rFonts w:eastAsia="Microsoft Sans Serif" w:hAnsi="Microsoft Sans Serif" w:cs="Microsoft Sans Serif"/>
                <w:b/>
                <w:sz w:val="12"/>
                <w:szCs w:val="22"/>
              </w:rPr>
            </w:pPr>
            <w:r w:rsidRPr="006E49B1">
              <w:rPr>
                <w:rFonts w:eastAsia="Microsoft Sans Serif" w:hAnsi="Microsoft Sans Serif" w:cs="Microsoft Sans Serif"/>
                <w:b/>
                <w:spacing w:val="-2"/>
                <w:sz w:val="12"/>
                <w:szCs w:val="22"/>
              </w:rPr>
              <w:t>MATERIAL</w:t>
            </w:r>
          </w:p>
        </w:tc>
        <w:tc>
          <w:tcPr>
            <w:tcW w:w="5715" w:type="dxa"/>
          </w:tcPr>
          <w:p w14:paraId="382C234A" w14:textId="77777777" w:rsidR="006E49B1" w:rsidRPr="006E49B1" w:rsidRDefault="006E49B1" w:rsidP="006E49B1">
            <w:pPr>
              <w:widowControl w:val="0"/>
              <w:autoSpaceDE w:val="0"/>
              <w:autoSpaceDN w:val="0"/>
              <w:spacing w:before="7"/>
              <w:ind w:left="12"/>
              <w:jc w:val="center"/>
              <w:rPr>
                <w:rFonts w:eastAsia="Microsoft Sans Serif" w:hAnsi="Microsoft Sans Serif" w:cs="Microsoft Sans Serif"/>
                <w:b/>
                <w:sz w:val="12"/>
                <w:szCs w:val="22"/>
              </w:rPr>
            </w:pPr>
            <w:r w:rsidRPr="006E49B1">
              <w:rPr>
                <w:rFonts w:eastAsia="Microsoft Sans Serif" w:hAnsi="Microsoft Sans Serif" w:cs="Microsoft Sans Serif"/>
                <w:b/>
                <w:spacing w:val="-2"/>
                <w:sz w:val="12"/>
                <w:szCs w:val="22"/>
              </w:rPr>
              <w:t>STANDARD</w:t>
            </w:r>
          </w:p>
        </w:tc>
      </w:tr>
      <w:tr w:rsidR="006E49B1" w:rsidRPr="006E49B1" w14:paraId="5B17D3FD" w14:textId="77777777" w:rsidTr="00234A2C">
        <w:trPr>
          <w:trHeight w:val="360"/>
        </w:trPr>
        <w:tc>
          <w:tcPr>
            <w:tcW w:w="5370" w:type="dxa"/>
          </w:tcPr>
          <w:p w14:paraId="77D3A5F7" w14:textId="77777777" w:rsidR="006E49B1" w:rsidRPr="006E49B1" w:rsidRDefault="006E49B1" w:rsidP="006E49B1">
            <w:pPr>
              <w:widowControl w:val="0"/>
              <w:autoSpaceDE w:val="0"/>
              <w:autoSpaceDN w:val="0"/>
              <w:spacing w:before="9"/>
              <w:ind w:left="7"/>
              <w:rPr>
                <w:rFonts w:ascii="Microsoft Sans Serif" w:eastAsia="Microsoft Sans Serif" w:hAnsi="Microsoft Sans Serif" w:cs="Microsoft Sans Serif"/>
                <w:sz w:val="12"/>
                <w:szCs w:val="22"/>
              </w:rPr>
            </w:pPr>
            <w:r w:rsidRPr="006E49B1">
              <w:rPr>
                <w:rFonts w:ascii="Microsoft Sans Serif" w:eastAsia="Microsoft Sans Serif" w:hAnsi="Microsoft Sans Serif" w:cs="Microsoft Sans Serif"/>
                <w:sz w:val="12"/>
                <w:szCs w:val="22"/>
              </w:rPr>
              <w:t>Fittings</w:t>
            </w:r>
            <w:r w:rsidRPr="006E49B1">
              <w:rPr>
                <w:rFonts w:ascii="Microsoft Sans Serif" w:eastAsia="Microsoft Sans Serif" w:hAnsi="Microsoft Sans Serif" w:cs="Microsoft Sans Serif"/>
                <w:spacing w:val="-8"/>
                <w:sz w:val="12"/>
                <w:szCs w:val="22"/>
              </w:rPr>
              <w:t xml:space="preserve"> </w:t>
            </w:r>
            <w:r w:rsidRPr="006E49B1">
              <w:rPr>
                <w:rFonts w:ascii="Microsoft Sans Serif" w:eastAsia="Microsoft Sans Serif" w:hAnsi="Microsoft Sans Serif" w:cs="Microsoft Sans Serif"/>
                <w:sz w:val="12"/>
                <w:szCs w:val="22"/>
              </w:rPr>
              <w:t>for</w:t>
            </w:r>
            <w:r w:rsidRPr="006E49B1">
              <w:rPr>
                <w:rFonts w:ascii="Microsoft Sans Serif" w:eastAsia="Microsoft Sans Serif" w:hAnsi="Microsoft Sans Serif" w:cs="Microsoft Sans Serif"/>
                <w:spacing w:val="-8"/>
                <w:sz w:val="12"/>
                <w:szCs w:val="22"/>
              </w:rPr>
              <w:t xml:space="preserve"> </w:t>
            </w:r>
            <w:r w:rsidRPr="006E49B1">
              <w:rPr>
                <w:rFonts w:ascii="Microsoft Sans Serif" w:eastAsia="Microsoft Sans Serif" w:hAnsi="Microsoft Sans Serif" w:cs="Microsoft Sans Serif"/>
                <w:sz w:val="12"/>
                <w:szCs w:val="22"/>
              </w:rPr>
              <w:t>cross-linked</w:t>
            </w:r>
            <w:r w:rsidRPr="006E49B1">
              <w:rPr>
                <w:rFonts w:ascii="Microsoft Sans Serif" w:eastAsia="Microsoft Sans Serif" w:hAnsi="Microsoft Sans Serif" w:cs="Microsoft Sans Serif"/>
                <w:spacing w:val="-8"/>
                <w:sz w:val="12"/>
                <w:szCs w:val="22"/>
              </w:rPr>
              <w:t xml:space="preserve"> </w:t>
            </w:r>
            <w:r w:rsidRPr="006E49B1">
              <w:rPr>
                <w:rFonts w:ascii="Microsoft Sans Serif" w:eastAsia="Microsoft Sans Serif" w:hAnsi="Microsoft Sans Serif" w:cs="Microsoft Sans Serif"/>
                <w:sz w:val="12"/>
                <w:szCs w:val="22"/>
              </w:rPr>
              <w:t>polyethylene</w:t>
            </w:r>
            <w:r w:rsidRPr="006E49B1">
              <w:rPr>
                <w:rFonts w:ascii="Microsoft Sans Serif" w:eastAsia="Microsoft Sans Serif" w:hAnsi="Microsoft Sans Serif" w:cs="Microsoft Sans Serif"/>
                <w:spacing w:val="-8"/>
                <w:sz w:val="12"/>
                <w:szCs w:val="22"/>
              </w:rPr>
              <w:t xml:space="preserve"> </w:t>
            </w:r>
            <w:r w:rsidRPr="006E49B1">
              <w:rPr>
                <w:rFonts w:ascii="Microsoft Sans Serif" w:eastAsia="Microsoft Sans Serif" w:hAnsi="Microsoft Sans Serif" w:cs="Microsoft Sans Serif"/>
                <w:sz w:val="12"/>
                <w:szCs w:val="22"/>
              </w:rPr>
              <w:t>(PEX)</w:t>
            </w:r>
            <w:r w:rsidRPr="006E49B1">
              <w:rPr>
                <w:rFonts w:ascii="Microsoft Sans Serif" w:eastAsia="Microsoft Sans Serif" w:hAnsi="Microsoft Sans Serif" w:cs="Microsoft Sans Serif"/>
                <w:spacing w:val="-8"/>
                <w:sz w:val="12"/>
                <w:szCs w:val="22"/>
              </w:rPr>
              <w:t xml:space="preserve"> </w:t>
            </w:r>
            <w:r w:rsidRPr="006E49B1">
              <w:rPr>
                <w:rFonts w:ascii="Microsoft Sans Serif" w:eastAsia="Microsoft Sans Serif" w:hAnsi="Microsoft Sans Serif" w:cs="Microsoft Sans Serif"/>
                <w:sz w:val="12"/>
                <w:szCs w:val="22"/>
              </w:rPr>
              <w:t>plastic</w:t>
            </w:r>
            <w:r w:rsidRPr="006E49B1">
              <w:rPr>
                <w:rFonts w:ascii="Microsoft Sans Serif" w:eastAsia="Microsoft Sans Serif" w:hAnsi="Microsoft Sans Serif" w:cs="Microsoft Sans Serif"/>
                <w:spacing w:val="-8"/>
                <w:sz w:val="12"/>
                <w:szCs w:val="22"/>
              </w:rPr>
              <w:t xml:space="preserve"> </w:t>
            </w:r>
            <w:r w:rsidRPr="006E49B1">
              <w:rPr>
                <w:rFonts w:ascii="Microsoft Sans Serif" w:eastAsia="Microsoft Sans Serif" w:hAnsi="Microsoft Sans Serif" w:cs="Microsoft Sans Serif"/>
                <w:spacing w:val="-2"/>
                <w:sz w:val="12"/>
                <w:szCs w:val="22"/>
              </w:rPr>
              <w:t>tubing</w:t>
            </w:r>
          </w:p>
        </w:tc>
        <w:tc>
          <w:tcPr>
            <w:tcW w:w="5715" w:type="dxa"/>
          </w:tcPr>
          <w:p w14:paraId="0D92DFE2" w14:textId="77777777" w:rsidR="006E49B1" w:rsidRPr="006E49B1" w:rsidRDefault="006E49B1" w:rsidP="006E49B1">
            <w:pPr>
              <w:widowControl w:val="0"/>
              <w:autoSpaceDE w:val="0"/>
              <w:autoSpaceDN w:val="0"/>
              <w:spacing w:before="9"/>
              <w:ind w:left="7"/>
              <w:rPr>
                <w:rFonts w:ascii="Microsoft Sans Serif" w:eastAsia="Microsoft Sans Serif" w:hAnsi="Microsoft Sans Serif" w:cs="Microsoft Sans Serif"/>
                <w:sz w:val="12"/>
                <w:szCs w:val="22"/>
              </w:rPr>
            </w:pPr>
            <w:r w:rsidRPr="006E49B1">
              <w:rPr>
                <w:rFonts w:ascii="Microsoft Sans Serif" w:eastAsia="Microsoft Sans Serif" w:hAnsi="Microsoft Sans Serif" w:cs="Microsoft Sans Serif"/>
                <w:sz w:val="12"/>
                <w:szCs w:val="22"/>
              </w:rPr>
              <w:t>ASSE</w:t>
            </w:r>
            <w:r w:rsidRPr="006E49B1">
              <w:rPr>
                <w:rFonts w:ascii="Microsoft Sans Serif" w:eastAsia="Microsoft Sans Serif" w:hAnsi="Microsoft Sans Serif" w:cs="Microsoft Sans Serif"/>
                <w:spacing w:val="-7"/>
                <w:sz w:val="12"/>
                <w:szCs w:val="22"/>
              </w:rPr>
              <w:t xml:space="preserve"> </w:t>
            </w:r>
            <w:r w:rsidRPr="006E49B1">
              <w:rPr>
                <w:rFonts w:ascii="Microsoft Sans Serif" w:eastAsia="Microsoft Sans Serif" w:hAnsi="Microsoft Sans Serif" w:cs="Microsoft Sans Serif"/>
                <w:sz w:val="12"/>
                <w:szCs w:val="22"/>
              </w:rPr>
              <w:t>1061;</w:t>
            </w:r>
            <w:r w:rsidRPr="006E49B1">
              <w:rPr>
                <w:rFonts w:ascii="Microsoft Sans Serif" w:eastAsia="Microsoft Sans Serif" w:hAnsi="Microsoft Sans Serif" w:cs="Microsoft Sans Serif"/>
                <w:spacing w:val="-6"/>
                <w:sz w:val="12"/>
                <w:szCs w:val="22"/>
              </w:rPr>
              <w:t xml:space="preserve"> </w:t>
            </w:r>
            <w:r w:rsidRPr="006E49B1">
              <w:rPr>
                <w:rFonts w:ascii="Microsoft Sans Serif" w:eastAsia="Microsoft Sans Serif" w:hAnsi="Microsoft Sans Serif" w:cs="Microsoft Sans Serif"/>
                <w:sz w:val="12"/>
                <w:szCs w:val="22"/>
              </w:rPr>
              <w:t>ASTM</w:t>
            </w:r>
            <w:r w:rsidRPr="006E49B1">
              <w:rPr>
                <w:rFonts w:ascii="Microsoft Sans Serif" w:eastAsia="Microsoft Sans Serif" w:hAnsi="Microsoft Sans Serif" w:cs="Microsoft Sans Serif"/>
                <w:spacing w:val="-6"/>
                <w:sz w:val="12"/>
                <w:szCs w:val="22"/>
              </w:rPr>
              <w:t xml:space="preserve"> </w:t>
            </w:r>
            <w:r w:rsidRPr="006E49B1">
              <w:rPr>
                <w:rFonts w:ascii="Microsoft Sans Serif" w:eastAsia="Microsoft Sans Serif" w:hAnsi="Microsoft Sans Serif" w:cs="Microsoft Sans Serif"/>
                <w:sz w:val="12"/>
                <w:szCs w:val="22"/>
              </w:rPr>
              <w:t>F877;</w:t>
            </w:r>
            <w:r w:rsidRPr="006E49B1">
              <w:rPr>
                <w:rFonts w:ascii="Microsoft Sans Serif" w:eastAsia="Microsoft Sans Serif" w:hAnsi="Microsoft Sans Serif" w:cs="Microsoft Sans Serif"/>
                <w:spacing w:val="-7"/>
                <w:sz w:val="12"/>
                <w:szCs w:val="22"/>
              </w:rPr>
              <w:t xml:space="preserve"> </w:t>
            </w:r>
            <w:r w:rsidRPr="006E49B1">
              <w:rPr>
                <w:rFonts w:ascii="Microsoft Sans Serif" w:eastAsia="Microsoft Sans Serif" w:hAnsi="Microsoft Sans Serif" w:cs="Microsoft Sans Serif"/>
                <w:sz w:val="12"/>
                <w:szCs w:val="22"/>
              </w:rPr>
              <w:t>ASTM</w:t>
            </w:r>
            <w:r w:rsidRPr="006E49B1">
              <w:rPr>
                <w:rFonts w:ascii="Microsoft Sans Serif" w:eastAsia="Microsoft Sans Serif" w:hAnsi="Microsoft Sans Serif" w:cs="Microsoft Sans Serif"/>
                <w:spacing w:val="-6"/>
                <w:sz w:val="12"/>
                <w:szCs w:val="22"/>
              </w:rPr>
              <w:t xml:space="preserve"> </w:t>
            </w:r>
            <w:r w:rsidRPr="006E49B1">
              <w:rPr>
                <w:rFonts w:ascii="Microsoft Sans Serif" w:eastAsia="Microsoft Sans Serif" w:hAnsi="Microsoft Sans Serif" w:cs="Microsoft Sans Serif"/>
                <w:sz w:val="12"/>
                <w:szCs w:val="22"/>
              </w:rPr>
              <w:t>F1807;</w:t>
            </w:r>
            <w:r w:rsidRPr="006E49B1">
              <w:rPr>
                <w:rFonts w:ascii="Microsoft Sans Serif" w:eastAsia="Microsoft Sans Serif" w:hAnsi="Microsoft Sans Serif" w:cs="Microsoft Sans Serif"/>
                <w:spacing w:val="-6"/>
                <w:sz w:val="12"/>
                <w:szCs w:val="22"/>
              </w:rPr>
              <w:t xml:space="preserve"> </w:t>
            </w:r>
            <w:r w:rsidRPr="006E49B1">
              <w:rPr>
                <w:rFonts w:ascii="Microsoft Sans Serif" w:eastAsia="Microsoft Sans Serif" w:hAnsi="Microsoft Sans Serif" w:cs="Microsoft Sans Serif"/>
                <w:sz w:val="12"/>
                <w:szCs w:val="22"/>
              </w:rPr>
              <w:t>ASTM</w:t>
            </w:r>
            <w:r w:rsidRPr="006E49B1">
              <w:rPr>
                <w:rFonts w:ascii="Microsoft Sans Serif" w:eastAsia="Microsoft Sans Serif" w:hAnsi="Microsoft Sans Serif" w:cs="Microsoft Sans Serif"/>
                <w:spacing w:val="-6"/>
                <w:sz w:val="12"/>
                <w:szCs w:val="22"/>
              </w:rPr>
              <w:t xml:space="preserve"> </w:t>
            </w:r>
            <w:r w:rsidRPr="006E49B1">
              <w:rPr>
                <w:rFonts w:ascii="Microsoft Sans Serif" w:eastAsia="Microsoft Sans Serif" w:hAnsi="Microsoft Sans Serif" w:cs="Microsoft Sans Serif"/>
                <w:sz w:val="12"/>
                <w:szCs w:val="22"/>
              </w:rPr>
              <w:t>F1960;</w:t>
            </w:r>
            <w:r w:rsidRPr="006E49B1">
              <w:rPr>
                <w:rFonts w:ascii="Microsoft Sans Serif" w:eastAsia="Microsoft Sans Serif" w:hAnsi="Microsoft Sans Serif" w:cs="Microsoft Sans Serif"/>
                <w:spacing w:val="-7"/>
                <w:sz w:val="12"/>
                <w:szCs w:val="22"/>
              </w:rPr>
              <w:t xml:space="preserve"> </w:t>
            </w:r>
            <w:r w:rsidRPr="006E49B1">
              <w:rPr>
                <w:rFonts w:ascii="Microsoft Sans Serif" w:eastAsia="Microsoft Sans Serif" w:hAnsi="Microsoft Sans Serif" w:cs="Microsoft Sans Serif"/>
                <w:sz w:val="12"/>
                <w:szCs w:val="22"/>
              </w:rPr>
              <w:t>ASTM</w:t>
            </w:r>
            <w:r w:rsidRPr="006E49B1">
              <w:rPr>
                <w:rFonts w:ascii="Microsoft Sans Serif" w:eastAsia="Microsoft Sans Serif" w:hAnsi="Microsoft Sans Serif" w:cs="Microsoft Sans Serif"/>
                <w:spacing w:val="-6"/>
                <w:sz w:val="12"/>
                <w:szCs w:val="22"/>
              </w:rPr>
              <w:t xml:space="preserve"> </w:t>
            </w:r>
            <w:r w:rsidRPr="006E49B1">
              <w:rPr>
                <w:rFonts w:ascii="Microsoft Sans Serif" w:eastAsia="Microsoft Sans Serif" w:hAnsi="Microsoft Sans Serif" w:cs="Microsoft Sans Serif"/>
                <w:sz w:val="12"/>
                <w:szCs w:val="22"/>
              </w:rPr>
              <w:t>F2080;</w:t>
            </w:r>
            <w:r w:rsidRPr="006E49B1">
              <w:rPr>
                <w:rFonts w:ascii="Microsoft Sans Serif" w:eastAsia="Microsoft Sans Serif" w:hAnsi="Microsoft Sans Serif" w:cs="Microsoft Sans Serif"/>
                <w:spacing w:val="-6"/>
                <w:sz w:val="12"/>
                <w:szCs w:val="22"/>
              </w:rPr>
              <w:t xml:space="preserve"> </w:t>
            </w:r>
            <w:r w:rsidRPr="006E49B1">
              <w:rPr>
                <w:rFonts w:ascii="Microsoft Sans Serif" w:eastAsia="Microsoft Sans Serif" w:hAnsi="Microsoft Sans Serif" w:cs="Microsoft Sans Serif"/>
                <w:sz w:val="12"/>
                <w:szCs w:val="22"/>
              </w:rPr>
              <w:t>ASTM</w:t>
            </w:r>
            <w:r w:rsidRPr="006E49B1">
              <w:rPr>
                <w:rFonts w:ascii="Microsoft Sans Serif" w:eastAsia="Microsoft Sans Serif" w:hAnsi="Microsoft Sans Serif" w:cs="Microsoft Sans Serif"/>
                <w:spacing w:val="-7"/>
                <w:sz w:val="12"/>
                <w:szCs w:val="22"/>
              </w:rPr>
              <w:t xml:space="preserve"> </w:t>
            </w:r>
            <w:r w:rsidRPr="006E49B1">
              <w:rPr>
                <w:rFonts w:ascii="Microsoft Sans Serif" w:eastAsia="Microsoft Sans Serif" w:hAnsi="Microsoft Sans Serif" w:cs="Microsoft Sans Serif"/>
                <w:sz w:val="12"/>
                <w:szCs w:val="22"/>
              </w:rPr>
              <w:t>F2098;</w:t>
            </w:r>
            <w:r w:rsidRPr="006E49B1">
              <w:rPr>
                <w:rFonts w:ascii="Microsoft Sans Serif" w:eastAsia="Microsoft Sans Serif" w:hAnsi="Microsoft Sans Serif" w:cs="Microsoft Sans Serif"/>
                <w:spacing w:val="-6"/>
                <w:sz w:val="12"/>
                <w:szCs w:val="22"/>
              </w:rPr>
              <w:t xml:space="preserve"> </w:t>
            </w:r>
            <w:r w:rsidRPr="006E49B1">
              <w:rPr>
                <w:rFonts w:ascii="Microsoft Sans Serif" w:eastAsia="Microsoft Sans Serif" w:hAnsi="Microsoft Sans Serif" w:cs="Microsoft Sans Serif"/>
                <w:sz w:val="12"/>
                <w:szCs w:val="22"/>
              </w:rPr>
              <w:t>ASTM</w:t>
            </w:r>
            <w:r w:rsidRPr="006E49B1">
              <w:rPr>
                <w:rFonts w:ascii="Microsoft Sans Serif" w:eastAsia="Microsoft Sans Serif" w:hAnsi="Microsoft Sans Serif" w:cs="Microsoft Sans Serif"/>
                <w:spacing w:val="-6"/>
                <w:sz w:val="12"/>
                <w:szCs w:val="22"/>
              </w:rPr>
              <w:t xml:space="preserve"> </w:t>
            </w:r>
            <w:r w:rsidRPr="006E49B1">
              <w:rPr>
                <w:rFonts w:ascii="Microsoft Sans Serif" w:eastAsia="Microsoft Sans Serif" w:hAnsi="Microsoft Sans Serif" w:cs="Microsoft Sans Serif"/>
                <w:sz w:val="12"/>
                <w:szCs w:val="22"/>
              </w:rPr>
              <w:t>F2159;</w:t>
            </w:r>
            <w:r w:rsidRPr="006E49B1">
              <w:rPr>
                <w:rFonts w:ascii="Microsoft Sans Serif" w:eastAsia="Microsoft Sans Serif" w:hAnsi="Microsoft Sans Serif" w:cs="Microsoft Sans Serif"/>
                <w:spacing w:val="-6"/>
                <w:sz w:val="12"/>
                <w:szCs w:val="22"/>
              </w:rPr>
              <w:t xml:space="preserve"> </w:t>
            </w:r>
            <w:r w:rsidRPr="006E49B1">
              <w:rPr>
                <w:rFonts w:ascii="Microsoft Sans Serif" w:eastAsia="Microsoft Sans Serif" w:hAnsi="Microsoft Sans Serif" w:cs="Microsoft Sans Serif"/>
                <w:spacing w:val="-4"/>
                <w:sz w:val="12"/>
                <w:szCs w:val="22"/>
              </w:rPr>
              <w:t>ASTM</w:t>
            </w:r>
          </w:p>
          <w:p w14:paraId="56A38AFC" w14:textId="77777777" w:rsidR="006E49B1" w:rsidRPr="006E49B1" w:rsidRDefault="006E49B1" w:rsidP="006E49B1">
            <w:pPr>
              <w:widowControl w:val="0"/>
              <w:autoSpaceDE w:val="0"/>
              <w:autoSpaceDN w:val="0"/>
              <w:spacing w:before="44"/>
              <w:ind w:left="7"/>
              <w:rPr>
                <w:rFonts w:ascii="Microsoft Sans Serif" w:eastAsia="Microsoft Sans Serif" w:hAnsi="Microsoft Sans Serif" w:cs="Microsoft Sans Serif"/>
                <w:sz w:val="12"/>
                <w:szCs w:val="22"/>
              </w:rPr>
            </w:pPr>
            <w:r w:rsidRPr="006E49B1">
              <w:rPr>
                <w:rFonts w:ascii="Microsoft Sans Serif" w:eastAsia="Microsoft Sans Serif" w:hAnsi="Microsoft Sans Serif" w:cs="Microsoft Sans Serif"/>
                <w:sz w:val="12"/>
                <w:szCs w:val="22"/>
              </w:rPr>
              <w:t>F2434;</w:t>
            </w:r>
            <w:r w:rsidRPr="006E49B1">
              <w:rPr>
                <w:rFonts w:ascii="Microsoft Sans Serif" w:eastAsia="Microsoft Sans Serif" w:hAnsi="Microsoft Sans Serif" w:cs="Microsoft Sans Serif"/>
                <w:spacing w:val="-8"/>
                <w:sz w:val="12"/>
                <w:szCs w:val="22"/>
              </w:rPr>
              <w:t xml:space="preserve"> </w:t>
            </w:r>
            <w:r w:rsidRPr="006E49B1">
              <w:rPr>
                <w:rFonts w:ascii="Microsoft Sans Serif" w:eastAsia="Microsoft Sans Serif" w:hAnsi="Microsoft Sans Serif" w:cs="Microsoft Sans Serif"/>
                <w:sz w:val="12"/>
                <w:szCs w:val="22"/>
              </w:rPr>
              <w:t>ASTM</w:t>
            </w:r>
            <w:r w:rsidRPr="006E49B1">
              <w:rPr>
                <w:rFonts w:ascii="Microsoft Sans Serif" w:eastAsia="Microsoft Sans Serif" w:hAnsi="Microsoft Sans Serif" w:cs="Microsoft Sans Serif"/>
                <w:spacing w:val="-6"/>
                <w:sz w:val="12"/>
                <w:szCs w:val="22"/>
              </w:rPr>
              <w:t xml:space="preserve"> </w:t>
            </w:r>
            <w:r w:rsidRPr="006E49B1">
              <w:rPr>
                <w:rFonts w:ascii="Microsoft Sans Serif" w:eastAsia="Microsoft Sans Serif" w:hAnsi="Microsoft Sans Serif" w:cs="Microsoft Sans Serif"/>
                <w:sz w:val="12"/>
                <w:szCs w:val="22"/>
              </w:rPr>
              <w:t>F2735;</w:t>
            </w:r>
            <w:r w:rsidRPr="006E49B1">
              <w:rPr>
                <w:rFonts w:ascii="Microsoft Sans Serif" w:eastAsia="Microsoft Sans Serif" w:hAnsi="Microsoft Sans Serif" w:cs="Microsoft Sans Serif"/>
                <w:spacing w:val="-1"/>
                <w:sz w:val="12"/>
                <w:szCs w:val="22"/>
              </w:rPr>
              <w:t xml:space="preserve"> </w:t>
            </w:r>
            <w:r w:rsidRPr="006E49B1">
              <w:rPr>
                <w:rFonts w:ascii="Microsoft Sans Serif" w:eastAsia="Microsoft Sans Serif" w:hAnsi="Microsoft Sans Serif" w:cs="Microsoft Sans Serif"/>
                <w:sz w:val="12"/>
                <w:szCs w:val="22"/>
                <w:u w:val="single"/>
              </w:rPr>
              <w:t>ASTM</w:t>
            </w:r>
            <w:r w:rsidRPr="006E49B1">
              <w:rPr>
                <w:rFonts w:ascii="Microsoft Sans Serif" w:eastAsia="Microsoft Sans Serif" w:hAnsi="Microsoft Sans Serif" w:cs="Microsoft Sans Serif"/>
                <w:spacing w:val="-6"/>
                <w:sz w:val="12"/>
                <w:szCs w:val="22"/>
                <w:u w:val="single"/>
              </w:rPr>
              <w:t xml:space="preserve"> </w:t>
            </w:r>
            <w:r w:rsidRPr="006E49B1">
              <w:rPr>
                <w:rFonts w:ascii="Microsoft Sans Serif" w:eastAsia="Microsoft Sans Serif" w:hAnsi="Microsoft Sans Serif" w:cs="Microsoft Sans Serif"/>
                <w:sz w:val="12"/>
                <w:szCs w:val="22"/>
                <w:u w:val="single"/>
              </w:rPr>
              <w:t>F3348</w:t>
            </w:r>
            <w:r w:rsidRPr="006E49B1">
              <w:rPr>
                <w:rFonts w:ascii="Microsoft Sans Serif" w:eastAsia="Microsoft Sans Serif" w:hAnsi="Microsoft Sans Serif" w:cs="Microsoft Sans Serif"/>
                <w:sz w:val="12"/>
                <w:szCs w:val="22"/>
              </w:rPr>
              <w:t>;</w:t>
            </w:r>
            <w:r w:rsidRPr="006E49B1">
              <w:rPr>
                <w:rFonts w:ascii="Microsoft Sans Serif" w:eastAsia="Microsoft Sans Serif" w:hAnsi="Microsoft Sans Serif" w:cs="Microsoft Sans Serif"/>
                <w:spacing w:val="-8"/>
                <w:sz w:val="12"/>
                <w:szCs w:val="22"/>
              </w:rPr>
              <w:t xml:space="preserve"> </w:t>
            </w:r>
            <w:r w:rsidRPr="006E49B1">
              <w:rPr>
                <w:rFonts w:ascii="Microsoft Sans Serif" w:eastAsia="Microsoft Sans Serif" w:hAnsi="Microsoft Sans Serif" w:cs="Microsoft Sans Serif"/>
                <w:sz w:val="12"/>
                <w:szCs w:val="22"/>
              </w:rPr>
              <w:t>CSA</w:t>
            </w:r>
            <w:r w:rsidRPr="006E49B1">
              <w:rPr>
                <w:rFonts w:ascii="Microsoft Sans Serif" w:eastAsia="Microsoft Sans Serif" w:hAnsi="Microsoft Sans Serif" w:cs="Microsoft Sans Serif"/>
                <w:spacing w:val="-6"/>
                <w:sz w:val="12"/>
                <w:szCs w:val="22"/>
              </w:rPr>
              <w:t xml:space="preserve"> </w:t>
            </w:r>
            <w:r w:rsidRPr="006E49B1">
              <w:rPr>
                <w:rFonts w:ascii="Microsoft Sans Serif" w:eastAsia="Microsoft Sans Serif" w:hAnsi="Microsoft Sans Serif" w:cs="Microsoft Sans Serif"/>
                <w:spacing w:val="-2"/>
                <w:sz w:val="12"/>
                <w:szCs w:val="22"/>
              </w:rPr>
              <w:t>B137.5</w:t>
            </w:r>
          </w:p>
        </w:tc>
      </w:tr>
      <w:tr w:rsidR="006E49B1" w:rsidRPr="006E49B1" w14:paraId="100B466B" w14:textId="77777777" w:rsidTr="00234A2C">
        <w:trPr>
          <w:trHeight w:val="360"/>
        </w:trPr>
        <w:tc>
          <w:tcPr>
            <w:tcW w:w="5370" w:type="dxa"/>
          </w:tcPr>
          <w:p w14:paraId="7EAF0499" w14:textId="77777777" w:rsidR="006E49B1" w:rsidRPr="006E49B1" w:rsidRDefault="006E49B1" w:rsidP="006E49B1">
            <w:pPr>
              <w:widowControl w:val="0"/>
              <w:autoSpaceDE w:val="0"/>
              <w:autoSpaceDN w:val="0"/>
              <w:spacing w:before="9"/>
              <w:ind w:left="7"/>
              <w:rPr>
                <w:rFonts w:ascii="Microsoft Sans Serif" w:eastAsia="Microsoft Sans Serif" w:hAnsi="Microsoft Sans Serif" w:cs="Microsoft Sans Serif"/>
                <w:sz w:val="12"/>
                <w:szCs w:val="22"/>
              </w:rPr>
            </w:pPr>
            <w:r w:rsidRPr="006E49B1">
              <w:rPr>
                <w:rFonts w:ascii="Microsoft Sans Serif" w:eastAsia="Microsoft Sans Serif" w:hAnsi="Microsoft Sans Serif" w:cs="Microsoft Sans Serif"/>
                <w:sz w:val="12"/>
                <w:szCs w:val="22"/>
              </w:rPr>
              <w:t>Fittings</w:t>
            </w:r>
            <w:r w:rsidRPr="006E49B1">
              <w:rPr>
                <w:rFonts w:ascii="Microsoft Sans Serif" w:eastAsia="Microsoft Sans Serif" w:hAnsi="Microsoft Sans Serif" w:cs="Microsoft Sans Serif"/>
                <w:spacing w:val="-8"/>
                <w:sz w:val="12"/>
                <w:szCs w:val="22"/>
              </w:rPr>
              <w:t xml:space="preserve"> </w:t>
            </w:r>
            <w:r w:rsidRPr="006E49B1">
              <w:rPr>
                <w:rFonts w:ascii="Microsoft Sans Serif" w:eastAsia="Microsoft Sans Serif" w:hAnsi="Microsoft Sans Serif" w:cs="Microsoft Sans Serif"/>
                <w:sz w:val="12"/>
                <w:szCs w:val="22"/>
              </w:rPr>
              <w:t>for</w:t>
            </w:r>
            <w:r w:rsidRPr="006E49B1">
              <w:rPr>
                <w:rFonts w:ascii="Microsoft Sans Serif" w:eastAsia="Microsoft Sans Serif" w:hAnsi="Microsoft Sans Serif" w:cs="Microsoft Sans Serif"/>
                <w:spacing w:val="-7"/>
                <w:sz w:val="12"/>
                <w:szCs w:val="22"/>
              </w:rPr>
              <w:t xml:space="preserve"> </w:t>
            </w:r>
            <w:r w:rsidRPr="006E49B1">
              <w:rPr>
                <w:rFonts w:ascii="Microsoft Sans Serif" w:eastAsia="Microsoft Sans Serif" w:hAnsi="Microsoft Sans Serif" w:cs="Microsoft Sans Serif"/>
                <w:sz w:val="12"/>
                <w:szCs w:val="22"/>
              </w:rPr>
              <w:t>polyethylene</w:t>
            </w:r>
            <w:r w:rsidRPr="006E49B1">
              <w:rPr>
                <w:rFonts w:ascii="Microsoft Sans Serif" w:eastAsia="Microsoft Sans Serif" w:hAnsi="Microsoft Sans Serif" w:cs="Microsoft Sans Serif"/>
                <w:spacing w:val="-8"/>
                <w:sz w:val="12"/>
                <w:szCs w:val="22"/>
              </w:rPr>
              <w:t xml:space="preserve"> </w:t>
            </w:r>
            <w:r w:rsidRPr="006E49B1">
              <w:rPr>
                <w:rFonts w:ascii="Microsoft Sans Serif" w:eastAsia="Microsoft Sans Serif" w:hAnsi="Microsoft Sans Serif" w:cs="Microsoft Sans Serif"/>
                <w:sz w:val="12"/>
                <w:szCs w:val="22"/>
              </w:rPr>
              <w:t>of</w:t>
            </w:r>
            <w:r w:rsidRPr="006E49B1">
              <w:rPr>
                <w:rFonts w:ascii="Microsoft Sans Serif" w:eastAsia="Microsoft Sans Serif" w:hAnsi="Microsoft Sans Serif" w:cs="Microsoft Sans Serif"/>
                <w:spacing w:val="-7"/>
                <w:sz w:val="12"/>
                <w:szCs w:val="22"/>
              </w:rPr>
              <w:t xml:space="preserve"> </w:t>
            </w:r>
            <w:r w:rsidRPr="006E49B1">
              <w:rPr>
                <w:rFonts w:ascii="Microsoft Sans Serif" w:eastAsia="Microsoft Sans Serif" w:hAnsi="Microsoft Sans Serif" w:cs="Microsoft Sans Serif"/>
                <w:sz w:val="12"/>
                <w:szCs w:val="22"/>
              </w:rPr>
              <w:t>raised</w:t>
            </w:r>
            <w:r w:rsidRPr="006E49B1">
              <w:rPr>
                <w:rFonts w:ascii="Microsoft Sans Serif" w:eastAsia="Microsoft Sans Serif" w:hAnsi="Microsoft Sans Serif" w:cs="Microsoft Sans Serif"/>
                <w:spacing w:val="-8"/>
                <w:sz w:val="12"/>
                <w:szCs w:val="22"/>
              </w:rPr>
              <w:t xml:space="preserve"> </w:t>
            </w:r>
            <w:r w:rsidRPr="006E49B1">
              <w:rPr>
                <w:rFonts w:ascii="Microsoft Sans Serif" w:eastAsia="Microsoft Sans Serif" w:hAnsi="Microsoft Sans Serif" w:cs="Microsoft Sans Serif"/>
                <w:sz w:val="12"/>
                <w:szCs w:val="22"/>
              </w:rPr>
              <w:t>temperature</w:t>
            </w:r>
            <w:r w:rsidRPr="006E49B1">
              <w:rPr>
                <w:rFonts w:ascii="Microsoft Sans Serif" w:eastAsia="Microsoft Sans Serif" w:hAnsi="Microsoft Sans Serif" w:cs="Microsoft Sans Serif"/>
                <w:spacing w:val="-7"/>
                <w:sz w:val="12"/>
                <w:szCs w:val="22"/>
              </w:rPr>
              <w:t xml:space="preserve"> </w:t>
            </w:r>
            <w:r w:rsidRPr="006E49B1">
              <w:rPr>
                <w:rFonts w:ascii="Microsoft Sans Serif" w:eastAsia="Microsoft Sans Serif" w:hAnsi="Microsoft Sans Serif" w:cs="Microsoft Sans Serif"/>
                <w:sz w:val="12"/>
                <w:szCs w:val="22"/>
              </w:rPr>
              <w:t>(PE-RT)</w:t>
            </w:r>
            <w:r w:rsidRPr="006E49B1">
              <w:rPr>
                <w:rFonts w:ascii="Microsoft Sans Serif" w:eastAsia="Microsoft Sans Serif" w:hAnsi="Microsoft Sans Serif" w:cs="Microsoft Sans Serif"/>
                <w:spacing w:val="-8"/>
                <w:sz w:val="12"/>
                <w:szCs w:val="22"/>
              </w:rPr>
              <w:t xml:space="preserve"> </w:t>
            </w:r>
            <w:r w:rsidRPr="006E49B1">
              <w:rPr>
                <w:rFonts w:ascii="Microsoft Sans Serif" w:eastAsia="Microsoft Sans Serif" w:hAnsi="Microsoft Sans Serif" w:cs="Microsoft Sans Serif"/>
                <w:sz w:val="12"/>
                <w:szCs w:val="22"/>
              </w:rPr>
              <w:t>plastic</w:t>
            </w:r>
            <w:r w:rsidRPr="006E49B1">
              <w:rPr>
                <w:rFonts w:ascii="Microsoft Sans Serif" w:eastAsia="Microsoft Sans Serif" w:hAnsi="Microsoft Sans Serif" w:cs="Microsoft Sans Serif"/>
                <w:spacing w:val="-7"/>
                <w:sz w:val="12"/>
                <w:szCs w:val="22"/>
              </w:rPr>
              <w:t xml:space="preserve"> </w:t>
            </w:r>
            <w:r w:rsidRPr="006E49B1">
              <w:rPr>
                <w:rFonts w:ascii="Microsoft Sans Serif" w:eastAsia="Microsoft Sans Serif" w:hAnsi="Microsoft Sans Serif" w:cs="Microsoft Sans Serif"/>
                <w:spacing w:val="-2"/>
                <w:sz w:val="12"/>
                <w:szCs w:val="22"/>
              </w:rPr>
              <w:t>tubing</w:t>
            </w:r>
          </w:p>
        </w:tc>
        <w:tc>
          <w:tcPr>
            <w:tcW w:w="5715" w:type="dxa"/>
          </w:tcPr>
          <w:p w14:paraId="1B505C51" w14:textId="77777777" w:rsidR="006E49B1" w:rsidRPr="006E49B1" w:rsidRDefault="006E49B1" w:rsidP="006E49B1">
            <w:pPr>
              <w:widowControl w:val="0"/>
              <w:autoSpaceDE w:val="0"/>
              <w:autoSpaceDN w:val="0"/>
              <w:spacing w:before="9"/>
              <w:ind w:left="7"/>
              <w:rPr>
                <w:rFonts w:ascii="Microsoft Sans Serif" w:eastAsia="Microsoft Sans Serif" w:hAnsi="Microsoft Sans Serif" w:cs="Microsoft Sans Serif"/>
                <w:sz w:val="12"/>
                <w:szCs w:val="22"/>
              </w:rPr>
            </w:pPr>
            <w:r w:rsidRPr="006E49B1">
              <w:rPr>
                <w:rFonts w:ascii="Microsoft Sans Serif" w:eastAsia="Microsoft Sans Serif" w:hAnsi="Microsoft Sans Serif" w:cs="Microsoft Sans Serif"/>
                <w:sz w:val="12"/>
                <w:szCs w:val="22"/>
              </w:rPr>
              <w:t>ASSE</w:t>
            </w:r>
            <w:r w:rsidRPr="006E49B1">
              <w:rPr>
                <w:rFonts w:ascii="Microsoft Sans Serif" w:eastAsia="Microsoft Sans Serif" w:hAnsi="Microsoft Sans Serif" w:cs="Microsoft Sans Serif"/>
                <w:spacing w:val="-7"/>
                <w:sz w:val="12"/>
                <w:szCs w:val="22"/>
              </w:rPr>
              <w:t xml:space="preserve"> </w:t>
            </w:r>
            <w:r w:rsidRPr="006E49B1">
              <w:rPr>
                <w:rFonts w:ascii="Microsoft Sans Serif" w:eastAsia="Microsoft Sans Serif" w:hAnsi="Microsoft Sans Serif" w:cs="Microsoft Sans Serif"/>
                <w:sz w:val="12"/>
                <w:szCs w:val="22"/>
              </w:rPr>
              <w:t>1061;</w:t>
            </w:r>
            <w:r w:rsidRPr="006E49B1">
              <w:rPr>
                <w:rFonts w:ascii="Microsoft Sans Serif" w:eastAsia="Microsoft Sans Serif" w:hAnsi="Microsoft Sans Serif" w:cs="Microsoft Sans Serif"/>
                <w:spacing w:val="-6"/>
                <w:sz w:val="12"/>
                <w:szCs w:val="22"/>
              </w:rPr>
              <w:t xml:space="preserve"> </w:t>
            </w:r>
            <w:r w:rsidRPr="006E49B1">
              <w:rPr>
                <w:rFonts w:ascii="Microsoft Sans Serif" w:eastAsia="Microsoft Sans Serif" w:hAnsi="Microsoft Sans Serif" w:cs="Microsoft Sans Serif"/>
                <w:sz w:val="12"/>
                <w:szCs w:val="22"/>
              </w:rPr>
              <w:t>ASTM</w:t>
            </w:r>
            <w:r w:rsidRPr="006E49B1">
              <w:rPr>
                <w:rFonts w:ascii="Microsoft Sans Serif" w:eastAsia="Microsoft Sans Serif" w:hAnsi="Microsoft Sans Serif" w:cs="Microsoft Sans Serif"/>
                <w:spacing w:val="-7"/>
                <w:sz w:val="12"/>
                <w:szCs w:val="22"/>
              </w:rPr>
              <w:t xml:space="preserve"> </w:t>
            </w:r>
            <w:r w:rsidRPr="006E49B1">
              <w:rPr>
                <w:rFonts w:ascii="Microsoft Sans Serif" w:eastAsia="Microsoft Sans Serif" w:hAnsi="Microsoft Sans Serif" w:cs="Microsoft Sans Serif"/>
                <w:sz w:val="12"/>
                <w:szCs w:val="22"/>
              </w:rPr>
              <w:t>D2683;</w:t>
            </w:r>
            <w:r w:rsidRPr="006E49B1">
              <w:rPr>
                <w:rFonts w:ascii="Microsoft Sans Serif" w:eastAsia="Microsoft Sans Serif" w:hAnsi="Microsoft Sans Serif" w:cs="Microsoft Sans Serif"/>
                <w:spacing w:val="-6"/>
                <w:sz w:val="12"/>
                <w:szCs w:val="22"/>
              </w:rPr>
              <w:t xml:space="preserve"> </w:t>
            </w:r>
            <w:r w:rsidRPr="006E49B1">
              <w:rPr>
                <w:rFonts w:ascii="Microsoft Sans Serif" w:eastAsia="Microsoft Sans Serif" w:hAnsi="Microsoft Sans Serif" w:cs="Microsoft Sans Serif"/>
                <w:sz w:val="12"/>
                <w:szCs w:val="22"/>
              </w:rPr>
              <w:t>ASTM</w:t>
            </w:r>
            <w:r w:rsidRPr="006E49B1">
              <w:rPr>
                <w:rFonts w:ascii="Microsoft Sans Serif" w:eastAsia="Microsoft Sans Serif" w:hAnsi="Microsoft Sans Serif" w:cs="Microsoft Sans Serif"/>
                <w:spacing w:val="-7"/>
                <w:sz w:val="12"/>
                <w:szCs w:val="22"/>
              </w:rPr>
              <w:t xml:space="preserve"> </w:t>
            </w:r>
            <w:r w:rsidRPr="006E49B1">
              <w:rPr>
                <w:rFonts w:ascii="Microsoft Sans Serif" w:eastAsia="Microsoft Sans Serif" w:hAnsi="Microsoft Sans Serif" w:cs="Microsoft Sans Serif"/>
                <w:sz w:val="12"/>
                <w:szCs w:val="22"/>
              </w:rPr>
              <w:t>D3261;</w:t>
            </w:r>
            <w:r w:rsidRPr="006E49B1">
              <w:rPr>
                <w:rFonts w:ascii="Microsoft Sans Serif" w:eastAsia="Microsoft Sans Serif" w:hAnsi="Microsoft Sans Serif" w:cs="Microsoft Sans Serif"/>
                <w:spacing w:val="-6"/>
                <w:sz w:val="12"/>
                <w:szCs w:val="22"/>
              </w:rPr>
              <w:t xml:space="preserve"> </w:t>
            </w:r>
            <w:r w:rsidRPr="006E49B1">
              <w:rPr>
                <w:rFonts w:ascii="Microsoft Sans Serif" w:eastAsia="Microsoft Sans Serif" w:hAnsi="Microsoft Sans Serif" w:cs="Microsoft Sans Serif"/>
                <w:sz w:val="12"/>
                <w:szCs w:val="22"/>
              </w:rPr>
              <w:t>ASTM</w:t>
            </w:r>
            <w:r w:rsidRPr="006E49B1">
              <w:rPr>
                <w:rFonts w:ascii="Microsoft Sans Serif" w:eastAsia="Microsoft Sans Serif" w:hAnsi="Microsoft Sans Serif" w:cs="Microsoft Sans Serif"/>
                <w:spacing w:val="-6"/>
                <w:sz w:val="12"/>
                <w:szCs w:val="22"/>
              </w:rPr>
              <w:t xml:space="preserve"> </w:t>
            </w:r>
            <w:r w:rsidRPr="006E49B1">
              <w:rPr>
                <w:rFonts w:ascii="Microsoft Sans Serif" w:eastAsia="Microsoft Sans Serif" w:hAnsi="Microsoft Sans Serif" w:cs="Microsoft Sans Serif"/>
                <w:sz w:val="12"/>
                <w:szCs w:val="22"/>
              </w:rPr>
              <w:t>F1055;</w:t>
            </w:r>
            <w:r w:rsidRPr="006E49B1">
              <w:rPr>
                <w:rFonts w:ascii="Microsoft Sans Serif" w:eastAsia="Microsoft Sans Serif" w:hAnsi="Microsoft Sans Serif" w:cs="Microsoft Sans Serif"/>
                <w:spacing w:val="-7"/>
                <w:sz w:val="12"/>
                <w:szCs w:val="22"/>
              </w:rPr>
              <w:t xml:space="preserve"> </w:t>
            </w:r>
            <w:r w:rsidRPr="006E49B1">
              <w:rPr>
                <w:rFonts w:ascii="Microsoft Sans Serif" w:eastAsia="Microsoft Sans Serif" w:hAnsi="Microsoft Sans Serif" w:cs="Microsoft Sans Serif"/>
                <w:sz w:val="12"/>
                <w:szCs w:val="22"/>
              </w:rPr>
              <w:t>ASTM</w:t>
            </w:r>
            <w:r w:rsidRPr="006E49B1">
              <w:rPr>
                <w:rFonts w:ascii="Microsoft Sans Serif" w:eastAsia="Microsoft Sans Serif" w:hAnsi="Microsoft Sans Serif" w:cs="Microsoft Sans Serif"/>
                <w:spacing w:val="-6"/>
                <w:sz w:val="12"/>
                <w:szCs w:val="22"/>
              </w:rPr>
              <w:t xml:space="preserve"> </w:t>
            </w:r>
            <w:r w:rsidRPr="006E49B1">
              <w:rPr>
                <w:rFonts w:ascii="Microsoft Sans Serif" w:eastAsia="Microsoft Sans Serif" w:hAnsi="Microsoft Sans Serif" w:cs="Microsoft Sans Serif"/>
                <w:sz w:val="12"/>
                <w:szCs w:val="22"/>
              </w:rPr>
              <w:t>F1807;</w:t>
            </w:r>
            <w:r w:rsidRPr="006E49B1">
              <w:rPr>
                <w:rFonts w:ascii="Microsoft Sans Serif" w:eastAsia="Microsoft Sans Serif" w:hAnsi="Microsoft Sans Serif" w:cs="Microsoft Sans Serif"/>
                <w:spacing w:val="-7"/>
                <w:sz w:val="12"/>
                <w:szCs w:val="22"/>
              </w:rPr>
              <w:t xml:space="preserve"> </w:t>
            </w:r>
            <w:r w:rsidRPr="006E49B1">
              <w:rPr>
                <w:rFonts w:ascii="Microsoft Sans Serif" w:eastAsia="Microsoft Sans Serif" w:hAnsi="Microsoft Sans Serif" w:cs="Microsoft Sans Serif"/>
                <w:sz w:val="12"/>
                <w:szCs w:val="22"/>
              </w:rPr>
              <w:t>ASTM</w:t>
            </w:r>
            <w:r w:rsidRPr="006E49B1">
              <w:rPr>
                <w:rFonts w:ascii="Microsoft Sans Serif" w:eastAsia="Microsoft Sans Serif" w:hAnsi="Microsoft Sans Serif" w:cs="Microsoft Sans Serif"/>
                <w:spacing w:val="-6"/>
                <w:sz w:val="12"/>
                <w:szCs w:val="22"/>
              </w:rPr>
              <w:t xml:space="preserve"> </w:t>
            </w:r>
            <w:r w:rsidRPr="006E49B1">
              <w:rPr>
                <w:rFonts w:ascii="Microsoft Sans Serif" w:eastAsia="Microsoft Sans Serif" w:hAnsi="Microsoft Sans Serif" w:cs="Microsoft Sans Serif"/>
                <w:sz w:val="12"/>
                <w:szCs w:val="22"/>
              </w:rPr>
              <w:t>F2098;</w:t>
            </w:r>
            <w:r w:rsidRPr="006E49B1">
              <w:rPr>
                <w:rFonts w:ascii="Microsoft Sans Serif" w:eastAsia="Microsoft Sans Serif" w:hAnsi="Microsoft Sans Serif" w:cs="Microsoft Sans Serif"/>
                <w:spacing w:val="-7"/>
                <w:sz w:val="12"/>
                <w:szCs w:val="22"/>
              </w:rPr>
              <w:t xml:space="preserve"> </w:t>
            </w:r>
            <w:r w:rsidRPr="006E49B1">
              <w:rPr>
                <w:rFonts w:ascii="Microsoft Sans Serif" w:eastAsia="Microsoft Sans Serif" w:hAnsi="Microsoft Sans Serif" w:cs="Microsoft Sans Serif"/>
                <w:sz w:val="12"/>
                <w:szCs w:val="22"/>
              </w:rPr>
              <w:t>ASTM</w:t>
            </w:r>
            <w:r w:rsidRPr="006E49B1">
              <w:rPr>
                <w:rFonts w:ascii="Microsoft Sans Serif" w:eastAsia="Microsoft Sans Serif" w:hAnsi="Microsoft Sans Serif" w:cs="Microsoft Sans Serif"/>
                <w:spacing w:val="-6"/>
                <w:sz w:val="12"/>
                <w:szCs w:val="22"/>
              </w:rPr>
              <w:t xml:space="preserve"> </w:t>
            </w:r>
            <w:r w:rsidRPr="006E49B1">
              <w:rPr>
                <w:rFonts w:ascii="Microsoft Sans Serif" w:eastAsia="Microsoft Sans Serif" w:hAnsi="Microsoft Sans Serif" w:cs="Microsoft Sans Serif"/>
                <w:sz w:val="12"/>
                <w:szCs w:val="22"/>
              </w:rPr>
              <w:t>F2159;</w:t>
            </w:r>
            <w:r w:rsidRPr="006E49B1">
              <w:rPr>
                <w:rFonts w:ascii="Microsoft Sans Serif" w:eastAsia="Microsoft Sans Serif" w:hAnsi="Microsoft Sans Serif" w:cs="Microsoft Sans Serif"/>
                <w:spacing w:val="-6"/>
                <w:sz w:val="12"/>
                <w:szCs w:val="22"/>
              </w:rPr>
              <w:t xml:space="preserve"> </w:t>
            </w:r>
            <w:r w:rsidRPr="006E49B1">
              <w:rPr>
                <w:rFonts w:ascii="Microsoft Sans Serif" w:eastAsia="Microsoft Sans Serif" w:hAnsi="Microsoft Sans Serif" w:cs="Microsoft Sans Serif"/>
                <w:spacing w:val="-4"/>
                <w:sz w:val="12"/>
                <w:szCs w:val="22"/>
              </w:rPr>
              <w:t>ASTM</w:t>
            </w:r>
          </w:p>
          <w:p w14:paraId="74F25747" w14:textId="77777777" w:rsidR="006E49B1" w:rsidRPr="006E49B1" w:rsidRDefault="006E49B1" w:rsidP="006E49B1">
            <w:pPr>
              <w:widowControl w:val="0"/>
              <w:autoSpaceDE w:val="0"/>
              <w:autoSpaceDN w:val="0"/>
              <w:spacing w:before="44"/>
              <w:ind w:left="7"/>
              <w:rPr>
                <w:rFonts w:ascii="Microsoft Sans Serif" w:eastAsia="Microsoft Sans Serif" w:hAnsi="Microsoft Sans Serif" w:cs="Microsoft Sans Serif"/>
                <w:sz w:val="12"/>
                <w:szCs w:val="22"/>
              </w:rPr>
            </w:pPr>
            <w:r w:rsidRPr="006E49B1">
              <w:rPr>
                <w:rFonts w:ascii="Microsoft Sans Serif" w:eastAsia="Microsoft Sans Serif" w:hAnsi="Microsoft Sans Serif" w:cs="Microsoft Sans Serif"/>
                <w:sz w:val="12"/>
                <w:szCs w:val="22"/>
              </w:rPr>
              <w:t>F2735;</w:t>
            </w:r>
            <w:r w:rsidRPr="006E49B1">
              <w:rPr>
                <w:rFonts w:ascii="Microsoft Sans Serif" w:eastAsia="Microsoft Sans Serif" w:hAnsi="Microsoft Sans Serif" w:cs="Microsoft Sans Serif"/>
                <w:spacing w:val="-8"/>
                <w:sz w:val="12"/>
                <w:szCs w:val="22"/>
              </w:rPr>
              <w:t xml:space="preserve"> </w:t>
            </w:r>
            <w:r w:rsidRPr="006E49B1">
              <w:rPr>
                <w:rFonts w:ascii="Microsoft Sans Serif" w:eastAsia="Microsoft Sans Serif" w:hAnsi="Microsoft Sans Serif" w:cs="Microsoft Sans Serif"/>
                <w:sz w:val="12"/>
                <w:szCs w:val="22"/>
              </w:rPr>
              <w:t>ASTM</w:t>
            </w:r>
            <w:r w:rsidRPr="006E49B1">
              <w:rPr>
                <w:rFonts w:ascii="Microsoft Sans Serif" w:eastAsia="Microsoft Sans Serif" w:hAnsi="Microsoft Sans Serif" w:cs="Microsoft Sans Serif"/>
                <w:spacing w:val="-6"/>
                <w:sz w:val="12"/>
                <w:szCs w:val="22"/>
              </w:rPr>
              <w:t xml:space="preserve"> </w:t>
            </w:r>
            <w:r w:rsidRPr="006E49B1">
              <w:rPr>
                <w:rFonts w:ascii="Microsoft Sans Serif" w:eastAsia="Microsoft Sans Serif" w:hAnsi="Microsoft Sans Serif" w:cs="Microsoft Sans Serif"/>
                <w:sz w:val="12"/>
                <w:szCs w:val="22"/>
              </w:rPr>
              <w:t>F2769;</w:t>
            </w:r>
            <w:r w:rsidRPr="006E49B1">
              <w:rPr>
                <w:rFonts w:ascii="Microsoft Sans Serif" w:eastAsia="Microsoft Sans Serif" w:hAnsi="Microsoft Sans Serif" w:cs="Microsoft Sans Serif"/>
                <w:spacing w:val="-1"/>
                <w:sz w:val="12"/>
                <w:szCs w:val="22"/>
              </w:rPr>
              <w:t xml:space="preserve"> </w:t>
            </w:r>
            <w:r w:rsidRPr="006E49B1">
              <w:rPr>
                <w:rFonts w:ascii="Microsoft Sans Serif" w:eastAsia="Microsoft Sans Serif" w:hAnsi="Microsoft Sans Serif" w:cs="Microsoft Sans Serif"/>
                <w:sz w:val="12"/>
                <w:szCs w:val="22"/>
                <w:u w:val="single"/>
              </w:rPr>
              <w:t>ASTM</w:t>
            </w:r>
            <w:r w:rsidRPr="006E49B1">
              <w:rPr>
                <w:rFonts w:ascii="Microsoft Sans Serif" w:eastAsia="Microsoft Sans Serif" w:hAnsi="Microsoft Sans Serif" w:cs="Microsoft Sans Serif"/>
                <w:spacing w:val="-6"/>
                <w:sz w:val="12"/>
                <w:szCs w:val="22"/>
                <w:u w:val="single"/>
              </w:rPr>
              <w:t xml:space="preserve"> </w:t>
            </w:r>
            <w:r w:rsidRPr="006E49B1">
              <w:rPr>
                <w:rFonts w:ascii="Microsoft Sans Serif" w:eastAsia="Microsoft Sans Serif" w:hAnsi="Microsoft Sans Serif" w:cs="Microsoft Sans Serif"/>
                <w:sz w:val="12"/>
                <w:szCs w:val="22"/>
                <w:u w:val="single"/>
              </w:rPr>
              <w:t>F3348</w:t>
            </w:r>
            <w:r w:rsidRPr="006E49B1">
              <w:rPr>
                <w:rFonts w:ascii="Microsoft Sans Serif" w:eastAsia="Microsoft Sans Serif" w:hAnsi="Microsoft Sans Serif" w:cs="Microsoft Sans Serif"/>
                <w:sz w:val="12"/>
                <w:szCs w:val="22"/>
              </w:rPr>
              <w:t>;</w:t>
            </w:r>
            <w:r w:rsidRPr="006E49B1">
              <w:rPr>
                <w:rFonts w:ascii="Microsoft Sans Serif" w:eastAsia="Microsoft Sans Serif" w:hAnsi="Microsoft Sans Serif" w:cs="Microsoft Sans Serif"/>
                <w:spacing w:val="-8"/>
                <w:sz w:val="12"/>
                <w:szCs w:val="22"/>
              </w:rPr>
              <w:t xml:space="preserve"> </w:t>
            </w:r>
            <w:r w:rsidRPr="006E49B1">
              <w:rPr>
                <w:rFonts w:ascii="Microsoft Sans Serif" w:eastAsia="Microsoft Sans Serif" w:hAnsi="Microsoft Sans Serif" w:cs="Microsoft Sans Serif"/>
                <w:sz w:val="12"/>
                <w:szCs w:val="22"/>
              </w:rPr>
              <w:t>CSA</w:t>
            </w:r>
            <w:r w:rsidRPr="006E49B1">
              <w:rPr>
                <w:rFonts w:ascii="Microsoft Sans Serif" w:eastAsia="Microsoft Sans Serif" w:hAnsi="Microsoft Sans Serif" w:cs="Microsoft Sans Serif"/>
                <w:spacing w:val="-6"/>
                <w:sz w:val="12"/>
                <w:szCs w:val="22"/>
              </w:rPr>
              <w:t xml:space="preserve"> </w:t>
            </w:r>
            <w:r w:rsidRPr="006E49B1">
              <w:rPr>
                <w:rFonts w:ascii="Microsoft Sans Serif" w:eastAsia="Microsoft Sans Serif" w:hAnsi="Microsoft Sans Serif" w:cs="Microsoft Sans Serif"/>
                <w:spacing w:val="-2"/>
                <w:sz w:val="12"/>
                <w:szCs w:val="22"/>
              </w:rPr>
              <w:t>B137.18</w:t>
            </w:r>
          </w:p>
        </w:tc>
      </w:tr>
    </w:tbl>
    <w:p w14:paraId="5550BC0B" w14:textId="01FD76AA" w:rsidR="007E5D7C" w:rsidRPr="007E5D7C" w:rsidRDefault="007E5D7C" w:rsidP="00FE11DE">
      <w:pPr>
        <w:widowControl w:val="0"/>
        <w:autoSpaceDE w:val="0"/>
        <w:autoSpaceDN w:val="0"/>
        <w:spacing w:before="67" w:line="319" w:lineRule="auto"/>
        <w:ind w:right="159"/>
        <w:rPr>
          <w:rFonts w:ascii="Times New Roman" w:eastAsia="Microsoft Sans Serif" w:hAnsi="Times New Roman"/>
          <w:bCs/>
          <w:szCs w:val="22"/>
        </w:rPr>
      </w:pPr>
      <w:bookmarkStart w:id="72" w:name="_Hlk176246963"/>
      <w:bookmarkStart w:id="73" w:name="_Hlk187600970"/>
      <w:r>
        <w:rPr>
          <w:rFonts w:ascii="Times New Roman" w:eastAsia="Microsoft Sans Serif" w:hAnsi="Times New Roman"/>
          <w:bCs/>
          <w:szCs w:val="22"/>
        </w:rPr>
        <w:t>No change to the remaining text.</w:t>
      </w:r>
    </w:p>
    <w:p w14:paraId="24CA9AEF" w14:textId="27C540B9" w:rsidR="00FE11DE" w:rsidRPr="00BF3C8D" w:rsidRDefault="00FE11DE" w:rsidP="00FE11DE">
      <w:pPr>
        <w:widowControl w:val="0"/>
        <w:autoSpaceDE w:val="0"/>
        <w:autoSpaceDN w:val="0"/>
        <w:spacing w:before="67" w:line="319" w:lineRule="auto"/>
        <w:ind w:right="159"/>
        <w:rPr>
          <w:rFonts w:ascii="Microsoft Sans Serif" w:eastAsia="Microsoft Sans Serif" w:hAnsi="Microsoft Sans Serif" w:cs="Microsoft Sans Serif"/>
          <w:bCs/>
          <w:color w:val="FF0000"/>
          <w:szCs w:val="22"/>
          <w:u w:val="single"/>
        </w:rPr>
      </w:pPr>
      <w:r w:rsidRPr="00BF3C8D">
        <w:rPr>
          <w:rFonts w:ascii="Microsoft Sans Serif" w:eastAsia="Microsoft Sans Serif" w:hAnsi="Microsoft Sans Serif" w:cs="Microsoft Sans Serif"/>
          <w:bCs/>
          <w:color w:val="FF0000"/>
          <w:szCs w:val="22"/>
          <w:u w:val="single"/>
        </w:rPr>
        <w:lastRenderedPageBreak/>
        <w:t>(P10975) (P65-21 Part II AS)</w:t>
      </w:r>
    </w:p>
    <w:bookmarkEnd w:id="72"/>
    <w:bookmarkEnd w:id="73"/>
    <w:p w14:paraId="0D2A036A" w14:textId="77777777" w:rsidR="00FE11DE" w:rsidRPr="00FE11DE" w:rsidRDefault="00FE11DE" w:rsidP="00FE11DE">
      <w:pPr>
        <w:widowControl w:val="0"/>
        <w:autoSpaceDE w:val="0"/>
        <w:autoSpaceDN w:val="0"/>
        <w:spacing w:before="67" w:line="319" w:lineRule="auto"/>
        <w:ind w:right="159"/>
        <w:rPr>
          <w:rFonts w:ascii="Microsoft Sans Serif" w:eastAsia="Microsoft Sans Serif" w:hAnsi="Microsoft Sans Serif" w:cs="Microsoft Sans Serif"/>
          <w:bCs/>
          <w:color w:val="FF0000"/>
          <w:szCs w:val="22"/>
        </w:rPr>
      </w:pPr>
    </w:p>
    <w:p w14:paraId="10C55781" w14:textId="1C8E5AB7" w:rsidR="00FE11DE" w:rsidRDefault="00FE11DE" w:rsidP="00FE11DE">
      <w:pPr>
        <w:widowControl w:val="0"/>
        <w:autoSpaceDE w:val="0"/>
        <w:autoSpaceDN w:val="0"/>
        <w:spacing w:line="316" w:lineRule="auto"/>
        <w:ind w:right="471"/>
        <w:rPr>
          <w:rFonts w:ascii="Microsoft Sans Serif" w:eastAsia="Microsoft Sans Serif" w:hAnsi="Microsoft Sans Serif" w:cs="Microsoft Sans Serif"/>
          <w:sz w:val="18"/>
          <w:szCs w:val="18"/>
          <w:u w:val="single"/>
        </w:rPr>
      </w:pPr>
      <w:r w:rsidRPr="00FE11DE">
        <w:rPr>
          <w:rFonts w:eastAsia="Microsoft Sans Serif" w:hAnsi="Microsoft Sans Serif" w:cs="Microsoft Sans Serif"/>
          <w:b/>
          <w:sz w:val="18"/>
          <w:szCs w:val="18"/>
          <w:u w:val="single"/>
        </w:rPr>
        <w:t>P2903.</w:t>
      </w:r>
      <w:r w:rsidR="00256F2A">
        <w:rPr>
          <w:rFonts w:eastAsia="Microsoft Sans Serif" w:hAnsi="Microsoft Sans Serif" w:cs="Microsoft Sans Serif"/>
          <w:b/>
          <w:sz w:val="18"/>
          <w:szCs w:val="18"/>
          <w:u w:val="single"/>
        </w:rPr>
        <w:t>12</w:t>
      </w:r>
      <w:r w:rsidRPr="00FE11DE">
        <w:rPr>
          <w:rFonts w:eastAsia="Microsoft Sans Serif" w:hAnsi="Microsoft Sans Serif" w:cs="Microsoft Sans Serif"/>
          <w:b/>
          <w:spacing w:val="-7"/>
          <w:sz w:val="18"/>
          <w:szCs w:val="18"/>
          <w:u w:val="single"/>
        </w:rPr>
        <w:t xml:space="preserve"> </w:t>
      </w:r>
      <w:r w:rsidRPr="00FE11DE">
        <w:rPr>
          <w:rFonts w:eastAsia="Microsoft Sans Serif" w:hAnsi="Microsoft Sans Serif" w:cs="Microsoft Sans Serif"/>
          <w:b/>
          <w:sz w:val="18"/>
          <w:szCs w:val="18"/>
          <w:u w:val="single"/>
        </w:rPr>
        <w:t>Existing</w:t>
      </w:r>
      <w:r w:rsidRPr="00FE11DE">
        <w:rPr>
          <w:rFonts w:eastAsia="Microsoft Sans Serif" w:hAnsi="Microsoft Sans Serif" w:cs="Microsoft Sans Serif"/>
          <w:b/>
          <w:spacing w:val="-5"/>
          <w:sz w:val="18"/>
          <w:szCs w:val="18"/>
          <w:u w:val="single"/>
        </w:rPr>
        <w:t xml:space="preserve"> </w:t>
      </w:r>
      <w:r w:rsidRPr="00FE11DE">
        <w:rPr>
          <w:rFonts w:eastAsia="Microsoft Sans Serif" w:hAnsi="Microsoft Sans Serif" w:cs="Microsoft Sans Serif"/>
          <w:b/>
          <w:sz w:val="18"/>
          <w:szCs w:val="18"/>
          <w:u w:val="single"/>
        </w:rPr>
        <w:t>piping</w:t>
      </w:r>
      <w:r w:rsidRPr="00FE11DE">
        <w:rPr>
          <w:rFonts w:eastAsia="Microsoft Sans Serif" w:hAnsi="Microsoft Sans Serif" w:cs="Microsoft Sans Serif"/>
          <w:b/>
          <w:spacing w:val="-5"/>
          <w:sz w:val="18"/>
          <w:szCs w:val="18"/>
          <w:u w:val="single"/>
        </w:rPr>
        <w:t xml:space="preserve"> </w:t>
      </w:r>
      <w:r w:rsidRPr="00FE11DE">
        <w:rPr>
          <w:rFonts w:eastAsia="Microsoft Sans Serif" w:hAnsi="Microsoft Sans Serif" w:cs="Microsoft Sans Serif"/>
          <w:b/>
          <w:sz w:val="18"/>
          <w:szCs w:val="18"/>
          <w:u w:val="single"/>
        </w:rPr>
        <w:t>used</w:t>
      </w:r>
      <w:r w:rsidRPr="00FE11DE">
        <w:rPr>
          <w:rFonts w:eastAsia="Microsoft Sans Serif" w:hAnsi="Microsoft Sans Serif" w:cs="Microsoft Sans Serif"/>
          <w:b/>
          <w:spacing w:val="-5"/>
          <w:sz w:val="18"/>
          <w:szCs w:val="18"/>
          <w:u w:val="single"/>
        </w:rPr>
        <w:t xml:space="preserve"> </w:t>
      </w:r>
      <w:r w:rsidRPr="00FE11DE">
        <w:rPr>
          <w:rFonts w:eastAsia="Microsoft Sans Serif" w:hAnsi="Microsoft Sans Serif" w:cs="Microsoft Sans Serif"/>
          <w:b/>
          <w:sz w:val="18"/>
          <w:szCs w:val="18"/>
          <w:u w:val="single"/>
        </w:rPr>
        <w:t>for</w:t>
      </w:r>
      <w:r w:rsidRPr="00FE11DE">
        <w:rPr>
          <w:rFonts w:eastAsia="Microsoft Sans Serif" w:hAnsi="Microsoft Sans Serif" w:cs="Microsoft Sans Serif"/>
          <w:b/>
          <w:spacing w:val="-5"/>
          <w:sz w:val="18"/>
          <w:szCs w:val="18"/>
          <w:u w:val="single"/>
        </w:rPr>
        <w:t xml:space="preserve"> </w:t>
      </w:r>
      <w:r w:rsidRPr="00FE11DE">
        <w:rPr>
          <w:rFonts w:eastAsia="Microsoft Sans Serif" w:hAnsi="Microsoft Sans Serif" w:cs="Microsoft Sans Serif"/>
          <w:b/>
          <w:sz w:val="18"/>
          <w:szCs w:val="18"/>
          <w:u w:val="single"/>
        </w:rPr>
        <w:t>grounding</w:t>
      </w:r>
      <w:r w:rsidRPr="00FE11DE">
        <w:rPr>
          <w:rFonts w:eastAsia="Microsoft Sans Serif" w:hAnsi="Microsoft Sans Serif" w:cs="Microsoft Sans Serif"/>
          <w:b/>
          <w:sz w:val="18"/>
          <w:szCs w:val="18"/>
        </w:rPr>
        <w:t>.</w:t>
      </w:r>
      <w:r w:rsidRPr="00FE11DE">
        <w:rPr>
          <w:rFonts w:eastAsia="Microsoft Sans Serif" w:hAnsi="Microsoft Sans Serif" w:cs="Microsoft Sans Serif"/>
          <w:b/>
          <w:spacing w:val="-13"/>
          <w:sz w:val="18"/>
          <w:szCs w:val="18"/>
        </w:rPr>
        <w:t xml:space="preserve"> </w:t>
      </w:r>
      <w:r w:rsidRPr="00FE11DE">
        <w:rPr>
          <w:rFonts w:ascii="Microsoft Sans Serif" w:eastAsia="Microsoft Sans Serif" w:hAnsi="Microsoft Sans Serif" w:cs="Microsoft Sans Serif"/>
          <w:sz w:val="18"/>
          <w:szCs w:val="18"/>
          <w:u w:val="single"/>
        </w:rPr>
        <w:t>Existing</w:t>
      </w:r>
      <w:r w:rsidRPr="00FE11DE">
        <w:rPr>
          <w:rFonts w:ascii="Microsoft Sans Serif" w:eastAsia="Microsoft Sans Serif" w:hAnsi="Microsoft Sans Serif" w:cs="Microsoft Sans Serif"/>
          <w:spacing w:val="-2"/>
          <w:sz w:val="18"/>
          <w:szCs w:val="18"/>
          <w:u w:val="single"/>
        </w:rPr>
        <w:t xml:space="preserve"> </w:t>
      </w:r>
      <w:r w:rsidRPr="00FE11DE">
        <w:rPr>
          <w:rFonts w:ascii="Microsoft Sans Serif" w:eastAsia="Microsoft Sans Serif" w:hAnsi="Microsoft Sans Serif" w:cs="Microsoft Sans Serif"/>
          <w:sz w:val="18"/>
          <w:szCs w:val="18"/>
          <w:u w:val="single"/>
        </w:rPr>
        <w:t>metallic</w:t>
      </w:r>
      <w:r w:rsidRPr="00FE11DE">
        <w:rPr>
          <w:rFonts w:ascii="Microsoft Sans Serif" w:eastAsia="Microsoft Sans Serif" w:hAnsi="Microsoft Sans Serif" w:cs="Microsoft Sans Serif"/>
          <w:spacing w:val="-3"/>
          <w:sz w:val="18"/>
          <w:szCs w:val="18"/>
          <w:u w:val="single"/>
        </w:rPr>
        <w:t xml:space="preserve"> </w:t>
      </w:r>
      <w:r w:rsidRPr="00FE11DE">
        <w:rPr>
          <w:rFonts w:ascii="Microsoft Sans Serif" w:eastAsia="Microsoft Sans Serif" w:hAnsi="Microsoft Sans Serif" w:cs="Microsoft Sans Serif"/>
          <w:sz w:val="18"/>
          <w:szCs w:val="18"/>
          <w:u w:val="single"/>
        </w:rPr>
        <w:t>water</w:t>
      </w:r>
      <w:r w:rsidRPr="00FE11DE">
        <w:rPr>
          <w:rFonts w:ascii="Microsoft Sans Serif" w:eastAsia="Microsoft Sans Serif" w:hAnsi="Microsoft Sans Serif" w:cs="Microsoft Sans Serif"/>
          <w:spacing w:val="-3"/>
          <w:sz w:val="18"/>
          <w:szCs w:val="18"/>
          <w:u w:val="single"/>
        </w:rPr>
        <w:t xml:space="preserve"> </w:t>
      </w:r>
      <w:r w:rsidRPr="00FE11DE">
        <w:rPr>
          <w:rFonts w:ascii="Microsoft Sans Serif" w:eastAsia="Microsoft Sans Serif" w:hAnsi="Microsoft Sans Serif" w:cs="Microsoft Sans Serif"/>
          <w:sz w:val="18"/>
          <w:szCs w:val="18"/>
          <w:u w:val="single"/>
        </w:rPr>
        <w:t>service</w:t>
      </w:r>
      <w:r w:rsidRPr="00FE11DE">
        <w:rPr>
          <w:rFonts w:ascii="Microsoft Sans Serif" w:eastAsia="Microsoft Sans Serif" w:hAnsi="Microsoft Sans Serif" w:cs="Microsoft Sans Serif"/>
          <w:spacing w:val="-3"/>
          <w:sz w:val="18"/>
          <w:szCs w:val="18"/>
          <w:u w:val="single"/>
        </w:rPr>
        <w:t xml:space="preserve"> </w:t>
      </w:r>
      <w:r w:rsidRPr="00FE11DE">
        <w:rPr>
          <w:rFonts w:ascii="Microsoft Sans Serif" w:eastAsia="Microsoft Sans Serif" w:hAnsi="Microsoft Sans Serif" w:cs="Microsoft Sans Serif"/>
          <w:sz w:val="18"/>
          <w:szCs w:val="18"/>
          <w:u w:val="single"/>
        </w:rPr>
        <w:t>piping</w:t>
      </w:r>
      <w:r w:rsidRPr="00FE11DE">
        <w:rPr>
          <w:rFonts w:ascii="Microsoft Sans Serif" w:eastAsia="Microsoft Sans Serif" w:hAnsi="Microsoft Sans Serif" w:cs="Microsoft Sans Serif"/>
          <w:spacing w:val="-3"/>
          <w:sz w:val="18"/>
          <w:szCs w:val="18"/>
          <w:u w:val="single"/>
        </w:rPr>
        <w:t xml:space="preserve"> </w:t>
      </w:r>
      <w:r w:rsidRPr="00FE11DE">
        <w:rPr>
          <w:rFonts w:ascii="Microsoft Sans Serif" w:eastAsia="Microsoft Sans Serif" w:hAnsi="Microsoft Sans Serif" w:cs="Microsoft Sans Serif"/>
          <w:sz w:val="18"/>
          <w:szCs w:val="18"/>
          <w:u w:val="single"/>
        </w:rPr>
        <w:t>used</w:t>
      </w:r>
      <w:r w:rsidRPr="00FE11DE">
        <w:rPr>
          <w:rFonts w:ascii="Microsoft Sans Serif" w:eastAsia="Microsoft Sans Serif" w:hAnsi="Microsoft Sans Serif" w:cs="Microsoft Sans Serif"/>
          <w:spacing w:val="-3"/>
          <w:sz w:val="18"/>
          <w:szCs w:val="18"/>
          <w:u w:val="single"/>
        </w:rPr>
        <w:t xml:space="preserve"> </w:t>
      </w:r>
      <w:r w:rsidRPr="00FE11DE">
        <w:rPr>
          <w:rFonts w:ascii="Microsoft Sans Serif" w:eastAsia="Microsoft Sans Serif" w:hAnsi="Microsoft Sans Serif" w:cs="Microsoft Sans Serif"/>
          <w:sz w:val="18"/>
          <w:szCs w:val="18"/>
          <w:u w:val="single"/>
        </w:rPr>
        <w:t>for</w:t>
      </w:r>
      <w:r w:rsidRPr="00FE11DE">
        <w:rPr>
          <w:rFonts w:ascii="Microsoft Sans Serif" w:eastAsia="Microsoft Sans Serif" w:hAnsi="Microsoft Sans Serif" w:cs="Microsoft Sans Serif"/>
          <w:spacing w:val="-3"/>
          <w:sz w:val="18"/>
          <w:szCs w:val="18"/>
          <w:u w:val="single"/>
        </w:rPr>
        <w:t xml:space="preserve"> </w:t>
      </w:r>
      <w:r w:rsidRPr="00FE11DE">
        <w:rPr>
          <w:rFonts w:ascii="Microsoft Sans Serif" w:eastAsia="Microsoft Sans Serif" w:hAnsi="Microsoft Sans Serif" w:cs="Microsoft Sans Serif"/>
          <w:sz w:val="18"/>
          <w:szCs w:val="18"/>
          <w:u w:val="single"/>
        </w:rPr>
        <w:t>electrical</w:t>
      </w:r>
      <w:r w:rsidRPr="00FE11DE">
        <w:rPr>
          <w:rFonts w:ascii="Microsoft Sans Serif" w:eastAsia="Microsoft Sans Serif" w:hAnsi="Microsoft Sans Serif" w:cs="Microsoft Sans Serif"/>
          <w:spacing w:val="-3"/>
          <w:sz w:val="18"/>
          <w:szCs w:val="18"/>
          <w:u w:val="single"/>
        </w:rPr>
        <w:t xml:space="preserve"> </w:t>
      </w:r>
      <w:r w:rsidRPr="00FE11DE">
        <w:rPr>
          <w:rFonts w:ascii="Microsoft Sans Serif" w:eastAsia="Microsoft Sans Serif" w:hAnsi="Microsoft Sans Serif" w:cs="Microsoft Sans Serif"/>
          <w:sz w:val="18"/>
          <w:szCs w:val="18"/>
          <w:u w:val="single"/>
        </w:rPr>
        <w:t>grounding</w:t>
      </w:r>
      <w:r w:rsidRPr="00FE11DE">
        <w:rPr>
          <w:rFonts w:ascii="Microsoft Sans Serif" w:eastAsia="Microsoft Sans Serif" w:hAnsi="Microsoft Sans Serif" w:cs="Microsoft Sans Serif"/>
          <w:spacing w:val="-3"/>
          <w:sz w:val="18"/>
          <w:szCs w:val="18"/>
          <w:u w:val="single"/>
        </w:rPr>
        <w:t xml:space="preserve"> </w:t>
      </w:r>
      <w:r w:rsidRPr="00FE11DE">
        <w:rPr>
          <w:rFonts w:ascii="Microsoft Sans Serif" w:eastAsia="Microsoft Sans Serif" w:hAnsi="Microsoft Sans Serif" w:cs="Microsoft Sans Serif"/>
          <w:sz w:val="18"/>
          <w:szCs w:val="18"/>
          <w:u w:val="single"/>
        </w:rPr>
        <w:t>shall</w:t>
      </w:r>
      <w:r w:rsidRPr="00FE11DE">
        <w:rPr>
          <w:rFonts w:ascii="Microsoft Sans Serif" w:eastAsia="Microsoft Sans Serif" w:hAnsi="Microsoft Sans Serif" w:cs="Microsoft Sans Serif"/>
          <w:spacing w:val="-3"/>
          <w:sz w:val="18"/>
          <w:szCs w:val="18"/>
          <w:u w:val="single"/>
        </w:rPr>
        <w:t xml:space="preserve"> </w:t>
      </w:r>
      <w:r w:rsidRPr="00FE11DE">
        <w:rPr>
          <w:rFonts w:ascii="Microsoft Sans Serif" w:eastAsia="Microsoft Sans Serif" w:hAnsi="Microsoft Sans Serif" w:cs="Microsoft Sans Serif"/>
          <w:sz w:val="18"/>
          <w:szCs w:val="18"/>
          <w:u w:val="single"/>
        </w:rPr>
        <w:t>not</w:t>
      </w:r>
      <w:r w:rsidRPr="00FE11DE">
        <w:rPr>
          <w:rFonts w:ascii="Microsoft Sans Serif" w:eastAsia="Microsoft Sans Serif" w:hAnsi="Microsoft Sans Serif" w:cs="Microsoft Sans Serif"/>
          <w:spacing w:val="-3"/>
          <w:sz w:val="18"/>
          <w:szCs w:val="18"/>
          <w:u w:val="single"/>
        </w:rPr>
        <w:t xml:space="preserve"> </w:t>
      </w:r>
      <w:r w:rsidRPr="00FE11DE">
        <w:rPr>
          <w:rFonts w:ascii="Microsoft Sans Serif" w:eastAsia="Microsoft Sans Serif" w:hAnsi="Microsoft Sans Serif" w:cs="Microsoft Sans Serif"/>
          <w:sz w:val="18"/>
          <w:szCs w:val="18"/>
          <w:u w:val="single"/>
        </w:rPr>
        <w:t>be</w:t>
      </w:r>
      <w:r w:rsidRPr="00FE11DE">
        <w:rPr>
          <w:rFonts w:ascii="Microsoft Sans Serif" w:eastAsia="Microsoft Sans Serif" w:hAnsi="Microsoft Sans Serif" w:cs="Microsoft Sans Serif"/>
          <w:spacing w:val="-3"/>
          <w:sz w:val="18"/>
          <w:szCs w:val="18"/>
          <w:u w:val="single"/>
        </w:rPr>
        <w:t xml:space="preserve"> </w:t>
      </w:r>
      <w:r w:rsidRPr="00FE11DE">
        <w:rPr>
          <w:rFonts w:ascii="Microsoft Sans Serif" w:eastAsia="Microsoft Sans Serif" w:hAnsi="Microsoft Sans Serif" w:cs="Microsoft Sans Serif"/>
          <w:sz w:val="18"/>
          <w:szCs w:val="18"/>
          <w:u w:val="single"/>
        </w:rPr>
        <w:t>replaced</w:t>
      </w:r>
      <w:r w:rsidRPr="00FE11DE">
        <w:rPr>
          <w:rFonts w:ascii="Microsoft Sans Serif" w:eastAsia="Microsoft Sans Serif" w:hAnsi="Microsoft Sans Serif" w:cs="Microsoft Sans Serif"/>
          <w:sz w:val="18"/>
          <w:szCs w:val="18"/>
        </w:rPr>
        <w:t xml:space="preserve"> </w:t>
      </w:r>
      <w:r w:rsidRPr="00FE11DE">
        <w:rPr>
          <w:rFonts w:ascii="Microsoft Sans Serif" w:eastAsia="Microsoft Sans Serif" w:hAnsi="Microsoft Sans Serif" w:cs="Microsoft Sans Serif"/>
          <w:sz w:val="18"/>
          <w:szCs w:val="18"/>
          <w:u w:val="single"/>
        </w:rPr>
        <w:t>with non-metallic pipe or tubing until other approved means of grounding is provided.</w:t>
      </w:r>
    </w:p>
    <w:p w14:paraId="4A814A3C" w14:textId="77777777" w:rsidR="00FE11DE" w:rsidRDefault="00FE11DE" w:rsidP="00FE11DE">
      <w:pPr>
        <w:widowControl w:val="0"/>
        <w:autoSpaceDE w:val="0"/>
        <w:autoSpaceDN w:val="0"/>
        <w:spacing w:line="316" w:lineRule="auto"/>
        <w:ind w:right="471"/>
        <w:rPr>
          <w:rFonts w:ascii="Microsoft Sans Serif" w:eastAsia="Microsoft Sans Serif" w:hAnsi="Microsoft Sans Serif" w:cs="Microsoft Sans Serif"/>
          <w:sz w:val="18"/>
          <w:szCs w:val="18"/>
          <w:u w:val="single"/>
        </w:rPr>
      </w:pPr>
    </w:p>
    <w:p w14:paraId="4621AF52" w14:textId="0D4DB4A2" w:rsidR="005B0E79" w:rsidRPr="00BF3C8D" w:rsidRDefault="00FE11DE" w:rsidP="005B0E79">
      <w:pPr>
        <w:widowControl w:val="0"/>
        <w:autoSpaceDE w:val="0"/>
        <w:autoSpaceDN w:val="0"/>
        <w:spacing w:before="67" w:line="319" w:lineRule="auto"/>
        <w:ind w:right="159"/>
        <w:rPr>
          <w:rFonts w:ascii="Microsoft Sans Serif" w:eastAsia="Microsoft Sans Serif" w:hAnsi="Microsoft Sans Serif" w:cs="Microsoft Sans Serif"/>
          <w:sz w:val="18"/>
          <w:szCs w:val="18"/>
          <w:u w:val="single"/>
        </w:rPr>
      </w:pPr>
      <w:r w:rsidRPr="00BF3C8D">
        <w:rPr>
          <w:rFonts w:ascii="Microsoft Sans Serif" w:eastAsia="Microsoft Sans Serif" w:hAnsi="Microsoft Sans Serif" w:cs="Microsoft Sans Serif"/>
          <w:bCs/>
          <w:color w:val="FF0000"/>
          <w:szCs w:val="22"/>
          <w:u w:val="single"/>
        </w:rPr>
        <w:t>(P11628) (RP8-21 AS)</w:t>
      </w:r>
    </w:p>
    <w:p w14:paraId="69D240BD" w14:textId="77777777" w:rsidR="005B0E79" w:rsidRPr="00FE11DE" w:rsidRDefault="005B0E79" w:rsidP="00FE11DE">
      <w:pPr>
        <w:widowControl w:val="0"/>
        <w:autoSpaceDE w:val="0"/>
        <w:autoSpaceDN w:val="0"/>
        <w:spacing w:line="316" w:lineRule="auto"/>
        <w:ind w:right="471"/>
        <w:rPr>
          <w:rFonts w:ascii="Microsoft Sans Serif" w:eastAsia="Microsoft Sans Serif" w:hAnsi="Microsoft Sans Serif" w:cs="Microsoft Sans Serif"/>
          <w:sz w:val="18"/>
          <w:szCs w:val="18"/>
        </w:rPr>
      </w:pPr>
    </w:p>
    <w:p w14:paraId="1B6C6A6A" w14:textId="77777777" w:rsidR="00E876BA" w:rsidRDefault="00E876BA" w:rsidP="005B0E79">
      <w:pPr>
        <w:widowControl w:val="0"/>
        <w:autoSpaceDE w:val="0"/>
        <w:autoSpaceDN w:val="0"/>
        <w:ind w:left="39"/>
        <w:jc w:val="center"/>
        <w:outlineLvl w:val="4"/>
        <w:rPr>
          <w:rFonts w:eastAsia="Arial" w:cs="Arial"/>
          <w:b/>
          <w:bCs/>
          <w:sz w:val="18"/>
          <w:szCs w:val="18"/>
        </w:rPr>
      </w:pPr>
    </w:p>
    <w:p w14:paraId="78C2A4C9" w14:textId="77777777" w:rsidR="007E5D7C" w:rsidRDefault="007E5D7C" w:rsidP="005B0E79">
      <w:pPr>
        <w:widowControl w:val="0"/>
        <w:autoSpaceDE w:val="0"/>
        <w:autoSpaceDN w:val="0"/>
        <w:ind w:left="39"/>
        <w:jc w:val="center"/>
        <w:outlineLvl w:val="4"/>
        <w:rPr>
          <w:rFonts w:eastAsia="Arial" w:cs="Arial"/>
          <w:b/>
          <w:bCs/>
          <w:sz w:val="18"/>
          <w:szCs w:val="18"/>
        </w:rPr>
      </w:pPr>
    </w:p>
    <w:p w14:paraId="3F23D02F" w14:textId="77777777" w:rsidR="007E5D7C" w:rsidRDefault="007E5D7C" w:rsidP="005B0E79">
      <w:pPr>
        <w:widowControl w:val="0"/>
        <w:autoSpaceDE w:val="0"/>
        <w:autoSpaceDN w:val="0"/>
        <w:ind w:left="39"/>
        <w:jc w:val="center"/>
        <w:outlineLvl w:val="4"/>
        <w:rPr>
          <w:rFonts w:eastAsia="Arial" w:cs="Arial"/>
          <w:b/>
          <w:bCs/>
          <w:sz w:val="18"/>
          <w:szCs w:val="18"/>
        </w:rPr>
      </w:pPr>
    </w:p>
    <w:p w14:paraId="16C53FA4" w14:textId="77777777" w:rsidR="007E5D7C" w:rsidRDefault="007E5D7C" w:rsidP="005B0E79">
      <w:pPr>
        <w:widowControl w:val="0"/>
        <w:autoSpaceDE w:val="0"/>
        <w:autoSpaceDN w:val="0"/>
        <w:ind w:left="39"/>
        <w:jc w:val="center"/>
        <w:outlineLvl w:val="4"/>
        <w:rPr>
          <w:rFonts w:eastAsia="Arial" w:cs="Arial"/>
          <w:b/>
          <w:bCs/>
          <w:sz w:val="18"/>
          <w:szCs w:val="18"/>
        </w:rPr>
      </w:pPr>
    </w:p>
    <w:p w14:paraId="05A9DD0A" w14:textId="77777777" w:rsidR="007E5D7C" w:rsidRDefault="007E5D7C" w:rsidP="005B0E79">
      <w:pPr>
        <w:widowControl w:val="0"/>
        <w:autoSpaceDE w:val="0"/>
        <w:autoSpaceDN w:val="0"/>
        <w:ind w:left="39"/>
        <w:jc w:val="center"/>
        <w:outlineLvl w:val="4"/>
        <w:rPr>
          <w:rFonts w:eastAsia="Arial" w:cs="Arial"/>
          <w:b/>
          <w:bCs/>
          <w:sz w:val="18"/>
          <w:szCs w:val="18"/>
        </w:rPr>
      </w:pPr>
    </w:p>
    <w:p w14:paraId="42C9469B" w14:textId="282745B4" w:rsidR="005B0E79" w:rsidRPr="005B0E79" w:rsidRDefault="005B0E79" w:rsidP="005B0E79">
      <w:pPr>
        <w:widowControl w:val="0"/>
        <w:autoSpaceDE w:val="0"/>
        <w:autoSpaceDN w:val="0"/>
        <w:ind w:left="39"/>
        <w:jc w:val="center"/>
        <w:outlineLvl w:val="4"/>
        <w:rPr>
          <w:rFonts w:eastAsia="Arial" w:cs="Arial"/>
          <w:b/>
          <w:bCs/>
          <w:sz w:val="18"/>
          <w:szCs w:val="18"/>
        </w:rPr>
      </w:pPr>
      <w:r w:rsidRPr="005B0E79">
        <w:rPr>
          <w:rFonts w:eastAsia="Arial" w:cs="Arial"/>
          <w:b/>
          <w:bCs/>
          <w:sz w:val="18"/>
          <w:szCs w:val="18"/>
        </w:rPr>
        <w:t>TABLE</w:t>
      </w:r>
      <w:r w:rsidRPr="005B0E79">
        <w:rPr>
          <w:rFonts w:eastAsia="Arial" w:cs="Arial"/>
          <w:b/>
          <w:bCs/>
          <w:spacing w:val="-9"/>
          <w:sz w:val="18"/>
          <w:szCs w:val="18"/>
        </w:rPr>
        <w:t xml:space="preserve"> </w:t>
      </w:r>
      <w:r w:rsidRPr="005B0E79">
        <w:rPr>
          <w:rFonts w:eastAsia="Arial" w:cs="Arial"/>
          <w:b/>
          <w:bCs/>
          <w:sz w:val="18"/>
          <w:szCs w:val="18"/>
        </w:rPr>
        <w:t>P2903.9.4</w:t>
      </w:r>
      <w:r w:rsidRPr="005B0E79">
        <w:rPr>
          <w:rFonts w:eastAsia="Arial" w:cs="Arial"/>
          <w:b/>
          <w:bCs/>
          <w:spacing w:val="-12"/>
          <w:sz w:val="18"/>
          <w:szCs w:val="18"/>
        </w:rPr>
        <w:t xml:space="preserve"> </w:t>
      </w:r>
      <w:r w:rsidRPr="005B0E79">
        <w:rPr>
          <w:rFonts w:eastAsia="Arial" w:cs="Arial"/>
          <w:b/>
          <w:bCs/>
          <w:spacing w:val="-2"/>
          <w:sz w:val="18"/>
          <w:szCs w:val="18"/>
        </w:rPr>
        <w:t>VALVES</w:t>
      </w:r>
    </w:p>
    <w:p w14:paraId="3EA68419" w14:textId="77777777" w:rsidR="005B0E79" w:rsidRPr="005B0E79" w:rsidRDefault="005B0E79" w:rsidP="005B0E79">
      <w:pPr>
        <w:widowControl w:val="0"/>
        <w:autoSpaceDE w:val="0"/>
        <w:autoSpaceDN w:val="0"/>
        <w:spacing w:before="2"/>
        <w:rPr>
          <w:rFonts w:eastAsia="Microsoft Sans Serif" w:hAnsi="Microsoft Sans Serif" w:cs="Microsoft Sans Serif"/>
          <w:b/>
          <w:sz w:val="20"/>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95"/>
        <w:gridCol w:w="8490"/>
      </w:tblGrid>
      <w:tr w:rsidR="005B0E79" w:rsidRPr="005B0E79" w14:paraId="082D9B9E" w14:textId="77777777" w:rsidTr="00234A2C">
        <w:trPr>
          <w:trHeight w:val="180"/>
        </w:trPr>
        <w:tc>
          <w:tcPr>
            <w:tcW w:w="2595" w:type="dxa"/>
          </w:tcPr>
          <w:p w14:paraId="15267A1E" w14:textId="77777777" w:rsidR="005B0E79" w:rsidRPr="005B0E79" w:rsidRDefault="005B0E79" w:rsidP="005B0E79">
            <w:pPr>
              <w:widowControl w:val="0"/>
              <w:autoSpaceDE w:val="0"/>
              <w:autoSpaceDN w:val="0"/>
              <w:spacing w:before="7"/>
              <w:ind w:left="18"/>
              <w:jc w:val="center"/>
              <w:rPr>
                <w:rFonts w:eastAsia="Microsoft Sans Serif" w:hAnsi="Microsoft Sans Serif" w:cs="Microsoft Sans Serif"/>
                <w:b/>
                <w:sz w:val="12"/>
                <w:szCs w:val="22"/>
              </w:rPr>
            </w:pPr>
            <w:r w:rsidRPr="005B0E79">
              <w:rPr>
                <w:rFonts w:eastAsia="Microsoft Sans Serif" w:hAnsi="Microsoft Sans Serif" w:cs="Microsoft Sans Serif"/>
                <w:b/>
                <w:spacing w:val="-2"/>
                <w:sz w:val="12"/>
                <w:szCs w:val="22"/>
              </w:rPr>
              <w:t>MATERIAL</w:t>
            </w:r>
          </w:p>
        </w:tc>
        <w:tc>
          <w:tcPr>
            <w:tcW w:w="8490" w:type="dxa"/>
          </w:tcPr>
          <w:p w14:paraId="00278BDF" w14:textId="77777777" w:rsidR="005B0E79" w:rsidRPr="005B0E79" w:rsidRDefault="005B0E79" w:rsidP="005B0E79">
            <w:pPr>
              <w:widowControl w:val="0"/>
              <w:autoSpaceDE w:val="0"/>
              <w:autoSpaceDN w:val="0"/>
              <w:spacing w:before="7"/>
              <w:ind w:left="12"/>
              <w:jc w:val="center"/>
              <w:rPr>
                <w:rFonts w:eastAsia="Microsoft Sans Serif" w:hAnsi="Microsoft Sans Serif" w:cs="Microsoft Sans Serif"/>
                <w:b/>
                <w:sz w:val="12"/>
                <w:szCs w:val="22"/>
              </w:rPr>
            </w:pPr>
            <w:r w:rsidRPr="005B0E79">
              <w:rPr>
                <w:rFonts w:eastAsia="Microsoft Sans Serif" w:hAnsi="Microsoft Sans Serif" w:cs="Microsoft Sans Serif"/>
                <w:b/>
                <w:spacing w:val="-2"/>
                <w:sz w:val="12"/>
                <w:szCs w:val="22"/>
              </w:rPr>
              <w:t>STANDARD</w:t>
            </w:r>
          </w:p>
        </w:tc>
      </w:tr>
      <w:tr w:rsidR="005B0E79" w:rsidRPr="005B0E79" w14:paraId="17BDC32F" w14:textId="77777777" w:rsidTr="00234A2C">
        <w:trPr>
          <w:trHeight w:val="180"/>
        </w:trPr>
        <w:tc>
          <w:tcPr>
            <w:tcW w:w="2595" w:type="dxa"/>
          </w:tcPr>
          <w:p w14:paraId="4F5FAE58" w14:textId="77777777" w:rsidR="005B0E79" w:rsidRPr="005B0E79" w:rsidRDefault="005B0E79" w:rsidP="005B0E79">
            <w:pPr>
              <w:widowControl w:val="0"/>
              <w:autoSpaceDE w:val="0"/>
              <w:autoSpaceDN w:val="0"/>
              <w:spacing w:before="9"/>
              <w:ind w:left="7"/>
              <w:rPr>
                <w:rFonts w:ascii="Microsoft Sans Serif" w:eastAsia="Microsoft Sans Serif" w:hAnsi="Microsoft Sans Serif" w:cs="Microsoft Sans Serif"/>
                <w:sz w:val="12"/>
                <w:szCs w:val="22"/>
              </w:rPr>
            </w:pPr>
            <w:r w:rsidRPr="005B0E79">
              <w:rPr>
                <w:rFonts w:ascii="Microsoft Sans Serif" w:eastAsia="Microsoft Sans Serif" w:hAnsi="Microsoft Sans Serif" w:cs="Microsoft Sans Serif"/>
                <w:sz w:val="12"/>
                <w:szCs w:val="22"/>
              </w:rPr>
              <w:t>Copper</w:t>
            </w:r>
            <w:r w:rsidRPr="005B0E79">
              <w:rPr>
                <w:rFonts w:ascii="Microsoft Sans Serif" w:eastAsia="Microsoft Sans Serif" w:hAnsi="Microsoft Sans Serif" w:cs="Microsoft Sans Serif"/>
                <w:spacing w:val="-6"/>
                <w:sz w:val="12"/>
                <w:szCs w:val="22"/>
              </w:rPr>
              <w:t xml:space="preserve"> </w:t>
            </w:r>
            <w:r w:rsidRPr="005B0E79">
              <w:rPr>
                <w:rFonts w:ascii="Microsoft Sans Serif" w:eastAsia="Microsoft Sans Serif" w:hAnsi="Microsoft Sans Serif" w:cs="Microsoft Sans Serif"/>
                <w:sz w:val="12"/>
                <w:szCs w:val="22"/>
              </w:rPr>
              <w:t>or</w:t>
            </w:r>
            <w:r w:rsidRPr="005B0E79">
              <w:rPr>
                <w:rFonts w:ascii="Microsoft Sans Serif" w:eastAsia="Microsoft Sans Serif" w:hAnsi="Microsoft Sans Serif" w:cs="Microsoft Sans Serif"/>
                <w:spacing w:val="-5"/>
                <w:sz w:val="12"/>
                <w:szCs w:val="22"/>
              </w:rPr>
              <w:t xml:space="preserve"> </w:t>
            </w:r>
            <w:r w:rsidRPr="005B0E79">
              <w:rPr>
                <w:rFonts w:ascii="Microsoft Sans Serif" w:eastAsia="Microsoft Sans Serif" w:hAnsi="Microsoft Sans Serif" w:cs="Microsoft Sans Serif"/>
                <w:sz w:val="12"/>
                <w:szCs w:val="22"/>
              </w:rPr>
              <w:t>copper</w:t>
            </w:r>
            <w:r w:rsidRPr="005B0E79">
              <w:rPr>
                <w:rFonts w:ascii="Microsoft Sans Serif" w:eastAsia="Microsoft Sans Serif" w:hAnsi="Microsoft Sans Serif" w:cs="Microsoft Sans Serif"/>
                <w:spacing w:val="-5"/>
                <w:sz w:val="12"/>
                <w:szCs w:val="22"/>
              </w:rPr>
              <w:t xml:space="preserve"> </w:t>
            </w:r>
            <w:r w:rsidRPr="005B0E79">
              <w:rPr>
                <w:rFonts w:ascii="Microsoft Sans Serif" w:eastAsia="Microsoft Sans Serif" w:hAnsi="Microsoft Sans Serif" w:cs="Microsoft Sans Serif"/>
                <w:spacing w:val="-2"/>
                <w:sz w:val="12"/>
                <w:szCs w:val="22"/>
              </w:rPr>
              <w:t>alloy</w:t>
            </w:r>
          </w:p>
        </w:tc>
        <w:tc>
          <w:tcPr>
            <w:tcW w:w="8490" w:type="dxa"/>
          </w:tcPr>
          <w:p w14:paraId="24B03A6A" w14:textId="77777777" w:rsidR="005B0E79" w:rsidRPr="005B0E79" w:rsidRDefault="005B0E79" w:rsidP="005B0E79">
            <w:pPr>
              <w:widowControl w:val="0"/>
              <w:autoSpaceDE w:val="0"/>
              <w:autoSpaceDN w:val="0"/>
              <w:spacing w:before="9"/>
              <w:ind w:left="7"/>
              <w:rPr>
                <w:rFonts w:ascii="Microsoft Sans Serif" w:eastAsia="Microsoft Sans Serif" w:hAnsi="Microsoft Sans Serif" w:cs="Microsoft Sans Serif"/>
                <w:sz w:val="12"/>
                <w:szCs w:val="22"/>
              </w:rPr>
            </w:pPr>
            <w:r w:rsidRPr="005B0E79">
              <w:rPr>
                <w:rFonts w:ascii="Microsoft Sans Serif" w:eastAsia="Microsoft Sans Serif" w:hAnsi="Microsoft Sans Serif" w:cs="Microsoft Sans Serif"/>
                <w:sz w:val="12"/>
                <w:szCs w:val="22"/>
              </w:rPr>
              <w:t>ASME</w:t>
            </w:r>
            <w:r w:rsidRPr="005B0E79">
              <w:rPr>
                <w:rFonts w:ascii="Microsoft Sans Serif" w:eastAsia="Microsoft Sans Serif" w:hAnsi="Microsoft Sans Serif" w:cs="Microsoft Sans Serif"/>
                <w:spacing w:val="-8"/>
                <w:sz w:val="12"/>
                <w:szCs w:val="22"/>
              </w:rPr>
              <w:t xml:space="preserve"> </w:t>
            </w:r>
            <w:r w:rsidRPr="005B0E79">
              <w:rPr>
                <w:rFonts w:ascii="Microsoft Sans Serif" w:eastAsia="Microsoft Sans Serif" w:hAnsi="Microsoft Sans Serif" w:cs="Microsoft Sans Serif"/>
                <w:sz w:val="12"/>
                <w:szCs w:val="22"/>
              </w:rPr>
              <w:t>A112.4.14,</w:t>
            </w:r>
            <w:r w:rsidRPr="005B0E79">
              <w:rPr>
                <w:rFonts w:ascii="Microsoft Sans Serif" w:eastAsia="Microsoft Sans Serif" w:hAnsi="Microsoft Sans Serif" w:cs="Microsoft Sans Serif"/>
                <w:spacing w:val="-7"/>
                <w:sz w:val="12"/>
                <w:szCs w:val="22"/>
              </w:rPr>
              <w:t xml:space="preserve"> </w:t>
            </w:r>
            <w:r w:rsidRPr="005B0E79">
              <w:rPr>
                <w:rFonts w:ascii="Microsoft Sans Serif" w:eastAsia="Microsoft Sans Serif" w:hAnsi="Microsoft Sans Serif" w:cs="Microsoft Sans Serif"/>
                <w:sz w:val="12"/>
                <w:szCs w:val="22"/>
              </w:rPr>
              <w:t>ASME</w:t>
            </w:r>
            <w:r w:rsidRPr="005B0E79">
              <w:rPr>
                <w:rFonts w:ascii="Microsoft Sans Serif" w:eastAsia="Microsoft Sans Serif" w:hAnsi="Microsoft Sans Serif" w:cs="Microsoft Sans Serif"/>
                <w:spacing w:val="-7"/>
                <w:sz w:val="12"/>
                <w:szCs w:val="22"/>
              </w:rPr>
              <w:t xml:space="preserve"> </w:t>
            </w:r>
            <w:r w:rsidRPr="005B0E79">
              <w:rPr>
                <w:rFonts w:ascii="Microsoft Sans Serif" w:eastAsia="Microsoft Sans Serif" w:hAnsi="Microsoft Sans Serif" w:cs="Microsoft Sans Serif"/>
                <w:sz w:val="12"/>
                <w:szCs w:val="22"/>
              </w:rPr>
              <w:t>A112.18.1/CSA</w:t>
            </w:r>
            <w:r w:rsidRPr="005B0E79">
              <w:rPr>
                <w:rFonts w:ascii="Microsoft Sans Serif" w:eastAsia="Microsoft Sans Serif" w:hAnsi="Microsoft Sans Serif" w:cs="Microsoft Sans Serif"/>
                <w:spacing w:val="-7"/>
                <w:sz w:val="12"/>
                <w:szCs w:val="22"/>
              </w:rPr>
              <w:t xml:space="preserve"> </w:t>
            </w:r>
            <w:r w:rsidRPr="005B0E79">
              <w:rPr>
                <w:rFonts w:ascii="Microsoft Sans Serif" w:eastAsia="Microsoft Sans Serif" w:hAnsi="Microsoft Sans Serif" w:cs="Microsoft Sans Serif"/>
                <w:sz w:val="12"/>
                <w:szCs w:val="22"/>
              </w:rPr>
              <w:t>B125.1,</w:t>
            </w:r>
            <w:r w:rsidRPr="005B0E79">
              <w:rPr>
                <w:rFonts w:ascii="Microsoft Sans Serif" w:eastAsia="Microsoft Sans Serif" w:hAnsi="Microsoft Sans Serif" w:cs="Microsoft Sans Serif"/>
                <w:spacing w:val="-7"/>
                <w:sz w:val="12"/>
                <w:szCs w:val="22"/>
              </w:rPr>
              <w:t xml:space="preserve"> </w:t>
            </w:r>
            <w:r w:rsidRPr="005B0E79">
              <w:rPr>
                <w:rFonts w:ascii="Microsoft Sans Serif" w:eastAsia="Microsoft Sans Serif" w:hAnsi="Microsoft Sans Serif" w:cs="Microsoft Sans Serif"/>
                <w:sz w:val="12"/>
                <w:szCs w:val="22"/>
              </w:rPr>
              <w:t>ASME</w:t>
            </w:r>
            <w:r w:rsidRPr="005B0E79">
              <w:rPr>
                <w:rFonts w:ascii="Microsoft Sans Serif" w:eastAsia="Microsoft Sans Serif" w:hAnsi="Microsoft Sans Serif" w:cs="Microsoft Sans Serif"/>
                <w:spacing w:val="-7"/>
                <w:sz w:val="12"/>
                <w:szCs w:val="22"/>
              </w:rPr>
              <w:t xml:space="preserve"> </w:t>
            </w:r>
            <w:r w:rsidRPr="005B0E79">
              <w:rPr>
                <w:rFonts w:ascii="Microsoft Sans Serif" w:eastAsia="Microsoft Sans Serif" w:hAnsi="Microsoft Sans Serif" w:cs="Microsoft Sans Serif"/>
                <w:sz w:val="12"/>
                <w:szCs w:val="22"/>
              </w:rPr>
              <w:t>B16.34,</w:t>
            </w:r>
            <w:r w:rsidRPr="005B0E79">
              <w:rPr>
                <w:rFonts w:ascii="Microsoft Sans Serif" w:eastAsia="Microsoft Sans Serif" w:hAnsi="Microsoft Sans Serif" w:cs="Microsoft Sans Serif"/>
                <w:spacing w:val="-7"/>
                <w:sz w:val="12"/>
                <w:szCs w:val="22"/>
              </w:rPr>
              <w:t xml:space="preserve"> </w:t>
            </w:r>
            <w:r w:rsidRPr="005B0E79">
              <w:rPr>
                <w:rFonts w:ascii="Microsoft Sans Serif" w:eastAsia="Microsoft Sans Serif" w:hAnsi="Microsoft Sans Serif" w:cs="Microsoft Sans Serif"/>
                <w:sz w:val="12"/>
                <w:szCs w:val="22"/>
              </w:rPr>
              <w:t>CSA</w:t>
            </w:r>
            <w:r w:rsidRPr="005B0E79">
              <w:rPr>
                <w:rFonts w:ascii="Microsoft Sans Serif" w:eastAsia="Microsoft Sans Serif" w:hAnsi="Microsoft Sans Serif" w:cs="Microsoft Sans Serif"/>
                <w:spacing w:val="-7"/>
                <w:sz w:val="12"/>
                <w:szCs w:val="22"/>
              </w:rPr>
              <w:t xml:space="preserve"> </w:t>
            </w:r>
            <w:r w:rsidRPr="005B0E79">
              <w:rPr>
                <w:rFonts w:ascii="Microsoft Sans Serif" w:eastAsia="Microsoft Sans Serif" w:hAnsi="Microsoft Sans Serif" w:cs="Microsoft Sans Serif"/>
                <w:sz w:val="12"/>
                <w:szCs w:val="22"/>
              </w:rPr>
              <w:t>B125.3,</w:t>
            </w:r>
            <w:r w:rsidRPr="005B0E79">
              <w:rPr>
                <w:rFonts w:ascii="Microsoft Sans Serif" w:eastAsia="Microsoft Sans Serif" w:hAnsi="Microsoft Sans Serif" w:cs="Microsoft Sans Serif"/>
                <w:spacing w:val="-2"/>
                <w:sz w:val="12"/>
                <w:szCs w:val="22"/>
              </w:rPr>
              <w:t xml:space="preserve"> </w:t>
            </w:r>
            <w:r w:rsidRPr="005B0E79">
              <w:rPr>
                <w:rFonts w:ascii="Microsoft Sans Serif" w:eastAsia="Microsoft Sans Serif" w:hAnsi="Microsoft Sans Serif" w:cs="Microsoft Sans Serif"/>
                <w:sz w:val="12"/>
                <w:szCs w:val="22"/>
                <w:u w:val="single"/>
              </w:rPr>
              <w:t>IAPMO</w:t>
            </w:r>
            <w:r w:rsidRPr="005B0E79">
              <w:rPr>
                <w:rFonts w:ascii="Microsoft Sans Serif" w:eastAsia="Microsoft Sans Serif" w:hAnsi="Microsoft Sans Serif" w:cs="Microsoft Sans Serif"/>
                <w:spacing w:val="-7"/>
                <w:sz w:val="12"/>
                <w:szCs w:val="22"/>
                <w:u w:val="single"/>
              </w:rPr>
              <w:t xml:space="preserve"> </w:t>
            </w:r>
            <w:r w:rsidRPr="005B0E79">
              <w:rPr>
                <w:rFonts w:ascii="Microsoft Sans Serif" w:eastAsia="Microsoft Sans Serif" w:hAnsi="Microsoft Sans Serif" w:cs="Microsoft Sans Serif"/>
                <w:sz w:val="12"/>
                <w:szCs w:val="22"/>
                <w:u w:val="single"/>
              </w:rPr>
              <w:t>Z1157</w:t>
            </w:r>
            <w:r w:rsidRPr="005B0E79">
              <w:rPr>
                <w:rFonts w:ascii="Microsoft Sans Serif" w:eastAsia="Microsoft Sans Serif" w:hAnsi="Microsoft Sans Serif" w:cs="Microsoft Sans Serif"/>
                <w:sz w:val="12"/>
                <w:szCs w:val="22"/>
              </w:rPr>
              <w:t>,</w:t>
            </w:r>
            <w:r w:rsidRPr="005B0E79">
              <w:rPr>
                <w:rFonts w:ascii="Microsoft Sans Serif" w:eastAsia="Microsoft Sans Serif" w:hAnsi="Microsoft Sans Serif" w:cs="Microsoft Sans Serif"/>
                <w:spacing w:val="-5"/>
                <w:sz w:val="12"/>
                <w:szCs w:val="22"/>
              </w:rPr>
              <w:t xml:space="preserve"> </w:t>
            </w:r>
            <w:r w:rsidRPr="005B0E79">
              <w:rPr>
                <w:rFonts w:ascii="Microsoft Sans Serif" w:eastAsia="Microsoft Sans Serif" w:hAnsi="Microsoft Sans Serif" w:cs="Microsoft Sans Serif"/>
                <w:sz w:val="12"/>
                <w:szCs w:val="22"/>
              </w:rPr>
              <w:t>MSS</w:t>
            </w:r>
            <w:r w:rsidRPr="005B0E79">
              <w:rPr>
                <w:rFonts w:ascii="Microsoft Sans Serif" w:eastAsia="Microsoft Sans Serif" w:hAnsi="Microsoft Sans Serif" w:cs="Microsoft Sans Serif"/>
                <w:spacing w:val="-7"/>
                <w:sz w:val="12"/>
                <w:szCs w:val="22"/>
              </w:rPr>
              <w:t xml:space="preserve"> </w:t>
            </w:r>
            <w:r w:rsidRPr="005B0E79">
              <w:rPr>
                <w:rFonts w:ascii="Microsoft Sans Serif" w:eastAsia="Microsoft Sans Serif" w:hAnsi="Microsoft Sans Serif" w:cs="Microsoft Sans Serif"/>
                <w:sz w:val="12"/>
                <w:szCs w:val="22"/>
              </w:rPr>
              <w:t>SP-67,</w:t>
            </w:r>
            <w:r w:rsidRPr="005B0E79">
              <w:rPr>
                <w:rFonts w:ascii="Microsoft Sans Serif" w:eastAsia="Microsoft Sans Serif" w:hAnsi="Microsoft Sans Serif" w:cs="Microsoft Sans Serif"/>
                <w:spacing w:val="-7"/>
                <w:sz w:val="12"/>
                <w:szCs w:val="22"/>
              </w:rPr>
              <w:t xml:space="preserve"> </w:t>
            </w:r>
            <w:r w:rsidRPr="005B0E79">
              <w:rPr>
                <w:rFonts w:ascii="Microsoft Sans Serif" w:eastAsia="Microsoft Sans Serif" w:hAnsi="Microsoft Sans Serif" w:cs="Microsoft Sans Serif"/>
                <w:sz w:val="12"/>
                <w:szCs w:val="22"/>
              </w:rPr>
              <w:t>MSS</w:t>
            </w:r>
            <w:r w:rsidRPr="005B0E79">
              <w:rPr>
                <w:rFonts w:ascii="Microsoft Sans Serif" w:eastAsia="Microsoft Sans Serif" w:hAnsi="Microsoft Sans Serif" w:cs="Microsoft Sans Serif"/>
                <w:spacing w:val="-7"/>
                <w:sz w:val="12"/>
                <w:szCs w:val="22"/>
              </w:rPr>
              <w:t xml:space="preserve"> </w:t>
            </w:r>
            <w:r w:rsidRPr="005B0E79">
              <w:rPr>
                <w:rFonts w:ascii="Microsoft Sans Serif" w:eastAsia="Microsoft Sans Serif" w:hAnsi="Microsoft Sans Serif" w:cs="Microsoft Sans Serif"/>
                <w:sz w:val="12"/>
                <w:szCs w:val="22"/>
              </w:rPr>
              <w:t>SP-80,</w:t>
            </w:r>
            <w:r w:rsidRPr="005B0E79">
              <w:rPr>
                <w:rFonts w:ascii="Microsoft Sans Serif" w:eastAsia="Microsoft Sans Serif" w:hAnsi="Microsoft Sans Serif" w:cs="Microsoft Sans Serif"/>
                <w:spacing w:val="-7"/>
                <w:sz w:val="12"/>
                <w:szCs w:val="22"/>
              </w:rPr>
              <w:t xml:space="preserve"> </w:t>
            </w:r>
            <w:r w:rsidRPr="005B0E79">
              <w:rPr>
                <w:rFonts w:ascii="Microsoft Sans Serif" w:eastAsia="Microsoft Sans Serif" w:hAnsi="Microsoft Sans Serif" w:cs="Microsoft Sans Serif"/>
                <w:sz w:val="12"/>
                <w:szCs w:val="22"/>
              </w:rPr>
              <w:t>MSS</w:t>
            </w:r>
            <w:r w:rsidRPr="005B0E79">
              <w:rPr>
                <w:rFonts w:ascii="Microsoft Sans Serif" w:eastAsia="Microsoft Sans Serif" w:hAnsi="Microsoft Sans Serif" w:cs="Microsoft Sans Serif"/>
                <w:spacing w:val="-7"/>
                <w:sz w:val="12"/>
                <w:szCs w:val="22"/>
              </w:rPr>
              <w:t xml:space="preserve"> </w:t>
            </w:r>
            <w:r w:rsidRPr="005B0E79">
              <w:rPr>
                <w:rFonts w:ascii="Microsoft Sans Serif" w:eastAsia="Microsoft Sans Serif" w:hAnsi="Microsoft Sans Serif" w:cs="Microsoft Sans Serif"/>
                <w:sz w:val="12"/>
                <w:szCs w:val="22"/>
              </w:rPr>
              <w:t>SP-110,</w:t>
            </w:r>
            <w:r w:rsidRPr="005B0E79">
              <w:rPr>
                <w:rFonts w:ascii="Microsoft Sans Serif" w:eastAsia="Microsoft Sans Serif" w:hAnsi="Microsoft Sans Serif" w:cs="Microsoft Sans Serif"/>
                <w:spacing w:val="-7"/>
                <w:sz w:val="12"/>
                <w:szCs w:val="22"/>
              </w:rPr>
              <w:t xml:space="preserve"> </w:t>
            </w:r>
            <w:r w:rsidRPr="005B0E79">
              <w:rPr>
                <w:rFonts w:ascii="Microsoft Sans Serif" w:eastAsia="Microsoft Sans Serif" w:hAnsi="Microsoft Sans Serif" w:cs="Microsoft Sans Serif"/>
                <w:sz w:val="12"/>
                <w:szCs w:val="22"/>
              </w:rPr>
              <w:t>MSS</w:t>
            </w:r>
            <w:r w:rsidRPr="005B0E79">
              <w:rPr>
                <w:rFonts w:ascii="Microsoft Sans Serif" w:eastAsia="Microsoft Sans Serif" w:hAnsi="Microsoft Sans Serif" w:cs="Microsoft Sans Serif"/>
                <w:spacing w:val="-7"/>
                <w:sz w:val="12"/>
                <w:szCs w:val="22"/>
              </w:rPr>
              <w:t xml:space="preserve"> </w:t>
            </w:r>
            <w:r w:rsidRPr="005B0E79">
              <w:rPr>
                <w:rFonts w:ascii="Microsoft Sans Serif" w:eastAsia="Microsoft Sans Serif" w:hAnsi="Microsoft Sans Serif" w:cs="Microsoft Sans Serif"/>
                <w:sz w:val="12"/>
                <w:szCs w:val="22"/>
              </w:rPr>
              <w:t>SP-</w:t>
            </w:r>
            <w:r w:rsidRPr="005B0E79">
              <w:rPr>
                <w:rFonts w:ascii="Microsoft Sans Serif" w:eastAsia="Microsoft Sans Serif" w:hAnsi="Microsoft Sans Serif" w:cs="Microsoft Sans Serif"/>
                <w:spacing w:val="-5"/>
                <w:sz w:val="12"/>
                <w:szCs w:val="22"/>
              </w:rPr>
              <w:t>139</w:t>
            </w:r>
          </w:p>
        </w:tc>
      </w:tr>
      <w:tr w:rsidR="005B0E79" w:rsidRPr="005B0E79" w14:paraId="322DA7ED" w14:textId="77777777" w:rsidTr="00234A2C">
        <w:trPr>
          <w:trHeight w:val="180"/>
        </w:trPr>
        <w:tc>
          <w:tcPr>
            <w:tcW w:w="2595" w:type="dxa"/>
          </w:tcPr>
          <w:p w14:paraId="54523A60" w14:textId="77777777" w:rsidR="005B0E79" w:rsidRPr="005B0E79" w:rsidRDefault="005B0E79" w:rsidP="005B0E79">
            <w:pPr>
              <w:widowControl w:val="0"/>
              <w:autoSpaceDE w:val="0"/>
              <w:autoSpaceDN w:val="0"/>
              <w:spacing w:before="9"/>
              <w:ind w:left="7"/>
              <w:rPr>
                <w:rFonts w:ascii="Microsoft Sans Serif" w:eastAsia="Microsoft Sans Serif" w:hAnsi="Microsoft Sans Serif" w:cs="Microsoft Sans Serif"/>
                <w:sz w:val="12"/>
                <w:szCs w:val="22"/>
              </w:rPr>
            </w:pPr>
            <w:r w:rsidRPr="005B0E79">
              <w:rPr>
                <w:rFonts w:ascii="Microsoft Sans Serif" w:eastAsia="Microsoft Sans Serif" w:hAnsi="Microsoft Sans Serif" w:cs="Microsoft Sans Serif"/>
                <w:spacing w:val="-2"/>
                <w:sz w:val="12"/>
                <w:szCs w:val="22"/>
              </w:rPr>
              <w:t>Cross-linked</w:t>
            </w:r>
            <w:r w:rsidRPr="005B0E79">
              <w:rPr>
                <w:rFonts w:ascii="Microsoft Sans Serif" w:eastAsia="Microsoft Sans Serif" w:hAnsi="Microsoft Sans Serif" w:cs="Microsoft Sans Serif"/>
                <w:spacing w:val="8"/>
                <w:sz w:val="12"/>
                <w:szCs w:val="22"/>
              </w:rPr>
              <w:t xml:space="preserve"> </w:t>
            </w:r>
            <w:r w:rsidRPr="005B0E79">
              <w:rPr>
                <w:rFonts w:ascii="Microsoft Sans Serif" w:eastAsia="Microsoft Sans Serif" w:hAnsi="Microsoft Sans Serif" w:cs="Microsoft Sans Serif"/>
                <w:spacing w:val="-2"/>
                <w:sz w:val="12"/>
                <w:szCs w:val="22"/>
              </w:rPr>
              <w:t>polyethylene</w:t>
            </w:r>
            <w:r w:rsidRPr="005B0E79">
              <w:rPr>
                <w:rFonts w:ascii="Microsoft Sans Serif" w:eastAsia="Microsoft Sans Serif" w:hAnsi="Microsoft Sans Serif" w:cs="Microsoft Sans Serif"/>
                <w:spacing w:val="8"/>
                <w:sz w:val="12"/>
                <w:szCs w:val="22"/>
              </w:rPr>
              <w:t xml:space="preserve"> </w:t>
            </w:r>
            <w:r w:rsidRPr="005B0E79">
              <w:rPr>
                <w:rFonts w:ascii="Microsoft Sans Serif" w:eastAsia="Microsoft Sans Serif" w:hAnsi="Microsoft Sans Serif" w:cs="Microsoft Sans Serif"/>
                <w:spacing w:val="-2"/>
                <w:sz w:val="12"/>
                <w:szCs w:val="22"/>
              </w:rPr>
              <w:t>(PEX)</w:t>
            </w:r>
            <w:r w:rsidRPr="005B0E79">
              <w:rPr>
                <w:rFonts w:ascii="Microsoft Sans Serif" w:eastAsia="Microsoft Sans Serif" w:hAnsi="Microsoft Sans Serif" w:cs="Microsoft Sans Serif"/>
                <w:spacing w:val="9"/>
                <w:sz w:val="12"/>
                <w:szCs w:val="22"/>
              </w:rPr>
              <w:t xml:space="preserve"> </w:t>
            </w:r>
            <w:r w:rsidRPr="005B0E79">
              <w:rPr>
                <w:rFonts w:ascii="Microsoft Sans Serif" w:eastAsia="Microsoft Sans Serif" w:hAnsi="Microsoft Sans Serif" w:cs="Microsoft Sans Serif"/>
                <w:spacing w:val="-2"/>
                <w:sz w:val="12"/>
                <w:szCs w:val="22"/>
              </w:rPr>
              <w:t>plastic</w:t>
            </w:r>
          </w:p>
        </w:tc>
        <w:tc>
          <w:tcPr>
            <w:tcW w:w="8490" w:type="dxa"/>
          </w:tcPr>
          <w:p w14:paraId="71966856" w14:textId="77777777" w:rsidR="005B0E79" w:rsidRPr="005B0E79" w:rsidRDefault="005B0E79" w:rsidP="005B0E79">
            <w:pPr>
              <w:widowControl w:val="0"/>
              <w:autoSpaceDE w:val="0"/>
              <w:autoSpaceDN w:val="0"/>
              <w:spacing w:before="9"/>
              <w:ind w:left="7"/>
              <w:rPr>
                <w:rFonts w:ascii="Microsoft Sans Serif" w:eastAsia="Microsoft Sans Serif" w:hAnsi="Microsoft Sans Serif" w:cs="Microsoft Sans Serif"/>
                <w:sz w:val="12"/>
                <w:szCs w:val="22"/>
              </w:rPr>
            </w:pPr>
            <w:r w:rsidRPr="005B0E79">
              <w:rPr>
                <w:rFonts w:ascii="Microsoft Sans Serif" w:eastAsia="Microsoft Sans Serif" w:hAnsi="Microsoft Sans Serif" w:cs="Microsoft Sans Serif"/>
                <w:sz w:val="12"/>
                <w:szCs w:val="22"/>
              </w:rPr>
              <w:t>ASME</w:t>
            </w:r>
            <w:r w:rsidRPr="005B0E79">
              <w:rPr>
                <w:rFonts w:ascii="Microsoft Sans Serif" w:eastAsia="Microsoft Sans Serif" w:hAnsi="Microsoft Sans Serif" w:cs="Microsoft Sans Serif"/>
                <w:spacing w:val="-8"/>
                <w:sz w:val="12"/>
                <w:szCs w:val="22"/>
              </w:rPr>
              <w:t xml:space="preserve"> </w:t>
            </w:r>
            <w:r w:rsidRPr="005B0E79">
              <w:rPr>
                <w:rFonts w:ascii="Microsoft Sans Serif" w:eastAsia="Microsoft Sans Serif" w:hAnsi="Microsoft Sans Serif" w:cs="Microsoft Sans Serif"/>
                <w:sz w:val="12"/>
                <w:szCs w:val="22"/>
              </w:rPr>
              <w:t>A112.4.14,</w:t>
            </w:r>
            <w:r w:rsidRPr="005B0E79">
              <w:rPr>
                <w:rFonts w:ascii="Microsoft Sans Serif" w:eastAsia="Microsoft Sans Serif" w:hAnsi="Microsoft Sans Serif" w:cs="Microsoft Sans Serif"/>
                <w:spacing w:val="-7"/>
                <w:sz w:val="12"/>
                <w:szCs w:val="22"/>
              </w:rPr>
              <w:t xml:space="preserve"> </w:t>
            </w:r>
            <w:r w:rsidRPr="005B0E79">
              <w:rPr>
                <w:rFonts w:ascii="Microsoft Sans Serif" w:eastAsia="Microsoft Sans Serif" w:hAnsi="Microsoft Sans Serif" w:cs="Microsoft Sans Serif"/>
                <w:sz w:val="12"/>
                <w:szCs w:val="22"/>
              </w:rPr>
              <w:t>ASME</w:t>
            </w:r>
            <w:r w:rsidRPr="005B0E79">
              <w:rPr>
                <w:rFonts w:ascii="Microsoft Sans Serif" w:eastAsia="Microsoft Sans Serif" w:hAnsi="Microsoft Sans Serif" w:cs="Microsoft Sans Serif"/>
                <w:spacing w:val="-8"/>
                <w:sz w:val="12"/>
                <w:szCs w:val="22"/>
              </w:rPr>
              <w:t xml:space="preserve"> </w:t>
            </w:r>
            <w:r w:rsidRPr="005B0E79">
              <w:rPr>
                <w:rFonts w:ascii="Microsoft Sans Serif" w:eastAsia="Microsoft Sans Serif" w:hAnsi="Microsoft Sans Serif" w:cs="Microsoft Sans Serif"/>
                <w:sz w:val="12"/>
                <w:szCs w:val="22"/>
              </w:rPr>
              <w:t>A112.18.1/CSA</w:t>
            </w:r>
            <w:r w:rsidRPr="005B0E79">
              <w:rPr>
                <w:rFonts w:ascii="Microsoft Sans Serif" w:eastAsia="Microsoft Sans Serif" w:hAnsi="Microsoft Sans Serif" w:cs="Microsoft Sans Serif"/>
                <w:spacing w:val="-7"/>
                <w:sz w:val="12"/>
                <w:szCs w:val="22"/>
              </w:rPr>
              <w:t xml:space="preserve"> </w:t>
            </w:r>
            <w:r w:rsidRPr="005B0E79">
              <w:rPr>
                <w:rFonts w:ascii="Microsoft Sans Serif" w:eastAsia="Microsoft Sans Serif" w:hAnsi="Microsoft Sans Serif" w:cs="Microsoft Sans Serif"/>
                <w:sz w:val="12"/>
                <w:szCs w:val="22"/>
              </w:rPr>
              <w:t>B125.1,</w:t>
            </w:r>
            <w:r w:rsidRPr="005B0E79">
              <w:rPr>
                <w:rFonts w:ascii="Microsoft Sans Serif" w:eastAsia="Microsoft Sans Serif" w:hAnsi="Microsoft Sans Serif" w:cs="Microsoft Sans Serif"/>
                <w:spacing w:val="-8"/>
                <w:sz w:val="12"/>
                <w:szCs w:val="22"/>
              </w:rPr>
              <w:t xml:space="preserve"> </w:t>
            </w:r>
            <w:r w:rsidRPr="005B0E79">
              <w:rPr>
                <w:rFonts w:ascii="Microsoft Sans Serif" w:eastAsia="Microsoft Sans Serif" w:hAnsi="Microsoft Sans Serif" w:cs="Microsoft Sans Serif"/>
                <w:sz w:val="12"/>
                <w:szCs w:val="22"/>
              </w:rPr>
              <w:t>CSA</w:t>
            </w:r>
            <w:r w:rsidRPr="005B0E79">
              <w:rPr>
                <w:rFonts w:ascii="Microsoft Sans Serif" w:eastAsia="Microsoft Sans Serif" w:hAnsi="Microsoft Sans Serif" w:cs="Microsoft Sans Serif"/>
                <w:spacing w:val="-7"/>
                <w:sz w:val="12"/>
                <w:szCs w:val="22"/>
              </w:rPr>
              <w:t xml:space="preserve"> </w:t>
            </w:r>
            <w:r w:rsidRPr="005B0E79">
              <w:rPr>
                <w:rFonts w:ascii="Microsoft Sans Serif" w:eastAsia="Microsoft Sans Serif" w:hAnsi="Microsoft Sans Serif" w:cs="Microsoft Sans Serif"/>
                <w:sz w:val="12"/>
                <w:szCs w:val="22"/>
              </w:rPr>
              <w:t>B125.3,</w:t>
            </w:r>
            <w:r w:rsidRPr="005B0E79">
              <w:rPr>
                <w:rFonts w:ascii="Microsoft Sans Serif" w:eastAsia="Microsoft Sans Serif" w:hAnsi="Microsoft Sans Serif" w:cs="Microsoft Sans Serif"/>
                <w:spacing w:val="-7"/>
                <w:sz w:val="12"/>
                <w:szCs w:val="22"/>
              </w:rPr>
              <w:t xml:space="preserve"> </w:t>
            </w:r>
            <w:r w:rsidRPr="005B0E79">
              <w:rPr>
                <w:rFonts w:ascii="Microsoft Sans Serif" w:eastAsia="Microsoft Sans Serif" w:hAnsi="Microsoft Sans Serif" w:cs="Microsoft Sans Serif"/>
                <w:sz w:val="12"/>
                <w:szCs w:val="22"/>
                <w:u w:val="single"/>
              </w:rPr>
              <w:t>IAPMO</w:t>
            </w:r>
            <w:r w:rsidRPr="005B0E79">
              <w:rPr>
                <w:rFonts w:ascii="Microsoft Sans Serif" w:eastAsia="Microsoft Sans Serif" w:hAnsi="Microsoft Sans Serif" w:cs="Microsoft Sans Serif"/>
                <w:spacing w:val="-7"/>
                <w:sz w:val="12"/>
                <w:szCs w:val="22"/>
                <w:u w:val="single"/>
              </w:rPr>
              <w:t xml:space="preserve"> </w:t>
            </w:r>
            <w:r w:rsidRPr="005B0E79">
              <w:rPr>
                <w:rFonts w:ascii="Microsoft Sans Serif" w:eastAsia="Microsoft Sans Serif" w:hAnsi="Microsoft Sans Serif" w:cs="Microsoft Sans Serif"/>
                <w:sz w:val="12"/>
                <w:szCs w:val="22"/>
                <w:u w:val="single"/>
              </w:rPr>
              <w:t>Z1157</w:t>
            </w:r>
            <w:r w:rsidRPr="005B0E79">
              <w:rPr>
                <w:rFonts w:ascii="Microsoft Sans Serif" w:eastAsia="Microsoft Sans Serif" w:hAnsi="Microsoft Sans Serif" w:cs="Microsoft Sans Serif"/>
                <w:sz w:val="12"/>
                <w:szCs w:val="22"/>
              </w:rPr>
              <w:t>,</w:t>
            </w:r>
            <w:r w:rsidRPr="005B0E79">
              <w:rPr>
                <w:rFonts w:ascii="Microsoft Sans Serif" w:eastAsia="Microsoft Sans Serif" w:hAnsi="Microsoft Sans Serif" w:cs="Microsoft Sans Serif"/>
                <w:spacing w:val="-6"/>
                <w:sz w:val="12"/>
                <w:szCs w:val="22"/>
              </w:rPr>
              <w:t xml:space="preserve"> </w:t>
            </w:r>
            <w:r w:rsidRPr="005B0E79">
              <w:rPr>
                <w:rFonts w:ascii="Microsoft Sans Serif" w:eastAsia="Microsoft Sans Serif" w:hAnsi="Microsoft Sans Serif" w:cs="Microsoft Sans Serif"/>
                <w:sz w:val="12"/>
                <w:szCs w:val="22"/>
              </w:rPr>
              <w:t>NSF</w:t>
            </w:r>
            <w:r w:rsidRPr="005B0E79">
              <w:rPr>
                <w:rFonts w:ascii="Microsoft Sans Serif" w:eastAsia="Microsoft Sans Serif" w:hAnsi="Microsoft Sans Serif" w:cs="Microsoft Sans Serif"/>
                <w:spacing w:val="-7"/>
                <w:sz w:val="12"/>
                <w:szCs w:val="22"/>
              </w:rPr>
              <w:t xml:space="preserve"> </w:t>
            </w:r>
            <w:r w:rsidRPr="005B0E79">
              <w:rPr>
                <w:rFonts w:ascii="Microsoft Sans Serif" w:eastAsia="Microsoft Sans Serif" w:hAnsi="Microsoft Sans Serif" w:cs="Microsoft Sans Serif"/>
                <w:spacing w:val="-5"/>
                <w:sz w:val="12"/>
                <w:szCs w:val="22"/>
              </w:rPr>
              <w:t>359</w:t>
            </w:r>
          </w:p>
        </w:tc>
      </w:tr>
      <w:tr w:rsidR="005B0E79" w:rsidRPr="005B0E79" w14:paraId="0C4510DF" w14:textId="77777777" w:rsidTr="00234A2C">
        <w:trPr>
          <w:trHeight w:val="360"/>
        </w:trPr>
        <w:tc>
          <w:tcPr>
            <w:tcW w:w="2595" w:type="dxa"/>
          </w:tcPr>
          <w:p w14:paraId="42B6AC5F" w14:textId="77777777" w:rsidR="005B0E79" w:rsidRPr="005B0E79" w:rsidRDefault="005B0E79" w:rsidP="005B0E79">
            <w:pPr>
              <w:widowControl w:val="0"/>
              <w:autoSpaceDE w:val="0"/>
              <w:autoSpaceDN w:val="0"/>
              <w:spacing w:before="9"/>
              <w:ind w:left="7"/>
              <w:rPr>
                <w:rFonts w:ascii="Microsoft Sans Serif" w:eastAsia="Microsoft Sans Serif" w:hAnsi="Microsoft Sans Serif" w:cs="Microsoft Sans Serif"/>
                <w:sz w:val="12"/>
                <w:szCs w:val="22"/>
              </w:rPr>
            </w:pPr>
            <w:r w:rsidRPr="005B0E79">
              <w:rPr>
                <w:rFonts w:ascii="Microsoft Sans Serif" w:eastAsia="Microsoft Sans Serif" w:hAnsi="Microsoft Sans Serif" w:cs="Microsoft Sans Serif"/>
                <w:spacing w:val="-2"/>
                <w:sz w:val="12"/>
                <w:szCs w:val="22"/>
                <w:u w:val="single"/>
              </w:rPr>
              <w:t>Stainless</w:t>
            </w:r>
            <w:r w:rsidRPr="005B0E79">
              <w:rPr>
                <w:rFonts w:ascii="Microsoft Sans Serif" w:eastAsia="Microsoft Sans Serif" w:hAnsi="Microsoft Sans Serif" w:cs="Microsoft Sans Serif"/>
                <w:spacing w:val="8"/>
                <w:sz w:val="12"/>
                <w:szCs w:val="22"/>
                <w:u w:val="single"/>
              </w:rPr>
              <w:t xml:space="preserve"> </w:t>
            </w:r>
            <w:r w:rsidRPr="005B0E79">
              <w:rPr>
                <w:rFonts w:ascii="Microsoft Sans Serif" w:eastAsia="Microsoft Sans Serif" w:hAnsi="Microsoft Sans Serif" w:cs="Microsoft Sans Serif"/>
                <w:spacing w:val="-2"/>
                <w:sz w:val="12"/>
                <w:szCs w:val="22"/>
                <w:u w:val="single"/>
              </w:rPr>
              <w:t>Stee</w:t>
            </w:r>
            <w:r w:rsidRPr="005B0E79">
              <w:rPr>
                <w:rFonts w:ascii="Microsoft Sans Serif" w:eastAsia="Microsoft Sans Serif" w:hAnsi="Microsoft Sans Serif" w:cs="Microsoft Sans Serif"/>
                <w:spacing w:val="-2"/>
                <w:sz w:val="12"/>
                <w:szCs w:val="22"/>
              </w:rPr>
              <w:t>l</w:t>
            </w:r>
          </w:p>
        </w:tc>
        <w:tc>
          <w:tcPr>
            <w:tcW w:w="8490" w:type="dxa"/>
          </w:tcPr>
          <w:p w14:paraId="74FF96B2" w14:textId="1F376B77" w:rsidR="005B0E79" w:rsidRPr="005B0E79" w:rsidRDefault="005B0E79" w:rsidP="005B0E79">
            <w:pPr>
              <w:widowControl w:val="0"/>
              <w:autoSpaceDE w:val="0"/>
              <w:autoSpaceDN w:val="0"/>
              <w:spacing w:before="9"/>
              <w:ind w:left="7"/>
              <w:rPr>
                <w:rFonts w:ascii="Microsoft Sans Serif" w:eastAsia="Microsoft Sans Serif" w:hAnsi="Microsoft Sans Serif" w:cs="Microsoft Sans Serif"/>
                <w:sz w:val="12"/>
                <w:szCs w:val="22"/>
              </w:rPr>
            </w:pPr>
            <w:r w:rsidRPr="005B0E79">
              <w:rPr>
                <w:rFonts w:ascii="Microsoft Sans Serif" w:eastAsia="Microsoft Sans Serif" w:hAnsi="Microsoft Sans Serif" w:cs="Microsoft Sans Serif"/>
                <w:sz w:val="12"/>
                <w:szCs w:val="22"/>
                <w:u w:val="single"/>
              </w:rPr>
              <w:t>IAPMO</w:t>
            </w:r>
            <w:r w:rsidRPr="005B0E79">
              <w:rPr>
                <w:rFonts w:ascii="Microsoft Sans Serif" w:eastAsia="Microsoft Sans Serif" w:hAnsi="Microsoft Sans Serif" w:cs="Microsoft Sans Serif"/>
                <w:spacing w:val="-6"/>
                <w:sz w:val="12"/>
                <w:szCs w:val="22"/>
                <w:u w:val="single"/>
              </w:rPr>
              <w:t xml:space="preserve"> </w:t>
            </w:r>
            <w:r w:rsidRPr="005B0E79">
              <w:rPr>
                <w:rFonts w:ascii="Microsoft Sans Serif" w:eastAsia="Microsoft Sans Serif" w:hAnsi="Microsoft Sans Serif" w:cs="Microsoft Sans Serif"/>
                <w:spacing w:val="-2"/>
                <w:sz w:val="12"/>
                <w:szCs w:val="22"/>
                <w:u w:val="single"/>
              </w:rPr>
              <w:t>Z1157</w:t>
            </w:r>
            <w:r w:rsidR="00A57AAE" w:rsidRPr="005B0E79">
              <w:rPr>
                <w:rFonts w:ascii="Microsoft Sans Serif" w:eastAsia="Microsoft Sans Serif" w:hAnsi="Microsoft Sans Serif" w:cs="Microsoft Sans Serif"/>
                <w:sz w:val="12"/>
                <w:szCs w:val="22"/>
                <w:u w:val="single"/>
              </w:rPr>
              <w:t>,</w:t>
            </w:r>
            <w:r w:rsidR="00A57AAE" w:rsidRPr="005B0E79">
              <w:rPr>
                <w:rFonts w:ascii="Microsoft Sans Serif" w:eastAsia="Microsoft Sans Serif" w:hAnsi="Microsoft Sans Serif" w:cs="Microsoft Sans Serif"/>
                <w:spacing w:val="-4"/>
                <w:sz w:val="12"/>
                <w:szCs w:val="22"/>
                <w:u w:val="single"/>
              </w:rPr>
              <w:t xml:space="preserve"> </w:t>
            </w:r>
            <w:r w:rsidR="00A57AAE" w:rsidRPr="005B0E79">
              <w:rPr>
                <w:rFonts w:ascii="Microsoft Sans Serif" w:eastAsia="Microsoft Sans Serif" w:hAnsi="Microsoft Sans Serif" w:cs="Microsoft Sans Serif"/>
                <w:sz w:val="12"/>
                <w:szCs w:val="22"/>
                <w:u w:val="single"/>
              </w:rPr>
              <w:t>ASME</w:t>
            </w:r>
            <w:r w:rsidR="00A57AAE" w:rsidRPr="005B0E79">
              <w:rPr>
                <w:rFonts w:ascii="Microsoft Sans Serif" w:eastAsia="Microsoft Sans Serif" w:hAnsi="Microsoft Sans Serif" w:cs="Microsoft Sans Serif"/>
                <w:spacing w:val="-4"/>
                <w:sz w:val="12"/>
                <w:szCs w:val="22"/>
                <w:u w:val="single"/>
              </w:rPr>
              <w:t xml:space="preserve"> </w:t>
            </w:r>
            <w:r w:rsidR="00A57AAE" w:rsidRPr="005B0E79">
              <w:rPr>
                <w:rFonts w:ascii="Microsoft Sans Serif" w:eastAsia="Microsoft Sans Serif" w:hAnsi="Microsoft Sans Serif" w:cs="Microsoft Sans Serif"/>
                <w:spacing w:val="-2"/>
                <w:sz w:val="12"/>
                <w:szCs w:val="22"/>
                <w:u w:val="single"/>
              </w:rPr>
              <w:t>A112.4.14</w:t>
            </w:r>
          </w:p>
        </w:tc>
      </w:tr>
    </w:tbl>
    <w:p w14:paraId="1F9CD7AD" w14:textId="77777777" w:rsidR="005B0E79" w:rsidRDefault="005B0E79" w:rsidP="005B0E79">
      <w:pPr>
        <w:widowControl w:val="0"/>
        <w:autoSpaceDE w:val="0"/>
        <w:autoSpaceDN w:val="0"/>
        <w:spacing w:before="67" w:line="319" w:lineRule="auto"/>
        <w:ind w:right="159"/>
        <w:rPr>
          <w:rFonts w:ascii="Microsoft Sans Serif" w:eastAsia="Microsoft Sans Serif" w:hAnsi="Microsoft Sans Serif" w:cs="Microsoft Sans Serif"/>
          <w:bCs/>
          <w:color w:val="FF0000"/>
          <w:szCs w:val="22"/>
        </w:rPr>
      </w:pPr>
    </w:p>
    <w:p w14:paraId="4DBEA1C3" w14:textId="77777777" w:rsidR="005B0E79" w:rsidRPr="005B0E79" w:rsidRDefault="005B0E79" w:rsidP="005B0E79">
      <w:pPr>
        <w:widowControl w:val="0"/>
        <w:autoSpaceDE w:val="0"/>
        <w:autoSpaceDN w:val="0"/>
        <w:ind w:left="57"/>
        <w:jc w:val="center"/>
        <w:outlineLvl w:val="4"/>
        <w:rPr>
          <w:rFonts w:eastAsia="Arial" w:cs="Arial"/>
          <w:b/>
          <w:bCs/>
          <w:sz w:val="18"/>
          <w:szCs w:val="18"/>
        </w:rPr>
      </w:pPr>
      <w:r w:rsidRPr="005B0E79">
        <w:rPr>
          <w:rFonts w:eastAsia="Arial" w:cs="Arial"/>
          <w:b/>
          <w:bCs/>
          <w:sz w:val="18"/>
          <w:szCs w:val="18"/>
        </w:rPr>
        <w:t>TABLE</w:t>
      </w:r>
      <w:r w:rsidRPr="005B0E79">
        <w:rPr>
          <w:rFonts w:eastAsia="Arial" w:cs="Arial"/>
          <w:b/>
          <w:bCs/>
          <w:spacing w:val="-13"/>
          <w:sz w:val="18"/>
          <w:szCs w:val="18"/>
        </w:rPr>
        <w:t xml:space="preserve"> </w:t>
      </w:r>
      <w:r w:rsidRPr="005B0E79">
        <w:rPr>
          <w:rFonts w:eastAsia="Arial" w:cs="Arial"/>
          <w:b/>
          <w:bCs/>
          <w:sz w:val="18"/>
          <w:szCs w:val="18"/>
        </w:rPr>
        <w:t>P2906.5</w:t>
      </w:r>
      <w:r w:rsidRPr="005B0E79">
        <w:rPr>
          <w:rFonts w:eastAsia="Arial" w:cs="Arial"/>
          <w:b/>
          <w:bCs/>
          <w:spacing w:val="-12"/>
          <w:sz w:val="18"/>
          <w:szCs w:val="18"/>
        </w:rPr>
        <w:t xml:space="preserve"> </w:t>
      </w:r>
      <w:r w:rsidRPr="005B0E79">
        <w:rPr>
          <w:rFonts w:eastAsia="Arial" w:cs="Arial"/>
          <w:b/>
          <w:bCs/>
          <w:sz w:val="18"/>
          <w:szCs w:val="18"/>
        </w:rPr>
        <w:t>WATER</w:t>
      </w:r>
      <w:r w:rsidRPr="005B0E79">
        <w:rPr>
          <w:rFonts w:eastAsia="Arial" w:cs="Arial"/>
          <w:b/>
          <w:bCs/>
          <w:spacing w:val="-11"/>
          <w:sz w:val="18"/>
          <w:szCs w:val="18"/>
        </w:rPr>
        <w:t xml:space="preserve"> </w:t>
      </w:r>
      <w:r w:rsidRPr="005B0E79">
        <w:rPr>
          <w:rFonts w:eastAsia="Arial" w:cs="Arial"/>
          <w:b/>
          <w:bCs/>
          <w:sz w:val="18"/>
          <w:szCs w:val="18"/>
        </w:rPr>
        <w:t>DISTRIBUTION</w:t>
      </w:r>
      <w:r w:rsidRPr="005B0E79">
        <w:rPr>
          <w:rFonts w:eastAsia="Arial" w:cs="Arial"/>
          <w:b/>
          <w:bCs/>
          <w:spacing w:val="-11"/>
          <w:sz w:val="18"/>
          <w:szCs w:val="18"/>
        </w:rPr>
        <w:t xml:space="preserve"> </w:t>
      </w:r>
      <w:r w:rsidRPr="005B0E79">
        <w:rPr>
          <w:rFonts w:eastAsia="Arial" w:cs="Arial"/>
          <w:b/>
          <w:bCs/>
          <w:spacing w:val="-4"/>
          <w:sz w:val="18"/>
          <w:szCs w:val="18"/>
        </w:rPr>
        <w:t>PIPE</w:t>
      </w:r>
    </w:p>
    <w:p w14:paraId="25509035" w14:textId="77777777" w:rsidR="005B0E79" w:rsidRPr="005B0E79" w:rsidRDefault="005B0E79" w:rsidP="005B0E79">
      <w:pPr>
        <w:widowControl w:val="0"/>
        <w:autoSpaceDE w:val="0"/>
        <w:autoSpaceDN w:val="0"/>
        <w:spacing w:before="2"/>
        <w:rPr>
          <w:rFonts w:eastAsia="Microsoft Sans Serif" w:hAnsi="Microsoft Sans Serif" w:cs="Microsoft Sans Serif"/>
          <w:b/>
          <w:sz w:val="20"/>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885"/>
        <w:gridCol w:w="4200"/>
      </w:tblGrid>
      <w:tr w:rsidR="005B0E79" w:rsidRPr="005B0E79" w14:paraId="2C802B6B" w14:textId="77777777" w:rsidTr="00234A2C">
        <w:trPr>
          <w:trHeight w:val="180"/>
        </w:trPr>
        <w:tc>
          <w:tcPr>
            <w:tcW w:w="6885" w:type="dxa"/>
          </w:tcPr>
          <w:p w14:paraId="1EB8F6FB" w14:textId="77777777" w:rsidR="005B0E79" w:rsidRPr="005B0E79" w:rsidRDefault="005B0E79" w:rsidP="005B0E79">
            <w:pPr>
              <w:widowControl w:val="0"/>
              <w:autoSpaceDE w:val="0"/>
              <w:autoSpaceDN w:val="0"/>
              <w:spacing w:before="7"/>
              <w:ind w:left="18"/>
              <w:jc w:val="center"/>
              <w:rPr>
                <w:rFonts w:eastAsia="Microsoft Sans Serif" w:hAnsi="Microsoft Sans Serif" w:cs="Microsoft Sans Serif"/>
                <w:b/>
                <w:sz w:val="12"/>
                <w:szCs w:val="22"/>
              </w:rPr>
            </w:pPr>
            <w:r w:rsidRPr="005B0E79">
              <w:rPr>
                <w:rFonts w:eastAsia="Microsoft Sans Serif" w:hAnsi="Microsoft Sans Serif" w:cs="Microsoft Sans Serif"/>
                <w:b/>
                <w:spacing w:val="-2"/>
                <w:sz w:val="12"/>
                <w:szCs w:val="22"/>
              </w:rPr>
              <w:t>MATERIAL</w:t>
            </w:r>
          </w:p>
        </w:tc>
        <w:tc>
          <w:tcPr>
            <w:tcW w:w="4200" w:type="dxa"/>
          </w:tcPr>
          <w:p w14:paraId="38E7B7BA" w14:textId="77777777" w:rsidR="005B0E79" w:rsidRPr="005B0E79" w:rsidRDefault="005B0E79" w:rsidP="005B0E79">
            <w:pPr>
              <w:widowControl w:val="0"/>
              <w:autoSpaceDE w:val="0"/>
              <w:autoSpaceDN w:val="0"/>
              <w:spacing w:before="7"/>
              <w:ind w:left="12"/>
              <w:jc w:val="center"/>
              <w:rPr>
                <w:rFonts w:eastAsia="Microsoft Sans Serif" w:hAnsi="Microsoft Sans Serif" w:cs="Microsoft Sans Serif"/>
                <w:b/>
                <w:sz w:val="12"/>
                <w:szCs w:val="22"/>
              </w:rPr>
            </w:pPr>
            <w:r w:rsidRPr="005B0E79">
              <w:rPr>
                <w:rFonts w:eastAsia="Microsoft Sans Serif" w:hAnsi="Microsoft Sans Serif" w:cs="Microsoft Sans Serif"/>
                <w:b/>
                <w:spacing w:val="-2"/>
                <w:sz w:val="12"/>
                <w:szCs w:val="22"/>
              </w:rPr>
              <w:t>STANDARD</w:t>
            </w:r>
          </w:p>
        </w:tc>
      </w:tr>
      <w:tr w:rsidR="005B0E79" w:rsidRPr="005B0E79" w14:paraId="5A88B663" w14:textId="77777777" w:rsidTr="00234A2C">
        <w:trPr>
          <w:trHeight w:val="180"/>
        </w:trPr>
        <w:tc>
          <w:tcPr>
            <w:tcW w:w="6885" w:type="dxa"/>
          </w:tcPr>
          <w:p w14:paraId="3E9D6E5C" w14:textId="77777777" w:rsidR="005B0E79" w:rsidRPr="005B0E79" w:rsidRDefault="005B0E79" w:rsidP="005B0E79">
            <w:pPr>
              <w:widowControl w:val="0"/>
              <w:autoSpaceDE w:val="0"/>
              <w:autoSpaceDN w:val="0"/>
              <w:spacing w:before="9"/>
              <w:ind w:left="7"/>
              <w:rPr>
                <w:rFonts w:ascii="Microsoft Sans Serif" w:eastAsia="Microsoft Sans Serif" w:hAnsi="Microsoft Sans Serif" w:cs="Microsoft Sans Serif"/>
                <w:sz w:val="12"/>
                <w:szCs w:val="22"/>
              </w:rPr>
            </w:pPr>
            <w:r w:rsidRPr="005B0E79">
              <w:rPr>
                <w:rFonts w:ascii="Microsoft Sans Serif" w:eastAsia="Microsoft Sans Serif" w:hAnsi="Microsoft Sans Serif" w:cs="Microsoft Sans Serif"/>
                <w:sz w:val="12"/>
                <w:szCs w:val="22"/>
              </w:rPr>
              <w:t>Stainless</w:t>
            </w:r>
            <w:r w:rsidRPr="005B0E79">
              <w:rPr>
                <w:rFonts w:ascii="Microsoft Sans Serif" w:eastAsia="Microsoft Sans Serif" w:hAnsi="Microsoft Sans Serif" w:cs="Microsoft Sans Serif"/>
                <w:spacing w:val="-8"/>
                <w:sz w:val="12"/>
                <w:szCs w:val="22"/>
              </w:rPr>
              <w:t xml:space="preserve"> </w:t>
            </w:r>
            <w:r w:rsidRPr="005B0E79">
              <w:rPr>
                <w:rFonts w:ascii="Microsoft Sans Serif" w:eastAsia="Microsoft Sans Serif" w:hAnsi="Microsoft Sans Serif" w:cs="Microsoft Sans Serif"/>
                <w:sz w:val="12"/>
                <w:szCs w:val="22"/>
              </w:rPr>
              <w:t>steel</w:t>
            </w:r>
            <w:r w:rsidRPr="005B0E79">
              <w:rPr>
                <w:rFonts w:ascii="Microsoft Sans Serif" w:eastAsia="Microsoft Sans Serif" w:hAnsi="Microsoft Sans Serif" w:cs="Microsoft Sans Serif"/>
                <w:spacing w:val="-7"/>
                <w:sz w:val="12"/>
                <w:szCs w:val="22"/>
              </w:rPr>
              <w:t xml:space="preserve"> </w:t>
            </w:r>
            <w:r w:rsidRPr="005B0E79">
              <w:rPr>
                <w:rFonts w:ascii="Microsoft Sans Serif" w:eastAsia="Microsoft Sans Serif" w:hAnsi="Microsoft Sans Serif" w:cs="Microsoft Sans Serif"/>
                <w:sz w:val="12"/>
                <w:szCs w:val="22"/>
              </w:rPr>
              <w:t>(Type</w:t>
            </w:r>
            <w:r w:rsidRPr="005B0E79">
              <w:rPr>
                <w:rFonts w:ascii="Microsoft Sans Serif" w:eastAsia="Microsoft Sans Serif" w:hAnsi="Microsoft Sans Serif" w:cs="Microsoft Sans Serif"/>
                <w:spacing w:val="-7"/>
                <w:sz w:val="12"/>
                <w:szCs w:val="22"/>
              </w:rPr>
              <w:t xml:space="preserve"> </w:t>
            </w:r>
            <w:r w:rsidRPr="005B0E79">
              <w:rPr>
                <w:rFonts w:ascii="Microsoft Sans Serif" w:eastAsia="Microsoft Sans Serif" w:hAnsi="Microsoft Sans Serif" w:cs="Microsoft Sans Serif"/>
                <w:sz w:val="12"/>
                <w:szCs w:val="22"/>
              </w:rPr>
              <w:t>304/304L)</w:t>
            </w:r>
            <w:r w:rsidRPr="005B0E79">
              <w:rPr>
                <w:rFonts w:ascii="Microsoft Sans Serif" w:eastAsia="Microsoft Sans Serif" w:hAnsi="Microsoft Sans Serif" w:cs="Microsoft Sans Serif"/>
                <w:spacing w:val="-8"/>
                <w:sz w:val="12"/>
                <w:szCs w:val="22"/>
              </w:rPr>
              <w:t xml:space="preserve"> </w:t>
            </w:r>
            <w:r w:rsidRPr="005B0E79">
              <w:rPr>
                <w:rFonts w:ascii="Microsoft Sans Serif" w:eastAsia="Microsoft Sans Serif" w:hAnsi="Microsoft Sans Serif" w:cs="Microsoft Sans Serif"/>
                <w:spacing w:val="-4"/>
                <w:sz w:val="12"/>
                <w:szCs w:val="22"/>
              </w:rPr>
              <w:t>pipe</w:t>
            </w:r>
          </w:p>
        </w:tc>
        <w:tc>
          <w:tcPr>
            <w:tcW w:w="4200" w:type="dxa"/>
          </w:tcPr>
          <w:p w14:paraId="389F839B" w14:textId="780E3F97" w:rsidR="005B0E79" w:rsidRPr="005B0E79" w:rsidRDefault="005B0E79" w:rsidP="005B0E79">
            <w:pPr>
              <w:widowControl w:val="0"/>
              <w:autoSpaceDE w:val="0"/>
              <w:autoSpaceDN w:val="0"/>
              <w:spacing w:before="9"/>
              <w:ind w:left="7"/>
              <w:rPr>
                <w:rFonts w:ascii="Microsoft Sans Serif" w:eastAsia="Microsoft Sans Serif" w:hAnsi="Microsoft Sans Serif" w:cs="Microsoft Sans Serif"/>
                <w:sz w:val="12"/>
                <w:szCs w:val="22"/>
              </w:rPr>
            </w:pPr>
            <w:r w:rsidRPr="005B0E79">
              <w:rPr>
                <w:rFonts w:ascii="Microsoft Sans Serif" w:eastAsia="Microsoft Sans Serif" w:hAnsi="Microsoft Sans Serif" w:cs="Microsoft Sans Serif"/>
                <w:spacing w:val="-2"/>
                <w:sz w:val="12"/>
                <w:szCs w:val="22"/>
                <w:u w:val="single"/>
              </w:rPr>
              <w:t>ASTM</w:t>
            </w:r>
            <w:r w:rsidRPr="005B0E79">
              <w:rPr>
                <w:rFonts w:ascii="Microsoft Sans Serif" w:eastAsia="Microsoft Sans Serif" w:hAnsi="Microsoft Sans Serif" w:cs="Microsoft Sans Serif"/>
                <w:spacing w:val="3"/>
                <w:sz w:val="12"/>
                <w:szCs w:val="22"/>
                <w:u w:val="single"/>
              </w:rPr>
              <w:t xml:space="preserve"> </w:t>
            </w:r>
            <w:r w:rsidRPr="005B0E79">
              <w:rPr>
                <w:rFonts w:ascii="Microsoft Sans Serif" w:eastAsia="Microsoft Sans Serif" w:hAnsi="Microsoft Sans Serif" w:cs="Microsoft Sans Serif"/>
                <w:spacing w:val="-2"/>
                <w:sz w:val="12"/>
                <w:szCs w:val="22"/>
                <w:u w:val="single"/>
              </w:rPr>
              <w:t>A269</w:t>
            </w:r>
            <w:r w:rsidRPr="005B0E79">
              <w:rPr>
                <w:rFonts w:ascii="Microsoft Sans Serif" w:eastAsia="Microsoft Sans Serif" w:hAnsi="Microsoft Sans Serif" w:cs="Microsoft Sans Serif"/>
                <w:spacing w:val="-2"/>
                <w:sz w:val="12"/>
                <w:szCs w:val="22"/>
              </w:rPr>
              <w:t>;</w:t>
            </w:r>
            <w:r w:rsidRPr="005B0E79">
              <w:rPr>
                <w:rFonts w:ascii="Microsoft Sans Serif" w:eastAsia="Microsoft Sans Serif" w:hAnsi="Microsoft Sans Serif" w:cs="Microsoft Sans Serif"/>
                <w:spacing w:val="-1"/>
                <w:sz w:val="12"/>
                <w:szCs w:val="22"/>
              </w:rPr>
              <w:t xml:space="preserve"> </w:t>
            </w:r>
            <w:r w:rsidRPr="005B0E79">
              <w:rPr>
                <w:rFonts w:ascii="Microsoft Sans Serif" w:eastAsia="Microsoft Sans Serif" w:hAnsi="Microsoft Sans Serif" w:cs="Microsoft Sans Serif"/>
                <w:spacing w:val="-2"/>
                <w:sz w:val="12"/>
                <w:szCs w:val="22"/>
              </w:rPr>
              <w:t>ASTM</w:t>
            </w:r>
            <w:r w:rsidRPr="005B0E79">
              <w:rPr>
                <w:rFonts w:ascii="Microsoft Sans Serif" w:eastAsia="Microsoft Sans Serif" w:hAnsi="Microsoft Sans Serif" w:cs="Microsoft Sans Serif"/>
                <w:spacing w:val="3"/>
                <w:sz w:val="12"/>
                <w:szCs w:val="22"/>
              </w:rPr>
              <w:t xml:space="preserve"> </w:t>
            </w:r>
            <w:r w:rsidRPr="005B0E79">
              <w:rPr>
                <w:rFonts w:ascii="Microsoft Sans Serif" w:eastAsia="Microsoft Sans Serif" w:hAnsi="Microsoft Sans Serif" w:cs="Microsoft Sans Serif"/>
                <w:spacing w:val="-2"/>
                <w:sz w:val="12"/>
                <w:szCs w:val="22"/>
              </w:rPr>
              <w:t>A312;</w:t>
            </w:r>
            <w:r w:rsidRPr="005B0E79">
              <w:rPr>
                <w:rFonts w:ascii="Microsoft Sans Serif" w:eastAsia="Microsoft Sans Serif" w:hAnsi="Microsoft Sans Serif" w:cs="Microsoft Sans Serif"/>
                <w:spacing w:val="-1"/>
                <w:sz w:val="12"/>
                <w:szCs w:val="22"/>
              </w:rPr>
              <w:t xml:space="preserve"> </w:t>
            </w:r>
            <w:r w:rsidRPr="005B0E79">
              <w:rPr>
                <w:rFonts w:ascii="Microsoft Sans Serif" w:eastAsia="Microsoft Sans Serif" w:hAnsi="Microsoft Sans Serif" w:cs="Microsoft Sans Serif"/>
                <w:spacing w:val="-2"/>
                <w:sz w:val="12"/>
                <w:szCs w:val="22"/>
              </w:rPr>
              <w:t>ASTM</w:t>
            </w:r>
            <w:r w:rsidRPr="005B0E79">
              <w:rPr>
                <w:rFonts w:ascii="Microsoft Sans Serif" w:eastAsia="Microsoft Sans Serif" w:hAnsi="Microsoft Sans Serif" w:cs="Microsoft Sans Serif"/>
                <w:spacing w:val="4"/>
                <w:sz w:val="12"/>
                <w:szCs w:val="22"/>
              </w:rPr>
              <w:t xml:space="preserve"> </w:t>
            </w:r>
            <w:r w:rsidRPr="005B0E79">
              <w:rPr>
                <w:rFonts w:ascii="Microsoft Sans Serif" w:eastAsia="Microsoft Sans Serif" w:hAnsi="Microsoft Sans Serif" w:cs="Microsoft Sans Serif"/>
                <w:spacing w:val="-4"/>
                <w:sz w:val="12"/>
                <w:szCs w:val="22"/>
              </w:rPr>
              <w:t>A778</w:t>
            </w:r>
          </w:p>
        </w:tc>
      </w:tr>
      <w:tr w:rsidR="005B0E79" w:rsidRPr="005B0E79" w14:paraId="279741C2" w14:textId="77777777" w:rsidTr="00234A2C">
        <w:trPr>
          <w:trHeight w:val="180"/>
        </w:trPr>
        <w:tc>
          <w:tcPr>
            <w:tcW w:w="6885" w:type="dxa"/>
          </w:tcPr>
          <w:p w14:paraId="49C9CF14" w14:textId="77777777" w:rsidR="005B0E79" w:rsidRPr="005B0E79" w:rsidRDefault="005B0E79" w:rsidP="005B0E79">
            <w:pPr>
              <w:widowControl w:val="0"/>
              <w:autoSpaceDE w:val="0"/>
              <w:autoSpaceDN w:val="0"/>
              <w:spacing w:before="9"/>
              <w:ind w:left="7"/>
              <w:rPr>
                <w:rFonts w:ascii="Microsoft Sans Serif" w:eastAsia="Microsoft Sans Serif" w:hAnsi="Microsoft Sans Serif" w:cs="Microsoft Sans Serif"/>
                <w:sz w:val="12"/>
                <w:szCs w:val="22"/>
              </w:rPr>
            </w:pPr>
            <w:r w:rsidRPr="005B0E79">
              <w:rPr>
                <w:rFonts w:ascii="Microsoft Sans Serif" w:eastAsia="Microsoft Sans Serif" w:hAnsi="Microsoft Sans Serif" w:cs="Microsoft Sans Serif"/>
                <w:sz w:val="12"/>
                <w:szCs w:val="22"/>
                <w:u w:val="single"/>
              </w:rPr>
              <w:t>Stainless</w:t>
            </w:r>
            <w:r w:rsidRPr="005B0E79">
              <w:rPr>
                <w:rFonts w:ascii="Microsoft Sans Serif" w:eastAsia="Microsoft Sans Serif" w:hAnsi="Microsoft Sans Serif" w:cs="Microsoft Sans Serif"/>
                <w:spacing w:val="-8"/>
                <w:sz w:val="12"/>
                <w:szCs w:val="22"/>
                <w:u w:val="single"/>
              </w:rPr>
              <w:t xml:space="preserve"> </w:t>
            </w:r>
            <w:r w:rsidRPr="005B0E79">
              <w:rPr>
                <w:rFonts w:ascii="Microsoft Sans Serif" w:eastAsia="Microsoft Sans Serif" w:hAnsi="Microsoft Sans Serif" w:cs="Microsoft Sans Serif"/>
                <w:sz w:val="12"/>
                <w:szCs w:val="22"/>
                <w:u w:val="single"/>
              </w:rPr>
              <w:t>steel</w:t>
            </w:r>
            <w:r w:rsidRPr="005B0E79">
              <w:rPr>
                <w:rFonts w:ascii="Microsoft Sans Serif" w:eastAsia="Microsoft Sans Serif" w:hAnsi="Microsoft Sans Serif" w:cs="Microsoft Sans Serif"/>
                <w:spacing w:val="-7"/>
                <w:sz w:val="12"/>
                <w:szCs w:val="22"/>
                <w:u w:val="single"/>
              </w:rPr>
              <w:t xml:space="preserve"> </w:t>
            </w:r>
            <w:r w:rsidRPr="005B0E79">
              <w:rPr>
                <w:rFonts w:ascii="Microsoft Sans Serif" w:eastAsia="Microsoft Sans Serif" w:hAnsi="Microsoft Sans Serif" w:cs="Microsoft Sans Serif"/>
                <w:sz w:val="12"/>
                <w:szCs w:val="22"/>
                <w:u w:val="single"/>
              </w:rPr>
              <w:t>(Type</w:t>
            </w:r>
            <w:r w:rsidRPr="005B0E79">
              <w:rPr>
                <w:rFonts w:ascii="Microsoft Sans Serif" w:eastAsia="Microsoft Sans Serif" w:hAnsi="Microsoft Sans Serif" w:cs="Microsoft Sans Serif"/>
                <w:spacing w:val="-7"/>
                <w:sz w:val="12"/>
                <w:szCs w:val="22"/>
                <w:u w:val="single"/>
              </w:rPr>
              <w:t xml:space="preserve"> </w:t>
            </w:r>
            <w:r w:rsidRPr="005B0E79">
              <w:rPr>
                <w:rFonts w:ascii="Microsoft Sans Serif" w:eastAsia="Microsoft Sans Serif" w:hAnsi="Microsoft Sans Serif" w:cs="Microsoft Sans Serif"/>
                <w:sz w:val="12"/>
                <w:szCs w:val="22"/>
                <w:u w:val="single"/>
              </w:rPr>
              <w:t>316/316L)</w:t>
            </w:r>
            <w:r w:rsidRPr="005B0E79">
              <w:rPr>
                <w:rFonts w:ascii="Microsoft Sans Serif" w:eastAsia="Microsoft Sans Serif" w:hAnsi="Microsoft Sans Serif" w:cs="Microsoft Sans Serif"/>
                <w:spacing w:val="-8"/>
                <w:sz w:val="12"/>
                <w:szCs w:val="22"/>
                <w:u w:val="single"/>
              </w:rPr>
              <w:t xml:space="preserve"> </w:t>
            </w:r>
            <w:r w:rsidRPr="005B0E79">
              <w:rPr>
                <w:rFonts w:ascii="Microsoft Sans Serif" w:eastAsia="Microsoft Sans Serif" w:hAnsi="Microsoft Sans Serif" w:cs="Microsoft Sans Serif"/>
                <w:spacing w:val="-4"/>
                <w:sz w:val="12"/>
                <w:szCs w:val="22"/>
                <w:u w:val="single"/>
              </w:rPr>
              <w:t>pipe</w:t>
            </w:r>
          </w:p>
        </w:tc>
        <w:tc>
          <w:tcPr>
            <w:tcW w:w="4200" w:type="dxa"/>
          </w:tcPr>
          <w:p w14:paraId="5E1A074F" w14:textId="53E2A566" w:rsidR="005B0E79" w:rsidRPr="005B0E79" w:rsidRDefault="005B0E79" w:rsidP="005B0E79">
            <w:pPr>
              <w:widowControl w:val="0"/>
              <w:autoSpaceDE w:val="0"/>
              <w:autoSpaceDN w:val="0"/>
              <w:spacing w:before="9"/>
              <w:ind w:left="7"/>
              <w:rPr>
                <w:rFonts w:ascii="Microsoft Sans Serif" w:eastAsia="Microsoft Sans Serif" w:hAnsi="Microsoft Sans Serif" w:cs="Microsoft Sans Serif"/>
                <w:sz w:val="12"/>
                <w:szCs w:val="22"/>
              </w:rPr>
            </w:pPr>
            <w:r w:rsidRPr="005B0E79">
              <w:rPr>
                <w:rFonts w:ascii="Microsoft Sans Serif" w:eastAsia="Microsoft Sans Serif" w:hAnsi="Microsoft Sans Serif" w:cs="Microsoft Sans Serif"/>
                <w:sz w:val="12"/>
                <w:szCs w:val="22"/>
                <w:u w:val="single"/>
              </w:rPr>
              <w:t>ASTM</w:t>
            </w:r>
            <w:r w:rsidRPr="005B0E79">
              <w:rPr>
                <w:rFonts w:ascii="Microsoft Sans Serif" w:eastAsia="Microsoft Sans Serif" w:hAnsi="Microsoft Sans Serif" w:cs="Microsoft Sans Serif"/>
                <w:spacing w:val="-6"/>
                <w:sz w:val="12"/>
                <w:szCs w:val="22"/>
                <w:u w:val="single"/>
              </w:rPr>
              <w:t xml:space="preserve"> </w:t>
            </w:r>
            <w:r w:rsidRPr="005B0E79">
              <w:rPr>
                <w:rFonts w:ascii="Microsoft Sans Serif" w:eastAsia="Microsoft Sans Serif" w:hAnsi="Microsoft Sans Serif" w:cs="Microsoft Sans Serif"/>
                <w:sz w:val="12"/>
                <w:szCs w:val="22"/>
                <w:u w:val="single"/>
              </w:rPr>
              <w:t>A269;</w:t>
            </w:r>
            <w:r w:rsidRPr="005B0E79">
              <w:rPr>
                <w:rFonts w:ascii="Microsoft Sans Serif" w:eastAsia="Microsoft Sans Serif" w:hAnsi="Microsoft Sans Serif" w:cs="Microsoft Sans Serif"/>
                <w:spacing w:val="-6"/>
                <w:sz w:val="12"/>
                <w:szCs w:val="22"/>
                <w:u w:val="single"/>
              </w:rPr>
              <w:t xml:space="preserve"> </w:t>
            </w:r>
            <w:r w:rsidRPr="005B0E79">
              <w:rPr>
                <w:rFonts w:ascii="Microsoft Sans Serif" w:eastAsia="Microsoft Sans Serif" w:hAnsi="Microsoft Sans Serif" w:cs="Microsoft Sans Serif"/>
                <w:sz w:val="12"/>
                <w:szCs w:val="22"/>
                <w:u w:val="single"/>
              </w:rPr>
              <w:t>ASTM</w:t>
            </w:r>
            <w:r w:rsidRPr="005B0E79">
              <w:rPr>
                <w:rFonts w:ascii="Microsoft Sans Serif" w:eastAsia="Microsoft Sans Serif" w:hAnsi="Microsoft Sans Serif" w:cs="Microsoft Sans Serif"/>
                <w:spacing w:val="-6"/>
                <w:sz w:val="12"/>
                <w:szCs w:val="22"/>
                <w:u w:val="single"/>
              </w:rPr>
              <w:t xml:space="preserve"> </w:t>
            </w:r>
            <w:r w:rsidRPr="005B0E79">
              <w:rPr>
                <w:rFonts w:ascii="Microsoft Sans Serif" w:eastAsia="Microsoft Sans Serif" w:hAnsi="Microsoft Sans Serif" w:cs="Microsoft Sans Serif"/>
                <w:sz w:val="12"/>
                <w:szCs w:val="22"/>
                <w:u w:val="single"/>
              </w:rPr>
              <w:t>A312;</w:t>
            </w:r>
            <w:r w:rsidRPr="005B0E79">
              <w:rPr>
                <w:rFonts w:ascii="Microsoft Sans Serif" w:eastAsia="Microsoft Sans Serif" w:hAnsi="Microsoft Sans Serif" w:cs="Microsoft Sans Serif"/>
                <w:spacing w:val="-6"/>
                <w:sz w:val="12"/>
                <w:szCs w:val="22"/>
                <w:u w:val="single"/>
              </w:rPr>
              <w:t xml:space="preserve"> </w:t>
            </w:r>
            <w:r w:rsidRPr="005B0E79">
              <w:rPr>
                <w:rFonts w:ascii="Microsoft Sans Serif" w:eastAsia="Microsoft Sans Serif" w:hAnsi="Microsoft Sans Serif" w:cs="Microsoft Sans Serif"/>
                <w:sz w:val="12"/>
                <w:szCs w:val="22"/>
                <w:u w:val="single"/>
              </w:rPr>
              <w:t>ASTM</w:t>
            </w:r>
            <w:r w:rsidRPr="005B0E79">
              <w:rPr>
                <w:rFonts w:ascii="Microsoft Sans Serif" w:eastAsia="Microsoft Sans Serif" w:hAnsi="Microsoft Sans Serif" w:cs="Microsoft Sans Serif"/>
                <w:spacing w:val="-5"/>
                <w:sz w:val="12"/>
                <w:szCs w:val="22"/>
                <w:u w:val="single"/>
              </w:rPr>
              <w:t xml:space="preserve"> </w:t>
            </w:r>
            <w:r w:rsidRPr="005B0E79">
              <w:rPr>
                <w:rFonts w:ascii="Microsoft Sans Serif" w:eastAsia="Microsoft Sans Serif" w:hAnsi="Microsoft Sans Serif" w:cs="Microsoft Sans Serif"/>
                <w:spacing w:val="-4"/>
                <w:sz w:val="12"/>
                <w:szCs w:val="22"/>
                <w:u w:val="single"/>
              </w:rPr>
              <w:t>A778</w:t>
            </w:r>
          </w:p>
        </w:tc>
      </w:tr>
      <w:tr w:rsidR="005B0E79" w:rsidRPr="005B0E79" w14:paraId="5F213620" w14:textId="77777777" w:rsidTr="00234A2C">
        <w:trPr>
          <w:trHeight w:val="180"/>
        </w:trPr>
        <w:tc>
          <w:tcPr>
            <w:tcW w:w="6885" w:type="dxa"/>
          </w:tcPr>
          <w:p w14:paraId="70C28411" w14:textId="77777777" w:rsidR="005B0E79" w:rsidRPr="005B0E79" w:rsidRDefault="005B0E79" w:rsidP="005B0E79">
            <w:pPr>
              <w:widowControl w:val="0"/>
              <w:autoSpaceDE w:val="0"/>
              <w:autoSpaceDN w:val="0"/>
              <w:spacing w:before="9"/>
              <w:ind w:left="7"/>
              <w:rPr>
                <w:rFonts w:ascii="Microsoft Sans Serif" w:eastAsia="Microsoft Sans Serif" w:hAnsi="Microsoft Sans Serif" w:cs="Microsoft Sans Serif"/>
                <w:sz w:val="12"/>
                <w:szCs w:val="22"/>
              </w:rPr>
            </w:pPr>
            <w:r w:rsidRPr="005B0E79">
              <w:rPr>
                <w:rFonts w:ascii="Microsoft Sans Serif" w:eastAsia="Microsoft Sans Serif" w:hAnsi="Microsoft Sans Serif" w:cs="Microsoft Sans Serif"/>
                <w:sz w:val="12"/>
                <w:szCs w:val="22"/>
                <w:u w:val="single"/>
              </w:rPr>
              <w:t>Stainless</w:t>
            </w:r>
            <w:r w:rsidRPr="005B0E79">
              <w:rPr>
                <w:rFonts w:ascii="Microsoft Sans Serif" w:eastAsia="Microsoft Sans Serif" w:hAnsi="Microsoft Sans Serif" w:cs="Microsoft Sans Serif"/>
                <w:spacing w:val="-8"/>
                <w:sz w:val="12"/>
                <w:szCs w:val="22"/>
                <w:u w:val="single"/>
              </w:rPr>
              <w:t xml:space="preserve"> </w:t>
            </w:r>
            <w:r w:rsidRPr="005B0E79">
              <w:rPr>
                <w:rFonts w:ascii="Microsoft Sans Serif" w:eastAsia="Microsoft Sans Serif" w:hAnsi="Microsoft Sans Serif" w:cs="Microsoft Sans Serif"/>
                <w:sz w:val="12"/>
                <w:szCs w:val="22"/>
                <w:u w:val="single"/>
              </w:rPr>
              <w:t>steel</w:t>
            </w:r>
            <w:r w:rsidRPr="005B0E79">
              <w:rPr>
                <w:rFonts w:ascii="Microsoft Sans Serif" w:eastAsia="Microsoft Sans Serif" w:hAnsi="Microsoft Sans Serif" w:cs="Microsoft Sans Serif"/>
                <w:spacing w:val="-7"/>
                <w:sz w:val="12"/>
                <w:szCs w:val="22"/>
                <w:u w:val="single"/>
              </w:rPr>
              <w:t xml:space="preserve"> </w:t>
            </w:r>
            <w:r w:rsidRPr="005B0E79">
              <w:rPr>
                <w:rFonts w:ascii="Microsoft Sans Serif" w:eastAsia="Microsoft Sans Serif" w:hAnsi="Microsoft Sans Serif" w:cs="Microsoft Sans Serif"/>
                <w:sz w:val="12"/>
                <w:szCs w:val="22"/>
                <w:u w:val="single"/>
              </w:rPr>
              <w:t>(Type</w:t>
            </w:r>
            <w:r w:rsidRPr="005B0E79">
              <w:rPr>
                <w:rFonts w:ascii="Microsoft Sans Serif" w:eastAsia="Microsoft Sans Serif" w:hAnsi="Microsoft Sans Serif" w:cs="Microsoft Sans Serif"/>
                <w:spacing w:val="-7"/>
                <w:sz w:val="12"/>
                <w:szCs w:val="22"/>
                <w:u w:val="single"/>
              </w:rPr>
              <w:t xml:space="preserve"> </w:t>
            </w:r>
            <w:r w:rsidRPr="005B0E79">
              <w:rPr>
                <w:rFonts w:ascii="Microsoft Sans Serif" w:eastAsia="Microsoft Sans Serif" w:hAnsi="Microsoft Sans Serif" w:cs="Microsoft Sans Serif"/>
                <w:sz w:val="12"/>
                <w:szCs w:val="22"/>
                <w:u w:val="single"/>
              </w:rPr>
              <w:t>304/304L)</w:t>
            </w:r>
            <w:r w:rsidRPr="005B0E79">
              <w:rPr>
                <w:rFonts w:ascii="Microsoft Sans Serif" w:eastAsia="Microsoft Sans Serif" w:hAnsi="Microsoft Sans Serif" w:cs="Microsoft Sans Serif"/>
                <w:spacing w:val="-8"/>
                <w:sz w:val="12"/>
                <w:szCs w:val="22"/>
                <w:u w:val="single"/>
              </w:rPr>
              <w:t xml:space="preserve"> </w:t>
            </w:r>
            <w:r w:rsidRPr="005B0E79">
              <w:rPr>
                <w:rFonts w:ascii="Microsoft Sans Serif" w:eastAsia="Microsoft Sans Serif" w:hAnsi="Microsoft Sans Serif" w:cs="Microsoft Sans Serif"/>
                <w:spacing w:val="-2"/>
                <w:sz w:val="12"/>
                <w:szCs w:val="22"/>
                <w:u w:val="single"/>
              </w:rPr>
              <w:t>tubing</w:t>
            </w:r>
          </w:p>
        </w:tc>
        <w:tc>
          <w:tcPr>
            <w:tcW w:w="4200" w:type="dxa"/>
          </w:tcPr>
          <w:p w14:paraId="71518326" w14:textId="2E486DA2" w:rsidR="005B0E79" w:rsidRPr="005B0E79" w:rsidRDefault="005B0E79" w:rsidP="005B0E79">
            <w:pPr>
              <w:widowControl w:val="0"/>
              <w:autoSpaceDE w:val="0"/>
              <w:autoSpaceDN w:val="0"/>
              <w:spacing w:before="9"/>
              <w:ind w:left="7"/>
              <w:rPr>
                <w:rFonts w:ascii="Microsoft Sans Serif" w:eastAsia="Microsoft Sans Serif" w:hAnsi="Microsoft Sans Serif" w:cs="Microsoft Sans Serif"/>
                <w:sz w:val="12"/>
                <w:szCs w:val="22"/>
              </w:rPr>
            </w:pPr>
            <w:r w:rsidRPr="005B0E79">
              <w:rPr>
                <w:rFonts w:ascii="Microsoft Sans Serif" w:eastAsia="Microsoft Sans Serif" w:hAnsi="Microsoft Sans Serif" w:cs="Microsoft Sans Serif"/>
                <w:sz w:val="12"/>
                <w:szCs w:val="22"/>
                <w:u w:val="single"/>
              </w:rPr>
              <w:t>ASTM</w:t>
            </w:r>
            <w:r w:rsidRPr="005B0E79">
              <w:rPr>
                <w:rFonts w:ascii="Microsoft Sans Serif" w:eastAsia="Microsoft Sans Serif" w:hAnsi="Microsoft Sans Serif" w:cs="Microsoft Sans Serif"/>
                <w:spacing w:val="-6"/>
                <w:sz w:val="12"/>
                <w:szCs w:val="22"/>
                <w:u w:val="single"/>
              </w:rPr>
              <w:t xml:space="preserve"> </w:t>
            </w:r>
            <w:r w:rsidRPr="005B0E79">
              <w:rPr>
                <w:rFonts w:ascii="Microsoft Sans Serif" w:eastAsia="Microsoft Sans Serif" w:hAnsi="Microsoft Sans Serif" w:cs="Microsoft Sans Serif"/>
                <w:sz w:val="12"/>
                <w:szCs w:val="22"/>
                <w:u w:val="single"/>
              </w:rPr>
              <w:t>A269;</w:t>
            </w:r>
            <w:r w:rsidRPr="005B0E79">
              <w:rPr>
                <w:rFonts w:ascii="Microsoft Sans Serif" w:eastAsia="Microsoft Sans Serif" w:hAnsi="Microsoft Sans Serif" w:cs="Microsoft Sans Serif"/>
                <w:spacing w:val="-6"/>
                <w:sz w:val="12"/>
                <w:szCs w:val="22"/>
                <w:u w:val="single"/>
              </w:rPr>
              <w:t xml:space="preserve"> </w:t>
            </w:r>
            <w:r w:rsidRPr="005B0E79">
              <w:rPr>
                <w:rFonts w:ascii="Microsoft Sans Serif" w:eastAsia="Microsoft Sans Serif" w:hAnsi="Microsoft Sans Serif" w:cs="Microsoft Sans Serif"/>
                <w:sz w:val="12"/>
                <w:szCs w:val="22"/>
                <w:u w:val="single"/>
              </w:rPr>
              <w:t>ASTM</w:t>
            </w:r>
            <w:r w:rsidRPr="005B0E79">
              <w:rPr>
                <w:rFonts w:ascii="Microsoft Sans Serif" w:eastAsia="Microsoft Sans Serif" w:hAnsi="Microsoft Sans Serif" w:cs="Microsoft Sans Serif"/>
                <w:spacing w:val="-6"/>
                <w:sz w:val="12"/>
                <w:szCs w:val="22"/>
                <w:u w:val="single"/>
              </w:rPr>
              <w:t xml:space="preserve"> </w:t>
            </w:r>
            <w:r w:rsidRPr="005B0E79">
              <w:rPr>
                <w:rFonts w:ascii="Microsoft Sans Serif" w:eastAsia="Microsoft Sans Serif" w:hAnsi="Microsoft Sans Serif" w:cs="Microsoft Sans Serif"/>
                <w:sz w:val="12"/>
                <w:szCs w:val="22"/>
                <w:u w:val="single"/>
              </w:rPr>
              <w:t>A312;</w:t>
            </w:r>
            <w:r w:rsidRPr="005B0E79">
              <w:rPr>
                <w:rFonts w:ascii="Microsoft Sans Serif" w:eastAsia="Microsoft Sans Serif" w:hAnsi="Microsoft Sans Serif" w:cs="Microsoft Sans Serif"/>
                <w:spacing w:val="-6"/>
                <w:sz w:val="12"/>
                <w:szCs w:val="22"/>
                <w:u w:val="single"/>
              </w:rPr>
              <w:t xml:space="preserve"> </w:t>
            </w:r>
            <w:r w:rsidRPr="005B0E79">
              <w:rPr>
                <w:rFonts w:ascii="Microsoft Sans Serif" w:eastAsia="Microsoft Sans Serif" w:hAnsi="Microsoft Sans Serif" w:cs="Microsoft Sans Serif"/>
                <w:sz w:val="12"/>
                <w:szCs w:val="22"/>
                <w:u w:val="single"/>
              </w:rPr>
              <w:t>ASTM</w:t>
            </w:r>
            <w:r w:rsidRPr="005B0E79">
              <w:rPr>
                <w:rFonts w:ascii="Microsoft Sans Serif" w:eastAsia="Microsoft Sans Serif" w:hAnsi="Microsoft Sans Serif" w:cs="Microsoft Sans Serif"/>
                <w:spacing w:val="-5"/>
                <w:sz w:val="12"/>
                <w:szCs w:val="22"/>
                <w:u w:val="single"/>
              </w:rPr>
              <w:t xml:space="preserve"> </w:t>
            </w:r>
            <w:r w:rsidRPr="005B0E79">
              <w:rPr>
                <w:rFonts w:ascii="Microsoft Sans Serif" w:eastAsia="Microsoft Sans Serif" w:hAnsi="Microsoft Sans Serif" w:cs="Microsoft Sans Serif"/>
                <w:spacing w:val="-4"/>
                <w:sz w:val="12"/>
                <w:szCs w:val="22"/>
                <w:u w:val="single"/>
              </w:rPr>
              <w:t>A778</w:t>
            </w:r>
          </w:p>
        </w:tc>
      </w:tr>
      <w:tr w:rsidR="005B0E79" w:rsidRPr="005B0E79" w14:paraId="26AAAF6F" w14:textId="77777777" w:rsidTr="00234A2C">
        <w:trPr>
          <w:trHeight w:val="180"/>
        </w:trPr>
        <w:tc>
          <w:tcPr>
            <w:tcW w:w="6885" w:type="dxa"/>
          </w:tcPr>
          <w:p w14:paraId="18264411" w14:textId="77777777" w:rsidR="005B0E79" w:rsidRPr="005B0E79" w:rsidRDefault="005B0E79" w:rsidP="005B0E79">
            <w:pPr>
              <w:widowControl w:val="0"/>
              <w:autoSpaceDE w:val="0"/>
              <w:autoSpaceDN w:val="0"/>
              <w:spacing w:before="9"/>
              <w:ind w:left="7"/>
              <w:rPr>
                <w:rFonts w:ascii="Microsoft Sans Serif" w:eastAsia="Microsoft Sans Serif" w:hAnsi="Microsoft Sans Serif" w:cs="Microsoft Sans Serif"/>
                <w:sz w:val="12"/>
                <w:szCs w:val="22"/>
              </w:rPr>
            </w:pPr>
            <w:r w:rsidRPr="005B0E79">
              <w:rPr>
                <w:rFonts w:ascii="Microsoft Sans Serif" w:eastAsia="Microsoft Sans Serif" w:hAnsi="Microsoft Sans Serif" w:cs="Microsoft Sans Serif"/>
                <w:sz w:val="12"/>
                <w:szCs w:val="22"/>
                <w:u w:val="single"/>
              </w:rPr>
              <w:t>Stainless</w:t>
            </w:r>
            <w:r w:rsidRPr="005B0E79">
              <w:rPr>
                <w:rFonts w:ascii="Microsoft Sans Serif" w:eastAsia="Microsoft Sans Serif" w:hAnsi="Microsoft Sans Serif" w:cs="Microsoft Sans Serif"/>
                <w:spacing w:val="-8"/>
                <w:sz w:val="12"/>
                <w:szCs w:val="22"/>
                <w:u w:val="single"/>
              </w:rPr>
              <w:t xml:space="preserve"> </w:t>
            </w:r>
            <w:r w:rsidRPr="005B0E79">
              <w:rPr>
                <w:rFonts w:ascii="Microsoft Sans Serif" w:eastAsia="Microsoft Sans Serif" w:hAnsi="Microsoft Sans Serif" w:cs="Microsoft Sans Serif"/>
                <w:sz w:val="12"/>
                <w:szCs w:val="22"/>
                <w:u w:val="single"/>
              </w:rPr>
              <w:t>steel</w:t>
            </w:r>
            <w:r w:rsidRPr="005B0E79">
              <w:rPr>
                <w:rFonts w:ascii="Microsoft Sans Serif" w:eastAsia="Microsoft Sans Serif" w:hAnsi="Microsoft Sans Serif" w:cs="Microsoft Sans Serif"/>
                <w:spacing w:val="-7"/>
                <w:sz w:val="12"/>
                <w:szCs w:val="22"/>
                <w:u w:val="single"/>
              </w:rPr>
              <w:t xml:space="preserve"> </w:t>
            </w:r>
            <w:r w:rsidRPr="005B0E79">
              <w:rPr>
                <w:rFonts w:ascii="Microsoft Sans Serif" w:eastAsia="Microsoft Sans Serif" w:hAnsi="Microsoft Sans Serif" w:cs="Microsoft Sans Serif"/>
                <w:sz w:val="12"/>
                <w:szCs w:val="22"/>
                <w:u w:val="single"/>
              </w:rPr>
              <w:t>(Type</w:t>
            </w:r>
            <w:r w:rsidRPr="005B0E79">
              <w:rPr>
                <w:rFonts w:ascii="Microsoft Sans Serif" w:eastAsia="Microsoft Sans Serif" w:hAnsi="Microsoft Sans Serif" w:cs="Microsoft Sans Serif"/>
                <w:spacing w:val="-7"/>
                <w:sz w:val="12"/>
                <w:szCs w:val="22"/>
                <w:u w:val="single"/>
              </w:rPr>
              <w:t xml:space="preserve"> </w:t>
            </w:r>
            <w:r w:rsidRPr="005B0E79">
              <w:rPr>
                <w:rFonts w:ascii="Microsoft Sans Serif" w:eastAsia="Microsoft Sans Serif" w:hAnsi="Microsoft Sans Serif" w:cs="Microsoft Sans Serif"/>
                <w:sz w:val="12"/>
                <w:szCs w:val="22"/>
                <w:u w:val="single"/>
              </w:rPr>
              <w:t>316/316L)</w:t>
            </w:r>
            <w:r w:rsidRPr="005B0E79">
              <w:rPr>
                <w:rFonts w:ascii="Microsoft Sans Serif" w:eastAsia="Microsoft Sans Serif" w:hAnsi="Microsoft Sans Serif" w:cs="Microsoft Sans Serif"/>
                <w:spacing w:val="-8"/>
                <w:sz w:val="12"/>
                <w:szCs w:val="22"/>
                <w:u w:val="single"/>
              </w:rPr>
              <w:t xml:space="preserve"> </w:t>
            </w:r>
            <w:r w:rsidRPr="005B0E79">
              <w:rPr>
                <w:rFonts w:ascii="Microsoft Sans Serif" w:eastAsia="Microsoft Sans Serif" w:hAnsi="Microsoft Sans Serif" w:cs="Microsoft Sans Serif"/>
                <w:spacing w:val="-2"/>
                <w:sz w:val="12"/>
                <w:szCs w:val="22"/>
                <w:u w:val="single"/>
              </w:rPr>
              <w:t>tubing</w:t>
            </w:r>
          </w:p>
        </w:tc>
        <w:tc>
          <w:tcPr>
            <w:tcW w:w="4200" w:type="dxa"/>
          </w:tcPr>
          <w:p w14:paraId="0F0DFCDF" w14:textId="21672705" w:rsidR="005B0E79" w:rsidRPr="005B0E79" w:rsidRDefault="005B0E79" w:rsidP="005B0E79">
            <w:pPr>
              <w:widowControl w:val="0"/>
              <w:autoSpaceDE w:val="0"/>
              <w:autoSpaceDN w:val="0"/>
              <w:spacing w:before="9"/>
              <w:ind w:left="7"/>
              <w:rPr>
                <w:rFonts w:ascii="Microsoft Sans Serif" w:eastAsia="Microsoft Sans Serif" w:hAnsi="Microsoft Sans Serif" w:cs="Microsoft Sans Serif"/>
                <w:sz w:val="12"/>
                <w:szCs w:val="22"/>
              </w:rPr>
            </w:pPr>
            <w:r w:rsidRPr="005B0E79">
              <w:rPr>
                <w:rFonts w:ascii="Microsoft Sans Serif" w:eastAsia="Microsoft Sans Serif" w:hAnsi="Microsoft Sans Serif" w:cs="Microsoft Sans Serif"/>
                <w:sz w:val="12"/>
                <w:szCs w:val="22"/>
                <w:u w:val="single"/>
              </w:rPr>
              <w:t>ASTM</w:t>
            </w:r>
            <w:r w:rsidRPr="005B0E79">
              <w:rPr>
                <w:rFonts w:ascii="Microsoft Sans Serif" w:eastAsia="Microsoft Sans Serif" w:hAnsi="Microsoft Sans Serif" w:cs="Microsoft Sans Serif"/>
                <w:spacing w:val="-6"/>
                <w:sz w:val="12"/>
                <w:szCs w:val="22"/>
                <w:u w:val="single"/>
              </w:rPr>
              <w:t xml:space="preserve"> </w:t>
            </w:r>
            <w:r w:rsidRPr="005B0E79">
              <w:rPr>
                <w:rFonts w:ascii="Microsoft Sans Serif" w:eastAsia="Microsoft Sans Serif" w:hAnsi="Microsoft Sans Serif" w:cs="Microsoft Sans Serif"/>
                <w:sz w:val="12"/>
                <w:szCs w:val="22"/>
                <w:u w:val="single"/>
              </w:rPr>
              <w:t>A269;</w:t>
            </w:r>
            <w:r w:rsidRPr="005B0E79">
              <w:rPr>
                <w:rFonts w:ascii="Microsoft Sans Serif" w:eastAsia="Microsoft Sans Serif" w:hAnsi="Microsoft Sans Serif" w:cs="Microsoft Sans Serif"/>
                <w:spacing w:val="-6"/>
                <w:sz w:val="12"/>
                <w:szCs w:val="22"/>
                <w:u w:val="single"/>
              </w:rPr>
              <w:t xml:space="preserve"> </w:t>
            </w:r>
            <w:r w:rsidRPr="005B0E79">
              <w:rPr>
                <w:rFonts w:ascii="Microsoft Sans Serif" w:eastAsia="Microsoft Sans Serif" w:hAnsi="Microsoft Sans Serif" w:cs="Microsoft Sans Serif"/>
                <w:sz w:val="12"/>
                <w:szCs w:val="22"/>
                <w:u w:val="single"/>
              </w:rPr>
              <w:t>ASTM</w:t>
            </w:r>
            <w:r w:rsidRPr="005B0E79">
              <w:rPr>
                <w:rFonts w:ascii="Microsoft Sans Serif" w:eastAsia="Microsoft Sans Serif" w:hAnsi="Microsoft Sans Serif" w:cs="Microsoft Sans Serif"/>
                <w:spacing w:val="-6"/>
                <w:sz w:val="12"/>
                <w:szCs w:val="22"/>
                <w:u w:val="single"/>
              </w:rPr>
              <w:t xml:space="preserve"> </w:t>
            </w:r>
            <w:r w:rsidRPr="005B0E79">
              <w:rPr>
                <w:rFonts w:ascii="Microsoft Sans Serif" w:eastAsia="Microsoft Sans Serif" w:hAnsi="Microsoft Sans Serif" w:cs="Microsoft Sans Serif"/>
                <w:sz w:val="12"/>
                <w:szCs w:val="22"/>
                <w:u w:val="single"/>
              </w:rPr>
              <w:t>A312;</w:t>
            </w:r>
            <w:r w:rsidRPr="005B0E79">
              <w:rPr>
                <w:rFonts w:ascii="Microsoft Sans Serif" w:eastAsia="Microsoft Sans Serif" w:hAnsi="Microsoft Sans Serif" w:cs="Microsoft Sans Serif"/>
                <w:spacing w:val="-6"/>
                <w:sz w:val="12"/>
                <w:szCs w:val="22"/>
                <w:u w:val="single"/>
              </w:rPr>
              <w:t xml:space="preserve"> </w:t>
            </w:r>
            <w:r w:rsidRPr="005B0E79">
              <w:rPr>
                <w:rFonts w:ascii="Microsoft Sans Serif" w:eastAsia="Microsoft Sans Serif" w:hAnsi="Microsoft Sans Serif" w:cs="Microsoft Sans Serif"/>
                <w:sz w:val="12"/>
                <w:szCs w:val="22"/>
                <w:u w:val="single"/>
              </w:rPr>
              <w:t>ASTM</w:t>
            </w:r>
            <w:r w:rsidRPr="005B0E79">
              <w:rPr>
                <w:rFonts w:ascii="Microsoft Sans Serif" w:eastAsia="Microsoft Sans Serif" w:hAnsi="Microsoft Sans Serif" w:cs="Microsoft Sans Serif"/>
                <w:spacing w:val="-5"/>
                <w:sz w:val="12"/>
                <w:szCs w:val="22"/>
                <w:u w:val="single"/>
              </w:rPr>
              <w:t xml:space="preserve"> </w:t>
            </w:r>
            <w:r w:rsidRPr="005B0E79">
              <w:rPr>
                <w:rFonts w:ascii="Microsoft Sans Serif" w:eastAsia="Microsoft Sans Serif" w:hAnsi="Microsoft Sans Serif" w:cs="Microsoft Sans Serif"/>
                <w:spacing w:val="-4"/>
                <w:sz w:val="12"/>
                <w:szCs w:val="22"/>
                <w:u w:val="single"/>
              </w:rPr>
              <w:t>A778</w:t>
            </w:r>
          </w:p>
        </w:tc>
      </w:tr>
    </w:tbl>
    <w:p w14:paraId="4C9D0FB9" w14:textId="77777777" w:rsidR="005B0E79" w:rsidRPr="005B0E79" w:rsidRDefault="005B0E79" w:rsidP="005B0E79">
      <w:pPr>
        <w:widowControl w:val="0"/>
        <w:tabs>
          <w:tab w:val="left" w:pos="2964"/>
        </w:tabs>
        <w:autoSpaceDE w:val="0"/>
        <w:autoSpaceDN w:val="0"/>
        <w:spacing w:line="201" w:lineRule="exact"/>
        <w:ind w:left="190"/>
        <w:rPr>
          <w:rFonts w:ascii="Microsoft Sans Serif" w:eastAsia="Microsoft Sans Serif" w:hAnsi="Microsoft Sans Serif" w:cs="Microsoft Sans Serif"/>
          <w:iCs/>
          <w:spacing w:val="-2"/>
          <w:sz w:val="18"/>
          <w:szCs w:val="18"/>
          <w:u w:val="single"/>
        </w:rPr>
      </w:pPr>
    </w:p>
    <w:p w14:paraId="509A988E" w14:textId="77777777" w:rsidR="00C75298" w:rsidRPr="00D96F3B" w:rsidRDefault="00C75298" w:rsidP="00C75298">
      <w:pPr>
        <w:widowControl w:val="0"/>
        <w:autoSpaceDE w:val="0"/>
        <w:autoSpaceDN w:val="0"/>
        <w:spacing w:before="67" w:line="319" w:lineRule="auto"/>
        <w:ind w:right="159"/>
        <w:rPr>
          <w:rFonts w:ascii="Microsoft Sans Serif" w:eastAsia="Microsoft Sans Serif" w:hAnsi="Microsoft Sans Serif" w:cs="Microsoft Sans Serif"/>
          <w:bCs/>
          <w:szCs w:val="22"/>
        </w:rPr>
      </w:pPr>
      <w:r w:rsidRPr="00D96F3B">
        <w:rPr>
          <w:rFonts w:ascii="Microsoft Sans Serif" w:eastAsia="Microsoft Sans Serif" w:hAnsi="Microsoft Sans Serif" w:cs="Microsoft Sans Serif"/>
          <w:bCs/>
          <w:szCs w:val="22"/>
        </w:rPr>
        <w:t xml:space="preserve">No change to the remaining text </w:t>
      </w:r>
    </w:p>
    <w:p w14:paraId="4CDEF690" w14:textId="77777777" w:rsidR="005B0E79" w:rsidRPr="005B0E79" w:rsidRDefault="005B0E79" w:rsidP="005B0E79">
      <w:pPr>
        <w:widowControl w:val="0"/>
        <w:tabs>
          <w:tab w:val="left" w:pos="2964"/>
        </w:tabs>
        <w:autoSpaceDE w:val="0"/>
        <w:autoSpaceDN w:val="0"/>
        <w:spacing w:line="201" w:lineRule="exact"/>
        <w:ind w:left="190"/>
        <w:rPr>
          <w:rFonts w:ascii="Microsoft Sans Serif" w:eastAsia="Microsoft Sans Serif" w:hAnsi="Microsoft Sans Serif" w:cs="Microsoft Sans Serif"/>
          <w:sz w:val="18"/>
          <w:szCs w:val="18"/>
        </w:rPr>
      </w:pPr>
    </w:p>
    <w:p w14:paraId="35294072" w14:textId="77777777" w:rsidR="005B0E79" w:rsidRPr="00BF3C8D" w:rsidRDefault="005B0E79" w:rsidP="005B0E79">
      <w:pPr>
        <w:widowControl w:val="0"/>
        <w:autoSpaceDE w:val="0"/>
        <w:autoSpaceDN w:val="0"/>
        <w:spacing w:before="39"/>
        <w:rPr>
          <w:rFonts w:ascii="Microsoft Sans Serif" w:eastAsia="Microsoft Sans Serif" w:hAnsi="Microsoft Sans Serif" w:cs="Microsoft Sans Serif"/>
          <w:sz w:val="18"/>
          <w:szCs w:val="18"/>
          <w:u w:val="single"/>
        </w:rPr>
      </w:pPr>
    </w:p>
    <w:p w14:paraId="68A53DB3" w14:textId="080AAA22" w:rsidR="00C75298" w:rsidRPr="00F505A6" w:rsidRDefault="005B0E79" w:rsidP="00C75298">
      <w:pPr>
        <w:widowControl w:val="0"/>
        <w:autoSpaceDE w:val="0"/>
        <w:autoSpaceDN w:val="0"/>
        <w:spacing w:before="67" w:line="319" w:lineRule="auto"/>
        <w:ind w:right="159"/>
        <w:rPr>
          <w:rFonts w:ascii="Microsoft Sans Serif" w:eastAsia="Microsoft Sans Serif" w:hAnsi="Microsoft Sans Serif" w:cs="Microsoft Sans Serif"/>
          <w:b/>
          <w:color w:val="FF0000"/>
          <w:szCs w:val="22"/>
          <w:u w:val="single"/>
        </w:rPr>
      </w:pPr>
      <w:bookmarkStart w:id="74" w:name="_Hlk176248108"/>
      <w:r w:rsidRPr="00BF3C8D">
        <w:rPr>
          <w:rFonts w:ascii="Microsoft Sans Serif" w:eastAsia="Microsoft Sans Serif" w:hAnsi="Microsoft Sans Serif" w:cs="Microsoft Sans Serif"/>
          <w:bCs/>
          <w:color w:val="FF0000"/>
          <w:szCs w:val="22"/>
          <w:u w:val="single"/>
        </w:rPr>
        <w:t>(P10965) (P68-21 Part II AMPC1)</w:t>
      </w:r>
      <w:r w:rsidR="00C75298">
        <w:rPr>
          <w:rFonts w:ascii="Microsoft Sans Serif" w:eastAsia="Microsoft Sans Serif" w:hAnsi="Microsoft Sans Serif" w:cs="Microsoft Sans Serif"/>
          <w:bCs/>
          <w:color w:val="FF0000"/>
          <w:szCs w:val="22"/>
          <w:u w:val="single"/>
        </w:rPr>
        <w:t>/</w:t>
      </w:r>
      <w:r w:rsidR="00C75298" w:rsidRPr="00C75298">
        <w:rPr>
          <w:rFonts w:ascii="Microsoft Sans Serif" w:eastAsia="Microsoft Sans Serif" w:hAnsi="Microsoft Sans Serif" w:cs="Microsoft Sans Serif"/>
          <w:b/>
          <w:color w:val="FF0000"/>
          <w:szCs w:val="22"/>
          <w:u w:val="single"/>
        </w:rPr>
        <w:t xml:space="preserve"> </w:t>
      </w:r>
      <w:r w:rsidR="00C75298" w:rsidRPr="00F505A6">
        <w:rPr>
          <w:rFonts w:ascii="Microsoft Sans Serif" w:eastAsia="Microsoft Sans Serif" w:hAnsi="Microsoft Sans Serif" w:cs="Microsoft Sans Serif"/>
          <w:b/>
          <w:color w:val="FF0000"/>
          <w:szCs w:val="22"/>
          <w:u w:val="single"/>
        </w:rPr>
        <w:t xml:space="preserve">(P10965) (P62-21 Part II AM) </w:t>
      </w:r>
    </w:p>
    <w:p w14:paraId="33C60D07" w14:textId="263CDD83" w:rsidR="005B0E79" w:rsidRPr="00BF3C8D" w:rsidRDefault="005B0E79" w:rsidP="005B0E79">
      <w:pPr>
        <w:widowControl w:val="0"/>
        <w:autoSpaceDE w:val="0"/>
        <w:autoSpaceDN w:val="0"/>
        <w:spacing w:before="67" w:line="319" w:lineRule="auto"/>
        <w:ind w:right="159"/>
        <w:rPr>
          <w:rFonts w:ascii="Microsoft Sans Serif" w:eastAsia="Microsoft Sans Serif" w:hAnsi="Microsoft Sans Serif" w:cs="Microsoft Sans Serif"/>
          <w:bCs/>
          <w:color w:val="FF0000"/>
          <w:szCs w:val="22"/>
          <w:u w:val="single"/>
        </w:rPr>
      </w:pPr>
    </w:p>
    <w:bookmarkEnd w:id="74"/>
    <w:p w14:paraId="2FCB48B6" w14:textId="77777777" w:rsidR="00C705CB" w:rsidRDefault="00C705CB" w:rsidP="005B0E79">
      <w:pPr>
        <w:widowControl w:val="0"/>
        <w:autoSpaceDE w:val="0"/>
        <w:autoSpaceDN w:val="0"/>
        <w:spacing w:before="67" w:line="319" w:lineRule="auto"/>
        <w:ind w:right="159"/>
        <w:rPr>
          <w:rFonts w:ascii="Microsoft Sans Serif" w:eastAsia="Microsoft Sans Serif" w:hAnsi="Microsoft Sans Serif" w:cs="Microsoft Sans Serif"/>
          <w:bCs/>
          <w:color w:val="FF0000"/>
          <w:szCs w:val="22"/>
        </w:rPr>
      </w:pPr>
    </w:p>
    <w:p w14:paraId="3CB87AFE" w14:textId="77777777" w:rsidR="00C705CB" w:rsidRDefault="00C705CB" w:rsidP="005B0E79">
      <w:pPr>
        <w:widowControl w:val="0"/>
        <w:autoSpaceDE w:val="0"/>
        <w:autoSpaceDN w:val="0"/>
        <w:spacing w:before="67" w:line="319" w:lineRule="auto"/>
        <w:ind w:right="159"/>
        <w:rPr>
          <w:rFonts w:ascii="Microsoft Sans Serif" w:eastAsia="Microsoft Sans Serif" w:hAnsi="Microsoft Sans Serif" w:cs="Microsoft Sans Serif"/>
          <w:bCs/>
          <w:color w:val="FF0000"/>
          <w:szCs w:val="22"/>
        </w:rPr>
      </w:pPr>
    </w:p>
    <w:p w14:paraId="7274AB91" w14:textId="77777777" w:rsidR="00C705CB" w:rsidRDefault="00C705CB" w:rsidP="005B0E79">
      <w:pPr>
        <w:widowControl w:val="0"/>
        <w:autoSpaceDE w:val="0"/>
        <w:autoSpaceDN w:val="0"/>
        <w:spacing w:before="67" w:line="319" w:lineRule="auto"/>
        <w:ind w:right="159"/>
        <w:rPr>
          <w:rFonts w:ascii="Microsoft Sans Serif" w:eastAsia="Microsoft Sans Serif" w:hAnsi="Microsoft Sans Serif" w:cs="Microsoft Sans Serif"/>
          <w:bCs/>
          <w:color w:val="FF0000"/>
          <w:szCs w:val="22"/>
        </w:rPr>
      </w:pPr>
    </w:p>
    <w:p w14:paraId="6E2ACDBE" w14:textId="77777777" w:rsidR="00C705CB" w:rsidRDefault="00C705CB" w:rsidP="005B0E79">
      <w:pPr>
        <w:widowControl w:val="0"/>
        <w:autoSpaceDE w:val="0"/>
        <w:autoSpaceDN w:val="0"/>
        <w:spacing w:before="67" w:line="319" w:lineRule="auto"/>
        <w:ind w:right="159"/>
        <w:rPr>
          <w:rFonts w:ascii="Microsoft Sans Serif" w:eastAsia="Microsoft Sans Serif" w:hAnsi="Microsoft Sans Serif" w:cs="Microsoft Sans Serif"/>
          <w:bCs/>
          <w:color w:val="FF0000"/>
          <w:szCs w:val="22"/>
        </w:rPr>
      </w:pPr>
    </w:p>
    <w:p w14:paraId="41739881" w14:textId="77777777" w:rsidR="008D01E0" w:rsidRDefault="008D01E0" w:rsidP="008D01E0">
      <w:pPr>
        <w:widowControl w:val="0"/>
        <w:autoSpaceDE w:val="0"/>
        <w:autoSpaceDN w:val="0"/>
        <w:ind w:left="44"/>
        <w:jc w:val="center"/>
        <w:outlineLvl w:val="4"/>
        <w:rPr>
          <w:rFonts w:eastAsia="Arial" w:cs="Arial"/>
          <w:b/>
          <w:bCs/>
          <w:sz w:val="18"/>
          <w:szCs w:val="18"/>
        </w:rPr>
      </w:pPr>
    </w:p>
    <w:p w14:paraId="62BCE902" w14:textId="6BC00B04" w:rsidR="008D01E0" w:rsidRPr="008D01E0" w:rsidRDefault="008D01E0" w:rsidP="008D01E0">
      <w:pPr>
        <w:widowControl w:val="0"/>
        <w:autoSpaceDE w:val="0"/>
        <w:autoSpaceDN w:val="0"/>
        <w:ind w:left="44"/>
        <w:jc w:val="center"/>
        <w:outlineLvl w:val="4"/>
        <w:rPr>
          <w:rFonts w:eastAsia="Arial" w:cs="Arial"/>
          <w:b/>
          <w:bCs/>
          <w:sz w:val="18"/>
          <w:szCs w:val="18"/>
        </w:rPr>
      </w:pPr>
      <w:r w:rsidRPr="008D01E0">
        <w:rPr>
          <w:rFonts w:eastAsia="Arial" w:cs="Arial"/>
          <w:b/>
          <w:bCs/>
          <w:sz w:val="18"/>
          <w:szCs w:val="18"/>
        </w:rPr>
        <w:t>TABLE</w:t>
      </w:r>
      <w:r w:rsidRPr="008D01E0">
        <w:rPr>
          <w:rFonts w:eastAsia="Arial" w:cs="Arial"/>
          <w:b/>
          <w:bCs/>
          <w:spacing w:val="-7"/>
          <w:sz w:val="18"/>
          <w:szCs w:val="18"/>
        </w:rPr>
        <w:t xml:space="preserve"> </w:t>
      </w:r>
      <w:r w:rsidRPr="008D01E0">
        <w:rPr>
          <w:rFonts w:eastAsia="Arial" w:cs="Arial"/>
          <w:b/>
          <w:bCs/>
          <w:sz w:val="18"/>
          <w:szCs w:val="18"/>
        </w:rPr>
        <w:t>P2906.6</w:t>
      </w:r>
      <w:r w:rsidRPr="008D01E0">
        <w:rPr>
          <w:rFonts w:eastAsia="Arial" w:cs="Arial"/>
          <w:b/>
          <w:bCs/>
          <w:spacing w:val="-10"/>
          <w:sz w:val="18"/>
          <w:szCs w:val="18"/>
        </w:rPr>
        <w:t xml:space="preserve"> </w:t>
      </w:r>
      <w:r w:rsidRPr="008D01E0">
        <w:rPr>
          <w:rFonts w:eastAsia="Arial" w:cs="Arial"/>
          <w:b/>
          <w:bCs/>
          <w:sz w:val="18"/>
          <w:szCs w:val="18"/>
        </w:rPr>
        <w:t>PIPE</w:t>
      </w:r>
      <w:r w:rsidRPr="008D01E0">
        <w:rPr>
          <w:rFonts w:eastAsia="Arial" w:cs="Arial"/>
          <w:b/>
          <w:bCs/>
          <w:spacing w:val="-6"/>
          <w:sz w:val="18"/>
          <w:szCs w:val="18"/>
        </w:rPr>
        <w:t xml:space="preserve"> </w:t>
      </w:r>
      <w:r w:rsidRPr="008D01E0">
        <w:rPr>
          <w:rFonts w:eastAsia="Arial" w:cs="Arial"/>
          <w:b/>
          <w:bCs/>
          <w:spacing w:val="-2"/>
          <w:sz w:val="18"/>
          <w:szCs w:val="18"/>
        </w:rPr>
        <w:t>FITTINGS</w:t>
      </w:r>
    </w:p>
    <w:p w14:paraId="0443EA97" w14:textId="77777777" w:rsidR="008D01E0" w:rsidRPr="008D01E0" w:rsidRDefault="008D01E0" w:rsidP="008D01E0">
      <w:pPr>
        <w:widowControl w:val="0"/>
        <w:autoSpaceDE w:val="0"/>
        <w:autoSpaceDN w:val="0"/>
        <w:spacing w:before="2"/>
        <w:rPr>
          <w:rFonts w:eastAsia="Microsoft Sans Serif" w:hAnsi="Microsoft Sans Serif" w:cs="Microsoft Sans Serif"/>
          <w:b/>
          <w:sz w:val="20"/>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625"/>
        <w:gridCol w:w="5460"/>
      </w:tblGrid>
      <w:tr w:rsidR="008D01E0" w:rsidRPr="008D01E0" w14:paraId="4C763161" w14:textId="77777777" w:rsidTr="00234A2C">
        <w:trPr>
          <w:trHeight w:val="180"/>
        </w:trPr>
        <w:tc>
          <w:tcPr>
            <w:tcW w:w="5625" w:type="dxa"/>
          </w:tcPr>
          <w:p w14:paraId="3C8B55CF" w14:textId="77777777" w:rsidR="008D01E0" w:rsidRPr="008D01E0" w:rsidRDefault="008D01E0" w:rsidP="008D01E0">
            <w:pPr>
              <w:widowControl w:val="0"/>
              <w:autoSpaceDE w:val="0"/>
              <w:autoSpaceDN w:val="0"/>
              <w:spacing w:before="7"/>
              <w:ind w:left="18"/>
              <w:jc w:val="center"/>
              <w:rPr>
                <w:rFonts w:eastAsia="Microsoft Sans Serif" w:hAnsi="Microsoft Sans Serif" w:cs="Microsoft Sans Serif"/>
                <w:b/>
                <w:sz w:val="12"/>
                <w:szCs w:val="22"/>
              </w:rPr>
            </w:pPr>
            <w:r w:rsidRPr="008D01E0">
              <w:rPr>
                <w:rFonts w:eastAsia="Microsoft Sans Serif" w:hAnsi="Microsoft Sans Serif" w:cs="Microsoft Sans Serif"/>
                <w:b/>
                <w:spacing w:val="-2"/>
                <w:sz w:val="12"/>
                <w:szCs w:val="22"/>
              </w:rPr>
              <w:t>MATERIAL</w:t>
            </w:r>
          </w:p>
        </w:tc>
        <w:tc>
          <w:tcPr>
            <w:tcW w:w="5460" w:type="dxa"/>
          </w:tcPr>
          <w:p w14:paraId="4867AD75" w14:textId="77777777" w:rsidR="008D01E0" w:rsidRPr="008D01E0" w:rsidRDefault="008D01E0" w:rsidP="008D01E0">
            <w:pPr>
              <w:widowControl w:val="0"/>
              <w:autoSpaceDE w:val="0"/>
              <w:autoSpaceDN w:val="0"/>
              <w:spacing w:before="7"/>
              <w:ind w:left="12"/>
              <w:jc w:val="center"/>
              <w:rPr>
                <w:rFonts w:eastAsia="Microsoft Sans Serif" w:hAnsi="Microsoft Sans Serif" w:cs="Microsoft Sans Serif"/>
                <w:b/>
                <w:sz w:val="12"/>
                <w:szCs w:val="22"/>
              </w:rPr>
            </w:pPr>
            <w:r w:rsidRPr="008D01E0">
              <w:rPr>
                <w:rFonts w:eastAsia="Microsoft Sans Serif" w:hAnsi="Microsoft Sans Serif" w:cs="Microsoft Sans Serif"/>
                <w:b/>
                <w:spacing w:val="-2"/>
                <w:sz w:val="12"/>
                <w:szCs w:val="22"/>
              </w:rPr>
              <w:t>STANDARD</w:t>
            </w:r>
          </w:p>
        </w:tc>
      </w:tr>
      <w:tr w:rsidR="008D01E0" w:rsidRPr="008D01E0" w14:paraId="285BFF2C" w14:textId="77777777" w:rsidTr="00234A2C">
        <w:trPr>
          <w:trHeight w:val="180"/>
        </w:trPr>
        <w:tc>
          <w:tcPr>
            <w:tcW w:w="5625" w:type="dxa"/>
          </w:tcPr>
          <w:p w14:paraId="1FC65BB4" w14:textId="77777777" w:rsidR="008D01E0" w:rsidRPr="008D01E0" w:rsidRDefault="008D01E0" w:rsidP="008D01E0">
            <w:pPr>
              <w:widowControl w:val="0"/>
              <w:autoSpaceDE w:val="0"/>
              <w:autoSpaceDN w:val="0"/>
              <w:spacing w:before="9"/>
              <w:ind w:left="7"/>
              <w:rPr>
                <w:rFonts w:ascii="Microsoft Sans Serif" w:eastAsia="Microsoft Sans Serif" w:hAnsi="Microsoft Sans Serif" w:cs="Microsoft Sans Serif"/>
                <w:sz w:val="12"/>
                <w:szCs w:val="22"/>
              </w:rPr>
            </w:pPr>
            <w:r w:rsidRPr="008D01E0">
              <w:rPr>
                <w:rFonts w:ascii="Microsoft Sans Serif" w:eastAsia="Microsoft Sans Serif" w:hAnsi="Microsoft Sans Serif" w:cs="Microsoft Sans Serif"/>
                <w:sz w:val="12"/>
                <w:szCs w:val="22"/>
              </w:rPr>
              <w:t>Stainless</w:t>
            </w:r>
            <w:r w:rsidRPr="008D01E0">
              <w:rPr>
                <w:rFonts w:ascii="Microsoft Sans Serif" w:eastAsia="Microsoft Sans Serif" w:hAnsi="Microsoft Sans Serif" w:cs="Microsoft Sans Serif"/>
                <w:spacing w:val="-8"/>
                <w:sz w:val="12"/>
                <w:szCs w:val="22"/>
              </w:rPr>
              <w:t xml:space="preserve"> </w:t>
            </w:r>
            <w:r w:rsidRPr="008D01E0">
              <w:rPr>
                <w:rFonts w:ascii="Microsoft Sans Serif" w:eastAsia="Microsoft Sans Serif" w:hAnsi="Microsoft Sans Serif" w:cs="Microsoft Sans Serif"/>
                <w:sz w:val="12"/>
                <w:szCs w:val="22"/>
              </w:rPr>
              <w:t>steel</w:t>
            </w:r>
            <w:r w:rsidRPr="008D01E0">
              <w:rPr>
                <w:rFonts w:ascii="Microsoft Sans Serif" w:eastAsia="Microsoft Sans Serif" w:hAnsi="Microsoft Sans Serif" w:cs="Microsoft Sans Serif"/>
                <w:spacing w:val="-7"/>
                <w:sz w:val="12"/>
                <w:szCs w:val="22"/>
              </w:rPr>
              <w:t xml:space="preserve"> </w:t>
            </w:r>
            <w:r w:rsidRPr="008D01E0">
              <w:rPr>
                <w:rFonts w:ascii="Microsoft Sans Serif" w:eastAsia="Microsoft Sans Serif" w:hAnsi="Microsoft Sans Serif" w:cs="Microsoft Sans Serif"/>
                <w:sz w:val="12"/>
                <w:szCs w:val="22"/>
              </w:rPr>
              <w:t>(Type</w:t>
            </w:r>
            <w:r w:rsidRPr="008D01E0">
              <w:rPr>
                <w:rFonts w:ascii="Microsoft Sans Serif" w:eastAsia="Microsoft Sans Serif" w:hAnsi="Microsoft Sans Serif" w:cs="Microsoft Sans Serif"/>
                <w:spacing w:val="-7"/>
                <w:sz w:val="12"/>
                <w:szCs w:val="22"/>
              </w:rPr>
              <w:t xml:space="preserve"> </w:t>
            </w:r>
            <w:r w:rsidRPr="008D01E0">
              <w:rPr>
                <w:rFonts w:ascii="Microsoft Sans Serif" w:eastAsia="Microsoft Sans Serif" w:hAnsi="Microsoft Sans Serif" w:cs="Microsoft Sans Serif"/>
                <w:sz w:val="12"/>
                <w:szCs w:val="22"/>
              </w:rPr>
              <w:t>304/304L)</w:t>
            </w:r>
            <w:r w:rsidRPr="008D01E0">
              <w:rPr>
                <w:rFonts w:ascii="Microsoft Sans Serif" w:eastAsia="Microsoft Sans Serif" w:hAnsi="Microsoft Sans Serif" w:cs="Microsoft Sans Serif"/>
                <w:spacing w:val="-8"/>
                <w:sz w:val="12"/>
                <w:szCs w:val="22"/>
              </w:rPr>
              <w:t xml:space="preserve"> </w:t>
            </w:r>
            <w:r w:rsidRPr="008D01E0">
              <w:rPr>
                <w:rFonts w:ascii="Microsoft Sans Serif" w:eastAsia="Microsoft Sans Serif" w:hAnsi="Microsoft Sans Serif" w:cs="Microsoft Sans Serif"/>
                <w:spacing w:val="-4"/>
                <w:sz w:val="12"/>
                <w:szCs w:val="22"/>
              </w:rPr>
              <w:t>pipe</w:t>
            </w:r>
          </w:p>
        </w:tc>
        <w:tc>
          <w:tcPr>
            <w:tcW w:w="5460" w:type="dxa"/>
          </w:tcPr>
          <w:p w14:paraId="17B8D1F9" w14:textId="299802FD" w:rsidR="008D01E0" w:rsidRPr="008D01E0" w:rsidRDefault="008D01E0" w:rsidP="008D01E0">
            <w:pPr>
              <w:widowControl w:val="0"/>
              <w:autoSpaceDE w:val="0"/>
              <w:autoSpaceDN w:val="0"/>
              <w:spacing w:before="9"/>
              <w:ind w:left="7"/>
              <w:rPr>
                <w:rFonts w:ascii="Microsoft Sans Serif" w:eastAsia="Microsoft Sans Serif" w:hAnsi="Microsoft Sans Serif" w:cs="Microsoft Sans Serif"/>
                <w:sz w:val="12"/>
                <w:szCs w:val="22"/>
              </w:rPr>
            </w:pPr>
            <w:r w:rsidRPr="008D01E0">
              <w:rPr>
                <w:rFonts w:ascii="Microsoft Sans Serif" w:eastAsia="Microsoft Sans Serif" w:hAnsi="Microsoft Sans Serif" w:cs="Microsoft Sans Serif"/>
                <w:spacing w:val="-2"/>
                <w:sz w:val="12"/>
                <w:szCs w:val="22"/>
                <w:u w:val="single"/>
              </w:rPr>
              <w:t>ASTM</w:t>
            </w:r>
            <w:r w:rsidRPr="008D01E0">
              <w:rPr>
                <w:rFonts w:ascii="Microsoft Sans Serif" w:eastAsia="Microsoft Sans Serif" w:hAnsi="Microsoft Sans Serif" w:cs="Microsoft Sans Serif"/>
                <w:spacing w:val="2"/>
                <w:sz w:val="12"/>
                <w:szCs w:val="22"/>
                <w:u w:val="single"/>
              </w:rPr>
              <w:t xml:space="preserve"> </w:t>
            </w:r>
            <w:r w:rsidRPr="008D01E0">
              <w:rPr>
                <w:rFonts w:ascii="Microsoft Sans Serif" w:eastAsia="Microsoft Sans Serif" w:hAnsi="Microsoft Sans Serif" w:cs="Microsoft Sans Serif"/>
                <w:spacing w:val="-2"/>
                <w:sz w:val="12"/>
                <w:szCs w:val="22"/>
                <w:u w:val="single"/>
              </w:rPr>
              <w:t>A269</w:t>
            </w:r>
            <w:r w:rsidRPr="008D01E0">
              <w:rPr>
                <w:rFonts w:ascii="Microsoft Sans Serif" w:eastAsia="Microsoft Sans Serif" w:hAnsi="Microsoft Sans Serif" w:cs="Microsoft Sans Serif"/>
                <w:spacing w:val="-2"/>
                <w:sz w:val="12"/>
                <w:szCs w:val="22"/>
              </w:rPr>
              <w:t>;</w:t>
            </w:r>
            <w:r w:rsidRPr="008D01E0">
              <w:rPr>
                <w:rFonts w:ascii="Microsoft Sans Serif" w:eastAsia="Microsoft Sans Serif" w:hAnsi="Microsoft Sans Serif" w:cs="Microsoft Sans Serif"/>
                <w:spacing w:val="-1"/>
                <w:sz w:val="12"/>
                <w:szCs w:val="22"/>
              </w:rPr>
              <w:t xml:space="preserve"> </w:t>
            </w:r>
            <w:r w:rsidRPr="008D01E0">
              <w:rPr>
                <w:rFonts w:ascii="Microsoft Sans Serif" w:eastAsia="Microsoft Sans Serif" w:hAnsi="Microsoft Sans Serif" w:cs="Microsoft Sans Serif"/>
                <w:spacing w:val="-2"/>
                <w:sz w:val="12"/>
                <w:szCs w:val="22"/>
              </w:rPr>
              <w:t>ASTM</w:t>
            </w:r>
            <w:r w:rsidRPr="008D01E0">
              <w:rPr>
                <w:rFonts w:ascii="Microsoft Sans Serif" w:eastAsia="Microsoft Sans Serif" w:hAnsi="Microsoft Sans Serif" w:cs="Microsoft Sans Serif"/>
                <w:spacing w:val="3"/>
                <w:sz w:val="12"/>
                <w:szCs w:val="22"/>
              </w:rPr>
              <w:t xml:space="preserve"> </w:t>
            </w:r>
            <w:r w:rsidRPr="008D01E0">
              <w:rPr>
                <w:rFonts w:ascii="Microsoft Sans Serif" w:eastAsia="Microsoft Sans Serif" w:hAnsi="Microsoft Sans Serif" w:cs="Microsoft Sans Serif"/>
                <w:spacing w:val="-2"/>
                <w:sz w:val="12"/>
                <w:szCs w:val="22"/>
              </w:rPr>
              <w:t>A312;</w:t>
            </w:r>
            <w:r w:rsidRPr="008D01E0">
              <w:rPr>
                <w:rFonts w:ascii="Microsoft Sans Serif" w:eastAsia="Microsoft Sans Serif" w:hAnsi="Microsoft Sans Serif" w:cs="Microsoft Sans Serif"/>
                <w:spacing w:val="-1"/>
                <w:sz w:val="12"/>
                <w:szCs w:val="22"/>
              </w:rPr>
              <w:t xml:space="preserve"> </w:t>
            </w:r>
            <w:r w:rsidRPr="008D01E0">
              <w:rPr>
                <w:rFonts w:ascii="Microsoft Sans Serif" w:eastAsia="Microsoft Sans Serif" w:hAnsi="Microsoft Sans Serif" w:cs="Microsoft Sans Serif"/>
                <w:spacing w:val="-2"/>
                <w:sz w:val="12"/>
                <w:szCs w:val="22"/>
              </w:rPr>
              <w:t>ASTM</w:t>
            </w:r>
            <w:r w:rsidRPr="008D01E0">
              <w:rPr>
                <w:rFonts w:ascii="Microsoft Sans Serif" w:eastAsia="Microsoft Sans Serif" w:hAnsi="Microsoft Sans Serif" w:cs="Microsoft Sans Serif"/>
                <w:spacing w:val="3"/>
                <w:sz w:val="12"/>
                <w:szCs w:val="22"/>
              </w:rPr>
              <w:t xml:space="preserve"> </w:t>
            </w:r>
            <w:r w:rsidRPr="008D01E0">
              <w:rPr>
                <w:rFonts w:ascii="Microsoft Sans Serif" w:eastAsia="Microsoft Sans Serif" w:hAnsi="Microsoft Sans Serif" w:cs="Microsoft Sans Serif"/>
                <w:spacing w:val="-2"/>
                <w:sz w:val="12"/>
                <w:szCs w:val="22"/>
              </w:rPr>
              <w:t>A778</w:t>
            </w:r>
            <w:r w:rsidRPr="008D01E0">
              <w:rPr>
                <w:rFonts w:ascii="Microsoft Sans Serif" w:eastAsia="Microsoft Sans Serif" w:hAnsi="Microsoft Sans Serif" w:cs="Microsoft Sans Serif"/>
                <w:spacing w:val="-2"/>
                <w:sz w:val="12"/>
                <w:szCs w:val="22"/>
                <w:u w:val="single"/>
              </w:rPr>
              <w:t>;</w:t>
            </w:r>
            <w:r w:rsidRPr="008D01E0">
              <w:rPr>
                <w:rFonts w:ascii="Microsoft Sans Serif" w:eastAsia="Microsoft Sans Serif" w:hAnsi="Microsoft Sans Serif" w:cs="Microsoft Sans Serif"/>
                <w:spacing w:val="2"/>
                <w:sz w:val="12"/>
                <w:szCs w:val="22"/>
                <w:u w:val="single"/>
              </w:rPr>
              <w:t xml:space="preserve"> </w:t>
            </w:r>
            <w:r w:rsidRPr="008D01E0">
              <w:rPr>
                <w:rFonts w:ascii="Microsoft Sans Serif" w:eastAsia="Microsoft Sans Serif" w:hAnsi="Microsoft Sans Serif" w:cs="Microsoft Sans Serif"/>
                <w:spacing w:val="-2"/>
                <w:sz w:val="12"/>
                <w:szCs w:val="22"/>
                <w:u w:val="single"/>
              </w:rPr>
              <w:t>ASTM</w:t>
            </w:r>
            <w:r w:rsidRPr="008D01E0">
              <w:rPr>
                <w:rFonts w:ascii="Microsoft Sans Serif" w:eastAsia="Microsoft Sans Serif" w:hAnsi="Microsoft Sans Serif" w:cs="Microsoft Sans Serif"/>
                <w:spacing w:val="3"/>
                <w:sz w:val="12"/>
                <w:szCs w:val="22"/>
                <w:u w:val="single"/>
              </w:rPr>
              <w:t xml:space="preserve"> </w:t>
            </w:r>
            <w:r w:rsidRPr="008D01E0">
              <w:rPr>
                <w:rFonts w:ascii="Microsoft Sans Serif" w:eastAsia="Microsoft Sans Serif" w:hAnsi="Microsoft Sans Serif" w:cs="Microsoft Sans Serif"/>
                <w:spacing w:val="-2"/>
                <w:sz w:val="12"/>
                <w:szCs w:val="22"/>
                <w:u w:val="single"/>
              </w:rPr>
              <w:t>F3226</w:t>
            </w:r>
          </w:p>
        </w:tc>
      </w:tr>
      <w:tr w:rsidR="008D01E0" w:rsidRPr="008D01E0" w14:paraId="2FD42EDF" w14:textId="77777777" w:rsidTr="00234A2C">
        <w:trPr>
          <w:trHeight w:val="180"/>
        </w:trPr>
        <w:tc>
          <w:tcPr>
            <w:tcW w:w="5625" w:type="dxa"/>
          </w:tcPr>
          <w:p w14:paraId="6C58F9EC" w14:textId="77777777" w:rsidR="008D01E0" w:rsidRPr="008D01E0" w:rsidRDefault="008D01E0" w:rsidP="008D01E0">
            <w:pPr>
              <w:widowControl w:val="0"/>
              <w:autoSpaceDE w:val="0"/>
              <w:autoSpaceDN w:val="0"/>
              <w:spacing w:before="9"/>
              <w:ind w:left="7"/>
              <w:rPr>
                <w:rFonts w:ascii="Microsoft Sans Serif" w:eastAsia="Microsoft Sans Serif" w:hAnsi="Microsoft Sans Serif" w:cs="Microsoft Sans Serif"/>
                <w:sz w:val="12"/>
                <w:szCs w:val="22"/>
              </w:rPr>
            </w:pPr>
            <w:r w:rsidRPr="008D01E0">
              <w:rPr>
                <w:rFonts w:ascii="Microsoft Sans Serif" w:eastAsia="Microsoft Sans Serif" w:hAnsi="Microsoft Sans Serif" w:cs="Microsoft Sans Serif"/>
                <w:sz w:val="12"/>
                <w:szCs w:val="22"/>
              </w:rPr>
              <w:t>Stainless</w:t>
            </w:r>
            <w:r w:rsidRPr="008D01E0">
              <w:rPr>
                <w:rFonts w:ascii="Microsoft Sans Serif" w:eastAsia="Microsoft Sans Serif" w:hAnsi="Microsoft Sans Serif" w:cs="Microsoft Sans Serif"/>
                <w:spacing w:val="-8"/>
                <w:sz w:val="12"/>
                <w:szCs w:val="22"/>
              </w:rPr>
              <w:t xml:space="preserve"> </w:t>
            </w:r>
            <w:r w:rsidRPr="008D01E0">
              <w:rPr>
                <w:rFonts w:ascii="Microsoft Sans Serif" w:eastAsia="Microsoft Sans Serif" w:hAnsi="Microsoft Sans Serif" w:cs="Microsoft Sans Serif"/>
                <w:sz w:val="12"/>
                <w:szCs w:val="22"/>
              </w:rPr>
              <w:t>steel</w:t>
            </w:r>
            <w:r w:rsidRPr="008D01E0">
              <w:rPr>
                <w:rFonts w:ascii="Microsoft Sans Serif" w:eastAsia="Microsoft Sans Serif" w:hAnsi="Microsoft Sans Serif" w:cs="Microsoft Sans Serif"/>
                <w:spacing w:val="-7"/>
                <w:sz w:val="12"/>
                <w:szCs w:val="22"/>
              </w:rPr>
              <w:t xml:space="preserve"> </w:t>
            </w:r>
            <w:r w:rsidRPr="008D01E0">
              <w:rPr>
                <w:rFonts w:ascii="Microsoft Sans Serif" w:eastAsia="Microsoft Sans Serif" w:hAnsi="Microsoft Sans Serif" w:cs="Microsoft Sans Serif"/>
                <w:sz w:val="12"/>
                <w:szCs w:val="22"/>
              </w:rPr>
              <w:t>(Type</w:t>
            </w:r>
            <w:r w:rsidRPr="008D01E0">
              <w:rPr>
                <w:rFonts w:ascii="Microsoft Sans Serif" w:eastAsia="Microsoft Sans Serif" w:hAnsi="Microsoft Sans Serif" w:cs="Microsoft Sans Serif"/>
                <w:spacing w:val="-7"/>
                <w:sz w:val="12"/>
                <w:szCs w:val="22"/>
              </w:rPr>
              <w:t xml:space="preserve"> </w:t>
            </w:r>
            <w:r w:rsidRPr="008D01E0">
              <w:rPr>
                <w:rFonts w:ascii="Microsoft Sans Serif" w:eastAsia="Microsoft Sans Serif" w:hAnsi="Microsoft Sans Serif" w:cs="Microsoft Sans Serif"/>
                <w:sz w:val="12"/>
                <w:szCs w:val="22"/>
              </w:rPr>
              <w:t>316/316L)</w:t>
            </w:r>
            <w:r w:rsidRPr="008D01E0">
              <w:rPr>
                <w:rFonts w:ascii="Microsoft Sans Serif" w:eastAsia="Microsoft Sans Serif" w:hAnsi="Microsoft Sans Serif" w:cs="Microsoft Sans Serif"/>
                <w:spacing w:val="-8"/>
                <w:sz w:val="12"/>
                <w:szCs w:val="22"/>
              </w:rPr>
              <w:t xml:space="preserve"> </w:t>
            </w:r>
            <w:r w:rsidRPr="008D01E0">
              <w:rPr>
                <w:rFonts w:ascii="Microsoft Sans Serif" w:eastAsia="Microsoft Sans Serif" w:hAnsi="Microsoft Sans Serif" w:cs="Microsoft Sans Serif"/>
                <w:spacing w:val="-4"/>
                <w:sz w:val="12"/>
                <w:szCs w:val="22"/>
              </w:rPr>
              <w:t>pipe</w:t>
            </w:r>
          </w:p>
        </w:tc>
        <w:tc>
          <w:tcPr>
            <w:tcW w:w="5460" w:type="dxa"/>
          </w:tcPr>
          <w:p w14:paraId="2C78C2C1" w14:textId="4C429EF0" w:rsidR="008D01E0" w:rsidRPr="008D01E0" w:rsidRDefault="008D01E0" w:rsidP="008D01E0">
            <w:pPr>
              <w:widowControl w:val="0"/>
              <w:autoSpaceDE w:val="0"/>
              <w:autoSpaceDN w:val="0"/>
              <w:spacing w:before="9"/>
              <w:ind w:left="7"/>
              <w:rPr>
                <w:rFonts w:ascii="Microsoft Sans Serif" w:eastAsia="Microsoft Sans Serif" w:hAnsi="Microsoft Sans Serif" w:cs="Microsoft Sans Serif"/>
                <w:sz w:val="12"/>
                <w:szCs w:val="22"/>
              </w:rPr>
            </w:pPr>
            <w:r w:rsidRPr="008D01E0">
              <w:rPr>
                <w:rFonts w:ascii="Microsoft Sans Serif" w:eastAsia="Microsoft Sans Serif" w:hAnsi="Microsoft Sans Serif" w:cs="Microsoft Sans Serif"/>
                <w:spacing w:val="-2"/>
                <w:sz w:val="12"/>
                <w:szCs w:val="22"/>
                <w:u w:val="single"/>
              </w:rPr>
              <w:t>ASTM</w:t>
            </w:r>
            <w:r w:rsidRPr="008D01E0">
              <w:rPr>
                <w:rFonts w:ascii="Microsoft Sans Serif" w:eastAsia="Microsoft Sans Serif" w:hAnsi="Microsoft Sans Serif" w:cs="Microsoft Sans Serif"/>
                <w:spacing w:val="3"/>
                <w:sz w:val="12"/>
                <w:szCs w:val="22"/>
                <w:u w:val="single"/>
              </w:rPr>
              <w:t xml:space="preserve"> </w:t>
            </w:r>
            <w:r w:rsidRPr="008D01E0">
              <w:rPr>
                <w:rFonts w:ascii="Microsoft Sans Serif" w:eastAsia="Microsoft Sans Serif" w:hAnsi="Microsoft Sans Serif" w:cs="Microsoft Sans Serif"/>
                <w:spacing w:val="-2"/>
                <w:sz w:val="12"/>
                <w:szCs w:val="22"/>
                <w:u w:val="single"/>
              </w:rPr>
              <w:t>A269</w:t>
            </w:r>
            <w:r w:rsidRPr="008D01E0">
              <w:rPr>
                <w:rFonts w:ascii="Microsoft Sans Serif" w:eastAsia="Microsoft Sans Serif" w:hAnsi="Microsoft Sans Serif" w:cs="Microsoft Sans Serif"/>
                <w:spacing w:val="-2"/>
                <w:sz w:val="12"/>
                <w:szCs w:val="22"/>
              </w:rPr>
              <w:t>;</w:t>
            </w:r>
            <w:r w:rsidRPr="008D01E0">
              <w:rPr>
                <w:rFonts w:ascii="Microsoft Sans Serif" w:eastAsia="Microsoft Sans Serif" w:hAnsi="Microsoft Sans Serif" w:cs="Microsoft Sans Serif"/>
                <w:spacing w:val="-1"/>
                <w:sz w:val="12"/>
                <w:szCs w:val="22"/>
              </w:rPr>
              <w:t xml:space="preserve"> </w:t>
            </w:r>
            <w:r w:rsidRPr="008D01E0">
              <w:rPr>
                <w:rFonts w:ascii="Microsoft Sans Serif" w:eastAsia="Microsoft Sans Serif" w:hAnsi="Microsoft Sans Serif" w:cs="Microsoft Sans Serif"/>
                <w:spacing w:val="-2"/>
                <w:sz w:val="12"/>
                <w:szCs w:val="22"/>
              </w:rPr>
              <w:t>ASTM</w:t>
            </w:r>
            <w:r w:rsidRPr="008D01E0">
              <w:rPr>
                <w:rFonts w:ascii="Microsoft Sans Serif" w:eastAsia="Microsoft Sans Serif" w:hAnsi="Microsoft Sans Serif" w:cs="Microsoft Sans Serif"/>
                <w:spacing w:val="4"/>
                <w:sz w:val="12"/>
                <w:szCs w:val="22"/>
              </w:rPr>
              <w:t xml:space="preserve"> </w:t>
            </w:r>
            <w:r w:rsidRPr="008D01E0">
              <w:rPr>
                <w:rFonts w:ascii="Microsoft Sans Serif" w:eastAsia="Microsoft Sans Serif" w:hAnsi="Microsoft Sans Serif" w:cs="Microsoft Sans Serif"/>
                <w:spacing w:val="-2"/>
                <w:sz w:val="12"/>
                <w:szCs w:val="22"/>
              </w:rPr>
              <w:t>A312;</w:t>
            </w:r>
            <w:r w:rsidRPr="008D01E0">
              <w:rPr>
                <w:rFonts w:ascii="Microsoft Sans Serif" w:eastAsia="Microsoft Sans Serif" w:hAnsi="Microsoft Sans Serif" w:cs="Microsoft Sans Serif"/>
                <w:spacing w:val="-1"/>
                <w:sz w:val="12"/>
                <w:szCs w:val="22"/>
              </w:rPr>
              <w:t xml:space="preserve"> </w:t>
            </w:r>
            <w:r w:rsidRPr="008D01E0">
              <w:rPr>
                <w:rFonts w:ascii="Microsoft Sans Serif" w:eastAsia="Microsoft Sans Serif" w:hAnsi="Microsoft Sans Serif" w:cs="Microsoft Sans Serif"/>
                <w:spacing w:val="-2"/>
                <w:sz w:val="12"/>
                <w:szCs w:val="22"/>
              </w:rPr>
              <w:t>ASTM</w:t>
            </w:r>
            <w:r w:rsidRPr="008D01E0">
              <w:rPr>
                <w:rFonts w:ascii="Microsoft Sans Serif" w:eastAsia="Microsoft Sans Serif" w:hAnsi="Microsoft Sans Serif" w:cs="Microsoft Sans Serif"/>
                <w:spacing w:val="3"/>
                <w:sz w:val="12"/>
                <w:szCs w:val="22"/>
              </w:rPr>
              <w:t xml:space="preserve"> </w:t>
            </w:r>
            <w:r w:rsidRPr="008D01E0">
              <w:rPr>
                <w:rFonts w:ascii="Microsoft Sans Serif" w:eastAsia="Microsoft Sans Serif" w:hAnsi="Microsoft Sans Serif" w:cs="Microsoft Sans Serif"/>
                <w:spacing w:val="-2"/>
                <w:sz w:val="12"/>
                <w:szCs w:val="22"/>
              </w:rPr>
              <w:t>A778;</w:t>
            </w:r>
            <w:r w:rsidRPr="008D01E0">
              <w:rPr>
                <w:rFonts w:ascii="Microsoft Sans Serif" w:eastAsia="Microsoft Sans Serif" w:hAnsi="Microsoft Sans Serif" w:cs="Microsoft Sans Serif"/>
                <w:spacing w:val="-8"/>
                <w:sz w:val="12"/>
                <w:szCs w:val="22"/>
              </w:rPr>
              <w:t xml:space="preserve"> </w:t>
            </w:r>
            <w:r w:rsidRPr="008D01E0">
              <w:rPr>
                <w:rFonts w:ascii="Microsoft Sans Serif" w:eastAsia="Microsoft Sans Serif" w:hAnsi="Microsoft Sans Serif" w:cs="Microsoft Sans Serif"/>
                <w:spacing w:val="-2"/>
                <w:sz w:val="12"/>
                <w:szCs w:val="22"/>
                <w:u w:val="single"/>
              </w:rPr>
              <w:t>ASTM</w:t>
            </w:r>
            <w:r w:rsidRPr="008D01E0">
              <w:rPr>
                <w:rFonts w:ascii="Microsoft Sans Serif" w:eastAsia="Microsoft Sans Serif" w:hAnsi="Microsoft Sans Serif" w:cs="Microsoft Sans Serif"/>
                <w:spacing w:val="3"/>
                <w:sz w:val="12"/>
                <w:szCs w:val="22"/>
                <w:u w:val="single"/>
              </w:rPr>
              <w:t xml:space="preserve"> </w:t>
            </w:r>
            <w:r w:rsidRPr="008D01E0">
              <w:rPr>
                <w:rFonts w:ascii="Microsoft Sans Serif" w:eastAsia="Microsoft Sans Serif" w:hAnsi="Microsoft Sans Serif" w:cs="Microsoft Sans Serif"/>
                <w:spacing w:val="-2"/>
                <w:sz w:val="12"/>
                <w:szCs w:val="22"/>
                <w:u w:val="single"/>
              </w:rPr>
              <w:t>F3226</w:t>
            </w:r>
          </w:p>
        </w:tc>
      </w:tr>
      <w:tr w:rsidR="008D01E0" w:rsidRPr="008D01E0" w14:paraId="4D6DAD36" w14:textId="77777777" w:rsidTr="00234A2C">
        <w:trPr>
          <w:trHeight w:val="180"/>
        </w:trPr>
        <w:tc>
          <w:tcPr>
            <w:tcW w:w="5625" w:type="dxa"/>
          </w:tcPr>
          <w:p w14:paraId="7A16E2CC" w14:textId="77777777" w:rsidR="008D01E0" w:rsidRPr="008D01E0" w:rsidRDefault="008D01E0" w:rsidP="008D01E0">
            <w:pPr>
              <w:widowControl w:val="0"/>
              <w:autoSpaceDE w:val="0"/>
              <w:autoSpaceDN w:val="0"/>
              <w:spacing w:before="9"/>
              <w:ind w:left="7"/>
              <w:rPr>
                <w:rFonts w:ascii="Microsoft Sans Serif" w:eastAsia="Microsoft Sans Serif" w:hAnsi="Microsoft Sans Serif" w:cs="Microsoft Sans Serif"/>
                <w:sz w:val="12"/>
                <w:szCs w:val="22"/>
              </w:rPr>
            </w:pPr>
            <w:r w:rsidRPr="008D01E0">
              <w:rPr>
                <w:rFonts w:ascii="Microsoft Sans Serif" w:eastAsia="Microsoft Sans Serif" w:hAnsi="Microsoft Sans Serif" w:cs="Microsoft Sans Serif"/>
                <w:spacing w:val="-2"/>
                <w:sz w:val="12"/>
                <w:szCs w:val="22"/>
              </w:rPr>
              <w:t>Steel</w:t>
            </w:r>
          </w:p>
        </w:tc>
        <w:tc>
          <w:tcPr>
            <w:tcW w:w="5460" w:type="dxa"/>
          </w:tcPr>
          <w:p w14:paraId="5B079861" w14:textId="77777777" w:rsidR="008D01E0" w:rsidRPr="008D01E0" w:rsidRDefault="008D01E0" w:rsidP="008D01E0">
            <w:pPr>
              <w:widowControl w:val="0"/>
              <w:autoSpaceDE w:val="0"/>
              <w:autoSpaceDN w:val="0"/>
              <w:spacing w:before="9"/>
              <w:ind w:left="7"/>
              <w:rPr>
                <w:rFonts w:ascii="Microsoft Sans Serif" w:eastAsia="Microsoft Sans Serif" w:hAnsi="Microsoft Sans Serif" w:cs="Microsoft Sans Serif"/>
                <w:sz w:val="12"/>
                <w:szCs w:val="22"/>
              </w:rPr>
            </w:pPr>
            <w:r w:rsidRPr="008D01E0">
              <w:rPr>
                <w:rFonts w:ascii="Microsoft Sans Serif" w:eastAsia="Microsoft Sans Serif" w:hAnsi="Microsoft Sans Serif" w:cs="Microsoft Sans Serif"/>
                <w:sz w:val="12"/>
                <w:szCs w:val="22"/>
              </w:rPr>
              <w:t>ASME</w:t>
            </w:r>
            <w:r w:rsidRPr="008D01E0">
              <w:rPr>
                <w:rFonts w:ascii="Microsoft Sans Serif" w:eastAsia="Microsoft Sans Serif" w:hAnsi="Microsoft Sans Serif" w:cs="Microsoft Sans Serif"/>
                <w:spacing w:val="-7"/>
                <w:sz w:val="12"/>
                <w:szCs w:val="22"/>
              </w:rPr>
              <w:t xml:space="preserve"> </w:t>
            </w:r>
            <w:r w:rsidRPr="008D01E0">
              <w:rPr>
                <w:rFonts w:ascii="Microsoft Sans Serif" w:eastAsia="Microsoft Sans Serif" w:hAnsi="Microsoft Sans Serif" w:cs="Microsoft Sans Serif"/>
                <w:sz w:val="12"/>
                <w:szCs w:val="22"/>
              </w:rPr>
              <w:t>B16.9;</w:t>
            </w:r>
            <w:r w:rsidRPr="008D01E0">
              <w:rPr>
                <w:rFonts w:ascii="Microsoft Sans Serif" w:eastAsia="Microsoft Sans Serif" w:hAnsi="Microsoft Sans Serif" w:cs="Microsoft Sans Serif"/>
                <w:spacing w:val="-6"/>
                <w:sz w:val="12"/>
                <w:szCs w:val="22"/>
              </w:rPr>
              <w:t xml:space="preserve"> </w:t>
            </w:r>
            <w:r w:rsidRPr="008D01E0">
              <w:rPr>
                <w:rFonts w:ascii="Microsoft Sans Serif" w:eastAsia="Microsoft Sans Serif" w:hAnsi="Microsoft Sans Serif" w:cs="Microsoft Sans Serif"/>
                <w:sz w:val="12"/>
                <w:szCs w:val="22"/>
              </w:rPr>
              <w:t>ASME</w:t>
            </w:r>
            <w:r w:rsidRPr="008D01E0">
              <w:rPr>
                <w:rFonts w:ascii="Microsoft Sans Serif" w:eastAsia="Microsoft Sans Serif" w:hAnsi="Microsoft Sans Serif" w:cs="Microsoft Sans Serif"/>
                <w:spacing w:val="-6"/>
                <w:sz w:val="12"/>
                <w:szCs w:val="22"/>
              </w:rPr>
              <w:t xml:space="preserve"> </w:t>
            </w:r>
            <w:r w:rsidRPr="008D01E0">
              <w:rPr>
                <w:rFonts w:ascii="Microsoft Sans Serif" w:eastAsia="Microsoft Sans Serif" w:hAnsi="Microsoft Sans Serif" w:cs="Microsoft Sans Serif"/>
                <w:sz w:val="12"/>
                <w:szCs w:val="22"/>
              </w:rPr>
              <w:t>B16.11;</w:t>
            </w:r>
            <w:r w:rsidRPr="008D01E0">
              <w:rPr>
                <w:rFonts w:ascii="Microsoft Sans Serif" w:eastAsia="Microsoft Sans Serif" w:hAnsi="Microsoft Sans Serif" w:cs="Microsoft Sans Serif"/>
                <w:spacing w:val="-6"/>
                <w:sz w:val="12"/>
                <w:szCs w:val="22"/>
              </w:rPr>
              <w:t xml:space="preserve"> </w:t>
            </w:r>
            <w:r w:rsidRPr="008D01E0">
              <w:rPr>
                <w:rFonts w:ascii="Microsoft Sans Serif" w:eastAsia="Microsoft Sans Serif" w:hAnsi="Microsoft Sans Serif" w:cs="Microsoft Sans Serif"/>
                <w:sz w:val="12"/>
                <w:szCs w:val="22"/>
              </w:rPr>
              <w:t>ASME</w:t>
            </w:r>
            <w:r w:rsidRPr="008D01E0">
              <w:rPr>
                <w:rFonts w:ascii="Microsoft Sans Serif" w:eastAsia="Microsoft Sans Serif" w:hAnsi="Microsoft Sans Serif" w:cs="Microsoft Sans Serif"/>
                <w:spacing w:val="-6"/>
                <w:sz w:val="12"/>
                <w:szCs w:val="22"/>
              </w:rPr>
              <w:t xml:space="preserve"> </w:t>
            </w:r>
            <w:r w:rsidRPr="008D01E0">
              <w:rPr>
                <w:rFonts w:ascii="Microsoft Sans Serif" w:eastAsia="Microsoft Sans Serif" w:hAnsi="Microsoft Sans Serif" w:cs="Microsoft Sans Serif"/>
                <w:sz w:val="12"/>
                <w:szCs w:val="22"/>
              </w:rPr>
              <w:t>B16.28</w:t>
            </w:r>
            <w:r w:rsidRPr="008D01E0">
              <w:rPr>
                <w:rFonts w:ascii="Microsoft Sans Serif" w:eastAsia="Microsoft Sans Serif" w:hAnsi="Microsoft Sans Serif" w:cs="Microsoft Sans Serif"/>
                <w:sz w:val="12"/>
                <w:szCs w:val="22"/>
                <w:u w:val="single"/>
              </w:rPr>
              <w:t>;</w:t>
            </w:r>
            <w:r w:rsidRPr="008D01E0">
              <w:rPr>
                <w:rFonts w:ascii="Microsoft Sans Serif" w:eastAsia="Microsoft Sans Serif" w:hAnsi="Microsoft Sans Serif" w:cs="Microsoft Sans Serif"/>
                <w:spacing w:val="-6"/>
                <w:sz w:val="12"/>
                <w:szCs w:val="22"/>
                <w:u w:val="single"/>
              </w:rPr>
              <w:t xml:space="preserve"> </w:t>
            </w:r>
            <w:r w:rsidRPr="008D01E0">
              <w:rPr>
                <w:rFonts w:ascii="Microsoft Sans Serif" w:eastAsia="Microsoft Sans Serif" w:hAnsi="Microsoft Sans Serif" w:cs="Microsoft Sans Serif"/>
                <w:sz w:val="12"/>
                <w:szCs w:val="22"/>
                <w:u w:val="single"/>
              </w:rPr>
              <w:t>ASTM</w:t>
            </w:r>
            <w:r w:rsidRPr="008D01E0">
              <w:rPr>
                <w:rFonts w:ascii="Microsoft Sans Serif" w:eastAsia="Microsoft Sans Serif" w:hAnsi="Microsoft Sans Serif" w:cs="Microsoft Sans Serif"/>
                <w:spacing w:val="-6"/>
                <w:sz w:val="12"/>
                <w:szCs w:val="22"/>
                <w:u w:val="single"/>
              </w:rPr>
              <w:t xml:space="preserve"> </w:t>
            </w:r>
            <w:r w:rsidRPr="008D01E0">
              <w:rPr>
                <w:rFonts w:ascii="Microsoft Sans Serif" w:eastAsia="Microsoft Sans Serif" w:hAnsi="Microsoft Sans Serif" w:cs="Microsoft Sans Serif"/>
                <w:spacing w:val="-2"/>
                <w:sz w:val="12"/>
                <w:szCs w:val="22"/>
                <w:u w:val="single"/>
              </w:rPr>
              <w:t>F3226</w:t>
            </w:r>
          </w:p>
        </w:tc>
      </w:tr>
    </w:tbl>
    <w:p w14:paraId="42284FF3" w14:textId="3D5AB069" w:rsidR="008D01E0" w:rsidRPr="008D2D50" w:rsidRDefault="008D2D50" w:rsidP="00AB1E49">
      <w:pPr>
        <w:widowControl w:val="0"/>
        <w:tabs>
          <w:tab w:val="left" w:pos="1075"/>
        </w:tabs>
        <w:autoSpaceDE w:val="0"/>
        <w:autoSpaceDN w:val="0"/>
        <w:spacing w:before="46" w:line="316" w:lineRule="auto"/>
        <w:ind w:right="282"/>
        <w:rPr>
          <w:rFonts w:ascii="Times New Roman" w:eastAsia="Microsoft Sans Serif" w:hAnsi="Times New Roman"/>
          <w:spacing w:val="-2"/>
          <w:szCs w:val="22"/>
        </w:rPr>
      </w:pPr>
      <w:bookmarkStart w:id="75" w:name="_Hlk187601236"/>
      <w:r w:rsidRPr="008D2D50">
        <w:rPr>
          <w:rFonts w:ascii="Times New Roman" w:eastAsia="Microsoft Sans Serif" w:hAnsi="Times New Roman"/>
          <w:spacing w:val="-2"/>
          <w:szCs w:val="22"/>
        </w:rPr>
        <w:t>No change to the remaining text</w:t>
      </w:r>
    </w:p>
    <w:p w14:paraId="54446A27" w14:textId="0DA37828" w:rsidR="008D01E0" w:rsidRPr="00BF3C8D" w:rsidRDefault="008D01E0" w:rsidP="008D01E0">
      <w:pPr>
        <w:widowControl w:val="0"/>
        <w:autoSpaceDE w:val="0"/>
        <w:autoSpaceDN w:val="0"/>
        <w:spacing w:before="67" w:line="319" w:lineRule="auto"/>
        <w:ind w:right="159"/>
        <w:rPr>
          <w:rFonts w:ascii="Microsoft Sans Serif" w:eastAsia="Microsoft Sans Serif" w:hAnsi="Microsoft Sans Serif" w:cs="Microsoft Sans Serif"/>
          <w:bCs/>
          <w:color w:val="FF0000"/>
          <w:szCs w:val="22"/>
          <w:u w:val="single"/>
        </w:rPr>
      </w:pPr>
      <w:bookmarkStart w:id="76" w:name="_Hlk176249507"/>
      <w:bookmarkEnd w:id="75"/>
      <w:r w:rsidRPr="00BF3C8D">
        <w:rPr>
          <w:rFonts w:ascii="Microsoft Sans Serif" w:eastAsia="Microsoft Sans Serif" w:hAnsi="Microsoft Sans Serif" w:cs="Microsoft Sans Serif"/>
          <w:bCs/>
          <w:color w:val="FF0000"/>
          <w:szCs w:val="22"/>
          <w:u w:val="single"/>
        </w:rPr>
        <w:t>(P10971) (P63-21 Part II AM)</w:t>
      </w:r>
    </w:p>
    <w:bookmarkEnd w:id="76"/>
    <w:p w14:paraId="5426F744" w14:textId="77777777" w:rsidR="00CD63A4" w:rsidRPr="00CD63A4" w:rsidRDefault="00CD63A4" w:rsidP="00CD63A4">
      <w:pPr>
        <w:widowControl w:val="0"/>
        <w:autoSpaceDE w:val="0"/>
        <w:autoSpaceDN w:val="0"/>
        <w:ind w:left="44"/>
        <w:jc w:val="center"/>
        <w:outlineLvl w:val="4"/>
        <w:rPr>
          <w:rFonts w:eastAsia="Arial" w:cs="Arial"/>
          <w:b/>
          <w:bCs/>
          <w:sz w:val="18"/>
          <w:szCs w:val="18"/>
        </w:rPr>
      </w:pPr>
      <w:r w:rsidRPr="00CD63A4">
        <w:rPr>
          <w:rFonts w:eastAsia="Arial" w:cs="Arial"/>
          <w:b/>
          <w:bCs/>
          <w:sz w:val="18"/>
          <w:szCs w:val="18"/>
        </w:rPr>
        <w:t>TABLE</w:t>
      </w:r>
      <w:r w:rsidRPr="00CD63A4">
        <w:rPr>
          <w:rFonts w:eastAsia="Arial" w:cs="Arial"/>
          <w:b/>
          <w:bCs/>
          <w:spacing w:val="-7"/>
          <w:sz w:val="18"/>
          <w:szCs w:val="18"/>
        </w:rPr>
        <w:t xml:space="preserve"> </w:t>
      </w:r>
      <w:r w:rsidRPr="00CD63A4">
        <w:rPr>
          <w:rFonts w:eastAsia="Arial" w:cs="Arial"/>
          <w:b/>
          <w:bCs/>
          <w:sz w:val="18"/>
          <w:szCs w:val="18"/>
        </w:rPr>
        <w:t>P2906.6</w:t>
      </w:r>
      <w:r w:rsidRPr="00CD63A4">
        <w:rPr>
          <w:rFonts w:eastAsia="Arial" w:cs="Arial"/>
          <w:b/>
          <w:bCs/>
          <w:spacing w:val="-10"/>
          <w:sz w:val="18"/>
          <w:szCs w:val="18"/>
        </w:rPr>
        <w:t xml:space="preserve"> </w:t>
      </w:r>
      <w:r w:rsidRPr="00CD63A4">
        <w:rPr>
          <w:rFonts w:eastAsia="Arial" w:cs="Arial"/>
          <w:b/>
          <w:bCs/>
          <w:sz w:val="18"/>
          <w:szCs w:val="18"/>
        </w:rPr>
        <w:t>PIPE</w:t>
      </w:r>
      <w:r w:rsidRPr="00CD63A4">
        <w:rPr>
          <w:rFonts w:eastAsia="Arial" w:cs="Arial"/>
          <w:b/>
          <w:bCs/>
          <w:spacing w:val="-6"/>
          <w:sz w:val="18"/>
          <w:szCs w:val="18"/>
        </w:rPr>
        <w:t xml:space="preserve"> </w:t>
      </w:r>
      <w:r w:rsidRPr="00CD63A4">
        <w:rPr>
          <w:rFonts w:eastAsia="Arial" w:cs="Arial"/>
          <w:b/>
          <w:bCs/>
          <w:spacing w:val="-2"/>
          <w:sz w:val="18"/>
          <w:szCs w:val="18"/>
        </w:rPr>
        <w:t>FITTINGS</w:t>
      </w:r>
    </w:p>
    <w:p w14:paraId="75E8DB45" w14:textId="77777777" w:rsidR="00CD63A4" w:rsidRPr="00CD63A4" w:rsidRDefault="00CD63A4" w:rsidP="00CD63A4">
      <w:pPr>
        <w:widowControl w:val="0"/>
        <w:autoSpaceDE w:val="0"/>
        <w:autoSpaceDN w:val="0"/>
        <w:spacing w:before="2"/>
        <w:rPr>
          <w:rFonts w:eastAsia="Microsoft Sans Serif" w:hAnsi="Microsoft Sans Serif" w:cs="Microsoft Sans Serif"/>
          <w:b/>
          <w:sz w:val="20"/>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370"/>
        <w:gridCol w:w="5715"/>
      </w:tblGrid>
      <w:tr w:rsidR="00CD63A4" w:rsidRPr="00CD63A4" w14:paraId="10118A1F" w14:textId="77777777" w:rsidTr="00234A2C">
        <w:trPr>
          <w:trHeight w:val="180"/>
        </w:trPr>
        <w:tc>
          <w:tcPr>
            <w:tcW w:w="5370" w:type="dxa"/>
          </w:tcPr>
          <w:p w14:paraId="0130D1AB" w14:textId="77777777" w:rsidR="00CD63A4" w:rsidRPr="00CD63A4" w:rsidRDefault="00CD63A4" w:rsidP="00CD63A4">
            <w:pPr>
              <w:widowControl w:val="0"/>
              <w:autoSpaceDE w:val="0"/>
              <w:autoSpaceDN w:val="0"/>
              <w:spacing w:before="7"/>
              <w:ind w:left="34" w:right="16"/>
              <w:jc w:val="center"/>
              <w:rPr>
                <w:rFonts w:eastAsia="Microsoft Sans Serif" w:hAnsi="Microsoft Sans Serif" w:cs="Microsoft Sans Serif"/>
                <w:b/>
                <w:sz w:val="12"/>
                <w:szCs w:val="22"/>
              </w:rPr>
            </w:pPr>
            <w:r w:rsidRPr="00CD63A4">
              <w:rPr>
                <w:rFonts w:eastAsia="Microsoft Sans Serif" w:hAnsi="Microsoft Sans Serif" w:cs="Microsoft Sans Serif"/>
                <w:b/>
                <w:spacing w:val="-2"/>
                <w:sz w:val="12"/>
                <w:szCs w:val="22"/>
              </w:rPr>
              <w:t>MATERIAL</w:t>
            </w:r>
          </w:p>
        </w:tc>
        <w:tc>
          <w:tcPr>
            <w:tcW w:w="5715" w:type="dxa"/>
          </w:tcPr>
          <w:p w14:paraId="48E83A4D" w14:textId="77777777" w:rsidR="00CD63A4" w:rsidRPr="00CD63A4" w:rsidRDefault="00CD63A4" w:rsidP="00CD63A4">
            <w:pPr>
              <w:widowControl w:val="0"/>
              <w:autoSpaceDE w:val="0"/>
              <w:autoSpaceDN w:val="0"/>
              <w:spacing w:before="7"/>
              <w:ind w:left="12"/>
              <w:jc w:val="center"/>
              <w:rPr>
                <w:rFonts w:eastAsia="Microsoft Sans Serif" w:hAnsi="Microsoft Sans Serif" w:cs="Microsoft Sans Serif"/>
                <w:b/>
                <w:sz w:val="12"/>
                <w:szCs w:val="22"/>
              </w:rPr>
            </w:pPr>
            <w:r w:rsidRPr="00CD63A4">
              <w:rPr>
                <w:rFonts w:eastAsia="Microsoft Sans Serif" w:hAnsi="Microsoft Sans Serif" w:cs="Microsoft Sans Serif"/>
                <w:b/>
                <w:spacing w:val="-2"/>
                <w:sz w:val="12"/>
                <w:szCs w:val="22"/>
              </w:rPr>
              <w:t>STANDARD</w:t>
            </w:r>
          </w:p>
        </w:tc>
      </w:tr>
      <w:tr w:rsidR="00CD63A4" w:rsidRPr="00CD63A4" w14:paraId="531EE5F6" w14:textId="77777777" w:rsidTr="00234A2C">
        <w:trPr>
          <w:trHeight w:val="360"/>
        </w:trPr>
        <w:tc>
          <w:tcPr>
            <w:tcW w:w="5370" w:type="dxa"/>
          </w:tcPr>
          <w:p w14:paraId="2D32F27C" w14:textId="77777777" w:rsidR="00CD63A4" w:rsidRPr="00CD63A4" w:rsidRDefault="00CD63A4" w:rsidP="00CD63A4">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Fittings</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z w:val="12"/>
                <w:szCs w:val="22"/>
              </w:rPr>
              <w:t>for</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z w:val="12"/>
                <w:szCs w:val="22"/>
              </w:rPr>
              <w:t>cross-linked</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z w:val="12"/>
                <w:szCs w:val="22"/>
              </w:rPr>
              <w:t>polyethylene</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z w:val="12"/>
                <w:szCs w:val="22"/>
              </w:rPr>
              <w:t>(PEX)</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z w:val="12"/>
                <w:szCs w:val="22"/>
              </w:rPr>
              <w:t>plastic</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pacing w:val="-2"/>
                <w:sz w:val="12"/>
                <w:szCs w:val="22"/>
              </w:rPr>
              <w:t>tubing</w:t>
            </w:r>
          </w:p>
        </w:tc>
        <w:tc>
          <w:tcPr>
            <w:tcW w:w="5715" w:type="dxa"/>
          </w:tcPr>
          <w:p w14:paraId="168D579D" w14:textId="77777777" w:rsidR="00CD63A4" w:rsidRPr="00CD63A4" w:rsidRDefault="00CD63A4" w:rsidP="00CD63A4">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ASSE</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1061;</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F877;</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F1807;</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F1960;</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F2080;</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F2098;</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F2159;</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pacing w:val="-4"/>
                <w:sz w:val="12"/>
                <w:szCs w:val="22"/>
              </w:rPr>
              <w:t>ASTM</w:t>
            </w:r>
          </w:p>
          <w:p w14:paraId="4766F056" w14:textId="77777777" w:rsidR="00CD63A4" w:rsidRPr="00CD63A4" w:rsidRDefault="00CD63A4" w:rsidP="00CD63A4">
            <w:pPr>
              <w:widowControl w:val="0"/>
              <w:autoSpaceDE w:val="0"/>
              <w:autoSpaceDN w:val="0"/>
              <w:spacing w:before="44"/>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F2434;</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F2735;</w:t>
            </w:r>
            <w:r w:rsidRPr="00CD63A4">
              <w:rPr>
                <w:rFonts w:ascii="Microsoft Sans Serif" w:eastAsia="Microsoft Sans Serif" w:hAnsi="Microsoft Sans Serif" w:cs="Microsoft Sans Serif"/>
                <w:spacing w:val="-1"/>
                <w:sz w:val="12"/>
                <w:szCs w:val="22"/>
              </w:rPr>
              <w:t xml:space="preserve"> </w:t>
            </w:r>
            <w:r w:rsidRPr="00CD63A4">
              <w:rPr>
                <w:rFonts w:ascii="Microsoft Sans Serif" w:eastAsia="Microsoft Sans Serif" w:hAnsi="Microsoft Sans Serif" w:cs="Microsoft Sans Serif"/>
                <w:sz w:val="12"/>
                <w:szCs w:val="22"/>
                <w:u w:val="single"/>
              </w:rPr>
              <w:t>ASTM</w:t>
            </w:r>
            <w:r w:rsidRPr="00CD63A4">
              <w:rPr>
                <w:rFonts w:ascii="Microsoft Sans Serif" w:eastAsia="Microsoft Sans Serif" w:hAnsi="Microsoft Sans Serif" w:cs="Microsoft Sans Serif"/>
                <w:spacing w:val="-6"/>
                <w:sz w:val="12"/>
                <w:szCs w:val="22"/>
                <w:u w:val="single"/>
              </w:rPr>
              <w:t xml:space="preserve"> </w:t>
            </w:r>
            <w:r w:rsidRPr="00CD63A4">
              <w:rPr>
                <w:rFonts w:ascii="Microsoft Sans Serif" w:eastAsia="Microsoft Sans Serif" w:hAnsi="Microsoft Sans Serif" w:cs="Microsoft Sans Serif"/>
                <w:sz w:val="12"/>
                <w:szCs w:val="22"/>
                <w:u w:val="single"/>
              </w:rPr>
              <w:t>F3347</w:t>
            </w:r>
            <w:r w:rsidRPr="00CD63A4">
              <w:rPr>
                <w:rFonts w:ascii="Microsoft Sans Serif" w:eastAsia="Microsoft Sans Serif" w:hAnsi="Microsoft Sans Serif" w:cs="Microsoft Sans Serif"/>
                <w:sz w:val="12"/>
                <w:szCs w:val="22"/>
              </w:rPr>
              <w:t>;</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z w:val="12"/>
                <w:szCs w:val="22"/>
              </w:rPr>
              <w:t>CSA</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pacing w:val="-2"/>
                <w:sz w:val="12"/>
                <w:szCs w:val="22"/>
              </w:rPr>
              <w:t>B137.5</w:t>
            </w:r>
          </w:p>
        </w:tc>
      </w:tr>
      <w:tr w:rsidR="00CD63A4" w:rsidRPr="00CD63A4" w14:paraId="3FE69CC6" w14:textId="77777777" w:rsidTr="00234A2C">
        <w:trPr>
          <w:trHeight w:val="360"/>
        </w:trPr>
        <w:tc>
          <w:tcPr>
            <w:tcW w:w="5370" w:type="dxa"/>
          </w:tcPr>
          <w:p w14:paraId="69354524" w14:textId="77777777" w:rsidR="00CD63A4" w:rsidRPr="00CD63A4" w:rsidRDefault="00CD63A4" w:rsidP="00CD63A4">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Fittings</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z w:val="12"/>
                <w:szCs w:val="22"/>
              </w:rPr>
              <w:t>for</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polyethylene</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z w:val="12"/>
                <w:szCs w:val="22"/>
              </w:rPr>
              <w:t>of</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raised</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z w:val="12"/>
                <w:szCs w:val="22"/>
              </w:rPr>
              <w:t>temperature</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(PE-RT)</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z w:val="12"/>
                <w:szCs w:val="22"/>
              </w:rPr>
              <w:t>plastic</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pacing w:val="-2"/>
                <w:sz w:val="12"/>
                <w:szCs w:val="22"/>
              </w:rPr>
              <w:t>tubing</w:t>
            </w:r>
          </w:p>
        </w:tc>
        <w:tc>
          <w:tcPr>
            <w:tcW w:w="5715" w:type="dxa"/>
          </w:tcPr>
          <w:p w14:paraId="3BAA64E6" w14:textId="77777777" w:rsidR="00CD63A4" w:rsidRPr="00CD63A4" w:rsidRDefault="00CD63A4" w:rsidP="00CD63A4">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ASSE</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1061;</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D2683;</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D3261;</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F1055;</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F1807;</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F2098;</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F2159;</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pacing w:val="-4"/>
                <w:sz w:val="12"/>
                <w:szCs w:val="22"/>
              </w:rPr>
              <w:t>ASTM</w:t>
            </w:r>
          </w:p>
          <w:p w14:paraId="12ED97D6" w14:textId="77777777" w:rsidR="00CD63A4" w:rsidRPr="00CD63A4" w:rsidRDefault="00CD63A4" w:rsidP="00CD63A4">
            <w:pPr>
              <w:widowControl w:val="0"/>
              <w:autoSpaceDE w:val="0"/>
              <w:autoSpaceDN w:val="0"/>
              <w:spacing w:before="44"/>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F2735;</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z w:val="12"/>
                <w:szCs w:val="22"/>
              </w:rPr>
              <w:t>F2769;</w:t>
            </w:r>
            <w:r w:rsidRPr="00CD63A4">
              <w:rPr>
                <w:rFonts w:ascii="Microsoft Sans Serif" w:eastAsia="Microsoft Sans Serif" w:hAnsi="Microsoft Sans Serif" w:cs="Microsoft Sans Serif"/>
                <w:spacing w:val="-1"/>
                <w:sz w:val="12"/>
                <w:szCs w:val="22"/>
              </w:rPr>
              <w:t xml:space="preserve"> </w:t>
            </w:r>
            <w:r w:rsidRPr="00CD63A4">
              <w:rPr>
                <w:rFonts w:ascii="Microsoft Sans Serif" w:eastAsia="Microsoft Sans Serif" w:hAnsi="Microsoft Sans Serif" w:cs="Microsoft Sans Serif"/>
                <w:sz w:val="12"/>
                <w:szCs w:val="22"/>
                <w:u w:val="single"/>
              </w:rPr>
              <w:t>ASTM</w:t>
            </w:r>
            <w:r w:rsidRPr="00CD63A4">
              <w:rPr>
                <w:rFonts w:ascii="Microsoft Sans Serif" w:eastAsia="Microsoft Sans Serif" w:hAnsi="Microsoft Sans Serif" w:cs="Microsoft Sans Serif"/>
                <w:spacing w:val="-7"/>
                <w:sz w:val="12"/>
                <w:szCs w:val="22"/>
                <w:u w:val="single"/>
              </w:rPr>
              <w:t xml:space="preserve"> </w:t>
            </w:r>
            <w:r w:rsidRPr="00CD63A4">
              <w:rPr>
                <w:rFonts w:ascii="Microsoft Sans Serif" w:eastAsia="Microsoft Sans Serif" w:hAnsi="Microsoft Sans Serif" w:cs="Microsoft Sans Serif"/>
                <w:sz w:val="12"/>
                <w:szCs w:val="22"/>
                <w:u w:val="single"/>
              </w:rPr>
              <w:t>F3347;</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z w:val="12"/>
                <w:szCs w:val="22"/>
              </w:rPr>
              <w:t>CSA</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pacing w:val="-2"/>
                <w:sz w:val="12"/>
                <w:szCs w:val="22"/>
              </w:rPr>
              <w:t>B137.18</w:t>
            </w:r>
          </w:p>
        </w:tc>
      </w:tr>
    </w:tbl>
    <w:p w14:paraId="7F00B75E" w14:textId="77777777" w:rsidR="00684947" w:rsidRPr="008D2D50" w:rsidRDefault="00684947" w:rsidP="00684947">
      <w:pPr>
        <w:widowControl w:val="0"/>
        <w:tabs>
          <w:tab w:val="left" w:pos="1075"/>
        </w:tabs>
        <w:autoSpaceDE w:val="0"/>
        <w:autoSpaceDN w:val="0"/>
        <w:spacing w:before="46" w:line="316" w:lineRule="auto"/>
        <w:ind w:right="282"/>
        <w:rPr>
          <w:rFonts w:ascii="Times New Roman" w:eastAsia="Microsoft Sans Serif" w:hAnsi="Times New Roman"/>
          <w:spacing w:val="-2"/>
          <w:szCs w:val="22"/>
        </w:rPr>
      </w:pPr>
      <w:r w:rsidRPr="008D2D50">
        <w:rPr>
          <w:rFonts w:ascii="Times New Roman" w:eastAsia="Microsoft Sans Serif" w:hAnsi="Times New Roman"/>
          <w:spacing w:val="-2"/>
          <w:szCs w:val="22"/>
        </w:rPr>
        <w:lastRenderedPageBreak/>
        <w:t>No change to the remaining text</w:t>
      </w:r>
    </w:p>
    <w:p w14:paraId="5570858D" w14:textId="77777777" w:rsidR="00225706" w:rsidRDefault="00225706" w:rsidP="00225706">
      <w:pPr>
        <w:widowControl w:val="0"/>
        <w:autoSpaceDE w:val="0"/>
        <w:autoSpaceDN w:val="0"/>
        <w:spacing w:before="67" w:line="319" w:lineRule="auto"/>
        <w:ind w:right="159"/>
        <w:rPr>
          <w:rFonts w:ascii="Microsoft Sans Serif" w:eastAsia="Microsoft Sans Serif" w:hAnsi="Microsoft Sans Serif" w:cs="Microsoft Sans Serif"/>
          <w:bCs/>
          <w:color w:val="FF0000"/>
          <w:szCs w:val="22"/>
        </w:rPr>
      </w:pPr>
      <w:r w:rsidRPr="00C533E4">
        <w:rPr>
          <w:rFonts w:ascii="Microsoft Sans Serif" w:eastAsia="Microsoft Sans Serif" w:hAnsi="Microsoft Sans Serif" w:cs="Microsoft Sans Serif"/>
          <w:bCs/>
          <w:color w:val="FF0000"/>
          <w:szCs w:val="22"/>
        </w:rPr>
        <w:t>(</w:t>
      </w:r>
      <w:r>
        <w:rPr>
          <w:rFonts w:ascii="Microsoft Sans Serif" w:eastAsia="Microsoft Sans Serif" w:hAnsi="Microsoft Sans Serif" w:cs="Microsoft Sans Serif"/>
          <w:bCs/>
          <w:color w:val="FF0000"/>
          <w:szCs w:val="22"/>
        </w:rPr>
        <w:t>M</w:t>
      </w:r>
      <w:r w:rsidRPr="00C533E4">
        <w:rPr>
          <w:rFonts w:ascii="Microsoft Sans Serif" w:eastAsia="Microsoft Sans Serif" w:hAnsi="Microsoft Sans Serif" w:cs="Microsoft Sans Serif"/>
          <w:bCs/>
          <w:color w:val="FF0000"/>
          <w:szCs w:val="22"/>
        </w:rPr>
        <w:t>1</w:t>
      </w:r>
      <w:r>
        <w:rPr>
          <w:rFonts w:ascii="Microsoft Sans Serif" w:eastAsia="Microsoft Sans Serif" w:hAnsi="Microsoft Sans Serif" w:cs="Microsoft Sans Serif"/>
          <w:bCs/>
          <w:color w:val="FF0000"/>
          <w:szCs w:val="22"/>
        </w:rPr>
        <w:t>1350</w:t>
      </w:r>
      <w:r w:rsidRPr="00C533E4">
        <w:rPr>
          <w:rFonts w:ascii="Microsoft Sans Serif" w:eastAsia="Microsoft Sans Serif" w:hAnsi="Microsoft Sans Serif" w:cs="Microsoft Sans Serif"/>
          <w:bCs/>
          <w:color w:val="FF0000"/>
          <w:szCs w:val="22"/>
        </w:rPr>
        <w:t>) (</w:t>
      </w:r>
      <w:r>
        <w:rPr>
          <w:rFonts w:ascii="Microsoft Sans Serif" w:eastAsia="Microsoft Sans Serif" w:hAnsi="Microsoft Sans Serif" w:cs="Microsoft Sans Serif"/>
          <w:bCs/>
          <w:color w:val="FF0000"/>
          <w:szCs w:val="22"/>
        </w:rPr>
        <w:t>M99-21 Part II</w:t>
      </w:r>
      <w:r w:rsidRPr="00C533E4">
        <w:rPr>
          <w:rFonts w:ascii="Microsoft Sans Serif" w:eastAsia="Microsoft Sans Serif" w:hAnsi="Microsoft Sans Serif" w:cs="Microsoft Sans Serif"/>
          <w:bCs/>
          <w:color w:val="FF0000"/>
          <w:szCs w:val="22"/>
        </w:rPr>
        <w:t xml:space="preserve"> </w:t>
      </w:r>
      <w:r>
        <w:rPr>
          <w:rFonts w:ascii="Microsoft Sans Serif" w:eastAsia="Microsoft Sans Serif" w:hAnsi="Microsoft Sans Serif" w:cs="Microsoft Sans Serif"/>
          <w:bCs/>
          <w:color w:val="FF0000"/>
          <w:szCs w:val="22"/>
        </w:rPr>
        <w:t>AS</w:t>
      </w:r>
      <w:r w:rsidRPr="00C533E4">
        <w:rPr>
          <w:rFonts w:ascii="Microsoft Sans Serif" w:eastAsia="Microsoft Sans Serif" w:hAnsi="Microsoft Sans Serif" w:cs="Microsoft Sans Serif"/>
          <w:bCs/>
          <w:color w:val="FF0000"/>
          <w:szCs w:val="22"/>
        </w:rPr>
        <w:t>)</w:t>
      </w:r>
    </w:p>
    <w:p w14:paraId="65F8C947" w14:textId="18816FB6" w:rsidR="00180BBD" w:rsidRPr="00180BBD" w:rsidRDefault="00180BBD" w:rsidP="00180BBD">
      <w:pPr>
        <w:widowControl w:val="0"/>
        <w:autoSpaceDE w:val="0"/>
        <w:autoSpaceDN w:val="0"/>
        <w:spacing w:line="316" w:lineRule="auto"/>
        <w:ind w:right="159"/>
        <w:rPr>
          <w:rFonts w:ascii="Microsoft Sans Serif" w:eastAsia="Microsoft Sans Serif" w:hAnsi="Microsoft Sans Serif" w:cs="Microsoft Sans Serif"/>
          <w:sz w:val="18"/>
          <w:szCs w:val="18"/>
        </w:rPr>
      </w:pPr>
      <w:r w:rsidRPr="00180BBD">
        <w:rPr>
          <w:rFonts w:eastAsia="Microsoft Sans Serif" w:cs="Microsoft Sans Serif"/>
          <w:b/>
          <w:sz w:val="18"/>
          <w:szCs w:val="18"/>
        </w:rPr>
        <w:t>P2906.9.1.2 CPVC plastic pipe.</w:t>
      </w:r>
      <w:r w:rsidRPr="00180BBD">
        <w:rPr>
          <w:rFonts w:eastAsia="Microsoft Sans Serif" w:cs="Microsoft Sans Serif"/>
          <w:b/>
          <w:spacing w:val="-18"/>
          <w:sz w:val="18"/>
          <w:szCs w:val="18"/>
        </w:rPr>
        <w:t xml:space="preserve"> </w:t>
      </w:r>
      <w:r w:rsidRPr="00180BBD">
        <w:rPr>
          <w:rFonts w:ascii="Microsoft Sans Serif" w:eastAsia="Microsoft Sans Serif" w:hAnsi="Microsoft Sans Serif" w:cs="Microsoft Sans Serif"/>
          <w:sz w:val="18"/>
          <w:szCs w:val="18"/>
        </w:rPr>
        <w:t xml:space="preserve">Joint surfaces shall be clean and free from moisture. Joints shall be made in accordance with the pipe, fitting or solvent cement manufacturer’s installation instructions. Where such instructions require a primer to be used, an </w:t>
      </w:r>
      <w:r w:rsidRPr="00180BBD">
        <w:rPr>
          <w:rFonts w:eastAsia="Microsoft Sans Serif" w:cs="Microsoft Sans Serif"/>
          <w:i/>
          <w:sz w:val="18"/>
          <w:szCs w:val="18"/>
        </w:rPr>
        <w:t xml:space="preserve">approved </w:t>
      </w:r>
      <w:r w:rsidRPr="00180BBD">
        <w:rPr>
          <w:rFonts w:ascii="Microsoft Sans Serif" w:eastAsia="Microsoft Sans Serif" w:hAnsi="Microsoft Sans Serif" w:cs="Microsoft Sans Serif"/>
          <w:sz w:val="18"/>
          <w:szCs w:val="18"/>
        </w:rPr>
        <w:t>primer shall be applied, and a solvent cement, orange in color and conforming to ASTM F493, shall be applied to joint surfaces. Where such instructions</w:t>
      </w:r>
      <w:r w:rsidRPr="00180BBD">
        <w:rPr>
          <w:rFonts w:ascii="Microsoft Sans Serif" w:eastAsia="Microsoft Sans Serif" w:hAnsi="Microsoft Sans Serif" w:cs="Microsoft Sans Serif"/>
          <w:spacing w:val="-1"/>
          <w:sz w:val="18"/>
          <w:szCs w:val="18"/>
        </w:rPr>
        <w:t xml:space="preserve"> </w:t>
      </w:r>
      <w:r w:rsidRPr="00180BBD">
        <w:rPr>
          <w:rFonts w:ascii="Microsoft Sans Serif" w:eastAsia="Microsoft Sans Serif" w:hAnsi="Microsoft Sans Serif" w:cs="Microsoft Sans Serif"/>
          <w:sz w:val="18"/>
          <w:szCs w:val="18"/>
        </w:rPr>
        <w:t>allow</w:t>
      </w:r>
      <w:r w:rsidRPr="00180BBD">
        <w:rPr>
          <w:rFonts w:ascii="Microsoft Sans Serif" w:eastAsia="Microsoft Sans Serif" w:hAnsi="Microsoft Sans Serif" w:cs="Microsoft Sans Serif"/>
          <w:spacing w:val="-1"/>
          <w:sz w:val="18"/>
          <w:szCs w:val="18"/>
        </w:rPr>
        <w:t xml:space="preserve"> </w:t>
      </w:r>
      <w:r w:rsidRPr="00180BBD">
        <w:rPr>
          <w:rFonts w:ascii="Microsoft Sans Serif" w:eastAsia="Microsoft Sans Serif" w:hAnsi="Microsoft Sans Serif" w:cs="Microsoft Sans Serif"/>
          <w:sz w:val="18"/>
          <w:szCs w:val="18"/>
        </w:rPr>
        <w:t>for</w:t>
      </w:r>
      <w:r w:rsidRPr="00180BBD">
        <w:rPr>
          <w:rFonts w:ascii="Microsoft Sans Serif" w:eastAsia="Microsoft Sans Serif" w:hAnsi="Microsoft Sans Serif" w:cs="Microsoft Sans Serif"/>
          <w:spacing w:val="-1"/>
          <w:sz w:val="18"/>
          <w:szCs w:val="18"/>
        </w:rPr>
        <w:t xml:space="preserve"> </w:t>
      </w:r>
      <w:r w:rsidRPr="00180BBD">
        <w:rPr>
          <w:rFonts w:ascii="Microsoft Sans Serif" w:eastAsia="Microsoft Sans Serif" w:hAnsi="Microsoft Sans Serif" w:cs="Microsoft Sans Serif"/>
          <w:sz w:val="18"/>
          <w:szCs w:val="18"/>
        </w:rPr>
        <w:t>a</w:t>
      </w:r>
      <w:r w:rsidRPr="00180BBD">
        <w:rPr>
          <w:rFonts w:ascii="Microsoft Sans Serif" w:eastAsia="Microsoft Sans Serif" w:hAnsi="Microsoft Sans Serif" w:cs="Microsoft Sans Serif"/>
          <w:spacing w:val="-1"/>
          <w:sz w:val="18"/>
          <w:szCs w:val="18"/>
        </w:rPr>
        <w:t xml:space="preserve"> </w:t>
      </w:r>
      <w:r w:rsidRPr="00180BBD">
        <w:rPr>
          <w:rFonts w:ascii="Microsoft Sans Serif" w:eastAsia="Microsoft Sans Serif" w:hAnsi="Microsoft Sans Serif" w:cs="Microsoft Sans Serif"/>
          <w:sz w:val="18"/>
          <w:szCs w:val="18"/>
        </w:rPr>
        <w:t>one-step</w:t>
      </w:r>
      <w:r w:rsidRPr="00180BBD">
        <w:rPr>
          <w:rFonts w:ascii="Microsoft Sans Serif" w:eastAsia="Microsoft Sans Serif" w:hAnsi="Microsoft Sans Serif" w:cs="Microsoft Sans Serif"/>
          <w:spacing w:val="-1"/>
          <w:sz w:val="18"/>
          <w:szCs w:val="18"/>
        </w:rPr>
        <w:t xml:space="preserve"> </w:t>
      </w:r>
      <w:r w:rsidRPr="00180BBD">
        <w:rPr>
          <w:rFonts w:ascii="Microsoft Sans Serif" w:eastAsia="Microsoft Sans Serif" w:hAnsi="Microsoft Sans Serif" w:cs="Microsoft Sans Serif"/>
          <w:sz w:val="18"/>
          <w:szCs w:val="18"/>
        </w:rPr>
        <w:t>solvent</w:t>
      </w:r>
      <w:r w:rsidRPr="00180BBD">
        <w:rPr>
          <w:rFonts w:ascii="Microsoft Sans Serif" w:eastAsia="Microsoft Sans Serif" w:hAnsi="Microsoft Sans Serif" w:cs="Microsoft Sans Serif"/>
          <w:spacing w:val="-1"/>
          <w:sz w:val="18"/>
          <w:szCs w:val="18"/>
        </w:rPr>
        <w:t xml:space="preserve"> </w:t>
      </w:r>
      <w:r w:rsidRPr="00180BBD">
        <w:rPr>
          <w:rFonts w:ascii="Microsoft Sans Serif" w:eastAsia="Microsoft Sans Serif" w:hAnsi="Microsoft Sans Serif" w:cs="Microsoft Sans Serif"/>
          <w:sz w:val="18"/>
          <w:szCs w:val="18"/>
        </w:rPr>
        <w:t>cement,</w:t>
      </w:r>
      <w:r w:rsidRPr="00180BBD">
        <w:rPr>
          <w:rFonts w:ascii="Microsoft Sans Serif" w:eastAsia="Microsoft Sans Serif" w:hAnsi="Microsoft Sans Serif" w:cs="Microsoft Sans Serif"/>
          <w:spacing w:val="-1"/>
          <w:sz w:val="18"/>
          <w:szCs w:val="18"/>
        </w:rPr>
        <w:t xml:space="preserve"> </w:t>
      </w:r>
      <w:r w:rsidRPr="00180BBD">
        <w:rPr>
          <w:rFonts w:ascii="Microsoft Sans Serif" w:eastAsia="Microsoft Sans Serif" w:hAnsi="Microsoft Sans Serif" w:cs="Microsoft Sans Serif"/>
          <w:sz w:val="18"/>
          <w:szCs w:val="18"/>
        </w:rPr>
        <w:t>yellow</w:t>
      </w:r>
      <w:r w:rsidRPr="00180BBD">
        <w:rPr>
          <w:rFonts w:ascii="Microsoft Sans Serif" w:eastAsia="Microsoft Sans Serif" w:hAnsi="Microsoft Sans Serif" w:cs="Microsoft Sans Serif"/>
          <w:sz w:val="18"/>
          <w:szCs w:val="18"/>
          <w:u w:val="single"/>
        </w:rPr>
        <w:t>,</w:t>
      </w:r>
      <w:r w:rsidRPr="00180BBD">
        <w:rPr>
          <w:rFonts w:ascii="Microsoft Sans Serif" w:eastAsia="Microsoft Sans Serif" w:hAnsi="Microsoft Sans Serif" w:cs="Microsoft Sans Serif"/>
          <w:spacing w:val="-1"/>
          <w:sz w:val="18"/>
          <w:szCs w:val="18"/>
          <w:u w:val="single"/>
        </w:rPr>
        <w:t xml:space="preserve"> </w:t>
      </w:r>
      <w:r w:rsidRPr="00180BBD">
        <w:rPr>
          <w:rFonts w:ascii="Microsoft Sans Serif" w:eastAsia="Microsoft Sans Serif" w:hAnsi="Microsoft Sans Serif" w:cs="Microsoft Sans Serif"/>
          <w:sz w:val="18"/>
          <w:szCs w:val="18"/>
          <w:u w:val="single"/>
        </w:rPr>
        <w:t>green,</w:t>
      </w:r>
      <w:r w:rsidRPr="00180BBD">
        <w:rPr>
          <w:rFonts w:ascii="Microsoft Sans Serif" w:eastAsia="Microsoft Sans Serif" w:hAnsi="Microsoft Sans Serif" w:cs="Microsoft Sans Serif"/>
          <w:spacing w:val="-10"/>
          <w:sz w:val="18"/>
          <w:szCs w:val="18"/>
        </w:rPr>
        <w:t xml:space="preserve"> </w:t>
      </w:r>
      <w:r w:rsidRPr="00180BBD">
        <w:rPr>
          <w:rFonts w:ascii="Microsoft Sans Serif" w:eastAsia="Microsoft Sans Serif" w:hAnsi="Microsoft Sans Serif" w:cs="Microsoft Sans Serif"/>
          <w:sz w:val="18"/>
          <w:szCs w:val="18"/>
        </w:rPr>
        <w:t>or</w:t>
      </w:r>
      <w:r w:rsidRPr="00180BBD">
        <w:rPr>
          <w:rFonts w:ascii="Microsoft Sans Serif" w:eastAsia="Microsoft Sans Serif" w:hAnsi="Microsoft Sans Serif" w:cs="Microsoft Sans Serif"/>
          <w:spacing w:val="-1"/>
          <w:sz w:val="18"/>
          <w:szCs w:val="18"/>
        </w:rPr>
        <w:t xml:space="preserve"> </w:t>
      </w:r>
      <w:r w:rsidRPr="00180BBD">
        <w:rPr>
          <w:rFonts w:ascii="Microsoft Sans Serif" w:eastAsia="Microsoft Sans Serif" w:hAnsi="Microsoft Sans Serif" w:cs="Microsoft Sans Serif"/>
          <w:sz w:val="18"/>
          <w:szCs w:val="18"/>
        </w:rPr>
        <w:t>red</w:t>
      </w:r>
      <w:r w:rsidRPr="00180BBD">
        <w:rPr>
          <w:rFonts w:ascii="Microsoft Sans Serif" w:eastAsia="Microsoft Sans Serif" w:hAnsi="Microsoft Sans Serif" w:cs="Microsoft Sans Serif"/>
          <w:spacing w:val="-1"/>
          <w:sz w:val="18"/>
          <w:szCs w:val="18"/>
        </w:rPr>
        <w:t xml:space="preserve"> </w:t>
      </w:r>
      <w:r w:rsidRPr="00180BBD">
        <w:rPr>
          <w:rFonts w:ascii="Microsoft Sans Serif" w:eastAsia="Microsoft Sans Serif" w:hAnsi="Microsoft Sans Serif" w:cs="Microsoft Sans Serif"/>
          <w:sz w:val="18"/>
          <w:szCs w:val="18"/>
        </w:rPr>
        <w:t>in</w:t>
      </w:r>
      <w:r w:rsidRPr="00180BBD">
        <w:rPr>
          <w:rFonts w:ascii="Microsoft Sans Serif" w:eastAsia="Microsoft Sans Serif" w:hAnsi="Microsoft Sans Serif" w:cs="Microsoft Sans Serif"/>
          <w:spacing w:val="-1"/>
          <w:sz w:val="18"/>
          <w:szCs w:val="18"/>
        </w:rPr>
        <w:t xml:space="preserve"> </w:t>
      </w:r>
      <w:r w:rsidRPr="00180BBD">
        <w:rPr>
          <w:rFonts w:ascii="Microsoft Sans Serif" w:eastAsia="Microsoft Sans Serif" w:hAnsi="Microsoft Sans Serif" w:cs="Microsoft Sans Serif"/>
          <w:sz w:val="18"/>
          <w:szCs w:val="18"/>
        </w:rPr>
        <w:t>color</w:t>
      </w:r>
      <w:r w:rsidRPr="00180BBD">
        <w:rPr>
          <w:rFonts w:ascii="Microsoft Sans Serif" w:eastAsia="Microsoft Sans Serif" w:hAnsi="Microsoft Sans Serif" w:cs="Microsoft Sans Serif"/>
          <w:spacing w:val="-1"/>
          <w:sz w:val="18"/>
          <w:szCs w:val="18"/>
        </w:rPr>
        <w:t xml:space="preserve"> </w:t>
      </w:r>
      <w:r w:rsidRPr="00180BBD">
        <w:rPr>
          <w:rFonts w:ascii="Microsoft Sans Serif" w:eastAsia="Microsoft Sans Serif" w:hAnsi="Microsoft Sans Serif" w:cs="Microsoft Sans Serif"/>
          <w:sz w:val="18"/>
          <w:szCs w:val="18"/>
        </w:rPr>
        <w:t>and</w:t>
      </w:r>
      <w:r w:rsidRPr="00180BBD">
        <w:rPr>
          <w:rFonts w:ascii="Microsoft Sans Serif" w:eastAsia="Microsoft Sans Serif" w:hAnsi="Microsoft Sans Serif" w:cs="Microsoft Sans Serif"/>
          <w:spacing w:val="-1"/>
          <w:sz w:val="18"/>
          <w:szCs w:val="18"/>
        </w:rPr>
        <w:t xml:space="preserve"> </w:t>
      </w:r>
      <w:proofErr w:type="gramStart"/>
      <w:r w:rsidRPr="00180BBD">
        <w:rPr>
          <w:rFonts w:ascii="Microsoft Sans Serif" w:eastAsia="Microsoft Sans Serif" w:hAnsi="Microsoft Sans Serif" w:cs="Microsoft Sans Serif"/>
          <w:sz w:val="18"/>
          <w:szCs w:val="18"/>
        </w:rPr>
        <w:t>conforming</w:t>
      </w:r>
      <w:proofErr w:type="gramEnd"/>
      <w:r w:rsidRPr="00180BBD">
        <w:rPr>
          <w:rFonts w:ascii="Microsoft Sans Serif" w:eastAsia="Microsoft Sans Serif" w:hAnsi="Microsoft Sans Serif" w:cs="Microsoft Sans Serif"/>
          <w:spacing w:val="-1"/>
          <w:sz w:val="18"/>
          <w:szCs w:val="18"/>
        </w:rPr>
        <w:t xml:space="preserve"> </w:t>
      </w:r>
      <w:r w:rsidRPr="00180BBD">
        <w:rPr>
          <w:rFonts w:ascii="Microsoft Sans Serif" w:eastAsia="Microsoft Sans Serif" w:hAnsi="Microsoft Sans Serif" w:cs="Microsoft Sans Serif"/>
          <w:sz w:val="18"/>
          <w:szCs w:val="18"/>
        </w:rPr>
        <w:t>to</w:t>
      </w:r>
      <w:r w:rsidRPr="00180BBD">
        <w:rPr>
          <w:rFonts w:ascii="Microsoft Sans Serif" w:eastAsia="Microsoft Sans Serif" w:hAnsi="Microsoft Sans Serif" w:cs="Microsoft Sans Serif"/>
          <w:spacing w:val="-1"/>
          <w:sz w:val="18"/>
          <w:szCs w:val="18"/>
        </w:rPr>
        <w:t xml:space="preserve"> </w:t>
      </w:r>
      <w:r w:rsidRPr="00180BBD">
        <w:rPr>
          <w:rFonts w:ascii="Microsoft Sans Serif" w:eastAsia="Microsoft Sans Serif" w:hAnsi="Microsoft Sans Serif" w:cs="Microsoft Sans Serif"/>
          <w:sz w:val="18"/>
          <w:szCs w:val="18"/>
        </w:rPr>
        <w:t>ASTM</w:t>
      </w:r>
      <w:r w:rsidRPr="00180BBD">
        <w:rPr>
          <w:rFonts w:ascii="Microsoft Sans Serif" w:eastAsia="Microsoft Sans Serif" w:hAnsi="Microsoft Sans Serif" w:cs="Microsoft Sans Serif"/>
          <w:spacing w:val="-1"/>
          <w:sz w:val="18"/>
          <w:szCs w:val="18"/>
        </w:rPr>
        <w:t xml:space="preserve"> </w:t>
      </w:r>
      <w:r w:rsidRPr="00180BBD">
        <w:rPr>
          <w:rFonts w:ascii="Microsoft Sans Serif" w:eastAsia="Microsoft Sans Serif" w:hAnsi="Microsoft Sans Serif" w:cs="Microsoft Sans Serif"/>
          <w:sz w:val="18"/>
          <w:szCs w:val="18"/>
        </w:rPr>
        <w:t>F493,</w:t>
      </w:r>
      <w:r w:rsidRPr="00180BBD">
        <w:rPr>
          <w:rFonts w:ascii="Microsoft Sans Serif" w:eastAsia="Microsoft Sans Serif" w:hAnsi="Microsoft Sans Serif" w:cs="Microsoft Sans Serif"/>
          <w:spacing w:val="-1"/>
          <w:sz w:val="18"/>
          <w:szCs w:val="18"/>
        </w:rPr>
        <w:t xml:space="preserve"> </w:t>
      </w:r>
      <w:r w:rsidRPr="00180BBD">
        <w:rPr>
          <w:rFonts w:ascii="Microsoft Sans Serif" w:eastAsia="Microsoft Sans Serif" w:hAnsi="Microsoft Sans Serif" w:cs="Microsoft Sans Serif"/>
          <w:sz w:val="18"/>
          <w:szCs w:val="18"/>
        </w:rPr>
        <w:t>to</w:t>
      </w:r>
      <w:r w:rsidRPr="00180BBD">
        <w:rPr>
          <w:rFonts w:ascii="Microsoft Sans Serif" w:eastAsia="Microsoft Sans Serif" w:hAnsi="Microsoft Sans Serif" w:cs="Microsoft Sans Serif"/>
          <w:spacing w:val="-1"/>
          <w:sz w:val="18"/>
          <w:szCs w:val="18"/>
        </w:rPr>
        <w:t xml:space="preserve"> </w:t>
      </w:r>
      <w:r w:rsidRPr="00180BBD">
        <w:rPr>
          <w:rFonts w:ascii="Microsoft Sans Serif" w:eastAsia="Microsoft Sans Serif" w:hAnsi="Microsoft Sans Serif" w:cs="Microsoft Sans Serif"/>
          <w:sz w:val="18"/>
          <w:szCs w:val="18"/>
        </w:rPr>
        <w:t>be</w:t>
      </w:r>
      <w:r w:rsidRPr="00180BBD">
        <w:rPr>
          <w:rFonts w:ascii="Microsoft Sans Serif" w:eastAsia="Microsoft Sans Serif" w:hAnsi="Microsoft Sans Serif" w:cs="Microsoft Sans Serif"/>
          <w:spacing w:val="-1"/>
          <w:sz w:val="18"/>
          <w:szCs w:val="18"/>
        </w:rPr>
        <w:t xml:space="preserve"> </w:t>
      </w:r>
      <w:r w:rsidRPr="00180BBD">
        <w:rPr>
          <w:rFonts w:ascii="Microsoft Sans Serif" w:eastAsia="Microsoft Sans Serif" w:hAnsi="Microsoft Sans Serif" w:cs="Microsoft Sans Serif"/>
          <w:sz w:val="18"/>
          <w:szCs w:val="18"/>
        </w:rPr>
        <w:t>used,</w:t>
      </w:r>
      <w:r w:rsidRPr="00180BBD">
        <w:rPr>
          <w:rFonts w:ascii="Microsoft Sans Serif" w:eastAsia="Microsoft Sans Serif" w:hAnsi="Microsoft Sans Serif" w:cs="Microsoft Sans Serif"/>
          <w:spacing w:val="-1"/>
          <w:sz w:val="18"/>
          <w:szCs w:val="18"/>
        </w:rPr>
        <w:t xml:space="preserve"> </w:t>
      </w:r>
      <w:r w:rsidRPr="00180BBD">
        <w:rPr>
          <w:rFonts w:ascii="Microsoft Sans Serif" w:eastAsia="Microsoft Sans Serif" w:hAnsi="Microsoft Sans Serif" w:cs="Microsoft Sans Serif"/>
          <w:sz w:val="18"/>
          <w:szCs w:val="18"/>
        </w:rPr>
        <w:t>the</w:t>
      </w:r>
      <w:r w:rsidRPr="00180BBD">
        <w:rPr>
          <w:rFonts w:ascii="Microsoft Sans Serif" w:eastAsia="Microsoft Sans Serif" w:hAnsi="Microsoft Sans Serif" w:cs="Microsoft Sans Serif"/>
          <w:spacing w:val="-1"/>
          <w:sz w:val="18"/>
          <w:szCs w:val="18"/>
        </w:rPr>
        <w:t xml:space="preserve"> </w:t>
      </w:r>
      <w:r w:rsidRPr="00180BBD">
        <w:rPr>
          <w:rFonts w:ascii="Microsoft Sans Serif" w:eastAsia="Microsoft Sans Serif" w:hAnsi="Microsoft Sans Serif" w:cs="Microsoft Sans Serif"/>
          <w:sz w:val="18"/>
          <w:szCs w:val="18"/>
        </w:rPr>
        <w:t>joint</w:t>
      </w:r>
      <w:r w:rsidRPr="00180BBD">
        <w:rPr>
          <w:rFonts w:ascii="Microsoft Sans Serif" w:eastAsia="Microsoft Sans Serif" w:hAnsi="Microsoft Sans Serif" w:cs="Microsoft Sans Serif"/>
          <w:spacing w:val="-1"/>
          <w:sz w:val="18"/>
          <w:szCs w:val="18"/>
        </w:rPr>
        <w:t xml:space="preserve"> </w:t>
      </w:r>
      <w:r w:rsidRPr="00180BBD">
        <w:rPr>
          <w:rFonts w:ascii="Microsoft Sans Serif" w:eastAsia="Microsoft Sans Serif" w:hAnsi="Microsoft Sans Serif" w:cs="Microsoft Sans Serif"/>
          <w:sz w:val="18"/>
          <w:szCs w:val="18"/>
        </w:rPr>
        <w:t>surfaces shall not require application of a primer before the solvent cement is applied. The joint shall be made while the cement is wet, and in accordance with ASTM D2846 or ASTM F493. Solvent cement joints shall be permitted above or below ground.</w:t>
      </w:r>
    </w:p>
    <w:p w14:paraId="58716A88" w14:textId="77777777" w:rsidR="00180BBD" w:rsidRPr="00BF3C8D" w:rsidRDefault="00180BBD" w:rsidP="00180BBD">
      <w:pPr>
        <w:widowControl w:val="0"/>
        <w:autoSpaceDE w:val="0"/>
        <w:autoSpaceDN w:val="0"/>
        <w:spacing w:before="67" w:line="319" w:lineRule="auto"/>
        <w:ind w:right="159"/>
        <w:rPr>
          <w:rFonts w:ascii="Microsoft Sans Serif" w:eastAsia="Microsoft Sans Serif" w:hAnsi="Microsoft Sans Serif" w:cs="Microsoft Sans Serif"/>
          <w:bCs/>
          <w:color w:val="FF0000"/>
          <w:szCs w:val="22"/>
          <w:u w:val="single"/>
        </w:rPr>
      </w:pPr>
      <w:bookmarkStart w:id="77" w:name="_Hlk187908910"/>
      <w:r w:rsidRPr="00BF3C8D">
        <w:rPr>
          <w:rFonts w:ascii="Microsoft Sans Serif" w:eastAsia="Microsoft Sans Serif" w:hAnsi="Microsoft Sans Serif" w:cs="Microsoft Sans Serif"/>
          <w:bCs/>
          <w:color w:val="FF0000"/>
          <w:szCs w:val="22"/>
          <w:u w:val="single"/>
        </w:rPr>
        <w:t>(M11360) (P75-21 Part II AS)</w:t>
      </w:r>
      <w:bookmarkEnd w:id="77"/>
    </w:p>
    <w:p w14:paraId="74297D3A" w14:textId="77777777" w:rsidR="00CD63A4" w:rsidRDefault="00CD63A4" w:rsidP="00AB1E49">
      <w:pPr>
        <w:widowControl w:val="0"/>
        <w:tabs>
          <w:tab w:val="left" w:pos="1075"/>
        </w:tabs>
        <w:autoSpaceDE w:val="0"/>
        <w:autoSpaceDN w:val="0"/>
        <w:spacing w:before="46" w:line="316" w:lineRule="auto"/>
        <w:ind w:right="282"/>
        <w:rPr>
          <w:rFonts w:ascii="Microsoft Sans Serif" w:eastAsia="Microsoft Sans Serif" w:hAnsi="Microsoft Sans Serif" w:cs="Microsoft Sans Serif"/>
          <w:sz w:val="32"/>
          <w:szCs w:val="32"/>
        </w:rPr>
      </w:pPr>
    </w:p>
    <w:p w14:paraId="3DED1028" w14:textId="77777777" w:rsidR="0029305E" w:rsidRDefault="00E74FE4" w:rsidP="0011394B">
      <w:pPr>
        <w:widowControl w:val="0"/>
        <w:autoSpaceDE w:val="0"/>
        <w:autoSpaceDN w:val="0"/>
        <w:spacing w:line="316" w:lineRule="auto"/>
        <w:ind w:right="159"/>
        <w:rPr>
          <w:rFonts w:ascii="Microsoft Sans Serif" w:eastAsia="Microsoft Sans Serif" w:hAnsi="Microsoft Sans Serif" w:cs="Microsoft Sans Serif"/>
          <w:sz w:val="18"/>
          <w:szCs w:val="18"/>
        </w:rPr>
      </w:pPr>
      <w:r w:rsidRPr="00E74FE4">
        <w:rPr>
          <w:rFonts w:eastAsia="Microsoft Sans Serif" w:cs="Microsoft Sans Serif"/>
          <w:b/>
          <w:sz w:val="18"/>
          <w:szCs w:val="18"/>
        </w:rPr>
        <w:t>P2906.9.1.2</w:t>
      </w:r>
      <w:r w:rsidRPr="00E74FE4">
        <w:rPr>
          <w:rFonts w:eastAsia="Microsoft Sans Serif" w:cs="Microsoft Sans Serif"/>
          <w:b/>
          <w:spacing w:val="-5"/>
          <w:sz w:val="18"/>
          <w:szCs w:val="18"/>
        </w:rPr>
        <w:t xml:space="preserve"> </w:t>
      </w:r>
      <w:r w:rsidRPr="00E74FE4">
        <w:rPr>
          <w:rFonts w:eastAsia="Microsoft Sans Serif" w:cs="Microsoft Sans Serif"/>
          <w:b/>
          <w:sz w:val="18"/>
          <w:szCs w:val="18"/>
        </w:rPr>
        <w:t>CPVC</w:t>
      </w:r>
      <w:r w:rsidRPr="00E74FE4">
        <w:rPr>
          <w:rFonts w:eastAsia="Microsoft Sans Serif" w:cs="Microsoft Sans Serif"/>
          <w:b/>
          <w:spacing w:val="-4"/>
          <w:sz w:val="18"/>
          <w:szCs w:val="18"/>
        </w:rPr>
        <w:t xml:space="preserve"> </w:t>
      </w:r>
      <w:r w:rsidRPr="00E74FE4">
        <w:rPr>
          <w:rFonts w:eastAsia="Microsoft Sans Serif" w:cs="Microsoft Sans Serif"/>
          <w:b/>
          <w:sz w:val="18"/>
          <w:szCs w:val="18"/>
        </w:rPr>
        <w:t>plastic</w:t>
      </w:r>
      <w:r w:rsidRPr="00E74FE4">
        <w:rPr>
          <w:rFonts w:eastAsia="Microsoft Sans Serif" w:cs="Microsoft Sans Serif"/>
          <w:b/>
          <w:spacing w:val="-4"/>
          <w:sz w:val="18"/>
          <w:szCs w:val="18"/>
        </w:rPr>
        <w:t xml:space="preserve"> </w:t>
      </w:r>
      <w:r w:rsidRPr="00E74FE4">
        <w:rPr>
          <w:rFonts w:eastAsia="Microsoft Sans Serif" w:cs="Microsoft Sans Serif"/>
          <w:b/>
          <w:sz w:val="18"/>
          <w:szCs w:val="18"/>
        </w:rPr>
        <w:t>pipe.</w:t>
      </w:r>
      <w:r w:rsidRPr="00E74FE4">
        <w:rPr>
          <w:rFonts w:eastAsia="Microsoft Sans Serif" w:cs="Microsoft Sans Serif"/>
          <w:b/>
          <w:spacing w:val="-20"/>
          <w:sz w:val="18"/>
          <w:szCs w:val="18"/>
        </w:rPr>
        <w:t xml:space="preserve"> </w:t>
      </w:r>
      <w:r w:rsidRPr="00E74FE4">
        <w:rPr>
          <w:rFonts w:ascii="Microsoft Sans Serif" w:eastAsia="Microsoft Sans Serif" w:hAnsi="Microsoft Sans Serif" w:cs="Microsoft Sans Serif"/>
          <w:sz w:val="18"/>
          <w:szCs w:val="18"/>
        </w:rPr>
        <w:t>Joint</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surfaces</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shall</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be</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clean</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and</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free</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from</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moisture.</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Joints</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shall</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be</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made</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in</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accordance</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with</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the</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pipe, fitting or solvent cement manufacturer’s installation instructions.</w:t>
      </w:r>
      <w:r w:rsidR="0011394B">
        <w:rPr>
          <w:rFonts w:ascii="Microsoft Sans Serif" w:eastAsia="Microsoft Sans Serif" w:hAnsi="Microsoft Sans Serif" w:cs="Microsoft Sans Serif"/>
          <w:sz w:val="18"/>
          <w:szCs w:val="18"/>
        </w:rPr>
        <w:t xml:space="preserve"> </w:t>
      </w:r>
    </w:p>
    <w:p w14:paraId="6546E5E9" w14:textId="0FEE2423" w:rsidR="00E74FE4" w:rsidRPr="00E74FE4" w:rsidRDefault="00E74FE4" w:rsidP="0011394B">
      <w:pPr>
        <w:widowControl w:val="0"/>
        <w:autoSpaceDE w:val="0"/>
        <w:autoSpaceDN w:val="0"/>
        <w:spacing w:line="316" w:lineRule="auto"/>
        <w:ind w:right="159"/>
        <w:rPr>
          <w:rFonts w:ascii="Microsoft Sans Serif" w:eastAsia="Microsoft Sans Serif" w:hAnsi="Microsoft Sans Serif" w:cs="Microsoft Sans Serif"/>
          <w:sz w:val="18"/>
          <w:szCs w:val="18"/>
        </w:rPr>
      </w:pPr>
      <w:r w:rsidRPr="00E74FE4">
        <w:rPr>
          <w:rFonts w:ascii="Microsoft Sans Serif" w:eastAsia="Microsoft Sans Serif" w:hAnsi="Microsoft Sans Serif" w:cs="Microsoft Sans Serif"/>
          <w:sz w:val="18"/>
          <w:szCs w:val="18"/>
          <w:u w:val="single"/>
        </w:rPr>
        <w:t>Solvent</w:t>
      </w:r>
      <w:r w:rsidRPr="00E74FE4">
        <w:rPr>
          <w:rFonts w:ascii="Microsoft Sans Serif" w:eastAsia="Microsoft Sans Serif" w:hAnsi="Microsoft Sans Serif" w:cs="Microsoft Sans Serif"/>
          <w:spacing w:val="-4"/>
          <w:sz w:val="18"/>
          <w:szCs w:val="18"/>
          <w:u w:val="single"/>
        </w:rPr>
        <w:t xml:space="preserve"> </w:t>
      </w:r>
      <w:r w:rsidRPr="00E74FE4">
        <w:rPr>
          <w:rFonts w:ascii="Microsoft Sans Serif" w:eastAsia="Microsoft Sans Serif" w:hAnsi="Microsoft Sans Serif" w:cs="Microsoft Sans Serif"/>
          <w:sz w:val="18"/>
          <w:szCs w:val="18"/>
          <w:u w:val="single"/>
        </w:rPr>
        <w:t>cement</w:t>
      </w:r>
      <w:r w:rsidRPr="00E74FE4">
        <w:rPr>
          <w:rFonts w:ascii="Microsoft Sans Serif" w:eastAsia="Microsoft Sans Serif" w:hAnsi="Microsoft Sans Serif" w:cs="Microsoft Sans Serif"/>
          <w:spacing w:val="-4"/>
          <w:sz w:val="18"/>
          <w:szCs w:val="18"/>
          <w:u w:val="single"/>
        </w:rPr>
        <w:t xml:space="preserve"> </w:t>
      </w:r>
      <w:r w:rsidRPr="00E74FE4">
        <w:rPr>
          <w:rFonts w:ascii="Microsoft Sans Serif" w:eastAsia="Microsoft Sans Serif" w:hAnsi="Microsoft Sans Serif" w:cs="Microsoft Sans Serif"/>
          <w:sz w:val="18"/>
          <w:szCs w:val="18"/>
          <w:u w:val="single"/>
        </w:rPr>
        <w:t>joints</w:t>
      </w:r>
      <w:r w:rsidRPr="00E74FE4">
        <w:rPr>
          <w:rFonts w:ascii="Microsoft Sans Serif" w:eastAsia="Microsoft Sans Serif" w:hAnsi="Microsoft Sans Serif" w:cs="Microsoft Sans Serif"/>
          <w:spacing w:val="-3"/>
          <w:sz w:val="18"/>
          <w:szCs w:val="18"/>
          <w:u w:val="single"/>
        </w:rPr>
        <w:t xml:space="preserve"> </w:t>
      </w:r>
      <w:r w:rsidRPr="00E74FE4">
        <w:rPr>
          <w:rFonts w:ascii="Microsoft Sans Serif" w:eastAsia="Microsoft Sans Serif" w:hAnsi="Microsoft Sans Serif" w:cs="Microsoft Sans Serif"/>
          <w:sz w:val="18"/>
          <w:szCs w:val="18"/>
          <w:u w:val="single"/>
        </w:rPr>
        <w:t>shall</w:t>
      </w:r>
      <w:r w:rsidRPr="00E74FE4">
        <w:rPr>
          <w:rFonts w:ascii="Microsoft Sans Serif" w:eastAsia="Microsoft Sans Serif" w:hAnsi="Microsoft Sans Serif" w:cs="Microsoft Sans Serif"/>
          <w:spacing w:val="-4"/>
          <w:sz w:val="18"/>
          <w:szCs w:val="18"/>
          <w:u w:val="single"/>
        </w:rPr>
        <w:t xml:space="preserve"> </w:t>
      </w:r>
      <w:r w:rsidRPr="00E74FE4">
        <w:rPr>
          <w:rFonts w:ascii="Microsoft Sans Serif" w:eastAsia="Microsoft Sans Serif" w:hAnsi="Microsoft Sans Serif" w:cs="Microsoft Sans Serif"/>
          <w:sz w:val="18"/>
          <w:szCs w:val="18"/>
          <w:u w:val="single"/>
        </w:rPr>
        <w:t>be</w:t>
      </w:r>
      <w:r w:rsidRPr="00E74FE4">
        <w:rPr>
          <w:rFonts w:ascii="Microsoft Sans Serif" w:eastAsia="Microsoft Sans Serif" w:hAnsi="Microsoft Sans Serif" w:cs="Microsoft Sans Serif"/>
          <w:spacing w:val="-4"/>
          <w:sz w:val="18"/>
          <w:szCs w:val="18"/>
          <w:u w:val="single"/>
        </w:rPr>
        <w:t xml:space="preserve"> </w:t>
      </w:r>
      <w:r w:rsidRPr="00E74FE4">
        <w:rPr>
          <w:rFonts w:ascii="Microsoft Sans Serif" w:eastAsia="Microsoft Sans Serif" w:hAnsi="Microsoft Sans Serif" w:cs="Microsoft Sans Serif"/>
          <w:sz w:val="18"/>
          <w:szCs w:val="18"/>
          <w:u w:val="single"/>
        </w:rPr>
        <w:t>permitted</w:t>
      </w:r>
      <w:r w:rsidRPr="00E74FE4">
        <w:rPr>
          <w:rFonts w:ascii="Microsoft Sans Serif" w:eastAsia="Microsoft Sans Serif" w:hAnsi="Microsoft Sans Serif" w:cs="Microsoft Sans Serif"/>
          <w:spacing w:val="-3"/>
          <w:sz w:val="18"/>
          <w:szCs w:val="18"/>
          <w:u w:val="single"/>
        </w:rPr>
        <w:t xml:space="preserve"> </w:t>
      </w:r>
      <w:r w:rsidRPr="00E74FE4">
        <w:rPr>
          <w:rFonts w:ascii="Microsoft Sans Serif" w:eastAsia="Microsoft Sans Serif" w:hAnsi="Microsoft Sans Serif" w:cs="Microsoft Sans Serif"/>
          <w:sz w:val="18"/>
          <w:szCs w:val="18"/>
          <w:u w:val="single"/>
        </w:rPr>
        <w:t>above</w:t>
      </w:r>
      <w:r w:rsidRPr="00E74FE4">
        <w:rPr>
          <w:rFonts w:ascii="Microsoft Sans Serif" w:eastAsia="Microsoft Sans Serif" w:hAnsi="Microsoft Sans Serif" w:cs="Microsoft Sans Serif"/>
          <w:spacing w:val="-4"/>
          <w:sz w:val="18"/>
          <w:szCs w:val="18"/>
          <w:u w:val="single"/>
        </w:rPr>
        <w:t xml:space="preserve"> </w:t>
      </w:r>
      <w:r w:rsidRPr="00E74FE4">
        <w:rPr>
          <w:rFonts w:ascii="Microsoft Sans Serif" w:eastAsia="Microsoft Sans Serif" w:hAnsi="Microsoft Sans Serif" w:cs="Microsoft Sans Serif"/>
          <w:sz w:val="18"/>
          <w:szCs w:val="18"/>
          <w:u w:val="single"/>
        </w:rPr>
        <w:t>or</w:t>
      </w:r>
      <w:r w:rsidRPr="00E74FE4">
        <w:rPr>
          <w:rFonts w:ascii="Microsoft Sans Serif" w:eastAsia="Microsoft Sans Serif" w:hAnsi="Microsoft Sans Serif" w:cs="Microsoft Sans Serif"/>
          <w:spacing w:val="-4"/>
          <w:sz w:val="18"/>
          <w:szCs w:val="18"/>
          <w:u w:val="single"/>
        </w:rPr>
        <w:t xml:space="preserve"> </w:t>
      </w:r>
      <w:r w:rsidRPr="00E74FE4">
        <w:rPr>
          <w:rFonts w:ascii="Microsoft Sans Serif" w:eastAsia="Microsoft Sans Serif" w:hAnsi="Microsoft Sans Serif" w:cs="Microsoft Sans Serif"/>
          <w:sz w:val="18"/>
          <w:szCs w:val="18"/>
          <w:u w:val="single"/>
        </w:rPr>
        <w:t>below</w:t>
      </w:r>
      <w:r w:rsidRPr="00E74FE4">
        <w:rPr>
          <w:rFonts w:ascii="Microsoft Sans Serif" w:eastAsia="Microsoft Sans Serif" w:hAnsi="Microsoft Sans Serif" w:cs="Microsoft Sans Serif"/>
          <w:spacing w:val="-3"/>
          <w:sz w:val="18"/>
          <w:szCs w:val="18"/>
          <w:u w:val="single"/>
        </w:rPr>
        <w:t xml:space="preserve"> </w:t>
      </w:r>
      <w:r w:rsidRPr="00E74FE4">
        <w:rPr>
          <w:rFonts w:ascii="Microsoft Sans Serif" w:eastAsia="Microsoft Sans Serif" w:hAnsi="Microsoft Sans Serif" w:cs="Microsoft Sans Serif"/>
          <w:spacing w:val="-2"/>
          <w:sz w:val="18"/>
          <w:szCs w:val="18"/>
          <w:u w:val="single"/>
        </w:rPr>
        <w:t>ground</w:t>
      </w:r>
      <w:r w:rsidRPr="00E74FE4">
        <w:rPr>
          <w:rFonts w:ascii="Microsoft Sans Serif" w:eastAsia="Microsoft Sans Serif" w:hAnsi="Microsoft Sans Serif" w:cs="Microsoft Sans Serif"/>
          <w:spacing w:val="-2"/>
          <w:sz w:val="18"/>
          <w:szCs w:val="18"/>
        </w:rPr>
        <w:t>.</w:t>
      </w:r>
      <w:r w:rsidR="0011394B">
        <w:rPr>
          <w:rFonts w:ascii="Microsoft Sans Serif" w:eastAsia="Microsoft Sans Serif" w:hAnsi="Microsoft Sans Serif" w:cs="Microsoft Sans Serif"/>
          <w:spacing w:val="-2"/>
          <w:sz w:val="18"/>
          <w:szCs w:val="18"/>
        </w:rPr>
        <w:t xml:space="preserve"> </w:t>
      </w:r>
    </w:p>
    <w:p w14:paraId="6BEF05AA" w14:textId="471F956E" w:rsidR="00E74FE4" w:rsidRPr="00E74FE4" w:rsidRDefault="00E74FE4" w:rsidP="00180BBD">
      <w:pPr>
        <w:widowControl w:val="0"/>
        <w:autoSpaceDE w:val="0"/>
        <w:autoSpaceDN w:val="0"/>
        <w:spacing w:before="63" w:line="316" w:lineRule="auto"/>
        <w:ind w:right="471"/>
        <w:rPr>
          <w:rFonts w:ascii="Microsoft Sans Serif" w:eastAsia="Microsoft Sans Serif" w:hAnsi="Microsoft Sans Serif" w:cs="Microsoft Sans Serif"/>
          <w:sz w:val="18"/>
          <w:szCs w:val="18"/>
        </w:rPr>
      </w:pPr>
      <w:r w:rsidRPr="00E74FE4">
        <w:rPr>
          <w:rFonts w:ascii="Microsoft Sans Serif" w:eastAsia="Microsoft Sans Serif" w:hAnsi="Microsoft Sans Serif" w:cs="Microsoft Sans Serif"/>
          <w:sz w:val="18"/>
          <w:szCs w:val="18"/>
        </w:rPr>
        <w:t>Where such instructions require a primer to be used, an</w:t>
      </w:r>
      <w:r w:rsidR="00844376">
        <w:rPr>
          <w:rFonts w:ascii="Microsoft Sans Serif" w:eastAsia="Microsoft Sans Serif" w:hAnsi="Microsoft Sans Serif" w:cs="Microsoft Sans Serif"/>
          <w:sz w:val="18"/>
          <w:szCs w:val="18"/>
        </w:rPr>
        <w:t xml:space="preserve"> </w:t>
      </w:r>
      <w:r w:rsidRPr="00E74FE4">
        <w:rPr>
          <w:rFonts w:eastAsia="Microsoft Sans Serif" w:hAnsi="Microsoft Sans Serif" w:cs="Microsoft Sans Serif"/>
          <w:i/>
          <w:sz w:val="18"/>
          <w:szCs w:val="18"/>
        </w:rPr>
        <w:t xml:space="preserve">approved </w:t>
      </w:r>
      <w:r w:rsidRPr="00E74FE4">
        <w:rPr>
          <w:rFonts w:ascii="Microsoft Sans Serif" w:eastAsia="Microsoft Sans Serif" w:hAnsi="Microsoft Sans Serif" w:cs="Microsoft Sans Serif"/>
          <w:sz w:val="18"/>
          <w:szCs w:val="18"/>
        </w:rPr>
        <w:t>primer shall be applied, and a solvent cement, orange in color and conforming</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to</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ASTM</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F493,</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shall</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be</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applied</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to</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joint</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 xml:space="preserve">surfaces. </w:t>
      </w:r>
      <w:r w:rsidRPr="00E74FE4">
        <w:rPr>
          <w:rFonts w:ascii="Microsoft Sans Serif" w:eastAsia="Microsoft Sans Serif" w:hAnsi="Microsoft Sans Serif" w:cs="Microsoft Sans Serif"/>
          <w:sz w:val="18"/>
          <w:szCs w:val="18"/>
          <w:u w:val="single"/>
        </w:rPr>
        <w:t>The</w:t>
      </w:r>
      <w:r w:rsidRPr="00E74FE4">
        <w:rPr>
          <w:rFonts w:ascii="Microsoft Sans Serif" w:eastAsia="Microsoft Sans Serif" w:hAnsi="Microsoft Sans Serif" w:cs="Microsoft Sans Serif"/>
          <w:spacing w:val="-1"/>
          <w:sz w:val="18"/>
          <w:szCs w:val="18"/>
          <w:u w:val="single"/>
        </w:rPr>
        <w:t xml:space="preserve"> </w:t>
      </w:r>
      <w:r w:rsidRPr="00E74FE4">
        <w:rPr>
          <w:rFonts w:ascii="Microsoft Sans Serif" w:eastAsia="Microsoft Sans Serif" w:hAnsi="Microsoft Sans Serif" w:cs="Microsoft Sans Serif"/>
          <w:sz w:val="18"/>
          <w:szCs w:val="18"/>
          <w:u w:val="single"/>
        </w:rPr>
        <w:t>joint</w:t>
      </w:r>
      <w:r w:rsidRPr="00E74FE4">
        <w:rPr>
          <w:rFonts w:ascii="Microsoft Sans Serif" w:eastAsia="Microsoft Sans Serif" w:hAnsi="Microsoft Sans Serif" w:cs="Microsoft Sans Serif"/>
          <w:spacing w:val="-1"/>
          <w:sz w:val="18"/>
          <w:szCs w:val="18"/>
          <w:u w:val="single"/>
        </w:rPr>
        <w:t xml:space="preserve"> </w:t>
      </w:r>
      <w:r w:rsidRPr="00E74FE4">
        <w:rPr>
          <w:rFonts w:ascii="Microsoft Sans Serif" w:eastAsia="Microsoft Sans Serif" w:hAnsi="Microsoft Sans Serif" w:cs="Microsoft Sans Serif"/>
          <w:sz w:val="18"/>
          <w:szCs w:val="18"/>
          <w:u w:val="single"/>
        </w:rPr>
        <w:t>shall</w:t>
      </w:r>
      <w:r w:rsidRPr="00E74FE4">
        <w:rPr>
          <w:rFonts w:ascii="Microsoft Sans Serif" w:eastAsia="Microsoft Sans Serif" w:hAnsi="Microsoft Sans Serif" w:cs="Microsoft Sans Serif"/>
          <w:spacing w:val="-1"/>
          <w:sz w:val="18"/>
          <w:szCs w:val="18"/>
          <w:u w:val="single"/>
        </w:rPr>
        <w:t xml:space="preserve"> </w:t>
      </w:r>
      <w:r w:rsidRPr="00E74FE4">
        <w:rPr>
          <w:rFonts w:ascii="Microsoft Sans Serif" w:eastAsia="Microsoft Sans Serif" w:hAnsi="Microsoft Sans Serif" w:cs="Microsoft Sans Serif"/>
          <w:sz w:val="18"/>
          <w:szCs w:val="18"/>
          <w:u w:val="single"/>
        </w:rPr>
        <w:t>be</w:t>
      </w:r>
      <w:r w:rsidRPr="00E74FE4">
        <w:rPr>
          <w:rFonts w:ascii="Microsoft Sans Serif" w:eastAsia="Microsoft Sans Serif" w:hAnsi="Microsoft Sans Serif" w:cs="Microsoft Sans Serif"/>
          <w:spacing w:val="-1"/>
          <w:sz w:val="18"/>
          <w:szCs w:val="18"/>
          <w:u w:val="single"/>
        </w:rPr>
        <w:t xml:space="preserve"> </w:t>
      </w:r>
      <w:r w:rsidRPr="00E74FE4">
        <w:rPr>
          <w:rFonts w:ascii="Microsoft Sans Serif" w:eastAsia="Microsoft Sans Serif" w:hAnsi="Microsoft Sans Serif" w:cs="Microsoft Sans Serif"/>
          <w:sz w:val="18"/>
          <w:szCs w:val="18"/>
          <w:u w:val="single"/>
        </w:rPr>
        <w:t>made</w:t>
      </w:r>
      <w:r w:rsidRPr="00E74FE4">
        <w:rPr>
          <w:rFonts w:ascii="Microsoft Sans Serif" w:eastAsia="Microsoft Sans Serif" w:hAnsi="Microsoft Sans Serif" w:cs="Microsoft Sans Serif"/>
          <w:spacing w:val="-1"/>
          <w:sz w:val="18"/>
          <w:szCs w:val="18"/>
          <w:u w:val="single"/>
        </w:rPr>
        <w:t xml:space="preserve"> </w:t>
      </w:r>
      <w:r w:rsidRPr="00E74FE4">
        <w:rPr>
          <w:rFonts w:ascii="Microsoft Sans Serif" w:eastAsia="Microsoft Sans Serif" w:hAnsi="Microsoft Sans Serif" w:cs="Microsoft Sans Serif"/>
          <w:sz w:val="18"/>
          <w:szCs w:val="18"/>
          <w:u w:val="single"/>
        </w:rPr>
        <w:t>while</w:t>
      </w:r>
      <w:r w:rsidRPr="00E74FE4">
        <w:rPr>
          <w:rFonts w:ascii="Microsoft Sans Serif" w:eastAsia="Microsoft Sans Serif" w:hAnsi="Microsoft Sans Serif" w:cs="Microsoft Sans Serif"/>
          <w:spacing w:val="-1"/>
          <w:sz w:val="18"/>
          <w:szCs w:val="18"/>
          <w:u w:val="single"/>
        </w:rPr>
        <w:t xml:space="preserve"> </w:t>
      </w:r>
      <w:r w:rsidRPr="00E74FE4">
        <w:rPr>
          <w:rFonts w:ascii="Microsoft Sans Serif" w:eastAsia="Microsoft Sans Serif" w:hAnsi="Microsoft Sans Serif" w:cs="Microsoft Sans Serif"/>
          <w:sz w:val="18"/>
          <w:szCs w:val="18"/>
          <w:u w:val="single"/>
        </w:rPr>
        <w:t>the</w:t>
      </w:r>
      <w:r w:rsidRPr="00E74FE4">
        <w:rPr>
          <w:rFonts w:ascii="Microsoft Sans Serif" w:eastAsia="Microsoft Sans Serif" w:hAnsi="Microsoft Sans Serif" w:cs="Microsoft Sans Serif"/>
          <w:spacing w:val="-1"/>
          <w:sz w:val="18"/>
          <w:szCs w:val="18"/>
          <w:u w:val="single"/>
        </w:rPr>
        <w:t xml:space="preserve"> </w:t>
      </w:r>
      <w:r w:rsidRPr="00E74FE4">
        <w:rPr>
          <w:rFonts w:ascii="Microsoft Sans Serif" w:eastAsia="Microsoft Sans Serif" w:hAnsi="Microsoft Sans Serif" w:cs="Microsoft Sans Serif"/>
          <w:sz w:val="18"/>
          <w:szCs w:val="18"/>
          <w:u w:val="single"/>
        </w:rPr>
        <w:t>cement</w:t>
      </w:r>
      <w:r w:rsidRPr="00E74FE4">
        <w:rPr>
          <w:rFonts w:ascii="Microsoft Sans Serif" w:eastAsia="Microsoft Sans Serif" w:hAnsi="Microsoft Sans Serif" w:cs="Microsoft Sans Serif"/>
          <w:spacing w:val="-1"/>
          <w:sz w:val="18"/>
          <w:szCs w:val="18"/>
          <w:u w:val="single"/>
        </w:rPr>
        <w:t xml:space="preserve"> </w:t>
      </w:r>
      <w:r w:rsidRPr="00E74FE4">
        <w:rPr>
          <w:rFonts w:ascii="Microsoft Sans Serif" w:eastAsia="Microsoft Sans Serif" w:hAnsi="Microsoft Sans Serif" w:cs="Microsoft Sans Serif"/>
          <w:sz w:val="18"/>
          <w:szCs w:val="18"/>
          <w:u w:val="single"/>
        </w:rPr>
        <w:t>is</w:t>
      </w:r>
      <w:r w:rsidRPr="00E74FE4">
        <w:rPr>
          <w:rFonts w:ascii="Microsoft Sans Serif" w:eastAsia="Microsoft Sans Serif" w:hAnsi="Microsoft Sans Serif" w:cs="Microsoft Sans Serif"/>
          <w:spacing w:val="-1"/>
          <w:sz w:val="18"/>
          <w:szCs w:val="18"/>
          <w:u w:val="single"/>
        </w:rPr>
        <w:t xml:space="preserve"> </w:t>
      </w:r>
      <w:r w:rsidRPr="00E74FE4">
        <w:rPr>
          <w:rFonts w:ascii="Microsoft Sans Serif" w:eastAsia="Microsoft Sans Serif" w:hAnsi="Microsoft Sans Serif" w:cs="Microsoft Sans Serif"/>
          <w:sz w:val="18"/>
          <w:szCs w:val="18"/>
          <w:u w:val="single"/>
        </w:rPr>
        <w:t>wet,</w:t>
      </w:r>
      <w:r w:rsidRPr="00E74FE4">
        <w:rPr>
          <w:rFonts w:ascii="Microsoft Sans Serif" w:eastAsia="Microsoft Sans Serif" w:hAnsi="Microsoft Sans Serif" w:cs="Microsoft Sans Serif"/>
          <w:spacing w:val="-1"/>
          <w:sz w:val="18"/>
          <w:szCs w:val="18"/>
          <w:u w:val="single"/>
        </w:rPr>
        <w:t xml:space="preserve"> </w:t>
      </w:r>
      <w:r w:rsidRPr="00E74FE4">
        <w:rPr>
          <w:rFonts w:ascii="Microsoft Sans Serif" w:eastAsia="Microsoft Sans Serif" w:hAnsi="Microsoft Sans Serif" w:cs="Microsoft Sans Serif"/>
          <w:sz w:val="18"/>
          <w:szCs w:val="18"/>
          <w:u w:val="single"/>
        </w:rPr>
        <w:t>and</w:t>
      </w:r>
      <w:r w:rsidRPr="00E74FE4">
        <w:rPr>
          <w:rFonts w:ascii="Microsoft Sans Serif" w:eastAsia="Microsoft Sans Serif" w:hAnsi="Microsoft Sans Serif" w:cs="Microsoft Sans Serif"/>
          <w:spacing w:val="-1"/>
          <w:sz w:val="18"/>
          <w:szCs w:val="18"/>
          <w:u w:val="single"/>
        </w:rPr>
        <w:t xml:space="preserve"> </w:t>
      </w:r>
      <w:r w:rsidRPr="00E74FE4">
        <w:rPr>
          <w:rFonts w:ascii="Microsoft Sans Serif" w:eastAsia="Microsoft Sans Serif" w:hAnsi="Microsoft Sans Serif" w:cs="Microsoft Sans Serif"/>
          <w:sz w:val="18"/>
          <w:szCs w:val="18"/>
          <w:u w:val="single"/>
        </w:rPr>
        <w:t>in</w:t>
      </w:r>
      <w:r w:rsidRPr="00E74FE4">
        <w:rPr>
          <w:rFonts w:ascii="Microsoft Sans Serif" w:eastAsia="Microsoft Sans Serif" w:hAnsi="Microsoft Sans Serif" w:cs="Microsoft Sans Serif"/>
          <w:spacing w:val="-1"/>
          <w:sz w:val="18"/>
          <w:szCs w:val="18"/>
          <w:u w:val="single"/>
        </w:rPr>
        <w:t xml:space="preserve"> </w:t>
      </w:r>
      <w:r w:rsidRPr="00E74FE4">
        <w:rPr>
          <w:rFonts w:ascii="Microsoft Sans Serif" w:eastAsia="Microsoft Sans Serif" w:hAnsi="Microsoft Sans Serif" w:cs="Microsoft Sans Serif"/>
          <w:sz w:val="18"/>
          <w:szCs w:val="18"/>
          <w:u w:val="single"/>
        </w:rPr>
        <w:t>accordance</w:t>
      </w:r>
      <w:r w:rsidRPr="00E74FE4">
        <w:rPr>
          <w:rFonts w:ascii="Microsoft Sans Serif" w:eastAsia="Microsoft Sans Serif" w:hAnsi="Microsoft Sans Serif" w:cs="Microsoft Sans Serif"/>
          <w:spacing w:val="-1"/>
          <w:sz w:val="18"/>
          <w:szCs w:val="18"/>
          <w:u w:val="single"/>
        </w:rPr>
        <w:t xml:space="preserve"> </w:t>
      </w:r>
      <w:r w:rsidRPr="00E74FE4">
        <w:rPr>
          <w:rFonts w:ascii="Microsoft Sans Serif" w:eastAsia="Microsoft Sans Serif" w:hAnsi="Microsoft Sans Serif" w:cs="Microsoft Sans Serif"/>
          <w:sz w:val="18"/>
          <w:szCs w:val="18"/>
          <w:u w:val="single"/>
        </w:rPr>
        <w:t>with</w:t>
      </w:r>
      <w:r w:rsidRPr="00E74FE4">
        <w:rPr>
          <w:rFonts w:ascii="Microsoft Sans Serif" w:eastAsia="Microsoft Sans Serif" w:hAnsi="Microsoft Sans Serif" w:cs="Microsoft Sans Serif"/>
          <w:sz w:val="18"/>
          <w:szCs w:val="18"/>
        </w:rPr>
        <w:t xml:space="preserve"> </w:t>
      </w:r>
      <w:r w:rsidRPr="00E74FE4">
        <w:rPr>
          <w:rFonts w:ascii="Microsoft Sans Serif" w:eastAsia="Microsoft Sans Serif" w:hAnsi="Microsoft Sans Serif" w:cs="Microsoft Sans Serif"/>
          <w:sz w:val="18"/>
          <w:szCs w:val="18"/>
          <w:u w:val="single"/>
        </w:rPr>
        <w:t>ASTM D2855.</w:t>
      </w:r>
    </w:p>
    <w:p w14:paraId="4BB94BC9" w14:textId="6370A189" w:rsidR="00E74FE4" w:rsidRPr="00E74FE4" w:rsidRDefault="00E74FE4" w:rsidP="00180BBD">
      <w:pPr>
        <w:widowControl w:val="0"/>
        <w:autoSpaceDE w:val="0"/>
        <w:autoSpaceDN w:val="0"/>
        <w:spacing w:before="2" w:line="319" w:lineRule="auto"/>
        <w:ind w:right="159"/>
        <w:rPr>
          <w:rFonts w:ascii="Microsoft Sans Serif" w:eastAsia="Microsoft Sans Serif" w:hAnsi="Microsoft Sans Serif" w:cs="Microsoft Sans Serif"/>
          <w:sz w:val="18"/>
          <w:szCs w:val="18"/>
        </w:rPr>
      </w:pPr>
      <w:r w:rsidRPr="00E74FE4">
        <w:rPr>
          <w:rFonts w:ascii="Microsoft Sans Serif" w:eastAsia="Microsoft Sans Serif" w:hAnsi="Microsoft Sans Serif" w:cs="Microsoft Sans Serif"/>
          <w:sz w:val="18"/>
          <w:szCs w:val="18"/>
        </w:rPr>
        <w:t>Where such instructions allow for a one-step solvent cement, yellow</w:t>
      </w:r>
      <w:r w:rsidR="0029305E">
        <w:rPr>
          <w:rFonts w:ascii="Microsoft Sans Serif" w:eastAsia="Microsoft Sans Serif" w:hAnsi="Microsoft Sans Serif" w:cs="Microsoft Sans Serif"/>
          <w:sz w:val="18"/>
          <w:szCs w:val="18"/>
          <w:u w:val="single"/>
        </w:rPr>
        <w:t xml:space="preserve"> </w:t>
      </w:r>
      <w:r w:rsidRPr="00E74FE4">
        <w:rPr>
          <w:rFonts w:ascii="Microsoft Sans Serif" w:eastAsia="Microsoft Sans Serif" w:hAnsi="Microsoft Sans Serif" w:cs="Microsoft Sans Serif"/>
          <w:sz w:val="18"/>
          <w:szCs w:val="18"/>
        </w:rPr>
        <w:t xml:space="preserve">or red in color and </w:t>
      </w:r>
      <w:proofErr w:type="gramStart"/>
      <w:r w:rsidRPr="00E74FE4">
        <w:rPr>
          <w:rFonts w:ascii="Microsoft Sans Serif" w:eastAsia="Microsoft Sans Serif" w:hAnsi="Microsoft Sans Serif" w:cs="Microsoft Sans Serif"/>
          <w:sz w:val="18"/>
          <w:szCs w:val="18"/>
        </w:rPr>
        <w:t>conforming</w:t>
      </w:r>
      <w:proofErr w:type="gramEnd"/>
      <w:r w:rsidRPr="00E74FE4">
        <w:rPr>
          <w:rFonts w:ascii="Microsoft Sans Serif" w:eastAsia="Microsoft Sans Serif" w:hAnsi="Microsoft Sans Serif" w:cs="Microsoft Sans Serif"/>
          <w:sz w:val="18"/>
          <w:szCs w:val="18"/>
        </w:rPr>
        <w:t xml:space="preserve"> to ASTM F493, to be used, the joint surfaces</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shall</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not</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require</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application</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of</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a</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primer</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before</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the</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solvent</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cement</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is</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applied.</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The</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joint</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shall</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be</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made</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while</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the</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cement</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is</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wet,</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 xml:space="preserve">and in accordance with </w:t>
      </w:r>
      <w:r w:rsidRPr="00E74FE4">
        <w:rPr>
          <w:rFonts w:ascii="Microsoft Sans Serif" w:eastAsia="Microsoft Sans Serif" w:hAnsi="Microsoft Sans Serif" w:cs="Microsoft Sans Serif"/>
          <w:strike/>
          <w:sz w:val="18"/>
          <w:szCs w:val="18"/>
        </w:rPr>
        <w:t>ASTM D2846 or ASTM F493</w:t>
      </w:r>
      <w:r w:rsidRPr="00E74FE4">
        <w:rPr>
          <w:rFonts w:ascii="Microsoft Sans Serif" w:eastAsia="Microsoft Sans Serif" w:hAnsi="Microsoft Sans Serif" w:cs="Microsoft Sans Serif"/>
          <w:sz w:val="18"/>
          <w:szCs w:val="18"/>
        </w:rPr>
        <w:t>.</w:t>
      </w:r>
      <w:r w:rsidRPr="00E74FE4">
        <w:rPr>
          <w:rFonts w:ascii="Times New Roman" w:eastAsia="Microsoft Sans Serif" w:hAnsi="Microsoft Sans Serif" w:cs="Microsoft Sans Serif"/>
          <w:sz w:val="18"/>
          <w:szCs w:val="18"/>
          <w:u w:val="single"/>
        </w:rPr>
        <w:t xml:space="preserve"> </w:t>
      </w:r>
      <w:r w:rsidRPr="00E74FE4">
        <w:rPr>
          <w:rFonts w:ascii="Microsoft Sans Serif" w:eastAsia="Microsoft Sans Serif" w:hAnsi="Microsoft Sans Serif" w:cs="Microsoft Sans Serif"/>
          <w:sz w:val="18"/>
          <w:szCs w:val="18"/>
          <w:u w:val="single"/>
        </w:rPr>
        <w:t>ASTM F3328</w:t>
      </w:r>
    </w:p>
    <w:p w14:paraId="1E9D2FC5" w14:textId="77777777" w:rsidR="00E74FE4" w:rsidRPr="00E74FE4" w:rsidRDefault="00E74FE4" w:rsidP="00E74FE4">
      <w:pPr>
        <w:widowControl w:val="0"/>
        <w:autoSpaceDE w:val="0"/>
        <w:autoSpaceDN w:val="0"/>
        <w:spacing w:line="201" w:lineRule="exact"/>
        <w:ind w:left="190"/>
        <w:rPr>
          <w:rFonts w:ascii="Microsoft Sans Serif" w:eastAsia="Microsoft Sans Serif" w:hAnsi="Microsoft Sans Serif" w:cs="Microsoft Sans Serif"/>
          <w:sz w:val="18"/>
          <w:szCs w:val="18"/>
        </w:rPr>
      </w:pPr>
      <w:r w:rsidRPr="00E74FE4">
        <w:rPr>
          <w:rFonts w:ascii="Microsoft Sans Serif" w:eastAsia="Microsoft Sans Serif" w:hAnsi="Microsoft Sans Serif" w:cs="Microsoft Sans Serif"/>
          <w:strike/>
          <w:sz w:val="18"/>
          <w:szCs w:val="18"/>
        </w:rPr>
        <w:t>Solvent</w:t>
      </w:r>
      <w:r w:rsidRPr="00E74FE4">
        <w:rPr>
          <w:rFonts w:ascii="Microsoft Sans Serif" w:eastAsia="Microsoft Sans Serif" w:hAnsi="Microsoft Sans Serif" w:cs="Microsoft Sans Serif"/>
          <w:strike/>
          <w:spacing w:val="-4"/>
          <w:sz w:val="18"/>
          <w:szCs w:val="18"/>
        </w:rPr>
        <w:t xml:space="preserve"> </w:t>
      </w:r>
      <w:r w:rsidRPr="00E74FE4">
        <w:rPr>
          <w:rFonts w:ascii="Microsoft Sans Serif" w:eastAsia="Microsoft Sans Serif" w:hAnsi="Microsoft Sans Serif" w:cs="Microsoft Sans Serif"/>
          <w:strike/>
          <w:sz w:val="18"/>
          <w:szCs w:val="18"/>
        </w:rPr>
        <w:t>cement</w:t>
      </w:r>
      <w:r w:rsidRPr="00E74FE4">
        <w:rPr>
          <w:rFonts w:ascii="Microsoft Sans Serif" w:eastAsia="Microsoft Sans Serif" w:hAnsi="Microsoft Sans Serif" w:cs="Microsoft Sans Serif"/>
          <w:strike/>
          <w:spacing w:val="-4"/>
          <w:sz w:val="18"/>
          <w:szCs w:val="18"/>
        </w:rPr>
        <w:t xml:space="preserve"> </w:t>
      </w:r>
      <w:r w:rsidRPr="00E74FE4">
        <w:rPr>
          <w:rFonts w:ascii="Microsoft Sans Serif" w:eastAsia="Microsoft Sans Serif" w:hAnsi="Microsoft Sans Serif" w:cs="Microsoft Sans Serif"/>
          <w:strike/>
          <w:sz w:val="18"/>
          <w:szCs w:val="18"/>
        </w:rPr>
        <w:t>joints</w:t>
      </w:r>
      <w:r w:rsidRPr="00E74FE4">
        <w:rPr>
          <w:rFonts w:ascii="Microsoft Sans Serif" w:eastAsia="Microsoft Sans Serif" w:hAnsi="Microsoft Sans Serif" w:cs="Microsoft Sans Serif"/>
          <w:strike/>
          <w:spacing w:val="-3"/>
          <w:sz w:val="18"/>
          <w:szCs w:val="18"/>
        </w:rPr>
        <w:t xml:space="preserve"> </w:t>
      </w:r>
      <w:r w:rsidRPr="00E74FE4">
        <w:rPr>
          <w:rFonts w:ascii="Microsoft Sans Serif" w:eastAsia="Microsoft Sans Serif" w:hAnsi="Microsoft Sans Serif" w:cs="Microsoft Sans Serif"/>
          <w:strike/>
          <w:sz w:val="18"/>
          <w:szCs w:val="18"/>
        </w:rPr>
        <w:t>shall</w:t>
      </w:r>
      <w:r w:rsidRPr="00E74FE4">
        <w:rPr>
          <w:rFonts w:ascii="Microsoft Sans Serif" w:eastAsia="Microsoft Sans Serif" w:hAnsi="Microsoft Sans Serif" w:cs="Microsoft Sans Serif"/>
          <w:strike/>
          <w:spacing w:val="-4"/>
          <w:sz w:val="18"/>
          <w:szCs w:val="18"/>
        </w:rPr>
        <w:t xml:space="preserve"> </w:t>
      </w:r>
      <w:r w:rsidRPr="00E74FE4">
        <w:rPr>
          <w:rFonts w:ascii="Microsoft Sans Serif" w:eastAsia="Microsoft Sans Serif" w:hAnsi="Microsoft Sans Serif" w:cs="Microsoft Sans Serif"/>
          <w:strike/>
          <w:sz w:val="18"/>
          <w:szCs w:val="18"/>
        </w:rPr>
        <w:t>be</w:t>
      </w:r>
      <w:r w:rsidRPr="00E74FE4">
        <w:rPr>
          <w:rFonts w:ascii="Microsoft Sans Serif" w:eastAsia="Microsoft Sans Serif" w:hAnsi="Microsoft Sans Serif" w:cs="Microsoft Sans Serif"/>
          <w:strike/>
          <w:spacing w:val="-4"/>
          <w:sz w:val="18"/>
          <w:szCs w:val="18"/>
        </w:rPr>
        <w:t xml:space="preserve"> </w:t>
      </w:r>
      <w:r w:rsidRPr="00E74FE4">
        <w:rPr>
          <w:rFonts w:ascii="Microsoft Sans Serif" w:eastAsia="Microsoft Sans Serif" w:hAnsi="Microsoft Sans Serif" w:cs="Microsoft Sans Serif"/>
          <w:strike/>
          <w:sz w:val="18"/>
          <w:szCs w:val="18"/>
        </w:rPr>
        <w:t>permitted</w:t>
      </w:r>
      <w:r w:rsidRPr="00E74FE4">
        <w:rPr>
          <w:rFonts w:ascii="Microsoft Sans Serif" w:eastAsia="Microsoft Sans Serif" w:hAnsi="Microsoft Sans Serif" w:cs="Microsoft Sans Serif"/>
          <w:strike/>
          <w:spacing w:val="-3"/>
          <w:sz w:val="18"/>
          <w:szCs w:val="18"/>
        </w:rPr>
        <w:t xml:space="preserve"> </w:t>
      </w:r>
      <w:r w:rsidRPr="00E74FE4">
        <w:rPr>
          <w:rFonts w:ascii="Microsoft Sans Serif" w:eastAsia="Microsoft Sans Serif" w:hAnsi="Microsoft Sans Serif" w:cs="Microsoft Sans Serif"/>
          <w:strike/>
          <w:sz w:val="18"/>
          <w:szCs w:val="18"/>
        </w:rPr>
        <w:t>above</w:t>
      </w:r>
      <w:r w:rsidRPr="00E74FE4">
        <w:rPr>
          <w:rFonts w:ascii="Microsoft Sans Serif" w:eastAsia="Microsoft Sans Serif" w:hAnsi="Microsoft Sans Serif" w:cs="Microsoft Sans Serif"/>
          <w:strike/>
          <w:spacing w:val="-4"/>
          <w:sz w:val="18"/>
          <w:szCs w:val="18"/>
        </w:rPr>
        <w:t xml:space="preserve"> </w:t>
      </w:r>
      <w:r w:rsidRPr="00E74FE4">
        <w:rPr>
          <w:rFonts w:ascii="Microsoft Sans Serif" w:eastAsia="Microsoft Sans Serif" w:hAnsi="Microsoft Sans Serif" w:cs="Microsoft Sans Serif"/>
          <w:strike/>
          <w:sz w:val="18"/>
          <w:szCs w:val="18"/>
        </w:rPr>
        <w:t>or</w:t>
      </w:r>
      <w:r w:rsidRPr="00E74FE4">
        <w:rPr>
          <w:rFonts w:ascii="Microsoft Sans Serif" w:eastAsia="Microsoft Sans Serif" w:hAnsi="Microsoft Sans Serif" w:cs="Microsoft Sans Serif"/>
          <w:strike/>
          <w:spacing w:val="-4"/>
          <w:sz w:val="18"/>
          <w:szCs w:val="18"/>
        </w:rPr>
        <w:t xml:space="preserve"> </w:t>
      </w:r>
      <w:r w:rsidRPr="00E74FE4">
        <w:rPr>
          <w:rFonts w:ascii="Microsoft Sans Serif" w:eastAsia="Microsoft Sans Serif" w:hAnsi="Microsoft Sans Serif" w:cs="Microsoft Sans Serif"/>
          <w:strike/>
          <w:sz w:val="18"/>
          <w:szCs w:val="18"/>
        </w:rPr>
        <w:t>below</w:t>
      </w:r>
      <w:r w:rsidRPr="00E74FE4">
        <w:rPr>
          <w:rFonts w:ascii="Microsoft Sans Serif" w:eastAsia="Microsoft Sans Serif" w:hAnsi="Microsoft Sans Serif" w:cs="Microsoft Sans Serif"/>
          <w:strike/>
          <w:spacing w:val="-3"/>
          <w:sz w:val="18"/>
          <w:szCs w:val="18"/>
        </w:rPr>
        <w:t xml:space="preserve"> </w:t>
      </w:r>
      <w:r w:rsidRPr="00E74FE4">
        <w:rPr>
          <w:rFonts w:ascii="Microsoft Sans Serif" w:eastAsia="Microsoft Sans Serif" w:hAnsi="Microsoft Sans Serif" w:cs="Microsoft Sans Serif"/>
          <w:strike/>
          <w:spacing w:val="-2"/>
          <w:sz w:val="18"/>
          <w:szCs w:val="18"/>
        </w:rPr>
        <w:t>ground</w:t>
      </w:r>
      <w:r w:rsidRPr="00E74FE4">
        <w:rPr>
          <w:rFonts w:ascii="Microsoft Sans Serif" w:eastAsia="Microsoft Sans Serif" w:hAnsi="Microsoft Sans Serif" w:cs="Microsoft Sans Serif"/>
          <w:spacing w:val="-2"/>
          <w:sz w:val="18"/>
          <w:szCs w:val="18"/>
        </w:rPr>
        <w:t>.</w:t>
      </w:r>
    </w:p>
    <w:p w14:paraId="0F3E5290" w14:textId="77777777" w:rsidR="00E74FE4" w:rsidRPr="00E74FE4" w:rsidRDefault="00E74FE4" w:rsidP="00E74FE4">
      <w:pPr>
        <w:widowControl w:val="0"/>
        <w:autoSpaceDE w:val="0"/>
        <w:autoSpaceDN w:val="0"/>
        <w:spacing w:before="130"/>
        <w:rPr>
          <w:rFonts w:ascii="Microsoft Sans Serif" w:eastAsia="Microsoft Sans Serif" w:hAnsi="Microsoft Sans Serif" w:cs="Microsoft Sans Serif"/>
          <w:sz w:val="18"/>
          <w:szCs w:val="18"/>
        </w:rPr>
      </w:pPr>
    </w:p>
    <w:p w14:paraId="64F2286A" w14:textId="40C218BD" w:rsidR="00E74FE4" w:rsidRPr="00E74FE4" w:rsidRDefault="00E74FE4" w:rsidP="00180BBD">
      <w:pPr>
        <w:widowControl w:val="0"/>
        <w:autoSpaceDE w:val="0"/>
        <w:autoSpaceDN w:val="0"/>
        <w:spacing w:line="316" w:lineRule="auto"/>
        <w:ind w:right="159"/>
        <w:rPr>
          <w:rFonts w:ascii="Microsoft Sans Serif" w:eastAsia="Microsoft Sans Serif" w:hAnsi="Microsoft Sans Serif" w:cs="Microsoft Sans Serif"/>
          <w:sz w:val="18"/>
          <w:szCs w:val="18"/>
        </w:rPr>
      </w:pPr>
      <w:r w:rsidRPr="00E74FE4">
        <w:rPr>
          <w:rFonts w:eastAsia="Microsoft Sans Serif" w:hAnsi="Microsoft Sans Serif" w:cs="Microsoft Sans Serif"/>
          <w:b/>
          <w:sz w:val="18"/>
          <w:szCs w:val="18"/>
        </w:rPr>
        <w:t>P2906.9.1.3</w:t>
      </w:r>
      <w:r w:rsidRPr="00E74FE4">
        <w:rPr>
          <w:rFonts w:eastAsia="Microsoft Sans Serif" w:hAnsi="Microsoft Sans Serif" w:cs="Microsoft Sans Serif"/>
          <w:b/>
          <w:spacing w:val="-2"/>
          <w:sz w:val="18"/>
          <w:szCs w:val="18"/>
        </w:rPr>
        <w:t xml:space="preserve"> </w:t>
      </w:r>
      <w:r w:rsidRPr="00E74FE4">
        <w:rPr>
          <w:rFonts w:eastAsia="Microsoft Sans Serif" w:hAnsi="Microsoft Sans Serif" w:cs="Microsoft Sans Serif"/>
          <w:b/>
          <w:sz w:val="18"/>
          <w:szCs w:val="18"/>
        </w:rPr>
        <w:t>CPVC/AL/CPVC</w:t>
      </w:r>
      <w:r w:rsidRPr="00E74FE4">
        <w:rPr>
          <w:rFonts w:eastAsia="Microsoft Sans Serif" w:hAnsi="Microsoft Sans Serif" w:cs="Microsoft Sans Serif"/>
          <w:b/>
          <w:spacing w:val="-2"/>
          <w:sz w:val="18"/>
          <w:szCs w:val="18"/>
        </w:rPr>
        <w:t xml:space="preserve"> </w:t>
      </w:r>
      <w:r w:rsidRPr="00E74FE4">
        <w:rPr>
          <w:rFonts w:eastAsia="Microsoft Sans Serif" w:hAnsi="Microsoft Sans Serif" w:cs="Microsoft Sans Serif"/>
          <w:b/>
          <w:sz w:val="18"/>
          <w:szCs w:val="18"/>
        </w:rPr>
        <w:t>pipe.</w:t>
      </w:r>
      <w:r w:rsidRPr="00E74FE4">
        <w:rPr>
          <w:rFonts w:eastAsia="Microsoft Sans Serif" w:hAnsi="Microsoft Sans Serif" w:cs="Microsoft Sans Serif"/>
          <w:b/>
          <w:spacing w:val="-14"/>
          <w:sz w:val="18"/>
          <w:szCs w:val="18"/>
        </w:rPr>
        <w:t xml:space="preserve"> </w:t>
      </w:r>
      <w:r w:rsidRPr="00E74FE4">
        <w:rPr>
          <w:rFonts w:ascii="Microsoft Sans Serif" w:eastAsia="Microsoft Sans Serif" w:hAnsi="Microsoft Sans Serif" w:cs="Microsoft Sans Serif"/>
          <w:sz w:val="18"/>
          <w:szCs w:val="18"/>
        </w:rPr>
        <w:t>Joint surfaces shall be clean and free from moisture, and an</w:t>
      </w:r>
      <w:r w:rsidR="007D4914">
        <w:rPr>
          <w:rFonts w:ascii="Microsoft Sans Serif" w:eastAsia="Microsoft Sans Serif" w:hAnsi="Microsoft Sans Serif" w:cs="Microsoft Sans Serif"/>
          <w:sz w:val="18"/>
          <w:szCs w:val="18"/>
        </w:rPr>
        <w:t xml:space="preserve"> </w:t>
      </w:r>
      <w:r w:rsidRPr="00E74FE4">
        <w:rPr>
          <w:rFonts w:eastAsia="Microsoft Sans Serif" w:hAnsi="Microsoft Sans Serif" w:cs="Microsoft Sans Serif"/>
          <w:i/>
          <w:sz w:val="18"/>
          <w:szCs w:val="18"/>
        </w:rPr>
        <w:t>approved</w:t>
      </w:r>
      <w:r w:rsidRPr="00E74FE4">
        <w:rPr>
          <w:rFonts w:eastAsia="Microsoft Sans Serif" w:hAnsi="Microsoft Sans Serif" w:cs="Microsoft Sans Serif"/>
          <w:i/>
          <w:spacing w:val="-2"/>
          <w:sz w:val="18"/>
          <w:szCs w:val="18"/>
        </w:rPr>
        <w:t xml:space="preserve"> </w:t>
      </w:r>
      <w:r w:rsidRPr="00E74FE4">
        <w:rPr>
          <w:rFonts w:ascii="Microsoft Sans Serif" w:eastAsia="Microsoft Sans Serif" w:hAnsi="Microsoft Sans Serif" w:cs="Microsoft Sans Serif"/>
          <w:sz w:val="18"/>
          <w:szCs w:val="18"/>
        </w:rPr>
        <w:t>primer shall be applied. Solvent cement, orange in color and conforming to ASTM F493, shall be applied to all joint surfaces. The joint shall be made while the cement is wet,</w:t>
      </w:r>
      <w:r w:rsidRPr="00E74FE4">
        <w:rPr>
          <w:rFonts w:ascii="Microsoft Sans Serif" w:eastAsia="Microsoft Sans Serif" w:hAnsi="Microsoft Sans Serif" w:cs="Microsoft Sans Serif"/>
          <w:spacing w:val="-3"/>
          <w:sz w:val="18"/>
          <w:szCs w:val="18"/>
        </w:rPr>
        <w:t xml:space="preserve"> </w:t>
      </w:r>
      <w:r w:rsidRPr="00E74FE4">
        <w:rPr>
          <w:rFonts w:ascii="Microsoft Sans Serif" w:eastAsia="Microsoft Sans Serif" w:hAnsi="Microsoft Sans Serif" w:cs="Microsoft Sans Serif"/>
          <w:sz w:val="18"/>
          <w:szCs w:val="18"/>
        </w:rPr>
        <w:t>and</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in</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accordance</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with</w:t>
      </w:r>
      <w:r w:rsidRPr="00E74FE4">
        <w:rPr>
          <w:rFonts w:ascii="Microsoft Sans Serif" w:eastAsia="Microsoft Sans Serif" w:hAnsi="Microsoft Sans Serif" w:cs="Microsoft Sans Serif"/>
          <w:spacing w:val="-6"/>
          <w:sz w:val="18"/>
          <w:szCs w:val="18"/>
        </w:rPr>
        <w:t xml:space="preserve"> </w:t>
      </w:r>
      <w:r w:rsidRPr="00E74FE4">
        <w:rPr>
          <w:rFonts w:ascii="Microsoft Sans Serif" w:eastAsia="Microsoft Sans Serif" w:hAnsi="Microsoft Sans Serif" w:cs="Microsoft Sans Serif"/>
          <w:strike/>
          <w:sz w:val="18"/>
          <w:szCs w:val="18"/>
        </w:rPr>
        <w:t>ASTM</w:t>
      </w:r>
      <w:r w:rsidRPr="00E74FE4">
        <w:rPr>
          <w:rFonts w:ascii="Microsoft Sans Serif" w:eastAsia="Microsoft Sans Serif" w:hAnsi="Microsoft Sans Serif" w:cs="Microsoft Sans Serif"/>
          <w:strike/>
          <w:spacing w:val="-1"/>
          <w:sz w:val="18"/>
          <w:szCs w:val="18"/>
        </w:rPr>
        <w:t xml:space="preserve"> </w:t>
      </w:r>
      <w:r w:rsidRPr="00E74FE4">
        <w:rPr>
          <w:rFonts w:ascii="Microsoft Sans Serif" w:eastAsia="Microsoft Sans Serif" w:hAnsi="Microsoft Sans Serif" w:cs="Microsoft Sans Serif"/>
          <w:strike/>
          <w:sz w:val="18"/>
          <w:szCs w:val="18"/>
        </w:rPr>
        <w:t>D2846</w:t>
      </w:r>
      <w:r w:rsidRPr="00E74FE4">
        <w:rPr>
          <w:rFonts w:ascii="Microsoft Sans Serif" w:eastAsia="Microsoft Sans Serif" w:hAnsi="Microsoft Sans Serif" w:cs="Microsoft Sans Serif"/>
          <w:strike/>
          <w:spacing w:val="-1"/>
          <w:sz w:val="18"/>
          <w:szCs w:val="18"/>
        </w:rPr>
        <w:t xml:space="preserve"> </w:t>
      </w:r>
      <w:r w:rsidRPr="00E74FE4">
        <w:rPr>
          <w:rFonts w:ascii="Microsoft Sans Serif" w:eastAsia="Microsoft Sans Serif" w:hAnsi="Microsoft Sans Serif" w:cs="Microsoft Sans Serif"/>
          <w:strike/>
          <w:sz w:val="18"/>
          <w:szCs w:val="18"/>
        </w:rPr>
        <w:t>or</w:t>
      </w:r>
      <w:r w:rsidRPr="00E74FE4">
        <w:rPr>
          <w:rFonts w:ascii="Microsoft Sans Serif" w:eastAsia="Microsoft Sans Serif" w:hAnsi="Microsoft Sans Serif" w:cs="Microsoft Sans Serif"/>
          <w:strike/>
          <w:spacing w:val="-1"/>
          <w:sz w:val="18"/>
          <w:szCs w:val="18"/>
        </w:rPr>
        <w:t xml:space="preserve"> </w:t>
      </w:r>
      <w:r w:rsidRPr="00E74FE4">
        <w:rPr>
          <w:rFonts w:ascii="Microsoft Sans Serif" w:eastAsia="Microsoft Sans Serif" w:hAnsi="Microsoft Sans Serif" w:cs="Microsoft Sans Serif"/>
          <w:strike/>
          <w:sz w:val="18"/>
          <w:szCs w:val="18"/>
        </w:rPr>
        <w:t>ASTM</w:t>
      </w:r>
      <w:r w:rsidRPr="00E74FE4">
        <w:rPr>
          <w:rFonts w:ascii="Microsoft Sans Serif" w:eastAsia="Microsoft Sans Serif" w:hAnsi="Microsoft Sans Serif" w:cs="Microsoft Sans Serif"/>
          <w:strike/>
          <w:spacing w:val="-1"/>
          <w:sz w:val="18"/>
          <w:szCs w:val="18"/>
        </w:rPr>
        <w:t xml:space="preserve"> </w:t>
      </w:r>
      <w:r w:rsidRPr="00E74FE4">
        <w:rPr>
          <w:rFonts w:ascii="Microsoft Sans Serif" w:eastAsia="Microsoft Sans Serif" w:hAnsi="Microsoft Sans Serif" w:cs="Microsoft Sans Serif"/>
          <w:strike/>
          <w:sz w:val="18"/>
          <w:szCs w:val="18"/>
        </w:rPr>
        <w:t>F493</w:t>
      </w:r>
      <w:r w:rsidRPr="00E74FE4">
        <w:rPr>
          <w:rFonts w:ascii="Microsoft Sans Serif" w:eastAsia="Microsoft Sans Serif" w:hAnsi="Microsoft Sans Serif" w:cs="Microsoft Sans Serif"/>
          <w:spacing w:val="-22"/>
          <w:sz w:val="18"/>
          <w:szCs w:val="18"/>
        </w:rPr>
        <w:t xml:space="preserve"> </w:t>
      </w:r>
      <w:r w:rsidRPr="00E74FE4">
        <w:rPr>
          <w:rFonts w:ascii="Microsoft Sans Serif" w:eastAsia="Microsoft Sans Serif" w:hAnsi="Microsoft Sans Serif" w:cs="Microsoft Sans Serif"/>
          <w:sz w:val="18"/>
          <w:szCs w:val="18"/>
          <w:u w:val="single"/>
        </w:rPr>
        <w:t>ASTM</w:t>
      </w:r>
      <w:r w:rsidRPr="00E74FE4">
        <w:rPr>
          <w:rFonts w:ascii="Microsoft Sans Serif" w:eastAsia="Microsoft Sans Serif" w:hAnsi="Microsoft Sans Serif" w:cs="Microsoft Sans Serif"/>
          <w:spacing w:val="-1"/>
          <w:sz w:val="18"/>
          <w:szCs w:val="18"/>
          <w:u w:val="single"/>
        </w:rPr>
        <w:t xml:space="preserve"> </w:t>
      </w:r>
      <w:r w:rsidRPr="00E74FE4">
        <w:rPr>
          <w:rFonts w:ascii="Microsoft Sans Serif" w:eastAsia="Microsoft Sans Serif" w:hAnsi="Microsoft Sans Serif" w:cs="Microsoft Sans Serif"/>
          <w:sz w:val="18"/>
          <w:szCs w:val="18"/>
          <w:u w:val="single"/>
        </w:rPr>
        <w:t>D2855.</w:t>
      </w:r>
      <w:r w:rsidRPr="00E74FE4">
        <w:rPr>
          <w:rFonts w:ascii="Microsoft Sans Serif" w:eastAsia="Microsoft Sans Serif" w:hAnsi="Microsoft Sans Serif" w:cs="Microsoft Sans Serif"/>
          <w:spacing w:val="-6"/>
          <w:sz w:val="18"/>
          <w:szCs w:val="18"/>
        </w:rPr>
        <w:t xml:space="preserve"> </w:t>
      </w:r>
      <w:r w:rsidRPr="00E74FE4">
        <w:rPr>
          <w:rFonts w:ascii="Microsoft Sans Serif" w:eastAsia="Microsoft Sans Serif" w:hAnsi="Microsoft Sans Serif" w:cs="Microsoft Sans Serif"/>
          <w:sz w:val="18"/>
          <w:szCs w:val="18"/>
        </w:rPr>
        <w:t>Solvent-cemented</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joints</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shall</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be</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installed</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above</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or</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below</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ground.</w:t>
      </w:r>
    </w:p>
    <w:p w14:paraId="39055D00" w14:textId="77777777" w:rsidR="00E74FE4" w:rsidRDefault="00E74FE4" w:rsidP="00E74FE4">
      <w:pPr>
        <w:widowControl w:val="0"/>
        <w:autoSpaceDE w:val="0"/>
        <w:autoSpaceDN w:val="0"/>
        <w:spacing w:before="44"/>
        <w:ind w:right="4250"/>
        <w:jc w:val="right"/>
        <w:rPr>
          <w:rFonts w:ascii="Microsoft Sans Serif" w:eastAsia="Microsoft Sans Serif" w:hAnsi="Microsoft Sans Serif" w:cs="Microsoft Sans Serif"/>
          <w:spacing w:val="-2"/>
          <w:sz w:val="18"/>
          <w:szCs w:val="18"/>
        </w:rPr>
      </w:pPr>
      <w:r w:rsidRPr="00E74FE4">
        <w:rPr>
          <w:rFonts w:eastAsia="Microsoft Sans Serif" w:hAnsi="Microsoft Sans Serif" w:cs="Microsoft Sans Serif"/>
          <w:b/>
          <w:sz w:val="18"/>
          <w:szCs w:val="18"/>
        </w:rPr>
        <w:t>Exception:</w:t>
      </w:r>
      <w:r w:rsidRPr="00E74FE4">
        <w:rPr>
          <w:rFonts w:eastAsia="Microsoft Sans Serif" w:hAnsi="Microsoft Sans Serif" w:cs="Microsoft Sans Serif"/>
          <w:b/>
          <w:spacing w:val="-13"/>
          <w:sz w:val="18"/>
          <w:szCs w:val="18"/>
        </w:rPr>
        <w:t xml:space="preserve"> </w:t>
      </w:r>
      <w:r w:rsidRPr="00E74FE4">
        <w:rPr>
          <w:rFonts w:ascii="Microsoft Sans Serif" w:eastAsia="Microsoft Sans Serif" w:hAnsi="Microsoft Sans Serif" w:cs="Microsoft Sans Serif"/>
          <w:sz w:val="18"/>
          <w:szCs w:val="18"/>
        </w:rPr>
        <w:t>A</w:t>
      </w:r>
      <w:r w:rsidRPr="00E74FE4">
        <w:rPr>
          <w:rFonts w:ascii="Microsoft Sans Serif" w:eastAsia="Microsoft Sans Serif" w:hAnsi="Microsoft Sans Serif" w:cs="Microsoft Sans Serif"/>
          <w:spacing w:val="-7"/>
          <w:sz w:val="18"/>
          <w:szCs w:val="18"/>
        </w:rPr>
        <w:t xml:space="preserve"> </w:t>
      </w:r>
      <w:r w:rsidRPr="00E74FE4">
        <w:rPr>
          <w:rFonts w:ascii="Microsoft Sans Serif" w:eastAsia="Microsoft Sans Serif" w:hAnsi="Microsoft Sans Serif" w:cs="Microsoft Sans Serif"/>
          <w:sz w:val="18"/>
          <w:szCs w:val="18"/>
        </w:rPr>
        <w:t>primer</w:t>
      </w:r>
      <w:r w:rsidRPr="00E74FE4">
        <w:rPr>
          <w:rFonts w:ascii="Microsoft Sans Serif" w:eastAsia="Microsoft Sans Serif" w:hAnsi="Microsoft Sans Serif" w:cs="Microsoft Sans Serif"/>
          <w:spacing w:val="-4"/>
          <w:sz w:val="18"/>
          <w:szCs w:val="18"/>
        </w:rPr>
        <w:t xml:space="preserve"> </w:t>
      </w:r>
      <w:proofErr w:type="gramStart"/>
      <w:r w:rsidRPr="00E74FE4">
        <w:rPr>
          <w:rFonts w:ascii="Microsoft Sans Serif" w:eastAsia="Microsoft Sans Serif" w:hAnsi="Microsoft Sans Serif" w:cs="Microsoft Sans Serif"/>
          <w:sz w:val="18"/>
          <w:szCs w:val="18"/>
        </w:rPr>
        <w:t>shall</w:t>
      </w:r>
      <w:proofErr w:type="gramEnd"/>
      <w:r w:rsidRPr="00E74FE4">
        <w:rPr>
          <w:rFonts w:ascii="Microsoft Sans Serif" w:eastAsia="Microsoft Sans Serif" w:hAnsi="Microsoft Sans Serif" w:cs="Microsoft Sans Serif"/>
          <w:spacing w:val="-4"/>
          <w:sz w:val="18"/>
          <w:szCs w:val="18"/>
        </w:rPr>
        <w:t xml:space="preserve"> </w:t>
      </w:r>
      <w:r w:rsidRPr="00E74FE4">
        <w:rPr>
          <w:rFonts w:ascii="Microsoft Sans Serif" w:eastAsia="Microsoft Sans Serif" w:hAnsi="Microsoft Sans Serif" w:cs="Microsoft Sans Serif"/>
          <w:sz w:val="18"/>
          <w:szCs w:val="18"/>
        </w:rPr>
        <w:t>not</w:t>
      </w:r>
      <w:r w:rsidRPr="00E74FE4">
        <w:rPr>
          <w:rFonts w:ascii="Microsoft Sans Serif" w:eastAsia="Microsoft Sans Serif" w:hAnsi="Microsoft Sans Serif" w:cs="Microsoft Sans Serif"/>
          <w:spacing w:val="-4"/>
          <w:sz w:val="18"/>
          <w:szCs w:val="18"/>
        </w:rPr>
        <w:t xml:space="preserve"> </w:t>
      </w:r>
      <w:r w:rsidRPr="00E74FE4">
        <w:rPr>
          <w:rFonts w:ascii="Microsoft Sans Serif" w:eastAsia="Microsoft Sans Serif" w:hAnsi="Microsoft Sans Serif" w:cs="Microsoft Sans Serif"/>
          <w:sz w:val="18"/>
          <w:szCs w:val="18"/>
        </w:rPr>
        <w:t>be</w:t>
      </w:r>
      <w:r w:rsidRPr="00E74FE4">
        <w:rPr>
          <w:rFonts w:ascii="Microsoft Sans Serif" w:eastAsia="Microsoft Sans Serif" w:hAnsi="Microsoft Sans Serif" w:cs="Microsoft Sans Serif"/>
          <w:spacing w:val="-5"/>
          <w:sz w:val="18"/>
          <w:szCs w:val="18"/>
        </w:rPr>
        <w:t xml:space="preserve"> </w:t>
      </w:r>
      <w:r w:rsidRPr="00E74FE4">
        <w:rPr>
          <w:rFonts w:ascii="Microsoft Sans Serif" w:eastAsia="Microsoft Sans Serif" w:hAnsi="Microsoft Sans Serif" w:cs="Microsoft Sans Serif"/>
          <w:sz w:val="18"/>
          <w:szCs w:val="18"/>
        </w:rPr>
        <w:t>required</w:t>
      </w:r>
      <w:r w:rsidRPr="00E74FE4">
        <w:rPr>
          <w:rFonts w:ascii="Microsoft Sans Serif" w:eastAsia="Microsoft Sans Serif" w:hAnsi="Microsoft Sans Serif" w:cs="Microsoft Sans Serif"/>
          <w:spacing w:val="-4"/>
          <w:sz w:val="18"/>
          <w:szCs w:val="18"/>
        </w:rPr>
        <w:t xml:space="preserve"> </w:t>
      </w:r>
      <w:r w:rsidRPr="00E74FE4">
        <w:rPr>
          <w:rFonts w:ascii="Microsoft Sans Serif" w:eastAsia="Microsoft Sans Serif" w:hAnsi="Microsoft Sans Serif" w:cs="Microsoft Sans Serif"/>
          <w:sz w:val="18"/>
          <w:szCs w:val="18"/>
        </w:rPr>
        <w:t>where</w:t>
      </w:r>
      <w:r w:rsidRPr="00E74FE4">
        <w:rPr>
          <w:rFonts w:ascii="Microsoft Sans Serif" w:eastAsia="Microsoft Sans Serif" w:hAnsi="Microsoft Sans Serif" w:cs="Microsoft Sans Serif"/>
          <w:spacing w:val="-4"/>
          <w:sz w:val="18"/>
          <w:szCs w:val="18"/>
        </w:rPr>
        <w:t xml:space="preserve"> </w:t>
      </w:r>
      <w:proofErr w:type="gramStart"/>
      <w:r w:rsidRPr="00E74FE4">
        <w:rPr>
          <w:rFonts w:ascii="Microsoft Sans Serif" w:eastAsia="Microsoft Sans Serif" w:hAnsi="Microsoft Sans Serif" w:cs="Microsoft Sans Serif"/>
          <w:sz w:val="18"/>
          <w:szCs w:val="18"/>
        </w:rPr>
        <w:t>all</w:t>
      </w:r>
      <w:r w:rsidRPr="00E74FE4">
        <w:rPr>
          <w:rFonts w:ascii="Microsoft Sans Serif" w:eastAsia="Microsoft Sans Serif" w:hAnsi="Microsoft Sans Serif" w:cs="Microsoft Sans Serif"/>
          <w:spacing w:val="-4"/>
          <w:sz w:val="18"/>
          <w:szCs w:val="18"/>
        </w:rPr>
        <w:t xml:space="preserve"> </w:t>
      </w:r>
      <w:r w:rsidRPr="00E74FE4">
        <w:rPr>
          <w:rFonts w:ascii="Microsoft Sans Serif" w:eastAsia="Microsoft Sans Serif" w:hAnsi="Microsoft Sans Serif" w:cs="Microsoft Sans Serif"/>
          <w:sz w:val="18"/>
          <w:szCs w:val="18"/>
        </w:rPr>
        <w:t>of</w:t>
      </w:r>
      <w:proofErr w:type="gramEnd"/>
      <w:r w:rsidRPr="00E74FE4">
        <w:rPr>
          <w:rFonts w:ascii="Microsoft Sans Serif" w:eastAsia="Microsoft Sans Serif" w:hAnsi="Microsoft Sans Serif" w:cs="Microsoft Sans Serif"/>
          <w:spacing w:val="-4"/>
          <w:sz w:val="18"/>
          <w:szCs w:val="18"/>
        </w:rPr>
        <w:t xml:space="preserve"> </w:t>
      </w:r>
      <w:r w:rsidRPr="00E74FE4">
        <w:rPr>
          <w:rFonts w:ascii="Microsoft Sans Serif" w:eastAsia="Microsoft Sans Serif" w:hAnsi="Microsoft Sans Serif" w:cs="Microsoft Sans Serif"/>
          <w:sz w:val="18"/>
          <w:szCs w:val="18"/>
        </w:rPr>
        <w:t>the</w:t>
      </w:r>
      <w:r w:rsidRPr="00E74FE4">
        <w:rPr>
          <w:rFonts w:ascii="Microsoft Sans Serif" w:eastAsia="Microsoft Sans Serif" w:hAnsi="Microsoft Sans Serif" w:cs="Microsoft Sans Serif"/>
          <w:spacing w:val="-5"/>
          <w:sz w:val="18"/>
          <w:szCs w:val="18"/>
        </w:rPr>
        <w:t xml:space="preserve"> </w:t>
      </w:r>
      <w:r w:rsidRPr="00E74FE4">
        <w:rPr>
          <w:rFonts w:ascii="Microsoft Sans Serif" w:eastAsia="Microsoft Sans Serif" w:hAnsi="Microsoft Sans Serif" w:cs="Microsoft Sans Serif"/>
          <w:sz w:val="18"/>
          <w:szCs w:val="18"/>
        </w:rPr>
        <w:t>following</w:t>
      </w:r>
      <w:r w:rsidRPr="00E74FE4">
        <w:rPr>
          <w:rFonts w:ascii="Microsoft Sans Serif" w:eastAsia="Microsoft Sans Serif" w:hAnsi="Microsoft Sans Serif" w:cs="Microsoft Sans Serif"/>
          <w:spacing w:val="-4"/>
          <w:sz w:val="18"/>
          <w:szCs w:val="18"/>
        </w:rPr>
        <w:t xml:space="preserve"> </w:t>
      </w:r>
      <w:r w:rsidRPr="00E74FE4">
        <w:rPr>
          <w:rFonts w:ascii="Microsoft Sans Serif" w:eastAsia="Microsoft Sans Serif" w:hAnsi="Microsoft Sans Serif" w:cs="Microsoft Sans Serif"/>
          <w:sz w:val="18"/>
          <w:szCs w:val="18"/>
        </w:rPr>
        <w:t>conditions</w:t>
      </w:r>
      <w:r w:rsidRPr="00E74FE4">
        <w:rPr>
          <w:rFonts w:ascii="Microsoft Sans Serif" w:eastAsia="Microsoft Sans Serif" w:hAnsi="Microsoft Sans Serif" w:cs="Microsoft Sans Serif"/>
          <w:spacing w:val="-4"/>
          <w:sz w:val="18"/>
          <w:szCs w:val="18"/>
        </w:rPr>
        <w:t xml:space="preserve"> </w:t>
      </w:r>
      <w:r w:rsidRPr="00E74FE4">
        <w:rPr>
          <w:rFonts w:ascii="Microsoft Sans Serif" w:eastAsia="Microsoft Sans Serif" w:hAnsi="Microsoft Sans Serif" w:cs="Microsoft Sans Serif"/>
          <w:spacing w:val="-2"/>
          <w:sz w:val="18"/>
          <w:szCs w:val="18"/>
        </w:rPr>
        <w:t>apply:</w:t>
      </w:r>
    </w:p>
    <w:p w14:paraId="057299C3" w14:textId="77777777" w:rsidR="00180BBD" w:rsidRDefault="00180BBD" w:rsidP="00180BBD">
      <w:pPr>
        <w:widowControl w:val="0"/>
        <w:tabs>
          <w:tab w:val="left" w:pos="254"/>
        </w:tabs>
        <w:autoSpaceDE w:val="0"/>
        <w:autoSpaceDN w:val="0"/>
        <w:spacing w:before="66"/>
        <w:ind w:left="254" w:right="4195"/>
        <w:rPr>
          <w:rFonts w:ascii="Microsoft Sans Serif" w:eastAsia="Microsoft Sans Serif" w:hAnsi="Microsoft Sans Serif" w:cs="Microsoft Sans Serif"/>
          <w:sz w:val="18"/>
          <w:szCs w:val="22"/>
        </w:rPr>
      </w:pPr>
    </w:p>
    <w:p w14:paraId="1DCD9175" w14:textId="39F4F548" w:rsidR="00E74FE4" w:rsidRPr="00E74FE4" w:rsidRDefault="00E74FE4" w:rsidP="00B14968">
      <w:pPr>
        <w:widowControl w:val="0"/>
        <w:numPr>
          <w:ilvl w:val="1"/>
          <w:numId w:val="56"/>
        </w:numPr>
        <w:tabs>
          <w:tab w:val="left" w:pos="254"/>
        </w:tabs>
        <w:autoSpaceDE w:val="0"/>
        <w:autoSpaceDN w:val="0"/>
        <w:spacing w:before="66"/>
        <w:ind w:left="254" w:right="4195" w:hanging="254"/>
        <w:jc w:val="right"/>
        <w:rPr>
          <w:rFonts w:ascii="Microsoft Sans Serif" w:eastAsia="Microsoft Sans Serif" w:hAnsi="Microsoft Sans Serif" w:cs="Microsoft Sans Serif"/>
          <w:sz w:val="18"/>
          <w:szCs w:val="22"/>
        </w:rPr>
      </w:pPr>
      <w:r w:rsidRPr="00E74FE4">
        <w:rPr>
          <w:rFonts w:ascii="Microsoft Sans Serif" w:eastAsia="Microsoft Sans Serif" w:hAnsi="Microsoft Sans Serif" w:cs="Microsoft Sans Serif"/>
          <w:sz w:val="18"/>
          <w:szCs w:val="22"/>
        </w:rPr>
        <w:t>The</w:t>
      </w:r>
      <w:r w:rsidRPr="00E74FE4">
        <w:rPr>
          <w:rFonts w:ascii="Microsoft Sans Serif" w:eastAsia="Microsoft Sans Serif" w:hAnsi="Microsoft Sans Serif" w:cs="Microsoft Sans Serif"/>
          <w:spacing w:val="-4"/>
          <w:sz w:val="18"/>
          <w:szCs w:val="22"/>
        </w:rPr>
        <w:t xml:space="preserve"> </w:t>
      </w:r>
      <w:r w:rsidRPr="00E74FE4">
        <w:rPr>
          <w:rFonts w:ascii="Microsoft Sans Serif" w:eastAsia="Microsoft Sans Serif" w:hAnsi="Microsoft Sans Serif" w:cs="Microsoft Sans Serif"/>
          <w:sz w:val="18"/>
          <w:szCs w:val="22"/>
        </w:rPr>
        <w:t>solvent</w:t>
      </w:r>
      <w:r w:rsidRPr="00E74FE4">
        <w:rPr>
          <w:rFonts w:ascii="Microsoft Sans Serif" w:eastAsia="Microsoft Sans Serif" w:hAnsi="Microsoft Sans Serif" w:cs="Microsoft Sans Serif"/>
          <w:spacing w:val="-4"/>
          <w:sz w:val="18"/>
          <w:szCs w:val="22"/>
        </w:rPr>
        <w:t xml:space="preserve"> </w:t>
      </w:r>
      <w:r w:rsidRPr="00E74FE4">
        <w:rPr>
          <w:rFonts w:ascii="Microsoft Sans Serif" w:eastAsia="Microsoft Sans Serif" w:hAnsi="Microsoft Sans Serif" w:cs="Microsoft Sans Serif"/>
          <w:sz w:val="18"/>
          <w:szCs w:val="22"/>
        </w:rPr>
        <w:t>cement</w:t>
      </w:r>
      <w:r w:rsidRPr="00E74FE4">
        <w:rPr>
          <w:rFonts w:ascii="Microsoft Sans Serif" w:eastAsia="Microsoft Sans Serif" w:hAnsi="Microsoft Sans Serif" w:cs="Microsoft Sans Serif"/>
          <w:spacing w:val="-3"/>
          <w:sz w:val="18"/>
          <w:szCs w:val="22"/>
        </w:rPr>
        <w:t xml:space="preserve"> </w:t>
      </w:r>
      <w:r w:rsidRPr="00E74FE4">
        <w:rPr>
          <w:rFonts w:ascii="Microsoft Sans Serif" w:eastAsia="Microsoft Sans Serif" w:hAnsi="Microsoft Sans Serif" w:cs="Microsoft Sans Serif"/>
          <w:sz w:val="18"/>
          <w:szCs w:val="22"/>
        </w:rPr>
        <w:t>used</w:t>
      </w:r>
      <w:r w:rsidRPr="00E74FE4">
        <w:rPr>
          <w:rFonts w:ascii="Microsoft Sans Serif" w:eastAsia="Microsoft Sans Serif" w:hAnsi="Microsoft Sans Serif" w:cs="Microsoft Sans Serif"/>
          <w:spacing w:val="-4"/>
          <w:sz w:val="18"/>
          <w:szCs w:val="22"/>
        </w:rPr>
        <w:t xml:space="preserve"> </w:t>
      </w:r>
      <w:r w:rsidRPr="00E74FE4">
        <w:rPr>
          <w:rFonts w:ascii="Microsoft Sans Serif" w:eastAsia="Microsoft Sans Serif" w:hAnsi="Microsoft Sans Serif" w:cs="Microsoft Sans Serif"/>
          <w:sz w:val="18"/>
          <w:szCs w:val="22"/>
        </w:rPr>
        <w:t>is</w:t>
      </w:r>
      <w:r w:rsidRPr="00E74FE4">
        <w:rPr>
          <w:rFonts w:ascii="Microsoft Sans Serif" w:eastAsia="Microsoft Sans Serif" w:hAnsi="Microsoft Sans Serif" w:cs="Microsoft Sans Serif"/>
          <w:spacing w:val="-3"/>
          <w:sz w:val="18"/>
          <w:szCs w:val="22"/>
        </w:rPr>
        <w:t xml:space="preserve"> </w:t>
      </w:r>
      <w:r w:rsidRPr="00E74FE4">
        <w:rPr>
          <w:rFonts w:ascii="Microsoft Sans Serif" w:eastAsia="Microsoft Sans Serif" w:hAnsi="Microsoft Sans Serif" w:cs="Microsoft Sans Serif"/>
          <w:sz w:val="18"/>
          <w:szCs w:val="22"/>
        </w:rPr>
        <w:t>third-party</w:t>
      </w:r>
      <w:r w:rsidRPr="00E74FE4">
        <w:rPr>
          <w:rFonts w:ascii="Microsoft Sans Serif" w:eastAsia="Microsoft Sans Serif" w:hAnsi="Microsoft Sans Serif" w:cs="Microsoft Sans Serif"/>
          <w:spacing w:val="-4"/>
          <w:sz w:val="18"/>
          <w:szCs w:val="22"/>
        </w:rPr>
        <w:t xml:space="preserve"> </w:t>
      </w:r>
      <w:r w:rsidRPr="00E74FE4">
        <w:rPr>
          <w:rFonts w:ascii="Microsoft Sans Serif" w:eastAsia="Microsoft Sans Serif" w:hAnsi="Microsoft Sans Serif" w:cs="Microsoft Sans Serif"/>
          <w:sz w:val="18"/>
          <w:szCs w:val="22"/>
        </w:rPr>
        <w:t>certified</w:t>
      </w:r>
      <w:r w:rsidRPr="00E74FE4">
        <w:rPr>
          <w:rFonts w:ascii="Microsoft Sans Serif" w:eastAsia="Microsoft Sans Serif" w:hAnsi="Microsoft Sans Serif" w:cs="Microsoft Sans Serif"/>
          <w:spacing w:val="-4"/>
          <w:sz w:val="18"/>
          <w:szCs w:val="22"/>
        </w:rPr>
        <w:t xml:space="preserve"> </w:t>
      </w:r>
      <w:r w:rsidRPr="00E74FE4">
        <w:rPr>
          <w:rFonts w:ascii="Microsoft Sans Serif" w:eastAsia="Microsoft Sans Serif" w:hAnsi="Microsoft Sans Serif" w:cs="Microsoft Sans Serif"/>
          <w:sz w:val="18"/>
          <w:szCs w:val="22"/>
        </w:rPr>
        <w:t>as</w:t>
      </w:r>
      <w:r w:rsidRPr="00E74FE4">
        <w:rPr>
          <w:rFonts w:ascii="Microsoft Sans Serif" w:eastAsia="Microsoft Sans Serif" w:hAnsi="Microsoft Sans Serif" w:cs="Microsoft Sans Serif"/>
          <w:spacing w:val="-3"/>
          <w:sz w:val="18"/>
          <w:szCs w:val="22"/>
        </w:rPr>
        <w:t xml:space="preserve"> </w:t>
      </w:r>
      <w:r w:rsidRPr="00E74FE4">
        <w:rPr>
          <w:rFonts w:ascii="Microsoft Sans Serif" w:eastAsia="Microsoft Sans Serif" w:hAnsi="Microsoft Sans Serif" w:cs="Microsoft Sans Serif"/>
          <w:sz w:val="18"/>
          <w:szCs w:val="22"/>
        </w:rPr>
        <w:t>conforming</w:t>
      </w:r>
      <w:r w:rsidRPr="00E74FE4">
        <w:rPr>
          <w:rFonts w:ascii="Microsoft Sans Serif" w:eastAsia="Microsoft Sans Serif" w:hAnsi="Microsoft Sans Serif" w:cs="Microsoft Sans Serif"/>
          <w:spacing w:val="-4"/>
          <w:sz w:val="18"/>
          <w:szCs w:val="22"/>
        </w:rPr>
        <w:t xml:space="preserve"> </w:t>
      </w:r>
      <w:r w:rsidRPr="00E74FE4">
        <w:rPr>
          <w:rFonts w:ascii="Microsoft Sans Serif" w:eastAsia="Microsoft Sans Serif" w:hAnsi="Microsoft Sans Serif" w:cs="Microsoft Sans Serif"/>
          <w:sz w:val="18"/>
          <w:szCs w:val="22"/>
        </w:rPr>
        <w:t>to</w:t>
      </w:r>
      <w:r w:rsidRPr="00E74FE4">
        <w:rPr>
          <w:rFonts w:ascii="Microsoft Sans Serif" w:eastAsia="Microsoft Sans Serif" w:hAnsi="Microsoft Sans Serif" w:cs="Microsoft Sans Serif"/>
          <w:spacing w:val="-3"/>
          <w:sz w:val="18"/>
          <w:szCs w:val="22"/>
        </w:rPr>
        <w:t xml:space="preserve"> </w:t>
      </w:r>
      <w:r w:rsidRPr="00E74FE4">
        <w:rPr>
          <w:rFonts w:ascii="Microsoft Sans Serif" w:eastAsia="Microsoft Sans Serif" w:hAnsi="Microsoft Sans Serif" w:cs="Microsoft Sans Serif"/>
          <w:sz w:val="18"/>
          <w:szCs w:val="22"/>
        </w:rPr>
        <w:t>ASTM</w:t>
      </w:r>
      <w:r w:rsidRPr="00E74FE4">
        <w:rPr>
          <w:rFonts w:ascii="Microsoft Sans Serif" w:eastAsia="Microsoft Sans Serif" w:hAnsi="Microsoft Sans Serif" w:cs="Microsoft Sans Serif"/>
          <w:spacing w:val="-4"/>
          <w:sz w:val="18"/>
          <w:szCs w:val="22"/>
        </w:rPr>
        <w:t xml:space="preserve"> </w:t>
      </w:r>
      <w:r w:rsidRPr="00E74FE4">
        <w:rPr>
          <w:rFonts w:ascii="Microsoft Sans Serif" w:eastAsia="Microsoft Sans Serif" w:hAnsi="Microsoft Sans Serif" w:cs="Microsoft Sans Serif"/>
          <w:spacing w:val="-2"/>
          <w:sz w:val="18"/>
          <w:szCs w:val="22"/>
        </w:rPr>
        <w:t>F493.</w:t>
      </w:r>
    </w:p>
    <w:p w14:paraId="725201C7" w14:textId="77777777" w:rsidR="00E74FE4" w:rsidRPr="00E74FE4" w:rsidRDefault="00E74FE4" w:rsidP="00B14968">
      <w:pPr>
        <w:widowControl w:val="0"/>
        <w:numPr>
          <w:ilvl w:val="1"/>
          <w:numId w:val="56"/>
        </w:numPr>
        <w:tabs>
          <w:tab w:val="left" w:pos="1074"/>
        </w:tabs>
        <w:autoSpaceDE w:val="0"/>
        <w:autoSpaceDN w:val="0"/>
        <w:spacing w:before="171"/>
        <w:ind w:left="1074" w:hanging="254"/>
        <w:rPr>
          <w:rFonts w:ascii="Microsoft Sans Serif" w:eastAsia="Microsoft Sans Serif" w:hAnsi="Microsoft Sans Serif" w:cs="Microsoft Sans Serif"/>
          <w:sz w:val="18"/>
          <w:szCs w:val="22"/>
        </w:rPr>
      </w:pPr>
      <w:r w:rsidRPr="00E74FE4">
        <w:rPr>
          <w:rFonts w:ascii="Microsoft Sans Serif" w:eastAsia="Microsoft Sans Serif" w:hAnsi="Microsoft Sans Serif" w:cs="Microsoft Sans Serif"/>
          <w:sz w:val="18"/>
          <w:szCs w:val="22"/>
        </w:rPr>
        <w:t>The</w:t>
      </w:r>
      <w:r w:rsidRPr="00E74FE4">
        <w:rPr>
          <w:rFonts w:ascii="Microsoft Sans Serif" w:eastAsia="Microsoft Sans Serif" w:hAnsi="Microsoft Sans Serif" w:cs="Microsoft Sans Serif"/>
          <w:spacing w:val="-3"/>
          <w:sz w:val="18"/>
          <w:szCs w:val="22"/>
        </w:rPr>
        <w:t xml:space="preserve"> </w:t>
      </w:r>
      <w:r w:rsidRPr="00E74FE4">
        <w:rPr>
          <w:rFonts w:ascii="Microsoft Sans Serif" w:eastAsia="Microsoft Sans Serif" w:hAnsi="Microsoft Sans Serif" w:cs="Microsoft Sans Serif"/>
          <w:sz w:val="18"/>
          <w:szCs w:val="22"/>
        </w:rPr>
        <w:t>solvent</w:t>
      </w:r>
      <w:r w:rsidRPr="00E74FE4">
        <w:rPr>
          <w:rFonts w:ascii="Microsoft Sans Serif" w:eastAsia="Microsoft Sans Serif" w:hAnsi="Microsoft Sans Serif" w:cs="Microsoft Sans Serif"/>
          <w:spacing w:val="-2"/>
          <w:sz w:val="18"/>
          <w:szCs w:val="22"/>
        </w:rPr>
        <w:t xml:space="preserve"> </w:t>
      </w:r>
      <w:r w:rsidRPr="00E74FE4">
        <w:rPr>
          <w:rFonts w:ascii="Microsoft Sans Serif" w:eastAsia="Microsoft Sans Serif" w:hAnsi="Microsoft Sans Serif" w:cs="Microsoft Sans Serif"/>
          <w:sz w:val="18"/>
          <w:szCs w:val="22"/>
        </w:rPr>
        <w:t>cement</w:t>
      </w:r>
      <w:r w:rsidRPr="00E74FE4">
        <w:rPr>
          <w:rFonts w:ascii="Microsoft Sans Serif" w:eastAsia="Microsoft Sans Serif" w:hAnsi="Microsoft Sans Serif" w:cs="Microsoft Sans Serif"/>
          <w:spacing w:val="-3"/>
          <w:sz w:val="18"/>
          <w:szCs w:val="22"/>
        </w:rPr>
        <w:t xml:space="preserve"> </w:t>
      </w:r>
      <w:r w:rsidRPr="00E74FE4">
        <w:rPr>
          <w:rFonts w:ascii="Microsoft Sans Serif" w:eastAsia="Microsoft Sans Serif" w:hAnsi="Microsoft Sans Serif" w:cs="Microsoft Sans Serif"/>
          <w:sz w:val="18"/>
          <w:szCs w:val="22"/>
        </w:rPr>
        <w:t>used</w:t>
      </w:r>
      <w:r w:rsidRPr="00E74FE4">
        <w:rPr>
          <w:rFonts w:ascii="Microsoft Sans Serif" w:eastAsia="Microsoft Sans Serif" w:hAnsi="Microsoft Sans Serif" w:cs="Microsoft Sans Serif"/>
          <w:spacing w:val="-2"/>
          <w:sz w:val="18"/>
          <w:szCs w:val="22"/>
        </w:rPr>
        <w:t xml:space="preserve"> </w:t>
      </w:r>
      <w:r w:rsidRPr="00E74FE4">
        <w:rPr>
          <w:rFonts w:ascii="Microsoft Sans Serif" w:eastAsia="Microsoft Sans Serif" w:hAnsi="Microsoft Sans Serif" w:cs="Microsoft Sans Serif"/>
          <w:sz w:val="18"/>
          <w:szCs w:val="22"/>
        </w:rPr>
        <w:t>is</w:t>
      </w:r>
      <w:r w:rsidRPr="00E74FE4">
        <w:rPr>
          <w:rFonts w:ascii="Microsoft Sans Serif" w:eastAsia="Microsoft Sans Serif" w:hAnsi="Microsoft Sans Serif" w:cs="Microsoft Sans Serif"/>
          <w:spacing w:val="-3"/>
          <w:sz w:val="18"/>
          <w:szCs w:val="22"/>
        </w:rPr>
        <w:t xml:space="preserve"> </w:t>
      </w:r>
      <w:r w:rsidRPr="00E74FE4">
        <w:rPr>
          <w:rFonts w:ascii="Microsoft Sans Serif" w:eastAsia="Microsoft Sans Serif" w:hAnsi="Microsoft Sans Serif" w:cs="Microsoft Sans Serif"/>
          <w:sz w:val="18"/>
          <w:szCs w:val="22"/>
        </w:rPr>
        <w:t>yellow</w:t>
      </w:r>
      <w:r w:rsidRPr="00E74FE4">
        <w:rPr>
          <w:rFonts w:ascii="Microsoft Sans Serif" w:eastAsia="Microsoft Sans Serif" w:hAnsi="Microsoft Sans Serif" w:cs="Microsoft Sans Serif"/>
          <w:spacing w:val="-2"/>
          <w:sz w:val="18"/>
          <w:szCs w:val="22"/>
        </w:rPr>
        <w:t xml:space="preserve"> </w:t>
      </w:r>
      <w:r w:rsidRPr="00E74FE4">
        <w:rPr>
          <w:rFonts w:ascii="Microsoft Sans Serif" w:eastAsia="Microsoft Sans Serif" w:hAnsi="Microsoft Sans Serif" w:cs="Microsoft Sans Serif"/>
          <w:sz w:val="18"/>
          <w:szCs w:val="22"/>
        </w:rPr>
        <w:t>in</w:t>
      </w:r>
      <w:r w:rsidRPr="00E74FE4">
        <w:rPr>
          <w:rFonts w:ascii="Microsoft Sans Serif" w:eastAsia="Microsoft Sans Serif" w:hAnsi="Microsoft Sans Serif" w:cs="Microsoft Sans Serif"/>
          <w:spacing w:val="-3"/>
          <w:sz w:val="18"/>
          <w:szCs w:val="22"/>
        </w:rPr>
        <w:t xml:space="preserve"> </w:t>
      </w:r>
      <w:r w:rsidRPr="00E74FE4">
        <w:rPr>
          <w:rFonts w:ascii="Microsoft Sans Serif" w:eastAsia="Microsoft Sans Serif" w:hAnsi="Microsoft Sans Serif" w:cs="Microsoft Sans Serif"/>
          <w:spacing w:val="-2"/>
          <w:sz w:val="18"/>
          <w:szCs w:val="22"/>
        </w:rPr>
        <w:t>color.</w:t>
      </w:r>
    </w:p>
    <w:p w14:paraId="4F1B2C0C" w14:textId="77777777" w:rsidR="00E74FE4" w:rsidRPr="00E74FE4" w:rsidRDefault="00E74FE4" w:rsidP="00B14968">
      <w:pPr>
        <w:widowControl w:val="0"/>
        <w:numPr>
          <w:ilvl w:val="1"/>
          <w:numId w:val="56"/>
        </w:numPr>
        <w:tabs>
          <w:tab w:val="left" w:pos="1075"/>
        </w:tabs>
        <w:autoSpaceDE w:val="0"/>
        <w:autoSpaceDN w:val="0"/>
        <w:spacing w:before="171" w:line="319" w:lineRule="auto"/>
        <w:ind w:left="1075" w:right="161"/>
        <w:rPr>
          <w:rFonts w:ascii="Microsoft Sans Serif" w:eastAsia="Microsoft Sans Serif" w:hAnsi="Microsoft Sans Serif" w:cs="Microsoft Sans Serif"/>
          <w:sz w:val="18"/>
          <w:szCs w:val="22"/>
        </w:rPr>
      </w:pPr>
      <w:r w:rsidRPr="00E74FE4">
        <w:rPr>
          <w:rFonts w:ascii="Microsoft Sans Serif" w:eastAsia="Microsoft Sans Serif" w:hAnsi="Microsoft Sans Serif" w:cs="Microsoft Sans Serif"/>
          <w:sz w:val="18"/>
          <w:szCs w:val="22"/>
        </w:rPr>
        <w:t>The</w:t>
      </w:r>
      <w:r w:rsidRPr="00E74FE4">
        <w:rPr>
          <w:rFonts w:ascii="Microsoft Sans Serif" w:eastAsia="Microsoft Sans Serif" w:hAnsi="Microsoft Sans Serif" w:cs="Microsoft Sans Serif"/>
          <w:spacing w:val="-2"/>
          <w:sz w:val="18"/>
          <w:szCs w:val="22"/>
        </w:rPr>
        <w:t xml:space="preserve"> </w:t>
      </w:r>
      <w:r w:rsidRPr="00E74FE4">
        <w:rPr>
          <w:rFonts w:ascii="Microsoft Sans Serif" w:eastAsia="Microsoft Sans Serif" w:hAnsi="Microsoft Sans Serif" w:cs="Microsoft Sans Serif"/>
          <w:sz w:val="18"/>
          <w:szCs w:val="22"/>
        </w:rPr>
        <w:t>solvent</w:t>
      </w:r>
      <w:r w:rsidRPr="00E74FE4">
        <w:rPr>
          <w:rFonts w:ascii="Microsoft Sans Serif" w:eastAsia="Microsoft Sans Serif" w:hAnsi="Microsoft Sans Serif" w:cs="Microsoft Sans Serif"/>
          <w:spacing w:val="-1"/>
          <w:sz w:val="18"/>
          <w:szCs w:val="22"/>
        </w:rPr>
        <w:t xml:space="preserve"> </w:t>
      </w:r>
      <w:r w:rsidRPr="00E74FE4">
        <w:rPr>
          <w:rFonts w:ascii="Microsoft Sans Serif" w:eastAsia="Microsoft Sans Serif" w:hAnsi="Microsoft Sans Serif" w:cs="Microsoft Sans Serif"/>
          <w:sz w:val="18"/>
          <w:szCs w:val="22"/>
        </w:rPr>
        <w:t>cement</w:t>
      </w:r>
      <w:r w:rsidRPr="00E74FE4">
        <w:rPr>
          <w:rFonts w:ascii="Microsoft Sans Serif" w:eastAsia="Microsoft Sans Serif" w:hAnsi="Microsoft Sans Serif" w:cs="Microsoft Sans Serif"/>
          <w:spacing w:val="-1"/>
          <w:sz w:val="18"/>
          <w:szCs w:val="22"/>
        </w:rPr>
        <w:t xml:space="preserve"> </w:t>
      </w:r>
      <w:r w:rsidRPr="00E74FE4">
        <w:rPr>
          <w:rFonts w:ascii="Microsoft Sans Serif" w:eastAsia="Microsoft Sans Serif" w:hAnsi="Microsoft Sans Serif" w:cs="Microsoft Sans Serif"/>
          <w:sz w:val="18"/>
          <w:szCs w:val="22"/>
        </w:rPr>
        <w:t>is</w:t>
      </w:r>
      <w:r w:rsidRPr="00E74FE4">
        <w:rPr>
          <w:rFonts w:ascii="Microsoft Sans Serif" w:eastAsia="Microsoft Sans Serif" w:hAnsi="Microsoft Sans Serif" w:cs="Microsoft Sans Serif"/>
          <w:spacing w:val="-1"/>
          <w:sz w:val="18"/>
          <w:szCs w:val="22"/>
        </w:rPr>
        <w:t xml:space="preserve"> </w:t>
      </w:r>
      <w:r w:rsidRPr="00E74FE4">
        <w:rPr>
          <w:rFonts w:ascii="Microsoft Sans Serif" w:eastAsia="Microsoft Sans Serif" w:hAnsi="Microsoft Sans Serif" w:cs="Microsoft Sans Serif"/>
          <w:sz w:val="18"/>
          <w:szCs w:val="22"/>
        </w:rPr>
        <w:t>used</w:t>
      </w:r>
      <w:r w:rsidRPr="00E74FE4">
        <w:rPr>
          <w:rFonts w:ascii="Microsoft Sans Serif" w:eastAsia="Microsoft Sans Serif" w:hAnsi="Microsoft Sans Serif" w:cs="Microsoft Sans Serif"/>
          <w:spacing w:val="-1"/>
          <w:sz w:val="18"/>
          <w:szCs w:val="22"/>
        </w:rPr>
        <w:t xml:space="preserve"> </w:t>
      </w:r>
      <w:r w:rsidRPr="00E74FE4">
        <w:rPr>
          <w:rFonts w:ascii="Microsoft Sans Serif" w:eastAsia="Microsoft Sans Serif" w:hAnsi="Microsoft Sans Serif" w:cs="Microsoft Sans Serif"/>
          <w:sz w:val="18"/>
          <w:szCs w:val="22"/>
        </w:rPr>
        <w:t>only</w:t>
      </w:r>
      <w:r w:rsidRPr="00E74FE4">
        <w:rPr>
          <w:rFonts w:ascii="Microsoft Sans Serif" w:eastAsia="Microsoft Sans Serif" w:hAnsi="Microsoft Sans Serif" w:cs="Microsoft Sans Serif"/>
          <w:spacing w:val="-1"/>
          <w:sz w:val="18"/>
          <w:szCs w:val="22"/>
        </w:rPr>
        <w:t xml:space="preserve"> </w:t>
      </w:r>
      <w:r w:rsidRPr="00E74FE4">
        <w:rPr>
          <w:rFonts w:ascii="Microsoft Sans Serif" w:eastAsia="Microsoft Sans Serif" w:hAnsi="Microsoft Sans Serif" w:cs="Microsoft Sans Serif"/>
          <w:sz w:val="18"/>
          <w:szCs w:val="22"/>
        </w:rPr>
        <w:t>for</w:t>
      </w:r>
      <w:r w:rsidRPr="00E74FE4">
        <w:rPr>
          <w:rFonts w:ascii="Microsoft Sans Serif" w:eastAsia="Microsoft Sans Serif" w:hAnsi="Microsoft Sans Serif" w:cs="Microsoft Sans Serif"/>
          <w:spacing w:val="-1"/>
          <w:sz w:val="18"/>
          <w:szCs w:val="22"/>
        </w:rPr>
        <w:t xml:space="preserve"> </w:t>
      </w:r>
      <w:r w:rsidRPr="00E74FE4">
        <w:rPr>
          <w:rFonts w:ascii="Microsoft Sans Serif" w:eastAsia="Microsoft Sans Serif" w:hAnsi="Microsoft Sans Serif" w:cs="Microsoft Sans Serif"/>
          <w:sz w:val="18"/>
          <w:szCs w:val="22"/>
        </w:rPr>
        <w:t>joining</w:t>
      </w:r>
      <w:r w:rsidRPr="00E74FE4">
        <w:rPr>
          <w:rFonts w:ascii="Microsoft Sans Serif" w:eastAsia="Microsoft Sans Serif" w:hAnsi="Microsoft Sans Serif" w:cs="Microsoft Sans Serif"/>
          <w:spacing w:val="-27"/>
          <w:sz w:val="18"/>
          <w:szCs w:val="22"/>
        </w:rPr>
        <w:t xml:space="preserve"> </w:t>
      </w:r>
      <w:r w:rsidRPr="00E74FE4">
        <w:rPr>
          <w:rFonts w:ascii="Microsoft Sans Serif" w:eastAsia="Microsoft Sans Serif" w:hAnsi="Microsoft Sans Serif" w:cs="Microsoft Sans Serif"/>
          <w:sz w:val="18"/>
          <w:szCs w:val="22"/>
          <w:vertAlign w:val="superscript"/>
        </w:rPr>
        <w:t>1</w:t>
      </w:r>
      <w:r w:rsidRPr="00E74FE4">
        <w:rPr>
          <w:rFonts w:ascii="Microsoft Sans Serif" w:eastAsia="Microsoft Sans Serif" w:hAnsi="Microsoft Sans Serif" w:cs="Microsoft Sans Serif"/>
          <w:sz w:val="18"/>
          <w:szCs w:val="22"/>
        </w:rPr>
        <w:t>/</w:t>
      </w:r>
      <w:r w:rsidRPr="00E74FE4">
        <w:rPr>
          <w:rFonts w:ascii="Microsoft Sans Serif" w:eastAsia="Microsoft Sans Serif" w:hAnsi="Microsoft Sans Serif" w:cs="Microsoft Sans Serif"/>
          <w:sz w:val="18"/>
          <w:szCs w:val="22"/>
          <w:vertAlign w:val="subscript"/>
        </w:rPr>
        <w:t>2</w:t>
      </w:r>
      <w:r w:rsidRPr="00E74FE4">
        <w:rPr>
          <w:rFonts w:ascii="Microsoft Sans Serif" w:eastAsia="Microsoft Sans Serif" w:hAnsi="Microsoft Sans Serif" w:cs="Microsoft Sans Serif"/>
          <w:sz w:val="18"/>
          <w:szCs w:val="22"/>
        </w:rPr>
        <w:t>-inch</w:t>
      </w:r>
      <w:r w:rsidRPr="00E74FE4">
        <w:rPr>
          <w:rFonts w:ascii="Microsoft Sans Serif" w:eastAsia="Microsoft Sans Serif" w:hAnsi="Microsoft Sans Serif" w:cs="Microsoft Sans Serif"/>
          <w:spacing w:val="-1"/>
          <w:sz w:val="18"/>
          <w:szCs w:val="22"/>
        </w:rPr>
        <w:t xml:space="preserve"> </w:t>
      </w:r>
      <w:r w:rsidRPr="00E74FE4">
        <w:rPr>
          <w:rFonts w:ascii="Microsoft Sans Serif" w:eastAsia="Microsoft Sans Serif" w:hAnsi="Microsoft Sans Serif" w:cs="Microsoft Sans Serif"/>
          <w:sz w:val="18"/>
          <w:szCs w:val="22"/>
        </w:rPr>
        <w:t>(12.7</w:t>
      </w:r>
      <w:r w:rsidRPr="00E74FE4">
        <w:rPr>
          <w:rFonts w:ascii="Microsoft Sans Serif" w:eastAsia="Microsoft Sans Serif" w:hAnsi="Microsoft Sans Serif" w:cs="Microsoft Sans Serif"/>
          <w:spacing w:val="-1"/>
          <w:sz w:val="18"/>
          <w:szCs w:val="22"/>
        </w:rPr>
        <w:t xml:space="preserve"> </w:t>
      </w:r>
      <w:r w:rsidRPr="00E74FE4">
        <w:rPr>
          <w:rFonts w:ascii="Microsoft Sans Serif" w:eastAsia="Microsoft Sans Serif" w:hAnsi="Microsoft Sans Serif" w:cs="Microsoft Sans Serif"/>
          <w:sz w:val="18"/>
          <w:szCs w:val="22"/>
        </w:rPr>
        <w:t>mm)</w:t>
      </w:r>
      <w:r w:rsidRPr="00E74FE4">
        <w:rPr>
          <w:rFonts w:ascii="Microsoft Sans Serif" w:eastAsia="Microsoft Sans Serif" w:hAnsi="Microsoft Sans Serif" w:cs="Microsoft Sans Serif"/>
          <w:spacing w:val="-1"/>
          <w:sz w:val="18"/>
          <w:szCs w:val="22"/>
        </w:rPr>
        <w:t xml:space="preserve"> </w:t>
      </w:r>
      <w:r w:rsidRPr="00E74FE4">
        <w:rPr>
          <w:rFonts w:ascii="Microsoft Sans Serif" w:eastAsia="Microsoft Sans Serif" w:hAnsi="Microsoft Sans Serif" w:cs="Microsoft Sans Serif"/>
          <w:sz w:val="18"/>
          <w:szCs w:val="22"/>
        </w:rPr>
        <w:t>through</w:t>
      </w:r>
      <w:r w:rsidRPr="00E74FE4">
        <w:rPr>
          <w:rFonts w:ascii="Microsoft Sans Serif" w:eastAsia="Microsoft Sans Serif" w:hAnsi="Microsoft Sans Serif" w:cs="Microsoft Sans Serif"/>
          <w:spacing w:val="-1"/>
          <w:sz w:val="18"/>
          <w:szCs w:val="22"/>
        </w:rPr>
        <w:t xml:space="preserve"> </w:t>
      </w:r>
      <w:r w:rsidRPr="00E74FE4">
        <w:rPr>
          <w:rFonts w:ascii="Microsoft Sans Serif" w:eastAsia="Microsoft Sans Serif" w:hAnsi="Microsoft Sans Serif" w:cs="Microsoft Sans Serif"/>
          <w:sz w:val="18"/>
          <w:szCs w:val="22"/>
        </w:rPr>
        <w:t>1-inch</w:t>
      </w:r>
      <w:r w:rsidRPr="00E74FE4">
        <w:rPr>
          <w:rFonts w:ascii="Microsoft Sans Serif" w:eastAsia="Microsoft Sans Serif" w:hAnsi="Microsoft Sans Serif" w:cs="Microsoft Sans Serif"/>
          <w:spacing w:val="-1"/>
          <w:sz w:val="18"/>
          <w:szCs w:val="22"/>
        </w:rPr>
        <w:t xml:space="preserve"> </w:t>
      </w:r>
      <w:r w:rsidRPr="00E74FE4">
        <w:rPr>
          <w:rFonts w:ascii="Microsoft Sans Serif" w:eastAsia="Microsoft Sans Serif" w:hAnsi="Microsoft Sans Serif" w:cs="Microsoft Sans Serif"/>
          <w:sz w:val="18"/>
          <w:szCs w:val="22"/>
        </w:rPr>
        <w:t>(25</w:t>
      </w:r>
      <w:r w:rsidRPr="00E74FE4">
        <w:rPr>
          <w:rFonts w:ascii="Microsoft Sans Serif" w:eastAsia="Microsoft Sans Serif" w:hAnsi="Microsoft Sans Serif" w:cs="Microsoft Sans Serif"/>
          <w:spacing w:val="-1"/>
          <w:sz w:val="18"/>
          <w:szCs w:val="22"/>
        </w:rPr>
        <w:t xml:space="preserve"> </w:t>
      </w:r>
      <w:r w:rsidRPr="00E74FE4">
        <w:rPr>
          <w:rFonts w:ascii="Microsoft Sans Serif" w:eastAsia="Microsoft Sans Serif" w:hAnsi="Microsoft Sans Serif" w:cs="Microsoft Sans Serif"/>
          <w:sz w:val="18"/>
          <w:szCs w:val="22"/>
        </w:rPr>
        <w:t>mm)</w:t>
      </w:r>
      <w:r w:rsidRPr="00E74FE4">
        <w:rPr>
          <w:rFonts w:ascii="Microsoft Sans Serif" w:eastAsia="Microsoft Sans Serif" w:hAnsi="Microsoft Sans Serif" w:cs="Microsoft Sans Serif"/>
          <w:spacing w:val="-1"/>
          <w:sz w:val="18"/>
          <w:szCs w:val="22"/>
        </w:rPr>
        <w:t xml:space="preserve"> </w:t>
      </w:r>
      <w:r w:rsidRPr="00E74FE4">
        <w:rPr>
          <w:rFonts w:ascii="Microsoft Sans Serif" w:eastAsia="Microsoft Sans Serif" w:hAnsi="Microsoft Sans Serif" w:cs="Microsoft Sans Serif"/>
          <w:sz w:val="18"/>
          <w:szCs w:val="22"/>
        </w:rPr>
        <w:t>diameter</w:t>
      </w:r>
      <w:r w:rsidRPr="00E74FE4">
        <w:rPr>
          <w:rFonts w:ascii="Microsoft Sans Serif" w:eastAsia="Microsoft Sans Serif" w:hAnsi="Microsoft Sans Serif" w:cs="Microsoft Sans Serif"/>
          <w:spacing w:val="-1"/>
          <w:sz w:val="18"/>
          <w:szCs w:val="22"/>
        </w:rPr>
        <w:t xml:space="preserve"> </w:t>
      </w:r>
      <w:r w:rsidRPr="00E74FE4">
        <w:rPr>
          <w:rFonts w:ascii="Microsoft Sans Serif" w:eastAsia="Microsoft Sans Serif" w:hAnsi="Microsoft Sans Serif" w:cs="Microsoft Sans Serif"/>
          <w:sz w:val="18"/>
          <w:szCs w:val="22"/>
        </w:rPr>
        <w:t>CPVC/AL/CPVC</w:t>
      </w:r>
      <w:r w:rsidRPr="00E74FE4">
        <w:rPr>
          <w:rFonts w:ascii="Microsoft Sans Serif" w:eastAsia="Microsoft Sans Serif" w:hAnsi="Microsoft Sans Serif" w:cs="Microsoft Sans Serif"/>
          <w:spacing w:val="-1"/>
          <w:sz w:val="18"/>
          <w:szCs w:val="22"/>
        </w:rPr>
        <w:t xml:space="preserve"> </w:t>
      </w:r>
      <w:r w:rsidRPr="00E74FE4">
        <w:rPr>
          <w:rFonts w:ascii="Microsoft Sans Serif" w:eastAsia="Microsoft Sans Serif" w:hAnsi="Microsoft Sans Serif" w:cs="Microsoft Sans Serif"/>
          <w:sz w:val="18"/>
          <w:szCs w:val="22"/>
        </w:rPr>
        <w:t>pipe</w:t>
      </w:r>
      <w:r w:rsidRPr="00E74FE4">
        <w:rPr>
          <w:rFonts w:ascii="Microsoft Sans Serif" w:eastAsia="Microsoft Sans Serif" w:hAnsi="Microsoft Sans Serif" w:cs="Microsoft Sans Serif"/>
          <w:spacing w:val="-1"/>
          <w:sz w:val="18"/>
          <w:szCs w:val="22"/>
        </w:rPr>
        <w:t xml:space="preserve"> </w:t>
      </w:r>
      <w:r w:rsidRPr="00E74FE4">
        <w:rPr>
          <w:rFonts w:ascii="Microsoft Sans Serif" w:eastAsia="Microsoft Sans Serif" w:hAnsi="Microsoft Sans Serif" w:cs="Microsoft Sans Serif"/>
          <w:sz w:val="18"/>
          <w:szCs w:val="22"/>
        </w:rPr>
        <w:t>and</w:t>
      </w:r>
      <w:r w:rsidRPr="00E74FE4">
        <w:rPr>
          <w:rFonts w:ascii="Microsoft Sans Serif" w:eastAsia="Microsoft Sans Serif" w:hAnsi="Microsoft Sans Serif" w:cs="Microsoft Sans Serif"/>
          <w:spacing w:val="-1"/>
          <w:sz w:val="18"/>
          <w:szCs w:val="22"/>
        </w:rPr>
        <w:t xml:space="preserve"> </w:t>
      </w:r>
      <w:r w:rsidRPr="00E74FE4">
        <w:rPr>
          <w:rFonts w:ascii="Microsoft Sans Serif" w:eastAsia="Microsoft Sans Serif" w:hAnsi="Microsoft Sans Serif" w:cs="Microsoft Sans Serif"/>
          <w:sz w:val="18"/>
          <w:szCs w:val="22"/>
        </w:rPr>
        <w:t xml:space="preserve">CPVC </w:t>
      </w:r>
      <w:r w:rsidRPr="00E74FE4">
        <w:rPr>
          <w:rFonts w:ascii="Microsoft Sans Serif" w:eastAsia="Microsoft Sans Serif" w:hAnsi="Microsoft Sans Serif" w:cs="Microsoft Sans Serif"/>
          <w:spacing w:val="-2"/>
          <w:sz w:val="18"/>
          <w:szCs w:val="22"/>
        </w:rPr>
        <w:t>fittings.</w:t>
      </w:r>
    </w:p>
    <w:p w14:paraId="6075B2D5" w14:textId="77777777" w:rsidR="00E74FE4" w:rsidRPr="00E74FE4" w:rsidRDefault="00E74FE4" w:rsidP="00B14968">
      <w:pPr>
        <w:widowControl w:val="0"/>
        <w:numPr>
          <w:ilvl w:val="1"/>
          <w:numId w:val="56"/>
        </w:numPr>
        <w:tabs>
          <w:tab w:val="left" w:pos="1074"/>
        </w:tabs>
        <w:autoSpaceDE w:val="0"/>
        <w:autoSpaceDN w:val="0"/>
        <w:spacing w:before="103"/>
        <w:ind w:left="1074" w:hanging="254"/>
        <w:rPr>
          <w:rFonts w:ascii="Microsoft Sans Serif" w:eastAsia="Microsoft Sans Serif" w:hAnsi="Microsoft Sans Serif" w:cs="Microsoft Sans Serif"/>
          <w:sz w:val="18"/>
          <w:szCs w:val="22"/>
        </w:rPr>
      </w:pPr>
      <w:r w:rsidRPr="00E74FE4">
        <w:rPr>
          <w:rFonts w:ascii="Microsoft Sans Serif" w:eastAsia="Microsoft Sans Serif" w:hAnsi="Microsoft Sans Serif" w:cs="Microsoft Sans Serif"/>
          <w:sz w:val="18"/>
          <w:szCs w:val="22"/>
        </w:rPr>
        <w:t>The</w:t>
      </w:r>
      <w:r w:rsidRPr="00E74FE4">
        <w:rPr>
          <w:rFonts w:ascii="Microsoft Sans Serif" w:eastAsia="Microsoft Sans Serif" w:hAnsi="Microsoft Sans Serif" w:cs="Microsoft Sans Serif"/>
          <w:spacing w:val="-5"/>
          <w:sz w:val="18"/>
          <w:szCs w:val="22"/>
        </w:rPr>
        <w:t xml:space="preserve"> </w:t>
      </w:r>
      <w:r w:rsidRPr="00E74FE4">
        <w:rPr>
          <w:rFonts w:ascii="Microsoft Sans Serif" w:eastAsia="Microsoft Sans Serif" w:hAnsi="Microsoft Sans Serif" w:cs="Microsoft Sans Serif"/>
          <w:sz w:val="18"/>
          <w:szCs w:val="22"/>
        </w:rPr>
        <w:t>CPVC</w:t>
      </w:r>
      <w:r w:rsidRPr="00E74FE4">
        <w:rPr>
          <w:rFonts w:ascii="Microsoft Sans Serif" w:eastAsia="Microsoft Sans Serif" w:hAnsi="Microsoft Sans Serif" w:cs="Microsoft Sans Serif"/>
          <w:spacing w:val="-4"/>
          <w:sz w:val="18"/>
          <w:szCs w:val="22"/>
        </w:rPr>
        <w:t xml:space="preserve"> </w:t>
      </w:r>
      <w:r w:rsidRPr="00E74FE4">
        <w:rPr>
          <w:rFonts w:ascii="Microsoft Sans Serif" w:eastAsia="Microsoft Sans Serif" w:hAnsi="Microsoft Sans Serif" w:cs="Microsoft Sans Serif"/>
          <w:sz w:val="18"/>
          <w:szCs w:val="22"/>
        </w:rPr>
        <w:t>fittings</w:t>
      </w:r>
      <w:r w:rsidRPr="00E74FE4">
        <w:rPr>
          <w:rFonts w:ascii="Microsoft Sans Serif" w:eastAsia="Microsoft Sans Serif" w:hAnsi="Microsoft Sans Serif" w:cs="Microsoft Sans Serif"/>
          <w:spacing w:val="-4"/>
          <w:sz w:val="18"/>
          <w:szCs w:val="22"/>
        </w:rPr>
        <w:t xml:space="preserve"> </w:t>
      </w:r>
      <w:r w:rsidRPr="00E74FE4">
        <w:rPr>
          <w:rFonts w:ascii="Microsoft Sans Serif" w:eastAsia="Microsoft Sans Serif" w:hAnsi="Microsoft Sans Serif" w:cs="Microsoft Sans Serif"/>
          <w:sz w:val="18"/>
          <w:szCs w:val="22"/>
        </w:rPr>
        <w:t>are</w:t>
      </w:r>
      <w:r w:rsidRPr="00E74FE4">
        <w:rPr>
          <w:rFonts w:ascii="Microsoft Sans Serif" w:eastAsia="Microsoft Sans Serif" w:hAnsi="Microsoft Sans Serif" w:cs="Microsoft Sans Serif"/>
          <w:spacing w:val="-4"/>
          <w:sz w:val="18"/>
          <w:szCs w:val="22"/>
        </w:rPr>
        <w:t xml:space="preserve"> </w:t>
      </w:r>
      <w:r w:rsidRPr="00E74FE4">
        <w:rPr>
          <w:rFonts w:ascii="Microsoft Sans Serif" w:eastAsia="Microsoft Sans Serif" w:hAnsi="Microsoft Sans Serif" w:cs="Microsoft Sans Serif"/>
          <w:sz w:val="18"/>
          <w:szCs w:val="22"/>
        </w:rPr>
        <w:t>manufactured</w:t>
      </w:r>
      <w:r w:rsidRPr="00E74FE4">
        <w:rPr>
          <w:rFonts w:ascii="Microsoft Sans Serif" w:eastAsia="Microsoft Sans Serif" w:hAnsi="Microsoft Sans Serif" w:cs="Microsoft Sans Serif"/>
          <w:spacing w:val="-4"/>
          <w:sz w:val="18"/>
          <w:szCs w:val="22"/>
        </w:rPr>
        <w:t xml:space="preserve"> </w:t>
      </w:r>
      <w:r w:rsidRPr="00E74FE4">
        <w:rPr>
          <w:rFonts w:ascii="Microsoft Sans Serif" w:eastAsia="Microsoft Sans Serif" w:hAnsi="Microsoft Sans Serif" w:cs="Microsoft Sans Serif"/>
          <w:sz w:val="18"/>
          <w:szCs w:val="22"/>
        </w:rPr>
        <w:t>in</w:t>
      </w:r>
      <w:r w:rsidRPr="00E74FE4">
        <w:rPr>
          <w:rFonts w:ascii="Microsoft Sans Serif" w:eastAsia="Microsoft Sans Serif" w:hAnsi="Microsoft Sans Serif" w:cs="Microsoft Sans Serif"/>
          <w:spacing w:val="-4"/>
          <w:sz w:val="18"/>
          <w:szCs w:val="22"/>
        </w:rPr>
        <w:t xml:space="preserve"> </w:t>
      </w:r>
      <w:r w:rsidRPr="00E74FE4">
        <w:rPr>
          <w:rFonts w:ascii="Microsoft Sans Serif" w:eastAsia="Microsoft Sans Serif" w:hAnsi="Microsoft Sans Serif" w:cs="Microsoft Sans Serif"/>
          <w:sz w:val="18"/>
          <w:szCs w:val="22"/>
        </w:rPr>
        <w:t>accordance</w:t>
      </w:r>
      <w:r w:rsidRPr="00E74FE4">
        <w:rPr>
          <w:rFonts w:ascii="Microsoft Sans Serif" w:eastAsia="Microsoft Sans Serif" w:hAnsi="Microsoft Sans Serif" w:cs="Microsoft Sans Serif"/>
          <w:spacing w:val="-4"/>
          <w:sz w:val="18"/>
          <w:szCs w:val="22"/>
        </w:rPr>
        <w:t xml:space="preserve"> </w:t>
      </w:r>
      <w:r w:rsidRPr="00E74FE4">
        <w:rPr>
          <w:rFonts w:ascii="Microsoft Sans Serif" w:eastAsia="Microsoft Sans Serif" w:hAnsi="Microsoft Sans Serif" w:cs="Microsoft Sans Serif"/>
          <w:sz w:val="18"/>
          <w:szCs w:val="22"/>
        </w:rPr>
        <w:t>with</w:t>
      </w:r>
      <w:r w:rsidRPr="00E74FE4">
        <w:rPr>
          <w:rFonts w:ascii="Microsoft Sans Serif" w:eastAsia="Microsoft Sans Serif" w:hAnsi="Microsoft Sans Serif" w:cs="Microsoft Sans Serif"/>
          <w:spacing w:val="-4"/>
          <w:sz w:val="18"/>
          <w:szCs w:val="22"/>
        </w:rPr>
        <w:t xml:space="preserve"> </w:t>
      </w:r>
      <w:r w:rsidRPr="00E74FE4">
        <w:rPr>
          <w:rFonts w:ascii="Microsoft Sans Serif" w:eastAsia="Microsoft Sans Serif" w:hAnsi="Microsoft Sans Serif" w:cs="Microsoft Sans Serif"/>
          <w:sz w:val="18"/>
          <w:szCs w:val="22"/>
        </w:rPr>
        <w:t>ASTM</w:t>
      </w:r>
      <w:r w:rsidRPr="00E74FE4">
        <w:rPr>
          <w:rFonts w:ascii="Microsoft Sans Serif" w:eastAsia="Microsoft Sans Serif" w:hAnsi="Microsoft Sans Serif" w:cs="Microsoft Sans Serif"/>
          <w:spacing w:val="-4"/>
          <w:sz w:val="18"/>
          <w:szCs w:val="22"/>
        </w:rPr>
        <w:t xml:space="preserve"> </w:t>
      </w:r>
      <w:r w:rsidRPr="00E74FE4">
        <w:rPr>
          <w:rFonts w:ascii="Microsoft Sans Serif" w:eastAsia="Microsoft Sans Serif" w:hAnsi="Microsoft Sans Serif" w:cs="Microsoft Sans Serif"/>
          <w:spacing w:val="-2"/>
          <w:sz w:val="18"/>
          <w:szCs w:val="22"/>
        </w:rPr>
        <w:t>D2846.</w:t>
      </w:r>
    </w:p>
    <w:p w14:paraId="1E5A737E" w14:textId="77777777" w:rsidR="00E74FE4" w:rsidRPr="0029305E" w:rsidRDefault="00E74FE4" w:rsidP="00B14968">
      <w:pPr>
        <w:widowControl w:val="0"/>
        <w:numPr>
          <w:ilvl w:val="1"/>
          <w:numId w:val="56"/>
        </w:numPr>
        <w:tabs>
          <w:tab w:val="left" w:pos="1074"/>
        </w:tabs>
        <w:autoSpaceDE w:val="0"/>
        <w:autoSpaceDN w:val="0"/>
        <w:spacing w:before="172"/>
        <w:ind w:left="1074" w:hanging="254"/>
        <w:rPr>
          <w:rFonts w:ascii="Microsoft Sans Serif" w:eastAsia="Microsoft Sans Serif" w:hAnsi="Microsoft Sans Serif" w:cs="Microsoft Sans Serif"/>
          <w:sz w:val="18"/>
          <w:szCs w:val="22"/>
        </w:rPr>
      </w:pPr>
      <w:r w:rsidRPr="00E74FE4">
        <w:rPr>
          <w:rFonts w:ascii="Microsoft Sans Serif" w:eastAsia="Microsoft Sans Serif" w:hAnsi="Microsoft Sans Serif" w:cs="Microsoft Sans Serif"/>
          <w:sz w:val="18"/>
          <w:szCs w:val="22"/>
          <w:u w:val="single"/>
        </w:rPr>
        <w:t>The</w:t>
      </w:r>
      <w:r w:rsidRPr="00E74FE4">
        <w:rPr>
          <w:rFonts w:ascii="Microsoft Sans Serif" w:eastAsia="Microsoft Sans Serif" w:hAnsi="Microsoft Sans Serif" w:cs="Microsoft Sans Serif"/>
          <w:spacing w:val="-3"/>
          <w:sz w:val="18"/>
          <w:szCs w:val="22"/>
          <w:u w:val="single"/>
        </w:rPr>
        <w:t xml:space="preserve"> </w:t>
      </w:r>
      <w:r w:rsidRPr="00E74FE4">
        <w:rPr>
          <w:rFonts w:ascii="Microsoft Sans Serif" w:eastAsia="Microsoft Sans Serif" w:hAnsi="Microsoft Sans Serif" w:cs="Microsoft Sans Serif"/>
          <w:sz w:val="18"/>
          <w:szCs w:val="22"/>
          <w:u w:val="single"/>
        </w:rPr>
        <w:t>joint</w:t>
      </w:r>
      <w:r w:rsidRPr="00E74FE4">
        <w:rPr>
          <w:rFonts w:ascii="Microsoft Sans Serif" w:eastAsia="Microsoft Sans Serif" w:hAnsi="Microsoft Sans Serif" w:cs="Microsoft Sans Serif"/>
          <w:spacing w:val="-3"/>
          <w:sz w:val="18"/>
          <w:szCs w:val="22"/>
          <w:u w:val="single"/>
        </w:rPr>
        <w:t xml:space="preserve"> </w:t>
      </w:r>
      <w:r w:rsidRPr="00E74FE4">
        <w:rPr>
          <w:rFonts w:ascii="Microsoft Sans Serif" w:eastAsia="Microsoft Sans Serif" w:hAnsi="Microsoft Sans Serif" w:cs="Microsoft Sans Serif"/>
          <w:sz w:val="18"/>
          <w:szCs w:val="22"/>
          <w:u w:val="single"/>
        </w:rPr>
        <w:t>is</w:t>
      </w:r>
      <w:r w:rsidRPr="00E74FE4">
        <w:rPr>
          <w:rFonts w:ascii="Microsoft Sans Serif" w:eastAsia="Microsoft Sans Serif" w:hAnsi="Microsoft Sans Serif" w:cs="Microsoft Sans Serif"/>
          <w:spacing w:val="-3"/>
          <w:sz w:val="18"/>
          <w:szCs w:val="22"/>
          <w:u w:val="single"/>
        </w:rPr>
        <w:t xml:space="preserve"> </w:t>
      </w:r>
      <w:r w:rsidRPr="00E74FE4">
        <w:rPr>
          <w:rFonts w:ascii="Microsoft Sans Serif" w:eastAsia="Microsoft Sans Serif" w:hAnsi="Microsoft Sans Serif" w:cs="Microsoft Sans Serif"/>
          <w:sz w:val="18"/>
          <w:szCs w:val="22"/>
          <w:u w:val="single"/>
        </w:rPr>
        <w:t>made</w:t>
      </w:r>
      <w:r w:rsidRPr="00E74FE4">
        <w:rPr>
          <w:rFonts w:ascii="Microsoft Sans Serif" w:eastAsia="Microsoft Sans Serif" w:hAnsi="Microsoft Sans Serif" w:cs="Microsoft Sans Serif"/>
          <w:spacing w:val="-3"/>
          <w:sz w:val="18"/>
          <w:szCs w:val="22"/>
          <w:u w:val="single"/>
        </w:rPr>
        <w:t xml:space="preserve"> </w:t>
      </w:r>
      <w:r w:rsidRPr="00E74FE4">
        <w:rPr>
          <w:rFonts w:ascii="Microsoft Sans Serif" w:eastAsia="Microsoft Sans Serif" w:hAnsi="Microsoft Sans Serif" w:cs="Microsoft Sans Serif"/>
          <w:sz w:val="18"/>
          <w:szCs w:val="22"/>
          <w:u w:val="single"/>
        </w:rPr>
        <w:t>in</w:t>
      </w:r>
      <w:r w:rsidRPr="00E74FE4">
        <w:rPr>
          <w:rFonts w:ascii="Microsoft Sans Serif" w:eastAsia="Microsoft Sans Serif" w:hAnsi="Microsoft Sans Serif" w:cs="Microsoft Sans Serif"/>
          <w:spacing w:val="-3"/>
          <w:sz w:val="18"/>
          <w:szCs w:val="22"/>
          <w:u w:val="single"/>
        </w:rPr>
        <w:t xml:space="preserve"> </w:t>
      </w:r>
      <w:r w:rsidRPr="00E74FE4">
        <w:rPr>
          <w:rFonts w:ascii="Microsoft Sans Serif" w:eastAsia="Microsoft Sans Serif" w:hAnsi="Microsoft Sans Serif" w:cs="Microsoft Sans Serif"/>
          <w:sz w:val="18"/>
          <w:szCs w:val="22"/>
          <w:u w:val="single"/>
        </w:rPr>
        <w:t>accordance</w:t>
      </w:r>
      <w:r w:rsidRPr="00E74FE4">
        <w:rPr>
          <w:rFonts w:ascii="Microsoft Sans Serif" w:eastAsia="Microsoft Sans Serif" w:hAnsi="Microsoft Sans Serif" w:cs="Microsoft Sans Serif"/>
          <w:spacing w:val="-3"/>
          <w:sz w:val="18"/>
          <w:szCs w:val="22"/>
          <w:u w:val="single"/>
        </w:rPr>
        <w:t xml:space="preserve"> </w:t>
      </w:r>
      <w:r w:rsidRPr="00E74FE4">
        <w:rPr>
          <w:rFonts w:ascii="Microsoft Sans Serif" w:eastAsia="Microsoft Sans Serif" w:hAnsi="Microsoft Sans Serif" w:cs="Microsoft Sans Serif"/>
          <w:sz w:val="18"/>
          <w:szCs w:val="22"/>
          <w:u w:val="single"/>
        </w:rPr>
        <w:t>with</w:t>
      </w:r>
      <w:r w:rsidRPr="00E74FE4">
        <w:rPr>
          <w:rFonts w:ascii="Microsoft Sans Serif" w:eastAsia="Microsoft Sans Serif" w:hAnsi="Microsoft Sans Serif" w:cs="Microsoft Sans Serif"/>
          <w:spacing w:val="-3"/>
          <w:sz w:val="18"/>
          <w:szCs w:val="22"/>
          <w:u w:val="single"/>
        </w:rPr>
        <w:t xml:space="preserve"> </w:t>
      </w:r>
      <w:r w:rsidRPr="00E74FE4">
        <w:rPr>
          <w:rFonts w:ascii="Microsoft Sans Serif" w:eastAsia="Microsoft Sans Serif" w:hAnsi="Microsoft Sans Serif" w:cs="Microsoft Sans Serif"/>
          <w:sz w:val="18"/>
          <w:szCs w:val="22"/>
          <w:u w:val="single"/>
        </w:rPr>
        <w:t>ASTM</w:t>
      </w:r>
      <w:r w:rsidRPr="00E74FE4">
        <w:rPr>
          <w:rFonts w:ascii="Microsoft Sans Serif" w:eastAsia="Microsoft Sans Serif" w:hAnsi="Microsoft Sans Serif" w:cs="Microsoft Sans Serif"/>
          <w:spacing w:val="-3"/>
          <w:sz w:val="18"/>
          <w:szCs w:val="22"/>
          <w:u w:val="single"/>
        </w:rPr>
        <w:t xml:space="preserve"> </w:t>
      </w:r>
      <w:r w:rsidRPr="00E74FE4">
        <w:rPr>
          <w:rFonts w:ascii="Microsoft Sans Serif" w:eastAsia="Microsoft Sans Serif" w:hAnsi="Microsoft Sans Serif" w:cs="Microsoft Sans Serif"/>
          <w:spacing w:val="-2"/>
          <w:sz w:val="18"/>
          <w:szCs w:val="22"/>
          <w:u w:val="single"/>
        </w:rPr>
        <w:t>F3328</w:t>
      </w:r>
      <w:r w:rsidRPr="00E74FE4">
        <w:rPr>
          <w:rFonts w:ascii="Microsoft Sans Serif" w:eastAsia="Microsoft Sans Serif" w:hAnsi="Microsoft Sans Serif" w:cs="Microsoft Sans Serif"/>
          <w:spacing w:val="-2"/>
          <w:sz w:val="18"/>
          <w:szCs w:val="22"/>
        </w:rPr>
        <w:t>.</w:t>
      </w:r>
    </w:p>
    <w:p w14:paraId="3ADA49E3" w14:textId="53F92296" w:rsidR="0029305E" w:rsidRPr="00E74FE4" w:rsidRDefault="0029305E" w:rsidP="0029305E">
      <w:pPr>
        <w:widowControl w:val="0"/>
        <w:tabs>
          <w:tab w:val="left" w:pos="1074"/>
        </w:tabs>
        <w:autoSpaceDE w:val="0"/>
        <w:autoSpaceDN w:val="0"/>
        <w:spacing w:before="172"/>
        <w:rPr>
          <w:rFonts w:ascii="Microsoft Sans Serif" w:eastAsia="Microsoft Sans Serif" w:hAnsi="Microsoft Sans Serif" w:cs="Microsoft Sans Serif"/>
          <w:sz w:val="18"/>
          <w:szCs w:val="22"/>
        </w:rPr>
      </w:pPr>
      <w:r>
        <w:rPr>
          <w:rFonts w:ascii="Microsoft Sans Serif" w:eastAsia="Microsoft Sans Serif" w:hAnsi="Microsoft Sans Serif" w:cs="Microsoft Sans Serif"/>
          <w:bCs/>
          <w:color w:val="FF0000"/>
          <w:szCs w:val="22"/>
          <w:u w:val="single"/>
        </w:rPr>
        <w:t>(P10980/P74-21 Part II)</w:t>
      </w:r>
    </w:p>
    <w:p w14:paraId="0F0D61A6" w14:textId="77777777" w:rsidR="00E74FE4" w:rsidRPr="00E74FE4" w:rsidRDefault="00E74FE4" w:rsidP="00E74FE4">
      <w:pPr>
        <w:widowControl w:val="0"/>
        <w:autoSpaceDE w:val="0"/>
        <w:autoSpaceDN w:val="0"/>
        <w:rPr>
          <w:rFonts w:ascii="Microsoft Sans Serif" w:eastAsia="Microsoft Sans Serif" w:hAnsi="Microsoft Sans Serif" w:cs="Microsoft Sans Serif"/>
          <w:sz w:val="18"/>
          <w:szCs w:val="18"/>
        </w:rPr>
      </w:pPr>
    </w:p>
    <w:p w14:paraId="7C9095EC" w14:textId="0AE040A2" w:rsidR="004C2455" w:rsidRPr="00DE4790" w:rsidRDefault="004C2455" w:rsidP="004C2455">
      <w:pPr>
        <w:rPr>
          <w:sz w:val="24"/>
          <w:szCs w:val="24"/>
        </w:rPr>
      </w:pPr>
      <w:r w:rsidRPr="00DE4790">
        <w:rPr>
          <w:sz w:val="24"/>
          <w:szCs w:val="24"/>
        </w:rPr>
        <w:t>Delete Section P2912.1.1 as follows:</w:t>
      </w:r>
    </w:p>
    <w:p w14:paraId="51D4883A" w14:textId="77777777" w:rsidR="004C2455" w:rsidRPr="00DE4790" w:rsidRDefault="004C2455" w:rsidP="004C2455">
      <w:pPr>
        <w:rPr>
          <w:b/>
          <w:bCs/>
          <w:sz w:val="24"/>
          <w:szCs w:val="24"/>
        </w:rPr>
      </w:pPr>
    </w:p>
    <w:p w14:paraId="617AFEE5" w14:textId="77777777" w:rsidR="004C2455" w:rsidRPr="00DE4790" w:rsidRDefault="004C2455" w:rsidP="004C2455">
      <w:pPr>
        <w:adjustRightInd w:val="0"/>
        <w:rPr>
          <w:strike/>
          <w:sz w:val="24"/>
          <w:szCs w:val="24"/>
        </w:rPr>
      </w:pPr>
      <w:r w:rsidRPr="00DE4790">
        <w:rPr>
          <w:rFonts w:eastAsiaTheme="minorHAnsi"/>
          <w:b/>
          <w:bCs/>
          <w:strike/>
          <w:sz w:val="24"/>
          <w:szCs w:val="24"/>
          <w14:ligatures w14:val="standardContextual"/>
        </w:rPr>
        <w:t xml:space="preserve">P2912.1.1 Alternate compliance path. </w:t>
      </w:r>
      <w:r w:rsidRPr="00DE4790">
        <w:rPr>
          <w:rFonts w:eastAsiaTheme="minorHAnsi"/>
          <w:strike/>
          <w:sz w:val="24"/>
          <w:szCs w:val="24"/>
          <w14:ligatures w14:val="standardContextual"/>
        </w:rPr>
        <w:t xml:space="preserve">Systems for </w:t>
      </w:r>
      <w:proofErr w:type="spellStart"/>
      <w:r w:rsidRPr="00DE4790">
        <w:rPr>
          <w:rFonts w:eastAsiaTheme="minorHAnsi"/>
          <w:strike/>
          <w:sz w:val="24"/>
          <w:szCs w:val="24"/>
          <w14:ligatures w14:val="standardContextual"/>
        </w:rPr>
        <w:t>nonpotable</w:t>
      </w:r>
      <w:proofErr w:type="spellEnd"/>
      <w:r w:rsidRPr="00DE4790">
        <w:rPr>
          <w:rFonts w:eastAsiaTheme="minorHAnsi"/>
          <w:strike/>
          <w:sz w:val="24"/>
          <w:szCs w:val="24"/>
          <w14:ligatures w14:val="standardContextual"/>
        </w:rPr>
        <w:t xml:space="preserve"> uses that comply with CSA B805/ICC 805 are deemed to comply with Section P2912.</w:t>
      </w:r>
    </w:p>
    <w:p w14:paraId="469191A0" w14:textId="77777777" w:rsidR="004C2455" w:rsidRPr="00DE4790" w:rsidRDefault="004C2455" w:rsidP="004C2455">
      <w:pPr>
        <w:rPr>
          <w:b/>
          <w:bCs/>
          <w:strike/>
          <w:sz w:val="24"/>
          <w:szCs w:val="24"/>
        </w:rPr>
      </w:pPr>
    </w:p>
    <w:p w14:paraId="7D172297" w14:textId="359D1551" w:rsidR="004C2455" w:rsidRDefault="004C2455" w:rsidP="004C2455">
      <w:pPr>
        <w:rPr>
          <w:rFonts w:eastAsia="Calibri" w:cs="Arial"/>
          <w:b/>
          <w:bCs/>
          <w:sz w:val="28"/>
          <w:szCs w:val="28"/>
        </w:rPr>
      </w:pPr>
      <w:r>
        <w:rPr>
          <w:rFonts w:eastAsiaTheme="minorHAnsi"/>
          <w:color w:val="FF0000"/>
        </w:rPr>
        <w:t>F/AC-FBC-R - Ch.29 – Errata #4</w:t>
      </w:r>
      <w:r w:rsidR="0011394B">
        <w:rPr>
          <w:rFonts w:eastAsiaTheme="minorHAnsi"/>
          <w:color w:val="FF0000"/>
        </w:rPr>
        <w:t>/</w:t>
      </w:r>
      <w:r w:rsidR="0011394B" w:rsidRPr="00BF3C8D">
        <w:rPr>
          <w:rFonts w:ascii="Microsoft Sans Serif" w:eastAsia="Microsoft Sans Serif" w:hAnsi="Microsoft Sans Serif" w:cs="Microsoft Sans Serif"/>
          <w:bCs/>
          <w:color w:val="FF0000"/>
          <w:szCs w:val="22"/>
          <w:u w:val="single"/>
        </w:rPr>
        <w:t>(M11360)</w:t>
      </w:r>
    </w:p>
    <w:p w14:paraId="7B96F8F5" w14:textId="77777777" w:rsidR="004C2455" w:rsidRDefault="004C2455" w:rsidP="004C2455">
      <w:pPr>
        <w:rPr>
          <w:rFonts w:eastAsia="Calibri" w:cs="Arial"/>
          <w:b/>
          <w:bCs/>
          <w:sz w:val="28"/>
          <w:szCs w:val="28"/>
        </w:rPr>
      </w:pPr>
    </w:p>
    <w:p w14:paraId="7D6F18A5" w14:textId="33B001F9" w:rsidR="00E876BA" w:rsidRPr="00285CF5" w:rsidRDefault="00E876BA" w:rsidP="00AB1E49">
      <w:pPr>
        <w:widowControl w:val="0"/>
        <w:tabs>
          <w:tab w:val="left" w:pos="1075"/>
        </w:tabs>
        <w:autoSpaceDE w:val="0"/>
        <w:autoSpaceDN w:val="0"/>
        <w:spacing w:before="46" w:line="316" w:lineRule="auto"/>
        <w:ind w:right="282"/>
        <w:rPr>
          <w:rFonts w:eastAsia="Microsoft Sans Serif" w:cs="Arial"/>
          <w:b/>
          <w:bCs/>
          <w:color w:val="00B0F0"/>
          <w:sz w:val="24"/>
          <w:szCs w:val="24"/>
        </w:rPr>
      </w:pPr>
      <w:r w:rsidRPr="00285CF5">
        <w:rPr>
          <w:rFonts w:eastAsia="Microsoft Sans Serif" w:cs="Arial"/>
          <w:b/>
          <w:bCs/>
          <w:color w:val="00B0F0"/>
          <w:sz w:val="24"/>
          <w:szCs w:val="24"/>
        </w:rPr>
        <w:t>Chapter 30</w:t>
      </w:r>
      <w:r w:rsidR="007E4241" w:rsidRPr="00285CF5">
        <w:rPr>
          <w:rFonts w:eastAsia="Microsoft Sans Serif" w:cs="Arial"/>
          <w:b/>
          <w:bCs/>
          <w:color w:val="00B0F0"/>
          <w:sz w:val="24"/>
          <w:szCs w:val="24"/>
        </w:rPr>
        <w:t xml:space="preserve"> Sanitary Drainage</w:t>
      </w:r>
    </w:p>
    <w:p w14:paraId="5143965F" w14:textId="77777777" w:rsidR="004153F8" w:rsidRDefault="004153F8" w:rsidP="00AB1E49">
      <w:pPr>
        <w:widowControl w:val="0"/>
        <w:tabs>
          <w:tab w:val="left" w:pos="1075"/>
        </w:tabs>
        <w:autoSpaceDE w:val="0"/>
        <w:autoSpaceDN w:val="0"/>
        <w:spacing w:before="46" w:line="316" w:lineRule="auto"/>
        <w:ind w:right="282"/>
        <w:rPr>
          <w:rFonts w:ascii="Microsoft Sans Serif" w:eastAsia="Microsoft Sans Serif" w:hAnsi="Microsoft Sans Serif" w:cs="Microsoft Sans Serif"/>
          <w:sz w:val="40"/>
          <w:szCs w:val="40"/>
        </w:rPr>
      </w:pPr>
    </w:p>
    <w:p w14:paraId="1723B0F3" w14:textId="77777777" w:rsidR="004153F8" w:rsidRDefault="004153F8" w:rsidP="00AB1E49">
      <w:pPr>
        <w:widowControl w:val="0"/>
        <w:tabs>
          <w:tab w:val="left" w:pos="1075"/>
        </w:tabs>
        <w:autoSpaceDE w:val="0"/>
        <w:autoSpaceDN w:val="0"/>
        <w:spacing w:before="46" w:line="316" w:lineRule="auto"/>
        <w:ind w:right="282"/>
        <w:rPr>
          <w:rFonts w:ascii="Microsoft Sans Serif" w:eastAsia="Microsoft Sans Serif" w:hAnsi="Microsoft Sans Serif" w:cs="Microsoft Sans Serif"/>
          <w:sz w:val="40"/>
          <w:szCs w:val="40"/>
        </w:rPr>
      </w:pPr>
    </w:p>
    <w:p w14:paraId="7DE417AB" w14:textId="77777777" w:rsidR="004153F8" w:rsidRPr="004153F8" w:rsidRDefault="004153F8" w:rsidP="004153F8">
      <w:pPr>
        <w:widowControl w:val="0"/>
        <w:autoSpaceDE w:val="0"/>
        <w:autoSpaceDN w:val="0"/>
        <w:ind w:left="61"/>
        <w:jc w:val="center"/>
        <w:outlineLvl w:val="4"/>
        <w:rPr>
          <w:rFonts w:eastAsia="Arial" w:cs="Arial"/>
          <w:b/>
          <w:bCs/>
          <w:sz w:val="18"/>
          <w:szCs w:val="18"/>
        </w:rPr>
      </w:pPr>
      <w:r w:rsidRPr="004153F8">
        <w:rPr>
          <w:rFonts w:eastAsia="Arial" w:cs="Arial"/>
          <w:b/>
          <w:bCs/>
          <w:spacing w:val="-2"/>
          <w:sz w:val="18"/>
          <w:szCs w:val="18"/>
        </w:rPr>
        <w:t>TABLE</w:t>
      </w:r>
      <w:r w:rsidRPr="004153F8">
        <w:rPr>
          <w:rFonts w:eastAsia="Arial" w:cs="Arial"/>
          <w:b/>
          <w:bCs/>
          <w:spacing w:val="3"/>
          <w:sz w:val="18"/>
          <w:szCs w:val="18"/>
        </w:rPr>
        <w:t xml:space="preserve"> </w:t>
      </w:r>
      <w:r w:rsidRPr="004153F8">
        <w:rPr>
          <w:rFonts w:eastAsia="Arial" w:cs="Arial"/>
          <w:b/>
          <w:bCs/>
          <w:spacing w:val="-2"/>
          <w:sz w:val="18"/>
          <w:szCs w:val="18"/>
        </w:rPr>
        <w:t>P3002.1(1)</w:t>
      </w:r>
      <w:r w:rsidRPr="004153F8">
        <w:rPr>
          <w:rFonts w:eastAsia="Arial" w:cs="Arial"/>
          <w:b/>
          <w:bCs/>
          <w:spacing w:val="-12"/>
          <w:sz w:val="18"/>
          <w:szCs w:val="18"/>
        </w:rPr>
        <w:t xml:space="preserve"> </w:t>
      </w:r>
      <w:r w:rsidRPr="004153F8">
        <w:rPr>
          <w:rFonts w:eastAsia="Arial" w:cs="Arial"/>
          <w:b/>
          <w:bCs/>
          <w:spacing w:val="-2"/>
          <w:sz w:val="18"/>
          <w:szCs w:val="18"/>
        </w:rPr>
        <w:t>ABOVE-GROUND</w:t>
      </w:r>
      <w:r w:rsidRPr="004153F8">
        <w:rPr>
          <w:rFonts w:eastAsia="Arial" w:cs="Arial"/>
          <w:b/>
          <w:bCs/>
          <w:spacing w:val="3"/>
          <w:sz w:val="18"/>
          <w:szCs w:val="18"/>
        </w:rPr>
        <w:t xml:space="preserve"> </w:t>
      </w:r>
      <w:r w:rsidRPr="004153F8">
        <w:rPr>
          <w:rFonts w:eastAsia="Arial" w:cs="Arial"/>
          <w:b/>
          <w:bCs/>
          <w:spacing w:val="-2"/>
          <w:sz w:val="18"/>
          <w:szCs w:val="18"/>
        </w:rPr>
        <w:t>DRAINAGE</w:t>
      </w:r>
      <w:r w:rsidRPr="004153F8">
        <w:rPr>
          <w:rFonts w:eastAsia="Arial" w:cs="Arial"/>
          <w:b/>
          <w:bCs/>
          <w:spacing w:val="3"/>
          <w:sz w:val="18"/>
          <w:szCs w:val="18"/>
        </w:rPr>
        <w:t xml:space="preserve"> </w:t>
      </w:r>
      <w:r w:rsidRPr="004153F8">
        <w:rPr>
          <w:rFonts w:eastAsia="Arial" w:cs="Arial"/>
          <w:b/>
          <w:bCs/>
          <w:spacing w:val="-2"/>
          <w:sz w:val="18"/>
          <w:szCs w:val="18"/>
        </w:rPr>
        <w:t>AND</w:t>
      </w:r>
      <w:r w:rsidRPr="004153F8">
        <w:rPr>
          <w:rFonts w:eastAsia="Arial" w:cs="Arial"/>
          <w:b/>
          <w:bCs/>
          <w:spacing w:val="3"/>
          <w:sz w:val="18"/>
          <w:szCs w:val="18"/>
        </w:rPr>
        <w:t xml:space="preserve"> </w:t>
      </w:r>
      <w:r w:rsidRPr="004153F8">
        <w:rPr>
          <w:rFonts w:eastAsia="Arial" w:cs="Arial"/>
          <w:b/>
          <w:bCs/>
          <w:spacing w:val="-2"/>
          <w:sz w:val="18"/>
          <w:szCs w:val="18"/>
        </w:rPr>
        <w:t>VENT</w:t>
      </w:r>
      <w:r w:rsidRPr="004153F8">
        <w:rPr>
          <w:rFonts w:eastAsia="Arial" w:cs="Arial"/>
          <w:b/>
          <w:bCs/>
          <w:spacing w:val="4"/>
          <w:sz w:val="18"/>
          <w:szCs w:val="18"/>
        </w:rPr>
        <w:t xml:space="preserve"> </w:t>
      </w:r>
      <w:r w:rsidRPr="004153F8">
        <w:rPr>
          <w:rFonts w:eastAsia="Arial" w:cs="Arial"/>
          <w:b/>
          <w:bCs/>
          <w:spacing w:val="-4"/>
          <w:sz w:val="18"/>
          <w:szCs w:val="18"/>
        </w:rPr>
        <w:t>PIPE</w:t>
      </w:r>
    </w:p>
    <w:p w14:paraId="326D0402" w14:textId="77777777" w:rsidR="004153F8" w:rsidRPr="004153F8" w:rsidRDefault="004153F8" w:rsidP="004153F8">
      <w:pPr>
        <w:widowControl w:val="0"/>
        <w:autoSpaceDE w:val="0"/>
        <w:autoSpaceDN w:val="0"/>
        <w:spacing w:before="2"/>
        <w:rPr>
          <w:rFonts w:eastAsia="Microsoft Sans Serif" w:hAnsi="Microsoft Sans Serif" w:cs="Microsoft Sans Serif"/>
          <w:b/>
          <w:sz w:val="20"/>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860"/>
        <w:gridCol w:w="3225"/>
      </w:tblGrid>
      <w:tr w:rsidR="004153F8" w:rsidRPr="004153F8" w14:paraId="7326CBE5" w14:textId="77777777" w:rsidTr="00234A2C">
        <w:trPr>
          <w:trHeight w:val="180"/>
        </w:trPr>
        <w:tc>
          <w:tcPr>
            <w:tcW w:w="7860" w:type="dxa"/>
          </w:tcPr>
          <w:p w14:paraId="1B3F85E3" w14:textId="77777777" w:rsidR="004153F8" w:rsidRPr="004153F8" w:rsidRDefault="004153F8" w:rsidP="004153F8">
            <w:pPr>
              <w:widowControl w:val="0"/>
              <w:autoSpaceDE w:val="0"/>
              <w:autoSpaceDN w:val="0"/>
              <w:spacing w:before="7"/>
              <w:ind w:left="18"/>
              <w:jc w:val="center"/>
              <w:rPr>
                <w:rFonts w:eastAsia="Microsoft Sans Serif" w:hAnsi="Microsoft Sans Serif" w:cs="Microsoft Sans Serif"/>
                <w:b/>
                <w:sz w:val="12"/>
                <w:szCs w:val="22"/>
              </w:rPr>
            </w:pPr>
            <w:r w:rsidRPr="004153F8">
              <w:rPr>
                <w:rFonts w:eastAsia="Microsoft Sans Serif" w:hAnsi="Microsoft Sans Serif" w:cs="Microsoft Sans Serif"/>
                <w:b/>
                <w:spacing w:val="-2"/>
                <w:sz w:val="12"/>
                <w:szCs w:val="22"/>
              </w:rPr>
              <w:t>MATERIAL</w:t>
            </w:r>
          </w:p>
        </w:tc>
        <w:tc>
          <w:tcPr>
            <w:tcW w:w="3225" w:type="dxa"/>
          </w:tcPr>
          <w:p w14:paraId="6F00220A" w14:textId="77777777" w:rsidR="004153F8" w:rsidRPr="004153F8" w:rsidRDefault="004153F8" w:rsidP="004153F8">
            <w:pPr>
              <w:widowControl w:val="0"/>
              <w:autoSpaceDE w:val="0"/>
              <w:autoSpaceDN w:val="0"/>
              <w:spacing w:before="7"/>
              <w:ind w:left="31" w:right="19"/>
              <w:jc w:val="center"/>
              <w:rPr>
                <w:rFonts w:eastAsia="Microsoft Sans Serif" w:hAnsi="Microsoft Sans Serif" w:cs="Microsoft Sans Serif"/>
                <w:b/>
                <w:sz w:val="12"/>
                <w:szCs w:val="22"/>
              </w:rPr>
            </w:pPr>
            <w:r w:rsidRPr="004153F8">
              <w:rPr>
                <w:rFonts w:eastAsia="Microsoft Sans Serif" w:hAnsi="Microsoft Sans Serif" w:cs="Microsoft Sans Serif"/>
                <w:b/>
                <w:spacing w:val="-2"/>
                <w:sz w:val="12"/>
                <w:szCs w:val="22"/>
              </w:rPr>
              <w:t>STANDARD</w:t>
            </w:r>
          </w:p>
        </w:tc>
      </w:tr>
      <w:tr w:rsidR="004153F8" w:rsidRPr="004153F8" w14:paraId="65CC728F" w14:textId="77777777" w:rsidTr="00234A2C">
        <w:trPr>
          <w:trHeight w:val="180"/>
        </w:trPr>
        <w:tc>
          <w:tcPr>
            <w:tcW w:w="7860" w:type="dxa"/>
          </w:tcPr>
          <w:p w14:paraId="4974B629" w14:textId="77777777" w:rsidR="004153F8" w:rsidRPr="004153F8" w:rsidRDefault="004153F8" w:rsidP="004153F8">
            <w:pPr>
              <w:widowControl w:val="0"/>
              <w:autoSpaceDE w:val="0"/>
              <w:autoSpaceDN w:val="0"/>
              <w:spacing w:before="9"/>
              <w:ind w:left="7"/>
              <w:rPr>
                <w:rFonts w:ascii="Microsoft Sans Serif" w:eastAsia="Microsoft Sans Serif" w:hAnsi="Microsoft Sans Serif" w:cs="Microsoft Sans Serif"/>
                <w:sz w:val="12"/>
                <w:szCs w:val="22"/>
              </w:rPr>
            </w:pPr>
            <w:r w:rsidRPr="004153F8">
              <w:rPr>
                <w:rFonts w:ascii="Microsoft Sans Serif" w:eastAsia="Microsoft Sans Serif" w:hAnsi="Microsoft Sans Serif" w:cs="Microsoft Sans Serif"/>
                <w:spacing w:val="-2"/>
                <w:sz w:val="12"/>
                <w:szCs w:val="22"/>
              </w:rPr>
              <w:t>Polyolefin</w:t>
            </w:r>
            <w:r w:rsidRPr="004153F8">
              <w:rPr>
                <w:rFonts w:ascii="Microsoft Sans Serif" w:eastAsia="Microsoft Sans Serif" w:hAnsi="Microsoft Sans Serif" w:cs="Microsoft Sans Serif"/>
                <w:spacing w:val="7"/>
                <w:sz w:val="12"/>
                <w:szCs w:val="22"/>
              </w:rPr>
              <w:t xml:space="preserve"> </w:t>
            </w:r>
            <w:r w:rsidRPr="004153F8">
              <w:rPr>
                <w:rFonts w:ascii="Microsoft Sans Serif" w:eastAsia="Microsoft Sans Serif" w:hAnsi="Microsoft Sans Serif" w:cs="Microsoft Sans Serif"/>
                <w:spacing w:val="-4"/>
                <w:sz w:val="12"/>
                <w:szCs w:val="22"/>
              </w:rPr>
              <w:t>pipe</w:t>
            </w:r>
          </w:p>
        </w:tc>
        <w:tc>
          <w:tcPr>
            <w:tcW w:w="3225" w:type="dxa"/>
          </w:tcPr>
          <w:p w14:paraId="1D7D2A4C" w14:textId="77777777" w:rsidR="004153F8" w:rsidRPr="004153F8" w:rsidRDefault="004153F8" w:rsidP="004153F8">
            <w:pPr>
              <w:widowControl w:val="0"/>
              <w:autoSpaceDE w:val="0"/>
              <w:autoSpaceDN w:val="0"/>
              <w:spacing w:before="9"/>
              <w:ind w:left="7"/>
              <w:rPr>
                <w:rFonts w:ascii="Microsoft Sans Serif" w:eastAsia="Microsoft Sans Serif" w:hAnsi="Microsoft Sans Serif" w:cs="Microsoft Sans Serif"/>
                <w:sz w:val="12"/>
                <w:szCs w:val="22"/>
              </w:rPr>
            </w:pPr>
            <w:r w:rsidRPr="004153F8">
              <w:rPr>
                <w:rFonts w:ascii="Microsoft Sans Serif" w:eastAsia="Microsoft Sans Serif" w:hAnsi="Microsoft Sans Serif" w:cs="Microsoft Sans Serif"/>
                <w:sz w:val="12"/>
                <w:szCs w:val="22"/>
                <w:u w:val="single"/>
              </w:rPr>
              <w:t>ASTM</w:t>
            </w:r>
            <w:r w:rsidRPr="004153F8">
              <w:rPr>
                <w:rFonts w:ascii="Microsoft Sans Serif" w:eastAsia="Microsoft Sans Serif" w:hAnsi="Microsoft Sans Serif" w:cs="Microsoft Sans Serif"/>
                <w:spacing w:val="-7"/>
                <w:sz w:val="12"/>
                <w:szCs w:val="22"/>
                <w:u w:val="single"/>
              </w:rPr>
              <w:t xml:space="preserve"> </w:t>
            </w:r>
            <w:r w:rsidRPr="004153F8">
              <w:rPr>
                <w:rFonts w:ascii="Microsoft Sans Serif" w:eastAsia="Microsoft Sans Serif" w:hAnsi="Microsoft Sans Serif" w:cs="Microsoft Sans Serif"/>
                <w:sz w:val="12"/>
                <w:szCs w:val="22"/>
                <w:u w:val="single"/>
              </w:rPr>
              <w:t>F3371;</w:t>
            </w:r>
            <w:r w:rsidRPr="004153F8">
              <w:rPr>
                <w:rFonts w:ascii="Microsoft Sans Serif" w:eastAsia="Microsoft Sans Serif" w:hAnsi="Microsoft Sans Serif" w:cs="Microsoft Sans Serif"/>
                <w:spacing w:val="-8"/>
                <w:sz w:val="12"/>
                <w:szCs w:val="22"/>
              </w:rPr>
              <w:t xml:space="preserve"> </w:t>
            </w:r>
            <w:r w:rsidRPr="004153F8">
              <w:rPr>
                <w:rFonts w:ascii="Microsoft Sans Serif" w:eastAsia="Microsoft Sans Serif" w:hAnsi="Microsoft Sans Serif" w:cs="Microsoft Sans Serif"/>
                <w:sz w:val="12"/>
                <w:szCs w:val="22"/>
              </w:rPr>
              <w:t>CSA</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pacing w:val="-2"/>
                <w:sz w:val="12"/>
                <w:szCs w:val="22"/>
              </w:rPr>
              <w:t>B181.3</w:t>
            </w:r>
          </w:p>
        </w:tc>
      </w:tr>
    </w:tbl>
    <w:p w14:paraId="0A0C8820" w14:textId="77777777" w:rsidR="004153F8" w:rsidRPr="004153F8" w:rsidRDefault="004153F8" w:rsidP="004153F8">
      <w:pPr>
        <w:widowControl w:val="0"/>
        <w:autoSpaceDE w:val="0"/>
        <w:autoSpaceDN w:val="0"/>
        <w:spacing w:before="194"/>
        <w:ind w:left="190"/>
        <w:rPr>
          <w:rFonts w:ascii="Microsoft Sans Serif" w:eastAsia="Microsoft Sans Serif" w:hAnsi="Microsoft Sans Serif" w:cs="Microsoft Sans Serif"/>
          <w:sz w:val="18"/>
          <w:szCs w:val="18"/>
        </w:rPr>
      </w:pPr>
      <w:r w:rsidRPr="004153F8">
        <w:rPr>
          <w:rFonts w:ascii="Microsoft Sans Serif" w:eastAsia="Microsoft Sans Serif" w:hAnsi="Microsoft Sans Serif" w:cs="Microsoft Sans Serif"/>
          <w:sz w:val="18"/>
          <w:szCs w:val="18"/>
        </w:rPr>
        <w:t>For</w:t>
      </w:r>
      <w:r w:rsidRPr="004153F8">
        <w:rPr>
          <w:rFonts w:ascii="Microsoft Sans Serif" w:eastAsia="Microsoft Sans Serif" w:hAnsi="Microsoft Sans Serif" w:cs="Microsoft Sans Serif"/>
          <w:spacing w:val="-1"/>
          <w:sz w:val="18"/>
          <w:szCs w:val="18"/>
        </w:rPr>
        <w:t xml:space="preserve"> </w:t>
      </w:r>
      <w:r w:rsidRPr="004153F8">
        <w:rPr>
          <w:rFonts w:ascii="Microsoft Sans Serif" w:eastAsia="Microsoft Sans Serif" w:hAnsi="Microsoft Sans Serif" w:cs="Microsoft Sans Serif"/>
          <w:sz w:val="18"/>
          <w:szCs w:val="18"/>
        </w:rPr>
        <w:t>SI: 1</w:t>
      </w:r>
      <w:r w:rsidRPr="004153F8">
        <w:rPr>
          <w:rFonts w:ascii="Microsoft Sans Serif" w:eastAsia="Microsoft Sans Serif" w:hAnsi="Microsoft Sans Serif" w:cs="Microsoft Sans Serif"/>
          <w:spacing w:val="-1"/>
          <w:sz w:val="18"/>
          <w:szCs w:val="18"/>
        </w:rPr>
        <w:t xml:space="preserve"> </w:t>
      </w:r>
      <w:r w:rsidRPr="004153F8">
        <w:rPr>
          <w:rFonts w:ascii="Microsoft Sans Serif" w:eastAsia="Microsoft Sans Serif" w:hAnsi="Microsoft Sans Serif" w:cs="Microsoft Sans Serif"/>
          <w:sz w:val="18"/>
          <w:szCs w:val="18"/>
        </w:rPr>
        <w:t>inch =</w:t>
      </w:r>
      <w:r w:rsidRPr="004153F8">
        <w:rPr>
          <w:rFonts w:ascii="Microsoft Sans Serif" w:eastAsia="Microsoft Sans Serif" w:hAnsi="Microsoft Sans Serif" w:cs="Microsoft Sans Serif"/>
          <w:spacing w:val="-1"/>
          <w:sz w:val="18"/>
          <w:szCs w:val="18"/>
        </w:rPr>
        <w:t xml:space="preserve"> </w:t>
      </w:r>
      <w:r w:rsidRPr="004153F8">
        <w:rPr>
          <w:rFonts w:ascii="Microsoft Sans Serif" w:eastAsia="Microsoft Sans Serif" w:hAnsi="Microsoft Sans Serif" w:cs="Microsoft Sans Serif"/>
          <w:sz w:val="18"/>
          <w:szCs w:val="18"/>
        </w:rPr>
        <w:t xml:space="preserve">25.4 </w:t>
      </w:r>
      <w:r w:rsidRPr="004153F8">
        <w:rPr>
          <w:rFonts w:ascii="Microsoft Sans Serif" w:eastAsia="Microsoft Sans Serif" w:hAnsi="Microsoft Sans Serif" w:cs="Microsoft Sans Serif"/>
          <w:spacing w:val="-5"/>
          <w:sz w:val="18"/>
          <w:szCs w:val="18"/>
        </w:rPr>
        <w:t>mm.</w:t>
      </w:r>
    </w:p>
    <w:p w14:paraId="1DCEF557" w14:textId="77777777" w:rsidR="004153F8" w:rsidRPr="004153F8" w:rsidRDefault="004153F8" w:rsidP="004153F8">
      <w:pPr>
        <w:widowControl w:val="0"/>
        <w:autoSpaceDE w:val="0"/>
        <w:autoSpaceDN w:val="0"/>
        <w:spacing w:before="39"/>
        <w:rPr>
          <w:rFonts w:ascii="Microsoft Sans Serif" w:eastAsia="Microsoft Sans Serif" w:hAnsi="Microsoft Sans Serif" w:cs="Microsoft Sans Serif"/>
          <w:sz w:val="18"/>
          <w:szCs w:val="18"/>
        </w:rPr>
      </w:pPr>
    </w:p>
    <w:p w14:paraId="27A6C98C" w14:textId="77777777" w:rsidR="004153F8" w:rsidRPr="004153F8" w:rsidRDefault="004153F8" w:rsidP="004153F8">
      <w:pPr>
        <w:widowControl w:val="0"/>
        <w:autoSpaceDE w:val="0"/>
        <w:autoSpaceDN w:val="0"/>
        <w:ind w:left="65"/>
        <w:jc w:val="center"/>
        <w:outlineLvl w:val="4"/>
        <w:rPr>
          <w:rFonts w:eastAsia="Arial" w:cs="Arial"/>
          <w:b/>
          <w:bCs/>
          <w:sz w:val="18"/>
          <w:szCs w:val="18"/>
        </w:rPr>
      </w:pPr>
      <w:r w:rsidRPr="004153F8">
        <w:rPr>
          <w:rFonts w:eastAsia="Arial" w:cs="Arial"/>
          <w:b/>
          <w:bCs/>
          <w:spacing w:val="-2"/>
          <w:sz w:val="18"/>
          <w:szCs w:val="18"/>
        </w:rPr>
        <w:t>TABLE</w:t>
      </w:r>
      <w:r w:rsidRPr="004153F8">
        <w:rPr>
          <w:rFonts w:eastAsia="Arial" w:cs="Arial"/>
          <w:b/>
          <w:bCs/>
          <w:spacing w:val="2"/>
          <w:sz w:val="18"/>
          <w:szCs w:val="18"/>
        </w:rPr>
        <w:t xml:space="preserve"> </w:t>
      </w:r>
      <w:r w:rsidRPr="004153F8">
        <w:rPr>
          <w:rFonts w:eastAsia="Arial" w:cs="Arial"/>
          <w:b/>
          <w:bCs/>
          <w:spacing w:val="-2"/>
          <w:sz w:val="18"/>
          <w:szCs w:val="18"/>
        </w:rPr>
        <w:t>P3002.1(2)</w:t>
      </w:r>
      <w:r w:rsidRPr="004153F8">
        <w:rPr>
          <w:rFonts w:eastAsia="Arial" w:cs="Arial"/>
          <w:b/>
          <w:bCs/>
          <w:spacing w:val="-12"/>
          <w:sz w:val="18"/>
          <w:szCs w:val="18"/>
        </w:rPr>
        <w:t xml:space="preserve"> </w:t>
      </w:r>
      <w:r w:rsidRPr="004153F8">
        <w:rPr>
          <w:rFonts w:eastAsia="Arial" w:cs="Arial"/>
          <w:b/>
          <w:bCs/>
          <w:spacing w:val="-2"/>
          <w:sz w:val="18"/>
          <w:szCs w:val="18"/>
        </w:rPr>
        <w:t>UNDERGROUND</w:t>
      </w:r>
      <w:r w:rsidRPr="004153F8">
        <w:rPr>
          <w:rFonts w:eastAsia="Arial" w:cs="Arial"/>
          <w:b/>
          <w:bCs/>
          <w:spacing w:val="3"/>
          <w:sz w:val="18"/>
          <w:szCs w:val="18"/>
        </w:rPr>
        <w:t xml:space="preserve"> </w:t>
      </w:r>
      <w:r w:rsidRPr="004153F8">
        <w:rPr>
          <w:rFonts w:eastAsia="Arial" w:cs="Arial"/>
          <w:b/>
          <w:bCs/>
          <w:spacing w:val="-2"/>
          <w:sz w:val="18"/>
          <w:szCs w:val="18"/>
        </w:rPr>
        <w:t>BUILDING</w:t>
      </w:r>
      <w:r w:rsidRPr="004153F8">
        <w:rPr>
          <w:rFonts w:eastAsia="Arial" w:cs="Arial"/>
          <w:b/>
          <w:bCs/>
          <w:spacing w:val="2"/>
          <w:sz w:val="18"/>
          <w:szCs w:val="18"/>
        </w:rPr>
        <w:t xml:space="preserve"> </w:t>
      </w:r>
      <w:r w:rsidRPr="004153F8">
        <w:rPr>
          <w:rFonts w:eastAsia="Arial" w:cs="Arial"/>
          <w:b/>
          <w:bCs/>
          <w:spacing w:val="-2"/>
          <w:sz w:val="18"/>
          <w:szCs w:val="18"/>
        </w:rPr>
        <w:t>DRAINAGE</w:t>
      </w:r>
      <w:r w:rsidRPr="004153F8">
        <w:rPr>
          <w:rFonts w:eastAsia="Arial" w:cs="Arial"/>
          <w:b/>
          <w:bCs/>
          <w:spacing w:val="3"/>
          <w:sz w:val="18"/>
          <w:szCs w:val="18"/>
        </w:rPr>
        <w:t xml:space="preserve"> </w:t>
      </w:r>
      <w:r w:rsidRPr="004153F8">
        <w:rPr>
          <w:rFonts w:eastAsia="Arial" w:cs="Arial"/>
          <w:b/>
          <w:bCs/>
          <w:spacing w:val="-2"/>
          <w:sz w:val="18"/>
          <w:szCs w:val="18"/>
        </w:rPr>
        <w:t>AND</w:t>
      </w:r>
      <w:r w:rsidRPr="004153F8">
        <w:rPr>
          <w:rFonts w:eastAsia="Arial" w:cs="Arial"/>
          <w:b/>
          <w:bCs/>
          <w:spacing w:val="3"/>
          <w:sz w:val="18"/>
          <w:szCs w:val="18"/>
        </w:rPr>
        <w:t xml:space="preserve"> </w:t>
      </w:r>
      <w:r w:rsidRPr="004153F8">
        <w:rPr>
          <w:rFonts w:eastAsia="Arial" w:cs="Arial"/>
          <w:b/>
          <w:bCs/>
          <w:spacing w:val="-2"/>
          <w:sz w:val="18"/>
          <w:szCs w:val="18"/>
        </w:rPr>
        <w:t>VENT</w:t>
      </w:r>
      <w:r w:rsidRPr="004153F8">
        <w:rPr>
          <w:rFonts w:eastAsia="Arial" w:cs="Arial"/>
          <w:b/>
          <w:bCs/>
          <w:spacing w:val="2"/>
          <w:sz w:val="18"/>
          <w:szCs w:val="18"/>
        </w:rPr>
        <w:t xml:space="preserve"> </w:t>
      </w:r>
      <w:r w:rsidRPr="004153F8">
        <w:rPr>
          <w:rFonts w:eastAsia="Arial" w:cs="Arial"/>
          <w:b/>
          <w:bCs/>
          <w:spacing w:val="-4"/>
          <w:sz w:val="18"/>
          <w:szCs w:val="18"/>
        </w:rPr>
        <w:t>PIPE</w:t>
      </w:r>
    </w:p>
    <w:p w14:paraId="448EC984" w14:textId="77777777" w:rsidR="004153F8" w:rsidRPr="004153F8" w:rsidRDefault="004153F8" w:rsidP="004153F8">
      <w:pPr>
        <w:widowControl w:val="0"/>
        <w:autoSpaceDE w:val="0"/>
        <w:autoSpaceDN w:val="0"/>
        <w:spacing w:before="2"/>
        <w:rPr>
          <w:rFonts w:eastAsia="Microsoft Sans Serif" w:hAnsi="Microsoft Sans Serif" w:cs="Microsoft Sans Serif"/>
          <w:b/>
          <w:sz w:val="20"/>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310"/>
        <w:gridCol w:w="2775"/>
      </w:tblGrid>
      <w:tr w:rsidR="004153F8" w:rsidRPr="004153F8" w14:paraId="5130A84C" w14:textId="77777777" w:rsidTr="00234A2C">
        <w:trPr>
          <w:trHeight w:val="180"/>
        </w:trPr>
        <w:tc>
          <w:tcPr>
            <w:tcW w:w="8310" w:type="dxa"/>
          </w:tcPr>
          <w:p w14:paraId="34D595A2" w14:textId="77777777" w:rsidR="004153F8" w:rsidRPr="004153F8" w:rsidRDefault="004153F8" w:rsidP="004153F8">
            <w:pPr>
              <w:widowControl w:val="0"/>
              <w:autoSpaceDE w:val="0"/>
              <w:autoSpaceDN w:val="0"/>
              <w:spacing w:before="7"/>
              <w:ind w:left="18"/>
              <w:jc w:val="center"/>
              <w:rPr>
                <w:rFonts w:eastAsia="Microsoft Sans Serif" w:hAnsi="Microsoft Sans Serif" w:cs="Microsoft Sans Serif"/>
                <w:b/>
                <w:sz w:val="12"/>
                <w:szCs w:val="22"/>
              </w:rPr>
            </w:pPr>
            <w:r w:rsidRPr="004153F8">
              <w:rPr>
                <w:rFonts w:eastAsia="Microsoft Sans Serif" w:hAnsi="Microsoft Sans Serif" w:cs="Microsoft Sans Serif"/>
                <w:b/>
                <w:spacing w:val="-4"/>
                <w:sz w:val="12"/>
                <w:szCs w:val="22"/>
              </w:rPr>
              <w:t>PIPE</w:t>
            </w:r>
          </w:p>
        </w:tc>
        <w:tc>
          <w:tcPr>
            <w:tcW w:w="2775" w:type="dxa"/>
          </w:tcPr>
          <w:p w14:paraId="00DA490A" w14:textId="77777777" w:rsidR="004153F8" w:rsidRPr="004153F8" w:rsidRDefault="004153F8" w:rsidP="004153F8">
            <w:pPr>
              <w:widowControl w:val="0"/>
              <w:autoSpaceDE w:val="0"/>
              <w:autoSpaceDN w:val="0"/>
              <w:spacing w:before="7"/>
              <w:ind w:left="15" w:right="3"/>
              <w:jc w:val="center"/>
              <w:rPr>
                <w:rFonts w:eastAsia="Microsoft Sans Serif" w:hAnsi="Microsoft Sans Serif" w:cs="Microsoft Sans Serif"/>
                <w:b/>
                <w:sz w:val="12"/>
                <w:szCs w:val="22"/>
              </w:rPr>
            </w:pPr>
            <w:r w:rsidRPr="004153F8">
              <w:rPr>
                <w:rFonts w:eastAsia="Microsoft Sans Serif" w:hAnsi="Microsoft Sans Serif" w:cs="Microsoft Sans Serif"/>
                <w:b/>
                <w:spacing w:val="-2"/>
                <w:sz w:val="12"/>
                <w:szCs w:val="22"/>
              </w:rPr>
              <w:t>STANDARD</w:t>
            </w:r>
          </w:p>
        </w:tc>
      </w:tr>
      <w:tr w:rsidR="004153F8" w:rsidRPr="004153F8" w14:paraId="45853C00" w14:textId="77777777" w:rsidTr="00234A2C">
        <w:trPr>
          <w:trHeight w:val="360"/>
        </w:trPr>
        <w:tc>
          <w:tcPr>
            <w:tcW w:w="8310" w:type="dxa"/>
          </w:tcPr>
          <w:p w14:paraId="2ECBDE2A" w14:textId="77777777" w:rsidR="004153F8" w:rsidRPr="004153F8" w:rsidRDefault="004153F8" w:rsidP="004153F8">
            <w:pPr>
              <w:widowControl w:val="0"/>
              <w:autoSpaceDE w:val="0"/>
              <w:autoSpaceDN w:val="0"/>
              <w:spacing w:before="9"/>
              <w:ind w:left="7"/>
              <w:rPr>
                <w:rFonts w:ascii="Microsoft Sans Serif" w:eastAsia="Microsoft Sans Serif" w:hAnsi="Microsoft Sans Serif" w:cs="Microsoft Sans Serif"/>
                <w:sz w:val="12"/>
                <w:szCs w:val="22"/>
              </w:rPr>
            </w:pPr>
            <w:r w:rsidRPr="004153F8">
              <w:rPr>
                <w:rFonts w:ascii="Microsoft Sans Serif" w:eastAsia="Microsoft Sans Serif" w:hAnsi="Microsoft Sans Serif" w:cs="Microsoft Sans Serif"/>
                <w:spacing w:val="-2"/>
                <w:sz w:val="12"/>
                <w:szCs w:val="22"/>
              </w:rPr>
              <w:t>Polyolefin</w:t>
            </w:r>
            <w:r w:rsidRPr="004153F8">
              <w:rPr>
                <w:rFonts w:ascii="Microsoft Sans Serif" w:eastAsia="Microsoft Sans Serif" w:hAnsi="Microsoft Sans Serif" w:cs="Microsoft Sans Serif"/>
                <w:spacing w:val="7"/>
                <w:sz w:val="12"/>
                <w:szCs w:val="22"/>
              </w:rPr>
              <w:t xml:space="preserve"> </w:t>
            </w:r>
            <w:r w:rsidRPr="004153F8">
              <w:rPr>
                <w:rFonts w:ascii="Microsoft Sans Serif" w:eastAsia="Microsoft Sans Serif" w:hAnsi="Microsoft Sans Serif" w:cs="Microsoft Sans Serif"/>
                <w:spacing w:val="-4"/>
                <w:sz w:val="12"/>
                <w:szCs w:val="22"/>
              </w:rPr>
              <w:t>pipe</w:t>
            </w:r>
          </w:p>
        </w:tc>
        <w:tc>
          <w:tcPr>
            <w:tcW w:w="2775" w:type="dxa"/>
          </w:tcPr>
          <w:p w14:paraId="5E16C8B3" w14:textId="77777777" w:rsidR="004153F8" w:rsidRPr="004153F8" w:rsidRDefault="004153F8" w:rsidP="004153F8">
            <w:pPr>
              <w:widowControl w:val="0"/>
              <w:autoSpaceDE w:val="0"/>
              <w:autoSpaceDN w:val="0"/>
              <w:spacing w:before="9"/>
              <w:ind w:left="7"/>
              <w:rPr>
                <w:rFonts w:ascii="Microsoft Sans Serif" w:eastAsia="Microsoft Sans Serif" w:hAnsi="Microsoft Sans Serif" w:cs="Microsoft Sans Serif"/>
                <w:sz w:val="12"/>
                <w:szCs w:val="22"/>
              </w:rPr>
            </w:pPr>
            <w:r w:rsidRPr="004153F8">
              <w:rPr>
                <w:rFonts w:ascii="Microsoft Sans Serif" w:eastAsia="Microsoft Sans Serif" w:hAnsi="Microsoft Sans Serif" w:cs="Microsoft Sans Serif"/>
                <w:spacing w:val="-2"/>
                <w:sz w:val="12"/>
                <w:szCs w:val="22"/>
              </w:rPr>
              <w:t>ASTM</w:t>
            </w:r>
            <w:r w:rsidRPr="004153F8">
              <w:rPr>
                <w:rFonts w:ascii="Microsoft Sans Serif" w:eastAsia="Microsoft Sans Serif" w:hAnsi="Microsoft Sans Serif" w:cs="Microsoft Sans Serif"/>
                <w:spacing w:val="3"/>
                <w:sz w:val="12"/>
                <w:szCs w:val="22"/>
              </w:rPr>
              <w:t xml:space="preserve"> </w:t>
            </w:r>
            <w:r w:rsidRPr="004153F8">
              <w:rPr>
                <w:rFonts w:ascii="Microsoft Sans Serif" w:eastAsia="Microsoft Sans Serif" w:hAnsi="Microsoft Sans Serif" w:cs="Microsoft Sans Serif"/>
                <w:spacing w:val="-2"/>
                <w:sz w:val="12"/>
                <w:szCs w:val="22"/>
              </w:rPr>
              <w:t>F714;</w:t>
            </w:r>
            <w:r w:rsidRPr="004153F8">
              <w:rPr>
                <w:rFonts w:ascii="Microsoft Sans Serif" w:eastAsia="Microsoft Sans Serif" w:hAnsi="Microsoft Sans Serif" w:cs="Microsoft Sans Serif"/>
                <w:spacing w:val="4"/>
                <w:sz w:val="12"/>
                <w:szCs w:val="22"/>
              </w:rPr>
              <w:t xml:space="preserve"> </w:t>
            </w:r>
            <w:r w:rsidRPr="004153F8">
              <w:rPr>
                <w:rFonts w:ascii="Microsoft Sans Serif" w:eastAsia="Microsoft Sans Serif" w:hAnsi="Microsoft Sans Serif" w:cs="Microsoft Sans Serif"/>
                <w:spacing w:val="-2"/>
                <w:sz w:val="12"/>
                <w:szCs w:val="22"/>
              </w:rPr>
              <w:t>ASTM</w:t>
            </w:r>
            <w:r w:rsidRPr="004153F8">
              <w:rPr>
                <w:rFonts w:ascii="Microsoft Sans Serif" w:eastAsia="Microsoft Sans Serif" w:hAnsi="Microsoft Sans Serif" w:cs="Microsoft Sans Serif"/>
                <w:spacing w:val="4"/>
                <w:sz w:val="12"/>
                <w:szCs w:val="22"/>
              </w:rPr>
              <w:t xml:space="preserve"> </w:t>
            </w:r>
            <w:r w:rsidRPr="004153F8">
              <w:rPr>
                <w:rFonts w:ascii="Microsoft Sans Serif" w:eastAsia="Microsoft Sans Serif" w:hAnsi="Microsoft Sans Serif" w:cs="Microsoft Sans Serif"/>
                <w:spacing w:val="-2"/>
                <w:sz w:val="12"/>
                <w:szCs w:val="22"/>
              </w:rPr>
              <w:t>F1412;</w:t>
            </w:r>
            <w:r w:rsidRPr="004153F8">
              <w:rPr>
                <w:rFonts w:ascii="Microsoft Sans Serif" w:eastAsia="Microsoft Sans Serif" w:hAnsi="Microsoft Sans Serif" w:cs="Microsoft Sans Serif"/>
                <w:spacing w:val="-21"/>
                <w:sz w:val="12"/>
                <w:szCs w:val="22"/>
              </w:rPr>
              <w:t xml:space="preserve"> </w:t>
            </w:r>
            <w:r w:rsidRPr="004153F8">
              <w:rPr>
                <w:rFonts w:ascii="Microsoft Sans Serif" w:eastAsia="Microsoft Sans Serif" w:hAnsi="Microsoft Sans Serif" w:cs="Microsoft Sans Serif"/>
                <w:spacing w:val="-2"/>
                <w:sz w:val="12"/>
                <w:szCs w:val="22"/>
                <w:u w:val="single"/>
              </w:rPr>
              <w:t>ASTM</w:t>
            </w:r>
            <w:r w:rsidRPr="004153F8">
              <w:rPr>
                <w:rFonts w:ascii="Microsoft Sans Serif" w:eastAsia="Microsoft Sans Serif" w:hAnsi="Microsoft Sans Serif" w:cs="Microsoft Sans Serif"/>
                <w:spacing w:val="4"/>
                <w:sz w:val="12"/>
                <w:szCs w:val="22"/>
                <w:u w:val="single"/>
              </w:rPr>
              <w:t xml:space="preserve"> </w:t>
            </w:r>
            <w:r w:rsidRPr="004153F8">
              <w:rPr>
                <w:rFonts w:ascii="Microsoft Sans Serif" w:eastAsia="Microsoft Sans Serif" w:hAnsi="Microsoft Sans Serif" w:cs="Microsoft Sans Serif"/>
                <w:spacing w:val="-2"/>
                <w:sz w:val="12"/>
                <w:szCs w:val="22"/>
                <w:u w:val="single"/>
              </w:rPr>
              <w:t>F3371;</w:t>
            </w:r>
            <w:r w:rsidRPr="004153F8">
              <w:rPr>
                <w:rFonts w:ascii="Microsoft Sans Serif" w:eastAsia="Microsoft Sans Serif" w:hAnsi="Microsoft Sans Serif" w:cs="Microsoft Sans Serif"/>
                <w:spacing w:val="-4"/>
                <w:sz w:val="12"/>
                <w:szCs w:val="22"/>
              </w:rPr>
              <w:t xml:space="preserve"> </w:t>
            </w:r>
            <w:r w:rsidRPr="004153F8">
              <w:rPr>
                <w:rFonts w:ascii="Microsoft Sans Serif" w:eastAsia="Microsoft Sans Serif" w:hAnsi="Microsoft Sans Serif" w:cs="Microsoft Sans Serif"/>
                <w:spacing w:val="-5"/>
                <w:sz w:val="12"/>
                <w:szCs w:val="22"/>
              </w:rPr>
              <w:t>CSA</w:t>
            </w:r>
          </w:p>
          <w:p w14:paraId="2B1E53E5" w14:textId="77777777" w:rsidR="004153F8" w:rsidRPr="004153F8" w:rsidRDefault="004153F8" w:rsidP="004153F8">
            <w:pPr>
              <w:widowControl w:val="0"/>
              <w:autoSpaceDE w:val="0"/>
              <w:autoSpaceDN w:val="0"/>
              <w:spacing w:before="44"/>
              <w:ind w:left="7"/>
              <w:rPr>
                <w:rFonts w:ascii="Microsoft Sans Serif" w:eastAsia="Microsoft Sans Serif" w:hAnsi="Microsoft Sans Serif" w:cs="Microsoft Sans Serif"/>
                <w:sz w:val="12"/>
                <w:szCs w:val="22"/>
              </w:rPr>
            </w:pPr>
            <w:r w:rsidRPr="004153F8">
              <w:rPr>
                <w:rFonts w:ascii="Microsoft Sans Serif" w:eastAsia="Microsoft Sans Serif" w:hAnsi="Microsoft Sans Serif" w:cs="Microsoft Sans Serif"/>
                <w:spacing w:val="-2"/>
                <w:sz w:val="12"/>
                <w:szCs w:val="22"/>
              </w:rPr>
              <w:t>B181.3</w:t>
            </w:r>
          </w:p>
        </w:tc>
      </w:tr>
    </w:tbl>
    <w:p w14:paraId="2BEEB289" w14:textId="77777777" w:rsidR="004153F8" w:rsidRPr="004153F8" w:rsidRDefault="004153F8" w:rsidP="004153F8">
      <w:pPr>
        <w:widowControl w:val="0"/>
        <w:autoSpaceDE w:val="0"/>
        <w:autoSpaceDN w:val="0"/>
        <w:spacing w:before="194"/>
        <w:ind w:left="190"/>
        <w:rPr>
          <w:rFonts w:ascii="Microsoft Sans Serif" w:eastAsia="Microsoft Sans Serif" w:hAnsi="Microsoft Sans Serif" w:cs="Microsoft Sans Serif"/>
          <w:sz w:val="18"/>
          <w:szCs w:val="18"/>
        </w:rPr>
      </w:pPr>
      <w:r w:rsidRPr="004153F8">
        <w:rPr>
          <w:rFonts w:ascii="Microsoft Sans Serif" w:eastAsia="Microsoft Sans Serif" w:hAnsi="Microsoft Sans Serif" w:cs="Microsoft Sans Serif"/>
          <w:sz w:val="18"/>
          <w:szCs w:val="18"/>
        </w:rPr>
        <w:t>For</w:t>
      </w:r>
      <w:r w:rsidRPr="004153F8">
        <w:rPr>
          <w:rFonts w:ascii="Microsoft Sans Serif" w:eastAsia="Microsoft Sans Serif" w:hAnsi="Microsoft Sans Serif" w:cs="Microsoft Sans Serif"/>
          <w:spacing w:val="-1"/>
          <w:sz w:val="18"/>
          <w:szCs w:val="18"/>
        </w:rPr>
        <w:t xml:space="preserve"> </w:t>
      </w:r>
      <w:r w:rsidRPr="004153F8">
        <w:rPr>
          <w:rFonts w:ascii="Microsoft Sans Serif" w:eastAsia="Microsoft Sans Serif" w:hAnsi="Microsoft Sans Serif" w:cs="Microsoft Sans Serif"/>
          <w:sz w:val="18"/>
          <w:szCs w:val="18"/>
        </w:rPr>
        <w:t>SI: 1</w:t>
      </w:r>
      <w:r w:rsidRPr="004153F8">
        <w:rPr>
          <w:rFonts w:ascii="Microsoft Sans Serif" w:eastAsia="Microsoft Sans Serif" w:hAnsi="Microsoft Sans Serif" w:cs="Microsoft Sans Serif"/>
          <w:spacing w:val="-1"/>
          <w:sz w:val="18"/>
          <w:szCs w:val="18"/>
        </w:rPr>
        <w:t xml:space="preserve"> </w:t>
      </w:r>
      <w:r w:rsidRPr="004153F8">
        <w:rPr>
          <w:rFonts w:ascii="Microsoft Sans Serif" w:eastAsia="Microsoft Sans Serif" w:hAnsi="Microsoft Sans Serif" w:cs="Microsoft Sans Serif"/>
          <w:sz w:val="18"/>
          <w:szCs w:val="18"/>
        </w:rPr>
        <w:t>inch =</w:t>
      </w:r>
      <w:r w:rsidRPr="004153F8">
        <w:rPr>
          <w:rFonts w:ascii="Microsoft Sans Serif" w:eastAsia="Microsoft Sans Serif" w:hAnsi="Microsoft Sans Serif" w:cs="Microsoft Sans Serif"/>
          <w:spacing w:val="-1"/>
          <w:sz w:val="18"/>
          <w:szCs w:val="18"/>
        </w:rPr>
        <w:t xml:space="preserve"> </w:t>
      </w:r>
      <w:r w:rsidRPr="004153F8">
        <w:rPr>
          <w:rFonts w:ascii="Microsoft Sans Serif" w:eastAsia="Microsoft Sans Serif" w:hAnsi="Microsoft Sans Serif" w:cs="Microsoft Sans Serif"/>
          <w:sz w:val="18"/>
          <w:szCs w:val="18"/>
        </w:rPr>
        <w:t xml:space="preserve">25.4 </w:t>
      </w:r>
      <w:r w:rsidRPr="004153F8">
        <w:rPr>
          <w:rFonts w:ascii="Microsoft Sans Serif" w:eastAsia="Microsoft Sans Serif" w:hAnsi="Microsoft Sans Serif" w:cs="Microsoft Sans Serif"/>
          <w:spacing w:val="-5"/>
          <w:sz w:val="18"/>
          <w:szCs w:val="18"/>
        </w:rPr>
        <w:t>mm.</w:t>
      </w:r>
    </w:p>
    <w:p w14:paraId="7F440E4D" w14:textId="77777777" w:rsidR="004153F8" w:rsidRPr="004153F8" w:rsidRDefault="004153F8" w:rsidP="004153F8">
      <w:pPr>
        <w:widowControl w:val="0"/>
        <w:autoSpaceDE w:val="0"/>
        <w:autoSpaceDN w:val="0"/>
        <w:spacing w:before="39"/>
        <w:rPr>
          <w:rFonts w:ascii="Microsoft Sans Serif" w:eastAsia="Microsoft Sans Serif" w:hAnsi="Microsoft Sans Serif" w:cs="Microsoft Sans Serif"/>
          <w:sz w:val="18"/>
          <w:szCs w:val="18"/>
        </w:rPr>
      </w:pPr>
    </w:p>
    <w:p w14:paraId="70E5ACAF" w14:textId="77777777" w:rsidR="004153F8" w:rsidRPr="004153F8" w:rsidRDefault="004153F8" w:rsidP="004153F8">
      <w:pPr>
        <w:widowControl w:val="0"/>
        <w:autoSpaceDE w:val="0"/>
        <w:autoSpaceDN w:val="0"/>
        <w:ind w:left="53"/>
        <w:jc w:val="center"/>
        <w:outlineLvl w:val="4"/>
        <w:rPr>
          <w:rFonts w:eastAsia="Arial" w:cs="Arial"/>
          <w:b/>
          <w:bCs/>
          <w:sz w:val="18"/>
          <w:szCs w:val="18"/>
        </w:rPr>
      </w:pPr>
      <w:r w:rsidRPr="004153F8">
        <w:rPr>
          <w:rFonts w:eastAsia="Arial" w:cs="Arial"/>
          <w:b/>
          <w:bCs/>
          <w:sz w:val="18"/>
          <w:szCs w:val="18"/>
        </w:rPr>
        <w:t>TABLE</w:t>
      </w:r>
      <w:r w:rsidRPr="004153F8">
        <w:rPr>
          <w:rFonts w:eastAsia="Arial" w:cs="Arial"/>
          <w:b/>
          <w:bCs/>
          <w:spacing w:val="-10"/>
          <w:sz w:val="18"/>
          <w:szCs w:val="18"/>
        </w:rPr>
        <w:t xml:space="preserve"> </w:t>
      </w:r>
      <w:r w:rsidRPr="004153F8">
        <w:rPr>
          <w:rFonts w:eastAsia="Arial" w:cs="Arial"/>
          <w:b/>
          <w:bCs/>
          <w:sz w:val="18"/>
          <w:szCs w:val="18"/>
        </w:rPr>
        <w:t>P3002.2</w:t>
      </w:r>
      <w:r w:rsidRPr="004153F8">
        <w:rPr>
          <w:rFonts w:eastAsia="Arial" w:cs="Arial"/>
          <w:b/>
          <w:bCs/>
          <w:spacing w:val="-12"/>
          <w:sz w:val="18"/>
          <w:szCs w:val="18"/>
        </w:rPr>
        <w:t xml:space="preserve"> </w:t>
      </w:r>
      <w:r w:rsidRPr="004153F8">
        <w:rPr>
          <w:rFonts w:eastAsia="Arial" w:cs="Arial"/>
          <w:b/>
          <w:bCs/>
          <w:sz w:val="18"/>
          <w:szCs w:val="18"/>
        </w:rPr>
        <w:t>BUILDING</w:t>
      </w:r>
      <w:r w:rsidRPr="004153F8">
        <w:rPr>
          <w:rFonts w:eastAsia="Arial" w:cs="Arial"/>
          <w:b/>
          <w:bCs/>
          <w:spacing w:val="-9"/>
          <w:sz w:val="18"/>
          <w:szCs w:val="18"/>
        </w:rPr>
        <w:t xml:space="preserve"> </w:t>
      </w:r>
      <w:r w:rsidRPr="004153F8">
        <w:rPr>
          <w:rFonts w:eastAsia="Arial" w:cs="Arial"/>
          <w:b/>
          <w:bCs/>
          <w:sz w:val="18"/>
          <w:szCs w:val="18"/>
        </w:rPr>
        <w:t>SEWER</w:t>
      </w:r>
      <w:r w:rsidRPr="004153F8">
        <w:rPr>
          <w:rFonts w:eastAsia="Arial" w:cs="Arial"/>
          <w:b/>
          <w:bCs/>
          <w:spacing w:val="-9"/>
          <w:sz w:val="18"/>
          <w:szCs w:val="18"/>
        </w:rPr>
        <w:t xml:space="preserve"> </w:t>
      </w:r>
      <w:r w:rsidRPr="004153F8">
        <w:rPr>
          <w:rFonts w:eastAsia="Arial" w:cs="Arial"/>
          <w:b/>
          <w:bCs/>
          <w:spacing w:val="-4"/>
          <w:sz w:val="18"/>
          <w:szCs w:val="18"/>
        </w:rPr>
        <w:t>PIPE</w:t>
      </w:r>
    </w:p>
    <w:p w14:paraId="361EBA93" w14:textId="77777777" w:rsidR="004153F8" w:rsidRPr="004153F8" w:rsidRDefault="004153F8" w:rsidP="004153F8">
      <w:pPr>
        <w:widowControl w:val="0"/>
        <w:autoSpaceDE w:val="0"/>
        <w:autoSpaceDN w:val="0"/>
        <w:spacing w:before="2"/>
        <w:rPr>
          <w:rFonts w:eastAsia="Microsoft Sans Serif" w:hAnsi="Microsoft Sans Serif" w:cs="Microsoft Sans Serif"/>
          <w:b/>
          <w:sz w:val="20"/>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55"/>
        <w:gridCol w:w="3030"/>
      </w:tblGrid>
      <w:tr w:rsidR="004153F8" w:rsidRPr="004153F8" w14:paraId="4B29B75B" w14:textId="77777777" w:rsidTr="00234A2C">
        <w:trPr>
          <w:trHeight w:val="180"/>
        </w:trPr>
        <w:tc>
          <w:tcPr>
            <w:tcW w:w="8055" w:type="dxa"/>
          </w:tcPr>
          <w:p w14:paraId="53E85CC3" w14:textId="77777777" w:rsidR="004153F8" w:rsidRPr="004153F8" w:rsidRDefault="004153F8" w:rsidP="004153F8">
            <w:pPr>
              <w:widowControl w:val="0"/>
              <w:autoSpaceDE w:val="0"/>
              <w:autoSpaceDN w:val="0"/>
              <w:spacing w:before="7"/>
              <w:ind w:left="18"/>
              <w:jc w:val="center"/>
              <w:rPr>
                <w:rFonts w:eastAsia="Microsoft Sans Serif" w:hAnsi="Microsoft Sans Serif" w:cs="Microsoft Sans Serif"/>
                <w:b/>
                <w:sz w:val="12"/>
                <w:szCs w:val="22"/>
              </w:rPr>
            </w:pPr>
            <w:r w:rsidRPr="004153F8">
              <w:rPr>
                <w:rFonts w:eastAsia="Microsoft Sans Serif" w:hAnsi="Microsoft Sans Serif" w:cs="Microsoft Sans Serif"/>
                <w:b/>
                <w:spacing w:val="-2"/>
                <w:sz w:val="12"/>
                <w:szCs w:val="22"/>
              </w:rPr>
              <w:t>MATERIAL</w:t>
            </w:r>
          </w:p>
        </w:tc>
        <w:tc>
          <w:tcPr>
            <w:tcW w:w="3030" w:type="dxa"/>
          </w:tcPr>
          <w:p w14:paraId="143B89FF" w14:textId="77777777" w:rsidR="004153F8" w:rsidRPr="004153F8" w:rsidRDefault="004153F8" w:rsidP="004153F8">
            <w:pPr>
              <w:widowControl w:val="0"/>
              <w:autoSpaceDE w:val="0"/>
              <w:autoSpaceDN w:val="0"/>
              <w:spacing w:before="7"/>
              <w:ind w:left="53" w:right="41"/>
              <w:jc w:val="center"/>
              <w:rPr>
                <w:rFonts w:eastAsia="Microsoft Sans Serif" w:hAnsi="Microsoft Sans Serif" w:cs="Microsoft Sans Serif"/>
                <w:b/>
                <w:sz w:val="12"/>
                <w:szCs w:val="22"/>
              </w:rPr>
            </w:pPr>
            <w:r w:rsidRPr="004153F8">
              <w:rPr>
                <w:rFonts w:eastAsia="Microsoft Sans Serif" w:hAnsi="Microsoft Sans Serif" w:cs="Microsoft Sans Serif"/>
                <w:b/>
                <w:spacing w:val="-2"/>
                <w:sz w:val="12"/>
                <w:szCs w:val="22"/>
              </w:rPr>
              <w:t>STANDARD</w:t>
            </w:r>
          </w:p>
        </w:tc>
      </w:tr>
      <w:tr w:rsidR="004153F8" w:rsidRPr="004153F8" w14:paraId="56DA1AEF" w14:textId="77777777" w:rsidTr="00234A2C">
        <w:trPr>
          <w:trHeight w:val="180"/>
        </w:trPr>
        <w:tc>
          <w:tcPr>
            <w:tcW w:w="8055" w:type="dxa"/>
          </w:tcPr>
          <w:p w14:paraId="628D7ECF" w14:textId="77777777" w:rsidR="004153F8" w:rsidRPr="004153F8" w:rsidRDefault="004153F8" w:rsidP="004153F8">
            <w:pPr>
              <w:widowControl w:val="0"/>
              <w:autoSpaceDE w:val="0"/>
              <w:autoSpaceDN w:val="0"/>
              <w:spacing w:before="9"/>
              <w:ind w:left="7"/>
              <w:rPr>
                <w:rFonts w:ascii="Microsoft Sans Serif" w:eastAsia="Microsoft Sans Serif" w:hAnsi="Microsoft Sans Serif" w:cs="Microsoft Sans Serif"/>
                <w:sz w:val="12"/>
                <w:szCs w:val="22"/>
              </w:rPr>
            </w:pPr>
            <w:r w:rsidRPr="004153F8">
              <w:rPr>
                <w:rFonts w:ascii="Microsoft Sans Serif" w:eastAsia="Microsoft Sans Serif" w:hAnsi="Microsoft Sans Serif" w:cs="Microsoft Sans Serif"/>
                <w:spacing w:val="-2"/>
                <w:sz w:val="12"/>
                <w:szCs w:val="22"/>
              </w:rPr>
              <w:t>Polyolefin</w:t>
            </w:r>
            <w:r w:rsidRPr="004153F8">
              <w:rPr>
                <w:rFonts w:ascii="Microsoft Sans Serif" w:eastAsia="Microsoft Sans Serif" w:hAnsi="Microsoft Sans Serif" w:cs="Microsoft Sans Serif"/>
                <w:spacing w:val="7"/>
                <w:sz w:val="12"/>
                <w:szCs w:val="22"/>
              </w:rPr>
              <w:t xml:space="preserve"> </w:t>
            </w:r>
            <w:r w:rsidRPr="004153F8">
              <w:rPr>
                <w:rFonts w:ascii="Microsoft Sans Serif" w:eastAsia="Microsoft Sans Serif" w:hAnsi="Microsoft Sans Serif" w:cs="Microsoft Sans Serif"/>
                <w:spacing w:val="-4"/>
                <w:sz w:val="12"/>
                <w:szCs w:val="22"/>
              </w:rPr>
              <w:t>pipe</w:t>
            </w:r>
          </w:p>
        </w:tc>
        <w:tc>
          <w:tcPr>
            <w:tcW w:w="3030" w:type="dxa"/>
          </w:tcPr>
          <w:p w14:paraId="6946A94F" w14:textId="77777777" w:rsidR="004153F8" w:rsidRPr="004153F8" w:rsidRDefault="004153F8" w:rsidP="004153F8">
            <w:pPr>
              <w:widowControl w:val="0"/>
              <w:autoSpaceDE w:val="0"/>
              <w:autoSpaceDN w:val="0"/>
              <w:spacing w:before="9"/>
              <w:ind w:left="7"/>
              <w:rPr>
                <w:rFonts w:ascii="Microsoft Sans Serif" w:eastAsia="Microsoft Sans Serif" w:hAnsi="Microsoft Sans Serif" w:cs="Microsoft Sans Serif"/>
                <w:sz w:val="12"/>
                <w:szCs w:val="22"/>
              </w:rPr>
            </w:pPr>
            <w:r w:rsidRPr="004153F8">
              <w:rPr>
                <w:rFonts w:ascii="Microsoft Sans Serif" w:eastAsia="Microsoft Sans Serif" w:hAnsi="Microsoft Sans Serif" w:cs="Microsoft Sans Serif"/>
                <w:spacing w:val="-2"/>
                <w:sz w:val="12"/>
                <w:szCs w:val="22"/>
              </w:rPr>
              <w:t>ASTM</w:t>
            </w:r>
            <w:r w:rsidRPr="004153F8">
              <w:rPr>
                <w:rFonts w:ascii="Microsoft Sans Serif" w:eastAsia="Microsoft Sans Serif" w:hAnsi="Microsoft Sans Serif" w:cs="Microsoft Sans Serif"/>
                <w:spacing w:val="2"/>
                <w:sz w:val="12"/>
                <w:szCs w:val="22"/>
              </w:rPr>
              <w:t xml:space="preserve"> </w:t>
            </w:r>
            <w:r w:rsidRPr="004153F8">
              <w:rPr>
                <w:rFonts w:ascii="Microsoft Sans Serif" w:eastAsia="Microsoft Sans Serif" w:hAnsi="Microsoft Sans Serif" w:cs="Microsoft Sans Serif"/>
                <w:spacing w:val="-2"/>
                <w:sz w:val="12"/>
                <w:szCs w:val="22"/>
              </w:rPr>
              <w:t>F1412;</w:t>
            </w:r>
            <w:r w:rsidRPr="004153F8">
              <w:rPr>
                <w:rFonts w:ascii="Microsoft Sans Serif" w:eastAsia="Microsoft Sans Serif" w:hAnsi="Microsoft Sans Serif" w:cs="Microsoft Sans Serif"/>
                <w:spacing w:val="-4"/>
                <w:sz w:val="12"/>
                <w:szCs w:val="22"/>
              </w:rPr>
              <w:t xml:space="preserve"> </w:t>
            </w:r>
            <w:r w:rsidRPr="004153F8">
              <w:rPr>
                <w:rFonts w:ascii="Microsoft Sans Serif" w:eastAsia="Microsoft Sans Serif" w:hAnsi="Microsoft Sans Serif" w:cs="Microsoft Sans Serif"/>
                <w:spacing w:val="-2"/>
                <w:sz w:val="12"/>
                <w:szCs w:val="22"/>
                <w:u w:val="single"/>
              </w:rPr>
              <w:t>ASTM</w:t>
            </w:r>
            <w:r w:rsidRPr="004153F8">
              <w:rPr>
                <w:rFonts w:ascii="Microsoft Sans Serif" w:eastAsia="Microsoft Sans Serif" w:hAnsi="Microsoft Sans Serif" w:cs="Microsoft Sans Serif"/>
                <w:spacing w:val="3"/>
                <w:sz w:val="12"/>
                <w:szCs w:val="22"/>
                <w:u w:val="single"/>
              </w:rPr>
              <w:t xml:space="preserve"> </w:t>
            </w:r>
            <w:r w:rsidRPr="004153F8">
              <w:rPr>
                <w:rFonts w:ascii="Microsoft Sans Serif" w:eastAsia="Microsoft Sans Serif" w:hAnsi="Microsoft Sans Serif" w:cs="Microsoft Sans Serif"/>
                <w:spacing w:val="-2"/>
                <w:sz w:val="12"/>
                <w:szCs w:val="22"/>
                <w:u w:val="single"/>
              </w:rPr>
              <w:t>F</w:t>
            </w:r>
            <w:proofErr w:type="gramStart"/>
            <w:r w:rsidRPr="004153F8">
              <w:rPr>
                <w:rFonts w:ascii="Microsoft Sans Serif" w:eastAsia="Microsoft Sans Serif" w:hAnsi="Microsoft Sans Serif" w:cs="Microsoft Sans Serif"/>
                <w:spacing w:val="-2"/>
                <w:sz w:val="12"/>
                <w:szCs w:val="22"/>
                <w:u w:val="single"/>
              </w:rPr>
              <w:t>3371:</w:t>
            </w:r>
            <w:r w:rsidRPr="004153F8">
              <w:rPr>
                <w:rFonts w:ascii="Microsoft Sans Serif" w:eastAsia="Microsoft Sans Serif" w:hAnsi="Microsoft Sans Serif" w:cs="Microsoft Sans Serif"/>
                <w:spacing w:val="-2"/>
                <w:sz w:val="12"/>
                <w:szCs w:val="22"/>
              </w:rPr>
              <w:t>CSA</w:t>
            </w:r>
            <w:proofErr w:type="gramEnd"/>
            <w:r w:rsidRPr="004153F8">
              <w:rPr>
                <w:rFonts w:ascii="Microsoft Sans Serif" w:eastAsia="Microsoft Sans Serif" w:hAnsi="Microsoft Sans Serif" w:cs="Microsoft Sans Serif"/>
                <w:spacing w:val="3"/>
                <w:sz w:val="12"/>
                <w:szCs w:val="22"/>
              </w:rPr>
              <w:t xml:space="preserve"> </w:t>
            </w:r>
            <w:r w:rsidRPr="004153F8">
              <w:rPr>
                <w:rFonts w:ascii="Microsoft Sans Serif" w:eastAsia="Microsoft Sans Serif" w:hAnsi="Microsoft Sans Serif" w:cs="Microsoft Sans Serif"/>
                <w:spacing w:val="-2"/>
                <w:sz w:val="12"/>
                <w:szCs w:val="22"/>
              </w:rPr>
              <w:t>B181.3</w:t>
            </w:r>
          </w:p>
        </w:tc>
      </w:tr>
    </w:tbl>
    <w:p w14:paraId="336812EE" w14:textId="77777777" w:rsidR="004153F8" w:rsidRPr="004153F8" w:rsidRDefault="004153F8" w:rsidP="004153F8">
      <w:pPr>
        <w:widowControl w:val="0"/>
        <w:autoSpaceDE w:val="0"/>
        <w:autoSpaceDN w:val="0"/>
        <w:spacing w:before="49"/>
        <w:ind w:left="190"/>
        <w:rPr>
          <w:rFonts w:ascii="Microsoft Sans Serif" w:eastAsia="Microsoft Sans Serif" w:hAnsi="Microsoft Sans Serif" w:cs="Microsoft Sans Serif"/>
          <w:sz w:val="18"/>
          <w:szCs w:val="18"/>
        </w:rPr>
      </w:pPr>
      <w:r w:rsidRPr="004153F8">
        <w:rPr>
          <w:rFonts w:ascii="Microsoft Sans Serif" w:eastAsia="Microsoft Sans Serif" w:hAnsi="Microsoft Sans Serif" w:cs="Microsoft Sans Serif"/>
          <w:sz w:val="18"/>
          <w:szCs w:val="18"/>
        </w:rPr>
        <w:t>For</w:t>
      </w:r>
      <w:r w:rsidRPr="004153F8">
        <w:rPr>
          <w:rFonts w:ascii="Microsoft Sans Serif" w:eastAsia="Microsoft Sans Serif" w:hAnsi="Microsoft Sans Serif" w:cs="Microsoft Sans Serif"/>
          <w:spacing w:val="-1"/>
          <w:sz w:val="18"/>
          <w:szCs w:val="18"/>
        </w:rPr>
        <w:t xml:space="preserve"> </w:t>
      </w:r>
      <w:r w:rsidRPr="004153F8">
        <w:rPr>
          <w:rFonts w:ascii="Microsoft Sans Serif" w:eastAsia="Microsoft Sans Serif" w:hAnsi="Microsoft Sans Serif" w:cs="Microsoft Sans Serif"/>
          <w:sz w:val="18"/>
          <w:szCs w:val="18"/>
        </w:rPr>
        <w:t>SI: 1</w:t>
      </w:r>
      <w:r w:rsidRPr="004153F8">
        <w:rPr>
          <w:rFonts w:ascii="Microsoft Sans Serif" w:eastAsia="Microsoft Sans Serif" w:hAnsi="Microsoft Sans Serif" w:cs="Microsoft Sans Serif"/>
          <w:spacing w:val="-1"/>
          <w:sz w:val="18"/>
          <w:szCs w:val="18"/>
        </w:rPr>
        <w:t xml:space="preserve"> </w:t>
      </w:r>
      <w:r w:rsidRPr="004153F8">
        <w:rPr>
          <w:rFonts w:ascii="Microsoft Sans Serif" w:eastAsia="Microsoft Sans Serif" w:hAnsi="Microsoft Sans Serif" w:cs="Microsoft Sans Serif"/>
          <w:sz w:val="18"/>
          <w:szCs w:val="18"/>
        </w:rPr>
        <w:t>inch =</w:t>
      </w:r>
      <w:r w:rsidRPr="004153F8">
        <w:rPr>
          <w:rFonts w:ascii="Microsoft Sans Serif" w:eastAsia="Microsoft Sans Serif" w:hAnsi="Microsoft Sans Serif" w:cs="Microsoft Sans Serif"/>
          <w:spacing w:val="-1"/>
          <w:sz w:val="18"/>
          <w:szCs w:val="18"/>
        </w:rPr>
        <w:t xml:space="preserve"> </w:t>
      </w:r>
      <w:r w:rsidRPr="004153F8">
        <w:rPr>
          <w:rFonts w:ascii="Microsoft Sans Serif" w:eastAsia="Microsoft Sans Serif" w:hAnsi="Microsoft Sans Serif" w:cs="Microsoft Sans Serif"/>
          <w:sz w:val="18"/>
          <w:szCs w:val="18"/>
        </w:rPr>
        <w:t xml:space="preserve">25.4 </w:t>
      </w:r>
      <w:r w:rsidRPr="004153F8">
        <w:rPr>
          <w:rFonts w:ascii="Microsoft Sans Serif" w:eastAsia="Microsoft Sans Serif" w:hAnsi="Microsoft Sans Serif" w:cs="Microsoft Sans Serif"/>
          <w:spacing w:val="-5"/>
          <w:sz w:val="18"/>
          <w:szCs w:val="18"/>
        </w:rPr>
        <w:t>mm.</w:t>
      </w:r>
    </w:p>
    <w:p w14:paraId="3AAB15A5" w14:textId="77777777" w:rsidR="004153F8" w:rsidRPr="004153F8" w:rsidRDefault="004153F8" w:rsidP="004153F8">
      <w:pPr>
        <w:widowControl w:val="0"/>
        <w:autoSpaceDE w:val="0"/>
        <w:autoSpaceDN w:val="0"/>
        <w:spacing w:before="129"/>
        <w:rPr>
          <w:rFonts w:ascii="Microsoft Sans Serif" w:eastAsia="Microsoft Sans Serif" w:hAnsi="Microsoft Sans Serif" w:cs="Microsoft Sans Serif"/>
          <w:sz w:val="18"/>
          <w:szCs w:val="18"/>
        </w:rPr>
      </w:pPr>
    </w:p>
    <w:p w14:paraId="635E1D0D" w14:textId="0943E184" w:rsidR="00225706" w:rsidRPr="00225706" w:rsidRDefault="00225706" w:rsidP="004153F8">
      <w:pPr>
        <w:widowControl w:val="0"/>
        <w:autoSpaceDE w:val="0"/>
        <w:autoSpaceDN w:val="0"/>
        <w:spacing w:line="316" w:lineRule="auto"/>
        <w:ind w:left="190" w:right="159"/>
        <w:rPr>
          <w:rFonts w:eastAsia="Microsoft Sans Serif" w:hAnsi="Microsoft Sans Serif" w:cs="Microsoft Sans Serif"/>
          <w:bCs/>
          <w:sz w:val="18"/>
          <w:szCs w:val="18"/>
        </w:rPr>
      </w:pPr>
      <w:r w:rsidRPr="00225706">
        <w:rPr>
          <w:rFonts w:eastAsia="Microsoft Sans Serif" w:hAnsi="Microsoft Sans Serif" w:cs="Microsoft Sans Serif"/>
          <w:bCs/>
          <w:sz w:val="18"/>
          <w:szCs w:val="18"/>
        </w:rPr>
        <w:t>No change to the remaining text</w:t>
      </w:r>
    </w:p>
    <w:p w14:paraId="4A7C08E8" w14:textId="77777777" w:rsidR="00225706" w:rsidRDefault="00225706" w:rsidP="004153F8">
      <w:pPr>
        <w:widowControl w:val="0"/>
        <w:autoSpaceDE w:val="0"/>
        <w:autoSpaceDN w:val="0"/>
        <w:spacing w:line="316" w:lineRule="auto"/>
        <w:ind w:left="190" w:right="159"/>
        <w:rPr>
          <w:rFonts w:eastAsia="Microsoft Sans Serif" w:hAnsi="Microsoft Sans Serif" w:cs="Microsoft Sans Serif"/>
          <w:b/>
          <w:sz w:val="18"/>
          <w:szCs w:val="18"/>
        </w:rPr>
      </w:pPr>
    </w:p>
    <w:p w14:paraId="506A24F8" w14:textId="2C8D7987" w:rsidR="004153F8" w:rsidRPr="004153F8" w:rsidRDefault="004153F8" w:rsidP="004153F8">
      <w:pPr>
        <w:widowControl w:val="0"/>
        <w:autoSpaceDE w:val="0"/>
        <w:autoSpaceDN w:val="0"/>
        <w:spacing w:line="316" w:lineRule="auto"/>
        <w:ind w:left="190" w:right="159"/>
        <w:rPr>
          <w:rFonts w:ascii="Microsoft Sans Serif" w:eastAsia="Microsoft Sans Serif" w:hAnsi="Microsoft Sans Serif" w:cs="Microsoft Sans Serif"/>
          <w:sz w:val="18"/>
          <w:szCs w:val="18"/>
        </w:rPr>
      </w:pPr>
      <w:r w:rsidRPr="004153F8">
        <w:rPr>
          <w:rFonts w:eastAsia="Microsoft Sans Serif" w:hAnsi="Microsoft Sans Serif" w:cs="Microsoft Sans Serif"/>
          <w:b/>
          <w:sz w:val="18"/>
          <w:szCs w:val="18"/>
        </w:rPr>
        <w:t>P3003.11.1</w:t>
      </w:r>
      <w:r w:rsidRPr="004153F8">
        <w:rPr>
          <w:rFonts w:eastAsia="Microsoft Sans Serif" w:hAnsi="Microsoft Sans Serif" w:cs="Microsoft Sans Serif"/>
          <w:b/>
          <w:spacing w:val="-7"/>
          <w:sz w:val="18"/>
          <w:szCs w:val="18"/>
        </w:rPr>
        <w:t xml:space="preserve"> </w:t>
      </w:r>
      <w:r w:rsidRPr="004153F8">
        <w:rPr>
          <w:rFonts w:eastAsia="Microsoft Sans Serif" w:hAnsi="Microsoft Sans Serif" w:cs="Microsoft Sans Serif"/>
          <w:b/>
          <w:sz w:val="18"/>
          <w:szCs w:val="18"/>
        </w:rPr>
        <w:t>Heat-fusion joints.</w:t>
      </w:r>
      <w:r w:rsidRPr="004153F8">
        <w:rPr>
          <w:rFonts w:eastAsia="Microsoft Sans Serif" w:hAnsi="Microsoft Sans Serif" w:cs="Microsoft Sans Serif"/>
          <w:b/>
          <w:spacing w:val="-10"/>
          <w:sz w:val="18"/>
          <w:szCs w:val="18"/>
        </w:rPr>
        <w:t xml:space="preserve"> </w:t>
      </w:r>
      <w:r w:rsidRPr="004153F8">
        <w:rPr>
          <w:rFonts w:ascii="Microsoft Sans Serif" w:eastAsia="Microsoft Sans Serif" w:hAnsi="Microsoft Sans Serif" w:cs="Microsoft Sans Serif"/>
          <w:sz w:val="18"/>
          <w:szCs w:val="18"/>
        </w:rPr>
        <w:t>Heat-fusion joints for polyolefin pipe and tubing joints shall be installed with socket-type heat-fused polyolefin</w:t>
      </w:r>
      <w:r w:rsidRPr="004153F8">
        <w:rPr>
          <w:rFonts w:ascii="Microsoft Sans Serif" w:eastAsia="Microsoft Sans Serif" w:hAnsi="Microsoft Sans Serif" w:cs="Microsoft Sans Serif"/>
          <w:spacing w:val="-2"/>
          <w:sz w:val="18"/>
          <w:szCs w:val="18"/>
        </w:rPr>
        <w:t xml:space="preserve"> </w:t>
      </w:r>
      <w:r w:rsidRPr="004153F8">
        <w:rPr>
          <w:rFonts w:ascii="Microsoft Sans Serif" w:eastAsia="Microsoft Sans Serif" w:hAnsi="Microsoft Sans Serif" w:cs="Microsoft Sans Serif"/>
          <w:sz w:val="18"/>
          <w:szCs w:val="18"/>
        </w:rPr>
        <w:t>fittings</w:t>
      </w:r>
      <w:r w:rsidRPr="004153F8">
        <w:rPr>
          <w:rFonts w:ascii="Microsoft Sans Serif" w:eastAsia="Microsoft Sans Serif" w:hAnsi="Microsoft Sans Serif" w:cs="Microsoft Sans Serif"/>
          <w:spacing w:val="-2"/>
          <w:sz w:val="18"/>
          <w:szCs w:val="18"/>
        </w:rPr>
        <w:t xml:space="preserve"> </w:t>
      </w:r>
      <w:r w:rsidRPr="004153F8">
        <w:rPr>
          <w:rFonts w:ascii="Microsoft Sans Serif" w:eastAsia="Microsoft Sans Serif" w:hAnsi="Microsoft Sans Serif" w:cs="Microsoft Sans Serif"/>
          <w:sz w:val="18"/>
          <w:szCs w:val="18"/>
        </w:rPr>
        <w:t>or</w:t>
      </w:r>
      <w:r w:rsidRPr="004153F8">
        <w:rPr>
          <w:rFonts w:ascii="Microsoft Sans Serif" w:eastAsia="Microsoft Sans Serif" w:hAnsi="Microsoft Sans Serif" w:cs="Microsoft Sans Serif"/>
          <w:spacing w:val="-2"/>
          <w:sz w:val="18"/>
          <w:szCs w:val="18"/>
        </w:rPr>
        <w:t xml:space="preserve"> </w:t>
      </w:r>
      <w:r w:rsidRPr="004153F8">
        <w:rPr>
          <w:rFonts w:ascii="Microsoft Sans Serif" w:eastAsia="Microsoft Sans Serif" w:hAnsi="Microsoft Sans Serif" w:cs="Microsoft Sans Serif"/>
          <w:sz w:val="18"/>
          <w:szCs w:val="18"/>
        </w:rPr>
        <w:t>electrofusion</w:t>
      </w:r>
      <w:r w:rsidRPr="004153F8">
        <w:rPr>
          <w:rFonts w:ascii="Microsoft Sans Serif" w:eastAsia="Microsoft Sans Serif" w:hAnsi="Microsoft Sans Serif" w:cs="Microsoft Sans Serif"/>
          <w:spacing w:val="-2"/>
          <w:sz w:val="18"/>
          <w:szCs w:val="18"/>
        </w:rPr>
        <w:t xml:space="preserve"> </w:t>
      </w:r>
      <w:r w:rsidRPr="004153F8">
        <w:rPr>
          <w:rFonts w:ascii="Microsoft Sans Serif" w:eastAsia="Microsoft Sans Serif" w:hAnsi="Microsoft Sans Serif" w:cs="Microsoft Sans Serif"/>
          <w:sz w:val="18"/>
          <w:szCs w:val="18"/>
        </w:rPr>
        <w:t>polyolefin</w:t>
      </w:r>
      <w:r w:rsidRPr="004153F8">
        <w:rPr>
          <w:rFonts w:ascii="Microsoft Sans Serif" w:eastAsia="Microsoft Sans Serif" w:hAnsi="Microsoft Sans Serif" w:cs="Microsoft Sans Serif"/>
          <w:spacing w:val="-2"/>
          <w:sz w:val="18"/>
          <w:szCs w:val="18"/>
        </w:rPr>
        <w:t xml:space="preserve"> </w:t>
      </w:r>
      <w:r w:rsidRPr="004153F8">
        <w:rPr>
          <w:rFonts w:ascii="Microsoft Sans Serif" w:eastAsia="Microsoft Sans Serif" w:hAnsi="Microsoft Sans Serif" w:cs="Microsoft Sans Serif"/>
          <w:sz w:val="18"/>
          <w:szCs w:val="18"/>
        </w:rPr>
        <w:t>fittings.</w:t>
      </w:r>
      <w:r w:rsidRPr="004153F8">
        <w:rPr>
          <w:rFonts w:ascii="Microsoft Sans Serif" w:eastAsia="Microsoft Sans Serif" w:hAnsi="Microsoft Sans Serif" w:cs="Microsoft Sans Serif"/>
          <w:spacing w:val="-2"/>
          <w:sz w:val="18"/>
          <w:szCs w:val="18"/>
        </w:rPr>
        <w:t xml:space="preserve"> </w:t>
      </w:r>
      <w:r w:rsidRPr="004153F8">
        <w:rPr>
          <w:rFonts w:ascii="Microsoft Sans Serif" w:eastAsia="Microsoft Sans Serif" w:hAnsi="Microsoft Sans Serif" w:cs="Microsoft Sans Serif"/>
          <w:sz w:val="18"/>
          <w:szCs w:val="18"/>
        </w:rPr>
        <w:t>Joint</w:t>
      </w:r>
      <w:r w:rsidRPr="004153F8">
        <w:rPr>
          <w:rFonts w:ascii="Microsoft Sans Serif" w:eastAsia="Microsoft Sans Serif" w:hAnsi="Microsoft Sans Serif" w:cs="Microsoft Sans Serif"/>
          <w:spacing w:val="-2"/>
          <w:sz w:val="18"/>
          <w:szCs w:val="18"/>
        </w:rPr>
        <w:t xml:space="preserve"> </w:t>
      </w:r>
      <w:r w:rsidRPr="004153F8">
        <w:rPr>
          <w:rFonts w:ascii="Microsoft Sans Serif" w:eastAsia="Microsoft Sans Serif" w:hAnsi="Microsoft Sans Serif" w:cs="Microsoft Sans Serif"/>
          <w:sz w:val="18"/>
          <w:szCs w:val="18"/>
        </w:rPr>
        <w:t>surfaces</w:t>
      </w:r>
      <w:r w:rsidRPr="004153F8">
        <w:rPr>
          <w:rFonts w:ascii="Microsoft Sans Serif" w:eastAsia="Microsoft Sans Serif" w:hAnsi="Microsoft Sans Serif" w:cs="Microsoft Sans Serif"/>
          <w:spacing w:val="-2"/>
          <w:sz w:val="18"/>
          <w:szCs w:val="18"/>
        </w:rPr>
        <w:t xml:space="preserve"> </w:t>
      </w:r>
      <w:r w:rsidRPr="004153F8">
        <w:rPr>
          <w:rFonts w:ascii="Microsoft Sans Serif" w:eastAsia="Microsoft Sans Serif" w:hAnsi="Microsoft Sans Serif" w:cs="Microsoft Sans Serif"/>
          <w:sz w:val="18"/>
          <w:szCs w:val="18"/>
        </w:rPr>
        <w:t>shall</w:t>
      </w:r>
      <w:r w:rsidRPr="004153F8">
        <w:rPr>
          <w:rFonts w:ascii="Microsoft Sans Serif" w:eastAsia="Microsoft Sans Serif" w:hAnsi="Microsoft Sans Serif" w:cs="Microsoft Sans Serif"/>
          <w:spacing w:val="-2"/>
          <w:sz w:val="18"/>
          <w:szCs w:val="18"/>
        </w:rPr>
        <w:t xml:space="preserve"> </w:t>
      </w:r>
      <w:r w:rsidRPr="004153F8">
        <w:rPr>
          <w:rFonts w:ascii="Microsoft Sans Serif" w:eastAsia="Microsoft Sans Serif" w:hAnsi="Microsoft Sans Serif" w:cs="Microsoft Sans Serif"/>
          <w:sz w:val="18"/>
          <w:szCs w:val="18"/>
        </w:rPr>
        <w:t>be</w:t>
      </w:r>
      <w:r w:rsidRPr="004153F8">
        <w:rPr>
          <w:rFonts w:ascii="Microsoft Sans Serif" w:eastAsia="Microsoft Sans Serif" w:hAnsi="Microsoft Sans Serif" w:cs="Microsoft Sans Serif"/>
          <w:spacing w:val="-2"/>
          <w:sz w:val="18"/>
          <w:szCs w:val="18"/>
        </w:rPr>
        <w:t xml:space="preserve"> </w:t>
      </w:r>
      <w:r w:rsidRPr="004153F8">
        <w:rPr>
          <w:rFonts w:ascii="Microsoft Sans Serif" w:eastAsia="Microsoft Sans Serif" w:hAnsi="Microsoft Sans Serif" w:cs="Microsoft Sans Serif"/>
          <w:sz w:val="18"/>
          <w:szCs w:val="18"/>
        </w:rPr>
        <w:t>clean</w:t>
      </w:r>
      <w:r w:rsidRPr="004153F8">
        <w:rPr>
          <w:rFonts w:ascii="Microsoft Sans Serif" w:eastAsia="Microsoft Sans Serif" w:hAnsi="Microsoft Sans Serif" w:cs="Microsoft Sans Serif"/>
          <w:spacing w:val="-2"/>
          <w:sz w:val="18"/>
          <w:szCs w:val="18"/>
        </w:rPr>
        <w:t xml:space="preserve"> </w:t>
      </w:r>
      <w:r w:rsidRPr="004153F8">
        <w:rPr>
          <w:rFonts w:ascii="Microsoft Sans Serif" w:eastAsia="Microsoft Sans Serif" w:hAnsi="Microsoft Sans Serif" w:cs="Microsoft Sans Serif"/>
          <w:sz w:val="18"/>
          <w:szCs w:val="18"/>
        </w:rPr>
        <w:t>and</w:t>
      </w:r>
      <w:r w:rsidRPr="004153F8">
        <w:rPr>
          <w:rFonts w:ascii="Microsoft Sans Serif" w:eastAsia="Microsoft Sans Serif" w:hAnsi="Microsoft Sans Serif" w:cs="Microsoft Sans Serif"/>
          <w:spacing w:val="-2"/>
          <w:sz w:val="18"/>
          <w:szCs w:val="18"/>
        </w:rPr>
        <w:t xml:space="preserve"> </w:t>
      </w:r>
      <w:r w:rsidRPr="004153F8">
        <w:rPr>
          <w:rFonts w:ascii="Microsoft Sans Serif" w:eastAsia="Microsoft Sans Serif" w:hAnsi="Microsoft Sans Serif" w:cs="Microsoft Sans Serif"/>
          <w:sz w:val="18"/>
          <w:szCs w:val="18"/>
        </w:rPr>
        <w:t>free</w:t>
      </w:r>
      <w:r w:rsidRPr="004153F8">
        <w:rPr>
          <w:rFonts w:ascii="Microsoft Sans Serif" w:eastAsia="Microsoft Sans Serif" w:hAnsi="Microsoft Sans Serif" w:cs="Microsoft Sans Serif"/>
          <w:spacing w:val="-2"/>
          <w:sz w:val="18"/>
          <w:szCs w:val="18"/>
        </w:rPr>
        <w:t xml:space="preserve"> </w:t>
      </w:r>
      <w:r w:rsidRPr="004153F8">
        <w:rPr>
          <w:rFonts w:ascii="Microsoft Sans Serif" w:eastAsia="Microsoft Sans Serif" w:hAnsi="Microsoft Sans Serif" w:cs="Microsoft Sans Serif"/>
          <w:sz w:val="18"/>
          <w:szCs w:val="18"/>
        </w:rPr>
        <w:t>from</w:t>
      </w:r>
      <w:r w:rsidRPr="004153F8">
        <w:rPr>
          <w:rFonts w:ascii="Microsoft Sans Serif" w:eastAsia="Microsoft Sans Serif" w:hAnsi="Microsoft Sans Serif" w:cs="Microsoft Sans Serif"/>
          <w:spacing w:val="-2"/>
          <w:sz w:val="18"/>
          <w:szCs w:val="18"/>
        </w:rPr>
        <w:t xml:space="preserve"> </w:t>
      </w:r>
      <w:r w:rsidRPr="004153F8">
        <w:rPr>
          <w:rFonts w:ascii="Microsoft Sans Serif" w:eastAsia="Microsoft Sans Serif" w:hAnsi="Microsoft Sans Serif" w:cs="Microsoft Sans Serif"/>
          <w:sz w:val="18"/>
          <w:szCs w:val="18"/>
        </w:rPr>
        <w:t>moisture.</w:t>
      </w:r>
      <w:r w:rsidRPr="004153F8">
        <w:rPr>
          <w:rFonts w:ascii="Microsoft Sans Serif" w:eastAsia="Microsoft Sans Serif" w:hAnsi="Microsoft Sans Serif" w:cs="Microsoft Sans Serif"/>
          <w:spacing w:val="-2"/>
          <w:sz w:val="18"/>
          <w:szCs w:val="18"/>
        </w:rPr>
        <w:t xml:space="preserve"> </w:t>
      </w:r>
      <w:r w:rsidRPr="004153F8">
        <w:rPr>
          <w:rFonts w:ascii="Microsoft Sans Serif" w:eastAsia="Microsoft Sans Serif" w:hAnsi="Microsoft Sans Serif" w:cs="Microsoft Sans Serif"/>
          <w:sz w:val="18"/>
          <w:szCs w:val="18"/>
        </w:rPr>
        <w:t>The</w:t>
      </w:r>
      <w:r w:rsidRPr="004153F8">
        <w:rPr>
          <w:rFonts w:ascii="Microsoft Sans Serif" w:eastAsia="Microsoft Sans Serif" w:hAnsi="Microsoft Sans Serif" w:cs="Microsoft Sans Serif"/>
          <w:spacing w:val="-2"/>
          <w:sz w:val="18"/>
          <w:szCs w:val="18"/>
        </w:rPr>
        <w:t xml:space="preserve"> </w:t>
      </w:r>
      <w:r w:rsidRPr="004153F8">
        <w:rPr>
          <w:rFonts w:ascii="Microsoft Sans Serif" w:eastAsia="Microsoft Sans Serif" w:hAnsi="Microsoft Sans Serif" w:cs="Microsoft Sans Serif"/>
          <w:sz w:val="18"/>
          <w:szCs w:val="18"/>
        </w:rPr>
        <w:t>joint</w:t>
      </w:r>
      <w:r w:rsidRPr="004153F8">
        <w:rPr>
          <w:rFonts w:ascii="Microsoft Sans Serif" w:eastAsia="Microsoft Sans Serif" w:hAnsi="Microsoft Sans Serif" w:cs="Microsoft Sans Serif"/>
          <w:spacing w:val="-2"/>
          <w:sz w:val="18"/>
          <w:szCs w:val="18"/>
        </w:rPr>
        <w:t xml:space="preserve"> </w:t>
      </w:r>
      <w:r w:rsidRPr="004153F8">
        <w:rPr>
          <w:rFonts w:ascii="Microsoft Sans Serif" w:eastAsia="Microsoft Sans Serif" w:hAnsi="Microsoft Sans Serif" w:cs="Microsoft Sans Serif"/>
          <w:sz w:val="18"/>
          <w:szCs w:val="18"/>
        </w:rPr>
        <w:t>shall</w:t>
      </w:r>
      <w:r w:rsidRPr="004153F8">
        <w:rPr>
          <w:rFonts w:ascii="Microsoft Sans Serif" w:eastAsia="Microsoft Sans Serif" w:hAnsi="Microsoft Sans Serif" w:cs="Microsoft Sans Serif"/>
          <w:spacing w:val="-2"/>
          <w:sz w:val="18"/>
          <w:szCs w:val="18"/>
        </w:rPr>
        <w:t xml:space="preserve"> </w:t>
      </w:r>
      <w:r w:rsidRPr="004153F8">
        <w:rPr>
          <w:rFonts w:ascii="Microsoft Sans Serif" w:eastAsia="Microsoft Sans Serif" w:hAnsi="Microsoft Sans Serif" w:cs="Microsoft Sans Serif"/>
          <w:sz w:val="18"/>
          <w:szCs w:val="18"/>
        </w:rPr>
        <w:t>be</w:t>
      </w:r>
      <w:r w:rsidRPr="004153F8">
        <w:rPr>
          <w:rFonts w:ascii="Microsoft Sans Serif" w:eastAsia="Microsoft Sans Serif" w:hAnsi="Microsoft Sans Serif" w:cs="Microsoft Sans Serif"/>
          <w:spacing w:val="-2"/>
          <w:sz w:val="18"/>
          <w:szCs w:val="18"/>
        </w:rPr>
        <w:t xml:space="preserve"> </w:t>
      </w:r>
      <w:r w:rsidRPr="004153F8">
        <w:rPr>
          <w:rFonts w:ascii="Microsoft Sans Serif" w:eastAsia="Microsoft Sans Serif" w:hAnsi="Microsoft Sans Serif" w:cs="Microsoft Sans Serif"/>
          <w:sz w:val="18"/>
          <w:szCs w:val="18"/>
        </w:rPr>
        <w:t>undisturbed</w:t>
      </w:r>
      <w:r w:rsidRPr="004153F8">
        <w:rPr>
          <w:rFonts w:ascii="Microsoft Sans Serif" w:eastAsia="Microsoft Sans Serif" w:hAnsi="Microsoft Sans Serif" w:cs="Microsoft Sans Serif"/>
          <w:spacing w:val="-2"/>
          <w:sz w:val="18"/>
          <w:szCs w:val="18"/>
        </w:rPr>
        <w:t xml:space="preserve"> </w:t>
      </w:r>
      <w:r w:rsidRPr="004153F8">
        <w:rPr>
          <w:rFonts w:ascii="Microsoft Sans Serif" w:eastAsia="Microsoft Sans Serif" w:hAnsi="Microsoft Sans Serif" w:cs="Microsoft Sans Serif"/>
          <w:sz w:val="18"/>
          <w:szCs w:val="18"/>
        </w:rPr>
        <w:t>until cool. Joints shall be made in accordance with ASTM F1412</w:t>
      </w:r>
      <w:r w:rsidRPr="004153F8">
        <w:rPr>
          <w:rFonts w:ascii="Microsoft Sans Serif" w:eastAsia="Microsoft Sans Serif" w:hAnsi="Microsoft Sans Serif" w:cs="Microsoft Sans Serif"/>
          <w:sz w:val="18"/>
          <w:szCs w:val="18"/>
          <w:u w:val="single"/>
        </w:rPr>
        <w:t>, ASTM F3371</w:t>
      </w:r>
      <w:r w:rsidRPr="004153F8">
        <w:rPr>
          <w:rFonts w:ascii="Microsoft Sans Serif" w:eastAsia="Microsoft Sans Serif" w:hAnsi="Microsoft Sans Serif" w:cs="Microsoft Sans Serif"/>
          <w:sz w:val="18"/>
          <w:szCs w:val="18"/>
        </w:rPr>
        <w:t>.</w:t>
      </w:r>
      <w:r w:rsidRPr="004153F8">
        <w:rPr>
          <w:rFonts w:ascii="Microsoft Sans Serif" w:eastAsia="Microsoft Sans Serif" w:hAnsi="Microsoft Sans Serif" w:cs="Microsoft Sans Serif"/>
          <w:spacing w:val="-18"/>
          <w:sz w:val="18"/>
          <w:szCs w:val="18"/>
        </w:rPr>
        <w:t xml:space="preserve"> </w:t>
      </w:r>
      <w:r w:rsidRPr="004153F8">
        <w:rPr>
          <w:rFonts w:ascii="Microsoft Sans Serif" w:eastAsia="Microsoft Sans Serif" w:hAnsi="Microsoft Sans Serif" w:cs="Microsoft Sans Serif"/>
          <w:sz w:val="18"/>
          <w:szCs w:val="18"/>
        </w:rPr>
        <w:t>or CSA B181.3.</w:t>
      </w:r>
    </w:p>
    <w:p w14:paraId="1319299E" w14:textId="77777777" w:rsidR="004153F8" w:rsidRPr="004153F8" w:rsidRDefault="004153F8" w:rsidP="004153F8">
      <w:pPr>
        <w:widowControl w:val="0"/>
        <w:autoSpaceDE w:val="0"/>
        <w:autoSpaceDN w:val="0"/>
        <w:spacing w:before="65"/>
        <w:rPr>
          <w:rFonts w:ascii="Microsoft Sans Serif" w:eastAsia="Microsoft Sans Serif" w:hAnsi="Microsoft Sans Serif" w:cs="Microsoft Sans Serif"/>
          <w:sz w:val="18"/>
          <w:szCs w:val="18"/>
        </w:rPr>
      </w:pPr>
    </w:p>
    <w:p w14:paraId="536D8C31" w14:textId="77777777" w:rsidR="001B66CD" w:rsidRPr="00DB0B2E" w:rsidRDefault="001B66CD" w:rsidP="001B66CD">
      <w:pPr>
        <w:widowControl w:val="0"/>
        <w:tabs>
          <w:tab w:val="left" w:pos="2964"/>
        </w:tabs>
        <w:autoSpaceDE w:val="0"/>
        <w:autoSpaceDN w:val="0"/>
        <w:spacing w:before="175" w:line="319" w:lineRule="auto"/>
        <w:ind w:left="2965" w:right="300" w:hanging="2775"/>
        <w:rPr>
          <w:rFonts w:ascii="Microsoft Sans Serif" w:eastAsia="Microsoft Sans Serif" w:hAnsi="Microsoft Sans Serif" w:cs="Microsoft Sans Serif"/>
          <w:bCs/>
          <w:color w:val="FF0000"/>
          <w:szCs w:val="22"/>
          <w:u w:val="single"/>
        </w:rPr>
      </w:pPr>
      <w:bookmarkStart w:id="78" w:name="_Hlk189062030"/>
      <w:r w:rsidRPr="00DB0B2E">
        <w:rPr>
          <w:rFonts w:ascii="Microsoft Sans Serif" w:eastAsia="Microsoft Sans Serif" w:hAnsi="Microsoft Sans Serif" w:cs="Microsoft Sans Serif"/>
          <w:bCs/>
          <w:color w:val="FF0000"/>
          <w:szCs w:val="22"/>
          <w:u w:val="single"/>
        </w:rPr>
        <w:t>(P11026) (P120-21 Part II AS)</w:t>
      </w:r>
    </w:p>
    <w:bookmarkEnd w:id="78"/>
    <w:p w14:paraId="797F3A8D" w14:textId="77777777" w:rsidR="001B66CD" w:rsidRPr="00DB0B2E" w:rsidRDefault="001B66CD" w:rsidP="00611118">
      <w:pPr>
        <w:widowControl w:val="0"/>
        <w:tabs>
          <w:tab w:val="left" w:pos="2964"/>
        </w:tabs>
        <w:autoSpaceDE w:val="0"/>
        <w:autoSpaceDN w:val="0"/>
        <w:spacing w:before="175" w:line="319" w:lineRule="auto"/>
        <w:ind w:left="2965" w:right="300" w:hanging="2775"/>
        <w:rPr>
          <w:rFonts w:ascii="Microsoft Sans Serif" w:eastAsia="Microsoft Sans Serif" w:hAnsi="Microsoft Sans Serif" w:cs="Microsoft Sans Serif"/>
          <w:bCs/>
          <w:color w:val="FF0000"/>
          <w:szCs w:val="22"/>
          <w:u w:val="single"/>
        </w:rPr>
      </w:pPr>
    </w:p>
    <w:p w14:paraId="4966AC6B" w14:textId="77777777" w:rsidR="00611118" w:rsidRPr="00611118" w:rsidRDefault="00611118" w:rsidP="00611118">
      <w:pPr>
        <w:widowControl w:val="0"/>
        <w:tabs>
          <w:tab w:val="left" w:pos="2964"/>
        </w:tabs>
        <w:autoSpaceDE w:val="0"/>
        <w:autoSpaceDN w:val="0"/>
        <w:spacing w:before="175" w:line="319" w:lineRule="auto"/>
        <w:ind w:left="2965" w:right="300" w:hanging="2775"/>
        <w:rPr>
          <w:rFonts w:ascii="Microsoft Sans Serif" w:eastAsia="Microsoft Sans Serif" w:hAnsi="Microsoft Sans Serif" w:cs="Microsoft Sans Serif"/>
          <w:sz w:val="18"/>
          <w:szCs w:val="18"/>
          <w:u w:val="single"/>
        </w:rPr>
      </w:pPr>
    </w:p>
    <w:p w14:paraId="5392F96B" w14:textId="77777777" w:rsidR="00611118" w:rsidRPr="00611118" w:rsidRDefault="00611118" w:rsidP="00611118">
      <w:pPr>
        <w:widowControl w:val="0"/>
        <w:autoSpaceDE w:val="0"/>
        <w:autoSpaceDN w:val="0"/>
        <w:spacing w:line="316" w:lineRule="auto"/>
        <w:ind w:left="190" w:right="159"/>
        <w:rPr>
          <w:rFonts w:ascii="Microsoft Sans Serif" w:eastAsia="Microsoft Sans Serif" w:hAnsi="Microsoft Sans Serif" w:cs="Microsoft Sans Serif"/>
          <w:sz w:val="18"/>
          <w:szCs w:val="18"/>
        </w:rPr>
      </w:pPr>
      <w:r w:rsidRPr="00611118">
        <w:rPr>
          <w:rFonts w:eastAsia="Microsoft Sans Serif" w:hAnsi="Microsoft Sans Serif" w:cs="Microsoft Sans Serif"/>
          <w:b/>
          <w:sz w:val="18"/>
          <w:szCs w:val="18"/>
        </w:rPr>
        <w:t>P3003.9.2 Solvent cementing.</w:t>
      </w:r>
      <w:r w:rsidRPr="00611118">
        <w:rPr>
          <w:rFonts w:eastAsia="Microsoft Sans Serif" w:hAnsi="Microsoft Sans Serif" w:cs="Microsoft Sans Serif"/>
          <w:b/>
          <w:spacing w:val="-17"/>
          <w:sz w:val="18"/>
          <w:szCs w:val="18"/>
        </w:rPr>
        <w:t xml:space="preserve"> </w:t>
      </w:r>
      <w:r w:rsidRPr="00611118">
        <w:rPr>
          <w:rFonts w:ascii="Microsoft Sans Serif" w:eastAsia="Microsoft Sans Serif" w:hAnsi="Microsoft Sans Serif" w:cs="Microsoft Sans Serif"/>
          <w:sz w:val="18"/>
          <w:szCs w:val="18"/>
        </w:rPr>
        <w:t>Joint surfaces shall be clean and free from moisture. A purple primer, or other</w:t>
      </w:r>
      <w:r w:rsidRPr="00611118">
        <w:rPr>
          <w:rFonts w:ascii="Microsoft Sans Serif" w:eastAsia="Microsoft Sans Serif" w:hAnsi="Microsoft Sans Serif" w:cs="Microsoft Sans Serif"/>
          <w:spacing w:val="-1"/>
          <w:sz w:val="18"/>
          <w:szCs w:val="18"/>
        </w:rPr>
        <w:t xml:space="preserve"> </w:t>
      </w:r>
      <w:r w:rsidRPr="00611118">
        <w:rPr>
          <w:rFonts w:eastAsia="Microsoft Sans Serif" w:hAnsi="Microsoft Sans Serif" w:cs="Microsoft Sans Serif"/>
          <w:i/>
          <w:sz w:val="18"/>
          <w:szCs w:val="18"/>
        </w:rPr>
        <w:t xml:space="preserve">approved </w:t>
      </w:r>
      <w:r w:rsidRPr="00611118">
        <w:rPr>
          <w:rFonts w:ascii="Microsoft Sans Serif" w:eastAsia="Microsoft Sans Serif" w:hAnsi="Microsoft Sans Serif" w:cs="Microsoft Sans Serif"/>
          <w:sz w:val="18"/>
          <w:szCs w:val="18"/>
        </w:rPr>
        <w:t>primer, that conforms</w:t>
      </w:r>
      <w:r w:rsidRPr="00611118">
        <w:rPr>
          <w:rFonts w:ascii="Microsoft Sans Serif" w:eastAsia="Microsoft Sans Serif" w:hAnsi="Microsoft Sans Serif" w:cs="Microsoft Sans Serif"/>
          <w:spacing w:val="-1"/>
          <w:sz w:val="18"/>
          <w:szCs w:val="18"/>
        </w:rPr>
        <w:t xml:space="preserve"> </w:t>
      </w:r>
      <w:r w:rsidRPr="00611118">
        <w:rPr>
          <w:rFonts w:ascii="Microsoft Sans Serif" w:eastAsia="Microsoft Sans Serif" w:hAnsi="Microsoft Sans Serif" w:cs="Microsoft Sans Serif"/>
          <w:sz w:val="18"/>
          <w:szCs w:val="18"/>
        </w:rPr>
        <w:t>to</w:t>
      </w:r>
      <w:r w:rsidRPr="00611118">
        <w:rPr>
          <w:rFonts w:ascii="Microsoft Sans Serif" w:eastAsia="Microsoft Sans Serif" w:hAnsi="Microsoft Sans Serif" w:cs="Microsoft Sans Serif"/>
          <w:spacing w:val="-1"/>
          <w:sz w:val="18"/>
          <w:szCs w:val="18"/>
        </w:rPr>
        <w:t xml:space="preserve"> </w:t>
      </w:r>
      <w:r w:rsidRPr="00611118">
        <w:rPr>
          <w:rFonts w:ascii="Microsoft Sans Serif" w:eastAsia="Microsoft Sans Serif" w:hAnsi="Microsoft Sans Serif" w:cs="Microsoft Sans Serif"/>
          <w:sz w:val="18"/>
          <w:szCs w:val="18"/>
        </w:rPr>
        <w:t>ASTM</w:t>
      </w:r>
      <w:r w:rsidRPr="00611118">
        <w:rPr>
          <w:rFonts w:ascii="Microsoft Sans Serif" w:eastAsia="Microsoft Sans Serif" w:hAnsi="Microsoft Sans Serif" w:cs="Microsoft Sans Serif"/>
          <w:spacing w:val="-1"/>
          <w:sz w:val="18"/>
          <w:szCs w:val="18"/>
        </w:rPr>
        <w:t xml:space="preserve"> </w:t>
      </w:r>
      <w:r w:rsidRPr="00611118">
        <w:rPr>
          <w:rFonts w:ascii="Microsoft Sans Serif" w:eastAsia="Microsoft Sans Serif" w:hAnsi="Microsoft Sans Serif" w:cs="Microsoft Sans Serif"/>
          <w:sz w:val="18"/>
          <w:szCs w:val="18"/>
        </w:rPr>
        <w:t>F656</w:t>
      </w:r>
      <w:r w:rsidRPr="00611118">
        <w:rPr>
          <w:rFonts w:ascii="Microsoft Sans Serif" w:eastAsia="Microsoft Sans Serif" w:hAnsi="Microsoft Sans Serif" w:cs="Microsoft Sans Serif"/>
          <w:spacing w:val="-1"/>
          <w:sz w:val="18"/>
          <w:szCs w:val="18"/>
        </w:rPr>
        <w:t xml:space="preserve"> </w:t>
      </w:r>
      <w:r w:rsidRPr="00611118">
        <w:rPr>
          <w:rFonts w:ascii="Microsoft Sans Serif" w:eastAsia="Microsoft Sans Serif" w:hAnsi="Microsoft Sans Serif" w:cs="Microsoft Sans Serif"/>
          <w:sz w:val="18"/>
          <w:szCs w:val="18"/>
        </w:rPr>
        <w:t>shall</w:t>
      </w:r>
      <w:r w:rsidRPr="00611118">
        <w:rPr>
          <w:rFonts w:ascii="Microsoft Sans Serif" w:eastAsia="Microsoft Sans Serif" w:hAnsi="Microsoft Sans Serif" w:cs="Microsoft Sans Serif"/>
          <w:spacing w:val="-1"/>
          <w:sz w:val="18"/>
          <w:szCs w:val="18"/>
        </w:rPr>
        <w:t xml:space="preserve"> </w:t>
      </w:r>
      <w:r w:rsidRPr="00611118">
        <w:rPr>
          <w:rFonts w:ascii="Microsoft Sans Serif" w:eastAsia="Microsoft Sans Serif" w:hAnsi="Microsoft Sans Serif" w:cs="Microsoft Sans Serif"/>
          <w:sz w:val="18"/>
          <w:szCs w:val="18"/>
        </w:rPr>
        <w:t>be</w:t>
      </w:r>
      <w:r w:rsidRPr="00611118">
        <w:rPr>
          <w:rFonts w:ascii="Microsoft Sans Serif" w:eastAsia="Microsoft Sans Serif" w:hAnsi="Microsoft Sans Serif" w:cs="Microsoft Sans Serif"/>
          <w:spacing w:val="-1"/>
          <w:sz w:val="18"/>
          <w:szCs w:val="18"/>
        </w:rPr>
        <w:t xml:space="preserve"> </w:t>
      </w:r>
      <w:r w:rsidRPr="00611118">
        <w:rPr>
          <w:rFonts w:ascii="Microsoft Sans Serif" w:eastAsia="Microsoft Sans Serif" w:hAnsi="Microsoft Sans Serif" w:cs="Microsoft Sans Serif"/>
          <w:sz w:val="18"/>
          <w:szCs w:val="18"/>
        </w:rPr>
        <w:t>applied.</w:t>
      </w:r>
      <w:r w:rsidRPr="00611118">
        <w:rPr>
          <w:rFonts w:ascii="Microsoft Sans Serif" w:eastAsia="Microsoft Sans Serif" w:hAnsi="Microsoft Sans Serif" w:cs="Microsoft Sans Serif"/>
          <w:spacing w:val="-1"/>
          <w:sz w:val="18"/>
          <w:szCs w:val="18"/>
        </w:rPr>
        <w:t xml:space="preserve"> </w:t>
      </w:r>
      <w:r w:rsidRPr="00611118">
        <w:rPr>
          <w:rFonts w:ascii="Microsoft Sans Serif" w:eastAsia="Microsoft Sans Serif" w:hAnsi="Microsoft Sans Serif" w:cs="Microsoft Sans Serif"/>
          <w:sz w:val="18"/>
          <w:szCs w:val="18"/>
        </w:rPr>
        <w:t>Solvent</w:t>
      </w:r>
      <w:r w:rsidRPr="00611118">
        <w:rPr>
          <w:rFonts w:ascii="Microsoft Sans Serif" w:eastAsia="Microsoft Sans Serif" w:hAnsi="Microsoft Sans Serif" w:cs="Microsoft Sans Serif"/>
          <w:spacing w:val="-1"/>
          <w:sz w:val="18"/>
          <w:szCs w:val="18"/>
        </w:rPr>
        <w:t xml:space="preserve"> </w:t>
      </w:r>
      <w:r w:rsidRPr="00611118">
        <w:rPr>
          <w:rFonts w:ascii="Microsoft Sans Serif" w:eastAsia="Microsoft Sans Serif" w:hAnsi="Microsoft Sans Serif" w:cs="Microsoft Sans Serif"/>
          <w:sz w:val="18"/>
          <w:szCs w:val="18"/>
        </w:rPr>
        <w:t>cement</w:t>
      </w:r>
      <w:r w:rsidRPr="00611118">
        <w:rPr>
          <w:rFonts w:ascii="Microsoft Sans Serif" w:eastAsia="Microsoft Sans Serif" w:hAnsi="Microsoft Sans Serif" w:cs="Microsoft Sans Serif"/>
          <w:spacing w:val="-1"/>
          <w:sz w:val="18"/>
          <w:szCs w:val="18"/>
        </w:rPr>
        <w:t xml:space="preserve"> </w:t>
      </w:r>
      <w:proofErr w:type="gramStart"/>
      <w:r w:rsidRPr="00611118">
        <w:rPr>
          <w:rFonts w:ascii="Microsoft Sans Serif" w:eastAsia="Microsoft Sans Serif" w:hAnsi="Microsoft Sans Serif" w:cs="Microsoft Sans Serif"/>
          <w:sz w:val="18"/>
          <w:szCs w:val="18"/>
        </w:rPr>
        <w:t>not</w:t>
      </w:r>
      <w:proofErr w:type="gramEnd"/>
      <w:r w:rsidRPr="00611118">
        <w:rPr>
          <w:rFonts w:ascii="Microsoft Sans Serif" w:eastAsia="Microsoft Sans Serif" w:hAnsi="Microsoft Sans Serif" w:cs="Microsoft Sans Serif"/>
          <w:spacing w:val="-1"/>
          <w:sz w:val="18"/>
          <w:szCs w:val="18"/>
        </w:rPr>
        <w:t xml:space="preserve"> </w:t>
      </w:r>
      <w:r w:rsidRPr="00611118">
        <w:rPr>
          <w:rFonts w:ascii="Microsoft Sans Serif" w:eastAsia="Microsoft Sans Serif" w:hAnsi="Microsoft Sans Serif" w:cs="Microsoft Sans Serif"/>
          <w:sz w:val="18"/>
          <w:szCs w:val="18"/>
        </w:rPr>
        <w:t>purple</w:t>
      </w:r>
      <w:r w:rsidRPr="00611118">
        <w:rPr>
          <w:rFonts w:ascii="Microsoft Sans Serif" w:eastAsia="Microsoft Sans Serif" w:hAnsi="Microsoft Sans Serif" w:cs="Microsoft Sans Serif"/>
          <w:spacing w:val="-1"/>
          <w:sz w:val="18"/>
          <w:szCs w:val="18"/>
        </w:rPr>
        <w:t xml:space="preserve"> </w:t>
      </w:r>
      <w:r w:rsidRPr="00611118">
        <w:rPr>
          <w:rFonts w:ascii="Microsoft Sans Serif" w:eastAsia="Microsoft Sans Serif" w:hAnsi="Microsoft Sans Serif" w:cs="Microsoft Sans Serif"/>
          <w:sz w:val="18"/>
          <w:szCs w:val="18"/>
        </w:rPr>
        <w:t>in</w:t>
      </w:r>
      <w:r w:rsidRPr="00611118">
        <w:rPr>
          <w:rFonts w:ascii="Microsoft Sans Serif" w:eastAsia="Microsoft Sans Serif" w:hAnsi="Microsoft Sans Serif" w:cs="Microsoft Sans Serif"/>
          <w:spacing w:val="-1"/>
          <w:sz w:val="18"/>
          <w:szCs w:val="18"/>
        </w:rPr>
        <w:t xml:space="preserve"> </w:t>
      </w:r>
      <w:r w:rsidRPr="00611118">
        <w:rPr>
          <w:rFonts w:ascii="Microsoft Sans Serif" w:eastAsia="Microsoft Sans Serif" w:hAnsi="Microsoft Sans Serif" w:cs="Microsoft Sans Serif"/>
          <w:sz w:val="18"/>
          <w:szCs w:val="18"/>
        </w:rPr>
        <w:t>color</w:t>
      </w:r>
      <w:r w:rsidRPr="00611118">
        <w:rPr>
          <w:rFonts w:ascii="Microsoft Sans Serif" w:eastAsia="Microsoft Sans Serif" w:hAnsi="Microsoft Sans Serif" w:cs="Microsoft Sans Serif"/>
          <w:spacing w:val="-1"/>
          <w:sz w:val="18"/>
          <w:szCs w:val="18"/>
        </w:rPr>
        <w:t xml:space="preserve"> </w:t>
      </w:r>
      <w:r w:rsidRPr="00611118">
        <w:rPr>
          <w:rFonts w:ascii="Microsoft Sans Serif" w:eastAsia="Microsoft Sans Serif" w:hAnsi="Microsoft Sans Serif" w:cs="Microsoft Sans Serif"/>
          <w:sz w:val="18"/>
          <w:szCs w:val="18"/>
        </w:rPr>
        <w:t>and</w:t>
      </w:r>
      <w:r w:rsidRPr="00611118">
        <w:rPr>
          <w:rFonts w:ascii="Microsoft Sans Serif" w:eastAsia="Microsoft Sans Serif" w:hAnsi="Microsoft Sans Serif" w:cs="Microsoft Sans Serif"/>
          <w:spacing w:val="-1"/>
          <w:sz w:val="18"/>
          <w:szCs w:val="18"/>
        </w:rPr>
        <w:t xml:space="preserve"> </w:t>
      </w:r>
      <w:r w:rsidRPr="00611118">
        <w:rPr>
          <w:rFonts w:ascii="Microsoft Sans Serif" w:eastAsia="Microsoft Sans Serif" w:hAnsi="Microsoft Sans Serif" w:cs="Microsoft Sans Serif"/>
          <w:sz w:val="18"/>
          <w:szCs w:val="18"/>
        </w:rPr>
        <w:t>conforming</w:t>
      </w:r>
      <w:r w:rsidRPr="00611118">
        <w:rPr>
          <w:rFonts w:ascii="Microsoft Sans Serif" w:eastAsia="Microsoft Sans Serif" w:hAnsi="Microsoft Sans Serif" w:cs="Microsoft Sans Serif"/>
          <w:spacing w:val="-1"/>
          <w:sz w:val="18"/>
          <w:szCs w:val="18"/>
        </w:rPr>
        <w:t xml:space="preserve"> </w:t>
      </w:r>
      <w:r w:rsidRPr="00611118">
        <w:rPr>
          <w:rFonts w:ascii="Microsoft Sans Serif" w:eastAsia="Microsoft Sans Serif" w:hAnsi="Microsoft Sans Serif" w:cs="Microsoft Sans Serif"/>
          <w:sz w:val="18"/>
          <w:szCs w:val="18"/>
        </w:rPr>
        <w:t>to</w:t>
      </w:r>
      <w:r w:rsidRPr="00611118">
        <w:rPr>
          <w:rFonts w:ascii="Microsoft Sans Serif" w:eastAsia="Microsoft Sans Serif" w:hAnsi="Microsoft Sans Serif" w:cs="Microsoft Sans Serif"/>
          <w:spacing w:val="-1"/>
          <w:sz w:val="18"/>
          <w:szCs w:val="18"/>
        </w:rPr>
        <w:t xml:space="preserve"> </w:t>
      </w:r>
      <w:r w:rsidRPr="00611118">
        <w:rPr>
          <w:rFonts w:ascii="Microsoft Sans Serif" w:eastAsia="Microsoft Sans Serif" w:hAnsi="Microsoft Sans Serif" w:cs="Microsoft Sans Serif"/>
          <w:sz w:val="18"/>
          <w:szCs w:val="18"/>
        </w:rPr>
        <w:t>ASTM</w:t>
      </w:r>
      <w:r w:rsidRPr="00611118">
        <w:rPr>
          <w:rFonts w:ascii="Microsoft Sans Serif" w:eastAsia="Microsoft Sans Serif" w:hAnsi="Microsoft Sans Serif" w:cs="Microsoft Sans Serif"/>
          <w:spacing w:val="-1"/>
          <w:sz w:val="18"/>
          <w:szCs w:val="18"/>
        </w:rPr>
        <w:t xml:space="preserve"> </w:t>
      </w:r>
      <w:r w:rsidRPr="00611118">
        <w:rPr>
          <w:rFonts w:ascii="Microsoft Sans Serif" w:eastAsia="Microsoft Sans Serif" w:hAnsi="Microsoft Sans Serif" w:cs="Microsoft Sans Serif"/>
          <w:sz w:val="18"/>
          <w:szCs w:val="18"/>
        </w:rPr>
        <w:t>D2564,</w:t>
      </w:r>
      <w:r w:rsidRPr="00611118">
        <w:rPr>
          <w:rFonts w:ascii="Microsoft Sans Serif" w:eastAsia="Microsoft Sans Serif" w:hAnsi="Microsoft Sans Serif" w:cs="Microsoft Sans Serif"/>
          <w:spacing w:val="-1"/>
          <w:sz w:val="18"/>
          <w:szCs w:val="18"/>
        </w:rPr>
        <w:t xml:space="preserve"> </w:t>
      </w:r>
      <w:r w:rsidRPr="00611118">
        <w:rPr>
          <w:rFonts w:ascii="Microsoft Sans Serif" w:eastAsia="Microsoft Sans Serif" w:hAnsi="Microsoft Sans Serif" w:cs="Microsoft Sans Serif"/>
          <w:sz w:val="18"/>
          <w:szCs w:val="18"/>
        </w:rPr>
        <w:t>CSA</w:t>
      </w:r>
      <w:r w:rsidRPr="00611118">
        <w:rPr>
          <w:rFonts w:ascii="Microsoft Sans Serif" w:eastAsia="Microsoft Sans Serif" w:hAnsi="Microsoft Sans Serif" w:cs="Microsoft Sans Serif"/>
          <w:spacing w:val="-1"/>
          <w:sz w:val="18"/>
          <w:szCs w:val="18"/>
        </w:rPr>
        <w:t xml:space="preserve"> </w:t>
      </w:r>
      <w:r w:rsidRPr="00611118">
        <w:rPr>
          <w:rFonts w:ascii="Microsoft Sans Serif" w:eastAsia="Microsoft Sans Serif" w:hAnsi="Microsoft Sans Serif" w:cs="Microsoft Sans Serif"/>
          <w:sz w:val="18"/>
          <w:szCs w:val="18"/>
        </w:rPr>
        <w:t>B137.3</w:t>
      </w:r>
      <w:r w:rsidRPr="00611118">
        <w:rPr>
          <w:rFonts w:ascii="Microsoft Sans Serif" w:eastAsia="Microsoft Sans Serif" w:hAnsi="Microsoft Sans Serif" w:cs="Microsoft Sans Serif"/>
          <w:spacing w:val="-1"/>
          <w:sz w:val="18"/>
          <w:szCs w:val="18"/>
        </w:rPr>
        <w:t xml:space="preserve"> </w:t>
      </w:r>
      <w:r w:rsidRPr="00611118">
        <w:rPr>
          <w:rFonts w:ascii="Microsoft Sans Serif" w:eastAsia="Microsoft Sans Serif" w:hAnsi="Microsoft Sans Serif" w:cs="Microsoft Sans Serif"/>
          <w:sz w:val="18"/>
          <w:szCs w:val="18"/>
        </w:rPr>
        <w:t>or</w:t>
      </w:r>
      <w:r w:rsidRPr="00611118">
        <w:rPr>
          <w:rFonts w:ascii="Microsoft Sans Serif" w:eastAsia="Microsoft Sans Serif" w:hAnsi="Microsoft Sans Serif" w:cs="Microsoft Sans Serif"/>
          <w:spacing w:val="-1"/>
          <w:sz w:val="18"/>
          <w:szCs w:val="18"/>
        </w:rPr>
        <w:t xml:space="preserve"> </w:t>
      </w:r>
      <w:r w:rsidRPr="00611118">
        <w:rPr>
          <w:rFonts w:ascii="Microsoft Sans Serif" w:eastAsia="Microsoft Sans Serif" w:hAnsi="Microsoft Sans Serif" w:cs="Microsoft Sans Serif"/>
          <w:sz w:val="18"/>
          <w:szCs w:val="18"/>
        </w:rPr>
        <w:t>CSA</w:t>
      </w:r>
      <w:r w:rsidRPr="00611118">
        <w:rPr>
          <w:rFonts w:ascii="Microsoft Sans Serif" w:eastAsia="Microsoft Sans Serif" w:hAnsi="Microsoft Sans Serif" w:cs="Microsoft Sans Serif"/>
          <w:spacing w:val="-1"/>
          <w:sz w:val="18"/>
          <w:szCs w:val="18"/>
        </w:rPr>
        <w:t xml:space="preserve"> </w:t>
      </w:r>
      <w:r w:rsidRPr="00611118">
        <w:rPr>
          <w:rFonts w:ascii="Microsoft Sans Serif" w:eastAsia="Microsoft Sans Serif" w:hAnsi="Microsoft Sans Serif" w:cs="Microsoft Sans Serif"/>
          <w:sz w:val="18"/>
          <w:szCs w:val="18"/>
        </w:rPr>
        <w:t xml:space="preserve">B181.2 shall be applied to all joint surfaces. The joint shall be made while the cement is </w:t>
      </w:r>
      <w:proofErr w:type="gramStart"/>
      <w:r w:rsidRPr="00611118">
        <w:rPr>
          <w:rFonts w:ascii="Microsoft Sans Serif" w:eastAsia="Microsoft Sans Serif" w:hAnsi="Microsoft Sans Serif" w:cs="Microsoft Sans Serif"/>
          <w:sz w:val="18"/>
          <w:szCs w:val="18"/>
        </w:rPr>
        <w:t>wet, and</w:t>
      </w:r>
      <w:proofErr w:type="gramEnd"/>
      <w:r w:rsidRPr="00611118">
        <w:rPr>
          <w:rFonts w:ascii="Microsoft Sans Serif" w:eastAsia="Microsoft Sans Serif" w:hAnsi="Microsoft Sans Serif" w:cs="Microsoft Sans Serif"/>
          <w:sz w:val="18"/>
          <w:szCs w:val="18"/>
        </w:rPr>
        <w:t xml:space="preserve"> shall be in accordance with ASTM D2855.</w:t>
      </w:r>
    </w:p>
    <w:p w14:paraId="48776DF7" w14:textId="77777777" w:rsidR="00611118" w:rsidRPr="00611118" w:rsidRDefault="00611118" w:rsidP="00611118">
      <w:pPr>
        <w:widowControl w:val="0"/>
        <w:autoSpaceDE w:val="0"/>
        <w:autoSpaceDN w:val="0"/>
        <w:spacing w:before="2"/>
        <w:ind w:left="190"/>
        <w:rPr>
          <w:rFonts w:ascii="Microsoft Sans Serif" w:eastAsia="Microsoft Sans Serif" w:hAnsi="Microsoft Sans Serif" w:cs="Microsoft Sans Serif"/>
          <w:sz w:val="18"/>
          <w:szCs w:val="18"/>
        </w:rPr>
      </w:pPr>
      <w:r w:rsidRPr="00611118">
        <w:rPr>
          <w:rFonts w:ascii="Microsoft Sans Serif" w:eastAsia="Microsoft Sans Serif" w:hAnsi="Microsoft Sans Serif" w:cs="Microsoft Sans Serif"/>
          <w:sz w:val="18"/>
          <w:szCs w:val="18"/>
        </w:rPr>
        <w:t>Solvent-cement</w:t>
      </w:r>
      <w:r w:rsidRPr="00611118">
        <w:rPr>
          <w:rFonts w:ascii="Microsoft Sans Serif" w:eastAsia="Microsoft Sans Serif" w:hAnsi="Microsoft Sans Serif" w:cs="Microsoft Sans Serif"/>
          <w:spacing w:val="-5"/>
          <w:sz w:val="18"/>
          <w:szCs w:val="18"/>
        </w:rPr>
        <w:t xml:space="preserve"> </w:t>
      </w:r>
      <w:r w:rsidRPr="00611118">
        <w:rPr>
          <w:rFonts w:ascii="Microsoft Sans Serif" w:eastAsia="Microsoft Sans Serif" w:hAnsi="Microsoft Sans Serif" w:cs="Microsoft Sans Serif"/>
          <w:sz w:val="18"/>
          <w:szCs w:val="18"/>
        </w:rPr>
        <w:t>joints</w:t>
      </w:r>
      <w:r w:rsidRPr="00611118">
        <w:rPr>
          <w:rFonts w:ascii="Microsoft Sans Serif" w:eastAsia="Microsoft Sans Serif" w:hAnsi="Microsoft Sans Serif" w:cs="Microsoft Sans Serif"/>
          <w:spacing w:val="-5"/>
          <w:sz w:val="18"/>
          <w:szCs w:val="18"/>
        </w:rPr>
        <w:t xml:space="preserve"> </w:t>
      </w:r>
      <w:r w:rsidRPr="00611118">
        <w:rPr>
          <w:rFonts w:ascii="Microsoft Sans Serif" w:eastAsia="Microsoft Sans Serif" w:hAnsi="Microsoft Sans Serif" w:cs="Microsoft Sans Serif"/>
          <w:sz w:val="18"/>
          <w:szCs w:val="18"/>
        </w:rPr>
        <w:t>shall</w:t>
      </w:r>
      <w:r w:rsidRPr="00611118">
        <w:rPr>
          <w:rFonts w:ascii="Microsoft Sans Serif" w:eastAsia="Microsoft Sans Serif" w:hAnsi="Microsoft Sans Serif" w:cs="Microsoft Sans Serif"/>
          <w:spacing w:val="-4"/>
          <w:sz w:val="18"/>
          <w:szCs w:val="18"/>
        </w:rPr>
        <w:t xml:space="preserve"> </w:t>
      </w:r>
      <w:r w:rsidRPr="00611118">
        <w:rPr>
          <w:rFonts w:ascii="Microsoft Sans Serif" w:eastAsia="Microsoft Sans Serif" w:hAnsi="Microsoft Sans Serif" w:cs="Microsoft Sans Serif"/>
          <w:sz w:val="18"/>
          <w:szCs w:val="18"/>
        </w:rPr>
        <w:t>be</w:t>
      </w:r>
      <w:r w:rsidRPr="00611118">
        <w:rPr>
          <w:rFonts w:ascii="Microsoft Sans Serif" w:eastAsia="Microsoft Sans Serif" w:hAnsi="Microsoft Sans Serif" w:cs="Microsoft Sans Serif"/>
          <w:spacing w:val="-5"/>
          <w:sz w:val="18"/>
          <w:szCs w:val="18"/>
        </w:rPr>
        <w:t xml:space="preserve"> </w:t>
      </w:r>
      <w:r w:rsidRPr="00611118">
        <w:rPr>
          <w:rFonts w:ascii="Microsoft Sans Serif" w:eastAsia="Microsoft Sans Serif" w:hAnsi="Microsoft Sans Serif" w:cs="Microsoft Sans Serif"/>
          <w:sz w:val="18"/>
          <w:szCs w:val="18"/>
        </w:rPr>
        <w:t>installed</w:t>
      </w:r>
      <w:r w:rsidRPr="00611118">
        <w:rPr>
          <w:rFonts w:ascii="Microsoft Sans Serif" w:eastAsia="Microsoft Sans Serif" w:hAnsi="Microsoft Sans Serif" w:cs="Microsoft Sans Serif"/>
          <w:spacing w:val="-4"/>
          <w:sz w:val="18"/>
          <w:szCs w:val="18"/>
        </w:rPr>
        <w:t xml:space="preserve"> </w:t>
      </w:r>
      <w:r w:rsidRPr="00611118">
        <w:rPr>
          <w:rFonts w:ascii="Microsoft Sans Serif" w:eastAsia="Microsoft Sans Serif" w:hAnsi="Microsoft Sans Serif" w:cs="Microsoft Sans Serif"/>
          <w:sz w:val="18"/>
          <w:szCs w:val="18"/>
        </w:rPr>
        <w:t>above</w:t>
      </w:r>
      <w:r w:rsidRPr="00611118">
        <w:rPr>
          <w:rFonts w:ascii="Microsoft Sans Serif" w:eastAsia="Microsoft Sans Serif" w:hAnsi="Microsoft Sans Serif" w:cs="Microsoft Sans Serif"/>
          <w:spacing w:val="-5"/>
          <w:sz w:val="18"/>
          <w:szCs w:val="18"/>
        </w:rPr>
        <w:t xml:space="preserve"> </w:t>
      </w:r>
      <w:r w:rsidRPr="00611118">
        <w:rPr>
          <w:rFonts w:ascii="Microsoft Sans Serif" w:eastAsia="Microsoft Sans Serif" w:hAnsi="Microsoft Sans Serif" w:cs="Microsoft Sans Serif"/>
          <w:sz w:val="18"/>
          <w:szCs w:val="18"/>
        </w:rPr>
        <w:t>or</w:t>
      </w:r>
      <w:r w:rsidRPr="00611118">
        <w:rPr>
          <w:rFonts w:ascii="Microsoft Sans Serif" w:eastAsia="Microsoft Sans Serif" w:hAnsi="Microsoft Sans Serif" w:cs="Microsoft Sans Serif"/>
          <w:spacing w:val="-4"/>
          <w:sz w:val="18"/>
          <w:szCs w:val="18"/>
        </w:rPr>
        <w:t xml:space="preserve"> </w:t>
      </w:r>
      <w:r w:rsidRPr="00611118">
        <w:rPr>
          <w:rFonts w:ascii="Microsoft Sans Serif" w:eastAsia="Microsoft Sans Serif" w:hAnsi="Microsoft Sans Serif" w:cs="Microsoft Sans Serif"/>
          <w:sz w:val="18"/>
          <w:szCs w:val="18"/>
        </w:rPr>
        <w:t>below</w:t>
      </w:r>
      <w:r w:rsidRPr="00611118">
        <w:rPr>
          <w:rFonts w:ascii="Microsoft Sans Serif" w:eastAsia="Microsoft Sans Serif" w:hAnsi="Microsoft Sans Serif" w:cs="Microsoft Sans Serif"/>
          <w:spacing w:val="-5"/>
          <w:sz w:val="18"/>
          <w:szCs w:val="18"/>
        </w:rPr>
        <w:t xml:space="preserve"> </w:t>
      </w:r>
      <w:r w:rsidRPr="00611118">
        <w:rPr>
          <w:rFonts w:ascii="Microsoft Sans Serif" w:eastAsia="Microsoft Sans Serif" w:hAnsi="Microsoft Sans Serif" w:cs="Microsoft Sans Serif"/>
          <w:spacing w:val="-2"/>
          <w:sz w:val="18"/>
          <w:szCs w:val="18"/>
        </w:rPr>
        <w:t>ground.</w:t>
      </w:r>
    </w:p>
    <w:p w14:paraId="28C26C62" w14:textId="77777777" w:rsidR="00611118" w:rsidRPr="00611118" w:rsidRDefault="00611118" w:rsidP="00611118">
      <w:pPr>
        <w:widowControl w:val="0"/>
        <w:autoSpaceDE w:val="0"/>
        <w:autoSpaceDN w:val="0"/>
        <w:spacing w:before="108"/>
        <w:ind w:left="460"/>
        <w:rPr>
          <w:rFonts w:ascii="Microsoft Sans Serif" w:eastAsia="Microsoft Sans Serif" w:hAnsi="Microsoft Sans Serif" w:cs="Microsoft Sans Serif"/>
          <w:sz w:val="18"/>
          <w:szCs w:val="18"/>
        </w:rPr>
      </w:pPr>
      <w:r w:rsidRPr="00611118">
        <w:rPr>
          <w:rFonts w:eastAsia="Microsoft Sans Serif" w:hAnsi="Microsoft Sans Serif" w:cs="Microsoft Sans Serif"/>
          <w:b/>
          <w:sz w:val="18"/>
          <w:szCs w:val="18"/>
        </w:rPr>
        <w:t>Exception:</w:t>
      </w:r>
      <w:r w:rsidRPr="00611118">
        <w:rPr>
          <w:rFonts w:eastAsia="Microsoft Sans Serif" w:hAnsi="Microsoft Sans Serif" w:cs="Microsoft Sans Serif"/>
          <w:b/>
          <w:spacing w:val="-13"/>
          <w:sz w:val="18"/>
          <w:szCs w:val="18"/>
        </w:rPr>
        <w:t xml:space="preserve"> </w:t>
      </w:r>
      <w:r w:rsidRPr="00611118">
        <w:rPr>
          <w:rFonts w:ascii="Microsoft Sans Serif" w:eastAsia="Microsoft Sans Serif" w:hAnsi="Microsoft Sans Serif" w:cs="Microsoft Sans Serif"/>
          <w:sz w:val="18"/>
          <w:szCs w:val="18"/>
        </w:rPr>
        <w:t>A</w:t>
      </w:r>
      <w:r w:rsidRPr="00611118">
        <w:rPr>
          <w:rFonts w:ascii="Microsoft Sans Serif" w:eastAsia="Microsoft Sans Serif" w:hAnsi="Microsoft Sans Serif" w:cs="Microsoft Sans Serif"/>
          <w:spacing w:val="-7"/>
          <w:sz w:val="18"/>
          <w:szCs w:val="18"/>
        </w:rPr>
        <w:t xml:space="preserve"> </w:t>
      </w:r>
      <w:r w:rsidRPr="00611118">
        <w:rPr>
          <w:rFonts w:ascii="Microsoft Sans Serif" w:eastAsia="Microsoft Sans Serif" w:hAnsi="Microsoft Sans Serif" w:cs="Microsoft Sans Serif"/>
          <w:sz w:val="18"/>
          <w:szCs w:val="18"/>
        </w:rPr>
        <w:t>primer</w:t>
      </w:r>
      <w:r w:rsidRPr="00611118">
        <w:rPr>
          <w:rFonts w:ascii="Microsoft Sans Serif" w:eastAsia="Microsoft Sans Serif" w:hAnsi="Microsoft Sans Serif" w:cs="Microsoft Sans Serif"/>
          <w:spacing w:val="-4"/>
          <w:sz w:val="18"/>
          <w:szCs w:val="18"/>
        </w:rPr>
        <w:t xml:space="preserve"> </w:t>
      </w:r>
      <w:proofErr w:type="gramStart"/>
      <w:r w:rsidRPr="00611118">
        <w:rPr>
          <w:rFonts w:ascii="Microsoft Sans Serif" w:eastAsia="Microsoft Sans Serif" w:hAnsi="Microsoft Sans Serif" w:cs="Microsoft Sans Serif"/>
          <w:sz w:val="18"/>
          <w:szCs w:val="18"/>
        </w:rPr>
        <w:t>shall</w:t>
      </w:r>
      <w:proofErr w:type="gramEnd"/>
      <w:r w:rsidRPr="00611118">
        <w:rPr>
          <w:rFonts w:ascii="Microsoft Sans Serif" w:eastAsia="Microsoft Sans Serif" w:hAnsi="Microsoft Sans Serif" w:cs="Microsoft Sans Serif"/>
          <w:spacing w:val="-4"/>
          <w:sz w:val="18"/>
          <w:szCs w:val="18"/>
        </w:rPr>
        <w:t xml:space="preserve"> </w:t>
      </w:r>
      <w:r w:rsidRPr="00611118">
        <w:rPr>
          <w:rFonts w:ascii="Microsoft Sans Serif" w:eastAsia="Microsoft Sans Serif" w:hAnsi="Microsoft Sans Serif" w:cs="Microsoft Sans Serif"/>
          <w:sz w:val="18"/>
          <w:szCs w:val="18"/>
        </w:rPr>
        <w:t>not</w:t>
      </w:r>
      <w:r w:rsidRPr="00611118">
        <w:rPr>
          <w:rFonts w:ascii="Microsoft Sans Serif" w:eastAsia="Microsoft Sans Serif" w:hAnsi="Microsoft Sans Serif" w:cs="Microsoft Sans Serif"/>
          <w:spacing w:val="-4"/>
          <w:sz w:val="18"/>
          <w:szCs w:val="18"/>
        </w:rPr>
        <w:t xml:space="preserve"> </w:t>
      </w:r>
      <w:r w:rsidRPr="00611118">
        <w:rPr>
          <w:rFonts w:ascii="Microsoft Sans Serif" w:eastAsia="Microsoft Sans Serif" w:hAnsi="Microsoft Sans Serif" w:cs="Microsoft Sans Serif"/>
          <w:sz w:val="18"/>
          <w:szCs w:val="18"/>
        </w:rPr>
        <w:t>be</w:t>
      </w:r>
      <w:r w:rsidRPr="00611118">
        <w:rPr>
          <w:rFonts w:ascii="Microsoft Sans Serif" w:eastAsia="Microsoft Sans Serif" w:hAnsi="Microsoft Sans Serif" w:cs="Microsoft Sans Serif"/>
          <w:spacing w:val="-5"/>
          <w:sz w:val="18"/>
          <w:szCs w:val="18"/>
        </w:rPr>
        <w:t xml:space="preserve"> </w:t>
      </w:r>
      <w:r w:rsidRPr="00611118">
        <w:rPr>
          <w:rFonts w:ascii="Microsoft Sans Serif" w:eastAsia="Microsoft Sans Serif" w:hAnsi="Microsoft Sans Serif" w:cs="Microsoft Sans Serif"/>
          <w:sz w:val="18"/>
          <w:szCs w:val="18"/>
        </w:rPr>
        <w:t>required</w:t>
      </w:r>
      <w:r w:rsidRPr="00611118">
        <w:rPr>
          <w:rFonts w:ascii="Microsoft Sans Serif" w:eastAsia="Microsoft Sans Serif" w:hAnsi="Microsoft Sans Serif" w:cs="Microsoft Sans Serif"/>
          <w:spacing w:val="-4"/>
          <w:sz w:val="18"/>
          <w:szCs w:val="18"/>
        </w:rPr>
        <w:t xml:space="preserve"> </w:t>
      </w:r>
      <w:r w:rsidRPr="00611118">
        <w:rPr>
          <w:rFonts w:ascii="Microsoft Sans Serif" w:eastAsia="Microsoft Sans Serif" w:hAnsi="Microsoft Sans Serif" w:cs="Microsoft Sans Serif"/>
          <w:sz w:val="18"/>
          <w:szCs w:val="18"/>
        </w:rPr>
        <w:t>where</w:t>
      </w:r>
      <w:r w:rsidRPr="00611118">
        <w:rPr>
          <w:rFonts w:ascii="Microsoft Sans Serif" w:eastAsia="Microsoft Sans Serif" w:hAnsi="Microsoft Sans Serif" w:cs="Microsoft Sans Serif"/>
          <w:spacing w:val="-4"/>
          <w:sz w:val="18"/>
          <w:szCs w:val="18"/>
        </w:rPr>
        <w:t xml:space="preserve"> </w:t>
      </w:r>
      <w:proofErr w:type="gramStart"/>
      <w:r w:rsidRPr="00611118">
        <w:rPr>
          <w:rFonts w:ascii="Microsoft Sans Serif" w:eastAsia="Microsoft Sans Serif" w:hAnsi="Microsoft Sans Serif" w:cs="Microsoft Sans Serif"/>
          <w:sz w:val="18"/>
          <w:szCs w:val="18"/>
        </w:rPr>
        <w:t>all</w:t>
      </w:r>
      <w:r w:rsidRPr="00611118">
        <w:rPr>
          <w:rFonts w:ascii="Microsoft Sans Serif" w:eastAsia="Microsoft Sans Serif" w:hAnsi="Microsoft Sans Serif" w:cs="Microsoft Sans Serif"/>
          <w:spacing w:val="-4"/>
          <w:sz w:val="18"/>
          <w:szCs w:val="18"/>
        </w:rPr>
        <w:t xml:space="preserve"> </w:t>
      </w:r>
      <w:r w:rsidRPr="00611118">
        <w:rPr>
          <w:rFonts w:ascii="Microsoft Sans Serif" w:eastAsia="Microsoft Sans Serif" w:hAnsi="Microsoft Sans Serif" w:cs="Microsoft Sans Serif"/>
          <w:sz w:val="18"/>
          <w:szCs w:val="18"/>
        </w:rPr>
        <w:t>of</w:t>
      </w:r>
      <w:proofErr w:type="gramEnd"/>
      <w:r w:rsidRPr="00611118">
        <w:rPr>
          <w:rFonts w:ascii="Microsoft Sans Serif" w:eastAsia="Microsoft Sans Serif" w:hAnsi="Microsoft Sans Serif" w:cs="Microsoft Sans Serif"/>
          <w:spacing w:val="-4"/>
          <w:sz w:val="18"/>
          <w:szCs w:val="18"/>
        </w:rPr>
        <w:t xml:space="preserve"> </w:t>
      </w:r>
      <w:r w:rsidRPr="00611118">
        <w:rPr>
          <w:rFonts w:ascii="Microsoft Sans Serif" w:eastAsia="Microsoft Sans Serif" w:hAnsi="Microsoft Sans Serif" w:cs="Microsoft Sans Serif"/>
          <w:sz w:val="18"/>
          <w:szCs w:val="18"/>
        </w:rPr>
        <w:t>the</w:t>
      </w:r>
      <w:r w:rsidRPr="00611118">
        <w:rPr>
          <w:rFonts w:ascii="Microsoft Sans Serif" w:eastAsia="Microsoft Sans Serif" w:hAnsi="Microsoft Sans Serif" w:cs="Microsoft Sans Serif"/>
          <w:spacing w:val="-5"/>
          <w:sz w:val="18"/>
          <w:szCs w:val="18"/>
        </w:rPr>
        <w:t xml:space="preserve"> </w:t>
      </w:r>
      <w:r w:rsidRPr="00611118">
        <w:rPr>
          <w:rFonts w:ascii="Microsoft Sans Serif" w:eastAsia="Microsoft Sans Serif" w:hAnsi="Microsoft Sans Serif" w:cs="Microsoft Sans Serif"/>
          <w:sz w:val="18"/>
          <w:szCs w:val="18"/>
        </w:rPr>
        <w:t>following</w:t>
      </w:r>
      <w:r w:rsidRPr="00611118">
        <w:rPr>
          <w:rFonts w:ascii="Microsoft Sans Serif" w:eastAsia="Microsoft Sans Serif" w:hAnsi="Microsoft Sans Serif" w:cs="Microsoft Sans Serif"/>
          <w:spacing w:val="-4"/>
          <w:sz w:val="18"/>
          <w:szCs w:val="18"/>
        </w:rPr>
        <w:t xml:space="preserve"> </w:t>
      </w:r>
      <w:r w:rsidRPr="00611118">
        <w:rPr>
          <w:rFonts w:ascii="Microsoft Sans Serif" w:eastAsia="Microsoft Sans Serif" w:hAnsi="Microsoft Sans Serif" w:cs="Microsoft Sans Serif"/>
          <w:sz w:val="18"/>
          <w:szCs w:val="18"/>
        </w:rPr>
        <w:t>conditions</w:t>
      </w:r>
      <w:r w:rsidRPr="00611118">
        <w:rPr>
          <w:rFonts w:ascii="Microsoft Sans Serif" w:eastAsia="Microsoft Sans Serif" w:hAnsi="Microsoft Sans Serif" w:cs="Microsoft Sans Serif"/>
          <w:spacing w:val="-4"/>
          <w:sz w:val="18"/>
          <w:szCs w:val="18"/>
        </w:rPr>
        <w:t xml:space="preserve"> </w:t>
      </w:r>
      <w:r w:rsidRPr="00611118">
        <w:rPr>
          <w:rFonts w:ascii="Microsoft Sans Serif" w:eastAsia="Microsoft Sans Serif" w:hAnsi="Microsoft Sans Serif" w:cs="Microsoft Sans Serif"/>
          <w:spacing w:val="-2"/>
          <w:sz w:val="18"/>
          <w:szCs w:val="18"/>
        </w:rPr>
        <w:t>apply:</w:t>
      </w:r>
    </w:p>
    <w:p w14:paraId="45C4A24D" w14:textId="77777777" w:rsidR="00611118" w:rsidRPr="00611118" w:rsidRDefault="00611118" w:rsidP="00B14968">
      <w:pPr>
        <w:widowControl w:val="0"/>
        <w:numPr>
          <w:ilvl w:val="0"/>
          <w:numId w:val="60"/>
        </w:numPr>
        <w:tabs>
          <w:tab w:val="left" w:pos="1074"/>
        </w:tabs>
        <w:autoSpaceDE w:val="0"/>
        <w:autoSpaceDN w:val="0"/>
        <w:spacing w:before="66"/>
        <w:ind w:left="1074" w:hanging="254"/>
        <w:rPr>
          <w:rFonts w:ascii="Microsoft Sans Serif" w:eastAsia="Microsoft Sans Serif" w:hAnsi="Microsoft Sans Serif" w:cs="Microsoft Sans Serif"/>
          <w:sz w:val="18"/>
          <w:szCs w:val="22"/>
        </w:rPr>
      </w:pPr>
      <w:r w:rsidRPr="00611118">
        <w:rPr>
          <w:rFonts w:ascii="Microsoft Sans Serif" w:eastAsia="Microsoft Sans Serif" w:hAnsi="Microsoft Sans Serif" w:cs="Microsoft Sans Serif"/>
          <w:sz w:val="18"/>
          <w:szCs w:val="22"/>
        </w:rPr>
        <w:t>The</w:t>
      </w:r>
      <w:r w:rsidRPr="00611118">
        <w:rPr>
          <w:rFonts w:ascii="Microsoft Sans Serif" w:eastAsia="Microsoft Sans Serif" w:hAnsi="Microsoft Sans Serif" w:cs="Microsoft Sans Serif"/>
          <w:spacing w:val="-4"/>
          <w:sz w:val="18"/>
          <w:szCs w:val="22"/>
        </w:rPr>
        <w:t xml:space="preserve"> </w:t>
      </w:r>
      <w:r w:rsidRPr="00611118">
        <w:rPr>
          <w:rFonts w:ascii="Microsoft Sans Serif" w:eastAsia="Microsoft Sans Serif" w:hAnsi="Microsoft Sans Serif" w:cs="Microsoft Sans Serif"/>
          <w:sz w:val="18"/>
          <w:szCs w:val="22"/>
        </w:rPr>
        <w:t>solvent</w:t>
      </w:r>
      <w:r w:rsidRPr="00611118">
        <w:rPr>
          <w:rFonts w:ascii="Microsoft Sans Serif" w:eastAsia="Microsoft Sans Serif" w:hAnsi="Microsoft Sans Serif" w:cs="Microsoft Sans Serif"/>
          <w:spacing w:val="-4"/>
          <w:sz w:val="18"/>
          <w:szCs w:val="22"/>
        </w:rPr>
        <w:t xml:space="preserve"> </w:t>
      </w:r>
      <w:r w:rsidRPr="00611118">
        <w:rPr>
          <w:rFonts w:ascii="Microsoft Sans Serif" w:eastAsia="Microsoft Sans Serif" w:hAnsi="Microsoft Sans Serif" w:cs="Microsoft Sans Serif"/>
          <w:sz w:val="18"/>
          <w:szCs w:val="22"/>
        </w:rPr>
        <w:t>cement</w:t>
      </w:r>
      <w:r w:rsidRPr="00611118">
        <w:rPr>
          <w:rFonts w:ascii="Microsoft Sans Serif" w:eastAsia="Microsoft Sans Serif" w:hAnsi="Microsoft Sans Serif" w:cs="Microsoft Sans Serif"/>
          <w:spacing w:val="-3"/>
          <w:sz w:val="18"/>
          <w:szCs w:val="22"/>
        </w:rPr>
        <w:t xml:space="preserve"> </w:t>
      </w:r>
      <w:r w:rsidRPr="00611118">
        <w:rPr>
          <w:rFonts w:ascii="Microsoft Sans Serif" w:eastAsia="Microsoft Sans Serif" w:hAnsi="Microsoft Sans Serif" w:cs="Microsoft Sans Serif"/>
          <w:sz w:val="18"/>
          <w:szCs w:val="22"/>
        </w:rPr>
        <w:t>used</w:t>
      </w:r>
      <w:r w:rsidRPr="00611118">
        <w:rPr>
          <w:rFonts w:ascii="Microsoft Sans Serif" w:eastAsia="Microsoft Sans Serif" w:hAnsi="Microsoft Sans Serif" w:cs="Microsoft Sans Serif"/>
          <w:spacing w:val="-4"/>
          <w:sz w:val="18"/>
          <w:szCs w:val="22"/>
        </w:rPr>
        <w:t xml:space="preserve"> </w:t>
      </w:r>
      <w:r w:rsidRPr="00611118">
        <w:rPr>
          <w:rFonts w:ascii="Microsoft Sans Serif" w:eastAsia="Microsoft Sans Serif" w:hAnsi="Microsoft Sans Serif" w:cs="Microsoft Sans Serif"/>
          <w:sz w:val="18"/>
          <w:szCs w:val="22"/>
        </w:rPr>
        <w:t>is</w:t>
      </w:r>
      <w:r w:rsidRPr="00611118">
        <w:rPr>
          <w:rFonts w:ascii="Microsoft Sans Serif" w:eastAsia="Microsoft Sans Serif" w:hAnsi="Microsoft Sans Serif" w:cs="Microsoft Sans Serif"/>
          <w:spacing w:val="-3"/>
          <w:sz w:val="18"/>
          <w:szCs w:val="22"/>
        </w:rPr>
        <w:t xml:space="preserve"> </w:t>
      </w:r>
      <w:r w:rsidRPr="00611118">
        <w:rPr>
          <w:rFonts w:ascii="Microsoft Sans Serif" w:eastAsia="Microsoft Sans Serif" w:hAnsi="Microsoft Sans Serif" w:cs="Microsoft Sans Serif"/>
          <w:sz w:val="18"/>
          <w:szCs w:val="22"/>
        </w:rPr>
        <w:t>third-party</w:t>
      </w:r>
      <w:r w:rsidRPr="00611118">
        <w:rPr>
          <w:rFonts w:ascii="Microsoft Sans Serif" w:eastAsia="Microsoft Sans Serif" w:hAnsi="Microsoft Sans Serif" w:cs="Microsoft Sans Serif"/>
          <w:spacing w:val="-4"/>
          <w:sz w:val="18"/>
          <w:szCs w:val="22"/>
        </w:rPr>
        <w:t xml:space="preserve"> </w:t>
      </w:r>
      <w:r w:rsidRPr="00611118">
        <w:rPr>
          <w:rFonts w:ascii="Microsoft Sans Serif" w:eastAsia="Microsoft Sans Serif" w:hAnsi="Microsoft Sans Serif" w:cs="Microsoft Sans Serif"/>
          <w:sz w:val="18"/>
          <w:szCs w:val="22"/>
        </w:rPr>
        <w:t>certified</w:t>
      </w:r>
      <w:r w:rsidRPr="00611118">
        <w:rPr>
          <w:rFonts w:ascii="Microsoft Sans Serif" w:eastAsia="Microsoft Sans Serif" w:hAnsi="Microsoft Sans Serif" w:cs="Microsoft Sans Serif"/>
          <w:spacing w:val="-4"/>
          <w:sz w:val="18"/>
          <w:szCs w:val="22"/>
        </w:rPr>
        <w:t xml:space="preserve"> </w:t>
      </w:r>
      <w:r w:rsidRPr="00611118">
        <w:rPr>
          <w:rFonts w:ascii="Microsoft Sans Serif" w:eastAsia="Microsoft Sans Serif" w:hAnsi="Microsoft Sans Serif" w:cs="Microsoft Sans Serif"/>
          <w:sz w:val="18"/>
          <w:szCs w:val="22"/>
        </w:rPr>
        <w:t>as</w:t>
      </w:r>
      <w:r w:rsidRPr="00611118">
        <w:rPr>
          <w:rFonts w:ascii="Microsoft Sans Serif" w:eastAsia="Microsoft Sans Serif" w:hAnsi="Microsoft Sans Serif" w:cs="Microsoft Sans Serif"/>
          <w:spacing w:val="-3"/>
          <w:sz w:val="18"/>
          <w:szCs w:val="22"/>
        </w:rPr>
        <w:t xml:space="preserve"> </w:t>
      </w:r>
      <w:r w:rsidRPr="00611118">
        <w:rPr>
          <w:rFonts w:ascii="Microsoft Sans Serif" w:eastAsia="Microsoft Sans Serif" w:hAnsi="Microsoft Sans Serif" w:cs="Microsoft Sans Serif"/>
          <w:sz w:val="18"/>
          <w:szCs w:val="22"/>
        </w:rPr>
        <w:t>conforming</w:t>
      </w:r>
      <w:r w:rsidRPr="00611118">
        <w:rPr>
          <w:rFonts w:ascii="Microsoft Sans Serif" w:eastAsia="Microsoft Sans Serif" w:hAnsi="Microsoft Sans Serif" w:cs="Microsoft Sans Serif"/>
          <w:spacing w:val="-4"/>
          <w:sz w:val="18"/>
          <w:szCs w:val="22"/>
        </w:rPr>
        <w:t xml:space="preserve"> </w:t>
      </w:r>
      <w:r w:rsidRPr="00611118">
        <w:rPr>
          <w:rFonts w:ascii="Microsoft Sans Serif" w:eastAsia="Microsoft Sans Serif" w:hAnsi="Microsoft Sans Serif" w:cs="Microsoft Sans Serif"/>
          <w:sz w:val="18"/>
          <w:szCs w:val="22"/>
        </w:rPr>
        <w:t>to</w:t>
      </w:r>
      <w:r w:rsidRPr="00611118">
        <w:rPr>
          <w:rFonts w:ascii="Microsoft Sans Serif" w:eastAsia="Microsoft Sans Serif" w:hAnsi="Microsoft Sans Serif" w:cs="Microsoft Sans Serif"/>
          <w:spacing w:val="-3"/>
          <w:sz w:val="18"/>
          <w:szCs w:val="22"/>
        </w:rPr>
        <w:t xml:space="preserve"> </w:t>
      </w:r>
      <w:r w:rsidRPr="00611118">
        <w:rPr>
          <w:rFonts w:ascii="Microsoft Sans Serif" w:eastAsia="Microsoft Sans Serif" w:hAnsi="Microsoft Sans Serif" w:cs="Microsoft Sans Serif"/>
          <w:sz w:val="18"/>
          <w:szCs w:val="22"/>
        </w:rPr>
        <w:t>ASTM</w:t>
      </w:r>
      <w:r w:rsidRPr="00611118">
        <w:rPr>
          <w:rFonts w:ascii="Microsoft Sans Serif" w:eastAsia="Microsoft Sans Serif" w:hAnsi="Microsoft Sans Serif" w:cs="Microsoft Sans Serif"/>
          <w:spacing w:val="-4"/>
          <w:sz w:val="18"/>
          <w:szCs w:val="22"/>
        </w:rPr>
        <w:t xml:space="preserve"> </w:t>
      </w:r>
      <w:r w:rsidRPr="00611118">
        <w:rPr>
          <w:rFonts w:ascii="Microsoft Sans Serif" w:eastAsia="Microsoft Sans Serif" w:hAnsi="Microsoft Sans Serif" w:cs="Microsoft Sans Serif"/>
          <w:spacing w:val="-2"/>
          <w:sz w:val="18"/>
          <w:szCs w:val="22"/>
        </w:rPr>
        <w:t>D2564.</w:t>
      </w:r>
    </w:p>
    <w:p w14:paraId="23932E61" w14:textId="574C2228" w:rsidR="00611118" w:rsidRPr="00611118" w:rsidRDefault="00611118" w:rsidP="00B14968">
      <w:pPr>
        <w:widowControl w:val="0"/>
        <w:numPr>
          <w:ilvl w:val="0"/>
          <w:numId w:val="60"/>
        </w:numPr>
        <w:tabs>
          <w:tab w:val="left" w:pos="1075"/>
        </w:tabs>
        <w:autoSpaceDE w:val="0"/>
        <w:autoSpaceDN w:val="0"/>
        <w:spacing w:before="172" w:line="319" w:lineRule="auto"/>
        <w:ind w:right="335"/>
        <w:rPr>
          <w:rFonts w:ascii="Microsoft Sans Serif" w:eastAsia="Microsoft Sans Serif" w:hAnsi="Microsoft Sans Serif" w:cs="Microsoft Sans Serif"/>
          <w:sz w:val="18"/>
          <w:szCs w:val="22"/>
        </w:rPr>
      </w:pPr>
      <w:r w:rsidRPr="00611118">
        <w:rPr>
          <w:rFonts w:ascii="Microsoft Sans Serif" w:eastAsia="Microsoft Sans Serif" w:hAnsi="Microsoft Sans Serif" w:cs="Microsoft Sans Serif"/>
          <w:sz w:val="18"/>
          <w:szCs w:val="22"/>
        </w:rPr>
        <w:t>The</w:t>
      </w:r>
      <w:r w:rsidRPr="00611118">
        <w:rPr>
          <w:rFonts w:ascii="Microsoft Sans Serif" w:eastAsia="Microsoft Sans Serif" w:hAnsi="Microsoft Sans Serif" w:cs="Microsoft Sans Serif"/>
          <w:spacing w:val="-1"/>
          <w:sz w:val="18"/>
          <w:szCs w:val="22"/>
        </w:rPr>
        <w:t xml:space="preserve"> </w:t>
      </w:r>
      <w:r w:rsidRPr="00611118">
        <w:rPr>
          <w:rFonts w:ascii="Microsoft Sans Serif" w:eastAsia="Microsoft Sans Serif" w:hAnsi="Microsoft Sans Serif" w:cs="Microsoft Sans Serif"/>
          <w:sz w:val="18"/>
          <w:szCs w:val="22"/>
        </w:rPr>
        <w:t>solvent</w:t>
      </w:r>
      <w:r w:rsidRPr="00611118">
        <w:rPr>
          <w:rFonts w:ascii="Microsoft Sans Serif" w:eastAsia="Microsoft Sans Serif" w:hAnsi="Microsoft Sans Serif" w:cs="Microsoft Sans Serif"/>
          <w:spacing w:val="-1"/>
          <w:sz w:val="18"/>
          <w:szCs w:val="22"/>
        </w:rPr>
        <w:t xml:space="preserve"> </w:t>
      </w:r>
      <w:r w:rsidRPr="00611118">
        <w:rPr>
          <w:rFonts w:ascii="Microsoft Sans Serif" w:eastAsia="Microsoft Sans Serif" w:hAnsi="Microsoft Sans Serif" w:cs="Microsoft Sans Serif"/>
          <w:sz w:val="18"/>
          <w:szCs w:val="22"/>
        </w:rPr>
        <w:t>cement</w:t>
      </w:r>
      <w:r w:rsidRPr="00611118">
        <w:rPr>
          <w:rFonts w:ascii="Microsoft Sans Serif" w:eastAsia="Microsoft Sans Serif" w:hAnsi="Microsoft Sans Serif" w:cs="Microsoft Sans Serif"/>
          <w:spacing w:val="-1"/>
          <w:sz w:val="18"/>
          <w:szCs w:val="22"/>
        </w:rPr>
        <w:t xml:space="preserve"> </w:t>
      </w:r>
      <w:r w:rsidRPr="00611118">
        <w:rPr>
          <w:rFonts w:ascii="Microsoft Sans Serif" w:eastAsia="Microsoft Sans Serif" w:hAnsi="Microsoft Sans Serif" w:cs="Microsoft Sans Serif"/>
          <w:sz w:val="18"/>
          <w:szCs w:val="22"/>
        </w:rPr>
        <w:t>is</w:t>
      </w:r>
      <w:r w:rsidRPr="00611118">
        <w:rPr>
          <w:rFonts w:ascii="Microsoft Sans Serif" w:eastAsia="Microsoft Sans Serif" w:hAnsi="Microsoft Sans Serif" w:cs="Microsoft Sans Serif"/>
          <w:spacing w:val="-1"/>
          <w:sz w:val="18"/>
          <w:szCs w:val="22"/>
        </w:rPr>
        <w:t xml:space="preserve"> </w:t>
      </w:r>
      <w:r w:rsidRPr="00611118">
        <w:rPr>
          <w:rFonts w:ascii="Microsoft Sans Serif" w:eastAsia="Microsoft Sans Serif" w:hAnsi="Microsoft Sans Serif" w:cs="Microsoft Sans Serif"/>
          <w:sz w:val="18"/>
          <w:szCs w:val="22"/>
        </w:rPr>
        <w:t>used</w:t>
      </w:r>
      <w:r w:rsidRPr="00611118">
        <w:rPr>
          <w:rFonts w:ascii="Microsoft Sans Serif" w:eastAsia="Microsoft Sans Serif" w:hAnsi="Microsoft Sans Serif" w:cs="Microsoft Sans Serif"/>
          <w:spacing w:val="-1"/>
          <w:sz w:val="18"/>
          <w:szCs w:val="22"/>
        </w:rPr>
        <w:t xml:space="preserve"> </w:t>
      </w:r>
      <w:r w:rsidRPr="00611118">
        <w:rPr>
          <w:rFonts w:ascii="Microsoft Sans Serif" w:eastAsia="Microsoft Sans Serif" w:hAnsi="Microsoft Sans Serif" w:cs="Microsoft Sans Serif"/>
          <w:sz w:val="18"/>
          <w:szCs w:val="22"/>
        </w:rPr>
        <w:t>only</w:t>
      </w:r>
      <w:r w:rsidRPr="00611118">
        <w:rPr>
          <w:rFonts w:ascii="Microsoft Sans Serif" w:eastAsia="Microsoft Sans Serif" w:hAnsi="Microsoft Sans Serif" w:cs="Microsoft Sans Serif"/>
          <w:spacing w:val="-1"/>
          <w:sz w:val="18"/>
          <w:szCs w:val="22"/>
        </w:rPr>
        <w:t xml:space="preserve"> </w:t>
      </w:r>
      <w:r w:rsidRPr="00611118">
        <w:rPr>
          <w:rFonts w:ascii="Microsoft Sans Serif" w:eastAsia="Microsoft Sans Serif" w:hAnsi="Microsoft Sans Serif" w:cs="Microsoft Sans Serif"/>
          <w:sz w:val="18"/>
          <w:szCs w:val="22"/>
        </w:rPr>
        <w:t>for</w:t>
      </w:r>
      <w:r w:rsidRPr="00611118">
        <w:rPr>
          <w:rFonts w:ascii="Microsoft Sans Serif" w:eastAsia="Microsoft Sans Serif" w:hAnsi="Microsoft Sans Serif" w:cs="Microsoft Sans Serif"/>
          <w:spacing w:val="-1"/>
          <w:sz w:val="18"/>
          <w:szCs w:val="22"/>
        </w:rPr>
        <w:t xml:space="preserve"> </w:t>
      </w:r>
      <w:r w:rsidRPr="00611118">
        <w:rPr>
          <w:rFonts w:ascii="Microsoft Sans Serif" w:eastAsia="Microsoft Sans Serif" w:hAnsi="Microsoft Sans Serif" w:cs="Microsoft Sans Serif"/>
          <w:sz w:val="18"/>
          <w:szCs w:val="22"/>
        </w:rPr>
        <w:t>joining</w:t>
      </w:r>
      <w:r w:rsidRPr="00611118">
        <w:rPr>
          <w:rFonts w:ascii="Microsoft Sans Serif" w:eastAsia="Microsoft Sans Serif" w:hAnsi="Microsoft Sans Serif" w:cs="Microsoft Sans Serif"/>
          <w:spacing w:val="-1"/>
          <w:sz w:val="18"/>
          <w:szCs w:val="22"/>
        </w:rPr>
        <w:t xml:space="preserve"> </w:t>
      </w:r>
      <w:r w:rsidRPr="00611118">
        <w:rPr>
          <w:rFonts w:ascii="Microsoft Sans Serif" w:eastAsia="Microsoft Sans Serif" w:hAnsi="Microsoft Sans Serif" w:cs="Microsoft Sans Serif"/>
          <w:sz w:val="18"/>
          <w:szCs w:val="22"/>
        </w:rPr>
        <w:t>PVC</w:t>
      </w:r>
      <w:r w:rsidRPr="00611118">
        <w:rPr>
          <w:rFonts w:ascii="Microsoft Sans Serif" w:eastAsia="Microsoft Sans Serif" w:hAnsi="Microsoft Sans Serif" w:cs="Microsoft Sans Serif"/>
          <w:spacing w:val="-1"/>
          <w:sz w:val="18"/>
          <w:szCs w:val="22"/>
        </w:rPr>
        <w:t xml:space="preserve"> </w:t>
      </w:r>
      <w:r w:rsidRPr="00611118">
        <w:rPr>
          <w:rFonts w:ascii="Microsoft Sans Serif" w:eastAsia="Microsoft Sans Serif" w:hAnsi="Microsoft Sans Serif" w:cs="Microsoft Sans Serif"/>
          <w:sz w:val="18"/>
          <w:szCs w:val="22"/>
        </w:rPr>
        <w:t>drain,</w:t>
      </w:r>
      <w:r w:rsidRPr="00611118">
        <w:rPr>
          <w:rFonts w:ascii="Microsoft Sans Serif" w:eastAsia="Microsoft Sans Serif" w:hAnsi="Microsoft Sans Serif" w:cs="Microsoft Sans Serif"/>
          <w:spacing w:val="-1"/>
          <w:sz w:val="18"/>
          <w:szCs w:val="22"/>
        </w:rPr>
        <w:t xml:space="preserve"> </w:t>
      </w:r>
      <w:r w:rsidRPr="00611118">
        <w:rPr>
          <w:rFonts w:ascii="Microsoft Sans Serif" w:eastAsia="Microsoft Sans Serif" w:hAnsi="Microsoft Sans Serif" w:cs="Microsoft Sans Serif"/>
          <w:sz w:val="18"/>
          <w:szCs w:val="22"/>
        </w:rPr>
        <w:t>waste</w:t>
      </w:r>
      <w:r w:rsidRPr="00611118">
        <w:rPr>
          <w:rFonts w:ascii="Microsoft Sans Serif" w:eastAsia="Microsoft Sans Serif" w:hAnsi="Microsoft Sans Serif" w:cs="Microsoft Sans Serif"/>
          <w:spacing w:val="-1"/>
          <w:sz w:val="18"/>
          <w:szCs w:val="22"/>
        </w:rPr>
        <w:t xml:space="preserve"> </w:t>
      </w:r>
      <w:r w:rsidRPr="00611118">
        <w:rPr>
          <w:rFonts w:ascii="Microsoft Sans Serif" w:eastAsia="Microsoft Sans Serif" w:hAnsi="Microsoft Sans Serif" w:cs="Microsoft Sans Serif"/>
          <w:sz w:val="18"/>
          <w:szCs w:val="22"/>
        </w:rPr>
        <w:t>and</w:t>
      </w:r>
      <w:r w:rsidRPr="00611118">
        <w:rPr>
          <w:rFonts w:ascii="Microsoft Sans Serif" w:eastAsia="Microsoft Sans Serif" w:hAnsi="Microsoft Sans Serif" w:cs="Microsoft Sans Serif"/>
          <w:spacing w:val="-1"/>
          <w:sz w:val="18"/>
          <w:szCs w:val="22"/>
        </w:rPr>
        <w:t xml:space="preserve"> </w:t>
      </w:r>
      <w:r w:rsidRPr="00611118">
        <w:rPr>
          <w:rFonts w:ascii="Microsoft Sans Serif" w:eastAsia="Microsoft Sans Serif" w:hAnsi="Microsoft Sans Serif" w:cs="Microsoft Sans Serif"/>
          <w:sz w:val="18"/>
          <w:szCs w:val="22"/>
        </w:rPr>
        <w:t>vent</w:t>
      </w:r>
      <w:r w:rsidRPr="00611118">
        <w:rPr>
          <w:rFonts w:ascii="Microsoft Sans Serif" w:eastAsia="Microsoft Sans Serif" w:hAnsi="Microsoft Sans Serif" w:cs="Microsoft Sans Serif"/>
          <w:spacing w:val="-1"/>
          <w:sz w:val="18"/>
          <w:szCs w:val="22"/>
        </w:rPr>
        <w:t xml:space="preserve"> </w:t>
      </w:r>
      <w:r w:rsidRPr="00611118">
        <w:rPr>
          <w:rFonts w:ascii="Microsoft Sans Serif" w:eastAsia="Microsoft Sans Serif" w:hAnsi="Microsoft Sans Serif" w:cs="Microsoft Sans Serif"/>
          <w:sz w:val="18"/>
          <w:szCs w:val="22"/>
        </w:rPr>
        <w:t>pipe</w:t>
      </w:r>
      <w:r w:rsidRPr="00611118">
        <w:rPr>
          <w:rFonts w:ascii="Microsoft Sans Serif" w:eastAsia="Microsoft Sans Serif" w:hAnsi="Microsoft Sans Serif" w:cs="Microsoft Sans Serif"/>
          <w:spacing w:val="-1"/>
          <w:sz w:val="18"/>
          <w:szCs w:val="22"/>
        </w:rPr>
        <w:t xml:space="preserve"> </w:t>
      </w:r>
      <w:r w:rsidRPr="00611118">
        <w:rPr>
          <w:rFonts w:ascii="Microsoft Sans Serif" w:eastAsia="Microsoft Sans Serif" w:hAnsi="Microsoft Sans Serif" w:cs="Microsoft Sans Serif"/>
          <w:sz w:val="18"/>
          <w:szCs w:val="22"/>
        </w:rPr>
        <w:t>and</w:t>
      </w:r>
      <w:r w:rsidRPr="00611118">
        <w:rPr>
          <w:rFonts w:ascii="Microsoft Sans Serif" w:eastAsia="Microsoft Sans Serif" w:hAnsi="Microsoft Sans Serif" w:cs="Microsoft Sans Serif"/>
          <w:spacing w:val="-1"/>
          <w:sz w:val="18"/>
          <w:szCs w:val="22"/>
        </w:rPr>
        <w:t xml:space="preserve"> </w:t>
      </w:r>
      <w:r w:rsidRPr="00611118">
        <w:rPr>
          <w:rFonts w:ascii="Microsoft Sans Serif" w:eastAsia="Microsoft Sans Serif" w:hAnsi="Microsoft Sans Serif" w:cs="Microsoft Sans Serif"/>
          <w:sz w:val="18"/>
          <w:szCs w:val="22"/>
        </w:rPr>
        <w:t>fittings</w:t>
      </w:r>
      <w:r w:rsidRPr="00611118">
        <w:rPr>
          <w:rFonts w:ascii="Microsoft Sans Serif" w:eastAsia="Microsoft Sans Serif" w:hAnsi="Microsoft Sans Serif" w:cs="Microsoft Sans Serif"/>
          <w:spacing w:val="-1"/>
          <w:sz w:val="18"/>
          <w:szCs w:val="22"/>
        </w:rPr>
        <w:t xml:space="preserve"> </w:t>
      </w:r>
      <w:r w:rsidRPr="00611118">
        <w:rPr>
          <w:rFonts w:ascii="Microsoft Sans Serif" w:eastAsia="Microsoft Sans Serif" w:hAnsi="Microsoft Sans Serif" w:cs="Microsoft Sans Serif"/>
          <w:sz w:val="18"/>
          <w:szCs w:val="22"/>
        </w:rPr>
        <w:t>in</w:t>
      </w:r>
      <w:r w:rsidRPr="00611118">
        <w:rPr>
          <w:rFonts w:ascii="Microsoft Sans Serif" w:eastAsia="Microsoft Sans Serif" w:hAnsi="Microsoft Sans Serif" w:cs="Microsoft Sans Serif"/>
          <w:spacing w:val="-1"/>
          <w:sz w:val="18"/>
          <w:szCs w:val="22"/>
        </w:rPr>
        <w:t xml:space="preserve"> </w:t>
      </w:r>
      <w:r w:rsidRPr="00611118">
        <w:rPr>
          <w:rFonts w:ascii="Microsoft Sans Serif" w:eastAsia="Microsoft Sans Serif" w:hAnsi="Microsoft Sans Serif" w:cs="Microsoft Sans Serif"/>
          <w:sz w:val="18"/>
          <w:szCs w:val="22"/>
        </w:rPr>
        <w:t>non</w:t>
      </w:r>
      <w:r w:rsidR="007D4914">
        <w:rPr>
          <w:rFonts w:ascii="Microsoft Sans Serif" w:eastAsia="Microsoft Sans Serif" w:hAnsi="Microsoft Sans Serif" w:cs="Microsoft Sans Serif"/>
          <w:sz w:val="18"/>
          <w:szCs w:val="22"/>
        </w:rPr>
        <w:t>-</w:t>
      </w:r>
      <w:r w:rsidRPr="00611118">
        <w:rPr>
          <w:rFonts w:ascii="Microsoft Sans Serif" w:eastAsia="Microsoft Sans Serif" w:hAnsi="Microsoft Sans Serif" w:cs="Microsoft Sans Serif"/>
          <w:sz w:val="18"/>
          <w:szCs w:val="22"/>
        </w:rPr>
        <w:t>pressure</w:t>
      </w:r>
      <w:r w:rsidRPr="00611118">
        <w:rPr>
          <w:rFonts w:ascii="Microsoft Sans Serif" w:eastAsia="Microsoft Sans Serif" w:hAnsi="Microsoft Sans Serif" w:cs="Microsoft Sans Serif"/>
          <w:spacing w:val="-1"/>
          <w:sz w:val="18"/>
          <w:szCs w:val="22"/>
        </w:rPr>
        <w:t xml:space="preserve"> </w:t>
      </w:r>
      <w:r w:rsidRPr="00611118">
        <w:rPr>
          <w:rFonts w:ascii="Microsoft Sans Serif" w:eastAsia="Microsoft Sans Serif" w:hAnsi="Microsoft Sans Serif" w:cs="Microsoft Sans Serif"/>
          <w:sz w:val="18"/>
          <w:szCs w:val="22"/>
        </w:rPr>
        <w:t>applications</w:t>
      </w:r>
      <w:r w:rsidRPr="00611118">
        <w:rPr>
          <w:rFonts w:ascii="Microsoft Sans Serif" w:eastAsia="Microsoft Sans Serif" w:hAnsi="Microsoft Sans Serif" w:cs="Microsoft Sans Serif"/>
          <w:spacing w:val="-1"/>
          <w:sz w:val="18"/>
          <w:szCs w:val="22"/>
        </w:rPr>
        <w:t xml:space="preserve"> </w:t>
      </w:r>
      <w:r w:rsidRPr="00611118">
        <w:rPr>
          <w:rFonts w:ascii="Microsoft Sans Serif" w:eastAsia="Microsoft Sans Serif" w:hAnsi="Microsoft Sans Serif" w:cs="Microsoft Sans Serif"/>
          <w:sz w:val="18"/>
          <w:szCs w:val="22"/>
        </w:rPr>
        <w:t>in</w:t>
      </w:r>
      <w:r w:rsidRPr="00611118">
        <w:rPr>
          <w:rFonts w:ascii="Microsoft Sans Serif" w:eastAsia="Microsoft Sans Serif" w:hAnsi="Microsoft Sans Serif" w:cs="Microsoft Sans Serif"/>
          <w:spacing w:val="-1"/>
          <w:sz w:val="18"/>
          <w:szCs w:val="22"/>
        </w:rPr>
        <w:t xml:space="preserve"> </w:t>
      </w:r>
      <w:r w:rsidRPr="00611118">
        <w:rPr>
          <w:rFonts w:ascii="Microsoft Sans Serif" w:eastAsia="Microsoft Sans Serif" w:hAnsi="Microsoft Sans Serif" w:cs="Microsoft Sans Serif"/>
          <w:sz w:val="18"/>
          <w:szCs w:val="22"/>
        </w:rPr>
        <w:t>sizes</w:t>
      </w:r>
      <w:r w:rsidRPr="00611118">
        <w:rPr>
          <w:rFonts w:ascii="Microsoft Sans Serif" w:eastAsia="Microsoft Sans Serif" w:hAnsi="Microsoft Sans Serif" w:cs="Microsoft Sans Serif"/>
          <w:spacing w:val="-1"/>
          <w:sz w:val="18"/>
          <w:szCs w:val="22"/>
        </w:rPr>
        <w:t xml:space="preserve"> </w:t>
      </w:r>
      <w:r w:rsidRPr="00611118">
        <w:rPr>
          <w:rFonts w:ascii="Microsoft Sans Serif" w:eastAsia="Microsoft Sans Serif" w:hAnsi="Microsoft Sans Serif" w:cs="Microsoft Sans Serif"/>
          <w:sz w:val="18"/>
          <w:szCs w:val="22"/>
        </w:rPr>
        <w:t>up to and including 4 inches (102 mm) in diameter</w:t>
      </w:r>
    </w:p>
    <w:p w14:paraId="606700E0" w14:textId="77777777" w:rsidR="00611118" w:rsidRPr="00611118" w:rsidRDefault="00611118" w:rsidP="00B14968">
      <w:pPr>
        <w:widowControl w:val="0"/>
        <w:numPr>
          <w:ilvl w:val="0"/>
          <w:numId w:val="60"/>
        </w:numPr>
        <w:tabs>
          <w:tab w:val="left" w:pos="1074"/>
        </w:tabs>
        <w:autoSpaceDE w:val="0"/>
        <w:autoSpaceDN w:val="0"/>
        <w:spacing w:before="103"/>
        <w:ind w:left="1074" w:hanging="254"/>
        <w:rPr>
          <w:rFonts w:ascii="Microsoft Sans Serif" w:eastAsia="Microsoft Sans Serif" w:hAnsi="Microsoft Sans Serif" w:cs="Microsoft Sans Serif"/>
          <w:sz w:val="18"/>
          <w:szCs w:val="22"/>
        </w:rPr>
      </w:pPr>
      <w:r w:rsidRPr="00611118">
        <w:rPr>
          <w:rFonts w:ascii="Microsoft Sans Serif" w:eastAsia="Microsoft Sans Serif" w:hAnsi="Microsoft Sans Serif" w:cs="Microsoft Sans Serif"/>
          <w:sz w:val="18"/>
          <w:szCs w:val="22"/>
          <w:u w:val="single"/>
        </w:rPr>
        <w:t>The</w:t>
      </w:r>
      <w:r w:rsidRPr="00611118">
        <w:rPr>
          <w:rFonts w:ascii="Microsoft Sans Serif" w:eastAsia="Microsoft Sans Serif" w:hAnsi="Microsoft Sans Serif" w:cs="Microsoft Sans Serif"/>
          <w:spacing w:val="-3"/>
          <w:sz w:val="18"/>
          <w:szCs w:val="22"/>
          <w:u w:val="single"/>
        </w:rPr>
        <w:t xml:space="preserve"> </w:t>
      </w:r>
      <w:r w:rsidRPr="00611118">
        <w:rPr>
          <w:rFonts w:ascii="Microsoft Sans Serif" w:eastAsia="Microsoft Sans Serif" w:hAnsi="Microsoft Sans Serif" w:cs="Microsoft Sans Serif"/>
          <w:sz w:val="18"/>
          <w:szCs w:val="22"/>
          <w:u w:val="single"/>
        </w:rPr>
        <w:t>joint</w:t>
      </w:r>
      <w:r w:rsidRPr="00611118">
        <w:rPr>
          <w:rFonts w:ascii="Microsoft Sans Serif" w:eastAsia="Microsoft Sans Serif" w:hAnsi="Microsoft Sans Serif" w:cs="Microsoft Sans Serif"/>
          <w:spacing w:val="-3"/>
          <w:sz w:val="18"/>
          <w:szCs w:val="22"/>
          <w:u w:val="single"/>
        </w:rPr>
        <w:t xml:space="preserve"> </w:t>
      </w:r>
      <w:r w:rsidRPr="00611118">
        <w:rPr>
          <w:rFonts w:ascii="Microsoft Sans Serif" w:eastAsia="Microsoft Sans Serif" w:hAnsi="Microsoft Sans Serif" w:cs="Microsoft Sans Serif"/>
          <w:sz w:val="18"/>
          <w:szCs w:val="22"/>
          <w:u w:val="single"/>
        </w:rPr>
        <w:t>is</w:t>
      </w:r>
      <w:r w:rsidRPr="00611118">
        <w:rPr>
          <w:rFonts w:ascii="Microsoft Sans Serif" w:eastAsia="Microsoft Sans Serif" w:hAnsi="Microsoft Sans Serif" w:cs="Microsoft Sans Serif"/>
          <w:spacing w:val="-3"/>
          <w:sz w:val="18"/>
          <w:szCs w:val="22"/>
          <w:u w:val="single"/>
        </w:rPr>
        <w:t xml:space="preserve"> </w:t>
      </w:r>
      <w:r w:rsidRPr="00611118">
        <w:rPr>
          <w:rFonts w:ascii="Microsoft Sans Serif" w:eastAsia="Microsoft Sans Serif" w:hAnsi="Microsoft Sans Serif" w:cs="Microsoft Sans Serif"/>
          <w:sz w:val="18"/>
          <w:szCs w:val="22"/>
          <w:u w:val="single"/>
        </w:rPr>
        <w:t>made</w:t>
      </w:r>
      <w:r w:rsidRPr="00611118">
        <w:rPr>
          <w:rFonts w:ascii="Microsoft Sans Serif" w:eastAsia="Microsoft Sans Serif" w:hAnsi="Microsoft Sans Serif" w:cs="Microsoft Sans Serif"/>
          <w:spacing w:val="-3"/>
          <w:sz w:val="18"/>
          <w:szCs w:val="22"/>
          <w:u w:val="single"/>
        </w:rPr>
        <w:t xml:space="preserve"> </w:t>
      </w:r>
      <w:r w:rsidRPr="00611118">
        <w:rPr>
          <w:rFonts w:ascii="Microsoft Sans Serif" w:eastAsia="Microsoft Sans Serif" w:hAnsi="Microsoft Sans Serif" w:cs="Microsoft Sans Serif"/>
          <w:sz w:val="18"/>
          <w:szCs w:val="22"/>
          <w:u w:val="single"/>
        </w:rPr>
        <w:t>in</w:t>
      </w:r>
      <w:r w:rsidRPr="00611118">
        <w:rPr>
          <w:rFonts w:ascii="Microsoft Sans Serif" w:eastAsia="Microsoft Sans Serif" w:hAnsi="Microsoft Sans Serif" w:cs="Microsoft Sans Serif"/>
          <w:spacing w:val="-3"/>
          <w:sz w:val="18"/>
          <w:szCs w:val="22"/>
          <w:u w:val="single"/>
        </w:rPr>
        <w:t xml:space="preserve"> </w:t>
      </w:r>
      <w:r w:rsidRPr="00611118">
        <w:rPr>
          <w:rFonts w:ascii="Microsoft Sans Serif" w:eastAsia="Microsoft Sans Serif" w:hAnsi="Microsoft Sans Serif" w:cs="Microsoft Sans Serif"/>
          <w:sz w:val="18"/>
          <w:szCs w:val="22"/>
          <w:u w:val="single"/>
        </w:rPr>
        <w:t>accordance</w:t>
      </w:r>
      <w:r w:rsidRPr="00611118">
        <w:rPr>
          <w:rFonts w:ascii="Microsoft Sans Serif" w:eastAsia="Microsoft Sans Serif" w:hAnsi="Microsoft Sans Serif" w:cs="Microsoft Sans Serif"/>
          <w:spacing w:val="-3"/>
          <w:sz w:val="18"/>
          <w:szCs w:val="22"/>
          <w:u w:val="single"/>
        </w:rPr>
        <w:t xml:space="preserve"> </w:t>
      </w:r>
      <w:r w:rsidRPr="00611118">
        <w:rPr>
          <w:rFonts w:ascii="Microsoft Sans Serif" w:eastAsia="Microsoft Sans Serif" w:hAnsi="Microsoft Sans Serif" w:cs="Microsoft Sans Serif"/>
          <w:sz w:val="18"/>
          <w:szCs w:val="22"/>
          <w:u w:val="single"/>
        </w:rPr>
        <w:t>with</w:t>
      </w:r>
      <w:r w:rsidRPr="00611118">
        <w:rPr>
          <w:rFonts w:ascii="Microsoft Sans Serif" w:eastAsia="Microsoft Sans Serif" w:hAnsi="Microsoft Sans Serif" w:cs="Microsoft Sans Serif"/>
          <w:spacing w:val="-3"/>
          <w:sz w:val="18"/>
          <w:szCs w:val="22"/>
          <w:u w:val="single"/>
        </w:rPr>
        <w:t xml:space="preserve"> </w:t>
      </w:r>
      <w:r w:rsidRPr="00611118">
        <w:rPr>
          <w:rFonts w:ascii="Microsoft Sans Serif" w:eastAsia="Microsoft Sans Serif" w:hAnsi="Microsoft Sans Serif" w:cs="Microsoft Sans Serif"/>
          <w:sz w:val="18"/>
          <w:szCs w:val="22"/>
          <w:u w:val="single"/>
        </w:rPr>
        <w:t>ASTM</w:t>
      </w:r>
      <w:r w:rsidRPr="00611118">
        <w:rPr>
          <w:rFonts w:ascii="Microsoft Sans Serif" w:eastAsia="Microsoft Sans Serif" w:hAnsi="Microsoft Sans Serif" w:cs="Microsoft Sans Serif"/>
          <w:spacing w:val="-3"/>
          <w:sz w:val="18"/>
          <w:szCs w:val="22"/>
          <w:u w:val="single"/>
        </w:rPr>
        <w:t xml:space="preserve"> </w:t>
      </w:r>
      <w:r w:rsidRPr="00611118">
        <w:rPr>
          <w:rFonts w:ascii="Microsoft Sans Serif" w:eastAsia="Microsoft Sans Serif" w:hAnsi="Microsoft Sans Serif" w:cs="Microsoft Sans Serif"/>
          <w:spacing w:val="-2"/>
          <w:sz w:val="18"/>
          <w:szCs w:val="22"/>
          <w:u w:val="single"/>
        </w:rPr>
        <w:t>F3328.</w:t>
      </w:r>
    </w:p>
    <w:p w14:paraId="6A996FB5" w14:textId="77777777" w:rsidR="00611118" w:rsidRPr="00611118" w:rsidRDefault="00611118" w:rsidP="00611118">
      <w:pPr>
        <w:widowControl w:val="0"/>
        <w:autoSpaceDE w:val="0"/>
        <w:autoSpaceDN w:val="0"/>
        <w:rPr>
          <w:rFonts w:ascii="Microsoft Sans Serif" w:eastAsia="Microsoft Sans Serif" w:hAnsi="Microsoft Sans Serif" w:cs="Microsoft Sans Serif"/>
          <w:sz w:val="18"/>
          <w:szCs w:val="18"/>
        </w:rPr>
      </w:pPr>
    </w:p>
    <w:p w14:paraId="1B5F66E5" w14:textId="77777777" w:rsidR="00611118" w:rsidRPr="00611118" w:rsidRDefault="00611118" w:rsidP="00611118">
      <w:pPr>
        <w:widowControl w:val="0"/>
        <w:autoSpaceDE w:val="0"/>
        <w:autoSpaceDN w:val="0"/>
        <w:spacing w:before="30"/>
        <w:rPr>
          <w:rFonts w:ascii="Microsoft Sans Serif" w:eastAsia="Microsoft Sans Serif" w:hAnsi="Microsoft Sans Serif" w:cs="Microsoft Sans Serif"/>
          <w:sz w:val="18"/>
          <w:szCs w:val="18"/>
        </w:rPr>
      </w:pPr>
    </w:p>
    <w:p w14:paraId="17B47047" w14:textId="2198D6AE" w:rsidR="004C2455" w:rsidRPr="00384C67" w:rsidRDefault="004C2455" w:rsidP="004C2455">
      <w:pPr>
        <w:jc w:val="both"/>
        <w:rPr>
          <w:sz w:val="24"/>
          <w:szCs w:val="24"/>
        </w:rPr>
      </w:pPr>
      <w:r>
        <w:rPr>
          <w:sz w:val="24"/>
          <w:szCs w:val="24"/>
        </w:rPr>
        <w:t>Add a new section P3012 to read as follows:</w:t>
      </w:r>
    </w:p>
    <w:p w14:paraId="0044137C" w14:textId="77777777" w:rsidR="004C2455" w:rsidRDefault="004C2455" w:rsidP="004C2455">
      <w:pPr>
        <w:ind w:left="2880" w:firstLine="720"/>
        <w:rPr>
          <w:b/>
          <w:bCs/>
          <w:sz w:val="24"/>
          <w:szCs w:val="24"/>
          <w:u w:val="single"/>
        </w:rPr>
      </w:pPr>
    </w:p>
    <w:p w14:paraId="4EAC3EA8" w14:textId="77777777" w:rsidR="004C2455" w:rsidRPr="00F528A0" w:rsidRDefault="004C2455" w:rsidP="004C2455">
      <w:pPr>
        <w:ind w:left="2880" w:firstLine="720"/>
        <w:rPr>
          <w:b/>
          <w:bCs/>
          <w:sz w:val="24"/>
          <w:szCs w:val="24"/>
          <w:u w:val="single"/>
        </w:rPr>
      </w:pPr>
      <w:r w:rsidRPr="00F528A0">
        <w:rPr>
          <w:b/>
          <w:bCs/>
          <w:sz w:val="24"/>
          <w:szCs w:val="24"/>
          <w:u w:val="single"/>
        </w:rPr>
        <w:t>SECTION P3012</w:t>
      </w:r>
    </w:p>
    <w:p w14:paraId="40EC9F3B" w14:textId="77777777" w:rsidR="004C2455" w:rsidRDefault="004C2455" w:rsidP="004C2455">
      <w:pPr>
        <w:ind w:firstLine="720"/>
        <w:jc w:val="center"/>
        <w:rPr>
          <w:b/>
          <w:bCs/>
          <w:sz w:val="24"/>
          <w:szCs w:val="24"/>
          <w:u w:val="single"/>
        </w:rPr>
      </w:pPr>
    </w:p>
    <w:p w14:paraId="50A56762" w14:textId="77777777" w:rsidR="004C2455" w:rsidRPr="00F528A0" w:rsidRDefault="004C2455" w:rsidP="004C2455">
      <w:pPr>
        <w:ind w:firstLine="720"/>
        <w:jc w:val="center"/>
        <w:rPr>
          <w:b/>
          <w:bCs/>
          <w:sz w:val="24"/>
          <w:szCs w:val="24"/>
          <w:u w:val="single"/>
        </w:rPr>
      </w:pPr>
      <w:r w:rsidRPr="00F528A0">
        <w:rPr>
          <w:b/>
          <w:bCs/>
          <w:sz w:val="24"/>
          <w:szCs w:val="24"/>
          <w:u w:val="single"/>
        </w:rPr>
        <w:t>REHABILITATION OF BUILDING SEWERS AND BUILDING DRAINS</w:t>
      </w:r>
    </w:p>
    <w:p w14:paraId="747C0958" w14:textId="77777777" w:rsidR="004C2455" w:rsidRPr="00F528A0" w:rsidRDefault="004C2455" w:rsidP="004C2455">
      <w:pPr>
        <w:ind w:firstLine="720"/>
        <w:jc w:val="center"/>
        <w:rPr>
          <w:b/>
          <w:bCs/>
          <w:sz w:val="28"/>
          <w:szCs w:val="28"/>
          <w:u w:val="single"/>
        </w:rPr>
      </w:pPr>
    </w:p>
    <w:p w14:paraId="557F60A4" w14:textId="77777777" w:rsidR="004C2455" w:rsidRPr="00F528A0" w:rsidRDefault="004C2455" w:rsidP="004C2455">
      <w:pPr>
        <w:rPr>
          <w:sz w:val="28"/>
          <w:szCs w:val="28"/>
          <w:u w:val="single"/>
        </w:rPr>
      </w:pPr>
      <w:r w:rsidRPr="00F528A0">
        <w:rPr>
          <w:b/>
          <w:bCs/>
          <w:sz w:val="28"/>
          <w:szCs w:val="28"/>
          <w:u w:val="single"/>
        </w:rPr>
        <w:lastRenderedPageBreak/>
        <w:t>P3012.1 Cured-in-place.</w:t>
      </w:r>
      <w:r w:rsidRPr="00F528A0">
        <w:rPr>
          <w:sz w:val="28"/>
          <w:szCs w:val="28"/>
          <w:u w:val="single"/>
        </w:rPr>
        <w:t xml:space="preserve"> Cured-in-place rehabilitation of building sewers and building drainage piping shall be in accordance with ASTM F1216 </w:t>
      </w:r>
      <w:r>
        <w:rPr>
          <w:sz w:val="28"/>
          <w:szCs w:val="28"/>
          <w:u w:val="single"/>
        </w:rPr>
        <w:t xml:space="preserve">– 2022 </w:t>
      </w:r>
      <w:r w:rsidRPr="00F528A0">
        <w:rPr>
          <w:sz w:val="28"/>
          <w:szCs w:val="28"/>
          <w:u w:val="single"/>
        </w:rPr>
        <w:t>or ASTM F1743</w:t>
      </w:r>
      <w:r>
        <w:rPr>
          <w:sz w:val="28"/>
          <w:szCs w:val="28"/>
          <w:u w:val="single"/>
        </w:rPr>
        <w:t xml:space="preserve"> - 2022</w:t>
      </w:r>
      <w:r w:rsidRPr="00F528A0">
        <w:rPr>
          <w:sz w:val="28"/>
          <w:szCs w:val="28"/>
          <w:u w:val="single"/>
        </w:rPr>
        <w:t xml:space="preserve">. </w:t>
      </w:r>
    </w:p>
    <w:p w14:paraId="12AB4E2B" w14:textId="77777777" w:rsidR="004C2455" w:rsidRDefault="004C2455" w:rsidP="004C2455">
      <w:pPr>
        <w:rPr>
          <w:sz w:val="28"/>
          <w:szCs w:val="28"/>
        </w:rPr>
      </w:pPr>
    </w:p>
    <w:p w14:paraId="50E29240" w14:textId="77777777" w:rsidR="004C2455" w:rsidRDefault="004C2455" w:rsidP="004C2455">
      <w:pPr>
        <w:rPr>
          <w:rFonts w:eastAsiaTheme="minorHAnsi"/>
          <w:color w:val="FF0000"/>
        </w:rPr>
      </w:pPr>
      <w:r>
        <w:rPr>
          <w:rFonts w:eastAsiaTheme="minorHAnsi"/>
          <w:color w:val="FF0000"/>
        </w:rPr>
        <w:t>P-FBC-P-Ch.7-Glitch #2</w:t>
      </w:r>
    </w:p>
    <w:p w14:paraId="48AB4DB2" w14:textId="77777777" w:rsidR="00B10303" w:rsidRDefault="00B10303" w:rsidP="004C2455">
      <w:pPr>
        <w:rPr>
          <w:rFonts w:eastAsiaTheme="minorHAnsi"/>
          <w:color w:val="FF0000"/>
        </w:rPr>
      </w:pPr>
    </w:p>
    <w:p w14:paraId="540E8235" w14:textId="77777777" w:rsidR="00BC6DBC" w:rsidRDefault="00BC6DBC" w:rsidP="004C2455">
      <w:pPr>
        <w:rPr>
          <w:rFonts w:eastAsiaTheme="minorHAnsi"/>
          <w:b/>
          <w:bCs/>
          <w:color w:val="FF0000"/>
        </w:rPr>
      </w:pPr>
    </w:p>
    <w:p w14:paraId="7BA22BAB" w14:textId="77777777" w:rsidR="00DC52A2" w:rsidRPr="00DC52A2" w:rsidRDefault="00DC52A2" w:rsidP="00DC52A2">
      <w:pPr>
        <w:spacing w:before="100" w:beforeAutospacing="1" w:after="100" w:afterAutospacing="1"/>
        <w:rPr>
          <w:rFonts w:ascii="Verdana" w:hAnsi="Verdana"/>
          <w:color w:val="000000"/>
          <w:sz w:val="24"/>
          <w:szCs w:val="24"/>
        </w:rPr>
      </w:pPr>
      <w:r w:rsidRPr="00DC52A2">
        <w:rPr>
          <w:rFonts w:ascii="Verdana" w:hAnsi="Verdana"/>
          <w:strike/>
          <w:color w:val="000000"/>
          <w:sz w:val="24"/>
          <w:szCs w:val="24"/>
        </w:rPr>
        <w:t>P3011.1 General.</w:t>
      </w:r>
    </w:p>
    <w:p w14:paraId="17722E64" w14:textId="77777777" w:rsidR="00DC52A2" w:rsidRPr="00DC52A2" w:rsidRDefault="00DC52A2" w:rsidP="00DC52A2">
      <w:pPr>
        <w:spacing w:before="100" w:beforeAutospacing="1" w:after="100" w:afterAutospacing="1"/>
        <w:rPr>
          <w:rFonts w:ascii="Verdana" w:hAnsi="Verdana"/>
          <w:color w:val="000000"/>
          <w:sz w:val="24"/>
          <w:szCs w:val="24"/>
        </w:rPr>
      </w:pPr>
      <w:r w:rsidRPr="00DC52A2">
        <w:rPr>
          <w:rFonts w:ascii="Verdana" w:hAnsi="Verdana"/>
          <w:strike/>
          <w:color w:val="000000"/>
          <w:sz w:val="24"/>
          <w:szCs w:val="24"/>
        </w:rPr>
        <w:t>This section shall govern the relining of existing building sewer and building drainage piping.</w:t>
      </w:r>
    </w:p>
    <w:p w14:paraId="126A8221" w14:textId="77777777" w:rsidR="00DC52A2" w:rsidRPr="00DC52A2" w:rsidRDefault="00DC52A2" w:rsidP="00DC52A2">
      <w:pPr>
        <w:spacing w:before="100" w:beforeAutospacing="1" w:after="100" w:afterAutospacing="1"/>
        <w:rPr>
          <w:rFonts w:ascii="Verdana" w:hAnsi="Verdana"/>
          <w:color w:val="000000"/>
          <w:sz w:val="24"/>
          <w:szCs w:val="24"/>
        </w:rPr>
      </w:pPr>
      <w:r w:rsidRPr="00DC52A2">
        <w:rPr>
          <w:rFonts w:ascii="Verdana" w:hAnsi="Verdana"/>
          <w:strike/>
          <w:color w:val="000000"/>
          <w:sz w:val="24"/>
          <w:szCs w:val="24"/>
        </w:rPr>
        <w:t>P3011.2 Applicability.</w:t>
      </w:r>
    </w:p>
    <w:p w14:paraId="1B0EF0A0" w14:textId="77777777" w:rsidR="00DC52A2" w:rsidRPr="00DC52A2" w:rsidRDefault="00DC52A2" w:rsidP="00DC52A2">
      <w:pPr>
        <w:spacing w:before="100" w:beforeAutospacing="1" w:after="100" w:afterAutospacing="1"/>
        <w:rPr>
          <w:rFonts w:ascii="Verdana" w:hAnsi="Verdana"/>
          <w:color w:val="000000"/>
          <w:sz w:val="24"/>
          <w:szCs w:val="24"/>
        </w:rPr>
      </w:pPr>
      <w:r w:rsidRPr="00DC52A2">
        <w:rPr>
          <w:rFonts w:ascii="Verdana" w:hAnsi="Verdana"/>
          <w:strike/>
          <w:color w:val="000000"/>
          <w:sz w:val="24"/>
          <w:szCs w:val="24"/>
        </w:rPr>
        <w:t>The relining of existing building sewer and building drainage piping shall be limited to gravity drainage piping 4 inches (102 mm) in diameter and larger.  The relined piping shall be of the same nominal size as the existing piping.</w:t>
      </w:r>
    </w:p>
    <w:p w14:paraId="2731EC4A" w14:textId="77777777" w:rsidR="00DC52A2" w:rsidRPr="00DC52A2" w:rsidRDefault="00DC52A2" w:rsidP="00DC52A2">
      <w:pPr>
        <w:spacing w:before="100" w:beforeAutospacing="1" w:after="100" w:afterAutospacing="1"/>
        <w:rPr>
          <w:rFonts w:ascii="Verdana" w:hAnsi="Verdana"/>
          <w:color w:val="000000"/>
          <w:sz w:val="24"/>
          <w:szCs w:val="24"/>
        </w:rPr>
      </w:pPr>
      <w:r w:rsidRPr="00DC52A2">
        <w:rPr>
          <w:rFonts w:ascii="Verdana" w:hAnsi="Verdana"/>
          <w:strike/>
          <w:color w:val="000000"/>
          <w:sz w:val="24"/>
          <w:szCs w:val="24"/>
        </w:rPr>
        <w:t>P3011.3 Pre-installation.</w:t>
      </w:r>
    </w:p>
    <w:p w14:paraId="41429545" w14:textId="77777777" w:rsidR="00DC52A2" w:rsidRPr="00DC52A2" w:rsidRDefault="00DC52A2" w:rsidP="00DC52A2">
      <w:pPr>
        <w:spacing w:before="100" w:beforeAutospacing="1" w:after="100" w:afterAutospacing="1"/>
        <w:rPr>
          <w:rFonts w:ascii="Verdana" w:hAnsi="Verdana"/>
          <w:color w:val="000000"/>
          <w:sz w:val="24"/>
          <w:szCs w:val="24"/>
        </w:rPr>
      </w:pPr>
      <w:r w:rsidRPr="00DC52A2">
        <w:rPr>
          <w:rFonts w:ascii="Verdana" w:hAnsi="Verdana"/>
          <w:strike/>
          <w:color w:val="000000"/>
          <w:sz w:val="24"/>
          <w:szCs w:val="24"/>
        </w:rPr>
        <w:t>Prior to commencement of the relining installation, the existing piping sections to be relined shall be descaled and cleaned.  After the cleaning process has occurred and water has been flushed through the system, the piping shall be inspected internally by a recorded video camera survey.</w:t>
      </w:r>
    </w:p>
    <w:p w14:paraId="32654F5C" w14:textId="77777777" w:rsidR="00DC52A2" w:rsidRPr="00DC52A2" w:rsidRDefault="00DC52A2" w:rsidP="00DC52A2">
      <w:pPr>
        <w:spacing w:before="100" w:beforeAutospacing="1" w:after="100" w:afterAutospacing="1"/>
        <w:rPr>
          <w:rFonts w:ascii="Verdana" w:hAnsi="Verdana"/>
          <w:color w:val="000000"/>
          <w:sz w:val="24"/>
          <w:szCs w:val="24"/>
        </w:rPr>
      </w:pPr>
    </w:p>
    <w:p w14:paraId="73A24759" w14:textId="77777777" w:rsidR="00DC52A2" w:rsidRPr="00DC52A2" w:rsidRDefault="00DC52A2" w:rsidP="00DC52A2">
      <w:pPr>
        <w:spacing w:before="100" w:beforeAutospacing="1" w:after="100" w:afterAutospacing="1"/>
        <w:rPr>
          <w:rFonts w:ascii="Verdana" w:hAnsi="Verdana"/>
          <w:color w:val="000000"/>
          <w:sz w:val="24"/>
          <w:szCs w:val="24"/>
        </w:rPr>
      </w:pPr>
      <w:r w:rsidRPr="00DC52A2">
        <w:rPr>
          <w:rFonts w:ascii="Verdana" w:hAnsi="Verdana"/>
          <w:strike/>
          <w:color w:val="000000"/>
          <w:sz w:val="24"/>
          <w:szCs w:val="24"/>
        </w:rPr>
        <w:t>P3011.3.1 Pre-installation recorded video camera survey.</w:t>
      </w:r>
    </w:p>
    <w:p w14:paraId="339813C0" w14:textId="77777777" w:rsidR="00DC52A2" w:rsidRPr="00DC52A2" w:rsidRDefault="00DC52A2" w:rsidP="00DC52A2">
      <w:pPr>
        <w:spacing w:before="100" w:beforeAutospacing="1" w:after="100" w:afterAutospacing="1"/>
        <w:rPr>
          <w:rFonts w:ascii="Verdana" w:hAnsi="Verdana"/>
          <w:color w:val="000000"/>
          <w:sz w:val="24"/>
          <w:szCs w:val="24"/>
        </w:rPr>
      </w:pPr>
      <w:r w:rsidRPr="00DC52A2">
        <w:rPr>
          <w:rFonts w:ascii="Verdana" w:hAnsi="Verdana"/>
          <w:strike/>
          <w:color w:val="000000"/>
          <w:sz w:val="24"/>
          <w:szCs w:val="24"/>
        </w:rPr>
        <w:t>The video survey shall include verification of the project address location.  The video shall include notations of the cleanout and fitting locations, and the approximate depth of the existing piping.  The video shall also include notations of the length of piping at intervals no greater than 25 feet (7260 mm).</w:t>
      </w:r>
    </w:p>
    <w:p w14:paraId="6C3A6E4F" w14:textId="77777777" w:rsidR="00DC52A2" w:rsidRPr="00DC52A2" w:rsidRDefault="00DC52A2" w:rsidP="00DC52A2">
      <w:pPr>
        <w:spacing w:before="100" w:beforeAutospacing="1" w:after="100" w:afterAutospacing="1"/>
        <w:rPr>
          <w:rFonts w:ascii="Verdana" w:hAnsi="Verdana"/>
          <w:color w:val="000000"/>
          <w:sz w:val="24"/>
          <w:szCs w:val="24"/>
        </w:rPr>
      </w:pPr>
    </w:p>
    <w:p w14:paraId="18A6CA6E" w14:textId="77777777" w:rsidR="00DC52A2" w:rsidRPr="00DC52A2" w:rsidRDefault="00DC52A2" w:rsidP="00DC52A2">
      <w:pPr>
        <w:spacing w:before="100" w:beforeAutospacing="1" w:after="100" w:afterAutospacing="1"/>
        <w:rPr>
          <w:rFonts w:ascii="Verdana" w:hAnsi="Verdana"/>
          <w:color w:val="000000"/>
          <w:sz w:val="24"/>
          <w:szCs w:val="24"/>
        </w:rPr>
      </w:pPr>
      <w:r w:rsidRPr="00DC52A2">
        <w:rPr>
          <w:rFonts w:ascii="Verdana" w:hAnsi="Verdana"/>
          <w:strike/>
          <w:color w:val="000000"/>
          <w:sz w:val="24"/>
          <w:szCs w:val="24"/>
        </w:rPr>
        <w:t>P3011.4 Permitting.</w:t>
      </w:r>
    </w:p>
    <w:p w14:paraId="51B0B002" w14:textId="77777777" w:rsidR="00DC52A2" w:rsidRPr="00DC52A2" w:rsidRDefault="00DC52A2" w:rsidP="00DC52A2">
      <w:pPr>
        <w:spacing w:before="100" w:beforeAutospacing="1" w:after="100" w:afterAutospacing="1"/>
        <w:rPr>
          <w:rFonts w:ascii="Verdana" w:hAnsi="Verdana"/>
          <w:color w:val="000000"/>
          <w:sz w:val="24"/>
          <w:szCs w:val="24"/>
        </w:rPr>
      </w:pPr>
      <w:r w:rsidRPr="00DC52A2">
        <w:rPr>
          <w:rFonts w:ascii="Verdana" w:hAnsi="Verdana"/>
          <w:strike/>
          <w:color w:val="000000"/>
          <w:sz w:val="24"/>
          <w:szCs w:val="24"/>
        </w:rPr>
        <w:t>Prior to issuing a permit for the relining, the building official shall review and evaluate the pre-installation recorded video camera survey to determine whether the piping system is capable of being relined in accordance with the proposed lining system manufacturer's installation requirements and applicable referenced standards. </w:t>
      </w:r>
    </w:p>
    <w:p w14:paraId="025D1299" w14:textId="77777777" w:rsidR="00DC52A2" w:rsidRPr="00DC52A2" w:rsidRDefault="00DC52A2" w:rsidP="00DC52A2">
      <w:pPr>
        <w:spacing w:before="100" w:beforeAutospacing="1" w:after="100" w:afterAutospacing="1"/>
        <w:rPr>
          <w:rFonts w:ascii="Verdana" w:hAnsi="Verdana"/>
          <w:color w:val="000000"/>
          <w:sz w:val="24"/>
          <w:szCs w:val="24"/>
        </w:rPr>
      </w:pPr>
    </w:p>
    <w:p w14:paraId="479F3134" w14:textId="77777777" w:rsidR="00DC52A2" w:rsidRPr="00DC52A2" w:rsidRDefault="00DC52A2" w:rsidP="00DC52A2">
      <w:pPr>
        <w:spacing w:before="100" w:beforeAutospacing="1" w:after="100" w:afterAutospacing="1"/>
        <w:rPr>
          <w:rFonts w:ascii="Verdana" w:hAnsi="Verdana"/>
          <w:color w:val="000000"/>
          <w:sz w:val="24"/>
          <w:szCs w:val="24"/>
        </w:rPr>
      </w:pPr>
      <w:r w:rsidRPr="00DC52A2">
        <w:rPr>
          <w:rFonts w:ascii="Verdana" w:hAnsi="Verdana"/>
          <w:strike/>
          <w:color w:val="000000"/>
          <w:sz w:val="24"/>
          <w:szCs w:val="24"/>
        </w:rPr>
        <w:t>P3011.5   Prohibited applications. </w:t>
      </w:r>
    </w:p>
    <w:p w14:paraId="412F6585" w14:textId="77777777" w:rsidR="00DC52A2" w:rsidRPr="00DC52A2" w:rsidRDefault="00DC52A2" w:rsidP="00DC52A2">
      <w:pPr>
        <w:spacing w:before="100" w:beforeAutospacing="1" w:after="100" w:afterAutospacing="1"/>
        <w:rPr>
          <w:rFonts w:ascii="Verdana" w:hAnsi="Verdana"/>
          <w:color w:val="000000"/>
          <w:sz w:val="24"/>
          <w:szCs w:val="24"/>
        </w:rPr>
      </w:pPr>
      <w:r w:rsidRPr="00DC52A2">
        <w:rPr>
          <w:rFonts w:ascii="Verdana" w:hAnsi="Verdana"/>
          <w:strike/>
          <w:color w:val="000000"/>
          <w:sz w:val="24"/>
          <w:szCs w:val="24"/>
        </w:rPr>
        <w:lastRenderedPageBreak/>
        <w:t>Where review of the pre-installation recorded video camera survey reveals that piping systems are not installed correctly, or defects exist, relining shall not be permitted.  The defective portions of piping shall be exposed and repaired with pipe and fittings in accordance with this code.  Defects shall include, but are not limited to, backslope or insufficient slope, complete pipe wall deterioration or complete separation such as from tree root invasion or improper support.</w:t>
      </w:r>
    </w:p>
    <w:p w14:paraId="525670B0" w14:textId="77777777" w:rsidR="00DC52A2" w:rsidRPr="00DC52A2" w:rsidRDefault="00DC52A2" w:rsidP="00DC52A2">
      <w:pPr>
        <w:spacing w:before="100" w:beforeAutospacing="1" w:after="100" w:afterAutospacing="1"/>
        <w:rPr>
          <w:rFonts w:ascii="Verdana" w:hAnsi="Verdana"/>
          <w:color w:val="000000"/>
          <w:sz w:val="24"/>
          <w:szCs w:val="24"/>
        </w:rPr>
      </w:pPr>
    </w:p>
    <w:p w14:paraId="592DF3D1" w14:textId="77777777" w:rsidR="00DC52A2" w:rsidRPr="00DC52A2" w:rsidRDefault="00DC52A2" w:rsidP="00DC52A2">
      <w:pPr>
        <w:spacing w:before="100" w:beforeAutospacing="1" w:after="100" w:afterAutospacing="1"/>
        <w:rPr>
          <w:rFonts w:ascii="Verdana" w:hAnsi="Verdana"/>
          <w:color w:val="000000"/>
          <w:sz w:val="24"/>
          <w:szCs w:val="24"/>
        </w:rPr>
      </w:pPr>
      <w:r w:rsidRPr="00DC52A2">
        <w:rPr>
          <w:rFonts w:ascii="Verdana" w:hAnsi="Verdana"/>
          <w:strike/>
          <w:color w:val="000000"/>
          <w:sz w:val="24"/>
          <w:szCs w:val="24"/>
        </w:rPr>
        <w:t>P3011.6   Relining materials.</w:t>
      </w:r>
    </w:p>
    <w:p w14:paraId="52EF77A2" w14:textId="77777777" w:rsidR="00DC52A2" w:rsidRPr="00DC52A2" w:rsidRDefault="00DC52A2" w:rsidP="00DC52A2">
      <w:pPr>
        <w:spacing w:before="100" w:beforeAutospacing="1" w:after="100" w:afterAutospacing="1"/>
        <w:rPr>
          <w:rFonts w:ascii="Verdana" w:hAnsi="Verdana"/>
          <w:color w:val="000000"/>
          <w:sz w:val="24"/>
          <w:szCs w:val="24"/>
        </w:rPr>
      </w:pPr>
      <w:r w:rsidRPr="00DC52A2">
        <w:rPr>
          <w:rFonts w:ascii="Verdana" w:hAnsi="Verdana"/>
          <w:strike/>
          <w:color w:val="000000"/>
          <w:sz w:val="24"/>
          <w:szCs w:val="24"/>
        </w:rPr>
        <w:t xml:space="preserve">The relining materials shall be manufactured in compliance with applicable standards and certified as required in Section P2609.  Fold and form pipe </w:t>
      </w:r>
      <w:proofErr w:type="spellStart"/>
      <w:r w:rsidRPr="00DC52A2">
        <w:rPr>
          <w:rFonts w:ascii="Verdana" w:hAnsi="Verdana"/>
          <w:strike/>
          <w:color w:val="000000"/>
          <w:sz w:val="24"/>
          <w:szCs w:val="24"/>
        </w:rPr>
        <w:t>reling</w:t>
      </w:r>
      <w:proofErr w:type="spellEnd"/>
      <w:r w:rsidRPr="00DC52A2">
        <w:rPr>
          <w:rFonts w:ascii="Verdana" w:hAnsi="Verdana"/>
          <w:strike/>
          <w:color w:val="000000"/>
          <w:sz w:val="24"/>
          <w:szCs w:val="24"/>
        </w:rPr>
        <w:t xml:space="preserve"> materials shall be manufactured in compliance with ASTM F1504 or ASTM F1871.</w:t>
      </w:r>
    </w:p>
    <w:p w14:paraId="47CD7278" w14:textId="77777777" w:rsidR="00DC52A2" w:rsidRPr="00DC52A2" w:rsidRDefault="00DC52A2" w:rsidP="00DC52A2">
      <w:pPr>
        <w:spacing w:before="100" w:beforeAutospacing="1" w:after="100" w:afterAutospacing="1"/>
        <w:rPr>
          <w:rFonts w:ascii="Verdana" w:hAnsi="Verdana"/>
          <w:color w:val="000000"/>
          <w:sz w:val="24"/>
          <w:szCs w:val="24"/>
        </w:rPr>
      </w:pPr>
    </w:p>
    <w:p w14:paraId="2FAD3FA9" w14:textId="77777777" w:rsidR="00DC52A2" w:rsidRPr="00DC52A2" w:rsidRDefault="00DC52A2" w:rsidP="00DC52A2">
      <w:pPr>
        <w:spacing w:before="100" w:beforeAutospacing="1" w:after="100" w:afterAutospacing="1"/>
        <w:rPr>
          <w:rFonts w:ascii="Verdana" w:hAnsi="Verdana"/>
          <w:color w:val="000000"/>
          <w:sz w:val="24"/>
          <w:szCs w:val="24"/>
        </w:rPr>
      </w:pPr>
      <w:proofErr w:type="gramStart"/>
      <w:r w:rsidRPr="00DC52A2">
        <w:rPr>
          <w:rFonts w:ascii="Verdana" w:hAnsi="Verdana"/>
          <w:strike/>
          <w:color w:val="000000"/>
          <w:sz w:val="24"/>
          <w:szCs w:val="24"/>
        </w:rPr>
        <w:t>P3011.7  Installation</w:t>
      </w:r>
      <w:proofErr w:type="gramEnd"/>
      <w:r w:rsidRPr="00DC52A2">
        <w:rPr>
          <w:rFonts w:ascii="Verdana" w:hAnsi="Verdana"/>
          <w:strike/>
          <w:color w:val="000000"/>
          <w:sz w:val="24"/>
          <w:szCs w:val="24"/>
        </w:rPr>
        <w:t>.</w:t>
      </w:r>
    </w:p>
    <w:p w14:paraId="246FF69C" w14:textId="77777777" w:rsidR="00DC52A2" w:rsidRPr="00DC52A2" w:rsidRDefault="00DC52A2" w:rsidP="00DC52A2">
      <w:pPr>
        <w:spacing w:before="100" w:beforeAutospacing="1" w:after="100" w:afterAutospacing="1"/>
        <w:rPr>
          <w:rFonts w:ascii="Verdana" w:hAnsi="Verdana"/>
          <w:color w:val="000000"/>
          <w:sz w:val="24"/>
          <w:szCs w:val="24"/>
        </w:rPr>
      </w:pPr>
      <w:r w:rsidRPr="00DC52A2">
        <w:rPr>
          <w:rFonts w:ascii="Verdana" w:hAnsi="Verdana"/>
          <w:strike/>
          <w:color w:val="000000"/>
          <w:sz w:val="24"/>
          <w:szCs w:val="24"/>
        </w:rPr>
        <w:t>The installation of relining materials shall be performed in accordance with the manufacturer's installation instructions, applicable referenced standards and this code.</w:t>
      </w:r>
    </w:p>
    <w:p w14:paraId="76548BB2" w14:textId="77777777" w:rsidR="00DC52A2" w:rsidRPr="00DC52A2" w:rsidRDefault="00DC52A2" w:rsidP="00DC52A2">
      <w:pPr>
        <w:spacing w:before="100" w:beforeAutospacing="1" w:after="100" w:afterAutospacing="1"/>
        <w:rPr>
          <w:rFonts w:ascii="Verdana" w:hAnsi="Verdana"/>
          <w:color w:val="000000"/>
          <w:sz w:val="24"/>
          <w:szCs w:val="24"/>
        </w:rPr>
      </w:pPr>
    </w:p>
    <w:p w14:paraId="24802161" w14:textId="77777777" w:rsidR="00DC52A2" w:rsidRPr="00DC52A2" w:rsidRDefault="00DC52A2" w:rsidP="00DC52A2">
      <w:pPr>
        <w:spacing w:before="100" w:beforeAutospacing="1" w:after="100" w:afterAutospacing="1"/>
        <w:rPr>
          <w:rFonts w:ascii="Verdana" w:hAnsi="Verdana"/>
          <w:color w:val="000000"/>
          <w:sz w:val="24"/>
          <w:szCs w:val="24"/>
        </w:rPr>
      </w:pPr>
      <w:proofErr w:type="gramStart"/>
      <w:r w:rsidRPr="00DC52A2">
        <w:rPr>
          <w:rFonts w:ascii="Verdana" w:hAnsi="Verdana"/>
          <w:strike/>
          <w:color w:val="000000"/>
          <w:sz w:val="24"/>
          <w:szCs w:val="24"/>
        </w:rPr>
        <w:t>P3011.7.1  Material</w:t>
      </w:r>
      <w:proofErr w:type="gramEnd"/>
      <w:r w:rsidRPr="00DC52A2">
        <w:rPr>
          <w:rFonts w:ascii="Verdana" w:hAnsi="Verdana"/>
          <w:strike/>
          <w:color w:val="000000"/>
          <w:sz w:val="24"/>
          <w:szCs w:val="24"/>
        </w:rPr>
        <w:t xml:space="preserve"> data report.</w:t>
      </w:r>
    </w:p>
    <w:p w14:paraId="628D4780" w14:textId="77777777" w:rsidR="00DC52A2" w:rsidRPr="00DC52A2" w:rsidRDefault="00DC52A2" w:rsidP="00DC52A2">
      <w:pPr>
        <w:spacing w:before="100" w:beforeAutospacing="1" w:after="100" w:afterAutospacing="1"/>
        <w:rPr>
          <w:rFonts w:ascii="Verdana" w:hAnsi="Verdana"/>
          <w:color w:val="000000"/>
          <w:sz w:val="24"/>
          <w:szCs w:val="24"/>
        </w:rPr>
      </w:pPr>
      <w:r w:rsidRPr="00DC52A2">
        <w:rPr>
          <w:rFonts w:ascii="Verdana" w:hAnsi="Verdana"/>
          <w:strike/>
          <w:color w:val="000000"/>
          <w:sz w:val="24"/>
          <w:szCs w:val="24"/>
        </w:rPr>
        <w:t xml:space="preserve">The installer shall record the data as required by the relining material manufacture and </w:t>
      </w:r>
      <w:proofErr w:type="gramStart"/>
      <w:r w:rsidRPr="00DC52A2">
        <w:rPr>
          <w:rFonts w:ascii="Verdana" w:hAnsi="Verdana"/>
          <w:strike/>
          <w:color w:val="000000"/>
          <w:sz w:val="24"/>
          <w:szCs w:val="24"/>
        </w:rPr>
        <w:t>applicable  standards</w:t>
      </w:r>
      <w:proofErr w:type="gramEnd"/>
      <w:r w:rsidRPr="00DC52A2">
        <w:rPr>
          <w:rFonts w:ascii="Verdana" w:hAnsi="Verdana"/>
          <w:strike/>
          <w:color w:val="000000"/>
          <w:sz w:val="24"/>
          <w:szCs w:val="24"/>
        </w:rPr>
        <w:t xml:space="preserve">.   The recorded data shall include but is not limited to the location of the project, relining material type, amount of product installed and conditions of the installation.   A copy of the data report shall be </w:t>
      </w:r>
      <w:proofErr w:type="gramStart"/>
      <w:r w:rsidRPr="00DC52A2">
        <w:rPr>
          <w:rFonts w:ascii="Verdana" w:hAnsi="Verdana"/>
          <w:strike/>
          <w:color w:val="000000"/>
          <w:sz w:val="24"/>
          <w:szCs w:val="24"/>
        </w:rPr>
        <w:t>provided  to</w:t>
      </w:r>
      <w:proofErr w:type="gramEnd"/>
      <w:r w:rsidRPr="00DC52A2">
        <w:rPr>
          <w:rFonts w:ascii="Verdana" w:hAnsi="Verdana"/>
          <w:strike/>
          <w:color w:val="000000"/>
          <w:sz w:val="24"/>
          <w:szCs w:val="24"/>
        </w:rPr>
        <w:t xml:space="preserve"> the building official prior to final approval.</w:t>
      </w:r>
    </w:p>
    <w:p w14:paraId="60FCDB5B" w14:textId="77777777" w:rsidR="00DC52A2" w:rsidRPr="00DC52A2" w:rsidRDefault="00DC52A2" w:rsidP="00DC52A2">
      <w:pPr>
        <w:spacing w:before="100" w:beforeAutospacing="1" w:after="100" w:afterAutospacing="1"/>
        <w:rPr>
          <w:rFonts w:ascii="Verdana" w:hAnsi="Verdana"/>
          <w:color w:val="000000"/>
          <w:sz w:val="24"/>
          <w:szCs w:val="24"/>
        </w:rPr>
      </w:pPr>
    </w:p>
    <w:p w14:paraId="5F781470" w14:textId="77777777" w:rsidR="00DC52A2" w:rsidRPr="00DC52A2" w:rsidRDefault="00DC52A2" w:rsidP="00DC52A2">
      <w:pPr>
        <w:spacing w:before="100" w:beforeAutospacing="1" w:after="100" w:afterAutospacing="1"/>
        <w:rPr>
          <w:rFonts w:ascii="Verdana" w:hAnsi="Verdana"/>
          <w:color w:val="000000"/>
          <w:sz w:val="24"/>
          <w:szCs w:val="24"/>
        </w:rPr>
      </w:pPr>
      <w:proofErr w:type="gramStart"/>
      <w:r w:rsidRPr="00DC52A2">
        <w:rPr>
          <w:rFonts w:ascii="Verdana" w:hAnsi="Verdana"/>
          <w:strike/>
          <w:color w:val="000000"/>
          <w:sz w:val="24"/>
          <w:szCs w:val="24"/>
        </w:rPr>
        <w:t>P3011.8  Post</w:t>
      </w:r>
      <w:proofErr w:type="gramEnd"/>
      <w:r w:rsidRPr="00DC52A2">
        <w:rPr>
          <w:rFonts w:ascii="Verdana" w:hAnsi="Verdana"/>
          <w:strike/>
          <w:color w:val="000000"/>
          <w:sz w:val="24"/>
          <w:szCs w:val="24"/>
        </w:rPr>
        <w:t>-installation recorded video camera survey.</w:t>
      </w:r>
    </w:p>
    <w:p w14:paraId="1CB4F97C" w14:textId="77777777" w:rsidR="00DC52A2" w:rsidRPr="00DC52A2" w:rsidRDefault="00DC52A2" w:rsidP="00DC52A2">
      <w:pPr>
        <w:spacing w:before="100" w:beforeAutospacing="1" w:after="100" w:afterAutospacing="1"/>
        <w:rPr>
          <w:rFonts w:ascii="Verdana" w:hAnsi="Verdana"/>
          <w:color w:val="000000"/>
          <w:sz w:val="24"/>
          <w:szCs w:val="24"/>
        </w:rPr>
      </w:pPr>
      <w:r w:rsidRPr="00DC52A2">
        <w:rPr>
          <w:rFonts w:ascii="Verdana" w:hAnsi="Verdana"/>
          <w:strike/>
          <w:color w:val="000000"/>
          <w:sz w:val="24"/>
          <w:szCs w:val="24"/>
        </w:rPr>
        <w:t xml:space="preserve">The completed relined piping system shall be inspected internally by a recorded video camera survey after the system has been flushed and </w:t>
      </w:r>
      <w:proofErr w:type="gramStart"/>
      <w:r w:rsidRPr="00DC52A2">
        <w:rPr>
          <w:rFonts w:ascii="Verdana" w:hAnsi="Verdana"/>
          <w:strike/>
          <w:color w:val="000000"/>
          <w:sz w:val="24"/>
          <w:szCs w:val="24"/>
        </w:rPr>
        <w:t>flow tested</w:t>
      </w:r>
      <w:proofErr w:type="gramEnd"/>
      <w:r w:rsidRPr="00DC52A2">
        <w:rPr>
          <w:rFonts w:ascii="Verdana" w:hAnsi="Verdana"/>
          <w:strike/>
          <w:color w:val="000000"/>
          <w:sz w:val="24"/>
          <w:szCs w:val="24"/>
        </w:rPr>
        <w:t xml:space="preserve"> with water.  The video survey shall be submitted to the </w:t>
      </w:r>
      <w:proofErr w:type="gramStart"/>
      <w:r w:rsidRPr="00DC52A2">
        <w:rPr>
          <w:rFonts w:ascii="Verdana" w:hAnsi="Verdana"/>
          <w:strike/>
          <w:color w:val="000000"/>
          <w:sz w:val="24"/>
          <w:szCs w:val="24"/>
        </w:rPr>
        <w:t>code official</w:t>
      </w:r>
      <w:proofErr w:type="gramEnd"/>
      <w:r w:rsidRPr="00DC52A2">
        <w:rPr>
          <w:rFonts w:ascii="Verdana" w:hAnsi="Verdana"/>
          <w:strike/>
          <w:color w:val="000000"/>
          <w:sz w:val="24"/>
          <w:szCs w:val="24"/>
        </w:rPr>
        <w:t xml:space="preserve"> prior to finalization of the permit.  The video survey shall be reviewed and evaluated to provide verification that no defect </w:t>
      </w:r>
      <w:proofErr w:type="gramStart"/>
      <w:r w:rsidRPr="00DC52A2">
        <w:rPr>
          <w:rFonts w:ascii="Verdana" w:hAnsi="Verdana"/>
          <w:strike/>
          <w:color w:val="000000"/>
          <w:sz w:val="24"/>
          <w:szCs w:val="24"/>
        </w:rPr>
        <w:t>exist</w:t>
      </w:r>
      <w:proofErr w:type="gramEnd"/>
      <w:r w:rsidRPr="00DC52A2">
        <w:rPr>
          <w:rFonts w:ascii="Verdana" w:hAnsi="Verdana"/>
          <w:strike/>
          <w:color w:val="000000"/>
          <w:sz w:val="24"/>
          <w:szCs w:val="24"/>
        </w:rPr>
        <w:t xml:space="preserve">.  Any defects identified shall be repaired and </w:t>
      </w:r>
      <w:proofErr w:type="gramStart"/>
      <w:r w:rsidRPr="00DC52A2">
        <w:rPr>
          <w:rFonts w:ascii="Verdana" w:hAnsi="Verdana"/>
          <w:strike/>
          <w:color w:val="000000"/>
          <w:sz w:val="24"/>
          <w:szCs w:val="24"/>
        </w:rPr>
        <w:t>replace</w:t>
      </w:r>
      <w:proofErr w:type="gramEnd"/>
      <w:r w:rsidRPr="00DC52A2">
        <w:rPr>
          <w:rFonts w:ascii="Verdana" w:hAnsi="Verdana"/>
          <w:strike/>
          <w:color w:val="000000"/>
          <w:sz w:val="24"/>
          <w:szCs w:val="24"/>
        </w:rPr>
        <w:t xml:space="preserve"> in accordance with this code. </w:t>
      </w:r>
    </w:p>
    <w:p w14:paraId="65D3D9FE" w14:textId="77777777" w:rsidR="00DC52A2" w:rsidRPr="00DC52A2" w:rsidRDefault="00DC52A2" w:rsidP="00DC52A2">
      <w:pPr>
        <w:spacing w:before="100" w:beforeAutospacing="1" w:after="100" w:afterAutospacing="1"/>
        <w:rPr>
          <w:rFonts w:ascii="Verdana" w:hAnsi="Verdana"/>
          <w:color w:val="000000"/>
          <w:sz w:val="24"/>
          <w:szCs w:val="24"/>
        </w:rPr>
      </w:pPr>
    </w:p>
    <w:p w14:paraId="0B5EDE36" w14:textId="77777777" w:rsidR="00DC52A2" w:rsidRPr="00DC52A2" w:rsidRDefault="00DC52A2" w:rsidP="00DC52A2">
      <w:pPr>
        <w:spacing w:before="100" w:beforeAutospacing="1" w:after="100" w:afterAutospacing="1"/>
        <w:rPr>
          <w:rFonts w:ascii="Verdana" w:hAnsi="Verdana"/>
          <w:color w:val="000000"/>
          <w:sz w:val="24"/>
          <w:szCs w:val="24"/>
        </w:rPr>
      </w:pPr>
      <w:proofErr w:type="gramStart"/>
      <w:r w:rsidRPr="00DC52A2">
        <w:rPr>
          <w:rFonts w:ascii="Verdana" w:hAnsi="Verdana"/>
          <w:strike/>
          <w:color w:val="000000"/>
          <w:sz w:val="24"/>
          <w:szCs w:val="24"/>
        </w:rPr>
        <w:t>P3011.9  Certification</w:t>
      </w:r>
      <w:proofErr w:type="gramEnd"/>
      <w:r w:rsidRPr="00DC52A2">
        <w:rPr>
          <w:rFonts w:ascii="Verdana" w:hAnsi="Verdana"/>
          <w:strike/>
          <w:color w:val="000000"/>
          <w:sz w:val="24"/>
          <w:szCs w:val="24"/>
        </w:rPr>
        <w:t>.</w:t>
      </w:r>
    </w:p>
    <w:p w14:paraId="517F7789" w14:textId="77777777" w:rsidR="00DC52A2" w:rsidRPr="00DC52A2" w:rsidRDefault="00DC52A2" w:rsidP="00DC52A2">
      <w:pPr>
        <w:spacing w:before="100" w:beforeAutospacing="1" w:after="100" w:afterAutospacing="1"/>
        <w:rPr>
          <w:rFonts w:ascii="Verdana" w:hAnsi="Verdana"/>
          <w:color w:val="000000"/>
          <w:sz w:val="24"/>
          <w:szCs w:val="24"/>
        </w:rPr>
      </w:pPr>
      <w:r w:rsidRPr="00DC52A2">
        <w:rPr>
          <w:rFonts w:ascii="Verdana" w:hAnsi="Verdana"/>
          <w:strike/>
          <w:color w:val="000000"/>
          <w:sz w:val="24"/>
          <w:szCs w:val="24"/>
        </w:rPr>
        <w:lastRenderedPageBreak/>
        <w:t>A certification shall be provided in writing to the building official, from the permit holder, that the relining materials have been installed in accordance with the manufacturer's installation instructions, the applicable standards and this code.</w:t>
      </w:r>
    </w:p>
    <w:p w14:paraId="2219AC45" w14:textId="77777777" w:rsidR="00DC52A2" w:rsidRPr="00DC52A2" w:rsidRDefault="00DC52A2" w:rsidP="00DC52A2">
      <w:pPr>
        <w:spacing w:before="100" w:beforeAutospacing="1" w:after="100" w:afterAutospacing="1"/>
        <w:rPr>
          <w:rFonts w:ascii="Verdana" w:hAnsi="Verdana"/>
          <w:color w:val="000000"/>
          <w:sz w:val="24"/>
          <w:szCs w:val="24"/>
        </w:rPr>
      </w:pPr>
    </w:p>
    <w:p w14:paraId="4DF2A350" w14:textId="77777777" w:rsidR="00DC52A2" w:rsidRPr="00DC52A2" w:rsidRDefault="00DC52A2" w:rsidP="00DC52A2">
      <w:pPr>
        <w:spacing w:before="100" w:beforeAutospacing="1" w:after="100" w:afterAutospacing="1"/>
        <w:rPr>
          <w:rFonts w:ascii="Verdana" w:hAnsi="Verdana"/>
          <w:color w:val="000000"/>
          <w:sz w:val="24"/>
          <w:szCs w:val="24"/>
        </w:rPr>
      </w:pPr>
      <w:r w:rsidRPr="00DC52A2">
        <w:rPr>
          <w:rFonts w:ascii="Verdana" w:hAnsi="Verdana"/>
          <w:strike/>
          <w:color w:val="000000"/>
          <w:sz w:val="24"/>
          <w:szCs w:val="24"/>
        </w:rPr>
        <w:t>P3011.10 Approval. </w:t>
      </w:r>
    </w:p>
    <w:p w14:paraId="70702281" w14:textId="77777777" w:rsidR="00DC52A2" w:rsidRPr="00DC52A2" w:rsidRDefault="00DC52A2" w:rsidP="00DC52A2">
      <w:pPr>
        <w:spacing w:before="100" w:beforeAutospacing="1" w:after="100" w:afterAutospacing="1"/>
        <w:rPr>
          <w:rFonts w:ascii="Verdana" w:hAnsi="Verdana"/>
          <w:color w:val="000000"/>
          <w:sz w:val="24"/>
          <w:szCs w:val="24"/>
        </w:rPr>
      </w:pPr>
      <w:r w:rsidRPr="00DC52A2">
        <w:rPr>
          <w:rFonts w:ascii="Verdana" w:hAnsi="Verdana"/>
          <w:strike/>
          <w:color w:val="000000"/>
          <w:sz w:val="24"/>
          <w:szCs w:val="24"/>
        </w:rPr>
        <w:t xml:space="preserve">Upon verification of compliance with </w:t>
      </w:r>
      <w:proofErr w:type="gramStart"/>
      <w:r w:rsidRPr="00DC52A2">
        <w:rPr>
          <w:rFonts w:ascii="Verdana" w:hAnsi="Verdana"/>
          <w:strike/>
          <w:color w:val="000000"/>
          <w:sz w:val="24"/>
          <w:szCs w:val="24"/>
        </w:rPr>
        <w:t>this requirements</w:t>
      </w:r>
      <w:proofErr w:type="gramEnd"/>
      <w:r w:rsidRPr="00DC52A2">
        <w:rPr>
          <w:rFonts w:ascii="Verdana" w:hAnsi="Verdana"/>
          <w:strike/>
          <w:color w:val="000000"/>
          <w:sz w:val="24"/>
          <w:szCs w:val="24"/>
        </w:rPr>
        <w:t xml:space="preserve"> of Sections P3011.1 through P3011.9, the building official shall approve the installation.</w:t>
      </w:r>
    </w:p>
    <w:p w14:paraId="5E325519" w14:textId="545F1CC3" w:rsidR="00DC52A2" w:rsidRDefault="00DC52A2" w:rsidP="00B00B05">
      <w:pPr>
        <w:widowControl w:val="0"/>
        <w:tabs>
          <w:tab w:val="left" w:pos="1075"/>
        </w:tabs>
        <w:autoSpaceDE w:val="0"/>
        <w:autoSpaceDN w:val="0"/>
        <w:spacing w:before="46" w:line="316" w:lineRule="auto"/>
        <w:ind w:right="282"/>
        <w:rPr>
          <w:rFonts w:eastAsia="Microsoft Sans Serif" w:cs="Arial"/>
          <w:b/>
          <w:bCs/>
          <w:color w:val="FF0000"/>
          <w:sz w:val="24"/>
          <w:szCs w:val="24"/>
        </w:rPr>
      </w:pPr>
      <w:r w:rsidRPr="00CE3824">
        <w:rPr>
          <w:rFonts w:eastAsia="Microsoft Sans Serif" w:cs="Arial"/>
          <w:b/>
          <w:bCs/>
          <w:color w:val="FF0000"/>
          <w:sz w:val="24"/>
          <w:szCs w:val="24"/>
        </w:rPr>
        <w:t xml:space="preserve">(Step 2 </w:t>
      </w:r>
      <w:r w:rsidR="00CE3824" w:rsidRPr="00CE3824">
        <w:rPr>
          <w:rFonts w:eastAsia="Microsoft Sans Serif" w:cs="Arial"/>
          <w:b/>
          <w:bCs/>
          <w:color w:val="FF0000"/>
          <w:sz w:val="24"/>
          <w:szCs w:val="24"/>
        </w:rPr>
        <w:t>–</w:t>
      </w:r>
      <w:r w:rsidRPr="00CE3824">
        <w:rPr>
          <w:rFonts w:eastAsia="Microsoft Sans Serif" w:cs="Arial"/>
          <w:b/>
          <w:bCs/>
          <w:color w:val="FF0000"/>
          <w:sz w:val="24"/>
          <w:szCs w:val="24"/>
        </w:rPr>
        <w:t xml:space="preserve"> P</w:t>
      </w:r>
      <w:r w:rsidR="00CE3824" w:rsidRPr="00CE3824">
        <w:rPr>
          <w:rFonts w:eastAsia="Microsoft Sans Serif" w:cs="Arial"/>
          <w:b/>
          <w:bCs/>
          <w:color w:val="FF0000"/>
          <w:sz w:val="24"/>
          <w:szCs w:val="24"/>
        </w:rPr>
        <w:t>11888</w:t>
      </w:r>
      <w:r w:rsidR="00701A2D">
        <w:rPr>
          <w:rFonts w:eastAsia="Microsoft Sans Serif" w:cs="Arial"/>
          <w:b/>
          <w:bCs/>
          <w:color w:val="FF0000"/>
          <w:sz w:val="24"/>
          <w:szCs w:val="24"/>
        </w:rPr>
        <w:t xml:space="preserve"> AS</w:t>
      </w:r>
      <w:r w:rsidR="00CE3824" w:rsidRPr="00CE3824">
        <w:rPr>
          <w:rFonts w:eastAsia="Microsoft Sans Serif" w:cs="Arial"/>
          <w:b/>
          <w:bCs/>
          <w:color w:val="FF0000"/>
          <w:sz w:val="24"/>
          <w:szCs w:val="24"/>
        </w:rPr>
        <w:t>)</w:t>
      </w:r>
    </w:p>
    <w:p w14:paraId="477E9FF3" w14:textId="77777777" w:rsidR="00DB22CD" w:rsidRDefault="00DB22CD" w:rsidP="00B00B05">
      <w:pPr>
        <w:widowControl w:val="0"/>
        <w:tabs>
          <w:tab w:val="left" w:pos="1075"/>
        </w:tabs>
        <w:autoSpaceDE w:val="0"/>
        <w:autoSpaceDN w:val="0"/>
        <w:spacing w:before="46" w:line="316" w:lineRule="auto"/>
        <w:ind w:right="282"/>
        <w:rPr>
          <w:rFonts w:eastAsia="Microsoft Sans Serif" w:cs="Arial"/>
          <w:b/>
          <w:bCs/>
          <w:color w:val="FF0000"/>
          <w:sz w:val="24"/>
          <w:szCs w:val="24"/>
        </w:rPr>
      </w:pPr>
    </w:p>
    <w:p w14:paraId="6AE8715E" w14:textId="4BF78037" w:rsidR="00611118" w:rsidRPr="00B00B05" w:rsidRDefault="00611118" w:rsidP="00B00B05">
      <w:pPr>
        <w:widowControl w:val="0"/>
        <w:tabs>
          <w:tab w:val="left" w:pos="1075"/>
        </w:tabs>
        <w:autoSpaceDE w:val="0"/>
        <w:autoSpaceDN w:val="0"/>
        <w:spacing w:before="46" w:line="316" w:lineRule="auto"/>
        <w:ind w:right="282"/>
        <w:rPr>
          <w:rFonts w:eastAsia="Microsoft Sans Serif" w:cs="Arial"/>
          <w:b/>
          <w:bCs/>
          <w:color w:val="00B0F0"/>
          <w:sz w:val="24"/>
          <w:szCs w:val="24"/>
        </w:rPr>
      </w:pPr>
      <w:r w:rsidRPr="00B00B05">
        <w:rPr>
          <w:rFonts w:eastAsia="Microsoft Sans Serif" w:cs="Arial"/>
          <w:b/>
          <w:bCs/>
          <w:color w:val="00B0F0"/>
          <w:sz w:val="24"/>
          <w:szCs w:val="24"/>
        </w:rPr>
        <w:t>Chapter 3</w:t>
      </w:r>
      <w:r w:rsidR="007E4241" w:rsidRPr="00B00B05">
        <w:rPr>
          <w:rFonts w:eastAsia="Microsoft Sans Serif" w:cs="Arial"/>
          <w:b/>
          <w:bCs/>
          <w:color w:val="00B0F0"/>
          <w:sz w:val="24"/>
          <w:szCs w:val="24"/>
        </w:rPr>
        <w:t>1 Vents</w:t>
      </w:r>
    </w:p>
    <w:p w14:paraId="248CA319" w14:textId="77777777" w:rsidR="00611118" w:rsidRDefault="00611118" w:rsidP="00611118">
      <w:pPr>
        <w:widowControl w:val="0"/>
        <w:autoSpaceDE w:val="0"/>
        <w:autoSpaceDN w:val="0"/>
        <w:spacing w:line="316" w:lineRule="auto"/>
        <w:ind w:right="159"/>
        <w:rPr>
          <w:rFonts w:eastAsia="Microsoft Sans Serif" w:hAnsi="Microsoft Sans Serif" w:cs="Microsoft Sans Serif"/>
          <w:b/>
          <w:sz w:val="18"/>
          <w:szCs w:val="18"/>
        </w:rPr>
      </w:pPr>
    </w:p>
    <w:p w14:paraId="5C09159C" w14:textId="503BE352" w:rsidR="00611118" w:rsidRPr="00611118" w:rsidRDefault="00611118" w:rsidP="00611118">
      <w:pPr>
        <w:widowControl w:val="0"/>
        <w:autoSpaceDE w:val="0"/>
        <w:autoSpaceDN w:val="0"/>
        <w:spacing w:line="316" w:lineRule="auto"/>
        <w:ind w:right="159"/>
        <w:rPr>
          <w:rFonts w:ascii="Microsoft Sans Serif" w:eastAsia="Microsoft Sans Serif" w:hAnsi="Microsoft Sans Serif" w:cs="Microsoft Sans Serif"/>
          <w:sz w:val="18"/>
          <w:szCs w:val="18"/>
        </w:rPr>
      </w:pPr>
      <w:r w:rsidRPr="00611118">
        <w:rPr>
          <w:rFonts w:eastAsia="Microsoft Sans Serif" w:hAnsi="Microsoft Sans Serif" w:cs="Microsoft Sans Serif"/>
          <w:b/>
          <w:sz w:val="18"/>
          <w:szCs w:val="18"/>
        </w:rPr>
        <w:t>P3101.5</w:t>
      </w:r>
      <w:r w:rsidRPr="00611118">
        <w:rPr>
          <w:rFonts w:eastAsia="Microsoft Sans Serif" w:hAnsi="Microsoft Sans Serif" w:cs="Microsoft Sans Serif"/>
          <w:b/>
          <w:spacing w:val="-4"/>
          <w:sz w:val="18"/>
          <w:szCs w:val="18"/>
        </w:rPr>
        <w:t xml:space="preserve"> </w:t>
      </w:r>
      <w:r w:rsidRPr="00611118">
        <w:rPr>
          <w:rFonts w:eastAsia="Microsoft Sans Serif" w:hAnsi="Microsoft Sans Serif" w:cs="Microsoft Sans Serif"/>
          <w:b/>
          <w:sz w:val="18"/>
          <w:szCs w:val="18"/>
        </w:rPr>
        <w:t>Flood</w:t>
      </w:r>
      <w:r w:rsidRPr="00611118">
        <w:rPr>
          <w:rFonts w:eastAsia="Microsoft Sans Serif" w:hAnsi="Microsoft Sans Serif" w:cs="Microsoft Sans Serif"/>
          <w:b/>
          <w:spacing w:val="-4"/>
          <w:sz w:val="18"/>
          <w:szCs w:val="18"/>
        </w:rPr>
        <w:t xml:space="preserve"> </w:t>
      </w:r>
      <w:r w:rsidRPr="00611118">
        <w:rPr>
          <w:rFonts w:eastAsia="Microsoft Sans Serif" w:hAnsi="Microsoft Sans Serif" w:cs="Microsoft Sans Serif"/>
          <w:b/>
          <w:sz w:val="18"/>
          <w:szCs w:val="18"/>
        </w:rPr>
        <w:t>resistance.</w:t>
      </w:r>
      <w:r w:rsidRPr="00611118">
        <w:rPr>
          <w:rFonts w:eastAsia="Microsoft Sans Serif" w:hAnsi="Microsoft Sans Serif" w:cs="Microsoft Sans Serif"/>
          <w:b/>
          <w:spacing w:val="-3"/>
          <w:sz w:val="18"/>
          <w:szCs w:val="18"/>
        </w:rPr>
        <w:t xml:space="preserve"> </w:t>
      </w:r>
      <w:r w:rsidRPr="00611118">
        <w:rPr>
          <w:rFonts w:ascii="Microsoft Sans Serif" w:eastAsia="Microsoft Sans Serif" w:hAnsi="Microsoft Sans Serif" w:cs="Microsoft Sans Serif"/>
          <w:sz w:val="18"/>
          <w:szCs w:val="18"/>
        </w:rPr>
        <w:t>In</w:t>
      </w:r>
      <w:r w:rsidRPr="00611118">
        <w:rPr>
          <w:rFonts w:ascii="Microsoft Sans Serif" w:eastAsia="Microsoft Sans Serif" w:hAnsi="Microsoft Sans Serif" w:cs="Microsoft Sans Serif"/>
          <w:spacing w:val="-1"/>
          <w:sz w:val="18"/>
          <w:szCs w:val="18"/>
        </w:rPr>
        <w:t xml:space="preserve"> </w:t>
      </w:r>
      <w:r w:rsidRPr="00611118">
        <w:rPr>
          <w:rFonts w:ascii="Microsoft Sans Serif" w:eastAsia="Microsoft Sans Serif" w:hAnsi="Microsoft Sans Serif" w:cs="Microsoft Sans Serif"/>
          <w:sz w:val="18"/>
          <w:szCs w:val="18"/>
        </w:rPr>
        <w:t>flood</w:t>
      </w:r>
      <w:r w:rsidRPr="00611118">
        <w:rPr>
          <w:rFonts w:ascii="Microsoft Sans Serif" w:eastAsia="Microsoft Sans Serif" w:hAnsi="Microsoft Sans Serif" w:cs="Microsoft Sans Serif"/>
          <w:spacing w:val="-1"/>
          <w:sz w:val="18"/>
          <w:szCs w:val="18"/>
        </w:rPr>
        <w:t xml:space="preserve"> </w:t>
      </w:r>
      <w:r w:rsidRPr="00611118">
        <w:rPr>
          <w:rFonts w:ascii="Microsoft Sans Serif" w:eastAsia="Microsoft Sans Serif" w:hAnsi="Microsoft Sans Serif" w:cs="Microsoft Sans Serif"/>
          <w:sz w:val="18"/>
          <w:szCs w:val="18"/>
        </w:rPr>
        <w:t>hazard</w:t>
      </w:r>
      <w:r w:rsidRPr="00611118">
        <w:rPr>
          <w:rFonts w:ascii="Microsoft Sans Serif" w:eastAsia="Microsoft Sans Serif" w:hAnsi="Microsoft Sans Serif" w:cs="Microsoft Sans Serif"/>
          <w:spacing w:val="-1"/>
          <w:sz w:val="18"/>
          <w:szCs w:val="18"/>
        </w:rPr>
        <w:t xml:space="preserve"> </w:t>
      </w:r>
      <w:r w:rsidRPr="00611118">
        <w:rPr>
          <w:rFonts w:ascii="Microsoft Sans Serif" w:eastAsia="Microsoft Sans Serif" w:hAnsi="Microsoft Sans Serif" w:cs="Microsoft Sans Serif"/>
          <w:sz w:val="18"/>
          <w:szCs w:val="18"/>
        </w:rPr>
        <w:t>areas</w:t>
      </w:r>
      <w:r w:rsidRPr="00611118">
        <w:rPr>
          <w:rFonts w:ascii="Microsoft Sans Serif" w:eastAsia="Microsoft Sans Serif" w:hAnsi="Microsoft Sans Serif" w:cs="Microsoft Sans Serif"/>
          <w:spacing w:val="-1"/>
          <w:sz w:val="18"/>
          <w:szCs w:val="18"/>
        </w:rPr>
        <w:t xml:space="preserve"> </w:t>
      </w:r>
      <w:r w:rsidRPr="00611118">
        <w:rPr>
          <w:rFonts w:ascii="Microsoft Sans Serif" w:eastAsia="Microsoft Sans Serif" w:hAnsi="Microsoft Sans Serif" w:cs="Microsoft Sans Serif"/>
          <w:sz w:val="18"/>
          <w:szCs w:val="18"/>
        </w:rPr>
        <w:t>as</w:t>
      </w:r>
      <w:r w:rsidRPr="00611118">
        <w:rPr>
          <w:rFonts w:ascii="Microsoft Sans Serif" w:eastAsia="Microsoft Sans Serif" w:hAnsi="Microsoft Sans Serif" w:cs="Microsoft Sans Serif"/>
          <w:spacing w:val="-1"/>
          <w:sz w:val="18"/>
          <w:szCs w:val="18"/>
        </w:rPr>
        <w:t xml:space="preserve"> </w:t>
      </w:r>
      <w:r w:rsidRPr="00611118">
        <w:rPr>
          <w:rFonts w:ascii="Microsoft Sans Serif" w:eastAsia="Microsoft Sans Serif" w:hAnsi="Microsoft Sans Serif" w:cs="Microsoft Sans Serif"/>
          <w:sz w:val="18"/>
          <w:szCs w:val="18"/>
        </w:rPr>
        <w:t>established</w:t>
      </w:r>
      <w:r w:rsidRPr="00611118">
        <w:rPr>
          <w:rFonts w:ascii="Microsoft Sans Serif" w:eastAsia="Microsoft Sans Serif" w:hAnsi="Microsoft Sans Serif" w:cs="Microsoft Sans Serif"/>
          <w:spacing w:val="-1"/>
          <w:sz w:val="18"/>
          <w:szCs w:val="18"/>
        </w:rPr>
        <w:t xml:space="preserve"> </w:t>
      </w:r>
      <w:r w:rsidRPr="00611118">
        <w:rPr>
          <w:rFonts w:ascii="Microsoft Sans Serif" w:eastAsia="Microsoft Sans Serif" w:hAnsi="Microsoft Sans Serif" w:cs="Microsoft Sans Serif"/>
          <w:sz w:val="18"/>
          <w:szCs w:val="18"/>
        </w:rPr>
        <w:t>by</w:t>
      </w:r>
      <w:r w:rsidRPr="00611118">
        <w:rPr>
          <w:rFonts w:ascii="Microsoft Sans Serif" w:eastAsia="Microsoft Sans Serif" w:hAnsi="Microsoft Sans Serif" w:cs="Microsoft Sans Serif"/>
          <w:spacing w:val="-1"/>
          <w:sz w:val="18"/>
          <w:szCs w:val="18"/>
        </w:rPr>
        <w:t xml:space="preserve"> </w:t>
      </w:r>
      <w:r w:rsidRPr="00611118">
        <w:rPr>
          <w:rFonts w:ascii="Microsoft Sans Serif" w:eastAsia="Microsoft Sans Serif" w:hAnsi="Microsoft Sans Serif" w:cs="Microsoft Sans Serif"/>
          <w:sz w:val="18"/>
          <w:szCs w:val="18"/>
        </w:rPr>
        <w:t>Table</w:t>
      </w:r>
      <w:r w:rsidRPr="00611118">
        <w:rPr>
          <w:rFonts w:ascii="Microsoft Sans Serif" w:eastAsia="Microsoft Sans Serif" w:hAnsi="Microsoft Sans Serif" w:cs="Microsoft Sans Serif"/>
          <w:spacing w:val="-1"/>
          <w:sz w:val="18"/>
          <w:szCs w:val="18"/>
        </w:rPr>
        <w:t xml:space="preserve"> </w:t>
      </w:r>
      <w:r w:rsidRPr="00611118">
        <w:rPr>
          <w:rFonts w:ascii="Microsoft Sans Serif" w:eastAsia="Microsoft Sans Serif" w:hAnsi="Microsoft Sans Serif" w:cs="Microsoft Sans Serif"/>
          <w:sz w:val="18"/>
          <w:szCs w:val="18"/>
        </w:rPr>
        <w:t>R301.2,</w:t>
      </w:r>
      <w:r w:rsidRPr="00611118">
        <w:rPr>
          <w:rFonts w:ascii="Microsoft Sans Serif" w:eastAsia="Microsoft Sans Serif" w:hAnsi="Microsoft Sans Serif" w:cs="Microsoft Sans Serif"/>
          <w:spacing w:val="-1"/>
          <w:sz w:val="18"/>
          <w:szCs w:val="18"/>
        </w:rPr>
        <w:t xml:space="preserve"> </w:t>
      </w:r>
      <w:r w:rsidRPr="00611118">
        <w:rPr>
          <w:rFonts w:ascii="Microsoft Sans Serif" w:eastAsia="Microsoft Sans Serif" w:hAnsi="Microsoft Sans Serif" w:cs="Microsoft Sans Serif"/>
          <w:sz w:val="18"/>
          <w:szCs w:val="18"/>
        </w:rPr>
        <w:t>vents</w:t>
      </w:r>
      <w:r w:rsidRPr="00611118">
        <w:rPr>
          <w:rFonts w:ascii="Microsoft Sans Serif" w:eastAsia="Microsoft Sans Serif" w:hAnsi="Microsoft Sans Serif" w:cs="Microsoft Sans Serif"/>
          <w:spacing w:val="-1"/>
          <w:sz w:val="18"/>
          <w:szCs w:val="18"/>
        </w:rPr>
        <w:t xml:space="preserve"> </w:t>
      </w:r>
      <w:r w:rsidRPr="00611118">
        <w:rPr>
          <w:rFonts w:ascii="Microsoft Sans Serif" w:eastAsia="Microsoft Sans Serif" w:hAnsi="Microsoft Sans Serif" w:cs="Microsoft Sans Serif"/>
          <w:sz w:val="18"/>
          <w:szCs w:val="18"/>
        </w:rPr>
        <w:t>shall</w:t>
      </w:r>
      <w:r w:rsidRPr="00611118">
        <w:rPr>
          <w:rFonts w:ascii="Microsoft Sans Serif" w:eastAsia="Microsoft Sans Serif" w:hAnsi="Microsoft Sans Serif" w:cs="Microsoft Sans Serif"/>
          <w:spacing w:val="-1"/>
          <w:sz w:val="18"/>
          <w:szCs w:val="18"/>
        </w:rPr>
        <w:t xml:space="preserve"> </w:t>
      </w:r>
      <w:r w:rsidRPr="00611118">
        <w:rPr>
          <w:rFonts w:ascii="Microsoft Sans Serif" w:eastAsia="Microsoft Sans Serif" w:hAnsi="Microsoft Sans Serif" w:cs="Microsoft Sans Serif"/>
          <w:sz w:val="18"/>
          <w:szCs w:val="18"/>
        </w:rPr>
        <w:t>be</w:t>
      </w:r>
      <w:r w:rsidRPr="00611118">
        <w:rPr>
          <w:rFonts w:ascii="Microsoft Sans Serif" w:eastAsia="Microsoft Sans Serif" w:hAnsi="Microsoft Sans Serif" w:cs="Microsoft Sans Serif"/>
          <w:spacing w:val="-1"/>
          <w:sz w:val="18"/>
          <w:szCs w:val="18"/>
        </w:rPr>
        <w:t xml:space="preserve"> </w:t>
      </w:r>
      <w:r w:rsidRPr="00611118">
        <w:rPr>
          <w:rFonts w:ascii="Microsoft Sans Serif" w:eastAsia="Microsoft Sans Serif" w:hAnsi="Microsoft Sans Serif" w:cs="Microsoft Sans Serif"/>
          <w:sz w:val="18"/>
          <w:szCs w:val="18"/>
        </w:rPr>
        <w:t>located</w:t>
      </w:r>
      <w:r w:rsidRPr="00611118">
        <w:rPr>
          <w:rFonts w:ascii="Microsoft Sans Serif" w:eastAsia="Microsoft Sans Serif" w:hAnsi="Microsoft Sans Serif" w:cs="Microsoft Sans Serif"/>
          <w:spacing w:val="-1"/>
          <w:sz w:val="18"/>
          <w:szCs w:val="18"/>
        </w:rPr>
        <w:t xml:space="preserve"> </w:t>
      </w:r>
      <w:r w:rsidRPr="00611118">
        <w:rPr>
          <w:rFonts w:ascii="Microsoft Sans Serif" w:eastAsia="Microsoft Sans Serif" w:hAnsi="Microsoft Sans Serif" w:cs="Microsoft Sans Serif"/>
          <w:sz w:val="18"/>
          <w:szCs w:val="18"/>
        </w:rPr>
        <w:t>at</w:t>
      </w:r>
      <w:r w:rsidRPr="00611118">
        <w:rPr>
          <w:rFonts w:ascii="Microsoft Sans Serif" w:eastAsia="Microsoft Sans Serif" w:hAnsi="Microsoft Sans Serif" w:cs="Microsoft Sans Serif"/>
          <w:spacing w:val="-1"/>
          <w:sz w:val="18"/>
          <w:szCs w:val="18"/>
        </w:rPr>
        <w:t xml:space="preserve"> </w:t>
      </w:r>
      <w:r w:rsidRPr="00611118">
        <w:rPr>
          <w:rFonts w:ascii="Microsoft Sans Serif" w:eastAsia="Microsoft Sans Serif" w:hAnsi="Microsoft Sans Serif" w:cs="Microsoft Sans Serif"/>
          <w:sz w:val="18"/>
          <w:szCs w:val="18"/>
        </w:rPr>
        <w:t>or</w:t>
      </w:r>
      <w:r w:rsidRPr="00611118">
        <w:rPr>
          <w:rFonts w:ascii="Microsoft Sans Serif" w:eastAsia="Microsoft Sans Serif" w:hAnsi="Microsoft Sans Serif" w:cs="Microsoft Sans Serif"/>
          <w:spacing w:val="-1"/>
          <w:sz w:val="18"/>
          <w:szCs w:val="18"/>
        </w:rPr>
        <w:t xml:space="preserve"> </w:t>
      </w:r>
      <w:r w:rsidRPr="00611118">
        <w:rPr>
          <w:rFonts w:ascii="Microsoft Sans Serif" w:eastAsia="Microsoft Sans Serif" w:hAnsi="Microsoft Sans Serif" w:cs="Microsoft Sans Serif"/>
          <w:sz w:val="18"/>
          <w:szCs w:val="18"/>
        </w:rPr>
        <w:t>above</w:t>
      </w:r>
      <w:r w:rsidRPr="00611118">
        <w:rPr>
          <w:rFonts w:ascii="Microsoft Sans Serif" w:eastAsia="Microsoft Sans Serif" w:hAnsi="Microsoft Sans Serif" w:cs="Microsoft Sans Serif"/>
          <w:spacing w:val="-1"/>
          <w:sz w:val="18"/>
          <w:szCs w:val="18"/>
        </w:rPr>
        <w:t xml:space="preserve"> </w:t>
      </w:r>
      <w:r w:rsidRPr="00611118">
        <w:rPr>
          <w:rFonts w:ascii="Microsoft Sans Serif" w:eastAsia="Microsoft Sans Serif" w:hAnsi="Microsoft Sans Serif" w:cs="Microsoft Sans Serif"/>
          <w:sz w:val="18"/>
          <w:szCs w:val="18"/>
        </w:rPr>
        <w:t>the</w:t>
      </w:r>
      <w:r w:rsidRPr="00611118">
        <w:rPr>
          <w:rFonts w:ascii="Microsoft Sans Serif" w:eastAsia="Microsoft Sans Serif" w:hAnsi="Microsoft Sans Serif" w:cs="Microsoft Sans Serif"/>
          <w:spacing w:val="-1"/>
          <w:sz w:val="18"/>
          <w:szCs w:val="18"/>
        </w:rPr>
        <w:t xml:space="preserve"> </w:t>
      </w:r>
      <w:r w:rsidRPr="00611118">
        <w:rPr>
          <w:rFonts w:ascii="Microsoft Sans Serif" w:eastAsia="Microsoft Sans Serif" w:hAnsi="Microsoft Sans Serif" w:cs="Microsoft Sans Serif"/>
          <w:sz w:val="18"/>
          <w:szCs w:val="18"/>
        </w:rPr>
        <w:t>elevation</w:t>
      </w:r>
      <w:r w:rsidRPr="00611118">
        <w:rPr>
          <w:rFonts w:ascii="Microsoft Sans Serif" w:eastAsia="Microsoft Sans Serif" w:hAnsi="Microsoft Sans Serif" w:cs="Microsoft Sans Serif"/>
          <w:spacing w:val="-1"/>
          <w:sz w:val="18"/>
          <w:szCs w:val="18"/>
        </w:rPr>
        <w:t xml:space="preserve"> </w:t>
      </w:r>
      <w:r w:rsidRPr="00611118">
        <w:rPr>
          <w:rFonts w:ascii="Microsoft Sans Serif" w:eastAsia="Microsoft Sans Serif" w:hAnsi="Microsoft Sans Serif" w:cs="Microsoft Sans Serif"/>
          <w:sz w:val="18"/>
          <w:szCs w:val="18"/>
        </w:rPr>
        <w:t xml:space="preserve">required in Section </w:t>
      </w:r>
      <w:r w:rsidRPr="00611118">
        <w:rPr>
          <w:rFonts w:ascii="Microsoft Sans Serif" w:eastAsia="Microsoft Sans Serif" w:hAnsi="Microsoft Sans Serif" w:cs="Microsoft Sans Serif"/>
          <w:strike/>
          <w:sz w:val="18"/>
          <w:szCs w:val="18"/>
        </w:rPr>
        <w:t>R322.1</w:t>
      </w:r>
      <w:r w:rsidRPr="00611118">
        <w:rPr>
          <w:rFonts w:ascii="Microsoft Sans Serif" w:eastAsia="Microsoft Sans Serif" w:hAnsi="Microsoft Sans Serif" w:cs="Microsoft Sans Serif"/>
          <w:sz w:val="18"/>
          <w:szCs w:val="18"/>
        </w:rPr>
        <w:t xml:space="preserve"> </w:t>
      </w:r>
      <w:r w:rsidRPr="00611118">
        <w:rPr>
          <w:rFonts w:ascii="Microsoft Sans Serif" w:eastAsia="Microsoft Sans Serif" w:hAnsi="Microsoft Sans Serif" w:cs="Microsoft Sans Serif"/>
          <w:sz w:val="18"/>
          <w:szCs w:val="18"/>
          <w:u w:val="single"/>
        </w:rPr>
        <w:t>R322.2</w:t>
      </w:r>
      <w:r w:rsidRPr="00611118">
        <w:rPr>
          <w:rFonts w:ascii="Microsoft Sans Serif" w:eastAsia="Microsoft Sans Serif" w:hAnsi="Microsoft Sans Serif" w:cs="Microsoft Sans Serif"/>
          <w:sz w:val="18"/>
          <w:szCs w:val="18"/>
        </w:rPr>
        <w:t xml:space="preserve"> (flood hazard areas including A Zones) or</w:t>
      </w:r>
      <w:r w:rsidRPr="00611118">
        <w:rPr>
          <w:rFonts w:ascii="Microsoft Sans Serif" w:eastAsia="Microsoft Sans Serif" w:hAnsi="Microsoft Sans Serif" w:cs="Microsoft Sans Serif"/>
          <w:strike/>
          <w:sz w:val="18"/>
          <w:szCs w:val="18"/>
        </w:rPr>
        <w:t>R322.2</w:t>
      </w:r>
      <w:r w:rsidRPr="00611118">
        <w:rPr>
          <w:rFonts w:ascii="Microsoft Sans Serif" w:eastAsia="Microsoft Sans Serif" w:hAnsi="Microsoft Sans Serif" w:cs="Microsoft Sans Serif"/>
          <w:sz w:val="18"/>
          <w:szCs w:val="18"/>
        </w:rPr>
        <w:t xml:space="preserve"> </w:t>
      </w:r>
      <w:r w:rsidRPr="00611118">
        <w:rPr>
          <w:rFonts w:ascii="Microsoft Sans Serif" w:eastAsia="Microsoft Sans Serif" w:hAnsi="Microsoft Sans Serif" w:cs="Microsoft Sans Serif"/>
          <w:sz w:val="18"/>
          <w:szCs w:val="18"/>
          <w:u w:val="single"/>
        </w:rPr>
        <w:t>R322.3</w:t>
      </w:r>
      <w:r w:rsidRPr="00611118">
        <w:rPr>
          <w:rFonts w:ascii="Microsoft Sans Serif" w:eastAsia="Microsoft Sans Serif" w:hAnsi="Microsoft Sans Serif" w:cs="Microsoft Sans Serif"/>
          <w:sz w:val="18"/>
          <w:szCs w:val="18"/>
        </w:rPr>
        <w:t xml:space="preserve"> (coastal high-hazard areas including V </w:t>
      </w:r>
      <w:proofErr w:type="spellStart"/>
      <w:r w:rsidRPr="00611118">
        <w:rPr>
          <w:rFonts w:ascii="Microsoft Sans Serif" w:eastAsia="Microsoft Sans Serif" w:hAnsi="Microsoft Sans Serif" w:cs="Microsoft Sans Serif"/>
          <w:sz w:val="18"/>
          <w:szCs w:val="18"/>
        </w:rPr>
        <w:t>Zones</w:t>
      </w:r>
      <w:r w:rsidRPr="00611118">
        <w:rPr>
          <w:rFonts w:ascii="Microsoft Sans Serif" w:eastAsia="Microsoft Sans Serif" w:hAnsi="Microsoft Sans Serif" w:cs="Microsoft Sans Serif"/>
          <w:sz w:val="18"/>
          <w:szCs w:val="18"/>
          <w:u w:val="single"/>
        </w:rPr>
        <w:t>and</w:t>
      </w:r>
      <w:proofErr w:type="spellEnd"/>
      <w:r w:rsidRPr="00611118">
        <w:rPr>
          <w:rFonts w:ascii="Microsoft Sans Serif" w:eastAsia="Microsoft Sans Serif" w:hAnsi="Microsoft Sans Serif" w:cs="Microsoft Sans Serif"/>
          <w:sz w:val="18"/>
          <w:szCs w:val="18"/>
        </w:rPr>
        <w:t xml:space="preserve"> </w:t>
      </w:r>
      <w:r w:rsidRPr="00611118">
        <w:rPr>
          <w:rFonts w:ascii="Microsoft Sans Serif" w:eastAsia="Microsoft Sans Serif" w:hAnsi="Microsoft Sans Serif" w:cs="Microsoft Sans Serif"/>
          <w:sz w:val="18"/>
          <w:szCs w:val="18"/>
          <w:u w:val="single"/>
        </w:rPr>
        <w:t xml:space="preserve">Coastal </w:t>
      </w:r>
      <w:proofErr w:type="gramStart"/>
      <w:r w:rsidRPr="00611118">
        <w:rPr>
          <w:rFonts w:ascii="Microsoft Sans Serif" w:eastAsia="Microsoft Sans Serif" w:hAnsi="Microsoft Sans Serif" w:cs="Microsoft Sans Serif"/>
          <w:sz w:val="18"/>
          <w:szCs w:val="18"/>
          <w:u w:val="single"/>
        </w:rPr>
        <w:t>A</w:t>
      </w:r>
      <w:proofErr w:type="gramEnd"/>
      <w:r w:rsidRPr="00611118">
        <w:rPr>
          <w:rFonts w:ascii="Microsoft Sans Serif" w:eastAsia="Microsoft Sans Serif" w:hAnsi="Microsoft Sans Serif" w:cs="Microsoft Sans Serif"/>
          <w:sz w:val="18"/>
          <w:szCs w:val="18"/>
          <w:u w:val="single"/>
        </w:rPr>
        <w:t xml:space="preserve"> Zones, where designated</w:t>
      </w:r>
      <w:r w:rsidRPr="00611118">
        <w:rPr>
          <w:rFonts w:ascii="Microsoft Sans Serif" w:eastAsia="Microsoft Sans Serif" w:hAnsi="Microsoft Sans Serif" w:cs="Microsoft Sans Serif"/>
          <w:sz w:val="18"/>
          <w:szCs w:val="18"/>
        </w:rPr>
        <w:t>).</w:t>
      </w:r>
    </w:p>
    <w:p w14:paraId="06968FEF" w14:textId="339C3B8B" w:rsidR="00611118" w:rsidRDefault="00611118" w:rsidP="00611118">
      <w:pPr>
        <w:widowControl w:val="0"/>
        <w:tabs>
          <w:tab w:val="left" w:pos="2964"/>
        </w:tabs>
        <w:autoSpaceDE w:val="0"/>
        <w:autoSpaceDN w:val="0"/>
        <w:spacing w:before="175" w:line="319" w:lineRule="auto"/>
        <w:ind w:right="300"/>
        <w:rPr>
          <w:rFonts w:ascii="Microsoft Sans Serif" w:eastAsia="Microsoft Sans Serif" w:hAnsi="Microsoft Sans Serif" w:cs="Microsoft Sans Serif"/>
          <w:bCs/>
          <w:color w:val="FF0000"/>
          <w:szCs w:val="22"/>
          <w:u w:val="single"/>
        </w:rPr>
      </w:pPr>
      <w:r w:rsidRPr="00DB0B2E">
        <w:rPr>
          <w:rFonts w:ascii="Microsoft Sans Serif" w:eastAsia="Microsoft Sans Serif" w:hAnsi="Microsoft Sans Serif" w:cs="Microsoft Sans Serif"/>
          <w:bCs/>
          <w:color w:val="FF0000"/>
          <w:szCs w:val="22"/>
          <w:u w:val="single"/>
        </w:rPr>
        <w:t>(SP11629) (</w:t>
      </w:r>
      <w:r w:rsidR="00E13481" w:rsidRPr="00DB0B2E">
        <w:rPr>
          <w:rFonts w:ascii="Microsoft Sans Serif" w:eastAsia="Microsoft Sans Serif" w:hAnsi="Microsoft Sans Serif" w:cs="Microsoft Sans Serif"/>
          <w:bCs/>
          <w:color w:val="FF0000"/>
          <w:szCs w:val="22"/>
          <w:u w:val="single"/>
        </w:rPr>
        <w:t>RP11-21</w:t>
      </w:r>
      <w:r w:rsidRPr="00DB0B2E">
        <w:rPr>
          <w:rFonts w:ascii="Microsoft Sans Serif" w:eastAsia="Microsoft Sans Serif" w:hAnsi="Microsoft Sans Serif" w:cs="Microsoft Sans Serif"/>
          <w:bCs/>
          <w:color w:val="FF0000"/>
          <w:szCs w:val="22"/>
          <w:u w:val="single"/>
        </w:rPr>
        <w:t xml:space="preserve"> AS)</w:t>
      </w:r>
    </w:p>
    <w:p w14:paraId="64D020E5" w14:textId="77777777" w:rsidR="00B237B3" w:rsidRDefault="00B237B3" w:rsidP="00611118">
      <w:pPr>
        <w:widowControl w:val="0"/>
        <w:tabs>
          <w:tab w:val="left" w:pos="2964"/>
        </w:tabs>
        <w:autoSpaceDE w:val="0"/>
        <w:autoSpaceDN w:val="0"/>
        <w:spacing w:before="175" w:line="319" w:lineRule="auto"/>
        <w:ind w:right="300"/>
        <w:rPr>
          <w:rFonts w:ascii="Microsoft Sans Serif" w:eastAsia="Microsoft Sans Serif" w:hAnsi="Microsoft Sans Serif" w:cs="Microsoft Sans Serif"/>
          <w:bCs/>
          <w:color w:val="FF0000"/>
          <w:szCs w:val="22"/>
          <w:u w:val="single"/>
        </w:rPr>
      </w:pPr>
    </w:p>
    <w:p w14:paraId="4E3A19EA" w14:textId="1141240A" w:rsidR="00B237B3" w:rsidRDefault="00B237B3" w:rsidP="00B237B3">
      <w:pPr>
        <w:rPr>
          <w:b/>
          <w:color w:val="00B0F0"/>
          <w:sz w:val="28"/>
          <w:szCs w:val="28"/>
        </w:rPr>
      </w:pPr>
      <w:r>
        <w:rPr>
          <w:b/>
          <w:color w:val="00B0F0"/>
          <w:sz w:val="28"/>
          <w:szCs w:val="28"/>
        </w:rPr>
        <w:t xml:space="preserve">Chapters 32– </w:t>
      </w:r>
      <w:r w:rsidRPr="002C7818">
        <w:rPr>
          <w:bCs/>
          <w:sz w:val="28"/>
          <w:szCs w:val="28"/>
        </w:rPr>
        <w:t>No change</w:t>
      </w:r>
      <w:r w:rsidRPr="002C7818">
        <w:rPr>
          <w:b/>
          <w:sz w:val="28"/>
          <w:szCs w:val="28"/>
        </w:rPr>
        <w:t xml:space="preserve">  </w:t>
      </w:r>
    </w:p>
    <w:p w14:paraId="0B6AC480" w14:textId="77777777" w:rsidR="00B237B3" w:rsidRDefault="00B237B3" w:rsidP="00B00B05">
      <w:pPr>
        <w:rPr>
          <w:b/>
          <w:color w:val="00B0F0"/>
          <w:sz w:val="28"/>
          <w:szCs w:val="28"/>
        </w:rPr>
      </w:pPr>
    </w:p>
    <w:p w14:paraId="2528CFBD" w14:textId="0B104D1B" w:rsidR="00B00B05" w:rsidRDefault="00B00B05" w:rsidP="00B00B05">
      <w:pPr>
        <w:rPr>
          <w:b/>
          <w:color w:val="00B0F0"/>
          <w:sz w:val="28"/>
          <w:szCs w:val="28"/>
        </w:rPr>
      </w:pPr>
      <w:r>
        <w:rPr>
          <w:b/>
          <w:color w:val="00B0F0"/>
          <w:sz w:val="28"/>
          <w:szCs w:val="28"/>
        </w:rPr>
        <w:t xml:space="preserve">Chapters </w:t>
      </w:r>
      <w:bookmarkStart w:id="79" w:name="_Hlk190116135"/>
      <w:r>
        <w:rPr>
          <w:b/>
          <w:color w:val="00B0F0"/>
          <w:sz w:val="28"/>
          <w:szCs w:val="28"/>
        </w:rPr>
        <w:t xml:space="preserve">33– </w:t>
      </w:r>
      <w:r w:rsidR="002C7818" w:rsidRPr="002C7818">
        <w:rPr>
          <w:bCs/>
          <w:sz w:val="28"/>
          <w:szCs w:val="28"/>
        </w:rPr>
        <w:t>No change</w:t>
      </w:r>
      <w:r w:rsidR="002C7818" w:rsidRPr="002C7818">
        <w:rPr>
          <w:b/>
          <w:sz w:val="28"/>
          <w:szCs w:val="28"/>
        </w:rPr>
        <w:t xml:space="preserve"> </w:t>
      </w:r>
      <w:r w:rsidRPr="002C7818">
        <w:rPr>
          <w:b/>
          <w:sz w:val="28"/>
          <w:szCs w:val="28"/>
        </w:rPr>
        <w:t xml:space="preserve"> </w:t>
      </w:r>
      <w:bookmarkEnd w:id="79"/>
    </w:p>
    <w:p w14:paraId="1F488D0D" w14:textId="77777777" w:rsidR="001B3964" w:rsidRPr="00F85889" w:rsidRDefault="001B3964" w:rsidP="00B00B05">
      <w:pPr>
        <w:rPr>
          <w:b/>
          <w:color w:val="00B0F0"/>
          <w:sz w:val="24"/>
          <w:szCs w:val="24"/>
        </w:rPr>
      </w:pPr>
    </w:p>
    <w:p w14:paraId="367D0A52" w14:textId="6FB8DC78" w:rsidR="00B00B05" w:rsidRDefault="00F85889" w:rsidP="00B00B05">
      <w:pPr>
        <w:rPr>
          <w:b/>
          <w:bCs/>
          <w:color w:val="00B0F0"/>
          <w:sz w:val="24"/>
          <w:szCs w:val="24"/>
        </w:rPr>
      </w:pPr>
      <w:r w:rsidRPr="00F85889">
        <w:rPr>
          <w:b/>
          <w:bCs/>
          <w:color w:val="00B0F0"/>
          <w:sz w:val="24"/>
          <w:szCs w:val="24"/>
        </w:rPr>
        <w:t>CHAPTER 34 GENERAL REQUIREMENTS</w:t>
      </w:r>
    </w:p>
    <w:p w14:paraId="55D1BB01" w14:textId="77777777" w:rsidR="00F85889" w:rsidRDefault="00F85889" w:rsidP="00B00B05">
      <w:pPr>
        <w:rPr>
          <w:b/>
          <w:bCs/>
          <w:color w:val="00B0F0"/>
          <w:sz w:val="24"/>
          <w:szCs w:val="24"/>
        </w:rPr>
      </w:pPr>
    </w:p>
    <w:p w14:paraId="1C168503" w14:textId="77777777" w:rsidR="006B7B2D" w:rsidRDefault="006B7B2D" w:rsidP="00B00B05">
      <w:pPr>
        <w:rPr>
          <w:b/>
          <w:bCs/>
          <w:color w:val="FF0000"/>
          <w:sz w:val="24"/>
          <w:szCs w:val="24"/>
        </w:rPr>
      </w:pPr>
    </w:p>
    <w:tbl>
      <w:tblPr>
        <w:tblW w:w="4250" w:type="pct"/>
        <w:tblCellSpacing w:w="6" w:type="dxa"/>
        <w:shd w:val="clear" w:color="auto" w:fill="FFFFFF"/>
        <w:tblCellMar>
          <w:top w:w="24" w:type="dxa"/>
          <w:left w:w="24" w:type="dxa"/>
          <w:bottom w:w="24" w:type="dxa"/>
          <w:right w:w="24" w:type="dxa"/>
        </w:tblCellMar>
        <w:tblLook w:val="04A0" w:firstRow="1" w:lastRow="0" w:firstColumn="1" w:lastColumn="0" w:noHBand="0" w:noVBand="1"/>
        <w:tblDescription w:val="This table holds the Read-only version of the Proposed Code Modification"/>
      </w:tblPr>
      <w:tblGrid>
        <w:gridCol w:w="9785"/>
      </w:tblGrid>
      <w:tr w:rsidR="006B7B2D" w:rsidRPr="006B7B2D" w14:paraId="170E6C07" w14:textId="77777777" w:rsidTr="006B7B2D">
        <w:trPr>
          <w:tblCellSpacing w:w="6" w:type="dxa"/>
        </w:trPr>
        <w:tc>
          <w:tcPr>
            <w:tcW w:w="0" w:type="auto"/>
            <w:shd w:val="clear" w:color="auto" w:fill="FFFFFF"/>
            <w:vAlign w:val="center"/>
            <w:hideMark/>
          </w:tcPr>
          <w:p w14:paraId="204ABC2A" w14:textId="77777777" w:rsidR="006B7B2D" w:rsidRPr="006B7B2D" w:rsidRDefault="006B7B2D" w:rsidP="006B7B2D">
            <w:pPr>
              <w:spacing w:before="100" w:beforeAutospacing="1" w:after="100" w:afterAutospacing="1"/>
              <w:rPr>
                <w:rFonts w:ascii="Verdana" w:hAnsi="Verdana"/>
                <w:color w:val="000000"/>
                <w:sz w:val="24"/>
                <w:szCs w:val="24"/>
              </w:rPr>
            </w:pPr>
            <w:ins w:id="80" w:author="Unknown">
              <w:r w:rsidRPr="006B7B2D">
                <w:rPr>
                  <w:rFonts w:ascii="Verdana" w:hAnsi="Verdana"/>
                  <w:b/>
                  <w:bCs/>
                  <w:strike/>
                  <w:color w:val="000000"/>
                  <w:sz w:val="24"/>
                  <w:szCs w:val="24"/>
                </w:rPr>
                <w:t>SECTION</w:t>
              </w:r>
            </w:ins>
            <w:r w:rsidRPr="006B7B2D">
              <w:rPr>
                <w:rFonts w:ascii="Verdana" w:hAnsi="Verdana"/>
                <w:b/>
                <w:bCs/>
                <w:strike/>
                <w:color w:val="000000"/>
                <w:sz w:val="24"/>
                <w:szCs w:val="24"/>
              </w:rPr>
              <w:t> </w:t>
            </w:r>
            <w:ins w:id="81" w:author="Unknown">
              <w:r w:rsidRPr="006B7B2D">
                <w:rPr>
                  <w:rFonts w:ascii="Verdana" w:hAnsi="Verdana"/>
                  <w:b/>
                  <w:bCs/>
                  <w:strike/>
                  <w:color w:val="000000"/>
                  <w:sz w:val="24"/>
                  <w:szCs w:val="24"/>
                </w:rPr>
                <w:t>E3408</w:t>
              </w:r>
            </w:ins>
            <w:r w:rsidRPr="006B7B2D">
              <w:rPr>
                <w:rFonts w:ascii="Verdana" w:hAnsi="Verdana"/>
                <w:b/>
                <w:bCs/>
                <w:strike/>
                <w:color w:val="000000"/>
                <w:sz w:val="24"/>
                <w:szCs w:val="24"/>
              </w:rPr>
              <w:br/>
            </w:r>
            <w:ins w:id="82" w:author="Unknown">
              <w:r w:rsidRPr="006B7B2D">
                <w:rPr>
                  <w:rFonts w:ascii="Verdana" w:hAnsi="Verdana"/>
                  <w:b/>
                  <w:bCs/>
                  <w:strike/>
                  <w:color w:val="000000"/>
                  <w:sz w:val="24"/>
                  <w:szCs w:val="24"/>
                </w:rPr>
                <w:t>GFCI PROTECTION</w:t>
              </w:r>
            </w:ins>
          </w:p>
          <w:p w14:paraId="6E215A8A" w14:textId="77777777" w:rsidR="006B7B2D" w:rsidRPr="006B7B2D" w:rsidRDefault="006B7B2D" w:rsidP="006B7B2D">
            <w:pPr>
              <w:spacing w:before="100" w:beforeAutospacing="1" w:after="100" w:afterAutospacing="1"/>
              <w:rPr>
                <w:rFonts w:ascii="Verdana" w:hAnsi="Verdana"/>
                <w:color w:val="000000"/>
                <w:sz w:val="24"/>
                <w:szCs w:val="24"/>
              </w:rPr>
            </w:pPr>
            <w:r w:rsidRPr="006B7B2D">
              <w:rPr>
                <w:rFonts w:ascii="Verdana" w:hAnsi="Verdana"/>
                <w:b/>
                <w:bCs/>
                <w:strike/>
                <w:color w:val="000000"/>
                <w:sz w:val="24"/>
                <w:szCs w:val="24"/>
              </w:rPr>
              <w:t>E3408.1.</w:t>
            </w:r>
          </w:p>
          <w:p w14:paraId="109B64AF" w14:textId="77777777" w:rsidR="006B7B2D" w:rsidRPr="006B7B2D" w:rsidRDefault="006B7B2D" w:rsidP="006B7B2D">
            <w:pPr>
              <w:spacing w:before="100" w:beforeAutospacing="1" w:after="100" w:afterAutospacing="1"/>
              <w:rPr>
                <w:rFonts w:ascii="Verdana" w:hAnsi="Verdana"/>
                <w:color w:val="000000"/>
                <w:sz w:val="24"/>
                <w:szCs w:val="24"/>
              </w:rPr>
            </w:pPr>
            <w:r w:rsidRPr="006B7B2D">
              <w:rPr>
                <w:rFonts w:ascii="Verdana" w:hAnsi="Verdana"/>
                <w:strike/>
                <w:color w:val="000000"/>
                <w:sz w:val="24"/>
                <w:szCs w:val="24"/>
              </w:rPr>
              <w:t>NFPA 70-20: </w:t>
            </w:r>
            <w:r w:rsidRPr="006B7B2D">
              <w:rPr>
                <w:rFonts w:ascii="Verdana" w:hAnsi="Verdana"/>
                <w:i/>
                <w:iCs/>
                <w:strike/>
                <w:color w:val="000000"/>
                <w:sz w:val="24"/>
                <w:szCs w:val="24"/>
              </w:rPr>
              <w:t>National Electric Code</w:t>
            </w:r>
            <w:r w:rsidRPr="006B7B2D">
              <w:rPr>
                <w:rFonts w:ascii="Verdana" w:hAnsi="Verdana"/>
                <w:strike/>
                <w:color w:val="000000"/>
                <w:sz w:val="24"/>
                <w:szCs w:val="24"/>
              </w:rPr>
              <w:t>, Article 210 (Branch Circuits), Section 210.8, Ground-Fault Circuit-Interrupter Protection for Personnel, is amended to read as follows:</w:t>
            </w:r>
          </w:p>
          <w:p w14:paraId="34724D7D" w14:textId="77777777" w:rsidR="006B7B2D" w:rsidRPr="006B7B2D" w:rsidRDefault="006B7B2D" w:rsidP="006B7B2D">
            <w:pPr>
              <w:spacing w:before="100" w:beforeAutospacing="1" w:after="100" w:afterAutospacing="1"/>
              <w:rPr>
                <w:rFonts w:ascii="Verdana" w:hAnsi="Verdana"/>
                <w:color w:val="000000"/>
                <w:sz w:val="24"/>
                <w:szCs w:val="24"/>
              </w:rPr>
            </w:pPr>
            <w:r w:rsidRPr="006B7B2D">
              <w:rPr>
                <w:rFonts w:ascii="Verdana" w:hAnsi="Verdana"/>
                <w:b/>
                <w:bCs/>
                <w:strike/>
                <w:color w:val="000000"/>
                <w:sz w:val="24"/>
                <w:szCs w:val="24"/>
              </w:rPr>
              <w:t>210.8 Ground-Fault Circuit-Interrupter Protection for Personnel.</w:t>
            </w:r>
            <w:r w:rsidRPr="006B7B2D">
              <w:rPr>
                <w:rFonts w:ascii="Verdana" w:hAnsi="Verdana"/>
                <w:strike/>
                <w:color w:val="000000"/>
                <w:sz w:val="24"/>
                <w:szCs w:val="24"/>
              </w:rPr>
              <w:t xml:space="preserve"> Ground-fault circuit-interrupter protection for personnel shall be provided as required in 210.8(A) through (F). The ground-fault circuit-interrupter </w:t>
            </w:r>
            <w:proofErr w:type="gramStart"/>
            <w:r w:rsidRPr="006B7B2D">
              <w:rPr>
                <w:rFonts w:ascii="Verdana" w:hAnsi="Verdana"/>
                <w:strike/>
                <w:color w:val="000000"/>
                <w:sz w:val="24"/>
                <w:szCs w:val="24"/>
              </w:rPr>
              <w:t>shall</w:t>
            </w:r>
            <w:proofErr w:type="gramEnd"/>
            <w:r w:rsidRPr="006B7B2D">
              <w:rPr>
                <w:rFonts w:ascii="Verdana" w:hAnsi="Verdana"/>
                <w:strike/>
                <w:color w:val="000000"/>
                <w:sz w:val="24"/>
                <w:szCs w:val="24"/>
              </w:rPr>
              <w:t xml:space="preserve"> be installed in a readily accessible location.</w:t>
            </w:r>
          </w:p>
          <w:p w14:paraId="20138BEE" w14:textId="77777777" w:rsidR="006B7B2D" w:rsidRPr="006B7B2D" w:rsidRDefault="006B7B2D" w:rsidP="006B7B2D">
            <w:pPr>
              <w:spacing w:before="100" w:beforeAutospacing="1" w:after="100" w:afterAutospacing="1"/>
              <w:rPr>
                <w:rFonts w:ascii="Verdana" w:hAnsi="Verdana"/>
                <w:color w:val="000000"/>
                <w:sz w:val="24"/>
                <w:szCs w:val="24"/>
              </w:rPr>
            </w:pPr>
            <w:r w:rsidRPr="006B7B2D">
              <w:rPr>
                <w:rFonts w:ascii="Verdana" w:hAnsi="Verdana"/>
                <w:strike/>
                <w:color w:val="000000"/>
                <w:sz w:val="24"/>
                <w:szCs w:val="24"/>
              </w:rPr>
              <w:t>Items (A) through (E) unchanged.</w:t>
            </w:r>
          </w:p>
          <w:p w14:paraId="28EBE2EF" w14:textId="77777777" w:rsidR="006B7B2D" w:rsidRPr="006B7B2D" w:rsidRDefault="006B7B2D" w:rsidP="006B7B2D">
            <w:pPr>
              <w:spacing w:before="100" w:beforeAutospacing="1" w:after="100" w:afterAutospacing="1"/>
              <w:rPr>
                <w:rFonts w:ascii="Verdana" w:hAnsi="Verdana"/>
                <w:color w:val="000000"/>
                <w:sz w:val="24"/>
                <w:szCs w:val="24"/>
              </w:rPr>
            </w:pPr>
            <w:r w:rsidRPr="006B7B2D">
              <w:rPr>
                <w:rFonts w:ascii="Verdana" w:hAnsi="Verdana"/>
                <w:b/>
                <w:bCs/>
                <w:strike/>
                <w:color w:val="000000"/>
                <w:sz w:val="24"/>
                <w:szCs w:val="24"/>
              </w:rPr>
              <w:t>(F) Outdoor Outlets.</w:t>
            </w:r>
            <w:r w:rsidRPr="006B7B2D">
              <w:rPr>
                <w:rFonts w:ascii="Verdana" w:hAnsi="Verdana"/>
                <w:strike/>
                <w:color w:val="000000"/>
                <w:sz w:val="24"/>
                <w:szCs w:val="24"/>
              </w:rPr>
              <w:t xml:space="preserve"> All outdoor outlets for dwellings, other than those </w:t>
            </w:r>
            <w:r w:rsidRPr="006B7B2D">
              <w:rPr>
                <w:rFonts w:ascii="Verdana" w:hAnsi="Verdana"/>
                <w:strike/>
                <w:color w:val="000000"/>
                <w:sz w:val="24"/>
                <w:szCs w:val="24"/>
              </w:rPr>
              <w:lastRenderedPageBreak/>
              <w:t>covered in 210.8(A)(3), Exception to (3) that are supplied by single-phase branch circuits rated 150 volts to ground or less, 50 amperes or less, shall have ground-fault circuit-interrupter protection for personnel.</w:t>
            </w:r>
          </w:p>
          <w:p w14:paraId="7C6DAA83" w14:textId="77777777" w:rsidR="006B7B2D" w:rsidRPr="006B7B2D" w:rsidRDefault="006B7B2D" w:rsidP="006B7B2D">
            <w:pPr>
              <w:spacing w:before="100" w:beforeAutospacing="1" w:after="100" w:afterAutospacing="1"/>
              <w:ind w:left="720"/>
              <w:rPr>
                <w:rFonts w:ascii="Verdana" w:hAnsi="Verdana"/>
                <w:color w:val="000000"/>
                <w:sz w:val="24"/>
                <w:szCs w:val="24"/>
              </w:rPr>
            </w:pPr>
            <w:ins w:id="83" w:author="Unknown">
              <w:r w:rsidRPr="006B7B2D">
                <w:rPr>
                  <w:rFonts w:ascii="Verdana" w:hAnsi="Verdana"/>
                  <w:b/>
                  <w:bCs/>
                  <w:strike/>
                  <w:color w:val="000000"/>
                  <w:sz w:val="24"/>
                  <w:szCs w:val="24"/>
                </w:rPr>
                <w:t>Exception No. 1:</w:t>
              </w:r>
              <w:r w:rsidRPr="006B7B2D">
                <w:rPr>
                  <w:rFonts w:ascii="Verdana" w:hAnsi="Verdana"/>
                  <w:strike/>
                  <w:color w:val="000000"/>
                  <w:sz w:val="24"/>
                  <w:szCs w:val="24"/>
                </w:rPr>
                <w:t> Ground-fault circuit-interrupter protection shall not be required on lighting outlets other than those covered in 210.8(C).</w:t>
              </w:r>
            </w:ins>
          </w:p>
          <w:p w14:paraId="16334C91" w14:textId="77777777" w:rsidR="006B7B2D" w:rsidRPr="006B7B2D" w:rsidRDefault="006B7B2D" w:rsidP="006B7B2D">
            <w:pPr>
              <w:spacing w:before="100" w:beforeAutospacing="1" w:after="100" w:afterAutospacing="1"/>
              <w:ind w:firstLine="720"/>
              <w:rPr>
                <w:rFonts w:ascii="Verdana" w:hAnsi="Verdana"/>
                <w:color w:val="000000"/>
                <w:sz w:val="24"/>
                <w:szCs w:val="24"/>
              </w:rPr>
            </w:pPr>
            <w:ins w:id="84" w:author="Unknown">
              <w:r w:rsidRPr="006B7B2D">
                <w:rPr>
                  <w:rFonts w:ascii="Verdana" w:hAnsi="Verdana"/>
                  <w:b/>
                  <w:bCs/>
                  <w:strike/>
                  <w:color w:val="000000"/>
                  <w:sz w:val="24"/>
                  <w:szCs w:val="24"/>
                </w:rPr>
                <w:t>Exception No. 2:</w:t>
              </w:r>
              <w:r w:rsidRPr="006B7B2D">
                <w:rPr>
                  <w:rFonts w:ascii="Verdana" w:hAnsi="Verdana"/>
                  <w:strike/>
                  <w:color w:val="000000"/>
                  <w:sz w:val="24"/>
                  <w:szCs w:val="24"/>
                </w:rPr>
                <w:t> GFCI protection shall not be required for listed and labeled HVAC equipment.</w:t>
              </w:r>
            </w:ins>
          </w:p>
          <w:p w14:paraId="490D1C95" w14:textId="77777777" w:rsidR="006B7B2D" w:rsidRPr="006B7B2D" w:rsidRDefault="006B7B2D" w:rsidP="006B7B2D">
            <w:pPr>
              <w:spacing w:before="100" w:beforeAutospacing="1" w:after="100" w:afterAutospacing="1"/>
              <w:ind w:left="720"/>
              <w:rPr>
                <w:rFonts w:ascii="Verdana" w:hAnsi="Verdana"/>
                <w:color w:val="000000"/>
                <w:sz w:val="24"/>
                <w:szCs w:val="24"/>
              </w:rPr>
            </w:pPr>
            <w:r w:rsidRPr="006B7B2D">
              <w:rPr>
                <w:rFonts w:ascii="Verdana" w:hAnsi="Verdana"/>
                <w:i/>
                <w:iCs/>
                <w:strike/>
                <w:color w:val="000000"/>
                <w:sz w:val="24"/>
                <w:szCs w:val="24"/>
              </w:rPr>
              <w:t xml:space="preserve">Informational Note: See UL 60335-2-40, Household </w:t>
            </w:r>
            <w:proofErr w:type="gramStart"/>
            <w:r w:rsidRPr="006B7B2D">
              <w:rPr>
                <w:rFonts w:ascii="Verdana" w:hAnsi="Verdana"/>
                <w:i/>
                <w:iCs/>
                <w:strike/>
                <w:color w:val="000000"/>
                <w:sz w:val="24"/>
                <w:szCs w:val="24"/>
              </w:rPr>
              <w:t>And</w:t>
            </w:r>
            <w:proofErr w:type="gramEnd"/>
            <w:r w:rsidRPr="006B7B2D">
              <w:rPr>
                <w:rFonts w:ascii="Verdana" w:hAnsi="Verdana"/>
                <w:i/>
                <w:iCs/>
                <w:strike/>
                <w:color w:val="000000"/>
                <w:sz w:val="24"/>
                <w:szCs w:val="24"/>
              </w:rPr>
              <w:t xml:space="preserve"> Similar Electrical Appliances – Safety – Part 2-40:         Particular Requirements for Electrical Heat Pumps, Air-Conditioners and Dehumidifiers or </w:t>
            </w:r>
            <w:r w:rsidRPr="006B7B2D">
              <w:rPr>
                <w:rFonts w:ascii="Verdana" w:hAnsi="Verdana"/>
                <w:strike/>
                <w:color w:val="000000"/>
                <w:sz w:val="24"/>
                <w:szCs w:val="24"/>
              </w:rPr>
              <w:t>UL 1995</w:t>
            </w:r>
            <w:r w:rsidRPr="006B7B2D">
              <w:rPr>
                <w:rFonts w:ascii="Verdana" w:hAnsi="Verdana"/>
                <w:i/>
                <w:iCs/>
                <w:strike/>
                <w:color w:val="000000"/>
                <w:sz w:val="24"/>
                <w:szCs w:val="24"/>
              </w:rPr>
              <w:t xml:space="preserve">, Heating and Cooling Equipment for product safety </w:t>
            </w:r>
            <w:proofErr w:type="gramStart"/>
            <w:r w:rsidRPr="006B7B2D">
              <w:rPr>
                <w:rFonts w:ascii="Verdana" w:hAnsi="Verdana"/>
                <w:i/>
                <w:iCs/>
                <w:strike/>
                <w:color w:val="000000"/>
                <w:sz w:val="24"/>
                <w:szCs w:val="24"/>
              </w:rPr>
              <w:t>standards.(</w:t>
            </w:r>
            <w:proofErr w:type="gramEnd"/>
            <w:r w:rsidRPr="006B7B2D">
              <w:rPr>
                <w:rFonts w:ascii="Verdana" w:hAnsi="Verdana"/>
                <w:i/>
                <w:iCs/>
                <w:strike/>
                <w:color w:val="000000"/>
                <w:sz w:val="24"/>
                <w:szCs w:val="24"/>
              </w:rPr>
              <w:t>1)</w:t>
            </w:r>
          </w:p>
        </w:tc>
      </w:tr>
      <w:tr w:rsidR="006B7B2D" w:rsidRPr="006B7B2D" w14:paraId="50D6F83E" w14:textId="77777777" w:rsidTr="006B7B2D">
        <w:trPr>
          <w:tblCellSpacing w:w="6" w:type="dxa"/>
        </w:trPr>
        <w:tc>
          <w:tcPr>
            <w:tcW w:w="0" w:type="auto"/>
            <w:shd w:val="clear" w:color="auto" w:fill="FFFFFF"/>
            <w:vAlign w:val="center"/>
            <w:hideMark/>
          </w:tcPr>
          <w:p w14:paraId="17B0B846" w14:textId="77777777" w:rsidR="002650BC" w:rsidRDefault="006B7B2D" w:rsidP="006B7B2D">
            <w:pPr>
              <w:rPr>
                <w:rFonts w:ascii="Verdana" w:hAnsi="Verdana"/>
                <w:color w:val="000000"/>
                <w:sz w:val="24"/>
                <w:szCs w:val="24"/>
              </w:rPr>
            </w:pPr>
            <w:r w:rsidRPr="006B7B2D">
              <w:rPr>
                <w:rFonts w:ascii="Verdana" w:hAnsi="Verdana"/>
                <w:color w:val="000000"/>
                <w:sz w:val="24"/>
                <w:szCs w:val="24"/>
              </w:rPr>
              <w:lastRenderedPageBreak/>
              <w:t> </w:t>
            </w:r>
          </w:p>
          <w:p w14:paraId="3F8DA459" w14:textId="77777777" w:rsidR="002650BC" w:rsidRDefault="002650BC" w:rsidP="006B7B2D">
            <w:pPr>
              <w:rPr>
                <w:rFonts w:ascii="Verdana" w:hAnsi="Verdana"/>
                <w:b/>
                <w:bCs/>
                <w:color w:val="000000"/>
                <w:sz w:val="24"/>
                <w:szCs w:val="24"/>
              </w:rPr>
            </w:pPr>
          </w:p>
          <w:p w14:paraId="5FEFDA4D" w14:textId="77777777" w:rsidR="002650BC" w:rsidRDefault="002650BC" w:rsidP="002650BC">
            <w:pPr>
              <w:shd w:val="clear" w:color="auto" w:fill="FFFFFF"/>
            </w:pPr>
            <w:r>
              <w:rPr>
                <w:rFonts w:ascii="Calibri" w:hAnsi="Calibri" w:cs="Calibri"/>
                <w:b/>
                <w:bCs/>
                <w:sz w:val="27"/>
                <w:szCs w:val="27"/>
                <w:u w:val="single"/>
              </w:rPr>
              <w:t>SECTION E3408</w:t>
            </w:r>
          </w:p>
          <w:p w14:paraId="0F969417" w14:textId="77777777" w:rsidR="002650BC" w:rsidRDefault="002650BC" w:rsidP="002650BC">
            <w:pPr>
              <w:shd w:val="clear" w:color="auto" w:fill="FFFFFF"/>
            </w:pPr>
            <w:r>
              <w:rPr>
                <w:rFonts w:ascii="Calibri" w:hAnsi="Calibri" w:cs="Calibri"/>
                <w:b/>
                <w:bCs/>
                <w:sz w:val="27"/>
                <w:szCs w:val="27"/>
                <w:u w:val="single"/>
              </w:rPr>
              <w:t>GFCI PROTECTION</w:t>
            </w:r>
          </w:p>
          <w:p w14:paraId="1EBC0136" w14:textId="77777777" w:rsidR="002650BC" w:rsidRDefault="002650BC" w:rsidP="002650BC">
            <w:pPr>
              <w:shd w:val="clear" w:color="auto" w:fill="FFFFFF"/>
            </w:pPr>
            <w:r>
              <w:rPr>
                <w:sz w:val="27"/>
                <w:szCs w:val="27"/>
                <w:u w:val="single"/>
              </w:rPr>
              <w:t> </w:t>
            </w:r>
          </w:p>
          <w:p w14:paraId="2D8739B4" w14:textId="77777777" w:rsidR="002650BC" w:rsidRDefault="002650BC" w:rsidP="002650BC">
            <w:pPr>
              <w:shd w:val="clear" w:color="auto" w:fill="FFFFFF"/>
            </w:pPr>
            <w:r>
              <w:rPr>
                <w:rFonts w:ascii="Calibri" w:hAnsi="Calibri" w:cs="Calibri"/>
                <w:b/>
                <w:bCs/>
                <w:u w:val="single"/>
              </w:rPr>
              <w:t>E3408.1</w:t>
            </w:r>
            <w:r>
              <w:rPr>
                <w:rFonts w:ascii="Calibri" w:hAnsi="Calibri" w:cs="Calibri"/>
                <w:u w:val="single"/>
              </w:rPr>
              <w:t> NFPA 70-23: </w:t>
            </w:r>
            <w:r>
              <w:rPr>
                <w:rFonts w:ascii="Calibri" w:hAnsi="Calibri" w:cs="Calibri"/>
                <w:i/>
                <w:iCs/>
                <w:u w:val="single"/>
              </w:rPr>
              <w:t>National Electric Code</w:t>
            </w:r>
            <w:r>
              <w:rPr>
                <w:rFonts w:ascii="Calibri" w:hAnsi="Calibri" w:cs="Calibri"/>
                <w:u w:val="single"/>
              </w:rPr>
              <w:t>, Article 210 (Branch Circuits), Section 210.8, Ground-Fault Circuit-Interrupter Protection for Personnel, is amended to read as follows:</w:t>
            </w:r>
          </w:p>
          <w:p w14:paraId="37BD7400" w14:textId="77777777" w:rsidR="002650BC" w:rsidRDefault="002650BC" w:rsidP="002650BC">
            <w:pPr>
              <w:shd w:val="clear" w:color="auto" w:fill="FFFFFF"/>
              <w:spacing w:after="160" w:line="276" w:lineRule="atLeast"/>
            </w:pPr>
            <w:r>
              <w:t> </w:t>
            </w:r>
          </w:p>
          <w:p w14:paraId="7A17F405" w14:textId="77777777" w:rsidR="002650BC" w:rsidRDefault="002650BC" w:rsidP="002650BC">
            <w:pPr>
              <w:shd w:val="clear" w:color="auto" w:fill="FFFFFF"/>
              <w:spacing w:after="160" w:line="276" w:lineRule="atLeast"/>
            </w:pPr>
            <w:r>
              <w:t>210.8(F) Outdoor Outlets. For dwellings, all outdoor outlets, other than those covered in 210.8(A), Exception No. 1, including outlets installed in the following locations, and supplied by single-phase branch circuits rated 150 volts or less to ground, 50 amperes or less, shall be provided with GFCI protection:</w:t>
            </w:r>
          </w:p>
          <w:p w14:paraId="03F963B9" w14:textId="77777777" w:rsidR="002650BC" w:rsidRDefault="002650BC" w:rsidP="002650BC">
            <w:pPr>
              <w:shd w:val="clear" w:color="auto" w:fill="FFFFFF"/>
              <w:spacing w:after="160" w:line="276" w:lineRule="atLeast"/>
            </w:pPr>
            <w:r>
              <w:t>(1) Garages that have floors located at or below grade level</w:t>
            </w:r>
          </w:p>
          <w:p w14:paraId="11736615" w14:textId="77777777" w:rsidR="002650BC" w:rsidRDefault="002650BC" w:rsidP="002650BC">
            <w:pPr>
              <w:shd w:val="clear" w:color="auto" w:fill="FFFFFF"/>
              <w:spacing w:after="160" w:line="276" w:lineRule="atLeast"/>
            </w:pPr>
            <w:r>
              <w:t>(2) Accessory buildings</w:t>
            </w:r>
          </w:p>
          <w:p w14:paraId="131FFE1C" w14:textId="77777777" w:rsidR="002650BC" w:rsidRDefault="002650BC" w:rsidP="002650BC">
            <w:pPr>
              <w:shd w:val="clear" w:color="auto" w:fill="FFFFFF"/>
              <w:spacing w:after="160" w:line="276" w:lineRule="atLeast"/>
            </w:pPr>
            <w:r>
              <w:t>(3) Boathouses</w:t>
            </w:r>
          </w:p>
          <w:p w14:paraId="4D6440C7" w14:textId="77777777" w:rsidR="002650BC" w:rsidRDefault="002650BC" w:rsidP="002650BC">
            <w:pPr>
              <w:shd w:val="clear" w:color="auto" w:fill="FFFFFF"/>
              <w:spacing w:after="160" w:line="276" w:lineRule="atLeast"/>
            </w:pPr>
            <w:r>
              <w:t>If equipment supplied by an outlet covered under the requirements of this section is replaced, the outlet shall be supplied with GFCI protection.</w:t>
            </w:r>
          </w:p>
          <w:p w14:paraId="1A15EC82" w14:textId="77777777" w:rsidR="002650BC" w:rsidRDefault="002650BC" w:rsidP="002650BC">
            <w:pPr>
              <w:shd w:val="clear" w:color="auto" w:fill="FFFFFF"/>
              <w:spacing w:after="160" w:line="276" w:lineRule="atLeast"/>
            </w:pPr>
            <w:r>
              <w:t>Exception No. 1: GFCI protection shall not be required on lighting outlets other than those covered in 210.8(C).</w:t>
            </w:r>
          </w:p>
          <w:p w14:paraId="561F0560" w14:textId="77777777" w:rsidR="002650BC" w:rsidRDefault="002650BC" w:rsidP="002650BC">
            <w:pPr>
              <w:shd w:val="clear" w:color="auto" w:fill="FFFFFF"/>
              <w:spacing w:after="160" w:line="276" w:lineRule="atLeast"/>
            </w:pPr>
            <w:proofErr w:type="gramStart"/>
            <w:r>
              <w:t>Exception</w:t>
            </w:r>
            <w:proofErr w:type="gramEnd"/>
            <w:r>
              <w:t xml:space="preserve"> No. 2: GFCI protection shall not be required for listed HVAC equipment. </w:t>
            </w:r>
            <w:r>
              <w:rPr>
                <w:strike/>
                <w:color w:val="EE0000"/>
              </w:rPr>
              <w:t>This exception shall expire September 1, 2026.</w:t>
            </w:r>
          </w:p>
          <w:p w14:paraId="2962B048" w14:textId="77777777" w:rsidR="002650BC" w:rsidRDefault="002650BC" w:rsidP="006B7B2D">
            <w:pPr>
              <w:rPr>
                <w:rFonts w:ascii="Verdana" w:hAnsi="Verdana"/>
                <w:b/>
                <w:bCs/>
                <w:color w:val="000000"/>
                <w:sz w:val="24"/>
                <w:szCs w:val="24"/>
              </w:rPr>
            </w:pPr>
          </w:p>
          <w:p w14:paraId="1C485343" w14:textId="77777777" w:rsidR="002650BC" w:rsidRDefault="002650BC" w:rsidP="006B7B2D">
            <w:pPr>
              <w:rPr>
                <w:rFonts w:ascii="Verdana" w:hAnsi="Verdana"/>
                <w:b/>
                <w:bCs/>
                <w:color w:val="000000"/>
                <w:sz w:val="24"/>
                <w:szCs w:val="24"/>
              </w:rPr>
            </w:pPr>
          </w:p>
          <w:p w14:paraId="5E723F36" w14:textId="77777777" w:rsidR="002650BC" w:rsidRDefault="002650BC" w:rsidP="006B7B2D">
            <w:pPr>
              <w:rPr>
                <w:rFonts w:ascii="Verdana" w:hAnsi="Verdana"/>
                <w:b/>
                <w:bCs/>
                <w:color w:val="000000"/>
                <w:sz w:val="24"/>
                <w:szCs w:val="24"/>
              </w:rPr>
            </w:pPr>
          </w:p>
          <w:p w14:paraId="38FABB32" w14:textId="44D3A24E" w:rsidR="006B7B2D" w:rsidRDefault="006B7B2D" w:rsidP="006B7B2D">
            <w:pPr>
              <w:rPr>
                <w:b/>
                <w:bCs/>
                <w:color w:val="FF0000"/>
                <w:sz w:val="24"/>
                <w:szCs w:val="24"/>
              </w:rPr>
            </w:pPr>
            <w:r w:rsidRPr="00F85889">
              <w:rPr>
                <w:b/>
                <w:bCs/>
                <w:color w:val="FF0000"/>
                <w:sz w:val="24"/>
                <w:szCs w:val="24"/>
              </w:rPr>
              <w:t>(Step 2 – E1</w:t>
            </w:r>
            <w:r>
              <w:rPr>
                <w:b/>
                <w:bCs/>
                <w:color w:val="FF0000"/>
                <w:sz w:val="24"/>
                <w:szCs w:val="24"/>
              </w:rPr>
              <w:t>2048</w:t>
            </w:r>
            <w:r w:rsidR="00701A2D">
              <w:rPr>
                <w:b/>
                <w:bCs/>
                <w:color w:val="FF0000"/>
                <w:sz w:val="24"/>
                <w:szCs w:val="24"/>
              </w:rPr>
              <w:t xml:space="preserve"> A</w:t>
            </w:r>
            <w:r w:rsidR="002650BC">
              <w:rPr>
                <w:b/>
                <w:bCs/>
                <w:color w:val="FF0000"/>
                <w:sz w:val="24"/>
                <w:szCs w:val="24"/>
              </w:rPr>
              <w:t>M/Handout/Commission 12/9/2025</w:t>
            </w:r>
            <w:r w:rsidRPr="00F85889">
              <w:rPr>
                <w:b/>
                <w:bCs/>
                <w:color w:val="FF0000"/>
                <w:sz w:val="24"/>
                <w:szCs w:val="24"/>
              </w:rPr>
              <w:t>)</w:t>
            </w:r>
          </w:p>
          <w:p w14:paraId="1E9BCBC6" w14:textId="77777777" w:rsidR="00EE371C" w:rsidRDefault="00EE371C" w:rsidP="006B7B2D">
            <w:pPr>
              <w:rPr>
                <w:b/>
                <w:bCs/>
                <w:color w:val="FF0000"/>
                <w:sz w:val="24"/>
                <w:szCs w:val="24"/>
              </w:rPr>
            </w:pPr>
          </w:p>
          <w:p w14:paraId="3F9785EA" w14:textId="77777777" w:rsidR="00683C1C" w:rsidRPr="00683C1C" w:rsidRDefault="00683C1C" w:rsidP="00683C1C">
            <w:pPr>
              <w:shd w:val="clear" w:color="auto" w:fill="FFFFFF"/>
              <w:rPr>
                <w:rFonts w:ascii="Aptos" w:hAnsi="Aptos"/>
                <w:color w:val="000000"/>
                <w:sz w:val="27"/>
                <w:szCs w:val="27"/>
              </w:rPr>
            </w:pPr>
            <w:r w:rsidRPr="00683C1C">
              <w:rPr>
                <w:rFonts w:ascii="Calibri" w:hAnsi="Calibri" w:cs="Calibri"/>
                <w:strike/>
                <w:color w:val="000000"/>
                <w:sz w:val="27"/>
                <w:szCs w:val="27"/>
              </w:rPr>
              <w:t> </w:t>
            </w:r>
          </w:p>
          <w:p w14:paraId="1F53119A" w14:textId="38F98F5E" w:rsidR="006B7B2D" w:rsidRPr="006B7B2D" w:rsidRDefault="00683C1C" w:rsidP="00B237B3">
            <w:pPr>
              <w:shd w:val="clear" w:color="auto" w:fill="FFFFFF"/>
              <w:spacing w:after="160" w:line="276" w:lineRule="atLeast"/>
              <w:rPr>
                <w:rFonts w:ascii="Verdana" w:hAnsi="Verdana"/>
                <w:color w:val="000000"/>
                <w:sz w:val="24"/>
                <w:szCs w:val="24"/>
              </w:rPr>
            </w:pPr>
            <w:r w:rsidRPr="00683C1C">
              <w:rPr>
                <w:rFonts w:ascii="Aptos" w:hAnsi="Aptos"/>
                <w:color w:val="000000"/>
                <w:sz w:val="27"/>
                <w:szCs w:val="27"/>
              </w:rPr>
              <w:lastRenderedPageBreak/>
              <w:t> </w:t>
            </w:r>
          </w:p>
        </w:tc>
      </w:tr>
    </w:tbl>
    <w:p w14:paraId="62F81FCE" w14:textId="77777777" w:rsidR="002C7818" w:rsidRDefault="002C7818" w:rsidP="00B00B05">
      <w:pPr>
        <w:rPr>
          <w:bCs/>
          <w:sz w:val="24"/>
          <w:szCs w:val="24"/>
        </w:rPr>
      </w:pPr>
    </w:p>
    <w:p w14:paraId="71369389" w14:textId="77777777" w:rsidR="002C7818" w:rsidRDefault="002C7818" w:rsidP="00B00B05">
      <w:pPr>
        <w:rPr>
          <w:b/>
          <w:color w:val="00B0F0"/>
          <w:sz w:val="28"/>
          <w:szCs w:val="28"/>
        </w:rPr>
      </w:pPr>
      <w:r>
        <w:rPr>
          <w:b/>
          <w:color w:val="00B0F0"/>
          <w:sz w:val="28"/>
          <w:szCs w:val="28"/>
        </w:rPr>
        <w:t xml:space="preserve">35– 44 </w:t>
      </w:r>
    </w:p>
    <w:p w14:paraId="493855E5" w14:textId="77777777" w:rsidR="002C7818" w:rsidRDefault="002C7818" w:rsidP="00B00B05">
      <w:pPr>
        <w:rPr>
          <w:b/>
          <w:color w:val="00B0F0"/>
          <w:sz w:val="28"/>
          <w:szCs w:val="28"/>
        </w:rPr>
      </w:pPr>
    </w:p>
    <w:p w14:paraId="304031DF" w14:textId="55C6DDD0" w:rsidR="002C7818" w:rsidRPr="00B00B05" w:rsidRDefault="002C7818" w:rsidP="00B00B05">
      <w:pPr>
        <w:rPr>
          <w:b/>
          <w:sz w:val="28"/>
          <w:szCs w:val="28"/>
        </w:rPr>
      </w:pPr>
      <w:r w:rsidRPr="002C7818">
        <w:rPr>
          <w:bCs/>
          <w:sz w:val="28"/>
          <w:szCs w:val="28"/>
        </w:rPr>
        <w:t>No change</w:t>
      </w:r>
      <w:r w:rsidRPr="002C7818">
        <w:rPr>
          <w:b/>
          <w:sz w:val="28"/>
          <w:szCs w:val="28"/>
        </w:rPr>
        <w:t xml:space="preserve"> </w:t>
      </w:r>
    </w:p>
    <w:p w14:paraId="272DF99E" w14:textId="77777777" w:rsidR="001B3964" w:rsidRPr="00AF002C" w:rsidRDefault="001B3964" w:rsidP="001B3964">
      <w:pPr>
        <w:shd w:val="clear" w:color="auto" w:fill="FFFFFF"/>
        <w:spacing w:before="100" w:beforeAutospacing="1"/>
        <w:rPr>
          <w:rFonts w:ascii="Verdana" w:hAnsi="Verdana"/>
          <w:b/>
          <w:bCs/>
          <w:color w:val="00B0F0"/>
          <w:sz w:val="24"/>
          <w:szCs w:val="24"/>
        </w:rPr>
      </w:pPr>
      <w:r w:rsidRPr="00AF002C">
        <w:rPr>
          <w:rFonts w:ascii="Verdana" w:hAnsi="Verdana"/>
          <w:b/>
          <w:bCs/>
          <w:color w:val="00B0F0"/>
          <w:sz w:val="24"/>
          <w:szCs w:val="24"/>
          <w:shd w:val="clear" w:color="auto" w:fill="FFFFFF"/>
        </w:rPr>
        <w:t>Chapter 45 - Private Swimming Pool</w:t>
      </w:r>
    </w:p>
    <w:p w14:paraId="5B74621F" w14:textId="77777777" w:rsidR="001B3964" w:rsidRDefault="001B3964" w:rsidP="001B3964">
      <w:pPr>
        <w:rPr>
          <w:b/>
          <w:color w:val="00B0F0"/>
          <w:sz w:val="28"/>
          <w:szCs w:val="28"/>
        </w:rPr>
      </w:pPr>
    </w:p>
    <w:p w14:paraId="115DDF4A" w14:textId="77777777" w:rsidR="00F94C0B" w:rsidRPr="00F94C0B" w:rsidRDefault="00F94C0B" w:rsidP="00F94C0B">
      <w:pPr>
        <w:shd w:val="clear" w:color="auto" w:fill="FFFFFF"/>
        <w:spacing w:before="100" w:beforeAutospacing="1" w:after="100" w:afterAutospacing="1"/>
        <w:rPr>
          <w:rFonts w:ascii="Verdana" w:hAnsi="Verdana"/>
          <w:color w:val="000000"/>
          <w:sz w:val="24"/>
          <w:szCs w:val="24"/>
        </w:rPr>
      </w:pPr>
      <w:r w:rsidRPr="00F94C0B">
        <w:rPr>
          <w:rFonts w:ascii="Century Gothic" w:hAnsi="Century Gothic"/>
          <w:b/>
          <w:bCs/>
          <w:color w:val="000000"/>
          <w:sz w:val="24"/>
          <w:szCs w:val="24"/>
        </w:rPr>
        <w:t>4501.2 Definitions.</w:t>
      </w:r>
    </w:p>
    <w:p w14:paraId="594BC33E" w14:textId="77777777" w:rsidR="00F94C0B" w:rsidRPr="00F94C0B" w:rsidRDefault="00F94C0B" w:rsidP="00F94C0B">
      <w:pPr>
        <w:shd w:val="clear" w:color="auto" w:fill="FFFFFF"/>
        <w:spacing w:before="100" w:beforeAutospacing="1" w:after="100" w:afterAutospacing="1"/>
        <w:rPr>
          <w:rFonts w:ascii="Verdana" w:hAnsi="Verdana"/>
          <w:color w:val="000000"/>
          <w:sz w:val="24"/>
          <w:szCs w:val="24"/>
        </w:rPr>
      </w:pPr>
      <w:r w:rsidRPr="00F94C0B">
        <w:rPr>
          <w:rFonts w:ascii="Century Gothic" w:hAnsi="Century Gothic"/>
          <w:b/>
          <w:bCs/>
          <w:color w:val="000000"/>
          <w:sz w:val="24"/>
          <w:szCs w:val="24"/>
        </w:rPr>
        <w:t>ABOVE-GROUND/ON-GROUND POOL. </w:t>
      </w:r>
      <w:r w:rsidRPr="00F94C0B">
        <w:rPr>
          <w:rFonts w:ascii="Century Gothic" w:hAnsi="Century Gothic"/>
          <w:color w:val="000000"/>
          <w:sz w:val="24"/>
          <w:szCs w:val="24"/>
        </w:rPr>
        <w:t>See “Swimming pool.”</w:t>
      </w:r>
    </w:p>
    <w:p w14:paraId="4A8E058D" w14:textId="77777777" w:rsidR="00F94C0B" w:rsidRPr="00F94C0B" w:rsidRDefault="00F94C0B" w:rsidP="00F94C0B">
      <w:pPr>
        <w:shd w:val="clear" w:color="auto" w:fill="FFFFFF"/>
        <w:spacing w:before="100" w:beforeAutospacing="1" w:after="100" w:afterAutospacing="1"/>
        <w:rPr>
          <w:rFonts w:ascii="Verdana" w:hAnsi="Verdana"/>
          <w:color w:val="000000"/>
          <w:sz w:val="24"/>
          <w:szCs w:val="24"/>
        </w:rPr>
      </w:pPr>
      <w:r w:rsidRPr="00F94C0B">
        <w:rPr>
          <w:rFonts w:ascii="Century Gothic" w:hAnsi="Century Gothic"/>
          <w:b/>
          <w:bCs/>
          <w:color w:val="000000"/>
          <w:sz w:val="24"/>
          <w:szCs w:val="24"/>
        </w:rPr>
        <w:t>ADMINISTRATIVE AUTHORITY. </w:t>
      </w:r>
      <w:r w:rsidRPr="00F94C0B">
        <w:rPr>
          <w:rFonts w:ascii="Century Gothic" w:hAnsi="Century Gothic"/>
          <w:color w:val="000000"/>
          <w:sz w:val="24"/>
          <w:szCs w:val="24"/>
        </w:rPr>
        <w:t>The individual official, board, department or agency established and authorized by a state, county, city or other political subdivision created by law to administer and enforce the provisions of the swimming pool code as adopted or amended.</w:t>
      </w:r>
    </w:p>
    <w:p w14:paraId="4577DEDE" w14:textId="77777777" w:rsidR="00F94C0B" w:rsidRPr="00F94C0B" w:rsidRDefault="00F94C0B" w:rsidP="00F94C0B">
      <w:pPr>
        <w:shd w:val="clear" w:color="auto" w:fill="FFFFFF"/>
        <w:spacing w:before="100" w:beforeAutospacing="1" w:after="100" w:afterAutospacing="1"/>
        <w:rPr>
          <w:rFonts w:ascii="Verdana" w:hAnsi="Verdana"/>
          <w:color w:val="000000"/>
          <w:sz w:val="24"/>
          <w:szCs w:val="24"/>
        </w:rPr>
      </w:pPr>
      <w:r w:rsidRPr="00F94C0B">
        <w:rPr>
          <w:rFonts w:ascii="Century Gothic" w:hAnsi="Century Gothic"/>
          <w:b/>
          <w:bCs/>
          <w:color w:val="000000"/>
          <w:sz w:val="24"/>
          <w:szCs w:val="24"/>
        </w:rPr>
        <w:t>APPROVED. </w:t>
      </w:r>
      <w:r w:rsidRPr="00F94C0B">
        <w:rPr>
          <w:rFonts w:ascii="Century Gothic" w:hAnsi="Century Gothic"/>
          <w:color w:val="000000"/>
          <w:sz w:val="24"/>
          <w:szCs w:val="24"/>
        </w:rPr>
        <w:t xml:space="preserve">Accepted or acceptable under an applicable specification stated or cited in this </w:t>
      </w:r>
      <w:proofErr w:type="gramStart"/>
      <w:r w:rsidRPr="00F94C0B">
        <w:rPr>
          <w:rFonts w:ascii="Century Gothic" w:hAnsi="Century Gothic"/>
          <w:color w:val="000000"/>
          <w:sz w:val="24"/>
          <w:szCs w:val="24"/>
        </w:rPr>
        <w:t>code, or</w:t>
      </w:r>
      <w:proofErr w:type="gramEnd"/>
      <w:r w:rsidRPr="00F94C0B">
        <w:rPr>
          <w:rFonts w:ascii="Century Gothic" w:hAnsi="Century Gothic"/>
          <w:color w:val="000000"/>
          <w:sz w:val="24"/>
          <w:szCs w:val="24"/>
        </w:rPr>
        <w:t xml:space="preserve"> accepted as suitable for the proposed use under procedures and power of the administrative authority.</w:t>
      </w:r>
    </w:p>
    <w:p w14:paraId="22ADD307" w14:textId="77777777" w:rsidR="00F94C0B" w:rsidRPr="00F94C0B" w:rsidRDefault="00F94C0B" w:rsidP="00F94C0B">
      <w:pPr>
        <w:shd w:val="clear" w:color="auto" w:fill="FFFFFF"/>
        <w:spacing w:before="100" w:beforeAutospacing="1" w:after="100" w:afterAutospacing="1"/>
        <w:rPr>
          <w:rFonts w:ascii="Verdana" w:hAnsi="Verdana"/>
          <w:color w:val="000000"/>
          <w:sz w:val="24"/>
          <w:szCs w:val="24"/>
        </w:rPr>
      </w:pPr>
      <w:r w:rsidRPr="00F94C0B">
        <w:rPr>
          <w:rFonts w:ascii="Century Gothic" w:hAnsi="Century Gothic"/>
          <w:b/>
          <w:bCs/>
          <w:color w:val="000000"/>
          <w:sz w:val="24"/>
          <w:szCs w:val="24"/>
        </w:rPr>
        <w:t>APPROVED SAFETY COVER. </w:t>
      </w:r>
      <w:r w:rsidRPr="00F94C0B">
        <w:rPr>
          <w:rFonts w:ascii="Century Gothic" w:hAnsi="Century Gothic"/>
          <w:color w:val="000000"/>
          <w:sz w:val="24"/>
          <w:szCs w:val="24"/>
        </w:rPr>
        <w:t xml:space="preserve">A manually or power-applied </w:t>
      </w:r>
      <w:proofErr w:type="gramStart"/>
      <w:r w:rsidRPr="00F94C0B">
        <w:rPr>
          <w:rFonts w:ascii="Century Gothic" w:hAnsi="Century Gothic"/>
          <w:color w:val="000000"/>
          <w:sz w:val="24"/>
          <w:szCs w:val="24"/>
        </w:rPr>
        <w:t>safety pool</w:t>
      </w:r>
      <w:proofErr w:type="gramEnd"/>
      <w:r w:rsidRPr="00F94C0B">
        <w:rPr>
          <w:rFonts w:ascii="Century Gothic" w:hAnsi="Century Gothic"/>
          <w:color w:val="000000"/>
          <w:sz w:val="24"/>
          <w:szCs w:val="24"/>
        </w:rPr>
        <w:t xml:space="preserve"> cover that meets </w:t>
      </w:r>
      <w:proofErr w:type="gramStart"/>
      <w:r w:rsidRPr="00F94C0B">
        <w:rPr>
          <w:rFonts w:ascii="Century Gothic" w:hAnsi="Century Gothic"/>
          <w:color w:val="000000"/>
          <w:sz w:val="24"/>
          <w:szCs w:val="24"/>
        </w:rPr>
        <w:t>all of</w:t>
      </w:r>
      <w:proofErr w:type="gramEnd"/>
      <w:r w:rsidRPr="00F94C0B">
        <w:rPr>
          <w:rFonts w:ascii="Century Gothic" w:hAnsi="Century Gothic"/>
          <w:color w:val="000000"/>
          <w:sz w:val="24"/>
          <w:szCs w:val="24"/>
        </w:rPr>
        <w:t xml:space="preserve"> the performance standards of ASTM International in compliance with ASTM F1346.</w:t>
      </w:r>
    </w:p>
    <w:p w14:paraId="018567FF" w14:textId="77777777" w:rsidR="00F94C0B" w:rsidRPr="00F94C0B" w:rsidRDefault="00F94C0B" w:rsidP="00F94C0B">
      <w:pPr>
        <w:shd w:val="clear" w:color="auto" w:fill="FFFFFF"/>
        <w:spacing w:before="100" w:beforeAutospacing="1" w:after="100" w:afterAutospacing="1"/>
        <w:rPr>
          <w:rFonts w:ascii="Verdana" w:hAnsi="Verdana"/>
          <w:color w:val="000000"/>
          <w:sz w:val="24"/>
          <w:szCs w:val="24"/>
        </w:rPr>
      </w:pPr>
      <w:r w:rsidRPr="00F94C0B">
        <w:rPr>
          <w:rFonts w:ascii="Century Gothic" w:hAnsi="Century Gothic"/>
          <w:b/>
          <w:bCs/>
          <w:color w:val="000000"/>
          <w:sz w:val="24"/>
          <w:szCs w:val="24"/>
        </w:rPr>
        <w:t>APPROVED TESTING AGENCY. </w:t>
      </w:r>
      <w:r w:rsidRPr="00F94C0B">
        <w:rPr>
          <w:rFonts w:ascii="Century Gothic" w:hAnsi="Century Gothic"/>
          <w:color w:val="000000"/>
          <w:sz w:val="24"/>
          <w:szCs w:val="24"/>
        </w:rPr>
        <w:t>An organization primarily established for the purpose of testing to approved standards and approved by the administrative authority.</w:t>
      </w:r>
    </w:p>
    <w:p w14:paraId="75F35ACE" w14:textId="77777777" w:rsidR="00F94C0B" w:rsidRPr="00F94C0B" w:rsidRDefault="00F94C0B" w:rsidP="00F94C0B">
      <w:pPr>
        <w:shd w:val="clear" w:color="auto" w:fill="FFFFFF"/>
        <w:spacing w:before="100" w:beforeAutospacing="1" w:after="100" w:afterAutospacing="1"/>
        <w:rPr>
          <w:rFonts w:ascii="Verdana" w:hAnsi="Verdana"/>
          <w:color w:val="000000"/>
          <w:sz w:val="24"/>
          <w:szCs w:val="24"/>
        </w:rPr>
      </w:pPr>
      <w:r w:rsidRPr="00F94C0B">
        <w:rPr>
          <w:rFonts w:ascii="Century Gothic" w:hAnsi="Century Gothic"/>
          <w:b/>
          <w:bCs/>
          <w:color w:val="000000"/>
          <w:sz w:val="24"/>
          <w:szCs w:val="24"/>
        </w:rPr>
        <w:t>BACKWASH PIPING. </w:t>
      </w:r>
      <w:r w:rsidRPr="00F94C0B">
        <w:rPr>
          <w:rFonts w:ascii="Century Gothic" w:hAnsi="Century Gothic"/>
          <w:color w:val="000000"/>
          <w:sz w:val="24"/>
          <w:szCs w:val="24"/>
        </w:rPr>
        <w:t>See “Filter waste discharge piping.”</w:t>
      </w:r>
    </w:p>
    <w:p w14:paraId="13EF8162" w14:textId="77777777" w:rsidR="00F94C0B" w:rsidRPr="00F94C0B" w:rsidRDefault="00F94C0B" w:rsidP="00F94C0B">
      <w:pPr>
        <w:shd w:val="clear" w:color="auto" w:fill="FFFFFF"/>
        <w:spacing w:before="100" w:beforeAutospacing="1" w:after="100" w:afterAutospacing="1"/>
        <w:rPr>
          <w:rFonts w:ascii="Verdana" w:hAnsi="Verdana"/>
          <w:color w:val="000000"/>
          <w:sz w:val="24"/>
          <w:szCs w:val="24"/>
        </w:rPr>
      </w:pPr>
      <w:r w:rsidRPr="00F94C0B">
        <w:rPr>
          <w:rFonts w:ascii="Century Gothic" w:hAnsi="Century Gothic"/>
          <w:b/>
          <w:bCs/>
          <w:color w:val="000000"/>
          <w:sz w:val="24"/>
          <w:szCs w:val="24"/>
        </w:rPr>
        <w:t>BARRIER. </w:t>
      </w:r>
      <w:r w:rsidRPr="00F94C0B">
        <w:rPr>
          <w:rFonts w:ascii="Century Gothic" w:hAnsi="Century Gothic"/>
          <w:color w:val="000000"/>
          <w:sz w:val="24"/>
          <w:szCs w:val="24"/>
        </w:rPr>
        <w:t xml:space="preserve">A fence, dwelling wall or </w:t>
      </w:r>
      <w:proofErr w:type="spellStart"/>
      <w:r w:rsidRPr="00F94C0B">
        <w:rPr>
          <w:rFonts w:ascii="Century Gothic" w:hAnsi="Century Gothic"/>
          <w:color w:val="000000"/>
          <w:sz w:val="24"/>
          <w:szCs w:val="24"/>
        </w:rPr>
        <w:t>nondwelling</w:t>
      </w:r>
      <w:proofErr w:type="spellEnd"/>
      <w:r w:rsidRPr="00F94C0B">
        <w:rPr>
          <w:rFonts w:ascii="Century Gothic" w:hAnsi="Century Gothic"/>
          <w:color w:val="000000"/>
          <w:sz w:val="24"/>
          <w:szCs w:val="24"/>
        </w:rPr>
        <w:t xml:space="preserve"> wall or any combination thereof which </w:t>
      </w:r>
      <w:proofErr w:type="gramStart"/>
      <w:r w:rsidRPr="00F94C0B">
        <w:rPr>
          <w:rFonts w:ascii="Century Gothic" w:hAnsi="Century Gothic"/>
          <w:color w:val="000000"/>
          <w:sz w:val="24"/>
          <w:szCs w:val="24"/>
        </w:rPr>
        <w:t>completely surrounds</w:t>
      </w:r>
      <w:proofErr w:type="gramEnd"/>
      <w:r w:rsidRPr="00F94C0B">
        <w:rPr>
          <w:rFonts w:ascii="Century Gothic" w:hAnsi="Century Gothic"/>
          <w:color w:val="000000"/>
          <w:sz w:val="24"/>
          <w:szCs w:val="24"/>
        </w:rPr>
        <w:t xml:space="preserve"> the swimming pool and obstructs access to the swimming pool, especially access from the residence or from the yard outside the barrier.</w:t>
      </w:r>
    </w:p>
    <w:p w14:paraId="664344DF" w14:textId="77777777" w:rsidR="00F94C0B" w:rsidRPr="00F94C0B" w:rsidRDefault="00F94C0B" w:rsidP="00F94C0B">
      <w:pPr>
        <w:shd w:val="clear" w:color="auto" w:fill="FFFFFF"/>
        <w:spacing w:before="100" w:beforeAutospacing="1" w:after="100" w:afterAutospacing="1"/>
        <w:rPr>
          <w:rFonts w:ascii="Verdana" w:hAnsi="Verdana"/>
          <w:color w:val="000000"/>
          <w:sz w:val="24"/>
          <w:szCs w:val="24"/>
        </w:rPr>
      </w:pPr>
      <w:r w:rsidRPr="00F94C0B">
        <w:rPr>
          <w:rFonts w:ascii="Century Gothic" w:hAnsi="Century Gothic"/>
          <w:b/>
          <w:bCs/>
          <w:color w:val="000000"/>
          <w:sz w:val="24"/>
          <w:szCs w:val="24"/>
        </w:rPr>
        <w:t>BODY FEED. </w:t>
      </w:r>
      <w:r w:rsidRPr="00F94C0B">
        <w:rPr>
          <w:rFonts w:ascii="Century Gothic" w:hAnsi="Century Gothic"/>
          <w:color w:val="000000"/>
          <w:sz w:val="24"/>
          <w:szCs w:val="24"/>
        </w:rPr>
        <w:t>Filter aid fed into a diatomite-type filter throughout the filtering cycle.</w:t>
      </w:r>
    </w:p>
    <w:p w14:paraId="3DB608A9" w14:textId="77777777" w:rsidR="00F94C0B" w:rsidRPr="00F94C0B" w:rsidRDefault="00F94C0B" w:rsidP="00F94C0B">
      <w:pPr>
        <w:shd w:val="clear" w:color="auto" w:fill="FFFFFF"/>
        <w:spacing w:before="100" w:beforeAutospacing="1" w:after="100" w:afterAutospacing="1"/>
        <w:rPr>
          <w:rFonts w:ascii="Verdana" w:hAnsi="Verdana"/>
          <w:color w:val="000000"/>
          <w:sz w:val="24"/>
          <w:szCs w:val="24"/>
        </w:rPr>
      </w:pPr>
      <w:r w:rsidRPr="00F94C0B">
        <w:rPr>
          <w:rFonts w:ascii="Century Gothic" w:hAnsi="Century Gothic"/>
          <w:b/>
          <w:bCs/>
          <w:color w:val="000000"/>
          <w:sz w:val="24"/>
          <w:szCs w:val="24"/>
        </w:rPr>
        <w:t>CARTRIDGE FILTER. </w:t>
      </w:r>
      <w:r w:rsidRPr="00F94C0B">
        <w:rPr>
          <w:rFonts w:ascii="Century Gothic" w:hAnsi="Century Gothic"/>
          <w:color w:val="000000"/>
          <w:sz w:val="24"/>
          <w:szCs w:val="24"/>
        </w:rPr>
        <w:t>A filter using cartridge-type filter elements.</w:t>
      </w:r>
    </w:p>
    <w:p w14:paraId="0B771995" w14:textId="77777777" w:rsidR="00F94C0B" w:rsidRPr="00F94C0B" w:rsidRDefault="00F94C0B" w:rsidP="00F94C0B">
      <w:pPr>
        <w:shd w:val="clear" w:color="auto" w:fill="FFFFFF"/>
        <w:spacing w:before="100" w:beforeAutospacing="1" w:after="100" w:afterAutospacing="1"/>
        <w:rPr>
          <w:rFonts w:ascii="Verdana" w:hAnsi="Verdana"/>
          <w:color w:val="000000"/>
          <w:sz w:val="24"/>
          <w:szCs w:val="24"/>
        </w:rPr>
      </w:pPr>
      <w:r w:rsidRPr="00F94C0B">
        <w:rPr>
          <w:rFonts w:ascii="Century Gothic" w:hAnsi="Century Gothic"/>
          <w:b/>
          <w:bCs/>
          <w:color w:val="000000"/>
          <w:sz w:val="24"/>
          <w:szCs w:val="24"/>
        </w:rPr>
        <w:t>CHEMICAL </w:t>
      </w:r>
      <w:proofErr w:type="spellStart"/>
      <w:r w:rsidRPr="00F94C0B">
        <w:rPr>
          <w:rFonts w:ascii="Century Gothic" w:hAnsi="Century Gothic"/>
          <w:b/>
          <w:bCs/>
          <w:strike/>
          <w:color w:val="FF0000"/>
          <w:sz w:val="24"/>
          <w:szCs w:val="24"/>
        </w:rPr>
        <w:t>PIPING</w:t>
      </w:r>
      <w:r w:rsidRPr="00F94C0B">
        <w:rPr>
          <w:rFonts w:ascii="Century Gothic" w:hAnsi="Century Gothic"/>
          <w:b/>
          <w:bCs/>
          <w:color w:val="FF0000"/>
          <w:sz w:val="24"/>
          <w:szCs w:val="24"/>
          <w:u w:val="single"/>
        </w:rPr>
        <w:t>Feeder</w:t>
      </w:r>
      <w:proofErr w:type="spellEnd"/>
      <w:r w:rsidRPr="00F94C0B">
        <w:rPr>
          <w:rFonts w:ascii="Century Gothic" w:hAnsi="Century Gothic"/>
          <w:b/>
          <w:bCs/>
          <w:color w:val="000000"/>
          <w:sz w:val="24"/>
          <w:szCs w:val="24"/>
        </w:rPr>
        <w:t>. </w:t>
      </w:r>
      <w:r w:rsidRPr="00F94C0B">
        <w:rPr>
          <w:rFonts w:ascii="Century Gothic" w:hAnsi="Century Gothic"/>
          <w:color w:val="000000"/>
          <w:sz w:val="24"/>
          <w:szCs w:val="24"/>
        </w:rPr>
        <w:t>Piping which conveys concentrated chemical solutions from a feeding apparatus to the circulation piping.</w:t>
      </w:r>
    </w:p>
    <w:p w14:paraId="731D28F7" w14:textId="77777777" w:rsidR="00F94C0B" w:rsidRPr="00F94C0B" w:rsidRDefault="00F94C0B" w:rsidP="00F94C0B">
      <w:pPr>
        <w:shd w:val="clear" w:color="auto" w:fill="FFFFFF"/>
        <w:spacing w:before="100" w:beforeAutospacing="1" w:after="100" w:afterAutospacing="1"/>
        <w:rPr>
          <w:rFonts w:ascii="Verdana" w:hAnsi="Verdana"/>
          <w:color w:val="000000"/>
          <w:sz w:val="24"/>
          <w:szCs w:val="24"/>
        </w:rPr>
      </w:pPr>
      <w:r w:rsidRPr="00F94C0B">
        <w:rPr>
          <w:rFonts w:ascii="Century Gothic" w:hAnsi="Century Gothic"/>
          <w:b/>
          <w:bCs/>
          <w:strike/>
          <w:color w:val="FF0000"/>
          <w:sz w:val="24"/>
          <w:szCs w:val="24"/>
        </w:rPr>
        <w:t>CIRCULATION PIPING SYSTEM. </w:t>
      </w:r>
      <w:r w:rsidRPr="00F94C0B">
        <w:rPr>
          <w:rFonts w:ascii="Century Gothic" w:hAnsi="Century Gothic"/>
          <w:strike/>
          <w:color w:val="FF0000"/>
          <w:sz w:val="24"/>
          <w:szCs w:val="24"/>
        </w:rPr>
        <w:t xml:space="preserve">Piping between the pool structure and the mechanical equipment. </w:t>
      </w:r>
      <w:proofErr w:type="gramStart"/>
      <w:r w:rsidRPr="00F94C0B">
        <w:rPr>
          <w:rFonts w:ascii="Century Gothic" w:hAnsi="Century Gothic"/>
          <w:strike/>
          <w:color w:val="FF0000"/>
          <w:sz w:val="24"/>
          <w:szCs w:val="24"/>
        </w:rPr>
        <w:t>Usually</w:t>
      </w:r>
      <w:proofErr w:type="gramEnd"/>
      <w:r w:rsidRPr="00F94C0B">
        <w:rPr>
          <w:rFonts w:ascii="Century Gothic" w:hAnsi="Century Gothic"/>
          <w:strike/>
          <w:color w:val="FF0000"/>
          <w:sz w:val="24"/>
          <w:szCs w:val="24"/>
        </w:rPr>
        <w:t xml:space="preserve"> includes suction piping, face piping and return piping.</w:t>
      </w:r>
    </w:p>
    <w:p w14:paraId="40B982A4" w14:textId="77777777" w:rsidR="00F94C0B" w:rsidRPr="00F94C0B" w:rsidRDefault="00F94C0B" w:rsidP="00F94C0B">
      <w:pPr>
        <w:shd w:val="clear" w:color="auto" w:fill="FFFFFF"/>
        <w:spacing w:before="100" w:beforeAutospacing="1" w:after="100" w:afterAutospacing="1"/>
        <w:rPr>
          <w:rFonts w:ascii="Verdana" w:hAnsi="Verdana"/>
          <w:color w:val="000000"/>
          <w:sz w:val="24"/>
          <w:szCs w:val="24"/>
        </w:rPr>
      </w:pPr>
      <w:r w:rsidRPr="00F94C0B">
        <w:rPr>
          <w:rFonts w:ascii="Century Gothic" w:hAnsi="Century Gothic"/>
          <w:b/>
          <w:bCs/>
          <w:color w:val="000000"/>
          <w:sz w:val="24"/>
          <w:szCs w:val="24"/>
        </w:rPr>
        <w:t>COMBINATION VALVE. </w:t>
      </w:r>
      <w:r w:rsidRPr="00F94C0B">
        <w:rPr>
          <w:rFonts w:ascii="Century Gothic" w:hAnsi="Century Gothic"/>
          <w:color w:val="000000"/>
          <w:sz w:val="24"/>
          <w:szCs w:val="24"/>
        </w:rPr>
        <w:t>A multipart valve intended to perform more than one function.</w:t>
      </w:r>
    </w:p>
    <w:p w14:paraId="27D5B19C" w14:textId="77777777" w:rsidR="00F94C0B" w:rsidRPr="00F94C0B" w:rsidRDefault="00F94C0B" w:rsidP="00F94C0B">
      <w:pPr>
        <w:shd w:val="clear" w:color="auto" w:fill="FFFFFF"/>
        <w:spacing w:before="100" w:beforeAutospacing="1" w:after="100" w:afterAutospacing="1"/>
        <w:rPr>
          <w:rFonts w:ascii="Verdana" w:hAnsi="Verdana"/>
          <w:color w:val="000000"/>
          <w:sz w:val="24"/>
          <w:szCs w:val="24"/>
        </w:rPr>
      </w:pPr>
      <w:r w:rsidRPr="00F94C0B">
        <w:rPr>
          <w:rFonts w:ascii="Century Gothic" w:hAnsi="Century Gothic"/>
          <w:b/>
          <w:bCs/>
          <w:strike/>
          <w:color w:val="FF0000"/>
          <w:sz w:val="24"/>
          <w:szCs w:val="24"/>
        </w:rPr>
        <w:lastRenderedPageBreak/>
        <w:t>DESIGN HEAD. </w:t>
      </w:r>
      <w:r w:rsidRPr="00F94C0B">
        <w:rPr>
          <w:rFonts w:ascii="Century Gothic" w:hAnsi="Century Gothic"/>
          <w:strike/>
          <w:color w:val="FF0000"/>
          <w:sz w:val="24"/>
          <w:szCs w:val="24"/>
        </w:rPr>
        <w:t>Total head requirement of the circulation system at the design rate of flow</w:t>
      </w:r>
      <w:r w:rsidRPr="00F94C0B">
        <w:rPr>
          <w:rFonts w:ascii="Century Gothic" w:hAnsi="Century Gothic"/>
          <w:b/>
          <w:bCs/>
          <w:strike/>
          <w:color w:val="FF0000"/>
          <w:sz w:val="24"/>
          <w:szCs w:val="24"/>
        </w:rPr>
        <w:t>.</w:t>
      </w:r>
    </w:p>
    <w:p w14:paraId="4C0B73F4" w14:textId="77777777" w:rsidR="00F94C0B" w:rsidRPr="00F94C0B" w:rsidRDefault="00F94C0B" w:rsidP="00F94C0B">
      <w:pPr>
        <w:shd w:val="clear" w:color="auto" w:fill="FFFFFF"/>
        <w:spacing w:before="100" w:beforeAutospacing="1" w:after="100" w:afterAutospacing="1"/>
        <w:rPr>
          <w:rFonts w:ascii="Verdana" w:hAnsi="Verdana"/>
          <w:color w:val="000000"/>
          <w:sz w:val="24"/>
          <w:szCs w:val="24"/>
        </w:rPr>
      </w:pPr>
      <w:r w:rsidRPr="00F94C0B">
        <w:rPr>
          <w:rFonts w:ascii="Century Gothic" w:hAnsi="Century Gothic"/>
          <w:b/>
          <w:bCs/>
          <w:color w:val="000000"/>
          <w:sz w:val="24"/>
          <w:szCs w:val="24"/>
        </w:rPr>
        <w:t>DIATOMITE (DIATOMACEOUS EARTH). </w:t>
      </w:r>
      <w:r w:rsidRPr="00F94C0B">
        <w:rPr>
          <w:rFonts w:ascii="Century Gothic" w:hAnsi="Century Gothic"/>
          <w:color w:val="000000"/>
          <w:sz w:val="24"/>
          <w:szCs w:val="24"/>
        </w:rPr>
        <w:t>A type of filter aid.</w:t>
      </w:r>
    </w:p>
    <w:p w14:paraId="6E6C4003" w14:textId="77777777" w:rsidR="00F94C0B" w:rsidRPr="00F94C0B" w:rsidRDefault="00F94C0B" w:rsidP="00F94C0B">
      <w:pPr>
        <w:shd w:val="clear" w:color="auto" w:fill="FFFFFF"/>
        <w:spacing w:before="100" w:beforeAutospacing="1" w:after="100" w:afterAutospacing="1"/>
        <w:rPr>
          <w:rFonts w:ascii="Verdana" w:hAnsi="Verdana"/>
          <w:color w:val="000000"/>
          <w:sz w:val="24"/>
          <w:szCs w:val="24"/>
        </w:rPr>
      </w:pPr>
      <w:r w:rsidRPr="00F94C0B">
        <w:rPr>
          <w:rFonts w:ascii="Century Gothic" w:hAnsi="Century Gothic"/>
          <w:b/>
          <w:bCs/>
          <w:color w:val="000000"/>
          <w:sz w:val="24"/>
          <w:szCs w:val="24"/>
        </w:rPr>
        <w:t>DIATOMITE-TYPE FILTER. </w:t>
      </w:r>
      <w:r w:rsidRPr="00F94C0B">
        <w:rPr>
          <w:rFonts w:ascii="Century Gothic" w:hAnsi="Century Gothic"/>
          <w:color w:val="000000"/>
          <w:sz w:val="24"/>
          <w:szCs w:val="24"/>
        </w:rPr>
        <w:t>A filter designed to be used with filter aid.</w:t>
      </w:r>
    </w:p>
    <w:p w14:paraId="49E0B444" w14:textId="77777777" w:rsidR="00F94C0B" w:rsidRPr="00F94C0B" w:rsidRDefault="00F94C0B" w:rsidP="00F94C0B">
      <w:pPr>
        <w:shd w:val="clear" w:color="auto" w:fill="FFFFFF"/>
        <w:spacing w:before="100" w:beforeAutospacing="1" w:after="100" w:afterAutospacing="1"/>
        <w:rPr>
          <w:rFonts w:ascii="Verdana" w:hAnsi="Verdana"/>
          <w:color w:val="000000"/>
          <w:sz w:val="24"/>
          <w:szCs w:val="24"/>
        </w:rPr>
      </w:pPr>
      <w:r w:rsidRPr="00F94C0B">
        <w:rPr>
          <w:rFonts w:ascii="Century Gothic" w:hAnsi="Century Gothic"/>
          <w:b/>
          <w:bCs/>
          <w:color w:val="000000"/>
          <w:sz w:val="24"/>
          <w:szCs w:val="24"/>
        </w:rPr>
        <w:t>DIRECT ACCESS FROM THE HOME. </w:t>
      </w:r>
      <w:r w:rsidRPr="00F94C0B">
        <w:rPr>
          <w:rFonts w:ascii="Century Gothic" w:hAnsi="Century Gothic"/>
          <w:color w:val="000000"/>
          <w:sz w:val="24"/>
          <w:szCs w:val="24"/>
        </w:rPr>
        <w:t>Any opening which discharges into the “perimeter” of the pool or any opening in an exterior dwelling wall, or interior wall (for indoor pools) which faces the pool.</w:t>
      </w:r>
    </w:p>
    <w:p w14:paraId="4C70743C" w14:textId="77777777" w:rsidR="00F94C0B" w:rsidRPr="00F94C0B" w:rsidRDefault="00F94C0B" w:rsidP="00F94C0B">
      <w:pPr>
        <w:shd w:val="clear" w:color="auto" w:fill="FFFFFF"/>
        <w:spacing w:before="100" w:beforeAutospacing="1" w:after="100" w:afterAutospacing="1"/>
        <w:rPr>
          <w:rFonts w:ascii="Verdana" w:hAnsi="Verdana"/>
          <w:color w:val="000000"/>
          <w:sz w:val="24"/>
          <w:szCs w:val="24"/>
        </w:rPr>
      </w:pPr>
      <w:r w:rsidRPr="00F94C0B">
        <w:rPr>
          <w:rFonts w:ascii="Century Gothic" w:hAnsi="Century Gothic"/>
          <w:b/>
          <w:bCs/>
          <w:color w:val="000000"/>
          <w:sz w:val="24"/>
          <w:szCs w:val="24"/>
        </w:rPr>
        <w:t>EXIT ALARM. </w:t>
      </w:r>
      <w:r w:rsidRPr="00F94C0B">
        <w:rPr>
          <w:rFonts w:ascii="Century Gothic" w:hAnsi="Century Gothic"/>
          <w:color w:val="000000"/>
          <w:sz w:val="24"/>
          <w:szCs w:val="24"/>
        </w:rPr>
        <w:t>A device that makes audible, continuous alarm sounds when any door or window which permits access from the residence to any pool that is without an intervening enclosure is opened or left ajar.</w:t>
      </w:r>
    </w:p>
    <w:p w14:paraId="11281258" w14:textId="77777777" w:rsidR="00F94C0B" w:rsidRPr="00F94C0B" w:rsidRDefault="00F94C0B" w:rsidP="00F94C0B">
      <w:pPr>
        <w:shd w:val="clear" w:color="auto" w:fill="FFFFFF"/>
        <w:spacing w:before="100" w:beforeAutospacing="1" w:after="100" w:afterAutospacing="1"/>
        <w:rPr>
          <w:rFonts w:ascii="Verdana" w:hAnsi="Verdana"/>
          <w:color w:val="000000"/>
          <w:sz w:val="24"/>
          <w:szCs w:val="24"/>
        </w:rPr>
      </w:pPr>
      <w:r w:rsidRPr="00F94C0B">
        <w:rPr>
          <w:rFonts w:ascii="Century Gothic" w:hAnsi="Century Gothic"/>
          <w:b/>
          <w:bCs/>
          <w:color w:val="000000"/>
          <w:sz w:val="24"/>
          <w:szCs w:val="24"/>
        </w:rPr>
        <w:t>FACE PIPING. </w:t>
      </w:r>
      <w:r w:rsidRPr="00F94C0B">
        <w:rPr>
          <w:rFonts w:ascii="Century Gothic" w:hAnsi="Century Gothic"/>
          <w:color w:val="000000"/>
          <w:sz w:val="24"/>
          <w:szCs w:val="24"/>
        </w:rPr>
        <w:t>Piping, with all valves and fittings, which is used to connect the filter system together as a unit.</w:t>
      </w:r>
    </w:p>
    <w:p w14:paraId="495466B3" w14:textId="77777777" w:rsidR="00F94C0B" w:rsidRPr="00F94C0B" w:rsidRDefault="00F94C0B" w:rsidP="00F94C0B">
      <w:pPr>
        <w:shd w:val="clear" w:color="auto" w:fill="FFFFFF"/>
        <w:spacing w:before="100" w:beforeAutospacing="1" w:after="100" w:afterAutospacing="1"/>
        <w:rPr>
          <w:rFonts w:ascii="Verdana" w:hAnsi="Verdana"/>
          <w:color w:val="000000"/>
          <w:sz w:val="24"/>
          <w:szCs w:val="24"/>
        </w:rPr>
      </w:pPr>
      <w:r w:rsidRPr="00F94C0B">
        <w:rPr>
          <w:rFonts w:ascii="Century Gothic" w:hAnsi="Century Gothic"/>
          <w:b/>
          <w:bCs/>
          <w:color w:val="000000"/>
          <w:sz w:val="24"/>
          <w:szCs w:val="24"/>
        </w:rPr>
        <w:t>FILTER. </w:t>
      </w:r>
      <w:r w:rsidRPr="00F94C0B">
        <w:rPr>
          <w:rFonts w:ascii="Century Gothic" w:hAnsi="Century Gothic"/>
          <w:color w:val="000000"/>
          <w:sz w:val="24"/>
          <w:szCs w:val="24"/>
        </w:rPr>
        <w:t>Any apparatus by which water is clarified.</w:t>
      </w:r>
    </w:p>
    <w:p w14:paraId="45F4CBBA" w14:textId="77777777" w:rsidR="00F94C0B" w:rsidRPr="00F94C0B" w:rsidRDefault="00F94C0B" w:rsidP="00F94C0B">
      <w:pPr>
        <w:shd w:val="clear" w:color="auto" w:fill="FFFFFF"/>
        <w:spacing w:before="100" w:beforeAutospacing="1" w:after="100" w:afterAutospacing="1"/>
        <w:rPr>
          <w:rFonts w:ascii="Verdana" w:hAnsi="Verdana"/>
          <w:color w:val="000000"/>
          <w:sz w:val="24"/>
          <w:szCs w:val="24"/>
        </w:rPr>
      </w:pPr>
      <w:r w:rsidRPr="00F94C0B">
        <w:rPr>
          <w:rFonts w:ascii="Century Gothic" w:hAnsi="Century Gothic"/>
          <w:b/>
          <w:bCs/>
          <w:color w:val="000000"/>
          <w:sz w:val="24"/>
          <w:szCs w:val="24"/>
        </w:rPr>
        <w:t>FILTER AID. </w:t>
      </w:r>
      <w:r w:rsidRPr="00F94C0B">
        <w:rPr>
          <w:rFonts w:ascii="Century Gothic" w:hAnsi="Century Gothic"/>
          <w:color w:val="000000"/>
          <w:sz w:val="24"/>
          <w:szCs w:val="24"/>
        </w:rPr>
        <w:t>A nonpermanent type of filter medium or aid such as diatomite, alum, etc.</w:t>
      </w:r>
    </w:p>
    <w:p w14:paraId="5B386B38" w14:textId="77777777" w:rsidR="00F94C0B" w:rsidRPr="00F94C0B" w:rsidRDefault="00F94C0B" w:rsidP="00F94C0B">
      <w:pPr>
        <w:shd w:val="clear" w:color="auto" w:fill="FFFFFF"/>
        <w:spacing w:before="100" w:beforeAutospacing="1" w:after="100" w:afterAutospacing="1"/>
        <w:rPr>
          <w:rFonts w:ascii="Verdana" w:hAnsi="Verdana"/>
          <w:color w:val="000000"/>
          <w:sz w:val="24"/>
          <w:szCs w:val="24"/>
        </w:rPr>
      </w:pPr>
      <w:r w:rsidRPr="00F94C0B">
        <w:rPr>
          <w:rFonts w:ascii="Century Gothic" w:hAnsi="Century Gothic"/>
          <w:b/>
          <w:bCs/>
          <w:color w:val="000000"/>
          <w:sz w:val="24"/>
          <w:szCs w:val="24"/>
        </w:rPr>
        <w:t>FILTER CARTRIDGE. </w:t>
      </w:r>
      <w:r w:rsidRPr="00F94C0B">
        <w:rPr>
          <w:rFonts w:ascii="Century Gothic" w:hAnsi="Century Gothic"/>
          <w:color w:val="000000"/>
          <w:sz w:val="24"/>
          <w:szCs w:val="24"/>
        </w:rPr>
        <w:t>A disposable or renewable filter element which generally employs no filter aid.</w:t>
      </w:r>
    </w:p>
    <w:p w14:paraId="1E763C95" w14:textId="77777777" w:rsidR="00F94C0B" w:rsidRPr="00F94C0B" w:rsidRDefault="00F94C0B" w:rsidP="00F94C0B">
      <w:pPr>
        <w:shd w:val="clear" w:color="auto" w:fill="FFFFFF"/>
        <w:spacing w:before="100" w:beforeAutospacing="1" w:after="100" w:afterAutospacing="1"/>
        <w:rPr>
          <w:rFonts w:ascii="Verdana" w:hAnsi="Verdana"/>
          <w:color w:val="000000"/>
          <w:sz w:val="24"/>
          <w:szCs w:val="24"/>
        </w:rPr>
      </w:pPr>
      <w:r w:rsidRPr="00F94C0B">
        <w:rPr>
          <w:rFonts w:ascii="Century Gothic" w:hAnsi="Century Gothic"/>
          <w:b/>
          <w:bCs/>
          <w:color w:val="000000"/>
          <w:sz w:val="24"/>
          <w:szCs w:val="24"/>
        </w:rPr>
        <w:t>FILTER ELEMENT. </w:t>
      </w:r>
      <w:r w:rsidRPr="00F94C0B">
        <w:rPr>
          <w:rFonts w:ascii="Century Gothic" w:hAnsi="Century Gothic"/>
          <w:color w:val="000000"/>
          <w:sz w:val="24"/>
          <w:szCs w:val="24"/>
        </w:rPr>
        <w:t>That part of a filter which retains the filter medium.</w:t>
      </w:r>
    </w:p>
    <w:p w14:paraId="38FECF8F" w14:textId="77777777" w:rsidR="00F94C0B" w:rsidRPr="00F94C0B" w:rsidRDefault="00F94C0B" w:rsidP="00F94C0B">
      <w:pPr>
        <w:shd w:val="clear" w:color="auto" w:fill="FFFFFF"/>
        <w:spacing w:before="100" w:beforeAutospacing="1" w:after="100" w:afterAutospacing="1"/>
        <w:rPr>
          <w:rFonts w:ascii="Verdana" w:hAnsi="Verdana"/>
          <w:color w:val="000000"/>
          <w:sz w:val="24"/>
          <w:szCs w:val="24"/>
        </w:rPr>
      </w:pPr>
      <w:r w:rsidRPr="00F94C0B">
        <w:rPr>
          <w:rFonts w:ascii="Century Gothic" w:hAnsi="Century Gothic"/>
          <w:b/>
          <w:bCs/>
          <w:color w:val="000000"/>
          <w:sz w:val="24"/>
          <w:szCs w:val="24"/>
        </w:rPr>
        <w:t>FILTER MEDIUM. </w:t>
      </w:r>
      <w:r w:rsidRPr="00F94C0B">
        <w:rPr>
          <w:rFonts w:ascii="Century Gothic" w:hAnsi="Century Gothic"/>
          <w:color w:val="000000"/>
          <w:sz w:val="24"/>
          <w:szCs w:val="24"/>
        </w:rPr>
        <w:t>Fine material which entraps the suspended particles and removes them from the water.</w:t>
      </w:r>
    </w:p>
    <w:p w14:paraId="226D79F7" w14:textId="77777777" w:rsidR="00F94C0B" w:rsidRPr="00F94C0B" w:rsidRDefault="00F94C0B" w:rsidP="00F94C0B">
      <w:pPr>
        <w:shd w:val="clear" w:color="auto" w:fill="FFFFFF"/>
        <w:spacing w:before="100" w:beforeAutospacing="1" w:after="100" w:afterAutospacing="1"/>
        <w:rPr>
          <w:rFonts w:ascii="Verdana" w:hAnsi="Verdana"/>
          <w:color w:val="000000"/>
          <w:sz w:val="24"/>
          <w:szCs w:val="24"/>
        </w:rPr>
      </w:pPr>
      <w:r w:rsidRPr="00F94C0B">
        <w:rPr>
          <w:rFonts w:ascii="Century Gothic" w:hAnsi="Century Gothic"/>
          <w:b/>
          <w:bCs/>
          <w:color w:val="000000"/>
          <w:sz w:val="24"/>
          <w:szCs w:val="24"/>
        </w:rPr>
        <w:t>FILTER RATE. </w:t>
      </w:r>
      <w:r w:rsidRPr="00F94C0B">
        <w:rPr>
          <w:rFonts w:ascii="Century Gothic" w:hAnsi="Century Gothic"/>
          <w:color w:val="000000"/>
          <w:sz w:val="24"/>
          <w:szCs w:val="24"/>
        </w:rPr>
        <w:t>Average rate of flow per square foot of filter area.</w:t>
      </w:r>
    </w:p>
    <w:p w14:paraId="5CECCA7A" w14:textId="77777777" w:rsidR="00F94C0B" w:rsidRPr="00F94C0B" w:rsidRDefault="00F94C0B" w:rsidP="00F94C0B">
      <w:pPr>
        <w:shd w:val="clear" w:color="auto" w:fill="FFFFFF"/>
        <w:spacing w:before="100" w:beforeAutospacing="1" w:after="100" w:afterAutospacing="1"/>
        <w:rPr>
          <w:rFonts w:ascii="Verdana" w:hAnsi="Verdana"/>
          <w:color w:val="000000"/>
          <w:sz w:val="24"/>
          <w:szCs w:val="24"/>
        </w:rPr>
      </w:pPr>
      <w:r w:rsidRPr="00F94C0B">
        <w:rPr>
          <w:rFonts w:ascii="Century Gothic" w:hAnsi="Century Gothic"/>
          <w:b/>
          <w:bCs/>
          <w:color w:val="000000"/>
          <w:sz w:val="24"/>
          <w:szCs w:val="24"/>
        </w:rPr>
        <w:t>FILTER ROCK. </w:t>
      </w:r>
      <w:r w:rsidRPr="00F94C0B">
        <w:rPr>
          <w:rFonts w:ascii="Century Gothic" w:hAnsi="Century Gothic"/>
          <w:color w:val="000000"/>
          <w:sz w:val="24"/>
          <w:szCs w:val="24"/>
        </w:rPr>
        <w:t>Specially graded rock and gravel used to support filter sand.</w:t>
      </w:r>
    </w:p>
    <w:p w14:paraId="03208AAF" w14:textId="77777777" w:rsidR="00F94C0B" w:rsidRPr="00F94C0B" w:rsidRDefault="00F94C0B" w:rsidP="00F94C0B">
      <w:pPr>
        <w:shd w:val="clear" w:color="auto" w:fill="FFFFFF"/>
        <w:spacing w:before="100" w:beforeAutospacing="1" w:after="100" w:afterAutospacing="1"/>
        <w:rPr>
          <w:rFonts w:ascii="Verdana" w:hAnsi="Verdana"/>
          <w:color w:val="000000"/>
          <w:sz w:val="24"/>
          <w:szCs w:val="24"/>
        </w:rPr>
      </w:pPr>
      <w:r w:rsidRPr="00F94C0B">
        <w:rPr>
          <w:rFonts w:ascii="Century Gothic" w:hAnsi="Century Gothic"/>
          <w:b/>
          <w:bCs/>
          <w:color w:val="000000"/>
          <w:sz w:val="24"/>
          <w:szCs w:val="24"/>
        </w:rPr>
        <w:t>FILTER SAND. </w:t>
      </w:r>
      <w:r w:rsidRPr="00F94C0B">
        <w:rPr>
          <w:rFonts w:ascii="Century Gothic" w:hAnsi="Century Gothic"/>
          <w:color w:val="000000"/>
          <w:sz w:val="24"/>
          <w:szCs w:val="24"/>
        </w:rPr>
        <w:t>A specially graded type of permanent filter medium.</w:t>
      </w:r>
    </w:p>
    <w:p w14:paraId="1274FF51" w14:textId="77777777" w:rsidR="00F94C0B" w:rsidRPr="00F94C0B" w:rsidRDefault="00F94C0B" w:rsidP="00F94C0B">
      <w:pPr>
        <w:shd w:val="clear" w:color="auto" w:fill="FFFFFF"/>
        <w:spacing w:before="100" w:beforeAutospacing="1" w:after="100" w:afterAutospacing="1"/>
        <w:rPr>
          <w:rFonts w:ascii="Verdana" w:hAnsi="Verdana"/>
          <w:color w:val="000000"/>
          <w:sz w:val="24"/>
          <w:szCs w:val="24"/>
        </w:rPr>
      </w:pPr>
      <w:r w:rsidRPr="00F94C0B">
        <w:rPr>
          <w:rFonts w:ascii="Century Gothic" w:hAnsi="Century Gothic"/>
          <w:b/>
          <w:bCs/>
          <w:color w:val="000000"/>
          <w:sz w:val="24"/>
          <w:szCs w:val="24"/>
        </w:rPr>
        <w:t>FILTER SEPTUM. </w:t>
      </w:r>
      <w:r w:rsidRPr="00F94C0B">
        <w:rPr>
          <w:rFonts w:ascii="Century Gothic" w:hAnsi="Century Gothic"/>
          <w:color w:val="000000"/>
          <w:sz w:val="24"/>
          <w:szCs w:val="24"/>
        </w:rPr>
        <w:t>That part of the filter element in a diatomite-type filter upon which a cake of diatomite or other nonpermanent filter aid may be deposited.</w:t>
      </w:r>
    </w:p>
    <w:p w14:paraId="2D73928F" w14:textId="77777777" w:rsidR="00F94C0B" w:rsidRPr="00F94C0B" w:rsidRDefault="00F94C0B" w:rsidP="00F94C0B">
      <w:pPr>
        <w:shd w:val="clear" w:color="auto" w:fill="FFFFFF"/>
        <w:spacing w:before="100" w:beforeAutospacing="1" w:after="100" w:afterAutospacing="1"/>
        <w:rPr>
          <w:rFonts w:ascii="Verdana" w:hAnsi="Verdana"/>
          <w:color w:val="000000"/>
          <w:sz w:val="24"/>
          <w:szCs w:val="24"/>
        </w:rPr>
      </w:pPr>
      <w:r w:rsidRPr="00F94C0B">
        <w:rPr>
          <w:rFonts w:ascii="Century Gothic" w:hAnsi="Century Gothic"/>
          <w:b/>
          <w:bCs/>
          <w:color w:val="000000"/>
          <w:sz w:val="24"/>
          <w:szCs w:val="24"/>
        </w:rPr>
        <w:t>FILTER WASTE DISCHARGE PIPING.</w:t>
      </w:r>
      <w:r w:rsidRPr="00F94C0B">
        <w:rPr>
          <w:rFonts w:ascii="Century Gothic" w:hAnsi="Century Gothic"/>
          <w:color w:val="000000"/>
          <w:sz w:val="24"/>
          <w:szCs w:val="24"/>
        </w:rPr>
        <w:t xml:space="preserve"> Piping that conducts </w:t>
      </w:r>
      <w:proofErr w:type="gramStart"/>
      <w:r w:rsidRPr="00F94C0B">
        <w:rPr>
          <w:rFonts w:ascii="Century Gothic" w:hAnsi="Century Gothic"/>
          <w:color w:val="000000"/>
          <w:sz w:val="24"/>
          <w:szCs w:val="24"/>
        </w:rPr>
        <w:t>waste water</w:t>
      </w:r>
      <w:proofErr w:type="gramEnd"/>
      <w:r w:rsidRPr="00F94C0B">
        <w:rPr>
          <w:rFonts w:ascii="Century Gothic" w:hAnsi="Century Gothic"/>
          <w:color w:val="000000"/>
          <w:sz w:val="24"/>
          <w:szCs w:val="24"/>
        </w:rPr>
        <w:t xml:space="preserve"> from a filter to a drainage system. Connection to drainage system is made through an air gap or other approved methods.</w:t>
      </w:r>
    </w:p>
    <w:p w14:paraId="45CA310B" w14:textId="77777777" w:rsidR="00F94C0B" w:rsidRPr="00F94C0B" w:rsidRDefault="00F94C0B" w:rsidP="00F94C0B">
      <w:pPr>
        <w:shd w:val="clear" w:color="auto" w:fill="FFFFFF"/>
        <w:spacing w:before="100" w:beforeAutospacing="1" w:after="100" w:afterAutospacing="1"/>
        <w:rPr>
          <w:rFonts w:ascii="Verdana" w:hAnsi="Verdana"/>
          <w:color w:val="000000"/>
          <w:sz w:val="24"/>
          <w:szCs w:val="24"/>
        </w:rPr>
      </w:pPr>
      <w:r w:rsidRPr="00F94C0B">
        <w:rPr>
          <w:rFonts w:ascii="Century Gothic" w:hAnsi="Century Gothic"/>
          <w:b/>
          <w:bCs/>
          <w:color w:val="000000"/>
          <w:sz w:val="24"/>
          <w:szCs w:val="24"/>
        </w:rPr>
        <w:t>FRESH WATER. </w:t>
      </w:r>
      <w:r w:rsidRPr="00F94C0B">
        <w:rPr>
          <w:rFonts w:ascii="Century Gothic" w:hAnsi="Century Gothic"/>
          <w:color w:val="000000"/>
          <w:sz w:val="24"/>
          <w:szCs w:val="24"/>
        </w:rPr>
        <w:t xml:space="preserve">Those waters </w:t>
      </w:r>
      <w:proofErr w:type="gramStart"/>
      <w:r w:rsidRPr="00F94C0B">
        <w:rPr>
          <w:rFonts w:ascii="Century Gothic" w:hAnsi="Century Gothic"/>
          <w:color w:val="000000"/>
          <w:sz w:val="24"/>
          <w:szCs w:val="24"/>
        </w:rPr>
        <w:t>having</w:t>
      </w:r>
      <w:proofErr w:type="gramEnd"/>
      <w:r w:rsidRPr="00F94C0B">
        <w:rPr>
          <w:rFonts w:ascii="Century Gothic" w:hAnsi="Century Gothic"/>
          <w:color w:val="000000"/>
          <w:sz w:val="24"/>
          <w:szCs w:val="24"/>
        </w:rPr>
        <w:t xml:space="preserve"> a specific conductivity less than a solution containing 6,000 ppm of sodium chloride.</w:t>
      </w:r>
    </w:p>
    <w:p w14:paraId="78C85C91" w14:textId="77777777" w:rsidR="00F94C0B" w:rsidRPr="00F94C0B" w:rsidRDefault="00F94C0B" w:rsidP="00F94C0B">
      <w:pPr>
        <w:shd w:val="clear" w:color="auto" w:fill="FFFFFF"/>
        <w:spacing w:before="100" w:beforeAutospacing="1" w:after="100" w:afterAutospacing="1"/>
        <w:rPr>
          <w:rFonts w:ascii="Verdana" w:hAnsi="Verdana"/>
          <w:color w:val="000000"/>
          <w:sz w:val="24"/>
          <w:szCs w:val="24"/>
        </w:rPr>
      </w:pPr>
      <w:proofErr w:type="gramStart"/>
      <w:r w:rsidRPr="00F94C0B">
        <w:rPr>
          <w:rFonts w:ascii="Century Gothic" w:hAnsi="Century Gothic"/>
          <w:b/>
          <w:bCs/>
          <w:color w:val="000000"/>
          <w:sz w:val="24"/>
          <w:szCs w:val="24"/>
        </w:rPr>
        <w:t>HIGH RATE</w:t>
      </w:r>
      <w:proofErr w:type="gramEnd"/>
      <w:r w:rsidRPr="00F94C0B">
        <w:rPr>
          <w:rFonts w:ascii="Century Gothic" w:hAnsi="Century Gothic"/>
          <w:b/>
          <w:bCs/>
          <w:color w:val="000000"/>
          <w:sz w:val="24"/>
          <w:szCs w:val="24"/>
        </w:rPr>
        <w:t xml:space="preserve"> SAND FILTER. </w:t>
      </w:r>
      <w:r w:rsidRPr="00F94C0B">
        <w:rPr>
          <w:rFonts w:ascii="Century Gothic" w:hAnsi="Century Gothic"/>
          <w:color w:val="000000"/>
          <w:sz w:val="24"/>
          <w:szCs w:val="24"/>
        </w:rPr>
        <w:t xml:space="preserve">A sand filter designed for flows </w:t>
      </w:r>
      <w:proofErr w:type="gramStart"/>
      <w:r w:rsidRPr="00F94C0B">
        <w:rPr>
          <w:rFonts w:ascii="Century Gothic" w:hAnsi="Century Gothic"/>
          <w:color w:val="000000"/>
          <w:sz w:val="24"/>
          <w:szCs w:val="24"/>
        </w:rPr>
        <w:t>in excess of</w:t>
      </w:r>
      <w:proofErr w:type="gramEnd"/>
      <w:r w:rsidRPr="00F94C0B">
        <w:rPr>
          <w:rFonts w:ascii="Century Gothic" w:hAnsi="Century Gothic"/>
          <w:color w:val="000000"/>
          <w:sz w:val="24"/>
          <w:szCs w:val="24"/>
        </w:rPr>
        <w:t xml:space="preserve"> 5 </w:t>
      </w:r>
      <w:proofErr w:type="spellStart"/>
      <w:r w:rsidRPr="00F94C0B">
        <w:rPr>
          <w:rFonts w:ascii="Century Gothic" w:hAnsi="Century Gothic"/>
          <w:color w:val="000000"/>
          <w:sz w:val="24"/>
          <w:szCs w:val="24"/>
        </w:rPr>
        <w:t>gpm</w:t>
      </w:r>
      <w:proofErr w:type="spellEnd"/>
      <w:r w:rsidRPr="00F94C0B">
        <w:rPr>
          <w:rFonts w:ascii="Century Gothic" w:hAnsi="Century Gothic"/>
          <w:color w:val="000000"/>
          <w:sz w:val="24"/>
          <w:szCs w:val="24"/>
        </w:rPr>
        <w:t xml:space="preserve"> (0.3 L/s) per square foot</w:t>
      </w:r>
      <w:r w:rsidRPr="00F94C0B">
        <w:rPr>
          <w:rFonts w:ascii="Century Gothic" w:hAnsi="Century Gothic"/>
          <w:b/>
          <w:bCs/>
          <w:color w:val="000000"/>
          <w:sz w:val="24"/>
          <w:szCs w:val="24"/>
        </w:rPr>
        <w:t>.</w:t>
      </w:r>
    </w:p>
    <w:p w14:paraId="39942442" w14:textId="77777777" w:rsidR="00F94C0B" w:rsidRPr="00F94C0B" w:rsidRDefault="00F94C0B" w:rsidP="00F94C0B">
      <w:pPr>
        <w:shd w:val="clear" w:color="auto" w:fill="FFFFFF"/>
        <w:spacing w:before="100" w:beforeAutospacing="1" w:after="100" w:afterAutospacing="1"/>
        <w:rPr>
          <w:rFonts w:ascii="Verdana" w:hAnsi="Verdana"/>
          <w:color w:val="000000"/>
          <w:sz w:val="24"/>
          <w:szCs w:val="24"/>
        </w:rPr>
      </w:pPr>
      <w:r w:rsidRPr="00F94C0B">
        <w:rPr>
          <w:rFonts w:ascii="Century Gothic" w:hAnsi="Century Gothic"/>
          <w:b/>
          <w:bCs/>
          <w:color w:val="000000"/>
          <w:sz w:val="24"/>
          <w:szCs w:val="24"/>
        </w:rPr>
        <w:t>HOT TUB. </w:t>
      </w:r>
      <w:r w:rsidRPr="00F94C0B">
        <w:rPr>
          <w:rFonts w:ascii="Century Gothic" w:hAnsi="Century Gothic"/>
          <w:color w:val="000000"/>
          <w:sz w:val="24"/>
          <w:szCs w:val="24"/>
        </w:rPr>
        <w:t>See “Swimming pool.”</w:t>
      </w:r>
    </w:p>
    <w:p w14:paraId="033FBBF1" w14:textId="77777777" w:rsidR="00F94C0B" w:rsidRPr="00F94C0B" w:rsidRDefault="00F94C0B" w:rsidP="00F94C0B">
      <w:pPr>
        <w:shd w:val="clear" w:color="auto" w:fill="FFFFFF"/>
        <w:spacing w:before="100" w:beforeAutospacing="1" w:after="100" w:afterAutospacing="1"/>
        <w:rPr>
          <w:rFonts w:ascii="Verdana" w:hAnsi="Verdana"/>
          <w:color w:val="000000"/>
          <w:sz w:val="24"/>
          <w:szCs w:val="24"/>
        </w:rPr>
      </w:pPr>
      <w:r w:rsidRPr="00F94C0B">
        <w:rPr>
          <w:rFonts w:ascii="Century Gothic" w:hAnsi="Century Gothic"/>
          <w:b/>
          <w:bCs/>
          <w:color w:val="000000"/>
          <w:sz w:val="24"/>
          <w:szCs w:val="24"/>
        </w:rPr>
        <w:t>INGROUND POOL. </w:t>
      </w:r>
      <w:r w:rsidRPr="00F94C0B">
        <w:rPr>
          <w:rFonts w:ascii="Century Gothic" w:hAnsi="Century Gothic"/>
          <w:color w:val="000000"/>
          <w:sz w:val="24"/>
          <w:szCs w:val="24"/>
        </w:rPr>
        <w:t>See “Swimming pool.”</w:t>
      </w:r>
    </w:p>
    <w:p w14:paraId="3F19B65C" w14:textId="77777777" w:rsidR="00F94C0B" w:rsidRPr="00F94C0B" w:rsidRDefault="00F94C0B" w:rsidP="00F94C0B">
      <w:pPr>
        <w:shd w:val="clear" w:color="auto" w:fill="FFFFFF"/>
        <w:spacing w:before="100" w:beforeAutospacing="1" w:after="100" w:afterAutospacing="1"/>
        <w:rPr>
          <w:rFonts w:ascii="Verdana" w:hAnsi="Verdana"/>
          <w:color w:val="000000"/>
          <w:sz w:val="24"/>
          <w:szCs w:val="24"/>
        </w:rPr>
      </w:pPr>
      <w:r w:rsidRPr="00F94C0B">
        <w:rPr>
          <w:rFonts w:ascii="Century Gothic" w:hAnsi="Century Gothic"/>
          <w:b/>
          <w:bCs/>
          <w:strike/>
          <w:color w:val="FF0000"/>
          <w:sz w:val="24"/>
          <w:szCs w:val="24"/>
        </w:rPr>
        <w:lastRenderedPageBreak/>
        <w:t>INLET FITTING</w:t>
      </w:r>
      <w:r w:rsidRPr="00F94C0B">
        <w:rPr>
          <w:rFonts w:ascii="Century Gothic" w:hAnsi="Century Gothic"/>
          <w:b/>
          <w:bCs/>
          <w:color w:val="FF0000"/>
          <w:sz w:val="24"/>
          <w:szCs w:val="24"/>
          <w:u w:val="single"/>
        </w:rPr>
        <w:t>RETURN INLET</w:t>
      </w:r>
      <w:r w:rsidRPr="00F94C0B">
        <w:rPr>
          <w:rFonts w:ascii="Century Gothic" w:hAnsi="Century Gothic"/>
          <w:b/>
          <w:bCs/>
          <w:color w:val="000000"/>
          <w:sz w:val="24"/>
          <w:szCs w:val="24"/>
        </w:rPr>
        <w:t>. </w:t>
      </w:r>
      <w:r w:rsidRPr="00F94C0B">
        <w:rPr>
          <w:rFonts w:ascii="Century Gothic" w:hAnsi="Century Gothic"/>
          <w:color w:val="000000"/>
          <w:sz w:val="24"/>
          <w:szCs w:val="24"/>
        </w:rPr>
        <w:t xml:space="preserve">Fitting or fixture through which circulated water enters the </w:t>
      </w:r>
      <w:proofErr w:type="spellStart"/>
      <w:proofErr w:type="gramStart"/>
      <w:r w:rsidRPr="00F94C0B">
        <w:rPr>
          <w:rFonts w:ascii="Century Gothic" w:hAnsi="Century Gothic"/>
          <w:color w:val="000000"/>
          <w:sz w:val="24"/>
          <w:szCs w:val="24"/>
        </w:rPr>
        <w:t>pool</w:t>
      </w:r>
      <w:r w:rsidRPr="00F94C0B">
        <w:rPr>
          <w:rFonts w:ascii="Century Gothic" w:hAnsi="Century Gothic"/>
          <w:strike/>
          <w:color w:val="FF0000"/>
          <w:sz w:val="24"/>
          <w:szCs w:val="24"/>
        </w:rPr>
        <w:t>.</w:t>
      </w:r>
      <w:r w:rsidRPr="00F94C0B">
        <w:rPr>
          <w:rFonts w:ascii="Century Gothic" w:hAnsi="Century Gothic"/>
          <w:color w:val="FF0000"/>
          <w:sz w:val="24"/>
          <w:szCs w:val="24"/>
          <w:u w:val="single"/>
        </w:rPr>
        <w:t>through</w:t>
      </w:r>
      <w:proofErr w:type="spellEnd"/>
      <w:proofErr w:type="gramEnd"/>
      <w:r w:rsidRPr="00F94C0B">
        <w:rPr>
          <w:rFonts w:ascii="Century Gothic" w:hAnsi="Century Gothic"/>
          <w:color w:val="FF0000"/>
          <w:sz w:val="24"/>
          <w:szCs w:val="24"/>
          <w:u w:val="single"/>
        </w:rPr>
        <w:t xml:space="preserve"> the pressure side.</w:t>
      </w:r>
    </w:p>
    <w:p w14:paraId="5875CEE6" w14:textId="77777777" w:rsidR="00F94C0B" w:rsidRPr="00F94C0B" w:rsidRDefault="00F94C0B" w:rsidP="00F94C0B">
      <w:pPr>
        <w:shd w:val="clear" w:color="auto" w:fill="FFFFFF"/>
        <w:spacing w:before="100" w:beforeAutospacing="1" w:after="100" w:afterAutospacing="1"/>
        <w:rPr>
          <w:rFonts w:ascii="Verdana" w:hAnsi="Verdana"/>
          <w:color w:val="000000"/>
          <w:sz w:val="24"/>
          <w:szCs w:val="24"/>
        </w:rPr>
      </w:pPr>
      <w:r w:rsidRPr="00F94C0B">
        <w:rPr>
          <w:rFonts w:ascii="Century Gothic" w:hAnsi="Century Gothic"/>
          <w:b/>
          <w:bCs/>
          <w:color w:val="000000"/>
          <w:sz w:val="24"/>
          <w:szCs w:val="24"/>
        </w:rPr>
        <w:t>MAIN </w:t>
      </w:r>
      <w:r w:rsidRPr="00F94C0B">
        <w:rPr>
          <w:rFonts w:ascii="Century Gothic" w:hAnsi="Century Gothic"/>
          <w:b/>
          <w:bCs/>
          <w:color w:val="FF0000"/>
          <w:sz w:val="24"/>
          <w:szCs w:val="24"/>
          <w:u w:val="single"/>
        </w:rPr>
        <w:t>DRAIN </w:t>
      </w:r>
      <w:r w:rsidRPr="00F94C0B">
        <w:rPr>
          <w:rFonts w:ascii="Century Gothic" w:hAnsi="Century Gothic"/>
          <w:b/>
          <w:bCs/>
          <w:strike/>
          <w:color w:val="FF0000"/>
          <w:sz w:val="24"/>
          <w:szCs w:val="24"/>
        </w:rPr>
        <w:t xml:space="preserve">SUCTION </w:t>
      </w:r>
      <w:proofErr w:type="spellStart"/>
      <w:r w:rsidRPr="00F94C0B">
        <w:rPr>
          <w:rFonts w:ascii="Century Gothic" w:hAnsi="Century Gothic"/>
          <w:b/>
          <w:bCs/>
          <w:strike/>
          <w:color w:val="FF0000"/>
          <w:sz w:val="24"/>
          <w:szCs w:val="24"/>
        </w:rPr>
        <w:t>OUTLET</w:t>
      </w:r>
      <w:r w:rsidRPr="00F94C0B">
        <w:rPr>
          <w:rFonts w:ascii="Century Gothic" w:hAnsi="Century Gothic"/>
          <w:strike/>
          <w:color w:val="FF0000"/>
          <w:sz w:val="24"/>
          <w:szCs w:val="24"/>
        </w:rPr>
        <w:t>Outlet</w:t>
      </w:r>
      <w:proofErr w:type="spellEnd"/>
      <w:r w:rsidRPr="00F94C0B">
        <w:rPr>
          <w:rFonts w:ascii="Century Gothic" w:hAnsi="Century Gothic"/>
          <w:strike/>
          <w:color w:val="FF0000"/>
          <w:sz w:val="24"/>
          <w:szCs w:val="24"/>
        </w:rPr>
        <w:t xml:space="preserve"> at the deep portion of the pool through which the main flow of water leaves the pool when being drained or circulated. </w:t>
      </w:r>
      <w:r w:rsidRPr="00F94C0B">
        <w:rPr>
          <w:rFonts w:ascii="Century Gothic" w:hAnsi="Century Gothic"/>
          <w:color w:val="FF0000"/>
          <w:sz w:val="24"/>
          <w:szCs w:val="24"/>
          <w:u w:val="single"/>
        </w:rPr>
        <w:t>See </w:t>
      </w:r>
      <w:r w:rsidRPr="00F94C0B">
        <w:rPr>
          <w:rFonts w:ascii="Century Gothic" w:hAnsi="Century Gothic"/>
          <w:b/>
          <w:bCs/>
          <w:color w:val="FF0000"/>
          <w:sz w:val="24"/>
          <w:szCs w:val="24"/>
          <w:u w:val="single"/>
        </w:rPr>
        <w:t>SUCTION OUTLET FITTING ASSEMBLY (SOFA)</w:t>
      </w:r>
      <w:r w:rsidRPr="00F94C0B">
        <w:rPr>
          <w:rFonts w:ascii="Century Gothic" w:hAnsi="Century Gothic"/>
          <w:b/>
          <w:bCs/>
          <w:color w:val="FF0000"/>
          <w:sz w:val="24"/>
          <w:szCs w:val="24"/>
        </w:rPr>
        <w:t>.</w:t>
      </w:r>
    </w:p>
    <w:p w14:paraId="3A8F387A" w14:textId="77777777" w:rsidR="00F94C0B" w:rsidRPr="00F94C0B" w:rsidRDefault="00F94C0B" w:rsidP="00F94C0B">
      <w:pPr>
        <w:shd w:val="clear" w:color="auto" w:fill="FFFFFF"/>
        <w:spacing w:before="100" w:beforeAutospacing="1" w:after="100" w:afterAutospacing="1"/>
        <w:rPr>
          <w:rFonts w:ascii="Verdana" w:hAnsi="Verdana"/>
          <w:color w:val="000000"/>
          <w:sz w:val="24"/>
          <w:szCs w:val="24"/>
        </w:rPr>
      </w:pPr>
      <w:r w:rsidRPr="00F94C0B">
        <w:rPr>
          <w:rFonts w:ascii="Century Gothic" w:hAnsi="Century Gothic"/>
          <w:b/>
          <w:bCs/>
          <w:color w:val="FF0000"/>
          <w:sz w:val="24"/>
          <w:szCs w:val="24"/>
          <w:u w:val="single"/>
        </w:rPr>
        <w:t>SUCTION OUTLET FITTING ASSEMBLY (SOFA</w:t>
      </w:r>
      <w:proofErr w:type="gramStart"/>
      <w:r w:rsidRPr="00F94C0B">
        <w:rPr>
          <w:rFonts w:ascii="Century Gothic" w:hAnsi="Century Gothic"/>
          <w:b/>
          <w:bCs/>
          <w:color w:val="FF0000"/>
          <w:sz w:val="24"/>
          <w:szCs w:val="24"/>
          <w:u w:val="single"/>
        </w:rPr>
        <w:t>)</w:t>
      </w:r>
      <w:r w:rsidRPr="00F94C0B">
        <w:rPr>
          <w:rFonts w:ascii="Century Gothic" w:hAnsi="Century Gothic"/>
          <w:b/>
          <w:bCs/>
          <w:color w:val="FF0000"/>
          <w:sz w:val="24"/>
          <w:szCs w:val="24"/>
        </w:rPr>
        <w:t>.</w:t>
      </w:r>
      <w:r w:rsidRPr="00F94C0B">
        <w:rPr>
          <w:rFonts w:ascii="Century Gothic" w:hAnsi="Century Gothic"/>
          <w:color w:val="FF0000"/>
          <w:sz w:val="24"/>
          <w:szCs w:val="24"/>
          <w:u w:val="single"/>
        </w:rPr>
        <w:t>A</w:t>
      </w:r>
      <w:proofErr w:type="gramEnd"/>
      <w:r w:rsidRPr="00F94C0B">
        <w:rPr>
          <w:rFonts w:ascii="Century Gothic" w:hAnsi="Century Gothic"/>
          <w:color w:val="FF0000"/>
          <w:sz w:val="24"/>
          <w:szCs w:val="24"/>
          <w:u w:val="single"/>
        </w:rPr>
        <w:t xml:space="preserve"> submerged fitting, fitting assembly, cover/grate and related components that provide a localized low-pressure area for the transfer of water from a swimming pool, spa or hot tub. Submerged suction outlets have been referred to as main drains.</w:t>
      </w:r>
    </w:p>
    <w:p w14:paraId="237681E1" w14:textId="77777777" w:rsidR="00F94C0B" w:rsidRPr="00F94C0B" w:rsidRDefault="00F94C0B" w:rsidP="00F94C0B">
      <w:pPr>
        <w:shd w:val="clear" w:color="auto" w:fill="FFFFFF"/>
        <w:spacing w:before="100" w:beforeAutospacing="1" w:after="100" w:afterAutospacing="1"/>
        <w:rPr>
          <w:rFonts w:ascii="Verdana" w:hAnsi="Verdana"/>
          <w:color w:val="000000"/>
          <w:sz w:val="24"/>
          <w:szCs w:val="24"/>
        </w:rPr>
      </w:pPr>
      <w:r w:rsidRPr="00F94C0B">
        <w:rPr>
          <w:rFonts w:ascii="Century Gothic" w:hAnsi="Century Gothic"/>
          <w:b/>
          <w:bCs/>
          <w:strike/>
          <w:color w:val="FF0000"/>
          <w:sz w:val="24"/>
          <w:szCs w:val="24"/>
        </w:rPr>
        <w:t>MEDICALLY FRAIL ELDERLY PERSON. </w:t>
      </w:r>
      <w:r w:rsidRPr="00F94C0B">
        <w:rPr>
          <w:rFonts w:ascii="Century Gothic" w:hAnsi="Century Gothic"/>
          <w:strike/>
          <w:color w:val="FF0000"/>
          <w:sz w:val="24"/>
          <w:szCs w:val="24"/>
        </w:rPr>
        <w:t>Any person who is at least 65 years of age and has a medical problem that affects balance, vision, or judgment, including but not limited to a heart condition, diabetes, or Alzheimer’s disease or any related disorder.</w:t>
      </w:r>
    </w:p>
    <w:p w14:paraId="14615B40" w14:textId="77777777" w:rsidR="00F94C0B" w:rsidRPr="00F94C0B" w:rsidRDefault="00F94C0B" w:rsidP="00F94C0B">
      <w:pPr>
        <w:shd w:val="clear" w:color="auto" w:fill="FFFFFF"/>
        <w:spacing w:before="100" w:beforeAutospacing="1" w:after="100" w:afterAutospacing="1"/>
        <w:rPr>
          <w:rFonts w:ascii="Verdana" w:hAnsi="Verdana"/>
          <w:color w:val="000000"/>
          <w:sz w:val="24"/>
          <w:szCs w:val="24"/>
        </w:rPr>
      </w:pPr>
      <w:r w:rsidRPr="00F94C0B">
        <w:rPr>
          <w:rFonts w:ascii="Century Gothic" w:hAnsi="Century Gothic"/>
          <w:b/>
          <w:bCs/>
          <w:color w:val="000000"/>
          <w:sz w:val="24"/>
          <w:szCs w:val="24"/>
        </w:rPr>
        <w:t>MESH SAFETY BARRIER. </w:t>
      </w:r>
      <w:r w:rsidRPr="00F94C0B">
        <w:rPr>
          <w:rFonts w:ascii="Century Gothic" w:hAnsi="Century Gothic"/>
          <w:color w:val="000000"/>
          <w:sz w:val="24"/>
          <w:szCs w:val="24"/>
        </w:rPr>
        <w:t xml:space="preserve">A combination of materials, including fabric, </w:t>
      </w:r>
      <w:proofErr w:type="gramStart"/>
      <w:r w:rsidRPr="00F94C0B">
        <w:rPr>
          <w:rFonts w:ascii="Century Gothic" w:hAnsi="Century Gothic"/>
          <w:color w:val="000000"/>
          <w:sz w:val="24"/>
          <w:szCs w:val="24"/>
        </w:rPr>
        <w:t>posts</w:t>
      </w:r>
      <w:proofErr w:type="gramEnd"/>
      <w:r w:rsidRPr="00F94C0B">
        <w:rPr>
          <w:rFonts w:ascii="Century Gothic" w:hAnsi="Century Gothic"/>
          <w:color w:val="000000"/>
          <w:sz w:val="24"/>
          <w:szCs w:val="24"/>
        </w:rPr>
        <w:t>, and other hardware to form a barrier around a swimming pool.</w:t>
      </w:r>
    </w:p>
    <w:p w14:paraId="75F656CD" w14:textId="77777777" w:rsidR="00F94C0B" w:rsidRPr="00F94C0B" w:rsidRDefault="00F94C0B" w:rsidP="00F94C0B">
      <w:pPr>
        <w:shd w:val="clear" w:color="auto" w:fill="FFFFFF"/>
        <w:spacing w:before="100" w:beforeAutospacing="1" w:after="100" w:afterAutospacing="1"/>
        <w:rPr>
          <w:rFonts w:ascii="Verdana" w:hAnsi="Verdana"/>
          <w:color w:val="000000"/>
          <w:sz w:val="24"/>
          <w:szCs w:val="24"/>
        </w:rPr>
      </w:pPr>
      <w:r w:rsidRPr="00F94C0B">
        <w:rPr>
          <w:rFonts w:ascii="Century Gothic" w:hAnsi="Century Gothic"/>
          <w:b/>
          <w:bCs/>
          <w:color w:val="000000"/>
          <w:sz w:val="24"/>
          <w:szCs w:val="24"/>
        </w:rPr>
        <w:t>POOL. </w:t>
      </w:r>
      <w:r w:rsidRPr="00F94C0B">
        <w:rPr>
          <w:rFonts w:ascii="Century Gothic" w:hAnsi="Century Gothic"/>
          <w:color w:val="000000"/>
          <w:sz w:val="24"/>
          <w:szCs w:val="24"/>
        </w:rPr>
        <w:t>See “Swimming pool.”</w:t>
      </w:r>
    </w:p>
    <w:p w14:paraId="066CEB4A" w14:textId="77777777" w:rsidR="00F94C0B" w:rsidRPr="00F94C0B" w:rsidRDefault="00F94C0B" w:rsidP="00F94C0B">
      <w:pPr>
        <w:shd w:val="clear" w:color="auto" w:fill="FFFFFF"/>
        <w:spacing w:before="100" w:beforeAutospacing="1" w:after="100" w:afterAutospacing="1"/>
        <w:rPr>
          <w:rFonts w:ascii="Verdana" w:hAnsi="Verdana"/>
          <w:color w:val="000000"/>
          <w:sz w:val="24"/>
          <w:szCs w:val="24"/>
        </w:rPr>
      </w:pPr>
      <w:r w:rsidRPr="00F94C0B">
        <w:rPr>
          <w:rFonts w:ascii="Century Gothic" w:hAnsi="Century Gothic"/>
          <w:b/>
          <w:bCs/>
          <w:color w:val="000000"/>
          <w:sz w:val="24"/>
          <w:szCs w:val="24"/>
        </w:rPr>
        <w:t>POOL DEPTHS. </w:t>
      </w:r>
      <w:r w:rsidRPr="00F94C0B">
        <w:rPr>
          <w:rFonts w:ascii="Century Gothic" w:hAnsi="Century Gothic"/>
          <w:color w:val="000000"/>
          <w:sz w:val="24"/>
          <w:szCs w:val="24"/>
        </w:rPr>
        <w:t>The distance between the floor of pool and the maximum operating water level.</w:t>
      </w:r>
    </w:p>
    <w:p w14:paraId="1B8B3041" w14:textId="77777777" w:rsidR="00F94C0B" w:rsidRPr="00F94C0B" w:rsidRDefault="00F94C0B" w:rsidP="00F94C0B">
      <w:pPr>
        <w:shd w:val="clear" w:color="auto" w:fill="FFFFFF"/>
        <w:spacing w:before="100" w:beforeAutospacing="1" w:after="100" w:afterAutospacing="1"/>
        <w:rPr>
          <w:rFonts w:ascii="Verdana" w:hAnsi="Verdana"/>
          <w:color w:val="000000"/>
          <w:sz w:val="24"/>
          <w:szCs w:val="24"/>
        </w:rPr>
      </w:pPr>
      <w:r w:rsidRPr="00F94C0B">
        <w:rPr>
          <w:rFonts w:ascii="Century Gothic" w:hAnsi="Century Gothic"/>
          <w:b/>
          <w:bCs/>
          <w:color w:val="000000"/>
          <w:sz w:val="24"/>
          <w:szCs w:val="24"/>
        </w:rPr>
        <w:t>POOL PERIMETER. </w:t>
      </w:r>
      <w:r w:rsidRPr="00F94C0B">
        <w:rPr>
          <w:rFonts w:ascii="Century Gothic" w:hAnsi="Century Gothic"/>
          <w:color w:val="000000"/>
          <w:sz w:val="24"/>
          <w:szCs w:val="24"/>
        </w:rPr>
        <w:t xml:space="preserve">A pool perimeter is defined by the limits of the pool deck, its surrounding area including yard area on same property, and any dwelling or </w:t>
      </w:r>
      <w:proofErr w:type="spellStart"/>
      <w:r w:rsidRPr="00F94C0B">
        <w:rPr>
          <w:rFonts w:ascii="Century Gothic" w:hAnsi="Century Gothic"/>
          <w:color w:val="000000"/>
          <w:sz w:val="24"/>
          <w:szCs w:val="24"/>
        </w:rPr>
        <w:t>nondwelling</w:t>
      </w:r>
      <w:proofErr w:type="spellEnd"/>
      <w:r w:rsidRPr="00F94C0B">
        <w:rPr>
          <w:rFonts w:ascii="Century Gothic" w:hAnsi="Century Gothic"/>
          <w:color w:val="000000"/>
          <w:sz w:val="24"/>
          <w:szCs w:val="24"/>
        </w:rPr>
        <w:t xml:space="preserve"> wall or any combination thereof which </w:t>
      </w:r>
      <w:proofErr w:type="gramStart"/>
      <w:r w:rsidRPr="00F94C0B">
        <w:rPr>
          <w:rFonts w:ascii="Century Gothic" w:hAnsi="Century Gothic"/>
          <w:color w:val="000000"/>
          <w:sz w:val="24"/>
          <w:szCs w:val="24"/>
        </w:rPr>
        <w:t>completely surrounds</w:t>
      </w:r>
      <w:proofErr w:type="gramEnd"/>
      <w:r w:rsidRPr="00F94C0B">
        <w:rPr>
          <w:rFonts w:ascii="Century Gothic" w:hAnsi="Century Gothic"/>
          <w:color w:val="000000"/>
          <w:sz w:val="24"/>
          <w:szCs w:val="24"/>
        </w:rPr>
        <w:t xml:space="preserve"> the pool.</w:t>
      </w:r>
    </w:p>
    <w:p w14:paraId="45C6F432" w14:textId="77777777" w:rsidR="00F94C0B" w:rsidRPr="00F94C0B" w:rsidRDefault="00F94C0B" w:rsidP="00F94C0B">
      <w:pPr>
        <w:shd w:val="clear" w:color="auto" w:fill="FFFFFF"/>
        <w:spacing w:before="100" w:beforeAutospacing="1" w:after="100" w:afterAutospacing="1"/>
        <w:rPr>
          <w:rFonts w:ascii="Verdana" w:hAnsi="Verdana"/>
          <w:color w:val="000000"/>
          <w:sz w:val="24"/>
          <w:szCs w:val="24"/>
        </w:rPr>
      </w:pPr>
      <w:r w:rsidRPr="00F94C0B">
        <w:rPr>
          <w:rFonts w:ascii="Century Gothic" w:hAnsi="Century Gothic"/>
          <w:b/>
          <w:bCs/>
          <w:color w:val="000000"/>
          <w:sz w:val="24"/>
          <w:szCs w:val="24"/>
        </w:rPr>
        <w:t>POOL </w:t>
      </w:r>
      <w:r w:rsidRPr="00F94C0B">
        <w:rPr>
          <w:rFonts w:ascii="Century Gothic" w:hAnsi="Century Gothic"/>
          <w:b/>
          <w:bCs/>
          <w:strike/>
          <w:color w:val="FF0000"/>
          <w:sz w:val="24"/>
          <w:szCs w:val="24"/>
        </w:rPr>
        <w:t>PLUMBING</w:t>
      </w:r>
      <w:r w:rsidRPr="00F94C0B">
        <w:rPr>
          <w:rFonts w:ascii="Century Gothic" w:hAnsi="Century Gothic"/>
          <w:b/>
          <w:bCs/>
          <w:color w:val="FF0000"/>
          <w:sz w:val="24"/>
          <w:szCs w:val="24"/>
          <w:u w:val="single"/>
        </w:rPr>
        <w:t>PIPING</w:t>
      </w:r>
      <w:r w:rsidRPr="00F94C0B">
        <w:rPr>
          <w:rFonts w:ascii="Century Gothic" w:hAnsi="Century Gothic"/>
          <w:b/>
          <w:bCs/>
          <w:color w:val="000000"/>
          <w:sz w:val="24"/>
          <w:szCs w:val="24"/>
        </w:rPr>
        <w:t>. </w:t>
      </w:r>
      <w:r w:rsidRPr="00F94C0B">
        <w:rPr>
          <w:rFonts w:ascii="Century Gothic" w:hAnsi="Century Gothic"/>
          <w:color w:val="000000"/>
          <w:sz w:val="24"/>
          <w:szCs w:val="24"/>
        </w:rPr>
        <w:t>All chemical, circulation, filter waste discharge piping, deck drainage and water filling systems.</w:t>
      </w:r>
    </w:p>
    <w:p w14:paraId="7C93000C" w14:textId="77777777" w:rsidR="00F94C0B" w:rsidRPr="00F94C0B" w:rsidRDefault="00F94C0B" w:rsidP="00F94C0B">
      <w:pPr>
        <w:shd w:val="clear" w:color="auto" w:fill="FFFFFF"/>
        <w:spacing w:before="100" w:beforeAutospacing="1" w:after="100" w:afterAutospacing="1"/>
        <w:rPr>
          <w:rFonts w:ascii="Verdana" w:hAnsi="Verdana"/>
          <w:color w:val="000000"/>
          <w:sz w:val="24"/>
          <w:szCs w:val="24"/>
        </w:rPr>
      </w:pPr>
      <w:r w:rsidRPr="00F94C0B">
        <w:rPr>
          <w:rFonts w:ascii="Century Gothic" w:hAnsi="Century Gothic"/>
          <w:b/>
          <w:bCs/>
          <w:color w:val="000000"/>
          <w:sz w:val="24"/>
          <w:szCs w:val="24"/>
        </w:rPr>
        <w:t>PORTABLE POOL. </w:t>
      </w:r>
      <w:r w:rsidRPr="00F94C0B">
        <w:rPr>
          <w:rFonts w:ascii="Century Gothic" w:hAnsi="Century Gothic"/>
          <w:color w:val="000000"/>
          <w:sz w:val="24"/>
          <w:szCs w:val="24"/>
        </w:rPr>
        <w:t xml:space="preserve">A prefabricated pool which may be erected at the point of intended </w:t>
      </w:r>
      <w:proofErr w:type="gramStart"/>
      <w:r w:rsidRPr="00F94C0B">
        <w:rPr>
          <w:rFonts w:ascii="Century Gothic" w:hAnsi="Century Gothic"/>
          <w:color w:val="000000"/>
          <w:sz w:val="24"/>
          <w:szCs w:val="24"/>
        </w:rPr>
        <w:t>use</w:t>
      </w:r>
      <w:proofErr w:type="gramEnd"/>
      <w:r w:rsidRPr="00F94C0B">
        <w:rPr>
          <w:rFonts w:ascii="Century Gothic" w:hAnsi="Century Gothic"/>
          <w:color w:val="000000"/>
          <w:sz w:val="24"/>
          <w:szCs w:val="24"/>
        </w:rPr>
        <w:t xml:space="preserve"> and which may be subsequently disassembled and </w:t>
      </w:r>
      <w:proofErr w:type="spellStart"/>
      <w:r w:rsidRPr="00F94C0B">
        <w:rPr>
          <w:rFonts w:ascii="Century Gothic" w:hAnsi="Century Gothic"/>
          <w:strike/>
          <w:color w:val="FF0000"/>
          <w:sz w:val="24"/>
          <w:szCs w:val="24"/>
        </w:rPr>
        <w:t>reerected</w:t>
      </w:r>
      <w:proofErr w:type="spellEnd"/>
      <w:r w:rsidRPr="00F94C0B">
        <w:rPr>
          <w:rFonts w:ascii="Century Gothic" w:hAnsi="Century Gothic"/>
          <w:color w:val="000000"/>
          <w:sz w:val="24"/>
          <w:szCs w:val="24"/>
        </w:rPr>
        <w:t> </w:t>
      </w:r>
      <w:r w:rsidRPr="00F94C0B">
        <w:rPr>
          <w:rFonts w:ascii="Century Gothic" w:hAnsi="Century Gothic"/>
          <w:color w:val="FF0000"/>
          <w:sz w:val="24"/>
          <w:szCs w:val="24"/>
          <w:u w:val="single"/>
        </w:rPr>
        <w:t>reassembled </w:t>
      </w:r>
      <w:r w:rsidRPr="00F94C0B">
        <w:rPr>
          <w:rFonts w:ascii="Century Gothic" w:hAnsi="Century Gothic"/>
          <w:color w:val="000000"/>
          <w:sz w:val="24"/>
          <w:szCs w:val="24"/>
        </w:rPr>
        <w:t>at a new location. Generally installed on the surface of the ground and without excavation.</w:t>
      </w:r>
    </w:p>
    <w:p w14:paraId="2E75BD0E" w14:textId="77777777" w:rsidR="00F94C0B" w:rsidRPr="00F94C0B" w:rsidRDefault="00F94C0B" w:rsidP="00F94C0B">
      <w:pPr>
        <w:shd w:val="clear" w:color="auto" w:fill="FFFFFF"/>
        <w:spacing w:before="100" w:beforeAutospacing="1" w:after="100" w:afterAutospacing="1"/>
        <w:rPr>
          <w:rFonts w:ascii="Verdana" w:hAnsi="Verdana"/>
          <w:color w:val="000000"/>
          <w:sz w:val="24"/>
          <w:szCs w:val="24"/>
        </w:rPr>
      </w:pPr>
      <w:r w:rsidRPr="00F94C0B">
        <w:rPr>
          <w:rFonts w:ascii="Century Gothic" w:hAnsi="Century Gothic"/>
          <w:b/>
          <w:bCs/>
          <w:strike/>
          <w:color w:val="FF0000"/>
          <w:sz w:val="24"/>
          <w:szCs w:val="24"/>
        </w:rPr>
        <w:t>PRECOAT. </w:t>
      </w:r>
      <w:r w:rsidRPr="00F94C0B">
        <w:rPr>
          <w:rFonts w:ascii="Century Gothic" w:hAnsi="Century Gothic"/>
          <w:strike/>
          <w:color w:val="FF0000"/>
          <w:sz w:val="24"/>
          <w:szCs w:val="24"/>
        </w:rPr>
        <w:t>In a diatomite-type filter, the initial coating or filter aid placed on the filter septum at the start of the filter cycle.</w:t>
      </w:r>
    </w:p>
    <w:p w14:paraId="75E27CC0" w14:textId="77777777" w:rsidR="00F94C0B" w:rsidRPr="00F94C0B" w:rsidRDefault="00F94C0B" w:rsidP="00F94C0B">
      <w:pPr>
        <w:shd w:val="clear" w:color="auto" w:fill="FFFFFF"/>
        <w:spacing w:before="100" w:beforeAutospacing="1" w:after="100" w:afterAutospacing="1"/>
        <w:rPr>
          <w:rFonts w:ascii="Verdana" w:hAnsi="Verdana"/>
          <w:color w:val="000000"/>
          <w:sz w:val="24"/>
          <w:szCs w:val="24"/>
        </w:rPr>
      </w:pPr>
      <w:r w:rsidRPr="00F94C0B">
        <w:rPr>
          <w:rFonts w:ascii="Century Gothic" w:hAnsi="Century Gothic"/>
          <w:b/>
          <w:bCs/>
          <w:color w:val="000000"/>
          <w:sz w:val="24"/>
          <w:szCs w:val="24"/>
        </w:rPr>
        <w:t>RAPID SAND FILTER. </w:t>
      </w:r>
      <w:r w:rsidRPr="00F94C0B">
        <w:rPr>
          <w:rFonts w:ascii="Century Gothic" w:hAnsi="Century Gothic"/>
          <w:color w:val="000000"/>
          <w:sz w:val="24"/>
          <w:szCs w:val="24"/>
        </w:rPr>
        <w:t xml:space="preserve">A filter designed to be used with sand as the filter </w:t>
      </w:r>
      <w:proofErr w:type="gramStart"/>
      <w:r w:rsidRPr="00F94C0B">
        <w:rPr>
          <w:rFonts w:ascii="Century Gothic" w:hAnsi="Century Gothic"/>
          <w:color w:val="000000"/>
          <w:sz w:val="24"/>
          <w:szCs w:val="24"/>
        </w:rPr>
        <w:t>medium</w:t>
      </w:r>
      <w:proofErr w:type="gramEnd"/>
      <w:r w:rsidRPr="00F94C0B">
        <w:rPr>
          <w:rFonts w:ascii="Century Gothic" w:hAnsi="Century Gothic"/>
          <w:color w:val="000000"/>
          <w:sz w:val="24"/>
          <w:szCs w:val="24"/>
        </w:rPr>
        <w:t xml:space="preserve"> and for flows not to exceed 5 </w:t>
      </w:r>
      <w:proofErr w:type="spellStart"/>
      <w:r w:rsidRPr="00F94C0B">
        <w:rPr>
          <w:rFonts w:ascii="Century Gothic" w:hAnsi="Century Gothic"/>
          <w:color w:val="000000"/>
          <w:sz w:val="24"/>
          <w:szCs w:val="24"/>
        </w:rPr>
        <w:t>gpm</w:t>
      </w:r>
      <w:proofErr w:type="spellEnd"/>
      <w:r w:rsidRPr="00F94C0B">
        <w:rPr>
          <w:rFonts w:ascii="Century Gothic" w:hAnsi="Century Gothic"/>
          <w:color w:val="000000"/>
          <w:sz w:val="24"/>
          <w:szCs w:val="24"/>
        </w:rPr>
        <w:t xml:space="preserve"> (0.3 L/s) per square foot.</w:t>
      </w:r>
    </w:p>
    <w:p w14:paraId="0CD8DA93" w14:textId="77777777" w:rsidR="00F94C0B" w:rsidRPr="00F94C0B" w:rsidRDefault="00F94C0B" w:rsidP="00F94C0B">
      <w:pPr>
        <w:shd w:val="clear" w:color="auto" w:fill="FFFFFF"/>
        <w:spacing w:before="100" w:beforeAutospacing="1" w:after="100" w:afterAutospacing="1"/>
        <w:rPr>
          <w:rFonts w:ascii="Verdana" w:hAnsi="Verdana"/>
          <w:color w:val="000000"/>
          <w:sz w:val="24"/>
          <w:szCs w:val="24"/>
        </w:rPr>
      </w:pPr>
      <w:r w:rsidRPr="00F94C0B">
        <w:rPr>
          <w:rFonts w:ascii="Century Gothic" w:hAnsi="Century Gothic"/>
          <w:b/>
          <w:bCs/>
          <w:color w:val="000000"/>
          <w:sz w:val="24"/>
          <w:szCs w:val="24"/>
        </w:rPr>
        <w:t>RECEPTOR. </w:t>
      </w:r>
      <w:r w:rsidRPr="00F94C0B">
        <w:rPr>
          <w:rFonts w:ascii="Century Gothic" w:hAnsi="Century Gothic"/>
          <w:color w:val="000000"/>
          <w:sz w:val="24"/>
          <w:szCs w:val="24"/>
        </w:rPr>
        <w:t>An approved plumbing fixture or device of such material, shape and capacity as to adequately receive the discharge from indirect waste piping, so constructed and located as to be readily cleaned.</w:t>
      </w:r>
    </w:p>
    <w:p w14:paraId="7645E096" w14:textId="77777777" w:rsidR="00F94C0B" w:rsidRPr="00F94C0B" w:rsidRDefault="00F94C0B" w:rsidP="00F94C0B">
      <w:pPr>
        <w:shd w:val="clear" w:color="auto" w:fill="FFFFFF"/>
        <w:spacing w:before="100" w:beforeAutospacing="1" w:after="100" w:afterAutospacing="1"/>
        <w:rPr>
          <w:rFonts w:ascii="Verdana" w:hAnsi="Verdana"/>
          <w:color w:val="000000"/>
          <w:sz w:val="24"/>
          <w:szCs w:val="24"/>
        </w:rPr>
      </w:pPr>
      <w:r w:rsidRPr="00F94C0B">
        <w:rPr>
          <w:rFonts w:ascii="Century Gothic" w:hAnsi="Century Gothic"/>
          <w:b/>
          <w:bCs/>
          <w:color w:val="000000"/>
          <w:sz w:val="24"/>
          <w:szCs w:val="24"/>
        </w:rPr>
        <w:t>RESIDENTIAL. </w:t>
      </w:r>
      <w:r w:rsidRPr="00F94C0B">
        <w:rPr>
          <w:rFonts w:ascii="Century Gothic" w:hAnsi="Century Gothic"/>
          <w:color w:val="000000"/>
          <w:sz w:val="24"/>
          <w:szCs w:val="24"/>
        </w:rPr>
        <w:t>Situated on the premises of a detached one- or two-family dwelling or a one-family townhouse not more than three stories high.</w:t>
      </w:r>
    </w:p>
    <w:p w14:paraId="71C5DA9E" w14:textId="77777777" w:rsidR="00F94C0B" w:rsidRPr="00F94C0B" w:rsidRDefault="00F94C0B" w:rsidP="00F94C0B">
      <w:pPr>
        <w:shd w:val="clear" w:color="auto" w:fill="FFFFFF"/>
        <w:spacing w:before="100" w:beforeAutospacing="1" w:after="100" w:afterAutospacing="1"/>
        <w:rPr>
          <w:rFonts w:ascii="Verdana" w:hAnsi="Verdana"/>
          <w:color w:val="000000"/>
          <w:sz w:val="24"/>
          <w:szCs w:val="24"/>
        </w:rPr>
      </w:pPr>
      <w:r w:rsidRPr="00F94C0B">
        <w:rPr>
          <w:rFonts w:ascii="Century Gothic" w:hAnsi="Century Gothic"/>
          <w:b/>
          <w:bCs/>
          <w:color w:val="000000"/>
          <w:sz w:val="24"/>
          <w:szCs w:val="24"/>
        </w:rPr>
        <w:lastRenderedPageBreak/>
        <w:t>RETURN </w:t>
      </w:r>
      <w:r w:rsidRPr="00F94C0B">
        <w:rPr>
          <w:rFonts w:ascii="Century Gothic" w:hAnsi="Century Gothic"/>
          <w:b/>
          <w:bCs/>
          <w:strike/>
          <w:color w:val="FF0000"/>
          <w:sz w:val="24"/>
          <w:szCs w:val="24"/>
        </w:rPr>
        <w:t>PIPING</w:t>
      </w:r>
      <w:r w:rsidRPr="00F94C0B">
        <w:rPr>
          <w:rFonts w:ascii="Century Gothic" w:hAnsi="Century Gothic"/>
          <w:b/>
          <w:bCs/>
          <w:color w:val="000000"/>
          <w:sz w:val="24"/>
          <w:szCs w:val="24"/>
        </w:rPr>
        <w:t>. </w:t>
      </w:r>
      <w:r w:rsidRPr="00F94C0B">
        <w:rPr>
          <w:rFonts w:ascii="Century Gothic" w:hAnsi="Century Gothic"/>
          <w:color w:val="000000"/>
          <w:sz w:val="24"/>
          <w:szCs w:val="24"/>
        </w:rPr>
        <w:t>That portion of the circulation piping which extends from the outlet side of the filters to the pool.</w:t>
      </w:r>
    </w:p>
    <w:p w14:paraId="4E60D09D" w14:textId="77777777" w:rsidR="00F94C0B" w:rsidRPr="00F94C0B" w:rsidRDefault="00F94C0B" w:rsidP="00F94C0B">
      <w:pPr>
        <w:shd w:val="clear" w:color="auto" w:fill="FFFFFF"/>
        <w:spacing w:before="100" w:beforeAutospacing="1" w:after="100" w:afterAutospacing="1"/>
        <w:rPr>
          <w:rFonts w:ascii="Verdana" w:hAnsi="Verdana"/>
          <w:color w:val="000000"/>
          <w:sz w:val="24"/>
          <w:szCs w:val="24"/>
        </w:rPr>
      </w:pPr>
      <w:r w:rsidRPr="00F94C0B">
        <w:rPr>
          <w:rFonts w:ascii="Century Gothic" w:hAnsi="Century Gothic"/>
          <w:b/>
          <w:bCs/>
          <w:color w:val="000000"/>
          <w:sz w:val="24"/>
          <w:szCs w:val="24"/>
        </w:rPr>
        <w:t>SALINE WATER. </w:t>
      </w:r>
      <w:r w:rsidRPr="00F94C0B">
        <w:rPr>
          <w:rFonts w:ascii="Century Gothic" w:hAnsi="Century Gothic"/>
          <w:color w:val="000000"/>
          <w:sz w:val="24"/>
          <w:szCs w:val="24"/>
        </w:rPr>
        <w:t xml:space="preserve">Those waters </w:t>
      </w:r>
      <w:proofErr w:type="gramStart"/>
      <w:r w:rsidRPr="00F94C0B">
        <w:rPr>
          <w:rFonts w:ascii="Century Gothic" w:hAnsi="Century Gothic"/>
          <w:color w:val="000000"/>
          <w:sz w:val="24"/>
          <w:szCs w:val="24"/>
        </w:rPr>
        <w:t>having</w:t>
      </w:r>
      <w:proofErr w:type="gramEnd"/>
      <w:r w:rsidRPr="00F94C0B">
        <w:rPr>
          <w:rFonts w:ascii="Century Gothic" w:hAnsi="Century Gothic"/>
          <w:color w:val="000000"/>
          <w:sz w:val="24"/>
          <w:szCs w:val="24"/>
        </w:rPr>
        <w:t xml:space="preserve"> a specific conductivity </w:t>
      </w:r>
      <w:proofErr w:type="gramStart"/>
      <w:r w:rsidRPr="00F94C0B">
        <w:rPr>
          <w:rFonts w:ascii="Century Gothic" w:hAnsi="Century Gothic"/>
          <w:color w:val="000000"/>
          <w:sz w:val="24"/>
          <w:szCs w:val="24"/>
        </w:rPr>
        <w:t>in excess of</w:t>
      </w:r>
      <w:proofErr w:type="gramEnd"/>
      <w:r w:rsidRPr="00F94C0B">
        <w:rPr>
          <w:rFonts w:ascii="Century Gothic" w:hAnsi="Century Gothic"/>
          <w:color w:val="000000"/>
          <w:sz w:val="24"/>
          <w:szCs w:val="24"/>
        </w:rPr>
        <w:t xml:space="preserve"> a solution containing 6,000 ppm of sodium chloride.</w:t>
      </w:r>
    </w:p>
    <w:p w14:paraId="7330028E" w14:textId="77777777" w:rsidR="00F94C0B" w:rsidRPr="00F94C0B" w:rsidRDefault="00F94C0B" w:rsidP="00F94C0B">
      <w:pPr>
        <w:shd w:val="clear" w:color="auto" w:fill="FFFFFF"/>
        <w:spacing w:before="100" w:beforeAutospacing="1" w:after="100" w:afterAutospacing="1"/>
        <w:rPr>
          <w:rFonts w:ascii="Verdana" w:hAnsi="Verdana"/>
          <w:color w:val="000000"/>
          <w:sz w:val="24"/>
          <w:szCs w:val="24"/>
        </w:rPr>
      </w:pPr>
      <w:r w:rsidRPr="00F94C0B">
        <w:rPr>
          <w:rFonts w:ascii="Century Gothic" w:hAnsi="Century Gothic"/>
          <w:b/>
          <w:bCs/>
          <w:color w:val="000000"/>
          <w:sz w:val="24"/>
          <w:szCs w:val="24"/>
        </w:rPr>
        <w:t>SEPARATION TANK. </w:t>
      </w:r>
      <w:r w:rsidRPr="00F94C0B">
        <w:rPr>
          <w:rFonts w:ascii="Century Gothic" w:hAnsi="Century Gothic"/>
          <w:color w:val="000000"/>
          <w:sz w:val="24"/>
          <w:szCs w:val="24"/>
        </w:rPr>
        <w:t xml:space="preserve">A device used to clarify filter rinse or </w:t>
      </w:r>
      <w:proofErr w:type="gramStart"/>
      <w:r w:rsidRPr="00F94C0B">
        <w:rPr>
          <w:rFonts w:ascii="Century Gothic" w:hAnsi="Century Gothic"/>
          <w:color w:val="000000"/>
          <w:sz w:val="24"/>
          <w:szCs w:val="24"/>
        </w:rPr>
        <w:t>waste water</w:t>
      </w:r>
      <w:proofErr w:type="gramEnd"/>
      <w:r w:rsidRPr="00F94C0B">
        <w:rPr>
          <w:rFonts w:ascii="Century Gothic" w:hAnsi="Century Gothic"/>
          <w:color w:val="000000"/>
          <w:sz w:val="24"/>
          <w:szCs w:val="24"/>
        </w:rPr>
        <w:t>; sometimes called a “reclamation tank.”</w:t>
      </w:r>
    </w:p>
    <w:p w14:paraId="13DEF487" w14:textId="77777777" w:rsidR="00F94C0B" w:rsidRPr="00F94C0B" w:rsidRDefault="00F94C0B" w:rsidP="00F94C0B">
      <w:pPr>
        <w:shd w:val="clear" w:color="auto" w:fill="FFFFFF"/>
        <w:spacing w:before="100" w:beforeAutospacing="1" w:after="100" w:afterAutospacing="1"/>
        <w:rPr>
          <w:rFonts w:ascii="Verdana" w:hAnsi="Verdana"/>
          <w:color w:val="000000"/>
          <w:sz w:val="24"/>
          <w:szCs w:val="24"/>
        </w:rPr>
      </w:pPr>
      <w:r w:rsidRPr="00F94C0B">
        <w:rPr>
          <w:rFonts w:ascii="Century Gothic" w:hAnsi="Century Gothic"/>
          <w:b/>
          <w:bCs/>
          <w:color w:val="000000"/>
          <w:sz w:val="24"/>
          <w:szCs w:val="24"/>
        </w:rPr>
        <w:t>SKIM FILTER. </w:t>
      </w:r>
      <w:r w:rsidRPr="00F94C0B">
        <w:rPr>
          <w:rFonts w:ascii="Century Gothic" w:hAnsi="Century Gothic"/>
          <w:color w:val="000000"/>
          <w:sz w:val="24"/>
          <w:szCs w:val="24"/>
        </w:rPr>
        <w:t>A surface skimmer </w:t>
      </w:r>
      <w:r w:rsidRPr="00F94C0B">
        <w:rPr>
          <w:rFonts w:ascii="Century Gothic" w:hAnsi="Century Gothic"/>
          <w:strike/>
          <w:color w:val="FF0000"/>
          <w:sz w:val="24"/>
          <w:szCs w:val="24"/>
        </w:rPr>
        <w:t>combined with a vacuum diatomite </w:t>
      </w:r>
      <w:r w:rsidRPr="00F94C0B">
        <w:rPr>
          <w:rFonts w:ascii="Century Gothic" w:hAnsi="Century Gothic"/>
          <w:color w:val="FF0000"/>
          <w:sz w:val="24"/>
          <w:szCs w:val="24"/>
          <w:u w:val="single"/>
        </w:rPr>
        <w:t>with an integral</w:t>
      </w:r>
      <w:r w:rsidRPr="00F94C0B">
        <w:rPr>
          <w:rFonts w:ascii="Century Gothic" w:hAnsi="Century Gothic"/>
          <w:color w:val="000000"/>
          <w:sz w:val="24"/>
          <w:szCs w:val="24"/>
        </w:rPr>
        <w:t> filter.</w:t>
      </w:r>
    </w:p>
    <w:p w14:paraId="6B57AB18" w14:textId="77777777" w:rsidR="00F94C0B" w:rsidRPr="00F94C0B" w:rsidRDefault="00F94C0B" w:rsidP="00F94C0B">
      <w:pPr>
        <w:shd w:val="clear" w:color="auto" w:fill="FFFFFF"/>
        <w:spacing w:before="100" w:beforeAutospacing="1" w:after="100" w:afterAutospacing="1"/>
        <w:rPr>
          <w:rFonts w:ascii="Verdana" w:hAnsi="Verdana"/>
          <w:color w:val="000000"/>
          <w:sz w:val="24"/>
          <w:szCs w:val="24"/>
        </w:rPr>
      </w:pPr>
      <w:r w:rsidRPr="00F94C0B">
        <w:rPr>
          <w:rFonts w:ascii="Century Gothic" w:hAnsi="Century Gothic"/>
          <w:b/>
          <w:bCs/>
          <w:color w:val="000000"/>
          <w:sz w:val="24"/>
          <w:szCs w:val="24"/>
        </w:rPr>
        <w:t>SPA, NONPORTABLE. </w:t>
      </w:r>
      <w:r w:rsidRPr="00F94C0B">
        <w:rPr>
          <w:rFonts w:ascii="Century Gothic" w:hAnsi="Century Gothic"/>
          <w:color w:val="000000"/>
          <w:sz w:val="24"/>
          <w:szCs w:val="24"/>
        </w:rPr>
        <w:t>See “Swimming pool.”</w:t>
      </w:r>
    </w:p>
    <w:p w14:paraId="1D4B9F92" w14:textId="77777777" w:rsidR="00F94C0B" w:rsidRPr="00F94C0B" w:rsidRDefault="00F94C0B" w:rsidP="00F94C0B">
      <w:pPr>
        <w:shd w:val="clear" w:color="auto" w:fill="FFFFFF"/>
        <w:spacing w:before="100" w:beforeAutospacing="1" w:after="100" w:afterAutospacing="1"/>
        <w:rPr>
          <w:rFonts w:ascii="Verdana" w:hAnsi="Verdana"/>
          <w:color w:val="000000"/>
          <w:sz w:val="24"/>
          <w:szCs w:val="24"/>
        </w:rPr>
      </w:pPr>
      <w:r w:rsidRPr="00F94C0B">
        <w:rPr>
          <w:rFonts w:ascii="Century Gothic" w:hAnsi="Century Gothic"/>
          <w:b/>
          <w:bCs/>
          <w:color w:val="000000"/>
          <w:sz w:val="24"/>
          <w:szCs w:val="24"/>
        </w:rPr>
        <w:t>SPA, PORTABLE. </w:t>
      </w:r>
      <w:r w:rsidRPr="00F94C0B">
        <w:rPr>
          <w:rFonts w:ascii="Century Gothic" w:hAnsi="Century Gothic"/>
          <w:color w:val="000000"/>
          <w:sz w:val="24"/>
          <w:szCs w:val="24"/>
        </w:rPr>
        <w:t>Nonpermanent structure intended for recreational bathing, in which all controls and water heating and water circulating equipment are an integral part of the product and which is </w:t>
      </w:r>
      <w:r w:rsidRPr="00F94C0B">
        <w:rPr>
          <w:rFonts w:ascii="Century Gothic" w:hAnsi="Century Gothic"/>
          <w:strike/>
          <w:color w:val="FF0000"/>
          <w:sz w:val="24"/>
          <w:szCs w:val="24"/>
        </w:rPr>
        <w:t>cord-connected and not permanently electrically wired </w:t>
      </w:r>
      <w:r w:rsidRPr="00F94C0B">
        <w:rPr>
          <w:rFonts w:ascii="Century Gothic" w:hAnsi="Century Gothic"/>
          <w:color w:val="FF0000"/>
          <w:sz w:val="24"/>
          <w:szCs w:val="24"/>
          <w:u w:val="single"/>
        </w:rPr>
        <w:t>installed on or above grade</w:t>
      </w:r>
      <w:r w:rsidRPr="00F94C0B">
        <w:rPr>
          <w:rFonts w:ascii="Century Gothic" w:hAnsi="Century Gothic"/>
          <w:color w:val="000000"/>
          <w:sz w:val="24"/>
          <w:szCs w:val="24"/>
        </w:rPr>
        <w:t>. </w:t>
      </w:r>
      <w:r w:rsidRPr="00F94C0B">
        <w:rPr>
          <w:rFonts w:ascii="Century Gothic" w:hAnsi="Century Gothic"/>
          <w:color w:val="00B050"/>
          <w:sz w:val="24"/>
          <w:szCs w:val="24"/>
        </w:rPr>
        <w:t>May not be installed with raised decking to allow access.</w:t>
      </w:r>
    </w:p>
    <w:p w14:paraId="79357495" w14:textId="77777777" w:rsidR="00F94C0B" w:rsidRPr="00F94C0B" w:rsidRDefault="00F94C0B" w:rsidP="00F94C0B">
      <w:pPr>
        <w:shd w:val="clear" w:color="auto" w:fill="FFFFFF"/>
        <w:spacing w:before="100" w:beforeAutospacing="1" w:after="100" w:afterAutospacing="1"/>
        <w:rPr>
          <w:rFonts w:ascii="Verdana" w:hAnsi="Verdana"/>
          <w:color w:val="000000"/>
          <w:sz w:val="24"/>
          <w:szCs w:val="24"/>
        </w:rPr>
      </w:pPr>
      <w:r w:rsidRPr="00F94C0B">
        <w:rPr>
          <w:rFonts w:ascii="Century Gothic" w:hAnsi="Century Gothic"/>
          <w:b/>
          <w:bCs/>
          <w:strike/>
          <w:color w:val="FF0000"/>
          <w:sz w:val="24"/>
          <w:szCs w:val="24"/>
        </w:rPr>
        <w:t>SUCTION PIPING. </w:t>
      </w:r>
      <w:r w:rsidRPr="00F94C0B">
        <w:rPr>
          <w:rFonts w:ascii="Century Gothic" w:hAnsi="Century Gothic"/>
          <w:strike/>
          <w:color w:val="FF0000"/>
          <w:sz w:val="24"/>
          <w:szCs w:val="24"/>
        </w:rPr>
        <w:t xml:space="preserve">That portion of the circulation piping </w:t>
      </w:r>
      <w:proofErr w:type="gramStart"/>
      <w:r w:rsidRPr="00F94C0B">
        <w:rPr>
          <w:rFonts w:ascii="Century Gothic" w:hAnsi="Century Gothic"/>
          <w:strike/>
          <w:color w:val="FF0000"/>
          <w:sz w:val="24"/>
          <w:szCs w:val="24"/>
        </w:rPr>
        <w:t>located</w:t>
      </w:r>
      <w:proofErr w:type="gramEnd"/>
      <w:r w:rsidRPr="00F94C0B">
        <w:rPr>
          <w:rFonts w:ascii="Century Gothic" w:hAnsi="Century Gothic"/>
          <w:strike/>
          <w:color w:val="FF0000"/>
          <w:sz w:val="24"/>
          <w:szCs w:val="24"/>
        </w:rPr>
        <w:t xml:space="preserve"> between the pool structure and the inlet side of the pump and usually includes main outlet piping, skimmer piping, vacuum piping and surge tank piping.</w:t>
      </w:r>
    </w:p>
    <w:p w14:paraId="12C68273" w14:textId="77777777" w:rsidR="00F94C0B" w:rsidRPr="00F94C0B" w:rsidRDefault="00F94C0B" w:rsidP="00F94C0B">
      <w:pPr>
        <w:shd w:val="clear" w:color="auto" w:fill="FFFFFF"/>
        <w:spacing w:before="100" w:beforeAutospacing="1" w:after="100" w:afterAutospacing="1"/>
        <w:rPr>
          <w:rFonts w:ascii="Verdana" w:hAnsi="Verdana"/>
          <w:color w:val="000000"/>
          <w:sz w:val="24"/>
          <w:szCs w:val="24"/>
        </w:rPr>
      </w:pPr>
      <w:r w:rsidRPr="00F94C0B">
        <w:rPr>
          <w:rFonts w:ascii="Century Gothic" w:hAnsi="Century Gothic"/>
          <w:b/>
          <w:bCs/>
          <w:color w:val="FF0000"/>
          <w:sz w:val="24"/>
          <w:szCs w:val="24"/>
          <w:u w:val="single"/>
        </w:rPr>
        <w:t>SUBMERGED VACUUM FITTING. </w:t>
      </w:r>
      <w:r w:rsidRPr="00F94C0B">
        <w:rPr>
          <w:rFonts w:ascii="Century Gothic" w:hAnsi="Century Gothic"/>
          <w:color w:val="FF0000"/>
          <w:sz w:val="24"/>
          <w:szCs w:val="24"/>
          <w:u w:val="single"/>
        </w:rPr>
        <w:t>A fitting intended to provide a point of connection for suction side automatic swimming pool, spa, and hot tub cleaners.</w:t>
      </w:r>
    </w:p>
    <w:p w14:paraId="6487353D" w14:textId="77777777" w:rsidR="00F94C0B" w:rsidRPr="00F94C0B" w:rsidRDefault="00F94C0B" w:rsidP="00F94C0B">
      <w:pPr>
        <w:shd w:val="clear" w:color="auto" w:fill="FFFFFF"/>
        <w:spacing w:before="100" w:beforeAutospacing="1" w:after="100" w:afterAutospacing="1"/>
        <w:rPr>
          <w:rFonts w:ascii="Verdana" w:hAnsi="Verdana"/>
          <w:color w:val="000000"/>
          <w:sz w:val="24"/>
          <w:szCs w:val="24"/>
        </w:rPr>
      </w:pPr>
      <w:r w:rsidRPr="00F94C0B">
        <w:rPr>
          <w:rFonts w:ascii="Century Gothic" w:hAnsi="Century Gothic"/>
          <w:b/>
          <w:bCs/>
          <w:color w:val="FF0000"/>
          <w:sz w:val="24"/>
          <w:szCs w:val="24"/>
          <w:u w:val="single"/>
        </w:rPr>
        <w:t>SUCTION OUTLET. </w:t>
      </w:r>
      <w:r w:rsidRPr="00F94C0B">
        <w:rPr>
          <w:rFonts w:ascii="Century Gothic" w:hAnsi="Century Gothic"/>
          <w:color w:val="FF0000"/>
          <w:sz w:val="24"/>
          <w:szCs w:val="24"/>
          <w:u w:val="single"/>
        </w:rPr>
        <w:t>See </w:t>
      </w:r>
      <w:r w:rsidRPr="00F94C0B">
        <w:rPr>
          <w:rFonts w:ascii="Century Gothic" w:hAnsi="Century Gothic"/>
          <w:b/>
          <w:bCs/>
          <w:color w:val="FF0000"/>
          <w:sz w:val="24"/>
          <w:szCs w:val="24"/>
          <w:u w:val="single"/>
        </w:rPr>
        <w:t>SUCTION OUTLET FITTING ASSEMBLY (SOFA)</w:t>
      </w:r>
      <w:r w:rsidRPr="00F94C0B">
        <w:rPr>
          <w:rFonts w:ascii="Century Gothic" w:hAnsi="Century Gothic"/>
          <w:b/>
          <w:bCs/>
          <w:color w:val="FF0000"/>
          <w:sz w:val="24"/>
          <w:szCs w:val="24"/>
        </w:rPr>
        <w:t>.</w:t>
      </w:r>
    </w:p>
    <w:p w14:paraId="32125F98" w14:textId="77777777" w:rsidR="00F94C0B" w:rsidRPr="00F94C0B" w:rsidRDefault="00F94C0B" w:rsidP="00F94C0B">
      <w:pPr>
        <w:shd w:val="clear" w:color="auto" w:fill="FFFFFF"/>
        <w:spacing w:before="100" w:beforeAutospacing="1" w:after="100" w:afterAutospacing="1"/>
        <w:rPr>
          <w:rFonts w:ascii="Verdana" w:hAnsi="Verdana"/>
          <w:color w:val="000000"/>
          <w:sz w:val="24"/>
          <w:szCs w:val="24"/>
        </w:rPr>
      </w:pPr>
      <w:r w:rsidRPr="00F94C0B">
        <w:rPr>
          <w:rFonts w:ascii="Century Gothic" w:hAnsi="Century Gothic"/>
          <w:b/>
          <w:bCs/>
          <w:color w:val="FF0000"/>
          <w:sz w:val="24"/>
          <w:szCs w:val="24"/>
          <w:u w:val="single"/>
        </w:rPr>
        <w:t>SURFACE SKIMMING SYSTEM. </w:t>
      </w:r>
      <w:r w:rsidRPr="00F94C0B">
        <w:rPr>
          <w:rFonts w:ascii="Century Gothic" w:hAnsi="Century Gothic"/>
          <w:color w:val="FF0000"/>
          <w:sz w:val="24"/>
          <w:szCs w:val="24"/>
          <w:u w:val="single"/>
        </w:rPr>
        <w:t>A device or system installed in the pool or spa that permits the removal of floating debris and surface water to the filter.</w:t>
      </w:r>
    </w:p>
    <w:p w14:paraId="05EA1C6B" w14:textId="77777777" w:rsidR="00F94C0B" w:rsidRPr="00F94C0B" w:rsidRDefault="00F94C0B" w:rsidP="00F94C0B">
      <w:pPr>
        <w:shd w:val="clear" w:color="auto" w:fill="FFFFFF"/>
        <w:spacing w:before="100" w:beforeAutospacing="1" w:after="100" w:afterAutospacing="1"/>
        <w:rPr>
          <w:rFonts w:ascii="Verdana" w:hAnsi="Verdana"/>
          <w:color w:val="000000"/>
          <w:sz w:val="24"/>
          <w:szCs w:val="24"/>
        </w:rPr>
      </w:pPr>
      <w:r w:rsidRPr="00F94C0B">
        <w:rPr>
          <w:rFonts w:ascii="Century Gothic" w:hAnsi="Century Gothic"/>
          <w:b/>
          <w:bCs/>
          <w:strike/>
          <w:color w:val="FF0000"/>
          <w:sz w:val="24"/>
          <w:szCs w:val="24"/>
        </w:rPr>
        <w:t>SURFACE SKIMMER. </w:t>
      </w:r>
      <w:r w:rsidRPr="00F94C0B">
        <w:rPr>
          <w:rFonts w:ascii="Century Gothic" w:hAnsi="Century Gothic"/>
          <w:strike/>
          <w:color w:val="FF0000"/>
          <w:sz w:val="24"/>
          <w:szCs w:val="24"/>
        </w:rPr>
        <w:t>A device generally located in the pool wall which skims the pool surface by drawing pool water over a self-adjusting weir.</w:t>
      </w:r>
    </w:p>
    <w:p w14:paraId="0150F251" w14:textId="77777777" w:rsidR="00F94C0B" w:rsidRPr="00F94C0B" w:rsidRDefault="00F94C0B" w:rsidP="00F94C0B">
      <w:pPr>
        <w:shd w:val="clear" w:color="auto" w:fill="FFFFFF"/>
        <w:spacing w:before="100" w:beforeAutospacing="1" w:after="100" w:afterAutospacing="1"/>
        <w:rPr>
          <w:rFonts w:ascii="Verdana" w:hAnsi="Verdana"/>
          <w:color w:val="000000"/>
          <w:sz w:val="24"/>
          <w:szCs w:val="24"/>
        </w:rPr>
      </w:pPr>
      <w:r w:rsidRPr="00F94C0B">
        <w:rPr>
          <w:rFonts w:ascii="Century Gothic" w:hAnsi="Century Gothic"/>
          <w:b/>
          <w:bCs/>
          <w:color w:val="000000"/>
          <w:sz w:val="24"/>
          <w:szCs w:val="24"/>
        </w:rPr>
        <w:t>SWIMMING POOL, INDOOR. </w:t>
      </w:r>
      <w:r w:rsidRPr="00F94C0B">
        <w:rPr>
          <w:rFonts w:ascii="Century Gothic" w:hAnsi="Century Gothic"/>
          <w:color w:val="000000"/>
          <w:sz w:val="24"/>
          <w:szCs w:val="24"/>
        </w:rPr>
        <w:t>A swimming pool which is totally contained within a structure and surrounded on all four sides by walls of said structure.</w:t>
      </w:r>
    </w:p>
    <w:p w14:paraId="196CBECE" w14:textId="77777777" w:rsidR="00F94C0B" w:rsidRPr="00F94C0B" w:rsidRDefault="00F94C0B" w:rsidP="00F94C0B">
      <w:pPr>
        <w:shd w:val="clear" w:color="auto" w:fill="FFFFFF"/>
        <w:spacing w:before="100" w:beforeAutospacing="1" w:after="100" w:afterAutospacing="1"/>
        <w:rPr>
          <w:rFonts w:ascii="Verdana" w:hAnsi="Verdana"/>
          <w:color w:val="000000"/>
          <w:sz w:val="24"/>
          <w:szCs w:val="24"/>
        </w:rPr>
      </w:pPr>
      <w:r w:rsidRPr="00F94C0B">
        <w:rPr>
          <w:rFonts w:ascii="Century Gothic" w:hAnsi="Century Gothic"/>
          <w:b/>
          <w:bCs/>
          <w:color w:val="000000"/>
          <w:sz w:val="24"/>
          <w:szCs w:val="24"/>
        </w:rPr>
        <w:t>SWIMMING POOL, OUTDOOR. </w:t>
      </w:r>
      <w:r w:rsidRPr="00F94C0B">
        <w:rPr>
          <w:rFonts w:ascii="Century Gothic" w:hAnsi="Century Gothic"/>
          <w:color w:val="000000"/>
          <w:sz w:val="24"/>
          <w:szCs w:val="24"/>
        </w:rPr>
        <w:t>Any swimming pool which is not an indoor pool.</w:t>
      </w:r>
    </w:p>
    <w:p w14:paraId="7BE0B335" w14:textId="77777777" w:rsidR="00F94C0B" w:rsidRPr="00F94C0B" w:rsidRDefault="00F94C0B" w:rsidP="00F94C0B">
      <w:pPr>
        <w:shd w:val="clear" w:color="auto" w:fill="FFFFFF"/>
        <w:spacing w:before="100" w:beforeAutospacing="1" w:after="100" w:afterAutospacing="1"/>
        <w:rPr>
          <w:rFonts w:ascii="Verdana" w:hAnsi="Verdana"/>
          <w:color w:val="000000"/>
          <w:sz w:val="24"/>
          <w:szCs w:val="24"/>
        </w:rPr>
      </w:pPr>
      <w:r w:rsidRPr="00F94C0B">
        <w:rPr>
          <w:rFonts w:ascii="Century Gothic" w:hAnsi="Century Gothic"/>
          <w:b/>
          <w:bCs/>
          <w:color w:val="000000"/>
          <w:sz w:val="24"/>
          <w:szCs w:val="24"/>
        </w:rPr>
        <w:t>SWIMMING POOL, PRIVATE. </w:t>
      </w:r>
      <w:r w:rsidRPr="00F94C0B">
        <w:rPr>
          <w:rFonts w:ascii="Century Gothic" w:hAnsi="Century Gothic"/>
          <w:color w:val="000000"/>
          <w:sz w:val="24"/>
          <w:szCs w:val="24"/>
        </w:rPr>
        <w:t>Any structure, located in a residential area, that is intended for swimming or recreational bathing and contains water over 24 inches (610 mm) deep including but not limited to inground, above-ground, and on-ground swimming pools, hot tubs, and nonportable spas</w:t>
      </w:r>
      <w:r w:rsidRPr="00F94C0B">
        <w:rPr>
          <w:rFonts w:ascii="Century Gothic" w:hAnsi="Century Gothic"/>
          <w:strike/>
          <w:color w:val="000000"/>
          <w:sz w:val="24"/>
          <w:szCs w:val="24"/>
        </w:rPr>
        <w:t>.</w:t>
      </w:r>
      <w:r w:rsidRPr="00F94C0B">
        <w:rPr>
          <w:rFonts w:ascii="Century Gothic" w:hAnsi="Century Gothic"/>
          <w:color w:val="000000"/>
          <w:sz w:val="24"/>
          <w:szCs w:val="24"/>
        </w:rPr>
        <w:t> </w:t>
      </w:r>
      <w:r w:rsidRPr="00F94C0B">
        <w:rPr>
          <w:rFonts w:ascii="Century Gothic" w:hAnsi="Century Gothic"/>
          <w:color w:val="FF0000"/>
          <w:sz w:val="24"/>
          <w:szCs w:val="24"/>
          <w:u w:val="single"/>
        </w:rPr>
        <w:t>that are permanently installed.</w:t>
      </w:r>
    </w:p>
    <w:p w14:paraId="764803CE" w14:textId="77777777" w:rsidR="00F94C0B" w:rsidRPr="00F94C0B" w:rsidRDefault="00F94C0B" w:rsidP="00F94C0B">
      <w:pPr>
        <w:shd w:val="clear" w:color="auto" w:fill="FFFFFF"/>
        <w:spacing w:before="100" w:beforeAutospacing="1" w:after="100" w:afterAutospacing="1"/>
        <w:rPr>
          <w:rFonts w:ascii="Verdana" w:hAnsi="Verdana"/>
          <w:color w:val="000000"/>
          <w:sz w:val="24"/>
          <w:szCs w:val="24"/>
        </w:rPr>
      </w:pPr>
      <w:r w:rsidRPr="00F94C0B">
        <w:rPr>
          <w:rFonts w:ascii="Century Gothic" w:hAnsi="Century Gothic"/>
          <w:b/>
          <w:bCs/>
          <w:color w:val="000000"/>
          <w:sz w:val="24"/>
          <w:szCs w:val="24"/>
        </w:rPr>
        <w:t>SWIMMING POOL, PUBLIC. </w:t>
      </w:r>
      <w:r w:rsidRPr="00F94C0B">
        <w:rPr>
          <w:rFonts w:ascii="Century Gothic" w:hAnsi="Century Gothic"/>
          <w:color w:val="000000"/>
          <w:sz w:val="24"/>
          <w:szCs w:val="24"/>
        </w:rPr>
        <w:t xml:space="preserve">A watertight structure of concrete, masonry, fiberglass, stainless steel or plastic which is located either indoors or outdoors, used for bathing or swimming by humans, and filled with a filtered and disinfected water supply, together with buildings, appurtenances and </w:t>
      </w:r>
      <w:r w:rsidRPr="00F94C0B">
        <w:rPr>
          <w:rFonts w:ascii="Century Gothic" w:hAnsi="Century Gothic"/>
          <w:color w:val="000000"/>
          <w:sz w:val="24"/>
          <w:szCs w:val="24"/>
        </w:rPr>
        <w:lastRenderedPageBreak/>
        <w:t>equipment used in connection therewith. A public swimming pool or public pool shall mean a conventional pool, spa-type pool, wading pool, special purpose pool or water recreation attraction, to which admission may be gained with or without payment of a fee and includes, pools operated by or serving camps, churches, cities, counties, day care centers, group home facilities for eight or more clients, health spas, institutions, parks, state agencies, schools, subdivisions; or the cooperative living-type projects of five or more living units, such as apartments, boarding houses, hotels, mobile home parks, motels, recreational vehicle parks and townhouses.</w:t>
      </w:r>
    </w:p>
    <w:p w14:paraId="43C6EEB2" w14:textId="77777777" w:rsidR="00F94C0B" w:rsidRPr="00F94C0B" w:rsidRDefault="00F94C0B" w:rsidP="00F94C0B">
      <w:pPr>
        <w:shd w:val="clear" w:color="auto" w:fill="FFFFFF"/>
        <w:spacing w:before="100" w:beforeAutospacing="1" w:after="100" w:afterAutospacing="1"/>
        <w:rPr>
          <w:rFonts w:ascii="Verdana" w:hAnsi="Verdana"/>
          <w:color w:val="000000"/>
          <w:sz w:val="24"/>
          <w:szCs w:val="24"/>
        </w:rPr>
      </w:pPr>
      <w:r w:rsidRPr="00F94C0B">
        <w:rPr>
          <w:rFonts w:ascii="Century Gothic" w:hAnsi="Century Gothic"/>
          <w:b/>
          <w:bCs/>
          <w:color w:val="000000"/>
          <w:sz w:val="24"/>
          <w:szCs w:val="24"/>
        </w:rPr>
        <w:t>SWIMMING POOL, RESIDENTIAL. </w:t>
      </w:r>
      <w:r w:rsidRPr="00F94C0B">
        <w:rPr>
          <w:rFonts w:ascii="Century Gothic" w:hAnsi="Century Gothic"/>
          <w:color w:val="000000"/>
          <w:sz w:val="24"/>
          <w:szCs w:val="24"/>
        </w:rPr>
        <w:t>See “Swimming pool, private.”</w:t>
      </w:r>
    </w:p>
    <w:p w14:paraId="41BFFC0E" w14:textId="77777777" w:rsidR="00F94C0B" w:rsidRPr="00F94C0B" w:rsidRDefault="00F94C0B" w:rsidP="00F94C0B">
      <w:pPr>
        <w:shd w:val="clear" w:color="auto" w:fill="FFFFFF"/>
        <w:spacing w:before="100" w:beforeAutospacing="1" w:after="100" w:afterAutospacing="1"/>
        <w:rPr>
          <w:rFonts w:ascii="Verdana" w:hAnsi="Verdana"/>
          <w:color w:val="000000"/>
          <w:sz w:val="24"/>
          <w:szCs w:val="24"/>
        </w:rPr>
      </w:pPr>
      <w:r w:rsidRPr="00F94C0B">
        <w:rPr>
          <w:rFonts w:ascii="Century Gothic" w:hAnsi="Century Gothic"/>
          <w:b/>
          <w:bCs/>
          <w:color w:val="000000"/>
          <w:sz w:val="24"/>
          <w:szCs w:val="24"/>
        </w:rPr>
        <w:t>TURNOVER TIME. </w:t>
      </w:r>
      <w:r w:rsidRPr="00F94C0B">
        <w:rPr>
          <w:rFonts w:ascii="Century Gothic" w:hAnsi="Century Gothic"/>
          <w:color w:val="000000"/>
          <w:sz w:val="24"/>
          <w:szCs w:val="24"/>
        </w:rPr>
        <w:t>The time in hours required for the circulation system to filter and recirculate a volume of water equal to the pool volume.</w:t>
      </w:r>
    </w:p>
    <w:p w14:paraId="7D35734F" w14:textId="77777777" w:rsidR="00F94C0B" w:rsidRPr="00F94C0B" w:rsidRDefault="00F94C0B" w:rsidP="00F94C0B">
      <w:pPr>
        <w:shd w:val="clear" w:color="auto" w:fill="FFFFFF"/>
        <w:spacing w:before="100" w:beforeAutospacing="1" w:after="100" w:afterAutospacing="1"/>
        <w:rPr>
          <w:rFonts w:ascii="Verdana" w:hAnsi="Verdana"/>
          <w:color w:val="000000"/>
          <w:sz w:val="24"/>
          <w:szCs w:val="24"/>
        </w:rPr>
      </w:pPr>
      <w:r w:rsidRPr="00F94C0B">
        <w:rPr>
          <w:rFonts w:ascii="Century Gothic" w:hAnsi="Century Gothic"/>
          <w:b/>
          <w:bCs/>
          <w:color w:val="FF0000"/>
          <w:sz w:val="24"/>
          <w:szCs w:val="24"/>
          <w:u w:val="single"/>
        </w:rPr>
        <w:t>UNDERWATER BENCH.</w:t>
      </w:r>
      <w:r w:rsidRPr="00F94C0B">
        <w:rPr>
          <w:rFonts w:ascii="Century Gothic" w:hAnsi="Century Gothic"/>
          <w:color w:val="FF0000"/>
          <w:sz w:val="24"/>
          <w:szCs w:val="24"/>
          <w:u w:val="single"/>
        </w:rPr>
        <w:t> An underwater seat that can be recessed into the pool wall or placed completely inside the perimeter shape of the pool.</w:t>
      </w:r>
    </w:p>
    <w:p w14:paraId="06958FD2" w14:textId="77777777" w:rsidR="00F94C0B" w:rsidRPr="00F94C0B" w:rsidRDefault="00F94C0B" w:rsidP="00F94C0B">
      <w:pPr>
        <w:shd w:val="clear" w:color="auto" w:fill="FFFFFF"/>
        <w:spacing w:before="100" w:beforeAutospacing="1" w:after="100" w:afterAutospacing="1"/>
        <w:rPr>
          <w:rFonts w:ascii="Verdana" w:hAnsi="Verdana"/>
          <w:color w:val="000000"/>
          <w:sz w:val="24"/>
          <w:szCs w:val="24"/>
        </w:rPr>
      </w:pPr>
      <w:r w:rsidRPr="00F94C0B">
        <w:rPr>
          <w:rFonts w:ascii="Century Gothic" w:hAnsi="Century Gothic"/>
          <w:b/>
          <w:bCs/>
          <w:color w:val="FF0000"/>
          <w:sz w:val="24"/>
          <w:szCs w:val="24"/>
          <w:u w:val="single"/>
        </w:rPr>
        <w:t>UNDERWATER LEDGE.</w:t>
      </w:r>
      <w:r w:rsidRPr="00F94C0B">
        <w:rPr>
          <w:rFonts w:ascii="Century Gothic" w:hAnsi="Century Gothic"/>
          <w:color w:val="FF0000"/>
          <w:sz w:val="24"/>
          <w:szCs w:val="24"/>
          <w:u w:val="single"/>
        </w:rPr>
        <w:t> A narrow shelf projecting from the side of a vertical structure whose dimensions are defined in the appropriate standard.</w:t>
      </w:r>
    </w:p>
    <w:p w14:paraId="32BB10FB" w14:textId="77777777" w:rsidR="00F94C0B" w:rsidRPr="00F94C0B" w:rsidRDefault="00F94C0B" w:rsidP="00F94C0B">
      <w:pPr>
        <w:shd w:val="clear" w:color="auto" w:fill="FFFFFF"/>
        <w:spacing w:before="100" w:beforeAutospacing="1" w:after="100" w:afterAutospacing="1"/>
        <w:rPr>
          <w:rFonts w:ascii="Verdana" w:hAnsi="Verdana"/>
          <w:color w:val="000000"/>
          <w:sz w:val="24"/>
          <w:szCs w:val="24"/>
        </w:rPr>
      </w:pPr>
      <w:r w:rsidRPr="00F94C0B">
        <w:rPr>
          <w:rFonts w:ascii="Century Gothic" w:hAnsi="Century Gothic"/>
          <w:b/>
          <w:bCs/>
          <w:color w:val="000000"/>
          <w:sz w:val="24"/>
          <w:szCs w:val="24"/>
        </w:rPr>
        <w:t>VACUUM FITTING. </w:t>
      </w:r>
      <w:r w:rsidRPr="00F94C0B">
        <w:rPr>
          <w:rFonts w:ascii="Century Gothic" w:hAnsi="Century Gothic"/>
          <w:color w:val="000000"/>
          <w:sz w:val="24"/>
          <w:szCs w:val="24"/>
        </w:rPr>
        <w:t>A fitting in the pool which is used as a convenient outlet for connecting the underwater suction cleaning equipment.</w:t>
      </w:r>
    </w:p>
    <w:p w14:paraId="4D872EAC" w14:textId="77777777" w:rsidR="00F94C0B" w:rsidRPr="00F94C0B" w:rsidRDefault="00F94C0B" w:rsidP="00F94C0B">
      <w:pPr>
        <w:shd w:val="clear" w:color="auto" w:fill="FFFFFF"/>
        <w:spacing w:before="100" w:beforeAutospacing="1" w:after="100" w:afterAutospacing="1"/>
        <w:rPr>
          <w:rFonts w:ascii="Verdana" w:hAnsi="Verdana"/>
          <w:color w:val="000000"/>
          <w:sz w:val="24"/>
          <w:szCs w:val="24"/>
        </w:rPr>
      </w:pPr>
      <w:r w:rsidRPr="00F94C0B">
        <w:rPr>
          <w:rFonts w:ascii="Century Gothic" w:hAnsi="Century Gothic"/>
          <w:b/>
          <w:bCs/>
          <w:color w:val="000000"/>
          <w:sz w:val="24"/>
          <w:szCs w:val="24"/>
        </w:rPr>
        <w:t>VACUUM PIPING. </w:t>
      </w:r>
      <w:r w:rsidRPr="00F94C0B">
        <w:rPr>
          <w:rFonts w:ascii="Century Gothic" w:hAnsi="Century Gothic"/>
          <w:color w:val="000000"/>
          <w:sz w:val="24"/>
          <w:szCs w:val="24"/>
        </w:rPr>
        <w:t>The piping from the suction side of a pump connected to a vacuum fitting located at the pool and below the water level.</w:t>
      </w:r>
    </w:p>
    <w:p w14:paraId="56164CE2" w14:textId="77777777" w:rsidR="00F94C0B" w:rsidRPr="00F94C0B" w:rsidRDefault="00F94C0B" w:rsidP="00F94C0B">
      <w:pPr>
        <w:shd w:val="clear" w:color="auto" w:fill="FFFFFF"/>
        <w:spacing w:before="100" w:beforeAutospacing="1" w:after="100" w:afterAutospacing="1"/>
        <w:rPr>
          <w:rFonts w:ascii="Verdana" w:hAnsi="Verdana"/>
          <w:color w:val="000000"/>
          <w:sz w:val="24"/>
          <w:szCs w:val="24"/>
        </w:rPr>
      </w:pPr>
      <w:r w:rsidRPr="00F94C0B">
        <w:rPr>
          <w:rFonts w:ascii="Century Gothic" w:hAnsi="Century Gothic"/>
          <w:b/>
          <w:bCs/>
          <w:color w:val="000000"/>
          <w:sz w:val="24"/>
          <w:szCs w:val="24"/>
        </w:rPr>
        <w:t>WASTE PIPING. </w:t>
      </w:r>
      <w:r w:rsidRPr="00F94C0B">
        <w:rPr>
          <w:rFonts w:ascii="Century Gothic" w:hAnsi="Century Gothic"/>
          <w:color w:val="000000"/>
          <w:sz w:val="24"/>
          <w:szCs w:val="24"/>
        </w:rPr>
        <w:t>See “Filter waste discharge piping.”</w:t>
      </w:r>
    </w:p>
    <w:p w14:paraId="3090501F" w14:textId="77777777" w:rsidR="00F94C0B" w:rsidRPr="00F94C0B" w:rsidRDefault="00F94C0B" w:rsidP="00F94C0B">
      <w:pPr>
        <w:shd w:val="clear" w:color="auto" w:fill="FFFFFF"/>
        <w:spacing w:before="100" w:beforeAutospacing="1" w:after="100" w:afterAutospacing="1"/>
        <w:rPr>
          <w:rFonts w:ascii="Verdana" w:hAnsi="Verdana"/>
          <w:color w:val="000000"/>
          <w:sz w:val="24"/>
          <w:szCs w:val="24"/>
        </w:rPr>
      </w:pPr>
      <w:r w:rsidRPr="00F94C0B">
        <w:rPr>
          <w:rFonts w:ascii="Century Gothic" w:hAnsi="Century Gothic"/>
          <w:b/>
          <w:bCs/>
          <w:color w:val="000000"/>
          <w:sz w:val="24"/>
          <w:szCs w:val="24"/>
        </w:rPr>
        <w:t>WIDTH AND/OR LENGTH. </w:t>
      </w:r>
      <w:r w:rsidRPr="00F94C0B">
        <w:rPr>
          <w:rFonts w:ascii="Century Gothic" w:hAnsi="Century Gothic"/>
          <w:color w:val="000000"/>
          <w:sz w:val="24"/>
          <w:szCs w:val="24"/>
        </w:rPr>
        <w:t>Actual water dimension taken from wall to wall at the maximum operating water level.</w:t>
      </w:r>
    </w:p>
    <w:p w14:paraId="2B5E7CD2" w14:textId="77777777" w:rsidR="00F94C0B" w:rsidRPr="00F94C0B" w:rsidRDefault="00F94C0B" w:rsidP="00F94C0B">
      <w:pPr>
        <w:shd w:val="clear" w:color="auto" w:fill="FFFFFF"/>
        <w:spacing w:before="100" w:beforeAutospacing="1" w:after="100" w:afterAutospacing="1"/>
        <w:rPr>
          <w:rFonts w:ascii="Verdana" w:hAnsi="Verdana"/>
          <w:color w:val="000000"/>
          <w:sz w:val="24"/>
          <w:szCs w:val="24"/>
        </w:rPr>
      </w:pPr>
      <w:r w:rsidRPr="00F94C0B">
        <w:rPr>
          <w:rFonts w:ascii="Century Gothic" w:hAnsi="Century Gothic"/>
          <w:b/>
          <w:bCs/>
          <w:strike/>
          <w:color w:val="FF0000"/>
          <w:sz w:val="24"/>
          <w:szCs w:val="24"/>
        </w:rPr>
        <w:t>YOUNG CHILD. </w:t>
      </w:r>
      <w:r w:rsidRPr="00F94C0B">
        <w:rPr>
          <w:rFonts w:ascii="Century Gothic" w:hAnsi="Century Gothic"/>
          <w:strike/>
          <w:color w:val="FF0000"/>
          <w:sz w:val="24"/>
          <w:szCs w:val="24"/>
        </w:rPr>
        <w:t>Any person under the age of 6 years.</w:t>
      </w:r>
    </w:p>
    <w:p w14:paraId="272EC612" w14:textId="7D47A82C" w:rsidR="00F94C0B" w:rsidRDefault="00F94C0B" w:rsidP="002E246F">
      <w:pPr>
        <w:jc w:val="both"/>
        <w:rPr>
          <w:rFonts w:ascii="Times New Roman" w:hAnsi="Times New Roman"/>
          <w:b/>
          <w:bCs/>
          <w:color w:val="FF0000"/>
          <w:sz w:val="24"/>
          <w:szCs w:val="24"/>
        </w:rPr>
      </w:pPr>
      <w:r w:rsidRPr="00F94C0B">
        <w:rPr>
          <w:rFonts w:ascii="Times New Roman" w:hAnsi="Times New Roman"/>
          <w:b/>
          <w:bCs/>
          <w:color w:val="FF0000"/>
          <w:sz w:val="24"/>
          <w:szCs w:val="24"/>
        </w:rPr>
        <w:t>(Step 2 -SW11983</w:t>
      </w:r>
      <w:r w:rsidR="008758DD">
        <w:rPr>
          <w:rFonts w:ascii="Times New Roman" w:hAnsi="Times New Roman"/>
          <w:b/>
          <w:bCs/>
          <w:color w:val="FF0000"/>
          <w:sz w:val="24"/>
          <w:szCs w:val="24"/>
        </w:rPr>
        <w:t xml:space="preserve"> AS</w:t>
      </w:r>
      <w:r w:rsidRPr="00F94C0B">
        <w:rPr>
          <w:rFonts w:ascii="Times New Roman" w:hAnsi="Times New Roman"/>
          <w:b/>
          <w:bCs/>
          <w:color w:val="FF0000"/>
          <w:sz w:val="24"/>
          <w:szCs w:val="24"/>
        </w:rPr>
        <w:t>)</w:t>
      </w:r>
    </w:p>
    <w:p w14:paraId="2F54EC74" w14:textId="77777777" w:rsidR="002E78A7" w:rsidRDefault="002E78A7" w:rsidP="002E246F">
      <w:pPr>
        <w:jc w:val="both"/>
        <w:rPr>
          <w:rFonts w:ascii="Times New Roman" w:hAnsi="Times New Roman"/>
          <w:b/>
          <w:bCs/>
          <w:color w:val="FF0000"/>
          <w:sz w:val="24"/>
          <w:szCs w:val="24"/>
        </w:rPr>
      </w:pPr>
    </w:p>
    <w:p w14:paraId="5D7DDC08" w14:textId="77777777" w:rsidR="002E78A7" w:rsidRPr="00F94C0B" w:rsidRDefault="002E78A7" w:rsidP="002E246F">
      <w:pPr>
        <w:jc w:val="both"/>
        <w:rPr>
          <w:rFonts w:ascii="Times New Roman" w:hAnsi="Times New Roman"/>
          <w:b/>
          <w:bCs/>
          <w:color w:val="FF0000"/>
          <w:sz w:val="24"/>
          <w:szCs w:val="24"/>
        </w:rPr>
      </w:pPr>
    </w:p>
    <w:p w14:paraId="44932B5C" w14:textId="77777777" w:rsidR="00F94C0B" w:rsidRDefault="00F94C0B" w:rsidP="002E246F">
      <w:pPr>
        <w:jc w:val="both"/>
        <w:rPr>
          <w:rFonts w:ascii="Times New Roman" w:hAnsi="Times New Roman"/>
          <w:sz w:val="24"/>
          <w:szCs w:val="24"/>
        </w:rPr>
      </w:pPr>
    </w:p>
    <w:p w14:paraId="467EEFAB" w14:textId="48717B47" w:rsidR="002E246F" w:rsidRDefault="002E246F" w:rsidP="002E246F">
      <w:pPr>
        <w:jc w:val="both"/>
        <w:rPr>
          <w:rFonts w:ascii="Times New Roman" w:hAnsi="Times New Roman"/>
          <w:sz w:val="24"/>
          <w:szCs w:val="24"/>
        </w:rPr>
      </w:pPr>
      <w:r>
        <w:rPr>
          <w:rFonts w:ascii="Times New Roman" w:hAnsi="Times New Roman"/>
          <w:sz w:val="24"/>
          <w:szCs w:val="24"/>
        </w:rPr>
        <w:t>Revise Sections R4501.6.3 and R4501.6.6 to read as follows:</w:t>
      </w:r>
    </w:p>
    <w:p w14:paraId="0EBD57E8" w14:textId="77777777" w:rsidR="002E246F" w:rsidRDefault="002E246F" w:rsidP="002E246F">
      <w:pPr>
        <w:autoSpaceDE w:val="0"/>
        <w:autoSpaceDN w:val="0"/>
        <w:adjustRightInd w:val="0"/>
        <w:rPr>
          <w:rFonts w:ascii="Times New Roman" w:hAnsi="Times New Roman"/>
          <w:b/>
          <w:bCs/>
          <w:sz w:val="24"/>
          <w:szCs w:val="24"/>
        </w:rPr>
      </w:pPr>
    </w:p>
    <w:p w14:paraId="10E20F2A" w14:textId="77777777" w:rsidR="002E246F" w:rsidRDefault="002E246F" w:rsidP="002E246F">
      <w:pPr>
        <w:autoSpaceDE w:val="0"/>
        <w:autoSpaceDN w:val="0"/>
        <w:adjustRightInd w:val="0"/>
        <w:rPr>
          <w:rFonts w:ascii="Times New Roman" w:hAnsi="Times New Roman"/>
          <w:sz w:val="24"/>
          <w:szCs w:val="24"/>
        </w:rPr>
      </w:pPr>
      <w:r>
        <w:rPr>
          <w:rFonts w:ascii="Times New Roman" w:hAnsi="Times New Roman"/>
          <w:b/>
          <w:bCs/>
          <w:sz w:val="24"/>
          <w:szCs w:val="24"/>
        </w:rPr>
        <w:t xml:space="preserve">R4501.6.3 Water velocity. </w:t>
      </w:r>
      <w:r>
        <w:rPr>
          <w:rFonts w:ascii="Times New Roman" w:hAnsi="Times New Roman"/>
          <w:sz w:val="24"/>
          <w:szCs w:val="24"/>
        </w:rPr>
        <w:t>Pool piping shall be designed so the water velocity will not exceed 10 feet per second (3048 mm/s) for pressure piping and 8 feet per second (2438 mm/s) for suction piping, except that the water velocity shall not exceed 8 feet per second (2438 mm/s) in</w:t>
      </w:r>
    </w:p>
    <w:p w14:paraId="4B6C745B" w14:textId="77777777" w:rsidR="002E246F" w:rsidRDefault="002E246F" w:rsidP="002E246F">
      <w:pPr>
        <w:autoSpaceDE w:val="0"/>
        <w:autoSpaceDN w:val="0"/>
        <w:adjustRightInd w:val="0"/>
        <w:rPr>
          <w:rFonts w:ascii="Times New Roman" w:hAnsi="Times New Roman"/>
          <w:sz w:val="24"/>
          <w:szCs w:val="24"/>
        </w:rPr>
      </w:pPr>
      <w:r>
        <w:rPr>
          <w:rFonts w:ascii="Times New Roman" w:hAnsi="Times New Roman"/>
          <w:sz w:val="24"/>
          <w:szCs w:val="24"/>
        </w:rPr>
        <w:t>copper tubing. Main suction outlet velocity must comply with ANSI/</w:t>
      </w:r>
      <w:r>
        <w:rPr>
          <w:rFonts w:ascii="Times New Roman" w:hAnsi="Times New Roman"/>
          <w:strike/>
          <w:sz w:val="24"/>
          <w:szCs w:val="24"/>
        </w:rPr>
        <w:t>APSP</w:t>
      </w:r>
      <w:r>
        <w:rPr>
          <w:rFonts w:ascii="Times New Roman" w:hAnsi="Times New Roman"/>
          <w:sz w:val="24"/>
          <w:szCs w:val="24"/>
          <w:u w:val="single"/>
        </w:rPr>
        <w:t xml:space="preserve"> PHTA</w:t>
      </w:r>
      <w:r>
        <w:rPr>
          <w:rFonts w:ascii="Times New Roman" w:hAnsi="Times New Roman"/>
          <w:sz w:val="24"/>
          <w:szCs w:val="24"/>
        </w:rPr>
        <w:t>/ICC 7.</w:t>
      </w:r>
    </w:p>
    <w:p w14:paraId="1AB8A672" w14:textId="77777777" w:rsidR="002E246F" w:rsidRDefault="002E246F" w:rsidP="002E246F">
      <w:pPr>
        <w:autoSpaceDE w:val="0"/>
        <w:autoSpaceDN w:val="0"/>
        <w:adjustRightInd w:val="0"/>
        <w:rPr>
          <w:rFonts w:ascii="Times New Roman" w:hAnsi="Times New Roman"/>
          <w:sz w:val="24"/>
          <w:szCs w:val="24"/>
        </w:rPr>
      </w:pPr>
      <w:r>
        <w:rPr>
          <w:rFonts w:ascii="Times New Roman" w:hAnsi="Times New Roman"/>
          <w:b/>
          <w:bCs/>
          <w:sz w:val="24"/>
          <w:szCs w:val="24"/>
        </w:rPr>
        <w:t xml:space="preserve">Exception: </w:t>
      </w:r>
      <w:r>
        <w:rPr>
          <w:rFonts w:ascii="Times New Roman" w:hAnsi="Times New Roman"/>
          <w:sz w:val="24"/>
          <w:szCs w:val="24"/>
        </w:rPr>
        <w:t>Jet inlet fittings shall not be deemed subject to this requirement.</w:t>
      </w:r>
    </w:p>
    <w:p w14:paraId="38D61FA8" w14:textId="77777777" w:rsidR="002E246F" w:rsidRDefault="002E246F" w:rsidP="002E246F">
      <w:pPr>
        <w:autoSpaceDE w:val="0"/>
        <w:autoSpaceDN w:val="0"/>
        <w:adjustRightInd w:val="0"/>
        <w:rPr>
          <w:rFonts w:ascii="Times New Roman" w:hAnsi="Times New Roman"/>
          <w:b/>
          <w:bCs/>
          <w:sz w:val="24"/>
          <w:szCs w:val="24"/>
        </w:rPr>
      </w:pPr>
    </w:p>
    <w:p w14:paraId="09894B5F" w14:textId="77777777" w:rsidR="002E246F" w:rsidRDefault="002E246F" w:rsidP="002E246F">
      <w:pPr>
        <w:autoSpaceDE w:val="0"/>
        <w:autoSpaceDN w:val="0"/>
        <w:adjustRightInd w:val="0"/>
        <w:rPr>
          <w:rFonts w:ascii="Times New Roman" w:hAnsi="Times New Roman"/>
          <w:sz w:val="24"/>
          <w:szCs w:val="24"/>
        </w:rPr>
      </w:pPr>
      <w:r>
        <w:rPr>
          <w:rFonts w:ascii="Times New Roman" w:hAnsi="Times New Roman"/>
          <w:b/>
          <w:bCs/>
          <w:sz w:val="24"/>
          <w:szCs w:val="24"/>
        </w:rPr>
        <w:t xml:space="preserve">R4501.6.6 Entrapment protection. </w:t>
      </w:r>
      <w:r>
        <w:rPr>
          <w:rFonts w:ascii="Times New Roman" w:hAnsi="Times New Roman"/>
          <w:sz w:val="24"/>
          <w:szCs w:val="24"/>
        </w:rPr>
        <w:t>Entrapment protection for suction outlets shall be installed in accordance with requirements of ANSI/</w:t>
      </w:r>
      <w:r>
        <w:rPr>
          <w:rFonts w:ascii="Times New Roman" w:hAnsi="Times New Roman"/>
          <w:strike/>
          <w:sz w:val="24"/>
          <w:szCs w:val="24"/>
        </w:rPr>
        <w:t>APSP</w:t>
      </w:r>
      <w:r>
        <w:rPr>
          <w:rFonts w:ascii="Times New Roman" w:hAnsi="Times New Roman"/>
          <w:sz w:val="24"/>
          <w:szCs w:val="24"/>
          <w:u w:val="single"/>
        </w:rPr>
        <w:t xml:space="preserve"> PHTA</w:t>
      </w:r>
      <w:r>
        <w:rPr>
          <w:rFonts w:ascii="Times New Roman" w:hAnsi="Times New Roman"/>
          <w:sz w:val="24"/>
          <w:szCs w:val="24"/>
        </w:rPr>
        <w:t>/ICC 7.</w:t>
      </w:r>
    </w:p>
    <w:p w14:paraId="731D3F18" w14:textId="77777777" w:rsidR="002E246F" w:rsidRDefault="002E246F" w:rsidP="002E246F">
      <w:pPr>
        <w:jc w:val="both"/>
        <w:rPr>
          <w:rFonts w:ascii="Times New Roman" w:hAnsi="Times New Roman"/>
          <w:sz w:val="20"/>
        </w:rPr>
      </w:pPr>
    </w:p>
    <w:p w14:paraId="09312C88" w14:textId="77777777" w:rsidR="00F94C0B" w:rsidRDefault="00F94C0B" w:rsidP="001B3964">
      <w:pPr>
        <w:rPr>
          <w:b/>
          <w:color w:val="FF0000"/>
          <w:sz w:val="24"/>
          <w:szCs w:val="24"/>
        </w:rPr>
      </w:pPr>
    </w:p>
    <w:p w14:paraId="37738916" w14:textId="77777777" w:rsidR="00F94C0B" w:rsidRDefault="00F94C0B" w:rsidP="001B3964">
      <w:pPr>
        <w:rPr>
          <w:b/>
          <w:color w:val="FF0000"/>
          <w:sz w:val="24"/>
          <w:szCs w:val="24"/>
        </w:rPr>
      </w:pPr>
    </w:p>
    <w:p w14:paraId="1AE534E7" w14:textId="3E860B7D" w:rsidR="001B3964" w:rsidRDefault="002E246F" w:rsidP="001B3964">
      <w:pPr>
        <w:rPr>
          <w:b/>
          <w:color w:val="FF0000"/>
          <w:sz w:val="24"/>
          <w:szCs w:val="24"/>
        </w:rPr>
      </w:pPr>
      <w:r w:rsidRPr="002E246F">
        <w:rPr>
          <w:b/>
          <w:color w:val="FF0000"/>
          <w:sz w:val="24"/>
          <w:szCs w:val="24"/>
        </w:rPr>
        <w:t xml:space="preserve">Supplement 4 – Errata </w:t>
      </w:r>
    </w:p>
    <w:p w14:paraId="43A920C2" w14:textId="77777777" w:rsidR="002E78A7" w:rsidRDefault="002E78A7" w:rsidP="001B3964">
      <w:pPr>
        <w:rPr>
          <w:b/>
          <w:color w:val="FF0000"/>
          <w:sz w:val="24"/>
          <w:szCs w:val="24"/>
        </w:rPr>
      </w:pPr>
    </w:p>
    <w:p w14:paraId="5347C55B" w14:textId="6765C9C3" w:rsidR="000E7C1B" w:rsidRDefault="000E7C1B" w:rsidP="000E7C1B">
      <w:pPr>
        <w:rPr>
          <w:b/>
          <w:color w:val="FF0000"/>
          <w:sz w:val="24"/>
          <w:szCs w:val="24"/>
        </w:rPr>
      </w:pPr>
    </w:p>
    <w:p w14:paraId="39614087" w14:textId="77777777" w:rsidR="00E47DB4" w:rsidRDefault="00E47DB4" w:rsidP="0005625D">
      <w:pPr>
        <w:rPr>
          <w:b/>
          <w:color w:val="FF0000"/>
          <w:sz w:val="24"/>
          <w:szCs w:val="24"/>
        </w:rPr>
      </w:pPr>
    </w:p>
    <w:tbl>
      <w:tblPr>
        <w:tblW w:w="4250" w:type="pct"/>
        <w:tblCellSpacing w:w="6" w:type="dxa"/>
        <w:shd w:val="clear" w:color="auto" w:fill="FFFFFF"/>
        <w:tblCellMar>
          <w:top w:w="24" w:type="dxa"/>
          <w:left w:w="24" w:type="dxa"/>
          <w:bottom w:w="24" w:type="dxa"/>
          <w:right w:w="24" w:type="dxa"/>
        </w:tblCellMar>
        <w:tblLook w:val="04A0" w:firstRow="1" w:lastRow="0" w:firstColumn="1" w:lastColumn="0" w:noHBand="0" w:noVBand="1"/>
      </w:tblPr>
      <w:tblGrid>
        <w:gridCol w:w="9785"/>
      </w:tblGrid>
      <w:tr w:rsidR="00E47DB4" w:rsidRPr="00E47DB4" w14:paraId="7E933273" w14:textId="77777777">
        <w:trPr>
          <w:tblCellSpacing w:w="6" w:type="dxa"/>
        </w:trPr>
        <w:tc>
          <w:tcPr>
            <w:tcW w:w="0" w:type="auto"/>
            <w:shd w:val="clear" w:color="auto" w:fill="FFFFFF"/>
            <w:vAlign w:val="center"/>
            <w:hideMark/>
          </w:tcPr>
          <w:p w14:paraId="0D1758C8" w14:textId="77777777" w:rsidR="00E47DB4" w:rsidRPr="00E47DB4" w:rsidRDefault="00E47DB4" w:rsidP="00E47DB4">
            <w:pPr>
              <w:spacing w:after="150"/>
              <w:rPr>
                <w:rFonts w:ascii="Calibri" w:hAnsi="Calibri" w:cs="Calibri"/>
                <w:color w:val="000000"/>
                <w:szCs w:val="22"/>
              </w:rPr>
            </w:pPr>
            <w:r w:rsidRPr="00E47DB4">
              <w:rPr>
                <w:rFonts w:ascii="Century Gothic" w:hAnsi="Century Gothic" w:cs="Calibri"/>
                <w:b/>
                <w:bCs/>
                <w:color w:val="000000"/>
                <w:sz w:val="24"/>
                <w:szCs w:val="24"/>
              </w:rPr>
              <w:t>4501.6.3 Water velocity.</w:t>
            </w:r>
          </w:p>
          <w:p w14:paraId="53B59CA3" w14:textId="77777777" w:rsidR="00E47DB4" w:rsidRPr="00E47DB4" w:rsidRDefault="00E47DB4" w:rsidP="00E47DB4">
            <w:pPr>
              <w:spacing w:after="150"/>
              <w:rPr>
                <w:rFonts w:ascii="Calibri" w:hAnsi="Calibri" w:cs="Calibri"/>
                <w:color w:val="000000"/>
                <w:szCs w:val="22"/>
              </w:rPr>
            </w:pPr>
            <w:r w:rsidRPr="00E47DB4">
              <w:rPr>
                <w:rFonts w:ascii="Century Gothic" w:hAnsi="Century Gothic" w:cs="Calibri"/>
                <w:color w:val="000000"/>
                <w:sz w:val="24"/>
                <w:szCs w:val="24"/>
              </w:rPr>
              <w:t>Pool piping shall be designed so the water velocity </w:t>
            </w:r>
            <w:r w:rsidRPr="00E47DB4">
              <w:rPr>
                <w:rFonts w:ascii="Century Gothic" w:hAnsi="Century Gothic" w:cs="Calibri"/>
                <w:color w:val="0070C0"/>
                <w:sz w:val="24"/>
                <w:szCs w:val="24"/>
                <w:u w:val="single"/>
              </w:rPr>
              <w:t>for pressure piping, suction piping and in copper tubing </w:t>
            </w:r>
            <w:r w:rsidRPr="00E47DB4">
              <w:rPr>
                <w:rFonts w:ascii="Century Gothic" w:hAnsi="Century Gothic" w:cs="Calibri"/>
                <w:color w:val="000000"/>
                <w:sz w:val="24"/>
                <w:szCs w:val="24"/>
              </w:rPr>
              <w:t>will not exceed </w:t>
            </w:r>
            <w:r w:rsidRPr="00E47DB4">
              <w:rPr>
                <w:rFonts w:ascii="Century Gothic" w:hAnsi="Century Gothic" w:cs="Calibri"/>
                <w:strike/>
                <w:color w:val="FF0000"/>
                <w:sz w:val="24"/>
                <w:szCs w:val="24"/>
              </w:rPr>
              <w:t>10</w:t>
            </w:r>
            <w:r w:rsidRPr="00E47DB4">
              <w:rPr>
                <w:rFonts w:ascii="Calibri" w:hAnsi="Calibri" w:cs="Calibri"/>
                <w:color w:val="000000"/>
                <w:szCs w:val="22"/>
              </w:rPr>
              <w:t> </w:t>
            </w:r>
            <w:r w:rsidRPr="00E47DB4">
              <w:rPr>
                <w:rFonts w:ascii="Century Gothic" w:hAnsi="Century Gothic" w:cs="Calibri"/>
                <w:color w:val="FF0000"/>
                <w:sz w:val="24"/>
                <w:szCs w:val="24"/>
                <w:u w:val="single"/>
              </w:rPr>
              <w:t>8 </w:t>
            </w:r>
            <w:r w:rsidRPr="00E47DB4">
              <w:rPr>
                <w:rFonts w:ascii="Century Gothic" w:hAnsi="Century Gothic" w:cs="Calibri"/>
                <w:color w:val="000000"/>
                <w:sz w:val="24"/>
                <w:szCs w:val="24"/>
              </w:rPr>
              <w:t>feet per second (</w:t>
            </w:r>
            <w:r w:rsidRPr="00E47DB4">
              <w:rPr>
                <w:rFonts w:ascii="Century Gothic" w:hAnsi="Century Gothic" w:cs="Calibri"/>
                <w:color w:val="0070C0"/>
                <w:sz w:val="24"/>
                <w:szCs w:val="24"/>
                <w:u w:val="single"/>
              </w:rPr>
              <w:t>3048</w:t>
            </w:r>
            <w:r w:rsidRPr="00E47DB4">
              <w:rPr>
                <w:rFonts w:ascii="Century Gothic" w:hAnsi="Century Gothic" w:cs="Calibri"/>
                <w:color w:val="000000"/>
                <w:sz w:val="24"/>
                <w:szCs w:val="24"/>
              </w:rPr>
              <w:t> mm/s) </w:t>
            </w:r>
            <w:r w:rsidRPr="00E47DB4">
              <w:rPr>
                <w:rFonts w:ascii="Century Gothic" w:hAnsi="Century Gothic" w:cs="Calibri"/>
                <w:strike/>
                <w:color w:val="0070C0"/>
                <w:sz w:val="24"/>
                <w:szCs w:val="24"/>
              </w:rPr>
              <w:t>for pressure piping and 8 feet per second (mm/s) for suction piping, except that the water velocity shall not exceed 8 feet per second (3048 mm/s) in copper tubing</w:t>
            </w:r>
            <w:r w:rsidRPr="00E47DB4">
              <w:rPr>
                <w:rFonts w:ascii="Century Gothic" w:hAnsi="Century Gothic" w:cs="Calibri"/>
                <w:color w:val="000000"/>
                <w:sz w:val="24"/>
                <w:szCs w:val="24"/>
              </w:rPr>
              <w:t>. Main suction outlet velocity must comply with ANSI/</w:t>
            </w:r>
            <w:r w:rsidRPr="00E47DB4">
              <w:rPr>
                <w:rFonts w:ascii="Century Gothic" w:hAnsi="Century Gothic" w:cs="Calibri"/>
                <w:strike/>
                <w:color w:val="FF0000"/>
                <w:sz w:val="24"/>
                <w:szCs w:val="24"/>
              </w:rPr>
              <w:t>APSP</w:t>
            </w:r>
            <w:r w:rsidRPr="00E47DB4">
              <w:rPr>
                <w:rFonts w:ascii="Century Gothic" w:hAnsi="Century Gothic" w:cs="Calibri"/>
                <w:color w:val="FF0000"/>
                <w:sz w:val="24"/>
                <w:szCs w:val="24"/>
                <w:u w:val="single"/>
              </w:rPr>
              <w:t>PHTA</w:t>
            </w:r>
            <w:r w:rsidRPr="00E47DB4">
              <w:rPr>
                <w:rFonts w:ascii="Century Gothic" w:hAnsi="Century Gothic" w:cs="Calibri"/>
                <w:color w:val="000000"/>
                <w:sz w:val="24"/>
                <w:szCs w:val="24"/>
              </w:rPr>
              <w:t>/ICC </w:t>
            </w:r>
            <w:r w:rsidRPr="00E47DB4">
              <w:rPr>
                <w:rFonts w:ascii="Century Gothic" w:hAnsi="Century Gothic" w:cs="Calibri"/>
                <w:strike/>
                <w:color w:val="FF0000"/>
                <w:sz w:val="24"/>
                <w:szCs w:val="24"/>
              </w:rPr>
              <w:t>7</w:t>
            </w:r>
            <w:r w:rsidRPr="00E47DB4">
              <w:rPr>
                <w:rFonts w:ascii="Century Gothic" w:hAnsi="Century Gothic" w:cs="Calibri"/>
                <w:color w:val="FF0000"/>
                <w:sz w:val="24"/>
                <w:szCs w:val="24"/>
                <w:u w:val="single"/>
              </w:rPr>
              <w:t>5</w:t>
            </w:r>
            <w:r w:rsidRPr="00E47DB4">
              <w:rPr>
                <w:rFonts w:ascii="Century Gothic" w:hAnsi="Century Gothic" w:cs="Calibri"/>
                <w:color w:val="FF0000"/>
                <w:sz w:val="24"/>
                <w:szCs w:val="24"/>
              </w:rPr>
              <w:t>.</w:t>
            </w:r>
          </w:p>
          <w:p w14:paraId="79470AF4" w14:textId="77777777" w:rsidR="00E47DB4" w:rsidRPr="00E47DB4" w:rsidRDefault="00E47DB4" w:rsidP="00E47DB4">
            <w:pPr>
              <w:spacing w:after="150"/>
              <w:rPr>
                <w:rFonts w:ascii="Calibri" w:hAnsi="Calibri" w:cs="Calibri"/>
                <w:color w:val="000000"/>
                <w:szCs w:val="22"/>
              </w:rPr>
            </w:pPr>
            <w:r w:rsidRPr="00E47DB4">
              <w:rPr>
                <w:rFonts w:ascii="Calibri" w:hAnsi="Calibri" w:cs="Calibri"/>
                <w:color w:val="000000"/>
                <w:szCs w:val="22"/>
              </w:rPr>
              <w:t> </w:t>
            </w:r>
          </w:p>
          <w:p w14:paraId="357C2881" w14:textId="77777777" w:rsidR="00E47DB4" w:rsidRPr="00E47DB4" w:rsidRDefault="00E47DB4" w:rsidP="00E47DB4">
            <w:pPr>
              <w:spacing w:after="150"/>
              <w:ind w:left="720"/>
              <w:rPr>
                <w:rFonts w:ascii="Calibri" w:hAnsi="Calibri" w:cs="Calibri"/>
                <w:color w:val="000000"/>
                <w:szCs w:val="22"/>
              </w:rPr>
            </w:pPr>
            <w:r w:rsidRPr="00E47DB4">
              <w:rPr>
                <w:rFonts w:ascii="Century Gothic" w:hAnsi="Century Gothic" w:cs="Calibri"/>
                <w:b/>
                <w:bCs/>
                <w:strike/>
                <w:color w:val="FF0000"/>
                <w:sz w:val="24"/>
                <w:szCs w:val="24"/>
              </w:rPr>
              <w:t>Exception:</w:t>
            </w:r>
            <w:r w:rsidRPr="00E47DB4">
              <w:rPr>
                <w:rFonts w:ascii="Century Gothic" w:hAnsi="Century Gothic" w:cs="Calibri"/>
                <w:strike/>
                <w:color w:val="FF0000"/>
                <w:sz w:val="24"/>
                <w:szCs w:val="24"/>
              </w:rPr>
              <w:t> Jet inlet fittings shall not be deemed subject to this requirement.</w:t>
            </w:r>
          </w:p>
          <w:p w14:paraId="772AAC0F" w14:textId="77777777" w:rsidR="00E47DB4" w:rsidRPr="00E47DB4" w:rsidRDefault="00E47DB4" w:rsidP="00E47DB4">
            <w:pPr>
              <w:spacing w:after="150"/>
              <w:rPr>
                <w:rFonts w:ascii="Calibri" w:hAnsi="Calibri" w:cs="Calibri"/>
                <w:color w:val="000000"/>
                <w:szCs w:val="22"/>
              </w:rPr>
            </w:pPr>
            <w:r w:rsidRPr="00E47DB4">
              <w:rPr>
                <w:rFonts w:ascii="Verdana" w:hAnsi="Verdana" w:cs="Calibri"/>
                <w:color w:val="000000"/>
                <w:sz w:val="24"/>
                <w:szCs w:val="24"/>
              </w:rPr>
              <w:t>Flow rates and pipe sizes</w:t>
            </w:r>
          </w:p>
          <w:tbl>
            <w:tblPr>
              <w:tblW w:w="0" w:type="auto"/>
              <w:tblCellSpacing w:w="0" w:type="dxa"/>
              <w:tblInd w:w="130" w:type="dxa"/>
              <w:tblCellMar>
                <w:left w:w="0" w:type="dxa"/>
                <w:right w:w="0" w:type="dxa"/>
              </w:tblCellMar>
              <w:tblLook w:val="04A0" w:firstRow="1" w:lastRow="0" w:firstColumn="1" w:lastColumn="0" w:noHBand="0" w:noVBand="1"/>
            </w:tblPr>
            <w:tblGrid>
              <w:gridCol w:w="2308"/>
              <w:gridCol w:w="639"/>
              <w:gridCol w:w="589"/>
              <w:gridCol w:w="669"/>
              <w:gridCol w:w="627"/>
              <w:gridCol w:w="627"/>
              <w:gridCol w:w="627"/>
              <w:gridCol w:w="627"/>
              <w:gridCol w:w="665"/>
              <w:gridCol w:w="665"/>
              <w:gridCol w:w="665"/>
            </w:tblGrid>
            <w:tr w:rsidR="00E47DB4" w:rsidRPr="00E47DB4" w14:paraId="3EA13389" w14:textId="77777777">
              <w:trPr>
                <w:trHeight w:val="209"/>
                <w:tblCellSpacing w:w="0" w:type="dxa"/>
              </w:trPr>
              <w:tc>
                <w:tcPr>
                  <w:tcW w:w="2308" w:type="dxa"/>
                  <w:tcBorders>
                    <w:top w:val="single" w:sz="8" w:space="0" w:color="231F20"/>
                    <w:left w:val="single" w:sz="8" w:space="0" w:color="231F20"/>
                    <w:bottom w:val="single" w:sz="8" w:space="0" w:color="231F20"/>
                    <w:right w:val="single" w:sz="8" w:space="0" w:color="231F20"/>
                  </w:tcBorders>
                  <w:hideMark/>
                </w:tcPr>
                <w:p w14:paraId="3B17BB6D" w14:textId="77777777" w:rsidR="00E47DB4" w:rsidRPr="00E47DB4" w:rsidRDefault="00E47DB4" w:rsidP="00E47DB4">
                  <w:pPr>
                    <w:spacing w:after="150"/>
                    <w:rPr>
                      <w:rFonts w:ascii="Calibri" w:hAnsi="Calibri" w:cs="Calibri"/>
                      <w:color w:val="000000"/>
                      <w:szCs w:val="22"/>
                    </w:rPr>
                  </w:pPr>
                  <w:r w:rsidRPr="00E47DB4">
                    <w:rPr>
                      <w:rFonts w:ascii="Verdana" w:hAnsi="Verdana" w:cs="Calibri"/>
                      <w:b/>
                      <w:bCs/>
                      <w:color w:val="000000"/>
                      <w:sz w:val="24"/>
                      <w:szCs w:val="24"/>
                    </w:rPr>
                    <w:t>Pipe Size:</w:t>
                  </w:r>
                </w:p>
              </w:tc>
              <w:tc>
                <w:tcPr>
                  <w:tcW w:w="639" w:type="dxa"/>
                  <w:tcBorders>
                    <w:top w:val="single" w:sz="8" w:space="0" w:color="231F20"/>
                    <w:left w:val="nil"/>
                    <w:bottom w:val="single" w:sz="8" w:space="0" w:color="231F20"/>
                    <w:right w:val="single" w:sz="8" w:space="0" w:color="231F20"/>
                  </w:tcBorders>
                  <w:hideMark/>
                </w:tcPr>
                <w:p w14:paraId="187E27BB" w14:textId="77777777" w:rsidR="00E47DB4" w:rsidRPr="00E47DB4" w:rsidRDefault="00E47DB4" w:rsidP="00E47DB4">
                  <w:pPr>
                    <w:spacing w:after="150"/>
                    <w:rPr>
                      <w:rFonts w:ascii="Calibri" w:hAnsi="Calibri" w:cs="Calibri"/>
                      <w:color w:val="000000"/>
                      <w:szCs w:val="22"/>
                    </w:rPr>
                  </w:pPr>
                  <w:r w:rsidRPr="00E47DB4">
                    <w:rPr>
                      <w:rFonts w:ascii="Verdana" w:hAnsi="Verdana" w:cs="Calibri"/>
                      <w:b/>
                      <w:bCs/>
                      <w:color w:val="000000"/>
                      <w:sz w:val="24"/>
                      <w:szCs w:val="24"/>
                    </w:rPr>
                    <w:t>1.5"</w:t>
                  </w:r>
                </w:p>
              </w:tc>
              <w:tc>
                <w:tcPr>
                  <w:tcW w:w="589" w:type="dxa"/>
                  <w:tcBorders>
                    <w:top w:val="single" w:sz="8" w:space="0" w:color="231F20"/>
                    <w:left w:val="nil"/>
                    <w:bottom w:val="single" w:sz="8" w:space="0" w:color="231F20"/>
                    <w:right w:val="single" w:sz="8" w:space="0" w:color="231F20"/>
                  </w:tcBorders>
                  <w:hideMark/>
                </w:tcPr>
                <w:p w14:paraId="3AC6F053" w14:textId="77777777" w:rsidR="00E47DB4" w:rsidRPr="00E47DB4" w:rsidRDefault="00E47DB4" w:rsidP="00E47DB4">
                  <w:pPr>
                    <w:spacing w:after="150"/>
                    <w:rPr>
                      <w:rFonts w:ascii="Calibri" w:hAnsi="Calibri" w:cs="Calibri"/>
                      <w:color w:val="000000"/>
                      <w:szCs w:val="22"/>
                    </w:rPr>
                  </w:pPr>
                  <w:r w:rsidRPr="00E47DB4">
                    <w:rPr>
                      <w:rFonts w:ascii="Verdana" w:hAnsi="Verdana" w:cs="Calibri"/>
                      <w:b/>
                      <w:bCs/>
                      <w:color w:val="000000"/>
                      <w:sz w:val="24"/>
                      <w:szCs w:val="24"/>
                    </w:rPr>
                    <w:t>2"</w:t>
                  </w:r>
                </w:p>
              </w:tc>
              <w:tc>
                <w:tcPr>
                  <w:tcW w:w="656" w:type="dxa"/>
                  <w:tcBorders>
                    <w:top w:val="single" w:sz="8" w:space="0" w:color="231F20"/>
                    <w:left w:val="nil"/>
                    <w:bottom w:val="single" w:sz="8" w:space="0" w:color="231F20"/>
                    <w:right w:val="single" w:sz="8" w:space="0" w:color="231F20"/>
                  </w:tcBorders>
                  <w:hideMark/>
                </w:tcPr>
                <w:p w14:paraId="7CFE6D40" w14:textId="77777777" w:rsidR="00E47DB4" w:rsidRPr="00E47DB4" w:rsidRDefault="00E47DB4" w:rsidP="00E47DB4">
                  <w:pPr>
                    <w:spacing w:after="150"/>
                    <w:rPr>
                      <w:rFonts w:ascii="Calibri" w:hAnsi="Calibri" w:cs="Calibri"/>
                      <w:color w:val="000000"/>
                      <w:szCs w:val="22"/>
                    </w:rPr>
                  </w:pPr>
                  <w:r w:rsidRPr="00E47DB4">
                    <w:rPr>
                      <w:rFonts w:ascii="Verdana" w:hAnsi="Verdana" w:cs="Calibri"/>
                      <w:b/>
                      <w:bCs/>
                      <w:color w:val="000000"/>
                      <w:sz w:val="24"/>
                      <w:szCs w:val="24"/>
                    </w:rPr>
                    <w:t>2.5"'</w:t>
                  </w:r>
                </w:p>
              </w:tc>
              <w:tc>
                <w:tcPr>
                  <w:tcW w:w="627" w:type="dxa"/>
                  <w:tcBorders>
                    <w:top w:val="single" w:sz="8" w:space="0" w:color="231F20"/>
                    <w:left w:val="nil"/>
                    <w:bottom w:val="single" w:sz="8" w:space="0" w:color="231F20"/>
                    <w:right w:val="single" w:sz="8" w:space="0" w:color="231F20"/>
                  </w:tcBorders>
                  <w:hideMark/>
                </w:tcPr>
                <w:p w14:paraId="47B22CEE" w14:textId="77777777" w:rsidR="00E47DB4" w:rsidRPr="00E47DB4" w:rsidRDefault="00E47DB4" w:rsidP="00E47DB4">
                  <w:pPr>
                    <w:spacing w:after="150"/>
                    <w:rPr>
                      <w:rFonts w:ascii="Calibri" w:hAnsi="Calibri" w:cs="Calibri"/>
                      <w:color w:val="000000"/>
                      <w:szCs w:val="22"/>
                    </w:rPr>
                  </w:pPr>
                  <w:r w:rsidRPr="00E47DB4">
                    <w:rPr>
                      <w:rFonts w:ascii="Verdana" w:hAnsi="Verdana" w:cs="Calibri"/>
                      <w:b/>
                      <w:bCs/>
                      <w:color w:val="000000"/>
                      <w:sz w:val="24"/>
                      <w:szCs w:val="24"/>
                    </w:rPr>
                    <w:t>3"</w:t>
                  </w:r>
                </w:p>
              </w:tc>
              <w:tc>
                <w:tcPr>
                  <w:tcW w:w="627" w:type="dxa"/>
                  <w:tcBorders>
                    <w:top w:val="single" w:sz="8" w:space="0" w:color="231F20"/>
                    <w:left w:val="nil"/>
                    <w:bottom w:val="single" w:sz="8" w:space="0" w:color="231F20"/>
                    <w:right w:val="single" w:sz="8" w:space="0" w:color="231F20"/>
                  </w:tcBorders>
                  <w:hideMark/>
                </w:tcPr>
                <w:p w14:paraId="197289E5" w14:textId="77777777" w:rsidR="00E47DB4" w:rsidRPr="00E47DB4" w:rsidRDefault="00E47DB4" w:rsidP="00E47DB4">
                  <w:pPr>
                    <w:spacing w:after="150"/>
                    <w:rPr>
                      <w:rFonts w:ascii="Calibri" w:hAnsi="Calibri" w:cs="Calibri"/>
                      <w:color w:val="000000"/>
                      <w:szCs w:val="22"/>
                    </w:rPr>
                  </w:pPr>
                  <w:r w:rsidRPr="00E47DB4">
                    <w:rPr>
                      <w:rFonts w:ascii="Verdana" w:hAnsi="Verdana" w:cs="Calibri"/>
                      <w:b/>
                      <w:bCs/>
                      <w:color w:val="000000"/>
                      <w:sz w:val="24"/>
                      <w:szCs w:val="24"/>
                    </w:rPr>
                    <w:t>4"</w:t>
                  </w:r>
                </w:p>
              </w:tc>
              <w:tc>
                <w:tcPr>
                  <w:tcW w:w="627" w:type="dxa"/>
                  <w:tcBorders>
                    <w:top w:val="single" w:sz="8" w:space="0" w:color="231F20"/>
                    <w:left w:val="nil"/>
                    <w:bottom w:val="single" w:sz="8" w:space="0" w:color="231F20"/>
                    <w:right w:val="single" w:sz="8" w:space="0" w:color="231F20"/>
                  </w:tcBorders>
                  <w:hideMark/>
                </w:tcPr>
                <w:p w14:paraId="5A20CB17" w14:textId="77777777" w:rsidR="00E47DB4" w:rsidRPr="00E47DB4" w:rsidRDefault="00E47DB4" w:rsidP="00E47DB4">
                  <w:pPr>
                    <w:spacing w:after="150"/>
                    <w:rPr>
                      <w:rFonts w:ascii="Calibri" w:hAnsi="Calibri" w:cs="Calibri"/>
                      <w:color w:val="000000"/>
                      <w:szCs w:val="22"/>
                    </w:rPr>
                  </w:pPr>
                  <w:r w:rsidRPr="00E47DB4">
                    <w:rPr>
                      <w:rFonts w:ascii="Verdana" w:hAnsi="Verdana" w:cs="Calibri"/>
                      <w:b/>
                      <w:bCs/>
                      <w:color w:val="000000"/>
                      <w:sz w:val="24"/>
                      <w:szCs w:val="24"/>
                    </w:rPr>
                    <w:t>5"</w:t>
                  </w:r>
                </w:p>
              </w:tc>
              <w:tc>
                <w:tcPr>
                  <w:tcW w:w="627" w:type="dxa"/>
                  <w:tcBorders>
                    <w:top w:val="single" w:sz="8" w:space="0" w:color="231F20"/>
                    <w:left w:val="nil"/>
                    <w:bottom w:val="single" w:sz="8" w:space="0" w:color="231F20"/>
                    <w:right w:val="single" w:sz="8" w:space="0" w:color="231F20"/>
                  </w:tcBorders>
                  <w:hideMark/>
                </w:tcPr>
                <w:p w14:paraId="371C1456" w14:textId="77777777" w:rsidR="00E47DB4" w:rsidRPr="00E47DB4" w:rsidRDefault="00E47DB4" w:rsidP="00E47DB4">
                  <w:pPr>
                    <w:spacing w:after="150"/>
                    <w:rPr>
                      <w:rFonts w:ascii="Calibri" w:hAnsi="Calibri" w:cs="Calibri"/>
                      <w:color w:val="000000"/>
                      <w:szCs w:val="22"/>
                    </w:rPr>
                  </w:pPr>
                  <w:r w:rsidRPr="00E47DB4">
                    <w:rPr>
                      <w:rFonts w:ascii="Verdana" w:hAnsi="Verdana" w:cs="Calibri"/>
                      <w:b/>
                      <w:bCs/>
                      <w:color w:val="000000"/>
                      <w:sz w:val="24"/>
                      <w:szCs w:val="24"/>
                    </w:rPr>
                    <w:t>6"</w:t>
                  </w:r>
                </w:p>
              </w:tc>
              <w:tc>
                <w:tcPr>
                  <w:tcW w:w="665" w:type="dxa"/>
                  <w:tcBorders>
                    <w:top w:val="single" w:sz="8" w:space="0" w:color="231F20"/>
                    <w:left w:val="nil"/>
                    <w:bottom w:val="single" w:sz="8" w:space="0" w:color="231F20"/>
                    <w:right w:val="single" w:sz="8" w:space="0" w:color="231F20"/>
                  </w:tcBorders>
                  <w:hideMark/>
                </w:tcPr>
                <w:p w14:paraId="4B44FF0F" w14:textId="77777777" w:rsidR="00E47DB4" w:rsidRPr="00E47DB4" w:rsidRDefault="00E47DB4" w:rsidP="00E47DB4">
                  <w:pPr>
                    <w:spacing w:after="150"/>
                    <w:rPr>
                      <w:rFonts w:ascii="Calibri" w:hAnsi="Calibri" w:cs="Calibri"/>
                      <w:color w:val="000000"/>
                      <w:szCs w:val="22"/>
                    </w:rPr>
                  </w:pPr>
                  <w:r w:rsidRPr="00E47DB4">
                    <w:rPr>
                      <w:rFonts w:ascii="Verdana" w:hAnsi="Verdana" w:cs="Calibri"/>
                      <w:b/>
                      <w:bCs/>
                      <w:color w:val="000000"/>
                      <w:sz w:val="24"/>
                      <w:szCs w:val="24"/>
                    </w:rPr>
                    <w:t>8"</w:t>
                  </w:r>
                </w:p>
              </w:tc>
              <w:tc>
                <w:tcPr>
                  <w:tcW w:w="665" w:type="dxa"/>
                  <w:tcBorders>
                    <w:top w:val="single" w:sz="8" w:space="0" w:color="231F20"/>
                    <w:left w:val="nil"/>
                    <w:bottom w:val="single" w:sz="8" w:space="0" w:color="231F20"/>
                    <w:right w:val="single" w:sz="8" w:space="0" w:color="231F20"/>
                  </w:tcBorders>
                  <w:hideMark/>
                </w:tcPr>
                <w:p w14:paraId="30F9B7CB" w14:textId="77777777" w:rsidR="00E47DB4" w:rsidRPr="00E47DB4" w:rsidRDefault="00E47DB4" w:rsidP="00E47DB4">
                  <w:pPr>
                    <w:spacing w:after="150"/>
                    <w:rPr>
                      <w:rFonts w:ascii="Calibri" w:hAnsi="Calibri" w:cs="Calibri"/>
                      <w:color w:val="000000"/>
                      <w:szCs w:val="22"/>
                    </w:rPr>
                  </w:pPr>
                  <w:r w:rsidRPr="00E47DB4">
                    <w:rPr>
                      <w:rFonts w:ascii="Verdana" w:hAnsi="Verdana" w:cs="Calibri"/>
                      <w:b/>
                      <w:bCs/>
                      <w:color w:val="000000"/>
                      <w:sz w:val="24"/>
                      <w:szCs w:val="24"/>
                    </w:rPr>
                    <w:t>10"</w:t>
                  </w:r>
                </w:p>
              </w:tc>
              <w:tc>
                <w:tcPr>
                  <w:tcW w:w="665" w:type="dxa"/>
                  <w:tcBorders>
                    <w:top w:val="single" w:sz="8" w:space="0" w:color="231F20"/>
                    <w:left w:val="nil"/>
                    <w:bottom w:val="single" w:sz="8" w:space="0" w:color="231F20"/>
                    <w:right w:val="single" w:sz="8" w:space="0" w:color="231F20"/>
                  </w:tcBorders>
                  <w:hideMark/>
                </w:tcPr>
                <w:p w14:paraId="770CBC50" w14:textId="77777777" w:rsidR="00E47DB4" w:rsidRPr="00E47DB4" w:rsidRDefault="00E47DB4" w:rsidP="00E47DB4">
                  <w:pPr>
                    <w:spacing w:after="150"/>
                    <w:rPr>
                      <w:rFonts w:ascii="Calibri" w:hAnsi="Calibri" w:cs="Calibri"/>
                      <w:color w:val="000000"/>
                      <w:szCs w:val="22"/>
                    </w:rPr>
                  </w:pPr>
                  <w:r w:rsidRPr="00E47DB4">
                    <w:rPr>
                      <w:rFonts w:ascii="Verdana" w:hAnsi="Verdana" w:cs="Calibri"/>
                      <w:b/>
                      <w:bCs/>
                      <w:color w:val="000000"/>
                      <w:sz w:val="24"/>
                      <w:szCs w:val="24"/>
                    </w:rPr>
                    <w:t>12"</w:t>
                  </w:r>
                </w:p>
              </w:tc>
            </w:tr>
            <w:tr w:rsidR="00E47DB4" w:rsidRPr="00E47DB4" w14:paraId="542C09AB" w14:textId="77777777">
              <w:trPr>
                <w:trHeight w:val="209"/>
                <w:tblCellSpacing w:w="0" w:type="dxa"/>
              </w:trPr>
              <w:tc>
                <w:tcPr>
                  <w:tcW w:w="2308" w:type="dxa"/>
                  <w:tcBorders>
                    <w:top w:val="nil"/>
                    <w:left w:val="single" w:sz="8" w:space="0" w:color="231F20"/>
                    <w:bottom w:val="single" w:sz="8" w:space="0" w:color="231F20"/>
                    <w:right w:val="single" w:sz="8" w:space="0" w:color="231F20"/>
                  </w:tcBorders>
                  <w:hideMark/>
                </w:tcPr>
                <w:p w14:paraId="4942ECF4" w14:textId="77777777" w:rsidR="00E47DB4" w:rsidRPr="00E47DB4" w:rsidRDefault="00E47DB4" w:rsidP="00E47DB4">
                  <w:pPr>
                    <w:spacing w:after="150"/>
                    <w:rPr>
                      <w:rFonts w:ascii="Calibri" w:hAnsi="Calibri" w:cs="Calibri"/>
                      <w:color w:val="000000"/>
                      <w:szCs w:val="22"/>
                    </w:rPr>
                  </w:pPr>
                  <w:r w:rsidRPr="00E47DB4">
                    <w:rPr>
                      <w:rFonts w:ascii="Verdana" w:hAnsi="Verdana" w:cs="Calibri"/>
                      <w:b/>
                      <w:bCs/>
                      <w:color w:val="000000"/>
                      <w:sz w:val="24"/>
                      <w:szCs w:val="24"/>
                    </w:rPr>
                    <w:t xml:space="preserve">Nominal </w:t>
                  </w:r>
                  <w:proofErr w:type="gramStart"/>
                  <w:r w:rsidRPr="00E47DB4">
                    <w:rPr>
                      <w:rFonts w:ascii="Verdana" w:hAnsi="Verdana" w:cs="Calibri"/>
                      <w:b/>
                      <w:bCs/>
                      <w:color w:val="000000"/>
                      <w:sz w:val="24"/>
                      <w:szCs w:val="24"/>
                    </w:rPr>
                    <w:t xml:space="preserve">GPM @ </w:t>
                  </w:r>
                  <w:proofErr w:type="gramEnd"/>
                  <w:r w:rsidRPr="00E47DB4">
                    <w:rPr>
                      <w:rFonts w:ascii="Verdana" w:hAnsi="Verdana" w:cs="Calibri"/>
                      <w:b/>
                      <w:bCs/>
                      <w:color w:val="000000"/>
                      <w:sz w:val="24"/>
                      <w:szCs w:val="24"/>
                    </w:rPr>
                    <w:t>8 fps</w:t>
                  </w:r>
                </w:p>
              </w:tc>
              <w:tc>
                <w:tcPr>
                  <w:tcW w:w="639" w:type="dxa"/>
                  <w:tcBorders>
                    <w:top w:val="nil"/>
                    <w:left w:val="nil"/>
                    <w:bottom w:val="single" w:sz="8" w:space="0" w:color="231F20"/>
                    <w:right w:val="single" w:sz="8" w:space="0" w:color="231F20"/>
                  </w:tcBorders>
                  <w:hideMark/>
                </w:tcPr>
                <w:p w14:paraId="278932D8" w14:textId="77777777" w:rsidR="00E47DB4" w:rsidRPr="00E47DB4" w:rsidRDefault="00E47DB4" w:rsidP="00E47DB4">
                  <w:pPr>
                    <w:spacing w:after="150"/>
                    <w:rPr>
                      <w:rFonts w:ascii="Calibri" w:hAnsi="Calibri" w:cs="Calibri"/>
                      <w:color w:val="000000"/>
                      <w:szCs w:val="22"/>
                    </w:rPr>
                  </w:pPr>
                  <w:r w:rsidRPr="00E47DB4">
                    <w:rPr>
                      <w:rFonts w:ascii="Verdana" w:hAnsi="Verdana" w:cs="Calibri"/>
                      <w:color w:val="000000"/>
                      <w:sz w:val="24"/>
                      <w:szCs w:val="24"/>
                    </w:rPr>
                    <w:t>51</w:t>
                  </w:r>
                </w:p>
              </w:tc>
              <w:tc>
                <w:tcPr>
                  <w:tcW w:w="589" w:type="dxa"/>
                  <w:tcBorders>
                    <w:top w:val="nil"/>
                    <w:left w:val="nil"/>
                    <w:bottom w:val="single" w:sz="8" w:space="0" w:color="231F20"/>
                    <w:right w:val="single" w:sz="8" w:space="0" w:color="231F20"/>
                  </w:tcBorders>
                  <w:hideMark/>
                </w:tcPr>
                <w:p w14:paraId="55705904" w14:textId="77777777" w:rsidR="00E47DB4" w:rsidRPr="00E47DB4" w:rsidRDefault="00E47DB4" w:rsidP="00E47DB4">
                  <w:pPr>
                    <w:spacing w:after="150"/>
                    <w:rPr>
                      <w:rFonts w:ascii="Calibri" w:hAnsi="Calibri" w:cs="Calibri"/>
                      <w:color w:val="000000"/>
                      <w:szCs w:val="22"/>
                    </w:rPr>
                  </w:pPr>
                  <w:r w:rsidRPr="00E47DB4">
                    <w:rPr>
                      <w:rFonts w:ascii="Verdana" w:hAnsi="Verdana" w:cs="Calibri"/>
                      <w:color w:val="000000"/>
                      <w:sz w:val="24"/>
                      <w:szCs w:val="24"/>
                    </w:rPr>
                    <w:t>84</w:t>
                  </w:r>
                </w:p>
              </w:tc>
              <w:tc>
                <w:tcPr>
                  <w:tcW w:w="656" w:type="dxa"/>
                  <w:tcBorders>
                    <w:top w:val="nil"/>
                    <w:left w:val="nil"/>
                    <w:bottom w:val="single" w:sz="8" w:space="0" w:color="231F20"/>
                    <w:right w:val="single" w:sz="8" w:space="0" w:color="231F20"/>
                  </w:tcBorders>
                  <w:hideMark/>
                </w:tcPr>
                <w:p w14:paraId="5213D268" w14:textId="77777777" w:rsidR="00E47DB4" w:rsidRPr="00E47DB4" w:rsidRDefault="00E47DB4" w:rsidP="00E47DB4">
                  <w:pPr>
                    <w:spacing w:after="150"/>
                    <w:rPr>
                      <w:rFonts w:ascii="Calibri" w:hAnsi="Calibri" w:cs="Calibri"/>
                      <w:color w:val="000000"/>
                      <w:szCs w:val="22"/>
                    </w:rPr>
                  </w:pPr>
                  <w:r w:rsidRPr="00E47DB4">
                    <w:rPr>
                      <w:rFonts w:ascii="Verdana" w:hAnsi="Verdana" w:cs="Calibri"/>
                      <w:color w:val="000000"/>
                      <w:sz w:val="24"/>
                      <w:szCs w:val="24"/>
                    </w:rPr>
                    <w:t>119</w:t>
                  </w:r>
                </w:p>
              </w:tc>
              <w:tc>
                <w:tcPr>
                  <w:tcW w:w="627" w:type="dxa"/>
                  <w:tcBorders>
                    <w:top w:val="nil"/>
                    <w:left w:val="nil"/>
                    <w:bottom w:val="single" w:sz="8" w:space="0" w:color="231F20"/>
                    <w:right w:val="single" w:sz="8" w:space="0" w:color="231F20"/>
                  </w:tcBorders>
                  <w:hideMark/>
                </w:tcPr>
                <w:p w14:paraId="5D7BC575" w14:textId="77777777" w:rsidR="00E47DB4" w:rsidRPr="00E47DB4" w:rsidRDefault="00E47DB4" w:rsidP="00E47DB4">
                  <w:pPr>
                    <w:spacing w:after="150"/>
                    <w:rPr>
                      <w:rFonts w:ascii="Calibri" w:hAnsi="Calibri" w:cs="Calibri"/>
                      <w:color w:val="000000"/>
                      <w:szCs w:val="22"/>
                    </w:rPr>
                  </w:pPr>
                  <w:r w:rsidRPr="00E47DB4">
                    <w:rPr>
                      <w:rFonts w:ascii="Verdana" w:hAnsi="Verdana" w:cs="Calibri"/>
                      <w:color w:val="000000"/>
                      <w:sz w:val="24"/>
                      <w:szCs w:val="24"/>
                    </w:rPr>
                    <w:t>184</w:t>
                  </w:r>
                </w:p>
              </w:tc>
              <w:tc>
                <w:tcPr>
                  <w:tcW w:w="627" w:type="dxa"/>
                  <w:tcBorders>
                    <w:top w:val="nil"/>
                    <w:left w:val="nil"/>
                    <w:bottom w:val="single" w:sz="8" w:space="0" w:color="231F20"/>
                    <w:right w:val="single" w:sz="8" w:space="0" w:color="231F20"/>
                  </w:tcBorders>
                  <w:hideMark/>
                </w:tcPr>
                <w:p w14:paraId="705305FF" w14:textId="77777777" w:rsidR="00E47DB4" w:rsidRPr="00E47DB4" w:rsidRDefault="00E47DB4" w:rsidP="00E47DB4">
                  <w:pPr>
                    <w:spacing w:after="150"/>
                    <w:rPr>
                      <w:rFonts w:ascii="Calibri" w:hAnsi="Calibri" w:cs="Calibri"/>
                      <w:color w:val="000000"/>
                      <w:szCs w:val="22"/>
                    </w:rPr>
                  </w:pPr>
                  <w:r w:rsidRPr="00E47DB4">
                    <w:rPr>
                      <w:rFonts w:ascii="Verdana" w:hAnsi="Verdana" w:cs="Calibri"/>
                      <w:color w:val="000000"/>
                      <w:sz w:val="24"/>
                      <w:szCs w:val="24"/>
                    </w:rPr>
                    <w:t>317</w:t>
                  </w:r>
                </w:p>
              </w:tc>
              <w:tc>
                <w:tcPr>
                  <w:tcW w:w="627" w:type="dxa"/>
                  <w:tcBorders>
                    <w:top w:val="nil"/>
                    <w:left w:val="nil"/>
                    <w:bottom w:val="single" w:sz="8" w:space="0" w:color="231F20"/>
                    <w:right w:val="single" w:sz="8" w:space="0" w:color="231F20"/>
                  </w:tcBorders>
                  <w:hideMark/>
                </w:tcPr>
                <w:p w14:paraId="3C1A0870" w14:textId="77777777" w:rsidR="00E47DB4" w:rsidRPr="00E47DB4" w:rsidRDefault="00E47DB4" w:rsidP="00E47DB4">
                  <w:pPr>
                    <w:spacing w:after="150"/>
                    <w:rPr>
                      <w:rFonts w:ascii="Calibri" w:hAnsi="Calibri" w:cs="Calibri"/>
                      <w:color w:val="000000"/>
                      <w:szCs w:val="22"/>
                    </w:rPr>
                  </w:pPr>
                  <w:r w:rsidRPr="00E47DB4">
                    <w:rPr>
                      <w:rFonts w:ascii="Verdana" w:hAnsi="Verdana" w:cs="Calibri"/>
                      <w:color w:val="000000"/>
                      <w:sz w:val="24"/>
                      <w:szCs w:val="24"/>
                    </w:rPr>
                    <w:t>499</w:t>
                  </w:r>
                </w:p>
              </w:tc>
              <w:tc>
                <w:tcPr>
                  <w:tcW w:w="627" w:type="dxa"/>
                  <w:tcBorders>
                    <w:top w:val="nil"/>
                    <w:left w:val="nil"/>
                    <w:bottom w:val="single" w:sz="8" w:space="0" w:color="231F20"/>
                    <w:right w:val="single" w:sz="8" w:space="0" w:color="231F20"/>
                  </w:tcBorders>
                  <w:hideMark/>
                </w:tcPr>
                <w:p w14:paraId="4DC293D1" w14:textId="77777777" w:rsidR="00E47DB4" w:rsidRPr="00E47DB4" w:rsidRDefault="00E47DB4" w:rsidP="00E47DB4">
                  <w:pPr>
                    <w:spacing w:after="150"/>
                    <w:rPr>
                      <w:rFonts w:ascii="Calibri" w:hAnsi="Calibri" w:cs="Calibri"/>
                      <w:color w:val="000000"/>
                      <w:szCs w:val="22"/>
                    </w:rPr>
                  </w:pPr>
                  <w:r w:rsidRPr="00E47DB4">
                    <w:rPr>
                      <w:rFonts w:ascii="Verdana" w:hAnsi="Verdana" w:cs="Calibri"/>
                      <w:color w:val="000000"/>
                      <w:sz w:val="24"/>
                      <w:szCs w:val="24"/>
                    </w:rPr>
                    <w:t>720</w:t>
                  </w:r>
                </w:p>
              </w:tc>
              <w:tc>
                <w:tcPr>
                  <w:tcW w:w="665" w:type="dxa"/>
                  <w:tcBorders>
                    <w:top w:val="nil"/>
                    <w:left w:val="nil"/>
                    <w:bottom w:val="single" w:sz="8" w:space="0" w:color="231F20"/>
                    <w:right w:val="single" w:sz="8" w:space="0" w:color="231F20"/>
                  </w:tcBorders>
                  <w:hideMark/>
                </w:tcPr>
                <w:p w14:paraId="3CAD9EAE" w14:textId="77777777" w:rsidR="00E47DB4" w:rsidRPr="00E47DB4" w:rsidRDefault="00E47DB4" w:rsidP="00E47DB4">
                  <w:pPr>
                    <w:spacing w:after="150"/>
                    <w:rPr>
                      <w:rFonts w:ascii="Calibri" w:hAnsi="Calibri" w:cs="Calibri"/>
                      <w:color w:val="000000"/>
                      <w:szCs w:val="22"/>
                    </w:rPr>
                  </w:pPr>
                  <w:r w:rsidRPr="00E47DB4">
                    <w:rPr>
                      <w:rFonts w:ascii="Verdana" w:hAnsi="Verdana" w:cs="Calibri"/>
                      <w:color w:val="000000"/>
                      <w:sz w:val="24"/>
                      <w:szCs w:val="24"/>
                    </w:rPr>
                    <w:t>1247</w:t>
                  </w:r>
                </w:p>
              </w:tc>
              <w:tc>
                <w:tcPr>
                  <w:tcW w:w="665" w:type="dxa"/>
                  <w:tcBorders>
                    <w:top w:val="nil"/>
                    <w:left w:val="nil"/>
                    <w:bottom w:val="single" w:sz="8" w:space="0" w:color="231F20"/>
                    <w:right w:val="single" w:sz="8" w:space="0" w:color="231F20"/>
                  </w:tcBorders>
                  <w:hideMark/>
                </w:tcPr>
                <w:p w14:paraId="6BAD464F" w14:textId="77777777" w:rsidR="00E47DB4" w:rsidRPr="00E47DB4" w:rsidRDefault="00E47DB4" w:rsidP="00E47DB4">
                  <w:pPr>
                    <w:spacing w:after="150"/>
                    <w:rPr>
                      <w:rFonts w:ascii="Calibri" w:hAnsi="Calibri" w:cs="Calibri"/>
                      <w:color w:val="000000"/>
                      <w:szCs w:val="22"/>
                    </w:rPr>
                  </w:pPr>
                  <w:r w:rsidRPr="00E47DB4">
                    <w:rPr>
                      <w:rFonts w:ascii="Verdana" w:hAnsi="Verdana" w:cs="Calibri"/>
                      <w:color w:val="000000"/>
                      <w:sz w:val="24"/>
                      <w:szCs w:val="24"/>
                    </w:rPr>
                    <w:t>1966</w:t>
                  </w:r>
                </w:p>
              </w:tc>
              <w:tc>
                <w:tcPr>
                  <w:tcW w:w="665" w:type="dxa"/>
                  <w:tcBorders>
                    <w:top w:val="nil"/>
                    <w:left w:val="nil"/>
                    <w:bottom w:val="single" w:sz="8" w:space="0" w:color="231F20"/>
                    <w:right w:val="single" w:sz="8" w:space="0" w:color="231F20"/>
                  </w:tcBorders>
                  <w:hideMark/>
                </w:tcPr>
                <w:p w14:paraId="716F4161" w14:textId="77777777" w:rsidR="00E47DB4" w:rsidRPr="00E47DB4" w:rsidRDefault="00E47DB4" w:rsidP="00E47DB4">
                  <w:pPr>
                    <w:spacing w:after="150"/>
                    <w:rPr>
                      <w:rFonts w:ascii="Calibri" w:hAnsi="Calibri" w:cs="Calibri"/>
                      <w:color w:val="000000"/>
                      <w:szCs w:val="22"/>
                    </w:rPr>
                  </w:pPr>
                  <w:r w:rsidRPr="00E47DB4">
                    <w:rPr>
                      <w:rFonts w:ascii="Verdana" w:hAnsi="Verdana" w:cs="Calibri"/>
                      <w:color w:val="000000"/>
                      <w:sz w:val="24"/>
                      <w:szCs w:val="24"/>
                    </w:rPr>
                    <w:t>2791</w:t>
                  </w:r>
                </w:p>
              </w:tc>
            </w:tr>
          </w:tbl>
          <w:p w14:paraId="387BC076" w14:textId="77777777" w:rsidR="00E47DB4" w:rsidRPr="00E47DB4" w:rsidRDefault="00E47DB4" w:rsidP="00E47DB4">
            <w:pPr>
              <w:spacing w:after="150"/>
              <w:rPr>
                <w:rFonts w:ascii="Calibri" w:hAnsi="Calibri" w:cs="Calibri"/>
                <w:color w:val="000000"/>
                <w:szCs w:val="22"/>
              </w:rPr>
            </w:pPr>
            <w:r w:rsidRPr="00E47DB4">
              <w:rPr>
                <w:rFonts w:ascii="Verdana" w:hAnsi="Verdana" w:cs="Calibri"/>
                <w:color w:val="000000"/>
                <w:sz w:val="24"/>
                <w:szCs w:val="24"/>
              </w:rPr>
              <w:t>NOTE: Flow rates are based on the nominal inside diameter for ASTM Standard D1785, schedule 40 PVC pipe.</w:t>
            </w:r>
          </w:p>
        </w:tc>
      </w:tr>
      <w:tr w:rsidR="00E47DB4" w:rsidRPr="00E47DB4" w14:paraId="4C806A89" w14:textId="77777777">
        <w:trPr>
          <w:tblCellSpacing w:w="6" w:type="dxa"/>
        </w:trPr>
        <w:tc>
          <w:tcPr>
            <w:tcW w:w="0" w:type="auto"/>
            <w:shd w:val="clear" w:color="auto" w:fill="FFFFFF"/>
            <w:vAlign w:val="center"/>
            <w:hideMark/>
          </w:tcPr>
          <w:p w14:paraId="70035FD5" w14:textId="77777777" w:rsidR="00E47DB4" w:rsidRPr="00E47DB4" w:rsidRDefault="00E47DB4" w:rsidP="00E47DB4">
            <w:pPr>
              <w:rPr>
                <w:rFonts w:ascii="Verdana" w:hAnsi="Verdana"/>
                <w:color w:val="000000"/>
                <w:sz w:val="24"/>
                <w:szCs w:val="24"/>
              </w:rPr>
            </w:pPr>
            <w:r w:rsidRPr="00E47DB4">
              <w:rPr>
                <w:rFonts w:ascii="Verdana" w:hAnsi="Verdana"/>
                <w:color w:val="000000"/>
                <w:sz w:val="24"/>
                <w:szCs w:val="24"/>
              </w:rPr>
              <w:t> </w:t>
            </w:r>
          </w:p>
        </w:tc>
      </w:tr>
    </w:tbl>
    <w:p w14:paraId="78111BEB" w14:textId="77777777" w:rsidR="00E47DB4" w:rsidRDefault="00E47DB4" w:rsidP="0005625D">
      <w:pPr>
        <w:rPr>
          <w:b/>
          <w:color w:val="FF0000"/>
          <w:sz w:val="24"/>
          <w:szCs w:val="24"/>
        </w:rPr>
      </w:pPr>
    </w:p>
    <w:p w14:paraId="43CFDEE8" w14:textId="6EBE3A36" w:rsidR="00E47DB4" w:rsidRDefault="00E47DB4" w:rsidP="00E47DB4">
      <w:pPr>
        <w:rPr>
          <w:b/>
          <w:color w:val="FF0000"/>
          <w:sz w:val="24"/>
          <w:szCs w:val="24"/>
        </w:rPr>
      </w:pPr>
      <w:r>
        <w:rPr>
          <w:b/>
          <w:color w:val="FF0000"/>
          <w:sz w:val="24"/>
          <w:szCs w:val="24"/>
        </w:rPr>
        <w:t>(Step 2 – SW11986 A2 AM/A3 – 2</w:t>
      </w:r>
      <w:r w:rsidRPr="00E47DB4">
        <w:rPr>
          <w:b/>
          <w:color w:val="FF0000"/>
          <w:sz w:val="24"/>
          <w:szCs w:val="24"/>
          <w:vertAlign w:val="superscript"/>
        </w:rPr>
        <w:t>nd</w:t>
      </w:r>
      <w:r>
        <w:rPr>
          <w:b/>
          <w:color w:val="FF0000"/>
          <w:sz w:val="24"/>
          <w:szCs w:val="24"/>
        </w:rPr>
        <w:t xml:space="preserve"> comment period)</w:t>
      </w:r>
    </w:p>
    <w:p w14:paraId="76EAE947" w14:textId="77777777" w:rsidR="0005625D" w:rsidRPr="002E246F" w:rsidRDefault="0005625D" w:rsidP="000E7C1B">
      <w:pPr>
        <w:rPr>
          <w:b/>
          <w:color w:val="FF0000"/>
          <w:sz w:val="24"/>
          <w:szCs w:val="24"/>
        </w:rPr>
      </w:pPr>
    </w:p>
    <w:p w14:paraId="3752B62D" w14:textId="1E466D2B" w:rsidR="00F0244D" w:rsidRPr="002E78A7" w:rsidRDefault="00F0244D" w:rsidP="00F0244D">
      <w:pPr>
        <w:shd w:val="clear" w:color="auto" w:fill="FFFFFF"/>
        <w:spacing w:before="100" w:beforeAutospacing="1" w:after="100" w:afterAutospacing="1"/>
        <w:rPr>
          <w:rFonts w:ascii="Verdana" w:hAnsi="Verdana"/>
          <w:color w:val="000000"/>
          <w:sz w:val="24"/>
          <w:szCs w:val="24"/>
        </w:rPr>
      </w:pPr>
      <w:r w:rsidRPr="002E78A7">
        <w:rPr>
          <w:rFonts w:ascii="Century Gothic" w:hAnsi="Century Gothic"/>
          <w:b/>
          <w:bCs/>
          <w:color w:val="000000"/>
          <w:sz w:val="24"/>
          <w:szCs w:val="24"/>
        </w:rPr>
        <w:t>45</w:t>
      </w:r>
      <w:r w:rsidR="000E7C1B">
        <w:rPr>
          <w:rFonts w:ascii="Century Gothic" w:hAnsi="Century Gothic"/>
          <w:b/>
          <w:bCs/>
          <w:color w:val="000000"/>
          <w:sz w:val="24"/>
          <w:szCs w:val="24"/>
        </w:rPr>
        <w:t>01</w:t>
      </w:r>
      <w:r w:rsidRPr="002E78A7">
        <w:rPr>
          <w:rFonts w:ascii="Century Gothic" w:hAnsi="Century Gothic"/>
          <w:b/>
          <w:bCs/>
          <w:color w:val="000000"/>
          <w:sz w:val="24"/>
          <w:szCs w:val="24"/>
        </w:rPr>
        <w:t>.6.6</w:t>
      </w:r>
    </w:p>
    <w:p w14:paraId="7B23B13D" w14:textId="77777777" w:rsidR="00F0244D" w:rsidRPr="002E78A7" w:rsidRDefault="00F0244D" w:rsidP="00F0244D">
      <w:pPr>
        <w:shd w:val="clear" w:color="auto" w:fill="FFFFFF"/>
        <w:spacing w:before="100" w:beforeAutospacing="1" w:after="100" w:afterAutospacing="1"/>
        <w:rPr>
          <w:rFonts w:ascii="Verdana" w:hAnsi="Verdana"/>
          <w:color w:val="000000"/>
          <w:sz w:val="24"/>
          <w:szCs w:val="24"/>
        </w:rPr>
      </w:pPr>
      <w:r w:rsidRPr="002E78A7">
        <w:rPr>
          <w:rFonts w:ascii="Century Gothic" w:hAnsi="Century Gothic"/>
          <w:color w:val="000000"/>
          <w:sz w:val="24"/>
          <w:szCs w:val="24"/>
        </w:rPr>
        <w:t>Entrapment protection for suction outlets</w:t>
      </w:r>
      <w:r w:rsidRPr="002E78A7">
        <w:rPr>
          <w:rFonts w:ascii="Century Gothic" w:hAnsi="Century Gothic"/>
          <w:color w:val="FF0000"/>
          <w:sz w:val="24"/>
          <w:szCs w:val="24"/>
          <w:u w:val="single"/>
        </w:rPr>
        <w:t> (SOFAs)</w:t>
      </w:r>
      <w:r w:rsidRPr="002E78A7">
        <w:rPr>
          <w:rFonts w:ascii="Century Gothic" w:hAnsi="Century Gothic"/>
          <w:color w:val="000000"/>
          <w:sz w:val="24"/>
          <w:szCs w:val="24"/>
        </w:rPr>
        <w:t> shall be installed in accordance with requirements of ANSI/APSP/ICC 7</w:t>
      </w:r>
      <w:r w:rsidRPr="002E78A7">
        <w:rPr>
          <w:rFonts w:ascii="Century Gothic" w:hAnsi="Century Gothic"/>
          <w:strike/>
          <w:color w:val="FF0000"/>
          <w:sz w:val="24"/>
          <w:szCs w:val="24"/>
        </w:rPr>
        <w:t>. </w:t>
      </w:r>
      <w:r w:rsidRPr="002E78A7">
        <w:rPr>
          <w:rFonts w:ascii="Century Gothic" w:hAnsi="Century Gothic"/>
          <w:color w:val="FF0000"/>
          <w:sz w:val="24"/>
          <w:szCs w:val="24"/>
          <w:u w:val="single"/>
        </w:rPr>
        <w:t>and ANSI/APSP/ICC-16.</w:t>
      </w:r>
    </w:p>
    <w:p w14:paraId="235369A6" w14:textId="30821B79" w:rsidR="00F0244D" w:rsidRPr="002E246F" w:rsidRDefault="00F0244D" w:rsidP="00F0244D">
      <w:pPr>
        <w:rPr>
          <w:b/>
          <w:color w:val="FF0000"/>
          <w:sz w:val="24"/>
          <w:szCs w:val="24"/>
        </w:rPr>
      </w:pPr>
      <w:r>
        <w:rPr>
          <w:b/>
          <w:color w:val="FF0000"/>
          <w:sz w:val="24"/>
          <w:szCs w:val="24"/>
        </w:rPr>
        <w:t>(Step 2 – SW11989</w:t>
      </w:r>
      <w:r w:rsidR="008758DD">
        <w:rPr>
          <w:b/>
          <w:color w:val="FF0000"/>
          <w:sz w:val="24"/>
          <w:szCs w:val="24"/>
        </w:rPr>
        <w:t xml:space="preserve"> AS</w:t>
      </w:r>
      <w:r>
        <w:rPr>
          <w:b/>
          <w:color w:val="FF0000"/>
          <w:sz w:val="24"/>
          <w:szCs w:val="24"/>
        </w:rPr>
        <w:t>)</w:t>
      </w:r>
    </w:p>
    <w:p w14:paraId="5208BBC7" w14:textId="77777777" w:rsidR="00F0244D" w:rsidRDefault="00F0244D" w:rsidP="00F0244D">
      <w:pPr>
        <w:rPr>
          <w:rFonts w:cs="Arial"/>
          <w:b/>
          <w:color w:val="00B0F0"/>
          <w:sz w:val="28"/>
          <w:szCs w:val="28"/>
        </w:rPr>
      </w:pPr>
    </w:p>
    <w:p w14:paraId="638416DF" w14:textId="6A22AF7F" w:rsidR="005B4C6B" w:rsidRPr="005B4C6B" w:rsidRDefault="005B4C6B" w:rsidP="005B4C6B">
      <w:pPr>
        <w:shd w:val="clear" w:color="auto" w:fill="FFFFFF"/>
        <w:spacing w:before="100" w:beforeAutospacing="1" w:after="100" w:afterAutospacing="1"/>
        <w:rPr>
          <w:rFonts w:ascii="Verdana" w:hAnsi="Verdana"/>
          <w:color w:val="000000"/>
          <w:sz w:val="24"/>
          <w:szCs w:val="24"/>
        </w:rPr>
      </w:pPr>
      <w:r w:rsidRPr="005B4C6B">
        <w:rPr>
          <w:rFonts w:ascii="Century Gothic" w:hAnsi="Century Gothic"/>
          <w:b/>
          <w:bCs/>
          <w:color w:val="000000"/>
          <w:sz w:val="24"/>
          <w:szCs w:val="24"/>
        </w:rPr>
        <w:t>4501.7.3</w:t>
      </w:r>
    </w:p>
    <w:p w14:paraId="5D6E5788" w14:textId="77777777" w:rsidR="005B4C6B" w:rsidRPr="005B4C6B" w:rsidRDefault="005B4C6B" w:rsidP="005B4C6B">
      <w:pPr>
        <w:shd w:val="clear" w:color="auto" w:fill="FFFFFF"/>
        <w:spacing w:before="100" w:beforeAutospacing="1" w:after="100" w:afterAutospacing="1"/>
        <w:rPr>
          <w:rFonts w:ascii="Verdana" w:hAnsi="Verdana"/>
          <w:color w:val="000000"/>
          <w:sz w:val="24"/>
          <w:szCs w:val="24"/>
        </w:rPr>
      </w:pPr>
      <w:r w:rsidRPr="005B4C6B">
        <w:rPr>
          <w:rFonts w:ascii="Century Gothic" w:hAnsi="Century Gothic"/>
          <w:b/>
          <w:bCs/>
          <w:strike/>
          <w:color w:val="000000"/>
          <w:sz w:val="24"/>
          <w:szCs w:val="24"/>
        </w:rPr>
        <w:t> </w:t>
      </w:r>
      <w:r w:rsidRPr="005B4C6B">
        <w:rPr>
          <w:rFonts w:ascii="Century Gothic" w:hAnsi="Century Gothic"/>
          <w:b/>
          <w:bCs/>
          <w:strike/>
          <w:color w:val="FF0000"/>
          <w:sz w:val="24"/>
          <w:szCs w:val="24"/>
        </w:rPr>
        <w:t>Capacity.</w:t>
      </w:r>
    </w:p>
    <w:p w14:paraId="6D20D32C" w14:textId="77777777" w:rsidR="005B4C6B" w:rsidRPr="005B4C6B" w:rsidRDefault="005B4C6B" w:rsidP="005B4C6B">
      <w:pPr>
        <w:shd w:val="clear" w:color="auto" w:fill="FFFFFF"/>
        <w:spacing w:before="100" w:beforeAutospacing="1" w:after="100" w:afterAutospacing="1"/>
        <w:rPr>
          <w:rFonts w:ascii="Verdana" w:hAnsi="Verdana"/>
          <w:color w:val="000000"/>
          <w:sz w:val="24"/>
          <w:szCs w:val="24"/>
        </w:rPr>
      </w:pPr>
      <w:r w:rsidRPr="005B4C6B">
        <w:rPr>
          <w:rFonts w:ascii="Century Gothic" w:hAnsi="Century Gothic"/>
          <w:strike/>
          <w:color w:val="FF0000"/>
          <w:sz w:val="24"/>
          <w:szCs w:val="24"/>
        </w:rPr>
        <w:t>Pumps shall have design capacity at the following heads.</w:t>
      </w:r>
    </w:p>
    <w:p w14:paraId="1F5225DD" w14:textId="77777777" w:rsidR="005B4C6B" w:rsidRPr="005B4C6B" w:rsidRDefault="005B4C6B" w:rsidP="005B4C6B">
      <w:pPr>
        <w:shd w:val="clear" w:color="auto" w:fill="FFFFFF"/>
        <w:spacing w:before="100" w:beforeAutospacing="1" w:after="100" w:afterAutospacing="1"/>
        <w:rPr>
          <w:rFonts w:ascii="Verdana" w:hAnsi="Verdana"/>
          <w:color w:val="000000"/>
          <w:sz w:val="24"/>
          <w:szCs w:val="24"/>
        </w:rPr>
      </w:pPr>
      <w:r w:rsidRPr="005B4C6B">
        <w:rPr>
          <w:rFonts w:ascii="Century Gothic" w:hAnsi="Century Gothic"/>
          <w:strike/>
          <w:color w:val="FF0000"/>
          <w:sz w:val="24"/>
          <w:szCs w:val="24"/>
        </w:rPr>
        <w:t>          1.Pressure diatomaceous earth–At least 60 feet (18 288 mm).</w:t>
      </w:r>
    </w:p>
    <w:p w14:paraId="2D8351E6" w14:textId="77777777" w:rsidR="005B4C6B" w:rsidRPr="005B4C6B" w:rsidRDefault="005B4C6B" w:rsidP="005B4C6B">
      <w:pPr>
        <w:shd w:val="clear" w:color="auto" w:fill="FFFFFF"/>
        <w:spacing w:before="100" w:beforeAutospacing="1" w:after="100" w:afterAutospacing="1"/>
        <w:ind w:left="720"/>
        <w:rPr>
          <w:rFonts w:ascii="Verdana" w:hAnsi="Verdana"/>
          <w:color w:val="000000"/>
          <w:sz w:val="24"/>
          <w:szCs w:val="24"/>
        </w:rPr>
      </w:pPr>
      <w:r w:rsidRPr="005B4C6B">
        <w:rPr>
          <w:rFonts w:ascii="Century Gothic" w:hAnsi="Century Gothic"/>
          <w:strike/>
          <w:color w:val="FF0000"/>
          <w:sz w:val="24"/>
          <w:szCs w:val="24"/>
        </w:rPr>
        <w:lastRenderedPageBreak/>
        <w:t>2.Vacuum D.E.–20-inch (508 mm) vacuum on the suction side and 40 feet (1219 mm) total head.</w:t>
      </w:r>
    </w:p>
    <w:p w14:paraId="21E9AA64" w14:textId="77777777" w:rsidR="005B4C6B" w:rsidRPr="005B4C6B" w:rsidRDefault="005B4C6B" w:rsidP="005B4C6B">
      <w:pPr>
        <w:shd w:val="clear" w:color="auto" w:fill="FFFFFF"/>
        <w:spacing w:before="100" w:beforeAutospacing="1" w:after="100" w:afterAutospacing="1"/>
        <w:rPr>
          <w:rFonts w:ascii="Verdana" w:hAnsi="Verdana"/>
          <w:color w:val="000000"/>
          <w:sz w:val="24"/>
          <w:szCs w:val="24"/>
        </w:rPr>
      </w:pPr>
      <w:r w:rsidRPr="005B4C6B">
        <w:rPr>
          <w:rFonts w:ascii="Century Gothic" w:hAnsi="Century Gothic"/>
          <w:strike/>
          <w:color w:val="FF0000"/>
          <w:sz w:val="24"/>
          <w:szCs w:val="24"/>
        </w:rPr>
        <w:t>          3.Rapid sand–At least 45 feet (13 716 mm).</w:t>
      </w:r>
    </w:p>
    <w:p w14:paraId="1C3A7CE5" w14:textId="77777777" w:rsidR="005B4C6B" w:rsidRPr="005B4C6B" w:rsidRDefault="005B4C6B" w:rsidP="005B4C6B">
      <w:pPr>
        <w:shd w:val="clear" w:color="auto" w:fill="FFFFFF"/>
        <w:spacing w:before="100" w:beforeAutospacing="1" w:after="100" w:afterAutospacing="1"/>
        <w:rPr>
          <w:rFonts w:ascii="Verdana" w:hAnsi="Verdana"/>
          <w:color w:val="000000"/>
          <w:sz w:val="24"/>
          <w:szCs w:val="24"/>
        </w:rPr>
      </w:pPr>
      <w:r w:rsidRPr="005B4C6B">
        <w:rPr>
          <w:rFonts w:ascii="Century Gothic" w:hAnsi="Century Gothic"/>
          <w:strike/>
          <w:color w:val="FF0000"/>
          <w:sz w:val="24"/>
          <w:szCs w:val="24"/>
        </w:rPr>
        <w:t>          4.</w:t>
      </w:r>
      <w:proofErr w:type="gramStart"/>
      <w:r w:rsidRPr="005B4C6B">
        <w:rPr>
          <w:rFonts w:ascii="Century Gothic" w:hAnsi="Century Gothic"/>
          <w:strike/>
          <w:color w:val="FF0000"/>
          <w:sz w:val="24"/>
          <w:szCs w:val="24"/>
        </w:rPr>
        <w:t>High rate</w:t>
      </w:r>
      <w:proofErr w:type="gramEnd"/>
      <w:r w:rsidRPr="005B4C6B">
        <w:rPr>
          <w:rFonts w:ascii="Century Gothic" w:hAnsi="Century Gothic"/>
          <w:strike/>
          <w:color w:val="FF0000"/>
          <w:sz w:val="24"/>
          <w:szCs w:val="24"/>
        </w:rPr>
        <w:t xml:space="preserve"> sand–At least 60 feet (18 288 mm).</w:t>
      </w:r>
    </w:p>
    <w:p w14:paraId="0AD62A5F" w14:textId="77777777" w:rsidR="005B4C6B" w:rsidRPr="005B4C6B" w:rsidRDefault="005B4C6B" w:rsidP="005B4C6B">
      <w:pPr>
        <w:shd w:val="clear" w:color="auto" w:fill="FFFFFF"/>
        <w:spacing w:before="100" w:beforeAutospacing="1" w:after="100" w:afterAutospacing="1"/>
        <w:rPr>
          <w:rFonts w:ascii="Verdana" w:hAnsi="Verdana"/>
          <w:color w:val="000000"/>
          <w:sz w:val="24"/>
          <w:szCs w:val="24"/>
        </w:rPr>
      </w:pPr>
      <w:r w:rsidRPr="005B4C6B">
        <w:rPr>
          <w:rFonts w:ascii="Century Gothic" w:hAnsi="Century Gothic"/>
          <w:color w:val="FF0000"/>
          <w:sz w:val="24"/>
          <w:szCs w:val="24"/>
          <w:u w:val="single"/>
        </w:rPr>
        <w:t>Reserved</w:t>
      </w:r>
    </w:p>
    <w:p w14:paraId="5524356F" w14:textId="77777777" w:rsidR="005B4C6B" w:rsidRPr="005B4C6B" w:rsidRDefault="005B4C6B" w:rsidP="005B4C6B">
      <w:pPr>
        <w:shd w:val="clear" w:color="auto" w:fill="FFFFFF"/>
        <w:spacing w:before="100" w:beforeAutospacing="1" w:after="100" w:afterAutospacing="1"/>
        <w:rPr>
          <w:rFonts w:ascii="Verdana" w:hAnsi="Verdana"/>
          <w:color w:val="000000"/>
          <w:sz w:val="24"/>
          <w:szCs w:val="24"/>
        </w:rPr>
      </w:pPr>
      <w:r w:rsidRPr="005B4C6B">
        <w:rPr>
          <w:rFonts w:ascii="Century Gothic" w:hAnsi="Century Gothic"/>
          <w:b/>
          <w:bCs/>
          <w:color w:val="000000"/>
          <w:sz w:val="24"/>
          <w:szCs w:val="24"/>
        </w:rPr>
        <w:t>4501.7.</w:t>
      </w:r>
      <w:r w:rsidRPr="005B4C6B">
        <w:rPr>
          <w:rFonts w:ascii="Century Gothic" w:hAnsi="Century Gothic"/>
          <w:b/>
          <w:bCs/>
          <w:strike/>
          <w:color w:val="000000"/>
          <w:sz w:val="24"/>
          <w:szCs w:val="24"/>
        </w:rPr>
        <w:t>4 </w:t>
      </w:r>
      <w:r w:rsidRPr="005B4C6B">
        <w:rPr>
          <w:rFonts w:ascii="Century Gothic" w:hAnsi="Century Gothic"/>
          <w:b/>
          <w:bCs/>
          <w:strike/>
          <w:color w:val="FF0000"/>
          <w:sz w:val="24"/>
          <w:szCs w:val="24"/>
        </w:rPr>
        <w:t>Materials.</w:t>
      </w:r>
    </w:p>
    <w:p w14:paraId="6922C2A1" w14:textId="77777777" w:rsidR="005B4C6B" w:rsidRPr="005B4C6B" w:rsidRDefault="005B4C6B" w:rsidP="005B4C6B">
      <w:pPr>
        <w:shd w:val="clear" w:color="auto" w:fill="FFFFFF"/>
        <w:spacing w:before="100" w:beforeAutospacing="1" w:after="100" w:afterAutospacing="1"/>
        <w:rPr>
          <w:rFonts w:ascii="Verdana" w:hAnsi="Verdana"/>
          <w:color w:val="000000"/>
          <w:sz w:val="24"/>
          <w:szCs w:val="24"/>
        </w:rPr>
      </w:pPr>
      <w:r w:rsidRPr="005B4C6B">
        <w:rPr>
          <w:rFonts w:ascii="Century Gothic" w:hAnsi="Century Gothic"/>
          <w:strike/>
          <w:color w:val="FF0000"/>
          <w:sz w:val="24"/>
          <w:szCs w:val="24"/>
        </w:rPr>
        <w:t xml:space="preserve">Pump impellers, shafts, wear rings and other working parts shall </w:t>
      </w:r>
      <w:proofErr w:type="gramStart"/>
      <w:r w:rsidRPr="005B4C6B">
        <w:rPr>
          <w:rFonts w:ascii="Century Gothic" w:hAnsi="Century Gothic"/>
          <w:strike/>
          <w:color w:val="FF0000"/>
          <w:sz w:val="24"/>
          <w:szCs w:val="24"/>
        </w:rPr>
        <w:t>be of</w:t>
      </w:r>
      <w:proofErr w:type="gramEnd"/>
      <w:r w:rsidRPr="005B4C6B">
        <w:rPr>
          <w:rFonts w:ascii="Century Gothic" w:hAnsi="Century Gothic"/>
          <w:strike/>
          <w:color w:val="FF0000"/>
          <w:sz w:val="24"/>
          <w:szCs w:val="24"/>
        </w:rPr>
        <w:t xml:space="preserve"> corrosion-resistant materials.</w:t>
      </w:r>
    </w:p>
    <w:p w14:paraId="75919C7C" w14:textId="77777777" w:rsidR="005B4C6B" w:rsidRPr="005B4C6B" w:rsidRDefault="005B4C6B" w:rsidP="005B4C6B">
      <w:pPr>
        <w:shd w:val="clear" w:color="auto" w:fill="FFFFFF"/>
        <w:spacing w:before="100" w:beforeAutospacing="1" w:after="100" w:afterAutospacing="1"/>
        <w:rPr>
          <w:rFonts w:ascii="Verdana" w:hAnsi="Verdana"/>
          <w:color w:val="000000"/>
          <w:sz w:val="24"/>
          <w:szCs w:val="24"/>
        </w:rPr>
      </w:pPr>
      <w:r w:rsidRPr="005B4C6B">
        <w:rPr>
          <w:rFonts w:ascii="Century Gothic" w:hAnsi="Century Gothic"/>
          <w:color w:val="FF0000"/>
          <w:sz w:val="24"/>
          <w:szCs w:val="24"/>
          <w:u w:val="single"/>
        </w:rPr>
        <w:t>Reserved</w:t>
      </w:r>
    </w:p>
    <w:p w14:paraId="7A2D16D2" w14:textId="511F5780" w:rsidR="005B4C6B" w:rsidRPr="005B4C6B" w:rsidRDefault="005B4C6B" w:rsidP="002E78A7">
      <w:pPr>
        <w:shd w:val="clear" w:color="auto" w:fill="FFFFFF"/>
        <w:spacing w:before="100" w:beforeAutospacing="1" w:after="100" w:afterAutospacing="1"/>
        <w:rPr>
          <w:rFonts w:ascii="Century Gothic" w:hAnsi="Century Gothic"/>
          <w:b/>
          <w:bCs/>
          <w:color w:val="FF0000"/>
          <w:sz w:val="24"/>
          <w:szCs w:val="24"/>
        </w:rPr>
      </w:pPr>
      <w:r w:rsidRPr="005B4C6B">
        <w:rPr>
          <w:rFonts w:ascii="Century Gothic" w:hAnsi="Century Gothic"/>
          <w:b/>
          <w:bCs/>
          <w:color w:val="FF0000"/>
          <w:sz w:val="24"/>
          <w:szCs w:val="24"/>
        </w:rPr>
        <w:t>(Step 2 – SW11992</w:t>
      </w:r>
      <w:r w:rsidR="008758DD">
        <w:rPr>
          <w:rFonts w:ascii="Century Gothic" w:hAnsi="Century Gothic"/>
          <w:b/>
          <w:bCs/>
          <w:color w:val="FF0000"/>
          <w:sz w:val="24"/>
          <w:szCs w:val="24"/>
        </w:rPr>
        <w:t xml:space="preserve"> AS</w:t>
      </w:r>
      <w:r w:rsidRPr="005B4C6B">
        <w:rPr>
          <w:rFonts w:ascii="Century Gothic" w:hAnsi="Century Gothic"/>
          <w:b/>
          <w:bCs/>
          <w:color w:val="FF0000"/>
          <w:sz w:val="24"/>
          <w:szCs w:val="24"/>
        </w:rPr>
        <w:t>)</w:t>
      </w:r>
    </w:p>
    <w:p w14:paraId="73FBCBE4" w14:textId="77777777" w:rsidR="009F077F" w:rsidRPr="009F077F" w:rsidRDefault="009F077F" w:rsidP="009F077F">
      <w:pPr>
        <w:shd w:val="clear" w:color="auto" w:fill="FFFFFF"/>
        <w:spacing w:before="100" w:beforeAutospacing="1" w:after="100" w:afterAutospacing="1"/>
        <w:rPr>
          <w:rFonts w:ascii="Verdana" w:hAnsi="Verdana"/>
          <w:color w:val="000000"/>
          <w:sz w:val="24"/>
          <w:szCs w:val="24"/>
        </w:rPr>
      </w:pPr>
      <w:r w:rsidRPr="009F077F">
        <w:rPr>
          <w:rFonts w:ascii="Century Gothic" w:hAnsi="Century Gothic"/>
          <w:b/>
          <w:bCs/>
          <w:color w:val="000000"/>
          <w:sz w:val="24"/>
          <w:szCs w:val="24"/>
        </w:rPr>
        <w:t>4501.12.1 Pressure test.</w:t>
      </w:r>
    </w:p>
    <w:p w14:paraId="1DC9E649" w14:textId="77777777" w:rsidR="009F077F" w:rsidRPr="009F077F" w:rsidRDefault="009F077F" w:rsidP="009F077F">
      <w:pPr>
        <w:shd w:val="clear" w:color="auto" w:fill="FFFFFF"/>
        <w:spacing w:before="100" w:beforeAutospacing="1" w:after="100" w:afterAutospacing="1"/>
        <w:rPr>
          <w:rFonts w:ascii="Verdana" w:hAnsi="Verdana"/>
          <w:color w:val="000000"/>
          <w:sz w:val="24"/>
          <w:szCs w:val="24"/>
        </w:rPr>
      </w:pPr>
      <w:r w:rsidRPr="009F077F">
        <w:rPr>
          <w:rFonts w:ascii="Century Gothic" w:hAnsi="Century Gothic"/>
          <w:color w:val="000000"/>
          <w:sz w:val="24"/>
          <w:szCs w:val="24"/>
        </w:rPr>
        <w:t>All pool piping shall be tested and proved tight to the satisfaction of the administrative authority, under a static</w:t>
      </w:r>
      <w:r w:rsidRPr="009F077F">
        <w:rPr>
          <w:rFonts w:ascii="Century Gothic" w:hAnsi="Century Gothic"/>
          <w:color w:val="FF0000"/>
          <w:sz w:val="24"/>
          <w:szCs w:val="24"/>
          <w:u w:val="single"/>
        </w:rPr>
        <w:t>,</w:t>
      </w:r>
      <w:r w:rsidRPr="009F077F">
        <w:rPr>
          <w:rFonts w:ascii="Century Gothic" w:hAnsi="Century Gothic"/>
          <w:color w:val="000000"/>
          <w:sz w:val="24"/>
          <w:szCs w:val="24"/>
        </w:rPr>
        <w:t> water </w:t>
      </w:r>
      <w:r w:rsidRPr="009F077F">
        <w:rPr>
          <w:rFonts w:ascii="Century Gothic" w:hAnsi="Century Gothic"/>
          <w:strike/>
          <w:color w:val="FF0000"/>
          <w:sz w:val="24"/>
          <w:szCs w:val="24"/>
        </w:rPr>
        <w:t xml:space="preserve">or </w:t>
      </w:r>
      <w:proofErr w:type="spellStart"/>
      <w:proofErr w:type="gramStart"/>
      <w:r w:rsidRPr="009F077F">
        <w:rPr>
          <w:rFonts w:ascii="Century Gothic" w:hAnsi="Century Gothic"/>
          <w:strike/>
          <w:color w:val="FF0000"/>
          <w:sz w:val="24"/>
          <w:szCs w:val="24"/>
        </w:rPr>
        <w:t>air</w:t>
      </w:r>
      <w:r w:rsidRPr="009F077F">
        <w:rPr>
          <w:rFonts w:ascii="Century Gothic" w:hAnsi="Century Gothic"/>
          <w:color w:val="000000"/>
          <w:sz w:val="24"/>
          <w:szCs w:val="24"/>
        </w:rPr>
        <w:t>pressure</w:t>
      </w:r>
      <w:proofErr w:type="spellEnd"/>
      <w:proofErr w:type="gramEnd"/>
      <w:r w:rsidRPr="009F077F">
        <w:rPr>
          <w:rFonts w:ascii="Century Gothic" w:hAnsi="Century Gothic"/>
          <w:color w:val="000000"/>
          <w:sz w:val="24"/>
          <w:szCs w:val="24"/>
        </w:rPr>
        <w:t xml:space="preserve"> test of not less than </w:t>
      </w:r>
      <w:r w:rsidRPr="009F077F">
        <w:rPr>
          <w:rFonts w:ascii="Century Gothic" w:hAnsi="Century Gothic"/>
          <w:strike/>
          <w:color w:val="FF0000"/>
          <w:sz w:val="24"/>
          <w:szCs w:val="24"/>
        </w:rPr>
        <w:t>35</w:t>
      </w:r>
      <w:r w:rsidRPr="009F077F">
        <w:rPr>
          <w:rFonts w:ascii="Century Gothic" w:hAnsi="Century Gothic"/>
          <w:color w:val="FF0000"/>
          <w:sz w:val="24"/>
          <w:szCs w:val="24"/>
          <w:u w:val="single"/>
        </w:rPr>
        <w:t>25</w:t>
      </w:r>
      <w:r w:rsidRPr="009F077F">
        <w:rPr>
          <w:rFonts w:ascii="Century Gothic" w:hAnsi="Century Gothic"/>
          <w:color w:val="000000"/>
          <w:sz w:val="24"/>
          <w:szCs w:val="24"/>
        </w:rPr>
        <w:t> psi (</w:t>
      </w:r>
      <w:r w:rsidRPr="009F077F">
        <w:rPr>
          <w:rFonts w:ascii="Century Gothic" w:hAnsi="Century Gothic"/>
          <w:strike/>
          <w:color w:val="FF0000"/>
          <w:sz w:val="24"/>
          <w:szCs w:val="24"/>
        </w:rPr>
        <w:t>241</w:t>
      </w:r>
      <w:r w:rsidRPr="009F077F">
        <w:rPr>
          <w:rFonts w:ascii="Century Gothic" w:hAnsi="Century Gothic"/>
          <w:color w:val="FF0000"/>
          <w:sz w:val="24"/>
          <w:szCs w:val="24"/>
          <w:u w:val="single"/>
        </w:rPr>
        <w:t>172</w:t>
      </w:r>
      <w:r w:rsidRPr="009F077F">
        <w:rPr>
          <w:rFonts w:ascii="Century Gothic" w:hAnsi="Century Gothic"/>
          <w:color w:val="000000"/>
          <w:sz w:val="24"/>
          <w:szCs w:val="24"/>
        </w:rPr>
        <w:t> kPa) for 15 minutes.</w:t>
      </w:r>
    </w:p>
    <w:p w14:paraId="65944D1E" w14:textId="77777777" w:rsidR="009F077F" w:rsidRPr="009F077F" w:rsidRDefault="009F077F" w:rsidP="009F077F">
      <w:pPr>
        <w:shd w:val="clear" w:color="auto" w:fill="FFFFFF"/>
        <w:spacing w:before="100" w:beforeAutospacing="1" w:after="100" w:afterAutospacing="1"/>
        <w:ind w:left="720"/>
        <w:rPr>
          <w:rFonts w:ascii="Verdana" w:hAnsi="Verdana"/>
          <w:color w:val="000000"/>
          <w:sz w:val="24"/>
          <w:szCs w:val="24"/>
        </w:rPr>
      </w:pPr>
      <w:r w:rsidRPr="009F077F">
        <w:rPr>
          <w:rFonts w:ascii="Century Gothic" w:hAnsi="Century Gothic"/>
          <w:b/>
          <w:bCs/>
          <w:color w:val="000000"/>
          <w:sz w:val="24"/>
          <w:szCs w:val="24"/>
        </w:rPr>
        <w:t>Exception: </w:t>
      </w:r>
      <w:r w:rsidRPr="009F077F">
        <w:rPr>
          <w:rFonts w:ascii="Century Gothic" w:hAnsi="Century Gothic"/>
          <w:color w:val="000000"/>
          <w:sz w:val="24"/>
          <w:szCs w:val="24"/>
        </w:rPr>
        <w:t>Circulating pumps need not be tested as required in this section.</w:t>
      </w:r>
    </w:p>
    <w:p w14:paraId="3215300B" w14:textId="2E7C6548" w:rsidR="005B4C6B" w:rsidRDefault="009F077F" w:rsidP="002E78A7">
      <w:pPr>
        <w:shd w:val="clear" w:color="auto" w:fill="FFFFFF"/>
        <w:spacing w:before="100" w:beforeAutospacing="1" w:after="100" w:afterAutospacing="1"/>
        <w:rPr>
          <w:rFonts w:ascii="Century Gothic" w:hAnsi="Century Gothic"/>
          <w:b/>
          <w:bCs/>
          <w:color w:val="FF0000"/>
          <w:sz w:val="24"/>
          <w:szCs w:val="24"/>
        </w:rPr>
      </w:pPr>
      <w:bookmarkStart w:id="85" w:name="_Hlk190289661"/>
      <w:r w:rsidRPr="009F077F">
        <w:rPr>
          <w:rFonts w:ascii="Century Gothic" w:hAnsi="Century Gothic"/>
          <w:b/>
          <w:bCs/>
          <w:color w:val="FF0000"/>
          <w:sz w:val="24"/>
          <w:szCs w:val="24"/>
        </w:rPr>
        <w:t>(Step 2 – SW12000</w:t>
      </w:r>
      <w:r w:rsidR="00701A2D">
        <w:rPr>
          <w:rFonts w:ascii="Century Gothic" w:hAnsi="Century Gothic"/>
          <w:b/>
          <w:bCs/>
          <w:color w:val="FF0000"/>
          <w:sz w:val="24"/>
          <w:szCs w:val="24"/>
        </w:rPr>
        <w:t xml:space="preserve"> AS</w:t>
      </w:r>
      <w:r w:rsidRPr="009F077F">
        <w:rPr>
          <w:rFonts w:ascii="Century Gothic" w:hAnsi="Century Gothic"/>
          <w:b/>
          <w:bCs/>
          <w:color w:val="FF0000"/>
          <w:sz w:val="24"/>
          <w:szCs w:val="24"/>
        </w:rPr>
        <w:t>)</w:t>
      </w:r>
    </w:p>
    <w:tbl>
      <w:tblPr>
        <w:tblW w:w="4250" w:type="pct"/>
        <w:tblCellSpacing w:w="6" w:type="dxa"/>
        <w:shd w:val="clear" w:color="auto" w:fill="FFFFFF"/>
        <w:tblCellMar>
          <w:top w:w="24" w:type="dxa"/>
          <w:left w:w="24" w:type="dxa"/>
          <w:bottom w:w="24" w:type="dxa"/>
          <w:right w:w="24" w:type="dxa"/>
        </w:tblCellMar>
        <w:tblLook w:val="04A0" w:firstRow="1" w:lastRow="0" w:firstColumn="1" w:lastColumn="0" w:noHBand="0" w:noVBand="1"/>
        <w:tblDescription w:val="This table holds the Read-only version of the Proposed Code Modification"/>
      </w:tblPr>
      <w:tblGrid>
        <w:gridCol w:w="9785"/>
      </w:tblGrid>
      <w:tr w:rsidR="003A36DD" w:rsidRPr="003A36DD" w14:paraId="2F3B3DDE" w14:textId="77777777" w:rsidTr="003A36DD">
        <w:trPr>
          <w:tblCellSpacing w:w="6" w:type="dxa"/>
        </w:trPr>
        <w:tc>
          <w:tcPr>
            <w:tcW w:w="0" w:type="auto"/>
            <w:shd w:val="clear" w:color="auto" w:fill="FFFFFF"/>
            <w:vAlign w:val="center"/>
            <w:hideMark/>
          </w:tcPr>
          <w:tbl>
            <w:tblPr>
              <w:tblW w:w="4250" w:type="pct"/>
              <w:tblCellSpacing w:w="6" w:type="dxa"/>
              <w:shd w:val="clear" w:color="auto" w:fill="FFFFFF"/>
              <w:tblCellMar>
                <w:top w:w="24" w:type="dxa"/>
                <w:left w:w="24" w:type="dxa"/>
                <w:bottom w:w="24" w:type="dxa"/>
                <w:right w:w="24" w:type="dxa"/>
              </w:tblCellMar>
              <w:tblLook w:val="04A0" w:firstRow="1" w:lastRow="0" w:firstColumn="1" w:lastColumn="0" w:noHBand="0" w:noVBand="1"/>
              <w:tblDescription w:val="This table holds the Read-only version of the Proposed Code Modification"/>
            </w:tblPr>
            <w:tblGrid>
              <w:gridCol w:w="8256"/>
            </w:tblGrid>
            <w:tr w:rsidR="00A740EC" w:rsidRPr="00A740EC" w14:paraId="65600A1C" w14:textId="77777777" w:rsidTr="00A740EC">
              <w:trPr>
                <w:tblCellSpacing w:w="6" w:type="dxa"/>
              </w:trPr>
              <w:tc>
                <w:tcPr>
                  <w:tcW w:w="0" w:type="auto"/>
                  <w:shd w:val="clear" w:color="auto" w:fill="FFFFFF"/>
                  <w:vAlign w:val="center"/>
                  <w:hideMark/>
                </w:tcPr>
                <w:bookmarkEnd w:id="85"/>
                <w:p w14:paraId="20DB221C" w14:textId="2A292F7F" w:rsidR="00A740EC" w:rsidRPr="00A740EC" w:rsidRDefault="00A740EC" w:rsidP="00A740EC">
                  <w:pPr>
                    <w:spacing w:before="100" w:beforeAutospacing="1" w:after="100" w:afterAutospacing="1"/>
                    <w:rPr>
                      <w:rFonts w:ascii="Verdana" w:hAnsi="Verdana"/>
                      <w:color w:val="000000"/>
                      <w:sz w:val="24"/>
                      <w:szCs w:val="24"/>
                    </w:rPr>
                  </w:pPr>
                  <w:r w:rsidRPr="00A740EC">
                    <w:rPr>
                      <w:rFonts w:ascii="Century Gothic" w:hAnsi="Century Gothic"/>
                      <w:b/>
                      <w:bCs/>
                      <w:color w:val="000000"/>
                      <w:sz w:val="24"/>
                      <w:szCs w:val="24"/>
                    </w:rPr>
                    <w:t>45</w:t>
                  </w:r>
                  <w:r>
                    <w:rPr>
                      <w:rFonts w:ascii="Century Gothic" w:hAnsi="Century Gothic"/>
                      <w:b/>
                      <w:bCs/>
                      <w:color w:val="000000"/>
                      <w:sz w:val="24"/>
                      <w:szCs w:val="24"/>
                    </w:rPr>
                    <w:t>01</w:t>
                  </w:r>
                  <w:r w:rsidRPr="00A740EC">
                    <w:rPr>
                      <w:rFonts w:ascii="Century Gothic" w:hAnsi="Century Gothic"/>
                      <w:b/>
                      <w:bCs/>
                      <w:color w:val="000000"/>
                      <w:sz w:val="24"/>
                      <w:szCs w:val="24"/>
                    </w:rPr>
                    <w:t>.</w:t>
                  </w:r>
                  <w:r>
                    <w:rPr>
                      <w:rFonts w:ascii="Century Gothic" w:hAnsi="Century Gothic"/>
                      <w:b/>
                      <w:bCs/>
                      <w:color w:val="000000"/>
                      <w:sz w:val="24"/>
                      <w:szCs w:val="24"/>
                    </w:rPr>
                    <w:t>1</w:t>
                  </w:r>
                  <w:r w:rsidRPr="00A740EC">
                    <w:rPr>
                      <w:rFonts w:ascii="Century Gothic" w:hAnsi="Century Gothic"/>
                      <w:b/>
                      <w:bCs/>
                      <w:color w:val="000000"/>
                      <w:sz w:val="24"/>
                      <w:szCs w:val="24"/>
                    </w:rPr>
                    <w:t>4.2 </w:t>
                  </w:r>
                  <w:r w:rsidRPr="00A740EC">
                    <w:rPr>
                      <w:rFonts w:ascii="Century Gothic" w:hAnsi="Century Gothic"/>
                      <w:b/>
                      <w:bCs/>
                      <w:strike/>
                      <w:color w:val="FF0000"/>
                      <w:sz w:val="24"/>
                      <w:szCs w:val="24"/>
                    </w:rPr>
                    <w:t>Water retention.</w:t>
                  </w:r>
                </w:p>
                <w:p w14:paraId="11B845F2" w14:textId="77777777" w:rsidR="00A740EC" w:rsidRPr="00A740EC" w:rsidRDefault="00A740EC" w:rsidP="00A740EC">
                  <w:pPr>
                    <w:spacing w:before="100" w:beforeAutospacing="1" w:after="100" w:afterAutospacing="1"/>
                    <w:rPr>
                      <w:rFonts w:ascii="Verdana" w:hAnsi="Verdana"/>
                      <w:color w:val="000000"/>
                      <w:sz w:val="24"/>
                      <w:szCs w:val="24"/>
                    </w:rPr>
                  </w:pPr>
                  <w:r w:rsidRPr="00A740EC">
                    <w:rPr>
                      <w:rFonts w:ascii="Century Gothic" w:hAnsi="Century Gothic"/>
                      <w:strike/>
                      <w:color w:val="FF0000"/>
                      <w:sz w:val="24"/>
                      <w:szCs w:val="24"/>
                    </w:rPr>
                    <w:t>If a heater is not equipped or designed for an approved permanent bypass or antisiphon device, an approved permanent bypass or antisiphon device shall be installed to provide a positive means of retaining water in the heater when the pump is not in operation.</w:t>
                  </w:r>
                  <w:r w:rsidRPr="00A740EC">
                    <w:rPr>
                      <w:rFonts w:ascii="Century Gothic" w:hAnsi="Century Gothic"/>
                      <w:color w:val="FF0000"/>
                      <w:sz w:val="24"/>
                      <w:szCs w:val="24"/>
                    </w:rPr>
                    <w:t> </w:t>
                  </w:r>
                  <w:r w:rsidRPr="00A740EC">
                    <w:rPr>
                      <w:rFonts w:ascii="Century Gothic" w:hAnsi="Century Gothic"/>
                      <w:color w:val="FF0000"/>
                      <w:sz w:val="24"/>
                      <w:szCs w:val="24"/>
                      <w:u w:val="single"/>
                    </w:rPr>
                    <w:t>Reserved.</w:t>
                  </w:r>
                </w:p>
              </w:tc>
            </w:tr>
            <w:tr w:rsidR="00A740EC" w:rsidRPr="00A740EC" w14:paraId="735C7ADF" w14:textId="77777777" w:rsidTr="00A740EC">
              <w:trPr>
                <w:tblCellSpacing w:w="6" w:type="dxa"/>
              </w:trPr>
              <w:tc>
                <w:tcPr>
                  <w:tcW w:w="0" w:type="auto"/>
                  <w:shd w:val="clear" w:color="auto" w:fill="FFFFFF"/>
                  <w:vAlign w:val="center"/>
                  <w:hideMark/>
                </w:tcPr>
                <w:p w14:paraId="3070D307" w14:textId="77777777" w:rsidR="00A740EC" w:rsidRPr="00A740EC" w:rsidRDefault="00A740EC" w:rsidP="00A740EC">
                  <w:pPr>
                    <w:rPr>
                      <w:rFonts w:ascii="Verdana" w:hAnsi="Verdana"/>
                      <w:color w:val="000000"/>
                      <w:sz w:val="24"/>
                      <w:szCs w:val="24"/>
                    </w:rPr>
                  </w:pPr>
                  <w:r w:rsidRPr="00A740EC">
                    <w:rPr>
                      <w:rFonts w:ascii="Verdana" w:hAnsi="Verdana"/>
                      <w:color w:val="000000"/>
                      <w:sz w:val="24"/>
                      <w:szCs w:val="24"/>
                    </w:rPr>
                    <w:t> </w:t>
                  </w:r>
                </w:p>
              </w:tc>
            </w:tr>
          </w:tbl>
          <w:p w14:paraId="1769A998" w14:textId="38CB9E7F" w:rsidR="00A740EC" w:rsidRDefault="00A740EC" w:rsidP="00A740EC">
            <w:pPr>
              <w:shd w:val="clear" w:color="auto" w:fill="FFFFFF"/>
              <w:spacing w:before="100" w:beforeAutospacing="1" w:after="100" w:afterAutospacing="1"/>
              <w:rPr>
                <w:rFonts w:ascii="Century Gothic" w:hAnsi="Century Gothic"/>
                <w:b/>
                <w:bCs/>
                <w:color w:val="FF0000"/>
                <w:sz w:val="24"/>
                <w:szCs w:val="24"/>
              </w:rPr>
            </w:pPr>
            <w:r w:rsidRPr="009F077F">
              <w:rPr>
                <w:rFonts w:ascii="Century Gothic" w:hAnsi="Century Gothic"/>
                <w:b/>
                <w:bCs/>
                <w:color w:val="FF0000"/>
                <w:sz w:val="24"/>
                <w:szCs w:val="24"/>
              </w:rPr>
              <w:t>(Step 2 – SW1200</w:t>
            </w:r>
            <w:r>
              <w:rPr>
                <w:rFonts w:ascii="Century Gothic" w:hAnsi="Century Gothic"/>
                <w:b/>
                <w:bCs/>
                <w:color w:val="FF0000"/>
                <w:sz w:val="24"/>
                <w:szCs w:val="24"/>
              </w:rPr>
              <w:t>9</w:t>
            </w:r>
            <w:r w:rsidR="008758DD">
              <w:rPr>
                <w:rFonts w:ascii="Century Gothic" w:hAnsi="Century Gothic"/>
                <w:b/>
                <w:bCs/>
                <w:color w:val="FF0000"/>
                <w:sz w:val="24"/>
                <w:szCs w:val="24"/>
              </w:rPr>
              <w:t xml:space="preserve"> AS</w:t>
            </w:r>
            <w:r w:rsidRPr="009F077F">
              <w:rPr>
                <w:rFonts w:ascii="Century Gothic" w:hAnsi="Century Gothic"/>
                <w:b/>
                <w:bCs/>
                <w:color w:val="FF0000"/>
                <w:sz w:val="24"/>
                <w:szCs w:val="24"/>
              </w:rPr>
              <w:t>)</w:t>
            </w:r>
          </w:p>
          <w:tbl>
            <w:tblPr>
              <w:tblW w:w="4250" w:type="pct"/>
              <w:tblCellSpacing w:w="5" w:type="dxa"/>
              <w:shd w:val="clear" w:color="auto" w:fill="FFFFFF"/>
              <w:tblCellMar>
                <w:top w:w="20" w:type="dxa"/>
                <w:left w:w="20" w:type="dxa"/>
                <w:bottom w:w="20" w:type="dxa"/>
                <w:right w:w="20" w:type="dxa"/>
              </w:tblCellMar>
              <w:tblLook w:val="04A0" w:firstRow="1" w:lastRow="0" w:firstColumn="1" w:lastColumn="0" w:noHBand="0" w:noVBand="1"/>
              <w:tblDescription w:val="This table holds the Read-only version of the Proposed Code Modification"/>
            </w:tblPr>
            <w:tblGrid>
              <w:gridCol w:w="8256"/>
            </w:tblGrid>
            <w:tr w:rsidR="002800B3" w:rsidRPr="002800B3" w14:paraId="39E18100" w14:textId="77777777" w:rsidTr="002800B3">
              <w:trPr>
                <w:tblCellSpacing w:w="5" w:type="dxa"/>
              </w:trPr>
              <w:tc>
                <w:tcPr>
                  <w:tcW w:w="0" w:type="auto"/>
                  <w:shd w:val="clear" w:color="auto" w:fill="FFFFFF"/>
                  <w:vAlign w:val="center"/>
                  <w:hideMark/>
                </w:tcPr>
                <w:p w14:paraId="7333C74D" w14:textId="77777777" w:rsidR="002800B3" w:rsidRPr="002800B3" w:rsidRDefault="002800B3" w:rsidP="002800B3">
                  <w:pPr>
                    <w:spacing w:before="100" w:beforeAutospacing="1" w:after="100" w:afterAutospacing="1"/>
                    <w:rPr>
                      <w:rFonts w:ascii="Verdana" w:hAnsi="Verdana"/>
                      <w:color w:val="000000"/>
                      <w:sz w:val="24"/>
                      <w:szCs w:val="24"/>
                    </w:rPr>
                  </w:pPr>
                  <w:r w:rsidRPr="002800B3">
                    <w:rPr>
                      <w:rFonts w:ascii="Century Gothic" w:hAnsi="Century Gothic"/>
                      <w:b/>
                      <w:bCs/>
                      <w:color w:val="000000"/>
                      <w:sz w:val="24"/>
                      <w:szCs w:val="24"/>
                    </w:rPr>
                    <w:t>4501.14.5</w:t>
                  </w:r>
                  <w:r w:rsidRPr="002800B3">
                    <w:rPr>
                      <w:rFonts w:ascii="Century Gothic" w:hAnsi="Century Gothic"/>
                      <w:b/>
                      <w:bCs/>
                      <w:strike/>
                      <w:color w:val="000000"/>
                      <w:sz w:val="24"/>
                      <w:szCs w:val="24"/>
                    </w:rPr>
                    <w:t> </w:t>
                  </w:r>
                  <w:r w:rsidRPr="002800B3">
                    <w:rPr>
                      <w:rFonts w:ascii="Century Gothic" w:hAnsi="Century Gothic"/>
                      <w:b/>
                      <w:bCs/>
                      <w:strike/>
                      <w:color w:val="FF0000"/>
                      <w:sz w:val="24"/>
                      <w:szCs w:val="24"/>
                    </w:rPr>
                    <w:t>Relief valve.</w:t>
                  </w:r>
                </w:p>
                <w:p w14:paraId="2471B961" w14:textId="77777777" w:rsidR="002800B3" w:rsidRPr="002800B3" w:rsidRDefault="002800B3" w:rsidP="002800B3">
                  <w:pPr>
                    <w:spacing w:before="100" w:beforeAutospacing="1" w:after="100" w:afterAutospacing="1"/>
                    <w:rPr>
                      <w:rFonts w:ascii="Verdana" w:hAnsi="Verdana"/>
                      <w:color w:val="000000"/>
                      <w:sz w:val="24"/>
                      <w:szCs w:val="24"/>
                    </w:rPr>
                  </w:pPr>
                  <w:r w:rsidRPr="002800B3">
                    <w:rPr>
                      <w:rFonts w:ascii="Century Gothic" w:hAnsi="Century Gothic"/>
                      <w:strike/>
                      <w:color w:val="FF0000"/>
                      <w:sz w:val="24"/>
                      <w:szCs w:val="24"/>
                    </w:rPr>
                    <w:t xml:space="preserve">When water heating equipment which is installed in a closed system has a </w:t>
                  </w:r>
                  <w:proofErr w:type="gramStart"/>
                  <w:r w:rsidRPr="002800B3">
                    <w:rPr>
                      <w:rFonts w:ascii="Century Gothic" w:hAnsi="Century Gothic"/>
                      <w:strike/>
                      <w:color w:val="FF0000"/>
                      <w:sz w:val="24"/>
                      <w:szCs w:val="24"/>
                    </w:rPr>
                    <w:t>valve</w:t>
                  </w:r>
                  <w:proofErr w:type="gramEnd"/>
                  <w:r w:rsidRPr="002800B3">
                    <w:rPr>
                      <w:rFonts w:ascii="Century Gothic" w:hAnsi="Century Gothic"/>
                      <w:strike/>
                      <w:color w:val="FF0000"/>
                      <w:sz w:val="24"/>
                      <w:szCs w:val="24"/>
                    </w:rPr>
                    <w:t xml:space="preserve"> between the appliance and the pool, a pressure relief valve shall be installed on the discharge side of the water heating equipment. For units up to and including 200,000 Btu/hour input, the relief valve shall be rated by the American Gas Association.</w:t>
                  </w:r>
                  <w:r w:rsidRPr="002800B3">
                    <w:rPr>
                      <w:rFonts w:ascii="Century Gothic" w:hAnsi="Century Gothic"/>
                      <w:color w:val="FF0000"/>
                      <w:sz w:val="24"/>
                      <w:szCs w:val="24"/>
                    </w:rPr>
                    <w:t> </w:t>
                  </w:r>
                  <w:r w:rsidRPr="002800B3">
                    <w:rPr>
                      <w:rFonts w:ascii="Century Gothic" w:hAnsi="Century Gothic"/>
                      <w:color w:val="FF0000"/>
                      <w:sz w:val="24"/>
                      <w:szCs w:val="24"/>
                      <w:u w:val="single"/>
                    </w:rPr>
                    <w:t>Reserved.</w:t>
                  </w:r>
                </w:p>
              </w:tc>
            </w:tr>
            <w:tr w:rsidR="002800B3" w:rsidRPr="002800B3" w14:paraId="03705242" w14:textId="77777777" w:rsidTr="002800B3">
              <w:trPr>
                <w:tblCellSpacing w:w="5" w:type="dxa"/>
              </w:trPr>
              <w:tc>
                <w:tcPr>
                  <w:tcW w:w="0" w:type="auto"/>
                  <w:shd w:val="clear" w:color="auto" w:fill="FFFFFF"/>
                  <w:vAlign w:val="center"/>
                  <w:hideMark/>
                </w:tcPr>
                <w:p w14:paraId="1B1EB0C6" w14:textId="77777777" w:rsidR="002800B3" w:rsidRPr="002800B3" w:rsidRDefault="002800B3" w:rsidP="002800B3">
                  <w:pPr>
                    <w:rPr>
                      <w:rFonts w:ascii="Verdana" w:hAnsi="Verdana"/>
                      <w:color w:val="000000"/>
                      <w:sz w:val="24"/>
                      <w:szCs w:val="24"/>
                    </w:rPr>
                  </w:pPr>
                  <w:r w:rsidRPr="002800B3">
                    <w:rPr>
                      <w:rFonts w:ascii="Verdana" w:hAnsi="Verdana"/>
                      <w:color w:val="000000"/>
                      <w:sz w:val="24"/>
                      <w:szCs w:val="24"/>
                    </w:rPr>
                    <w:t> </w:t>
                  </w:r>
                </w:p>
              </w:tc>
            </w:tr>
          </w:tbl>
          <w:p w14:paraId="770C58C2" w14:textId="6B0A57D0" w:rsidR="002800B3" w:rsidRDefault="002800B3" w:rsidP="002800B3">
            <w:pPr>
              <w:shd w:val="clear" w:color="auto" w:fill="FFFFFF"/>
              <w:spacing w:before="100" w:beforeAutospacing="1" w:after="100" w:afterAutospacing="1"/>
              <w:rPr>
                <w:rFonts w:ascii="Century Gothic" w:hAnsi="Century Gothic"/>
                <w:b/>
                <w:bCs/>
                <w:color w:val="FF0000"/>
                <w:sz w:val="24"/>
                <w:szCs w:val="24"/>
              </w:rPr>
            </w:pPr>
            <w:r w:rsidRPr="009F077F">
              <w:rPr>
                <w:rFonts w:ascii="Century Gothic" w:hAnsi="Century Gothic"/>
                <w:b/>
                <w:bCs/>
                <w:color w:val="FF0000"/>
                <w:sz w:val="24"/>
                <w:szCs w:val="24"/>
              </w:rPr>
              <w:lastRenderedPageBreak/>
              <w:t>(Step 2 – SW120</w:t>
            </w:r>
            <w:r>
              <w:rPr>
                <w:rFonts w:ascii="Century Gothic" w:hAnsi="Century Gothic"/>
                <w:b/>
                <w:bCs/>
                <w:color w:val="FF0000"/>
                <w:sz w:val="24"/>
                <w:szCs w:val="24"/>
              </w:rPr>
              <w:t>11</w:t>
            </w:r>
            <w:r w:rsidR="008758DD">
              <w:rPr>
                <w:rFonts w:ascii="Century Gothic" w:hAnsi="Century Gothic"/>
                <w:b/>
                <w:bCs/>
                <w:color w:val="FF0000"/>
                <w:sz w:val="24"/>
                <w:szCs w:val="24"/>
              </w:rPr>
              <w:t xml:space="preserve"> AS</w:t>
            </w:r>
            <w:r w:rsidRPr="009F077F">
              <w:rPr>
                <w:rFonts w:ascii="Century Gothic" w:hAnsi="Century Gothic"/>
                <w:b/>
                <w:bCs/>
                <w:color w:val="FF0000"/>
                <w:sz w:val="24"/>
                <w:szCs w:val="24"/>
              </w:rPr>
              <w:t>)</w:t>
            </w:r>
          </w:p>
          <w:p w14:paraId="781D570A" w14:textId="77777777" w:rsidR="002800B3" w:rsidRDefault="002800B3" w:rsidP="003A36DD">
            <w:pPr>
              <w:spacing w:before="100" w:beforeAutospacing="1" w:after="100" w:afterAutospacing="1"/>
              <w:rPr>
                <w:rFonts w:ascii="Century Gothic" w:hAnsi="Century Gothic"/>
                <w:b/>
                <w:bCs/>
                <w:color w:val="000000"/>
                <w:sz w:val="24"/>
                <w:szCs w:val="24"/>
              </w:rPr>
            </w:pPr>
          </w:p>
          <w:p w14:paraId="76FB1E1A" w14:textId="77777777" w:rsidR="002800B3" w:rsidRDefault="002800B3" w:rsidP="003A36DD">
            <w:pPr>
              <w:spacing w:before="100" w:beforeAutospacing="1" w:after="100" w:afterAutospacing="1"/>
              <w:rPr>
                <w:rFonts w:ascii="Century Gothic" w:hAnsi="Century Gothic"/>
                <w:b/>
                <w:bCs/>
                <w:color w:val="000000"/>
                <w:sz w:val="24"/>
                <w:szCs w:val="24"/>
              </w:rPr>
            </w:pPr>
          </w:p>
          <w:p w14:paraId="2C4611D1" w14:textId="18A116F9" w:rsidR="003A36DD" w:rsidRPr="003A36DD" w:rsidRDefault="003A36DD" w:rsidP="003A36DD">
            <w:pPr>
              <w:spacing w:before="100" w:beforeAutospacing="1" w:after="100" w:afterAutospacing="1"/>
              <w:rPr>
                <w:rFonts w:ascii="Verdana" w:hAnsi="Verdana"/>
                <w:color w:val="000000"/>
                <w:sz w:val="24"/>
                <w:szCs w:val="24"/>
              </w:rPr>
            </w:pPr>
            <w:r w:rsidRPr="003A36DD">
              <w:rPr>
                <w:rFonts w:ascii="Century Gothic" w:hAnsi="Century Gothic"/>
                <w:b/>
                <w:bCs/>
                <w:color w:val="000000"/>
                <w:sz w:val="24"/>
                <w:szCs w:val="24"/>
              </w:rPr>
              <w:t>4</w:t>
            </w:r>
            <w:r>
              <w:rPr>
                <w:rFonts w:ascii="Century Gothic" w:hAnsi="Century Gothic"/>
                <w:b/>
                <w:bCs/>
                <w:color w:val="000000"/>
                <w:sz w:val="24"/>
                <w:szCs w:val="24"/>
              </w:rPr>
              <w:t>501</w:t>
            </w:r>
            <w:r w:rsidRPr="003A36DD">
              <w:rPr>
                <w:rFonts w:ascii="Century Gothic" w:hAnsi="Century Gothic"/>
                <w:b/>
                <w:bCs/>
                <w:color w:val="000000"/>
                <w:sz w:val="24"/>
                <w:szCs w:val="24"/>
              </w:rPr>
              <w:t>.16 Electrical.</w:t>
            </w:r>
          </w:p>
          <w:p w14:paraId="17265878" w14:textId="77777777" w:rsidR="003A36DD" w:rsidRPr="003A36DD" w:rsidRDefault="003A36DD" w:rsidP="003A36DD">
            <w:pPr>
              <w:spacing w:before="100" w:beforeAutospacing="1" w:after="100" w:afterAutospacing="1"/>
              <w:rPr>
                <w:rFonts w:ascii="Verdana" w:hAnsi="Verdana"/>
                <w:color w:val="000000"/>
                <w:sz w:val="24"/>
                <w:szCs w:val="24"/>
              </w:rPr>
            </w:pPr>
            <w:r w:rsidRPr="003A36DD">
              <w:rPr>
                <w:rFonts w:ascii="Century Gothic" w:hAnsi="Century Gothic"/>
                <w:color w:val="000000"/>
                <w:sz w:val="24"/>
                <w:szCs w:val="24"/>
              </w:rPr>
              <w:t>Electrical equipment wiring and installation, including the bonding and grounding of pool components, shall comply with Chapter 27 of the Florida Building Code, Building. Outlets supplying pool pump motors connected to single-phase 120-volt through 240-volt branch circuits, whether by receptacle or by direct connection, and outlets supplying other electrical equipment and underwater luminaires operating at voltages greater than the low voltage contact limit, connected to single-phase, 120 volt through 240 volt branch circuits, rated 15 or 20 amperes, whether by receptacle or by direct connection, shall be provided with ground-fault circuit interrupter protection for personnel.</w:t>
            </w:r>
          </w:p>
          <w:p w14:paraId="351CA965" w14:textId="352A0A2D" w:rsidR="003A36DD" w:rsidRPr="003A36DD" w:rsidRDefault="003A36DD" w:rsidP="003A36DD">
            <w:pPr>
              <w:spacing w:before="100" w:beforeAutospacing="1" w:after="100" w:afterAutospacing="1"/>
              <w:ind w:left="720"/>
              <w:rPr>
                <w:rFonts w:ascii="Verdana" w:hAnsi="Verdana"/>
                <w:color w:val="000000"/>
                <w:sz w:val="24"/>
                <w:szCs w:val="24"/>
              </w:rPr>
            </w:pPr>
            <w:r w:rsidRPr="003A36DD">
              <w:rPr>
                <w:rFonts w:ascii="Century Gothic" w:hAnsi="Century Gothic"/>
                <w:b/>
                <w:bCs/>
                <w:color w:val="FF0000"/>
                <w:sz w:val="24"/>
                <w:szCs w:val="24"/>
                <w:u w:val="single"/>
              </w:rPr>
              <w:t>Exception:</w:t>
            </w:r>
            <w:r w:rsidRPr="003A36DD">
              <w:rPr>
                <w:rFonts w:ascii="Century Gothic" w:hAnsi="Century Gothic"/>
                <w:color w:val="FF0000"/>
                <w:sz w:val="24"/>
                <w:szCs w:val="24"/>
                <w:u w:val="single"/>
              </w:rPr>
              <w:t> </w:t>
            </w:r>
            <w:r w:rsidRPr="00B41A6C">
              <w:rPr>
                <w:rFonts w:ascii="Century Gothic" w:hAnsi="Century Gothic"/>
                <w:strike/>
                <w:color w:val="FF0000"/>
                <w:sz w:val="24"/>
                <w:szCs w:val="24"/>
                <w:u w:val="single"/>
              </w:rPr>
              <w:t>In lieu of the requirements of NFPA 70 Sec. 680.26(2)(a)-(b) for conductive paved and unpaved swimming pool perimeter surfaces,</w:t>
            </w:r>
            <w:r w:rsidRPr="003A36DD">
              <w:rPr>
                <w:rFonts w:ascii="Century Gothic" w:hAnsi="Century Gothic"/>
                <w:color w:val="FF0000"/>
                <w:sz w:val="24"/>
                <w:szCs w:val="24"/>
                <w:u w:val="single"/>
              </w:rPr>
              <w:t xml:space="preserve"> </w:t>
            </w:r>
            <w:r w:rsidR="00B41A6C">
              <w:rPr>
                <w:rFonts w:ascii="Century Gothic" w:hAnsi="Century Gothic"/>
                <w:color w:val="FF0000"/>
                <w:sz w:val="24"/>
                <w:szCs w:val="24"/>
                <w:u w:val="single"/>
              </w:rPr>
              <w:t>S</w:t>
            </w:r>
            <w:r w:rsidRPr="003A36DD">
              <w:rPr>
                <w:rFonts w:ascii="Century Gothic" w:hAnsi="Century Gothic"/>
                <w:color w:val="FF0000"/>
                <w:sz w:val="24"/>
                <w:szCs w:val="24"/>
                <w:u w:val="single"/>
              </w:rPr>
              <w:t>wimming pools and spas  may be bonded by single copper conductor where the following requirements are met:</w:t>
            </w:r>
          </w:p>
          <w:p w14:paraId="279B4B34" w14:textId="77777777" w:rsidR="003A36DD" w:rsidRPr="003A36DD" w:rsidRDefault="003A36DD" w:rsidP="003A36DD">
            <w:pPr>
              <w:spacing w:before="100" w:beforeAutospacing="1" w:after="100" w:afterAutospacing="1"/>
              <w:ind w:left="1440"/>
              <w:rPr>
                <w:rFonts w:ascii="Verdana" w:hAnsi="Verdana"/>
                <w:color w:val="000000"/>
                <w:sz w:val="24"/>
                <w:szCs w:val="24"/>
              </w:rPr>
            </w:pPr>
            <w:r w:rsidRPr="003A36DD">
              <w:rPr>
                <w:rFonts w:ascii="Century Gothic" w:hAnsi="Century Gothic"/>
                <w:color w:val="FF0000"/>
                <w:sz w:val="24"/>
                <w:szCs w:val="24"/>
                <w:u w:val="single"/>
              </w:rPr>
              <w:t>(1) At least one minimum 8 AWG bare solid copper conductor shall be provided.</w:t>
            </w:r>
          </w:p>
          <w:p w14:paraId="0BA0D69F" w14:textId="77777777" w:rsidR="003A36DD" w:rsidRPr="003A36DD" w:rsidRDefault="003A36DD" w:rsidP="003A36DD">
            <w:pPr>
              <w:spacing w:before="100" w:beforeAutospacing="1" w:after="100" w:afterAutospacing="1"/>
              <w:ind w:left="720" w:firstLine="720"/>
              <w:rPr>
                <w:rFonts w:ascii="Verdana" w:hAnsi="Verdana"/>
                <w:color w:val="000000"/>
                <w:sz w:val="24"/>
                <w:szCs w:val="24"/>
              </w:rPr>
            </w:pPr>
            <w:r w:rsidRPr="003A36DD">
              <w:rPr>
                <w:rFonts w:ascii="Century Gothic" w:hAnsi="Century Gothic"/>
                <w:color w:val="FF0000"/>
                <w:sz w:val="24"/>
                <w:szCs w:val="24"/>
                <w:u w:val="single"/>
              </w:rPr>
              <w:t>(2) The conductors shall follow the contour of the perimeter surface.</w:t>
            </w:r>
          </w:p>
          <w:p w14:paraId="3456453D" w14:textId="77777777" w:rsidR="003A36DD" w:rsidRPr="003A36DD" w:rsidRDefault="003A36DD" w:rsidP="003A36DD">
            <w:pPr>
              <w:spacing w:before="100" w:beforeAutospacing="1" w:after="100" w:afterAutospacing="1"/>
              <w:ind w:left="1440"/>
              <w:rPr>
                <w:rFonts w:ascii="Verdana" w:hAnsi="Verdana"/>
                <w:color w:val="000000"/>
                <w:sz w:val="24"/>
                <w:szCs w:val="24"/>
              </w:rPr>
            </w:pPr>
            <w:r w:rsidRPr="003A36DD">
              <w:rPr>
                <w:rFonts w:ascii="Century Gothic" w:hAnsi="Century Gothic"/>
                <w:color w:val="FF0000"/>
                <w:sz w:val="24"/>
                <w:szCs w:val="24"/>
                <w:u w:val="single"/>
              </w:rPr>
              <w:t>(3) Only listed splicing devices or exothermic welding shall be permitted.</w:t>
            </w:r>
          </w:p>
          <w:p w14:paraId="6CAB06D4" w14:textId="77777777" w:rsidR="003A36DD" w:rsidRPr="003A36DD" w:rsidRDefault="003A36DD" w:rsidP="003A36DD">
            <w:pPr>
              <w:spacing w:before="100" w:beforeAutospacing="1" w:after="100" w:afterAutospacing="1"/>
              <w:ind w:left="1440"/>
              <w:rPr>
                <w:rFonts w:ascii="Verdana" w:hAnsi="Verdana"/>
                <w:color w:val="000000"/>
                <w:sz w:val="24"/>
                <w:szCs w:val="24"/>
              </w:rPr>
            </w:pPr>
            <w:r w:rsidRPr="003A36DD">
              <w:rPr>
                <w:rFonts w:ascii="Century Gothic" w:hAnsi="Century Gothic"/>
                <w:color w:val="FF0000"/>
                <w:sz w:val="24"/>
                <w:szCs w:val="24"/>
                <w:u w:val="single"/>
              </w:rPr>
              <w:t>(4) The required conductor shall be 450 mm to 600 mm (18 in. to 24 in.) from the inside walls of the pool.</w:t>
            </w:r>
          </w:p>
          <w:p w14:paraId="7831F2C4" w14:textId="77777777" w:rsidR="003A36DD" w:rsidRPr="003A36DD" w:rsidRDefault="003A36DD" w:rsidP="003A36DD">
            <w:pPr>
              <w:spacing w:before="100" w:beforeAutospacing="1" w:after="100" w:afterAutospacing="1"/>
              <w:ind w:left="1440"/>
              <w:rPr>
                <w:rFonts w:ascii="Verdana" w:hAnsi="Verdana"/>
                <w:color w:val="000000"/>
                <w:sz w:val="24"/>
                <w:szCs w:val="24"/>
              </w:rPr>
            </w:pPr>
            <w:r w:rsidRPr="003A36DD">
              <w:rPr>
                <w:rFonts w:ascii="Century Gothic" w:hAnsi="Century Gothic"/>
                <w:color w:val="FF0000"/>
                <w:sz w:val="24"/>
                <w:szCs w:val="24"/>
                <w:u w:val="single"/>
              </w:rPr>
              <w:t>(5) The required conductor shall be secured within or under the perimeter surface 100 mm to 150 mm (4 in. to 6 in.) below the subgrade.</w:t>
            </w:r>
          </w:p>
        </w:tc>
      </w:tr>
      <w:tr w:rsidR="003A36DD" w:rsidRPr="003A36DD" w14:paraId="26D2243E" w14:textId="77777777" w:rsidTr="003A36DD">
        <w:trPr>
          <w:tblCellSpacing w:w="6" w:type="dxa"/>
        </w:trPr>
        <w:tc>
          <w:tcPr>
            <w:tcW w:w="0" w:type="auto"/>
            <w:shd w:val="clear" w:color="auto" w:fill="FFFFFF"/>
            <w:vAlign w:val="center"/>
            <w:hideMark/>
          </w:tcPr>
          <w:p w14:paraId="0EC14073" w14:textId="77777777" w:rsidR="003A36DD" w:rsidRPr="003A36DD" w:rsidRDefault="003A36DD" w:rsidP="003A36DD">
            <w:pPr>
              <w:rPr>
                <w:rFonts w:ascii="Verdana" w:hAnsi="Verdana"/>
                <w:color w:val="000000"/>
                <w:sz w:val="24"/>
                <w:szCs w:val="24"/>
              </w:rPr>
            </w:pPr>
            <w:r w:rsidRPr="003A36DD">
              <w:rPr>
                <w:rFonts w:ascii="Verdana" w:hAnsi="Verdana"/>
                <w:color w:val="000000"/>
                <w:sz w:val="24"/>
                <w:szCs w:val="24"/>
              </w:rPr>
              <w:lastRenderedPageBreak/>
              <w:t> </w:t>
            </w:r>
          </w:p>
        </w:tc>
      </w:tr>
      <w:tr w:rsidR="003A36DD" w:rsidRPr="003A36DD" w14:paraId="31CED5FC" w14:textId="77777777" w:rsidTr="003A36DD">
        <w:trPr>
          <w:tblCellSpacing w:w="6" w:type="dxa"/>
        </w:trPr>
        <w:tc>
          <w:tcPr>
            <w:tcW w:w="0" w:type="auto"/>
            <w:shd w:val="clear" w:color="auto" w:fill="FFFFFF"/>
            <w:vAlign w:val="center"/>
            <w:hideMark/>
          </w:tcPr>
          <w:p w14:paraId="66C5154B" w14:textId="77777777" w:rsidR="003A36DD" w:rsidRPr="003A36DD" w:rsidRDefault="003A36DD" w:rsidP="003A36DD">
            <w:pPr>
              <w:rPr>
                <w:rFonts w:ascii="Verdana" w:hAnsi="Verdana"/>
                <w:color w:val="000000"/>
                <w:sz w:val="24"/>
                <w:szCs w:val="24"/>
              </w:rPr>
            </w:pPr>
          </w:p>
        </w:tc>
      </w:tr>
      <w:tr w:rsidR="003A36DD" w:rsidRPr="003A36DD" w14:paraId="35345E86" w14:textId="77777777" w:rsidTr="003A36DD">
        <w:trPr>
          <w:tblCellSpacing w:w="6" w:type="dxa"/>
        </w:trPr>
        <w:tc>
          <w:tcPr>
            <w:tcW w:w="0" w:type="auto"/>
            <w:shd w:val="clear" w:color="auto" w:fill="FFFFFF"/>
            <w:vAlign w:val="center"/>
            <w:hideMark/>
          </w:tcPr>
          <w:p w14:paraId="66F3E210" w14:textId="77777777" w:rsidR="003A36DD" w:rsidRPr="003A36DD" w:rsidRDefault="003A36DD" w:rsidP="003A36DD">
            <w:pPr>
              <w:rPr>
                <w:rFonts w:ascii="Times New Roman" w:hAnsi="Times New Roman"/>
                <w:sz w:val="20"/>
              </w:rPr>
            </w:pPr>
          </w:p>
        </w:tc>
      </w:tr>
    </w:tbl>
    <w:p w14:paraId="053211D7" w14:textId="233D30A3" w:rsidR="003A36DD" w:rsidRDefault="003A36DD" w:rsidP="003A36DD">
      <w:pPr>
        <w:shd w:val="clear" w:color="auto" w:fill="FFFFFF"/>
        <w:spacing w:before="100" w:beforeAutospacing="1" w:after="100" w:afterAutospacing="1"/>
        <w:rPr>
          <w:rFonts w:ascii="Century Gothic" w:hAnsi="Century Gothic"/>
          <w:b/>
          <w:bCs/>
          <w:color w:val="FF0000"/>
          <w:sz w:val="24"/>
          <w:szCs w:val="24"/>
        </w:rPr>
      </w:pPr>
      <w:r w:rsidRPr="009F077F">
        <w:rPr>
          <w:rFonts w:ascii="Century Gothic" w:hAnsi="Century Gothic"/>
          <w:b/>
          <w:bCs/>
          <w:color w:val="FF0000"/>
          <w:sz w:val="24"/>
          <w:szCs w:val="24"/>
        </w:rPr>
        <w:t>(Step 2 – SW1200</w:t>
      </w:r>
      <w:r w:rsidR="00A740EC">
        <w:rPr>
          <w:rFonts w:ascii="Century Gothic" w:hAnsi="Century Gothic"/>
          <w:b/>
          <w:bCs/>
          <w:color w:val="FF0000"/>
          <w:sz w:val="24"/>
          <w:szCs w:val="24"/>
        </w:rPr>
        <w:t>6</w:t>
      </w:r>
      <w:r w:rsidR="008758DD">
        <w:rPr>
          <w:rFonts w:ascii="Century Gothic" w:hAnsi="Century Gothic"/>
          <w:b/>
          <w:bCs/>
          <w:color w:val="FF0000"/>
          <w:sz w:val="24"/>
          <w:szCs w:val="24"/>
        </w:rPr>
        <w:t xml:space="preserve"> AS</w:t>
      </w:r>
      <w:r w:rsidRPr="009F077F">
        <w:rPr>
          <w:rFonts w:ascii="Century Gothic" w:hAnsi="Century Gothic"/>
          <w:b/>
          <w:bCs/>
          <w:color w:val="FF0000"/>
          <w:sz w:val="24"/>
          <w:szCs w:val="24"/>
        </w:rPr>
        <w:t>)</w:t>
      </w:r>
    </w:p>
    <w:p w14:paraId="70D6D9DA" w14:textId="77777777" w:rsidR="00B6651B" w:rsidRPr="00B6651B" w:rsidRDefault="00B6651B" w:rsidP="00B6651B">
      <w:pPr>
        <w:shd w:val="clear" w:color="auto" w:fill="FFFFFF"/>
        <w:spacing w:before="100" w:beforeAutospacing="1" w:after="100" w:afterAutospacing="1"/>
        <w:rPr>
          <w:rFonts w:ascii="Verdana" w:hAnsi="Verdana"/>
          <w:color w:val="000000"/>
          <w:sz w:val="24"/>
          <w:szCs w:val="24"/>
        </w:rPr>
      </w:pPr>
      <w:r w:rsidRPr="00B6651B">
        <w:rPr>
          <w:rFonts w:ascii="Century Gothic" w:hAnsi="Century Gothic"/>
          <w:b/>
          <w:bCs/>
          <w:color w:val="FF0000"/>
          <w:sz w:val="24"/>
          <w:szCs w:val="24"/>
          <w:u w:val="single"/>
        </w:rPr>
        <w:t>4501.16.1 Voltage Limitation</w:t>
      </w:r>
    </w:p>
    <w:p w14:paraId="7D70651F" w14:textId="77777777" w:rsidR="00B6651B" w:rsidRPr="00B6651B" w:rsidRDefault="00B6651B" w:rsidP="00B6651B">
      <w:pPr>
        <w:shd w:val="clear" w:color="auto" w:fill="FFFFFF"/>
        <w:spacing w:before="100" w:beforeAutospacing="1" w:after="100" w:afterAutospacing="1"/>
        <w:rPr>
          <w:rFonts w:ascii="Verdana" w:hAnsi="Verdana"/>
          <w:color w:val="000000"/>
          <w:sz w:val="24"/>
          <w:szCs w:val="24"/>
        </w:rPr>
      </w:pPr>
      <w:r w:rsidRPr="00B6651B">
        <w:rPr>
          <w:rFonts w:ascii="Century Gothic" w:hAnsi="Century Gothic"/>
          <w:color w:val="FF0000"/>
          <w:sz w:val="24"/>
          <w:szCs w:val="24"/>
          <w:u w:val="single"/>
        </w:rPr>
        <w:lastRenderedPageBreak/>
        <w:t>Underwater lighting, or lighting that may be exposed to nozzle-directed pool water, shall not exceed 30 volts DC or 15 volts AC. Such lights shall be installed in accordance with the manufacturer’s installation instructions and be listed by a nationally recognized testing laboratory.</w:t>
      </w:r>
    </w:p>
    <w:p w14:paraId="32368824" w14:textId="649EF44A" w:rsidR="00B6651B" w:rsidRDefault="00B6651B" w:rsidP="00B6651B">
      <w:pPr>
        <w:shd w:val="clear" w:color="auto" w:fill="FFFFFF"/>
        <w:spacing w:before="100" w:beforeAutospacing="1" w:after="100" w:afterAutospacing="1"/>
        <w:rPr>
          <w:rFonts w:ascii="Century Gothic" w:hAnsi="Century Gothic"/>
          <w:b/>
          <w:bCs/>
          <w:color w:val="FF0000"/>
          <w:sz w:val="24"/>
          <w:szCs w:val="24"/>
        </w:rPr>
      </w:pPr>
      <w:r w:rsidRPr="009F077F">
        <w:rPr>
          <w:rFonts w:ascii="Century Gothic" w:hAnsi="Century Gothic"/>
          <w:b/>
          <w:bCs/>
          <w:color w:val="FF0000"/>
          <w:sz w:val="24"/>
          <w:szCs w:val="24"/>
        </w:rPr>
        <w:t>(Step 2 – SW120</w:t>
      </w:r>
      <w:r>
        <w:rPr>
          <w:rFonts w:ascii="Century Gothic" w:hAnsi="Century Gothic"/>
          <w:b/>
          <w:bCs/>
          <w:color w:val="FF0000"/>
          <w:sz w:val="24"/>
          <w:szCs w:val="24"/>
        </w:rPr>
        <w:t>13</w:t>
      </w:r>
      <w:r w:rsidR="008758DD">
        <w:rPr>
          <w:rFonts w:ascii="Century Gothic" w:hAnsi="Century Gothic"/>
          <w:b/>
          <w:bCs/>
          <w:color w:val="FF0000"/>
          <w:sz w:val="24"/>
          <w:szCs w:val="24"/>
        </w:rPr>
        <w:t xml:space="preserve"> AS</w:t>
      </w:r>
    </w:p>
    <w:p w14:paraId="1113AA81" w14:textId="77777777" w:rsidR="00B6651B" w:rsidRDefault="00B6651B" w:rsidP="009F077F">
      <w:pPr>
        <w:shd w:val="clear" w:color="auto" w:fill="FFFFFF"/>
        <w:spacing w:before="100" w:beforeAutospacing="1" w:after="100" w:afterAutospacing="1"/>
        <w:rPr>
          <w:rFonts w:ascii="Century Gothic" w:hAnsi="Century Gothic"/>
          <w:b/>
          <w:bCs/>
          <w:color w:val="000000"/>
          <w:sz w:val="24"/>
          <w:szCs w:val="24"/>
        </w:rPr>
      </w:pPr>
    </w:p>
    <w:p w14:paraId="7D0FA40C" w14:textId="77777777" w:rsidR="00B6651B" w:rsidRDefault="00B6651B" w:rsidP="009F077F">
      <w:pPr>
        <w:shd w:val="clear" w:color="auto" w:fill="FFFFFF"/>
        <w:spacing w:before="100" w:beforeAutospacing="1" w:after="100" w:afterAutospacing="1"/>
        <w:rPr>
          <w:rFonts w:ascii="Century Gothic" w:hAnsi="Century Gothic"/>
          <w:b/>
          <w:bCs/>
          <w:color w:val="000000"/>
          <w:sz w:val="24"/>
          <w:szCs w:val="24"/>
        </w:rPr>
      </w:pPr>
    </w:p>
    <w:p w14:paraId="0EA70869" w14:textId="3A80DF9F" w:rsidR="009F077F" w:rsidRPr="009F077F" w:rsidRDefault="009F077F" w:rsidP="009F077F">
      <w:pPr>
        <w:shd w:val="clear" w:color="auto" w:fill="FFFFFF"/>
        <w:spacing w:before="100" w:beforeAutospacing="1" w:after="100" w:afterAutospacing="1"/>
        <w:rPr>
          <w:rFonts w:ascii="Verdana" w:hAnsi="Verdana"/>
          <w:color w:val="000000"/>
          <w:sz w:val="24"/>
          <w:szCs w:val="24"/>
        </w:rPr>
      </w:pPr>
      <w:r w:rsidRPr="009F077F">
        <w:rPr>
          <w:rFonts w:ascii="Century Gothic" w:hAnsi="Century Gothic"/>
          <w:b/>
          <w:bCs/>
          <w:color w:val="000000"/>
          <w:sz w:val="24"/>
          <w:szCs w:val="24"/>
        </w:rPr>
        <w:t>4501.21.3</w:t>
      </w:r>
      <w:r w:rsidRPr="009F077F">
        <w:rPr>
          <w:rFonts w:ascii="Century Gothic" w:hAnsi="Century Gothic"/>
          <w:b/>
          <w:bCs/>
          <w:strike/>
          <w:color w:val="000000"/>
          <w:sz w:val="24"/>
          <w:szCs w:val="24"/>
        </w:rPr>
        <w:t> </w:t>
      </w:r>
      <w:r w:rsidRPr="009F077F">
        <w:rPr>
          <w:rFonts w:ascii="Century Gothic" w:hAnsi="Century Gothic"/>
          <w:b/>
          <w:bCs/>
          <w:strike/>
          <w:color w:val="FF0000"/>
          <w:sz w:val="24"/>
          <w:szCs w:val="24"/>
        </w:rPr>
        <w:t>Main outlet</w:t>
      </w:r>
      <w:r w:rsidRPr="009F077F">
        <w:rPr>
          <w:rFonts w:ascii="Century Gothic" w:hAnsi="Century Gothic"/>
          <w:b/>
          <w:bCs/>
          <w:color w:val="FF0000"/>
          <w:sz w:val="24"/>
          <w:szCs w:val="24"/>
        </w:rPr>
        <w:t> </w:t>
      </w:r>
      <w:r w:rsidRPr="009F077F">
        <w:rPr>
          <w:rFonts w:ascii="Century Gothic" w:hAnsi="Century Gothic"/>
          <w:b/>
          <w:bCs/>
          <w:color w:val="FF0000"/>
          <w:sz w:val="24"/>
          <w:szCs w:val="24"/>
          <w:u w:val="single"/>
        </w:rPr>
        <w:t>Suction Outlet Fitting Assembly</w:t>
      </w:r>
      <w:r w:rsidRPr="009F077F">
        <w:rPr>
          <w:rFonts w:ascii="Century Gothic" w:hAnsi="Century Gothic"/>
          <w:b/>
          <w:bCs/>
          <w:color w:val="000000"/>
          <w:sz w:val="24"/>
          <w:szCs w:val="24"/>
        </w:rPr>
        <w:t>.</w:t>
      </w:r>
    </w:p>
    <w:p w14:paraId="78C38C20" w14:textId="77777777" w:rsidR="009F077F" w:rsidRPr="009F077F" w:rsidRDefault="009F077F" w:rsidP="009F077F">
      <w:pPr>
        <w:shd w:val="clear" w:color="auto" w:fill="FFFFFF"/>
        <w:spacing w:before="100" w:beforeAutospacing="1" w:after="100" w:afterAutospacing="1"/>
        <w:rPr>
          <w:rFonts w:ascii="Verdana" w:hAnsi="Verdana"/>
          <w:color w:val="000000"/>
          <w:sz w:val="24"/>
          <w:szCs w:val="24"/>
        </w:rPr>
      </w:pPr>
      <w:r w:rsidRPr="009F077F">
        <w:rPr>
          <w:rFonts w:ascii="Century Gothic" w:hAnsi="Century Gothic"/>
          <w:color w:val="000000"/>
          <w:sz w:val="24"/>
          <w:szCs w:val="24"/>
        </w:rPr>
        <w:t>An approved </w:t>
      </w:r>
      <w:r w:rsidRPr="009F077F">
        <w:rPr>
          <w:rFonts w:ascii="Century Gothic" w:hAnsi="Century Gothic"/>
          <w:strike/>
          <w:color w:val="FF0000"/>
          <w:sz w:val="24"/>
          <w:szCs w:val="24"/>
        </w:rPr>
        <w:t>main outlet</w:t>
      </w:r>
      <w:r w:rsidRPr="009F077F">
        <w:rPr>
          <w:rFonts w:ascii="Century Gothic" w:hAnsi="Century Gothic"/>
          <w:color w:val="FF0000"/>
          <w:sz w:val="24"/>
          <w:szCs w:val="24"/>
        </w:rPr>
        <w:t> </w:t>
      </w:r>
      <w:r w:rsidRPr="009F077F">
        <w:rPr>
          <w:rFonts w:ascii="Century Gothic" w:hAnsi="Century Gothic"/>
          <w:color w:val="FF0000"/>
          <w:sz w:val="24"/>
          <w:szCs w:val="24"/>
          <w:u w:val="single"/>
        </w:rPr>
        <w:t>Suction Outlet Fitting Assembly (SOFA)</w:t>
      </w:r>
      <w:r w:rsidRPr="009F077F">
        <w:rPr>
          <w:rFonts w:ascii="Century Gothic" w:hAnsi="Century Gothic"/>
          <w:color w:val="000000"/>
          <w:sz w:val="24"/>
          <w:szCs w:val="24"/>
        </w:rPr>
        <w:t>, when provided, shall be located on a wall or floor </w:t>
      </w:r>
      <w:r w:rsidRPr="009F077F">
        <w:rPr>
          <w:rFonts w:ascii="Century Gothic" w:hAnsi="Century Gothic"/>
          <w:strike/>
          <w:color w:val="FF0000"/>
          <w:sz w:val="24"/>
          <w:szCs w:val="24"/>
        </w:rPr>
        <w:t>at or near the deepest point in the pool for emptying or circulation, or both, of the water in the pool</w:t>
      </w:r>
      <w:r w:rsidRPr="009F077F">
        <w:rPr>
          <w:rFonts w:ascii="Century Gothic" w:hAnsi="Century Gothic"/>
          <w:color w:val="000000"/>
          <w:sz w:val="24"/>
          <w:szCs w:val="24"/>
        </w:rPr>
        <w:t>.</w:t>
      </w:r>
    </w:p>
    <w:p w14:paraId="216C954E" w14:textId="14409471" w:rsidR="009F077F" w:rsidRDefault="009F077F" w:rsidP="009F077F">
      <w:pPr>
        <w:shd w:val="clear" w:color="auto" w:fill="FFFFFF"/>
        <w:spacing w:before="100" w:beforeAutospacing="1" w:after="100" w:afterAutospacing="1"/>
        <w:rPr>
          <w:rFonts w:ascii="Century Gothic" w:hAnsi="Century Gothic"/>
          <w:b/>
          <w:bCs/>
          <w:color w:val="FF0000"/>
          <w:sz w:val="24"/>
          <w:szCs w:val="24"/>
        </w:rPr>
      </w:pPr>
      <w:r w:rsidRPr="009F077F">
        <w:rPr>
          <w:rFonts w:ascii="Century Gothic" w:hAnsi="Century Gothic"/>
          <w:b/>
          <w:bCs/>
          <w:color w:val="FF0000"/>
          <w:sz w:val="24"/>
          <w:szCs w:val="24"/>
        </w:rPr>
        <w:t>(Step 2 – SW1200</w:t>
      </w:r>
      <w:r>
        <w:rPr>
          <w:rFonts w:ascii="Century Gothic" w:hAnsi="Century Gothic"/>
          <w:b/>
          <w:bCs/>
          <w:color w:val="FF0000"/>
          <w:sz w:val="24"/>
          <w:szCs w:val="24"/>
        </w:rPr>
        <w:t>2</w:t>
      </w:r>
      <w:r w:rsidR="008758DD">
        <w:rPr>
          <w:rFonts w:ascii="Century Gothic" w:hAnsi="Century Gothic"/>
          <w:b/>
          <w:bCs/>
          <w:color w:val="FF0000"/>
          <w:sz w:val="24"/>
          <w:szCs w:val="24"/>
        </w:rPr>
        <w:t xml:space="preserve"> AS</w:t>
      </w:r>
      <w:r w:rsidRPr="009F077F">
        <w:rPr>
          <w:rFonts w:ascii="Century Gothic" w:hAnsi="Century Gothic"/>
          <w:b/>
          <w:bCs/>
          <w:color w:val="FF0000"/>
          <w:sz w:val="24"/>
          <w:szCs w:val="24"/>
        </w:rPr>
        <w:t>)</w:t>
      </w:r>
    </w:p>
    <w:p w14:paraId="438DE698" w14:textId="77777777" w:rsidR="003A36DD" w:rsidRPr="003A36DD" w:rsidRDefault="003A36DD" w:rsidP="003A36DD">
      <w:pPr>
        <w:shd w:val="clear" w:color="auto" w:fill="FFFFFF"/>
        <w:spacing w:before="100" w:beforeAutospacing="1" w:after="100" w:afterAutospacing="1"/>
        <w:rPr>
          <w:rFonts w:ascii="Verdana" w:hAnsi="Verdana"/>
          <w:color w:val="000000"/>
          <w:sz w:val="24"/>
          <w:szCs w:val="24"/>
        </w:rPr>
      </w:pPr>
      <w:r w:rsidRPr="003A36DD">
        <w:rPr>
          <w:rFonts w:ascii="Century Gothic" w:hAnsi="Century Gothic"/>
          <w:b/>
          <w:bCs/>
          <w:color w:val="000000"/>
          <w:sz w:val="24"/>
          <w:szCs w:val="24"/>
        </w:rPr>
        <w:t>4501.21.5</w:t>
      </w:r>
      <w:r w:rsidRPr="003A36DD">
        <w:rPr>
          <w:rFonts w:ascii="Century Gothic" w:hAnsi="Century Gothic"/>
          <w:b/>
          <w:bCs/>
          <w:strike/>
          <w:color w:val="000000"/>
          <w:sz w:val="24"/>
          <w:szCs w:val="24"/>
        </w:rPr>
        <w:t> </w:t>
      </w:r>
      <w:r w:rsidRPr="003A36DD">
        <w:rPr>
          <w:rFonts w:ascii="Century Gothic" w:hAnsi="Century Gothic"/>
          <w:b/>
          <w:bCs/>
          <w:strike/>
          <w:color w:val="FF0000"/>
          <w:sz w:val="24"/>
          <w:szCs w:val="24"/>
        </w:rPr>
        <w:t>Inlet fittings.</w:t>
      </w:r>
    </w:p>
    <w:p w14:paraId="35D42BE9" w14:textId="77777777" w:rsidR="003A36DD" w:rsidRDefault="003A36DD" w:rsidP="003A36DD">
      <w:pPr>
        <w:shd w:val="clear" w:color="auto" w:fill="FFFFFF"/>
        <w:spacing w:before="100" w:beforeAutospacing="1" w:after="100" w:afterAutospacing="1"/>
        <w:rPr>
          <w:rFonts w:ascii="Century Gothic" w:hAnsi="Century Gothic"/>
          <w:color w:val="FF0000"/>
          <w:sz w:val="24"/>
          <w:szCs w:val="24"/>
          <w:u w:val="single"/>
        </w:rPr>
      </w:pPr>
      <w:r w:rsidRPr="003A36DD">
        <w:rPr>
          <w:rFonts w:ascii="Century Gothic" w:hAnsi="Century Gothic"/>
          <w:strike/>
          <w:color w:val="FF0000"/>
          <w:sz w:val="24"/>
          <w:szCs w:val="24"/>
        </w:rPr>
        <w:t xml:space="preserve">Approved manufactured inlet fittings for the return of recirculated pool water shall be provided </w:t>
      </w:r>
      <w:proofErr w:type="gramStart"/>
      <w:r w:rsidRPr="003A36DD">
        <w:rPr>
          <w:rFonts w:ascii="Century Gothic" w:hAnsi="Century Gothic"/>
          <w:strike/>
          <w:color w:val="FF0000"/>
          <w:sz w:val="24"/>
          <w:szCs w:val="24"/>
        </w:rPr>
        <w:t>on the basis of</w:t>
      </w:r>
      <w:proofErr w:type="gramEnd"/>
      <w:r w:rsidRPr="003A36DD">
        <w:rPr>
          <w:rFonts w:ascii="Century Gothic" w:hAnsi="Century Gothic"/>
          <w:strike/>
          <w:color w:val="FF0000"/>
          <w:sz w:val="24"/>
          <w:szCs w:val="24"/>
        </w:rPr>
        <w:t xml:space="preserve"> at least one per 300 square feet (28 m</w:t>
      </w:r>
      <w:r w:rsidRPr="003A36DD">
        <w:rPr>
          <w:rFonts w:ascii="Century Gothic" w:hAnsi="Century Gothic"/>
          <w:strike/>
          <w:color w:val="FF0000"/>
          <w:sz w:val="24"/>
          <w:szCs w:val="24"/>
          <w:vertAlign w:val="superscript"/>
        </w:rPr>
        <w:t>2</w:t>
      </w:r>
      <w:r w:rsidRPr="003A36DD">
        <w:rPr>
          <w:rFonts w:ascii="Century Gothic" w:hAnsi="Century Gothic"/>
          <w:strike/>
          <w:color w:val="FF0000"/>
          <w:sz w:val="24"/>
          <w:szCs w:val="24"/>
        </w:rPr>
        <w:t xml:space="preserve">) of surface area. Such inlet fittings shall be designed and constructed to </w:t>
      </w:r>
      <w:proofErr w:type="gramStart"/>
      <w:r w:rsidRPr="003A36DD">
        <w:rPr>
          <w:rFonts w:ascii="Century Gothic" w:hAnsi="Century Gothic"/>
          <w:strike/>
          <w:color w:val="FF0000"/>
          <w:sz w:val="24"/>
          <w:szCs w:val="24"/>
        </w:rPr>
        <w:t>insure</w:t>
      </w:r>
      <w:proofErr w:type="gramEnd"/>
      <w:r w:rsidRPr="003A36DD">
        <w:rPr>
          <w:rFonts w:ascii="Century Gothic" w:hAnsi="Century Gothic"/>
          <w:strike/>
          <w:color w:val="FF0000"/>
          <w:sz w:val="24"/>
          <w:szCs w:val="24"/>
        </w:rPr>
        <w:t xml:space="preserve"> an adequate seal to the pool structure and shall incorporate a convenient means of sealing for pressure testing of the pool circulation piping. Where more than one inlet is required, the shortest distance between any two required inlets shall be at least 10 feet (3048 mm). </w:t>
      </w:r>
      <w:r w:rsidRPr="003A36DD">
        <w:rPr>
          <w:rFonts w:ascii="Century Gothic" w:hAnsi="Century Gothic"/>
          <w:color w:val="FF0000"/>
          <w:sz w:val="24"/>
          <w:szCs w:val="24"/>
          <w:u w:val="single"/>
        </w:rPr>
        <w:t>Reserved</w:t>
      </w:r>
    </w:p>
    <w:p w14:paraId="0AD75B82" w14:textId="45B1A09E" w:rsidR="003A36DD" w:rsidRDefault="003A36DD" w:rsidP="003A36DD">
      <w:pPr>
        <w:shd w:val="clear" w:color="auto" w:fill="FFFFFF"/>
        <w:spacing w:before="100" w:beforeAutospacing="1" w:after="100" w:afterAutospacing="1"/>
        <w:rPr>
          <w:rFonts w:ascii="Century Gothic" w:hAnsi="Century Gothic"/>
          <w:b/>
          <w:bCs/>
          <w:color w:val="FF0000"/>
          <w:sz w:val="24"/>
          <w:szCs w:val="24"/>
        </w:rPr>
      </w:pPr>
      <w:r w:rsidRPr="009F077F">
        <w:rPr>
          <w:rFonts w:ascii="Century Gothic" w:hAnsi="Century Gothic"/>
          <w:b/>
          <w:bCs/>
          <w:color w:val="FF0000"/>
          <w:sz w:val="24"/>
          <w:szCs w:val="24"/>
        </w:rPr>
        <w:t>(Step 2 – SW1200</w:t>
      </w:r>
      <w:r>
        <w:rPr>
          <w:rFonts w:ascii="Century Gothic" w:hAnsi="Century Gothic"/>
          <w:b/>
          <w:bCs/>
          <w:color w:val="FF0000"/>
          <w:sz w:val="24"/>
          <w:szCs w:val="24"/>
        </w:rPr>
        <w:t>4</w:t>
      </w:r>
      <w:r w:rsidR="008758DD">
        <w:rPr>
          <w:rFonts w:ascii="Century Gothic" w:hAnsi="Century Gothic"/>
          <w:b/>
          <w:bCs/>
          <w:color w:val="FF0000"/>
          <w:sz w:val="24"/>
          <w:szCs w:val="24"/>
        </w:rPr>
        <w:t xml:space="preserve"> AS</w:t>
      </w:r>
      <w:r w:rsidRPr="009F077F">
        <w:rPr>
          <w:rFonts w:ascii="Century Gothic" w:hAnsi="Century Gothic"/>
          <w:b/>
          <w:bCs/>
          <w:color w:val="FF0000"/>
          <w:sz w:val="24"/>
          <w:szCs w:val="24"/>
        </w:rPr>
        <w:t>)</w:t>
      </w:r>
    </w:p>
    <w:p w14:paraId="3F769DB9" w14:textId="1B84C53A" w:rsidR="001B3964" w:rsidRDefault="001B3964" w:rsidP="001B3964">
      <w:pPr>
        <w:rPr>
          <w:rFonts w:cs="Arial"/>
          <w:b/>
          <w:color w:val="00B0F0"/>
          <w:sz w:val="24"/>
          <w:szCs w:val="24"/>
        </w:rPr>
      </w:pPr>
      <w:r w:rsidRPr="001B3964">
        <w:rPr>
          <w:rFonts w:cs="Arial"/>
          <w:b/>
          <w:color w:val="00B0F0"/>
          <w:sz w:val="24"/>
          <w:szCs w:val="24"/>
        </w:rPr>
        <w:t>Chapter 46 Reference Standards</w:t>
      </w:r>
    </w:p>
    <w:p w14:paraId="68D1A01A" w14:textId="77777777" w:rsidR="002E246F" w:rsidRDefault="002E246F" w:rsidP="001B3964">
      <w:pPr>
        <w:rPr>
          <w:rFonts w:cs="Arial"/>
          <w:b/>
          <w:color w:val="00B0F0"/>
          <w:sz w:val="24"/>
          <w:szCs w:val="24"/>
        </w:rPr>
      </w:pPr>
    </w:p>
    <w:p w14:paraId="05F35DB1" w14:textId="282406DE" w:rsidR="001B3964" w:rsidRDefault="005849C3" w:rsidP="001B3964">
      <w:pPr>
        <w:shd w:val="clear" w:color="auto" w:fill="FFFFFF"/>
        <w:rPr>
          <w:b/>
          <w:color w:val="FF0000"/>
          <w:szCs w:val="24"/>
        </w:rPr>
      </w:pPr>
      <w:r>
        <w:rPr>
          <w:b/>
          <w:color w:val="FF0000"/>
          <w:szCs w:val="24"/>
        </w:rPr>
        <w:t>S</w:t>
      </w:r>
      <w:r w:rsidR="001B3964">
        <w:rPr>
          <w:b/>
          <w:color w:val="FF0000"/>
          <w:szCs w:val="24"/>
        </w:rPr>
        <w:t>ee attached</w:t>
      </w:r>
    </w:p>
    <w:p w14:paraId="645E0EEA" w14:textId="77777777" w:rsidR="001B3964" w:rsidRDefault="001B3964" w:rsidP="001B3964">
      <w:pPr>
        <w:shd w:val="clear" w:color="auto" w:fill="FFFFFF"/>
        <w:rPr>
          <w:b/>
          <w:color w:val="FF0000"/>
          <w:szCs w:val="24"/>
        </w:rPr>
      </w:pPr>
    </w:p>
    <w:p w14:paraId="1179DCBB" w14:textId="77777777" w:rsidR="007B1267" w:rsidRDefault="007B1267" w:rsidP="007B1267">
      <w:pPr>
        <w:widowControl w:val="0"/>
        <w:tabs>
          <w:tab w:val="left" w:pos="1075"/>
        </w:tabs>
        <w:autoSpaceDE w:val="0"/>
        <w:autoSpaceDN w:val="0"/>
        <w:spacing w:before="46" w:line="316" w:lineRule="auto"/>
        <w:ind w:right="282"/>
        <w:rPr>
          <w:b/>
          <w:bCs/>
        </w:rPr>
      </w:pPr>
      <w:r w:rsidRPr="004B577A">
        <w:rPr>
          <w:b/>
          <w:bCs/>
        </w:rPr>
        <w:t>APPENDIX D—RECOMMENDED PROCEDURE FOR SAFETY INSPECTION OF AN EXISTING APPLIANCE INSTALLATION</w:t>
      </w:r>
    </w:p>
    <w:p w14:paraId="0B15A8DC" w14:textId="77777777" w:rsidR="007B1267" w:rsidRDefault="007B1267" w:rsidP="007B1267">
      <w:pPr>
        <w:widowControl w:val="0"/>
        <w:tabs>
          <w:tab w:val="left" w:pos="1075"/>
        </w:tabs>
        <w:autoSpaceDE w:val="0"/>
        <w:autoSpaceDN w:val="0"/>
        <w:spacing w:before="46" w:line="316" w:lineRule="auto"/>
        <w:ind w:right="282"/>
      </w:pPr>
      <w:r>
        <w:t>D.3 Gas Piping and Connection Inspections.</w:t>
      </w:r>
    </w:p>
    <w:p w14:paraId="58FBB8DE" w14:textId="77777777" w:rsidR="007B1267" w:rsidRDefault="007B1267" w:rsidP="007B1267">
      <w:pPr>
        <w:widowControl w:val="0"/>
        <w:tabs>
          <w:tab w:val="left" w:pos="1075"/>
        </w:tabs>
        <w:autoSpaceDE w:val="0"/>
        <w:autoSpaceDN w:val="0"/>
        <w:spacing w:before="46" w:line="316" w:lineRule="auto"/>
        <w:ind w:right="282"/>
      </w:pPr>
      <w:r>
        <w:t>(1) No change</w:t>
      </w:r>
    </w:p>
    <w:p w14:paraId="4BEFF849" w14:textId="77777777" w:rsidR="007B1267" w:rsidRDefault="007B1267" w:rsidP="007B1267">
      <w:pPr>
        <w:widowControl w:val="0"/>
        <w:tabs>
          <w:tab w:val="left" w:pos="1075"/>
        </w:tabs>
        <w:autoSpaceDE w:val="0"/>
        <w:autoSpaceDN w:val="0"/>
        <w:spacing w:before="46" w:line="316" w:lineRule="auto"/>
        <w:ind w:right="282"/>
      </w:pPr>
      <w:r>
        <w:t xml:space="preserve">(2) Appliance Connector. Verify that the appliance connection type is compliant with Section G2422 of the Florida Building Code, Fuel Gas. Inspect flexible appliance connections to determine if they are free of cracks, corrosion and signs of damage. Verify that there are no uncoated </w:t>
      </w:r>
      <w:r w:rsidRPr="004B577A">
        <w:rPr>
          <w:strike/>
        </w:rPr>
        <w:t>brass</w:t>
      </w:r>
      <w:r>
        <w:t xml:space="preserve"> </w:t>
      </w:r>
      <w:r w:rsidRPr="004B577A">
        <w:rPr>
          <w:u w:val="single"/>
        </w:rPr>
        <w:t>copper alloy</w:t>
      </w:r>
      <w:r>
        <w:t xml:space="preserve"> connectors. Where connectors are determined to be unsafe or where an uncoated </w:t>
      </w:r>
      <w:r w:rsidRPr="004B577A">
        <w:rPr>
          <w:strike/>
        </w:rPr>
        <w:t xml:space="preserve">brass </w:t>
      </w:r>
      <w:r>
        <w:rPr>
          <w:u w:val="single"/>
        </w:rPr>
        <w:t xml:space="preserve">copper alloy </w:t>
      </w:r>
      <w:r>
        <w:t>connector is found, the appliance shutoff valve should be placed in the off position and the owner notified that the connector must be replaced.</w:t>
      </w:r>
    </w:p>
    <w:p w14:paraId="5014E7FA" w14:textId="77777777" w:rsidR="007B1267" w:rsidRDefault="007B1267" w:rsidP="007B1267">
      <w:pPr>
        <w:widowControl w:val="0"/>
        <w:tabs>
          <w:tab w:val="left" w:pos="1075"/>
        </w:tabs>
        <w:autoSpaceDE w:val="0"/>
        <w:autoSpaceDN w:val="0"/>
        <w:spacing w:before="46" w:line="316" w:lineRule="auto"/>
        <w:ind w:right="282"/>
      </w:pPr>
      <w:r>
        <w:t>No change to the remaining text.</w:t>
      </w:r>
    </w:p>
    <w:p w14:paraId="4D144B65" w14:textId="77777777" w:rsidR="007B1267" w:rsidRPr="00E3214A" w:rsidRDefault="007B1267" w:rsidP="007B1267">
      <w:pPr>
        <w:widowControl w:val="0"/>
        <w:tabs>
          <w:tab w:val="left" w:pos="1075"/>
        </w:tabs>
        <w:autoSpaceDE w:val="0"/>
        <w:autoSpaceDN w:val="0"/>
        <w:spacing w:before="46" w:line="316" w:lineRule="auto"/>
        <w:ind w:right="282"/>
        <w:rPr>
          <w:b/>
          <w:bCs/>
          <w:color w:val="FF0000"/>
        </w:rPr>
      </w:pPr>
      <w:r w:rsidRPr="00E3214A">
        <w:rPr>
          <w:b/>
          <w:bCs/>
          <w:color w:val="FF0000"/>
        </w:rPr>
        <w:t>(Step 2 – P12114</w:t>
      </w:r>
      <w:r>
        <w:rPr>
          <w:b/>
          <w:bCs/>
          <w:color w:val="FF0000"/>
        </w:rPr>
        <w:t xml:space="preserve"> AS</w:t>
      </w:r>
      <w:r w:rsidRPr="00E3214A">
        <w:rPr>
          <w:b/>
          <w:bCs/>
          <w:color w:val="FF0000"/>
        </w:rPr>
        <w:t>)</w:t>
      </w:r>
    </w:p>
    <w:p w14:paraId="5EB99AF0" w14:textId="77777777" w:rsidR="007B1267" w:rsidRDefault="007B1267" w:rsidP="00B00B05">
      <w:pPr>
        <w:widowControl w:val="0"/>
        <w:tabs>
          <w:tab w:val="left" w:pos="1075"/>
        </w:tabs>
        <w:autoSpaceDE w:val="0"/>
        <w:autoSpaceDN w:val="0"/>
        <w:spacing w:before="46" w:line="316" w:lineRule="auto"/>
        <w:ind w:right="282"/>
        <w:rPr>
          <w:b/>
          <w:bCs/>
          <w:color w:val="00B0F0"/>
        </w:rPr>
      </w:pPr>
    </w:p>
    <w:p w14:paraId="5F3AE5D6" w14:textId="4F0DC7DF" w:rsidR="00D02A16" w:rsidRDefault="00D02A16" w:rsidP="00B00B05">
      <w:pPr>
        <w:widowControl w:val="0"/>
        <w:tabs>
          <w:tab w:val="left" w:pos="1075"/>
        </w:tabs>
        <w:autoSpaceDE w:val="0"/>
        <w:autoSpaceDN w:val="0"/>
        <w:spacing w:before="46" w:line="316" w:lineRule="auto"/>
        <w:ind w:right="282"/>
        <w:rPr>
          <w:b/>
          <w:bCs/>
          <w:color w:val="00B0F0"/>
        </w:rPr>
      </w:pPr>
      <w:r w:rsidRPr="00D02A16">
        <w:rPr>
          <w:b/>
          <w:bCs/>
          <w:color w:val="00B0F0"/>
        </w:rPr>
        <w:t>APPENDIX J EXISTING BUILDINGS AND STRUCTURES</w:t>
      </w:r>
    </w:p>
    <w:p w14:paraId="2CD6B9BA" w14:textId="0B5673A6" w:rsidR="00D02A16" w:rsidRPr="00C0794F" w:rsidRDefault="00D02A16" w:rsidP="00D02A16">
      <w:pPr>
        <w:widowControl w:val="0"/>
        <w:autoSpaceDE w:val="0"/>
        <w:autoSpaceDN w:val="0"/>
        <w:spacing w:before="281" w:line="252" w:lineRule="auto"/>
        <w:ind w:left="3993" w:right="4038"/>
        <w:jc w:val="center"/>
        <w:outlineLvl w:val="0"/>
        <w:rPr>
          <w:rFonts w:eastAsia="Arial" w:cs="Arial"/>
          <w:b/>
          <w:bCs/>
          <w:sz w:val="24"/>
          <w:szCs w:val="24"/>
          <w:u w:val="single"/>
        </w:rPr>
      </w:pPr>
      <w:r w:rsidRPr="00C0794F">
        <w:rPr>
          <w:rFonts w:eastAsia="Arial" w:cs="Arial"/>
          <w:b/>
          <w:bCs/>
          <w:sz w:val="24"/>
          <w:szCs w:val="24"/>
          <w:u w:val="single"/>
        </w:rPr>
        <w:t>SECTION AJ</w:t>
      </w:r>
      <w:r w:rsidR="00E56F8C">
        <w:rPr>
          <w:rFonts w:eastAsia="Arial" w:cs="Arial"/>
          <w:b/>
          <w:bCs/>
          <w:sz w:val="24"/>
          <w:szCs w:val="24"/>
          <w:u w:val="single"/>
        </w:rPr>
        <w:t>701</w:t>
      </w:r>
      <w:r w:rsidRPr="00C0794F">
        <w:rPr>
          <w:rFonts w:eastAsia="Arial" w:cs="Arial"/>
          <w:b/>
          <w:bCs/>
          <w:sz w:val="24"/>
          <w:szCs w:val="24"/>
          <w:u w:val="single"/>
        </w:rPr>
        <w:t xml:space="preserve"> </w:t>
      </w:r>
      <w:r w:rsidRPr="00C0794F">
        <w:rPr>
          <w:rFonts w:eastAsia="Arial" w:cs="Arial"/>
          <w:b/>
          <w:bCs/>
          <w:spacing w:val="-2"/>
          <w:sz w:val="24"/>
          <w:szCs w:val="24"/>
          <w:u w:val="single"/>
        </w:rPr>
        <w:t>ADDITIONS</w:t>
      </w:r>
    </w:p>
    <w:p w14:paraId="449FD0AA" w14:textId="66F17C86" w:rsidR="00D02A16" w:rsidRPr="00C0794F" w:rsidRDefault="00D02A16" w:rsidP="00D02A16">
      <w:pPr>
        <w:widowControl w:val="0"/>
        <w:autoSpaceDE w:val="0"/>
        <w:autoSpaceDN w:val="0"/>
        <w:spacing w:before="303"/>
        <w:ind w:left="190"/>
        <w:rPr>
          <w:rFonts w:ascii="Microsoft Sans Serif" w:eastAsia="Microsoft Sans Serif" w:hAnsi="Microsoft Sans Serif" w:cs="Microsoft Sans Serif"/>
          <w:sz w:val="18"/>
          <w:szCs w:val="22"/>
          <w:u w:val="single"/>
        </w:rPr>
      </w:pPr>
      <w:r w:rsidRPr="00C0794F">
        <w:rPr>
          <w:rFonts w:eastAsia="Microsoft Sans Serif" w:hAnsi="Microsoft Sans Serif" w:cs="Microsoft Sans Serif"/>
          <w:b/>
          <w:sz w:val="18"/>
          <w:szCs w:val="22"/>
          <w:u w:val="single"/>
        </w:rPr>
        <w:t>AJ</w:t>
      </w:r>
      <w:r w:rsidR="00E56F8C">
        <w:rPr>
          <w:rFonts w:eastAsia="Microsoft Sans Serif" w:hAnsi="Microsoft Sans Serif" w:cs="Microsoft Sans Serif"/>
          <w:b/>
          <w:sz w:val="18"/>
          <w:szCs w:val="22"/>
          <w:u w:val="single"/>
        </w:rPr>
        <w:t>701</w:t>
      </w:r>
      <w:r w:rsidRPr="00C0794F">
        <w:rPr>
          <w:rFonts w:eastAsia="Microsoft Sans Serif" w:hAnsi="Microsoft Sans Serif" w:cs="Microsoft Sans Serif"/>
          <w:b/>
          <w:sz w:val="18"/>
          <w:szCs w:val="22"/>
          <w:u w:val="single"/>
        </w:rPr>
        <w:t>.1</w:t>
      </w:r>
      <w:r w:rsidRPr="00C0794F">
        <w:rPr>
          <w:rFonts w:eastAsia="Microsoft Sans Serif" w:hAnsi="Microsoft Sans Serif" w:cs="Microsoft Sans Serif"/>
          <w:b/>
          <w:spacing w:val="-13"/>
          <w:sz w:val="18"/>
          <w:szCs w:val="22"/>
          <w:u w:val="single"/>
        </w:rPr>
        <w:t xml:space="preserve"> </w:t>
      </w:r>
      <w:r w:rsidRPr="00C0794F">
        <w:rPr>
          <w:rFonts w:eastAsia="Microsoft Sans Serif" w:hAnsi="Microsoft Sans Serif" w:cs="Microsoft Sans Serif"/>
          <w:b/>
          <w:sz w:val="18"/>
          <w:szCs w:val="22"/>
          <w:u w:val="single"/>
        </w:rPr>
        <w:t>Additions</w:t>
      </w:r>
      <w:r w:rsidRPr="00C0794F">
        <w:rPr>
          <w:rFonts w:eastAsia="Microsoft Sans Serif" w:hAnsi="Microsoft Sans Serif" w:cs="Microsoft Sans Serif"/>
          <w:b/>
          <w:spacing w:val="-7"/>
          <w:sz w:val="18"/>
          <w:szCs w:val="22"/>
          <w:u w:val="single"/>
        </w:rPr>
        <w:t xml:space="preserve"> </w:t>
      </w:r>
      <w:r w:rsidRPr="00C0794F">
        <w:rPr>
          <w:rFonts w:eastAsia="Microsoft Sans Serif" w:hAnsi="Microsoft Sans Serif" w:cs="Microsoft Sans Serif"/>
          <w:b/>
          <w:sz w:val="18"/>
          <w:szCs w:val="22"/>
          <w:u w:val="single"/>
        </w:rPr>
        <w:t>to</w:t>
      </w:r>
      <w:r w:rsidRPr="00C0794F">
        <w:rPr>
          <w:rFonts w:eastAsia="Microsoft Sans Serif" w:hAnsi="Microsoft Sans Serif" w:cs="Microsoft Sans Serif"/>
          <w:b/>
          <w:spacing w:val="-6"/>
          <w:sz w:val="18"/>
          <w:szCs w:val="22"/>
          <w:u w:val="single"/>
        </w:rPr>
        <w:t xml:space="preserve"> </w:t>
      </w:r>
      <w:r w:rsidRPr="00C0794F">
        <w:rPr>
          <w:rFonts w:eastAsia="Microsoft Sans Serif" w:hAnsi="Microsoft Sans Serif" w:cs="Microsoft Sans Serif"/>
          <w:b/>
          <w:sz w:val="18"/>
          <w:szCs w:val="22"/>
          <w:u w:val="single"/>
        </w:rPr>
        <w:t>an</w:t>
      </w:r>
      <w:r w:rsidRPr="00C0794F">
        <w:rPr>
          <w:rFonts w:eastAsia="Microsoft Sans Serif" w:hAnsi="Microsoft Sans Serif" w:cs="Microsoft Sans Serif"/>
          <w:b/>
          <w:spacing w:val="-7"/>
          <w:sz w:val="18"/>
          <w:szCs w:val="22"/>
          <w:u w:val="single"/>
        </w:rPr>
        <w:t xml:space="preserve"> </w:t>
      </w:r>
      <w:r w:rsidRPr="00C0794F">
        <w:rPr>
          <w:rFonts w:eastAsia="Microsoft Sans Serif" w:hAnsi="Microsoft Sans Serif" w:cs="Microsoft Sans Serif"/>
          <w:b/>
          <w:sz w:val="18"/>
          <w:szCs w:val="22"/>
          <w:u w:val="single"/>
        </w:rPr>
        <w:t>existing</w:t>
      </w:r>
      <w:r w:rsidRPr="00C0794F">
        <w:rPr>
          <w:rFonts w:eastAsia="Microsoft Sans Serif" w:hAnsi="Microsoft Sans Serif" w:cs="Microsoft Sans Serif"/>
          <w:b/>
          <w:spacing w:val="-7"/>
          <w:sz w:val="18"/>
          <w:szCs w:val="22"/>
          <w:u w:val="single"/>
        </w:rPr>
        <w:t xml:space="preserve"> </w:t>
      </w:r>
      <w:r w:rsidRPr="00C0794F">
        <w:rPr>
          <w:rFonts w:eastAsia="Microsoft Sans Serif" w:hAnsi="Microsoft Sans Serif" w:cs="Microsoft Sans Serif"/>
          <w:b/>
          <w:sz w:val="18"/>
          <w:szCs w:val="22"/>
          <w:u w:val="single"/>
        </w:rPr>
        <w:t>building.</w:t>
      </w:r>
      <w:r w:rsidRPr="00C0794F">
        <w:rPr>
          <w:rFonts w:eastAsia="Microsoft Sans Serif" w:hAnsi="Microsoft Sans Serif" w:cs="Microsoft Sans Serif"/>
          <w:b/>
          <w:spacing w:val="-38"/>
          <w:sz w:val="18"/>
          <w:szCs w:val="22"/>
          <w:u w:val="single"/>
        </w:rPr>
        <w:t xml:space="preserve"> </w:t>
      </w:r>
      <w:r w:rsidRPr="00C0794F">
        <w:rPr>
          <w:rFonts w:ascii="Microsoft Sans Serif" w:eastAsia="Microsoft Sans Serif" w:hAnsi="Microsoft Sans Serif" w:cs="Microsoft Sans Serif"/>
          <w:sz w:val="18"/>
          <w:szCs w:val="22"/>
          <w:u w:val="single"/>
        </w:rPr>
        <w:t>Where</w:t>
      </w:r>
      <w:r w:rsidRPr="00C0794F">
        <w:rPr>
          <w:rFonts w:ascii="Microsoft Sans Serif" w:eastAsia="Microsoft Sans Serif" w:hAnsi="Microsoft Sans Serif" w:cs="Microsoft Sans Serif"/>
          <w:spacing w:val="-11"/>
          <w:sz w:val="18"/>
          <w:szCs w:val="22"/>
          <w:u w:val="single"/>
        </w:rPr>
        <w:t xml:space="preserve"> </w:t>
      </w:r>
      <w:r w:rsidRPr="00C0794F">
        <w:rPr>
          <w:rFonts w:eastAsia="Microsoft Sans Serif" w:hAnsi="Microsoft Sans Serif" w:cs="Microsoft Sans Serif"/>
          <w:i/>
          <w:sz w:val="18"/>
          <w:szCs w:val="22"/>
          <w:u w:val="single"/>
        </w:rPr>
        <w:t>existing</w:t>
      </w:r>
      <w:r w:rsidRPr="00C0794F">
        <w:rPr>
          <w:rFonts w:eastAsia="Microsoft Sans Serif" w:hAnsi="Microsoft Sans Serif" w:cs="Microsoft Sans Serif"/>
          <w:i/>
          <w:spacing w:val="-7"/>
          <w:sz w:val="18"/>
          <w:szCs w:val="22"/>
          <w:u w:val="single"/>
        </w:rPr>
        <w:t xml:space="preserve"> </w:t>
      </w:r>
      <w:r w:rsidRPr="00C0794F">
        <w:rPr>
          <w:rFonts w:eastAsia="Microsoft Sans Serif" w:hAnsi="Microsoft Sans Serif" w:cs="Microsoft Sans Serif"/>
          <w:i/>
          <w:sz w:val="18"/>
          <w:szCs w:val="22"/>
          <w:u w:val="single"/>
        </w:rPr>
        <w:t>buildings</w:t>
      </w:r>
      <w:r w:rsidRPr="00C0794F">
        <w:rPr>
          <w:rFonts w:eastAsia="Microsoft Sans Serif" w:hAnsi="Microsoft Sans Serif" w:cs="Microsoft Sans Serif"/>
          <w:i/>
          <w:spacing w:val="-10"/>
          <w:sz w:val="18"/>
          <w:szCs w:val="22"/>
          <w:u w:val="single"/>
        </w:rPr>
        <w:t xml:space="preserve"> </w:t>
      </w:r>
      <w:r w:rsidRPr="00C0794F">
        <w:rPr>
          <w:rFonts w:ascii="Microsoft Sans Serif" w:eastAsia="Microsoft Sans Serif" w:hAnsi="Microsoft Sans Serif" w:cs="Microsoft Sans Serif"/>
          <w:sz w:val="18"/>
          <w:szCs w:val="22"/>
          <w:u w:val="single"/>
        </w:rPr>
        <w:t>with</w:t>
      </w:r>
      <w:r w:rsidRPr="00C0794F">
        <w:rPr>
          <w:rFonts w:ascii="Microsoft Sans Serif" w:eastAsia="Microsoft Sans Serif" w:hAnsi="Microsoft Sans Serif" w:cs="Microsoft Sans Serif"/>
          <w:spacing w:val="-4"/>
          <w:sz w:val="18"/>
          <w:szCs w:val="22"/>
          <w:u w:val="single"/>
        </w:rPr>
        <w:t xml:space="preserve"> </w:t>
      </w:r>
      <w:r w:rsidRPr="00C0794F">
        <w:rPr>
          <w:rFonts w:ascii="Microsoft Sans Serif" w:eastAsia="Microsoft Sans Serif" w:hAnsi="Microsoft Sans Serif" w:cs="Microsoft Sans Serif"/>
          <w:sz w:val="18"/>
          <w:szCs w:val="22"/>
          <w:u w:val="single"/>
        </w:rPr>
        <w:t>the</w:t>
      </w:r>
      <w:r w:rsidRPr="00C0794F">
        <w:rPr>
          <w:rFonts w:ascii="Microsoft Sans Serif" w:eastAsia="Microsoft Sans Serif" w:hAnsi="Microsoft Sans Serif" w:cs="Microsoft Sans Serif"/>
          <w:spacing w:val="-3"/>
          <w:sz w:val="18"/>
          <w:szCs w:val="22"/>
          <w:u w:val="single"/>
        </w:rPr>
        <w:t xml:space="preserve"> </w:t>
      </w:r>
      <w:r w:rsidRPr="00C0794F">
        <w:rPr>
          <w:rFonts w:ascii="Microsoft Sans Serif" w:eastAsia="Microsoft Sans Serif" w:hAnsi="Microsoft Sans Serif" w:cs="Microsoft Sans Serif"/>
          <w:sz w:val="18"/>
          <w:szCs w:val="22"/>
          <w:u w:val="single"/>
        </w:rPr>
        <w:t>addition</w:t>
      </w:r>
      <w:r w:rsidRPr="00C0794F">
        <w:rPr>
          <w:rFonts w:ascii="Microsoft Sans Serif" w:eastAsia="Microsoft Sans Serif" w:hAnsi="Microsoft Sans Serif" w:cs="Microsoft Sans Serif"/>
          <w:spacing w:val="-4"/>
          <w:sz w:val="18"/>
          <w:szCs w:val="22"/>
          <w:u w:val="single"/>
        </w:rPr>
        <w:t xml:space="preserve"> </w:t>
      </w:r>
      <w:r w:rsidRPr="00C0794F">
        <w:rPr>
          <w:rFonts w:ascii="Microsoft Sans Serif" w:eastAsia="Microsoft Sans Serif" w:hAnsi="Microsoft Sans Serif" w:cs="Microsoft Sans Serif"/>
          <w:sz w:val="18"/>
          <w:szCs w:val="22"/>
          <w:u w:val="single"/>
        </w:rPr>
        <w:t>are</w:t>
      </w:r>
      <w:r w:rsidRPr="00C0794F">
        <w:rPr>
          <w:rFonts w:ascii="Microsoft Sans Serif" w:eastAsia="Microsoft Sans Serif" w:hAnsi="Microsoft Sans Serif" w:cs="Microsoft Sans Serif"/>
          <w:spacing w:val="-4"/>
          <w:sz w:val="18"/>
          <w:szCs w:val="22"/>
          <w:u w:val="single"/>
        </w:rPr>
        <w:t xml:space="preserve"> </w:t>
      </w:r>
      <w:r w:rsidRPr="00C0794F">
        <w:rPr>
          <w:rFonts w:ascii="Microsoft Sans Serif" w:eastAsia="Microsoft Sans Serif" w:hAnsi="Microsoft Sans Serif" w:cs="Microsoft Sans Serif"/>
          <w:sz w:val="18"/>
          <w:szCs w:val="22"/>
          <w:u w:val="single"/>
        </w:rPr>
        <w:t>within</w:t>
      </w:r>
      <w:r w:rsidRPr="00C0794F">
        <w:rPr>
          <w:rFonts w:ascii="Microsoft Sans Serif" w:eastAsia="Microsoft Sans Serif" w:hAnsi="Microsoft Sans Serif" w:cs="Microsoft Sans Serif"/>
          <w:spacing w:val="-3"/>
          <w:sz w:val="18"/>
          <w:szCs w:val="22"/>
          <w:u w:val="single"/>
        </w:rPr>
        <w:t xml:space="preserve"> </w:t>
      </w:r>
      <w:r w:rsidRPr="00C0794F">
        <w:rPr>
          <w:rFonts w:ascii="Microsoft Sans Serif" w:eastAsia="Microsoft Sans Serif" w:hAnsi="Microsoft Sans Serif" w:cs="Microsoft Sans Serif"/>
          <w:sz w:val="18"/>
          <w:szCs w:val="22"/>
          <w:u w:val="single"/>
        </w:rPr>
        <w:t>the</w:t>
      </w:r>
      <w:r w:rsidRPr="00C0794F">
        <w:rPr>
          <w:rFonts w:ascii="Microsoft Sans Serif" w:eastAsia="Microsoft Sans Serif" w:hAnsi="Microsoft Sans Serif" w:cs="Microsoft Sans Serif"/>
          <w:spacing w:val="-4"/>
          <w:sz w:val="18"/>
          <w:szCs w:val="22"/>
          <w:u w:val="single"/>
        </w:rPr>
        <w:t xml:space="preserve"> </w:t>
      </w:r>
      <w:r w:rsidRPr="00C0794F">
        <w:rPr>
          <w:rFonts w:ascii="Microsoft Sans Serif" w:eastAsia="Microsoft Sans Serif" w:hAnsi="Microsoft Sans Serif" w:cs="Microsoft Sans Serif"/>
          <w:sz w:val="18"/>
          <w:szCs w:val="22"/>
          <w:u w:val="single"/>
        </w:rPr>
        <w:t>scope</w:t>
      </w:r>
      <w:r w:rsidRPr="00C0794F">
        <w:rPr>
          <w:rFonts w:ascii="Microsoft Sans Serif" w:eastAsia="Microsoft Sans Serif" w:hAnsi="Microsoft Sans Serif" w:cs="Microsoft Sans Serif"/>
          <w:spacing w:val="-4"/>
          <w:sz w:val="18"/>
          <w:szCs w:val="22"/>
          <w:u w:val="single"/>
        </w:rPr>
        <w:t xml:space="preserve"> </w:t>
      </w:r>
      <w:r w:rsidRPr="00C0794F">
        <w:rPr>
          <w:rFonts w:ascii="Microsoft Sans Serif" w:eastAsia="Microsoft Sans Serif" w:hAnsi="Microsoft Sans Serif" w:cs="Microsoft Sans Serif"/>
          <w:sz w:val="18"/>
          <w:szCs w:val="22"/>
          <w:u w:val="single"/>
        </w:rPr>
        <w:t>of</w:t>
      </w:r>
      <w:r w:rsidRPr="00C0794F">
        <w:rPr>
          <w:rFonts w:ascii="Microsoft Sans Serif" w:eastAsia="Microsoft Sans Serif" w:hAnsi="Microsoft Sans Serif" w:cs="Microsoft Sans Serif"/>
          <w:spacing w:val="-3"/>
          <w:sz w:val="18"/>
          <w:szCs w:val="22"/>
          <w:u w:val="single"/>
        </w:rPr>
        <w:t xml:space="preserve"> </w:t>
      </w:r>
      <w:r w:rsidRPr="00C0794F">
        <w:rPr>
          <w:rFonts w:ascii="Microsoft Sans Serif" w:eastAsia="Microsoft Sans Serif" w:hAnsi="Microsoft Sans Serif" w:cs="Microsoft Sans Serif"/>
          <w:sz w:val="18"/>
          <w:szCs w:val="22"/>
          <w:u w:val="single"/>
        </w:rPr>
        <w:t>the</w:t>
      </w:r>
      <w:r w:rsidRPr="00C0794F">
        <w:rPr>
          <w:rFonts w:ascii="Microsoft Sans Serif" w:eastAsia="Microsoft Sans Serif" w:hAnsi="Microsoft Sans Serif" w:cs="Microsoft Sans Serif"/>
          <w:spacing w:val="-4"/>
          <w:sz w:val="18"/>
          <w:szCs w:val="22"/>
          <w:u w:val="single"/>
        </w:rPr>
        <w:t xml:space="preserve"> </w:t>
      </w:r>
      <w:r w:rsidRPr="00C0794F">
        <w:rPr>
          <w:rFonts w:ascii="Microsoft Sans Serif" w:eastAsia="Microsoft Sans Serif" w:hAnsi="Microsoft Sans Serif" w:cs="Microsoft Sans Serif"/>
          <w:spacing w:val="-2"/>
          <w:sz w:val="18"/>
          <w:szCs w:val="22"/>
          <w:u w:val="single"/>
        </w:rPr>
        <w:t>International</w:t>
      </w:r>
    </w:p>
    <w:p w14:paraId="4214D729" w14:textId="77777777" w:rsidR="00D02A16" w:rsidRPr="00C0794F" w:rsidRDefault="00D02A16" w:rsidP="00D02A16">
      <w:pPr>
        <w:widowControl w:val="0"/>
        <w:autoSpaceDE w:val="0"/>
        <w:autoSpaceDN w:val="0"/>
        <w:spacing w:before="44" w:line="319" w:lineRule="auto"/>
        <w:ind w:left="190" w:right="159"/>
        <w:rPr>
          <w:rFonts w:ascii="Microsoft Sans Serif" w:eastAsia="Microsoft Sans Serif" w:hAnsi="Microsoft Sans Serif" w:cs="Microsoft Sans Serif"/>
          <w:sz w:val="18"/>
          <w:szCs w:val="18"/>
          <w:u w:val="single"/>
        </w:rPr>
      </w:pPr>
      <w:r w:rsidRPr="00C0794F">
        <w:rPr>
          <w:rFonts w:ascii="Microsoft Sans Serif" w:eastAsia="Microsoft Sans Serif" w:hAnsi="Microsoft Sans Serif" w:cs="Microsoft Sans Serif"/>
          <w:sz w:val="18"/>
          <w:szCs w:val="18"/>
          <w:u w:val="single"/>
        </w:rPr>
        <w:t>Residential</w:t>
      </w:r>
      <w:r w:rsidRPr="00C0794F">
        <w:rPr>
          <w:rFonts w:ascii="Microsoft Sans Serif" w:eastAsia="Microsoft Sans Serif" w:hAnsi="Microsoft Sans Serif" w:cs="Microsoft Sans Serif"/>
          <w:spacing w:val="-2"/>
          <w:sz w:val="18"/>
          <w:szCs w:val="18"/>
          <w:u w:val="single"/>
        </w:rPr>
        <w:t xml:space="preserve"> </w:t>
      </w:r>
      <w:r w:rsidRPr="00C0794F">
        <w:rPr>
          <w:rFonts w:ascii="Microsoft Sans Serif" w:eastAsia="Microsoft Sans Serif" w:hAnsi="Microsoft Sans Serif" w:cs="Microsoft Sans Serif"/>
          <w:sz w:val="18"/>
          <w:szCs w:val="18"/>
          <w:u w:val="single"/>
        </w:rPr>
        <w:t>Code,</w:t>
      </w:r>
      <w:r w:rsidRPr="00C0794F">
        <w:rPr>
          <w:rFonts w:ascii="Microsoft Sans Serif" w:eastAsia="Microsoft Sans Serif" w:hAnsi="Microsoft Sans Serif" w:cs="Microsoft Sans Serif"/>
          <w:spacing w:val="-2"/>
          <w:sz w:val="18"/>
          <w:szCs w:val="18"/>
          <w:u w:val="single"/>
        </w:rPr>
        <w:t xml:space="preserve"> </w:t>
      </w:r>
      <w:r w:rsidRPr="00C0794F">
        <w:rPr>
          <w:rFonts w:ascii="Microsoft Sans Serif" w:eastAsia="Microsoft Sans Serif" w:hAnsi="Microsoft Sans Serif" w:cs="Microsoft Sans Serif"/>
          <w:sz w:val="18"/>
          <w:szCs w:val="18"/>
          <w:u w:val="single"/>
        </w:rPr>
        <w:t>additions</w:t>
      </w:r>
      <w:r w:rsidRPr="00C0794F">
        <w:rPr>
          <w:rFonts w:ascii="Microsoft Sans Serif" w:eastAsia="Microsoft Sans Serif" w:hAnsi="Microsoft Sans Serif" w:cs="Microsoft Sans Serif"/>
          <w:spacing w:val="-2"/>
          <w:sz w:val="18"/>
          <w:szCs w:val="18"/>
          <w:u w:val="single"/>
        </w:rPr>
        <w:t xml:space="preserve"> </w:t>
      </w:r>
      <w:r w:rsidRPr="00C0794F">
        <w:rPr>
          <w:rFonts w:ascii="Microsoft Sans Serif" w:eastAsia="Microsoft Sans Serif" w:hAnsi="Microsoft Sans Serif" w:cs="Microsoft Sans Serif"/>
          <w:sz w:val="18"/>
          <w:szCs w:val="18"/>
          <w:u w:val="single"/>
        </w:rPr>
        <w:t>shall</w:t>
      </w:r>
      <w:r w:rsidRPr="00C0794F">
        <w:rPr>
          <w:rFonts w:ascii="Microsoft Sans Serif" w:eastAsia="Microsoft Sans Serif" w:hAnsi="Microsoft Sans Serif" w:cs="Microsoft Sans Serif"/>
          <w:spacing w:val="-2"/>
          <w:sz w:val="18"/>
          <w:szCs w:val="18"/>
          <w:u w:val="single"/>
        </w:rPr>
        <w:t xml:space="preserve"> </w:t>
      </w:r>
      <w:r w:rsidRPr="00C0794F">
        <w:rPr>
          <w:rFonts w:ascii="Microsoft Sans Serif" w:eastAsia="Microsoft Sans Serif" w:hAnsi="Microsoft Sans Serif" w:cs="Microsoft Sans Serif"/>
          <w:sz w:val="18"/>
          <w:szCs w:val="18"/>
          <w:u w:val="single"/>
        </w:rPr>
        <w:t>comply</w:t>
      </w:r>
      <w:r w:rsidRPr="00C0794F">
        <w:rPr>
          <w:rFonts w:ascii="Microsoft Sans Serif" w:eastAsia="Microsoft Sans Serif" w:hAnsi="Microsoft Sans Serif" w:cs="Microsoft Sans Serif"/>
          <w:spacing w:val="-2"/>
          <w:sz w:val="18"/>
          <w:szCs w:val="18"/>
          <w:u w:val="single"/>
        </w:rPr>
        <w:t xml:space="preserve"> </w:t>
      </w:r>
      <w:r w:rsidRPr="00C0794F">
        <w:rPr>
          <w:rFonts w:ascii="Microsoft Sans Serif" w:eastAsia="Microsoft Sans Serif" w:hAnsi="Microsoft Sans Serif" w:cs="Microsoft Sans Serif"/>
          <w:sz w:val="18"/>
          <w:szCs w:val="18"/>
          <w:u w:val="single"/>
        </w:rPr>
        <w:t>with</w:t>
      </w:r>
      <w:r w:rsidRPr="00C0794F">
        <w:rPr>
          <w:rFonts w:ascii="Microsoft Sans Serif" w:eastAsia="Microsoft Sans Serif" w:hAnsi="Microsoft Sans Serif" w:cs="Microsoft Sans Serif"/>
          <w:spacing w:val="-2"/>
          <w:sz w:val="18"/>
          <w:szCs w:val="18"/>
          <w:u w:val="single"/>
        </w:rPr>
        <w:t xml:space="preserve"> </w:t>
      </w:r>
      <w:r w:rsidRPr="00C0794F">
        <w:rPr>
          <w:rFonts w:ascii="Microsoft Sans Serif" w:eastAsia="Microsoft Sans Serif" w:hAnsi="Microsoft Sans Serif" w:cs="Microsoft Sans Serif"/>
          <w:sz w:val="18"/>
          <w:szCs w:val="18"/>
          <w:u w:val="single"/>
        </w:rPr>
        <w:t>this</w:t>
      </w:r>
      <w:r w:rsidRPr="00C0794F">
        <w:rPr>
          <w:rFonts w:ascii="Microsoft Sans Serif" w:eastAsia="Microsoft Sans Serif" w:hAnsi="Microsoft Sans Serif" w:cs="Microsoft Sans Serif"/>
          <w:spacing w:val="-2"/>
          <w:sz w:val="18"/>
          <w:szCs w:val="18"/>
          <w:u w:val="single"/>
        </w:rPr>
        <w:t xml:space="preserve"> </w:t>
      </w:r>
      <w:r w:rsidRPr="00C0794F">
        <w:rPr>
          <w:rFonts w:ascii="Microsoft Sans Serif" w:eastAsia="Microsoft Sans Serif" w:hAnsi="Microsoft Sans Serif" w:cs="Microsoft Sans Serif"/>
          <w:sz w:val="18"/>
          <w:szCs w:val="18"/>
          <w:u w:val="single"/>
        </w:rPr>
        <w:t>section</w:t>
      </w:r>
      <w:r w:rsidRPr="00C0794F">
        <w:rPr>
          <w:rFonts w:ascii="Microsoft Sans Serif" w:eastAsia="Microsoft Sans Serif" w:hAnsi="Microsoft Sans Serif" w:cs="Microsoft Sans Serif"/>
          <w:spacing w:val="-2"/>
          <w:sz w:val="18"/>
          <w:szCs w:val="18"/>
          <w:u w:val="single"/>
        </w:rPr>
        <w:t xml:space="preserve"> </w:t>
      </w:r>
      <w:r w:rsidRPr="00C0794F">
        <w:rPr>
          <w:rFonts w:ascii="Microsoft Sans Serif" w:eastAsia="Microsoft Sans Serif" w:hAnsi="Microsoft Sans Serif" w:cs="Microsoft Sans Serif"/>
          <w:sz w:val="18"/>
          <w:szCs w:val="18"/>
          <w:u w:val="single"/>
        </w:rPr>
        <w:t>and</w:t>
      </w:r>
      <w:r w:rsidRPr="00C0794F">
        <w:rPr>
          <w:rFonts w:ascii="Microsoft Sans Serif" w:eastAsia="Microsoft Sans Serif" w:hAnsi="Microsoft Sans Serif" w:cs="Microsoft Sans Serif"/>
          <w:spacing w:val="-2"/>
          <w:sz w:val="18"/>
          <w:szCs w:val="18"/>
          <w:u w:val="single"/>
        </w:rPr>
        <w:t xml:space="preserve"> </w:t>
      </w:r>
      <w:r w:rsidRPr="00C0794F">
        <w:rPr>
          <w:rFonts w:ascii="Microsoft Sans Serif" w:eastAsia="Microsoft Sans Serif" w:hAnsi="Microsoft Sans Serif" w:cs="Microsoft Sans Serif"/>
          <w:sz w:val="18"/>
          <w:szCs w:val="18"/>
          <w:u w:val="single"/>
        </w:rPr>
        <w:t>other</w:t>
      </w:r>
      <w:r w:rsidRPr="00C0794F">
        <w:rPr>
          <w:rFonts w:ascii="Microsoft Sans Serif" w:eastAsia="Microsoft Sans Serif" w:hAnsi="Microsoft Sans Serif" w:cs="Microsoft Sans Serif"/>
          <w:spacing w:val="-2"/>
          <w:sz w:val="18"/>
          <w:szCs w:val="18"/>
          <w:u w:val="single"/>
        </w:rPr>
        <w:t xml:space="preserve"> </w:t>
      </w:r>
      <w:r w:rsidRPr="00C0794F">
        <w:rPr>
          <w:rFonts w:ascii="Microsoft Sans Serif" w:eastAsia="Microsoft Sans Serif" w:hAnsi="Microsoft Sans Serif" w:cs="Microsoft Sans Serif"/>
          <w:sz w:val="18"/>
          <w:szCs w:val="18"/>
          <w:u w:val="single"/>
        </w:rPr>
        <w:t>applicable</w:t>
      </w:r>
      <w:r w:rsidRPr="00C0794F">
        <w:rPr>
          <w:rFonts w:ascii="Microsoft Sans Serif" w:eastAsia="Microsoft Sans Serif" w:hAnsi="Microsoft Sans Serif" w:cs="Microsoft Sans Serif"/>
          <w:spacing w:val="-2"/>
          <w:sz w:val="18"/>
          <w:szCs w:val="18"/>
          <w:u w:val="single"/>
        </w:rPr>
        <w:t xml:space="preserve"> </w:t>
      </w:r>
      <w:r w:rsidRPr="00C0794F">
        <w:rPr>
          <w:rFonts w:ascii="Microsoft Sans Serif" w:eastAsia="Microsoft Sans Serif" w:hAnsi="Microsoft Sans Serif" w:cs="Microsoft Sans Serif"/>
          <w:sz w:val="18"/>
          <w:szCs w:val="18"/>
          <w:u w:val="single"/>
        </w:rPr>
        <w:t>provisions</w:t>
      </w:r>
      <w:r w:rsidRPr="00C0794F">
        <w:rPr>
          <w:rFonts w:ascii="Microsoft Sans Serif" w:eastAsia="Microsoft Sans Serif" w:hAnsi="Microsoft Sans Serif" w:cs="Microsoft Sans Serif"/>
          <w:spacing w:val="-2"/>
          <w:sz w:val="18"/>
          <w:szCs w:val="18"/>
          <w:u w:val="single"/>
        </w:rPr>
        <w:t xml:space="preserve"> </w:t>
      </w:r>
      <w:r w:rsidRPr="00C0794F">
        <w:rPr>
          <w:rFonts w:ascii="Microsoft Sans Serif" w:eastAsia="Microsoft Sans Serif" w:hAnsi="Microsoft Sans Serif" w:cs="Microsoft Sans Serif"/>
          <w:sz w:val="18"/>
          <w:szCs w:val="18"/>
          <w:u w:val="single"/>
        </w:rPr>
        <w:t>of</w:t>
      </w:r>
      <w:r w:rsidRPr="00C0794F">
        <w:rPr>
          <w:rFonts w:ascii="Microsoft Sans Serif" w:eastAsia="Microsoft Sans Serif" w:hAnsi="Microsoft Sans Serif" w:cs="Microsoft Sans Serif"/>
          <w:spacing w:val="-2"/>
          <w:sz w:val="18"/>
          <w:szCs w:val="18"/>
          <w:u w:val="single"/>
        </w:rPr>
        <w:t xml:space="preserve"> </w:t>
      </w:r>
      <w:r w:rsidRPr="00C0794F">
        <w:rPr>
          <w:rFonts w:ascii="Microsoft Sans Serif" w:eastAsia="Microsoft Sans Serif" w:hAnsi="Microsoft Sans Serif" w:cs="Microsoft Sans Serif"/>
          <w:sz w:val="18"/>
          <w:szCs w:val="18"/>
          <w:u w:val="single"/>
        </w:rPr>
        <w:t>this</w:t>
      </w:r>
      <w:r w:rsidRPr="00C0794F">
        <w:rPr>
          <w:rFonts w:ascii="Microsoft Sans Serif" w:eastAsia="Microsoft Sans Serif" w:hAnsi="Microsoft Sans Serif" w:cs="Microsoft Sans Serif"/>
          <w:spacing w:val="-2"/>
          <w:sz w:val="18"/>
          <w:szCs w:val="18"/>
          <w:u w:val="single"/>
        </w:rPr>
        <w:t xml:space="preserve"> </w:t>
      </w:r>
      <w:r w:rsidRPr="00C0794F">
        <w:rPr>
          <w:rFonts w:ascii="Microsoft Sans Serif" w:eastAsia="Microsoft Sans Serif" w:hAnsi="Microsoft Sans Serif" w:cs="Microsoft Sans Serif"/>
          <w:sz w:val="18"/>
          <w:szCs w:val="18"/>
          <w:u w:val="single"/>
        </w:rPr>
        <w:t>code.</w:t>
      </w:r>
      <w:r w:rsidRPr="00C0794F">
        <w:rPr>
          <w:rFonts w:ascii="Microsoft Sans Serif" w:eastAsia="Microsoft Sans Serif" w:hAnsi="Microsoft Sans Serif" w:cs="Microsoft Sans Serif"/>
          <w:spacing w:val="40"/>
          <w:sz w:val="18"/>
          <w:szCs w:val="18"/>
          <w:u w:val="single"/>
        </w:rPr>
        <w:t xml:space="preserve"> </w:t>
      </w:r>
      <w:r w:rsidRPr="00C0794F">
        <w:rPr>
          <w:rFonts w:ascii="Microsoft Sans Serif" w:eastAsia="Microsoft Sans Serif" w:hAnsi="Microsoft Sans Serif" w:cs="Microsoft Sans Serif"/>
          <w:sz w:val="18"/>
          <w:szCs w:val="18"/>
          <w:u w:val="single"/>
        </w:rPr>
        <w:t>Engineered</w:t>
      </w:r>
      <w:r w:rsidRPr="00C0794F">
        <w:rPr>
          <w:rFonts w:ascii="Microsoft Sans Serif" w:eastAsia="Microsoft Sans Serif" w:hAnsi="Microsoft Sans Serif" w:cs="Microsoft Sans Serif"/>
          <w:spacing w:val="-2"/>
          <w:sz w:val="18"/>
          <w:szCs w:val="18"/>
          <w:u w:val="single"/>
        </w:rPr>
        <w:t xml:space="preserve"> </w:t>
      </w:r>
      <w:r w:rsidRPr="00C0794F">
        <w:rPr>
          <w:rFonts w:ascii="Microsoft Sans Serif" w:eastAsia="Microsoft Sans Serif" w:hAnsi="Microsoft Sans Serif" w:cs="Microsoft Sans Serif"/>
          <w:sz w:val="18"/>
          <w:szCs w:val="18"/>
          <w:u w:val="single"/>
        </w:rPr>
        <w:t>design</w:t>
      </w:r>
      <w:r w:rsidRPr="00C0794F">
        <w:rPr>
          <w:rFonts w:ascii="Microsoft Sans Serif" w:eastAsia="Microsoft Sans Serif" w:hAnsi="Microsoft Sans Serif" w:cs="Microsoft Sans Serif"/>
          <w:spacing w:val="-2"/>
          <w:sz w:val="18"/>
          <w:szCs w:val="18"/>
          <w:u w:val="single"/>
        </w:rPr>
        <w:t xml:space="preserve"> </w:t>
      </w:r>
      <w:r w:rsidRPr="00C0794F">
        <w:rPr>
          <w:rFonts w:ascii="Microsoft Sans Serif" w:eastAsia="Microsoft Sans Serif" w:hAnsi="Microsoft Sans Serif" w:cs="Microsoft Sans Serif"/>
          <w:sz w:val="18"/>
          <w:szCs w:val="18"/>
          <w:u w:val="single"/>
        </w:rPr>
        <w:t>in</w:t>
      </w:r>
      <w:r w:rsidRPr="00C0794F">
        <w:rPr>
          <w:rFonts w:ascii="Microsoft Sans Serif" w:eastAsia="Microsoft Sans Serif" w:hAnsi="Microsoft Sans Serif" w:cs="Microsoft Sans Serif"/>
          <w:spacing w:val="-2"/>
          <w:sz w:val="18"/>
          <w:szCs w:val="18"/>
          <w:u w:val="single"/>
        </w:rPr>
        <w:t xml:space="preserve"> </w:t>
      </w:r>
      <w:r w:rsidRPr="00C0794F">
        <w:rPr>
          <w:rFonts w:ascii="Microsoft Sans Serif" w:eastAsia="Microsoft Sans Serif" w:hAnsi="Microsoft Sans Serif" w:cs="Microsoft Sans Serif"/>
          <w:sz w:val="18"/>
          <w:szCs w:val="18"/>
          <w:u w:val="single"/>
        </w:rPr>
        <w:t>accordance with Section R301.1.3 shall be permitted to meet the requirements of this section.</w:t>
      </w:r>
    </w:p>
    <w:p w14:paraId="348F0BB9" w14:textId="77777777" w:rsidR="00D02A16" w:rsidRPr="00C0794F" w:rsidRDefault="00D02A16" w:rsidP="00D02A16">
      <w:pPr>
        <w:widowControl w:val="0"/>
        <w:autoSpaceDE w:val="0"/>
        <w:autoSpaceDN w:val="0"/>
        <w:spacing w:before="61"/>
        <w:rPr>
          <w:rFonts w:ascii="Microsoft Sans Serif" w:eastAsia="Microsoft Sans Serif" w:hAnsi="Microsoft Sans Serif" w:cs="Microsoft Sans Serif"/>
          <w:sz w:val="18"/>
          <w:szCs w:val="18"/>
          <w:u w:val="single"/>
        </w:rPr>
      </w:pPr>
    </w:p>
    <w:p w14:paraId="6EC18B26" w14:textId="1D121CF4" w:rsidR="00D02A16" w:rsidRPr="00C0794F" w:rsidRDefault="00D02A16" w:rsidP="00D02A16">
      <w:pPr>
        <w:widowControl w:val="0"/>
        <w:autoSpaceDE w:val="0"/>
        <w:autoSpaceDN w:val="0"/>
        <w:spacing w:line="314" w:lineRule="auto"/>
        <w:ind w:left="190" w:right="222"/>
        <w:rPr>
          <w:rFonts w:ascii="Microsoft Sans Serif" w:eastAsia="Microsoft Sans Serif" w:hAnsi="Microsoft Sans Serif" w:cs="Microsoft Sans Serif"/>
          <w:sz w:val="18"/>
          <w:szCs w:val="22"/>
          <w:u w:val="single"/>
        </w:rPr>
      </w:pPr>
      <w:r w:rsidRPr="00C0794F">
        <w:rPr>
          <w:rFonts w:eastAsia="Microsoft Sans Serif" w:hAnsi="Microsoft Sans Serif" w:cs="Microsoft Sans Serif"/>
          <w:b/>
          <w:sz w:val="18"/>
          <w:szCs w:val="22"/>
          <w:u w:val="single"/>
        </w:rPr>
        <w:t>AJ</w:t>
      </w:r>
      <w:r w:rsidR="00E56F8C">
        <w:rPr>
          <w:rFonts w:eastAsia="Microsoft Sans Serif" w:hAnsi="Microsoft Sans Serif" w:cs="Microsoft Sans Serif"/>
          <w:b/>
          <w:sz w:val="18"/>
          <w:szCs w:val="22"/>
          <w:u w:val="single"/>
        </w:rPr>
        <w:t>701</w:t>
      </w:r>
      <w:r w:rsidRPr="00C0794F">
        <w:rPr>
          <w:rFonts w:eastAsia="Microsoft Sans Serif" w:hAnsi="Microsoft Sans Serif" w:cs="Microsoft Sans Serif"/>
          <w:b/>
          <w:sz w:val="18"/>
          <w:szCs w:val="22"/>
          <w:u w:val="single"/>
        </w:rPr>
        <w:t>.2</w:t>
      </w:r>
      <w:r w:rsidRPr="00C0794F">
        <w:rPr>
          <w:rFonts w:eastAsia="Microsoft Sans Serif" w:hAnsi="Microsoft Sans Serif" w:cs="Microsoft Sans Serif"/>
          <w:b/>
          <w:spacing w:val="-9"/>
          <w:sz w:val="18"/>
          <w:szCs w:val="22"/>
          <w:u w:val="single"/>
        </w:rPr>
        <w:t xml:space="preserve"> </w:t>
      </w:r>
      <w:r w:rsidRPr="00C0794F">
        <w:rPr>
          <w:rFonts w:eastAsia="Microsoft Sans Serif" w:hAnsi="Microsoft Sans Serif" w:cs="Microsoft Sans Serif"/>
          <w:b/>
          <w:sz w:val="18"/>
          <w:szCs w:val="22"/>
          <w:u w:val="single"/>
        </w:rPr>
        <w:t>Structure for Horizontal Additions.</w:t>
      </w:r>
      <w:r w:rsidRPr="00C0794F">
        <w:rPr>
          <w:rFonts w:eastAsia="Microsoft Sans Serif" w:hAnsi="Microsoft Sans Serif" w:cs="Microsoft Sans Serif"/>
          <w:b/>
          <w:spacing w:val="-5"/>
          <w:sz w:val="18"/>
          <w:szCs w:val="22"/>
          <w:u w:val="single"/>
        </w:rPr>
        <w:t xml:space="preserve"> </w:t>
      </w:r>
      <w:r w:rsidRPr="00C0794F">
        <w:rPr>
          <w:rFonts w:ascii="Microsoft Sans Serif" w:eastAsia="Microsoft Sans Serif" w:hAnsi="Microsoft Sans Serif" w:cs="Microsoft Sans Serif"/>
          <w:sz w:val="18"/>
          <w:szCs w:val="22"/>
          <w:u w:val="single"/>
        </w:rPr>
        <w:t>Where an</w:t>
      </w:r>
      <w:r w:rsidRPr="00C0794F">
        <w:rPr>
          <w:rFonts w:ascii="Microsoft Sans Serif" w:eastAsia="Microsoft Sans Serif" w:hAnsi="Microsoft Sans Serif" w:cs="Microsoft Sans Serif"/>
          <w:spacing w:val="-17"/>
          <w:sz w:val="18"/>
          <w:szCs w:val="22"/>
          <w:u w:val="single"/>
        </w:rPr>
        <w:t xml:space="preserve"> </w:t>
      </w:r>
      <w:r w:rsidRPr="00C0794F">
        <w:rPr>
          <w:rFonts w:eastAsia="Microsoft Sans Serif" w:hAnsi="Microsoft Sans Serif" w:cs="Microsoft Sans Serif"/>
          <w:i/>
          <w:sz w:val="18"/>
          <w:szCs w:val="22"/>
          <w:u w:val="single"/>
        </w:rPr>
        <w:t xml:space="preserve">addition </w:t>
      </w:r>
      <w:r w:rsidRPr="00C0794F">
        <w:rPr>
          <w:rFonts w:ascii="Microsoft Sans Serif" w:eastAsia="Microsoft Sans Serif" w:hAnsi="Microsoft Sans Serif" w:cs="Microsoft Sans Serif"/>
          <w:sz w:val="18"/>
          <w:szCs w:val="22"/>
          <w:u w:val="single"/>
        </w:rPr>
        <w:t>involves new construction</w:t>
      </w:r>
      <w:r w:rsidRPr="00C0794F">
        <w:rPr>
          <w:rFonts w:ascii="Microsoft Sans Serif" w:eastAsia="Microsoft Sans Serif" w:hAnsi="Microsoft Sans Serif" w:cs="Microsoft Sans Serif"/>
          <w:spacing w:val="-17"/>
          <w:sz w:val="18"/>
          <w:szCs w:val="22"/>
          <w:u w:val="single"/>
        </w:rPr>
        <w:t xml:space="preserve"> </w:t>
      </w:r>
      <w:r w:rsidRPr="00C0794F">
        <w:rPr>
          <w:rFonts w:ascii="Microsoft Sans Serif" w:eastAsia="Microsoft Sans Serif" w:hAnsi="Microsoft Sans Serif" w:cs="Microsoft Sans Serif"/>
          <w:sz w:val="18"/>
          <w:szCs w:val="22"/>
          <w:u w:val="single"/>
        </w:rPr>
        <w:t>attached to an</w:t>
      </w:r>
      <w:r w:rsidRPr="00C0794F">
        <w:rPr>
          <w:rFonts w:ascii="Microsoft Sans Serif" w:eastAsia="Microsoft Sans Serif" w:hAnsi="Microsoft Sans Serif" w:cs="Microsoft Sans Serif"/>
          <w:spacing w:val="-16"/>
          <w:sz w:val="18"/>
          <w:szCs w:val="22"/>
          <w:u w:val="single"/>
        </w:rPr>
        <w:t xml:space="preserve"> </w:t>
      </w:r>
      <w:r w:rsidRPr="00C0794F">
        <w:rPr>
          <w:rFonts w:eastAsia="Microsoft Sans Serif" w:hAnsi="Microsoft Sans Serif" w:cs="Microsoft Sans Serif"/>
          <w:i/>
          <w:sz w:val="18"/>
          <w:szCs w:val="22"/>
          <w:u w:val="single"/>
        </w:rPr>
        <w:t>existing building</w:t>
      </w:r>
      <w:r w:rsidRPr="00C0794F">
        <w:rPr>
          <w:rFonts w:ascii="Microsoft Sans Serif" w:eastAsia="Microsoft Sans Serif" w:hAnsi="Microsoft Sans Serif" w:cs="Microsoft Sans Serif"/>
          <w:sz w:val="18"/>
          <w:szCs w:val="22"/>
          <w:u w:val="single"/>
        </w:rPr>
        <w:t xml:space="preserve">, the new construction shall meet </w:t>
      </w:r>
      <w:proofErr w:type="gramStart"/>
      <w:r w:rsidRPr="00C0794F">
        <w:rPr>
          <w:rFonts w:ascii="Microsoft Sans Serif" w:eastAsia="Microsoft Sans Serif" w:hAnsi="Microsoft Sans Serif" w:cs="Microsoft Sans Serif"/>
          <w:sz w:val="18"/>
          <w:szCs w:val="22"/>
          <w:u w:val="single"/>
        </w:rPr>
        <w:t>all of</w:t>
      </w:r>
      <w:proofErr w:type="gramEnd"/>
      <w:r w:rsidRPr="00C0794F">
        <w:rPr>
          <w:rFonts w:ascii="Microsoft Sans Serif" w:eastAsia="Microsoft Sans Serif" w:hAnsi="Microsoft Sans Serif" w:cs="Microsoft Sans Serif"/>
          <w:sz w:val="18"/>
          <w:szCs w:val="22"/>
          <w:u w:val="single"/>
        </w:rPr>
        <w:t xml:space="preserve"> the</w:t>
      </w:r>
      <w:r w:rsidRPr="00C0794F">
        <w:rPr>
          <w:rFonts w:ascii="Microsoft Sans Serif" w:eastAsia="Microsoft Sans Serif" w:hAnsi="Microsoft Sans Serif" w:cs="Microsoft Sans Serif"/>
          <w:spacing w:val="-20"/>
          <w:sz w:val="18"/>
          <w:szCs w:val="22"/>
          <w:u w:val="single"/>
        </w:rPr>
        <w:t xml:space="preserve"> </w:t>
      </w:r>
      <w:r w:rsidRPr="00C0794F">
        <w:rPr>
          <w:rFonts w:ascii="Microsoft Sans Serif" w:eastAsia="Microsoft Sans Serif" w:hAnsi="Microsoft Sans Serif" w:cs="Microsoft Sans Serif"/>
          <w:sz w:val="18"/>
          <w:szCs w:val="22"/>
          <w:u w:val="single"/>
        </w:rPr>
        <w:t>structural requirements</w:t>
      </w:r>
      <w:r w:rsidRPr="00C0794F">
        <w:rPr>
          <w:rFonts w:ascii="Microsoft Sans Serif" w:eastAsia="Microsoft Sans Serif" w:hAnsi="Microsoft Sans Serif" w:cs="Microsoft Sans Serif"/>
          <w:spacing w:val="-2"/>
          <w:sz w:val="18"/>
          <w:szCs w:val="22"/>
          <w:u w:val="single"/>
        </w:rPr>
        <w:t xml:space="preserve"> </w:t>
      </w:r>
      <w:r w:rsidRPr="00C0794F">
        <w:rPr>
          <w:rFonts w:ascii="Microsoft Sans Serif" w:eastAsia="Microsoft Sans Serif" w:hAnsi="Microsoft Sans Serif" w:cs="Microsoft Sans Serif"/>
          <w:sz w:val="18"/>
          <w:szCs w:val="22"/>
          <w:u w:val="single"/>
        </w:rPr>
        <w:t>of</w:t>
      </w:r>
      <w:r w:rsidRPr="00C0794F">
        <w:rPr>
          <w:rFonts w:ascii="Microsoft Sans Serif" w:eastAsia="Microsoft Sans Serif" w:hAnsi="Microsoft Sans Serif" w:cs="Microsoft Sans Serif"/>
          <w:spacing w:val="-2"/>
          <w:sz w:val="18"/>
          <w:szCs w:val="22"/>
          <w:u w:val="single"/>
        </w:rPr>
        <w:t xml:space="preserve"> </w:t>
      </w:r>
      <w:r w:rsidRPr="00C0794F">
        <w:rPr>
          <w:rFonts w:ascii="Microsoft Sans Serif" w:eastAsia="Microsoft Sans Serif" w:hAnsi="Microsoft Sans Serif" w:cs="Microsoft Sans Serif"/>
          <w:sz w:val="18"/>
          <w:szCs w:val="22"/>
          <w:u w:val="single"/>
        </w:rPr>
        <w:t>this</w:t>
      </w:r>
      <w:r w:rsidRPr="00C0794F">
        <w:rPr>
          <w:rFonts w:ascii="Microsoft Sans Serif" w:eastAsia="Microsoft Sans Serif" w:hAnsi="Microsoft Sans Serif" w:cs="Microsoft Sans Serif"/>
          <w:spacing w:val="-2"/>
          <w:sz w:val="18"/>
          <w:szCs w:val="22"/>
          <w:u w:val="single"/>
        </w:rPr>
        <w:t xml:space="preserve"> </w:t>
      </w:r>
      <w:r w:rsidRPr="00C0794F">
        <w:rPr>
          <w:rFonts w:ascii="Microsoft Sans Serif" w:eastAsia="Microsoft Sans Serif" w:hAnsi="Microsoft Sans Serif" w:cs="Microsoft Sans Serif"/>
          <w:sz w:val="18"/>
          <w:szCs w:val="22"/>
          <w:u w:val="single"/>
        </w:rPr>
        <w:t>code</w:t>
      </w:r>
      <w:r w:rsidRPr="00C0794F">
        <w:rPr>
          <w:rFonts w:ascii="Microsoft Sans Serif" w:eastAsia="Microsoft Sans Serif" w:hAnsi="Microsoft Sans Serif" w:cs="Microsoft Sans Serif"/>
          <w:spacing w:val="-2"/>
          <w:sz w:val="18"/>
          <w:szCs w:val="22"/>
          <w:u w:val="single"/>
        </w:rPr>
        <w:t xml:space="preserve"> </w:t>
      </w:r>
      <w:r w:rsidRPr="00C0794F">
        <w:rPr>
          <w:rFonts w:ascii="Microsoft Sans Serif" w:eastAsia="Microsoft Sans Serif" w:hAnsi="Microsoft Sans Serif" w:cs="Microsoft Sans Serif"/>
          <w:sz w:val="18"/>
          <w:szCs w:val="22"/>
          <w:u w:val="single"/>
        </w:rPr>
        <w:t>for</w:t>
      </w:r>
      <w:r w:rsidRPr="00C0794F">
        <w:rPr>
          <w:rFonts w:ascii="Microsoft Sans Serif" w:eastAsia="Microsoft Sans Serif" w:hAnsi="Microsoft Sans Serif" w:cs="Microsoft Sans Serif"/>
          <w:spacing w:val="-2"/>
          <w:sz w:val="18"/>
          <w:szCs w:val="22"/>
          <w:u w:val="single"/>
        </w:rPr>
        <w:t xml:space="preserve"> </w:t>
      </w:r>
      <w:r w:rsidRPr="00C0794F">
        <w:rPr>
          <w:rFonts w:ascii="Microsoft Sans Serif" w:eastAsia="Microsoft Sans Serif" w:hAnsi="Microsoft Sans Serif" w:cs="Microsoft Sans Serif"/>
          <w:sz w:val="18"/>
          <w:szCs w:val="22"/>
          <w:u w:val="single"/>
        </w:rPr>
        <w:t>new</w:t>
      </w:r>
      <w:r w:rsidRPr="00C0794F">
        <w:rPr>
          <w:rFonts w:ascii="Microsoft Sans Serif" w:eastAsia="Microsoft Sans Serif" w:hAnsi="Microsoft Sans Serif" w:cs="Microsoft Sans Serif"/>
          <w:spacing w:val="-2"/>
          <w:sz w:val="18"/>
          <w:szCs w:val="22"/>
          <w:u w:val="single"/>
        </w:rPr>
        <w:t xml:space="preserve"> </w:t>
      </w:r>
      <w:r w:rsidRPr="00C0794F">
        <w:rPr>
          <w:rFonts w:ascii="Microsoft Sans Serif" w:eastAsia="Microsoft Sans Serif" w:hAnsi="Microsoft Sans Serif" w:cs="Microsoft Sans Serif"/>
          <w:sz w:val="18"/>
          <w:szCs w:val="22"/>
          <w:u w:val="single"/>
        </w:rPr>
        <w:t>construction.</w:t>
      </w:r>
      <w:r w:rsidRPr="00C0794F">
        <w:rPr>
          <w:rFonts w:ascii="Microsoft Sans Serif" w:eastAsia="Microsoft Sans Serif" w:hAnsi="Microsoft Sans Serif" w:cs="Microsoft Sans Serif"/>
          <w:spacing w:val="40"/>
          <w:sz w:val="18"/>
          <w:szCs w:val="22"/>
          <w:u w:val="single"/>
        </w:rPr>
        <w:t xml:space="preserve"> </w:t>
      </w:r>
      <w:r w:rsidRPr="00C0794F">
        <w:rPr>
          <w:rFonts w:ascii="Microsoft Sans Serif" w:eastAsia="Microsoft Sans Serif" w:hAnsi="Microsoft Sans Serif" w:cs="Microsoft Sans Serif"/>
          <w:sz w:val="18"/>
          <w:szCs w:val="22"/>
          <w:u w:val="single"/>
        </w:rPr>
        <w:t>Alterations</w:t>
      </w:r>
      <w:r w:rsidRPr="00C0794F">
        <w:rPr>
          <w:rFonts w:ascii="Microsoft Sans Serif" w:eastAsia="Microsoft Sans Serif" w:hAnsi="Microsoft Sans Serif" w:cs="Microsoft Sans Serif"/>
          <w:spacing w:val="-2"/>
          <w:sz w:val="18"/>
          <w:szCs w:val="22"/>
          <w:u w:val="single"/>
        </w:rPr>
        <w:t xml:space="preserve"> </w:t>
      </w:r>
      <w:r w:rsidRPr="00C0794F">
        <w:rPr>
          <w:rFonts w:ascii="Microsoft Sans Serif" w:eastAsia="Microsoft Sans Serif" w:hAnsi="Microsoft Sans Serif" w:cs="Microsoft Sans Serif"/>
          <w:sz w:val="18"/>
          <w:szCs w:val="22"/>
          <w:u w:val="single"/>
        </w:rPr>
        <w:t>to</w:t>
      </w:r>
      <w:r w:rsidRPr="00C0794F">
        <w:rPr>
          <w:rFonts w:ascii="Microsoft Sans Serif" w:eastAsia="Microsoft Sans Serif" w:hAnsi="Microsoft Sans Serif" w:cs="Microsoft Sans Serif"/>
          <w:spacing w:val="-2"/>
          <w:sz w:val="18"/>
          <w:szCs w:val="22"/>
          <w:u w:val="single"/>
        </w:rPr>
        <w:t xml:space="preserve"> </w:t>
      </w:r>
      <w:r w:rsidRPr="00C0794F">
        <w:rPr>
          <w:rFonts w:ascii="Microsoft Sans Serif" w:eastAsia="Microsoft Sans Serif" w:hAnsi="Microsoft Sans Serif" w:cs="Microsoft Sans Serif"/>
          <w:sz w:val="18"/>
          <w:szCs w:val="22"/>
          <w:u w:val="single"/>
        </w:rPr>
        <w:t>the</w:t>
      </w:r>
      <w:r w:rsidRPr="00C0794F">
        <w:rPr>
          <w:rFonts w:ascii="Microsoft Sans Serif" w:eastAsia="Microsoft Sans Serif" w:hAnsi="Microsoft Sans Serif" w:cs="Microsoft Sans Serif"/>
          <w:spacing w:val="-36"/>
          <w:sz w:val="18"/>
          <w:szCs w:val="22"/>
          <w:u w:val="single"/>
        </w:rPr>
        <w:t xml:space="preserve"> </w:t>
      </w:r>
      <w:r w:rsidRPr="00C0794F">
        <w:rPr>
          <w:rFonts w:eastAsia="Microsoft Sans Serif" w:hAnsi="Microsoft Sans Serif" w:cs="Microsoft Sans Serif"/>
          <w:i/>
          <w:sz w:val="18"/>
          <w:szCs w:val="22"/>
          <w:u w:val="single"/>
        </w:rPr>
        <w:t>existing</w:t>
      </w:r>
      <w:r w:rsidRPr="00C0794F">
        <w:rPr>
          <w:rFonts w:eastAsia="Microsoft Sans Serif" w:hAnsi="Microsoft Sans Serif" w:cs="Microsoft Sans Serif"/>
          <w:i/>
          <w:spacing w:val="-5"/>
          <w:sz w:val="18"/>
          <w:szCs w:val="22"/>
          <w:u w:val="single"/>
        </w:rPr>
        <w:t xml:space="preserve"> </w:t>
      </w:r>
      <w:r w:rsidRPr="00C0794F">
        <w:rPr>
          <w:rFonts w:eastAsia="Microsoft Sans Serif" w:hAnsi="Microsoft Sans Serif" w:cs="Microsoft Sans Serif"/>
          <w:i/>
          <w:sz w:val="18"/>
          <w:szCs w:val="22"/>
          <w:u w:val="single"/>
        </w:rPr>
        <w:t>building</w:t>
      </w:r>
      <w:r w:rsidRPr="00C0794F">
        <w:rPr>
          <w:rFonts w:eastAsia="Microsoft Sans Serif" w:hAnsi="Microsoft Sans Serif" w:cs="Microsoft Sans Serif"/>
          <w:i/>
          <w:spacing w:val="-8"/>
          <w:sz w:val="18"/>
          <w:szCs w:val="22"/>
          <w:u w:val="single"/>
        </w:rPr>
        <w:t xml:space="preserve"> </w:t>
      </w:r>
      <w:r w:rsidRPr="00C0794F">
        <w:rPr>
          <w:rFonts w:ascii="Microsoft Sans Serif" w:eastAsia="Microsoft Sans Serif" w:hAnsi="Microsoft Sans Serif" w:cs="Microsoft Sans Serif"/>
          <w:sz w:val="18"/>
          <w:szCs w:val="22"/>
          <w:u w:val="single"/>
        </w:rPr>
        <w:t>shall</w:t>
      </w:r>
      <w:r w:rsidRPr="00C0794F">
        <w:rPr>
          <w:rFonts w:ascii="Microsoft Sans Serif" w:eastAsia="Microsoft Sans Serif" w:hAnsi="Microsoft Sans Serif" w:cs="Microsoft Sans Serif"/>
          <w:spacing w:val="-2"/>
          <w:sz w:val="18"/>
          <w:szCs w:val="22"/>
          <w:u w:val="single"/>
        </w:rPr>
        <w:t xml:space="preserve"> </w:t>
      </w:r>
      <w:r w:rsidRPr="00C0794F">
        <w:rPr>
          <w:rFonts w:ascii="Microsoft Sans Serif" w:eastAsia="Microsoft Sans Serif" w:hAnsi="Microsoft Sans Serif" w:cs="Microsoft Sans Serif"/>
          <w:sz w:val="18"/>
          <w:szCs w:val="22"/>
          <w:u w:val="single"/>
        </w:rPr>
        <w:t>comply</w:t>
      </w:r>
      <w:r w:rsidRPr="00C0794F">
        <w:rPr>
          <w:rFonts w:ascii="Microsoft Sans Serif" w:eastAsia="Microsoft Sans Serif" w:hAnsi="Microsoft Sans Serif" w:cs="Microsoft Sans Serif"/>
          <w:spacing w:val="-2"/>
          <w:sz w:val="18"/>
          <w:szCs w:val="22"/>
          <w:u w:val="single"/>
        </w:rPr>
        <w:t xml:space="preserve"> </w:t>
      </w:r>
      <w:r w:rsidRPr="00C0794F">
        <w:rPr>
          <w:rFonts w:ascii="Microsoft Sans Serif" w:eastAsia="Microsoft Sans Serif" w:hAnsi="Microsoft Sans Serif" w:cs="Microsoft Sans Serif"/>
          <w:sz w:val="18"/>
          <w:szCs w:val="22"/>
          <w:u w:val="single"/>
        </w:rPr>
        <w:t>with</w:t>
      </w:r>
      <w:r w:rsidRPr="00C0794F">
        <w:rPr>
          <w:rFonts w:ascii="Microsoft Sans Serif" w:eastAsia="Microsoft Sans Serif" w:hAnsi="Microsoft Sans Serif" w:cs="Microsoft Sans Serif"/>
          <w:spacing w:val="-2"/>
          <w:sz w:val="18"/>
          <w:szCs w:val="22"/>
          <w:u w:val="single"/>
        </w:rPr>
        <w:t xml:space="preserve"> </w:t>
      </w:r>
      <w:r w:rsidRPr="00C0794F">
        <w:rPr>
          <w:rFonts w:ascii="Microsoft Sans Serif" w:eastAsia="Microsoft Sans Serif" w:hAnsi="Microsoft Sans Serif" w:cs="Microsoft Sans Serif"/>
          <w:sz w:val="18"/>
          <w:szCs w:val="22"/>
          <w:u w:val="single"/>
        </w:rPr>
        <w:t>the</w:t>
      </w:r>
      <w:r w:rsidRPr="00C0794F">
        <w:rPr>
          <w:rFonts w:ascii="Microsoft Sans Serif" w:eastAsia="Microsoft Sans Serif" w:hAnsi="Microsoft Sans Serif" w:cs="Microsoft Sans Serif"/>
          <w:spacing w:val="-2"/>
          <w:sz w:val="18"/>
          <w:szCs w:val="22"/>
          <w:u w:val="single"/>
        </w:rPr>
        <w:t xml:space="preserve"> </w:t>
      </w:r>
      <w:r w:rsidRPr="00C0794F">
        <w:rPr>
          <w:rFonts w:ascii="Microsoft Sans Serif" w:eastAsia="Microsoft Sans Serif" w:hAnsi="Microsoft Sans Serif" w:cs="Microsoft Sans Serif"/>
          <w:sz w:val="18"/>
          <w:szCs w:val="22"/>
          <w:u w:val="single"/>
        </w:rPr>
        <w:t>requirements</w:t>
      </w:r>
      <w:r w:rsidRPr="00C0794F">
        <w:rPr>
          <w:rFonts w:ascii="Microsoft Sans Serif" w:eastAsia="Microsoft Sans Serif" w:hAnsi="Microsoft Sans Serif" w:cs="Microsoft Sans Serif"/>
          <w:spacing w:val="-2"/>
          <w:sz w:val="18"/>
          <w:szCs w:val="22"/>
          <w:u w:val="single"/>
        </w:rPr>
        <w:t xml:space="preserve"> </w:t>
      </w:r>
      <w:r w:rsidRPr="00C0794F">
        <w:rPr>
          <w:rFonts w:ascii="Microsoft Sans Serif" w:eastAsia="Microsoft Sans Serif" w:hAnsi="Microsoft Sans Serif" w:cs="Microsoft Sans Serif"/>
          <w:sz w:val="18"/>
          <w:szCs w:val="22"/>
          <w:u w:val="single"/>
        </w:rPr>
        <w:t>governing</w:t>
      </w:r>
      <w:r w:rsidRPr="00C0794F">
        <w:rPr>
          <w:rFonts w:ascii="Microsoft Sans Serif" w:eastAsia="Microsoft Sans Serif" w:hAnsi="Microsoft Sans Serif" w:cs="Microsoft Sans Serif"/>
          <w:spacing w:val="-2"/>
          <w:sz w:val="18"/>
          <w:szCs w:val="22"/>
          <w:u w:val="single"/>
        </w:rPr>
        <w:t xml:space="preserve"> </w:t>
      </w:r>
      <w:r w:rsidRPr="00C0794F">
        <w:rPr>
          <w:rFonts w:ascii="Microsoft Sans Serif" w:eastAsia="Microsoft Sans Serif" w:hAnsi="Microsoft Sans Serif" w:cs="Microsoft Sans Serif"/>
          <w:sz w:val="18"/>
          <w:szCs w:val="22"/>
          <w:u w:val="single"/>
        </w:rPr>
        <w:t>alterations within this code.</w:t>
      </w:r>
      <w:r w:rsidRPr="00C0794F">
        <w:rPr>
          <w:rFonts w:ascii="Microsoft Sans Serif" w:eastAsia="Microsoft Sans Serif" w:hAnsi="Microsoft Sans Serif" w:cs="Microsoft Sans Serif"/>
          <w:spacing w:val="40"/>
          <w:sz w:val="18"/>
          <w:szCs w:val="22"/>
          <w:u w:val="single"/>
        </w:rPr>
        <w:t xml:space="preserve"> </w:t>
      </w:r>
      <w:r w:rsidRPr="00C0794F">
        <w:rPr>
          <w:rFonts w:ascii="Microsoft Sans Serif" w:eastAsia="Microsoft Sans Serif" w:hAnsi="Microsoft Sans Serif" w:cs="Microsoft Sans Serif"/>
          <w:sz w:val="18"/>
          <w:szCs w:val="22"/>
          <w:u w:val="single"/>
        </w:rPr>
        <w:t xml:space="preserve">In wood light-frame additions, connection of the structural components shall be permitted to be provided using wall top plates and addition studs that abut the </w:t>
      </w:r>
      <w:r w:rsidRPr="00C0794F">
        <w:rPr>
          <w:rFonts w:eastAsia="Microsoft Sans Serif" w:hAnsi="Microsoft Sans Serif" w:cs="Microsoft Sans Serif"/>
          <w:i/>
          <w:sz w:val="18"/>
          <w:szCs w:val="22"/>
          <w:u w:val="single"/>
        </w:rPr>
        <w:t>existing</w:t>
      </w:r>
      <w:r w:rsidRPr="00C0794F">
        <w:rPr>
          <w:rFonts w:eastAsia="Microsoft Sans Serif" w:hAnsi="Microsoft Sans Serif" w:cs="Microsoft Sans Serif"/>
          <w:i/>
          <w:spacing w:val="-1"/>
          <w:sz w:val="18"/>
          <w:szCs w:val="22"/>
          <w:u w:val="single"/>
        </w:rPr>
        <w:t xml:space="preserve"> </w:t>
      </w:r>
      <w:r w:rsidRPr="00C0794F">
        <w:rPr>
          <w:rFonts w:eastAsia="Microsoft Sans Serif" w:hAnsi="Microsoft Sans Serif" w:cs="Microsoft Sans Serif"/>
          <w:i/>
          <w:sz w:val="18"/>
          <w:szCs w:val="22"/>
          <w:u w:val="single"/>
        </w:rPr>
        <w:t>building</w:t>
      </w:r>
      <w:r w:rsidRPr="00C0794F">
        <w:rPr>
          <w:rFonts w:ascii="Microsoft Sans Serif" w:eastAsia="Microsoft Sans Serif" w:hAnsi="Microsoft Sans Serif" w:cs="Microsoft Sans Serif"/>
          <w:sz w:val="18"/>
          <w:szCs w:val="22"/>
          <w:u w:val="single"/>
        </w:rPr>
        <w:t>.</w:t>
      </w:r>
      <w:r w:rsidRPr="00C0794F">
        <w:rPr>
          <w:rFonts w:ascii="Microsoft Sans Serif" w:eastAsia="Microsoft Sans Serif" w:hAnsi="Microsoft Sans Serif" w:cs="Microsoft Sans Serif"/>
          <w:spacing w:val="40"/>
          <w:sz w:val="18"/>
          <w:szCs w:val="22"/>
          <w:u w:val="single"/>
        </w:rPr>
        <w:t xml:space="preserve"> </w:t>
      </w:r>
      <w:r w:rsidRPr="00C0794F">
        <w:rPr>
          <w:rFonts w:ascii="Microsoft Sans Serif" w:eastAsia="Microsoft Sans Serif" w:hAnsi="Microsoft Sans Serif" w:cs="Microsoft Sans Serif"/>
          <w:sz w:val="18"/>
          <w:szCs w:val="22"/>
          <w:u w:val="single"/>
        </w:rPr>
        <w:t>Wall top plates shall be lapped and spliced in accordance with Section R602.3. Abutting studs shall be fastened in accordance with Section 602.3.</w:t>
      </w:r>
    </w:p>
    <w:p w14:paraId="120433EF" w14:textId="77777777" w:rsidR="00D02A16" w:rsidRPr="00C0794F" w:rsidRDefault="00D02A16" w:rsidP="00D02A16">
      <w:pPr>
        <w:widowControl w:val="0"/>
        <w:autoSpaceDE w:val="0"/>
        <w:autoSpaceDN w:val="0"/>
        <w:spacing w:before="41" w:line="316" w:lineRule="auto"/>
        <w:ind w:left="460" w:right="159"/>
        <w:rPr>
          <w:rFonts w:ascii="Microsoft Sans Serif" w:eastAsia="Microsoft Sans Serif" w:hAnsi="Microsoft Sans Serif" w:cs="Microsoft Sans Serif"/>
          <w:sz w:val="18"/>
          <w:szCs w:val="18"/>
          <w:u w:val="single"/>
        </w:rPr>
      </w:pPr>
      <w:r w:rsidRPr="00C0794F">
        <w:rPr>
          <w:rFonts w:eastAsia="Microsoft Sans Serif" w:hAnsi="Microsoft Sans Serif" w:cs="Microsoft Sans Serif"/>
          <w:b/>
          <w:sz w:val="18"/>
          <w:szCs w:val="18"/>
          <w:u w:val="single"/>
        </w:rPr>
        <w:t>Exception:</w:t>
      </w:r>
      <w:r w:rsidRPr="00C0794F">
        <w:rPr>
          <w:rFonts w:eastAsia="Microsoft Sans Serif" w:hAnsi="Microsoft Sans Serif" w:cs="Microsoft Sans Serif"/>
          <w:b/>
          <w:spacing w:val="-13"/>
          <w:sz w:val="18"/>
          <w:szCs w:val="18"/>
          <w:u w:val="single"/>
        </w:rPr>
        <w:t xml:space="preserve"> </w:t>
      </w:r>
      <w:r w:rsidRPr="00C0794F">
        <w:rPr>
          <w:rFonts w:ascii="Microsoft Sans Serif" w:eastAsia="Microsoft Sans Serif" w:hAnsi="Microsoft Sans Serif" w:cs="Microsoft Sans Serif"/>
          <w:sz w:val="18"/>
          <w:szCs w:val="18"/>
          <w:u w:val="single"/>
        </w:rPr>
        <w:t>The</w:t>
      </w:r>
      <w:r w:rsidRPr="00C0794F">
        <w:rPr>
          <w:rFonts w:ascii="Microsoft Sans Serif" w:eastAsia="Microsoft Sans Serif" w:hAnsi="Microsoft Sans Serif" w:cs="Microsoft Sans Serif"/>
          <w:spacing w:val="-1"/>
          <w:sz w:val="18"/>
          <w:szCs w:val="18"/>
          <w:u w:val="single"/>
        </w:rPr>
        <w:t xml:space="preserve"> </w:t>
      </w:r>
      <w:proofErr w:type="gramStart"/>
      <w:r w:rsidRPr="00C0794F">
        <w:rPr>
          <w:rFonts w:ascii="Microsoft Sans Serif" w:eastAsia="Microsoft Sans Serif" w:hAnsi="Microsoft Sans Serif" w:cs="Microsoft Sans Serif"/>
          <w:sz w:val="18"/>
          <w:szCs w:val="18"/>
          <w:u w:val="single"/>
        </w:rPr>
        <w:t>addition</w:t>
      </w:r>
      <w:proofErr w:type="gramEnd"/>
      <w:r w:rsidRPr="00C0794F">
        <w:rPr>
          <w:rFonts w:ascii="Microsoft Sans Serif" w:eastAsia="Microsoft Sans Serif" w:hAnsi="Microsoft Sans Serif" w:cs="Microsoft Sans Serif"/>
          <w:spacing w:val="-1"/>
          <w:sz w:val="18"/>
          <w:szCs w:val="18"/>
          <w:u w:val="single"/>
        </w:rPr>
        <w:t xml:space="preserve"> </w:t>
      </w:r>
      <w:r w:rsidRPr="00C0794F">
        <w:rPr>
          <w:rFonts w:ascii="Microsoft Sans Serif" w:eastAsia="Microsoft Sans Serif" w:hAnsi="Microsoft Sans Serif" w:cs="Microsoft Sans Serif"/>
          <w:sz w:val="18"/>
          <w:szCs w:val="18"/>
          <w:u w:val="single"/>
        </w:rPr>
        <w:t>structure</w:t>
      </w:r>
      <w:r w:rsidRPr="00C0794F">
        <w:rPr>
          <w:rFonts w:ascii="Microsoft Sans Serif" w:eastAsia="Microsoft Sans Serif" w:hAnsi="Microsoft Sans Serif" w:cs="Microsoft Sans Serif"/>
          <w:spacing w:val="-1"/>
          <w:sz w:val="18"/>
          <w:szCs w:val="18"/>
          <w:u w:val="single"/>
        </w:rPr>
        <w:t xml:space="preserve"> </w:t>
      </w:r>
      <w:r w:rsidRPr="00C0794F">
        <w:rPr>
          <w:rFonts w:ascii="Microsoft Sans Serif" w:eastAsia="Microsoft Sans Serif" w:hAnsi="Microsoft Sans Serif" w:cs="Microsoft Sans Serif"/>
          <w:sz w:val="18"/>
          <w:szCs w:val="18"/>
          <w:u w:val="single"/>
        </w:rPr>
        <w:t>shall</w:t>
      </w:r>
      <w:r w:rsidRPr="00C0794F">
        <w:rPr>
          <w:rFonts w:ascii="Microsoft Sans Serif" w:eastAsia="Microsoft Sans Serif" w:hAnsi="Microsoft Sans Serif" w:cs="Microsoft Sans Serif"/>
          <w:spacing w:val="-1"/>
          <w:sz w:val="18"/>
          <w:szCs w:val="18"/>
          <w:u w:val="single"/>
        </w:rPr>
        <w:t xml:space="preserve"> </w:t>
      </w:r>
      <w:r w:rsidRPr="00C0794F">
        <w:rPr>
          <w:rFonts w:ascii="Microsoft Sans Serif" w:eastAsia="Microsoft Sans Serif" w:hAnsi="Microsoft Sans Serif" w:cs="Microsoft Sans Serif"/>
          <w:sz w:val="18"/>
          <w:szCs w:val="18"/>
          <w:u w:val="single"/>
        </w:rPr>
        <w:t>be</w:t>
      </w:r>
      <w:r w:rsidRPr="00C0794F">
        <w:rPr>
          <w:rFonts w:ascii="Microsoft Sans Serif" w:eastAsia="Microsoft Sans Serif" w:hAnsi="Microsoft Sans Serif" w:cs="Microsoft Sans Serif"/>
          <w:spacing w:val="-1"/>
          <w:sz w:val="18"/>
          <w:szCs w:val="18"/>
          <w:u w:val="single"/>
        </w:rPr>
        <w:t xml:space="preserve"> </w:t>
      </w:r>
      <w:r w:rsidRPr="00C0794F">
        <w:rPr>
          <w:rFonts w:ascii="Microsoft Sans Serif" w:eastAsia="Microsoft Sans Serif" w:hAnsi="Microsoft Sans Serif" w:cs="Microsoft Sans Serif"/>
          <w:sz w:val="18"/>
          <w:szCs w:val="18"/>
          <w:u w:val="single"/>
        </w:rPr>
        <w:t>permitted</w:t>
      </w:r>
      <w:r w:rsidRPr="00C0794F">
        <w:rPr>
          <w:rFonts w:ascii="Microsoft Sans Serif" w:eastAsia="Microsoft Sans Serif" w:hAnsi="Microsoft Sans Serif" w:cs="Microsoft Sans Serif"/>
          <w:spacing w:val="-1"/>
          <w:sz w:val="18"/>
          <w:szCs w:val="18"/>
          <w:u w:val="single"/>
        </w:rPr>
        <w:t xml:space="preserve"> </w:t>
      </w:r>
      <w:r w:rsidRPr="00C0794F">
        <w:rPr>
          <w:rFonts w:ascii="Microsoft Sans Serif" w:eastAsia="Microsoft Sans Serif" w:hAnsi="Microsoft Sans Serif" w:cs="Microsoft Sans Serif"/>
          <w:sz w:val="18"/>
          <w:szCs w:val="18"/>
          <w:u w:val="single"/>
        </w:rPr>
        <w:t>to</w:t>
      </w:r>
      <w:r w:rsidRPr="00C0794F">
        <w:rPr>
          <w:rFonts w:ascii="Microsoft Sans Serif" w:eastAsia="Microsoft Sans Serif" w:hAnsi="Microsoft Sans Serif" w:cs="Microsoft Sans Serif"/>
          <w:spacing w:val="-1"/>
          <w:sz w:val="18"/>
          <w:szCs w:val="18"/>
          <w:u w:val="single"/>
        </w:rPr>
        <w:t xml:space="preserve"> </w:t>
      </w:r>
      <w:r w:rsidRPr="00C0794F">
        <w:rPr>
          <w:rFonts w:ascii="Microsoft Sans Serif" w:eastAsia="Microsoft Sans Serif" w:hAnsi="Microsoft Sans Serif" w:cs="Microsoft Sans Serif"/>
          <w:sz w:val="18"/>
          <w:szCs w:val="18"/>
          <w:u w:val="single"/>
        </w:rPr>
        <w:t>be</w:t>
      </w:r>
      <w:r w:rsidRPr="00C0794F">
        <w:rPr>
          <w:rFonts w:ascii="Microsoft Sans Serif" w:eastAsia="Microsoft Sans Serif" w:hAnsi="Microsoft Sans Serif" w:cs="Microsoft Sans Serif"/>
          <w:spacing w:val="-1"/>
          <w:sz w:val="18"/>
          <w:szCs w:val="18"/>
          <w:u w:val="single"/>
        </w:rPr>
        <w:t xml:space="preserve"> </w:t>
      </w:r>
      <w:r w:rsidRPr="00C0794F">
        <w:rPr>
          <w:rFonts w:ascii="Microsoft Sans Serif" w:eastAsia="Microsoft Sans Serif" w:hAnsi="Microsoft Sans Serif" w:cs="Microsoft Sans Serif"/>
          <w:sz w:val="18"/>
          <w:szCs w:val="18"/>
          <w:u w:val="single"/>
        </w:rPr>
        <w:t>connected</w:t>
      </w:r>
      <w:r w:rsidRPr="00C0794F">
        <w:rPr>
          <w:rFonts w:ascii="Microsoft Sans Serif" w:eastAsia="Microsoft Sans Serif" w:hAnsi="Microsoft Sans Serif" w:cs="Microsoft Sans Serif"/>
          <w:spacing w:val="-1"/>
          <w:sz w:val="18"/>
          <w:szCs w:val="18"/>
          <w:u w:val="single"/>
        </w:rPr>
        <w:t xml:space="preserve"> </w:t>
      </w:r>
      <w:r w:rsidRPr="00C0794F">
        <w:rPr>
          <w:rFonts w:ascii="Microsoft Sans Serif" w:eastAsia="Microsoft Sans Serif" w:hAnsi="Microsoft Sans Serif" w:cs="Microsoft Sans Serif"/>
          <w:sz w:val="18"/>
          <w:szCs w:val="18"/>
          <w:u w:val="single"/>
        </w:rPr>
        <w:t>to</w:t>
      </w:r>
      <w:r w:rsidRPr="00C0794F">
        <w:rPr>
          <w:rFonts w:ascii="Microsoft Sans Serif" w:eastAsia="Microsoft Sans Serif" w:hAnsi="Microsoft Sans Serif" w:cs="Microsoft Sans Serif"/>
          <w:spacing w:val="-1"/>
          <w:sz w:val="18"/>
          <w:szCs w:val="18"/>
          <w:u w:val="single"/>
        </w:rPr>
        <w:t xml:space="preserve"> </w:t>
      </w:r>
      <w:r w:rsidRPr="00C0794F">
        <w:rPr>
          <w:rFonts w:ascii="Microsoft Sans Serif" w:eastAsia="Microsoft Sans Serif" w:hAnsi="Microsoft Sans Serif" w:cs="Microsoft Sans Serif"/>
          <w:sz w:val="18"/>
          <w:szCs w:val="18"/>
          <w:u w:val="single"/>
        </w:rPr>
        <w:t xml:space="preserve">the </w:t>
      </w:r>
      <w:r w:rsidRPr="00C0794F">
        <w:rPr>
          <w:rFonts w:eastAsia="Microsoft Sans Serif" w:hAnsi="Microsoft Sans Serif" w:cs="Microsoft Sans Serif"/>
          <w:i/>
          <w:sz w:val="18"/>
          <w:szCs w:val="18"/>
          <w:u w:val="single"/>
        </w:rPr>
        <w:t>existing</w:t>
      </w:r>
      <w:r w:rsidRPr="00C0794F">
        <w:rPr>
          <w:rFonts w:eastAsia="Microsoft Sans Serif" w:hAnsi="Microsoft Sans Serif" w:cs="Microsoft Sans Serif"/>
          <w:i/>
          <w:spacing w:val="-4"/>
          <w:sz w:val="18"/>
          <w:szCs w:val="18"/>
          <w:u w:val="single"/>
        </w:rPr>
        <w:t xml:space="preserve"> </w:t>
      </w:r>
      <w:r w:rsidRPr="00C0794F">
        <w:rPr>
          <w:rFonts w:eastAsia="Microsoft Sans Serif" w:hAnsi="Microsoft Sans Serif" w:cs="Microsoft Sans Serif"/>
          <w:i/>
          <w:sz w:val="18"/>
          <w:szCs w:val="18"/>
          <w:u w:val="single"/>
        </w:rPr>
        <w:t>building</w:t>
      </w:r>
      <w:r w:rsidRPr="00C0794F">
        <w:rPr>
          <w:rFonts w:eastAsia="Microsoft Sans Serif" w:hAnsi="Microsoft Sans Serif" w:cs="Microsoft Sans Serif"/>
          <w:i/>
          <w:spacing w:val="-8"/>
          <w:sz w:val="18"/>
          <w:szCs w:val="18"/>
          <w:u w:val="single"/>
        </w:rPr>
        <w:t xml:space="preserve"> </w:t>
      </w:r>
      <w:r w:rsidRPr="00C0794F">
        <w:rPr>
          <w:rFonts w:ascii="Microsoft Sans Serif" w:eastAsia="Microsoft Sans Serif" w:hAnsi="Microsoft Sans Serif" w:cs="Microsoft Sans Serif"/>
          <w:sz w:val="18"/>
          <w:szCs w:val="18"/>
          <w:u w:val="single"/>
        </w:rPr>
        <w:t>in</w:t>
      </w:r>
      <w:r w:rsidRPr="00C0794F">
        <w:rPr>
          <w:rFonts w:ascii="Microsoft Sans Serif" w:eastAsia="Microsoft Sans Serif" w:hAnsi="Microsoft Sans Serif" w:cs="Microsoft Sans Serif"/>
          <w:spacing w:val="-1"/>
          <w:sz w:val="18"/>
          <w:szCs w:val="18"/>
          <w:u w:val="single"/>
        </w:rPr>
        <w:t xml:space="preserve"> </w:t>
      </w:r>
      <w:r w:rsidRPr="00C0794F">
        <w:rPr>
          <w:rFonts w:ascii="Microsoft Sans Serif" w:eastAsia="Microsoft Sans Serif" w:hAnsi="Microsoft Sans Serif" w:cs="Microsoft Sans Serif"/>
          <w:sz w:val="18"/>
          <w:szCs w:val="18"/>
          <w:u w:val="single"/>
        </w:rPr>
        <w:t>accordance</w:t>
      </w:r>
      <w:r w:rsidRPr="00C0794F">
        <w:rPr>
          <w:rFonts w:ascii="Microsoft Sans Serif" w:eastAsia="Microsoft Sans Serif" w:hAnsi="Microsoft Sans Serif" w:cs="Microsoft Sans Serif"/>
          <w:spacing w:val="-1"/>
          <w:sz w:val="18"/>
          <w:szCs w:val="18"/>
          <w:u w:val="single"/>
        </w:rPr>
        <w:t xml:space="preserve"> </w:t>
      </w:r>
      <w:r w:rsidRPr="00C0794F">
        <w:rPr>
          <w:rFonts w:ascii="Microsoft Sans Serif" w:eastAsia="Microsoft Sans Serif" w:hAnsi="Microsoft Sans Serif" w:cs="Microsoft Sans Serif"/>
          <w:sz w:val="18"/>
          <w:szCs w:val="18"/>
          <w:u w:val="single"/>
        </w:rPr>
        <w:t>with</w:t>
      </w:r>
      <w:r w:rsidRPr="00C0794F">
        <w:rPr>
          <w:rFonts w:ascii="Microsoft Sans Serif" w:eastAsia="Microsoft Sans Serif" w:hAnsi="Microsoft Sans Serif" w:cs="Microsoft Sans Serif"/>
          <w:spacing w:val="-1"/>
          <w:sz w:val="18"/>
          <w:szCs w:val="18"/>
          <w:u w:val="single"/>
        </w:rPr>
        <w:t xml:space="preserve"> </w:t>
      </w:r>
      <w:r w:rsidRPr="00C0794F">
        <w:rPr>
          <w:rFonts w:ascii="Microsoft Sans Serif" w:eastAsia="Microsoft Sans Serif" w:hAnsi="Microsoft Sans Serif" w:cs="Microsoft Sans Serif"/>
          <w:sz w:val="18"/>
          <w:szCs w:val="18"/>
          <w:u w:val="single"/>
        </w:rPr>
        <w:t>accepted</w:t>
      </w:r>
      <w:r w:rsidRPr="00C0794F">
        <w:rPr>
          <w:rFonts w:ascii="Microsoft Sans Serif" w:eastAsia="Microsoft Sans Serif" w:hAnsi="Microsoft Sans Serif" w:cs="Microsoft Sans Serif"/>
          <w:spacing w:val="-1"/>
          <w:sz w:val="18"/>
          <w:szCs w:val="18"/>
          <w:u w:val="single"/>
        </w:rPr>
        <w:t xml:space="preserve"> </w:t>
      </w:r>
      <w:r w:rsidRPr="00C0794F">
        <w:rPr>
          <w:rFonts w:ascii="Microsoft Sans Serif" w:eastAsia="Microsoft Sans Serif" w:hAnsi="Microsoft Sans Serif" w:cs="Microsoft Sans Serif"/>
          <w:sz w:val="18"/>
          <w:szCs w:val="18"/>
          <w:u w:val="single"/>
        </w:rPr>
        <w:t>engineering practice.</w:t>
      </w:r>
    </w:p>
    <w:p w14:paraId="46490681" w14:textId="77777777" w:rsidR="00D02A16" w:rsidRPr="00C0794F" w:rsidRDefault="00D02A16" w:rsidP="00D02A16">
      <w:pPr>
        <w:widowControl w:val="0"/>
        <w:autoSpaceDE w:val="0"/>
        <w:autoSpaceDN w:val="0"/>
        <w:spacing w:line="316" w:lineRule="auto"/>
        <w:ind w:left="190" w:right="144"/>
        <w:rPr>
          <w:rFonts w:eastAsia="Microsoft Sans Serif" w:hAnsi="Microsoft Sans Serif" w:cs="Microsoft Sans Serif"/>
          <w:b/>
          <w:sz w:val="18"/>
          <w:szCs w:val="22"/>
          <w:u w:val="single"/>
        </w:rPr>
      </w:pPr>
    </w:p>
    <w:p w14:paraId="7A8B62EB" w14:textId="3A42A5AB" w:rsidR="00D02A16" w:rsidRPr="00C0794F" w:rsidRDefault="00D02A16" w:rsidP="00D02A16">
      <w:pPr>
        <w:widowControl w:val="0"/>
        <w:autoSpaceDE w:val="0"/>
        <w:autoSpaceDN w:val="0"/>
        <w:spacing w:line="316" w:lineRule="auto"/>
        <w:ind w:left="190" w:right="144"/>
        <w:rPr>
          <w:rFonts w:ascii="Microsoft Sans Serif" w:eastAsia="Microsoft Sans Serif" w:hAnsi="Microsoft Sans Serif" w:cs="Microsoft Sans Serif"/>
          <w:sz w:val="18"/>
          <w:szCs w:val="22"/>
          <w:u w:val="single"/>
        </w:rPr>
      </w:pPr>
      <w:r w:rsidRPr="00C0794F">
        <w:rPr>
          <w:rFonts w:eastAsia="Microsoft Sans Serif" w:hAnsi="Microsoft Sans Serif" w:cs="Microsoft Sans Serif"/>
          <w:b/>
          <w:sz w:val="18"/>
          <w:szCs w:val="22"/>
          <w:u w:val="single"/>
        </w:rPr>
        <w:t>AJ</w:t>
      </w:r>
      <w:r w:rsidR="00E56F8C">
        <w:rPr>
          <w:rFonts w:eastAsia="Microsoft Sans Serif" w:hAnsi="Microsoft Sans Serif" w:cs="Microsoft Sans Serif"/>
          <w:b/>
          <w:sz w:val="18"/>
          <w:szCs w:val="22"/>
          <w:u w:val="single"/>
        </w:rPr>
        <w:t>701</w:t>
      </w:r>
      <w:r w:rsidRPr="00C0794F">
        <w:rPr>
          <w:rFonts w:eastAsia="Microsoft Sans Serif" w:hAnsi="Microsoft Sans Serif" w:cs="Microsoft Sans Serif"/>
          <w:b/>
          <w:sz w:val="18"/>
          <w:szCs w:val="22"/>
          <w:u w:val="single"/>
        </w:rPr>
        <w:t>.3</w:t>
      </w:r>
      <w:r w:rsidRPr="00C0794F">
        <w:rPr>
          <w:rFonts w:eastAsia="Microsoft Sans Serif" w:hAnsi="Microsoft Sans Serif" w:cs="Microsoft Sans Serif"/>
          <w:b/>
          <w:spacing w:val="-8"/>
          <w:sz w:val="18"/>
          <w:szCs w:val="22"/>
          <w:u w:val="single"/>
        </w:rPr>
        <w:t xml:space="preserve"> </w:t>
      </w:r>
      <w:r w:rsidRPr="00C0794F">
        <w:rPr>
          <w:rFonts w:eastAsia="Microsoft Sans Serif" w:hAnsi="Microsoft Sans Serif" w:cs="Microsoft Sans Serif"/>
          <w:b/>
          <w:sz w:val="18"/>
          <w:szCs w:val="22"/>
          <w:u w:val="single"/>
        </w:rPr>
        <w:t>Structure for Vertical Additions.</w:t>
      </w:r>
      <w:r w:rsidRPr="00C0794F">
        <w:rPr>
          <w:rFonts w:eastAsia="Microsoft Sans Serif" w:hAnsi="Microsoft Sans Serif" w:cs="Microsoft Sans Serif"/>
          <w:b/>
          <w:spacing w:val="-8"/>
          <w:sz w:val="18"/>
          <w:szCs w:val="22"/>
          <w:u w:val="single"/>
        </w:rPr>
        <w:t xml:space="preserve"> </w:t>
      </w:r>
      <w:r w:rsidRPr="00C0794F">
        <w:rPr>
          <w:rFonts w:ascii="Microsoft Sans Serif" w:eastAsia="Microsoft Sans Serif" w:hAnsi="Microsoft Sans Serif" w:cs="Microsoft Sans Serif"/>
          <w:sz w:val="18"/>
          <w:szCs w:val="22"/>
          <w:u w:val="single"/>
        </w:rPr>
        <w:t>Where an</w:t>
      </w:r>
      <w:r w:rsidRPr="00C0794F">
        <w:rPr>
          <w:rFonts w:ascii="Microsoft Sans Serif" w:eastAsia="Microsoft Sans Serif" w:hAnsi="Microsoft Sans Serif" w:cs="Microsoft Sans Serif"/>
          <w:spacing w:val="-16"/>
          <w:sz w:val="18"/>
          <w:szCs w:val="22"/>
          <w:u w:val="single"/>
        </w:rPr>
        <w:t xml:space="preserve"> </w:t>
      </w:r>
      <w:r w:rsidRPr="00C0794F">
        <w:rPr>
          <w:rFonts w:eastAsia="Microsoft Sans Serif" w:hAnsi="Microsoft Sans Serif" w:cs="Microsoft Sans Serif"/>
          <w:i/>
          <w:sz w:val="18"/>
          <w:szCs w:val="22"/>
          <w:u w:val="single"/>
        </w:rPr>
        <w:t xml:space="preserve">addition </w:t>
      </w:r>
      <w:r w:rsidRPr="00C0794F">
        <w:rPr>
          <w:rFonts w:ascii="Microsoft Sans Serif" w:eastAsia="Microsoft Sans Serif" w:hAnsi="Microsoft Sans Serif" w:cs="Microsoft Sans Serif"/>
          <w:sz w:val="18"/>
          <w:szCs w:val="22"/>
          <w:u w:val="single"/>
        </w:rPr>
        <w:t xml:space="preserve">involves new construction that adds a story to any part of the </w:t>
      </w:r>
      <w:r w:rsidRPr="00C0794F">
        <w:rPr>
          <w:rFonts w:eastAsia="Microsoft Sans Serif" w:hAnsi="Microsoft Sans Serif" w:cs="Microsoft Sans Serif"/>
          <w:i/>
          <w:sz w:val="18"/>
          <w:szCs w:val="22"/>
          <w:u w:val="single"/>
        </w:rPr>
        <w:t>existing building</w:t>
      </w:r>
      <w:r w:rsidRPr="00C0794F">
        <w:rPr>
          <w:rFonts w:eastAsia="Microsoft Sans Serif" w:hAnsi="Microsoft Sans Serif" w:cs="Microsoft Sans Serif"/>
          <w:i/>
          <w:spacing w:val="-1"/>
          <w:sz w:val="18"/>
          <w:szCs w:val="22"/>
          <w:u w:val="single"/>
        </w:rPr>
        <w:t xml:space="preserve"> </w:t>
      </w:r>
      <w:r w:rsidRPr="00C0794F">
        <w:rPr>
          <w:rFonts w:ascii="Microsoft Sans Serif" w:eastAsia="Microsoft Sans Serif" w:hAnsi="Microsoft Sans Serif" w:cs="Microsoft Sans Serif"/>
          <w:sz w:val="18"/>
          <w:szCs w:val="22"/>
          <w:u w:val="single"/>
        </w:rPr>
        <w:t>or vertically increases the height of any part of the</w:t>
      </w:r>
      <w:r w:rsidRPr="00C0794F">
        <w:rPr>
          <w:rFonts w:ascii="Microsoft Sans Serif" w:eastAsia="Microsoft Sans Serif" w:hAnsi="Microsoft Sans Serif" w:cs="Microsoft Sans Serif"/>
          <w:spacing w:val="-31"/>
          <w:sz w:val="18"/>
          <w:szCs w:val="22"/>
          <w:u w:val="single"/>
        </w:rPr>
        <w:t xml:space="preserve"> </w:t>
      </w:r>
      <w:r w:rsidRPr="00C0794F">
        <w:rPr>
          <w:rFonts w:eastAsia="Microsoft Sans Serif" w:hAnsi="Microsoft Sans Serif" w:cs="Microsoft Sans Serif"/>
          <w:i/>
          <w:sz w:val="18"/>
          <w:szCs w:val="22"/>
          <w:u w:val="single"/>
        </w:rPr>
        <w:t>existing building</w:t>
      </w:r>
      <w:r w:rsidRPr="00C0794F">
        <w:rPr>
          <w:rFonts w:ascii="Microsoft Sans Serif" w:eastAsia="Microsoft Sans Serif" w:hAnsi="Microsoft Sans Serif" w:cs="Microsoft Sans Serif"/>
          <w:sz w:val="18"/>
          <w:szCs w:val="22"/>
          <w:u w:val="single"/>
        </w:rPr>
        <w:t>, the new construction and the existing building</w:t>
      </w:r>
      <w:r w:rsidRPr="00C0794F">
        <w:rPr>
          <w:rFonts w:ascii="Microsoft Sans Serif" w:eastAsia="Microsoft Sans Serif" w:hAnsi="Microsoft Sans Serif" w:cs="Microsoft Sans Serif"/>
          <w:spacing w:val="-1"/>
          <w:sz w:val="18"/>
          <w:szCs w:val="22"/>
          <w:u w:val="single"/>
        </w:rPr>
        <w:t xml:space="preserve"> </w:t>
      </w:r>
      <w:r w:rsidRPr="00C0794F">
        <w:rPr>
          <w:rFonts w:ascii="Microsoft Sans Serif" w:eastAsia="Microsoft Sans Serif" w:hAnsi="Microsoft Sans Serif" w:cs="Microsoft Sans Serif"/>
          <w:sz w:val="18"/>
          <w:szCs w:val="22"/>
          <w:u w:val="single"/>
        </w:rPr>
        <w:t>together</w:t>
      </w:r>
      <w:r w:rsidRPr="00C0794F">
        <w:rPr>
          <w:rFonts w:ascii="Microsoft Sans Serif" w:eastAsia="Microsoft Sans Serif" w:hAnsi="Microsoft Sans Serif" w:cs="Microsoft Sans Serif"/>
          <w:spacing w:val="-1"/>
          <w:sz w:val="18"/>
          <w:szCs w:val="22"/>
          <w:u w:val="single"/>
        </w:rPr>
        <w:t xml:space="preserve"> </w:t>
      </w:r>
      <w:r w:rsidRPr="00C0794F">
        <w:rPr>
          <w:rFonts w:ascii="Microsoft Sans Serif" w:eastAsia="Microsoft Sans Serif" w:hAnsi="Microsoft Sans Serif" w:cs="Microsoft Sans Serif"/>
          <w:sz w:val="18"/>
          <w:szCs w:val="22"/>
          <w:u w:val="single"/>
        </w:rPr>
        <w:t>shall</w:t>
      </w:r>
      <w:r w:rsidRPr="00C0794F">
        <w:rPr>
          <w:rFonts w:ascii="Microsoft Sans Serif" w:eastAsia="Microsoft Sans Serif" w:hAnsi="Microsoft Sans Serif" w:cs="Microsoft Sans Serif"/>
          <w:spacing w:val="-1"/>
          <w:sz w:val="18"/>
          <w:szCs w:val="22"/>
          <w:u w:val="single"/>
        </w:rPr>
        <w:t xml:space="preserve"> </w:t>
      </w:r>
      <w:r w:rsidRPr="00C0794F">
        <w:rPr>
          <w:rFonts w:ascii="Microsoft Sans Serif" w:eastAsia="Microsoft Sans Serif" w:hAnsi="Microsoft Sans Serif" w:cs="Microsoft Sans Serif"/>
          <w:sz w:val="18"/>
          <w:szCs w:val="22"/>
          <w:u w:val="single"/>
        </w:rPr>
        <w:t>be</w:t>
      </w:r>
      <w:r w:rsidRPr="00C0794F">
        <w:rPr>
          <w:rFonts w:ascii="Microsoft Sans Serif" w:eastAsia="Microsoft Sans Serif" w:hAnsi="Microsoft Sans Serif" w:cs="Microsoft Sans Serif"/>
          <w:spacing w:val="-1"/>
          <w:sz w:val="18"/>
          <w:szCs w:val="22"/>
          <w:u w:val="single"/>
        </w:rPr>
        <w:t xml:space="preserve"> </w:t>
      </w:r>
      <w:r w:rsidRPr="00C0794F">
        <w:rPr>
          <w:rFonts w:ascii="Microsoft Sans Serif" w:eastAsia="Microsoft Sans Serif" w:hAnsi="Microsoft Sans Serif" w:cs="Microsoft Sans Serif"/>
          <w:sz w:val="18"/>
          <w:szCs w:val="22"/>
          <w:u w:val="single"/>
        </w:rPr>
        <w:t>shown</w:t>
      </w:r>
      <w:r w:rsidRPr="00C0794F">
        <w:rPr>
          <w:rFonts w:ascii="Microsoft Sans Serif" w:eastAsia="Microsoft Sans Serif" w:hAnsi="Microsoft Sans Serif" w:cs="Microsoft Sans Serif"/>
          <w:spacing w:val="-1"/>
          <w:sz w:val="18"/>
          <w:szCs w:val="22"/>
          <w:u w:val="single"/>
        </w:rPr>
        <w:t xml:space="preserve"> </w:t>
      </w:r>
      <w:r w:rsidRPr="00C0794F">
        <w:rPr>
          <w:rFonts w:ascii="Microsoft Sans Serif" w:eastAsia="Microsoft Sans Serif" w:hAnsi="Microsoft Sans Serif" w:cs="Microsoft Sans Serif"/>
          <w:sz w:val="18"/>
          <w:szCs w:val="22"/>
          <w:u w:val="single"/>
        </w:rPr>
        <w:t>to</w:t>
      </w:r>
      <w:r w:rsidRPr="00C0794F">
        <w:rPr>
          <w:rFonts w:ascii="Microsoft Sans Serif" w:eastAsia="Microsoft Sans Serif" w:hAnsi="Microsoft Sans Serif" w:cs="Microsoft Sans Serif"/>
          <w:spacing w:val="-1"/>
          <w:sz w:val="18"/>
          <w:szCs w:val="22"/>
          <w:u w:val="single"/>
        </w:rPr>
        <w:t xml:space="preserve"> </w:t>
      </w:r>
      <w:r w:rsidRPr="00C0794F">
        <w:rPr>
          <w:rFonts w:ascii="Microsoft Sans Serif" w:eastAsia="Microsoft Sans Serif" w:hAnsi="Microsoft Sans Serif" w:cs="Microsoft Sans Serif"/>
          <w:sz w:val="18"/>
          <w:szCs w:val="22"/>
          <w:u w:val="single"/>
        </w:rPr>
        <w:t>comply</w:t>
      </w:r>
      <w:r w:rsidRPr="00C0794F">
        <w:rPr>
          <w:rFonts w:ascii="Microsoft Sans Serif" w:eastAsia="Microsoft Sans Serif" w:hAnsi="Microsoft Sans Serif" w:cs="Microsoft Sans Serif"/>
          <w:spacing w:val="-1"/>
          <w:sz w:val="18"/>
          <w:szCs w:val="22"/>
          <w:u w:val="single"/>
        </w:rPr>
        <w:t xml:space="preserve"> </w:t>
      </w:r>
      <w:r w:rsidRPr="00C0794F">
        <w:rPr>
          <w:rFonts w:ascii="Microsoft Sans Serif" w:eastAsia="Microsoft Sans Serif" w:hAnsi="Microsoft Sans Serif" w:cs="Microsoft Sans Serif"/>
          <w:sz w:val="18"/>
          <w:szCs w:val="22"/>
          <w:u w:val="single"/>
        </w:rPr>
        <w:t>with</w:t>
      </w:r>
      <w:r w:rsidRPr="00C0794F">
        <w:rPr>
          <w:rFonts w:ascii="Microsoft Sans Serif" w:eastAsia="Microsoft Sans Serif" w:hAnsi="Microsoft Sans Serif" w:cs="Microsoft Sans Serif"/>
          <w:spacing w:val="-1"/>
          <w:sz w:val="18"/>
          <w:szCs w:val="22"/>
          <w:u w:val="single"/>
        </w:rPr>
        <w:t xml:space="preserve"> </w:t>
      </w:r>
      <w:r w:rsidRPr="00C0794F">
        <w:rPr>
          <w:rFonts w:ascii="Microsoft Sans Serif" w:eastAsia="Microsoft Sans Serif" w:hAnsi="Microsoft Sans Serif" w:cs="Microsoft Sans Serif"/>
          <w:sz w:val="18"/>
          <w:szCs w:val="22"/>
          <w:u w:val="single"/>
        </w:rPr>
        <w:t>or</w:t>
      </w:r>
      <w:r w:rsidRPr="00C0794F">
        <w:rPr>
          <w:rFonts w:ascii="Microsoft Sans Serif" w:eastAsia="Microsoft Sans Serif" w:hAnsi="Microsoft Sans Serif" w:cs="Microsoft Sans Serif"/>
          <w:spacing w:val="-1"/>
          <w:sz w:val="18"/>
          <w:szCs w:val="22"/>
          <w:u w:val="single"/>
        </w:rPr>
        <w:t xml:space="preserve"> </w:t>
      </w:r>
      <w:r w:rsidRPr="00C0794F">
        <w:rPr>
          <w:rFonts w:ascii="Microsoft Sans Serif" w:eastAsia="Microsoft Sans Serif" w:hAnsi="Microsoft Sans Serif" w:cs="Microsoft Sans Serif"/>
          <w:sz w:val="18"/>
          <w:szCs w:val="22"/>
          <w:u w:val="single"/>
        </w:rPr>
        <w:t>altered</w:t>
      </w:r>
      <w:r w:rsidRPr="00C0794F">
        <w:rPr>
          <w:rFonts w:ascii="Microsoft Sans Serif" w:eastAsia="Microsoft Sans Serif" w:hAnsi="Microsoft Sans Serif" w:cs="Microsoft Sans Serif"/>
          <w:spacing w:val="-1"/>
          <w:sz w:val="18"/>
          <w:szCs w:val="22"/>
          <w:u w:val="single"/>
        </w:rPr>
        <w:t xml:space="preserve"> </w:t>
      </w:r>
      <w:r w:rsidRPr="00C0794F">
        <w:rPr>
          <w:rFonts w:ascii="Microsoft Sans Serif" w:eastAsia="Microsoft Sans Serif" w:hAnsi="Microsoft Sans Serif" w:cs="Microsoft Sans Serif"/>
          <w:sz w:val="18"/>
          <w:szCs w:val="22"/>
          <w:u w:val="single"/>
        </w:rPr>
        <w:t>to</w:t>
      </w:r>
      <w:r w:rsidRPr="00C0794F">
        <w:rPr>
          <w:rFonts w:ascii="Microsoft Sans Serif" w:eastAsia="Microsoft Sans Serif" w:hAnsi="Microsoft Sans Serif" w:cs="Microsoft Sans Serif"/>
          <w:spacing w:val="-1"/>
          <w:sz w:val="18"/>
          <w:szCs w:val="22"/>
          <w:u w:val="single"/>
        </w:rPr>
        <w:t xml:space="preserve"> </w:t>
      </w:r>
      <w:r w:rsidRPr="00C0794F">
        <w:rPr>
          <w:rFonts w:ascii="Microsoft Sans Serif" w:eastAsia="Microsoft Sans Serif" w:hAnsi="Microsoft Sans Serif" w:cs="Microsoft Sans Serif"/>
          <w:sz w:val="18"/>
          <w:szCs w:val="22"/>
          <w:u w:val="single"/>
        </w:rPr>
        <w:t>comply</w:t>
      </w:r>
      <w:r w:rsidRPr="00C0794F">
        <w:rPr>
          <w:rFonts w:ascii="Microsoft Sans Serif" w:eastAsia="Microsoft Sans Serif" w:hAnsi="Microsoft Sans Serif" w:cs="Microsoft Sans Serif"/>
          <w:spacing w:val="-1"/>
          <w:sz w:val="18"/>
          <w:szCs w:val="22"/>
          <w:u w:val="single"/>
        </w:rPr>
        <w:t xml:space="preserve"> </w:t>
      </w:r>
      <w:r w:rsidRPr="00C0794F">
        <w:rPr>
          <w:rFonts w:ascii="Microsoft Sans Serif" w:eastAsia="Microsoft Sans Serif" w:hAnsi="Microsoft Sans Serif" w:cs="Microsoft Sans Serif"/>
          <w:sz w:val="18"/>
          <w:szCs w:val="22"/>
          <w:u w:val="single"/>
        </w:rPr>
        <w:t>with</w:t>
      </w:r>
      <w:r w:rsidRPr="00C0794F">
        <w:rPr>
          <w:rFonts w:ascii="Microsoft Sans Serif" w:eastAsia="Microsoft Sans Serif" w:hAnsi="Microsoft Sans Serif" w:cs="Microsoft Sans Serif"/>
          <w:spacing w:val="-1"/>
          <w:sz w:val="18"/>
          <w:szCs w:val="22"/>
          <w:u w:val="single"/>
        </w:rPr>
        <w:t xml:space="preserve"> </w:t>
      </w:r>
      <w:proofErr w:type="gramStart"/>
      <w:r w:rsidRPr="00C0794F">
        <w:rPr>
          <w:rFonts w:ascii="Microsoft Sans Serif" w:eastAsia="Microsoft Sans Serif" w:hAnsi="Microsoft Sans Serif" w:cs="Microsoft Sans Serif"/>
          <w:sz w:val="18"/>
          <w:szCs w:val="22"/>
          <w:u w:val="single"/>
        </w:rPr>
        <w:t>all</w:t>
      </w:r>
      <w:r w:rsidRPr="00C0794F">
        <w:rPr>
          <w:rFonts w:ascii="Microsoft Sans Serif" w:eastAsia="Microsoft Sans Serif" w:hAnsi="Microsoft Sans Serif" w:cs="Microsoft Sans Serif"/>
          <w:spacing w:val="-1"/>
          <w:sz w:val="18"/>
          <w:szCs w:val="22"/>
          <w:u w:val="single"/>
        </w:rPr>
        <w:t xml:space="preserve"> </w:t>
      </w:r>
      <w:r w:rsidRPr="00C0794F">
        <w:rPr>
          <w:rFonts w:ascii="Microsoft Sans Serif" w:eastAsia="Microsoft Sans Serif" w:hAnsi="Microsoft Sans Serif" w:cs="Microsoft Sans Serif"/>
          <w:sz w:val="18"/>
          <w:szCs w:val="22"/>
          <w:u w:val="single"/>
        </w:rPr>
        <w:t>of</w:t>
      </w:r>
      <w:proofErr w:type="gramEnd"/>
      <w:r w:rsidRPr="00C0794F">
        <w:rPr>
          <w:rFonts w:ascii="Microsoft Sans Serif" w:eastAsia="Microsoft Sans Serif" w:hAnsi="Microsoft Sans Serif" w:cs="Microsoft Sans Serif"/>
          <w:spacing w:val="-1"/>
          <w:sz w:val="18"/>
          <w:szCs w:val="22"/>
          <w:u w:val="single"/>
        </w:rPr>
        <w:t xml:space="preserve"> </w:t>
      </w:r>
      <w:r w:rsidRPr="00C0794F">
        <w:rPr>
          <w:rFonts w:ascii="Microsoft Sans Serif" w:eastAsia="Microsoft Sans Serif" w:hAnsi="Microsoft Sans Serif" w:cs="Microsoft Sans Serif"/>
          <w:sz w:val="18"/>
          <w:szCs w:val="22"/>
          <w:u w:val="single"/>
        </w:rPr>
        <w:t>the</w:t>
      </w:r>
      <w:r w:rsidRPr="00C0794F">
        <w:rPr>
          <w:rFonts w:ascii="Microsoft Sans Serif" w:eastAsia="Microsoft Sans Serif" w:hAnsi="Microsoft Sans Serif" w:cs="Microsoft Sans Serif"/>
          <w:spacing w:val="-1"/>
          <w:sz w:val="18"/>
          <w:szCs w:val="22"/>
          <w:u w:val="single"/>
        </w:rPr>
        <w:t xml:space="preserve"> </w:t>
      </w:r>
      <w:r w:rsidRPr="00C0794F">
        <w:rPr>
          <w:rFonts w:ascii="Microsoft Sans Serif" w:eastAsia="Microsoft Sans Serif" w:hAnsi="Microsoft Sans Serif" w:cs="Microsoft Sans Serif"/>
          <w:sz w:val="18"/>
          <w:szCs w:val="22"/>
          <w:u w:val="single"/>
        </w:rPr>
        <w:t>structural requirements</w:t>
      </w:r>
      <w:r w:rsidRPr="00C0794F">
        <w:rPr>
          <w:rFonts w:ascii="Microsoft Sans Serif" w:eastAsia="Microsoft Sans Serif" w:hAnsi="Microsoft Sans Serif" w:cs="Microsoft Sans Serif"/>
          <w:spacing w:val="-1"/>
          <w:sz w:val="18"/>
          <w:szCs w:val="22"/>
          <w:u w:val="single"/>
        </w:rPr>
        <w:t xml:space="preserve"> </w:t>
      </w:r>
      <w:r w:rsidRPr="00C0794F">
        <w:rPr>
          <w:rFonts w:ascii="Microsoft Sans Serif" w:eastAsia="Microsoft Sans Serif" w:hAnsi="Microsoft Sans Serif" w:cs="Microsoft Sans Serif"/>
          <w:sz w:val="18"/>
          <w:szCs w:val="22"/>
          <w:u w:val="single"/>
        </w:rPr>
        <w:t>of</w:t>
      </w:r>
      <w:r w:rsidRPr="00C0794F">
        <w:rPr>
          <w:rFonts w:ascii="Microsoft Sans Serif" w:eastAsia="Microsoft Sans Serif" w:hAnsi="Microsoft Sans Serif" w:cs="Microsoft Sans Serif"/>
          <w:spacing w:val="-1"/>
          <w:sz w:val="18"/>
          <w:szCs w:val="22"/>
          <w:u w:val="single"/>
        </w:rPr>
        <w:t xml:space="preserve"> </w:t>
      </w:r>
      <w:r w:rsidRPr="00C0794F">
        <w:rPr>
          <w:rFonts w:ascii="Microsoft Sans Serif" w:eastAsia="Microsoft Sans Serif" w:hAnsi="Microsoft Sans Serif" w:cs="Microsoft Sans Serif"/>
          <w:sz w:val="18"/>
          <w:szCs w:val="22"/>
          <w:u w:val="single"/>
        </w:rPr>
        <w:t>this</w:t>
      </w:r>
      <w:r w:rsidRPr="00C0794F">
        <w:rPr>
          <w:rFonts w:ascii="Microsoft Sans Serif" w:eastAsia="Microsoft Sans Serif" w:hAnsi="Microsoft Sans Serif" w:cs="Microsoft Sans Serif"/>
          <w:spacing w:val="-1"/>
          <w:sz w:val="18"/>
          <w:szCs w:val="22"/>
          <w:u w:val="single"/>
        </w:rPr>
        <w:t xml:space="preserve"> </w:t>
      </w:r>
      <w:r w:rsidRPr="00C0794F">
        <w:rPr>
          <w:rFonts w:ascii="Microsoft Sans Serif" w:eastAsia="Microsoft Sans Serif" w:hAnsi="Microsoft Sans Serif" w:cs="Microsoft Sans Serif"/>
          <w:sz w:val="18"/>
          <w:szCs w:val="22"/>
          <w:u w:val="single"/>
        </w:rPr>
        <w:t>code</w:t>
      </w:r>
      <w:r w:rsidRPr="00C0794F">
        <w:rPr>
          <w:rFonts w:ascii="Microsoft Sans Serif" w:eastAsia="Microsoft Sans Serif" w:hAnsi="Microsoft Sans Serif" w:cs="Microsoft Sans Serif"/>
          <w:spacing w:val="-1"/>
          <w:sz w:val="18"/>
          <w:szCs w:val="22"/>
          <w:u w:val="single"/>
        </w:rPr>
        <w:t xml:space="preserve"> </w:t>
      </w:r>
      <w:r w:rsidRPr="00C0794F">
        <w:rPr>
          <w:rFonts w:ascii="Microsoft Sans Serif" w:eastAsia="Microsoft Sans Serif" w:hAnsi="Microsoft Sans Serif" w:cs="Microsoft Sans Serif"/>
          <w:sz w:val="18"/>
          <w:szCs w:val="22"/>
          <w:u w:val="single"/>
        </w:rPr>
        <w:t>for</w:t>
      </w:r>
      <w:r w:rsidRPr="00C0794F">
        <w:rPr>
          <w:rFonts w:ascii="Microsoft Sans Serif" w:eastAsia="Microsoft Sans Serif" w:hAnsi="Microsoft Sans Serif" w:cs="Microsoft Sans Serif"/>
          <w:spacing w:val="-1"/>
          <w:sz w:val="18"/>
          <w:szCs w:val="22"/>
          <w:u w:val="single"/>
        </w:rPr>
        <w:t xml:space="preserve"> </w:t>
      </w:r>
      <w:r w:rsidRPr="00C0794F">
        <w:rPr>
          <w:rFonts w:ascii="Microsoft Sans Serif" w:eastAsia="Microsoft Sans Serif" w:hAnsi="Microsoft Sans Serif" w:cs="Microsoft Sans Serif"/>
          <w:sz w:val="18"/>
          <w:szCs w:val="22"/>
          <w:u w:val="single"/>
        </w:rPr>
        <w:t xml:space="preserve">new </w:t>
      </w:r>
      <w:r w:rsidRPr="00C0794F">
        <w:rPr>
          <w:rFonts w:ascii="Microsoft Sans Serif" w:eastAsia="Microsoft Sans Serif" w:hAnsi="Microsoft Sans Serif" w:cs="Microsoft Sans Serif"/>
          <w:spacing w:val="-2"/>
          <w:sz w:val="18"/>
          <w:szCs w:val="22"/>
          <w:u w:val="single"/>
        </w:rPr>
        <w:t>construction.</w:t>
      </w:r>
    </w:p>
    <w:p w14:paraId="505ECC54" w14:textId="77777777" w:rsidR="00D02A16" w:rsidRPr="00C0794F" w:rsidRDefault="00D02A16" w:rsidP="00D02A16">
      <w:pPr>
        <w:widowControl w:val="0"/>
        <w:autoSpaceDE w:val="0"/>
        <w:autoSpaceDN w:val="0"/>
        <w:spacing w:before="41" w:line="316" w:lineRule="auto"/>
        <w:ind w:left="460"/>
        <w:rPr>
          <w:rFonts w:ascii="Microsoft Sans Serif" w:eastAsia="Microsoft Sans Serif" w:hAnsi="Microsoft Sans Serif" w:cs="Microsoft Sans Serif"/>
          <w:sz w:val="18"/>
          <w:szCs w:val="18"/>
          <w:u w:val="single"/>
        </w:rPr>
      </w:pPr>
      <w:r w:rsidRPr="00C0794F">
        <w:rPr>
          <w:rFonts w:eastAsia="Microsoft Sans Serif" w:hAnsi="Microsoft Sans Serif" w:cs="Microsoft Sans Serif"/>
          <w:b/>
          <w:sz w:val="18"/>
          <w:szCs w:val="18"/>
          <w:u w:val="single"/>
        </w:rPr>
        <w:t>Exception</w:t>
      </w:r>
      <w:r w:rsidRPr="00C0794F">
        <w:rPr>
          <w:rFonts w:ascii="Microsoft Sans Serif" w:eastAsia="Microsoft Sans Serif" w:hAnsi="Microsoft Sans Serif" w:cs="Microsoft Sans Serif"/>
          <w:sz w:val="18"/>
          <w:szCs w:val="18"/>
          <w:u w:val="single"/>
        </w:rPr>
        <w:t>:</w:t>
      </w:r>
      <w:r w:rsidRPr="00C0794F">
        <w:rPr>
          <w:rFonts w:ascii="Microsoft Sans Serif" w:eastAsia="Microsoft Sans Serif" w:hAnsi="Microsoft Sans Serif" w:cs="Microsoft Sans Serif"/>
          <w:spacing w:val="-2"/>
          <w:sz w:val="18"/>
          <w:szCs w:val="18"/>
          <w:u w:val="single"/>
        </w:rPr>
        <w:t xml:space="preserve"> </w:t>
      </w:r>
      <w:r w:rsidRPr="00C0794F">
        <w:rPr>
          <w:rFonts w:ascii="Microsoft Sans Serif" w:eastAsia="Microsoft Sans Serif" w:hAnsi="Microsoft Sans Serif" w:cs="Microsoft Sans Serif"/>
          <w:sz w:val="18"/>
          <w:szCs w:val="18"/>
          <w:u w:val="single"/>
        </w:rPr>
        <w:t>Where</w:t>
      </w:r>
      <w:r w:rsidRPr="00C0794F">
        <w:rPr>
          <w:rFonts w:ascii="Microsoft Sans Serif" w:eastAsia="Microsoft Sans Serif" w:hAnsi="Microsoft Sans Serif" w:cs="Microsoft Sans Serif"/>
          <w:spacing w:val="-2"/>
          <w:sz w:val="18"/>
          <w:szCs w:val="18"/>
          <w:u w:val="single"/>
        </w:rPr>
        <w:t xml:space="preserve"> </w:t>
      </w:r>
      <w:r w:rsidRPr="00C0794F">
        <w:rPr>
          <w:rFonts w:ascii="Microsoft Sans Serif" w:eastAsia="Microsoft Sans Serif" w:hAnsi="Microsoft Sans Serif" w:cs="Microsoft Sans Serif"/>
          <w:sz w:val="18"/>
          <w:szCs w:val="18"/>
          <w:u w:val="single"/>
        </w:rPr>
        <w:t>the</w:t>
      </w:r>
      <w:r w:rsidRPr="00C0794F">
        <w:rPr>
          <w:rFonts w:ascii="Microsoft Sans Serif" w:eastAsia="Microsoft Sans Serif" w:hAnsi="Microsoft Sans Serif" w:cs="Microsoft Sans Serif"/>
          <w:spacing w:val="-2"/>
          <w:sz w:val="18"/>
          <w:szCs w:val="18"/>
          <w:u w:val="single"/>
        </w:rPr>
        <w:t xml:space="preserve"> </w:t>
      </w:r>
      <w:r w:rsidRPr="00C0794F">
        <w:rPr>
          <w:rFonts w:ascii="Microsoft Sans Serif" w:eastAsia="Microsoft Sans Serif" w:hAnsi="Microsoft Sans Serif" w:cs="Microsoft Sans Serif"/>
          <w:sz w:val="18"/>
          <w:szCs w:val="18"/>
          <w:u w:val="single"/>
        </w:rPr>
        <w:t>new</w:t>
      </w:r>
      <w:r w:rsidRPr="00C0794F">
        <w:rPr>
          <w:rFonts w:ascii="Microsoft Sans Serif" w:eastAsia="Microsoft Sans Serif" w:hAnsi="Microsoft Sans Serif" w:cs="Microsoft Sans Serif"/>
          <w:spacing w:val="-2"/>
          <w:sz w:val="18"/>
          <w:szCs w:val="18"/>
          <w:u w:val="single"/>
        </w:rPr>
        <w:t xml:space="preserve"> </w:t>
      </w:r>
      <w:r w:rsidRPr="00C0794F">
        <w:rPr>
          <w:rFonts w:ascii="Microsoft Sans Serif" w:eastAsia="Microsoft Sans Serif" w:hAnsi="Microsoft Sans Serif" w:cs="Microsoft Sans Serif"/>
          <w:sz w:val="18"/>
          <w:szCs w:val="18"/>
          <w:u w:val="single"/>
        </w:rPr>
        <w:t>structure</w:t>
      </w:r>
      <w:r w:rsidRPr="00C0794F">
        <w:rPr>
          <w:rFonts w:ascii="Microsoft Sans Serif" w:eastAsia="Microsoft Sans Serif" w:hAnsi="Microsoft Sans Serif" w:cs="Microsoft Sans Serif"/>
          <w:spacing w:val="-2"/>
          <w:sz w:val="18"/>
          <w:szCs w:val="18"/>
          <w:u w:val="single"/>
        </w:rPr>
        <w:t xml:space="preserve"> </w:t>
      </w:r>
      <w:r w:rsidRPr="00C0794F">
        <w:rPr>
          <w:rFonts w:ascii="Microsoft Sans Serif" w:eastAsia="Microsoft Sans Serif" w:hAnsi="Microsoft Sans Serif" w:cs="Microsoft Sans Serif"/>
          <w:sz w:val="18"/>
          <w:szCs w:val="18"/>
          <w:u w:val="single"/>
        </w:rPr>
        <w:t>and</w:t>
      </w:r>
      <w:r w:rsidRPr="00C0794F">
        <w:rPr>
          <w:rFonts w:ascii="Microsoft Sans Serif" w:eastAsia="Microsoft Sans Serif" w:hAnsi="Microsoft Sans Serif" w:cs="Microsoft Sans Serif"/>
          <w:spacing w:val="-2"/>
          <w:sz w:val="18"/>
          <w:szCs w:val="18"/>
          <w:u w:val="single"/>
        </w:rPr>
        <w:t xml:space="preserve"> </w:t>
      </w:r>
      <w:r w:rsidRPr="00C0794F">
        <w:rPr>
          <w:rFonts w:ascii="Microsoft Sans Serif" w:eastAsia="Microsoft Sans Serif" w:hAnsi="Microsoft Sans Serif" w:cs="Microsoft Sans Serif"/>
          <w:sz w:val="18"/>
          <w:szCs w:val="18"/>
          <w:u w:val="single"/>
        </w:rPr>
        <w:t>the</w:t>
      </w:r>
      <w:r w:rsidRPr="00C0794F">
        <w:rPr>
          <w:rFonts w:ascii="Microsoft Sans Serif" w:eastAsia="Microsoft Sans Serif" w:hAnsi="Microsoft Sans Serif" w:cs="Microsoft Sans Serif"/>
          <w:spacing w:val="-2"/>
          <w:sz w:val="18"/>
          <w:szCs w:val="18"/>
          <w:u w:val="single"/>
        </w:rPr>
        <w:t xml:space="preserve"> </w:t>
      </w:r>
      <w:r w:rsidRPr="00C0794F">
        <w:rPr>
          <w:rFonts w:ascii="Microsoft Sans Serif" w:eastAsia="Microsoft Sans Serif" w:hAnsi="Microsoft Sans Serif" w:cs="Microsoft Sans Serif"/>
          <w:sz w:val="18"/>
          <w:szCs w:val="18"/>
          <w:u w:val="single"/>
        </w:rPr>
        <w:t>existing</w:t>
      </w:r>
      <w:r w:rsidRPr="00C0794F">
        <w:rPr>
          <w:rFonts w:ascii="Microsoft Sans Serif" w:eastAsia="Microsoft Sans Serif" w:hAnsi="Microsoft Sans Serif" w:cs="Microsoft Sans Serif"/>
          <w:spacing w:val="-2"/>
          <w:sz w:val="18"/>
          <w:szCs w:val="18"/>
          <w:u w:val="single"/>
        </w:rPr>
        <w:t xml:space="preserve"> </w:t>
      </w:r>
      <w:r w:rsidRPr="00C0794F">
        <w:rPr>
          <w:rFonts w:ascii="Microsoft Sans Serif" w:eastAsia="Microsoft Sans Serif" w:hAnsi="Microsoft Sans Serif" w:cs="Microsoft Sans Serif"/>
          <w:sz w:val="18"/>
          <w:szCs w:val="18"/>
          <w:u w:val="single"/>
        </w:rPr>
        <w:t>structure</w:t>
      </w:r>
      <w:r w:rsidRPr="00C0794F">
        <w:rPr>
          <w:rFonts w:ascii="Microsoft Sans Serif" w:eastAsia="Microsoft Sans Serif" w:hAnsi="Microsoft Sans Serif" w:cs="Microsoft Sans Serif"/>
          <w:spacing w:val="-2"/>
          <w:sz w:val="18"/>
          <w:szCs w:val="18"/>
          <w:u w:val="single"/>
        </w:rPr>
        <w:t xml:space="preserve"> </w:t>
      </w:r>
      <w:r w:rsidRPr="00C0794F">
        <w:rPr>
          <w:rFonts w:ascii="Microsoft Sans Serif" w:eastAsia="Microsoft Sans Serif" w:hAnsi="Microsoft Sans Serif" w:cs="Microsoft Sans Serif"/>
          <w:sz w:val="18"/>
          <w:szCs w:val="18"/>
          <w:u w:val="single"/>
        </w:rPr>
        <w:t>together</w:t>
      </w:r>
      <w:r w:rsidRPr="00C0794F">
        <w:rPr>
          <w:rFonts w:ascii="Microsoft Sans Serif" w:eastAsia="Microsoft Sans Serif" w:hAnsi="Microsoft Sans Serif" w:cs="Microsoft Sans Serif"/>
          <w:spacing w:val="-2"/>
          <w:sz w:val="18"/>
          <w:szCs w:val="18"/>
          <w:u w:val="single"/>
        </w:rPr>
        <w:t xml:space="preserve"> </w:t>
      </w:r>
      <w:r w:rsidRPr="00C0794F">
        <w:rPr>
          <w:rFonts w:ascii="Microsoft Sans Serif" w:eastAsia="Microsoft Sans Serif" w:hAnsi="Microsoft Sans Serif" w:cs="Microsoft Sans Serif"/>
          <w:sz w:val="18"/>
          <w:szCs w:val="18"/>
          <w:u w:val="single"/>
        </w:rPr>
        <w:t>are</w:t>
      </w:r>
      <w:r w:rsidRPr="00C0794F">
        <w:rPr>
          <w:rFonts w:ascii="Microsoft Sans Serif" w:eastAsia="Microsoft Sans Serif" w:hAnsi="Microsoft Sans Serif" w:cs="Microsoft Sans Serif"/>
          <w:spacing w:val="-2"/>
          <w:sz w:val="18"/>
          <w:szCs w:val="18"/>
          <w:u w:val="single"/>
        </w:rPr>
        <w:t xml:space="preserve"> </w:t>
      </w:r>
      <w:r w:rsidRPr="00C0794F">
        <w:rPr>
          <w:rFonts w:ascii="Microsoft Sans Serif" w:eastAsia="Microsoft Sans Serif" w:hAnsi="Microsoft Sans Serif" w:cs="Microsoft Sans Serif"/>
          <w:sz w:val="18"/>
          <w:szCs w:val="18"/>
          <w:u w:val="single"/>
        </w:rPr>
        <w:t>evaluated</w:t>
      </w:r>
      <w:r w:rsidRPr="00C0794F">
        <w:rPr>
          <w:rFonts w:ascii="Microsoft Sans Serif" w:eastAsia="Microsoft Sans Serif" w:hAnsi="Microsoft Sans Serif" w:cs="Microsoft Sans Serif"/>
          <w:spacing w:val="-2"/>
          <w:sz w:val="18"/>
          <w:szCs w:val="18"/>
          <w:u w:val="single"/>
        </w:rPr>
        <w:t xml:space="preserve"> </w:t>
      </w:r>
      <w:r w:rsidRPr="00C0794F">
        <w:rPr>
          <w:rFonts w:ascii="Microsoft Sans Serif" w:eastAsia="Microsoft Sans Serif" w:hAnsi="Microsoft Sans Serif" w:cs="Microsoft Sans Serif"/>
          <w:sz w:val="18"/>
          <w:szCs w:val="18"/>
          <w:u w:val="single"/>
        </w:rPr>
        <w:t>in</w:t>
      </w:r>
      <w:r w:rsidRPr="00C0794F">
        <w:rPr>
          <w:rFonts w:ascii="Microsoft Sans Serif" w:eastAsia="Microsoft Sans Serif" w:hAnsi="Microsoft Sans Serif" w:cs="Microsoft Sans Serif"/>
          <w:spacing w:val="-2"/>
          <w:sz w:val="18"/>
          <w:szCs w:val="18"/>
          <w:u w:val="single"/>
        </w:rPr>
        <w:t xml:space="preserve"> </w:t>
      </w:r>
      <w:r w:rsidRPr="00C0794F">
        <w:rPr>
          <w:rFonts w:ascii="Microsoft Sans Serif" w:eastAsia="Microsoft Sans Serif" w:hAnsi="Microsoft Sans Serif" w:cs="Microsoft Sans Serif"/>
          <w:sz w:val="18"/>
          <w:szCs w:val="18"/>
          <w:u w:val="single"/>
        </w:rPr>
        <w:t>accordance</w:t>
      </w:r>
      <w:r w:rsidRPr="00C0794F">
        <w:rPr>
          <w:rFonts w:ascii="Microsoft Sans Serif" w:eastAsia="Microsoft Sans Serif" w:hAnsi="Microsoft Sans Serif" w:cs="Microsoft Sans Serif"/>
          <w:spacing w:val="-2"/>
          <w:sz w:val="18"/>
          <w:szCs w:val="18"/>
          <w:u w:val="single"/>
        </w:rPr>
        <w:t xml:space="preserve"> </w:t>
      </w:r>
      <w:r w:rsidRPr="00C0794F">
        <w:rPr>
          <w:rFonts w:ascii="Microsoft Sans Serif" w:eastAsia="Microsoft Sans Serif" w:hAnsi="Microsoft Sans Serif" w:cs="Microsoft Sans Serif"/>
          <w:sz w:val="18"/>
          <w:szCs w:val="18"/>
          <w:u w:val="single"/>
        </w:rPr>
        <w:t>with</w:t>
      </w:r>
      <w:r w:rsidRPr="00C0794F">
        <w:rPr>
          <w:rFonts w:ascii="Microsoft Sans Serif" w:eastAsia="Microsoft Sans Serif" w:hAnsi="Microsoft Sans Serif" w:cs="Microsoft Sans Serif"/>
          <w:spacing w:val="-2"/>
          <w:sz w:val="18"/>
          <w:szCs w:val="18"/>
          <w:u w:val="single"/>
        </w:rPr>
        <w:t xml:space="preserve"> </w:t>
      </w:r>
      <w:r w:rsidRPr="00C0794F">
        <w:rPr>
          <w:rFonts w:ascii="Microsoft Sans Serif" w:eastAsia="Microsoft Sans Serif" w:hAnsi="Microsoft Sans Serif" w:cs="Microsoft Sans Serif"/>
          <w:sz w:val="18"/>
          <w:szCs w:val="18"/>
          <w:u w:val="single"/>
        </w:rPr>
        <w:t>accepted</w:t>
      </w:r>
      <w:r w:rsidRPr="00C0794F">
        <w:rPr>
          <w:rFonts w:ascii="Microsoft Sans Serif" w:eastAsia="Microsoft Sans Serif" w:hAnsi="Microsoft Sans Serif" w:cs="Microsoft Sans Serif"/>
          <w:spacing w:val="-2"/>
          <w:sz w:val="18"/>
          <w:szCs w:val="18"/>
          <w:u w:val="single"/>
        </w:rPr>
        <w:t xml:space="preserve"> </w:t>
      </w:r>
      <w:r w:rsidRPr="00C0794F">
        <w:rPr>
          <w:rFonts w:ascii="Microsoft Sans Serif" w:eastAsia="Microsoft Sans Serif" w:hAnsi="Microsoft Sans Serif" w:cs="Microsoft Sans Serif"/>
          <w:sz w:val="18"/>
          <w:szCs w:val="18"/>
          <w:u w:val="single"/>
        </w:rPr>
        <w:t>engineering</w:t>
      </w:r>
      <w:r w:rsidRPr="00C0794F">
        <w:rPr>
          <w:rFonts w:ascii="Microsoft Sans Serif" w:eastAsia="Microsoft Sans Serif" w:hAnsi="Microsoft Sans Serif" w:cs="Microsoft Sans Serif"/>
          <w:spacing w:val="-2"/>
          <w:sz w:val="18"/>
          <w:szCs w:val="18"/>
          <w:u w:val="single"/>
        </w:rPr>
        <w:t xml:space="preserve"> </w:t>
      </w:r>
      <w:r w:rsidRPr="00C0794F">
        <w:rPr>
          <w:rFonts w:ascii="Microsoft Sans Serif" w:eastAsia="Microsoft Sans Serif" w:hAnsi="Microsoft Sans Serif" w:cs="Microsoft Sans Serif"/>
          <w:sz w:val="18"/>
          <w:szCs w:val="18"/>
          <w:u w:val="single"/>
        </w:rPr>
        <w:t xml:space="preserve">practice and are shown to be sufficient to support the combined loads from the new structure and existing structure, no structural alterations are </w:t>
      </w:r>
      <w:r w:rsidRPr="00C0794F">
        <w:rPr>
          <w:rFonts w:ascii="Microsoft Sans Serif" w:eastAsia="Microsoft Sans Serif" w:hAnsi="Microsoft Sans Serif" w:cs="Microsoft Sans Serif"/>
          <w:spacing w:val="-2"/>
          <w:sz w:val="18"/>
          <w:szCs w:val="18"/>
          <w:u w:val="single"/>
        </w:rPr>
        <w:t>required.</w:t>
      </w:r>
    </w:p>
    <w:p w14:paraId="5FD18F33" w14:textId="77777777" w:rsidR="00D02A16" w:rsidRDefault="00D02A16" w:rsidP="00D02A16">
      <w:pPr>
        <w:rPr>
          <w:rFonts w:cs="Arial"/>
          <w:bCs/>
          <w:color w:val="FF0000"/>
          <w:shd w:val="clear" w:color="auto" w:fill="FFFFFF"/>
        </w:rPr>
      </w:pPr>
    </w:p>
    <w:p w14:paraId="056F8BD2" w14:textId="77777777" w:rsidR="00D02A16" w:rsidRPr="00DB0B2E" w:rsidRDefault="00D02A16" w:rsidP="00D02A16">
      <w:pPr>
        <w:rPr>
          <w:rFonts w:cs="Arial"/>
          <w:bCs/>
          <w:color w:val="FF0000"/>
          <w:u w:val="single"/>
          <w:shd w:val="clear" w:color="auto" w:fill="FFFFFF"/>
        </w:rPr>
      </w:pPr>
      <w:r w:rsidRPr="00DB0B2E">
        <w:rPr>
          <w:rFonts w:cs="Arial"/>
          <w:bCs/>
          <w:color w:val="FF0000"/>
          <w:u w:val="single"/>
          <w:shd w:val="clear" w:color="auto" w:fill="FFFFFF"/>
        </w:rPr>
        <w:t>(F11489) (RB163-22 AMPC1)</w:t>
      </w:r>
    </w:p>
    <w:p w14:paraId="29DB9DFE" w14:textId="77777777" w:rsidR="00D02A16" w:rsidRDefault="00D02A16" w:rsidP="00B00B05">
      <w:pPr>
        <w:widowControl w:val="0"/>
        <w:tabs>
          <w:tab w:val="left" w:pos="1075"/>
        </w:tabs>
        <w:autoSpaceDE w:val="0"/>
        <w:autoSpaceDN w:val="0"/>
        <w:spacing w:before="46" w:line="316" w:lineRule="auto"/>
        <w:ind w:right="282"/>
        <w:rPr>
          <w:b/>
          <w:bCs/>
          <w:color w:val="00B0F0"/>
        </w:rPr>
      </w:pPr>
    </w:p>
    <w:p w14:paraId="43A1EF66" w14:textId="77777777" w:rsidR="00D02A16" w:rsidRDefault="00D02A16" w:rsidP="00B00B05">
      <w:pPr>
        <w:widowControl w:val="0"/>
        <w:tabs>
          <w:tab w:val="left" w:pos="1075"/>
        </w:tabs>
        <w:autoSpaceDE w:val="0"/>
        <w:autoSpaceDN w:val="0"/>
        <w:spacing w:before="46" w:line="316" w:lineRule="auto"/>
        <w:ind w:right="282"/>
        <w:rPr>
          <w:b/>
          <w:bCs/>
          <w:color w:val="00B0F0"/>
        </w:rPr>
      </w:pPr>
    </w:p>
    <w:p w14:paraId="4E8FC7AF" w14:textId="71903082" w:rsidR="00642673" w:rsidRPr="00642673" w:rsidRDefault="00642673" w:rsidP="00B00B05">
      <w:pPr>
        <w:widowControl w:val="0"/>
        <w:tabs>
          <w:tab w:val="left" w:pos="1075"/>
        </w:tabs>
        <w:autoSpaceDE w:val="0"/>
        <w:autoSpaceDN w:val="0"/>
        <w:spacing w:before="46" w:line="316" w:lineRule="auto"/>
        <w:ind w:right="282"/>
        <w:rPr>
          <w:rFonts w:eastAsia="Microsoft Sans Serif" w:cs="Arial"/>
          <w:b/>
          <w:bCs/>
          <w:color w:val="00B0F0"/>
          <w:sz w:val="36"/>
          <w:szCs w:val="36"/>
        </w:rPr>
      </w:pPr>
      <w:r w:rsidRPr="00642673">
        <w:rPr>
          <w:b/>
          <w:bCs/>
          <w:color w:val="00B0F0"/>
        </w:rPr>
        <w:t>APPENDIX R LIGHT STRAW-CLAY CONSTRUCTION</w:t>
      </w:r>
    </w:p>
    <w:p w14:paraId="3D0D6C53" w14:textId="77777777" w:rsidR="007841DE" w:rsidRDefault="007841DE" w:rsidP="007841DE">
      <w:pPr>
        <w:pStyle w:val="BodyText"/>
        <w:ind w:left="0"/>
        <w:rPr>
          <w:b/>
          <w:u w:val="single"/>
        </w:rPr>
      </w:pPr>
    </w:p>
    <w:p w14:paraId="21BB85E6" w14:textId="43C37933" w:rsidR="00195D1E" w:rsidRPr="007841DE" w:rsidRDefault="00195D1E" w:rsidP="007841DE">
      <w:pPr>
        <w:pStyle w:val="BodyText"/>
        <w:ind w:left="0"/>
        <w:rPr>
          <w:u w:val="single"/>
        </w:rPr>
      </w:pPr>
      <w:r w:rsidRPr="007841DE">
        <w:rPr>
          <w:b/>
          <w:u w:val="single"/>
        </w:rPr>
        <w:t xml:space="preserve">AR101.2 Flood hazard areas. </w:t>
      </w:r>
      <w:r w:rsidRPr="007841DE">
        <w:rPr>
          <w:u w:val="single"/>
        </w:rPr>
        <w:t>In flood hazard areas established in Table R301.2,</w:t>
      </w:r>
      <w:r w:rsidRPr="007841DE">
        <w:rPr>
          <w:spacing w:val="-33"/>
          <w:u w:val="single"/>
        </w:rPr>
        <w:t xml:space="preserve"> </w:t>
      </w:r>
      <w:r w:rsidRPr="007841DE">
        <w:rPr>
          <w:u w:val="single"/>
        </w:rPr>
        <w:t>buildings using</w:t>
      </w:r>
      <w:r w:rsidRPr="007841DE">
        <w:rPr>
          <w:spacing w:val="-7"/>
          <w:u w:val="single"/>
        </w:rPr>
        <w:t xml:space="preserve"> </w:t>
      </w:r>
      <w:r w:rsidRPr="007841DE">
        <w:rPr>
          <w:u w:val="single"/>
        </w:rPr>
        <w:t>light straw-clay infill shall</w:t>
      </w:r>
      <w:r w:rsidRPr="007841DE">
        <w:rPr>
          <w:spacing w:val="-4"/>
          <w:u w:val="single"/>
        </w:rPr>
        <w:t xml:space="preserve"> </w:t>
      </w:r>
      <w:r w:rsidRPr="007841DE">
        <w:rPr>
          <w:u w:val="single"/>
        </w:rPr>
        <w:t>meet</w:t>
      </w:r>
      <w:r w:rsidRPr="007841DE">
        <w:rPr>
          <w:spacing w:val="-2"/>
          <w:u w:val="single"/>
        </w:rPr>
        <w:t xml:space="preserve"> </w:t>
      </w:r>
      <w:r w:rsidRPr="007841DE">
        <w:rPr>
          <w:u w:val="single"/>
        </w:rPr>
        <w:t>the</w:t>
      </w:r>
      <w:r w:rsidRPr="007841DE">
        <w:rPr>
          <w:spacing w:val="-2"/>
          <w:u w:val="single"/>
        </w:rPr>
        <w:t xml:space="preserve"> </w:t>
      </w:r>
      <w:r w:rsidRPr="007841DE">
        <w:rPr>
          <w:u w:val="single"/>
        </w:rPr>
        <w:t>requirements</w:t>
      </w:r>
      <w:r w:rsidRPr="007841DE">
        <w:rPr>
          <w:spacing w:val="-2"/>
          <w:u w:val="single"/>
        </w:rPr>
        <w:t xml:space="preserve"> </w:t>
      </w:r>
      <w:r w:rsidRPr="007841DE">
        <w:rPr>
          <w:u w:val="single"/>
        </w:rPr>
        <w:t>of</w:t>
      </w:r>
      <w:r w:rsidRPr="007841DE">
        <w:rPr>
          <w:spacing w:val="-2"/>
          <w:u w:val="single"/>
        </w:rPr>
        <w:t xml:space="preserve"> </w:t>
      </w:r>
      <w:r w:rsidRPr="007841DE">
        <w:rPr>
          <w:u w:val="single"/>
        </w:rPr>
        <w:t>Section</w:t>
      </w:r>
      <w:r w:rsidRPr="007841DE">
        <w:rPr>
          <w:spacing w:val="-2"/>
          <w:u w:val="single"/>
        </w:rPr>
        <w:t xml:space="preserve"> </w:t>
      </w:r>
      <w:r w:rsidRPr="007841DE">
        <w:rPr>
          <w:u w:val="single"/>
        </w:rPr>
        <w:t>R322.</w:t>
      </w:r>
    </w:p>
    <w:p w14:paraId="320C9DD3" w14:textId="77777777" w:rsidR="00195D1E" w:rsidRDefault="00195D1E" w:rsidP="00195D1E">
      <w:pPr>
        <w:pStyle w:val="BodyText"/>
        <w:rPr>
          <w:lang w:val="en"/>
        </w:rPr>
      </w:pPr>
    </w:p>
    <w:p w14:paraId="290F7641" w14:textId="77777777" w:rsidR="00195D1E" w:rsidRPr="00E22DF6" w:rsidRDefault="00195D1E" w:rsidP="00195D1E">
      <w:pPr>
        <w:autoSpaceDE w:val="0"/>
        <w:autoSpaceDN w:val="0"/>
        <w:adjustRightInd w:val="0"/>
        <w:rPr>
          <w:rFonts w:cs="Arial"/>
          <w:bCs/>
          <w:color w:val="FF0000"/>
          <w:u w:val="single"/>
        </w:rPr>
      </w:pPr>
      <w:r w:rsidRPr="00E22DF6">
        <w:rPr>
          <w:rFonts w:cs="Arial"/>
          <w:bCs/>
          <w:color w:val="FF0000"/>
          <w:u w:val="single"/>
        </w:rPr>
        <w:t>(P11596) (RB302-22 AM)</w:t>
      </w:r>
    </w:p>
    <w:p w14:paraId="1ED7A5F5" w14:textId="77777777" w:rsidR="007841DE" w:rsidRDefault="007841DE" w:rsidP="00B00B05">
      <w:pPr>
        <w:widowControl w:val="0"/>
        <w:tabs>
          <w:tab w:val="left" w:pos="1075"/>
        </w:tabs>
        <w:autoSpaceDE w:val="0"/>
        <w:autoSpaceDN w:val="0"/>
        <w:spacing w:before="46" w:line="316" w:lineRule="auto"/>
        <w:ind w:right="282"/>
        <w:rPr>
          <w:rFonts w:eastAsia="Microsoft Sans Serif" w:cs="Arial"/>
          <w:b/>
          <w:bCs/>
          <w:sz w:val="36"/>
          <w:szCs w:val="36"/>
        </w:rPr>
      </w:pPr>
    </w:p>
    <w:p w14:paraId="5D6B3BC1" w14:textId="1368157C" w:rsidR="007841DE" w:rsidRPr="007841DE" w:rsidRDefault="007841DE" w:rsidP="00B00B05">
      <w:pPr>
        <w:widowControl w:val="0"/>
        <w:tabs>
          <w:tab w:val="left" w:pos="1075"/>
        </w:tabs>
        <w:autoSpaceDE w:val="0"/>
        <w:autoSpaceDN w:val="0"/>
        <w:spacing w:before="46" w:line="316" w:lineRule="auto"/>
        <w:ind w:right="282"/>
        <w:rPr>
          <w:rFonts w:eastAsia="Microsoft Sans Serif" w:cs="Arial"/>
          <w:b/>
          <w:bCs/>
          <w:color w:val="00B0F0"/>
          <w:sz w:val="24"/>
          <w:szCs w:val="24"/>
        </w:rPr>
      </w:pPr>
      <w:r w:rsidRPr="007841DE">
        <w:rPr>
          <w:b/>
          <w:bCs/>
          <w:color w:val="00B0F0"/>
          <w:sz w:val="24"/>
          <w:szCs w:val="24"/>
        </w:rPr>
        <w:t>APPENDIX S STRAWBALE CONSTRUCTION</w:t>
      </w:r>
    </w:p>
    <w:p w14:paraId="1C0069D1" w14:textId="77777777" w:rsidR="006D2E96" w:rsidRDefault="006D2E96" w:rsidP="006D2E96">
      <w:pPr>
        <w:widowControl w:val="0"/>
        <w:tabs>
          <w:tab w:val="left" w:pos="1075"/>
        </w:tabs>
        <w:autoSpaceDE w:val="0"/>
        <w:autoSpaceDN w:val="0"/>
        <w:spacing w:before="46" w:line="316" w:lineRule="auto"/>
        <w:ind w:right="282"/>
        <w:jc w:val="center"/>
        <w:rPr>
          <w:rFonts w:eastAsia="Microsoft Sans Serif" w:cs="Arial"/>
          <w:b/>
          <w:bCs/>
          <w:sz w:val="36"/>
          <w:szCs w:val="36"/>
        </w:rPr>
      </w:pPr>
    </w:p>
    <w:p w14:paraId="6C50D49E" w14:textId="116393C7" w:rsidR="006D2E96" w:rsidRDefault="006D2E96" w:rsidP="006D2E96">
      <w:pPr>
        <w:pStyle w:val="BodyText"/>
        <w:spacing w:line="316" w:lineRule="auto"/>
        <w:rPr>
          <w:u w:val="single"/>
        </w:rPr>
      </w:pPr>
      <w:r>
        <w:rPr>
          <w:b/>
          <w:u w:val="single"/>
        </w:rPr>
        <w:t>AS101.</w:t>
      </w:r>
      <w:r w:rsidR="007841DE">
        <w:rPr>
          <w:b/>
          <w:u w:val="single"/>
        </w:rPr>
        <w:t>2</w:t>
      </w:r>
      <w:r>
        <w:rPr>
          <w:b/>
          <w:spacing w:val="-6"/>
          <w:u w:val="single"/>
        </w:rPr>
        <w:t xml:space="preserve"> </w:t>
      </w:r>
      <w:r>
        <w:rPr>
          <w:b/>
          <w:u w:val="single"/>
        </w:rPr>
        <w:t>Flood</w:t>
      </w:r>
      <w:r>
        <w:rPr>
          <w:b/>
          <w:spacing w:val="-5"/>
          <w:u w:val="single"/>
        </w:rPr>
        <w:t xml:space="preserve"> </w:t>
      </w:r>
      <w:r>
        <w:rPr>
          <w:b/>
          <w:u w:val="single"/>
        </w:rPr>
        <w:t>hazard</w:t>
      </w:r>
      <w:r>
        <w:rPr>
          <w:b/>
          <w:spacing w:val="-5"/>
          <w:u w:val="single"/>
        </w:rPr>
        <w:t xml:space="preserve"> </w:t>
      </w:r>
      <w:r>
        <w:rPr>
          <w:b/>
          <w:u w:val="single"/>
        </w:rPr>
        <w:t>areas</w:t>
      </w:r>
      <w:r>
        <w:rPr>
          <w:b/>
        </w:rPr>
        <w:t>.</w:t>
      </w:r>
      <w:r>
        <w:rPr>
          <w:b/>
          <w:spacing w:val="-13"/>
        </w:rPr>
        <w:t xml:space="preserve"> </w:t>
      </w:r>
      <w:r>
        <w:rPr>
          <w:u w:val="single"/>
        </w:rPr>
        <w:t>In</w:t>
      </w:r>
      <w:r>
        <w:rPr>
          <w:spacing w:val="-1"/>
          <w:u w:val="single"/>
        </w:rPr>
        <w:t xml:space="preserve"> </w:t>
      </w:r>
      <w:r>
        <w:rPr>
          <w:u w:val="single"/>
        </w:rPr>
        <w:t>flood</w:t>
      </w:r>
      <w:r>
        <w:rPr>
          <w:spacing w:val="-2"/>
          <w:u w:val="single"/>
        </w:rPr>
        <w:t xml:space="preserve"> </w:t>
      </w:r>
      <w:r>
        <w:rPr>
          <w:u w:val="single"/>
        </w:rPr>
        <w:t>hazard</w:t>
      </w:r>
      <w:r>
        <w:rPr>
          <w:spacing w:val="-2"/>
          <w:u w:val="single"/>
        </w:rPr>
        <w:t xml:space="preserve"> </w:t>
      </w:r>
      <w:r>
        <w:rPr>
          <w:u w:val="single"/>
        </w:rPr>
        <w:t>areas</w:t>
      </w:r>
      <w:r>
        <w:rPr>
          <w:spacing w:val="-2"/>
          <w:u w:val="single"/>
        </w:rPr>
        <w:t xml:space="preserve"> </w:t>
      </w:r>
      <w:r>
        <w:rPr>
          <w:u w:val="single"/>
        </w:rPr>
        <w:t>established</w:t>
      </w:r>
      <w:r>
        <w:rPr>
          <w:spacing w:val="-2"/>
          <w:u w:val="single"/>
        </w:rPr>
        <w:t xml:space="preserve"> </w:t>
      </w:r>
      <w:r>
        <w:rPr>
          <w:u w:val="single"/>
        </w:rPr>
        <w:t>in</w:t>
      </w:r>
      <w:r>
        <w:rPr>
          <w:spacing w:val="-2"/>
          <w:u w:val="single"/>
        </w:rPr>
        <w:t xml:space="preserve"> </w:t>
      </w:r>
      <w:r>
        <w:rPr>
          <w:u w:val="single"/>
        </w:rPr>
        <w:t>Table</w:t>
      </w:r>
      <w:r>
        <w:rPr>
          <w:spacing w:val="-2"/>
          <w:u w:val="single"/>
        </w:rPr>
        <w:t xml:space="preserve"> </w:t>
      </w:r>
      <w:r>
        <w:rPr>
          <w:u w:val="single"/>
        </w:rPr>
        <w:t>R301.2,</w:t>
      </w:r>
      <w:r>
        <w:rPr>
          <w:spacing w:val="-2"/>
          <w:u w:val="single"/>
        </w:rPr>
        <w:t xml:space="preserve"> </w:t>
      </w:r>
      <w:r>
        <w:rPr>
          <w:u w:val="single"/>
        </w:rPr>
        <w:t>buildings</w:t>
      </w:r>
      <w:r>
        <w:rPr>
          <w:spacing w:val="-2"/>
          <w:u w:val="single"/>
        </w:rPr>
        <w:t xml:space="preserve"> </w:t>
      </w:r>
      <w:r>
        <w:rPr>
          <w:u w:val="single"/>
        </w:rPr>
        <w:t>using</w:t>
      </w:r>
      <w:r>
        <w:rPr>
          <w:spacing w:val="-2"/>
          <w:u w:val="single"/>
        </w:rPr>
        <w:t xml:space="preserve"> </w:t>
      </w:r>
      <w:r>
        <w:rPr>
          <w:u w:val="single"/>
        </w:rPr>
        <w:t>strawbale</w:t>
      </w:r>
      <w:r>
        <w:rPr>
          <w:spacing w:val="-2"/>
          <w:u w:val="single"/>
        </w:rPr>
        <w:t xml:space="preserve"> </w:t>
      </w:r>
      <w:r>
        <w:rPr>
          <w:u w:val="single"/>
        </w:rPr>
        <w:t>wall</w:t>
      </w:r>
      <w:r>
        <w:rPr>
          <w:spacing w:val="-2"/>
          <w:u w:val="single"/>
        </w:rPr>
        <w:t xml:space="preserve"> </w:t>
      </w:r>
      <w:r>
        <w:rPr>
          <w:u w:val="single"/>
        </w:rPr>
        <w:t>systems</w:t>
      </w:r>
      <w:r>
        <w:rPr>
          <w:spacing w:val="-2"/>
          <w:u w:val="single"/>
        </w:rPr>
        <w:t xml:space="preserve"> </w:t>
      </w:r>
      <w:r>
        <w:rPr>
          <w:u w:val="single"/>
        </w:rPr>
        <w:t>shall</w:t>
      </w:r>
      <w:r>
        <w:rPr>
          <w:spacing w:val="-2"/>
          <w:u w:val="single"/>
        </w:rPr>
        <w:t xml:space="preserve"> </w:t>
      </w:r>
      <w:r>
        <w:rPr>
          <w:u w:val="single"/>
        </w:rPr>
        <w:t>meet</w:t>
      </w:r>
      <w:r>
        <w:rPr>
          <w:spacing w:val="-2"/>
          <w:u w:val="single"/>
        </w:rPr>
        <w:t xml:space="preserve"> </w:t>
      </w:r>
      <w:r>
        <w:rPr>
          <w:u w:val="single"/>
        </w:rPr>
        <w:t>the</w:t>
      </w:r>
      <w:r>
        <w:t xml:space="preserve"> </w:t>
      </w:r>
      <w:r>
        <w:rPr>
          <w:u w:val="single"/>
        </w:rPr>
        <w:t>requirements of Section R322.</w:t>
      </w:r>
    </w:p>
    <w:p w14:paraId="73F98FE1" w14:textId="77777777" w:rsidR="006D2E96" w:rsidRDefault="006D2E96" w:rsidP="006D2E96">
      <w:pPr>
        <w:pStyle w:val="BodyText"/>
        <w:spacing w:line="316" w:lineRule="auto"/>
      </w:pPr>
    </w:p>
    <w:p w14:paraId="4811ACE3" w14:textId="77777777" w:rsidR="006D2E96" w:rsidRPr="00E22DF6" w:rsidRDefault="006D2E96" w:rsidP="006D2E96">
      <w:pPr>
        <w:autoSpaceDE w:val="0"/>
        <w:autoSpaceDN w:val="0"/>
        <w:adjustRightInd w:val="0"/>
        <w:rPr>
          <w:rFonts w:cs="Arial"/>
          <w:bCs/>
          <w:color w:val="FF0000"/>
          <w:u w:val="single"/>
        </w:rPr>
      </w:pPr>
      <w:r w:rsidRPr="00E22DF6">
        <w:rPr>
          <w:rFonts w:cs="Arial"/>
          <w:bCs/>
          <w:color w:val="FF0000"/>
          <w:u w:val="single"/>
        </w:rPr>
        <w:t>(SP11597) (RB304-22 AS)</w:t>
      </w:r>
    </w:p>
    <w:p w14:paraId="69226DEF" w14:textId="77777777" w:rsidR="006D2E96" w:rsidRDefault="006D2E96" w:rsidP="006D2E96">
      <w:pPr>
        <w:pStyle w:val="BodyText"/>
        <w:spacing w:before="126"/>
        <w:ind w:left="0"/>
        <w:rPr>
          <w:b/>
        </w:rPr>
      </w:pPr>
    </w:p>
    <w:p w14:paraId="68E0521F" w14:textId="77777777" w:rsidR="006D2E96" w:rsidRDefault="006D2E96" w:rsidP="006D2E96">
      <w:pPr>
        <w:pStyle w:val="BodyText"/>
        <w:rPr>
          <w:u w:val="single"/>
        </w:rPr>
      </w:pPr>
      <w:r>
        <w:rPr>
          <w:b/>
        </w:rPr>
        <w:t>AS106.6.1</w:t>
      </w:r>
      <w:r>
        <w:rPr>
          <w:b/>
          <w:spacing w:val="-8"/>
        </w:rPr>
        <w:t xml:space="preserve"> </w:t>
      </w:r>
      <w:r>
        <w:rPr>
          <w:b/>
        </w:rPr>
        <w:t>Compressive</w:t>
      </w:r>
      <w:r>
        <w:rPr>
          <w:b/>
          <w:spacing w:val="-4"/>
        </w:rPr>
        <w:t xml:space="preserve"> </w:t>
      </w:r>
      <w:r>
        <w:rPr>
          <w:b/>
        </w:rPr>
        <w:t>strength.</w:t>
      </w:r>
      <w:r>
        <w:rPr>
          <w:b/>
          <w:spacing w:val="-19"/>
        </w:rPr>
        <w:t xml:space="preserve"> </w:t>
      </w:r>
      <w:r>
        <w:t>For</w:t>
      </w:r>
      <w:r>
        <w:rPr>
          <w:spacing w:val="-1"/>
        </w:rPr>
        <w:t xml:space="preserve"> </w:t>
      </w:r>
      <w:r>
        <w:t>plaster</w:t>
      </w:r>
      <w:r>
        <w:rPr>
          <w:spacing w:val="-1"/>
        </w:rPr>
        <w:t xml:space="preserve"> </w:t>
      </w:r>
      <w:r>
        <w:t>on</w:t>
      </w:r>
      <w:r>
        <w:rPr>
          <w:spacing w:val="-6"/>
        </w:rPr>
        <w:t xml:space="preserve"> </w:t>
      </w:r>
      <w:r>
        <w:rPr>
          <w:i/>
        </w:rPr>
        <w:t>strawbale</w:t>
      </w:r>
      <w:r>
        <w:rPr>
          <w:i/>
          <w:spacing w:val="-8"/>
        </w:rPr>
        <w:t xml:space="preserve"> </w:t>
      </w:r>
      <w:r>
        <w:t>structural</w:t>
      </w:r>
      <w:r>
        <w:rPr>
          <w:spacing w:val="-1"/>
        </w:rPr>
        <w:t xml:space="preserve"> </w:t>
      </w:r>
      <w:r>
        <w:t>walls,</w:t>
      </w:r>
      <w:r>
        <w:rPr>
          <w:spacing w:val="-1"/>
        </w:rPr>
        <w:t xml:space="preserve"> </w:t>
      </w:r>
      <w:r>
        <w:t>the</w:t>
      </w:r>
      <w:r>
        <w:rPr>
          <w:spacing w:val="-17"/>
        </w:rPr>
        <w:t xml:space="preserve"> </w:t>
      </w:r>
      <w:r>
        <w:rPr>
          <w:i/>
        </w:rPr>
        <w:t>building</w:t>
      </w:r>
      <w:r>
        <w:rPr>
          <w:i/>
          <w:spacing w:val="-4"/>
        </w:rPr>
        <w:t xml:space="preserve"> </w:t>
      </w:r>
      <w:r>
        <w:rPr>
          <w:i/>
        </w:rPr>
        <w:t>official</w:t>
      </w:r>
      <w:r>
        <w:rPr>
          <w:i/>
          <w:spacing w:val="-13"/>
        </w:rPr>
        <w:t xml:space="preserve"> </w:t>
      </w:r>
      <w:r>
        <w:t>is</w:t>
      </w:r>
      <w:r>
        <w:rPr>
          <w:spacing w:val="-1"/>
        </w:rPr>
        <w:t xml:space="preserve"> </w:t>
      </w:r>
      <w:r>
        <w:t>authorized</w:t>
      </w:r>
      <w:r>
        <w:rPr>
          <w:spacing w:val="-1"/>
        </w:rPr>
        <w:t xml:space="preserve"> </w:t>
      </w:r>
      <w:r>
        <w:t>to</w:t>
      </w:r>
      <w:r>
        <w:rPr>
          <w:spacing w:val="-1"/>
        </w:rPr>
        <w:t xml:space="preserve"> </w:t>
      </w:r>
      <w:r>
        <w:t>require</w:t>
      </w:r>
      <w:r>
        <w:rPr>
          <w:spacing w:val="-1"/>
        </w:rPr>
        <w:t xml:space="preserve"> </w:t>
      </w:r>
      <w:r>
        <w:t>a</w:t>
      </w:r>
      <w:r>
        <w:rPr>
          <w:spacing w:val="-1"/>
        </w:rPr>
        <w:t xml:space="preserve"> </w:t>
      </w:r>
      <w:r>
        <w:t>2-inch</w:t>
      </w:r>
      <w:r>
        <w:rPr>
          <w:spacing w:val="-1"/>
        </w:rPr>
        <w:t xml:space="preserve"> </w:t>
      </w:r>
      <w:r>
        <w:t>(51mm) cube test conforming to ASTM C109 to demonstrate a minimum compressive strength in accordance with Table AS106.6.1.</w:t>
      </w:r>
      <w:r>
        <w:rPr>
          <w:rFonts w:ascii="Times New Roman"/>
          <w:u w:val="single"/>
        </w:rPr>
        <w:t xml:space="preserve"> </w:t>
      </w:r>
      <w:r>
        <w:rPr>
          <w:u w:val="single"/>
        </w:rPr>
        <w:t>For natura</w:t>
      </w:r>
      <w:r>
        <w:t xml:space="preserve">l </w:t>
      </w:r>
      <w:r>
        <w:rPr>
          <w:u w:val="single"/>
        </w:rPr>
        <w:t xml:space="preserve">hydraulic lime (NHL) plasters, the compressive strength in the NHL manufacturer's specifications is </w:t>
      </w:r>
      <w:r>
        <w:rPr>
          <w:u w:val="single"/>
        </w:rPr>
        <w:lastRenderedPageBreak/>
        <w:t>permitted to be used to satisfy the</w:t>
      </w:r>
      <w:r>
        <w:t xml:space="preserve"> </w:t>
      </w:r>
      <w:r>
        <w:rPr>
          <w:u w:val="single"/>
        </w:rPr>
        <w:t>requirements in Table AS106.6.1, when the plaster mix used for the project is identical to that in the manufacturer's specifications.</w:t>
      </w:r>
    </w:p>
    <w:p w14:paraId="00BB6979" w14:textId="77777777" w:rsidR="006D2E96" w:rsidRDefault="006D2E96" w:rsidP="006D2E96">
      <w:pPr>
        <w:pStyle w:val="BodyText"/>
        <w:rPr>
          <w:lang w:val="en"/>
        </w:rPr>
      </w:pPr>
    </w:p>
    <w:p w14:paraId="30CA0440" w14:textId="77777777" w:rsidR="006D2E96" w:rsidRPr="00E22DF6" w:rsidRDefault="006D2E96" w:rsidP="006D2E96">
      <w:pPr>
        <w:autoSpaceDE w:val="0"/>
        <w:autoSpaceDN w:val="0"/>
        <w:adjustRightInd w:val="0"/>
        <w:rPr>
          <w:rFonts w:cs="Arial"/>
          <w:bCs/>
          <w:color w:val="FF0000"/>
          <w:u w:val="single"/>
        </w:rPr>
      </w:pPr>
      <w:r w:rsidRPr="00E22DF6">
        <w:rPr>
          <w:rFonts w:cs="Arial"/>
          <w:bCs/>
          <w:color w:val="FF0000"/>
          <w:u w:val="single"/>
        </w:rPr>
        <w:t>(S11599) (RB307-22 AS)</w:t>
      </w:r>
    </w:p>
    <w:p w14:paraId="179E616B" w14:textId="77777777" w:rsidR="000C1676" w:rsidRDefault="000C1676" w:rsidP="000C1676">
      <w:pPr>
        <w:pStyle w:val="BodyText"/>
        <w:rPr>
          <w:lang w:val="en"/>
        </w:rPr>
      </w:pPr>
    </w:p>
    <w:p w14:paraId="206A5084" w14:textId="77777777" w:rsidR="000C1676" w:rsidRDefault="000C1676" w:rsidP="000C1676">
      <w:pPr>
        <w:rPr>
          <w:rFonts w:eastAsia="Arial" w:cs="Arial"/>
          <w:w w:val="99"/>
          <w:sz w:val="24"/>
          <w:szCs w:val="24"/>
        </w:rPr>
      </w:pPr>
    </w:p>
    <w:p w14:paraId="299FABBA" w14:textId="77777777" w:rsidR="000C1676" w:rsidRPr="00C071B0" w:rsidRDefault="000C1676" w:rsidP="000C1676">
      <w:pPr>
        <w:widowControl w:val="0"/>
        <w:autoSpaceDE w:val="0"/>
        <w:autoSpaceDN w:val="0"/>
        <w:spacing w:before="11"/>
        <w:rPr>
          <w:rFonts w:eastAsia="Microsoft Sans Serif" w:hAnsi="Microsoft Sans Serif" w:cs="Microsoft Sans Serif"/>
          <w:b/>
          <w:sz w:val="18"/>
          <w:szCs w:val="18"/>
        </w:rPr>
      </w:pPr>
    </w:p>
    <w:p w14:paraId="4C1D084E" w14:textId="4143D8E8" w:rsidR="00981765" w:rsidRDefault="00981765" w:rsidP="00981765">
      <w:pPr>
        <w:autoSpaceDE w:val="0"/>
        <w:autoSpaceDN w:val="0"/>
        <w:adjustRightInd w:val="0"/>
        <w:rPr>
          <w:rFonts w:eastAsia="Arial" w:cs="Arial"/>
          <w:b/>
          <w:bCs/>
          <w:sz w:val="31"/>
          <w:szCs w:val="31"/>
          <w:u w:val="single"/>
        </w:rPr>
      </w:pPr>
    </w:p>
    <w:p w14:paraId="313BBFCC" w14:textId="77777777" w:rsidR="003B527C" w:rsidRDefault="003B527C" w:rsidP="00981765">
      <w:pPr>
        <w:autoSpaceDE w:val="0"/>
        <w:autoSpaceDN w:val="0"/>
        <w:adjustRightInd w:val="0"/>
        <w:rPr>
          <w:rFonts w:eastAsia="Arial" w:cs="Arial"/>
          <w:b/>
          <w:bCs/>
          <w:sz w:val="31"/>
          <w:szCs w:val="31"/>
        </w:rPr>
      </w:pPr>
    </w:p>
    <w:p w14:paraId="2E862BD1" w14:textId="77777777" w:rsidR="003B527C" w:rsidRDefault="003B527C" w:rsidP="00981765">
      <w:pPr>
        <w:autoSpaceDE w:val="0"/>
        <w:autoSpaceDN w:val="0"/>
        <w:adjustRightInd w:val="0"/>
        <w:rPr>
          <w:rFonts w:eastAsia="Arial" w:cs="Arial"/>
          <w:b/>
          <w:bCs/>
          <w:sz w:val="31"/>
          <w:szCs w:val="31"/>
        </w:rPr>
      </w:pPr>
    </w:p>
    <w:p w14:paraId="3F07F2B9" w14:textId="77777777" w:rsidR="00981765" w:rsidRDefault="00981765" w:rsidP="00981765">
      <w:pPr>
        <w:autoSpaceDE w:val="0"/>
        <w:autoSpaceDN w:val="0"/>
        <w:adjustRightInd w:val="0"/>
        <w:rPr>
          <w:rFonts w:cs="Arial"/>
          <w:bCs/>
          <w:color w:val="FF0000"/>
        </w:rPr>
      </w:pPr>
    </w:p>
    <w:p w14:paraId="64ADC7C0" w14:textId="6DADEE1F" w:rsidR="00981765" w:rsidRPr="00D02A16" w:rsidRDefault="00D02A16" w:rsidP="00981765">
      <w:pPr>
        <w:autoSpaceDE w:val="0"/>
        <w:autoSpaceDN w:val="0"/>
        <w:adjustRightInd w:val="0"/>
        <w:rPr>
          <w:rFonts w:cs="Arial"/>
          <w:b/>
          <w:bCs/>
          <w:color w:val="00B0F0"/>
        </w:rPr>
      </w:pPr>
      <w:r w:rsidRPr="00D02A16">
        <w:rPr>
          <w:b/>
          <w:bCs/>
          <w:color w:val="00B0F0"/>
        </w:rPr>
        <w:t>APPENDIX W 3D-PRINTED BUILDING CONSTRUCTION</w:t>
      </w:r>
    </w:p>
    <w:p w14:paraId="792CC988" w14:textId="77777777" w:rsidR="00981765" w:rsidRDefault="00981765" w:rsidP="00981765">
      <w:pPr>
        <w:autoSpaceDE w:val="0"/>
        <w:autoSpaceDN w:val="0"/>
        <w:adjustRightInd w:val="0"/>
        <w:rPr>
          <w:rFonts w:cs="Arial"/>
          <w:bCs/>
          <w:color w:val="FF0000"/>
        </w:rPr>
      </w:pPr>
    </w:p>
    <w:p w14:paraId="19AD1DDE" w14:textId="77777777" w:rsidR="00981765" w:rsidRDefault="00981765" w:rsidP="00981765">
      <w:pPr>
        <w:pStyle w:val="BodyText"/>
        <w:spacing w:line="316" w:lineRule="auto"/>
        <w:ind w:right="222"/>
      </w:pPr>
      <w:r>
        <w:rPr>
          <w:b/>
        </w:rPr>
        <w:t>AW101.1</w:t>
      </w:r>
      <w:r>
        <w:rPr>
          <w:b/>
          <w:spacing w:val="-4"/>
        </w:rPr>
        <w:t xml:space="preserve"> </w:t>
      </w:r>
      <w:r>
        <w:rPr>
          <w:b/>
        </w:rPr>
        <w:t>Scope.</w:t>
      </w:r>
      <w:r>
        <w:rPr>
          <w:b/>
          <w:spacing w:val="-10"/>
        </w:rPr>
        <w:t xml:space="preserve"> </w:t>
      </w:r>
      <w:r>
        <w:t>Buildings, structures and building elements fabricated in whole or in part using 3D-printed construction techniques shall be</w:t>
      </w:r>
      <w:r>
        <w:rPr>
          <w:spacing w:val="-2"/>
        </w:rPr>
        <w:t xml:space="preserve"> </w:t>
      </w:r>
      <w:r>
        <w:t>designed,</w:t>
      </w:r>
      <w:r>
        <w:rPr>
          <w:spacing w:val="-2"/>
        </w:rPr>
        <w:t xml:space="preserve"> </w:t>
      </w:r>
      <w:r>
        <w:t>constructed</w:t>
      </w:r>
      <w:r>
        <w:rPr>
          <w:spacing w:val="-2"/>
        </w:rPr>
        <w:t xml:space="preserve"> </w:t>
      </w:r>
      <w:r>
        <w:t>and</w:t>
      </w:r>
      <w:r>
        <w:rPr>
          <w:spacing w:val="-2"/>
        </w:rPr>
        <w:t xml:space="preserve"> </w:t>
      </w:r>
      <w:r>
        <w:t>inspected</w:t>
      </w:r>
      <w:r>
        <w:rPr>
          <w:spacing w:val="-2"/>
        </w:rPr>
        <w:t xml:space="preserve"> </w:t>
      </w:r>
      <w:r>
        <w:t>in</w:t>
      </w:r>
      <w:r>
        <w:rPr>
          <w:spacing w:val="-2"/>
        </w:rPr>
        <w:t xml:space="preserve"> </w:t>
      </w:r>
      <w:r>
        <w:t>accordance</w:t>
      </w:r>
      <w:r>
        <w:rPr>
          <w:spacing w:val="-2"/>
        </w:rPr>
        <w:t xml:space="preserve"> </w:t>
      </w:r>
      <w:r>
        <w:t>with</w:t>
      </w:r>
      <w:r>
        <w:rPr>
          <w:spacing w:val="-2"/>
        </w:rPr>
        <w:t xml:space="preserve"> </w:t>
      </w:r>
      <w:r>
        <w:t>the</w:t>
      </w:r>
      <w:r>
        <w:rPr>
          <w:spacing w:val="-2"/>
        </w:rPr>
        <w:t xml:space="preserve"> </w:t>
      </w:r>
      <w:r>
        <w:t>provisions</w:t>
      </w:r>
      <w:r>
        <w:rPr>
          <w:spacing w:val="-2"/>
        </w:rPr>
        <w:t xml:space="preserve"> </w:t>
      </w:r>
      <w:r>
        <w:t>contained</w:t>
      </w:r>
      <w:r>
        <w:rPr>
          <w:spacing w:val="-2"/>
        </w:rPr>
        <w:t xml:space="preserve"> </w:t>
      </w:r>
      <w:r>
        <w:t>in</w:t>
      </w:r>
      <w:r>
        <w:rPr>
          <w:spacing w:val="-2"/>
        </w:rPr>
        <w:t xml:space="preserve"> </w:t>
      </w:r>
      <w:r>
        <w:t>this</w:t>
      </w:r>
      <w:r>
        <w:rPr>
          <w:spacing w:val="-2"/>
        </w:rPr>
        <w:t xml:space="preserve"> </w:t>
      </w:r>
      <w:r>
        <w:t>appendix</w:t>
      </w:r>
      <w:r>
        <w:rPr>
          <w:spacing w:val="-2"/>
        </w:rPr>
        <w:t xml:space="preserve"> </w:t>
      </w:r>
      <w:r>
        <w:t>and</w:t>
      </w:r>
      <w:r>
        <w:rPr>
          <w:spacing w:val="-2"/>
        </w:rPr>
        <w:t xml:space="preserve"> </w:t>
      </w:r>
      <w:r>
        <w:t>other</w:t>
      </w:r>
      <w:r>
        <w:rPr>
          <w:spacing w:val="-2"/>
        </w:rPr>
        <w:t xml:space="preserve"> </w:t>
      </w:r>
      <w:r>
        <w:t>applicable</w:t>
      </w:r>
      <w:r>
        <w:rPr>
          <w:spacing w:val="-2"/>
        </w:rPr>
        <w:t xml:space="preserve"> </w:t>
      </w:r>
      <w:r>
        <w:t>requirements</w:t>
      </w:r>
      <w:r>
        <w:rPr>
          <w:spacing w:val="-2"/>
        </w:rPr>
        <w:t xml:space="preserve"> </w:t>
      </w:r>
      <w:r>
        <w:t>in this code.</w:t>
      </w:r>
    </w:p>
    <w:p w14:paraId="215F94C2" w14:textId="77777777" w:rsidR="00981765" w:rsidRDefault="00981765" w:rsidP="00981765">
      <w:pPr>
        <w:pStyle w:val="BodyText"/>
        <w:spacing w:before="44"/>
        <w:ind w:firstLine="680"/>
      </w:pPr>
      <w:r>
        <w:rPr>
          <w:b/>
          <w:u w:val="single"/>
        </w:rPr>
        <w:t>Exception:</w:t>
      </w:r>
      <w:r>
        <w:rPr>
          <w:b/>
          <w:spacing w:val="34"/>
          <w:u w:val="single"/>
        </w:rPr>
        <w:t xml:space="preserve"> </w:t>
      </w:r>
      <w:r>
        <w:rPr>
          <w:u w:val="single"/>
        </w:rPr>
        <w:t>This</w:t>
      </w:r>
      <w:r>
        <w:rPr>
          <w:spacing w:val="-4"/>
          <w:u w:val="single"/>
        </w:rPr>
        <w:t xml:space="preserve"> </w:t>
      </w:r>
      <w:r>
        <w:rPr>
          <w:u w:val="single"/>
        </w:rPr>
        <w:t>Appendix</w:t>
      </w:r>
      <w:r>
        <w:rPr>
          <w:spacing w:val="-4"/>
          <w:u w:val="single"/>
        </w:rPr>
        <w:t xml:space="preserve"> </w:t>
      </w:r>
      <w:r>
        <w:rPr>
          <w:u w:val="single"/>
        </w:rPr>
        <w:t>shall</w:t>
      </w:r>
      <w:r>
        <w:rPr>
          <w:spacing w:val="-3"/>
          <w:u w:val="single"/>
        </w:rPr>
        <w:t xml:space="preserve"> </w:t>
      </w:r>
      <w:r>
        <w:rPr>
          <w:u w:val="single"/>
        </w:rPr>
        <w:t>not</w:t>
      </w:r>
      <w:r>
        <w:rPr>
          <w:spacing w:val="-4"/>
          <w:u w:val="single"/>
        </w:rPr>
        <w:t xml:space="preserve"> </w:t>
      </w:r>
      <w:r>
        <w:rPr>
          <w:u w:val="single"/>
        </w:rPr>
        <w:t>be</w:t>
      </w:r>
      <w:r>
        <w:rPr>
          <w:spacing w:val="-4"/>
          <w:u w:val="single"/>
        </w:rPr>
        <w:t xml:space="preserve"> </w:t>
      </w:r>
      <w:r>
        <w:rPr>
          <w:u w:val="single"/>
        </w:rPr>
        <w:t>applicable</w:t>
      </w:r>
      <w:r>
        <w:rPr>
          <w:spacing w:val="-3"/>
          <w:u w:val="single"/>
        </w:rPr>
        <w:t xml:space="preserve"> </w:t>
      </w:r>
      <w:r>
        <w:rPr>
          <w:u w:val="single"/>
        </w:rPr>
        <w:t>to</w:t>
      </w:r>
      <w:r>
        <w:rPr>
          <w:spacing w:val="-4"/>
          <w:u w:val="single"/>
        </w:rPr>
        <w:t xml:space="preserve"> </w:t>
      </w:r>
      <w:r>
        <w:rPr>
          <w:u w:val="single"/>
        </w:rPr>
        <w:t>3D</w:t>
      </w:r>
      <w:r>
        <w:rPr>
          <w:spacing w:val="-3"/>
          <w:u w:val="single"/>
        </w:rPr>
        <w:t xml:space="preserve"> </w:t>
      </w:r>
      <w:r>
        <w:rPr>
          <w:u w:val="single"/>
        </w:rPr>
        <w:t>printed</w:t>
      </w:r>
      <w:r>
        <w:rPr>
          <w:spacing w:val="-4"/>
          <w:u w:val="single"/>
        </w:rPr>
        <w:t xml:space="preserve"> </w:t>
      </w:r>
      <w:r>
        <w:rPr>
          <w:u w:val="single"/>
        </w:rPr>
        <w:t>buildings</w:t>
      </w:r>
      <w:r>
        <w:rPr>
          <w:spacing w:val="-4"/>
          <w:u w:val="single"/>
        </w:rPr>
        <w:t xml:space="preserve"> </w:t>
      </w:r>
      <w:r>
        <w:rPr>
          <w:u w:val="single"/>
        </w:rPr>
        <w:t>constructed</w:t>
      </w:r>
      <w:r>
        <w:rPr>
          <w:spacing w:val="-3"/>
          <w:u w:val="single"/>
        </w:rPr>
        <w:t xml:space="preserve"> </w:t>
      </w:r>
      <w:r>
        <w:rPr>
          <w:u w:val="single"/>
        </w:rPr>
        <w:t>of</w:t>
      </w:r>
      <w:r>
        <w:rPr>
          <w:spacing w:val="-4"/>
          <w:u w:val="single"/>
        </w:rPr>
        <w:t xml:space="preserve"> </w:t>
      </w:r>
      <w:r>
        <w:rPr>
          <w:spacing w:val="-2"/>
          <w:u w:val="single"/>
        </w:rPr>
        <w:t>concrete</w:t>
      </w:r>
      <w:r>
        <w:rPr>
          <w:spacing w:val="-2"/>
        </w:rPr>
        <w:t>.</w:t>
      </w:r>
    </w:p>
    <w:p w14:paraId="6ADA9869" w14:textId="77777777" w:rsidR="00981765" w:rsidRPr="00C071B0" w:rsidRDefault="00981765" w:rsidP="00981765">
      <w:pPr>
        <w:autoSpaceDE w:val="0"/>
        <w:autoSpaceDN w:val="0"/>
        <w:adjustRightInd w:val="0"/>
        <w:rPr>
          <w:rFonts w:cs="Arial"/>
          <w:bCs/>
          <w:color w:val="FF0000"/>
        </w:rPr>
      </w:pPr>
    </w:p>
    <w:p w14:paraId="5F15EE5A" w14:textId="77777777" w:rsidR="00981765" w:rsidRPr="00E22DF6" w:rsidRDefault="00981765" w:rsidP="00981765">
      <w:pPr>
        <w:autoSpaceDE w:val="0"/>
        <w:autoSpaceDN w:val="0"/>
        <w:adjustRightInd w:val="0"/>
        <w:rPr>
          <w:rFonts w:cs="Arial"/>
          <w:bCs/>
          <w:color w:val="FF0000"/>
          <w:u w:val="single"/>
        </w:rPr>
      </w:pPr>
      <w:r w:rsidRPr="00E22DF6">
        <w:rPr>
          <w:rFonts w:cs="Arial"/>
          <w:bCs/>
          <w:color w:val="FF0000"/>
          <w:u w:val="single"/>
        </w:rPr>
        <w:t>(S11603) (RB312-22 AS)</w:t>
      </w:r>
    </w:p>
    <w:p w14:paraId="6765D66C" w14:textId="77777777" w:rsidR="00981765" w:rsidRDefault="00981765" w:rsidP="00981765">
      <w:pPr>
        <w:autoSpaceDE w:val="0"/>
        <w:autoSpaceDN w:val="0"/>
        <w:adjustRightInd w:val="0"/>
        <w:rPr>
          <w:rFonts w:cs="Arial"/>
          <w:bCs/>
          <w:color w:val="FF0000"/>
        </w:rPr>
      </w:pPr>
    </w:p>
    <w:p w14:paraId="184A7641" w14:textId="77777777" w:rsidR="00981765" w:rsidRPr="001735FB" w:rsidRDefault="00981765" w:rsidP="00981765">
      <w:pPr>
        <w:widowControl w:val="0"/>
        <w:autoSpaceDE w:val="0"/>
        <w:autoSpaceDN w:val="0"/>
        <w:spacing w:before="312" w:line="316" w:lineRule="auto"/>
        <w:ind w:right="159"/>
        <w:rPr>
          <w:rFonts w:ascii="Microsoft Sans Serif" w:eastAsia="Microsoft Sans Serif" w:hAnsi="Microsoft Sans Serif" w:cs="Microsoft Sans Serif"/>
          <w:sz w:val="18"/>
          <w:szCs w:val="18"/>
        </w:rPr>
      </w:pPr>
      <w:r w:rsidRPr="001735FB">
        <w:rPr>
          <w:rFonts w:eastAsia="Microsoft Sans Serif" w:hAnsi="Microsoft Sans Serif" w:cs="Microsoft Sans Serif"/>
          <w:b/>
          <w:sz w:val="18"/>
          <w:szCs w:val="18"/>
          <w:u w:val="single"/>
        </w:rPr>
        <w:t>AW103.1</w:t>
      </w:r>
      <w:r w:rsidRPr="001735FB">
        <w:rPr>
          <w:rFonts w:eastAsia="Microsoft Sans Serif" w:hAnsi="Microsoft Sans Serif" w:cs="Microsoft Sans Serif"/>
          <w:b/>
          <w:spacing w:val="-9"/>
          <w:sz w:val="18"/>
          <w:szCs w:val="18"/>
          <w:u w:val="single"/>
        </w:rPr>
        <w:t xml:space="preserve"> </w:t>
      </w:r>
      <w:r w:rsidRPr="001735FB">
        <w:rPr>
          <w:rFonts w:eastAsia="Microsoft Sans Serif" w:hAnsi="Microsoft Sans Serif" w:cs="Microsoft Sans Serif"/>
          <w:b/>
          <w:sz w:val="18"/>
          <w:szCs w:val="18"/>
          <w:u w:val="single"/>
        </w:rPr>
        <w:t>Fabrication</w:t>
      </w:r>
      <w:r w:rsidRPr="001735FB">
        <w:rPr>
          <w:rFonts w:eastAsia="Microsoft Sans Serif" w:hAnsi="Microsoft Sans Serif" w:cs="Microsoft Sans Serif"/>
          <w:b/>
          <w:spacing w:val="-4"/>
          <w:sz w:val="18"/>
          <w:szCs w:val="18"/>
          <w:u w:val="single"/>
        </w:rPr>
        <w:t xml:space="preserve"> </w:t>
      </w:r>
      <w:r w:rsidRPr="001735FB">
        <w:rPr>
          <w:rFonts w:eastAsia="Microsoft Sans Serif" w:hAnsi="Microsoft Sans Serif" w:cs="Microsoft Sans Serif"/>
          <w:b/>
          <w:sz w:val="18"/>
          <w:szCs w:val="18"/>
          <w:u w:val="single"/>
        </w:rPr>
        <w:t>process</w:t>
      </w:r>
      <w:r w:rsidRPr="001735FB">
        <w:rPr>
          <w:rFonts w:eastAsia="Microsoft Sans Serif" w:hAnsi="Microsoft Sans Serif" w:cs="Microsoft Sans Serif"/>
          <w:b/>
          <w:sz w:val="18"/>
          <w:szCs w:val="18"/>
        </w:rPr>
        <w:t>.</w:t>
      </w:r>
      <w:r w:rsidRPr="001735FB">
        <w:rPr>
          <w:rFonts w:eastAsia="Microsoft Sans Serif" w:hAnsi="Microsoft Sans Serif" w:cs="Microsoft Sans Serif"/>
          <w:b/>
          <w:spacing w:val="-13"/>
          <w:sz w:val="18"/>
          <w:szCs w:val="18"/>
        </w:rPr>
        <w:t xml:space="preserve"> </w:t>
      </w:r>
      <w:r w:rsidRPr="001735FB">
        <w:rPr>
          <w:rFonts w:ascii="Microsoft Sans Serif" w:eastAsia="Microsoft Sans Serif" w:hAnsi="Microsoft Sans Serif" w:cs="Microsoft Sans Serif"/>
          <w:sz w:val="18"/>
          <w:szCs w:val="18"/>
          <w:u w:val="single"/>
        </w:rPr>
        <w:t>The</w:t>
      </w:r>
      <w:r w:rsidRPr="001735FB">
        <w:rPr>
          <w:rFonts w:ascii="Microsoft Sans Serif" w:eastAsia="Microsoft Sans Serif" w:hAnsi="Microsoft Sans Serif" w:cs="Microsoft Sans Serif"/>
          <w:spacing w:val="-1"/>
          <w:sz w:val="18"/>
          <w:szCs w:val="18"/>
          <w:u w:val="single"/>
        </w:rPr>
        <w:t xml:space="preserve"> </w:t>
      </w:r>
      <w:r w:rsidRPr="001735FB">
        <w:rPr>
          <w:rFonts w:ascii="Microsoft Sans Serif" w:eastAsia="Microsoft Sans Serif" w:hAnsi="Microsoft Sans Serif" w:cs="Microsoft Sans Serif"/>
          <w:sz w:val="18"/>
          <w:szCs w:val="18"/>
          <w:u w:val="single"/>
        </w:rPr>
        <w:t>process</w:t>
      </w:r>
      <w:r w:rsidRPr="001735FB">
        <w:rPr>
          <w:rFonts w:ascii="Microsoft Sans Serif" w:eastAsia="Microsoft Sans Serif" w:hAnsi="Microsoft Sans Serif" w:cs="Microsoft Sans Serif"/>
          <w:spacing w:val="-2"/>
          <w:sz w:val="18"/>
          <w:szCs w:val="18"/>
          <w:u w:val="single"/>
        </w:rPr>
        <w:t xml:space="preserve"> </w:t>
      </w:r>
      <w:r w:rsidRPr="001735FB">
        <w:rPr>
          <w:rFonts w:ascii="Microsoft Sans Serif" w:eastAsia="Microsoft Sans Serif" w:hAnsi="Microsoft Sans Serif" w:cs="Microsoft Sans Serif"/>
          <w:sz w:val="18"/>
          <w:szCs w:val="18"/>
          <w:u w:val="single"/>
        </w:rPr>
        <w:t>used</w:t>
      </w:r>
      <w:r w:rsidRPr="001735FB">
        <w:rPr>
          <w:rFonts w:ascii="Microsoft Sans Serif" w:eastAsia="Microsoft Sans Serif" w:hAnsi="Microsoft Sans Serif" w:cs="Microsoft Sans Serif"/>
          <w:spacing w:val="-2"/>
          <w:sz w:val="18"/>
          <w:szCs w:val="18"/>
          <w:u w:val="single"/>
        </w:rPr>
        <w:t xml:space="preserve"> </w:t>
      </w:r>
      <w:r w:rsidRPr="001735FB">
        <w:rPr>
          <w:rFonts w:ascii="Microsoft Sans Serif" w:eastAsia="Microsoft Sans Serif" w:hAnsi="Microsoft Sans Serif" w:cs="Microsoft Sans Serif"/>
          <w:sz w:val="18"/>
          <w:szCs w:val="18"/>
          <w:u w:val="single"/>
        </w:rPr>
        <w:t>to</w:t>
      </w:r>
      <w:r w:rsidRPr="001735FB">
        <w:rPr>
          <w:rFonts w:ascii="Microsoft Sans Serif" w:eastAsia="Microsoft Sans Serif" w:hAnsi="Microsoft Sans Serif" w:cs="Microsoft Sans Serif"/>
          <w:spacing w:val="-2"/>
          <w:sz w:val="18"/>
          <w:szCs w:val="18"/>
          <w:u w:val="single"/>
        </w:rPr>
        <w:t xml:space="preserve"> </w:t>
      </w:r>
      <w:r w:rsidRPr="001735FB">
        <w:rPr>
          <w:rFonts w:ascii="Microsoft Sans Serif" w:eastAsia="Microsoft Sans Serif" w:hAnsi="Microsoft Sans Serif" w:cs="Microsoft Sans Serif"/>
          <w:sz w:val="18"/>
          <w:szCs w:val="18"/>
          <w:u w:val="single"/>
        </w:rPr>
        <w:t>fabricate</w:t>
      </w:r>
      <w:r w:rsidRPr="001735FB">
        <w:rPr>
          <w:rFonts w:ascii="Microsoft Sans Serif" w:eastAsia="Microsoft Sans Serif" w:hAnsi="Microsoft Sans Serif" w:cs="Microsoft Sans Serif"/>
          <w:spacing w:val="-2"/>
          <w:sz w:val="18"/>
          <w:szCs w:val="18"/>
          <w:u w:val="single"/>
        </w:rPr>
        <w:t xml:space="preserve"> </w:t>
      </w:r>
      <w:r w:rsidRPr="001735FB">
        <w:rPr>
          <w:rFonts w:ascii="Microsoft Sans Serif" w:eastAsia="Microsoft Sans Serif" w:hAnsi="Microsoft Sans Serif" w:cs="Microsoft Sans Serif"/>
          <w:sz w:val="18"/>
          <w:szCs w:val="18"/>
          <w:u w:val="single"/>
        </w:rPr>
        <w:t>the</w:t>
      </w:r>
      <w:r w:rsidRPr="001735FB">
        <w:rPr>
          <w:rFonts w:ascii="Microsoft Sans Serif" w:eastAsia="Microsoft Sans Serif" w:hAnsi="Microsoft Sans Serif" w:cs="Microsoft Sans Serif"/>
          <w:spacing w:val="-2"/>
          <w:sz w:val="18"/>
          <w:szCs w:val="18"/>
          <w:u w:val="single"/>
        </w:rPr>
        <w:t xml:space="preserve"> </w:t>
      </w:r>
      <w:r w:rsidRPr="001735FB">
        <w:rPr>
          <w:rFonts w:ascii="Microsoft Sans Serif" w:eastAsia="Microsoft Sans Serif" w:hAnsi="Microsoft Sans Serif" w:cs="Microsoft Sans Serif"/>
          <w:sz w:val="18"/>
          <w:szCs w:val="18"/>
          <w:u w:val="single"/>
        </w:rPr>
        <w:t>3D-printed</w:t>
      </w:r>
      <w:r w:rsidRPr="001735FB">
        <w:rPr>
          <w:rFonts w:ascii="Microsoft Sans Serif" w:eastAsia="Microsoft Sans Serif" w:hAnsi="Microsoft Sans Serif" w:cs="Microsoft Sans Serif"/>
          <w:spacing w:val="-2"/>
          <w:sz w:val="18"/>
          <w:szCs w:val="18"/>
          <w:u w:val="single"/>
        </w:rPr>
        <w:t xml:space="preserve"> </w:t>
      </w:r>
      <w:r w:rsidRPr="001735FB">
        <w:rPr>
          <w:rFonts w:ascii="Microsoft Sans Serif" w:eastAsia="Microsoft Sans Serif" w:hAnsi="Microsoft Sans Serif" w:cs="Microsoft Sans Serif"/>
          <w:sz w:val="18"/>
          <w:szCs w:val="18"/>
          <w:u w:val="single"/>
        </w:rPr>
        <w:t>building</w:t>
      </w:r>
      <w:r w:rsidRPr="001735FB">
        <w:rPr>
          <w:rFonts w:ascii="Microsoft Sans Serif" w:eastAsia="Microsoft Sans Serif" w:hAnsi="Microsoft Sans Serif" w:cs="Microsoft Sans Serif"/>
          <w:spacing w:val="-2"/>
          <w:sz w:val="18"/>
          <w:szCs w:val="18"/>
          <w:u w:val="single"/>
        </w:rPr>
        <w:t xml:space="preserve"> </w:t>
      </w:r>
      <w:r w:rsidRPr="001735FB">
        <w:rPr>
          <w:rFonts w:ascii="Microsoft Sans Serif" w:eastAsia="Microsoft Sans Serif" w:hAnsi="Microsoft Sans Serif" w:cs="Microsoft Sans Serif"/>
          <w:sz w:val="18"/>
          <w:szCs w:val="18"/>
          <w:u w:val="single"/>
        </w:rPr>
        <w:t>construction</w:t>
      </w:r>
      <w:r w:rsidRPr="001735FB">
        <w:rPr>
          <w:rFonts w:ascii="Microsoft Sans Serif" w:eastAsia="Microsoft Sans Serif" w:hAnsi="Microsoft Sans Serif" w:cs="Microsoft Sans Serif"/>
          <w:spacing w:val="-2"/>
          <w:sz w:val="18"/>
          <w:szCs w:val="18"/>
          <w:u w:val="single"/>
        </w:rPr>
        <w:t xml:space="preserve"> </w:t>
      </w:r>
      <w:r w:rsidRPr="001735FB">
        <w:rPr>
          <w:rFonts w:ascii="Microsoft Sans Serif" w:eastAsia="Microsoft Sans Serif" w:hAnsi="Microsoft Sans Serif" w:cs="Microsoft Sans Serif"/>
          <w:sz w:val="18"/>
          <w:szCs w:val="18"/>
          <w:u w:val="single"/>
        </w:rPr>
        <w:t>shall</w:t>
      </w:r>
      <w:r w:rsidRPr="001735FB">
        <w:rPr>
          <w:rFonts w:ascii="Microsoft Sans Serif" w:eastAsia="Microsoft Sans Serif" w:hAnsi="Microsoft Sans Serif" w:cs="Microsoft Sans Serif"/>
          <w:spacing w:val="-2"/>
          <w:sz w:val="18"/>
          <w:szCs w:val="18"/>
          <w:u w:val="single"/>
        </w:rPr>
        <w:t xml:space="preserve"> </w:t>
      </w:r>
      <w:r w:rsidRPr="001735FB">
        <w:rPr>
          <w:rFonts w:ascii="Microsoft Sans Serif" w:eastAsia="Microsoft Sans Serif" w:hAnsi="Microsoft Sans Serif" w:cs="Microsoft Sans Serif"/>
          <w:sz w:val="18"/>
          <w:szCs w:val="18"/>
          <w:u w:val="single"/>
        </w:rPr>
        <w:t>be</w:t>
      </w:r>
      <w:r w:rsidRPr="001735FB">
        <w:rPr>
          <w:rFonts w:ascii="Microsoft Sans Serif" w:eastAsia="Microsoft Sans Serif" w:hAnsi="Microsoft Sans Serif" w:cs="Microsoft Sans Serif"/>
          <w:spacing w:val="-2"/>
          <w:sz w:val="18"/>
          <w:szCs w:val="18"/>
          <w:u w:val="single"/>
        </w:rPr>
        <w:t xml:space="preserve"> </w:t>
      </w:r>
      <w:r w:rsidRPr="001735FB">
        <w:rPr>
          <w:rFonts w:ascii="Microsoft Sans Serif" w:eastAsia="Microsoft Sans Serif" w:hAnsi="Microsoft Sans Serif" w:cs="Microsoft Sans Serif"/>
          <w:sz w:val="18"/>
          <w:szCs w:val="18"/>
          <w:u w:val="single"/>
        </w:rPr>
        <w:t>evaluated</w:t>
      </w:r>
      <w:r w:rsidRPr="001735FB">
        <w:rPr>
          <w:rFonts w:ascii="Microsoft Sans Serif" w:eastAsia="Microsoft Sans Serif" w:hAnsi="Microsoft Sans Serif" w:cs="Microsoft Sans Serif"/>
          <w:spacing w:val="-2"/>
          <w:sz w:val="18"/>
          <w:szCs w:val="18"/>
          <w:u w:val="single"/>
        </w:rPr>
        <w:t xml:space="preserve"> </w:t>
      </w:r>
      <w:r w:rsidRPr="001735FB">
        <w:rPr>
          <w:rFonts w:ascii="Microsoft Sans Serif" w:eastAsia="Microsoft Sans Serif" w:hAnsi="Microsoft Sans Serif" w:cs="Microsoft Sans Serif"/>
          <w:sz w:val="18"/>
          <w:szCs w:val="18"/>
          <w:u w:val="single"/>
        </w:rPr>
        <w:t>by</w:t>
      </w:r>
      <w:r w:rsidRPr="001735FB">
        <w:rPr>
          <w:rFonts w:ascii="Microsoft Sans Serif" w:eastAsia="Microsoft Sans Serif" w:hAnsi="Microsoft Sans Serif" w:cs="Microsoft Sans Serif"/>
          <w:spacing w:val="-2"/>
          <w:sz w:val="18"/>
          <w:szCs w:val="18"/>
          <w:u w:val="single"/>
        </w:rPr>
        <w:t xml:space="preserve"> </w:t>
      </w:r>
      <w:r w:rsidRPr="001735FB">
        <w:rPr>
          <w:rFonts w:ascii="Microsoft Sans Serif" w:eastAsia="Microsoft Sans Serif" w:hAnsi="Microsoft Sans Serif" w:cs="Microsoft Sans Serif"/>
          <w:sz w:val="18"/>
          <w:szCs w:val="18"/>
          <w:u w:val="single"/>
        </w:rPr>
        <w:t>an</w:t>
      </w:r>
      <w:r w:rsidRPr="001735FB">
        <w:rPr>
          <w:rFonts w:ascii="Microsoft Sans Serif" w:eastAsia="Microsoft Sans Serif" w:hAnsi="Microsoft Sans Serif" w:cs="Microsoft Sans Serif"/>
          <w:spacing w:val="-2"/>
          <w:sz w:val="18"/>
          <w:szCs w:val="18"/>
          <w:u w:val="single"/>
        </w:rPr>
        <w:t xml:space="preserve"> </w:t>
      </w:r>
      <w:r w:rsidRPr="001735FB">
        <w:rPr>
          <w:rFonts w:ascii="Microsoft Sans Serif" w:eastAsia="Microsoft Sans Serif" w:hAnsi="Microsoft Sans Serif" w:cs="Microsoft Sans Serif"/>
          <w:sz w:val="18"/>
          <w:szCs w:val="18"/>
          <w:u w:val="single"/>
        </w:rPr>
        <w:t>approved</w:t>
      </w:r>
      <w:r w:rsidRPr="001735FB">
        <w:rPr>
          <w:rFonts w:ascii="Microsoft Sans Serif" w:eastAsia="Microsoft Sans Serif" w:hAnsi="Microsoft Sans Serif" w:cs="Microsoft Sans Serif"/>
          <w:sz w:val="18"/>
          <w:szCs w:val="18"/>
        </w:rPr>
        <w:t xml:space="preserve"> </w:t>
      </w:r>
      <w:r w:rsidRPr="001735FB">
        <w:rPr>
          <w:rFonts w:ascii="Microsoft Sans Serif" w:eastAsia="Microsoft Sans Serif" w:hAnsi="Microsoft Sans Serif" w:cs="Microsoft Sans Serif"/>
          <w:sz w:val="18"/>
          <w:szCs w:val="18"/>
          <w:u w:val="single"/>
        </w:rPr>
        <w:t>agency in accordance with UL 3401.</w:t>
      </w:r>
    </w:p>
    <w:p w14:paraId="7BA76B7C" w14:textId="77777777" w:rsidR="00981765" w:rsidRPr="001735FB" w:rsidRDefault="00981765" w:rsidP="00981765">
      <w:pPr>
        <w:widowControl w:val="0"/>
        <w:autoSpaceDE w:val="0"/>
        <w:autoSpaceDN w:val="0"/>
        <w:spacing w:before="64"/>
        <w:rPr>
          <w:rFonts w:ascii="Microsoft Sans Serif" w:eastAsia="Microsoft Sans Serif" w:hAnsi="Microsoft Sans Serif" w:cs="Microsoft Sans Serif"/>
          <w:sz w:val="18"/>
          <w:szCs w:val="18"/>
        </w:rPr>
      </w:pPr>
    </w:p>
    <w:p w14:paraId="60D36603" w14:textId="77777777" w:rsidR="00981765" w:rsidRDefault="00981765" w:rsidP="00981765">
      <w:pPr>
        <w:widowControl w:val="0"/>
        <w:autoSpaceDE w:val="0"/>
        <w:autoSpaceDN w:val="0"/>
        <w:spacing w:line="312" w:lineRule="auto"/>
        <w:rPr>
          <w:rFonts w:ascii="Microsoft Sans Serif" w:eastAsia="Microsoft Sans Serif" w:hAnsi="Microsoft Sans Serif" w:cs="Microsoft Sans Serif"/>
          <w:sz w:val="18"/>
          <w:szCs w:val="22"/>
        </w:rPr>
      </w:pPr>
      <w:r w:rsidRPr="001735FB">
        <w:rPr>
          <w:rFonts w:eastAsia="Microsoft Sans Serif" w:hAnsi="Microsoft Sans Serif" w:cs="Microsoft Sans Serif"/>
          <w:b/>
          <w:strike/>
          <w:sz w:val="18"/>
          <w:szCs w:val="22"/>
        </w:rPr>
        <w:t>AW103.1</w:t>
      </w:r>
      <w:r w:rsidRPr="001735FB">
        <w:rPr>
          <w:rFonts w:eastAsia="Microsoft Sans Serif" w:hAnsi="Microsoft Sans Serif" w:cs="Microsoft Sans Serif"/>
          <w:b/>
          <w:spacing w:val="-9"/>
          <w:sz w:val="18"/>
          <w:szCs w:val="22"/>
        </w:rPr>
        <w:t xml:space="preserve"> </w:t>
      </w:r>
      <w:r w:rsidRPr="001735FB">
        <w:rPr>
          <w:rFonts w:eastAsia="Microsoft Sans Serif" w:hAnsi="Microsoft Sans Serif" w:cs="Microsoft Sans Serif"/>
          <w:b/>
          <w:sz w:val="18"/>
          <w:szCs w:val="22"/>
          <w:u w:val="single"/>
        </w:rPr>
        <w:t>AW103.2</w:t>
      </w:r>
      <w:r w:rsidRPr="001735FB">
        <w:rPr>
          <w:rFonts w:eastAsia="Microsoft Sans Serif" w:hAnsi="Microsoft Sans Serif" w:cs="Microsoft Sans Serif"/>
          <w:b/>
          <w:spacing w:val="-9"/>
          <w:sz w:val="18"/>
          <w:szCs w:val="22"/>
        </w:rPr>
        <w:t xml:space="preserve"> </w:t>
      </w:r>
      <w:r w:rsidRPr="001735FB">
        <w:rPr>
          <w:rFonts w:eastAsia="Microsoft Sans Serif" w:hAnsi="Microsoft Sans Serif" w:cs="Microsoft Sans Serif"/>
          <w:b/>
          <w:sz w:val="18"/>
          <w:szCs w:val="22"/>
        </w:rPr>
        <w:t>Design</w:t>
      </w:r>
      <w:r w:rsidRPr="001735FB">
        <w:rPr>
          <w:rFonts w:eastAsia="Microsoft Sans Serif" w:hAnsi="Microsoft Sans Serif" w:cs="Microsoft Sans Serif"/>
          <w:b/>
          <w:spacing w:val="-5"/>
          <w:sz w:val="18"/>
          <w:szCs w:val="22"/>
        </w:rPr>
        <w:t xml:space="preserve"> </w:t>
      </w:r>
      <w:r w:rsidRPr="001735FB">
        <w:rPr>
          <w:rFonts w:eastAsia="Microsoft Sans Serif" w:hAnsi="Microsoft Sans Serif" w:cs="Microsoft Sans Serif"/>
          <w:b/>
          <w:sz w:val="18"/>
          <w:szCs w:val="22"/>
        </w:rPr>
        <w:t>organization.</w:t>
      </w:r>
      <w:r w:rsidRPr="001735FB">
        <w:rPr>
          <w:rFonts w:eastAsia="Microsoft Sans Serif" w:hAnsi="Microsoft Sans Serif" w:cs="Microsoft Sans Serif"/>
          <w:b/>
          <w:spacing w:val="-8"/>
          <w:sz w:val="18"/>
          <w:szCs w:val="22"/>
        </w:rPr>
        <w:t xml:space="preserve"> </w:t>
      </w:r>
      <w:r w:rsidRPr="001735FB">
        <w:rPr>
          <w:rFonts w:ascii="Microsoft Sans Serif" w:eastAsia="Microsoft Sans Serif" w:hAnsi="Microsoft Sans Serif" w:cs="Microsoft Sans Serif"/>
          <w:sz w:val="18"/>
          <w:szCs w:val="22"/>
        </w:rPr>
        <w:t>3D-printed</w:t>
      </w:r>
      <w:r w:rsidRPr="001735FB">
        <w:rPr>
          <w:rFonts w:ascii="Microsoft Sans Serif" w:eastAsia="Microsoft Sans Serif" w:hAnsi="Microsoft Sans Serif" w:cs="Microsoft Sans Serif"/>
          <w:spacing w:val="-2"/>
          <w:sz w:val="18"/>
          <w:szCs w:val="22"/>
        </w:rPr>
        <w:t xml:space="preserve"> </w:t>
      </w:r>
      <w:r w:rsidRPr="001735FB">
        <w:rPr>
          <w:rFonts w:ascii="Microsoft Sans Serif" w:eastAsia="Microsoft Sans Serif" w:hAnsi="Microsoft Sans Serif" w:cs="Microsoft Sans Serif"/>
          <w:sz w:val="18"/>
          <w:szCs w:val="22"/>
        </w:rPr>
        <w:t>buildings,</w:t>
      </w:r>
      <w:r w:rsidRPr="001735FB">
        <w:rPr>
          <w:rFonts w:ascii="Microsoft Sans Serif" w:eastAsia="Microsoft Sans Serif" w:hAnsi="Microsoft Sans Serif" w:cs="Microsoft Sans Serif"/>
          <w:spacing w:val="-2"/>
          <w:sz w:val="18"/>
          <w:szCs w:val="22"/>
        </w:rPr>
        <w:t xml:space="preserve"> </w:t>
      </w:r>
      <w:r w:rsidRPr="001735FB">
        <w:rPr>
          <w:rFonts w:ascii="Microsoft Sans Serif" w:eastAsia="Microsoft Sans Serif" w:hAnsi="Microsoft Sans Serif" w:cs="Microsoft Sans Serif"/>
          <w:sz w:val="18"/>
          <w:szCs w:val="22"/>
        </w:rPr>
        <w:t>structures</w:t>
      </w:r>
      <w:r w:rsidRPr="001735FB">
        <w:rPr>
          <w:rFonts w:ascii="Microsoft Sans Serif" w:eastAsia="Microsoft Sans Serif" w:hAnsi="Microsoft Sans Serif" w:cs="Microsoft Sans Serif"/>
          <w:spacing w:val="-2"/>
          <w:sz w:val="18"/>
          <w:szCs w:val="22"/>
        </w:rPr>
        <w:t xml:space="preserve"> </w:t>
      </w:r>
      <w:r w:rsidRPr="001735FB">
        <w:rPr>
          <w:rFonts w:ascii="Microsoft Sans Serif" w:eastAsia="Microsoft Sans Serif" w:hAnsi="Microsoft Sans Serif" w:cs="Microsoft Sans Serif"/>
          <w:sz w:val="18"/>
          <w:szCs w:val="22"/>
        </w:rPr>
        <w:t>and</w:t>
      </w:r>
      <w:r w:rsidRPr="001735FB">
        <w:rPr>
          <w:rFonts w:ascii="Microsoft Sans Serif" w:eastAsia="Microsoft Sans Serif" w:hAnsi="Microsoft Sans Serif" w:cs="Microsoft Sans Serif"/>
          <w:spacing w:val="-2"/>
          <w:sz w:val="18"/>
          <w:szCs w:val="22"/>
        </w:rPr>
        <w:t xml:space="preserve"> </w:t>
      </w:r>
      <w:r w:rsidRPr="001735FB">
        <w:rPr>
          <w:rFonts w:ascii="Microsoft Sans Serif" w:eastAsia="Microsoft Sans Serif" w:hAnsi="Microsoft Sans Serif" w:cs="Microsoft Sans Serif"/>
          <w:sz w:val="18"/>
          <w:szCs w:val="22"/>
        </w:rPr>
        <w:t>building</w:t>
      </w:r>
      <w:r w:rsidRPr="001735FB">
        <w:rPr>
          <w:rFonts w:ascii="Microsoft Sans Serif" w:eastAsia="Microsoft Sans Serif" w:hAnsi="Microsoft Sans Serif" w:cs="Microsoft Sans Serif"/>
          <w:spacing w:val="-2"/>
          <w:sz w:val="18"/>
          <w:szCs w:val="22"/>
        </w:rPr>
        <w:t xml:space="preserve"> </w:t>
      </w:r>
      <w:r w:rsidRPr="001735FB">
        <w:rPr>
          <w:rFonts w:ascii="Microsoft Sans Serif" w:eastAsia="Microsoft Sans Serif" w:hAnsi="Microsoft Sans Serif" w:cs="Microsoft Sans Serif"/>
          <w:sz w:val="18"/>
          <w:szCs w:val="22"/>
        </w:rPr>
        <w:t>elements</w:t>
      </w:r>
      <w:r w:rsidRPr="001735FB">
        <w:rPr>
          <w:rFonts w:ascii="Microsoft Sans Serif" w:eastAsia="Microsoft Sans Serif" w:hAnsi="Microsoft Sans Serif" w:cs="Microsoft Sans Serif"/>
          <w:spacing w:val="-2"/>
          <w:sz w:val="18"/>
          <w:szCs w:val="22"/>
        </w:rPr>
        <w:t xml:space="preserve"> </w:t>
      </w:r>
      <w:r w:rsidRPr="001735FB">
        <w:rPr>
          <w:rFonts w:ascii="Microsoft Sans Serif" w:eastAsia="Microsoft Sans Serif" w:hAnsi="Microsoft Sans Serif" w:cs="Microsoft Sans Serif"/>
          <w:sz w:val="18"/>
          <w:szCs w:val="22"/>
        </w:rPr>
        <w:t>shall</w:t>
      </w:r>
      <w:r w:rsidRPr="001735FB">
        <w:rPr>
          <w:rFonts w:ascii="Microsoft Sans Serif" w:eastAsia="Microsoft Sans Serif" w:hAnsi="Microsoft Sans Serif" w:cs="Microsoft Sans Serif"/>
          <w:spacing w:val="-2"/>
          <w:sz w:val="18"/>
          <w:szCs w:val="22"/>
        </w:rPr>
        <w:t xml:space="preserve"> </w:t>
      </w:r>
      <w:r w:rsidRPr="001735FB">
        <w:rPr>
          <w:rFonts w:ascii="Microsoft Sans Serif" w:eastAsia="Microsoft Sans Serif" w:hAnsi="Microsoft Sans Serif" w:cs="Microsoft Sans Serif"/>
          <w:sz w:val="18"/>
          <w:szCs w:val="22"/>
        </w:rPr>
        <w:t>be</w:t>
      </w:r>
      <w:r w:rsidRPr="001735FB">
        <w:rPr>
          <w:rFonts w:ascii="Microsoft Sans Serif" w:eastAsia="Microsoft Sans Serif" w:hAnsi="Microsoft Sans Serif" w:cs="Microsoft Sans Serif"/>
          <w:spacing w:val="-2"/>
          <w:sz w:val="18"/>
          <w:szCs w:val="22"/>
        </w:rPr>
        <w:t xml:space="preserve"> </w:t>
      </w:r>
      <w:r w:rsidRPr="001735FB">
        <w:rPr>
          <w:rFonts w:ascii="Microsoft Sans Serif" w:eastAsia="Microsoft Sans Serif" w:hAnsi="Microsoft Sans Serif" w:cs="Microsoft Sans Serif"/>
          <w:sz w:val="18"/>
          <w:szCs w:val="22"/>
        </w:rPr>
        <w:t>designed</w:t>
      </w:r>
      <w:r w:rsidRPr="001735FB">
        <w:rPr>
          <w:rFonts w:ascii="Microsoft Sans Serif" w:eastAsia="Microsoft Sans Serif" w:hAnsi="Microsoft Sans Serif" w:cs="Microsoft Sans Serif"/>
          <w:spacing w:val="-2"/>
          <w:sz w:val="18"/>
          <w:szCs w:val="22"/>
        </w:rPr>
        <w:t xml:space="preserve"> </w:t>
      </w:r>
      <w:r w:rsidRPr="001735FB">
        <w:rPr>
          <w:rFonts w:ascii="Microsoft Sans Serif" w:eastAsia="Microsoft Sans Serif" w:hAnsi="Microsoft Sans Serif" w:cs="Microsoft Sans Serif"/>
          <w:sz w:val="18"/>
          <w:szCs w:val="22"/>
        </w:rPr>
        <w:t>by</w:t>
      </w:r>
      <w:r w:rsidRPr="001735FB">
        <w:rPr>
          <w:rFonts w:ascii="Microsoft Sans Serif" w:eastAsia="Microsoft Sans Serif" w:hAnsi="Microsoft Sans Serif" w:cs="Microsoft Sans Serif"/>
          <w:spacing w:val="-1"/>
          <w:sz w:val="18"/>
          <w:szCs w:val="22"/>
        </w:rPr>
        <w:t xml:space="preserve"> </w:t>
      </w:r>
      <w:r w:rsidRPr="001735FB">
        <w:rPr>
          <w:rFonts w:ascii="Microsoft Sans Serif" w:eastAsia="Microsoft Sans Serif" w:hAnsi="Microsoft Sans Serif" w:cs="Microsoft Sans Serif"/>
          <w:sz w:val="18"/>
          <w:szCs w:val="22"/>
          <w:u w:val="single"/>
        </w:rPr>
        <w:t>a</w:t>
      </w:r>
      <w:r w:rsidRPr="001735FB">
        <w:rPr>
          <w:rFonts w:ascii="Microsoft Sans Serif" w:eastAsia="Microsoft Sans Serif" w:hAnsi="Microsoft Sans Serif" w:cs="Microsoft Sans Serif"/>
          <w:spacing w:val="-2"/>
          <w:sz w:val="18"/>
          <w:szCs w:val="22"/>
          <w:u w:val="single"/>
        </w:rPr>
        <w:t xml:space="preserve"> </w:t>
      </w:r>
      <w:r w:rsidRPr="001735FB">
        <w:rPr>
          <w:rFonts w:ascii="Microsoft Sans Serif" w:eastAsia="Microsoft Sans Serif" w:hAnsi="Microsoft Sans Serif" w:cs="Microsoft Sans Serif"/>
          <w:sz w:val="18"/>
          <w:szCs w:val="22"/>
          <w:u w:val="single"/>
        </w:rPr>
        <w:t>registered</w:t>
      </w:r>
      <w:r w:rsidRPr="001735FB">
        <w:rPr>
          <w:rFonts w:ascii="Microsoft Sans Serif" w:eastAsia="Microsoft Sans Serif" w:hAnsi="Microsoft Sans Serif" w:cs="Microsoft Sans Serif"/>
          <w:spacing w:val="-2"/>
          <w:sz w:val="18"/>
          <w:szCs w:val="22"/>
          <w:u w:val="single"/>
        </w:rPr>
        <w:t xml:space="preserve"> </w:t>
      </w:r>
      <w:r w:rsidRPr="001735FB">
        <w:rPr>
          <w:rFonts w:ascii="Microsoft Sans Serif" w:eastAsia="Microsoft Sans Serif" w:hAnsi="Microsoft Sans Serif" w:cs="Microsoft Sans Serif"/>
          <w:sz w:val="18"/>
          <w:szCs w:val="22"/>
          <w:u w:val="single"/>
        </w:rPr>
        <w:t>design</w:t>
      </w:r>
      <w:r w:rsidRPr="001735FB">
        <w:rPr>
          <w:rFonts w:ascii="Microsoft Sans Serif" w:eastAsia="Microsoft Sans Serif" w:hAnsi="Microsoft Sans Serif" w:cs="Microsoft Sans Serif"/>
          <w:sz w:val="18"/>
          <w:szCs w:val="22"/>
        </w:rPr>
        <w:t xml:space="preserve"> </w:t>
      </w:r>
      <w:r w:rsidRPr="001735FB">
        <w:rPr>
          <w:rFonts w:ascii="Microsoft Sans Serif" w:eastAsia="Microsoft Sans Serif" w:hAnsi="Microsoft Sans Serif" w:cs="Microsoft Sans Serif"/>
          <w:sz w:val="18"/>
          <w:szCs w:val="22"/>
          <w:u w:val="single"/>
        </w:rPr>
        <w:t xml:space="preserve">professional based on a report of findings prepared </w:t>
      </w:r>
      <w:r w:rsidRPr="001735FB">
        <w:rPr>
          <w:rFonts w:eastAsia="Microsoft Sans Serif" w:hAnsi="Microsoft Sans Serif" w:cs="Microsoft Sans Serif"/>
          <w:i/>
          <w:sz w:val="18"/>
          <w:szCs w:val="22"/>
          <w:u w:val="single"/>
        </w:rPr>
        <w:t>by approved agency</w:t>
      </w:r>
      <w:r w:rsidRPr="001735FB">
        <w:rPr>
          <w:rFonts w:eastAsia="Microsoft Sans Serif" w:hAnsi="Microsoft Sans Serif" w:cs="Microsoft Sans Serif"/>
          <w:i/>
          <w:spacing w:val="-3"/>
          <w:sz w:val="18"/>
          <w:szCs w:val="22"/>
        </w:rPr>
        <w:t xml:space="preserve"> </w:t>
      </w:r>
      <w:r w:rsidRPr="001735FB">
        <w:rPr>
          <w:rFonts w:ascii="Microsoft Sans Serif" w:eastAsia="Microsoft Sans Serif" w:hAnsi="Microsoft Sans Serif" w:cs="Microsoft Sans Serif"/>
          <w:strike/>
          <w:sz w:val="18"/>
          <w:szCs w:val="22"/>
        </w:rPr>
        <w:t>an</w:t>
      </w:r>
      <w:r w:rsidRPr="001735FB">
        <w:rPr>
          <w:rFonts w:ascii="Microsoft Sans Serif" w:eastAsia="Microsoft Sans Serif" w:hAnsi="Microsoft Sans Serif" w:cs="Microsoft Sans Serif"/>
          <w:strike/>
          <w:spacing w:val="-6"/>
          <w:sz w:val="18"/>
          <w:szCs w:val="22"/>
        </w:rPr>
        <w:t xml:space="preserve"> </w:t>
      </w:r>
      <w:r w:rsidRPr="001735FB">
        <w:rPr>
          <w:rFonts w:ascii="Microsoft Sans Serif" w:eastAsia="Microsoft Sans Serif" w:hAnsi="Microsoft Sans Serif" w:cs="Microsoft Sans Serif"/>
          <w:strike/>
          <w:sz w:val="18"/>
          <w:szCs w:val="22"/>
        </w:rPr>
        <w:t>organization certified</w:t>
      </w:r>
      <w:r w:rsidRPr="001735FB">
        <w:rPr>
          <w:rFonts w:ascii="Microsoft Sans Serif" w:eastAsia="Microsoft Sans Serif" w:hAnsi="Microsoft Sans Serif" w:cs="Microsoft Sans Serif"/>
          <w:spacing w:val="-6"/>
          <w:sz w:val="18"/>
          <w:szCs w:val="22"/>
        </w:rPr>
        <w:t xml:space="preserve"> </w:t>
      </w:r>
      <w:r w:rsidRPr="001735FB">
        <w:rPr>
          <w:rFonts w:ascii="Microsoft Sans Serif" w:eastAsia="Microsoft Sans Serif" w:hAnsi="Microsoft Sans Serif" w:cs="Microsoft Sans Serif"/>
          <w:sz w:val="18"/>
          <w:szCs w:val="22"/>
        </w:rPr>
        <w:t>in accordance with UL 3401.</w:t>
      </w:r>
      <w:r w:rsidRPr="001735FB">
        <w:rPr>
          <w:rFonts w:ascii="Times New Roman" w:eastAsia="Microsoft Sans Serif" w:hAnsi="Microsoft Sans Serif" w:cs="Microsoft Sans Serif"/>
          <w:strike/>
          <w:sz w:val="18"/>
          <w:szCs w:val="22"/>
        </w:rPr>
        <w:t xml:space="preserve"> </w:t>
      </w:r>
      <w:r w:rsidRPr="001735FB">
        <w:rPr>
          <w:rFonts w:ascii="Microsoft Sans Serif" w:eastAsia="Microsoft Sans Serif" w:hAnsi="Microsoft Sans Serif" w:cs="Microsoft Sans Serif"/>
          <w:strike/>
          <w:sz w:val="18"/>
          <w:szCs w:val="22"/>
        </w:rPr>
        <w:t>by an</w:t>
      </w:r>
      <w:r>
        <w:rPr>
          <w:rFonts w:ascii="Microsoft Sans Serif" w:eastAsia="Microsoft Sans Serif" w:hAnsi="Microsoft Sans Serif" w:cs="Microsoft Sans Serif"/>
          <w:sz w:val="18"/>
          <w:szCs w:val="22"/>
        </w:rPr>
        <w:t xml:space="preserve"> </w:t>
      </w:r>
      <w:r w:rsidRPr="001735FB">
        <w:rPr>
          <w:rFonts w:eastAsia="Microsoft Sans Serif" w:hAnsi="Microsoft Sans Serif" w:cs="Microsoft Sans Serif"/>
          <w:i/>
          <w:strike/>
          <w:sz w:val="18"/>
          <w:szCs w:val="18"/>
        </w:rPr>
        <w:t>approved</w:t>
      </w:r>
      <w:r w:rsidRPr="001735FB">
        <w:rPr>
          <w:rFonts w:eastAsia="Microsoft Sans Serif" w:hAnsi="Microsoft Sans Serif" w:cs="Microsoft Sans Serif"/>
          <w:i/>
          <w:strike/>
          <w:spacing w:val="-7"/>
          <w:sz w:val="18"/>
          <w:szCs w:val="18"/>
        </w:rPr>
        <w:t xml:space="preserve"> </w:t>
      </w:r>
      <w:r w:rsidRPr="001735FB">
        <w:rPr>
          <w:rFonts w:ascii="Microsoft Sans Serif" w:eastAsia="Microsoft Sans Serif" w:hAnsi="Microsoft Sans Serif" w:cs="Microsoft Sans Serif"/>
          <w:strike/>
          <w:sz w:val="18"/>
          <w:szCs w:val="18"/>
        </w:rPr>
        <w:t>agency</w:t>
      </w:r>
      <w:r w:rsidRPr="001735FB">
        <w:rPr>
          <w:rFonts w:ascii="Microsoft Sans Serif" w:eastAsia="Microsoft Sans Serif" w:hAnsi="Microsoft Sans Serif" w:cs="Microsoft Sans Serif"/>
          <w:strike/>
          <w:spacing w:val="-3"/>
          <w:sz w:val="18"/>
          <w:szCs w:val="18"/>
        </w:rPr>
        <w:t xml:space="preserve"> </w:t>
      </w:r>
      <w:r w:rsidRPr="001735FB">
        <w:rPr>
          <w:rFonts w:ascii="Microsoft Sans Serif" w:eastAsia="Microsoft Sans Serif" w:hAnsi="Microsoft Sans Serif" w:cs="Microsoft Sans Serif"/>
          <w:strike/>
          <w:sz w:val="18"/>
          <w:szCs w:val="18"/>
        </w:rPr>
        <w:t>and</w:t>
      </w:r>
      <w:r w:rsidRPr="001735FB">
        <w:rPr>
          <w:rFonts w:ascii="Microsoft Sans Serif" w:eastAsia="Microsoft Sans Serif" w:hAnsi="Microsoft Sans Serif" w:cs="Microsoft Sans Serif"/>
          <w:strike/>
          <w:spacing w:val="-4"/>
          <w:sz w:val="18"/>
          <w:szCs w:val="18"/>
        </w:rPr>
        <w:t xml:space="preserve"> </w:t>
      </w:r>
      <w:r w:rsidRPr="001735FB">
        <w:rPr>
          <w:rFonts w:ascii="Microsoft Sans Serif" w:eastAsia="Microsoft Sans Serif" w:hAnsi="Microsoft Sans Serif" w:cs="Microsoft Sans Serif"/>
          <w:strike/>
          <w:sz w:val="18"/>
          <w:szCs w:val="18"/>
        </w:rPr>
        <w:t>approved</w:t>
      </w:r>
      <w:r w:rsidRPr="001735FB">
        <w:rPr>
          <w:rFonts w:ascii="Microsoft Sans Serif" w:eastAsia="Microsoft Sans Serif" w:hAnsi="Microsoft Sans Serif" w:cs="Microsoft Sans Serif"/>
          <w:strike/>
          <w:spacing w:val="-3"/>
          <w:sz w:val="18"/>
          <w:szCs w:val="18"/>
        </w:rPr>
        <w:t xml:space="preserve"> </w:t>
      </w:r>
      <w:r w:rsidRPr="001735FB">
        <w:rPr>
          <w:rFonts w:ascii="Microsoft Sans Serif" w:eastAsia="Microsoft Sans Serif" w:hAnsi="Microsoft Sans Serif" w:cs="Microsoft Sans Serif"/>
          <w:strike/>
          <w:sz w:val="18"/>
          <w:szCs w:val="18"/>
        </w:rPr>
        <w:t>by</w:t>
      </w:r>
      <w:r w:rsidRPr="001735FB">
        <w:rPr>
          <w:rFonts w:ascii="Microsoft Sans Serif" w:eastAsia="Microsoft Sans Serif" w:hAnsi="Microsoft Sans Serif" w:cs="Microsoft Sans Serif"/>
          <w:strike/>
          <w:spacing w:val="-3"/>
          <w:sz w:val="18"/>
          <w:szCs w:val="18"/>
        </w:rPr>
        <w:t xml:space="preserve"> </w:t>
      </w:r>
      <w:r w:rsidRPr="001735FB">
        <w:rPr>
          <w:rFonts w:ascii="Microsoft Sans Serif" w:eastAsia="Microsoft Sans Serif" w:hAnsi="Microsoft Sans Serif" w:cs="Microsoft Sans Serif"/>
          <w:strike/>
          <w:sz w:val="18"/>
          <w:szCs w:val="18"/>
        </w:rPr>
        <w:t>the</w:t>
      </w:r>
      <w:r w:rsidRPr="001735FB">
        <w:rPr>
          <w:rFonts w:ascii="Microsoft Sans Serif" w:eastAsia="Microsoft Sans Serif" w:hAnsi="Microsoft Sans Serif" w:cs="Microsoft Sans Serif"/>
          <w:strike/>
          <w:spacing w:val="-4"/>
          <w:sz w:val="18"/>
          <w:szCs w:val="18"/>
        </w:rPr>
        <w:t xml:space="preserve"> </w:t>
      </w:r>
      <w:r w:rsidRPr="001735FB">
        <w:rPr>
          <w:rFonts w:ascii="Microsoft Sans Serif" w:eastAsia="Microsoft Sans Serif" w:hAnsi="Microsoft Sans Serif" w:cs="Microsoft Sans Serif"/>
          <w:strike/>
          <w:sz w:val="18"/>
          <w:szCs w:val="18"/>
        </w:rPr>
        <w:t>building</w:t>
      </w:r>
      <w:r w:rsidRPr="001735FB">
        <w:rPr>
          <w:rFonts w:ascii="Microsoft Sans Serif" w:eastAsia="Microsoft Sans Serif" w:hAnsi="Microsoft Sans Serif" w:cs="Microsoft Sans Serif"/>
          <w:strike/>
          <w:spacing w:val="-3"/>
          <w:sz w:val="18"/>
          <w:szCs w:val="18"/>
        </w:rPr>
        <w:t xml:space="preserve"> </w:t>
      </w:r>
      <w:r w:rsidRPr="001735FB">
        <w:rPr>
          <w:rFonts w:ascii="Microsoft Sans Serif" w:eastAsia="Microsoft Sans Serif" w:hAnsi="Microsoft Sans Serif" w:cs="Microsoft Sans Serif"/>
          <w:strike/>
          <w:sz w:val="18"/>
          <w:szCs w:val="18"/>
        </w:rPr>
        <w:t>official</w:t>
      </w:r>
      <w:r w:rsidRPr="001735FB">
        <w:rPr>
          <w:rFonts w:ascii="Microsoft Sans Serif" w:eastAsia="Microsoft Sans Serif" w:hAnsi="Microsoft Sans Serif" w:cs="Microsoft Sans Serif"/>
          <w:strike/>
          <w:spacing w:val="-4"/>
          <w:sz w:val="18"/>
          <w:szCs w:val="18"/>
        </w:rPr>
        <w:t xml:space="preserve"> </w:t>
      </w:r>
      <w:r w:rsidRPr="001735FB">
        <w:rPr>
          <w:rFonts w:ascii="Microsoft Sans Serif" w:eastAsia="Microsoft Sans Serif" w:hAnsi="Microsoft Sans Serif" w:cs="Microsoft Sans Serif"/>
          <w:strike/>
          <w:sz w:val="18"/>
          <w:szCs w:val="18"/>
        </w:rPr>
        <w:t>in</w:t>
      </w:r>
      <w:r w:rsidRPr="001735FB">
        <w:rPr>
          <w:rFonts w:ascii="Microsoft Sans Serif" w:eastAsia="Microsoft Sans Serif" w:hAnsi="Microsoft Sans Serif" w:cs="Microsoft Sans Serif"/>
          <w:strike/>
          <w:spacing w:val="-3"/>
          <w:sz w:val="18"/>
          <w:szCs w:val="18"/>
        </w:rPr>
        <w:t xml:space="preserve"> </w:t>
      </w:r>
      <w:r w:rsidRPr="001735FB">
        <w:rPr>
          <w:rFonts w:ascii="Microsoft Sans Serif" w:eastAsia="Microsoft Sans Serif" w:hAnsi="Microsoft Sans Serif" w:cs="Microsoft Sans Serif"/>
          <w:strike/>
          <w:sz w:val="18"/>
          <w:szCs w:val="18"/>
        </w:rPr>
        <w:t>accordance</w:t>
      </w:r>
      <w:r w:rsidRPr="001735FB">
        <w:rPr>
          <w:rFonts w:ascii="Microsoft Sans Serif" w:eastAsia="Microsoft Sans Serif" w:hAnsi="Microsoft Sans Serif" w:cs="Microsoft Sans Serif"/>
          <w:strike/>
          <w:spacing w:val="-3"/>
          <w:sz w:val="18"/>
          <w:szCs w:val="18"/>
        </w:rPr>
        <w:t xml:space="preserve"> </w:t>
      </w:r>
      <w:r w:rsidRPr="001735FB">
        <w:rPr>
          <w:rFonts w:ascii="Microsoft Sans Serif" w:eastAsia="Microsoft Sans Serif" w:hAnsi="Microsoft Sans Serif" w:cs="Microsoft Sans Serif"/>
          <w:strike/>
          <w:sz w:val="18"/>
          <w:szCs w:val="18"/>
        </w:rPr>
        <w:t>with</w:t>
      </w:r>
      <w:r w:rsidRPr="001735FB">
        <w:rPr>
          <w:rFonts w:ascii="Microsoft Sans Serif" w:eastAsia="Microsoft Sans Serif" w:hAnsi="Microsoft Sans Serif" w:cs="Microsoft Sans Serif"/>
          <w:strike/>
          <w:spacing w:val="-4"/>
          <w:sz w:val="18"/>
          <w:szCs w:val="18"/>
        </w:rPr>
        <w:t xml:space="preserve"> </w:t>
      </w:r>
      <w:r w:rsidRPr="001735FB">
        <w:rPr>
          <w:rFonts w:ascii="Microsoft Sans Serif" w:eastAsia="Microsoft Sans Serif" w:hAnsi="Microsoft Sans Serif" w:cs="Microsoft Sans Serif"/>
          <w:strike/>
          <w:sz w:val="18"/>
          <w:szCs w:val="18"/>
        </w:rPr>
        <w:t>this</w:t>
      </w:r>
      <w:r w:rsidRPr="001735FB">
        <w:rPr>
          <w:rFonts w:ascii="Microsoft Sans Serif" w:eastAsia="Microsoft Sans Serif" w:hAnsi="Microsoft Sans Serif" w:cs="Microsoft Sans Serif"/>
          <w:strike/>
          <w:spacing w:val="-3"/>
          <w:sz w:val="18"/>
          <w:szCs w:val="18"/>
        </w:rPr>
        <w:t xml:space="preserve"> </w:t>
      </w:r>
      <w:r w:rsidRPr="001735FB">
        <w:rPr>
          <w:rFonts w:ascii="Microsoft Sans Serif" w:eastAsia="Microsoft Sans Serif" w:hAnsi="Microsoft Sans Serif" w:cs="Microsoft Sans Serif"/>
          <w:strike/>
          <w:spacing w:val="-2"/>
          <w:sz w:val="18"/>
          <w:szCs w:val="18"/>
        </w:rPr>
        <w:t>section</w:t>
      </w:r>
      <w:r w:rsidRPr="001735FB">
        <w:rPr>
          <w:rFonts w:ascii="Microsoft Sans Serif" w:eastAsia="Microsoft Sans Serif" w:hAnsi="Microsoft Sans Serif" w:cs="Microsoft Sans Serif"/>
          <w:spacing w:val="-2"/>
          <w:sz w:val="18"/>
          <w:szCs w:val="18"/>
        </w:rPr>
        <w:t>.</w:t>
      </w:r>
    </w:p>
    <w:p w14:paraId="28FD6592" w14:textId="77777777" w:rsidR="00981765" w:rsidRPr="001735FB" w:rsidRDefault="00981765" w:rsidP="00981765">
      <w:pPr>
        <w:widowControl w:val="0"/>
        <w:autoSpaceDE w:val="0"/>
        <w:autoSpaceDN w:val="0"/>
        <w:spacing w:line="312" w:lineRule="auto"/>
        <w:rPr>
          <w:rFonts w:ascii="Microsoft Sans Serif" w:eastAsia="Microsoft Sans Serif" w:hAnsi="Microsoft Sans Serif" w:cs="Microsoft Sans Serif"/>
          <w:sz w:val="18"/>
          <w:szCs w:val="22"/>
        </w:rPr>
      </w:pPr>
    </w:p>
    <w:p w14:paraId="1C2E5BC5" w14:textId="58E0D0FF" w:rsidR="00981765" w:rsidRPr="002A37AD" w:rsidRDefault="00981765" w:rsidP="00981765">
      <w:pPr>
        <w:widowControl w:val="0"/>
        <w:autoSpaceDE w:val="0"/>
        <w:autoSpaceDN w:val="0"/>
        <w:spacing w:line="316" w:lineRule="auto"/>
        <w:rPr>
          <w:rFonts w:ascii="Microsoft Sans Serif" w:eastAsia="Microsoft Sans Serif" w:hAnsi="Microsoft Sans Serif" w:cs="Microsoft Sans Serif"/>
          <w:i/>
          <w:iCs/>
          <w:sz w:val="18"/>
          <w:szCs w:val="22"/>
        </w:rPr>
      </w:pPr>
      <w:r w:rsidRPr="001735FB">
        <w:rPr>
          <w:rFonts w:eastAsia="Microsoft Sans Serif" w:hAnsi="Microsoft Sans Serif" w:cs="Microsoft Sans Serif"/>
          <w:b/>
          <w:strike/>
          <w:sz w:val="18"/>
          <w:szCs w:val="22"/>
        </w:rPr>
        <w:t>AW103.2</w:t>
      </w:r>
      <w:r w:rsidRPr="001735FB">
        <w:rPr>
          <w:rFonts w:eastAsia="Microsoft Sans Serif" w:hAnsi="Microsoft Sans Serif" w:cs="Microsoft Sans Serif"/>
          <w:b/>
          <w:spacing w:val="-10"/>
          <w:sz w:val="18"/>
          <w:szCs w:val="22"/>
        </w:rPr>
        <w:t xml:space="preserve"> </w:t>
      </w:r>
      <w:r w:rsidRPr="001735FB">
        <w:rPr>
          <w:rFonts w:eastAsia="Microsoft Sans Serif" w:hAnsi="Microsoft Sans Serif" w:cs="Microsoft Sans Serif"/>
          <w:b/>
          <w:sz w:val="18"/>
          <w:szCs w:val="22"/>
          <w:u w:val="single"/>
        </w:rPr>
        <w:t>AW103.3</w:t>
      </w:r>
      <w:r w:rsidRPr="001735FB">
        <w:rPr>
          <w:rFonts w:eastAsia="Microsoft Sans Serif" w:hAnsi="Microsoft Sans Serif" w:cs="Microsoft Sans Serif"/>
          <w:b/>
          <w:spacing w:val="-8"/>
          <w:sz w:val="18"/>
          <w:szCs w:val="22"/>
        </w:rPr>
        <w:t xml:space="preserve"> </w:t>
      </w:r>
      <w:r w:rsidRPr="001735FB">
        <w:rPr>
          <w:rFonts w:eastAsia="Microsoft Sans Serif" w:hAnsi="Microsoft Sans Serif" w:cs="Microsoft Sans Serif"/>
          <w:b/>
          <w:sz w:val="18"/>
          <w:szCs w:val="22"/>
        </w:rPr>
        <w:t>Design</w:t>
      </w:r>
      <w:r w:rsidRPr="001735FB">
        <w:rPr>
          <w:rFonts w:eastAsia="Microsoft Sans Serif" w:hAnsi="Microsoft Sans Serif" w:cs="Microsoft Sans Serif"/>
          <w:b/>
          <w:spacing w:val="-4"/>
          <w:sz w:val="18"/>
          <w:szCs w:val="22"/>
        </w:rPr>
        <w:t xml:space="preserve"> </w:t>
      </w:r>
      <w:r w:rsidRPr="001735FB">
        <w:rPr>
          <w:rFonts w:eastAsia="Microsoft Sans Serif" w:hAnsi="Microsoft Sans Serif" w:cs="Microsoft Sans Serif"/>
          <w:b/>
          <w:sz w:val="18"/>
          <w:szCs w:val="22"/>
        </w:rPr>
        <w:t>approval.</w:t>
      </w:r>
      <w:r w:rsidRPr="001735FB">
        <w:rPr>
          <w:rFonts w:eastAsia="Microsoft Sans Serif" w:hAnsi="Microsoft Sans Serif" w:cs="Microsoft Sans Serif"/>
          <w:b/>
          <w:spacing w:val="-15"/>
          <w:sz w:val="18"/>
          <w:szCs w:val="22"/>
        </w:rPr>
        <w:t xml:space="preserve"> </w:t>
      </w:r>
      <w:r w:rsidRPr="001735FB">
        <w:rPr>
          <w:rFonts w:ascii="Microsoft Sans Serif" w:eastAsia="Microsoft Sans Serif" w:hAnsi="Microsoft Sans Serif" w:cs="Microsoft Sans Serif"/>
          <w:sz w:val="18"/>
          <w:szCs w:val="22"/>
        </w:rPr>
        <w:t>The</w:t>
      </w:r>
      <w:r w:rsidRPr="001735FB">
        <w:rPr>
          <w:rFonts w:ascii="Microsoft Sans Serif" w:eastAsia="Microsoft Sans Serif" w:hAnsi="Microsoft Sans Serif" w:cs="Microsoft Sans Serif"/>
          <w:spacing w:val="-1"/>
          <w:sz w:val="18"/>
          <w:szCs w:val="22"/>
        </w:rPr>
        <w:t xml:space="preserve"> </w:t>
      </w:r>
      <w:r w:rsidRPr="001735FB">
        <w:rPr>
          <w:rFonts w:ascii="Microsoft Sans Serif" w:eastAsia="Microsoft Sans Serif" w:hAnsi="Microsoft Sans Serif" w:cs="Microsoft Sans Serif"/>
          <w:sz w:val="18"/>
          <w:szCs w:val="22"/>
        </w:rPr>
        <w:t>structural</w:t>
      </w:r>
      <w:r w:rsidRPr="001735FB">
        <w:rPr>
          <w:rFonts w:ascii="Microsoft Sans Serif" w:eastAsia="Microsoft Sans Serif" w:hAnsi="Microsoft Sans Serif" w:cs="Microsoft Sans Serif"/>
          <w:spacing w:val="-1"/>
          <w:sz w:val="18"/>
          <w:szCs w:val="22"/>
        </w:rPr>
        <w:t xml:space="preserve"> </w:t>
      </w:r>
      <w:r w:rsidRPr="001735FB">
        <w:rPr>
          <w:rFonts w:ascii="Microsoft Sans Serif" w:eastAsia="Microsoft Sans Serif" w:hAnsi="Microsoft Sans Serif" w:cs="Microsoft Sans Serif"/>
          <w:sz w:val="18"/>
          <w:szCs w:val="22"/>
        </w:rPr>
        <w:t xml:space="preserve">design, </w:t>
      </w:r>
      <w:r w:rsidRPr="001735FB">
        <w:rPr>
          <w:rFonts w:eastAsia="Microsoft Sans Serif" w:hAnsi="Microsoft Sans Serif" w:cs="Microsoft Sans Serif"/>
          <w:i/>
          <w:sz w:val="18"/>
          <w:szCs w:val="22"/>
        </w:rPr>
        <w:t>construction</w:t>
      </w:r>
      <w:r w:rsidRPr="001735FB">
        <w:rPr>
          <w:rFonts w:eastAsia="Microsoft Sans Serif" w:hAnsi="Microsoft Sans Serif" w:cs="Microsoft Sans Serif"/>
          <w:i/>
          <w:spacing w:val="-4"/>
          <w:sz w:val="18"/>
          <w:szCs w:val="22"/>
        </w:rPr>
        <w:t xml:space="preserve"> </w:t>
      </w:r>
      <w:r w:rsidRPr="001735FB">
        <w:rPr>
          <w:rFonts w:eastAsia="Microsoft Sans Serif" w:hAnsi="Microsoft Sans Serif" w:cs="Microsoft Sans Serif"/>
          <w:i/>
          <w:sz w:val="18"/>
          <w:szCs w:val="22"/>
        </w:rPr>
        <w:t xml:space="preserve">documents </w:t>
      </w:r>
      <w:r w:rsidRPr="001735FB">
        <w:rPr>
          <w:rFonts w:ascii="Microsoft Sans Serif" w:eastAsia="Microsoft Sans Serif" w:hAnsi="Microsoft Sans Serif" w:cs="Microsoft Sans Serif"/>
          <w:sz w:val="18"/>
          <w:szCs w:val="22"/>
        </w:rPr>
        <w:t>and</w:t>
      </w:r>
      <w:r w:rsidRPr="001735FB">
        <w:rPr>
          <w:rFonts w:ascii="Microsoft Sans Serif" w:eastAsia="Microsoft Sans Serif" w:hAnsi="Microsoft Sans Serif" w:cs="Microsoft Sans Serif"/>
          <w:spacing w:val="-1"/>
          <w:sz w:val="18"/>
          <w:szCs w:val="22"/>
        </w:rPr>
        <w:t xml:space="preserve"> </w:t>
      </w:r>
      <w:r w:rsidRPr="001735FB">
        <w:rPr>
          <w:rFonts w:ascii="Microsoft Sans Serif" w:eastAsia="Microsoft Sans Serif" w:hAnsi="Microsoft Sans Serif" w:cs="Microsoft Sans Serif"/>
          <w:sz w:val="18"/>
          <w:szCs w:val="22"/>
        </w:rPr>
        <w:t>UL</w:t>
      </w:r>
      <w:r w:rsidRPr="001735FB">
        <w:rPr>
          <w:rFonts w:ascii="Microsoft Sans Serif" w:eastAsia="Microsoft Sans Serif" w:hAnsi="Microsoft Sans Serif" w:cs="Microsoft Sans Serif"/>
          <w:spacing w:val="-1"/>
          <w:sz w:val="18"/>
          <w:szCs w:val="22"/>
        </w:rPr>
        <w:t xml:space="preserve"> </w:t>
      </w:r>
      <w:r w:rsidRPr="001735FB">
        <w:rPr>
          <w:rFonts w:ascii="Microsoft Sans Serif" w:eastAsia="Microsoft Sans Serif" w:hAnsi="Microsoft Sans Serif" w:cs="Microsoft Sans Serif"/>
          <w:sz w:val="18"/>
          <w:szCs w:val="22"/>
        </w:rPr>
        <w:t>3401</w:t>
      </w:r>
      <w:r w:rsidRPr="001735FB">
        <w:rPr>
          <w:rFonts w:ascii="Microsoft Sans Serif" w:eastAsia="Microsoft Sans Serif" w:hAnsi="Microsoft Sans Serif" w:cs="Microsoft Sans Serif"/>
          <w:spacing w:val="-1"/>
          <w:sz w:val="18"/>
          <w:szCs w:val="22"/>
        </w:rPr>
        <w:t xml:space="preserve"> </w:t>
      </w:r>
      <w:r w:rsidRPr="001735FB">
        <w:rPr>
          <w:rFonts w:ascii="Microsoft Sans Serif" w:eastAsia="Microsoft Sans Serif" w:hAnsi="Microsoft Sans Serif" w:cs="Microsoft Sans Serif"/>
          <w:sz w:val="18"/>
          <w:szCs w:val="22"/>
        </w:rPr>
        <w:t>report</w:t>
      </w:r>
      <w:r w:rsidRPr="001735FB">
        <w:rPr>
          <w:rFonts w:ascii="Microsoft Sans Serif" w:eastAsia="Microsoft Sans Serif" w:hAnsi="Microsoft Sans Serif" w:cs="Microsoft Sans Serif"/>
          <w:spacing w:val="-1"/>
          <w:sz w:val="18"/>
          <w:szCs w:val="22"/>
        </w:rPr>
        <w:t xml:space="preserve"> </w:t>
      </w:r>
      <w:r w:rsidRPr="001735FB">
        <w:rPr>
          <w:rFonts w:ascii="Microsoft Sans Serif" w:eastAsia="Microsoft Sans Serif" w:hAnsi="Microsoft Sans Serif" w:cs="Microsoft Sans Serif"/>
          <w:sz w:val="18"/>
          <w:szCs w:val="22"/>
        </w:rPr>
        <w:t>of</w:t>
      </w:r>
      <w:r w:rsidRPr="001735FB">
        <w:rPr>
          <w:rFonts w:ascii="Microsoft Sans Serif" w:eastAsia="Microsoft Sans Serif" w:hAnsi="Microsoft Sans Serif" w:cs="Microsoft Sans Serif"/>
          <w:spacing w:val="-1"/>
          <w:sz w:val="18"/>
          <w:szCs w:val="22"/>
        </w:rPr>
        <w:t xml:space="preserve"> </w:t>
      </w:r>
      <w:r w:rsidRPr="001735FB">
        <w:rPr>
          <w:rFonts w:ascii="Microsoft Sans Serif" w:eastAsia="Microsoft Sans Serif" w:hAnsi="Microsoft Sans Serif" w:cs="Microsoft Sans Serif"/>
          <w:sz w:val="18"/>
          <w:szCs w:val="22"/>
        </w:rPr>
        <w:t>findings</w:t>
      </w:r>
      <w:r w:rsidRPr="001735FB">
        <w:rPr>
          <w:rFonts w:ascii="Microsoft Sans Serif" w:eastAsia="Microsoft Sans Serif" w:hAnsi="Microsoft Sans Serif" w:cs="Microsoft Sans Serif"/>
          <w:spacing w:val="-1"/>
          <w:sz w:val="18"/>
          <w:szCs w:val="22"/>
        </w:rPr>
        <w:t xml:space="preserve"> </w:t>
      </w:r>
      <w:r w:rsidRPr="001735FB">
        <w:rPr>
          <w:rFonts w:ascii="Microsoft Sans Serif" w:eastAsia="Microsoft Sans Serif" w:hAnsi="Microsoft Sans Serif" w:cs="Microsoft Sans Serif"/>
          <w:sz w:val="18"/>
          <w:szCs w:val="22"/>
        </w:rPr>
        <w:t>shall</w:t>
      </w:r>
      <w:r w:rsidRPr="001735FB">
        <w:rPr>
          <w:rFonts w:ascii="Microsoft Sans Serif" w:eastAsia="Microsoft Sans Serif" w:hAnsi="Microsoft Sans Serif" w:cs="Microsoft Sans Serif"/>
          <w:spacing w:val="-1"/>
          <w:sz w:val="18"/>
          <w:szCs w:val="22"/>
        </w:rPr>
        <w:t xml:space="preserve"> </w:t>
      </w:r>
      <w:r w:rsidRPr="001735FB">
        <w:rPr>
          <w:rFonts w:ascii="Microsoft Sans Serif" w:eastAsia="Microsoft Sans Serif" w:hAnsi="Microsoft Sans Serif" w:cs="Microsoft Sans Serif"/>
          <w:sz w:val="18"/>
          <w:szCs w:val="22"/>
        </w:rPr>
        <w:t>be</w:t>
      </w:r>
      <w:r w:rsidRPr="001735FB">
        <w:rPr>
          <w:rFonts w:ascii="Microsoft Sans Serif" w:eastAsia="Microsoft Sans Serif" w:hAnsi="Microsoft Sans Serif" w:cs="Microsoft Sans Serif"/>
          <w:spacing w:val="-1"/>
          <w:sz w:val="18"/>
          <w:szCs w:val="22"/>
        </w:rPr>
        <w:t xml:space="preserve"> </w:t>
      </w:r>
      <w:r w:rsidRPr="001735FB">
        <w:rPr>
          <w:rFonts w:ascii="Microsoft Sans Serif" w:eastAsia="Microsoft Sans Serif" w:hAnsi="Microsoft Sans Serif" w:cs="Microsoft Sans Serif"/>
          <w:sz w:val="18"/>
          <w:szCs w:val="22"/>
        </w:rPr>
        <w:t>submitted</w:t>
      </w:r>
      <w:r w:rsidRPr="001735FB">
        <w:rPr>
          <w:rFonts w:ascii="Microsoft Sans Serif" w:eastAsia="Microsoft Sans Serif" w:hAnsi="Microsoft Sans Serif" w:cs="Microsoft Sans Serif"/>
          <w:spacing w:val="-1"/>
          <w:sz w:val="18"/>
          <w:szCs w:val="22"/>
        </w:rPr>
        <w:t xml:space="preserve"> </w:t>
      </w:r>
      <w:r w:rsidRPr="001735FB">
        <w:rPr>
          <w:rFonts w:ascii="Microsoft Sans Serif" w:eastAsia="Microsoft Sans Serif" w:hAnsi="Microsoft Sans Serif" w:cs="Microsoft Sans Serif"/>
          <w:sz w:val="18"/>
          <w:szCs w:val="22"/>
        </w:rPr>
        <w:t>for review and approval in accordance with Section 104.11</w:t>
      </w:r>
      <w:r w:rsidR="002A37AD">
        <w:rPr>
          <w:rFonts w:ascii="Microsoft Sans Serif" w:eastAsia="Microsoft Sans Serif" w:hAnsi="Microsoft Sans Serif" w:cs="Microsoft Sans Serif"/>
          <w:sz w:val="18"/>
          <w:szCs w:val="22"/>
        </w:rPr>
        <w:t xml:space="preserve"> of the </w:t>
      </w:r>
      <w:r w:rsidR="002A37AD">
        <w:rPr>
          <w:rFonts w:ascii="Microsoft Sans Serif" w:eastAsia="Microsoft Sans Serif" w:hAnsi="Microsoft Sans Serif" w:cs="Microsoft Sans Serif"/>
          <w:i/>
          <w:iCs/>
          <w:sz w:val="18"/>
          <w:szCs w:val="22"/>
        </w:rPr>
        <w:t>Florida Building Code, Building.</w:t>
      </w:r>
    </w:p>
    <w:p w14:paraId="39836437" w14:textId="77777777" w:rsidR="00981765" w:rsidRDefault="00981765" w:rsidP="00981765">
      <w:pPr>
        <w:autoSpaceDE w:val="0"/>
        <w:autoSpaceDN w:val="0"/>
        <w:adjustRightInd w:val="0"/>
        <w:rPr>
          <w:rFonts w:cs="Arial"/>
          <w:bCs/>
          <w:color w:val="FF0000"/>
        </w:rPr>
      </w:pPr>
    </w:p>
    <w:p w14:paraId="00A86F0C" w14:textId="77777777" w:rsidR="00981765" w:rsidRPr="00E22DF6" w:rsidRDefault="00981765" w:rsidP="00981765">
      <w:pPr>
        <w:autoSpaceDE w:val="0"/>
        <w:autoSpaceDN w:val="0"/>
        <w:adjustRightInd w:val="0"/>
        <w:rPr>
          <w:rFonts w:cs="Arial"/>
          <w:bCs/>
          <w:color w:val="FF0000"/>
          <w:u w:val="single"/>
        </w:rPr>
      </w:pPr>
      <w:r w:rsidRPr="00E22DF6">
        <w:rPr>
          <w:rFonts w:cs="Arial"/>
          <w:bCs/>
          <w:color w:val="FF0000"/>
          <w:u w:val="single"/>
        </w:rPr>
        <w:t>(S11604) (RB313-22 AMPC1)</w:t>
      </w:r>
    </w:p>
    <w:p w14:paraId="58B8C366" w14:textId="77777777" w:rsidR="00981765" w:rsidRDefault="00981765" w:rsidP="00981765">
      <w:pPr>
        <w:widowControl w:val="0"/>
        <w:autoSpaceDE w:val="0"/>
        <w:autoSpaceDN w:val="0"/>
        <w:spacing w:before="44" w:line="319" w:lineRule="auto"/>
        <w:ind w:right="222"/>
        <w:rPr>
          <w:rFonts w:ascii="Microsoft Sans Serif" w:eastAsia="Microsoft Sans Serif" w:hAnsi="Microsoft Sans Serif" w:cs="Microsoft Sans Serif"/>
          <w:sz w:val="18"/>
          <w:szCs w:val="18"/>
        </w:rPr>
      </w:pPr>
    </w:p>
    <w:p w14:paraId="05B17C61" w14:textId="77777777" w:rsidR="002A37AD" w:rsidRDefault="002A37AD" w:rsidP="00B00B05">
      <w:pPr>
        <w:widowControl w:val="0"/>
        <w:tabs>
          <w:tab w:val="left" w:pos="1075"/>
        </w:tabs>
        <w:autoSpaceDE w:val="0"/>
        <w:autoSpaceDN w:val="0"/>
        <w:spacing w:before="46" w:line="316" w:lineRule="auto"/>
        <w:ind w:right="282"/>
        <w:rPr>
          <w:rFonts w:eastAsia="Arial" w:cs="Arial"/>
          <w:b/>
          <w:bCs/>
          <w:sz w:val="31"/>
          <w:szCs w:val="31"/>
        </w:rPr>
      </w:pPr>
    </w:p>
    <w:p w14:paraId="06176C6C" w14:textId="377DB479" w:rsidR="002A37AD" w:rsidRPr="002A37AD" w:rsidRDefault="002A37AD" w:rsidP="00B00B05">
      <w:pPr>
        <w:widowControl w:val="0"/>
        <w:tabs>
          <w:tab w:val="left" w:pos="1075"/>
        </w:tabs>
        <w:autoSpaceDE w:val="0"/>
        <w:autoSpaceDN w:val="0"/>
        <w:spacing w:before="46" w:line="316" w:lineRule="auto"/>
        <w:ind w:right="282"/>
        <w:rPr>
          <w:rFonts w:eastAsia="Arial" w:cs="Arial"/>
          <w:b/>
          <w:bCs/>
          <w:color w:val="00B0F0"/>
          <w:sz w:val="31"/>
          <w:szCs w:val="31"/>
        </w:rPr>
      </w:pPr>
      <w:r w:rsidRPr="002A37AD">
        <w:rPr>
          <w:b/>
          <w:bCs/>
          <w:color w:val="00B0F0"/>
        </w:rPr>
        <w:t>APPENDIX AU COB CONSTRUCTION (MONOLITHIC ADOBE)</w:t>
      </w:r>
    </w:p>
    <w:p w14:paraId="6D018A4F" w14:textId="77777777" w:rsidR="003F5066" w:rsidRDefault="003F5066" w:rsidP="003F5066">
      <w:pPr>
        <w:widowControl w:val="0"/>
        <w:tabs>
          <w:tab w:val="left" w:pos="1075"/>
        </w:tabs>
        <w:autoSpaceDE w:val="0"/>
        <w:autoSpaceDN w:val="0"/>
        <w:spacing w:before="46" w:line="316" w:lineRule="auto"/>
        <w:ind w:right="282"/>
        <w:jc w:val="center"/>
        <w:rPr>
          <w:rFonts w:eastAsia="Arial" w:cs="Arial"/>
          <w:b/>
          <w:bCs/>
          <w:sz w:val="31"/>
          <w:szCs w:val="31"/>
        </w:rPr>
      </w:pPr>
    </w:p>
    <w:p w14:paraId="10D1797A" w14:textId="77777777" w:rsidR="003F5066" w:rsidRDefault="003F5066" w:rsidP="003F5066">
      <w:pPr>
        <w:widowControl w:val="0"/>
        <w:autoSpaceDE w:val="0"/>
        <w:autoSpaceDN w:val="0"/>
        <w:spacing w:before="44" w:line="319" w:lineRule="auto"/>
        <w:ind w:right="222"/>
        <w:rPr>
          <w:rFonts w:ascii="Microsoft Sans Serif" w:eastAsia="Microsoft Sans Serif" w:hAnsi="Microsoft Sans Serif" w:cs="Microsoft Sans Serif"/>
          <w:sz w:val="18"/>
          <w:szCs w:val="18"/>
        </w:rPr>
      </w:pPr>
    </w:p>
    <w:p w14:paraId="4F2E0A32" w14:textId="77777777" w:rsidR="003F5066" w:rsidRPr="00951E4D" w:rsidRDefault="003F5066" w:rsidP="003F5066">
      <w:pPr>
        <w:widowControl w:val="0"/>
        <w:autoSpaceDE w:val="0"/>
        <w:autoSpaceDN w:val="0"/>
        <w:spacing w:before="222"/>
        <w:ind w:left="190"/>
        <w:outlineLvl w:val="5"/>
        <w:rPr>
          <w:rFonts w:eastAsia="Arial" w:cs="Arial"/>
          <w:b/>
          <w:bCs/>
          <w:sz w:val="18"/>
          <w:szCs w:val="18"/>
        </w:rPr>
      </w:pPr>
      <w:r w:rsidRPr="00951E4D">
        <w:rPr>
          <w:rFonts w:eastAsia="Arial" w:cs="Arial"/>
          <w:b/>
          <w:bCs/>
          <w:sz w:val="18"/>
          <w:szCs w:val="18"/>
        </w:rPr>
        <w:t>Add</w:t>
      </w:r>
      <w:r w:rsidRPr="00951E4D">
        <w:rPr>
          <w:rFonts w:eastAsia="Arial" w:cs="Arial"/>
          <w:b/>
          <w:bCs/>
          <w:spacing w:val="-6"/>
          <w:sz w:val="18"/>
          <w:szCs w:val="18"/>
        </w:rPr>
        <w:t xml:space="preserve"> </w:t>
      </w:r>
      <w:r w:rsidRPr="00951E4D">
        <w:rPr>
          <w:rFonts w:eastAsia="Arial" w:cs="Arial"/>
          <w:b/>
          <w:bCs/>
          <w:sz w:val="18"/>
          <w:szCs w:val="18"/>
        </w:rPr>
        <w:t>new</w:t>
      </w:r>
      <w:r w:rsidRPr="00951E4D">
        <w:rPr>
          <w:rFonts w:eastAsia="Arial" w:cs="Arial"/>
          <w:b/>
          <w:bCs/>
          <w:spacing w:val="-5"/>
          <w:sz w:val="18"/>
          <w:szCs w:val="18"/>
        </w:rPr>
        <w:t xml:space="preserve"> </w:t>
      </w:r>
      <w:r w:rsidRPr="00951E4D">
        <w:rPr>
          <w:rFonts w:eastAsia="Arial" w:cs="Arial"/>
          <w:b/>
          <w:bCs/>
          <w:sz w:val="18"/>
          <w:szCs w:val="18"/>
        </w:rPr>
        <w:t>definition</w:t>
      </w:r>
      <w:r w:rsidRPr="00951E4D">
        <w:rPr>
          <w:rFonts w:eastAsia="Arial" w:cs="Arial"/>
          <w:b/>
          <w:bCs/>
          <w:spacing w:val="-5"/>
          <w:sz w:val="18"/>
          <w:szCs w:val="18"/>
        </w:rPr>
        <w:t xml:space="preserve"> </w:t>
      </w:r>
      <w:r w:rsidRPr="00951E4D">
        <w:rPr>
          <w:rFonts w:eastAsia="Arial" w:cs="Arial"/>
          <w:b/>
          <w:bCs/>
          <w:sz w:val="18"/>
          <w:szCs w:val="18"/>
        </w:rPr>
        <w:t>as</w:t>
      </w:r>
      <w:r w:rsidRPr="00951E4D">
        <w:rPr>
          <w:rFonts w:eastAsia="Arial" w:cs="Arial"/>
          <w:b/>
          <w:bCs/>
          <w:spacing w:val="-5"/>
          <w:sz w:val="18"/>
          <w:szCs w:val="18"/>
        </w:rPr>
        <w:t xml:space="preserve"> </w:t>
      </w:r>
      <w:r w:rsidRPr="00951E4D">
        <w:rPr>
          <w:rFonts w:eastAsia="Arial" w:cs="Arial"/>
          <w:b/>
          <w:bCs/>
          <w:spacing w:val="-2"/>
          <w:sz w:val="18"/>
          <w:szCs w:val="18"/>
        </w:rPr>
        <w:t>follows:</w:t>
      </w:r>
    </w:p>
    <w:p w14:paraId="344A07F1" w14:textId="77777777" w:rsidR="003F5066" w:rsidRPr="00951E4D" w:rsidRDefault="003F5066" w:rsidP="003F5066">
      <w:pPr>
        <w:widowControl w:val="0"/>
        <w:autoSpaceDE w:val="0"/>
        <w:autoSpaceDN w:val="0"/>
        <w:spacing w:before="35"/>
        <w:rPr>
          <w:rFonts w:eastAsia="Microsoft Sans Serif" w:hAnsi="Microsoft Sans Serif" w:cs="Microsoft Sans Serif"/>
          <w:b/>
          <w:sz w:val="18"/>
          <w:szCs w:val="18"/>
        </w:rPr>
      </w:pPr>
    </w:p>
    <w:p w14:paraId="171F71FC" w14:textId="77777777" w:rsidR="003F5066" w:rsidRPr="00951E4D" w:rsidRDefault="003F5066" w:rsidP="003F5066">
      <w:pPr>
        <w:widowControl w:val="0"/>
        <w:autoSpaceDE w:val="0"/>
        <w:autoSpaceDN w:val="0"/>
        <w:spacing w:before="1"/>
        <w:ind w:left="190"/>
        <w:rPr>
          <w:rFonts w:ascii="Microsoft Sans Serif" w:eastAsia="Microsoft Sans Serif" w:hAnsi="Microsoft Sans Serif" w:cs="Microsoft Sans Serif"/>
          <w:sz w:val="18"/>
          <w:szCs w:val="18"/>
        </w:rPr>
      </w:pPr>
      <w:r w:rsidRPr="00951E4D">
        <w:rPr>
          <w:rFonts w:eastAsia="Microsoft Sans Serif" w:hAnsi="Microsoft Sans Serif" w:cs="Microsoft Sans Serif"/>
          <w:b/>
          <w:sz w:val="18"/>
          <w:szCs w:val="18"/>
          <w:u w:val="single"/>
        </w:rPr>
        <w:t>BUCK</w:t>
      </w:r>
      <w:r w:rsidRPr="00951E4D">
        <w:rPr>
          <w:rFonts w:eastAsia="Microsoft Sans Serif" w:hAnsi="Microsoft Sans Serif" w:cs="Microsoft Sans Serif"/>
          <w:b/>
          <w:sz w:val="18"/>
          <w:szCs w:val="18"/>
        </w:rPr>
        <w:t>.</w:t>
      </w:r>
      <w:r w:rsidRPr="00951E4D">
        <w:rPr>
          <w:rFonts w:eastAsia="Microsoft Sans Serif" w:hAnsi="Microsoft Sans Serif" w:cs="Microsoft Sans Serif"/>
          <w:b/>
          <w:spacing w:val="-13"/>
          <w:sz w:val="18"/>
          <w:szCs w:val="18"/>
        </w:rPr>
        <w:t xml:space="preserve"> </w:t>
      </w:r>
      <w:r w:rsidRPr="00951E4D">
        <w:rPr>
          <w:rFonts w:ascii="Microsoft Sans Serif" w:eastAsia="Microsoft Sans Serif" w:hAnsi="Microsoft Sans Serif" w:cs="Microsoft Sans Serif"/>
          <w:sz w:val="18"/>
          <w:szCs w:val="18"/>
          <w:u w:val="single"/>
        </w:rPr>
        <w:t>A</w:t>
      </w:r>
      <w:r w:rsidRPr="00951E4D">
        <w:rPr>
          <w:rFonts w:ascii="Microsoft Sans Serif" w:eastAsia="Microsoft Sans Serif" w:hAnsi="Microsoft Sans Serif" w:cs="Microsoft Sans Serif"/>
          <w:spacing w:val="-5"/>
          <w:sz w:val="18"/>
          <w:szCs w:val="18"/>
          <w:u w:val="single"/>
        </w:rPr>
        <w:t xml:space="preserve"> </w:t>
      </w:r>
      <w:r w:rsidRPr="00951E4D">
        <w:rPr>
          <w:rFonts w:ascii="Microsoft Sans Serif" w:eastAsia="Microsoft Sans Serif" w:hAnsi="Microsoft Sans Serif" w:cs="Microsoft Sans Serif"/>
          <w:sz w:val="18"/>
          <w:szCs w:val="18"/>
          <w:u w:val="single"/>
        </w:rPr>
        <w:t>frame,</w:t>
      </w:r>
      <w:r w:rsidRPr="00951E4D">
        <w:rPr>
          <w:rFonts w:ascii="Microsoft Sans Serif" w:eastAsia="Microsoft Sans Serif" w:hAnsi="Microsoft Sans Serif" w:cs="Microsoft Sans Serif"/>
          <w:spacing w:val="-3"/>
          <w:sz w:val="18"/>
          <w:szCs w:val="18"/>
          <w:u w:val="single"/>
        </w:rPr>
        <w:t xml:space="preserve"> </w:t>
      </w:r>
      <w:r w:rsidRPr="00951E4D">
        <w:rPr>
          <w:rFonts w:ascii="Microsoft Sans Serif" w:eastAsia="Microsoft Sans Serif" w:hAnsi="Microsoft Sans Serif" w:cs="Microsoft Sans Serif"/>
          <w:sz w:val="18"/>
          <w:szCs w:val="18"/>
          <w:u w:val="single"/>
        </w:rPr>
        <w:t>typically</w:t>
      </w:r>
      <w:r w:rsidRPr="00951E4D">
        <w:rPr>
          <w:rFonts w:ascii="Microsoft Sans Serif" w:eastAsia="Microsoft Sans Serif" w:hAnsi="Microsoft Sans Serif" w:cs="Microsoft Sans Serif"/>
          <w:spacing w:val="-3"/>
          <w:sz w:val="18"/>
          <w:szCs w:val="18"/>
          <w:u w:val="single"/>
        </w:rPr>
        <w:t xml:space="preserve"> </w:t>
      </w:r>
      <w:r w:rsidRPr="00951E4D">
        <w:rPr>
          <w:rFonts w:ascii="Microsoft Sans Serif" w:eastAsia="Microsoft Sans Serif" w:hAnsi="Microsoft Sans Serif" w:cs="Microsoft Sans Serif"/>
          <w:sz w:val="18"/>
          <w:szCs w:val="18"/>
          <w:u w:val="single"/>
        </w:rPr>
        <w:t>wood,</w:t>
      </w:r>
      <w:r w:rsidRPr="00951E4D">
        <w:rPr>
          <w:rFonts w:ascii="Microsoft Sans Serif" w:eastAsia="Microsoft Sans Serif" w:hAnsi="Microsoft Sans Serif" w:cs="Microsoft Sans Serif"/>
          <w:spacing w:val="-2"/>
          <w:sz w:val="18"/>
          <w:szCs w:val="18"/>
          <w:u w:val="single"/>
        </w:rPr>
        <w:t xml:space="preserve"> </w:t>
      </w:r>
      <w:r w:rsidRPr="00951E4D">
        <w:rPr>
          <w:rFonts w:ascii="Microsoft Sans Serif" w:eastAsia="Microsoft Sans Serif" w:hAnsi="Microsoft Sans Serif" w:cs="Microsoft Sans Serif"/>
          <w:sz w:val="18"/>
          <w:szCs w:val="18"/>
          <w:u w:val="single"/>
        </w:rPr>
        <w:t>anchored</w:t>
      </w:r>
      <w:r w:rsidRPr="00951E4D">
        <w:rPr>
          <w:rFonts w:ascii="Microsoft Sans Serif" w:eastAsia="Microsoft Sans Serif" w:hAnsi="Microsoft Sans Serif" w:cs="Microsoft Sans Serif"/>
          <w:spacing w:val="-3"/>
          <w:sz w:val="18"/>
          <w:szCs w:val="18"/>
          <w:u w:val="single"/>
        </w:rPr>
        <w:t xml:space="preserve"> </w:t>
      </w:r>
      <w:r w:rsidRPr="00951E4D">
        <w:rPr>
          <w:rFonts w:ascii="Microsoft Sans Serif" w:eastAsia="Microsoft Sans Serif" w:hAnsi="Microsoft Sans Serif" w:cs="Microsoft Sans Serif"/>
          <w:sz w:val="18"/>
          <w:szCs w:val="18"/>
          <w:u w:val="single"/>
        </w:rPr>
        <w:t>in</w:t>
      </w:r>
      <w:r w:rsidRPr="00951E4D">
        <w:rPr>
          <w:rFonts w:ascii="Microsoft Sans Serif" w:eastAsia="Microsoft Sans Serif" w:hAnsi="Microsoft Sans Serif" w:cs="Microsoft Sans Serif"/>
          <w:spacing w:val="-3"/>
          <w:sz w:val="18"/>
          <w:szCs w:val="18"/>
          <w:u w:val="single"/>
        </w:rPr>
        <w:t xml:space="preserve"> </w:t>
      </w:r>
      <w:r w:rsidRPr="00951E4D">
        <w:rPr>
          <w:rFonts w:ascii="Microsoft Sans Serif" w:eastAsia="Microsoft Sans Serif" w:hAnsi="Microsoft Sans Serif" w:cs="Microsoft Sans Serif"/>
          <w:sz w:val="18"/>
          <w:szCs w:val="18"/>
          <w:u w:val="single"/>
        </w:rPr>
        <w:t>a</w:t>
      </w:r>
      <w:r w:rsidRPr="00951E4D">
        <w:rPr>
          <w:rFonts w:ascii="Microsoft Sans Serif" w:eastAsia="Microsoft Sans Serif" w:hAnsi="Microsoft Sans Serif" w:cs="Microsoft Sans Serif"/>
          <w:spacing w:val="-3"/>
          <w:sz w:val="18"/>
          <w:szCs w:val="18"/>
          <w:u w:val="single"/>
        </w:rPr>
        <w:t xml:space="preserve"> </w:t>
      </w:r>
      <w:r w:rsidRPr="00951E4D">
        <w:rPr>
          <w:rFonts w:ascii="Microsoft Sans Serif" w:eastAsia="Microsoft Sans Serif" w:hAnsi="Microsoft Sans Serif" w:cs="Microsoft Sans Serif"/>
          <w:sz w:val="18"/>
          <w:szCs w:val="18"/>
          <w:u w:val="single"/>
        </w:rPr>
        <w:t>wall</w:t>
      </w:r>
      <w:r w:rsidRPr="00951E4D">
        <w:rPr>
          <w:rFonts w:ascii="Microsoft Sans Serif" w:eastAsia="Microsoft Sans Serif" w:hAnsi="Microsoft Sans Serif" w:cs="Microsoft Sans Serif"/>
          <w:spacing w:val="-3"/>
          <w:sz w:val="18"/>
          <w:szCs w:val="18"/>
          <w:u w:val="single"/>
        </w:rPr>
        <w:t xml:space="preserve"> </w:t>
      </w:r>
      <w:r w:rsidRPr="00951E4D">
        <w:rPr>
          <w:rFonts w:ascii="Microsoft Sans Serif" w:eastAsia="Microsoft Sans Serif" w:hAnsi="Microsoft Sans Serif" w:cs="Microsoft Sans Serif"/>
          <w:sz w:val="18"/>
          <w:szCs w:val="18"/>
          <w:u w:val="single"/>
        </w:rPr>
        <w:t>system,</w:t>
      </w:r>
      <w:r w:rsidRPr="00951E4D">
        <w:rPr>
          <w:rFonts w:ascii="Microsoft Sans Serif" w:eastAsia="Microsoft Sans Serif" w:hAnsi="Microsoft Sans Serif" w:cs="Microsoft Sans Serif"/>
          <w:spacing w:val="-2"/>
          <w:sz w:val="18"/>
          <w:szCs w:val="18"/>
          <w:u w:val="single"/>
        </w:rPr>
        <w:t xml:space="preserve"> </w:t>
      </w:r>
      <w:r w:rsidRPr="00951E4D">
        <w:rPr>
          <w:rFonts w:ascii="Microsoft Sans Serif" w:eastAsia="Microsoft Sans Serif" w:hAnsi="Microsoft Sans Serif" w:cs="Microsoft Sans Serif"/>
          <w:sz w:val="18"/>
          <w:szCs w:val="18"/>
          <w:u w:val="single"/>
        </w:rPr>
        <w:t>that</w:t>
      </w:r>
      <w:r w:rsidRPr="00951E4D">
        <w:rPr>
          <w:rFonts w:ascii="Microsoft Sans Serif" w:eastAsia="Microsoft Sans Serif" w:hAnsi="Microsoft Sans Serif" w:cs="Microsoft Sans Serif"/>
          <w:spacing w:val="-3"/>
          <w:sz w:val="18"/>
          <w:szCs w:val="18"/>
          <w:u w:val="single"/>
        </w:rPr>
        <w:t xml:space="preserve"> </w:t>
      </w:r>
      <w:r w:rsidRPr="00951E4D">
        <w:rPr>
          <w:rFonts w:ascii="Microsoft Sans Serif" w:eastAsia="Microsoft Sans Serif" w:hAnsi="Microsoft Sans Serif" w:cs="Microsoft Sans Serif"/>
          <w:sz w:val="18"/>
          <w:szCs w:val="18"/>
          <w:u w:val="single"/>
        </w:rPr>
        <w:t>creates</w:t>
      </w:r>
      <w:r w:rsidRPr="00951E4D">
        <w:rPr>
          <w:rFonts w:ascii="Microsoft Sans Serif" w:eastAsia="Microsoft Sans Serif" w:hAnsi="Microsoft Sans Serif" w:cs="Microsoft Sans Serif"/>
          <w:spacing w:val="-3"/>
          <w:sz w:val="18"/>
          <w:szCs w:val="18"/>
          <w:u w:val="single"/>
        </w:rPr>
        <w:t xml:space="preserve"> </w:t>
      </w:r>
      <w:proofErr w:type="gramStart"/>
      <w:r w:rsidRPr="00951E4D">
        <w:rPr>
          <w:rFonts w:ascii="Microsoft Sans Serif" w:eastAsia="Microsoft Sans Serif" w:hAnsi="Microsoft Sans Serif" w:cs="Microsoft Sans Serif"/>
          <w:sz w:val="18"/>
          <w:szCs w:val="18"/>
          <w:u w:val="single"/>
        </w:rPr>
        <w:t>the</w:t>
      </w:r>
      <w:proofErr w:type="gramEnd"/>
      <w:r w:rsidRPr="00951E4D">
        <w:rPr>
          <w:rFonts w:ascii="Microsoft Sans Serif" w:eastAsia="Microsoft Sans Serif" w:hAnsi="Microsoft Sans Serif" w:cs="Microsoft Sans Serif"/>
          <w:spacing w:val="-3"/>
          <w:sz w:val="18"/>
          <w:szCs w:val="18"/>
          <w:u w:val="single"/>
        </w:rPr>
        <w:t xml:space="preserve"> </w:t>
      </w:r>
      <w:r w:rsidRPr="00951E4D">
        <w:rPr>
          <w:rFonts w:ascii="Microsoft Sans Serif" w:eastAsia="Microsoft Sans Serif" w:hAnsi="Microsoft Sans Serif" w:cs="Microsoft Sans Serif"/>
          <w:sz w:val="18"/>
          <w:szCs w:val="18"/>
          <w:u w:val="single"/>
        </w:rPr>
        <w:t>rough</w:t>
      </w:r>
      <w:r w:rsidRPr="00951E4D">
        <w:rPr>
          <w:rFonts w:ascii="Microsoft Sans Serif" w:eastAsia="Microsoft Sans Serif" w:hAnsi="Microsoft Sans Serif" w:cs="Microsoft Sans Serif"/>
          <w:spacing w:val="-3"/>
          <w:sz w:val="18"/>
          <w:szCs w:val="18"/>
          <w:u w:val="single"/>
        </w:rPr>
        <w:t xml:space="preserve"> </w:t>
      </w:r>
      <w:r w:rsidRPr="00951E4D">
        <w:rPr>
          <w:rFonts w:ascii="Microsoft Sans Serif" w:eastAsia="Microsoft Sans Serif" w:hAnsi="Microsoft Sans Serif" w:cs="Microsoft Sans Serif"/>
          <w:sz w:val="18"/>
          <w:szCs w:val="18"/>
          <w:u w:val="single"/>
        </w:rPr>
        <w:t>opening</w:t>
      </w:r>
      <w:r w:rsidRPr="00951E4D">
        <w:rPr>
          <w:rFonts w:ascii="Microsoft Sans Serif" w:eastAsia="Microsoft Sans Serif" w:hAnsi="Microsoft Sans Serif" w:cs="Microsoft Sans Serif"/>
          <w:spacing w:val="-2"/>
          <w:sz w:val="18"/>
          <w:szCs w:val="18"/>
          <w:u w:val="single"/>
        </w:rPr>
        <w:t xml:space="preserve"> </w:t>
      </w:r>
      <w:r w:rsidRPr="00951E4D">
        <w:rPr>
          <w:rFonts w:ascii="Microsoft Sans Serif" w:eastAsia="Microsoft Sans Serif" w:hAnsi="Microsoft Sans Serif" w:cs="Microsoft Sans Serif"/>
          <w:sz w:val="18"/>
          <w:szCs w:val="18"/>
          <w:u w:val="single"/>
        </w:rPr>
        <w:t>into</w:t>
      </w:r>
      <w:r w:rsidRPr="00951E4D">
        <w:rPr>
          <w:rFonts w:ascii="Microsoft Sans Serif" w:eastAsia="Microsoft Sans Serif" w:hAnsi="Microsoft Sans Serif" w:cs="Microsoft Sans Serif"/>
          <w:spacing w:val="-3"/>
          <w:sz w:val="18"/>
          <w:szCs w:val="18"/>
          <w:u w:val="single"/>
        </w:rPr>
        <w:t xml:space="preserve"> </w:t>
      </w:r>
      <w:r w:rsidRPr="00951E4D">
        <w:rPr>
          <w:rFonts w:ascii="Microsoft Sans Serif" w:eastAsia="Microsoft Sans Serif" w:hAnsi="Microsoft Sans Serif" w:cs="Microsoft Sans Serif"/>
          <w:sz w:val="18"/>
          <w:szCs w:val="18"/>
          <w:u w:val="single"/>
        </w:rPr>
        <w:t>which</w:t>
      </w:r>
      <w:r w:rsidRPr="00951E4D">
        <w:rPr>
          <w:rFonts w:ascii="Microsoft Sans Serif" w:eastAsia="Microsoft Sans Serif" w:hAnsi="Microsoft Sans Serif" w:cs="Microsoft Sans Serif"/>
          <w:spacing w:val="-3"/>
          <w:sz w:val="18"/>
          <w:szCs w:val="18"/>
          <w:u w:val="single"/>
        </w:rPr>
        <w:t xml:space="preserve"> </w:t>
      </w:r>
      <w:r w:rsidRPr="00951E4D">
        <w:rPr>
          <w:rFonts w:ascii="Microsoft Sans Serif" w:eastAsia="Microsoft Sans Serif" w:hAnsi="Microsoft Sans Serif" w:cs="Microsoft Sans Serif"/>
          <w:sz w:val="18"/>
          <w:szCs w:val="18"/>
          <w:u w:val="single"/>
        </w:rPr>
        <w:t>a</w:t>
      </w:r>
      <w:r w:rsidRPr="00951E4D">
        <w:rPr>
          <w:rFonts w:ascii="Microsoft Sans Serif" w:eastAsia="Microsoft Sans Serif" w:hAnsi="Microsoft Sans Serif" w:cs="Microsoft Sans Serif"/>
          <w:spacing w:val="-3"/>
          <w:sz w:val="18"/>
          <w:szCs w:val="18"/>
          <w:u w:val="single"/>
        </w:rPr>
        <w:t xml:space="preserve"> </w:t>
      </w:r>
      <w:r w:rsidRPr="00951E4D">
        <w:rPr>
          <w:rFonts w:ascii="Microsoft Sans Serif" w:eastAsia="Microsoft Sans Serif" w:hAnsi="Microsoft Sans Serif" w:cs="Microsoft Sans Serif"/>
          <w:sz w:val="18"/>
          <w:szCs w:val="18"/>
          <w:u w:val="single"/>
        </w:rPr>
        <w:t>window</w:t>
      </w:r>
      <w:r w:rsidRPr="00951E4D">
        <w:rPr>
          <w:rFonts w:ascii="Microsoft Sans Serif" w:eastAsia="Microsoft Sans Serif" w:hAnsi="Microsoft Sans Serif" w:cs="Microsoft Sans Serif"/>
          <w:spacing w:val="-3"/>
          <w:sz w:val="18"/>
          <w:szCs w:val="18"/>
          <w:u w:val="single"/>
        </w:rPr>
        <w:t xml:space="preserve"> </w:t>
      </w:r>
      <w:r w:rsidRPr="00951E4D">
        <w:rPr>
          <w:rFonts w:ascii="Microsoft Sans Serif" w:eastAsia="Microsoft Sans Serif" w:hAnsi="Microsoft Sans Serif" w:cs="Microsoft Sans Serif"/>
          <w:sz w:val="18"/>
          <w:szCs w:val="18"/>
          <w:u w:val="single"/>
        </w:rPr>
        <w:t>or</w:t>
      </w:r>
      <w:r w:rsidRPr="00951E4D">
        <w:rPr>
          <w:rFonts w:ascii="Microsoft Sans Serif" w:eastAsia="Microsoft Sans Serif" w:hAnsi="Microsoft Sans Serif" w:cs="Microsoft Sans Serif"/>
          <w:spacing w:val="-2"/>
          <w:sz w:val="18"/>
          <w:szCs w:val="18"/>
          <w:u w:val="single"/>
        </w:rPr>
        <w:t xml:space="preserve"> </w:t>
      </w:r>
      <w:r w:rsidRPr="00951E4D">
        <w:rPr>
          <w:rFonts w:ascii="Microsoft Sans Serif" w:eastAsia="Microsoft Sans Serif" w:hAnsi="Microsoft Sans Serif" w:cs="Microsoft Sans Serif"/>
          <w:sz w:val="18"/>
          <w:szCs w:val="18"/>
          <w:u w:val="single"/>
        </w:rPr>
        <w:t>door</w:t>
      </w:r>
      <w:r w:rsidRPr="00951E4D">
        <w:rPr>
          <w:rFonts w:ascii="Microsoft Sans Serif" w:eastAsia="Microsoft Sans Serif" w:hAnsi="Microsoft Sans Serif" w:cs="Microsoft Sans Serif"/>
          <w:spacing w:val="-3"/>
          <w:sz w:val="18"/>
          <w:szCs w:val="18"/>
          <w:u w:val="single"/>
        </w:rPr>
        <w:t xml:space="preserve"> </w:t>
      </w:r>
      <w:r w:rsidRPr="00951E4D">
        <w:rPr>
          <w:rFonts w:ascii="Microsoft Sans Serif" w:eastAsia="Microsoft Sans Serif" w:hAnsi="Microsoft Sans Serif" w:cs="Microsoft Sans Serif"/>
          <w:sz w:val="18"/>
          <w:szCs w:val="18"/>
          <w:u w:val="single"/>
        </w:rPr>
        <w:t>frame</w:t>
      </w:r>
      <w:r w:rsidRPr="00951E4D">
        <w:rPr>
          <w:rFonts w:ascii="Microsoft Sans Serif" w:eastAsia="Microsoft Sans Serif" w:hAnsi="Microsoft Sans Serif" w:cs="Microsoft Sans Serif"/>
          <w:spacing w:val="-3"/>
          <w:sz w:val="18"/>
          <w:szCs w:val="18"/>
          <w:u w:val="single"/>
        </w:rPr>
        <w:t xml:space="preserve"> </w:t>
      </w:r>
      <w:r w:rsidRPr="00951E4D">
        <w:rPr>
          <w:rFonts w:ascii="Microsoft Sans Serif" w:eastAsia="Microsoft Sans Serif" w:hAnsi="Microsoft Sans Serif" w:cs="Microsoft Sans Serif"/>
          <w:sz w:val="18"/>
          <w:szCs w:val="18"/>
          <w:u w:val="single"/>
        </w:rPr>
        <w:t>is</w:t>
      </w:r>
      <w:r w:rsidRPr="00951E4D">
        <w:rPr>
          <w:rFonts w:ascii="Microsoft Sans Serif" w:eastAsia="Microsoft Sans Serif" w:hAnsi="Microsoft Sans Serif" w:cs="Microsoft Sans Serif"/>
          <w:spacing w:val="-3"/>
          <w:sz w:val="18"/>
          <w:szCs w:val="18"/>
          <w:u w:val="single"/>
        </w:rPr>
        <w:t xml:space="preserve"> </w:t>
      </w:r>
      <w:r w:rsidRPr="00951E4D">
        <w:rPr>
          <w:rFonts w:ascii="Microsoft Sans Serif" w:eastAsia="Microsoft Sans Serif" w:hAnsi="Microsoft Sans Serif" w:cs="Microsoft Sans Serif"/>
          <w:spacing w:val="-2"/>
          <w:sz w:val="18"/>
          <w:szCs w:val="18"/>
          <w:u w:val="single"/>
        </w:rPr>
        <w:t>installed</w:t>
      </w:r>
      <w:r w:rsidRPr="00951E4D">
        <w:rPr>
          <w:rFonts w:ascii="Microsoft Sans Serif" w:eastAsia="Microsoft Sans Serif" w:hAnsi="Microsoft Sans Serif" w:cs="Microsoft Sans Serif"/>
          <w:spacing w:val="-2"/>
          <w:sz w:val="18"/>
          <w:szCs w:val="18"/>
        </w:rPr>
        <w:t>.</w:t>
      </w:r>
    </w:p>
    <w:p w14:paraId="2C648453" w14:textId="77777777" w:rsidR="003F5066" w:rsidRPr="00951E4D" w:rsidRDefault="003F5066" w:rsidP="003F5066">
      <w:pPr>
        <w:widowControl w:val="0"/>
        <w:autoSpaceDE w:val="0"/>
        <w:autoSpaceDN w:val="0"/>
        <w:spacing w:before="39"/>
        <w:rPr>
          <w:rFonts w:ascii="Microsoft Sans Serif" w:eastAsia="Microsoft Sans Serif" w:hAnsi="Microsoft Sans Serif" w:cs="Microsoft Sans Serif"/>
          <w:sz w:val="18"/>
          <w:szCs w:val="18"/>
        </w:rPr>
      </w:pPr>
    </w:p>
    <w:p w14:paraId="27352B56" w14:textId="77777777" w:rsidR="003F5066" w:rsidRPr="00951E4D" w:rsidRDefault="003F5066" w:rsidP="003F5066">
      <w:pPr>
        <w:widowControl w:val="0"/>
        <w:autoSpaceDE w:val="0"/>
        <w:autoSpaceDN w:val="0"/>
        <w:ind w:left="190"/>
        <w:outlineLvl w:val="5"/>
        <w:rPr>
          <w:rFonts w:eastAsia="Arial" w:cs="Arial"/>
          <w:b/>
          <w:bCs/>
          <w:sz w:val="18"/>
          <w:szCs w:val="18"/>
        </w:rPr>
      </w:pPr>
      <w:r w:rsidRPr="00951E4D">
        <w:rPr>
          <w:rFonts w:eastAsia="Arial" w:cs="Arial"/>
          <w:b/>
          <w:bCs/>
          <w:sz w:val="18"/>
          <w:szCs w:val="18"/>
        </w:rPr>
        <w:t>Revise</w:t>
      </w:r>
      <w:r w:rsidRPr="00951E4D">
        <w:rPr>
          <w:rFonts w:eastAsia="Arial" w:cs="Arial"/>
          <w:b/>
          <w:bCs/>
          <w:spacing w:val="-5"/>
          <w:sz w:val="18"/>
          <w:szCs w:val="18"/>
        </w:rPr>
        <w:t xml:space="preserve"> </w:t>
      </w:r>
      <w:r w:rsidRPr="00951E4D">
        <w:rPr>
          <w:rFonts w:eastAsia="Arial" w:cs="Arial"/>
          <w:b/>
          <w:bCs/>
          <w:sz w:val="18"/>
          <w:szCs w:val="18"/>
        </w:rPr>
        <w:t>as</w:t>
      </w:r>
      <w:r w:rsidRPr="00951E4D">
        <w:rPr>
          <w:rFonts w:eastAsia="Arial" w:cs="Arial"/>
          <w:b/>
          <w:bCs/>
          <w:spacing w:val="-5"/>
          <w:sz w:val="18"/>
          <w:szCs w:val="18"/>
        </w:rPr>
        <w:t xml:space="preserve"> </w:t>
      </w:r>
      <w:r w:rsidRPr="00951E4D">
        <w:rPr>
          <w:rFonts w:eastAsia="Arial" w:cs="Arial"/>
          <w:b/>
          <w:bCs/>
          <w:spacing w:val="-2"/>
          <w:sz w:val="18"/>
          <w:szCs w:val="18"/>
        </w:rPr>
        <w:t>follows:</w:t>
      </w:r>
    </w:p>
    <w:p w14:paraId="3DCC4B26" w14:textId="77777777" w:rsidR="003F5066" w:rsidRPr="00951E4D" w:rsidRDefault="003F5066" w:rsidP="003F5066">
      <w:pPr>
        <w:widowControl w:val="0"/>
        <w:autoSpaceDE w:val="0"/>
        <w:autoSpaceDN w:val="0"/>
        <w:spacing w:before="36"/>
        <w:rPr>
          <w:rFonts w:eastAsia="Microsoft Sans Serif" w:hAnsi="Microsoft Sans Serif" w:cs="Microsoft Sans Serif"/>
          <w:b/>
          <w:sz w:val="18"/>
          <w:szCs w:val="18"/>
        </w:rPr>
      </w:pPr>
    </w:p>
    <w:p w14:paraId="616BC087" w14:textId="77777777" w:rsidR="003F5066" w:rsidRPr="00951E4D" w:rsidRDefault="003F5066" w:rsidP="003F5066">
      <w:pPr>
        <w:widowControl w:val="0"/>
        <w:autoSpaceDE w:val="0"/>
        <w:autoSpaceDN w:val="0"/>
        <w:spacing w:line="316" w:lineRule="auto"/>
        <w:ind w:left="190" w:right="344"/>
        <w:rPr>
          <w:rFonts w:ascii="Microsoft Sans Serif" w:eastAsia="Microsoft Sans Serif" w:hAnsi="Microsoft Sans Serif" w:cs="Microsoft Sans Serif"/>
          <w:sz w:val="18"/>
          <w:szCs w:val="18"/>
        </w:rPr>
      </w:pPr>
      <w:r w:rsidRPr="00951E4D">
        <w:rPr>
          <w:rFonts w:eastAsia="Microsoft Sans Serif" w:cs="Microsoft Sans Serif"/>
          <w:b/>
          <w:sz w:val="18"/>
          <w:szCs w:val="18"/>
        </w:rPr>
        <w:t>COB.</w:t>
      </w:r>
      <w:r w:rsidRPr="00951E4D">
        <w:rPr>
          <w:rFonts w:eastAsia="Microsoft Sans Serif" w:cs="Microsoft Sans Serif"/>
          <w:b/>
          <w:spacing w:val="-13"/>
          <w:sz w:val="18"/>
          <w:szCs w:val="18"/>
        </w:rPr>
        <w:t xml:space="preserve"> </w:t>
      </w:r>
      <w:r w:rsidRPr="00951E4D">
        <w:rPr>
          <w:rFonts w:ascii="Microsoft Sans Serif" w:eastAsia="Microsoft Sans Serif" w:hAnsi="Microsoft Sans Serif" w:cs="Microsoft Sans Serif"/>
          <w:sz w:val="18"/>
          <w:szCs w:val="18"/>
        </w:rPr>
        <w:t>A</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composite</w:t>
      </w:r>
      <w:r w:rsidRPr="00951E4D">
        <w:rPr>
          <w:rFonts w:ascii="Microsoft Sans Serif" w:eastAsia="Microsoft Sans Serif" w:hAnsi="Microsoft Sans Serif" w:cs="Microsoft Sans Serif"/>
          <w:spacing w:val="-2"/>
          <w:sz w:val="18"/>
          <w:szCs w:val="18"/>
        </w:rPr>
        <w:t xml:space="preserve"> </w:t>
      </w:r>
      <w:r w:rsidRPr="00951E4D">
        <w:rPr>
          <w:rFonts w:ascii="Microsoft Sans Serif" w:eastAsia="Microsoft Sans Serif" w:hAnsi="Microsoft Sans Serif" w:cs="Microsoft Sans Serif"/>
          <w:sz w:val="18"/>
          <w:szCs w:val="18"/>
        </w:rPr>
        <w:t>building</w:t>
      </w:r>
      <w:r w:rsidRPr="00951E4D">
        <w:rPr>
          <w:rFonts w:ascii="Microsoft Sans Serif" w:eastAsia="Microsoft Sans Serif" w:hAnsi="Microsoft Sans Serif" w:cs="Microsoft Sans Serif"/>
          <w:spacing w:val="-2"/>
          <w:sz w:val="18"/>
          <w:szCs w:val="18"/>
        </w:rPr>
        <w:t xml:space="preserve"> </w:t>
      </w:r>
      <w:r w:rsidRPr="00951E4D">
        <w:rPr>
          <w:rFonts w:ascii="Microsoft Sans Serif" w:eastAsia="Microsoft Sans Serif" w:hAnsi="Microsoft Sans Serif" w:cs="Microsoft Sans Serif"/>
          <w:sz w:val="18"/>
          <w:szCs w:val="18"/>
        </w:rPr>
        <w:t>material</w:t>
      </w:r>
      <w:r w:rsidRPr="00951E4D">
        <w:rPr>
          <w:rFonts w:ascii="Microsoft Sans Serif" w:eastAsia="Microsoft Sans Serif" w:hAnsi="Microsoft Sans Serif" w:cs="Microsoft Sans Serif"/>
          <w:spacing w:val="-2"/>
          <w:sz w:val="18"/>
          <w:szCs w:val="18"/>
        </w:rPr>
        <w:t xml:space="preserve"> </w:t>
      </w:r>
      <w:r w:rsidRPr="00951E4D">
        <w:rPr>
          <w:rFonts w:ascii="Microsoft Sans Serif" w:eastAsia="Microsoft Sans Serif" w:hAnsi="Microsoft Sans Serif" w:cs="Microsoft Sans Serif"/>
          <w:sz w:val="18"/>
          <w:szCs w:val="18"/>
        </w:rPr>
        <w:t>consisting</w:t>
      </w:r>
      <w:r w:rsidRPr="00951E4D">
        <w:rPr>
          <w:rFonts w:ascii="Microsoft Sans Serif" w:eastAsia="Microsoft Sans Serif" w:hAnsi="Microsoft Sans Serif" w:cs="Microsoft Sans Serif"/>
          <w:spacing w:val="-2"/>
          <w:sz w:val="18"/>
          <w:szCs w:val="18"/>
        </w:rPr>
        <w:t xml:space="preserve"> </w:t>
      </w:r>
      <w:r w:rsidRPr="00951E4D">
        <w:rPr>
          <w:rFonts w:ascii="Microsoft Sans Serif" w:eastAsia="Microsoft Sans Serif" w:hAnsi="Microsoft Sans Serif" w:cs="Microsoft Sans Serif"/>
          <w:sz w:val="18"/>
          <w:szCs w:val="18"/>
        </w:rPr>
        <w:t>of</w:t>
      </w:r>
      <w:r w:rsidRPr="00951E4D">
        <w:rPr>
          <w:rFonts w:ascii="Microsoft Sans Serif" w:eastAsia="Microsoft Sans Serif" w:hAnsi="Microsoft Sans Serif" w:cs="Microsoft Sans Serif"/>
          <w:spacing w:val="-2"/>
          <w:sz w:val="18"/>
          <w:szCs w:val="18"/>
        </w:rPr>
        <w:t xml:space="preserve"> </w:t>
      </w:r>
      <w:r w:rsidRPr="00951E4D">
        <w:rPr>
          <w:rFonts w:ascii="Microsoft Sans Serif" w:eastAsia="Microsoft Sans Serif" w:hAnsi="Microsoft Sans Serif" w:cs="Microsoft Sans Serif"/>
          <w:sz w:val="18"/>
          <w:szCs w:val="18"/>
        </w:rPr>
        <w:t>refined</w:t>
      </w:r>
      <w:r w:rsidRPr="00951E4D">
        <w:rPr>
          <w:rFonts w:ascii="Microsoft Sans Serif" w:eastAsia="Microsoft Sans Serif" w:hAnsi="Microsoft Sans Serif" w:cs="Microsoft Sans Serif"/>
          <w:spacing w:val="-27"/>
          <w:sz w:val="18"/>
          <w:szCs w:val="18"/>
        </w:rPr>
        <w:t xml:space="preserve"> </w:t>
      </w:r>
      <w:r w:rsidRPr="00951E4D">
        <w:rPr>
          <w:rFonts w:eastAsia="Microsoft Sans Serif" w:cs="Microsoft Sans Serif"/>
          <w:i/>
          <w:sz w:val="18"/>
          <w:szCs w:val="18"/>
        </w:rPr>
        <w:t>clay</w:t>
      </w:r>
      <w:r w:rsidRPr="00951E4D">
        <w:rPr>
          <w:rFonts w:eastAsia="Microsoft Sans Serif" w:cs="Microsoft Sans Serif"/>
          <w:i/>
          <w:spacing w:val="-8"/>
          <w:sz w:val="18"/>
          <w:szCs w:val="18"/>
        </w:rPr>
        <w:t xml:space="preserve"> </w:t>
      </w:r>
      <w:r w:rsidRPr="00951E4D">
        <w:rPr>
          <w:rFonts w:ascii="Microsoft Sans Serif" w:eastAsia="Microsoft Sans Serif" w:hAnsi="Microsoft Sans Serif" w:cs="Microsoft Sans Serif"/>
          <w:sz w:val="18"/>
          <w:szCs w:val="18"/>
        </w:rPr>
        <w:t>or</w:t>
      </w:r>
      <w:r w:rsidRPr="00951E4D">
        <w:rPr>
          <w:rFonts w:ascii="Microsoft Sans Serif" w:eastAsia="Microsoft Sans Serif" w:hAnsi="Microsoft Sans Serif" w:cs="Microsoft Sans Serif"/>
          <w:spacing w:val="-6"/>
          <w:sz w:val="18"/>
          <w:szCs w:val="18"/>
        </w:rPr>
        <w:t xml:space="preserve"> </w:t>
      </w:r>
      <w:r w:rsidRPr="00951E4D">
        <w:rPr>
          <w:rFonts w:eastAsia="Microsoft Sans Serif" w:cs="Microsoft Sans Serif"/>
          <w:i/>
          <w:sz w:val="18"/>
          <w:szCs w:val="18"/>
        </w:rPr>
        <w:t>clay</w:t>
      </w:r>
      <w:r w:rsidRPr="00951E4D">
        <w:rPr>
          <w:rFonts w:eastAsia="Microsoft Sans Serif" w:cs="Microsoft Sans Serif"/>
          <w:i/>
          <w:spacing w:val="-5"/>
          <w:sz w:val="18"/>
          <w:szCs w:val="18"/>
        </w:rPr>
        <w:t xml:space="preserve"> </w:t>
      </w:r>
      <w:r w:rsidRPr="00951E4D">
        <w:rPr>
          <w:rFonts w:eastAsia="Microsoft Sans Serif" w:cs="Microsoft Sans Serif"/>
          <w:i/>
          <w:sz w:val="18"/>
          <w:szCs w:val="18"/>
        </w:rPr>
        <w:t>subsoil</w:t>
      </w:r>
      <w:r w:rsidRPr="00951E4D">
        <w:rPr>
          <w:rFonts w:eastAsia="Microsoft Sans Serif" w:cs="Microsoft Sans Serif"/>
          <w:i/>
          <w:spacing w:val="-15"/>
          <w:sz w:val="18"/>
          <w:szCs w:val="18"/>
        </w:rPr>
        <w:t xml:space="preserve"> </w:t>
      </w:r>
      <w:r w:rsidRPr="00951E4D">
        <w:rPr>
          <w:rFonts w:ascii="Microsoft Sans Serif" w:eastAsia="Microsoft Sans Serif" w:hAnsi="Microsoft Sans Serif" w:cs="Microsoft Sans Serif"/>
          <w:sz w:val="18"/>
          <w:szCs w:val="18"/>
        </w:rPr>
        <w:t>wet-mixed</w:t>
      </w:r>
      <w:r w:rsidRPr="00951E4D">
        <w:rPr>
          <w:rFonts w:ascii="Microsoft Sans Serif" w:eastAsia="Microsoft Sans Serif" w:hAnsi="Microsoft Sans Serif" w:cs="Microsoft Sans Serif"/>
          <w:spacing w:val="-2"/>
          <w:sz w:val="18"/>
          <w:szCs w:val="18"/>
        </w:rPr>
        <w:t xml:space="preserve"> </w:t>
      </w:r>
      <w:r w:rsidRPr="00951E4D">
        <w:rPr>
          <w:rFonts w:ascii="Microsoft Sans Serif" w:eastAsia="Microsoft Sans Serif" w:hAnsi="Microsoft Sans Serif" w:cs="Microsoft Sans Serif"/>
          <w:sz w:val="18"/>
          <w:szCs w:val="18"/>
        </w:rPr>
        <w:t>with</w:t>
      </w:r>
      <w:r w:rsidRPr="00951E4D">
        <w:rPr>
          <w:rFonts w:ascii="Microsoft Sans Serif" w:eastAsia="Microsoft Sans Serif" w:hAnsi="Microsoft Sans Serif" w:cs="Microsoft Sans Serif"/>
          <w:spacing w:val="-2"/>
          <w:sz w:val="18"/>
          <w:szCs w:val="18"/>
        </w:rPr>
        <w:t xml:space="preserve"> </w:t>
      </w:r>
      <w:r w:rsidRPr="00951E4D">
        <w:rPr>
          <w:rFonts w:ascii="Microsoft Sans Serif" w:eastAsia="Microsoft Sans Serif" w:hAnsi="Microsoft Sans Serif" w:cs="Microsoft Sans Serif"/>
          <w:sz w:val="18"/>
          <w:szCs w:val="18"/>
        </w:rPr>
        <w:t>loose</w:t>
      </w:r>
      <w:r w:rsidRPr="00951E4D">
        <w:rPr>
          <w:rFonts w:ascii="Microsoft Sans Serif" w:eastAsia="Microsoft Sans Serif" w:hAnsi="Microsoft Sans Serif" w:cs="Microsoft Sans Serif"/>
          <w:spacing w:val="-2"/>
          <w:sz w:val="18"/>
          <w:szCs w:val="18"/>
        </w:rPr>
        <w:t xml:space="preserve"> </w:t>
      </w:r>
      <w:r w:rsidRPr="00951E4D">
        <w:rPr>
          <w:rFonts w:ascii="Microsoft Sans Serif" w:eastAsia="Microsoft Sans Serif" w:hAnsi="Microsoft Sans Serif" w:cs="Microsoft Sans Serif"/>
          <w:sz w:val="18"/>
          <w:szCs w:val="18"/>
        </w:rPr>
        <w:t>straw</w:t>
      </w:r>
      <w:r w:rsidRPr="00951E4D">
        <w:rPr>
          <w:rFonts w:ascii="Microsoft Sans Serif" w:eastAsia="Microsoft Sans Serif" w:hAnsi="Microsoft Sans Serif" w:cs="Microsoft Sans Serif"/>
          <w:spacing w:val="-2"/>
          <w:sz w:val="18"/>
          <w:szCs w:val="18"/>
        </w:rPr>
        <w:t xml:space="preserve"> </w:t>
      </w:r>
      <w:r w:rsidRPr="00951E4D">
        <w:rPr>
          <w:rFonts w:ascii="Microsoft Sans Serif" w:eastAsia="Microsoft Sans Serif" w:hAnsi="Microsoft Sans Serif" w:cs="Microsoft Sans Serif"/>
          <w:sz w:val="18"/>
          <w:szCs w:val="18"/>
        </w:rPr>
        <w:t>and</w:t>
      </w:r>
      <w:r w:rsidRPr="00951E4D">
        <w:rPr>
          <w:rFonts w:ascii="Microsoft Sans Serif" w:eastAsia="Microsoft Sans Serif" w:hAnsi="Microsoft Sans Serif" w:cs="Microsoft Sans Serif"/>
          <w:spacing w:val="-2"/>
          <w:sz w:val="18"/>
          <w:szCs w:val="18"/>
        </w:rPr>
        <w:t xml:space="preserve"> </w:t>
      </w:r>
      <w:r w:rsidRPr="00951E4D">
        <w:rPr>
          <w:rFonts w:ascii="Microsoft Sans Serif" w:eastAsia="Microsoft Sans Serif" w:hAnsi="Microsoft Sans Serif" w:cs="Microsoft Sans Serif"/>
          <w:sz w:val="18"/>
          <w:szCs w:val="18"/>
        </w:rPr>
        <w:t>sometimes</w:t>
      </w:r>
      <w:r w:rsidRPr="00951E4D">
        <w:rPr>
          <w:rFonts w:ascii="Microsoft Sans Serif" w:eastAsia="Microsoft Sans Serif" w:hAnsi="Microsoft Sans Serif" w:cs="Microsoft Sans Serif"/>
          <w:spacing w:val="-2"/>
          <w:sz w:val="18"/>
          <w:szCs w:val="18"/>
        </w:rPr>
        <w:t xml:space="preserve"> </w:t>
      </w:r>
      <w:r w:rsidRPr="00951E4D">
        <w:rPr>
          <w:rFonts w:ascii="Microsoft Sans Serif" w:eastAsia="Microsoft Sans Serif" w:hAnsi="Microsoft Sans Serif" w:cs="Microsoft Sans Serif"/>
          <w:sz w:val="18"/>
          <w:szCs w:val="18"/>
        </w:rPr>
        <w:t>sand.</w:t>
      </w:r>
      <w:r w:rsidRPr="00951E4D">
        <w:rPr>
          <w:rFonts w:ascii="Microsoft Sans Serif" w:eastAsia="Microsoft Sans Serif" w:hAnsi="Microsoft Sans Serif" w:cs="Microsoft Sans Serif"/>
          <w:spacing w:val="-31"/>
          <w:sz w:val="18"/>
          <w:szCs w:val="18"/>
        </w:rPr>
        <w:t xml:space="preserve"> </w:t>
      </w:r>
      <w:r w:rsidRPr="00951E4D">
        <w:rPr>
          <w:rFonts w:ascii="Microsoft Sans Serif" w:eastAsia="Microsoft Sans Serif" w:hAnsi="Microsoft Sans Serif" w:cs="Microsoft Sans Serif"/>
          <w:strike/>
          <w:sz w:val="18"/>
          <w:szCs w:val="18"/>
        </w:rPr>
        <w:t>Also</w:t>
      </w:r>
      <w:r w:rsidRPr="00951E4D">
        <w:rPr>
          <w:rFonts w:ascii="Microsoft Sans Serif" w:eastAsia="Microsoft Sans Serif" w:hAnsi="Microsoft Sans Serif" w:cs="Microsoft Sans Serif"/>
          <w:strike/>
          <w:spacing w:val="-2"/>
          <w:sz w:val="18"/>
          <w:szCs w:val="18"/>
        </w:rPr>
        <w:t xml:space="preserve"> </w:t>
      </w:r>
      <w:r w:rsidRPr="00951E4D">
        <w:rPr>
          <w:rFonts w:ascii="Microsoft Sans Serif" w:eastAsia="Microsoft Sans Serif" w:hAnsi="Microsoft Sans Serif" w:cs="Microsoft Sans Serif"/>
          <w:strike/>
          <w:sz w:val="18"/>
          <w:szCs w:val="18"/>
        </w:rPr>
        <w:t>known</w:t>
      </w:r>
      <w:r w:rsidRPr="00951E4D">
        <w:rPr>
          <w:rFonts w:ascii="Microsoft Sans Serif" w:eastAsia="Microsoft Sans Serif" w:hAnsi="Microsoft Sans Serif" w:cs="Microsoft Sans Serif"/>
          <w:sz w:val="18"/>
          <w:szCs w:val="18"/>
        </w:rPr>
        <w:t xml:space="preserve"> </w:t>
      </w:r>
      <w:r w:rsidRPr="00951E4D">
        <w:rPr>
          <w:rFonts w:ascii="Microsoft Sans Serif" w:eastAsia="Microsoft Sans Serif" w:hAnsi="Microsoft Sans Serif" w:cs="Microsoft Sans Serif"/>
          <w:strike/>
          <w:sz w:val="18"/>
          <w:szCs w:val="18"/>
        </w:rPr>
        <w:t>as “Monolithic adobe.”</w:t>
      </w:r>
    </w:p>
    <w:p w14:paraId="7DC5DF12" w14:textId="77777777" w:rsidR="003F5066" w:rsidRPr="00951E4D" w:rsidRDefault="003F5066" w:rsidP="003F5066">
      <w:pPr>
        <w:widowControl w:val="0"/>
        <w:autoSpaceDE w:val="0"/>
        <w:autoSpaceDN w:val="0"/>
        <w:spacing w:before="178" w:line="316" w:lineRule="auto"/>
        <w:ind w:left="190" w:right="471"/>
        <w:rPr>
          <w:rFonts w:ascii="Microsoft Sans Serif" w:eastAsia="Microsoft Sans Serif" w:hAnsi="Microsoft Sans Serif" w:cs="Microsoft Sans Serif"/>
          <w:sz w:val="18"/>
          <w:szCs w:val="18"/>
        </w:rPr>
      </w:pPr>
      <w:r w:rsidRPr="00951E4D">
        <w:rPr>
          <w:rFonts w:eastAsia="Microsoft Sans Serif" w:hAnsi="Microsoft Sans Serif" w:cs="Microsoft Sans Serif"/>
          <w:b/>
          <w:sz w:val="18"/>
          <w:szCs w:val="18"/>
        </w:rPr>
        <w:t>COB</w:t>
      </w:r>
      <w:r w:rsidRPr="00951E4D">
        <w:rPr>
          <w:rFonts w:eastAsia="Microsoft Sans Serif" w:hAnsi="Microsoft Sans Serif" w:cs="Microsoft Sans Serif"/>
          <w:b/>
          <w:spacing w:val="-6"/>
          <w:sz w:val="18"/>
          <w:szCs w:val="18"/>
        </w:rPr>
        <w:t xml:space="preserve"> </w:t>
      </w:r>
      <w:r w:rsidRPr="00951E4D">
        <w:rPr>
          <w:rFonts w:eastAsia="Microsoft Sans Serif" w:hAnsi="Microsoft Sans Serif" w:cs="Microsoft Sans Serif"/>
          <w:b/>
          <w:sz w:val="18"/>
          <w:szCs w:val="18"/>
        </w:rPr>
        <w:t>CONSTRUCTION.</w:t>
      </w:r>
      <w:r w:rsidRPr="00951E4D">
        <w:rPr>
          <w:rFonts w:eastAsia="Microsoft Sans Serif" w:hAnsi="Microsoft Sans Serif" w:cs="Microsoft Sans Serif"/>
          <w:b/>
          <w:spacing w:val="-8"/>
          <w:sz w:val="18"/>
          <w:szCs w:val="18"/>
        </w:rPr>
        <w:t xml:space="preserve"> </w:t>
      </w:r>
      <w:r w:rsidRPr="00951E4D">
        <w:rPr>
          <w:rFonts w:ascii="Microsoft Sans Serif" w:eastAsia="Microsoft Sans Serif" w:hAnsi="Microsoft Sans Serif" w:cs="Microsoft Sans Serif"/>
          <w:sz w:val="18"/>
          <w:szCs w:val="18"/>
        </w:rPr>
        <w:t>A</w:t>
      </w:r>
      <w:r w:rsidRPr="00951E4D">
        <w:rPr>
          <w:rFonts w:ascii="Microsoft Sans Serif" w:eastAsia="Microsoft Sans Serif" w:hAnsi="Microsoft Sans Serif" w:cs="Microsoft Sans Serif"/>
          <w:spacing w:val="-3"/>
          <w:sz w:val="18"/>
          <w:szCs w:val="18"/>
        </w:rPr>
        <w:t xml:space="preserve"> </w:t>
      </w:r>
      <w:r w:rsidRPr="00951E4D">
        <w:rPr>
          <w:rFonts w:ascii="Microsoft Sans Serif" w:eastAsia="Microsoft Sans Serif" w:hAnsi="Microsoft Sans Serif" w:cs="Microsoft Sans Serif"/>
          <w:sz w:val="18"/>
          <w:szCs w:val="18"/>
        </w:rPr>
        <w:t>wall</w:t>
      </w:r>
      <w:r w:rsidRPr="00951E4D">
        <w:rPr>
          <w:rFonts w:ascii="Microsoft Sans Serif" w:eastAsia="Microsoft Sans Serif" w:hAnsi="Microsoft Sans Serif" w:cs="Microsoft Sans Serif"/>
          <w:spacing w:val="-3"/>
          <w:sz w:val="18"/>
          <w:szCs w:val="18"/>
        </w:rPr>
        <w:t xml:space="preserve"> </w:t>
      </w:r>
      <w:r w:rsidRPr="00951E4D">
        <w:rPr>
          <w:rFonts w:ascii="Microsoft Sans Serif" w:eastAsia="Microsoft Sans Serif" w:hAnsi="Microsoft Sans Serif" w:cs="Microsoft Sans Serif"/>
          <w:sz w:val="18"/>
          <w:szCs w:val="18"/>
        </w:rPr>
        <w:t>system</w:t>
      </w:r>
      <w:r w:rsidRPr="00951E4D">
        <w:rPr>
          <w:rFonts w:ascii="Microsoft Sans Serif" w:eastAsia="Microsoft Sans Serif" w:hAnsi="Microsoft Sans Serif" w:cs="Microsoft Sans Serif"/>
          <w:spacing w:val="-3"/>
          <w:sz w:val="18"/>
          <w:szCs w:val="18"/>
        </w:rPr>
        <w:t xml:space="preserve"> </w:t>
      </w:r>
      <w:r w:rsidRPr="00951E4D">
        <w:rPr>
          <w:rFonts w:ascii="Microsoft Sans Serif" w:eastAsia="Microsoft Sans Serif" w:hAnsi="Microsoft Sans Serif" w:cs="Microsoft Sans Serif"/>
          <w:sz w:val="18"/>
          <w:szCs w:val="18"/>
        </w:rPr>
        <w:t>of</w:t>
      </w:r>
      <w:r w:rsidRPr="00951E4D">
        <w:rPr>
          <w:rFonts w:ascii="Microsoft Sans Serif" w:eastAsia="Microsoft Sans Serif" w:hAnsi="Microsoft Sans Serif" w:cs="Microsoft Sans Serif"/>
          <w:spacing w:val="-3"/>
          <w:sz w:val="18"/>
          <w:szCs w:val="18"/>
        </w:rPr>
        <w:t xml:space="preserve"> </w:t>
      </w:r>
      <w:r w:rsidRPr="00951E4D">
        <w:rPr>
          <w:rFonts w:ascii="Microsoft Sans Serif" w:eastAsia="Microsoft Sans Serif" w:hAnsi="Microsoft Sans Serif" w:cs="Microsoft Sans Serif"/>
          <w:sz w:val="18"/>
          <w:szCs w:val="18"/>
        </w:rPr>
        <w:t>layers</w:t>
      </w:r>
      <w:r w:rsidRPr="00951E4D">
        <w:rPr>
          <w:rFonts w:ascii="Microsoft Sans Serif" w:eastAsia="Microsoft Sans Serif" w:hAnsi="Microsoft Sans Serif" w:cs="Microsoft Sans Serif"/>
          <w:spacing w:val="-3"/>
          <w:sz w:val="18"/>
          <w:szCs w:val="18"/>
        </w:rPr>
        <w:t xml:space="preserve"> </w:t>
      </w:r>
      <w:r w:rsidRPr="00951E4D">
        <w:rPr>
          <w:rFonts w:ascii="Microsoft Sans Serif" w:eastAsia="Microsoft Sans Serif" w:hAnsi="Microsoft Sans Serif" w:cs="Microsoft Sans Serif"/>
          <w:sz w:val="18"/>
          <w:szCs w:val="18"/>
        </w:rPr>
        <w:t>or</w:t>
      </w:r>
      <w:r w:rsidRPr="00951E4D">
        <w:rPr>
          <w:rFonts w:ascii="Microsoft Sans Serif" w:eastAsia="Microsoft Sans Serif" w:hAnsi="Microsoft Sans Serif" w:cs="Microsoft Sans Serif"/>
          <w:spacing w:val="-3"/>
          <w:sz w:val="18"/>
          <w:szCs w:val="18"/>
        </w:rPr>
        <w:t xml:space="preserve"> </w:t>
      </w:r>
      <w:r w:rsidRPr="00951E4D">
        <w:rPr>
          <w:rFonts w:ascii="Microsoft Sans Serif" w:eastAsia="Microsoft Sans Serif" w:hAnsi="Microsoft Sans Serif" w:cs="Microsoft Sans Serif"/>
          <w:sz w:val="18"/>
          <w:szCs w:val="18"/>
        </w:rPr>
        <w:t>lifts</w:t>
      </w:r>
      <w:r w:rsidRPr="00951E4D">
        <w:rPr>
          <w:rFonts w:ascii="Microsoft Sans Serif" w:eastAsia="Microsoft Sans Serif" w:hAnsi="Microsoft Sans Serif" w:cs="Microsoft Sans Serif"/>
          <w:spacing w:val="-3"/>
          <w:sz w:val="18"/>
          <w:szCs w:val="18"/>
        </w:rPr>
        <w:t xml:space="preserve"> </w:t>
      </w:r>
      <w:r w:rsidRPr="00951E4D">
        <w:rPr>
          <w:rFonts w:ascii="Microsoft Sans Serif" w:eastAsia="Microsoft Sans Serif" w:hAnsi="Microsoft Sans Serif" w:cs="Microsoft Sans Serif"/>
          <w:sz w:val="18"/>
          <w:szCs w:val="18"/>
        </w:rPr>
        <w:t>of</w:t>
      </w:r>
      <w:r w:rsidRPr="00951E4D">
        <w:rPr>
          <w:rFonts w:ascii="Microsoft Sans Serif" w:eastAsia="Microsoft Sans Serif" w:hAnsi="Microsoft Sans Serif" w:cs="Microsoft Sans Serif"/>
          <w:spacing w:val="-3"/>
          <w:sz w:val="18"/>
          <w:szCs w:val="18"/>
        </w:rPr>
        <w:t xml:space="preserve"> </w:t>
      </w:r>
      <w:r w:rsidRPr="00951E4D">
        <w:rPr>
          <w:rFonts w:ascii="Microsoft Sans Serif" w:eastAsia="Microsoft Sans Serif" w:hAnsi="Microsoft Sans Serif" w:cs="Microsoft Sans Serif"/>
          <w:sz w:val="18"/>
          <w:szCs w:val="18"/>
        </w:rPr>
        <w:t>moist</w:t>
      </w:r>
      <w:r w:rsidRPr="00951E4D">
        <w:rPr>
          <w:rFonts w:ascii="Microsoft Sans Serif" w:eastAsia="Microsoft Sans Serif" w:hAnsi="Microsoft Sans Serif" w:cs="Microsoft Sans Serif"/>
          <w:spacing w:val="-3"/>
          <w:sz w:val="18"/>
          <w:szCs w:val="18"/>
        </w:rPr>
        <w:t xml:space="preserve"> </w:t>
      </w:r>
      <w:r w:rsidRPr="00951E4D">
        <w:rPr>
          <w:rFonts w:ascii="Microsoft Sans Serif" w:eastAsia="Microsoft Sans Serif" w:hAnsi="Microsoft Sans Serif" w:cs="Microsoft Sans Serif"/>
          <w:sz w:val="18"/>
          <w:szCs w:val="18"/>
        </w:rPr>
        <w:t>cob</w:t>
      </w:r>
      <w:r w:rsidRPr="00951E4D">
        <w:rPr>
          <w:rFonts w:ascii="Microsoft Sans Serif" w:eastAsia="Microsoft Sans Serif" w:hAnsi="Microsoft Sans Serif" w:cs="Microsoft Sans Serif"/>
          <w:spacing w:val="-3"/>
          <w:sz w:val="18"/>
          <w:szCs w:val="18"/>
        </w:rPr>
        <w:t xml:space="preserve"> </w:t>
      </w:r>
      <w:r w:rsidRPr="00951E4D">
        <w:rPr>
          <w:rFonts w:ascii="Microsoft Sans Serif" w:eastAsia="Microsoft Sans Serif" w:hAnsi="Microsoft Sans Serif" w:cs="Microsoft Sans Serif"/>
          <w:sz w:val="18"/>
          <w:szCs w:val="18"/>
        </w:rPr>
        <w:t>placed</w:t>
      </w:r>
      <w:r w:rsidRPr="00951E4D">
        <w:rPr>
          <w:rFonts w:ascii="Microsoft Sans Serif" w:eastAsia="Microsoft Sans Serif" w:hAnsi="Microsoft Sans Serif" w:cs="Microsoft Sans Serif"/>
          <w:spacing w:val="-3"/>
          <w:sz w:val="18"/>
          <w:szCs w:val="18"/>
        </w:rPr>
        <w:t xml:space="preserve"> </w:t>
      </w:r>
      <w:r w:rsidRPr="00951E4D">
        <w:rPr>
          <w:rFonts w:ascii="Microsoft Sans Serif" w:eastAsia="Microsoft Sans Serif" w:hAnsi="Microsoft Sans Serif" w:cs="Microsoft Sans Serif"/>
          <w:sz w:val="18"/>
          <w:szCs w:val="18"/>
        </w:rPr>
        <w:t>to</w:t>
      </w:r>
      <w:r w:rsidRPr="00951E4D">
        <w:rPr>
          <w:rFonts w:ascii="Microsoft Sans Serif" w:eastAsia="Microsoft Sans Serif" w:hAnsi="Microsoft Sans Serif" w:cs="Microsoft Sans Serif"/>
          <w:spacing w:val="-3"/>
          <w:sz w:val="18"/>
          <w:szCs w:val="18"/>
        </w:rPr>
        <w:t xml:space="preserve"> </w:t>
      </w:r>
      <w:r w:rsidRPr="00951E4D">
        <w:rPr>
          <w:rFonts w:ascii="Microsoft Sans Serif" w:eastAsia="Microsoft Sans Serif" w:hAnsi="Microsoft Sans Serif" w:cs="Microsoft Sans Serif"/>
          <w:sz w:val="18"/>
          <w:szCs w:val="18"/>
        </w:rPr>
        <w:t>create</w:t>
      </w:r>
      <w:r w:rsidRPr="00951E4D">
        <w:rPr>
          <w:rFonts w:ascii="Microsoft Sans Serif" w:eastAsia="Microsoft Sans Serif" w:hAnsi="Microsoft Sans Serif" w:cs="Microsoft Sans Serif"/>
          <w:spacing w:val="-3"/>
          <w:sz w:val="18"/>
          <w:szCs w:val="18"/>
        </w:rPr>
        <w:t xml:space="preserve"> </w:t>
      </w:r>
      <w:r w:rsidRPr="00951E4D">
        <w:rPr>
          <w:rFonts w:ascii="Microsoft Sans Serif" w:eastAsia="Microsoft Sans Serif" w:hAnsi="Microsoft Sans Serif" w:cs="Microsoft Sans Serif"/>
          <w:sz w:val="18"/>
          <w:szCs w:val="18"/>
        </w:rPr>
        <w:t>monolithic</w:t>
      </w:r>
      <w:r w:rsidRPr="00951E4D">
        <w:rPr>
          <w:rFonts w:ascii="Microsoft Sans Serif" w:eastAsia="Microsoft Sans Serif" w:hAnsi="Microsoft Sans Serif" w:cs="Microsoft Sans Serif"/>
          <w:spacing w:val="-3"/>
          <w:sz w:val="18"/>
          <w:szCs w:val="18"/>
        </w:rPr>
        <w:t xml:space="preserve"> </w:t>
      </w:r>
      <w:r w:rsidRPr="00951E4D">
        <w:rPr>
          <w:rFonts w:ascii="Microsoft Sans Serif" w:eastAsia="Microsoft Sans Serif" w:hAnsi="Microsoft Sans Serif" w:cs="Microsoft Sans Serif"/>
          <w:sz w:val="18"/>
          <w:szCs w:val="18"/>
        </w:rPr>
        <w:t>walls,</w:t>
      </w:r>
      <w:r w:rsidRPr="00951E4D">
        <w:rPr>
          <w:rFonts w:ascii="Microsoft Sans Serif" w:eastAsia="Microsoft Sans Serif" w:hAnsi="Microsoft Sans Serif" w:cs="Microsoft Sans Serif"/>
          <w:spacing w:val="-3"/>
          <w:sz w:val="18"/>
          <w:szCs w:val="18"/>
        </w:rPr>
        <w:t xml:space="preserve"> </w:t>
      </w:r>
      <w:r w:rsidRPr="00951E4D">
        <w:rPr>
          <w:rFonts w:ascii="Microsoft Sans Serif" w:eastAsia="Microsoft Sans Serif" w:hAnsi="Microsoft Sans Serif" w:cs="Microsoft Sans Serif"/>
          <w:sz w:val="18"/>
          <w:szCs w:val="18"/>
        </w:rPr>
        <w:t>typically</w:t>
      </w:r>
      <w:r w:rsidRPr="00951E4D">
        <w:rPr>
          <w:rFonts w:ascii="Microsoft Sans Serif" w:eastAsia="Microsoft Sans Serif" w:hAnsi="Microsoft Sans Serif" w:cs="Microsoft Sans Serif"/>
          <w:spacing w:val="-3"/>
          <w:sz w:val="18"/>
          <w:szCs w:val="18"/>
        </w:rPr>
        <w:t xml:space="preserve"> </w:t>
      </w:r>
      <w:r w:rsidRPr="00951E4D">
        <w:rPr>
          <w:rFonts w:ascii="Microsoft Sans Serif" w:eastAsia="Microsoft Sans Serif" w:hAnsi="Microsoft Sans Serif" w:cs="Microsoft Sans Serif"/>
          <w:sz w:val="18"/>
          <w:szCs w:val="18"/>
        </w:rPr>
        <w:t>without</w:t>
      </w:r>
      <w:r w:rsidRPr="00951E4D">
        <w:rPr>
          <w:rFonts w:ascii="Microsoft Sans Serif" w:eastAsia="Microsoft Sans Serif" w:hAnsi="Microsoft Sans Serif" w:cs="Microsoft Sans Serif"/>
          <w:spacing w:val="-3"/>
          <w:sz w:val="18"/>
          <w:szCs w:val="18"/>
        </w:rPr>
        <w:t xml:space="preserve"> </w:t>
      </w:r>
      <w:proofErr w:type="spellStart"/>
      <w:proofErr w:type="gramStart"/>
      <w:r w:rsidRPr="00951E4D">
        <w:rPr>
          <w:rFonts w:ascii="Microsoft Sans Serif" w:eastAsia="Microsoft Sans Serif" w:hAnsi="Microsoft Sans Serif" w:cs="Microsoft Sans Serif"/>
          <w:sz w:val="18"/>
          <w:szCs w:val="18"/>
        </w:rPr>
        <w:t>formwork</w:t>
      </w:r>
      <w:r w:rsidRPr="00951E4D">
        <w:rPr>
          <w:rFonts w:ascii="Microsoft Sans Serif" w:eastAsia="Microsoft Sans Serif" w:hAnsi="Microsoft Sans Serif" w:cs="Microsoft Sans Serif"/>
          <w:sz w:val="18"/>
          <w:szCs w:val="18"/>
          <w:u w:val="single"/>
        </w:rPr>
        <w:t>.Also</w:t>
      </w:r>
      <w:proofErr w:type="spellEnd"/>
      <w:proofErr w:type="gramEnd"/>
      <w:r w:rsidRPr="00951E4D">
        <w:rPr>
          <w:rFonts w:ascii="Microsoft Sans Serif" w:eastAsia="Microsoft Sans Serif" w:hAnsi="Microsoft Sans Serif" w:cs="Microsoft Sans Serif"/>
          <w:sz w:val="18"/>
          <w:szCs w:val="18"/>
        </w:rPr>
        <w:t xml:space="preserve"> </w:t>
      </w:r>
      <w:r w:rsidRPr="00951E4D">
        <w:rPr>
          <w:rFonts w:ascii="Microsoft Sans Serif" w:eastAsia="Microsoft Sans Serif" w:hAnsi="Microsoft Sans Serif" w:cs="Microsoft Sans Serif"/>
          <w:sz w:val="18"/>
          <w:szCs w:val="18"/>
          <w:u w:val="single"/>
        </w:rPr>
        <w:t>known as "Monolithic Adobe."</w:t>
      </w:r>
    </w:p>
    <w:p w14:paraId="2B0BA230" w14:textId="77777777" w:rsidR="003F5066" w:rsidRPr="00951E4D" w:rsidRDefault="003F5066" w:rsidP="003F5066">
      <w:pPr>
        <w:widowControl w:val="0"/>
        <w:autoSpaceDE w:val="0"/>
        <w:autoSpaceDN w:val="0"/>
        <w:spacing w:before="178" w:line="316" w:lineRule="auto"/>
        <w:ind w:left="190" w:right="159"/>
        <w:rPr>
          <w:rFonts w:ascii="Microsoft Sans Serif" w:eastAsia="Microsoft Sans Serif" w:hAnsi="Microsoft Sans Serif" w:cs="Microsoft Sans Serif"/>
          <w:sz w:val="18"/>
          <w:szCs w:val="18"/>
        </w:rPr>
      </w:pPr>
      <w:r w:rsidRPr="00951E4D">
        <w:rPr>
          <w:rFonts w:eastAsia="Microsoft Sans Serif" w:hAnsi="Microsoft Sans Serif" w:cs="Microsoft Sans Serif"/>
          <w:b/>
          <w:sz w:val="18"/>
          <w:szCs w:val="18"/>
        </w:rPr>
        <w:lastRenderedPageBreak/>
        <w:t>UNSTABILIZED.</w:t>
      </w:r>
      <w:r w:rsidRPr="00951E4D">
        <w:rPr>
          <w:rFonts w:eastAsia="Microsoft Sans Serif" w:hAnsi="Microsoft Sans Serif" w:cs="Microsoft Sans Serif"/>
          <w:b/>
          <w:spacing w:val="-12"/>
          <w:sz w:val="18"/>
          <w:szCs w:val="18"/>
        </w:rPr>
        <w:t xml:space="preserve"> </w:t>
      </w:r>
      <w:r w:rsidRPr="00951E4D">
        <w:rPr>
          <w:rFonts w:ascii="Microsoft Sans Serif" w:eastAsia="Microsoft Sans Serif" w:hAnsi="Microsoft Sans Serif" w:cs="Microsoft Sans Serif"/>
          <w:strike/>
          <w:sz w:val="18"/>
          <w:szCs w:val="18"/>
        </w:rPr>
        <w:t>A</w:t>
      </w:r>
      <w:r w:rsidRPr="00951E4D">
        <w:rPr>
          <w:rFonts w:ascii="Microsoft Sans Serif" w:eastAsia="Microsoft Sans Serif" w:hAnsi="Microsoft Sans Serif" w:cs="Microsoft Sans Serif"/>
          <w:strike/>
          <w:spacing w:val="-1"/>
          <w:sz w:val="18"/>
          <w:szCs w:val="18"/>
        </w:rPr>
        <w:t xml:space="preserve"> </w:t>
      </w:r>
      <w:r w:rsidRPr="00951E4D">
        <w:rPr>
          <w:rFonts w:ascii="Microsoft Sans Serif" w:eastAsia="Microsoft Sans Serif" w:hAnsi="Microsoft Sans Serif" w:cs="Microsoft Sans Serif"/>
          <w:strike/>
          <w:sz w:val="18"/>
          <w:szCs w:val="18"/>
        </w:rPr>
        <w:t>cob</w:t>
      </w:r>
      <w:r w:rsidRPr="00951E4D">
        <w:rPr>
          <w:rFonts w:ascii="Microsoft Sans Serif" w:eastAsia="Microsoft Sans Serif" w:hAnsi="Microsoft Sans Serif" w:cs="Microsoft Sans Serif"/>
          <w:spacing w:val="-1"/>
          <w:sz w:val="18"/>
          <w:szCs w:val="18"/>
        </w:rPr>
        <w:t xml:space="preserve"> </w:t>
      </w:r>
      <w:proofErr w:type="spellStart"/>
      <w:r w:rsidRPr="00951E4D">
        <w:rPr>
          <w:rFonts w:eastAsia="Microsoft Sans Serif" w:hAnsi="Microsoft Sans Serif" w:cs="Microsoft Sans Serif"/>
          <w:i/>
          <w:sz w:val="18"/>
          <w:szCs w:val="18"/>
          <w:u w:val="single"/>
        </w:rPr>
        <w:t>Cob</w:t>
      </w:r>
      <w:proofErr w:type="spellEnd"/>
      <w:r w:rsidRPr="00951E4D">
        <w:rPr>
          <w:rFonts w:eastAsia="Microsoft Sans Serif" w:hAnsi="Microsoft Sans Serif" w:cs="Microsoft Sans Serif"/>
          <w:i/>
          <w:spacing w:val="-9"/>
          <w:sz w:val="18"/>
          <w:szCs w:val="18"/>
        </w:rPr>
        <w:t xml:space="preserve"> </w:t>
      </w:r>
      <w:r w:rsidRPr="00951E4D">
        <w:rPr>
          <w:rFonts w:ascii="Microsoft Sans Serif" w:eastAsia="Microsoft Sans Serif" w:hAnsi="Microsoft Sans Serif" w:cs="Microsoft Sans Serif"/>
          <w:sz w:val="18"/>
          <w:szCs w:val="18"/>
        </w:rPr>
        <w:t>or</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other</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earthen</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material</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that</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does</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not</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contain</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admixtures</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such</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as</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Portland</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cement,</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lime,</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asphalt</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emulsion</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 xml:space="preserve">or </w:t>
      </w:r>
      <w:r w:rsidRPr="00951E4D">
        <w:rPr>
          <w:rFonts w:ascii="Microsoft Sans Serif" w:eastAsia="Microsoft Sans Serif" w:hAnsi="Microsoft Sans Serif" w:cs="Microsoft Sans Serif"/>
          <w:spacing w:val="-4"/>
          <w:sz w:val="18"/>
          <w:szCs w:val="18"/>
        </w:rPr>
        <w:t>oil.</w:t>
      </w:r>
    </w:p>
    <w:p w14:paraId="7859CD99" w14:textId="77777777" w:rsidR="003F5066" w:rsidRPr="00951E4D" w:rsidRDefault="003F5066" w:rsidP="003F5066">
      <w:pPr>
        <w:widowControl w:val="0"/>
        <w:autoSpaceDE w:val="0"/>
        <w:autoSpaceDN w:val="0"/>
        <w:spacing w:before="64"/>
        <w:rPr>
          <w:rFonts w:ascii="Microsoft Sans Serif" w:eastAsia="Microsoft Sans Serif" w:hAnsi="Microsoft Sans Serif" w:cs="Microsoft Sans Serif"/>
          <w:sz w:val="18"/>
          <w:szCs w:val="18"/>
        </w:rPr>
      </w:pPr>
    </w:p>
    <w:p w14:paraId="28314F55" w14:textId="77777777" w:rsidR="003F5066" w:rsidRPr="00951E4D" w:rsidRDefault="003F5066" w:rsidP="003F5066">
      <w:pPr>
        <w:widowControl w:val="0"/>
        <w:autoSpaceDE w:val="0"/>
        <w:autoSpaceDN w:val="0"/>
        <w:spacing w:line="314" w:lineRule="auto"/>
        <w:ind w:left="190" w:right="371"/>
        <w:rPr>
          <w:rFonts w:ascii="Microsoft Sans Serif" w:eastAsia="Microsoft Sans Serif" w:hAnsi="Microsoft Sans Serif" w:cs="Microsoft Sans Serif"/>
          <w:sz w:val="18"/>
          <w:szCs w:val="18"/>
        </w:rPr>
      </w:pPr>
      <w:r w:rsidRPr="00951E4D">
        <w:rPr>
          <w:rFonts w:ascii="Microsoft Sans Serif" w:eastAsia="Microsoft Sans Serif" w:hAnsi="Microsoft Sans Serif" w:cs="Microsoft Sans Serif"/>
          <w:noProof/>
          <w:sz w:val="18"/>
          <w:szCs w:val="18"/>
        </w:rPr>
        <mc:AlternateContent>
          <mc:Choice Requires="wps">
            <w:drawing>
              <wp:anchor distT="0" distB="0" distL="0" distR="0" simplePos="0" relativeHeight="251674112" behindDoc="0" locked="0" layoutInCell="1" allowOverlap="1" wp14:anchorId="49250766" wp14:editId="2C99AD12">
                <wp:simplePos x="0" y="0"/>
                <wp:positionH relativeFrom="page">
                  <wp:posOffset>4629150</wp:posOffset>
                </wp:positionH>
                <wp:positionV relativeFrom="paragraph">
                  <wp:posOffset>121590</wp:posOffset>
                </wp:positionV>
                <wp:extent cx="781050" cy="1270"/>
                <wp:effectExtent l="0" t="0" r="0" b="0"/>
                <wp:wrapNone/>
                <wp:docPr id="1816642705" name="Graphic 1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 cy="1270"/>
                        </a:xfrm>
                        <a:custGeom>
                          <a:avLst/>
                          <a:gdLst/>
                          <a:ahLst/>
                          <a:cxnLst/>
                          <a:rect l="l" t="t" r="r" b="b"/>
                          <a:pathLst>
                            <a:path w="781050">
                              <a:moveTo>
                                <a:pt x="0" y="0"/>
                              </a:moveTo>
                              <a:lnTo>
                                <a:pt x="78105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BAFF970" id="Graphic 1595" o:spid="_x0000_s1026" style="position:absolute;margin-left:364.5pt;margin-top:9.55pt;width:61.5pt;height:.1pt;z-index:251674112;visibility:visible;mso-wrap-style:square;mso-wrap-distance-left:0;mso-wrap-distance-top:0;mso-wrap-distance-right:0;mso-wrap-distance-bottom:0;mso-position-horizontal:absolute;mso-position-horizontal-relative:page;mso-position-vertical:absolute;mso-position-vertical-relative:text;v-text-anchor:top" coordsize="7810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" path="m,l781050,e" filled="f">
                <v:path arrowok="t"/>
                <w10:wrap anchorx="page"/>
              </v:shape>
            </w:pict>
          </mc:Fallback>
        </mc:AlternateContent>
      </w:r>
      <w:r w:rsidRPr="00951E4D">
        <w:rPr>
          <w:rFonts w:ascii="Microsoft Sans Serif" w:eastAsia="Microsoft Sans Serif" w:hAnsi="Microsoft Sans Serif" w:cs="Microsoft Sans Serif"/>
          <w:noProof/>
          <w:sz w:val="18"/>
          <w:szCs w:val="18"/>
        </w:rPr>
        <mc:AlternateContent>
          <mc:Choice Requires="wps">
            <w:drawing>
              <wp:anchor distT="0" distB="0" distL="0" distR="0" simplePos="0" relativeHeight="251675136" behindDoc="0" locked="0" layoutInCell="1" allowOverlap="1" wp14:anchorId="1E915D4A" wp14:editId="49B499E1">
                <wp:simplePos x="0" y="0"/>
                <wp:positionH relativeFrom="page">
                  <wp:posOffset>7000875</wp:posOffset>
                </wp:positionH>
                <wp:positionV relativeFrom="paragraph">
                  <wp:posOffset>254940</wp:posOffset>
                </wp:positionV>
                <wp:extent cx="28575" cy="1270"/>
                <wp:effectExtent l="0" t="0" r="0" b="0"/>
                <wp:wrapNone/>
                <wp:docPr id="996985857" name="Graphic 1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1270"/>
                        </a:xfrm>
                        <a:custGeom>
                          <a:avLst/>
                          <a:gdLst/>
                          <a:ahLst/>
                          <a:cxnLst/>
                          <a:rect l="l" t="t" r="r" b="b"/>
                          <a:pathLst>
                            <a:path w="28575">
                              <a:moveTo>
                                <a:pt x="0" y="0"/>
                              </a:moveTo>
                              <a:lnTo>
                                <a:pt x="2857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DAB61A5" id="Graphic 1596" o:spid="_x0000_s1026" style="position:absolute;margin-left:551.25pt;margin-top:20.05pt;width:2.25pt;height:.1pt;z-index:251675136;visibility:visible;mso-wrap-style:square;mso-wrap-distance-left:0;mso-wrap-distance-top:0;mso-wrap-distance-right:0;mso-wrap-distance-bottom:0;mso-position-horizontal:absolute;mso-position-horizontal-relative:page;mso-position-vertical:absolute;mso-position-vertical-relative:text;v-text-anchor:top" coordsize="285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" path="m,l28575,e" filled="f">
                <v:path arrowok="t"/>
                <w10:wrap anchorx="page"/>
              </v:shape>
            </w:pict>
          </mc:Fallback>
        </mc:AlternateContent>
      </w:r>
      <w:r w:rsidRPr="00951E4D">
        <w:rPr>
          <w:rFonts w:eastAsia="Microsoft Sans Serif" w:hAnsi="Microsoft Sans Serif" w:cs="Microsoft Sans Serif"/>
          <w:b/>
          <w:sz w:val="18"/>
          <w:szCs w:val="18"/>
        </w:rPr>
        <w:t>AU103.8</w:t>
      </w:r>
      <w:r w:rsidRPr="00951E4D">
        <w:rPr>
          <w:rFonts w:eastAsia="Microsoft Sans Serif" w:hAnsi="Microsoft Sans Serif" w:cs="Microsoft Sans Serif"/>
          <w:b/>
          <w:spacing w:val="-8"/>
          <w:sz w:val="18"/>
          <w:szCs w:val="18"/>
        </w:rPr>
        <w:t xml:space="preserve"> </w:t>
      </w:r>
      <w:r w:rsidRPr="00951E4D">
        <w:rPr>
          <w:rFonts w:eastAsia="Microsoft Sans Serif" w:hAnsi="Microsoft Sans Serif" w:cs="Microsoft Sans Serif"/>
          <w:b/>
          <w:sz w:val="18"/>
          <w:szCs w:val="18"/>
        </w:rPr>
        <w:t>Drying holes.</w:t>
      </w:r>
      <w:r w:rsidRPr="00951E4D">
        <w:rPr>
          <w:rFonts w:eastAsia="Microsoft Sans Serif" w:hAnsi="Microsoft Sans Serif" w:cs="Microsoft Sans Serif"/>
          <w:b/>
          <w:spacing w:val="-3"/>
          <w:sz w:val="18"/>
          <w:szCs w:val="18"/>
        </w:rPr>
        <w:t xml:space="preserve"> </w:t>
      </w:r>
      <w:r w:rsidRPr="00951E4D">
        <w:rPr>
          <w:rFonts w:ascii="Microsoft Sans Serif" w:eastAsia="Microsoft Sans Serif" w:hAnsi="Microsoft Sans Serif" w:cs="Microsoft Sans Serif"/>
          <w:sz w:val="18"/>
          <w:szCs w:val="18"/>
        </w:rPr>
        <w:t xml:space="preserve">Where holes to facilitate drying are used, such holes shall </w:t>
      </w:r>
      <w:proofErr w:type="spellStart"/>
      <w:proofErr w:type="gramStart"/>
      <w:r w:rsidRPr="00951E4D">
        <w:rPr>
          <w:rFonts w:ascii="Microsoft Sans Serif" w:eastAsia="Microsoft Sans Serif" w:hAnsi="Microsoft Sans Serif" w:cs="Microsoft Sans Serif"/>
          <w:sz w:val="18"/>
          <w:szCs w:val="18"/>
        </w:rPr>
        <w:t>bepermitted</w:t>
      </w:r>
      <w:proofErr w:type="spellEnd"/>
      <w:proofErr w:type="gramEnd"/>
      <w:r w:rsidRPr="00951E4D">
        <w:rPr>
          <w:rFonts w:ascii="Microsoft Sans Serif" w:eastAsia="Microsoft Sans Serif" w:hAnsi="Microsoft Sans Serif" w:cs="Microsoft Sans Serif"/>
          <w:sz w:val="18"/>
          <w:szCs w:val="18"/>
        </w:rPr>
        <w:t xml:space="preserve"> to </w:t>
      </w:r>
      <w:proofErr w:type="spellStart"/>
      <w:r w:rsidRPr="00951E4D">
        <w:rPr>
          <w:rFonts w:ascii="Microsoft Sans Serif" w:eastAsia="Microsoft Sans Serif" w:hAnsi="Microsoft Sans Serif" w:cs="Microsoft Sans Serif"/>
          <w:sz w:val="18"/>
          <w:szCs w:val="18"/>
        </w:rPr>
        <w:t>beof</w:t>
      </w:r>
      <w:proofErr w:type="spellEnd"/>
      <w:r w:rsidRPr="00951E4D">
        <w:rPr>
          <w:rFonts w:ascii="Microsoft Sans Serif" w:eastAsia="Microsoft Sans Serif" w:hAnsi="Microsoft Sans Serif" w:cs="Microsoft Sans Serif"/>
          <w:sz w:val="18"/>
          <w:szCs w:val="18"/>
        </w:rPr>
        <w:t xml:space="preserve"> any depth </w:t>
      </w:r>
      <w:proofErr w:type="spellStart"/>
      <w:proofErr w:type="gramStart"/>
      <w:r w:rsidRPr="00951E4D">
        <w:rPr>
          <w:rFonts w:ascii="Microsoft Sans Serif" w:eastAsia="Microsoft Sans Serif" w:hAnsi="Microsoft Sans Serif" w:cs="Microsoft Sans Serif"/>
          <w:sz w:val="18"/>
          <w:szCs w:val="18"/>
        </w:rPr>
        <w:t>and</w:t>
      </w:r>
      <w:r w:rsidRPr="00951E4D">
        <w:rPr>
          <w:rFonts w:ascii="Microsoft Sans Serif" w:eastAsia="Microsoft Sans Serif" w:hAnsi="Microsoft Sans Serif" w:cs="Microsoft Sans Serif"/>
          <w:sz w:val="18"/>
          <w:szCs w:val="18"/>
          <w:u w:val="single"/>
        </w:rPr>
        <w:t>shall</w:t>
      </w:r>
      <w:proofErr w:type="spellEnd"/>
      <w:proofErr w:type="gramEnd"/>
      <w:r w:rsidRPr="00951E4D">
        <w:rPr>
          <w:rFonts w:ascii="Microsoft Sans Serif" w:eastAsia="Microsoft Sans Serif" w:hAnsi="Microsoft Sans Serif" w:cs="Microsoft Sans Serif"/>
          <w:sz w:val="18"/>
          <w:szCs w:val="18"/>
        </w:rPr>
        <w:t xml:space="preserve"> not</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u w:val="single"/>
        </w:rPr>
        <w:t>exceed</w:t>
      </w:r>
      <w:r w:rsidRPr="00951E4D">
        <w:rPr>
          <w:rFonts w:ascii="Microsoft Sans Serif" w:eastAsia="Microsoft Sans Serif" w:hAnsi="Microsoft Sans Serif" w:cs="Microsoft Sans Serif"/>
          <w:sz w:val="18"/>
          <w:szCs w:val="18"/>
        </w:rPr>
        <w:t xml:space="preserve"> </w:t>
      </w:r>
      <w:r w:rsidRPr="00951E4D">
        <w:rPr>
          <w:rFonts w:ascii="Microsoft Sans Serif" w:eastAsia="Microsoft Sans Serif" w:hAnsi="Microsoft Sans Serif" w:cs="Microsoft Sans Serif"/>
          <w:strike/>
          <w:sz w:val="18"/>
          <w:szCs w:val="18"/>
        </w:rPr>
        <w:t>exceeding</w:t>
      </w:r>
      <w:r w:rsidRPr="00951E4D">
        <w:rPr>
          <w:rFonts w:ascii="Microsoft Sans Serif" w:eastAsia="Microsoft Sans Serif" w:hAnsi="Microsoft Sans Serif" w:cs="Microsoft Sans Serif"/>
          <w:sz w:val="18"/>
          <w:szCs w:val="18"/>
        </w:rPr>
        <w:t xml:space="preserve"> </w:t>
      </w:r>
      <w:r w:rsidRPr="00951E4D">
        <w:rPr>
          <w:rFonts w:ascii="Microsoft Sans Serif" w:eastAsia="Microsoft Sans Serif" w:hAnsi="Microsoft Sans Serif" w:cs="Microsoft Sans Serif"/>
          <w:sz w:val="18"/>
          <w:szCs w:val="18"/>
          <w:vertAlign w:val="superscript"/>
        </w:rPr>
        <w:t>3</w:t>
      </w:r>
      <w:r w:rsidRPr="00951E4D">
        <w:rPr>
          <w:rFonts w:ascii="Microsoft Sans Serif" w:eastAsia="Microsoft Sans Serif" w:hAnsi="Microsoft Sans Serif" w:cs="Microsoft Sans Serif"/>
          <w:sz w:val="18"/>
          <w:szCs w:val="18"/>
        </w:rPr>
        <w:t>/</w:t>
      </w:r>
      <w:r w:rsidRPr="00951E4D">
        <w:rPr>
          <w:rFonts w:ascii="Microsoft Sans Serif" w:eastAsia="Microsoft Sans Serif" w:hAnsi="Microsoft Sans Serif" w:cs="Microsoft Sans Serif"/>
          <w:sz w:val="18"/>
          <w:szCs w:val="18"/>
          <w:vertAlign w:val="subscript"/>
        </w:rPr>
        <w:t>4</w:t>
      </w:r>
      <w:r w:rsidRPr="00951E4D">
        <w:rPr>
          <w:rFonts w:ascii="Microsoft Sans Serif" w:eastAsia="Microsoft Sans Serif" w:hAnsi="Microsoft Sans Serif" w:cs="Microsoft Sans Serif"/>
          <w:sz w:val="18"/>
          <w:szCs w:val="18"/>
        </w:rPr>
        <w:t xml:space="preserve"> inch (19 mm) in diameter</w:t>
      </w:r>
      <w:r w:rsidRPr="00951E4D">
        <w:rPr>
          <w:rFonts w:ascii="Times New Roman" w:eastAsia="Microsoft Sans Serif" w:hAnsi="Microsoft Sans Serif" w:cs="Microsoft Sans Serif"/>
          <w:strike/>
          <w:sz w:val="18"/>
          <w:szCs w:val="18"/>
        </w:rPr>
        <w:t xml:space="preserve"> </w:t>
      </w:r>
      <w:r w:rsidRPr="00951E4D">
        <w:rPr>
          <w:rFonts w:ascii="Microsoft Sans Serif" w:eastAsia="Microsoft Sans Serif" w:hAnsi="Microsoft Sans Serif" w:cs="Microsoft Sans Serif"/>
          <w:strike/>
          <w:sz w:val="18"/>
          <w:szCs w:val="18"/>
        </w:rPr>
        <w:t>on the face of</w:t>
      </w:r>
      <w:r w:rsidRPr="00951E4D">
        <w:rPr>
          <w:rFonts w:ascii="Microsoft Sans Serif" w:eastAsia="Microsoft Sans Serif" w:hAnsi="Microsoft Sans Serif" w:cs="Microsoft Sans Serif"/>
          <w:strike/>
          <w:spacing w:val="-17"/>
          <w:sz w:val="18"/>
          <w:szCs w:val="18"/>
        </w:rPr>
        <w:t xml:space="preserve"> </w:t>
      </w:r>
      <w:r w:rsidRPr="00951E4D">
        <w:rPr>
          <w:rFonts w:eastAsia="Microsoft Sans Serif" w:hAnsi="Microsoft Sans Serif" w:cs="Microsoft Sans Serif"/>
          <w:i/>
          <w:strike/>
          <w:sz w:val="18"/>
          <w:szCs w:val="18"/>
        </w:rPr>
        <w:t>cob</w:t>
      </w:r>
      <w:r w:rsidRPr="00951E4D">
        <w:rPr>
          <w:rFonts w:eastAsia="Microsoft Sans Serif" w:hAnsi="Microsoft Sans Serif" w:cs="Microsoft Sans Serif"/>
          <w:i/>
          <w:strike/>
          <w:spacing w:val="-4"/>
          <w:sz w:val="18"/>
          <w:szCs w:val="18"/>
        </w:rPr>
        <w:t xml:space="preserve"> </w:t>
      </w:r>
      <w:r w:rsidRPr="00951E4D">
        <w:rPr>
          <w:rFonts w:ascii="Microsoft Sans Serif" w:eastAsia="Microsoft Sans Serif" w:hAnsi="Microsoft Sans Serif" w:cs="Microsoft Sans Serif"/>
          <w:strike/>
          <w:sz w:val="18"/>
          <w:szCs w:val="18"/>
        </w:rPr>
        <w:t>walls</w:t>
      </w:r>
      <w:r w:rsidRPr="00951E4D">
        <w:rPr>
          <w:rFonts w:ascii="Microsoft Sans Serif" w:eastAsia="Microsoft Sans Serif" w:hAnsi="Microsoft Sans Serif" w:cs="Microsoft Sans Serif"/>
          <w:sz w:val="18"/>
          <w:szCs w:val="18"/>
        </w:rPr>
        <w:t>. Drying holes shall not be spaced closer than 10 hole-diameters</w:t>
      </w:r>
      <w:r w:rsidRPr="00951E4D">
        <w:rPr>
          <w:rFonts w:ascii="Microsoft Sans Serif" w:eastAsia="Microsoft Sans Serif" w:hAnsi="Microsoft Sans Serif" w:cs="Microsoft Sans Serif"/>
          <w:sz w:val="18"/>
          <w:szCs w:val="18"/>
          <w:u w:val="single"/>
        </w:rPr>
        <w:t>, and</w:t>
      </w:r>
      <w:r w:rsidRPr="00951E4D">
        <w:rPr>
          <w:rFonts w:ascii="Microsoft Sans Serif" w:eastAsia="Microsoft Sans Serif" w:hAnsi="Microsoft Sans Serif" w:cs="Microsoft Sans Serif"/>
          <w:sz w:val="18"/>
          <w:szCs w:val="18"/>
        </w:rPr>
        <w:t xml:space="preserve">. </w:t>
      </w:r>
      <w:r w:rsidRPr="00951E4D">
        <w:rPr>
          <w:rFonts w:ascii="Microsoft Sans Serif" w:eastAsia="Microsoft Sans Serif" w:hAnsi="Microsoft Sans Serif" w:cs="Microsoft Sans Serif"/>
          <w:strike/>
          <w:sz w:val="18"/>
          <w:szCs w:val="18"/>
        </w:rPr>
        <w:t>Drying holes</w:t>
      </w:r>
      <w:r w:rsidRPr="00951E4D">
        <w:rPr>
          <w:rFonts w:ascii="Microsoft Sans Serif" w:eastAsia="Microsoft Sans Serif" w:hAnsi="Microsoft Sans Serif" w:cs="Microsoft Sans Serif"/>
          <w:sz w:val="18"/>
          <w:szCs w:val="18"/>
        </w:rPr>
        <w:t xml:space="preserve"> shall not be placed in</w:t>
      </w:r>
      <w:r w:rsidRPr="00951E4D">
        <w:rPr>
          <w:rFonts w:ascii="Microsoft Sans Serif" w:eastAsia="Microsoft Sans Serif" w:hAnsi="Microsoft Sans Serif" w:cs="Microsoft Sans Serif"/>
          <w:spacing w:val="-32"/>
          <w:sz w:val="18"/>
          <w:szCs w:val="18"/>
        </w:rPr>
        <w:t xml:space="preserve"> </w:t>
      </w:r>
      <w:r w:rsidRPr="00951E4D">
        <w:rPr>
          <w:rFonts w:eastAsia="Microsoft Sans Serif" w:hAnsi="Microsoft Sans Serif" w:cs="Microsoft Sans Serif"/>
          <w:i/>
          <w:sz w:val="18"/>
          <w:szCs w:val="18"/>
        </w:rPr>
        <w:t>braced wall panels</w:t>
      </w:r>
      <w:r w:rsidRPr="00951E4D">
        <w:rPr>
          <w:rFonts w:ascii="Microsoft Sans Serif" w:eastAsia="Microsoft Sans Serif" w:hAnsi="Microsoft Sans Serif" w:cs="Microsoft Sans Serif"/>
          <w:sz w:val="18"/>
          <w:szCs w:val="18"/>
        </w:rPr>
        <w:t>. The design load on</w:t>
      </w:r>
      <w:r w:rsidRPr="00951E4D">
        <w:rPr>
          <w:rFonts w:ascii="Microsoft Sans Serif" w:eastAsia="Microsoft Sans Serif" w:hAnsi="Microsoft Sans Serif" w:cs="Microsoft Sans Serif"/>
          <w:spacing w:val="-27"/>
          <w:sz w:val="18"/>
          <w:szCs w:val="18"/>
        </w:rPr>
        <w:t xml:space="preserve"> </w:t>
      </w:r>
      <w:r w:rsidRPr="00951E4D">
        <w:rPr>
          <w:rFonts w:eastAsia="Microsoft Sans Serif" w:hAnsi="Microsoft Sans Serif" w:cs="Microsoft Sans Serif"/>
          <w:i/>
          <w:sz w:val="18"/>
          <w:szCs w:val="18"/>
        </w:rPr>
        <w:t xml:space="preserve">load-bearing walls </w:t>
      </w:r>
      <w:r w:rsidRPr="00951E4D">
        <w:rPr>
          <w:rFonts w:ascii="Microsoft Sans Serif" w:eastAsia="Microsoft Sans Serif" w:hAnsi="Microsoft Sans Serif" w:cs="Microsoft Sans Serif"/>
          <w:sz w:val="18"/>
          <w:szCs w:val="18"/>
        </w:rPr>
        <w:t>with drying holes shall not exceed 90 percent</w:t>
      </w:r>
      <w:r w:rsidRPr="00951E4D">
        <w:rPr>
          <w:rFonts w:ascii="Microsoft Sans Serif" w:eastAsia="Microsoft Sans Serif" w:hAnsi="Microsoft Sans Serif" w:cs="Microsoft Sans Serif"/>
          <w:spacing w:val="-2"/>
          <w:sz w:val="18"/>
          <w:szCs w:val="18"/>
        </w:rPr>
        <w:t xml:space="preserve"> </w:t>
      </w:r>
      <w:r w:rsidRPr="00951E4D">
        <w:rPr>
          <w:rFonts w:ascii="Microsoft Sans Serif" w:eastAsia="Microsoft Sans Serif" w:hAnsi="Microsoft Sans Serif" w:cs="Microsoft Sans Serif"/>
          <w:sz w:val="18"/>
          <w:szCs w:val="18"/>
        </w:rPr>
        <w:t>of</w:t>
      </w:r>
      <w:r w:rsidRPr="00951E4D">
        <w:rPr>
          <w:rFonts w:ascii="Microsoft Sans Serif" w:eastAsia="Microsoft Sans Serif" w:hAnsi="Microsoft Sans Serif" w:cs="Microsoft Sans Serif"/>
          <w:spacing w:val="-2"/>
          <w:sz w:val="18"/>
          <w:szCs w:val="18"/>
        </w:rPr>
        <w:t xml:space="preserve"> </w:t>
      </w:r>
      <w:r w:rsidRPr="00951E4D">
        <w:rPr>
          <w:rFonts w:ascii="Microsoft Sans Serif" w:eastAsia="Microsoft Sans Serif" w:hAnsi="Microsoft Sans Serif" w:cs="Microsoft Sans Serif"/>
          <w:sz w:val="18"/>
          <w:szCs w:val="18"/>
        </w:rPr>
        <w:t>the</w:t>
      </w:r>
      <w:r w:rsidRPr="00951E4D">
        <w:rPr>
          <w:rFonts w:ascii="Microsoft Sans Serif" w:eastAsia="Microsoft Sans Serif" w:hAnsi="Microsoft Sans Serif" w:cs="Microsoft Sans Serif"/>
          <w:spacing w:val="-2"/>
          <w:sz w:val="18"/>
          <w:szCs w:val="18"/>
        </w:rPr>
        <w:t xml:space="preserve"> </w:t>
      </w:r>
      <w:r w:rsidRPr="00951E4D">
        <w:rPr>
          <w:rFonts w:ascii="Microsoft Sans Serif" w:eastAsia="Microsoft Sans Serif" w:hAnsi="Microsoft Sans Serif" w:cs="Microsoft Sans Serif"/>
          <w:sz w:val="18"/>
          <w:szCs w:val="18"/>
        </w:rPr>
        <w:t>allowable</w:t>
      </w:r>
      <w:r w:rsidRPr="00951E4D">
        <w:rPr>
          <w:rFonts w:ascii="Microsoft Sans Serif" w:eastAsia="Microsoft Sans Serif" w:hAnsi="Microsoft Sans Serif" w:cs="Microsoft Sans Serif"/>
          <w:spacing w:val="-2"/>
          <w:sz w:val="18"/>
          <w:szCs w:val="18"/>
        </w:rPr>
        <w:t xml:space="preserve"> </w:t>
      </w:r>
      <w:r w:rsidRPr="00951E4D">
        <w:rPr>
          <w:rFonts w:ascii="Microsoft Sans Serif" w:eastAsia="Microsoft Sans Serif" w:hAnsi="Microsoft Sans Serif" w:cs="Microsoft Sans Serif"/>
          <w:sz w:val="18"/>
          <w:szCs w:val="18"/>
        </w:rPr>
        <w:t>bearing</w:t>
      </w:r>
      <w:r w:rsidRPr="00951E4D">
        <w:rPr>
          <w:rFonts w:ascii="Microsoft Sans Serif" w:eastAsia="Microsoft Sans Serif" w:hAnsi="Microsoft Sans Serif" w:cs="Microsoft Sans Serif"/>
          <w:spacing w:val="-2"/>
          <w:sz w:val="18"/>
          <w:szCs w:val="18"/>
        </w:rPr>
        <w:t xml:space="preserve"> </w:t>
      </w:r>
      <w:r w:rsidRPr="00951E4D">
        <w:rPr>
          <w:rFonts w:ascii="Microsoft Sans Serif" w:eastAsia="Microsoft Sans Serif" w:hAnsi="Microsoft Sans Serif" w:cs="Microsoft Sans Serif"/>
          <w:sz w:val="18"/>
          <w:szCs w:val="18"/>
        </w:rPr>
        <w:t>capacity</w:t>
      </w:r>
      <w:r w:rsidRPr="00951E4D">
        <w:rPr>
          <w:rFonts w:ascii="Microsoft Sans Serif" w:eastAsia="Microsoft Sans Serif" w:hAnsi="Microsoft Sans Serif" w:cs="Microsoft Sans Serif"/>
          <w:spacing w:val="-2"/>
          <w:sz w:val="18"/>
          <w:szCs w:val="18"/>
        </w:rPr>
        <w:t xml:space="preserve"> </w:t>
      </w:r>
      <w:r w:rsidRPr="00951E4D">
        <w:rPr>
          <w:rFonts w:ascii="Microsoft Sans Serif" w:eastAsia="Microsoft Sans Serif" w:hAnsi="Microsoft Sans Serif" w:cs="Microsoft Sans Serif"/>
          <w:sz w:val="18"/>
          <w:szCs w:val="18"/>
        </w:rPr>
        <w:t>as</w:t>
      </w:r>
      <w:r w:rsidRPr="00951E4D">
        <w:rPr>
          <w:rFonts w:ascii="Microsoft Sans Serif" w:eastAsia="Microsoft Sans Serif" w:hAnsi="Microsoft Sans Serif" w:cs="Microsoft Sans Serif"/>
          <w:spacing w:val="-2"/>
          <w:sz w:val="18"/>
          <w:szCs w:val="18"/>
        </w:rPr>
        <w:t xml:space="preserve"> </w:t>
      </w:r>
      <w:r w:rsidRPr="00951E4D">
        <w:rPr>
          <w:rFonts w:ascii="Microsoft Sans Serif" w:eastAsia="Microsoft Sans Serif" w:hAnsi="Microsoft Sans Serif" w:cs="Microsoft Sans Serif"/>
          <w:sz w:val="18"/>
          <w:szCs w:val="18"/>
        </w:rPr>
        <w:t>determined</w:t>
      </w:r>
      <w:r w:rsidRPr="00951E4D">
        <w:rPr>
          <w:rFonts w:ascii="Microsoft Sans Serif" w:eastAsia="Microsoft Sans Serif" w:hAnsi="Microsoft Sans Serif" w:cs="Microsoft Sans Serif"/>
          <w:spacing w:val="-2"/>
          <w:sz w:val="18"/>
          <w:szCs w:val="18"/>
        </w:rPr>
        <w:t xml:space="preserve"> </w:t>
      </w:r>
      <w:r w:rsidRPr="00951E4D">
        <w:rPr>
          <w:rFonts w:ascii="Microsoft Sans Serif" w:eastAsia="Microsoft Sans Serif" w:hAnsi="Microsoft Sans Serif" w:cs="Microsoft Sans Serif"/>
          <w:sz w:val="18"/>
          <w:szCs w:val="18"/>
        </w:rPr>
        <w:t>in</w:t>
      </w:r>
      <w:r w:rsidRPr="00951E4D">
        <w:rPr>
          <w:rFonts w:ascii="Microsoft Sans Serif" w:eastAsia="Microsoft Sans Serif" w:hAnsi="Microsoft Sans Serif" w:cs="Microsoft Sans Serif"/>
          <w:spacing w:val="-2"/>
          <w:sz w:val="18"/>
          <w:szCs w:val="18"/>
        </w:rPr>
        <w:t xml:space="preserve"> </w:t>
      </w:r>
      <w:r w:rsidRPr="00951E4D">
        <w:rPr>
          <w:rFonts w:ascii="Microsoft Sans Serif" w:eastAsia="Microsoft Sans Serif" w:hAnsi="Microsoft Sans Serif" w:cs="Microsoft Sans Serif"/>
          <w:sz w:val="18"/>
          <w:szCs w:val="18"/>
        </w:rPr>
        <w:t>accordance</w:t>
      </w:r>
      <w:r w:rsidRPr="00951E4D">
        <w:rPr>
          <w:rFonts w:ascii="Microsoft Sans Serif" w:eastAsia="Microsoft Sans Serif" w:hAnsi="Microsoft Sans Serif" w:cs="Microsoft Sans Serif"/>
          <w:spacing w:val="-2"/>
          <w:sz w:val="18"/>
          <w:szCs w:val="18"/>
        </w:rPr>
        <w:t xml:space="preserve"> </w:t>
      </w:r>
      <w:r w:rsidRPr="00951E4D">
        <w:rPr>
          <w:rFonts w:ascii="Microsoft Sans Serif" w:eastAsia="Microsoft Sans Serif" w:hAnsi="Microsoft Sans Serif" w:cs="Microsoft Sans Serif"/>
          <w:sz w:val="18"/>
          <w:szCs w:val="18"/>
        </w:rPr>
        <w:t>with</w:t>
      </w:r>
      <w:r w:rsidRPr="00951E4D">
        <w:rPr>
          <w:rFonts w:ascii="Microsoft Sans Serif" w:eastAsia="Microsoft Sans Serif" w:hAnsi="Microsoft Sans Serif" w:cs="Microsoft Sans Serif"/>
          <w:spacing w:val="-2"/>
          <w:sz w:val="18"/>
          <w:szCs w:val="18"/>
        </w:rPr>
        <w:t xml:space="preserve"> </w:t>
      </w:r>
      <w:r w:rsidRPr="00951E4D">
        <w:rPr>
          <w:rFonts w:ascii="Microsoft Sans Serif" w:eastAsia="Microsoft Sans Serif" w:hAnsi="Microsoft Sans Serif" w:cs="Microsoft Sans Serif"/>
          <w:sz w:val="18"/>
          <w:szCs w:val="18"/>
        </w:rPr>
        <w:t>Section</w:t>
      </w:r>
      <w:r w:rsidRPr="00951E4D">
        <w:rPr>
          <w:rFonts w:ascii="Microsoft Sans Serif" w:eastAsia="Microsoft Sans Serif" w:hAnsi="Microsoft Sans Serif" w:cs="Microsoft Sans Serif"/>
          <w:spacing w:val="-2"/>
          <w:sz w:val="18"/>
          <w:szCs w:val="18"/>
        </w:rPr>
        <w:t xml:space="preserve"> </w:t>
      </w:r>
      <w:r w:rsidRPr="00951E4D">
        <w:rPr>
          <w:rFonts w:ascii="Microsoft Sans Serif" w:eastAsia="Microsoft Sans Serif" w:hAnsi="Microsoft Sans Serif" w:cs="Microsoft Sans Serif"/>
          <w:sz w:val="18"/>
          <w:szCs w:val="18"/>
        </w:rPr>
        <w:t>AU106.8.</w:t>
      </w:r>
      <w:r w:rsidRPr="00951E4D">
        <w:rPr>
          <w:rFonts w:ascii="Microsoft Sans Serif" w:eastAsia="Microsoft Sans Serif" w:hAnsi="Microsoft Sans Serif" w:cs="Microsoft Sans Serif"/>
          <w:spacing w:val="-2"/>
          <w:sz w:val="18"/>
          <w:szCs w:val="18"/>
        </w:rPr>
        <w:t xml:space="preserve"> </w:t>
      </w:r>
      <w:r w:rsidRPr="00951E4D">
        <w:rPr>
          <w:rFonts w:ascii="Microsoft Sans Serif" w:eastAsia="Microsoft Sans Serif" w:hAnsi="Microsoft Sans Serif" w:cs="Microsoft Sans Serif"/>
          <w:sz w:val="18"/>
          <w:szCs w:val="18"/>
        </w:rPr>
        <w:t>Drying</w:t>
      </w:r>
      <w:r w:rsidRPr="00951E4D">
        <w:rPr>
          <w:rFonts w:ascii="Microsoft Sans Serif" w:eastAsia="Microsoft Sans Serif" w:hAnsi="Microsoft Sans Serif" w:cs="Microsoft Sans Serif"/>
          <w:spacing w:val="-2"/>
          <w:sz w:val="18"/>
          <w:szCs w:val="18"/>
        </w:rPr>
        <w:t xml:space="preserve"> </w:t>
      </w:r>
      <w:r w:rsidRPr="00951E4D">
        <w:rPr>
          <w:rFonts w:ascii="Microsoft Sans Serif" w:eastAsia="Microsoft Sans Serif" w:hAnsi="Microsoft Sans Serif" w:cs="Microsoft Sans Serif"/>
          <w:sz w:val="18"/>
          <w:szCs w:val="18"/>
        </w:rPr>
        <w:t>holes</w:t>
      </w:r>
      <w:r w:rsidRPr="00951E4D">
        <w:rPr>
          <w:rFonts w:ascii="Microsoft Sans Serif" w:eastAsia="Microsoft Sans Serif" w:hAnsi="Microsoft Sans Serif" w:cs="Microsoft Sans Serif"/>
          <w:spacing w:val="-2"/>
          <w:sz w:val="18"/>
          <w:szCs w:val="18"/>
        </w:rPr>
        <w:t xml:space="preserve"> </w:t>
      </w:r>
      <w:r w:rsidRPr="00951E4D">
        <w:rPr>
          <w:rFonts w:ascii="Microsoft Sans Serif" w:eastAsia="Microsoft Sans Serif" w:hAnsi="Microsoft Sans Serif" w:cs="Microsoft Sans Serif"/>
          <w:sz w:val="18"/>
          <w:szCs w:val="18"/>
        </w:rPr>
        <w:t>shall</w:t>
      </w:r>
      <w:r w:rsidRPr="00951E4D">
        <w:rPr>
          <w:rFonts w:ascii="Microsoft Sans Serif" w:eastAsia="Microsoft Sans Serif" w:hAnsi="Microsoft Sans Serif" w:cs="Microsoft Sans Serif"/>
          <w:spacing w:val="-2"/>
          <w:sz w:val="18"/>
          <w:szCs w:val="18"/>
        </w:rPr>
        <w:t xml:space="preserve"> </w:t>
      </w:r>
      <w:r w:rsidRPr="00951E4D">
        <w:rPr>
          <w:rFonts w:ascii="Microsoft Sans Serif" w:eastAsia="Microsoft Sans Serif" w:hAnsi="Microsoft Sans Serif" w:cs="Microsoft Sans Serif"/>
          <w:sz w:val="18"/>
          <w:szCs w:val="18"/>
        </w:rPr>
        <w:t>be</w:t>
      </w:r>
      <w:r w:rsidRPr="00951E4D">
        <w:rPr>
          <w:rFonts w:ascii="Microsoft Sans Serif" w:eastAsia="Microsoft Sans Serif" w:hAnsi="Microsoft Sans Serif" w:cs="Microsoft Sans Serif"/>
          <w:spacing w:val="-2"/>
          <w:sz w:val="18"/>
          <w:szCs w:val="18"/>
        </w:rPr>
        <w:t xml:space="preserve"> </w:t>
      </w:r>
      <w:r w:rsidRPr="00951E4D">
        <w:rPr>
          <w:rFonts w:ascii="Microsoft Sans Serif" w:eastAsia="Microsoft Sans Serif" w:hAnsi="Microsoft Sans Serif" w:cs="Microsoft Sans Serif"/>
          <w:sz w:val="18"/>
          <w:szCs w:val="18"/>
        </w:rPr>
        <w:t>filled</w:t>
      </w:r>
      <w:r w:rsidRPr="00951E4D">
        <w:rPr>
          <w:rFonts w:ascii="Microsoft Sans Serif" w:eastAsia="Microsoft Sans Serif" w:hAnsi="Microsoft Sans Serif" w:cs="Microsoft Sans Serif"/>
          <w:spacing w:val="-2"/>
          <w:sz w:val="18"/>
          <w:szCs w:val="18"/>
        </w:rPr>
        <w:t xml:space="preserve"> </w:t>
      </w:r>
      <w:r w:rsidRPr="00951E4D">
        <w:rPr>
          <w:rFonts w:ascii="Microsoft Sans Serif" w:eastAsia="Microsoft Sans Serif" w:hAnsi="Microsoft Sans Serif" w:cs="Microsoft Sans Serif"/>
          <w:sz w:val="18"/>
          <w:szCs w:val="18"/>
        </w:rPr>
        <w:t>with</w:t>
      </w:r>
      <w:r w:rsidRPr="00951E4D">
        <w:rPr>
          <w:rFonts w:ascii="Microsoft Sans Serif" w:eastAsia="Microsoft Sans Serif" w:hAnsi="Microsoft Sans Serif" w:cs="Microsoft Sans Serif"/>
          <w:spacing w:val="-8"/>
          <w:sz w:val="18"/>
          <w:szCs w:val="18"/>
        </w:rPr>
        <w:t xml:space="preserve"> </w:t>
      </w:r>
      <w:r w:rsidRPr="00951E4D">
        <w:rPr>
          <w:rFonts w:eastAsia="Microsoft Sans Serif" w:hAnsi="Microsoft Sans Serif" w:cs="Microsoft Sans Serif"/>
          <w:i/>
          <w:sz w:val="18"/>
          <w:szCs w:val="18"/>
        </w:rPr>
        <w:t>cob</w:t>
      </w:r>
      <w:r w:rsidRPr="00951E4D">
        <w:rPr>
          <w:rFonts w:eastAsia="Microsoft Sans Serif" w:hAnsi="Microsoft Sans Serif" w:cs="Microsoft Sans Serif"/>
          <w:i/>
          <w:spacing w:val="-9"/>
          <w:sz w:val="18"/>
          <w:szCs w:val="18"/>
        </w:rPr>
        <w:t xml:space="preserve"> </w:t>
      </w:r>
      <w:r w:rsidRPr="00951E4D">
        <w:rPr>
          <w:rFonts w:ascii="Microsoft Sans Serif" w:eastAsia="Microsoft Sans Serif" w:hAnsi="Microsoft Sans Serif" w:cs="Microsoft Sans Serif"/>
          <w:sz w:val="18"/>
          <w:szCs w:val="18"/>
        </w:rPr>
        <w:t>before final inspection.</w:t>
      </w:r>
    </w:p>
    <w:p w14:paraId="06BD4753" w14:textId="77777777" w:rsidR="003F5066" w:rsidRPr="00951E4D" w:rsidRDefault="003F5066" w:rsidP="003F5066">
      <w:pPr>
        <w:widowControl w:val="0"/>
        <w:autoSpaceDE w:val="0"/>
        <w:autoSpaceDN w:val="0"/>
        <w:spacing w:before="64"/>
        <w:rPr>
          <w:rFonts w:ascii="Microsoft Sans Serif" w:eastAsia="Microsoft Sans Serif" w:hAnsi="Microsoft Sans Serif" w:cs="Microsoft Sans Serif"/>
          <w:sz w:val="18"/>
          <w:szCs w:val="18"/>
        </w:rPr>
      </w:pPr>
    </w:p>
    <w:p w14:paraId="2665EDA8" w14:textId="77777777" w:rsidR="003F5066" w:rsidRPr="00951E4D" w:rsidRDefault="003F5066" w:rsidP="003F5066">
      <w:pPr>
        <w:widowControl w:val="0"/>
        <w:autoSpaceDE w:val="0"/>
        <w:autoSpaceDN w:val="0"/>
        <w:spacing w:before="1" w:line="312" w:lineRule="auto"/>
        <w:ind w:left="190"/>
        <w:rPr>
          <w:rFonts w:ascii="Microsoft Sans Serif" w:eastAsia="Microsoft Sans Serif" w:hAnsi="Microsoft Sans Serif" w:cs="Microsoft Sans Serif"/>
          <w:sz w:val="18"/>
          <w:szCs w:val="22"/>
        </w:rPr>
      </w:pPr>
      <w:r w:rsidRPr="00951E4D">
        <w:rPr>
          <w:rFonts w:eastAsia="Microsoft Sans Serif" w:hAnsi="Microsoft Sans Serif" w:cs="Microsoft Sans Serif"/>
          <w:b/>
          <w:sz w:val="18"/>
          <w:szCs w:val="22"/>
        </w:rPr>
        <w:t>AU104.1.2</w:t>
      </w:r>
      <w:r w:rsidRPr="00951E4D">
        <w:rPr>
          <w:rFonts w:eastAsia="Microsoft Sans Serif" w:hAnsi="Microsoft Sans Serif" w:cs="Microsoft Sans Serif"/>
          <w:b/>
          <w:spacing w:val="-13"/>
          <w:sz w:val="18"/>
          <w:szCs w:val="22"/>
        </w:rPr>
        <w:t xml:space="preserve"> </w:t>
      </w:r>
      <w:r w:rsidRPr="00951E4D">
        <w:rPr>
          <w:rFonts w:eastAsia="Microsoft Sans Serif" w:hAnsi="Microsoft Sans Serif" w:cs="Microsoft Sans Serif"/>
          <w:b/>
          <w:sz w:val="18"/>
          <w:szCs w:val="22"/>
        </w:rPr>
        <w:t>Exterior</w:t>
      </w:r>
      <w:r w:rsidRPr="00951E4D">
        <w:rPr>
          <w:rFonts w:eastAsia="Microsoft Sans Serif" w:hAnsi="Microsoft Sans Serif" w:cs="Microsoft Sans Serif"/>
          <w:b/>
          <w:spacing w:val="-7"/>
          <w:sz w:val="18"/>
          <w:szCs w:val="22"/>
        </w:rPr>
        <w:t xml:space="preserve"> </w:t>
      </w:r>
      <w:r w:rsidRPr="00951E4D">
        <w:rPr>
          <w:rFonts w:eastAsia="Microsoft Sans Serif" w:hAnsi="Microsoft Sans Serif" w:cs="Microsoft Sans Serif"/>
          <w:b/>
          <w:sz w:val="18"/>
          <w:szCs w:val="22"/>
        </w:rPr>
        <w:t>wall</w:t>
      </w:r>
      <w:r w:rsidRPr="00951E4D">
        <w:rPr>
          <w:rFonts w:eastAsia="Microsoft Sans Serif" w:hAnsi="Microsoft Sans Serif" w:cs="Microsoft Sans Serif"/>
          <w:b/>
          <w:spacing w:val="-5"/>
          <w:sz w:val="18"/>
          <w:szCs w:val="22"/>
        </w:rPr>
        <w:t xml:space="preserve"> </w:t>
      </w:r>
      <w:r w:rsidRPr="00951E4D">
        <w:rPr>
          <w:rFonts w:eastAsia="Microsoft Sans Serif" w:hAnsi="Microsoft Sans Serif" w:cs="Microsoft Sans Serif"/>
          <w:b/>
          <w:sz w:val="18"/>
          <w:szCs w:val="22"/>
        </w:rPr>
        <w:t>finishes.</w:t>
      </w:r>
      <w:r w:rsidRPr="00951E4D">
        <w:rPr>
          <w:rFonts w:eastAsia="Microsoft Sans Serif" w:hAnsi="Microsoft Sans Serif" w:cs="Microsoft Sans Serif"/>
          <w:b/>
          <w:spacing w:val="-12"/>
          <w:sz w:val="18"/>
          <w:szCs w:val="22"/>
        </w:rPr>
        <w:t xml:space="preserve"> </w:t>
      </w:r>
      <w:r w:rsidRPr="00951E4D">
        <w:rPr>
          <w:rFonts w:ascii="Microsoft Sans Serif" w:eastAsia="Microsoft Sans Serif" w:hAnsi="Microsoft Sans Serif" w:cs="Microsoft Sans Serif"/>
          <w:sz w:val="18"/>
          <w:szCs w:val="22"/>
        </w:rPr>
        <w:t>Where</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installed,</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exterior</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 xml:space="preserve">wall </w:t>
      </w:r>
      <w:r w:rsidRPr="00951E4D">
        <w:rPr>
          <w:rFonts w:eastAsia="Microsoft Sans Serif" w:hAnsi="Microsoft Sans Serif" w:cs="Microsoft Sans Serif"/>
          <w:i/>
          <w:sz w:val="18"/>
          <w:szCs w:val="22"/>
        </w:rPr>
        <w:t xml:space="preserve">finishes </w:t>
      </w:r>
      <w:r w:rsidRPr="00951E4D">
        <w:rPr>
          <w:rFonts w:ascii="Microsoft Sans Serif" w:eastAsia="Microsoft Sans Serif" w:hAnsi="Microsoft Sans Serif" w:cs="Microsoft Sans Serif"/>
          <w:sz w:val="18"/>
          <w:szCs w:val="22"/>
        </w:rPr>
        <w:t>shall</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be</w:t>
      </w:r>
      <w:r w:rsidRPr="00951E4D">
        <w:rPr>
          <w:rFonts w:ascii="Microsoft Sans Serif" w:eastAsia="Microsoft Sans Serif" w:hAnsi="Microsoft Sans Serif" w:cs="Microsoft Sans Serif"/>
          <w:spacing w:val="-13"/>
          <w:sz w:val="18"/>
          <w:szCs w:val="22"/>
        </w:rPr>
        <w:t xml:space="preserve"> </w:t>
      </w:r>
      <w:r w:rsidRPr="00951E4D">
        <w:rPr>
          <w:rFonts w:eastAsia="Microsoft Sans Serif" w:hAnsi="Microsoft Sans Serif" w:cs="Microsoft Sans Serif"/>
          <w:i/>
          <w:sz w:val="18"/>
          <w:szCs w:val="22"/>
        </w:rPr>
        <w:t>plasters</w:t>
      </w:r>
      <w:r w:rsidRPr="00951E4D">
        <w:rPr>
          <w:rFonts w:eastAsia="Microsoft Sans Serif" w:hAnsi="Microsoft Sans Serif" w:cs="Microsoft Sans Serif"/>
          <w:i/>
          <w:spacing w:val="-4"/>
          <w:sz w:val="18"/>
          <w:szCs w:val="22"/>
        </w:rPr>
        <w:t xml:space="preserve"> </w:t>
      </w:r>
      <w:r w:rsidRPr="00951E4D">
        <w:rPr>
          <w:rFonts w:ascii="Microsoft Sans Serif" w:eastAsia="Microsoft Sans Serif" w:hAnsi="Microsoft Sans Serif" w:cs="Microsoft Sans Serif"/>
          <w:sz w:val="18"/>
          <w:szCs w:val="22"/>
        </w:rPr>
        <w:t>in</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accordance</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with</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Section</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AU104.4,</w:t>
      </w:r>
      <w:r w:rsidRPr="00951E4D">
        <w:rPr>
          <w:rFonts w:ascii="Microsoft Sans Serif" w:eastAsia="Microsoft Sans Serif" w:hAnsi="Microsoft Sans Serif" w:cs="Microsoft Sans Serif"/>
          <w:spacing w:val="-2"/>
          <w:sz w:val="18"/>
          <w:szCs w:val="22"/>
        </w:rPr>
        <w:t xml:space="preserve"> </w:t>
      </w:r>
      <w:proofErr w:type="spellStart"/>
      <w:r w:rsidRPr="00951E4D">
        <w:rPr>
          <w:rFonts w:ascii="Microsoft Sans Serif" w:eastAsia="Microsoft Sans Serif" w:hAnsi="Microsoft Sans Serif" w:cs="Microsoft Sans Serif"/>
          <w:sz w:val="18"/>
          <w:szCs w:val="22"/>
        </w:rPr>
        <w:t>nonplaster</w:t>
      </w:r>
      <w:proofErr w:type="spellEnd"/>
      <w:r w:rsidRPr="00951E4D">
        <w:rPr>
          <w:rFonts w:ascii="Microsoft Sans Serif" w:eastAsia="Microsoft Sans Serif" w:hAnsi="Microsoft Sans Serif" w:cs="Microsoft Sans Serif"/>
          <w:sz w:val="18"/>
          <w:szCs w:val="22"/>
        </w:rPr>
        <w:t xml:space="preserve"> exterior wall coverings in accordance with Section R703, or other </w:t>
      </w:r>
      <w:r w:rsidRPr="00951E4D">
        <w:rPr>
          <w:rFonts w:eastAsia="Microsoft Sans Serif" w:hAnsi="Microsoft Sans Serif" w:cs="Microsoft Sans Serif"/>
          <w:i/>
          <w:sz w:val="18"/>
          <w:szCs w:val="22"/>
        </w:rPr>
        <w:t xml:space="preserve">finish </w:t>
      </w:r>
      <w:r w:rsidRPr="00951E4D">
        <w:rPr>
          <w:rFonts w:ascii="Microsoft Sans Serif" w:eastAsia="Microsoft Sans Serif" w:hAnsi="Microsoft Sans Serif" w:cs="Microsoft Sans Serif"/>
          <w:sz w:val="18"/>
          <w:szCs w:val="22"/>
        </w:rPr>
        <w:t>systems in accordance with the following:</w:t>
      </w:r>
    </w:p>
    <w:p w14:paraId="2F5B09D8" w14:textId="77777777" w:rsidR="003F5066" w:rsidRPr="00951E4D" w:rsidRDefault="003F5066" w:rsidP="00B14968">
      <w:pPr>
        <w:widowControl w:val="0"/>
        <w:numPr>
          <w:ilvl w:val="1"/>
          <w:numId w:val="3"/>
        </w:numPr>
        <w:tabs>
          <w:tab w:val="left" w:pos="805"/>
        </w:tabs>
        <w:autoSpaceDE w:val="0"/>
        <w:autoSpaceDN w:val="0"/>
        <w:spacing w:before="1" w:line="312" w:lineRule="auto"/>
        <w:ind w:right="653"/>
        <w:rPr>
          <w:rFonts w:ascii="Microsoft Sans Serif" w:eastAsia="Microsoft Sans Serif" w:hAnsi="Microsoft Sans Serif" w:cs="Microsoft Sans Serif"/>
          <w:sz w:val="18"/>
          <w:szCs w:val="22"/>
        </w:rPr>
      </w:pPr>
      <w:r w:rsidRPr="00951E4D">
        <w:rPr>
          <w:rFonts w:ascii="Microsoft Sans Serif" w:eastAsia="Microsoft Sans Serif" w:hAnsi="Microsoft Sans Serif" w:cs="Microsoft Sans Serif"/>
          <w:noProof/>
          <w:szCs w:val="22"/>
        </w:rPr>
        <mc:AlternateContent>
          <mc:Choice Requires="wps">
            <w:drawing>
              <wp:anchor distT="0" distB="0" distL="0" distR="0" simplePos="0" relativeHeight="251676160" behindDoc="0" locked="0" layoutInCell="1" allowOverlap="1" wp14:anchorId="308016D8" wp14:editId="3CF92899">
                <wp:simplePos x="0" y="0"/>
                <wp:positionH relativeFrom="page">
                  <wp:posOffset>3924300</wp:posOffset>
                </wp:positionH>
                <wp:positionV relativeFrom="paragraph">
                  <wp:posOffset>294082</wp:posOffset>
                </wp:positionV>
                <wp:extent cx="28575" cy="1270"/>
                <wp:effectExtent l="0" t="0" r="0" b="0"/>
                <wp:wrapNone/>
                <wp:docPr id="1784225495" name="Graphic 1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1270"/>
                        </a:xfrm>
                        <a:custGeom>
                          <a:avLst/>
                          <a:gdLst/>
                          <a:ahLst/>
                          <a:cxnLst/>
                          <a:rect l="l" t="t" r="r" b="b"/>
                          <a:pathLst>
                            <a:path w="28575">
                              <a:moveTo>
                                <a:pt x="0" y="0"/>
                              </a:moveTo>
                              <a:lnTo>
                                <a:pt x="2857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3D33653" id="Graphic 1597" o:spid="_x0000_s1026" style="position:absolute;margin-left:309pt;margin-top:23.15pt;width:2.25pt;height:.1pt;z-index:251676160;visibility:visible;mso-wrap-style:square;mso-wrap-distance-left:0;mso-wrap-distance-top:0;mso-wrap-distance-right:0;mso-wrap-distance-bottom:0;mso-position-horizontal:absolute;mso-position-horizontal-relative:page;mso-position-vertical:absolute;mso-position-vertical-relative:text;v-text-anchor:top" coordsize="285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" path="m,l28575,e" filled="f">
                <v:path arrowok="t"/>
                <w10:wrap anchorx="page"/>
              </v:shape>
            </w:pict>
          </mc:Fallback>
        </mc:AlternateContent>
      </w:r>
      <w:r w:rsidRPr="00951E4D">
        <w:rPr>
          <w:rFonts w:ascii="Microsoft Sans Serif" w:eastAsia="Microsoft Sans Serif" w:hAnsi="Microsoft Sans Serif" w:cs="Microsoft Sans Serif"/>
          <w:sz w:val="18"/>
          <w:szCs w:val="22"/>
        </w:rPr>
        <w:t>Specifications</w:t>
      </w:r>
      <w:r w:rsidRPr="00951E4D">
        <w:rPr>
          <w:rFonts w:ascii="Microsoft Sans Serif" w:eastAsia="Microsoft Sans Serif" w:hAnsi="Microsoft Sans Serif" w:cs="Microsoft Sans Serif"/>
          <w:spacing w:val="-5"/>
          <w:sz w:val="18"/>
          <w:szCs w:val="22"/>
        </w:rPr>
        <w:t xml:space="preserve"> </w:t>
      </w:r>
      <w:r w:rsidRPr="00951E4D">
        <w:rPr>
          <w:rFonts w:ascii="Microsoft Sans Serif" w:eastAsia="Microsoft Sans Serif" w:hAnsi="Microsoft Sans Serif" w:cs="Microsoft Sans Serif"/>
          <w:sz w:val="18"/>
          <w:szCs w:val="22"/>
        </w:rPr>
        <w:t>and</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details</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of</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the</w:t>
      </w:r>
      <w:r w:rsidRPr="00951E4D">
        <w:rPr>
          <w:rFonts w:ascii="Microsoft Sans Serif" w:eastAsia="Microsoft Sans Serif" w:hAnsi="Microsoft Sans Serif" w:cs="Microsoft Sans Serif"/>
          <w:spacing w:val="-13"/>
          <w:sz w:val="18"/>
          <w:szCs w:val="22"/>
        </w:rPr>
        <w:t xml:space="preserve"> </w:t>
      </w:r>
      <w:r w:rsidRPr="00951E4D">
        <w:rPr>
          <w:rFonts w:eastAsia="Microsoft Sans Serif" w:cs="Microsoft Sans Serif"/>
          <w:i/>
          <w:sz w:val="18"/>
          <w:szCs w:val="22"/>
        </w:rPr>
        <w:t>finish</w:t>
      </w:r>
      <w:r w:rsidRPr="00951E4D">
        <w:rPr>
          <w:rFonts w:eastAsia="Microsoft Sans Serif" w:cs="Microsoft Sans Serif"/>
          <w:i/>
          <w:spacing w:val="-4"/>
          <w:sz w:val="18"/>
          <w:szCs w:val="22"/>
        </w:rPr>
        <w:t xml:space="preserve"> </w:t>
      </w:r>
      <w:r w:rsidRPr="00951E4D">
        <w:rPr>
          <w:rFonts w:ascii="Microsoft Sans Serif" w:eastAsia="Microsoft Sans Serif" w:hAnsi="Microsoft Sans Serif" w:cs="Microsoft Sans Serif"/>
          <w:sz w:val="18"/>
          <w:szCs w:val="22"/>
        </w:rPr>
        <w:t>system’s</w:t>
      </w:r>
      <w:r w:rsidRPr="00951E4D">
        <w:rPr>
          <w:rFonts w:ascii="Microsoft Sans Serif" w:eastAsia="Microsoft Sans Serif" w:hAnsi="Microsoft Sans Serif" w:cs="Microsoft Sans Serif"/>
          <w:spacing w:val="-7"/>
          <w:sz w:val="18"/>
          <w:szCs w:val="22"/>
        </w:rPr>
        <w:t xml:space="preserve"> </w:t>
      </w:r>
      <w:r w:rsidRPr="00951E4D">
        <w:rPr>
          <w:rFonts w:ascii="Microsoft Sans Serif" w:eastAsia="Microsoft Sans Serif" w:hAnsi="Microsoft Sans Serif" w:cs="Microsoft Sans Serif"/>
          <w:strike/>
          <w:sz w:val="18"/>
          <w:szCs w:val="22"/>
        </w:rPr>
        <w:t>means</w:t>
      </w:r>
      <w:r w:rsidRPr="00951E4D">
        <w:rPr>
          <w:rFonts w:ascii="Microsoft Sans Serif" w:eastAsia="Microsoft Sans Serif" w:hAnsi="Microsoft Sans Serif" w:cs="Microsoft Sans Serif"/>
          <w:strike/>
          <w:spacing w:val="-2"/>
          <w:sz w:val="18"/>
          <w:szCs w:val="22"/>
        </w:rPr>
        <w:t xml:space="preserve"> </w:t>
      </w:r>
      <w:r w:rsidRPr="00951E4D">
        <w:rPr>
          <w:rFonts w:ascii="Microsoft Sans Serif" w:eastAsia="Microsoft Sans Serif" w:hAnsi="Microsoft Sans Serif" w:cs="Microsoft Sans Serif"/>
          <w:strike/>
          <w:sz w:val="18"/>
          <w:szCs w:val="22"/>
        </w:rPr>
        <w:t>of</w:t>
      </w:r>
      <w:r w:rsidRPr="00951E4D">
        <w:rPr>
          <w:rFonts w:ascii="Microsoft Sans Serif" w:eastAsia="Microsoft Sans Serif" w:hAnsi="Microsoft Sans Serif" w:cs="Microsoft Sans Serif"/>
          <w:spacing w:val="-11"/>
          <w:sz w:val="18"/>
          <w:szCs w:val="22"/>
        </w:rPr>
        <w:t xml:space="preserve"> </w:t>
      </w:r>
      <w:r w:rsidRPr="00951E4D">
        <w:rPr>
          <w:rFonts w:ascii="Microsoft Sans Serif" w:eastAsia="Microsoft Sans Serif" w:hAnsi="Microsoft Sans Serif" w:cs="Microsoft Sans Serif"/>
          <w:sz w:val="18"/>
          <w:szCs w:val="22"/>
        </w:rPr>
        <w:t>attachment</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to</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the</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wall</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or</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its</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independent</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support,</w:t>
      </w:r>
      <w:r w:rsidRPr="00951E4D">
        <w:rPr>
          <w:rFonts w:ascii="Microsoft Sans Serif" w:eastAsia="Microsoft Sans Serif" w:hAnsi="Microsoft Sans Serif" w:cs="Microsoft Sans Serif"/>
          <w:spacing w:val="-2"/>
          <w:sz w:val="18"/>
          <w:szCs w:val="22"/>
        </w:rPr>
        <w:t xml:space="preserve"> </w:t>
      </w:r>
      <w:proofErr w:type="spellStart"/>
      <w:proofErr w:type="gramStart"/>
      <w:r w:rsidRPr="00951E4D">
        <w:rPr>
          <w:rFonts w:ascii="Microsoft Sans Serif" w:eastAsia="Microsoft Sans Serif" w:hAnsi="Microsoft Sans Serif" w:cs="Microsoft Sans Serif"/>
          <w:sz w:val="18"/>
          <w:szCs w:val="22"/>
        </w:rPr>
        <w:t>and</w:t>
      </w:r>
      <w:r w:rsidRPr="00951E4D">
        <w:rPr>
          <w:rFonts w:ascii="Microsoft Sans Serif" w:eastAsia="Microsoft Sans Serif" w:hAnsi="Microsoft Sans Serif" w:cs="Microsoft Sans Serif"/>
          <w:sz w:val="18"/>
          <w:szCs w:val="22"/>
          <w:u w:val="single"/>
        </w:rPr>
        <w:t>of</w:t>
      </w:r>
      <w:proofErr w:type="spellEnd"/>
      <w:proofErr w:type="gramEnd"/>
      <w:r w:rsidRPr="00951E4D">
        <w:rPr>
          <w:rFonts w:ascii="Microsoft Sans Serif" w:eastAsia="Microsoft Sans Serif" w:hAnsi="Microsoft Sans Serif" w:cs="Microsoft Sans Serif"/>
          <w:spacing w:val="-2"/>
          <w:sz w:val="18"/>
          <w:szCs w:val="22"/>
          <w:u w:val="single"/>
        </w:rPr>
        <w:t xml:space="preserve"> </w:t>
      </w:r>
      <w:r w:rsidRPr="00951E4D">
        <w:rPr>
          <w:rFonts w:ascii="Microsoft Sans Serif" w:eastAsia="Microsoft Sans Serif" w:hAnsi="Microsoft Sans Serif" w:cs="Microsoft Sans Serif"/>
          <w:sz w:val="18"/>
          <w:szCs w:val="22"/>
          <w:u w:val="single"/>
        </w:rPr>
        <w:t>its</w:t>
      </w:r>
      <w:r w:rsidRPr="00951E4D">
        <w:rPr>
          <w:rFonts w:ascii="Microsoft Sans Serif" w:eastAsia="Microsoft Sans Serif" w:hAnsi="Microsoft Sans Serif" w:cs="Microsoft Sans Serif"/>
          <w:spacing w:val="-11"/>
          <w:sz w:val="18"/>
          <w:szCs w:val="22"/>
        </w:rPr>
        <w:t xml:space="preserve"> </w:t>
      </w:r>
      <w:r w:rsidRPr="00951E4D">
        <w:rPr>
          <w:rFonts w:ascii="Microsoft Sans Serif" w:eastAsia="Microsoft Sans Serif" w:hAnsi="Microsoft Sans Serif" w:cs="Microsoft Sans Serif"/>
          <w:sz w:val="18"/>
          <w:szCs w:val="22"/>
        </w:rPr>
        <w:t>means</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 xml:space="preserve">of draining or evaporating water that penetrates the exterior </w:t>
      </w:r>
      <w:r w:rsidRPr="00951E4D">
        <w:rPr>
          <w:rFonts w:eastAsia="Microsoft Sans Serif" w:cs="Microsoft Sans Serif"/>
          <w:i/>
          <w:sz w:val="18"/>
          <w:szCs w:val="22"/>
        </w:rPr>
        <w:t xml:space="preserve">finish, </w:t>
      </w:r>
      <w:r w:rsidRPr="00951E4D">
        <w:rPr>
          <w:rFonts w:ascii="Microsoft Sans Serif" w:eastAsia="Microsoft Sans Serif" w:hAnsi="Microsoft Sans Serif" w:cs="Microsoft Sans Serif"/>
          <w:sz w:val="18"/>
          <w:szCs w:val="22"/>
        </w:rPr>
        <w:t>shall be</w:t>
      </w:r>
      <w:r w:rsidRPr="00951E4D">
        <w:rPr>
          <w:rFonts w:ascii="Microsoft Sans Serif" w:eastAsia="Microsoft Sans Serif" w:hAnsi="Microsoft Sans Serif" w:cs="Microsoft Sans Serif"/>
          <w:spacing w:val="-5"/>
          <w:sz w:val="18"/>
          <w:szCs w:val="22"/>
        </w:rPr>
        <w:t xml:space="preserve"> </w:t>
      </w:r>
      <w:proofErr w:type="spellStart"/>
      <w:r w:rsidRPr="00951E4D">
        <w:rPr>
          <w:rFonts w:ascii="Microsoft Sans Serif" w:eastAsia="Microsoft Sans Serif" w:hAnsi="Microsoft Sans Serif" w:cs="Microsoft Sans Serif"/>
          <w:strike/>
          <w:sz w:val="18"/>
          <w:szCs w:val="22"/>
        </w:rPr>
        <w:t>provided</w:t>
      </w:r>
      <w:r w:rsidRPr="00951E4D">
        <w:rPr>
          <w:rFonts w:eastAsia="Microsoft Sans Serif" w:cs="Microsoft Sans Serif"/>
          <w:i/>
          <w:sz w:val="18"/>
          <w:szCs w:val="22"/>
          <w:u w:val="single"/>
        </w:rPr>
        <w:t>approved</w:t>
      </w:r>
      <w:proofErr w:type="spellEnd"/>
      <w:r w:rsidRPr="00951E4D">
        <w:rPr>
          <w:rFonts w:ascii="Microsoft Sans Serif" w:eastAsia="Microsoft Sans Serif" w:hAnsi="Microsoft Sans Serif" w:cs="Microsoft Sans Serif"/>
          <w:sz w:val="18"/>
          <w:szCs w:val="22"/>
        </w:rPr>
        <w:t>.</w:t>
      </w:r>
    </w:p>
    <w:p w14:paraId="529565B4" w14:textId="77777777" w:rsidR="003F5066" w:rsidRPr="00951E4D" w:rsidRDefault="003F5066" w:rsidP="00B14968">
      <w:pPr>
        <w:widowControl w:val="0"/>
        <w:numPr>
          <w:ilvl w:val="1"/>
          <w:numId w:val="3"/>
        </w:numPr>
        <w:tabs>
          <w:tab w:val="left" w:pos="805"/>
        </w:tabs>
        <w:autoSpaceDE w:val="0"/>
        <w:autoSpaceDN w:val="0"/>
        <w:spacing w:before="107" w:line="316" w:lineRule="auto"/>
        <w:ind w:right="536"/>
        <w:rPr>
          <w:rFonts w:ascii="Microsoft Sans Serif" w:eastAsia="Microsoft Sans Serif" w:hAnsi="Microsoft Sans Serif" w:cs="Microsoft Sans Serif"/>
          <w:sz w:val="18"/>
          <w:szCs w:val="22"/>
        </w:rPr>
      </w:pPr>
      <w:r w:rsidRPr="00951E4D">
        <w:rPr>
          <w:rFonts w:ascii="Microsoft Sans Serif" w:eastAsia="Microsoft Sans Serif" w:hAnsi="Microsoft Sans Serif" w:cs="Microsoft Sans Serif"/>
          <w:sz w:val="18"/>
          <w:szCs w:val="22"/>
        </w:rPr>
        <w:t>The</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vapor</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permeance</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of</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the</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combination</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of</w:t>
      </w:r>
      <w:r w:rsidRPr="00951E4D">
        <w:rPr>
          <w:rFonts w:ascii="Microsoft Sans Serif" w:eastAsia="Microsoft Sans Serif" w:hAnsi="Microsoft Sans Serif" w:cs="Microsoft Sans Serif"/>
          <w:spacing w:val="-18"/>
          <w:sz w:val="18"/>
          <w:szCs w:val="22"/>
        </w:rPr>
        <w:t xml:space="preserve"> </w:t>
      </w:r>
      <w:r w:rsidRPr="00951E4D">
        <w:rPr>
          <w:rFonts w:eastAsia="Microsoft Sans Serif" w:hAnsi="Microsoft Sans Serif" w:cs="Microsoft Sans Serif"/>
          <w:i/>
          <w:sz w:val="18"/>
          <w:szCs w:val="22"/>
        </w:rPr>
        <w:t>finish</w:t>
      </w:r>
      <w:r w:rsidRPr="00951E4D">
        <w:rPr>
          <w:rFonts w:eastAsia="Microsoft Sans Serif" w:hAnsi="Microsoft Sans Serif" w:cs="Microsoft Sans Serif"/>
          <w:i/>
          <w:spacing w:val="-3"/>
          <w:sz w:val="18"/>
          <w:szCs w:val="22"/>
        </w:rPr>
        <w:t xml:space="preserve"> </w:t>
      </w:r>
      <w:r w:rsidRPr="00951E4D">
        <w:rPr>
          <w:rFonts w:ascii="Microsoft Sans Serif" w:eastAsia="Microsoft Sans Serif" w:hAnsi="Microsoft Sans Serif" w:cs="Microsoft Sans Serif"/>
          <w:sz w:val="18"/>
          <w:szCs w:val="22"/>
        </w:rPr>
        <w:t>materials</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shall</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be</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5</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perms</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or</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greater</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to</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allow</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the</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transpiration</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of</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water</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vapor from the wall.</w:t>
      </w:r>
    </w:p>
    <w:p w14:paraId="486B9A1C" w14:textId="77777777" w:rsidR="003F5066" w:rsidRPr="00951E4D" w:rsidRDefault="003F5066" w:rsidP="00B14968">
      <w:pPr>
        <w:widowControl w:val="0"/>
        <w:numPr>
          <w:ilvl w:val="1"/>
          <w:numId w:val="3"/>
        </w:numPr>
        <w:tabs>
          <w:tab w:val="left" w:pos="805"/>
        </w:tabs>
        <w:autoSpaceDE w:val="0"/>
        <w:autoSpaceDN w:val="0"/>
        <w:spacing w:before="193" w:line="314" w:lineRule="auto"/>
        <w:ind w:right="464"/>
        <w:rPr>
          <w:rFonts w:ascii="Microsoft Sans Serif" w:eastAsia="Microsoft Sans Serif" w:hAnsi="Microsoft Sans Serif" w:cs="Microsoft Sans Serif"/>
          <w:sz w:val="18"/>
          <w:szCs w:val="22"/>
        </w:rPr>
      </w:pPr>
      <w:r w:rsidRPr="00951E4D">
        <w:rPr>
          <w:rFonts w:eastAsia="Microsoft Sans Serif" w:hAnsi="Microsoft Sans Serif" w:cs="Microsoft Sans Serif"/>
          <w:i/>
          <w:sz w:val="18"/>
          <w:szCs w:val="22"/>
        </w:rPr>
        <w:t>Finish</w:t>
      </w:r>
      <w:r w:rsidRPr="00951E4D">
        <w:rPr>
          <w:rFonts w:eastAsia="Microsoft Sans Serif" w:hAnsi="Microsoft Sans Serif" w:cs="Microsoft Sans Serif"/>
          <w:i/>
          <w:spacing w:val="-3"/>
          <w:sz w:val="18"/>
          <w:szCs w:val="22"/>
        </w:rPr>
        <w:t xml:space="preserve"> </w:t>
      </w:r>
      <w:r w:rsidRPr="00951E4D">
        <w:rPr>
          <w:rFonts w:ascii="Microsoft Sans Serif" w:eastAsia="Microsoft Sans Serif" w:hAnsi="Microsoft Sans Serif" w:cs="Microsoft Sans Serif"/>
          <w:sz w:val="18"/>
          <w:szCs w:val="22"/>
        </w:rPr>
        <w:t>systems</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with</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weights</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greater</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than</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10</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pounds</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per</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square</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foot</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(48.9</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kg/m)</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and</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less</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than</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or</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equal</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to</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20</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pounds</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per</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 xml:space="preserve">square foot (97.8 kg/m) of wall area shall require that the minimum total length of </w:t>
      </w:r>
      <w:r w:rsidRPr="00951E4D">
        <w:rPr>
          <w:rFonts w:eastAsia="Microsoft Sans Serif" w:hAnsi="Microsoft Sans Serif" w:cs="Microsoft Sans Serif"/>
          <w:i/>
          <w:sz w:val="18"/>
          <w:szCs w:val="22"/>
          <w:u w:val="single"/>
        </w:rPr>
        <w:t>cob</w:t>
      </w:r>
      <w:r w:rsidRPr="00951E4D">
        <w:rPr>
          <w:rFonts w:eastAsia="Microsoft Sans Serif" w:hAnsi="Microsoft Sans Serif" w:cs="Microsoft Sans Serif"/>
          <w:i/>
          <w:sz w:val="18"/>
          <w:szCs w:val="22"/>
        </w:rPr>
        <w:t xml:space="preserve"> braced wall panels</w:t>
      </w:r>
      <w:r w:rsidRPr="00951E4D">
        <w:rPr>
          <w:rFonts w:eastAsia="Microsoft Sans Serif" w:hAnsi="Microsoft Sans Serif" w:cs="Microsoft Sans Serif"/>
          <w:i/>
          <w:spacing w:val="-6"/>
          <w:sz w:val="18"/>
          <w:szCs w:val="22"/>
        </w:rPr>
        <w:t xml:space="preserve"> </w:t>
      </w:r>
      <w:r w:rsidRPr="00951E4D">
        <w:rPr>
          <w:rFonts w:ascii="Microsoft Sans Serif" w:eastAsia="Microsoft Sans Serif" w:hAnsi="Microsoft Sans Serif" w:cs="Microsoft Sans Serif"/>
          <w:sz w:val="18"/>
          <w:szCs w:val="22"/>
        </w:rPr>
        <w:t>in Table AU106.11(3) be multiplied by a factor of 1.2.</w:t>
      </w:r>
    </w:p>
    <w:p w14:paraId="6303F757" w14:textId="77777777" w:rsidR="003F5066" w:rsidRPr="00951E4D" w:rsidRDefault="003F5066" w:rsidP="00B14968">
      <w:pPr>
        <w:widowControl w:val="0"/>
        <w:numPr>
          <w:ilvl w:val="1"/>
          <w:numId w:val="3"/>
        </w:numPr>
        <w:tabs>
          <w:tab w:val="left" w:pos="804"/>
        </w:tabs>
        <w:autoSpaceDE w:val="0"/>
        <w:autoSpaceDN w:val="0"/>
        <w:spacing w:before="106"/>
        <w:ind w:left="804" w:hanging="254"/>
        <w:rPr>
          <w:rFonts w:ascii="Microsoft Sans Serif" w:eastAsia="Microsoft Sans Serif" w:hAnsi="Microsoft Sans Serif" w:cs="Microsoft Sans Serif"/>
          <w:sz w:val="18"/>
          <w:szCs w:val="22"/>
        </w:rPr>
      </w:pPr>
      <w:proofErr w:type="gramStart"/>
      <w:r w:rsidRPr="00951E4D">
        <w:rPr>
          <w:rFonts w:eastAsia="Microsoft Sans Serif" w:hAnsi="Microsoft Sans Serif" w:cs="Microsoft Sans Serif"/>
          <w:i/>
          <w:sz w:val="18"/>
          <w:szCs w:val="22"/>
        </w:rPr>
        <w:t>Finish</w:t>
      </w:r>
      <w:proofErr w:type="gramEnd"/>
      <w:r w:rsidRPr="00951E4D">
        <w:rPr>
          <w:rFonts w:eastAsia="Microsoft Sans Serif" w:hAnsi="Microsoft Sans Serif" w:cs="Microsoft Sans Serif"/>
          <w:i/>
          <w:spacing w:val="-6"/>
          <w:sz w:val="18"/>
          <w:szCs w:val="22"/>
        </w:rPr>
        <w:t xml:space="preserve"> </w:t>
      </w:r>
      <w:r w:rsidRPr="00951E4D">
        <w:rPr>
          <w:rFonts w:ascii="Microsoft Sans Serif" w:eastAsia="Microsoft Sans Serif" w:hAnsi="Microsoft Sans Serif" w:cs="Microsoft Sans Serif"/>
          <w:sz w:val="18"/>
          <w:szCs w:val="22"/>
        </w:rPr>
        <w:t>systems</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with</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weights</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greater</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than</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20</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pounds</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per</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square</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foot</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(97.8</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kg/m)</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of</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wall</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area</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shall</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require</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an</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engineered</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pacing w:val="-2"/>
          <w:sz w:val="18"/>
          <w:szCs w:val="22"/>
        </w:rPr>
        <w:t>design.</w:t>
      </w:r>
    </w:p>
    <w:p w14:paraId="2A34B646" w14:textId="77777777" w:rsidR="003F5066" w:rsidRPr="00951E4D" w:rsidRDefault="003F5066" w:rsidP="003F5066">
      <w:pPr>
        <w:widowControl w:val="0"/>
        <w:autoSpaceDE w:val="0"/>
        <w:autoSpaceDN w:val="0"/>
        <w:rPr>
          <w:rFonts w:ascii="Microsoft Sans Serif" w:eastAsia="Microsoft Sans Serif" w:hAnsi="Microsoft Sans Serif" w:cs="Microsoft Sans Serif"/>
          <w:sz w:val="18"/>
          <w:szCs w:val="18"/>
        </w:rPr>
      </w:pPr>
    </w:p>
    <w:p w14:paraId="434163F6" w14:textId="77777777" w:rsidR="003F5066" w:rsidRPr="00951E4D" w:rsidRDefault="003F5066" w:rsidP="003F5066">
      <w:pPr>
        <w:widowControl w:val="0"/>
        <w:autoSpaceDE w:val="0"/>
        <w:autoSpaceDN w:val="0"/>
        <w:spacing w:before="30"/>
        <w:rPr>
          <w:rFonts w:ascii="Microsoft Sans Serif" w:eastAsia="Microsoft Sans Serif" w:hAnsi="Microsoft Sans Serif" w:cs="Microsoft Sans Serif"/>
          <w:sz w:val="18"/>
          <w:szCs w:val="18"/>
        </w:rPr>
      </w:pPr>
    </w:p>
    <w:p w14:paraId="3EA4A79D" w14:textId="77777777" w:rsidR="003F5066" w:rsidRPr="00951E4D" w:rsidRDefault="003F5066" w:rsidP="003F5066">
      <w:pPr>
        <w:widowControl w:val="0"/>
        <w:autoSpaceDE w:val="0"/>
        <w:autoSpaceDN w:val="0"/>
        <w:spacing w:before="1" w:line="312" w:lineRule="auto"/>
        <w:ind w:left="190" w:right="471"/>
        <w:rPr>
          <w:rFonts w:ascii="Microsoft Sans Serif" w:eastAsia="Microsoft Sans Serif" w:hAnsi="Microsoft Sans Serif" w:cs="Microsoft Sans Serif"/>
          <w:sz w:val="18"/>
          <w:szCs w:val="22"/>
        </w:rPr>
      </w:pPr>
      <w:r w:rsidRPr="00951E4D">
        <w:rPr>
          <w:rFonts w:eastAsia="Microsoft Sans Serif" w:hAnsi="Microsoft Sans Serif" w:cs="Microsoft Sans Serif"/>
          <w:b/>
          <w:sz w:val="18"/>
          <w:szCs w:val="22"/>
        </w:rPr>
        <w:t>AU104.4</w:t>
      </w:r>
      <w:r w:rsidRPr="00951E4D">
        <w:rPr>
          <w:rFonts w:eastAsia="Microsoft Sans Serif" w:hAnsi="Microsoft Sans Serif" w:cs="Microsoft Sans Serif"/>
          <w:b/>
          <w:spacing w:val="-13"/>
          <w:sz w:val="18"/>
          <w:szCs w:val="22"/>
        </w:rPr>
        <w:t xml:space="preserve"> </w:t>
      </w:r>
      <w:r w:rsidRPr="00951E4D">
        <w:rPr>
          <w:rFonts w:eastAsia="Microsoft Sans Serif" w:hAnsi="Microsoft Sans Serif" w:cs="Microsoft Sans Serif"/>
          <w:b/>
          <w:sz w:val="18"/>
          <w:szCs w:val="22"/>
        </w:rPr>
        <w:t>Plaster.</w:t>
      </w:r>
      <w:r w:rsidRPr="00951E4D">
        <w:rPr>
          <w:rFonts w:eastAsia="Microsoft Sans Serif" w:hAnsi="Microsoft Sans Serif" w:cs="Microsoft Sans Serif"/>
          <w:b/>
          <w:spacing w:val="-12"/>
          <w:sz w:val="18"/>
          <w:szCs w:val="22"/>
        </w:rPr>
        <w:t xml:space="preserve"> </w:t>
      </w:r>
      <w:r w:rsidRPr="00951E4D">
        <w:rPr>
          <w:rFonts w:eastAsia="Microsoft Sans Serif" w:hAnsi="Microsoft Sans Serif" w:cs="Microsoft Sans Serif"/>
          <w:i/>
          <w:sz w:val="18"/>
          <w:szCs w:val="22"/>
        </w:rPr>
        <w:t>Plaster</w:t>
      </w:r>
      <w:r w:rsidRPr="00951E4D">
        <w:rPr>
          <w:rFonts w:eastAsia="Microsoft Sans Serif" w:hAnsi="Microsoft Sans Serif" w:cs="Microsoft Sans Serif"/>
          <w:i/>
          <w:spacing w:val="-8"/>
          <w:sz w:val="18"/>
          <w:szCs w:val="22"/>
        </w:rPr>
        <w:t xml:space="preserve"> </w:t>
      </w:r>
      <w:r w:rsidRPr="00951E4D">
        <w:rPr>
          <w:rFonts w:ascii="Microsoft Sans Serif" w:eastAsia="Microsoft Sans Serif" w:hAnsi="Microsoft Sans Serif" w:cs="Microsoft Sans Serif"/>
          <w:sz w:val="18"/>
          <w:szCs w:val="22"/>
        </w:rPr>
        <w:t>applied</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to</w:t>
      </w:r>
      <w:r w:rsidRPr="00951E4D">
        <w:rPr>
          <w:rFonts w:ascii="Microsoft Sans Serif" w:eastAsia="Microsoft Sans Serif" w:hAnsi="Microsoft Sans Serif" w:cs="Microsoft Sans Serif"/>
          <w:spacing w:val="-11"/>
          <w:sz w:val="18"/>
          <w:szCs w:val="22"/>
        </w:rPr>
        <w:t xml:space="preserve"> </w:t>
      </w:r>
      <w:r w:rsidRPr="00951E4D">
        <w:rPr>
          <w:rFonts w:eastAsia="Microsoft Sans Serif" w:hAnsi="Microsoft Sans Serif" w:cs="Microsoft Sans Serif"/>
          <w:i/>
          <w:sz w:val="18"/>
          <w:szCs w:val="22"/>
        </w:rPr>
        <w:t>cob</w:t>
      </w:r>
      <w:r w:rsidRPr="00951E4D">
        <w:rPr>
          <w:rFonts w:eastAsia="Microsoft Sans Serif" w:hAnsi="Microsoft Sans Serif" w:cs="Microsoft Sans Serif"/>
          <w:i/>
          <w:spacing w:val="-9"/>
          <w:sz w:val="18"/>
          <w:szCs w:val="22"/>
        </w:rPr>
        <w:t xml:space="preserve"> </w:t>
      </w:r>
      <w:r w:rsidRPr="00951E4D">
        <w:rPr>
          <w:rFonts w:ascii="Microsoft Sans Serif" w:eastAsia="Microsoft Sans Serif" w:hAnsi="Microsoft Sans Serif" w:cs="Microsoft Sans Serif"/>
          <w:sz w:val="18"/>
          <w:szCs w:val="22"/>
        </w:rPr>
        <w:t>walls</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shall</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be</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any</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type</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described</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in</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this</w:t>
      </w:r>
      <w:r w:rsidRPr="00951E4D">
        <w:rPr>
          <w:rFonts w:ascii="Microsoft Sans Serif" w:eastAsia="Microsoft Sans Serif" w:hAnsi="Microsoft Sans Serif" w:cs="Microsoft Sans Serif"/>
          <w:spacing w:val="-1"/>
          <w:sz w:val="18"/>
          <w:szCs w:val="22"/>
        </w:rPr>
        <w:t xml:space="preserve"> </w:t>
      </w:r>
      <w:proofErr w:type="spellStart"/>
      <w:proofErr w:type="gramStart"/>
      <w:r w:rsidRPr="00951E4D">
        <w:rPr>
          <w:rFonts w:ascii="Microsoft Sans Serif" w:eastAsia="Microsoft Sans Serif" w:hAnsi="Microsoft Sans Serif" w:cs="Microsoft Sans Serif"/>
          <w:sz w:val="18"/>
          <w:szCs w:val="22"/>
        </w:rPr>
        <w:t>section.</w:t>
      </w:r>
      <w:r w:rsidRPr="00951E4D">
        <w:rPr>
          <w:rFonts w:eastAsia="Microsoft Sans Serif" w:hAnsi="Microsoft Sans Serif" w:cs="Microsoft Sans Serif"/>
          <w:i/>
          <w:sz w:val="18"/>
          <w:szCs w:val="22"/>
        </w:rPr>
        <w:t>Plaster</w:t>
      </w:r>
      <w:proofErr w:type="spellEnd"/>
      <w:proofErr w:type="gramEnd"/>
      <w:r w:rsidRPr="00951E4D">
        <w:rPr>
          <w:rFonts w:eastAsia="Microsoft Sans Serif" w:hAnsi="Microsoft Sans Serif" w:cs="Microsoft Sans Serif"/>
          <w:i/>
          <w:spacing w:val="-8"/>
          <w:sz w:val="18"/>
          <w:szCs w:val="22"/>
        </w:rPr>
        <w:t xml:space="preserve"> </w:t>
      </w:r>
      <w:r w:rsidRPr="00951E4D">
        <w:rPr>
          <w:rFonts w:ascii="Microsoft Sans Serif" w:eastAsia="Microsoft Sans Serif" w:hAnsi="Microsoft Sans Serif" w:cs="Microsoft Sans Serif"/>
          <w:sz w:val="18"/>
          <w:szCs w:val="22"/>
        </w:rPr>
        <w:t>thickness</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shall</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not</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exceed</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3</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inches</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 xml:space="preserve">(76 mm) on each face except </w:t>
      </w:r>
      <w:r w:rsidRPr="00951E4D">
        <w:rPr>
          <w:rFonts w:ascii="Microsoft Sans Serif" w:eastAsia="Microsoft Sans Serif" w:hAnsi="Microsoft Sans Serif" w:cs="Microsoft Sans Serif"/>
          <w:strike/>
          <w:sz w:val="18"/>
          <w:szCs w:val="22"/>
        </w:rPr>
        <w:t>where</w:t>
      </w:r>
      <w:r w:rsidRPr="00951E4D">
        <w:rPr>
          <w:rFonts w:ascii="Microsoft Sans Serif" w:eastAsia="Microsoft Sans Serif" w:hAnsi="Microsoft Sans Serif" w:cs="Microsoft Sans Serif"/>
          <w:sz w:val="18"/>
          <w:szCs w:val="22"/>
          <w:u w:val="single"/>
        </w:rPr>
        <w:t>with</w:t>
      </w:r>
      <w:r w:rsidRPr="00951E4D">
        <w:rPr>
          <w:rFonts w:ascii="Microsoft Sans Serif" w:eastAsia="Microsoft Sans Serif" w:hAnsi="Microsoft Sans Serif" w:cs="Microsoft Sans Serif"/>
          <w:sz w:val="18"/>
          <w:szCs w:val="22"/>
        </w:rPr>
        <w:t xml:space="preserve"> an</w:t>
      </w:r>
      <w:r w:rsidRPr="00951E4D">
        <w:rPr>
          <w:rFonts w:ascii="Microsoft Sans Serif" w:eastAsia="Microsoft Sans Serif" w:hAnsi="Microsoft Sans Serif" w:cs="Microsoft Sans Serif"/>
          <w:spacing w:val="-6"/>
          <w:sz w:val="18"/>
          <w:szCs w:val="22"/>
        </w:rPr>
        <w:t xml:space="preserve"> </w:t>
      </w:r>
      <w:r w:rsidRPr="00951E4D">
        <w:rPr>
          <w:rFonts w:eastAsia="Microsoft Sans Serif" w:hAnsi="Microsoft Sans Serif" w:cs="Microsoft Sans Serif"/>
          <w:i/>
          <w:sz w:val="18"/>
          <w:szCs w:val="22"/>
        </w:rPr>
        <w:t xml:space="preserve">approved </w:t>
      </w:r>
      <w:r w:rsidRPr="00951E4D">
        <w:rPr>
          <w:rFonts w:ascii="Microsoft Sans Serif" w:eastAsia="Microsoft Sans Serif" w:hAnsi="Microsoft Sans Serif" w:cs="Microsoft Sans Serif"/>
          <w:sz w:val="18"/>
          <w:szCs w:val="22"/>
        </w:rPr>
        <w:t>engineered design</w:t>
      </w:r>
      <w:r w:rsidRPr="00951E4D">
        <w:rPr>
          <w:rFonts w:ascii="Times New Roman" w:eastAsia="Microsoft Sans Serif" w:hAnsi="Microsoft Sans Serif" w:cs="Microsoft Sans Serif"/>
          <w:strike/>
          <w:sz w:val="18"/>
          <w:szCs w:val="22"/>
        </w:rPr>
        <w:t xml:space="preserve"> </w:t>
      </w:r>
      <w:r w:rsidRPr="00951E4D">
        <w:rPr>
          <w:rFonts w:ascii="Microsoft Sans Serif" w:eastAsia="Microsoft Sans Serif" w:hAnsi="Microsoft Sans Serif" w:cs="Microsoft Sans Serif"/>
          <w:strike/>
          <w:sz w:val="18"/>
          <w:szCs w:val="22"/>
        </w:rPr>
        <w:t>is provided</w:t>
      </w:r>
      <w:r w:rsidRPr="00951E4D">
        <w:rPr>
          <w:rFonts w:ascii="Microsoft Sans Serif" w:eastAsia="Microsoft Sans Serif" w:hAnsi="Microsoft Sans Serif" w:cs="Microsoft Sans Serif"/>
          <w:sz w:val="18"/>
          <w:szCs w:val="22"/>
        </w:rPr>
        <w:t>.</w:t>
      </w:r>
    </w:p>
    <w:p w14:paraId="4DBF044E" w14:textId="77777777" w:rsidR="003F5066" w:rsidRPr="00951E4D" w:rsidRDefault="003F5066" w:rsidP="003F5066">
      <w:pPr>
        <w:widowControl w:val="0"/>
        <w:autoSpaceDE w:val="0"/>
        <w:autoSpaceDN w:val="0"/>
        <w:spacing w:before="67"/>
        <w:rPr>
          <w:rFonts w:ascii="Microsoft Sans Serif" w:eastAsia="Microsoft Sans Serif" w:hAnsi="Microsoft Sans Serif" w:cs="Microsoft Sans Serif"/>
          <w:sz w:val="18"/>
          <w:szCs w:val="18"/>
        </w:rPr>
      </w:pPr>
    </w:p>
    <w:p w14:paraId="34150F1C" w14:textId="77777777" w:rsidR="003F5066" w:rsidRPr="00951E4D" w:rsidRDefault="003F5066" w:rsidP="003F5066">
      <w:pPr>
        <w:widowControl w:val="0"/>
        <w:autoSpaceDE w:val="0"/>
        <w:autoSpaceDN w:val="0"/>
        <w:spacing w:before="1" w:line="312" w:lineRule="auto"/>
        <w:ind w:left="190"/>
        <w:rPr>
          <w:rFonts w:ascii="Microsoft Sans Serif" w:eastAsia="Microsoft Sans Serif" w:hAnsi="Microsoft Sans Serif" w:cs="Microsoft Sans Serif"/>
          <w:sz w:val="18"/>
          <w:szCs w:val="22"/>
        </w:rPr>
      </w:pPr>
      <w:r w:rsidRPr="00951E4D">
        <w:rPr>
          <w:rFonts w:eastAsia="Microsoft Sans Serif" w:hAnsi="Microsoft Sans Serif" w:cs="Microsoft Sans Serif"/>
          <w:b/>
          <w:sz w:val="18"/>
          <w:szCs w:val="22"/>
        </w:rPr>
        <w:t>AU104.4.1</w:t>
      </w:r>
      <w:r w:rsidRPr="00951E4D">
        <w:rPr>
          <w:rFonts w:eastAsia="Microsoft Sans Serif" w:hAnsi="Microsoft Sans Serif" w:cs="Microsoft Sans Serif"/>
          <w:b/>
          <w:spacing w:val="-13"/>
          <w:sz w:val="18"/>
          <w:szCs w:val="22"/>
        </w:rPr>
        <w:t xml:space="preserve"> </w:t>
      </w:r>
      <w:r w:rsidRPr="00951E4D">
        <w:rPr>
          <w:rFonts w:eastAsia="Microsoft Sans Serif" w:hAnsi="Microsoft Sans Serif" w:cs="Microsoft Sans Serif"/>
          <w:b/>
          <w:sz w:val="18"/>
          <w:szCs w:val="22"/>
        </w:rPr>
        <w:t>Plaster</w:t>
      </w:r>
      <w:r w:rsidRPr="00951E4D">
        <w:rPr>
          <w:rFonts w:eastAsia="Microsoft Sans Serif" w:hAnsi="Microsoft Sans Serif" w:cs="Microsoft Sans Serif"/>
          <w:b/>
          <w:spacing w:val="-7"/>
          <w:sz w:val="18"/>
          <w:szCs w:val="22"/>
        </w:rPr>
        <w:t xml:space="preserve"> </w:t>
      </w:r>
      <w:r w:rsidRPr="00951E4D">
        <w:rPr>
          <w:rFonts w:eastAsia="Microsoft Sans Serif" w:hAnsi="Microsoft Sans Serif" w:cs="Microsoft Sans Serif"/>
          <w:b/>
          <w:sz w:val="18"/>
          <w:szCs w:val="22"/>
        </w:rPr>
        <w:t>and</w:t>
      </w:r>
      <w:r w:rsidRPr="00951E4D">
        <w:rPr>
          <w:rFonts w:eastAsia="Microsoft Sans Serif" w:hAnsi="Microsoft Sans Serif" w:cs="Microsoft Sans Serif"/>
          <w:b/>
          <w:spacing w:val="-4"/>
          <w:sz w:val="18"/>
          <w:szCs w:val="22"/>
        </w:rPr>
        <w:t xml:space="preserve"> </w:t>
      </w:r>
      <w:r w:rsidRPr="00951E4D">
        <w:rPr>
          <w:rFonts w:eastAsia="Microsoft Sans Serif" w:hAnsi="Microsoft Sans Serif" w:cs="Microsoft Sans Serif"/>
          <w:b/>
          <w:sz w:val="18"/>
          <w:szCs w:val="22"/>
        </w:rPr>
        <w:t>membranes.</w:t>
      </w:r>
      <w:r w:rsidRPr="00951E4D">
        <w:rPr>
          <w:rFonts w:eastAsia="Microsoft Sans Serif" w:hAnsi="Microsoft Sans Serif" w:cs="Microsoft Sans Serif"/>
          <w:b/>
          <w:spacing w:val="-15"/>
          <w:sz w:val="18"/>
          <w:szCs w:val="22"/>
        </w:rPr>
        <w:t xml:space="preserve"> </w:t>
      </w:r>
      <w:r w:rsidRPr="00951E4D">
        <w:rPr>
          <w:rFonts w:eastAsia="Microsoft Sans Serif" w:hAnsi="Microsoft Sans Serif" w:cs="Microsoft Sans Serif"/>
          <w:i/>
          <w:sz w:val="18"/>
          <w:szCs w:val="22"/>
        </w:rPr>
        <w:t>Plaster</w:t>
      </w:r>
      <w:r w:rsidRPr="00951E4D">
        <w:rPr>
          <w:rFonts w:eastAsia="Microsoft Sans Serif" w:hAnsi="Microsoft Sans Serif" w:cs="Microsoft Sans Serif"/>
          <w:i/>
          <w:spacing w:val="-8"/>
          <w:sz w:val="18"/>
          <w:szCs w:val="22"/>
        </w:rPr>
        <w:t xml:space="preserve"> </w:t>
      </w:r>
      <w:r w:rsidRPr="00951E4D">
        <w:rPr>
          <w:rFonts w:ascii="Microsoft Sans Serif" w:eastAsia="Microsoft Sans Serif" w:hAnsi="Microsoft Sans Serif" w:cs="Microsoft Sans Serif"/>
          <w:sz w:val="18"/>
          <w:szCs w:val="22"/>
        </w:rPr>
        <w:t>shall</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be</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applied</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directly</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to</w:t>
      </w:r>
      <w:r w:rsidRPr="00951E4D">
        <w:rPr>
          <w:rFonts w:ascii="Microsoft Sans Serif" w:eastAsia="Microsoft Sans Serif" w:hAnsi="Microsoft Sans Serif" w:cs="Microsoft Sans Serif"/>
          <w:spacing w:val="-22"/>
          <w:sz w:val="18"/>
          <w:szCs w:val="22"/>
        </w:rPr>
        <w:t xml:space="preserve"> </w:t>
      </w:r>
      <w:r w:rsidRPr="00951E4D">
        <w:rPr>
          <w:rFonts w:eastAsia="Microsoft Sans Serif" w:hAnsi="Microsoft Sans Serif" w:cs="Microsoft Sans Serif"/>
          <w:i/>
          <w:sz w:val="18"/>
          <w:szCs w:val="22"/>
        </w:rPr>
        <w:t>cob</w:t>
      </w:r>
      <w:r w:rsidRPr="00951E4D">
        <w:rPr>
          <w:rFonts w:eastAsia="Microsoft Sans Serif" w:hAnsi="Microsoft Sans Serif" w:cs="Microsoft Sans Serif"/>
          <w:i/>
          <w:spacing w:val="-9"/>
          <w:sz w:val="18"/>
          <w:szCs w:val="22"/>
        </w:rPr>
        <w:t xml:space="preserve"> </w:t>
      </w:r>
      <w:r w:rsidRPr="00951E4D">
        <w:rPr>
          <w:rFonts w:ascii="Microsoft Sans Serif" w:eastAsia="Microsoft Sans Serif" w:hAnsi="Microsoft Sans Serif" w:cs="Microsoft Sans Serif"/>
          <w:sz w:val="18"/>
          <w:szCs w:val="22"/>
        </w:rPr>
        <w:t>walls</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to</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facilitate</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transpiration</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of</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moisture</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from</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the</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walls</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and</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 xml:space="preserve">to secure a mechanical bond between the </w:t>
      </w:r>
      <w:r w:rsidRPr="00951E4D">
        <w:rPr>
          <w:rFonts w:eastAsia="Microsoft Sans Serif" w:hAnsi="Microsoft Sans Serif" w:cs="Microsoft Sans Serif"/>
          <w:i/>
          <w:sz w:val="18"/>
          <w:szCs w:val="22"/>
        </w:rPr>
        <w:t xml:space="preserve">plaster </w:t>
      </w:r>
      <w:r w:rsidRPr="00951E4D">
        <w:rPr>
          <w:rFonts w:ascii="Microsoft Sans Serif" w:eastAsia="Microsoft Sans Serif" w:hAnsi="Microsoft Sans Serif" w:cs="Microsoft Sans Serif"/>
          <w:sz w:val="18"/>
          <w:szCs w:val="22"/>
        </w:rPr>
        <w:t>and the</w:t>
      </w:r>
      <w:r w:rsidRPr="00951E4D">
        <w:rPr>
          <w:rFonts w:ascii="Microsoft Sans Serif" w:eastAsia="Microsoft Sans Serif" w:hAnsi="Microsoft Sans Serif" w:cs="Microsoft Sans Serif"/>
          <w:spacing w:val="-5"/>
          <w:sz w:val="18"/>
          <w:szCs w:val="22"/>
        </w:rPr>
        <w:t xml:space="preserve"> </w:t>
      </w:r>
      <w:proofErr w:type="gramStart"/>
      <w:r w:rsidRPr="00951E4D">
        <w:rPr>
          <w:rFonts w:eastAsia="Microsoft Sans Serif" w:hAnsi="Microsoft Sans Serif" w:cs="Microsoft Sans Serif"/>
          <w:i/>
          <w:sz w:val="18"/>
          <w:szCs w:val="22"/>
        </w:rPr>
        <w:t>cob</w:t>
      </w:r>
      <w:r w:rsidRPr="00951E4D">
        <w:rPr>
          <w:rFonts w:ascii="Microsoft Sans Serif" w:eastAsia="Microsoft Sans Serif" w:hAnsi="Microsoft Sans Serif" w:cs="Microsoft Sans Serif"/>
          <w:sz w:val="18"/>
          <w:szCs w:val="22"/>
          <w:u w:val="single"/>
        </w:rPr>
        <w:t>, and</w:t>
      </w:r>
      <w:proofErr w:type="gramEnd"/>
      <w:r w:rsidRPr="00951E4D">
        <w:rPr>
          <w:rFonts w:ascii="Microsoft Sans Serif" w:eastAsia="Microsoft Sans Serif" w:hAnsi="Microsoft Sans Serif" w:cs="Microsoft Sans Serif"/>
          <w:sz w:val="18"/>
          <w:szCs w:val="22"/>
          <w:u w:val="single"/>
        </w:rPr>
        <w:t xml:space="preserve"> shall comply with Section AU105.4.1</w:t>
      </w:r>
      <w:r w:rsidRPr="00951E4D">
        <w:rPr>
          <w:rFonts w:ascii="Microsoft Sans Serif" w:eastAsia="Microsoft Sans Serif" w:hAnsi="Microsoft Sans Serif" w:cs="Microsoft Sans Serif"/>
          <w:sz w:val="18"/>
          <w:szCs w:val="22"/>
        </w:rPr>
        <w:t>.</w:t>
      </w:r>
      <w:r w:rsidRPr="00951E4D">
        <w:rPr>
          <w:rFonts w:ascii="Microsoft Sans Serif" w:eastAsia="Microsoft Sans Serif" w:hAnsi="Microsoft Sans Serif" w:cs="Microsoft Sans Serif"/>
          <w:spacing w:val="-5"/>
          <w:sz w:val="18"/>
          <w:szCs w:val="22"/>
        </w:rPr>
        <w:t xml:space="preserve"> </w:t>
      </w:r>
      <w:r w:rsidRPr="00951E4D">
        <w:rPr>
          <w:rFonts w:ascii="Microsoft Sans Serif" w:eastAsia="Microsoft Sans Serif" w:hAnsi="Microsoft Sans Serif" w:cs="Microsoft Sans Serif"/>
          <w:strike/>
          <w:sz w:val="18"/>
          <w:szCs w:val="22"/>
        </w:rPr>
        <w:t>A membrane shall not be located</w:t>
      </w:r>
      <w:r w:rsidRPr="00951E4D">
        <w:rPr>
          <w:rFonts w:ascii="Microsoft Sans Serif" w:eastAsia="Microsoft Sans Serif" w:hAnsi="Microsoft Sans Serif" w:cs="Microsoft Sans Serif"/>
          <w:sz w:val="18"/>
          <w:szCs w:val="22"/>
        </w:rPr>
        <w:t xml:space="preserve"> </w:t>
      </w:r>
      <w:r w:rsidRPr="00951E4D">
        <w:rPr>
          <w:rFonts w:ascii="Microsoft Sans Serif" w:eastAsia="Microsoft Sans Serif" w:hAnsi="Microsoft Sans Serif" w:cs="Microsoft Sans Serif"/>
          <w:strike/>
          <w:sz w:val="18"/>
          <w:szCs w:val="22"/>
        </w:rPr>
        <w:t xml:space="preserve">between the </w:t>
      </w:r>
      <w:r w:rsidRPr="00951E4D">
        <w:rPr>
          <w:rFonts w:eastAsia="Microsoft Sans Serif" w:hAnsi="Microsoft Sans Serif" w:cs="Microsoft Sans Serif"/>
          <w:i/>
          <w:strike/>
          <w:sz w:val="18"/>
          <w:szCs w:val="22"/>
        </w:rPr>
        <w:t xml:space="preserve">cob </w:t>
      </w:r>
      <w:r w:rsidRPr="00951E4D">
        <w:rPr>
          <w:rFonts w:ascii="Microsoft Sans Serif" w:eastAsia="Microsoft Sans Serif" w:hAnsi="Microsoft Sans Serif" w:cs="Microsoft Sans Serif"/>
          <w:strike/>
          <w:sz w:val="18"/>
          <w:szCs w:val="22"/>
        </w:rPr>
        <w:t xml:space="preserve">wall and the </w:t>
      </w:r>
      <w:r w:rsidRPr="00951E4D">
        <w:rPr>
          <w:rFonts w:eastAsia="Microsoft Sans Serif" w:hAnsi="Microsoft Sans Serif" w:cs="Microsoft Sans Serif"/>
          <w:i/>
          <w:strike/>
          <w:sz w:val="18"/>
          <w:szCs w:val="22"/>
        </w:rPr>
        <w:t>plaster</w:t>
      </w:r>
      <w:r w:rsidRPr="00951E4D">
        <w:rPr>
          <w:rFonts w:ascii="Microsoft Sans Serif" w:eastAsia="Microsoft Sans Serif" w:hAnsi="Microsoft Sans Serif" w:cs="Microsoft Sans Serif"/>
          <w:strike/>
          <w:sz w:val="18"/>
          <w:szCs w:val="22"/>
        </w:rPr>
        <w:t>.</w:t>
      </w:r>
    </w:p>
    <w:p w14:paraId="26F178CB" w14:textId="71FBE567" w:rsidR="003F5066" w:rsidRPr="00951E4D" w:rsidRDefault="003F5066" w:rsidP="003F5066">
      <w:pPr>
        <w:widowControl w:val="0"/>
        <w:autoSpaceDE w:val="0"/>
        <w:autoSpaceDN w:val="0"/>
        <w:spacing w:before="46" w:line="316" w:lineRule="auto"/>
        <w:ind w:left="190"/>
        <w:rPr>
          <w:rFonts w:ascii="Microsoft Sans Serif" w:eastAsia="Microsoft Sans Serif" w:hAnsi="Microsoft Sans Serif" w:cs="Microsoft Sans Serif"/>
          <w:sz w:val="18"/>
          <w:szCs w:val="22"/>
        </w:rPr>
      </w:pPr>
      <w:r w:rsidRPr="00951E4D">
        <w:rPr>
          <w:rFonts w:eastAsia="Microsoft Sans Serif" w:hAnsi="Microsoft Sans Serif" w:cs="Microsoft Sans Serif"/>
          <w:b/>
          <w:sz w:val="18"/>
          <w:szCs w:val="22"/>
        </w:rPr>
        <w:t>AU105.2</w:t>
      </w:r>
      <w:r w:rsidRPr="00951E4D">
        <w:rPr>
          <w:rFonts w:eastAsia="Microsoft Sans Serif" w:hAnsi="Microsoft Sans Serif" w:cs="Microsoft Sans Serif"/>
          <w:b/>
          <w:spacing w:val="-12"/>
          <w:sz w:val="18"/>
          <w:szCs w:val="22"/>
        </w:rPr>
        <w:t xml:space="preserve"> </w:t>
      </w:r>
      <w:r w:rsidRPr="00951E4D">
        <w:rPr>
          <w:rFonts w:eastAsia="Microsoft Sans Serif" w:hAnsi="Microsoft Sans Serif" w:cs="Microsoft Sans Serif"/>
          <w:b/>
          <w:sz w:val="18"/>
          <w:szCs w:val="22"/>
        </w:rPr>
        <w:t>Building</w:t>
      </w:r>
      <w:r w:rsidRPr="00951E4D">
        <w:rPr>
          <w:rFonts w:eastAsia="Microsoft Sans Serif" w:hAnsi="Microsoft Sans Serif" w:cs="Microsoft Sans Serif"/>
          <w:b/>
          <w:spacing w:val="-4"/>
          <w:sz w:val="18"/>
          <w:szCs w:val="22"/>
        </w:rPr>
        <w:t xml:space="preserve"> </w:t>
      </w:r>
      <w:r w:rsidRPr="00951E4D">
        <w:rPr>
          <w:rFonts w:eastAsia="Microsoft Sans Serif" w:hAnsi="Microsoft Sans Serif" w:cs="Microsoft Sans Serif"/>
          <w:b/>
          <w:sz w:val="18"/>
          <w:szCs w:val="22"/>
        </w:rPr>
        <w:t>limitations</w:t>
      </w:r>
      <w:r w:rsidRPr="00951E4D">
        <w:rPr>
          <w:rFonts w:eastAsia="Microsoft Sans Serif" w:hAnsi="Microsoft Sans Serif" w:cs="Microsoft Sans Serif"/>
          <w:b/>
          <w:spacing w:val="-4"/>
          <w:sz w:val="18"/>
          <w:szCs w:val="22"/>
        </w:rPr>
        <w:t xml:space="preserve"> </w:t>
      </w:r>
      <w:r w:rsidRPr="00951E4D">
        <w:rPr>
          <w:rFonts w:eastAsia="Microsoft Sans Serif" w:hAnsi="Microsoft Sans Serif" w:cs="Microsoft Sans Serif"/>
          <w:b/>
          <w:sz w:val="18"/>
          <w:szCs w:val="22"/>
        </w:rPr>
        <w:t>and</w:t>
      </w:r>
      <w:r w:rsidRPr="00951E4D">
        <w:rPr>
          <w:rFonts w:eastAsia="Microsoft Sans Serif" w:hAnsi="Microsoft Sans Serif" w:cs="Microsoft Sans Serif"/>
          <w:b/>
          <w:spacing w:val="-4"/>
          <w:sz w:val="18"/>
          <w:szCs w:val="22"/>
        </w:rPr>
        <w:t xml:space="preserve"> </w:t>
      </w:r>
      <w:r w:rsidRPr="00951E4D">
        <w:rPr>
          <w:rFonts w:eastAsia="Microsoft Sans Serif" w:hAnsi="Microsoft Sans Serif" w:cs="Microsoft Sans Serif"/>
          <w:b/>
          <w:sz w:val="18"/>
          <w:szCs w:val="22"/>
        </w:rPr>
        <w:t>requirements</w:t>
      </w:r>
      <w:r w:rsidRPr="00951E4D">
        <w:rPr>
          <w:rFonts w:eastAsia="Microsoft Sans Serif" w:hAnsi="Microsoft Sans Serif" w:cs="Microsoft Sans Serif"/>
          <w:b/>
          <w:spacing w:val="-4"/>
          <w:sz w:val="18"/>
          <w:szCs w:val="22"/>
        </w:rPr>
        <w:t xml:space="preserve"> </w:t>
      </w:r>
      <w:r w:rsidRPr="00951E4D">
        <w:rPr>
          <w:rFonts w:eastAsia="Microsoft Sans Serif" w:hAnsi="Microsoft Sans Serif" w:cs="Microsoft Sans Serif"/>
          <w:b/>
          <w:sz w:val="18"/>
          <w:szCs w:val="22"/>
        </w:rPr>
        <w:t>for</w:t>
      </w:r>
      <w:r w:rsidRPr="00951E4D">
        <w:rPr>
          <w:rFonts w:eastAsia="Microsoft Sans Serif" w:hAnsi="Microsoft Sans Serif" w:cs="Microsoft Sans Serif"/>
          <w:b/>
          <w:spacing w:val="-4"/>
          <w:sz w:val="18"/>
          <w:szCs w:val="22"/>
        </w:rPr>
        <w:t xml:space="preserve"> </w:t>
      </w:r>
      <w:r w:rsidRPr="00951E4D">
        <w:rPr>
          <w:rFonts w:eastAsia="Microsoft Sans Serif" w:hAnsi="Microsoft Sans Serif" w:cs="Microsoft Sans Serif"/>
          <w:b/>
          <w:sz w:val="18"/>
          <w:szCs w:val="22"/>
        </w:rPr>
        <w:t>cob</w:t>
      </w:r>
      <w:r w:rsidRPr="00951E4D">
        <w:rPr>
          <w:rFonts w:eastAsia="Microsoft Sans Serif" w:hAnsi="Microsoft Sans Serif" w:cs="Microsoft Sans Serif"/>
          <w:b/>
          <w:spacing w:val="-4"/>
          <w:sz w:val="18"/>
          <w:szCs w:val="22"/>
        </w:rPr>
        <w:t xml:space="preserve"> </w:t>
      </w:r>
      <w:r w:rsidRPr="00951E4D">
        <w:rPr>
          <w:rFonts w:eastAsia="Microsoft Sans Serif" w:hAnsi="Microsoft Sans Serif" w:cs="Microsoft Sans Serif"/>
          <w:b/>
          <w:sz w:val="18"/>
          <w:szCs w:val="22"/>
        </w:rPr>
        <w:t>wall</w:t>
      </w:r>
      <w:r w:rsidRPr="00951E4D">
        <w:rPr>
          <w:rFonts w:eastAsia="Microsoft Sans Serif" w:hAnsi="Microsoft Sans Serif" w:cs="Microsoft Sans Serif"/>
          <w:b/>
          <w:spacing w:val="-4"/>
          <w:sz w:val="18"/>
          <w:szCs w:val="22"/>
        </w:rPr>
        <w:t xml:space="preserve"> </w:t>
      </w:r>
      <w:r w:rsidRPr="00951E4D">
        <w:rPr>
          <w:rFonts w:eastAsia="Microsoft Sans Serif" w:hAnsi="Microsoft Sans Serif" w:cs="Microsoft Sans Serif"/>
          <w:b/>
          <w:sz w:val="18"/>
          <w:szCs w:val="22"/>
        </w:rPr>
        <w:t>construction.</w:t>
      </w:r>
      <w:r w:rsidR="009453FA">
        <w:rPr>
          <w:rFonts w:eastAsia="Microsoft Sans Serif" w:hAnsi="Microsoft Sans Serif" w:cs="Microsoft Sans Serif"/>
          <w:b/>
          <w:sz w:val="18"/>
          <w:szCs w:val="22"/>
        </w:rPr>
        <w:t xml:space="preserve"> </w:t>
      </w:r>
      <w:r w:rsidRPr="00951E4D">
        <w:rPr>
          <w:rFonts w:eastAsia="Microsoft Sans Serif" w:hAnsi="Microsoft Sans Serif" w:cs="Microsoft Sans Serif"/>
          <w:i/>
          <w:sz w:val="18"/>
          <w:szCs w:val="22"/>
        </w:rPr>
        <w:t>Cob</w:t>
      </w:r>
      <w:r w:rsidRPr="00951E4D">
        <w:rPr>
          <w:rFonts w:eastAsia="Microsoft Sans Serif" w:hAnsi="Microsoft Sans Serif" w:cs="Microsoft Sans Serif"/>
          <w:i/>
          <w:spacing w:val="-4"/>
          <w:sz w:val="18"/>
          <w:szCs w:val="22"/>
        </w:rPr>
        <w:t xml:space="preserve"> </w:t>
      </w:r>
      <w:r w:rsidRPr="00951E4D">
        <w:rPr>
          <w:rFonts w:ascii="Microsoft Sans Serif" w:eastAsia="Microsoft Sans Serif" w:hAnsi="Microsoft Sans Serif" w:cs="Microsoft Sans Serif"/>
          <w:sz w:val="18"/>
          <w:szCs w:val="22"/>
        </w:rPr>
        <w:t>walls</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shall</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be</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subject</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to</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the</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following</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limitations</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 xml:space="preserve">and </w:t>
      </w:r>
      <w:r w:rsidRPr="00951E4D">
        <w:rPr>
          <w:rFonts w:ascii="Microsoft Sans Serif" w:eastAsia="Microsoft Sans Serif" w:hAnsi="Microsoft Sans Serif" w:cs="Microsoft Sans Serif"/>
          <w:spacing w:val="-2"/>
          <w:sz w:val="18"/>
          <w:szCs w:val="22"/>
        </w:rPr>
        <w:t>requirements:</w:t>
      </w:r>
    </w:p>
    <w:p w14:paraId="18B3D280" w14:textId="77777777" w:rsidR="003F5066" w:rsidRPr="00951E4D" w:rsidRDefault="003F5066" w:rsidP="00B14968">
      <w:pPr>
        <w:widowControl w:val="0"/>
        <w:numPr>
          <w:ilvl w:val="0"/>
          <w:numId w:val="2"/>
        </w:numPr>
        <w:tabs>
          <w:tab w:val="left" w:pos="804"/>
        </w:tabs>
        <w:autoSpaceDE w:val="0"/>
        <w:autoSpaceDN w:val="0"/>
        <w:spacing w:before="1"/>
        <w:ind w:left="804" w:hanging="254"/>
        <w:jc w:val="right"/>
        <w:rPr>
          <w:rFonts w:ascii="Microsoft Sans Serif" w:eastAsia="Microsoft Sans Serif" w:hAnsi="Microsoft Sans Serif" w:cs="Microsoft Sans Serif"/>
          <w:sz w:val="18"/>
          <w:szCs w:val="22"/>
        </w:rPr>
      </w:pPr>
      <w:r w:rsidRPr="00951E4D">
        <w:rPr>
          <w:rFonts w:ascii="Microsoft Sans Serif" w:eastAsia="Microsoft Sans Serif" w:hAnsi="Microsoft Sans Serif" w:cs="Microsoft Sans Serif"/>
          <w:sz w:val="18"/>
          <w:szCs w:val="22"/>
        </w:rPr>
        <w:t>Number</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of</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stories:</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not</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more</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than</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pacing w:val="-4"/>
          <w:sz w:val="18"/>
          <w:szCs w:val="22"/>
        </w:rPr>
        <w:t>one.</w:t>
      </w:r>
    </w:p>
    <w:p w14:paraId="459F284E" w14:textId="77777777" w:rsidR="003F5066" w:rsidRPr="00951E4D" w:rsidRDefault="003F5066" w:rsidP="00B14968">
      <w:pPr>
        <w:widowControl w:val="0"/>
        <w:numPr>
          <w:ilvl w:val="0"/>
          <w:numId w:val="2"/>
        </w:numPr>
        <w:tabs>
          <w:tab w:val="left" w:pos="804"/>
        </w:tabs>
        <w:autoSpaceDE w:val="0"/>
        <w:autoSpaceDN w:val="0"/>
        <w:spacing w:before="171"/>
        <w:ind w:left="804" w:hanging="254"/>
        <w:jc w:val="right"/>
        <w:rPr>
          <w:rFonts w:ascii="Microsoft Sans Serif" w:eastAsia="Microsoft Sans Serif" w:hAnsi="Microsoft Sans Serif" w:cs="Microsoft Sans Serif"/>
          <w:sz w:val="18"/>
          <w:szCs w:val="22"/>
        </w:rPr>
      </w:pPr>
      <w:r w:rsidRPr="00951E4D">
        <w:rPr>
          <w:rFonts w:ascii="Microsoft Sans Serif" w:eastAsia="Microsoft Sans Serif" w:hAnsi="Microsoft Sans Serif" w:cs="Microsoft Sans Serif"/>
          <w:sz w:val="18"/>
          <w:szCs w:val="22"/>
        </w:rPr>
        <w:t>Building</w:t>
      </w:r>
      <w:r w:rsidRPr="00951E4D">
        <w:rPr>
          <w:rFonts w:ascii="Microsoft Sans Serif" w:eastAsia="Microsoft Sans Serif" w:hAnsi="Microsoft Sans Serif" w:cs="Microsoft Sans Serif"/>
          <w:spacing w:val="-4"/>
          <w:sz w:val="18"/>
          <w:szCs w:val="22"/>
        </w:rPr>
        <w:t xml:space="preserve"> </w:t>
      </w:r>
      <w:r w:rsidRPr="00951E4D">
        <w:rPr>
          <w:rFonts w:ascii="Microsoft Sans Serif" w:eastAsia="Microsoft Sans Serif" w:hAnsi="Microsoft Sans Serif" w:cs="Microsoft Sans Serif"/>
          <w:sz w:val="18"/>
          <w:szCs w:val="22"/>
        </w:rPr>
        <w:t>height:</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not</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more</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than</w:t>
      </w:r>
      <w:r w:rsidRPr="00951E4D">
        <w:rPr>
          <w:rFonts w:ascii="Microsoft Sans Serif" w:eastAsia="Microsoft Sans Serif" w:hAnsi="Microsoft Sans Serif" w:cs="Microsoft Sans Serif"/>
          <w:spacing w:val="-4"/>
          <w:sz w:val="18"/>
          <w:szCs w:val="22"/>
        </w:rPr>
        <w:t xml:space="preserve"> </w:t>
      </w:r>
      <w:r w:rsidRPr="00951E4D">
        <w:rPr>
          <w:rFonts w:ascii="Microsoft Sans Serif" w:eastAsia="Microsoft Sans Serif" w:hAnsi="Microsoft Sans Serif" w:cs="Microsoft Sans Serif"/>
          <w:sz w:val="18"/>
          <w:szCs w:val="22"/>
        </w:rPr>
        <w:t>20</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feet</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(6096</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pacing w:val="-4"/>
          <w:sz w:val="18"/>
          <w:szCs w:val="22"/>
        </w:rPr>
        <w:t>mm).</w:t>
      </w:r>
    </w:p>
    <w:p w14:paraId="05DA0DD5" w14:textId="77777777" w:rsidR="003F5066" w:rsidRPr="00951E4D" w:rsidRDefault="003F5066" w:rsidP="00B14968">
      <w:pPr>
        <w:widowControl w:val="0"/>
        <w:numPr>
          <w:ilvl w:val="0"/>
          <w:numId w:val="2"/>
        </w:numPr>
        <w:tabs>
          <w:tab w:val="left" w:pos="805"/>
        </w:tabs>
        <w:autoSpaceDE w:val="0"/>
        <w:autoSpaceDN w:val="0"/>
        <w:spacing w:before="168" w:line="316" w:lineRule="auto"/>
        <w:ind w:right="697"/>
        <w:jc w:val="right"/>
        <w:rPr>
          <w:rFonts w:ascii="Microsoft Sans Serif" w:eastAsia="Microsoft Sans Serif" w:hAnsi="Microsoft Sans Serif" w:cs="Microsoft Sans Serif"/>
          <w:sz w:val="18"/>
          <w:szCs w:val="22"/>
        </w:rPr>
      </w:pPr>
      <w:r w:rsidRPr="00951E4D">
        <w:rPr>
          <w:rFonts w:eastAsia="Microsoft Sans Serif" w:hAnsi="Microsoft Sans Serif" w:cs="Microsoft Sans Serif"/>
          <w:i/>
          <w:sz w:val="18"/>
          <w:szCs w:val="22"/>
        </w:rPr>
        <w:t>Seismic</w:t>
      </w:r>
      <w:r w:rsidRPr="00951E4D">
        <w:rPr>
          <w:rFonts w:eastAsia="Microsoft Sans Serif" w:hAnsi="Microsoft Sans Serif" w:cs="Microsoft Sans Serif"/>
          <w:i/>
          <w:spacing w:val="-10"/>
          <w:sz w:val="18"/>
          <w:szCs w:val="22"/>
        </w:rPr>
        <w:t xml:space="preserve"> </w:t>
      </w:r>
      <w:r w:rsidRPr="00951E4D">
        <w:rPr>
          <w:rFonts w:eastAsia="Microsoft Sans Serif" w:hAnsi="Microsoft Sans Serif" w:cs="Microsoft Sans Serif"/>
          <w:i/>
          <w:sz w:val="18"/>
          <w:szCs w:val="22"/>
        </w:rPr>
        <w:t>design</w:t>
      </w:r>
      <w:r w:rsidRPr="00951E4D">
        <w:rPr>
          <w:rFonts w:eastAsia="Microsoft Sans Serif" w:hAnsi="Microsoft Sans Serif" w:cs="Microsoft Sans Serif"/>
          <w:i/>
          <w:spacing w:val="-5"/>
          <w:sz w:val="18"/>
          <w:szCs w:val="22"/>
        </w:rPr>
        <w:t xml:space="preserve"> </w:t>
      </w:r>
      <w:r w:rsidRPr="00951E4D">
        <w:rPr>
          <w:rFonts w:eastAsia="Microsoft Sans Serif" w:hAnsi="Microsoft Sans Serif" w:cs="Microsoft Sans Serif"/>
          <w:i/>
          <w:sz w:val="18"/>
          <w:szCs w:val="22"/>
        </w:rPr>
        <w:t>categories</w:t>
      </w:r>
      <w:r w:rsidRPr="00951E4D">
        <w:rPr>
          <w:rFonts w:ascii="Microsoft Sans Serif" w:eastAsia="Microsoft Sans Serif" w:hAnsi="Microsoft Sans Serif" w:cs="Microsoft Sans Serif"/>
          <w:sz w:val="18"/>
          <w:szCs w:val="22"/>
        </w:rPr>
        <w:t>:</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limited</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to</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use</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in</w:t>
      </w:r>
      <w:r w:rsidRPr="00951E4D">
        <w:rPr>
          <w:rFonts w:ascii="Microsoft Sans Serif" w:eastAsia="Microsoft Sans Serif" w:hAnsi="Microsoft Sans Serif" w:cs="Microsoft Sans Serif"/>
          <w:spacing w:val="-32"/>
          <w:sz w:val="18"/>
          <w:szCs w:val="22"/>
        </w:rPr>
        <w:t xml:space="preserve"> </w:t>
      </w:r>
      <w:r w:rsidRPr="00951E4D">
        <w:rPr>
          <w:rFonts w:eastAsia="Microsoft Sans Serif" w:hAnsi="Microsoft Sans Serif" w:cs="Microsoft Sans Serif"/>
          <w:i/>
          <w:sz w:val="18"/>
          <w:szCs w:val="22"/>
        </w:rPr>
        <w:t>Seismic</w:t>
      </w:r>
      <w:r w:rsidRPr="00951E4D">
        <w:rPr>
          <w:rFonts w:eastAsia="Microsoft Sans Serif" w:hAnsi="Microsoft Sans Serif" w:cs="Microsoft Sans Serif"/>
          <w:i/>
          <w:spacing w:val="-5"/>
          <w:sz w:val="18"/>
          <w:szCs w:val="22"/>
        </w:rPr>
        <w:t xml:space="preserve"> </w:t>
      </w:r>
      <w:r w:rsidRPr="00951E4D">
        <w:rPr>
          <w:rFonts w:eastAsia="Microsoft Sans Serif" w:hAnsi="Microsoft Sans Serif" w:cs="Microsoft Sans Serif"/>
          <w:i/>
          <w:sz w:val="18"/>
          <w:szCs w:val="22"/>
        </w:rPr>
        <w:t>Design</w:t>
      </w:r>
      <w:r w:rsidRPr="00951E4D">
        <w:rPr>
          <w:rFonts w:eastAsia="Microsoft Sans Serif" w:hAnsi="Microsoft Sans Serif" w:cs="Microsoft Sans Serif"/>
          <w:i/>
          <w:spacing w:val="-5"/>
          <w:sz w:val="18"/>
          <w:szCs w:val="22"/>
        </w:rPr>
        <w:t xml:space="preserve"> </w:t>
      </w:r>
      <w:r w:rsidRPr="00951E4D">
        <w:rPr>
          <w:rFonts w:eastAsia="Microsoft Sans Serif" w:hAnsi="Microsoft Sans Serif" w:cs="Microsoft Sans Serif"/>
          <w:i/>
          <w:sz w:val="18"/>
          <w:szCs w:val="22"/>
        </w:rPr>
        <w:t>Categories</w:t>
      </w:r>
      <w:r w:rsidRPr="00951E4D">
        <w:rPr>
          <w:rFonts w:eastAsia="Microsoft Sans Serif" w:hAnsi="Microsoft Sans Serif" w:cs="Microsoft Sans Serif"/>
          <w:i/>
          <w:spacing w:val="-15"/>
          <w:sz w:val="18"/>
          <w:szCs w:val="22"/>
        </w:rPr>
        <w:t xml:space="preserve"> </w:t>
      </w:r>
      <w:r w:rsidRPr="00951E4D">
        <w:rPr>
          <w:rFonts w:ascii="Microsoft Sans Serif" w:eastAsia="Microsoft Sans Serif" w:hAnsi="Microsoft Sans Serif" w:cs="Microsoft Sans Serif"/>
          <w:sz w:val="18"/>
          <w:szCs w:val="22"/>
        </w:rPr>
        <w:t>A,</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B</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and</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C,</w:t>
      </w:r>
      <w:r w:rsidRPr="00951E4D">
        <w:rPr>
          <w:rFonts w:ascii="Microsoft Sans Serif" w:eastAsia="Microsoft Sans Serif" w:hAnsi="Microsoft Sans Serif" w:cs="Microsoft Sans Serif"/>
          <w:spacing w:val="-2"/>
          <w:sz w:val="18"/>
          <w:szCs w:val="22"/>
        </w:rPr>
        <w:t xml:space="preserve"> </w:t>
      </w:r>
      <w:proofErr w:type="spellStart"/>
      <w:proofErr w:type="gramStart"/>
      <w:r w:rsidRPr="00951E4D">
        <w:rPr>
          <w:rFonts w:ascii="Microsoft Sans Serif" w:eastAsia="Microsoft Sans Serif" w:hAnsi="Microsoft Sans Serif" w:cs="Microsoft Sans Serif"/>
          <w:sz w:val="18"/>
          <w:szCs w:val="22"/>
        </w:rPr>
        <w:t>except</w:t>
      </w:r>
      <w:r w:rsidRPr="00951E4D">
        <w:rPr>
          <w:rFonts w:ascii="Microsoft Sans Serif" w:eastAsia="Microsoft Sans Serif" w:hAnsi="Microsoft Sans Serif" w:cs="Microsoft Sans Serif"/>
          <w:strike/>
          <w:sz w:val="18"/>
          <w:szCs w:val="22"/>
        </w:rPr>
        <w:t>where</w:t>
      </w:r>
      <w:r w:rsidRPr="00951E4D">
        <w:rPr>
          <w:rFonts w:ascii="Microsoft Sans Serif" w:eastAsia="Microsoft Sans Serif" w:hAnsi="Microsoft Sans Serif" w:cs="Microsoft Sans Serif"/>
          <w:sz w:val="18"/>
          <w:szCs w:val="22"/>
          <w:u w:val="single"/>
        </w:rPr>
        <w:t>with</w:t>
      </w:r>
      <w:proofErr w:type="spellEnd"/>
      <w:proofErr w:type="gramEnd"/>
      <w:r w:rsidRPr="00951E4D">
        <w:rPr>
          <w:rFonts w:ascii="Microsoft Sans Serif" w:eastAsia="Microsoft Sans Serif" w:hAnsi="Microsoft Sans Serif" w:cs="Microsoft Sans Serif"/>
          <w:spacing w:val="-6"/>
          <w:sz w:val="18"/>
          <w:szCs w:val="22"/>
        </w:rPr>
        <w:t xml:space="preserve"> </w:t>
      </w:r>
      <w:r w:rsidRPr="00951E4D">
        <w:rPr>
          <w:rFonts w:ascii="Microsoft Sans Serif" w:eastAsia="Microsoft Sans Serif" w:hAnsi="Microsoft Sans Serif" w:cs="Microsoft Sans Serif"/>
          <w:sz w:val="18"/>
          <w:szCs w:val="22"/>
        </w:rPr>
        <w:t>an</w:t>
      </w:r>
      <w:r w:rsidRPr="00951E4D">
        <w:rPr>
          <w:rFonts w:ascii="Microsoft Sans Serif" w:eastAsia="Microsoft Sans Serif" w:hAnsi="Microsoft Sans Serif" w:cs="Microsoft Sans Serif"/>
          <w:spacing w:val="-13"/>
          <w:sz w:val="18"/>
          <w:szCs w:val="22"/>
        </w:rPr>
        <w:t xml:space="preserve"> </w:t>
      </w:r>
      <w:r w:rsidRPr="00951E4D">
        <w:rPr>
          <w:rFonts w:eastAsia="Microsoft Sans Serif" w:hAnsi="Microsoft Sans Serif" w:cs="Microsoft Sans Serif"/>
          <w:i/>
          <w:sz w:val="18"/>
          <w:szCs w:val="22"/>
        </w:rPr>
        <w:t>approved</w:t>
      </w:r>
      <w:r w:rsidRPr="00951E4D">
        <w:rPr>
          <w:rFonts w:eastAsia="Microsoft Sans Serif" w:hAnsi="Microsoft Sans Serif" w:cs="Microsoft Sans Serif"/>
          <w:i/>
          <w:spacing w:val="-5"/>
          <w:sz w:val="18"/>
          <w:szCs w:val="22"/>
        </w:rPr>
        <w:t xml:space="preserve"> </w:t>
      </w:r>
      <w:r w:rsidRPr="00951E4D">
        <w:rPr>
          <w:rFonts w:ascii="Microsoft Sans Serif" w:eastAsia="Microsoft Sans Serif" w:hAnsi="Microsoft Sans Serif" w:cs="Microsoft Sans Serif"/>
          <w:sz w:val="18"/>
          <w:szCs w:val="22"/>
        </w:rPr>
        <w:t>engineered design</w:t>
      </w:r>
      <w:r w:rsidRPr="00951E4D">
        <w:rPr>
          <w:rFonts w:ascii="Times New Roman" w:eastAsia="Microsoft Sans Serif" w:hAnsi="Microsoft Sans Serif" w:cs="Microsoft Sans Serif"/>
          <w:strike/>
          <w:sz w:val="18"/>
          <w:szCs w:val="22"/>
        </w:rPr>
        <w:t xml:space="preserve"> </w:t>
      </w:r>
      <w:r w:rsidRPr="00951E4D">
        <w:rPr>
          <w:rFonts w:ascii="Microsoft Sans Serif" w:eastAsia="Microsoft Sans Serif" w:hAnsi="Microsoft Sans Serif" w:cs="Microsoft Sans Serif"/>
          <w:strike/>
          <w:sz w:val="18"/>
          <w:szCs w:val="22"/>
        </w:rPr>
        <w:t>is provided</w:t>
      </w:r>
      <w:r w:rsidRPr="00951E4D">
        <w:rPr>
          <w:rFonts w:ascii="Microsoft Sans Serif" w:eastAsia="Microsoft Sans Serif" w:hAnsi="Microsoft Sans Serif" w:cs="Microsoft Sans Serif"/>
          <w:sz w:val="18"/>
          <w:szCs w:val="22"/>
        </w:rPr>
        <w:t>.</w:t>
      </w:r>
    </w:p>
    <w:p w14:paraId="19516186" w14:textId="77777777" w:rsidR="003F5066" w:rsidRPr="00951E4D" w:rsidRDefault="003F5066" w:rsidP="00B14968">
      <w:pPr>
        <w:widowControl w:val="0"/>
        <w:numPr>
          <w:ilvl w:val="0"/>
          <w:numId w:val="2"/>
        </w:numPr>
        <w:tabs>
          <w:tab w:val="left" w:pos="804"/>
        </w:tabs>
        <w:autoSpaceDE w:val="0"/>
        <w:autoSpaceDN w:val="0"/>
        <w:spacing w:before="103"/>
        <w:ind w:left="804" w:hanging="254"/>
        <w:jc w:val="right"/>
        <w:rPr>
          <w:rFonts w:ascii="Microsoft Sans Serif" w:eastAsia="Microsoft Sans Serif" w:hAnsi="Microsoft Sans Serif" w:cs="Microsoft Sans Serif"/>
          <w:sz w:val="18"/>
          <w:szCs w:val="22"/>
        </w:rPr>
      </w:pPr>
      <w:r w:rsidRPr="00951E4D">
        <w:rPr>
          <w:rFonts w:ascii="Microsoft Sans Serif" w:eastAsia="Microsoft Sans Serif" w:hAnsi="Microsoft Sans Serif" w:cs="Microsoft Sans Serif"/>
          <w:sz w:val="18"/>
          <w:szCs w:val="22"/>
        </w:rPr>
        <w:t>Wall</w:t>
      </w:r>
      <w:r w:rsidRPr="00951E4D">
        <w:rPr>
          <w:rFonts w:ascii="Microsoft Sans Serif" w:eastAsia="Microsoft Sans Serif" w:hAnsi="Microsoft Sans Serif" w:cs="Microsoft Sans Serif"/>
          <w:spacing w:val="-7"/>
          <w:sz w:val="18"/>
          <w:szCs w:val="22"/>
        </w:rPr>
        <w:t xml:space="preserve"> </w:t>
      </w:r>
      <w:r w:rsidRPr="00951E4D">
        <w:rPr>
          <w:rFonts w:ascii="Microsoft Sans Serif" w:eastAsia="Microsoft Sans Serif" w:hAnsi="Microsoft Sans Serif" w:cs="Microsoft Sans Serif"/>
          <w:sz w:val="18"/>
          <w:szCs w:val="22"/>
        </w:rPr>
        <w:t>height:</w:t>
      </w:r>
      <w:r w:rsidRPr="00951E4D">
        <w:rPr>
          <w:rFonts w:ascii="Microsoft Sans Serif" w:eastAsia="Microsoft Sans Serif" w:hAnsi="Microsoft Sans Serif" w:cs="Microsoft Sans Serif"/>
          <w:spacing w:val="-7"/>
          <w:sz w:val="18"/>
          <w:szCs w:val="22"/>
        </w:rPr>
        <w:t xml:space="preserve"> </w:t>
      </w:r>
      <w:r w:rsidRPr="00951E4D">
        <w:rPr>
          <w:rFonts w:ascii="Microsoft Sans Serif" w:eastAsia="Microsoft Sans Serif" w:hAnsi="Microsoft Sans Serif" w:cs="Microsoft Sans Serif"/>
          <w:sz w:val="18"/>
          <w:szCs w:val="22"/>
        </w:rPr>
        <w:t>in</w:t>
      </w:r>
      <w:r w:rsidRPr="00951E4D">
        <w:rPr>
          <w:rFonts w:ascii="Microsoft Sans Serif" w:eastAsia="Microsoft Sans Serif" w:hAnsi="Microsoft Sans Serif" w:cs="Microsoft Sans Serif"/>
          <w:spacing w:val="-6"/>
          <w:sz w:val="18"/>
          <w:szCs w:val="22"/>
        </w:rPr>
        <w:t xml:space="preserve"> </w:t>
      </w:r>
      <w:r w:rsidRPr="00951E4D">
        <w:rPr>
          <w:rFonts w:ascii="Microsoft Sans Serif" w:eastAsia="Microsoft Sans Serif" w:hAnsi="Microsoft Sans Serif" w:cs="Microsoft Sans Serif"/>
          <w:sz w:val="18"/>
          <w:szCs w:val="22"/>
        </w:rPr>
        <w:t>accordance</w:t>
      </w:r>
      <w:r w:rsidRPr="00951E4D">
        <w:rPr>
          <w:rFonts w:ascii="Microsoft Sans Serif" w:eastAsia="Microsoft Sans Serif" w:hAnsi="Microsoft Sans Serif" w:cs="Microsoft Sans Serif"/>
          <w:spacing w:val="-7"/>
          <w:sz w:val="18"/>
          <w:szCs w:val="22"/>
        </w:rPr>
        <w:t xml:space="preserve"> </w:t>
      </w:r>
      <w:r w:rsidRPr="00951E4D">
        <w:rPr>
          <w:rFonts w:ascii="Microsoft Sans Serif" w:eastAsia="Microsoft Sans Serif" w:hAnsi="Microsoft Sans Serif" w:cs="Microsoft Sans Serif"/>
          <w:sz w:val="18"/>
          <w:szCs w:val="22"/>
        </w:rPr>
        <w:t>with</w:t>
      </w:r>
      <w:r w:rsidRPr="00951E4D">
        <w:rPr>
          <w:rFonts w:ascii="Microsoft Sans Serif" w:eastAsia="Microsoft Sans Serif" w:hAnsi="Microsoft Sans Serif" w:cs="Microsoft Sans Serif"/>
          <w:spacing w:val="-6"/>
          <w:sz w:val="18"/>
          <w:szCs w:val="22"/>
        </w:rPr>
        <w:t xml:space="preserve"> </w:t>
      </w:r>
      <w:r w:rsidRPr="00951E4D">
        <w:rPr>
          <w:rFonts w:ascii="Microsoft Sans Serif" w:eastAsia="Microsoft Sans Serif" w:hAnsi="Microsoft Sans Serif" w:cs="Microsoft Sans Serif"/>
          <w:sz w:val="18"/>
          <w:szCs w:val="22"/>
        </w:rPr>
        <w:t>Table</w:t>
      </w:r>
      <w:r w:rsidRPr="00951E4D">
        <w:rPr>
          <w:rFonts w:ascii="Microsoft Sans Serif" w:eastAsia="Microsoft Sans Serif" w:hAnsi="Microsoft Sans Serif" w:cs="Microsoft Sans Serif"/>
          <w:spacing w:val="-7"/>
          <w:sz w:val="18"/>
          <w:szCs w:val="22"/>
        </w:rPr>
        <w:t xml:space="preserve"> </w:t>
      </w:r>
      <w:r w:rsidRPr="00951E4D">
        <w:rPr>
          <w:rFonts w:ascii="Microsoft Sans Serif" w:eastAsia="Microsoft Sans Serif" w:hAnsi="Microsoft Sans Serif" w:cs="Microsoft Sans Serif"/>
          <w:sz w:val="18"/>
          <w:szCs w:val="22"/>
        </w:rPr>
        <w:t>AU105.3,</w:t>
      </w:r>
      <w:r w:rsidRPr="00951E4D">
        <w:rPr>
          <w:rFonts w:ascii="Microsoft Sans Serif" w:eastAsia="Microsoft Sans Serif" w:hAnsi="Microsoft Sans Serif" w:cs="Microsoft Sans Serif"/>
          <w:spacing w:val="-6"/>
          <w:sz w:val="18"/>
          <w:szCs w:val="22"/>
        </w:rPr>
        <w:t xml:space="preserve"> </w:t>
      </w:r>
      <w:r w:rsidRPr="00951E4D">
        <w:rPr>
          <w:rFonts w:ascii="Microsoft Sans Serif" w:eastAsia="Microsoft Sans Serif" w:hAnsi="Microsoft Sans Serif" w:cs="Microsoft Sans Serif"/>
          <w:sz w:val="18"/>
          <w:szCs w:val="22"/>
        </w:rPr>
        <w:t>and</w:t>
      </w:r>
      <w:r w:rsidRPr="00951E4D">
        <w:rPr>
          <w:rFonts w:ascii="Microsoft Sans Serif" w:eastAsia="Microsoft Sans Serif" w:hAnsi="Microsoft Sans Serif" w:cs="Microsoft Sans Serif"/>
          <w:spacing w:val="-7"/>
          <w:sz w:val="18"/>
          <w:szCs w:val="22"/>
        </w:rPr>
        <w:t xml:space="preserve"> </w:t>
      </w:r>
      <w:r w:rsidRPr="00951E4D">
        <w:rPr>
          <w:rFonts w:ascii="Microsoft Sans Serif" w:eastAsia="Microsoft Sans Serif" w:hAnsi="Microsoft Sans Serif" w:cs="Microsoft Sans Serif"/>
          <w:sz w:val="18"/>
          <w:szCs w:val="22"/>
        </w:rPr>
        <w:t>with</w:t>
      </w:r>
      <w:r w:rsidRPr="00951E4D">
        <w:rPr>
          <w:rFonts w:ascii="Microsoft Sans Serif" w:eastAsia="Microsoft Sans Serif" w:hAnsi="Microsoft Sans Serif" w:cs="Microsoft Sans Serif"/>
          <w:spacing w:val="-6"/>
          <w:sz w:val="18"/>
          <w:szCs w:val="22"/>
        </w:rPr>
        <w:t xml:space="preserve"> </w:t>
      </w:r>
      <w:r w:rsidRPr="00951E4D">
        <w:rPr>
          <w:rFonts w:ascii="Microsoft Sans Serif" w:eastAsia="Microsoft Sans Serif" w:hAnsi="Microsoft Sans Serif" w:cs="Microsoft Sans Serif"/>
          <w:sz w:val="18"/>
          <w:szCs w:val="22"/>
        </w:rPr>
        <w:t>Table</w:t>
      </w:r>
      <w:r w:rsidRPr="00951E4D">
        <w:rPr>
          <w:rFonts w:ascii="Microsoft Sans Serif" w:eastAsia="Microsoft Sans Serif" w:hAnsi="Microsoft Sans Serif" w:cs="Microsoft Sans Serif"/>
          <w:spacing w:val="-7"/>
          <w:sz w:val="18"/>
          <w:szCs w:val="22"/>
        </w:rPr>
        <w:t xml:space="preserve"> </w:t>
      </w:r>
      <w:r w:rsidRPr="00951E4D">
        <w:rPr>
          <w:rFonts w:ascii="Microsoft Sans Serif" w:eastAsia="Microsoft Sans Serif" w:hAnsi="Microsoft Sans Serif" w:cs="Microsoft Sans Serif"/>
          <w:sz w:val="18"/>
          <w:szCs w:val="22"/>
        </w:rPr>
        <w:t>AU106.11(1)</w:t>
      </w:r>
      <w:r w:rsidRPr="00951E4D">
        <w:rPr>
          <w:rFonts w:ascii="Microsoft Sans Serif" w:eastAsia="Microsoft Sans Serif" w:hAnsi="Microsoft Sans Serif" w:cs="Microsoft Sans Serif"/>
          <w:spacing w:val="-6"/>
          <w:sz w:val="18"/>
          <w:szCs w:val="22"/>
        </w:rPr>
        <w:t xml:space="preserve"> </w:t>
      </w:r>
      <w:proofErr w:type="spellStart"/>
      <w:r w:rsidRPr="00951E4D">
        <w:rPr>
          <w:rFonts w:ascii="Microsoft Sans Serif" w:eastAsia="Microsoft Sans Serif" w:hAnsi="Microsoft Sans Serif" w:cs="Microsoft Sans Serif"/>
          <w:sz w:val="18"/>
          <w:szCs w:val="22"/>
        </w:rPr>
        <w:t>for</w:t>
      </w:r>
      <w:r w:rsidRPr="00951E4D">
        <w:rPr>
          <w:rFonts w:eastAsia="Microsoft Sans Serif" w:hAnsi="Microsoft Sans Serif" w:cs="Microsoft Sans Serif"/>
          <w:i/>
          <w:sz w:val="18"/>
          <w:szCs w:val="22"/>
        </w:rPr>
        <w:t>braced</w:t>
      </w:r>
      <w:proofErr w:type="spellEnd"/>
      <w:r w:rsidRPr="00951E4D">
        <w:rPr>
          <w:rFonts w:eastAsia="Microsoft Sans Serif" w:hAnsi="Microsoft Sans Serif" w:cs="Microsoft Sans Serif"/>
          <w:i/>
          <w:spacing w:val="-10"/>
          <w:sz w:val="18"/>
          <w:szCs w:val="22"/>
        </w:rPr>
        <w:t xml:space="preserve"> </w:t>
      </w:r>
      <w:r w:rsidRPr="00951E4D">
        <w:rPr>
          <w:rFonts w:eastAsia="Microsoft Sans Serif" w:hAnsi="Microsoft Sans Serif" w:cs="Microsoft Sans Serif"/>
          <w:i/>
          <w:sz w:val="18"/>
          <w:szCs w:val="22"/>
        </w:rPr>
        <w:t>wall</w:t>
      </w:r>
      <w:r w:rsidRPr="00951E4D">
        <w:rPr>
          <w:rFonts w:eastAsia="Microsoft Sans Serif" w:hAnsi="Microsoft Sans Serif" w:cs="Microsoft Sans Serif"/>
          <w:i/>
          <w:spacing w:val="-9"/>
          <w:sz w:val="18"/>
          <w:szCs w:val="22"/>
        </w:rPr>
        <w:t xml:space="preserve"> </w:t>
      </w:r>
      <w:r w:rsidRPr="00951E4D">
        <w:rPr>
          <w:rFonts w:eastAsia="Microsoft Sans Serif" w:hAnsi="Microsoft Sans Serif" w:cs="Microsoft Sans Serif"/>
          <w:i/>
          <w:spacing w:val="-2"/>
          <w:sz w:val="18"/>
          <w:szCs w:val="22"/>
        </w:rPr>
        <w:t>panels</w:t>
      </w:r>
      <w:r w:rsidRPr="00951E4D">
        <w:rPr>
          <w:rFonts w:ascii="Microsoft Sans Serif" w:eastAsia="Microsoft Sans Serif" w:hAnsi="Microsoft Sans Serif" w:cs="Microsoft Sans Serif"/>
          <w:spacing w:val="-2"/>
          <w:sz w:val="18"/>
          <w:szCs w:val="22"/>
        </w:rPr>
        <w:t>.</w:t>
      </w:r>
    </w:p>
    <w:p w14:paraId="62170D8C" w14:textId="77777777" w:rsidR="003F5066" w:rsidRPr="00951E4D" w:rsidRDefault="003F5066" w:rsidP="00B14968">
      <w:pPr>
        <w:widowControl w:val="0"/>
        <w:numPr>
          <w:ilvl w:val="0"/>
          <w:numId w:val="2"/>
        </w:numPr>
        <w:tabs>
          <w:tab w:val="left" w:pos="805"/>
        </w:tabs>
        <w:autoSpaceDE w:val="0"/>
        <w:autoSpaceDN w:val="0"/>
        <w:spacing w:before="168" w:line="316" w:lineRule="auto"/>
        <w:ind w:right="339"/>
        <w:jc w:val="right"/>
        <w:rPr>
          <w:rFonts w:ascii="Microsoft Sans Serif" w:eastAsia="Microsoft Sans Serif" w:hAnsi="Microsoft Sans Serif" w:cs="Microsoft Sans Serif"/>
          <w:sz w:val="18"/>
          <w:szCs w:val="22"/>
        </w:rPr>
      </w:pPr>
      <w:r w:rsidRPr="00951E4D">
        <w:rPr>
          <w:rFonts w:ascii="Microsoft Sans Serif" w:eastAsia="Microsoft Sans Serif" w:hAnsi="Microsoft Sans Serif" w:cs="Microsoft Sans Serif"/>
          <w:sz w:val="18"/>
          <w:szCs w:val="22"/>
        </w:rPr>
        <w:t>Wall thickness, excluding</w:t>
      </w:r>
      <w:r w:rsidRPr="00951E4D">
        <w:rPr>
          <w:rFonts w:ascii="Microsoft Sans Serif" w:eastAsia="Microsoft Sans Serif" w:hAnsi="Microsoft Sans Serif" w:cs="Microsoft Sans Serif"/>
          <w:spacing w:val="-15"/>
          <w:sz w:val="18"/>
          <w:szCs w:val="22"/>
        </w:rPr>
        <w:t xml:space="preserve"> </w:t>
      </w:r>
      <w:r w:rsidRPr="00951E4D">
        <w:rPr>
          <w:rFonts w:eastAsia="Microsoft Sans Serif" w:hAnsi="Microsoft Sans Serif" w:cs="Microsoft Sans Serif"/>
          <w:i/>
          <w:sz w:val="18"/>
          <w:szCs w:val="22"/>
        </w:rPr>
        <w:t>finish</w:t>
      </w:r>
      <w:r w:rsidRPr="00951E4D">
        <w:rPr>
          <w:rFonts w:ascii="Microsoft Sans Serif" w:eastAsia="Microsoft Sans Serif" w:hAnsi="Microsoft Sans Serif" w:cs="Microsoft Sans Serif"/>
          <w:sz w:val="18"/>
          <w:szCs w:val="22"/>
        </w:rPr>
        <w:t>, shall be not less than 10 inches (254 mm), not greater than 24 inches (610 mm) at the top two- thirds,</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not</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limited</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at</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the</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bottom</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third</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and,</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for</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structural</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walls,</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shall</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comply</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with</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Section</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AU106.2,</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Item</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2.</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Wall</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taper</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is</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permitted</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in accordance with Section AU106.5, Item 1.</w:t>
      </w:r>
    </w:p>
    <w:p w14:paraId="296F92B8" w14:textId="77777777" w:rsidR="003F5066" w:rsidRPr="00951E4D" w:rsidRDefault="003F5066" w:rsidP="00B14968">
      <w:pPr>
        <w:widowControl w:val="0"/>
        <w:numPr>
          <w:ilvl w:val="0"/>
          <w:numId w:val="2"/>
        </w:numPr>
        <w:tabs>
          <w:tab w:val="left" w:pos="805"/>
        </w:tabs>
        <w:autoSpaceDE w:val="0"/>
        <w:autoSpaceDN w:val="0"/>
        <w:spacing w:before="104" w:line="316" w:lineRule="auto"/>
        <w:ind w:right="333"/>
        <w:jc w:val="right"/>
        <w:rPr>
          <w:rFonts w:ascii="Microsoft Sans Serif" w:eastAsia="Microsoft Sans Serif" w:hAnsi="Microsoft Sans Serif" w:cs="Microsoft Sans Serif"/>
          <w:sz w:val="18"/>
          <w:szCs w:val="22"/>
        </w:rPr>
      </w:pPr>
      <w:r w:rsidRPr="00951E4D">
        <w:rPr>
          <w:rFonts w:ascii="Microsoft Sans Serif" w:eastAsia="Microsoft Sans Serif" w:hAnsi="Microsoft Sans Serif" w:cs="Microsoft Sans Serif"/>
          <w:sz w:val="18"/>
          <w:szCs w:val="22"/>
        </w:rPr>
        <w:t>Interior</w:t>
      </w:r>
      <w:r w:rsidRPr="00951E4D">
        <w:rPr>
          <w:rFonts w:ascii="Microsoft Sans Serif" w:eastAsia="Microsoft Sans Serif" w:hAnsi="Microsoft Sans Serif" w:cs="Microsoft Sans Serif"/>
          <w:spacing w:val="-12"/>
          <w:sz w:val="18"/>
          <w:szCs w:val="22"/>
        </w:rPr>
        <w:t xml:space="preserve"> </w:t>
      </w:r>
      <w:r w:rsidRPr="00951E4D">
        <w:rPr>
          <w:rFonts w:eastAsia="Microsoft Sans Serif" w:hAnsi="Microsoft Sans Serif" w:cs="Microsoft Sans Serif"/>
          <w:i/>
          <w:sz w:val="18"/>
          <w:szCs w:val="22"/>
        </w:rPr>
        <w:t>cob</w:t>
      </w:r>
      <w:r w:rsidRPr="00951E4D">
        <w:rPr>
          <w:rFonts w:eastAsia="Microsoft Sans Serif" w:hAnsi="Microsoft Sans Serif" w:cs="Microsoft Sans Serif"/>
          <w:i/>
          <w:spacing w:val="-9"/>
          <w:sz w:val="18"/>
          <w:szCs w:val="22"/>
        </w:rPr>
        <w:t xml:space="preserve"> </w:t>
      </w:r>
      <w:proofErr w:type="gramStart"/>
      <w:r w:rsidRPr="00951E4D">
        <w:rPr>
          <w:rFonts w:ascii="Microsoft Sans Serif" w:eastAsia="Microsoft Sans Serif" w:hAnsi="Microsoft Sans Serif" w:cs="Microsoft Sans Serif"/>
          <w:sz w:val="18"/>
          <w:szCs w:val="22"/>
        </w:rPr>
        <w:t>walls</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shall</w:t>
      </w:r>
      <w:proofErr w:type="gramEnd"/>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require</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an</w:t>
      </w:r>
      <w:r w:rsidRPr="00951E4D">
        <w:rPr>
          <w:rFonts w:ascii="Microsoft Sans Serif" w:eastAsia="Microsoft Sans Serif" w:hAnsi="Microsoft Sans Serif" w:cs="Microsoft Sans Serif"/>
          <w:spacing w:val="-22"/>
          <w:sz w:val="18"/>
          <w:szCs w:val="22"/>
        </w:rPr>
        <w:t xml:space="preserve"> </w:t>
      </w:r>
      <w:r w:rsidRPr="00951E4D">
        <w:rPr>
          <w:rFonts w:eastAsia="Microsoft Sans Serif" w:hAnsi="Microsoft Sans Serif" w:cs="Microsoft Sans Serif"/>
          <w:i/>
          <w:sz w:val="18"/>
          <w:szCs w:val="22"/>
        </w:rPr>
        <w:t>approved</w:t>
      </w:r>
      <w:r w:rsidRPr="00951E4D">
        <w:rPr>
          <w:rFonts w:eastAsia="Microsoft Sans Serif" w:hAnsi="Microsoft Sans Serif" w:cs="Microsoft Sans Serif"/>
          <w:i/>
          <w:spacing w:val="-4"/>
          <w:sz w:val="18"/>
          <w:szCs w:val="22"/>
        </w:rPr>
        <w:t xml:space="preserve"> </w:t>
      </w:r>
      <w:r w:rsidRPr="00951E4D">
        <w:rPr>
          <w:rFonts w:ascii="Microsoft Sans Serif" w:eastAsia="Microsoft Sans Serif" w:hAnsi="Microsoft Sans Serif" w:cs="Microsoft Sans Serif"/>
          <w:sz w:val="18"/>
          <w:szCs w:val="22"/>
        </w:rPr>
        <w:t>engineered</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design</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that</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accounts</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for</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the</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seismic</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load</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of</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the</w:t>
      </w:r>
      <w:r w:rsidRPr="00951E4D">
        <w:rPr>
          <w:rFonts w:ascii="Microsoft Sans Serif" w:eastAsia="Microsoft Sans Serif" w:hAnsi="Microsoft Sans Serif" w:cs="Microsoft Sans Serif"/>
          <w:spacing w:val="-1"/>
          <w:sz w:val="18"/>
          <w:szCs w:val="22"/>
        </w:rPr>
        <w:t xml:space="preserve"> </w:t>
      </w:r>
      <w:proofErr w:type="spellStart"/>
      <w:r w:rsidRPr="00951E4D">
        <w:rPr>
          <w:rFonts w:ascii="Microsoft Sans Serif" w:eastAsia="Microsoft Sans Serif" w:hAnsi="Microsoft Sans Serif" w:cs="Microsoft Sans Serif"/>
          <w:sz w:val="18"/>
          <w:szCs w:val="22"/>
        </w:rPr>
        <w:t>interior</w:t>
      </w:r>
      <w:r w:rsidRPr="00951E4D">
        <w:rPr>
          <w:rFonts w:eastAsia="Microsoft Sans Serif" w:hAnsi="Microsoft Sans Serif" w:cs="Microsoft Sans Serif"/>
          <w:i/>
          <w:sz w:val="18"/>
          <w:szCs w:val="22"/>
        </w:rPr>
        <w:t>cob</w:t>
      </w:r>
      <w:proofErr w:type="spellEnd"/>
      <w:r w:rsidRPr="00951E4D">
        <w:rPr>
          <w:rFonts w:eastAsia="Microsoft Sans Serif" w:hAnsi="Microsoft Sans Serif" w:cs="Microsoft Sans Serif"/>
          <w:i/>
          <w:spacing w:val="-9"/>
          <w:sz w:val="18"/>
          <w:szCs w:val="22"/>
        </w:rPr>
        <w:t xml:space="preserve"> </w:t>
      </w:r>
      <w:r w:rsidRPr="00951E4D">
        <w:rPr>
          <w:rFonts w:ascii="Microsoft Sans Serif" w:eastAsia="Microsoft Sans Serif" w:hAnsi="Microsoft Sans Serif" w:cs="Microsoft Sans Serif"/>
          <w:sz w:val="18"/>
          <w:szCs w:val="22"/>
        </w:rPr>
        <w:t>walls,</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except</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 xml:space="preserve">in Seismic Design Category A for walls with a height to thickness ratio less than or equal to </w:t>
      </w:r>
      <w:proofErr w:type="spellStart"/>
      <w:r w:rsidRPr="00951E4D">
        <w:rPr>
          <w:rFonts w:ascii="Microsoft Sans Serif" w:eastAsia="Microsoft Sans Serif" w:hAnsi="Microsoft Sans Serif" w:cs="Microsoft Sans Serif"/>
          <w:sz w:val="18"/>
          <w:szCs w:val="22"/>
        </w:rPr>
        <w:t>to</w:t>
      </w:r>
      <w:proofErr w:type="spellEnd"/>
      <w:r w:rsidRPr="00951E4D">
        <w:rPr>
          <w:rFonts w:ascii="Microsoft Sans Serif" w:eastAsia="Microsoft Sans Serif" w:hAnsi="Microsoft Sans Serif" w:cs="Microsoft Sans Serif"/>
          <w:sz w:val="18"/>
          <w:szCs w:val="22"/>
        </w:rPr>
        <w:t xml:space="preserve"> 6.</w:t>
      </w:r>
    </w:p>
    <w:p w14:paraId="385C7509" w14:textId="77777777" w:rsidR="003F5066" w:rsidRPr="00951E4D" w:rsidRDefault="003F5066" w:rsidP="003F5066">
      <w:pPr>
        <w:widowControl w:val="0"/>
        <w:autoSpaceDE w:val="0"/>
        <w:autoSpaceDN w:val="0"/>
        <w:spacing w:before="169"/>
        <w:rPr>
          <w:rFonts w:ascii="Microsoft Sans Serif" w:eastAsia="Microsoft Sans Serif" w:hAnsi="Microsoft Sans Serif" w:cs="Microsoft Sans Serif"/>
          <w:sz w:val="18"/>
          <w:szCs w:val="18"/>
        </w:rPr>
      </w:pPr>
    </w:p>
    <w:p w14:paraId="4E02AC17" w14:textId="77777777" w:rsidR="003F5066" w:rsidRPr="00951E4D" w:rsidRDefault="003F5066" w:rsidP="003F5066">
      <w:pPr>
        <w:widowControl w:val="0"/>
        <w:autoSpaceDE w:val="0"/>
        <w:autoSpaceDN w:val="0"/>
        <w:ind w:left="78"/>
        <w:jc w:val="center"/>
        <w:outlineLvl w:val="4"/>
        <w:rPr>
          <w:rFonts w:eastAsia="Arial" w:cs="Arial"/>
          <w:b/>
          <w:bCs/>
          <w:sz w:val="18"/>
          <w:szCs w:val="18"/>
        </w:rPr>
      </w:pPr>
      <w:r w:rsidRPr="00951E4D">
        <w:rPr>
          <w:rFonts w:eastAsia="Arial" w:cs="Arial"/>
          <w:b/>
          <w:bCs/>
          <w:spacing w:val="-2"/>
          <w:sz w:val="18"/>
          <w:szCs w:val="18"/>
        </w:rPr>
        <w:t>TABLE</w:t>
      </w:r>
      <w:r w:rsidRPr="00951E4D">
        <w:rPr>
          <w:rFonts w:eastAsia="Arial" w:cs="Arial"/>
          <w:b/>
          <w:bCs/>
          <w:spacing w:val="3"/>
          <w:sz w:val="18"/>
          <w:szCs w:val="18"/>
        </w:rPr>
        <w:t xml:space="preserve"> </w:t>
      </w:r>
      <w:r w:rsidRPr="00951E4D">
        <w:rPr>
          <w:rFonts w:eastAsia="Arial" w:cs="Arial"/>
          <w:b/>
          <w:bCs/>
          <w:spacing w:val="-2"/>
          <w:sz w:val="18"/>
          <w:szCs w:val="18"/>
        </w:rPr>
        <w:t>AU105.3</w:t>
      </w:r>
      <w:r w:rsidRPr="00951E4D">
        <w:rPr>
          <w:rFonts w:eastAsia="Arial" w:cs="Arial"/>
          <w:b/>
          <w:bCs/>
          <w:spacing w:val="-12"/>
          <w:sz w:val="18"/>
          <w:szCs w:val="18"/>
        </w:rPr>
        <w:t xml:space="preserve"> </w:t>
      </w:r>
      <w:r w:rsidRPr="00951E4D">
        <w:rPr>
          <w:rFonts w:eastAsia="Arial" w:cs="Arial"/>
          <w:b/>
          <w:bCs/>
          <w:spacing w:val="-2"/>
          <w:sz w:val="18"/>
          <w:szCs w:val="18"/>
        </w:rPr>
        <w:t>OUT-OF-PLANE</w:t>
      </w:r>
      <w:r w:rsidRPr="00951E4D">
        <w:rPr>
          <w:rFonts w:eastAsia="Arial" w:cs="Arial"/>
          <w:b/>
          <w:bCs/>
          <w:spacing w:val="3"/>
          <w:sz w:val="18"/>
          <w:szCs w:val="18"/>
        </w:rPr>
        <w:t xml:space="preserve"> </w:t>
      </w:r>
      <w:r w:rsidRPr="00951E4D">
        <w:rPr>
          <w:rFonts w:eastAsia="Arial" w:cs="Arial"/>
          <w:b/>
          <w:bCs/>
          <w:spacing w:val="-2"/>
          <w:sz w:val="18"/>
          <w:szCs w:val="18"/>
        </w:rPr>
        <w:t>RESISTANCE</w:t>
      </w:r>
      <w:r w:rsidRPr="00951E4D">
        <w:rPr>
          <w:rFonts w:eastAsia="Arial" w:cs="Arial"/>
          <w:b/>
          <w:bCs/>
          <w:spacing w:val="3"/>
          <w:sz w:val="18"/>
          <w:szCs w:val="18"/>
        </w:rPr>
        <w:t xml:space="preserve"> </w:t>
      </w:r>
      <w:r w:rsidRPr="00951E4D">
        <w:rPr>
          <w:rFonts w:eastAsia="Arial" w:cs="Arial"/>
          <w:b/>
          <w:bCs/>
          <w:spacing w:val="-2"/>
          <w:sz w:val="18"/>
          <w:szCs w:val="18"/>
        </w:rPr>
        <w:t>METHODS</w:t>
      </w:r>
      <w:r w:rsidRPr="00951E4D">
        <w:rPr>
          <w:rFonts w:eastAsia="Arial" w:cs="Arial"/>
          <w:b/>
          <w:bCs/>
          <w:spacing w:val="3"/>
          <w:sz w:val="18"/>
          <w:szCs w:val="18"/>
        </w:rPr>
        <w:t xml:space="preserve"> </w:t>
      </w:r>
      <w:r w:rsidRPr="00951E4D">
        <w:rPr>
          <w:rFonts w:eastAsia="Arial" w:cs="Arial"/>
          <w:b/>
          <w:bCs/>
          <w:spacing w:val="-2"/>
          <w:sz w:val="18"/>
          <w:szCs w:val="18"/>
        </w:rPr>
        <w:t>AND</w:t>
      </w:r>
      <w:r w:rsidRPr="00951E4D">
        <w:rPr>
          <w:rFonts w:eastAsia="Arial" w:cs="Arial"/>
          <w:b/>
          <w:bCs/>
          <w:spacing w:val="4"/>
          <w:sz w:val="18"/>
          <w:szCs w:val="18"/>
        </w:rPr>
        <w:t xml:space="preserve"> </w:t>
      </w:r>
      <w:r w:rsidRPr="00951E4D">
        <w:rPr>
          <w:rFonts w:eastAsia="Arial" w:cs="Arial"/>
          <w:b/>
          <w:bCs/>
          <w:spacing w:val="-2"/>
          <w:sz w:val="18"/>
          <w:szCs w:val="18"/>
        </w:rPr>
        <w:t>UNRESTRAINED</w:t>
      </w:r>
      <w:r w:rsidRPr="00951E4D">
        <w:rPr>
          <w:rFonts w:eastAsia="Arial" w:cs="Arial"/>
          <w:b/>
          <w:bCs/>
          <w:spacing w:val="3"/>
          <w:sz w:val="18"/>
          <w:szCs w:val="18"/>
        </w:rPr>
        <w:t xml:space="preserve"> </w:t>
      </w:r>
      <w:r w:rsidRPr="00951E4D">
        <w:rPr>
          <w:rFonts w:eastAsia="Arial" w:cs="Arial"/>
          <w:b/>
          <w:bCs/>
          <w:spacing w:val="-2"/>
          <w:sz w:val="18"/>
          <w:szCs w:val="18"/>
        </w:rPr>
        <w:t>WALL</w:t>
      </w:r>
      <w:r w:rsidRPr="00951E4D">
        <w:rPr>
          <w:rFonts w:eastAsia="Arial" w:cs="Arial"/>
          <w:b/>
          <w:bCs/>
          <w:spacing w:val="3"/>
          <w:sz w:val="18"/>
          <w:szCs w:val="18"/>
        </w:rPr>
        <w:t xml:space="preserve"> </w:t>
      </w:r>
      <w:r w:rsidRPr="00951E4D">
        <w:rPr>
          <w:rFonts w:eastAsia="Arial" w:cs="Arial"/>
          <w:b/>
          <w:bCs/>
          <w:spacing w:val="-2"/>
          <w:sz w:val="18"/>
          <w:szCs w:val="18"/>
        </w:rPr>
        <w:t>HEIGHT</w:t>
      </w:r>
      <w:r w:rsidRPr="00951E4D">
        <w:rPr>
          <w:rFonts w:eastAsia="Arial" w:cs="Arial"/>
          <w:b/>
          <w:bCs/>
          <w:spacing w:val="3"/>
          <w:sz w:val="18"/>
          <w:szCs w:val="18"/>
        </w:rPr>
        <w:t xml:space="preserve"> </w:t>
      </w:r>
      <w:r w:rsidRPr="00951E4D">
        <w:rPr>
          <w:rFonts w:eastAsia="Arial" w:cs="Arial"/>
          <w:b/>
          <w:bCs/>
          <w:spacing w:val="-2"/>
          <w:sz w:val="18"/>
          <w:szCs w:val="18"/>
        </w:rPr>
        <w:t>LIMITS</w:t>
      </w:r>
    </w:p>
    <w:p w14:paraId="5790D5AE" w14:textId="77777777" w:rsidR="003F5066" w:rsidRPr="00951E4D" w:rsidRDefault="003F5066" w:rsidP="003F5066">
      <w:pPr>
        <w:widowControl w:val="0"/>
        <w:autoSpaceDE w:val="0"/>
        <w:autoSpaceDN w:val="0"/>
        <w:spacing w:before="2"/>
        <w:rPr>
          <w:rFonts w:eastAsia="Microsoft Sans Serif" w:hAnsi="Microsoft Sans Serif" w:cs="Microsoft Sans Serif"/>
          <w:b/>
          <w:sz w:val="20"/>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020"/>
        <w:gridCol w:w="1500"/>
        <w:gridCol w:w="1230"/>
        <w:gridCol w:w="720"/>
        <w:gridCol w:w="1335"/>
        <w:gridCol w:w="1155"/>
        <w:gridCol w:w="1125"/>
      </w:tblGrid>
      <w:tr w:rsidR="003F5066" w:rsidRPr="00951E4D" w14:paraId="6D25F48D" w14:textId="77777777" w:rsidTr="00234A2C">
        <w:trPr>
          <w:trHeight w:val="540"/>
        </w:trPr>
        <w:tc>
          <w:tcPr>
            <w:tcW w:w="4020" w:type="dxa"/>
            <w:vMerge w:val="restart"/>
          </w:tcPr>
          <w:p w14:paraId="6A62608E" w14:textId="77777777" w:rsidR="003F5066" w:rsidRPr="00951E4D" w:rsidRDefault="003F5066" w:rsidP="00234A2C">
            <w:pPr>
              <w:widowControl w:val="0"/>
              <w:autoSpaceDE w:val="0"/>
              <w:autoSpaceDN w:val="0"/>
              <w:spacing w:before="37" w:line="312" w:lineRule="auto"/>
              <w:ind w:left="1627" w:hanging="1313"/>
              <w:rPr>
                <w:rFonts w:eastAsia="Microsoft Sans Serif" w:hAnsi="Microsoft Sans Serif" w:cs="Microsoft Sans Serif"/>
                <w:b/>
                <w:sz w:val="12"/>
                <w:szCs w:val="22"/>
              </w:rPr>
            </w:pPr>
            <w:r w:rsidRPr="00951E4D">
              <w:rPr>
                <w:rFonts w:eastAsia="Microsoft Sans Serif" w:hAnsi="Microsoft Sans Serif" w:cs="Microsoft Sans Serif"/>
                <w:b/>
                <w:sz w:val="12"/>
                <w:szCs w:val="22"/>
              </w:rPr>
              <w:t>WALL</w:t>
            </w:r>
            <w:r w:rsidRPr="00951E4D">
              <w:rPr>
                <w:rFonts w:eastAsia="Microsoft Sans Serif" w:hAnsi="Microsoft Sans Serif" w:cs="Microsoft Sans Serif"/>
                <w:b/>
                <w:spacing w:val="-6"/>
                <w:sz w:val="12"/>
                <w:szCs w:val="22"/>
              </w:rPr>
              <w:t xml:space="preserve"> </w:t>
            </w:r>
            <w:r w:rsidRPr="00951E4D">
              <w:rPr>
                <w:rFonts w:eastAsia="Microsoft Sans Serif" w:hAnsi="Microsoft Sans Serif" w:cs="Microsoft Sans Serif"/>
                <w:b/>
                <w:sz w:val="12"/>
                <w:szCs w:val="22"/>
              </w:rPr>
              <w:t>TYPE</w:t>
            </w:r>
            <w:r w:rsidRPr="00951E4D">
              <w:rPr>
                <w:rFonts w:eastAsia="Microsoft Sans Serif" w:hAnsi="Microsoft Sans Serif" w:cs="Microsoft Sans Serif"/>
                <w:b/>
                <w:position w:val="6"/>
                <w:sz w:val="12"/>
                <w:szCs w:val="22"/>
              </w:rPr>
              <w:t>a,</w:t>
            </w:r>
            <w:r w:rsidRPr="00951E4D">
              <w:rPr>
                <w:rFonts w:eastAsia="Microsoft Sans Serif" w:hAnsi="Microsoft Sans Serif" w:cs="Microsoft Sans Serif"/>
                <w:b/>
                <w:spacing w:val="-6"/>
                <w:position w:val="6"/>
                <w:sz w:val="12"/>
                <w:szCs w:val="22"/>
              </w:rPr>
              <w:t xml:space="preserve"> </w:t>
            </w:r>
            <w:r w:rsidRPr="00951E4D">
              <w:rPr>
                <w:rFonts w:eastAsia="Microsoft Sans Serif" w:hAnsi="Microsoft Sans Serif" w:cs="Microsoft Sans Serif"/>
                <w:b/>
                <w:position w:val="6"/>
                <w:sz w:val="12"/>
                <w:szCs w:val="22"/>
              </w:rPr>
              <w:t>g,</w:t>
            </w:r>
            <w:r w:rsidRPr="00951E4D">
              <w:rPr>
                <w:rFonts w:eastAsia="Microsoft Sans Serif" w:hAnsi="Microsoft Sans Serif" w:cs="Microsoft Sans Serif"/>
                <w:b/>
                <w:spacing w:val="-6"/>
                <w:position w:val="6"/>
                <w:sz w:val="12"/>
                <w:szCs w:val="22"/>
              </w:rPr>
              <w:t xml:space="preserve"> </w:t>
            </w:r>
            <w:r w:rsidRPr="00951E4D">
              <w:rPr>
                <w:rFonts w:eastAsia="Microsoft Sans Serif" w:hAnsi="Microsoft Sans Serif" w:cs="Microsoft Sans Serif"/>
                <w:b/>
                <w:position w:val="6"/>
                <w:sz w:val="12"/>
                <w:szCs w:val="22"/>
              </w:rPr>
              <w:t>h</w:t>
            </w:r>
            <w:r w:rsidRPr="00951E4D">
              <w:rPr>
                <w:rFonts w:eastAsia="Microsoft Sans Serif" w:hAnsi="Microsoft Sans Serif" w:cs="Microsoft Sans Serif"/>
                <w:b/>
                <w:spacing w:val="-7"/>
                <w:position w:val="6"/>
                <w:sz w:val="12"/>
                <w:szCs w:val="22"/>
              </w:rPr>
              <w:t xml:space="preserve"> </w:t>
            </w:r>
            <w:r w:rsidRPr="00951E4D">
              <w:rPr>
                <w:rFonts w:eastAsia="Microsoft Sans Serif" w:hAnsi="Microsoft Sans Serif" w:cs="Microsoft Sans Serif"/>
                <w:b/>
                <w:sz w:val="12"/>
                <w:szCs w:val="22"/>
              </w:rPr>
              <w:t>AND</w:t>
            </w:r>
            <w:r w:rsidRPr="00951E4D">
              <w:rPr>
                <w:rFonts w:eastAsia="Microsoft Sans Serif" w:hAnsi="Microsoft Sans Serif" w:cs="Microsoft Sans Serif"/>
                <w:b/>
                <w:spacing w:val="-6"/>
                <w:sz w:val="12"/>
                <w:szCs w:val="22"/>
              </w:rPr>
              <w:t xml:space="preserve"> </w:t>
            </w:r>
            <w:r w:rsidRPr="00951E4D">
              <w:rPr>
                <w:rFonts w:eastAsia="Microsoft Sans Serif" w:hAnsi="Microsoft Sans Serif" w:cs="Microsoft Sans Serif"/>
                <w:b/>
                <w:sz w:val="12"/>
                <w:szCs w:val="22"/>
              </w:rPr>
              <w:t>METHOD</w:t>
            </w:r>
            <w:r w:rsidRPr="00951E4D">
              <w:rPr>
                <w:rFonts w:eastAsia="Microsoft Sans Serif" w:hAnsi="Microsoft Sans Serif" w:cs="Microsoft Sans Serif"/>
                <w:b/>
                <w:spacing w:val="-6"/>
                <w:sz w:val="12"/>
                <w:szCs w:val="22"/>
              </w:rPr>
              <w:t xml:space="preserve"> </w:t>
            </w:r>
            <w:r w:rsidRPr="00951E4D">
              <w:rPr>
                <w:rFonts w:eastAsia="Microsoft Sans Serif" w:hAnsi="Microsoft Sans Serif" w:cs="Microsoft Sans Serif"/>
                <w:b/>
                <w:sz w:val="12"/>
                <w:szCs w:val="22"/>
              </w:rPr>
              <w:t>OF</w:t>
            </w:r>
            <w:r w:rsidRPr="00951E4D">
              <w:rPr>
                <w:rFonts w:eastAsia="Microsoft Sans Serif" w:hAnsi="Microsoft Sans Serif" w:cs="Microsoft Sans Serif"/>
                <w:b/>
                <w:spacing w:val="-6"/>
                <w:sz w:val="12"/>
                <w:szCs w:val="22"/>
              </w:rPr>
              <w:t xml:space="preserve"> </w:t>
            </w:r>
            <w:r w:rsidRPr="00951E4D">
              <w:rPr>
                <w:rFonts w:eastAsia="Microsoft Sans Serif" w:hAnsi="Microsoft Sans Serif" w:cs="Microsoft Sans Serif"/>
                <w:b/>
                <w:sz w:val="12"/>
                <w:szCs w:val="22"/>
              </w:rPr>
              <w:t>OUT-OF-PLANE</w:t>
            </w:r>
            <w:r w:rsidRPr="00951E4D">
              <w:rPr>
                <w:rFonts w:eastAsia="Microsoft Sans Serif" w:hAnsi="Microsoft Sans Serif" w:cs="Microsoft Sans Serif"/>
                <w:b/>
                <w:spacing w:val="-6"/>
                <w:sz w:val="12"/>
                <w:szCs w:val="22"/>
              </w:rPr>
              <w:t xml:space="preserve"> </w:t>
            </w:r>
            <w:r w:rsidRPr="00951E4D">
              <w:rPr>
                <w:rFonts w:eastAsia="Microsoft Sans Serif" w:hAnsi="Microsoft Sans Serif" w:cs="Microsoft Sans Serif"/>
                <w:b/>
                <w:sz w:val="12"/>
                <w:szCs w:val="22"/>
              </w:rPr>
              <w:t>LOAD</w:t>
            </w:r>
            <w:r w:rsidRPr="00951E4D">
              <w:rPr>
                <w:rFonts w:eastAsia="Microsoft Sans Serif" w:hAnsi="Microsoft Sans Serif" w:cs="Microsoft Sans Serif"/>
                <w:b/>
                <w:spacing w:val="40"/>
                <w:sz w:val="12"/>
                <w:szCs w:val="22"/>
              </w:rPr>
              <w:t xml:space="preserve"> </w:t>
            </w:r>
            <w:r w:rsidRPr="00951E4D">
              <w:rPr>
                <w:rFonts w:eastAsia="Microsoft Sans Serif" w:hAnsi="Microsoft Sans Serif" w:cs="Microsoft Sans Serif"/>
                <w:b/>
                <w:spacing w:val="-2"/>
                <w:sz w:val="12"/>
                <w:szCs w:val="22"/>
              </w:rPr>
              <w:t>RESISTANCE</w:t>
            </w:r>
          </w:p>
        </w:tc>
        <w:tc>
          <w:tcPr>
            <w:tcW w:w="1500" w:type="dxa"/>
            <w:vMerge w:val="restart"/>
          </w:tcPr>
          <w:p w14:paraId="5B1F1A73" w14:textId="77777777" w:rsidR="003F5066" w:rsidRPr="00951E4D" w:rsidRDefault="003F5066" w:rsidP="00234A2C">
            <w:pPr>
              <w:widowControl w:val="0"/>
              <w:autoSpaceDE w:val="0"/>
              <w:autoSpaceDN w:val="0"/>
              <w:spacing w:before="97" w:line="312" w:lineRule="auto"/>
              <w:ind w:left="322" w:right="273" w:hanging="15"/>
              <w:rPr>
                <w:rFonts w:eastAsia="Microsoft Sans Serif" w:hAnsi="Microsoft Sans Serif" w:cs="Microsoft Sans Serif"/>
                <w:b/>
                <w:sz w:val="12"/>
                <w:szCs w:val="22"/>
              </w:rPr>
            </w:pPr>
            <w:r w:rsidRPr="00951E4D">
              <w:rPr>
                <w:rFonts w:eastAsia="Microsoft Sans Serif" w:hAnsi="Microsoft Sans Serif" w:cs="Microsoft Sans Serif"/>
                <w:b/>
                <w:sz w:val="12"/>
                <w:szCs w:val="22"/>
              </w:rPr>
              <w:t>FOR</w:t>
            </w:r>
            <w:r w:rsidRPr="00951E4D">
              <w:rPr>
                <w:rFonts w:eastAsia="Microsoft Sans Serif" w:hAnsi="Microsoft Sans Serif" w:cs="Microsoft Sans Serif"/>
                <w:b/>
                <w:spacing w:val="-9"/>
                <w:sz w:val="12"/>
                <w:szCs w:val="22"/>
              </w:rPr>
              <w:t xml:space="preserve"> </w:t>
            </w:r>
            <w:r w:rsidRPr="00951E4D">
              <w:rPr>
                <w:rFonts w:eastAsia="Microsoft Sans Serif" w:hAnsi="Microsoft Sans Serif" w:cs="Microsoft Sans Serif"/>
                <w:b/>
                <w:sz w:val="12"/>
                <w:szCs w:val="22"/>
              </w:rPr>
              <w:t>ULTIMATE</w:t>
            </w:r>
            <w:r w:rsidRPr="00951E4D">
              <w:rPr>
                <w:rFonts w:eastAsia="Microsoft Sans Serif" w:hAnsi="Microsoft Sans Serif" w:cs="Microsoft Sans Serif"/>
                <w:b/>
                <w:spacing w:val="40"/>
                <w:sz w:val="12"/>
                <w:szCs w:val="22"/>
              </w:rPr>
              <w:t xml:space="preserve"> </w:t>
            </w:r>
            <w:r w:rsidRPr="00951E4D">
              <w:rPr>
                <w:rFonts w:eastAsia="Microsoft Sans Serif" w:hAnsi="Microsoft Sans Serif" w:cs="Microsoft Sans Serif"/>
                <w:b/>
                <w:sz w:val="12"/>
                <w:szCs w:val="22"/>
              </w:rPr>
              <w:t>DESIGN</w:t>
            </w:r>
            <w:r w:rsidRPr="00951E4D">
              <w:rPr>
                <w:rFonts w:eastAsia="Microsoft Sans Serif" w:hAnsi="Microsoft Sans Serif" w:cs="Microsoft Sans Serif"/>
                <w:b/>
                <w:spacing w:val="-9"/>
                <w:sz w:val="12"/>
                <w:szCs w:val="22"/>
              </w:rPr>
              <w:t xml:space="preserve"> </w:t>
            </w:r>
            <w:r w:rsidRPr="00951E4D">
              <w:rPr>
                <w:rFonts w:eastAsia="Microsoft Sans Serif" w:hAnsi="Microsoft Sans Serif" w:cs="Microsoft Sans Serif"/>
                <w:b/>
                <w:sz w:val="12"/>
                <w:szCs w:val="22"/>
              </w:rPr>
              <w:t>WIND</w:t>
            </w:r>
            <w:r w:rsidRPr="00951E4D">
              <w:rPr>
                <w:rFonts w:eastAsia="Microsoft Sans Serif" w:hAnsi="Microsoft Sans Serif" w:cs="Microsoft Sans Serif"/>
                <w:b/>
                <w:spacing w:val="40"/>
                <w:sz w:val="12"/>
                <w:szCs w:val="22"/>
              </w:rPr>
              <w:t xml:space="preserve"> </w:t>
            </w:r>
            <w:r w:rsidRPr="00951E4D">
              <w:rPr>
                <w:rFonts w:eastAsia="Microsoft Sans Serif" w:hAnsi="Microsoft Sans Serif" w:cs="Microsoft Sans Serif"/>
                <w:b/>
                <w:sz w:val="12"/>
                <w:szCs w:val="22"/>
              </w:rPr>
              <w:t>SPEEDS</w:t>
            </w:r>
            <w:r w:rsidRPr="00951E4D">
              <w:rPr>
                <w:rFonts w:eastAsia="Microsoft Sans Serif" w:hAnsi="Microsoft Sans Serif" w:cs="Microsoft Sans Serif"/>
                <w:b/>
                <w:spacing w:val="-7"/>
                <w:sz w:val="12"/>
                <w:szCs w:val="22"/>
              </w:rPr>
              <w:t xml:space="preserve"> </w:t>
            </w:r>
            <w:r w:rsidRPr="00951E4D">
              <w:rPr>
                <w:rFonts w:eastAsia="Microsoft Sans Serif" w:hAnsi="Microsoft Sans Serif" w:cs="Microsoft Sans Serif"/>
                <w:b/>
                <w:spacing w:val="-2"/>
                <w:sz w:val="12"/>
                <w:szCs w:val="22"/>
              </w:rPr>
              <w:t>(mph)</w:t>
            </w:r>
          </w:p>
        </w:tc>
        <w:tc>
          <w:tcPr>
            <w:tcW w:w="1230" w:type="dxa"/>
            <w:vMerge w:val="restart"/>
          </w:tcPr>
          <w:p w14:paraId="53469913" w14:textId="77777777" w:rsidR="003F5066" w:rsidRPr="00951E4D" w:rsidRDefault="003F5066" w:rsidP="00234A2C">
            <w:pPr>
              <w:widowControl w:val="0"/>
              <w:autoSpaceDE w:val="0"/>
              <w:autoSpaceDN w:val="0"/>
              <w:spacing w:before="97" w:line="312" w:lineRule="auto"/>
              <w:ind w:left="217" w:right="203" w:firstLine="1"/>
              <w:jc w:val="center"/>
              <w:rPr>
                <w:rFonts w:eastAsia="Microsoft Sans Serif" w:hAnsi="Microsoft Sans Serif" w:cs="Microsoft Sans Serif"/>
                <w:b/>
                <w:sz w:val="12"/>
                <w:szCs w:val="22"/>
              </w:rPr>
            </w:pPr>
            <w:r w:rsidRPr="00951E4D">
              <w:rPr>
                <w:rFonts w:eastAsia="Microsoft Sans Serif" w:hAnsi="Microsoft Sans Serif" w:cs="Microsoft Sans Serif"/>
                <w:b/>
                <w:sz w:val="12"/>
                <w:szCs w:val="22"/>
              </w:rPr>
              <w:t>FOR</w:t>
            </w:r>
            <w:r w:rsidRPr="00951E4D">
              <w:rPr>
                <w:rFonts w:eastAsia="Microsoft Sans Serif" w:hAnsi="Microsoft Sans Serif" w:cs="Microsoft Sans Serif"/>
                <w:b/>
                <w:spacing w:val="-9"/>
                <w:sz w:val="12"/>
                <w:szCs w:val="22"/>
              </w:rPr>
              <w:t xml:space="preserve"> </w:t>
            </w:r>
            <w:r w:rsidRPr="00951E4D">
              <w:rPr>
                <w:rFonts w:eastAsia="Microsoft Sans Serif" w:hAnsi="Microsoft Sans Serif" w:cs="Microsoft Sans Serif"/>
                <w:b/>
                <w:sz w:val="12"/>
                <w:szCs w:val="22"/>
              </w:rPr>
              <w:t>SEISMIC</w:t>
            </w:r>
            <w:r w:rsidRPr="00951E4D">
              <w:rPr>
                <w:rFonts w:eastAsia="Microsoft Sans Serif" w:hAnsi="Microsoft Sans Serif" w:cs="Microsoft Sans Serif"/>
                <w:b/>
                <w:spacing w:val="40"/>
                <w:sz w:val="12"/>
                <w:szCs w:val="22"/>
              </w:rPr>
              <w:t xml:space="preserve"> </w:t>
            </w:r>
            <w:r w:rsidRPr="00951E4D">
              <w:rPr>
                <w:rFonts w:eastAsia="Microsoft Sans Serif" w:hAnsi="Microsoft Sans Serif" w:cs="Microsoft Sans Serif"/>
                <w:b/>
                <w:spacing w:val="-2"/>
                <w:sz w:val="12"/>
                <w:szCs w:val="22"/>
              </w:rPr>
              <w:t>DESIGN</w:t>
            </w:r>
            <w:r w:rsidRPr="00951E4D">
              <w:rPr>
                <w:rFonts w:eastAsia="Microsoft Sans Serif" w:hAnsi="Microsoft Sans Serif" w:cs="Microsoft Sans Serif"/>
                <w:b/>
                <w:spacing w:val="40"/>
                <w:sz w:val="12"/>
                <w:szCs w:val="22"/>
              </w:rPr>
              <w:t xml:space="preserve"> </w:t>
            </w:r>
            <w:r w:rsidRPr="00951E4D">
              <w:rPr>
                <w:rFonts w:eastAsia="Microsoft Sans Serif" w:hAnsi="Microsoft Sans Serif" w:cs="Microsoft Sans Serif"/>
                <w:b/>
                <w:spacing w:val="-2"/>
                <w:sz w:val="12"/>
                <w:szCs w:val="22"/>
              </w:rPr>
              <w:t>CATEGORIES</w:t>
            </w:r>
          </w:p>
        </w:tc>
        <w:tc>
          <w:tcPr>
            <w:tcW w:w="2055" w:type="dxa"/>
            <w:gridSpan w:val="2"/>
          </w:tcPr>
          <w:p w14:paraId="566B4BF0" w14:textId="77777777" w:rsidR="003F5066" w:rsidRPr="00951E4D" w:rsidRDefault="003F5066" w:rsidP="00234A2C">
            <w:pPr>
              <w:widowControl w:val="0"/>
              <w:autoSpaceDE w:val="0"/>
              <w:autoSpaceDN w:val="0"/>
              <w:spacing w:before="107" w:line="218" w:lineRule="auto"/>
              <w:ind w:left="630" w:right="193" w:hanging="420"/>
              <w:rPr>
                <w:rFonts w:eastAsia="Microsoft Sans Serif" w:hAnsi="Microsoft Sans Serif" w:cs="Microsoft Sans Serif"/>
                <w:b/>
                <w:sz w:val="12"/>
                <w:szCs w:val="22"/>
              </w:rPr>
            </w:pPr>
            <w:r w:rsidRPr="00951E4D">
              <w:rPr>
                <w:rFonts w:eastAsia="Microsoft Sans Serif" w:hAnsi="Microsoft Sans Serif" w:cs="Microsoft Sans Serif"/>
                <w:b/>
                <w:sz w:val="12"/>
                <w:szCs w:val="22"/>
              </w:rPr>
              <w:t>UNRESTRAINED</w:t>
            </w:r>
            <w:r w:rsidRPr="00951E4D">
              <w:rPr>
                <w:rFonts w:eastAsia="Microsoft Sans Serif" w:hAnsi="Microsoft Sans Serif" w:cs="Microsoft Sans Serif"/>
                <w:b/>
                <w:spacing w:val="-9"/>
                <w:sz w:val="12"/>
                <w:szCs w:val="22"/>
              </w:rPr>
              <w:t xml:space="preserve"> </w:t>
            </w:r>
            <w:r w:rsidRPr="00951E4D">
              <w:rPr>
                <w:rFonts w:eastAsia="Microsoft Sans Serif" w:hAnsi="Microsoft Sans Serif" w:cs="Microsoft Sans Serif"/>
                <w:b/>
                <w:sz w:val="12"/>
                <w:szCs w:val="22"/>
              </w:rPr>
              <w:t>COB</w:t>
            </w:r>
            <w:r w:rsidRPr="00951E4D">
              <w:rPr>
                <w:rFonts w:eastAsia="Microsoft Sans Serif" w:hAnsi="Microsoft Sans Serif" w:cs="Microsoft Sans Serif"/>
                <w:b/>
                <w:spacing w:val="-8"/>
                <w:sz w:val="12"/>
                <w:szCs w:val="22"/>
              </w:rPr>
              <w:t xml:space="preserve"> </w:t>
            </w:r>
            <w:r w:rsidRPr="00951E4D">
              <w:rPr>
                <w:rFonts w:eastAsia="Microsoft Sans Serif" w:hAnsi="Microsoft Sans Serif" w:cs="Microsoft Sans Serif"/>
                <w:b/>
                <w:sz w:val="12"/>
                <w:szCs w:val="22"/>
              </w:rPr>
              <w:t>WALL</w:t>
            </w:r>
            <w:r w:rsidRPr="00951E4D">
              <w:rPr>
                <w:rFonts w:eastAsia="Microsoft Sans Serif" w:hAnsi="Microsoft Sans Serif" w:cs="Microsoft Sans Serif"/>
                <w:b/>
                <w:spacing w:val="40"/>
                <w:sz w:val="12"/>
                <w:szCs w:val="22"/>
              </w:rPr>
              <w:t xml:space="preserve"> </w:t>
            </w:r>
            <w:r w:rsidRPr="00951E4D">
              <w:rPr>
                <w:rFonts w:eastAsia="Microsoft Sans Serif" w:hAnsi="Microsoft Sans Serif" w:cs="Microsoft Sans Serif"/>
                <w:b/>
                <w:sz w:val="12"/>
                <w:szCs w:val="22"/>
              </w:rPr>
              <w:t xml:space="preserve">HEIGHT </w:t>
            </w:r>
            <w:r w:rsidRPr="00951E4D">
              <w:rPr>
                <w:rFonts w:eastAsia="Microsoft Sans Serif" w:hAnsi="Microsoft Sans Serif" w:cs="Microsoft Sans Serif"/>
                <w:b/>
                <w:i/>
                <w:sz w:val="12"/>
                <w:szCs w:val="22"/>
              </w:rPr>
              <w:t xml:space="preserve">H </w:t>
            </w:r>
            <w:r w:rsidRPr="00951E4D">
              <w:rPr>
                <w:rFonts w:eastAsia="Microsoft Sans Serif" w:hAnsi="Microsoft Sans Serif" w:cs="Microsoft Sans Serif"/>
                <w:b/>
                <w:position w:val="6"/>
                <w:sz w:val="12"/>
                <w:szCs w:val="22"/>
              </w:rPr>
              <w:t>b, c</w:t>
            </w:r>
          </w:p>
        </w:tc>
        <w:tc>
          <w:tcPr>
            <w:tcW w:w="1155" w:type="dxa"/>
            <w:vMerge w:val="restart"/>
          </w:tcPr>
          <w:p w14:paraId="6D4D0E73" w14:textId="77777777" w:rsidR="003F5066" w:rsidRPr="00951E4D" w:rsidRDefault="003F5066" w:rsidP="00234A2C">
            <w:pPr>
              <w:widowControl w:val="0"/>
              <w:autoSpaceDE w:val="0"/>
              <w:autoSpaceDN w:val="0"/>
              <w:spacing w:before="37" w:line="312" w:lineRule="auto"/>
              <w:ind w:left="24"/>
              <w:jc w:val="center"/>
              <w:rPr>
                <w:rFonts w:eastAsia="Microsoft Sans Serif" w:hAnsi="Microsoft Sans Serif" w:cs="Microsoft Sans Serif"/>
                <w:b/>
                <w:sz w:val="12"/>
                <w:szCs w:val="22"/>
              </w:rPr>
            </w:pPr>
            <w:r w:rsidRPr="00951E4D">
              <w:rPr>
                <w:rFonts w:eastAsia="Microsoft Sans Serif" w:hAnsi="Microsoft Sans Serif" w:cs="Microsoft Sans Serif"/>
                <w:b/>
                <w:spacing w:val="-2"/>
                <w:sz w:val="12"/>
                <w:szCs w:val="22"/>
              </w:rPr>
              <w:t>TOP</w:t>
            </w:r>
            <w:r w:rsidRPr="00951E4D">
              <w:rPr>
                <w:rFonts w:eastAsia="Microsoft Sans Serif" w:hAnsi="Microsoft Sans Serif" w:cs="Microsoft Sans Serif"/>
                <w:b/>
                <w:spacing w:val="-7"/>
                <w:sz w:val="12"/>
                <w:szCs w:val="22"/>
              </w:rPr>
              <w:t xml:space="preserve"> </w:t>
            </w:r>
            <w:r w:rsidRPr="00951E4D">
              <w:rPr>
                <w:rFonts w:eastAsia="Microsoft Sans Serif" w:hAnsi="Microsoft Sans Serif" w:cs="Microsoft Sans Serif"/>
                <w:b/>
                <w:spacing w:val="-2"/>
                <w:sz w:val="12"/>
                <w:szCs w:val="22"/>
              </w:rPr>
              <w:t>ANCHOR</w:t>
            </w:r>
            <w:r w:rsidRPr="00951E4D">
              <w:rPr>
                <w:rFonts w:eastAsia="Microsoft Sans Serif" w:hAnsi="Microsoft Sans Serif" w:cs="Microsoft Sans Serif"/>
                <w:b/>
                <w:spacing w:val="-2"/>
                <w:position w:val="6"/>
                <w:sz w:val="12"/>
                <w:szCs w:val="22"/>
              </w:rPr>
              <w:t>e</w:t>
            </w:r>
            <w:r w:rsidRPr="00951E4D">
              <w:rPr>
                <w:rFonts w:eastAsia="Microsoft Sans Serif" w:hAnsi="Microsoft Sans Serif" w:cs="Microsoft Sans Serif"/>
                <w:b/>
                <w:spacing w:val="40"/>
                <w:position w:val="6"/>
                <w:sz w:val="12"/>
                <w:szCs w:val="22"/>
              </w:rPr>
              <w:t xml:space="preserve"> </w:t>
            </w:r>
            <w:r w:rsidRPr="00951E4D">
              <w:rPr>
                <w:rFonts w:eastAsia="Microsoft Sans Serif" w:hAnsi="Microsoft Sans Serif" w:cs="Microsoft Sans Serif"/>
                <w:b/>
                <w:spacing w:val="-2"/>
                <w:sz w:val="12"/>
                <w:szCs w:val="22"/>
              </w:rPr>
              <w:t>SPACING</w:t>
            </w:r>
          </w:p>
          <w:p w14:paraId="403050EE" w14:textId="77777777" w:rsidR="003F5066" w:rsidRPr="00951E4D" w:rsidRDefault="003F5066" w:rsidP="00234A2C">
            <w:pPr>
              <w:widowControl w:val="0"/>
              <w:autoSpaceDE w:val="0"/>
              <w:autoSpaceDN w:val="0"/>
              <w:spacing w:before="1"/>
              <w:ind w:left="24" w:right="16"/>
              <w:jc w:val="center"/>
              <w:rPr>
                <w:rFonts w:eastAsia="Microsoft Sans Serif" w:hAnsi="Microsoft Sans Serif" w:cs="Microsoft Sans Serif"/>
                <w:b/>
                <w:sz w:val="12"/>
                <w:szCs w:val="22"/>
              </w:rPr>
            </w:pPr>
            <w:r w:rsidRPr="00951E4D">
              <w:rPr>
                <w:rFonts w:eastAsia="Microsoft Sans Serif" w:hAnsi="Microsoft Sans Serif" w:cs="Microsoft Sans Serif"/>
                <w:b/>
                <w:spacing w:val="-2"/>
                <w:sz w:val="12"/>
                <w:szCs w:val="22"/>
              </w:rPr>
              <w:t>(inches)</w:t>
            </w:r>
          </w:p>
        </w:tc>
        <w:tc>
          <w:tcPr>
            <w:tcW w:w="1125" w:type="dxa"/>
            <w:vMerge w:val="restart"/>
          </w:tcPr>
          <w:p w14:paraId="189D9DBE" w14:textId="77777777" w:rsidR="003F5066" w:rsidRPr="00951E4D" w:rsidRDefault="003F5066" w:rsidP="00234A2C">
            <w:pPr>
              <w:widowControl w:val="0"/>
              <w:autoSpaceDE w:val="0"/>
              <w:autoSpaceDN w:val="0"/>
              <w:spacing w:before="37" w:line="312" w:lineRule="auto"/>
              <w:ind w:left="24" w:right="12"/>
              <w:jc w:val="center"/>
              <w:rPr>
                <w:rFonts w:eastAsia="Microsoft Sans Serif" w:hAnsi="Microsoft Sans Serif" w:cs="Microsoft Sans Serif"/>
                <w:b/>
                <w:sz w:val="12"/>
                <w:szCs w:val="22"/>
              </w:rPr>
            </w:pPr>
            <w:r w:rsidRPr="00951E4D">
              <w:rPr>
                <w:rFonts w:eastAsia="Microsoft Sans Serif" w:hAnsi="Microsoft Sans Serif" w:cs="Microsoft Sans Serif"/>
                <w:b/>
                <w:spacing w:val="-2"/>
                <w:sz w:val="12"/>
                <w:szCs w:val="22"/>
              </w:rPr>
              <w:t>TENSION</w:t>
            </w:r>
            <w:r w:rsidRPr="00951E4D">
              <w:rPr>
                <w:rFonts w:eastAsia="Microsoft Sans Serif" w:hAnsi="Microsoft Sans Serif" w:cs="Microsoft Sans Serif"/>
                <w:b/>
                <w:spacing w:val="-7"/>
                <w:sz w:val="12"/>
                <w:szCs w:val="22"/>
              </w:rPr>
              <w:t xml:space="preserve"> </w:t>
            </w:r>
            <w:r w:rsidRPr="00951E4D">
              <w:rPr>
                <w:rFonts w:eastAsia="Microsoft Sans Serif" w:hAnsi="Microsoft Sans Serif" w:cs="Microsoft Sans Serif"/>
                <w:b/>
                <w:spacing w:val="-2"/>
                <w:sz w:val="12"/>
                <w:szCs w:val="22"/>
              </w:rPr>
              <w:t>TIE</w:t>
            </w:r>
            <w:r w:rsidRPr="00951E4D">
              <w:rPr>
                <w:rFonts w:eastAsia="Microsoft Sans Serif" w:hAnsi="Microsoft Sans Serif" w:cs="Microsoft Sans Serif"/>
                <w:b/>
                <w:spacing w:val="-2"/>
                <w:position w:val="6"/>
                <w:sz w:val="12"/>
                <w:szCs w:val="22"/>
              </w:rPr>
              <w:t>f</w:t>
            </w:r>
            <w:r w:rsidRPr="00951E4D">
              <w:rPr>
                <w:rFonts w:eastAsia="Microsoft Sans Serif" w:hAnsi="Microsoft Sans Serif" w:cs="Microsoft Sans Serif"/>
                <w:b/>
                <w:spacing w:val="40"/>
                <w:position w:val="6"/>
                <w:sz w:val="12"/>
                <w:szCs w:val="22"/>
              </w:rPr>
              <w:t xml:space="preserve"> </w:t>
            </w:r>
            <w:r w:rsidRPr="00951E4D">
              <w:rPr>
                <w:rFonts w:eastAsia="Microsoft Sans Serif" w:hAnsi="Microsoft Sans Serif" w:cs="Microsoft Sans Serif"/>
                <w:b/>
                <w:spacing w:val="-2"/>
                <w:sz w:val="12"/>
                <w:szCs w:val="22"/>
              </w:rPr>
              <w:t>SPACING</w:t>
            </w:r>
          </w:p>
          <w:p w14:paraId="71B94F59" w14:textId="77777777" w:rsidR="003F5066" w:rsidRPr="00951E4D" w:rsidRDefault="003F5066" w:rsidP="00234A2C">
            <w:pPr>
              <w:widowControl w:val="0"/>
              <w:autoSpaceDE w:val="0"/>
              <w:autoSpaceDN w:val="0"/>
              <w:spacing w:before="1"/>
              <w:ind w:left="24" w:right="16"/>
              <w:jc w:val="center"/>
              <w:rPr>
                <w:rFonts w:eastAsia="Microsoft Sans Serif" w:hAnsi="Microsoft Sans Serif" w:cs="Microsoft Sans Serif"/>
                <w:b/>
                <w:sz w:val="12"/>
                <w:szCs w:val="22"/>
              </w:rPr>
            </w:pPr>
            <w:r w:rsidRPr="00951E4D">
              <w:rPr>
                <w:rFonts w:eastAsia="Microsoft Sans Serif" w:hAnsi="Microsoft Sans Serif" w:cs="Microsoft Sans Serif"/>
                <w:b/>
                <w:spacing w:val="-2"/>
                <w:sz w:val="12"/>
                <w:szCs w:val="22"/>
              </w:rPr>
              <w:t>(inches)</w:t>
            </w:r>
          </w:p>
        </w:tc>
      </w:tr>
      <w:tr w:rsidR="003F5066" w:rsidRPr="00951E4D" w14:paraId="332F5124" w14:textId="77777777" w:rsidTr="00234A2C">
        <w:trPr>
          <w:trHeight w:val="720"/>
        </w:trPr>
        <w:tc>
          <w:tcPr>
            <w:tcW w:w="4020" w:type="dxa"/>
            <w:vMerge/>
            <w:tcBorders>
              <w:top w:val="nil"/>
            </w:tcBorders>
          </w:tcPr>
          <w:p w14:paraId="6423C2BA" w14:textId="77777777" w:rsidR="003F5066" w:rsidRPr="00951E4D" w:rsidRDefault="003F5066" w:rsidP="00234A2C">
            <w:pPr>
              <w:widowControl w:val="0"/>
              <w:autoSpaceDE w:val="0"/>
              <w:autoSpaceDN w:val="0"/>
              <w:rPr>
                <w:rFonts w:ascii="Microsoft Sans Serif" w:eastAsia="Microsoft Sans Serif" w:hAnsi="Microsoft Sans Serif" w:cs="Microsoft Sans Serif"/>
                <w:sz w:val="2"/>
                <w:szCs w:val="2"/>
              </w:rPr>
            </w:pPr>
          </w:p>
        </w:tc>
        <w:tc>
          <w:tcPr>
            <w:tcW w:w="1500" w:type="dxa"/>
            <w:vMerge/>
            <w:tcBorders>
              <w:top w:val="nil"/>
            </w:tcBorders>
          </w:tcPr>
          <w:p w14:paraId="4AF23D00" w14:textId="77777777" w:rsidR="003F5066" w:rsidRPr="00951E4D" w:rsidRDefault="003F5066" w:rsidP="00234A2C">
            <w:pPr>
              <w:widowControl w:val="0"/>
              <w:autoSpaceDE w:val="0"/>
              <w:autoSpaceDN w:val="0"/>
              <w:rPr>
                <w:rFonts w:ascii="Microsoft Sans Serif" w:eastAsia="Microsoft Sans Serif" w:hAnsi="Microsoft Sans Serif" w:cs="Microsoft Sans Serif"/>
                <w:sz w:val="2"/>
                <w:szCs w:val="2"/>
              </w:rPr>
            </w:pPr>
          </w:p>
        </w:tc>
        <w:tc>
          <w:tcPr>
            <w:tcW w:w="1230" w:type="dxa"/>
            <w:vMerge/>
            <w:tcBorders>
              <w:top w:val="nil"/>
            </w:tcBorders>
          </w:tcPr>
          <w:p w14:paraId="4A1B0443" w14:textId="77777777" w:rsidR="003F5066" w:rsidRPr="00951E4D" w:rsidRDefault="003F5066" w:rsidP="00234A2C">
            <w:pPr>
              <w:widowControl w:val="0"/>
              <w:autoSpaceDE w:val="0"/>
              <w:autoSpaceDN w:val="0"/>
              <w:rPr>
                <w:rFonts w:ascii="Microsoft Sans Serif" w:eastAsia="Microsoft Sans Serif" w:hAnsi="Microsoft Sans Serif" w:cs="Microsoft Sans Serif"/>
                <w:sz w:val="2"/>
                <w:szCs w:val="2"/>
              </w:rPr>
            </w:pPr>
          </w:p>
        </w:tc>
        <w:tc>
          <w:tcPr>
            <w:tcW w:w="720" w:type="dxa"/>
          </w:tcPr>
          <w:p w14:paraId="097F6153" w14:textId="77777777" w:rsidR="003F5066" w:rsidRPr="00951E4D" w:rsidRDefault="003F5066" w:rsidP="00234A2C">
            <w:pPr>
              <w:widowControl w:val="0"/>
              <w:autoSpaceDE w:val="0"/>
              <w:autoSpaceDN w:val="0"/>
              <w:spacing w:before="97" w:line="312" w:lineRule="auto"/>
              <w:ind w:left="210" w:right="82" w:hanging="105"/>
              <w:rPr>
                <w:rFonts w:eastAsia="Microsoft Sans Serif" w:hAnsi="Microsoft Sans Serif" w:cs="Microsoft Sans Serif"/>
                <w:b/>
                <w:sz w:val="12"/>
                <w:szCs w:val="22"/>
              </w:rPr>
            </w:pPr>
            <w:r w:rsidRPr="00951E4D">
              <w:rPr>
                <w:rFonts w:eastAsia="Microsoft Sans Serif" w:hAnsi="Microsoft Sans Serif" w:cs="Microsoft Sans Serif"/>
                <w:b/>
                <w:spacing w:val="-2"/>
                <w:sz w:val="12"/>
                <w:szCs w:val="22"/>
              </w:rPr>
              <w:t>Absolute</w:t>
            </w:r>
            <w:r w:rsidRPr="00951E4D">
              <w:rPr>
                <w:rFonts w:eastAsia="Microsoft Sans Serif" w:hAnsi="Microsoft Sans Serif" w:cs="Microsoft Sans Serif"/>
                <w:b/>
                <w:spacing w:val="40"/>
                <w:sz w:val="12"/>
                <w:szCs w:val="22"/>
              </w:rPr>
              <w:t xml:space="preserve"> </w:t>
            </w:r>
            <w:r w:rsidRPr="00951E4D">
              <w:rPr>
                <w:rFonts w:eastAsia="Microsoft Sans Serif" w:hAnsi="Microsoft Sans Serif" w:cs="Microsoft Sans Serif"/>
                <w:b/>
                <w:spacing w:val="-2"/>
                <w:sz w:val="12"/>
                <w:szCs w:val="22"/>
              </w:rPr>
              <w:t>Limit</w:t>
            </w:r>
            <w:r w:rsidRPr="00951E4D">
              <w:rPr>
                <w:rFonts w:eastAsia="Microsoft Sans Serif" w:hAnsi="Microsoft Sans Serif" w:cs="Microsoft Sans Serif"/>
                <w:b/>
                <w:spacing w:val="40"/>
                <w:sz w:val="12"/>
                <w:szCs w:val="22"/>
              </w:rPr>
              <w:t xml:space="preserve"> </w:t>
            </w:r>
            <w:r w:rsidRPr="00951E4D">
              <w:rPr>
                <w:rFonts w:eastAsia="Microsoft Sans Serif" w:hAnsi="Microsoft Sans Serif" w:cs="Microsoft Sans Serif"/>
                <w:b/>
                <w:spacing w:val="-2"/>
                <w:sz w:val="12"/>
                <w:szCs w:val="22"/>
              </w:rPr>
              <w:t>(feet)</w:t>
            </w:r>
          </w:p>
        </w:tc>
        <w:tc>
          <w:tcPr>
            <w:tcW w:w="1335" w:type="dxa"/>
          </w:tcPr>
          <w:p w14:paraId="76C55E9A" w14:textId="77777777" w:rsidR="003F5066" w:rsidRPr="00951E4D" w:rsidRDefault="003F5066" w:rsidP="00234A2C">
            <w:pPr>
              <w:widowControl w:val="0"/>
              <w:autoSpaceDE w:val="0"/>
              <w:autoSpaceDN w:val="0"/>
              <w:spacing w:before="107" w:line="218" w:lineRule="auto"/>
              <w:ind w:left="105" w:right="82" w:hanging="8"/>
              <w:rPr>
                <w:rFonts w:eastAsia="Microsoft Sans Serif" w:hAnsi="Microsoft Sans Serif" w:cs="Microsoft Sans Serif"/>
                <w:b/>
                <w:sz w:val="12"/>
                <w:szCs w:val="22"/>
              </w:rPr>
            </w:pPr>
            <w:r w:rsidRPr="00951E4D">
              <w:rPr>
                <w:rFonts w:eastAsia="Microsoft Sans Serif" w:hAnsi="Microsoft Sans Serif" w:cs="Microsoft Sans Serif"/>
                <w:b/>
                <w:sz w:val="12"/>
                <w:szCs w:val="22"/>
              </w:rPr>
              <w:t>Limit</w:t>
            </w:r>
            <w:r w:rsidRPr="00951E4D">
              <w:rPr>
                <w:rFonts w:eastAsia="Microsoft Sans Serif" w:hAnsi="Microsoft Sans Serif" w:cs="Microsoft Sans Serif"/>
                <w:b/>
                <w:spacing w:val="-11"/>
                <w:sz w:val="12"/>
                <w:szCs w:val="22"/>
              </w:rPr>
              <w:t xml:space="preserve"> </w:t>
            </w:r>
            <w:r w:rsidRPr="00951E4D">
              <w:rPr>
                <w:rFonts w:eastAsia="Microsoft Sans Serif" w:hAnsi="Microsoft Sans Serif" w:cs="Microsoft Sans Serif"/>
                <w:b/>
                <w:sz w:val="12"/>
                <w:szCs w:val="22"/>
              </w:rPr>
              <w:t>Based</w:t>
            </w:r>
            <w:r w:rsidRPr="00951E4D">
              <w:rPr>
                <w:rFonts w:eastAsia="Microsoft Sans Serif" w:hAnsi="Microsoft Sans Serif" w:cs="Microsoft Sans Serif"/>
                <w:b/>
                <w:spacing w:val="-8"/>
                <w:sz w:val="12"/>
                <w:szCs w:val="22"/>
              </w:rPr>
              <w:t xml:space="preserve"> </w:t>
            </w:r>
            <w:r w:rsidRPr="00951E4D">
              <w:rPr>
                <w:rFonts w:eastAsia="Microsoft Sans Serif" w:hAnsi="Microsoft Sans Serif" w:cs="Microsoft Sans Serif"/>
                <w:b/>
                <w:sz w:val="12"/>
                <w:szCs w:val="22"/>
              </w:rPr>
              <w:t>on</w:t>
            </w:r>
            <w:r w:rsidRPr="00951E4D">
              <w:rPr>
                <w:rFonts w:eastAsia="Microsoft Sans Serif" w:hAnsi="Microsoft Sans Serif" w:cs="Microsoft Sans Serif"/>
                <w:b/>
                <w:spacing w:val="-8"/>
                <w:sz w:val="12"/>
                <w:szCs w:val="22"/>
              </w:rPr>
              <w:t xml:space="preserve"> </w:t>
            </w:r>
            <w:r w:rsidRPr="00951E4D">
              <w:rPr>
                <w:rFonts w:eastAsia="Microsoft Sans Serif" w:hAnsi="Microsoft Sans Serif" w:cs="Microsoft Sans Serif"/>
                <w:b/>
                <w:sz w:val="12"/>
                <w:szCs w:val="22"/>
              </w:rPr>
              <w:t>Wall</w:t>
            </w:r>
            <w:r w:rsidRPr="00951E4D">
              <w:rPr>
                <w:rFonts w:eastAsia="Microsoft Sans Serif" w:hAnsi="Microsoft Sans Serif" w:cs="Microsoft Sans Serif"/>
                <w:b/>
                <w:spacing w:val="40"/>
                <w:sz w:val="12"/>
                <w:szCs w:val="22"/>
              </w:rPr>
              <w:t xml:space="preserve"> </w:t>
            </w:r>
            <w:r w:rsidRPr="00951E4D">
              <w:rPr>
                <w:rFonts w:eastAsia="Microsoft Sans Serif" w:hAnsi="Microsoft Sans Serif" w:cs="Microsoft Sans Serif"/>
                <w:b/>
                <w:sz w:val="12"/>
                <w:szCs w:val="22"/>
              </w:rPr>
              <w:t>Thickness</w:t>
            </w:r>
            <w:r w:rsidRPr="00951E4D">
              <w:rPr>
                <w:rFonts w:eastAsia="Microsoft Sans Serif" w:hAnsi="Microsoft Sans Serif" w:cs="Microsoft Sans Serif"/>
                <w:b/>
                <w:spacing w:val="-9"/>
                <w:sz w:val="12"/>
                <w:szCs w:val="22"/>
              </w:rPr>
              <w:t xml:space="preserve"> </w:t>
            </w:r>
            <w:r w:rsidRPr="00951E4D">
              <w:rPr>
                <w:rFonts w:eastAsia="Microsoft Sans Serif" w:hAnsi="Microsoft Sans Serif" w:cs="Microsoft Sans Serif"/>
                <w:b/>
                <w:i/>
                <w:sz w:val="12"/>
                <w:szCs w:val="22"/>
              </w:rPr>
              <w:t>T</w:t>
            </w:r>
            <w:r w:rsidRPr="00951E4D">
              <w:rPr>
                <w:rFonts w:eastAsia="Microsoft Sans Serif" w:hAnsi="Microsoft Sans Serif" w:cs="Microsoft Sans Serif"/>
                <w:b/>
                <w:i/>
                <w:spacing w:val="-5"/>
                <w:sz w:val="12"/>
                <w:szCs w:val="22"/>
              </w:rPr>
              <w:t xml:space="preserve"> </w:t>
            </w:r>
            <w:r w:rsidRPr="00951E4D">
              <w:rPr>
                <w:rFonts w:eastAsia="Microsoft Sans Serif" w:hAnsi="Microsoft Sans Serif" w:cs="Microsoft Sans Serif"/>
                <w:b/>
                <w:position w:val="6"/>
                <w:sz w:val="12"/>
                <w:szCs w:val="22"/>
              </w:rPr>
              <w:t>d</w:t>
            </w:r>
            <w:r w:rsidRPr="00951E4D">
              <w:rPr>
                <w:rFonts w:eastAsia="Microsoft Sans Serif" w:hAnsi="Microsoft Sans Serif" w:cs="Microsoft Sans Serif"/>
                <w:b/>
                <w:spacing w:val="-4"/>
                <w:position w:val="6"/>
                <w:sz w:val="12"/>
                <w:szCs w:val="22"/>
              </w:rPr>
              <w:t xml:space="preserve"> </w:t>
            </w:r>
            <w:r w:rsidRPr="00951E4D">
              <w:rPr>
                <w:rFonts w:eastAsia="Microsoft Sans Serif" w:hAnsi="Microsoft Sans Serif" w:cs="Microsoft Sans Serif"/>
                <w:b/>
                <w:spacing w:val="-2"/>
                <w:sz w:val="12"/>
                <w:szCs w:val="22"/>
              </w:rPr>
              <w:t>(feet)</w:t>
            </w:r>
          </w:p>
        </w:tc>
        <w:tc>
          <w:tcPr>
            <w:tcW w:w="1155" w:type="dxa"/>
            <w:vMerge/>
            <w:tcBorders>
              <w:top w:val="nil"/>
            </w:tcBorders>
          </w:tcPr>
          <w:p w14:paraId="0CCB35A8" w14:textId="77777777" w:rsidR="003F5066" w:rsidRPr="00951E4D" w:rsidRDefault="003F5066" w:rsidP="00234A2C">
            <w:pPr>
              <w:widowControl w:val="0"/>
              <w:autoSpaceDE w:val="0"/>
              <w:autoSpaceDN w:val="0"/>
              <w:rPr>
                <w:rFonts w:ascii="Microsoft Sans Serif" w:eastAsia="Microsoft Sans Serif" w:hAnsi="Microsoft Sans Serif" w:cs="Microsoft Sans Serif"/>
                <w:sz w:val="2"/>
                <w:szCs w:val="2"/>
              </w:rPr>
            </w:pPr>
          </w:p>
        </w:tc>
        <w:tc>
          <w:tcPr>
            <w:tcW w:w="1125" w:type="dxa"/>
            <w:vMerge/>
            <w:tcBorders>
              <w:top w:val="nil"/>
            </w:tcBorders>
          </w:tcPr>
          <w:p w14:paraId="6AD61D4F" w14:textId="77777777" w:rsidR="003F5066" w:rsidRPr="00951E4D" w:rsidRDefault="003F5066" w:rsidP="00234A2C">
            <w:pPr>
              <w:widowControl w:val="0"/>
              <w:autoSpaceDE w:val="0"/>
              <w:autoSpaceDN w:val="0"/>
              <w:rPr>
                <w:rFonts w:ascii="Microsoft Sans Serif" w:eastAsia="Microsoft Sans Serif" w:hAnsi="Microsoft Sans Serif" w:cs="Microsoft Sans Serif"/>
                <w:sz w:val="2"/>
                <w:szCs w:val="2"/>
              </w:rPr>
            </w:pPr>
          </w:p>
        </w:tc>
      </w:tr>
      <w:tr w:rsidR="003F5066" w:rsidRPr="00951E4D" w14:paraId="2CF8EA45" w14:textId="77777777" w:rsidTr="00234A2C">
        <w:trPr>
          <w:trHeight w:val="360"/>
        </w:trPr>
        <w:tc>
          <w:tcPr>
            <w:tcW w:w="4020" w:type="dxa"/>
          </w:tcPr>
          <w:p w14:paraId="3948AC38" w14:textId="77777777" w:rsidR="003F5066" w:rsidRPr="00951E4D" w:rsidRDefault="003F5066" w:rsidP="00234A2C">
            <w:pPr>
              <w:widowControl w:val="0"/>
              <w:autoSpaceDE w:val="0"/>
              <w:autoSpaceDN w:val="0"/>
              <w:spacing w:before="39"/>
              <w:ind w:left="97"/>
              <w:rPr>
                <w:rFonts w:ascii="Microsoft Sans Serif" w:eastAsia="Microsoft Sans Serif" w:hAnsi="Microsoft Sans Serif" w:cs="Microsoft Sans Serif"/>
                <w:sz w:val="12"/>
                <w:szCs w:val="22"/>
              </w:rPr>
            </w:pPr>
            <w:r w:rsidRPr="00951E4D">
              <w:rPr>
                <w:rFonts w:ascii="Microsoft Sans Serif" w:eastAsia="Microsoft Sans Serif" w:hAnsi="Microsoft Sans Serif" w:cs="Microsoft Sans Serif"/>
                <w:sz w:val="12"/>
                <w:szCs w:val="22"/>
              </w:rPr>
              <w:lastRenderedPageBreak/>
              <w:t>Wall</w:t>
            </w:r>
            <w:r w:rsidRPr="00951E4D">
              <w:rPr>
                <w:rFonts w:ascii="Microsoft Sans Serif" w:eastAsia="Microsoft Sans Serif" w:hAnsi="Microsoft Sans Serif" w:cs="Microsoft Sans Serif"/>
                <w:spacing w:val="-6"/>
                <w:sz w:val="12"/>
                <w:szCs w:val="22"/>
              </w:rPr>
              <w:t xml:space="preserve"> </w:t>
            </w:r>
            <w:r w:rsidRPr="00951E4D">
              <w:rPr>
                <w:rFonts w:ascii="Microsoft Sans Serif" w:eastAsia="Microsoft Sans Serif" w:hAnsi="Microsoft Sans Serif" w:cs="Microsoft Sans Serif"/>
                <w:sz w:val="12"/>
                <w:szCs w:val="22"/>
              </w:rPr>
              <w:t>1</w:t>
            </w:r>
            <w:r w:rsidRPr="00951E4D">
              <w:rPr>
                <w:rFonts w:ascii="Microsoft Sans Serif" w:eastAsia="Microsoft Sans Serif" w:hAnsi="Microsoft Sans Serif" w:cs="Microsoft Sans Serif"/>
                <w:position w:val="6"/>
                <w:sz w:val="12"/>
                <w:szCs w:val="22"/>
              </w:rPr>
              <w:t>i</w:t>
            </w:r>
            <w:r w:rsidRPr="00951E4D">
              <w:rPr>
                <w:rFonts w:ascii="Microsoft Sans Serif" w:eastAsia="Microsoft Sans Serif" w:hAnsi="Microsoft Sans Serif" w:cs="Microsoft Sans Serif"/>
                <w:sz w:val="12"/>
                <w:szCs w:val="22"/>
              </w:rPr>
              <w:t>:</w:t>
            </w:r>
            <w:r w:rsidRPr="00951E4D">
              <w:rPr>
                <w:rFonts w:ascii="Microsoft Sans Serif" w:eastAsia="Microsoft Sans Serif" w:hAnsi="Microsoft Sans Serif" w:cs="Microsoft Sans Serif"/>
                <w:spacing w:val="-3"/>
                <w:sz w:val="12"/>
                <w:szCs w:val="22"/>
              </w:rPr>
              <w:t xml:space="preserve"> </w:t>
            </w:r>
            <w:r w:rsidRPr="00951E4D">
              <w:rPr>
                <w:rFonts w:ascii="Microsoft Sans Serif" w:eastAsia="Microsoft Sans Serif" w:hAnsi="Microsoft Sans Serif" w:cs="Microsoft Sans Serif"/>
                <w:sz w:val="12"/>
                <w:szCs w:val="22"/>
              </w:rPr>
              <w:t>no</w:t>
            </w:r>
            <w:r w:rsidRPr="00951E4D">
              <w:rPr>
                <w:rFonts w:ascii="Microsoft Sans Serif" w:eastAsia="Microsoft Sans Serif" w:hAnsi="Microsoft Sans Serif" w:cs="Microsoft Sans Serif"/>
                <w:spacing w:val="-4"/>
                <w:sz w:val="12"/>
                <w:szCs w:val="22"/>
              </w:rPr>
              <w:t xml:space="preserve"> </w:t>
            </w:r>
            <w:r w:rsidRPr="00951E4D">
              <w:rPr>
                <w:rFonts w:ascii="Microsoft Sans Serif" w:eastAsia="Microsoft Sans Serif" w:hAnsi="Microsoft Sans Serif" w:cs="Microsoft Sans Serif"/>
                <w:sz w:val="12"/>
                <w:szCs w:val="22"/>
              </w:rPr>
              <w:t>anchors,</w:t>
            </w:r>
            <w:r w:rsidRPr="00951E4D">
              <w:rPr>
                <w:rFonts w:ascii="Microsoft Sans Serif" w:eastAsia="Microsoft Sans Serif" w:hAnsi="Microsoft Sans Serif" w:cs="Microsoft Sans Serif"/>
                <w:spacing w:val="-3"/>
                <w:sz w:val="12"/>
                <w:szCs w:val="22"/>
              </w:rPr>
              <w:t xml:space="preserve"> </w:t>
            </w:r>
            <w:r w:rsidRPr="00951E4D">
              <w:rPr>
                <w:rFonts w:ascii="Microsoft Sans Serif" w:eastAsia="Microsoft Sans Serif" w:hAnsi="Microsoft Sans Serif" w:cs="Microsoft Sans Serif"/>
                <w:sz w:val="12"/>
                <w:szCs w:val="22"/>
              </w:rPr>
              <w:t>no</w:t>
            </w:r>
            <w:r w:rsidRPr="00951E4D">
              <w:rPr>
                <w:rFonts w:ascii="Microsoft Sans Serif" w:eastAsia="Microsoft Sans Serif" w:hAnsi="Microsoft Sans Serif" w:cs="Microsoft Sans Serif"/>
                <w:spacing w:val="-4"/>
                <w:sz w:val="12"/>
                <w:szCs w:val="22"/>
              </w:rPr>
              <w:t xml:space="preserve"> </w:t>
            </w:r>
            <w:r w:rsidRPr="00951E4D">
              <w:rPr>
                <w:rFonts w:ascii="Microsoft Sans Serif" w:eastAsia="Microsoft Sans Serif" w:hAnsi="Microsoft Sans Serif" w:cs="Microsoft Sans Serif"/>
                <w:sz w:val="12"/>
                <w:szCs w:val="22"/>
              </w:rPr>
              <w:t>steel</w:t>
            </w:r>
            <w:r w:rsidRPr="00951E4D">
              <w:rPr>
                <w:rFonts w:ascii="Microsoft Sans Serif" w:eastAsia="Microsoft Sans Serif" w:hAnsi="Microsoft Sans Serif" w:cs="Microsoft Sans Serif"/>
                <w:spacing w:val="-3"/>
                <w:sz w:val="12"/>
                <w:szCs w:val="22"/>
              </w:rPr>
              <w:t xml:space="preserve"> </w:t>
            </w:r>
            <w:r w:rsidRPr="00951E4D">
              <w:rPr>
                <w:rFonts w:ascii="Microsoft Sans Serif" w:eastAsia="Microsoft Sans Serif" w:hAnsi="Microsoft Sans Serif" w:cs="Microsoft Sans Serif"/>
                <w:sz w:val="12"/>
                <w:szCs w:val="22"/>
              </w:rPr>
              <w:t>wall</w:t>
            </w:r>
            <w:r w:rsidRPr="00951E4D">
              <w:rPr>
                <w:rFonts w:ascii="Microsoft Sans Serif" w:eastAsia="Microsoft Sans Serif" w:hAnsi="Microsoft Sans Serif" w:cs="Microsoft Sans Serif"/>
                <w:spacing w:val="-3"/>
                <w:sz w:val="12"/>
                <w:szCs w:val="22"/>
              </w:rPr>
              <w:t xml:space="preserve"> </w:t>
            </w:r>
            <w:r w:rsidRPr="00951E4D">
              <w:rPr>
                <w:rFonts w:ascii="Microsoft Sans Serif" w:eastAsia="Microsoft Sans Serif" w:hAnsi="Microsoft Sans Serif" w:cs="Microsoft Sans Serif"/>
                <w:spacing w:val="-2"/>
                <w:sz w:val="12"/>
                <w:szCs w:val="22"/>
              </w:rPr>
              <w:t>reinforcing</w:t>
            </w:r>
          </w:p>
        </w:tc>
        <w:tc>
          <w:tcPr>
            <w:tcW w:w="1500" w:type="dxa"/>
          </w:tcPr>
          <w:p w14:paraId="3403A787" w14:textId="77777777" w:rsidR="003F5066" w:rsidRPr="00951E4D" w:rsidRDefault="003F5066" w:rsidP="00234A2C">
            <w:pPr>
              <w:widowControl w:val="0"/>
              <w:autoSpaceDE w:val="0"/>
              <w:autoSpaceDN w:val="0"/>
              <w:spacing w:before="99"/>
              <w:ind w:left="28"/>
              <w:jc w:val="center"/>
              <w:rPr>
                <w:rFonts w:ascii="Microsoft Sans Serif" w:eastAsia="Microsoft Sans Serif" w:hAnsi="Microsoft Sans Serif" w:cs="Microsoft Sans Serif"/>
                <w:sz w:val="12"/>
                <w:szCs w:val="22"/>
              </w:rPr>
            </w:pPr>
            <w:r w:rsidRPr="00951E4D">
              <w:rPr>
                <w:rFonts w:ascii="Microsoft Sans Serif" w:eastAsia="Microsoft Sans Serif" w:hAnsi="Microsoft Sans Serif" w:cs="Microsoft Sans Serif"/>
                <w:sz w:val="12"/>
                <w:szCs w:val="22"/>
              </w:rPr>
              <w:t>≤</w:t>
            </w:r>
            <w:r w:rsidRPr="00951E4D">
              <w:rPr>
                <w:rFonts w:ascii="Microsoft Sans Serif" w:eastAsia="Microsoft Sans Serif" w:hAnsi="Microsoft Sans Serif" w:cs="Microsoft Sans Serif"/>
                <w:spacing w:val="-4"/>
                <w:sz w:val="12"/>
                <w:szCs w:val="22"/>
              </w:rPr>
              <w:t xml:space="preserve"> </w:t>
            </w:r>
            <w:r w:rsidRPr="00951E4D">
              <w:rPr>
                <w:rFonts w:ascii="Microsoft Sans Serif" w:eastAsia="Microsoft Sans Serif" w:hAnsi="Microsoft Sans Serif" w:cs="Microsoft Sans Serif"/>
                <w:spacing w:val="-5"/>
                <w:sz w:val="12"/>
                <w:szCs w:val="22"/>
              </w:rPr>
              <w:t>110</w:t>
            </w:r>
          </w:p>
        </w:tc>
        <w:tc>
          <w:tcPr>
            <w:tcW w:w="1230" w:type="dxa"/>
          </w:tcPr>
          <w:p w14:paraId="0B3EAEF4" w14:textId="77777777" w:rsidR="003F5066" w:rsidRPr="00951E4D" w:rsidRDefault="003F5066" w:rsidP="00234A2C">
            <w:pPr>
              <w:widowControl w:val="0"/>
              <w:autoSpaceDE w:val="0"/>
              <w:autoSpaceDN w:val="0"/>
              <w:spacing w:before="99"/>
              <w:ind w:left="19"/>
              <w:jc w:val="center"/>
              <w:rPr>
                <w:rFonts w:ascii="Microsoft Sans Serif" w:eastAsia="Microsoft Sans Serif" w:hAnsi="Microsoft Sans Serif" w:cs="Microsoft Sans Serif"/>
                <w:sz w:val="12"/>
                <w:szCs w:val="22"/>
              </w:rPr>
            </w:pPr>
            <w:r w:rsidRPr="00951E4D">
              <w:rPr>
                <w:rFonts w:ascii="Microsoft Sans Serif" w:eastAsia="Microsoft Sans Serif" w:hAnsi="Microsoft Sans Serif" w:cs="Microsoft Sans Serif"/>
                <w:spacing w:val="-10"/>
                <w:sz w:val="12"/>
                <w:szCs w:val="22"/>
              </w:rPr>
              <w:t>A</w:t>
            </w:r>
          </w:p>
        </w:tc>
        <w:tc>
          <w:tcPr>
            <w:tcW w:w="720" w:type="dxa"/>
          </w:tcPr>
          <w:p w14:paraId="7ECA6FFF" w14:textId="77777777" w:rsidR="003F5066" w:rsidRPr="00951E4D" w:rsidRDefault="003F5066" w:rsidP="00234A2C">
            <w:pPr>
              <w:widowControl w:val="0"/>
              <w:autoSpaceDE w:val="0"/>
              <w:autoSpaceDN w:val="0"/>
              <w:spacing w:before="97"/>
              <w:ind w:left="34"/>
              <w:jc w:val="center"/>
              <w:rPr>
                <w:rFonts w:ascii="Microsoft Sans Serif" w:eastAsia="Microsoft Sans Serif" w:hAnsi="Microsoft Sans Serif" w:cs="Microsoft Sans Serif"/>
                <w:sz w:val="12"/>
                <w:szCs w:val="22"/>
              </w:rPr>
            </w:pPr>
            <w:r w:rsidRPr="00951E4D">
              <w:rPr>
                <w:rFonts w:eastAsia="Microsoft Sans Serif" w:cs="Microsoft Sans Serif"/>
                <w:i/>
                <w:sz w:val="12"/>
                <w:szCs w:val="22"/>
              </w:rPr>
              <w:t>H</w:t>
            </w:r>
            <w:r w:rsidRPr="00951E4D">
              <w:rPr>
                <w:rFonts w:eastAsia="Microsoft Sans Serif" w:cs="Microsoft Sans Serif"/>
                <w:i/>
                <w:spacing w:val="-1"/>
                <w:sz w:val="12"/>
                <w:szCs w:val="22"/>
              </w:rPr>
              <w:t xml:space="preserve"> </w:t>
            </w:r>
            <w:r w:rsidRPr="00951E4D">
              <w:rPr>
                <w:rFonts w:ascii="Microsoft Sans Serif" w:eastAsia="Microsoft Sans Serif" w:hAnsi="Microsoft Sans Serif" w:cs="Microsoft Sans Serif"/>
                <w:sz w:val="12"/>
                <w:szCs w:val="22"/>
              </w:rPr>
              <w:t>≤</w:t>
            </w:r>
            <w:r w:rsidRPr="00951E4D">
              <w:rPr>
                <w:rFonts w:ascii="Microsoft Sans Serif" w:eastAsia="Microsoft Sans Serif" w:hAnsi="Microsoft Sans Serif" w:cs="Microsoft Sans Serif"/>
                <w:spacing w:val="-1"/>
                <w:sz w:val="12"/>
                <w:szCs w:val="22"/>
              </w:rPr>
              <w:t xml:space="preserve"> </w:t>
            </w:r>
            <w:r w:rsidRPr="00951E4D">
              <w:rPr>
                <w:rFonts w:ascii="Microsoft Sans Serif" w:eastAsia="Microsoft Sans Serif" w:hAnsi="Microsoft Sans Serif" w:cs="Microsoft Sans Serif"/>
                <w:spacing w:val="-12"/>
                <w:sz w:val="12"/>
                <w:szCs w:val="22"/>
              </w:rPr>
              <w:t>8</w:t>
            </w:r>
          </w:p>
        </w:tc>
        <w:tc>
          <w:tcPr>
            <w:tcW w:w="1335" w:type="dxa"/>
          </w:tcPr>
          <w:p w14:paraId="37379408" w14:textId="77777777" w:rsidR="003F5066" w:rsidRPr="00951E4D" w:rsidRDefault="003F5066" w:rsidP="00234A2C">
            <w:pPr>
              <w:widowControl w:val="0"/>
              <w:autoSpaceDE w:val="0"/>
              <w:autoSpaceDN w:val="0"/>
              <w:spacing w:before="97"/>
              <w:ind w:left="13"/>
              <w:jc w:val="center"/>
              <w:rPr>
                <w:rFonts w:eastAsia="Microsoft Sans Serif" w:cs="Microsoft Sans Serif"/>
                <w:i/>
                <w:sz w:val="12"/>
                <w:szCs w:val="22"/>
              </w:rPr>
            </w:pPr>
            <w:r w:rsidRPr="00951E4D">
              <w:rPr>
                <w:rFonts w:eastAsia="Microsoft Sans Serif" w:cs="Microsoft Sans Serif"/>
                <w:i/>
                <w:sz w:val="12"/>
                <w:szCs w:val="22"/>
              </w:rPr>
              <w:t>H</w:t>
            </w:r>
            <w:r w:rsidRPr="00951E4D">
              <w:rPr>
                <w:rFonts w:eastAsia="Microsoft Sans Serif" w:cs="Microsoft Sans Serif"/>
                <w:i/>
                <w:spacing w:val="-1"/>
                <w:sz w:val="12"/>
                <w:szCs w:val="22"/>
              </w:rPr>
              <w:t xml:space="preserve"> </w:t>
            </w:r>
            <w:r w:rsidRPr="00951E4D">
              <w:rPr>
                <w:rFonts w:ascii="Microsoft Sans Serif" w:eastAsia="Microsoft Sans Serif" w:hAnsi="Microsoft Sans Serif" w:cs="Microsoft Sans Serif"/>
                <w:sz w:val="12"/>
                <w:szCs w:val="22"/>
              </w:rPr>
              <w:t>≤</w:t>
            </w:r>
            <w:r w:rsidRPr="00951E4D">
              <w:rPr>
                <w:rFonts w:ascii="Microsoft Sans Serif" w:eastAsia="Microsoft Sans Serif" w:hAnsi="Microsoft Sans Serif" w:cs="Microsoft Sans Serif"/>
                <w:spacing w:val="-1"/>
                <w:sz w:val="12"/>
                <w:szCs w:val="22"/>
              </w:rPr>
              <w:t xml:space="preserve"> </w:t>
            </w:r>
            <w:r w:rsidRPr="00951E4D">
              <w:rPr>
                <w:rFonts w:ascii="Microsoft Sans Serif" w:eastAsia="Microsoft Sans Serif" w:hAnsi="Microsoft Sans Serif" w:cs="Microsoft Sans Serif"/>
                <w:spacing w:val="-7"/>
                <w:sz w:val="12"/>
                <w:szCs w:val="22"/>
              </w:rPr>
              <w:t>6</w:t>
            </w:r>
            <w:r w:rsidRPr="00951E4D">
              <w:rPr>
                <w:rFonts w:eastAsia="Microsoft Sans Serif" w:cs="Microsoft Sans Serif"/>
                <w:i/>
                <w:spacing w:val="-7"/>
                <w:sz w:val="12"/>
                <w:szCs w:val="22"/>
              </w:rPr>
              <w:t>T</w:t>
            </w:r>
          </w:p>
        </w:tc>
        <w:tc>
          <w:tcPr>
            <w:tcW w:w="1155" w:type="dxa"/>
          </w:tcPr>
          <w:p w14:paraId="6A36BD43" w14:textId="77777777" w:rsidR="003F5066" w:rsidRPr="00951E4D" w:rsidRDefault="003F5066" w:rsidP="00234A2C">
            <w:pPr>
              <w:widowControl w:val="0"/>
              <w:autoSpaceDE w:val="0"/>
              <w:autoSpaceDN w:val="0"/>
              <w:spacing w:before="99"/>
              <w:ind w:left="24" w:right="8"/>
              <w:jc w:val="center"/>
              <w:rPr>
                <w:rFonts w:ascii="Microsoft Sans Serif" w:eastAsia="Microsoft Sans Serif" w:hAnsi="Microsoft Sans Serif" w:cs="Microsoft Sans Serif"/>
                <w:sz w:val="12"/>
                <w:szCs w:val="22"/>
              </w:rPr>
            </w:pPr>
            <w:r w:rsidRPr="00951E4D">
              <w:rPr>
                <w:rFonts w:ascii="Microsoft Sans Serif" w:eastAsia="Microsoft Sans Serif" w:hAnsi="Microsoft Sans Serif" w:cs="Microsoft Sans Serif"/>
                <w:spacing w:val="-4"/>
                <w:sz w:val="12"/>
                <w:szCs w:val="22"/>
              </w:rPr>
              <w:t>None</w:t>
            </w:r>
          </w:p>
        </w:tc>
        <w:tc>
          <w:tcPr>
            <w:tcW w:w="1125" w:type="dxa"/>
          </w:tcPr>
          <w:p w14:paraId="5107A2AF" w14:textId="77777777" w:rsidR="003F5066" w:rsidRPr="00951E4D" w:rsidRDefault="003F5066" w:rsidP="00234A2C">
            <w:pPr>
              <w:widowControl w:val="0"/>
              <w:autoSpaceDE w:val="0"/>
              <w:autoSpaceDN w:val="0"/>
              <w:spacing w:before="99"/>
              <w:ind w:left="24" w:right="11"/>
              <w:jc w:val="center"/>
              <w:rPr>
                <w:rFonts w:ascii="Microsoft Sans Serif" w:eastAsia="Microsoft Sans Serif" w:hAnsi="Microsoft Sans Serif" w:cs="Microsoft Sans Serif"/>
                <w:sz w:val="12"/>
                <w:szCs w:val="22"/>
              </w:rPr>
            </w:pPr>
            <w:r w:rsidRPr="00951E4D">
              <w:rPr>
                <w:rFonts w:ascii="Microsoft Sans Serif" w:eastAsia="Microsoft Sans Serif" w:hAnsi="Microsoft Sans Serif" w:cs="Microsoft Sans Serif"/>
                <w:spacing w:val="-5"/>
                <w:sz w:val="12"/>
                <w:szCs w:val="22"/>
              </w:rPr>
              <w:t>48</w:t>
            </w:r>
          </w:p>
        </w:tc>
      </w:tr>
      <w:tr w:rsidR="003F5066" w:rsidRPr="00951E4D" w14:paraId="1F85D0BB" w14:textId="77777777" w:rsidTr="00234A2C">
        <w:trPr>
          <w:trHeight w:val="540"/>
        </w:trPr>
        <w:tc>
          <w:tcPr>
            <w:tcW w:w="4020" w:type="dxa"/>
          </w:tcPr>
          <w:p w14:paraId="6440129C" w14:textId="77777777" w:rsidR="003F5066" w:rsidRPr="00951E4D" w:rsidRDefault="003F5066" w:rsidP="00234A2C">
            <w:pPr>
              <w:widowControl w:val="0"/>
              <w:autoSpaceDE w:val="0"/>
              <w:autoSpaceDN w:val="0"/>
              <w:spacing w:before="39" w:line="319" w:lineRule="auto"/>
              <w:ind w:left="97" w:right="173"/>
              <w:rPr>
                <w:rFonts w:ascii="Microsoft Sans Serif" w:eastAsia="Microsoft Sans Serif" w:hAnsi="Microsoft Sans Serif" w:cs="Microsoft Sans Serif"/>
                <w:sz w:val="12"/>
                <w:szCs w:val="22"/>
              </w:rPr>
            </w:pPr>
            <w:r w:rsidRPr="00951E4D">
              <w:rPr>
                <w:rFonts w:ascii="Microsoft Sans Serif" w:eastAsia="Microsoft Sans Serif" w:hAnsi="Microsoft Sans Serif" w:cs="Microsoft Sans Serif"/>
                <w:w w:val="105"/>
                <w:sz w:val="12"/>
                <w:szCs w:val="22"/>
              </w:rPr>
              <w:t>Wall</w:t>
            </w:r>
            <w:r w:rsidRPr="00951E4D">
              <w:rPr>
                <w:rFonts w:ascii="Microsoft Sans Serif" w:eastAsia="Microsoft Sans Serif" w:hAnsi="Microsoft Sans Serif" w:cs="Microsoft Sans Serif"/>
                <w:spacing w:val="-9"/>
                <w:w w:val="105"/>
                <w:sz w:val="12"/>
                <w:szCs w:val="22"/>
              </w:rPr>
              <w:t xml:space="preserve"> </w:t>
            </w:r>
            <w:r w:rsidRPr="00951E4D">
              <w:rPr>
                <w:rFonts w:ascii="Microsoft Sans Serif" w:eastAsia="Microsoft Sans Serif" w:hAnsi="Microsoft Sans Serif" w:cs="Microsoft Sans Serif"/>
                <w:w w:val="105"/>
                <w:sz w:val="12"/>
                <w:szCs w:val="22"/>
              </w:rPr>
              <w:t>2:</w:t>
            </w:r>
            <w:r w:rsidRPr="00951E4D">
              <w:rPr>
                <w:rFonts w:ascii="Microsoft Sans Serif" w:eastAsia="Microsoft Sans Serif" w:hAnsi="Microsoft Sans Serif" w:cs="Microsoft Sans Serif"/>
                <w:spacing w:val="-8"/>
                <w:w w:val="105"/>
                <w:sz w:val="12"/>
                <w:szCs w:val="22"/>
              </w:rPr>
              <w:t xml:space="preserve"> </w:t>
            </w:r>
            <w:r w:rsidRPr="00951E4D">
              <w:rPr>
                <w:rFonts w:ascii="Microsoft Sans Serif" w:eastAsia="Microsoft Sans Serif" w:hAnsi="Microsoft Sans Serif" w:cs="Microsoft Sans Serif"/>
                <w:w w:val="105"/>
                <w:sz w:val="12"/>
                <w:szCs w:val="22"/>
              </w:rPr>
              <w:t>top</w:t>
            </w:r>
            <w:r w:rsidRPr="00951E4D">
              <w:rPr>
                <w:rFonts w:ascii="Microsoft Sans Serif" w:eastAsia="Microsoft Sans Serif" w:hAnsi="Microsoft Sans Serif" w:cs="Microsoft Sans Serif"/>
                <w:spacing w:val="-9"/>
                <w:w w:val="105"/>
                <w:sz w:val="12"/>
                <w:szCs w:val="22"/>
              </w:rPr>
              <w:t xml:space="preserve"> </w:t>
            </w:r>
            <w:proofErr w:type="gramStart"/>
            <w:r w:rsidRPr="00951E4D">
              <w:rPr>
                <w:rFonts w:ascii="Microsoft Sans Serif" w:eastAsia="Microsoft Sans Serif" w:hAnsi="Microsoft Sans Serif" w:cs="Microsoft Sans Serif"/>
                <w:w w:val="105"/>
                <w:sz w:val="12"/>
                <w:szCs w:val="22"/>
              </w:rPr>
              <w:t>anchors,</w:t>
            </w:r>
            <w:r w:rsidRPr="00951E4D">
              <w:rPr>
                <w:rFonts w:ascii="Microsoft Sans Serif" w:eastAsia="Microsoft Sans Serif" w:hAnsi="Microsoft Sans Serif" w:cs="Microsoft Sans Serif"/>
                <w:w w:val="105"/>
                <w:position w:val="6"/>
                <w:sz w:val="12"/>
                <w:szCs w:val="22"/>
              </w:rPr>
              <w:t>j</w:t>
            </w:r>
            <w:proofErr w:type="gramEnd"/>
            <w:r w:rsidRPr="00951E4D">
              <w:rPr>
                <w:rFonts w:ascii="Microsoft Sans Serif" w:eastAsia="Microsoft Sans Serif" w:hAnsi="Microsoft Sans Serif" w:cs="Microsoft Sans Serif"/>
                <w:spacing w:val="-8"/>
                <w:w w:val="105"/>
                <w:position w:val="6"/>
                <w:sz w:val="12"/>
                <w:szCs w:val="22"/>
              </w:rPr>
              <w:t xml:space="preserve"> </w:t>
            </w:r>
            <w:r w:rsidRPr="00951E4D">
              <w:rPr>
                <w:rFonts w:ascii="Microsoft Sans Serif" w:eastAsia="Microsoft Sans Serif" w:hAnsi="Microsoft Sans Serif" w:cs="Microsoft Sans Serif"/>
                <w:w w:val="105"/>
                <w:sz w:val="12"/>
                <w:szCs w:val="22"/>
              </w:rPr>
              <w:t>continuous</w:t>
            </w:r>
            <w:r w:rsidRPr="00951E4D">
              <w:rPr>
                <w:rFonts w:ascii="Microsoft Sans Serif" w:eastAsia="Microsoft Sans Serif" w:hAnsi="Microsoft Sans Serif" w:cs="Microsoft Sans Serif"/>
                <w:spacing w:val="-8"/>
                <w:w w:val="105"/>
                <w:sz w:val="12"/>
                <w:szCs w:val="22"/>
              </w:rPr>
              <w:t xml:space="preserve"> </w:t>
            </w:r>
            <w:r w:rsidRPr="00951E4D">
              <w:rPr>
                <w:rFonts w:ascii="Microsoft Sans Serif" w:eastAsia="Microsoft Sans Serif" w:hAnsi="Microsoft Sans Serif" w:cs="Microsoft Sans Serif"/>
                <w:w w:val="105"/>
                <w:sz w:val="12"/>
                <w:szCs w:val="22"/>
              </w:rPr>
              <w:t>vertical</w:t>
            </w:r>
            <w:r w:rsidRPr="00951E4D">
              <w:rPr>
                <w:rFonts w:ascii="Microsoft Sans Serif" w:eastAsia="Microsoft Sans Serif" w:hAnsi="Microsoft Sans Serif" w:cs="Microsoft Sans Serif"/>
                <w:spacing w:val="-9"/>
                <w:w w:val="105"/>
                <w:sz w:val="12"/>
                <w:szCs w:val="22"/>
              </w:rPr>
              <w:t xml:space="preserve"> </w:t>
            </w:r>
            <w:r w:rsidRPr="00951E4D">
              <w:rPr>
                <w:rFonts w:ascii="Microsoft Sans Serif" w:eastAsia="Microsoft Sans Serif" w:hAnsi="Microsoft Sans Serif" w:cs="Microsoft Sans Serif"/>
                <w:w w:val="105"/>
                <w:sz w:val="12"/>
                <w:szCs w:val="22"/>
              </w:rPr>
              <w:t>6″</w:t>
            </w:r>
            <w:r w:rsidRPr="00951E4D">
              <w:rPr>
                <w:rFonts w:ascii="Microsoft Sans Serif" w:eastAsia="Microsoft Sans Serif" w:hAnsi="Microsoft Sans Serif" w:cs="Microsoft Sans Serif"/>
                <w:spacing w:val="-8"/>
                <w:w w:val="105"/>
                <w:sz w:val="12"/>
                <w:szCs w:val="22"/>
              </w:rPr>
              <w:t xml:space="preserve"> </w:t>
            </w:r>
            <w:r w:rsidRPr="00951E4D">
              <w:rPr>
                <w:rFonts w:ascii="Microsoft Sans Serif" w:eastAsia="Microsoft Sans Serif" w:hAnsi="Microsoft Sans Serif" w:cs="Microsoft Sans Serif"/>
                <w:w w:val="105"/>
                <w:sz w:val="12"/>
                <w:szCs w:val="22"/>
              </w:rPr>
              <w:t>×</w:t>
            </w:r>
            <w:r w:rsidRPr="00951E4D">
              <w:rPr>
                <w:rFonts w:ascii="Microsoft Sans Serif" w:eastAsia="Microsoft Sans Serif" w:hAnsi="Microsoft Sans Serif" w:cs="Microsoft Sans Serif"/>
                <w:spacing w:val="-8"/>
                <w:w w:val="105"/>
                <w:sz w:val="12"/>
                <w:szCs w:val="22"/>
              </w:rPr>
              <w:t xml:space="preserve"> </w:t>
            </w:r>
            <w:r w:rsidRPr="00951E4D">
              <w:rPr>
                <w:rFonts w:ascii="Microsoft Sans Serif" w:eastAsia="Microsoft Sans Serif" w:hAnsi="Microsoft Sans Serif" w:cs="Microsoft Sans Serif"/>
                <w:w w:val="105"/>
                <w:sz w:val="12"/>
                <w:szCs w:val="22"/>
              </w:rPr>
              <w:t>6″</w:t>
            </w:r>
            <w:r w:rsidRPr="00951E4D">
              <w:rPr>
                <w:rFonts w:ascii="Microsoft Sans Serif" w:eastAsia="Microsoft Sans Serif" w:hAnsi="Microsoft Sans Serif" w:cs="Microsoft Sans Serif"/>
                <w:spacing w:val="-9"/>
                <w:w w:val="105"/>
                <w:sz w:val="12"/>
                <w:szCs w:val="22"/>
              </w:rPr>
              <w:t xml:space="preserve"> </w:t>
            </w:r>
            <w:r w:rsidRPr="00951E4D">
              <w:rPr>
                <w:rFonts w:ascii="Microsoft Sans Serif" w:eastAsia="Microsoft Sans Serif" w:hAnsi="Microsoft Sans Serif" w:cs="Microsoft Sans Serif"/>
                <w:w w:val="105"/>
                <w:sz w:val="12"/>
                <w:szCs w:val="22"/>
              </w:rPr>
              <w:t>×</w:t>
            </w:r>
            <w:r w:rsidRPr="00951E4D">
              <w:rPr>
                <w:rFonts w:ascii="Microsoft Sans Serif" w:eastAsia="Microsoft Sans Serif" w:hAnsi="Microsoft Sans Serif" w:cs="Microsoft Sans Serif"/>
                <w:spacing w:val="-8"/>
                <w:w w:val="105"/>
                <w:sz w:val="12"/>
                <w:szCs w:val="22"/>
              </w:rPr>
              <w:t xml:space="preserve"> </w:t>
            </w:r>
            <w:r w:rsidRPr="00951E4D">
              <w:rPr>
                <w:rFonts w:ascii="Microsoft Sans Serif" w:eastAsia="Microsoft Sans Serif" w:hAnsi="Microsoft Sans Serif" w:cs="Microsoft Sans Serif"/>
                <w:w w:val="105"/>
                <w:sz w:val="12"/>
                <w:szCs w:val="22"/>
              </w:rPr>
              <w:t>6″</w:t>
            </w:r>
            <w:r w:rsidRPr="00951E4D">
              <w:rPr>
                <w:rFonts w:ascii="Microsoft Sans Serif" w:eastAsia="Microsoft Sans Serif" w:hAnsi="Microsoft Sans Serif" w:cs="Microsoft Sans Serif"/>
                <w:spacing w:val="-9"/>
                <w:w w:val="105"/>
                <w:sz w:val="12"/>
                <w:szCs w:val="22"/>
              </w:rPr>
              <w:t xml:space="preserve"> </w:t>
            </w:r>
            <w:r w:rsidRPr="00951E4D">
              <w:rPr>
                <w:rFonts w:ascii="Microsoft Sans Serif" w:eastAsia="Microsoft Sans Serif" w:hAnsi="Microsoft Sans Serif" w:cs="Microsoft Sans Serif"/>
                <w:w w:val="105"/>
                <w:sz w:val="12"/>
                <w:szCs w:val="22"/>
              </w:rPr>
              <w:t>gage</w:t>
            </w:r>
            <w:r w:rsidRPr="00951E4D">
              <w:rPr>
                <w:rFonts w:ascii="Microsoft Sans Serif" w:eastAsia="Microsoft Sans Serif" w:hAnsi="Microsoft Sans Serif" w:cs="Microsoft Sans Serif"/>
                <w:spacing w:val="-8"/>
                <w:w w:val="105"/>
                <w:sz w:val="12"/>
                <w:szCs w:val="22"/>
              </w:rPr>
              <w:t xml:space="preserve"> </w:t>
            </w:r>
            <w:r w:rsidRPr="00951E4D">
              <w:rPr>
                <w:rFonts w:ascii="Microsoft Sans Serif" w:eastAsia="Microsoft Sans Serif" w:hAnsi="Microsoft Sans Serif" w:cs="Microsoft Sans Serif"/>
                <w:w w:val="105"/>
                <w:sz w:val="12"/>
                <w:szCs w:val="22"/>
              </w:rPr>
              <w:t>steel</w:t>
            </w:r>
            <w:r w:rsidRPr="00951E4D">
              <w:rPr>
                <w:rFonts w:ascii="Microsoft Sans Serif" w:eastAsia="Microsoft Sans Serif" w:hAnsi="Microsoft Sans Serif" w:cs="Microsoft Sans Serif"/>
                <w:spacing w:val="-8"/>
                <w:w w:val="105"/>
                <w:sz w:val="12"/>
                <w:szCs w:val="22"/>
              </w:rPr>
              <w:t xml:space="preserve"> </w:t>
            </w:r>
            <w:r w:rsidRPr="00951E4D">
              <w:rPr>
                <w:rFonts w:ascii="Microsoft Sans Serif" w:eastAsia="Microsoft Sans Serif" w:hAnsi="Microsoft Sans Serif" w:cs="Microsoft Sans Serif"/>
                <w:w w:val="105"/>
                <w:sz w:val="12"/>
                <w:szCs w:val="22"/>
              </w:rPr>
              <w:t>mesh</w:t>
            </w:r>
            <w:r w:rsidRPr="00951E4D">
              <w:rPr>
                <w:rFonts w:ascii="Microsoft Sans Serif" w:eastAsia="Microsoft Sans Serif" w:hAnsi="Microsoft Sans Serif" w:cs="Microsoft Sans Serif"/>
                <w:spacing w:val="40"/>
                <w:w w:val="105"/>
                <w:sz w:val="12"/>
                <w:szCs w:val="22"/>
              </w:rPr>
              <w:t xml:space="preserve"> </w:t>
            </w:r>
            <w:r w:rsidRPr="00951E4D">
              <w:rPr>
                <w:rFonts w:ascii="Microsoft Sans Serif" w:eastAsia="Microsoft Sans Serif" w:hAnsi="Microsoft Sans Serif" w:cs="Microsoft Sans Serif"/>
                <w:w w:val="105"/>
                <w:sz w:val="12"/>
                <w:szCs w:val="22"/>
              </w:rPr>
              <w:t>in</w:t>
            </w:r>
            <w:r w:rsidRPr="00951E4D">
              <w:rPr>
                <w:rFonts w:ascii="Microsoft Sans Serif" w:eastAsia="Microsoft Sans Serif" w:hAnsi="Microsoft Sans Serif" w:cs="Microsoft Sans Serif"/>
                <w:spacing w:val="-9"/>
                <w:w w:val="105"/>
                <w:sz w:val="12"/>
                <w:szCs w:val="22"/>
              </w:rPr>
              <w:t xml:space="preserve"> </w:t>
            </w:r>
            <w:r w:rsidRPr="00951E4D">
              <w:rPr>
                <w:rFonts w:ascii="Microsoft Sans Serif" w:eastAsia="Microsoft Sans Serif" w:hAnsi="Microsoft Sans Serif" w:cs="Microsoft Sans Serif"/>
                <w:w w:val="105"/>
                <w:sz w:val="12"/>
                <w:szCs w:val="22"/>
              </w:rPr>
              <w:t>center</w:t>
            </w:r>
            <w:r w:rsidRPr="00951E4D">
              <w:rPr>
                <w:rFonts w:ascii="Microsoft Sans Serif" w:eastAsia="Microsoft Sans Serif" w:hAnsi="Microsoft Sans Serif" w:cs="Microsoft Sans Serif"/>
                <w:spacing w:val="-8"/>
                <w:w w:val="105"/>
                <w:sz w:val="12"/>
                <w:szCs w:val="22"/>
              </w:rPr>
              <w:t xml:space="preserve"> </w:t>
            </w:r>
            <w:r w:rsidRPr="00951E4D">
              <w:rPr>
                <w:rFonts w:ascii="Microsoft Sans Serif" w:eastAsia="Microsoft Sans Serif" w:hAnsi="Microsoft Sans Serif" w:cs="Microsoft Sans Serif"/>
                <w:w w:val="105"/>
                <w:sz w:val="12"/>
                <w:szCs w:val="22"/>
              </w:rPr>
              <w:t>of</w:t>
            </w:r>
            <w:r w:rsidRPr="00951E4D">
              <w:rPr>
                <w:rFonts w:ascii="Microsoft Sans Serif" w:eastAsia="Microsoft Sans Serif" w:hAnsi="Microsoft Sans Serif" w:cs="Microsoft Sans Serif"/>
                <w:spacing w:val="-8"/>
                <w:w w:val="105"/>
                <w:sz w:val="12"/>
                <w:szCs w:val="22"/>
              </w:rPr>
              <w:t xml:space="preserve"> </w:t>
            </w:r>
            <w:r w:rsidRPr="00951E4D">
              <w:rPr>
                <w:rFonts w:ascii="Microsoft Sans Serif" w:eastAsia="Microsoft Sans Serif" w:hAnsi="Microsoft Sans Serif" w:cs="Microsoft Sans Serif"/>
                <w:w w:val="105"/>
                <w:sz w:val="12"/>
                <w:szCs w:val="22"/>
              </w:rPr>
              <w:t>wall</w:t>
            </w:r>
            <w:r w:rsidRPr="00951E4D">
              <w:rPr>
                <w:rFonts w:ascii="Microsoft Sans Serif" w:eastAsia="Microsoft Sans Serif" w:hAnsi="Microsoft Sans Serif" w:cs="Microsoft Sans Serif"/>
                <w:spacing w:val="-9"/>
                <w:w w:val="105"/>
                <w:sz w:val="12"/>
                <w:szCs w:val="22"/>
              </w:rPr>
              <w:t xml:space="preserve"> </w:t>
            </w:r>
            <w:r w:rsidRPr="00951E4D">
              <w:rPr>
                <w:rFonts w:ascii="Microsoft Sans Serif" w:eastAsia="Microsoft Sans Serif" w:hAnsi="Microsoft Sans Serif" w:cs="Microsoft Sans Serif"/>
                <w:w w:val="105"/>
                <w:sz w:val="12"/>
                <w:szCs w:val="22"/>
              </w:rPr>
              <w:t>embedded</w:t>
            </w:r>
            <w:r w:rsidRPr="00951E4D">
              <w:rPr>
                <w:rFonts w:ascii="Microsoft Sans Serif" w:eastAsia="Microsoft Sans Serif" w:hAnsi="Microsoft Sans Serif" w:cs="Microsoft Sans Serif"/>
                <w:spacing w:val="-8"/>
                <w:w w:val="105"/>
                <w:sz w:val="12"/>
                <w:szCs w:val="22"/>
              </w:rPr>
              <w:t xml:space="preserve"> </w:t>
            </w:r>
            <w:r w:rsidRPr="00951E4D">
              <w:rPr>
                <w:rFonts w:ascii="Microsoft Sans Serif" w:eastAsia="Microsoft Sans Serif" w:hAnsi="Microsoft Sans Serif" w:cs="Microsoft Sans Serif"/>
                <w:w w:val="105"/>
                <w:sz w:val="12"/>
                <w:szCs w:val="22"/>
              </w:rPr>
              <w:t>in</w:t>
            </w:r>
            <w:r w:rsidRPr="00951E4D">
              <w:rPr>
                <w:rFonts w:ascii="Microsoft Sans Serif" w:eastAsia="Microsoft Sans Serif" w:hAnsi="Microsoft Sans Serif" w:cs="Microsoft Sans Serif"/>
                <w:spacing w:val="-8"/>
                <w:w w:val="105"/>
                <w:sz w:val="12"/>
                <w:szCs w:val="22"/>
              </w:rPr>
              <w:t xml:space="preserve"> </w:t>
            </w:r>
            <w:r w:rsidRPr="00951E4D">
              <w:rPr>
                <w:rFonts w:ascii="Microsoft Sans Serif" w:eastAsia="Microsoft Sans Serif" w:hAnsi="Microsoft Sans Serif" w:cs="Microsoft Sans Serif"/>
                <w:w w:val="105"/>
                <w:sz w:val="12"/>
                <w:szCs w:val="22"/>
              </w:rPr>
              <w:t>foundation</w:t>
            </w:r>
            <w:r w:rsidRPr="00951E4D">
              <w:rPr>
                <w:rFonts w:ascii="Microsoft Sans Serif" w:eastAsia="Microsoft Sans Serif" w:hAnsi="Microsoft Sans Serif" w:cs="Microsoft Sans Serif"/>
                <w:spacing w:val="-9"/>
                <w:w w:val="105"/>
                <w:sz w:val="12"/>
                <w:szCs w:val="22"/>
              </w:rPr>
              <w:t xml:space="preserve"> </w:t>
            </w:r>
            <w:r w:rsidRPr="00951E4D">
              <w:rPr>
                <w:rFonts w:ascii="Microsoft Sans Serif" w:eastAsia="Microsoft Sans Serif" w:hAnsi="Microsoft Sans Serif" w:cs="Microsoft Sans Serif"/>
                <w:w w:val="105"/>
                <w:sz w:val="12"/>
                <w:szCs w:val="22"/>
              </w:rPr>
              <w:t>12</w:t>
            </w:r>
            <w:r w:rsidRPr="00951E4D">
              <w:rPr>
                <w:rFonts w:ascii="Microsoft Sans Serif" w:eastAsia="Microsoft Sans Serif" w:hAnsi="Microsoft Sans Serif" w:cs="Microsoft Sans Serif"/>
                <w:spacing w:val="-8"/>
                <w:w w:val="105"/>
                <w:sz w:val="12"/>
                <w:szCs w:val="22"/>
              </w:rPr>
              <w:t xml:space="preserve"> </w:t>
            </w:r>
            <w:r w:rsidRPr="00951E4D">
              <w:rPr>
                <w:rFonts w:ascii="Microsoft Sans Serif" w:eastAsia="Microsoft Sans Serif" w:hAnsi="Microsoft Sans Serif" w:cs="Microsoft Sans Serif"/>
                <w:w w:val="105"/>
                <w:sz w:val="12"/>
                <w:szCs w:val="22"/>
              </w:rPr>
              <w:t>inches</w:t>
            </w:r>
          </w:p>
        </w:tc>
        <w:tc>
          <w:tcPr>
            <w:tcW w:w="1500" w:type="dxa"/>
          </w:tcPr>
          <w:p w14:paraId="0916D7B2" w14:textId="77777777" w:rsidR="003F5066" w:rsidRPr="00951E4D" w:rsidRDefault="003F5066" w:rsidP="00234A2C">
            <w:pPr>
              <w:widowControl w:val="0"/>
              <w:autoSpaceDE w:val="0"/>
              <w:autoSpaceDN w:val="0"/>
              <w:spacing w:before="99"/>
              <w:ind w:left="28"/>
              <w:jc w:val="center"/>
              <w:rPr>
                <w:rFonts w:ascii="Microsoft Sans Serif" w:eastAsia="Microsoft Sans Serif" w:hAnsi="Microsoft Sans Serif" w:cs="Microsoft Sans Serif"/>
                <w:sz w:val="12"/>
                <w:szCs w:val="22"/>
              </w:rPr>
            </w:pPr>
            <w:r w:rsidRPr="00951E4D">
              <w:rPr>
                <w:rFonts w:ascii="Microsoft Sans Serif" w:eastAsia="Microsoft Sans Serif" w:hAnsi="Microsoft Sans Serif" w:cs="Microsoft Sans Serif"/>
                <w:sz w:val="12"/>
                <w:szCs w:val="22"/>
              </w:rPr>
              <w:t>≤</w:t>
            </w:r>
            <w:r w:rsidRPr="00951E4D">
              <w:rPr>
                <w:rFonts w:ascii="Microsoft Sans Serif" w:eastAsia="Microsoft Sans Serif" w:hAnsi="Microsoft Sans Serif" w:cs="Microsoft Sans Serif"/>
                <w:spacing w:val="-4"/>
                <w:sz w:val="12"/>
                <w:szCs w:val="22"/>
              </w:rPr>
              <w:t xml:space="preserve"> </w:t>
            </w:r>
            <w:r w:rsidRPr="00951E4D">
              <w:rPr>
                <w:rFonts w:ascii="Microsoft Sans Serif" w:eastAsia="Microsoft Sans Serif" w:hAnsi="Microsoft Sans Serif" w:cs="Microsoft Sans Serif"/>
                <w:spacing w:val="-5"/>
                <w:sz w:val="12"/>
                <w:szCs w:val="22"/>
              </w:rPr>
              <w:t>140</w:t>
            </w:r>
          </w:p>
        </w:tc>
        <w:tc>
          <w:tcPr>
            <w:tcW w:w="1230" w:type="dxa"/>
          </w:tcPr>
          <w:p w14:paraId="4C5D8627" w14:textId="77777777" w:rsidR="003F5066" w:rsidRPr="00951E4D" w:rsidRDefault="003F5066" w:rsidP="00234A2C">
            <w:pPr>
              <w:widowControl w:val="0"/>
              <w:autoSpaceDE w:val="0"/>
              <w:autoSpaceDN w:val="0"/>
              <w:spacing w:before="99"/>
              <w:ind w:left="19" w:right="15"/>
              <w:jc w:val="center"/>
              <w:rPr>
                <w:rFonts w:ascii="Microsoft Sans Serif" w:eastAsia="Microsoft Sans Serif" w:hAnsi="Microsoft Sans Serif" w:cs="Microsoft Sans Serif"/>
                <w:sz w:val="12"/>
                <w:szCs w:val="22"/>
              </w:rPr>
            </w:pPr>
            <w:r w:rsidRPr="00951E4D">
              <w:rPr>
                <w:rFonts w:ascii="Microsoft Sans Serif" w:eastAsia="Microsoft Sans Serif" w:hAnsi="Microsoft Sans Serif" w:cs="Microsoft Sans Serif"/>
                <w:sz w:val="12"/>
                <w:szCs w:val="22"/>
              </w:rPr>
              <w:t>A,</w:t>
            </w:r>
            <w:r w:rsidRPr="00951E4D">
              <w:rPr>
                <w:rFonts w:ascii="Microsoft Sans Serif" w:eastAsia="Microsoft Sans Serif" w:hAnsi="Microsoft Sans Serif" w:cs="Microsoft Sans Serif"/>
                <w:spacing w:val="-2"/>
                <w:sz w:val="12"/>
                <w:szCs w:val="22"/>
              </w:rPr>
              <w:t xml:space="preserve"> </w:t>
            </w:r>
            <w:r w:rsidRPr="00951E4D">
              <w:rPr>
                <w:rFonts w:ascii="Microsoft Sans Serif" w:eastAsia="Microsoft Sans Serif" w:hAnsi="Microsoft Sans Serif" w:cs="Microsoft Sans Serif"/>
                <w:sz w:val="12"/>
                <w:szCs w:val="22"/>
              </w:rPr>
              <w:t>B,</w:t>
            </w:r>
            <w:r w:rsidRPr="00951E4D">
              <w:rPr>
                <w:rFonts w:ascii="Microsoft Sans Serif" w:eastAsia="Microsoft Sans Serif" w:hAnsi="Microsoft Sans Serif" w:cs="Microsoft Sans Serif"/>
                <w:spacing w:val="-1"/>
                <w:sz w:val="12"/>
                <w:szCs w:val="22"/>
              </w:rPr>
              <w:t xml:space="preserve"> </w:t>
            </w:r>
            <w:r w:rsidRPr="00951E4D">
              <w:rPr>
                <w:rFonts w:ascii="Microsoft Sans Serif" w:eastAsia="Microsoft Sans Serif" w:hAnsi="Microsoft Sans Serif" w:cs="Microsoft Sans Serif"/>
                <w:spacing w:val="-10"/>
                <w:sz w:val="12"/>
                <w:szCs w:val="22"/>
              </w:rPr>
              <w:t>C</w:t>
            </w:r>
          </w:p>
        </w:tc>
        <w:tc>
          <w:tcPr>
            <w:tcW w:w="720" w:type="dxa"/>
          </w:tcPr>
          <w:p w14:paraId="3AF072BD" w14:textId="77777777" w:rsidR="003F5066" w:rsidRPr="00951E4D" w:rsidRDefault="003F5066" w:rsidP="00234A2C">
            <w:pPr>
              <w:widowControl w:val="0"/>
              <w:autoSpaceDE w:val="0"/>
              <w:autoSpaceDN w:val="0"/>
              <w:spacing w:before="97"/>
              <w:ind w:left="34"/>
              <w:jc w:val="center"/>
              <w:rPr>
                <w:rFonts w:ascii="Microsoft Sans Serif" w:eastAsia="Microsoft Sans Serif" w:hAnsi="Microsoft Sans Serif" w:cs="Microsoft Sans Serif"/>
                <w:sz w:val="12"/>
                <w:szCs w:val="22"/>
              </w:rPr>
            </w:pPr>
            <w:r w:rsidRPr="00951E4D">
              <w:rPr>
                <w:rFonts w:eastAsia="Microsoft Sans Serif" w:cs="Microsoft Sans Serif"/>
                <w:i/>
                <w:sz w:val="12"/>
                <w:szCs w:val="22"/>
              </w:rPr>
              <w:t>H</w:t>
            </w:r>
            <w:r w:rsidRPr="00951E4D">
              <w:rPr>
                <w:rFonts w:eastAsia="Microsoft Sans Serif" w:cs="Microsoft Sans Serif"/>
                <w:i/>
                <w:spacing w:val="-1"/>
                <w:sz w:val="12"/>
                <w:szCs w:val="22"/>
              </w:rPr>
              <w:t xml:space="preserve"> </w:t>
            </w:r>
            <w:r w:rsidRPr="00951E4D">
              <w:rPr>
                <w:rFonts w:ascii="Microsoft Sans Serif" w:eastAsia="Microsoft Sans Serif" w:hAnsi="Microsoft Sans Serif" w:cs="Microsoft Sans Serif"/>
                <w:sz w:val="12"/>
                <w:szCs w:val="22"/>
              </w:rPr>
              <w:t>≤</w:t>
            </w:r>
            <w:r w:rsidRPr="00951E4D">
              <w:rPr>
                <w:rFonts w:ascii="Microsoft Sans Serif" w:eastAsia="Microsoft Sans Serif" w:hAnsi="Microsoft Sans Serif" w:cs="Microsoft Sans Serif"/>
                <w:spacing w:val="-1"/>
                <w:sz w:val="12"/>
                <w:szCs w:val="22"/>
              </w:rPr>
              <w:t xml:space="preserve"> </w:t>
            </w:r>
            <w:r w:rsidRPr="00951E4D">
              <w:rPr>
                <w:rFonts w:ascii="Microsoft Sans Serif" w:eastAsia="Microsoft Sans Serif" w:hAnsi="Microsoft Sans Serif" w:cs="Microsoft Sans Serif"/>
                <w:spacing w:val="-12"/>
                <w:sz w:val="12"/>
                <w:szCs w:val="22"/>
              </w:rPr>
              <w:t>8</w:t>
            </w:r>
          </w:p>
        </w:tc>
        <w:tc>
          <w:tcPr>
            <w:tcW w:w="1335" w:type="dxa"/>
          </w:tcPr>
          <w:p w14:paraId="356E9E11" w14:textId="77777777" w:rsidR="003F5066" w:rsidRPr="00951E4D" w:rsidRDefault="003F5066" w:rsidP="00234A2C">
            <w:pPr>
              <w:widowControl w:val="0"/>
              <w:autoSpaceDE w:val="0"/>
              <w:autoSpaceDN w:val="0"/>
              <w:spacing w:before="97"/>
              <w:ind w:left="13"/>
              <w:jc w:val="center"/>
              <w:rPr>
                <w:rFonts w:eastAsia="Microsoft Sans Serif" w:cs="Microsoft Sans Serif"/>
                <w:i/>
                <w:sz w:val="12"/>
                <w:szCs w:val="22"/>
              </w:rPr>
            </w:pPr>
            <w:r w:rsidRPr="00951E4D">
              <w:rPr>
                <w:rFonts w:eastAsia="Microsoft Sans Serif" w:cs="Microsoft Sans Serif"/>
                <w:i/>
                <w:sz w:val="12"/>
                <w:szCs w:val="22"/>
              </w:rPr>
              <w:t>H</w:t>
            </w:r>
            <w:r w:rsidRPr="00951E4D">
              <w:rPr>
                <w:rFonts w:eastAsia="Microsoft Sans Serif" w:cs="Microsoft Sans Serif"/>
                <w:i/>
                <w:spacing w:val="-1"/>
                <w:sz w:val="12"/>
                <w:szCs w:val="22"/>
              </w:rPr>
              <w:t xml:space="preserve"> </w:t>
            </w:r>
            <w:r w:rsidRPr="00951E4D">
              <w:rPr>
                <w:rFonts w:ascii="Microsoft Sans Serif" w:eastAsia="Microsoft Sans Serif" w:hAnsi="Microsoft Sans Serif" w:cs="Microsoft Sans Serif"/>
                <w:sz w:val="12"/>
                <w:szCs w:val="22"/>
              </w:rPr>
              <w:t>≤</w:t>
            </w:r>
            <w:r w:rsidRPr="00951E4D">
              <w:rPr>
                <w:rFonts w:ascii="Microsoft Sans Serif" w:eastAsia="Microsoft Sans Serif" w:hAnsi="Microsoft Sans Serif" w:cs="Microsoft Sans Serif"/>
                <w:spacing w:val="-1"/>
                <w:sz w:val="12"/>
                <w:szCs w:val="22"/>
              </w:rPr>
              <w:t xml:space="preserve"> </w:t>
            </w:r>
            <w:r w:rsidRPr="00951E4D">
              <w:rPr>
                <w:rFonts w:ascii="Microsoft Sans Serif" w:eastAsia="Microsoft Sans Serif" w:hAnsi="Microsoft Sans Serif" w:cs="Microsoft Sans Serif"/>
                <w:spacing w:val="-7"/>
                <w:sz w:val="12"/>
                <w:szCs w:val="22"/>
              </w:rPr>
              <w:t>8</w:t>
            </w:r>
            <w:r w:rsidRPr="00951E4D">
              <w:rPr>
                <w:rFonts w:eastAsia="Microsoft Sans Serif" w:cs="Microsoft Sans Serif"/>
                <w:i/>
                <w:spacing w:val="-7"/>
                <w:sz w:val="12"/>
                <w:szCs w:val="22"/>
              </w:rPr>
              <w:t>T</w:t>
            </w:r>
          </w:p>
        </w:tc>
        <w:tc>
          <w:tcPr>
            <w:tcW w:w="1155" w:type="dxa"/>
          </w:tcPr>
          <w:p w14:paraId="6FB2D11B" w14:textId="77777777" w:rsidR="003F5066" w:rsidRPr="00951E4D" w:rsidRDefault="003F5066" w:rsidP="00234A2C">
            <w:pPr>
              <w:widowControl w:val="0"/>
              <w:autoSpaceDE w:val="0"/>
              <w:autoSpaceDN w:val="0"/>
              <w:spacing w:before="99"/>
              <w:ind w:left="24" w:right="11"/>
              <w:jc w:val="center"/>
              <w:rPr>
                <w:rFonts w:ascii="Microsoft Sans Serif" w:eastAsia="Microsoft Sans Serif" w:hAnsi="Microsoft Sans Serif" w:cs="Microsoft Sans Serif"/>
                <w:sz w:val="12"/>
                <w:szCs w:val="22"/>
              </w:rPr>
            </w:pPr>
            <w:r w:rsidRPr="00951E4D">
              <w:rPr>
                <w:rFonts w:ascii="Microsoft Sans Serif" w:eastAsia="Microsoft Sans Serif" w:hAnsi="Microsoft Sans Serif" w:cs="Microsoft Sans Serif"/>
                <w:spacing w:val="-5"/>
                <w:sz w:val="12"/>
                <w:szCs w:val="22"/>
              </w:rPr>
              <w:t>12</w:t>
            </w:r>
          </w:p>
        </w:tc>
        <w:tc>
          <w:tcPr>
            <w:tcW w:w="1125" w:type="dxa"/>
          </w:tcPr>
          <w:p w14:paraId="3A0CFE55" w14:textId="77777777" w:rsidR="003F5066" w:rsidRPr="00951E4D" w:rsidRDefault="003F5066" w:rsidP="00234A2C">
            <w:pPr>
              <w:widowControl w:val="0"/>
              <w:autoSpaceDE w:val="0"/>
              <w:autoSpaceDN w:val="0"/>
              <w:spacing w:before="99"/>
              <w:ind w:left="24" w:right="11"/>
              <w:jc w:val="center"/>
              <w:rPr>
                <w:rFonts w:ascii="Microsoft Sans Serif" w:eastAsia="Microsoft Sans Serif" w:hAnsi="Microsoft Sans Serif" w:cs="Microsoft Sans Serif"/>
                <w:sz w:val="12"/>
                <w:szCs w:val="22"/>
              </w:rPr>
            </w:pPr>
            <w:r w:rsidRPr="00951E4D">
              <w:rPr>
                <w:rFonts w:ascii="Microsoft Sans Serif" w:eastAsia="Microsoft Sans Serif" w:hAnsi="Microsoft Sans Serif" w:cs="Microsoft Sans Serif"/>
                <w:spacing w:val="-5"/>
                <w:sz w:val="12"/>
                <w:szCs w:val="22"/>
              </w:rPr>
              <w:t>24</w:t>
            </w:r>
          </w:p>
        </w:tc>
      </w:tr>
      <w:tr w:rsidR="003F5066" w:rsidRPr="00951E4D" w14:paraId="45C47766" w14:textId="77777777" w:rsidTr="00234A2C">
        <w:trPr>
          <w:trHeight w:val="360"/>
        </w:trPr>
        <w:tc>
          <w:tcPr>
            <w:tcW w:w="4020" w:type="dxa"/>
          </w:tcPr>
          <w:p w14:paraId="6BA56535" w14:textId="77777777" w:rsidR="003F5066" w:rsidRPr="00951E4D" w:rsidRDefault="003F5066" w:rsidP="00234A2C">
            <w:pPr>
              <w:widowControl w:val="0"/>
              <w:autoSpaceDE w:val="0"/>
              <w:autoSpaceDN w:val="0"/>
              <w:spacing w:before="39"/>
              <w:ind w:left="97"/>
              <w:rPr>
                <w:rFonts w:ascii="Microsoft Sans Serif" w:eastAsia="Microsoft Sans Serif" w:hAnsi="Microsoft Sans Serif" w:cs="Microsoft Sans Serif"/>
                <w:sz w:val="12"/>
                <w:szCs w:val="22"/>
              </w:rPr>
            </w:pPr>
            <w:r w:rsidRPr="00951E4D">
              <w:rPr>
                <w:rFonts w:ascii="Microsoft Sans Serif" w:eastAsia="Microsoft Sans Serif" w:hAnsi="Microsoft Sans Serif" w:cs="Microsoft Sans Serif"/>
                <w:sz w:val="12"/>
                <w:szCs w:val="22"/>
              </w:rPr>
              <w:t>Wall</w:t>
            </w:r>
            <w:r w:rsidRPr="00951E4D">
              <w:rPr>
                <w:rFonts w:ascii="Microsoft Sans Serif" w:eastAsia="Microsoft Sans Serif" w:hAnsi="Microsoft Sans Serif" w:cs="Microsoft Sans Serif"/>
                <w:spacing w:val="-6"/>
                <w:sz w:val="12"/>
                <w:szCs w:val="22"/>
              </w:rPr>
              <w:t xml:space="preserve"> </w:t>
            </w:r>
            <w:r w:rsidRPr="00951E4D">
              <w:rPr>
                <w:rFonts w:ascii="Microsoft Sans Serif" w:eastAsia="Microsoft Sans Serif" w:hAnsi="Microsoft Sans Serif" w:cs="Microsoft Sans Serif"/>
                <w:sz w:val="12"/>
                <w:szCs w:val="22"/>
              </w:rPr>
              <w:t>A</w:t>
            </w:r>
            <w:r w:rsidRPr="00951E4D">
              <w:rPr>
                <w:rFonts w:ascii="Microsoft Sans Serif" w:eastAsia="Microsoft Sans Serif" w:hAnsi="Microsoft Sans Serif" w:cs="Microsoft Sans Serif"/>
                <w:position w:val="6"/>
                <w:sz w:val="12"/>
                <w:szCs w:val="22"/>
              </w:rPr>
              <w:t>i</w:t>
            </w:r>
            <w:r w:rsidRPr="00951E4D">
              <w:rPr>
                <w:rFonts w:ascii="Microsoft Sans Serif" w:eastAsia="Microsoft Sans Serif" w:hAnsi="Microsoft Sans Serif" w:cs="Microsoft Sans Serif"/>
                <w:sz w:val="12"/>
                <w:szCs w:val="22"/>
              </w:rPr>
              <w:t>:</w:t>
            </w:r>
            <w:r w:rsidRPr="00951E4D">
              <w:rPr>
                <w:rFonts w:ascii="Microsoft Sans Serif" w:eastAsia="Microsoft Sans Serif" w:hAnsi="Microsoft Sans Serif" w:cs="Microsoft Sans Serif"/>
                <w:spacing w:val="-3"/>
                <w:sz w:val="12"/>
                <w:szCs w:val="22"/>
              </w:rPr>
              <w:t xml:space="preserve"> </w:t>
            </w:r>
            <w:r w:rsidRPr="00951E4D">
              <w:rPr>
                <w:rFonts w:ascii="Microsoft Sans Serif" w:eastAsia="Microsoft Sans Serif" w:hAnsi="Microsoft Sans Serif" w:cs="Microsoft Sans Serif"/>
                <w:sz w:val="12"/>
                <w:szCs w:val="22"/>
              </w:rPr>
              <w:t>top</w:t>
            </w:r>
            <w:r w:rsidRPr="00951E4D">
              <w:rPr>
                <w:rFonts w:ascii="Microsoft Sans Serif" w:eastAsia="Microsoft Sans Serif" w:hAnsi="Microsoft Sans Serif" w:cs="Microsoft Sans Serif"/>
                <w:spacing w:val="-4"/>
                <w:sz w:val="12"/>
                <w:szCs w:val="22"/>
              </w:rPr>
              <w:t xml:space="preserve"> </w:t>
            </w:r>
            <w:r w:rsidRPr="00951E4D">
              <w:rPr>
                <w:rFonts w:ascii="Microsoft Sans Serif" w:eastAsia="Microsoft Sans Serif" w:hAnsi="Microsoft Sans Serif" w:cs="Microsoft Sans Serif"/>
                <w:sz w:val="12"/>
                <w:szCs w:val="22"/>
              </w:rPr>
              <w:t>anchors,</w:t>
            </w:r>
            <w:r w:rsidRPr="00951E4D">
              <w:rPr>
                <w:rFonts w:ascii="Microsoft Sans Serif" w:eastAsia="Microsoft Sans Serif" w:hAnsi="Microsoft Sans Serif" w:cs="Microsoft Sans Serif"/>
                <w:spacing w:val="-3"/>
                <w:sz w:val="12"/>
                <w:szCs w:val="22"/>
              </w:rPr>
              <w:t xml:space="preserve"> </w:t>
            </w:r>
            <w:r w:rsidRPr="00951E4D">
              <w:rPr>
                <w:rFonts w:ascii="Microsoft Sans Serif" w:eastAsia="Microsoft Sans Serif" w:hAnsi="Microsoft Sans Serif" w:cs="Microsoft Sans Serif"/>
                <w:sz w:val="12"/>
                <w:szCs w:val="22"/>
              </w:rPr>
              <w:t>no</w:t>
            </w:r>
            <w:r w:rsidRPr="00951E4D">
              <w:rPr>
                <w:rFonts w:ascii="Microsoft Sans Serif" w:eastAsia="Microsoft Sans Serif" w:hAnsi="Microsoft Sans Serif" w:cs="Microsoft Sans Serif"/>
                <w:spacing w:val="-4"/>
                <w:sz w:val="12"/>
                <w:szCs w:val="22"/>
              </w:rPr>
              <w:t xml:space="preserve"> </w:t>
            </w:r>
            <w:r w:rsidRPr="00951E4D">
              <w:rPr>
                <w:rFonts w:ascii="Microsoft Sans Serif" w:eastAsia="Microsoft Sans Serif" w:hAnsi="Microsoft Sans Serif" w:cs="Microsoft Sans Serif"/>
                <w:sz w:val="12"/>
                <w:szCs w:val="22"/>
              </w:rPr>
              <w:t>vertical</w:t>
            </w:r>
            <w:r w:rsidRPr="00951E4D">
              <w:rPr>
                <w:rFonts w:ascii="Microsoft Sans Serif" w:eastAsia="Microsoft Sans Serif" w:hAnsi="Microsoft Sans Serif" w:cs="Microsoft Sans Serif"/>
                <w:spacing w:val="-3"/>
                <w:sz w:val="12"/>
                <w:szCs w:val="22"/>
              </w:rPr>
              <w:t xml:space="preserve"> </w:t>
            </w:r>
            <w:r w:rsidRPr="00951E4D">
              <w:rPr>
                <w:rFonts w:ascii="Microsoft Sans Serif" w:eastAsia="Microsoft Sans Serif" w:hAnsi="Microsoft Sans Serif" w:cs="Microsoft Sans Serif"/>
                <w:sz w:val="12"/>
                <w:szCs w:val="22"/>
              </w:rPr>
              <w:t>steel</w:t>
            </w:r>
            <w:r w:rsidRPr="00951E4D">
              <w:rPr>
                <w:rFonts w:ascii="Microsoft Sans Serif" w:eastAsia="Microsoft Sans Serif" w:hAnsi="Microsoft Sans Serif" w:cs="Microsoft Sans Serif"/>
                <w:spacing w:val="-3"/>
                <w:sz w:val="12"/>
                <w:szCs w:val="22"/>
              </w:rPr>
              <w:t xml:space="preserve"> </w:t>
            </w:r>
            <w:r w:rsidRPr="00951E4D">
              <w:rPr>
                <w:rFonts w:ascii="Microsoft Sans Serif" w:eastAsia="Microsoft Sans Serif" w:hAnsi="Microsoft Sans Serif" w:cs="Microsoft Sans Serif"/>
                <w:spacing w:val="-2"/>
                <w:sz w:val="12"/>
                <w:szCs w:val="22"/>
              </w:rPr>
              <w:t>reinforcing</w:t>
            </w:r>
          </w:p>
        </w:tc>
        <w:tc>
          <w:tcPr>
            <w:tcW w:w="1500" w:type="dxa"/>
          </w:tcPr>
          <w:p w14:paraId="432882D6" w14:textId="77777777" w:rsidR="003F5066" w:rsidRPr="00951E4D" w:rsidRDefault="003F5066" w:rsidP="00234A2C">
            <w:pPr>
              <w:widowControl w:val="0"/>
              <w:autoSpaceDE w:val="0"/>
              <w:autoSpaceDN w:val="0"/>
              <w:spacing w:before="99"/>
              <w:ind w:left="28"/>
              <w:jc w:val="center"/>
              <w:rPr>
                <w:rFonts w:ascii="Microsoft Sans Serif" w:eastAsia="Microsoft Sans Serif" w:hAnsi="Microsoft Sans Serif" w:cs="Microsoft Sans Serif"/>
                <w:sz w:val="12"/>
                <w:szCs w:val="22"/>
              </w:rPr>
            </w:pPr>
            <w:r w:rsidRPr="00951E4D">
              <w:rPr>
                <w:rFonts w:ascii="Microsoft Sans Serif" w:eastAsia="Microsoft Sans Serif" w:hAnsi="Microsoft Sans Serif" w:cs="Microsoft Sans Serif"/>
                <w:sz w:val="12"/>
                <w:szCs w:val="22"/>
              </w:rPr>
              <w:t>≤</w:t>
            </w:r>
            <w:r w:rsidRPr="00951E4D">
              <w:rPr>
                <w:rFonts w:ascii="Microsoft Sans Serif" w:eastAsia="Microsoft Sans Serif" w:hAnsi="Microsoft Sans Serif" w:cs="Microsoft Sans Serif"/>
                <w:spacing w:val="-4"/>
                <w:sz w:val="12"/>
                <w:szCs w:val="22"/>
              </w:rPr>
              <w:t xml:space="preserve"> </w:t>
            </w:r>
            <w:r w:rsidRPr="00951E4D">
              <w:rPr>
                <w:rFonts w:ascii="Microsoft Sans Serif" w:eastAsia="Microsoft Sans Serif" w:hAnsi="Microsoft Sans Serif" w:cs="Microsoft Sans Serif"/>
                <w:spacing w:val="-5"/>
                <w:sz w:val="12"/>
                <w:szCs w:val="22"/>
              </w:rPr>
              <w:t>120</w:t>
            </w:r>
          </w:p>
        </w:tc>
        <w:tc>
          <w:tcPr>
            <w:tcW w:w="1230" w:type="dxa"/>
          </w:tcPr>
          <w:p w14:paraId="04302AD5" w14:textId="77777777" w:rsidR="003F5066" w:rsidRPr="00951E4D" w:rsidRDefault="003F5066" w:rsidP="00234A2C">
            <w:pPr>
              <w:widowControl w:val="0"/>
              <w:autoSpaceDE w:val="0"/>
              <w:autoSpaceDN w:val="0"/>
              <w:spacing w:before="99"/>
              <w:ind w:left="19" w:right="3"/>
              <w:jc w:val="center"/>
              <w:rPr>
                <w:rFonts w:ascii="Microsoft Sans Serif" w:eastAsia="Microsoft Sans Serif" w:hAnsi="Microsoft Sans Serif" w:cs="Microsoft Sans Serif"/>
                <w:sz w:val="12"/>
                <w:szCs w:val="22"/>
              </w:rPr>
            </w:pPr>
            <w:r w:rsidRPr="00951E4D">
              <w:rPr>
                <w:rFonts w:ascii="Microsoft Sans Serif" w:eastAsia="Microsoft Sans Serif" w:hAnsi="Microsoft Sans Serif" w:cs="Microsoft Sans Serif"/>
                <w:sz w:val="12"/>
                <w:szCs w:val="22"/>
              </w:rPr>
              <w:t>A,</w:t>
            </w:r>
            <w:r w:rsidRPr="00951E4D">
              <w:rPr>
                <w:rFonts w:ascii="Microsoft Sans Serif" w:eastAsia="Microsoft Sans Serif" w:hAnsi="Microsoft Sans Serif" w:cs="Microsoft Sans Serif"/>
                <w:spacing w:val="-2"/>
                <w:sz w:val="12"/>
                <w:szCs w:val="22"/>
              </w:rPr>
              <w:t xml:space="preserve"> </w:t>
            </w:r>
            <w:r w:rsidRPr="00951E4D">
              <w:rPr>
                <w:rFonts w:ascii="Microsoft Sans Serif" w:eastAsia="Microsoft Sans Serif" w:hAnsi="Microsoft Sans Serif" w:cs="Microsoft Sans Serif"/>
                <w:spacing w:val="-10"/>
                <w:sz w:val="12"/>
                <w:szCs w:val="22"/>
              </w:rPr>
              <w:t>B</w:t>
            </w:r>
          </w:p>
        </w:tc>
        <w:tc>
          <w:tcPr>
            <w:tcW w:w="720" w:type="dxa"/>
          </w:tcPr>
          <w:p w14:paraId="46E7CDBF" w14:textId="77777777" w:rsidR="003F5066" w:rsidRPr="00951E4D" w:rsidRDefault="003F5066" w:rsidP="00234A2C">
            <w:pPr>
              <w:widowControl w:val="0"/>
              <w:autoSpaceDE w:val="0"/>
              <w:autoSpaceDN w:val="0"/>
              <w:spacing w:before="97"/>
              <w:ind w:left="34"/>
              <w:jc w:val="center"/>
              <w:rPr>
                <w:rFonts w:ascii="Microsoft Sans Serif" w:eastAsia="Microsoft Sans Serif" w:hAnsi="Microsoft Sans Serif" w:cs="Microsoft Sans Serif"/>
                <w:sz w:val="12"/>
                <w:szCs w:val="22"/>
              </w:rPr>
            </w:pPr>
            <w:r w:rsidRPr="00951E4D">
              <w:rPr>
                <w:rFonts w:eastAsia="Microsoft Sans Serif" w:cs="Microsoft Sans Serif"/>
                <w:i/>
                <w:sz w:val="12"/>
                <w:szCs w:val="22"/>
              </w:rPr>
              <w:t>H</w:t>
            </w:r>
            <w:r w:rsidRPr="00951E4D">
              <w:rPr>
                <w:rFonts w:eastAsia="Microsoft Sans Serif" w:cs="Microsoft Sans Serif"/>
                <w:i/>
                <w:spacing w:val="-1"/>
                <w:sz w:val="12"/>
                <w:szCs w:val="22"/>
              </w:rPr>
              <w:t xml:space="preserve"> </w:t>
            </w:r>
            <w:r w:rsidRPr="00951E4D">
              <w:rPr>
                <w:rFonts w:ascii="Microsoft Sans Serif" w:eastAsia="Microsoft Sans Serif" w:hAnsi="Microsoft Sans Serif" w:cs="Microsoft Sans Serif"/>
                <w:sz w:val="12"/>
                <w:szCs w:val="22"/>
              </w:rPr>
              <w:t>≤</w:t>
            </w:r>
            <w:r w:rsidRPr="00951E4D">
              <w:rPr>
                <w:rFonts w:ascii="Microsoft Sans Serif" w:eastAsia="Microsoft Sans Serif" w:hAnsi="Microsoft Sans Serif" w:cs="Microsoft Sans Serif"/>
                <w:spacing w:val="-1"/>
                <w:sz w:val="12"/>
                <w:szCs w:val="22"/>
              </w:rPr>
              <w:t xml:space="preserve"> </w:t>
            </w:r>
            <w:r w:rsidRPr="00951E4D">
              <w:rPr>
                <w:rFonts w:ascii="Microsoft Sans Serif" w:eastAsia="Microsoft Sans Serif" w:hAnsi="Microsoft Sans Serif" w:cs="Microsoft Sans Serif"/>
                <w:spacing w:val="-12"/>
                <w:sz w:val="12"/>
                <w:szCs w:val="22"/>
              </w:rPr>
              <w:t>8</w:t>
            </w:r>
          </w:p>
        </w:tc>
        <w:tc>
          <w:tcPr>
            <w:tcW w:w="1335" w:type="dxa"/>
          </w:tcPr>
          <w:p w14:paraId="45CD0435" w14:textId="77777777" w:rsidR="003F5066" w:rsidRPr="00951E4D" w:rsidRDefault="003F5066" w:rsidP="00234A2C">
            <w:pPr>
              <w:widowControl w:val="0"/>
              <w:autoSpaceDE w:val="0"/>
              <w:autoSpaceDN w:val="0"/>
              <w:spacing w:before="97"/>
              <w:ind w:left="13"/>
              <w:jc w:val="center"/>
              <w:rPr>
                <w:rFonts w:eastAsia="Microsoft Sans Serif" w:cs="Microsoft Sans Serif"/>
                <w:i/>
                <w:sz w:val="12"/>
                <w:szCs w:val="22"/>
              </w:rPr>
            </w:pPr>
            <w:r w:rsidRPr="00951E4D">
              <w:rPr>
                <w:rFonts w:eastAsia="Microsoft Sans Serif" w:cs="Microsoft Sans Serif"/>
                <w:i/>
                <w:sz w:val="12"/>
                <w:szCs w:val="22"/>
              </w:rPr>
              <w:t>H</w:t>
            </w:r>
            <w:r w:rsidRPr="00951E4D">
              <w:rPr>
                <w:rFonts w:eastAsia="Microsoft Sans Serif" w:cs="Microsoft Sans Serif"/>
                <w:i/>
                <w:spacing w:val="-1"/>
                <w:sz w:val="12"/>
                <w:szCs w:val="22"/>
              </w:rPr>
              <w:t xml:space="preserve"> </w:t>
            </w:r>
            <w:r w:rsidRPr="00951E4D">
              <w:rPr>
                <w:rFonts w:ascii="Microsoft Sans Serif" w:eastAsia="Microsoft Sans Serif" w:hAnsi="Microsoft Sans Serif" w:cs="Microsoft Sans Serif"/>
                <w:sz w:val="12"/>
                <w:szCs w:val="22"/>
              </w:rPr>
              <w:t>≤</w:t>
            </w:r>
            <w:r w:rsidRPr="00951E4D">
              <w:rPr>
                <w:rFonts w:ascii="Microsoft Sans Serif" w:eastAsia="Microsoft Sans Serif" w:hAnsi="Microsoft Sans Serif" w:cs="Microsoft Sans Serif"/>
                <w:spacing w:val="-1"/>
                <w:sz w:val="12"/>
                <w:szCs w:val="22"/>
              </w:rPr>
              <w:t xml:space="preserve"> </w:t>
            </w:r>
            <w:r w:rsidRPr="00951E4D">
              <w:rPr>
                <w:rFonts w:ascii="Microsoft Sans Serif" w:eastAsia="Microsoft Sans Serif" w:hAnsi="Microsoft Sans Serif" w:cs="Microsoft Sans Serif"/>
                <w:spacing w:val="-7"/>
                <w:sz w:val="12"/>
                <w:szCs w:val="22"/>
              </w:rPr>
              <w:t>6</w:t>
            </w:r>
            <w:r w:rsidRPr="00951E4D">
              <w:rPr>
                <w:rFonts w:eastAsia="Microsoft Sans Serif" w:cs="Microsoft Sans Serif"/>
                <w:i/>
                <w:spacing w:val="-7"/>
                <w:sz w:val="12"/>
                <w:szCs w:val="22"/>
              </w:rPr>
              <w:t>T</w:t>
            </w:r>
          </w:p>
        </w:tc>
        <w:tc>
          <w:tcPr>
            <w:tcW w:w="1155" w:type="dxa"/>
          </w:tcPr>
          <w:p w14:paraId="65274DB4" w14:textId="77777777" w:rsidR="003F5066" w:rsidRPr="00951E4D" w:rsidRDefault="003F5066" w:rsidP="00234A2C">
            <w:pPr>
              <w:widowControl w:val="0"/>
              <w:autoSpaceDE w:val="0"/>
              <w:autoSpaceDN w:val="0"/>
              <w:spacing w:before="99"/>
              <w:ind w:left="24" w:right="11"/>
              <w:jc w:val="center"/>
              <w:rPr>
                <w:rFonts w:ascii="Microsoft Sans Serif" w:eastAsia="Microsoft Sans Serif" w:hAnsi="Microsoft Sans Serif" w:cs="Microsoft Sans Serif"/>
                <w:sz w:val="12"/>
                <w:szCs w:val="22"/>
              </w:rPr>
            </w:pPr>
            <w:r w:rsidRPr="00951E4D">
              <w:rPr>
                <w:rFonts w:ascii="Microsoft Sans Serif" w:eastAsia="Microsoft Sans Serif" w:hAnsi="Microsoft Sans Serif" w:cs="Microsoft Sans Serif"/>
                <w:spacing w:val="-5"/>
                <w:sz w:val="12"/>
                <w:szCs w:val="22"/>
              </w:rPr>
              <w:t>12</w:t>
            </w:r>
          </w:p>
        </w:tc>
        <w:tc>
          <w:tcPr>
            <w:tcW w:w="1125" w:type="dxa"/>
          </w:tcPr>
          <w:p w14:paraId="2FDCD42C" w14:textId="77777777" w:rsidR="003F5066" w:rsidRPr="00951E4D" w:rsidRDefault="003F5066" w:rsidP="00234A2C">
            <w:pPr>
              <w:widowControl w:val="0"/>
              <w:autoSpaceDE w:val="0"/>
              <w:autoSpaceDN w:val="0"/>
              <w:spacing w:before="99"/>
              <w:ind w:left="24" w:right="11"/>
              <w:jc w:val="center"/>
              <w:rPr>
                <w:rFonts w:ascii="Microsoft Sans Serif" w:eastAsia="Microsoft Sans Serif" w:hAnsi="Microsoft Sans Serif" w:cs="Microsoft Sans Serif"/>
                <w:sz w:val="12"/>
                <w:szCs w:val="22"/>
              </w:rPr>
            </w:pPr>
            <w:r w:rsidRPr="00951E4D">
              <w:rPr>
                <w:rFonts w:ascii="Microsoft Sans Serif" w:eastAsia="Microsoft Sans Serif" w:hAnsi="Microsoft Sans Serif" w:cs="Microsoft Sans Serif"/>
                <w:spacing w:val="-5"/>
                <w:sz w:val="12"/>
                <w:szCs w:val="22"/>
              </w:rPr>
              <w:t>48</w:t>
            </w:r>
          </w:p>
        </w:tc>
      </w:tr>
      <w:tr w:rsidR="003F5066" w:rsidRPr="00951E4D" w14:paraId="14FCBFE2" w14:textId="77777777" w:rsidTr="00234A2C">
        <w:trPr>
          <w:trHeight w:val="360"/>
        </w:trPr>
        <w:tc>
          <w:tcPr>
            <w:tcW w:w="4020" w:type="dxa"/>
          </w:tcPr>
          <w:p w14:paraId="1D254E9C" w14:textId="77777777" w:rsidR="003F5066" w:rsidRPr="00951E4D" w:rsidRDefault="003F5066" w:rsidP="00234A2C">
            <w:pPr>
              <w:widowControl w:val="0"/>
              <w:autoSpaceDE w:val="0"/>
              <w:autoSpaceDN w:val="0"/>
              <w:spacing w:before="39"/>
              <w:ind w:left="97"/>
              <w:rPr>
                <w:rFonts w:ascii="Microsoft Sans Serif" w:eastAsia="Microsoft Sans Serif" w:hAnsi="Microsoft Sans Serif" w:cs="Microsoft Sans Serif"/>
                <w:sz w:val="12"/>
                <w:szCs w:val="22"/>
              </w:rPr>
            </w:pPr>
            <w:r w:rsidRPr="00951E4D">
              <w:rPr>
                <w:rFonts w:ascii="Microsoft Sans Serif" w:eastAsia="Microsoft Sans Serif" w:hAnsi="Microsoft Sans Serif" w:cs="Microsoft Sans Serif"/>
                <w:sz w:val="12"/>
                <w:szCs w:val="22"/>
              </w:rPr>
              <w:t>Wall</w:t>
            </w:r>
            <w:r w:rsidRPr="00951E4D">
              <w:rPr>
                <w:rFonts w:ascii="Microsoft Sans Serif" w:eastAsia="Microsoft Sans Serif" w:hAnsi="Microsoft Sans Serif" w:cs="Microsoft Sans Serif"/>
                <w:spacing w:val="-4"/>
                <w:sz w:val="12"/>
                <w:szCs w:val="22"/>
              </w:rPr>
              <w:t xml:space="preserve"> </w:t>
            </w:r>
            <w:r w:rsidRPr="00951E4D">
              <w:rPr>
                <w:rFonts w:ascii="Microsoft Sans Serif" w:eastAsia="Microsoft Sans Serif" w:hAnsi="Microsoft Sans Serif" w:cs="Microsoft Sans Serif"/>
                <w:sz w:val="12"/>
                <w:szCs w:val="22"/>
              </w:rPr>
              <w:t>B</w:t>
            </w:r>
            <w:r w:rsidRPr="00951E4D">
              <w:rPr>
                <w:rFonts w:ascii="Microsoft Sans Serif" w:eastAsia="Microsoft Sans Serif" w:hAnsi="Microsoft Sans Serif" w:cs="Microsoft Sans Serif"/>
                <w:position w:val="6"/>
                <w:sz w:val="12"/>
                <w:szCs w:val="22"/>
              </w:rPr>
              <w:t>i</w:t>
            </w:r>
            <w:r w:rsidRPr="00951E4D">
              <w:rPr>
                <w:rFonts w:ascii="Microsoft Sans Serif" w:eastAsia="Microsoft Sans Serif" w:hAnsi="Microsoft Sans Serif" w:cs="Microsoft Sans Serif"/>
                <w:sz w:val="12"/>
                <w:szCs w:val="22"/>
              </w:rPr>
              <w:t>:</w:t>
            </w:r>
            <w:r w:rsidRPr="00951E4D">
              <w:rPr>
                <w:rFonts w:ascii="Microsoft Sans Serif" w:eastAsia="Microsoft Sans Serif" w:hAnsi="Microsoft Sans Serif" w:cs="Microsoft Sans Serif"/>
                <w:spacing w:val="-4"/>
                <w:sz w:val="12"/>
                <w:szCs w:val="22"/>
              </w:rPr>
              <w:t xml:space="preserve"> </w:t>
            </w:r>
            <w:r w:rsidRPr="00951E4D">
              <w:rPr>
                <w:rFonts w:ascii="Microsoft Sans Serif" w:eastAsia="Microsoft Sans Serif" w:hAnsi="Microsoft Sans Serif" w:cs="Microsoft Sans Serif"/>
                <w:sz w:val="12"/>
                <w:szCs w:val="22"/>
              </w:rPr>
              <w:t>top</w:t>
            </w:r>
            <w:r w:rsidRPr="00951E4D">
              <w:rPr>
                <w:rFonts w:ascii="Microsoft Sans Serif" w:eastAsia="Microsoft Sans Serif" w:hAnsi="Microsoft Sans Serif" w:cs="Microsoft Sans Serif"/>
                <w:spacing w:val="-3"/>
                <w:sz w:val="12"/>
                <w:szCs w:val="22"/>
              </w:rPr>
              <w:t xml:space="preserve"> </w:t>
            </w:r>
            <w:r w:rsidRPr="00951E4D">
              <w:rPr>
                <w:rFonts w:ascii="Microsoft Sans Serif" w:eastAsia="Microsoft Sans Serif" w:hAnsi="Microsoft Sans Serif" w:cs="Microsoft Sans Serif"/>
                <w:sz w:val="12"/>
                <w:szCs w:val="22"/>
              </w:rPr>
              <w:t>and</w:t>
            </w:r>
            <w:r w:rsidRPr="00951E4D">
              <w:rPr>
                <w:rFonts w:ascii="Microsoft Sans Serif" w:eastAsia="Microsoft Sans Serif" w:hAnsi="Microsoft Sans Serif" w:cs="Microsoft Sans Serif"/>
                <w:spacing w:val="-4"/>
                <w:sz w:val="12"/>
                <w:szCs w:val="22"/>
              </w:rPr>
              <w:t xml:space="preserve"> </w:t>
            </w:r>
            <w:r w:rsidRPr="00951E4D">
              <w:rPr>
                <w:rFonts w:ascii="Microsoft Sans Serif" w:eastAsia="Microsoft Sans Serif" w:hAnsi="Microsoft Sans Serif" w:cs="Microsoft Sans Serif"/>
                <w:sz w:val="12"/>
                <w:szCs w:val="22"/>
              </w:rPr>
              <w:t>bottom</w:t>
            </w:r>
            <w:r w:rsidRPr="00951E4D">
              <w:rPr>
                <w:rFonts w:ascii="Microsoft Sans Serif" w:eastAsia="Microsoft Sans Serif" w:hAnsi="Microsoft Sans Serif" w:cs="Microsoft Sans Serif"/>
                <w:spacing w:val="-4"/>
                <w:sz w:val="12"/>
                <w:szCs w:val="22"/>
              </w:rPr>
              <w:t xml:space="preserve"> </w:t>
            </w:r>
            <w:r w:rsidRPr="00951E4D">
              <w:rPr>
                <w:rFonts w:ascii="Microsoft Sans Serif" w:eastAsia="Microsoft Sans Serif" w:hAnsi="Microsoft Sans Serif" w:cs="Microsoft Sans Serif"/>
                <w:sz w:val="12"/>
                <w:szCs w:val="22"/>
              </w:rPr>
              <w:t>anchors,</w:t>
            </w:r>
            <w:r w:rsidRPr="00951E4D">
              <w:rPr>
                <w:rFonts w:ascii="Microsoft Sans Serif" w:eastAsia="Microsoft Sans Serif" w:hAnsi="Microsoft Sans Serif" w:cs="Microsoft Sans Serif"/>
                <w:spacing w:val="-3"/>
                <w:sz w:val="12"/>
                <w:szCs w:val="22"/>
              </w:rPr>
              <w:t xml:space="preserve"> </w:t>
            </w:r>
            <w:r w:rsidRPr="00951E4D">
              <w:rPr>
                <w:rFonts w:ascii="Microsoft Sans Serif" w:eastAsia="Microsoft Sans Serif" w:hAnsi="Microsoft Sans Serif" w:cs="Microsoft Sans Serif"/>
                <w:sz w:val="12"/>
                <w:szCs w:val="22"/>
              </w:rPr>
              <w:t>no</w:t>
            </w:r>
            <w:r w:rsidRPr="00951E4D">
              <w:rPr>
                <w:rFonts w:ascii="Microsoft Sans Serif" w:eastAsia="Microsoft Sans Serif" w:hAnsi="Microsoft Sans Serif" w:cs="Microsoft Sans Serif"/>
                <w:spacing w:val="-4"/>
                <w:sz w:val="12"/>
                <w:szCs w:val="22"/>
              </w:rPr>
              <w:t xml:space="preserve"> </w:t>
            </w:r>
            <w:r w:rsidRPr="00951E4D">
              <w:rPr>
                <w:rFonts w:ascii="Microsoft Sans Serif" w:eastAsia="Microsoft Sans Serif" w:hAnsi="Microsoft Sans Serif" w:cs="Microsoft Sans Serif"/>
                <w:sz w:val="12"/>
                <w:szCs w:val="22"/>
              </w:rPr>
              <w:t>vertical</w:t>
            </w:r>
            <w:r w:rsidRPr="00951E4D">
              <w:rPr>
                <w:rFonts w:ascii="Microsoft Sans Serif" w:eastAsia="Microsoft Sans Serif" w:hAnsi="Microsoft Sans Serif" w:cs="Microsoft Sans Serif"/>
                <w:spacing w:val="-4"/>
                <w:sz w:val="12"/>
                <w:szCs w:val="22"/>
              </w:rPr>
              <w:t xml:space="preserve"> </w:t>
            </w:r>
            <w:r w:rsidRPr="00951E4D">
              <w:rPr>
                <w:rFonts w:ascii="Microsoft Sans Serif" w:eastAsia="Microsoft Sans Serif" w:hAnsi="Microsoft Sans Serif" w:cs="Microsoft Sans Serif"/>
                <w:sz w:val="12"/>
                <w:szCs w:val="22"/>
              </w:rPr>
              <w:t>steel</w:t>
            </w:r>
            <w:r w:rsidRPr="00951E4D">
              <w:rPr>
                <w:rFonts w:ascii="Microsoft Sans Serif" w:eastAsia="Microsoft Sans Serif" w:hAnsi="Microsoft Sans Serif" w:cs="Microsoft Sans Serif"/>
                <w:spacing w:val="-3"/>
                <w:sz w:val="12"/>
                <w:szCs w:val="22"/>
              </w:rPr>
              <w:t xml:space="preserve"> </w:t>
            </w:r>
            <w:r w:rsidRPr="00951E4D">
              <w:rPr>
                <w:rFonts w:ascii="Microsoft Sans Serif" w:eastAsia="Microsoft Sans Serif" w:hAnsi="Microsoft Sans Serif" w:cs="Microsoft Sans Serif"/>
                <w:spacing w:val="-2"/>
                <w:sz w:val="12"/>
                <w:szCs w:val="22"/>
              </w:rPr>
              <w:t>reinforcing</w:t>
            </w:r>
          </w:p>
        </w:tc>
        <w:tc>
          <w:tcPr>
            <w:tcW w:w="1500" w:type="dxa"/>
          </w:tcPr>
          <w:p w14:paraId="3B45863F" w14:textId="77777777" w:rsidR="003F5066" w:rsidRPr="00951E4D" w:rsidRDefault="003F5066" w:rsidP="00234A2C">
            <w:pPr>
              <w:widowControl w:val="0"/>
              <w:autoSpaceDE w:val="0"/>
              <w:autoSpaceDN w:val="0"/>
              <w:spacing w:before="99"/>
              <w:ind w:left="28"/>
              <w:jc w:val="center"/>
              <w:rPr>
                <w:rFonts w:ascii="Microsoft Sans Serif" w:eastAsia="Microsoft Sans Serif" w:hAnsi="Microsoft Sans Serif" w:cs="Microsoft Sans Serif"/>
                <w:sz w:val="12"/>
                <w:szCs w:val="22"/>
              </w:rPr>
            </w:pPr>
            <w:r w:rsidRPr="00951E4D">
              <w:rPr>
                <w:rFonts w:ascii="Microsoft Sans Serif" w:eastAsia="Microsoft Sans Serif" w:hAnsi="Microsoft Sans Serif" w:cs="Microsoft Sans Serif"/>
                <w:sz w:val="12"/>
                <w:szCs w:val="22"/>
              </w:rPr>
              <w:t>≤</w:t>
            </w:r>
            <w:r w:rsidRPr="00951E4D">
              <w:rPr>
                <w:rFonts w:ascii="Microsoft Sans Serif" w:eastAsia="Microsoft Sans Serif" w:hAnsi="Microsoft Sans Serif" w:cs="Microsoft Sans Serif"/>
                <w:spacing w:val="-4"/>
                <w:sz w:val="12"/>
                <w:szCs w:val="22"/>
              </w:rPr>
              <w:t xml:space="preserve"> </w:t>
            </w:r>
            <w:r w:rsidRPr="00951E4D">
              <w:rPr>
                <w:rFonts w:ascii="Microsoft Sans Serif" w:eastAsia="Microsoft Sans Serif" w:hAnsi="Microsoft Sans Serif" w:cs="Microsoft Sans Serif"/>
                <w:spacing w:val="-5"/>
                <w:sz w:val="12"/>
                <w:szCs w:val="22"/>
              </w:rPr>
              <w:t>130</w:t>
            </w:r>
          </w:p>
        </w:tc>
        <w:tc>
          <w:tcPr>
            <w:tcW w:w="1230" w:type="dxa"/>
          </w:tcPr>
          <w:p w14:paraId="753BF4FA" w14:textId="77777777" w:rsidR="003F5066" w:rsidRPr="00951E4D" w:rsidRDefault="003F5066" w:rsidP="00234A2C">
            <w:pPr>
              <w:widowControl w:val="0"/>
              <w:autoSpaceDE w:val="0"/>
              <w:autoSpaceDN w:val="0"/>
              <w:spacing w:before="99"/>
              <w:ind w:left="19" w:right="3"/>
              <w:jc w:val="center"/>
              <w:rPr>
                <w:rFonts w:ascii="Microsoft Sans Serif" w:eastAsia="Microsoft Sans Serif" w:hAnsi="Microsoft Sans Serif" w:cs="Microsoft Sans Serif"/>
                <w:sz w:val="12"/>
                <w:szCs w:val="22"/>
              </w:rPr>
            </w:pPr>
            <w:r w:rsidRPr="00951E4D">
              <w:rPr>
                <w:rFonts w:ascii="Microsoft Sans Serif" w:eastAsia="Microsoft Sans Serif" w:hAnsi="Microsoft Sans Serif" w:cs="Microsoft Sans Serif"/>
                <w:sz w:val="12"/>
                <w:szCs w:val="22"/>
              </w:rPr>
              <w:t>A,</w:t>
            </w:r>
            <w:r w:rsidRPr="00951E4D">
              <w:rPr>
                <w:rFonts w:ascii="Microsoft Sans Serif" w:eastAsia="Microsoft Sans Serif" w:hAnsi="Microsoft Sans Serif" w:cs="Microsoft Sans Serif"/>
                <w:spacing w:val="-2"/>
                <w:sz w:val="12"/>
                <w:szCs w:val="22"/>
              </w:rPr>
              <w:t xml:space="preserve"> </w:t>
            </w:r>
            <w:r w:rsidRPr="00951E4D">
              <w:rPr>
                <w:rFonts w:ascii="Microsoft Sans Serif" w:eastAsia="Microsoft Sans Serif" w:hAnsi="Microsoft Sans Serif" w:cs="Microsoft Sans Serif"/>
                <w:spacing w:val="-10"/>
                <w:sz w:val="12"/>
                <w:szCs w:val="22"/>
              </w:rPr>
              <w:t>B</w:t>
            </w:r>
          </w:p>
        </w:tc>
        <w:tc>
          <w:tcPr>
            <w:tcW w:w="720" w:type="dxa"/>
          </w:tcPr>
          <w:p w14:paraId="18320FB6" w14:textId="77777777" w:rsidR="003F5066" w:rsidRPr="00951E4D" w:rsidRDefault="003F5066" w:rsidP="00234A2C">
            <w:pPr>
              <w:widowControl w:val="0"/>
              <w:autoSpaceDE w:val="0"/>
              <w:autoSpaceDN w:val="0"/>
              <w:spacing w:before="97"/>
              <w:ind w:left="34"/>
              <w:jc w:val="center"/>
              <w:rPr>
                <w:rFonts w:ascii="Microsoft Sans Serif" w:eastAsia="Microsoft Sans Serif" w:hAnsi="Microsoft Sans Serif" w:cs="Microsoft Sans Serif"/>
                <w:sz w:val="12"/>
                <w:szCs w:val="22"/>
              </w:rPr>
            </w:pPr>
            <w:r w:rsidRPr="00951E4D">
              <w:rPr>
                <w:rFonts w:eastAsia="Microsoft Sans Serif" w:cs="Microsoft Sans Serif"/>
                <w:i/>
                <w:sz w:val="12"/>
                <w:szCs w:val="22"/>
              </w:rPr>
              <w:t>H</w:t>
            </w:r>
            <w:r w:rsidRPr="00951E4D">
              <w:rPr>
                <w:rFonts w:eastAsia="Microsoft Sans Serif" w:cs="Microsoft Sans Serif"/>
                <w:i/>
                <w:spacing w:val="-1"/>
                <w:sz w:val="12"/>
                <w:szCs w:val="22"/>
              </w:rPr>
              <w:t xml:space="preserve"> </w:t>
            </w:r>
            <w:r w:rsidRPr="00951E4D">
              <w:rPr>
                <w:rFonts w:ascii="Microsoft Sans Serif" w:eastAsia="Microsoft Sans Serif" w:hAnsi="Microsoft Sans Serif" w:cs="Microsoft Sans Serif"/>
                <w:sz w:val="12"/>
                <w:szCs w:val="22"/>
              </w:rPr>
              <w:t>≤</w:t>
            </w:r>
            <w:r w:rsidRPr="00951E4D">
              <w:rPr>
                <w:rFonts w:ascii="Microsoft Sans Serif" w:eastAsia="Microsoft Sans Serif" w:hAnsi="Microsoft Sans Serif" w:cs="Microsoft Sans Serif"/>
                <w:spacing w:val="-1"/>
                <w:sz w:val="12"/>
                <w:szCs w:val="22"/>
              </w:rPr>
              <w:t xml:space="preserve"> </w:t>
            </w:r>
            <w:r w:rsidRPr="00951E4D">
              <w:rPr>
                <w:rFonts w:ascii="Microsoft Sans Serif" w:eastAsia="Microsoft Sans Serif" w:hAnsi="Microsoft Sans Serif" w:cs="Microsoft Sans Serif"/>
                <w:spacing w:val="-12"/>
                <w:sz w:val="12"/>
                <w:szCs w:val="22"/>
              </w:rPr>
              <w:t>8</w:t>
            </w:r>
          </w:p>
        </w:tc>
        <w:tc>
          <w:tcPr>
            <w:tcW w:w="1335" w:type="dxa"/>
          </w:tcPr>
          <w:p w14:paraId="53917A61" w14:textId="77777777" w:rsidR="003F5066" w:rsidRPr="00951E4D" w:rsidRDefault="003F5066" w:rsidP="00234A2C">
            <w:pPr>
              <w:widowControl w:val="0"/>
              <w:autoSpaceDE w:val="0"/>
              <w:autoSpaceDN w:val="0"/>
              <w:spacing w:before="97"/>
              <w:ind w:left="13"/>
              <w:jc w:val="center"/>
              <w:rPr>
                <w:rFonts w:eastAsia="Microsoft Sans Serif" w:cs="Microsoft Sans Serif"/>
                <w:i/>
                <w:sz w:val="12"/>
                <w:szCs w:val="22"/>
              </w:rPr>
            </w:pPr>
            <w:r w:rsidRPr="00951E4D">
              <w:rPr>
                <w:rFonts w:eastAsia="Microsoft Sans Serif" w:cs="Microsoft Sans Serif"/>
                <w:i/>
                <w:sz w:val="12"/>
                <w:szCs w:val="22"/>
              </w:rPr>
              <w:t>H</w:t>
            </w:r>
            <w:r w:rsidRPr="00951E4D">
              <w:rPr>
                <w:rFonts w:eastAsia="Microsoft Sans Serif" w:cs="Microsoft Sans Serif"/>
                <w:i/>
                <w:spacing w:val="-1"/>
                <w:sz w:val="12"/>
                <w:szCs w:val="22"/>
              </w:rPr>
              <w:t xml:space="preserve"> </w:t>
            </w:r>
            <w:r w:rsidRPr="00951E4D">
              <w:rPr>
                <w:rFonts w:ascii="Microsoft Sans Serif" w:eastAsia="Microsoft Sans Serif" w:hAnsi="Microsoft Sans Serif" w:cs="Microsoft Sans Serif"/>
                <w:sz w:val="12"/>
                <w:szCs w:val="22"/>
              </w:rPr>
              <w:t>≤</w:t>
            </w:r>
            <w:r w:rsidRPr="00951E4D">
              <w:rPr>
                <w:rFonts w:ascii="Microsoft Sans Serif" w:eastAsia="Microsoft Sans Serif" w:hAnsi="Microsoft Sans Serif" w:cs="Microsoft Sans Serif"/>
                <w:spacing w:val="-1"/>
                <w:sz w:val="12"/>
                <w:szCs w:val="22"/>
              </w:rPr>
              <w:t xml:space="preserve"> </w:t>
            </w:r>
            <w:r w:rsidRPr="00951E4D">
              <w:rPr>
                <w:rFonts w:ascii="Microsoft Sans Serif" w:eastAsia="Microsoft Sans Serif" w:hAnsi="Microsoft Sans Serif" w:cs="Microsoft Sans Serif"/>
                <w:spacing w:val="-7"/>
                <w:sz w:val="12"/>
                <w:szCs w:val="22"/>
              </w:rPr>
              <w:t>6</w:t>
            </w:r>
            <w:r w:rsidRPr="00951E4D">
              <w:rPr>
                <w:rFonts w:eastAsia="Microsoft Sans Serif" w:cs="Microsoft Sans Serif"/>
                <w:i/>
                <w:spacing w:val="-7"/>
                <w:sz w:val="12"/>
                <w:szCs w:val="22"/>
              </w:rPr>
              <w:t>T</w:t>
            </w:r>
          </w:p>
        </w:tc>
        <w:tc>
          <w:tcPr>
            <w:tcW w:w="1155" w:type="dxa"/>
          </w:tcPr>
          <w:p w14:paraId="0F10BD19" w14:textId="77777777" w:rsidR="003F5066" w:rsidRPr="00951E4D" w:rsidRDefault="003F5066" w:rsidP="00234A2C">
            <w:pPr>
              <w:widowControl w:val="0"/>
              <w:autoSpaceDE w:val="0"/>
              <w:autoSpaceDN w:val="0"/>
              <w:spacing w:before="99"/>
              <w:ind w:left="24" w:right="11"/>
              <w:jc w:val="center"/>
              <w:rPr>
                <w:rFonts w:ascii="Microsoft Sans Serif" w:eastAsia="Microsoft Sans Serif" w:hAnsi="Microsoft Sans Serif" w:cs="Microsoft Sans Serif"/>
                <w:sz w:val="12"/>
                <w:szCs w:val="22"/>
              </w:rPr>
            </w:pPr>
            <w:r w:rsidRPr="00951E4D">
              <w:rPr>
                <w:rFonts w:ascii="Microsoft Sans Serif" w:eastAsia="Microsoft Sans Serif" w:hAnsi="Microsoft Sans Serif" w:cs="Microsoft Sans Serif"/>
                <w:spacing w:val="-5"/>
                <w:sz w:val="12"/>
                <w:szCs w:val="22"/>
              </w:rPr>
              <w:t>12</w:t>
            </w:r>
          </w:p>
        </w:tc>
        <w:tc>
          <w:tcPr>
            <w:tcW w:w="1125" w:type="dxa"/>
          </w:tcPr>
          <w:p w14:paraId="1033241A" w14:textId="77777777" w:rsidR="003F5066" w:rsidRPr="00951E4D" w:rsidRDefault="003F5066" w:rsidP="00234A2C">
            <w:pPr>
              <w:widowControl w:val="0"/>
              <w:autoSpaceDE w:val="0"/>
              <w:autoSpaceDN w:val="0"/>
              <w:spacing w:before="99"/>
              <w:ind w:left="24" w:right="11"/>
              <w:jc w:val="center"/>
              <w:rPr>
                <w:rFonts w:ascii="Microsoft Sans Serif" w:eastAsia="Microsoft Sans Serif" w:hAnsi="Microsoft Sans Serif" w:cs="Microsoft Sans Serif"/>
                <w:sz w:val="12"/>
                <w:szCs w:val="22"/>
              </w:rPr>
            </w:pPr>
            <w:r w:rsidRPr="00951E4D">
              <w:rPr>
                <w:rFonts w:ascii="Microsoft Sans Serif" w:eastAsia="Microsoft Sans Serif" w:hAnsi="Microsoft Sans Serif" w:cs="Microsoft Sans Serif"/>
                <w:spacing w:val="-5"/>
                <w:sz w:val="12"/>
                <w:szCs w:val="22"/>
              </w:rPr>
              <w:t>48</w:t>
            </w:r>
          </w:p>
        </w:tc>
      </w:tr>
      <w:tr w:rsidR="003F5066" w:rsidRPr="00951E4D" w14:paraId="22A2E758" w14:textId="77777777" w:rsidTr="00234A2C">
        <w:trPr>
          <w:trHeight w:val="540"/>
        </w:trPr>
        <w:tc>
          <w:tcPr>
            <w:tcW w:w="4020" w:type="dxa"/>
          </w:tcPr>
          <w:p w14:paraId="3F59EAB0" w14:textId="77777777" w:rsidR="003F5066" w:rsidRPr="00951E4D" w:rsidRDefault="003F5066" w:rsidP="00234A2C">
            <w:pPr>
              <w:widowControl w:val="0"/>
              <w:autoSpaceDE w:val="0"/>
              <w:autoSpaceDN w:val="0"/>
              <w:spacing w:before="99" w:line="319" w:lineRule="auto"/>
              <w:ind w:left="97" w:right="173"/>
              <w:rPr>
                <w:rFonts w:ascii="Microsoft Sans Serif" w:eastAsia="Microsoft Sans Serif" w:hAnsi="Microsoft Sans Serif" w:cs="Microsoft Sans Serif"/>
                <w:sz w:val="12"/>
                <w:szCs w:val="22"/>
              </w:rPr>
            </w:pPr>
            <w:r w:rsidRPr="00951E4D">
              <w:rPr>
                <w:rFonts w:ascii="Microsoft Sans Serif" w:eastAsia="Microsoft Sans Serif" w:hAnsi="Microsoft Sans Serif" w:cs="Microsoft Sans Serif"/>
                <w:sz w:val="12"/>
                <w:szCs w:val="22"/>
              </w:rPr>
              <w:t>Wall</w:t>
            </w:r>
            <w:r w:rsidRPr="00951E4D">
              <w:rPr>
                <w:rFonts w:ascii="Microsoft Sans Serif" w:eastAsia="Microsoft Sans Serif" w:hAnsi="Microsoft Sans Serif" w:cs="Microsoft Sans Serif"/>
                <w:spacing w:val="-4"/>
                <w:sz w:val="12"/>
                <w:szCs w:val="22"/>
              </w:rPr>
              <w:t xml:space="preserve"> </w:t>
            </w:r>
            <w:r w:rsidRPr="00951E4D">
              <w:rPr>
                <w:rFonts w:ascii="Microsoft Sans Serif" w:eastAsia="Microsoft Sans Serif" w:hAnsi="Microsoft Sans Serif" w:cs="Microsoft Sans Serif"/>
                <w:sz w:val="12"/>
                <w:szCs w:val="22"/>
              </w:rPr>
              <w:t>C:</w:t>
            </w:r>
            <w:r w:rsidRPr="00951E4D">
              <w:rPr>
                <w:rFonts w:ascii="Microsoft Sans Serif" w:eastAsia="Microsoft Sans Serif" w:hAnsi="Microsoft Sans Serif" w:cs="Microsoft Sans Serif"/>
                <w:spacing w:val="-4"/>
                <w:sz w:val="12"/>
                <w:szCs w:val="22"/>
              </w:rPr>
              <w:t xml:space="preserve"> </w:t>
            </w:r>
            <w:r w:rsidRPr="00951E4D">
              <w:rPr>
                <w:rFonts w:ascii="Microsoft Sans Serif" w:eastAsia="Microsoft Sans Serif" w:hAnsi="Microsoft Sans Serif" w:cs="Microsoft Sans Serif"/>
                <w:sz w:val="12"/>
                <w:szCs w:val="22"/>
              </w:rPr>
              <w:t>top</w:t>
            </w:r>
            <w:r w:rsidRPr="00951E4D">
              <w:rPr>
                <w:rFonts w:ascii="Microsoft Sans Serif" w:eastAsia="Microsoft Sans Serif" w:hAnsi="Microsoft Sans Serif" w:cs="Microsoft Sans Serif"/>
                <w:spacing w:val="-4"/>
                <w:sz w:val="12"/>
                <w:szCs w:val="22"/>
              </w:rPr>
              <w:t xml:space="preserve"> </w:t>
            </w:r>
            <w:r w:rsidRPr="00951E4D">
              <w:rPr>
                <w:rFonts w:ascii="Microsoft Sans Serif" w:eastAsia="Microsoft Sans Serif" w:hAnsi="Microsoft Sans Serif" w:cs="Microsoft Sans Serif"/>
                <w:sz w:val="12"/>
                <w:szCs w:val="22"/>
              </w:rPr>
              <w:t>and</w:t>
            </w:r>
            <w:r w:rsidRPr="00951E4D">
              <w:rPr>
                <w:rFonts w:ascii="Microsoft Sans Serif" w:eastAsia="Microsoft Sans Serif" w:hAnsi="Microsoft Sans Serif" w:cs="Microsoft Sans Serif"/>
                <w:spacing w:val="-4"/>
                <w:sz w:val="12"/>
                <w:szCs w:val="22"/>
              </w:rPr>
              <w:t xml:space="preserve"> </w:t>
            </w:r>
            <w:r w:rsidRPr="00951E4D">
              <w:rPr>
                <w:rFonts w:ascii="Microsoft Sans Serif" w:eastAsia="Microsoft Sans Serif" w:hAnsi="Microsoft Sans Serif" w:cs="Microsoft Sans Serif"/>
                <w:sz w:val="12"/>
                <w:szCs w:val="22"/>
              </w:rPr>
              <w:t>bottom</w:t>
            </w:r>
            <w:r w:rsidRPr="00951E4D">
              <w:rPr>
                <w:rFonts w:ascii="Microsoft Sans Serif" w:eastAsia="Microsoft Sans Serif" w:hAnsi="Microsoft Sans Serif" w:cs="Microsoft Sans Serif"/>
                <w:spacing w:val="-4"/>
                <w:sz w:val="12"/>
                <w:szCs w:val="22"/>
              </w:rPr>
              <w:t xml:space="preserve"> </w:t>
            </w:r>
            <w:r w:rsidRPr="00951E4D">
              <w:rPr>
                <w:rFonts w:ascii="Microsoft Sans Serif" w:eastAsia="Microsoft Sans Serif" w:hAnsi="Microsoft Sans Serif" w:cs="Microsoft Sans Serif"/>
                <w:sz w:val="12"/>
                <w:szCs w:val="22"/>
              </w:rPr>
              <w:t>anchors,</w:t>
            </w:r>
            <w:r w:rsidRPr="00951E4D">
              <w:rPr>
                <w:rFonts w:ascii="Microsoft Sans Serif" w:eastAsia="Microsoft Sans Serif" w:hAnsi="Microsoft Sans Serif" w:cs="Microsoft Sans Serif"/>
                <w:spacing w:val="-4"/>
                <w:sz w:val="12"/>
                <w:szCs w:val="22"/>
              </w:rPr>
              <w:t xml:space="preserve"> </w:t>
            </w:r>
            <w:r w:rsidRPr="00951E4D">
              <w:rPr>
                <w:rFonts w:ascii="Microsoft Sans Serif" w:eastAsia="Microsoft Sans Serif" w:hAnsi="Microsoft Sans Serif" w:cs="Microsoft Sans Serif"/>
                <w:sz w:val="12"/>
                <w:szCs w:val="22"/>
              </w:rPr>
              <w:t>continuous</w:t>
            </w:r>
            <w:r w:rsidRPr="00951E4D">
              <w:rPr>
                <w:rFonts w:ascii="Microsoft Sans Serif" w:eastAsia="Microsoft Sans Serif" w:hAnsi="Microsoft Sans Serif" w:cs="Microsoft Sans Serif"/>
                <w:spacing w:val="-4"/>
                <w:sz w:val="12"/>
                <w:szCs w:val="22"/>
              </w:rPr>
              <w:t xml:space="preserve"> </w:t>
            </w:r>
            <w:r w:rsidRPr="00951E4D">
              <w:rPr>
                <w:rFonts w:ascii="Microsoft Sans Serif" w:eastAsia="Microsoft Sans Serif" w:hAnsi="Microsoft Sans Serif" w:cs="Microsoft Sans Serif"/>
                <w:sz w:val="12"/>
                <w:szCs w:val="22"/>
              </w:rPr>
              <w:t>vertical</w:t>
            </w:r>
            <w:r w:rsidRPr="00951E4D">
              <w:rPr>
                <w:rFonts w:ascii="Microsoft Sans Serif" w:eastAsia="Microsoft Sans Serif" w:hAnsi="Microsoft Sans Serif" w:cs="Microsoft Sans Serif"/>
                <w:spacing w:val="-4"/>
                <w:sz w:val="12"/>
                <w:szCs w:val="22"/>
              </w:rPr>
              <w:t xml:space="preserve"> </w:t>
            </w:r>
            <w:r w:rsidRPr="00951E4D">
              <w:rPr>
                <w:rFonts w:ascii="Microsoft Sans Serif" w:eastAsia="Microsoft Sans Serif" w:hAnsi="Microsoft Sans Serif" w:cs="Microsoft Sans Serif"/>
                <w:sz w:val="12"/>
                <w:szCs w:val="22"/>
              </w:rPr>
              <w:t>threaded</w:t>
            </w:r>
            <w:r w:rsidRPr="00951E4D">
              <w:rPr>
                <w:rFonts w:ascii="Microsoft Sans Serif" w:eastAsia="Microsoft Sans Serif" w:hAnsi="Microsoft Sans Serif" w:cs="Microsoft Sans Serif"/>
                <w:spacing w:val="-4"/>
                <w:sz w:val="12"/>
                <w:szCs w:val="22"/>
              </w:rPr>
              <w:t xml:space="preserve"> </w:t>
            </w:r>
            <w:r w:rsidRPr="00951E4D">
              <w:rPr>
                <w:rFonts w:ascii="Microsoft Sans Serif" w:eastAsia="Microsoft Sans Serif" w:hAnsi="Microsoft Sans Serif" w:cs="Microsoft Sans Serif"/>
                <w:sz w:val="12"/>
                <w:szCs w:val="22"/>
              </w:rPr>
              <w:t>rod</w:t>
            </w:r>
            <w:r w:rsidRPr="00951E4D">
              <w:rPr>
                <w:rFonts w:ascii="Microsoft Sans Serif" w:eastAsia="Microsoft Sans Serif" w:hAnsi="Microsoft Sans Serif" w:cs="Microsoft Sans Serif"/>
                <w:spacing w:val="-4"/>
                <w:sz w:val="12"/>
                <w:szCs w:val="22"/>
              </w:rPr>
              <w:t xml:space="preserve"> </w:t>
            </w:r>
            <w:r w:rsidRPr="00951E4D">
              <w:rPr>
                <w:rFonts w:ascii="Microsoft Sans Serif" w:eastAsia="Microsoft Sans Serif" w:hAnsi="Microsoft Sans Serif" w:cs="Microsoft Sans Serif"/>
                <w:sz w:val="12"/>
                <w:szCs w:val="22"/>
              </w:rPr>
              <w:t>at</w:t>
            </w:r>
            <w:r w:rsidRPr="00951E4D">
              <w:rPr>
                <w:rFonts w:ascii="Microsoft Sans Serif" w:eastAsia="Microsoft Sans Serif" w:hAnsi="Microsoft Sans Serif" w:cs="Microsoft Sans Serif"/>
                <w:spacing w:val="-4"/>
                <w:sz w:val="12"/>
                <w:szCs w:val="22"/>
              </w:rPr>
              <w:t xml:space="preserve"> </w:t>
            </w:r>
            <w:r w:rsidRPr="00951E4D">
              <w:rPr>
                <w:rFonts w:ascii="Microsoft Sans Serif" w:eastAsia="Microsoft Sans Serif" w:hAnsi="Microsoft Sans Serif" w:cs="Microsoft Sans Serif"/>
                <w:sz w:val="12"/>
                <w:szCs w:val="22"/>
              </w:rPr>
              <w:t>4</w:t>
            </w:r>
            <w:r w:rsidRPr="00951E4D">
              <w:rPr>
                <w:rFonts w:ascii="Microsoft Sans Serif" w:eastAsia="Microsoft Sans Serif" w:hAnsi="Microsoft Sans Serif" w:cs="Microsoft Sans Serif"/>
                <w:spacing w:val="40"/>
                <w:sz w:val="12"/>
                <w:szCs w:val="22"/>
              </w:rPr>
              <w:t xml:space="preserve"> </w:t>
            </w:r>
            <w:r w:rsidRPr="00951E4D">
              <w:rPr>
                <w:rFonts w:ascii="Microsoft Sans Serif" w:eastAsia="Microsoft Sans Serif" w:hAnsi="Microsoft Sans Serif" w:cs="Microsoft Sans Serif"/>
                <w:sz w:val="12"/>
                <w:szCs w:val="22"/>
              </w:rPr>
              <w:t>feet on center embedded in foundation and connected to bond beam</w:t>
            </w:r>
          </w:p>
        </w:tc>
        <w:tc>
          <w:tcPr>
            <w:tcW w:w="1500" w:type="dxa"/>
          </w:tcPr>
          <w:p w14:paraId="778D3481" w14:textId="77777777" w:rsidR="003F5066" w:rsidRPr="00951E4D" w:rsidRDefault="003F5066" w:rsidP="00234A2C">
            <w:pPr>
              <w:widowControl w:val="0"/>
              <w:autoSpaceDE w:val="0"/>
              <w:autoSpaceDN w:val="0"/>
              <w:spacing w:before="99"/>
              <w:ind w:left="28"/>
              <w:jc w:val="center"/>
              <w:rPr>
                <w:rFonts w:ascii="Microsoft Sans Serif" w:eastAsia="Microsoft Sans Serif" w:hAnsi="Microsoft Sans Serif" w:cs="Microsoft Sans Serif"/>
                <w:sz w:val="12"/>
                <w:szCs w:val="22"/>
              </w:rPr>
            </w:pPr>
            <w:r w:rsidRPr="00951E4D">
              <w:rPr>
                <w:rFonts w:ascii="Microsoft Sans Serif" w:eastAsia="Microsoft Sans Serif" w:hAnsi="Microsoft Sans Serif" w:cs="Microsoft Sans Serif"/>
                <w:sz w:val="12"/>
                <w:szCs w:val="22"/>
              </w:rPr>
              <w:t>≤</w:t>
            </w:r>
            <w:r w:rsidRPr="00951E4D">
              <w:rPr>
                <w:rFonts w:ascii="Microsoft Sans Serif" w:eastAsia="Microsoft Sans Serif" w:hAnsi="Microsoft Sans Serif" w:cs="Microsoft Sans Serif"/>
                <w:spacing w:val="-4"/>
                <w:sz w:val="12"/>
                <w:szCs w:val="22"/>
              </w:rPr>
              <w:t xml:space="preserve"> </w:t>
            </w:r>
            <w:r w:rsidRPr="00951E4D">
              <w:rPr>
                <w:rFonts w:ascii="Microsoft Sans Serif" w:eastAsia="Microsoft Sans Serif" w:hAnsi="Microsoft Sans Serif" w:cs="Microsoft Sans Serif"/>
                <w:spacing w:val="-5"/>
                <w:sz w:val="12"/>
                <w:szCs w:val="22"/>
              </w:rPr>
              <w:t>140</w:t>
            </w:r>
          </w:p>
        </w:tc>
        <w:tc>
          <w:tcPr>
            <w:tcW w:w="1230" w:type="dxa"/>
          </w:tcPr>
          <w:p w14:paraId="7F243F82" w14:textId="77777777" w:rsidR="003F5066" w:rsidRPr="00951E4D" w:rsidRDefault="003F5066" w:rsidP="00234A2C">
            <w:pPr>
              <w:widowControl w:val="0"/>
              <w:autoSpaceDE w:val="0"/>
              <w:autoSpaceDN w:val="0"/>
              <w:spacing w:before="99"/>
              <w:ind w:left="19" w:right="15"/>
              <w:jc w:val="center"/>
              <w:rPr>
                <w:rFonts w:ascii="Microsoft Sans Serif" w:eastAsia="Microsoft Sans Serif" w:hAnsi="Microsoft Sans Serif" w:cs="Microsoft Sans Serif"/>
                <w:sz w:val="12"/>
                <w:szCs w:val="22"/>
              </w:rPr>
            </w:pPr>
            <w:r w:rsidRPr="00951E4D">
              <w:rPr>
                <w:rFonts w:ascii="Microsoft Sans Serif" w:eastAsia="Microsoft Sans Serif" w:hAnsi="Microsoft Sans Serif" w:cs="Microsoft Sans Serif"/>
                <w:sz w:val="12"/>
                <w:szCs w:val="22"/>
              </w:rPr>
              <w:t>A,</w:t>
            </w:r>
            <w:r w:rsidRPr="00951E4D">
              <w:rPr>
                <w:rFonts w:ascii="Microsoft Sans Serif" w:eastAsia="Microsoft Sans Serif" w:hAnsi="Microsoft Sans Serif" w:cs="Microsoft Sans Serif"/>
                <w:spacing w:val="-2"/>
                <w:sz w:val="12"/>
                <w:szCs w:val="22"/>
              </w:rPr>
              <w:t xml:space="preserve"> </w:t>
            </w:r>
            <w:r w:rsidRPr="00951E4D">
              <w:rPr>
                <w:rFonts w:ascii="Microsoft Sans Serif" w:eastAsia="Microsoft Sans Serif" w:hAnsi="Microsoft Sans Serif" w:cs="Microsoft Sans Serif"/>
                <w:sz w:val="12"/>
                <w:szCs w:val="22"/>
              </w:rPr>
              <w:t>B,</w:t>
            </w:r>
            <w:r w:rsidRPr="00951E4D">
              <w:rPr>
                <w:rFonts w:ascii="Microsoft Sans Serif" w:eastAsia="Microsoft Sans Serif" w:hAnsi="Microsoft Sans Serif" w:cs="Microsoft Sans Serif"/>
                <w:spacing w:val="-1"/>
                <w:sz w:val="12"/>
                <w:szCs w:val="22"/>
              </w:rPr>
              <w:t xml:space="preserve"> </w:t>
            </w:r>
            <w:r w:rsidRPr="00951E4D">
              <w:rPr>
                <w:rFonts w:ascii="Microsoft Sans Serif" w:eastAsia="Microsoft Sans Serif" w:hAnsi="Microsoft Sans Serif" w:cs="Microsoft Sans Serif"/>
                <w:spacing w:val="-10"/>
                <w:sz w:val="12"/>
                <w:szCs w:val="22"/>
              </w:rPr>
              <w:t>C</w:t>
            </w:r>
          </w:p>
        </w:tc>
        <w:tc>
          <w:tcPr>
            <w:tcW w:w="720" w:type="dxa"/>
          </w:tcPr>
          <w:p w14:paraId="2CA547CD" w14:textId="77777777" w:rsidR="003F5066" w:rsidRPr="00951E4D" w:rsidRDefault="003F5066" w:rsidP="00234A2C">
            <w:pPr>
              <w:widowControl w:val="0"/>
              <w:autoSpaceDE w:val="0"/>
              <w:autoSpaceDN w:val="0"/>
              <w:spacing w:before="97"/>
              <w:ind w:left="34"/>
              <w:jc w:val="center"/>
              <w:rPr>
                <w:rFonts w:ascii="Microsoft Sans Serif" w:eastAsia="Microsoft Sans Serif" w:hAnsi="Microsoft Sans Serif" w:cs="Microsoft Sans Serif"/>
                <w:sz w:val="12"/>
                <w:szCs w:val="22"/>
              </w:rPr>
            </w:pPr>
            <w:r w:rsidRPr="00951E4D">
              <w:rPr>
                <w:rFonts w:eastAsia="Microsoft Sans Serif" w:cs="Microsoft Sans Serif"/>
                <w:i/>
                <w:sz w:val="12"/>
                <w:szCs w:val="22"/>
              </w:rPr>
              <w:t>H</w:t>
            </w:r>
            <w:r w:rsidRPr="00951E4D">
              <w:rPr>
                <w:rFonts w:eastAsia="Microsoft Sans Serif" w:cs="Microsoft Sans Serif"/>
                <w:i/>
                <w:spacing w:val="-1"/>
                <w:sz w:val="12"/>
                <w:szCs w:val="22"/>
              </w:rPr>
              <w:t xml:space="preserve"> </w:t>
            </w:r>
            <w:r w:rsidRPr="00951E4D">
              <w:rPr>
                <w:rFonts w:ascii="Microsoft Sans Serif" w:eastAsia="Microsoft Sans Serif" w:hAnsi="Microsoft Sans Serif" w:cs="Microsoft Sans Serif"/>
                <w:sz w:val="12"/>
                <w:szCs w:val="22"/>
              </w:rPr>
              <w:t>≤</w:t>
            </w:r>
            <w:r w:rsidRPr="00951E4D">
              <w:rPr>
                <w:rFonts w:ascii="Microsoft Sans Serif" w:eastAsia="Microsoft Sans Serif" w:hAnsi="Microsoft Sans Serif" w:cs="Microsoft Sans Serif"/>
                <w:spacing w:val="-1"/>
                <w:sz w:val="12"/>
                <w:szCs w:val="22"/>
              </w:rPr>
              <w:t xml:space="preserve"> </w:t>
            </w:r>
            <w:r w:rsidRPr="00951E4D">
              <w:rPr>
                <w:rFonts w:ascii="Microsoft Sans Serif" w:eastAsia="Microsoft Sans Serif" w:hAnsi="Microsoft Sans Serif" w:cs="Microsoft Sans Serif"/>
                <w:spacing w:val="-12"/>
                <w:sz w:val="12"/>
                <w:szCs w:val="22"/>
              </w:rPr>
              <w:t>8</w:t>
            </w:r>
          </w:p>
        </w:tc>
        <w:tc>
          <w:tcPr>
            <w:tcW w:w="1335" w:type="dxa"/>
          </w:tcPr>
          <w:p w14:paraId="5BC05AC3" w14:textId="77777777" w:rsidR="003F5066" w:rsidRPr="00951E4D" w:rsidRDefault="003F5066" w:rsidP="00234A2C">
            <w:pPr>
              <w:widowControl w:val="0"/>
              <w:autoSpaceDE w:val="0"/>
              <w:autoSpaceDN w:val="0"/>
              <w:spacing w:before="97"/>
              <w:ind w:left="13"/>
              <w:jc w:val="center"/>
              <w:rPr>
                <w:rFonts w:eastAsia="Microsoft Sans Serif" w:cs="Microsoft Sans Serif"/>
                <w:i/>
                <w:sz w:val="12"/>
                <w:szCs w:val="22"/>
              </w:rPr>
            </w:pPr>
            <w:r w:rsidRPr="00951E4D">
              <w:rPr>
                <w:rFonts w:eastAsia="Microsoft Sans Serif" w:cs="Microsoft Sans Serif"/>
                <w:i/>
                <w:sz w:val="12"/>
                <w:szCs w:val="22"/>
              </w:rPr>
              <w:t>H</w:t>
            </w:r>
            <w:r w:rsidRPr="00951E4D">
              <w:rPr>
                <w:rFonts w:eastAsia="Microsoft Sans Serif" w:cs="Microsoft Sans Serif"/>
                <w:i/>
                <w:spacing w:val="-1"/>
                <w:sz w:val="12"/>
                <w:szCs w:val="22"/>
              </w:rPr>
              <w:t xml:space="preserve"> </w:t>
            </w:r>
            <w:r w:rsidRPr="00951E4D">
              <w:rPr>
                <w:rFonts w:ascii="Microsoft Sans Serif" w:eastAsia="Microsoft Sans Serif" w:hAnsi="Microsoft Sans Serif" w:cs="Microsoft Sans Serif"/>
                <w:sz w:val="12"/>
                <w:szCs w:val="22"/>
              </w:rPr>
              <w:t>≤</w:t>
            </w:r>
            <w:r w:rsidRPr="00951E4D">
              <w:rPr>
                <w:rFonts w:ascii="Microsoft Sans Serif" w:eastAsia="Microsoft Sans Serif" w:hAnsi="Microsoft Sans Serif" w:cs="Microsoft Sans Serif"/>
                <w:spacing w:val="-1"/>
                <w:sz w:val="12"/>
                <w:szCs w:val="22"/>
              </w:rPr>
              <w:t xml:space="preserve"> </w:t>
            </w:r>
            <w:r w:rsidRPr="00951E4D">
              <w:rPr>
                <w:rFonts w:ascii="Microsoft Sans Serif" w:eastAsia="Microsoft Sans Serif" w:hAnsi="Microsoft Sans Serif" w:cs="Microsoft Sans Serif"/>
                <w:spacing w:val="-7"/>
                <w:sz w:val="12"/>
                <w:szCs w:val="22"/>
              </w:rPr>
              <w:t>8</w:t>
            </w:r>
            <w:r w:rsidRPr="00951E4D">
              <w:rPr>
                <w:rFonts w:eastAsia="Microsoft Sans Serif" w:cs="Microsoft Sans Serif"/>
                <w:i/>
                <w:spacing w:val="-7"/>
                <w:sz w:val="12"/>
                <w:szCs w:val="22"/>
              </w:rPr>
              <w:t>T</w:t>
            </w:r>
          </w:p>
        </w:tc>
        <w:tc>
          <w:tcPr>
            <w:tcW w:w="1155" w:type="dxa"/>
          </w:tcPr>
          <w:p w14:paraId="7D66DC21" w14:textId="77777777" w:rsidR="003F5066" w:rsidRPr="00951E4D" w:rsidRDefault="003F5066" w:rsidP="00234A2C">
            <w:pPr>
              <w:widowControl w:val="0"/>
              <w:autoSpaceDE w:val="0"/>
              <w:autoSpaceDN w:val="0"/>
              <w:spacing w:before="99"/>
              <w:ind w:left="24" w:right="11"/>
              <w:jc w:val="center"/>
              <w:rPr>
                <w:rFonts w:ascii="Microsoft Sans Serif" w:eastAsia="Microsoft Sans Serif" w:hAnsi="Microsoft Sans Serif" w:cs="Microsoft Sans Serif"/>
                <w:sz w:val="12"/>
                <w:szCs w:val="22"/>
              </w:rPr>
            </w:pPr>
            <w:r w:rsidRPr="00951E4D">
              <w:rPr>
                <w:rFonts w:ascii="Microsoft Sans Serif" w:eastAsia="Microsoft Sans Serif" w:hAnsi="Microsoft Sans Serif" w:cs="Microsoft Sans Serif"/>
                <w:spacing w:val="-5"/>
                <w:sz w:val="12"/>
                <w:szCs w:val="22"/>
              </w:rPr>
              <w:t>12</w:t>
            </w:r>
          </w:p>
        </w:tc>
        <w:tc>
          <w:tcPr>
            <w:tcW w:w="1125" w:type="dxa"/>
          </w:tcPr>
          <w:p w14:paraId="6E17D067" w14:textId="77777777" w:rsidR="003F5066" w:rsidRPr="00951E4D" w:rsidRDefault="003F5066" w:rsidP="00234A2C">
            <w:pPr>
              <w:widowControl w:val="0"/>
              <w:autoSpaceDE w:val="0"/>
              <w:autoSpaceDN w:val="0"/>
              <w:spacing w:before="99"/>
              <w:ind w:left="24" w:right="11"/>
              <w:jc w:val="center"/>
              <w:rPr>
                <w:rFonts w:ascii="Microsoft Sans Serif" w:eastAsia="Microsoft Sans Serif" w:hAnsi="Microsoft Sans Serif" w:cs="Microsoft Sans Serif"/>
                <w:sz w:val="12"/>
                <w:szCs w:val="22"/>
              </w:rPr>
            </w:pPr>
            <w:r w:rsidRPr="00951E4D">
              <w:rPr>
                <w:rFonts w:ascii="Microsoft Sans Serif" w:eastAsia="Microsoft Sans Serif" w:hAnsi="Microsoft Sans Serif" w:cs="Microsoft Sans Serif"/>
                <w:spacing w:val="-5"/>
                <w:sz w:val="12"/>
                <w:szCs w:val="22"/>
              </w:rPr>
              <w:t>24</w:t>
            </w:r>
          </w:p>
        </w:tc>
      </w:tr>
      <w:tr w:rsidR="003F5066" w:rsidRPr="00951E4D" w14:paraId="52FF85D9" w14:textId="77777777" w:rsidTr="00234A2C">
        <w:trPr>
          <w:trHeight w:val="540"/>
        </w:trPr>
        <w:tc>
          <w:tcPr>
            <w:tcW w:w="4020" w:type="dxa"/>
          </w:tcPr>
          <w:p w14:paraId="5E91F269" w14:textId="77777777" w:rsidR="003F5066" w:rsidRPr="00951E4D" w:rsidRDefault="003F5066" w:rsidP="00234A2C">
            <w:pPr>
              <w:widowControl w:val="0"/>
              <w:autoSpaceDE w:val="0"/>
              <w:autoSpaceDN w:val="0"/>
              <w:spacing w:before="99" w:line="319" w:lineRule="auto"/>
              <w:ind w:left="97" w:right="173"/>
              <w:rPr>
                <w:rFonts w:ascii="Microsoft Sans Serif" w:eastAsia="Microsoft Sans Serif" w:hAnsi="Microsoft Sans Serif" w:cs="Microsoft Sans Serif"/>
                <w:sz w:val="12"/>
                <w:szCs w:val="22"/>
              </w:rPr>
            </w:pPr>
            <w:r w:rsidRPr="00951E4D">
              <w:rPr>
                <w:rFonts w:ascii="Microsoft Sans Serif" w:eastAsia="Microsoft Sans Serif" w:hAnsi="Microsoft Sans Serif" w:cs="Microsoft Sans Serif"/>
                <w:sz w:val="12"/>
                <w:szCs w:val="22"/>
              </w:rPr>
              <w:t>Wall</w:t>
            </w:r>
            <w:r w:rsidRPr="00951E4D">
              <w:rPr>
                <w:rFonts w:ascii="Microsoft Sans Serif" w:eastAsia="Microsoft Sans Serif" w:hAnsi="Microsoft Sans Serif" w:cs="Microsoft Sans Serif"/>
                <w:spacing w:val="-4"/>
                <w:sz w:val="12"/>
                <w:szCs w:val="22"/>
              </w:rPr>
              <w:t xml:space="preserve"> </w:t>
            </w:r>
            <w:r w:rsidRPr="00951E4D">
              <w:rPr>
                <w:rFonts w:ascii="Microsoft Sans Serif" w:eastAsia="Microsoft Sans Serif" w:hAnsi="Microsoft Sans Serif" w:cs="Microsoft Sans Serif"/>
                <w:sz w:val="12"/>
                <w:szCs w:val="22"/>
              </w:rPr>
              <w:t>D:</w:t>
            </w:r>
            <w:r w:rsidRPr="00951E4D">
              <w:rPr>
                <w:rFonts w:ascii="Microsoft Sans Serif" w:eastAsia="Microsoft Sans Serif" w:hAnsi="Microsoft Sans Serif" w:cs="Microsoft Sans Serif"/>
                <w:spacing w:val="-4"/>
                <w:sz w:val="12"/>
                <w:szCs w:val="22"/>
              </w:rPr>
              <w:t xml:space="preserve"> </w:t>
            </w:r>
            <w:r w:rsidRPr="00951E4D">
              <w:rPr>
                <w:rFonts w:ascii="Microsoft Sans Serif" w:eastAsia="Microsoft Sans Serif" w:hAnsi="Microsoft Sans Serif" w:cs="Microsoft Sans Serif"/>
                <w:sz w:val="12"/>
                <w:szCs w:val="22"/>
              </w:rPr>
              <w:t>continuous</w:t>
            </w:r>
            <w:r w:rsidRPr="00951E4D">
              <w:rPr>
                <w:rFonts w:ascii="Microsoft Sans Serif" w:eastAsia="Microsoft Sans Serif" w:hAnsi="Microsoft Sans Serif" w:cs="Microsoft Sans Serif"/>
                <w:spacing w:val="-4"/>
                <w:sz w:val="12"/>
                <w:szCs w:val="22"/>
              </w:rPr>
              <w:t xml:space="preserve"> </w:t>
            </w:r>
            <w:r w:rsidRPr="00951E4D">
              <w:rPr>
                <w:rFonts w:ascii="Microsoft Sans Serif" w:eastAsia="Microsoft Sans Serif" w:hAnsi="Microsoft Sans Serif" w:cs="Microsoft Sans Serif"/>
                <w:sz w:val="12"/>
                <w:szCs w:val="22"/>
              </w:rPr>
              <w:t>vertical</w:t>
            </w:r>
            <w:r w:rsidRPr="00951E4D">
              <w:rPr>
                <w:rFonts w:ascii="Microsoft Sans Serif" w:eastAsia="Microsoft Sans Serif" w:hAnsi="Microsoft Sans Serif" w:cs="Microsoft Sans Serif"/>
                <w:spacing w:val="-4"/>
                <w:sz w:val="12"/>
                <w:szCs w:val="22"/>
              </w:rPr>
              <w:t xml:space="preserve"> </w:t>
            </w:r>
            <w:r w:rsidRPr="00951E4D">
              <w:rPr>
                <w:rFonts w:ascii="Microsoft Sans Serif" w:eastAsia="Microsoft Sans Serif" w:hAnsi="Microsoft Sans Serif" w:cs="Microsoft Sans Serif"/>
                <w:sz w:val="12"/>
                <w:szCs w:val="22"/>
              </w:rPr>
              <w:t>threaded</w:t>
            </w:r>
            <w:r w:rsidRPr="00951E4D">
              <w:rPr>
                <w:rFonts w:ascii="Microsoft Sans Serif" w:eastAsia="Microsoft Sans Serif" w:hAnsi="Microsoft Sans Serif" w:cs="Microsoft Sans Serif"/>
                <w:spacing w:val="-4"/>
                <w:sz w:val="12"/>
                <w:szCs w:val="22"/>
              </w:rPr>
              <w:t xml:space="preserve"> </w:t>
            </w:r>
            <w:r w:rsidRPr="00951E4D">
              <w:rPr>
                <w:rFonts w:ascii="Microsoft Sans Serif" w:eastAsia="Microsoft Sans Serif" w:hAnsi="Microsoft Sans Serif" w:cs="Microsoft Sans Serif"/>
                <w:sz w:val="12"/>
                <w:szCs w:val="22"/>
              </w:rPr>
              <w:t>rod</w:t>
            </w:r>
            <w:r w:rsidRPr="00951E4D">
              <w:rPr>
                <w:rFonts w:ascii="Microsoft Sans Serif" w:eastAsia="Microsoft Sans Serif" w:hAnsi="Microsoft Sans Serif" w:cs="Microsoft Sans Serif"/>
                <w:spacing w:val="-4"/>
                <w:sz w:val="12"/>
                <w:szCs w:val="22"/>
              </w:rPr>
              <w:t xml:space="preserve"> </w:t>
            </w:r>
            <w:r w:rsidRPr="00951E4D">
              <w:rPr>
                <w:rFonts w:ascii="Microsoft Sans Serif" w:eastAsia="Microsoft Sans Serif" w:hAnsi="Microsoft Sans Serif" w:cs="Microsoft Sans Serif"/>
                <w:sz w:val="12"/>
                <w:szCs w:val="22"/>
              </w:rPr>
              <w:t>at</w:t>
            </w:r>
            <w:r w:rsidRPr="00951E4D">
              <w:rPr>
                <w:rFonts w:ascii="Microsoft Sans Serif" w:eastAsia="Microsoft Sans Serif" w:hAnsi="Microsoft Sans Serif" w:cs="Microsoft Sans Serif"/>
                <w:spacing w:val="-4"/>
                <w:sz w:val="12"/>
                <w:szCs w:val="22"/>
              </w:rPr>
              <w:t xml:space="preserve"> </w:t>
            </w:r>
            <w:r w:rsidRPr="00951E4D">
              <w:rPr>
                <w:rFonts w:ascii="Microsoft Sans Serif" w:eastAsia="Microsoft Sans Serif" w:hAnsi="Microsoft Sans Serif" w:cs="Microsoft Sans Serif"/>
                <w:sz w:val="12"/>
                <w:szCs w:val="22"/>
              </w:rPr>
              <w:t>1</w:t>
            </w:r>
            <w:r w:rsidRPr="00951E4D">
              <w:rPr>
                <w:rFonts w:ascii="Microsoft Sans Serif" w:eastAsia="Microsoft Sans Serif" w:hAnsi="Microsoft Sans Serif" w:cs="Microsoft Sans Serif"/>
                <w:spacing w:val="-4"/>
                <w:sz w:val="12"/>
                <w:szCs w:val="22"/>
              </w:rPr>
              <w:t xml:space="preserve"> </w:t>
            </w:r>
            <w:r w:rsidRPr="00951E4D">
              <w:rPr>
                <w:rFonts w:ascii="Microsoft Sans Serif" w:eastAsia="Microsoft Sans Serif" w:hAnsi="Microsoft Sans Serif" w:cs="Microsoft Sans Serif"/>
                <w:sz w:val="12"/>
                <w:szCs w:val="22"/>
              </w:rPr>
              <w:t>foot</w:t>
            </w:r>
            <w:r w:rsidRPr="00951E4D">
              <w:rPr>
                <w:rFonts w:ascii="Microsoft Sans Serif" w:eastAsia="Microsoft Sans Serif" w:hAnsi="Microsoft Sans Serif" w:cs="Microsoft Sans Serif"/>
                <w:spacing w:val="-4"/>
                <w:sz w:val="12"/>
                <w:szCs w:val="22"/>
              </w:rPr>
              <w:t xml:space="preserve"> </w:t>
            </w:r>
            <w:r w:rsidRPr="00951E4D">
              <w:rPr>
                <w:rFonts w:ascii="Microsoft Sans Serif" w:eastAsia="Microsoft Sans Serif" w:hAnsi="Microsoft Sans Serif" w:cs="Microsoft Sans Serif"/>
                <w:sz w:val="12"/>
                <w:szCs w:val="22"/>
              </w:rPr>
              <w:t>on</w:t>
            </w:r>
            <w:r w:rsidRPr="00951E4D">
              <w:rPr>
                <w:rFonts w:ascii="Microsoft Sans Serif" w:eastAsia="Microsoft Sans Serif" w:hAnsi="Microsoft Sans Serif" w:cs="Microsoft Sans Serif"/>
                <w:spacing w:val="-4"/>
                <w:sz w:val="12"/>
                <w:szCs w:val="22"/>
              </w:rPr>
              <w:t xml:space="preserve"> </w:t>
            </w:r>
            <w:r w:rsidRPr="00951E4D">
              <w:rPr>
                <w:rFonts w:ascii="Microsoft Sans Serif" w:eastAsia="Microsoft Sans Serif" w:hAnsi="Microsoft Sans Serif" w:cs="Microsoft Sans Serif"/>
                <w:sz w:val="12"/>
                <w:szCs w:val="22"/>
              </w:rPr>
              <w:t>center</w:t>
            </w:r>
            <w:r w:rsidRPr="00951E4D">
              <w:rPr>
                <w:rFonts w:ascii="Microsoft Sans Serif" w:eastAsia="Microsoft Sans Serif" w:hAnsi="Microsoft Sans Serif" w:cs="Microsoft Sans Serif"/>
                <w:spacing w:val="-4"/>
                <w:sz w:val="12"/>
                <w:szCs w:val="22"/>
              </w:rPr>
              <w:t xml:space="preserve"> </w:t>
            </w:r>
            <w:r w:rsidRPr="00951E4D">
              <w:rPr>
                <w:rFonts w:ascii="Microsoft Sans Serif" w:eastAsia="Microsoft Sans Serif" w:hAnsi="Microsoft Sans Serif" w:cs="Microsoft Sans Serif"/>
                <w:sz w:val="12"/>
                <w:szCs w:val="22"/>
              </w:rPr>
              <w:t>embedded</w:t>
            </w:r>
            <w:r w:rsidRPr="00951E4D">
              <w:rPr>
                <w:rFonts w:ascii="Microsoft Sans Serif" w:eastAsia="Microsoft Sans Serif" w:hAnsi="Microsoft Sans Serif" w:cs="Microsoft Sans Serif"/>
                <w:spacing w:val="40"/>
                <w:sz w:val="12"/>
                <w:szCs w:val="22"/>
              </w:rPr>
              <w:t xml:space="preserve"> </w:t>
            </w:r>
            <w:r w:rsidRPr="00951E4D">
              <w:rPr>
                <w:rFonts w:ascii="Microsoft Sans Serif" w:eastAsia="Microsoft Sans Serif" w:hAnsi="Microsoft Sans Serif" w:cs="Microsoft Sans Serif"/>
                <w:sz w:val="12"/>
                <w:szCs w:val="22"/>
              </w:rPr>
              <w:t>in foundation and connected to bond beam</w:t>
            </w:r>
          </w:p>
        </w:tc>
        <w:tc>
          <w:tcPr>
            <w:tcW w:w="1500" w:type="dxa"/>
          </w:tcPr>
          <w:p w14:paraId="200D7F03" w14:textId="77777777" w:rsidR="003F5066" w:rsidRPr="00951E4D" w:rsidRDefault="003F5066" w:rsidP="00234A2C">
            <w:pPr>
              <w:widowControl w:val="0"/>
              <w:autoSpaceDE w:val="0"/>
              <w:autoSpaceDN w:val="0"/>
              <w:spacing w:before="99"/>
              <w:ind w:left="28"/>
              <w:jc w:val="center"/>
              <w:rPr>
                <w:rFonts w:ascii="Microsoft Sans Serif" w:eastAsia="Microsoft Sans Serif" w:hAnsi="Microsoft Sans Serif" w:cs="Microsoft Sans Serif"/>
                <w:sz w:val="12"/>
                <w:szCs w:val="22"/>
              </w:rPr>
            </w:pPr>
            <w:r w:rsidRPr="00951E4D">
              <w:rPr>
                <w:rFonts w:ascii="Microsoft Sans Serif" w:eastAsia="Microsoft Sans Serif" w:hAnsi="Microsoft Sans Serif" w:cs="Microsoft Sans Serif"/>
                <w:sz w:val="12"/>
                <w:szCs w:val="22"/>
              </w:rPr>
              <w:t>≤</w:t>
            </w:r>
            <w:r w:rsidRPr="00951E4D">
              <w:rPr>
                <w:rFonts w:ascii="Microsoft Sans Serif" w:eastAsia="Microsoft Sans Serif" w:hAnsi="Microsoft Sans Serif" w:cs="Microsoft Sans Serif"/>
                <w:spacing w:val="-4"/>
                <w:sz w:val="12"/>
                <w:szCs w:val="22"/>
              </w:rPr>
              <w:t xml:space="preserve"> </w:t>
            </w:r>
            <w:r w:rsidRPr="00951E4D">
              <w:rPr>
                <w:rFonts w:ascii="Microsoft Sans Serif" w:eastAsia="Microsoft Sans Serif" w:hAnsi="Microsoft Sans Serif" w:cs="Microsoft Sans Serif"/>
                <w:spacing w:val="-5"/>
                <w:sz w:val="12"/>
                <w:szCs w:val="22"/>
              </w:rPr>
              <w:t>140</w:t>
            </w:r>
          </w:p>
        </w:tc>
        <w:tc>
          <w:tcPr>
            <w:tcW w:w="1230" w:type="dxa"/>
          </w:tcPr>
          <w:p w14:paraId="40CE59E6" w14:textId="77777777" w:rsidR="003F5066" w:rsidRPr="00951E4D" w:rsidRDefault="003F5066" w:rsidP="00234A2C">
            <w:pPr>
              <w:widowControl w:val="0"/>
              <w:autoSpaceDE w:val="0"/>
              <w:autoSpaceDN w:val="0"/>
              <w:spacing w:before="99"/>
              <w:ind w:left="19" w:right="15"/>
              <w:jc w:val="center"/>
              <w:rPr>
                <w:rFonts w:ascii="Microsoft Sans Serif" w:eastAsia="Microsoft Sans Serif" w:hAnsi="Microsoft Sans Serif" w:cs="Microsoft Sans Serif"/>
                <w:sz w:val="12"/>
                <w:szCs w:val="22"/>
              </w:rPr>
            </w:pPr>
            <w:r w:rsidRPr="00951E4D">
              <w:rPr>
                <w:rFonts w:ascii="Microsoft Sans Serif" w:eastAsia="Microsoft Sans Serif" w:hAnsi="Microsoft Sans Serif" w:cs="Microsoft Sans Serif"/>
                <w:sz w:val="12"/>
                <w:szCs w:val="22"/>
              </w:rPr>
              <w:t>A,</w:t>
            </w:r>
            <w:r w:rsidRPr="00951E4D">
              <w:rPr>
                <w:rFonts w:ascii="Microsoft Sans Serif" w:eastAsia="Microsoft Sans Serif" w:hAnsi="Microsoft Sans Serif" w:cs="Microsoft Sans Serif"/>
                <w:spacing w:val="-2"/>
                <w:sz w:val="12"/>
                <w:szCs w:val="22"/>
              </w:rPr>
              <w:t xml:space="preserve"> </w:t>
            </w:r>
            <w:r w:rsidRPr="00951E4D">
              <w:rPr>
                <w:rFonts w:ascii="Microsoft Sans Serif" w:eastAsia="Microsoft Sans Serif" w:hAnsi="Microsoft Sans Serif" w:cs="Microsoft Sans Serif"/>
                <w:sz w:val="12"/>
                <w:szCs w:val="22"/>
              </w:rPr>
              <w:t>B,</w:t>
            </w:r>
            <w:r w:rsidRPr="00951E4D">
              <w:rPr>
                <w:rFonts w:ascii="Microsoft Sans Serif" w:eastAsia="Microsoft Sans Serif" w:hAnsi="Microsoft Sans Serif" w:cs="Microsoft Sans Serif"/>
                <w:spacing w:val="-1"/>
                <w:sz w:val="12"/>
                <w:szCs w:val="22"/>
              </w:rPr>
              <w:t xml:space="preserve"> </w:t>
            </w:r>
            <w:r w:rsidRPr="00951E4D">
              <w:rPr>
                <w:rFonts w:ascii="Microsoft Sans Serif" w:eastAsia="Microsoft Sans Serif" w:hAnsi="Microsoft Sans Serif" w:cs="Microsoft Sans Serif"/>
                <w:spacing w:val="-10"/>
                <w:sz w:val="12"/>
                <w:szCs w:val="22"/>
              </w:rPr>
              <w:t>C</w:t>
            </w:r>
          </w:p>
        </w:tc>
        <w:tc>
          <w:tcPr>
            <w:tcW w:w="720" w:type="dxa"/>
          </w:tcPr>
          <w:p w14:paraId="475BB528" w14:textId="77777777" w:rsidR="003F5066" w:rsidRPr="00951E4D" w:rsidRDefault="003F5066" w:rsidP="00234A2C">
            <w:pPr>
              <w:widowControl w:val="0"/>
              <w:autoSpaceDE w:val="0"/>
              <w:autoSpaceDN w:val="0"/>
              <w:spacing w:before="97"/>
              <w:ind w:left="34"/>
              <w:jc w:val="center"/>
              <w:rPr>
                <w:rFonts w:ascii="Microsoft Sans Serif" w:eastAsia="Microsoft Sans Serif" w:hAnsi="Microsoft Sans Serif" w:cs="Microsoft Sans Serif"/>
                <w:sz w:val="12"/>
                <w:szCs w:val="22"/>
              </w:rPr>
            </w:pPr>
            <w:r w:rsidRPr="00951E4D">
              <w:rPr>
                <w:rFonts w:eastAsia="Microsoft Sans Serif" w:cs="Microsoft Sans Serif"/>
                <w:i/>
                <w:sz w:val="12"/>
                <w:szCs w:val="22"/>
              </w:rPr>
              <w:t>H</w:t>
            </w:r>
            <w:r w:rsidRPr="00951E4D">
              <w:rPr>
                <w:rFonts w:eastAsia="Microsoft Sans Serif" w:cs="Microsoft Sans Serif"/>
                <w:i/>
                <w:spacing w:val="-1"/>
                <w:sz w:val="12"/>
                <w:szCs w:val="22"/>
              </w:rPr>
              <w:t xml:space="preserve"> </w:t>
            </w:r>
            <w:r w:rsidRPr="00951E4D">
              <w:rPr>
                <w:rFonts w:ascii="Microsoft Sans Serif" w:eastAsia="Microsoft Sans Serif" w:hAnsi="Microsoft Sans Serif" w:cs="Microsoft Sans Serif"/>
                <w:sz w:val="12"/>
                <w:szCs w:val="22"/>
              </w:rPr>
              <w:t>≤</w:t>
            </w:r>
            <w:r w:rsidRPr="00951E4D">
              <w:rPr>
                <w:rFonts w:ascii="Microsoft Sans Serif" w:eastAsia="Microsoft Sans Serif" w:hAnsi="Microsoft Sans Serif" w:cs="Microsoft Sans Serif"/>
                <w:spacing w:val="-1"/>
                <w:sz w:val="12"/>
                <w:szCs w:val="22"/>
              </w:rPr>
              <w:t xml:space="preserve"> </w:t>
            </w:r>
            <w:r w:rsidRPr="00951E4D">
              <w:rPr>
                <w:rFonts w:ascii="Microsoft Sans Serif" w:eastAsia="Microsoft Sans Serif" w:hAnsi="Microsoft Sans Serif" w:cs="Microsoft Sans Serif"/>
                <w:spacing w:val="-12"/>
                <w:sz w:val="12"/>
                <w:szCs w:val="22"/>
              </w:rPr>
              <w:t>8</w:t>
            </w:r>
          </w:p>
        </w:tc>
        <w:tc>
          <w:tcPr>
            <w:tcW w:w="1335" w:type="dxa"/>
          </w:tcPr>
          <w:p w14:paraId="244188E3" w14:textId="77777777" w:rsidR="003F5066" w:rsidRPr="00951E4D" w:rsidRDefault="003F5066" w:rsidP="00234A2C">
            <w:pPr>
              <w:widowControl w:val="0"/>
              <w:autoSpaceDE w:val="0"/>
              <w:autoSpaceDN w:val="0"/>
              <w:spacing w:before="97"/>
              <w:ind w:left="13"/>
              <w:jc w:val="center"/>
              <w:rPr>
                <w:rFonts w:eastAsia="Microsoft Sans Serif" w:cs="Microsoft Sans Serif"/>
                <w:i/>
                <w:sz w:val="12"/>
                <w:szCs w:val="22"/>
              </w:rPr>
            </w:pPr>
            <w:r w:rsidRPr="00951E4D">
              <w:rPr>
                <w:rFonts w:eastAsia="Microsoft Sans Serif" w:cs="Microsoft Sans Serif"/>
                <w:i/>
                <w:sz w:val="12"/>
                <w:szCs w:val="22"/>
              </w:rPr>
              <w:t>H</w:t>
            </w:r>
            <w:r w:rsidRPr="00951E4D">
              <w:rPr>
                <w:rFonts w:eastAsia="Microsoft Sans Serif" w:cs="Microsoft Sans Serif"/>
                <w:i/>
                <w:spacing w:val="-1"/>
                <w:sz w:val="12"/>
                <w:szCs w:val="22"/>
              </w:rPr>
              <w:t xml:space="preserve"> </w:t>
            </w:r>
            <w:r w:rsidRPr="00951E4D">
              <w:rPr>
                <w:rFonts w:ascii="Microsoft Sans Serif" w:eastAsia="Microsoft Sans Serif" w:hAnsi="Microsoft Sans Serif" w:cs="Microsoft Sans Serif"/>
                <w:sz w:val="12"/>
                <w:szCs w:val="22"/>
              </w:rPr>
              <w:t>≤</w:t>
            </w:r>
            <w:r w:rsidRPr="00951E4D">
              <w:rPr>
                <w:rFonts w:ascii="Microsoft Sans Serif" w:eastAsia="Microsoft Sans Serif" w:hAnsi="Microsoft Sans Serif" w:cs="Microsoft Sans Serif"/>
                <w:spacing w:val="-1"/>
                <w:sz w:val="12"/>
                <w:szCs w:val="22"/>
              </w:rPr>
              <w:t xml:space="preserve"> </w:t>
            </w:r>
            <w:r w:rsidRPr="00951E4D">
              <w:rPr>
                <w:rFonts w:ascii="Microsoft Sans Serif" w:eastAsia="Microsoft Sans Serif" w:hAnsi="Microsoft Sans Serif" w:cs="Microsoft Sans Serif"/>
                <w:spacing w:val="-7"/>
                <w:sz w:val="12"/>
                <w:szCs w:val="22"/>
              </w:rPr>
              <w:t>8</w:t>
            </w:r>
            <w:r w:rsidRPr="00951E4D">
              <w:rPr>
                <w:rFonts w:eastAsia="Microsoft Sans Serif" w:cs="Microsoft Sans Serif"/>
                <w:i/>
                <w:spacing w:val="-7"/>
                <w:sz w:val="12"/>
                <w:szCs w:val="22"/>
              </w:rPr>
              <w:t>T</w:t>
            </w:r>
          </w:p>
        </w:tc>
        <w:tc>
          <w:tcPr>
            <w:tcW w:w="1155" w:type="dxa"/>
          </w:tcPr>
          <w:p w14:paraId="012D3FA4" w14:textId="77777777" w:rsidR="003F5066" w:rsidRPr="00951E4D" w:rsidRDefault="003F5066" w:rsidP="00234A2C">
            <w:pPr>
              <w:widowControl w:val="0"/>
              <w:autoSpaceDE w:val="0"/>
              <w:autoSpaceDN w:val="0"/>
              <w:spacing w:before="99"/>
              <w:ind w:left="24" w:right="5"/>
              <w:jc w:val="center"/>
              <w:rPr>
                <w:rFonts w:ascii="Microsoft Sans Serif" w:eastAsia="Microsoft Sans Serif" w:hAnsi="Microsoft Sans Serif" w:cs="Microsoft Sans Serif"/>
                <w:sz w:val="12"/>
                <w:szCs w:val="22"/>
              </w:rPr>
            </w:pPr>
            <w:r w:rsidRPr="00951E4D">
              <w:rPr>
                <w:rFonts w:ascii="Microsoft Sans Serif" w:eastAsia="Microsoft Sans Serif" w:hAnsi="Microsoft Sans Serif" w:cs="Microsoft Sans Serif"/>
                <w:spacing w:val="-5"/>
                <w:sz w:val="12"/>
                <w:szCs w:val="22"/>
              </w:rPr>
              <w:t>N/A</w:t>
            </w:r>
          </w:p>
        </w:tc>
        <w:tc>
          <w:tcPr>
            <w:tcW w:w="1125" w:type="dxa"/>
          </w:tcPr>
          <w:p w14:paraId="3FEF1B85" w14:textId="77777777" w:rsidR="003F5066" w:rsidRPr="00951E4D" w:rsidRDefault="003F5066" w:rsidP="00234A2C">
            <w:pPr>
              <w:widowControl w:val="0"/>
              <w:autoSpaceDE w:val="0"/>
              <w:autoSpaceDN w:val="0"/>
              <w:spacing w:before="99"/>
              <w:ind w:left="24" w:right="11"/>
              <w:jc w:val="center"/>
              <w:rPr>
                <w:rFonts w:ascii="Microsoft Sans Serif" w:eastAsia="Microsoft Sans Serif" w:hAnsi="Microsoft Sans Serif" w:cs="Microsoft Sans Serif"/>
                <w:sz w:val="12"/>
                <w:szCs w:val="22"/>
              </w:rPr>
            </w:pPr>
            <w:r w:rsidRPr="00951E4D">
              <w:rPr>
                <w:rFonts w:ascii="Microsoft Sans Serif" w:eastAsia="Microsoft Sans Serif" w:hAnsi="Microsoft Sans Serif" w:cs="Microsoft Sans Serif"/>
                <w:spacing w:val="-5"/>
                <w:sz w:val="12"/>
                <w:szCs w:val="22"/>
              </w:rPr>
              <w:t>24</w:t>
            </w:r>
          </w:p>
        </w:tc>
      </w:tr>
      <w:tr w:rsidR="003F5066" w:rsidRPr="00951E4D" w14:paraId="0DC87264" w14:textId="77777777" w:rsidTr="00234A2C">
        <w:trPr>
          <w:trHeight w:val="540"/>
        </w:trPr>
        <w:tc>
          <w:tcPr>
            <w:tcW w:w="4020" w:type="dxa"/>
          </w:tcPr>
          <w:p w14:paraId="2FBEB48B" w14:textId="77777777" w:rsidR="003F5066" w:rsidRPr="00951E4D" w:rsidRDefault="003F5066" w:rsidP="00234A2C">
            <w:pPr>
              <w:widowControl w:val="0"/>
              <w:autoSpaceDE w:val="0"/>
              <w:autoSpaceDN w:val="0"/>
              <w:spacing w:before="99" w:line="319" w:lineRule="auto"/>
              <w:ind w:left="97" w:right="200"/>
              <w:rPr>
                <w:rFonts w:ascii="Microsoft Sans Serif" w:eastAsia="Microsoft Sans Serif" w:hAnsi="Microsoft Sans Serif" w:cs="Microsoft Sans Serif"/>
                <w:sz w:val="12"/>
                <w:szCs w:val="22"/>
              </w:rPr>
            </w:pPr>
            <w:r w:rsidRPr="00951E4D">
              <w:rPr>
                <w:rFonts w:ascii="Microsoft Sans Serif" w:eastAsia="Microsoft Sans Serif" w:hAnsi="Microsoft Sans Serif" w:cs="Microsoft Sans Serif"/>
                <w:spacing w:val="-2"/>
                <w:w w:val="105"/>
                <w:sz w:val="12"/>
                <w:szCs w:val="22"/>
              </w:rPr>
              <w:t>Wall</w:t>
            </w:r>
            <w:r w:rsidRPr="00951E4D">
              <w:rPr>
                <w:rFonts w:ascii="Microsoft Sans Serif" w:eastAsia="Microsoft Sans Serif" w:hAnsi="Microsoft Sans Serif" w:cs="Microsoft Sans Serif"/>
                <w:spacing w:val="-3"/>
                <w:w w:val="105"/>
                <w:sz w:val="12"/>
                <w:szCs w:val="22"/>
              </w:rPr>
              <w:t xml:space="preserve"> </w:t>
            </w:r>
            <w:r w:rsidRPr="00951E4D">
              <w:rPr>
                <w:rFonts w:ascii="Microsoft Sans Serif" w:eastAsia="Microsoft Sans Serif" w:hAnsi="Microsoft Sans Serif" w:cs="Microsoft Sans Serif"/>
                <w:spacing w:val="-2"/>
                <w:w w:val="105"/>
                <w:sz w:val="12"/>
                <w:szCs w:val="22"/>
              </w:rPr>
              <w:t>E:</w:t>
            </w:r>
            <w:r w:rsidRPr="00951E4D">
              <w:rPr>
                <w:rFonts w:ascii="Microsoft Sans Serif" w:eastAsia="Microsoft Sans Serif" w:hAnsi="Microsoft Sans Serif" w:cs="Microsoft Sans Serif"/>
                <w:spacing w:val="-3"/>
                <w:w w:val="105"/>
                <w:sz w:val="12"/>
                <w:szCs w:val="22"/>
              </w:rPr>
              <w:t xml:space="preserve"> </w:t>
            </w:r>
            <w:r w:rsidRPr="00951E4D">
              <w:rPr>
                <w:rFonts w:ascii="Microsoft Sans Serif" w:eastAsia="Microsoft Sans Serif" w:hAnsi="Microsoft Sans Serif" w:cs="Microsoft Sans Serif"/>
                <w:spacing w:val="-2"/>
                <w:w w:val="105"/>
                <w:sz w:val="12"/>
                <w:szCs w:val="22"/>
              </w:rPr>
              <w:t>top</w:t>
            </w:r>
            <w:r w:rsidRPr="00951E4D">
              <w:rPr>
                <w:rFonts w:ascii="Microsoft Sans Serif" w:eastAsia="Microsoft Sans Serif" w:hAnsi="Microsoft Sans Serif" w:cs="Microsoft Sans Serif"/>
                <w:spacing w:val="-3"/>
                <w:w w:val="105"/>
                <w:sz w:val="12"/>
                <w:szCs w:val="22"/>
              </w:rPr>
              <w:t xml:space="preserve"> </w:t>
            </w:r>
            <w:r w:rsidRPr="00951E4D">
              <w:rPr>
                <w:rFonts w:ascii="Microsoft Sans Serif" w:eastAsia="Microsoft Sans Serif" w:hAnsi="Microsoft Sans Serif" w:cs="Microsoft Sans Serif"/>
                <w:spacing w:val="-2"/>
                <w:w w:val="105"/>
                <w:sz w:val="12"/>
                <w:szCs w:val="22"/>
              </w:rPr>
              <w:t>anchors,</w:t>
            </w:r>
            <w:r w:rsidRPr="00951E4D">
              <w:rPr>
                <w:rFonts w:ascii="Microsoft Sans Serif" w:eastAsia="Microsoft Sans Serif" w:hAnsi="Microsoft Sans Serif" w:cs="Microsoft Sans Serif"/>
                <w:spacing w:val="-3"/>
                <w:w w:val="105"/>
                <w:sz w:val="12"/>
                <w:szCs w:val="22"/>
              </w:rPr>
              <w:t xml:space="preserve"> </w:t>
            </w:r>
            <w:r w:rsidRPr="00951E4D">
              <w:rPr>
                <w:rFonts w:ascii="Microsoft Sans Serif" w:eastAsia="Microsoft Sans Serif" w:hAnsi="Microsoft Sans Serif" w:cs="Microsoft Sans Serif"/>
                <w:spacing w:val="-2"/>
                <w:w w:val="105"/>
                <w:sz w:val="12"/>
                <w:szCs w:val="22"/>
              </w:rPr>
              <w:t>continuous</w:t>
            </w:r>
            <w:r w:rsidRPr="00951E4D">
              <w:rPr>
                <w:rFonts w:ascii="Microsoft Sans Serif" w:eastAsia="Microsoft Sans Serif" w:hAnsi="Microsoft Sans Serif" w:cs="Microsoft Sans Serif"/>
                <w:spacing w:val="-3"/>
                <w:w w:val="105"/>
                <w:sz w:val="12"/>
                <w:szCs w:val="22"/>
              </w:rPr>
              <w:t xml:space="preserve"> </w:t>
            </w:r>
            <w:r w:rsidRPr="00951E4D">
              <w:rPr>
                <w:rFonts w:ascii="Microsoft Sans Serif" w:eastAsia="Microsoft Sans Serif" w:hAnsi="Microsoft Sans Serif" w:cs="Microsoft Sans Serif"/>
                <w:spacing w:val="-2"/>
                <w:w w:val="105"/>
                <w:sz w:val="12"/>
                <w:szCs w:val="22"/>
              </w:rPr>
              <w:t>vertical</w:t>
            </w:r>
            <w:r w:rsidRPr="00951E4D">
              <w:rPr>
                <w:rFonts w:ascii="Microsoft Sans Serif" w:eastAsia="Microsoft Sans Serif" w:hAnsi="Microsoft Sans Serif" w:cs="Microsoft Sans Serif"/>
                <w:spacing w:val="-3"/>
                <w:w w:val="105"/>
                <w:sz w:val="12"/>
                <w:szCs w:val="22"/>
              </w:rPr>
              <w:t xml:space="preserve"> </w:t>
            </w:r>
            <w:r w:rsidRPr="00951E4D">
              <w:rPr>
                <w:rFonts w:ascii="Microsoft Sans Serif" w:eastAsia="Microsoft Sans Serif" w:hAnsi="Microsoft Sans Serif" w:cs="Microsoft Sans Serif"/>
                <w:spacing w:val="-2"/>
                <w:w w:val="105"/>
                <w:sz w:val="12"/>
                <w:szCs w:val="22"/>
              </w:rPr>
              <w:t>6″</w:t>
            </w:r>
            <w:r w:rsidRPr="00951E4D">
              <w:rPr>
                <w:rFonts w:ascii="Microsoft Sans Serif" w:eastAsia="Microsoft Sans Serif" w:hAnsi="Microsoft Sans Serif" w:cs="Microsoft Sans Serif"/>
                <w:spacing w:val="-3"/>
                <w:w w:val="105"/>
                <w:sz w:val="12"/>
                <w:szCs w:val="22"/>
              </w:rPr>
              <w:t xml:space="preserve"> </w:t>
            </w:r>
            <w:r w:rsidRPr="00951E4D">
              <w:rPr>
                <w:rFonts w:ascii="Microsoft Sans Serif" w:eastAsia="Microsoft Sans Serif" w:hAnsi="Microsoft Sans Serif" w:cs="Microsoft Sans Serif"/>
                <w:spacing w:val="-2"/>
                <w:w w:val="105"/>
                <w:sz w:val="12"/>
                <w:szCs w:val="22"/>
              </w:rPr>
              <w:t>×</w:t>
            </w:r>
            <w:r w:rsidRPr="00951E4D">
              <w:rPr>
                <w:rFonts w:ascii="Microsoft Sans Serif" w:eastAsia="Microsoft Sans Serif" w:hAnsi="Microsoft Sans Serif" w:cs="Microsoft Sans Serif"/>
                <w:spacing w:val="-3"/>
                <w:w w:val="105"/>
                <w:sz w:val="12"/>
                <w:szCs w:val="22"/>
              </w:rPr>
              <w:t xml:space="preserve"> </w:t>
            </w:r>
            <w:r w:rsidRPr="00951E4D">
              <w:rPr>
                <w:rFonts w:ascii="Microsoft Sans Serif" w:eastAsia="Microsoft Sans Serif" w:hAnsi="Microsoft Sans Serif" w:cs="Microsoft Sans Serif"/>
                <w:spacing w:val="-2"/>
                <w:w w:val="105"/>
                <w:sz w:val="12"/>
                <w:szCs w:val="22"/>
              </w:rPr>
              <w:t>6″</w:t>
            </w:r>
            <w:r w:rsidRPr="00951E4D">
              <w:rPr>
                <w:rFonts w:ascii="Microsoft Sans Serif" w:eastAsia="Microsoft Sans Serif" w:hAnsi="Microsoft Sans Serif" w:cs="Microsoft Sans Serif"/>
                <w:spacing w:val="-3"/>
                <w:w w:val="105"/>
                <w:sz w:val="12"/>
                <w:szCs w:val="22"/>
              </w:rPr>
              <w:t xml:space="preserve"> </w:t>
            </w:r>
            <w:r w:rsidRPr="00951E4D">
              <w:rPr>
                <w:rFonts w:ascii="Microsoft Sans Serif" w:eastAsia="Microsoft Sans Serif" w:hAnsi="Microsoft Sans Serif" w:cs="Microsoft Sans Serif"/>
                <w:spacing w:val="-2"/>
                <w:w w:val="105"/>
                <w:sz w:val="12"/>
                <w:szCs w:val="22"/>
              </w:rPr>
              <w:t>×</w:t>
            </w:r>
            <w:r w:rsidRPr="00951E4D">
              <w:rPr>
                <w:rFonts w:ascii="Microsoft Sans Serif" w:eastAsia="Microsoft Sans Serif" w:hAnsi="Microsoft Sans Serif" w:cs="Microsoft Sans Serif"/>
                <w:spacing w:val="-3"/>
                <w:w w:val="105"/>
                <w:sz w:val="12"/>
                <w:szCs w:val="22"/>
              </w:rPr>
              <w:t xml:space="preserve"> </w:t>
            </w:r>
            <w:r w:rsidRPr="00951E4D">
              <w:rPr>
                <w:rFonts w:ascii="Microsoft Sans Serif" w:eastAsia="Microsoft Sans Serif" w:hAnsi="Microsoft Sans Serif" w:cs="Microsoft Sans Serif"/>
                <w:spacing w:val="-2"/>
                <w:w w:val="105"/>
                <w:sz w:val="12"/>
                <w:szCs w:val="22"/>
              </w:rPr>
              <w:t>6″</w:t>
            </w:r>
            <w:r w:rsidRPr="00951E4D">
              <w:rPr>
                <w:rFonts w:ascii="Microsoft Sans Serif" w:eastAsia="Microsoft Sans Serif" w:hAnsi="Microsoft Sans Serif" w:cs="Microsoft Sans Serif"/>
                <w:spacing w:val="-3"/>
                <w:w w:val="105"/>
                <w:sz w:val="12"/>
                <w:szCs w:val="22"/>
              </w:rPr>
              <w:t xml:space="preserve"> </w:t>
            </w:r>
            <w:r w:rsidRPr="00951E4D">
              <w:rPr>
                <w:rFonts w:ascii="Microsoft Sans Serif" w:eastAsia="Microsoft Sans Serif" w:hAnsi="Microsoft Sans Serif" w:cs="Microsoft Sans Serif"/>
                <w:spacing w:val="-2"/>
                <w:w w:val="105"/>
                <w:sz w:val="12"/>
                <w:szCs w:val="22"/>
              </w:rPr>
              <w:t>gage</w:t>
            </w:r>
            <w:r w:rsidRPr="00951E4D">
              <w:rPr>
                <w:rFonts w:ascii="Microsoft Sans Serif" w:eastAsia="Microsoft Sans Serif" w:hAnsi="Microsoft Sans Serif" w:cs="Microsoft Sans Serif"/>
                <w:spacing w:val="-3"/>
                <w:w w:val="105"/>
                <w:sz w:val="12"/>
                <w:szCs w:val="22"/>
              </w:rPr>
              <w:t xml:space="preserve"> </w:t>
            </w:r>
            <w:r w:rsidRPr="00951E4D">
              <w:rPr>
                <w:rFonts w:ascii="Microsoft Sans Serif" w:eastAsia="Microsoft Sans Serif" w:hAnsi="Microsoft Sans Serif" w:cs="Microsoft Sans Serif"/>
                <w:spacing w:val="-2"/>
                <w:w w:val="105"/>
                <w:sz w:val="12"/>
                <w:szCs w:val="22"/>
              </w:rPr>
              <w:t>steel</w:t>
            </w:r>
            <w:r w:rsidRPr="00951E4D">
              <w:rPr>
                <w:rFonts w:ascii="Microsoft Sans Serif" w:eastAsia="Microsoft Sans Serif" w:hAnsi="Microsoft Sans Serif" w:cs="Microsoft Sans Serif"/>
                <w:spacing w:val="-3"/>
                <w:w w:val="105"/>
                <w:sz w:val="12"/>
                <w:szCs w:val="22"/>
              </w:rPr>
              <w:t xml:space="preserve"> </w:t>
            </w:r>
            <w:r w:rsidRPr="00951E4D">
              <w:rPr>
                <w:rFonts w:ascii="Microsoft Sans Serif" w:eastAsia="Microsoft Sans Serif" w:hAnsi="Microsoft Sans Serif" w:cs="Microsoft Sans Serif"/>
                <w:spacing w:val="-2"/>
                <w:w w:val="105"/>
                <w:sz w:val="12"/>
                <w:szCs w:val="22"/>
              </w:rPr>
              <w:t>mesh</w:t>
            </w:r>
            <w:r w:rsidRPr="00951E4D">
              <w:rPr>
                <w:rFonts w:ascii="Microsoft Sans Serif" w:eastAsia="Microsoft Sans Serif" w:hAnsi="Microsoft Sans Serif" w:cs="Microsoft Sans Serif"/>
                <w:spacing w:val="40"/>
                <w:w w:val="105"/>
                <w:sz w:val="12"/>
                <w:szCs w:val="22"/>
              </w:rPr>
              <w:t xml:space="preserve"> </w:t>
            </w:r>
            <w:r w:rsidRPr="00951E4D">
              <w:rPr>
                <w:rFonts w:ascii="Microsoft Sans Serif" w:eastAsia="Microsoft Sans Serif" w:hAnsi="Microsoft Sans Serif" w:cs="Microsoft Sans Serif"/>
                <w:w w:val="105"/>
                <w:sz w:val="12"/>
                <w:szCs w:val="22"/>
              </w:rPr>
              <w:t>2</w:t>
            </w:r>
            <w:r w:rsidRPr="00951E4D">
              <w:rPr>
                <w:rFonts w:ascii="Microsoft Sans Serif" w:eastAsia="Microsoft Sans Serif" w:hAnsi="Microsoft Sans Serif" w:cs="Microsoft Sans Serif"/>
                <w:spacing w:val="-9"/>
                <w:w w:val="105"/>
                <w:sz w:val="12"/>
                <w:szCs w:val="22"/>
              </w:rPr>
              <w:t xml:space="preserve"> </w:t>
            </w:r>
            <w:r w:rsidRPr="00951E4D">
              <w:rPr>
                <w:rFonts w:ascii="Microsoft Sans Serif" w:eastAsia="Microsoft Sans Serif" w:hAnsi="Microsoft Sans Serif" w:cs="Microsoft Sans Serif"/>
                <w:w w:val="105"/>
                <w:sz w:val="12"/>
                <w:szCs w:val="22"/>
              </w:rPr>
              <w:t>inches</w:t>
            </w:r>
            <w:r w:rsidRPr="00951E4D">
              <w:rPr>
                <w:rFonts w:ascii="Microsoft Sans Serif" w:eastAsia="Microsoft Sans Serif" w:hAnsi="Microsoft Sans Serif" w:cs="Microsoft Sans Serif"/>
                <w:spacing w:val="-8"/>
                <w:w w:val="105"/>
                <w:sz w:val="12"/>
                <w:szCs w:val="22"/>
              </w:rPr>
              <w:t xml:space="preserve"> </w:t>
            </w:r>
            <w:r w:rsidRPr="00951E4D">
              <w:rPr>
                <w:rFonts w:ascii="Microsoft Sans Serif" w:eastAsia="Microsoft Sans Serif" w:hAnsi="Microsoft Sans Serif" w:cs="Microsoft Sans Serif"/>
                <w:w w:val="105"/>
                <w:sz w:val="12"/>
                <w:szCs w:val="22"/>
              </w:rPr>
              <w:t>from</w:t>
            </w:r>
            <w:r w:rsidRPr="00951E4D">
              <w:rPr>
                <w:rFonts w:ascii="Microsoft Sans Serif" w:eastAsia="Microsoft Sans Serif" w:hAnsi="Microsoft Sans Serif" w:cs="Microsoft Sans Serif"/>
                <w:spacing w:val="-9"/>
                <w:w w:val="105"/>
                <w:sz w:val="12"/>
                <w:szCs w:val="22"/>
              </w:rPr>
              <w:t xml:space="preserve"> </w:t>
            </w:r>
            <w:r w:rsidRPr="00951E4D">
              <w:rPr>
                <w:rFonts w:ascii="Microsoft Sans Serif" w:eastAsia="Microsoft Sans Serif" w:hAnsi="Microsoft Sans Serif" w:cs="Microsoft Sans Serif"/>
                <w:w w:val="105"/>
                <w:sz w:val="12"/>
                <w:szCs w:val="22"/>
              </w:rPr>
              <w:t>each</w:t>
            </w:r>
            <w:r w:rsidRPr="00951E4D">
              <w:rPr>
                <w:rFonts w:ascii="Microsoft Sans Serif" w:eastAsia="Microsoft Sans Serif" w:hAnsi="Microsoft Sans Serif" w:cs="Microsoft Sans Serif"/>
                <w:spacing w:val="-8"/>
                <w:w w:val="105"/>
                <w:sz w:val="12"/>
                <w:szCs w:val="22"/>
              </w:rPr>
              <w:t xml:space="preserve"> </w:t>
            </w:r>
            <w:r w:rsidRPr="00951E4D">
              <w:rPr>
                <w:rFonts w:ascii="Microsoft Sans Serif" w:eastAsia="Microsoft Sans Serif" w:hAnsi="Microsoft Sans Serif" w:cs="Microsoft Sans Serif"/>
                <w:w w:val="105"/>
                <w:sz w:val="12"/>
                <w:szCs w:val="22"/>
              </w:rPr>
              <w:t>face</w:t>
            </w:r>
            <w:r w:rsidRPr="00951E4D">
              <w:rPr>
                <w:rFonts w:ascii="Microsoft Sans Serif" w:eastAsia="Microsoft Sans Serif" w:hAnsi="Microsoft Sans Serif" w:cs="Microsoft Sans Serif"/>
                <w:spacing w:val="-8"/>
                <w:w w:val="105"/>
                <w:sz w:val="12"/>
                <w:szCs w:val="22"/>
              </w:rPr>
              <w:t xml:space="preserve"> </w:t>
            </w:r>
            <w:r w:rsidRPr="00951E4D">
              <w:rPr>
                <w:rFonts w:ascii="Microsoft Sans Serif" w:eastAsia="Microsoft Sans Serif" w:hAnsi="Microsoft Sans Serif" w:cs="Microsoft Sans Serif"/>
                <w:w w:val="105"/>
                <w:sz w:val="12"/>
                <w:szCs w:val="22"/>
              </w:rPr>
              <w:t>of</w:t>
            </w:r>
            <w:r w:rsidRPr="00951E4D">
              <w:rPr>
                <w:rFonts w:ascii="Microsoft Sans Serif" w:eastAsia="Microsoft Sans Serif" w:hAnsi="Microsoft Sans Serif" w:cs="Microsoft Sans Serif"/>
                <w:spacing w:val="-9"/>
                <w:w w:val="105"/>
                <w:sz w:val="12"/>
                <w:szCs w:val="22"/>
              </w:rPr>
              <w:t xml:space="preserve"> </w:t>
            </w:r>
            <w:r w:rsidRPr="00951E4D">
              <w:rPr>
                <w:rFonts w:ascii="Microsoft Sans Serif" w:eastAsia="Microsoft Sans Serif" w:hAnsi="Microsoft Sans Serif" w:cs="Microsoft Sans Serif"/>
                <w:w w:val="105"/>
                <w:sz w:val="12"/>
                <w:szCs w:val="22"/>
              </w:rPr>
              <w:t>wall</w:t>
            </w:r>
            <w:r w:rsidRPr="00951E4D">
              <w:rPr>
                <w:rFonts w:ascii="Microsoft Sans Serif" w:eastAsia="Microsoft Sans Serif" w:hAnsi="Microsoft Sans Serif" w:cs="Microsoft Sans Serif"/>
                <w:spacing w:val="-8"/>
                <w:w w:val="105"/>
                <w:sz w:val="12"/>
                <w:szCs w:val="22"/>
              </w:rPr>
              <w:t xml:space="preserve"> </w:t>
            </w:r>
            <w:r w:rsidRPr="00951E4D">
              <w:rPr>
                <w:rFonts w:ascii="Microsoft Sans Serif" w:eastAsia="Microsoft Sans Serif" w:hAnsi="Microsoft Sans Serif" w:cs="Microsoft Sans Serif"/>
                <w:w w:val="105"/>
                <w:sz w:val="12"/>
                <w:szCs w:val="22"/>
              </w:rPr>
              <w:t>embedded</w:t>
            </w:r>
            <w:r w:rsidRPr="00951E4D">
              <w:rPr>
                <w:rFonts w:ascii="Microsoft Sans Serif" w:eastAsia="Microsoft Sans Serif" w:hAnsi="Microsoft Sans Serif" w:cs="Microsoft Sans Serif"/>
                <w:spacing w:val="-8"/>
                <w:w w:val="105"/>
                <w:sz w:val="12"/>
                <w:szCs w:val="22"/>
              </w:rPr>
              <w:t xml:space="preserve"> </w:t>
            </w:r>
            <w:r w:rsidRPr="00951E4D">
              <w:rPr>
                <w:rFonts w:ascii="Microsoft Sans Serif" w:eastAsia="Microsoft Sans Serif" w:hAnsi="Microsoft Sans Serif" w:cs="Microsoft Sans Serif"/>
                <w:w w:val="105"/>
                <w:sz w:val="12"/>
                <w:szCs w:val="22"/>
              </w:rPr>
              <w:t>in</w:t>
            </w:r>
            <w:r w:rsidRPr="00951E4D">
              <w:rPr>
                <w:rFonts w:ascii="Microsoft Sans Serif" w:eastAsia="Microsoft Sans Serif" w:hAnsi="Microsoft Sans Serif" w:cs="Microsoft Sans Serif"/>
                <w:spacing w:val="-9"/>
                <w:w w:val="105"/>
                <w:sz w:val="12"/>
                <w:szCs w:val="22"/>
              </w:rPr>
              <w:t xml:space="preserve"> </w:t>
            </w:r>
            <w:r w:rsidRPr="00951E4D">
              <w:rPr>
                <w:rFonts w:ascii="Microsoft Sans Serif" w:eastAsia="Microsoft Sans Serif" w:hAnsi="Microsoft Sans Serif" w:cs="Microsoft Sans Serif"/>
                <w:w w:val="105"/>
                <w:sz w:val="12"/>
                <w:szCs w:val="22"/>
              </w:rPr>
              <w:t>foundation</w:t>
            </w:r>
          </w:p>
        </w:tc>
        <w:tc>
          <w:tcPr>
            <w:tcW w:w="1500" w:type="dxa"/>
          </w:tcPr>
          <w:p w14:paraId="422102C0" w14:textId="77777777" w:rsidR="003F5066" w:rsidRPr="00951E4D" w:rsidRDefault="003F5066" w:rsidP="00234A2C">
            <w:pPr>
              <w:widowControl w:val="0"/>
              <w:autoSpaceDE w:val="0"/>
              <w:autoSpaceDN w:val="0"/>
              <w:spacing w:before="99"/>
              <w:ind w:left="28"/>
              <w:jc w:val="center"/>
              <w:rPr>
                <w:rFonts w:ascii="Microsoft Sans Serif" w:eastAsia="Microsoft Sans Serif" w:hAnsi="Microsoft Sans Serif" w:cs="Microsoft Sans Serif"/>
                <w:sz w:val="12"/>
                <w:szCs w:val="22"/>
              </w:rPr>
            </w:pPr>
            <w:r w:rsidRPr="00951E4D">
              <w:rPr>
                <w:rFonts w:ascii="Microsoft Sans Serif" w:eastAsia="Microsoft Sans Serif" w:hAnsi="Microsoft Sans Serif" w:cs="Microsoft Sans Serif"/>
                <w:sz w:val="12"/>
                <w:szCs w:val="22"/>
              </w:rPr>
              <w:t>≤</w:t>
            </w:r>
            <w:r w:rsidRPr="00951E4D">
              <w:rPr>
                <w:rFonts w:ascii="Microsoft Sans Serif" w:eastAsia="Microsoft Sans Serif" w:hAnsi="Microsoft Sans Serif" w:cs="Microsoft Sans Serif"/>
                <w:spacing w:val="-4"/>
                <w:sz w:val="12"/>
                <w:szCs w:val="22"/>
              </w:rPr>
              <w:t xml:space="preserve"> </w:t>
            </w:r>
            <w:r w:rsidRPr="00951E4D">
              <w:rPr>
                <w:rFonts w:ascii="Microsoft Sans Serif" w:eastAsia="Microsoft Sans Serif" w:hAnsi="Microsoft Sans Serif" w:cs="Microsoft Sans Serif"/>
                <w:spacing w:val="-5"/>
                <w:sz w:val="12"/>
                <w:szCs w:val="22"/>
              </w:rPr>
              <w:t>140</w:t>
            </w:r>
          </w:p>
        </w:tc>
        <w:tc>
          <w:tcPr>
            <w:tcW w:w="1230" w:type="dxa"/>
          </w:tcPr>
          <w:p w14:paraId="077359D1" w14:textId="77777777" w:rsidR="003F5066" w:rsidRPr="00951E4D" w:rsidRDefault="003F5066" w:rsidP="00234A2C">
            <w:pPr>
              <w:widowControl w:val="0"/>
              <w:autoSpaceDE w:val="0"/>
              <w:autoSpaceDN w:val="0"/>
              <w:spacing w:before="99"/>
              <w:ind w:left="19" w:right="15"/>
              <w:jc w:val="center"/>
              <w:rPr>
                <w:rFonts w:ascii="Microsoft Sans Serif" w:eastAsia="Microsoft Sans Serif" w:hAnsi="Microsoft Sans Serif" w:cs="Microsoft Sans Serif"/>
                <w:sz w:val="12"/>
                <w:szCs w:val="22"/>
              </w:rPr>
            </w:pPr>
            <w:r w:rsidRPr="00951E4D">
              <w:rPr>
                <w:rFonts w:ascii="Microsoft Sans Serif" w:eastAsia="Microsoft Sans Serif" w:hAnsi="Microsoft Sans Serif" w:cs="Microsoft Sans Serif"/>
                <w:sz w:val="12"/>
                <w:szCs w:val="22"/>
              </w:rPr>
              <w:t>A,</w:t>
            </w:r>
            <w:r w:rsidRPr="00951E4D">
              <w:rPr>
                <w:rFonts w:ascii="Microsoft Sans Serif" w:eastAsia="Microsoft Sans Serif" w:hAnsi="Microsoft Sans Serif" w:cs="Microsoft Sans Serif"/>
                <w:spacing w:val="-2"/>
                <w:sz w:val="12"/>
                <w:szCs w:val="22"/>
              </w:rPr>
              <w:t xml:space="preserve"> </w:t>
            </w:r>
            <w:r w:rsidRPr="00951E4D">
              <w:rPr>
                <w:rFonts w:ascii="Microsoft Sans Serif" w:eastAsia="Microsoft Sans Serif" w:hAnsi="Microsoft Sans Serif" w:cs="Microsoft Sans Serif"/>
                <w:sz w:val="12"/>
                <w:szCs w:val="22"/>
              </w:rPr>
              <w:t>B,</w:t>
            </w:r>
            <w:r w:rsidRPr="00951E4D">
              <w:rPr>
                <w:rFonts w:ascii="Microsoft Sans Serif" w:eastAsia="Microsoft Sans Serif" w:hAnsi="Microsoft Sans Serif" w:cs="Microsoft Sans Serif"/>
                <w:spacing w:val="-1"/>
                <w:sz w:val="12"/>
                <w:szCs w:val="22"/>
              </w:rPr>
              <w:t xml:space="preserve"> </w:t>
            </w:r>
            <w:r w:rsidRPr="00951E4D">
              <w:rPr>
                <w:rFonts w:ascii="Microsoft Sans Serif" w:eastAsia="Microsoft Sans Serif" w:hAnsi="Microsoft Sans Serif" w:cs="Microsoft Sans Serif"/>
                <w:spacing w:val="-10"/>
                <w:sz w:val="12"/>
                <w:szCs w:val="22"/>
              </w:rPr>
              <w:t>C</w:t>
            </w:r>
          </w:p>
        </w:tc>
        <w:tc>
          <w:tcPr>
            <w:tcW w:w="720" w:type="dxa"/>
          </w:tcPr>
          <w:p w14:paraId="6F496723" w14:textId="77777777" w:rsidR="003F5066" w:rsidRPr="00951E4D" w:rsidRDefault="003F5066" w:rsidP="00234A2C">
            <w:pPr>
              <w:widowControl w:val="0"/>
              <w:autoSpaceDE w:val="0"/>
              <w:autoSpaceDN w:val="0"/>
              <w:spacing w:before="97"/>
              <w:ind w:left="34"/>
              <w:jc w:val="center"/>
              <w:rPr>
                <w:rFonts w:ascii="Microsoft Sans Serif" w:eastAsia="Microsoft Sans Serif" w:hAnsi="Microsoft Sans Serif" w:cs="Microsoft Sans Serif"/>
                <w:sz w:val="12"/>
                <w:szCs w:val="22"/>
              </w:rPr>
            </w:pPr>
            <w:r w:rsidRPr="00951E4D">
              <w:rPr>
                <w:rFonts w:eastAsia="Microsoft Sans Serif" w:cs="Microsoft Sans Serif"/>
                <w:i/>
                <w:sz w:val="12"/>
                <w:szCs w:val="22"/>
              </w:rPr>
              <w:t>H</w:t>
            </w:r>
            <w:r w:rsidRPr="00951E4D">
              <w:rPr>
                <w:rFonts w:eastAsia="Microsoft Sans Serif" w:cs="Microsoft Sans Serif"/>
                <w:i/>
                <w:spacing w:val="-1"/>
                <w:sz w:val="12"/>
                <w:szCs w:val="22"/>
              </w:rPr>
              <w:t xml:space="preserve"> </w:t>
            </w:r>
            <w:r w:rsidRPr="00951E4D">
              <w:rPr>
                <w:rFonts w:ascii="Microsoft Sans Serif" w:eastAsia="Microsoft Sans Serif" w:hAnsi="Microsoft Sans Serif" w:cs="Microsoft Sans Serif"/>
                <w:sz w:val="12"/>
                <w:szCs w:val="22"/>
              </w:rPr>
              <w:t>≤</w:t>
            </w:r>
            <w:r w:rsidRPr="00951E4D">
              <w:rPr>
                <w:rFonts w:ascii="Microsoft Sans Serif" w:eastAsia="Microsoft Sans Serif" w:hAnsi="Microsoft Sans Serif" w:cs="Microsoft Sans Serif"/>
                <w:spacing w:val="-1"/>
                <w:sz w:val="12"/>
                <w:szCs w:val="22"/>
              </w:rPr>
              <w:t xml:space="preserve"> </w:t>
            </w:r>
            <w:r w:rsidRPr="00951E4D">
              <w:rPr>
                <w:rFonts w:ascii="Microsoft Sans Serif" w:eastAsia="Microsoft Sans Serif" w:hAnsi="Microsoft Sans Serif" w:cs="Microsoft Sans Serif"/>
                <w:spacing w:val="-12"/>
                <w:sz w:val="12"/>
                <w:szCs w:val="22"/>
              </w:rPr>
              <w:t>8</w:t>
            </w:r>
          </w:p>
        </w:tc>
        <w:tc>
          <w:tcPr>
            <w:tcW w:w="1335" w:type="dxa"/>
          </w:tcPr>
          <w:p w14:paraId="6E069D1A" w14:textId="77777777" w:rsidR="003F5066" w:rsidRPr="00951E4D" w:rsidRDefault="003F5066" w:rsidP="00234A2C">
            <w:pPr>
              <w:widowControl w:val="0"/>
              <w:autoSpaceDE w:val="0"/>
              <w:autoSpaceDN w:val="0"/>
              <w:spacing w:before="97"/>
              <w:ind w:left="13"/>
              <w:jc w:val="center"/>
              <w:rPr>
                <w:rFonts w:eastAsia="Microsoft Sans Serif" w:cs="Microsoft Sans Serif"/>
                <w:i/>
                <w:sz w:val="12"/>
                <w:szCs w:val="22"/>
              </w:rPr>
            </w:pPr>
            <w:r w:rsidRPr="00951E4D">
              <w:rPr>
                <w:rFonts w:eastAsia="Microsoft Sans Serif" w:cs="Microsoft Sans Serif"/>
                <w:i/>
                <w:sz w:val="12"/>
                <w:szCs w:val="22"/>
              </w:rPr>
              <w:t>H</w:t>
            </w:r>
            <w:r w:rsidRPr="00951E4D">
              <w:rPr>
                <w:rFonts w:eastAsia="Microsoft Sans Serif" w:cs="Microsoft Sans Serif"/>
                <w:i/>
                <w:spacing w:val="-1"/>
                <w:sz w:val="12"/>
                <w:szCs w:val="22"/>
              </w:rPr>
              <w:t xml:space="preserve"> </w:t>
            </w:r>
            <w:r w:rsidRPr="00951E4D">
              <w:rPr>
                <w:rFonts w:ascii="Microsoft Sans Serif" w:eastAsia="Microsoft Sans Serif" w:hAnsi="Microsoft Sans Serif" w:cs="Microsoft Sans Serif"/>
                <w:sz w:val="12"/>
                <w:szCs w:val="22"/>
              </w:rPr>
              <w:t>≤</w:t>
            </w:r>
            <w:r w:rsidRPr="00951E4D">
              <w:rPr>
                <w:rFonts w:ascii="Microsoft Sans Serif" w:eastAsia="Microsoft Sans Serif" w:hAnsi="Microsoft Sans Serif" w:cs="Microsoft Sans Serif"/>
                <w:spacing w:val="-1"/>
                <w:sz w:val="12"/>
                <w:szCs w:val="22"/>
              </w:rPr>
              <w:t xml:space="preserve"> </w:t>
            </w:r>
            <w:r w:rsidRPr="00951E4D">
              <w:rPr>
                <w:rFonts w:ascii="Microsoft Sans Serif" w:eastAsia="Microsoft Sans Serif" w:hAnsi="Microsoft Sans Serif" w:cs="Microsoft Sans Serif"/>
                <w:spacing w:val="-7"/>
                <w:sz w:val="12"/>
                <w:szCs w:val="22"/>
              </w:rPr>
              <w:t>8</w:t>
            </w:r>
            <w:r w:rsidRPr="00951E4D">
              <w:rPr>
                <w:rFonts w:eastAsia="Microsoft Sans Serif" w:cs="Microsoft Sans Serif"/>
                <w:i/>
                <w:spacing w:val="-7"/>
                <w:sz w:val="12"/>
                <w:szCs w:val="22"/>
              </w:rPr>
              <w:t>T</w:t>
            </w:r>
          </w:p>
        </w:tc>
        <w:tc>
          <w:tcPr>
            <w:tcW w:w="1155" w:type="dxa"/>
          </w:tcPr>
          <w:p w14:paraId="0EC5E429" w14:textId="77777777" w:rsidR="003F5066" w:rsidRPr="00951E4D" w:rsidRDefault="003F5066" w:rsidP="00234A2C">
            <w:pPr>
              <w:widowControl w:val="0"/>
              <w:autoSpaceDE w:val="0"/>
              <w:autoSpaceDN w:val="0"/>
              <w:spacing w:before="99"/>
              <w:ind w:left="24" w:right="11"/>
              <w:jc w:val="center"/>
              <w:rPr>
                <w:rFonts w:ascii="Microsoft Sans Serif" w:eastAsia="Microsoft Sans Serif" w:hAnsi="Microsoft Sans Serif" w:cs="Microsoft Sans Serif"/>
                <w:sz w:val="12"/>
                <w:szCs w:val="22"/>
              </w:rPr>
            </w:pPr>
            <w:r w:rsidRPr="00951E4D">
              <w:rPr>
                <w:rFonts w:ascii="Microsoft Sans Serif" w:eastAsia="Microsoft Sans Serif" w:hAnsi="Microsoft Sans Serif" w:cs="Microsoft Sans Serif"/>
                <w:spacing w:val="-5"/>
                <w:sz w:val="12"/>
                <w:szCs w:val="22"/>
              </w:rPr>
              <w:t>12</w:t>
            </w:r>
          </w:p>
        </w:tc>
        <w:tc>
          <w:tcPr>
            <w:tcW w:w="1125" w:type="dxa"/>
          </w:tcPr>
          <w:p w14:paraId="58CEBA28" w14:textId="77777777" w:rsidR="003F5066" w:rsidRPr="00951E4D" w:rsidRDefault="003F5066" w:rsidP="00234A2C">
            <w:pPr>
              <w:widowControl w:val="0"/>
              <w:autoSpaceDE w:val="0"/>
              <w:autoSpaceDN w:val="0"/>
              <w:spacing w:before="99"/>
              <w:ind w:left="24" w:right="11"/>
              <w:jc w:val="center"/>
              <w:rPr>
                <w:rFonts w:ascii="Microsoft Sans Serif" w:eastAsia="Microsoft Sans Serif" w:hAnsi="Microsoft Sans Serif" w:cs="Microsoft Sans Serif"/>
                <w:sz w:val="12"/>
                <w:szCs w:val="22"/>
              </w:rPr>
            </w:pPr>
            <w:r w:rsidRPr="00951E4D">
              <w:rPr>
                <w:rFonts w:ascii="Microsoft Sans Serif" w:eastAsia="Microsoft Sans Serif" w:hAnsi="Microsoft Sans Serif" w:cs="Microsoft Sans Serif"/>
                <w:spacing w:val="-5"/>
                <w:sz w:val="12"/>
                <w:szCs w:val="22"/>
              </w:rPr>
              <w:t>24</w:t>
            </w:r>
          </w:p>
        </w:tc>
      </w:tr>
    </w:tbl>
    <w:p w14:paraId="5DD92258" w14:textId="77777777" w:rsidR="003F5066" w:rsidRPr="00951E4D" w:rsidRDefault="003F5066" w:rsidP="003F5066">
      <w:pPr>
        <w:widowControl w:val="0"/>
        <w:autoSpaceDE w:val="0"/>
        <w:autoSpaceDN w:val="0"/>
        <w:spacing w:before="194"/>
        <w:ind w:left="190"/>
        <w:rPr>
          <w:rFonts w:ascii="Microsoft Sans Serif" w:eastAsia="Microsoft Sans Serif" w:hAnsi="Microsoft Sans Serif" w:cs="Microsoft Sans Serif"/>
          <w:sz w:val="18"/>
          <w:szCs w:val="18"/>
        </w:rPr>
      </w:pPr>
      <w:r w:rsidRPr="00951E4D">
        <w:rPr>
          <w:rFonts w:ascii="Microsoft Sans Serif" w:eastAsia="Microsoft Sans Serif" w:hAnsi="Microsoft Sans Serif" w:cs="Microsoft Sans Serif"/>
          <w:sz w:val="18"/>
          <w:szCs w:val="18"/>
        </w:rPr>
        <w:t>For</w:t>
      </w:r>
      <w:r w:rsidRPr="00951E4D">
        <w:rPr>
          <w:rFonts w:ascii="Microsoft Sans Serif" w:eastAsia="Microsoft Sans Serif" w:hAnsi="Microsoft Sans Serif" w:cs="Microsoft Sans Serif"/>
          <w:spacing w:val="-2"/>
          <w:sz w:val="18"/>
          <w:szCs w:val="18"/>
        </w:rPr>
        <w:t xml:space="preserve"> </w:t>
      </w:r>
      <w:r w:rsidRPr="00951E4D">
        <w:rPr>
          <w:rFonts w:ascii="Microsoft Sans Serif" w:eastAsia="Microsoft Sans Serif" w:hAnsi="Microsoft Sans Serif" w:cs="Microsoft Sans Serif"/>
          <w:sz w:val="18"/>
          <w:szCs w:val="18"/>
        </w:rPr>
        <w:t>SI:</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1</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inch</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25.4</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mm,</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1</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foot</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w:t>
      </w:r>
      <w:r w:rsidRPr="00951E4D">
        <w:rPr>
          <w:rFonts w:ascii="Microsoft Sans Serif" w:eastAsia="Microsoft Sans Serif" w:hAnsi="Microsoft Sans Serif" w:cs="Microsoft Sans Serif"/>
          <w:spacing w:val="-2"/>
          <w:sz w:val="18"/>
          <w:szCs w:val="18"/>
        </w:rPr>
        <w:t xml:space="preserve"> </w:t>
      </w:r>
      <w:r w:rsidRPr="00951E4D">
        <w:rPr>
          <w:rFonts w:ascii="Microsoft Sans Serif" w:eastAsia="Microsoft Sans Serif" w:hAnsi="Microsoft Sans Serif" w:cs="Microsoft Sans Serif"/>
          <w:sz w:val="18"/>
          <w:szCs w:val="18"/>
        </w:rPr>
        <w:t>304.8</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mm,</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1</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mile</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per</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hour</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0.447</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pacing w:val="-4"/>
          <w:sz w:val="18"/>
          <w:szCs w:val="18"/>
        </w:rPr>
        <w:t>m/s.</w:t>
      </w:r>
    </w:p>
    <w:p w14:paraId="6E0776C3" w14:textId="77777777" w:rsidR="003F5066" w:rsidRPr="00951E4D" w:rsidRDefault="003F5066" w:rsidP="003F5066">
      <w:pPr>
        <w:widowControl w:val="0"/>
        <w:autoSpaceDE w:val="0"/>
        <w:autoSpaceDN w:val="0"/>
        <w:spacing w:before="66"/>
        <w:ind w:left="190"/>
        <w:rPr>
          <w:rFonts w:ascii="Microsoft Sans Serif" w:eastAsia="Microsoft Sans Serif" w:hAnsi="Microsoft Sans Serif" w:cs="Microsoft Sans Serif"/>
          <w:sz w:val="18"/>
          <w:szCs w:val="18"/>
        </w:rPr>
      </w:pPr>
      <w:r w:rsidRPr="00951E4D">
        <w:rPr>
          <w:rFonts w:ascii="Microsoft Sans Serif" w:eastAsia="Microsoft Sans Serif" w:hAnsi="Microsoft Sans Serif" w:cs="Microsoft Sans Serif"/>
          <w:sz w:val="18"/>
          <w:szCs w:val="18"/>
        </w:rPr>
        <w:t>N/A</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Not</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pacing w:val="-2"/>
          <w:sz w:val="18"/>
          <w:szCs w:val="18"/>
        </w:rPr>
        <w:t>Applicable</w:t>
      </w:r>
    </w:p>
    <w:p w14:paraId="2F640D27" w14:textId="77777777" w:rsidR="003F5066" w:rsidRPr="00951E4D" w:rsidRDefault="003F5066" w:rsidP="00B14968">
      <w:pPr>
        <w:widowControl w:val="0"/>
        <w:numPr>
          <w:ilvl w:val="1"/>
          <w:numId w:val="2"/>
        </w:numPr>
        <w:tabs>
          <w:tab w:val="left" w:pos="804"/>
        </w:tabs>
        <w:autoSpaceDE w:val="0"/>
        <w:autoSpaceDN w:val="0"/>
        <w:spacing w:before="156"/>
        <w:ind w:left="804" w:hanging="254"/>
        <w:rPr>
          <w:rFonts w:ascii="Microsoft Sans Serif" w:eastAsia="Microsoft Sans Serif" w:hAnsi="Microsoft Sans Serif" w:cs="Microsoft Sans Serif"/>
          <w:sz w:val="18"/>
          <w:szCs w:val="22"/>
        </w:rPr>
      </w:pPr>
      <w:r w:rsidRPr="00951E4D">
        <w:rPr>
          <w:rFonts w:ascii="Microsoft Sans Serif" w:eastAsia="Microsoft Sans Serif" w:hAnsi="Microsoft Sans Serif" w:cs="Microsoft Sans Serif"/>
          <w:sz w:val="18"/>
          <w:szCs w:val="22"/>
        </w:rPr>
        <w:t>See</w:t>
      </w:r>
      <w:r w:rsidRPr="00951E4D">
        <w:rPr>
          <w:rFonts w:ascii="Microsoft Sans Serif" w:eastAsia="Microsoft Sans Serif" w:hAnsi="Microsoft Sans Serif" w:cs="Microsoft Sans Serif"/>
          <w:spacing w:val="-4"/>
          <w:sz w:val="18"/>
          <w:szCs w:val="22"/>
        </w:rPr>
        <w:t xml:space="preserve"> </w:t>
      </w:r>
      <w:r w:rsidRPr="00951E4D">
        <w:rPr>
          <w:rFonts w:ascii="Microsoft Sans Serif" w:eastAsia="Microsoft Sans Serif" w:hAnsi="Microsoft Sans Serif" w:cs="Microsoft Sans Serif"/>
          <w:sz w:val="18"/>
          <w:szCs w:val="22"/>
        </w:rPr>
        <w:t>Table</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AU106.11(1)</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for</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reinforcing</w:t>
      </w:r>
      <w:r w:rsidRPr="00951E4D">
        <w:rPr>
          <w:rFonts w:ascii="Microsoft Sans Serif" w:eastAsia="Microsoft Sans Serif" w:hAnsi="Microsoft Sans Serif" w:cs="Microsoft Sans Serif"/>
          <w:spacing w:val="-4"/>
          <w:sz w:val="18"/>
          <w:szCs w:val="22"/>
        </w:rPr>
        <w:t xml:space="preserve"> </w:t>
      </w:r>
      <w:r w:rsidRPr="00951E4D">
        <w:rPr>
          <w:rFonts w:ascii="Microsoft Sans Serif" w:eastAsia="Microsoft Sans Serif" w:hAnsi="Microsoft Sans Serif" w:cs="Microsoft Sans Serif"/>
          <w:sz w:val="18"/>
          <w:szCs w:val="22"/>
        </w:rPr>
        <w:t>and</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anchorage</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specifications</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for</w:t>
      </w:r>
      <w:r w:rsidRPr="00951E4D">
        <w:rPr>
          <w:rFonts w:ascii="Microsoft Sans Serif" w:eastAsia="Microsoft Sans Serif" w:hAnsi="Microsoft Sans Serif" w:cs="Microsoft Sans Serif"/>
          <w:spacing w:val="-4"/>
          <w:sz w:val="18"/>
          <w:szCs w:val="22"/>
        </w:rPr>
        <w:t xml:space="preserve"> </w:t>
      </w:r>
      <w:r w:rsidRPr="00951E4D">
        <w:rPr>
          <w:rFonts w:ascii="Microsoft Sans Serif" w:eastAsia="Microsoft Sans Serif" w:hAnsi="Microsoft Sans Serif" w:cs="Microsoft Sans Serif"/>
          <w:sz w:val="18"/>
          <w:szCs w:val="22"/>
        </w:rPr>
        <w:t>wall</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Types</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A,</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B,</w:t>
      </w:r>
      <w:r w:rsidRPr="00951E4D">
        <w:rPr>
          <w:rFonts w:ascii="Microsoft Sans Serif" w:eastAsia="Microsoft Sans Serif" w:hAnsi="Microsoft Sans Serif" w:cs="Microsoft Sans Serif"/>
          <w:spacing w:val="-4"/>
          <w:sz w:val="18"/>
          <w:szCs w:val="22"/>
        </w:rPr>
        <w:t xml:space="preserve"> </w:t>
      </w:r>
      <w:r w:rsidRPr="00951E4D">
        <w:rPr>
          <w:rFonts w:ascii="Microsoft Sans Serif" w:eastAsia="Microsoft Sans Serif" w:hAnsi="Microsoft Sans Serif" w:cs="Microsoft Sans Serif"/>
          <w:sz w:val="18"/>
          <w:szCs w:val="22"/>
        </w:rPr>
        <w:t>C,</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D</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and</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pacing w:val="-5"/>
          <w:sz w:val="18"/>
          <w:szCs w:val="22"/>
        </w:rPr>
        <w:t>E.</w:t>
      </w:r>
    </w:p>
    <w:p w14:paraId="2C5963D1" w14:textId="77777777" w:rsidR="003F5066" w:rsidRPr="00951E4D" w:rsidRDefault="003F5066" w:rsidP="003F5066">
      <w:pPr>
        <w:widowControl w:val="0"/>
        <w:autoSpaceDE w:val="0"/>
        <w:autoSpaceDN w:val="0"/>
        <w:spacing w:before="55"/>
        <w:rPr>
          <w:rFonts w:ascii="Microsoft Sans Serif" w:eastAsia="Microsoft Sans Serif" w:hAnsi="Microsoft Sans Serif" w:cs="Microsoft Sans Serif"/>
          <w:sz w:val="18"/>
          <w:szCs w:val="18"/>
        </w:rPr>
      </w:pPr>
    </w:p>
    <w:p w14:paraId="7C5709CF" w14:textId="77777777" w:rsidR="003F5066" w:rsidRPr="00951E4D" w:rsidRDefault="003F5066" w:rsidP="00B14968">
      <w:pPr>
        <w:widowControl w:val="0"/>
        <w:numPr>
          <w:ilvl w:val="1"/>
          <w:numId w:val="2"/>
        </w:numPr>
        <w:tabs>
          <w:tab w:val="left" w:pos="805"/>
        </w:tabs>
        <w:autoSpaceDE w:val="0"/>
        <w:autoSpaceDN w:val="0"/>
        <w:spacing w:line="316" w:lineRule="auto"/>
        <w:ind w:right="425"/>
        <w:rPr>
          <w:rFonts w:ascii="Microsoft Sans Serif" w:eastAsia="Microsoft Sans Serif" w:hAnsi="Microsoft Sans Serif" w:cs="Microsoft Sans Serif"/>
          <w:sz w:val="18"/>
          <w:szCs w:val="22"/>
        </w:rPr>
      </w:pPr>
      <w:r w:rsidRPr="00951E4D">
        <w:rPr>
          <w:rFonts w:eastAsia="Microsoft Sans Serif" w:hAnsi="Microsoft Sans Serif" w:cs="Microsoft Sans Serif"/>
          <w:i/>
          <w:sz w:val="18"/>
          <w:szCs w:val="22"/>
        </w:rPr>
        <w:t xml:space="preserve">H </w:t>
      </w:r>
      <w:r w:rsidRPr="00951E4D">
        <w:rPr>
          <w:rFonts w:ascii="Microsoft Sans Serif" w:eastAsia="Microsoft Sans Serif" w:hAnsi="Microsoft Sans Serif" w:cs="Microsoft Sans Serif"/>
          <w:sz w:val="18"/>
          <w:szCs w:val="22"/>
        </w:rPr>
        <w:t>=</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height</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of</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the</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cob</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portion</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of</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the</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wall</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only.</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See</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Figure</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AU101.4.</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The</w:t>
      </w:r>
      <w:r w:rsidRPr="00951E4D">
        <w:rPr>
          <w:rFonts w:ascii="Microsoft Sans Serif" w:eastAsia="Microsoft Sans Serif" w:hAnsi="Microsoft Sans Serif" w:cs="Microsoft Sans Serif"/>
          <w:spacing w:val="-1"/>
          <w:sz w:val="18"/>
          <w:szCs w:val="22"/>
        </w:rPr>
        <w:t xml:space="preserve"> </w:t>
      </w:r>
      <w:proofErr w:type="spellStart"/>
      <w:proofErr w:type="gramStart"/>
      <w:r w:rsidRPr="00951E4D">
        <w:rPr>
          <w:rFonts w:ascii="Microsoft Sans Serif" w:eastAsia="Microsoft Sans Serif" w:hAnsi="Microsoft Sans Serif" w:cs="Microsoft Sans Serif"/>
          <w:sz w:val="18"/>
          <w:szCs w:val="22"/>
        </w:rPr>
        <w:t>maximum</w:t>
      </w:r>
      <w:r w:rsidRPr="00951E4D">
        <w:rPr>
          <w:rFonts w:eastAsia="Microsoft Sans Serif" w:hAnsi="Microsoft Sans Serif" w:cs="Microsoft Sans Serif"/>
          <w:i/>
          <w:sz w:val="18"/>
          <w:szCs w:val="22"/>
        </w:rPr>
        <w:t>H</w:t>
      </w:r>
      <w:proofErr w:type="spellEnd"/>
      <w:proofErr w:type="gramEnd"/>
      <w:r w:rsidRPr="00951E4D">
        <w:rPr>
          <w:rFonts w:eastAsia="Microsoft Sans Serif" w:hAnsi="Microsoft Sans Serif" w:cs="Microsoft Sans Serif"/>
          <w:i/>
          <w:sz w:val="18"/>
          <w:szCs w:val="22"/>
        </w:rPr>
        <w:t xml:space="preserve"> </w:t>
      </w:r>
      <w:r w:rsidRPr="00951E4D">
        <w:rPr>
          <w:rFonts w:ascii="Microsoft Sans Serif" w:eastAsia="Microsoft Sans Serif" w:hAnsi="Microsoft Sans Serif" w:cs="Microsoft Sans Serif"/>
          <w:sz w:val="18"/>
          <w:szCs w:val="22"/>
        </w:rPr>
        <w:t>is</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the</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absolute</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limit</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or</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the</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limit</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based</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on</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wall thickness, whichever is more restrictive.</w:t>
      </w:r>
    </w:p>
    <w:p w14:paraId="322055F1" w14:textId="77777777" w:rsidR="003F5066" w:rsidRPr="00951E4D" w:rsidRDefault="003F5066" w:rsidP="00B14968">
      <w:pPr>
        <w:widowControl w:val="0"/>
        <w:numPr>
          <w:ilvl w:val="1"/>
          <w:numId w:val="2"/>
        </w:numPr>
        <w:tabs>
          <w:tab w:val="left" w:pos="805"/>
        </w:tabs>
        <w:autoSpaceDE w:val="0"/>
        <w:autoSpaceDN w:val="0"/>
        <w:spacing w:before="196" w:line="314" w:lineRule="auto"/>
        <w:ind w:right="384"/>
        <w:rPr>
          <w:rFonts w:ascii="Microsoft Sans Serif" w:eastAsia="Microsoft Sans Serif" w:hAnsi="Microsoft Sans Serif" w:cs="Microsoft Sans Serif"/>
          <w:sz w:val="18"/>
          <w:szCs w:val="22"/>
        </w:rPr>
      </w:pPr>
      <w:r w:rsidRPr="00951E4D">
        <w:rPr>
          <w:rFonts w:ascii="Microsoft Sans Serif" w:eastAsia="Microsoft Sans Serif" w:hAnsi="Microsoft Sans Serif" w:cs="Microsoft Sans Serif"/>
          <w:sz w:val="18"/>
          <w:szCs w:val="22"/>
        </w:rPr>
        <w:t>Bond</w:t>
      </w:r>
      <w:r w:rsidRPr="00951E4D">
        <w:rPr>
          <w:rFonts w:ascii="Microsoft Sans Serif" w:eastAsia="Microsoft Sans Serif" w:hAnsi="Microsoft Sans Serif" w:cs="Microsoft Sans Serif"/>
          <w:spacing w:val="-4"/>
          <w:sz w:val="18"/>
          <w:szCs w:val="22"/>
        </w:rPr>
        <w:t xml:space="preserve"> </w:t>
      </w:r>
      <w:r w:rsidRPr="00951E4D">
        <w:rPr>
          <w:rFonts w:ascii="Microsoft Sans Serif" w:eastAsia="Microsoft Sans Serif" w:hAnsi="Microsoft Sans Serif" w:cs="Microsoft Sans Serif"/>
          <w:sz w:val="18"/>
          <w:szCs w:val="22"/>
        </w:rPr>
        <w:t>beams</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or</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other</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horizontal</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restraints</w:t>
      </w:r>
      <w:r w:rsidRPr="00951E4D">
        <w:rPr>
          <w:rFonts w:ascii="Microsoft Sans Serif" w:eastAsia="Microsoft Sans Serif" w:hAnsi="Microsoft Sans Serif" w:cs="Microsoft Sans Serif"/>
          <w:spacing w:val="-2"/>
          <w:sz w:val="18"/>
          <w:szCs w:val="22"/>
        </w:rPr>
        <w:t xml:space="preserve"> </w:t>
      </w:r>
      <w:proofErr w:type="spellStart"/>
      <w:r w:rsidRPr="00951E4D">
        <w:rPr>
          <w:rFonts w:ascii="Microsoft Sans Serif" w:eastAsia="Microsoft Sans Serif" w:hAnsi="Microsoft Sans Serif" w:cs="Microsoft Sans Serif"/>
          <w:sz w:val="18"/>
          <w:szCs w:val="22"/>
        </w:rPr>
        <w:t>are</w:t>
      </w:r>
      <w:r w:rsidRPr="00951E4D">
        <w:rPr>
          <w:rFonts w:ascii="Microsoft Sans Serif" w:eastAsia="Microsoft Sans Serif" w:hAnsi="Microsoft Sans Serif" w:cs="Microsoft Sans Serif"/>
          <w:strike/>
          <w:sz w:val="18"/>
          <w:szCs w:val="22"/>
        </w:rPr>
        <w:t>capable</w:t>
      </w:r>
      <w:proofErr w:type="spellEnd"/>
      <w:r w:rsidRPr="00951E4D">
        <w:rPr>
          <w:rFonts w:ascii="Microsoft Sans Serif" w:eastAsia="Microsoft Sans Serif" w:hAnsi="Microsoft Sans Serif" w:cs="Microsoft Sans Serif"/>
          <w:strike/>
          <w:spacing w:val="-2"/>
          <w:sz w:val="18"/>
          <w:szCs w:val="22"/>
        </w:rPr>
        <w:t xml:space="preserve"> </w:t>
      </w:r>
      <w:r w:rsidRPr="00951E4D">
        <w:rPr>
          <w:rFonts w:ascii="Microsoft Sans Serif" w:eastAsia="Microsoft Sans Serif" w:hAnsi="Microsoft Sans Serif" w:cs="Microsoft Sans Serif"/>
          <w:strike/>
          <w:sz w:val="18"/>
          <w:szCs w:val="22"/>
        </w:rPr>
        <w:t>of</w:t>
      </w:r>
      <w:r w:rsidRPr="00951E4D">
        <w:rPr>
          <w:rFonts w:ascii="Microsoft Sans Serif" w:eastAsia="Microsoft Sans Serif" w:hAnsi="Microsoft Sans Serif" w:cs="Microsoft Sans Serif"/>
          <w:strike/>
          <w:spacing w:val="-2"/>
          <w:sz w:val="18"/>
          <w:szCs w:val="22"/>
        </w:rPr>
        <w:t xml:space="preserve"> </w:t>
      </w:r>
      <w:proofErr w:type="spellStart"/>
      <w:proofErr w:type="gramStart"/>
      <w:r w:rsidRPr="00951E4D">
        <w:rPr>
          <w:rFonts w:ascii="Microsoft Sans Serif" w:eastAsia="Microsoft Sans Serif" w:hAnsi="Microsoft Sans Serif" w:cs="Microsoft Sans Serif"/>
          <w:strike/>
          <w:sz w:val="18"/>
          <w:szCs w:val="22"/>
        </w:rPr>
        <w:t>separating</w:t>
      </w:r>
      <w:r w:rsidRPr="00951E4D">
        <w:rPr>
          <w:rFonts w:ascii="Microsoft Sans Serif" w:eastAsia="Microsoft Sans Serif" w:hAnsi="Microsoft Sans Serif" w:cs="Microsoft Sans Serif"/>
          <w:sz w:val="18"/>
          <w:szCs w:val="22"/>
          <w:u w:val="single"/>
        </w:rPr>
        <w:t>permitted</w:t>
      </w:r>
      <w:proofErr w:type="spellEnd"/>
      <w:proofErr w:type="gramEnd"/>
      <w:r w:rsidRPr="00951E4D">
        <w:rPr>
          <w:rFonts w:ascii="Microsoft Sans Serif" w:eastAsia="Microsoft Sans Serif" w:hAnsi="Microsoft Sans Serif" w:cs="Microsoft Sans Serif"/>
          <w:spacing w:val="-2"/>
          <w:sz w:val="18"/>
          <w:szCs w:val="22"/>
          <w:u w:val="single"/>
        </w:rPr>
        <w:t xml:space="preserve"> </w:t>
      </w:r>
      <w:r w:rsidRPr="00951E4D">
        <w:rPr>
          <w:rFonts w:ascii="Microsoft Sans Serif" w:eastAsia="Microsoft Sans Serif" w:hAnsi="Microsoft Sans Serif" w:cs="Microsoft Sans Serif"/>
          <w:sz w:val="18"/>
          <w:szCs w:val="22"/>
          <w:u w:val="single"/>
        </w:rPr>
        <w:t>to</w:t>
      </w:r>
      <w:r w:rsidRPr="00951E4D">
        <w:rPr>
          <w:rFonts w:ascii="Microsoft Sans Serif" w:eastAsia="Microsoft Sans Serif" w:hAnsi="Microsoft Sans Serif" w:cs="Microsoft Sans Serif"/>
          <w:spacing w:val="-2"/>
          <w:sz w:val="18"/>
          <w:szCs w:val="22"/>
          <w:u w:val="single"/>
        </w:rPr>
        <w:t xml:space="preserve"> </w:t>
      </w:r>
      <w:r w:rsidRPr="00951E4D">
        <w:rPr>
          <w:rFonts w:ascii="Microsoft Sans Serif" w:eastAsia="Microsoft Sans Serif" w:hAnsi="Microsoft Sans Serif" w:cs="Microsoft Sans Serif"/>
          <w:sz w:val="18"/>
          <w:szCs w:val="22"/>
          <w:u w:val="single"/>
        </w:rPr>
        <w:t>divide</w:t>
      </w:r>
      <w:r w:rsidRPr="00951E4D">
        <w:rPr>
          <w:rFonts w:ascii="Microsoft Sans Serif" w:eastAsia="Microsoft Sans Serif" w:hAnsi="Microsoft Sans Serif" w:cs="Microsoft Sans Serif"/>
          <w:spacing w:val="-13"/>
          <w:sz w:val="18"/>
          <w:szCs w:val="22"/>
        </w:rPr>
        <w:t xml:space="preserve"> </w:t>
      </w:r>
      <w:r w:rsidRPr="00951E4D">
        <w:rPr>
          <w:rFonts w:ascii="Microsoft Sans Serif" w:eastAsia="Microsoft Sans Serif" w:hAnsi="Microsoft Sans Serif" w:cs="Microsoft Sans Serif"/>
          <w:sz w:val="18"/>
          <w:szCs w:val="22"/>
        </w:rPr>
        <w:t>a</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wall</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into</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more</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than</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one</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unrestrained</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 xml:space="preserve">wall height with an </w:t>
      </w:r>
      <w:r w:rsidRPr="00951E4D">
        <w:rPr>
          <w:rFonts w:eastAsia="Microsoft Sans Serif" w:hAnsi="Microsoft Sans Serif" w:cs="Microsoft Sans Serif"/>
          <w:i/>
          <w:sz w:val="18"/>
          <w:szCs w:val="22"/>
        </w:rPr>
        <w:t xml:space="preserve">approved </w:t>
      </w:r>
      <w:r w:rsidRPr="00951E4D">
        <w:rPr>
          <w:rFonts w:ascii="Microsoft Sans Serif" w:eastAsia="Microsoft Sans Serif" w:hAnsi="Microsoft Sans Serif" w:cs="Microsoft Sans Serif"/>
          <w:sz w:val="18"/>
          <w:szCs w:val="22"/>
        </w:rPr>
        <w:t>engineered design.</w:t>
      </w:r>
    </w:p>
    <w:p w14:paraId="1D8DCF40" w14:textId="77777777" w:rsidR="003F5066" w:rsidRPr="00951E4D" w:rsidRDefault="003F5066" w:rsidP="00B14968">
      <w:pPr>
        <w:widowControl w:val="0"/>
        <w:numPr>
          <w:ilvl w:val="1"/>
          <w:numId w:val="2"/>
        </w:numPr>
        <w:tabs>
          <w:tab w:val="left" w:pos="804"/>
        </w:tabs>
        <w:autoSpaceDE w:val="0"/>
        <w:autoSpaceDN w:val="0"/>
        <w:spacing w:before="194"/>
        <w:ind w:left="804" w:hanging="254"/>
        <w:rPr>
          <w:rFonts w:ascii="Microsoft Sans Serif" w:eastAsia="Microsoft Sans Serif" w:hAnsi="Microsoft Sans Serif" w:cs="Microsoft Sans Serif"/>
          <w:sz w:val="18"/>
          <w:szCs w:val="22"/>
        </w:rPr>
      </w:pPr>
      <w:r w:rsidRPr="00951E4D">
        <w:rPr>
          <w:rFonts w:eastAsia="Microsoft Sans Serif" w:hAnsi="Microsoft Sans Serif" w:cs="Microsoft Sans Serif"/>
          <w:i/>
          <w:sz w:val="18"/>
          <w:szCs w:val="22"/>
        </w:rPr>
        <w:t>T</w:t>
      </w:r>
      <w:r w:rsidRPr="00951E4D">
        <w:rPr>
          <w:rFonts w:eastAsia="Microsoft Sans Serif" w:hAnsi="Microsoft Sans Serif" w:cs="Microsoft Sans Serif"/>
          <w:i/>
          <w:spacing w:val="-13"/>
          <w:sz w:val="18"/>
          <w:szCs w:val="22"/>
        </w:rPr>
        <w:t xml:space="preserve"> </w:t>
      </w:r>
      <w:r w:rsidRPr="00951E4D">
        <w:rPr>
          <w:rFonts w:ascii="Microsoft Sans Serif" w:eastAsia="Microsoft Sans Serif" w:hAnsi="Microsoft Sans Serif" w:cs="Microsoft Sans Serif"/>
          <w:sz w:val="18"/>
          <w:szCs w:val="22"/>
        </w:rPr>
        <w:t>=</w:t>
      </w:r>
      <w:r w:rsidRPr="00951E4D">
        <w:rPr>
          <w:rFonts w:ascii="Microsoft Sans Serif" w:eastAsia="Microsoft Sans Serif" w:hAnsi="Microsoft Sans Serif" w:cs="Microsoft Sans Serif"/>
          <w:spacing w:val="-4"/>
          <w:sz w:val="18"/>
          <w:szCs w:val="22"/>
        </w:rPr>
        <w:t xml:space="preserve"> </w:t>
      </w:r>
      <w:r w:rsidRPr="00951E4D">
        <w:rPr>
          <w:rFonts w:ascii="Microsoft Sans Serif" w:eastAsia="Microsoft Sans Serif" w:hAnsi="Microsoft Sans Serif" w:cs="Microsoft Sans Serif"/>
          <w:sz w:val="18"/>
          <w:szCs w:val="22"/>
        </w:rPr>
        <w:t>Cob</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wall</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thickness</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(in</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feet)</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at</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its</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minimum,</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without</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pacing w:val="-2"/>
          <w:sz w:val="18"/>
          <w:szCs w:val="22"/>
        </w:rPr>
        <w:t>plaster.</w:t>
      </w:r>
    </w:p>
    <w:p w14:paraId="645495C7" w14:textId="77777777" w:rsidR="003F5066" w:rsidRPr="00951E4D" w:rsidRDefault="003F5066" w:rsidP="003F5066">
      <w:pPr>
        <w:widowControl w:val="0"/>
        <w:autoSpaceDE w:val="0"/>
        <w:autoSpaceDN w:val="0"/>
        <w:spacing w:before="57"/>
        <w:rPr>
          <w:rFonts w:ascii="Microsoft Sans Serif" w:eastAsia="Microsoft Sans Serif" w:hAnsi="Microsoft Sans Serif" w:cs="Microsoft Sans Serif"/>
          <w:sz w:val="18"/>
          <w:szCs w:val="18"/>
        </w:rPr>
      </w:pPr>
    </w:p>
    <w:p w14:paraId="1C02D0BB" w14:textId="77777777" w:rsidR="003F5066" w:rsidRPr="00951E4D" w:rsidRDefault="003F5066" w:rsidP="00B14968">
      <w:pPr>
        <w:widowControl w:val="0"/>
        <w:numPr>
          <w:ilvl w:val="1"/>
          <w:numId w:val="2"/>
        </w:numPr>
        <w:tabs>
          <w:tab w:val="left" w:pos="805"/>
        </w:tabs>
        <w:autoSpaceDE w:val="0"/>
        <w:autoSpaceDN w:val="0"/>
        <w:spacing w:line="319" w:lineRule="auto"/>
        <w:ind w:right="200"/>
        <w:rPr>
          <w:rFonts w:ascii="Microsoft Sans Serif" w:eastAsia="Microsoft Sans Serif" w:hAnsi="Microsoft Sans Serif" w:cs="Microsoft Sans Serif"/>
          <w:sz w:val="18"/>
          <w:szCs w:val="22"/>
        </w:rPr>
      </w:pPr>
      <w:r w:rsidRPr="00951E4D">
        <w:rPr>
          <w:rFonts w:ascii="Microsoft Sans Serif" w:eastAsia="Microsoft Sans Serif" w:hAnsi="Microsoft Sans Serif" w:cs="Microsoft Sans Serif"/>
          <w:sz w:val="18"/>
          <w:szCs w:val="22"/>
          <w:vertAlign w:val="superscript"/>
        </w:rPr>
        <w:t>5</w:t>
      </w:r>
      <w:r w:rsidRPr="00951E4D">
        <w:rPr>
          <w:rFonts w:ascii="Microsoft Sans Serif" w:eastAsia="Microsoft Sans Serif" w:hAnsi="Microsoft Sans Serif" w:cs="Microsoft Sans Serif"/>
          <w:sz w:val="18"/>
          <w:szCs w:val="22"/>
        </w:rPr>
        <w:t>/</w:t>
      </w:r>
      <w:r w:rsidRPr="00951E4D">
        <w:rPr>
          <w:rFonts w:ascii="Microsoft Sans Serif" w:eastAsia="Microsoft Sans Serif" w:hAnsi="Microsoft Sans Serif" w:cs="Microsoft Sans Serif"/>
          <w:sz w:val="18"/>
          <w:szCs w:val="22"/>
          <w:vertAlign w:val="subscript"/>
        </w:rPr>
        <w:t>8</w:t>
      </w:r>
      <w:r w:rsidRPr="00951E4D">
        <w:rPr>
          <w:rFonts w:ascii="Microsoft Sans Serif" w:eastAsia="Microsoft Sans Serif" w:hAnsi="Microsoft Sans Serif" w:cs="Microsoft Sans Serif"/>
          <w:sz w:val="18"/>
          <w:szCs w:val="22"/>
        </w:rPr>
        <w:t>-inch</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threaded</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rod</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anchors</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at</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prescribed</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spacing</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with</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12-inch</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embedment</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in</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cob,</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full</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embedment</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in</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concrete</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bond</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beams</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or</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full penetration in wood bond beam with a nut and washer.</w:t>
      </w:r>
    </w:p>
    <w:p w14:paraId="330E5CD1" w14:textId="77777777" w:rsidR="003F5066" w:rsidRPr="00951E4D" w:rsidRDefault="003F5066" w:rsidP="00B14968">
      <w:pPr>
        <w:widowControl w:val="0"/>
        <w:numPr>
          <w:ilvl w:val="1"/>
          <w:numId w:val="2"/>
        </w:numPr>
        <w:tabs>
          <w:tab w:val="left" w:pos="805"/>
        </w:tabs>
        <w:autoSpaceDE w:val="0"/>
        <w:autoSpaceDN w:val="0"/>
        <w:spacing w:before="193" w:line="319" w:lineRule="auto"/>
        <w:ind w:right="815"/>
        <w:rPr>
          <w:rFonts w:ascii="Microsoft Sans Serif" w:eastAsia="Microsoft Sans Serif" w:hAnsi="Microsoft Sans Serif" w:cs="Microsoft Sans Serif"/>
          <w:sz w:val="18"/>
          <w:szCs w:val="22"/>
        </w:rPr>
      </w:pPr>
      <w:r w:rsidRPr="00951E4D">
        <w:rPr>
          <w:rFonts w:ascii="Microsoft Sans Serif" w:eastAsia="Microsoft Sans Serif" w:hAnsi="Microsoft Sans Serif" w:cs="Microsoft Sans Serif"/>
          <w:sz w:val="18"/>
          <w:szCs w:val="22"/>
        </w:rPr>
        <w:t>Attach</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rafters</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to</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bond</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beam</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with</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4-inch</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by</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3-inch</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by</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3-inch</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by</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18</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gage</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tension</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tie</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angles</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at</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prescribed</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spacing.</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See</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Figure AU106.9.5. Where rafters are attached to tension ties, roof sheathing shall be edge nailed.</w:t>
      </w:r>
    </w:p>
    <w:p w14:paraId="490B9152" w14:textId="77777777" w:rsidR="003F5066" w:rsidRPr="00951E4D" w:rsidRDefault="003F5066" w:rsidP="00B14968">
      <w:pPr>
        <w:widowControl w:val="0"/>
        <w:numPr>
          <w:ilvl w:val="1"/>
          <w:numId w:val="2"/>
        </w:numPr>
        <w:tabs>
          <w:tab w:val="left" w:pos="804"/>
        </w:tabs>
        <w:autoSpaceDE w:val="0"/>
        <w:autoSpaceDN w:val="0"/>
        <w:spacing w:before="49"/>
        <w:ind w:left="804" w:hanging="254"/>
        <w:rPr>
          <w:rFonts w:ascii="Microsoft Sans Serif" w:eastAsia="Microsoft Sans Serif" w:hAnsi="Microsoft Sans Serif" w:cs="Microsoft Sans Serif"/>
          <w:sz w:val="18"/>
          <w:szCs w:val="22"/>
        </w:rPr>
      </w:pPr>
      <w:r w:rsidRPr="00951E4D">
        <w:rPr>
          <w:rFonts w:ascii="Microsoft Sans Serif" w:eastAsia="Microsoft Sans Serif" w:hAnsi="Microsoft Sans Serif" w:cs="Microsoft Sans Serif"/>
          <w:sz w:val="18"/>
          <w:szCs w:val="22"/>
        </w:rPr>
        <w:t>All</w:t>
      </w:r>
      <w:r w:rsidRPr="00951E4D">
        <w:rPr>
          <w:rFonts w:ascii="Microsoft Sans Serif" w:eastAsia="Microsoft Sans Serif" w:hAnsi="Microsoft Sans Serif" w:cs="Microsoft Sans Serif"/>
          <w:spacing w:val="-4"/>
          <w:sz w:val="18"/>
          <w:szCs w:val="22"/>
        </w:rPr>
        <w:t xml:space="preserve"> </w:t>
      </w:r>
      <w:r w:rsidRPr="00951E4D">
        <w:rPr>
          <w:rFonts w:ascii="Microsoft Sans Serif" w:eastAsia="Microsoft Sans Serif" w:hAnsi="Microsoft Sans Serif" w:cs="Microsoft Sans Serif"/>
          <w:sz w:val="18"/>
          <w:szCs w:val="22"/>
        </w:rPr>
        <w:t>walls</w:t>
      </w:r>
      <w:r w:rsidRPr="00951E4D">
        <w:rPr>
          <w:rFonts w:ascii="Microsoft Sans Serif" w:eastAsia="Microsoft Sans Serif" w:hAnsi="Microsoft Sans Serif" w:cs="Microsoft Sans Serif"/>
          <w:spacing w:val="-4"/>
          <w:sz w:val="18"/>
          <w:szCs w:val="22"/>
        </w:rPr>
        <w:t xml:space="preserve"> </w:t>
      </w:r>
      <w:r w:rsidRPr="00951E4D">
        <w:rPr>
          <w:rFonts w:ascii="Microsoft Sans Serif" w:eastAsia="Microsoft Sans Serif" w:hAnsi="Microsoft Sans Serif" w:cs="Microsoft Sans Serif"/>
          <w:sz w:val="18"/>
          <w:szCs w:val="22"/>
        </w:rPr>
        <w:t>shall</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be</w:t>
      </w:r>
      <w:r w:rsidRPr="00951E4D">
        <w:rPr>
          <w:rFonts w:ascii="Microsoft Sans Serif" w:eastAsia="Microsoft Sans Serif" w:hAnsi="Microsoft Sans Serif" w:cs="Microsoft Sans Serif"/>
          <w:spacing w:val="-4"/>
          <w:sz w:val="18"/>
          <w:szCs w:val="22"/>
        </w:rPr>
        <w:t xml:space="preserve"> </w:t>
      </w:r>
      <w:r w:rsidRPr="00951E4D">
        <w:rPr>
          <w:rFonts w:ascii="Microsoft Sans Serif" w:eastAsia="Microsoft Sans Serif" w:hAnsi="Microsoft Sans Serif" w:cs="Microsoft Sans Serif"/>
          <w:sz w:val="18"/>
          <w:szCs w:val="22"/>
        </w:rPr>
        <w:t>tested</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for</w:t>
      </w:r>
      <w:r w:rsidRPr="00951E4D">
        <w:rPr>
          <w:rFonts w:ascii="Microsoft Sans Serif" w:eastAsia="Microsoft Sans Serif" w:hAnsi="Microsoft Sans Serif" w:cs="Microsoft Sans Serif"/>
          <w:spacing w:val="-4"/>
          <w:sz w:val="18"/>
          <w:szCs w:val="22"/>
        </w:rPr>
        <w:t xml:space="preserve"> </w:t>
      </w:r>
      <w:r w:rsidRPr="00951E4D">
        <w:rPr>
          <w:rFonts w:ascii="Microsoft Sans Serif" w:eastAsia="Microsoft Sans Serif" w:hAnsi="Microsoft Sans Serif" w:cs="Microsoft Sans Serif"/>
          <w:sz w:val="18"/>
          <w:szCs w:val="22"/>
        </w:rPr>
        <w:t>compressive</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strength</w:t>
      </w:r>
      <w:r w:rsidRPr="00951E4D">
        <w:rPr>
          <w:rFonts w:ascii="Microsoft Sans Serif" w:eastAsia="Microsoft Sans Serif" w:hAnsi="Microsoft Sans Serif" w:cs="Microsoft Sans Serif"/>
          <w:spacing w:val="-4"/>
          <w:sz w:val="18"/>
          <w:szCs w:val="22"/>
        </w:rPr>
        <w:t xml:space="preserve"> </w:t>
      </w:r>
      <w:r w:rsidRPr="00951E4D">
        <w:rPr>
          <w:rFonts w:ascii="Microsoft Sans Serif" w:eastAsia="Microsoft Sans Serif" w:hAnsi="Microsoft Sans Serif" w:cs="Microsoft Sans Serif"/>
          <w:sz w:val="18"/>
          <w:szCs w:val="22"/>
        </w:rPr>
        <w:t>in</w:t>
      </w:r>
      <w:r w:rsidRPr="00951E4D">
        <w:rPr>
          <w:rFonts w:ascii="Microsoft Sans Serif" w:eastAsia="Microsoft Sans Serif" w:hAnsi="Microsoft Sans Serif" w:cs="Microsoft Sans Serif"/>
          <w:spacing w:val="-4"/>
          <w:sz w:val="18"/>
          <w:szCs w:val="22"/>
        </w:rPr>
        <w:t xml:space="preserve"> </w:t>
      </w:r>
      <w:r w:rsidRPr="00951E4D">
        <w:rPr>
          <w:rFonts w:ascii="Microsoft Sans Serif" w:eastAsia="Microsoft Sans Serif" w:hAnsi="Microsoft Sans Serif" w:cs="Microsoft Sans Serif"/>
          <w:sz w:val="18"/>
          <w:szCs w:val="22"/>
        </w:rPr>
        <w:t>accordance</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with</w:t>
      </w:r>
      <w:r w:rsidRPr="00951E4D">
        <w:rPr>
          <w:rFonts w:ascii="Microsoft Sans Serif" w:eastAsia="Microsoft Sans Serif" w:hAnsi="Microsoft Sans Serif" w:cs="Microsoft Sans Serif"/>
          <w:spacing w:val="-4"/>
          <w:sz w:val="18"/>
          <w:szCs w:val="22"/>
        </w:rPr>
        <w:t xml:space="preserve"> </w:t>
      </w:r>
      <w:r w:rsidRPr="00951E4D">
        <w:rPr>
          <w:rFonts w:ascii="Microsoft Sans Serif" w:eastAsia="Microsoft Sans Serif" w:hAnsi="Microsoft Sans Serif" w:cs="Microsoft Sans Serif"/>
          <w:sz w:val="18"/>
          <w:szCs w:val="22"/>
        </w:rPr>
        <w:t>Section</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pacing w:val="-2"/>
          <w:sz w:val="18"/>
          <w:szCs w:val="22"/>
        </w:rPr>
        <w:t>AU106.6.</w:t>
      </w:r>
    </w:p>
    <w:p w14:paraId="5BD2D6FF" w14:textId="77777777" w:rsidR="003F5066" w:rsidRPr="00951E4D" w:rsidRDefault="003F5066" w:rsidP="003F5066">
      <w:pPr>
        <w:widowControl w:val="0"/>
        <w:autoSpaceDE w:val="0"/>
        <w:autoSpaceDN w:val="0"/>
        <w:spacing w:before="54"/>
        <w:rPr>
          <w:rFonts w:ascii="Microsoft Sans Serif" w:eastAsia="Microsoft Sans Serif" w:hAnsi="Microsoft Sans Serif" w:cs="Microsoft Sans Serif"/>
          <w:sz w:val="18"/>
          <w:szCs w:val="18"/>
        </w:rPr>
      </w:pPr>
    </w:p>
    <w:p w14:paraId="428ED72B" w14:textId="77777777" w:rsidR="003F5066" w:rsidRPr="00951E4D" w:rsidRDefault="003F5066" w:rsidP="00B14968">
      <w:pPr>
        <w:widowControl w:val="0"/>
        <w:numPr>
          <w:ilvl w:val="1"/>
          <w:numId w:val="2"/>
        </w:numPr>
        <w:tabs>
          <w:tab w:val="left" w:pos="805"/>
        </w:tabs>
        <w:autoSpaceDE w:val="0"/>
        <w:autoSpaceDN w:val="0"/>
        <w:spacing w:line="316" w:lineRule="auto"/>
        <w:ind w:right="568"/>
        <w:rPr>
          <w:rFonts w:ascii="Microsoft Sans Serif" w:eastAsia="Microsoft Sans Serif" w:hAnsi="Microsoft Sans Serif" w:cs="Microsoft Sans Serif"/>
          <w:sz w:val="18"/>
          <w:szCs w:val="22"/>
        </w:rPr>
      </w:pPr>
      <w:r w:rsidRPr="00951E4D">
        <w:rPr>
          <w:rFonts w:ascii="Microsoft Sans Serif" w:eastAsia="Microsoft Sans Serif" w:hAnsi="Microsoft Sans Serif" w:cs="Microsoft Sans Serif"/>
          <w:sz w:val="18"/>
          <w:szCs w:val="22"/>
        </w:rPr>
        <w:t>For</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curved walls with an arc length</w:t>
      </w:r>
      <w:r w:rsidRPr="00951E4D">
        <w:rPr>
          <w:rFonts w:ascii="Times New Roman" w:eastAsia="Microsoft Sans Serif" w:hAnsi="Microsoft Sans Serif" w:cs="Microsoft Sans Serif"/>
          <w:sz w:val="18"/>
          <w:szCs w:val="22"/>
          <w:u w:val="single"/>
        </w:rPr>
        <w:t xml:space="preserve"> </w:t>
      </w:r>
      <w:r w:rsidRPr="00951E4D">
        <w:rPr>
          <w:rFonts w:ascii="Microsoft Sans Serif" w:eastAsia="Microsoft Sans Serif" w:hAnsi="Microsoft Sans Serif" w:cs="Microsoft Sans Serif"/>
          <w:sz w:val="18"/>
          <w:szCs w:val="22"/>
          <w:u w:val="single"/>
        </w:rPr>
        <w:t>(</w:t>
      </w:r>
      <w:proofErr w:type="spellStart"/>
      <w:r w:rsidRPr="00951E4D">
        <w:rPr>
          <w:rFonts w:ascii="Microsoft Sans Serif" w:eastAsia="Microsoft Sans Serif" w:hAnsi="Microsoft Sans Serif" w:cs="Microsoft Sans Serif"/>
          <w:sz w:val="18"/>
          <w:szCs w:val="22"/>
          <w:u w:val="single"/>
        </w:rPr>
        <w:t>ARC</w:t>
      </w:r>
      <w:r w:rsidRPr="00951E4D">
        <w:rPr>
          <w:rFonts w:ascii="Microsoft Sans Serif" w:eastAsia="Microsoft Sans Serif" w:hAnsi="Microsoft Sans Serif" w:cs="Microsoft Sans Serif"/>
          <w:sz w:val="18"/>
          <w:szCs w:val="22"/>
          <w:u w:val="single"/>
          <w:vertAlign w:val="subscript"/>
        </w:rPr>
        <w:t>c</w:t>
      </w:r>
      <w:proofErr w:type="spellEnd"/>
      <w:r w:rsidRPr="00951E4D">
        <w:rPr>
          <w:rFonts w:ascii="Microsoft Sans Serif" w:eastAsia="Microsoft Sans Serif" w:hAnsi="Microsoft Sans Serif" w:cs="Microsoft Sans Serif"/>
          <w:sz w:val="18"/>
          <w:szCs w:val="22"/>
          <w:u w:val="single"/>
        </w:rPr>
        <w:t>)</w:t>
      </w:r>
      <w:r w:rsidRPr="00951E4D">
        <w:rPr>
          <w:rFonts w:ascii="Microsoft Sans Serif" w:eastAsia="Microsoft Sans Serif" w:hAnsi="Microsoft Sans Serif" w:cs="Microsoft Sans Serif"/>
          <w:sz w:val="18"/>
          <w:szCs w:val="22"/>
        </w:rPr>
        <w:t xml:space="preserve"> to </w:t>
      </w:r>
      <w:proofErr w:type="gramStart"/>
      <w:r w:rsidRPr="00951E4D">
        <w:rPr>
          <w:rFonts w:ascii="Microsoft Sans Serif" w:eastAsia="Microsoft Sans Serif" w:hAnsi="Microsoft Sans Serif" w:cs="Microsoft Sans Serif"/>
          <w:sz w:val="18"/>
          <w:szCs w:val="22"/>
        </w:rPr>
        <w:t>radius</w:t>
      </w:r>
      <w:r w:rsidRPr="00951E4D">
        <w:rPr>
          <w:rFonts w:ascii="Microsoft Sans Serif" w:eastAsia="Microsoft Sans Serif" w:hAnsi="Microsoft Sans Serif" w:cs="Microsoft Sans Serif"/>
          <w:sz w:val="18"/>
          <w:szCs w:val="22"/>
          <w:u w:val="single"/>
        </w:rPr>
        <w:t>(</w:t>
      </w:r>
      <w:proofErr w:type="spellStart"/>
      <w:proofErr w:type="gramEnd"/>
      <w:r w:rsidRPr="00951E4D">
        <w:rPr>
          <w:rFonts w:ascii="Microsoft Sans Serif" w:eastAsia="Microsoft Sans Serif" w:hAnsi="Microsoft Sans Serif" w:cs="Microsoft Sans Serif"/>
          <w:sz w:val="18"/>
          <w:szCs w:val="22"/>
          <w:u w:val="single"/>
        </w:rPr>
        <w:t>R</w:t>
      </w:r>
      <w:r w:rsidRPr="00951E4D">
        <w:rPr>
          <w:rFonts w:ascii="Microsoft Sans Serif" w:eastAsia="Microsoft Sans Serif" w:hAnsi="Microsoft Sans Serif" w:cs="Microsoft Sans Serif"/>
          <w:sz w:val="18"/>
          <w:szCs w:val="22"/>
          <w:u w:val="single"/>
          <w:vertAlign w:val="subscript"/>
        </w:rPr>
        <w:t>c</w:t>
      </w:r>
      <w:proofErr w:type="spellEnd"/>
      <w:r w:rsidRPr="00951E4D">
        <w:rPr>
          <w:rFonts w:ascii="Microsoft Sans Serif" w:eastAsia="Microsoft Sans Serif" w:hAnsi="Microsoft Sans Serif" w:cs="Microsoft Sans Serif"/>
          <w:sz w:val="18"/>
          <w:szCs w:val="22"/>
          <w:u w:val="single"/>
        </w:rPr>
        <w:t>)</w:t>
      </w:r>
      <w:r w:rsidRPr="00951E4D">
        <w:rPr>
          <w:rFonts w:ascii="Microsoft Sans Serif" w:eastAsia="Microsoft Sans Serif" w:hAnsi="Microsoft Sans Serif" w:cs="Microsoft Sans Serif"/>
          <w:sz w:val="18"/>
          <w:szCs w:val="22"/>
        </w:rPr>
        <w:t xml:space="preserve"> ratio of 1.5:1 or greater, the</w:t>
      </w:r>
      <w:r w:rsidRPr="00951E4D">
        <w:rPr>
          <w:rFonts w:ascii="Microsoft Sans Serif" w:eastAsia="Microsoft Sans Serif" w:hAnsi="Microsoft Sans Serif" w:cs="Microsoft Sans Serif"/>
          <w:spacing w:val="-27"/>
          <w:sz w:val="18"/>
          <w:szCs w:val="22"/>
        </w:rPr>
        <w:t xml:space="preserve"> </w:t>
      </w:r>
      <w:r w:rsidRPr="00951E4D">
        <w:rPr>
          <w:rFonts w:eastAsia="Microsoft Sans Serif" w:hAnsi="Microsoft Sans Serif" w:cs="Microsoft Sans Serif"/>
          <w:i/>
          <w:sz w:val="18"/>
          <w:szCs w:val="22"/>
        </w:rPr>
        <w:t>H</w:t>
      </w:r>
      <w:r w:rsidRPr="00951E4D">
        <w:rPr>
          <w:rFonts w:ascii="Microsoft Sans Serif" w:eastAsia="Microsoft Sans Serif" w:hAnsi="Microsoft Sans Serif" w:cs="Microsoft Sans Serif"/>
          <w:sz w:val="18"/>
          <w:szCs w:val="22"/>
        </w:rPr>
        <w:t>/</w:t>
      </w:r>
      <w:r w:rsidRPr="00951E4D">
        <w:rPr>
          <w:rFonts w:eastAsia="Microsoft Sans Serif" w:hAnsi="Microsoft Sans Serif" w:cs="Microsoft Sans Serif"/>
          <w:i/>
          <w:sz w:val="18"/>
          <w:szCs w:val="22"/>
        </w:rPr>
        <w:t>T</w:t>
      </w:r>
      <w:r w:rsidRPr="00951E4D">
        <w:rPr>
          <w:rFonts w:eastAsia="Microsoft Sans Serif" w:hAnsi="Microsoft Sans Serif" w:cs="Microsoft Sans Serif"/>
          <w:i/>
          <w:spacing w:val="-8"/>
          <w:sz w:val="18"/>
          <w:szCs w:val="22"/>
        </w:rPr>
        <w:t xml:space="preserve"> </w:t>
      </w:r>
      <w:r w:rsidRPr="00951E4D">
        <w:rPr>
          <w:rFonts w:ascii="Microsoft Sans Serif" w:eastAsia="Microsoft Sans Serif" w:hAnsi="Microsoft Sans Serif" w:cs="Microsoft Sans Serif"/>
          <w:sz w:val="18"/>
          <w:szCs w:val="22"/>
        </w:rPr>
        <w:t xml:space="preserve">factor shall be increased by 1, and the absolute height limit by 1 </w:t>
      </w:r>
      <w:proofErr w:type="spellStart"/>
      <w:proofErr w:type="gramStart"/>
      <w:r w:rsidRPr="00951E4D">
        <w:rPr>
          <w:rFonts w:ascii="Microsoft Sans Serif" w:eastAsia="Microsoft Sans Serif" w:hAnsi="Microsoft Sans Serif" w:cs="Microsoft Sans Serif"/>
          <w:sz w:val="18"/>
          <w:szCs w:val="22"/>
        </w:rPr>
        <w:t>foot.</w:t>
      </w:r>
      <w:r w:rsidRPr="00951E4D">
        <w:rPr>
          <w:rFonts w:ascii="Microsoft Sans Serif" w:eastAsia="Microsoft Sans Serif" w:hAnsi="Microsoft Sans Serif" w:cs="Microsoft Sans Serif"/>
          <w:sz w:val="18"/>
          <w:szCs w:val="22"/>
          <w:u w:val="single"/>
        </w:rPr>
        <w:t>See</w:t>
      </w:r>
      <w:proofErr w:type="spellEnd"/>
      <w:proofErr w:type="gramEnd"/>
      <w:r w:rsidRPr="00951E4D">
        <w:rPr>
          <w:rFonts w:ascii="Microsoft Sans Serif" w:eastAsia="Microsoft Sans Serif" w:hAnsi="Microsoft Sans Serif" w:cs="Microsoft Sans Serif"/>
          <w:sz w:val="18"/>
          <w:szCs w:val="22"/>
          <w:u w:val="single"/>
        </w:rPr>
        <w:t xml:space="preserve"> Section AU106.11.3</w:t>
      </w:r>
      <w:r w:rsidRPr="00951E4D">
        <w:rPr>
          <w:rFonts w:ascii="Microsoft Sans Serif" w:eastAsia="Microsoft Sans Serif" w:hAnsi="Microsoft Sans Serif" w:cs="Microsoft Sans Serif"/>
          <w:sz w:val="18"/>
          <w:szCs w:val="22"/>
        </w:rPr>
        <w:t>.</w:t>
      </w:r>
    </w:p>
    <w:p w14:paraId="7CE160FD" w14:textId="77777777" w:rsidR="003F5066" w:rsidRPr="00951E4D" w:rsidRDefault="003F5066" w:rsidP="003F5066">
      <w:pPr>
        <w:widowControl w:val="0"/>
        <w:autoSpaceDE w:val="0"/>
        <w:autoSpaceDN w:val="0"/>
        <w:spacing w:before="52"/>
        <w:rPr>
          <w:rFonts w:ascii="Microsoft Sans Serif" w:eastAsia="Microsoft Sans Serif" w:hAnsi="Microsoft Sans Serif" w:cs="Microsoft Sans Serif"/>
          <w:sz w:val="18"/>
          <w:szCs w:val="18"/>
        </w:rPr>
      </w:pPr>
    </w:p>
    <w:p w14:paraId="6D52B7FA" w14:textId="77777777" w:rsidR="003F5066" w:rsidRPr="00951E4D" w:rsidRDefault="003F5066" w:rsidP="00B14968">
      <w:pPr>
        <w:widowControl w:val="0"/>
        <w:numPr>
          <w:ilvl w:val="1"/>
          <w:numId w:val="2"/>
        </w:numPr>
        <w:tabs>
          <w:tab w:val="left" w:pos="803"/>
        </w:tabs>
        <w:autoSpaceDE w:val="0"/>
        <w:autoSpaceDN w:val="0"/>
        <w:ind w:left="803" w:hanging="253"/>
        <w:rPr>
          <w:rFonts w:ascii="Microsoft Sans Serif" w:eastAsia="Microsoft Sans Serif" w:hAnsi="Microsoft Sans Serif" w:cs="Microsoft Sans Serif"/>
          <w:sz w:val="18"/>
          <w:szCs w:val="22"/>
        </w:rPr>
      </w:pPr>
      <w:r w:rsidRPr="00951E4D">
        <w:rPr>
          <w:rFonts w:ascii="Microsoft Sans Serif" w:eastAsia="Microsoft Sans Serif" w:hAnsi="Microsoft Sans Serif" w:cs="Microsoft Sans Serif"/>
          <w:sz w:val="18"/>
          <w:szCs w:val="22"/>
        </w:rPr>
        <w:t>Wall</w:t>
      </w:r>
      <w:r w:rsidRPr="00951E4D">
        <w:rPr>
          <w:rFonts w:ascii="Microsoft Sans Serif" w:eastAsia="Microsoft Sans Serif" w:hAnsi="Microsoft Sans Serif" w:cs="Microsoft Sans Serif"/>
          <w:spacing w:val="-4"/>
          <w:sz w:val="18"/>
          <w:szCs w:val="22"/>
        </w:rPr>
        <w:t xml:space="preserve"> </w:t>
      </w:r>
      <w:r w:rsidRPr="00951E4D">
        <w:rPr>
          <w:rFonts w:ascii="Microsoft Sans Serif" w:eastAsia="Microsoft Sans Serif" w:hAnsi="Microsoft Sans Serif" w:cs="Microsoft Sans Serif"/>
          <w:sz w:val="18"/>
          <w:szCs w:val="22"/>
        </w:rPr>
        <w:t>type</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requires</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a</w:t>
      </w:r>
      <w:r w:rsidRPr="00951E4D">
        <w:rPr>
          <w:rFonts w:ascii="Microsoft Sans Serif" w:eastAsia="Microsoft Sans Serif" w:hAnsi="Microsoft Sans Serif" w:cs="Microsoft Sans Serif"/>
          <w:spacing w:val="-4"/>
          <w:sz w:val="18"/>
          <w:szCs w:val="22"/>
        </w:rPr>
        <w:t xml:space="preserve"> </w:t>
      </w:r>
      <w:r w:rsidRPr="00951E4D">
        <w:rPr>
          <w:rFonts w:ascii="Microsoft Sans Serif" w:eastAsia="Microsoft Sans Serif" w:hAnsi="Microsoft Sans Serif" w:cs="Microsoft Sans Serif"/>
          <w:sz w:val="18"/>
          <w:szCs w:val="22"/>
        </w:rPr>
        <w:t>modulus</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of</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rupture</w:t>
      </w:r>
      <w:r w:rsidRPr="00951E4D">
        <w:rPr>
          <w:rFonts w:ascii="Microsoft Sans Serif" w:eastAsia="Microsoft Sans Serif" w:hAnsi="Microsoft Sans Serif" w:cs="Microsoft Sans Serif"/>
          <w:spacing w:val="-4"/>
          <w:sz w:val="18"/>
          <w:szCs w:val="22"/>
        </w:rPr>
        <w:t xml:space="preserve"> </w:t>
      </w:r>
      <w:r w:rsidRPr="00951E4D">
        <w:rPr>
          <w:rFonts w:ascii="Microsoft Sans Serif" w:eastAsia="Microsoft Sans Serif" w:hAnsi="Microsoft Sans Serif" w:cs="Microsoft Sans Serif"/>
          <w:sz w:val="18"/>
          <w:szCs w:val="22"/>
        </w:rPr>
        <w:t>test</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in</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accordance</w:t>
      </w:r>
      <w:r w:rsidRPr="00951E4D">
        <w:rPr>
          <w:rFonts w:ascii="Microsoft Sans Serif" w:eastAsia="Microsoft Sans Serif" w:hAnsi="Microsoft Sans Serif" w:cs="Microsoft Sans Serif"/>
          <w:spacing w:val="-4"/>
          <w:sz w:val="18"/>
          <w:szCs w:val="22"/>
        </w:rPr>
        <w:t xml:space="preserve"> </w:t>
      </w:r>
      <w:r w:rsidRPr="00951E4D">
        <w:rPr>
          <w:rFonts w:ascii="Microsoft Sans Serif" w:eastAsia="Microsoft Sans Serif" w:hAnsi="Microsoft Sans Serif" w:cs="Microsoft Sans Serif"/>
          <w:sz w:val="18"/>
          <w:szCs w:val="22"/>
        </w:rPr>
        <w:t>with</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Section</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pacing w:val="-2"/>
          <w:sz w:val="18"/>
          <w:szCs w:val="22"/>
        </w:rPr>
        <w:t>AU106.7.</w:t>
      </w:r>
    </w:p>
    <w:p w14:paraId="1968EB95" w14:textId="77777777" w:rsidR="003F5066" w:rsidRPr="00951E4D" w:rsidRDefault="003F5066" w:rsidP="003F5066">
      <w:pPr>
        <w:widowControl w:val="0"/>
        <w:autoSpaceDE w:val="0"/>
        <w:autoSpaceDN w:val="0"/>
        <w:spacing w:before="58"/>
        <w:rPr>
          <w:rFonts w:ascii="Microsoft Sans Serif" w:eastAsia="Microsoft Sans Serif" w:hAnsi="Microsoft Sans Serif" w:cs="Microsoft Sans Serif"/>
          <w:sz w:val="18"/>
          <w:szCs w:val="18"/>
        </w:rPr>
      </w:pPr>
    </w:p>
    <w:p w14:paraId="69226D0C" w14:textId="77777777" w:rsidR="003F5066" w:rsidRPr="00951E4D" w:rsidRDefault="003F5066" w:rsidP="00B14968">
      <w:pPr>
        <w:widowControl w:val="0"/>
        <w:numPr>
          <w:ilvl w:val="1"/>
          <w:numId w:val="2"/>
        </w:numPr>
        <w:tabs>
          <w:tab w:val="left" w:pos="803"/>
        </w:tabs>
        <w:autoSpaceDE w:val="0"/>
        <w:autoSpaceDN w:val="0"/>
        <w:ind w:left="803" w:hanging="253"/>
        <w:rPr>
          <w:rFonts w:ascii="Microsoft Sans Serif" w:eastAsia="Microsoft Sans Serif" w:hAnsi="Microsoft Sans Serif" w:cs="Microsoft Sans Serif"/>
          <w:sz w:val="18"/>
          <w:szCs w:val="22"/>
        </w:rPr>
      </w:pPr>
      <w:r w:rsidRPr="00951E4D">
        <w:rPr>
          <w:rFonts w:ascii="Microsoft Sans Serif" w:eastAsia="Microsoft Sans Serif" w:hAnsi="Microsoft Sans Serif" w:cs="Microsoft Sans Serif"/>
          <w:sz w:val="18"/>
          <w:szCs w:val="22"/>
        </w:rPr>
        <w:t>See</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wall</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Type</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A</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in</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Table</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AU106.11(1)</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for</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top</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anchor</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pacing w:val="-2"/>
          <w:sz w:val="18"/>
          <w:szCs w:val="22"/>
        </w:rPr>
        <w:t>requirements.</w:t>
      </w:r>
    </w:p>
    <w:p w14:paraId="68BE4EDB" w14:textId="77777777" w:rsidR="003F5066" w:rsidRPr="00951E4D" w:rsidRDefault="003F5066" w:rsidP="003F5066">
      <w:pPr>
        <w:widowControl w:val="0"/>
        <w:autoSpaceDE w:val="0"/>
        <w:autoSpaceDN w:val="0"/>
        <w:rPr>
          <w:rFonts w:ascii="Microsoft Sans Serif" w:eastAsia="Microsoft Sans Serif" w:hAnsi="Microsoft Sans Serif" w:cs="Microsoft Sans Serif"/>
          <w:sz w:val="18"/>
          <w:szCs w:val="18"/>
        </w:rPr>
      </w:pPr>
    </w:p>
    <w:p w14:paraId="67E41E2B" w14:textId="77777777" w:rsidR="003F5066" w:rsidRPr="00951E4D" w:rsidRDefault="003F5066" w:rsidP="003F5066">
      <w:pPr>
        <w:widowControl w:val="0"/>
        <w:autoSpaceDE w:val="0"/>
        <w:autoSpaceDN w:val="0"/>
        <w:spacing w:before="121"/>
        <w:rPr>
          <w:rFonts w:ascii="Microsoft Sans Serif" w:eastAsia="Microsoft Sans Serif" w:hAnsi="Microsoft Sans Serif" w:cs="Microsoft Sans Serif"/>
          <w:sz w:val="18"/>
          <w:szCs w:val="18"/>
        </w:rPr>
      </w:pPr>
    </w:p>
    <w:p w14:paraId="35664611" w14:textId="77777777" w:rsidR="003F5066" w:rsidRPr="00951E4D" w:rsidRDefault="003F5066" w:rsidP="003F5066">
      <w:pPr>
        <w:widowControl w:val="0"/>
        <w:autoSpaceDE w:val="0"/>
        <w:autoSpaceDN w:val="0"/>
        <w:spacing w:line="314" w:lineRule="auto"/>
        <w:ind w:left="190" w:right="159"/>
        <w:rPr>
          <w:rFonts w:ascii="Microsoft Sans Serif" w:eastAsia="Microsoft Sans Serif" w:hAnsi="Microsoft Sans Serif" w:cs="Microsoft Sans Serif"/>
          <w:sz w:val="18"/>
          <w:szCs w:val="18"/>
        </w:rPr>
      </w:pPr>
      <w:r w:rsidRPr="00951E4D">
        <w:rPr>
          <w:rFonts w:eastAsia="Microsoft Sans Serif" w:hAnsi="Microsoft Sans Serif" w:cs="Microsoft Sans Serif"/>
          <w:b/>
          <w:sz w:val="18"/>
          <w:szCs w:val="18"/>
        </w:rPr>
        <w:t>AU105.4.1</w:t>
      </w:r>
      <w:r w:rsidRPr="00951E4D">
        <w:rPr>
          <w:rFonts w:eastAsia="Microsoft Sans Serif" w:hAnsi="Microsoft Sans Serif" w:cs="Microsoft Sans Serif"/>
          <w:b/>
          <w:spacing w:val="-13"/>
          <w:sz w:val="18"/>
          <w:szCs w:val="18"/>
        </w:rPr>
        <w:t xml:space="preserve"> </w:t>
      </w:r>
      <w:r w:rsidRPr="00951E4D">
        <w:rPr>
          <w:rFonts w:eastAsia="Microsoft Sans Serif" w:hAnsi="Microsoft Sans Serif" w:cs="Microsoft Sans Serif"/>
          <w:b/>
          <w:strike/>
          <w:sz w:val="18"/>
          <w:szCs w:val="18"/>
        </w:rPr>
        <w:t>Water-resistant</w:t>
      </w:r>
      <w:r w:rsidRPr="00951E4D">
        <w:rPr>
          <w:rFonts w:eastAsia="Microsoft Sans Serif" w:hAnsi="Microsoft Sans Serif" w:cs="Microsoft Sans Serif"/>
          <w:b/>
          <w:spacing w:val="-12"/>
          <w:sz w:val="18"/>
          <w:szCs w:val="18"/>
        </w:rPr>
        <w:t xml:space="preserve"> </w:t>
      </w:r>
      <w:r w:rsidRPr="00951E4D">
        <w:rPr>
          <w:rFonts w:eastAsia="Microsoft Sans Serif" w:hAnsi="Microsoft Sans Serif" w:cs="Microsoft Sans Serif"/>
          <w:b/>
          <w:sz w:val="18"/>
          <w:szCs w:val="18"/>
          <w:u w:val="single"/>
        </w:rPr>
        <w:t>Water-resistive</w:t>
      </w:r>
      <w:r w:rsidRPr="00951E4D">
        <w:rPr>
          <w:rFonts w:eastAsia="Microsoft Sans Serif" w:hAnsi="Microsoft Sans Serif" w:cs="Microsoft Sans Serif"/>
          <w:b/>
          <w:spacing w:val="-6"/>
          <w:sz w:val="18"/>
          <w:szCs w:val="18"/>
        </w:rPr>
        <w:t xml:space="preserve"> </w:t>
      </w:r>
      <w:r w:rsidRPr="00951E4D">
        <w:rPr>
          <w:rFonts w:eastAsia="Microsoft Sans Serif" w:hAnsi="Microsoft Sans Serif" w:cs="Microsoft Sans Serif"/>
          <w:b/>
          <w:sz w:val="18"/>
          <w:szCs w:val="18"/>
        </w:rPr>
        <w:t>barriers</w:t>
      </w:r>
      <w:r w:rsidRPr="00951E4D">
        <w:rPr>
          <w:rFonts w:eastAsia="Microsoft Sans Serif" w:hAnsi="Microsoft Sans Serif" w:cs="Microsoft Sans Serif"/>
          <w:b/>
          <w:spacing w:val="-5"/>
          <w:sz w:val="18"/>
          <w:szCs w:val="18"/>
        </w:rPr>
        <w:t xml:space="preserve"> </w:t>
      </w:r>
      <w:r w:rsidRPr="00951E4D">
        <w:rPr>
          <w:rFonts w:eastAsia="Microsoft Sans Serif" w:hAnsi="Microsoft Sans Serif" w:cs="Microsoft Sans Serif"/>
          <w:b/>
          <w:sz w:val="18"/>
          <w:szCs w:val="18"/>
        </w:rPr>
        <w:t>and</w:t>
      </w:r>
      <w:r w:rsidRPr="00951E4D">
        <w:rPr>
          <w:rFonts w:eastAsia="Microsoft Sans Serif" w:hAnsi="Microsoft Sans Serif" w:cs="Microsoft Sans Serif"/>
          <w:b/>
          <w:spacing w:val="-5"/>
          <w:sz w:val="18"/>
          <w:szCs w:val="18"/>
        </w:rPr>
        <w:t xml:space="preserve"> </w:t>
      </w:r>
      <w:r w:rsidRPr="00951E4D">
        <w:rPr>
          <w:rFonts w:eastAsia="Microsoft Sans Serif" w:hAnsi="Microsoft Sans Serif" w:cs="Microsoft Sans Serif"/>
          <w:b/>
          <w:sz w:val="18"/>
          <w:szCs w:val="18"/>
        </w:rPr>
        <w:t>vapor</w:t>
      </w:r>
      <w:r w:rsidRPr="00951E4D">
        <w:rPr>
          <w:rFonts w:eastAsia="Microsoft Sans Serif" w:hAnsi="Microsoft Sans Serif" w:cs="Microsoft Sans Serif"/>
          <w:b/>
          <w:spacing w:val="-5"/>
          <w:sz w:val="18"/>
          <w:szCs w:val="18"/>
        </w:rPr>
        <w:t xml:space="preserve"> </w:t>
      </w:r>
      <w:r w:rsidRPr="00951E4D">
        <w:rPr>
          <w:rFonts w:eastAsia="Microsoft Sans Serif" w:hAnsi="Microsoft Sans Serif" w:cs="Microsoft Sans Serif"/>
          <w:b/>
          <w:sz w:val="18"/>
          <w:szCs w:val="18"/>
        </w:rPr>
        <w:t>permeance.</w:t>
      </w:r>
      <w:r w:rsidRPr="00951E4D">
        <w:rPr>
          <w:rFonts w:eastAsia="Microsoft Sans Serif" w:hAnsi="Microsoft Sans Serif" w:cs="Microsoft Sans Serif"/>
          <w:b/>
          <w:spacing w:val="-14"/>
          <w:sz w:val="18"/>
          <w:szCs w:val="18"/>
        </w:rPr>
        <w:t xml:space="preserve"> </w:t>
      </w:r>
      <w:r w:rsidRPr="00951E4D">
        <w:rPr>
          <w:rFonts w:eastAsia="Microsoft Sans Serif" w:hAnsi="Microsoft Sans Serif" w:cs="Microsoft Sans Serif"/>
          <w:i/>
          <w:sz w:val="18"/>
          <w:szCs w:val="18"/>
        </w:rPr>
        <w:t>Cob</w:t>
      </w:r>
      <w:r w:rsidRPr="00951E4D">
        <w:rPr>
          <w:rFonts w:eastAsia="Microsoft Sans Serif" w:hAnsi="Microsoft Sans Serif" w:cs="Microsoft Sans Serif"/>
          <w:i/>
          <w:spacing w:val="-5"/>
          <w:sz w:val="18"/>
          <w:szCs w:val="18"/>
        </w:rPr>
        <w:t xml:space="preserve"> </w:t>
      </w:r>
      <w:r w:rsidRPr="00951E4D">
        <w:rPr>
          <w:rFonts w:ascii="Microsoft Sans Serif" w:eastAsia="Microsoft Sans Serif" w:hAnsi="Microsoft Sans Serif" w:cs="Microsoft Sans Serif"/>
          <w:sz w:val="18"/>
          <w:szCs w:val="18"/>
        </w:rPr>
        <w:t>walls</w:t>
      </w:r>
      <w:r w:rsidRPr="00951E4D">
        <w:rPr>
          <w:rFonts w:ascii="Microsoft Sans Serif" w:eastAsia="Microsoft Sans Serif" w:hAnsi="Microsoft Sans Serif" w:cs="Microsoft Sans Serif"/>
          <w:spacing w:val="-2"/>
          <w:sz w:val="18"/>
          <w:szCs w:val="18"/>
        </w:rPr>
        <w:t xml:space="preserve"> </w:t>
      </w:r>
      <w:r w:rsidRPr="00951E4D">
        <w:rPr>
          <w:rFonts w:ascii="Microsoft Sans Serif" w:eastAsia="Microsoft Sans Serif" w:hAnsi="Microsoft Sans Serif" w:cs="Microsoft Sans Serif"/>
          <w:sz w:val="18"/>
          <w:szCs w:val="18"/>
        </w:rPr>
        <w:t>shall</w:t>
      </w:r>
      <w:r w:rsidRPr="00951E4D">
        <w:rPr>
          <w:rFonts w:ascii="Microsoft Sans Serif" w:eastAsia="Microsoft Sans Serif" w:hAnsi="Microsoft Sans Serif" w:cs="Microsoft Sans Serif"/>
          <w:spacing w:val="-2"/>
          <w:sz w:val="18"/>
          <w:szCs w:val="18"/>
        </w:rPr>
        <w:t xml:space="preserve"> </w:t>
      </w:r>
      <w:r w:rsidRPr="00951E4D">
        <w:rPr>
          <w:rFonts w:ascii="Microsoft Sans Serif" w:eastAsia="Microsoft Sans Serif" w:hAnsi="Microsoft Sans Serif" w:cs="Microsoft Sans Serif"/>
          <w:sz w:val="18"/>
          <w:szCs w:val="18"/>
        </w:rPr>
        <w:t>be</w:t>
      </w:r>
      <w:r w:rsidRPr="00951E4D">
        <w:rPr>
          <w:rFonts w:ascii="Microsoft Sans Serif" w:eastAsia="Microsoft Sans Serif" w:hAnsi="Microsoft Sans Serif" w:cs="Microsoft Sans Serif"/>
          <w:spacing w:val="-2"/>
          <w:sz w:val="18"/>
          <w:szCs w:val="18"/>
        </w:rPr>
        <w:t xml:space="preserve"> </w:t>
      </w:r>
      <w:r w:rsidRPr="00951E4D">
        <w:rPr>
          <w:rFonts w:ascii="Microsoft Sans Serif" w:eastAsia="Microsoft Sans Serif" w:hAnsi="Microsoft Sans Serif" w:cs="Microsoft Sans Serif"/>
          <w:sz w:val="18"/>
          <w:szCs w:val="18"/>
        </w:rPr>
        <w:t>constructed</w:t>
      </w:r>
      <w:r w:rsidRPr="00951E4D">
        <w:rPr>
          <w:rFonts w:ascii="Microsoft Sans Serif" w:eastAsia="Microsoft Sans Serif" w:hAnsi="Microsoft Sans Serif" w:cs="Microsoft Sans Serif"/>
          <w:spacing w:val="-2"/>
          <w:sz w:val="18"/>
          <w:szCs w:val="18"/>
        </w:rPr>
        <w:t xml:space="preserve"> </w:t>
      </w:r>
      <w:r w:rsidRPr="00951E4D">
        <w:rPr>
          <w:rFonts w:ascii="Microsoft Sans Serif" w:eastAsia="Microsoft Sans Serif" w:hAnsi="Microsoft Sans Serif" w:cs="Microsoft Sans Serif"/>
          <w:sz w:val="18"/>
          <w:szCs w:val="18"/>
        </w:rPr>
        <w:t>without</w:t>
      </w:r>
      <w:r w:rsidRPr="00951E4D">
        <w:rPr>
          <w:rFonts w:ascii="Microsoft Sans Serif" w:eastAsia="Microsoft Sans Serif" w:hAnsi="Microsoft Sans Serif" w:cs="Microsoft Sans Serif"/>
          <w:spacing w:val="-2"/>
          <w:sz w:val="18"/>
          <w:szCs w:val="18"/>
        </w:rPr>
        <w:t xml:space="preserve"> </w:t>
      </w:r>
      <w:r w:rsidRPr="00951E4D">
        <w:rPr>
          <w:rFonts w:ascii="Microsoft Sans Serif" w:eastAsia="Microsoft Sans Serif" w:hAnsi="Microsoft Sans Serif" w:cs="Microsoft Sans Serif"/>
          <w:sz w:val="18"/>
          <w:szCs w:val="18"/>
        </w:rPr>
        <w:t>a</w:t>
      </w:r>
      <w:r w:rsidRPr="00951E4D">
        <w:rPr>
          <w:rFonts w:ascii="Microsoft Sans Serif" w:eastAsia="Microsoft Sans Serif" w:hAnsi="Microsoft Sans Serif" w:cs="Microsoft Sans Serif"/>
          <w:spacing w:val="-2"/>
          <w:sz w:val="18"/>
          <w:szCs w:val="18"/>
        </w:rPr>
        <w:t xml:space="preserve"> </w:t>
      </w:r>
      <w:r w:rsidRPr="00951E4D">
        <w:rPr>
          <w:rFonts w:ascii="Microsoft Sans Serif" w:eastAsia="Microsoft Sans Serif" w:hAnsi="Microsoft Sans Serif" w:cs="Microsoft Sans Serif"/>
          <w:sz w:val="18"/>
          <w:szCs w:val="18"/>
        </w:rPr>
        <w:t>membrane</w:t>
      </w:r>
      <w:r w:rsidRPr="00951E4D">
        <w:rPr>
          <w:rFonts w:ascii="Microsoft Sans Serif" w:eastAsia="Microsoft Sans Serif" w:hAnsi="Microsoft Sans Serif" w:cs="Microsoft Sans Serif"/>
          <w:spacing w:val="-2"/>
          <w:sz w:val="18"/>
          <w:szCs w:val="18"/>
        </w:rPr>
        <w:t xml:space="preserve"> </w:t>
      </w:r>
      <w:r w:rsidRPr="00951E4D">
        <w:rPr>
          <w:rFonts w:ascii="Microsoft Sans Serif" w:eastAsia="Microsoft Sans Serif" w:hAnsi="Microsoft Sans Serif" w:cs="Microsoft Sans Serif"/>
          <w:sz w:val="18"/>
          <w:szCs w:val="18"/>
        </w:rPr>
        <w:t xml:space="preserve">barrier </w:t>
      </w:r>
      <w:r w:rsidRPr="00951E4D">
        <w:rPr>
          <w:rFonts w:ascii="Microsoft Sans Serif" w:eastAsia="Microsoft Sans Serif" w:hAnsi="Microsoft Sans Serif" w:cs="Microsoft Sans Serif"/>
          <w:strike/>
          <w:sz w:val="18"/>
          <w:szCs w:val="18"/>
        </w:rPr>
        <w:t>between the</w:t>
      </w:r>
      <w:r w:rsidRPr="00951E4D">
        <w:rPr>
          <w:rFonts w:ascii="Microsoft Sans Serif" w:eastAsia="Microsoft Sans Serif" w:hAnsi="Microsoft Sans Serif" w:cs="Microsoft Sans Serif"/>
          <w:strike/>
          <w:spacing w:val="-8"/>
          <w:sz w:val="18"/>
          <w:szCs w:val="18"/>
        </w:rPr>
        <w:t xml:space="preserve"> </w:t>
      </w:r>
      <w:r w:rsidRPr="00951E4D">
        <w:rPr>
          <w:rFonts w:eastAsia="Microsoft Sans Serif" w:hAnsi="Microsoft Sans Serif" w:cs="Microsoft Sans Serif"/>
          <w:i/>
          <w:strike/>
          <w:sz w:val="18"/>
          <w:szCs w:val="18"/>
        </w:rPr>
        <w:t>cob</w:t>
      </w:r>
      <w:r w:rsidRPr="00951E4D">
        <w:rPr>
          <w:rFonts w:eastAsia="Microsoft Sans Serif" w:hAnsi="Microsoft Sans Serif" w:cs="Microsoft Sans Serif"/>
          <w:i/>
          <w:strike/>
          <w:spacing w:val="-6"/>
          <w:sz w:val="18"/>
          <w:szCs w:val="18"/>
        </w:rPr>
        <w:t xml:space="preserve"> </w:t>
      </w:r>
      <w:r w:rsidRPr="00951E4D">
        <w:rPr>
          <w:rFonts w:ascii="Microsoft Sans Serif" w:eastAsia="Microsoft Sans Serif" w:hAnsi="Microsoft Sans Serif" w:cs="Microsoft Sans Serif"/>
          <w:strike/>
          <w:sz w:val="18"/>
          <w:szCs w:val="18"/>
        </w:rPr>
        <w:t>wall and</w:t>
      </w:r>
      <w:r w:rsidRPr="00951E4D">
        <w:rPr>
          <w:rFonts w:ascii="Microsoft Sans Serif" w:eastAsia="Microsoft Sans Serif" w:hAnsi="Microsoft Sans Serif" w:cs="Microsoft Sans Serif"/>
          <w:strike/>
          <w:spacing w:val="-8"/>
          <w:sz w:val="18"/>
          <w:szCs w:val="18"/>
        </w:rPr>
        <w:t xml:space="preserve"> </w:t>
      </w:r>
      <w:r w:rsidRPr="00951E4D">
        <w:rPr>
          <w:rFonts w:eastAsia="Microsoft Sans Serif" w:hAnsi="Microsoft Sans Serif" w:cs="Microsoft Sans Serif"/>
          <w:i/>
          <w:strike/>
          <w:sz w:val="18"/>
          <w:szCs w:val="18"/>
        </w:rPr>
        <w:t xml:space="preserve">plaster </w:t>
      </w:r>
      <w:r w:rsidRPr="00951E4D">
        <w:rPr>
          <w:rFonts w:ascii="Microsoft Sans Serif" w:eastAsia="Microsoft Sans Serif" w:hAnsi="Microsoft Sans Serif" w:cs="Microsoft Sans Serif"/>
          <w:strike/>
          <w:sz w:val="18"/>
          <w:szCs w:val="18"/>
        </w:rPr>
        <w:t xml:space="preserve">to facilitate transpiration of water vapor from the wall, and to secure a mechanical bond between </w:t>
      </w:r>
      <w:proofErr w:type="spellStart"/>
      <w:proofErr w:type="gramStart"/>
      <w:r w:rsidRPr="00951E4D">
        <w:rPr>
          <w:rFonts w:ascii="Microsoft Sans Serif" w:eastAsia="Microsoft Sans Serif" w:hAnsi="Microsoft Sans Serif" w:cs="Microsoft Sans Serif"/>
          <w:strike/>
          <w:sz w:val="18"/>
          <w:szCs w:val="18"/>
        </w:rPr>
        <w:t>the</w:t>
      </w:r>
      <w:r w:rsidRPr="00951E4D">
        <w:rPr>
          <w:rFonts w:eastAsia="Microsoft Sans Serif" w:hAnsi="Microsoft Sans Serif" w:cs="Microsoft Sans Serif"/>
          <w:i/>
          <w:strike/>
          <w:sz w:val="18"/>
          <w:szCs w:val="18"/>
        </w:rPr>
        <w:t>cob</w:t>
      </w:r>
      <w:proofErr w:type="spellEnd"/>
      <w:proofErr w:type="gramEnd"/>
      <w:r w:rsidRPr="00951E4D">
        <w:rPr>
          <w:rFonts w:eastAsia="Microsoft Sans Serif" w:hAnsi="Microsoft Sans Serif" w:cs="Microsoft Sans Serif"/>
          <w:i/>
          <w:sz w:val="18"/>
          <w:szCs w:val="18"/>
        </w:rPr>
        <w:t xml:space="preserve"> </w:t>
      </w:r>
      <w:r w:rsidRPr="00951E4D">
        <w:rPr>
          <w:rFonts w:ascii="Microsoft Sans Serif" w:eastAsia="Microsoft Sans Serif" w:hAnsi="Microsoft Sans Serif" w:cs="Microsoft Sans Serif"/>
          <w:strike/>
          <w:sz w:val="18"/>
          <w:szCs w:val="18"/>
        </w:rPr>
        <w:t xml:space="preserve">and </w:t>
      </w:r>
      <w:r w:rsidRPr="00951E4D">
        <w:rPr>
          <w:rFonts w:eastAsia="Microsoft Sans Serif" w:hAnsi="Microsoft Sans Serif" w:cs="Microsoft Sans Serif"/>
          <w:i/>
          <w:strike/>
          <w:sz w:val="18"/>
          <w:szCs w:val="18"/>
        </w:rPr>
        <w:t>plaster</w:t>
      </w:r>
      <w:r w:rsidRPr="00951E4D">
        <w:rPr>
          <w:rFonts w:ascii="Microsoft Sans Serif" w:eastAsia="Microsoft Sans Serif" w:hAnsi="Microsoft Sans Serif" w:cs="Microsoft Sans Serif"/>
          <w:strike/>
          <w:sz w:val="18"/>
          <w:szCs w:val="18"/>
        </w:rPr>
        <w:t>,</w:t>
      </w:r>
      <w:r w:rsidRPr="00951E4D">
        <w:rPr>
          <w:rFonts w:ascii="Microsoft Sans Serif" w:eastAsia="Microsoft Sans Serif" w:hAnsi="Microsoft Sans Serif" w:cs="Microsoft Sans Serif"/>
          <w:sz w:val="18"/>
          <w:szCs w:val="18"/>
        </w:rPr>
        <w:t xml:space="preserve"> except as otherwise required elsewhere in this appendix. Where </w:t>
      </w:r>
      <w:proofErr w:type="spellStart"/>
      <w:proofErr w:type="gramStart"/>
      <w:r w:rsidRPr="00951E4D">
        <w:rPr>
          <w:rFonts w:ascii="Microsoft Sans Serif" w:eastAsia="Microsoft Sans Serif" w:hAnsi="Microsoft Sans Serif" w:cs="Microsoft Sans Serif"/>
          <w:sz w:val="18"/>
          <w:szCs w:val="18"/>
        </w:rPr>
        <w:t>a</w:t>
      </w:r>
      <w:r w:rsidRPr="00951E4D">
        <w:rPr>
          <w:rFonts w:ascii="Microsoft Sans Serif" w:eastAsia="Microsoft Sans Serif" w:hAnsi="Microsoft Sans Serif" w:cs="Microsoft Sans Serif"/>
          <w:strike/>
          <w:sz w:val="18"/>
          <w:szCs w:val="18"/>
        </w:rPr>
        <w:t>water</w:t>
      </w:r>
      <w:proofErr w:type="spellEnd"/>
      <w:proofErr w:type="gramEnd"/>
      <w:r w:rsidRPr="00951E4D">
        <w:rPr>
          <w:rFonts w:ascii="Microsoft Sans Serif" w:eastAsia="Microsoft Sans Serif" w:hAnsi="Microsoft Sans Serif" w:cs="Microsoft Sans Serif"/>
          <w:strike/>
          <w:sz w:val="18"/>
          <w:szCs w:val="18"/>
        </w:rPr>
        <w:t>-resistant</w:t>
      </w:r>
      <w:r w:rsidRPr="00951E4D">
        <w:rPr>
          <w:rFonts w:ascii="Microsoft Sans Serif" w:eastAsia="Microsoft Sans Serif" w:hAnsi="Microsoft Sans Serif" w:cs="Microsoft Sans Serif"/>
          <w:spacing w:val="-8"/>
          <w:sz w:val="18"/>
          <w:szCs w:val="18"/>
        </w:rPr>
        <w:t xml:space="preserve"> </w:t>
      </w:r>
      <w:r w:rsidRPr="00951E4D">
        <w:rPr>
          <w:rFonts w:ascii="Microsoft Sans Serif" w:eastAsia="Microsoft Sans Serif" w:hAnsi="Microsoft Sans Serif" w:cs="Microsoft Sans Serif"/>
          <w:sz w:val="18"/>
          <w:szCs w:val="18"/>
          <w:u w:val="single"/>
        </w:rPr>
        <w:t>water-resistive</w:t>
      </w:r>
      <w:r w:rsidRPr="00951E4D">
        <w:rPr>
          <w:rFonts w:ascii="Microsoft Sans Serif" w:eastAsia="Microsoft Sans Serif" w:hAnsi="Microsoft Sans Serif" w:cs="Microsoft Sans Serif"/>
          <w:spacing w:val="-3"/>
          <w:sz w:val="18"/>
          <w:szCs w:val="18"/>
        </w:rPr>
        <w:t xml:space="preserve"> </w:t>
      </w:r>
      <w:r w:rsidRPr="00951E4D">
        <w:rPr>
          <w:rFonts w:ascii="Microsoft Sans Serif" w:eastAsia="Microsoft Sans Serif" w:hAnsi="Microsoft Sans Serif" w:cs="Microsoft Sans Serif"/>
          <w:sz w:val="18"/>
          <w:szCs w:val="18"/>
        </w:rPr>
        <w:t xml:space="preserve">barrier is placed behind an exterior </w:t>
      </w:r>
      <w:r w:rsidRPr="00951E4D">
        <w:rPr>
          <w:rFonts w:eastAsia="Microsoft Sans Serif" w:hAnsi="Microsoft Sans Serif" w:cs="Microsoft Sans Serif"/>
          <w:i/>
          <w:sz w:val="18"/>
          <w:szCs w:val="18"/>
        </w:rPr>
        <w:t>finish</w:t>
      </w:r>
      <w:r w:rsidRPr="00951E4D">
        <w:rPr>
          <w:rFonts w:ascii="Microsoft Sans Serif" w:eastAsia="Microsoft Sans Serif" w:hAnsi="Microsoft Sans Serif" w:cs="Microsoft Sans Serif"/>
          <w:sz w:val="18"/>
          <w:szCs w:val="18"/>
        </w:rPr>
        <w:t>, it shall be considered part of the</w:t>
      </w:r>
      <w:r w:rsidRPr="00951E4D">
        <w:rPr>
          <w:rFonts w:ascii="Microsoft Sans Serif" w:eastAsia="Microsoft Sans Serif" w:hAnsi="Microsoft Sans Serif" w:cs="Microsoft Sans Serif"/>
          <w:spacing w:val="-25"/>
          <w:sz w:val="18"/>
          <w:szCs w:val="18"/>
        </w:rPr>
        <w:t xml:space="preserve"> </w:t>
      </w:r>
      <w:r w:rsidRPr="00951E4D">
        <w:rPr>
          <w:rFonts w:eastAsia="Microsoft Sans Serif" w:hAnsi="Microsoft Sans Serif" w:cs="Microsoft Sans Serif"/>
          <w:i/>
          <w:sz w:val="18"/>
          <w:szCs w:val="18"/>
        </w:rPr>
        <w:t xml:space="preserve">finish </w:t>
      </w:r>
      <w:r w:rsidRPr="00951E4D">
        <w:rPr>
          <w:rFonts w:ascii="Microsoft Sans Serif" w:eastAsia="Microsoft Sans Serif" w:hAnsi="Microsoft Sans Serif" w:cs="Microsoft Sans Serif"/>
          <w:sz w:val="18"/>
          <w:szCs w:val="18"/>
        </w:rPr>
        <w:t>system and shall comply with Item 2 of Section AU104.1.2 for the combined vapor permeance rating.</w:t>
      </w:r>
    </w:p>
    <w:p w14:paraId="2F9AC9FA" w14:textId="77777777" w:rsidR="003F5066" w:rsidRPr="00951E4D" w:rsidRDefault="003F5066" w:rsidP="003F5066">
      <w:pPr>
        <w:widowControl w:val="0"/>
        <w:autoSpaceDE w:val="0"/>
        <w:autoSpaceDN w:val="0"/>
        <w:spacing w:before="64"/>
        <w:rPr>
          <w:rFonts w:ascii="Microsoft Sans Serif" w:eastAsia="Microsoft Sans Serif" w:hAnsi="Microsoft Sans Serif" w:cs="Microsoft Sans Serif"/>
          <w:sz w:val="18"/>
          <w:szCs w:val="18"/>
        </w:rPr>
      </w:pPr>
    </w:p>
    <w:p w14:paraId="60434074" w14:textId="77777777" w:rsidR="003F5066" w:rsidRPr="00951E4D" w:rsidRDefault="003F5066" w:rsidP="003F5066">
      <w:pPr>
        <w:widowControl w:val="0"/>
        <w:autoSpaceDE w:val="0"/>
        <w:autoSpaceDN w:val="0"/>
        <w:spacing w:before="1" w:line="316" w:lineRule="auto"/>
        <w:ind w:left="190" w:right="458"/>
        <w:rPr>
          <w:rFonts w:ascii="Microsoft Sans Serif" w:eastAsia="Microsoft Sans Serif" w:hAnsi="Microsoft Sans Serif" w:cs="Microsoft Sans Serif"/>
          <w:sz w:val="18"/>
          <w:szCs w:val="18"/>
        </w:rPr>
      </w:pPr>
      <w:r w:rsidRPr="00951E4D">
        <w:rPr>
          <w:rFonts w:eastAsia="Microsoft Sans Serif" w:hAnsi="Microsoft Sans Serif" w:cs="Microsoft Sans Serif"/>
          <w:b/>
          <w:sz w:val="18"/>
          <w:szCs w:val="18"/>
        </w:rPr>
        <w:t>AU105.4.2</w:t>
      </w:r>
      <w:r w:rsidRPr="00951E4D">
        <w:rPr>
          <w:rFonts w:eastAsia="Microsoft Sans Serif" w:hAnsi="Microsoft Sans Serif" w:cs="Microsoft Sans Serif"/>
          <w:b/>
          <w:spacing w:val="-6"/>
          <w:sz w:val="18"/>
          <w:szCs w:val="18"/>
        </w:rPr>
        <w:t xml:space="preserve"> </w:t>
      </w:r>
      <w:r w:rsidRPr="00951E4D">
        <w:rPr>
          <w:rFonts w:eastAsia="Microsoft Sans Serif" w:hAnsi="Microsoft Sans Serif" w:cs="Microsoft Sans Serif"/>
          <w:b/>
          <w:sz w:val="18"/>
          <w:szCs w:val="18"/>
        </w:rPr>
        <w:t xml:space="preserve">Horizontal surfaces. </w:t>
      </w:r>
      <w:r w:rsidRPr="00951E4D">
        <w:rPr>
          <w:rFonts w:eastAsia="Microsoft Sans Serif" w:hAnsi="Microsoft Sans Serif" w:cs="Microsoft Sans Serif"/>
          <w:i/>
          <w:sz w:val="18"/>
          <w:szCs w:val="18"/>
        </w:rPr>
        <w:t xml:space="preserve">Cob </w:t>
      </w:r>
      <w:r w:rsidRPr="00951E4D">
        <w:rPr>
          <w:rFonts w:ascii="Microsoft Sans Serif" w:eastAsia="Microsoft Sans Serif" w:hAnsi="Microsoft Sans Serif" w:cs="Microsoft Sans Serif"/>
          <w:sz w:val="18"/>
          <w:szCs w:val="18"/>
        </w:rPr>
        <w:t>walls and other</w:t>
      </w:r>
      <w:r w:rsidRPr="00951E4D">
        <w:rPr>
          <w:rFonts w:ascii="Microsoft Sans Serif" w:eastAsia="Microsoft Sans Serif" w:hAnsi="Microsoft Sans Serif" w:cs="Microsoft Sans Serif"/>
          <w:spacing w:val="-15"/>
          <w:sz w:val="18"/>
          <w:szCs w:val="18"/>
        </w:rPr>
        <w:t xml:space="preserve"> </w:t>
      </w:r>
      <w:r w:rsidRPr="00951E4D">
        <w:rPr>
          <w:rFonts w:eastAsia="Microsoft Sans Serif" w:hAnsi="Microsoft Sans Serif" w:cs="Microsoft Sans Serif"/>
          <w:i/>
          <w:sz w:val="18"/>
          <w:szCs w:val="18"/>
        </w:rPr>
        <w:t>cob</w:t>
      </w:r>
      <w:r w:rsidRPr="00951E4D">
        <w:rPr>
          <w:rFonts w:eastAsia="Microsoft Sans Serif" w:hAnsi="Microsoft Sans Serif" w:cs="Microsoft Sans Serif"/>
          <w:i/>
          <w:spacing w:val="-2"/>
          <w:sz w:val="18"/>
          <w:szCs w:val="18"/>
        </w:rPr>
        <w:t xml:space="preserve"> </w:t>
      </w:r>
      <w:r w:rsidRPr="00951E4D">
        <w:rPr>
          <w:rFonts w:ascii="Microsoft Sans Serif" w:eastAsia="Microsoft Sans Serif" w:hAnsi="Microsoft Sans Serif" w:cs="Microsoft Sans Serif"/>
          <w:sz w:val="18"/>
          <w:szCs w:val="18"/>
        </w:rPr>
        <w:t>elements shall be provided with a</w:t>
      </w:r>
      <w:r w:rsidRPr="00951E4D">
        <w:rPr>
          <w:rFonts w:ascii="Microsoft Sans Serif" w:eastAsia="Microsoft Sans Serif" w:hAnsi="Microsoft Sans Serif" w:cs="Microsoft Sans Serif"/>
          <w:spacing w:val="-25"/>
          <w:sz w:val="18"/>
          <w:szCs w:val="18"/>
        </w:rPr>
        <w:t xml:space="preserve"> </w:t>
      </w:r>
      <w:r w:rsidRPr="00951E4D">
        <w:rPr>
          <w:rFonts w:ascii="Microsoft Sans Serif" w:eastAsia="Microsoft Sans Serif" w:hAnsi="Microsoft Sans Serif" w:cs="Microsoft Sans Serif"/>
          <w:strike/>
          <w:sz w:val="18"/>
          <w:szCs w:val="18"/>
        </w:rPr>
        <w:t>water-</w:t>
      </w:r>
      <w:proofErr w:type="spellStart"/>
      <w:r w:rsidRPr="00951E4D">
        <w:rPr>
          <w:rFonts w:ascii="Microsoft Sans Serif" w:eastAsia="Microsoft Sans Serif" w:hAnsi="Microsoft Sans Serif" w:cs="Microsoft Sans Serif"/>
          <w:strike/>
          <w:sz w:val="18"/>
          <w:szCs w:val="18"/>
        </w:rPr>
        <w:t>resistant</w:t>
      </w:r>
      <w:r w:rsidRPr="00951E4D">
        <w:rPr>
          <w:rFonts w:ascii="Microsoft Sans Serif" w:eastAsia="Microsoft Sans Serif" w:hAnsi="Microsoft Sans Serif" w:cs="Microsoft Sans Serif"/>
          <w:sz w:val="18"/>
          <w:szCs w:val="18"/>
          <w:u w:val="single"/>
        </w:rPr>
        <w:t>water</w:t>
      </w:r>
      <w:proofErr w:type="spellEnd"/>
      <w:r w:rsidRPr="00951E4D">
        <w:rPr>
          <w:rFonts w:ascii="Microsoft Sans Serif" w:eastAsia="Microsoft Sans Serif" w:hAnsi="Microsoft Sans Serif" w:cs="Microsoft Sans Serif"/>
          <w:sz w:val="18"/>
          <w:szCs w:val="18"/>
          <w:u w:val="single"/>
        </w:rPr>
        <w:t>-resistive</w:t>
      </w:r>
      <w:r w:rsidRPr="00951E4D">
        <w:rPr>
          <w:rFonts w:ascii="Microsoft Sans Serif" w:eastAsia="Microsoft Sans Serif" w:hAnsi="Microsoft Sans Serif" w:cs="Microsoft Sans Serif"/>
          <w:sz w:val="18"/>
          <w:szCs w:val="18"/>
        </w:rPr>
        <w:t xml:space="preserve"> barrier at weather-exposed horizontal surfaces. The </w:t>
      </w:r>
      <w:r w:rsidRPr="00951E4D">
        <w:rPr>
          <w:rFonts w:ascii="Microsoft Sans Serif" w:eastAsia="Microsoft Sans Serif" w:hAnsi="Microsoft Sans Serif" w:cs="Microsoft Sans Serif"/>
          <w:strike/>
          <w:sz w:val="18"/>
          <w:szCs w:val="18"/>
        </w:rPr>
        <w:t>water-</w:t>
      </w:r>
      <w:proofErr w:type="spellStart"/>
      <w:r w:rsidRPr="00951E4D">
        <w:rPr>
          <w:rFonts w:ascii="Microsoft Sans Serif" w:eastAsia="Microsoft Sans Serif" w:hAnsi="Microsoft Sans Serif" w:cs="Microsoft Sans Serif"/>
          <w:strike/>
          <w:sz w:val="18"/>
          <w:szCs w:val="18"/>
        </w:rPr>
        <w:t>resistant</w:t>
      </w:r>
      <w:r w:rsidRPr="00951E4D">
        <w:rPr>
          <w:rFonts w:ascii="Microsoft Sans Serif" w:eastAsia="Microsoft Sans Serif" w:hAnsi="Microsoft Sans Serif" w:cs="Microsoft Sans Serif"/>
          <w:sz w:val="18"/>
          <w:szCs w:val="18"/>
          <w:u w:val="single"/>
        </w:rPr>
        <w:t>water</w:t>
      </w:r>
      <w:proofErr w:type="spellEnd"/>
      <w:r w:rsidRPr="00951E4D">
        <w:rPr>
          <w:rFonts w:ascii="Microsoft Sans Serif" w:eastAsia="Microsoft Sans Serif" w:hAnsi="Microsoft Sans Serif" w:cs="Microsoft Sans Serif"/>
          <w:sz w:val="18"/>
          <w:szCs w:val="18"/>
          <w:u w:val="single"/>
        </w:rPr>
        <w:t>-resistive</w:t>
      </w:r>
      <w:r w:rsidRPr="00951E4D">
        <w:rPr>
          <w:rFonts w:ascii="Microsoft Sans Serif" w:eastAsia="Microsoft Sans Serif" w:hAnsi="Microsoft Sans Serif" w:cs="Microsoft Sans Serif"/>
          <w:sz w:val="18"/>
          <w:szCs w:val="18"/>
        </w:rPr>
        <w:t xml:space="preserve"> barrier shall be of a material and installation that will prevent erosion and prevent water from entering the wall system. Horizontal surfaces, including exterior </w:t>
      </w:r>
      <w:proofErr w:type="gramStart"/>
      <w:r w:rsidRPr="00951E4D">
        <w:rPr>
          <w:rFonts w:ascii="Microsoft Sans Serif" w:eastAsia="Microsoft Sans Serif" w:hAnsi="Microsoft Sans Serif" w:cs="Microsoft Sans Serif"/>
          <w:sz w:val="18"/>
          <w:szCs w:val="18"/>
        </w:rPr>
        <w:t>window sills</w:t>
      </w:r>
      <w:proofErr w:type="gramEnd"/>
      <w:r w:rsidRPr="00951E4D">
        <w:rPr>
          <w:rFonts w:ascii="Microsoft Sans Serif" w:eastAsia="Microsoft Sans Serif" w:hAnsi="Microsoft Sans Serif" w:cs="Microsoft Sans Serif"/>
          <w:sz w:val="18"/>
          <w:szCs w:val="18"/>
        </w:rPr>
        <w:t>, sills at exterior niches and exterior</w:t>
      </w:r>
      <w:r w:rsidRPr="00951E4D">
        <w:rPr>
          <w:rFonts w:ascii="Microsoft Sans Serif" w:eastAsia="Microsoft Sans Serif" w:hAnsi="Microsoft Sans Serif" w:cs="Microsoft Sans Serif"/>
          <w:spacing w:val="-3"/>
          <w:sz w:val="18"/>
          <w:szCs w:val="18"/>
        </w:rPr>
        <w:t xml:space="preserve"> </w:t>
      </w:r>
      <w:r w:rsidRPr="00951E4D">
        <w:rPr>
          <w:rFonts w:ascii="Microsoft Sans Serif" w:eastAsia="Microsoft Sans Serif" w:hAnsi="Microsoft Sans Serif" w:cs="Microsoft Sans Serif"/>
          <w:sz w:val="18"/>
          <w:szCs w:val="18"/>
        </w:rPr>
        <w:t>buttresses,</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shall</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be</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sloped</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not</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less</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than</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1</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unit</w:t>
      </w:r>
      <w:r w:rsidRPr="00951E4D">
        <w:rPr>
          <w:rFonts w:ascii="Microsoft Sans Serif" w:eastAsia="Microsoft Sans Serif" w:hAnsi="Microsoft Sans Serif" w:cs="Microsoft Sans Serif"/>
          <w:spacing w:val="-1"/>
          <w:sz w:val="18"/>
          <w:szCs w:val="18"/>
        </w:rPr>
        <w:t xml:space="preserve"> </w:t>
      </w:r>
      <w:proofErr w:type="gramStart"/>
      <w:r w:rsidRPr="00951E4D">
        <w:rPr>
          <w:rFonts w:ascii="Microsoft Sans Serif" w:eastAsia="Microsoft Sans Serif" w:hAnsi="Microsoft Sans Serif" w:cs="Microsoft Sans Serif"/>
          <w:sz w:val="18"/>
          <w:szCs w:val="18"/>
        </w:rPr>
        <w:t>vertical</w:t>
      </w:r>
      <w:proofErr w:type="gramEnd"/>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in</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12</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units</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horizontal</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to</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drain</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away</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from</w:t>
      </w:r>
      <w:r w:rsidRPr="00951E4D">
        <w:rPr>
          <w:rFonts w:ascii="Microsoft Sans Serif" w:eastAsia="Microsoft Sans Serif" w:hAnsi="Microsoft Sans Serif" w:cs="Microsoft Sans Serif"/>
          <w:spacing w:val="-3"/>
          <w:sz w:val="18"/>
          <w:szCs w:val="18"/>
        </w:rPr>
        <w:t xml:space="preserve"> </w:t>
      </w:r>
      <w:r w:rsidRPr="00951E4D">
        <w:rPr>
          <w:rFonts w:eastAsia="Microsoft Sans Serif" w:hAnsi="Microsoft Sans Serif" w:cs="Microsoft Sans Serif"/>
          <w:i/>
          <w:sz w:val="18"/>
          <w:szCs w:val="18"/>
        </w:rPr>
        <w:t>cob</w:t>
      </w:r>
      <w:r w:rsidRPr="00951E4D">
        <w:rPr>
          <w:rFonts w:eastAsia="Microsoft Sans Serif" w:hAnsi="Microsoft Sans Serif" w:cs="Microsoft Sans Serif"/>
          <w:i/>
          <w:spacing w:val="-9"/>
          <w:sz w:val="18"/>
          <w:szCs w:val="18"/>
        </w:rPr>
        <w:t xml:space="preserve"> </w:t>
      </w:r>
      <w:r w:rsidRPr="00951E4D">
        <w:rPr>
          <w:rFonts w:ascii="Microsoft Sans Serif" w:eastAsia="Microsoft Sans Serif" w:hAnsi="Microsoft Sans Serif" w:cs="Microsoft Sans Serif"/>
          <w:sz w:val="18"/>
          <w:szCs w:val="18"/>
        </w:rPr>
        <w:t>walls</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or</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other</w:t>
      </w:r>
      <w:r w:rsidRPr="00951E4D">
        <w:rPr>
          <w:rFonts w:ascii="Microsoft Sans Serif" w:eastAsia="Microsoft Sans Serif" w:hAnsi="Microsoft Sans Serif" w:cs="Microsoft Sans Serif"/>
          <w:spacing w:val="-13"/>
          <w:sz w:val="18"/>
          <w:szCs w:val="18"/>
        </w:rPr>
        <w:t xml:space="preserve"> </w:t>
      </w:r>
      <w:r w:rsidRPr="00951E4D">
        <w:rPr>
          <w:rFonts w:eastAsia="Microsoft Sans Serif" w:hAnsi="Microsoft Sans Serif" w:cs="Microsoft Sans Serif"/>
          <w:i/>
          <w:sz w:val="18"/>
          <w:szCs w:val="18"/>
        </w:rPr>
        <w:t>cob</w:t>
      </w:r>
      <w:r w:rsidRPr="00951E4D">
        <w:rPr>
          <w:rFonts w:eastAsia="Microsoft Sans Serif" w:hAnsi="Microsoft Sans Serif" w:cs="Microsoft Sans Serif"/>
          <w:i/>
          <w:spacing w:val="-9"/>
          <w:sz w:val="18"/>
          <w:szCs w:val="18"/>
        </w:rPr>
        <w:t xml:space="preserve"> </w:t>
      </w:r>
      <w:r w:rsidRPr="00951E4D">
        <w:rPr>
          <w:rFonts w:ascii="Microsoft Sans Serif" w:eastAsia="Microsoft Sans Serif" w:hAnsi="Microsoft Sans Serif" w:cs="Microsoft Sans Serif"/>
          <w:sz w:val="18"/>
          <w:szCs w:val="18"/>
        </w:rPr>
        <w:t>elements.</w:t>
      </w:r>
    </w:p>
    <w:p w14:paraId="0F0C8AAB" w14:textId="77777777" w:rsidR="003F5066" w:rsidRPr="00951E4D" w:rsidRDefault="003F5066" w:rsidP="003F5066">
      <w:pPr>
        <w:widowControl w:val="0"/>
        <w:autoSpaceDE w:val="0"/>
        <w:autoSpaceDN w:val="0"/>
        <w:spacing w:before="61"/>
        <w:rPr>
          <w:rFonts w:ascii="Microsoft Sans Serif" w:eastAsia="Microsoft Sans Serif" w:hAnsi="Microsoft Sans Serif" w:cs="Microsoft Sans Serif"/>
          <w:sz w:val="18"/>
          <w:szCs w:val="18"/>
        </w:rPr>
      </w:pPr>
    </w:p>
    <w:p w14:paraId="6F308481" w14:textId="77777777" w:rsidR="003F5066" w:rsidRPr="00951E4D" w:rsidRDefault="003F5066" w:rsidP="003F5066">
      <w:pPr>
        <w:widowControl w:val="0"/>
        <w:autoSpaceDE w:val="0"/>
        <w:autoSpaceDN w:val="0"/>
        <w:spacing w:before="1" w:line="314" w:lineRule="auto"/>
        <w:ind w:left="190" w:right="164"/>
        <w:rPr>
          <w:rFonts w:ascii="Microsoft Sans Serif" w:eastAsia="Microsoft Sans Serif" w:hAnsi="Microsoft Sans Serif" w:cs="Microsoft Sans Serif"/>
          <w:sz w:val="18"/>
          <w:szCs w:val="18"/>
        </w:rPr>
      </w:pPr>
      <w:r w:rsidRPr="00951E4D">
        <w:rPr>
          <w:rFonts w:ascii="Microsoft Sans Serif" w:eastAsia="Microsoft Sans Serif" w:hAnsi="Microsoft Sans Serif" w:cs="Microsoft Sans Serif"/>
          <w:noProof/>
          <w:sz w:val="18"/>
          <w:szCs w:val="18"/>
        </w:rPr>
        <mc:AlternateContent>
          <mc:Choice Requires="wps">
            <w:drawing>
              <wp:anchor distT="0" distB="0" distL="0" distR="0" simplePos="0" relativeHeight="251677184" behindDoc="1" locked="0" layoutInCell="1" allowOverlap="1" wp14:anchorId="3D973E0A" wp14:editId="6E33D1E8">
                <wp:simplePos x="0" y="0"/>
                <wp:positionH relativeFrom="page">
                  <wp:posOffset>1104900</wp:posOffset>
                </wp:positionH>
                <wp:positionV relativeFrom="paragraph">
                  <wp:posOffset>731708</wp:posOffset>
                </wp:positionV>
                <wp:extent cx="5924550" cy="57150"/>
                <wp:effectExtent l="0" t="0" r="0" b="0"/>
                <wp:wrapNone/>
                <wp:docPr id="2125002881" name="Graphic 1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4550" cy="57150"/>
                        </a:xfrm>
                        <a:custGeom>
                          <a:avLst/>
                          <a:gdLst/>
                          <a:ahLst/>
                          <a:cxnLst/>
                          <a:rect l="l" t="t" r="r" b="b"/>
                          <a:pathLst>
                            <a:path w="5924550" h="57150">
                              <a:moveTo>
                                <a:pt x="47625" y="38100"/>
                              </a:moveTo>
                              <a:lnTo>
                                <a:pt x="76200" y="38100"/>
                              </a:lnTo>
                            </a:path>
                            <a:path w="5924550" h="57150">
                              <a:moveTo>
                                <a:pt x="123825" y="38100"/>
                              </a:moveTo>
                              <a:lnTo>
                                <a:pt x="1266825" y="38100"/>
                              </a:lnTo>
                            </a:path>
                            <a:path w="5924550" h="57150">
                              <a:moveTo>
                                <a:pt x="1266825" y="38100"/>
                              </a:moveTo>
                              <a:lnTo>
                                <a:pt x="1447800" y="38100"/>
                              </a:lnTo>
                            </a:path>
                            <a:path w="5924550" h="57150">
                              <a:moveTo>
                                <a:pt x="1447800" y="38100"/>
                              </a:moveTo>
                              <a:lnTo>
                                <a:pt x="5924550" y="38100"/>
                              </a:lnTo>
                            </a:path>
                            <a:path w="5924550" h="57150">
                              <a:moveTo>
                                <a:pt x="0" y="0"/>
                              </a:moveTo>
                              <a:lnTo>
                                <a:pt x="47625" y="0"/>
                              </a:lnTo>
                            </a:path>
                            <a:path w="5924550" h="57150">
                              <a:moveTo>
                                <a:pt x="76200" y="57150"/>
                              </a:moveTo>
                              <a:lnTo>
                                <a:pt x="123825" y="5715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50B5227" id="Graphic 1598" o:spid="_x0000_s1026" style="position:absolute;margin-left:87pt;margin-top:57.6pt;width:466.5pt;height:4.5pt;z-index:-251639296;visibility:visible;mso-wrap-style:square;mso-wrap-distance-left:0;mso-wrap-distance-top:0;mso-wrap-distance-right:0;mso-wrap-distance-bottom:0;mso-position-horizontal:absolute;mso-position-horizontal-relative:page;mso-position-vertical:absolute;mso-position-vertical-relative:text;v-text-anchor:top" coordsize="59245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" path="m47625,38100r28575,em123825,38100r1143000,em1266825,38100r180975,em1447800,38100r4476750,em,l47625,em76200,57150r47625,e" filled="f">
                <v:path arrowok="t"/>
                <w10:wrap anchorx="page"/>
              </v:shape>
            </w:pict>
          </mc:Fallback>
        </mc:AlternateContent>
      </w:r>
      <w:r w:rsidRPr="00951E4D">
        <w:rPr>
          <w:rFonts w:eastAsia="Microsoft Sans Serif" w:cs="Microsoft Sans Serif"/>
          <w:b/>
          <w:sz w:val="18"/>
          <w:szCs w:val="18"/>
        </w:rPr>
        <w:t>AU105.4.5</w:t>
      </w:r>
      <w:r w:rsidRPr="00951E4D">
        <w:rPr>
          <w:rFonts w:eastAsia="Microsoft Sans Serif" w:cs="Microsoft Sans Serif"/>
          <w:b/>
          <w:spacing w:val="-13"/>
          <w:sz w:val="18"/>
          <w:szCs w:val="18"/>
        </w:rPr>
        <w:t xml:space="preserve"> </w:t>
      </w:r>
      <w:r w:rsidRPr="00951E4D">
        <w:rPr>
          <w:rFonts w:eastAsia="Microsoft Sans Serif" w:cs="Microsoft Sans Serif"/>
          <w:b/>
          <w:sz w:val="18"/>
          <w:szCs w:val="18"/>
        </w:rPr>
        <w:t>Installation</w:t>
      </w:r>
      <w:r w:rsidRPr="00951E4D">
        <w:rPr>
          <w:rFonts w:eastAsia="Microsoft Sans Serif" w:cs="Microsoft Sans Serif"/>
          <w:b/>
          <w:spacing w:val="-3"/>
          <w:sz w:val="18"/>
          <w:szCs w:val="18"/>
        </w:rPr>
        <w:t xml:space="preserve"> </w:t>
      </w:r>
      <w:r w:rsidRPr="00951E4D">
        <w:rPr>
          <w:rFonts w:eastAsia="Microsoft Sans Serif" w:cs="Microsoft Sans Serif"/>
          <w:b/>
          <w:sz w:val="18"/>
          <w:szCs w:val="18"/>
        </w:rPr>
        <w:t>of</w:t>
      </w:r>
      <w:r w:rsidRPr="00951E4D">
        <w:rPr>
          <w:rFonts w:eastAsia="Microsoft Sans Serif" w:cs="Microsoft Sans Serif"/>
          <w:b/>
          <w:spacing w:val="-3"/>
          <w:sz w:val="18"/>
          <w:szCs w:val="18"/>
        </w:rPr>
        <w:t xml:space="preserve"> </w:t>
      </w:r>
      <w:r w:rsidRPr="00951E4D">
        <w:rPr>
          <w:rFonts w:eastAsia="Microsoft Sans Serif" w:cs="Microsoft Sans Serif"/>
          <w:b/>
          <w:sz w:val="18"/>
          <w:szCs w:val="18"/>
        </w:rPr>
        <w:t>windows</w:t>
      </w:r>
      <w:r w:rsidRPr="00951E4D">
        <w:rPr>
          <w:rFonts w:eastAsia="Microsoft Sans Serif" w:cs="Microsoft Sans Serif"/>
          <w:b/>
          <w:spacing w:val="-3"/>
          <w:sz w:val="18"/>
          <w:szCs w:val="18"/>
        </w:rPr>
        <w:t xml:space="preserve"> </w:t>
      </w:r>
      <w:r w:rsidRPr="00951E4D">
        <w:rPr>
          <w:rFonts w:eastAsia="Microsoft Sans Serif" w:cs="Microsoft Sans Serif"/>
          <w:b/>
          <w:sz w:val="18"/>
          <w:szCs w:val="18"/>
        </w:rPr>
        <w:t>and</w:t>
      </w:r>
      <w:r w:rsidRPr="00951E4D">
        <w:rPr>
          <w:rFonts w:eastAsia="Microsoft Sans Serif" w:cs="Microsoft Sans Serif"/>
          <w:b/>
          <w:spacing w:val="-3"/>
          <w:sz w:val="18"/>
          <w:szCs w:val="18"/>
        </w:rPr>
        <w:t xml:space="preserve"> </w:t>
      </w:r>
      <w:r w:rsidRPr="00951E4D">
        <w:rPr>
          <w:rFonts w:eastAsia="Microsoft Sans Serif" w:cs="Microsoft Sans Serif"/>
          <w:b/>
          <w:sz w:val="18"/>
          <w:szCs w:val="18"/>
        </w:rPr>
        <w:t>doors.</w:t>
      </w:r>
      <w:r w:rsidRPr="00951E4D">
        <w:rPr>
          <w:rFonts w:eastAsia="Microsoft Sans Serif" w:cs="Microsoft Sans Serif"/>
          <w:b/>
          <w:spacing w:val="-28"/>
          <w:sz w:val="18"/>
          <w:szCs w:val="18"/>
        </w:rPr>
        <w:t xml:space="preserve"> </w:t>
      </w:r>
      <w:r w:rsidRPr="00951E4D">
        <w:rPr>
          <w:rFonts w:ascii="Microsoft Sans Serif" w:eastAsia="Microsoft Sans Serif" w:hAnsi="Microsoft Sans Serif" w:cs="Microsoft Sans Serif"/>
          <w:sz w:val="18"/>
          <w:szCs w:val="18"/>
        </w:rPr>
        <w:t xml:space="preserve">Windows and doors shall be installed in accordance with the manufacturer’s instructions to </w:t>
      </w:r>
      <w:r w:rsidRPr="00951E4D">
        <w:rPr>
          <w:rFonts w:ascii="Microsoft Sans Serif" w:eastAsia="Microsoft Sans Serif" w:hAnsi="Microsoft Sans Serif" w:cs="Microsoft Sans Serif"/>
          <w:sz w:val="18"/>
          <w:szCs w:val="18"/>
        </w:rPr>
        <w:lastRenderedPageBreak/>
        <w:t>a wood</w:t>
      </w:r>
      <w:r w:rsidRPr="00951E4D">
        <w:rPr>
          <w:rFonts w:ascii="Microsoft Sans Serif" w:eastAsia="Microsoft Sans Serif" w:hAnsi="Microsoft Sans Serif" w:cs="Microsoft Sans Serif"/>
          <w:strike/>
          <w:sz w:val="18"/>
          <w:szCs w:val="18"/>
        </w:rPr>
        <w:t>en</w:t>
      </w:r>
      <w:r w:rsidRPr="00951E4D">
        <w:rPr>
          <w:rFonts w:ascii="Microsoft Sans Serif" w:eastAsia="Microsoft Sans Serif" w:hAnsi="Microsoft Sans Serif" w:cs="Microsoft Sans Serif"/>
          <w:strike/>
          <w:spacing w:val="-5"/>
          <w:sz w:val="18"/>
          <w:szCs w:val="18"/>
        </w:rPr>
        <w:t xml:space="preserve"> </w:t>
      </w:r>
      <w:proofErr w:type="spellStart"/>
      <w:r w:rsidRPr="00951E4D">
        <w:rPr>
          <w:rFonts w:ascii="Microsoft Sans Serif" w:eastAsia="Microsoft Sans Serif" w:hAnsi="Microsoft Sans Serif" w:cs="Microsoft Sans Serif"/>
          <w:strike/>
          <w:sz w:val="18"/>
          <w:szCs w:val="18"/>
        </w:rPr>
        <w:t>frame</w:t>
      </w:r>
      <w:r w:rsidRPr="00951E4D">
        <w:rPr>
          <w:rFonts w:eastAsia="Microsoft Sans Serif" w:cs="Microsoft Sans Serif"/>
          <w:i/>
          <w:sz w:val="18"/>
          <w:szCs w:val="18"/>
          <w:u w:val="single"/>
        </w:rPr>
        <w:t>buck</w:t>
      </w:r>
      <w:proofErr w:type="spellEnd"/>
      <w:r w:rsidRPr="00951E4D">
        <w:rPr>
          <w:rFonts w:eastAsia="Microsoft Sans Serif" w:cs="Microsoft Sans Serif"/>
          <w:i/>
          <w:spacing w:val="-2"/>
          <w:sz w:val="18"/>
          <w:szCs w:val="18"/>
        </w:rPr>
        <w:t xml:space="preserve"> </w:t>
      </w:r>
      <w:r w:rsidRPr="00951E4D">
        <w:rPr>
          <w:rFonts w:ascii="Microsoft Sans Serif" w:eastAsia="Microsoft Sans Serif" w:hAnsi="Microsoft Sans Serif" w:cs="Microsoft Sans Serif"/>
          <w:sz w:val="18"/>
          <w:szCs w:val="18"/>
        </w:rPr>
        <w:t>of not less than nominal 2-inch by 4-inch (51 mm by 102 mm) wood members.</w:t>
      </w:r>
      <w:r w:rsidRPr="00951E4D">
        <w:rPr>
          <w:rFonts w:ascii="Microsoft Sans Serif" w:eastAsia="Microsoft Sans Serif" w:hAnsi="Microsoft Sans Serif" w:cs="Microsoft Sans Serif"/>
          <w:spacing w:val="-34"/>
          <w:sz w:val="18"/>
          <w:szCs w:val="18"/>
        </w:rPr>
        <w:t xml:space="preserve"> </w:t>
      </w:r>
      <w:r w:rsidRPr="00951E4D">
        <w:rPr>
          <w:rFonts w:ascii="Microsoft Sans Serif" w:eastAsia="Microsoft Sans Serif" w:hAnsi="Microsoft Sans Serif" w:cs="Microsoft Sans Serif"/>
          <w:sz w:val="18"/>
          <w:szCs w:val="18"/>
          <w:u w:val="single"/>
        </w:rPr>
        <w:t>The installation of windows and doors</w:t>
      </w:r>
      <w:r w:rsidRPr="00951E4D">
        <w:rPr>
          <w:rFonts w:ascii="Microsoft Sans Serif" w:eastAsia="Microsoft Sans Serif" w:hAnsi="Microsoft Sans Serif" w:cs="Microsoft Sans Serif"/>
          <w:sz w:val="18"/>
          <w:szCs w:val="18"/>
        </w:rPr>
        <w:t xml:space="preserve"> </w:t>
      </w:r>
      <w:r w:rsidRPr="00951E4D">
        <w:rPr>
          <w:rFonts w:ascii="Microsoft Sans Serif" w:eastAsia="Microsoft Sans Serif" w:hAnsi="Microsoft Sans Serif" w:cs="Microsoft Sans Serif"/>
          <w:sz w:val="18"/>
          <w:szCs w:val="18"/>
          <w:u w:val="single"/>
        </w:rPr>
        <w:t>and their bucks shall prevent the passage of air and water into or through the wall system.</w:t>
      </w:r>
      <w:r w:rsidRPr="00951E4D">
        <w:rPr>
          <w:rFonts w:ascii="Microsoft Sans Serif" w:eastAsia="Microsoft Sans Serif" w:hAnsi="Microsoft Sans Serif" w:cs="Microsoft Sans Serif"/>
          <w:sz w:val="18"/>
          <w:szCs w:val="18"/>
        </w:rPr>
        <w:t xml:space="preserve"> </w:t>
      </w:r>
      <w:r w:rsidRPr="00951E4D">
        <w:rPr>
          <w:rFonts w:ascii="Microsoft Sans Serif" w:eastAsia="Microsoft Sans Serif" w:hAnsi="Microsoft Sans Serif" w:cs="Microsoft Sans Serif"/>
          <w:strike/>
          <w:sz w:val="18"/>
          <w:szCs w:val="18"/>
        </w:rPr>
        <w:t>anchored into the</w:t>
      </w:r>
      <w:r w:rsidRPr="00951E4D">
        <w:rPr>
          <w:rFonts w:ascii="Microsoft Sans Serif" w:eastAsia="Microsoft Sans Serif" w:hAnsi="Microsoft Sans Serif" w:cs="Microsoft Sans Serif"/>
          <w:strike/>
          <w:spacing w:val="-10"/>
          <w:sz w:val="18"/>
          <w:szCs w:val="18"/>
        </w:rPr>
        <w:t xml:space="preserve"> </w:t>
      </w:r>
      <w:r w:rsidRPr="00951E4D">
        <w:rPr>
          <w:rFonts w:eastAsia="Microsoft Sans Serif" w:cs="Microsoft Sans Serif"/>
          <w:i/>
          <w:strike/>
          <w:sz w:val="18"/>
          <w:szCs w:val="18"/>
        </w:rPr>
        <w:t>cob</w:t>
      </w:r>
      <w:r w:rsidRPr="00951E4D">
        <w:rPr>
          <w:rFonts w:eastAsia="Microsoft Sans Serif" w:cs="Microsoft Sans Serif"/>
          <w:i/>
          <w:strike/>
          <w:spacing w:val="-2"/>
          <w:sz w:val="18"/>
          <w:szCs w:val="18"/>
        </w:rPr>
        <w:t xml:space="preserve"> </w:t>
      </w:r>
      <w:r w:rsidRPr="00951E4D">
        <w:rPr>
          <w:rFonts w:ascii="Microsoft Sans Serif" w:eastAsia="Microsoft Sans Serif" w:hAnsi="Microsoft Sans Serif" w:cs="Microsoft Sans Serif"/>
          <w:strike/>
          <w:sz w:val="18"/>
          <w:szCs w:val="18"/>
        </w:rPr>
        <w:t>wall with 16d galvanized</w:t>
      </w:r>
      <w:r w:rsidRPr="00951E4D">
        <w:rPr>
          <w:rFonts w:ascii="Microsoft Sans Serif" w:eastAsia="Microsoft Sans Serif" w:hAnsi="Microsoft Sans Serif" w:cs="Microsoft Sans Serif"/>
          <w:sz w:val="18"/>
          <w:szCs w:val="18"/>
        </w:rPr>
        <w:t xml:space="preserve"> </w:t>
      </w:r>
      <w:r w:rsidRPr="00951E4D">
        <w:rPr>
          <w:rFonts w:ascii="Microsoft Sans Serif" w:eastAsia="Microsoft Sans Serif" w:hAnsi="Microsoft Sans Serif" w:cs="Microsoft Sans Serif"/>
          <w:strike/>
          <w:sz w:val="18"/>
          <w:szCs w:val="18"/>
        </w:rPr>
        <w:t>nails</w:t>
      </w:r>
      <w:r w:rsidRPr="00951E4D">
        <w:rPr>
          <w:rFonts w:ascii="Microsoft Sans Serif" w:eastAsia="Microsoft Sans Serif" w:hAnsi="Microsoft Sans Serif" w:cs="Microsoft Sans Serif"/>
          <w:strike/>
          <w:spacing w:val="-1"/>
          <w:sz w:val="18"/>
          <w:szCs w:val="18"/>
        </w:rPr>
        <w:t xml:space="preserve"> </w:t>
      </w:r>
      <w:r w:rsidRPr="00951E4D">
        <w:rPr>
          <w:rFonts w:ascii="Microsoft Sans Serif" w:eastAsia="Microsoft Sans Serif" w:hAnsi="Microsoft Sans Serif" w:cs="Microsoft Sans Serif"/>
          <w:strike/>
          <w:sz w:val="18"/>
          <w:szCs w:val="18"/>
        </w:rPr>
        <w:t>half-driven</w:t>
      </w:r>
      <w:r w:rsidRPr="00951E4D">
        <w:rPr>
          <w:rFonts w:ascii="Microsoft Sans Serif" w:eastAsia="Microsoft Sans Serif" w:hAnsi="Microsoft Sans Serif" w:cs="Microsoft Sans Serif"/>
          <w:strike/>
          <w:spacing w:val="-1"/>
          <w:sz w:val="18"/>
          <w:szCs w:val="18"/>
        </w:rPr>
        <w:t xml:space="preserve"> </w:t>
      </w:r>
      <w:r w:rsidRPr="00951E4D">
        <w:rPr>
          <w:rFonts w:ascii="Microsoft Sans Serif" w:eastAsia="Microsoft Sans Serif" w:hAnsi="Microsoft Sans Serif" w:cs="Microsoft Sans Serif"/>
          <w:strike/>
          <w:sz w:val="18"/>
          <w:szCs w:val="18"/>
        </w:rPr>
        <w:t>at</w:t>
      </w:r>
      <w:r w:rsidRPr="00951E4D">
        <w:rPr>
          <w:rFonts w:ascii="Microsoft Sans Serif" w:eastAsia="Microsoft Sans Serif" w:hAnsi="Microsoft Sans Serif" w:cs="Microsoft Sans Serif"/>
          <w:strike/>
          <w:spacing w:val="-1"/>
          <w:sz w:val="18"/>
          <w:szCs w:val="18"/>
        </w:rPr>
        <w:t xml:space="preserve"> </w:t>
      </w:r>
      <w:r w:rsidRPr="00951E4D">
        <w:rPr>
          <w:rFonts w:ascii="Microsoft Sans Serif" w:eastAsia="Microsoft Sans Serif" w:hAnsi="Microsoft Sans Serif" w:cs="Microsoft Sans Serif"/>
          <w:strike/>
          <w:sz w:val="18"/>
          <w:szCs w:val="18"/>
        </w:rPr>
        <w:t>a</w:t>
      </w:r>
      <w:r w:rsidRPr="00951E4D">
        <w:rPr>
          <w:rFonts w:ascii="Microsoft Sans Serif" w:eastAsia="Microsoft Sans Serif" w:hAnsi="Microsoft Sans Serif" w:cs="Microsoft Sans Serif"/>
          <w:strike/>
          <w:spacing w:val="-1"/>
          <w:sz w:val="18"/>
          <w:szCs w:val="18"/>
        </w:rPr>
        <w:t xml:space="preserve"> </w:t>
      </w:r>
      <w:r w:rsidRPr="00951E4D">
        <w:rPr>
          <w:rFonts w:ascii="Microsoft Sans Serif" w:eastAsia="Microsoft Sans Serif" w:hAnsi="Microsoft Sans Serif" w:cs="Microsoft Sans Serif"/>
          <w:strike/>
          <w:sz w:val="18"/>
          <w:szCs w:val="18"/>
        </w:rPr>
        <w:t>maximum</w:t>
      </w:r>
      <w:r w:rsidRPr="00951E4D">
        <w:rPr>
          <w:rFonts w:ascii="Microsoft Sans Serif" w:eastAsia="Microsoft Sans Serif" w:hAnsi="Microsoft Sans Serif" w:cs="Microsoft Sans Serif"/>
          <w:strike/>
          <w:spacing w:val="-1"/>
          <w:sz w:val="18"/>
          <w:szCs w:val="18"/>
        </w:rPr>
        <w:t xml:space="preserve"> </w:t>
      </w:r>
      <w:r w:rsidRPr="00951E4D">
        <w:rPr>
          <w:rFonts w:ascii="Microsoft Sans Serif" w:eastAsia="Microsoft Sans Serif" w:hAnsi="Microsoft Sans Serif" w:cs="Microsoft Sans Serif"/>
          <w:strike/>
          <w:sz w:val="18"/>
          <w:szCs w:val="18"/>
        </w:rPr>
        <w:t>6-inch</w:t>
      </w:r>
      <w:r w:rsidRPr="00951E4D">
        <w:rPr>
          <w:rFonts w:ascii="Microsoft Sans Serif" w:eastAsia="Microsoft Sans Serif" w:hAnsi="Microsoft Sans Serif" w:cs="Microsoft Sans Serif"/>
          <w:strike/>
          <w:spacing w:val="-1"/>
          <w:sz w:val="18"/>
          <w:szCs w:val="18"/>
        </w:rPr>
        <w:t xml:space="preserve"> </w:t>
      </w:r>
      <w:r w:rsidRPr="00951E4D">
        <w:rPr>
          <w:rFonts w:ascii="Microsoft Sans Serif" w:eastAsia="Microsoft Sans Serif" w:hAnsi="Microsoft Sans Serif" w:cs="Microsoft Sans Serif"/>
          <w:strike/>
          <w:sz w:val="18"/>
          <w:szCs w:val="18"/>
        </w:rPr>
        <w:t>(152</w:t>
      </w:r>
      <w:r w:rsidRPr="00951E4D">
        <w:rPr>
          <w:rFonts w:ascii="Microsoft Sans Serif" w:eastAsia="Microsoft Sans Serif" w:hAnsi="Microsoft Sans Serif" w:cs="Microsoft Sans Serif"/>
          <w:strike/>
          <w:spacing w:val="-1"/>
          <w:sz w:val="18"/>
          <w:szCs w:val="18"/>
        </w:rPr>
        <w:t xml:space="preserve"> </w:t>
      </w:r>
      <w:r w:rsidRPr="00951E4D">
        <w:rPr>
          <w:rFonts w:ascii="Microsoft Sans Serif" w:eastAsia="Microsoft Sans Serif" w:hAnsi="Microsoft Sans Serif" w:cs="Microsoft Sans Serif"/>
          <w:strike/>
          <w:sz w:val="18"/>
          <w:szCs w:val="18"/>
        </w:rPr>
        <w:t>mm)</w:t>
      </w:r>
      <w:r w:rsidRPr="00951E4D">
        <w:rPr>
          <w:rFonts w:ascii="Microsoft Sans Serif" w:eastAsia="Microsoft Sans Serif" w:hAnsi="Microsoft Sans Serif" w:cs="Microsoft Sans Serif"/>
          <w:strike/>
          <w:spacing w:val="-1"/>
          <w:sz w:val="18"/>
          <w:szCs w:val="18"/>
        </w:rPr>
        <w:t xml:space="preserve"> </w:t>
      </w:r>
      <w:r w:rsidRPr="00951E4D">
        <w:rPr>
          <w:rFonts w:ascii="Microsoft Sans Serif" w:eastAsia="Microsoft Sans Serif" w:hAnsi="Microsoft Sans Serif" w:cs="Microsoft Sans Serif"/>
          <w:strike/>
          <w:sz w:val="18"/>
          <w:szCs w:val="18"/>
        </w:rPr>
        <w:t>spacing,</w:t>
      </w:r>
      <w:r w:rsidRPr="00951E4D">
        <w:rPr>
          <w:rFonts w:ascii="Microsoft Sans Serif" w:eastAsia="Microsoft Sans Serif" w:hAnsi="Microsoft Sans Serif" w:cs="Microsoft Sans Serif"/>
          <w:strike/>
          <w:spacing w:val="-1"/>
          <w:sz w:val="18"/>
          <w:szCs w:val="18"/>
        </w:rPr>
        <w:t xml:space="preserve"> </w:t>
      </w:r>
      <w:r w:rsidRPr="00951E4D">
        <w:rPr>
          <w:rFonts w:ascii="Microsoft Sans Serif" w:eastAsia="Microsoft Sans Serif" w:hAnsi="Microsoft Sans Serif" w:cs="Microsoft Sans Serif"/>
          <w:strike/>
          <w:sz w:val="18"/>
          <w:szCs w:val="18"/>
        </w:rPr>
        <w:t>with</w:t>
      </w:r>
      <w:r w:rsidRPr="00951E4D">
        <w:rPr>
          <w:rFonts w:ascii="Microsoft Sans Serif" w:eastAsia="Microsoft Sans Serif" w:hAnsi="Microsoft Sans Serif" w:cs="Microsoft Sans Serif"/>
          <w:strike/>
          <w:spacing w:val="-1"/>
          <w:sz w:val="18"/>
          <w:szCs w:val="18"/>
        </w:rPr>
        <w:t xml:space="preserve"> </w:t>
      </w:r>
      <w:r w:rsidRPr="00951E4D">
        <w:rPr>
          <w:rFonts w:ascii="Microsoft Sans Serif" w:eastAsia="Microsoft Sans Serif" w:hAnsi="Microsoft Sans Serif" w:cs="Microsoft Sans Serif"/>
          <w:strike/>
          <w:sz w:val="18"/>
          <w:szCs w:val="18"/>
        </w:rPr>
        <w:t>the</w:t>
      </w:r>
      <w:r w:rsidRPr="00951E4D">
        <w:rPr>
          <w:rFonts w:ascii="Microsoft Sans Serif" w:eastAsia="Microsoft Sans Serif" w:hAnsi="Microsoft Sans Serif" w:cs="Microsoft Sans Serif"/>
          <w:strike/>
          <w:spacing w:val="-1"/>
          <w:sz w:val="18"/>
          <w:szCs w:val="18"/>
        </w:rPr>
        <w:t xml:space="preserve"> </w:t>
      </w:r>
      <w:r w:rsidRPr="00951E4D">
        <w:rPr>
          <w:rFonts w:ascii="Microsoft Sans Serif" w:eastAsia="Microsoft Sans Serif" w:hAnsi="Microsoft Sans Serif" w:cs="Microsoft Sans Serif"/>
          <w:strike/>
          <w:sz w:val="18"/>
          <w:szCs w:val="18"/>
        </w:rPr>
        <w:t>protruding</w:t>
      </w:r>
      <w:r w:rsidRPr="00951E4D">
        <w:rPr>
          <w:rFonts w:ascii="Microsoft Sans Serif" w:eastAsia="Microsoft Sans Serif" w:hAnsi="Microsoft Sans Serif" w:cs="Microsoft Sans Serif"/>
          <w:strike/>
          <w:spacing w:val="-1"/>
          <w:sz w:val="18"/>
          <w:szCs w:val="18"/>
        </w:rPr>
        <w:t xml:space="preserve"> </w:t>
      </w:r>
      <w:r w:rsidRPr="00951E4D">
        <w:rPr>
          <w:rFonts w:ascii="Microsoft Sans Serif" w:eastAsia="Microsoft Sans Serif" w:hAnsi="Microsoft Sans Serif" w:cs="Microsoft Sans Serif"/>
          <w:strike/>
          <w:sz w:val="18"/>
          <w:szCs w:val="18"/>
        </w:rPr>
        <w:t>half</w:t>
      </w:r>
      <w:r w:rsidRPr="00951E4D">
        <w:rPr>
          <w:rFonts w:ascii="Microsoft Sans Serif" w:eastAsia="Microsoft Sans Serif" w:hAnsi="Microsoft Sans Serif" w:cs="Microsoft Sans Serif"/>
          <w:strike/>
          <w:spacing w:val="-1"/>
          <w:sz w:val="18"/>
          <w:szCs w:val="18"/>
        </w:rPr>
        <w:t xml:space="preserve"> </w:t>
      </w:r>
      <w:r w:rsidRPr="00951E4D">
        <w:rPr>
          <w:rFonts w:ascii="Microsoft Sans Serif" w:eastAsia="Microsoft Sans Serif" w:hAnsi="Microsoft Sans Serif" w:cs="Microsoft Sans Serif"/>
          <w:strike/>
          <w:sz w:val="18"/>
          <w:szCs w:val="18"/>
        </w:rPr>
        <w:t>embedded</w:t>
      </w:r>
      <w:r w:rsidRPr="00951E4D">
        <w:rPr>
          <w:rFonts w:ascii="Microsoft Sans Serif" w:eastAsia="Microsoft Sans Serif" w:hAnsi="Microsoft Sans Serif" w:cs="Microsoft Sans Serif"/>
          <w:strike/>
          <w:spacing w:val="-1"/>
          <w:sz w:val="18"/>
          <w:szCs w:val="18"/>
        </w:rPr>
        <w:t xml:space="preserve"> </w:t>
      </w:r>
      <w:r w:rsidRPr="00951E4D">
        <w:rPr>
          <w:rFonts w:ascii="Microsoft Sans Serif" w:eastAsia="Microsoft Sans Serif" w:hAnsi="Microsoft Sans Serif" w:cs="Microsoft Sans Serif"/>
          <w:strike/>
          <w:sz w:val="18"/>
          <w:szCs w:val="18"/>
        </w:rPr>
        <w:t>in</w:t>
      </w:r>
      <w:r w:rsidRPr="00951E4D">
        <w:rPr>
          <w:rFonts w:ascii="Microsoft Sans Serif" w:eastAsia="Microsoft Sans Serif" w:hAnsi="Microsoft Sans Serif" w:cs="Microsoft Sans Serif"/>
          <w:strike/>
          <w:spacing w:val="-1"/>
          <w:sz w:val="18"/>
          <w:szCs w:val="18"/>
        </w:rPr>
        <w:t xml:space="preserve"> </w:t>
      </w:r>
      <w:r w:rsidRPr="00951E4D">
        <w:rPr>
          <w:rFonts w:ascii="Microsoft Sans Serif" w:eastAsia="Microsoft Sans Serif" w:hAnsi="Microsoft Sans Serif" w:cs="Microsoft Sans Serif"/>
          <w:strike/>
          <w:sz w:val="18"/>
          <w:szCs w:val="18"/>
        </w:rPr>
        <w:t xml:space="preserve">the </w:t>
      </w:r>
      <w:r w:rsidRPr="00951E4D">
        <w:rPr>
          <w:rFonts w:eastAsia="Microsoft Sans Serif" w:cs="Microsoft Sans Serif"/>
          <w:i/>
          <w:strike/>
          <w:sz w:val="18"/>
          <w:szCs w:val="18"/>
        </w:rPr>
        <w:t>cob</w:t>
      </w:r>
      <w:r w:rsidRPr="00951E4D">
        <w:rPr>
          <w:rFonts w:ascii="Microsoft Sans Serif" w:eastAsia="Microsoft Sans Serif" w:hAnsi="Microsoft Sans Serif" w:cs="Microsoft Sans Serif"/>
          <w:strike/>
          <w:sz w:val="18"/>
          <w:szCs w:val="18"/>
        </w:rPr>
        <w:t>.</w:t>
      </w:r>
      <w:r w:rsidRPr="00951E4D">
        <w:rPr>
          <w:rFonts w:ascii="Microsoft Sans Serif" w:eastAsia="Microsoft Sans Serif" w:hAnsi="Microsoft Sans Serif" w:cs="Microsoft Sans Serif"/>
          <w:strike/>
          <w:spacing w:val="-1"/>
          <w:sz w:val="18"/>
          <w:szCs w:val="18"/>
        </w:rPr>
        <w:t xml:space="preserve"> </w:t>
      </w:r>
      <w:r w:rsidRPr="00951E4D">
        <w:rPr>
          <w:rFonts w:ascii="Microsoft Sans Serif" w:eastAsia="Microsoft Sans Serif" w:hAnsi="Microsoft Sans Serif" w:cs="Microsoft Sans Serif"/>
          <w:strike/>
          <w:sz w:val="18"/>
          <w:szCs w:val="18"/>
        </w:rPr>
        <w:t>The</w:t>
      </w:r>
      <w:r w:rsidRPr="00951E4D">
        <w:rPr>
          <w:rFonts w:ascii="Microsoft Sans Serif" w:eastAsia="Microsoft Sans Serif" w:hAnsi="Microsoft Sans Serif" w:cs="Microsoft Sans Serif"/>
          <w:strike/>
          <w:spacing w:val="-1"/>
          <w:sz w:val="18"/>
          <w:szCs w:val="18"/>
        </w:rPr>
        <w:t xml:space="preserve"> </w:t>
      </w:r>
      <w:r w:rsidRPr="00951E4D">
        <w:rPr>
          <w:rFonts w:ascii="Microsoft Sans Serif" w:eastAsia="Microsoft Sans Serif" w:hAnsi="Microsoft Sans Serif" w:cs="Microsoft Sans Serif"/>
          <w:strike/>
          <w:sz w:val="18"/>
          <w:szCs w:val="18"/>
        </w:rPr>
        <w:t>wood</w:t>
      </w:r>
      <w:r w:rsidRPr="00951E4D">
        <w:rPr>
          <w:rFonts w:ascii="Microsoft Sans Serif" w:eastAsia="Microsoft Sans Serif" w:hAnsi="Microsoft Sans Serif" w:cs="Microsoft Sans Serif"/>
          <w:strike/>
          <w:spacing w:val="-1"/>
          <w:sz w:val="18"/>
          <w:szCs w:val="18"/>
        </w:rPr>
        <w:t xml:space="preserve"> </w:t>
      </w:r>
      <w:r w:rsidRPr="00951E4D">
        <w:rPr>
          <w:rFonts w:ascii="Microsoft Sans Serif" w:eastAsia="Microsoft Sans Serif" w:hAnsi="Microsoft Sans Serif" w:cs="Microsoft Sans Serif"/>
          <w:strike/>
          <w:sz w:val="18"/>
          <w:szCs w:val="18"/>
        </w:rPr>
        <w:t>frame</w:t>
      </w:r>
      <w:r w:rsidRPr="00951E4D">
        <w:rPr>
          <w:rFonts w:ascii="Microsoft Sans Serif" w:eastAsia="Microsoft Sans Serif" w:hAnsi="Microsoft Sans Serif" w:cs="Microsoft Sans Serif"/>
          <w:strike/>
          <w:spacing w:val="-1"/>
          <w:sz w:val="18"/>
          <w:szCs w:val="18"/>
        </w:rPr>
        <w:t xml:space="preserve"> </w:t>
      </w:r>
      <w:r w:rsidRPr="00951E4D">
        <w:rPr>
          <w:rFonts w:ascii="Microsoft Sans Serif" w:eastAsia="Microsoft Sans Serif" w:hAnsi="Microsoft Sans Serif" w:cs="Microsoft Sans Serif"/>
          <w:strike/>
          <w:sz w:val="18"/>
          <w:szCs w:val="18"/>
        </w:rPr>
        <w:t>shall</w:t>
      </w:r>
      <w:r w:rsidRPr="00951E4D">
        <w:rPr>
          <w:rFonts w:ascii="Microsoft Sans Serif" w:eastAsia="Microsoft Sans Serif" w:hAnsi="Microsoft Sans Serif" w:cs="Microsoft Sans Serif"/>
          <w:strike/>
          <w:spacing w:val="-1"/>
          <w:sz w:val="18"/>
          <w:szCs w:val="18"/>
        </w:rPr>
        <w:t xml:space="preserve"> </w:t>
      </w:r>
      <w:r w:rsidRPr="00951E4D">
        <w:rPr>
          <w:rFonts w:ascii="Microsoft Sans Serif" w:eastAsia="Microsoft Sans Serif" w:hAnsi="Microsoft Sans Serif" w:cs="Microsoft Sans Serif"/>
          <w:strike/>
          <w:sz w:val="18"/>
          <w:szCs w:val="18"/>
        </w:rPr>
        <w:t>be</w:t>
      </w:r>
      <w:r w:rsidRPr="00951E4D">
        <w:rPr>
          <w:rFonts w:ascii="Microsoft Sans Serif" w:eastAsia="Microsoft Sans Serif" w:hAnsi="Microsoft Sans Serif" w:cs="Microsoft Sans Serif"/>
          <w:strike/>
          <w:spacing w:val="-1"/>
          <w:sz w:val="18"/>
          <w:szCs w:val="18"/>
        </w:rPr>
        <w:t xml:space="preserve"> </w:t>
      </w:r>
      <w:r w:rsidRPr="00951E4D">
        <w:rPr>
          <w:rFonts w:ascii="Microsoft Sans Serif" w:eastAsia="Microsoft Sans Serif" w:hAnsi="Microsoft Sans Serif" w:cs="Microsoft Sans Serif"/>
          <w:strike/>
          <w:sz w:val="18"/>
          <w:szCs w:val="18"/>
        </w:rPr>
        <w:t>embedded</w:t>
      </w:r>
      <w:r w:rsidRPr="00951E4D">
        <w:rPr>
          <w:rFonts w:ascii="Microsoft Sans Serif" w:eastAsia="Microsoft Sans Serif" w:hAnsi="Microsoft Sans Serif" w:cs="Microsoft Sans Serif"/>
          <w:sz w:val="18"/>
          <w:szCs w:val="18"/>
        </w:rPr>
        <w:t xml:space="preserve"> </w:t>
      </w:r>
      <w:r w:rsidRPr="00951E4D">
        <w:rPr>
          <w:rFonts w:ascii="Microsoft Sans Serif" w:eastAsia="Microsoft Sans Serif" w:hAnsi="Microsoft Sans Serif" w:cs="Microsoft Sans Serif"/>
          <w:strike/>
          <w:sz w:val="18"/>
          <w:szCs w:val="18"/>
        </w:rPr>
        <w:t>not less than 1</w:t>
      </w:r>
      <w:r w:rsidRPr="00951E4D">
        <w:rPr>
          <w:rFonts w:ascii="Microsoft Sans Serif" w:eastAsia="Microsoft Sans Serif" w:hAnsi="Microsoft Sans Serif" w:cs="Microsoft Sans Serif"/>
          <w:sz w:val="18"/>
          <w:szCs w:val="18"/>
          <w:vertAlign w:val="superscript"/>
        </w:rPr>
        <w:t>1</w:t>
      </w:r>
      <w:r w:rsidRPr="00951E4D">
        <w:rPr>
          <w:rFonts w:ascii="Microsoft Sans Serif" w:eastAsia="Microsoft Sans Serif" w:hAnsi="Microsoft Sans Serif" w:cs="Microsoft Sans Serif"/>
          <w:sz w:val="18"/>
          <w:szCs w:val="18"/>
        </w:rPr>
        <w:t>/</w:t>
      </w:r>
      <w:r w:rsidRPr="00951E4D">
        <w:rPr>
          <w:rFonts w:ascii="Microsoft Sans Serif" w:eastAsia="Microsoft Sans Serif" w:hAnsi="Microsoft Sans Serif" w:cs="Microsoft Sans Serif"/>
          <w:sz w:val="18"/>
          <w:szCs w:val="18"/>
          <w:vertAlign w:val="subscript"/>
        </w:rPr>
        <w:t>2</w:t>
      </w:r>
      <w:r w:rsidRPr="00951E4D">
        <w:rPr>
          <w:rFonts w:ascii="Microsoft Sans Serif" w:eastAsia="Microsoft Sans Serif" w:hAnsi="Microsoft Sans Serif" w:cs="Microsoft Sans Serif"/>
          <w:sz w:val="18"/>
          <w:szCs w:val="18"/>
        </w:rPr>
        <w:t xml:space="preserve"> inches (38 mm) in the</w:t>
      </w:r>
      <w:r w:rsidRPr="00951E4D">
        <w:rPr>
          <w:rFonts w:ascii="Microsoft Sans Serif" w:eastAsia="Microsoft Sans Serif" w:hAnsi="Microsoft Sans Serif" w:cs="Microsoft Sans Serif"/>
          <w:spacing w:val="-25"/>
          <w:sz w:val="18"/>
          <w:szCs w:val="18"/>
        </w:rPr>
        <w:t xml:space="preserve"> </w:t>
      </w:r>
      <w:r w:rsidRPr="00951E4D">
        <w:rPr>
          <w:rFonts w:eastAsia="Microsoft Sans Serif" w:cs="Microsoft Sans Serif"/>
          <w:i/>
          <w:sz w:val="18"/>
          <w:szCs w:val="18"/>
        </w:rPr>
        <w:t>cob</w:t>
      </w:r>
      <w:r w:rsidRPr="00951E4D">
        <w:rPr>
          <w:rFonts w:eastAsia="Microsoft Sans Serif" w:cs="Microsoft Sans Serif"/>
          <w:i/>
          <w:spacing w:val="-2"/>
          <w:sz w:val="18"/>
          <w:szCs w:val="18"/>
        </w:rPr>
        <w:t xml:space="preserve"> </w:t>
      </w:r>
      <w:r w:rsidRPr="00951E4D">
        <w:rPr>
          <w:rFonts w:ascii="Microsoft Sans Serif" w:eastAsia="Microsoft Sans Serif" w:hAnsi="Microsoft Sans Serif" w:cs="Microsoft Sans Serif"/>
          <w:sz w:val="18"/>
          <w:szCs w:val="18"/>
        </w:rPr>
        <w:t>and shall be set in from each face of the wall not less than 3 inches (76 mm). Alternative</w:t>
      </w:r>
      <w:r w:rsidRPr="00951E4D">
        <w:rPr>
          <w:rFonts w:ascii="Microsoft Sans Serif" w:eastAsia="Microsoft Sans Serif" w:hAnsi="Microsoft Sans Serif" w:cs="Microsoft Sans Serif"/>
          <w:spacing w:val="40"/>
          <w:sz w:val="18"/>
          <w:szCs w:val="18"/>
        </w:rPr>
        <w:t xml:space="preserve"> </w:t>
      </w:r>
      <w:r w:rsidRPr="00951E4D">
        <w:rPr>
          <w:rFonts w:ascii="Microsoft Sans Serif" w:eastAsia="Microsoft Sans Serif" w:hAnsi="Microsoft Sans Serif" w:cs="Microsoft Sans Serif"/>
          <w:strike/>
          <w:sz w:val="18"/>
          <w:szCs w:val="18"/>
        </w:rPr>
        <w:t xml:space="preserve">window and door installation methods shall be capable of resisting the wind loads in Table R301.2.1(1). Windows and doors in </w:t>
      </w:r>
      <w:r w:rsidRPr="00951E4D">
        <w:rPr>
          <w:rFonts w:eastAsia="Microsoft Sans Serif" w:cs="Microsoft Sans Serif"/>
          <w:i/>
          <w:strike/>
          <w:sz w:val="18"/>
          <w:szCs w:val="18"/>
        </w:rPr>
        <w:t>cob</w:t>
      </w:r>
      <w:r w:rsidRPr="00951E4D">
        <w:rPr>
          <w:rFonts w:eastAsia="Microsoft Sans Serif" w:cs="Microsoft Sans Serif"/>
          <w:i/>
          <w:strike/>
          <w:spacing w:val="-2"/>
          <w:sz w:val="18"/>
          <w:szCs w:val="18"/>
        </w:rPr>
        <w:t xml:space="preserve"> </w:t>
      </w:r>
      <w:r w:rsidRPr="00951E4D">
        <w:rPr>
          <w:rFonts w:ascii="Microsoft Sans Serif" w:eastAsia="Microsoft Sans Serif" w:hAnsi="Microsoft Sans Serif" w:cs="Microsoft Sans Serif"/>
          <w:strike/>
          <w:sz w:val="18"/>
          <w:szCs w:val="18"/>
        </w:rPr>
        <w:t>walls</w:t>
      </w:r>
      <w:r w:rsidRPr="00951E4D">
        <w:rPr>
          <w:rFonts w:ascii="Microsoft Sans Serif" w:eastAsia="Microsoft Sans Serif" w:hAnsi="Microsoft Sans Serif" w:cs="Microsoft Sans Serif"/>
          <w:sz w:val="18"/>
          <w:szCs w:val="18"/>
        </w:rPr>
        <w:t xml:space="preserve"> </w:t>
      </w:r>
      <w:r w:rsidRPr="00951E4D">
        <w:rPr>
          <w:rFonts w:ascii="Microsoft Sans Serif" w:eastAsia="Microsoft Sans Serif" w:hAnsi="Microsoft Sans Serif" w:cs="Microsoft Sans Serif"/>
          <w:strike/>
          <w:sz w:val="18"/>
          <w:szCs w:val="18"/>
        </w:rPr>
        <w:t xml:space="preserve">shall be installed </w:t>
      </w:r>
      <w:proofErr w:type="gramStart"/>
      <w:r w:rsidRPr="00951E4D">
        <w:rPr>
          <w:rFonts w:ascii="Microsoft Sans Serif" w:eastAsia="Microsoft Sans Serif" w:hAnsi="Microsoft Sans Serif" w:cs="Microsoft Sans Serif"/>
          <w:strike/>
          <w:sz w:val="18"/>
          <w:szCs w:val="18"/>
        </w:rPr>
        <w:t>so as to</w:t>
      </w:r>
      <w:proofErr w:type="gramEnd"/>
      <w:r w:rsidRPr="00951E4D">
        <w:rPr>
          <w:rFonts w:ascii="Microsoft Sans Serif" w:eastAsia="Microsoft Sans Serif" w:hAnsi="Microsoft Sans Serif" w:cs="Microsoft Sans Serif"/>
          <w:strike/>
          <w:sz w:val="18"/>
          <w:szCs w:val="18"/>
        </w:rPr>
        <w:t xml:space="preserve"> mitigate the passage of air or moisture into or through the wall system.</w:t>
      </w:r>
      <w:r w:rsidRPr="00951E4D">
        <w:rPr>
          <w:rFonts w:ascii="Microsoft Sans Serif" w:eastAsia="Microsoft Sans Serif" w:hAnsi="Microsoft Sans Serif" w:cs="Microsoft Sans Serif"/>
          <w:spacing w:val="-2"/>
          <w:sz w:val="18"/>
          <w:szCs w:val="18"/>
        </w:rPr>
        <w:t xml:space="preserve"> </w:t>
      </w:r>
      <w:proofErr w:type="gramStart"/>
      <w:r w:rsidRPr="00951E4D">
        <w:rPr>
          <w:rFonts w:ascii="Microsoft Sans Serif" w:eastAsia="Microsoft Sans Serif" w:hAnsi="Microsoft Sans Serif" w:cs="Microsoft Sans Serif"/>
          <w:sz w:val="18"/>
          <w:szCs w:val="18"/>
        </w:rPr>
        <w:t>Window sills</w:t>
      </w:r>
      <w:proofErr w:type="gramEnd"/>
      <w:r w:rsidRPr="00951E4D">
        <w:rPr>
          <w:rFonts w:ascii="Microsoft Sans Serif" w:eastAsia="Microsoft Sans Serif" w:hAnsi="Microsoft Sans Serif" w:cs="Microsoft Sans Serif"/>
          <w:sz w:val="18"/>
          <w:szCs w:val="18"/>
        </w:rPr>
        <w:t xml:space="preserve"> shall comply with Section AU105.4.</w:t>
      </w:r>
      <w:proofErr w:type="gramStart"/>
      <w:r w:rsidRPr="00951E4D">
        <w:rPr>
          <w:rFonts w:ascii="Microsoft Sans Serif" w:eastAsia="Microsoft Sans Serif" w:hAnsi="Microsoft Sans Serif" w:cs="Microsoft Sans Serif"/>
          <w:sz w:val="18"/>
          <w:szCs w:val="18"/>
        </w:rPr>
        <w:t>2.</w:t>
      </w:r>
      <w:r w:rsidRPr="00951E4D">
        <w:rPr>
          <w:rFonts w:ascii="Microsoft Sans Serif" w:eastAsia="Microsoft Sans Serif" w:hAnsi="Microsoft Sans Serif" w:cs="Microsoft Sans Serif"/>
          <w:sz w:val="18"/>
          <w:szCs w:val="18"/>
          <w:u w:val="single"/>
        </w:rPr>
        <w:t>Window</w:t>
      </w:r>
      <w:proofErr w:type="gramEnd"/>
      <w:r w:rsidRPr="00951E4D">
        <w:rPr>
          <w:rFonts w:ascii="Microsoft Sans Serif" w:eastAsia="Microsoft Sans Serif" w:hAnsi="Microsoft Sans Serif" w:cs="Microsoft Sans Serif"/>
          <w:sz w:val="18"/>
          <w:szCs w:val="18"/>
          <w:u w:val="single"/>
        </w:rPr>
        <w:t xml:space="preserve"> and door bucks shall be installed in accordance with Figure AU105.4.5 and one of the following methods</w:t>
      </w:r>
      <w:r w:rsidRPr="00951E4D">
        <w:rPr>
          <w:rFonts w:ascii="Microsoft Sans Serif" w:eastAsia="Microsoft Sans Serif" w:hAnsi="Microsoft Sans Serif" w:cs="Microsoft Sans Serif"/>
          <w:sz w:val="18"/>
          <w:szCs w:val="18"/>
        </w:rPr>
        <w:t>:</w:t>
      </w:r>
    </w:p>
    <w:p w14:paraId="33584685" w14:textId="77777777" w:rsidR="003F5066" w:rsidRPr="00951E4D" w:rsidRDefault="003F5066" w:rsidP="00B14968">
      <w:pPr>
        <w:widowControl w:val="0"/>
        <w:numPr>
          <w:ilvl w:val="0"/>
          <w:numId w:val="1"/>
        </w:numPr>
        <w:tabs>
          <w:tab w:val="left" w:pos="805"/>
        </w:tabs>
        <w:autoSpaceDE w:val="0"/>
        <w:autoSpaceDN w:val="0"/>
        <w:spacing w:line="316" w:lineRule="auto"/>
        <w:ind w:right="204"/>
        <w:jc w:val="right"/>
        <w:rPr>
          <w:rFonts w:ascii="Microsoft Sans Serif" w:eastAsia="Microsoft Sans Serif" w:hAnsi="Microsoft Sans Serif" w:cs="Microsoft Sans Serif"/>
          <w:sz w:val="18"/>
          <w:szCs w:val="22"/>
        </w:rPr>
      </w:pPr>
      <w:r w:rsidRPr="00951E4D">
        <w:rPr>
          <w:rFonts w:ascii="Microsoft Sans Serif" w:eastAsia="Microsoft Sans Serif" w:hAnsi="Microsoft Sans Serif" w:cs="Microsoft Sans Serif"/>
          <w:sz w:val="18"/>
          <w:szCs w:val="22"/>
          <w:u w:val="single"/>
        </w:rPr>
        <w:t>Side</w:t>
      </w:r>
      <w:r w:rsidRPr="00951E4D">
        <w:rPr>
          <w:rFonts w:ascii="Microsoft Sans Serif" w:eastAsia="Microsoft Sans Serif" w:hAnsi="Microsoft Sans Serif" w:cs="Microsoft Sans Serif"/>
          <w:spacing w:val="-3"/>
          <w:sz w:val="18"/>
          <w:szCs w:val="22"/>
          <w:u w:val="single"/>
        </w:rPr>
        <w:t xml:space="preserve"> </w:t>
      </w:r>
      <w:r w:rsidRPr="00951E4D">
        <w:rPr>
          <w:rFonts w:ascii="Microsoft Sans Serif" w:eastAsia="Microsoft Sans Serif" w:hAnsi="Microsoft Sans Serif" w:cs="Microsoft Sans Serif"/>
          <w:sz w:val="18"/>
          <w:szCs w:val="22"/>
          <w:u w:val="single"/>
        </w:rPr>
        <w:t>members</w:t>
      </w:r>
      <w:r w:rsidRPr="00951E4D">
        <w:rPr>
          <w:rFonts w:ascii="Microsoft Sans Serif" w:eastAsia="Microsoft Sans Serif" w:hAnsi="Microsoft Sans Serif" w:cs="Microsoft Sans Serif"/>
          <w:spacing w:val="-1"/>
          <w:sz w:val="18"/>
          <w:szCs w:val="22"/>
          <w:u w:val="single"/>
        </w:rPr>
        <w:t xml:space="preserve"> </w:t>
      </w:r>
      <w:r w:rsidRPr="00951E4D">
        <w:rPr>
          <w:rFonts w:ascii="Microsoft Sans Serif" w:eastAsia="Microsoft Sans Serif" w:hAnsi="Microsoft Sans Serif" w:cs="Microsoft Sans Serif"/>
          <w:sz w:val="18"/>
          <w:szCs w:val="22"/>
          <w:u w:val="single"/>
        </w:rPr>
        <w:t>of</w:t>
      </w:r>
      <w:r w:rsidRPr="00951E4D">
        <w:rPr>
          <w:rFonts w:ascii="Microsoft Sans Serif" w:eastAsia="Microsoft Sans Serif" w:hAnsi="Microsoft Sans Serif" w:cs="Microsoft Sans Serif"/>
          <w:spacing w:val="-1"/>
          <w:sz w:val="18"/>
          <w:szCs w:val="22"/>
          <w:u w:val="single"/>
        </w:rPr>
        <w:t xml:space="preserve"> </w:t>
      </w:r>
      <w:r w:rsidRPr="00951E4D">
        <w:rPr>
          <w:rFonts w:ascii="Microsoft Sans Serif" w:eastAsia="Microsoft Sans Serif" w:hAnsi="Microsoft Sans Serif" w:cs="Microsoft Sans Serif"/>
          <w:sz w:val="18"/>
          <w:szCs w:val="22"/>
          <w:u w:val="single"/>
        </w:rPr>
        <w:t>the</w:t>
      </w:r>
      <w:r w:rsidRPr="00951E4D">
        <w:rPr>
          <w:rFonts w:ascii="Microsoft Sans Serif" w:eastAsia="Microsoft Sans Serif" w:hAnsi="Microsoft Sans Serif" w:cs="Microsoft Sans Serif"/>
          <w:spacing w:val="-13"/>
          <w:sz w:val="18"/>
          <w:szCs w:val="22"/>
          <w:u w:val="single"/>
        </w:rPr>
        <w:t xml:space="preserve"> </w:t>
      </w:r>
      <w:r w:rsidRPr="00951E4D">
        <w:rPr>
          <w:rFonts w:eastAsia="Microsoft Sans Serif" w:cs="Microsoft Sans Serif"/>
          <w:i/>
          <w:sz w:val="18"/>
          <w:szCs w:val="22"/>
          <w:u w:val="single"/>
        </w:rPr>
        <w:t xml:space="preserve">bucks </w:t>
      </w:r>
      <w:r w:rsidRPr="00951E4D">
        <w:rPr>
          <w:rFonts w:ascii="Microsoft Sans Serif" w:eastAsia="Microsoft Sans Serif" w:hAnsi="Microsoft Sans Serif" w:cs="Microsoft Sans Serif"/>
          <w:sz w:val="18"/>
          <w:szCs w:val="22"/>
          <w:u w:val="single"/>
        </w:rPr>
        <w:t>shall</w:t>
      </w:r>
      <w:r w:rsidRPr="00951E4D">
        <w:rPr>
          <w:rFonts w:ascii="Microsoft Sans Serif" w:eastAsia="Microsoft Sans Serif" w:hAnsi="Microsoft Sans Serif" w:cs="Microsoft Sans Serif"/>
          <w:spacing w:val="-1"/>
          <w:sz w:val="18"/>
          <w:szCs w:val="22"/>
          <w:u w:val="single"/>
        </w:rPr>
        <w:t xml:space="preserve"> </w:t>
      </w:r>
      <w:r w:rsidRPr="00951E4D">
        <w:rPr>
          <w:rFonts w:ascii="Microsoft Sans Serif" w:eastAsia="Microsoft Sans Serif" w:hAnsi="Microsoft Sans Serif" w:cs="Microsoft Sans Serif"/>
          <w:sz w:val="18"/>
          <w:szCs w:val="22"/>
          <w:u w:val="single"/>
        </w:rPr>
        <w:t>be</w:t>
      </w:r>
      <w:r w:rsidRPr="00951E4D">
        <w:rPr>
          <w:rFonts w:ascii="Microsoft Sans Serif" w:eastAsia="Microsoft Sans Serif" w:hAnsi="Microsoft Sans Serif" w:cs="Microsoft Sans Serif"/>
          <w:spacing w:val="-1"/>
          <w:sz w:val="18"/>
          <w:szCs w:val="22"/>
          <w:u w:val="single"/>
        </w:rPr>
        <w:t xml:space="preserve"> </w:t>
      </w:r>
      <w:r w:rsidRPr="00951E4D">
        <w:rPr>
          <w:rFonts w:ascii="Microsoft Sans Serif" w:eastAsia="Microsoft Sans Serif" w:hAnsi="Microsoft Sans Serif" w:cs="Microsoft Sans Serif"/>
          <w:sz w:val="18"/>
          <w:szCs w:val="22"/>
          <w:u w:val="single"/>
        </w:rPr>
        <w:t>anchored</w:t>
      </w:r>
      <w:r w:rsidRPr="00951E4D">
        <w:rPr>
          <w:rFonts w:ascii="Microsoft Sans Serif" w:eastAsia="Microsoft Sans Serif" w:hAnsi="Microsoft Sans Serif" w:cs="Microsoft Sans Serif"/>
          <w:spacing w:val="-1"/>
          <w:sz w:val="18"/>
          <w:szCs w:val="22"/>
          <w:u w:val="single"/>
        </w:rPr>
        <w:t xml:space="preserve"> </w:t>
      </w:r>
      <w:r w:rsidRPr="00951E4D">
        <w:rPr>
          <w:rFonts w:ascii="Microsoft Sans Serif" w:eastAsia="Microsoft Sans Serif" w:hAnsi="Microsoft Sans Serif" w:cs="Microsoft Sans Serif"/>
          <w:sz w:val="18"/>
          <w:szCs w:val="22"/>
          <w:u w:val="single"/>
        </w:rPr>
        <w:t>into</w:t>
      </w:r>
      <w:r w:rsidRPr="00951E4D">
        <w:rPr>
          <w:rFonts w:ascii="Microsoft Sans Serif" w:eastAsia="Microsoft Sans Serif" w:hAnsi="Microsoft Sans Serif" w:cs="Microsoft Sans Serif"/>
          <w:spacing w:val="-1"/>
          <w:sz w:val="18"/>
          <w:szCs w:val="22"/>
          <w:u w:val="single"/>
        </w:rPr>
        <w:t xml:space="preserve"> </w:t>
      </w:r>
      <w:r w:rsidRPr="00951E4D">
        <w:rPr>
          <w:rFonts w:ascii="Microsoft Sans Serif" w:eastAsia="Microsoft Sans Serif" w:hAnsi="Microsoft Sans Serif" w:cs="Microsoft Sans Serif"/>
          <w:sz w:val="18"/>
          <w:szCs w:val="22"/>
          <w:u w:val="single"/>
        </w:rPr>
        <w:t>the</w:t>
      </w:r>
      <w:r w:rsidRPr="00951E4D">
        <w:rPr>
          <w:rFonts w:ascii="Microsoft Sans Serif" w:eastAsia="Microsoft Sans Serif" w:hAnsi="Microsoft Sans Serif" w:cs="Microsoft Sans Serif"/>
          <w:spacing w:val="-1"/>
          <w:sz w:val="18"/>
          <w:szCs w:val="22"/>
          <w:u w:val="single"/>
        </w:rPr>
        <w:t xml:space="preserve"> </w:t>
      </w:r>
      <w:r w:rsidRPr="00951E4D">
        <w:rPr>
          <w:rFonts w:ascii="Microsoft Sans Serif" w:eastAsia="Microsoft Sans Serif" w:hAnsi="Microsoft Sans Serif" w:cs="Microsoft Sans Serif"/>
          <w:sz w:val="18"/>
          <w:szCs w:val="22"/>
          <w:u w:val="single"/>
        </w:rPr>
        <w:t>cob</w:t>
      </w:r>
      <w:r w:rsidRPr="00951E4D">
        <w:rPr>
          <w:rFonts w:ascii="Microsoft Sans Serif" w:eastAsia="Microsoft Sans Serif" w:hAnsi="Microsoft Sans Serif" w:cs="Microsoft Sans Serif"/>
          <w:spacing w:val="-1"/>
          <w:sz w:val="18"/>
          <w:szCs w:val="22"/>
          <w:u w:val="single"/>
        </w:rPr>
        <w:t xml:space="preserve"> </w:t>
      </w:r>
      <w:r w:rsidRPr="00951E4D">
        <w:rPr>
          <w:rFonts w:ascii="Microsoft Sans Serif" w:eastAsia="Microsoft Sans Serif" w:hAnsi="Microsoft Sans Serif" w:cs="Microsoft Sans Serif"/>
          <w:sz w:val="18"/>
          <w:szCs w:val="22"/>
          <w:u w:val="single"/>
        </w:rPr>
        <w:t>wall</w:t>
      </w:r>
      <w:r w:rsidRPr="00951E4D">
        <w:rPr>
          <w:rFonts w:ascii="Microsoft Sans Serif" w:eastAsia="Microsoft Sans Serif" w:hAnsi="Microsoft Sans Serif" w:cs="Microsoft Sans Serif"/>
          <w:spacing w:val="-1"/>
          <w:sz w:val="18"/>
          <w:szCs w:val="22"/>
          <w:u w:val="single"/>
        </w:rPr>
        <w:t xml:space="preserve"> </w:t>
      </w:r>
      <w:r w:rsidRPr="00951E4D">
        <w:rPr>
          <w:rFonts w:ascii="Microsoft Sans Serif" w:eastAsia="Microsoft Sans Serif" w:hAnsi="Microsoft Sans Serif" w:cs="Microsoft Sans Serif"/>
          <w:sz w:val="18"/>
          <w:szCs w:val="22"/>
          <w:u w:val="single"/>
        </w:rPr>
        <w:t>by</w:t>
      </w:r>
      <w:r w:rsidRPr="00951E4D">
        <w:rPr>
          <w:rFonts w:ascii="Microsoft Sans Serif" w:eastAsia="Microsoft Sans Serif" w:hAnsi="Microsoft Sans Serif" w:cs="Microsoft Sans Serif"/>
          <w:spacing w:val="-1"/>
          <w:sz w:val="18"/>
          <w:szCs w:val="22"/>
          <w:u w:val="single"/>
        </w:rPr>
        <w:t xml:space="preserve"> </w:t>
      </w:r>
      <w:r w:rsidRPr="00951E4D">
        <w:rPr>
          <w:rFonts w:ascii="Microsoft Sans Serif" w:eastAsia="Microsoft Sans Serif" w:hAnsi="Microsoft Sans Serif" w:cs="Microsoft Sans Serif"/>
          <w:sz w:val="18"/>
          <w:szCs w:val="22"/>
          <w:u w:val="single"/>
        </w:rPr>
        <w:t>embedding</w:t>
      </w:r>
      <w:r w:rsidRPr="00951E4D">
        <w:rPr>
          <w:rFonts w:ascii="Microsoft Sans Serif" w:eastAsia="Microsoft Sans Serif" w:hAnsi="Microsoft Sans Serif" w:cs="Microsoft Sans Serif"/>
          <w:spacing w:val="-1"/>
          <w:sz w:val="18"/>
          <w:szCs w:val="22"/>
          <w:u w:val="single"/>
        </w:rPr>
        <w:t xml:space="preserve"> </w:t>
      </w:r>
      <w:r w:rsidRPr="00951E4D">
        <w:rPr>
          <w:rFonts w:ascii="Microsoft Sans Serif" w:eastAsia="Microsoft Sans Serif" w:hAnsi="Microsoft Sans Serif" w:cs="Microsoft Sans Serif"/>
          <w:sz w:val="18"/>
          <w:szCs w:val="22"/>
          <w:u w:val="single"/>
        </w:rPr>
        <w:t>the</w:t>
      </w:r>
      <w:r w:rsidRPr="00951E4D">
        <w:rPr>
          <w:rFonts w:ascii="Microsoft Sans Serif" w:eastAsia="Microsoft Sans Serif" w:hAnsi="Microsoft Sans Serif" w:cs="Microsoft Sans Serif"/>
          <w:spacing w:val="-1"/>
          <w:sz w:val="18"/>
          <w:szCs w:val="22"/>
          <w:u w:val="single"/>
        </w:rPr>
        <w:t xml:space="preserve"> </w:t>
      </w:r>
      <w:r w:rsidRPr="00951E4D">
        <w:rPr>
          <w:rFonts w:ascii="Microsoft Sans Serif" w:eastAsia="Microsoft Sans Serif" w:hAnsi="Microsoft Sans Serif" w:cs="Microsoft Sans Serif"/>
          <w:sz w:val="18"/>
          <w:szCs w:val="22"/>
          <w:u w:val="single"/>
        </w:rPr>
        <w:t>protruding</w:t>
      </w:r>
      <w:r w:rsidRPr="00951E4D">
        <w:rPr>
          <w:rFonts w:ascii="Microsoft Sans Serif" w:eastAsia="Microsoft Sans Serif" w:hAnsi="Microsoft Sans Serif" w:cs="Microsoft Sans Serif"/>
          <w:spacing w:val="-1"/>
          <w:sz w:val="18"/>
          <w:szCs w:val="22"/>
          <w:u w:val="single"/>
        </w:rPr>
        <w:t xml:space="preserve"> </w:t>
      </w:r>
      <w:r w:rsidRPr="00951E4D">
        <w:rPr>
          <w:rFonts w:ascii="Microsoft Sans Serif" w:eastAsia="Microsoft Sans Serif" w:hAnsi="Microsoft Sans Serif" w:cs="Microsoft Sans Serif"/>
          <w:sz w:val="18"/>
          <w:szCs w:val="22"/>
          <w:u w:val="single"/>
        </w:rPr>
        <w:t>half</w:t>
      </w:r>
      <w:r w:rsidRPr="00951E4D">
        <w:rPr>
          <w:rFonts w:ascii="Microsoft Sans Serif" w:eastAsia="Microsoft Sans Serif" w:hAnsi="Microsoft Sans Serif" w:cs="Microsoft Sans Serif"/>
          <w:spacing w:val="-1"/>
          <w:sz w:val="18"/>
          <w:szCs w:val="22"/>
          <w:u w:val="single"/>
        </w:rPr>
        <w:t xml:space="preserve"> </w:t>
      </w:r>
      <w:r w:rsidRPr="00951E4D">
        <w:rPr>
          <w:rFonts w:ascii="Microsoft Sans Serif" w:eastAsia="Microsoft Sans Serif" w:hAnsi="Microsoft Sans Serif" w:cs="Microsoft Sans Serif"/>
          <w:sz w:val="18"/>
          <w:szCs w:val="22"/>
          <w:u w:val="single"/>
        </w:rPr>
        <w:t>of</w:t>
      </w:r>
      <w:r w:rsidRPr="00951E4D">
        <w:rPr>
          <w:rFonts w:ascii="Microsoft Sans Serif" w:eastAsia="Microsoft Sans Serif" w:hAnsi="Microsoft Sans Serif" w:cs="Microsoft Sans Serif"/>
          <w:spacing w:val="-1"/>
          <w:sz w:val="18"/>
          <w:szCs w:val="22"/>
          <w:u w:val="single"/>
        </w:rPr>
        <w:t xml:space="preserve"> </w:t>
      </w:r>
      <w:r w:rsidRPr="00951E4D">
        <w:rPr>
          <w:rFonts w:ascii="Microsoft Sans Serif" w:eastAsia="Microsoft Sans Serif" w:hAnsi="Microsoft Sans Serif" w:cs="Microsoft Sans Serif"/>
          <w:sz w:val="18"/>
          <w:szCs w:val="22"/>
          <w:u w:val="single"/>
        </w:rPr>
        <w:t>half-driven</w:t>
      </w:r>
      <w:r w:rsidRPr="00951E4D">
        <w:rPr>
          <w:rFonts w:ascii="Microsoft Sans Serif" w:eastAsia="Microsoft Sans Serif" w:hAnsi="Microsoft Sans Serif" w:cs="Microsoft Sans Serif"/>
          <w:spacing w:val="-1"/>
          <w:sz w:val="18"/>
          <w:szCs w:val="22"/>
          <w:u w:val="single"/>
        </w:rPr>
        <w:t xml:space="preserve"> </w:t>
      </w:r>
      <w:r w:rsidRPr="00951E4D">
        <w:rPr>
          <w:rFonts w:ascii="Microsoft Sans Serif" w:eastAsia="Microsoft Sans Serif" w:hAnsi="Microsoft Sans Serif" w:cs="Microsoft Sans Serif"/>
          <w:sz w:val="18"/>
          <w:szCs w:val="22"/>
          <w:u w:val="single"/>
        </w:rPr>
        <w:t>16d</w:t>
      </w:r>
      <w:r w:rsidRPr="00951E4D">
        <w:rPr>
          <w:rFonts w:ascii="Microsoft Sans Serif" w:eastAsia="Microsoft Sans Serif" w:hAnsi="Microsoft Sans Serif" w:cs="Microsoft Sans Serif"/>
          <w:spacing w:val="-1"/>
          <w:sz w:val="18"/>
          <w:szCs w:val="22"/>
          <w:u w:val="single"/>
        </w:rPr>
        <w:t xml:space="preserve"> </w:t>
      </w:r>
      <w:r w:rsidRPr="00951E4D">
        <w:rPr>
          <w:rFonts w:ascii="Microsoft Sans Serif" w:eastAsia="Microsoft Sans Serif" w:hAnsi="Microsoft Sans Serif" w:cs="Microsoft Sans Serif"/>
          <w:sz w:val="18"/>
          <w:szCs w:val="22"/>
          <w:u w:val="single"/>
        </w:rPr>
        <w:t>galvanized</w:t>
      </w:r>
      <w:r w:rsidRPr="00951E4D">
        <w:rPr>
          <w:rFonts w:ascii="Microsoft Sans Serif" w:eastAsia="Microsoft Sans Serif" w:hAnsi="Microsoft Sans Serif" w:cs="Microsoft Sans Serif"/>
          <w:spacing w:val="-1"/>
          <w:sz w:val="18"/>
          <w:szCs w:val="22"/>
          <w:u w:val="single"/>
        </w:rPr>
        <w:t xml:space="preserve"> </w:t>
      </w:r>
      <w:r w:rsidRPr="00951E4D">
        <w:rPr>
          <w:rFonts w:ascii="Microsoft Sans Serif" w:eastAsia="Microsoft Sans Serif" w:hAnsi="Microsoft Sans Serif" w:cs="Microsoft Sans Serif"/>
          <w:sz w:val="18"/>
          <w:szCs w:val="22"/>
          <w:u w:val="single"/>
        </w:rPr>
        <w:t>nails</w:t>
      </w:r>
      <w:r w:rsidRPr="00951E4D">
        <w:rPr>
          <w:rFonts w:ascii="Microsoft Sans Serif" w:eastAsia="Microsoft Sans Serif" w:hAnsi="Microsoft Sans Serif" w:cs="Microsoft Sans Serif"/>
          <w:sz w:val="18"/>
          <w:szCs w:val="22"/>
        </w:rPr>
        <w:t xml:space="preserve"> </w:t>
      </w:r>
      <w:r w:rsidRPr="00951E4D">
        <w:rPr>
          <w:rFonts w:ascii="Microsoft Sans Serif" w:eastAsia="Microsoft Sans Serif" w:hAnsi="Microsoft Sans Serif" w:cs="Microsoft Sans Serif"/>
          <w:sz w:val="18"/>
          <w:szCs w:val="22"/>
          <w:u w:val="single"/>
        </w:rPr>
        <w:t>at a maximum 6-inch (152mm) spacing. The buck shall be embedded into the cob not less than 1½ inches (38mm) and set in from</w:t>
      </w:r>
      <w:r w:rsidRPr="00951E4D">
        <w:rPr>
          <w:rFonts w:ascii="Microsoft Sans Serif" w:eastAsia="Microsoft Sans Serif" w:hAnsi="Microsoft Sans Serif" w:cs="Microsoft Sans Serif"/>
          <w:sz w:val="18"/>
          <w:szCs w:val="22"/>
        </w:rPr>
        <w:t xml:space="preserve"> </w:t>
      </w:r>
      <w:r w:rsidRPr="00951E4D">
        <w:rPr>
          <w:rFonts w:ascii="Microsoft Sans Serif" w:eastAsia="Microsoft Sans Serif" w:hAnsi="Microsoft Sans Serif" w:cs="Microsoft Sans Serif"/>
          <w:sz w:val="18"/>
          <w:szCs w:val="22"/>
          <w:u w:val="single"/>
        </w:rPr>
        <w:t>each face of the wall not less than 3 inches (76mm).</w:t>
      </w:r>
    </w:p>
    <w:p w14:paraId="5C962751" w14:textId="77777777" w:rsidR="003F5066" w:rsidRPr="00951E4D" w:rsidRDefault="003F5066" w:rsidP="00B14968">
      <w:pPr>
        <w:widowControl w:val="0"/>
        <w:numPr>
          <w:ilvl w:val="0"/>
          <w:numId w:val="1"/>
        </w:numPr>
        <w:tabs>
          <w:tab w:val="left" w:pos="805"/>
        </w:tabs>
        <w:autoSpaceDE w:val="0"/>
        <w:autoSpaceDN w:val="0"/>
        <w:spacing w:before="103" w:line="316" w:lineRule="auto"/>
        <w:ind w:right="187"/>
        <w:jc w:val="right"/>
        <w:rPr>
          <w:rFonts w:ascii="Microsoft Sans Serif" w:eastAsia="Microsoft Sans Serif" w:hAnsi="Microsoft Sans Serif" w:cs="Microsoft Sans Serif"/>
          <w:sz w:val="18"/>
          <w:szCs w:val="22"/>
        </w:rPr>
      </w:pPr>
      <w:r w:rsidRPr="00951E4D">
        <w:rPr>
          <w:rFonts w:ascii="Microsoft Sans Serif" w:eastAsia="Microsoft Sans Serif" w:hAnsi="Microsoft Sans Serif" w:cs="Microsoft Sans Serif"/>
          <w:sz w:val="18"/>
          <w:szCs w:val="22"/>
          <w:u w:val="single"/>
        </w:rPr>
        <w:t xml:space="preserve">Wood stiffeners not less than nominal 2-inch by 4-inch (51mm by 102mm) shall be attached on-edge to the sides of </w:t>
      </w:r>
      <w:proofErr w:type="spellStart"/>
      <w:proofErr w:type="gramStart"/>
      <w:r w:rsidRPr="00951E4D">
        <w:rPr>
          <w:rFonts w:ascii="Microsoft Sans Serif" w:eastAsia="Microsoft Sans Serif" w:hAnsi="Microsoft Sans Serif" w:cs="Microsoft Sans Serif"/>
          <w:sz w:val="18"/>
          <w:szCs w:val="22"/>
          <w:u w:val="single"/>
        </w:rPr>
        <w:t>the</w:t>
      </w:r>
      <w:r w:rsidRPr="00951E4D">
        <w:rPr>
          <w:rFonts w:eastAsia="Microsoft Sans Serif" w:cs="Microsoft Sans Serif"/>
          <w:i/>
          <w:sz w:val="18"/>
          <w:szCs w:val="22"/>
          <w:u w:val="single"/>
        </w:rPr>
        <w:t>buck</w:t>
      </w:r>
      <w:proofErr w:type="spellEnd"/>
      <w:proofErr w:type="gramEnd"/>
      <w:r w:rsidRPr="00951E4D">
        <w:rPr>
          <w:rFonts w:eastAsia="Microsoft Sans Serif" w:cs="Microsoft Sans Serif"/>
          <w:i/>
          <w:sz w:val="18"/>
          <w:szCs w:val="22"/>
          <w:u w:val="single"/>
        </w:rPr>
        <w:t xml:space="preserve"> </w:t>
      </w:r>
      <w:r w:rsidRPr="00951E4D">
        <w:rPr>
          <w:rFonts w:ascii="Microsoft Sans Serif" w:eastAsia="Microsoft Sans Serif" w:hAnsi="Microsoft Sans Serif" w:cs="Microsoft Sans Serif"/>
          <w:sz w:val="18"/>
          <w:szCs w:val="22"/>
          <w:u w:val="single"/>
        </w:rPr>
        <w:t>and</w:t>
      </w:r>
      <w:r w:rsidRPr="00951E4D">
        <w:rPr>
          <w:rFonts w:ascii="Microsoft Sans Serif" w:eastAsia="Microsoft Sans Serif" w:hAnsi="Microsoft Sans Serif" w:cs="Microsoft Sans Serif"/>
          <w:sz w:val="18"/>
          <w:szCs w:val="22"/>
        </w:rPr>
        <w:t xml:space="preserve"> </w:t>
      </w:r>
      <w:r w:rsidRPr="00951E4D">
        <w:rPr>
          <w:rFonts w:ascii="Microsoft Sans Serif" w:eastAsia="Microsoft Sans Serif" w:hAnsi="Microsoft Sans Serif" w:cs="Microsoft Sans Serif"/>
          <w:sz w:val="18"/>
          <w:szCs w:val="22"/>
          <w:u w:val="single"/>
        </w:rPr>
        <w:t>embedded in the cob wall a minimum of 3½ inches (89mm). Stiffeners shall anchor into the cob wall with the protruding end of half-</w:t>
      </w:r>
      <w:r w:rsidRPr="00951E4D">
        <w:rPr>
          <w:rFonts w:ascii="Microsoft Sans Serif" w:eastAsia="Microsoft Sans Serif" w:hAnsi="Microsoft Sans Serif" w:cs="Microsoft Sans Serif"/>
          <w:sz w:val="18"/>
          <w:szCs w:val="22"/>
        </w:rPr>
        <w:t xml:space="preserve"> </w:t>
      </w:r>
      <w:r w:rsidRPr="00951E4D">
        <w:rPr>
          <w:rFonts w:ascii="Microsoft Sans Serif" w:eastAsia="Microsoft Sans Serif" w:hAnsi="Microsoft Sans Serif" w:cs="Microsoft Sans Serif"/>
          <w:sz w:val="18"/>
          <w:szCs w:val="22"/>
          <w:u w:val="single"/>
        </w:rPr>
        <w:t>driven</w:t>
      </w:r>
      <w:r w:rsidRPr="00951E4D">
        <w:rPr>
          <w:rFonts w:ascii="Microsoft Sans Serif" w:eastAsia="Microsoft Sans Serif" w:hAnsi="Microsoft Sans Serif" w:cs="Microsoft Sans Serif"/>
          <w:spacing w:val="-1"/>
          <w:sz w:val="18"/>
          <w:szCs w:val="22"/>
          <w:u w:val="single"/>
        </w:rPr>
        <w:t xml:space="preserve"> </w:t>
      </w:r>
      <w:r w:rsidRPr="00951E4D">
        <w:rPr>
          <w:rFonts w:ascii="Microsoft Sans Serif" w:eastAsia="Microsoft Sans Serif" w:hAnsi="Microsoft Sans Serif" w:cs="Microsoft Sans Serif"/>
          <w:sz w:val="18"/>
          <w:szCs w:val="22"/>
          <w:u w:val="single"/>
        </w:rPr>
        <w:t>16d</w:t>
      </w:r>
      <w:r w:rsidRPr="00951E4D">
        <w:rPr>
          <w:rFonts w:ascii="Microsoft Sans Serif" w:eastAsia="Microsoft Sans Serif" w:hAnsi="Microsoft Sans Serif" w:cs="Microsoft Sans Serif"/>
          <w:spacing w:val="-1"/>
          <w:sz w:val="18"/>
          <w:szCs w:val="22"/>
          <w:u w:val="single"/>
        </w:rPr>
        <w:t xml:space="preserve"> </w:t>
      </w:r>
      <w:r w:rsidRPr="00951E4D">
        <w:rPr>
          <w:rFonts w:ascii="Microsoft Sans Serif" w:eastAsia="Microsoft Sans Serif" w:hAnsi="Microsoft Sans Serif" w:cs="Microsoft Sans Serif"/>
          <w:sz w:val="18"/>
          <w:szCs w:val="22"/>
          <w:u w:val="single"/>
        </w:rPr>
        <w:t>galvanized</w:t>
      </w:r>
      <w:r w:rsidRPr="00951E4D">
        <w:rPr>
          <w:rFonts w:ascii="Microsoft Sans Serif" w:eastAsia="Microsoft Sans Serif" w:hAnsi="Microsoft Sans Serif" w:cs="Microsoft Sans Serif"/>
          <w:spacing w:val="-1"/>
          <w:sz w:val="18"/>
          <w:szCs w:val="22"/>
          <w:u w:val="single"/>
        </w:rPr>
        <w:t xml:space="preserve"> </w:t>
      </w:r>
      <w:r w:rsidRPr="00951E4D">
        <w:rPr>
          <w:rFonts w:ascii="Microsoft Sans Serif" w:eastAsia="Microsoft Sans Serif" w:hAnsi="Microsoft Sans Serif" w:cs="Microsoft Sans Serif"/>
          <w:sz w:val="18"/>
          <w:szCs w:val="22"/>
          <w:u w:val="single"/>
        </w:rPr>
        <w:t>nails</w:t>
      </w:r>
      <w:r w:rsidRPr="00951E4D">
        <w:rPr>
          <w:rFonts w:ascii="Microsoft Sans Serif" w:eastAsia="Microsoft Sans Serif" w:hAnsi="Microsoft Sans Serif" w:cs="Microsoft Sans Serif"/>
          <w:spacing w:val="-1"/>
          <w:sz w:val="18"/>
          <w:szCs w:val="22"/>
          <w:u w:val="single"/>
        </w:rPr>
        <w:t xml:space="preserve"> </w:t>
      </w:r>
      <w:r w:rsidRPr="00951E4D">
        <w:rPr>
          <w:rFonts w:ascii="Microsoft Sans Serif" w:eastAsia="Microsoft Sans Serif" w:hAnsi="Microsoft Sans Serif" w:cs="Microsoft Sans Serif"/>
          <w:sz w:val="18"/>
          <w:szCs w:val="22"/>
          <w:u w:val="single"/>
        </w:rPr>
        <w:t>at</w:t>
      </w:r>
      <w:r w:rsidRPr="00951E4D">
        <w:rPr>
          <w:rFonts w:ascii="Microsoft Sans Serif" w:eastAsia="Microsoft Sans Serif" w:hAnsi="Microsoft Sans Serif" w:cs="Microsoft Sans Serif"/>
          <w:spacing w:val="-1"/>
          <w:sz w:val="18"/>
          <w:szCs w:val="22"/>
          <w:u w:val="single"/>
        </w:rPr>
        <w:t xml:space="preserve"> </w:t>
      </w:r>
      <w:r w:rsidRPr="00951E4D">
        <w:rPr>
          <w:rFonts w:ascii="Microsoft Sans Serif" w:eastAsia="Microsoft Sans Serif" w:hAnsi="Microsoft Sans Serif" w:cs="Microsoft Sans Serif"/>
          <w:sz w:val="18"/>
          <w:szCs w:val="22"/>
          <w:u w:val="single"/>
        </w:rPr>
        <w:t>a</w:t>
      </w:r>
      <w:r w:rsidRPr="00951E4D">
        <w:rPr>
          <w:rFonts w:ascii="Microsoft Sans Serif" w:eastAsia="Microsoft Sans Serif" w:hAnsi="Microsoft Sans Serif" w:cs="Microsoft Sans Serif"/>
          <w:spacing w:val="-1"/>
          <w:sz w:val="18"/>
          <w:szCs w:val="22"/>
          <w:u w:val="single"/>
        </w:rPr>
        <w:t xml:space="preserve"> </w:t>
      </w:r>
      <w:r w:rsidRPr="00951E4D">
        <w:rPr>
          <w:rFonts w:ascii="Microsoft Sans Serif" w:eastAsia="Microsoft Sans Serif" w:hAnsi="Microsoft Sans Serif" w:cs="Microsoft Sans Serif"/>
          <w:sz w:val="18"/>
          <w:szCs w:val="22"/>
          <w:u w:val="single"/>
        </w:rPr>
        <w:t>maximum</w:t>
      </w:r>
      <w:r w:rsidRPr="00951E4D">
        <w:rPr>
          <w:rFonts w:ascii="Microsoft Sans Serif" w:eastAsia="Microsoft Sans Serif" w:hAnsi="Microsoft Sans Serif" w:cs="Microsoft Sans Serif"/>
          <w:spacing w:val="-1"/>
          <w:sz w:val="18"/>
          <w:szCs w:val="22"/>
          <w:u w:val="single"/>
        </w:rPr>
        <w:t xml:space="preserve"> </w:t>
      </w:r>
      <w:r w:rsidRPr="00951E4D">
        <w:rPr>
          <w:rFonts w:ascii="Microsoft Sans Serif" w:eastAsia="Microsoft Sans Serif" w:hAnsi="Microsoft Sans Serif" w:cs="Microsoft Sans Serif"/>
          <w:sz w:val="18"/>
          <w:szCs w:val="22"/>
          <w:u w:val="single"/>
        </w:rPr>
        <w:t>6-inch</w:t>
      </w:r>
      <w:r w:rsidRPr="00951E4D">
        <w:rPr>
          <w:rFonts w:ascii="Microsoft Sans Serif" w:eastAsia="Microsoft Sans Serif" w:hAnsi="Microsoft Sans Serif" w:cs="Microsoft Sans Serif"/>
          <w:spacing w:val="-1"/>
          <w:sz w:val="18"/>
          <w:szCs w:val="22"/>
          <w:u w:val="single"/>
        </w:rPr>
        <w:t xml:space="preserve"> </w:t>
      </w:r>
      <w:r w:rsidRPr="00951E4D">
        <w:rPr>
          <w:rFonts w:ascii="Microsoft Sans Serif" w:eastAsia="Microsoft Sans Serif" w:hAnsi="Microsoft Sans Serif" w:cs="Microsoft Sans Serif"/>
          <w:sz w:val="18"/>
          <w:szCs w:val="22"/>
          <w:u w:val="single"/>
        </w:rPr>
        <w:t>(152</w:t>
      </w:r>
      <w:proofErr w:type="gramStart"/>
      <w:r w:rsidRPr="00951E4D">
        <w:rPr>
          <w:rFonts w:ascii="Microsoft Sans Serif" w:eastAsia="Microsoft Sans Serif" w:hAnsi="Microsoft Sans Serif" w:cs="Microsoft Sans Serif"/>
          <w:sz w:val="18"/>
          <w:szCs w:val="22"/>
          <w:u w:val="single"/>
        </w:rPr>
        <w:t>mm</w:t>
      </w:r>
      <w:proofErr w:type="gramEnd"/>
      <w:r w:rsidRPr="00951E4D">
        <w:rPr>
          <w:rFonts w:ascii="Microsoft Sans Serif" w:eastAsia="Microsoft Sans Serif" w:hAnsi="Microsoft Sans Serif" w:cs="Microsoft Sans Serif"/>
          <w:sz w:val="18"/>
          <w:szCs w:val="22"/>
          <w:u w:val="single"/>
        </w:rPr>
        <w:t>)</w:t>
      </w:r>
      <w:r w:rsidRPr="00951E4D">
        <w:rPr>
          <w:rFonts w:ascii="Microsoft Sans Serif" w:eastAsia="Microsoft Sans Serif" w:hAnsi="Microsoft Sans Serif" w:cs="Microsoft Sans Serif"/>
          <w:spacing w:val="-1"/>
          <w:sz w:val="18"/>
          <w:szCs w:val="22"/>
          <w:u w:val="single"/>
        </w:rPr>
        <w:t xml:space="preserve"> </w:t>
      </w:r>
      <w:r w:rsidRPr="00951E4D">
        <w:rPr>
          <w:rFonts w:ascii="Microsoft Sans Serif" w:eastAsia="Microsoft Sans Serif" w:hAnsi="Microsoft Sans Serif" w:cs="Microsoft Sans Serif"/>
          <w:sz w:val="18"/>
          <w:szCs w:val="22"/>
          <w:u w:val="single"/>
        </w:rPr>
        <w:t>spacing.</w:t>
      </w:r>
      <w:r w:rsidRPr="00951E4D">
        <w:rPr>
          <w:rFonts w:ascii="Microsoft Sans Serif" w:eastAsia="Microsoft Sans Serif" w:hAnsi="Microsoft Sans Serif" w:cs="Microsoft Sans Serif"/>
          <w:spacing w:val="-1"/>
          <w:sz w:val="18"/>
          <w:szCs w:val="22"/>
          <w:u w:val="single"/>
        </w:rPr>
        <w:t xml:space="preserve"> </w:t>
      </w:r>
      <w:r w:rsidRPr="00951E4D">
        <w:rPr>
          <w:rFonts w:ascii="Microsoft Sans Serif" w:eastAsia="Microsoft Sans Serif" w:hAnsi="Microsoft Sans Serif" w:cs="Microsoft Sans Serif"/>
          <w:sz w:val="18"/>
          <w:szCs w:val="22"/>
          <w:u w:val="single"/>
        </w:rPr>
        <w:t>Stiffeners</w:t>
      </w:r>
      <w:r w:rsidRPr="00951E4D">
        <w:rPr>
          <w:rFonts w:ascii="Microsoft Sans Serif" w:eastAsia="Microsoft Sans Serif" w:hAnsi="Microsoft Sans Serif" w:cs="Microsoft Sans Serif"/>
          <w:spacing w:val="-1"/>
          <w:sz w:val="18"/>
          <w:szCs w:val="22"/>
          <w:u w:val="single"/>
        </w:rPr>
        <w:t xml:space="preserve"> </w:t>
      </w:r>
      <w:r w:rsidRPr="00951E4D">
        <w:rPr>
          <w:rFonts w:ascii="Microsoft Sans Serif" w:eastAsia="Microsoft Sans Serif" w:hAnsi="Microsoft Sans Serif" w:cs="Microsoft Sans Serif"/>
          <w:sz w:val="18"/>
          <w:szCs w:val="22"/>
          <w:u w:val="single"/>
        </w:rPr>
        <w:t>shall</w:t>
      </w:r>
      <w:r w:rsidRPr="00951E4D">
        <w:rPr>
          <w:rFonts w:ascii="Microsoft Sans Serif" w:eastAsia="Microsoft Sans Serif" w:hAnsi="Microsoft Sans Serif" w:cs="Microsoft Sans Serif"/>
          <w:spacing w:val="-1"/>
          <w:sz w:val="18"/>
          <w:szCs w:val="22"/>
          <w:u w:val="single"/>
        </w:rPr>
        <w:t xml:space="preserve"> </w:t>
      </w:r>
      <w:r w:rsidRPr="00951E4D">
        <w:rPr>
          <w:rFonts w:ascii="Microsoft Sans Serif" w:eastAsia="Microsoft Sans Serif" w:hAnsi="Microsoft Sans Serif" w:cs="Microsoft Sans Serif"/>
          <w:sz w:val="18"/>
          <w:szCs w:val="22"/>
          <w:u w:val="single"/>
        </w:rPr>
        <w:t>be</w:t>
      </w:r>
      <w:r w:rsidRPr="00951E4D">
        <w:rPr>
          <w:rFonts w:ascii="Microsoft Sans Serif" w:eastAsia="Microsoft Sans Serif" w:hAnsi="Microsoft Sans Serif" w:cs="Microsoft Sans Serif"/>
          <w:spacing w:val="-1"/>
          <w:sz w:val="18"/>
          <w:szCs w:val="22"/>
          <w:u w:val="single"/>
        </w:rPr>
        <w:t xml:space="preserve"> </w:t>
      </w:r>
      <w:r w:rsidRPr="00951E4D">
        <w:rPr>
          <w:rFonts w:ascii="Microsoft Sans Serif" w:eastAsia="Microsoft Sans Serif" w:hAnsi="Microsoft Sans Serif" w:cs="Microsoft Sans Serif"/>
          <w:sz w:val="18"/>
          <w:szCs w:val="22"/>
          <w:u w:val="single"/>
        </w:rPr>
        <w:t>set</w:t>
      </w:r>
      <w:r w:rsidRPr="00951E4D">
        <w:rPr>
          <w:rFonts w:ascii="Microsoft Sans Serif" w:eastAsia="Microsoft Sans Serif" w:hAnsi="Microsoft Sans Serif" w:cs="Microsoft Sans Serif"/>
          <w:spacing w:val="-1"/>
          <w:sz w:val="18"/>
          <w:szCs w:val="22"/>
          <w:u w:val="single"/>
        </w:rPr>
        <w:t xml:space="preserve"> </w:t>
      </w:r>
      <w:r w:rsidRPr="00951E4D">
        <w:rPr>
          <w:rFonts w:ascii="Microsoft Sans Serif" w:eastAsia="Microsoft Sans Serif" w:hAnsi="Microsoft Sans Serif" w:cs="Microsoft Sans Serif"/>
          <w:sz w:val="18"/>
          <w:szCs w:val="22"/>
          <w:u w:val="single"/>
        </w:rPr>
        <w:t>back</w:t>
      </w:r>
      <w:r w:rsidRPr="00951E4D">
        <w:rPr>
          <w:rFonts w:ascii="Microsoft Sans Serif" w:eastAsia="Microsoft Sans Serif" w:hAnsi="Microsoft Sans Serif" w:cs="Microsoft Sans Serif"/>
          <w:spacing w:val="-1"/>
          <w:sz w:val="18"/>
          <w:szCs w:val="22"/>
          <w:u w:val="single"/>
        </w:rPr>
        <w:t xml:space="preserve"> </w:t>
      </w:r>
      <w:r w:rsidRPr="00951E4D">
        <w:rPr>
          <w:rFonts w:ascii="Microsoft Sans Serif" w:eastAsia="Microsoft Sans Serif" w:hAnsi="Microsoft Sans Serif" w:cs="Microsoft Sans Serif"/>
          <w:sz w:val="18"/>
          <w:szCs w:val="22"/>
          <w:u w:val="single"/>
        </w:rPr>
        <w:t>not</w:t>
      </w:r>
      <w:r w:rsidRPr="00951E4D">
        <w:rPr>
          <w:rFonts w:ascii="Microsoft Sans Serif" w:eastAsia="Microsoft Sans Serif" w:hAnsi="Microsoft Sans Serif" w:cs="Microsoft Sans Serif"/>
          <w:spacing w:val="-1"/>
          <w:sz w:val="18"/>
          <w:szCs w:val="22"/>
          <w:u w:val="single"/>
        </w:rPr>
        <w:t xml:space="preserve"> </w:t>
      </w:r>
      <w:r w:rsidRPr="00951E4D">
        <w:rPr>
          <w:rFonts w:ascii="Microsoft Sans Serif" w:eastAsia="Microsoft Sans Serif" w:hAnsi="Microsoft Sans Serif" w:cs="Microsoft Sans Serif"/>
          <w:sz w:val="18"/>
          <w:szCs w:val="22"/>
          <w:u w:val="single"/>
        </w:rPr>
        <w:t>less</w:t>
      </w:r>
      <w:r w:rsidRPr="00951E4D">
        <w:rPr>
          <w:rFonts w:ascii="Microsoft Sans Serif" w:eastAsia="Microsoft Sans Serif" w:hAnsi="Microsoft Sans Serif" w:cs="Microsoft Sans Serif"/>
          <w:spacing w:val="-1"/>
          <w:sz w:val="18"/>
          <w:szCs w:val="22"/>
          <w:u w:val="single"/>
        </w:rPr>
        <w:t xml:space="preserve"> </w:t>
      </w:r>
      <w:r w:rsidRPr="00951E4D">
        <w:rPr>
          <w:rFonts w:ascii="Microsoft Sans Serif" w:eastAsia="Microsoft Sans Serif" w:hAnsi="Microsoft Sans Serif" w:cs="Microsoft Sans Serif"/>
          <w:sz w:val="18"/>
          <w:szCs w:val="22"/>
          <w:u w:val="single"/>
        </w:rPr>
        <w:t>than</w:t>
      </w:r>
      <w:r w:rsidRPr="00951E4D">
        <w:rPr>
          <w:rFonts w:ascii="Microsoft Sans Serif" w:eastAsia="Microsoft Sans Serif" w:hAnsi="Microsoft Sans Serif" w:cs="Microsoft Sans Serif"/>
          <w:spacing w:val="-1"/>
          <w:sz w:val="18"/>
          <w:szCs w:val="22"/>
          <w:u w:val="single"/>
        </w:rPr>
        <w:t xml:space="preserve"> </w:t>
      </w:r>
      <w:r w:rsidRPr="00951E4D">
        <w:rPr>
          <w:rFonts w:ascii="Microsoft Sans Serif" w:eastAsia="Microsoft Sans Serif" w:hAnsi="Microsoft Sans Serif" w:cs="Microsoft Sans Serif"/>
          <w:sz w:val="18"/>
          <w:szCs w:val="22"/>
          <w:u w:val="single"/>
        </w:rPr>
        <w:t>3</w:t>
      </w:r>
      <w:r w:rsidRPr="00951E4D">
        <w:rPr>
          <w:rFonts w:ascii="Microsoft Sans Serif" w:eastAsia="Microsoft Sans Serif" w:hAnsi="Microsoft Sans Serif" w:cs="Microsoft Sans Serif"/>
          <w:spacing w:val="-1"/>
          <w:sz w:val="18"/>
          <w:szCs w:val="22"/>
          <w:u w:val="single"/>
        </w:rPr>
        <w:t xml:space="preserve"> </w:t>
      </w:r>
      <w:r w:rsidRPr="00951E4D">
        <w:rPr>
          <w:rFonts w:ascii="Microsoft Sans Serif" w:eastAsia="Microsoft Sans Serif" w:hAnsi="Microsoft Sans Serif" w:cs="Microsoft Sans Serif"/>
          <w:sz w:val="18"/>
          <w:szCs w:val="22"/>
          <w:u w:val="single"/>
        </w:rPr>
        <w:t>inches</w:t>
      </w:r>
      <w:r w:rsidRPr="00951E4D">
        <w:rPr>
          <w:rFonts w:ascii="Microsoft Sans Serif" w:eastAsia="Microsoft Sans Serif" w:hAnsi="Microsoft Sans Serif" w:cs="Microsoft Sans Serif"/>
          <w:spacing w:val="-1"/>
          <w:sz w:val="18"/>
          <w:szCs w:val="22"/>
          <w:u w:val="single"/>
        </w:rPr>
        <w:t xml:space="preserve"> </w:t>
      </w:r>
      <w:r w:rsidRPr="00951E4D">
        <w:rPr>
          <w:rFonts w:ascii="Microsoft Sans Serif" w:eastAsia="Microsoft Sans Serif" w:hAnsi="Microsoft Sans Serif" w:cs="Microsoft Sans Serif"/>
          <w:sz w:val="18"/>
          <w:szCs w:val="22"/>
          <w:u w:val="single"/>
        </w:rPr>
        <w:t>(76mm)</w:t>
      </w:r>
      <w:r w:rsidRPr="00951E4D">
        <w:rPr>
          <w:rFonts w:ascii="Microsoft Sans Serif" w:eastAsia="Microsoft Sans Serif" w:hAnsi="Microsoft Sans Serif" w:cs="Microsoft Sans Serif"/>
          <w:spacing w:val="-1"/>
          <w:sz w:val="18"/>
          <w:szCs w:val="22"/>
          <w:u w:val="single"/>
        </w:rPr>
        <w:t xml:space="preserve"> </w:t>
      </w:r>
      <w:r w:rsidRPr="00951E4D">
        <w:rPr>
          <w:rFonts w:ascii="Microsoft Sans Serif" w:eastAsia="Microsoft Sans Serif" w:hAnsi="Microsoft Sans Serif" w:cs="Microsoft Sans Serif"/>
          <w:sz w:val="18"/>
          <w:szCs w:val="22"/>
          <w:u w:val="single"/>
        </w:rPr>
        <w:t>from</w:t>
      </w:r>
      <w:r w:rsidRPr="00951E4D">
        <w:rPr>
          <w:rFonts w:ascii="Microsoft Sans Serif" w:eastAsia="Microsoft Sans Serif" w:hAnsi="Microsoft Sans Serif" w:cs="Microsoft Sans Serif"/>
          <w:sz w:val="18"/>
          <w:szCs w:val="22"/>
        </w:rPr>
        <w:t xml:space="preserve"> </w:t>
      </w:r>
      <w:r w:rsidRPr="00951E4D">
        <w:rPr>
          <w:rFonts w:ascii="Microsoft Sans Serif" w:eastAsia="Microsoft Sans Serif" w:hAnsi="Microsoft Sans Serif" w:cs="Microsoft Sans Serif"/>
          <w:sz w:val="18"/>
          <w:szCs w:val="22"/>
          <w:u w:val="single"/>
        </w:rPr>
        <w:t xml:space="preserve">each wall </w:t>
      </w:r>
      <w:proofErr w:type="gramStart"/>
      <w:r w:rsidRPr="00951E4D">
        <w:rPr>
          <w:rFonts w:ascii="Microsoft Sans Serif" w:eastAsia="Microsoft Sans Serif" w:hAnsi="Microsoft Sans Serif" w:cs="Microsoft Sans Serif"/>
          <w:sz w:val="18"/>
          <w:szCs w:val="22"/>
          <w:u w:val="single"/>
        </w:rPr>
        <w:t>face</w:t>
      </w:r>
      <w:proofErr w:type="gramEnd"/>
      <w:r w:rsidRPr="00951E4D">
        <w:rPr>
          <w:rFonts w:ascii="Microsoft Sans Serif" w:eastAsia="Microsoft Sans Serif" w:hAnsi="Microsoft Sans Serif" w:cs="Microsoft Sans Serif"/>
          <w:sz w:val="18"/>
          <w:szCs w:val="22"/>
          <w:u w:val="single"/>
        </w:rPr>
        <w:t>. Bucks are permitted to be exposed and do not require anchoring nails when stiffeners are used with this method.</w:t>
      </w:r>
    </w:p>
    <w:p w14:paraId="076F47D0" w14:textId="77777777" w:rsidR="003F5066" w:rsidRPr="00951E4D" w:rsidRDefault="003F5066" w:rsidP="00B14968">
      <w:pPr>
        <w:widowControl w:val="0"/>
        <w:numPr>
          <w:ilvl w:val="0"/>
          <w:numId w:val="1"/>
        </w:numPr>
        <w:tabs>
          <w:tab w:val="left" w:pos="804"/>
        </w:tabs>
        <w:autoSpaceDE w:val="0"/>
        <w:autoSpaceDN w:val="0"/>
        <w:spacing w:before="105"/>
        <w:ind w:left="804" w:hanging="254"/>
        <w:jc w:val="right"/>
        <w:rPr>
          <w:rFonts w:ascii="Microsoft Sans Serif" w:eastAsia="Microsoft Sans Serif" w:hAnsi="Microsoft Sans Serif" w:cs="Microsoft Sans Serif"/>
          <w:sz w:val="18"/>
          <w:szCs w:val="22"/>
        </w:rPr>
      </w:pPr>
      <w:r w:rsidRPr="00951E4D">
        <w:rPr>
          <w:rFonts w:ascii="Microsoft Sans Serif" w:eastAsia="Microsoft Sans Serif" w:hAnsi="Microsoft Sans Serif" w:cs="Microsoft Sans Serif"/>
          <w:sz w:val="18"/>
          <w:szCs w:val="22"/>
          <w:u w:val="single"/>
        </w:rPr>
        <w:t>Other</w:t>
      </w:r>
      <w:r w:rsidRPr="00951E4D">
        <w:rPr>
          <w:rFonts w:ascii="Microsoft Sans Serif" w:eastAsia="Microsoft Sans Serif" w:hAnsi="Microsoft Sans Serif" w:cs="Microsoft Sans Serif"/>
          <w:spacing w:val="-10"/>
          <w:sz w:val="18"/>
          <w:szCs w:val="22"/>
          <w:u w:val="single"/>
        </w:rPr>
        <w:t xml:space="preserve"> </w:t>
      </w:r>
      <w:r w:rsidRPr="00951E4D">
        <w:rPr>
          <w:rFonts w:eastAsia="Microsoft Sans Serif" w:hAnsi="Microsoft Sans Serif" w:cs="Microsoft Sans Serif"/>
          <w:i/>
          <w:sz w:val="18"/>
          <w:szCs w:val="22"/>
          <w:u w:val="single"/>
        </w:rPr>
        <w:t>approved</w:t>
      </w:r>
      <w:r w:rsidRPr="00951E4D">
        <w:rPr>
          <w:rFonts w:eastAsia="Microsoft Sans Serif" w:hAnsi="Microsoft Sans Serif" w:cs="Microsoft Sans Serif"/>
          <w:i/>
          <w:spacing w:val="-8"/>
          <w:sz w:val="18"/>
          <w:szCs w:val="22"/>
          <w:u w:val="single"/>
        </w:rPr>
        <w:t xml:space="preserve"> </w:t>
      </w:r>
      <w:r w:rsidRPr="00951E4D">
        <w:rPr>
          <w:rFonts w:ascii="Microsoft Sans Serif" w:eastAsia="Microsoft Sans Serif" w:hAnsi="Microsoft Sans Serif" w:cs="Microsoft Sans Serif"/>
          <w:sz w:val="18"/>
          <w:szCs w:val="22"/>
          <w:u w:val="single"/>
        </w:rPr>
        <w:t>methods</w:t>
      </w:r>
      <w:r w:rsidRPr="00951E4D">
        <w:rPr>
          <w:rFonts w:ascii="Microsoft Sans Serif" w:eastAsia="Microsoft Sans Serif" w:hAnsi="Microsoft Sans Serif" w:cs="Microsoft Sans Serif"/>
          <w:spacing w:val="-5"/>
          <w:sz w:val="18"/>
          <w:szCs w:val="22"/>
          <w:u w:val="single"/>
        </w:rPr>
        <w:t xml:space="preserve"> </w:t>
      </w:r>
      <w:r w:rsidRPr="00951E4D">
        <w:rPr>
          <w:rFonts w:ascii="Microsoft Sans Serif" w:eastAsia="Microsoft Sans Serif" w:hAnsi="Microsoft Sans Serif" w:cs="Microsoft Sans Serif"/>
          <w:sz w:val="18"/>
          <w:szCs w:val="22"/>
          <w:u w:val="single"/>
        </w:rPr>
        <w:t>satisfying</w:t>
      </w:r>
      <w:r w:rsidRPr="00951E4D">
        <w:rPr>
          <w:rFonts w:ascii="Microsoft Sans Serif" w:eastAsia="Microsoft Sans Serif" w:hAnsi="Microsoft Sans Serif" w:cs="Microsoft Sans Serif"/>
          <w:spacing w:val="-5"/>
          <w:sz w:val="18"/>
          <w:szCs w:val="22"/>
          <w:u w:val="single"/>
        </w:rPr>
        <w:t xml:space="preserve"> </w:t>
      </w:r>
      <w:r w:rsidRPr="00951E4D">
        <w:rPr>
          <w:rFonts w:ascii="Microsoft Sans Serif" w:eastAsia="Microsoft Sans Serif" w:hAnsi="Microsoft Sans Serif" w:cs="Microsoft Sans Serif"/>
          <w:sz w:val="18"/>
          <w:szCs w:val="22"/>
          <w:u w:val="single"/>
        </w:rPr>
        <w:t>the</w:t>
      </w:r>
      <w:r w:rsidRPr="00951E4D">
        <w:rPr>
          <w:rFonts w:ascii="Microsoft Sans Serif" w:eastAsia="Microsoft Sans Serif" w:hAnsi="Microsoft Sans Serif" w:cs="Microsoft Sans Serif"/>
          <w:spacing w:val="-5"/>
          <w:sz w:val="18"/>
          <w:szCs w:val="22"/>
          <w:u w:val="single"/>
        </w:rPr>
        <w:t xml:space="preserve"> </w:t>
      </w:r>
      <w:r w:rsidRPr="00951E4D">
        <w:rPr>
          <w:rFonts w:ascii="Microsoft Sans Serif" w:eastAsia="Microsoft Sans Serif" w:hAnsi="Microsoft Sans Serif" w:cs="Microsoft Sans Serif"/>
          <w:sz w:val="18"/>
          <w:szCs w:val="22"/>
          <w:u w:val="single"/>
        </w:rPr>
        <w:t>performance</w:t>
      </w:r>
      <w:r w:rsidRPr="00951E4D">
        <w:rPr>
          <w:rFonts w:ascii="Microsoft Sans Serif" w:eastAsia="Microsoft Sans Serif" w:hAnsi="Microsoft Sans Serif" w:cs="Microsoft Sans Serif"/>
          <w:spacing w:val="-5"/>
          <w:sz w:val="18"/>
          <w:szCs w:val="22"/>
          <w:u w:val="single"/>
        </w:rPr>
        <w:t xml:space="preserve"> </w:t>
      </w:r>
      <w:r w:rsidRPr="00951E4D">
        <w:rPr>
          <w:rFonts w:ascii="Microsoft Sans Serif" w:eastAsia="Microsoft Sans Serif" w:hAnsi="Microsoft Sans Serif" w:cs="Microsoft Sans Serif"/>
          <w:sz w:val="18"/>
          <w:szCs w:val="22"/>
          <w:u w:val="single"/>
        </w:rPr>
        <w:t>requirements</w:t>
      </w:r>
      <w:r w:rsidRPr="00951E4D">
        <w:rPr>
          <w:rFonts w:ascii="Microsoft Sans Serif" w:eastAsia="Microsoft Sans Serif" w:hAnsi="Microsoft Sans Serif" w:cs="Microsoft Sans Serif"/>
          <w:spacing w:val="-5"/>
          <w:sz w:val="18"/>
          <w:szCs w:val="22"/>
          <w:u w:val="single"/>
        </w:rPr>
        <w:t xml:space="preserve"> </w:t>
      </w:r>
      <w:r w:rsidRPr="00951E4D">
        <w:rPr>
          <w:rFonts w:ascii="Microsoft Sans Serif" w:eastAsia="Microsoft Sans Serif" w:hAnsi="Microsoft Sans Serif" w:cs="Microsoft Sans Serif"/>
          <w:sz w:val="18"/>
          <w:szCs w:val="22"/>
          <w:u w:val="single"/>
        </w:rPr>
        <w:t>of</w:t>
      </w:r>
      <w:r w:rsidRPr="00951E4D">
        <w:rPr>
          <w:rFonts w:ascii="Microsoft Sans Serif" w:eastAsia="Microsoft Sans Serif" w:hAnsi="Microsoft Sans Serif" w:cs="Microsoft Sans Serif"/>
          <w:spacing w:val="-6"/>
          <w:sz w:val="18"/>
          <w:szCs w:val="22"/>
          <w:u w:val="single"/>
        </w:rPr>
        <w:t xml:space="preserve"> </w:t>
      </w:r>
      <w:r w:rsidRPr="00951E4D">
        <w:rPr>
          <w:rFonts w:ascii="Microsoft Sans Serif" w:eastAsia="Microsoft Sans Serif" w:hAnsi="Microsoft Sans Serif" w:cs="Microsoft Sans Serif"/>
          <w:sz w:val="18"/>
          <w:szCs w:val="22"/>
          <w:u w:val="single"/>
        </w:rPr>
        <w:t>Section</w:t>
      </w:r>
      <w:r w:rsidRPr="00951E4D">
        <w:rPr>
          <w:rFonts w:ascii="Microsoft Sans Serif" w:eastAsia="Microsoft Sans Serif" w:hAnsi="Microsoft Sans Serif" w:cs="Microsoft Sans Serif"/>
          <w:spacing w:val="-5"/>
          <w:sz w:val="18"/>
          <w:szCs w:val="22"/>
          <w:u w:val="single"/>
        </w:rPr>
        <w:t xml:space="preserve"> </w:t>
      </w:r>
      <w:r w:rsidRPr="00951E4D">
        <w:rPr>
          <w:rFonts w:ascii="Microsoft Sans Serif" w:eastAsia="Microsoft Sans Serif" w:hAnsi="Microsoft Sans Serif" w:cs="Microsoft Sans Serif"/>
          <w:spacing w:val="-2"/>
          <w:sz w:val="18"/>
          <w:szCs w:val="22"/>
          <w:u w:val="single"/>
        </w:rPr>
        <w:t>AU105.4.5</w:t>
      </w:r>
      <w:r w:rsidRPr="00951E4D">
        <w:rPr>
          <w:rFonts w:ascii="Microsoft Sans Serif" w:eastAsia="Microsoft Sans Serif" w:hAnsi="Microsoft Sans Serif" w:cs="Microsoft Sans Serif"/>
          <w:spacing w:val="-2"/>
          <w:sz w:val="18"/>
          <w:szCs w:val="22"/>
        </w:rPr>
        <w:t>.</w:t>
      </w:r>
    </w:p>
    <w:p w14:paraId="5322B3EE" w14:textId="77777777" w:rsidR="003F5066" w:rsidRPr="00951E4D" w:rsidRDefault="003F5066" w:rsidP="003F5066">
      <w:pPr>
        <w:widowControl w:val="0"/>
        <w:autoSpaceDE w:val="0"/>
        <w:autoSpaceDN w:val="0"/>
        <w:spacing w:before="9"/>
        <w:rPr>
          <w:rFonts w:ascii="Microsoft Sans Serif" w:eastAsia="Microsoft Sans Serif" w:hAnsi="Microsoft Sans Serif" w:cs="Microsoft Sans Serif"/>
          <w:sz w:val="18"/>
          <w:szCs w:val="18"/>
        </w:rPr>
      </w:pPr>
    </w:p>
    <w:p w14:paraId="755D823B" w14:textId="77777777" w:rsidR="003F5066" w:rsidRPr="00951E4D" w:rsidRDefault="003F5066" w:rsidP="003F5066">
      <w:pPr>
        <w:widowControl w:val="0"/>
        <w:autoSpaceDE w:val="0"/>
        <w:autoSpaceDN w:val="0"/>
        <w:ind w:left="460"/>
        <w:rPr>
          <w:rFonts w:ascii="Microsoft Sans Serif" w:eastAsia="Microsoft Sans Serif" w:hAnsi="Microsoft Sans Serif" w:cs="Microsoft Sans Serif"/>
          <w:sz w:val="18"/>
          <w:szCs w:val="18"/>
        </w:rPr>
      </w:pPr>
      <w:r w:rsidRPr="00951E4D">
        <w:rPr>
          <w:rFonts w:eastAsia="Microsoft Sans Serif" w:hAnsi="Microsoft Sans Serif" w:cs="Microsoft Sans Serif"/>
          <w:b/>
          <w:sz w:val="18"/>
          <w:szCs w:val="18"/>
          <w:u w:val="single"/>
        </w:rPr>
        <w:t>Exception:</w:t>
      </w:r>
      <w:r w:rsidRPr="00951E4D">
        <w:rPr>
          <w:rFonts w:eastAsia="Microsoft Sans Serif" w:hAnsi="Microsoft Sans Serif" w:cs="Microsoft Sans Serif"/>
          <w:b/>
          <w:spacing w:val="-12"/>
          <w:sz w:val="18"/>
          <w:szCs w:val="18"/>
          <w:u w:val="single"/>
        </w:rPr>
        <w:t xml:space="preserve"> </w:t>
      </w:r>
      <w:r w:rsidRPr="00951E4D">
        <w:rPr>
          <w:rFonts w:ascii="Microsoft Sans Serif" w:eastAsia="Microsoft Sans Serif" w:hAnsi="Microsoft Sans Serif" w:cs="Microsoft Sans Serif"/>
          <w:sz w:val="18"/>
          <w:szCs w:val="18"/>
          <w:u w:val="single"/>
        </w:rPr>
        <w:t>Windows</w:t>
      </w:r>
      <w:r w:rsidRPr="00951E4D">
        <w:rPr>
          <w:rFonts w:ascii="Microsoft Sans Serif" w:eastAsia="Microsoft Sans Serif" w:hAnsi="Microsoft Sans Serif" w:cs="Microsoft Sans Serif"/>
          <w:spacing w:val="-5"/>
          <w:sz w:val="18"/>
          <w:szCs w:val="18"/>
          <w:u w:val="single"/>
        </w:rPr>
        <w:t xml:space="preserve"> </w:t>
      </w:r>
      <w:r w:rsidRPr="00951E4D">
        <w:rPr>
          <w:rFonts w:ascii="Microsoft Sans Serif" w:eastAsia="Microsoft Sans Serif" w:hAnsi="Microsoft Sans Serif" w:cs="Microsoft Sans Serif"/>
          <w:sz w:val="18"/>
          <w:szCs w:val="18"/>
          <w:u w:val="single"/>
        </w:rPr>
        <w:t>and</w:t>
      </w:r>
      <w:r w:rsidRPr="00951E4D">
        <w:rPr>
          <w:rFonts w:ascii="Microsoft Sans Serif" w:eastAsia="Microsoft Sans Serif" w:hAnsi="Microsoft Sans Serif" w:cs="Microsoft Sans Serif"/>
          <w:spacing w:val="-5"/>
          <w:sz w:val="18"/>
          <w:szCs w:val="18"/>
          <w:u w:val="single"/>
        </w:rPr>
        <w:t xml:space="preserve"> </w:t>
      </w:r>
      <w:r w:rsidRPr="00951E4D">
        <w:rPr>
          <w:rFonts w:ascii="Microsoft Sans Serif" w:eastAsia="Microsoft Sans Serif" w:hAnsi="Microsoft Sans Serif" w:cs="Microsoft Sans Serif"/>
          <w:sz w:val="18"/>
          <w:szCs w:val="18"/>
          <w:u w:val="single"/>
        </w:rPr>
        <w:t>unframed</w:t>
      </w:r>
      <w:r w:rsidRPr="00951E4D">
        <w:rPr>
          <w:rFonts w:ascii="Microsoft Sans Serif" w:eastAsia="Microsoft Sans Serif" w:hAnsi="Microsoft Sans Serif" w:cs="Microsoft Sans Serif"/>
          <w:spacing w:val="-6"/>
          <w:sz w:val="18"/>
          <w:szCs w:val="18"/>
          <w:u w:val="single"/>
        </w:rPr>
        <w:t xml:space="preserve"> </w:t>
      </w:r>
      <w:r w:rsidRPr="00951E4D">
        <w:rPr>
          <w:rFonts w:ascii="Microsoft Sans Serif" w:eastAsia="Microsoft Sans Serif" w:hAnsi="Microsoft Sans Serif" w:cs="Microsoft Sans Serif"/>
          <w:sz w:val="18"/>
          <w:szCs w:val="18"/>
          <w:u w:val="single"/>
        </w:rPr>
        <w:t>glass</w:t>
      </w:r>
      <w:r w:rsidRPr="00951E4D">
        <w:rPr>
          <w:rFonts w:ascii="Microsoft Sans Serif" w:eastAsia="Microsoft Sans Serif" w:hAnsi="Microsoft Sans Serif" w:cs="Microsoft Sans Serif"/>
          <w:spacing w:val="-5"/>
          <w:sz w:val="18"/>
          <w:szCs w:val="18"/>
          <w:u w:val="single"/>
        </w:rPr>
        <w:t xml:space="preserve"> </w:t>
      </w:r>
      <w:r w:rsidRPr="00951E4D">
        <w:rPr>
          <w:rFonts w:ascii="Microsoft Sans Serif" w:eastAsia="Microsoft Sans Serif" w:hAnsi="Microsoft Sans Serif" w:cs="Microsoft Sans Serif"/>
          <w:sz w:val="18"/>
          <w:szCs w:val="18"/>
          <w:u w:val="single"/>
        </w:rPr>
        <w:t>shall</w:t>
      </w:r>
      <w:r w:rsidRPr="00951E4D">
        <w:rPr>
          <w:rFonts w:ascii="Microsoft Sans Serif" w:eastAsia="Microsoft Sans Serif" w:hAnsi="Microsoft Sans Serif" w:cs="Microsoft Sans Serif"/>
          <w:spacing w:val="-5"/>
          <w:sz w:val="18"/>
          <w:szCs w:val="18"/>
          <w:u w:val="single"/>
        </w:rPr>
        <w:t xml:space="preserve"> </w:t>
      </w:r>
      <w:r w:rsidRPr="00951E4D">
        <w:rPr>
          <w:rFonts w:ascii="Microsoft Sans Serif" w:eastAsia="Microsoft Sans Serif" w:hAnsi="Microsoft Sans Serif" w:cs="Microsoft Sans Serif"/>
          <w:sz w:val="18"/>
          <w:szCs w:val="18"/>
          <w:u w:val="single"/>
        </w:rPr>
        <w:t>be</w:t>
      </w:r>
      <w:r w:rsidRPr="00951E4D">
        <w:rPr>
          <w:rFonts w:ascii="Microsoft Sans Serif" w:eastAsia="Microsoft Sans Serif" w:hAnsi="Microsoft Sans Serif" w:cs="Microsoft Sans Serif"/>
          <w:spacing w:val="-5"/>
          <w:sz w:val="18"/>
          <w:szCs w:val="18"/>
          <w:u w:val="single"/>
        </w:rPr>
        <w:t xml:space="preserve"> </w:t>
      </w:r>
      <w:r w:rsidRPr="00951E4D">
        <w:rPr>
          <w:rFonts w:ascii="Microsoft Sans Serif" w:eastAsia="Microsoft Sans Serif" w:hAnsi="Microsoft Sans Serif" w:cs="Microsoft Sans Serif"/>
          <w:sz w:val="18"/>
          <w:szCs w:val="18"/>
          <w:u w:val="single"/>
        </w:rPr>
        <w:t>permitted</w:t>
      </w:r>
      <w:r w:rsidRPr="00951E4D">
        <w:rPr>
          <w:rFonts w:ascii="Microsoft Sans Serif" w:eastAsia="Microsoft Sans Serif" w:hAnsi="Microsoft Sans Serif" w:cs="Microsoft Sans Serif"/>
          <w:spacing w:val="-5"/>
          <w:sz w:val="18"/>
          <w:szCs w:val="18"/>
          <w:u w:val="single"/>
        </w:rPr>
        <w:t xml:space="preserve"> </w:t>
      </w:r>
      <w:r w:rsidRPr="00951E4D">
        <w:rPr>
          <w:rFonts w:ascii="Microsoft Sans Serif" w:eastAsia="Microsoft Sans Serif" w:hAnsi="Microsoft Sans Serif" w:cs="Microsoft Sans Serif"/>
          <w:sz w:val="18"/>
          <w:szCs w:val="18"/>
          <w:u w:val="single"/>
        </w:rPr>
        <w:t>to</w:t>
      </w:r>
      <w:r w:rsidRPr="00951E4D">
        <w:rPr>
          <w:rFonts w:ascii="Microsoft Sans Serif" w:eastAsia="Microsoft Sans Serif" w:hAnsi="Microsoft Sans Serif" w:cs="Microsoft Sans Serif"/>
          <w:spacing w:val="-6"/>
          <w:sz w:val="18"/>
          <w:szCs w:val="18"/>
          <w:u w:val="single"/>
        </w:rPr>
        <w:t xml:space="preserve"> </w:t>
      </w:r>
      <w:r w:rsidRPr="00951E4D">
        <w:rPr>
          <w:rFonts w:ascii="Microsoft Sans Serif" w:eastAsia="Microsoft Sans Serif" w:hAnsi="Microsoft Sans Serif" w:cs="Microsoft Sans Serif"/>
          <w:sz w:val="18"/>
          <w:szCs w:val="18"/>
          <w:u w:val="single"/>
        </w:rPr>
        <w:t>be</w:t>
      </w:r>
      <w:r w:rsidRPr="00951E4D">
        <w:rPr>
          <w:rFonts w:ascii="Microsoft Sans Serif" w:eastAsia="Microsoft Sans Serif" w:hAnsi="Microsoft Sans Serif" w:cs="Microsoft Sans Serif"/>
          <w:spacing w:val="-5"/>
          <w:sz w:val="18"/>
          <w:szCs w:val="18"/>
          <w:u w:val="single"/>
        </w:rPr>
        <w:t xml:space="preserve"> </w:t>
      </w:r>
      <w:r w:rsidRPr="00951E4D">
        <w:rPr>
          <w:rFonts w:ascii="Microsoft Sans Serif" w:eastAsia="Microsoft Sans Serif" w:hAnsi="Microsoft Sans Serif" w:cs="Microsoft Sans Serif"/>
          <w:sz w:val="18"/>
          <w:szCs w:val="18"/>
          <w:u w:val="single"/>
        </w:rPr>
        <w:t>embedded</w:t>
      </w:r>
      <w:r w:rsidRPr="00951E4D">
        <w:rPr>
          <w:rFonts w:ascii="Microsoft Sans Serif" w:eastAsia="Microsoft Sans Serif" w:hAnsi="Microsoft Sans Serif" w:cs="Microsoft Sans Serif"/>
          <w:spacing w:val="-5"/>
          <w:sz w:val="18"/>
          <w:szCs w:val="18"/>
          <w:u w:val="single"/>
        </w:rPr>
        <w:t xml:space="preserve"> </w:t>
      </w:r>
      <w:r w:rsidRPr="00951E4D">
        <w:rPr>
          <w:rFonts w:ascii="Microsoft Sans Serif" w:eastAsia="Microsoft Sans Serif" w:hAnsi="Microsoft Sans Serif" w:cs="Microsoft Sans Serif"/>
          <w:sz w:val="18"/>
          <w:szCs w:val="18"/>
          <w:u w:val="single"/>
        </w:rPr>
        <w:t>directly</w:t>
      </w:r>
      <w:r w:rsidRPr="00951E4D">
        <w:rPr>
          <w:rFonts w:ascii="Microsoft Sans Serif" w:eastAsia="Microsoft Sans Serif" w:hAnsi="Microsoft Sans Serif" w:cs="Microsoft Sans Serif"/>
          <w:spacing w:val="-5"/>
          <w:sz w:val="18"/>
          <w:szCs w:val="18"/>
          <w:u w:val="single"/>
        </w:rPr>
        <w:t xml:space="preserve"> </w:t>
      </w:r>
      <w:r w:rsidRPr="00951E4D">
        <w:rPr>
          <w:rFonts w:ascii="Microsoft Sans Serif" w:eastAsia="Microsoft Sans Serif" w:hAnsi="Microsoft Sans Serif" w:cs="Microsoft Sans Serif"/>
          <w:sz w:val="18"/>
          <w:szCs w:val="18"/>
          <w:u w:val="single"/>
        </w:rPr>
        <w:t>into</w:t>
      </w:r>
      <w:r w:rsidRPr="00951E4D">
        <w:rPr>
          <w:rFonts w:ascii="Microsoft Sans Serif" w:eastAsia="Microsoft Sans Serif" w:hAnsi="Microsoft Sans Serif" w:cs="Microsoft Sans Serif"/>
          <w:spacing w:val="-5"/>
          <w:sz w:val="18"/>
          <w:szCs w:val="18"/>
          <w:u w:val="single"/>
        </w:rPr>
        <w:t xml:space="preserve"> </w:t>
      </w:r>
      <w:r w:rsidRPr="00951E4D">
        <w:rPr>
          <w:rFonts w:ascii="Microsoft Sans Serif" w:eastAsia="Microsoft Sans Serif" w:hAnsi="Microsoft Sans Serif" w:cs="Microsoft Sans Serif"/>
          <w:sz w:val="18"/>
          <w:szCs w:val="18"/>
          <w:u w:val="single"/>
        </w:rPr>
        <w:t>a</w:t>
      </w:r>
      <w:r w:rsidRPr="00951E4D">
        <w:rPr>
          <w:rFonts w:ascii="Microsoft Sans Serif" w:eastAsia="Microsoft Sans Serif" w:hAnsi="Microsoft Sans Serif" w:cs="Microsoft Sans Serif"/>
          <w:spacing w:val="-6"/>
          <w:sz w:val="18"/>
          <w:szCs w:val="18"/>
          <w:u w:val="single"/>
        </w:rPr>
        <w:t xml:space="preserve"> </w:t>
      </w:r>
      <w:r w:rsidRPr="00951E4D">
        <w:rPr>
          <w:rFonts w:ascii="Microsoft Sans Serif" w:eastAsia="Microsoft Sans Serif" w:hAnsi="Microsoft Sans Serif" w:cs="Microsoft Sans Serif"/>
          <w:sz w:val="18"/>
          <w:szCs w:val="18"/>
          <w:u w:val="single"/>
        </w:rPr>
        <w:t>cob</w:t>
      </w:r>
      <w:r w:rsidRPr="00951E4D">
        <w:rPr>
          <w:rFonts w:ascii="Microsoft Sans Serif" w:eastAsia="Microsoft Sans Serif" w:hAnsi="Microsoft Sans Serif" w:cs="Microsoft Sans Serif"/>
          <w:spacing w:val="-5"/>
          <w:sz w:val="18"/>
          <w:szCs w:val="18"/>
          <w:u w:val="single"/>
        </w:rPr>
        <w:t xml:space="preserve"> </w:t>
      </w:r>
      <w:r w:rsidRPr="00951E4D">
        <w:rPr>
          <w:rFonts w:ascii="Microsoft Sans Serif" w:eastAsia="Microsoft Sans Serif" w:hAnsi="Microsoft Sans Serif" w:cs="Microsoft Sans Serif"/>
          <w:sz w:val="18"/>
          <w:szCs w:val="18"/>
          <w:u w:val="single"/>
        </w:rPr>
        <w:t>wall</w:t>
      </w:r>
      <w:r w:rsidRPr="00951E4D">
        <w:rPr>
          <w:rFonts w:ascii="Microsoft Sans Serif" w:eastAsia="Microsoft Sans Serif" w:hAnsi="Microsoft Sans Serif" w:cs="Microsoft Sans Serif"/>
          <w:spacing w:val="-5"/>
          <w:sz w:val="18"/>
          <w:szCs w:val="18"/>
          <w:u w:val="single"/>
        </w:rPr>
        <w:t xml:space="preserve"> </w:t>
      </w:r>
      <w:r w:rsidRPr="00951E4D">
        <w:rPr>
          <w:rFonts w:ascii="Microsoft Sans Serif" w:eastAsia="Microsoft Sans Serif" w:hAnsi="Microsoft Sans Serif" w:cs="Microsoft Sans Serif"/>
          <w:sz w:val="18"/>
          <w:szCs w:val="18"/>
          <w:u w:val="single"/>
        </w:rPr>
        <w:t>with</w:t>
      </w:r>
      <w:r w:rsidRPr="00951E4D">
        <w:rPr>
          <w:rFonts w:ascii="Microsoft Sans Serif" w:eastAsia="Microsoft Sans Serif" w:hAnsi="Microsoft Sans Serif" w:cs="Microsoft Sans Serif"/>
          <w:spacing w:val="-5"/>
          <w:sz w:val="18"/>
          <w:szCs w:val="18"/>
          <w:u w:val="single"/>
        </w:rPr>
        <w:t xml:space="preserve"> </w:t>
      </w:r>
      <w:proofErr w:type="spellStart"/>
      <w:proofErr w:type="gramStart"/>
      <w:r w:rsidRPr="00951E4D">
        <w:rPr>
          <w:rFonts w:ascii="Microsoft Sans Serif" w:eastAsia="Microsoft Sans Serif" w:hAnsi="Microsoft Sans Serif" w:cs="Microsoft Sans Serif"/>
          <w:sz w:val="18"/>
          <w:szCs w:val="18"/>
          <w:u w:val="single"/>
        </w:rPr>
        <w:t>an</w:t>
      </w:r>
      <w:r w:rsidRPr="00951E4D">
        <w:rPr>
          <w:rFonts w:eastAsia="Microsoft Sans Serif" w:hAnsi="Microsoft Sans Serif" w:cs="Microsoft Sans Serif"/>
          <w:i/>
          <w:sz w:val="18"/>
          <w:szCs w:val="18"/>
          <w:u w:val="single"/>
        </w:rPr>
        <w:t>approved</w:t>
      </w:r>
      <w:proofErr w:type="spellEnd"/>
      <w:proofErr w:type="gramEnd"/>
      <w:r w:rsidRPr="00951E4D">
        <w:rPr>
          <w:rFonts w:eastAsia="Microsoft Sans Serif" w:hAnsi="Microsoft Sans Serif" w:cs="Microsoft Sans Serif"/>
          <w:i/>
          <w:spacing w:val="-8"/>
          <w:sz w:val="18"/>
          <w:szCs w:val="18"/>
          <w:u w:val="single"/>
        </w:rPr>
        <w:t xml:space="preserve"> </w:t>
      </w:r>
      <w:r w:rsidRPr="00951E4D">
        <w:rPr>
          <w:rFonts w:ascii="Microsoft Sans Serif" w:eastAsia="Microsoft Sans Serif" w:hAnsi="Microsoft Sans Serif" w:cs="Microsoft Sans Serif"/>
          <w:spacing w:val="-2"/>
          <w:sz w:val="18"/>
          <w:szCs w:val="18"/>
          <w:u w:val="single"/>
        </w:rPr>
        <w:t>design.</w:t>
      </w:r>
    </w:p>
    <w:p w14:paraId="1F5A0A4C" w14:textId="77777777" w:rsidR="003F5066" w:rsidRPr="00951E4D" w:rsidRDefault="003F5066" w:rsidP="003F5066">
      <w:pPr>
        <w:widowControl w:val="0"/>
        <w:autoSpaceDE w:val="0"/>
        <w:autoSpaceDN w:val="0"/>
        <w:spacing w:before="129"/>
        <w:rPr>
          <w:rFonts w:ascii="Microsoft Sans Serif" w:eastAsia="Microsoft Sans Serif" w:hAnsi="Microsoft Sans Serif" w:cs="Microsoft Sans Serif"/>
          <w:sz w:val="18"/>
          <w:szCs w:val="18"/>
        </w:rPr>
      </w:pPr>
    </w:p>
    <w:p w14:paraId="5C49B8A2" w14:textId="77777777" w:rsidR="003F5066" w:rsidRPr="00951E4D" w:rsidRDefault="003F5066" w:rsidP="003F5066">
      <w:pPr>
        <w:widowControl w:val="0"/>
        <w:autoSpaceDE w:val="0"/>
        <w:autoSpaceDN w:val="0"/>
        <w:spacing w:before="1"/>
        <w:ind w:left="190"/>
        <w:rPr>
          <w:rFonts w:eastAsia="Microsoft Sans Serif" w:hAnsi="Microsoft Sans Serif" w:cs="Microsoft Sans Serif"/>
          <w:b/>
          <w:sz w:val="18"/>
          <w:szCs w:val="22"/>
        </w:rPr>
      </w:pPr>
      <w:r w:rsidRPr="00951E4D">
        <w:rPr>
          <w:rFonts w:eastAsia="Microsoft Sans Serif" w:hAnsi="Microsoft Sans Serif" w:cs="Microsoft Sans Serif"/>
          <w:b/>
          <w:sz w:val="18"/>
          <w:szCs w:val="22"/>
        </w:rPr>
        <w:t>Add</w:t>
      </w:r>
      <w:r w:rsidRPr="00951E4D">
        <w:rPr>
          <w:rFonts w:eastAsia="Microsoft Sans Serif" w:hAnsi="Microsoft Sans Serif" w:cs="Microsoft Sans Serif"/>
          <w:b/>
          <w:spacing w:val="-4"/>
          <w:sz w:val="18"/>
          <w:szCs w:val="22"/>
        </w:rPr>
        <w:t xml:space="preserve"> </w:t>
      </w:r>
      <w:r w:rsidRPr="00951E4D">
        <w:rPr>
          <w:rFonts w:eastAsia="Microsoft Sans Serif" w:hAnsi="Microsoft Sans Serif" w:cs="Microsoft Sans Serif"/>
          <w:b/>
          <w:sz w:val="18"/>
          <w:szCs w:val="22"/>
        </w:rPr>
        <w:t>new</w:t>
      </w:r>
      <w:r w:rsidRPr="00951E4D">
        <w:rPr>
          <w:rFonts w:eastAsia="Microsoft Sans Serif" w:hAnsi="Microsoft Sans Serif" w:cs="Microsoft Sans Serif"/>
          <w:b/>
          <w:spacing w:val="-4"/>
          <w:sz w:val="18"/>
          <w:szCs w:val="22"/>
        </w:rPr>
        <w:t xml:space="preserve"> </w:t>
      </w:r>
      <w:r w:rsidRPr="00951E4D">
        <w:rPr>
          <w:rFonts w:eastAsia="Microsoft Sans Serif" w:hAnsi="Microsoft Sans Serif" w:cs="Microsoft Sans Serif"/>
          <w:b/>
          <w:sz w:val="18"/>
          <w:szCs w:val="22"/>
        </w:rPr>
        <w:t>text</w:t>
      </w:r>
      <w:r w:rsidRPr="00951E4D">
        <w:rPr>
          <w:rFonts w:eastAsia="Microsoft Sans Serif" w:hAnsi="Microsoft Sans Serif" w:cs="Microsoft Sans Serif"/>
          <w:b/>
          <w:spacing w:val="-3"/>
          <w:sz w:val="18"/>
          <w:szCs w:val="22"/>
        </w:rPr>
        <w:t xml:space="preserve"> </w:t>
      </w:r>
      <w:r w:rsidRPr="00951E4D">
        <w:rPr>
          <w:rFonts w:eastAsia="Microsoft Sans Serif" w:hAnsi="Microsoft Sans Serif" w:cs="Microsoft Sans Serif"/>
          <w:b/>
          <w:sz w:val="18"/>
          <w:szCs w:val="22"/>
        </w:rPr>
        <w:t>as</w:t>
      </w:r>
      <w:r w:rsidRPr="00951E4D">
        <w:rPr>
          <w:rFonts w:eastAsia="Microsoft Sans Serif" w:hAnsi="Microsoft Sans Serif" w:cs="Microsoft Sans Serif"/>
          <w:b/>
          <w:spacing w:val="-4"/>
          <w:sz w:val="18"/>
          <w:szCs w:val="22"/>
        </w:rPr>
        <w:t xml:space="preserve"> </w:t>
      </w:r>
      <w:r w:rsidRPr="00951E4D">
        <w:rPr>
          <w:rFonts w:eastAsia="Microsoft Sans Serif" w:hAnsi="Microsoft Sans Serif" w:cs="Microsoft Sans Serif"/>
          <w:b/>
          <w:spacing w:val="-2"/>
          <w:sz w:val="18"/>
          <w:szCs w:val="22"/>
        </w:rPr>
        <w:t>follows:</w:t>
      </w:r>
    </w:p>
    <w:p w14:paraId="133D1371" w14:textId="77777777" w:rsidR="003F5066" w:rsidRPr="00951E4D" w:rsidRDefault="003F5066" w:rsidP="003F5066">
      <w:pPr>
        <w:widowControl w:val="0"/>
        <w:autoSpaceDE w:val="0"/>
        <w:autoSpaceDN w:val="0"/>
        <w:ind w:left="600"/>
        <w:rPr>
          <w:rFonts w:eastAsia="Microsoft Sans Serif" w:hAnsi="Microsoft Sans Serif" w:cs="Microsoft Sans Serif"/>
          <w:sz w:val="20"/>
          <w:szCs w:val="18"/>
        </w:rPr>
      </w:pPr>
      <w:r w:rsidRPr="00951E4D">
        <w:rPr>
          <w:rFonts w:eastAsia="Microsoft Sans Serif" w:hAnsi="Microsoft Sans Serif" w:cs="Microsoft Sans Serif"/>
          <w:noProof/>
          <w:sz w:val="20"/>
          <w:szCs w:val="18"/>
        </w:rPr>
        <w:drawing>
          <wp:inline distT="0" distB="0" distL="0" distR="0" wp14:anchorId="5508AE09" wp14:editId="490979BE">
            <wp:extent cx="6475080" cy="5203983"/>
            <wp:effectExtent l="0" t="0" r="0" b="0"/>
            <wp:docPr id="513079408" name="Image 15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9" name="Image 1599"/>
                    <pic:cNvPicPr/>
                  </pic:nvPicPr>
                  <pic:blipFill>
                    <a:blip r:embed="rId33" cstate="print"/>
                    <a:stretch>
                      <a:fillRect/>
                    </a:stretch>
                  </pic:blipFill>
                  <pic:spPr>
                    <a:xfrm>
                      <a:off x="0" y="0"/>
                      <a:ext cx="6475080" cy="5203983"/>
                    </a:xfrm>
                    <a:prstGeom prst="rect">
                      <a:avLst/>
                    </a:prstGeom>
                  </pic:spPr>
                </pic:pic>
              </a:graphicData>
            </a:graphic>
          </wp:inline>
        </w:drawing>
      </w:r>
    </w:p>
    <w:p w14:paraId="291FA1CE" w14:textId="77777777" w:rsidR="003F5066" w:rsidRPr="00951E4D" w:rsidRDefault="003F5066" w:rsidP="003F5066">
      <w:pPr>
        <w:widowControl w:val="0"/>
        <w:autoSpaceDE w:val="0"/>
        <w:autoSpaceDN w:val="0"/>
        <w:ind w:left="54"/>
        <w:jc w:val="center"/>
        <w:outlineLvl w:val="4"/>
        <w:rPr>
          <w:rFonts w:eastAsia="Arial" w:cs="Arial"/>
          <w:b/>
          <w:bCs/>
          <w:sz w:val="18"/>
          <w:szCs w:val="18"/>
        </w:rPr>
      </w:pPr>
      <w:r w:rsidRPr="00951E4D">
        <w:rPr>
          <w:rFonts w:eastAsia="Arial" w:cs="Arial"/>
          <w:b/>
          <w:bCs/>
          <w:spacing w:val="-2"/>
          <w:sz w:val="18"/>
          <w:szCs w:val="18"/>
          <w:u w:val="single"/>
        </w:rPr>
        <w:t>FIGURE</w:t>
      </w:r>
      <w:r w:rsidRPr="00951E4D">
        <w:rPr>
          <w:rFonts w:eastAsia="Arial" w:cs="Arial"/>
          <w:b/>
          <w:bCs/>
          <w:spacing w:val="4"/>
          <w:sz w:val="18"/>
          <w:szCs w:val="18"/>
          <w:u w:val="single"/>
        </w:rPr>
        <w:t xml:space="preserve"> </w:t>
      </w:r>
      <w:r w:rsidRPr="00951E4D">
        <w:rPr>
          <w:rFonts w:eastAsia="Arial" w:cs="Arial"/>
          <w:b/>
          <w:bCs/>
          <w:spacing w:val="-2"/>
          <w:sz w:val="18"/>
          <w:szCs w:val="18"/>
          <w:u w:val="single"/>
        </w:rPr>
        <w:t>AU105.4.5</w:t>
      </w:r>
      <w:r w:rsidRPr="00951E4D">
        <w:rPr>
          <w:rFonts w:eastAsia="Arial" w:cs="Arial"/>
          <w:b/>
          <w:bCs/>
          <w:spacing w:val="-17"/>
          <w:sz w:val="18"/>
          <w:szCs w:val="18"/>
          <w:u w:val="single"/>
        </w:rPr>
        <w:t xml:space="preserve"> </w:t>
      </w:r>
      <w:r w:rsidRPr="00951E4D">
        <w:rPr>
          <w:rFonts w:eastAsia="Arial" w:cs="Arial"/>
          <w:b/>
          <w:bCs/>
          <w:spacing w:val="-2"/>
          <w:sz w:val="18"/>
          <w:szCs w:val="18"/>
          <w:u w:val="single"/>
        </w:rPr>
        <w:t>WINDOW</w:t>
      </w:r>
      <w:r w:rsidRPr="00951E4D">
        <w:rPr>
          <w:rFonts w:eastAsia="Arial" w:cs="Arial"/>
          <w:b/>
          <w:bCs/>
          <w:spacing w:val="5"/>
          <w:sz w:val="18"/>
          <w:szCs w:val="18"/>
          <w:u w:val="single"/>
        </w:rPr>
        <w:t xml:space="preserve"> </w:t>
      </w:r>
      <w:r w:rsidRPr="00951E4D">
        <w:rPr>
          <w:rFonts w:eastAsia="Arial" w:cs="Arial"/>
          <w:b/>
          <w:bCs/>
          <w:spacing w:val="-2"/>
          <w:sz w:val="18"/>
          <w:szCs w:val="18"/>
          <w:u w:val="single"/>
        </w:rPr>
        <w:t>INSTALLATION</w:t>
      </w:r>
      <w:r w:rsidRPr="00951E4D">
        <w:rPr>
          <w:rFonts w:eastAsia="Arial" w:cs="Arial"/>
          <w:b/>
          <w:bCs/>
          <w:spacing w:val="5"/>
          <w:sz w:val="18"/>
          <w:szCs w:val="18"/>
          <w:u w:val="single"/>
        </w:rPr>
        <w:t xml:space="preserve"> </w:t>
      </w:r>
      <w:r w:rsidRPr="00951E4D">
        <w:rPr>
          <w:rFonts w:eastAsia="Arial" w:cs="Arial"/>
          <w:b/>
          <w:bCs/>
          <w:spacing w:val="-2"/>
          <w:sz w:val="18"/>
          <w:szCs w:val="18"/>
          <w:u w:val="single"/>
        </w:rPr>
        <w:t>(DOOR</w:t>
      </w:r>
      <w:r w:rsidRPr="00951E4D">
        <w:rPr>
          <w:rFonts w:eastAsia="Arial" w:cs="Arial"/>
          <w:b/>
          <w:bCs/>
          <w:spacing w:val="4"/>
          <w:sz w:val="18"/>
          <w:szCs w:val="18"/>
          <w:u w:val="single"/>
        </w:rPr>
        <w:t xml:space="preserve"> </w:t>
      </w:r>
      <w:r w:rsidRPr="00951E4D">
        <w:rPr>
          <w:rFonts w:eastAsia="Arial" w:cs="Arial"/>
          <w:b/>
          <w:bCs/>
          <w:spacing w:val="-2"/>
          <w:sz w:val="18"/>
          <w:szCs w:val="18"/>
          <w:u w:val="single"/>
        </w:rPr>
        <w:t>INSTALLATION</w:t>
      </w:r>
      <w:r w:rsidRPr="00951E4D">
        <w:rPr>
          <w:rFonts w:eastAsia="Arial" w:cs="Arial"/>
          <w:b/>
          <w:bCs/>
          <w:spacing w:val="5"/>
          <w:sz w:val="18"/>
          <w:szCs w:val="18"/>
          <w:u w:val="single"/>
        </w:rPr>
        <w:t xml:space="preserve"> </w:t>
      </w:r>
      <w:r w:rsidRPr="00951E4D">
        <w:rPr>
          <w:rFonts w:eastAsia="Arial" w:cs="Arial"/>
          <w:b/>
          <w:bCs/>
          <w:spacing w:val="-2"/>
          <w:sz w:val="18"/>
          <w:szCs w:val="18"/>
          <w:u w:val="single"/>
        </w:rPr>
        <w:t>SIMILAR)</w:t>
      </w:r>
    </w:p>
    <w:p w14:paraId="3D8F27D0" w14:textId="77777777" w:rsidR="003F5066" w:rsidRPr="00951E4D" w:rsidRDefault="003F5066" w:rsidP="003F5066">
      <w:pPr>
        <w:widowControl w:val="0"/>
        <w:autoSpaceDE w:val="0"/>
        <w:autoSpaceDN w:val="0"/>
        <w:spacing w:before="96"/>
        <w:rPr>
          <w:rFonts w:eastAsia="Microsoft Sans Serif" w:hAnsi="Microsoft Sans Serif" w:cs="Microsoft Sans Serif"/>
          <w:b/>
          <w:sz w:val="18"/>
          <w:szCs w:val="18"/>
        </w:rPr>
      </w:pPr>
    </w:p>
    <w:p w14:paraId="37F73772" w14:textId="77777777" w:rsidR="003F5066" w:rsidRPr="00951E4D" w:rsidRDefault="003F5066" w:rsidP="003F5066">
      <w:pPr>
        <w:widowControl w:val="0"/>
        <w:autoSpaceDE w:val="0"/>
        <w:autoSpaceDN w:val="0"/>
        <w:ind w:left="190"/>
        <w:outlineLvl w:val="5"/>
        <w:rPr>
          <w:rFonts w:eastAsia="Arial" w:cs="Arial"/>
          <w:b/>
          <w:bCs/>
          <w:sz w:val="18"/>
          <w:szCs w:val="18"/>
        </w:rPr>
      </w:pPr>
      <w:r w:rsidRPr="00951E4D">
        <w:rPr>
          <w:rFonts w:eastAsia="Arial" w:cs="Arial"/>
          <w:b/>
          <w:bCs/>
          <w:sz w:val="18"/>
          <w:szCs w:val="18"/>
        </w:rPr>
        <w:t>Revise</w:t>
      </w:r>
      <w:r w:rsidRPr="00951E4D">
        <w:rPr>
          <w:rFonts w:eastAsia="Arial" w:cs="Arial"/>
          <w:b/>
          <w:bCs/>
          <w:spacing w:val="-5"/>
          <w:sz w:val="18"/>
          <w:szCs w:val="18"/>
        </w:rPr>
        <w:t xml:space="preserve"> </w:t>
      </w:r>
      <w:r w:rsidRPr="00951E4D">
        <w:rPr>
          <w:rFonts w:eastAsia="Arial" w:cs="Arial"/>
          <w:b/>
          <w:bCs/>
          <w:sz w:val="18"/>
          <w:szCs w:val="18"/>
        </w:rPr>
        <w:t>as</w:t>
      </w:r>
      <w:r w:rsidRPr="00951E4D">
        <w:rPr>
          <w:rFonts w:eastAsia="Arial" w:cs="Arial"/>
          <w:b/>
          <w:bCs/>
          <w:spacing w:val="-5"/>
          <w:sz w:val="18"/>
          <w:szCs w:val="18"/>
        </w:rPr>
        <w:t xml:space="preserve"> </w:t>
      </w:r>
      <w:r w:rsidRPr="00951E4D">
        <w:rPr>
          <w:rFonts w:eastAsia="Arial" w:cs="Arial"/>
          <w:b/>
          <w:bCs/>
          <w:spacing w:val="-2"/>
          <w:sz w:val="18"/>
          <w:szCs w:val="18"/>
        </w:rPr>
        <w:t>follows:</w:t>
      </w:r>
    </w:p>
    <w:p w14:paraId="2216E4EF" w14:textId="77777777" w:rsidR="003F5066" w:rsidRPr="00951E4D" w:rsidRDefault="003F5066" w:rsidP="003F5066">
      <w:pPr>
        <w:widowControl w:val="0"/>
        <w:autoSpaceDE w:val="0"/>
        <w:autoSpaceDN w:val="0"/>
        <w:spacing w:before="126"/>
        <w:rPr>
          <w:rFonts w:eastAsia="Microsoft Sans Serif" w:hAnsi="Microsoft Sans Serif" w:cs="Microsoft Sans Serif"/>
          <w:b/>
          <w:sz w:val="18"/>
          <w:szCs w:val="18"/>
        </w:rPr>
      </w:pPr>
    </w:p>
    <w:p w14:paraId="63597A77" w14:textId="77777777" w:rsidR="003F5066" w:rsidRPr="00951E4D" w:rsidRDefault="003F5066" w:rsidP="003F5066">
      <w:pPr>
        <w:widowControl w:val="0"/>
        <w:autoSpaceDE w:val="0"/>
        <w:autoSpaceDN w:val="0"/>
        <w:spacing w:line="314" w:lineRule="auto"/>
        <w:ind w:left="190"/>
        <w:rPr>
          <w:rFonts w:ascii="Microsoft Sans Serif" w:eastAsia="Microsoft Sans Serif" w:hAnsi="Microsoft Sans Serif" w:cs="Microsoft Sans Serif"/>
          <w:sz w:val="18"/>
          <w:szCs w:val="22"/>
        </w:rPr>
      </w:pPr>
      <w:r w:rsidRPr="00951E4D">
        <w:rPr>
          <w:rFonts w:eastAsia="Microsoft Sans Serif" w:hAnsi="Microsoft Sans Serif" w:cs="Microsoft Sans Serif"/>
          <w:b/>
          <w:sz w:val="18"/>
          <w:szCs w:val="22"/>
        </w:rPr>
        <w:t>AU106.1</w:t>
      </w:r>
      <w:r w:rsidRPr="00951E4D">
        <w:rPr>
          <w:rFonts w:eastAsia="Microsoft Sans Serif" w:hAnsi="Microsoft Sans Serif" w:cs="Microsoft Sans Serif"/>
          <w:b/>
          <w:spacing w:val="-13"/>
          <w:sz w:val="18"/>
          <w:szCs w:val="22"/>
        </w:rPr>
        <w:t xml:space="preserve"> </w:t>
      </w:r>
      <w:r w:rsidRPr="00951E4D">
        <w:rPr>
          <w:rFonts w:eastAsia="Microsoft Sans Serif" w:hAnsi="Microsoft Sans Serif" w:cs="Microsoft Sans Serif"/>
          <w:b/>
          <w:sz w:val="18"/>
          <w:szCs w:val="22"/>
        </w:rPr>
        <w:t>General.</w:t>
      </w:r>
      <w:r w:rsidRPr="00951E4D">
        <w:rPr>
          <w:rFonts w:eastAsia="Microsoft Sans Serif" w:hAnsi="Microsoft Sans Serif" w:cs="Microsoft Sans Serif"/>
          <w:b/>
          <w:spacing w:val="-8"/>
          <w:sz w:val="18"/>
          <w:szCs w:val="22"/>
        </w:rPr>
        <w:t xml:space="preserve"> </w:t>
      </w:r>
      <w:r w:rsidRPr="00951E4D">
        <w:rPr>
          <w:rFonts w:eastAsia="Microsoft Sans Serif" w:hAnsi="Microsoft Sans Serif" w:cs="Microsoft Sans Serif"/>
          <w:i/>
          <w:sz w:val="18"/>
          <w:szCs w:val="22"/>
        </w:rPr>
        <w:t>Cob</w:t>
      </w:r>
      <w:r w:rsidRPr="00951E4D">
        <w:rPr>
          <w:rFonts w:eastAsia="Microsoft Sans Serif" w:hAnsi="Microsoft Sans Serif" w:cs="Microsoft Sans Serif"/>
          <w:i/>
          <w:spacing w:val="-9"/>
          <w:sz w:val="18"/>
          <w:szCs w:val="22"/>
        </w:rPr>
        <w:t xml:space="preserve"> </w:t>
      </w:r>
      <w:r w:rsidRPr="00951E4D">
        <w:rPr>
          <w:rFonts w:ascii="Microsoft Sans Serif" w:eastAsia="Microsoft Sans Serif" w:hAnsi="Microsoft Sans Serif" w:cs="Microsoft Sans Serif"/>
          <w:sz w:val="18"/>
          <w:szCs w:val="22"/>
        </w:rPr>
        <w:t>structural</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walls</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shall</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be</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in</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accordance</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with</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the</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prescriptive</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provisions</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of</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this</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section.</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Designs</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or</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portions</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of</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 xml:space="preserve">designs not complying with this section shall require an </w:t>
      </w:r>
      <w:r w:rsidRPr="00951E4D">
        <w:rPr>
          <w:rFonts w:eastAsia="Microsoft Sans Serif" w:hAnsi="Microsoft Sans Serif" w:cs="Microsoft Sans Serif"/>
          <w:i/>
          <w:sz w:val="18"/>
          <w:szCs w:val="22"/>
        </w:rPr>
        <w:t>approved</w:t>
      </w:r>
      <w:r>
        <w:rPr>
          <w:rFonts w:eastAsia="Microsoft Sans Serif" w:hAnsi="Microsoft Sans Serif" w:cs="Microsoft Sans Serif"/>
          <w:i/>
          <w:sz w:val="18"/>
          <w:szCs w:val="22"/>
        </w:rPr>
        <w:t xml:space="preserve"> </w:t>
      </w:r>
      <w:r w:rsidRPr="00951E4D">
        <w:rPr>
          <w:rFonts w:ascii="Microsoft Sans Serif" w:eastAsia="Microsoft Sans Serif" w:hAnsi="Microsoft Sans Serif" w:cs="Microsoft Sans Serif"/>
          <w:sz w:val="18"/>
          <w:szCs w:val="22"/>
          <w:u w:val="single"/>
        </w:rPr>
        <w:t>design by a</w:t>
      </w:r>
      <w:r w:rsidRPr="00951E4D">
        <w:rPr>
          <w:rFonts w:ascii="Microsoft Sans Serif" w:eastAsia="Microsoft Sans Serif" w:hAnsi="Microsoft Sans Serif" w:cs="Microsoft Sans Serif"/>
          <w:spacing w:val="-4"/>
          <w:sz w:val="18"/>
          <w:szCs w:val="22"/>
          <w:u w:val="single"/>
        </w:rPr>
        <w:t xml:space="preserve"> </w:t>
      </w:r>
      <w:r w:rsidRPr="00951E4D">
        <w:rPr>
          <w:rFonts w:eastAsia="Microsoft Sans Serif" w:hAnsi="Microsoft Sans Serif" w:cs="Microsoft Sans Serif"/>
          <w:i/>
          <w:sz w:val="18"/>
          <w:szCs w:val="22"/>
          <w:u w:val="single"/>
        </w:rPr>
        <w:t>registered design professional</w:t>
      </w:r>
      <w:r w:rsidRPr="00951E4D">
        <w:rPr>
          <w:rFonts w:eastAsia="Microsoft Sans Serif" w:hAnsi="Microsoft Sans Serif" w:cs="Microsoft Sans Serif"/>
          <w:i/>
          <w:spacing w:val="-12"/>
          <w:sz w:val="18"/>
          <w:szCs w:val="22"/>
          <w:u w:val="single"/>
        </w:rPr>
        <w:t xml:space="preserve"> </w:t>
      </w:r>
      <w:r w:rsidRPr="00951E4D">
        <w:rPr>
          <w:rFonts w:ascii="Microsoft Sans Serif" w:eastAsia="Microsoft Sans Serif" w:hAnsi="Microsoft Sans Serif" w:cs="Microsoft Sans Serif"/>
          <w:sz w:val="18"/>
          <w:szCs w:val="22"/>
          <w:u w:val="single"/>
        </w:rPr>
        <w:t>except where an</w:t>
      </w:r>
      <w:r w:rsidRPr="00951E4D">
        <w:rPr>
          <w:rFonts w:ascii="Microsoft Sans Serif" w:eastAsia="Microsoft Sans Serif" w:hAnsi="Microsoft Sans Serif" w:cs="Microsoft Sans Serif"/>
          <w:spacing w:val="-15"/>
          <w:sz w:val="18"/>
          <w:szCs w:val="22"/>
        </w:rPr>
        <w:t xml:space="preserve"> </w:t>
      </w:r>
      <w:r w:rsidRPr="00951E4D">
        <w:rPr>
          <w:rFonts w:ascii="Microsoft Sans Serif" w:eastAsia="Microsoft Sans Serif" w:hAnsi="Microsoft Sans Serif" w:cs="Microsoft Sans Serif"/>
          <w:sz w:val="18"/>
          <w:szCs w:val="22"/>
        </w:rPr>
        <w:t>engineered design</w:t>
      </w:r>
      <w:r>
        <w:rPr>
          <w:rFonts w:ascii="Microsoft Sans Serif" w:eastAsia="Microsoft Sans Serif" w:hAnsi="Microsoft Sans Serif" w:cs="Microsoft Sans Serif"/>
          <w:sz w:val="18"/>
          <w:szCs w:val="22"/>
        </w:rPr>
        <w:t xml:space="preserve"> </w:t>
      </w:r>
      <w:r w:rsidRPr="00951E4D">
        <w:rPr>
          <w:rFonts w:ascii="Microsoft Sans Serif" w:eastAsia="Microsoft Sans Serif" w:hAnsi="Microsoft Sans Serif" w:cs="Microsoft Sans Serif"/>
          <w:sz w:val="18"/>
          <w:szCs w:val="22"/>
          <w:u w:val="single"/>
        </w:rPr>
        <w:t>is</w:t>
      </w:r>
      <w:r w:rsidRPr="00951E4D">
        <w:rPr>
          <w:rFonts w:ascii="Microsoft Sans Serif" w:eastAsia="Microsoft Sans Serif" w:hAnsi="Microsoft Sans Serif" w:cs="Microsoft Sans Serif"/>
          <w:sz w:val="18"/>
          <w:szCs w:val="22"/>
        </w:rPr>
        <w:t xml:space="preserve"> </w:t>
      </w:r>
      <w:r w:rsidRPr="00951E4D">
        <w:rPr>
          <w:rFonts w:ascii="Microsoft Sans Serif" w:eastAsia="Microsoft Sans Serif" w:hAnsi="Microsoft Sans Serif" w:cs="Microsoft Sans Serif"/>
          <w:spacing w:val="-2"/>
          <w:sz w:val="18"/>
          <w:szCs w:val="22"/>
          <w:u w:val="single"/>
        </w:rPr>
        <w:t>required</w:t>
      </w:r>
      <w:r w:rsidRPr="00951E4D">
        <w:rPr>
          <w:rFonts w:ascii="Microsoft Sans Serif" w:eastAsia="Microsoft Sans Serif" w:hAnsi="Microsoft Sans Serif" w:cs="Microsoft Sans Serif"/>
          <w:spacing w:val="-2"/>
          <w:sz w:val="18"/>
          <w:szCs w:val="22"/>
        </w:rPr>
        <w:t>.</w:t>
      </w:r>
    </w:p>
    <w:p w14:paraId="7ABC18AB" w14:textId="77777777" w:rsidR="003F5066" w:rsidRPr="00951E4D" w:rsidRDefault="003F5066" w:rsidP="003F5066">
      <w:pPr>
        <w:widowControl w:val="0"/>
        <w:autoSpaceDE w:val="0"/>
        <w:autoSpaceDN w:val="0"/>
        <w:spacing w:before="67"/>
        <w:rPr>
          <w:rFonts w:ascii="Microsoft Sans Serif" w:eastAsia="Microsoft Sans Serif" w:hAnsi="Microsoft Sans Serif" w:cs="Microsoft Sans Serif"/>
          <w:sz w:val="18"/>
          <w:szCs w:val="18"/>
        </w:rPr>
      </w:pPr>
    </w:p>
    <w:p w14:paraId="1D0B587A" w14:textId="77777777" w:rsidR="003F5066" w:rsidRPr="00951E4D" w:rsidRDefault="003F5066" w:rsidP="003F5066">
      <w:pPr>
        <w:widowControl w:val="0"/>
        <w:autoSpaceDE w:val="0"/>
        <w:autoSpaceDN w:val="0"/>
        <w:spacing w:line="314" w:lineRule="auto"/>
        <w:ind w:left="190" w:right="285"/>
        <w:jc w:val="both"/>
        <w:rPr>
          <w:rFonts w:ascii="Microsoft Sans Serif" w:eastAsia="Microsoft Sans Serif" w:hAnsi="Microsoft Sans Serif" w:cs="Microsoft Sans Serif"/>
          <w:sz w:val="18"/>
          <w:szCs w:val="22"/>
        </w:rPr>
      </w:pPr>
      <w:r w:rsidRPr="00951E4D">
        <w:rPr>
          <w:rFonts w:eastAsia="Microsoft Sans Serif" w:hAnsi="Microsoft Sans Serif" w:cs="Microsoft Sans Serif"/>
          <w:b/>
          <w:sz w:val="18"/>
          <w:szCs w:val="22"/>
        </w:rPr>
        <w:t>AU106.6</w:t>
      </w:r>
      <w:r w:rsidRPr="00951E4D">
        <w:rPr>
          <w:rFonts w:eastAsia="Microsoft Sans Serif" w:hAnsi="Microsoft Sans Serif" w:cs="Microsoft Sans Serif"/>
          <w:b/>
          <w:spacing w:val="-13"/>
          <w:sz w:val="18"/>
          <w:szCs w:val="22"/>
        </w:rPr>
        <w:t xml:space="preserve"> </w:t>
      </w:r>
      <w:r w:rsidRPr="00951E4D">
        <w:rPr>
          <w:rFonts w:eastAsia="Microsoft Sans Serif" w:hAnsi="Microsoft Sans Serif" w:cs="Microsoft Sans Serif"/>
          <w:b/>
          <w:sz w:val="18"/>
          <w:szCs w:val="22"/>
        </w:rPr>
        <w:t>Compressive</w:t>
      </w:r>
      <w:r w:rsidRPr="00951E4D">
        <w:rPr>
          <w:rFonts w:eastAsia="Microsoft Sans Serif" w:hAnsi="Microsoft Sans Serif" w:cs="Microsoft Sans Serif"/>
          <w:b/>
          <w:spacing w:val="-5"/>
          <w:sz w:val="18"/>
          <w:szCs w:val="22"/>
        </w:rPr>
        <w:t xml:space="preserve"> </w:t>
      </w:r>
      <w:r w:rsidRPr="00951E4D">
        <w:rPr>
          <w:rFonts w:eastAsia="Microsoft Sans Serif" w:hAnsi="Microsoft Sans Serif" w:cs="Microsoft Sans Serif"/>
          <w:b/>
          <w:sz w:val="18"/>
          <w:szCs w:val="22"/>
        </w:rPr>
        <w:t>strength</w:t>
      </w:r>
      <w:r w:rsidRPr="00951E4D">
        <w:rPr>
          <w:rFonts w:eastAsia="Microsoft Sans Serif" w:hAnsi="Microsoft Sans Serif" w:cs="Microsoft Sans Serif"/>
          <w:b/>
          <w:spacing w:val="-5"/>
          <w:sz w:val="18"/>
          <w:szCs w:val="22"/>
        </w:rPr>
        <w:t xml:space="preserve"> </w:t>
      </w:r>
      <w:r w:rsidRPr="00951E4D">
        <w:rPr>
          <w:rFonts w:eastAsia="Microsoft Sans Serif" w:hAnsi="Microsoft Sans Serif" w:cs="Microsoft Sans Serif"/>
          <w:b/>
          <w:sz w:val="18"/>
          <w:szCs w:val="22"/>
        </w:rPr>
        <w:t>of</w:t>
      </w:r>
      <w:r w:rsidRPr="00951E4D">
        <w:rPr>
          <w:rFonts w:eastAsia="Microsoft Sans Serif" w:hAnsi="Microsoft Sans Serif" w:cs="Microsoft Sans Serif"/>
          <w:b/>
          <w:spacing w:val="-5"/>
          <w:sz w:val="18"/>
          <w:szCs w:val="22"/>
        </w:rPr>
        <w:t xml:space="preserve"> </w:t>
      </w:r>
      <w:r w:rsidRPr="00951E4D">
        <w:rPr>
          <w:rFonts w:eastAsia="Microsoft Sans Serif" w:hAnsi="Microsoft Sans Serif" w:cs="Microsoft Sans Serif"/>
          <w:b/>
          <w:sz w:val="18"/>
          <w:szCs w:val="22"/>
        </w:rPr>
        <w:t>cob</w:t>
      </w:r>
      <w:r w:rsidRPr="00951E4D">
        <w:rPr>
          <w:rFonts w:eastAsia="Microsoft Sans Serif" w:hAnsi="Microsoft Sans Serif" w:cs="Microsoft Sans Serif"/>
          <w:b/>
          <w:spacing w:val="-5"/>
          <w:sz w:val="18"/>
          <w:szCs w:val="22"/>
        </w:rPr>
        <w:t xml:space="preserve"> </w:t>
      </w:r>
      <w:r w:rsidRPr="00951E4D">
        <w:rPr>
          <w:rFonts w:eastAsia="Microsoft Sans Serif" w:hAnsi="Microsoft Sans Serif" w:cs="Microsoft Sans Serif"/>
          <w:b/>
          <w:sz w:val="18"/>
          <w:szCs w:val="22"/>
        </w:rPr>
        <w:t>structural</w:t>
      </w:r>
      <w:r w:rsidRPr="00951E4D">
        <w:rPr>
          <w:rFonts w:eastAsia="Microsoft Sans Serif" w:hAnsi="Microsoft Sans Serif" w:cs="Microsoft Sans Serif"/>
          <w:b/>
          <w:spacing w:val="-5"/>
          <w:sz w:val="18"/>
          <w:szCs w:val="22"/>
        </w:rPr>
        <w:t xml:space="preserve"> </w:t>
      </w:r>
      <w:r w:rsidRPr="00951E4D">
        <w:rPr>
          <w:rFonts w:eastAsia="Microsoft Sans Serif" w:hAnsi="Microsoft Sans Serif" w:cs="Microsoft Sans Serif"/>
          <w:b/>
          <w:sz w:val="18"/>
          <w:szCs w:val="22"/>
        </w:rPr>
        <w:t>and</w:t>
      </w:r>
      <w:r w:rsidRPr="00951E4D">
        <w:rPr>
          <w:rFonts w:eastAsia="Microsoft Sans Serif" w:hAnsi="Microsoft Sans Serif" w:cs="Microsoft Sans Serif"/>
          <w:b/>
          <w:spacing w:val="-5"/>
          <w:sz w:val="18"/>
          <w:szCs w:val="22"/>
        </w:rPr>
        <w:t xml:space="preserve"> </w:t>
      </w:r>
      <w:r w:rsidRPr="00951E4D">
        <w:rPr>
          <w:rFonts w:eastAsia="Microsoft Sans Serif" w:hAnsi="Microsoft Sans Serif" w:cs="Microsoft Sans Serif"/>
          <w:b/>
          <w:sz w:val="18"/>
          <w:szCs w:val="22"/>
        </w:rPr>
        <w:t>nonstructural</w:t>
      </w:r>
      <w:r w:rsidRPr="00951E4D">
        <w:rPr>
          <w:rFonts w:eastAsia="Microsoft Sans Serif" w:hAnsi="Microsoft Sans Serif" w:cs="Microsoft Sans Serif"/>
          <w:b/>
          <w:spacing w:val="-5"/>
          <w:sz w:val="18"/>
          <w:szCs w:val="22"/>
        </w:rPr>
        <w:t xml:space="preserve"> </w:t>
      </w:r>
      <w:r w:rsidRPr="00951E4D">
        <w:rPr>
          <w:rFonts w:eastAsia="Microsoft Sans Serif" w:hAnsi="Microsoft Sans Serif" w:cs="Microsoft Sans Serif"/>
          <w:b/>
          <w:sz w:val="18"/>
          <w:szCs w:val="22"/>
        </w:rPr>
        <w:t>walls.</w:t>
      </w:r>
      <w:r>
        <w:rPr>
          <w:rFonts w:eastAsia="Microsoft Sans Serif" w:hAnsi="Microsoft Sans Serif" w:cs="Microsoft Sans Serif"/>
          <w:b/>
          <w:sz w:val="18"/>
          <w:szCs w:val="22"/>
        </w:rPr>
        <w:t xml:space="preserve"> </w:t>
      </w:r>
      <w:r w:rsidRPr="00951E4D">
        <w:rPr>
          <w:rFonts w:ascii="Microsoft Sans Serif" w:eastAsia="Microsoft Sans Serif" w:hAnsi="Microsoft Sans Serif" w:cs="Microsoft Sans Serif"/>
          <w:sz w:val="18"/>
          <w:szCs w:val="22"/>
        </w:rPr>
        <w:t xml:space="preserve">All </w:t>
      </w:r>
      <w:r w:rsidRPr="00951E4D">
        <w:rPr>
          <w:rFonts w:eastAsia="Microsoft Sans Serif" w:hAnsi="Microsoft Sans Serif" w:cs="Microsoft Sans Serif"/>
          <w:i/>
          <w:sz w:val="18"/>
          <w:szCs w:val="22"/>
        </w:rPr>
        <w:t>cob</w:t>
      </w:r>
      <w:r w:rsidRPr="00951E4D">
        <w:rPr>
          <w:rFonts w:eastAsia="Microsoft Sans Serif" w:hAnsi="Microsoft Sans Serif" w:cs="Microsoft Sans Serif"/>
          <w:i/>
          <w:spacing w:val="-10"/>
          <w:sz w:val="18"/>
          <w:szCs w:val="22"/>
        </w:rPr>
        <w:t xml:space="preserve"> </w:t>
      </w:r>
      <w:r w:rsidRPr="00951E4D">
        <w:rPr>
          <w:rFonts w:ascii="Microsoft Sans Serif" w:eastAsia="Microsoft Sans Serif" w:hAnsi="Microsoft Sans Serif" w:cs="Microsoft Sans Serif"/>
          <w:sz w:val="18"/>
          <w:szCs w:val="22"/>
        </w:rPr>
        <w:t>walls</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shall</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have</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a</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minimum</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compressive</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strength</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of 60</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psi (414 kPa)</w:t>
      </w:r>
      <w:r w:rsidRPr="00951E4D">
        <w:rPr>
          <w:rFonts w:ascii="Microsoft Sans Serif" w:eastAsia="Microsoft Sans Serif" w:hAnsi="Microsoft Sans Serif" w:cs="Microsoft Sans Serif"/>
          <w:strike/>
          <w:sz w:val="18"/>
          <w:szCs w:val="22"/>
        </w:rPr>
        <w:t>. Cob</w:t>
      </w:r>
      <w:r w:rsidRPr="00951E4D">
        <w:rPr>
          <w:rFonts w:ascii="Microsoft Sans Serif" w:eastAsia="Microsoft Sans Serif" w:hAnsi="Microsoft Sans Serif" w:cs="Microsoft Sans Serif"/>
          <w:sz w:val="18"/>
          <w:szCs w:val="22"/>
          <w:u w:val="single"/>
        </w:rPr>
        <w:t>, and</w:t>
      </w:r>
      <w:r w:rsidRPr="00951E4D">
        <w:rPr>
          <w:rFonts w:ascii="Microsoft Sans Serif" w:eastAsia="Microsoft Sans Serif" w:hAnsi="Microsoft Sans Serif" w:cs="Microsoft Sans Serif"/>
          <w:spacing w:val="-12"/>
          <w:sz w:val="18"/>
          <w:szCs w:val="22"/>
          <w:u w:val="single"/>
        </w:rPr>
        <w:t xml:space="preserve"> </w:t>
      </w:r>
      <w:r w:rsidRPr="00951E4D">
        <w:rPr>
          <w:rFonts w:eastAsia="Microsoft Sans Serif" w:hAnsi="Microsoft Sans Serif" w:cs="Microsoft Sans Serif"/>
          <w:i/>
          <w:sz w:val="18"/>
          <w:szCs w:val="22"/>
          <w:u w:val="single"/>
        </w:rPr>
        <w:t>cob</w:t>
      </w:r>
      <w:r w:rsidRPr="00951E4D">
        <w:rPr>
          <w:rFonts w:eastAsia="Microsoft Sans Serif" w:hAnsi="Microsoft Sans Serif" w:cs="Microsoft Sans Serif"/>
          <w:i/>
          <w:spacing w:val="-12"/>
          <w:sz w:val="18"/>
          <w:szCs w:val="22"/>
        </w:rPr>
        <w:t xml:space="preserve"> </w:t>
      </w:r>
      <w:r w:rsidRPr="00951E4D">
        <w:rPr>
          <w:rFonts w:ascii="Microsoft Sans Serif" w:eastAsia="Microsoft Sans Serif" w:hAnsi="Microsoft Sans Serif" w:cs="Microsoft Sans Serif"/>
          <w:sz w:val="18"/>
          <w:szCs w:val="22"/>
        </w:rPr>
        <w:t>in walls used as</w:t>
      </w:r>
      <w:r w:rsidRPr="00951E4D">
        <w:rPr>
          <w:rFonts w:ascii="Microsoft Sans Serif" w:eastAsia="Microsoft Sans Serif" w:hAnsi="Microsoft Sans Serif" w:cs="Microsoft Sans Serif"/>
          <w:spacing w:val="-12"/>
          <w:sz w:val="18"/>
          <w:szCs w:val="22"/>
        </w:rPr>
        <w:t xml:space="preserve"> </w:t>
      </w:r>
      <w:r w:rsidRPr="00951E4D">
        <w:rPr>
          <w:rFonts w:eastAsia="Microsoft Sans Serif" w:hAnsi="Microsoft Sans Serif" w:cs="Microsoft Sans Serif"/>
          <w:i/>
          <w:sz w:val="18"/>
          <w:szCs w:val="22"/>
        </w:rPr>
        <w:t>braced</w:t>
      </w:r>
      <w:r w:rsidRPr="00951E4D">
        <w:rPr>
          <w:rFonts w:eastAsia="Microsoft Sans Serif" w:hAnsi="Microsoft Sans Serif" w:cs="Microsoft Sans Serif"/>
          <w:i/>
          <w:spacing w:val="-2"/>
          <w:sz w:val="18"/>
          <w:szCs w:val="22"/>
        </w:rPr>
        <w:t xml:space="preserve"> </w:t>
      </w:r>
      <w:r w:rsidRPr="00951E4D">
        <w:rPr>
          <w:rFonts w:eastAsia="Microsoft Sans Serif" w:hAnsi="Microsoft Sans Serif" w:cs="Microsoft Sans Serif"/>
          <w:i/>
          <w:sz w:val="18"/>
          <w:szCs w:val="22"/>
        </w:rPr>
        <w:t>wall</w:t>
      </w:r>
      <w:r w:rsidRPr="00951E4D">
        <w:rPr>
          <w:rFonts w:eastAsia="Microsoft Sans Serif" w:hAnsi="Microsoft Sans Serif" w:cs="Microsoft Sans Serif"/>
          <w:i/>
          <w:spacing w:val="-2"/>
          <w:sz w:val="18"/>
          <w:szCs w:val="22"/>
        </w:rPr>
        <w:t xml:space="preserve"> </w:t>
      </w:r>
      <w:r w:rsidRPr="00951E4D">
        <w:rPr>
          <w:rFonts w:eastAsia="Microsoft Sans Serif" w:hAnsi="Microsoft Sans Serif" w:cs="Microsoft Sans Serif"/>
          <w:i/>
          <w:sz w:val="18"/>
          <w:szCs w:val="22"/>
        </w:rPr>
        <w:t>panels</w:t>
      </w:r>
      <w:r w:rsidRPr="00951E4D">
        <w:rPr>
          <w:rFonts w:eastAsia="Microsoft Sans Serif" w:hAnsi="Microsoft Sans Serif" w:cs="Microsoft Sans Serif"/>
          <w:i/>
          <w:spacing w:val="-6"/>
          <w:sz w:val="18"/>
          <w:szCs w:val="22"/>
        </w:rPr>
        <w:t xml:space="preserve"> </w:t>
      </w:r>
      <w:r w:rsidRPr="00951E4D">
        <w:rPr>
          <w:rFonts w:ascii="Microsoft Sans Serif" w:eastAsia="Microsoft Sans Serif" w:hAnsi="Microsoft Sans Serif" w:cs="Microsoft Sans Serif"/>
          <w:sz w:val="18"/>
          <w:szCs w:val="22"/>
        </w:rPr>
        <w:t xml:space="preserve">shall have a minimum compressive strength of 85 psi (586 </w:t>
      </w:r>
      <w:proofErr w:type="gramStart"/>
      <w:r w:rsidRPr="00951E4D">
        <w:rPr>
          <w:rFonts w:ascii="Microsoft Sans Serif" w:eastAsia="Microsoft Sans Serif" w:hAnsi="Microsoft Sans Serif" w:cs="Microsoft Sans Serif"/>
          <w:sz w:val="18"/>
          <w:szCs w:val="22"/>
        </w:rPr>
        <w:t>kPa</w:t>
      </w:r>
      <w:r w:rsidRPr="00951E4D">
        <w:rPr>
          <w:rFonts w:ascii="Microsoft Sans Serif" w:eastAsia="Microsoft Sans Serif" w:hAnsi="Microsoft Sans Serif" w:cs="Microsoft Sans Serif"/>
          <w:sz w:val="18"/>
          <w:szCs w:val="22"/>
          <w:u w:val="single"/>
        </w:rPr>
        <w:t>)except</w:t>
      </w:r>
      <w:proofErr w:type="gramEnd"/>
      <w:r w:rsidRPr="00951E4D">
        <w:rPr>
          <w:rFonts w:ascii="Microsoft Sans Serif" w:eastAsia="Microsoft Sans Serif" w:hAnsi="Microsoft Sans Serif" w:cs="Microsoft Sans Serif"/>
          <w:sz w:val="18"/>
          <w:szCs w:val="22"/>
        </w:rPr>
        <w:t xml:space="preserve"> </w:t>
      </w:r>
      <w:r w:rsidRPr="00951E4D">
        <w:rPr>
          <w:rFonts w:ascii="Microsoft Sans Serif" w:eastAsia="Microsoft Sans Serif" w:hAnsi="Microsoft Sans Serif" w:cs="Microsoft Sans Serif"/>
          <w:sz w:val="18"/>
          <w:szCs w:val="22"/>
          <w:u w:val="single"/>
        </w:rPr>
        <w:t>with an approved engineered design</w:t>
      </w:r>
      <w:r w:rsidRPr="00951E4D">
        <w:rPr>
          <w:rFonts w:ascii="Microsoft Sans Serif" w:eastAsia="Microsoft Sans Serif" w:hAnsi="Microsoft Sans Serif" w:cs="Microsoft Sans Serif"/>
          <w:sz w:val="18"/>
          <w:szCs w:val="22"/>
        </w:rPr>
        <w:t>.</w:t>
      </w:r>
    </w:p>
    <w:p w14:paraId="574DF9A4" w14:textId="77777777" w:rsidR="003F5066" w:rsidRPr="00951E4D" w:rsidRDefault="003F5066" w:rsidP="003F5066">
      <w:pPr>
        <w:widowControl w:val="0"/>
        <w:autoSpaceDE w:val="0"/>
        <w:autoSpaceDN w:val="0"/>
        <w:spacing w:before="67"/>
        <w:rPr>
          <w:rFonts w:ascii="Microsoft Sans Serif" w:eastAsia="Microsoft Sans Serif" w:hAnsi="Microsoft Sans Serif" w:cs="Microsoft Sans Serif"/>
          <w:sz w:val="18"/>
          <w:szCs w:val="18"/>
        </w:rPr>
      </w:pPr>
    </w:p>
    <w:p w14:paraId="656EE0B1" w14:textId="77777777" w:rsidR="003F5066" w:rsidRPr="00951E4D" w:rsidRDefault="003F5066" w:rsidP="003F5066">
      <w:pPr>
        <w:widowControl w:val="0"/>
        <w:autoSpaceDE w:val="0"/>
        <w:autoSpaceDN w:val="0"/>
        <w:spacing w:line="312" w:lineRule="auto"/>
        <w:ind w:left="190" w:right="159"/>
        <w:rPr>
          <w:rFonts w:ascii="Microsoft Sans Serif" w:eastAsia="Microsoft Sans Serif" w:hAnsi="Microsoft Sans Serif" w:cs="Microsoft Sans Serif"/>
          <w:sz w:val="18"/>
          <w:szCs w:val="18"/>
        </w:rPr>
      </w:pPr>
      <w:r w:rsidRPr="00951E4D">
        <w:rPr>
          <w:rFonts w:eastAsia="Microsoft Sans Serif" w:hAnsi="Microsoft Sans Serif" w:cs="Microsoft Sans Serif"/>
          <w:b/>
          <w:sz w:val="18"/>
          <w:szCs w:val="18"/>
        </w:rPr>
        <w:t>AU106.8.2</w:t>
      </w:r>
      <w:r w:rsidRPr="00951E4D">
        <w:rPr>
          <w:rFonts w:eastAsia="Microsoft Sans Serif" w:hAnsi="Microsoft Sans Serif" w:cs="Microsoft Sans Serif"/>
          <w:b/>
          <w:spacing w:val="-13"/>
          <w:sz w:val="18"/>
          <w:szCs w:val="18"/>
        </w:rPr>
        <w:t xml:space="preserve"> </w:t>
      </w:r>
      <w:r w:rsidRPr="00951E4D">
        <w:rPr>
          <w:rFonts w:eastAsia="Microsoft Sans Serif" w:hAnsi="Microsoft Sans Serif" w:cs="Microsoft Sans Serif"/>
          <w:b/>
          <w:sz w:val="18"/>
          <w:szCs w:val="18"/>
        </w:rPr>
        <w:t>Support</w:t>
      </w:r>
      <w:r w:rsidRPr="00951E4D">
        <w:rPr>
          <w:rFonts w:eastAsia="Microsoft Sans Serif" w:hAnsi="Microsoft Sans Serif" w:cs="Microsoft Sans Serif"/>
          <w:b/>
          <w:spacing w:val="-6"/>
          <w:sz w:val="18"/>
          <w:szCs w:val="18"/>
        </w:rPr>
        <w:t xml:space="preserve"> </w:t>
      </w:r>
      <w:r w:rsidRPr="00951E4D">
        <w:rPr>
          <w:rFonts w:eastAsia="Microsoft Sans Serif" w:hAnsi="Microsoft Sans Serif" w:cs="Microsoft Sans Serif"/>
          <w:b/>
          <w:sz w:val="18"/>
          <w:szCs w:val="18"/>
        </w:rPr>
        <w:t>of</w:t>
      </w:r>
      <w:r w:rsidRPr="00951E4D">
        <w:rPr>
          <w:rFonts w:eastAsia="Microsoft Sans Serif" w:hAnsi="Microsoft Sans Serif" w:cs="Microsoft Sans Serif"/>
          <w:b/>
          <w:spacing w:val="-5"/>
          <w:sz w:val="18"/>
          <w:szCs w:val="18"/>
        </w:rPr>
        <w:t xml:space="preserve"> </w:t>
      </w:r>
      <w:r w:rsidRPr="00951E4D">
        <w:rPr>
          <w:rFonts w:eastAsia="Microsoft Sans Serif" w:hAnsi="Microsoft Sans Serif" w:cs="Microsoft Sans Serif"/>
          <w:b/>
          <w:sz w:val="18"/>
          <w:szCs w:val="18"/>
        </w:rPr>
        <w:t>concentrated</w:t>
      </w:r>
      <w:r w:rsidRPr="00951E4D">
        <w:rPr>
          <w:rFonts w:eastAsia="Microsoft Sans Serif" w:hAnsi="Microsoft Sans Serif" w:cs="Microsoft Sans Serif"/>
          <w:b/>
          <w:spacing w:val="-5"/>
          <w:sz w:val="18"/>
          <w:szCs w:val="18"/>
        </w:rPr>
        <w:t xml:space="preserve"> </w:t>
      </w:r>
      <w:r w:rsidRPr="00951E4D">
        <w:rPr>
          <w:rFonts w:eastAsia="Microsoft Sans Serif" w:hAnsi="Microsoft Sans Serif" w:cs="Microsoft Sans Serif"/>
          <w:b/>
          <w:sz w:val="18"/>
          <w:szCs w:val="18"/>
        </w:rPr>
        <w:t>loads.</w:t>
      </w:r>
      <w:r w:rsidRPr="00951E4D">
        <w:rPr>
          <w:rFonts w:eastAsia="Microsoft Sans Serif" w:hAnsi="Microsoft Sans Serif" w:cs="Microsoft Sans Serif"/>
          <w:b/>
          <w:spacing w:val="-24"/>
          <w:sz w:val="18"/>
          <w:szCs w:val="18"/>
        </w:rPr>
        <w:t xml:space="preserve"> </w:t>
      </w:r>
      <w:r w:rsidRPr="00951E4D">
        <w:rPr>
          <w:rFonts w:ascii="Microsoft Sans Serif" w:eastAsia="Microsoft Sans Serif" w:hAnsi="Microsoft Sans Serif" w:cs="Microsoft Sans Serif"/>
          <w:sz w:val="18"/>
          <w:szCs w:val="18"/>
        </w:rPr>
        <w:t>Concentrated</w:t>
      </w:r>
      <w:r w:rsidRPr="00951E4D">
        <w:rPr>
          <w:rFonts w:ascii="Microsoft Sans Serif" w:eastAsia="Microsoft Sans Serif" w:hAnsi="Microsoft Sans Serif" w:cs="Microsoft Sans Serif"/>
          <w:spacing w:val="-2"/>
          <w:sz w:val="18"/>
          <w:szCs w:val="18"/>
        </w:rPr>
        <w:t xml:space="preserve"> </w:t>
      </w:r>
      <w:r w:rsidRPr="00951E4D">
        <w:rPr>
          <w:rFonts w:ascii="Microsoft Sans Serif" w:eastAsia="Microsoft Sans Serif" w:hAnsi="Microsoft Sans Serif" w:cs="Microsoft Sans Serif"/>
          <w:sz w:val="18"/>
          <w:szCs w:val="18"/>
        </w:rPr>
        <w:t>roof</w:t>
      </w:r>
      <w:r w:rsidRPr="00951E4D">
        <w:rPr>
          <w:rFonts w:ascii="Microsoft Sans Serif" w:eastAsia="Microsoft Sans Serif" w:hAnsi="Microsoft Sans Serif" w:cs="Microsoft Sans Serif"/>
          <w:spacing w:val="-2"/>
          <w:sz w:val="18"/>
          <w:szCs w:val="18"/>
        </w:rPr>
        <w:t xml:space="preserve"> </w:t>
      </w:r>
      <w:r w:rsidRPr="00951E4D">
        <w:rPr>
          <w:rFonts w:ascii="Microsoft Sans Serif" w:eastAsia="Microsoft Sans Serif" w:hAnsi="Microsoft Sans Serif" w:cs="Microsoft Sans Serif"/>
          <w:sz w:val="18"/>
          <w:szCs w:val="18"/>
        </w:rPr>
        <w:t>and</w:t>
      </w:r>
      <w:r w:rsidRPr="00951E4D">
        <w:rPr>
          <w:rFonts w:ascii="Microsoft Sans Serif" w:eastAsia="Microsoft Sans Serif" w:hAnsi="Microsoft Sans Serif" w:cs="Microsoft Sans Serif"/>
          <w:spacing w:val="-2"/>
          <w:sz w:val="18"/>
          <w:szCs w:val="18"/>
        </w:rPr>
        <w:t xml:space="preserve"> </w:t>
      </w:r>
      <w:r w:rsidRPr="00951E4D">
        <w:rPr>
          <w:rFonts w:ascii="Microsoft Sans Serif" w:eastAsia="Microsoft Sans Serif" w:hAnsi="Microsoft Sans Serif" w:cs="Microsoft Sans Serif"/>
          <w:sz w:val="18"/>
          <w:szCs w:val="18"/>
        </w:rPr>
        <w:t>ceiling</w:t>
      </w:r>
      <w:r w:rsidRPr="00951E4D">
        <w:rPr>
          <w:rFonts w:ascii="Microsoft Sans Serif" w:eastAsia="Microsoft Sans Serif" w:hAnsi="Microsoft Sans Serif" w:cs="Microsoft Sans Serif"/>
          <w:spacing w:val="-2"/>
          <w:sz w:val="18"/>
          <w:szCs w:val="18"/>
        </w:rPr>
        <w:t xml:space="preserve"> </w:t>
      </w:r>
      <w:r w:rsidRPr="00951E4D">
        <w:rPr>
          <w:rFonts w:ascii="Microsoft Sans Serif" w:eastAsia="Microsoft Sans Serif" w:hAnsi="Microsoft Sans Serif" w:cs="Microsoft Sans Serif"/>
          <w:sz w:val="18"/>
          <w:szCs w:val="18"/>
        </w:rPr>
        <w:t>loads</w:t>
      </w:r>
      <w:r w:rsidRPr="00951E4D">
        <w:rPr>
          <w:rFonts w:ascii="Microsoft Sans Serif" w:eastAsia="Microsoft Sans Serif" w:hAnsi="Microsoft Sans Serif" w:cs="Microsoft Sans Serif"/>
          <w:spacing w:val="-2"/>
          <w:sz w:val="18"/>
          <w:szCs w:val="18"/>
        </w:rPr>
        <w:t xml:space="preserve"> </w:t>
      </w:r>
      <w:r w:rsidRPr="00951E4D">
        <w:rPr>
          <w:rFonts w:ascii="Microsoft Sans Serif" w:eastAsia="Microsoft Sans Serif" w:hAnsi="Microsoft Sans Serif" w:cs="Microsoft Sans Serif"/>
          <w:sz w:val="18"/>
          <w:szCs w:val="18"/>
        </w:rPr>
        <w:t>shall</w:t>
      </w:r>
      <w:r w:rsidRPr="00951E4D">
        <w:rPr>
          <w:rFonts w:ascii="Microsoft Sans Serif" w:eastAsia="Microsoft Sans Serif" w:hAnsi="Microsoft Sans Serif" w:cs="Microsoft Sans Serif"/>
          <w:spacing w:val="-2"/>
          <w:sz w:val="18"/>
          <w:szCs w:val="18"/>
        </w:rPr>
        <w:t xml:space="preserve"> </w:t>
      </w:r>
      <w:r w:rsidRPr="00951E4D">
        <w:rPr>
          <w:rFonts w:ascii="Microsoft Sans Serif" w:eastAsia="Microsoft Sans Serif" w:hAnsi="Microsoft Sans Serif" w:cs="Microsoft Sans Serif"/>
          <w:sz w:val="18"/>
          <w:szCs w:val="18"/>
        </w:rPr>
        <w:t>be</w:t>
      </w:r>
      <w:r w:rsidRPr="00951E4D">
        <w:rPr>
          <w:rFonts w:ascii="Microsoft Sans Serif" w:eastAsia="Microsoft Sans Serif" w:hAnsi="Microsoft Sans Serif" w:cs="Microsoft Sans Serif"/>
          <w:spacing w:val="-2"/>
          <w:sz w:val="18"/>
          <w:szCs w:val="18"/>
        </w:rPr>
        <w:t xml:space="preserve"> </w:t>
      </w:r>
      <w:r w:rsidRPr="00951E4D">
        <w:rPr>
          <w:rFonts w:ascii="Microsoft Sans Serif" w:eastAsia="Microsoft Sans Serif" w:hAnsi="Microsoft Sans Serif" w:cs="Microsoft Sans Serif"/>
          <w:sz w:val="18"/>
          <w:szCs w:val="18"/>
        </w:rPr>
        <w:t>distributed</w:t>
      </w:r>
      <w:r w:rsidRPr="00951E4D">
        <w:rPr>
          <w:rFonts w:ascii="Microsoft Sans Serif" w:eastAsia="Microsoft Sans Serif" w:hAnsi="Microsoft Sans Serif" w:cs="Microsoft Sans Serif"/>
          <w:spacing w:val="-2"/>
          <w:sz w:val="18"/>
          <w:szCs w:val="18"/>
        </w:rPr>
        <w:t xml:space="preserve"> </w:t>
      </w:r>
      <w:r w:rsidRPr="00951E4D">
        <w:rPr>
          <w:rFonts w:ascii="Microsoft Sans Serif" w:eastAsia="Microsoft Sans Serif" w:hAnsi="Microsoft Sans Serif" w:cs="Microsoft Sans Serif"/>
          <w:sz w:val="18"/>
          <w:szCs w:val="18"/>
        </w:rPr>
        <w:t>by</w:t>
      </w:r>
      <w:r w:rsidRPr="00951E4D">
        <w:rPr>
          <w:rFonts w:ascii="Microsoft Sans Serif" w:eastAsia="Microsoft Sans Serif" w:hAnsi="Microsoft Sans Serif" w:cs="Microsoft Sans Serif"/>
          <w:spacing w:val="-2"/>
          <w:sz w:val="18"/>
          <w:szCs w:val="18"/>
        </w:rPr>
        <w:t xml:space="preserve"> </w:t>
      </w:r>
      <w:r w:rsidRPr="00951E4D">
        <w:rPr>
          <w:rFonts w:ascii="Microsoft Sans Serif" w:eastAsia="Microsoft Sans Serif" w:hAnsi="Microsoft Sans Serif" w:cs="Microsoft Sans Serif"/>
          <w:sz w:val="18"/>
          <w:szCs w:val="18"/>
        </w:rPr>
        <w:t>structural</w:t>
      </w:r>
      <w:r w:rsidRPr="00951E4D">
        <w:rPr>
          <w:rFonts w:ascii="Microsoft Sans Serif" w:eastAsia="Microsoft Sans Serif" w:hAnsi="Microsoft Sans Serif" w:cs="Microsoft Sans Serif"/>
          <w:spacing w:val="-2"/>
          <w:sz w:val="18"/>
          <w:szCs w:val="18"/>
        </w:rPr>
        <w:t xml:space="preserve"> </w:t>
      </w:r>
      <w:r w:rsidRPr="00951E4D">
        <w:rPr>
          <w:rFonts w:ascii="Microsoft Sans Serif" w:eastAsia="Microsoft Sans Serif" w:hAnsi="Microsoft Sans Serif" w:cs="Microsoft Sans Serif"/>
          <w:sz w:val="18"/>
          <w:szCs w:val="18"/>
        </w:rPr>
        <w:t>elements</w:t>
      </w:r>
      <w:r w:rsidRPr="00951E4D">
        <w:rPr>
          <w:rFonts w:ascii="Microsoft Sans Serif" w:eastAsia="Microsoft Sans Serif" w:hAnsi="Microsoft Sans Serif" w:cs="Microsoft Sans Serif"/>
          <w:spacing w:val="-2"/>
          <w:sz w:val="18"/>
          <w:szCs w:val="18"/>
        </w:rPr>
        <w:t xml:space="preserve"> </w:t>
      </w:r>
      <w:r w:rsidRPr="00951E4D">
        <w:rPr>
          <w:rFonts w:ascii="Microsoft Sans Serif" w:eastAsia="Microsoft Sans Serif" w:hAnsi="Microsoft Sans Serif" w:cs="Microsoft Sans Serif"/>
          <w:sz w:val="18"/>
          <w:szCs w:val="18"/>
        </w:rPr>
        <w:t>capable</w:t>
      </w:r>
      <w:r w:rsidRPr="00951E4D">
        <w:rPr>
          <w:rFonts w:ascii="Microsoft Sans Serif" w:eastAsia="Microsoft Sans Serif" w:hAnsi="Microsoft Sans Serif" w:cs="Microsoft Sans Serif"/>
          <w:spacing w:val="-2"/>
          <w:sz w:val="18"/>
          <w:szCs w:val="18"/>
        </w:rPr>
        <w:t xml:space="preserve"> </w:t>
      </w:r>
      <w:r w:rsidRPr="00951E4D">
        <w:rPr>
          <w:rFonts w:ascii="Microsoft Sans Serif" w:eastAsia="Microsoft Sans Serif" w:hAnsi="Microsoft Sans Serif" w:cs="Microsoft Sans Serif"/>
          <w:sz w:val="18"/>
          <w:szCs w:val="18"/>
        </w:rPr>
        <w:t xml:space="preserve">of distributing the loads to the </w:t>
      </w:r>
      <w:r w:rsidRPr="00951E4D">
        <w:rPr>
          <w:rFonts w:eastAsia="Microsoft Sans Serif" w:hAnsi="Microsoft Sans Serif" w:cs="Microsoft Sans Serif"/>
          <w:i/>
          <w:sz w:val="18"/>
          <w:szCs w:val="18"/>
        </w:rPr>
        <w:t>cob</w:t>
      </w:r>
      <w:r w:rsidRPr="00951E4D">
        <w:rPr>
          <w:rFonts w:eastAsia="Microsoft Sans Serif" w:hAnsi="Microsoft Sans Serif" w:cs="Microsoft Sans Serif"/>
          <w:i/>
          <w:spacing w:val="-9"/>
          <w:sz w:val="18"/>
          <w:szCs w:val="18"/>
        </w:rPr>
        <w:t xml:space="preserve"> </w:t>
      </w:r>
      <w:r w:rsidRPr="00951E4D">
        <w:rPr>
          <w:rFonts w:eastAsia="Microsoft Sans Serif" w:hAnsi="Microsoft Sans Serif" w:cs="Microsoft Sans Serif"/>
          <w:i/>
          <w:sz w:val="18"/>
          <w:szCs w:val="18"/>
        </w:rPr>
        <w:t xml:space="preserve">load-bearing wall </w:t>
      </w:r>
      <w:r w:rsidRPr="00951E4D">
        <w:rPr>
          <w:rFonts w:ascii="Microsoft Sans Serif" w:eastAsia="Microsoft Sans Serif" w:hAnsi="Microsoft Sans Serif" w:cs="Microsoft Sans Serif"/>
          <w:sz w:val="18"/>
          <w:szCs w:val="18"/>
        </w:rPr>
        <w:t xml:space="preserve">and within its allowable bearing capacity as determined in accordance with Section AU106.8. Concentrated loads over lintels or over bond beams spanning openings shall require an </w:t>
      </w:r>
      <w:r w:rsidRPr="00951E4D">
        <w:rPr>
          <w:rFonts w:eastAsia="Microsoft Sans Serif" w:hAnsi="Microsoft Sans Serif" w:cs="Microsoft Sans Serif"/>
          <w:i/>
          <w:sz w:val="18"/>
          <w:szCs w:val="18"/>
        </w:rPr>
        <w:t xml:space="preserve">approved </w:t>
      </w:r>
      <w:r w:rsidRPr="00951E4D">
        <w:rPr>
          <w:rFonts w:ascii="Microsoft Sans Serif" w:eastAsia="Microsoft Sans Serif" w:hAnsi="Microsoft Sans Serif" w:cs="Microsoft Sans Serif"/>
          <w:strike/>
          <w:sz w:val="18"/>
          <w:szCs w:val="18"/>
        </w:rPr>
        <w:t>engineered</w:t>
      </w:r>
      <w:r w:rsidRPr="00951E4D">
        <w:rPr>
          <w:rFonts w:ascii="Microsoft Sans Serif" w:eastAsia="Microsoft Sans Serif" w:hAnsi="Microsoft Sans Serif" w:cs="Microsoft Sans Serif"/>
          <w:sz w:val="18"/>
          <w:szCs w:val="18"/>
        </w:rPr>
        <w:t xml:space="preserve"> design</w:t>
      </w:r>
      <w:r>
        <w:rPr>
          <w:rFonts w:ascii="Microsoft Sans Serif" w:eastAsia="Microsoft Sans Serif" w:hAnsi="Microsoft Sans Serif" w:cs="Microsoft Sans Serif"/>
          <w:sz w:val="18"/>
          <w:szCs w:val="18"/>
        </w:rPr>
        <w:t xml:space="preserve"> </w:t>
      </w:r>
      <w:r w:rsidRPr="00951E4D">
        <w:rPr>
          <w:rFonts w:ascii="Microsoft Sans Serif" w:eastAsia="Microsoft Sans Serif" w:hAnsi="Microsoft Sans Serif" w:cs="Microsoft Sans Serif"/>
          <w:sz w:val="18"/>
          <w:szCs w:val="18"/>
          <w:u w:val="single"/>
        </w:rPr>
        <w:t>by</w:t>
      </w:r>
    </w:p>
    <w:p w14:paraId="69AED784" w14:textId="77777777" w:rsidR="003F5066" w:rsidRPr="00951E4D" w:rsidRDefault="003F5066" w:rsidP="003F5066">
      <w:pPr>
        <w:widowControl w:val="0"/>
        <w:autoSpaceDE w:val="0"/>
        <w:autoSpaceDN w:val="0"/>
        <w:spacing w:before="3"/>
        <w:ind w:left="190"/>
        <w:jc w:val="both"/>
        <w:rPr>
          <w:rFonts w:ascii="Microsoft Sans Serif" w:eastAsia="Microsoft Sans Serif" w:hAnsi="Microsoft Sans Serif" w:cs="Microsoft Sans Serif"/>
          <w:sz w:val="18"/>
          <w:szCs w:val="22"/>
        </w:rPr>
      </w:pPr>
      <w:proofErr w:type="gramStart"/>
      <w:r w:rsidRPr="00951E4D">
        <w:rPr>
          <w:rFonts w:ascii="Microsoft Sans Serif" w:eastAsia="Microsoft Sans Serif" w:hAnsi="Microsoft Sans Serif" w:cs="Microsoft Sans Serif"/>
          <w:sz w:val="18"/>
          <w:szCs w:val="22"/>
          <w:u w:val="single"/>
        </w:rPr>
        <w:t>a</w:t>
      </w:r>
      <w:r w:rsidRPr="00951E4D">
        <w:rPr>
          <w:rFonts w:ascii="Microsoft Sans Serif" w:eastAsia="Microsoft Sans Serif" w:hAnsi="Microsoft Sans Serif" w:cs="Microsoft Sans Serif"/>
          <w:spacing w:val="-2"/>
          <w:sz w:val="18"/>
          <w:szCs w:val="22"/>
          <w:u w:val="single"/>
        </w:rPr>
        <w:t xml:space="preserve"> </w:t>
      </w:r>
      <w:r w:rsidRPr="00951E4D">
        <w:rPr>
          <w:rFonts w:eastAsia="Microsoft Sans Serif" w:hAnsi="Microsoft Sans Serif" w:cs="Microsoft Sans Serif"/>
          <w:i/>
          <w:sz w:val="18"/>
          <w:szCs w:val="22"/>
          <w:u w:val="single"/>
        </w:rPr>
        <w:t>registered</w:t>
      </w:r>
      <w:proofErr w:type="gramEnd"/>
      <w:r w:rsidRPr="00951E4D">
        <w:rPr>
          <w:rFonts w:eastAsia="Microsoft Sans Serif" w:hAnsi="Microsoft Sans Serif" w:cs="Microsoft Sans Serif"/>
          <w:i/>
          <w:spacing w:val="-5"/>
          <w:sz w:val="18"/>
          <w:szCs w:val="22"/>
          <w:u w:val="single"/>
        </w:rPr>
        <w:t xml:space="preserve"> </w:t>
      </w:r>
      <w:r w:rsidRPr="00951E4D">
        <w:rPr>
          <w:rFonts w:eastAsia="Microsoft Sans Serif" w:hAnsi="Microsoft Sans Serif" w:cs="Microsoft Sans Serif"/>
          <w:i/>
          <w:sz w:val="18"/>
          <w:szCs w:val="22"/>
          <w:u w:val="single"/>
        </w:rPr>
        <w:t>design</w:t>
      </w:r>
      <w:r w:rsidRPr="00951E4D">
        <w:rPr>
          <w:rFonts w:eastAsia="Microsoft Sans Serif" w:hAnsi="Microsoft Sans Serif" w:cs="Microsoft Sans Serif"/>
          <w:i/>
          <w:spacing w:val="-4"/>
          <w:sz w:val="18"/>
          <w:szCs w:val="22"/>
          <w:u w:val="single"/>
        </w:rPr>
        <w:t xml:space="preserve"> </w:t>
      </w:r>
      <w:r w:rsidRPr="00951E4D">
        <w:rPr>
          <w:rFonts w:eastAsia="Microsoft Sans Serif" w:hAnsi="Microsoft Sans Serif" w:cs="Microsoft Sans Serif"/>
          <w:i/>
          <w:spacing w:val="-2"/>
          <w:sz w:val="18"/>
          <w:szCs w:val="22"/>
          <w:u w:val="single"/>
        </w:rPr>
        <w:t>professiona</w:t>
      </w:r>
      <w:r w:rsidRPr="00951E4D">
        <w:rPr>
          <w:rFonts w:eastAsia="Microsoft Sans Serif" w:hAnsi="Microsoft Sans Serif" w:cs="Microsoft Sans Serif"/>
          <w:i/>
          <w:spacing w:val="-2"/>
          <w:sz w:val="18"/>
          <w:szCs w:val="22"/>
        </w:rPr>
        <w:t>l</w:t>
      </w:r>
      <w:r w:rsidRPr="00951E4D">
        <w:rPr>
          <w:rFonts w:ascii="Microsoft Sans Serif" w:eastAsia="Microsoft Sans Serif" w:hAnsi="Microsoft Sans Serif" w:cs="Microsoft Sans Serif"/>
          <w:spacing w:val="-2"/>
          <w:sz w:val="18"/>
          <w:szCs w:val="22"/>
        </w:rPr>
        <w:t>.</w:t>
      </w:r>
    </w:p>
    <w:p w14:paraId="738ECE66" w14:textId="77777777" w:rsidR="003F5066" w:rsidRPr="00951E4D" w:rsidRDefault="003F5066" w:rsidP="003F5066">
      <w:pPr>
        <w:widowControl w:val="0"/>
        <w:autoSpaceDE w:val="0"/>
        <w:autoSpaceDN w:val="0"/>
        <w:spacing w:before="129"/>
        <w:rPr>
          <w:rFonts w:ascii="Microsoft Sans Serif" w:eastAsia="Microsoft Sans Serif" w:hAnsi="Microsoft Sans Serif" w:cs="Microsoft Sans Serif"/>
          <w:sz w:val="18"/>
          <w:szCs w:val="18"/>
        </w:rPr>
      </w:pPr>
    </w:p>
    <w:p w14:paraId="48910B07" w14:textId="77777777" w:rsidR="003F5066" w:rsidRPr="00C52240" w:rsidRDefault="003F5066" w:rsidP="003F5066">
      <w:pPr>
        <w:widowControl w:val="0"/>
        <w:autoSpaceDE w:val="0"/>
        <w:autoSpaceDN w:val="0"/>
        <w:spacing w:line="314" w:lineRule="auto"/>
        <w:ind w:left="190" w:right="222"/>
        <w:rPr>
          <w:rFonts w:ascii="Microsoft Sans Serif" w:eastAsia="Microsoft Sans Serif" w:hAnsi="Microsoft Sans Serif" w:cs="Microsoft Sans Serif"/>
          <w:sz w:val="18"/>
          <w:szCs w:val="18"/>
        </w:rPr>
        <w:sectPr w:rsidR="003F5066" w:rsidRPr="00C52240" w:rsidSect="003F5066">
          <w:pgSz w:w="12240" w:h="15840"/>
          <w:pgMar w:top="1040" w:right="420" w:bottom="280" w:left="380" w:header="720" w:footer="720" w:gutter="0"/>
          <w:cols w:space="720"/>
        </w:sectPr>
      </w:pPr>
      <w:r w:rsidRPr="00951E4D">
        <w:rPr>
          <w:rFonts w:ascii="Microsoft Sans Serif" w:eastAsia="Microsoft Sans Serif" w:hAnsi="Microsoft Sans Serif" w:cs="Microsoft Sans Serif"/>
          <w:noProof/>
          <w:sz w:val="18"/>
          <w:szCs w:val="18"/>
        </w:rPr>
        <mc:AlternateContent>
          <mc:Choice Requires="wps">
            <w:drawing>
              <wp:anchor distT="0" distB="0" distL="0" distR="0" simplePos="0" relativeHeight="251678208" behindDoc="1" locked="0" layoutInCell="1" allowOverlap="1" wp14:anchorId="0B904C23" wp14:editId="39C59396">
                <wp:simplePos x="0" y="0"/>
                <wp:positionH relativeFrom="page">
                  <wp:posOffset>6248400</wp:posOffset>
                </wp:positionH>
                <wp:positionV relativeFrom="paragraph">
                  <wp:posOffset>255145</wp:posOffset>
                </wp:positionV>
                <wp:extent cx="47625" cy="1270"/>
                <wp:effectExtent l="0" t="0" r="0" b="0"/>
                <wp:wrapNone/>
                <wp:docPr id="300410868" name="Graphic 16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270"/>
                        </a:xfrm>
                        <a:custGeom>
                          <a:avLst/>
                          <a:gdLst/>
                          <a:ahLst/>
                          <a:cxnLst/>
                          <a:rect l="l" t="t" r="r" b="b"/>
                          <a:pathLst>
                            <a:path w="47625">
                              <a:moveTo>
                                <a:pt x="0" y="0"/>
                              </a:moveTo>
                              <a:lnTo>
                                <a:pt x="476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B82076D" id="Graphic 1600" o:spid="_x0000_s1026" style="position:absolute;margin-left:492pt;margin-top:20.1pt;width:3.75pt;height:.1pt;z-index:-251638272;visibility:visible;mso-wrap-style:square;mso-wrap-distance-left:0;mso-wrap-distance-top:0;mso-wrap-distance-right:0;mso-wrap-distance-bottom:0;mso-position-horizontal:absolute;mso-position-horizontal-relative:page;mso-position-vertical:absolute;mso-position-vertical-relative:text;v-text-anchor:top" coordsize="476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" path="m,l47625,e" filled="f">
                <v:path arrowok="t"/>
                <w10:wrap anchorx="page"/>
              </v:shape>
            </w:pict>
          </mc:Fallback>
        </mc:AlternateContent>
      </w:r>
      <w:r w:rsidRPr="00951E4D">
        <w:rPr>
          <w:rFonts w:eastAsia="Microsoft Sans Serif" w:hAnsi="Microsoft Sans Serif" w:cs="Microsoft Sans Serif"/>
          <w:b/>
          <w:sz w:val="18"/>
          <w:szCs w:val="18"/>
        </w:rPr>
        <w:t>AU109.2</w:t>
      </w:r>
      <w:r w:rsidRPr="00951E4D">
        <w:rPr>
          <w:rFonts w:eastAsia="Microsoft Sans Serif" w:hAnsi="Microsoft Sans Serif" w:cs="Microsoft Sans Serif"/>
          <w:b/>
          <w:spacing w:val="-13"/>
          <w:sz w:val="18"/>
          <w:szCs w:val="18"/>
        </w:rPr>
        <w:t xml:space="preserve"> </w:t>
      </w:r>
      <w:r w:rsidRPr="00951E4D">
        <w:rPr>
          <w:rFonts w:eastAsia="Microsoft Sans Serif" w:hAnsi="Microsoft Sans Serif" w:cs="Microsoft Sans Serif"/>
          <w:b/>
          <w:sz w:val="18"/>
          <w:szCs w:val="18"/>
        </w:rPr>
        <w:t>Thermal</w:t>
      </w:r>
      <w:r w:rsidRPr="00951E4D">
        <w:rPr>
          <w:rFonts w:eastAsia="Microsoft Sans Serif" w:hAnsi="Microsoft Sans Serif" w:cs="Microsoft Sans Serif"/>
          <w:b/>
          <w:spacing w:val="-7"/>
          <w:sz w:val="18"/>
          <w:szCs w:val="18"/>
        </w:rPr>
        <w:t xml:space="preserve"> </w:t>
      </w:r>
      <w:r w:rsidRPr="00951E4D">
        <w:rPr>
          <w:rFonts w:eastAsia="Microsoft Sans Serif" w:hAnsi="Microsoft Sans Serif" w:cs="Microsoft Sans Serif"/>
          <w:b/>
          <w:sz w:val="18"/>
          <w:szCs w:val="18"/>
        </w:rPr>
        <w:t>resistance.</w:t>
      </w:r>
      <w:r w:rsidRPr="00951E4D">
        <w:rPr>
          <w:rFonts w:eastAsia="Microsoft Sans Serif" w:hAnsi="Microsoft Sans Serif" w:cs="Microsoft Sans Serif"/>
          <w:b/>
          <w:spacing w:val="-5"/>
          <w:sz w:val="18"/>
          <w:szCs w:val="18"/>
        </w:rPr>
        <w:t xml:space="preserve"> </w:t>
      </w:r>
      <w:r w:rsidRPr="00951E4D">
        <w:rPr>
          <w:rFonts w:ascii="Microsoft Sans Serif" w:eastAsia="Microsoft Sans Serif" w:hAnsi="Microsoft Sans Serif" w:cs="Microsoft Sans Serif"/>
          <w:sz w:val="18"/>
          <w:szCs w:val="18"/>
        </w:rPr>
        <w:t>The</w:t>
      </w:r>
      <w:r w:rsidRPr="00951E4D">
        <w:rPr>
          <w:rFonts w:ascii="Microsoft Sans Serif" w:eastAsia="Microsoft Sans Serif" w:hAnsi="Microsoft Sans Serif" w:cs="Microsoft Sans Serif"/>
          <w:spacing w:val="-3"/>
          <w:sz w:val="18"/>
          <w:szCs w:val="18"/>
        </w:rPr>
        <w:t xml:space="preserve"> </w:t>
      </w:r>
      <w:r w:rsidRPr="00951E4D">
        <w:rPr>
          <w:rFonts w:ascii="Microsoft Sans Serif" w:eastAsia="Microsoft Sans Serif" w:hAnsi="Microsoft Sans Serif" w:cs="Microsoft Sans Serif"/>
          <w:sz w:val="18"/>
          <w:szCs w:val="18"/>
        </w:rPr>
        <w:t xml:space="preserve">unit </w:t>
      </w:r>
      <w:r w:rsidRPr="00951E4D">
        <w:rPr>
          <w:rFonts w:eastAsia="Microsoft Sans Serif" w:hAnsi="Microsoft Sans Serif" w:cs="Microsoft Sans Serif"/>
          <w:i/>
          <w:sz w:val="18"/>
          <w:szCs w:val="18"/>
        </w:rPr>
        <w:t>R</w:t>
      </w:r>
      <w:r w:rsidRPr="00951E4D">
        <w:rPr>
          <w:rFonts w:ascii="Microsoft Sans Serif" w:eastAsia="Microsoft Sans Serif" w:hAnsi="Microsoft Sans Serif" w:cs="Microsoft Sans Serif"/>
          <w:sz w:val="18"/>
          <w:szCs w:val="18"/>
        </w:rPr>
        <w:t>-value</w:t>
      </w:r>
      <w:r w:rsidRPr="00951E4D">
        <w:rPr>
          <w:rFonts w:ascii="Microsoft Sans Serif" w:eastAsia="Microsoft Sans Serif" w:hAnsi="Microsoft Sans Serif" w:cs="Microsoft Sans Serif"/>
          <w:spacing w:val="-3"/>
          <w:sz w:val="18"/>
          <w:szCs w:val="18"/>
        </w:rPr>
        <w:t xml:space="preserve"> </w:t>
      </w:r>
      <w:r w:rsidRPr="00951E4D">
        <w:rPr>
          <w:rFonts w:ascii="Microsoft Sans Serif" w:eastAsia="Microsoft Sans Serif" w:hAnsi="Microsoft Sans Serif" w:cs="Microsoft Sans Serif"/>
          <w:sz w:val="18"/>
          <w:szCs w:val="18"/>
        </w:rPr>
        <w:t>for</w:t>
      </w:r>
      <w:r w:rsidRPr="00951E4D">
        <w:rPr>
          <w:rFonts w:ascii="Microsoft Sans Serif" w:eastAsia="Microsoft Sans Serif" w:hAnsi="Microsoft Sans Serif" w:cs="Microsoft Sans Serif"/>
          <w:spacing w:val="-8"/>
          <w:sz w:val="18"/>
          <w:szCs w:val="18"/>
        </w:rPr>
        <w:t xml:space="preserve"> </w:t>
      </w:r>
      <w:r w:rsidRPr="00951E4D">
        <w:rPr>
          <w:rFonts w:eastAsia="Microsoft Sans Serif" w:hAnsi="Microsoft Sans Serif" w:cs="Microsoft Sans Serif"/>
          <w:i/>
          <w:sz w:val="18"/>
          <w:szCs w:val="18"/>
        </w:rPr>
        <w:t>cob</w:t>
      </w:r>
      <w:r w:rsidRPr="00951E4D">
        <w:rPr>
          <w:rFonts w:eastAsia="Microsoft Sans Serif" w:hAnsi="Microsoft Sans Serif" w:cs="Microsoft Sans Serif"/>
          <w:i/>
          <w:spacing w:val="-11"/>
          <w:sz w:val="18"/>
          <w:szCs w:val="18"/>
        </w:rPr>
        <w:t xml:space="preserve"> </w:t>
      </w:r>
      <w:r w:rsidRPr="00951E4D">
        <w:rPr>
          <w:rFonts w:ascii="Microsoft Sans Serif" w:eastAsia="Microsoft Sans Serif" w:hAnsi="Microsoft Sans Serif" w:cs="Microsoft Sans Serif"/>
          <w:sz w:val="18"/>
          <w:szCs w:val="18"/>
        </w:rPr>
        <w:t>walls</w:t>
      </w:r>
      <w:r w:rsidRPr="00951E4D">
        <w:rPr>
          <w:rFonts w:ascii="Microsoft Sans Serif" w:eastAsia="Microsoft Sans Serif" w:hAnsi="Microsoft Sans Serif" w:cs="Microsoft Sans Serif"/>
          <w:spacing w:val="-3"/>
          <w:sz w:val="18"/>
          <w:szCs w:val="18"/>
        </w:rPr>
        <w:t xml:space="preserve"> </w:t>
      </w:r>
      <w:r w:rsidRPr="00951E4D">
        <w:rPr>
          <w:rFonts w:ascii="Microsoft Sans Serif" w:eastAsia="Microsoft Sans Serif" w:hAnsi="Microsoft Sans Serif" w:cs="Microsoft Sans Serif"/>
          <w:sz w:val="18"/>
          <w:szCs w:val="18"/>
        </w:rPr>
        <w:t>with</w:t>
      </w:r>
      <w:r w:rsidRPr="00951E4D">
        <w:rPr>
          <w:rFonts w:ascii="Microsoft Sans Serif" w:eastAsia="Microsoft Sans Serif" w:hAnsi="Microsoft Sans Serif" w:cs="Microsoft Sans Serif"/>
          <w:spacing w:val="-3"/>
          <w:sz w:val="18"/>
          <w:szCs w:val="18"/>
        </w:rPr>
        <w:t xml:space="preserve"> </w:t>
      </w:r>
      <w:r w:rsidRPr="00951E4D">
        <w:rPr>
          <w:rFonts w:ascii="Microsoft Sans Serif" w:eastAsia="Microsoft Sans Serif" w:hAnsi="Microsoft Sans Serif" w:cs="Microsoft Sans Serif"/>
          <w:sz w:val="18"/>
          <w:szCs w:val="18"/>
        </w:rPr>
        <w:t>a</w:t>
      </w:r>
      <w:r w:rsidRPr="00951E4D">
        <w:rPr>
          <w:rFonts w:ascii="Microsoft Sans Serif" w:eastAsia="Microsoft Sans Serif" w:hAnsi="Microsoft Sans Serif" w:cs="Microsoft Sans Serif"/>
          <w:spacing w:val="-3"/>
          <w:sz w:val="18"/>
          <w:szCs w:val="18"/>
        </w:rPr>
        <w:t xml:space="preserve"> </w:t>
      </w:r>
      <w:r w:rsidRPr="00951E4D">
        <w:rPr>
          <w:rFonts w:ascii="Microsoft Sans Serif" w:eastAsia="Microsoft Sans Serif" w:hAnsi="Microsoft Sans Serif" w:cs="Microsoft Sans Serif"/>
          <w:sz w:val="18"/>
          <w:szCs w:val="18"/>
        </w:rPr>
        <w:t>density</w:t>
      </w:r>
      <w:r w:rsidRPr="00951E4D">
        <w:rPr>
          <w:rFonts w:ascii="Microsoft Sans Serif" w:eastAsia="Microsoft Sans Serif" w:hAnsi="Microsoft Sans Serif" w:cs="Microsoft Sans Serif"/>
          <w:spacing w:val="-3"/>
          <w:sz w:val="18"/>
          <w:szCs w:val="18"/>
        </w:rPr>
        <w:t xml:space="preserve"> </w:t>
      </w:r>
      <w:r w:rsidRPr="00951E4D">
        <w:rPr>
          <w:rFonts w:ascii="Microsoft Sans Serif" w:eastAsia="Microsoft Sans Serif" w:hAnsi="Microsoft Sans Serif" w:cs="Microsoft Sans Serif"/>
          <w:sz w:val="18"/>
          <w:szCs w:val="18"/>
        </w:rPr>
        <w:t>of</w:t>
      </w:r>
      <w:r w:rsidRPr="00951E4D">
        <w:rPr>
          <w:rFonts w:ascii="Microsoft Sans Serif" w:eastAsia="Microsoft Sans Serif" w:hAnsi="Microsoft Sans Serif" w:cs="Microsoft Sans Serif"/>
          <w:spacing w:val="-3"/>
          <w:sz w:val="18"/>
          <w:szCs w:val="18"/>
        </w:rPr>
        <w:t xml:space="preserve"> </w:t>
      </w:r>
      <w:r w:rsidRPr="00951E4D">
        <w:rPr>
          <w:rFonts w:ascii="Microsoft Sans Serif" w:eastAsia="Microsoft Sans Serif" w:hAnsi="Microsoft Sans Serif" w:cs="Microsoft Sans Serif"/>
          <w:sz w:val="18"/>
          <w:szCs w:val="18"/>
        </w:rPr>
        <w:t>110</w:t>
      </w:r>
      <w:r w:rsidRPr="00951E4D">
        <w:rPr>
          <w:rFonts w:ascii="Microsoft Sans Serif" w:eastAsia="Microsoft Sans Serif" w:hAnsi="Microsoft Sans Serif" w:cs="Microsoft Sans Serif"/>
          <w:spacing w:val="-3"/>
          <w:sz w:val="18"/>
          <w:szCs w:val="18"/>
        </w:rPr>
        <w:t xml:space="preserve"> </w:t>
      </w:r>
      <w:r w:rsidRPr="00951E4D">
        <w:rPr>
          <w:rFonts w:ascii="Microsoft Sans Serif" w:eastAsia="Microsoft Sans Serif" w:hAnsi="Microsoft Sans Serif" w:cs="Microsoft Sans Serif"/>
          <w:sz w:val="18"/>
          <w:szCs w:val="18"/>
        </w:rPr>
        <w:t>pounds</w:t>
      </w:r>
      <w:r w:rsidRPr="00951E4D">
        <w:rPr>
          <w:rFonts w:ascii="Microsoft Sans Serif" w:eastAsia="Microsoft Sans Serif" w:hAnsi="Microsoft Sans Serif" w:cs="Microsoft Sans Serif"/>
          <w:spacing w:val="-3"/>
          <w:sz w:val="18"/>
          <w:szCs w:val="18"/>
        </w:rPr>
        <w:t xml:space="preserve"> </w:t>
      </w:r>
      <w:r w:rsidRPr="00951E4D">
        <w:rPr>
          <w:rFonts w:ascii="Microsoft Sans Serif" w:eastAsia="Microsoft Sans Serif" w:hAnsi="Microsoft Sans Serif" w:cs="Microsoft Sans Serif"/>
          <w:sz w:val="18"/>
          <w:szCs w:val="18"/>
        </w:rPr>
        <w:t>per</w:t>
      </w:r>
      <w:r w:rsidRPr="00951E4D">
        <w:rPr>
          <w:rFonts w:ascii="Microsoft Sans Serif" w:eastAsia="Microsoft Sans Serif" w:hAnsi="Microsoft Sans Serif" w:cs="Microsoft Sans Serif"/>
          <w:spacing w:val="-3"/>
          <w:sz w:val="18"/>
          <w:szCs w:val="18"/>
        </w:rPr>
        <w:t xml:space="preserve"> </w:t>
      </w:r>
      <w:r w:rsidRPr="00951E4D">
        <w:rPr>
          <w:rFonts w:ascii="Microsoft Sans Serif" w:eastAsia="Microsoft Sans Serif" w:hAnsi="Microsoft Sans Serif" w:cs="Microsoft Sans Serif"/>
          <w:sz w:val="18"/>
          <w:szCs w:val="18"/>
        </w:rPr>
        <w:t>cubic</w:t>
      </w:r>
      <w:r w:rsidRPr="00951E4D">
        <w:rPr>
          <w:rFonts w:ascii="Microsoft Sans Serif" w:eastAsia="Microsoft Sans Serif" w:hAnsi="Microsoft Sans Serif" w:cs="Microsoft Sans Serif"/>
          <w:spacing w:val="-3"/>
          <w:sz w:val="18"/>
          <w:szCs w:val="18"/>
        </w:rPr>
        <w:t xml:space="preserve"> </w:t>
      </w:r>
      <w:r w:rsidRPr="00951E4D">
        <w:rPr>
          <w:rFonts w:ascii="Microsoft Sans Serif" w:eastAsia="Microsoft Sans Serif" w:hAnsi="Microsoft Sans Serif" w:cs="Microsoft Sans Serif"/>
          <w:sz w:val="18"/>
          <w:szCs w:val="18"/>
        </w:rPr>
        <w:t>foot</w:t>
      </w:r>
      <w:r w:rsidRPr="00951E4D">
        <w:rPr>
          <w:rFonts w:ascii="Microsoft Sans Serif" w:eastAsia="Microsoft Sans Serif" w:hAnsi="Microsoft Sans Serif" w:cs="Microsoft Sans Serif"/>
          <w:spacing w:val="-3"/>
          <w:sz w:val="18"/>
          <w:szCs w:val="18"/>
        </w:rPr>
        <w:t xml:space="preserve"> </w:t>
      </w:r>
      <w:r w:rsidRPr="00951E4D">
        <w:rPr>
          <w:rFonts w:ascii="Microsoft Sans Serif" w:eastAsia="Microsoft Sans Serif" w:hAnsi="Microsoft Sans Serif" w:cs="Microsoft Sans Serif"/>
          <w:sz w:val="18"/>
          <w:szCs w:val="18"/>
        </w:rPr>
        <w:t>(1762</w:t>
      </w:r>
      <w:r w:rsidRPr="00951E4D">
        <w:rPr>
          <w:rFonts w:ascii="Microsoft Sans Serif" w:eastAsia="Microsoft Sans Serif" w:hAnsi="Microsoft Sans Serif" w:cs="Microsoft Sans Serif"/>
          <w:spacing w:val="-3"/>
          <w:sz w:val="18"/>
          <w:szCs w:val="18"/>
        </w:rPr>
        <w:t xml:space="preserve"> </w:t>
      </w:r>
      <w:r w:rsidRPr="00951E4D">
        <w:rPr>
          <w:rFonts w:ascii="Microsoft Sans Serif" w:eastAsia="Microsoft Sans Serif" w:hAnsi="Microsoft Sans Serif" w:cs="Microsoft Sans Serif"/>
          <w:sz w:val="18"/>
          <w:szCs w:val="18"/>
        </w:rPr>
        <w:t>kg/m</w:t>
      </w:r>
      <w:r w:rsidRPr="00951E4D">
        <w:rPr>
          <w:rFonts w:ascii="Microsoft Sans Serif" w:eastAsia="Microsoft Sans Serif" w:hAnsi="Microsoft Sans Serif" w:cs="Microsoft Sans Serif"/>
          <w:sz w:val="18"/>
          <w:szCs w:val="18"/>
          <w:vertAlign w:val="superscript"/>
        </w:rPr>
        <w:t>3</w:t>
      </w:r>
      <w:r w:rsidRPr="00951E4D">
        <w:rPr>
          <w:rFonts w:ascii="Microsoft Sans Serif" w:eastAsia="Microsoft Sans Serif" w:hAnsi="Microsoft Sans Serif" w:cs="Microsoft Sans Serif"/>
          <w:sz w:val="18"/>
          <w:szCs w:val="18"/>
        </w:rPr>
        <w:t>)</w:t>
      </w:r>
      <w:r w:rsidRPr="00951E4D">
        <w:rPr>
          <w:rFonts w:ascii="Microsoft Sans Serif" w:eastAsia="Microsoft Sans Serif" w:hAnsi="Microsoft Sans Serif" w:cs="Microsoft Sans Serif"/>
          <w:spacing w:val="-3"/>
          <w:sz w:val="18"/>
          <w:szCs w:val="18"/>
        </w:rPr>
        <w:t xml:space="preserve"> </w:t>
      </w:r>
      <w:r w:rsidRPr="00951E4D">
        <w:rPr>
          <w:rFonts w:ascii="Microsoft Sans Serif" w:eastAsia="Microsoft Sans Serif" w:hAnsi="Microsoft Sans Serif" w:cs="Microsoft Sans Serif"/>
          <w:sz w:val="18"/>
          <w:szCs w:val="18"/>
        </w:rPr>
        <w:t>shall</w:t>
      </w:r>
      <w:r w:rsidRPr="00951E4D">
        <w:rPr>
          <w:rFonts w:ascii="Microsoft Sans Serif" w:eastAsia="Microsoft Sans Serif" w:hAnsi="Microsoft Sans Serif" w:cs="Microsoft Sans Serif"/>
          <w:spacing w:val="-3"/>
          <w:sz w:val="18"/>
          <w:szCs w:val="18"/>
        </w:rPr>
        <w:t xml:space="preserve"> </w:t>
      </w:r>
      <w:r w:rsidRPr="00951E4D">
        <w:rPr>
          <w:rFonts w:ascii="Microsoft Sans Serif" w:eastAsia="Microsoft Sans Serif" w:hAnsi="Microsoft Sans Serif" w:cs="Microsoft Sans Serif"/>
          <w:sz w:val="18"/>
          <w:szCs w:val="18"/>
        </w:rPr>
        <w:t>be</w:t>
      </w:r>
      <w:r w:rsidRPr="00951E4D">
        <w:rPr>
          <w:rFonts w:ascii="Microsoft Sans Serif" w:eastAsia="Microsoft Sans Serif" w:hAnsi="Microsoft Sans Serif" w:cs="Microsoft Sans Serif"/>
          <w:spacing w:val="-3"/>
          <w:sz w:val="18"/>
          <w:szCs w:val="18"/>
        </w:rPr>
        <w:t xml:space="preserve"> </w:t>
      </w:r>
      <w:r w:rsidRPr="00951E4D">
        <w:rPr>
          <w:rFonts w:ascii="Microsoft Sans Serif" w:eastAsia="Microsoft Sans Serif" w:hAnsi="Microsoft Sans Serif" w:cs="Microsoft Sans Serif"/>
          <w:sz w:val="18"/>
          <w:szCs w:val="18"/>
        </w:rPr>
        <w:t>R-0.22</w:t>
      </w:r>
      <w:r w:rsidRPr="00951E4D">
        <w:rPr>
          <w:rFonts w:ascii="Times New Roman" w:eastAsia="Microsoft Sans Serif" w:hAnsi="Microsoft Sans Serif" w:cs="Microsoft Sans Serif"/>
          <w:spacing w:val="-1"/>
          <w:sz w:val="18"/>
          <w:szCs w:val="18"/>
          <w:u w:val="single"/>
        </w:rPr>
        <w:t xml:space="preserve"> </w:t>
      </w:r>
      <w:r w:rsidRPr="00951E4D">
        <w:rPr>
          <w:rFonts w:ascii="Microsoft Sans Serif" w:eastAsia="Microsoft Sans Serif" w:hAnsi="Microsoft Sans Serif" w:cs="Microsoft Sans Serif"/>
          <w:sz w:val="18"/>
          <w:szCs w:val="18"/>
          <w:u w:val="single"/>
        </w:rPr>
        <w:t>(RSI</w:t>
      </w:r>
      <w:r w:rsidRPr="00951E4D">
        <w:rPr>
          <w:rFonts w:ascii="Microsoft Sans Serif" w:eastAsia="Microsoft Sans Serif" w:hAnsi="Microsoft Sans Serif" w:cs="Microsoft Sans Serif"/>
          <w:sz w:val="18"/>
          <w:szCs w:val="18"/>
        </w:rPr>
        <w:t xml:space="preserve"> </w:t>
      </w:r>
      <w:r w:rsidRPr="00951E4D">
        <w:rPr>
          <w:rFonts w:ascii="Microsoft Sans Serif" w:eastAsia="Microsoft Sans Serif" w:hAnsi="Microsoft Sans Serif" w:cs="Microsoft Sans Serif"/>
          <w:sz w:val="18"/>
          <w:szCs w:val="18"/>
          <w:u w:val="single"/>
        </w:rPr>
        <w:t>0.0387)</w:t>
      </w:r>
      <w:r w:rsidRPr="00951E4D">
        <w:rPr>
          <w:rFonts w:ascii="Microsoft Sans Serif" w:eastAsia="Microsoft Sans Serif" w:hAnsi="Microsoft Sans Serif" w:cs="Microsoft Sans Serif"/>
          <w:sz w:val="18"/>
          <w:szCs w:val="18"/>
        </w:rPr>
        <w:t xml:space="preserve"> per inch of</w:t>
      </w:r>
      <w:r w:rsidRPr="00951E4D">
        <w:rPr>
          <w:rFonts w:ascii="Microsoft Sans Serif" w:eastAsia="Microsoft Sans Serif" w:hAnsi="Microsoft Sans Serif" w:cs="Microsoft Sans Serif"/>
          <w:spacing w:val="-6"/>
          <w:sz w:val="18"/>
          <w:szCs w:val="18"/>
        </w:rPr>
        <w:t xml:space="preserve"> </w:t>
      </w:r>
      <w:r w:rsidRPr="00951E4D">
        <w:rPr>
          <w:rFonts w:eastAsia="Microsoft Sans Serif" w:hAnsi="Microsoft Sans Serif" w:cs="Microsoft Sans Serif"/>
          <w:i/>
          <w:sz w:val="18"/>
          <w:szCs w:val="18"/>
        </w:rPr>
        <w:t>cob</w:t>
      </w:r>
      <w:r w:rsidRPr="00951E4D">
        <w:rPr>
          <w:rFonts w:eastAsia="Microsoft Sans Serif" w:hAnsi="Microsoft Sans Serif" w:cs="Microsoft Sans Serif"/>
          <w:i/>
          <w:spacing w:val="-4"/>
          <w:sz w:val="18"/>
          <w:szCs w:val="18"/>
        </w:rPr>
        <w:t xml:space="preserve"> </w:t>
      </w:r>
      <w:r w:rsidRPr="00951E4D">
        <w:rPr>
          <w:rFonts w:ascii="Microsoft Sans Serif" w:eastAsia="Microsoft Sans Serif" w:hAnsi="Microsoft Sans Serif" w:cs="Microsoft Sans Serif"/>
          <w:sz w:val="18"/>
          <w:szCs w:val="18"/>
        </w:rPr>
        <w:t>thickness.</w:t>
      </w:r>
      <w:r w:rsidRPr="00951E4D">
        <w:rPr>
          <w:rFonts w:ascii="Microsoft Sans Serif" w:eastAsia="Microsoft Sans Serif" w:hAnsi="Microsoft Sans Serif" w:cs="Microsoft Sans Serif"/>
          <w:spacing w:val="-11"/>
          <w:sz w:val="18"/>
          <w:szCs w:val="18"/>
        </w:rPr>
        <w:t xml:space="preserve"> </w:t>
      </w:r>
      <w:r w:rsidRPr="00951E4D">
        <w:rPr>
          <w:rFonts w:ascii="Microsoft Sans Serif" w:eastAsia="Microsoft Sans Serif" w:hAnsi="Microsoft Sans Serif" w:cs="Microsoft Sans Serif"/>
          <w:sz w:val="18"/>
          <w:szCs w:val="18"/>
          <w:u w:val="single"/>
        </w:rPr>
        <w:t>The unit</w:t>
      </w:r>
      <w:r w:rsidRPr="00951E4D">
        <w:rPr>
          <w:rFonts w:ascii="Microsoft Sans Serif" w:eastAsia="Microsoft Sans Serif" w:hAnsi="Microsoft Sans Serif" w:cs="Microsoft Sans Serif"/>
          <w:spacing w:val="-6"/>
          <w:sz w:val="18"/>
          <w:szCs w:val="18"/>
          <w:u w:val="single"/>
        </w:rPr>
        <w:t xml:space="preserve"> </w:t>
      </w:r>
      <w:r w:rsidRPr="00951E4D">
        <w:rPr>
          <w:rFonts w:eastAsia="Microsoft Sans Serif" w:hAnsi="Microsoft Sans Serif" w:cs="Microsoft Sans Serif"/>
          <w:i/>
          <w:sz w:val="18"/>
          <w:szCs w:val="18"/>
          <w:u w:val="single"/>
        </w:rPr>
        <w:t>R</w:t>
      </w:r>
      <w:r w:rsidRPr="00951E4D">
        <w:rPr>
          <w:rFonts w:ascii="Microsoft Sans Serif" w:eastAsia="Microsoft Sans Serif" w:hAnsi="Microsoft Sans Serif" w:cs="Microsoft Sans Serif"/>
          <w:sz w:val="18"/>
          <w:szCs w:val="18"/>
          <w:u w:val="single"/>
        </w:rPr>
        <w:t>-value for cob walls with a density of 75 pounds per cubic foot (1762kg/m</w:t>
      </w:r>
      <w:r w:rsidRPr="00951E4D">
        <w:rPr>
          <w:rFonts w:ascii="Microsoft Sans Serif" w:eastAsia="Microsoft Sans Serif" w:hAnsi="Microsoft Sans Serif" w:cs="Microsoft Sans Serif"/>
          <w:sz w:val="18"/>
          <w:szCs w:val="18"/>
          <w:vertAlign w:val="superscript"/>
        </w:rPr>
        <w:t>3</w:t>
      </w:r>
      <w:r w:rsidRPr="00951E4D">
        <w:rPr>
          <w:rFonts w:ascii="Microsoft Sans Serif" w:eastAsia="Microsoft Sans Serif" w:hAnsi="Microsoft Sans Serif" w:cs="Microsoft Sans Serif"/>
          <w:sz w:val="18"/>
          <w:szCs w:val="18"/>
          <w:u w:val="single"/>
        </w:rPr>
        <w:t>) shall be R-0.54</w:t>
      </w:r>
      <w:r w:rsidRPr="00951E4D">
        <w:rPr>
          <w:rFonts w:ascii="Microsoft Sans Serif" w:eastAsia="Microsoft Sans Serif" w:hAnsi="Microsoft Sans Serif" w:cs="Microsoft Sans Serif"/>
          <w:sz w:val="18"/>
          <w:szCs w:val="18"/>
        </w:rPr>
        <w:t xml:space="preserve"> </w:t>
      </w:r>
      <w:r w:rsidRPr="00951E4D">
        <w:rPr>
          <w:rFonts w:ascii="Microsoft Sans Serif" w:eastAsia="Microsoft Sans Serif" w:hAnsi="Microsoft Sans Serif" w:cs="Microsoft Sans Serif"/>
          <w:sz w:val="18"/>
          <w:szCs w:val="18"/>
          <w:u w:val="single"/>
        </w:rPr>
        <w:t>(RSI 0.095) per inch of cob thickness. Linear interpolation is permitted. Extrapolation is not permitted.</w:t>
      </w:r>
      <w:r w:rsidRPr="00951E4D">
        <w:rPr>
          <w:rFonts w:ascii="Microsoft Sans Serif" w:eastAsia="Microsoft Sans Serif" w:hAnsi="Microsoft Sans Serif" w:cs="Microsoft Sans Serif"/>
          <w:sz w:val="18"/>
          <w:szCs w:val="18"/>
        </w:rPr>
        <w:t xml:space="preserve"> Walls that vary in thickness along their height or length shall use the average thickness of the wall to determine its </w:t>
      </w:r>
      <w:r w:rsidRPr="00951E4D">
        <w:rPr>
          <w:rFonts w:eastAsia="Microsoft Sans Serif" w:hAnsi="Microsoft Sans Serif" w:cs="Microsoft Sans Serif"/>
          <w:i/>
          <w:sz w:val="18"/>
          <w:szCs w:val="18"/>
        </w:rPr>
        <w:t>R</w:t>
      </w:r>
      <w:r w:rsidRPr="00951E4D">
        <w:rPr>
          <w:rFonts w:ascii="Microsoft Sans Serif" w:eastAsia="Microsoft Sans Serif" w:hAnsi="Microsoft Sans Serif" w:cs="Microsoft Sans Serif"/>
          <w:sz w:val="18"/>
          <w:szCs w:val="18"/>
        </w:rPr>
        <w:t>-value. The thermal resistance values of air films and</w:t>
      </w:r>
    </w:p>
    <w:p w14:paraId="7F60DBA3" w14:textId="77777777" w:rsidR="003F5066" w:rsidRDefault="003F5066" w:rsidP="003F5066">
      <w:pPr>
        <w:widowControl w:val="0"/>
        <w:autoSpaceDE w:val="0"/>
        <w:autoSpaceDN w:val="0"/>
        <w:spacing w:before="41" w:line="316" w:lineRule="auto"/>
        <w:rPr>
          <w:rFonts w:ascii="Microsoft Sans Serif" w:eastAsia="Microsoft Sans Serif" w:hAnsi="Microsoft Sans Serif" w:cs="Microsoft Sans Serif"/>
          <w:sz w:val="18"/>
          <w:szCs w:val="18"/>
        </w:rPr>
      </w:pPr>
      <w:r w:rsidRPr="00951E4D">
        <w:rPr>
          <w:rFonts w:ascii="Microsoft Sans Serif" w:eastAsia="Microsoft Sans Serif" w:hAnsi="Microsoft Sans Serif" w:cs="Microsoft Sans Serif"/>
          <w:sz w:val="18"/>
          <w:szCs w:val="18"/>
        </w:rPr>
        <w:lastRenderedPageBreak/>
        <w:t>finish</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materials</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or</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additional</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insulation</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shall</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be</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added</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to</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the</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cob</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wall's</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thermal</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resistance</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value</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to</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determine</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 xml:space="preserve">the </w:t>
      </w:r>
      <w:r w:rsidRPr="00951E4D">
        <w:rPr>
          <w:rFonts w:eastAsia="Microsoft Sans Serif" w:hAnsi="Microsoft Sans Serif" w:cs="Microsoft Sans Serif"/>
          <w:i/>
          <w:sz w:val="18"/>
          <w:szCs w:val="18"/>
        </w:rPr>
        <w:t>R</w:t>
      </w:r>
      <w:r w:rsidRPr="00951E4D">
        <w:rPr>
          <w:rFonts w:ascii="Microsoft Sans Serif" w:eastAsia="Microsoft Sans Serif" w:hAnsi="Microsoft Sans Serif" w:cs="Microsoft Sans Serif"/>
          <w:sz w:val="18"/>
          <w:szCs w:val="18"/>
        </w:rPr>
        <w:t>-value</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of</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the</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wall assembly.</w:t>
      </w:r>
      <w:r w:rsidRPr="00951E4D">
        <w:rPr>
          <w:rFonts w:ascii="Microsoft Sans Serif" w:eastAsia="Microsoft Sans Serif" w:hAnsi="Microsoft Sans Serif" w:cs="Microsoft Sans Serif"/>
          <w:sz w:val="18"/>
          <w:szCs w:val="18"/>
          <w:u w:val="single"/>
        </w:rPr>
        <w:t xml:space="preserve"> Cob density shall be measured at equilibrium moisture content</w:t>
      </w:r>
      <w:r w:rsidRPr="00951E4D">
        <w:rPr>
          <w:rFonts w:ascii="Microsoft Sans Serif" w:eastAsia="Microsoft Sans Serif" w:hAnsi="Microsoft Sans Serif" w:cs="Microsoft Sans Serif"/>
          <w:sz w:val="18"/>
          <w:szCs w:val="18"/>
        </w:rPr>
        <w:t>.</w:t>
      </w:r>
    </w:p>
    <w:p w14:paraId="41D70316" w14:textId="77777777" w:rsidR="003F5066" w:rsidRDefault="003F5066" w:rsidP="003F5066">
      <w:pPr>
        <w:widowControl w:val="0"/>
        <w:autoSpaceDE w:val="0"/>
        <w:autoSpaceDN w:val="0"/>
        <w:spacing w:before="41" w:line="316" w:lineRule="auto"/>
        <w:rPr>
          <w:rFonts w:ascii="Microsoft Sans Serif" w:eastAsia="Microsoft Sans Serif" w:hAnsi="Microsoft Sans Serif" w:cs="Microsoft Sans Serif"/>
          <w:sz w:val="18"/>
          <w:szCs w:val="18"/>
        </w:rPr>
      </w:pPr>
    </w:p>
    <w:p w14:paraId="709E3B08" w14:textId="77777777" w:rsidR="003F5066" w:rsidRPr="00E22DF6" w:rsidRDefault="003F5066" w:rsidP="003F5066">
      <w:pPr>
        <w:autoSpaceDE w:val="0"/>
        <w:autoSpaceDN w:val="0"/>
        <w:adjustRightInd w:val="0"/>
        <w:rPr>
          <w:rFonts w:cs="Arial"/>
          <w:bCs/>
          <w:color w:val="FF0000"/>
          <w:u w:val="single"/>
        </w:rPr>
      </w:pPr>
      <w:r w:rsidRPr="00E22DF6">
        <w:rPr>
          <w:rFonts w:cs="Arial"/>
          <w:bCs/>
          <w:color w:val="FF0000"/>
          <w:u w:val="single"/>
        </w:rPr>
        <w:t>(S11601) (RB309-22 AS)</w:t>
      </w:r>
    </w:p>
    <w:p w14:paraId="014B8C29" w14:textId="77777777" w:rsidR="003F5066" w:rsidRPr="00951E4D" w:rsidRDefault="003F5066" w:rsidP="003F5066">
      <w:pPr>
        <w:widowControl w:val="0"/>
        <w:autoSpaceDE w:val="0"/>
        <w:autoSpaceDN w:val="0"/>
        <w:spacing w:before="41" w:line="316" w:lineRule="auto"/>
        <w:rPr>
          <w:rFonts w:ascii="Microsoft Sans Serif" w:eastAsia="Microsoft Sans Serif" w:hAnsi="Microsoft Sans Serif" w:cs="Microsoft Sans Serif"/>
          <w:sz w:val="18"/>
          <w:szCs w:val="18"/>
        </w:rPr>
      </w:pPr>
    </w:p>
    <w:p w14:paraId="4A4CA3E3" w14:textId="77777777" w:rsidR="003F5066" w:rsidRPr="00C52240" w:rsidRDefault="003F5066" w:rsidP="003F5066">
      <w:pPr>
        <w:widowControl w:val="0"/>
        <w:autoSpaceDE w:val="0"/>
        <w:autoSpaceDN w:val="0"/>
        <w:spacing w:before="222"/>
        <w:ind w:left="190"/>
        <w:outlineLvl w:val="5"/>
        <w:rPr>
          <w:rFonts w:eastAsia="Arial" w:cs="Arial"/>
          <w:b/>
          <w:bCs/>
          <w:sz w:val="18"/>
          <w:szCs w:val="18"/>
        </w:rPr>
      </w:pPr>
      <w:r w:rsidRPr="00C52240">
        <w:rPr>
          <w:rFonts w:eastAsia="Arial" w:cs="Arial"/>
          <w:b/>
          <w:bCs/>
          <w:sz w:val="18"/>
          <w:szCs w:val="18"/>
        </w:rPr>
        <w:t>Revise</w:t>
      </w:r>
      <w:r w:rsidRPr="00C52240">
        <w:rPr>
          <w:rFonts w:eastAsia="Arial" w:cs="Arial"/>
          <w:b/>
          <w:bCs/>
          <w:spacing w:val="-5"/>
          <w:sz w:val="18"/>
          <w:szCs w:val="18"/>
        </w:rPr>
        <w:t xml:space="preserve"> </w:t>
      </w:r>
      <w:r w:rsidRPr="00C52240">
        <w:rPr>
          <w:rFonts w:eastAsia="Arial" w:cs="Arial"/>
          <w:b/>
          <w:bCs/>
          <w:sz w:val="18"/>
          <w:szCs w:val="18"/>
        </w:rPr>
        <w:t>as</w:t>
      </w:r>
      <w:r w:rsidRPr="00C52240">
        <w:rPr>
          <w:rFonts w:eastAsia="Arial" w:cs="Arial"/>
          <w:b/>
          <w:bCs/>
          <w:spacing w:val="-5"/>
          <w:sz w:val="18"/>
          <w:szCs w:val="18"/>
        </w:rPr>
        <w:t xml:space="preserve"> </w:t>
      </w:r>
      <w:r w:rsidRPr="00C52240">
        <w:rPr>
          <w:rFonts w:eastAsia="Arial" w:cs="Arial"/>
          <w:b/>
          <w:bCs/>
          <w:spacing w:val="-2"/>
          <w:sz w:val="18"/>
          <w:szCs w:val="18"/>
        </w:rPr>
        <w:t>follows:</w:t>
      </w:r>
    </w:p>
    <w:p w14:paraId="79380EA2" w14:textId="77777777" w:rsidR="003F5066" w:rsidRPr="00C52240" w:rsidRDefault="003F5066" w:rsidP="003F5066">
      <w:pPr>
        <w:widowControl w:val="0"/>
        <w:autoSpaceDE w:val="0"/>
        <w:autoSpaceDN w:val="0"/>
        <w:spacing w:before="126"/>
        <w:rPr>
          <w:rFonts w:eastAsia="Microsoft Sans Serif" w:hAnsi="Microsoft Sans Serif" w:cs="Microsoft Sans Serif"/>
          <w:b/>
          <w:sz w:val="18"/>
          <w:szCs w:val="18"/>
        </w:rPr>
      </w:pPr>
    </w:p>
    <w:p w14:paraId="769659FB" w14:textId="023CFAC5" w:rsidR="003F5066" w:rsidRDefault="003F5066" w:rsidP="003F5066">
      <w:pPr>
        <w:widowControl w:val="0"/>
        <w:autoSpaceDE w:val="0"/>
        <w:autoSpaceDN w:val="0"/>
        <w:spacing w:line="316" w:lineRule="auto"/>
        <w:ind w:left="190"/>
        <w:rPr>
          <w:rFonts w:ascii="Microsoft Sans Serif" w:eastAsia="Microsoft Sans Serif" w:hAnsi="Microsoft Sans Serif" w:cs="Microsoft Sans Serif"/>
          <w:sz w:val="18"/>
          <w:szCs w:val="22"/>
          <w:u w:val="single"/>
        </w:rPr>
      </w:pPr>
      <w:r w:rsidRPr="00C52240">
        <w:rPr>
          <w:rFonts w:eastAsia="Microsoft Sans Serif" w:hAnsi="Microsoft Sans Serif" w:cs="Microsoft Sans Serif"/>
          <w:b/>
          <w:sz w:val="18"/>
          <w:szCs w:val="22"/>
        </w:rPr>
        <w:t>AU108.1</w:t>
      </w:r>
      <w:r w:rsidRPr="00C52240">
        <w:rPr>
          <w:rFonts w:eastAsia="Microsoft Sans Serif" w:hAnsi="Microsoft Sans Serif" w:cs="Microsoft Sans Serif"/>
          <w:b/>
          <w:spacing w:val="-13"/>
          <w:sz w:val="18"/>
          <w:szCs w:val="22"/>
        </w:rPr>
        <w:t xml:space="preserve"> </w:t>
      </w:r>
      <w:r w:rsidRPr="00C52240">
        <w:rPr>
          <w:rFonts w:eastAsia="Microsoft Sans Serif" w:hAnsi="Microsoft Sans Serif" w:cs="Microsoft Sans Serif"/>
          <w:b/>
          <w:sz w:val="18"/>
          <w:szCs w:val="22"/>
        </w:rPr>
        <w:t>Fire-resistance</w:t>
      </w:r>
      <w:r w:rsidRPr="00C52240">
        <w:rPr>
          <w:rFonts w:eastAsia="Microsoft Sans Serif" w:hAnsi="Microsoft Sans Serif" w:cs="Microsoft Sans Serif"/>
          <w:b/>
          <w:spacing w:val="-5"/>
          <w:sz w:val="18"/>
          <w:szCs w:val="22"/>
        </w:rPr>
        <w:t xml:space="preserve"> </w:t>
      </w:r>
      <w:r w:rsidRPr="00C52240">
        <w:rPr>
          <w:rFonts w:eastAsia="Microsoft Sans Serif" w:hAnsi="Microsoft Sans Serif" w:cs="Microsoft Sans Serif"/>
          <w:b/>
          <w:sz w:val="18"/>
          <w:szCs w:val="22"/>
        </w:rPr>
        <w:t>rating.</w:t>
      </w:r>
      <w:r w:rsidRPr="00C52240">
        <w:rPr>
          <w:rFonts w:eastAsia="Microsoft Sans Serif" w:hAnsi="Microsoft Sans Serif" w:cs="Microsoft Sans Serif"/>
          <w:b/>
          <w:spacing w:val="-12"/>
          <w:sz w:val="18"/>
          <w:szCs w:val="22"/>
        </w:rPr>
        <w:t xml:space="preserve"> </w:t>
      </w:r>
      <w:r w:rsidRPr="00C52240">
        <w:rPr>
          <w:rFonts w:eastAsia="Microsoft Sans Serif" w:hAnsi="Microsoft Sans Serif" w:cs="Microsoft Sans Serif"/>
          <w:i/>
          <w:strike/>
          <w:sz w:val="18"/>
          <w:szCs w:val="22"/>
        </w:rPr>
        <w:t>Cob</w:t>
      </w:r>
      <w:r w:rsidRPr="00C52240">
        <w:rPr>
          <w:rFonts w:eastAsia="Microsoft Sans Serif" w:hAnsi="Microsoft Sans Serif" w:cs="Microsoft Sans Serif"/>
          <w:i/>
          <w:strike/>
          <w:spacing w:val="-4"/>
          <w:sz w:val="18"/>
          <w:szCs w:val="22"/>
        </w:rPr>
        <w:t xml:space="preserve"> </w:t>
      </w:r>
      <w:r w:rsidRPr="00C52240">
        <w:rPr>
          <w:rFonts w:ascii="Microsoft Sans Serif" w:eastAsia="Microsoft Sans Serif" w:hAnsi="Microsoft Sans Serif" w:cs="Microsoft Sans Serif"/>
          <w:strike/>
          <w:sz w:val="18"/>
          <w:szCs w:val="22"/>
        </w:rPr>
        <w:t>walls</w:t>
      </w:r>
      <w:r w:rsidRPr="00C52240">
        <w:rPr>
          <w:rFonts w:ascii="Microsoft Sans Serif" w:eastAsia="Microsoft Sans Serif" w:hAnsi="Microsoft Sans Serif" w:cs="Microsoft Sans Serif"/>
          <w:strike/>
          <w:spacing w:val="-2"/>
          <w:sz w:val="18"/>
          <w:szCs w:val="22"/>
        </w:rPr>
        <w:t xml:space="preserve"> </w:t>
      </w:r>
      <w:r w:rsidRPr="00C52240">
        <w:rPr>
          <w:rFonts w:ascii="Microsoft Sans Serif" w:eastAsia="Microsoft Sans Serif" w:hAnsi="Microsoft Sans Serif" w:cs="Microsoft Sans Serif"/>
          <w:strike/>
          <w:sz w:val="18"/>
          <w:szCs w:val="22"/>
        </w:rPr>
        <w:t>are</w:t>
      </w:r>
      <w:r w:rsidRPr="00C52240">
        <w:rPr>
          <w:rFonts w:ascii="Microsoft Sans Serif" w:eastAsia="Microsoft Sans Serif" w:hAnsi="Microsoft Sans Serif" w:cs="Microsoft Sans Serif"/>
          <w:strike/>
          <w:spacing w:val="-2"/>
          <w:sz w:val="18"/>
          <w:szCs w:val="22"/>
        </w:rPr>
        <w:t xml:space="preserve"> </w:t>
      </w:r>
      <w:r w:rsidRPr="00C52240">
        <w:rPr>
          <w:rFonts w:ascii="Microsoft Sans Serif" w:eastAsia="Microsoft Sans Serif" w:hAnsi="Microsoft Sans Serif" w:cs="Microsoft Sans Serif"/>
          <w:strike/>
          <w:sz w:val="18"/>
          <w:szCs w:val="22"/>
        </w:rPr>
        <w:t>not</w:t>
      </w:r>
      <w:r w:rsidRPr="00C52240">
        <w:rPr>
          <w:rFonts w:ascii="Microsoft Sans Serif" w:eastAsia="Microsoft Sans Serif" w:hAnsi="Microsoft Sans Serif" w:cs="Microsoft Sans Serif"/>
          <w:strike/>
          <w:spacing w:val="-2"/>
          <w:sz w:val="18"/>
          <w:szCs w:val="22"/>
        </w:rPr>
        <w:t xml:space="preserve"> </w:t>
      </w:r>
      <w:r w:rsidRPr="00C52240">
        <w:rPr>
          <w:rFonts w:ascii="Microsoft Sans Serif" w:eastAsia="Microsoft Sans Serif" w:hAnsi="Microsoft Sans Serif" w:cs="Microsoft Sans Serif"/>
          <w:strike/>
          <w:sz w:val="18"/>
          <w:szCs w:val="22"/>
        </w:rPr>
        <w:t>fire-resistance</w:t>
      </w:r>
      <w:r w:rsidRPr="00C52240">
        <w:rPr>
          <w:rFonts w:ascii="Microsoft Sans Serif" w:eastAsia="Microsoft Sans Serif" w:hAnsi="Microsoft Sans Serif" w:cs="Microsoft Sans Serif"/>
          <w:strike/>
          <w:spacing w:val="-2"/>
          <w:sz w:val="18"/>
          <w:szCs w:val="22"/>
        </w:rPr>
        <w:t xml:space="preserve"> </w:t>
      </w:r>
      <w:r w:rsidRPr="00C52240">
        <w:rPr>
          <w:rFonts w:ascii="Microsoft Sans Serif" w:eastAsia="Microsoft Sans Serif" w:hAnsi="Microsoft Sans Serif" w:cs="Microsoft Sans Serif"/>
          <w:strike/>
          <w:sz w:val="18"/>
          <w:szCs w:val="22"/>
        </w:rPr>
        <w:t>rated.</w:t>
      </w:r>
      <w:r w:rsidRPr="00C52240">
        <w:rPr>
          <w:rFonts w:ascii="Microsoft Sans Serif" w:eastAsia="Microsoft Sans Serif" w:hAnsi="Microsoft Sans Serif" w:cs="Microsoft Sans Serif"/>
          <w:spacing w:val="-10"/>
          <w:sz w:val="18"/>
          <w:szCs w:val="22"/>
        </w:rPr>
        <w:t xml:space="preserve"> </w:t>
      </w:r>
      <w:r w:rsidRPr="00C52240">
        <w:rPr>
          <w:rFonts w:ascii="Microsoft Sans Serif" w:eastAsia="Microsoft Sans Serif" w:hAnsi="Microsoft Sans Serif" w:cs="Microsoft Sans Serif"/>
          <w:sz w:val="18"/>
          <w:szCs w:val="22"/>
          <w:u w:val="single"/>
        </w:rPr>
        <w:t>Cob</w:t>
      </w:r>
      <w:r w:rsidRPr="00C52240">
        <w:rPr>
          <w:rFonts w:ascii="Microsoft Sans Serif" w:eastAsia="Microsoft Sans Serif" w:hAnsi="Microsoft Sans Serif" w:cs="Microsoft Sans Serif"/>
          <w:spacing w:val="-2"/>
          <w:sz w:val="18"/>
          <w:szCs w:val="22"/>
          <w:u w:val="single"/>
        </w:rPr>
        <w:t xml:space="preserve"> </w:t>
      </w:r>
      <w:r w:rsidRPr="00C52240">
        <w:rPr>
          <w:rFonts w:ascii="Microsoft Sans Serif" w:eastAsia="Microsoft Sans Serif" w:hAnsi="Microsoft Sans Serif" w:cs="Microsoft Sans Serif"/>
          <w:sz w:val="18"/>
          <w:szCs w:val="22"/>
          <w:u w:val="single"/>
        </w:rPr>
        <w:t>walls</w:t>
      </w:r>
      <w:r w:rsidRPr="00C52240">
        <w:rPr>
          <w:rFonts w:ascii="Microsoft Sans Serif" w:eastAsia="Microsoft Sans Serif" w:hAnsi="Microsoft Sans Serif" w:cs="Microsoft Sans Serif"/>
          <w:spacing w:val="-2"/>
          <w:sz w:val="18"/>
          <w:szCs w:val="22"/>
          <w:u w:val="single"/>
        </w:rPr>
        <w:t xml:space="preserve"> </w:t>
      </w:r>
      <w:r w:rsidRPr="00C52240">
        <w:rPr>
          <w:rFonts w:ascii="Microsoft Sans Serif" w:eastAsia="Microsoft Sans Serif" w:hAnsi="Microsoft Sans Serif" w:cs="Microsoft Sans Serif"/>
          <w:sz w:val="18"/>
          <w:szCs w:val="22"/>
          <w:u w:val="single"/>
        </w:rPr>
        <w:t>that</w:t>
      </w:r>
      <w:r w:rsidRPr="00C52240">
        <w:rPr>
          <w:rFonts w:ascii="Microsoft Sans Serif" w:eastAsia="Microsoft Sans Serif" w:hAnsi="Microsoft Sans Serif" w:cs="Microsoft Sans Serif"/>
          <w:spacing w:val="-2"/>
          <w:sz w:val="18"/>
          <w:szCs w:val="22"/>
          <w:u w:val="single"/>
        </w:rPr>
        <w:t xml:space="preserve"> </w:t>
      </w:r>
      <w:r w:rsidRPr="00C52240">
        <w:rPr>
          <w:rFonts w:ascii="Microsoft Sans Serif" w:eastAsia="Microsoft Sans Serif" w:hAnsi="Microsoft Sans Serif" w:cs="Microsoft Sans Serif"/>
          <w:sz w:val="18"/>
          <w:szCs w:val="22"/>
          <w:u w:val="single"/>
        </w:rPr>
        <w:t>comply</w:t>
      </w:r>
      <w:r w:rsidRPr="00C52240">
        <w:rPr>
          <w:rFonts w:ascii="Microsoft Sans Serif" w:eastAsia="Microsoft Sans Serif" w:hAnsi="Microsoft Sans Serif" w:cs="Microsoft Sans Serif"/>
          <w:spacing w:val="-2"/>
          <w:sz w:val="18"/>
          <w:szCs w:val="22"/>
          <w:u w:val="single"/>
        </w:rPr>
        <w:t xml:space="preserve"> </w:t>
      </w:r>
      <w:r w:rsidRPr="00C52240">
        <w:rPr>
          <w:rFonts w:ascii="Microsoft Sans Serif" w:eastAsia="Microsoft Sans Serif" w:hAnsi="Microsoft Sans Serif" w:cs="Microsoft Sans Serif"/>
          <w:sz w:val="18"/>
          <w:szCs w:val="22"/>
          <w:u w:val="single"/>
        </w:rPr>
        <w:t>with</w:t>
      </w:r>
      <w:r w:rsidRPr="00C52240">
        <w:rPr>
          <w:rFonts w:ascii="Microsoft Sans Serif" w:eastAsia="Microsoft Sans Serif" w:hAnsi="Microsoft Sans Serif" w:cs="Microsoft Sans Serif"/>
          <w:spacing w:val="-2"/>
          <w:sz w:val="18"/>
          <w:szCs w:val="22"/>
          <w:u w:val="single"/>
        </w:rPr>
        <w:t xml:space="preserve"> </w:t>
      </w:r>
      <w:r w:rsidRPr="00C52240">
        <w:rPr>
          <w:rFonts w:ascii="Microsoft Sans Serif" w:eastAsia="Microsoft Sans Serif" w:hAnsi="Microsoft Sans Serif" w:cs="Microsoft Sans Serif"/>
          <w:sz w:val="18"/>
          <w:szCs w:val="22"/>
          <w:u w:val="single"/>
        </w:rPr>
        <w:t>Table</w:t>
      </w:r>
      <w:r w:rsidRPr="00C52240">
        <w:rPr>
          <w:rFonts w:ascii="Microsoft Sans Serif" w:eastAsia="Microsoft Sans Serif" w:hAnsi="Microsoft Sans Serif" w:cs="Microsoft Sans Serif"/>
          <w:spacing w:val="-2"/>
          <w:sz w:val="18"/>
          <w:szCs w:val="22"/>
          <w:u w:val="single"/>
        </w:rPr>
        <w:t xml:space="preserve"> </w:t>
      </w:r>
      <w:r w:rsidRPr="00C52240">
        <w:rPr>
          <w:rFonts w:ascii="Microsoft Sans Serif" w:eastAsia="Microsoft Sans Serif" w:hAnsi="Microsoft Sans Serif" w:cs="Microsoft Sans Serif"/>
          <w:sz w:val="18"/>
          <w:szCs w:val="22"/>
          <w:u w:val="single"/>
        </w:rPr>
        <w:t>AU108.1</w:t>
      </w:r>
      <w:r w:rsidRPr="00C52240">
        <w:rPr>
          <w:rFonts w:ascii="Microsoft Sans Serif" w:eastAsia="Microsoft Sans Serif" w:hAnsi="Microsoft Sans Serif" w:cs="Microsoft Sans Serif"/>
          <w:spacing w:val="-22"/>
          <w:sz w:val="18"/>
          <w:szCs w:val="22"/>
          <w:u w:val="single"/>
        </w:rPr>
        <w:t xml:space="preserve"> </w:t>
      </w:r>
      <w:r w:rsidR="00091CB0">
        <w:rPr>
          <w:rFonts w:ascii="Microsoft Sans Serif" w:eastAsia="Microsoft Sans Serif" w:hAnsi="Microsoft Sans Serif" w:cs="Microsoft Sans Serif"/>
          <w:spacing w:val="-22"/>
          <w:sz w:val="18"/>
          <w:szCs w:val="22"/>
          <w:u w:val="single"/>
        </w:rPr>
        <w:t>have</w:t>
      </w:r>
      <w:r w:rsidRPr="00C52240">
        <w:rPr>
          <w:rFonts w:ascii="Microsoft Sans Serif" w:eastAsia="Microsoft Sans Serif" w:hAnsi="Microsoft Sans Serif" w:cs="Microsoft Sans Serif"/>
          <w:sz w:val="18"/>
          <w:szCs w:val="22"/>
        </w:rPr>
        <w:t xml:space="preserve"> </w:t>
      </w:r>
      <w:r w:rsidRPr="00C52240">
        <w:rPr>
          <w:rFonts w:ascii="Microsoft Sans Serif" w:eastAsia="Microsoft Sans Serif" w:hAnsi="Microsoft Sans Serif" w:cs="Microsoft Sans Serif"/>
          <w:sz w:val="18"/>
          <w:szCs w:val="22"/>
          <w:u w:val="single"/>
        </w:rPr>
        <w:t>a two-hour fire-resistance rating.</w:t>
      </w:r>
    </w:p>
    <w:p w14:paraId="27B1A3A9" w14:textId="77777777" w:rsidR="00091CB0" w:rsidRDefault="00091CB0" w:rsidP="003F5066">
      <w:pPr>
        <w:widowControl w:val="0"/>
        <w:autoSpaceDE w:val="0"/>
        <w:autoSpaceDN w:val="0"/>
        <w:spacing w:line="316" w:lineRule="auto"/>
        <w:ind w:left="190"/>
        <w:rPr>
          <w:rFonts w:ascii="Microsoft Sans Serif" w:eastAsia="Microsoft Sans Serif" w:hAnsi="Microsoft Sans Serif" w:cs="Microsoft Sans Serif"/>
          <w:sz w:val="18"/>
          <w:szCs w:val="22"/>
        </w:rPr>
      </w:pPr>
    </w:p>
    <w:p w14:paraId="0106D937" w14:textId="77777777" w:rsidR="003F5066" w:rsidRPr="00C52240" w:rsidRDefault="003F5066" w:rsidP="003F5066">
      <w:pPr>
        <w:widowControl w:val="0"/>
        <w:autoSpaceDE w:val="0"/>
        <w:autoSpaceDN w:val="0"/>
        <w:spacing w:before="64"/>
        <w:rPr>
          <w:rFonts w:ascii="Microsoft Sans Serif" w:eastAsia="Microsoft Sans Serif" w:hAnsi="Microsoft Sans Serif" w:cs="Microsoft Sans Serif"/>
          <w:sz w:val="18"/>
          <w:szCs w:val="18"/>
        </w:rPr>
      </w:pPr>
    </w:p>
    <w:p w14:paraId="14CA9098" w14:textId="77777777" w:rsidR="003F5066" w:rsidRPr="00C52240" w:rsidRDefault="003F5066" w:rsidP="003F5066">
      <w:pPr>
        <w:widowControl w:val="0"/>
        <w:autoSpaceDE w:val="0"/>
        <w:autoSpaceDN w:val="0"/>
        <w:ind w:left="190"/>
        <w:rPr>
          <w:rFonts w:eastAsia="Microsoft Sans Serif" w:hAnsi="Microsoft Sans Serif" w:cs="Microsoft Sans Serif"/>
          <w:b/>
          <w:sz w:val="18"/>
          <w:szCs w:val="22"/>
        </w:rPr>
      </w:pPr>
      <w:r w:rsidRPr="00C52240">
        <w:rPr>
          <w:rFonts w:eastAsia="Microsoft Sans Serif" w:hAnsi="Microsoft Sans Serif" w:cs="Microsoft Sans Serif"/>
          <w:b/>
          <w:sz w:val="18"/>
          <w:szCs w:val="22"/>
        </w:rPr>
        <w:t>Revise</w:t>
      </w:r>
      <w:r w:rsidRPr="00C52240">
        <w:rPr>
          <w:rFonts w:eastAsia="Microsoft Sans Serif" w:hAnsi="Microsoft Sans Serif" w:cs="Microsoft Sans Serif"/>
          <w:b/>
          <w:spacing w:val="-5"/>
          <w:sz w:val="18"/>
          <w:szCs w:val="22"/>
        </w:rPr>
        <w:t xml:space="preserve"> </w:t>
      </w:r>
      <w:r w:rsidRPr="00C52240">
        <w:rPr>
          <w:rFonts w:eastAsia="Microsoft Sans Serif" w:hAnsi="Microsoft Sans Serif" w:cs="Microsoft Sans Serif"/>
          <w:b/>
          <w:sz w:val="18"/>
          <w:szCs w:val="22"/>
        </w:rPr>
        <w:t>as</w:t>
      </w:r>
      <w:r w:rsidRPr="00C52240">
        <w:rPr>
          <w:rFonts w:eastAsia="Microsoft Sans Serif" w:hAnsi="Microsoft Sans Serif" w:cs="Microsoft Sans Serif"/>
          <w:b/>
          <w:spacing w:val="-5"/>
          <w:sz w:val="18"/>
          <w:szCs w:val="22"/>
        </w:rPr>
        <w:t xml:space="preserve"> </w:t>
      </w:r>
      <w:r w:rsidRPr="00C52240">
        <w:rPr>
          <w:rFonts w:eastAsia="Microsoft Sans Serif" w:hAnsi="Microsoft Sans Serif" w:cs="Microsoft Sans Serif"/>
          <w:b/>
          <w:spacing w:val="-2"/>
          <w:sz w:val="18"/>
          <w:szCs w:val="22"/>
        </w:rPr>
        <w:t>follows:</w:t>
      </w:r>
    </w:p>
    <w:p w14:paraId="3A19C586" w14:textId="77777777" w:rsidR="003F5066" w:rsidRPr="00C52240" w:rsidRDefault="003F5066" w:rsidP="003F5066">
      <w:pPr>
        <w:widowControl w:val="0"/>
        <w:autoSpaceDE w:val="0"/>
        <w:autoSpaceDN w:val="0"/>
        <w:spacing w:before="36"/>
        <w:rPr>
          <w:rFonts w:eastAsia="Microsoft Sans Serif" w:hAnsi="Microsoft Sans Serif" w:cs="Microsoft Sans Serif"/>
          <w:b/>
          <w:sz w:val="18"/>
          <w:szCs w:val="18"/>
        </w:rPr>
      </w:pPr>
    </w:p>
    <w:p w14:paraId="09BB8943" w14:textId="77777777" w:rsidR="003F5066" w:rsidRPr="00C52240" w:rsidRDefault="003F5066" w:rsidP="003F5066">
      <w:pPr>
        <w:widowControl w:val="0"/>
        <w:autoSpaceDE w:val="0"/>
        <w:autoSpaceDN w:val="0"/>
        <w:ind w:left="78"/>
        <w:jc w:val="center"/>
        <w:outlineLvl w:val="4"/>
        <w:rPr>
          <w:rFonts w:eastAsia="Arial" w:cs="Arial"/>
          <w:b/>
          <w:bCs/>
          <w:sz w:val="18"/>
          <w:szCs w:val="18"/>
        </w:rPr>
      </w:pPr>
      <w:r w:rsidRPr="00C52240">
        <w:rPr>
          <w:rFonts w:eastAsia="Arial" w:cs="Arial"/>
          <w:b/>
          <w:bCs/>
          <w:spacing w:val="-2"/>
          <w:sz w:val="18"/>
          <w:szCs w:val="18"/>
        </w:rPr>
        <w:t>TABLE</w:t>
      </w:r>
      <w:r w:rsidRPr="00C52240">
        <w:rPr>
          <w:rFonts w:eastAsia="Arial" w:cs="Arial"/>
          <w:b/>
          <w:bCs/>
          <w:spacing w:val="3"/>
          <w:sz w:val="18"/>
          <w:szCs w:val="18"/>
        </w:rPr>
        <w:t xml:space="preserve"> </w:t>
      </w:r>
      <w:r w:rsidRPr="00C52240">
        <w:rPr>
          <w:rFonts w:eastAsia="Arial" w:cs="Arial"/>
          <w:b/>
          <w:bCs/>
          <w:spacing w:val="-2"/>
          <w:sz w:val="18"/>
          <w:szCs w:val="18"/>
        </w:rPr>
        <w:t>AU105.3</w:t>
      </w:r>
      <w:r w:rsidRPr="00C52240">
        <w:rPr>
          <w:rFonts w:eastAsia="Arial" w:cs="Arial"/>
          <w:b/>
          <w:bCs/>
          <w:spacing w:val="-12"/>
          <w:sz w:val="18"/>
          <w:szCs w:val="18"/>
        </w:rPr>
        <w:t xml:space="preserve"> </w:t>
      </w:r>
      <w:r w:rsidRPr="00C52240">
        <w:rPr>
          <w:rFonts w:eastAsia="Arial" w:cs="Arial"/>
          <w:b/>
          <w:bCs/>
          <w:spacing w:val="-2"/>
          <w:sz w:val="18"/>
          <w:szCs w:val="18"/>
        </w:rPr>
        <w:t>OUT-OF-PLANE</w:t>
      </w:r>
      <w:r w:rsidRPr="00C52240">
        <w:rPr>
          <w:rFonts w:eastAsia="Arial" w:cs="Arial"/>
          <w:b/>
          <w:bCs/>
          <w:spacing w:val="3"/>
          <w:sz w:val="18"/>
          <w:szCs w:val="18"/>
        </w:rPr>
        <w:t xml:space="preserve"> </w:t>
      </w:r>
      <w:r w:rsidRPr="00C52240">
        <w:rPr>
          <w:rFonts w:eastAsia="Arial" w:cs="Arial"/>
          <w:b/>
          <w:bCs/>
          <w:spacing w:val="-2"/>
          <w:sz w:val="18"/>
          <w:szCs w:val="18"/>
        </w:rPr>
        <w:t>RESISTANCE</w:t>
      </w:r>
      <w:r w:rsidRPr="00C52240">
        <w:rPr>
          <w:rFonts w:eastAsia="Arial" w:cs="Arial"/>
          <w:b/>
          <w:bCs/>
          <w:spacing w:val="3"/>
          <w:sz w:val="18"/>
          <w:szCs w:val="18"/>
        </w:rPr>
        <w:t xml:space="preserve"> </w:t>
      </w:r>
      <w:r w:rsidRPr="00C52240">
        <w:rPr>
          <w:rFonts w:eastAsia="Arial" w:cs="Arial"/>
          <w:b/>
          <w:bCs/>
          <w:spacing w:val="-2"/>
          <w:sz w:val="18"/>
          <w:szCs w:val="18"/>
        </w:rPr>
        <w:t>METHODS</w:t>
      </w:r>
      <w:r w:rsidRPr="00C52240">
        <w:rPr>
          <w:rFonts w:eastAsia="Arial" w:cs="Arial"/>
          <w:b/>
          <w:bCs/>
          <w:spacing w:val="3"/>
          <w:sz w:val="18"/>
          <w:szCs w:val="18"/>
        </w:rPr>
        <w:t xml:space="preserve"> </w:t>
      </w:r>
      <w:r w:rsidRPr="00C52240">
        <w:rPr>
          <w:rFonts w:eastAsia="Arial" w:cs="Arial"/>
          <w:b/>
          <w:bCs/>
          <w:spacing w:val="-2"/>
          <w:sz w:val="18"/>
          <w:szCs w:val="18"/>
        </w:rPr>
        <w:t>AND</w:t>
      </w:r>
      <w:r w:rsidRPr="00C52240">
        <w:rPr>
          <w:rFonts w:eastAsia="Arial" w:cs="Arial"/>
          <w:b/>
          <w:bCs/>
          <w:spacing w:val="4"/>
          <w:sz w:val="18"/>
          <w:szCs w:val="18"/>
        </w:rPr>
        <w:t xml:space="preserve"> </w:t>
      </w:r>
      <w:r w:rsidRPr="00C52240">
        <w:rPr>
          <w:rFonts w:eastAsia="Arial" w:cs="Arial"/>
          <w:b/>
          <w:bCs/>
          <w:spacing w:val="-2"/>
          <w:sz w:val="18"/>
          <w:szCs w:val="18"/>
        </w:rPr>
        <w:t>UNRESTRAINED</w:t>
      </w:r>
      <w:r w:rsidRPr="00C52240">
        <w:rPr>
          <w:rFonts w:eastAsia="Arial" w:cs="Arial"/>
          <w:b/>
          <w:bCs/>
          <w:spacing w:val="3"/>
          <w:sz w:val="18"/>
          <w:szCs w:val="18"/>
        </w:rPr>
        <w:t xml:space="preserve"> </w:t>
      </w:r>
      <w:r w:rsidRPr="00C52240">
        <w:rPr>
          <w:rFonts w:eastAsia="Arial" w:cs="Arial"/>
          <w:b/>
          <w:bCs/>
          <w:spacing w:val="-2"/>
          <w:sz w:val="18"/>
          <w:szCs w:val="18"/>
        </w:rPr>
        <w:t>WALL</w:t>
      </w:r>
      <w:r w:rsidRPr="00C52240">
        <w:rPr>
          <w:rFonts w:eastAsia="Arial" w:cs="Arial"/>
          <w:b/>
          <w:bCs/>
          <w:spacing w:val="3"/>
          <w:sz w:val="18"/>
          <w:szCs w:val="18"/>
        </w:rPr>
        <w:t xml:space="preserve"> </w:t>
      </w:r>
      <w:r w:rsidRPr="00C52240">
        <w:rPr>
          <w:rFonts w:eastAsia="Arial" w:cs="Arial"/>
          <w:b/>
          <w:bCs/>
          <w:spacing w:val="-2"/>
          <w:sz w:val="18"/>
          <w:szCs w:val="18"/>
        </w:rPr>
        <w:t>HEIGHT</w:t>
      </w:r>
      <w:r w:rsidRPr="00C52240">
        <w:rPr>
          <w:rFonts w:eastAsia="Arial" w:cs="Arial"/>
          <w:b/>
          <w:bCs/>
          <w:spacing w:val="3"/>
          <w:sz w:val="18"/>
          <w:szCs w:val="18"/>
        </w:rPr>
        <w:t xml:space="preserve"> </w:t>
      </w:r>
      <w:r w:rsidRPr="00C52240">
        <w:rPr>
          <w:rFonts w:eastAsia="Arial" w:cs="Arial"/>
          <w:b/>
          <w:bCs/>
          <w:spacing w:val="-2"/>
          <w:sz w:val="18"/>
          <w:szCs w:val="18"/>
        </w:rPr>
        <w:t>LIMITS</w:t>
      </w:r>
    </w:p>
    <w:p w14:paraId="7A8D922C" w14:textId="77777777" w:rsidR="003F5066" w:rsidRPr="00C52240" w:rsidRDefault="003F5066" w:rsidP="003F5066">
      <w:pPr>
        <w:widowControl w:val="0"/>
        <w:autoSpaceDE w:val="0"/>
        <w:autoSpaceDN w:val="0"/>
        <w:spacing w:before="2"/>
        <w:rPr>
          <w:rFonts w:eastAsia="Microsoft Sans Serif" w:hAnsi="Microsoft Sans Serif" w:cs="Microsoft Sans Serif"/>
          <w:b/>
          <w:sz w:val="20"/>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140"/>
        <w:gridCol w:w="1470"/>
        <w:gridCol w:w="1215"/>
        <w:gridCol w:w="705"/>
        <w:gridCol w:w="1320"/>
        <w:gridCol w:w="1125"/>
        <w:gridCol w:w="1110"/>
      </w:tblGrid>
      <w:tr w:rsidR="003F5066" w:rsidRPr="00C52240" w14:paraId="51B0B71C" w14:textId="77777777" w:rsidTr="00234A2C">
        <w:trPr>
          <w:trHeight w:val="540"/>
        </w:trPr>
        <w:tc>
          <w:tcPr>
            <w:tcW w:w="4140" w:type="dxa"/>
            <w:vMerge w:val="restart"/>
          </w:tcPr>
          <w:p w14:paraId="242DA316" w14:textId="77777777" w:rsidR="003F5066" w:rsidRPr="00C52240" w:rsidRDefault="003F5066" w:rsidP="00234A2C">
            <w:pPr>
              <w:widowControl w:val="0"/>
              <w:autoSpaceDE w:val="0"/>
              <w:autoSpaceDN w:val="0"/>
              <w:spacing w:before="37" w:line="312" w:lineRule="auto"/>
              <w:ind w:left="1687" w:hanging="1313"/>
              <w:rPr>
                <w:rFonts w:eastAsia="Microsoft Sans Serif" w:hAnsi="Microsoft Sans Serif" w:cs="Microsoft Sans Serif"/>
                <w:b/>
                <w:sz w:val="12"/>
                <w:szCs w:val="22"/>
              </w:rPr>
            </w:pPr>
            <w:r w:rsidRPr="00C52240">
              <w:rPr>
                <w:rFonts w:eastAsia="Microsoft Sans Serif" w:hAnsi="Microsoft Sans Serif" w:cs="Microsoft Sans Serif"/>
                <w:b/>
                <w:sz w:val="12"/>
                <w:szCs w:val="22"/>
              </w:rPr>
              <w:t>WALL</w:t>
            </w:r>
            <w:r w:rsidRPr="00C52240">
              <w:rPr>
                <w:rFonts w:eastAsia="Microsoft Sans Serif" w:hAnsi="Microsoft Sans Serif" w:cs="Microsoft Sans Serif"/>
                <w:b/>
                <w:spacing w:val="-6"/>
                <w:sz w:val="12"/>
                <w:szCs w:val="22"/>
              </w:rPr>
              <w:t xml:space="preserve"> </w:t>
            </w:r>
            <w:r w:rsidRPr="00C52240">
              <w:rPr>
                <w:rFonts w:eastAsia="Microsoft Sans Serif" w:hAnsi="Microsoft Sans Serif" w:cs="Microsoft Sans Serif"/>
                <w:b/>
                <w:sz w:val="12"/>
                <w:szCs w:val="22"/>
              </w:rPr>
              <w:t>TYPE</w:t>
            </w:r>
            <w:r w:rsidRPr="00C52240">
              <w:rPr>
                <w:rFonts w:eastAsia="Microsoft Sans Serif" w:hAnsi="Microsoft Sans Serif" w:cs="Microsoft Sans Serif"/>
                <w:b/>
                <w:position w:val="6"/>
                <w:sz w:val="12"/>
                <w:szCs w:val="22"/>
              </w:rPr>
              <w:t>a,</w:t>
            </w:r>
            <w:r w:rsidRPr="00C52240">
              <w:rPr>
                <w:rFonts w:eastAsia="Microsoft Sans Serif" w:hAnsi="Microsoft Sans Serif" w:cs="Microsoft Sans Serif"/>
                <w:b/>
                <w:spacing w:val="-6"/>
                <w:position w:val="6"/>
                <w:sz w:val="12"/>
                <w:szCs w:val="22"/>
              </w:rPr>
              <w:t xml:space="preserve"> </w:t>
            </w:r>
            <w:r w:rsidRPr="00C52240">
              <w:rPr>
                <w:rFonts w:eastAsia="Microsoft Sans Serif" w:hAnsi="Microsoft Sans Serif" w:cs="Microsoft Sans Serif"/>
                <w:b/>
                <w:position w:val="6"/>
                <w:sz w:val="12"/>
                <w:szCs w:val="22"/>
              </w:rPr>
              <w:t>g,</w:t>
            </w:r>
            <w:r w:rsidRPr="00C52240">
              <w:rPr>
                <w:rFonts w:eastAsia="Microsoft Sans Serif" w:hAnsi="Microsoft Sans Serif" w:cs="Microsoft Sans Serif"/>
                <w:b/>
                <w:spacing w:val="-6"/>
                <w:position w:val="6"/>
                <w:sz w:val="12"/>
                <w:szCs w:val="22"/>
              </w:rPr>
              <w:t xml:space="preserve"> </w:t>
            </w:r>
            <w:r w:rsidRPr="00C52240">
              <w:rPr>
                <w:rFonts w:eastAsia="Microsoft Sans Serif" w:hAnsi="Microsoft Sans Serif" w:cs="Microsoft Sans Serif"/>
                <w:b/>
                <w:position w:val="6"/>
                <w:sz w:val="12"/>
                <w:szCs w:val="22"/>
              </w:rPr>
              <w:t>h</w:t>
            </w:r>
            <w:r w:rsidRPr="00C52240">
              <w:rPr>
                <w:rFonts w:eastAsia="Microsoft Sans Serif" w:hAnsi="Microsoft Sans Serif" w:cs="Microsoft Sans Serif"/>
                <w:b/>
                <w:spacing w:val="-7"/>
                <w:position w:val="6"/>
                <w:sz w:val="12"/>
                <w:szCs w:val="22"/>
              </w:rPr>
              <w:t xml:space="preserve"> </w:t>
            </w:r>
            <w:r w:rsidRPr="00C52240">
              <w:rPr>
                <w:rFonts w:eastAsia="Microsoft Sans Serif" w:hAnsi="Microsoft Sans Serif" w:cs="Microsoft Sans Serif"/>
                <w:b/>
                <w:sz w:val="12"/>
                <w:szCs w:val="22"/>
              </w:rPr>
              <w:t>AND</w:t>
            </w:r>
            <w:r w:rsidRPr="00C52240">
              <w:rPr>
                <w:rFonts w:eastAsia="Microsoft Sans Serif" w:hAnsi="Microsoft Sans Serif" w:cs="Microsoft Sans Serif"/>
                <w:b/>
                <w:spacing w:val="-6"/>
                <w:sz w:val="12"/>
                <w:szCs w:val="22"/>
              </w:rPr>
              <w:t xml:space="preserve"> </w:t>
            </w:r>
            <w:r w:rsidRPr="00C52240">
              <w:rPr>
                <w:rFonts w:eastAsia="Microsoft Sans Serif" w:hAnsi="Microsoft Sans Serif" w:cs="Microsoft Sans Serif"/>
                <w:b/>
                <w:sz w:val="12"/>
                <w:szCs w:val="22"/>
              </w:rPr>
              <w:t>METHOD</w:t>
            </w:r>
            <w:r w:rsidRPr="00C52240">
              <w:rPr>
                <w:rFonts w:eastAsia="Microsoft Sans Serif" w:hAnsi="Microsoft Sans Serif" w:cs="Microsoft Sans Serif"/>
                <w:b/>
                <w:spacing w:val="-6"/>
                <w:sz w:val="12"/>
                <w:szCs w:val="22"/>
              </w:rPr>
              <w:t xml:space="preserve"> </w:t>
            </w:r>
            <w:r w:rsidRPr="00C52240">
              <w:rPr>
                <w:rFonts w:eastAsia="Microsoft Sans Serif" w:hAnsi="Microsoft Sans Serif" w:cs="Microsoft Sans Serif"/>
                <w:b/>
                <w:sz w:val="12"/>
                <w:szCs w:val="22"/>
              </w:rPr>
              <w:t>OF</w:t>
            </w:r>
            <w:r w:rsidRPr="00C52240">
              <w:rPr>
                <w:rFonts w:eastAsia="Microsoft Sans Serif" w:hAnsi="Microsoft Sans Serif" w:cs="Microsoft Sans Serif"/>
                <w:b/>
                <w:spacing w:val="-6"/>
                <w:sz w:val="12"/>
                <w:szCs w:val="22"/>
              </w:rPr>
              <w:t xml:space="preserve"> </w:t>
            </w:r>
            <w:r w:rsidRPr="00C52240">
              <w:rPr>
                <w:rFonts w:eastAsia="Microsoft Sans Serif" w:hAnsi="Microsoft Sans Serif" w:cs="Microsoft Sans Serif"/>
                <w:b/>
                <w:sz w:val="12"/>
                <w:szCs w:val="22"/>
              </w:rPr>
              <w:t>OUT-OF-PLANE</w:t>
            </w:r>
            <w:r w:rsidRPr="00C52240">
              <w:rPr>
                <w:rFonts w:eastAsia="Microsoft Sans Serif" w:hAnsi="Microsoft Sans Serif" w:cs="Microsoft Sans Serif"/>
                <w:b/>
                <w:spacing w:val="-6"/>
                <w:sz w:val="12"/>
                <w:szCs w:val="22"/>
              </w:rPr>
              <w:t xml:space="preserve"> </w:t>
            </w:r>
            <w:r w:rsidRPr="00C52240">
              <w:rPr>
                <w:rFonts w:eastAsia="Microsoft Sans Serif" w:hAnsi="Microsoft Sans Serif" w:cs="Microsoft Sans Serif"/>
                <w:b/>
                <w:sz w:val="12"/>
                <w:szCs w:val="22"/>
              </w:rPr>
              <w:t>LOAD</w:t>
            </w:r>
            <w:r w:rsidRPr="00C52240">
              <w:rPr>
                <w:rFonts w:eastAsia="Microsoft Sans Serif" w:hAnsi="Microsoft Sans Serif" w:cs="Microsoft Sans Serif"/>
                <w:b/>
                <w:spacing w:val="40"/>
                <w:sz w:val="12"/>
                <w:szCs w:val="22"/>
              </w:rPr>
              <w:t xml:space="preserve"> </w:t>
            </w:r>
            <w:r w:rsidRPr="00C52240">
              <w:rPr>
                <w:rFonts w:eastAsia="Microsoft Sans Serif" w:hAnsi="Microsoft Sans Serif" w:cs="Microsoft Sans Serif"/>
                <w:b/>
                <w:spacing w:val="-2"/>
                <w:sz w:val="12"/>
                <w:szCs w:val="22"/>
              </w:rPr>
              <w:t>RESISTANCE</w:t>
            </w:r>
          </w:p>
        </w:tc>
        <w:tc>
          <w:tcPr>
            <w:tcW w:w="1470" w:type="dxa"/>
            <w:vMerge w:val="restart"/>
          </w:tcPr>
          <w:p w14:paraId="05D65BA3" w14:textId="77777777" w:rsidR="003F5066" w:rsidRPr="00C52240" w:rsidRDefault="003F5066" w:rsidP="00234A2C">
            <w:pPr>
              <w:widowControl w:val="0"/>
              <w:autoSpaceDE w:val="0"/>
              <w:autoSpaceDN w:val="0"/>
              <w:spacing w:before="97" w:line="312" w:lineRule="auto"/>
              <w:ind w:left="307" w:right="258" w:hanging="15"/>
              <w:rPr>
                <w:rFonts w:eastAsia="Microsoft Sans Serif" w:hAnsi="Microsoft Sans Serif" w:cs="Microsoft Sans Serif"/>
                <w:b/>
                <w:sz w:val="12"/>
                <w:szCs w:val="22"/>
              </w:rPr>
            </w:pPr>
            <w:r w:rsidRPr="00C52240">
              <w:rPr>
                <w:rFonts w:eastAsia="Microsoft Sans Serif" w:hAnsi="Microsoft Sans Serif" w:cs="Microsoft Sans Serif"/>
                <w:b/>
                <w:sz w:val="12"/>
                <w:szCs w:val="22"/>
              </w:rPr>
              <w:t>FOR</w:t>
            </w:r>
            <w:r w:rsidRPr="00C52240">
              <w:rPr>
                <w:rFonts w:eastAsia="Microsoft Sans Serif" w:hAnsi="Microsoft Sans Serif" w:cs="Microsoft Sans Serif"/>
                <w:b/>
                <w:spacing w:val="-9"/>
                <w:sz w:val="12"/>
                <w:szCs w:val="22"/>
              </w:rPr>
              <w:t xml:space="preserve"> </w:t>
            </w:r>
            <w:r w:rsidRPr="00C52240">
              <w:rPr>
                <w:rFonts w:eastAsia="Microsoft Sans Serif" w:hAnsi="Microsoft Sans Serif" w:cs="Microsoft Sans Serif"/>
                <w:b/>
                <w:sz w:val="12"/>
                <w:szCs w:val="22"/>
              </w:rPr>
              <w:t>ULTIMATE</w:t>
            </w:r>
            <w:r w:rsidRPr="00C52240">
              <w:rPr>
                <w:rFonts w:eastAsia="Microsoft Sans Serif" w:hAnsi="Microsoft Sans Serif" w:cs="Microsoft Sans Serif"/>
                <w:b/>
                <w:spacing w:val="40"/>
                <w:sz w:val="12"/>
                <w:szCs w:val="22"/>
              </w:rPr>
              <w:t xml:space="preserve"> </w:t>
            </w:r>
            <w:r w:rsidRPr="00C52240">
              <w:rPr>
                <w:rFonts w:eastAsia="Microsoft Sans Serif" w:hAnsi="Microsoft Sans Serif" w:cs="Microsoft Sans Serif"/>
                <w:b/>
                <w:sz w:val="12"/>
                <w:szCs w:val="22"/>
              </w:rPr>
              <w:t>DESIGN</w:t>
            </w:r>
            <w:r w:rsidRPr="00C52240">
              <w:rPr>
                <w:rFonts w:eastAsia="Microsoft Sans Serif" w:hAnsi="Microsoft Sans Serif" w:cs="Microsoft Sans Serif"/>
                <w:b/>
                <w:spacing w:val="-9"/>
                <w:sz w:val="12"/>
                <w:szCs w:val="22"/>
              </w:rPr>
              <w:t xml:space="preserve"> </w:t>
            </w:r>
            <w:r w:rsidRPr="00C52240">
              <w:rPr>
                <w:rFonts w:eastAsia="Microsoft Sans Serif" w:hAnsi="Microsoft Sans Serif" w:cs="Microsoft Sans Serif"/>
                <w:b/>
                <w:sz w:val="12"/>
                <w:szCs w:val="22"/>
              </w:rPr>
              <w:t>WIND</w:t>
            </w:r>
            <w:r w:rsidRPr="00C52240">
              <w:rPr>
                <w:rFonts w:eastAsia="Microsoft Sans Serif" w:hAnsi="Microsoft Sans Serif" w:cs="Microsoft Sans Serif"/>
                <w:b/>
                <w:spacing w:val="40"/>
                <w:sz w:val="12"/>
                <w:szCs w:val="22"/>
              </w:rPr>
              <w:t xml:space="preserve"> </w:t>
            </w:r>
            <w:r w:rsidRPr="00C52240">
              <w:rPr>
                <w:rFonts w:eastAsia="Microsoft Sans Serif" w:hAnsi="Microsoft Sans Serif" w:cs="Microsoft Sans Serif"/>
                <w:b/>
                <w:sz w:val="12"/>
                <w:szCs w:val="22"/>
              </w:rPr>
              <w:t>SPEEDS</w:t>
            </w:r>
            <w:r w:rsidRPr="00C52240">
              <w:rPr>
                <w:rFonts w:eastAsia="Microsoft Sans Serif" w:hAnsi="Microsoft Sans Serif" w:cs="Microsoft Sans Serif"/>
                <w:b/>
                <w:spacing w:val="-7"/>
                <w:sz w:val="12"/>
                <w:szCs w:val="22"/>
              </w:rPr>
              <w:t xml:space="preserve"> </w:t>
            </w:r>
            <w:r w:rsidRPr="00C52240">
              <w:rPr>
                <w:rFonts w:eastAsia="Microsoft Sans Serif" w:hAnsi="Microsoft Sans Serif" w:cs="Microsoft Sans Serif"/>
                <w:b/>
                <w:spacing w:val="-2"/>
                <w:sz w:val="12"/>
                <w:szCs w:val="22"/>
              </w:rPr>
              <w:t>(mph)</w:t>
            </w:r>
          </w:p>
        </w:tc>
        <w:tc>
          <w:tcPr>
            <w:tcW w:w="1215" w:type="dxa"/>
            <w:vMerge w:val="restart"/>
          </w:tcPr>
          <w:p w14:paraId="0B862B20" w14:textId="77777777" w:rsidR="003F5066" w:rsidRPr="00C52240" w:rsidRDefault="003F5066" w:rsidP="00234A2C">
            <w:pPr>
              <w:widowControl w:val="0"/>
              <w:autoSpaceDE w:val="0"/>
              <w:autoSpaceDN w:val="0"/>
              <w:spacing w:before="97" w:line="312" w:lineRule="auto"/>
              <w:ind w:left="210" w:right="195" w:firstLine="1"/>
              <w:jc w:val="center"/>
              <w:rPr>
                <w:rFonts w:eastAsia="Microsoft Sans Serif" w:hAnsi="Microsoft Sans Serif" w:cs="Microsoft Sans Serif"/>
                <w:b/>
                <w:sz w:val="12"/>
                <w:szCs w:val="22"/>
              </w:rPr>
            </w:pPr>
            <w:r w:rsidRPr="00C52240">
              <w:rPr>
                <w:rFonts w:eastAsia="Microsoft Sans Serif" w:hAnsi="Microsoft Sans Serif" w:cs="Microsoft Sans Serif"/>
                <w:b/>
                <w:sz w:val="12"/>
                <w:szCs w:val="22"/>
              </w:rPr>
              <w:t>FOR</w:t>
            </w:r>
            <w:r w:rsidRPr="00C52240">
              <w:rPr>
                <w:rFonts w:eastAsia="Microsoft Sans Serif" w:hAnsi="Microsoft Sans Serif" w:cs="Microsoft Sans Serif"/>
                <w:b/>
                <w:spacing w:val="-9"/>
                <w:sz w:val="12"/>
                <w:szCs w:val="22"/>
              </w:rPr>
              <w:t xml:space="preserve"> </w:t>
            </w:r>
            <w:r w:rsidRPr="00C52240">
              <w:rPr>
                <w:rFonts w:eastAsia="Microsoft Sans Serif" w:hAnsi="Microsoft Sans Serif" w:cs="Microsoft Sans Serif"/>
                <w:b/>
                <w:sz w:val="12"/>
                <w:szCs w:val="22"/>
              </w:rPr>
              <w:t>SEISMIC</w:t>
            </w:r>
            <w:r w:rsidRPr="00C52240">
              <w:rPr>
                <w:rFonts w:eastAsia="Microsoft Sans Serif" w:hAnsi="Microsoft Sans Serif" w:cs="Microsoft Sans Serif"/>
                <w:b/>
                <w:spacing w:val="40"/>
                <w:sz w:val="12"/>
                <w:szCs w:val="22"/>
              </w:rPr>
              <w:t xml:space="preserve"> </w:t>
            </w:r>
            <w:r w:rsidRPr="00C52240">
              <w:rPr>
                <w:rFonts w:eastAsia="Microsoft Sans Serif" w:hAnsi="Microsoft Sans Serif" w:cs="Microsoft Sans Serif"/>
                <w:b/>
                <w:spacing w:val="-2"/>
                <w:sz w:val="12"/>
                <w:szCs w:val="22"/>
              </w:rPr>
              <w:t>DESIGN</w:t>
            </w:r>
            <w:r w:rsidRPr="00C52240">
              <w:rPr>
                <w:rFonts w:eastAsia="Microsoft Sans Serif" w:hAnsi="Microsoft Sans Serif" w:cs="Microsoft Sans Serif"/>
                <w:b/>
                <w:spacing w:val="40"/>
                <w:sz w:val="12"/>
                <w:szCs w:val="22"/>
              </w:rPr>
              <w:t xml:space="preserve"> </w:t>
            </w:r>
            <w:r w:rsidRPr="00C52240">
              <w:rPr>
                <w:rFonts w:eastAsia="Microsoft Sans Serif" w:hAnsi="Microsoft Sans Serif" w:cs="Microsoft Sans Serif"/>
                <w:b/>
                <w:spacing w:val="-2"/>
                <w:sz w:val="12"/>
                <w:szCs w:val="22"/>
              </w:rPr>
              <w:t>CATEGORIES</w:t>
            </w:r>
          </w:p>
        </w:tc>
        <w:tc>
          <w:tcPr>
            <w:tcW w:w="2025" w:type="dxa"/>
            <w:gridSpan w:val="2"/>
          </w:tcPr>
          <w:p w14:paraId="353112DD" w14:textId="77777777" w:rsidR="003F5066" w:rsidRPr="00C52240" w:rsidRDefault="003F5066" w:rsidP="00234A2C">
            <w:pPr>
              <w:widowControl w:val="0"/>
              <w:autoSpaceDE w:val="0"/>
              <w:autoSpaceDN w:val="0"/>
              <w:spacing w:before="107" w:line="218" w:lineRule="auto"/>
              <w:ind w:left="615" w:right="182" w:hanging="420"/>
              <w:rPr>
                <w:rFonts w:eastAsia="Microsoft Sans Serif" w:hAnsi="Microsoft Sans Serif" w:cs="Microsoft Sans Serif"/>
                <w:b/>
                <w:sz w:val="12"/>
                <w:szCs w:val="22"/>
              </w:rPr>
            </w:pPr>
            <w:r w:rsidRPr="00C52240">
              <w:rPr>
                <w:rFonts w:eastAsia="Microsoft Sans Serif" w:hAnsi="Microsoft Sans Serif" w:cs="Microsoft Sans Serif"/>
                <w:b/>
                <w:sz w:val="12"/>
                <w:szCs w:val="22"/>
              </w:rPr>
              <w:t>UNRESTRAINED</w:t>
            </w:r>
            <w:r w:rsidRPr="00C52240">
              <w:rPr>
                <w:rFonts w:eastAsia="Microsoft Sans Serif" w:hAnsi="Microsoft Sans Serif" w:cs="Microsoft Sans Serif"/>
                <w:b/>
                <w:spacing w:val="-9"/>
                <w:sz w:val="12"/>
                <w:szCs w:val="22"/>
              </w:rPr>
              <w:t xml:space="preserve"> </w:t>
            </w:r>
            <w:r w:rsidRPr="00C52240">
              <w:rPr>
                <w:rFonts w:eastAsia="Microsoft Sans Serif" w:hAnsi="Microsoft Sans Serif" w:cs="Microsoft Sans Serif"/>
                <w:b/>
                <w:sz w:val="12"/>
                <w:szCs w:val="22"/>
              </w:rPr>
              <w:t>COB</w:t>
            </w:r>
            <w:r w:rsidRPr="00C52240">
              <w:rPr>
                <w:rFonts w:eastAsia="Microsoft Sans Serif" w:hAnsi="Microsoft Sans Serif" w:cs="Microsoft Sans Serif"/>
                <w:b/>
                <w:spacing w:val="-8"/>
                <w:sz w:val="12"/>
                <w:szCs w:val="22"/>
              </w:rPr>
              <w:t xml:space="preserve"> </w:t>
            </w:r>
            <w:r w:rsidRPr="00C52240">
              <w:rPr>
                <w:rFonts w:eastAsia="Microsoft Sans Serif" w:hAnsi="Microsoft Sans Serif" w:cs="Microsoft Sans Serif"/>
                <w:b/>
                <w:sz w:val="12"/>
                <w:szCs w:val="22"/>
              </w:rPr>
              <w:t>WALL</w:t>
            </w:r>
            <w:r w:rsidRPr="00C52240">
              <w:rPr>
                <w:rFonts w:eastAsia="Microsoft Sans Serif" w:hAnsi="Microsoft Sans Serif" w:cs="Microsoft Sans Serif"/>
                <w:b/>
                <w:spacing w:val="40"/>
                <w:sz w:val="12"/>
                <w:szCs w:val="22"/>
              </w:rPr>
              <w:t xml:space="preserve"> </w:t>
            </w:r>
            <w:r w:rsidRPr="00C52240">
              <w:rPr>
                <w:rFonts w:eastAsia="Microsoft Sans Serif" w:hAnsi="Microsoft Sans Serif" w:cs="Microsoft Sans Serif"/>
                <w:b/>
                <w:sz w:val="12"/>
                <w:szCs w:val="22"/>
              </w:rPr>
              <w:t xml:space="preserve">HEIGHT </w:t>
            </w:r>
            <w:r w:rsidRPr="00C52240">
              <w:rPr>
                <w:rFonts w:eastAsia="Microsoft Sans Serif" w:hAnsi="Microsoft Sans Serif" w:cs="Microsoft Sans Serif"/>
                <w:b/>
                <w:i/>
                <w:sz w:val="12"/>
                <w:szCs w:val="22"/>
              </w:rPr>
              <w:t xml:space="preserve">H </w:t>
            </w:r>
            <w:r w:rsidRPr="00C52240">
              <w:rPr>
                <w:rFonts w:eastAsia="Microsoft Sans Serif" w:hAnsi="Microsoft Sans Serif" w:cs="Microsoft Sans Serif"/>
                <w:b/>
                <w:position w:val="6"/>
                <w:sz w:val="12"/>
                <w:szCs w:val="22"/>
              </w:rPr>
              <w:t>b, c</w:t>
            </w:r>
          </w:p>
        </w:tc>
        <w:tc>
          <w:tcPr>
            <w:tcW w:w="1125" w:type="dxa"/>
            <w:vMerge w:val="restart"/>
          </w:tcPr>
          <w:p w14:paraId="36AD7084" w14:textId="77777777" w:rsidR="003F5066" w:rsidRPr="00C52240" w:rsidRDefault="003F5066" w:rsidP="00234A2C">
            <w:pPr>
              <w:widowControl w:val="0"/>
              <w:autoSpaceDE w:val="0"/>
              <w:autoSpaceDN w:val="0"/>
              <w:spacing w:before="37" w:line="312" w:lineRule="auto"/>
              <w:ind w:left="24"/>
              <w:jc w:val="center"/>
              <w:rPr>
                <w:rFonts w:eastAsia="Microsoft Sans Serif" w:hAnsi="Microsoft Sans Serif" w:cs="Microsoft Sans Serif"/>
                <w:b/>
                <w:sz w:val="12"/>
                <w:szCs w:val="22"/>
              </w:rPr>
            </w:pPr>
            <w:r w:rsidRPr="00C52240">
              <w:rPr>
                <w:rFonts w:eastAsia="Microsoft Sans Serif" w:hAnsi="Microsoft Sans Serif" w:cs="Microsoft Sans Serif"/>
                <w:b/>
                <w:spacing w:val="-2"/>
                <w:sz w:val="12"/>
                <w:szCs w:val="22"/>
              </w:rPr>
              <w:t>TOP</w:t>
            </w:r>
            <w:r w:rsidRPr="00C52240">
              <w:rPr>
                <w:rFonts w:eastAsia="Microsoft Sans Serif" w:hAnsi="Microsoft Sans Serif" w:cs="Microsoft Sans Serif"/>
                <w:b/>
                <w:spacing w:val="-7"/>
                <w:sz w:val="12"/>
                <w:szCs w:val="22"/>
              </w:rPr>
              <w:t xml:space="preserve"> </w:t>
            </w:r>
            <w:r w:rsidRPr="00C52240">
              <w:rPr>
                <w:rFonts w:eastAsia="Microsoft Sans Serif" w:hAnsi="Microsoft Sans Serif" w:cs="Microsoft Sans Serif"/>
                <w:b/>
                <w:spacing w:val="-2"/>
                <w:sz w:val="12"/>
                <w:szCs w:val="22"/>
              </w:rPr>
              <w:t>ANCHOR</w:t>
            </w:r>
            <w:r w:rsidRPr="00C52240">
              <w:rPr>
                <w:rFonts w:eastAsia="Microsoft Sans Serif" w:hAnsi="Microsoft Sans Serif" w:cs="Microsoft Sans Serif"/>
                <w:b/>
                <w:spacing w:val="-2"/>
                <w:position w:val="6"/>
                <w:sz w:val="12"/>
                <w:szCs w:val="22"/>
              </w:rPr>
              <w:t>e</w:t>
            </w:r>
            <w:r w:rsidRPr="00C52240">
              <w:rPr>
                <w:rFonts w:eastAsia="Microsoft Sans Serif" w:hAnsi="Microsoft Sans Serif" w:cs="Microsoft Sans Serif"/>
                <w:b/>
                <w:spacing w:val="40"/>
                <w:position w:val="6"/>
                <w:sz w:val="12"/>
                <w:szCs w:val="22"/>
              </w:rPr>
              <w:t xml:space="preserve"> </w:t>
            </w:r>
            <w:r w:rsidRPr="00C52240">
              <w:rPr>
                <w:rFonts w:eastAsia="Microsoft Sans Serif" w:hAnsi="Microsoft Sans Serif" w:cs="Microsoft Sans Serif"/>
                <w:b/>
                <w:spacing w:val="-2"/>
                <w:sz w:val="12"/>
                <w:szCs w:val="22"/>
              </w:rPr>
              <w:t>SPACING</w:t>
            </w:r>
          </w:p>
          <w:p w14:paraId="36C255B0" w14:textId="77777777" w:rsidR="003F5066" w:rsidRPr="00C52240" w:rsidRDefault="003F5066" w:rsidP="00234A2C">
            <w:pPr>
              <w:widowControl w:val="0"/>
              <w:autoSpaceDE w:val="0"/>
              <w:autoSpaceDN w:val="0"/>
              <w:spacing w:before="1"/>
              <w:ind w:left="24" w:right="16"/>
              <w:jc w:val="center"/>
              <w:rPr>
                <w:rFonts w:eastAsia="Microsoft Sans Serif" w:hAnsi="Microsoft Sans Serif" w:cs="Microsoft Sans Serif"/>
                <w:b/>
                <w:sz w:val="12"/>
                <w:szCs w:val="22"/>
              </w:rPr>
            </w:pPr>
            <w:r w:rsidRPr="00C52240">
              <w:rPr>
                <w:rFonts w:eastAsia="Microsoft Sans Serif" w:hAnsi="Microsoft Sans Serif" w:cs="Microsoft Sans Serif"/>
                <w:b/>
                <w:spacing w:val="-2"/>
                <w:sz w:val="12"/>
                <w:szCs w:val="22"/>
              </w:rPr>
              <w:t>(inches)</w:t>
            </w:r>
          </w:p>
        </w:tc>
        <w:tc>
          <w:tcPr>
            <w:tcW w:w="1110" w:type="dxa"/>
            <w:vMerge w:val="restart"/>
          </w:tcPr>
          <w:p w14:paraId="585E23B1" w14:textId="77777777" w:rsidR="003F5066" w:rsidRPr="00C52240" w:rsidRDefault="003F5066" w:rsidP="00234A2C">
            <w:pPr>
              <w:widowControl w:val="0"/>
              <w:autoSpaceDE w:val="0"/>
              <w:autoSpaceDN w:val="0"/>
              <w:spacing w:before="37" w:line="312" w:lineRule="auto"/>
              <w:ind w:left="13" w:right="1"/>
              <w:jc w:val="center"/>
              <w:rPr>
                <w:rFonts w:eastAsia="Microsoft Sans Serif" w:hAnsi="Microsoft Sans Serif" w:cs="Microsoft Sans Serif"/>
                <w:b/>
                <w:sz w:val="12"/>
                <w:szCs w:val="22"/>
              </w:rPr>
            </w:pPr>
            <w:r w:rsidRPr="00C52240">
              <w:rPr>
                <w:rFonts w:eastAsia="Microsoft Sans Serif" w:hAnsi="Microsoft Sans Serif" w:cs="Microsoft Sans Serif"/>
                <w:b/>
                <w:spacing w:val="-2"/>
                <w:sz w:val="12"/>
                <w:szCs w:val="22"/>
              </w:rPr>
              <w:t>TENSION</w:t>
            </w:r>
            <w:r w:rsidRPr="00C52240">
              <w:rPr>
                <w:rFonts w:eastAsia="Microsoft Sans Serif" w:hAnsi="Microsoft Sans Serif" w:cs="Microsoft Sans Serif"/>
                <w:b/>
                <w:spacing w:val="-7"/>
                <w:sz w:val="12"/>
                <w:szCs w:val="22"/>
              </w:rPr>
              <w:t xml:space="preserve"> </w:t>
            </w:r>
            <w:r w:rsidRPr="00C52240">
              <w:rPr>
                <w:rFonts w:eastAsia="Microsoft Sans Serif" w:hAnsi="Microsoft Sans Serif" w:cs="Microsoft Sans Serif"/>
                <w:b/>
                <w:spacing w:val="-2"/>
                <w:sz w:val="12"/>
                <w:szCs w:val="22"/>
              </w:rPr>
              <w:t>TIE</w:t>
            </w:r>
            <w:r w:rsidRPr="00C52240">
              <w:rPr>
                <w:rFonts w:eastAsia="Microsoft Sans Serif" w:hAnsi="Microsoft Sans Serif" w:cs="Microsoft Sans Serif"/>
                <w:b/>
                <w:spacing w:val="-2"/>
                <w:position w:val="6"/>
                <w:sz w:val="12"/>
                <w:szCs w:val="22"/>
              </w:rPr>
              <w:t>f</w:t>
            </w:r>
            <w:r w:rsidRPr="00C52240">
              <w:rPr>
                <w:rFonts w:eastAsia="Microsoft Sans Serif" w:hAnsi="Microsoft Sans Serif" w:cs="Microsoft Sans Serif"/>
                <w:b/>
                <w:spacing w:val="40"/>
                <w:position w:val="6"/>
                <w:sz w:val="12"/>
                <w:szCs w:val="22"/>
              </w:rPr>
              <w:t xml:space="preserve"> </w:t>
            </w:r>
            <w:r w:rsidRPr="00C52240">
              <w:rPr>
                <w:rFonts w:eastAsia="Microsoft Sans Serif" w:hAnsi="Microsoft Sans Serif" w:cs="Microsoft Sans Serif"/>
                <w:b/>
                <w:spacing w:val="-2"/>
                <w:sz w:val="12"/>
                <w:szCs w:val="22"/>
              </w:rPr>
              <w:t>SPACING</w:t>
            </w:r>
          </w:p>
          <w:p w14:paraId="2E8C2694" w14:textId="77777777" w:rsidR="003F5066" w:rsidRPr="00C52240" w:rsidRDefault="003F5066" w:rsidP="00234A2C">
            <w:pPr>
              <w:widowControl w:val="0"/>
              <w:autoSpaceDE w:val="0"/>
              <w:autoSpaceDN w:val="0"/>
              <w:spacing w:before="1"/>
              <w:ind w:left="13" w:right="5"/>
              <w:jc w:val="center"/>
              <w:rPr>
                <w:rFonts w:eastAsia="Microsoft Sans Serif" w:hAnsi="Microsoft Sans Serif" w:cs="Microsoft Sans Serif"/>
                <w:b/>
                <w:sz w:val="12"/>
                <w:szCs w:val="22"/>
              </w:rPr>
            </w:pPr>
            <w:r w:rsidRPr="00C52240">
              <w:rPr>
                <w:rFonts w:eastAsia="Microsoft Sans Serif" w:hAnsi="Microsoft Sans Serif" w:cs="Microsoft Sans Serif"/>
                <w:b/>
                <w:spacing w:val="-2"/>
                <w:sz w:val="12"/>
                <w:szCs w:val="22"/>
              </w:rPr>
              <w:t>(inches)</w:t>
            </w:r>
          </w:p>
        </w:tc>
      </w:tr>
      <w:tr w:rsidR="003F5066" w:rsidRPr="00C52240" w14:paraId="3CF3F514" w14:textId="77777777" w:rsidTr="00234A2C">
        <w:trPr>
          <w:trHeight w:val="720"/>
        </w:trPr>
        <w:tc>
          <w:tcPr>
            <w:tcW w:w="4140" w:type="dxa"/>
            <w:vMerge/>
            <w:tcBorders>
              <w:top w:val="nil"/>
            </w:tcBorders>
          </w:tcPr>
          <w:p w14:paraId="036D819F" w14:textId="77777777" w:rsidR="003F5066" w:rsidRPr="00C52240" w:rsidRDefault="003F5066" w:rsidP="00234A2C">
            <w:pPr>
              <w:widowControl w:val="0"/>
              <w:autoSpaceDE w:val="0"/>
              <w:autoSpaceDN w:val="0"/>
              <w:rPr>
                <w:rFonts w:ascii="Microsoft Sans Serif" w:eastAsia="Microsoft Sans Serif" w:hAnsi="Microsoft Sans Serif" w:cs="Microsoft Sans Serif"/>
                <w:sz w:val="2"/>
                <w:szCs w:val="2"/>
              </w:rPr>
            </w:pPr>
          </w:p>
        </w:tc>
        <w:tc>
          <w:tcPr>
            <w:tcW w:w="1470" w:type="dxa"/>
            <w:vMerge/>
            <w:tcBorders>
              <w:top w:val="nil"/>
            </w:tcBorders>
          </w:tcPr>
          <w:p w14:paraId="1B125913" w14:textId="77777777" w:rsidR="003F5066" w:rsidRPr="00C52240" w:rsidRDefault="003F5066" w:rsidP="00234A2C">
            <w:pPr>
              <w:widowControl w:val="0"/>
              <w:autoSpaceDE w:val="0"/>
              <w:autoSpaceDN w:val="0"/>
              <w:rPr>
                <w:rFonts w:ascii="Microsoft Sans Serif" w:eastAsia="Microsoft Sans Serif" w:hAnsi="Microsoft Sans Serif" w:cs="Microsoft Sans Serif"/>
                <w:sz w:val="2"/>
                <w:szCs w:val="2"/>
              </w:rPr>
            </w:pPr>
          </w:p>
        </w:tc>
        <w:tc>
          <w:tcPr>
            <w:tcW w:w="1215" w:type="dxa"/>
            <w:vMerge/>
            <w:tcBorders>
              <w:top w:val="nil"/>
            </w:tcBorders>
          </w:tcPr>
          <w:p w14:paraId="29EFFD1A" w14:textId="77777777" w:rsidR="003F5066" w:rsidRPr="00C52240" w:rsidRDefault="003F5066" w:rsidP="00234A2C">
            <w:pPr>
              <w:widowControl w:val="0"/>
              <w:autoSpaceDE w:val="0"/>
              <w:autoSpaceDN w:val="0"/>
              <w:rPr>
                <w:rFonts w:ascii="Microsoft Sans Serif" w:eastAsia="Microsoft Sans Serif" w:hAnsi="Microsoft Sans Serif" w:cs="Microsoft Sans Serif"/>
                <w:sz w:val="2"/>
                <w:szCs w:val="2"/>
              </w:rPr>
            </w:pPr>
          </w:p>
        </w:tc>
        <w:tc>
          <w:tcPr>
            <w:tcW w:w="705" w:type="dxa"/>
          </w:tcPr>
          <w:p w14:paraId="76CDA80E" w14:textId="77777777" w:rsidR="003F5066" w:rsidRPr="00C52240" w:rsidRDefault="003F5066" w:rsidP="00234A2C">
            <w:pPr>
              <w:widowControl w:val="0"/>
              <w:autoSpaceDE w:val="0"/>
              <w:autoSpaceDN w:val="0"/>
              <w:spacing w:before="97" w:line="312" w:lineRule="auto"/>
              <w:ind w:left="202" w:right="75" w:hanging="105"/>
              <w:rPr>
                <w:rFonts w:eastAsia="Microsoft Sans Serif" w:hAnsi="Microsoft Sans Serif" w:cs="Microsoft Sans Serif"/>
                <w:b/>
                <w:sz w:val="12"/>
                <w:szCs w:val="22"/>
              </w:rPr>
            </w:pPr>
            <w:r w:rsidRPr="00C52240">
              <w:rPr>
                <w:rFonts w:eastAsia="Microsoft Sans Serif" w:hAnsi="Microsoft Sans Serif" w:cs="Microsoft Sans Serif"/>
                <w:b/>
                <w:spacing w:val="-2"/>
                <w:sz w:val="12"/>
                <w:szCs w:val="22"/>
              </w:rPr>
              <w:t>Absolute</w:t>
            </w:r>
            <w:r w:rsidRPr="00C52240">
              <w:rPr>
                <w:rFonts w:eastAsia="Microsoft Sans Serif" w:hAnsi="Microsoft Sans Serif" w:cs="Microsoft Sans Serif"/>
                <w:b/>
                <w:spacing w:val="40"/>
                <w:sz w:val="12"/>
                <w:szCs w:val="22"/>
              </w:rPr>
              <w:t xml:space="preserve"> </w:t>
            </w:r>
            <w:r w:rsidRPr="00C52240">
              <w:rPr>
                <w:rFonts w:eastAsia="Microsoft Sans Serif" w:hAnsi="Microsoft Sans Serif" w:cs="Microsoft Sans Serif"/>
                <w:b/>
                <w:spacing w:val="-2"/>
                <w:sz w:val="12"/>
                <w:szCs w:val="22"/>
              </w:rPr>
              <w:t>Limit</w:t>
            </w:r>
            <w:r w:rsidRPr="00C52240">
              <w:rPr>
                <w:rFonts w:eastAsia="Microsoft Sans Serif" w:hAnsi="Microsoft Sans Serif" w:cs="Microsoft Sans Serif"/>
                <w:b/>
                <w:spacing w:val="40"/>
                <w:sz w:val="12"/>
                <w:szCs w:val="22"/>
              </w:rPr>
              <w:t xml:space="preserve"> </w:t>
            </w:r>
            <w:r w:rsidRPr="00C52240">
              <w:rPr>
                <w:rFonts w:eastAsia="Microsoft Sans Serif" w:hAnsi="Microsoft Sans Serif" w:cs="Microsoft Sans Serif"/>
                <w:b/>
                <w:spacing w:val="-2"/>
                <w:sz w:val="12"/>
                <w:szCs w:val="22"/>
              </w:rPr>
              <w:t>(feet)</w:t>
            </w:r>
          </w:p>
        </w:tc>
        <w:tc>
          <w:tcPr>
            <w:tcW w:w="1320" w:type="dxa"/>
          </w:tcPr>
          <w:p w14:paraId="4AB52A94" w14:textId="77777777" w:rsidR="003F5066" w:rsidRPr="00C52240" w:rsidRDefault="003F5066" w:rsidP="00234A2C">
            <w:pPr>
              <w:widowControl w:val="0"/>
              <w:autoSpaceDE w:val="0"/>
              <w:autoSpaceDN w:val="0"/>
              <w:spacing w:before="66" w:line="180" w:lineRule="exact"/>
              <w:ind w:left="120" w:right="104" w:firstLine="5"/>
              <w:jc w:val="center"/>
              <w:rPr>
                <w:rFonts w:eastAsia="Microsoft Sans Serif" w:hAnsi="Microsoft Sans Serif" w:cs="Microsoft Sans Serif"/>
                <w:b/>
                <w:sz w:val="12"/>
                <w:szCs w:val="22"/>
              </w:rPr>
            </w:pPr>
            <w:r w:rsidRPr="00C52240">
              <w:rPr>
                <w:rFonts w:eastAsia="Microsoft Sans Serif" w:hAnsi="Microsoft Sans Serif" w:cs="Microsoft Sans Serif"/>
                <w:b/>
                <w:sz w:val="12"/>
                <w:szCs w:val="22"/>
              </w:rPr>
              <w:t>Limit Based on</w:t>
            </w:r>
            <w:r w:rsidRPr="00C52240">
              <w:rPr>
                <w:rFonts w:eastAsia="Microsoft Sans Serif" w:hAnsi="Microsoft Sans Serif" w:cs="Microsoft Sans Serif"/>
                <w:b/>
                <w:spacing w:val="40"/>
                <w:sz w:val="12"/>
                <w:szCs w:val="22"/>
              </w:rPr>
              <w:t xml:space="preserve"> </w:t>
            </w:r>
            <w:r w:rsidRPr="00C52240">
              <w:rPr>
                <w:rFonts w:eastAsia="Microsoft Sans Serif" w:hAnsi="Microsoft Sans Serif" w:cs="Microsoft Sans Serif"/>
                <w:b/>
                <w:sz w:val="12"/>
                <w:szCs w:val="22"/>
              </w:rPr>
              <w:t>Wall</w:t>
            </w:r>
            <w:r w:rsidRPr="00C52240">
              <w:rPr>
                <w:rFonts w:eastAsia="Microsoft Sans Serif" w:hAnsi="Microsoft Sans Serif" w:cs="Microsoft Sans Serif"/>
                <w:b/>
                <w:spacing w:val="-11"/>
                <w:sz w:val="12"/>
                <w:szCs w:val="22"/>
              </w:rPr>
              <w:t xml:space="preserve"> </w:t>
            </w:r>
            <w:r w:rsidRPr="00C52240">
              <w:rPr>
                <w:rFonts w:eastAsia="Microsoft Sans Serif" w:hAnsi="Microsoft Sans Serif" w:cs="Microsoft Sans Serif"/>
                <w:b/>
                <w:sz w:val="12"/>
                <w:szCs w:val="22"/>
              </w:rPr>
              <w:t>Thickness</w:t>
            </w:r>
            <w:r w:rsidRPr="00C52240">
              <w:rPr>
                <w:rFonts w:eastAsia="Microsoft Sans Serif" w:hAnsi="Microsoft Sans Serif" w:cs="Microsoft Sans Serif"/>
                <w:b/>
                <w:spacing w:val="-8"/>
                <w:sz w:val="12"/>
                <w:szCs w:val="22"/>
              </w:rPr>
              <w:t xml:space="preserve"> </w:t>
            </w:r>
            <w:r w:rsidRPr="00C52240">
              <w:rPr>
                <w:rFonts w:eastAsia="Microsoft Sans Serif" w:hAnsi="Microsoft Sans Serif" w:cs="Microsoft Sans Serif"/>
                <w:b/>
                <w:i/>
                <w:sz w:val="12"/>
                <w:szCs w:val="22"/>
              </w:rPr>
              <w:t>T</w:t>
            </w:r>
            <w:r w:rsidRPr="00C52240">
              <w:rPr>
                <w:rFonts w:eastAsia="Microsoft Sans Serif" w:hAnsi="Microsoft Sans Serif" w:cs="Microsoft Sans Serif"/>
                <w:b/>
                <w:i/>
                <w:spacing w:val="-8"/>
                <w:sz w:val="12"/>
                <w:szCs w:val="22"/>
              </w:rPr>
              <w:t xml:space="preserve"> </w:t>
            </w:r>
            <w:r w:rsidRPr="00C52240">
              <w:rPr>
                <w:rFonts w:eastAsia="Microsoft Sans Serif" w:hAnsi="Microsoft Sans Serif" w:cs="Microsoft Sans Serif"/>
                <w:b/>
                <w:position w:val="6"/>
                <w:sz w:val="12"/>
                <w:szCs w:val="22"/>
              </w:rPr>
              <w:t>d</w:t>
            </w:r>
            <w:r w:rsidRPr="00C52240">
              <w:rPr>
                <w:rFonts w:eastAsia="Microsoft Sans Serif" w:hAnsi="Microsoft Sans Serif" w:cs="Microsoft Sans Serif"/>
                <w:b/>
                <w:spacing w:val="40"/>
                <w:position w:val="6"/>
                <w:sz w:val="12"/>
                <w:szCs w:val="22"/>
              </w:rPr>
              <w:t xml:space="preserve"> </w:t>
            </w:r>
            <w:r w:rsidRPr="00C52240">
              <w:rPr>
                <w:rFonts w:eastAsia="Microsoft Sans Serif" w:hAnsi="Microsoft Sans Serif" w:cs="Microsoft Sans Serif"/>
                <w:b/>
                <w:spacing w:val="-2"/>
                <w:sz w:val="12"/>
                <w:szCs w:val="22"/>
              </w:rPr>
              <w:t>(feet)</w:t>
            </w:r>
          </w:p>
        </w:tc>
        <w:tc>
          <w:tcPr>
            <w:tcW w:w="1125" w:type="dxa"/>
            <w:vMerge/>
            <w:tcBorders>
              <w:top w:val="nil"/>
            </w:tcBorders>
          </w:tcPr>
          <w:p w14:paraId="232F5598" w14:textId="77777777" w:rsidR="003F5066" w:rsidRPr="00C52240" w:rsidRDefault="003F5066" w:rsidP="00234A2C">
            <w:pPr>
              <w:widowControl w:val="0"/>
              <w:autoSpaceDE w:val="0"/>
              <w:autoSpaceDN w:val="0"/>
              <w:rPr>
                <w:rFonts w:ascii="Microsoft Sans Serif" w:eastAsia="Microsoft Sans Serif" w:hAnsi="Microsoft Sans Serif" w:cs="Microsoft Sans Serif"/>
                <w:sz w:val="2"/>
                <w:szCs w:val="2"/>
              </w:rPr>
            </w:pPr>
          </w:p>
        </w:tc>
        <w:tc>
          <w:tcPr>
            <w:tcW w:w="1110" w:type="dxa"/>
            <w:vMerge/>
            <w:tcBorders>
              <w:top w:val="nil"/>
            </w:tcBorders>
          </w:tcPr>
          <w:p w14:paraId="69F37C49" w14:textId="77777777" w:rsidR="003F5066" w:rsidRPr="00C52240" w:rsidRDefault="003F5066" w:rsidP="00234A2C">
            <w:pPr>
              <w:widowControl w:val="0"/>
              <w:autoSpaceDE w:val="0"/>
              <w:autoSpaceDN w:val="0"/>
              <w:rPr>
                <w:rFonts w:ascii="Microsoft Sans Serif" w:eastAsia="Microsoft Sans Serif" w:hAnsi="Microsoft Sans Serif" w:cs="Microsoft Sans Serif"/>
                <w:sz w:val="2"/>
                <w:szCs w:val="2"/>
              </w:rPr>
            </w:pPr>
          </w:p>
        </w:tc>
      </w:tr>
      <w:tr w:rsidR="003F5066" w:rsidRPr="00C52240" w14:paraId="776C804C" w14:textId="77777777" w:rsidTr="00234A2C">
        <w:trPr>
          <w:trHeight w:val="360"/>
        </w:trPr>
        <w:tc>
          <w:tcPr>
            <w:tcW w:w="4140" w:type="dxa"/>
          </w:tcPr>
          <w:p w14:paraId="760DE411" w14:textId="77777777" w:rsidR="003F5066" w:rsidRPr="00C52240" w:rsidRDefault="003F5066" w:rsidP="00234A2C">
            <w:pPr>
              <w:widowControl w:val="0"/>
              <w:autoSpaceDE w:val="0"/>
              <w:autoSpaceDN w:val="0"/>
              <w:spacing w:before="39"/>
              <w:ind w:left="97"/>
              <w:rPr>
                <w:rFonts w:ascii="Microsoft Sans Serif" w:eastAsia="Microsoft Sans Serif" w:hAnsi="Microsoft Sans Serif" w:cs="Microsoft Sans Serif"/>
                <w:sz w:val="12"/>
                <w:szCs w:val="22"/>
              </w:rPr>
            </w:pPr>
            <w:r w:rsidRPr="00C52240">
              <w:rPr>
                <w:rFonts w:ascii="Microsoft Sans Serif" w:eastAsia="Microsoft Sans Serif" w:hAnsi="Microsoft Sans Serif" w:cs="Microsoft Sans Serif"/>
                <w:sz w:val="12"/>
                <w:szCs w:val="22"/>
              </w:rPr>
              <w:t>Wall</w:t>
            </w:r>
            <w:r w:rsidRPr="00C52240">
              <w:rPr>
                <w:rFonts w:ascii="Microsoft Sans Serif" w:eastAsia="Microsoft Sans Serif" w:hAnsi="Microsoft Sans Serif" w:cs="Microsoft Sans Serif"/>
                <w:spacing w:val="-6"/>
                <w:sz w:val="12"/>
                <w:szCs w:val="22"/>
              </w:rPr>
              <w:t xml:space="preserve"> </w:t>
            </w:r>
            <w:r w:rsidRPr="00C52240">
              <w:rPr>
                <w:rFonts w:ascii="Microsoft Sans Serif" w:eastAsia="Microsoft Sans Serif" w:hAnsi="Microsoft Sans Serif" w:cs="Microsoft Sans Serif"/>
                <w:sz w:val="12"/>
                <w:szCs w:val="22"/>
              </w:rPr>
              <w:t>1</w:t>
            </w:r>
            <w:r w:rsidRPr="00C52240">
              <w:rPr>
                <w:rFonts w:ascii="Microsoft Sans Serif" w:eastAsia="Microsoft Sans Serif" w:hAnsi="Microsoft Sans Serif" w:cs="Microsoft Sans Serif"/>
                <w:position w:val="6"/>
                <w:sz w:val="12"/>
                <w:szCs w:val="22"/>
              </w:rPr>
              <w:t>i</w:t>
            </w:r>
            <w:r w:rsidRPr="00C52240">
              <w:rPr>
                <w:rFonts w:ascii="Microsoft Sans Serif" w:eastAsia="Microsoft Sans Serif" w:hAnsi="Microsoft Sans Serif" w:cs="Microsoft Sans Serif"/>
                <w:sz w:val="12"/>
                <w:szCs w:val="22"/>
              </w:rPr>
              <w:t>:</w:t>
            </w:r>
            <w:r w:rsidRPr="00C52240">
              <w:rPr>
                <w:rFonts w:ascii="Microsoft Sans Serif" w:eastAsia="Microsoft Sans Serif" w:hAnsi="Microsoft Sans Serif" w:cs="Microsoft Sans Serif"/>
                <w:spacing w:val="-3"/>
                <w:sz w:val="12"/>
                <w:szCs w:val="22"/>
              </w:rPr>
              <w:t xml:space="preserve"> </w:t>
            </w:r>
            <w:r w:rsidRPr="00C52240">
              <w:rPr>
                <w:rFonts w:ascii="Microsoft Sans Serif" w:eastAsia="Microsoft Sans Serif" w:hAnsi="Microsoft Sans Serif" w:cs="Microsoft Sans Serif"/>
                <w:sz w:val="12"/>
                <w:szCs w:val="22"/>
              </w:rPr>
              <w:t>no</w:t>
            </w:r>
            <w:r w:rsidRPr="00C52240">
              <w:rPr>
                <w:rFonts w:ascii="Microsoft Sans Serif" w:eastAsia="Microsoft Sans Serif" w:hAnsi="Microsoft Sans Serif" w:cs="Microsoft Sans Serif"/>
                <w:spacing w:val="-4"/>
                <w:sz w:val="12"/>
                <w:szCs w:val="22"/>
              </w:rPr>
              <w:t xml:space="preserve"> </w:t>
            </w:r>
            <w:r w:rsidRPr="00C52240">
              <w:rPr>
                <w:rFonts w:ascii="Microsoft Sans Serif" w:eastAsia="Microsoft Sans Serif" w:hAnsi="Microsoft Sans Serif" w:cs="Microsoft Sans Serif"/>
                <w:sz w:val="12"/>
                <w:szCs w:val="22"/>
              </w:rPr>
              <w:t>anchors,</w:t>
            </w:r>
            <w:r w:rsidRPr="00C52240">
              <w:rPr>
                <w:rFonts w:ascii="Microsoft Sans Serif" w:eastAsia="Microsoft Sans Serif" w:hAnsi="Microsoft Sans Serif" w:cs="Microsoft Sans Serif"/>
                <w:spacing w:val="-3"/>
                <w:sz w:val="12"/>
                <w:szCs w:val="22"/>
              </w:rPr>
              <w:t xml:space="preserve"> </w:t>
            </w:r>
            <w:r w:rsidRPr="00C52240">
              <w:rPr>
                <w:rFonts w:ascii="Microsoft Sans Serif" w:eastAsia="Microsoft Sans Serif" w:hAnsi="Microsoft Sans Serif" w:cs="Microsoft Sans Serif"/>
                <w:sz w:val="12"/>
                <w:szCs w:val="22"/>
              </w:rPr>
              <w:t>no</w:t>
            </w:r>
            <w:r w:rsidRPr="00C52240">
              <w:rPr>
                <w:rFonts w:ascii="Microsoft Sans Serif" w:eastAsia="Microsoft Sans Serif" w:hAnsi="Microsoft Sans Serif" w:cs="Microsoft Sans Serif"/>
                <w:spacing w:val="-4"/>
                <w:sz w:val="12"/>
                <w:szCs w:val="22"/>
              </w:rPr>
              <w:t xml:space="preserve"> </w:t>
            </w:r>
            <w:r w:rsidRPr="00C52240">
              <w:rPr>
                <w:rFonts w:ascii="Microsoft Sans Serif" w:eastAsia="Microsoft Sans Serif" w:hAnsi="Microsoft Sans Serif" w:cs="Microsoft Sans Serif"/>
                <w:sz w:val="12"/>
                <w:szCs w:val="22"/>
              </w:rPr>
              <w:t>steel</w:t>
            </w:r>
            <w:r w:rsidRPr="00C52240">
              <w:rPr>
                <w:rFonts w:ascii="Microsoft Sans Serif" w:eastAsia="Microsoft Sans Serif" w:hAnsi="Microsoft Sans Serif" w:cs="Microsoft Sans Serif"/>
                <w:spacing w:val="-3"/>
                <w:sz w:val="12"/>
                <w:szCs w:val="22"/>
              </w:rPr>
              <w:t xml:space="preserve"> </w:t>
            </w:r>
            <w:r w:rsidRPr="00C52240">
              <w:rPr>
                <w:rFonts w:ascii="Microsoft Sans Serif" w:eastAsia="Microsoft Sans Serif" w:hAnsi="Microsoft Sans Serif" w:cs="Microsoft Sans Serif"/>
                <w:sz w:val="12"/>
                <w:szCs w:val="22"/>
              </w:rPr>
              <w:t>wall</w:t>
            </w:r>
            <w:r w:rsidRPr="00C52240">
              <w:rPr>
                <w:rFonts w:ascii="Microsoft Sans Serif" w:eastAsia="Microsoft Sans Serif" w:hAnsi="Microsoft Sans Serif" w:cs="Microsoft Sans Serif"/>
                <w:spacing w:val="-3"/>
                <w:sz w:val="12"/>
                <w:szCs w:val="22"/>
              </w:rPr>
              <w:t xml:space="preserve"> </w:t>
            </w:r>
            <w:r w:rsidRPr="00C52240">
              <w:rPr>
                <w:rFonts w:ascii="Microsoft Sans Serif" w:eastAsia="Microsoft Sans Serif" w:hAnsi="Microsoft Sans Serif" w:cs="Microsoft Sans Serif"/>
                <w:spacing w:val="-2"/>
                <w:sz w:val="12"/>
                <w:szCs w:val="22"/>
              </w:rPr>
              <w:t>reinforcing</w:t>
            </w:r>
          </w:p>
        </w:tc>
        <w:tc>
          <w:tcPr>
            <w:tcW w:w="1470" w:type="dxa"/>
          </w:tcPr>
          <w:p w14:paraId="0DF35E49" w14:textId="77777777" w:rsidR="003F5066" w:rsidRPr="00C52240" w:rsidRDefault="003F5066" w:rsidP="00234A2C">
            <w:pPr>
              <w:widowControl w:val="0"/>
              <w:autoSpaceDE w:val="0"/>
              <w:autoSpaceDN w:val="0"/>
              <w:spacing w:before="99"/>
              <w:ind w:left="28"/>
              <w:jc w:val="center"/>
              <w:rPr>
                <w:rFonts w:ascii="Microsoft Sans Serif" w:eastAsia="Microsoft Sans Serif" w:hAnsi="Microsoft Sans Serif" w:cs="Microsoft Sans Serif"/>
                <w:sz w:val="12"/>
                <w:szCs w:val="22"/>
              </w:rPr>
            </w:pPr>
            <w:r w:rsidRPr="00C52240">
              <w:rPr>
                <w:rFonts w:ascii="Microsoft Sans Serif" w:eastAsia="Microsoft Sans Serif" w:hAnsi="Microsoft Sans Serif" w:cs="Microsoft Sans Serif"/>
                <w:sz w:val="12"/>
                <w:szCs w:val="22"/>
              </w:rPr>
              <w:t>≤</w:t>
            </w:r>
            <w:r w:rsidRPr="00C52240">
              <w:rPr>
                <w:rFonts w:ascii="Microsoft Sans Serif" w:eastAsia="Microsoft Sans Serif" w:hAnsi="Microsoft Sans Serif" w:cs="Microsoft Sans Serif"/>
                <w:spacing w:val="-4"/>
                <w:sz w:val="12"/>
                <w:szCs w:val="22"/>
              </w:rPr>
              <w:t xml:space="preserve"> </w:t>
            </w:r>
            <w:r w:rsidRPr="00C52240">
              <w:rPr>
                <w:rFonts w:ascii="Microsoft Sans Serif" w:eastAsia="Microsoft Sans Serif" w:hAnsi="Microsoft Sans Serif" w:cs="Microsoft Sans Serif"/>
                <w:spacing w:val="-5"/>
                <w:sz w:val="12"/>
                <w:szCs w:val="22"/>
              </w:rPr>
              <w:t>110</w:t>
            </w:r>
          </w:p>
        </w:tc>
        <w:tc>
          <w:tcPr>
            <w:tcW w:w="1215" w:type="dxa"/>
          </w:tcPr>
          <w:p w14:paraId="4C74BE9B" w14:textId="77777777" w:rsidR="003F5066" w:rsidRPr="00C52240" w:rsidRDefault="003F5066" w:rsidP="00234A2C">
            <w:pPr>
              <w:widowControl w:val="0"/>
              <w:autoSpaceDE w:val="0"/>
              <w:autoSpaceDN w:val="0"/>
              <w:spacing w:before="99"/>
              <w:ind w:left="20" w:right="1"/>
              <w:jc w:val="center"/>
              <w:rPr>
                <w:rFonts w:ascii="Microsoft Sans Serif" w:eastAsia="Microsoft Sans Serif" w:hAnsi="Microsoft Sans Serif" w:cs="Microsoft Sans Serif"/>
                <w:sz w:val="12"/>
                <w:szCs w:val="22"/>
              </w:rPr>
            </w:pPr>
            <w:r w:rsidRPr="00C52240">
              <w:rPr>
                <w:rFonts w:ascii="Microsoft Sans Serif" w:eastAsia="Microsoft Sans Serif" w:hAnsi="Microsoft Sans Serif" w:cs="Microsoft Sans Serif"/>
                <w:spacing w:val="-10"/>
                <w:sz w:val="12"/>
                <w:szCs w:val="22"/>
              </w:rPr>
              <w:t>A</w:t>
            </w:r>
          </w:p>
        </w:tc>
        <w:tc>
          <w:tcPr>
            <w:tcW w:w="705" w:type="dxa"/>
          </w:tcPr>
          <w:p w14:paraId="35C120F8" w14:textId="77777777" w:rsidR="003F5066" w:rsidRPr="00C52240" w:rsidRDefault="003F5066" w:rsidP="00234A2C">
            <w:pPr>
              <w:widowControl w:val="0"/>
              <w:autoSpaceDE w:val="0"/>
              <w:autoSpaceDN w:val="0"/>
              <w:spacing w:before="97"/>
              <w:ind w:left="217"/>
              <w:rPr>
                <w:rFonts w:ascii="Microsoft Sans Serif" w:eastAsia="Microsoft Sans Serif" w:hAnsi="Microsoft Sans Serif" w:cs="Microsoft Sans Serif"/>
                <w:sz w:val="12"/>
                <w:szCs w:val="22"/>
              </w:rPr>
            </w:pPr>
            <w:r w:rsidRPr="00C52240">
              <w:rPr>
                <w:rFonts w:eastAsia="Microsoft Sans Serif" w:cs="Microsoft Sans Serif"/>
                <w:i/>
                <w:sz w:val="12"/>
                <w:szCs w:val="22"/>
              </w:rPr>
              <w:t>H</w:t>
            </w:r>
            <w:r w:rsidRPr="00C52240">
              <w:rPr>
                <w:rFonts w:eastAsia="Microsoft Sans Serif" w:cs="Microsoft Sans Serif"/>
                <w:i/>
                <w:spacing w:val="-1"/>
                <w:sz w:val="12"/>
                <w:szCs w:val="22"/>
              </w:rPr>
              <w:t xml:space="preserve"> </w:t>
            </w:r>
            <w:r w:rsidRPr="00C52240">
              <w:rPr>
                <w:rFonts w:ascii="Microsoft Sans Serif" w:eastAsia="Microsoft Sans Serif" w:hAnsi="Microsoft Sans Serif" w:cs="Microsoft Sans Serif"/>
                <w:sz w:val="12"/>
                <w:szCs w:val="22"/>
              </w:rPr>
              <w:t>≤</w:t>
            </w:r>
            <w:r w:rsidRPr="00C52240">
              <w:rPr>
                <w:rFonts w:ascii="Microsoft Sans Serif" w:eastAsia="Microsoft Sans Serif" w:hAnsi="Microsoft Sans Serif" w:cs="Microsoft Sans Serif"/>
                <w:spacing w:val="-1"/>
                <w:sz w:val="12"/>
                <w:szCs w:val="22"/>
              </w:rPr>
              <w:t xml:space="preserve"> </w:t>
            </w:r>
            <w:r w:rsidRPr="00C52240">
              <w:rPr>
                <w:rFonts w:ascii="Microsoft Sans Serif" w:eastAsia="Microsoft Sans Serif" w:hAnsi="Microsoft Sans Serif" w:cs="Microsoft Sans Serif"/>
                <w:spacing w:val="-12"/>
                <w:sz w:val="12"/>
                <w:szCs w:val="22"/>
              </w:rPr>
              <w:t>8</w:t>
            </w:r>
          </w:p>
        </w:tc>
        <w:tc>
          <w:tcPr>
            <w:tcW w:w="1320" w:type="dxa"/>
          </w:tcPr>
          <w:p w14:paraId="4D1A89B5" w14:textId="77777777" w:rsidR="003F5066" w:rsidRPr="00C52240" w:rsidRDefault="003F5066" w:rsidP="00234A2C">
            <w:pPr>
              <w:widowControl w:val="0"/>
              <w:autoSpaceDE w:val="0"/>
              <w:autoSpaceDN w:val="0"/>
              <w:spacing w:before="97"/>
              <w:ind w:left="16" w:right="3"/>
              <w:jc w:val="center"/>
              <w:rPr>
                <w:rFonts w:eastAsia="Microsoft Sans Serif" w:cs="Microsoft Sans Serif"/>
                <w:i/>
                <w:sz w:val="12"/>
                <w:szCs w:val="22"/>
              </w:rPr>
            </w:pPr>
            <w:r w:rsidRPr="00C52240">
              <w:rPr>
                <w:rFonts w:eastAsia="Microsoft Sans Serif" w:cs="Microsoft Sans Serif"/>
                <w:i/>
                <w:sz w:val="12"/>
                <w:szCs w:val="22"/>
              </w:rPr>
              <w:t>H</w:t>
            </w:r>
            <w:r w:rsidRPr="00C52240">
              <w:rPr>
                <w:rFonts w:eastAsia="Microsoft Sans Serif" w:cs="Microsoft Sans Serif"/>
                <w:i/>
                <w:spacing w:val="-1"/>
                <w:sz w:val="12"/>
                <w:szCs w:val="22"/>
              </w:rPr>
              <w:t xml:space="preserve"> </w:t>
            </w:r>
            <w:r w:rsidRPr="00C52240">
              <w:rPr>
                <w:rFonts w:ascii="Microsoft Sans Serif" w:eastAsia="Microsoft Sans Serif" w:hAnsi="Microsoft Sans Serif" w:cs="Microsoft Sans Serif"/>
                <w:sz w:val="12"/>
                <w:szCs w:val="22"/>
              </w:rPr>
              <w:t>≤</w:t>
            </w:r>
            <w:r w:rsidRPr="00C52240">
              <w:rPr>
                <w:rFonts w:ascii="Microsoft Sans Serif" w:eastAsia="Microsoft Sans Serif" w:hAnsi="Microsoft Sans Serif" w:cs="Microsoft Sans Serif"/>
                <w:spacing w:val="-1"/>
                <w:sz w:val="12"/>
                <w:szCs w:val="22"/>
              </w:rPr>
              <w:t xml:space="preserve"> </w:t>
            </w:r>
            <w:r w:rsidRPr="00C52240">
              <w:rPr>
                <w:rFonts w:ascii="Microsoft Sans Serif" w:eastAsia="Microsoft Sans Serif" w:hAnsi="Microsoft Sans Serif" w:cs="Microsoft Sans Serif"/>
                <w:spacing w:val="-7"/>
                <w:sz w:val="12"/>
                <w:szCs w:val="22"/>
              </w:rPr>
              <w:t>6</w:t>
            </w:r>
            <w:r w:rsidRPr="00C52240">
              <w:rPr>
                <w:rFonts w:eastAsia="Microsoft Sans Serif" w:cs="Microsoft Sans Serif"/>
                <w:i/>
                <w:spacing w:val="-7"/>
                <w:sz w:val="12"/>
                <w:szCs w:val="22"/>
              </w:rPr>
              <w:t>T</w:t>
            </w:r>
          </w:p>
        </w:tc>
        <w:tc>
          <w:tcPr>
            <w:tcW w:w="1125" w:type="dxa"/>
          </w:tcPr>
          <w:p w14:paraId="0E21C6C3" w14:textId="77777777" w:rsidR="003F5066" w:rsidRPr="00C52240" w:rsidRDefault="003F5066" w:rsidP="00234A2C">
            <w:pPr>
              <w:widowControl w:val="0"/>
              <w:autoSpaceDE w:val="0"/>
              <w:autoSpaceDN w:val="0"/>
              <w:spacing w:before="99"/>
              <w:ind w:left="24" w:right="8"/>
              <w:jc w:val="center"/>
              <w:rPr>
                <w:rFonts w:ascii="Microsoft Sans Serif" w:eastAsia="Microsoft Sans Serif" w:hAnsi="Microsoft Sans Serif" w:cs="Microsoft Sans Serif"/>
                <w:sz w:val="12"/>
                <w:szCs w:val="22"/>
              </w:rPr>
            </w:pPr>
            <w:r w:rsidRPr="00C52240">
              <w:rPr>
                <w:rFonts w:ascii="Microsoft Sans Serif" w:eastAsia="Microsoft Sans Serif" w:hAnsi="Microsoft Sans Serif" w:cs="Microsoft Sans Serif"/>
                <w:spacing w:val="-4"/>
                <w:sz w:val="12"/>
                <w:szCs w:val="22"/>
              </w:rPr>
              <w:t>None</w:t>
            </w:r>
          </w:p>
        </w:tc>
        <w:tc>
          <w:tcPr>
            <w:tcW w:w="1110" w:type="dxa"/>
          </w:tcPr>
          <w:p w14:paraId="40D2F0CB" w14:textId="77777777" w:rsidR="003F5066" w:rsidRPr="00C52240" w:rsidRDefault="003F5066" w:rsidP="00234A2C">
            <w:pPr>
              <w:widowControl w:val="0"/>
              <w:autoSpaceDE w:val="0"/>
              <w:autoSpaceDN w:val="0"/>
              <w:spacing w:before="99"/>
              <w:ind w:left="13"/>
              <w:jc w:val="center"/>
              <w:rPr>
                <w:rFonts w:ascii="Microsoft Sans Serif" w:eastAsia="Microsoft Sans Serif" w:hAnsi="Microsoft Sans Serif" w:cs="Microsoft Sans Serif"/>
                <w:sz w:val="12"/>
                <w:szCs w:val="22"/>
              </w:rPr>
            </w:pPr>
            <w:r w:rsidRPr="00C52240">
              <w:rPr>
                <w:rFonts w:ascii="Microsoft Sans Serif" w:eastAsia="Microsoft Sans Serif" w:hAnsi="Microsoft Sans Serif" w:cs="Microsoft Sans Serif"/>
                <w:spacing w:val="-5"/>
                <w:sz w:val="12"/>
                <w:szCs w:val="22"/>
              </w:rPr>
              <w:t>48</w:t>
            </w:r>
          </w:p>
        </w:tc>
      </w:tr>
    </w:tbl>
    <w:p w14:paraId="1882DAAC" w14:textId="77777777" w:rsidR="003F5066" w:rsidRPr="00C52240" w:rsidRDefault="003F5066" w:rsidP="003F5066">
      <w:pPr>
        <w:widowControl w:val="0"/>
        <w:autoSpaceDE w:val="0"/>
        <w:autoSpaceDN w:val="0"/>
        <w:rPr>
          <w:rFonts w:ascii="Microsoft Sans Serif" w:eastAsia="Microsoft Sans Serif" w:hAnsi="Microsoft Sans Serif" w:cs="Microsoft Sans Serif"/>
          <w:sz w:val="12"/>
          <w:szCs w:val="22"/>
        </w:rPr>
        <w:sectPr w:rsidR="003F5066" w:rsidRPr="00C52240" w:rsidSect="003F5066">
          <w:pgSz w:w="12240" w:h="15840"/>
          <w:pgMar w:top="1020" w:right="420" w:bottom="914" w:left="380" w:header="720" w:footer="720" w:gutter="0"/>
          <w:cols w:space="720"/>
        </w:sect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140"/>
        <w:gridCol w:w="1470"/>
        <w:gridCol w:w="1215"/>
        <w:gridCol w:w="705"/>
        <w:gridCol w:w="1320"/>
        <w:gridCol w:w="1125"/>
        <w:gridCol w:w="1110"/>
      </w:tblGrid>
      <w:tr w:rsidR="003F5066" w:rsidRPr="00C52240" w14:paraId="6146543B" w14:textId="77777777" w:rsidTr="00234A2C">
        <w:trPr>
          <w:trHeight w:val="540"/>
        </w:trPr>
        <w:tc>
          <w:tcPr>
            <w:tcW w:w="4140" w:type="dxa"/>
          </w:tcPr>
          <w:p w14:paraId="6F0BC416" w14:textId="77777777" w:rsidR="003F5066" w:rsidRPr="00C52240" w:rsidRDefault="003F5066" w:rsidP="00234A2C">
            <w:pPr>
              <w:widowControl w:val="0"/>
              <w:autoSpaceDE w:val="0"/>
              <w:autoSpaceDN w:val="0"/>
              <w:spacing w:before="39" w:line="319" w:lineRule="auto"/>
              <w:ind w:left="97" w:right="215"/>
              <w:rPr>
                <w:rFonts w:ascii="Microsoft Sans Serif" w:eastAsia="Microsoft Sans Serif" w:hAnsi="Microsoft Sans Serif" w:cs="Microsoft Sans Serif"/>
                <w:sz w:val="12"/>
                <w:szCs w:val="22"/>
              </w:rPr>
            </w:pPr>
            <w:r w:rsidRPr="00C52240">
              <w:rPr>
                <w:rFonts w:ascii="Microsoft Sans Serif" w:eastAsia="Microsoft Sans Serif" w:hAnsi="Microsoft Sans Serif" w:cs="Microsoft Sans Serif"/>
                <w:sz w:val="12"/>
                <w:szCs w:val="22"/>
              </w:rPr>
              <w:lastRenderedPageBreak/>
              <w:t xml:space="preserve">Wall 2: top </w:t>
            </w:r>
            <w:proofErr w:type="gramStart"/>
            <w:r w:rsidRPr="00C52240">
              <w:rPr>
                <w:rFonts w:ascii="Microsoft Sans Serif" w:eastAsia="Microsoft Sans Serif" w:hAnsi="Microsoft Sans Serif" w:cs="Microsoft Sans Serif"/>
                <w:sz w:val="12"/>
                <w:szCs w:val="22"/>
              </w:rPr>
              <w:t>anchors,</w:t>
            </w:r>
            <w:r w:rsidRPr="00C52240">
              <w:rPr>
                <w:rFonts w:ascii="Microsoft Sans Serif" w:eastAsia="Microsoft Sans Serif" w:hAnsi="Microsoft Sans Serif" w:cs="Microsoft Sans Serif"/>
                <w:position w:val="6"/>
                <w:sz w:val="12"/>
                <w:szCs w:val="22"/>
              </w:rPr>
              <w:t>j</w:t>
            </w:r>
            <w:proofErr w:type="gramEnd"/>
            <w:r w:rsidRPr="00C52240">
              <w:rPr>
                <w:rFonts w:ascii="Microsoft Sans Serif" w:eastAsia="Microsoft Sans Serif" w:hAnsi="Microsoft Sans Serif" w:cs="Microsoft Sans Serif"/>
                <w:position w:val="6"/>
                <w:sz w:val="12"/>
                <w:szCs w:val="22"/>
              </w:rPr>
              <w:t xml:space="preserve"> </w:t>
            </w:r>
            <w:r w:rsidRPr="00C52240">
              <w:rPr>
                <w:rFonts w:ascii="Microsoft Sans Serif" w:eastAsia="Microsoft Sans Serif" w:hAnsi="Microsoft Sans Serif" w:cs="Microsoft Sans Serif"/>
                <w:sz w:val="12"/>
                <w:szCs w:val="22"/>
              </w:rPr>
              <w:t>continuous vertical</w:t>
            </w:r>
            <w:r w:rsidRPr="00C52240">
              <w:rPr>
                <w:rFonts w:ascii="Microsoft Sans Serif" w:eastAsia="Microsoft Sans Serif" w:hAnsi="Microsoft Sans Serif" w:cs="Microsoft Sans Serif"/>
                <w:spacing w:val="-6"/>
                <w:sz w:val="12"/>
                <w:szCs w:val="22"/>
              </w:rPr>
              <w:t xml:space="preserve"> </w:t>
            </w:r>
            <w:r w:rsidRPr="00C52240">
              <w:rPr>
                <w:rFonts w:ascii="Microsoft Sans Serif" w:eastAsia="Microsoft Sans Serif" w:hAnsi="Microsoft Sans Serif" w:cs="Microsoft Sans Serif"/>
                <w:sz w:val="12"/>
                <w:szCs w:val="22"/>
                <w:u w:val="single"/>
              </w:rPr>
              <w:t>6″ × 6″ × 6″</w:t>
            </w:r>
            <w:r w:rsidRPr="00C52240">
              <w:rPr>
                <w:rFonts w:ascii="Microsoft Sans Serif" w:eastAsia="Microsoft Sans Serif" w:hAnsi="Microsoft Sans Serif" w:cs="Microsoft Sans Serif"/>
                <w:spacing w:val="14"/>
                <w:sz w:val="12"/>
                <w:szCs w:val="22"/>
              </w:rPr>
              <w:t xml:space="preserve"> </w:t>
            </w:r>
            <w:r w:rsidRPr="00C52240">
              <w:rPr>
                <w:rFonts w:ascii="Microsoft Sans Serif" w:eastAsia="Microsoft Sans Serif" w:hAnsi="Microsoft Sans Serif" w:cs="Microsoft Sans Serif"/>
                <w:sz w:val="12"/>
                <w:szCs w:val="22"/>
                <w:u w:val="single"/>
              </w:rPr>
              <w:t>6-inch x 6-inch 6</w:t>
            </w:r>
            <w:proofErr w:type="gramStart"/>
            <w:r w:rsidRPr="00C52240">
              <w:rPr>
                <w:rFonts w:ascii="Microsoft Sans Serif" w:eastAsia="Microsoft Sans Serif" w:hAnsi="Microsoft Sans Serif" w:cs="Microsoft Sans Serif"/>
                <w:sz w:val="12"/>
                <w:szCs w:val="22"/>
              </w:rPr>
              <w:t>-</w:t>
            </w:r>
            <w:r w:rsidRPr="00C52240">
              <w:rPr>
                <w:rFonts w:ascii="Microsoft Sans Serif" w:eastAsia="Microsoft Sans Serif" w:hAnsi="Microsoft Sans Serif" w:cs="Microsoft Sans Serif"/>
                <w:spacing w:val="40"/>
                <w:sz w:val="12"/>
                <w:szCs w:val="22"/>
              </w:rPr>
              <w:t xml:space="preserve"> </w:t>
            </w:r>
            <w:r w:rsidRPr="00C52240">
              <w:rPr>
                <w:rFonts w:ascii="Microsoft Sans Serif" w:eastAsia="Microsoft Sans Serif" w:hAnsi="Microsoft Sans Serif" w:cs="Microsoft Sans Serif"/>
                <w:sz w:val="12"/>
                <w:szCs w:val="22"/>
              </w:rPr>
              <w:t>gage</w:t>
            </w:r>
            <w:proofErr w:type="gramEnd"/>
            <w:r w:rsidRPr="00C52240">
              <w:rPr>
                <w:rFonts w:ascii="Microsoft Sans Serif" w:eastAsia="Microsoft Sans Serif" w:hAnsi="Microsoft Sans Serif" w:cs="Microsoft Sans Serif"/>
                <w:sz w:val="12"/>
                <w:szCs w:val="22"/>
              </w:rPr>
              <w:t xml:space="preserve"> steel mesh in center of wall embedded in foundation 12 inches</w:t>
            </w:r>
          </w:p>
        </w:tc>
        <w:tc>
          <w:tcPr>
            <w:tcW w:w="1470" w:type="dxa"/>
          </w:tcPr>
          <w:p w14:paraId="316E6466" w14:textId="77777777" w:rsidR="003F5066" w:rsidRPr="00C52240" w:rsidRDefault="003F5066" w:rsidP="00234A2C">
            <w:pPr>
              <w:widowControl w:val="0"/>
              <w:autoSpaceDE w:val="0"/>
              <w:autoSpaceDN w:val="0"/>
              <w:spacing w:before="99"/>
              <w:ind w:left="28"/>
              <w:jc w:val="center"/>
              <w:rPr>
                <w:rFonts w:ascii="Microsoft Sans Serif" w:eastAsia="Microsoft Sans Serif" w:hAnsi="Microsoft Sans Serif" w:cs="Microsoft Sans Serif"/>
                <w:sz w:val="12"/>
                <w:szCs w:val="22"/>
              </w:rPr>
            </w:pPr>
            <w:r w:rsidRPr="00C52240">
              <w:rPr>
                <w:rFonts w:ascii="Microsoft Sans Serif" w:eastAsia="Microsoft Sans Serif" w:hAnsi="Microsoft Sans Serif" w:cs="Microsoft Sans Serif"/>
                <w:sz w:val="12"/>
                <w:szCs w:val="22"/>
              </w:rPr>
              <w:t>≤</w:t>
            </w:r>
            <w:r w:rsidRPr="00C52240">
              <w:rPr>
                <w:rFonts w:ascii="Microsoft Sans Serif" w:eastAsia="Microsoft Sans Serif" w:hAnsi="Microsoft Sans Serif" w:cs="Microsoft Sans Serif"/>
                <w:spacing w:val="-4"/>
                <w:sz w:val="12"/>
                <w:szCs w:val="22"/>
              </w:rPr>
              <w:t xml:space="preserve"> </w:t>
            </w:r>
            <w:r w:rsidRPr="00C52240">
              <w:rPr>
                <w:rFonts w:ascii="Microsoft Sans Serif" w:eastAsia="Microsoft Sans Serif" w:hAnsi="Microsoft Sans Serif" w:cs="Microsoft Sans Serif"/>
                <w:spacing w:val="-5"/>
                <w:sz w:val="12"/>
                <w:szCs w:val="22"/>
              </w:rPr>
              <w:t>140</w:t>
            </w:r>
          </w:p>
        </w:tc>
        <w:tc>
          <w:tcPr>
            <w:tcW w:w="1215" w:type="dxa"/>
          </w:tcPr>
          <w:p w14:paraId="730E5FD0" w14:textId="77777777" w:rsidR="003F5066" w:rsidRPr="00C52240" w:rsidRDefault="003F5066" w:rsidP="00234A2C">
            <w:pPr>
              <w:widowControl w:val="0"/>
              <w:autoSpaceDE w:val="0"/>
              <w:autoSpaceDN w:val="0"/>
              <w:spacing w:before="99"/>
              <w:ind w:left="20" w:right="16"/>
              <w:jc w:val="center"/>
              <w:rPr>
                <w:rFonts w:ascii="Microsoft Sans Serif" w:eastAsia="Microsoft Sans Serif" w:hAnsi="Microsoft Sans Serif" w:cs="Microsoft Sans Serif"/>
                <w:sz w:val="12"/>
                <w:szCs w:val="22"/>
              </w:rPr>
            </w:pPr>
            <w:r w:rsidRPr="00C52240">
              <w:rPr>
                <w:rFonts w:ascii="Microsoft Sans Serif" w:eastAsia="Microsoft Sans Serif" w:hAnsi="Microsoft Sans Serif" w:cs="Microsoft Sans Serif"/>
                <w:sz w:val="12"/>
                <w:szCs w:val="22"/>
              </w:rPr>
              <w:t>A,</w:t>
            </w:r>
            <w:r w:rsidRPr="00C52240">
              <w:rPr>
                <w:rFonts w:ascii="Microsoft Sans Serif" w:eastAsia="Microsoft Sans Serif" w:hAnsi="Microsoft Sans Serif" w:cs="Microsoft Sans Serif"/>
                <w:spacing w:val="-2"/>
                <w:sz w:val="12"/>
                <w:szCs w:val="22"/>
              </w:rPr>
              <w:t xml:space="preserve"> </w:t>
            </w:r>
            <w:r w:rsidRPr="00C52240">
              <w:rPr>
                <w:rFonts w:ascii="Microsoft Sans Serif" w:eastAsia="Microsoft Sans Serif" w:hAnsi="Microsoft Sans Serif" w:cs="Microsoft Sans Serif"/>
                <w:sz w:val="12"/>
                <w:szCs w:val="22"/>
              </w:rPr>
              <w:t>B,</w:t>
            </w:r>
            <w:r w:rsidRPr="00C52240">
              <w:rPr>
                <w:rFonts w:ascii="Microsoft Sans Serif" w:eastAsia="Microsoft Sans Serif" w:hAnsi="Microsoft Sans Serif" w:cs="Microsoft Sans Serif"/>
                <w:spacing w:val="-1"/>
                <w:sz w:val="12"/>
                <w:szCs w:val="22"/>
              </w:rPr>
              <w:t xml:space="preserve"> </w:t>
            </w:r>
            <w:r w:rsidRPr="00C52240">
              <w:rPr>
                <w:rFonts w:ascii="Microsoft Sans Serif" w:eastAsia="Microsoft Sans Serif" w:hAnsi="Microsoft Sans Serif" w:cs="Microsoft Sans Serif"/>
                <w:spacing w:val="-10"/>
                <w:sz w:val="12"/>
                <w:szCs w:val="22"/>
              </w:rPr>
              <w:t>C</w:t>
            </w:r>
          </w:p>
        </w:tc>
        <w:tc>
          <w:tcPr>
            <w:tcW w:w="705" w:type="dxa"/>
          </w:tcPr>
          <w:p w14:paraId="097EA8B3" w14:textId="77777777" w:rsidR="003F5066" w:rsidRPr="00C52240" w:rsidRDefault="003F5066" w:rsidP="00234A2C">
            <w:pPr>
              <w:widowControl w:val="0"/>
              <w:autoSpaceDE w:val="0"/>
              <w:autoSpaceDN w:val="0"/>
              <w:spacing w:before="97"/>
              <w:ind w:left="34"/>
              <w:jc w:val="center"/>
              <w:rPr>
                <w:rFonts w:ascii="Microsoft Sans Serif" w:eastAsia="Microsoft Sans Serif" w:hAnsi="Microsoft Sans Serif" w:cs="Microsoft Sans Serif"/>
                <w:sz w:val="12"/>
                <w:szCs w:val="22"/>
              </w:rPr>
            </w:pPr>
            <w:r w:rsidRPr="00C52240">
              <w:rPr>
                <w:rFonts w:eastAsia="Microsoft Sans Serif" w:cs="Microsoft Sans Serif"/>
                <w:i/>
                <w:sz w:val="12"/>
                <w:szCs w:val="22"/>
              </w:rPr>
              <w:t>H</w:t>
            </w:r>
            <w:r w:rsidRPr="00C52240">
              <w:rPr>
                <w:rFonts w:eastAsia="Microsoft Sans Serif" w:cs="Microsoft Sans Serif"/>
                <w:i/>
                <w:spacing w:val="-1"/>
                <w:sz w:val="12"/>
                <w:szCs w:val="22"/>
              </w:rPr>
              <w:t xml:space="preserve"> </w:t>
            </w:r>
            <w:r w:rsidRPr="00C52240">
              <w:rPr>
                <w:rFonts w:ascii="Microsoft Sans Serif" w:eastAsia="Microsoft Sans Serif" w:hAnsi="Microsoft Sans Serif" w:cs="Microsoft Sans Serif"/>
                <w:sz w:val="12"/>
                <w:szCs w:val="22"/>
              </w:rPr>
              <w:t>≤</w:t>
            </w:r>
            <w:r w:rsidRPr="00C52240">
              <w:rPr>
                <w:rFonts w:ascii="Microsoft Sans Serif" w:eastAsia="Microsoft Sans Serif" w:hAnsi="Microsoft Sans Serif" w:cs="Microsoft Sans Serif"/>
                <w:spacing w:val="-1"/>
                <w:sz w:val="12"/>
                <w:szCs w:val="22"/>
              </w:rPr>
              <w:t xml:space="preserve"> </w:t>
            </w:r>
            <w:r w:rsidRPr="00C52240">
              <w:rPr>
                <w:rFonts w:ascii="Microsoft Sans Serif" w:eastAsia="Microsoft Sans Serif" w:hAnsi="Microsoft Sans Serif" w:cs="Microsoft Sans Serif"/>
                <w:spacing w:val="-12"/>
                <w:sz w:val="12"/>
                <w:szCs w:val="22"/>
              </w:rPr>
              <w:t>8</w:t>
            </w:r>
          </w:p>
        </w:tc>
        <w:tc>
          <w:tcPr>
            <w:tcW w:w="1320" w:type="dxa"/>
          </w:tcPr>
          <w:p w14:paraId="5B1A9180" w14:textId="77777777" w:rsidR="003F5066" w:rsidRPr="00C52240" w:rsidRDefault="003F5066" w:rsidP="00234A2C">
            <w:pPr>
              <w:widowControl w:val="0"/>
              <w:autoSpaceDE w:val="0"/>
              <w:autoSpaceDN w:val="0"/>
              <w:spacing w:before="97"/>
              <w:ind w:left="16" w:right="3"/>
              <w:jc w:val="center"/>
              <w:rPr>
                <w:rFonts w:eastAsia="Microsoft Sans Serif" w:cs="Microsoft Sans Serif"/>
                <w:i/>
                <w:sz w:val="12"/>
                <w:szCs w:val="22"/>
              </w:rPr>
            </w:pPr>
            <w:r w:rsidRPr="00C52240">
              <w:rPr>
                <w:rFonts w:eastAsia="Microsoft Sans Serif" w:cs="Microsoft Sans Serif"/>
                <w:i/>
                <w:sz w:val="12"/>
                <w:szCs w:val="22"/>
              </w:rPr>
              <w:t>H</w:t>
            </w:r>
            <w:r w:rsidRPr="00C52240">
              <w:rPr>
                <w:rFonts w:eastAsia="Microsoft Sans Serif" w:cs="Microsoft Sans Serif"/>
                <w:i/>
                <w:spacing w:val="-1"/>
                <w:sz w:val="12"/>
                <w:szCs w:val="22"/>
              </w:rPr>
              <w:t xml:space="preserve"> </w:t>
            </w:r>
            <w:r w:rsidRPr="00C52240">
              <w:rPr>
                <w:rFonts w:ascii="Microsoft Sans Serif" w:eastAsia="Microsoft Sans Serif" w:hAnsi="Microsoft Sans Serif" w:cs="Microsoft Sans Serif"/>
                <w:sz w:val="12"/>
                <w:szCs w:val="22"/>
              </w:rPr>
              <w:t>≤</w:t>
            </w:r>
            <w:r w:rsidRPr="00C52240">
              <w:rPr>
                <w:rFonts w:ascii="Microsoft Sans Serif" w:eastAsia="Microsoft Sans Serif" w:hAnsi="Microsoft Sans Serif" w:cs="Microsoft Sans Serif"/>
                <w:spacing w:val="-1"/>
                <w:sz w:val="12"/>
                <w:szCs w:val="22"/>
              </w:rPr>
              <w:t xml:space="preserve"> </w:t>
            </w:r>
            <w:r w:rsidRPr="00C52240">
              <w:rPr>
                <w:rFonts w:ascii="Microsoft Sans Serif" w:eastAsia="Microsoft Sans Serif" w:hAnsi="Microsoft Sans Serif" w:cs="Microsoft Sans Serif"/>
                <w:spacing w:val="-7"/>
                <w:sz w:val="12"/>
                <w:szCs w:val="22"/>
              </w:rPr>
              <w:t>8</w:t>
            </w:r>
            <w:r w:rsidRPr="00C52240">
              <w:rPr>
                <w:rFonts w:eastAsia="Microsoft Sans Serif" w:cs="Microsoft Sans Serif"/>
                <w:i/>
                <w:spacing w:val="-7"/>
                <w:sz w:val="12"/>
                <w:szCs w:val="22"/>
              </w:rPr>
              <w:t>T</w:t>
            </w:r>
          </w:p>
        </w:tc>
        <w:tc>
          <w:tcPr>
            <w:tcW w:w="1125" w:type="dxa"/>
          </w:tcPr>
          <w:p w14:paraId="254CB75D" w14:textId="77777777" w:rsidR="003F5066" w:rsidRPr="00C52240" w:rsidRDefault="003F5066" w:rsidP="00234A2C">
            <w:pPr>
              <w:widowControl w:val="0"/>
              <w:autoSpaceDE w:val="0"/>
              <w:autoSpaceDN w:val="0"/>
              <w:spacing w:before="99"/>
              <w:ind w:left="24" w:right="11"/>
              <w:jc w:val="center"/>
              <w:rPr>
                <w:rFonts w:ascii="Microsoft Sans Serif" w:eastAsia="Microsoft Sans Serif" w:hAnsi="Microsoft Sans Serif" w:cs="Microsoft Sans Serif"/>
                <w:sz w:val="12"/>
                <w:szCs w:val="22"/>
              </w:rPr>
            </w:pPr>
            <w:r w:rsidRPr="00C52240">
              <w:rPr>
                <w:rFonts w:ascii="Microsoft Sans Serif" w:eastAsia="Microsoft Sans Serif" w:hAnsi="Microsoft Sans Serif" w:cs="Microsoft Sans Serif"/>
                <w:spacing w:val="-5"/>
                <w:sz w:val="12"/>
                <w:szCs w:val="22"/>
              </w:rPr>
              <w:t>12</w:t>
            </w:r>
          </w:p>
        </w:tc>
        <w:tc>
          <w:tcPr>
            <w:tcW w:w="1110" w:type="dxa"/>
          </w:tcPr>
          <w:p w14:paraId="0B2338CA" w14:textId="77777777" w:rsidR="003F5066" w:rsidRPr="00C52240" w:rsidRDefault="003F5066" w:rsidP="00234A2C">
            <w:pPr>
              <w:widowControl w:val="0"/>
              <w:autoSpaceDE w:val="0"/>
              <w:autoSpaceDN w:val="0"/>
              <w:spacing w:before="99"/>
              <w:ind w:left="13"/>
              <w:jc w:val="center"/>
              <w:rPr>
                <w:rFonts w:ascii="Microsoft Sans Serif" w:eastAsia="Microsoft Sans Serif" w:hAnsi="Microsoft Sans Serif" w:cs="Microsoft Sans Serif"/>
                <w:sz w:val="12"/>
                <w:szCs w:val="22"/>
              </w:rPr>
            </w:pPr>
            <w:r w:rsidRPr="00C52240">
              <w:rPr>
                <w:rFonts w:ascii="Microsoft Sans Serif" w:eastAsia="Microsoft Sans Serif" w:hAnsi="Microsoft Sans Serif" w:cs="Microsoft Sans Serif"/>
                <w:spacing w:val="-5"/>
                <w:sz w:val="12"/>
                <w:szCs w:val="22"/>
              </w:rPr>
              <w:t>24</w:t>
            </w:r>
          </w:p>
        </w:tc>
      </w:tr>
      <w:tr w:rsidR="003F5066" w:rsidRPr="00C52240" w14:paraId="784DA3AF" w14:textId="77777777" w:rsidTr="00234A2C">
        <w:trPr>
          <w:trHeight w:val="360"/>
        </w:trPr>
        <w:tc>
          <w:tcPr>
            <w:tcW w:w="4140" w:type="dxa"/>
          </w:tcPr>
          <w:p w14:paraId="621A33C6" w14:textId="77777777" w:rsidR="003F5066" w:rsidRPr="00C52240" w:rsidRDefault="003F5066" w:rsidP="00234A2C">
            <w:pPr>
              <w:widowControl w:val="0"/>
              <w:autoSpaceDE w:val="0"/>
              <w:autoSpaceDN w:val="0"/>
              <w:spacing w:before="39"/>
              <w:ind w:left="97"/>
              <w:rPr>
                <w:rFonts w:ascii="Microsoft Sans Serif" w:eastAsia="Microsoft Sans Serif" w:hAnsi="Microsoft Sans Serif" w:cs="Microsoft Sans Serif"/>
                <w:sz w:val="12"/>
                <w:szCs w:val="22"/>
              </w:rPr>
            </w:pPr>
            <w:r w:rsidRPr="00C52240">
              <w:rPr>
                <w:rFonts w:ascii="Microsoft Sans Serif" w:eastAsia="Microsoft Sans Serif" w:hAnsi="Microsoft Sans Serif" w:cs="Microsoft Sans Serif"/>
                <w:sz w:val="12"/>
                <w:szCs w:val="22"/>
              </w:rPr>
              <w:t>Wall</w:t>
            </w:r>
            <w:r w:rsidRPr="00C52240">
              <w:rPr>
                <w:rFonts w:ascii="Microsoft Sans Serif" w:eastAsia="Microsoft Sans Serif" w:hAnsi="Microsoft Sans Serif" w:cs="Microsoft Sans Serif"/>
                <w:spacing w:val="-6"/>
                <w:sz w:val="12"/>
                <w:szCs w:val="22"/>
              </w:rPr>
              <w:t xml:space="preserve"> </w:t>
            </w:r>
            <w:r w:rsidRPr="00C52240">
              <w:rPr>
                <w:rFonts w:ascii="Microsoft Sans Serif" w:eastAsia="Microsoft Sans Serif" w:hAnsi="Microsoft Sans Serif" w:cs="Microsoft Sans Serif"/>
                <w:sz w:val="12"/>
                <w:szCs w:val="22"/>
              </w:rPr>
              <w:t>A</w:t>
            </w:r>
            <w:r w:rsidRPr="00C52240">
              <w:rPr>
                <w:rFonts w:ascii="Microsoft Sans Serif" w:eastAsia="Microsoft Sans Serif" w:hAnsi="Microsoft Sans Serif" w:cs="Microsoft Sans Serif"/>
                <w:position w:val="6"/>
                <w:sz w:val="12"/>
                <w:szCs w:val="22"/>
              </w:rPr>
              <w:t>i</w:t>
            </w:r>
            <w:r w:rsidRPr="00C52240">
              <w:rPr>
                <w:rFonts w:ascii="Microsoft Sans Serif" w:eastAsia="Microsoft Sans Serif" w:hAnsi="Microsoft Sans Serif" w:cs="Microsoft Sans Serif"/>
                <w:sz w:val="12"/>
                <w:szCs w:val="22"/>
              </w:rPr>
              <w:t>:</w:t>
            </w:r>
            <w:r w:rsidRPr="00C52240">
              <w:rPr>
                <w:rFonts w:ascii="Microsoft Sans Serif" w:eastAsia="Microsoft Sans Serif" w:hAnsi="Microsoft Sans Serif" w:cs="Microsoft Sans Serif"/>
                <w:spacing w:val="-3"/>
                <w:sz w:val="12"/>
                <w:szCs w:val="22"/>
              </w:rPr>
              <w:t xml:space="preserve"> </w:t>
            </w:r>
            <w:r w:rsidRPr="00C52240">
              <w:rPr>
                <w:rFonts w:ascii="Microsoft Sans Serif" w:eastAsia="Microsoft Sans Serif" w:hAnsi="Microsoft Sans Serif" w:cs="Microsoft Sans Serif"/>
                <w:sz w:val="12"/>
                <w:szCs w:val="22"/>
              </w:rPr>
              <w:t>top</w:t>
            </w:r>
            <w:r w:rsidRPr="00C52240">
              <w:rPr>
                <w:rFonts w:ascii="Microsoft Sans Serif" w:eastAsia="Microsoft Sans Serif" w:hAnsi="Microsoft Sans Serif" w:cs="Microsoft Sans Serif"/>
                <w:spacing w:val="-4"/>
                <w:sz w:val="12"/>
                <w:szCs w:val="22"/>
              </w:rPr>
              <w:t xml:space="preserve"> </w:t>
            </w:r>
            <w:r w:rsidRPr="00C52240">
              <w:rPr>
                <w:rFonts w:ascii="Microsoft Sans Serif" w:eastAsia="Microsoft Sans Serif" w:hAnsi="Microsoft Sans Serif" w:cs="Microsoft Sans Serif"/>
                <w:sz w:val="12"/>
                <w:szCs w:val="22"/>
              </w:rPr>
              <w:t>anchors,</w:t>
            </w:r>
            <w:r w:rsidRPr="00C52240">
              <w:rPr>
                <w:rFonts w:ascii="Microsoft Sans Serif" w:eastAsia="Microsoft Sans Serif" w:hAnsi="Microsoft Sans Serif" w:cs="Microsoft Sans Serif"/>
                <w:spacing w:val="-3"/>
                <w:sz w:val="12"/>
                <w:szCs w:val="22"/>
              </w:rPr>
              <w:t xml:space="preserve"> </w:t>
            </w:r>
            <w:r w:rsidRPr="00C52240">
              <w:rPr>
                <w:rFonts w:ascii="Microsoft Sans Serif" w:eastAsia="Microsoft Sans Serif" w:hAnsi="Microsoft Sans Serif" w:cs="Microsoft Sans Serif"/>
                <w:sz w:val="12"/>
                <w:szCs w:val="22"/>
              </w:rPr>
              <w:t>no</w:t>
            </w:r>
            <w:r w:rsidRPr="00C52240">
              <w:rPr>
                <w:rFonts w:ascii="Microsoft Sans Serif" w:eastAsia="Microsoft Sans Serif" w:hAnsi="Microsoft Sans Serif" w:cs="Microsoft Sans Serif"/>
                <w:spacing w:val="-4"/>
                <w:sz w:val="12"/>
                <w:szCs w:val="22"/>
              </w:rPr>
              <w:t xml:space="preserve"> </w:t>
            </w:r>
            <w:r w:rsidRPr="00C52240">
              <w:rPr>
                <w:rFonts w:ascii="Microsoft Sans Serif" w:eastAsia="Microsoft Sans Serif" w:hAnsi="Microsoft Sans Serif" w:cs="Microsoft Sans Serif"/>
                <w:sz w:val="12"/>
                <w:szCs w:val="22"/>
              </w:rPr>
              <w:t>vertical</w:t>
            </w:r>
            <w:r w:rsidRPr="00C52240">
              <w:rPr>
                <w:rFonts w:ascii="Microsoft Sans Serif" w:eastAsia="Microsoft Sans Serif" w:hAnsi="Microsoft Sans Serif" w:cs="Microsoft Sans Serif"/>
                <w:spacing w:val="-3"/>
                <w:sz w:val="12"/>
                <w:szCs w:val="22"/>
              </w:rPr>
              <w:t xml:space="preserve"> </w:t>
            </w:r>
            <w:r w:rsidRPr="00C52240">
              <w:rPr>
                <w:rFonts w:ascii="Microsoft Sans Serif" w:eastAsia="Microsoft Sans Serif" w:hAnsi="Microsoft Sans Serif" w:cs="Microsoft Sans Serif"/>
                <w:sz w:val="12"/>
                <w:szCs w:val="22"/>
              </w:rPr>
              <w:t>steel</w:t>
            </w:r>
            <w:r w:rsidRPr="00C52240">
              <w:rPr>
                <w:rFonts w:ascii="Microsoft Sans Serif" w:eastAsia="Microsoft Sans Serif" w:hAnsi="Microsoft Sans Serif" w:cs="Microsoft Sans Serif"/>
                <w:spacing w:val="-3"/>
                <w:sz w:val="12"/>
                <w:szCs w:val="22"/>
              </w:rPr>
              <w:t xml:space="preserve"> </w:t>
            </w:r>
            <w:r w:rsidRPr="00C52240">
              <w:rPr>
                <w:rFonts w:ascii="Microsoft Sans Serif" w:eastAsia="Microsoft Sans Serif" w:hAnsi="Microsoft Sans Serif" w:cs="Microsoft Sans Serif"/>
                <w:spacing w:val="-2"/>
                <w:sz w:val="12"/>
                <w:szCs w:val="22"/>
              </w:rPr>
              <w:t>reinforcing</w:t>
            </w:r>
          </w:p>
        </w:tc>
        <w:tc>
          <w:tcPr>
            <w:tcW w:w="1470" w:type="dxa"/>
          </w:tcPr>
          <w:p w14:paraId="224112B1" w14:textId="77777777" w:rsidR="003F5066" w:rsidRPr="00C52240" w:rsidRDefault="003F5066" w:rsidP="00234A2C">
            <w:pPr>
              <w:widowControl w:val="0"/>
              <w:autoSpaceDE w:val="0"/>
              <w:autoSpaceDN w:val="0"/>
              <w:spacing w:before="99"/>
              <w:ind w:left="28"/>
              <w:jc w:val="center"/>
              <w:rPr>
                <w:rFonts w:ascii="Microsoft Sans Serif" w:eastAsia="Microsoft Sans Serif" w:hAnsi="Microsoft Sans Serif" w:cs="Microsoft Sans Serif"/>
                <w:sz w:val="12"/>
                <w:szCs w:val="22"/>
              </w:rPr>
            </w:pPr>
            <w:r w:rsidRPr="00C52240">
              <w:rPr>
                <w:rFonts w:ascii="Microsoft Sans Serif" w:eastAsia="Microsoft Sans Serif" w:hAnsi="Microsoft Sans Serif" w:cs="Microsoft Sans Serif"/>
                <w:sz w:val="12"/>
                <w:szCs w:val="22"/>
              </w:rPr>
              <w:t>≤</w:t>
            </w:r>
            <w:r w:rsidRPr="00C52240">
              <w:rPr>
                <w:rFonts w:ascii="Microsoft Sans Serif" w:eastAsia="Microsoft Sans Serif" w:hAnsi="Microsoft Sans Serif" w:cs="Microsoft Sans Serif"/>
                <w:spacing w:val="-4"/>
                <w:sz w:val="12"/>
                <w:szCs w:val="22"/>
              </w:rPr>
              <w:t xml:space="preserve"> </w:t>
            </w:r>
            <w:r w:rsidRPr="00C52240">
              <w:rPr>
                <w:rFonts w:ascii="Microsoft Sans Serif" w:eastAsia="Microsoft Sans Serif" w:hAnsi="Microsoft Sans Serif" w:cs="Microsoft Sans Serif"/>
                <w:spacing w:val="-5"/>
                <w:sz w:val="12"/>
                <w:szCs w:val="22"/>
              </w:rPr>
              <w:t>120</w:t>
            </w:r>
          </w:p>
        </w:tc>
        <w:tc>
          <w:tcPr>
            <w:tcW w:w="1215" w:type="dxa"/>
          </w:tcPr>
          <w:p w14:paraId="3576C906" w14:textId="77777777" w:rsidR="003F5066" w:rsidRPr="00C52240" w:rsidRDefault="003F5066" w:rsidP="00234A2C">
            <w:pPr>
              <w:widowControl w:val="0"/>
              <w:autoSpaceDE w:val="0"/>
              <w:autoSpaceDN w:val="0"/>
              <w:spacing w:before="99"/>
              <w:ind w:left="20" w:right="4"/>
              <w:jc w:val="center"/>
              <w:rPr>
                <w:rFonts w:ascii="Microsoft Sans Serif" w:eastAsia="Microsoft Sans Serif" w:hAnsi="Microsoft Sans Serif" w:cs="Microsoft Sans Serif"/>
                <w:sz w:val="12"/>
                <w:szCs w:val="22"/>
              </w:rPr>
            </w:pPr>
            <w:r w:rsidRPr="00C52240">
              <w:rPr>
                <w:rFonts w:ascii="Microsoft Sans Serif" w:eastAsia="Microsoft Sans Serif" w:hAnsi="Microsoft Sans Serif" w:cs="Microsoft Sans Serif"/>
                <w:sz w:val="12"/>
                <w:szCs w:val="22"/>
              </w:rPr>
              <w:t>A,</w:t>
            </w:r>
            <w:r w:rsidRPr="00C52240">
              <w:rPr>
                <w:rFonts w:ascii="Microsoft Sans Serif" w:eastAsia="Microsoft Sans Serif" w:hAnsi="Microsoft Sans Serif" w:cs="Microsoft Sans Serif"/>
                <w:spacing w:val="-2"/>
                <w:sz w:val="12"/>
                <w:szCs w:val="22"/>
              </w:rPr>
              <w:t xml:space="preserve"> </w:t>
            </w:r>
            <w:r w:rsidRPr="00C52240">
              <w:rPr>
                <w:rFonts w:ascii="Microsoft Sans Serif" w:eastAsia="Microsoft Sans Serif" w:hAnsi="Microsoft Sans Serif" w:cs="Microsoft Sans Serif"/>
                <w:spacing w:val="-10"/>
                <w:sz w:val="12"/>
                <w:szCs w:val="22"/>
              </w:rPr>
              <w:t>B</w:t>
            </w:r>
          </w:p>
        </w:tc>
        <w:tc>
          <w:tcPr>
            <w:tcW w:w="705" w:type="dxa"/>
          </w:tcPr>
          <w:p w14:paraId="290AB1EA" w14:textId="77777777" w:rsidR="003F5066" w:rsidRPr="00C52240" w:rsidRDefault="003F5066" w:rsidP="00234A2C">
            <w:pPr>
              <w:widowControl w:val="0"/>
              <w:autoSpaceDE w:val="0"/>
              <w:autoSpaceDN w:val="0"/>
              <w:spacing w:before="97"/>
              <w:ind w:left="34"/>
              <w:jc w:val="center"/>
              <w:rPr>
                <w:rFonts w:ascii="Microsoft Sans Serif" w:eastAsia="Microsoft Sans Serif" w:hAnsi="Microsoft Sans Serif" w:cs="Microsoft Sans Serif"/>
                <w:sz w:val="12"/>
                <w:szCs w:val="22"/>
              </w:rPr>
            </w:pPr>
            <w:r w:rsidRPr="00C52240">
              <w:rPr>
                <w:rFonts w:eastAsia="Microsoft Sans Serif" w:cs="Microsoft Sans Serif"/>
                <w:i/>
                <w:sz w:val="12"/>
                <w:szCs w:val="22"/>
              </w:rPr>
              <w:t>H</w:t>
            </w:r>
            <w:r w:rsidRPr="00C52240">
              <w:rPr>
                <w:rFonts w:eastAsia="Microsoft Sans Serif" w:cs="Microsoft Sans Serif"/>
                <w:i/>
                <w:spacing w:val="-1"/>
                <w:sz w:val="12"/>
                <w:szCs w:val="22"/>
              </w:rPr>
              <w:t xml:space="preserve"> </w:t>
            </w:r>
            <w:r w:rsidRPr="00C52240">
              <w:rPr>
                <w:rFonts w:ascii="Microsoft Sans Serif" w:eastAsia="Microsoft Sans Serif" w:hAnsi="Microsoft Sans Serif" w:cs="Microsoft Sans Serif"/>
                <w:sz w:val="12"/>
                <w:szCs w:val="22"/>
              </w:rPr>
              <w:t>≤</w:t>
            </w:r>
            <w:r w:rsidRPr="00C52240">
              <w:rPr>
                <w:rFonts w:ascii="Microsoft Sans Serif" w:eastAsia="Microsoft Sans Serif" w:hAnsi="Microsoft Sans Serif" w:cs="Microsoft Sans Serif"/>
                <w:spacing w:val="-1"/>
                <w:sz w:val="12"/>
                <w:szCs w:val="22"/>
              </w:rPr>
              <w:t xml:space="preserve"> </w:t>
            </w:r>
            <w:r w:rsidRPr="00C52240">
              <w:rPr>
                <w:rFonts w:ascii="Microsoft Sans Serif" w:eastAsia="Microsoft Sans Serif" w:hAnsi="Microsoft Sans Serif" w:cs="Microsoft Sans Serif"/>
                <w:spacing w:val="-12"/>
                <w:sz w:val="12"/>
                <w:szCs w:val="22"/>
              </w:rPr>
              <w:t>8</w:t>
            </w:r>
          </w:p>
        </w:tc>
        <w:tc>
          <w:tcPr>
            <w:tcW w:w="1320" w:type="dxa"/>
          </w:tcPr>
          <w:p w14:paraId="1A582378" w14:textId="77777777" w:rsidR="003F5066" w:rsidRPr="00C52240" w:rsidRDefault="003F5066" w:rsidP="00234A2C">
            <w:pPr>
              <w:widowControl w:val="0"/>
              <w:autoSpaceDE w:val="0"/>
              <w:autoSpaceDN w:val="0"/>
              <w:spacing w:before="97"/>
              <w:ind w:left="16" w:right="3"/>
              <w:jc w:val="center"/>
              <w:rPr>
                <w:rFonts w:eastAsia="Microsoft Sans Serif" w:cs="Microsoft Sans Serif"/>
                <w:i/>
                <w:sz w:val="12"/>
                <w:szCs w:val="22"/>
              </w:rPr>
            </w:pPr>
            <w:r w:rsidRPr="00C52240">
              <w:rPr>
                <w:rFonts w:eastAsia="Microsoft Sans Serif" w:cs="Microsoft Sans Serif"/>
                <w:i/>
                <w:sz w:val="12"/>
                <w:szCs w:val="22"/>
              </w:rPr>
              <w:t>H</w:t>
            </w:r>
            <w:r w:rsidRPr="00C52240">
              <w:rPr>
                <w:rFonts w:eastAsia="Microsoft Sans Serif" w:cs="Microsoft Sans Serif"/>
                <w:i/>
                <w:spacing w:val="-1"/>
                <w:sz w:val="12"/>
                <w:szCs w:val="22"/>
              </w:rPr>
              <w:t xml:space="preserve"> </w:t>
            </w:r>
            <w:r w:rsidRPr="00C52240">
              <w:rPr>
                <w:rFonts w:ascii="Microsoft Sans Serif" w:eastAsia="Microsoft Sans Serif" w:hAnsi="Microsoft Sans Serif" w:cs="Microsoft Sans Serif"/>
                <w:sz w:val="12"/>
                <w:szCs w:val="22"/>
              </w:rPr>
              <w:t>≤</w:t>
            </w:r>
            <w:r w:rsidRPr="00C52240">
              <w:rPr>
                <w:rFonts w:ascii="Microsoft Sans Serif" w:eastAsia="Microsoft Sans Serif" w:hAnsi="Microsoft Sans Serif" w:cs="Microsoft Sans Serif"/>
                <w:spacing w:val="-1"/>
                <w:sz w:val="12"/>
                <w:szCs w:val="22"/>
              </w:rPr>
              <w:t xml:space="preserve"> </w:t>
            </w:r>
            <w:r w:rsidRPr="00C52240">
              <w:rPr>
                <w:rFonts w:ascii="Microsoft Sans Serif" w:eastAsia="Microsoft Sans Serif" w:hAnsi="Microsoft Sans Serif" w:cs="Microsoft Sans Serif"/>
                <w:spacing w:val="-7"/>
                <w:sz w:val="12"/>
                <w:szCs w:val="22"/>
              </w:rPr>
              <w:t>6</w:t>
            </w:r>
            <w:r w:rsidRPr="00C52240">
              <w:rPr>
                <w:rFonts w:eastAsia="Microsoft Sans Serif" w:cs="Microsoft Sans Serif"/>
                <w:i/>
                <w:spacing w:val="-7"/>
                <w:sz w:val="12"/>
                <w:szCs w:val="22"/>
              </w:rPr>
              <w:t>T</w:t>
            </w:r>
          </w:p>
        </w:tc>
        <w:tc>
          <w:tcPr>
            <w:tcW w:w="1125" w:type="dxa"/>
          </w:tcPr>
          <w:p w14:paraId="425574AE" w14:textId="77777777" w:rsidR="003F5066" w:rsidRPr="00C52240" w:rsidRDefault="003F5066" w:rsidP="00234A2C">
            <w:pPr>
              <w:widowControl w:val="0"/>
              <w:autoSpaceDE w:val="0"/>
              <w:autoSpaceDN w:val="0"/>
              <w:spacing w:before="99"/>
              <w:ind w:left="24" w:right="11"/>
              <w:jc w:val="center"/>
              <w:rPr>
                <w:rFonts w:ascii="Microsoft Sans Serif" w:eastAsia="Microsoft Sans Serif" w:hAnsi="Microsoft Sans Serif" w:cs="Microsoft Sans Serif"/>
                <w:sz w:val="12"/>
                <w:szCs w:val="22"/>
              </w:rPr>
            </w:pPr>
            <w:r w:rsidRPr="00C52240">
              <w:rPr>
                <w:rFonts w:ascii="Microsoft Sans Serif" w:eastAsia="Microsoft Sans Serif" w:hAnsi="Microsoft Sans Serif" w:cs="Microsoft Sans Serif"/>
                <w:spacing w:val="-5"/>
                <w:sz w:val="12"/>
                <w:szCs w:val="22"/>
              </w:rPr>
              <w:t>12</w:t>
            </w:r>
          </w:p>
        </w:tc>
        <w:tc>
          <w:tcPr>
            <w:tcW w:w="1110" w:type="dxa"/>
          </w:tcPr>
          <w:p w14:paraId="636A18FE" w14:textId="77777777" w:rsidR="003F5066" w:rsidRPr="00C52240" w:rsidRDefault="003F5066" w:rsidP="00234A2C">
            <w:pPr>
              <w:widowControl w:val="0"/>
              <w:autoSpaceDE w:val="0"/>
              <w:autoSpaceDN w:val="0"/>
              <w:spacing w:before="99"/>
              <w:ind w:left="13"/>
              <w:jc w:val="center"/>
              <w:rPr>
                <w:rFonts w:ascii="Microsoft Sans Serif" w:eastAsia="Microsoft Sans Serif" w:hAnsi="Microsoft Sans Serif" w:cs="Microsoft Sans Serif"/>
                <w:sz w:val="12"/>
                <w:szCs w:val="22"/>
              </w:rPr>
            </w:pPr>
            <w:r w:rsidRPr="00C52240">
              <w:rPr>
                <w:rFonts w:ascii="Microsoft Sans Serif" w:eastAsia="Microsoft Sans Serif" w:hAnsi="Microsoft Sans Serif" w:cs="Microsoft Sans Serif"/>
                <w:spacing w:val="-5"/>
                <w:sz w:val="12"/>
                <w:szCs w:val="22"/>
              </w:rPr>
              <w:t>48</w:t>
            </w:r>
          </w:p>
        </w:tc>
      </w:tr>
      <w:tr w:rsidR="003F5066" w:rsidRPr="00C52240" w14:paraId="716ECAB8" w14:textId="77777777" w:rsidTr="00234A2C">
        <w:trPr>
          <w:trHeight w:val="360"/>
        </w:trPr>
        <w:tc>
          <w:tcPr>
            <w:tcW w:w="4140" w:type="dxa"/>
          </w:tcPr>
          <w:p w14:paraId="558D617D" w14:textId="77777777" w:rsidR="003F5066" w:rsidRPr="00C52240" w:rsidRDefault="003F5066" w:rsidP="00234A2C">
            <w:pPr>
              <w:widowControl w:val="0"/>
              <w:autoSpaceDE w:val="0"/>
              <w:autoSpaceDN w:val="0"/>
              <w:spacing w:before="39"/>
              <w:ind w:left="97"/>
              <w:rPr>
                <w:rFonts w:ascii="Microsoft Sans Serif" w:eastAsia="Microsoft Sans Serif" w:hAnsi="Microsoft Sans Serif" w:cs="Microsoft Sans Serif"/>
                <w:sz w:val="12"/>
                <w:szCs w:val="22"/>
              </w:rPr>
            </w:pPr>
            <w:r w:rsidRPr="00C52240">
              <w:rPr>
                <w:rFonts w:ascii="Microsoft Sans Serif" w:eastAsia="Microsoft Sans Serif" w:hAnsi="Microsoft Sans Serif" w:cs="Microsoft Sans Serif"/>
                <w:sz w:val="12"/>
                <w:szCs w:val="22"/>
              </w:rPr>
              <w:t>Wall</w:t>
            </w:r>
            <w:r w:rsidRPr="00C52240">
              <w:rPr>
                <w:rFonts w:ascii="Microsoft Sans Serif" w:eastAsia="Microsoft Sans Serif" w:hAnsi="Microsoft Sans Serif" w:cs="Microsoft Sans Serif"/>
                <w:spacing w:val="-4"/>
                <w:sz w:val="12"/>
                <w:szCs w:val="22"/>
              </w:rPr>
              <w:t xml:space="preserve"> </w:t>
            </w:r>
            <w:r w:rsidRPr="00C52240">
              <w:rPr>
                <w:rFonts w:ascii="Microsoft Sans Serif" w:eastAsia="Microsoft Sans Serif" w:hAnsi="Microsoft Sans Serif" w:cs="Microsoft Sans Serif"/>
                <w:sz w:val="12"/>
                <w:szCs w:val="22"/>
              </w:rPr>
              <w:t>B</w:t>
            </w:r>
            <w:r w:rsidRPr="00C52240">
              <w:rPr>
                <w:rFonts w:ascii="Microsoft Sans Serif" w:eastAsia="Microsoft Sans Serif" w:hAnsi="Microsoft Sans Serif" w:cs="Microsoft Sans Serif"/>
                <w:position w:val="6"/>
                <w:sz w:val="12"/>
                <w:szCs w:val="22"/>
              </w:rPr>
              <w:t>i</w:t>
            </w:r>
            <w:r w:rsidRPr="00C52240">
              <w:rPr>
                <w:rFonts w:ascii="Microsoft Sans Serif" w:eastAsia="Microsoft Sans Serif" w:hAnsi="Microsoft Sans Serif" w:cs="Microsoft Sans Serif"/>
                <w:sz w:val="12"/>
                <w:szCs w:val="22"/>
              </w:rPr>
              <w:t>:</w:t>
            </w:r>
            <w:r w:rsidRPr="00C52240">
              <w:rPr>
                <w:rFonts w:ascii="Microsoft Sans Serif" w:eastAsia="Microsoft Sans Serif" w:hAnsi="Microsoft Sans Serif" w:cs="Microsoft Sans Serif"/>
                <w:spacing w:val="-4"/>
                <w:sz w:val="12"/>
                <w:szCs w:val="22"/>
              </w:rPr>
              <w:t xml:space="preserve"> </w:t>
            </w:r>
            <w:r w:rsidRPr="00C52240">
              <w:rPr>
                <w:rFonts w:ascii="Microsoft Sans Serif" w:eastAsia="Microsoft Sans Serif" w:hAnsi="Microsoft Sans Serif" w:cs="Microsoft Sans Serif"/>
                <w:sz w:val="12"/>
                <w:szCs w:val="22"/>
              </w:rPr>
              <w:t>top</w:t>
            </w:r>
            <w:r w:rsidRPr="00C52240">
              <w:rPr>
                <w:rFonts w:ascii="Microsoft Sans Serif" w:eastAsia="Microsoft Sans Serif" w:hAnsi="Microsoft Sans Serif" w:cs="Microsoft Sans Serif"/>
                <w:spacing w:val="-3"/>
                <w:sz w:val="12"/>
                <w:szCs w:val="22"/>
              </w:rPr>
              <w:t xml:space="preserve"> </w:t>
            </w:r>
            <w:r w:rsidRPr="00C52240">
              <w:rPr>
                <w:rFonts w:ascii="Microsoft Sans Serif" w:eastAsia="Microsoft Sans Serif" w:hAnsi="Microsoft Sans Serif" w:cs="Microsoft Sans Serif"/>
                <w:sz w:val="12"/>
                <w:szCs w:val="22"/>
              </w:rPr>
              <w:t>and</w:t>
            </w:r>
            <w:r w:rsidRPr="00C52240">
              <w:rPr>
                <w:rFonts w:ascii="Microsoft Sans Serif" w:eastAsia="Microsoft Sans Serif" w:hAnsi="Microsoft Sans Serif" w:cs="Microsoft Sans Serif"/>
                <w:spacing w:val="-4"/>
                <w:sz w:val="12"/>
                <w:szCs w:val="22"/>
              </w:rPr>
              <w:t xml:space="preserve"> </w:t>
            </w:r>
            <w:r w:rsidRPr="00C52240">
              <w:rPr>
                <w:rFonts w:ascii="Microsoft Sans Serif" w:eastAsia="Microsoft Sans Serif" w:hAnsi="Microsoft Sans Serif" w:cs="Microsoft Sans Serif"/>
                <w:sz w:val="12"/>
                <w:szCs w:val="22"/>
              </w:rPr>
              <w:t>bottom</w:t>
            </w:r>
            <w:r w:rsidRPr="00C52240">
              <w:rPr>
                <w:rFonts w:ascii="Microsoft Sans Serif" w:eastAsia="Microsoft Sans Serif" w:hAnsi="Microsoft Sans Serif" w:cs="Microsoft Sans Serif"/>
                <w:spacing w:val="-4"/>
                <w:sz w:val="12"/>
                <w:szCs w:val="22"/>
              </w:rPr>
              <w:t xml:space="preserve"> </w:t>
            </w:r>
            <w:r w:rsidRPr="00C52240">
              <w:rPr>
                <w:rFonts w:ascii="Microsoft Sans Serif" w:eastAsia="Microsoft Sans Serif" w:hAnsi="Microsoft Sans Serif" w:cs="Microsoft Sans Serif"/>
                <w:sz w:val="12"/>
                <w:szCs w:val="22"/>
              </w:rPr>
              <w:t>anchors,</w:t>
            </w:r>
            <w:r w:rsidRPr="00C52240">
              <w:rPr>
                <w:rFonts w:ascii="Microsoft Sans Serif" w:eastAsia="Microsoft Sans Serif" w:hAnsi="Microsoft Sans Serif" w:cs="Microsoft Sans Serif"/>
                <w:spacing w:val="-3"/>
                <w:sz w:val="12"/>
                <w:szCs w:val="22"/>
              </w:rPr>
              <w:t xml:space="preserve"> </w:t>
            </w:r>
            <w:r w:rsidRPr="00C52240">
              <w:rPr>
                <w:rFonts w:ascii="Microsoft Sans Serif" w:eastAsia="Microsoft Sans Serif" w:hAnsi="Microsoft Sans Serif" w:cs="Microsoft Sans Serif"/>
                <w:sz w:val="12"/>
                <w:szCs w:val="22"/>
              </w:rPr>
              <w:t>no</w:t>
            </w:r>
            <w:r w:rsidRPr="00C52240">
              <w:rPr>
                <w:rFonts w:ascii="Microsoft Sans Serif" w:eastAsia="Microsoft Sans Serif" w:hAnsi="Microsoft Sans Serif" w:cs="Microsoft Sans Serif"/>
                <w:spacing w:val="-4"/>
                <w:sz w:val="12"/>
                <w:szCs w:val="22"/>
              </w:rPr>
              <w:t xml:space="preserve"> </w:t>
            </w:r>
            <w:r w:rsidRPr="00C52240">
              <w:rPr>
                <w:rFonts w:ascii="Microsoft Sans Serif" w:eastAsia="Microsoft Sans Serif" w:hAnsi="Microsoft Sans Serif" w:cs="Microsoft Sans Serif"/>
                <w:sz w:val="12"/>
                <w:szCs w:val="22"/>
              </w:rPr>
              <w:t>vertical</w:t>
            </w:r>
            <w:r w:rsidRPr="00C52240">
              <w:rPr>
                <w:rFonts w:ascii="Microsoft Sans Serif" w:eastAsia="Microsoft Sans Serif" w:hAnsi="Microsoft Sans Serif" w:cs="Microsoft Sans Serif"/>
                <w:spacing w:val="-4"/>
                <w:sz w:val="12"/>
                <w:szCs w:val="22"/>
              </w:rPr>
              <w:t xml:space="preserve"> </w:t>
            </w:r>
            <w:r w:rsidRPr="00C52240">
              <w:rPr>
                <w:rFonts w:ascii="Microsoft Sans Serif" w:eastAsia="Microsoft Sans Serif" w:hAnsi="Microsoft Sans Serif" w:cs="Microsoft Sans Serif"/>
                <w:sz w:val="12"/>
                <w:szCs w:val="22"/>
              </w:rPr>
              <w:t>steel</w:t>
            </w:r>
            <w:r w:rsidRPr="00C52240">
              <w:rPr>
                <w:rFonts w:ascii="Microsoft Sans Serif" w:eastAsia="Microsoft Sans Serif" w:hAnsi="Microsoft Sans Serif" w:cs="Microsoft Sans Serif"/>
                <w:spacing w:val="-3"/>
                <w:sz w:val="12"/>
                <w:szCs w:val="22"/>
              </w:rPr>
              <w:t xml:space="preserve"> </w:t>
            </w:r>
            <w:r w:rsidRPr="00C52240">
              <w:rPr>
                <w:rFonts w:ascii="Microsoft Sans Serif" w:eastAsia="Microsoft Sans Serif" w:hAnsi="Microsoft Sans Serif" w:cs="Microsoft Sans Serif"/>
                <w:spacing w:val="-2"/>
                <w:sz w:val="12"/>
                <w:szCs w:val="22"/>
              </w:rPr>
              <w:t>reinforcing</w:t>
            </w:r>
          </w:p>
        </w:tc>
        <w:tc>
          <w:tcPr>
            <w:tcW w:w="1470" w:type="dxa"/>
          </w:tcPr>
          <w:p w14:paraId="2BE1EE6C" w14:textId="77777777" w:rsidR="003F5066" w:rsidRPr="00C52240" w:rsidRDefault="003F5066" w:rsidP="00234A2C">
            <w:pPr>
              <w:widowControl w:val="0"/>
              <w:autoSpaceDE w:val="0"/>
              <w:autoSpaceDN w:val="0"/>
              <w:spacing w:before="99"/>
              <w:ind w:left="28"/>
              <w:jc w:val="center"/>
              <w:rPr>
                <w:rFonts w:ascii="Microsoft Sans Serif" w:eastAsia="Microsoft Sans Serif" w:hAnsi="Microsoft Sans Serif" w:cs="Microsoft Sans Serif"/>
                <w:sz w:val="12"/>
                <w:szCs w:val="22"/>
              </w:rPr>
            </w:pPr>
            <w:r w:rsidRPr="00C52240">
              <w:rPr>
                <w:rFonts w:ascii="Microsoft Sans Serif" w:eastAsia="Microsoft Sans Serif" w:hAnsi="Microsoft Sans Serif" w:cs="Microsoft Sans Serif"/>
                <w:sz w:val="12"/>
                <w:szCs w:val="22"/>
              </w:rPr>
              <w:t>≤</w:t>
            </w:r>
            <w:r w:rsidRPr="00C52240">
              <w:rPr>
                <w:rFonts w:ascii="Microsoft Sans Serif" w:eastAsia="Microsoft Sans Serif" w:hAnsi="Microsoft Sans Serif" w:cs="Microsoft Sans Serif"/>
                <w:spacing w:val="-4"/>
                <w:sz w:val="12"/>
                <w:szCs w:val="22"/>
              </w:rPr>
              <w:t xml:space="preserve"> </w:t>
            </w:r>
            <w:r w:rsidRPr="00C52240">
              <w:rPr>
                <w:rFonts w:ascii="Microsoft Sans Serif" w:eastAsia="Microsoft Sans Serif" w:hAnsi="Microsoft Sans Serif" w:cs="Microsoft Sans Serif"/>
                <w:spacing w:val="-5"/>
                <w:sz w:val="12"/>
                <w:szCs w:val="22"/>
              </w:rPr>
              <w:t>130</w:t>
            </w:r>
          </w:p>
        </w:tc>
        <w:tc>
          <w:tcPr>
            <w:tcW w:w="1215" w:type="dxa"/>
          </w:tcPr>
          <w:p w14:paraId="1584824C" w14:textId="77777777" w:rsidR="003F5066" w:rsidRPr="00C52240" w:rsidRDefault="003F5066" w:rsidP="00234A2C">
            <w:pPr>
              <w:widowControl w:val="0"/>
              <w:autoSpaceDE w:val="0"/>
              <w:autoSpaceDN w:val="0"/>
              <w:spacing w:before="99"/>
              <w:ind w:left="20" w:right="4"/>
              <w:jc w:val="center"/>
              <w:rPr>
                <w:rFonts w:ascii="Microsoft Sans Serif" w:eastAsia="Microsoft Sans Serif" w:hAnsi="Microsoft Sans Serif" w:cs="Microsoft Sans Serif"/>
                <w:sz w:val="12"/>
                <w:szCs w:val="22"/>
              </w:rPr>
            </w:pPr>
            <w:r w:rsidRPr="00C52240">
              <w:rPr>
                <w:rFonts w:ascii="Microsoft Sans Serif" w:eastAsia="Microsoft Sans Serif" w:hAnsi="Microsoft Sans Serif" w:cs="Microsoft Sans Serif"/>
                <w:sz w:val="12"/>
                <w:szCs w:val="22"/>
              </w:rPr>
              <w:t>A,</w:t>
            </w:r>
            <w:r w:rsidRPr="00C52240">
              <w:rPr>
                <w:rFonts w:ascii="Microsoft Sans Serif" w:eastAsia="Microsoft Sans Serif" w:hAnsi="Microsoft Sans Serif" w:cs="Microsoft Sans Serif"/>
                <w:spacing w:val="-2"/>
                <w:sz w:val="12"/>
                <w:szCs w:val="22"/>
              </w:rPr>
              <w:t xml:space="preserve"> </w:t>
            </w:r>
            <w:r w:rsidRPr="00C52240">
              <w:rPr>
                <w:rFonts w:ascii="Microsoft Sans Serif" w:eastAsia="Microsoft Sans Serif" w:hAnsi="Microsoft Sans Serif" w:cs="Microsoft Sans Serif"/>
                <w:spacing w:val="-10"/>
                <w:sz w:val="12"/>
                <w:szCs w:val="22"/>
              </w:rPr>
              <w:t>B</w:t>
            </w:r>
          </w:p>
        </w:tc>
        <w:tc>
          <w:tcPr>
            <w:tcW w:w="705" w:type="dxa"/>
          </w:tcPr>
          <w:p w14:paraId="17876804" w14:textId="77777777" w:rsidR="003F5066" w:rsidRPr="00C52240" w:rsidRDefault="003F5066" w:rsidP="00234A2C">
            <w:pPr>
              <w:widowControl w:val="0"/>
              <w:autoSpaceDE w:val="0"/>
              <w:autoSpaceDN w:val="0"/>
              <w:spacing w:before="97"/>
              <w:ind w:left="34"/>
              <w:jc w:val="center"/>
              <w:rPr>
                <w:rFonts w:ascii="Microsoft Sans Serif" w:eastAsia="Microsoft Sans Serif" w:hAnsi="Microsoft Sans Serif" w:cs="Microsoft Sans Serif"/>
                <w:sz w:val="12"/>
                <w:szCs w:val="22"/>
              </w:rPr>
            </w:pPr>
            <w:r w:rsidRPr="00C52240">
              <w:rPr>
                <w:rFonts w:eastAsia="Microsoft Sans Serif" w:cs="Microsoft Sans Serif"/>
                <w:i/>
                <w:sz w:val="12"/>
                <w:szCs w:val="22"/>
              </w:rPr>
              <w:t>H</w:t>
            </w:r>
            <w:r w:rsidRPr="00C52240">
              <w:rPr>
                <w:rFonts w:eastAsia="Microsoft Sans Serif" w:cs="Microsoft Sans Serif"/>
                <w:i/>
                <w:spacing w:val="-1"/>
                <w:sz w:val="12"/>
                <w:szCs w:val="22"/>
              </w:rPr>
              <w:t xml:space="preserve"> </w:t>
            </w:r>
            <w:r w:rsidRPr="00C52240">
              <w:rPr>
                <w:rFonts w:ascii="Microsoft Sans Serif" w:eastAsia="Microsoft Sans Serif" w:hAnsi="Microsoft Sans Serif" w:cs="Microsoft Sans Serif"/>
                <w:sz w:val="12"/>
                <w:szCs w:val="22"/>
              </w:rPr>
              <w:t>≤</w:t>
            </w:r>
            <w:r w:rsidRPr="00C52240">
              <w:rPr>
                <w:rFonts w:ascii="Microsoft Sans Serif" w:eastAsia="Microsoft Sans Serif" w:hAnsi="Microsoft Sans Serif" w:cs="Microsoft Sans Serif"/>
                <w:spacing w:val="-1"/>
                <w:sz w:val="12"/>
                <w:szCs w:val="22"/>
              </w:rPr>
              <w:t xml:space="preserve"> </w:t>
            </w:r>
            <w:r w:rsidRPr="00C52240">
              <w:rPr>
                <w:rFonts w:ascii="Microsoft Sans Serif" w:eastAsia="Microsoft Sans Serif" w:hAnsi="Microsoft Sans Serif" w:cs="Microsoft Sans Serif"/>
                <w:spacing w:val="-12"/>
                <w:sz w:val="12"/>
                <w:szCs w:val="22"/>
              </w:rPr>
              <w:t>8</w:t>
            </w:r>
          </w:p>
        </w:tc>
        <w:tc>
          <w:tcPr>
            <w:tcW w:w="1320" w:type="dxa"/>
          </w:tcPr>
          <w:p w14:paraId="40AE2317" w14:textId="77777777" w:rsidR="003F5066" w:rsidRPr="00C52240" w:rsidRDefault="003F5066" w:rsidP="00234A2C">
            <w:pPr>
              <w:widowControl w:val="0"/>
              <w:autoSpaceDE w:val="0"/>
              <w:autoSpaceDN w:val="0"/>
              <w:spacing w:before="97"/>
              <w:ind w:left="16" w:right="3"/>
              <w:jc w:val="center"/>
              <w:rPr>
                <w:rFonts w:eastAsia="Microsoft Sans Serif" w:cs="Microsoft Sans Serif"/>
                <w:i/>
                <w:sz w:val="12"/>
                <w:szCs w:val="22"/>
              </w:rPr>
            </w:pPr>
            <w:r w:rsidRPr="00C52240">
              <w:rPr>
                <w:rFonts w:eastAsia="Microsoft Sans Serif" w:cs="Microsoft Sans Serif"/>
                <w:i/>
                <w:sz w:val="12"/>
                <w:szCs w:val="22"/>
              </w:rPr>
              <w:t>H</w:t>
            </w:r>
            <w:r w:rsidRPr="00C52240">
              <w:rPr>
                <w:rFonts w:eastAsia="Microsoft Sans Serif" w:cs="Microsoft Sans Serif"/>
                <w:i/>
                <w:spacing w:val="-1"/>
                <w:sz w:val="12"/>
                <w:szCs w:val="22"/>
              </w:rPr>
              <w:t xml:space="preserve"> </w:t>
            </w:r>
            <w:r w:rsidRPr="00C52240">
              <w:rPr>
                <w:rFonts w:ascii="Microsoft Sans Serif" w:eastAsia="Microsoft Sans Serif" w:hAnsi="Microsoft Sans Serif" w:cs="Microsoft Sans Serif"/>
                <w:sz w:val="12"/>
                <w:szCs w:val="22"/>
              </w:rPr>
              <w:t>≤</w:t>
            </w:r>
            <w:r w:rsidRPr="00C52240">
              <w:rPr>
                <w:rFonts w:ascii="Microsoft Sans Serif" w:eastAsia="Microsoft Sans Serif" w:hAnsi="Microsoft Sans Serif" w:cs="Microsoft Sans Serif"/>
                <w:spacing w:val="-1"/>
                <w:sz w:val="12"/>
                <w:szCs w:val="22"/>
              </w:rPr>
              <w:t xml:space="preserve"> </w:t>
            </w:r>
            <w:r w:rsidRPr="00C52240">
              <w:rPr>
                <w:rFonts w:ascii="Microsoft Sans Serif" w:eastAsia="Microsoft Sans Serif" w:hAnsi="Microsoft Sans Serif" w:cs="Microsoft Sans Serif"/>
                <w:spacing w:val="-7"/>
                <w:sz w:val="12"/>
                <w:szCs w:val="22"/>
              </w:rPr>
              <w:t>6</w:t>
            </w:r>
            <w:r w:rsidRPr="00C52240">
              <w:rPr>
                <w:rFonts w:eastAsia="Microsoft Sans Serif" w:cs="Microsoft Sans Serif"/>
                <w:i/>
                <w:spacing w:val="-7"/>
                <w:sz w:val="12"/>
                <w:szCs w:val="22"/>
              </w:rPr>
              <w:t>T</w:t>
            </w:r>
          </w:p>
        </w:tc>
        <w:tc>
          <w:tcPr>
            <w:tcW w:w="1125" w:type="dxa"/>
          </w:tcPr>
          <w:p w14:paraId="738507B0" w14:textId="77777777" w:rsidR="003F5066" w:rsidRPr="00C52240" w:rsidRDefault="003F5066" w:rsidP="00234A2C">
            <w:pPr>
              <w:widowControl w:val="0"/>
              <w:autoSpaceDE w:val="0"/>
              <w:autoSpaceDN w:val="0"/>
              <w:spacing w:before="99"/>
              <w:ind w:left="24" w:right="11"/>
              <w:jc w:val="center"/>
              <w:rPr>
                <w:rFonts w:ascii="Microsoft Sans Serif" w:eastAsia="Microsoft Sans Serif" w:hAnsi="Microsoft Sans Serif" w:cs="Microsoft Sans Serif"/>
                <w:sz w:val="12"/>
                <w:szCs w:val="22"/>
              </w:rPr>
            </w:pPr>
            <w:r w:rsidRPr="00C52240">
              <w:rPr>
                <w:rFonts w:ascii="Microsoft Sans Serif" w:eastAsia="Microsoft Sans Serif" w:hAnsi="Microsoft Sans Serif" w:cs="Microsoft Sans Serif"/>
                <w:spacing w:val="-5"/>
                <w:sz w:val="12"/>
                <w:szCs w:val="22"/>
              </w:rPr>
              <w:t>12</w:t>
            </w:r>
          </w:p>
        </w:tc>
        <w:tc>
          <w:tcPr>
            <w:tcW w:w="1110" w:type="dxa"/>
          </w:tcPr>
          <w:p w14:paraId="5184DF13" w14:textId="77777777" w:rsidR="003F5066" w:rsidRPr="00C52240" w:rsidRDefault="003F5066" w:rsidP="00234A2C">
            <w:pPr>
              <w:widowControl w:val="0"/>
              <w:autoSpaceDE w:val="0"/>
              <w:autoSpaceDN w:val="0"/>
              <w:spacing w:before="99"/>
              <w:ind w:left="13"/>
              <w:jc w:val="center"/>
              <w:rPr>
                <w:rFonts w:ascii="Microsoft Sans Serif" w:eastAsia="Microsoft Sans Serif" w:hAnsi="Microsoft Sans Serif" w:cs="Microsoft Sans Serif"/>
                <w:sz w:val="12"/>
                <w:szCs w:val="22"/>
              </w:rPr>
            </w:pPr>
            <w:r w:rsidRPr="00C52240">
              <w:rPr>
                <w:rFonts w:ascii="Microsoft Sans Serif" w:eastAsia="Microsoft Sans Serif" w:hAnsi="Microsoft Sans Serif" w:cs="Microsoft Sans Serif"/>
                <w:spacing w:val="-5"/>
                <w:sz w:val="12"/>
                <w:szCs w:val="22"/>
              </w:rPr>
              <w:t>48</w:t>
            </w:r>
          </w:p>
        </w:tc>
      </w:tr>
      <w:tr w:rsidR="003F5066" w:rsidRPr="00C52240" w14:paraId="7AD6389D" w14:textId="77777777" w:rsidTr="00234A2C">
        <w:trPr>
          <w:trHeight w:val="540"/>
        </w:trPr>
        <w:tc>
          <w:tcPr>
            <w:tcW w:w="4140" w:type="dxa"/>
          </w:tcPr>
          <w:p w14:paraId="4263E77C" w14:textId="77777777" w:rsidR="003F5066" w:rsidRPr="00C52240" w:rsidRDefault="003F5066" w:rsidP="00234A2C">
            <w:pPr>
              <w:widowControl w:val="0"/>
              <w:autoSpaceDE w:val="0"/>
              <w:autoSpaceDN w:val="0"/>
              <w:spacing w:before="99" w:line="319" w:lineRule="auto"/>
              <w:ind w:left="97" w:right="215"/>
              <w:rPr>
                <w:rFonts w:ascii="Microsoft Sans Serif" w:eastAsia="Microsoft Sans Serif" w:hAnsi="Microsoft Sans Serif" w:cs="Microsoft Sans Serif"/>
                <w:sz w:val="12"/>
                <w:szCs w:val="22"/>
              </w:rPr>
            </w:pPr>
            <w:r w:rsidRPr="00C52240">
              <w:rPr>
                <w:rFonts w:ascii="Microsoft Sans Serif" w:eastAsia="Microsoft Sans Serif" w:hAnsi="Microsoft Sans Serif" w:cs="Microsoft Sans Serif"/>
                <w:sz w:val="12"/>
                <w:szCs w:val="22"/>
              </w:rPr>
              <w:t>Wall</w:t>
            </w:r>
            <w:r w:rsidRPr="00C52240">
              <w:rPr>
                <w:rFonts w:ascii="Microsoft Sans Serif" w:eastAsia="Microsoft Sans Serif" w:hAnsi="Microsoft Sans Serif" w:cs="Microsoft Sans Serif"/>
                <w:spacing w:val="-4"/>
                <w:sz w:val="12"/>
                <w:szCs w:val="22"/>
              </w:rPr>
              <w:t xml:space="preserve"> </w:t>
            </w:r>
            <w:r w:rsidRPr="00C52240">
              <w:rPr>
                <w:rFonts w:ascii="Microsoft Sans Serif" w:eastAsia="Microsoft Sans Serif" w:hAnsi="Microsoft Sans Serif" w:cs="Microsoft Sans Serif"/>
                <w:sz w:val="12"/>
                <w:szCs w:val="22"/>
              </w:rPr>
              <w:t>C:</w:t>
            </w:r>
            <w:r w:rsidRPr="00C52240">
              <w:rPr>
                <w:rFonts w:ascii="Microsoft Sans Serif" w:eastAsia="Microsoft Sans Serif" w:hAnsi="Microsoft Sans Serif" w:cs="Microsoft Sans Serif"/>
                <w:spacing w:val="-4"/>
                <w:sz w:val="12"/>
                <w:szCs w:val="22"/>
              </w:rPr>
              <w:t xml:space="preserve"> </w:t>
            </w:r>
            <w:r w:rsidRPr="00C52240">
              <w:rPr>
                <w:rFonts w:ascii="Microsoft Sans Serif" w:eastAsia="Microsoft Sans Serif" w:hAnsi="Microsoft Sans Serif" w:cs="Microsoft Sans Serif"/>
                <w:sz w:val="12"/>
                <w:szCs w:val="22"/>
              </w:rPr>
              <w:t>top</w:t>
            </w:r>
            <w:r w:rsidRPr="00C52240">
              <w:rPr>
                <w:rFonts w:ascii="Microsoft Sans Serif" w:eastAsia="Microsoft Sans Serif" w:hAnsi="Microsoft Sans Serif" w:cs="Microsoft Sans Serif"/>
                <w:spacing w:val="-4"/>
                <w:sz w:val="12"/>
                <w:szCs w:val="22"/>
              </w:rPr>
              <w:t xml:space="preserve"> </w:t>
            </w:r>
            <w:r w:rsidRPr="00C52240">
              <w:rPr>
                <w:rFonts w:ascii="Microsoft Sans Serif" w:eastAsia="Microsoft Sans Serif" w:hAnsi="Microsoft Sans Serif" w:cs="Microsoft Sans Serif"/>
                <w:sz w:val="12"/>
                <w:szCs w:val="22"/>
              </w:rPr>
              <w:t>and</w:t>
            </w:r>
            <w:r w:rsidRPr="00C52240">
              <w:rPr>
                <w:rFonts w:ascii="Microsoft Sans Serif" w:eastAsia="Microsoft Sans Serif" w:hAnsi="Microsoft Sans Serif" w:cs="Microsoft Sans Serif"/>
                <w:spacing w:val="-4"/>
                <w:sz w:val="12"/>
                <w:szCs w:val="22"/>
              </w:rPr>
              <w:t xml:space="preserve"> </w:t>
            </w:r>
            <w:r w:rsidRPr="00C52240">
              <w:rPr>
                <w:rFonts w:ascii="Microsoft Sans Serif" w:eastAsia="Microsoft Sans Serif" w:hAnsi="Microsoft Sans Serif" w:cs="Microsoft Sans Serif"/>
                <w:sz w:val="12"/>
                <w:szCs w:val="22"/>
              </w:rPr>
              <w:t>bottom</w:t>
            </w:r>
            <w:r w:rsidRPr="00C52240">
              <w:rPr>
                <w:rFonts w:ascii="Microsoft Sans Serif" w:eastAsia="Microsoft Sans Serif" w:hAnsi="Microsoft Sans Serif" w:cs="Microsoft Sans Serif"/>
                <w:spacing w:val="-4"/>
                <w:sz w:val="12"/>
                <w:szCs w:val="22"/>
              </w:rPr>
              <w:t xml:space="preserve"> </w:t>
            </w:r>
            <w:r w:rsidRPr="00C52240">
              <w:rPr>
                <w:rFonts w:ascii="Microsoft Sans Serif" w:eastAsia="Microsoft Sans Serif" w:hAnsi="Microsoft Sans Serif" w:cs="Microsoft Sans Serif"/>
                <w:sz w:val="12"/>
                <w:szCs w:val="22"/>
              </w:rPr>
              <w:t>anchors,</w:t>
            </w:r>
            <w:r w:rsidRPr="00C52240">
              <w:rPr>
                <w:rFonts w:ascii="Microsoft Sans Serif" w:eastAsia="Microsoft Sans Serif" w:hAnsi="Microsoft Sans Serif" w:cs="Microsoft Sans Serif"/>
                <w:spacing w:val="-4"/>
                <w:sz w:val="12"/>
                <w:szCs w:val="22"/>
              </w:rPr>
              <w:t xml:space="preserve"> </w:t>
            </w:r>
            <w:r w:rsidRPr="00C52240">
              <w:rPr>
                <w:rFonts w:ascii="Microsoft Sans Serif" w:eastAsia="Microsoft Sans Serif" w:hAnsi="Microsoft Sans Serif" w:cs="Microsoft Sans Serif"/>
                <w:sz w:val="12"/>
                <w:szCs w:val="22"/>
              </w:rPr>
              <w:t>continuous</w:t>
            </w:r>
            <w:r w:rsidRPr="00C52240">
              <w:rPr>
                <w:rFonts w:ascii="Microsoft Sans Serif" w:eastAsia="Microsoft Sans Serif" w:hAnsi="Microsoft Sans Serif" w:cs="Microsoft Sans Serif"/>
                <w:spacing w:val="-4"/>
                <w:sz w:val="12"/>
                <w:szCs w:val="22"/>
              </w:rPr>
              <w:t xml:space="preserve"> </w:t>
            </w:r>
            <w:r w:rsidRPr="00C52240">
              <w:rPr>
                <w:rFonts w:ascii="Microsoft Sans Serif" w:eastAsia="Microsoft Sans Serif" w:hAnsi="Microsoft Sans Serif" w:cs="Microsoft Sans Serif"/>
                <w:sz w:val="12"/>
                <w:szCs w:val="22"/>
              </w:rPr>
              <w:t>vertical</w:t>
            </w:r>
            <w:r w:rsidRPr="00C52240">
              <w:rPr>
                <w:rFonts w:ascii="Microsoft Sans Serif" w:eastAsia="Microsoft Sans Serif" w:hAnsi="Microsoft Sans Serif" w:cs="Microsoft Sans Serif"/>
                <w:spacing w:val="-4"/>
                <w:sz w:val="12"/>
                <w:szCs w:val="22"/>
              </w:rPr>
              <w:t xml:space="preserve"> </w:t>
            </w:r>
            <w:r w:rsidRPr="00C52240">
              <w:rPr>
                <w:rFonts w:ascii="Microsoft Sans Serif" w:eastAsia="Microsoft Sans Serif" w:hAnsi="Microsoft Sans Serif" w:cs="Microsoft Sans Serif"/>
                <w:sz w:val="12"/>
                <w:szCs w:val="22"/>
              </w:rPr>
              <w:t>threaded</w:t>
            </w:r>
            <w:r w:rsidRPr="00C52240">
              <w:rPr>
                <w:rFonts w:ascii="Microsoft Sans Serif" w:eastAsia="Microsoft Sans Serif" w:hAnsi="Microsoft Sans Serif" w:cs="Microsoft Sans Serif"/>
                <w:spacing w:val="-4"/>
                <w:sz w:val="12"/>
                <w:szCs w:val="22"/>
              </w:rPr>
              <w:t xml:space="preserve"> </w:t>
            </w:r>
            <w:r w:rsidRPr="00C52240">
              <w:rPr>
                <w:rFonts w:ascii="Microsoft Sans Serif" w:eastAsia="Microsoft Sans Serif" w:hAnsi="Microsoft Sans Serif" w:cs="Microsoft Sans Serif"/>
                <w:sz w:val="12"/>
                <w:szCs w:val="22"/>
              </w:rPr>
              <w:t>rod</w:t>
            </w:r>
            <w:r w:rsidRPr="00C52240">
              <w:rPr>
                <w:rFonts w:ascii="Microsoft Sans Serif" w:eastAsia="Microsoft Sans Serif" w:hAnsi="Microsoft Sans Serif" w:cs="Microsoft Sans Serif"/>
                <w:spacing w:val="-4"/>
                <w:sz w:val="12"/>
                <w:szCs w:val="22"/>
              </w:rPr>
              <w:t xml:space="preserve"> </w:t>
            </w:r>
            <w:r w:rsidRPr="00C52240">
              <w:rPr>
                <w:rFonts w:ascii="Microsoft Sans Serif" w:eastAsia="Microsoft Sans Serif" w:hAnsi="Microsoft Sans Serif" w:cs="Microsoft Sans Serif"/>
                <w:sz w:val="12"/>
                <w:szCs w:val="22"/>
              </w:rPr>
              <w:t>at</w:t>
            </w:r>
            <w:r w:rsidRPr="00C52240">
              <w:rPr>
                <w:rFonts w:ascii="Microsoft Sans Serif" w:eastAsia="Microsoft Sans Serif" w:hAnsi="Microsoft Sans Serif" w:cs="Microsoft Sans Serif"/>
                <w:spacing w:val="-4"/>
                <w:sz w:val="12"/>
                <w:szCs w:val="22"/>
              </w:rPr>
              <w:t xml:space="preserve"> </w:t>
            </w:r>
            <w:r w:rsidRPr="00C52240">
              <w:rPr>
                <w:rFonts w:ascii="Microsoft Sans Serif" w:eastAsia="Microsoft Sans Serif" w:hAnsi="Microsoft Sans Serif" w:cs="Microsoft Sans Serif"/>
                <w:sz w:val="12"/>
                <w:szCs w:val="22"/>
              </w:rPr>
              <w:t>4</w:t>
            </w:r>
            <w:r w:rsidRPr="00C52240">
              <w:rPr>
                <w:rFonts w:ascii="Microsoft Sans Serif" w:eastAsia="Microsoft Sans Serif" w:hAnsi="Microsoft Sans Serif" w:cs="Microsoft Sans Serif"/>
                <w:spacing w:val="40"/>
                <w:sz w:val="12"/>
                <w:szCs w:val="22"/>
              </w:rPr>
              <w:t xml:space="preserve"> </w:t>
            </w:r>
            <w:r w:rsidRPr="00C52240">
              <w:rPr>
                <w:rFonts w:ascii="Microsoft Sans Serif" w:eastAsia="Microsoft Sans Serif" w:hAnsi="Microsoft Sans Serif" w:cs="Microsoft Sans Serif"/>
                <w:sz w:val="12"/>
                <w:szCs w:val="22"/>
              </w:rPr>
              <w:t>feet on center embedded in foundation and connected to bond beam</w:t>
            </w:r>
          </w:p>
        </w:tc>
        <w:tc>
          <w:tcPr>
            <w:tcW w:w="1470" w:type="dxa"/>
          </w:tcPr>
          <w:p w14:paraId="0DB45698" w14:textId="77777777" w:rsidR="003F5066" w:rsidRPr="00C52240" w:rsidRDefault="003F5066" w:rsidP="00234A2C">
            <w:pPr>
              <w:widowControl w:val="0"/>
              <w:autoSpaceDE w:val="0"/>
              <w:autoSpaceDN w:val="0"/>
              <w:spacing w:before="99"/>
              <w:ind w:left="28"/>
              <w:jc w:val="center"/>
              <w:rPr>
                <w:rFonts w:ascii="Microsoft Sans Serif" w:eastAsia="Microsoft Sans Serif" w:hAnsi="Microsoft Sans Serif" w:cs="Microsoft Sans Serif"/>
                <w:sz w:val="12"/>
                <w:szCs w:val="22"/>
              </w:rPr>
            </w:pPr>
            <w:r w:rsidRPr="00C52240">
              <w:rPr>
                <w:rFonts w:ascii="Microsoft Sans Serif" w:eastAsia="Microsoft Sans Serif" w:hAnsi="Microsoft Sans Serif" w:cs="Microsoft Sans Serif"/>
                <w:sz w:val="12"/>
                <w:szCs w:val="22"/>
              </w:rPr>
              <w:t>≤</w:t>
            </w:r>
            <w:r w:rsidRPr="00C52240">
              <w:rPr>
                <w:rFonts w:ascii="Microsoft Sans Serif" w:eastAsia="Microsoft Sans Serif" w:hAnsi="Microsoft Sans Serif" w:cs="Microsoft Sans Serif"/>
                <w:spacing w:val="-4"/>
                <w:sz w:val="12"/>
                <w:szCs w:val="22"/>
              </w:rPr>
              <w:t xml:space="preserve"> </w:t>
            </w:r>
            <w:r w:rsidRPr="00C52240">
              <w:rPr>
                <w:rFonts w:ascii="Microsoft Sans Serif" w:eastAsia="Microsoft Sans Serif" w:hAnsi="Microsoft Sans Serif" w:cs="Microsoft Sans Serif"/>
                <w:spacing w:val="-5"/>
                <w:sz w:val="12"/>
                <w:szCs w:val="22"/>
              </w:rPr>
              <w:t>140</w:t>
            </w:r>
          </w:p>
        </w:tc>
        <w:tc>
          <w:tcPr>
            <w:tcW w:w="1215" w:type="dxa"/>
          </w:tcPr>
          <w:p w14:paraId="5A6AB0D3" w14:textId="77777777" w:rsidR="003F5066" w:rsidRPr="00C52240" w:rsidRDefault="003F5066" w:rsidP="00234A2C">
            <w:pPr>
              <w:widowControl w:val="0"/>
              <w:autoSpaceDE w:val="0"/>
              <w:autoSpaceDN w:val="0"/>
              <w:spacing w:before="99"/>
              <w:ind w:left="20" w:right="16"/>
              <w:jc w:val="center"/>
              <w:rPr>
                <w:rFonts w:ascii="Microsoft Sans Serif" w:eastAsia="Microsoft Sans Serif" w:hAnsi="Microsoft Sans Serif" w:cs="Microsoft Sans Serif"/>
                <w:sz w:val="12"/>
                <w:szCs w:val="22"/>
              </w:rPr>
            </w:pPr>
            <w:r w:rsidRPr="00C52240">
              <w:rPr>
                <w:rFonts w:ascii="Microsoft Sans Serif" w:eastAsia="Microsoft Sans Serif" w:hAnsi="Microsoft Sans Serif" w:cs="Microsoft Sans Serif"/>
                <w:sz w:val="12"/>
                <w:szCs w:val="22"/>
              </w:rPr>
              <w:t>A,</w:t>
            </w:r>
            <w:r w:rsidRPr="00C52240">
              <w:rPr>
                <w:rFonts w:ascii="Microsoft Sans Serif" w:eastAsia="Microsoft Sans Serif" w:hAnsi="Microsoft Sans Serif" w:cs="Microsoft Sans Serif"/>
                <w:spacing w:val="-2"/>
                <w:sz w:val="12"/>
                <w:szCs w:val="22"/>
              </w:rPr>
              <w:t xml:space="preserve"> </w:t>
            </w:r>
            <w:r w:rsidRPr="00C52240">
              <w:rPr>
                <w:rFonts w:ascii="Microsoft Sans Serif" w:eastAsia="Microsoft Sans Serif" w:hAnsi="Microsoft Sans Serif" w:cs="Microsoft Sans Serif"/>
                <w:sz w:val="12"/>
                <w:szCs w:val="22"/>
              </w:rPr>
              <w:t>B,</w:t>
            </w:r>
            <w:r w:rsidRPr="00C52240">
              <w:rPr>
                <w:rFonts w:ascii="Microsoft Sans Serif" w:eastAsia="Microsoft Sans Serif" w:hAnsi="Microsoft Sans Serif" w:cs="Microsoft Sans Serif"/>
                <w:spacing w:val="-1"/>
                <w:sz w:val="12"/>
                <w:szCs w:val="22"/>
              </w:rPr>
              <w:t xml:space="preserve"> </w:t>
            </w:r>
            <w:r w:rsidRPr="00C52240">
              <w:rPr>
                <w:rFonts w:ascii="Microsoft Sans Serif" w:eastAsia="Microsoft Sans Serif" w:hAnsi="Microsoft Sans Serif" w:cs="Microsoft Sans Serif"/>
                <w:spacing w:val="-10"/>
                <w:sz w:val="12"/>
                <w:szCs w:val="22"/>
              </w:rPr>
              <w:t>C</w:t>
            </w:r>
          </w:p>
        </w:tc>
        <w:tc>
          <w:tcPr>
            <w:tcW w:w="705" w:type="dxa"/>
          </w:tcPr>
          <w:p w14:paraId="4A0E83EA" w14:textId="77777777" w:rsidR="003F5066" w:rsidRPr="00C52240" w:rsidRDefault="003F5066" w:rsidP="00234A2C">
            <w:pPr>
              <w:widowControl w:val="0"/>
              <w:autoSpaceDE w:val="0"/>
              <w:autoSpaceDN w:val="0"/>
              <w:spacing w:before="97"/>
              <w:ind w:left="34"/>
              <w:jc w:val="center"/>
              <w:rPr>
                <w:rFonts w:ascii="Microsoft Sans Serif" w:eastAsia="Microsoft Sans Serif" w:hAnsi="Microsoft Sans Serif" w:cs="Microsoft Sans Serif"/>
                <w:sz w:val="12"/>
                <w:szCs w:val="22"/>
              </w:rPr>
            </w:pPr>
            <w:r w:rsidRPr="00C52240">
              <w:rPr>
                <w:rFonts w:eastAsia="Microsoft Sans Serif" w:cs="Microsoft Sans Serif"/>
                <w:i/>
                <w:sz w:val="12"/>
                <w:szCs w:val="22"/>
              </w:rPr>
              <w:t>H</w:t>
            </w:r>
            <w:r w:rsidRPr="00C52240">
              <w:rPr>
                <w:rFonts w:eastAsia="Microsoft Sans Serif" w:cs="Microsoft Sans Serif"/>
                <w:i/>
                <w:spacing w:val="-1"/>
                <w:sz w:val="12"/>
                <w:szCs w:val="22"/>
              </w:rPr>
              <w:t xml:space="preserve"> </w:t>
            </w:r>
            <w:r w:rsidRPr="00C52240">
              <w:rPr>
                <w:rFonts w:ascii="Microsoft Sans Serif" w:eastAsia="Microsoft Sans Serif" w:hAnsi="Microsoft Sans Serif" w:cs="Microsoft Sans Serif"/>
                <w:sz w:val="12"/>
                <w:szCs w:val="22"/>
              </w:rPr>
              <w:t>≤</w:t>
            </w:r>
            <w:r w:rsidRPr="00C52240">
              <w:rPr>
                <w:rFonts w:ascii="Microsoft Sans Serif" w:eastAsia="Microsoft Sans Serif" w:hAnsi="Microsoft Sans Serif" w:cs="Microsoft Sans Serif"/>
                <w:spacing w:val="-1"/>
                <w:sz w:val="12"/>
                <w:szCs w:val="22"/>
              </w:rPr>
              <w:t xml:space="preserve"> </w:t>
            </w:r>
            <w:r w:rsidRPr="00C52240">
              <w:rPr>
                <w:rFonts w:ascii="Microsoft Sans Serif" w:eastAsia="Microsoft Sans Serif" w:hAnsi="Microsoft Sans Serif" w:cs="Microsoft Sans Serif"/>
                <w:spacing w:val="-12"/>
                <w:sz w:val="12"/>
                <w:szCs w:val="22"/>
              </w:rPr>
              <w:t>8</w:t>
            </w:r>
          </w:p>
        </w:tc>
        <w:tc>
          <w:tcPr>
            <w:tcW w:w="1320" w:type="dxa"/>
          </w:tcPr>
          <w:p w14:paraId="29E78C1D" w14:textId="77777777" w:rsidR="003F5066" w:rsidRPr="00C52240" w:rsidRDefault="003F5066" w:rsidP="00234A2C">
            <w:pPr>
              <w:widowControl w:val="0"/>
              <w:autoSpaceDE w:val="0"/>
              <w:autoSpaceDN w:val="0"/>
              <w:spacing w:before="97"/>
              <w:ind w:left="16" w:right="3"/>
              <w:jc w:val="center"/>
              <w:rPr>
                <w:rFonts w:eastAsia="Microsoft Sans Serif" w:cs="Microsoft Sans Serif"/>
                <w:i/>
                <w:sz w:val="12"/>
                <w:szCs w:val="22"/>
              </w:rPr>
            </w:pPr>
            <w:r w:rsidRPr="00C52240">
              <w:rPr>
                <w:rFonts w:eastAsia="Microsoft Sans Serif" w:cs="Microsoft Sans Serif"/>
                <w:i/>
                <w:sz w:val="12"/>
                <w:szCs w:val="22"/>
              </w:rPr>
              <w:t>H</w:t>
            </w:r>
            <w:r w:rsidRPr="00C52240">
              <w:rPr>
                <w:rFonts w:eastAsia="Microsoft Sans Serif" w:cs="Microsoft Sans Serif"/>
                <w:i/>
                <w:spacing w:val="-1"/>
                <w:sz w:val="12"/>
                <w:szCs w:val="22"/>
              </w:rPr>
              <w:t xml:space="preserve"> </w:t>
            </w:r>
            <w:r w:rsidRPr="00C52240">
              <w:rPr>
                <w:rFonts w:ascii="Microsoft Sans Serif" w:eastAsia="Microsoft Sans Serif" w:hAnsi="Microsoft Sans Serif" w:cs="Microsoft Sans Serif"/>
                <w:sz w:val="12"/>
                <w:szCs w:val="22"/>
              </w:rPr>
              <w:t>≤</w:t>
            </w:r>
            <w:r w:rsidRPr="00C52240">
              <w:rPr>
                <w:rFonts w:ascii="Microsoft Sans Serif" w:eastAsia="Microsoft Sans Serif" w:hAnsi="Microsoft Sans Serif" w:cs="Microsoft Sans Serif"/>
                <w:spacing w:val="-1"/>
                <w:sz w:val="12"/>
                <w:szCs w:val="22"/>
              </w:rPr>
              <w:t xml:space="preserve"> </w:t>
            </w:r>
            <w:r w:rsidRPr="00C52240">
              <w:rPr>
                <w:rFonts w:ascii="Microsoft Sans Serif" w:eastAsia="Microsoft Sans Serif" w:hAnsi="Microsoft Sans Serif" w:cs="Microsoft Sans Serif"/>
                <w:spacing w:val="-7"/>
                <w:sz w:val="12"/>
                <w:szCs w:val="22"/>
              </w:rPr>
              <w:t>8</w:t>
            </w:r>
            <w:r w:rsidRPr="00C52240">
              <w:rPr>
                <w:rFonts w:eastAsia="Microsoft Sans Serif" w:cs="Microsoft Sans Serif"/>
                <w:i/>
                <w:spacing w:val="-7"/>
                <w:sz w:val="12"/>
                <w:szCs w:val="22"/>
              </w:rPr>
              <w:t>T</w:t>
            </w:r>
          </w:p>
        </w:tc>
        <w:tc>
          <w:tcPr>
            <w:tcW w:w="1125" w:type="dxa"/>
          </w:tcPr>
          <w:p w14:paraId="32F701CA" w14:textId="77777777" w:rsidR="003F5066" w:rsidRPr="00C52240" w:rsidRDefault="003F5066" w:rsidP="00234A2C">
            <w:pPr>
              <w:widowControl w:val="0"/>
              <w:autoSpaceDE w:val="0"/>
              <w:autoSpaceDN w:val="0"/>
              <w:spacing w:before="99"/>
              <w:ind w:left="24" w:right="11"/>
              <w:jc w:val="center"/>
              <w:rPr>
                <w:rFonts w:ascii="Microsoft Sans Serif" w:eastAsia="Microsoft Sans Serif" w:hAnsi="Microsoft Sans Serif" w:cs="Microsoft Sans Serif"/>
                <w:sz w:val="12"/>
                <w:szCs w:val="22"/>
              </w:rPr>
            </w:pPr>
            <w:r w:rsidRPr="00C52240">
              <w:rPr>
                <w:rFonts w:ascii="Microsoft Sans Serif" w:eastAsia="Microsoft Sans Serif" w:hAnsi="Microsoft Sans Serif" w:cs="Microsoft Sans Serif"/>
                <w:spacing w:val="-5"/>
                <w:sz w:val="12"/>
                <w:szCs w:val="22"/>
              </w:rPr>
              <w:t>12</w:t>
            </w:r>
          </w:p>
        </w:tc>
        <w:tc>
          <w:tcPr>
            <w:tcW w:w="1110" w:type="dxa"/>
          </w:tcPr>
          <w:p w14:paraId="490C6046" w14:textId="77777777" w:rsidR="003F5066" w:rsidRPr="00C52240" w:rsidRDefault="003F5066" w:rsidP="00234A2C">
            <w:pPr>
              <w:widowControl w:val="0"/>
              <w:autoSpaceDE w:val="0"/>
              <w:autoSpaceDN w:val="0"/>
              <w:spacing w:before="99"/>
              <w:ind w:left="13"/>
              <w:jc w:val="center"/>
              <w:rPr>
                <w:rFonts w:ascii="Microsoft Sans Serif" w:eastAsia="Microsoft Sans Serif" w:hAnsi="Microsoft Sans Serif" w:cs="Microsoft Sans Serif"/>
                <w:sz w:val="12"/>
                <w:szCs w:val="22"/>
              </w:rPr>
            </w:pPr>
            <w:r w:rsidRPr="00C52240">
              <w:rPr>
                <w:rFonts w:ascii="Microsoft Sans Serif" w:eastAsia="Microsoft Sans Serif" w:hAnsi="Microsoft Sans Serif" w:cs="Microsoft Sans Serif"/>
                <w:spacing w:val="-5"/>
                <w:sz w:val="12"/>
                <w:szCs w:val="22"/>
              </w:rPr>
              <w:t>24</w:t>
            </w:r>
          </w:p>
        </w:tc>
      </w:tr>
      <w:tr w:rsidR="003F5066" w:rsidRPr="00C52240" w14:paraId="35EAE72E" w14:textId="77777777" w:rsidTr="00234A2C">
        <w:trPr>
          <w:trHeight w:val="540"/>
        </w:trPr>
        <w:tc>
          <w:tcPr>
            <w:tcW w:w="4140" w:type="dxa"/>
          </w:tcPr>
          <w:p w14:paraId="0746E16A" w14:textId="77777777" w:rsidR="003F5066" w:rsidRPr="00C52240" w:rsidRDefault="003F5066" w:rsidP="00234A2C">
            <w:pPr>
              <w:widowControl w:val="0"/>
              <w:autoSpaceDE w:val="0"/>
              <w:autoSpaceDN w:val="0"/>
              <w:spacing w:before="99" w:line="319" w:lineRule="auto"/>
              <w:ind w:left="97"/>
              <w:rPr>
                <w:rFonts w:ascii="Microsoft Sans Serif" w:eastAsia="Microsoft Sans Serif" w:hAnsi="Microsoft Sans Serif" w:cs="Microsoft Sans Serif"/>
                <w:sz w:val="12"/>
                <w:szCs w:val="22"/>
              </w:rPr>
            </w:pPr>
            <w:r w:rsidRPr="00C52240">
              <w:rPr>
                <w:rFonts w:ascii="Microsoft Sans Serif" w:eastAsia="Microsoft Sans Serif" w:hAnsi="Microsoft Sans Serif" w:cs="Microsoft Sans Serif"/>
                <w:sz w:val="12"/>
                <w:szCs w:val="22"/>
              </w:rPr>
              <w:t>Wall</w:t>
            </w:r>
            <w:r w:rsidRPr="00C52240">
              <w:rPr>
                <w:rFonts w:ascii="Microsoft Sans Serif" w:eastAsia="Microsoft Sans Serif" w:hAnsi="Microsoft Sans Serif" w:cs="Microsoft Sans Serif"/>
                <w:spacing w:val="-3"/>
                <w:sz w:val="12"/>
                <w:szCs w:val="22"/>
              </w:rPr>
              <w:t xml:space="preserve"> </w:t>
            </w:r>
            <w:r w:rsidRPr="00C52240">
              <w:rPr>
                <w:rFonts w:ascii="Microsoft Sans Serif" w:eastAsia="Microsoft Sans Serif" w:hAnsi="Microsoft Sans Serif" w:cs="Microsoft Sans Serif"/>
                <w:sz w:val="12"/>
                <w:szCs w:val="22"/>
              </w:rPr>
              <w:t>D:</w:t>
            </w:r>
            <w:r w:rsidRPr="00C52240">
              <w:rPr>
                <w:rFonts w:ascii="Microsoft Sans Serif" w:eastAsia="Microsoft Sans Serif" w:hAnsi="Microsoft Sans Serif" w:cs="Microsoft Sans Serif"/>
                <w:spacing w:val="-3"/>
                <w:sz w:val="12"/>
                <w:szCs w:val="22"/>
              </w:rPr>
              <w:t xml:space="preserve"> </w:t>
            </w:r>
            <w:r w:rsidRPr="00C52240">
              <w:rPr>
                <w:rFonts w:ascii="Microsoft Sans Serif" w:eastAsia="Microsoft Sans Serif" w:hAnsi="Microsoft Sans Serif" w:cs="Microsoft Sans Serif"/>
                <w:sz w:val="12"/>
                <w:szCs w:val="22"/>
              </w:rPr>
              <w:t>continuous</w:t>
            </w:r>
            <w:r w:rsidRPr="00C52240">
              <w:rPr>
                <w:rFonts w:ascii="Microsoft Sans Serif" w:eastAsia="Microsoft Sans Serif" w:hAnsi="Microsoft Sans Serif" w:cs="Microsoft Sans Serif"/>
                <w:spacing w:val="-3"/>
                <w:sz w:val="12"/>
                <w:szCs w:val="22"/>
              </w:rPr>
              <w:t xml:space="preserve"> </w:t>
            </w:r>
            <w:r w:rsidRPr="00C52240">
              <w:rPr>
                <w:rFonts w:ascii="Microsoft Sans Serif" w:eastAsia="Microsoft Sans Serif" w:hAnsi="Microsoft Sans Serif" w:cs="Microsoft Sans Serif"/>
                <w:sz w:val="12"/>
                <w:szCs w:val="22"/>
              </w:rPr>
              <w:t>vertical</w:t>
            </w:r>
            <w:r w:rsidRPr="00C52240">
              <w:rPr>
                <w:rFonts w:ascii="Microsoft Sans Serif" w:eastAsia="Microsoft Sans Serif" w:hAnsi="Microsoft Sans Serif" w:cs="Microsoft Sans Serif"/>
                <w:spacing w:val="-3"/>
                <w:sz w:val="12"/>
                <w:szCs w:val="22"/>
              </w:rPr>
              <w:t xml:space="preserve"> </w:t>
            </w:r>
            <w:r w:rsidRPr="00C52240">
              <w:rPr>
                <w:rFonts w:ascii="Microsoft Sans Serif" w:eastAsia="Microsoft Sans Serif" w:hAnsi="Microsoft Sans Serif" w:cs="Microsoft Sans Serif"/>
                <w:sz w:val="12"/>
                <w:szCs w:val="22"/>
              </w:rPr>
              <w:t>threaded</w:t>
            </w:r>
            <w:r w:rsidRPr="00C52240">
              <w:rPr>
                <w:rFonts w:ascii="Microsoft Sans Serif" w:eastAsia="Microsoft Sans Serif" w:hAnsi="Microsoft Sans Serif" w:cs="Microsoft Sans Serif"/>
                <w:spacing w:val="-3"/>
                <w:sz w:val="12"/>
                <w:szCs w:val="22"/>
              </w:rPr>
              <w:t xml:space="preserve"> </w:t>
            </w:r>
            <w:r w:rsidRPr="00C52240">
              <w:rPr>
                <w:rFonts w:ascii="Microsoft Sans Serif" w:eastAsia="Microsoft Sans Serif" w:hAnsi="Microsoft Sans Serif" w:cs="Microsoft Sans Serif"/>
                <w:sz w:val="12"/>
                <w:szCs w:val="22"/>
              </w:rPr>
              <w:t>rod</w:t>
            </w:r>
            <w:r w:rsidRPr="00C52240">
              <w:rPr>
                <w:rFonts w:ascii="Microsoft Sans Serif" w:eastAsia="Microsoft Sans Serif" w:hAnsi="Microsoft Sans Serif" w:cs="Microsoft Sans Serif"/>
                <w:spacing w:val="-3"/>
                <w:sz w:val="12"/>
                <w:szCs w:val="22"/>
              </w:rPr>
              <w:t xml:space="preserve"> </w:t>
            </w:r>
            <w:r w:rsidRPr="00C52240">
              <w:rPr>
                <w:rFonts w:ascii="Microsoft Sans Serif" w:eastAsia="Microsoft Sans Serif" w:hAnsi="Microsoft Sans Serif" w:cs="Microsoft Sans Serif"/>
                <w:sz w:val="12"/>
                <w:szCs w:val="22"/>
              </w:rPr>
              <w:t>at</w:t>
            </w:r>
            <w:r w:rsidRPr="00C52240">
              <w:rPr>
                <w:rFonts w:ascii="Microsoft Sans Serif" w:eastAsia="Microsoft Sans Serif" w:hAnsi="Microsoft Sans Serif" w:cs="Microsoft Sans Serif"/>
                <w:spacing w:val="-3"/>
                <w:sz w:val="12"/>
                <w:szCs w:val="22"/>
              </w:rPr>
              <w:t xml:space="preserve"> </w:t>
            </w:r>
            <w:r w:rsidRPr="00C52240">
              <w:rPr>
                <w:rFonts w:ascii="Microsoft Sans Serif" w:eastAsia="Microsoft Sans Serif" w:hAnsi="Microsoft Sans Serif" w:cs="Microsoft Sans Serif"/>
                <w:sz w:val="12"/>
                <w:szCs w:val="22"/>
              </w:rPr>
              <w:t>1</w:t>
            </w:r>
            <w:r w:rsidRPr="00C52240">
              <w:rPr>
                <w:rFonts w:ascii="Microsoft Sans Serif" w:eastAsia="Microsoft Sans Serif" w:hAnsi="Microsoft Sans Serif" w:cs="Microsoft Sans Serif"/>
                <w:spacing w:val="-3"/>
                <w:sz w:val="12"/>
                <w:szCs w:val="22"/>
              </w:rPr>
              <w:t xml:space="preserve"> </w:t>
            </w:r>
            <w:r w:rsidRPr="00C52240">
              <w:rPr>
                <w:rFonts w:ascii="Microsoft Sans Serif" w:eastAsia="Microsoft Sans Serif" w:hAnsi="Microsoft Sans Serif" w:cs="Microsoft Sans Serif"/>
                <w:sz w:val="12"/>
                <w:szCs w:val="22"/>
              </w:rPr>
              <w:t>foot</w:t>
            </w:r>
            <w:r w:rsidRPr="00C52240">
              <w:rPr>
                <w:rFonts w:ascii="Microsoft Sans Serif" w:eastAsia="Microsoft Sans Serif" w:hAnsi="Microsoft Sans Serif" w:cs="Microsoft Sans Serif"/>
                <w:spacing w:val="-3"/>
                <w:sz w:val="12"/>
                <w:szCs w:val="22"/>
              </w:rPr>
              <w:t xml:space="preserve"> </w:t>
            </w:r>
            <w:r w:rsidRPr="00C52240">
              <w:rPr>
                <w:rFonts w:ascii="Microsoft Sans Serif" w:eastAsia="Microsoft Sans Serif" w:hAnsi="Microsoft Sans Serif" w:cs="Microsoft Sans Serif"/>
                <w:sz w:val="12"/>
                <w:szCs w:val="22"/>
              </w:rPr>
              <w:t>on</w:t>
            </w:r>
            <w:r w:rsidRPr="00C52240">
              <w:rPr>
                <w:rFonts w:ascii="Microsoft Sans Serif" w:eastAsia="Microsoft Sans Serif" w:hAnsi="Microsoft Sans Serif" w:cs="Microsoft Sans Serif"/>
                <w:spacing w:val="-3"/>
                <w:sz w:val="12"/>
                <w:szCs w:val="22"/>
              </w:rPr>
              <w:t xml:space="preserve"> </w:t>
            </w:r>
            <w:r w:rsidRPr="00C52240">
              <w:rPr>
                <w:rFonts w:ascii="Microsoft Sans Serif" w:eastAsia="Microsoft Sans Serif" w:hAnsi="Microsoft Sans Serif" w:cs="Microsoft Sans Serif"/>
                <w:sz w:val="12"/>
                <w:szCs w:val="22"/>
              </w:rPr>
              <w:t>center</w:t>
            </w:r>
            <w:r w:rsidRPr="00C52240">
              <w:rPr>
                <w:rFonts w:ascii="Microsoft Sans Serif" w:eastAsia="Microsoft Sans Serif" w:hAnsi="Microsoft Sans Serif" w:cs="Microsoft Sans Serif"/>
                <w:spacing w:val="-3"/>
                <w:sz w:val="12"/>
                <w:szCs w:val="22"/>
              </w:rPr>
              <w:t xml:space="preserve"> </w:t>
            </w:r>
            <w:r w:rsidRPr="00C52240">
              <w:rPr>
                <w:rFonts w:ascii="Microsoft Sans Serif" w:eastAsia="Microsoft Sans Serif" w:hAnsi="Microsoft Sans Serif" w:cs="Microsoft Sans Serif"/>
                <w:sz w:val="12"/>
                <w:szCs w:val="22"/>
              </w:rPr>
              <w:t>embedded</w:t>
            </w:r>
            <w:r w:rsidRPr="00C52240">
              <w:rPr>
                <w:rFonts w:ascii="Microsoft Sans Serif" w:eastAsia="Microsoft Sans Serif" w:hAnsi="Microsoft Sans Serif" w:cs="Microsoft Sans Serif"/>
                <w:spacing w:val="-3"/>
                <w:sz w:val="12"/>
                <w:szCs w:val="22"/>
              </w:rPr>
              <w:t xml:space="preserve"> </w:t>
            </w:r>
            <w:r w:rsidRPr="00C52240">
              <w:rPr>
                <w:rFonts w:ascii="Microsoft Sans Serif" w:eastAsia="Microsoft Sans Serif" w:hAnsi="Microsoft Sans Serif" w:cs="Microsoft Sans Serif"/>
                <w:sz w:val="12"/>
                <w:szCs w:val="22"/>
              </w:rPr>
              <w:t>in</w:t>
            </w:r>
            <w:r w:rsidRPr="00C52240">
              <w:rPr>
                <w:rFonts w:ascii="Microsoft Sans Serif" w:eastAsia="Microsoft Sans Serif" w:hAnsi="Microsoft Sans Serif" w:cs="Microsoft Sans Serif"/>
                <w:spacing w:val="40"/>
                <w:sz w:val="12"/>
                <w:szCs w:val="22"/>
              </w:rPr>
              <w:t xml:space="preserve"> </w:t>
            </w:r>
            <w:r w:rsidRPr="00C52240">
              <w:rPr>
                <w:rFonts w:ascii="Microsoft Sans Serif" w:eastAsia="Microsoft Sans Serif" w:hAnsi="Microsoft Sans Serif" w:cs="Microsoft Sans Serif"/>
                <w:sz w:val="12"/>
                <w:szCs w:val="22"/>
              </w:rPr>
              <w:t>foundation and connected to bond beam</w:t>
            </w:r>
          </w:p>
        </w:tc>
        <w:tc>
          <w:tcPr>
            <w:tcW w:w="1470" w:type="dxa"/>
          </w:tcPr>
          <w:p w14:paraId="45425515" w14:textId="77777777" w:rsidR="003F5066" w:rsidRPr="00C52240" w:rsidRDefault="003F5066" w:rsidP="00234A2C">
            <w:pPr>
              <w:widowControl w:val="0"/>
              <w:autoSpaceDE w:val="0"/>
              <w:autoSpaceDN w:val="0"/>
              <w:spacing w:before="99"/>
              <w:ind w:left="28"/>
              <w:jc w:val="center"/>
              <w:rPr>
                <w:rFonts w:ascii="Microsoft Sans Serif" w:eastAsia="Microsoft Sans Serif" w:hAnsi="Microsoft Sans Serif" w:cs="Microsoft Sans Serif"/>
                <w:sz w:val="12"/>
                <w:szCs w:val="22"/>
              </w:rPr>
            </w:pPr>
            <w:r w:rsidRPr="00C52240">
              <w:rPr>
                <w:rFonts w:ascii="Microsoft Sans Serif" w:eastAsia="Microsoft Sans Serif" w:hAnsi="Microsoft Sans Serif" w:cs="Microsoft Sans Serif"/>
                <w:sz w:val="12"/>
                <w:szCs w:val="22"/>
              </w:rPr>
              <w:t>≤</w:t>
            </w:r>
            <w:r w:rsidRPr="00C52240">
              <w:rPr>
                <w:rFonts w:ascii="Microsoft Sans Serif" w:eastAsia="Microsoft Sans Serif" w:hAnsi="Microsoft Sans Serif" w:cs="Microsoft Sans Serif"/>
                <w:spacing w:val="-4"/>
                <w:sz w:val="12"/>
                <w:szCs w:val="22"/>
              </w:rPr>
              <w:t xml:space="preserve"> </w:t>
            </w:r>
            <w:r w:rsidRPr="00C52240">
              <w:rPr>
                <w:rFonts w:ascii="Microsoft Sans Serif" w:eastAsia="Microsoft Sans Serif" w:hAnsi="Microsoft Sans Serif" w:cs="Microsoft Sans Serif"/>
                <w:spacing w:val="-5"/>
                <w:sz w:val="12"/>
                <w:szCs w:val="22"/>
              </w:rPr>
              <w:t>140</w:t>
            </w:r>
          </w:p>
        </w:tc>
        <w:tc>
          <w:tcPr>
            <w:tcW w:w="1215" w:type="dxa"/>
          </w:tcPr>
          <w:p w14:paraId="1CC6DB9A" w14:textId="77777777" w:rsidR="003F5066" w:rsidRPr="00C52240" w:rsidRDefault="003F5066" w:rsidP="00234A2C">
            <w:pPr>
              <w:widowControl w:val="0"/>
              <w:autoSpaceDE w:val="0"/>
              <w:autoSpaceDN w:val="0"/>
              <w:spacing w:before="99"/>
              <w:ind w:left="20" w:right="16"/>
              <w:jc w:val="center"/>
              <w:rPr>
                <w:rFonts w:ascii="Microsoft Sans Serif" w:eastAsia="Microsoft Sans Serif" w:hAnsi="Microsoft Sans Serif" w:cs="Microsoft Sans Serif"/>
                <w:sz w:val="12"/>
                <w:szCs w:val="22"/>
              </w:rPr>
            </w:pPr>
            <w:r w:rsidRPr="00C52240">
              <w:rPr>
                <w:rFonts w:ascii="Microsoft Sans Serif" w:eastAsia="Microsoft Sans Serif" w:hAnsi="Microsoft Sans Serif" w:cs="Microsoft Sans Serif"/>
                <w:sz w:val="12"/>
                <w:szCs w:val="22"/>
              </w:rPr>
              <w:t>A,</w:t>
            </w:r>
            <w:r w:rsidRPr="00C52240">
              <w:rPr>
                <w:rFonts w:ascii="Microsoft Sans Serif" w:eastAsia="Microsoft Sans Serif" w:hAnsi="Microsoft Sans Serif" w:cs="Microsoft Sans Serif"/>
                <w:spacing w:val="-2"/>
                <w:sz w:val="12"/>
                <w:szCs w:val="22"/>
              </w:rPr>
              <w:t xml:space="preserve"> </w:t>
            </w:r>
            <w:r w:rsidRPr="00C52240">
              <w:rPr>
                <w:rFonts w:ascii="Microsoft Sans Serif" w:eastAsia="Microsoft Sans Serif" w:hAnsi="Microsoft Sans Serif" w:cs="Microsoft Sans Serif"/>
                <w:sz w:val="12"/>
                <w:szCs w:val="22"/>
              </w:rPr>
              <w:t>B,</w:t>
            </w:r>
            <w:r w:rsidRPr="00C52240">
              <w:rPr>
                <w:rFonts w:ascii="Microsoft Sans Serif" w:eastAsia="Microsoft Sans Serif" w:hAnsi="Microsoft Sans Serif" w:cs="Microsoft Sans Serif"/>
                <w:spacing w:val="-1"/>
                <w:sz w:val="12"/>
                <w:szCs w:val="22"/>
              </w:rPr>
              <w:t xml:space="preserve"> </w:t>
            </w:r>
            <w:r w:rsidRPr="00C52240">
              <w:rPr>
                <w:rFonts w:ascii="Microsoft Sans Serif" w:eastAsia="Microsoft Sans Serif" w:hAnsi="Microsoft Sans Serif" w:cs="Microsoft Sans Serif"/>
                <w:spacing w:val="-10"/>
                <w:sz w:val="12"/>
                <w:szCs w:val="22"/>
              </w:rPr>
              <w:t>C</w:t>
            </w:r>
          </w:p>
        </w:tc>
        <w:tc>
          <w:tcPr>
            <w:tcW w:w="705" w:type="dxa"/>
          </w:tcPr>
          <w:p w14:paraId="13E355AD" w14:textId="77777777" w:rsidR="003F5066" w:rsidRPr="00C52240" w:rsidRDefault="003F5066" w:rsidP="00234A2C">
            <w:pPr>
              <w:widowControl w:val="0"/>
              <w:autoSpaceDE w:val="0"/>
              <w:autoSpaceDN w:val="0"/>
              <w:spacing w:before="97"/>
              <w:ind w:left="34"/>
              <w:jc w:val="center"/>
              <w:rPr>
                <w:rFonts w:ascii="Microsoft Sans Serif" w:eastAsia="Microsoft Sans Serif" w:hAnsi="Microsoft Sans Serif" w:cs="Microsoft Sans Serif"/>
                <w:sz w:val="12"/>
                <w:szCs w:val="22"/>
              </w:rPr>
            </w:pPr>
            <w:r w:rsidRPr="00C52240">
              <w:rPr>
                <w:rFonts w:eastAsia="Microsoft Sans Serif" w:cs="Microsoft Sans Serif"/>
                <w:i/>
                <w:sz w:val="12"/>
                <w:szCs w:val="22"/>
              </w:rPr>
              <w:t>H</w:t>
            </w:r>
            <w:r w:rsidRPr="00C52240">
              <w:rPr>
                <w:rFonts w:eastAsia="Microsoft Sans Serif" w:cs="Microsoft Sans Serif"/>
                <w:i/>
                <w:spacing w:val="-1"/>
                <w:sz w:val="12"/>
                <w:szCs w:val="22"/>
              </w:rPr>
              <w:t xml:space="preserve"> </w:t>
            </w:r>
            <w:r w:rsidRPr="00C52240">
              <w:rPr>
                <w:rFonts w:ascii="Microsoft Sans Serif" w:eastAsia="Microsoft Sans Serif" w:hAnsi="Microsoft Sans Serif" w:cs="Microsoft Sans Serif"/>
                <w:sz w:val="12"/>
                <w:szCs w:val="22"/>
              </w:rPr>
              <w:t>≤</w:t>
            </w:r>
            <w:r w:rsidRPr="00C52240">
              <w:rPr>
                <w:rFonts w:ascii="Microsoft Sans Serif" w:eastAsia="Microsoft Sans Serif" w:hAnsi="Microsoft Sans Serif" w:cs="Microsoft Sans Serif"/>
                <w:spacing w:val="-1"/>
                <w:sz w:val="12"/>
                <w:szCs w:val="22"/>
              </w:rPr>
              <w:t xml:space="preserve"> </w:t>
            </w:r>
            <w:r w:rsidRPr="00C52240">
              <w:rPr>
                <w:rFonts w:ascii="Microsoft Sans Serif" w:eastAsia="Microsoft Sans Serif" w:hAnsi="Microsoft Sans Serif" w:cs="Microsoft Sans Serif"/>
                <w:spacing w:val="-12"/>
                <w:sz w:val="12"/>
                <w:szCs w:val="22"/>
              </w:rPr>
              <w:t>8</w:t>
            </w:r>
          </w:p>
        </w:tc>
        <w:tc>
          <w:tcPr>
            <w:tcW w:w="1320" w:type="dxa"/>
          </w:tcPr>
          <w:p w14:paraId="135A8034" w14:textId="77777777" w:rsidR="003F5066" w:rsidRPr="00C52240" w:rsidRDefault="003F5066" w:rsidP="00234A2C">
            <w:pPr>
              <w:widowControl w:val="0"/>
              <w:autoSpaceDE w:val="0"/>
              <w:autoSpaceDN w:val="0"/>
              <w:spacing w:before="97"/>
              <w:ind w:left="16" w:right="3"/>
              <w:jc w:val="center"/>
              <w:rPr>
                <w:rFonts w:eastAsia="Microsoft Sans Serif" w:cs="Microsoft Sans Serif"/>
                <w:i/>
                <w:sz w:val="12"/>
                <w:szCs w:val="22"/>
              </w:rPr>
            </w:pPr>
            <w:r w:rsidRPr="00C52240">
              <w:rPr>
                <w:rFonts w:eastAsia="Microsoft Sans Serif" w:cs="Microsoft Sans Serif"/>
                <w:i/>
                <w:sz w:val="12"/>
                <w:szCs w:val="22"/>
              </w:rPr>
              <w:t>H</w:t>
            </w:r>
            <w:r w:rsidRPr="00C52240">
              <w:rPr>
                <w:rFonts w:eastAsia="Microsoft Sans Serif" w:cs="Microsoft Sans Serif"/>
                <w:i/>
                <w:spacing w:val="-1"/>
                <w:sz w:val="12"/>
                <w:szCs w:val="22"/>
              </w:rPr>
              <w:t xml:space="preserve"> </w:t>
            </w:r>
            <w:r w:rsidRPr="00C52240">
              <w:rPr>
                <w:rFonts w:ascii="Microsoft Sans Serif" w:eastAsia="Microsoft Sans Serif" w:hAnsi="Microsoft Sans Serif" w:cs="Microsoft Sans Serif"/>
                <w:sz w:val="12"/>
                <w:szCs w:val="22"/>
              </w:rPr>
              <w:t>≤</w:t>
            </w:r>
            <w:r w:rsidRPr="00C52240">
              <w:rPr>
                <w:rFonts w:ascii="Microsoft Sans Serif" w:eastAsia="Microsoft Sans Serif" w:hAnsi="Microsoft Sans Serif" w:cs="Microsoft Sans Serif"/>
                <w:spacing w:val="-1"/>
                <w:sz w:val="12"/>
                <w:szCs w:val="22"/>
              </w:rPr>
              <w:t xml:space="preserve"> </w:t>
            </w:r>
            <w:r w:rsidRPr="00C52240">
              <w:rPr>
                <w:rFonts w:ascii="Microsoft Sans Serif" w:eastAsia="Microsoft Sans Serif" w:hAnsi="Microsoft Sans Serif" w:cs="Microsoft Sans Serif"/>
                <w:spacing w:val="-7"/>
                <w:sz w:val="12"/>
                <w:szCs w:val="22"/>
              </w:rPr>
              <w:t>8</w:t>
            </w:r>
            <w:r w:rsidRPr="00C52240">
              <w:rPr>
                <w:rFonts w:eastAsia="Microsoft Sans Serif" w:cs="Microsoft Sans Serif"/>
                <w:i/>
                <w:spacing w:val="-7"/>
                <w:sz w:val="12"/>
                <w:szCs w:val="22"/>
              </w:rPr>
              <w:t>T</w:t>
            </w:r>
          </w:p>
        </w:tc>
        <w:tc>
          <w:tcPr>
            <w:tcW w:w="1125" w:type="dxa"/>
          </w:tcPr>
          <w:p w14:paraId="11F500C4" w14:textId="77777777" w:rsidR="003F5066" w:rsidRPr="00C52240" w:rsidRDefault="003F5066" w:rsidP="00234A2C">
            <w:pPr>
              <w:widowControl w:val="0"/>
              <w:autoSpaceDE w:val="0"/>
              <w:autoSpaceDN w:val="0"/>
              <w:spacing w:before="99"/>
              <w:ind w:left="24" w:right="5"/>
              <w:jc w:val="center"/>
              <w:rPr>
                <w:rFonts w:ascii="Microsoft Sans Serif" w:eastAsia="Microsoft Sans Serif" w:hAnsi="Microsoft Sans Serif" w:cs="Microsoft Sans Serif"/>
                <w:sz w:val="12"/>
                <w:szCs w:val="22"/>
              </w:rPr>
            </w:pPr>
            <w:r w:rsidRPr="00C52240">
              <w:rPr>
                <w:rFonts w:ascii="Microsoft Sans Serif" w:eastAsia="Microsoft Sans Serif" w:hAnsi="Microsoft Sans Serif" w:cs="Microsoft Sans Serif"/>
                <w:spacing w:val="-5"/>
                <w:sz w:val="12"/>
                <w:szCs w:val="22"/>
              </w:rPr>
              <w:t>N/A</w:t>
            </w:r>
          </w:p>
        </w:tc>
        <w:tc>
          <w:tcPr>
            <w:tcW w:w="1110" w:type="dxa"/>
          </w:tcPr>
          <w:p w14:paraId="7F2B29AE" w14:textId="77777777" w:rsidR="003F5066" w:rsidRPr="00C52240" w:rsidRDefault="003F5066" w:rsidP="00234A2C">
            <w:pPr>
              <w:widowControl w:val="0"/>
              <w:autoSpaceDE w:val="0"/>
              <w:autoSpaceDN w:val="0"/>
              <w:spacing w:before="99"/>
              <w:ind w:left="13"/>
              <w:jc w:val="center"/>
              <w:rPr>
                <w:rFonts w:ascii="Microsoft Sans Serif" w:eastAsia="Microsoft Sans Serif" w:hAnsi="Microsoft Sans Serif" w:cs="Microsoft Sans Serif"/>
                <w:sz w:val="12"/>
                <w:szCs w:val="22"/>
              </w:rPr>
            </w:pPr>
            <w:r w:rsidRPr="00C52240">
              <w:rPr>
                <w:rFonts w:ascii="Microsoft Sans Serif" w:eastAsia="Microsoft Sans Serif" w:hAnsi="Microsoft Sans Serif" w:cs="Microsoft Sans Serif"/>
                <w:spacing w:val="-5"/>
                <w:sz w:val="12"/>
                <w:szCs w:val="22"/>
              </w:rPr>
              <w:t>24</w:t>
            </w:r>
          </w:p>
        </w:tc>
      </w:tr>
      <w:tr w:rsidR="003F5066" w:rsidRPr="00C52240" w14:paraId="160B51AB" w14:textId="77777777" w:rsidTr="00234A2C">
        <w:trPr>
          <w:trHeight w:val="540"/>
        </w:trPr>
        <w:tc>
          <w:tcPr>
            <w:tcW w:w="4140" w:type="dxa"/>
          </w:tcPr>
          <w:p w14:paraId="0FB3AA01" w14:textId="77777777" w:rsidR="003F5066" w:rsidRPr="00C52240" w:rsidRDefault="003F5066" w:rsidP="00234A2C">
            <w:pPr>
              <w:widowControl w:val="0"/>
              <w:autoSpaceDE w:val="0"/>
              <w:autoSpaceDN w:val="0"/>
              <w:spacing w:before="99" w:line="319" w:lineRule="auto"/>
              <w:ind w:left="97" w:right="87"/>
              <w:rPr>
                <w:rFonts w:ascii="Microsoft Sans Serif" w:eastAsia="Microsoft Sans Serif" w:hAnsi="Microsoft Sans Serif" w:cs="Microsoft Sans Serif"/>
                <w:sz w:val="12"/>
                <w:szCs w:val="22"/>
              </w:rPr>
            </w:pPr>
            <w:r w:rsidRPr="00C52240">
              <w:rPr>
                <w:rFonts w:ascii="Microsoft Sans Serif" w:eastAsia="Microsoft Sans Serif" w:hAnsi="Microsoft Sans Serif" w:cs="Microsoft Sans Serif"/>
                <w:sz w:val="12"/>
                <w:szCs w:val="22"/>
              </w:rPr>
              <w:t>Wall E: top anchors, continuous vertical</w:t>
            </w:r>
            <w:r w:rsidRPr="00C52240">
              <w:rPr>
                <w:rFonts w:ascii="Microsoft Sans Serif" w:eastAsia="Microsoft Sans Serif" w:hAnsi="Microsoft Sans Serif" w:cs="Microsoft Sans Serif"/>
                <w:spacing w:val="27"/>
                <w:sz w:val="12"/>
                <w:szCs w:val="22"/>
              </w:rPr>
              <w:t xml:space="preserve"> </w:t>
            </w:r>
            <w:r w:rsidRPr="00C52240">
              <w:rPr>
                <w:rFonts w:ascii="Microsoft Sans Serif" w:eastAsia="Microsoft Sans Serif" w:hAnsi="Microsoft Sans Serif" w:cs="Microsoft Sans Serif"/>
                <w:sz w:val="12"/>
                <w:szCs w:val="22"/>
                <w:u w:val="single"/>
              </w:rPr>
              <w:t>6″ × 6″ × 6″</w:t>
            </w:r>
            <w:r w:rsidRPr="00C52240">
              <w:rPr>
                <w:rFonts w:ascii="Microsoft Sans Serif" w:eastAsia="Microsoft Sans Serif" w:hAnsi="Microsoft Sans Serif" w:cs="Microsoft Sans Serif"/>
                <w:sz w:val="12"/>
                <w:szCs w:val="22"/>
              </w:rPr>
              <w:t xml:space="preserve"> </w:t>
            </w:r>
            <w:r w:rsidRPr="00C52240">
              <w:rPr>
                <w:rFonts w:ascii="Microsoft Sans Serif" w:eastAsia="Microsoft Sans Serif" w:hAnsi="Microsoft Sans Serif" w:cs="Microsoft Sans Serif"/>
                <w:sz w:val="12"/>
                <w:szCs w:val="22"/>
                <w:u w:val="single"/>
              </w:rPr>
              <w:t>6-inch x 6-inch 6</w:t>
            </w:r>
            <w:proofErr w:type="gramStart"/>
            <w:r w:rsidRPr="00C52240">
              <w:rPr>
                <w:rFonts w:ascii="Microsoft Sans Serif" w:eastAsia="Microsoft Sans Serif" w:hAnsi="Microsoft Sans Serif" w:cs="Microsoft Sans Serif"/>
                <w:sz w:val="12"/>
                <w:szCs w:val="22"/>
              </w:rPr>
              <w:t>-</w:t>
            </w:r>
            <w:r w:rsidRPr="00C52240">
              <w:rPr>
                <w:rFonts w:ascii="Microsoft Sans Serif" w:eastAsia="Microsoft Sans Serif" w:hAnsi="Microsoft Sans Serif" w:cs="Microsoft Sans Serif"/>
                <w:spacing w:val="40"/>
                <w:sz w:val="12"/>
                <w:szCs w:val="22"/>
              </w:rPr>
              <w:t xml:space="preserve"> </w:t>
            </w:r>
            <w:r w:rsidRPr="00C52240">
              <w:rPr>
                <w:rFonts w:ascii="Microsoft Sans Serif" w:eastAsia="Microsoft Sans Serif" w:hAnsi="Microsoft Sans Serif" w:cs="Microsoft Sans Serif"/>
                <w:sz w:val="12"/>
                <w:szCs w:val="22"/>
              </w:rPr>
              <w:t>gage</w:t>
            </w:r>
            <w:proofErr w:type="gramEnd"/>
            <w:r w:rsidRPr="00C52240">
              <w:rPr>
                <w:rFonts w:ascii="Microsoft Sans Serif" w:eastAsia="Microsoft Sans Serif" w:hAnsi="Microsoft Sans Serif" w:cs="Microsoft Sans Serif"/>
                <w:spacing w:val="-3"/>
                <w:sz w:val="12"/>
                <w:szCs w:val="22"/>
              </w:rPr>
              <w:t xml:space="preserve"> </w:t>
            </w:r>
            <w:r w:rsidRPr="00C52240">
              <w:rPr>
                <w:rFonts w:ascii="Microsoft Sans Serif" w:eastAsia="Microsoft Sans Serif" w:hAnsi="Microsoft Sans Serif" w:cs="Microsoft Sans Serif"/>
                <w:sz w:val="12"/>
                <w:szCs w:val="22"/>
              </w:rPr>
              <w:t>steel</w:t>
            </w:r>
            <w:r w:rsidRPr="00C52240">
              <w:rPr>
                <w:rFonts w:ascii="Microsoft Sans Serif" w:eastAsia="Microsoft Sans Serif" w:hAnsi="Microsoft Sans Serif" w:cs="Microsoft Sans Serif"/>
                <w:spacing w:val="-3"/>
                <w:sz w:val="12"/>
                <w:szCs w:val="22"/>
              </w:rPr>
              <w:t xml:space="preserve"> </w:t>
            </w:r>
            <w:r w:rsidRPr="00C52240">
              <w:rPr>
                <w:rFonts w:ascii="Microsoft Sans Serif" w:eastAsia="Microsoft Sans Serif" w:hAnsi="Microsoft Sans Serif" w:cs="Microsoft Sans Serif"/>
                <w:sz w:val="12"/>
                <w:szCs w:val="22"/>
              </w:rPr>
              <w:t>mesh</w:t>
            </w:r>
            <w:r w:rsidRPr="00C52240">
              <w:rPr>
                <w:rFonts w:ascii="Microsoft Sans Serif" w:eastAsia="Microsoft Sans Serif" w:hAnsi="Microsoft Sans Serif" w:cs="Microsoft Sans Serif"/>
                <w:spacing w:val="-3"/>
                <w:sz w:val="12"/>
                <w:szCs w:val="22"/>
              </w:rPr>
              <w:t xml:space="preserve"> </w:t>
            </w:r>
            <w:r w:rsidRPr="00C52240">
              <w:rPr>
                <w:rFonts w:ascii="Microsoft Sans Serif" w:eastAsia="Microsoft Sans Serif" w:hAnsi="Microsoft Sans Serif" w:cs="Microsoft Sans Serif"/>
                <w:sz w:val="12"/>
                <w:szCs w:val="22"/>
              </w:rPr>
              <w:t>2</w:t>
            </w:r>
            <w:r w:rsidRPr="00C52240">
              <w:rPr>
                <w:rFonts w:ascii="Microsoft Sans Serif" w:eastAsia="Microsoft Sans Serif" w:hAnsi="Microsoft Sans Serif" w:cs="Microsoft Sans Serif"/>
                <w:spacing w:val="-3"/>
                <w:sz w:val="12"/>
                <w:szCs w:val="22"/>
              </w:rPr>
              <w:t xml:space="preserve"> </w:t>
            </w:r>
            <w:r w:rsidRPr="00C52240">
              <w:rPr>
                <w:rFonts w:ascii="Microsoft Sans Serif" w:eastAsia="Microsoft Sans Serif" w:hAnsi="Microsoft Sans Serif" w:cs="Microsoft Sans Serif"/>
                <w:sz w:val="12"/>
                <w:szCs w:val="22"/>
              </w:rPr>
              <w:t>inches</w:t>
            </w:r>
            <w:r w:rsidRPr="00C52240">
              <w:rPr>
                <w:rFonts w:ascii="Microsoft Sans Serif" w:eastAsia="Microsoft Sans Serif" w:hAnsi="Microsoft Sans Serif" w:cs="Microsoft Sans Serif"/>
                <w:spacing w:val="-3"/>
                <w:sz w:val="12"/>
                <w:szCs w:val="22"/>
              </w:rPr>
              <w:t xml:space="preserve"> </w:t>
            </w:r>
            <w:r w:rsidRPr="00C52240">
              <w:rPr>
                <w:rFonts w:ascii="Microsoft Sans Serif" w:eastAsia="Microsoft Sans Serif" w:hAnsi="Microsoft Sans Serif" w:cs="Microsoft Sans Serif"/>
                <w:sz w:val="12"/>
                <w:szCs w:val="22"/>
              </w:rPr>
              <w:t>from</w:t>
            </w:r>
            <w:r w:rsidRPr="00C52240">
              <w:rPr>
                <w:rFonts w:ascii="Microsoft Sans Serif" w:eastAsia="Microsoft Sans Serif" w:hAnsi="Microsoft Sans Serif" w:cs="Microsoft Sans Serif"/>
                <w:spacing w:val="-3"/>
                <w:sz w:val="12"/>
                <w:szCs w:val="22"/>
              </w:rPr>
              <w:t xml:space="preserve"> </w:t>
            </w:r>
            <w:r w:rsidRPr="00C52240">
              <w:rPr>
                <w:rFonts w:ascii="Microsoft Sans Serif" w:eastAsia="Microsoft Sans Serif" w:hAnsi="Microsoft Sans Serif" w:cs="Microsoft Sans Serif"/>
                <w:sz w:val="12"/>
                <w:szCs w:val="22"/>
              </w:rPr>
              <w:t>each</w:t>
            </w:r>
            <w:r w:rsidRPr="00C52240">
              <w:rPr>
                <w:rFonts w:ascii="Microsoft Sans Serif" w:eastAsia="Microsoft Sans Serif" w:hAnsi="Microsoft Sans Serif" w:cs="Microsoft Sans Serif"/>
                <w:spacing w:val="-3"/>
                <w:sz w:val="12"/>
                <w:szCs w:val="22"/>
              </w:rPr>
              <w:t xml:space="preserve"> </w:t>
            </w:r>
            <w:r w:rsidRPr="00C52240">
              <w:rPr>
                <w:rFonts w:ascii="Microsoft Sans Serif" w:eastAsia="Microsoft Sans Serif" w:hAnsi="Microsoft Sans Serif" w:cs="Microsoft Sans Serif"/>
                <w:sz w:val="12"/>
                <w:szCs w:val="22"/>
              </w:rPr>
              <w:t>face</w:t>
            </w:r>
            <w:r w:rsidRPr="00C52240">
              <w:rPr>
                <w:rFonts w:ascii="Microsoft Sans Serif" w:eastAsia="Microsoft Sans Serif" w:hAnsi="Microsoft Sans Serif" w:cs="Microsoft Sans Serif"/>
                <w:spacing w:val="-3"/>
                <w:sz w:val="12"/>
                <w:szCs w:val="22"/>
              </w:rPr>
              <w:t xml:space="preserve"> </w:t>
            </w:r>
            <w:r w:rsidRPr="00C52240">
              <w:rPr>
                <w:rFonts w:ascii="Microsoft Sans Serif" w:eastAsia="Microsoft Sans Serif" w:hAnsi="Microsoft Sans Serif" w:cs="Microsoft Sans Serif"/>
                <w:sz w:val="12"/>
                <w:szCs w:val="22"/>
              </w:rPr>
              <w:t>of</w:t>
            </w:r>
            <w:r w:rsidRPr="00C52240">
              <w:rPr>
                <w:rFonts w:ascii="Microsoft Sans Serif" w:eastAsia="Microsoft Sans Serif" w:hAnsi="Microsoft Sans Serif" w:cs="Microsoft Sans Serif"/>
                <w:spacing w:val="-3"/>
                <w:sz w:val="12"/>
                <w:szCs w:val="22"/>
              </w:rPr>
              <w:t xml:space="preserve"> </w:t>
            </w:r>
            <w:r w:rsidRPr="00C52240">
              <w:rPr>
                <w:rFonts w:ascii="Microsoft Sans Serif" w:eastAsia="Microsoft Sans Serif" w:hAnsi="Microsoft Sans Serif" w:cs="Microsoft Sans Serif"/>
                <w:sz w:val="12"/>
                <w:szCs w:val="22"/>
              </w:rPr>
              <w:t>wall</w:t>
            </w:r>
            <w:r w:rsidRPr="00C52240">
              <w:rPr>
                <w:rFonts w:ascii="Microsoft Sans Serif" w:eastAsia="Microsoft Sans Serif" w:hAnsi="Microsoft Sans Serif" w:cs="Microsoft Sans Serif"/>
                <w:spacing w:val="-3"/>
                <w:sz w:val="12"/>
                <w:szCs w:val="22"/>
              </w:rPr>
              <w:t xml:space="preserve"> </w:t>
            </w:r>
            <w:r w:rsidRPr="00C52240">
              <w:rPr>
                <w:rFonts w:ascii="Microsoft Sans Serif" w:eastAsia="Microsoft Sans Serif" w:hAnsi="Microsoft Sans Serif" w:cs="Microsoft Sans Serif"/>
                <w:sz w:val="12"/>
                <w:szCs w:val="22"/>
              </w:rPr>
              <w:t>embedded</w:t>
            </w:r>
            <w:r w:rsidRPr="00C52240">
              <w:rPr>
                <w:rFonts w:ascii="Microsoft Sans Serif" w:eastAsia="Microsoft Sans Serif" w:hAnsi="Microsoft Sans Serif" w:cs="Microsoft Sans Serif"/>
                <w:spacing w:val="-3"/>
                <w:sz w:val="12"/>
                <w:szCs w:val="22"/>
              </w:rPr>
              <w:t xml:space="preserve"> </w:t>
            </w:r>
            <w:r w:rsidRPr="00C52240">
              <w:rPr>
                <w:rFonts w:ascii="Microsoft Sans Serif" w:eastAsia="Microsoft Sans Serif" w:hAnsi="Microsoft Sans Serif" w:cs="Microsoft Sans Serif"/>
                <w:sz w:val="12"/>
                <w:szCs w:val="22"/>
              </w:rPr>
              <w:t>in</w:t>
            </w:r>
            <w:r w:rsidRPr="00C52240">
              <w:rPr>
                <w:rFonts w:ascii="Microsoft Sans Serif" w:eastAsia="Microsoft Sans Serif" w:hAnsi="Microsoft Sans Serif" w:cs="Microsoft Sans Serif"/>
                <w:spacing w:val="-3"/>
                <w:sz w:val="12"/>
                <w:szCs w:val="22"/>
              </w:rPr>
              <w:t xml:space="preserve"> </w:t>
            </w:r>
            <w:r w:rsidRPr="00C52240">
              <w:rPr>
                <w:rFonts w:ascii="Microsoft Sans Serif" w:eastAsia="Microsoft Sans Serif" w:hAnsi="Microsoft Sans Serif" w:cs="Microsoft Sans Serif"/>
                <w:sz w:val="12"/>
                <w:szCs w:val="22"/>
              </w:rPr>
              <w:t>foundation</w:t>
            </w:r>
          </w:p>
        </w:tc>
        <w:tc>
          <w:tcPr>
            <w:tcW w:w="1470" w:type="dxa"/>
          </w:tcPr>
          <w:p w14:paraId="7A8D971E" w14:textId="77777777" w:rsidR="003F5066" w:rsidRPr="00C52240" w:rsidRDefault="003F5066" w:rsidP="00234A2C">
            <w:pPr>
              <w:widowControl w:val="0"/>
              <w:autoSpaceDE w:val="0"/>
              <w:autoSpaceDN w:val="0"/>
              <w:spacing w:before="99"/>
              <w:ind w:left="28"/>
              <w:jc w:val="center"/>
              <w:rPr>
                <w:rFonts w:ascii="Microsoft Sans Serif" w:eastAsia="Microsoft Sans Serif" w:hAnsi="Microsoft Sans Serif" w:cs="Microsoft Sans Serif"/>
                <w:sz w:val="12"/>
                <w:szCs w:val="22"/>
              </w:rPr>
            </w:pPr>
            <w:r w:rsidRPr="00C52240">
              <w:rPr>
                <w:rFonts w:ascii="Microsoft Sans Serif" w:eastAsia="Microsoft Sans Serif" w:hAnsi="Microsoft Sans Serif" w:cs="Microsoft Sans Serif"/>
                <w:sz w:val="12"/>
                <w:szCs w:val="22"/>
              </w:rPr>
              <w:t>≤</w:t>
            </w:r>
            <w:r w:rsidRPr="00C52240">
              <w:rPr>
                <w:rFonts w:ascii="Microsoft Sans Serif" w:eastAsia="Microsoft Sans Serif" w:hAnsi="Microsoft Sans Serif" w:cs="Microsoft Sans Serif"/>
                <w:spacing w:val="-4"/>
                <w:sz w:val="12"/>
                <w:szCs w:val="22"/>
              </w:rPr>
              <w:t xml:space="preserve"> </w:t>
            </w:r>
            <w:r w:rsidRPr="00C52240">
              <w:rPr>
                <w:rFonts w:ascii="Microsoft Sans Serif" w:eastAsia="Microsoft Sans Serif" w:hAnsi="Microsoft Sans Serif" w:cs="Microsoft Sans Serif"/>
                <w:spacing w:val="-5"/>
                <w:sz w:val="12"/>
                <w:szCs w:val="22"/>
              </w:rPr>
              <w:t>140</w:t>
            </w:r>
          </w:p>
        </w:tc>
        <w:tc>
          <w:tcPr>
            <w:tcW w:w="1215" w:type="dxa"/>
          </w:tcPr>
          <w:p w14:paraId="24EB40ED" w14:textId="77777777" w:rsidR="003F5066" w:rsidRPr="00C52240" w:rsidRDefault="003F5066" w:rsidP="00234A2C">
            <w:pPr>
              <w:widowControl w:val="0"/>
              <w:autoSpaceDE w:val="0"/>
              <w:autoSpaceDN w:val="0"/>
              <w:spacing w:before="99"/>
              <w:ind w:left="20" w:right="16"/>
              <w:jc w:val="center"/>
              <w:rPr>
                <w:rFonts w:ascii="Microsoft Sans Serif" w:eastAsia="Microsoft Sans Serif" w:hAnsi="Microsoft Sans Serif" w:cs="Microsoft Sans Serif"/>
                <w:sz w:val="12"/>
                <w:szCs w:val="22"/>
              </w:rPr>
            </w:pPr>
            <w:r w:rsidRPr="00C52240">
              <w:rPr>
                <w:rFonts w:ascii="Microsoft Sans Serif" w:eastAsia="Microsoft Sans Serif" w:hAnsi="Microsoft Sans Serif" w:cs="Microsoft Sans Serif"/>
                <w:sz w:val="12"/>
                <w:szCs w:val="22"/>
              </w:rPr>
              <w:t>A,</w:t>
            </w:r>
            <w:r w:rsidRPr="00C52240">
              <w:rPr>
                <w:rFonts w:ascii="Microsoft Sans Serif" w:eastAsia="Microsoft Sans Serif" w:hAnsi="Microsoft Sans Serif" w:cs="Microsoft Sans Serif"/>
                <w:spacing w:val="-2"/>
                <w:sz w:val="12"/>
                <w:szCs w:val="22"/>
              </w:rPr>
              <w:t xml:space="preserve"> </w:t>
            </w:r>
            <w:r w:rsidRPr="00C52240">
              <w:rPr>
                <w:rFonts w:ascii="Microsoft Sans Serif" w:eastAsia="Microsoft Sans Serif" w:hAnsi="Microsoft Sans Serif" w:cs="Microsoft Sans Serif"/>
                <w:sz w:val="12"/>
                <w:szCs w:val="22"/>
              </w:rPr>
              <w:t>B,</w:t>
            </w:r>
            <w:r w:rsidRPr="00C52240">
              <w:rPr>
                <w:rFonts w:ascii="Microsoft Sans Serif" w:eastAsia="Microsoft Sans Serif" w:hAnsi="Microsoft Sans Serif" w:cs="Microsoft Sans Serif"/>
                <w:spacing w:val="-1"/>
                <w:sz w:val="12"/>
                <w:szCs w:val="22"/>
              </w:rPr>
              <w:t xml:space="preserve"> </w:t>
            </w:r>
            <w:r w:rsidRPr="00C52240">
              <w:rPr>
                <w:rFonts w:ascii="Microsoft Sans Serif" w:eastAsia="Microsoft Sans Serif" w:hAnsi="Microsoft Sans Serif" w:cs="Microsoft Sans Serif"/>
                <w:spacing w:val="-10"/>
                <w:sz w:val="12"/>
                <w:szCs w:val="22"/>
              </w:rPr>
              <w:t>C</w:t>
            </w:r>
          </w:p>
        </w:tc>
        <w:tc>
          <w:tcPr>
            <w:tcW w:w="705" w:type="dxa"/>
          </w:tcPr>
          <w:p w14:paraId="702694A5" w14:textId="77777777" w:rsidR="003F5066" w:rsidRPr="00C52240" w:rsidRDefault="003F5066" w:rsidP="00234A2C">
            <w:pPr>
              <w:widowControl w:val="0"/>
              <w:autoSpaceDE w:val="0"/>
              <w:autoSpaceDN w:val="0"/>
              <w:spacing w:before="97"/>
              <w:ind w:left="34"/>
              <w:jc w:val="center"/>
              <w:rPr>
                <w:rFonts w:ascii="Microsoft Sans Serif" w:eastAsia="Microsoft Sans Serif" w:hAnsi="Microsoft Sans Serif" w:cs="Microsoft Sans Serif"/>
                <w:sz w:val="12"/>
                <w:szCs w:val="22"/>
              </w:rPr>
            </w:pPr>
            <w:r w:rsidRPr="00C52240">
              <w:rPr>
                <w:rFonts w:eastAsia="Microsoft Sans Serif" w:cs="Microsoft Sans Serif"/>
                <w:i/>
                <w:sz w:val="12"/>
                <w:szCs w:val="22"/>
              </w:rPr>
              <w:t>H</w:t>
            </w:r>
            <w:r w:rsidRPr="00C52240">
              <w:rPr>
                <w:rFonts w:eastAsia="Microsoft Sans Serif" w:cs="Microsoft Sans Serif"/>
                <w:i/>
                <w:spacing w:val="-1"/>
                <w:sz w:val="12"/>
                <w:szCs w:val="22"/>
              </w:rPr>
              <w:t xml:space="preserve"> </w:t>
            </w:r>
            <w:r w:rsidRPr="00C52240">
              <w:rPr>
                <w:rFonts w:ascii="Microsoft Sans Serif" w:eastAsia="Microsoft Sans Serif" w:hAnsi="Microsoft Sans Serif" w:cs="Microsoft Sans Serif"/>
                <w:sz w:val="12"/>
                <w:szCs w:val="22"/>
              </w:rPr>
              <w:t>≤</w:t>
            </w:r>
            <w:r w:rsidRPr="00C52240">
              <w:rPr>
                <w:rFonts w:ascii="Microsoft Sans Serif" w:eastAsia="Microsoft Sans Serif" w:hAnsi="Microsoft Sans Serif" w:cs="Microsoft Sans Serif"/>
                <w:spacing w:val="-1"/>
                <w:sz w:val="12"/>
                <w:szCs w:val="22"/>
              </w:rPr>
              <w:t xml:space="preserve"> </w:t>
            </w:r>
            <w:r w:rsidRPr="00C52240">
              <w:rPr>
                <w:rFonts w:ascii="Microsoft Sans Serif" w:eastAsia="Microsoft Sans Serif" w:hAnsi="Microsoft Sans Serif" w:cs="Microsoft Sans Serif"/>
                <w:spacing w:val="-12"/>
                <w:sz w:val="12"/>
                <w:szCs w:val="22"/>
              </w:rPr>
              <w:t>8</w:t>
            </w:r>
          </w:p>
        </w:tc>
        <w:tc>
          <w:tcPr>
            <w:tcW w:w="1320" w:type="dxa"/>
          </w:tcPr>
          <w:p w14:paraId="132161E6" w14:textId="77777777" w:rsidR="003F5066" w:rsidRPr="00C52240" w:rsidRDefault="003F5066" w:rsidP="00234A2C">
            <w:pPr>
              <w:widowControl w:val="0"/>
              <w:autoSpaceDE w:val="0"/>
              <w:autoSpaceDN w:val="0"/>
              <w:spacing w:before="97"/>
              <w:ind w:left="16" w:right="3"/>
              <w:jc w:val="center"/>
              <w:rPr>
                <w:rFonts w:eastAsia="Microsoft Sans Serif" w:cs="Microsoft Sans Serif"/>
                <w:i/>
                <w:sz w:val="12"/>
                <w:szCs w:val="22"/>
              </w:rPr>
            </w:pPr>
            <w:r w:rsidRPr="00C52240">
              <w:rPr>
                <w:rFonts w:eastAsia="Microsoft Sans Serif" w:cs="Microsoft Sans Serif"/>
                <w:i/>
                <w:sz w:val="12"/>
                <w:szCs w:val="22"/>
              </w:rPr>
              <w:t>H</w:t>
            </w:r>
            <w:r w:rsidRPr="00C52240">
              <w:rPr>
                <w:rFonts w:eastAsia="Microsoft Sans Serif" w:cs="Microsoft Sans Serif"/>
                <w:i/>
                <w:spacing w:val="-1"/>
                <w:sz w:val="12"/>
                <w:szCs w:val="22"/>
              </w:rPr>
              <w:t xml:space="preserve"> </w:t>
            </w:r>
            <w:r w:rsidRPr="00C52240">
              <w:rPr>
                <w:rFonts w:ascii="Microsoft Sans Serif" w:eastAsia="Microsoft Sans Serif" w:hAnsi="Microsoft Sans Serif" w:cs="Microsoft Sans Serif"/>
                <w:sz w:val="12"/>
                <w:szCs w:val="22"/>
              </w:rPr>
              <w:t>≤</w:t>
            </w:r>
            <w:r w:rsidRPr="00C52240">
              <w:rPr>
                <w:rFonts w:ascii="Microsoft Sans Serif" w:eastAsia="Microsoft Sans Serif" w:hAnsi="Microsoft Sans Serif" w:cs="Microsoft Sans Serif"/>
                <w:spacing w:val="-1"/>
                <w:sz w:val="12"/>
                <w:szCs w:val="22"/>
              </w:rPr>
              <w:t xml:space="preserve"> </w:t>
            </w:r>
            <w:r w:rsidRPr="00C52240">
              <w:rPr>
                <w:rFonts w:ascii="Microsoft Sans Serif" w:eastAsia="Microsoft Sans Serif" w:hAnsi="Microsoft Sans Serif" w:cs="Microsoft Sans Serif"/>
                <w:spacing w:val="-7"/>
                <w:sz w:val="12"/>
                <w:szCs w:val="22"/>
              </w:rPr>
              <w:t>8</w:t>
            </w:r>
            <w:r w:rsidRPr="00C52240">
              <w:rPr>
                <w:rFonts w:eastAsia="Microsoft Sans Serif" w:cs="Microsoft Sans Serif"/>
                <w:i/>
                <w:spacing w:val="-7"/>
                <w:sz w:val="12"/>
                <w:szCs w:val="22"/>
              </w:rPr>
              <w:t>T</w:t>
            </w:r>
          </w:p>
        </w:tc>
        <w:tc>
          <w:tcPr>
            <w:tcW w:w="1125" w:type="dxa"/>
          </w:tcPr>
          <w:p w14:paraId="02B57406" w14:textId="77777777" w:rsidR="003F5066" w:rsidRPr="00C52240" w:rsidRDefault="003F5066" w:rsidP="00234A2C">
            <w:pPr>
              <w:widowControl w:val="0"/>
              <w:autoSpaceDE w:val="0"/>
              <w:autoSpaceDN w:val="0"/>
              <w:spacing w:before="99"/>
              <w:ind w:left="24" w:right="11"/>
              <w:jc w:val="center"/>
              <w:rPr>
                <w:rFonts w:ascii="Microsoft Sans Serif" w:eastAsia="Microsoft Sans Serif" w:hAnsi="Microsoft Sans Serif" w:cs="Microsoft Sans Serif"/>
                <w:sz w:val="12"/>
                <w:szCs w:val="22"/>
              </w:rPr>
            </w:pPr>
            <w:r w:rsidRPr="00C52240">
              <w:rPr>
                <w:rFonts w:ascii="Microsoft Sans Serif" w:eastAsia="Microsoft Sans Serif" w:hAnsi="Microsoft Sans Serif" w:cs="Microsoft Sans Serif"/>
                <w:spacing w:val="-5"/>
                <w:sz w:val="12"/>
                <w:szCs w:val="22"/>
              </w:rPr>
              <w:t>12</w:t>
            </w:r>
          </w:p>
        </w:tc>
        <w:tc>
          <w:tcPr>
            <w:tcW w:w="1110" w:type="dxa"/>
          </w:tcPr>
          <w:p w14:paraId="0630B7E4" w14:textId="77777777" w:rsidR="003F5066" w:rsidRPr="00C52240" w:rsidRDefault="003F5066" w:rsidP="00234A2C">
            <w:pPr>
              <w:widowControl w:val="0"/>
              <w:autoSpaceDE w:val="0"/>
              <w:autoSpaceDN w:val="0"/>
              <w:spacing w:before="99"/>
              <w:ind w:left="13"/>
              <w:jc w:val="center"/>
              <w:rPr>
                <w:rFonts w:ascii="Microsoft Sans Serif" w:eastAsia="Microsoft Sans Serif" w:hAnsi="Microsoft Sans Serif" w:cs="Microsoft Sans Serif"/>
                <w:sz w:val="12"/>
                <w:szCs w:val="22"/>
              </w:rPr>
            </w:pPr>
            <w:r w:rsidRPr="00C52240">
              <w:rPr>
                <w:rFonts w:ascii="Microsoft Sans Serif" w:eastAsia="Microsoft Sans Serif" w:hAnsi="Microsoft Sans Serif" w:cs="Microsoft Sans Serif"/>
                <w:spacing w:val="-5"/>
                <w:sz w:val="12"/>
                <w:szCs w:val="22"/>
              </w:rPr>
              <w:t>24</w:t>
            </w:r>
          </w:p>
        </w:tc>
      </w:tr>
      <w:tr w:rsidR="003F5066" w:rsidRPr="00C52240" w14:paraId="25A2525A" w14:textId="77777777" w:rsidTr="00234A2C">
        <w:trPr>
          <w:trHeight w:val="540"/>
        </w:trPr>
        <w:tc>
          <w:tcPr>
            <w:tcW w:w="4140" w:type="dxa"/>
          </w:tcPr>
          <w:p w14:paraId="4B48BB31" w14:textId="77777777" w:rsidR="003F5066" w:rsidRPr="00C52240" w:rsidRDefault="003F5066" w:rsidP="00234A2C">
            <w:pPr>
              <w:widowControl w:val="0"/>
              <w:autoSpaceDE w:val="0"/>
              <w:autoSpaceDN w:val="0"/>
              <w:spacing w:before="99" w:line="319" w:lineRule="auto"/>
              <w:ind w:left="97" w:right="215"/>
              <w:rPr>
                <w:rFonts w:ascii="Microsoft Sans Serif" w:eastAsia="Microsoft Sans Serif" w:hAnsi="Microsoft Sans Serif" w:cs="Microsoft Sans Serif"/>
                <w:sz w:val="12"/>
                <w:szCs w:val="22"/>
              </w:rPr>
            </w:pPr>
            <w:r w:rsidRPr="00C52240">
              <w:rPr>
                <w:rFonts w:ascii="Microsoft Sans Serif" w:eastAsia="Microsoft Sans Serif" w:hAnsi="Microsoft Sans Serif" w:cs="Microsoft Sans Serif"/>
                <w:sz w:val="12"/>
                <w:szCs w:val="22"/>
                <w:u w:val="single"/>
              </w:rPr>
              <w:t>Wall</w:t>
            </w:r>
            <w:r w:rsidRPr="00C52240">
              <w:rPr>
                <w:rFonts w:ascii="Microsoft Sans Serif" w:eastAsia="Microsoft Sans Serif" w:hAnsi="Microsoft Sans Serif" w:cs="Microsoft Sans Serif"/>
                <w:spacing w:val="-4"/>
                <w:sz w:val="12"/>
                <w:szCs w:val="22"/>
                <w:u w:val="single"/>
              </w:rPr>
              <w:t xml:space="preserve"> </w:t>
            </w:r>
            <w:r w:rsidRPr="00C52240">
              <w:rPr>
                <w:rFonts w:ascii="Microsoft Sans Serif" w:eastAsia="Microsoft Sans Serif" w:hAnsi="Microsoft Sans Serif" w:cs="Microsoft Sans Serif"/>
                <w:sz w:val="12"/>
                <w:szCs w:val="22"/>
                <w:u w:val="single"/>
              </w:rPr>
              <w:t>F:</w:t>
            </w:r>
            <w:r w:rsidRPr="00C52240">
              <w:rPr>
                <w:rFonts w:ascii="Microsoft Sans Serif" w:eastAsia="Microsoft Sans Serif" w:hAnsi="Microsoft Sans Serif" w:cs="Microsoft Sans Serif"/>
                <w:spacing w:val="-4"/>
                <w:sz w:val="12"/>
                <w:szCs w:val="22"/>
                <w:u w:val="single"/>
              </w:rPr>
              <w:t xml:space="preserve"> </w:t>
            </w:r>
            <w:r w:rsidRPr="00C52240">
              <w:rPr>
                <w:rFonts w:ascii="Microsoft Sans Serif" w:eastAsia="Microsoft Sans Serif" w:hAnsi="Microsoft Sans Serif" w:cs="Microsoft Sans Serif"/>
                <w:sz w:val="12"/>
                <w:szCs w:val="22"/>
                <w:u w:val="single"/>
              </w:rPr>
              <w:t>top</w:t>
            </w:r>
            <w:r w:rsidRPr="00C52240">
              <w:rPr>
                <w:rFonts w:ascii="Microsoft Sans Serif" w:eastAsia="Microsoft Sans Serif" w:hAnsi="Microsoft Sans Serif" w:cs="Microsoft Sans Serif"/>
                <w:spacing w:val="-4"/>
                <w:sz w:val="12"/>
                <w:szCs w:val="22"/>
                <w:u w:val="single"/>
              </w:rPr>
              <w:t xml:space="preserve"> </w:t>
            </w:r>
            <w:r w:rsidRPr="00C52240">
              <w:rPr>
                <w:rFonts w:ascii="Microsoft Sans Serif" w:eastAsia="Microsoft Sans Serif" w:hAnsi="Microsoft Sans Serif" w:cs="Microsoft Sans Serif"/>
                <w:sz w:val="12"/>
                <w:szCs w:val="22"/>
                <w:u w:val="single"/>
              </w:rPr>
              <w:t>anchors,</w:t>
            </w:r>
            <w:r w:rsidRPr="00C52240">
              <w:rPr>
                <w:rFonts w:ascii="Microsoft Sans Serif" w:eastAsia="Microsoft Sans Serif" w:hAnsi="Microsoft Sans Serif" w:cs="Microsoft Sans Serif"/>
                <w:spacing w:val="-4"/>
                <w:sz w:val="12"/>
                <w:szCs w:val="22"/>
                <w:u w:val="single"/>
              </w:rPr>
              <w:t xml:space="preserve"> </w:t>
            </w:r>
            <w:r w:rsidRPr="00C52240">
              <w:rPr>
                <w:rFonts w:ascii="Microsoft Sans Serif" w:eastAsia="Microsoft Sans Serif" w:hAnsi="Microsoft Sans Serif" w:cs="Microsoft Sans Serif"/>
                <w:sz w:val="12"/>
                <w:szCs w:val="22"/>
                <w:u w:val="single"/>
              </w:rPr>
              <w:t>continuous</w:t>
            </w:r>
            <w:r w:rsidRPr="00C52240">
              <w:rPr>
                <w:rFonts w:ascii="Microsoft Sans Serif" w:eastAsia="Microsoft Sans Serif" w:hAnsi="Microsoft Sans Serif" w:cs="Microsoft Sans Serif"/>
                <w:spacing w:val="-4"/>
                <w:sz w:val="12"/>
                <w:szCs w:val="22"/>
                <w:u w:val="single"/>
              </w:rPr>
              <w:t xml:space="preserve"> </w:t>
            </w:r>
            <w:r w:rsidRPr="00C52240">
              <w:rPr>
                <w:rFonts w:ascii="Microsoft Sans Serif" w:eastAsia="Microsoft Sans Serif" w:hAnsi="Microsoft Sans Serif" w:cs="Microsoft Sans Serif"/>
                <w:sz w:val="12"/>
                <w:szCs w:val="22"/>
                <w:u w:val="single"/>
              </w:rPr>
              <w:t>vertical</w:t>
            </w:r>
            <w:r w:rsidRPr="00C52240">
              <w:rPr>
                <w:rFonts w:ascii="Microsoft Sans Serif" w:eastAsia="Microsoft Sans Serif" w:hAnsi="Microsoft Sans Serif" w:cs="Microsoft Sans Serif"/>
                <w:spacing w:val="-4"/>
                <w:sz w:val="12"/>
                <w:szCs w:val="22"/>
                <w:u w:val="single"/>
              </w:rPr>
              <w:t xml:space="preserve"> </w:t>
            </w:r>
            <w:r w:rsidRPr="00C52240">
              <w:rPr>
                <w:rFonts w:ascii="Microsoft Sans Serif" w:eastAsia="Microsoft Sans Serif" w:hAnsi="Microsoft Sans Serif" w:cs="Microsoft Sans Serif"/>
                <w:sz w:val="12"/>
                <w:szCs w:val="22"/>
                <w:u w:val="single"/>
              </w:rPr>
              <w:t>6-inch</w:t>
            </w:r>
            <w:r w:rsidRPr="00C52240">
              <w:rPr>
                <w:rFonts w:ascii="Microsoft Sans Serif" w:eastAsia="Microsoft Sans Serif" w:hAnsi="Microsoft Sans Serif" w:cs="Microsoft Sans Serif"/>
                <w:spacing w:val="-4"/>
                <w:sz w:val="12"/>
                <w:szCs w:val="22"/>
                <w:u w:val="single"/>
              </w:rPr>
              <w:t xml:space="preserve"> </w:t>
            </w:r>
            <w:r w:rsidRPr="00C52240">
              <w:rPr>
                <w:rFonts w:ascii="Microsoft Sans Serif" w:eastAsia="Microsoft Sans Serif" w:hAnsi="Microsoft Sans Serif" w:cs="Microsoft Sans Serif"/>
                <w:sz w:val="12"/>
                <w:szCs w:val="22"/>
                <w:u w:val="single"/>
              </w:rPr>
              <w:t>×</w:t>
            </w:r>
            <w:r w:rsidRPr="00C52240">
              <w:rPr>
                <w:rFonts w:ascii="Microsoft Sans Serif" w:eastAsia="Microsoft Sans Serif" w:hAnsi="Microsoft Sans Serif" w:cs="Microsoft Sans Serif"/>
                <w:spacing w:val="-4"/>
                <w:sz w:val="12"/>
                <w:szCs w:val="22"/>
                <w:u w:val="single"/>
              </w:rPr>
              <w:t xml:space="preserve"> </w:t>
            </w:r>
            <w:r w:rsidRPr="00C52240">
              <w:rPr>
                <w:rFonts w:ascii="Microsoft Sans Serif" w:eastAsia="Microsoft Sans Serif" w:hAnsi="Microsoft Sans Serif" w:cs="Microsoft Sans Serif"/>
                <w:sz w:val="12"/>
                <w:szCs w:val="22"/>
                <w:u w:val="single"/>
              </w:rPr>
              <w:t>6-inch</w:t>
            </w:r>
            <w:r w:rsidRPr="00C52240">
              <w:rPr>
                <w:rFonts w:ascii="Microsoft Sans Serif" w:eastAsia="Microsoft Sans Serif" w:hAnsi="Microsoft Sans Serif" w:cs="Microsoft Sans Serif"/>
                <w:spacing w:val="-4"/>
                <w:sz w:val="12"/>
                <w:szCs w:val="22"/>
                <w:u w:val="single"/>
              </w:rPr>
              <w:t xml:space="preserve"> </w:t>
            </w:r>
            <w:r w:rsidRPr="00C52240">
              <w:rPr>
                <w:rFonts w:ascii="Microsoft Sans Serif" w:eastAsia="Microsoft Sans Serif" w:hAnsi="Microsoft Sans Serif" w:cs="Microsoft Sans Serif"/>
                <w:sz w:val="12"/>
                <w:szCs w:val="22"/>
                <w:u w:val="single"/>
              </w:rPr>
              <w:t>10-gage</w:t>
            </w:r>
            <w:r w:rsidRPr="00C52240">
              <w:rPr>
                <w:rFonts w:ascii="Microsoft Sans Serif" w:eastAsia="Microsoft Sans Serif" w:hAnsi="Microsoft Sans Serif" w:cs="Microsoft Sans Serif"/>
                <w:spacing w:val="-4"/>
                <w:sz w:val="12"/>
                <w:szCs w:val="22"/>
                <w:u w:val="single"/>
              </w:rPr>
              <w:t xml:space="preserve"> </w:t>
            </w:r>
            <w:r w:rsidRPr="00C52240">
              <w:rPr>
                <w:rFonts w:ascii="Microsoft Sans Serif" w:eastAsia="Microsoft Sans Serif" w:hAnsi="Microsoft Sans Serif" w:cs="Microsoft Sans Serif"/>
                <w:sz w:val="12"/>
                <w:szCs w:val="22"/>
                <w:u w:val="single"/>
              </w:rPr>
              <w:t>stee</w:t>
            </w:r>
            <w:r w:rsidRPr="00C52240">
              <w:rPr>
                <w:rFonts w:ascii="Microsoft Sans Serif" w:eastAsia="Microsoft Sans Serif" w:hAnsi="Microsoft Sans Serif" w:cs="Microsoft Sans Serif"/>
                <w:sz w:val="12"/>
                <w:szCs w:val="22"/>
              </w:rPr>
              <w:t>l</w:t>
            </w:r>
            <w:r w:rsidRPr="00C52240">
              <w:rPr>
                <w:rFonts w:ascii="Microsoft Sans Serif" w:eastAsia="Microsoft Sans Serif" w:hAnsi="Microsoft Sans Serif" w:cs="Microsoft Sans Serif"/>
                <w:spacing w:val="40"/>
                <w:sz w:val="12"/>
                <w:szCs w:val="22"/>
              </w:rPr>
              <w:t xml:space="preserve"> </w:t>
            </w:r>
            <w:r w:rsidRPr="00C52240">
              <w:rPr>
                <w:rFonts w:ascii="Microsoft Sans Serif" w:eastAsia="Microsoft Sans Serif" w:hAnsi="Microsoft Sans Serif" w:cs="Microsoft Sans Serif"/>
                <w:sz w:val="12"/>
                <w:szCs w:val="22"/>
                <w:u w:val="single"/>
              </w:rPr>
              <w:t>mesh 2 inches from each face of wall embedded in foundation</w:t>
            </w:r>
          </w:p>
        </w:tc>
        <w:tc>
          <w:tcPr>
            <w:tcW w:w="1470" w:type="dxa"/>
          </w:tcPr>
          <w:p w14:paraId="40422C97" w14:textId="77777777" w:rsidR="003F5066" w:rsidRPr="00C52240" w:rsidRDefault="003F5066" w:rsidP="00234A2C">
            <w:pPr>
              <w:widowControl w:val="0"/>
              <w:autoSpaceDE w:val="0"/>
              <w:autoSpaceDN w:val="0"/>
              <w:spacing w:before="99"/>
              <w:ind w:left="28"/>
              <w:jc w:val="center"/>
              <w:rPr>
                <w:rFonts w:ascii="Microsoft Sans Serif" w:eastAsia="Microsoft Sans Serif" w:hAnsi="Microsoft Sans Serif" w:cs="Microsoft Sans Serif"/>
                <w:sz w:val="12"/>
                <w:szCs w:val="22"/>
              </w:rPr>
            </w:pPr>
            <w:r w:rsidRPr="00C52240">
              <w:rPr>
                <w:rFonts w:ascii="Microsoft Sans Serif" w:eastAsia="Microsoft Sans Serif" w:hAnsi="Microsoft Sans Serif" w:cs="Microsoft Sans Serif"/>
                <w:sz w:val="12"/>
                <w:szCs w:val="22"/>
                <w:u w:val="single"/>
              </w:rPr>
              <w:t>≤</w:t>
            </w:r>
            <w:r w:rsidRPr="00C52240">
              <w:rPr>
                <w:rFonts w:ascii="Microsoft Sans Serif" w:eastAsia="Microsoft Sans Serif" w:hAnsi="Microsoft Sans Serif" w:cs="Microsoft Sans Serif"/>
                <w:spacing w:val="-4"/>
                <w:sz w:val="12"/>
                <w:szCs w:val="22"/>
                <w:u w:val="single"/>
              </w:rPr>
              <w:t xml:space="preserve"> </w:t>
            </w:r>
            <w:r w:rsidRPr="00C52240">
              <w:rPr>
                <w:rFonts w:ascii="Microsoft Sans Serif" w:eastAsia="Microsoft Sans Serif" w:hAnsi="Microsoft Sans Serif" w:cs="Microsoft Sans Serif"/>
                <w:spacing w:val="-5"/>
                <w:sz w:val="12"/>
                <w:szCs w:val="22"/>
                <w:u w:val="single"/>
              </w:rPr>
              <w:t>140</w:t>
            </w:r>
          </w:p>
        </w:tc>
        <w:tc>
          <w:tcPr>
            <w:tcW w:w="1215" w:type="dxa"/>
          </w:tcPr>
          <w:p w14:paraId="45B580A9" w14:textId="77777777" w:rsidR="003F5066" w:rsidRPr="00C52240" w:rsidRDefault="003F5066" w:rsidP="00234A2C">
            <w:pPr>
              <w:widowControl w:val="0"/>
              <w:autoSpaceDE w:val="0"/>
              <w:autoSpaceDN w:val="0"/>
              <w:spacing w:before="99"/>
              <w:ind w:left="20" w:right="16"/>
              <w:jc w:val="center"/>
              <w:rPr>
                <w:rFonts w:ascii="Microsoft Sans Serif" w:eastAsia="Microsoft Sans Serif" w:hAnsi="Microsoft Sans Serif" w:cs="Microsoft Sans Serif"/>
                <w:sz w:val="12"/>
                <w:szCs w:val="22"/>
              </w:rPr>
            </w:pPr>
            <w:r w:rsidRPr="00C52240">
              <w:rPr>
                <w:rFonts w:ascii="Microsoft Sans Serif" w:eastAsia="Microsoft Sans Serif" w:hAnsi="Microsoft Sans Serif" w:cs="Microsoft Sans Serif"/>
                <w:sz w:val="12"/>
                <w:szCs w:val="22"/>
                <w:u w:val="single"/>
              </w:rPr>
              <w:t>A,</w:t>
            </w:r>
            <w:r w:rsidRPr="00C52240">
              <w:rPr>
                <w:rFonts w:ascii="Microsoft Sans Serif" w:eastAsia="Microsoft Sans Serif" w:hAnsi="Microsoft Sans Serif" w:cs="Microsoft Sans Serif"/>
                <w:spacing w:val="-2"/>
                <w:sz w:val="12"/>
                <w:szCs w:val="22"/>
                <w:u w:val="single"/>
              </w:rPr>
              <w:t xml:space="preserve"> </w:t>
            </w:r>
            <w:r w:rsidRPr="00C52240">
              <w:rPr>
                <w:rFonts w:ascii="Microsoft Sans Serif" w:eastAsia="Microsoft Sans Serif" w:hAnsi="Microsoft Sans Serif" w:cs="Microsoft Sans Serif"/>
                <w:sz w:val="12"/>
                <w:szCs w:val="22"/>
                <w:u w:val="single"/>
              </w:rPr>
              <w:t>B,</w:t>
            </w:r>
            <w:r w:rsidRPr="00C52240">
              <w:rPr>
                <w:rFonts w:ascii="Microsoft Sans Serif" w:eastAsia="Microsoft Sans Serif" w:hAnsi="Microsoft Sans Serif" w:cs="Microsoft Sans Serif"/>
                <w:spacing w:val="-1"/>
                <w:sz w:val="12"/>
                <w:szCs w:val="22"/>
                <w:u w:val="single"/>
              </w:rPr>
              <w:t xml:space="preserve"> </w:t>
            </w:r>
            <w:r w:rsidRPr="00C52240">
              <w:rPr>
                <w:rFonts w:ascii="Microsoft Sans Serif" w:eastAsia="Microsoft Sans Serif" w:hAnsi="Microsoft Sans Serif" w:cs="Microsoft Sans Serif"/>
                <w:spacing w:val="-10"/>
                <w:sz w:val="12"/>
                <w:szCs w:val="22"/>
                <w:u w:val="single"/>
              </w:rPr>
              <w:t>C</w:t>
            </w:r>
          </w:p>
        </w:tc>
        <w:tc>
          <w:tcPr>
            <w:tcW w:w="705" w:type="dxa"/>
          </w:tcPr>
          <w:p w14:paraId="5F15AB22" w14:textId="77777777" w:rsidR="003F5066" w:rsidRPr="00C52240" w:rsidRDefault="003F5066" w:rsidP="00234A2C">
            <w:pPr>
              <w:widowControl w:val="0"/>
              <w:autoSpaceDE w:val="0"/>
              <w:autoSpaceDN w:val="0"/>
              <w:spacing w:before="97"/>
              <w:ind w:left="34"/>
              <w:jc w:val="center"/>
              <w:rPr>
                <w:rFonts w:eastAsia="Microsoft Sans Serif" w:cs="Microsoft Sans Serif"/>
                <w:i/>
                <w:sz w:val="12"/>
                <w:szCs w:val="22"/>
              </w:rPr>
            </w:pPr>
            <w:r w:rsidRPr="00C52240">
              <w:rPr>
                <w:rFonts w:eastAsia="Microsoft Sans Serif" w:cs="Microsoft Sans Serif"/>
                <w:i/>
                <w:sz w:val="12"/>
                <w:szCs w:val="22"/>
                <w:u w:val="single"/>
              </w:rPr>
              <w:t>H</w:t>
            </w:r>
            <w:r w:rsidRPr="00C52240">
              <w:rPr>
                <w:rFonts w:eastAsia="Microsoft Sans Serif" w:cs="Microsoft Sans Serif"/>
                <w:i/>
                <w:spacing w:val="2"/>
                <w:sz w:val="12"/>
                <w:szCs w:val="22"/>
                <w:u w:val="single"/>
              </w:rPr>
              <w:t xml:space="preserve"> </w:t>
            </w:r>
            <w:r w:rsidRPr="00C52240">
              <w:rPr>
                <w:rFonts w:eastAsia="Microsoft Sans Serif" w:cs="Microsoft Sans Serif"/>
                <w:i/>
                <w:sz w:val="12"/>
                <w:szCs w:val="22"/>
                <w:u w:val="single"/>
              </w:rPr>
              <w:t>≤</w:t>
            </w:r>
            <w:r w:rsidRPr="00C52240">
              <w:rPr>
                <w:rFonts w:eastAsia="Microsoft Sans Serif" w:cs="Microsoft Sans Serif"/>
                <w:i/>
                <w:spacing w:val="-1"/>
                <w:sz w:val="12"/>
                <w:szCs w:val="22"/>
                <w:u w:val="single"/>
              </w:rPr>
              <w:t xml:space="preserve"> </w:t>
            </w:r>
            <w:r w:rsidRPr="00C52240">
              <w:rPr>
                <w:rFonts w:eastAsia="Microsoft Sans Serif" w:cs="Microsoft Sans Serif"/>
                <w:i/>
                <w:spacing w:val="-10"/>
                <w:sz w:val="12"/>
                <w:szCs w:val="22"/>
                <w:u w:val="single"/>
              </w:rPr>
              <w:t>8</w:t>
            </w:r>
          </w:p>
        </w:tc>
        <w:tc>
          <w:tcPr>
            <w:tcW w:w="1320" w:type="dxa"/>
          </w:tcPr>
          <w:p w14:paraId="5D532C17" w14:textId="77777777" w:rsidR="003F5066" w:rsidRPr="00C52240" w:rsidRDefault="003F5066" w:rsidP="00234A2C">
            <w:pPr>
              <w:widowControl w:val="0"/>
              <w:autoSpaceDE w:val="0"/>
              <w:autoSpaceDN w:val="0"/>
              <w:spacing w:before="97"/>
              <w:ind w:left="16" w:right="3"/>
              <w:jc w:val="center"/>
              <w:rPr>
                <w:rFonts w:eastAsia="Microsoft Sans Serif" w:cs="Microsoft Sans Serif"/>
                <w:i/>
                <w:sz w:val="12"/>
                <w:szCs w:val="22"/>
              </w:rPr>
            </w:pPr>
            <w:r w:rsidRPr="00C52240">
              <w:rPr>
                <w:rFonts w:eastAsia="Microsoft Sans Serif" w:cs="Microsoft Sans Serif"/>
                <w:i/>
                <w:sz w:val="12"/>
                <w:szCs w:val="22"/>
                <w:u w:val="single"/>
              </w:rPr>
              <w:t>H</w:t>
            </w:r>
            <w:r w:rsidRPr="00C52240">
              <w:rPr>
                <w:rFonts w:eastAsia="Microsoft Sans Serif" w:cs="Microsoft Sans Serif"/>
                <w:i/>
                <w:spacing w:val="2"/>
                <w:sz w:val="12"/>
                <w:szCs w:val="22"/>
                <w:u w:val="single"/>
              </w:rPr>
              <w:t xml:space="preserve"> </w:t>
            </w:r>
            <w:r w:rsidRPr="00C52240">
              <w:rPr>
                <w:rFonts w:eastAsia="Microsoft Sans Serif" w:cs="Microsoft Sans Serif"/>
                <w:i/>
                <w:sz w:val="12"/>
                <w:szCs w:val="22"/>
                <w:u w:val="single"/>
              </w:rPr>
              <w:t>≤</w:t>
            </w:r>
            <w:r w:rsidRPr="00C52240">
              <w:rPr>
                <w:rFonts w:eastAsia="Microsoft Sans Serif" w:cs="Microsoft Sans Serif"/>
                <w:i/>
                <w:spacing w:val="-1"/>
                <w:sz w:val="12"/>
                <w:szCs w:val="22"/>
                <w:u w:val="single"/>
              </w:rPr>
              <w:t xml:space="preserve"> </w:t>
            </w:r>
            <w:r w:rsidRPr="00C52240">
              <w:rPr>
                <w:rFonts w:eastAsia="Microsoft Sans Serif" w:cs="Microsoft Sans Serif"/>
                <w:i/>
                <w:spacing w:val="-5"/>
                <w:sz w:val="12"/>
                <w:szCs w:val="22"/>
                <w:u w:val="single"/>
              </w:rPr>
              <w:t>8T</w:t>
            </w:r>
          </w:p>
        </w:tc>
        <w:tc>
          <w:tcPr>
            <w:tcW w:w="1125" w:type="dxa"/>
          </w:tcPr>
          <w:p w14:paraId="5ACF480B" w14:textId="77777777" w:rsidR="003F5066" w:rsidRPr="00C52240" w:rsidRDefault="003F5066" w:rsidP="00234A2C">
            <w:pPr>
              <w:widowControl w:val="0"/>
              <w:autoSpaceDE w:val="0"/>
              <w:autoSpaceDN w:val="0"/>
              <w:spacing w:before="99"/>
              <w:ind w:left="24" w:right="11"/>
              <w:jc w:val="center"/>
              <w:rPr>
                <w:rFonts w:ascii="Microsoft Sans Serif" w:eastAsia="Microsoft Sans Serif" w:hAnsi="Microsoft Sans Serif" w:cs="Microsoft Sans Serif"/>
                <w:sz w:val="12"/>
                <w:szCs w:val="22"/>
              </w:rPr>
            </w:pPr>
            <w:r w:rsidRPr="00C52240">
              <w:rPr>
                <w:rFonts w:ascii="Microsoft Sans Serif" w:eastAsia="Microsoft Sans Serif" w:hAnsi="Microsoft Sans Serif" w:cs="Microsoft Sans Serif"/>
                <w:spacing w:val="-5"/>
                <w:sz w:val="12"/>
                <w:szCs w:val="22"/>
                <w:u w:val="single"/>
              </w:rPr>
              <w:t>12</w:t>
            </w:r>
          </w:p>
        </w:tc>
        <w:tc>
          <w:tcPr>
            <w:tcW w:w="1110" w:type="dxa"/>
          </w:tcPr>
          <w:p w14:paraId="5D0BB818" w14:textId="77777777" w:rsidR="003F5066" w:rsidRPr="00C52240" w:rsidRDefault="003F5066" w:rsidP="00234A2C">
            <w:pPr>
              <w:widowControl w:val="0"/>
              <w:autoSpaceDE w:val="0"/>
              <w:autoSpaceDN w:val="0"/>
              <w:spacing w:before="99"/>
              <w:ind w:left="13"/>
              <w:jc w:val="center"/>
              <w:rPr>
                <w:rFonts w:ascii="Microsoft Sans Serif" w:eastAsia="Microsoft Sans Serif" w:hAnsi="Microsoft Sans Serif" w:cs="Microsoft Sans Serif"/>
                <w:sz w:val="12"/>
                <w:szCs w:val="22"/>
              </w:rPr>
            </w:pPr>
            <w:r w:rsidRPr="00C52240">
              <w:rPr>
                <w:rFonts w:ascii="Microsoft Sans Serif" w:eastAsia="Microsoft Sans Serif" w:hAnsi="Microsoft Sans Serif" w:cs="Microsoft Sans Serif"/>
                <w:spacing w:val="-5"/>
                <w:sz w:val="12"/>
                <w:szCs w:val="22"/>
                <w:u w:val="single"/>
              </w:rPr>
              <w:t>24</w:t>
            </w:r>
          </w:p>
        </w:tc>
      </w:tr>
    </w:tbl>
    <w:p w14:paraId="5F3E142B" w14:textId="77777777" w:rsidR="003F5066" w:rsidRPr="00C52240" w:rsidRDefault="003F5066" w:rsidP="003F5066">
      <w:pPr>
        <w:widowControl w:val="0"/>
        <w:autoSpaceDE w:val="0"/>
        <w:autoSpaceDN w:val="0"/>
        <w:spacing w:before="2"/>
        <w:rPr>
          <w:rFonts w:eastAsia="Microsoft Sans Serif" w:hAnsi="Microsoft Sans Serif" w:cs="Microsoft Sans Serif"/>
          <w:b/>
          <w:sz w:val="18"/>
          <w:szCs w:val="18"/>
        </w:rPr>
      </w:pPr>
    </w:p>
    <w:p w14:paraId="6B98AEC7" w14:textId="77777777" w:rsidR="003F5066" w:rsidRPr="00C52240" w:rsidRDefault="003F5066" w:rsidP="003F5066">
      <w:pPr>
        <w:widowControl w:val="0"/>
        <w:autoSpaceDE w:val="0"/>
        <w:autoSpaceDN w:val="0"/>
        <w:ind w:left="190"/>
        <w:rPr>
          <w:rFonts w:ascii="Microsoft Sans Serif" w:eastAsia="Microsoft Sans Serif" w:hAnsi="Microsoft Sans Serif" w:cs="Microsoft Sans Serif"/>
          <w:sz w:val="18"/>
          <w:szCs w:val="18"/>
        </w:rPr>
      </w:pPr>
      <w:r w:rsidRPr="00C52240">
        <w:rPr>
          <w:rFonts w:ascii="Microsoft Sans Serif" w:eastAsia="Microsoft Sans Serif" w:hAnsi="Microsoft Sans Serif" w:cs="Microsoft Sans Serif"/>
          <w:sz w:val="18"/>
          <w:szCs w:val="18"/>
        </w:rPr>
        <w:t>For</w:t>
      </w:r>
      <w:r w:rsidRPr="00C52240">
        <w:rPr>
          <w:rFonts w:ascii="Microsoft Sans Serif" w:eastAsia="Microsoft Sans Serif" w:hAnsi="Microsoft Sans Serif" w:cs="Microsoft Sans Serif"/>
          <w:spacing w:val="-2"/>
          <w:sz w:val="18"/>
          <w:szCs w:val="18"/>
        </w:rPr>
        <w:t xml:space="preserve"> </w:t>
      </w:r>
      <w:r w:rsidRPr="00C52240">
        <w:rPr>
          <w:rFonts w:ascii="Microsoft Sans Serif" w:eastAsia="Microsoft Sans Serif" w:hAnsi="Microsoft Sans Serif" w:cs="Microsoft Sans Serif"/>
          <w:sz w:val="18"/>
          <w:szCs w:val="18"/>
        </w:rPr>
        <w:t>SI:</w:t>
      </w:r>
      <w:r w:rsidRPr="00C52240">
        <w:rPr>
          <w:rFonts w:ascii="Microsoft Sans Serif" w:eastAsia="Microsoft Sans Serif" w:hAnsi="Microsoft Sans Serif" w:cs="Microsoft Sans Serif"/>
          <w:spacing w:val="-1"/>
          <w:sz w:val="18"/>
          <w:szCs w:val="18"/>
        </w:rPr>
        <w:t xml:space="preserve"> </w:t>
      </w:r>
      <w:r w:rsidRPr="00C52240">
        <w:rPr>
          <w:rFonts w:ascii="Microsoft Sans Serif" w:eastAsia="Microsoft Sans Serif" w:hAnsi="Microsoft Sans Serif" w:cs="Microsoft Sans Serif"/>
          <w:sz w:val="18"/>
          <w:szCs w:val="18"/>
        </w:rPr>
        <w:t>1</w:t>
      </w:r>
      <w:r w:rsidRPr="00C52240">
        <w:rPr>
          <w:rFonts w:ascii="Microsoft Sans Serif" w:eastAsia="Microsoft Sans Serif" w:hAnsi="Microsoft Sans Serif" w:cs="Microsoft Sans Serif"/>
          <w:spacing w:val="-1"/>
          <w:sz w:val="18"/>
          <w:szCs w:val="18"/>
        </w:rPr>
        <w:t xml:space="preserve"> </w:t>
      </w:r>
      <w:r w:rsidRPr="00C52240">
        <w:rPr>
          <w:rFonts w:ascii="Microsoft Sans Serif" w:eastAsia="Microsoft Sans Serif" w:hAnsi="Microsoft Sans Serif" w:cs="Microsoft Sans Serif"/>
          <w:sz w:val="18"/>
          <w:szCs w:val="18"/>
        </w:rPr>
        <w:t>inch</w:t>
      </w:r>
      <w:r w:rsidRPr="00C52240">
        <w:rPr>
          <w:rFonts w:ascii="Microsoft Sans Serif" w:eastAsia="Microsoft Sans Serif" w:hAnsi="Microsoft Sans Serif" w:cs="Microsoft Sans Serif"/>
          <w:spacing w:val="-1"/>
          <w:sz w:val="18"/>
          <w:szCs w:val="18"/>
        </w:rPr>
        <w:t xml:space="preserve"> </w:t>
      </w:r>
      <w:r w:rsidRPr="00C52240">
        <w:rPr>
          <w:rFonts w:ascii="Microsoft Sans Serif" w:eastAsia="Microsoft Sans Serif" w:hAnsi="Microsoft Sans Serif" w:cs="Microsoft Sans Serif"/>
          <w:sz w:val="18"/>
          <w:szCs w:val="18"/>
        </w:rPr>
        <w:t>=</w:t>
      </w:r>
      <w:r w:rsidRPr="00C52240">
        <w:rPr>
          <w:rFonts w:ascii="Microsoft Sans Serif" w:eastAsia="Microsoft Sans Serif" w:hAnsi="Microsoft Sans Serif" w:cs="Microsoft Sans Serif"/>
          <w:spacing w:val="-1"/>
          <w:sz w:val="18"/>
          <w:szCs w:val="18"/>
        </w:rPr>
        <w:t xml:space="preserve"> </w:t>
      </w:r>
      <w:r w:rsidRPr="00C52240">
        <w:rPr>
          <w:rFonts w:ascii="Microsoft Sans Serif" w:eastAsia="Microsoft Sans Serif" w:hAnsi="Microsoft Sans Serif" w:cs="Microsoft Sans Serif"/>
          <w:sz w:val="18"/>
          <w:szCs w:val="18"/>
        </w:rPr>
        <w:t>25.4</w:t>
      </w:r>
      <w:r w:rsidRPr="00C52240">
        <w:rPr>
          <w:rFonts w:ascii="Microsoft Sans Serif" w:eastAsia="Microsoft Sans Serif" w:hAnsi="Microsoft Sans Serif" w:cs="Microsoft Sans Serif"/>
          <w:spacing w:val="-1"/>
          <w:sz w:val="18"/>
          <w:szCs w:val="18"/>
        </w:rPr>
        <w:t xml:space="preserve"> </w:t>
      </w:r>
      <w:r w:rsidRPr="00C52240">
        <w:rPr>
          <w:rFonts w:ascii="Microsoft Sans Serif" w:eastAsia="Microsoft Sans Serif" w:hAnsi="Microsoft Sans Serif" w:cs="Microsoft Sans Serif"/>
          <w:sz w:val="18"/>
          <w:szCs w:val="18"/>
        </w:rPr>
        <w:t>mm,</w:t>
      </w:r>
      <w:r w:rsidRPr="00C52240">
        <w:rPr>
          <w:rFonts w:ascii="Microsoft Sans Serif" w:eastAsia="Microsoft Sans Serif" w:hAnsi="Microsoft Sans Serif" w:cs="Microsoft Sans Serif"/>
          <w:spacing w:val="-1"/>
          <w:sz w:val="18"/>
          <w:szCs w:val="18"/>
        </w:rPr>
        <w:t xml:space="preserve"> </w:t>
      </w:r>
      <w:r w:rsidRPr="00C52240">
        <w:rPr>
          <w:rFonts w:ascii="Microsoft Sans Serif" w:eastAsia="Microsoft Sans Serif" w:hAnsi="Microsoft Sans Serif" w:cs="Microsoft Sans Serif"/>
          <w:sz w:val="18"/>
          <w:szCs w:val="18"/>
        </w:rPr>
        <w:t>1</w:t>
      </w:r>
      <w:r w:rsidRPr="00C52240">
        <w:rPr>
          <w:rFonts w:ascii="Microsoft Sans Serif" w:eastAsia="Microsoft Sans Serif" w:hAnsi="Microsoft Sans Serif" w:cs="Microsoft Sans Serif"/>
          <w:spacing w:val="-1"/>
          <w:sz w:val="18"/>
          <w:szCs w:val="18"/>
        </w:rPr>
        <w:t xml:space="preserve"> </w:t>
      </w:r>
      <w:r w:rsidRPr="00C52240">
        <w:rPr>
          <w:rFonts w:ascii="Microsoft Sans Serif" w:eastAsia="Microsoft Sans Serif" w:hAnsi="Microsoft Sans Serif" w:cs="Microsoft Sans Serif"/>
          <w:sz w:val="18"/>
          <w:szCs w:val="18"/>
        </w:rPr>
        <w:t>foot</w:t>
      </w:r>
      <w:r w:rsidRPr="00C52240">
        <w:rPr>
          <w:rFonts w:ascii="Microsoft Sans Serif" w:eastAsia="Microsoft Sans Serif" w:hAnsi="Microsoft Sans Serif" w:cs="Microsoft Sans Serif"/>
          <w:spacing w:val="-1"/>
          <w:sz w:val="18"/>
          <w:szCs w:val="18"/>
        </w:rPr>
        <w:t xml:space="preserve"> </w:t>
      </w:r>
      <w:r w:rsidRPr="00C52240">
        <w:rPr>
          <w:rFonts w:ascii="Microsoft Sans Serif" w:eastAsia="Microsoft Sans Serif" w:hAnsi="Microsoft Sans Serif" w:cs="Microsoft Sans Serif"/>
          <w:sz w:val="18"/>
          <w:szCs w:val="18"/>
        </w:rPr>
        <w:t>=</w:t>
      </w:r>
      <w:r w:rsidRPr="00C52240">
        <w:rPr>
          <w:rFonts w:ascii="Microsoft Sans Serif" w:eastAsia="Microsoft Sans Serif" w:hAnsi="Microsoft Sans Serif" w:cs="Microsoft Sans Serif"/>
          <w:spacing w:val="-2"/>
          <w:sz w:val="18"/>
          <w:szCs w:val="18"/>
        </w:rPr>
        <w:t xml:space="preserve"> </w:t>
      </w:r>
      <w:r w:rsidRPr="00C52240">
        <w:rPr>
          <w:rFonts w:ascii="Microsoft Sans Serif" w:eastAsia="Microsoft Sans Serif" w:hAnsi="Microsoft Sans Serif" w:cs="Microsoft Sans Serif"/>
          <w:sz w:val="18"/>
          <w:szCs w:val="18"/>
        </w:rPr>
        <w:t>304.8</w:t>
      </w:r>
      <w:r w:rsidRPr="00C52240">
        <w:rPr>
          <w:rFonts w:ascii="Microsoft Sans Serif" w:eastAsia="Microsoft Sans Serif" w:hAnsi="Microsoft Sans Serif" w:cs="Microsoft Sans Serif"/>
          <w:spacing w:val="-1"/>
          <w:sz w:val="18"/>
          <w:szCs w:val="18"/>
        </w:rPr>
        <w:t xml:space="preserve"> </w:t>
      </w:r>
      <w:r w:rsidRPr="00C52240">
        <w:rPr>
          <w:rFonts w:ascii="Microsoft Sans Serif" w:eastAsia="Microsoft Sans Serif" w:hAnsi="Microsoft Sans Serif" w:cs="Microsoft Sans Serif"/>
          <w:sz w:val="18"/>
          <w:szCs w:val="18"/>
        </w:rPr>
        <w:t>mm,</w:t>
      </w:r>
      <w:r w:rsidRPr="00C52240">
        <w:rPr>
          <w:rFonts w:ascii="Microsoft Sans Serif" w:eastAsia="Microsoft Sans Serif" w:hAnsi="Microsoft Sans Serif" w:cs="Microsoft Sans Serif"/>
          <w:spacing w:val="-1"/>
          <w:sz w:val="18"/>
          <w:szCs w:val="18"/>
        </w:rPr>
        <w:t xml:space="preserve"> </w:t>
      </w:r>
      <w:r w:rsidRPr="00C52240">
        <w:rPr>
          <w:rFonts w:ascii="Microsoft Sans Serif" w:eastAsia="Microsoft Sans Serif" w:hAnsi="Microsoft Sans Serif" w:cs="Microsoft Sans Serif"/>
          <w:sz w:val="18"/>
          <w:szCs w:val="18"/>
        </w:rPr>
        <w:t>1</w:t>
      </w:r>
      <w:r w:rsidRPr="00C52240">
        <w:rPr>
          <w:rFonts w:ascii="Microsoft Sans Serif" w:eastAsia="Microsoft Sans Serif" w:hAnsi="Microsoft Sans Serif" w:cs="Microsoft Sans Serif"/>
          <w:spacing w:val="-1"/>
          <w:sz w:val="18"/>
          <w:szCs w:val="18"/>
        </w:rPr>
        <w:t xml:space="preserve"> </w:t>
      </w:r>
      <w:r w:rsidRPr="00C52240">
        <w:rPr>
          <w:rFonts w:ascii="Microsoft Sans Serif" w:eastAsia="Microsoft Sans Serif" w:hAnsi="Microsoft Sans Serif" w:cs="Microsoft Sans Serif"/>
          <w:sz w:val="18"/>
          <w:szCs w:val="18"/>
        </w:rPr>
        <w:t>mile</w:t>
      </w:r>
      <w:r w:rsidRPr="00C52240">
        <w:rPr>
          <w:rFonts w:ascii="Microsoft Sans Serif" w:eastAsia="Microsoft Sans Serif" w:hAnsi="Microsoft Sans Serif" w:cs="Microsoft Sans Serif"/>
          <w:spacing w:val="-1"/>
          <w:sz w:val="18"/>
          <w:szCs w:val="18"/>
        </w:rPr>
        <w:t xml:space="preserve"> </w:t>
      </w:r>
      <w:r w:rsidRPr="00C52240">
        <w:rPr>
          <w:rFonts w:ascii="Microsoft Sans Serif" w:eastAsia="Microsoft Sans Serif" w:hAnsi="Microsoft Sans Serif" w:cs="Microsoft Sans Serif"/>
          <w:sz w:val="18"/>
          <w:szCs w:val="18"/>
        </w:rPr>
        <w:t>per</w:t>
      </w:r>
      <w:r w:rsidRPr="00C52240">
        <w:rPr>
          <w:rFonts w:ascii="Microsoft Sans Serif" w:eastAsia="Microsoft Sans Serif" w:hAnsi="Microsoft Sans Serif" w:cs="Microsoft Sans Serif"/>
          <w:spacing w:val="-1"/>
          <w:sz w:val="18"/>
          <w:szCs w:val="18"/>
        </w:rPr>
        <w:t xml:space="preserve"> </w:t>
      </w:r>
      <w:r w:rsidRPr="00C52240">
        <w:rPr>
          <w:rFonts w:ascii="Microsoft Sans Serif" w:eastAsia="Microsoft Sans Serif" w:hAnsi="Microsoft Sans Serif" w:cs="Microsoft Sans Serif"/>
          <w:sz w:val="18"/>
          <w:szCs w:val="18"/>
        </w:rPr>
        <w:t>hour</w:t>
      </w:r>
      <w:r w:rsidRPr="00C52240">
        <w:rPr>
          <w:rFonts w:ascii="Microsoft Sans Serif" w:eastAsia="Microsoft Sans Serif" w:hAnsi="Microsoft Sans Serif" w:cs="Microsoft Sans Serif"/>
          <w:spacing w:val="-1"/>
          <w:sz w:val="18"/>
          <w:szCs w:val="18"/>
        </w:rPr>
        <w:t xml:space="preserve"> </w:t>
      </w:r>
      <w:r w:rsidRPr="00C52240">
        <w:rPr>
          <w:rFonts w:ascii="Microsoft Sans Serif" w:eastAsia="Microsoft Sans Serif" w:hAnsi="Microsoft Sans Serif" w:cs="Microsoft Sans Serif"/>
          <w:sz w:val="18"/>
          <w:szCs w:val="18"/>
        </w:rPr>
        <w:t>=</w:t>
      </w:r>
      <w:r w:rsidRPr="00C52240">
        <w:rPr>
          <w:rFonts w:ascii="Microsoft Sans Serif" w:eastAsia="Microsoft Sans Serif" w:hAnsi="Microsoft Sans Serif" w:cs="Microsoft Sans Serif"/>
          <w:spacing w:val="-1"/>
          <w:sz w:val="18"/>
          <w:szCs w:val="18"/>
        </w:rPr>
        <w:t xml:space="preserve"> </w:t>
      </w:r>
      <w:r w:rsidRPr="00C52240">
        <w:rPr>
          <w:rFonts w:ascii="Microsoft Sans Serif" w:eastAsia="Microsoft Sans Serif" w:hAnsi="Microsoft Sans Serif" w:cs="Microsoft Sans Serif"/>
          <w:sz w:val="18"/>
          <w:szCs w:val="18"/>
        </w:rPr>
        <w:t>0.447</w:t>
      </w:r>
      <w:r w:rsidRPr="00C52240">
        <w:rPr>
          <w:rFonts w:ascii="Microsoft Sans Serif" w:eastAsia="Microsoft Sans Serif" w:hAnsi="Microsoft Sans Serif" w:cs="Microsoft Sans Serif"/>
          <w:spacing w:val="-1"/>
          <w:sz w:val="18"/>
          <w:szCs w:val="18"/>
        </w:rPr>
        <w:t xml:space="preserve"> </w:t>
      </w:r>
      <w:r w:rsidRPr="00C52240">
        <w:rPr>
          <w:rFonts w:ascii="Microsoft Sans Serif" w:eastAsia="Microsoft Sans Serif" w:hAnsi="Microsoft Sans Serif" w:cs="Microsoft Sans Serif"/>
          <w:spacing w:val="-4"/>
          <w:sz w:val="18"/>
          <w:szCs w:val="18"/>
        </w:rPr>
        <w:t>m/s.</w:t>
      </w:r>
    </w:p>
    <w:p w14:paraId="5B75FD7B" w14:textId="77777777" w:rsidR="003F5066" w:rsidRPr="00C52240" w:rsidRDefault="003F5066" w:rsidP="003F5066">
      <w:pPr>
        <w:widowControl w:val="0"/>
        <w:autoSpaceDE w:val="0"/>
        <w:autoSpaceDN w:val="0"/>
        <w:spacing w:before="66"/>
        <w:ind w:left="190"/>
        <w:rPr>
          <w:rFonts w:ascii="Microsoft Sans Serif" w:eastAsia="Microsoft Sans Serif" w:hAnsi="Microsoft Sans Serif" w:cs="Microsoft Sans Serif"/>
          <w:sz w:val="18"/>
          <w:szCs w:val="18"/>
        </w:rPr>
      </w:pPr>
      <w:r w:rsidRPr="00C52240">
        <w:rPr>
          <w:rFonts w:ascii="Microsoft Sans Serif" w:eastAsia="Microsoft Sans Serif" w:hAnsi="Microsoft Sans Serif" w:cs="Microsoft Sans Serif"/>
          <w:sz w:val="18"/>
          <w:szCs w:val="18"/>
        </w:rPr>
        <w:t>N/A</w:t>
      </w:r>
      <w:r w:rsidRPr="00C52240">
        <w:rPr>
          <w:rFonts w:ascii="Microsoft Sans Serif" w:eastAsia="Microsoft Sans Serif" w:hAnsi="Microsoft Sans Serif" w:cs="Microsoft Sans Serif"/>
          <w:spacing w:val="-1"/>
          <w:sz w:val="18"/>
          <w:szCs w:val="18"/>
        </w:rPr>
        <w:t xml:space="preserve"> </w:t>
      </w:r>
      <w:r w:rsidRPr="00C52240">
        <w:rPr>
          <w:rFonts w:ascii="Microsoft Sans Serif" w:eastAsia="Microsoft Sans Serif" w:hAnsi="Microsoft Sans Serif" w:cs="Microsoft Sans Serif"/>
          <w:sz w:val="18"/>
          <w:szCs w:val="18"/>
        </w:rPr>
        <w:t>=</w:t>
      </w:r>
      <w:r w:rsidRPr="00C52240">
        <w:rPr>
          <w:rFonts w:ascii="Microsoft Sans Serif" w:eastAsia="Microsoft Sans Serif" w:hAnsi="Microsoft Sans Serif" w:cs="Microsoft Sans Serif"/>
          <w:spacing w:val="-1"/>
          <w:sz w:val="18"/>
          <w:szCs w:val="18"/>
        </w:rPr>
        <w:t xml:space="preserve"> </w:t>
      </w:r>
      <w:r w:rsidRPr="00C52240">
        <w:rPr>
          <w:rFonts w:ascii="Microsoft Sans Serif" w:eastAsia="Microsoft Sans Serif" w:hAnsi="Microsoft Sans Serif" w:cs="Microsoft Sans Serif"/>
          <w:sz w:val="18"/>
          <w:szCs w:val="18"/>
        </w:rPr>
        <w:t>Not</w:t>
      </w:r>
      <w:r w:rsidRPr="00C52240">
        <w:rPr>
          <w:rFonts w:ascii="Microsoft Sans Serif" w:eastAsia="Microsoft Sans Serif" w:hAnsi="Microsoft Sans Serif" w:cs="Microsoft Sans Serif"/>
          <w:spacing w:val="-1"/>
          <w:sz w:val="18"/>
          <w:szCs w:val="18"/>
        </w:rPr>
        <w:t xml:space="preserve"> </w:t>
      </w:r>
      <w:r w:rsidRPr="00C52240">
        <w:rPr>
          <w:rFonts w:ascii="Microsoft Sans Serif" w:eastAsia="Microsoft Sans Serif" w:hAnsi="Microsoft Sans Serif" w:cs="Microsoft Sans Serif"/>
          <w:spacing w:val="-2"/>
          <w:sz w:val="18"/>
          <w:szCs w:val="18"/>
        </w:rPr>
        <w:t>Applicable</w:t>
      </w:r>
    </w:p>
    <w:p w14:paraId="588A34D1" w14:textId="77777777" w:rsidR="003F5066" w:rsidRPr="00C52240" w:rsidRDefault="003F5066" w:rsidP="00B14968">
      <w:pPr>
        <w:widowControl w:val="0"/>
        <w:numPr>
          <w:ilvl w:val="0"/>
          <w:numId w:val="4"/>
        </w:numPr>
        <w:tabs>
          <w:tab w:val="left" w:pos="804"/>
        </w:tabs>
        <w:autoSpaceDE w:val="0"/>
        <w:autoSpaceDN w:val="0"/>
        <w:spacing w:before="156"/>
        <w:ind w:left="804" w:hanging="254"/>
        <w:rPr>
          <w:rFonts w:ascii="Microsoft Sans Serif" w:eastAsia="Microsoft Sans Serif" w:hAnsi="Microsoft Sans Serif" w:cs="Microsoft Sans Serif"/>
          <w:sz w:val="18"/>
          <w:szCs w:val="22"/>
        </w:rPr>
      </w:pPr>
      <w:r w:rsidRPr="00C52240">
        <w:rPr>
          <w:rFonts w:ascii="Microsoft Sans Serif" w:eastAsia="Microsoft Sans Serif" w:hAnsi="Microsoft Sans Serif" w:cs="Microsoft Sans Serif"/>
          <w:sz w:val="18"/>
          <w:szCs w:val="22"/>
        </w:rPr>
        <w:t>See</w:t>
      </w:r>
      <w:r w:rsidRPr="00C52240">
        <w:rPr>
          <w:rFonts w:ascii="Microsoft Sans Serif" w:eastAsia="Microsoft Sans Serif" w:hAnsi="Microsoft Sans Serif" w:cs="Microsoft Sans Serif"/>
          <w:spacing w:val="-4"/>
          <w:sz w:val="18"/>
          <w:szCs w:val="22"/>
        </w:rPr>
        <w:t xml:space="preserve"> </w:t>
      </w:r>
      <w:r w:rsidRPr="00C52240">
        <w:rPr>
          <w:rFonts w:ascii="Microsoft Sans Serif" w:eastAsia="Microsoft Sans Serif" w:hAnsi="Microsoft Sans Serif" w:cs="Microsoft Sans Serif"/>
          <w:sz w:val="18"/>
          <w:szCs w:val="22"/>
        </w:rPr>
        <w:t>Table</w:t>
      </w:r>
      <w:r w:rsidRPr="00C52240">
        <w:rPr>
          <w:rFonts w:ascii="Microsoft Sans Serif" w:eastAsia="Microsoft Sans Serif" w:hAnsi="Microsoft Sans Serif" w:cs="Microsoft Sans Serif"/>
          <w:spacing w:val="-3"/>
          <w:sz w:val="18"/>
          <w:szCs w:val="22"/>
        </w:rPr>
        <w:t xml:space="preserve"> </w:t>
      </w:r>
      <w:r w:rsidRPr="00C52240">
        <w:rPr>
          <w:rFonts w:ascii="Microsoft Sans Serif" w:eastAsia="Microsoft Sans Serif" w:hAnsi="Microsoft Sans Serif" w:cs="Microsoft Sans Serif"/>
          <w:sz w:val="18"/>
          <w:szCs w:val="22"/>
        </w:rPr>
        <w:t>AU106.11(1)</w:t>
      </w:r>
      <w:r w:rsidRPr="00C52240">
        <w:rPr>
          <w:rFonts w:ascii="Microsoft Sans Serif" w:eastAsia="Microsoft Sans Serif" w:hAnsi="Microsoft Sans Serif" w:cs="Microsoft Sans Serif"/>
          <w:spacing w:val="-3"/>
          <w:sz w:val="18"/>
          <w:szCs w:val="22"/>
        </w:rPr>
        <w:t xml:space="preserve"> </w:t>
      </w:r>
      <w:r w:rsidRPr="00C52240">
        <w:rPr>
          <w:rFonts w:ascii="Microsoft Sans Serif" w:eastAsia="Microsoft Sans Serif" w:hAnsi="Microsoft Sans Serif" w:cs="Microsoft Sans Serif"/>
          <w:sz w:val="18"/>
          <w:szCs w:val="22"/>
        </w:rPr>
        <w:t>for</w:t>
      </w:r>
      <w:r w:rsidRPr="00C52240">
        <w:rPr>
          <w:rFonts w:ascii="Microsoft Sans Serif" w:eastAsia="Microsoft Sans Serif" w:hAnsi="Microsoft Sans Serif" w:cs="Microsoft Sans Serif"/>
          <w:spacing w:val="-3"/>
          <w:sz w:val="18"/>
          <w:szCs w:val="22"/>
        </w:rPr>
        <w:t xml:space="preserve"> </w:t>
      </w:r>
      <w:r w:rsidRPr="00C52240">
        <w:rPr>
          <w:rFonts w:ascii="Microsoft Sans Serif" w:eastAsia="Microsoft Sans Serif" w:hAnsi="Microsoft Sans Serif" w:cs="Microsoft Sans Serif"/>
          <w:sz w:val="18"/>
          <w:szCs w:val="22"/>
        </w:rPr>
        <w:t>reinforcing</w:t>
      </w:r>
      <w:r w:rsidRPr="00C52240">
        <w:rPr>
          <w:rFonts w:ascii="Microsoft Sans Serif" w:eastAsia="Microsoft Sans Serif" w:hAnsi="Microsoft Sans Serif" w:cs="Microsoft Sans Serif"/>
          <w:spacing w:val="-4"/>
          <w:sz w:val="18"/>
          <w:szCs w:val="22"/>
        </w:rPr>
        <w:t xml:space="preserve"> </w:t>
      </w:r>
      <w:r w:rsidRPr="00C52240">
        <w:rPr>
          <w:rFonts w:ascii="Microsoft Sans Serif" w:eastAsia="Microsoft Sans Serif" w:hAnsi="Microsoft Sans Serif" w:cs="Microsoft Sans Serif"/>
          <w:sz w:val="18"/>
          <w:szCs w:val="22"/>
        </w:rPr>
        <w:t>and</w:t>
      </w:r>
      <w:r w:rsidRPr="00C52240">
        <w:rPr>
          <w:rFonts w:ascii="Microsoft Sans Serif" w:eastAsia="Microsoft Sans Serif" w:hAnsi="Microsoft Sans Serif" w:cs="Microsoft Sans Serif"/>
          <w:spacing w:val="-3"/>
          <w:sz w:val="18"/>
          <w:szCs w:val="22"/>
        </w:rPr>
        <w:t xml:space="preserve"> </w:t>
      </w:r>
      <w:r w:rsidRPr="00C52240">
        <w:rPr>
          <w:rFonts w:ascii="Microsoft Sans Serif" w:eastAsia="Microsoft Sans Serif" w:hAnsi="Microsoft Sans Serif" w:cs="Microsoft Sans Serif"/>
          <w:sz w:val="18"/>
          <w:szCs w:val="22"/>
        </w:rPr>
        <w:t>anchorage</w:t>
      </w:r>
      <w:r w:rsidRPr="00C52240">
        <w:rPr>
          <w:rFonts w:ascii="Microsoft Sans Serif" w:eastAsia="Microsoft Sans Serif" w:hAnsi="Microsoft Sans Serif" w:cs="Microsoft Sans Serif"/>
          <w:spacing w:val="-3"/>
          <w:sz w:val="18"/>
          <w:szCs w:val="22"/>
        </w:rPr>
        <w:t xml:space="preserve"> </w:t>
      </w:r>
      <w:r w:rsidRPr="00C52240">
        <w:rPr>
          <w:rFonts w:ascii="Microsoft Sans Serif" w:eastAsia="Microsoft Sans Serif" w:hAnsi="Microsoft Sans Serif" w:cs="Microsoft Sans Serif"/>
          <w:sz w:val="18"/>
          <w:szCs w:val="22"/>
        </w:rPr>
        <w:t>specifications</w:t>
      </w:r>
      <w:r w:rsidRPr="00C52240">
        <w:rPr>
          <w:rFonts w:ascii="Microsoft Sans Serif" w:eastAsia="Microsoft Sans Serif" w:hAnsi="Microsoft Sans Serif" w:cs="Microsoft Sans Serif"/>
          <w:spacing w:val="-3"/>
          <w:sz w:val="18"/>
          <w:szCs w:val="22"/>
        </w:rPr>
        <w:t xml:space="preserve"> </w:t>
      </w:r>
      <w:r w:rsidRPr="00C52240">
        <w:rPr>
          <w:rFonts w:ascii="Microsoft Sans Serif" w:eastAsia="Microsoft Sans Serif" w:hAnsi="Microsoft Sans Serif" w:cs="Microsoft Sans Serif"/>
          <w:sz w:val="18"/>
          <w:szCs w:val="22"/>
        </w:rPr>
        <w:t>for</w:t>
      </w:r>
      <w:r w:rsidRPr="00C52240">
        <w:rPr>
          <w:rFonts w:ascii="Microsoft Sans Serif" w:eastAsia="Microsoft Sans Serif" w:hAnsi="Microsoft Sans Serif" w:cs="Microsoft Sans Serif"/>
          <w:spacing w:val="-4"/>
          <w:sz w:val="18"/>
          <w:szCs w:val="22"/>
        </w:rPr>
        <w:t xml:space="preserve"> </w:t>
      </w:r>
      <w:r w:rsidRPr="00C52240">
        <w:rPr>
          <w:rFonts w:ascii="Microsoft Sans Serif" w:eastAsia="Microsoft Sans Serif" w:hAnsi="Microsoft Sans Serif" w:cs="Microsoft Sans Serif"/>
          <w:sz w:val="18"/>
          <w:szCs w:val="22"/>
        </w:rPr>
        <w:t>wall</w:t>
      </w:r>
      <w:r w:rsidRPr="00C52240">
        <w:rPr>
          <w:rFonts w:ascii="Microsoft Sans Serif" w:eastAsia="Microsoft Sans Serif" w:hAnsi="Microsoft Sans Serif" w:cs="Microsoft Sans Serif"/>
          <w:spacing w:val="-3"/>
          <w:sz w:val="18"/>
          <w:szCs w:val="22"/>
        </w:rPr>
        <w:t xml:space="preserve"> </w:t>
      </w:r>
      <w:r w:rsidRPr="00C52240">
        <w:rPr>
          <w:rFonts w:ascii="Microsoft Sans Serif" w:eastAsia="Microsoft Sans Serif" w:hAnsi="Microsoft Sans Serif" w:cs="Microsoft Sans Serif"/>
          <w:sz w:val="18"/>
          <w:szCs w:val="22"/>
        </w:rPr>
        <w:t>Types</w:t>
      </w:r>
      <w:r w:rsidRPr="00C52240">
        <w:rPr>
          <w:rFonts w:ascii="Microsoft Sans Serif" w:eastAsia="Microsoft Sans Serif" w:hAnsi="Microsoft Sans Serif" w:cs="Microsoft Sans Serif"/>
          <w:spacing w:val="-3"/>
          <w:sz w:val="18"/>
          <w:szCs w:val="22"/>
        </w:rPr>
        <w:t xml:space="preserve"> </w:t>
      </w:r>
      <w:r w:rsidRPr="00C52240">
        <w:rPr>
          <w:rFonts w:ascii="Microsoft Sans Serif" w:eastAsia="Microsoft Sans Serif" w:hAnsi="Microsoft Sans Serif" w:cs="Microsoft Sans Serif"/>
          <w:sz w:val="18"/>
          <w:szCs w:val="22"/>
        </w:rPr>
        <w:t>A,</w:t>
      </w:r>
      <w:r w:rsidRPr="00C52240">
        <w:rPr>
          <w:rFonts w:ascii="Microsoft Sans Serif" w:eastAsia="Microsoft Sans Serif" w:hAnsi="Microsoft Sans Serif" w:cs="Microsoft Sans Serif"/>
          <w:spacing w:val="-3"/>
          <w:sz w:val="18"/>
          <w:szCs w:val="22"/>
        </w:rPr>
        <w:t xml:space="preserve"> </w:t>
      </w:r>
      <w:r w:rsidRPr="00C52240">
        <w:rPr>
          <w:rFonts w:ascii="Microsoft Sans Serif" w:eastAsia="Microsoft Sans Serif" w:hAnsi="Microsoft Sans Serif" w:cs="Microsoft Sans Serif"/>
          <w:sz w:val="18"/>
          <w:szCs w:val="22"/>
        </w:rPr>
        <w:t>B,</w:t>
      </w:r>
      <w:r w:rsidRPr="00C52240">
        <w:rPr>
          <w:rFonts w:ascii="Microsoft Sans Serif" w:eastAsia="Microsoft Sans Serif" w:hAnsi="Microsoft Sans Serif" w:cs="Microsoft Sans Serif"/>
          <w:spacing w:val="-4"/>
          <w:sz w:val="18"/>
          <w:szCs w:val="22"/>
        </w:rPr>
        <w:t xml:space="preserve"> </w:t>
      </w:r>
      <w:r w:rsidRPr="00C52240">
        <w:rPr>
          <w:rFonts w:ascii="Microsoft Sans Serif" w:eastAsia="Microsoft Sans Serif" w:hAnsi="Microsoft Sans Serif" w:cs="Microsoft Sans Serif"/>
          <w:sz w:val="18"/>
          <w:szCs w:val="22"/>
        </w:rPr>
        <w:t>C,</w:t>
      </w:r>
      <w:r w:rsidRPr="00C52240">
        <w:rPr>
          <w:rFonts w:ascii="Microsoft Sans Serif" w:eastAsia="Microsoft Sans Serif" w:hAnsi="Microsoft Sans Serif" w:cs="Microsoft Sans Serif"/>
          <w:spacing w:val="-3"/>
          <w:sz w:val="18"/>
          <w:szCs w:val="22"/>
        </w:rPr>
        <w:t xml:space="preserve"> </w:t>
      </w:r>
      <w:r w:rsidRPr="00C52240">
        <w:rPr>
          <w:rFonts w:ascii="Microsoft Sans Serif" w:eastAsia="Microsoft Sans Serif" w:hAnsi="Microsoft Sans Serif" w:cs="Microsoft Sans Serif"/>
          <w:sz w:val="18"/>
          <w:szCs w:val="22"/>
        </w:rPr>
        <w:t>D</w:t>
      </w:r>
      <w:r w:rsidRPr="00C52240">
        <w:rPr>
          <w:rFonts w:ascii="Microsoft Sans Serif" w:eastAsia="Microsoft Sans Serif" w:hAnsi="Microsoft Sans Serif" w:cs="Microsoft Sans Serif"/>
          <w:spacing w:val="-3"/>
          <w:sz w:val="18"/>
          <w:szCs w:val="22"/>
        </w:rPr>
        <w:t xml:space="preserve"> </w:t>
      </w:r>
      <w:r w:rsidRPr="00C52240">
        <w:rPr>
          <w:rFonts w:ascii="Microsoft Sans Serif" w:eastAsia="Microsoft Sans Serif" w:hAnsi="Microsoft Sans Serif" w:cs="Microsoft Sans Serif"/>
          <w:sz w:val="18"/>
          <w:szCs w:val="22"/>
        </w:rPr>
        <w:t>and</w:t>
      </w:r>
      <w:r w:rsidRPr="00C52240">
        <w:rPr>
          <w:rFonts w:ascii="Microsoft Sans Serif" w:eastAsia="Microsoft Sans Serif" w:hAnsi="Microsoft Sans Serif" w:cs="Microsoft Sans Serif"/>
          <w:spacing w:val="-3"/>
          <w:sz w:val="18"/>
          <w:szCs w:val="22"/>
        </w:rPr>
        <w:t xml:space="preserve"> </w:t>
      </w:r>
      <w:r w:rsidRPr="00C52240">
        <w:rPr>
          <w:rFonts w:ascii="Microsoft Sans Serif" w:eastAsia="Microsoft Sans Serif" w:hAnsi="Microsoft Sans Serif" w:cs="Microsoft Sans Serif"/>
          <w:spacing w:val="-5"/>
          <w:sz w:val="18"/>
          <w:szCs w:val="22"/>
        </w:rPr>
        <w:t>E.</w:t>
      </w:r>
    </w:p>
    <w:p w14:paraId="49192DA9" w14:textId="77777777" w:rsidR="003F5066" w:rsidRPr="00C52240" w:rsidRDefault="003F5066" w:rsidP="003F5066">
      <w:pPr>
        <w:widowControl w:val="0"/>
        <w:autoSpaceDE w:val="0"/>
        <w:autoSpaceDN w:val="0"/>
        <w:spacing w:before="55"/>
        <w:rPr>
          <w:rFonts w:ascii="Microsoft Sans Serif" w:eastAsia="Microsoft Sans Serif" w:hAnsi="Microsoft Sans Serif" w:cs="Microsoft Sans Serif"/>
          <w:sz w:val="18"/>
          <w:szCs w:val="18"/>
        </w:rPr>
      </w:pPr>
    </w:p>
    <w:p w14:paraId="65F99046" w14:textId="77777777" w:rsidR="003F5066" w:rsidRPr="00C52240" w:rsidRDefault="003F5066" w:rsidP="00B14968">
      <w:pPr>
        <w:widowControl w:val="0"/>
        <w:numPr>
          <w:ilvl w:val="0"/>
          <w:numId w:val="4"/>
        </w:numPr>
        <w:tabs>
          <w:tab w:val="left" w:pos="805"/>
        </w:tabs>
        <w:autoSpaceDE w:val="0"/>
        <w:autoSpaceDN w:val="0"/>
        <w:spacing w:line="316" w:lineRule="auto"/>
        <w:ind w:right="425"/>
        <w:rPr>
          <w:rFonts w:ascii="Microsoft Sans Serif" w:eastAsia="Microsoft Sans Serif" w:hAnsi="Microsoft Sans Serif" w:cs="Microsoft Sans Serif"/>
          <w:sz w:val="18"/>
          <w:szCs w:val="22"/>
        </w:rPr>
      </w:pPr>
      <w:r w:rsidRPr="00C52240">
        <w:rPr>
          <w:rFonts w:eastAsia="Microsoft Sans Serif" w:hAnsi="Microsoft Sans Serif" w:cs="Microsoft Sans Serif"/>
          <w:i/>
          <w:sz w:val="18"/>
          <w:szCs w:val="22"/>
        </w:rPr>
        <w:t xml:space="preserve">H </w:t>
      </w:r>
      <w:r w:rsidRPr="00C52240">
        <w:rPr>
          <w:rFonts w:ascii="Microsoft Sans Serif" w:eastAsia="Microsoft Sans Serif" w:hAnsi="Microsoft Sans Serif" w:cs="Microsoft Sans Serif"/>
          <w:sz w:val="18"/>
          <w:szCs w:val="22"/>
        </w:rPr>
        <w:t>=</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height</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of</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the</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cob</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portion</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of</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the</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wall</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only.</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See</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Figure</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AU101.4.</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The</w:t>
      </w:r>
      <w:r w:rsidRPr="00C52240">
        <w:rPr>
          <w:rFonts w:ascii="Microsoft Sans Serif" w:eastAsia="Microsoft Sans Serif" w:hAnsi="Microsoft Sans Serif" w:cs="Microsoft Sans Serif"/>
          <w:spacing w:val="-1"/>
          <w:sz w:val="18"/>
          <w:szCs w:val="22"/>
        </w:rPr>
        <w:t xml:space="preserve"> </w:t>
      </w:r>
      <w:proofErr w:type="spellStart"/>
      <w:proofErr w:type="gramStart"/>
      <w:r w:rsidRPr="00C52240">
        <w:rPr>
          <w:rFonts w:ascii="Microsoft Sans Serif" w:eastAsia="Microsoft Sans Serif" w:hAnsi="Microsoft Sans Serif" w:cs="Microsoft Sans Serif"/>
          <w:sz w:val="18"/>
          <w:szCs w:val="22"/>
        </w:rPr>
        <w:t>maximum</w:t>
      </w:r>
      <w:r w:rsidRPr="00C52240">
        <w:rPr>
          <w:rFonts w:eastAsia="Microsoft Sans Serif" w:hAnsi="Microsoft Sans Serif" w:cs="Microsoft Sans Serif"/>
          <w:i/>
          <w:sz w:val="18"/>
          <w:szCs w:val="22"/>
        </w:rPr>
        <w:t>H</w:t>
      </w:r>
      <w:proofErr w:type="spellEnd"/>
      <w:proofErr w:type="gramEnd"/>
      <w:r w:rsidRPr="00C52240">
        <w:rPr>
          <w:rFonts w:eastAsia="Microsoft Sans Serif" w:hAnsi="Microsoft Sans Serif" w:cs="Microsoft Sans Serif"/>
          <w:i/>
          <w:sz w:val="18"/>
          <w:szCs w:val="22"/>
        </w:rPr>
        <w:t xml:space="preserve"> </w:t>
      </w:r>
      <w:r w:rsidRPr="00C52240">
        <w:rPr>
          <w:rFonts w:ascii="Microsoft Sans Serif" w:eastAsia="Microsoft Sans Serif" w:hAnsi="Microsoft Sans Serif" w:cs="Microsoft Sans Serif"/>
          <w:sz w:val="18"/>
          <w:szCs w:val="22"/>
        </w:rPr>
        <w:t>is</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the</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absolute</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limit</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or</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the</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limit</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based</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on</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wall thickness, whichever is more restrictive.</w:t>
      </w:r>
    </w:p>
    <w:p w14:paraId="3220AC24" w14:textId="77777777" w:rsidR="003F5066" w:rsidRPr="00C52240" w:rsidRDefault="003F5066" w:rsidP="00B14968">
      <w:pPr>
        <w:widowControl w:val="0"/>
        <w:numPr>
          <w:ilvl w:val="0"/>
          <w:numId w:val="4"/>
        </w:numPr>
        <w:tabs>
          <w:tab w:val="left" w:pos="805"/>
        </w:tabs>
        <w:autoSpaceDE w:val="0"/>
        <w:autoSpaceDN w:val="0"/>
        <w:spacing w:before="196" w:line="319" w:lineRule="auto"/>
        <w:ind w:right="626"/>
        <w:rPr>
          <w:rFonts w:ascii="Microsoft Sans Serif" w:eastAsia="Microsoft Sans Serif" w:hAnsi="Microsoft Sans Serif" w:cs="Microsoft Sans Serif"/>
          <w:sz w:val="18"/>
          <w:szCs w:val="22"/>
        </w:rPr>
      </w:pPr>
      <w:r w:rsidRPr="00C52240">
        <w:rPr>
          <w:rFonts w:ascii="Microsoft Sans Serif" w:eastAsia="Microsoft Sans Serif" w:hAnsi="Microsoft Sans Serif" w:cs="Microsoft Sans Serif"/>
          <w:sz w:val="18"/>
          <w:szCs w:val="22"/>
        </w:rPr>
        <w:t>Bond</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beams</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or</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other</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horizontal</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restraints</w:t>
      </w:r>
      <w:r w:rsidRPr="00C52240">
        <w:rPr>
          <w:rFonts w:ascii="Microsoft Sans Serif" w:eastAsia="Microsoft Sans Serif" w:hAnsi="Microsoft Sans Serif" w:cs="Microsoft Sans Serif"/>
          <w:spacing w:val="-1"/>
          <w:sz w:val="18"/>
          <w:szCs w:val="22"/>
        </w:rPr>
        <w:t xml:space="preserve"> </w:t>
      </w:r>
      <w:proofErr w:type="gramStart"/>
      <w:r w:rsidRPr="00C52240">
        <w:rPr>
          <w:rFonts w:ascii="Microsoft Sans Serif" w:eastAsia="Microsoft Sans Serif" w:hAnsi="Microsoft Sans Serif" w:cs="Microsoft Sans Serif"/>
          <w:sz w:val="18"/>
          <w:szCs w:val="22"/>
        </w:rPr>
        <w:t>are</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capable</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of</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separating</w:t>
      </w:r>
      <w:proofErr w:type="gramEnd"/>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a</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wall</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into</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more</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than</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one</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unrestrained</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wall</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height</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with</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an approved engineered design.</w:t>
      </w:r>
    </w:p>
    <w:p w14:paraId="2A78AB55" w14:textId="77777777" w:rsidR="003F5066" w:rsidRPr="00C52240" w:rsidRDefault="003F5066" w:rsidP="00B14968">
      <w:pPr>
        <w:widowControl w:val="0"/>
        <w:numPr>
          <w:ilvl w:val="0"/>
          <w:numId w:val="4"/>
        </w:numPr>
        <w:tabs>
          <w:tab w:val="left" w:pos="804"/>
        </w:tabs>
        <w:autoSpaceDE w:val="0"/>
        <w:autoSpaceDN w:val="0"/>
        <w:spacing w:before="190"/>
        <w:ind w:left="804" w:hanging="254"/>
        <w:rPr>
          <w:rFonts w:ascii="Microsoft Sans Serif" w:eastAsia="Microsoft Sans Serif" w:hAnsi="Microsoft Sans Serif" w:cs="Microsoft Sans Serif"/>
          <w:sz w:val="18"/>
          <w:szCs w:val="22"/>
        </w:rPr>
      </w:pPr>
      <w:r w:rsidRPr="00C52240">
        <w:rPr>
          <w:rFonts w:eastAsia="Microsoft Sans Serif" w:hAnsi="Microsoft Sans Serif" w:cs="Microsoft Sans Serif"/>
          <w:i/>
          <w:sz w:val="18"/>
          <w:szCs w:val="22"/>
        </w:rPr>
        <w:t>T</w:t>
      </w:r>
      <w:r w:rsidRPr="00C52240">
        <w:rPr>
          <w:rFonts w:eastAsia="Microsoft Sans Serif" w:hAnsi="Microsoft Sans Serif" w:cs="Microsoft Sans Serif"/>
          <w:i/>
          <w:spacing w:val="-13"/>
          <w:sz w:val="18"/>
          <w:szCs w:val="22"/>
        </w:rPr>
        <w:t xml:space="preserve"> </w:t>
      </w:r>
      <w:r w:rsidRPr="00C52240">
        <w:rPr>
          <w:rFonts w:ascii="Microsoft Sans Serif" w:eastAsia="Microsoft Sans Serif" w:hAnsi="Microsoft Sans Serif" w:cs="Microsoft Sans Serif"/>
          <w:sz w:val="18"/>
          <w:szCs w:val="22"/>
        </w:rPr>
        <w:t>=</w:t>
      </w:r>
      <w:r w:rsidRPr="00C52240">
        <w:rPr>
          <w:rFonts w:ascii="Microsoft Sans Serif" w:eastAsia="Microsoft Sans Serif" w:hAnsi="Microsoft Sans Serif" w:cs="Microsoft Sans Serif"/>
          <w:spacing w:val="-4"/>
          <w:sz w:val="18"/>
          <w:szCs w:val="22"/>
        </w:rPr>
        <w:t xml:space="preserve"> </w:t>
      </w:r>
      <w:r w:rsidRPr="00C52240">
        <w:rPr>
          <w:rFonts w:ascii="Microsoft Sans Serif" w:eastAsia="Microsoft Sans Serif" w:hAnsi="Microsoft Sans Serif" w:cs="Microsoft Sans Serif"/>
          <w:sz w:val="18"/>
          <w:szCs w:val="22"/>
        </w:rPr>
        <w:t>Cob</w:t>
      </w:r>
      <w:r w:rsidRPr="00C52240">
        <w:rPr>
          <w:rFonts w:ascii="Microsoft Sans Serif" w:eastAsia="Microsoft Sans Serif" w:hAnsi="Microsoft Sans Serif" w:cs="Microsoft Sans Serif"/>
          <w:spacing w:val="-3"/>
          <w:sz w:val="18"/>
          <w:szCs w:val="22"/>
        </w:rPr>
        <w:t xml:space="preserve"> </w:t>
      </w:r>
      <w:r w:rsidRPr="00C52240">
        <w:rPr>
          <w:rFonts w:ascii="Microsoft Sans Serif" w:eastAsia="Microsoft Sans Serif" w:hAnsi="Microsoft Sans Serif" w:cs="Microsoft Sans Serif"/>
          <w:sz w:val="18"/>
          <w:szCs w:val="22"/>
        </w:rPr>
        <w:t>wall</w:t>
      </w:r>
      <w:r w:rsidRPr="00C52240">
        <w:rPr>
          <w:rFonts w:ascii="Microsoft Sans Serif" w:eastAsia="Microsoft Sans Serif" w:hAnsi="Microsoft Sans Serif" w:cs="Microsoft Sans Serif"/>
          <w:spacing w:val="-3"/>
          <w:sz w:val="18"/>
          <w:szCs w:val="22"/>
        </w:rPr>
        <w:t xml:space="preserve"> </w:t>
      </w:r>
      <w:r w:rsidRPr="00C52240">
        <w:rPr>
          <w:rFonts w:ascii="Microsoft Sans Serif" w:eastAsia="Microsoft Sans Serif" w:hAnsi="Microsoft Sans Serif" w:cs="Microsoft Sans Serif"/>
          <w:sz w:val="18"/>
          <w:szCs w:val="22"/>
        </w:rPr>
        <w:t>thickness</w:t>
      </w:r>
      <w:r w:rsidRPr="00C52240">
        <w:rPr>
          <w:rFonts w:ascii="Microsoft Sans Serif" w:eastAsia="Microsoft Sans Serif" w:hAnsi="Microsoft Sans Serif" w:cs="Microsoft Sans Serif"/>
          <w:spacing w:val="-3"/>
          <w:sz w:val="18"/>
          <w:szCs w:val="22"/>
        </w:rPr>
        <w:t xml:space="preserve"> </w:t>
      </w:r>
      <w:r w:rsidRPr="00C52240">
        <w:rPr>
          <w:rFonts w:ascii="Microsoft Sans Serif" w:eastAsia="Microsoft Sans Serif" w:hAnsi="Microsoft Sans Serif" w:cs="Microsoft Sans Serif"/>
          <w:sz w:val="18"/>
          <w:szCs w:val="22"/>
        </w:rPr>
        <w:t>(in</w:t>
      </w:r>
      <w:r w:rsidRPr="00C52240">
        <w:rPr>
          <w:rFonts w:ascii="Microsoft Sans Serif" w:eastAsia="Microsoft Sans Serif" w:hAnsi="Microsoft Sans Serif" w:cs="Microsoft Sans Serif"/>
          <w:spacing w:val="-3"/>
          <w:sz w:val="18"/>
          <w:szCs w:val="22"/>
        </w:rPr>
        <w:t xml:space="preserve"> </w:t>
      </w:r>
      <w:r w:rsidRPr="00C52240">
        <w:rPr>
          <w:rFonts w:ascii="Microsoft Sans Serif" w:eastAsia="Microsoft Sans Serif" w:hAnsi="Microsoft Sans Serif" w:cs="Microsoft Sans Serif"/>
          <w:sz w:val="18"/>
          <w:szCs w:val="22"/>
        </w:rPr>
        <w:t>feet)</w:t>
      </w:r>
      <w:r w:rsidRPr="00C52240">
        <w:rPr>
          <w:rFonts w:ascii="Microsoft Sans Serif" w:eastAsia="Microsoft Sans Serif" w:hAnsi="Microsoft Sans Serif" w:cs="Microsoft Sans Serif"/>
          <w:spacing w:val="-3"/>
          <w:sz w:val="18"/>
          <w:szCs w:val="22"/>
        </w:rPr>
        <w:t xml:space="preserve"> </w:t>
      </w:r>
      <w:r w:rsidRPr="00C52240">
        <w:rPr>
          <w:rFonts w:ascii="Microsoft Sans Serif" w:eastAsia="Microsoft Sans Serif" w:hAnsi="Microsoft Sans Serif" w:cs="Microsoft Sans Serif"/>
          <w:sz w:val="18"/>
          <w:szCs w:val="22"/>
        </w:rPr>
        <w:t>at</w:t>
      </w:r>
      <w:r w:rsidRPr="00C52240">
        <w:rPr>
          <w:rFonts w:ascii="Microsoft Sans Serif" w:eastAsia="Microsoft Sans Serif" w:hAnsi="Microsoft Sans Serif" w:cs="Microsoft Sans Serif"/>
          <w:spacing w:val="-3"/>
          <w:sz w:val="18"/>
          <w:szCs w:val="22"/>
        </w:rPr>
        <w:t xml:space="preserve"> </w:t>
      </w:r>
      <w:r w:rsidRPr="00C52240">
        <w:rPr>
          <w:rFonts w:ascii="Microsoft Sans Serif" w:eastAsia="Microsoft Sans Serif" w:hAnsi="Microsoft Sans Serif" w:cs="Microsoft Sans Serif"/>
          <w:sz w:val="18"/>
          <w:szCs w:val="22"/>
        </w:rPr>
        <w:t>its</w:t>
      </w:r>
      <w:r w:rsidRPr="00C52240">
        <w:rPr>
          <w:rFonts w:ascii="Microsoft Sans Serif" w:eastAsia="Microsoft Sans Serif" w:hAnsi="Microsoft Sans Serif" w:cs="Microsoft Sans Serif"/>
          <w:spacing w:val="-3"/>
          <w:sz w:val="18"/>
          <w:szCs w:val="22"/>
        </w:rPr>
        <w:t xml:space="preserve"> </w:t>
      </w:r>
      <w:r w:rsidRPr="00C52240">
        <w:rPr>
          <w:rFonts w:ascii="Microsoft Sans Serif" w:eastAsia="Microsoft Sans Serif" w:hAnsi="Microsoft Sans Serif" w:cs="Microsoft Sans Serif"/>
          <w:sz w:val="18"/>
          <w:szCs w:val="22"/>
        </w:rPr>
        <w:t>minimum,</w:t>
      </w:r>
      <w:r w:rsidRPr="00C52240">
        <w:rPr>
          <w:rFonts w:ascii="Microsoft Sans Serif" w:eastAsia="Microsoft Sans Serif" w:hAnsi="Microsoft Sans Serif" w:cs="Microsoft Sans Serif"/>
          <w:spacing w:val="-3"/>
          <w:sz w:val="18"/>
          <w:szCs w:val="22"/>
        </w:rPr>
        <w:t xml:space="preserve"> </w:t>
      </w:r>
      <w:r w:rsidRPr="00C52240">
        <w:rPr>
          <w:rFonts w:ascii="Microsoft Sans Serif" w:eastAsia="Microsoft Sans Serif" w:hAnsi="Microsoft Sans Serif" w:cs="Microsoft Sans Serif"/>
          <w:sz w:val="18"/>
          <w:szCs w:val="22"/>
        </w:rPr>
        <w:t>without</w:t>
      </w:r>
      <w:r w:rsidRPr="00C52240">
        <w:rPr>
          <w:rFonts w:ascii="Microsoft Sans Serif" w:eastAsia="Microsoft Sans Serif" w:hAnsi="Microsoft Sans Serif" w:cs="Microsoft Sans Serif"/>
          <w:spacing w:val="-3"/>
          <w:sz w:val="18"/>
          <w:szCs w:val="22"/>
        </w:rPr>
        <w:t xml:space="preserve"> </w:t>
      </w:r>
      <w:r w:rsidRPr="00C52240">
        <w:rPr>
          <w:rFonts w:ascii="Microsoft Sans Serif" w:eastAsia="Microsoft Sans Serif" w:hAnsi="Microsoft Sans Serif" w:cs="Microsoft Sans Serif"/>
          <w:spacing w:val="-2"/>
          <w:sz w:val="18"/>
          <w:szCs w:val="22"/>
        </w:rPr>
        <w:t>plaster.</w:t>
      </w:r>
    </w:p>
    <w:p w14:paraId="7251B5F1" w14:textId="77777777" w:rsidR="003F5066" w:rsidRPr="00C52240" w:rsidRDefault="003F5066" w:rsidP="003F5066">
      <w:pPr>
        <w:widowControl w:val="0"/>
        <w:autoSpaceDE w:val="0"/>
        <w:autoSpaceDN w:val="0"/>
        <w:spacing w:before="57"/>
        <w:rPr>
          <w:rFonts w:ascii="Microsoft Sans Serif" w:eastAsia="Microsoft Sans Serif" w:hAnsi="Microsoft Sans Serif" w:cs="Microsoft Sans Serif"/>
          <w:sz w:val="18"/>
          <w:szCs w:val="18"/>
        </w:rPr>
      </w:pPr>
    </w:p>
    <w:p w14:paraId="43BDC521" w14:textId="77777777" w:rsidR="003F5066" w:rsidRPr="00C52240" w:rsidRDefault="003F5066" w:rsidP="00B14968">
      <w:pPr>
        <w:widowControl w:val="0"/>
        <w:numPr>
          <w:ilvl w:val="0"/>
          <w:numId w:val="4"/>
        </w:numPr>
        <w:tabs>
          <w:tab w:val="left" w:pos="805"/>
        </w:tabs>
        <w:autoSpaceDE w:val="0"/>
        <w:autoSpaceDN w:val="0"/>
        <w:spacing w:line="319" w:lineRule="auto"/>
        <w:ind w:right="200"/>
        <w:rPr>
          <w:rFonts w:ascii="Microsoft Sans Serif" w:eastAsia="Microsoft Sans Serif" w:hAnsi="Microsoft Sans Serif" w:cs="Microsoft Sans Serif"/>
          <w:sz w:val="18"/>
          <w:szCs w:val="22"/>
        </w:rPr>
      </w:pPr>
      <w:r w:rsidRPr="00C52240">
        <w:rPr>
          <w:rFonts w:ascii="Microsoft Sans Serif" w:eastAsia="Microsoft Sans Serif" w:hAnsi="Microsoft Sans Serif" w:cs="Microsoft Sans Serif"/>
          <w:sz w:val="18"/>
          <w:szCs w:val="22"/>
          <w:vertAlign w:val="superscript"/>
        </w:rPr>
        <w:t>5</w:t>
      </w:r>
      <w:r w:rsidRPr="00C52240">
        <w:rPr>
          <w:rFonts w:ascii="Microsoft Sans Serif" w:eastAsia="Microsoft Sans Serif" w:hAnsi="Microsoft Sans Serif" w:cs="Microsoft Sans Serif"/>
          <w:sz w:val="18"/>
          <w:szCs w:val="22"/>
        </w:rPr>
        <w:t>/</w:t>
      </w:r>
      <w:r w:rsidRPr="00C52240">
        <w:rPr>
          <w:rFonts w:ascii="Microsoft Sans Serif" w:eastAsia="Microsoft Sans Serif" w:hAnsi="Microsoft Sans Serif" w:cs="Microsoft Sans Serif"/>
          <w:sz w:val="18"/>
          <w:szCs w:val="22"/>
          <w:vertAlign w:val="subscript"/>
        </w:rPr>
        <w:t>8</w:t>
      </w:r>
      <w:r w:rsidRPr="00C52240">
        <w:rPr>
          <w:rFonts w:ascii="Microsoft Sans Serif" w:eastAsia="Microsoft Sans Serif" w:hAnsi="Microsoft Sans Serif" w:cs="Microsoft Sans Serif"/>
          <w:sz w:val="18"/>
          <w:szCs w:val="22"/>
        </w:rPr>
        <w:t>-inch</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threaded</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rod</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anchors</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at</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prescribed</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spacing</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with</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12-inch</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embedment</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in</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cob,</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full</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embedment</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in</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concrete</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bond</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beams</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or</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full penetration in wood bond beam with a nut and washer.</w:t>
      </w:r>
    </w:p>
    <w:p w14:paraId="62405016" w14:textId="77777777" w:rsidR="003F5066" w:rsidRPr="00C52240" w:rsidRDefault="003F5066" w:rsidP="00B14968">
      <w:pPr>
        <w:widowControl w:val="0"/>
        <w:numPr>
          <w:ilvl w:val="0"/>
          <w:numId w:val="4"/>
        </w:numPr>
        <w:tabs>
          <w:tab w:val="left" w:pos="805"/>
        </w:tabs>
        <w:autoSpaceDE w:val="0"/>
        <w:autoSpaceDN w:val="0"/>
        <w:spacing w:before="193" w:line="319" w:lineRule="auto"/>
        <w:ind w:right="815"/>
        <w:rPr>
          <w:rFonts w:ascii="Microsoft Sans Serif" w:eastAsia="Microsoft Sans Serif" w:hAnsi="Microsoft Sans Serif" w:cs="Microsoft Sans Serif"/>
          <w:sz w:val="18"/>
          <w:szCs w:val="22"/>
        </w:rPr>
      </w:pPr>
      <w:r w:rsidRPr="00C52240">
        <w:rPr>
          <w:rFonts w:ascii="Microsoft Sans Serif" w:eastAsia="Microsoft Sans Serif" w:hAnsi="Microsoft Sans Serif" w:cs="Microsoft Sans Serif"/>
          <w:sz w:val="18"/>
          <w:szCs w:val="22"/>
        </w:rPr>
        <w:t>Attach</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rafters</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to</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bond</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beam</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with</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4-inch</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by</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3-inch</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by</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3-inch</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by</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18</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gage</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tension</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tie</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angles</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at</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prescribed</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spacing.</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See</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Figure AU106.9.5. Where rafters are attached to tension ties, roof sheathing shall be edge nailed.</w:t>
      </w:r>
    </w:p>
    <w:p w14:paraId="584D58AC" w14:textId="77777777" w:rsidR="003F5066" w:rsidRPr="00C52240" w:rsidRDefault="003F5066" w:rsidP="00B14968">
      <w:pPr>
        <w:widowControl w:val="0"/>
        <w:numPr>
          <w:ilvl w:val="0"/>
          <w:numId w:val="4"/>
        </w:numPr>
        <w:tabs>
          <w:tab w:val="left" w:pos="804"/>
        </w:tabs>
        <w:autoSpaceDE w:val="0"/>
        <w:autoSpaceDN w:val="0"/>
        <w:spacing w:before="193"/>
        <w:ind w:left="804" w:hanging="254"/>
        <w:rPr>
          <w:rFonts w:ascii="Microsoft Sans Serif" w:eastAsia="Microsoft Sans Serif" w:hAnsi="Microsoft Sans Serif" w:cs="Microsoft Sans Serif"/>
          <w:sz w:val="18"/>
          <w:szCs w:val="22"/>
        </w:rPr>
      </w:pPr>
      <w:r w:rsidRPr="00C52240">
        <w:rPr>
          <w:rFonts w:ascii="Microsoft Sans Serif" w:eastAsia="Microsoft Sans Serif" w:hAnsi="Microsoft Sans Serif" w:cs="Microsoft Sans Serif"/>
          <w:sz w:val="18"/>
          <w:szCs w:val="22"/>
        </w:rPr>
        <w:t>All</w:t>
      </w:r>
      <w:r w:rsidRPr="00C52240">
        <w:rPr>
          <w:rFonts w:ascii="Microsoft Sans Serif" w:eastAsia="Microsoft Sans Serif" w:hAnsi="Microsoft Sans Serif" w:cs="Microsoft Sans Serif"/>
          <w:spacing w:val="-4"/>
          <w:sz w:val="18"/>
          <w:szCs w:val="22"/>
        </w:rPr>
        <w:t xml:space="preserve"> </w:t>
      </w:r>
      <w:r w:rsidRPr="00C52240">
        <w:rPr>
          <w:rFonts w:ascii="Microsoft Sans Serif" w:eastAsia="Microsoft Sans Serif" w:hAnsi="Microsoft Sans Serif" w:cs="Microsoft Sans Serif"/>
          <w:sz w:val="18"/>
          <w:szCs w:val="22"/>
        </w:rPr>
        <w:t>walls</w:t>
      </w:r>
      <w:r w:rsidRPr="00C52240">
        <w:rPr>
          <w:rFonts w:ascii="Microsoft Sans Serif" w:eastAsia="Microsoft Sans Serif" w:hAnsi="Microsoft Sans Serif" w:cs="Microsoft Sans Serif"/>
          <w:spacing w:val="-4"/>
          <w:sz w:val="18"/>
          <w:szCs w:val="22"/>
        </w:rPr>
        <w:t xml:space="preserve"> </w:t>
      </w:r>
      <w:r w:rsidRPr="00C52240">
        <w:rPr>
          <w:rFonts w:ascii="Microsoft Sans Serif" w:eastAsia="Microsoft Sans Serif" w:hAnsi="Microsoft Sans Serif" w:cs="Microsoft Sans Serif"/>
          <w:sz w:val="18"/>
          <w:szCs w:val="22"/>
        </w:rPr>
        <w:t>shall</w:t>
      </w:r>
      <w:r w:rsidRPr="00C52240">
        <w:rPr>
          <w:rFonts w:ascii="Microsoft Sans Serif" w:eastAsia="Microsoft Sans Serif" w:hAnsi="Microsoft Sans Serif" w:cs="Microsoft Sans Serif"/>
          <w:spacing w:val="-3"/>
          <w:sz w:val="18"/>
          <w:szCs w:val="22"/>
        </w:rPr>
        <w:t xml:space="preserve"> </w:t>
      </w:r>
      <w:r w:rsidRPr="00C52240">
        <w:rPr>
          <w:rFonts w:ascii="Microsoft Sans Serif" w:eastAsia="Microsoft Sans Serif" w:hAnsi="Microsoft Sans Serif" w:cs="Microsoft Sans Serif"/>
          <w:sz w:val="18"/>
          <w:szCs w:val="22"/>
        </w:rPr>
        <w:t>be</w:t>
      </w:r>
      <w:r w:rsidRPr="00C52240">
        <w:rPr>
          <w:rFonts w:ascii="Microsoft Sans Serif" w:eastAsia="Microsoft Sans Serif" w:hAnsi="Microsoft Sans Serif" w:cs="Microsoft Sans Serif"/>
          <w:spacing w:val="-4"/>
          <w:sz w:val="18"/>
          <w:szCs w:val="22"/>
        </w:rPr>
        <w:t xml:space="preserve"> </w:t>
      </w:r>
      <w:r w:rsidRPr="00C52240">
        <w:rPr>
          <w:rFonts w:ascii="Microsoft Sans Serif" w:eastAsia="Microsoft Sans Serif" w:hAnsi="Microsoft Sans Serif" w:cs="Microsoft Sans Serif"/>
          <w:sz w:val="18"/>
          <w:szCs w:val="22"/>
        </w:rPr>
        <w:t>tested</w:t>
      </w:r>
      <w:r w:rsidRPr="00C52240">
        <w:rPr>
          <w:rFonts w:ascii="Microsoft Sans Serif" w:eastAsia="Microsoft Sans Serif" w:hAnsi="Microsoft Sans Serif" w:cs="Microsoft Sans Serif"/>
          <w:spacing w:val="-3"/>
          <w:sz w:val="18"/>
          <w:szCs w:val="22"/>
        </w:rPr>
        <w:t xml:space="preserve"> </w:t>
      </w:r>
      <w:r w:rsidRPr="00C52240">
        <w:rPr>
          <w:rFonts w:ascii="Microsoft Sans Serif" w:eastAsia="Microsoft Sans Serif" w:hAnsi="Microsoft Sans Serif" w:cs="Microsoft Sans Serif"/>
          <w:sz w:val="18"/>
          <w:szCs w:val="22"/>
        </w:rPr>
        <w:t>for</w:t>
      </w:r>
      <w:r w:rsidRPr="00C52240">
        <w:rPr>
          <w:rFonts w:ascii="Microsoft Sans Serif" w:eastAsia="Microsoft Sans Serif" w:hAnsi="Microsoft Sans Serif" w:cs="Microsoft Sans Serif"/>
          <w:spacing w:val="-4"/>
          <w:sz w:val="18"/>
          <w:szCs w:val="22"/>
        </w:rPr>
        <w:t xml:space="preserve"> </w:t>
      </w:r>
      <w:r w:rsidRPr="00C52240">
        <w:rPr>
          <w:rFonts w:ascii="Microsoft Sans Serif" w:eastAsia="Microsoft Sans Serif" w:hAnsi="Microsoft Sans Serif" w:cs="Microsoft Sans Serif"/>
          <w:sz w:val="18"/>
          <w:szCs w:val="22"/>
        </w:rPr>
        <w:t>compressive</w:t>
      </w:r>
      <w:r w:rsidRPr="00C52240">
        <w:rPr>
          <w:rFonts w:ascii="Microsoft Sans Serif" w:eastAsia="Microsoft Sans Serif" w:hAnsi="Microsoft Sans Serif" w:cs="Microsoft Sans Serif"/>
          <w:spacing w:val="-3"/>
          <w:sz w:val="18"/>
          <w:szCs w:val="22"/>
        </w:rPr>
        <w:t xml:space="preserve"> </w:t>
      </w:r>
      <w:r w:rsidRPr="00C52240">
        <w:rPr>
          <w:rFonts w:ascii="Microsoft Sans Serif" w:eastAsia="Microsoft Sans Serif" w:hAnsi="Microsoft Sans Serif" w:cs="Microsoft Sans Serif"/>
          <w:sz w:val="18"/>
          <w:szCs w:val="22"/>
        </w:rPr>
        <w:t>strength</w:t>
      </w:r>
      <w:r w:rsidRPr="00C52240">
        <w:rPr>
          <w:rFonts w:ascii="Microsoft Sans Serif" w:eastAsia="Microsoft Sans Serif" w:hAnsi="Microsoft Sans Serif" w:cs="Microsoft Sans Serif"/>
          <w:spacing w:val="-4"/>
          <w:sz w:val="18"/>
          <w:szCs w:val="22"/>
        </w:rPr>
        <w:t xml:space="preserve"> </w:t>
      </w:r>
      <w:r w:rsidRPr="00C52240">
        <w:rPr>
          <w:rFonts w:ascii="Microsoft Sans Serif" w:eastAsia="Microsoft Sans Serif" w:hAnsi="Microsoft Sans Serif" w:cs="Microsoft Sans Serif"/>
          <w:sz w:val="18"/>
          <w:szCs w:val="22"/>
        </w:rPr>
        <w:t>in</w:t>
      </w:r>
      <w:r w:rsidRPr="00C52240">
        <w:rPr>
          <w:rFonts w:ascii="Microsoft Sans Serif" w:eastAsia="Microsoft Sans Serif" w:hAnsi="Microsoft Sans Serif" w:cs="Microsoft Sans Serif"/>
          <w:spacing w:val="-4"/>
          <w:sz w:val="18"/>
          <w:szCs w:val="22"/>
        </w:rPr>
        <w:t xml:space="preserve"> </w:t>
      </w:r>
      <w:r w:rsidRPr="00C52240">
        <w:rPr>
          <w:rFonts w:ascii="Microsoft Sans Serif" w:eastAsia="Microsoft Sans Serif" w:hAnsi="Microsoft Sans Serif" w:cs="Microsoft Sans Serif"/>
          <w:sz w:val="18"/>
          <w:szCs w:val="22"/>
        </w:rPr>
        <w:t>accordance</w:t>
      </w:r>
      <w:r w:rsidRPr="00C52240">
        <w:rPr>
          <w:rFonts w:ascii="Microsoft Sans Serif" w:eastAsia="Microsoft Sans Serif" w:hAnsi="Microsoft Sans Serif" w:cs="Microsoft Sans Serif"/>
          <w:spacing w:val="-3"/>
          <w:sz w:val="18"/>
          <w:szCs w:val="22"/>
        </w:rPr>
        <w:t xml:space="preserve"> </w:t>
      </w:r>
      <w:r w:rsidRPr="00C52240">
        <w:rPr>
          <w:rFonts w:ascii="Microsoft Sans Serif" w:eastAsia="Microsoft Sans Serif" w:hAnsi="Microsoft Sans Serif" w:cs="Microsoft Sans Serif"/>
          <w:sz w:val="18"/>
          <w:szCs w:val="22"/>
        </w:rPr>
        <w:t>with</w:t>
      </w:r>
      <w:r w:rsidRPr="00C52240">
        <w:rPr>
          <w:rFonts w:ascii="Microsoft Sans Serif" w:eastAsia="Microsoft Sans Serif" w:hAnsi="Microsoft Sans Serif" w:cs="Microsoft Sans Serif"/>
          <w:spacing w:val="-4"/>
          <w:sz w:val="18"/>
          <w:szCs w:val="22"/>
        </w:rPr>
        <w:t xml:space="preserve"> </w:t>
      </w:r>
      <w:r w:rsidRPr="00C52240">
        <w:rPr>
          <w:rFonts w:ascii="Microsoft Sans Serif" w:eastAsia="Microsoft Sans Serif" w:hAnsi="Microsoft Sans Serif" w:cs="Microsoft Sans Serif"/>
          <w:sz w:val="18"/>
          <w:szCs w:val="22"/>
        </w:rPr>
        <w:t>Section</w:t>
      </w:r>
      <w:r w:rsidRPr="00C52240">
        <w:rPr>
          <w:rFonts w:ascii="Microsoft Sans Serif" w:eastAsia="Microsoft Sans Serif" w:hAnsi="Microsoft Sans Serif" w:cs="Microsoft Sans Serif"/>
          <w:spacing w:val="-3"/>
          <w:sz w:val="18"/>
          <w:szCs w:val="22"/>
        </w:rPr>
        <w:t xml:space="preserve"> </w:t>
      </w:r>
      <w:r w:rsidRPr="00C52240">
        <w:rPr>
          <w:rFonts w:ascii="Microsoft Sans Serif" w:eastAsia="Microsoft Sans Serif" w:hAnsi="Microsoft Sans Serif" w:cs="Microsoft Sans Serif"/>
          <w:spacing w:val="-2"/>
          <w:sz w:val="18"/>
          <w:szCs w:val="22"/>
        </w:rPr>
        <w:t>AU106.6.</w:t>
      </w:r>
    </w:p>
    <w:p w14:paraId="2A4FA1EA" w14:textId="77777777" w:rsidR="003F5066" w:rsidRPr="00C52240" w:rsidRDefault="003F5066" w:rsidP="003F5066">
      <w:pPr>
        <w:widowControl w:val="0"/>
        <w:autoSpaceDE w:val="0"/>
        <w:autoSpaceDN w:val="0"/>
        <w:spacing w:before="55"/>
        <w:rPr>
          <w:rFonts w:ascii="Microsoft Sans Serif" w:eastAsia="Microsoft Sans Serif" w:hAnsi="Microsoft Sans Serif" w:cs="Microsoft Sans Serif"/>
          <w:sz w:val="18"/>
          <w:szCs w:val="18"/>
        </w:rPr>
      </w:pPr>
    </w:p>
    <w:p w14:paraId="4C036945" w14:textId="77777777" w:rsidR="003F5066" w:rsidRPr="00C52240" w:rsidRDefault="003F5066" w:rsidP="00B14968">
      <w:pPr>
        <w:widowControl w:val="0"/>
        <w:numPr>
          <w:ilvl w:val="0"/>
          <w:numId w:val="4"/>
        </w:numPr>
        <w:tabs>
          <w:tab w:val="left" w:pos="805"/>
        </w:tabs>
        <w:autoSpaceDE w:val="0"/>
        <w:autoSpaceDN w:val="0"/>
        <w:spacing w:line="316" w:lineRule="auto"/>
        <w:ind w:right="258"/>
        <w:rPr>
          <w:rFonts w:ascii="Microsoft Sans Serif" w:eastAsia="Microsoft Sans Serif" w:hAnsi="Microsoft Sans Serif" w:cs="Microsoft Sans Serif"/>
          <w:sz w:val="18"/>
          <w:szCs w:val="22"/>
        </w:rPr>
      </w:pPr>
      <w:r w:rsidRPr="00C52240">
        <w:rPr>
          <w:rFonts w:ascii="Microsoft Sans Serif" w:eastAsia="Microsoft Sans Serif" w:hAnsi="Microsoft Sans Serif" w:cs="Microsoft Sans Serif"/>
          <w:sz w:val="18"/>
          <w:szCs w:val="22"/>
        </w:rPr>
        <w:t>For</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curved</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walls</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with</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an</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arc</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length</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to</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radius</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ratio</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of</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1.5:1</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or</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greater,</w:t>
      </w:r>
      <w:r w:rsidRPr="00C52240">
        <w:rPr>
          <w:rFonts w:ascii="Microsoft Sans Serif" w:eastAsia="Microsoft Sans Serif" w:hAnsi="Microsoft Sans Serif" w:cs="Microsoft Sans Serif"/>
          <w:spacing w:val="-1"/>
          <w:sz w:val="18"/>
          <w:szCs w:val="22"/>
        </w:rPr>
        <w:t xml:space="preserve"> </w:t>
      </w:r>
      <w:proofErr w:type="spellStart"/>
      <w:proofErr w:type="gramStart"/>
      <w:r w:rsidRPr="00C52240">
        <w:rPr>
          <w:rFonts w:ascii="Microsoft Sans Serif" w:eastAsia="Microsoft Sans Serif" w:hAnsi="Microsoft Sans Serif" w:cs="Microsoft Sans Serif"/>
          <w:sz w:val="18"/>
          <w:szCs w:val="22"/>
        </w:rPr>
        <w:t>the</w:t>
      </w:r>
      <w:r w:rsidRPr="00C52240">
        <w:rPr>
          <w:rFonts w:eastAsia="Microsoft Sans Serif" w:hAnsi="Microsoft Sans Serif" w:cs="Microsoft Sans Serif"/>
          <w:i/>
          <w:sz w:val="18"/>
          <w:szCs w:val="22"/>
        </w:rPr>
        <w:t>H</w:t>
      </w:r>
      <w:proofErr w:type="spellEnd"/>
      <w:proofErr w:type="gramEnd"/>
      <w:r w:rsidRPr="00C52240">
        <w:rPr>
          <w:rFonts w:ascii="Microsoft Sans Serif" w:eastAsia="Microsoft Sans Serif" w:hAnsi="Microsoft Sans Serif" w:cs="Microsoft Sans Serif"/>
          <w:sz w:val="18"/>
          <w:szCs w:val="22"/>
        </w:rPr>
        <w:t>/</w:t>
      </w:r>
      <w:r w:rsidRPr="00C52240">
        <w:rPr>
          <w:rFonts w:eastAsia="Microsoft Sans Serif" w:hAnsi="Microsoft Sans Serif" w:cs="Microsoft Sans Serif"/>
          <w:i/>
          <w:sz w:val="18"/>
          <w:szCs w:val="22"/>
        </w:rPr>
        <w:t>T</w:t>
      </w:r>
      <w:r w:rsidRPr="00C52240">
        <w:rPr>
          <w:rFonts w:eastAsia="Microsoft Sans Serif" w:hAnsi="Microsoft Sans Serif" w:cs="Microsoft Sans Serif"/>
          <w:i/>
          <w:spacing w:val="-9"/>
          <w:sz w:val="18"/>
          <w:szCs w:val="22"/>
        </w:rPr>
        <w:t xml:space="preserve"> </w:t>
      </w:r>
      <w:r w:rsidRPr="00C52240">
        <w:rPr>
          <w:rFonts w:ascii="Microsoft Sans Serif" w:eastAsia="Microsoft Sans Serif" w:hAnsi="Microsoft Sans Serif" w:cs="Microsoft Sans Serif"/>
          <w:sz w:val="18"/>
          <w:szCs w:val="22"/>
        </w:rPr>
        <w:t>factor</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shall</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be</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increased</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by</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1,</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and</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the</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absolute</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height limit by 1 foot.</w:t>
      </w:r>
    </w:p>
    <w:p w14:paraId="39EA5F0C" w14:textId="77777777" w:rsidR="003F5066" w:rsidRPr="00C52240" w:rsidRDefault="003F5066" w:rsidP="00B14968">
      <w:pPr>
        <w:widowControl w:val="0"/>
        <w:numPr>
          <w:ilvl w:val="0"/>
          <w:numId w:val="4"/>
        </w:numPr>
        <w:tabs>
          <w:tab w:val="left" w:pos="803"/>
        </w:tabs>
        <w:autoSpaceDE w:val="0"/>
        <w:autoSpaceDN w:val="0"/>
        <w:spacing w:before="196"/>
        <w:ind w:left="803" w:hanging="253"/>
        <w:rPr>
          <w:rFonts w:ascii="Microsoft Sans Serif" w:eastAsia="Microsoft Sans Serif" w:hAnsi="Microsoft Sans Serif" w:cs="Microsoft Sans Serif"/>
          <w:sz w:val="18"/>
          <w:szCs w:val="22"/>
        </w:rPr>
      </w:pPr>
      <w:r w:rsidRPr="00C52240">
        <w:rPr>
          <w:rFonts w:ascii="Microsoft Sans Serif" w:eastAsia="Microsoft Sans Serif" w:hAnsi="Microsoft Sans Serif" w:cs="Microsoft Sans Serif"/>
          <w:sz w:val="18"/>
          <w:szCs w:val="22"/>
        </w:rPr>
        <w:t>Wall</w:t>
      </w:r>
      <w:r w:rsidRPr="00C52240">
        <w:rPr>
          <w:rFonts w:ascii="Microsoft Sans Serif" w:eastAsia="Microsoft Sans Serif" w:hAnsi="Microsoft Sans Serif" w:cs="Microsoft Sans Serif"/>
          <w:spacing w:val="-4"/>
          <w:sz w:val="18"/>
          <w:szCs w:val="22"/>
        </w:rPr>
        <w:t xml:space="preserve"> </w:t>
      </w:r>
      <w:r w:rsidRPr="00C52240">
        <w:rPr>
          <w:rFonts w:ascii="Microsoft Sans Serif" w:eastAsia="Microsoft Sans Serif" w:hAnsi="Microsoft Sans Serif" w:cs="Microsoft Sans Serif"/>
          <w:sz w:val="18"/>
          <w:szCs w:val="22"/>
        </w:rPr>
        <w:t>type</w:t>
      </w:r>
      <w:r w:rsidRPr="00C52240">
        <w:rPr>
          <w:rFonts w:ascii="Microsoft Sans Serif" w:eastAsia="Microsoft Sans Serif" w:hAnsi="Microsoft Sans Serif" w:cs="Microsoft Sans Serif"/>
          <w:spacing w:val="-3"/>
          <w:sz w:val="18"/>
          <w:szCs w:val="22"/>
        </w:rPr>
        <w:t xml:space="preserve"> </w:t>
      </w:r>
      <w:r w:rsidRPr="00C52240">
        <w:rPr>
          <w:rFonts w:ascii="Microsoft Sans Serif" w:eastAsia="Microsoft Sans Serif" w:hAnsi="Microsoft Sans Serif" w:cs="Microsoft Sans Serif"/>
          <w:sz w:val="18"/>
          <w:szCs w:val="22"/>
        </w:rPr>
        <w:t>requires</w:t>
      </w:r>
      <w:r w:rsidRPr="00C52240">
        <w:rPr>
          <w:rFonts w:ascii="Microsoft Sans Serif" w:eastAsia="Microsoft Sans Serif" w:hAnsi="Microsoft Sans Serif" w:cs="Microsoft Sans Serif"/>
          <w:spacing w:val="-3"/>
          <w:sz w:val="18"/>
          <w:szCs w:val="22"/>
        </w:rPr>
        <w:t xml:space="preserve"> </w:t>
      </w:r>
      <w:r w:rsidRPr="00C52240">
        <w:rPr>
          <w:rFonts w:ascii="Microsoft Sans Serif" w:eastAsia="Microsoft Sans Serif" w:hAnsi="Microsoft Sans Serif" w:cs="Microsoft Sans Serif"/>
          <w:sz w:val="18"/>
          <w:szCs w:val="22"/>
        </w:rPr>
        <w:t>a</w:t>
      </w:r>
      <w:r w:rsidRPr="00C52240">
        <w:rPr>
          <w:rFonts w:ascii="Microsoft Sans Serif" w:eastAsia="Microsoft Sans Serif" w:hAnsi="Microsoft Sans Serif" w:cs="Microsoft Sans Serif"/>
          <w:spacing w:val="-4"/>
          <w:sz w:val="18"/>
          <w:szCs w:val="22"/>
        </w:rPr>
        <w:t xml:space="preserve"> </w:t>
      </w:r>
      <w:r w:rsidRPr="00C52240">
        <w:rPr>
          <w:rFonts w:ascii="Microsoft Sans Serif" w:eastAsia="Microsoft Sans Serif" w:hAnsi="Microsoft Sans Serif" w:cs="Microsoft Sans Serif"/>
          <w:sz w:val="18"/>
          <w:szCs w:val="22"/>
        </w:rPr>
        <w:t>modulus</w:t>
      </w:r>
      <w:r w:rsidRPr="00C52240">
        <w:rPr>
          <w:rFonts w:ascii="Microsoft Sans Serif" w:eastAsia="Microsoft Sans Serif" w:hAnsi="Microsoft Sans Serif" w:cs="Microsoft Sans Serif"/>
          <w:spacing w:val="-3"/>
          <w:sz w:val="18"/>
          <w:szCs w:val="22"/>
        </w:rPr>
        <w:t xml:space="preserve"> </w:t>
      </w:r>
      <w:r w:rsidRPr="00C52240">
        <w:rPr>
          <w:rFonts w:ascii="Microsoft Sans Serif" w:eastAsia="Microsoft Sans Serif" w:hAnsi="Microsoft Sans Serif" w:cs="Microsoft Sans Serif"/>
          <w:sz w:val="18"/>
          <w:szCs w:val="22"/>
        </w:rPr>
        <w:t>of</w:t>
      </w:r>
      <w:r w:rsidRPr="00C52240">
        <w:rPr>
          <w:rFonts w:ascii="Microsoft Sans Serif" w:eastAsia="Microsoft Sans Serif" w:hAnsi="Microsoft Sans Serif" w:cs="Microsoft Sans Serif"/>
          <w:spacing w:val="-3"/>
          <w:sz w:val="18"/>
          <w:szCs w:val="22"/>
        </w:rPr>
        <w:t xml:space="preserve"> </w:t>
      </w:r>
      <w:r w:rsidRPr="00C52240">
        <w:rPr>
          <w:rFonts w:ascii="Microsoft Sans Serif" w:eastAsia="Microsoft Sans Serif" w:hAnsi="Microsoft Sans Serif" w:cs="Microsoft Sans Serif"/>
          <w:sz w:val="18"/>
          <w:szCs w:val="22"/>
        </w:rPr>
        <w:t>rupture</w:t>
      </w:r>
      <w:r w:rsidRPr="00C52240">
        <w:rPr>
          <w:rFonts w:ascii="Microsoft Sans Serif" w:eastAsia="Microsoft Sans Serif" w:hAnsi="Microsoft Sans Serif" w:cs="Microsoft Sans Serif"/>
          <w:spacing w:val="-4"/>
          <w:sz w:val="18"/>
          <w:szCs w:val="22"/>
        </w:rPr>
        <w:t xml:space="preserve"> </w:t>
      </w:r>
      <w:r w:rsidRPr="00C52240">
        <w:rPr>
          <w:rFonts w:ascii="Microsoft Sans Serif" w:eastAsia="Microsoft Sans Serif" w:hAnsi="Microsoft Sans Serif" w:cs="Microsoft Sans Serif"/>
          <w:sz w:val="18"/>
          <w:szCs w:val="22"/>
        </w:rPr>
        <w:t>test</w:t>
      </w:r>
      <w:r w:rsidRPr="00C52240">
        <w:rPr>
          <w:rFonts w:ascii="Microsoft Sans Serif" w:eastAsia="Microsoft Sans Serif" w:hAnsi="Microsoft Sans Serif" w:cs="Microsoft Sans Serif"/>
          <w:spacing w:val="-3"/>
          <w:sz w:val="18"/>
          <w:szCs w:val="22"/>
        </w:rPr>
        <w:t xml:space="preserve"> </w:t>
      </w:r>
      <w:r w:rsidRPr="00C52240">
        <w:rPr>
          <w:rFonts w:ascii="Microsoft Sans Serif" w:eastAsia="Microsoft Sans Serif" w:hAnsi="Microsoft Sans Serif" w:cs="Microsoft Sans Serif"/>
          <w:sz w:val="18"/>
          <w:szCs w:val="22"/>
        </w:rPr>
        <w:t>in</w:t>
      </w:r>
      <w:r w:rsidRPr="00C52240">
        <w:rPr>
          <w:rFonts w:ascii="Microsoft Sans Serif" w:eastAsia="Microsoft Sans Serif" w:hAnsi="Microsoft Sans Serif" w:cs="Microsoft Sans Serif"/>
          <w:spacing w:val="-3"/>
          <w:sz w:val="18"/>
          <w:szCs w:val="22"/>
        </w:rPr>
        <w:t xml:space="preserve"> </w:t>
      </w:r>
      <w:r w:rsidRPr="00C52240">
        <w:rPr>
          <w:rFonts w:ascii="Microsoft Sans Serif" w:eastAsia="Microsoft Sans Serif" w:hAnsi="Microsoft Sans Serif" w:cs="Microsoft Sans Serif"/>
          <w:sz w:val="18"/>
          <w:szCs w:val="22"/>
        </w:rPr>
        <w:t>accordance</w:t>
      </w:r>
      <w:r w:rsidRPr="00C52240">
        <w:rPr>
          <w:rFonts w:ascii="Microsoft Sans Serif" w:eastAsia="Microsoft Sans Serif" w:hAnsi="Microsoft Sans Serif" w:cs="Microsoft Sans Serif"/>
          <w:spacing w:val="-4"/>
          <w:sz w:val="18"/>
          <w:szCs w:val="22"/>
        </w:rPr>
        <w:t xml:space="preserve"> </w:t>
      </w:r>
      <w:r w:rsidRPr="00C52240">
        <w:rPr>
          <w:rFonts w:ascii="Microsoft Sans Serif" w:eastAsia="Microsoft Sans Serif" w:hAnsi="Microsoft Sans Serif" w:cs="Microsoft Sans Serif"/>
          <w:sz w:val="18"/>
          <w:szCs w:val="22"/>
        </w:rPr>
        <w:t>with</w:t>
      </w:r>
      <w:r w:rsidRPr="00C52240">
        <w:rPr>
          <w:rFonts w:ascii="Microsoft Sans Serif" w:eastAsia="Microsoft Sans Serif" w:hAnsi="Microsoft Sans Serif" w:cs="Microsoft Sans Serif"/>
          <w:spacing w:val="-3"/>
          <w:sz w:val="18"/>
          <w:szCs w:val="22"/>
        </w:rPr>
        <w:t xml:space="preserve"> </w:t>
      </w:r>
      <w:r w:rsidRPr="00C52240">
        <w:rPr>
          <w:rFonts w:ascii="Microsoft Sans Serif" w:eastAsia="Microsoft Sans Serif" w:hAnsi="Microsoft Sans Serif" w:cs="Microsoft Sans Serif"/>
          <w:sz w:val="18"/>
          <w:szCs w:val="22"/>
        </w:rPr>
        <w:t>Section</w:t>
      </w:r>
      <w:r w:rsidRPr="00C52240">
        <w:rPr>
          <w:rFonts w:ascii="Microsoft Sans Serif" w:eastAsia="Microsoft Sans Serif" w:hAnsi="Microsoft Sans Serif" w:cs="Microsoft Sans Serif"/>
          <w:spacing w:val="-3"/>
          <w:sz w:val="18"/>
          <w:szCs w:val="22"/>
        </w:rPr>
        <w:t xml:space="preserve"> </w:t>
      </w:r>
      <w:r w:rsidRPr="00C52240">
        <w:rPr>
          <w:rFonts w:ascii="Microsoft Sans Serif" w:eastAsia="Microsoft Sans Serif" w:hAnsi="Microsoft Sans Serif" w:cs="Microsoft Sans Serif"/>
          <w:spacing w:val="-2"/>
          <w:sz w:val="18"/>
          <w:szCs w:val="22"/>
        </w:rPr>
        <w:t>AU106.7.</w:t>
      </w:r>
    </w:p>
    <w:p w14:paraId="6F4D272C" w14:textId="77777777" w:rsidR="003F5066" w:rsidRPr="00C52240" w:rsidRDefault="003F5066" w:rsidP="003F5066">
      <w:pPr>
        <w:widowControl w:val="0"/>
        <w:autoSpaceDE w:val="0"/>
        <w:autoSpaceDN w:val="0"/>
        <w:spacing w:before="57"/>
        <w:rPr>
          <w:rFonts w:ascii="Microsoft Sans Serif" w:eastAsia="Microsoft Sans Serif" w:hAnsi="Microsoft Sans Serif" w:cs="Microsoft Sans Serif"/>
          <w:sz w:val="18"/>
          <w:szCs w:val="18"/>
        </w:rPr>
      </w:pPr>
    </w:p>
    <w:p w14:paraId="7DE4BEB0" w14:textId="77777777" w:rsidR="003F5066" w:rsidRPr="00E10A22" w:rsidRDefault="003F5066" w:rsidP="00B14968">
      <w:pPr>
        <w:widowControl w:val="0"/>
        <w:numPr>
          <w:ilvl w:val="0"/>
          <w:numId w:val="4"/>
        </w:numPr>
        <w:tabs>
          <w:tab w:val="left" w:pos="803"/>
        </w:tabs>
        <w:autoSpaceDE w:val="0"/>
        <w:autoSpaceDN w:val="0"/>
        <w:ind w:left="803" w:hanging="253"/>
        <w:rPr>
          <w:rFonts w:ascii="Microsoft Sans Serif" w:eastAsia="Microsoft Sans Serif" w:hAnsi="Microsoft Sans Serif" w:cs="Microsoft Sans Serif"/>
          <w:sz w:val="18"/>
          <w:szCs w:val="22"/>
        </w:rPr>
      </w:pPr>
      <w:r w:rsidRPr="00C52240">
        <w:rPr>
          <w:rFonts w:ascii="Microsoft Sans Serif" w:eastAsia="Microsoft Sans Serif" w:hAnsi="Microsoft Sans Serif" w:cs="Microsoft Sans Serif"/>
          <w:sz w:val="18"/>
          <w:szCs w:val="22"/>
        </w:rPr>
        <w:t>See</w:t>
      </w:r>
      <w:r w:rsidRPr="00C52240">
        <w:rPr>
          <w:rFonts w:ascii="Microsoft Sans Serif" w:eastAsia="Microsoft Sans Serif" w:hAnsi="Microsoft Sans Serif" w:cs="Microsoft Sans Serif"/>
          <w:spacing w:val="-3"/>
          <w:sz w:val="18"/>
          <w:szCs w:val="22"/>
        </w:rPr>
        <w:t xml:space="preserve"> </w:t>
      </w:r>
      <w:r w:rsidRPr="00C52240">
        <w:rPr>
          <w:rFonts w:ascii="Microsoft Sans Serif" w:eastAsia="Microsoft Sans Serif" w:hAnsi="Microsoft Sans Serif" w:cs="Microsoft Sans Serif"/>
          <w:sz w:val="18"/>
          <w:szCs w:val="22"/>
        </w:rPr>
        <w:t>wall</w:t>
      </w:r>
      <w:r w:rsidRPr="00C52240">
        <w:rPr>
          <w:rFonts w:ascii="Microsoft Sans Serif" w:eastAsia="Microsoft Sans Serif" w:hAnsi="Microsoft Sans Serif" w:cs="Microsoft Sans Serif"/>
          <w:spacing w:val="-3"/>
          <w:sz w:val="18"/>
          <w:szCs w:val="22"/>
        </w:rPr>
        <w:t xml:space="preserve"> </w:t>
      </w:r>
      <w:r w:rsidRPr="00C52240">
        <w:rPr>
          <w:rFonts w:ascii="Microsoft Sans Serif" w:eastAsia="Microsoft Sans Serif" w:hAnsi="Microsoft Sans Serif" w:cs="Microsoft Sans Serif"/>
          <w:sz w:val="18"/>
          <w:szCs w:val="22"/>
        </w:rPr>
        <w:t>Type</w:t>
      </w:r>
      <w:r w:rsidRPr="00C52240">
        <w:rPr>
          <w:rFonts w:ascii="Microsoft Sans Serif" w:eastAsia="Microsoft Sans Serif" w:hAnsi="Microsoft Sans Serif" w:cs="Microsoft Sans Serif"/>
          <w:spacing w:val="-2"/>
          <w:sz w:val="18"/>
          <w:szCs w:val="22"/>
        </w:rPr>
        <w:t xml:space="preserve"> </w:t>
      </w:r>
      <w:r w:rsidRPr="00C52240">
        <w:rPr>
          <w:rFonts w:ascii="Microsoft Sans Serif" w:eastAsia="Microsoft Sans Serif" w:hAnsi="Microsoft Sans Serif" w:cs="Microsoft Sans Serif"/>
          <w:sz w:val="18"/>
          <w:szCs w:val="22"/>
        </w:rPr>
        <w:t>A</w:t>
      </w:r>
      <w:r w:rsidRPr="00C52240">
        <w:rPr>
          <w:rFonts w:ascii="Microsoft Sans Serif" w:eastAsia="Microsoft Sans Serif" w:hAnsi="Microsoft Sans Serif" w:cs="Microsoft Sans Serif"/>
          <w:spacing w:val="-3"/>
          <w:sz w:val="18"/>
          <w:szCs w:val="22"/>
        </w:rPr>
        <w:t xml:space="preserve"> </w:t>
      </w:r>
      <w:r w:rsidRPr="00C52240">
        <w:rPr>
          <w:rFonts w:ascii="Microsoft Sans Serif" w:eastAsia="Microsoft Sans Serif" w:hAnsi="Microsoft Sans Serif" w:cs="Microsoft Sans Serif"/>
          <w:sz w:val="18"/>
          <w:szCs w:val="22"/>
        </w:rPr>
        <w:t>in</w:t>
      </w:r>
      <w:r w:rsidRPr="00C52240">
        <w:rPr>
          <w:rFonts w:ascii="Microsoft Sans Serif" w:eastAsia="Microsoft Sans Serif" w:hAnsi="Microsoft Sans Serif" w:cs="Microsoft Sans Serif"/>
          <w:spacing w:val="-2"/>
          <w:sz w:val="18"/>
          <w:szCs w:val="22"/>
        </w:rPr>
        <w:t xml:space="preserve"> </w:t>
      </w:r>
      <w:r w:rsidRPr="00C52240">
        <w:rPr>
          <w:rFonts w:ascii="Microsoft Sans Serif" w:eastAsia="Microsoft Sans Serif" w:hAnsi="Microsoft Sans Serif" w:cs="Microsoft Sans Serif"/>
          <w:sz w:val="18"/>
          <w:szCs w:val="22"/>
        </w:rPr>
        <w:t>Table</w:t>
      </w:r>
      <w:r w:rsidRPr="00C52240">
        <w:rPr>
          <w:rFonts w:ascii="Microsoft Sans Serif" w:eastAsia="Microsoft Sans Serif" w:hAnsi="Microsoft Sans Serif" w:cs="Microsoft Sans Serif"/>
          <w:spacing w:val="-3"/>
          <w:sz w:val="18"/>
          <w:szCs w:val="22"/>
        </w:rPr>
        <w:t xml:space="preserve"> </w:t>
      </w:r>
      <w:r w:rsidRPr="00C52240">
        <w:rPr>
          <w:rFonts w:ascii="Microsoft Sans Serif" w:eastAsia="Microsoft Sans Serif" w:hAnsi="Microsoft Sans Serif" w:cs="Microsoft Sans Serif"/>
          <w:sz w:val="18"/>
          <w:szCs w:val="22"/>
        </w:rPr>
        <w:t>AU106.11(1)</w:t>
      </w:r>
      <w:r w:rsidRPr="00C52240">
        <w:rPr>
          <w:rFonts w:ascii="Microsoft Sans Serif" w:eastAsia="Microsoft Sans Serif" w:hAnsi="Microsoft Sans Serif" w:cs="Microsoft Sans Serif"/>
          <w:spacing w:val="-2"/>
          <w:sz w:val="18"/>
          <w:szCs w:val="22"/>
        </w:rPr>
        <w:t xml:space="preserve"> </w:t>
      </w:r>
      <w:r w:rsidRPr="00C52240">
        <w:rPr>
          <w:rFonts w:ascii="Microsoft Sans Serif" w:eastAsia="Microsoft Sans Serif" w:hAnsi="Microsoft Sans Serif" w:cs="Microsoft Sans Serif"/>
          <w:sz w:val="18"/>
          <w:szCs w:val="22"/>
        </w:rPr>
        <w:t>for</w:t>
      </w:r>
      <w:r w:rsidRPr="00C52240">
        <w:rPr>
          <w:rFonts w:ascii="Microsoft Sans Serif" w:eastAsia="Microsoft Sans Serif" w:hAnsi="Microsoft Sans Serif" w:cs="Microsoft Sans Serif"/>
          <w:spacing w:val="-3"/>
          <w:sz w:val="18"/>
          <w:szCs w:val="22"/>
        </w:rPr>
        <w:t xml:space="preserve"> </w:t>
      </w:r>
      <w:r w:rsidRPr="00C52240">
        <w:rPr>
          <w:rFonts w:ascii="Microsoft Sans Serif" w:eastAsia="Microsoft Sans Serif" w:hAnsi="Microsoft Sans Serif" w:cs="Microsoft Sans Serif"/>
          <w:sz w:val="18"/>
          <w:szCs w:val="22"/>
        </w:rPr>
        <w:t>top</w:t>
      </w:r>
      <w:r w:rsidRPr="00C52240">
        <w:rPr>
          <w:rFonts w:ascii="Microsoft Sans Serif" w:eastAsia="Microsoft Sans Serif" w:hAnsi="Microsoft Sans Serif" w:cs="Microsoft Sans Serif"/>
          <w:spacing w:val="-2"/>
          <w:sz w:val="18"/>
          <w:szCs w:val="22"/>
        </w:rPr>
        <w:t xml:space="preserve"> </w:t>
      </w:r>
      <w:r w:rsidRPr="00C52240">
        <w:rPr>
          <w:rFonts w:ascii="Microsoft Sans Serif" w:eastAsia="Microsoft Sans Serif" w:hAnsi="Microsoft Sans Serif" w:cs="Microsoft Sans Serif"/>
          <w:sz w:val="18"/>
          <w:szCs w:val="22"/>
        </w:rPr>
        <w:t>anchor</w:t>
      </w:r>
      <w:r w:rsidRPr="00C52240">
        <w:rPr>
          <w:rFonts w:ascii="Microsoft Sans Serif" w:eastAsia="Microsoft Sans Serif" w:hAnsi="Microsoft Sans Serif" w:cs="Microsoft Sans Serif"/>
          <w:spacing w:val="-3"/>
          <w:sz w:val="18"/>
          <w:szCs w:val="22"/>
        </w:rPr>
        <w:t xml:space="preserve"> </w:t>
      </w:r>
      <w:r w:rsidRPr="00C52240">
        <w:rPr>
          <w:rFonts w:ascii="Microsoft Sans Serif" w:eastAsia="Microsoft Sans Serif" w:hAnsi="Microsoft Sans Serif" w:cs="Microsoft Sans Serif"/>
          <w:spacing w:val="-2"/>
          <w:sz w:val="18"/>
          <w:szCs w:val="22"/>
        </w:rPr>
        <w:t>requirements.</w:t>
      </w:r>
    </w:p>
    <w:p w14:paraId="4B7461F2" w14:textId="77777777" w:rsidR="003F5066" w:rsidRDefault="003F5066" w:rsidP="003F5066">
      <w:pPr>
        <w:spacing w:before="112"/>
        <w:ind w:left="190"/>
        <w:rPr>
          <w:i/>
          <w:sz w:val="24"/>
        </w:rPr>
      </w:pPr>
    </w:p>
    <w:p w14:paraId="6DB4890C" w14:textId="77777777" w:rsidR="003F5066" w:rsidRPr="0081015A" w:rsidRDefault="003F5066" w:rsidP="003F5066">
      <w:pPr>
        <w:widowControl w:val="0"/>
        <w:autoSpaceDE w:val="0"/>
        <w:autoSpaceDN w:val="0"/>
        <w:spacing w:before="1"/>
        <w:ind w:left="65"/>
        <w:jc w:val="center"/>
        <w:outlineLvl w:val="4"/>
        <w:rPr>
          <w:rFonts w:eastAsia="Arial" w:cs="Arial"/>
          <w:b/>
          <w:bCs/>
          <w:sz w:val="18"/>
          <w:szCs w:val="18"/>
          <w:u w:val="single"/>
        </w:rPr>
      </w:pPr>
      <w:r w:rsidRPr="0081015A">
        <w:rPr>
          <w:rFonts w:eastAsia="Arial" w:cs="Arial"/>
          <w:b/>
          <w:bCs/>
          <w:spacing w:val="-2"/>
          <w:sz w:val="18"/>
          <w:szCs w:val="18"/>
          <w:u w:val="single"/>
        </w:rPr>
        <w:t>TABLE AU108.1</w:t>
      </w:r>
      <w:r w:rsidRPr="0081015A">
        <w:rPr>
          <w:rFonts w:eastAsia="Arial" w:cs="Arial"/>
          <w:b/>
          <w:bCs/>
          <w:spacing w:val="-6"/>
          <w:sz w:val="18"/>
          <w:szCs w:val="18"/>
          <w:u w:val="single"/>
        </w:rPr>
        <w:t xml:space="preserve"> </w:t>
      </w:r>
      <w:r w:rsidRPr="0081015A">
        <w:rPr>
          <w:rFonts w:eastAsia="Arial" w:cs="Arial"/>
          <w:b/>
          <w:bCs/>
          <w:spacing w:val="-2"/>
          <w:sz w:val="18"/>
          <w:szCs w:val="18"/>
          <w:u w:val="single"/>
        </w:rPr>
        <w:t>TWO-HOUR</w:t>
      </w:r>
      <w:r w:rsidRPr="0081015A">
        <w:rPr>
          <w:rFonts w:eastAsia="Arial" w:cs="Arial"/>
          <w:b/>
          <w:bCs/>
          <w:spacing w:val="3"/>
          <w:sz w:val="18"/>
          <w:szCs w:val="18"/>
          <w:u w:val="single"/>
        </w:rPr>
        <w:t xml:space="preserve"> </w:t>
      </w:r>
      <w:r w:rsidRPr="0081015A">
        <w:rPr>
          <w:rFonts w:eastAsia="Arial" w:cs="Arial"/>
          <w:b/>
          <w:bCs/>
          <w:spacing w:val="-2"/>
          <w:sz w:val="18"/>
          <w:szCs w:val="18"/>
          <w:u w:val="single"/>
        </w:rPr>
        <w:t>FIRE-RESISTANCE</w:t>
      </w:r>
      <w:r w:rsidRPr="0081015A">
        <w:rPr>
          <w:rFonts w:eastAsia="Arial" w:cs="Arial"/>
          <w:b/>
          <w:bCs/>
          <w:spacing w:val="3"/>
          <w:sz w:val="18"/>
          <w:szCs w:val="18"/>
          <w:u w:val="single"/>
        </w:rPr>
        <w:t xml:space="preserve"> </w:t>
      </w:r>
      <w:r w:rsidRPr="0081015A">
        <w:rPr>
          <w:rFonts w:eastAsia="Arial" w:cs="Arial"/>
          <w:b/>
          <w:bCs/>
          <w:spacing w:val="-2"/>
          <w:sz w:val="18"/>
          <w:szCs w:val="18"/>
          <w:u w:val="single"/>
        </w:rPr>
        <w:t>RATED</w:t>
      </w:r>
      <w:r w:rsidRPr="0081015A">
        <w:rPr>
          <w:rFonts w:eastAsia="Arial" w:cs="Arial"/>
          <w:b/>
          <w:bCs/>
          <w:spacing w:val="3"/>
          <w:sz w:val="18"/>
          <w:szCs w:val="18"/>
          <w:u w:val="single"/>
        </w:rPr>
        <w:t xml:space="preserve"> </w:t>
      </w:r>
      <w:r w:rsidRPr="0081015A">
        <w:rPr>
          <w:rFonts w:eastAsia="Arial" w:cs="Arial"/>
          <w:b/>
          <w:bCs/>
          <w:spacing w:val="-2"/>
          <w:sz w:val="18"/>
          <w:szCs w:val="18"/>
          <w:u w:val="single"/>
        </w:rPr>
        <w:t>COB</w:t>
      </w:r>
      <w:r w:rsidRPr="0081015A">
        <w:rPr>
          <w:rFonts w:eastAsia="Arial" w:cs="Arial"/>
          <w:b/>
          <w:bCs/>
          <w:spacing w:val="4"/>
          <w:sz w:val="18"/>
          <w:szCs w:val="18"/>
          <w:u w:val="single"/>
        </w:rPr>
        <w:t xml:space="preserve"> </w:t>
      </w:r>
      <w:r w:rsidRPr="0081015A">
        <w:rPr>
          <w:rFonts w:eastAsia="Arial" w:cs="Arial"/>
          <w:b/>
          <w:bCs/>
          <w:spacing w:val="-2"/>
          <w:sz w:val="18"/>
          <w:szCs w:val="18"/>
          <w:u w:val="single"/>
        </w:rPr>
        <w:t>WALLS</w:t>
      </w:r>
    </w:p>
    <w:p w14:paraId="41FA9336" w14:textId="77777777" w:rsidR="003F5066" w:rsidRPr="00E10A22" w:rsidRDefault="003F5066" w:rsidP="003F5066">
      <w:pPr>
        <w:widowControl w:val="0"/>
        <w:autoSpaceDE w:val="0"/>
        <w:autoSpaceDN w:val="0"/>
        <w:spacing w:before="1"/>
        <w:rPr>
          <w:rFonts w:eastAsia="Microsoft Sans Serif" w:hAnsi="Microsoft Sans Serif" w:cs="Microsoft Sans Serif"/>
          <w:b/>
          <w:sz w:val="20"/>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00"/>
        <w:gridCol w:w="2880"/>
        <w:gridCol w:w="143"/>
        <w:gridCol w:w="1928"/>
        <w:gridCol w:w="1486"/>
        <w:gridCol w:w="1636"/>
        <w:gridCol w:w="1816"/>
      </w:tblGrid>
      <w:tr w:rsidR="003F5066" w:rsidRPr="00E10A22" w14:paraId="12A08B67" w14:textId="77777777" w:rsidTr="00234A2C">
        <w:trPr>
          <w:trHeight w:val="540"/>
        </w:trPr>
        <w:tc>
          <w:tcPr>
            <w:tcW w:w="1200" w:type="dxa"/>
          </w:tcPr>
          <w:p w14:paraId="44EE5037" w14:textId="77777777" w:rsidR="003F5066" w:rsidRPr="0081015A" w:rsidRDefault="003F5066" w:rsidP="00234A2C">
            <w:pPr>
              <w:widowControl w:val="0"/>
              <w:autoSpaceDE w:val="0"/>
              <w:autoSpaceDN w:val="0"/>
              <w:spacing w:before="7" w:line="312" w:lineRule="auto"/>
              <w:ind w:left="7"/>
              <w:rPr>
                <w:rFonts w:eastAsia="Microsoft Sans Serif" w:hAnsi="Microsoft Sans Serif" w:cs="Microsoft Sans Serif"/>
                <w:b/>
                <w:sz w:val="12"/>
                <w:szCs w:val="22"/>
                <w:u w:val="single"/>
              </w:rPr>
            </w:pPr>
            <w:r w:rsidRPr="0081015A">
              <w:rPr>
                <w:rFonts w:eastAsia="Microsoft Sans Serif" w:hAnsi="Microsoft Sans Serif" w:cs="Microsoft Sans Serif"/>
                <w:b/>
                <w:spacing w:val="-2"/>
                <w:sz w:val="12"/>
                <w:szCs w:val="22"/>
                <w:u w:val="single"/>
              </w:rPr>
              <w:t>Allowable</w:t>
            </w:r>
            <w:r w:rsidRPr="0081015A">
              <w:rPr>
                <w:rFonts w:eastAsia="Microsoft Sans Serif" w:hAnsi="Microsoft Sans Serif" w:cs="Microsoft Sans Serif"/>
                <w:b/>
                <w:spacing w:val="40"/>
                <w:sz w:val="12"/>
                <w:szCs w:val="22"/>
                <w:u w:val="single"/>
              </w:rPr>
              <w:t xml:space="preserve"> </w:t>
            </w:r>
            <w:r w:rsidRPr="0081015A">
              <w:rPr>
                <w:rFonts w:eastAsia="Microsoft Sans Serif" w:hAnsi="Microsoft Sans Serif" w:cs="Microsoft Sans Serif"/>
                <w:b/>
                <w:spacing w:val="-2"/>
                <w:sz w:val="12"/>
                <w:szCs w:val="22"/>
                <w:u w:val="single"/>
              </w:rPr>
              <w:t>superimposed</w:t>
            </w:r>
            <w:r w:rsidRPr="0081015A">
              <w:rPr>
                <w:rFonts w:eastAsia="Microsoft Sans Serif" w:hAnsi="Microsoft Sans Serif" w:cs="Microsoft Sans Serif"/>
                <w:b/>
                <w:spacing w:val="-7"/>
                <w:sz w:val="12"/>
                <w:szCs w:val="22"/>
                <w:u w:val="single"/>
              </w:rPr>
              <w:t xml:space="preserve"> </w:t>
            </w:r>
            <w:r w:rsidRPr="0081015A">
              <w:rPr>
                <w:rFonts w:eastAsia="Microsoft Sans Serif" w:hAnsi="Microsoft Sans Serif" w:cs="Microsoft Sans Serif"/>
                <w:b/>
                <w:spacing w:val="-2"/>
                <w:sz w:val="12"/>
                <w:szCs w:val="22"/>
                <w:u w:val="single"/>
              </w:rPr>
              <w:t>load</w:t>
            </w:r>
          </w:p>
          <w:p w14:paraId="05882068" w14:textId="77777777" w:rsidR="003F5066" w:rsidRPr="0081015A" w:rsidRDefault="003F5066" w:rsidP="00234A2C">
            <w:pPr>
              <w:widowControl w:val="0"/>
              <w:autoSpaceDE w:val="0"/>
              <w:autoSpaceDN w:val="0"/>
              <w:spacing w:before="1"/>
              <w:ind w:left="7"/>
              <w:rPr>
                <w:rFonts w:eastAsia="Microsoft Sans Serif" w:hAnsi="Microsoft Sans Serif" w:cs="Microsoft Sans Serif"/>
                <w:b/>
                <w:sz w:val="12"/>
                <w:szCs w:val="22"/>
                <w:u w:val="single"/>
              </w:rPr>
            </w:pPr>
            <w:r w:rsidRPr="0081015A">
              <w:rPr>
                <w:rFonts w:eastAsia="Microsoft Sans Serif" w:hAnsi="Microsoft Sans Serif" w:cs="Microsoft Sans Serif"/>
                <w:b/>
                <w:spacing w:val="-2"/>
                <w:sz w:val="12"/>
                <w:szCs w:val="22"/>
                <w:u w:val="single"/>
              </w:rPr>
              <w:t>(</w:t>
            </w:r>
            <w:proofErr w:type="spellStart"/>
            <w:r w:rsidRPr="0081015A">
              <w:rPr>
                <w:rFonts w:eastAsia="Microsoft Sans Serif" w:hAnsi="Microsoft Sans Serif" w:cs="Microsoft Sans Serif"/>
                <w:b/>
                <w:spacing w:val="-2"/>
                <w:sz w:val="12"/>
                <w:szCs w:val="22"/>
                <w:u w:val="single"/>
              </w:rPr>
              <w:t>plf</w:t>
            </w:r>
            <w:proofErr w:type="spellEnd"/>
            <w:r w:rsidRPr="0081015A">
              <w:rPr>
                <w:rFonts w:eastAsia="Microsoft Sans Serif" w:hAnsi="Microsoft Sans Serif" w:cs="Microsoft Sans Serif"/>
                <w:b/>
                <w:spacing w:val="-2"/>
                <w:sz w:val="12"/>
                <w:szCs w:val="22"/>
                <w:u w:val="single"/>
              </w:rPr>
              <w:t>)</w:t>
            </w:r>
          </w:p>
        </w:tc>
        <w:tc>
          <w:tcPr>
            <w:tcW w:w="2880" w:type="dxa"/>
          </w:tcPr>
          <w:p w14:paraId="524FE1C3" w14:textId="77777777" w:rsidR="003F5066" w:rsidRPr="0081015A" w:rsidRDefault="003F5066" w:rsidP="00234A2C">
            <w:pPr>
              <w:widowControl w:val="0"/>
              <w:autoSpaceDE w:val="0"/>
              <w:autoSpaceDN w:val="0"/>
              <w:spacing w:line="145" w:lineRule="exact"/>
              <w:ind w:left="7"/>
              <w:rPr>
                <w:rFonts w:eastAsia="Microsoft Sans Serif" w:hAnsi="Microsoft Sans Serif" w:cs="Microsoft Sans Serif"/>
                <w:b/>
                <w:sz w:val="12"/>
                <w:szCs w:val="22"/>
                <w:u w:val="single"/>
              </w:rPr>
            </w:pPr>
            <w:r w:rsidRPr="0081015A">
              <w:rPr>
                <w:rFonts w:ascii="Microsoft Sans Serif" w:eastAsia="Microsoft Sans Serif" w:hAnsi="Microsoft Sans Serif" w:cs="Microsoft Sans Serif"/>
                <w:noProof/>
                <w:szCs w:val="22"/>
                <w:u w:val="single"/>
              </w:rPr>
              <mc:AlternateContent>
                <mc:Choice Requires="wpg">
                  <w:drawing>
                    <wp:anchor distT="0" distB="0" distL="0" distR="0" simplePos="0" relativeHeight="251673088" behindDoc="1" locked="0" layoutInCell="1" allowOverlap="1" wp14:anchorId="6AC31CFC" wp14:editId="5A3BD560">
                      <wp:simplePos x="0" y="0"/>
                      <wp:positionH relativeFrom="column">
                        <wp:posOffset>366712</wp:posOffset>
                      </wp:positionH>
                      <wp:positionV relativeFrom="paragraph">
                        <wp:posOffset>47625</wp:posOffset>
                      </wp:positionV>
                      <wp:extent cx="47625" cy="9525"/>
                      <wp:effectExtent l="0" t="0" r="0" b="0"/>
                      <wp:wrapNone/>
                      <wp:docPr id="164514477" name="Group 164514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9525"/>
                                <a:chOff x="0" y="0"/>
                                <a:chExt cx="47625" cy="9525"/>
                              </a:xfrm>
                            </wpg:grpSpPr>
                            <wps:wsp>
                              <wps:cNvPr id="833170293" name="Graphic 1616"/>
                              <wps:cNvSpPr/>
                              <wps:spPr>
                                <a:xfrm>
                                  <a:off x="0" y="4762"/>
                                  <a:ext cx="47625" cy="1270"/>
                                </a:xfrm>
                                <a:custGeom>
                                  <a:avLst/>
                                  <a:gdLst/>
                                  <a:ahLst/>
                                  <a:cxnLst/>
                                  <a:rect l="l" t="t" r="r" b="b"/>
                                  <a:pathLst>
                                    <a:path w="47625">
                                      <a:moveTo>
                                        <a:pt x="0" y="0"/>
                                      </a:moveTo>
                                      <a:lnTo>
                                        <a:pt x="476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48352CD" id="Group 164514477" o:spid="_x0000_s1026" style="position:absolute;margin-left:28.85pt;margin-top:3.75pt;width:3.75pt;height:.75pt;z-index:-251643392;mso-wrap-distance-left:0;mso-wrap-distance-right:0" coordsize="476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">
                      <v:shape id="Graphic 1616" o:spid="_x0000_s1027" style="position:absolute;top:4762;width:47625;height:1270;visibility:visible;mso-wrap-style:square;v-text-anchor:top" coordsize="47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" path="m,l47625,e" filled="f">
                        <v:path arrowok="t"/>
                      </v:shape>
                    </v:group>
                  </w:pict>
                </mc:Fallback>
              </mc:AlternateContent>
            </w:r>
            <w:r w:rsidRPr="0081015A">
              <w:rPr>
                <w:rFonts w:eastAsia="Microsoft Sans Serif" w:hAnsi="Microsoft Sans Serif" w:cs="Microsoft Sans Serif"/>
                <w:b/>
                <w:sz w:val="12"/>
                <w:szCs w:val="22"/>
                <w:u w:val="single"/>
              </w:rPr>
              <w:t>Density</w:t>
            </w:r>
            <w:r w:rsidRPr="0081015A">
              <w:rPr>
                <w:rFonts w:eastAsia="Microsoft Sans Serif" w:hAnsi="Microsoft Sans Serif" w:cs="Microsoft Sans Serif"/>
                <w:b/>
                <w:position w:val="6"/>
                <w:sz w:val="12"/>
                <w:szCs w:val="22"/>
                <w:u w:val="single"/>
              </w:rPr>
              <w:t>a,</w:t>
            </w:r>
            <w:r w:rsidRPr="0081015A">
              <w:rPr>
                <w:rFonts w:eastAsia="Microsoft Sans Serif" w:hAnsi="Microsoft Sans Serif" w:cs="Microsoft Sans Serif"/>
                <w:b/>
                <w:spacing w:val="-3"/>
                <w:position w:val="6"/>
                <w:sz w:val="12"/>
                <w:szCs w:val="22"/>
                <w:u w:val="single"/>
              </w:rPr>
              <w:t xml:space="preserve"> </w:t>
            </w:r>
            <w:r w:rsidRPr="0081015A">
              <w:rPr>
                <w:rFonts w:eastAsia="Microsoft Sans Serif" w:hAnsi="Microsoft Sans Serif" w:cs="Microsoft Sans Serif"/>
                <w:b/>
                <w:position w:val="6"/>
                <w:sz w:val="12"/>
                <w:szCs w:val="22"/>
                <w:u w:val="single"/>
              </w:rPr>
              <w:t>d</w:t>
            </w:r>
            <w:r w:rsidRPr="0081015A">
              <w:rPr>
                <w:rFonts w:eastAsia="Microsoft Sans Serif" w:hAnsi="Microsoft Sans Serif" w:cs="Microsoft Sans Serif"/>
                <w:b/>
                <w:spacing w:val="-2"/>
                <w:position w:val="6"/>
                <w:sz w:val="12"/>
                <w:szCs w:val="22"/>
                <w:u w:val="single"/>
              </w:rPr>
              <w:t xml:space="preserve"> </w:t>
            </w:r>
            <w:r w:rsidRPr="0081015A">
              <w:rPr>
                <w:rFonts w:eastAsia="Microsoft Sans Serif" w:hAnsi="Microsoft Sans Serif" w:cs="Microsoft Sans Serif"/>
                <w:b/>
                <w:spacing w:val="-2"/>
                <w:sz w:val="12"/>
                <w:szCs w:val="22"/>
                <w:u w:val="single"/>
              </w:rPr>
              <w:t>(</w:t>
            </w:r>
            <w:proofErr w:type="spellStart"/>
            <w:r w:rsidRPr="0081015A">
              <w:rPr>
                <w:rFonts w:eastAsia="Microsoft Sans Serif" w:hAnsi="Microsoft Sans Serif" w:cs="Microsoft Sans Serif"/>
                <w:b/>
                <w:spacing w:val="-2"/>
                <w:sz w:val="12"/>
                <w:szCs w:val="22"/>
                <w:u w:val="single"/>
              </w:rPr>
              <w:t>pcf</w:t>
            </w:r>
            <w:proofErr w:type="spellEnd"/>
            <w:r w:rsidRPr="0081015A">
              <w:rPr>
                <w:rFonts w:eastAsia="Microsoft Sans Serif" w:hAnsi="Microsoft Sans Serif" w:cs="Microsoft Sans Serif"/>
                <w:b/>
                <w:spacing w:val="-2"/>
                <w:sz w:val="12"/>
                <w:szCs w:val="22"/>
                <w:u w:val="single"/>
              </w:rPr>
              <w:t>)</w:t>
            </w:r>
          </w:p>
        </w:tc>
        <w:tc>
          <w:tcPr>
            <w:tcW w:w="2071" w:type="dxa"/>
            <w:gridSpan w:val="2"/>
          </w:tcPr>
          <w:p w14:paraId="5D94E794" w14:textId="77777777" w:rsidR="003F5066" w:rsidRPr="0081015A" w:rsidRDefault="003F5066" w:rsidP="00234A2C">
            <w:pPr>
              <w:widowControl w:val="0"/>
              <w:autoSpaceDE w:val="0"/>
              <w:autoSpaceDN w:val="0"/>
              <w:spacing w:before="7" w:line="312" w:lineRule="auto"/>
              <w:ind w:left="7"/>
              <w:rPr>
                <w:rFonts w:eastAsia="Microsoft Sans Serif" w:hAnsi="Microsoft Sans Serif" w:cs="Microsoft Sans Serif"/>
                <w:b/>
                <w:sz w:val="12"/>
                <w:szCs w:val="22"/>
                <w:u w:val="single"/>
              </w:rPr>
            </w:pPr>
            <w:r w:rsidRPr="0081015A">
              <w:rPr>
                <w:rFonts w:eastAsia="Microsoft Sans Serif" w:hAnsi="Microsoft Sans Serif" w:cs="Microsoft Sans Serif"/>
                <w:b/>
                <w:sz w:val="12"/>
                <w:szCs w:val="22"/>
                <w:u w:val="single"/>
              </w:rPr>
              <w:t>Minimum</w:t>
            </w:r>
            <w:r w:rsidRPr="0081015A">
              <w:rPr>
                <w:rFonts w:eastAsia="Microsoft Sans Serif" w:hAnsi="Microsoft Sans Serif" w:cs="Microsoft Sans Serif"/>
                <w:b/>
                <w:spacing w:val="-11"/>
                <w:sz w:val="12"/>
                <w:szCs w:val="22"/>
                <w:u w:val="single"/>
              </w:rPr>
              <w:t xml:space="preserve"> </w:t>
            </w:r>
            <w:r w:rsidRPr="0081015A">
              <w:rPr>
                <w:rFonts w:eastAsia="Microsoft Sans Serif" w:hAnsi="Microsoft Sans Serif" w:cs="Microsoft Sans Serif"/>
                <w:b/>
                <w:sz w:val="12"/>
                <w:szCs w:val="22"/>
                <w:u w:val="single"/>
              </w:rPr>
              <w:t>compressive</w:t>
            </w:r>
            <w:r w:rsidRPr="0081015A">
              <w:rPr>
                <w:rFonts w:eastAsia="Microsoft Sans Serif" w:hAnsi="Microsoft Sans Serif" w:cs="Microsoft Sans Serif"/>
                <w:b/>
                <w:spacing w:val="-8"/>
                <w:sz w:val="12"/>
                <w:szCs w:val="22"/>
                <w:u w:val="single"/>
              </w:rPr>
              <w:t xml:space="preserve"> </w:t>
            </w:r>
            <w:r w:rsidRPr="0081015A">
              <w:rPr>
                <w:rFonts w:eastAsia="Microsoft Sans Serif" w:hAnsi="Microsoft Sans Serif" w:cs="Microsoft Sans Serif"/>
                <w:b/>
                <w:sz w:val="12"/>
                <w:szCs w:val="22"/>
                <w:u w:val="single"/>
              </w:rPr>
              <w:t>strength</w:t>
            </w:r>
            <w:r w:rsidRPr="0081015A">
              <w:rPr>
                <w:rFonts w:eastAsia="Microsoft Sans Serif" w:hAnsi="Microsoft Sans Serif" w:cs="Microsoft Sans Serif"/>
                <w:b/>
                <w:spacing w:val="-8"/>
                <w:sz w:val="12"/>
                <w:szCs w:val="22"/>
                <w:u w:val="single"/>
              </w:rPr>
              <w:t xml:space="preserve"> </w:t>
            </w:r>
            <w:r w:rsidRPr="0081015A">
              <w:rPr>
                <w:rFonts w:eastAsia="Microsoft Sans Serif" w:hAnsi="Microsoft Sans Serif" w:cs="Microsoft Sans Serif"/>
                <w:b/>
                <w:sz w:val="12"/>
                <w:szCs w:val="22"/>
                <w:u w:val="single"/>
              </w:rPr>
              <w:t>per</w:t>
            </w:r>
            <w:r w:rsidRPr="0081015A">
              <w:rPr>
                <w:rFonts w:eastAsia="Microsoft Sans Serif" w:hAnsi="Microsoft Sans Serif" w:cs="Microsoft Sans Serif"/>
                <w:b/>
                <w:spacing w:val="40"/>
                <w:sz w:val="12"/>
                <w:szCs w:val="22"/>
                <w:u w:val="single"/>
              </w:rPr>
              <w:t xml:space="preserve"> </w:t>
            </w:r>
            <w:r w:rsidRPr="0081015A">
              <w:rPr>
                <w:rFonts w:eastAsia="Microsoft Sans Serif" w:hAnsi="Microsoft Sans Serif" w:cs="Microsoft Sans Serif"/>
                <w:b/>
                <w:sz w:val="12"/>
                <w:szCs w:val="22"/>
                <w:u w:val="single"/>
              </w:rPr>
              <w:t>Section AU106.6.1 (psi)</w:t>
            </w:r>
          </w:p>
        </w:tc>
        <w:tc>
          <w:tcPr>
            <w:tcW w:w="1486" w:type="dxa"/>
          </w:tcPr>
          <w:p w14:paraId="34850EA1" w14:textId="77777777" w:rsidR="003F5066" w:rsidRPr="0081015A" w:rsidRDefault="003F5066" w:rsidP="00234A2C">
            <w:pPr>
              <w:widowControl w:val="0"/>
              <w:autoSpaceDE w:val="0"/>
              <w:autoSpaceDN w:val="0"/>
              <w:spacing w:before="7" w:line="312" w:lineRule="auto"/>
              <w:ind w:left="6" w:right="101"/>
              <w:rPr>
                <w:rFonts w:eastAsia="Microsoft Sans Serif" w:hAnsi="Microsoft Sans Serif" w:cs="Microsoft Sans Serif"/>
                <w:b/>
                <w:sz w:val="12"/>
                <w:szCs w:val="22"/>
                <w:u w:val="single"/>
              </w:rPr>
            </w:pPr>
            <w:r w:rsidRPr="0081015A">
              <w:rPr>
                <w:rFonts w:eastAsia="Microsoft Sans Serif" w:hAnsi="Microsoft Sans Serif" w:cs="Microsoft Sans Serif"/>
                <w:b/>
                <w:sz w:val="12"/>
                <w:szCs w:val="22"/>
                <w:u w:val="single"/>
              </w:rPr>
              <w:t>Wall</w:t>
            </w:r>
            <w:r w:rsidRPr="0081015A">
              <w:rPr>
                <w:rFonts w:eastAsia="Microsoft Sans Serif" w:hAnsi="Microsoft Sans Serif" w:cs="Microsoft Sans Serif"/>
                <w:b/>
                <w:spacing w:val="-9"/>
                <w:sz w:val="12"/>
                <w:szCs w:val="22"/>
                <w:u w:val="single"/>
              </w:rPr>
              <w:t xml:space="preserve"> </w:t>
            </w:r>
            <w:r w:rsidRPr="0081015A">
              <w:rPr>
                <w:rFonts w:eastAsia="Microsoft Sans Serif" w:hAnsi="Microsoft Sans Serif" w:cs="Microsoft Sans Serif"/>
                <w:b/>
                <w:sz w:val="12"/>
                <w:szCs w:val="22"/>
                <w:u w:val="single"/>
              </w:rPr>
              <w:t>type</w:t>
            </w:r>
            <w:r w:rsidRPr="0081015A">
              <w:rPr>
                <w:rFonts w:eastAsia="Microsoft Sans Serif" w:hAnsi="Microsoft Sans Serif" w:cs="Microsoft Sans Serif"/>
                <w:b/>
                <w:spacing w:val="-8"/>
                <w:sz w:val="12"/>
                <w:szCs w:val="22"/>
                <w:u w:val="single"/>
              </w:rPr>
              <w:t xml:space="preserve"> </w:t>
            </w:r>
            <w:r w:rsidRPr="0081015A">
              <w:rPr>
                <w:rFonts w:eastAsia="Microsoft Sans Serif" w:hAnsi="Microsoft Sans Serif" w:cs="Microsoft Sans Serif"/>
                <w:b/>
                <w:sz w:val="12"/>
                <w:szCs w:val="22"/>
                <w:u w:val="single"/>
              </w:rPr>
              <w:t>reinforcement</w:t>
            </w:r>
            <w:r w:rsidRPr="0081015A">
              <w:rPr>
                <w:rFonts w:eastAsia="Microsoft Sans Serif" w:hAnsi="Microsoft Sans Serif" w:cs="Microsoft Sans Serif"/>
                <w:b/>
                <w:spacing w:val="40"/>
                <w:sz w:val="12"/>
                <w:szCs w:val="22"/>
                <w:u w:val="single"/>
              </w:rPr>
              <w:t xml:space="preserve"> </w:t>
            </w:r>
            <w:r w:rsidRPr="0081015A">
              <w:rPr>
                <w:rFonts w:eastAsia="Microsoft Sans Serif" w:hAnsi="Microsoft Sans Serif" w:cs="Microsoft Sans Serif"/>
                <w:b/>
                <w:sz w:val="12"/>
                <w:szCs w:val="22"/>
                <w:u w:val="single"/>
              </w:rPr>
              <w:t>per Table AU105.3</w:t>
            </w:r>
          </w:p>
        </w:tc>
        <w:tc>
          <w:tcPr>
            <w:tcW w:w="1636" w:type="dxa"/>
          </w:tcPr>
          <w:p w14:paraId="6F8F059C" w14:textId="77777777" w:rsidR="003F5066" w:rsidRPr="0081015A" w:rsidRDefault="003F5066" w:rsidP="00234A2C">
            <w:pPr>
              <w:widowControl w:val="0"/>
              <w:autoSpaceDE w:val="0"/>
              <w:autoSpaceDN w:val="0"/>
              <w:spacing w:line="145" w:lineRule="exact"/>
              <w:ind w:left="5"/>
              <w:rPr>
                <w:rFonts w:eastAsia="Microsoft Sans Serif" w:hAnsi="Microsoft Sans Serif" w:cs="Microsoft Sans Serif"/>
                <w:b/>
                <w:sz w:val="12"/>
                <w:szCs w:val="22"/>
                <w:u w:val="single"/>
              </w:rPr>
            </w:pPr>
            <w:r w:rsidRPr="0081015A">
              <w:rPr>
                <w:rFonts w:eastAsia="Microsoft Sans Serif" w:hAnsi="Microsoft Sans Serif" w:cs="Microsoft Sans Serif"/>
                <w:b/>
                <w:spacing w:val="-2"/>
                <w:sz w:val="12"/>
                <w:szCs w:val="22"/>
                <w:u w:val="single"/>
              </w:rPr>
              <w:t>Minimum</w:t>
            </w:r>
            <w:r w:rsidRPr="0081015A">
              <w:rPr>
                <w:rFonts w:eastAsia="Microsoft Sans Serif" w:hAnsi="Microsoft Sans Serif" w:cs="Microsoft Sans Serif"/>
                <w:b/>
                <w:spacing w:val="6"/>
                <w:sz w:val="12"/>
                <w:szCs w:val="22"/>
                <w:u w:val="single"/>
              </w:rPr>
              <w:t xml:space="preserve"> </w:t>
            </w:r>
            <w:r w:rsidRPr="0081015A">
              <w:rPr>
                <w:rFonts w:eastAsia="Microsoft Sans Serif" w:hAnsi="Microsoft Sans Serif" w:cs="Microsoft Sans Serif"/>
                <w:b/>
                <w:spacing w:val="-2"/>
                <w:sz w:val="12"/>
                <w:szCs w:val="22"/>
                <w:u w:val="single"/>
              </w:rPr>
              <w:t>thickness</w:t>
            </w:r>
            <w:r w:rsidRPr="0081015A">
              <w:rPr>
                <w:rFonts w:eastAsia="Microsoft Sans Serif" w:hAnsi="Microsoft Sans Serif" w:cs="Microsoft Sans Serif"/>
                <w:b/>
                <w:spacing w:val="-2"/>
                <w:position w:val="6"/>
                <w:sz w:val="12"/>
                <w:szCs w:val="22"/>
                <w:u w:val="single"/>
              </w:rPr>
              <w:t>c,</w:t>
            </w:r>
            <w:r w:rsidRPr="0081015A">
              <w:rPr>
                <w:rFonts w:eastAsia="Microsoft Sans Serif" w:hAnsi="Microsoft Sans Serif" w:cs="Microsoft Sans Serif"/>
                <w:b/>
                <w:spacing w:val="8"/>
                <w:position w:val="6"/>
                <w:sz w:val="12"/>
                <w:szCs w:val="22"/>
                <w:u w:val="single"/>
              </w:rPr>
              <w:t xml:space="preserve"> </w:t>
            </w:r>
            <w:proofErr w:type="spellStart"/>
            <w:proofErr w:type="gramStart"/>
            <w:r w:rsidRPr="0081015A">
              <w:rPr>
                <w:rFonts w:eastAsia="Microsoft Sans Serif" w:hAnsi="Microsoft Sans Serif" w:cs="Microsoft Sans Serif"/>
                <w:b/>
                <w:spacing w:val="-2"/>
                <w:position w:val="6"/>
                <w:sz w:val="12"/>
                <w:szCs w:val="22"/>
                <w:u w:val="single"/>
              </w:rPr>
              <w:t>e,f</w:t>
            </w:r>
            <w:proofErr w:type="spellEnd"/>
            <w:proofErr w:type="gramEnd"/>
            <w:r w:rsidRPr="0081015A">
              <w:rPr>
                <w:rFonts w:eastAsia="Microsoft Sans Serif" w:hAnsi="Microsoft Sans Serif" w:cs="Microsoft Sans Serif"/>
                <w:b/>
                <w:spacing w:val="-3"/>
                <w:position w:val="6"/>
                <w:sz w:val="12"/>
                <w:szCs w:val="22"/>
                <w:u w:val="single"/>
              </w:rPr>
              <w:t xml:space="preserve"> </w:t>
            </w:r>
            <w:r w:rsidRPr="0081015A">
              <w:rPr>
                <w:rFonts w:eastAsia="Microsoft Sans Serif" w:hAnsi="Microsoft Sans Serif" w:cs="Microsoft Sans Serif"/>
                <w:b/>
                <w:spacing w:val="-5"/>
                <w:sz w:val="12"/>
                <w:szCs w:val="22"/>
                <w:u w:val="single"/>
              </w:rPr>
              <w:t>at</w:t>
            </w:r>
          </w:p>
          <w:p w14:paraId="5CD72AAE" w14:textId="77777777" w:rsidR="003F5066" w:rsidRPr="0081015A" w:rsidRDefault="003F5066" w:rsidP="00234A2C">
            <w:pPr>
              <w:widowControl w:val="0"/>
              <w:autoSpaceDE w:val="0"/>
              <w:autoSpaceDN w:val="0"/>
              <w:spacing w:before="42"/>
              <w:ind w:left="5"/>
              <w:rPr>
                <w:rFonts w:eastAsia="Microsoft Sans Serif" w:hAnsi="Microsoft Sans Serif" w:cs="Microsoft Sans Serif"/>
                <w:b/>
                <w:sz w:val="12"/>
                <w:szCs w:val="22"/>
                <w:u w:val="single"/>
              </w:rPr>
            </w:pPr>
            <w:r w:rsidRPr="0081015A">
              <w:rPr>
                <w:rFonts w:eastAsia="Microsoft Sans Serif" w:hAnsi="Microsoft Sans Serif" w:cs="Microsoft Sans Serif"/>
                <w:b/>
                <w:sz w:val="12"/>
                <w:szCs w:val="22"/>
                <w:u w:val="single"/>
              </w:rPr>
              <w:t>top</w:t>
            </w:r>
            <w:r w:rsidRPr="0081015A">
              <w:rPr>
                <w:rFonts w:eastAsia="Microsoft Sans Serif" w:hAnsi="Microsoft Sans Serif" w:cs="Microsoft Sans Serif"/>
                <w:b/>
                <w:spacing w:val="-4"/>
                <w:sz w:val="12"/>
                <w:szCs w:val="22"/>
                <w:u w:val="single"/>
              </w:rPr>
              <w:t xml:space="preserve"> </w:t>
            </w:r>
            <w:r w:rsidRPr="0081015A">
              <w:rPr>
                <w:rFonts w:eastAsia="Microsoft Sans Serif" w:hAnsi="Microsoft Sans Serif" w:cs="Microsoft Sans Serif"/>
                <w:b/>
                <w:sz w:val="12"/>
                <w:szCs w:val="22"/>
                <w:u w:val="single"/>
              </w:rPr>
              <w:t>of</w:t>
            </w:r>
            <w:r w:rsidRPr="0081015A">
              <w:rPr>
                <w:rFonts w:eastAsia="Microsoft Sans Serif" w:hAnsi="Microsoft Sans Serif" w:cs="Microsoft Sans Serif"/>
                <w:b/>
                <w:spacing w:val="-3"/>
                <w:sz w:val="12"/>
                <w:szCs w:val="22"/>
                <w:u w:val="single"/>
              </w:rPr>
              <w:t xml:space="preserve"> </w:t>
            </w:r>
            <w:r w:rsidRPr="0081015A">
              <w:rPr>
                <w:rFonts w:eastAsia="Microsoft Sans Serif" w:hAnsi="Microsoft Sans Serif" w:cs="Microsoft Sans Serif"/>
                <w:b/>
                <w:sz w:val="12"/>
                <w:szCs w:val="22"/>
                <w:u w:val="single"/>
              </w:rPr>
              <w:t>wall</w:t>
            </w:r>
            <w:r w:rsidRPr="0081015A">
              <w:rPr>
                <w:rFonts w:eastAsia="Microsoft Sans Serif" w:hAnsi="Microsoft Sans Serif" w:cs="Microsoft Sans Serif"/>
                <w:b/>
                <w:spacing w:val="-3"/>
                <w:sz w:val="12"/>
                <w:szCs w:val="22"/>
                <w:u w:val="single"/>
              </w:rPr>
              <w:t xml:space="preserve"> </w:t>
            </w:r>
            <w:r w:rsidRPr="0081015A">
              <w:rPr>
                <w:rFonts w:eastAsia="Microsoft Sans Serif" w:hAnsi="Microsoft Sans Serif" w:cs="Microsoft Sans Serif"/>
                <w:b/>
                <w:spacing w:val="-2"/>
                <w:sz w:val="12"/>
                <w:szCs w:val="22"/>
                <w:u w:val="single"/>
              </w:rPr>
              <w:t>(inches)</w:t>
            </w:r>
          </w:p>
        </w:tc>
        <w:tc>
          <w:tcPr>
            <w:tcW w:w="1816" w:type="dxa"/>
          </w:tcPr>
          <w:p w14:paraId="458D3C89" w14:textId="77777777" w:rsidR="003F5066" w:rsidRPr="0081015A" w:rsidRDefault="003F5066" w:rsidP="00234A2C">
            <w:pPr>
              <w:widowControl w:val="0"/>
              <w:autoSpaceDE w:val="0"/>
              <w:autoSpaceDN w:val="0"/>
              <w:spacing w:line="145" w:lineRule="exact"/>
              <w:ind w:left="4"/>
              <w:rPr>
                <w:rFonts w:eastAsia="Microsoft Sans Serif" w:hAnsi="Microsoft Sans Serif" w:cs="Microsoft Sans Serif"/>
                <w:b/>
                <w:sz w:val="12"/>
                <w:szCs w:val="22"/>
                <w:u w:val="single"/>
              </w:rPr>
            </w:pPr>
            <w:r w:rsidRPr="0081015A">
              <w:rPr>
                <w:rFonts w:eastAsia="Microsoft Sans Serif" w:hAnsi="Microsoft Sans Serif" w:cs="Microsoft Sans Serif"/>
                <w:b/>
                <w:sz w:val="12"/>
                <w:szCs w:val="22"/>
                <w:u w:val="single"/>
              </w:rPr>
              <w:t>Minimum</w:t>
            </w:r>
            <w:r w:rsidRPr="0081015A">
              <w:rPr>
                <w:rFonts w:eastAsia="Microsoft Sans Serif" w:hAnsi="Microsoft Sans Serif" w:cs="Microsoft Sans Serif"/>
                <w:b/>
                <w:spacing w:val="-6"/>
                <w:sz w:val="12"/>
                <w:szCs w:val="22"/>
                <w:u w:val="single"/>
              </w:rPr>
              <w:t xml:space="preserve"> </w:t>
            </w:r>
            <w:r w:rsidRPr="0081015A">
              <w:rPr>
                <w:rFonts w:eastAsia="Microsoft Sans Serif" w:hAnsi="Microsoft Sans Serif" w:cs="Microsoft Sans Serif"/>
                <w:b/>
                <w:sz w:val="12"/>
                <w:szCs w:val="22"/>
                <w:u w:val="single"/>
              </w:rPr>
              <w:t>thickness</w:t>
            </w:r>
            <w:r w:rsidRPr="0081015A">
              <w:rPr>
                <w:rFonts w:eastAsia="Microsoft Sans Serif" w:hAnsi="Microsoft Sans Serif" w:cs="Microsoft Sans Serif"/>
                <w:b/>
                <w:position w:val="6"/>
                <w:sz w:val="12"/>
                <w:szCs w:val="22"/>
                <w:u w:val="single"/>
              </w:rPr>
              <w:t>c,</w:t>
            </w:r>
            <w:r w:rsidRPr="0081015A">
              <w:rPr>
                <w:rFonts w:eastAsia="Microsoft Sans Serif" w:hAnsi="Microsoft Sans Serif" w:cs="Microsoft Sans Serif"/>
                <w:b/>
                <w:spacing w:val="-5"/>
                <w:position w:val="6"/>
                <w:sz w:val="12"/>
                <w:szCs w:val="22"/>
                <w:u w:val="single"/>
              </w:rPr>
              <w:t xml:space="preserve"> </w:t>
            </w:r>
            <w:r w:rsidRPr="0081015A">
              <w:rPr>
                <w:rFonts w:eastAsia="Microsoft Sans Serif" w:hAnsi="Microsoft Sans Serif" w:cs="Microsoft Sans Serif"/>
                <w:b/>
                <w:position w:val="6"/>
                <w:sz w:val="12"/>
                <w:szCs w:val="22"/>
                <w:u w:val="single"/>
              </w:rPr>
              <w:t>e,</w:t>
            </w:r>
            <w:r w:rsidRPr="0081015A">
              <w:rPr>
                <w:rFonts w:eastAsia="Microsoft Sans Serif" w:hAnsi="Microsoft Sans Serif" w:cs="Microsoft Sans Serif"/>
                <w:b/>
                <w:spacing w:val="-5"/>
                <w:position w:val="6"/>
                <w:sz w:val="12"/>
                <w:szCs w:val="22"/>
                <w:u w:val="single"/>
              </w:rPr>
              <w:t xml:space="preserve"> </w:t>
            </w:r>
            <w:r w:rsidRPr="0081015A">
              <w:rPr>
                <w:rFonts w:eastAsia="Microsoft Sans Serif" w:hAnsi="Microsoft Sans Serif" w:cs="Microsoft Sans Serif"/>
                <w:b/>
                <w:position w:val="6"/>
                <w:sz w:val="12"/>
                <w:szCs w:val="22"/>
                <w:u w:val="single"/>
              </w:rPr>
              <w:t xml:space="preserve">f </w:t>
            </w:r>
            <w:r w:rsidRPr="0081015A">
              <w:rPr>
                <w:rFonts w:eastAsia="Microsoft Sans Serif" w:hAnsi="Microsoft Sans Serif" w:cs="Microsoft Sans Serif"/>
                <w:b/>
                <w:spacing w:val="-5"/>
                <w:sz w:val="12"/>
                <w:szCs w:val="22"/>
                <w:u w:val="single"/>
              </w:rPr>
              <w:t>at</w:t>
            </w:r>
          </w:p>
          <w:p w14:paraId="5658401D" w14:textId="77777777" w:rsidR="003F5066" w:rsidRPr="0081015A" w:rsidRDefault="003F5066" w:rsidP="00234A2C">
            <w:pPr>
              <w:widowControl w:val="0"/>
              <w:autoSpaceDE w:val="0"/>
              <w:autoSpaceDN w:val="0"/>
              <w:spacing w:before="42"/>
              <w:ind w:left="4"/>
              <w:rPr>
                <w:rFonts w:eastAsia="Microsoft Sans Serif" w:hAnsi="Microsoft Sans Serif" w:cs="Microsoft Sans Serif"/>
                <w:b/>
                <w:sz w:val="12"/>
                <w:szCs w:val="22"/>
                <w:u w:val="single"/>
              </w:rPr>
            </w:pPr>
            <w:r w:rsidRPr="0081015A">
              <w:rPr>
                <w:rFonts w:eastAsia="Microsoft Sans Serif" w:hAnsi="Microsoft Sans Serif" w:cs="Microsoft Sans Serif"/>
                <w:b/>
                <w:sz w:val="12"/>
                <w:szCs w:val="22"/>
                <w:u w:val="single"/>
              </w:rPr>
              <w:t>bottom</w:t>
            </w:r>
            <w:r w:rsidRPr="0081015A">
              <w:rPr>
                <w:rFonts w:eastAsia="Microsoft Sans Serif" w:hAnsi="Microsoft Sans Serif" w:cs="Microsoft Sans Serif"/>
                <w:b/>
                <w:spacing w:val="-5"/>
                <w:sz w:val="12"/>
                <w:szCs w:val="22"/>
                <w:u w:val="single"/>
              </w:rPr>
              <w:t xml:space="preserve"> </w:t>
            </w:r>
            <w:r w:rsidRPr="0081015A">
              <w:rPr>
                <w:rFonts w:eastAsia="Microsoft Sans Serif" w:hAnsi="Microsoft Sans Serif" w:cs="Microsoft Sans Serif"/>
                <w:b/>
                <w:sz w:val="12"/>
                <w:szCs w:val="22"/>
                <w:u w:val="single"/>
              </w:rPr>
              <w:t>of</w:t>
            </w:r>
            <w:r w:rsidRPr="0081015A">
              <w:rPr>
                <w:rFonts w:eastAsia="Microsoft Sans Serif" w:hAnsi="Microsoft Sans Serif" w:cs="Microsoft Sans Serif"/>
                <w:b/>
                <w:spacing w:val="-5"/>
                <w:sz w:val="12"/>
                <w:szCs w:val="22"/>
                <w:u w:val="single"/>
              </w:rPr>
              <w:t xml:space="preserve"> </w:t>
            </w:r>
            <w:r w:rsidRPr="0081015A">
              <w:rPr>
                <w:rFonts w:eastAsia="Microsoft Sans Serif" w:hAnsi="Microsoft Sans Serif" w:cs="Microsoft Sans Serif"/>
                <w:b/>
                <w:sz w:val="12"/>
                <w:szCs w:val="22"/>
                <w:u w:val="single"/>
              </w:rPr>
              <w:t>wall</w:t>
            </w:r>
            <w:r w:rsidRPr="0081015A">
              <w:rPr>
                <w:rFonts w:eastAsia="Microsoft Sans Serif" w:hAnsi="Microsoft Sans Serif" w:cs="Microsoft Sans Serif"/>
                <w:b/>
                <w:spacing w:val="-5"/>
                <w:sz w:val="12"/>
                <w:szCs w:val="22"/>
                <w:u w:val="single"/>
              </w:rPr>
              <w:t xml:space="preserve"> </w:t>
            </w:r>
            <w:r w:rsidRPr="0081015A">
              <w:rPr>
                <w:rFonts w:eastAsia="Microsoft Sans Serif" w:hAnsi="Microsoft Sans Serif" w:cs="Microsoft Sans Serif"/>
                <w:b/>
                <w:spacing w:val="-2"/>
                <w:sz w:val="12"/>
                <w:szCs w:val="22"/>
                <w:u w:val="single"/>
              </w:rPr>
              <w:t>(inches)</w:t>
            </w:r>
          </w:p>
        </w:tc>
      </w:tr>
      <w:tr w:rsidR="003F5066" w:rsidRPr="00E10A22" w14:paraId="69716C01" w14:textId="77777777" w:rsidTr="00234A2C">
        <w:trPr>
          <w:trHeight w:val="180"/>
        </w:trPr>
        <w:tc>
          <w:tcPr>
            <w:tcW w:w="1200" w:type="dxa"/>
          </w:tcPr>
          <w:p w14:paraId="3410B35A" w14:textId="77777777" w:rsidR="003F5066" w:rsidRPr="0081015A" w:rsidRDefault="003F5066" w:rsidP="00234A2C">
            <w:pPr>
              <w:widowControl w:val="0"/>
              <w:autoSpaceDE w:val="0"/>
              <w:autoSpaceDN w:val="0"/>
              <w:spacing w:before="9"/>
              <w:ind w:left="7"/>
              <w:rPr>
                <w:rFonts w:ascii="Microsoft Sans Serif" w:eastAsia="Microsoft Sans Serif" w:hAnsi="Microsoft Sans Serif" w:cs="Microsoft Sans Serif"/>
                <w:sz w:val="12"/>
                <w:szCs w:val="22"/>
                <w:u w:val="single"/>
              </w:rPr>
            </w:pPr>
            <w:r w:rsidRPr="0081015A">
              <w:rPr>
                <w:rFonts w:ascii="Microsoft Sans Serif" w:eastAsia="Microsoft Sans Serif" w:hAnsi="Microsoft Sans Serif" w:cs="Microsoft Sans Serif"/>
                <w:spacing w:val="-2"/>
                <w:sz w:val="12"/>
                <w:szCs w:val="22"/>
                <w:u w:val="single"/>
              </w:rPr>
              <w:t>1,200</w:t>
            </w:r>
          </w:p>
        </w:tc>
        <w:tc>
          <w:tcPr>
            <w:tcW w:w="2880" w:type="dxa"/>
          </w:tcPr>
          <w:p w14:paraId="7FBD61BA" w14:textId="77777777" w:rsidR="003F5066" w:rsidRPr="0081015A" w:rsidRDefault="003F5066" w:rsidP="00234A2C">
            <w:pPr>
              <w:widowControl w:val="0"/>
              <w:autoSpaceDE w:val="0"/>
              <w:autoSpaceDN w:val="0"/>
              <w:spacing w:before="9"/>
              <w:ind w:left="7"/>
              <w:rPr>
                <w:rFonts w:ascii="Microsoft Sans Serif" w:eastAsia="Microsoft Sans Serif" w:hAnsi="Microsoft Sans Serif" w:cs="Microsoft Sans Serif"/>
                <w:sz w:val="12"/>
                <w:szCs w:val="22"/>
                <w:u w:val="single"/>
              </w:rPr>
            </w:pPr>
            <w:r w:rsidRPr="0081015A">
              <w:rPr>
                <w:rFonts w:ascii="Microsoft Sans Serif" w:eastAsia="Microsoft Sans Serif" w:hAnsi="Microsoft Sans Serif" w:cs="Microsoft Sans Serif"/>
                <w:spacing w:val="-5"/>
                <w:sz w:val="12"/>
                <w:szCs w:val="22"/>
                <w:u w:val="single"/>
              </w:rPr>
              <w:t>100</w:t>
            </w:r>
          </w:p>
        </w:tc>
        <w:tc>
          <w:tcPr>
            <w:tcW w:w="2071" w:type="dxa"/>
            <w:gridSpan w:val="2"/>
          </w:tcPr>
          <w:p w14:paraId="1F5B1B34" w14:textId="77777777" w:rsidR="003F5066" w:rsidRPr="0081015A" w:rsidRDefault="003F5066" w:rsidP="00234A2C">
            <w:pPr>
              <w:widowControl w:val="0"/>
              <w:autoSpaceDE w:val="0"/>
              <w:autoSpaceDN w:val="0"/>
              <w:spacing w:before="9"/>
              <w:ind w:left="7"/>
              <w:rPr>
                <w:rFonts w:ascii="Microsoft Sans Serif" w:eastAsia="Microsoft Sans Serif" w:hAnsi="Microsoft Sans Serif" w:cs="Microsoft Sans Serif"/>
                <w:sz w:val="12"/>
                <w:szCs w:val="22"/>
                <w:u w:val="single"/>
              </w:rPr>
            </w:pPr>
            <w:r w:rsidRPr="0081015A">
              <w:rPr>
                <w:rFonts w:ascii="Microsoft Sans Serif" w:eastAsia="Microsoft Sans Serif" w:hAnsi="Microsoft Sans Serif" w:cs="Microsoft Sans Serif"/>
                <w:spacing w:val="-5"/>
                <w:sz w:val="12"/>
                <w:szCs w:val="22"/>
                <w:u w:val="single"/>
              </w:rPr>
              <w:t>85</w:t>
            </w:r>
          </w:p>
        </w:tc>
        <w:tc>
          <w:tcPr>
            <w:tcW w:w="1486" w:type="dxa"/>
          </w:tcPr>
          <w:p w14:paraId="052F4C79" w14:textId="77777777" w:rsidR="003F5066" w:rsidRPr="0081015A" w:rsidRDefault="003F5066" w:rsidP="00234A2C">
            <w:pPr>
              <w:widowControl w:val="0"/>
              <w:autoSpaceDE w:val="0"/>
              <w:autoSpaceDN w:val="0"/>
              <w:spacing w:before="9"/>
              <w:ind w:left="6"/>
              <w:rPr>
                <w:rFonts w:ascii="Microsoft Sans Serif" w:eastAsia="Microsoft Sans Serif" w:hAnsi="Microsoft Sans Serif" w:cs="Microsoft Sans Serif"/>
                <w:sz w:val="12"/>
                <w:szCs w:val="22"/>
                <w:u w:val="single"/>
              </w:rPr>
            </w:pPr>
            <w:r w:rsidRPr="0081015A">
              <w:rPr>
                <w:rFonts w:ascii="Microsoft Sans Serif" w:eastAsia="Microsoft Sans Serif" w:hAnsi="Microsoft Sans Serif" w:cs="Microsoft Sans Serif"/>
                <w:spacing w:val="-10"/>
                <w:sz w:val="12"/>
                <w:szCs w:val="22"/>
                <w:u w:val="single"/>
              </w:rPr>
              <w:t>E</w:t>
            </w:r>
          </w:p>
        </w:tc>
        <w:tc>
          <w:tcPr>
            <w:tcW w:w="1636" w:type="dxa"/>
          </w:tcPr>
          <w:p w14:paraId="02956260" w14:textId="77777777" w:rsidR="003F5066" w:rsidRPr="0081015A" w:rsidRDefault="003F5066" w:rsidP="00234A2C">
            <w:pPr>
              <w:widowControl w:val="0"/>
              <w:autoSpaceDE w:val="0"/>
              <w:autoSpaceDN w:val="0"/>
              <w:spacing w:before="9"/>
              <w:ind w:left="5"/>
              <w:rPr>
                <w:rFonts w:ascii="Microsoft Sans Serif" w:eastAsia="Microsoft Sans Serif" w:hAnsi="Microsoft Sans Serif" w:cs="Microsoft Sans Serif"/>
                <w:sz w:val="12"/>
                <w:szCs w:val="22"/>
                <w:u w:val="single"/>
              </w:rPr>
            </w:pPr>
            <w:r w:rsidRPr="0081015A">
              <w:rPr>
                <w:rFonts w:ascii="Microsoft Sans Serif" w:eastAsia="Microsoft Sans Serif" w:hAnsi="Microsoft Sans Serif" w:cs="Microsoft Sans Serif"/>
                <w:spacing w:val="-10"/>
                <w:sz w:val="12"/>
                <w:szCs w:val="22"/>
                <w:u w:val="single"/>
              </w:rPr>
              <w:t>9</w:t>
            </w:r>
          </w:p>
        </w:tc>
        <w:tc>
          <w:tcPr>
            <w:tcW w:w="1816" w:type="dxa"/>
          </w:tcPr>
          <w:p w14:paraId="37EBBAFE" w14:textId="77777777" w:rsidR="003F5066" w:rsidRPr="0081015A" w:rsidRDefault="003F5066" w:rsidP="00234A2C">
            <w:pPr>
              <w:widowControl w:val="0"/>
              <w:autoSpaceDE w:val="0"/>
              <w:autoSpaceDN w:val="0"/>
              <w:spacing w:before="9"/>
              <w:ind w:left="4"/>
              <w:rPr>
                <w:rFonts w:ascii="Microsoft Sans Serif" w:eastAsia="Microsoft Sans Serif" w:hAnsi="Microsoft Sans Serif" w:cs="Microsoft Sans Serif"/>
                <w:sz w:val="12"/>
                <w:szCs w:val="22"/>
                <w:u w:val="single"/>
              </w:rPr>
            </w:pPr>
            <w:r w:rsidRPr="0081015A">
              <w:rPr>
                <w:rFonts w:ascii="Microsoft Sans Serif" w:eastAsia="Microsoft Sans Serif" w:hAnsi="Microsoft Sans Serif" w:cs="Microsoft Sans Serif"/>
                <w:spacing w:val="-5"/>
                <w:sz w:val="12"/>
                <w:szCs w:val="22"/>
                <w:u w:val="single"/>
              </w:rPr>
              <w:t>12</w:t>
            </w:r>
          </w:p>
        </w:tc>
      </w:tr>
      <w:tr w:rsidR="003F5066" w:rsidRPr="00E10A22" w14:paraId="0607008F" w14:textId="77777777" w:rsidTr="00234A2C">
        <w:trPr>
          <w:trHeight w:val="360"/>
        </w:trPr>
        <w:tc>
          <w:tcPr>
            <w:tcW w:w="1200" w:type="dxa"/>
            <w:vMerge w:val="restart"/>
          </w:tcPr>
          <w:p w14:paraId="3F494904" w14:textId="77777777" w:rsidR="003F5066" w:rsidRPr="0081015A" w:rsidRDefault="003F5066" w:rsidP="00234A2C">
            <w:pPr>
              <w:widowControl w:val="0"/>
              <w:autoSpaceDE w:val="0"/>
              <w:autoSpaceDN w:val="0"/>
              <w:spacing w:before="9"/>
              <w:ind w:left="7"/>
              <w:rPr>
                <w:rFonts w:ascii="Microsoft Sans Serif" w:eastAsia="Microsoft Sans Serif" w:hAnsi="Microsoft Sans Serif" w:cs="Microsoft Sans Serif"/>
                <w:sz w:val="12"/>
                <w:szCs w:val="22"/>
                <w:u w:val="single"/>
              </w:rPr>
            </w:pPr>
            <w:r w:rsidRPr="0081015A">
              <w:rPr>
                <w:rFonts w:ascii="Microsoft Sans Serif" w:eastAsia="Microsoft Sans Serif" w:hAnsi="Microsoft Sans Serif" w:cs="Microsoft Sans Serif"/>
                <w:spacing w:val="-5"/>
                <w:sz w:val="12"/>
                <w:szCs w:val="22"/>
                <w:u w:val="single"/>
              </w:rPr>
              <w:t>475</w:t>
            </w:r>
          </w:p>
        </w:tc>
        <w:tc>
          <w:tcPr>
            <w:tcW w:w="2880" w:type="dxa"/>
          </w:tcPr>
          <w:p w14:paraId="7982F272" w14:textId="77777777" w:rsidR="003F5066" w:rsidRPr="0081015A" w:rsidRDefault="003F5066" w:rsidP="00234A2C">
            <w:pPr>
              <w:widowControl w:val="0"/>
              <w:autoSpaceDE w:val="0"/>
              <w:autoSpaceDN w:val="0"/>
              <w:spacing w:before="9"/>
              <w:ind w:left="7"/>
              <w:rPr>
                <w:rFonts w:ascii="Microsoft Sans Serif" w:eastAsia="Microsoft Sans Serif" w:hAnsi="Microsoft Sans Serif" w:cs="Microsoft Sans Serif"/>
                <w:sz w:val="12"/>
                <w:szCs w:val="22"/>
                <w:u w:val="single"/>
              </w:rPr>
            </w:pPr>
            <w:r w:rsidRPr="0081015A">
              <w:rPr>
                <w:rFonts w:ascii="Microsoft Sans Serif" w:eastAsia="Microsoft Sans Serif" w:hAnsi="Microsoft Sans Serif" w:cs="Microsoft Sans Serif"/>
                <w:sz w:val="12"/>
                <w:szCs w:val="22"/>
                <w:u w:val="single"/>
              </w:rPr>
              <w:t>≥</w:t>
            </w:r>
            <w:r w:rsidRPr="0081015A">
              <w:rPr>
                <w:rFonts w:ascii="Microsoft Sans Serif" w:eastAsia="Microsoft Sans Serif" w:hAnsi="Microsoft Sans Serif" w:cs="Microsoft Sans Serif"/>
                <w:spacing w:val="-8"/>
                <w:sz w:val="12"/>
                <w:szCs w:val="22"/>
                <w:u w:val="single"/>
              </w:rPr>
              <w:t xml:space="preserve"> </w:t>
            </w:r>
            <w:r w:rsidRPr="0081015A">
              <w:rPr>
                <w:rFonts w:ascii="Microsoft Sans Serif" w:eastAsia="Microsoft Sans Serif" w:hAnsi="Microsoft Sans Serif" w:cs="Microsoft Sans Serif"/>
                <w:sz w:val="12"/>
                <w:szCs w:val="22"/>
                <w:u w:val="single"/>
              </w:rPr>
              <w:t>50</w:t>
            </w:r>
            <w:r w:rsidRPr="0081015A">
              <w:rPr>
                <w:rFonts w:ascii="Microsoft Sans Serif" w:eastAsia="Microsoft Sans Serif" w:hAnsi="Microsoft Sans Serif" w:cs="Microsoft Sans Serif"/>
                <w:spacing w:val="-8"/>
                <w:sz w:val="12"/>
                <w:szCs w:val="22"/>
                <w:u w:val="single"/>
              </w:rPr>
              <w:t xml:space="preserve"> </w:t>
            </w:r>
            <w:proofErr w:type="spellStart"/>
            <w:r w:rsidRPr="0081015A">
              <w:rPr>
                <w:rFonts w:ascii="Microsoft Sans Serif" w:eastAsia="Microsoft Sans Serif" w:hAnsi="Microsoft Sans Serif" w:cs="Microsoft Sans Serif"/>
                <w:sz w:val="12"/>
                <w:szCs w:val="22"/>
                <w:u w:val="single"/>
              </w:rPr>
              <w:t>pcf</w:t>
            </w:r>
            <w:proofErr w:type="spellEnd"/>
            <w:r w:rsidRPr="0081015A">
              <w:rPr>
                <w:rFonts w:ascii="Microsoft Sans Serif" w:eastAsia="Microsoft Sans Serif" w:hAnsi="Microsoft Sans Serif" w:cs="Microsoft Sans Serif"/>
                <w:sz w:val="12"/>
                <w:szCs w:val="22"/>
                <w:u w:val="single"/>
              </w:rPr>
              <w:t>:</w:t>
            </w:r>
            <w:r w:rsidRPr="0081015A">
              <w:rPr>
                <w:rFonts w:ascii="Microsoft Sans Serif" w:eastAsia="Microsoft Sans Serif" w:hAnsi="Microsoft Sans Serif" w:cs="Microsoft Sans Serif"/>
                <w:spacing w:val="-8"/>
                <w:sz w:val="12"/>
                <w:szCs w:val="22"/>
                <w:u w:val="single"/>
              </w:rPr>
              <w:t xml:space="preserve"> </w:t>
            </w:r>
            <w:r w:rsidRPr="0081015A">
              <w:rPr>
                <w:rFonts w:ascii="Microsoft Sans Serif" w:eastAsia="Microsoft Sans Serif" w:hAnsi="Microsoft Sans Serif" w:cs="Microsoft Sans Serif"/>
                <w:sz w:val="12"/>
                <w:szCs w:val="22"/>
                <w:u w:val="single"/>
              </w:rPr>
              <w:t>top</w:t>
            </w:r>
            <w:r w:rsidRPr="0081015A">
              <w:rPr>
                <w:rFonts w:ascii="Microsoft Sans Serif" w:eastAsia="Microsoft Sans Serif" w:hAnsi="Microsoft Sans Serif" w:cs="Microsoft Sans Serif"/>
                <w:spacing w:val="-6"/>
                <w:sz w:val="12"/>
                <w:szCs w:val="22"/>
                <w:u w:val="single"/>
              </w:rPr>
              <w:t xml:space="preserve"> </w:t>
            </w:r>
            <w:r w:rsidRPr="0081015A">
              <w:rPr>
                <w:rFonts w:ascii="Microsoft Sans Serif" w:eastAsia="Microsoft Sans Serif" w:hAnsi="Microsoft Sans Serif" w:cs="Microsoft Sans Serif"/>
                <w:sz w:val="12"/>
                <w:szCs w:val="22"/>
                <w:u w:val="single"/>
              </w:rPr>
              <w:t>of</w:t>
            </w:r>
            <w:r w:rsidRPr="0081015A">
              <w:rPr>
                <w:rFonts w:ascii="Microsoft Sans Serif" w:eastAsia="Microsoft Sans Serif" w:hAnsi="Microsoft Sans Serif" w:cs="Microsoft Sans Serif"/>
                <w:spacing w:val="-3"/>
                <w:sz w:val="12"/>
                <w:szCs w:val="22"/>
                <w:u w:val="single"/>
              </w:rPr>
              <w:t xml:space="preserve"> </w:t>
            </w:r>
            <w:r w:rsidRPr="0081015A">
              <w:rPr>
                <w:rFonts w:ascii="Microsoft Sans Serif" w:eastAsia="Microsoft Sans Serif" w:hAnsi="Microsoft Sans Serif" w:cs="Microsoft Sans Serif"/>
                <w:sz w:val="12"/>
                <w:szCs w:val="22"/>
                <w:u w:val="single"/>
              </w:rPr>
              <w:t>wall</w:t>
            </w:r>
            <w:r w:rsidRPr="0081015A">
              <w:rPr>
                <w:rFonts w:ascii="Microsoft Sans Serif" w:eastAsia="Microsoft Sans Serif" w:hAnsi="Microsoft Sans Serif" w:cs="Microsoft Sans Serif"/>
                <w:spacing w:val="-2"/>
                <w:sz w:val="12"/>
                <w:szCs w:val="22"/>
                <w:u w:val="single"/>
              </w:rPr>
              <w:t xml:space="preserve"> </w:t>
            </w:r>
            <w:r w:rsidRPr="0081015A">
              <w:rPr>
                <w:rFonts w:ascii="Microsoft Sans Serif" w:eastAsia="Microsoft Sans Serif" w:hAnsi="Microsoft Sans Serif" w:cs="Microsoft Sans Serif"/>
                <w:sz w:val="12"/>
                <w:szCs w:val="22"/>
                <w:u w:val="single"/>
              </w:rPr>
              <w:t>to</w:t>
            </w:r>
            <w:r w:rsidRPr="0081015A">
              <w:rPr>
                <w:rFonts w:ascii="Microsoft Sans Serif" w:eastAsia="Microsoft Sans Serif" w:hAnsi="Microsoft Sans Serif" w:cs="Microsoft Sans Serif"/>
                <w:spacing w:val="-3"/>
                <w:sz w:val="12"/>
                <w:szCs w:val="22"/>
                <w:u w:val="single"/>
              </w:rPr>
              <w:t xml:space="preserve"> </w:t>
            </w:r>
            <w:r w:rsidRPr="0081015A">
              <w:rPr>
                <w:rFonts w:ascii="Microsoft Sans Serif" w:eastAsia="Microsoft Sans Serif" w:hAnsi="Microsoft Sans Serif" w:cs="Microsoft Sans Serif"/>
                <w:sz w:val="12"/>
                <w:szCs w:val="22"/>
                <w:u w:val="single"/>
              </w:rPr>
              <w:t>for</w:t>
            </w:r>
            <w:r w:rsidRPr="0081015A">
              <w:rPr>
                <w:rFonts w:ascii="Microsoft Sans Serif" w:eastAsia="Microsoft Sans Serif" w:hAnsi="Microsoft Sans Serif" w:cs="Microsoft Sans Serif"/>
                <w:spacing w:val="-3"/>
                <w:sz w:val="12"/>
                <w:szCs w:val="22"/>
                <w:u w:val="single"/>
              </w:rPr>
              <w:t xml:space="preserve"> </w:t>
            </w:r>
            <w:r w:rsidRPr="0081015A">
              <w:rPr>
                <w:rFonts w:ascii="Microsoft Sans Serif" w:eastAsia="Microsoft Sans Serif" w:hAnsi="Microsoft Sans Serif" w:cs="Microsoft Sans Serif"/>
                <w:sz w:val="12"/>
                <w:szCs w:val="22"/>
                <w:u w:val="single"/>
              </w:rPr>
              <w:t>the</w:t>
            </w:r>
            <w:r w:rsidRPr="0081015A">
              <w:rPr>
                <w:rFonts w:ascii="Microsoft Sans Serif" w:eastAsia="Microsoft Sans Serif" w:hAnsi="Microsoft Sans Serif" w:cs="Microsoft Sans Serif"/>
                <w:spacing w:val="-3"/>
                <w:sz w:val="12"/>
                <w:szCs w:val="22"/>
                <w:u w:val="single"/>
              </w:rPr>
              <w:t xml:space="preserve"> </w:t>
            </w:r>
            <w:r w:rsidRPr="0081015A">
              <w:rPr>
                <w:rFonts w:ascii="Microsoft Sans Serif" w:eastAsia="Microsoft Sans Serif" w:hAnsi="Microsoft Sans Serif" w:cs="Microsoft Sans Serif"/>
                <w:sz w:val="12"/>
                <w:szCs w:val="22"/>
                <w:u w:val="single"/>
              </w:rPr>
              <w:t>top</w:t>
            </w:r>
            <w:r w:rsidRPr="0081015A">
              <w:rPr>
                <w:rFonts w:ascii="Microsoft Sans Serif" w:eastAsia="Microsoft Sans Serif" w:hAnsi="Microsoft Sans Serif" w:cs="Microsoft Sans Serif"/>
                <w:spacing w:val="-13"/>
                <w:sz w:val="12"/>
                <w:szCs w:val="22"/>
                <w:u w:val="single"/>
              </w:rPr>
              <w:t xml:space="preserve"> </w:t>
            </w:r>
            <w:r w:rsidRPr="0081015A">
              <w:rPr>
                <w:rFonts w:ascii="Microsoft Sans Serif" w:eastAsia="Microsoft Sans Serif" w:hAnsi="Microsoft Sans Serif" w:cs="Microsoft Sans Serif"/>
                <w:sz w:val="12"/>
                <w:szCs w:val="22"/>
                <w:u w:val="single"/>
              </w:rPr>
              <w:t>40</w:t>
            </w:r>
            <w:r w:rsidRPr="0081015A">
              <w:rPr>
                <w:rFonts w:ascii="Microsoft Sans Serif" w:eastAsia="Microsoft Sans Serif" w:hAnsi="Microsoft Sans Serif" w:cs="Microsoft Sans Serif"/>
                <w:spacing w:val="-2"/>
                <w:sz w:val="12"/>
                <w:szCs w:val="22"/>
                <w:u w:val="single"/>
              </w:rPr>
              <w:t xml:space="preserve"> </w:t>
            </w:r>
            <w:r w:rsidRPr="0081015A">
              <w:rPr>
                <w:rFonts w:ascii="Microsoft Sans Serif" w:eastAsia="Microsoft Sans Serif" w:hAnsi="Microsoft Sans Serif" w:cs="Microsoft Sans Serif"/>
                <w:sz w:val="12"/>
                <w:szCs w:val="22"/>
                <w:u w:val="single"/>
              </w:rPr>
              <w:t>inches</w:t>
            </w:r>
            <w:r w:rsidRPr="0081015A">
              <w:rPr>
                <w:rFonts w:ascii="Times New Roman" w:eastAsia="Microsoft Sans Serif" w:hAnsi="Times New Roman" w:cs="Microsoft Sans Serif"/>
                <w:spacing w:val="-1"/>
                <w:sz w:val="12"/>
                <w:szCs w:val="22"/>
                <w:u w:val="single"/>
              </w:rPr>
              <w:t xml:space="preserve"> </w:t>
            </w:r>
            <w:r w:rsidRPr="0081015A">
              <w:rPr>
                <w:rFonts w:ascii="Microsoft Sans Serif" w:eastAsia="Microsoft Sans Serif" w:hAnsi="Microsoft Sans Serif" w:cs="Microsoft Sans Serif"/>
                <w:sz w:val="12"/>
                <w:szCs w:val="22"/>
                <w:u w:val="single"/>
              </w:rPr>
              <w:t>from</w:t>
            </w:r>
            <w:r w:rsidRPr="0081015A">
              <w:rPr>
                <w:rFonts w:ascii="Microsoft Sans Serif" w:eastAsia="Microsoft Sans Serif" w:hAnsi="Microsoft Sans Serif" w:cs="Microsoft Sans Serif"/>
                <w:spacing w:val="-3"/>
                <w:sz w:val="12"/>
                <w:szCs w:val="22"/>
                <w:u w:val="single"/>
              </w:rPr>
              <w:t xml:space="preserve"> </w:t>
            </w:r>
            <w:r w:rsidRPr="0081015A">
              <w:rPr>
                <w:rFonts w:ascii="Microsoft Sans Serif" w:eastAsia="Microsoft Sans Serif" w:hAnsi="Microsoft Sans Serif" w:cs="Microsoft Sans Serif"/>
                <w:sz w:val="12"/>
                <w:szCs w:val="22"/>
                <w:u w:val="single"/>
              </w:rPr>
              <w:t>top</w:t>
            </w:r>
            <w:r w:rsidRPr="0081015A">
              <w:rPr>
                <w:rFonts w:ascii="Microsoft Sans Serif" w:eastAsia="Microsoft Sans Serif" w:hAnsi="Microsoft Sans Serif" w:cs="Microsoft Sans Serif"/>
                <w:spacing w:val="-8"/>
                <w:sz w:val="12"/>
                <w:szCs w:val="22"/>
                <w:u w:val="single"/>
              </w:rPr>
              <w:t xml:space="preserve"> </w:t>
            </w:r>
            <w:r w:rsidRPr="0081015A">
              <w:rPr>
                <w:rFonts w:ascii="Microsoft Sans Serif" w:eastAsia="Microsoft Sans Serif" w:hAnsi="Microsoft Sans Serif" w:cs="Microsoft Sans Serif"/>
                <w:spacing w:val="-5"/>
                <w:sz w:val="12"/>
                <w:szCs w:val="22"/>
                <w:u w:val="single"/>
              </w:rPr>
              <w:t>of</w:t>
            </w:r>
          </w:p>
          <w:p w14:paraId="2F9BF102" w14:textId="77777777" w:rsidR="003F5066" w:rsidRPr="0081015A" w:rsidRDefault="003F5066" w:rsidP="00234A2C">
            <w:pPr>
              <w:widowControl w:val="0"/>
              <w:autoSpaceDE w:val="0"/>
              <w:autoSpaceDN w:val="0"/>
              <w:spacing w:line="20" w:lineRule="exact"/>
              <w:ind w:left="7"/>
              <w:rPr>
                <w:rFonts w:eastAsia="Microsoft Sans Serif" w:hAnsi="Microsoft Sans Serif" w:cs="Microsoft Sans Serif"/>
                <w:sz w:val="2"/>
                <w:szCs w:val="22"/>
                <w:u w:val="single"/>
              </w:rPr>
            </w:pPr>
            <w:r w:rsidRPr="0081015A">
              <w:rPr>
                <w:rFonts w:eastAsia="Microsoft Sans Serif" w:hAnsi="Microsoft Sans Serif" w:cs="Microsoft Sans Serif"/>
                <w:noProof/>
                <w:sz w:val="2"/>
                <w:szCs w:val="22"/>
                <w:u w:val="single"/>
              </w:rPr>
              <mc:AlternateContent>
                <mc:Choice Requires="wpg">
                  <w:drawing>
                    <wp:inline distT="0" distB="0" distL="0" distR="0" wp14:anchorId="447597F2" wp14:editId="6E52F11C">
                      <wp:extent cx="57150" cy="9525"/>
                      <wp:effectExtent l="9525" t="0" r="0" b="0"/>
                      <wp:docPr id="1759924850" name="Group 17599248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50" cy="9525"/>
                                <a:chOff x="0" y="0"/>
                                <a:chExt cx="57150" cy="9525"/>
                              </a:xfrm>
                            </wpg:grpSpPr>
                            <wps:wsp>
                              <wps:cNvPr id="1574642471" name="Graphic 1618"/>
                              <wps:cNvSpPr/>
                              <wps:spPr>
                                <a:xfrm>
                                  <a:off x="0" y="4762"/>
                                  <a:ext cx="57150" cy="1270"/>
                                </a:xfrm>
                                <a:custGeom>
                                  <a:avLst/>
                                  <a:gdLst/>
                                  <a:ahLst/>
                                  <a:cxnLst/>
                                  <a:rect l="l" t="t" r="r" b="b"/>
                                  <a:pathLst>
                                    <a:path w="57150">
                                      <a:moveTo>
                                        <a:pt x="0" y="0"/>
                                      </a:moveTo>
                                      <a:lnTo>
                                        <a:pt x="5715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8D3117B" id="Group 1759924850" o:spid="_x0000_s1026" style="width:4.5pt;height:.75pt;mso-position-horizontal-relative:char;mso-position-vertical-relative:line" coordsize="5715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">
                      <v:shape id="Graphic 1618" o:spid="_x0000_s1027" style="position:absolute;top:4762;width:57150;height:1270;visibility:visible;mso-wrap-style:square;v-text-anchor:top" coordsize="57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" path="m,l57150,e" filled="f">
                        <v:path arrowok="t"/>
                      </v:shape>
                      <w10:anchorlock/>
                    </v:group>
                  </w:pict>
                </mc:Fallback>
              </mc:AlternateContent>
            </w:r>
          </w:p>
          <w:p w14:paraId="0C799B4B" w14:textId="77777777" w:rsidR="003F5066" w:rsidRPr="0081015A" w:rsidRDefault="003F5066" w:rsidP="00234A2C">
            <w:pPr>
              <w:widowControl w:val="0"/>
              <w:autoSpaceDE w:val="0"/>
              <w:autoSpaceDN w:val="0"/>
              <w:spacing w:before="24"/>
              <w:ind w:left="7"/>
              <w:rPr>
                <w:rFonts w:ascii="Microsoft Sans Serif" w:eastAsia="Microsoft Sans Serif" w:hAnsi="Microsoft Sans Serif" w:cs="Microsoft Sans Serif"/>
                <w:sz w:val="12"/>
                <w:szCs w:val="22"/>
                <w:u w:val="single"/>
              </w:rPr>
            </w:pPr>
            <w:r w:rsidRPr="0081015A">
              <w:rPr>
                <w:rFonts w:ascii="Microsoft Sans Serif" w:eastAsia="Microsoft Sans Serif" w:hAnsi="Microsoft Sans Serif" w:cs="Microsoft Sans Serif"/>
                <w:sz w:val="12"/>
                <w:szCs w:val="22"/>
                <w:u w:val="single"/>
              </w:rPr>
              <w:t>wall</w:t>
            </w:r>
            <w:r w:rsidRPr="0081015A">
              <w:rPr>
                <w:rFonts w:ascii="Microsoft Sans Serif" w:eastAsia="Microsoft Sans Serif" w:hAnsi="Microsoft Sans Serif" w:cs="Microsoft Sans Serif"/>
                <w:spacing w:val="-6"/>
                <w:sz w:val="12"/>
                <w:szCs w:val="22"/>
                <w:u w:val="single"/>
              </w:rPr>
              <w:t xml:space="preserve"> </w:t>
            </w:r>
            <w:r w:rsidRPr="0081015A">
              <w:rPr>
                <w:rFonts w:ascii="Microsoft Sans Serif" w:eastAsia="Microsoft Sans Serif" w:hAnsi="Microsoft Sans Serif" w:cs="Microsoft Sans Serif"/>
                <w:sz w:val="12"/>
                <w:szCs w:val="22"/>
                <w:u w:val="single"/>
              </w:rPr>
              <w:t>height,</w:t>
            </w:r>
            <w:r w:rsidRPr="0081015A">
              <w:rPr>
                <w:rFonts w:ascii="Microsoft Sans Serif" w:eastAsia="Microsoft Sans Serif" w:hAnsi="Microsoft Sans Serif" w:cs="Microsoft Sans Serif"/>
                <w:spacing w:val="-7"/>
                <w:sz w:val="12"/>
                <w:szCs w:val="22"/>
                <w:u w:val="single"/>
              </w:rPr>
              <w:t xml:space="preserve"> </w:t>
            </w:r>
            <w:r w:rsidRPr="0081015A">
              <w:rPr>
                <w:rFonts w:ascii="Microsoft Sans Serif" w:eastAsia="Microsoft Sans Serif" w:hAnsi="Microsoft Sans Serif" w:cs="Microsoft Sans Serif"/>
                <w:spacing w:val="-2"/>
                <w:sz w:val="12"/>
                <w:szCs w:val="22"/>
                <w:u w:val="single"/>
              </w:rPr>
              <w:t>maximum.</w:t>
            </w:r>
          </w:p>
        </w:tc>
        <w:tc>
          <w:tcPr>
            <w:tcW w:w="2071" w:type="dxa"/>
            <w:gridSpan w:val="2"/>
          </w:tcPr>
          <w:p w14:paraId="30473D40" w14:textId="77777777" w:rsidR="003F5066" w:rsidRPr="0081015A" w:rsidRDefault="003F5066" w:rsidP="00234A2C">
            <w:pPr>
              <w:widowControl w:val="0"/>
              <w:autoSpaceDE w:val="0"/>
              <w:autoSpaceDN w:val="0"/>
              <w:spacing w:line="145" w:lineRule="exact"/>
              <w:ind w:left="7"/>
              <w:rPr>
                <w:rFonts w:ascii="Microsoft Sans Serif" w:eastAsia="Microsoft Sans Serif" w:hAnsi="Microsoft Sans Serif" w:cs="Microsoft Sans Serif"/>
                <w:sz w:val="12"/>
                <w:szCs w:val="22"/>
                <w:u w:val="single"/>
              </w:rPr>
            </w:pPr>
            <w:r w:rsidRPr="0081015A">
              <w:rPr>
                <w:rFonts w:ascii="Microsoft Sans Serif" w:eastAsia="Microsoft Sans Serif" w:hAnsi="Microsoft Sans Serif" w:cs="Microsoft Sans Serif"/>
                <w:spacing w:val="-5"/>
                <w:sz w:val="12"/>
                <w:szCs w:val="22"/>
                <w:u w:val="single"/>
              </w:rPr>
              <w:t>40</w:t>
            </w:r>
            <w:r w:rsidRPr="0081015A">
              <w:rPr>
                <w:rFonts w:ascii="Microsoft Sans Serif" w:eastAsia="Microsoft Sans Serif" w:hAnsi="Microsoft Sans Serif" w:cs="Microsoft Sans Serif"/>
                <w:spacing w:val="-5"/>
                <w:position w:val="6"/>
                <w:sz w:val="12"/>
                <w:szCs w:val="22"/>
                <w:u w:val="single"/>
              </w:rPr>
              <w:t>b</w:t>
            </w:r>
          </w:p>
        </w:tc>
        <w:tc>
          <w:tcPr>
            <w:tcW w:w="1486" w:type="dxa"/>
            <w:vMerge w:val="restart"/>
          </w:tcPr>
          <w:p w14:paraId="38059226" w14:textId="77777777" w:rsidR="003F5066" w:rsidRPr="0081015A" w:rsidRDefault="003F5066" w:rsidP="00234A2C">
            <w:pPr>
              <w:widowControl w:val="0"/>
              <w:autoSpaceDE w:val="0"/>
              <w:autoSpaceDN w:val="0"/>
              <w:spacing w:before="9"/>
              <w:ind w:left="6"/>
              <w:rPr>
                <w:rFonts w:ascii="Microsoft Sans Serif" w:eastAsia="Microsoft Sans Serif" w:hAnsi="Microsoft Sans Serif" w:cs="Microsoft Sans Serif"/>
                <w:sz w:val="12"/>
                <w:szCs w:val="22"/>
                <w:u w:val="single"/>
              </w:rPr>
            </w:pPr>
            <w:r w:rsidRPr="0081015A">
              <w:rPr>
                <w:rFonts w:ascii="Microsoft Sans Serif" w:eastAsia="Microsoft Sans Serif" w:hAnsi="Microsoft Sans Serif" w:cs="Microsoft Sans Serif"/>
                <w:sz w:val="12"/>
                <w:szCs w:val="22"/>
                <w:u w:val="single"/>
              </w:rPr>
              <w:t>E</w:t>
            </w:r>
            <w:r w:rsidRPr="0081015A">
              <w:rPr>
                <w:rFonts w:ascii="Microsoft Sans Serif" w:eastAsia="Microsoft Sans Serif" w:hAnsi="Microsoft Sans Serif" w:cs="Microsoft Sans Serif"/>
                <w:spacing w:val="-1"/>
                <w:sz w:val="12"/>
                <w:szCs w:val="22"/>
                <w:u w:val="single"/>
              </w:rPr>
              <w:t xml:space="preserve"> </w:t>
            </w:r>
            <w:r w:rsidRPr="0081015A">
              <w:rPr>
                <w:rFonts w:ascii="Microsoft Sans Serif" w:eastAsia="Microsoft Sans Serif" w:hAnsi="Microsoft Sans Serif" w:cs="Microsoft Sans Serif"/>
                <w:sz w:val="12"/>
                <w:szCs w:val="22"/>
                <w:u w:val="single"/>
              </w:rPr>
              <w:t xml:space="preserve">or </w:t>
            </w:r>
            <w:r w:rsidRPr="0081015A">
              <w:rPr>
                <w:rFonts w:ascii="Microsoft Sans Serif" w:eastAsia="Microsoft Sans Serif" w:hAnsi="Microsoft Sans Serif" w:cs="Microsoft Sans Serif"/>
                <w:spacing w:val="-10"/>
                <w:sz w:val="12"/>
                <w:szCs w:val="22"/>
                <w:u w:val="single"/>
              </w:rPr>
              <w:t>F</w:t>
            </w:r>
          </w:p>
        </w:tc>
        <w:tc>
          <w:tcPr>
            <w:tcW w:w="1636" w:type="dxa"/>
            <w:vMerge w:val="restart"/>
          </w:tcPr>
          <w:p w14:paraId="48C483BC" w14:textId="77777777" w:rsidR="003F5066" w:rsidRPr="0081015A" w:rsidRDefault="003F5066" w:rsidP="00234A2C">
            <w:pPr>
              <w:widowControl w:val="0"/>
              <w:autoSpaceDE w:val="0"/>
              <w:autoSpaceDN w:val="0"/>
              <w:spacing w:before="9"/>
              <w:ind w:left="5"/>
              <w:rPr>
                <w:rFonts w:ascii="Microsoft Sans Serif" w:eastAsia="Microsoft Sans Serif" w:hAnsi="Microsoft Sans Serif" w:cs="Microsoft Sans Serif"/>
                <w:sz w:val="12"/>
                <w:szCs w:val="22"/>
                <w:u w:val="single"/>
              </w:rPr>
            </w:pPr>
            <w:r w:rsidRPr="0081015A">
              <w:rPr>
                <w:rFonts w:ascii="Microsoft Sans Serif" w:eastAsia="Microsoft Sans Serif" w:hAnsi="Microsoft Sans Serif" w:cs="Microsoft Sans Serif"/>
                <w:spacing w:val="-10"/>
                <w:sz w:val="12"/>
                <w:szCs w:val="22"/>
                <w:u w:val="single"/>
              </w:rPr>
              <w:t>8</w:t>
            </w:r>
          </w:p>
        </w:tc>
        <w:tc>
          <w:tcPr>
            <w:tcW w:w="1816" w:type="dxa"/>
            <w:vMerge w:val="restart"/>
          </w:tcPr>
          <w:p w14:paraId="35FEAB86" w14:textId="77777777" w:rsidR="003F5066" w:rsidRPr="0081015A" w:rsidRDefault="003F5066" w:rsidP="00234A2C">
            <w:pPr>
              <w:widowControl w:val="0"/>
              <w:autoSpaceDE w:val="0"/>
              <w:autoSpaceDN w:val="0"/>
              <w:spacing w:before="9"/>
              <w:ind w:left="4"/>
              <w:rPr>
                <w:rFonts w:ascii="Microsoft Sans Serif" w:eastAsia="Microsoft Sans Serif" w:hAnsi="Microsoft Sans Serif" w:cs="Microsoft Sans Serif"/>
                <w:sz w:val="12"/>
                <w:szCs w:val="22"/>
                <w:u w:val="single"/>
              </w:rPr>
            </w:pPr>
            <w:r w:rsidRPr="0081015A">
              <w:rPr>
                <w:rFonts w:ascii="Microsoft Sans Serif" w:eastAsia="Microsoft Sans Serif" w:hAnsi="Microsoft Sans Serif" w:cs="Microsoft Sans Serif"/>
                <w:spacing w:val="-5"/>
                <w:sz w:val="12"/>
                <w:szCs w:val="22"/>
                <w:u w:val="single"/>
              </w:rPr>
              <w:t>12</w:t>
            </w:r>
          </w:p>
        </w:tc>
      </w:tr>
      <w:tr w:rsidR="003F5066" w:rsidRPr="00E10A22" w14:paraId="5EE4C8D2" w14:textId="77777777" w:rsidTr="00234A2C">
        <w:trPr>
          <w:trHeight w:val="450"/>
        </w:trPr>
        <w:tc>
          <w:tcPr>
            <w:tcW w:w="1200" w:type="dxa"/>
            <w:vMerge/>
            <w:tcBorders>
              <w:top w:val="nil"/>
            </w:tcBorders>
          </w:tcPr>
          <w:p w14:paraId="55AD2F5C" w14:textId="77777777" w:rsidR="003F5066" w:rsidRPr="0081015A" w:rsidRDefault="003F5066" w:rsidP="00234A2C">
            <w:pPr>
              <w:widowControl w:val="0"/>
              <w:autoSpaceDE w:val="0"/>
              <w:autoSpaceDN w:val="0"/>
              <w:rPr>
                <w:rFonts w:ascii="Microsoft Sans Serif" w:eastAsia="Microsoft Sans Serif" w:hAnsi="Microsoft Sans Serif" w:cs="Microsoft Sans Serif"/>
                <w:sz w:val="2"/>
                <w:szCs w:val="2"/>
                <w:u w:val="single"/>
              </w:rPr>
            </w:pPr>
          </w:p>
        </w:tc>
        <w:tc>
          <w:tcPr>
            <w:tcW w:w="2880" w:type="dxa"/>
          </w:tcPr>
          <w:p w14:paraId="6FFECC36" w14:textId="77777777" w:rsidR="003F5066" w:rsidRPr="0081015A" w:rsidRDefault="003F5066" w:rsidP="00234A2C">
            <w:pPr>
              <w:widowControl w:val="0"/>
              <w:autoSpaceDE w:val="0"/>
              <w:autoSpaceDN w:val="0"/>
              <w:spacing w:before="9" w:line="319" w:lineRule="auto"/>
              <w:ind w:left="7" w:right="-7"/>
              <w:rPr>
                <w:rFonts w:ascii="Microsoft Sans Serif" w:eastAsia="Microsoft Sans Serif" w:hAnsi="Microsoft Sans Serif" w:cs="Microsoft Sans Serif"/>
                <w:sz w:val="12"/>
                <w:szCs w:val="22"/>
                <w:u w:val="single"/>
              </w:rPr>
            </w:pPr>
            <w:r w:rsidRPr="0081015A">
              <w:rPr>
                <w:rFonts w:ascii="Microsoft Sans Serif" w:eastAsia="Microsoft Sans Serif" w:hAnsi="Microsoft Sans Serif" w:cs="Microsoft Sans Serif"/>
                <w:noProof/>
                <w:szCs w:val="22"/>
                <w:u w:val="single"/>
              </w:rPr>
              <mc:AlternateContent>
                <mc:Choice Requires="wpg">
                  <w:drawing>
                    <wp:anchor distT="0" distB="0" distL="0" distR="0" simplePos="0" relativeHeight="251671040" behindDoc="1" locked="0" layoutInCell="1" allowOverlap="1" wp14:anchorId="7EF8A2F9" wp14:editId="23912890">
                      <wp:simplePos x="0" y="0"/>
                      <wp:positionH relativeFrom="column">
                        <wp:posOffset>4762</wp:posOffset>
                      </wp:positionH>
                      <wp:positionV relativeFrom="paragraph">
                        <wp:posOffset>85486</wp:posOffset>
                      </wp:positionV>
                      <wp:extent cx="57150" cy="9525"/>
                      <wp:effectExtent l="0" t="0" r="0" b="0"/>
                      <wp:wrapNone/>
                      <wp:docPr id="1438547468" name="Group 1438547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50" cy="9525"/>
                                <a:chOff x="0" y="0"/>
                                <a:chExt cx="57150" cy="9525"/>
                              </a:xfrm>
                            </wpg:grpSpPr>
                            <wps:wsp>
                              <wps:cNvPr id="1917008289" name="Graphic 1620"/>
                              <wps:cNvSpPr/>
                              <wps:spPr>
                                <a:xfrm>
                                  <a:off x="0" y="4762"/>
                                  <a:ext cx="57150" cy="1270"/>
                                </a:xfrm>
                                <a:custGeom>
                                  <a:avLst/>
                                  <a:gdLst/>
                                  <a:ahLst/>
                                  <a:cxnLst/>
                                  <a:rect l="l" t="t" r="r" b="b"/>
                                  <a:pathLst>
                                    <a:path w="57150">
                                      <a:moveTo>
                                        <a:pt x="0" y="0"/>
                                      </a:moveTo>
                                      <a:lnTo>
                                        <a:pt x="5715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32C1763" id="Group 1438547468" o:spid="_x0000_s1026" style="position:absolute;margin-left:.35pt;margin-top:6.75pt;width:4.5pt;height:.75pt;z-index:-251645440;mso-wrap-distance-left:0;mso-wrap-distance-right:0" coordsize="5715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">
                      <v:shape id="Graphic 1620" o:spid="_x0000_s1027" style="position:absolute;top:4762;width:57150;height:1270;visibility:visible;mso-wrap-style:square;v-text-anchor:top" coordsize="57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" path="m,l57150,e" filled="f">
                        <v:path arrowok="t"/>
                      </v:shape>
                    </v:group>
                  </w:pict>
                </mc:Fallback>
              </mc:AlternateContent>
            </w:r>
            <w:r w:rsidRPr="0081015A">
              <w:rPr>
                <w:rFonts w:ascii="Microsoft Sans Serif" w:eastAsia="Microsoft Sans Serif" w:hAnsi="Microsoft Sans Serif" w:cs="Microsoft Sans Serif"/>
                <w:sz w:val="12"/>
                <w:szCs w:val="22"/>
                <w:u w:val="single"/>
              </w:rPr>
              <w:t>≥</w:t>
            </w:r>
            <w:r w:rsidRPr="0081015A">
              <w:rPr>
                <w:rFonts w:ascii="Microsoft Sans Serif" w:eastAsia="Microsoft Sans Serif" w:hAnsi="Microsoft Sans Serif" w:cs="Microsoft Sans Serif"/>
                <w:spacing w:val="-8"/>
                <w:sz w:val="12"/>
                <w:szCs w:val="22"/>
                <w:u w:val="single"/>
              </w:rPr>
              <w:t xml:space="preserve"> </w:t>
            </w:r>
            <w:r w:rsidRPr="0081015A">
              <w:rPr>
                <w:rFonts w:ascii="Microsoft Sans Serif" w:eastAsia="Microsoft Sans Serif" w:hAnsi="Microsoft Sans Serif" w:cs="Microsoft Sans Serif"/>
                <w:sz w:val="12"/>
                <w:szCs w:val="22"/>
                <w:u w:val="single"/>
              </w:rPr>
              <w:t>70</w:t>
            </w:r>
            <w:r w:rsidRPr="0081015A">
              <w:rPr>
                <w:rFonts w:ascii="Microsoft Sans Serif" w:eastAsia="Microsoft Sans Serif" w:hAnsi="Microsoft Sans Serif" w:cs="Microsoft Sans Serif"/>
                <w:spacing w:val="-8"/>
                <w:sz w:val="12"/>
                <w:szCs w:val="22"/>
                <w:u w:val="single"/>
              </w:rPr>
              <w:t xml:space="preserve"> </w:t>
            </w:r>
            <w:proofErr w:type="spellStart"/>
            <w:r w:rsidRPr="0081015A">
              <w:rPr>
                <w:rFonts w:ascii="Microsoft Sans Serif" w:eastAsia="Microsoft Sans Serif" w:hAnsi="Microsoft Sans Serif" w:cs="Microsoft Sans Serif"/>
                <w:sz w:val="12"/>
                <w:szCs w:val="22"/>
                <w:u w:val="single"/>
              </w:rPr>
              <w:t>pcf</w:t>
            </w:r>
            <w:proofErr w:type="spellEnd"/>
            <w:r w:rsidRPr="0081015A">
              <w:rPr>
                <w:rFonts w:ascii="Microsoft Sans Serif" w:eastAsia="Microsoft Sans Serif" w:hAnsi="Microsoft Sans Serif" w:cs="Microsoft Sans Serif"/>
                <w:sz w:val="12"/>
                <w:szCs w:val="22"/>
                <w:u w:val="single"/>
              </w:rPr>
              <w:t>:</w:t>
            </w:r>
            <w:r w:rsidRPr="0081015A">
              <w:rPr>
                <w:rFonts w:ascii="Microsoft Sans Serif" w:eastAsia="Microsoft Sans Serif" w:hAnsi="Microsoft Sans Serif" w:cs="Microsoft Sans Serif"/>
                <w:spacing w:val="-6"/>
                <w:sz w:val="12"/>
                <w:szCs w:val="22"/>
                <w:u w:val="single"/>
              </w:rPr>
              <w:t xml:space="preserve"> </w:t>
            </w:r>
            <w:r w:rsidRPr="0081015A">
              <w:rPr>
                <w:rFonts w:ascii="Microsoft Sans Serif" w:eastAsia="Microsoft Sans Serif" w:hAnsi="Microsoft Sans Serif" w:cs="Microsoft Sans Serif"/>
                <w:sz w:val="12"/>
                <w:szCs w:val="22"/>
                <w:u w:val="single"/>
              </w:rPr>
              <w:t>40</w:t>
            </w:r>
            <w:r w:rsidRPr="0081015A">
              <w:rPr>
                <w:rFonts w:ascii="Microsoft Sans Serif" w:eastAsia="Microsoft Sans Serif" w:hAnsi="Microsoft Sans Serif" w:cs="Microsoft Sans Serif"/>
                <w:spacing w:val="-3"/>
                <w:sz w:val="12"/>
                <w:szCs w:val="22"/>
                <w:u w:val="single"/>
              </w:rPr>
              <w:t xml:space="preserve"> </w:t>
            </w:r>
            <w:r w:rsidRPr="0081015A">
              <w:rPr>
                <w:rFonts w:ascii="Microsoft Sans Serif" w:eastAsia="Microsoft Sans Serif" w:hAnsi="Microsoft Sans Serif" w:cs="Microsoft Sans Serif"/>
                <w:sz w:val="12"/>
                <w:szCs w:val="22"/>
                <w:u w:val="single"/>
              </w:rPr>
              <w:t>inches</w:t>
            </w:r>
            <w:r w:rsidRPr="0081015A">
              <w:rPr>
                <w:rFonts w:ascii="Microsoft Sans Serif" w:eastAsia="Microsoft Sans Serif" w:hAnsi="Microsoft Sans Serif" w:cs="Microsoft Sans Serif"/>
                <w:spacing w:val="-3"/>
                <w:sz w:val="12"/>
                <w:szCs w:val="22"/>
                <w:u w:val="single"/>
              </w:rPr>
              <w:t xml:space="preserve"> </w:t>
            </w:r>
            <w:r w:rsidRPr="0081015A">
              <w:rPr>
                <w:rFonts w:ascii="Microsoft Sans Serif" w:eastAsia="Microsoft Sans Serif" w:hAnsi="Microsoft Sans Serif" w:cs="Microsoft Sans Serif"/>
                <w:sz w:val="12"/>
                <w:szCs w:val="22"/>
                <w:u w:val="single"/>
              </w:rPr>
              <w:t>from</w:t>
            </w:r>
            <w:r w:rsidRPr="0081015A">
              <w:rPr>
                <w:rFonts w:ascii="Microsoft Sans Serif" w:eastAsia="Microsoft Sans Serif" w:hAnsi="Microsoft Sans Serif" w:cs="Microsoft Sans Serif"/>
                <w:spacing w:val="-14"/>
                <w:sz w:val="12"/>
                <w:szCs w:val="22"/>
                <w:u w:val="single"/>
              </w:rPr>
              <w:t xml:space="preserve"> </w:t>
            </w:r>
            <w:r w:rsidRPr="0081015A">
              <w:rPr>
                <w:rFonts w:ascii="Microsoft Sans Serif" w:eastAsia="Microsoft Sans Serif" w:hAnsi="Microsoft Sans Serif" w:cs="Microsoft Sans Serif"/>
                <w:sz w:val="12"/>
                <w:szCs w:val="22"/>
                <w:u w:val="single"/>
              </w:rPr>
              <w:t>for</w:t>
            </w:r>
            <w:r w:rsidRPr="0081015A">
              <w:rPr>
                <w:rFonts w:ascii="Microsoft Sans Serif" w:eastAsia="Microsoft Sans Serif" w:hAnsi="Microsoft Sans Serif" w:cs="Microsoft Sans Serif"/>
                <w:spacing w:val="-3"/>
                <w:sz w:val="12"/>
                <w:szCs w:val="22"/>
                <w:u w:val="single"/>
              </w:rPr>
              <w:t xml:space="preserve"> </w:t>
            </w:r>
            <w:r w:rsidRPr="0081015A">
              <w:rPr>
                <w:rFonts w:ascii="Microsoft Sans Serif" w:eastAsia="Microsoft Sans Serif" w:hAnsi="Microsoft Sans Serif" w:cs="Microsoft Sans Serif"/>
                <w:sz w:val="12"/>
                <w:szCs w:val="22"/>
                <w:u w:val="single"/>
              </w:rPr>
              <w:t>the</w:t>
            </w:r>
            <w:r w:rsidRPr="0081015A">
              <w:rPr>
                <w:rFonts w:ascii="Microsoft Sans Serif" w:eastAsia="Microsoft Sans Serif" w:hAnsi="Microsoft Sans Serif" w:cs="Microsoft Sans Serif"/>
                <w:spacing w:val="-9"/>
                <w:sz w:val="12"/>
                <w:szCs w:val="22"/>
                <w:u w:val="single"/>
              </w:rPr>
              <w:t xml:space="preserve"> </w:t>
            </w:r>
            <w:r w:rsidRPr="0081015A">
              <w:rPr>
                <w:rFonts w:ascii="Microsoft Sans Serif" w:eastAsia="Microsoft Sans Serif" w:hAnsi="Microsoft Sans Serif" w:cs="Microsoft Sans Serif"/>
                <w:sz w:val="12"/>
                <w:szCs w:val="22"/>
                <w:u w:val="single"/>
              </w:rPr>
              <w:t>top</w:t>
            </w:r>
            <w:r w:rsidRPr="0081015A">
              <w:rPr>
                <w:rFonts w:ascii="Microsoft Sans Serif" w:eastAsia="Microsoft Sans Serif" w:hAnsi="Microsoft Sans Serif" w:cs="Microsoft Sans Serif"/>
                <w:spacing w:val="-8"/>
                <w:sz w:val="12"/>
                <w:szCs w:val="22"/>
                <w:u w:val="single"/>
              </w:rPr>
              <w:t xml:space="preserve"> </w:t>
            </w:r>
            <w:r w:rsidRPr="0081015A">
              <w:rPr>
                <w:rFonts w:ascii="Microsoft Sans Serif" w:eastAsia="Microsoft Sans Serif" w:hAnsi="Microsoft Sans Serif" w:cs="Microsoft Sans Serif"/>
                <w:sz w:val="12"/>
                <w:szCs w:val="22"/>
                <w:u w:val="single"/>
              </w:rPr>
              <w:t>of</w:t>
            </w:r>
            <w:r w:rsidRPr="0081015A">
              <w:rPr>
                <w:rFonts w:ascii="Microsoft Sans Serif" w:eastAsia="Microsoft Sans Serif" w:hAnsi="Microsoft Sans Serif" w:cs="Microsoft Sans Serif"/>
                <w:spacing w:val="-3"/>
                <w:sz w:val="12"/>
                <w:szCs w:val="22"/>
                <w:u w:val="single"/>
              </w:rPr>
              <w:t xml:space="preserve"> </w:t>
            </w:r>
            <w:r w:rsidRPr="0081015A">
              <w:rPr>
                <w:rFonts w:ascii="Microsoft Sans Serif" w:eastAsia="Microsoft Sans Serif" w:hAnsi="Microsoft Sans Serif" w:cs="Microsoft Sans Serif"/>
                <w:sz w:val="12"/>
                <w:szCs w:val="22"/>
                <w:u w:val="single"/>
              </w:rPr>
              <w:t>wall</w:t>
            </w:r>
            <w:r w:rsidRPr="0081015A">
              <w:rPr>
                <w:rFonts w:ascii="Microsoft Sans Serif" w:eastAsia="Microsoft Sans Serif" w:hAnsi="Microsoft Sans Serif" w:cs="Microsoft Sans Serif"/>
                <w:spacing w:val="-3"/>
                <w:sz w:val="12"/>
                <w:szCs w:val="22"/>
                <w:u w:val="single"/>
              </w:rPr>
              <w:t xml:space="preserve"> </w:t>
            </w:r>
            <w:r w:rsidRPr="0081015A">
              <w:rPr>
                <w:rFonts w:ascii="Microsoft Sans Serif" w:eastAsia="Microsoft Sans Serif" w:hAnsi="Microsoft Sans Serif" w:cs="Microsoft Sans Serif"/>
                <w:sz w:val="12"/>
                <w:szCs w:val="22"/>
                <w:u w:val="single"/>
              </w:rPr>
              <w:t>to 80</w:t>
            </w:r>
            <w:r w:rsidRPr="0081015A">
              <w:rPr>
                <w:rFonts w:ascii="Microsoft Sans Serif" w:eastAsia="Microsoft Sans Serif" w:hAnsi="Microsoft Sans Serif" w:cs="Microsoft Sans Serif"/>
                <w:spacing w:val="-3"/>
                <w:sz w:val="12"/>
                <w:szCs w:val="22"/>
                <w:u w:val="single"/>
              </w:rPr>
              <w:t xml:space="preserve"> </w:t>
            </w:r>
            <w:r w:rsidRPr="0081015A">
              <w:rPr>
                <w:rFonts w:ascii="Microsoft Sans Serif" w:eastAsia="Microsoft Sans Serif" w:hAnsi="Microsoft Sans Serif" w:cs="Microsoft Sans Serif"/>
                <w:sz w:val="12"/>
                <w:szCs w:val="22"/>
                <w:u w:val="single"/>
              </w:rPr>
              <w:t>inches</w:t>
            </w:r>
            <w:r w:rsidRPr="0081015A">
              <w:rPr>
                <w:rFonts w:ascii="Microsoft Sans Serif" w:eastAsia="Microsoft Sans Serif" w:hAnsi="Microsoft Sans Serif" w:cs="Microsoft Sans Serif"/>
                <w:spacing w:val="40"/>
                <w:sz w:val="12"/>
                <w:szCs w:val="22"/>
                <w:u w:val="single"/>
              </w:rPr>
              <w:t xml:space="preserve"> </w:t>
            </w:r>
            <w:r w:rsidRPr="0081015A">
              <w:rPr>
                <w:rFonts w:ascii="Microsoft Sans Serif" w:eastAsia="Microsoft Sans Serif" w:hAnsi="Microsoft Sans Serif" w:cs="Microsoft Sans Serif"/>
                <w:sz w:val="12"/>
                <w:szCs w:val="22"/>
                <w:u w:val="single"/>
              </w:rPr>
              <w:t>from top of wall height, maximum.</w:t>
            </w:r>
          </w:p>
        </w:tc>
        <w:tc>
          <w:tcPr>
            <w:tcW w:w="2071" w:type="dxa"/>
            <w:gridSpan w:val="2"/>
          </w:tcPr>
          <w:p w14:paraId="1CED341F" w14:textId="77777777" w:rsidR="003F5066" w:rsidRPr="0081015A" w:rsidRDefault="003F5066" w:rsidP="00234A2C">
            <w:pPr>
              <w:widowControl w:val="0"/>
              <w:autoSpaceDE w:val="0"/>
              <w:autoSpaceDN w:val="0"/>
              <w:spacing w:line="145" w:lineRule="exact"/>
              <w:ind w:left="7"/>
              <w:rPr>
                <w:rFonts w:ascii="Microsoft Sans Serif" w:eastAsia="Microsoft Sans Serif" w:hAnsi="Microsoft Sans Serif" w:cs="Microsoft Sans Serif"/>
                <w:sz w:val="12"/>
                <w:szCs w:val="22"/>
                <w:u w:val="single"/>
              </w:rPr>
            </w:pPr>
            <w:r w:rsidRPr="0081015A">
              <w:rPr>
                <w:rFonts w:ascii="Microsoft Sans Serif" w:eastAsia="Microsoft Sans Serif" w:hAnsi="Microsoft Sans Serif" w:cs="Microsoft Sans Serif"/>
                <w:spacing w:val="-5"/>
                <w:sz w:val="12"/>
                <w:szCs w:val="22"/>
                <w:u w:val="single"/>
              </w:rPr>
              <w:t>55</w:t>
            </w:r>
            <w:r w:rsidRPr="0081015A">
              <w:rPr>
                <w:rFonts w:ascii="Microsoft Sans Serif" w:eastAsia="Microsoft Sans Serif" w:hAnsi="Microsoft Sans Serif" w:cs="Microsoft Sans Serif"/>
                <w:spacing w:val="-5"/>
                <w:position w:val="6"/>
                <w:sz w:val="12"/>
                <w:szCs w:val="22"/>
                <w:u w:val="single"/>
              </w:rPr>
              <w:t>b</w:t>
            </w:r>
          </w:p>
        </w:tc>
        <w:tc>
          <w:tcPr>
            <w:tcW w:w="1486" w:type="dxa"/>
            <w:vMerge/>
            <w:tcBorders>
              <w:top w:val="nil"/>
            </w:tcBorders>
          </w:tcPr>
          <w:p w14:paraId="52F55085" w14:textId="77777777" w:rsidR="003F5066" w:rsidRPr="0081015A" w:rsidRDefault="003F5066" w:rsidP="00234A2C">
            <w:pPr>
              <w:widowControl w:val="0"/>
              <w:autoSpaceDE w:val="0"/>
              <w:autoSpaceDN w:val="0"/>
              <w:rPr>
                <w:rFonts w:ascii="Microsoft Sans Serif" w:eastAsia="Microsoft Sans Serif" w:hAnsi="Microsoft Sans Serif" w:cs="Microsoft Sans Serif"/>
                <w:sz w:val="2"/>
                <w:szCs w:val="2"/>
                <w:u w:val="single"/>
              </w:rPr>
            </w:pPr>
          </w:p>
        </w:tc>
        <w:tc>
          <w:tcPr>
            <w:tcW w:w="1636" w:type="dxa"/>
            <w:vMerge/>
            <w:tcBorders>
              <w:top w:val="nil"/>
            </w:tcBorders>
          </w:tcPr>
          <w:p w14:paraId="281ECE31" w14:textId="77777777" w:rsidR="003F5066" w:rsidRPr="0081015A" w:rsidRDefault="003F5066" w:rsidP="00234A2C">
            <w:pPr>
              <w:widowControl w:val="0"/>
              <w:autoSpaceDE w:val="0"/>
              <w:autoSpaceDN w:val="0"/>
              <w:rPr>
                <w:rFonts w:ascii="Microsoft Sans Serif" w:eastAsia="Microsoft Sans Serif" w:hAnsi="Microsoft Sans Serif" w:cs="Microsoft Sans Serif"/>
                <w:sz w:val="2"/>
                <w:szCs w:val="2"/>
                <w:u w:val="single"/>
              </w:rPr>
            </w:pPr>
          </w:p>
        </w:tc>
        <w:tc>
          <w:tcPr>
            <w:tcW w:w="1816" w:type="dxa"/>
            <w:vMerge/>
            <w:tcBorders>
              <w:top w:val="nil"/>
            </w:tcBorders>
          </w:tcPr>
          <w:p w14:paraId="40D8F967" w14:textId="77777777" w:rsidR="003F5066" w:rsidRPr="0081015A" w:rsidRDefault="003F5066" w:rsidP="00234A2C">
            <w:pPr>
              <w:widowControl w:val="0"/>
              <w:autoSpaceDE w:val="0"/>
              <w:autoSpaceDN w:val="0"/>
              <w:rPr>
                <w:rFonts w:ascii="Microsoft Sans Serif" w:eastAsia="Microsoft Sans Serif" w:hAnsi="Microsoft Sans Serif" w:cs="Microsoft Sans Serif"/>
                <w:sz w:val="2"/>
                <w:szCs w:val="2"/>
                <w:u w:val="single"/>
              </w:rPr>
            </w:pPr>
          </w:p>
        </w:tc>
      </w:tr>
      <w:tr w:rsidR="003F5066" w:rsidRPr="00E10A22" w14:paraId="2A8AAD6D" w14:textId="77777777" w:rsidTr="00234A2C">
        <w:trPr>
          <w:trHeight w:val="135"/>
        </w:trPr>
        <w:tc>
          <w:tcPr>
            <w:tcW w:w="1200" w:type="dxa"/>
            <w:vMerge/>
            <w:tcBorders>
              <w:top w:val="nil"/>
            </w:tcBorders>
          </w:tcPr>
          <w:p w14:paraId="09F9096B" w14:textId="77777777" w:rsidR="003F5066" w:rsidRPr="0081015A" w:rsidRDefault="003F5066" w:rsidP="00234A2C">
            <w:pPr>
              <w:widowControl w:val="0"/>
              <w:autoSpaceDE w:val="0"/>
              <w:autoSpaceDN w:val="0"/>
              <w:rPr>
                <w:rFonts w:ascii="Microsoft Sans Serif" w:eastAsia="Microsoft Sans Serif" w:hAnsi="Microsoft Sans Serif" w:cs="Microsoft Sans Serif"/>
                <w:sz w:val="2"/>
                <w:szCs w:val="2"/>
                <w:u w:val="single"/>
              </w:rPr>
            </w:pPr>
          </w:p>
        </w:tc>
        <w:tc>
          <w:tcPr>
            <w:tcW w:w="2880" w:type="dxa"/>
            <w:vMerge w:val="restart"/>
          </w:tcPr>
          <w:p w14:paraId="31EAFB47" w14:textId="77777777" w:rsidR="003F5066" w:rsidRPr="0081015A" w:rsidRDefault="003F5066" w:rsidP="00234A2C">
            <w:pPr>
              <w:widowControl w:val="0"/>
              <w:autoSpaceDE w:val="0"/>
              <w:autoSpaceDN w:val="0"/>
              <w:spacing w:before="9"/>
              <w:ind w:left="7"/>
              <w:rPr>
                <w:rFonts w:ascii="Microsoft Sans Serif" w:eastAsia="Microsoft Sans Serif" w:hAnsi="Microsoft Sans Serif" w:cs="Microsoft Sans Serif"/>
                <w:sz w:val="12"/>
                <w:szCs w:val="22"/>
                <w:u w:val="single"/>
              </w:rPr>
            </w:pPr>
            <w:r w:rsidRPr="0081015A">
              <w:rPr>
                <w:rFonts w:ascii="Microsoft Sans Serif" w:eastAsia="Microsoft Sans Serif" w:hAnsi="Microsoft Sans Serif" w:cs="Microsoft Sans Serif"/>
                <w:sz w:val="12"/>
                <w:szCs w:val="22"/>
                <w:u w:val="single"/>
              </w:rPr>
              <w:t>≥</w:t>
            </w:r>
            <w:r w:rsidRPr="0081015A">
              <w:rPr>
                <w:rFonts w:ascii="Microsoft Sans Serif" w:eastAsia="Microsoft Sans Serif" w:hAnsi="Microsoft Sans Serif" w:cs="Microsoft Sans Serif"/>
                <w:spacing w:val="-3"/>
                <w:sz w:val="12"/>
                <w:szCs w:val="22"/>
                <w:u w:val="single"/>
              </w:rPr>
              <w:t xml:space="preserve"> </w:t>
            </w:r>
            <w:r w:rsidRPr="0081015A">
              <w:rPr>
                <w:rFonts w:ascii="Microsoft Sans Serif" w:eastAsia="Microsoft Sans Serif" w:hAnsi="Microsoft Sans Serif" w:cs="Microsoft Sans Serif"/>
                <w:sz w:val="12"/>
                <w:szCs w:val="22"/>
                <w:u w:val="single"/>
              </w:rPr>
              <w:t>90</w:t>
            </w:r>
            <w:r w:rsidRPr="0081015A">
              <w:rPr>
                <w:rFonts w:ascii="Microsoft Sans Serif" w:eastAsia="Microsoft Sans Serif" w:hAnsi="Microsoft Sans Serif" w:cs="Microsoft Sans Serif"/>
                <w:spacing w:val="-3"/>
                <w:sz w:val="12"/>
                <w:szCs w:val="22"/>
                <w:u w:val="single"/>
              </w:rPr>
              <w:t xml:space="preserve"> </w:t>
            </w:r>
            <w:proofErr w:type="spellStart"/>
            <w:r w:rsidRPr="0081015A">
              <w:rPr>
                <w:rFonts w:ascii="Microsoft Sans Serif" w:eastAsia="Microsoft Sans Serif" w:hAnsi="Microsoft Sans Serif" w:cs="Microsoft Sans Serif"/>
                <w:sz w:val="12"/>
                <w:szCs w:val="22"/>
                <w:u w:val="single"/>
              </w:rPr>
              <w:t>pcf</w:t>
            </w:r>
            <w:proofErr w:type="spellEnd"/>
            <w:r w:rsidRPr="0081015A">
              <w:rPr>
                <w:rFonts w:ascii="Microsoft Sans Serif" w:eastAsia="Microsoft Sans Serif" w:hAnsi="Microsoft Sans Serif" w:cs="Microsoft Sans Serif"/>
                <w:sz w:val="12"/>
                <w:szCs w:val="22"/>
                <w:u w:val="single"/>
              </w:rPr>
              <w:t>:</w:t>
            </w:r>
            <w:r w:rsidRPr="0081015A">
              <w:rPr>
                <w:rFonts w:ascii="Microsoft Sans Serif" w:eastAsia="Microsoft Sans Serif" w:hAnsi="Microsoft Sans Serif" w:cs="Microsoft Sans Serif"/>
                <w:spacing w:val="-2"/>
                <w:sz w:val="12"/>
                <w:szCs w:val="22"/>
                <w:u w:val="single"/>
              </w:rPr>
              <w:t xml:space="preserve"> </w:t>
            </w:r>
            <w:r w:rsidRPr="0081015A">
              <w:rPr>
                <w:rFonts w:ascii="Microsoft Sans Serif" w:eastAsia="Microsoft Sans Serif" w:hAnsi="Microsoft Sans Serif" w:cs="Microsoft Sans Serif"/>
                <w:sz w:val="12"/>
                <w:szCs w:val="22"/>
                <w:u w:val="single"/>
              </w:rPr>
              <w:t>80</w:t>
            </w:r>
            <w:r w:rsidRPr="0081015A">
              <w:rPr>
                <w:rFonts w:ascii="Microsoft Sans Serif" w:eastAsia="Microsoft Sans Serif" w:hAnsi="Microsoft Sans Serif" w:cs="Microsoft Sans Serif"/>
                <w:spacing w:val="-3"/>
                <w:sz w:val="12"/>
                <w:szCs w:val="22"/>
                <w:u w:val="single"/>
              </w:rPr>
              <w:t xml:space="preserve"> </w:t>
            </w:r>
            <w:r w:rsidRPr="0081015A">
              <w:rPr>
                <w:rFonts w:ascii="Microsoft Sans Serif" w:eastAsia="Microsoft Sans Serif" w:hAnsi="Microsoft Sans Serif" w:cs="Microsoft Sans Serif"/>
                <w:sz w:val="12"/>
                <w:szCs w:val="22"/>
                <w:u w:val="single"/>
              </w:rPr>
              <w:t>inches</w:t>
            </w:r>
            <w:r w:rsidRPr="0081015A">
              <w:rPr>
                <w:rFonts w:ascii="Microsoft Sans Serif" w:eastAsia="Microsoft Sans Serif" w:hAnsi="Microsoft Sans Serif" w:cs="Microsoft Sans Serif"/>
                <w:spacing w:val="-3"/>
                <w:sz w:val="12"/>
                <w:szCs w:val="22"/>
                <w:u w:val="single"/>
              </w:rPr>
              <w:t xml:space="preserve"> </w:t>
            </w:r>
            <w:r w:rsidRPr="0081015A">
              <w:rPr>
                <w:rFonts w:ascii="Microsoft Sans Serif" w:eastAsia="Microsoft Sans Serif" w:hAnsi="Microsoft Sans Serif" w:cs="Microsoft Sans Serif"/>
                <w:sz w:val="12"/>
                <w:szCs w:val="22"/>
                <w:u w:val="single"/>
              </w:rPr>
              <w:t>from</w:t>
            </w:r>
            <w:r w:rsidRPr="0081015A">
              <w:rPr>
                <w:rFonts w:ascii="Microsoft Sans Serif" w:eastAsia="Microsoft Sans Serif" w:hAnsi="Microsoft Sans Serif" w:cs="Microsoft Sans Serif"/>
                <w:spacing w:val="-2"/>
                <w:sz w:val="12"/>
                <w:szCs w:val="22"/>
                <w:u w:val="single"/>
              </w:rPr>
              <w:t xml:space="preserve"> </w:t>
            </w:r>
            <w:r w:rsidRPr="0081015A">
              <w:rPr>
                <w:rFonts w:ascii="Microsoft Sans Serif" w:eastAsia="Microsoft Sans Serif" w:hAnsi="Microsoft Sans Serif" w:cs="Microsoft Sans Serif"/>
                <w:sz w:val="12"/>
                <w:szCs w:val="22"/>
                <w:u w:val="single"/>
              </w:rPr>
              <w:t>top</w:t>
            </w:r>
            <w:r w:rsidRPr="0081015A">
              <w:rPr>
                <w:rFonts w:ascii="Microsoft Sans Serif" w:eastAsia="Microsoft Sans Serif" w:hAnsi="Microsoft Sans Serif" w:cs="Microsoft Sans Serif"/>
                <w:spacing w:val="-3"/>
                <w:sz w:val="12"/>
                <w:szCs w:val="22"/>
                <w:u w:val="single"/>
              </w:rPr>
              <w:t xml:space="preserve"> </w:t>
            </w:r>
            <w:r w:rsidRPr="0081015A">
              <w:rPr>
                <w:rFonts w:ascii="Microsoft Sans Serif" w:eastAsia="Microsoft Sans Serif" w:hAnsi="Microsoft Sans Serif" w:cs="Microsoft Sans Serif"/>
                <w:sz w:val="12"/>
                <w:szCs w:val="22"/>
                <w:u w:val="single"/>
              </w:rPr>
              <w:t>of</w:t>
            </w:r>
            <w:r w:rsidRPr="0081015A">
              <w:rPr>
                <w:rFonts w:ascii="Microsoft Sans Serif" w:eastAsia="Microsoft Sans Serif" w:hAnsi="Microsoft Sans Serif" w:cs="Microsoft Sans Serif"/>
                <w:spacing w:val="-3"/>
                <w:sz w:val="12"/>
                <w:szCs w:val="22"/>
                <w:u w:val="single"/>
              </w:rPr>
              <w:t xml:space="preserve"> </w:t>
            </w:r>
            <w:r w:rsidRPr="0081015A">
              <w:rPr>
                <w:rFonts w:ascii="Microsoft Sans Serif" w:eastAsia="Microsoft Sans Serif" w:hAnsi="Microsoft Sans Serif" w:cs="Microsoft Sans Serif"/>
                <w:sz w:val="12"/>
                <w:szCs w:val="22"/>
                <w:u w:val="single"/>
              </w:rPr>
              <w:t>wall</w:t>
            </w:r>
            <w:r w:rsidRPr="0081015A">
              <w:rPr>
                <w:rFonts w:ascii="Microsoft Sans Serif" w:eastAsia="Microsoft Sans Serif" w:hAnsi="Microsoft Sans Serif" w:cs="Microsoft Sans Serif"/>
                <w:spacing w:val="-2"/>
                <w:sz w:val="12"/>
                <w:szCs w:val="22"/>
                <w:u w:val="single"/>
              </w:rPr>
              <w:t xml:space="preserve"> </w:t>
            </w:r>
            <w:r w:rsidRPr="0081015A">
              <w:rPr>
                <w:rFonts w:ascii="Microsoft Sans Serif" w:eastAsia="Microsoft Sans Serif" w:hAnsi="Microsoft Sans Serif" w:cs="Microsoft Sans Serif"/>
                <w:sz w:val="12"/>
                <w:szCs w:val="22"/>
                <w:u w:val="single"/>
              </w:rPr>
              <w:t>to</w:t>
            </w:r>
            <w:r w:rsidRPr="0081015A">
              <w:rPr>
                <w:rFonts w:ascii="Microsoft Sans Serif" w:eastAsia="Microsoft Sans Serif" w:hAnsi="Microsoft Sans Serif" w:cs="Microsoft Sans Serif"/>
                <w:spacing w:val="-3"/>
                <w:sz w:val="12"/>
                <w:szCs w:val="22"/>
                <w:u w:val="single"/>
              </w:rPr>
              <w:t xml:space="preserve"> </w:t>
            </w:r>
            <w:r w:rsidRPr="0081015A">
              <w:rPr>
                <w:rFonts w:ascii="Microsoft Sans Serif" w:eastAsia="Microsoft Sans Serif" w:hAnsi="Microsoft Sans Serif" w:cs="Microsoft Sans Serif"/>
                <w:sz w:val="12"/>
                <w:szCs w:val="22"/>
                <w:u w:val="single"/>
              </w:rPr>
              <w:t>bottom</w:t>
            </w:r>
            <w:r w:rsidRPr="0081015A">
              <w:rPr>
                <w:rFonts w:ascii="Microsoft Sans Serif" w:eastAsia="Microsoft Sans Serif" w:hAnsi="Microsoft Sans Serif" w:cs="Microsoft Sans Serif"/>
                <w:spacing w:val="-2"/>
                <w:sz w:val="12"/>
                <w:szCs w:val="22"/>
                <w:u w:val="single"/>
              </w:rPr>
              <w:t xml:space="preserve"> </w:t>
            </w:r>
            <w:r w:rsidRPr="0081015A">
              <w:rPr>
                <w:rFonts w:ascii="Microsoft Sans Serif" w:eastAsia="Microsoft Sans Serif" w:hAnsi="Microsoft Sans Serif" w:cs="Microsoft Sans Serif"/>
                <w:sz w:val="12"/>
                <w:szCs w:val="22"/>
                <w:u w:val="single"/>
              </w:rPr>
              <w:t>of</w:t>
            </w:r>
            <w:r w:rsidRPr="0081015A">
              <w:rPr>
                <w:rFonts w:ascii="Microsoft Sans Serif" w:eastAsia="Microsoft Sans Serif" w:hAnsi="Microsoft Sans Serif" w:cs="Microsoft Sans Serif"/>
                <w:spacing w:val="-3"/>
                <w:sz w:val="12"/>
                <w:szCs w:val="22"/>
                <w:u w:val="single"/>
              </w:rPr>
              <w:t xml:space="preserve"> </w:t>
            </w:r>
            <w:r w:rsidRPr="0081015A">
              <w:rPr>
                <w:rFonts w:ascii="Microsoft Sans Serif" w:eastAsia="Microsoft Sans Serif" w:hAnsi="Microsoft Sans Serif" w:cs="Microsoft Sans Serif"/>
                <w:spacing w:val="-4"/>
                <w:sz w:val="12"/>
                <w:szCs w:val="22"/>
                <w:u w:val="single"/>
              </w:rPr>
              <w:t>wall.</w:t>
            </w:r>
          </w:p>
        </w:tc>
        <w:tc>
          <w:tcPr>
            <w:tcW w:w="143" w:type="dxa"/>
            <w:tcBorders>
              <w:right w:val="nil"/>
            </w:tcBorders>
          </w:tcPr>
          <w:p w14:paraId="1EB6AF7B" w14:textId="77777777" w:rsidR="003F5066" w:rsidRPr="0081015A" w:rsidRDefault="003F5066" w:rsidP="00234A2C">
            <w:pPr>
              <w:widowControl w:val="0"/>
              <w:autoSpaceDE w:val="0"/>
              <w:autoSpaceDN w:val="0"/>
              <w:spacing w:before="9" w:line="106" w:lineRule="exact"/>
              <w:ind w:left="7" w:right="-15"/>
              <w:rPr>
                <w:rFonts w:ascii="Microsoft Sans Serif" w:eastAsia="Microsoft Sans Serif" w:hAnsi="Microsoft Sans Serif" w:cs="Microsoft Sans Serif"/>
                <w:sz w:val="12"/>
                <w:szCs w:val="22"/>
                <w:u w:val="single"/>
              </w:rPr>
            </w:pPr>
            <w:r w:rsidRPr="0081015A">
              <w:rPr>
                <w:rFonts w:ascii="Microsoft Sans Serif" w:eastAsia="Microsoft Sans Serif" w:hAnsi="Microsoft Sans Serif" w:cs="Microsoft Sans Serif"/>
                <w:spacing w:val="-5"/>
                <w:sz w:val="12"/>
                <w:szCs w:val="22"/>
                <w:u w:val="single"/>
              </w:rPr>
              <w:t>85</w:t>
            </w:r>
          </w:p>
        </w:tc>
        <w:tc>
          <w:tcPr>
            <w:tcW w:w="1928" w:type="dxa"/>
            <w:vMerge w:val="restart"/>
            <w:tcBorders>
              <w:left w:val="nil"/>
            </w:tcBorders>
          </w:tcPr>
          <w:p w14:paraId="6176CF9B" w14:textId="77777777" w:rsidR="003F5066" w:rsidRPr="0081015A" w:rsidRDefault="003F5066" w:rsidP="00234A2C">
            <w:pPr>
              <w:widowControl w:val="0"/>
              <w:autoSpaceDE w:val="0"/>
              <w:autoSpaceDN w:val="0"/>
              <w:rPr>
                <w:rFonts w:ascii="Times New Roman" w:eastAsia="Microsoft Sans Serif" w:hAnsi="Microsoft Sans Serif" w:cs="Microsoft Sans Serif"/>
                <w:sz w:val="16"/>
                <w:szCs w:val="22"/>
                <w:u w:val="single"/>
              </w:rPr>
            </w:pPr>
          </w:p>
        </w:tc>
        <w:tc>
          <w:tcPr>
            <w:tcW w:w="1486" w:type="dxa"/>
            <w:vMerge/>
            <w:tcBorders>
              <w:top w:val="nil"/>
            </w:tcBorders>
          </w:tcPr>
          <w:p w14:paraId="260769EB" w14:textId="77777777" w:rsidR="003F5066" w:rsidRPr="0081015A" w:rsidRDefault="003F5066" w:rsidP="00234A2C">
            <w:pPr>
              <w:widowControl w:val="0"/>
              <w:autoSpaceDE w:val="0"/>
              <w:autoSpaceDN w:val="0"/>
              <w:rPr>
                <w:rFonts w:ascii="Microsoft Sans Serif" w:eastAsia="Microsoft Sans Serif" w:hAnsi="Microsoft Sans Serif" w:cs="Microsoft Sans Serif"/>
                <w:sz w:val="2"/>
                <w:szCs w:val="2"/>
                <w:u w:val="single"/>
              </w:rPr>
            </w:pPr>
          </w:p>
        </w:tc>
        <w:tc>
          <w:tcPr>
            <w:tcW w:w="1636" w:type="dxa"/>
            <w:vMerge/>
            <w:tcBorders>
              <w:top w:val="nil"/>
            </w:tcBorders>
          </w:tcPr>
          <w:p w14:paraId="05771279" w14:textId="77777777" w:rsidR="003F5066" w:rsidRPr="0081015A" w:rsidRDefault="003F5066" w:rsidP="00234A2C">
            <w:pPr>
              <w:widowControl w:val="0"/>
              <w:autoSpaceDE w:val="0"/>
              <w:autoSpaceDN w:val="0"/>
              <w:rPr>
                <w:rFonts w:ascii="Microsoft Sans Serif" w:eastAsia="Microsoft Sans Serif" w:hAnsi="Microsoft Sans Serif" w:cs="Microsoft Sans Serif"/>
                <w:sz w:val="2"/>
                <w:szCs w:val="2"/>
                <w:u w:val="single"/>
              </w:rPr>
            </w:pPr>
          </w:p>
        </w:tc>
        <w:tc>
          <w:tcPr>
            <w:tcW w:w="1816" w:type="dxa"/>
            <w:vMerge/>
            <w:tcBorders>
              <w:top w:val="nil"/>
            </w:tcBorders>
          </w:tcPr>
          <w:p w14:paraId="440C64FA" w14:textId="77777777" w:rsidR="003F5066" w:rsidRPr="0081015A" w:rsidRDefault="003F5066" w:rsidP="00234A2C">
            <w:pPr>
              <w:widowControl w:val="0"/>
              <w:autoSpaceDE w:val="0"/>
              <w:autoSpaceDN w:val="0"/>
              <w:rPr>
                <w:rFonts w:ascii="Microsoft Sans Serif" w:eastAsia="Microsoft Sans Serif" w:hAnsi="Microsoft Sans Serif" w:cs="Microsoft Sans Serif"/>
                <w:sz w:val="2"/>
                <w:szCs w:val="2"/>
                <w:u w:val="single"/>
              </w:rPr>
            </w:pPr>
          </w:p>
        </w:tc>
      </w:tr>
      <w:tr w:rsidR="003F5066" w:rsidRPr="00E10A22" w14:paraId="70AA3AE4" w14:textId="77777777" w:rsidTr="00234A2C">
        <w:trPr>
          <w:trHeight w:val="120"/>
        </w:trPr>
        <w:tc>
          <w:tcPr>
            <w:tcW w:w="1200" w:type="dxa"/>
            <w:vMerge/>
            <w:tcBorders>
              <w:top w:val="nil"/>
            </w:tcBorders>
          </w:tcPr>
          <w:p w14:paraId="252C09F0" w14:textId="77777777" w:rsidR="003F5066" w:rsidRPr="0081015A" w:rsidRDefault="003F5066" w:rsidP="00234A2C">
            <w:pPr>
              <w:widowControl w:val="0"/>
              <w:autoSpaceDE w:val="0"/>
              <w:autoSpaceDN w:val="0"/>
              <w:rPr>
                <w:rFonts w:ascii="Microsoft Sans Serif" w:eastAsia="Microsoft Sans Serif" w:hAnsi="Microsoft Sans Serif" w:cs="Microsoft Sans Serif"/>
                <w:sz w:val="2"/>
                <w:szCs w:val="2"/>
                <w:u w:val="single"/>
              </w:rPr>
            </w:pPr>
          </w:p>
        </w:tc>
        <w:tc>
          <w:tcPr>
            <w:tcW w:w="2880" w:type="dxa"/>
            <w:vMerge/>
            <w:tcBorders>
              <w:top w:val="nil"/>
            </w:tcBorders>
          </w:tcPr>
          <w:p w14:paraId="2585FFC6" w14:textId="77777777" w:rsidR="003F5066" w:rsidRPr="0081015A" w:rsidRDefault="003F5066" w:rsidP="00234A2C">
            <w:pPr>
              <w:widowControl w:val="0"/>
              <w:autoSpaceDE w:val="0"/>
              <w:autoSpaceDN w:val="0"/>
              <w:rPr>
                <w:rFonts w:ascii="Microsoft Sans Serif" w:eastAsia="Microsoft Sans Serif" w:hAnsi="Microsoft Sans Serif" w:cs="Microsoft Sans Serif"/>
                <w:sz w:val="2"/>
                <w:szCs w:val="2"/>
                <w:u w:val="single"/>
              </w:rPr>
            </w:pPr>
          </w:p>
        </w:tc>
        <w:tc>
          <w:tcPr>
            <w:tcW w:w="143" w:type="dxa"/>
            <w:tcBorders>
              <w:right w:val="nil"/>
            </w:tcBorders>
          </w:tcPr>
          <w:p w14:paraId="20B222A0" w14:textId="77777777" w:rsidR="003F5066" w:rsidRPr="0081015A" w:rsidRDefault="003F5066" w:rsidP="00234A2C">
            <w:pPr>
              <w:widowControl w:val="0"/>
              <w:autoSpaceDE w:val="0"/>
              <w:autoSpaceDN w:val="0"/>
              <w:rPr>
                <w:rFonts w:ascii="Times New Roman" w:eastAsia="Microsoft Sans Serif" w:hAnsi="Microsoft Sans Serif" w:cs="Microsoft Sans Serif"/>
                <w:sz w:val="6"/>
                <w:szCs w:val="22"/>
                <w:u w:val="single"/>
              </w:rPr>
            </w:pPr>
          </w:p>
        </w:tc>
        <w:tc>
          <w:tcPr>
            <w:tcW w:w="1928" w:type="dxa"/>
            <w:vMerge/>
            <w:tcBorders>
              <w:top w:val="nil"/>
              <w:left w:val="nil"/>
            </w:tcBorders>
          </w:tcPr>
          <w:p w14:paraId="6CE729D7" w14:textId="77777777" w:rsidR="003F5066" w:rsidRPr="0081015A" w:rsidRDefault="003F5066" w:rsidP="00234A2C">
            <w:pPr>
              <w:widowControl w:val="0"/>
              <w:autoSpaceDE w:val="0"/>
              <w:autoSpaceDN w:val="0"/>
              <w:rPr>
                <w:rFonts w:ascii="Microsoft Sans Serif" w:eastAsia="Microsoft Sans Serif" w:hAnsi="Microsoft Sans Serif" w:cs="Microsoft Sans Serif"/>
                <w:sz w:val="2"/>
                <w:szCs w:val="2"/>
                <w:u w:val="single"/>
              </w:rPr>
            </w:pPr>
          </w:p>
        </w:tc>
        <w:tc>
          <w:tcPr>
            <w:tcW w:w="1486" w:type="dxa"/>
            <w:vMerge/>
            <w:tcBorders>
              <w:top w:val="nil"/>
            </w:tcBorders>
          </w:tcPr>
          <w:p w14:paraId="7B3D1583" w14:textId="77777777" w:rsidR="003F5066" w:rsidRPr="0081015A" w:rsidRDefault="003F5066" w:rsidP="00234A2C">
            <w:pPr>
              <w:widowControl w:val="0"/>
              <w:autoSpaceDE w:val="0"/>
              <w:autoSpaceDN w:val="0"/>
              <w:rPr>
                <w:rFonts w:ascii="Microsoft Sans Serif" w:eastAsia="Microsoft Sans Serif" w:hAnsi="Microsoft Sans Serif" w:cs="Microsoft Sans Serif"/>
                <w:sz w:val="2"/>
                <w:szCs w:val="2"/>
                <w:u w:val="single"/>
              </w:rPr>
            </w:pPr>
          </w:p>
        </w:tc>
        <w:tc>
          <w:tcPr>
            <w:tcW w:w="1636" w:type="dxa"/>
            <w:vMerge/>
            <w:tcBorders>
              <w:top w:val="nil"/>
            </w:tcBorders>
          </w:tcPr>
          <w:p w14:paraId="716F3EE5" w14:textId="77777777" w:rsidR="003F5066" w:rsidRPr="0081015A" w:rsidRDefault="003F5066" w:rsidP="00234A2C">
            <w:pPr>
              <w:widowControl w:val="0"/>
              <w:autoSpaceDE w:val="0"/>
              <w:autoSpaceDN w:val="0"/>
              <w:rPr>
                <w:rFonts w:ascii="Microsoft Sans Serif" w:eastAsia="Microsoft Sans Serif" w:hAnsi="Microsoft Sans Serif" w:cs="Microsoft Sans Serif"/>
                <w:sz w:val="2"/>
                <w:szCs w:val="2"/>
                <w:u w:val="single"/>
              </w:rPr>
            </w:pPr>
          </w:p>
        </w:tc>
        <w:tc>
          <w:tcPr>
            <w:tcW w:w="1816" w:type="dxa"/>
            <w:vMerge/>
            <w:tcBorders>
              <w:top w:val="nil"/>
            </w:tcBorders>
          </w:tcPr>
          <w:p w14:paraId="53CCBE38" w14:textId="77777777" w:rsidR="003F5066" w:rsidRPr="0081015A" w:rsidRDefault="003F5066" w:rsidP="00234A2C">
            <w:pPr>
              <w:widowControl w:val="0"/>
              <w:autoSpaceDE w:val="0"/>
              <w:autoSpaceDN w:val="0"/>
              <w:rPr>
                <w:rFonts w:ascii="Microsoft Sans Serif" w:eastAsia="Microsoft Sans Serif" w:hAnsi="Microsoft Sans Serif" w:cs="Microsoft Sans Serif"/>
                <w:sz w:val="2"/>
                <w:szCs w:val="2"/>
                <w:u w:val="single"/>
              </w:rPr>
            </w:pPr>
          </w:p>
        </w:tc>
      </w:tr>
      <w:tr w:rsidR="003F5066" w:rsidRPr="00E10A22" w14:paraId="012B5F3C" w14:textId="77777777" w:rsidTr="00234A2C">
        <w:trPr>
          <w:trHeight w:val="540"/>
        </w:trPr>
        <w:tc>
          <w:tcPr>
            <w:tcW w:w="1200" w:type="dxa"/>
          </w:tcPr>
          <w:p w14:paraId="4DA220C8" w14:textId="77777777" w:rsidR="003F5066" w:rsidRPr="0081015A" w:rsidRDefault="003F5066" w:rsidP="00234A2C">
            <w:pPr>
              <w:widowControl w:val="0"/>
              <w:autoSpaceDE w:val="0"/>
              <w:autoSpaceDN w:val="0"/>
              <w:spacing w:before="9"/>
              <w:ind w:left="7"/>
              <w:rPr>
                <w:rFonts w:ascii="Microsoft Sans Serif" w:eastAsia="Microsoft Sans Serif" w:hAnsi="Microsoft Sans Serif" w:cs="Microsoft Sans Serif"/>
                <w:sz w:val="12"/>
                <w:szCs w:val="22"/>
                <w:u w:val="single"/>
              </w:rPr>
            </w:pPr>
            <w:proofErr w:type="gramStart"/>
            <w:r w:rsidRPr="0081015A">
              <w:rPr>
                <w:rFonts w:ascii="Microsoft Sans Serif" w:eastAsia="Microsoft Sans Serif" w:hAnsi="Microsoft Sans Serif" w:cs="Microsoft Sans Serif"/>
                <w:spacing w:val="-2"/>
                <w:sz w:val="12"/>
                <w:szCs w:val="22"/>
                <w:u w:val="single"/>
              </w:rPr>
              <w:t>non</w:t>
            </w:r>
            <w:r w:rsidRPr="0081015A">
              <w:rPr>
                <w:rFonts w:ascii="Microsoft Sans Serif" w:eastAsia="Microsoft Sans Serif" w:hAnsi="Microsoft Sans Serif" w:cs="Microsoft Sans Serif"/>
                <w:spacing w:val="4"/>
                <w:sz w:val="12"/>
                <w:szCs w:val="22"/>
                <w:u w:val="single"/>
              </w:rPr>
              <w:t xml:space="preserve"> </w:t>
            </w:r>
            <w:r w:rsidRPr="0081015A">
              <w:rPr>
                <w:rFonts w:ascii="Microsoft Sans Serif" w:eastAsia="Microsoft Sans Serif" w:hAnsi="Microsoft Sans Serif" w:cs="Microsoft Sans Serif"/>
                <w:spacing w:val="-2"/>
                <w:sz w:val="12"/>
                <w:szCs w:val="22"/>
                <w:u w:val="single"/>
              </w:rPr>
              <w:t>load</w:t>
            </w:r>
            <w:proofErr w:type="gramEnd"/>
            <w:r w:rsidRPr="0081015A">
              <w:rPr>
                <w:rFonts w:ascii="Microsoft Sans Serif" w:eastAsia="Microsoft Sans Serif" w:hAnsi="Microsoft Sans Serif" w:cs="Microsoft Sans Serif"/>
                <w:spacing w:val="-2"/>
                <w:sz w:val="12"/>
                <w:szCs w:val="22"/>
                <w:u w:val="single"/>
              </w:rPr>
              <w:t>-bearing</w:t>
            </w:r>
          </w:p>
        </w:tc>
        <w:tc>
          <w:tcPr>
            <w:tcW w:w="2880" w:type="dxa"/>
          </w:tcPr>
          <w:p w14:paraId="5FD07E7B" w14:textId="77777777" w:rsidR="003F5066" w:rsidRPr="0081015A" w:rsidRDefault="003F5066" w:rsidP="00234A2C">
            <w:pPr>
              <w:widowControl w:val="0"/>
              <w:autoSpaceDE w:val="0"/>
              <w:autoSpaceDN w:val="0"/>
              <w:spacing w:line="145" w:lineRule="exact"/>
              <w:ind w:left="7"/>
              <w:rPr>
                <w:rFonts w:ascii="Microsoft Sans Serif" w:eastAsia="Microsoft Sans Serif" w:hAnsi="Microsoft Sans Serif" w:cs="Microsoft Sans Serif"/>
                <w:sz w:val="12"/>
                <w:szCs w:val="22"/>
                <w:u w:val="single"/>
              </w:rPr>
            </w:pPr>
            <w:r w:rsidRPr="0081015A">
              <w:rPr>
                <w:rFonts w:ascii="Microsoft Sans Serif" w:eastAsia="Microsoft Sans Serif" w:hAnsi="Microsoft Sans Serif" w:cs="Microsoft Sans Serif"/>
                <w:sz w:val="12"/>
                <w:szCs w:val="22"/>
                <w:u w:val="single"/>
              </w:rPr>
              <w:t>50</w:t>
            </w:r>
            <w:r w:rsidRPr="0081015A">
              <w:rPr>
                <w:rFonts w:ascii="Microsoft Sans Serif" w:eastAsia="Microsoft Sans Serif" w:hAnsi="Microsoft Sans Serif" w:cs="Microsoft Sans Serif"/>
                <w:spacing w:val="-1"/>
                <w:sz w:val="12"/>
                <w:szCs w:val="22"/>
                <w:u w:val="single"/>
              </w:rPr>
              <w:t xml:space="preserve"> </w:t>
            </w:r>
            <w:r w:rsidRPr="0081015A">
              <w:rPr>
                <w:rFonts w:ascii="Microsoft Sans Serif" w:eastAsia="Microsoft Sans Serif" w:hAnsi="Microsoft Sans Serif" w:cs="Microsoft Sans Serif"/>
                <w:sz w:val="12"/>
                <w:szCs w:val="22"/>
                <w:u w:val="single"/>
              </w:rPr>
              <w:t>to</w:t>
            </w:r>
            <w:r w:rsidRPr="0081015A">
              <w:rPr>
                <w:rFonts w:ascii="Microsoft Sans Serif" w:eastAsia="Microsoft Sans Serif" w:hAnsi="Microsoft Sans Serif" w:cs="Microsoft Sans Serif"/>
                <w:spacing w:val="-1"/>
                <w:sz w:val="12"/>
                <w:szCs w:val="22"/>
                <w:u w:val="single"/>
              </w:rPr>
              <w:t xml:space="preserve"> </w:t>
            </w:r>
            <w:r w:rsidRPr="0081015A">
              <w:rPr>
                <w:rFonts w:ascii="Microsoft Sans Serif" w:eastAsia="Microsoft Sans Serif" w:hAnsi="Microsoft Sans Serif" w:cs="Microsoft Sans Serif"/>
                <w:spacing w:val="-4"/>
                <w:sz w:val="12"/>
                <w:szCs w:val="22"/>
                <w:u w:val="single"/>
              </w:rPr>
              <w:t>100</w:t>
            </w:r>
            <w:r w:rsidRPr="0081015A">
              <w:rPr>
                <w:rFonts w:ascii="Microsoft Sans Serif" w:eastAsia="Microsoft Sans Serif" w:hAnsi="Microsoft Sans Serif" w:cs="Microsoft Sans Serif"/>
                <w:spacing w:val="-4"/>
                <w:position w:val="6"/>
                <w:sz w:val="12"/>
                <w:szCs w:val="22"/>
                <w:u w:val="single"/>
              </w:rPr>
              <w:t>d</w:t>
            </w:r>
          </w:p>
        </w:tc>
        <w:tc>
          <w:tcPr>
            <w:tcW w:w="2071" w:type="dxa"/>
            <w:gridSpan w:val="2"/>
          </w:tcPr>
          <w:p w14:paraId="5C912F1D" w14:textId="77777777" w:rsidR="003F5066" w:rsidRPr="0081015A" w:rsidRDefault="003F5066" w:rsidP="00234A2C">
            <w:pPr>
              <w:widowControl w:val="0"/>
              <w:autoSpaceDE w:val="0"/>
              <w:autoSpaceDN w:val="0"/>
              <w:spacing w:before="9"/>
              <w:ind w:left="7"/>
              <w:rPr>
                <w:rFonts w:ascii="Microsoft Sans Serif" w:eastAsia="Microsoft Sans Serif" w:hAnsi="Microsoft Sans Serif" w:cs="Microsoft Sans Serif"/>
                <w:sz w:val="12"/>
                <w:szCs w:val="22"/>
                <w:u w:val="single"/>
              </w:rPr>
            </w:pPr>
            <w:r w:rsidRPr="0081015A">
              <w:rPr>
                <w:rFonts w:ascii="Microsoft Sans Serif" w:eastAsia="Microsoft Sans Serif" w:hAnsi="Microsoft Sans Serif" w:cs="Microsoft Sans Serif"/>
                <w:noProof/>
                <w:szCs w:val="22"/>
                <w:u w:val="single"/>
              </w:rPr>
              <mc:AlternateContent>
                <mc:Choice Requires="wpg">
                  <w:drawing>
                    <wp:anchor distT="0" distB="0" distL="0" distR="0" simplePos="0" relativeHeight="251672064" behindDoc="1" locked="0" layoutInCell="1" allowOverlap="1" wp14:anchorId="12CDEAC4" wp14:editId="00B41B80">
                      <wp:simplePos x="0" y="0"/>
                      <wp:positionH relativeFrom="column">
                        <wp:posOffset>4762</wp:posOffset>
                      </wp:positionH>
                      <wp:positionV relativeFrom="paragraph">
                        <wp:posOffset>56911</wp:posOffset>
                      </wp:positionV>
                      <wp:extent cx="47625" cy="9525"/>
                      <wp:effectExtent l="0" t="0" r="0" b="0"/>
                      <wp:wrapNone/>
                      <wp:docPr id="438503579" name="Group 438503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9525"/>
                                <a:chOff x="0" y="0"/>
                                <a:chExt cx="47625" cy="9525"/>
                              </a:xfrm>
                            </wpg:grpSpPr>
                            <wps:wsp>
                              <wps:cNvPr id="821945046" name="Graphic 1622"/>
                              <wps:cNvSpPr/>
                              <wps:spPr>
                                <a:xfrm>
                                  <a:off x="0" y="4762"/>
                                  <a:ext cx="47625" cy="1270"/>
                                </a:xfrm>
                                <a:custGeom>
                                  <a:avLst/>
                                  <a:gdLst/>
                                  <a:ahLst/>
                                  <a:cxnLst/>
                                  <a:rect l="l" t="t" r="r" b="b"/>
                                  <a:pathLst>
                                    <a:path w="47625">
                                      <a:moveTo>
                                        <a:pt x="0" y="0"/>
                                      </a:moveTo>
                                      <a:lnTo>
                                        <a:pt x="476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7F140B8" id="Group 438503579" o:spid="_x0000_s1026" style="position:absolute;margin-left:.35pt;margin-top:4.5pt;width:3.75pt;height:.75pt;z-index:-251644416;mso-wrap-distance-left:0;mso-wrap-distance-right:0" coordsize="476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">
                      <v:shape id="Graphic 1622" o:spid="_x0000_s1027" style="position:absolute;top:4762;width:47625;height:1270;visibility:visible;mso-wrap-style:square;v-text-anchor:top" coordsize="47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" path="m,l47625,e" filled="f">
                        <v:path arrowok="t"/>
                      </v:shape>
                    </v:group>
                  </w:pict>
                </mc:Fallback>
              </mc:AlternateContent>
            </w:r>
            <w:r w:rsidRPr="0081015A">
              <w:rPr>
                <w:rFonts w:ascii="Microsoft Sans Serif" w:eastAsia="Microsoft Sans Serif" w:hAnsi="Microsoft Sans Serif" w:cs="Microsoft Sans Serif"/>
                <w:sz w:val="12"/>
                <w:szCs w:val="22"/>
                <w:u w:val="single"/>
              </w:rPr>
              <w:t>&gt;≥</w:t>
            </w:r>
            <w:r w:rsidRPr="0081015A">
              <w:rPr>
                <w:rFonts w:ascii="Microsoft Sans Serif" w:eastAsia="Microsoft Sans Serif" w:hAnsi="Microsoft Sans Serif" w:cs="Microsoft Sans Serif"/>
                <w:spacing w:val="-8"/>
                <w:sz w:val="12"/>
                <w:szCs w:val="22"/>
                <w:u w:val="single"/>
              </w:rPr>
              <w:t xml:space="preserve"> </w:t>
            </w:r>
            <w:r w:rsidRPr="0081015A">
              <w:rPr>
                <w:rFonts w:ascii="Microsoft Sans Serif" w:eastAsia="Microsoft Sans Serif" w:hAnsi="Microsoft Sans Serif" w:cs="Microsoft Sans Serif"/>
                <w:sz w:val="12"/>
                <w:szCs w:val="22"/>
                <w:u w:val="single"/>
              </w:rPr>
              <w:t>60</w:t>
            </w:r>
            <w:r w:rsidRPr="0081015A">
              <w:rPr>
                <w:rFonts w:ascii="Microsoft Sans Serif" w:eastAsia="Microsoft Sans Serif" w:hAnsi="Microsoft Sans Serif" w:cs="Microsoft Sans Serif"/>
                <w:spacing w:val="-3"/>
                <w:sz w:val="12"/>
                <w:szCs w:val="22"/>
                <w:u w:val="single"/>
              </w:rPr>
              <w:t xml:space="preserve"> </w:t>
            </w:r>
            <w:r w:rsidRPr="0081015A">
              <w:rPr>
                <w:rFonts w:ascii="Microsoft Sans Serif" w:eastAsia="Microsoft Sans Serif" w:hAnsi="Microsoft Sans Serif" w:cs="Microsoft Sans Serif"/>
                <w:spacing w:val="-5"/>
                <w:sz w:val="12"/>
                <w:szCs w:val="22"/>
                <w:u w:val="single"/>
              </w:rPr>
              <w:t>psi</w:t>
            </w:r>
          </w:p>
          <w:p w14:paraId="48C96418" w14:textId="77777777" w:rsidR="003F5066" w:rsidRPr="0081015A" w:rsidRDefault="003F5066" w:rsidP="00234A2C">
            <w:pPr>
              <w:widowControl w:val="0"/>
              <w:autoSpaceDE w:val="0"/>
              <w:autoSpaceDN w:val="0"/>
              <w:spacing w:before="74"/>
              <w:ind w:left="7"/>
              <w:rPr>
                <w:rFonts w:ascii="Microsoft Sans Serif" w:eastAsia="Microsoft Sans Serif" w:hAnsi="Microsoft Sans Serif" w:cs="Microsoft Sans Serif"/>
                <w:sz w:val="12"/>
                <w:szCs w:val="22"/>
                <w:u w:val="single"/>
              </w:rPr>
            </w:pPr>
            <w:r w:rsidRPr="0081015A">
              <w:rPr>
                <w:rFonts w:ascii="Microsoft Sans Serif" w:eastAsia="Microsoft Sans Serif" w:hAnsi="Microsoft Sans Serif" w:cs="Microsoft Sans Serif"/>
                <w:sz w:val="12"/>
                <w:szCs w:val="22"/>
                <w:u w:val="single"/>
              </w:rPr>
              <w:t>&lt;</w:t>
            </w:r>
            <w:r w:rsidRPr="0081015A">
              <w:rPr>
                <w:rFonts w:ascii="Microsoft Sans Serif" w:eastAsia="Microsoft Sans Serif" w:hAnsi="Microsoft Sans Serif" w:cs="Microsoft Sans Serif"/>
                <w:spacing w:val="-1"/>
                <w:sz w:val="12"/>
                <w:szCs w:val="22"/>
                <w:u w:val="single"/>
              </w:rPr>
              <w:t xml:space="preserve"> </w:t>
            </w:r>
            <w:r w:rsidRPr="0081015A">
              <w:rPr>
                <w:rFonts w:ascii="Microsoft Sans Serif" w:eastAsia="Microsoft Sans Serif" w:hAnsi="Microsoft Sans Serif" w:cs="Microsoft Sans Serif"/>
                <w:sz w:val="12"/>
                <w:szCs w:val="22"/>
                <w:u w:val="single"/>
              </w:rPr>
              <w:t>60</w:t>
            </w:r>
            <w:r w:rsidRPr="0081015A">
              <w:rPr>
                <w:rFonts w:ascii="Microsoft Sans Serif" w:eastAsia="Microsoft Sans Serif" w:hAnsi="Microsoft Sans Serif" w:cs="Microsoft Sans Serif"/>
                <w:spacing w:val="-1"/>
                <w:sz w:val="12"/>
                <w:szCs w:val="22"/>
                <w:u w:val="single"/>
              </w:rPr>
              <w:t xml:space="preserve"> </w:t>
            </w:r>
            <w:r w:rsidRPr="0081015A">
              <w:rPr>
                <w:rFonts w:ascii="Microsoft Sans Serif" w:eastAsia="Microsoft Sans Serif" w:hAnsi="Microsoft Sans Serif" w:cs="Microsoft Sans Serif"/>
                <w:spacing w:val="-4"/>
                <w:sz w:val="12"/>
                <w:szCs w:val="22"/>
                <w:u w:val="single"/>
              </w:rPr>
              <w:t>psi</w:t>
            </w:r>
            <w:r w:rsidRPr="0081015A">
              <w:rPr>
                <w:rFonts w:ascii="Microsoft Sans Serif" w:eastAsia="Microsoft Sans Serif" w:hAnsi="Microsoft Sans Serif" w:cs="Microsoft Sans Serif"/>
                <w:spacing w:val="-4"/>
                <w:position w:val="6"/>
                <w:sz w:val="12"/>
                <w:szCs w:val="22"/>
                <w:u w:val="single"/>
              </w:rPr>
              <w:t>b</w:t>
            </w:r>
          </w:p>
        </w:tc>
        <w:tc>
          <w:tcPr>
            <w:tcW w:w="1486" w:type="dxa"/>
          </w:tcPr>
          <w:p w14:paraId="7111D085" w14:textId="77777777" w:rsidR="003F5066" w:rsidRPr="0081015A" w:rsidRDefault="003F5066" w:rsidP="00234A2C">
            <w:pPr>
              <w:widowControl w:val="0"/>
              <w:autoSpaceDE w:val="0"/>
              <w:autoSpaceDN w:val="0"/>
              <w:spacing w:before="9"/>
              <w:ind w:left="6"/>
              <w:rPr>
                <w:rFonts w:ascii="Microsoft Sans Serif" w:eastAsia="Microsoft Sans Serif" w:hAnsi="Microsoft Sans Serif" w:cs="Microsoft Sans Serif"/>
                <w:sz w:val="12"/>
                <w:szCs w:val="22"/>
                <w:u w:val="single"/>
              </w:rPr>
            </w:pPr>
            <w:r w:rsidRPr="0081015A">
              <w:rPr>
                <w:rFonts w:ascii="Microsoft Sans Serif" w:eastAsia="Microsoft Sans Serif" w:hAnsi="Microsoft Sans Serif" w:cs="Microsoft Sans Serif"/>
                <w:sz w:val="12"/>
                <w:szCs w:val="22"/>
                <w:u w:val="single"/>
              </w:rPr>
              <w:t>E</w:t>
            </w:r>
            <w:r w:rsidRPr="0081015A">
              <w:rPr>
                <w:rFonts w:ascii="Microsoft Sans Serif" w:eastAsia="Microsoft Sans Serif" w:hAnsi="Microsoft Sans Serif" w:cs="Microsoft Sans Serif"/>
                <w:spacing w:val="-1"/>
                <w:sz w:val="12"/>
                <w:szCs w:val="22"/>
                <w:u w:val="single"/>
              </w:rPr>
              <w:t xml:space="preserve"> </w:t>
            </w:r>
            <w:r w:rsidRPr="0081015A">
              <w:rPr>
                <w:rFonts w:ascii="Microsoft Sans Serif" w:eastAsia="Microsoft Sans Serif" w:hAnsi="Microsoft Sans Serif" w:cs="Microsoft Sans Serif"/>
                <w:sz w:val="12"/>
                <w:szCs w:val="22"/>
                <w:u w:val="single"/>
              </w:rPr>
              <w:t xml:space="preserve">or </w:t>
            </w:r>
            <w:r w:rsidRPr="0081015A">
              <w:rPr>
                <w:rFonts w:ascii="Microsoft Sans Serif" w:eastAsia="Microsoft Sans Serif" w:hAnsi="Microsoft Sans Serif" w:cs="Microsoft Sans Serif"/>
                <w:spacing w:val="-10"/>
                <w:sz w:val="12"/>
                <w:szCs w:val="22"/>
                <w:u w:val="single"/>
              </w:rPr>
              <w:t>F</w:t>
            </w:r>
          </w:p>
        </w:tc>
        <w:tc>
          <w:tcPr>
            <w:tcW w:w="1636" w:type="dxa"/>
          </w:tcPr>
          <w:p w14:paraId="53797C6B" w14:textId="77777777" w:rsidR="003F5066" w:rsidRPr="0081015A" w:rsidRDefault="003F5066" w:rsidP="00234A2C">
            <w:pPr>
              <w:widowControl w:val="0"/>
              <w:autoSpaceDE w:val="0"/>
              <w:autoSpaceDN w:val="0"/>
              <w:spacing w:before="9"/>
              <w:ind w:left="5"/>
              <w:rPr>
                <w:rFonts w:ascii="Microsoft Sans Serif" w:eastAsia="Microsoft Sans Serif" w:hAnsi="Microsoft Sans Serif" w:cs="Microsoft Sans Serif"/>
                <w:sz w:val="12"/>
                <w:szCs w:val="22"/>
                <w:u w:val="single"/>
              </w:rPr>
            </w:pPr>
            <w:r w:rsidRPr="0081015A">
              <w:rPr>
                <w:rFonts w:ascii="Microsoft Sans Serif" w:eastAsia="Microsoft Sans Serif" w:hAnsi="Microsoft Sans Serif" w:cs="Microsoft Sans Serif"/>
                <w:spacing w:val="-10"/>
                <w:sz w:val="12"/>
                <w:szCs w:val="22"/>
                <w:u w:val="single"/>
              </w:rPr>
              <w:t>9</w:t>
            </w:r>
          </w:p>
        </w:tc>
        <w:tc>
          <w:tcPr>
            <w:tcW w:w="1816" w:type="dxa"/>
          </w:tcPr>
          <w:p w14:paraId="76A709AE" w14:textId="77777777" w:rsidR="003F5066" w:rsidRPr="0081015A" w:rsidRDefault="003F5066" w:rsidP="00234A2C">
            <w:pPr>
              <w:widowControl w:val="0"/>
              <w:autoSpaceDE w:val="0"/>
              <w:autoSpaceDN w:val="0"/>
              <w:spacing w:before="9"/>
              <w:ind w:left="4"/>
              <w:rPr>
                <w:rFonts w:ascii="Microsoft Sans Serif" w:eastAsia="Microsoft Sans Serif" w:hAnsi="Microsoft Sans Serif" w:cs="Microsoft Sans Serif"/>
                <w:sz w:val="12"/>
                <w:szCs w:val="22"/>
                <w:u w:val="single"/>
              </w:rPr>
            </w:pPr>
            <w:r w:rsidRPr="0081015A">
              <w:rPr>
                <w:rFonts w:ascii="Microsoft Sans Serif" w:eastAsia="Microsoft Sans Serif" w:hAnsi="Microsoft Sans Serif" w:cs="Microsoft Sans Serif"/>
                <w:spacing w:val="-10"/>
                <w:sz w:val="12"/>
                <w:szCs w:val="22"/>
                <w:u w:val="single"/>
              </w:rPr>
              <w:t>9</w:t>
            </w:r>
          </w:p>
        </w:tc>
      </w:tr>
    </w:tbl>
    <w:p w14:paraId="77F1408F" w14:textId="77777777" w:rsidR="003F5066" w:rsidRPr="0081015A" w:rsidRDefault="003F5066" w:rsidP="003F5066">
      <w:pPr>
        <w:widowControl w:val="0"/>
        <w:autoSpaceDE w:val="0"/>
        <w:autoSpaceDN w:val="0"/>
        <w:spacing w:before="194"/>
        <w:ind w:left="190"/>
        <w:rPr>
          <w:rFonts w:ascii="Microsoft Sans Serif" w:eastAsia="Microsoft Sans Serif" w:hAnsi="Microsoft Sans Serif" w:cs="Microsoft Sans Serif"/>
          <w:sz w:val="18"/>
          <w:szCs w:val="18"/>
          <w:u w:val="single"/>
        </w:rPr>
      </w:pPr>
      <w:r w:rsidRPr="0081015A">
        <w:rPr>
          <w:rFonts w:ascii="Microsoft Sans Serif" w:eastAsia="Microsoft Sans Serif" w:hAnsi="Microsoft Sans Serif" w:cs="Microsoft Sans Serif"/>
          <w:sz w:val="18"/>
          <w:szCs w:val="18"/>
          <w:u w:val="single"/>
        </w:rPr>
        <w:lastRenderedPageBreak/>
        <w:t>For</w:t>
      </w:r>
      <w:r w:rsidRPr="0081015A">
        <w:rPr>
          <w:rFonts w:ascii="Microsoft Sans Serif" w:eastAsia="Microsoft Sans Serif" w:hAnsi="Microsoft Sans Serif" w:cs="Microsoft Sans Serif"/>
          <w:spacing w:val="-1"/>
          <w:sz w:val="18"/>
          <w:szCs w:val="18"/>
          <w:u w:val="single"/>
        </w:rPr>
        <w:t xml:space="preserve"> </w:t>
      </w:r>
      <w:r w:rsidRPr="0081015A">
        <w:rPr>
          <w:rFonts w:ascii="Microsoft Sans Serif" w:eastAsia="Microsoft Sans Serif" w:hAnsi="Microsoft Sans Serif" w:cs="Microsoft Sans Serif"/>
          <w:sz w:val="18"/>
          <w:szCs w:val="18"/>
          <w:u w:val="single"/>
        </w:rPr>
        <w:t>SI:</w:t>
      </w:r>
      <w:r w:rsidRPr="0081015A">
        <w:rPr>
          <w:rFonts w:ascii="Microsoft Sans Serif" w:eastAsia="Microsoft Sans Serif" w:hAnsi="Microsoft Sans Serif" w:cs="Microsoft Sans Serif"/>
          <w:spacing w:val="-1"/>
          <w:sz w:val="18"/>
          <w:szCs w:val="18"/>
          <w:u w:val="single"/>
        </w:rPr>
        <w:t xml:space="preserve"> </w:t>
      </w:r>
      <w:r w:rsidRPr="0081015A">
        <w:rPr>
          <w:rFonts w:ascii="Microsoft Sans Serif" w:eastAsia="Microsoft Sans Serif" w:hAnsi="Microsoft Sans Serif" w:cs="Microsoft Sans Serif"/>
          <w:sz w:val="18"/>
          <w:szCs w:val="18"/>
          <w:u w:val="single"/>
        </w:rPr>
        <w:t>1</w:t>
      </w:r>
      <w:r w:rsidRPr="0081015A">
        <w:rPr>
          <w:rFonts w:ascii="Microsoft Sans Serif" w:eastAsia="Microsoft Sans Serif" w:hAnsi="Microsoft Sans Serif" w:cs="Microsoft Sans Serif"/>
          <w:spacing w:val="-1"/>
          <w:sz w:val="18"/>
          <w:szCs w:val="18"/>
          <w:u w:val="single"/>
        </w:rPr>
        <w:t xml:space="preserve"> </w:t>
      </w:r>
      <w:r w:rsidRPr="0081015A">
        <w:rPr>
          <w:rFonts w:ascii="Microsoft Sans Serif" w:eastAsia="Microsoft Sans Serif" w:hAnsi="Microsoft Sans Serif" w:cs="Microsoft Sans Serif"/>
          <w:sz w:val="18"/>
          <w:szCs w:val="18"/>
          <w:u w:val="single"/>
        </w:rPr>
        <w:t>inch</w:t>
      </w:r>
      <w:r w:rsidRPr="0081015A">
        <w:rPr>
          <w:rFonts w:ascii="Microsoft Sans Serif" w:eastAsia="Microsoft Sans Serif" w:hAnsi="Microsoft Sans Serif" w:cs="Microsoft Sans Serif"/>
          <w:spacing w:val="-1"/>
          <w:sz w:val="18"/>
          <w:szCs w:val="18"/>
          <w:u w:val="single"/>
        </w:rPr>
        <w:t xml:space="preserve"> </w:t>
      </w:r>
      <w:r w:rsidRPr="0081015A">
        <w:rPr>
          <w:rFonts w:ascii="Microsoft Sans Serif" w:eastAsia="Microsoft Sans Serif" w:hAnsi="Microsoft Sans Serif" w:cs="Microsoft Sans Serif"/>
          <w:sz w:val="18"/>
          <w:szCs w:val="18"/>
          <w:u w:val="single"/>
        </w:rPr>
        <w:t>=</w:t>
      </w:r>
      <w:r w:rsidRPr="0081015A">
        <w:rPr>
          <w:rFonts w:ascii="Microsoft Sans Serif" w:eastAsia="Microsoft Sans Serif" w:hAnsi="Microsoft Sans Serif" w:cs="Microsoft Sans Serif"/>
          <w:spacing w:val="-1"/>
          <w:sz w:val="18"/>
          <w:szCs w:val="18"/>
          <w:u w:val="single"/>
        </w:rPr>
        <w:t xml:space="preserve"> </w:t>
      </w:r>
      <w:r w:rsidRPr="0081015A">
        <w:rPr>
          <w:rFonts w:ascii="Microsoft Sans Serif" w:eastAsia="Microsoft Sans Serif" w:hAnsi="Microsoft Sans Serif" w:cs="Microsoft Sans Serif"/>
          <w:sz w:val="18"/>
          <w:szCs w:val="18"/>
          <w:u w:val="single"/>
        </w:rPr>
        <w:t>25.4</w:t>
      </w:r>
      <w:r w:rsidRPr="0081015A">
        <w:rPr>
          <w:rFonts w:ascii="Microsoft Sans Serif" w:eastAsia="Microsoft Sans Serif" w:hAnsi="Microsoft Sans Serif" w:cs="Microsoft Sans Serif"/>
          <w:spacing w:val="-1"/>
          <w:sz w:val="18"/>
          <w:szCs w:val="18"/>
          <w:u w:val="single"/>
        </w:rPr>
        <w:t xml:space="preserve"> </w:t>
      </w:r>
      <w:r w:rsidRPr="0081015A">
        <w:rPr>
          <w:rFonts w:ascii="Microsoft Sans Serif" w:eastAsia="Microsoft Sans Serif" w:hAnsi="Microsoft Sans Serif" w:cs="Microsoft Sans Serif"/>
          <w:sz w:val="18"/>
          <w:szCs w:val="18"/>
          <w:u w:val="single"/>
        </w:rPr>
        <w:t>mm,</w:t>
      </w:r>
      <w:r w:rsidRPr="0081015A">
        <w:rPr>
          <w:rFonts w:ascii="Microsoft Sans Serif" w:eastAsia="Microsoft Sans Serif" w:hAnsi="Microsoft Sans Serif" w:cs="Microsoft Sans Serif"/>
          <w:spacing w:val="-1"/>
          <w:sz w:val="18"/>
          <w:szCs w:val="18"/>
          <w:u w:val="single"/>
        </w:rPr>
        <w:t xml:space="preserve"> </w:t>
      </w:r>
      <w:r w:rsidRPr="0081015A">
        <w:rPr>
          <w:rFonts w:ascii="Microsoft Sans Serif" w:eastAsia="Microsoft Sans Serif" w:hAnsi="Microsoft Sans Serif" w:cs="Microsoft Sans Serif"/>
          <w:sz w:val="18"/>
          <w:szCs w:val="18"/>
          <w:u w:val="single"/>
        </w:rPr>
        <w:t>1 foot</w:t>
      </w:r>
      <w:r w:rsidRPr="0081015A">
        <w:rPr>
          <w:rFonts w:ascii="Microsoft Sans Serif" w:eastAsia="Microsoft Sans Serif" w:hAnsi="Microsoft Sans Serif" w:cs="Microsoft Sans Serif"/>
          <w:spacing w:val="-1"/>
          <w:sz w:val="18"/>
          <w:szCs w:val="18"/>
          <w:u w:val="single"/>
        </w:rPr>
        <w:t xml:space="preserve"> </w:t>
      </w:r>
      <w:r w:rsidRPr="0081015A">
        <w:rPr>
          <w:rFonts w:ascii="Microsoft Sans Serif" w:eastAsia="Microsoft Sans Serif" w:hAnsi="Microsoft Sans Serif" w:cs="Microsoft Sans Serif"/>
          <w:sz w:val="18"/>
          <w:szCs w:val="18"/>
          <w:u w:val="single"/>
        </w:rPr>
        <w:t>=</w:t>
      </w:r>
      <w:r w:rsidRPr="0081015A">
        <w:rPr>
          <w:rFonts w:ascii="Microsoft Sans Serif" w:eastAsia="Microsoft Sans Serif" w:hAnsi="Microsoft Sans Serif" w:cs="Microsoft Sans Serif"/>
          <w:spacing w:val="-1"/>
          <w:sz w:val="18"/>
          <w:szCs w:val="18"/>
          <w:u w:val="single"/>
        </w:rPr>
        <w:t xml:space="preserve"> </w:t>
      </w:r>
      <w:r w:rsidRPr="0081015A">
        <w:rPr>
          <w:rFonts w:ascii="Microsoft Sans Serif" w:eastAsia="Microsoft Sans Serif" w:hAnsi="Microsoft Sans Serif" w:cs="Microsoft Sans Serif"/>
          <w:sz w:val="18"/>
          <w:szCs w:val="18"/>
          <w:u w:val="single"/>
        </w:rPr>
        <w:t>304.8</w:t>
      </w:r>
      <w:r w:rsidRPr="0081015A">
        <w:rPr>
          <w:rFonts w:ascii="Microsoft Sans Serif" w:eastAsia="Microsoft Sans Serif" w:hAnsi="Microsoft Sans Serif" w:cs="Microsoft Sans Serif"/>
          <w:spacing w:val="-1"/>
          <w:sz w:val="18"/>
          <w:szCs w:val="18"/>
          <w:u w:val="single"/>
        </w:rPr>
        <w:t xml:space="preserve"> </w:t>
      </w:r>
      <w:r w:rsidRPr="0081015A">
        <w:rPr>
          <w:rFonts w:ascii="Microsoft Sans Serif" w:eastAsia="Microsoft Sans Serif" w:hAnsi="Microsoft Sans Serif" w:cs="Microsoft Sans Serif"/>
          <w:sz w:val="18"/>
          <w:szCs w:val="18"/>
          <w:u w:val="single"/>
        </w:rPr>
        <w:t>mm,</w:t>
      </w:r>
      <w:r w:rsidRPr="0081015A">
        <w:rPr>
          <w:rFonts w:ascii="Microsoft Sans Serif" w:eastAsia="Microsoft Sans Serif" w:hAnsi="Microsoft Sans Serif" w:cs="Microsoft Sans Serif"/>
          <w:spacing w:val="-1"/>
          <w:sz w:val="18"/>
          <w:szCs w:val="18"/>
          <w:u w:val="single"/>
        </w:rPr>
        <w:t xml:space="preserve"> </w:t>
      </w:r>
      <w:r w:rsidRPr="0081015A">
        <w:rPr>
          <w:rFonts w:ascii="Microsoft Sans Serif" w:eastAsia="Microsoft Sans Serif" w:hAnsi="Microsoft Sans Serif" w:cs="Microsoft Sans Serif"/>
          <w:sz w:val="18"/>
          <w:szCs w:val="18"/>
          <w:u w:val="single"/>
        </w:rPr>
        <w:t>1</w:t>
      </w:r>
      <w:r w:rsidRPr="0081015A">
        <w:rPr>
          <w:rFonts w:ascii="Microsoft Sans Serif" w:eastAsia="Microsoft Sans Serif" w:hAnsi="Microsoft Sans Serif" w:cs="Microsoft Sans Serif"/>
          <w:spacing w:val="-1"/>
          <w:sz w:val="18"/>
          <w:szCs w:val="18"/>
          <w:u w:val="single"/>
        </w:rPr>
        <w:t xml:space="preserve"> </w:t>
      </w:r>
      <w:r w:rsidRPr="0081015A">
        <w:rPr>
          <w:rFonts w:ascii="Microsoft Sans Serif" w:eastAsia="Microsoft Sans Serif" w:hAnsi="Microsoft Sans Serif" w:cs="Microsoft Sans Serif"/>
          <w:sz w:val="18"/>
          <w:szCs w:val="18"/>
          <w:u w:val="single"/>
        </w:rPr>
        <w:t>pound</w:t>
      </w:r>
      <w:r w:rsidRPr="0081015A">
        <w:rPr>
          <w:rFonts w:ascii="Microsoft Sans Serif" w:eastAsia="Microsoft Sans Serif" w:hAnsi="Microsoft Sans Serif" w:cs="Microsoft Sans Serif"/>
          <w:spacing w:val="-1"/>
          <w:sz w:val="18"/>
          <w:szCs w:val="18"/>
          <w:u w:val="single"/>
        </w:rPr>
        <w:t xml:space="preserve"> </w:t>
      </w:r>
      <w:r w:rsidRPr="0081015A">
        <w:rPr>
          <w:rFonts w:ascii="Microsoft Sans Serif" w:eastAsia="Microsoft Sans Serif" w:hAnsi="Microsoft Sans Serif" w:cs="Microsoft Sans Serif"/>
          <w:sz w:val="18"/>
          <w:szCs w:val="18"/>
          <w:u w:val="single"/>
        </w:rPr>
        <w:t>= 0.45</w:t>
      </w:r>
      <w:r w:rsidRPr="0081015A">
        <w:rPr>
          <w:rFonts w:ascii="Microsoft Sans Serif" w:eastAsia="Microsoft Sans Serif" w:hAnsi="Microsoft Sans Serif" w:cs="Microsoft Sans Serif"/>
          <w:spacing w:val="-1"/>
          <w:sz w:val="18"/>
          <w:szCs w:val="18"/>
          <w:u w:val="single"/>
        </w:rPr>
        <w:t xml:space="preserve"> </w:t>
      </w:r>
      <w:r w:rsidRPr="0081015A">
        <w:rPr>
          <w:rFonts w:ascii="Microsoft Sans Serif" w:eastAsia="Microsoft Sans Serif" w:hAnsi="Microsoft Sans Serif" w:cs="Microsoft Sans Serif"/>
          <w:spacing w:val="-5"/>
          <w:sz w:val="18"/>
          <w:szCs w:val="18"/>
          <w:u w:val="single"/>
        </w:rPr>
        <w:t>kg</w:t>
      </w:r>
    </w:p>
    <w:p w14:paraId="7D469DE4" w14:textId="77777777" w:rsidR="003F5066" w:rsidRPr="0081015A" w:rsidRDefault="003F5066" w:rsidP="00B14968">
      <w:pPr>
        <w:widowControl w:val="0"/>
        <w:numPr>
          <w:ilvl w:val="0"/>
          <w:numId w:val="6"/>
        </w:numPr>
        <w:tabs>
          <w:tab w:val="left" w:pos="804"/>
        </w:tabs>
        <w:autoSpaceDE w:val="0"/>
        <w:autoSpaceDN w:val="0"/>
        <w:spacing w:before="156"/>
        <w:ind w:left="804" w:hanging="254"/>
        <w:rPr>
          <w:rFonts w:ascii="Microsoft Sans Serif" w:eastAsia="Microsoft Sans Serif" w:hAnsi="Microsoft Sans Serif" w:cs="Microsoft Sans Serif"/>
          <w:sz w:val="18"/>
          <w:szCs w:val="22"/>
          <w:u w:val="single"/>
        </w:rPr>
      </w:pPr>
      <w:r w:rsidRPr="0081015A">
        <w:rPr>
          <w:rFonts w:ascii="Microsoft Sans Serif" w:eastAsia="Microsoft Sans Serif" w:hAnsi="Microsoft Sans Serif" w:cs="Microsoft Sans Serif"/>
          <w:sz w:val="18"/>
          <w:szCs w:val="22"/>
          <w:u w:val="single"/>
        </w:rPr>
        <w:t>Density</w:t>
      </w:r>
      <w:r w:rsidRPr="0081015A">
        <w:rPr>
          <w:rFonts w:ascii="Microsoft Sans Serif" w:eastAsia="Microsoft Sans Serif" w:hAnsi="Microsoft Sans Serif" w:cs="Microsoft Sans Serif"/>
          <w:spacing w:val="-4"/>
          <w:sz w:val="18"/>
          <w:szCs w:val="22"/>
          <w:u w:val="single"/>
        </w:rPr>
        <w:t xml:space="preserve"> </w:t>
      </w:r>
      <w:r w:rsidRPr="0081015A">
        <w:rPr>
          <w:rFonts w:ascii="Microsoft Sans Serif" w:eastAsia="Microsoft Sans Serif" w:hAnsi="Microsoft Sans Serif" w:cs="Microsoft Sans Serif"/>
          <w:sz w:val="18"/>
          <w:szCs w:val="22"/>
          <w:u w:val="single"/>
        </w:rPr>
        <w:t>is</w:t>
      </w:r>
      <w:r w:rsidRPr="0081015A">
        <w:rPr>
          <w:rFonts w:ascii="Microsoft Sans Serif" w:eastAsia="Microsoft Sans Serif" w:hAnsi="Microsoft Sans Serif" w:cs="Microsoft Sans Serif"/>
          <w:spacing w:val="-3"/>
          <w:sz w:val="18"/>
          <w:szCs w:val="22"/>
          <w:u w:val="single"/>
        </w:rPr>
        <w:t xml:space="preserve"> </w:t>
      </w:r>
      <w:r w:rsidRPr="0081015A">
        <w:rPr>
          <w:rFonts w:ascii="Microsoft Sans Serif" w:eastAsia="Microsoft Sans Serif" w:hAnsi="Microsoft Sans Serif" w:cs="Microsoft Sans Serif"/>
          <w:sz w:val="18"/>
          <w:szCs w:val="22"/>
          <w:u w:val="single"/>
        </w:rPr>
        <w:t>to</w:t>
      </w:r>
      <w:r w:rsidRPr="0081015A">
        <w:rPr>
          <w:rFonts w:ascii="Microsoft Sans Serif" w:eastAsia="Microsoft Sans Serif" w:hAnsi="Microsoft Sans Serif" w:cs="Microsoft Sans Serif"/>
          <w:spacing w:val="-3"/>
          <w:sz w:val="18"/>
          <w:szCs w:val="22"/>
          <w:u w:val="single"/>
        </w:rPr>
        <w:t xml:space="preserve"> </w:t>
      </w:r>
      <w:r w:rsidRPr="0081015A">
        <w:rPr>
          <w:rFonts w:ascii="Microsoft Sans Serif" w:eastAsia="Microsoft Sans Serif" w:hAnsi="Microsoft Sans Serif" w:cs="Microsoft Sans Serif"/>
          <w:sz w:val="18"/>
          <w:szCs w:val="22"/>
          <w:u w:val="single"/>
        </w:rPr>
        <w:t>be</w:t>
      </w:r>
      <w:r w:rsidRPr="0081015A">
        <w:rPr>
          <w:rFonts w:ascii="Microsoft Sans Serif" w:eastAsia="Microsoft Sans Serif" w:hAnsi="Microsoft Sans Serif" w:cs="Microsoft Sans Serif"/>
          <w:spacing w:val="-4"/>
          <w:sz w:val="18"/>
          <w:szCs w:val="22"/>
          <w:u w:val="single"/>
        </w:rPr>
        <w:t xml:space="preserve"> </w:t>
      </w:r>
      <w:r w:rsidRPr="0081015A">
        <w:rPr>
          <w:rFonts w:ascii="Microsoft Sans Serif" w:eastAsia="Microsoft Sans Serif" w:hAnsi="Microsoft Sans Serif" w:cs="Microsoft Sans Serif"/>
          <w:sz w:val="18"/>
          <w:szCs w:val="22"/>
          <w:u w:val="single"/>
        </w:rPr>
        <w:t>measured</w:t>
      </w:r>
      <w:r w:rsidRPr="0081015A">
        <w:rPr>
          <w:rFonts w:ascii="Microsoft Sans Serif" w:eastAsia="Microsoft Sans Serif" w:hAnsi="Microsoft Sans Serif" w:cs="Microsoft Sans Serif"/>
          <w:spacing w:val="-3"/>
          <w:sz w:val="18"/>
          <w:szCs w:val="22"/>
          <w:u w:val="single"/>
        </w:rPr>
        <w:t xml:space="preserve"> </w:t>
      </w:r>
      <w:r w:rsidRPr="0081015A">
        <w:rPr>
          <w:rFonts w:ascii="Microsoft Sans Serif" w:eastAsia="Microsoft Sans Serif" w:hAnsi="Microsoft Sans Serif" w:cs="Microsoft Sans Serif"/>
          <w:sz w:val="18"/>
          <w:szCs w:val="22"/>
          <w:u w:val="single"/>
        </w:rPr>
        <w:t>at</w:t>
      </w:r>
      <w:r w:rsidRPr="0081015A">
        <w:rPr>
          <w:rFonts w:ascii="Microsoft Sans Serif" w:eastAsia="Microsoft Sans Serif" w:hAnsi="Microsoft Sans Serif" w:cs="Microsoft Sans Serif"/>
          <w:spacing w:val="-3"/>
          <w:sz w:val="18"/>
          <w:szCs w:val="22"/>
          <w:u w:val="single"/>
        </w:rPr>
        <w:t xml:space="preserve"> </w:t>
      </w:r>
      <w:r w:rsidRPr="0081015A">
        <w:rPr>
          <w:rFonts w:ascii="Microsoft Sans Serif" w:eastAsia="Microsoft Sans Serif" w:hAnsi="Microsoft Sans Serif" w:cs="Microsoft Sans Serif"/>
          <w:sz w:val="18"/>
          <w:szCs w:val="22"/>
          <w:u w:val="single"/>
        </w:rPr>
        <w:t>equilibrium</w:t>
      </w:r>
      <w:r w:rsidRPr="0081015A">
        <w:rPr>
          <w:rFonts w:ascii="Microsoft Sans Serif" w:eastAsia="Microsoft Sans Serif" w:hAnsi="Microsoft Sans Serif" w:cs="Microsoft Sans Serif"/>
          <w:spacing w:val="-3"/>
          <w:sz w:val="18"/>
          <w:szCs w:val="22"/>
          <w:u w:val="single"/>
        </w:rPr>
        <w:t xml:space="preserve"> </w:t>
      </w:r>
      <w:r w:rsidRPr="0081015A">
        <w:rPr>
          <w:rFonts w:ascii="Microsoft Sans Serif" w:eastAsia="Microsoft Sans Serif" w:hAnsi="Microsoft Sans Serif" w:cs="Microsoft Sans Serif"/>
          <w:sz w:val="18"/>
          <w:szCs w:val="22"/>
          <w:u w:val="single"/>
        </w:rPr>
        <w:t>moisture</w:t>
      </w:r>
      <w:r w:rsidRPr="0081015A">
        <w:rPr>
          <w:rFonts w:ascii="Microsoft Sans Serif" w:eastAsia="Microsoft Sans Serif" w:hAnsi="Microsoft Sans Serif" w:cs="Microsoft Sans Serif"/>
          <w:spacing w:val="-4"/>
          <w:sz w:val="18"/>
          <w:szCs w:val="22"/>
          <w:u w:val="single"/>
        </w:rPr>
        <w:t xml:space="preserve"> </w:t>
      </w:r>
      <w:r w:rsidRPr="0081015A">
        <w:rPr>
          <w:rFonts w:ascii="Microsoft Sans Serif" w:eastAsia="Microsoft Sans Serif" w:hAnsi="Microsoft Sans Serif" w:cs="Microsoft Sans Serif"/>
          <w:sz w:val="18"/>
          <w:szCs w:val="22"/>
          <w:u w:val="single"/>
        </w:rPr>
        <w:t>content.</w:t>
      </w:r>
      <w:r w:rsidRPr="0081015A">
        <w:rPr>
          <w:rFonts w:ascii="Microsoft Sans Serif" w:eastAsia="Microsoft Sans Serif" w:hAnsi="Microsoft Sans Serif" w:cs="Microsoft Sans Serif"/>
          <w:spacing w:val="-3"/>
          <w:sz w:val="18"/>
          <w:szCs w:val="22"/>
          <w:u w:val="single"/>
        </w:rPr>
        <w:t xml:space="preserve"> </w:t>
      </w:r>
      <w:r w:rsidRPr="0081015A">
        <w:rPr>
          <w:rFonts w:ascii="Microsoft Sans Serif" w:eastAsia="Microsoft Sans Serif" w:hAnsi="Microsoft Sans Serif" w:cs="Microsoft Sans Serif"/>
          <w:sz w:val="18"/>
          <w:szCs w:val="22"/>
          <w:u w:val="single"/>
        </w:rPr>
        <w:t>Average</w:t>
      </w:r>
      <w:r w:rsidRPr="0081015A">
        <w:rPr>
          <w:rFonts w:ascii="Microsoft Sans Serif" w:eastAsia="Microsoft Sans Serif" w:hAnsi="Microsoft Sans Serif" w:cs="Microsoft Sans Serif"/>
          <w:spacing w:val="-3"/>
          <w:sz w:val="18"/>
          <w:szCs w:val="22"/>
          <w:u w:val="single"/>
        </w:rPr>
        <w:t xml:space="preserve"> </w:t>
      </w:r>
      <w:r w:rsidRPr="0081015A">
        <w:rPr>
          <w:rFonts w:ascii="Microsoft Sans Serif" w:eastAsia="Microsoft Sans Serif" w:hAnsi="Microsoft Sans Serif" w:cs="Microsoft Sans Serif"/>
          <w:sz w:val="18"/>
          <w:szCs w:val="22"/>
          <w:u w:val="single"/>
        </w:rPr>
        <w:t>wall</w:t>
      </w:r>
      <w:r w:rsidRPr="0081015A">
        <w:rPr>
          <w:rFonts w:ascii="Microsoft Sans Serif" w:eastAsia="Microsoft Sans Serif" w:hAnsi="Microsoft Sans Serif" w:cs="Microsoft Sans Serif"/>
          <w:spacing w:val="-3"/>
          <w:sz w:val="18"/>
          <w:szCs w:val="22"/>
          <w:u w:val="single"/>
        </w:rPr>
        <w:t xml:space="preserve"> </w:t>
      </w:r>
      <w:r w:rsidRPr="0081015A">
        <w:rPr>
          <w:rFonts w:ascii="Microsoft Sans Serif" w:eastAsia="Microsoft Sans Serif" w:hAnsi="Microsoft Sans Serif" w:cs="Microsoft Sans Serif"/>
          <w:sz w:val="18"/>
          <w:szCs w:val="22"/>
          <w:u w:val="single"/>
        </w:rPr>
        <w:t>density</w:t>
      </w:r>
      <w:r w:rsidRPr="0081015A">
        <w:rPr>
          <w:rFonts w:ascii="Microsoft Sans Serif" w:eastAsia="Microsoft Sans Serif" w:hAnsi="Microsoft Sans Serif" w:cs="Microsoft Sans Serif"/>
          <w:spacing w:val="-4"/>
          <w:sz w:val="18"/>
          <w:szCs w:val="22"/>
          <w:u w:val="single"/>
        </w:rPr>
        <w:t xml:space="preserve"> </w:t>
      </w:r>
      <w:r w:rsidRPr="0081015A">
        <w:rPr>
          <w:rFonts w:ascii="Microsoft Sans Serif" w:eastAsia="Microsoft Sans Serif" w:hAnsi="Microsoft Sans Serif" w:cs="Microsoft Sans Serif"/>
          <w:sz w:val="18"/>
          <w:szCs w:val="22"/>
          <w:u w:val="single"/>
        </w:rPr>
        <w:t>shall</w:t>
      </w:r>
      <w:r w:rsidRPr="0081015A">
        <w:rPr>
          <w:rFonts w:ascii="Microsoft Sans Serif" w:eastAsia="Microsoft Sans Serif" w:hAnsi="Microsoft Sans Serif" w:cs="Microsoft Sans Serif"/>
          <w:spacing w:val="-3"/>
          <w:sz w:val="18"/>
          <w:szCs w:val="22"/>
          <w:u w:val="single"/>
        </w:rPr>
        <w:t xml:space="preserve"> </w:t>
      </w:r>
      <w:r w:rsidRPr="0081015A">
        <w:rPr>
          <w:rFonts w:ascii="Microsoft Sans Serif" w:eastAsia="Microsoft Sans Serif" w:hAnsi="Microsoft Sans Serif" w:cs="Microsoft Sans Serif"/>
          <w:sz w:val="18"/>
          <w:szCs w:val="22"/>
          <w:u w:val="single"/>
        </w:rPr>
        <w:t>be</w:t>
      </w:r>
      <w:r w:rsidRPr="0081015A">
        <w:rPr>
          <w:rFonts w:ascii="Microsoft Sans Serif" w:eastAsia="Microsoft Sans Serif" w:hAnsi="Microsoft Sans Serif" w:cs="Microsoft Sans Serif"/>
          <w:spacing w:val="-3"/>
          <w:sz w:val="18"/>
          <w:szCs w:val="22"/>
          <w:u w:val="single"/>
        </w:rPr>
        <w:t xml:space="preserve"> </w:t>
      </w:r>
      <w:r w:rsidRPr="0081015A">
        <w:rPr>
          <w:rFonts w:ascii="Microsoft Sans Serif" w:eastAsia="Microsoft Sans Serif" w:hAnsi="Microsoft Sans Serif" w:cs="Microsoft Sans Serif"/>
          <w:sz w:val="18"/>
          <w:szCs w:val="22"/>
          <w:u w:val="single"/>
        </w:rPr>
        <w:t>within</w:t>
      </w:r>
      <w:r w:rsidRPr="0081015A">
        <w:rPr>
          <w:rFonts w:ascii="Microsoft Sans Serif" w:eastAsia="Microsoft Sans Serif" w:hAnsi="Microsoft Sans Serif" w:cs="Microsoft Sans Serif"/>
          <w:spacing w:val="-4"/>
          <w:sz w:val="18"/>
          <w:szCs w:val="22"/>
          <w:u w:val="single"/>
        </w:rPr>
        <w:t xml:space="preserve"> </w:t>
      </w:r>
      <w:r w:rsidRPr="0081015A">
        <w:rPr>
          <w:rFonts w:ascii="Microsoft Sans Serif" w:eastAsia="Microsoft Sans Serif" w:hAnsi="Microsoft Sans Serif" w:cs="Microsoft Sans Serif"/>
          <w:sz w:val="18"/>
          <w:szCs w:val="22"/>
          <w:u w:val="single"/>
        </w:rPr>
        <w:t>+/-</w:t>
      </w:r>
      <w:r w:rsidRPr="0081015A">
        <w:rPr>
          <w:rFonts w:ascii="Microsoft Sans Serif" w:eastAsia="Microsoft Sans Serif" w:hAnsi="Microsoft Sans Serif" w:cs="Microsoft Sans Serif"/>
          <w:spacing w:val="-3"/>
          <w:sz w:val="18"/>
          <w:szCs w:val="22"/>
          <w:u w:val="single"/>
        </w:rPr>
        <w:t xml:space="preserve"> </w:t>
      </w:r>
      <w:r w:rsidRPr="0081015A">
        <w:rPr>
          <w:rFonts w:ascii="Microsoft Sans Serif" w:eastAsia="Microsoft Sans Serif" w:hAnsi="Microsoft Sans Serif" w:cs="Microsoft Sans Serif"/>
          <w:sz w:val="18"/>
          <w:szCs w:val="22"/>
          <w:u w:val="single"/>
        </w:rPr>
        <w:t>5</w:t>
      </w:r>
      <w:r w:rsidRPr="0081015A">
        <w:rPr>
          <w:rFonts w:ascii="Microsoft Sans Serif" w:eastAsia="Microsoft Sans Serif" w:hAnsi="Microsoft Sans Serif" w:cs="Microsoft Sans Serif"/>
          <w:spacing w:val="-3"/>
          <w:sz w:val="18"/>
          <w:szCs w:val="22"/>
          <w:u w:val="single"/>
        </w:rPr>
        <w:t xml:space="preserve"> </w:t>
      </w:r>
      <w:proofErr w:type="spellStart"/>
      <w:r w:rsidRPr="0081015A">
        <w:rPr>
          <w:rFonts w:ascii="Microsoft Sans Serif" w:eastAsia="Microsoft Sans Serif" w:hAnsi="Microsoft Sans Serif" w:cs="Microsoft Sans Serif"/>
          <w:sz w:val="18"/>
          <w:szCs w:val="22"/>
          <w:u w:val="single"/>
        </w:rPr>
        <w:t>pcf</w:t>
      </w:r>
      <w:proofErr w:type="spellEnd"/>
      <w:r w:rsidRPr="0081015A">
        <w:rPr>
          <w:rFonts w:ascii="Microsoft Sans Serif" w:eastAsia="Microsoft Sans Serif" w:hAnsi="Microsoft Sans Serif" w:cs="Microsoft Sans Serif"/>
          <w:spacing w:val="-3"/>
          <w:sz w:val="18"/>
          <w:szCs w:val="22"/>
          <w:u w:val="single"/>
        </w:rPr>
        <w:t xml:space="preserve"> </w:t>
      </w:r>
      <w:r w:rsidRPr="0081015A">
        <w:rPr>
          <w:rFonts w:ascii="Microsoft Sans Serif" w:eastAsia="Microsoft Sans Serif" w:hAnsi="Microsoft Sans Serif" w:cs="Microsoft Sans Serif"/>
          <w:sz w:val="18"/>
          <w:szCs w:val="22"/>
          <w:u w:val="single"/>
        </w:rPr>
        <w:t>of</w:t>
      </w:r>
      <w:r w:rsidRPr="0081015A">
        <w:rPr>
          <w:rFonts w:ascii="Microsoft Sans Serif" w:eastAsia="Microsoft Sans Serif" w:hAnsi="Microsoft Sans Serif" w:cs="Microsoft Sans Serif"/>
          <w:spacing w:val="-4"/>
          <w:sz w:val="18"/>
          <w:szCs w:val="22"/>
          <w:u w:val="single"/>
        </w:rPr>
        <w:t xml:space="preserve"> </w:t>
      </w:r>
      <w:r w:rsidRPr="0081015A">
        <w:rPr>
          <w:rFonts w:ascii="Microsoft Sans Serif" w:eastAsia="Microsoft Sans Serif" w:hAnsi="Microsoft Sans Serif" w:cs="Microsoft Sans Serif"/>
          <w:sz w:val="18"/>
          <w:szCs w:val="22"/>
          <w:u w:val="single"/>
        </w:rPr>
        <w:t>the</w:t>
      </w:r>
      <w:r w:rsidRPr="0081015A">
        <w:rPr>
          <w:rFonts w:ascii="Microsoft Sans Serif" w:eastAsia="Microsoft Sans Serif" w:hAnsi="Microsoft Sans Serif" w:cs="Microsoft Sans Serif"/>
          <w:spacing w:val="-3"/>
          <w:sz w:val="18"/>
          <w:szCs w:val="22"/>
          <w:u w:val="single"/>
        </w:rPr>
        <w:t xml:space="preserve"> </w:t>
      </w:r>
      <w:r w:rsidRPr="0081015A">
        <w:rPr>
          <w:rFonts w:ascii="Microsoft Sans Serif" w:eastAsia="Microsoft Sans Serif" w:hAnsi="Microsoft Sans Serif" w:cs="Microsoft Sans Serif"/>
          <w:sz w:val="18"/>
          <w:szCs w:val="22"/>
          <w:u w:val="single"/>
        </w:rPr>
        <w:t>tabulated</w:t>
      </w:r>
      <w:r w:rsidRPr="0081015A">
        <w:rPr>
          <w:rFonts w:ascii="Microsoft Sans Serif" w:eastAsia="Microsoft Sans Serif" w:hAnsi="Microsoft Sans Serif" w:cs="Microsoft Sans Serif"/>
          <w:spacing w:val="-3"/>
          <w:sz w:val="18"/>
          <w:szCs w:val="22"/>
          <w:u w:val="single"/>
        </w:rPr>
        <w:t xml:space="preserve"> </w:t>
      </w:r>
      <w:r w:rsidRPr="0081015A">
        <w:rPr>
          <w:rFonts w:ascii="Microsoft Sans Serif" w:eastAsia="Microsoft Sans Serif" w:hAnsi="Microsoft Sans Serif" w:cs="Microsoft Sans Serif"/>
          <w:spacing w:val="-2"/>
          <w:sz w:val="18"/>
          <w:szCs w:val="22"/>
          <w:u w:val="single"/>
        </w:rPr>
        <w:t>value.</w:t>
      </w:r>
    </w:p>
    <w:p w14:paraId="19242772" w14:textId="77777777" w:rsidR="003F5066" w:rsidRPr="0081015A" w:rsidRDefault="003F5066" w:rsidP="00B14968">
      <w:pPr>
        <w:widowControl w:val="0"/>
        <w:numPr>
          <w:ilvl w:val="0"/>
          <w:numId w:val="6"/>
        </w:numPr>
        <w:tabs>
          <w:tab w:val="left" w:pos="804"/>
        </w:tabs>
        <w:autoSpaceDE w:val="0"/>
        <w:autoSpaceDN w:val="0"/>
        <w:spacing w:before="168"/>
        <w:ind w:left="804" w:hanging="254"/>
        <w:rPr>
          <w:rFonts w:ascii="Microsoft Sans Serif" w:eastAsia="Microsoft Sans Serif" w:hAnsi="Microsoft Sans Serif" w:cs="Microsoft Sans Serif"/>
          <w:sz w:val="18"/>
          <w:szCs w:val="22"/>
          <w:u w:val="single"/>
        </w:rPr>
      </w:pPr>
      <w:r w:rsidRPr="0081015A">
        <w:rPr>
          <w:rFonts w:ascii="Microsoft Sans Serif" w:eastAsia="Microsoft Sans Serif" w:hAnsi="Microsoft Sans Serif" w:cs="Microsoft Sans Serif"/>
          <w:sz w:val="18"/>
          <w:szCs w:val="22"/>
          <w:u w:val="single"/>
        </w:rPr>
        <w:t>Requires</w:t>
      </w:r>
      <w:r w:rsidRPr="0081015A">
        <w:rPr>
          <w:rFonts w:ascii="Microsoft Sans Serif" w:eastAsia="Microsoft Sans Serif" w:hAnsi="Microsoft Sans Serif" w:cs="Microsoft Sans Serif"/>
          <w:spacing w:val="-5"/>
          <w:sz w:val="18"/>
          <w:szCs w:val="22"/>
          <w:u w:val="single"/>
        </w:rPr>
        <w:t xml:space="preserve"> </w:t>
      </w:r>
      <w:r w:rsidRPr="0081015A">
        <w:rPr>
          <w:rFonts w:ascii="Microsoft Sans Serif" w:eastAsia="Microsoft Sans Serif" w:hAnsi="Microsoft Sans Serif" w:cs="Microsoft Sans Serif"/>
          <w:sz w:val="18"/>
          <w:szCs w:val="22"/>
          <w:u w:val="single"/>
        </w:rPr>
        <w:t>an</w:t>
      </w:r>
      <w:r w:rsidRPr="0081015A">
        <w:rPr>
          <w:rFonts w:ascii="Microsoft Sans Serif" w:eastAsia="Microsoft Sans Serif" w:hAnsi="Microsoft Sans Serif" w:cs="Microsoft Sans Serif"/>
          <w:spacing w:val="-4"/>
          <w:sz w:val="18"/>
          <w:szCs w:val="22"/>
          <w:u w:val="single"/>
        </w:rPr>
        <w:t xml:space="preserve"> </w:t>
      </w:r>
      <w:r w:rsidRPr="0081015A">
        <w:rPr>
          <w:rFonts w:eastAsia="Microsoft Sans Serif" w:hAnsi="Microsoft Sans Serif" w:cs="Microsoft Sans Serif"/>
          <w:i/>
          <w:sz w:val="18"/>
          <w:szCs w:val="22"/>
          <w:u w:val="single"/>
        </w:rPr>
        <w:t>approved</w:t>
      </w:r>
      <w:r w:rsidRPr="0081015A">
        <w:rPr>
          <w:rFonts w:eastAsia="Microsoft Sans Serif" w:hAnsi="Microsoft Sans Serif" w:cs="Microsoft Sans Serif"/>
          <w:i/>
          <w:spacing w:val="-8"/>
          <w:sz w:val="18"/>
          <w:szCs w:val="22"/>
          <w:u w:val="single"/>
        </w:rPr>
        <w:t xml:space="preserve"> </w:t>
      </w:r>
      <w:r w:rsidRPr="0081015A">
        <w:rPr>
          <w:rFonts w:ascii="Microsoft Sans Serif" w:eastAsia="Microsoft Sans Serif" w:hAnsi="Microsoft Sans Serif" w:cs="Microsoft Sans Serif"/>
          <w:sz w:val="18"/>
          <w:szCs w:val="22"/>
          <w:u w:val="single"/>
        </w:rPr>
        <w:t>engineered</w:t>
      </w:r>
      <w:r w:rsidRPr="0081015A">
        <w:rPr>
          <w:rFonts w:ascii="Microsoft Sans Serif" w:eastAsia="Microsoft Sans Serif" w:hAnsi="Microsoft Sans Serif" w:cs="Microsoft Sans Serif"/>
          <w:spacing w:val="-4"/>
          <w:sz w:val="18"/>
          <w:szCs w:val="22"/>
          <w:u w:val="single"/>
        </w:rPr>
        <w:t xml:space="preserve"> </w:t>
      </w:r>
      <w:r w:rsidRPr="0081015A">
        <w:rPr>
          <w:rFonts w:ascii="Microsoft Sans Serif" w:eastAsia="Microsoft Sans Serif" w:hAnsi="Microsoft Sans Serif" w:cs="Microsoft Sans Serif"/>
          <w:sz w:val="18"/>
          <w:szCs w:val="22"/>
          <w:u w:val="single"/>
        </w:rPr>
        <w:t>design</w:t>
      </w:r>
      <w:r w:rsidRPr="0081015A">
        <w:rPr>
          <w:rFonts w:ascii="Microsoft Sans Serif" w:eastAsia="Microsoft Sans Serif" w:hAnsi="Microsoft Sans Serif" w:cs="Microsoft Sans Serif"/>
          <w:spacing w:val="-5"/>
          <w:sz w:val="18"/>
          <w:szCs w:val="22"/>
          <w:u w:val="single"/>
        </w:rPr>
        <w:t xml:space="preserve"> </w:t>
      </w:r>
      <w:r w:rsidRPr="0081015A">
        <w:rPr>
          <w:rFonts w:ascii="Microsoft Sans Serif" w:eastAsia="Microsoft Sans Serif" w:hAnsi="Microsoft Sans Serif" w:cs="Microsoft Sans Serif"/>
          <w:sz w:val="18"/>
          <w:szCs w:val="22"/>
          <w:u w:val="single"/>
        </w:rPr>
        <w:t>per</w:t>
      </w:r>
      <w:r w:rsidRPr="0081015A">
        <w:rPr>
          <w:rFonts w:ascii="Microsoft Sans Serif" w:eastAsia="Microsoft Sans Serif" w:hAnsi="Microsoft Sans Serif" w:cs="Microsoft Sans Serif"/>
          <w:spacing w:val="-4"/>
          <w:sz w:val="18"/>
          <w:szCs w:val="22"/>
          <w:u w:val="single"/>
        </w:rPr>
        <w:t xml:space="preserve"> </w:t>
      </w:r>
      <w:r w:rsidRPr="0081015A">
        <w:rPr>
          <w:rFonts w:ascii="Microsoft Sans Serif" w:eastAsia="Microsoft Sans Serif" w:hAnsi="Microsoft Sans Serif" w:cs="Microsoft Sans Serif"/>
          <w:sz w:val="18"/>
          <w:szCs w:val="22"/>
          <w:u w:val="single"/>
        </w:rPr>
        <w:t>Section</w:t>
      </w:r>
      <w:r w:rsidRPr="0081015A">
        <w:rPr>
          <w:rFonts w:ascii="Microsoft Sans Serif" w:eastAsia="Microsoft Sans Serif" w:hAnsi="Microsoft Sans Serif" w:cs="Microsoft Sans Serif"/>
          <w:spacing w:val="-5"/>
          <w:sz w:val="18"/>
          <w:szCs w:val="22"/>
          <w:u w:val="single"/>
        </w:rPr>
        <w:t xml:space="preserve"> </w:t>
      </w:r>
      <w:r w:rsidRPr="0081015A">
        <w:rPr>
          <w:rFonts w:ascii="Microsoft Sans Serif" w:eastAsia="Microsoft Sans Serif" w:hAnsi="Microsoft Sans Serif" w:cs="Microsoft Sans Serif"/>
          <w:spacing w:val="-2"/>
          <w:sz w:val="18"/>
          <w:szCs w:val="22"/>
          <w:u w:val="single"/>
        </w:rPr>
        <w:t>AU106.6.</w:t>
      </w:r>
    </w:p>
    <w:p w14:paraId="1B09FE62" w14:textId="77777777" w:rsidR="003F5066" w:rsidRPr="0081015A" w:rsidRDefault="003F5066" w:rsidP="00B14968">
      <w:pPr>
        <w:widowControl w:val="0"/>
        <w:numPr>
          <w:ilvl w:val="0"/>
          <w:numId w:val="6"/>
        </w:numPr>
        <w:tabs>
          <w:tab w:val="left" w:pos="805"/>
        </w:tabs>
        <w:autoSpaceDE w:val="0"/>
        <w:autoSpaceDN w:val="0"/>
        <w:spacing w:before="171" w:line="319" w:lineRule="auto"/>
        <w:ind w:right="366"/>
        <w:rPr>
          <w:rFonts w:ascii="Microsoft Sans Serif" w:eastAsia="Microsoft Sans Serif" w:hAnsi="Microsoft Sans Serif" w:cs="Microsoft Sans Serif"/>
          <w:sz w:val="18"/>
          <w:szCs w:val="22"/>
          <w:u w:val="single"/>
        </w:rPr>
      </w:pPr>
      <w:r w:rsidRPr="0081015A">
        <w:rPr>
          <w:rFonts w:ascii="Microsoft Sans Serif" w:eastAsia="Microsoft Sans Serif" w:hAnsi="Microsoft Sans Serif" w:cs="Microsoft Sans Serif"/>
          <w:sz w:val="18"/>
          <w:szCs w:val="22"/>
          <w:u w:val="single"/>
        </w:rPr>
        <w:t>Cob</w:t>
      </w:r>
      <w:r w:rsidRPr="0081015A">
        <w:rPr>
          <w:rFonts w:ascii="Microsoft Sans Serif" w:eastAsia="Microsoft Sans Serif" w:hAnsi="Microsoft Sans Serif" w:cs="Microsoft Sans Serif"/>
          <w:spacing w:val="-1"/>
          <w:sz w:val="18"/>
          <w:szCs w:val="22"/>
          <w:u w:val="single"/>
        </w:rPr>
        <w:t xml:space="preserve"> </w:t>
      </w:r>
      <w:r w:rsidRPr="0081015A">
        <w:rPr>
          <w:rFonts w:ascii="Microsoft Sans Serif" w:eastAsia="Microsoft Sans Serif" w:hAnsi="Microsoft Sans Serif" w:cs="Microsoft Sans Serif"/>
          <w:sz w:val="18"/>
          <w:szCs w:val="22"/>
          <w:u w:val="single"/>
        </w:rPr>
        <w:t>thickness</w:t>
      </w:r>
      <w:r w:rsidRPr="0081015A">
        <w:rPr>
          <w:rFonts w:ascii="Microsoft Sans Serif" w:eastAsia="Microsoft Sans Serif" w:hAnsi="Microsoft Sans Serif" w:cs="Microsoft Sans Serif"/>
          <w:spacing w:val="-1"/>
          <w:sz w:val="18"/>
          <w:szCs w:val="22"/>
          <w:u w:val="single"/>
        </w:rPr>
        <w:t xml:space="preserve"> </w:t>
      </w:r>
      <w:r w:rsidRPr="0081015A">
        <w:rPr>
          <w:rFonts w:ascii="Microsoft Sans Serif" w:eastAsia="Microsoft Sans Serif" w:hAnsi="Microsoft Sans Serif" w:cs="Microsoft Sans Serif"/>
          <w:sz w:val="18"/>
          <w:szCs w:val="22"/>
          <w:u w:val="single"/>
        </w:rPr>
        <w:t>only.</w:t>
      </w:r>
      <w:r w:rsidRPr="0081015A">
        <w:rPr>
          <w:rFonts w:ascii="Microsoft Sans Serif" w:eastAsia="Microsoft Sans Serif" w:hAnsi="Microsoft Sans Serif" w:cs="Microsoft Sans Serif"/>
          <w:spacing w:val="-1"/>
          <w:sz w:val="18"/>
          <w:szCs w:val="22"/>
          <w:u w:val="single"/>
        </w:rPr>
        <w:t xml:space="preserve"> </w:t>
      </w:r>
      <w:r w:rsidRPr="0081015A">
        <w:rPr>
          <w:rFonts w:ascii="Microsoft Sans Serif" w:eastAsia="Microsoft Sans Serif" w:hAnsi="Microsoft Sans Serif" w:cs="Microsoft Sans Serif"/>
          <w:sz w:val="18"/>
          <w:szCs w:val="22"/>
          <w:u w:val="single"/>
        </w:rPr>
        <w:t>The</w:t>
      </w:r>
      <w:r w:rsidRPr="0081015A">
        <w:rPr>
          <w:rFonts w:ascii="Microsoft Sans Serif" w:eastAsia="Microsoft Sans Serif" w:hAnsi="Microsoft Sans Serif" w:cs="Microsoft Sans Serif"/>
          <w:spacing w:val="-1"/>
          <w:sz w:val="18"/>
          <w:szCs w:val="22"/>
          <w:u w:val="single"/>
        </w:rPr>
        <w:t xml:space="preserve"> </w:t>
      </w:r>
      <w:r w:rsidRPr="0081015A">
        <w:rPr>
          <w:rFonts w:ascii="Microsoft Sans Serif" w:eastAsia="Microsoft Sans Serif" w:hAnsi="Microsoft Sans Serif" w:cs="Microsoft Sans Serif"/>
          <w:sz w:val="18"/>
          <w:szCs w:val="22"/>
          <w:u w:val="single"/>
        </w:rPr>
        <w:t>interior</w:t>
      </w:r>
      <w:r w:rsidRPr="0081015A">
        <w:rPr>
          <w:rFonts w:ascii="Microsoft Sans Serif" w:eastAsia="Microsoft Sans Serif" w:hAnsi="Microsoft Sans Serif" w:cs="Microsoft Sans Serif"/>
          <w:spacing w:val="-1"/>
          <w:sz w:val="18"/>
          <w:szCs w:val="22"/>
          <w:u w:val="single"/>
        </w:rPr>
        <w:t xml:space="preserve"> </w:t>
      </w:r>
      <w:r w:rsidRPr="0081015A">
        <w:rPr>
          <w:rFonts w:ascii="Microsoft Sans Serif" w:eastAsia="Microsoft Sans Serif" w:hAnsi="Microsoft Sans Serif" w:cs="Microsoft Sans Serif"/>
          <w:sz w:val="18"/>
          <w:szCs w:val="22"/>
          <w:u w:val="single"/>
        </w:rPr>
        <w:t>and</w:t>
      </w:r>
      <w:r w:rsidRPr="0081015A">
        <w:rPr>
          <w:rFonts w:ascii="Microsoft Sans Serif" w:eastAsia="Microsoft Sans Serif" w:hAnsi="Microsoft Sans Serif" w:cs="Microsoft Sans Serif"/>
          <w:spacing w:val="-1"/>
          <w:sz w:val="18"/>
          <w:szCs w:val="22"/>
          <w:u w:val="single"/>
        </w:rPr>
        <w:t xml:space="preserve"> </w:t>
      </w:r>
      <w:r w:rsidRPr="0081015A">
        <w:rPr>
          <w:rFonts w:ascii="Microsoft Sans Serif" w:eastAsia="Microsoft Sans Serif" w:hAnsi="Microsoft Sans Serif" w:cs="Microsoft Sans Serif"/>
          <w:sz w:val="18"/>
          <w:szCs w:val="22"/>
          <w:u w:val="single"/>
        </w:rPr>
        <w:t>exterior</w:t>
      </w:r>
      <w:r w:rsidRPr="0081015A">
        <w:rPr>
          <w:rFonts w:ascii="Microsoft Sans Serif" w:eastAsia="Microsoft Sans Serif" w:hAnsi="Microsoft Sans Serif" w:cs="Microsoft Sans Serif"/>
          <w:spacing w:val="-1"/>
          <w:sz w:val="18"/>
          <w:szCs w:val="22"/>
          <w:u w:val="single"/>
        </w:rPr>
        <w:t xml:space="preserve"> </w:t>
      </w:r>
      <w:r w:rsidRPr="0081015A">
        <w:rPr>
          <w:rFonts w:ascii="Microsoft Sans Serif" w:eastAsia="Microsoft Sans Serif" w:hAnsi="Microsoft Sans Serif" w:cs="Microsoft Sans Serif"/>
          <w:sz w:val="18"/>
          <w:szCs w:val="22"/>
          <w:u w:val="single"/>
        </w:rPr>
        <w:t>cob</w:t>
      </w:r>
      <w:r w:rsidRPr="0081015A">
        <w:rPr>
          <w:rFonts w:ascii="Microsoft Sans Serif" w:eastAsia="Microsoft Sans Serif" w:hAnsi="Microsoft Sans Serif" w:cs="Microsoft Sans Serif"/>
          <w:spacing w:val="-1"/>
          <w:sz w:val="18"/>
          <w:szCs w:val="22"/>
          <w:u w:val="single"/>
        </w:rPr>
        <w:t xml:space="preserve"> </w:t>
      </w:r>
      <w:r w:rsidRPr="0081015A">
        <w:rPr>
          <w:rFonts w:ascii="Microsoft Sans Serif" w:eastAsia="Microsoft Sans Serif" w:hAnsi="Microsoft Sans Serif" w:cs="Microsoft Sans Serif"/>
          <w:sz w:val="18"/>
          <w:szCs w:val="22"/>
          <w:u w:val="single"/>
        </w:rPr>
        <w:t>faces</w:t>
      </w:r>
      <w:r w:rsidRPr="0081015A">
        <w:rPr>
          <w:rFonts w:ascii="Microsoft Sans Serif" w:eastAsia="Microsoft Sans Serif" w:hAnsi="Microsoft Sans Serif" w:cs="Microsoft Sans Serif"/>
          <w:spacing w:val="-1"/>
          <w:sz w:val="18"/>
          <w:szCs w:val="22"/>
          <w:u w:val="single"/>
        </w:rPr>
        <w:t xml:space="preserve"> </w:t>
      </w:r>
      <w:r w:rsidRPr="0081015A">
        <w:rPr>
          <w:rFonts w:ascii="Microsoft Sans Serif" w:eastAsia="Microsoft Sans Serif" w:hAnsi="Microsoft Sans Serif" w:cs="Microsoft Sans Serif"/>
          <w:sz w:val="18"/>
          <w:szCs w:val="22"/>
          <w:u w:val="single"/>
        </w:rPr>
        <w:t>shall</w:t>
      </w:r>
      <w:r w:rsidRPr="0081015A">
        <w:rPr>
          <w:rFonts w:ascii="Microsoft Sans Serif" w:eastAsia="Microsoft Sans Serif" w:hAnsi="Microsoft Sans Serif" w:cs="Microsoft Sans Serif"/>
          <w:spacing w:val="-1"/>
          <w:sz w:val="18"/>
          <w:szCs w:val="22"/>
          <w:u w:val="single"/>
        </w:rPr>
        <w:t xml:space="preserve"> </w:t>
      </w:r>
      <w:r w:rsidRPr="0081015A">
        <w:rPr>
          <w:rFonts w:ascii="Microsoft Sans Serif" w:eastAsia="Microsoft Sans Serif" w:hAnsi="Microsoft Sans Serif" w:cs="Microsoft Sans Serif"/>
          <w:sz w:val="18"/>
          <w:szCs w:val="22"/>
          <w:u w:val="single"/>
        </w:rPr>
        <w:t>be</w:t>
      </w:r>
      <w:r w:rsidRPr="0081015A">
        <w:rPr>
          <w:rFonts w:ascii="Microsoft Sans Serif" w:eastAsia="Microsoft Sans Serif" w:hAnsi="Microsoft Sans Serif" w:cs="Microsoft Sans Serif"/>
          <w:spacing w:val="-1"/>
          <w:sz w:val="18"/>
          <w:szCs w:val="22"/>
          <w:u w:val="single"/>
        </w:rPr>
        <w:t xml:space="preserve"> </w:t>
      </w:r>
      <w:r w:rsidRPr="0081015A">
        <w:rPr>
          <w:rFonts w:ascii="Microsoft Sans Serif" w:eastAsia="Microsoft Sans Serif" w:hAnsi="Microsoft Sans Serif" w:cs="Microsoft Sans Serif"/>
          <w:sz w:val="18"/>
          <w:szCs w:val="22"/>
          <w:u w:val="single"/>
        </w:rPr>
        <w:t>permitted</w:t>
      </w:r>
      <w:r w:rsidRPr="0081015A">
        <w:rPr>
          <w:rFonts w:ascii="Microsoft Sans Serif" w:eastAsia="Microsoft Sans Serif" w:hAnsi="Microsoft Sans Serif" w:cs="Microsoft Sans Serif"/>
          <w:spacing w:val="-1"/>
          <w:sz w:val="18"/>
          <w:szCs w:val="22"/>
          <w:u w:val="single"/>
        </w:rPr>
        <w:t xml:space="preserve"> </w:t>
      </w:r>
      <w:r w:rsidRPr="0081015A">
        <w:rPr>
          <w:rFonts w:ascii="Microsoft Sans Serif" w:eastAsia="Microsoft Sans Serif" w:hAnsi="Microsoft Sans Serif" w:cs="Microsoft Sans Serif"/>
          <w:sz w:val="18"/>
          <w:szCs w:val="22"/>
          <w:u w:val="single"/>
        </w:rPr>
        <w:t>to</w:t>
      </w:r>
      <w:r w:rsidRPr="0081015A">
        <w:rPr>
          <w:rFonts w:ascii="Microsoft Sans Serif" w:eastAsia="Microsoft Sans Serif" w:hAnsi="Microsoft Sans Serif" w:cs="Microsoft Sans Serif"/>
          <w:spacing w:val="-1"/>
          <w:sz w:val="18"/>
          <w:szCs w:val="22"/>
          <w:u w:val="single"/>
        </w:rPr>
        <w:t xml:space="preserve"> </w:t>
      </w:r>
      <w:r w:rsidRPr="0081015A">
        <w:rPr>
          <w:rFonts w:ascii="Microsoft Sans Serif" w:eastAsia="Microsoft Sans Serif" w:hAnsi="Microsoft Sans Serif" w:cs="Microsoft Sans Serif"/>
          <w:sz w:val="18"/>
          <w:szCs w:val="22"/>
          <w:u w:val="single"/>
        </w:rPr>
        <w:t>be</w:t>
      </w:r>
      <w:r w:rsidRPr="0081015A">
        <w:rPr>
          <w:rFonts w:ascii="Microsoft Sans Serif" w:eastAsia="Microsoft Sans Serif" w:hAnsi="Microsoft Sans Serif" w:cs="Microsoft Sans Serif"/>
          <w:spacing w:val="-1"/>
          <w:sz w:val="18"/>
          <w:szCs w:val="22"/>
          <w:u w:val="single"/>
        </w:rPr>
        <w:t xml:space="preserve"> </w:t>
      </w:r>
      <w:r w:rsidRPr="0081015A">
        <w:rPr>
          <w:rFonts w:ascii="Microsoft Sans Serif" w:eastAsia="Microsoft Sans Serif" w:hAnsi="Microsoft Sans Serif" w:cs="Microsoft Sans Serif"/>
          <w:sz w:val="18"/>
          <w:szCs w:val="22"/>
          <w:u w:val="single"/>
        </w:rPr>
        <w:t>unfinished</w:t>
      </w:r>
      <w:r w:rsidRPr="0081015A">
        <w:rPr>
          <w:rFonts w:ascii="Microsoft Sans Serif" w:eastAsia="Microsoft Sans Serif" w:hAnsi="Microsoft Sans Serif" w:cs="Microsoft Sans Serif"/>
          <w:spacing w:val="-1"/>
          <w:sz w:val="18"/>
          <w:szCs w:val="22"/>
          <w:u w:val="single"/>
        </w:rPr>
        <w:t xml:space="preserve"> </w:t>
      </w:r>
      <w:r w:rsidRPr="0081015A">
        <w:rPr>
          <w:rFonts w:ascii="Microsoft Sans Serif" w:eastAsia="Microsoft Sans Serif" w:hAnsi="Microsoft Sans Serif" w:cs="Microsoft Sans Serif"/>
          <w:sz w:val="18"/>
          <w:szCs w:val="22"/>
          <w:u w:val="single"/>
        </w:rPr>
        <w:t>or</w:t>
      </w:r>
      <w:r w:rsidRPr="0081015A">
        <w:rPr>
          <w:rFonts w:ascii="Microsoft Sans Serif" w:eastAsia="Microsoft Sans Serif" w:hAnsi="Microsoft Sans Serif" w:cs="Microsoft Sans Serif"/>
          <w:spacing w:val="-1"/>
          <w:sz w:val="18"/>
          <w:szCs w:val="22"/>
          <w:u w:val="single"/>
        </w:rPr>
        <w:t xml:space="preserve"> </w:t>
      </w:r>
      <w:r w:rsidRPr="0081015A">
        <w:rPr>
          <w:rFonts w:ascii="Microsoft Sans Serif" w:eastAsia="Microsoft Sans Serif" w:hAnsi="Microsoft Sans Serif" w:cs="Microsoft Sans Serif"/>
          <w:sz w:val="18"/>
          <w:szCs w:val="22"/>
          <w:u w:val="single"/>
        </w:rPr>
        <w:t>receive</w:t>
      </w:r>
      <w:r w:rsidRPr="0081015A">
        <w:rPr>
          <w:rFonts w:ascii="Microsoft Sans Serif" w:eastAsia="Microsoft Sans Serif" w:hAnsi="Microsoft Sans Serif" w:cs="Microsoft Sans Serif"/>
          <w:spacing w:val="-1"/>
          <w:sz w:val="18"/>
          <w:szCs w:val="22"/>
          <w:u w:val="single"/>
        </w:rPr>
        <w:t xml:space="preserve"> </w:t>
      </w:r>
      <w:r w:rsidRPr="0081015A">
        <w:rPr>
          <w:rFonts w:ascii="Microsoft Sans Serif" w:eastAsia="Microsoft Sans Serif" w:hAnsi="Microsoft Sans Serif" w:cs="Microsoft Sans Serif"/>
          <w:sz w:val="18"/>
          <w:szCs w:val="22"/>
          <w:u w:val="single"/>
        </w:rPr>
        <w:t>any</w:t>
      </w:r>
      <w:r w:rsidRPr="0081015A">
        <w:rPr>
          <w:rFonts w:ascii="Microsoft Sans Serif" w:eastAsia="Microsoft Sans Serif" w:hAnsi="Microsoft Sans Serif" w:cs="Microsoft Sans Serif"/>
          <w:spacing w:val="-1"/>
          <w:sz w:val="18"/>
          <w:szCs w:val="22"/>
          <w:u w:val="single"/>
        </w:rPr>
        <w:t xml:space="preserve"> </w:t>
      </w:r>
      <w:r w:rsidRPr="0081015A">
        <w:rPr>
          <w:rFonts w:ascii="Microsoft Sans Serif" w:eastAsia="Microsoft Sans Serif" w:hAnsi="Microsoft Sans Serif" w:cs="Microsoft Sans Serif"/>
          <w:sz w:val="18"/>
          <w:szCs w:val="22"/>
          <w:u w:val="single"/>
        </w:rPr>
        <w:t>plaster</w:t>
      </w:r>
      <w:r w:rsidRPr="0081015A">
        <w:rPr>
          <w:rFonts w:ascii="Microsoft Sans Serif" w:eastAsia="Microsoft Sans Serif" w:hAnsi="Microsoft Sans Serif" w:cs="Microsoft Sans Serif"/>
          <w:spacing w:val="-1"/>
          <w:sz w:val="18"/>
          <w:szCs w:val="22"/>
          <w:u w:val="single"/>
        </w:rPr>
        <w:t xml:space="preserve"> </w:t>
      </w:r>
      <w:r w:rsidRPr="0081015A">
        <w:rPr>
          <w:rFonts w:ascii="Microsoft Sans Serif" w:eastAsia="Microsoft Sans Serif" w:hAnsi="Microsoft Sans Serif" w:cs="Microsoft Sans Serif"/>
          <w:sz w:val="18"/>
          <w:szCs w:val="22"/>
          <w:u w:val="single"/>
        </w:rPr>
        <w:t>finish</w:t>
      </w:r>
      <w:r w:rsidRPr="0081015A">
        <w:rPr>
          <w:rFonts w:ascii="Microsoft Sans Serif" w:eastAsia="Microsoft Sans Serif" w:hAnsi="Microsoft Sans Serif" w:cs="Microsoft Sans Serif"/>
          <w:spacing w:val="-1"/>
          <w:sz w:val="18"/>
          <w:szCs w:val="22"/>
          <w:u w:val="single"/>
        </w:rPr>
        <w:t xml:space="preserve"> </w:t>
      </w:r>
      <w:r w:rsidRPr="0081015A">
        <w:rPr>
          <w:rFonts w:ascii="Microsoft Sans Serif" w:eastAsia="Microsoft Sans Serif" w:hAnsi="Microsoft Sans Serif" w:cs="Microsoft Sans Serif"/>
          <w:sz w:val="18"/>
          <w:szCs w:val="22"/>
          <w:u w:val="single"/>
        </w:rPr>
        <w:t>allowed</w:t>
      </w:r>
      <w:r w:rsidRPr="0081015A">
        <w:rPr>
          <w:rFonts w:ascii="Microsoft Sans Serif" w:eastAsia="Microsoft Sans Serif" w:hAnsi="Microsoft Sans Serif" w:cs="Microsoft Sans Serif"/>
          <w:spacing w:val="-1"/>
          <w:sz w:val="18"/>
          <w:szCs w:val="22"/>
          <w:u w:val="single"/>
        </w:rPr>
        <w:t xml:space="preserve"> </w:t>
      </w:r>
      <w:r w:rsidRPr="0081015A">
        <w:rPr>
          <w:rFonts w:ascii="Microsoft Sans Serif" w:eastAsia="Microsoft Sans Serif" w:hAnsi="Microsoft Sans Serif" w:cs="Microsoft Sans Serif"/>
          <w:sz w:val="18"/>
          <w:szCs w:val="22"/>
          <w:u w:val="single"/>
        </w:rPr>
        <w:t>by this appendix.</w:t>
      </w:r>
    </w:p>
    <w:p w14:paraId="6970B164" w14:textId="77777777" w:rsidR="003F5066" w:rsidRPr="0081015A" w:rsidRDefault="003F5066" w:rsidP="00B14968">
      <w:pPr>
        <w:widowControl w:val="0"/>
        <w:numPr>
          <w:ilvl w:val="0"/>
          <w:numId w:val="6"/>
        </w:numPr>
        <w:tabs>
          <w:tab w:val="left" w:pos="804"/>
        </w:tabs>
        <w:autoSpaceDE w:val="0"/>
        <w:autoSpaceDN w:val="0"/>
        <w:spacing w:before="103"/>
        <w:ind w:left="804" w:hanging="254"/>
        <w:rPr>
          <w:rFonts w:ascii="Microsoft Sans Serif" w:eastAsia="Microsoft Sans Serif" w:hAnsi="Microsoft Sans Serif" w:cs="Microsoft Sans Serif"/>
          <w:sz w:val="18"/>
          <w:szCs w:val="22"/>
          <w:u w:val="single"/>
        </w:rPr>
      </w:pPr>
      <w:r w:rsidRPr="0081015A">
        <w:rPr>
          <w:rFonts w:ascii="Microsoft Sans Serif" w:eastAsia="Microsoft Sans Serif" w:hAnsi="Microsoft Sans Serif" w:cs="Microsoft Sans Serif"/>
          <w:sz w:val="18"/>
          <w:szCs w:val="22"/>
          <w:u w:val="single"/>
        </w:rPr>
        <w:t>Cob</w:t>
      </w:r>
      <w:r w:rsidRPr="0081015A">
        <w:rPr>
          <w:rFonts w:ascii="Microsoft Sans Serif" w:eastAsia="Microsoft Sans Serif" w:hAnsi="Microsoft Sans Serif" w:cs="Microsoft Sans Serif"/>
          <w:spacing w:val="-4"/>
          <w:sz w:val="18"/>
          <w:szCs w:val="22"/>
          <w:u w:val="single"/>
        </w:rPr>
        <w:t xml:space="preserve"> </w:t>
      </w:r>
      <w:r w:rsidRPr="0081015A">
        <w:rPr>
          <w:rFonts w:ascii="Microsoft Sans Serif" w:eastAsia="Microsoft Sans Serif" w:hAnsi="Microsoft Sans Serif" w:cs="Microsoft Sans Serif"/>
          <w:sz w:val="18"/>
          <w:szCs w:val="22"/>
          <w:u w:val="single"/>
        </w:rPr>
        <w:t>walls</w:t>
      </w:r>
      <w:r w:rsidRPr="0081015A">
        <w:rPr>
          <w:rFonts w:ascii="Microsoft Sans Serif" w:eastAsia="Microsoft Sans Serif" w:hAnsi="Microsoft Sans Serif" w:cs="Microsoft Sans Serif"/>
          <w:spacing w:val="-4"/>
          <w:sz w:val="18"/>
          <w:szCs w:val="22"/>
          <w:u w:val="single"/>
        </w:rPr>
        <w:t xml:space="preserve"> </w:t>
      </w:r>
      <w:r w:rsidRPr="0081015A">
        <w:rPr>
          <w:rFonts w:ascii="Microsoft Sans Serif" w:eastAsia="Microsoft Sans Serif" w:hAnsi="Microsoft Sans Serif" w:cs="Microsoft Sans Serif"/>
          <w:sz w:val="18"/>
          <w:szCs w:val="22"/>
          <w:u w:val="single"/>
        </w:rPr>
        <w:t>with</w:t>
      </w:r>
      <w:r w:rsidRPr="0081015A">
        <w:rPr>
          <w:rFonts w:ascii="Microsoft Sans Serif" w:eastAsia="Microsoft Sans Serif" w:hAnsi="Microsoft Sans Serif" w:cs="Microsoft Sans Serif"/>
          <w:spacing w:val="-4"/>
          <w:sz w:val="18"/>
          <w:szCs w:val="22"/>
          <w:u w:val="single"/>
        </w:rPr>
        <w:t xml:space="preserve"> </w:t>
      </w:r>
      <w:r w:rsidRPr="0081015A">
        <w:rPr>
          <w:rFonts w:ascii="Microsoft Sans Serif" w:eastAsia="Microsoft Sans Serif" w:hAnsi="Microsoft Sans Serif" w:cs="Microsoft Sans Serif"/>
          <w:sz w:val="18"/>
          <w:szCs w:val="22"/>
          <w:u w:val="single"/>
        </w:rPr>
        <w:t>more</w:t>
      </w:r>
      <w:r w:rsidRPr="0081015A">
        <w:rPr>
          <w:rFonts w:ascii="Microsoft Sans Serif" w:eastAsia="Microsoft Sans Serif" w:hAnsi="Microsoft Sans Serif" w:cs="Microsoft Sans Serif"/>
          <w:spacing w:val="-4"/>
          <w:sz w:val="18"/>
          <w:szCs w:val="22"/>
          <w:u w:val="single"/>
        </w:rPr>
        <w:t xml:space="preserve"> </w:t>
      </w:r>
      <w:r w:rsidRPr="0081015A">
        <w:rPr>
          <w:rFonts w:ascii="Microsoft Sans Serif" w:eastAsia="Microsoft Sans Serif" w:hAnsi="Microsoft Sans Serif" w:cs="Microsoft Sans Serif"/>
          <w:sz w:val="18"/>
          <w:szCs w:val="22"/>
          <w:u w:val="single"/>
        </w:rPr>
        <w:t>than</w:t>
      </w:r>
      <w:r w:rsidRPr="0081015A">
        <w:rPr>
          <w:rFonts w:ascii="Microsoft Sans Serif" w:eastAsia="Microsoft Sans Serif" w:hAnsi="Microsoft Sans Serif" w:cs="Microsoft Sans Serif"/>
          <w:spacing w:val="-4"/>
          <w:sz w:val="18"/>
          <w:szCs w:val="22"/>
          <w:u w:val="single"/>
        </w:rPr>
        <w:t xml:space="preserve"> </w:t>
      </w:r>
      <w:r w:rsidRPr="0081015A">
        <w:rPr>
          <w:rFonts w:ascii="Microsoft Sans Serif" w:eastAsia="Microsoft Sans Serif" w:hAnsi="Microsoft Sans Serif" w:cs="Microsoft Sans Serif"/>
          <w:sz w:val="18"/>
          <w:szCs w:val="22"/>
          <w:u w:val="single"/>
        </w:rPr>
        <w:t>one</w:t>
      </w:r>
      <w:r w:rsidRPr="0081015A">
        <w:rPr>
          <w:rFonts w:ascii="Microsoft Sans Serif" w:eastAsia="Microsoft Sans Serif" w:hAnsi="Microsoft Sans Serif" w:cs="Microsoft Sans Serif"/>
          <w:spacing w:val="-4"/>
          <w:sz w:val="18"/>
          <w:szCs w:val="22"/>
          <w:u w:val="single"/>
        </w:rPr>
        <w:t xml:space="preserve"> </w:t>
      </w:r>
      <w:r w:rsidRPr="0081015A">
        <w:rPr>
          <w:rFonts w:ascii="Microsoft Sans Serif" w:eastAsia="Microsoft Sans Serif" w:hAnsi="Microsoft Sans Serif" w:cs="Microsoft Sans Serif"/>
          <w:sz w:val="18"/>
          <w:szCs w:val="22"/>
          <w:u w:val="single"/>
        </w:rPr>
        <w:t>density</w:t>
      </w:r>
      <w:r w:rsidRPr="0081015A">
        <w:rPr>
          <w:rFonts w:ascii="Microsoft Sans Serif" w:eastAsia="Microsoft Sans Serif" w:hAnsi="Microsoft Sans Serif" w:cs="Microsoft Sans Serif"/>
          <w:spacing w:val="-3"/>
          <w:sz w:val="18"/>
          <w:szCs w:val="22"/>
          <w:u w:val="single"/>
        </w:rPr>
        <w:t xml:space="preserve"> </w:t>
      </w:r>
      <w:r w:rsidRPr="0081015A">
        <w:rPr>
          <w:rFonts w:ascii="Microsoft Sans Serif" w:eastAsia="Microsoft Sans Serif" w:hAnsi="Microsoft Sans Serif" w:cs="Microsoft Sans Serif"/>
          <w:sz w:val="18"/>
          <w:szCs w:val="22"/>
          <w:u w:val="single"/>
        </w:rPr>
        <w:t>shall</w:t>
      </w:r>
      <w:r w:rsidRPr="0081015A">
        <w:rPr>
          <w:rFonts w:ascii="Microsoft Sans Serif" w:eastAsia="Microsoft Sans Serif" w:hAnsi="Microsoft Sans Serif" w:cs="Microsoft Sans Serif"/>
          <w:spacing w:val="-4"/>
          <w:sz w:val="18"/>
          <w:szCs w:val="22"/>
          <w:u w:val="single"/>
        </w:rPr>
        <w:t xml:space="preserve"> </w:t>
      </w:r>
      <w:r w:rsidRPr="0081015A">
        <w:rPr>
          <w:rFonts w:ascii="Microsoft Sans Serif" w:eastAsia="Microsoft Sans Serif" w:hAnsi="Microsoft Sans Serif" w:cs="Microsoft Sans Serif"/>
          <w:sz w:val="18"/>
          <w:szCs w:val="22"/>
          <w:u w:val="single"/>
        </w:rPr>
        <w:t>be</w:t>
      </w:r>
      <w:r w:rsidRPr="0081015A">
        <w:rPr>
          <w:rFonts w:ascii="Microsoft Sans Serif" w:eastAsia="Microsoft Sans Serif" w:hAnsi="Microsoft Sans Serif" w:cs="Microsoft Sans Serif"/>
          <w:spacing w:val="-4"/>
          <w:sz w:val="18"/>
          <w:szCs w:val="22"/>
          <w:u w:val="single"/>
        </w:rPr>
        <w:t xml:space="preserve"> </w:t>
      </w:r>
      <w:r w:rsidRPr="0081015A">
        <w:rPr>
          <w:rFonts w:ascii="Microsoft Sans Serif" w:eastAsia="Microsoft Sans Serif" w:hAnsi="Microsoft Sans Serif" w:cs="Microsoft Sans Serif"/>
          <w:sz w:val="18"/>
          <w:szCs w:val="22"/>
          <w:u w:val="single"/>
        </w:rPr>
        <w:t>built</w:t>
      </w:r>
      <w:r w:rsidRPr="0081015A">
        <w:rPr>
          <w:rFonts w:ascii="Microsoft Sans Serif" w:eastAsia="Microsoft Sans Serif" w:hAnsi="Microsoft Sans Serif" w:cs="Microsoft Sans Serif"/>
          <w:spacing w:val="-4"/>
          <w:sz w:val="18"/>
          <w:szCs w:val="22"/>
          <w:u w:val="single"/>
        </w:rPr>
        <w:t xml:space="preserve"> </w:t>
      </w:r>
      <w:r w:rsidRPr="0081015A">
        <w:rPr>
          <w:rFonts w:ascii="Microsoft Sans Serif" w:eastAsia="Microsoft Sans Serif" w:hAnsi="Microsoft Sans Serif" w:cs="Microsoft Sans Serif"/>
          <w:sz w:val="18"/>
          <w:szCs w:val="22"/>
          <w:u w:val="single"/>
        </w:rPr>
        <w:t>with</w:t>
      </w:r>
      <w:r w:rsidRPr="0081015A">
        <w:rPr>
          <w:rFonts w:ascii="Microsoft Sans Serif" w:eastAsia="Microsoft Sans Serif" w:hAnsi="Microsoft Sans Serif" w:cs="Microsoft Sans Serif"/>
          <w:spacing w:val="-4"/>
          <w:sz w:val="18"/>
          <w:szCs w:val="22"/>
          <w:u w:val="single"/>
        </w:rPr>
        <w:t xml:space="preserve"> </w:t>
      </w:r>
      <w:r w:rsidRPr="0081015A">
        <w:rPr>
          <w:rFonts w:ascii="Microsoft Sans Serif" w:eastAsia="Microsoft Sans Serif" w:hAnsi="Microsoft Sans Serif" w:cs="Microsoft Sans Serif"/>
          <w:sz w:val="18"/>
          <w:szCs w:val="22"/>
          <w:u w:val="single"/>
        </w:rPr>
        <w:t>heavier</w:t>
      </w:r>
      <w:r w:rsidRPr="0081015A">
        <w:rPr>
          <w:rFonts w:ascii="Microsoft Sans Serif" w:eastAsia="Microsoft Sans Serif" w:hAnsi="Microsoft Sans Serif" w:cs="Microsoft Sans Serif"/>
          <w:spacing w:val="-4"/>
          <w:sz w:val="18"/>
          <w:szCs w:val="22"/>
          <w:u w:val="single"/>
        </w:rPr>
        <w:t xml:space="preserve"> </w:t>
      </w:r>
      <w:r w:rsidRPr="0081015A">
        <w:rPr>
          <w:rFonts w:ascii="Microsoft Sans Serif" w:eastAsia="Microsoft Sans Serif" w:hAnsi="Microsoft Sans Serif" w:cs="Microsoft Sans Serif"/>
          <w:sz w:val="18"/>
          <w:szCs w:val="22"/>
          <w:u w:val="single"/>
        </w:rPr>
        <w:t>densities</w:t>
      </w:r>
      <w:r w:rsidRPr="0081015A">
        <w:rPr>
          <w:rFonts w:ascii="Microsoft Sans Serif" w:eastAsia="Microsoft Sans Serif" w:hAnsi="Microsoft Sans Serif" w:cs="Microsoft Sans Serif"/>
          <w:spacing w:val="-4"/>
          <w:sz w:val="18"/>
          <w:szCs w:val="22"/>
          <w:u w:val="single"/>
        </w:rPr>
        <w:t xml:space="preserve"> </w:t>
      </w:r>
      <w:r w:rsidRPr="0081015A">
        <w:rPr>
          <w:rFonts w:ascii="Microsoft Sans Serif" w:eastAsia="Microsoft Sans Serif" w:hAnsi="Microsoft Sans Serif" w:cs="Microsoft Sans Serif"/>
          <w:sz w:val="18"/>
          <w:szCs w:val="22"/>
          <w:u w:val="single"/>
        </w:rPr>
        <w:t>below</w:t>
      </w:r>
      <w:r w:rsidRPr="0081015A">
        <w:rPr>
          <w:rFonts w:ascii="Microsoft Sans Serif" w:eastAsia="Microsoft Sans Serif" w:hAnsi="Microsoft Sans Serif" w:cs="Microsoft Sans Serif"/>
          <w:spacing w:val="-3"/>
          <w:sz w:val="18"/>
          <w:szCs w:val="22"/>
          <w:u w:val="single"/>
        </w:rPr>
        <w:t xml:space="preserve"> </w:t>
      </w:r>
      <w:r w:rsidRPr="0081015A">
        <w:rPr>
          <w:rFonts w:ascii="Microsoft Sans Serif" w:eastAsia="Microsoft Sans Serif" w:hAnsi="Microsoft Sans Serif" w:cs="Microsoft Sans Serif"/>
          <w:sz w:val="18"/>
          <w:szCs w:val="22"/>
          <w:u w:val="single"/>
        </w:rPr>
        <w:t>lighter</w:t>
      </w:r>
      <w:r w:rsidRPr="0081015A">
        <w:rPr>
          <w:rFonts w:ascii="Microsoft Sans Serif" w:eastAsia="Microsoft Sans Serif" w:hAnsi="Microsoft Sans Serif" w:cs="Microsoft Sans Serif"/>
          <w:spacing w:val="-4"/>
          <w:sz w:val="18"/>
          <w:szCs w:val="22"/>
          <w:u w:val="single"/>
        </w:rPr>
        <w:t xml:space="preserve"> </w:t>
      </w:r>
      <w:r w:rsidRPr="0081015A">
        <w:rPr>
          <w:rFonts w:ascii="Microsoft Sans Serif" w:eastAsia="Microsoft Sans Serif" w:hAnsi="Microsoft Sans Serif" w:cs="Microsoft Sans Serif"/>
          <w:spacing w:val="-2"/>
          <w:sz w:val="18"/>
          <w:szCs w:val="22"/>
          <w:u w:val="single"/>
        </w:rPr>
        <w:t>densities.</w:t>
      </w:r>
    </w:p>
    <w:p w14:paraId="23524796" w14:textId="77777777" w:rsidR="003F5066" w:rsidRPr="0081015A" w:rsidRDefault="003F5066" w:rsidP="00B14968">
      <w:pPr>
        <w:widowControl w:val="0"/>
        <w:numPr>
          <w:ilvl w:val="0"/>
          <w:numId w:val="6"/>
        </w:numPr>
        <w:tabs>
          <w:tab w:val="left" w:pos="804"/>
        </w:tabs>
        <w:autoSpaceDE w:val="0"/>
        <w:autoSpaceDN w:val="0"/>
        <w:spacing w:before="172"/>
        <w:ind w:left="804" w:hanging="254"/>
        <w:rPr>
          <w:rFonts w:ascii="Microsoft Sans Serif" w:eastAsia="Microsoft Sans Serif" w:hAnsi="Microsoft Sans Serif" w:cs="Microsoft Sans Serif"/>
          <w:sz w:val="18"/>
          <w:szCs w:val="22"/>
          <w:u w:val="single"/>
        </w:rPr>
      </w:pPr>
      <w:r w:rsidRPr="0081015A">
        <w:rPr>
          <w:rFonts w:ascii="Microsoft Sans Serif" w:eastAsia="Microsoft Sans Serif" w:hAnsi="Microsoft Sans Serif" w:cs="Microsoft Sans Serif"/>
          <w:sz w:val="18"/>
          <w:szCs w:val="22"/>
          <w:u w:val="single"/>
        </w:rPr>
        <w:t>Minimum</w:t>
      </w:r>
      <w:r w:rsidRPr="0081015A">
        <w:rPr>
          <w:rFonts w:ascii="Microsoft Sans Serif" w:eastAsia="Microsoft Sans Serif" w:hAnsi="Microsoft Sans Serif" w:cs="Microsoft Sans Serif"/>
          <w:spacing w:val="-5"/>
          <w:sz w:val="18"/>
          <w:szCs w:val="22"/>
          <w:u w:val="single"/>
        </w:rPr>
        <w:t xml:space="preserve"> </w:t>
      </w:r>
      <w:r w:rsidRPr="0081015A">
        <w:rPr>
          <w:rFonts w:ascii="Microsoft Sans Serif" w:eastAsia="Microsoft Sans Serif" w:hAnsi="Microsoft Sans Serif" w:cs="Microsoft Sans Serif"/>
          <w:sz w:val="18"/>
          <w:szCs w:val="22"/>
          <w:u w:val="single"/>
        </w:rPr>
        <w:t>cob</w:t>
      </w:r>
      <w:r w:rsidRPr="0081015A">
        <w:rPr>
          <w:rFonts w:ascii="Microsoft Sans Serif" w:eastAsia="Microsoft Sans Serif" w:hAnsi="Microsoft Sans Serif" w:cs="Microsoft Sans Serif"/>
          <w:spacing w:val="-4"/>
          <w:sz w:val="18"/>
          <w:szCs w:val="22"/>
          <w:u w:val="single"/>
        </w:rPr>
        <w:t xml:space="preserve"> </w:t>
      </w:r>
      <w:r w:rsidRPr="0081015A">
        <w:rPr>
          <w:rFonts w:ascii="Microsoft Sans Serif" w:eastAsia="Microsoft Sans Serif" w:hAnsi="Microsoft Sans Serif" w:cs="Microsoft Sans Serif"/>
          <w:sz w:val="18"/>
          <w:szCs w:val="22"/>
          <w:u w:val="single"/>
        </w:rPr>
        <w:t>wall</w:t>
      </w:r>
      <w:r w:rsidRPr="0081015A">
        <w:rPr>
          <w:rFonts w:ascii="Microsoft Sans Serif" w:eastAsia="Microsoft Sans Serif" w:hAnsi="Microsoft Sans Serif" w:cs="Microsoft Sans Serif"/>
          <w:spacing w:val="-4"/>
          <w:sz w:val="18"/>
          <w:szCs w:val="22"/>
          <w:u w:val="single"/>
        </w:rPr>
        <w:t xml:space="preserve"> </w:t>
      </w:r>
      <w:r w:rsidRPr="0081015A">
        <w:rPr>
          <w:rFonts w:ascii="Microsoft Sans Serif" w:eastAsia="Microsoft Sans Serif" w:hAnsi="Microsoft Sans Serif" w:cs="Microsoft Sans Serif"/>
          <w:sz w:val="18"/>
          <w:szCs w:val="22"/>
          <w:u w:val="single"/>
        </w:rPr>
        <w:t>thickness</w:t>
      </w:r>
      <w:r w:rsidRPr="0081015A">
        <w:rPr>
          <w:rFonts w:ascii="Microsoft Sans Serif" w:eastAsia="Microsoft Sans Serif" w:hAnsi="Microsoft Sans Serif" w:cs="Microsoft Sans Serif"/>
          <w:spacing w:val="-4"/>
          <w:sz w:val="18"/>
          <w:szCs w:val="22"/>
          <w:u w:val="single"/>
        </w:rPr>
        <w:t xml:space="preserve"> </w:t>
      </w:r>
      <w:r w:rsidRPr="0081015A">
        <w:rPr>
          <w:rFonts w:ascii="Microsoft Sans Serif" w:eastAsia="Microsoft Sans Serif" w:hAnsi="Microsoft Sans Serif" w:cs="Microsoft Sans Serif"/>
          <w:sz w:val="18"/>
          <w:szCs w:val="22"/>
          <w:u w:val="single"/>
        </w:rPr>
        <w:t>shall</w:t>
      </w:r>
      <w:r w:rsidRPr="0081015A">
        <w:rPr>
          <w:rFonts w:ascii="Microsoft Sans Serif" w:eastAsia="Microsoft Sans Serif" w:hAnsi="Microsoft Sans Serif" w:cs="Microsoft Sans Serif"/>
          <w:spacing w:val="-4"/>
          <w:sz w:val="18"/>
          <w:szCs w:val="22"/>
          <w:u w:val="single"/>
        </w:rPr>
        <w:t xml:space="preserve"> </w:t>
      </w:r>
      <w:r w:rsidRPr="0081015A">
        <w:rPr>
          <w:rFonts w:ascii="Microsoft Sans Serif" w:eastAsia="Microsoft Sans Serif" w:hAnsi="Microsoft Sans Serif" w:cs="Microsoft Sans Serif"/>
          <w:sz w:val="18"/>
          <w:szCs w:val="22"/>
          <w:u w:val="single"/>
        </w:rPr>
        <w:t>be</w:t>
      </w:r>
      <w:r w:rsidRPr="0081015A">
        <w:rPr>
          <w:rFonts w:ascii="Microsoft Sans Serif" w:eastAsia="Microsoft Sans Serif" w:hAnsi="Microsoft Sans Serif" w:cs="Microsoft Sans Serif"/>
          <w:spacing w:val="-5"/>
          <w:sz w:val="18"/>
          <w:szCs w:val="22"/>
          <w:u w:val="single"/>
        </w:rPr>
        <w:t xml:space="preserve"> </w:t>
      </w:r>
      <w:r w:rsidRPr="0081015A">
        <w:rPr>
          <w:rFonts w:ascii="Microsoft Sans Serif" w:eastAsia="Microsoft Sans Serif" w:hAnsi="Microsoft Sans Serif" w:cs="Microsoft Sans Serif"/>
          <w:sz w:val="18"/>
          <w:szCs w:val="22"/>
          <w:u w:val="single"/>
        </w:rPr>
        <w:t>whichever</w:t>
      </w:r>
      <w:r w:rsidRPr="0081015A">
        <w:rPr>
          <w:rFonts w:ascii="Microsoft Sans Serif" w:eastAsia="Microsoft Sans Serif" w:hAnsi="Microsoft Sans Serif" w:cs="Microsoft Sans Serif"/>
          <w:spacing w:val="-4"/>
          <w:sz w:val="18"/>
          <w:szCs w:val="22"/>
          <w:u w:val="single"/>
        </w:rPr>
        <w:t xml:space="preserve"> </w:t>
      </w:r>
      <w:r w:rsidRPr="0081015A">
        <w:rPr>
          <w:rFonts w:ascii="Microsoft Sans Serif" w:eastAsia="Microsoft Sans Serif" w:hAnsi="Microsoft Sans Serif" w:cs="Microsoft Sans Serif"/>
          <w:sz w:val="18"/>
          <w:szCs w:val="22"/>
          <w:u w:val="single"/>
        </w:rPr>
        <w:t>is</w:t>
      </w:r>
      <w:r w:rsidRPr="0081015A">
        <w:rPr>
          <w:rFonts w:ascii="Microsoft Sans Serif" w:eastAsia="Microsoft Sans Serif" w:hAnsi="Microsoft Sans Serif" w:cs="Microsoft Sans Serif"/>
          <w:spacing w:val="-4"/>
          <w:sz w:val="18"/>
          <w:szCs w:val="22"/>
          <w:u w:val="single"/>
        </w:rPr>
        <w:t xml:space="preserve"> </w:t>
      </w:r>
      <w:r w:rsidRPr="0081015A">
        <w:rPr>
          <w:rFonts w:ascii="Microsoft Sans Serif" w:eastAsia="Microsoft Sans Serif" w:hAnsi="Microsoft Sans Serif" w:cs="Microsoft Sans Serif"/>
          <w:sz w:val="18"/>
          <w:szCs w:val="22"/>
          <w:u w:val="single"/>
        </w:rPr>
        <w:t>greater</w:t>
      </w:r>
      <w:r w:rsidRPr="0081015A">
        <w:rPr>
          <w:rFonts w:ascii="Microsoft Sans Serif" w:eastAsia="Microsoft Sans Serif" w:hAnsi="Microsoft Sans Serif" w:cs="Microsoft Sans Serif"/>
          <w:spacing w:val="-4"/>
          <w:sz w:val="18"/>
          <w:szCs w:val="22"/>
          <w:u w:val="single"/>
        </w:rPr>
        <w:t xml:space="preserve"> </w:t>
      </w:r>
      <w:r w:rsidRPr="0081015A">
        <w:rPr>
          <w:rFonts w:ascii="Microsoft Sans Serif" w:eastAsia="Microsoft Sans Serif" w:hAnsi="Microsoft Sans Serif" w:cs="Microsoft Sans Serif"/>
          <w:sz w:val="18"/>
          <w:szCs w:val="22"/>
          <w:u w:val="single"/>
        </w:rPr>
        <w:t>in</w:t>
      </w:r>
      <w:r w:rsidRPr="0081015A">
        <w:rPr>
          <w:rFonts w:ascii="Microsoft Sans Serif" w:eastAsia="Microsoft Sans Serif" w:hAnsi="Microsoft Sans Serif" w:cs="Microsoft Sans Serif"/>
          <w:spacing w:val="-4"/>
          <w:sz w:val="18"/>
          <w:szCs w:val="22"/>
          <w:u w:val="single"/>
        </w:rPr>
        <w:t xml:space="preserve"> </w:t>
      </w:r>
      <w:r w:rsidRPr="0081015A">
        <w:rPr>
          <w:rFonts w:ascii="Microsoft Sans Serif" w:eastAsia="Microsoft Sans Serif" w:hAnsi="Microsoft Sans Serif" w:cs="Microsoft Sans Serif"/>
          <w:sz w:val="18"/>
          <w:szCs w:val="22"/>
          <w:u w:val="single"/>
        </w:rPr>
        <w:t>Table</w:t>
      </w:r>
      <w:r w:rsidRPr="0081015A">
        <w:rPr>
          <w:rFonts w:ascii="Microsoft Sans Serif" w:eastAsia="Microsoft Sans Serif" w:hAnsi="Microsoft Sans Serif" w:cs="Microsoft Sans Serif"/>
          <w:spacing w:val="-5"/>
          <w:sz w:val="18"/>
          <w:szCs w:val="22"/>
          <w:u w:val="single"/>
        </w:rPr>
        <w:t xml:space="preserve"> </w:t>
      </w:r>
      <w:r w:rsidRPr="0081015A">
        <w:rPr>
          <w:rFonts w:ascii="Microsoft Sans Serif" w:eastAsia="Microsoft Sans Serif" w:hAnsi="Microsoft Sans Serif" w:cs="Microsoft Sans Serif"/>
          <w:sz w:val="18"/>
          <w:szCs w:val="22"/>
          <w:u w:val="single"/>
        </w:rPr>
        <w:t>AU105.3,</w:t>
      </w:r>
      <w:r w:rsidRPr="0081015A">
        <w:rPr>
          <w:rFonts w:ascii="Microsoft Sans Serif" w:eastAsia="Microsoft Sans Serif" w:hAnsi="Microsoft Sans Serif" w:cs="Microsoft Sans Serif"/>
          <w:spacing w:val="-4"/>
          <w:sz w:val="18"/>
          <w:szCs w:val="22"/>
          <w:u w:val="single"/>
        </w:rPr>
        <w:t xml:space="preserve"> </w:t>
      </w:r>
      <w:r w:rsidRPr="0081015A">
        <w:rPr>
          <w:rFonts w:ascii="Microsoft Sans Serif" w:eastAsia="Microsoft Sans Serif" w:hAnsi="Microsoft Sans Serif" w:cs="Microsoft Sans Serif"/>
          <w:sz w:val="18"/>
          <w:szCs w:val="22"/>
          <w:u w:val="single"/>
        </w:rPr>
        <w:t>Table</w:t>
      </w:r>
      <w:r w:rsidRPr="0081015A">
        <w:rPr>
          <w:rFonts w:ascii="Microsoft Sans Serif" w:eastAsia="Microsoft Sans Serif" w:hAnsi="Microsoft Sans Serif" w:cs="Microsoft Sans Serif"/>
          <w:spacing w:val="-4"/>
          <w:sz w:val="18"/>
          <w:szCs w:val="22"/>
          <w:u w:val="single"/>
        </w:rPr>
        <w:t xml:space="preserve"> </w:t>
      </w:r>
      <w:r w:rsidRPr="0081015A">
        <w:rPr>
          <w:rFonts w:ascii="Microsoft Sans Serif" w:eastAsia="Microsoft Sans Serif" w:hAnsi="Microsoft Sans Serif" w:cs="Microsoft Sans Serif"/>
          <w:sz w:val="18"/>
          <w:szCs w:val="22"/>
          <w:u w:val="single"/>
        </w:rPr>
        <w:t>AU106.11(1)</w:t>
      </w:r>
      <w:r w:rsidRPr="0081015A">
        <w:rPr>
          <w:rFonts w:ascii="Microsoft Sans Serif" w:eastAsia="Microsoft Sans Serif" w:hAnsi="Microsoft Sans Serif" w:cs="Microsoft Sans Serif"/>
          <w:spacing w:val="-4"/>
          <w:sz w:val="18"/>
          <w:szCs w:val="22"/>
          <w:u w:val="single"/>
        </w:rPr>
        <w:t xml:space="preserve"> </w:t>
      </w:r>
      <w:r w:rsidRPr="0081015A">
        <w:rPr>
          <w:rFonts w:ascii="Microsoft Sans Serif" w:eastAsia="Microsoft Sans Serif" w:hAnsi="Microsoft Sans Serif" w:cs="Microsoft Sans Serif"/>
          <w:sz w:val="18"/>
          <w:szCs w:val="22"/>
          <w:u w:val="single"/>
        </w:rPr>
        <w:t>and</w:t>
      </w:r>
      <w:r w:rsidRPr="0081015A">
        <w:rPr>
          <w:rFonts w:ascii="Microsoft Sans Serif" w:eastAsia="Microsoft Sans Serif" w:hAnsi="Microsoft Sans Serif" w:cs="Microsoft Sans Serif"/>
          <w:spacing w:val="-4"/>
          <w:sz w:val="18"/>
          <w:szCs w:val="22"/>
          <w:u w:val="single"/>
        </w:rPr>
        <w:t xml:space="preserve"> </w:t>
      </w:r>
      <w:r w:rsidRPr="0081015A">
        <w:rPr>
          <w:rFonts w:ascii="Microsoft Sans Serif" w:eastAsia="Microsoft Sans Serif" w:hAnsi="Microsoft Sans Serif" w:cs="Microsoft Sans Serif"/>
          <w:sz w:val="18"/>
          <w:szCs w:val="22"/>
          <w:u w:val="single"/>
        </w:rPr>
        <w:t>Table</w:t>
      </w:r>
      <w:r w:rsidRPr="0081015A">
        <w:rPr>
          <w:rFonts w:ascii="Microsoft Sans Serif" w:eastAsia="Microsoft Sans Serif" w:hAnsi="Microsoft Sans Serif" w:cs="Microsoft Sans Serif"/>
          <w:spacing w:val="-4"/>
          <w:sz w:val="18"/>
          <w:szCs w:val="22"/>
          <w:u w:val="single"/>
        </w:rPr>
        <w:t xml:space="preserve"> </w:t>
      </w:r>
      <w:r w:rsidRPr="0081015A">
        <w:rPr>
          <w:rFonts w:ascii="Microsoft Sans Serif" w:eastAsia="Microsoft Sans Serif" w:hAnsi="Microsoft Sans Serif" w:cs="Microsoft Sans Serif"/>
          <w:spacing w:val="-2"/>
          <w:sz w:val="18"/>
          <w:szCs w:val="22"/>
          <w:u w:val="single"/>
        </w:rPr>
        <w:t>AU108.1.</w:t>
      </w:r>
    </w:p>
    <w:p w14:paraId="2690FB71" w14:textId="77777777" w:rsidR="003F5066" w:rsidRPr="0081015A" w:rsidRDefault="003F5066" w:rsidP="003F5066">
      <w:pPr>
        <w:widowControl w:val="0"/>
        <w:autoSpaceDE w:val="0"/>
        <w:autoSpaceDN w:val="0"/>
        <w:spacing w:before="57"/>
        <w:rPr>
          <w:rFonts w:ascii="Microsoft Sans Serif" w:eastAsia="Microsoft Sans Serif" w:hAnsi="Microsoft Sans Serif" w:cs="Microsoft Sans Serif"/>
          <w:sz w:val="18"/>
          <w:szCs w:val="18"/>
          <w:u w:val="single"/>
        </w:rPr>
      </w:pPr>
    </w:p>
    <w:p w14:paraId="230AEF80" w14:textId="77777777" w:rsidR="003F5066" w:rsidRPr="0081015A" w:rsidRDefault="003F5066" w:rsidP="00B14968">
      <w:pPr>
        <w:widowControl w:val="0"/>
        <w:numPr>
          <w:ilvl w:val="0"/>
          <w:numId w:val="6"/>
        </w:numPr>
        <w:tabs>
          <w:tab w:val="left" w:pos="804"/>
        </w:tabs>
        <w:autoSpaceDE w:val="0"/>
        <w:autoSpaceDN w:val="0"/>
        <w:ind w:left="804" w:hanging="254"/>
        <w:rPr>
          <w:rFonts w:ascii="Microsoft Sans Serif" w:eastAsia="Microsoft Sans Serif" w:hAnsi="Microsoft Sans Serif" w:cs="Microsoft Sans Serif"/>
          <w:sz w:val="18"/>
          <w:szCs w:val="22"/>
          <w:u w:val="single"/>
        </w:rPr>
      </w:pPr>
      <w:r w:rsidRPr="0081015A">
        <w:rPr>
          <w:rFonts w:ascii="Microsoft Sans Serif" w:eastAsia="Microsoft Sans Serif" w:hAnsi="Microsoft Sans Serif" w:cs="Microsoft Sans Serif"/>
          <w:sz w:val="18"/>
          <w:szCs w:val="22"/>
          <w:u w:val="single"/>
        </w:rPr>
        <w:t>Wall</w:t>
      </w:r>
      <w:r w:rsidRPr="0081015A">
        <w:rPr>
          <w:rFonts w:ascii="Microsoft Sans Serif" w:eastAsia="Microsoft Sans Serif" w:hAnsi="Microsoft Sans Serif" w:cs="Microsoft Sans Serif"/>
          <w:spacing w:val="-4"/>
          <w:sz w:val="18"/>
          <w:szCs w:val="22"/>
          <w:u w:val="single"/>
        </w:rPr>
        <w:t xml:space="preserve"> </w:t>
      </w:r>
      <w:r w:rsidRPr="0081015A">
        <w:rPr>
          <w:rFonts w:ascii="Microsoft Sans Serif" w:eastAsia="Microsoft Sans Serif" w:hAnsi="Microsoft Sans Serif" w:cs="Microsoft Sans Serif"/>
          <w:sz w:val="18"/>
          <w:szCs w:val="22"/>
          <w:u w:val="single"/>
        </w:rPr>
        <w:t>thicknesses</w:t>
      </w:r>
      <w:r w:rsidRPr="0081015A">
        <w:rPr>
          <w:rFonts w:ascii="Microsoft Sans Serif" w:eastAsia="Microsoft Sans Serif" w:hAnsi="Microsoft Sans Serif" w:cs="Microsoft Sans Serif"/>
          <w:spacing w:val="-4"/>
          <w:sz w:val="18"/>
          <w:szCs w:val="22"/>
          <w:u w:val="single"/>
        </w:rPr>
        <w:t xml:space="preserve"> </w:t>
      </w:r>
      <w:r w:rsidRPr="0081015A">
        <w:rPr>
          <w:rFonts w:ascii="Microsoft Sans Serif" w:eastAsia="Microsoft Sans Serif" w:hAnsi="Microsoft Sans Serif" w:cs="Microsoft Sans Serif"/>
          <w:sz w:val="18"/>
          <w:szCs w:val="22"/>
          <w:u w:val="single"/>
        </w:rPr>
        <w:t>less</w:t>
      </w:r>
      <w:r w:rsidRPr="0081015A">
        <w:rPr>
          <w:rFonts w:ascii="Microsoft Sans Serif" w:eastAsia="Microsoft Sans Serif" w:hAnsi="Microsoft Sans Serif" w:cs="Microsoft Sans Serif"/>
          <w:spacing w:val="-4"/>
          <w:sz w:val="18"/>
          <w:szCs w:val="22"/>
          <w:u w:val="single"/>
        </w:rPr>
        <w:t xml:space="preserve"> </w:t>
      </w:r>
      <w:r w:rsidRPr="0081015A">
        <w:rPr>
          <w:rFonts w:ascii="Microsoft Sans Serif" w:eastAsia="Microsoft Sans Serif" w:hAnsi="Microsoft Sans Serif" w:cs="Microsoft Sans Serif"/>
          <w:sz w:val="18"/>
          <w:szCs w:val="22"/>
          <w:u w:val="single"/>
        </w:rPr>
        <w:t>than</w:t>
      </w:r>
      <w:r w:rsidRPr="0081015A">
        <w:rPr>
          <w:rFonts w:ascii="Microsoft Sans Serif" w:eastAsia="Microsoft Sans Serif" w:hAnsi="Microsoft Sans Serif" w:cs="Microsoft Sans Serif"/>
          <w:spacing w:val="-4"/>
          <w:sz w:val="18"/>
          <w:szCs w:val="22"/>
          <w:u w:val="single"/>
        </w:rPr>
        <w:t xml:space="preserve"> </w:t>
      </w:r>
      <w:r w:rsidRPr="0081015A">
        <w:rPr>
          <w:rFonts w:ascii="Microsoft Sans Serif" w:eastAsia="Microsoft Sans Serif" w:hAnsi="Microsoft Sans Serif" w:cs="Microsoft Sans Serif"/>
          <w:sz w:val="18"/>
          <w:szCs w:val="22"/>
          <w:u w:val="single"/>
        </w:rPr>
        <w:t>10"</w:t>
      </w:r>
      <w:r w:rsidRPr="0081015A">
        <w:rPr>
          <w:rFonts w:ascii="Microsoft Sans Serif" w:eastAsia="Microsoft Sans Serif" w:hAnsi="Microsoft Sans Serif" w:cs="Microsoft Sans Serif"/>
          <w:spacing w:val="-4"/>
          <w:sz w:val="18"/>
          <w:szCs w:val="22"/>
          <w:u w:val="single"/>
        </w:rPr>
        <w:t xml:space="preserve"> </w:t>
      </w:r>
      <w:r w:rsidRPr="0081015A">
        <w:rPr>
          <w:rFonts w:ascii="Microsoft Sans Serif" w:eastAsia="Microsoft Sans Serif" w:hAnsi="Microsoft Sans Serif" w:cs="Microsoft Sans Serif"/>
          <w:sz w:val="18"/>
          <w:szCs w:val="22"/>
          <w:u w:val="single"/>
        </w:rPr>
        <w:t>require</w:t>
      </w:r>
      <w:r w:rsidRPr="0081015A">
        <w:rPr>
          <w:rFonts w:ascii="Microsoft Sans Serif" w:eastAsia="Microsoft Sans Serif" w:hAnsi="Microsoft Sans Serif" w:cs="Microsoft Sans Serif"/>
          <w:spacing w:val="-4"/>
          <w:sz w:val="18"/>
          <w:szCs w:val="22"/>
          <w:u w:val="single"/>
        </w:rPr>
        <w:t xml:space="preserve"> </w:t>
      </w:r>
      <w:r w:rsidRPr="0081015A">
        <w:rPr>
          <w:rFonts w:ascii="Microsoft Sans Serif" w:eastAsia="Microsoft Sans Serif" w:hAnsi="Microsoft Sans Serif" w:cs="Microsoft Sans Serif"/>
          <w:sz w:val="18"/>
          <w:szCs w:val="22"/>
          <w:u w:val="single"/>
        </w:rPr>
        <w:t>an</w:t>
      </w:r>
      <w:r w:rsidRPr="0081015A">
        <w:rPr>
          <w:rFonts w:ascii="Microsoft Sans Serif" w:eastAsia="Microsoft Sans Serif" w:hAnsi="Microsoft Sans Serif" w:cs="Microsoft Sans Serif"/>
          <w:spacing w:val="-4"/>
          <w:sz w:val="18"/>
          <w:szCs w:val="22"/>
          <w:u w:val="single"/>
        </w:rPr>
        <w:t xml:space="preserve"> </w:t>
      </w:r>
      <w:r w:rsidRPr="0081015A">
        <w:rPr>
          <w:rFonts w:ascii="Microsoft Sans Serif" w:eastAsia="Microsoft Sans Serif" w:hAnsi="Microsoft Sans Serif" w:cs="Microsoft Sans Serif"/>
          <w:sz w:val="18"/>
          <w:szCs w:val="22"/>
          <w:u w:val="single"/>
        </w:rPr>
        <w:t>engineered</w:t>
      </w:r>
      <w:r w:rsidRPr="0081015A">
        <w:rPr>
          <w:rFonts w:ascii="Microsoft Sans Serif" w:eastAsia="Microsoft Sans Serif" w:hAnsi="Microsoft Sans Serif" w:cs="Microsoft Sans Serif"/>
          <w:spacing w:val="-3"/>
          <w:sz w:val="18"/>
          <w:szCs w:val="22"/>
          <w:u w:val="single"/>
        </w:rPr>
        <w:t xml:space="preserve"> </w:t>
      </w:r>
      <w:r w:rsidRPr="0081015A">
        <w:rPr>
          <w:rFonts w:ascii="Microsoft Sans Serif" w:eastAsia="Microsoft Sans Serif" w:hAnsi="Microsoft Sans Serif" w:cs="Microsoft Sans Serif"/>
          <w:spacing w:val="-2"/>
          <w:sz w:val="18"/>
          <w:szCs w:val="22"/>
          <w:u w:val="single"/>
        </w:rPr>
        <w:t>design.</w:t>
      </w:r>
    </w:p>
    <w:p w14:paraId="7592C5FB" w14:textId="77777777" w:rsidR="003F5066" w:rsidRDefault="003F5066" w:rsidP="003F5066">
      <w:pPr>
        <w:autoSpaceDE w:val="0"/>
        <w:autoSpaceDN w:val="0"/>
        <w:adjustRightInd w:val="0"/>
        <w:rPr>
          <w:rFonts w:cs="Arial"/>
          <w:bCs/>
          <w:color w:val="FF0000"/>
        </w:rPr>
      </w:pPr>
    </w:p>
    <w:p w14:paraId="1AC22F23" w14:textId="0EEF15B2" w:rsidR="003F5066" w:rsidRPr="00E22DF6" w:rsidRDefault="003F5066" w:rsidP="003F5066">
      <w:pPr>
        <w:autoSpaceDE w:val="0"/>
        <w:autoSpaceDN w:val="0"/>
        <w:adjustRightInd w:val="0"/>
        <w:rPr>
          <w:rFonts w:cs="Arial"/>
          <w:bCs/>
          <w:color w:val="FF0000"/>
          <w:u w:val="single"/>
        </w:rPr>
      </w:pPr>
      <w:r w:rsidRPr="00E22DF6">
        <w:rPr>
          <w:rFonts w:cs="Arial"/>
          <w:bCs/>
          <w:color w:val="FF0000"/>
          <w:u w:val="single"/>
        </w:rPr>
        <w:t>(S11602) (RB310-22 AMPC1)</w:t>
      </w:r>
    </w:p>
    <w:p w14:paraId="26971C6C" w14:textId="77777777" w:rsidR="003F5066" w:rsidRPr="00301DCC" w:rsidRDefault="003F5066" w:rsidP="003F5066">
      <w:pPr>
        <w:widowControl w:val="0"/>
        <w:autoSpaceDE w:val="0"/>
        <w:autoSpaceDN w:val="0"/>
        <w:spacing w:before="222"/>
        <w:ind w:left="190"/>
        <w:outlineLvl w:val="5"/>
        <w:rPr>
          <w:rFonts w:eastAsia="Arial" w:cs="Arial"/>
          <w:b/>
          <w:bCs/>
          <w:sz w:val="18"/>
          <w:szCs w:val="18"/>
        </w:rPr>
      </w:pPr>
      <w:r w:rsidRPr="00301DCC">
        <w:rPr>
          <w:rFonts w:eastAsia="Arial" w:cs="Arial"/>
          <w:b/>
          <w:bCs/>
          <w:sz w:val="18"/>
          <w:szCs w:val="18"/>
        </w:rPr>
        <w:t>Revise</w:t>
      </w:r>
      <w:r w:rsidRPr="00301DCC">
        <w:rPr>
          <w:rFonts w:eastAsia="Arial" w:cs="Arial"/>
          <w:b/>
          <w:bCs/>
          <w:spacing w:val="-5"/>
          <w:sz w:val="18"/>
          <w:szCs w:val="18"/>
        </w:rPr>
        <w:t xml:space="preserve"> </w:t>
      </w:r>
      <w:r w:rsidRPr="00301DCC">
        <w:rPr>
          <w:rFonts w:eastAsia="Arial" w:cs="Arial"/>
          <w:b/>
          <w:bCs/>
          <w:sz w:val="18"/>
          <w:szCs w:val="18"/>
        </w:rPr>
        <w:t>as</w:t>
      </w:r>
      <w:r w:rsidRPr="00301DCC">
        <w:rPr>
          <w:rFonts w:eastAsia="Arial" w:cs="Arial"/>
          <w:b/>
          <w:bCs/>
          <w:spacing w:val="-5"/>
          <w:sz w:val="18"/>
          <w:szCs w:val="18"/>
        </w:rPr>
        <w:t xml:space="preserve"> </w:t>
      </w:r>
      <w:r w:rsidRPr="00301DCC">
        <w:rPr>
          <w:rFonts w:eastAsia="Arial" w:cs="Arial"/>
          <w:b/>
          <w:bCs/>
          <w:spacing w:val="-2"/>
          <w:sz w:val="18"/>
          <w:szCs w:val="18"/>
        </w:rPr>
        <w:t>follows:</w:t>
      </w:r>
    </w:p>
    <w:p w14:paraId="0E2A1263" w14:textId="77777777" w:rsidR="003F5066" w:rsidRPr="00301DCC" w:rsidRDefault="003F5066" w:rsidP="003F5066">
      <w:pPr>
        <w:widowControl w:val="0"/>
        <w:autoSpaceDE w:val="0"/>
        <w:autoSpaceDN w:val="0"/>
        <w:spacing w:before="126"/>
        <w:rPr>
          <w:rFonts w:eastAsia="Microsoft Sans Serif" w:hAnsi="Microsoft Sans Serif" w:cs="Microsoft Sans Serif"/>
          <w:b/>
          <w:sz w:val="18"/>
          <w:szCs w:val="18"/>
        </w:rPr>
      </w:pPr>
    </w:p>
    <w:p w14:paraId="7F100773" w14:textId="77777777" w:rsidR="003F5066" w:rsidRPr="00301DCC" w:rsidRDefault="003F5066" w:rsidP="003F5066">
      <w:pPr>
        <w:widowControl w:val="0"/>
        <w:autoSpaceDE w:val="0"/>
        <w:autoSpaceDN w:val="0"/>
        <w:spacing w:line="316" w:lineRule="auto"/>
        <w:ind w:left="190" w:right="132"/>
        <w:rPr>
          <w:rFonts w:ascii="Microsoft Sans Serif" w:eastAsia="Microsoft Sans Serif" w:hAnsi="Microsoft Sans Serif" w:cs="Microsoft Sans Serif"/>
          <w:sz w:val="18"/>
          <w:szCs w:val="18"/>
        </w:rPr>
      </w:pPr>
      <w:r w:rsidRPr="00301DCC">
        <w:rPr>
          <w:rFonts w:eastAsia="Microsoft Sans Serif" w:hAnsi="Microsoft Sans Serif" w:cs="Microsoft Sans Serif"/>
          <w:b/>
          <w:sz w:val="18"/>
          <w:szCs w:val="18"/>
        </w:rPr>
        <w:t>AU105.3.4.2</w:t>
      </w:r>
      <w:r w:rsidRPr="00301DCC">
        <w:rPr>
          <w:rFonts w:eastAsia="Microsoft Sans Serif" w:hAnsi="Microsoft Sans Serif" w:cs="Microsoft Sans Serif"/>
          <w:b/>
          <w:spacing w:val="-6"/>
          <w:sz w:val="18"/>
          <w:szCs w:val="18"/>
        </w:rPr>
        <w:t xml:space="preserve"> </w:t>
      </w:r>
      <w:r w:rsidRPr="00301DCC">
        <w:rPr>
          <w:rFonts w:eastAsia="Microsoft Sans Serif" w:hAnsi="Microsoft Sans Serif" w:cs="Microsoft Sans Serif"/>
          <w:b/>
          <w:sz w:val="18"/>
          <w:szCs w:val="18"/>
        </w:rPr>
        <w:t xml:space="preserve">Horizontal reinforcing. </w:t>
      </w:r>
      <w:r w:rsidRPr="00301DCC">
        <w:rPr>
          <w:rFonts w:ascii="Microsoft Sans Serif" w:eastAsia="Microsoft Sans Serif" w:hAnsi="Microsoft Sans Serif" w:cs="Microsoft Sans Serif"/>
          <w:sz w:val="18"/>
          <w:szCs w:val="18"/>
        </w:rPr>
        <w:t xml:space="preserve">Two-inch by 2-inch (51 mm by 51 mm) 14-gage galvanized steel mesh shall be embedded 4 inches (102 mm) in the </w:t>
      </w:r>
      <w:r w:rsidRPr="00301DCC">
        <w:rPr>
          <w:rFonts w:eastAsia="Microsoft Sans Serif" w:hAnsi="Microsoft Sans Serif" w:cs="Microsoft Sans Serif"/>
          <w:i/>
          <w:sz w:val="18"/>
          <w:szCs w:val="18"/>
        </w:rPr>
        <w:t>cob</w:t>
      </w:r>
      <w:r w:rsidRPr="00301DCC">
        <w:rPr>
          <w:rFonts w:eastAsia="Microsoft Sans Serif" w:hAnsi="Microsoft Sans Serif" w:cs="Microsoft Sans Serif"/>
          <w:i/>
          <w:spacing w:val="-9"/>
          <w:sz w:val="18"/>
          <w:szCs w:val="18"/>
        </w:rPr>
        <w:t xml:space="preserve"> </w:t>
      </w:r>
      <w:r w:rsidRPr="00301DCC">
        <w:rPr>
          <w:rFonts w:ascii="Microsoft Sans Serif" w:eastAsia="Microsoft Sans Serif" w:hAnsi="Microsoft Sans Serif" w:cs="Microsoft Sans Serif"/>
          <w:strike/>
          <w:sz w:val="18"/>
          <w:szCs w:val="18"/>
        </w:rPr>
        <w:t>above the rough opening and</w:t>
      </w:r>
      <w:r w:rsidRPr="00301DCC">
        <w:rPr>
          <w:rFonts w:ascii="Microsoft Sans Serif" w:eastAsia="Microsoft Sans Serif" w:hAnsi="Microsoft Sans Serif" w:cs="Microsoft Sans Serif"/>
          <w:spacing w:val="-2"/>
          <w:sz w:val="18"/>
          <w:szCs w:val="18"/>
        </w:rPr>
        <w:t xml:space="preserve"> </w:t>
      </w:r>
      <w:r w:rsidRPr="00301DCC">
        <w:rPr>
          <w:rFonts w:ascii="Microsoft Sans Serif" w:eastAsia="Microsoft Sans Serif" w:hAnsi="Microsoft Sans Serif" w:cs="Microsoft Sans Serif"/>
          <w:sz w:val="18"/>
          <w:szCs w:val="18"/>
        </w:rPr>
        <w:t xml:space="preserve">below the rough opening for </w:t>
      </w:r>
      <w:proofErr w:type="gramStart"/>
      <w:r w:rsidRPr="00301DCC">
        <w:rPr>
          <w:rFonts w:ascii="Microsoft Sans Serif" w:eastAsia="Microsoft Sans Serif" w:hAnsi="Microsoft Sans Serif" w:cs="Microsoft Sans Serif"/>
          <w:sz w:val="18"/>
          <w:szCs w:val="18"/>
        </w:rPr>
        <w:t>windows, and</w:t>
      </w:r>
      <w:proofErr w:type="gramEnd"/>
      <w:r w:rsidRPr="00301DCC">
        <w:rPr>
          <w:rFonts w:ascii="Microsoft Sans Serif" w:eastAsia="Microsoft Sans Serif" w:hAnsi="Microsoft Sans Serif" w:cs="Microsoft Sans Serif"/>
          <w:sz w:val="18"/>
          <w:szCs w:val="18"/>
        </w:rPr>
        <w:t xml:space="preserve"> shall extend 12 inches (305 mm) beyond the sides</w:t>
      </w:r>
      <w:r w:rsidRPr="00301DCC">
        <w:rPr>
          <w:rFonts w:ascii="Microsoft Sans Serif" w:eastAsia="Microsoft Sans Serif" w:hAnsi="Microsoft Sans Serif" w:cs="Microsoft Sans Serif"/>
          <w:spacing w:val="-1"/>
          <w:sz w:val="18"/>
          <w:szCs w:val="18"/>
        </w:rPr>
        <w:t xml:space="preserve"> </w:t>
      </w:r>
      <w:r w:rsidRPr="00301DCC">
        <w:rPr>
          <w:rFonts w:ascii="Microsoft Sans Serif" w:eastAsia="Microsoft Sans Serif" w:hAnsi="Microsoft Sans Serif" w:cs="Microsoft Sans Serif"/>
          <w:sz w:val="18"/>
          <w:szCs w:val="18"/>
        </w:rPr>
        <w:t>of</w:t>
      </w:r>
      <w:r w:rsidRPr="00301DCC">
        <w:rPr>
          <w:rFonts w:ascii="Microsoft Sans Serif" w:eastAsia="Microsoft Sans Serif" w:hAnsi="Microsoft Sans Serif" w:cs="Microsoft Sans Serif"/>
          <w:spacing w:val="-1"/>
          <w:sz w:val="18"/>
          <w:szCs w:val="18"/>
        </w:rPr>
        <w:t xml:space="preserve"> </w:t>
      </w:r>
      <w:r w:rsidRPr="00301DCC">
        <w:rPr>
          <w:rFonts w:ascii="Microsoft Sans Serif" w:eastAsia="Microsoft Sans Serif" w:hAnsi="Microsoft Sans Serif" w:cs="Microsoft Sans Serif"/>
          <w:sz w:val="18"/>
          <w:szCs w:val="18"/>
        </w:rPr>
        <w:t>the</w:t>
      </w:r>
      <w:r w:rsidRPr="00301DCC">
        <w:rPr>
          <w:rFonts w:ascii="Microsoft Sans Serif" w:eastAsia="Microsoft Sans Serif" w:hAnsi="Microsoft Sans Serif" w:cs="Microsoft Sans Serif"/>
          <w:spacing w:val="-1"/>
          <w:sz w:val="18"/>
          <w:szCs w:val="18"/>
        </w:rPr>
        <w:t xml:space="preserve"> </w:t>
      </w:r>
      <w:r w:rsidRPr="00301DCC">
        <w:rPr>
          <w:rFonts w:ascii="Microsoft Sans Serif" w:eastAsia="Microsoft Sans Serif" w:hAnsi="Microsoft Sans Serif" w:cs="Microsoft Sans Serif"/>
          <w:sz w:val="18"/>
          <w:szCs w:val="18"/>
        </w:rPr>
        <w:t>opening.</w:t>
      </w:r>
      <w:r w:rsidRPr="00301DCC">
        <w:rPr>
          <w:rFonts w:ascii="Microsoft Sans Serif" w:eastAsia="Microsoft Sans Serif" w:hAnsi="Microsoft Sans Serif" w:cs="Microsoft Sans Serif"/>
          <w:spacing w:val="-1"/>
          <w:sz w:val="18"/>
          <w:szCs w:val="18"/>
        </w:rPr>
        <w:t xml:space="preserve"> </w:t>
      </w:r>
      <w:r w:rsidRPr="00301DCC">
        <w:rPr>
          <w:rFonts w:ascii="Microsoft Sans Serif" w:eastAsia="Microsoft Sans Serif" w:hAnsi="Microsoft Sans Serif" w:cs="Microsoft Sans Serif"/>
          <w:sz w:val="18"/>
          <w:szCs w:val="18"/>
        </w:rPr>
        <w:t>Walls</w:t>
      </w:r>
      <w:r w:rsidRPr="00301DCC">
        <w:rPr>
          <w:rFonts w:ascii="Microsoft Sans Serif" w:eastAsia="Microsoft Sans Serif" w:hAnsi="Microsoft Sans Serif" w:cs="Microsoft Sans Serif"/>
          <w:spacing w:val="-1"/>
          <w:sz w:val="18"/>
          <w:szCs w:val="18"/>
        </w:rPr>
        <w:t xml:space="preserve"> </w:t>
      </w:r>
      <w:r w:rsidRPr="00301DCC">
        <w:rPr>
          <w:rFonts w:ascii="Microsoft Sans Serif" w:eastAsia="Microsoft Sans Serif" w:hAnsi="Microsoft Sans Serif" w:cs="Microsoft Sans Serif"/>
          <w:sz w:val="18"/>
          <w:szCs w:val="18"/>
        </w:rPr>
        <w:t>below</w:t>
      </w:r>
      <w:r w:rsidRPr="00301DCC">
        <w:rPr>
          <w:rFonts w:ascii="Microsoft Sans Serif" w:eastAsia="Microsoft Sans Serif" w:hAnsi="Microsoft Sans Serif" w:cs="Microsoft Sans Serif"/>
          <w:spacing w:val="-1"/>
          <w:sz w:val="18"/>
          <w:szCs w:val="18"/>
        </w:rPr>
        <w:t xml:space="preserve"> </w:t>
      </w:r>
      <w:r w:rsidRPr="00301DCC">
        <w:rPr>
          <w:rFonts w:ascii="Microsoft Sans Serif" w:eastAsia="Microsoft Sans Serif" w:hAnsi="Microsoft Sans Serif" w:cs="Microsoft Sans Serif"/>
          <w:sz w:val="18"/>
          <w:szCs w:val="18"/>
        </w:rPr>
        <w:t>rough</w:t>
      </w:r>
      <w:r w:rsidRPr="00301DCC">
        <w:rPr>
          <w:rFonts w:ascii="Microsoft Sans Serif" w:eastAsia="Microsoft Sans Serif" w:hAnsi="Microsoft Sans Serif" w:cs="Microsoft Sans Serif"/>
          <w:spacing w:val="-1"/>
          <w:sz w:val="18"/>
          <w:szCs w:val="18"/>
        </w:rPr>
        <w:t xml:space="preserve"> </w:t>
      </w:r>
      <w:r w:rsidRPr="00301DCC">
        <w:rPr>
          <w:rFonts w:ascii="Microsoft Sans Serif" w:eastAsia="Microsoft Sans Serif" w:hAnsi="Microsoft Sans Serif" w:cs="Microsoft Sans Serif"/>
          <w:sz w:val="18"/>
          <w:szCs w:val="18"/>
        </w:rPr>
        <w:t>window</w:t>
      </w:r>
      <w:r w:rsidRPr="00301DCC">
        <w:rPr>
          <w:rFonts w:ascii="Microsoft Sans Serif" w:eastAsia="Microsoft Sans Serif" w:hAnsi="Microsoft Sans Serif" w:cs="Microsoft Sans Serif"/>
          <w:spacing w:val="-1"/>
          <w:sz w:val="18"/>
          <w:szCs w:val="18"/>
        </w:rPr>
        <w:t xml:space="preserve"> </w:t>
      </w:r>
      <w:r w:rsidRPr="00301DCC">
        <w:rPr>
          <w:rFonts w:ascii="Microsoft Sans Serif" w:eastAsia="Microsoft Sans Serif" w:hAnsi="Microsoft Sans Serif" w:cs="Microsoft Sans Serif"/>
          <w:sz w:val="18"/>
          <w:szCs w:val="18"/>
        </w:rPr>
        <w:t>openings</w:t>
      </w:r>
      <w:r w:rsidRPr="00301DCC">
        <w:rPr>
          <w:rFonts w:ascii="Microsoft Sans Serif" w:eastAsia="Microsoft Sans Serif" w:hAnsi="Microsoft Sans Serif" w:cs="Microsoft Sans Serif"/>
          <w:spacing w:val="-1"/>
          <w:sz w:val="18"/>
          <w:szCs w:val="18"/>
        </w:rPr>
        <w:t xml:space="preserve"> </w:t>
      </w:r>
      <w:r w:rsidRPr="00301DCC">
        <w:rPr>
          <w:rFonts w:ascii="Microsoft Sans Serif" w:eastAsia="Microsoft Sans Serif" w:hAnsi="Microsoft Sans Serif" w:cs="Microsoft Sans Serif"/>
          <w:sz w:val="18"/>
          <w:szCs w:val="18"/>
        </w:rPr>
        <w:t>greater</w:t>
      </w:r>
      <w:r w:rsidRPr="00301DCC">
        <w:rPr>
          <w:rFonts w:ascii="Microsoft Sans Serif" w:eastAsia="Microsoft Sans Serif" w:hAnsi="Microsoft Sans Serif" w:cs="Microsoft Sans Serif"/>
          <w:spacing w:val="-1"/>
          <w:sz w:val="18"/>
          <w:szCs w:val="18"/>
        </w:rPr>
        <w:t xml:space="preserve"> </w:t>
      </w:r>
      <w:r w:rsidRPr="00301DCC">
        <w:rPr>
          <w:rFonts w:ascii="Microsoft Sans Serif" w:eastAsia="Microsoft Sans Serif" w:hAnsi="Microsoft Sans Serif" w:cs="Microsoft Sans Serif"/>
          <w:sz w:val="18"/>
          <w:szCs w:val="18"/>
        </w:rPr>
        <w:t>than</w:t>
      </w:r>
      <w:r w:rsidRPr="00301DCC">
        <w:rPr>
          <w:rFonts w:ascii="Microsoft Sans Serif" w:eastAsia="Microsoft Sans Serif" w:hAnsi="Microsoft Sans Serif" w:cs="Microsoft Sans Serif"/>
          <w:spacing w:val="-1"/>
          <w:sz w:val="18"/>
          <w:szCs w:val="18"/>
        </w:rPr>
        <w:t xml:space="preserve"> </w:t>
      </w:r>
      <w:r w:rsidRPr="00301DCC">
        <w:rPr>
          <w:rFonts w:ascii="Microsoft Sans Serif" w:eastAsia="Microsoft Sans Serif" w:hAnsi="Microsoft Sans Serif" w:cs="Microsoft Sans Serif"/>
          <w:sz w:val="18"/>
          <w:szCs w:val="18"/>
        </w:rPr>
        <w:t>4</w:t>
      </w:r>
      <w:r w:rsidRPr="00301DCC">
        <w:rPr>
          <w:rFonts w:ascii="Microsoft Sans Serif" w:eastAsia="Microsoft Sans Serif" w:hAnsi="Microsoft Sans Serif" w:cs="Microsoft Sans Serif"/>
          <w:spacing w:val="-1"/>
          <w:sz w:val="18"/>
          <w:szCs w:val="18"/>
        </w:rPr>
        <w:t xml:space="preserve"> </w:t>
      </w:r>
      <w:r w:rsidRPr="00301DCC">
        <w:rPr>
          <w:rFonts w:ascii="Microsoft Sans Serif" w:eastAsia="Microsoft Sans Serif" w:hAnsi="Microsoft Sans Serif" w:cs="Microsoft Sans Serif"/>
          <w:sz w:val="18"/>
          <w:szCs w:val="18"/>
        </w:rPr>
        <w:t>feet</w:t>
      </w:r>
      <w:r w:rsidRPr="00301DCC">
        <w:rPr>
          <w:rFonts w:ascii="Microsoft Sans Serif" w:eastAsia="Microsoft Sans Serif" w:hAnsi="Microsoft Sans Serif" w:cs="Microsoft Sans Serif"/>
          <w:spacing w:val="-1"/>
          <w:sz w:val="18"/>
          <w:szCs w:val="18"/>
        </w:rPr>
        <w:t xml:space="preserve"> </w:t>
      </w:r>
      <w:r w:rsidRPr="00301DCC">
        <w:rPr>
          <w:rFonts w:ascii="Microsoft Sans Serif" w:eastAsia="Microsoft Sans Serif" w:hAnsi="Microsoft Sans Serif" w:cs="Microsoft Sans Serif"/>
          <w:sz w:val="18"/>
          <w:szCs w:val="18"/>
        </w:rPr>
        <w:t>6</w:t>
      </w:r>
      <w:r w:rsidRPr="00301DCC">
        <w:rPr>
          <w:rFonts w:ascii="Microsoft Sans Serif" w:eastAsia="Microsoft Sans Serif" w:hAnsi="Microsoft Sans Serif" w:cs="Microsoft Sans Serif"/>
          <w:spacing w:val="-1"/>
          <w:sz w:val="18"/>
          <w:szCs w:val="18"/>
        </w:rPr>
        <w:t xml:space="preserve"> </w:t>
      </w:r>
      <w:r w:rsidRPr="00301DCC">
        <w:rPr>
          <w:rFonts w:ascii="Microsoft Sans Serif" w:eastAsia="Microsoft Sans Serif" w:hAnsi="Microsoft Sans Serif" w:cs="Microsoft Sans Serif"/>
          <w:sz w:val="18"/>
          <w:szCs w:val="18"/>
        </w:rPr>
        <w:t>inches</w:t>
      </w:r>
      <w:r w:rsidRPr="00301DCC">
        <w:rPr>
          <w:rFonts w:ascii="Microsoft Sans Serif" w:eastAsia="Microsoft Sans Serif" w:hAnsi="Microsoft Sans Serif" w:cs="Microsoft Sans Serif"/>
          <w:spacing w:val="-1"/>
          <w:sz w:val="18"/>
          <w:szCs w:val="18"/>
        </w:rPr>
        <w:t xml:space="preserve"> </w:t>
      </w:r>
      <w:r w:rsidRPr="00301DCC">
        <w:rPr>
          <w:rFonts w:ascii="Microsoft Sans Serif" w:eastAsia="Microsoft Sans Serif" w:hAnsi="Microsoft Sans Serif" w:cs="Microsoft Sans Serif"/>
          <w:sz w:val="18"/>
          <w:szCs w:val="18"/>
        </w:rPr>
        <w:t>(1372</w:t>
      </w:r>
      <w:r w:rsidRPr="00301DCC">
        <w:rPr>
          <w:rFonts w:ascii="Microsoft Sans Serif" w:eastAsia="Microsoft Sans Serif" w:hAnsi="Microsoft Sans Serif" w:cs="Microsoft Sans Serif"/>
          <w:spacing w:val="-1"/>
          <w:sz w:val="18"/>
          <w:szCs w:val="18"/>
        </w:rPr>
        <w:t xml:space="preserve"> </w:t>
      </w:r>
      <w:r w:rsidRPr="00301DCC">
        <w:rPr>
          <w:rFonts w:ascii="Microsoft Sans Serif" w:eastAsia="Microsoft Sans Serif" w:hAnsi="Microsoft Sans Serif" w:cs="Microsoft Sans Serif"/>
          <w:sz w:val="18"/>
          <w:szCs w:val="18"/>
        </w:rPr>
        <w:t>mm)</w:t>
      </w:r>
      <w:r w:rsidRPr="00301DCC">
        <w:rPr>
          <w:rFonts w:ascii="Microsoft Sans Serif" w:eastAsia="Microsoft Sans Serif" w:hAnsi="Microsoft Sans Serif" w:cs="Microsoft Sans Serif"/>
          <w:spacing w:val="-1"/>
          <w:sz w:val="18"/>
          <w:szCs w:val="18"/>
        </w:rPr>
        <w:t xml:space="preserve"> </w:t>
      </w:r>
      <w:r w:rsidRPr="00301DCC">
        <w:rPr>
          <w:rFonts w:ascii="Microsoft Sans Serif" w:eastAsia="Microsoft Sans Serif" w:hAnsi="Microsoft Sans Serif" w:cs="Microsoft Sans Serif"/>
          <w:sz w:val="18"/>
          <w:szCs w:val="18"/>
        </w:rPr>
        <w:t>in</w:t>
      </w:r>
      <w:r w:rsidRPr="00301DCC">
        <w:rPr>
          <w:rFonts w:ascii="Microsoft Sans Serif" w:eastAsia="Microsoft Sans Serif" w:hAnsi="Microsoft Sans Serif" w:cs="Microsoft Sans Serif"/>
          <w:spacing w:val="-1"/>
          <w:sz w:val="18"/>
          <w:szCs w:val="18"/>
        </w:rPr>
        <w:t xml:space="preserve"> </w:t>
      </w:r>
      <w:r w:rsidRPr="00301DCC">
        <w:rPr>
          <w:rFonts w:ascii="Microsoft Sans Serif" w:eastAsia="Microsoft Sans Serif" w:hAnsi="Microsoft Sans Serif" w:cs="Microsoft Sans Serif"/>
          <w:sz w:val="18"/>
          <w:szCs w:val="18"/>
        </w:rPr>
        <w:t>height</w:t>
      </w:r>
      <w:r w:rsidRPr="00301DCC">
        <w:rPr>
          <w:rFonts w:ascii="Microsoft Sans Serif" w:eastAsia="Microsoft Sans Serif" w:hAnsi="Microsoft Sans Serif" w:cs="Microsoft Sans Serif"/>
          <w:spacing w:val="-1"/>
          <w:sz w:val="18"/>
          <w:szCs w:val="18"/>
        </w:rPr>
        <w:t xml:space="preserve"> </w:t>
      </w:r>
      <w:r w:rsidRPr="00301DCC">
        <w:rPr>
          <w:rFonts w:ascii="Microsoft Sans Serif" w:eastAsia="Microsoft Sans Serif" w:hAnsi="Microsoft Sans Serif" w:cs="Microsoft Sans Serif"/>
          <w:sz w:val="18"/>
          <w:szCs w:val="18"/>
        </w:rPr>
        <w:t>shall</w:t>
      </w:r>
      <w:r w:rsidRPr="00301DCC">
        <w:rPr>
          <w:rFonts w:ascii="Microsoft Sans Serif" w:eastAsia="Microsoft Sans Serif" w:hAnsi="Microsoft Sans Serif" w:cs="Microsoft Sans Serif"/>
          <w:spacing w:val="-1"/>
          <w:sz w:val="18"/>
          <w:szCs w:val="18"/>
        </w:rPr>
        <w:t xml:space="preserve"> </w:t>
      </w:r>
      <w:r w:rsidRPr="00301DCC">
        <w:rPr>
          <w:rFonts w:ascii="Microsoft Sans Serif" w:eastAsia="Microsoft Sans Serif" w:hAnsi="Microsoft Sans Serif" w:cs="Microsoft Sans Serif"/>
          <w:sz w:val="18"/>
          <w:szCs w:val="18"/>
        </w:rPr>
        <w:t>be</w:t>
      </w:r>
      <w:r w:rsidRPr="00301DCC">
        <w:rPr>
          <w:rFonts w:ascii="Microsoft Sans Serif" w:eastAsia="Microsoft Sans Serif" w:hAnsi="Microsoft Sans Serif" w:cs="Microsoft Sans Serif"/>
          <w:spacing w:val="-1"/>
          <w:sz w:val="18"/>
          <w:szCs w:val="18"/>
        </w:rPr>
        <w:t xml:space="preserve"> </w:t>
      </w:r>
      <w:r w:rsidRPr="00301DCC">
        <w:rPr>
          <w:rFonts w:ascii="Microsoft Sans Serif" w:eastAsia="Microsoft Sans Serif" w:hAnsi="Microsoft Sans Serif" w:cs="Microsoft Sans Serif"/>
          <w:sz w:val="18"/>
          <w:szCs w:val="18"/>
        </w:rPr>
        <w:t>provided</w:t>
      </w:r>
      <w:r w:rsidRPr="00301DCC">
        <w:rPr>
          <w:rFonts w:ascii="Microsoft Sans Serif" w:eastAsia="Microsoft Sans Serif" w:hAnsi="Microsoft Sans Serif" w:cs="Microsoft Sans Serif"/>
          <w:spacing w:val="-1"/>
          <w:sz w:val="18"/>
          <w:szCs w:val="18"/>
        </w:rPr>
        <w:t xml:space="preserve"> </w:t>
      </w:r>
      <w:r w:rsidRPr="00301DCC">
        <w:rPr>
          <w:rFonts w:ascii="Microsoft Sans Serif" w:eastAsia="Microsoft Sans Serif" w:hAnsi="Microsoft Sans Serif" w:cs="Microsoft Sans Serif"/>
          <w:sz w:val="18"/>
          <w:szCs w:val="18"/>
        </w:rPr>
        <w:t>with</w:t>
      </w:r>
      <w:r w:rsidRPr="00301DCC">
        <w:rPr>
          <w:rFonts w:ascii="Microsoft Sans Serif" w:eastAsia="Microsoft Sans Serif" w:hAnsi="Microsoft Sans Serif" w:cs="Microsoft Sans Serif"/>
          <w:spacing w:val="-1"/>
          <w:sz w:val="18"/>
          <w:szCs w:val="18"/>
        </w:rPr>
        <w:t xml:space="preserve"> </w:t>
      </w:r>
      <w:r w:rsidRPr="00301DCC">
        <w:rPr>
          <w:rFonts w:ascii="Microsoft Sans Serif" w:eastAsia="Microsoft Sans Serif" w:hAnsi="Microsoft Sans Serif" w:cs="Microsoft Sans Serif"/>
          <w:sz w:val="18"/>
          <w:szCs w:val="18"/>
        </w:rPr>
        <w:t xml:space="preserve">additional horizontal reinforcing at </w:t>
      </w:r>
      <w:proofErr w:type="spellStart"/>
      <w:r w:rsidRPr="00301DCC">
        <w:rPr>
          <w:rFonts w:ascii="Microsoft Sans Serif" w:eastAsia="Microsoft Sans Serif" w:hAnsi="Microsoft Sans Serif" w:cs="Microsoft Sans Serif"/>
          <w:sz w:val="18"/>
          <w:szCs w:val="18"/>
        </w:rPr>
        <w:t>midheight</w:t>
      </w:r>
      <w:proofErr w:type="spellEnd"/>
      <w:r w:rsidRPr="00301DCC">
        <w:rPr>
          <w:rFonts w:ascii="Microsoft Sans Serif" w:eastAsia="Microsoft Sans Serif" w:hAnsi="Microsoft Sans Serif" w:cs="Microsoft Sans Serif"/>
          <w:sz w:val="18"/>
          <w:szCs w:val="18"/>
        </w:rPr>
        <w:t>.</w:t>
      </w:r>
    </w:p>
    <w:p w14:paraId="24FABC6B" w14:textId="77777777" w:rsidR="003F5066" w:rsidRPr="00301DCC" w:rsidRDefault="003F5066" w:rsidP="003F5066">
      <w:pPr>
        <w:widowControl w:val="0"/>
        <w:autoSpaceDE w:val="0"/>
        <w:autoSpaceDN w:val="0"/>
        <w:spacing w:before="62"/>
        <w:rPr>
          <w:rFonts w:ascii="Microsoft Sans Serif" w:eastAsia="Microsoft Sans Serif" w:hAnsi="Microsoft Sans Serif" w:cs="Microsoft Sans Serif"/>
          <w:sz w:val="18"/>
          <w:szCs w:val="18"/>
        </w:rPr>
      </w:pPr>
    </w:p>
    <w:p w14:paraId="421B0F3E" w14:textId="321F46A9" w:rsidR="003F5066" w:rsidRPr="00301DCC" w:rsidRDefault="003F5066" w:rsidP="003F5066">
      <w:pPr>
        <w:widowControl w:val="0"/>
        <w:autoSpaceDE w:val="0"/>
        <w:autoSpaceDN w:val="0"/>
        <w:spacing w:line="312" w:lineRule="auto"/>
        <w:ind w:left="190" w:right="471"/>
        <w:rPr>
          <w:rFonts w:ascii="Microsoft Sans Serif" w:eastAsia="Microsoft Sans Serif" w:hAnsi="Microsoft Sans Serif" w:cs="Microsoft Sans Serif"/>
          <w:sz w:val="18"/>
          <w:szCs w:val="22"/>
        </w:rPr>
      </w:pPr>
      <w:r w:rsidRPr="00301DCC">
        <w:rPr>
          <w:rFonts w:eastAsia="Microsoft Sans Serif" w:hAnsi="Microsoft Sans Serif" w:cs="Microsoft Sans Serif"/>
          <w:b/>
          <w:sz w:val="18"/>
          <w:szCs w:val="22"/>
        </w:rPr>
        <w:t>AU106.6.1</w:t>
      </w:r>
      <w:r w:rsidRPr="00301DCC">
        <w:rPr>
          <w:rFonts w:eastAsia="Microsoft Sans Serif" w:hAnsi="Microsoft Sans Serif" w:cs="Microsoft Sans Serif"/>
          <w:b/>
          <w:spacing w:val="-6"/>
          <w:sz w:val="18"/>
          <w:szCs w:val="22"/>
        </w:rPr>
        <w:t xml:space="preserve"> </w:t>
      </w:r>
      <w:r w:rsidRPr="00301DCC">
        <w:rPr>
          <w:rFonts w:eastAsia="Microsoft Sans Serif" w:hAnsi="Microsoft Sans Serif" w:cs="Microsoft Sans Serif"/>
          <w:b/>
          <w:sz w:val="18"/>
          <w:szCs w:val="22"/>
        </w:rPr>
        <w:t>Demonstration of compressive strength.</w:t>
      </w:r>
      <w:r w:rsidRPr="00301DCC">
        <w:rPr>
          <w:rFonts w:eastAsia="Microsoft Sans Serif" w:hAnsi="Microsoft Sans Serif" w:cs="Microsoft Sans Serif"/>
          <w:b/>
          <w:spacing w:val="-26"/>
          <w:sz w:val="18"/>
          <w:szCs w:val="22"/>
        </w:rPr>
        <w:t xml:space="preserve"> </w:t>
      </w:r>
      <w:r w:rsidRPr="00301DCC">
        <w:rPr>
          <w:rFonts w:ascii="Microsoft Sans Serif" w:eastAsia="Microsoft Sans Serif" w:hAnsi="Microsoft Sans Serif" w:cs="Microsoft Sans Serif"/>
          <w:sz w:val="18"/>
          <w:szCs w:val="22"/>
        </w:rPr>
        <w:t xml:space="preserve">The compressive strength of the </w:t>
      </w:r>
      <w:r w:rsidRPr="00301DCC">
        <w:rPr>
          <w:rFonts w:eastAsia="Microsoft Sans Serif" w:hAnsi="Microsoft Sans Serif" w:cs="Microsoft Sans Serif"/>
          <w:i/>
          <w:sz w:val="18"/>
          <w:szCs w:val="22"/>
        </w:rPr>
        <w:t>cob</w:t>
      </w:r>
      <w:r w:rsidRPr="00301DCC">
        <w:rPr>
          <w:rFonts w:eastAsia="Microsoft Sans Serif" w:hAnsi="Microsoft Sans Serif" w:cs="Microsoft Sans Serif"/>
          <w:i/>
          <w:spacing w:val="-2"/>
          <w:sz w:val="18"/>
          <w:szCs w:val="22"/>
        </w:rPr>
        <w:t xml:space="preserve"> </w:t>
      </w:r>
      <w:r w:rsidRPr="00301DCC">
        <w:rPr>
          <w:rFonts w:ascii="Microsoft Sans Serif" w:eastAsia="Microsoft Sans Serif" w:hAnsi="Microsoft Sans Serif" w:cs="Microsoft Sans Serif"/>
          <w:sz w:val="18"/>
          <w:szCs w:val="22"/>
        </w:rPr>
        <w:t xml:space="preserve">mix to be used in structural walls and </w:t>
      </w:r>
      <w:r w:rsidRPr="00301DCC">
        <w:rPr>
          <w:rFonts w:eastAsia="Microsoft Sans Serif" w:hAnsi="Microsoft Sans Serif" w:cs="Microsoft Sans Serif"/>
          <w:i/>
          <w:sz w:val="18"/>
          <w:szCs w:val="22"/>
        </w:rPr>
        <w:t>nonstructural</w:t>
      </w:r>
      <w:r w:rsidRPr="00301DCC">
        <w:rPr>
          <w:rFonts w:eastAsia="Microsoft Sans Serif" w:hAnsi="Microsoft Sans Serif" w:cs="Microsoft Sans Serif"/>
          <w:i/>
          <w:spacing w:val="-6"/>
          <w:sz w:val="18"/>
          <w:szCs w:val="22"/>
        </w:rPr>
        <w:t xml:space="preserve"> </w:t>
      </w:r>
      <w:r w:rsidRPr="00301DCC">
        <w:rPr>
          <w:rFonts w:eastAsia="Microsoft Sans Serif" w:hAnsi="Microsoft Sans Serif" w:cs="Microsoft Sans Serif"/>
          <w:i/>
          <w:sz w:val="18"/>
          <w:szCs w:val="22"/>
        </w:rPr>
        <w:t>walls</w:t>
      </w:r>
      <w:r w:rsidRPr="00301DCC">
        <w:rPr>
          <w:rFonts w:eastAsia="Microsoft Sans Serif" w:hAnsi="Microsoft Sans Serif" w:cs="Microsoft Sans Serif"/>
          <w:i/>
          <w:spacing w:val="-10"/>
          <w:sz w:val="18"/>
          <w:szCs w:val="22"/>
        </w:rPr>
        <w:t xml:space="preserve"> </w:t>
      </w:r>
      <w:r w:rsidRPr="00301DCC">
        <w:rPr>
          <w:rFonts w:ascii="Microsoft Sans Serif" w:eastAsia="Microsoft Sans Serif" w:hAnsi="Microsoft Sans Serif" w:cs="Microsoft Sans Serif"/>
          <w:sz w:val="18"/>
          <w:szCs w:val="22"/>
        </w:rPr>
        <w:t>as</w:t>
      </w:r>
      <w:r w:rsidRPr="00301DCC">
        <w:rPr>
          <w:rFonts w:ascii="Microsoft Sans Serif" w:eastAsia="Microsoft Sans Serif" w:hAnsi="Microsoft Sans Serif" w:cs="Microsoft Sans Serif"/>
          <w:spacing w:val="-3"/>
          <w:sz w:val="18"/>
          <w:szCs w:val="22"/>
        </w:rPr>
        <w:t xml:space="preserve"> </w:t>
      </w:r>
      <w:r w:rsidRPr="00301DCC">
        <w:rPr>
          <w:rFonts w:ascii="Microsoft Sans Serif" w:eastAsia="Microsoft Sans Serif" w:hAnsi="Microsoft Sans Serif" w:cs="Microsoft Sans Serif"/>
          <w:sz w:val="18"/>
          <w:szCs w:val="22"/>
        </w:rPr>
        <w:t>required</w:t>
      </w:r>
      <w:r w:rsidRPr="00301DCC">
        <w:rPr>
          <w:rFonts w:ascii="Microsoft Sans Serif" w:eastAsia="Microsoft Sans Serif" w:hAnsi="Microsoft Sans Serif" w:cs="Microsoft Sans Serif"/>
          <w:spacing w:val="-3"/>
          <w:sz w:val="18"/>
          <w:szCs w:val="22"/>
        </w:rPr>
        <w:t xml:space="preserve"> </w:t>
      </w:r>
      <w:r w:rsidRPr="00301DCC">
        <w:rPr>
          <w:rFonts w:ascii="Microsoft Sans Serif" w:eastAsia="Microsoft Sans Serif" w:hAnsi="Microsoft Sans Serif" w:cs="Microsoft Sans Serif"/>
          <w:sz w:val="18"/>
          <w:szCs w:val="22"/>
        </w:rPr>
        <w:t>in</w:t>
      </w:r>
      <w:r w:rsidRPr="00301DCC">
        <w:rPr>
          <w:rFonts w:ascii="Microsoft Sans Serif" w:eastAsia="Microsoft Sans Serif" w:hAnsi="Microsoft Sans Serif" w:cs="Microsoft Sans Serif"/>
          <w:spacing w:val="-3"/>
          <w:sz w:val="18"/>
          <w:szCs w:val="22"/>
        </w:rPr>
        <w:t xml:space="preserve"> </w:t>
      </w:r>
      <w:r w:rsidRPr="00301DCC">
        <w:rPr>
          <w:rFonts w:ascii="Microsoft Sans Serif" w:eastAsia="Microsoft Sans Serif" w:hAnsi="Microsoft Sans Serif" w:cs="Microsoft Sans Serif"/>
          <w:sz w:val="18"/>
          <w:szCs w:val="22"/>
        </w:rPr>
        <w:t>Section</w:t>
      </w:r>
      <w:r w:rsidRPr="00301DCC">
        <w:rPr>
          <w:rFonts w:ascii="Microsoft Sans Serif" w:eastAsia="Microsoft Sans Serif" w:hAnsi="Microsoft Sans Serif" w:cs="Microsoft Sans Serif"/>
          <w:spacing w:val="-3"/>
          <w:sz w:val="18"/>
          <w:szCs w:val="22"/>
        </w:rPr>
        <w:t xml:space="preserve"> </w:t>
      </w:r>
      <w:r w:rsidRPr="00301DCC">
        <w:rPr>
          <w:rFonts w:ascii="Microsoft Sans Serif" w:eastAsia="Microsoft Sans Serif" w:hAnsi="Microsoft Sans Serif" w:cs="Microsoft Sans Serif"/>
          <w:sz w:val="18"/>
          <w:szCs w:val="22"/>
        </w:rPr>
        <w:t>AU106.6</w:t>
      </w:r>
      <w:r w:rsidRPr="00301DCC">
        <w:rPr>
          <w:rFonts w:ascii="Microsoft Sans Serif" w:eastAsia="Microsoft Sans Serif" w:hAnsi="Microsoft Sans Serif" w:cs="Microsoft Sans Serif"/>
          <w:spacing w:val="-3"/>
          <w:sz w:val="18"/>
          <w:szCs w:val="22"/>
        </w:rPr>
        <w:t xml:space="preserve"> </w:t>
      </w:r>
      <w:r w:rsidRPr="00301DCC">
        <w:rPr>
          <w:rFonts w:ascii="Microsoft Sans Serif" w:eastAsia="Microsoft Sans Serif" w:hAnsi="Microsoft Sans Serif" w:cs="Microsoft Sans Serif"/>
          <w:sz w:val="18"/>
          <w:szCs w:val="22"/>
        </w:rPr>
        <w:t>shall</w:t>
      </w:r>
      <w:r w:rsidRPr="00301DCC">
        <w:rPr>
          <w:rFonts w:ascii="Microsoft Sans Serif" w:eastAsia="Microsoft Sans Serif" w:hAnsi="Microsoft Sans Serif" w:cs="Microsoft Sans Serif"/>
          <w:spacing w:val="-3"/>
          <w:sz w:val="18"/>
          <w:szCs w:val="22"/>
        </w:rPr>
        <w:t xml:space="preserve"> </w:t>
      </w:r>
      <w:r w:rsidRPr="00301DCC">
        <w:rPr>
          <w:rFonts w:ascii="Microsoft Sans Serif" w:eastAsia="Microsoft Sans Serif" w:hAnsi="Microsoft Sans Serif" w:cs="Microsoft Sans Serif"/>
          <w:sz w:val="18"/>
          <w:szCs w:val="22"/>
        </w:rPr>
        <w:t>be</w:t>
      </w:r>
      <w:r w:rsidRPr="00301DCC">
        <w:rPr>
          <w:rFonts w:ascii="Microsoft Sans Serif" w:eastAsia="Microsoft Sans Serif" w:hAnsi="Microsoft Sans Serif" w:cs="Microsoft Sans Serif"/>
          <w:spacing w:val="-3"/>
          <w:sz w:val="18"/>
          <w:szCs w:val="22"/>
        </w:rPr>
        <w:t xml:space="preserve"> </w:t>
      </w:r>
      <w:r w:rsidRPr="00301DCC">
        <w:rPr>
          <w:rFonts w:ascii="Microsoft Sans Serif" w:eastAsia="Microsoft Sans Serif" w:hAnsi="Microsoft Sans Serif" w:cs="Microsoft Sans Serif"/>
          <w:sz w:val="18"/>
          <w:szCs w:val="22"/>
        </w:rPr>
        <w:t>demonstrated</w:t>
      </w:r>
      <w:r w:rsidRPr="00301DCC">
        <w:rPr>
          <w:rFonts w:ascii="Microsoft Sans Serif" w:eastAsia="Microsoft Sans Serif" w:hAnsi="Microsoft Sans Serif" w:cs="Microsoft Sans Serif"/>
          <w:spacing w:val="-3"/>
          <w:sz w:val="18"/>
          <w:szCs w:val="22"/>
        </w:rPr>
        <w:t xml:space="preserve"> </w:t>
      </w:r>
      <w:r w:rsidRPr="00301DCC">
        <w:rPr>
          <w:rFonts w:ascii="Microsoft Sans Serif" w:eastAsia="Microsoft Sans Serif" w:hAnsi="Microsoft Sans Serif" w:cs="Microsoft Sans Serif"/>
          <w:sz w:val="18"/>
          <w:szCs w:val="22"/>
        </w:rPr>
        <w:t>to</w:t>
      </w:r>
      <w:r w:rsidRPr="00301DCC">
        <w:rPr>
          <w:rFonts w:ascii="Microsoft Sans Serif" w:eastAsia="Microsoft Sans Serif" w:hAnsi="Microsoft Sans Serif" w:cs="Microsoft Sans Serif"/>
          <w:spacing w:val="-3"/>
          <w:sz w:val="18"/>
          <w:szCs w:val="22"/>
        </w:rPr>
        <w:t xml:space="preserve"> </w:t>
      </w:r>
      <w:r w:rsidRPr="00301DCC">
        <w:rPr>
          <w:rFonts w:ascii="Microsoft Sans Serif" w:eastAsia="Microsoft Sans Serif" w:hAnsi="Microsoft Sans Serif" w:cs="Microsoft Sans Serif"/>
          <w:sz w:val="18"/>
          <w:szCs w:val="22"/>
        </w:rPr>
        <w:t>the</w:t>
      </w:r>
      <w:r w:rsidRPr="00301DCC">
        <w:rPr>
          <w:rFonts w:ascii="Microsoft Sans Serif" w:eastAsia="Microsoft Sans Serif" w:hAnsi="Microsoft Sans Serif" w:cs="Microsoft Sans Serif"/>
          <w:spacing w:val="-3"/>
          <w:sz w:val="18"/>
          <w:szCs w:val="22"/>
        </w:rPr>
        <w:t xml:space="preserve"> </w:t>
      </w:r>
      <w:r w:rsidRPr="00301DCC">
        <w:rPr>
          <w:rFonts w:ascii="Microsoft Sans Serif" w:eastAsia="Microsoft Sans Serif" w:hAnsi="Microsoft Sans Serif" w:cs="Microsoft Sans Serif"/>
          <w:sz w:val="18"/>
          <w:szCs w:val="22"/>
        </w:rPr>
        <w:t>building</w:t>
      </w:r>
      <w:r w:rsidRPr="00301DCC">
        <w:rPr>
          <w:rFonts w:ascii="Microsoft Sans Serif" w:eastAsia="Microsoft Sans Serif" w:hAnsi="Microsoft Sans Serif" w:cs="Microsoft Sans Serif"/>
          <w:spacing w:val="-3"/>
          <w:sz w:val="18"/>
          <w:szCs w:val="22"/>
        </w:rPr>
        <w:t xml:space="preserve"> </w:t>
      </w:r>
      <w:r w:rsidRPr="00301DCC">
        <w:rPr>
          <w:rFonts w:ascii="Microsoft Sans Serif" w:eastAsia="Microsoft Sans Serif" w:hAnsi="Microsoft Sans Serif" w:cs="Microsoft Sans Serif"/>
          <w:sz w:val="18"/>
          <w:szCs w:val="22"/>
        </w:rPr>
        <w:t>official</w:t>
      </w:r>
      <w:r w:rsidRPr="00301DCC">
        <w:rPr>
          <w:rFonts w:ascii="Microsoft Sans Serif" w:eastAsia="Microsoft Sans Serif" w:hAnsi="Microsoft Sans Serif" w:cs="Microsoft Sans Serif"/>
          <w:spacing w:val="-3"/>
          <w:sz w:val="18"/>
          <w:szCs w:val="22"/>
        </w:rPr>
        <w:t xml:space="preserve"> </w:t>
      </w:r>
      <w:r w:rsidRPr="00301DCC">
        <w:rPr>
          <w:rFonts w:ascii="Microsoft Sans Serif" w:eastAsia="Microsoft Sans Serif" w:hAnsi="Microsoft Sans Serif" w:cs="Microsoft Sans Serif"/>
          <w:sz w:val="18"/>
          <w:szCs w:val="22"/>
        </w:rPr>
        <w:t>before</w:t>
      </w:r>
      <w:r w:rsidRPr="00301DCC">
        <w:rPr>
          <w:rFonts w:ascii="Microsoft Sans Serif" w:eastAsia="Microsoft Sans Serif" w:hAnsi="Microsoft Sans Serif" w:cs="Microsoft Sans Serif"/>
          <w:spacing w:val="-3"/>
          <w:sz w:val="18"/>
          <w:szCs w:val="22"/>
        </w:rPr>
        <w:t xml:space="preserve"> </w:t>
      </w:r>
      <w:r w:rsidRPr="00301DCC">
        <w:rPr>
          <w:rFonts w:ascii="Microsoft Sans Serif" w:eastAsia="Microsoft Sans Serif" w:hAnsi="Microsoft Sans Serif" w:cs="Microsoft Sans Serif"/>
          <w:sz w:val="18"/>
          <w:szCs w:val="22"/>
        </w:rPr>
        <w:t>the</w:t>
      </w:r>
      <w:r w:rsidRPr="00301DCC">
        <w:rPr>
          <w:rFonts w:ascii="Microsoft Sans Serif" w:eastAsia="Microsoft Sans Serif" w:hAnsi="Microsoft Sans Serif" w:cs="Microsoft Sans Serif"/>
          <w:spacing w:val="-3"/>
          <w:sz w:val="18"/>
          <w:szCs w:val="22"/>
        </w:rPr>
        <w:t xml:space="preserve"> </w:t>
      </w:r>
      <w:r w:rsidRPr="00301DCC">
        <w:rPr>
          <w:rFonts w:ascii="Microsoft Sans Serif" w:eastAsia="Microsoft Sans Serif" w:hAnsi="Microsoft Sans Serif" w:cs="Microsoft Sans Serif"/>
          <w:sz w:val="18"/>
          <w:szCs w:val="22"/>
        </w:rPr>
        <w:t>placement</w:t>
      </w:r>
      <w:r w:rsidRPr="00301DCC">
        <w:rPr>
          <w:rFonts w:ascii="Microsoft Sans Serif" w:eastAsia="Microsoft Sans Serif" w:hAnsi="Microsoft Sans Serif" w:cs="Microsoft Sans Serif"/>
          <w:spacing w:val="-3"/>
          <w:sz w:val="18"/>
          <w:szCs w:val="22"/>
        </w:rPr>
        <w:t xml:space="preserve"> </w:t>
      </w:r>
      <w:r w:rsidRPr="00301DCC">
        <w:rPr>
          <w:rFonts w:ascii="Microsoft Sans Serif" w:eastAsia="Microsoft Sans Serif" w:hAnsi="Microsoft Sans Serif" w:cs="Microsoft Sans Serif"/>
          <w:sz w:val="18"/>
          <w:szCs w:val="22"/>
        </w:rPr>
        <w:t>of</w:t>
      </w:r>
      <w:r w:rsidR="003D2515">
        <w:rPr>
          <w:rFonts w:ascii="Microsoft Sans Serif" w:eastAsia="Microsoft Sans Serif" w:hAnsi="Microsoft Sans Serif" w:cs="Microsoft Sans Serif"/>
          <w:sz w:val="18"/>
          <w:szCs w:val="22"/>
        </w:rPr>
        <w:t xml:space="preserve"> </w:t>
      </w:r>
      <w:r w:rsidRPr="00301DCC">
        <w:rPr>
          <w:rFonts w:eastAsia="Microsoft Sans Serif" w:hAnsi="Microsoft Sans Serif" w:cs="Microsoft Sans Serif"/>
          <w:i/>
          <w:sz w:val="18"/>
          <w:szCs w:val="22"/>
        </w:rPr>
        <w:t>cob</w:t>
      </w:r>
      <w:r w:rsidRPr="00301DCC">
        <w:rPr>
          <w:rFonts w:eastAsia="Microsoft Sans Serif" w:hAnsi="Microsoft Sans Serif" w:cs="Microsoft Sans Serif"/>
          <w:i/>
          <w:spacing w:val="-11"/>
          <w:sz w:val="18"/>
          <w:szCs w:val="22"/>
        </w:rPr>
        <w:t xml:space="preserve"> </w:t>
      </w:r>
      <w:r w:rsidRPr="00301DCC">
        <w:rPr>
          <w:rFonts w:ascii="Microsoft Sans Serif" w:eastAsia="Microsoft Sans Serif" w:hAnsi="Microsoft Sans Serif" w:cs="Microsoft Sans Serif"/>
          <w:sz w:val="18"/>
          <w:szCs w:val="22"/>
        </w:rPr>
        <w:t>onto</w:t>
      </w:r>
      <w:r w:rsidRPr="00301DCC">
        <w:rPr>
          <w:rFonts w:ascii="Microsoft Sans Serif" w:eastAsia="Microsoft Sans Serif" w:hAnsi="Microsoft Sans Serif" w:cs="Microsoft Sans Serif"/>
          <w:spacing w:val="-3"/>
          <w:sz w:val="18"/>
          <w:szCs w:val="22"/>
        </w:rPr>
        <w:t xml:space="preserve"> </w:t>
      </w:r>
      <w:r w:rsidRPr="00301DCC">
        <w:rPr>
          <w:rFonts w:ascii="Microsoft Sans Serif" w:eastAsia="Microsoft Sans Serif" w:hAnsi="Microsoft Sans Serif" w:cs="Microsoft Sans Serif"/>
          <w:sz w:val="18"/>
          <w:szCs w:val="22"/>
        </w:rPr>
        <w:t xml:space="preserve">walls, with compressive strength tests and an associated report by an </w:t>
      </w:r>
      <w:r w:rsidRPr="00301DCC">
        <w:rPr>
          <w:rFonts w:eastAsia="Microsoft Sans Serif" w:hAnsi="Microsoft Sans Serif" w:cs="Microsoft Sans Serif"/>
          <w:i/>
          <w:sz w:val="18"/>
          <w:szCs w:val="22"/>
        </w:rPr>
        <w:t xml:space="preserve">approved </w:t>
      </w:r>
      <w:r w:rsidRPr="00301DCC">
        <w:rPr>
          <w:rFonts w:ascii="Microsoft Sans Serif" w:eastAsia="Microsoft Sans Serif" w:hAnsi="Microsoft Sans Serif" w:cs="Microsoft Sans Serif"/>
          <w:sz w:val="18"/>
          <w:szCs w:val="22"/>
        </w:rPr>
        <w:t>laboratory or with an</w:t>
      </w:r>
      <w:r w:rsidRPr="00301DCC">
        <w:rPr>
          <w:rFonts w:ascii="Microsoft Sans Serif" w:eastAsia="Microsoft Sans Serif" w:hAnsi="Microsoft Sans Serif" w:cs="Microsoft Sans Serif"/>
          <w:spacing w:val="-30"/>
          <w:sz w:val="18"/>
          <w:szCs w:val="22"/>
        </w:rPr>
        <w:t xml:space="preserve"> </w:t>
      </w:r>
      <w:r w:rsidRPr="00301DCC">
        <w:rPr>
          <w:rFonts w:eastAsia="Microsoft Sans Serif" w:hAnsi="Microsoft Sans Serif" w:cs="Microsoft Sans Serif"/>
          <w:i/>
          <w:sz w:val="18"/>
          <w:szCs w:val="22"/>
        </w:rPr>
        <w:t>approved</w:t>
      </w:r>
      <w:r w:rsidRPr="00301DCC">
        <w:rPr>
          <w:rFonts w:eastAsia="Microsoft Sans Serif" w:hAnsi="Microsoft Sans Serif" w:cs="Microsoft Sans Serif"/>
          <w:i/>
          <w:spacing w:val="-1"/>
          <w:sz w:val="18"/>
          <w:szCs w:val="22"/>
        </w:rPr>
        <w:t xml:space="preserve"> </w:t>
      </w:r>
      <w:r w:rsidRPr="00301DCC">
        <w:rPr>
          <w:rFonts w:ascii="Microsoft Sans Serif" w:eastAsia="Microsoft Sans Serif" w:hAnsi="Microsoft Sans Serif" w:cs="Microsoft Sans Serif"/>
          <w:sz w:val="18"/>
          <w:szCs w:val="22"/>
        </w:rPr>
        <w:t>on-site test as follows:</w:t>
      </w:r>
    </w:p>
    <w:p w14:paraId="2324841C" w14:textId="77777777" w:rsidR="003F5066" w:rsidRPr="00301DCC" w:rsidRDefault="003F5066" w:rsidP="00B14968">
      <w:pPr>
        <w:widowControl w:val="0"/>
        <w:numPr>
          <w:ilvl w:val="1"/>
          <w:numId w:val="7"/>
        </w:numPr>
        <w:tabs>
          <w:tab w:val="left" w:pos="955"/>
        </w:tabs>
        <w:autoSpaceDE w:val="0"/>
        <w:autoSpaceDN w:val="0"/>
        <w:spacing w:before="6" w:line="319" w:lineRule="auto"/>
        <w:ind w:right="358"/>
        <w:rPr>
          <w:rFonts w:ascii="Microsoft Sans Serif" w:eastAsia="Microsoft Sans Serif" w:hAnsi="Microsoft Sans Serif" w:cs="Microsoft Sans Serif"/>
          <w:sz w:val="18"/>
          <w:szCs w:val="22"/>
          <w:u w:val="single"/>
        </w:rPr>
      </w:pPr>
      <w:r w:rsidRPr="00301DCC">
        <w:rPr>
          <w:rFonts w:ascii="Microsoft Sans Serif" w:eastAsia="Microsoft Sans Serif" w:hAnsi="Microsoft Sans Serif" w:cs="Microsoft Sans Serif"/>
          <w:sz w:val="18"/>
          <w:szCs w:val="22"/>
        </w:rPr>
        <w:t>Five</w:t>
      </w:r>
      <w:r w:rsidRPr="00301DCC">
        <w:rPr>
          <w:rFonts w:ascii="Microsoft Sans Serif" w:eastAsia="Microsoft Sans Serif" w:hAnsi="Microsoft Sans Serif" w:cs="Microsoft Sans Serif"/>
          <w:spacing w:val="-1"/>
          <w:sz w:val="18"/>
          <w:szCs w:val="22"/>
        </w:rPr>
        <w:t xml:space="preserve"> </w:t>
      </w:r>
      <w:r w:rsidRPr="00301DCC">
        <w:rPr>
          <w:rFonts w:ascii="Microsoft Sans Serif" w:eastAsia="Microsoft Sans Serif" w:hAnsi="Microsoft Sans Serif" w:cs="Microsoft Sans Serif"/>
          <w:sz w:val="18"/>
          <w:szCs w:val="22"/>
        </w:rPr>
        <w:t>samples</w:t>
      </w:r>
      <w:r w:rsidRPr="00301DCC">
        <w:rPr>
          <w:rFonts w:ascii="Microsoft Sans Serif" w:eastAsia="Microsoft Sans Serif" w:hAnsi="Microsoft Sans Serif" w:cs="Microsoft Sans Serif"/>
          <w:spacing w:val="-1"/>
          <w:sz w:val="18"/>
          <w:szCs w:val="22"/>
        </w:rPr>
        <w:t xml:space="preserve"> </w:t>
      </w:r>
      <w:r w:rsidRPr="00301DCC">
        <w:rPr>
          <w:rFonts w:ascii="Microsoft Sans Serif" w:eastAsia="Microsoft Sans Serif" w:hAnsi="Microsoft Sans Serif" w:cs="Microsoft Sans Serif"/>
          <w:sz w:val="18"/>
          <w:szCs w:val="22"/>
        </w:rPr>
        <w:t>of</w:t>
      </w:r>
      <w:r w:rsidRPr="00301DCC">
        <w:rPr>
          <w:rFonts w:ascii="Microsoft Sans Serif" w:eastAsia="Microsoft Sans Serif" w:hAnsi="Microsoft Sans Serif" w:cs="Microsoft Sans Serif"/>
          <w:spacing w:val="-1"/>
          <w:sz w:val="18"/>
          <w:szCs w:val="22"/>
        </w:rPr>
        <w:t xml:space="preserve"> </w:t>
      </w:r>
      <w:r w:rsidRPr="00301DCC">
        <w:rPr>
          <w:rFonts w:ascii="Microsoft Sans Serif" w:eastAsia="Microsoft Sans Serif" w:hAnsi="Microsoft Sans Serif" w:cs="Microsoft Sans Serif"/>
          <w:sz w:val="18"/>
          <w:szCs w:val="22"/>
        </w:rPr>
        <w:t>the</w:t>
      </w:r>
      <w:r w:rsidRPr="00301DCC">
        <w:rPr>
          <w:rFonts w:ascii="Microsoft Sans Serif" w:eastAsia="Microsoft Sans Serif" w:hAnsi="Microsoft Sans Serif" w:cs="Microsoft Sans Serif"/>
          <w:spacing w:val="-1"/>
          <w:sz w:val="18"/>
          <w:szCs w:val="22"/>
        </w:rPr>
        <w:t xml:space="preserve"> </w:t>
      </w:r>
      <w:r w:rsidRPr="00301DCC">
        <w:rPr>
          <w:rFonts w:ascii="Microsoft Sans Serif" w:eastAsia="Microsoft Sans Serif" w:hAnsi="Microsoft Sans Serif" w:cs="Microsoft Sans Serif"/>
          <w:sz w:val="18"/>
          <w:szCs w:val="22"/>
        </w:rPr>
        <w:t>proposed</w:t>
      </w:r>
      <w:r w:rsidRPr="00301DCC">
        <w:rPr>
          <w:rFonts w:ascii="Microsoft Sans Serif" w:eastAsia="Microsoft Sans Serif" w:hAnsi="Microsoft Sans Serif" w:cs="Microsoft Sans Serif"/>
          <w:spacing w:val="-1"/>
          <w:sz w:val="18"/>
          <w:szCs w:val="22"/>
        </w:rPr>
        <w:t xml:space="preserve"> </w:t>
      </w:r>
      <w:r w:rsidRPr="00301DCC">
        <w:rPr>
          <w:rFonts w:ascii="Microsoft Sans Serif" w:eastAsia="Microsoft Sans Serif" w:hAnsi="Microsoft Sans Serif" w:cs="Microsoft Sans Serif"/>
          <w:sz w:val="18"/>
          <w:szCs w:val="22"/>
        </w:rPr>
        <w:t>cob</w:t>
      </w:r>
      <w:r w:rsidRPr="00301DCC">
        <w:rPr>
          <w:rFonts w:ascii="Microsoft Sans Serif" w:eastAsia="Microsoft Sans Serif" w:hAnsi="Microsoft Sans Serif" w:cs="Microsoft Sans Serif"/>
          <w:spacing w:val="-1"/>
          <w:sz w:val="18"/>
          <w:szCs w:val="22"/>
        </w:rPr>
        <w:t xml:space="preserve"> </w:t>
      </w:r>
      <w:r w:rsidRPr="00301DCC">
        <w:rPr>
          <w:rFonts w:ascii="Microsoft Sans Serif" w:eastAsia="Microsoft Sans Serif" w:hAnsi="Microsoft Sans Serif" w:cs="Microsoft Sans Serif"/>
          <w:sz w:val="18"/>
          <w:szCs w:val="22"/>
        </w:rPr>
        <w:t>mix</w:t>
      </w:r>
      <w:r w:rsidRPr="00301DCC">
        <w:rPr>
          <w:rFonts w:ascii="Microsoft Sans Serif" w:eastAsia="Microsoft Sans Serif" w:hAnsi="Microsoft Sans Serif" w:cs="Microsoft Sans Serif"/>
          <w:spacing w:val="-1"/>
          <w:sz w:val="18"/>
          <w:szCs w:val="22"/>
        </w:rPr>
        <w:t xml:space="preserve"> </w:t>
      </w:r>
      <w:r w:rsidRPr="00301DCC">
        <w:rPr>
          <w:rFonts w:ascii="Microsoft Sans Serif" w:eastAsia="Microsoft Sans Serif" w:hAnsi="Microsoft Sans Serif" w:cs="Microsoft Sans Serif"/>
          <w:sz w:val="18"/>
          <w:szCs w:val="22"/>
        </w:rPr>
        <w:t>shall</w:t>
      </w:r>
      <w:r w:rsidRPr="00301DCC">
        <w:rPr>
          <w:rFonts w:ascii="Microsoft Sans Serif" w:eastAsia="Microsoft Sans Serif" w:hAnsi="Microsoft Sans Serif" w:cs="Microsoft Sans Serif"/>
          <w:spacing w:val="-1"/>
          <w:sz w:val="18"/>
          <w:szCs w:val="22"/>
        </w:rPr>
        <w:t xml:space="preserve"> </w:t>
      </w:r>
      <w:r w:rsidRPr="00301DCC">
        <w:rPr>
          <w:rFonts w:ascii="Microsoft Sans Serif" w:eastAsia="Microsoft Sans Serif" w:hAnsi="Microsoft Sans Serif" w:cs="Microsoft Sans Serif"/>
          <w:sz w:val="18"/>
          <w:szCs w:val="22"/>
        </w:rPr>
        <w:t>be</w:t>
      </w:r>
      <w:r w:rsidRPr="00301DCC">
        <w:rPr>
          <w:rFonts w:ascii="Microsoft Sans Serif" w:eastAsia="Microsoft Sans Serif" w:hAnsi="Microsoft Sans Serif" w:cs="Microsoft Sans Serif"/>
          <w:spacing w:val="-1"/>
          <w:sz w:val="18"/>
          <w:szCs w:val="22"/>
        </w:rPr>
        <w:t xml:space="preserve"> </w:t>
      </w:r>
      <w:r w:rsidRPr="00301DCC">
        <w:rPr>
          <w:rFonts w:ascii="Microsoft Sans Serif" w:eastAsia="Microsoft Sans Serif" w:hAnsi="Microsoft Sans Serif" w:cs="Microsoft Sans Serif"/>
          <w:sz w:val="18"/>
          <w:szCs w:val="22"/>
        </w:rPr>
        <w:t>placed</w:t>
      </w:r>
      <w:r w:rsidRPr="00301DCC">
        <w:rPr>
          <w:rFonts w:ascii="Microsoft Sans Serif" w:eastAsia="Microsoft Sans Serif" w:hAnsi="Microsoft Sans Serif" w:cs="Microsoft Sans Serif"/>
          <w:spacing w:val="-1"/>
          <w:sz w:val="18"/>
          <w:szCs w:val="22"/>
        </w:rPr>
        <w:t xml:space="preserve"> </w:t>
      </w:r>
      <w:r w:rsidRPr="00301DCC">
        <w:rPr>
          <w:rFonts w:ascii="Microsoft Sans Serif" w:eastAsia="Microsoft Sans Serif" w:hAnsi="Microsoft Sans Serif" w:cs="Microsoft Sans Serif"/>
          <w:sz w:val="18"/>
          <w:szCs w:val="22"/>
        </w:rPr>
        <w:t>moist</w:t>
      </w:r>
      <w:r w:rsidRPr="00301DCC">
        <w:rPr>
          <w:rFonts w:ascii="Microsoft Sans Serif" w:eastAsia="Microsoft Sans Serif" w:hAnsi="Microsoft Sans Serif" w:cs="Microsoft Sans Serif"/>
          <w:spacing w:val="-1"/>
          <w:sz w:val="18"/>
          <w:szCs w:val="22"/>
        </w:rPr>
        <w:t xml:space="preserve"> </w:t>
      </w:r>
      <w:r w:rsidRPr="00301DCC">
        <w:rPr>
          <w:rFonts w:ascii="Microsoft Sans Serif" w:eastAsia="Microsoft Sans Serif" w:hAnsi="Microsoft Sans Serif" w:cs="Microsoft Sans Serif"/>
          <w:sz w:val="18"/>
          <w:szCs w:val="22"/>
        </w:rPr>
        <w:t>to</w:t>
      </w:r>
      <w:r w:rsidRPr="00301DCC">
        <w:rPr>
          <w:rFonts w:ascii="Microsoft Sans Serif" w:eastAsia="Microsoft Sans Serif" w:hAnsi="Microsoft Sans Serif" w:cs="Microsoft Sans Serif"/>
          <w:spacing w:val="-1"/>
          <w:sz w:val="18"/>
          <w:szCs w:val="22"/>
        </w:rPr>
        <w:t xml:space="preserve"> </w:t>
      </w:r>
      <w:r w:rsidRPr="00301DCC">
        <w:rPr>
          <w:rFonts w:ascii="Microsoft Sans Serif" w:eastAsia="Microsoft Sans Serif" w:hAnsi="Microsoft Sans Serif" w:cs="Microsoft Sans Serif"/>
          <w:sz w:val="18"/>
          <w:szCs w:val="22"/>
        </w:rPr>
        <w:t>completely</w:t>
      </w:r>
      <w:r w:rsidRPr="00301DCC">
        <w:rPr>
          <w:rFonts w:ascii="Microsoft Sans Serif" w:eastAsia="Microsoft Sans Serif" w:hAnsi="Microsoft Sans Serif" w:cs="Microsoft Sans Serif"/>
          <w:spacing w:val="-1"/>
          <w:sz w:val="18"/>
          <w:szCs w:val="22"/>
        </w:rPr>
        <w:t xml:space="preserve"> </w:t>
      </w:r>
      <w:r w:rsidRPr="00301DCC">
        <w:rPr>
          <w:rFonts w:ascii="Microsoft Sans Serif" w:eastAsia="Microsoft Sans Serif" w:hAnsi="Microsoft Sans Serif" w:cs="Microsoft Sans Serif"/>
          <w:sz w:val="18"/>
          <w:szCs w:val="22"/>
        </w:rPr>
        <w:t>fill</w:t>
      </w:r>
      <w:r w:rsidRPr="00301DCC">
        <w:rPr>
          <w:rFonts w:ascii="Microsoft Sans Serif" w:eastAsia="Microsoft Sans Serif" w:hAnsi="Microsoft Sans Serif" w:cs="Microsoft Sans Serif"/>
          <w:spacing w:val="-1"/>
          <w:sz w:val="18"/>
          <w:szCs w:val="22"/>
        </w:rPr>
        <w:t xml:space="preserve"> </w:t>
      </w:r>
      <w:r w:rsidRPr="00301DCC">
        <w:rPr>
          <w:rFonts w:ascii="Microsoft Sans Serif" w:eastAsia="Microsoft Sans Serif" w:hAnsi="Microsoft Sans Serif" w:cs="Microsoft Sans Serif"/>
          <w:sz w:val="18"/>
          <w:szCs w:val="22"/>
        </w:rPr>
        <w:t>a</w:t>
      </w:r>
      <w:r w:rsidRPr="00301DCC">
        <w:rPr>
          <w:rFonts w:ascii="Microsoft Sans Serif" w:eastAsia="Microsoft Sans Serif" w:hAnsi="Microsoft Sans Serif" w:cs="Microsoft Sans Serif"/>
          <w:spacing w:val="-1"/>
          <w:sz w:val="18"/>
          <w:szCs w:val="22"/>
        </w:rPr>
        <w:t xml:space="preserve"> </w:t>
      </w:r>
      <w:r w:rsidRPr="00301DCC">
        <w:rPr>
          <w:rFonts w:ascii="Microsoft Sans Serif" w:eastAsia="Microsoft Sans Serif" w:hAnsi="Microsoft Sans Serif" w:cs="Microsoft Sans Serif"/>
          <w:sz w:val="18"/>
          <w:szCs w:val="22"/>
        </w:rPr>
        <w:t>4-inch</w:t>
      </w:r>
      <w:r w:rsidRPr="00301DCC">
        <w:rPr>
          <w:rFonts w:ascii="Microsoft Sans Serif" w:eastAsia="Microsoft Sans Serif" w:hAnsi="Microsoft Sans Serif" w:cs="Microsoft Sans Serif"/>
          <w:spacing w:val="-1"/>
          <w:sz w:val="18"/>
          <w:szCs w:val="22"/>
        </w:rPr>
        <w:t xml:space="preserve"> </w:t>
      </w:r>
      <w:r w:rsidRPr="00301DCC">
        <w:rPr>
          <w:rFonts w:ascii="Microsoft Sans Serif" w:eastAsia="Microsoft Sans Serif" w:hAnsi="Microsoft Sans Serif" w:cs="Microsoft Sans Serif"/>
          <w:sz w:val="18"/>
          <w:szCs w:val="22"/>
        </w:rPr>
        <w:t>by</w:t>
      </w:r>
      <w:r w:rsidRPr="00301DCC">
        <w:rPr>
          <w:rFonts w:ascii="Microsoft Sans Serif" w:eastAsia="Microsoft Sans Serif" w:hAnsi="Microsoft Sans Serif" w:cs="Microsoft Sans Serif"/>
          <w:spacing w:val="-1"/>
          <w:sz w:val="18"/>
          <w:szCs w:val="22"/>
        </w:rPr>
        <w:t xml:space="preserve"> </w:t>
      </w:r>
      <w:r w:rsidRPr="00301DCC">
        <w:rPr>
          <w:rFonts w:ascii="Microsoft Sans Serif" w:eastAsia="Microsoft Sans Serif" w:hAnsi="Microsoft Sans Serif" w:cs="Microsoft Sans Serif"/>
          <w:sz w:val="18"/>
          <w:szCs w:val="22"/>
        </w:rPr>
        <w:t>4-inch</w:t>
      </w:r>
      <w:r w:rsidRPr="00301DCC">
        <w:rPr>
          <w:rFonts w:ascii="Microsoft Sans Serif" w:eastAsia="Microsoft Sans Serif" w:hAnsi="Microsoft Sans Serif" w:cs="Microsoft Sans Serif"/>
          <w:spacing w:val="-1"/>
          <w:sz w:val="18"/>
          <w:szCs w:val="22"/>
        </w:rPr>
        <w:t xml:space="preserve"> </w:t>
      </w:r>
      <w:r w:rsidRPr="00301DCC">
        <w:rPr>
          <w:rFonts w:ascii="Microsoft Sans Serif" w:eastAsia="Microsoft Sans Serif" w:hAnsi="Microsoft Sans Serif" w:cs="Microsoft Sans Serif"/>
          <w:sz w:val="18"/>
          <w:szCs w:val="22"/>
        </w:rPr>
        <w:t>by</w:t>
      </w:r>
      <w:r w:rsidRPr="00301DCC">
        <w:rPr>
          <w:rFonts w:ascii="Microsoft Sans Serif" w:eastAsia="Microsoft Sans Serif" w:hAnsi="Microsoft Sans Serif" w:cs="Microsoft Sans Serif"/>
          <w:strike/>
          <w:sz w:val="18"/>
          <w:szCs w:val="22"/>
        </w:rPr>
        <w:t>4-inch</w:t>
      </w:r>
      <w:r w:rsidRPr="00301DCC">
        <w:rPr>
          <w:rFonts w:ascii="Microsoft Sans Serif" w:eastAsia="Microsoft Sans Serif" w:hAnsi="Microsoft Sans Serif" w:cs="Microsoft Sans Serif"/>
          <w:sz w:val="18"/>
          <w:szCs w:val="22"/>
          <w:u w:val="single"/>
        </w:rPr>
        <w:t>8-inch</w:t>
      </w:r>
      <w:r w:rsidRPr="00301DCC">
        <w:rPr>
          <w:rFonts w:ascii="Microsoft Sans Serif" w:eastAsia="Microsoft Sans Serif" w:hAnsi="Microsoft Sans Serif" w:cs="Microsoft Sans Serif"/>
          <w:sz w:val="18"/>
          <w:szCs w:val="22"/>
        </w:rPr>
        <w:t xml:space="preserve"> (102</w:t>
      </w:r>
      <w:r w:rsidRPr="00301DCC">
        <w:rPr>
          <w:rFonts w:ascii="Microsoft Sans Serif" w:eastAsia="Microsoft Sans Serif" w:hAnsi="Microsoft Sans Serif" w:cs="Microsoft Sans Serif"/>
          <w:spacing w:val="-1"/>
          <w:sz w:val="18"/>
          <w:szCs w:val="22"/>
        </w:rPr>
        <w:t xml:space="preserve"> </w:t>
      </w:r>
      <w:r w:rsidRPr="00301DCC">
        <w:rPr>
          <w:rFonts w:ascii="Microsoft Sans Serif" w:eastAsia="Microsoft Sans Serif" w:hAnsi="Microsoft Sans Serif" w:cs="Microsoft Sans Serif"/>
          <w:sz w:val="18"/>
          <w:szCs w:val="22"/>
        </w:rPr>
        <w:t>mm</w:t>
      </w:r>
      <w:r w:rsidRPr="00301DCC">
        <w:rPr>
          <w:rFonts w:ascii="Microsoft Sans Serif" w:eastAsia="Microsoft Sans Serif" w:hAnsi="Microsoft Sans Serif" w:cs="Microsoft Sans Serif"/>
          <w:spacing w:val="-1"/>
          <w:sz w:val="18"/>
          <w:szCs w:val="22"/>
        </w:rPr>
        <w:t xml:space="preserve"> </w:t>
      </w:r>
      <w:r w:rsidRPr="00301DCC">
        <w:rPr>
          <w:rFonts w:ascii="Microsoft Sans Serif" w:eastAsia="Microsoft Sans Serif" w:hAnsi="Microsoft Sans Serif" w:cs="Microsoft Sans Serif"/>
          <w:sz w:val="18"/>
          <w:szCs w:val="22"/>
        </w:rPr>
        <w:t>by</w:t>
      </w:r>
      <w:r w:rsidRPr="00301DCC">
        <w:rPr>
          <w:rFonts w:ascii="Microsoft Sans Serif" w:eastAsia="Microsoft Sans Serif" w:hAnsi="Microsoft Sans Serif" w:cs="Microsoft Sans Serif"/>
          <w:spacing w:val="-1"/>
          <w:sz w:val="18"/>
          <w:szCs w:val="22"/>
        </w:rPr>
        <w:t xml:space="preserve"> </w:t>
      </w:r>
      <w:r w:rsidRPr="00301DCC">
        <w:rPr>
          <w:rFonts w:ascii="Microsoft Sans Serif" w:eastAsia="Microsoft Sans Serif" w:hAnsi="Microsoft Sans Serif" w:cs="Microsoft Sans Serif"/>
          <w:sz w:val="18"/>
          <w:szCs w:val="22"/>
        </w:rPr>
        <w:t xml:space="preserve">102 mm by </w:t>
      </w:r>
      <w:r w:rsidRPr="00301DCC">
        <w:rPr>
          <w:rFonts w:ascii="Microsoft Sans Serif" w:eastAsia="Microsoft Sans Serif" w:hAnsi="Microsoft Sans Serif" w:cs="Microsoft Sans Serif"/>
          <w:strike/>
          <w:sz w:val="18"/>
          <w:szCs w:val="22"/>
        </w:rPr>
        <w:t>102</w:t>
      </w:r>
      <w:r w:rsidRPr="00301DCC">
        <w:rPr>
          <w:rFonts w:ascii="Microsoft Sans Serif" w:eastAsia="Microsoft Sans Serif" w:hAnsi="Microsoft Sans Serif" w:cs="Microsoft Sans Serif"/>
          <w:sz w:val="18"/>
          <w:szCs w:val="22"/>
        </w:rPr>
        <w:t xml:space="preserve"> </w:t>
      </w:r>
      <w:r w:rsidRPr="00301DCC">
        <w:rPr>
          <w:rFonts w:ascii="Microsoft Sans Serif" w:eastAsia="Microsoft Sans Serif" w:hAnsi="Microsoft Sans Serif" w:cs="Microsoft Sans Serif"/>
          <w:sz w:val="18"/>
          <w:szCs w:val="22"/>
          <w:u w:val="single"/>
        </w:rPr>
        <w:t>203</w:t>
      </w:r>
      <w:r w:rsidRPr="00301DCC">
        <w:rPr>
          <w:rFonts w:ascii="Microsoft Sans Serif" w:eastAsia="Microsoft Sans Serif" w:hAnsi="Microsoft Sans Serif" w:cs="Microsoft Sans Serif"/>
          <w:sz w:val="18"/>
          <w:szCs w:val="22"/>
        </w:rPr>
        <w:t xml:space="preserve"> mm) form and dried to ambient moisture conditions.</w:t>
      </w:r>
    </w:p>
    <w:p w14:paraId="4AECDDB2" w14:textId="77777777" w:rsidR="003F5066" w:rsidRPr="00301DCC" w:rsidRDefault="003F5066" w:rsidP="00B14968">
      <w:pPr>
        <w:widowControl w:val="0"/>
        <w:numPr>
          <w:ilvl w:val="1"/>
          <w:numId w:val="7"/>
        </w:numPr>
        <w:tabs>
          <w:tab w:val="left" w:pos="954"/>
        </w:tabs>
        <w:autoSpaceDE w:val="0"/>
        <w:autoSpaceDN w:val="0"/>
        <w:spacing w:before="103"/>
        <w:ind w:left="954" w:hanging="404"/>
        <w:rPr>
          <w:rFonts w:ascii="Microsoft Sans Serif" w:eastAsia="Microsoft Sans Serif" w:hAnsi="Microsoft Sans Serif" w:cs="Microsoft Sans Serif"/>
          <w:sz w:val="18"/>
          <w:szCs w:val="22"/>
          <w:u w:val="single"/>
        </w:rPr>
      </w:pPr>
      <w:r w:rsidRPr="00301DCC">
        <w:rPr>
          <w:rFonts w:ascii="Microsoft Sans Serif" w:eastAsia="Microsoft Sans Serif" w:hAnsi="Microsoft Sans Serif" w:cs="Microsoft Sans Serif"/>
          <w:sz w:val="18"/>
          <w:szCs w:val="22"/>
        </w:rPr>
        <w:t>Samples</w:t>
      </w:r>
      <w:r w:rsidRPr="00301DCC">
        <w:rPr>
          <w:rFonts w:ascii="Microsoft Sans Serif" w:eastAsia="Microsoft Sans Serif" w:hAnsi="Microsoft Sans Serif" w:cs="Microsoft Sans Serif"/>
          <w:spacing w:val="-3"/>
          <w:sz w:val="18"/>
          <w:szCs w:val="22"/>
        </w:rPr>
        <w:t xml:space="preserve"> </w:t>
      </w:r>
      <w:r w:rsidRPr="00301DCC">
        <w:rPr>
          <w:rFonts w:ascii="Microsoft Sans Serif" w:eastAsia="Microsoft Sans Serif" w:hAnsi="Microsoft Sans Serif" w:cs="Microsoft Sans Serif"/>
          <w:sz w:val="18"/>
          <w:szCs w:val="22"/>
        </w:rPr>
        <w:t>shall</w:t>
      </w:r>
      <w:r w:rsidRPr="00301DCC">
        <w:rPr>
          <w:rFonts w:ascii="Microsoft Sans Serif" w:eastAsia="Microsoft Sans Serif" w:hAnsi="Microsoft Sans Serif" w:cs="Microsoft Sans Serif"/>
          <w:spacing w:val="-2"/>
          <w:sz w:val="18"/>
          <w:szCs w:val="22"/>
        </w:rPr>
        <w:t xml:space="preserve"> </w:t>
      </w:r>
      <w:r w:rsidRPr="00301DCC">
        <w:rPr>
          <w:rFonts w:ascii="Microsoft Sans Serif" w:eastAsia="Microsoft Sans Serif" w:hAnsi="Microsoft Sans Serif" w:cs="Microsoft Sans Serif"/>
          <w:sz w:val="18"/>
          <w:szCs w:val="22"/>
        </w:rPr>
        <w:t>not</w:t>
      </w:r>
      <w:r w:rsidRPr="00301DCC">
        <w:rPr>
          <w:rFonts w:ascii="Microsoft Sans Serif" w:eastAsia="Microsoft Sans Serif" w:hAnsi="Microsoft Sans Serif" w:cs="Microsoft Sans Serif"/>
          <w:spacing w:val="-3"/>
          <w:sz w:val="18"/>
          <w:szCs w:val="22"/>
        </w:rPr>
        <w:t xml:space="preserve"> </w:t>
      </w:r>
      <w:proofErr w:type="gramStart"/>
      <w:r w:rsidRPr="00301DCC">
        <w:rPr>
          <w:rFonts w:ascii="Microsoft Sans Serif" w:eastAsia="Microsoft Sans Serif" w:hAnsi="Microsoft Sans Serif" w:cs="Microsoft Sans Serif"/>
          <w:sz w:val="18"/>
          <w:szCs w:val="22"/>
        </w:rPr>
        <w:t>be</w:t>
      </w:r>
      <w:r w:rsidRPr="00301DCC">
        <w:rPr>
          <w:rFonts w:ascii="Microsoft Sans Serif" w:eastAsia="Microsoft Sans Serif" w:hAnsi="Microsoft Sans Serif" w:cs="Microsoft Sans Serif"/>
          <w:spacing w:val="-2"/>
          <w:sz w:val="18"/>
          <w:szCs w:val="22"/>
        </w:rPr>
        <w:t xml:space="preserve"> </w:t>
      </w:r>
      <w:r w:rsidRPr="00301DCC">
        <w:rPr>
          <w:rFonts w:ascii="Microsoft Sans Serif" w:eastAsia="Microsoft Sans Serif" w:hAnsi="Microsoft Sans Serif" w:cs="Microsoft Sans Serif"/>
          <w:sz w:val="18"/>
          <w:szCs w:val="22"/>
        </w:rPr>
        <w:t>oven</w:t>
      </w:r>
      <w:proofErr w:type="gramEnd"/>
      <w:r w:rsidRPr="00301DCC">
        <w:rPr>
          <w:rFonts w:ascii="Microsoft Sans Serif" w:eastAsia="Microsoft Sans Serif" w:hAnsi="Microsoft Sans Serif" w:cs="Microsoft Sans Serif"/>
          <w:spacing w:val="-2"/>
          <w:sz w:val="18"/>
          <w:szCs w:val="22"/>
        </w:rPr>
        <w:t xml:space="preserve"> dried.</w:t>
      </w:r>
    </w:p>
    <w:p w14:paraId="7C01BFFD" w14:textId="77777777" w:rsidR="003F5066" w:rsidRPr="00301DCC" w:rsidRDefault="003F5066" w:rsidP="00B14968">
      <w:pPr>
        <w:widowControl w:val="0"/>
        <w:numPr>
          <w:ilvl w:val="1"/>
          <w:numId w:val="7"/>
        </w:numPr>
        <w:tabs>
          <w:tab w:val="left" w:pos="955"/>
        </w:tabs>
        <w:autoSpaceDE w:val="0"/>
        <w:autoSpaceDN w:val="0"/>
        <w:spacing w:before="171" w:line="319" w:lineRule="auto"/>
        <w:ind w:right="538"/>
        <w:rPr>
          <w:rFonts w:ascii="Microsoft Sans Serif" w:eastAsia="Microsoft Sans Serif" w:hAnsi="Microsoft Sans Serif" w:cs="Microsoft Sans Serif"/>
          <w:sz w:val="18"/>
          <w:szCs w:val="22"/>
          <w:u w:val="single"/>
        </w:rPr>
      </w:pPr>
      <w:r w:rsidRPr="00301DCC">
        <w:rPr>
          <w:rFonts w:ascii="Microsoft Sans Serif" w:eastAsia="Microsoft Sans Serif" w:hAnsi="Microsoft Sans Serif" w:cs="Microsoft Sans Serif"/>
          <w:strike/>
          <w:sz w:val="18"/>
          <w:szCs w:val="22"/>
        </w:rPr>
        <w:t>Any</w:t>
      </w:r>
      <w:r w:rsidRPr="00301DCC">
        <w:rPr>
          <w:rFonts w:ascii="Microsoft Sans Serif" w:eastAsia="Microsoft Sans Serif" w:hAnsi="Microsoft Sans Serif" w:cs="Microsoft Sans Serif"/>
          <w:strike/>
          <w:spacing w:val="-4"/>
          <w:sz w:val="18"/>
          <w:szCs w:val="22"/>
        </w:rPr>
        <w:t xml:space="preserve"> </w:t>
      </w:r>
      <w:r w:rsidRPr="00301DCC">
        <w:rPr>
          <w:rFonts w:ascii="Microsoft Sans Serif" w:eastAsia="Microsoft Sans Serif" w:hAnsi="Microsoft Sans Serif" w:cs="Microsoft Sans Serif"/>
          <w:strike/>
          <w:sz w:val="18"/>
          <w:szCs w:val="22"/>
        </w:rPr>
        <w:t>opposite</w:t>
      </w:r>
      <w:r w:rsidRPr="00301DCC">
        <w:rPr>
          <w:rFonts w:ascii="Microsoft Sans Serif" w:eastAsia="Microsoft Sans Serif" w:hAnsi="Microsoft Sans Serif" w:cs="Microsoft Sans Serif"/>
          <w:spacing w:val="-10"/>
          <w:sz w:val="18"/>
          <w:szCs w:val="22"/>
        </w:rPr>
        <w:t xml:space="preserve"> </w:t>
      </w:r>
      <w:proofErr w:type="gramStart"/>
      <w:r w:rsidRPr="00301DCC">
        <w:rPr>
          <w:rFonts w:ascii="Microsoft Sans Serif" w:eastAsia="Microsoft Sans Serif" w:hAnsi="Microsoft Sans Serif" w:cs="Microsoft Sans Serif"/>
          <w:sz w:val="18"/>
          <w:szCs w:val="22"/>
          <w:u w:val="single"/>
        </w:rPr>
        <w:t>The</w:t>
      </w:r>
      <w:proofErr w:type="gramEnd"/>
      <w:r w:rsidRPr="00301DCC">
        <w:rPr>
          <w:rFonts w:ascii="Microsoft Sans Serif" w:eastAsia="Microsoft Sans Serif" w:hAnsi="Microsoft Sans Serif" w:cs="Microsoft Sans Serif"/>
          <w:spacing w:val="-1"/>
          <w:sz w:val="18"/>
          <w:szCs w:val="22"/>
          <w:u w:val="single"/>
        </w:rPr>
        <w:t xml:space="preserve"> </w:t>
      </w:r>
      <w:r w:rsidRPr="00301DCC">
        <w:rPr>
          <w:rFonts w:ascii="Microsoft Sans Serif" w:eastAsia="Microsoft Sans Serif" w:hAnsi="Microsoft Sans Serif" w:cs="Microsoft Sans Serif"/>
          <w:sz w:val="18"/>
          <w:szCs w:val="22"/>
          <w:u w:val="single"/>
        </w:rPr>
        <w:t>4-inch</w:t>
      </w:r>
      <w:r w:rsidRPr="00301DCC">
        <w:rPr>
          <w:rFonts w:ascii="Microsoft Sans Serif" w:eastAsia="Microsoft Sans Serif" w:hAnsi="Microsoft Sans Serif" w:cs="Microsoft Sans Serif"/>
          <w:spacing w:val="-1"/>
          <w:sz w:val="18"/>
          <w:szCs w:val="22"/>
          <w:u w:val="single"/>
        </w:rPr>
        <w:t xml:space="preserve"> </w:t>
      </w:r>
      <w:r w:rsidRPr="00301DCC">
        <w:rPr>
          <w:rFonts w:ascii="Microsoft Sans Serif" w:eastAsia="Microsoft Sans Serif" w:hAnsi="Microsoft Sans Serif" w:cs="Microsoft Sans Serif"/>
          <w:sz w:val="18"/>
          <w:szCs w:val="22"/>
          <w:u w:val="single"/>
        </w:rPr>
        <w:t>by</w:t>
      </w:r>
      <w:r w:rsidRPr="00301DCC">
        <w:rPr>
          <w:rFonts w:ascii="Microsoft Sans Serif" w:eastAsia="Microsoft Sans Serif" w:hAnsi="Microsoft Sans Serif" w:cs="Microsoft Sans Serif"/>
          <w:spacing w:val="-1"/>
          <w:sz w:val="18"/>
          <w:szCs w:val="22"/>
          <w:u w:val="single"/>
        </w:rPr>
        <w:t xml:space="preserve"> </w:t>
      </w:r>
      <w:r w:rsidRPr="00301DCC">
        <w:rPr>
          <w:rFonts w:ascii="Microsoft Sans Serif" w:eastAsia="Microsoft Sans Serif" w:hAnsi="Microsoft Sans Serif" w:cs="Microsoft Sans Serif"/>
          <w:sz w:val="18"/>
          <w:szCs w:val="22"/>
          <w:u w:val="single"/>
        </w:rPr>
        <w:t>4-inch</w:t>
      </w:r>
      <w:r w:rsidRPr="00301DCC">
        <w:rPr>
          <w:rFonts w:ascii="Microsoft Sans Serif" w:eastAsia="Microsoft Sans Serif" w:hAnsi="Microsoft Sans Serif" w:cs="Microsoft Sans Serif"/>
          <w:spacing w:val="-1"/>
          <w:sz w:val="18"/>
          <w:szCs w:val="22"/>
          <w:u w:val="single"/>
        </w:rPr>
        <w:t xml:space="preserve"> </w:t>
      </w:r>
      <w:r w:rsidRPr="00301DCC">
        <w:rPr>
          <w:rFonts w:ascii="Microsoft Sans Serif" w:eastAsia="Microsoft Sans Serif" w:hAnsi="Microsoft Sans Serif" w:cs="Microsoft Sans Serif"/>
          <w:sz w:val="18"/>
          <w:szCs w:val="22"/>
          <w:u w:val="single"/>
        </w:rPr>
        <w:t>(102</w:t>
      </w:r>
      <w:r w:rsidRPr="00301DCC">
        <w:rPr>
          <w:rFonts w:ascii="Microsoft Sans Serif" w:eastAsia="Microsoft Sans Serif" w:hAnsi="Microsoft Sans Serif" w:cs="Microsoft Sans Serif"/>
          <w:spacing w:val="-1"/>
          <w:sz w:val="18"/>
          <w:szCs w:val="22"/>
          <w:u w:val="single"/>
        </w:rPr>
        <w:t xml:space="preserve"> </w:t>
      </w:r>
      <w:r w:rsidRPr="00301DCC">
        <w:rPr>
          <w:rFonts w:ascii="Microsoft Sans Serif" w:eastAsia="Microsoft Sans Serif" w:hAnsi="Microsoft Sans Serif" w:cs="Microsoft Sans Serif"/>
          <w:sz w:val="18"/>
          <w:szCs w:val="22"/>
          <w:u w:val="single"/>
        </w:rPr>
        <w:t>mm</w:t>
      </w:r>
      <w:r w:rsidRPr="00301DCC">
        <w:rPr>
          <w:rFonts w:ascii="Microsoft Sans Serif" w:eastAsia="Microsoft Sans Serif" w:hAnsi="Microsoft Sans Serif" w:cs="Microsoft Sans Serif"/>
          <w:spacing w:val="-1"/>
          <w:sz w:val="18"/>
          <w:szCs w:val="22"/>
          <w:u w:val="single"/>
        </w:rPr>
        <w:t xml:space="preserve"> </w:t>
      </w:r>
      <w:r w:rsidRPr="00301DCC">
        <w:rPr>
          <w:rFonts w:ascii="Microsoft Sans Serif" w:eastAsia="Microsoft Sans Serif" w:hAnsi="Microsoft Sans Serif" w:cs="Microsoft Sans Serif"/>
          <w:sz w:val="18"/>
          <w:szCs w:val="22"/>
          <w:u w:val="single"/>
        </w:rPr>
        <w:t>by</w:t>
      </w:r>
      <w:r w:rsidRPr="00301DCC">
        <w:rPr>
          <w:rFonts w:ascii="Microsoft Sans Serif" w:eastAsia="Microsoft Sans Serif" w:hAnsi="Microsoft Sans Serif" w:cs="Microsoft Sans Serif"/>
          <w:spacing w:val="-1"/>
          <w:sz w:val="18"/>
          <w:szCs w:val="22"/>
          <w:u w:val="single"/>
        </w:rPr>
        <w:t xml:space="preserve"> </w:t>
      </w:r>
      <w:r w:rsidRPr="00301DCC">
        <w:rPr>
          <w:rFonts w:ascii="Microsoft Sans Serif" w:eastAsia="Microsoft Sans Serif" w:hAnsi="Microsoft Sans Serif" w:cs="Microsoft Sans Serif"/>
          <w:sz w:val="18"/>
          <w:szCs w:val="22"/>
          <w:u w:val="single"/>
        </w:rPr>
        <w:t>102</w:t>
      </w:r>
      <w:r w:rsidRPr="00301DCC">
        <w:rPr>
          <w:rFonts w:ascii="Microsoft Sans Serif" w:eastAsia="Microsoft Sans Serif" w:hAnsi="Microsoft Sans Serif" w:cs="Microsoft Sans Serif"/>
          <w:spacing w:val="-1"/>
          <w:sz w:val="18"/>
          <w:szCs w:val="22"/>
          <w:u w:val="single"/>
        </w:rPr>
        <w:t xml:space="preserve"> </w:t>
      </w:r>
      <w:r w:rsidRPr="00301DCC">
        <w:rPr>
          <w:rFonts w:ascii="Microsoft Sans Serif" w:eastAsia="Microsoft Sans Serif" w:hAnsi="Microsoft Sans Serif" w:cs="Microsoft Sans Serif"/>
          <w:sz w:val="18"/>
          <w:szCs w:val="22"/>
          <w:u w:val="single"/>
        </w:rPr>
        <w:t>mm)</w:t>
      </w:r>
      <w:r w:rsidRPr="00301DCC">
        <w:rPr>
          <w:rFonts w:ascii="Microsoft Sans Serif" w:eastAsia="Microsoft Sans Serif" w:hAnsi="Microsoft Sans Serif" w:cs="Microsoft Sans Serif"/>
          <w:spacing w:val="-17"/>
          <w:sz w:val="18"/>
          <w:szCs w:val="22"/>
        </w:rPr>
        <w:t xml:space="preserve"> </w:t>
      </w:r>
      <w:r w:rsidRPr="00301DCC">
        <w:rPr>
          <w:rFonts w:ascii="Microsoft Sans Serif" w:eastAsia="Microsoft Sans Serif" w:hAnsi="Microsoft Sans Serif" w:cs="Microsoft Sans Serif"/>
          <w:sz w:val="18"/>
          <w:szCs w:val="22"/>
        </w:rPr>
        <w:t>faces</w:t>
      </w:r>
      <w:r w:rsidRPr="00301DCC">
        <w:rPr>
          <w:rFonts w:ascii="Microsoft Sans Serif" w:eastAsia="Microsoft Sans Serif" w:hAnsi="Microsoft Sans Serif" w:cs="Microsoft Sans Serif"/>
          <w:spacing w:val="-1"/>
          <w:sz w:val="18"/>
          <w:szCs w:val="22"/>
        </w:rPr>
        <w:t xml:space="preserve"> </w:t>
      </w:r>
      <w:r w:rsidRPr="00301DCC">
        <w:rPr>
          <w:rFonts w:ascii="Microsoft Sans Serif" w:eastAsia="Microsoft Sans Serif" w:hAnsi="Microsoft Sans Serif" w:cs="Microsoft Sans Serif"/>
          <w:sz w:val="18"/>
          <w:szCs w:val="22"/>
        </w:rPr>
        <w:t>shall</w:t>
      </w:r>
      <w:r w:rsidRPr="00301DCC">
        <w:rPr>
          <w:rFonts w:ascii="Microsoft Sans Serif" w:eastAsia="Microsoft Sans Serif" w:hAnsi="Microsoft Sans Serif" w:cs="Microsoft Sans Serif"/>
          <w:spacing w:val="-1"/>
          <w:sz w:val="18"/>
          <w:szCs w:val="22"/>
        </w:rPr>
        <w:t xml:space="preserve"> </w:t>
      </w:r>
      <w:r w:rsidRPr="00301DCC">
        <w:rPr>
          <w:rFonts w:ascii="Microsoft Sans Serif" w:eastAsia="Microsoft Sans Serif" w:hAnsi="Microsoft Sans Serif" w:cs="Microsoft Sans Serif"/>
          <w:sz w:val="18"/>
          <w:szCs w:val="22"/>
        </w:rPr>
        <w:t>be</w:t>
      </w:r>
      <w:r w:rsidRPr="00301DCC">
        <w:rPr>
          <w:rFonts w:ascii="Microsoft Sans Serif" w:eastAsia="Microsoft Sans Serif" w:hAnsi="Microsoft Sans Serif" w:cs="Microsoft Sans Serif"/>
          <w:spacing w:val="-10"/>
          <w:sz w:val="18"/>
          <w:szCs w:val="22"/>
        </w:rPr>
        <w:t xml:space="preserve"> </w:t>
      </w:r>
      <w:r w:rsidRPr="00301DCC">
        <w:rPr>
          <w:rFonts w:ascii="Microsoft Sans Serif" w:eastAsia="Microsoft Sans Serif" w:hAnsi="Microsoft Sans Serif" w:cs="Microsoft Sans Serif"/>
          <w:strike/>
          <w:sz w:val="18"/>
          <w:szCs w:val="22"/>
        </w:rPr>
        <w:t>faced</w:t>
      </w:r>
      <w:r w:rsidRPr="00301DCC">
        <w:rPr>
          <w:rFonts w:ascii="Microsoft Sans Serif" w:eastAsia="Microsoft Sans Serif" w:hAnsi="Microsoft Sans Serif" w:cs="Microsoft Sans Serif"/>
          <w:spacing w:val="-10"/>
          <w:sz w:val="18"/>
          <w:szCs w:val="22"/>
        </w:rPr>
        <w:t xml:space="preserve"> </w:t>
      </w:r>
      <w:r w:rsidRPr="00301DCC">
        <w:rPr>
          <w:rFonts w:ascii="Microsoft Sans Serif" w:eastAsia="Microsoft Sans Serif" w:hAnsi="Microsoft Sans Serif" w:cs="Microsoft Sans Serif"/>
          <w:sz w:val="18"/>
          <w:szCs w:val="22"/>
          <w:u w:val="single"/>
        </w:rPr>
        <w:t>capped</w:t>
      </w:r>
      <w:r w:rsidRPr="00301DCC">
        <w:rPr>
          <w:rFonts w:ascii="Microsoft Sans Serif" w:eastAsia="Microsoft Sans Serif" w:hAnsi="Microsoft Sans Serif" w:cs="Microsoft Sans Serif"/>
          <w:spacing w:val="-7"/>
          <w:sz w:val="18"/>
          <w:szCs w:val="22"/>
        </w:rPr>
        <w:t xml:space="preserve"> </w:t>
      </w:r>
      <w:r w:rsidRPr="00301DCC">
        <w:rPr>
          <w:rFonts w:ascii="Microsoft Sans Serif" w:eastAsia="Microsoft Sans Serif" w:hAnsi="Microsoft Sans Serif" w:cs="Microsoft Sans Serif"/>
          <w:sz w:val="18"/>
          <w:szCs w:val="22"/>
        </w:rPr>
        <w:t>with</w:t>
      </w:r>
      <w:r w:rsidRPr="00301DCC">
        <w:rPr>
          <w:rFonts w:ascii="Microsoft Sans Serif" w:eastAsia="Microsoft Sans Serif" w:hAnsi="Microsoft Sans Serif" w:cs="Microsoft Sans Serif"/>
          <w:spacing w:val="-1"/>
          <w:sz w:val="18"/>
          <w:szCs w:val="22"/>
        </w:rPr>
        <w:t xml:space="preserve"> </w:t>
      </w:r>
      <w:r w:rsidRPr="00301DCC">
        <w:rPr>
          <w:rFonts w:ascii="Microsoft Sans Serif" w:eastAsia="Microsoft Sans Serif" w:hAnsi="Microsoft Sans Serif" w:cs="Microsoft Sans Serif"/>
          <w:sz w:val="18"/>
          <w:szCs w:val="22"/>
        </w:rPr>
        <w:t>plaster</w:t>
      </w:r>
      <w:r w:rsidRPr="00301DCC">
        <w:rPr>
          <w:rFonts w:ascii="Microsoft Sans Serif" w:eastAsia="Microsoft Sans Serif" w:hAnsi="Microsoft Sans Serif" w:cs="Microsoft Sans Serif"/>
          <w:spacing w:val="-1"/>
          <w:sz w:val="18"/>
          <w:szCs w:val="22"/>
        </w:rPr>
        <w:t xml:space="preserve"> </w:t>
      </w:r>
      <w:r w:rsidRPr="00301DCC">
        <w:rPr>
          <w:rFonts w:ascii="Microsoft Sans Serif" w:eastAsia="Microsoft Sans Serif" w:hAnsi="Microsoft Sans Serif" w:cs="Microsoft Sans Serif"/>
          <w:sz w:val="18"/>
          <w:szCs w:val="22"/>
        </w:rPr>
        <w:t>of</w:t>
      </w:r>
      <w:r w:rsidRPr="00301DCC">
        <w:rPr>
          <w:rFonts w:ascii="Microsoft Sans Serif" w:eastAsia="Microsoft Sans Serif" w:hAnsi="Microsoft Sans Serif" w:cs="Microsoft Sans Serif"/>
          <w:spacing w:val="-1"/>
          <w:sz w:val="18"/>
          <w:szCs w:val="22"/>
        </w:rPr>
        <w:t xml:space="preserve"> </w:t>
      </w:r>
      <w:proofErr w:type="spellStart"/>
      <w:r w:rsidRPr="00301DCC">
        <w:rPr>
          <w:rFonts w:ascii="Microsoft Sans Serif" w:eastAsia="Microsoft Sans Serif" w:hAnsi="Microsoft Sans Serif" w:cs="Microsoft Sans Serif"/>
          <w:sz w:val="18"/>
          <w:szCs w:val="22"/>
        </w:rPr>
        <w:t>paris</w:t>
      </w:r>
      <w:proofErr w:type="spellEnd"/>
      <w:r w:rsidRPr="00301DCC">
        <w:rPr>
          <w:rFonts w:ascii="Microsoft Sans Serif" w:eastAsia="Microsoft Sans Serif" w:hAnsi="Microsoft Sans Serif" w:cs="Microsoft Sans Serif"/>
          <w:spacing w:val="-12"/>
          <w:sz w:val="18"/>
          <w:szCs w:val="22"/>
        </w:rPr>
        <w:t xml:space="preserve"> </w:t>
      </w:r>
      <w:r w:rsidRPr="00301DCC">
        <w:rPr>
          <w:rFonts w:ascii="Microsoft Sans Serif" w:eastAsia="Microsoft Sans Serif" w:hAnsi="Microsoft Sans Serif" w:cs="Microsoft Sans Serif"/>
          <w:sz w:val="18"/>
          <w:szCs w:val="22"/>
        </w:rPr>
        <w:t>i</w:t>
      </w:r>
      <w:r w:rsidRPr="00301DCC">
        <w:rPr>
          <w:rFonts w:ascii="Microsoft Sans Serif" w:eastAsia="Microsoft Sans Serif" w:hAnsi="Microsoft Sans Serif" w:cs="Microsoft Sans Serif"/>
          <w:strike/>
          <w:sz w:val="18"/>
          <w:szCs w:val="22"/>
        </w:rPr>
        <w:t>f</w:t>
      </w:r>
      <w:r w:rsidRPr="00301DCC">
        <w:rPr>
          <w:rFonts w:ascii="Microsoft Sans Serif" w:eastAsia="Microsoft Sans Serif" w:hAnsi="Microsoft Sans Serif" w:cs="Microsoft Sans Serif"/>
          <w:strike/>
          <w:spacing w:val="-1"/>
          <w:sz w:val="18"/>
          <w:szCs w:val="22"/>
        </w:rPr>
        <w:t xml:space="preserve"> </w:t>
      </w:r>
      <w:r w:rsidRPr="00301DCC">
        <w:rPr>
          <w:rFonts w:ascii="Microsoft Sans Serif" w:eastAsia="Microsoft Sans Serif" w:hAnsi="Microsoft Sans Serif" w:cs="Microsoft Sans Serif"/>
          <w:strike/>
          <w:sz w:val="18"/>
          <w:szCs w:val="22"/>
        </w:rPr>
        <w:t>needed</w:t>
      </w:r>
      <w:r w:rsidRPr="00301DCC">
        <w:rPr>
          <w:rFonts w:ascii="Microsoft Sans Serif" w:eastAsia="Microsoft Sans Serif" w:hAnsi="Microsoft Sans Serif" w:cs="Microsoft Sans Serif"/>
          <w:spacing w:val="-6"/>
          <w:sz w:val="18"/>
          <w:szCs w:val="22"/>
        </w:rPr>
        <w:t xml:space="preserve"> </w:t>
      </w:r>
      <w:r w:rsidRPr="00301DCC">
        <w:rPr>
          <w:rFonts w:ascii="Microsoft Sans Serif" w:eastAsia="Microsoft Sans Serif" w:hAnsi="Microsoft Sans Serif" w:cs="Microsoft Sans Serif"/>
          <w:sz w:val="18"/>
          <w:szCs w:val="22"/>
        </w:rPr>
        <w:t>to</w:t>
      </w:r>
      <w:r w:rsidRPr="00301DCC">
        <w:rPr>
          <w:rFonts w:ascii="Microsoft Sans Serif" w:eastAsia="Microsoft Sans Serif" w:hAnsi="Microsoft Sans Serif" w:cs="Microsoft Sans Serif"/>
          <w:spacing w:val="-1"/>
          <w:sz w:val="18"/>
          <w:szCs w:val="22"/>
        </w:rPr>
        <w:t xml:space="preserve"> </w:t>
      </w:r>
      <w:r w:rsidRPr="00301DCC">
        <w:rPr>
          <w:rFonts w:ascii="Microsoft Sans Serif" w:eastAsia="Microsoft Sans Serif" w:hAnsi="Microsoft Sans Serif" w:cs="Microsoft Sans Serif"/>
          <w:sz w:val="18"/>
          <w:szCs w:val="22"/>
        </w:rPr>
        <w:t>achieve smooth, parallel faces, after which the sample shall reach ambient moisture conditions before testing.</w:t>
      </w:r>
    </w:p>
    <w:p w14:paraId="6A2F544E" w14:textId="77777777" w:rsidR="003F5066" w:rsidRPr="00301DCC" w:rsidRDefault="003F5066" w:rsidP="00B14968">
      <w:pPr>
        <w:widowControl w:val="0"/>
        <w:numPr>
          <w:ilvl w:val="1"/>
          <w:numId w:val="7"/>
        </w:numPr>
        <w:tabs>
          <w:tab w:val="left" w:pos="954"/>
        </w:tabs>
        <w:autoSpaceDE w:val="0"/>
        <w:autoSpaceDN w:val="0"/>
        <w:spacing w:before="103"/>
        <w:ind w:left="954" w:hanging="404"/>
        <w:rPr>
          <w:rFonts w:ascii="Microsoft Sans Serif" w:eastAsia="Microsoft Sans Serif" w:hAnsi="Microsoft Sans Serif" w:cs="Microsoft Sans Serif"/>
          <w:sz w:val="18"/>
          <w:szCs w:val="22"/>
          <w:u w:val="single"/>
        </w:rPr>
      </w:pPr>
      <w:r w:rsidRPr="00301DCC">
        <w:rPr>
          <w:rFonts w:ascii="Microsoft Sans Serif" w:eastAsia="Microsoft Sans Serif" w:hAnsi="Microsoft Sans Serif" w:cs="Microsoft Sans Serif"/>
          <w:sz w:val="18"/>
          <w:szCs w:val="22"/>
          <w:u w:val="single"/>
        </w:rPr>
        <w:t>Samples</w:t>
      </w:r>
      <w:r w:rsidRPr="00301DCC">
        <w:rPr>
          <w:rFonts w:ascii="Microsoft Sans Serif" w:eastAsia="Microsoft Sans Serif" w:hAnsi="Microsoft Sans Serif" w:cs="Microsoft Sans Serif"/>
          <w:spacing w:val="-4"/>
          <w:sz w:val="18"/>
          <w:szCs w:val="22"/>
          <w:u w:val="single"/>
        </w:rPr>
        <w:t xml:space="preserve"> </w:t>
      </w:r>
      <w:r w:rsidRPr="00301DCC">
        <w:rPr>
          <w:rFonts w:ascii="Microsoft Sans Serif" w:eastAsia="Microsoft Sans Serif" w:hAnsi="Microsoft Sans Serif" w:cs="Microsoft Sans Serif"/>
          <w:sz w:val="18"/>
          <w:szCs w:val="22"/>
          <w:u w:val="single"/>
        </w:rPr>
        <w:t>shall</w:t>
      </w:r>
      <w:r w:rsidRPr="00301DCC">
        <w:rPr>
          <w:rFonts w:ascii="Microsoft Sans Serif" w:eastAsia="Microsoft Sans Serif" w:hAnsi="Microsoft Sans Serif" w:cs="Microsoft Sans Serif"/>
          <w:spacing w:val="-4"/>
          <w:sz w:val="18"/>
          <w:szCs w:val="22"/>
          <w:u w:val="single"/>
        </w:rPr>
        <w:t xml:space="preserve"> </w:t>
      </w:r>
      <w:r w:rsidRPr="00301DCC">
        <w:rPr>
          <w:rFonts w:ascii="Microsoft Sans Serif" w:eastAsia="Microsoft Sans Serif" w:hAnsi="Microsoft Sans Serif" w:cs="Microsoft Sans Serif"/>
          <w:sz w:val="18"/>
          <w:szCs w:val="22"/>
          <w:u w:val="single"/>
        </w:rPr>
        <w:t>be</w:t>
      </w:r>
      <w:r w:rsidRPr="00301DCC">
        <w:rPr>
          <w:rFonts w:ascii="Microsoft Sans Serif" w:eastAsia="Microsoft Sans Serif" w:hAnsi="Microsoft Sans Serif" w:cs="Microsoft Sans Serif"/>
          <w:spacing w:val="-4"/>
          <w:sz w:val="18"/>
          <w:szCs w:val="22"/>
          <w:u w:val="single"/>
        </w:rPr>
        <w:t xml:space="preserve"> </w:t>
      </w:r>
      <w:r w:rsidRPr="00301DCC">
        <w:rPr>
          <w:rFonts w:ascii="Microsoft Sans Serif" w:eastAsia="Microsoft Sans Serif" w:hAnsi="Microsoft Sans Serif" w:cs="Microsoft Sans Serif"/>
          <w:sz w:val="18"/>
          <w:szCs w:val="22"/>
          <w:u w:val="single"/>
        </w:rPr>
        <w:t>constructed,</w:t>
      </w:r>
      <w:r w:rsidRPr="00301DCC">
        <w:rPr>
          <w:rFonts w:ascii="Microsoft Sans Serif" w:eastAsia="Microsoft Sans Serif" w:hAnsi="Microsoft Sans Serif" w:cs="Microsoft Sans Serif"/>
          <w:spacing w:val="-4"/>
          <w:sz w:val="18"/>
          <w:szCs w:val="22"/>
          <w:u w:val="single"/>
        </w:rPr>
        <w:t xml:space="preserve"> </w:t>
      </w:r>
      <w:r w:rsidRPr="00301DCC">
        <w:rPr>
          <w:rFonts w:ascii="Microsoft Sans Serif" w:eastAsia="Microsoft Sans Serif" w:hAnsi="Microsoft Sans Serif" w:cs="Microsoft Sans Serif"/>
          <w:sz w:val="18"/>
          <w:szCs w:val="22"/>
          <w:u w:val="single"/>
        </w:rPr>
        <w:t>dried,</w:t>
      </w:r>
      <w:r w:rsidRPr="00301DCC">
        <w:rPr>
          <w:rFonts w:ascii="Microsoft Sans Serif" w:eastAsia="Microsoft Sans Serif" w:hAnsi="Microsoft Sans Serif" w:cs="Microsoft Sans Serif"/>
          <w:spacing w:val="-4"/>
          <w:sz w:val="18"/>
          <w:szCs w:val="22"/>
          <w:u w:val="single"/>
        </w:rPr>
        <w:t xml:space="preserve"> </w:t>
      </w:r>
      <w:r w:rsidRPr="00301DCC">
        <w:rPr>
          <w:rFonts w:ascii="Microsoft Sans Serif" w:eastAsia="Microsoft Sans Serif" w:hAnsi="Microsoft Sans Serif" w:cs="Microsoft Sans Serif"/>
          <w:sz w:val="18"/>
          <w:szCs w:val="22"/>
          <w:u w:val="single"/>
        </w:rPr>
        <w:t>and</w:t>
      </w:r>
      <w:r w:rsidRPr="00301DCC">
        <w:rPr>
          <w:rFonts w:ascii="Microsoft Sans Serif" w:eastAsia="Microsoft Sans Serif" w:hAnsi="Microsoft Sans Serif" w:cs="Microsoft Sans Serif"/>
          <w:spacing w:val="-4"/>
          <w:sz w:val="18"/>
          <w:szCs w:val="22"/>
          <w:u w:val="single"/>
        </w:rPr>
        <w:t xml:space="preserve"> </w:t>
      </w:r>
      <w:r w:rsidRPr="00301DCC">
        <w:rPr>
          <w:rFonts w:ascii="Microsoft Sans Serif" w:eastAsia="Microsoft Sans Serif" w:hAnsi="Microsoft Sans Serif" w:cs="Microsoft Sans Serif"/>
          <w:sz w:val="18"/>
          <w:szCs w:val="22"/>
          <w:u w:val="single"/>
        </w:rPr>
        <w:t>tested</w:t>
      </w:r>
      <w:r w:rsidRPr="00301DCC">
        <w:rPr>
          <w:rFonts w:ascii="Microsoft Sans Serif" w:eastAsia="Microsoft Sans Serif" w:hAnsi="Microsoft Sans Serif" w:cs="Microsoft Sans Serif"/>
          <w:spacing w:val="-4"/>
          <w:sz w:val="18"/>
          <w:szCs w:val="22"/>
          <w:u w:val="single"/>
        </w:rPr>
        <w:t xml:space="preserve"> </w:t>
      </w:r>
      <w:r w:rsidRPr="00301DCC">
        <w:rPr>
          <w:rFonts w:ascii="Microsoft Sans Serif" w:eastAsia="Microsoft Sans Serif" w:hAnsi="Microsoft Sans Serif" w:cs="Microsoft Sans Serif"/>
          <w:sz w:val="18"/>
          <w:szCs w:val="22"/>
          <w:u w:val="single"/>
        </w:rPr>
        <w:t>with</w:t>
      </w:r>
      <w:r w:rsidRPr="00301DCC">
        <w:rPr>
          <w:rFonts w:ascii="Microsoft Sans Serif" w:eastAsia="Microsoft Sans Serif" w:hAnsi="Microsoft Sans Serif" w:cs="Microsoft Sans Serif"/>
          <w:spacing w:val="-3"/>
          <w:sz w:val="18"/>
          <w:szCs w:val="22"/>
          <w:u w:val="single"/>
        </w:rPr>
        <w:t xml:space="preserve"> </w:t>
      </w:r>
      <w:r w:rsidRPr="00301DCC">
        <w:rPr>
          <w:rFonts w:ascii="Microsoft Sans Serif" w:eastAsia="Microsoft Sans Serif" w:hAnsi="Microsoft Sans Serif" w:cs="Microsoft Sans Serif"/>
          <w:sz w:val="18"/>
          <w:szCs w:val="22"/>
          <w:u w:val="single"/>
        </w:rPr>
        <w:t>the</w:t>
      </w:r>
      <w:r w:rsidRPr="00301DCC">
        <w:rPr>
          <w:rFonts w:ascii="Microsoft Sans Serif" w:eastAsia="Microsoft Sans Serif" w:hAnsi="Microsoft Sans Serif" w:cs="Microsoft Sans Serif"/>
          <w:spacing w:val="-4"/>
          <w:sz w:val="18"/>
          <w:szCs w:val="22"/>
          <w:u w:val="single"/>
        </w:rPr>
        <w:t xml:space="preserve"> </w:t>
      </w:r>
      <w:r w:rsidRPr="00301DCC">
        <w:rPr>
          <w:rFonts w:ascii="Microsoft Sans Serif" w:eastAsia="Microsoft Sans Serif" w:hAnsi="Microsoft Sans Serif" w:cs="Microsoft Sans Serif"/>
          <w:sz w:val="18"/>
          <w:szCs w:val="22"/>
          <w:u w:val="single"/>
        </w:rPr>
        <w:t>long</w:t>
      </w:r>
      <w:r w:rsidRPr="00301DCC">
        <w:rPr>
          <w:rFonts w:ascii="Microsoft Sans Serif" w:eastAsia="Microsoft Sans Serif" w:hAnsi="Microsoft Sans Serif" w:cs="Microsoft Sans Serif"/>
          <w:spacing w:val="-4"/>
          <w:sz w:val="18"/>
          <w:szCs w:val="22"/>
          <w:u w:val="single"/>
        </w:rPr>
        <w:t xml:space="preserve"> </w:t>
      </w:r>
      <w:r w:rsidRPr="00301DCC">
        <w:rPr>
          <w:rFonts w:ascii="Microsoft Sans Serif" w:eastAsia="Microsoft Sans Serif" w:hAnsi="Microsoft Sans Serif" w:cs="Microsoft Sans Serif"/>
          <w:sz w:val="18"/>
          <w:szCs w:val="22"/>
          <w:u w:val="single"/>
        </w:rPr>
        <w:t>dimension</w:t>
      </w:r>
      <w:r w:rsidRPr="00301DCC">
        <w:rPr>
          <w:rFonts w:ascii="Microsoft Sans Serif" w:eastAsia="Microsoft Sans Serif" w:hAnsi="Microsoft Sans Serif" w:cs="Microsoft Sans Serif"/>
          <w:spacing w:val="-4"/>
          <w:sz w:val="18"/>
          <w:szCs w:val="22"/>
          <w:u w:val="single"/>
        </w:rPr>
        <w:t xml:space="preserve"> </w:t>
      </w:r>
      <w:r w:rsidRPr="00301DCC">
        <w:rPr>
          <w:rFonts w:ascii="Microsoft Sans Serif" w:eastAsia="Microsoft Sans Serif" w:hAnsi="Microsoft Sans Serif" w:cs="Microsoft Sans Serif"/>
          <w:spacing w:val="-2"/>
          <w:sz w:val="18"/>
          <w:szCs w:val="22"/>
          <w:u w:val="single"/>
        </w:rPr>
        <w:t>vertical</w:t>
      </w:r>
      <w:r w:rsidRPr="00301DCC">
        <w:rPr>
          <w:rFonts w:ascii="Microsoft Sans Serif" w:eastAsia="Microsoft Sans Serif" w:hAnsi="Microsoft Sans Serif" w:cs="Microsoft Sans Serif"/>
          <w:spacing w:val="-2"/>
          <w:sz w:val="18"/>
          <w:szCs w:val="22"/>
        </w:rPr>
        <w:t>.</w:t>
      </w:r>
    </w:p>
    <w:p w14:paraId="34C216DE" w14:textId="77777777" w:rsidR="003F5066" w:rsidRPr="00301DCC" w:rsidRDefault="003F5066" w:rsidP="00B14968">
      <w:pPr>
        <w:widowControl w:val="0"/>
        <w:numPr>
          <w:ilvl w:val="1"/>
          <w:numId w:val="7"/>
        </w:numPr>
        <w:tabs>
          <w:tab w:val="left" w:pos="699"/>
          <w:tab w:val="left" w:pos="955"/>
        </w:tabs>
        <w:autoSpaceDE w:val="0"/>
        <w:autoSpaceDN w:val="0"/>
        <w:spacing w:before="171" w:line="319" w:lineRule="auto"/>
        <w:ind w:right="225"/>
        <w:rPr>
          <w:rFonts w:ascii="Microsoft Sans Serif" w:eastAsia="Microsoft Sans Serif" w:hAnsi="Microsoft Sans Serif" w:cs="Microsoft Sans Serif"/>
          <w:sz w:val="16"/>
          <w:szCs w:val="22"/>
          <w:u w:val="single"/>
        </w:rPr>
      </w:pPr>
      <w:r w:rsidRPr="00301DCC">
        <w:rPr>
          <w:rFonts w:ascii="Microsoft Sans Serif" w:eastAsia="Microsoft Sans Serif" w:hAnsi="Microsoft Sans Serif" w:cs="Microsoft Sans Serif"/>
          <w:strike/>
          <w:sz w:val="18"/>
          <w:szCs w:val="22"/>
        </w:rPr>
        <w:t>4.</w:t>
      </w:r>
      <w:r w:rsidRPr="00301DCC">
        <w:rPr>
          <w:rFonts w:ascii="Microsoft Sans Serif" w:eastAsia="Microsoft Sans Serif" w:hAnsi="Microsoft Sans Serif" w:cs="Microsoft Sans Serif"/>
          <w:spacing w:val="40"/>
          <w:sz w:val="18"/>
          <w:szCs w:val="22"/>
        </w:rPr>
        <w:t xml:space="preserve"> </w:t>
      </w:r>
      <w:r w:rsidRPr="00301DCC">
        <w:rPr>
          <w:rFonts w:ascii="Microsoft Sans Serif" w:eastAsia="Microsoft Sans Serif" w:hAnsi="Microsoft Sans Serif" w:cs="Microsoft Sans Serif"/>
          <w:sz w:val="18"/>
          <w:szCs w:val="22"/>
        </w:rPr>
        <w:t>The</w:t>
      </w:r>
      <w:r w:rsidRPr="00301DCC">
        <w:rPr>
          <w:rFonts w:ascii="Microsoft Sans Serif" w:eastAsia="Microsoft Sans Serif" w:hAnsi="Microsoft Sans Serif" w:cs="Microsoft Sans Serif"/>
          <w:spacing w:val="-1"/>
          <w:sz w:val="18"/>
          <w:szCs w:val="22"/>
        </w:rPr>
        <w:t xml:space="preserve"> </w:t>
      </w:r>
      <w:r w:rsidRPr="00301DCC">
        <w:rPr>
          <w:rFonts w:ascii="Microsoft Sans Serif" w:eastAsia="Microsoft Sans Serif" w:hAnsi="Microsoft Sans Serif" w:cs="Microsoft Sans Serif"/>
          <w:sz w:val="18"/>
          <w:szCs w:val="22"/>
        </w:rPr>
        <w:t>horizontal</w:t>
      </w:r>
      <w:r w:rsidRPr="00301DCC">
        <w:rPr>
          <w:rFonts w:ascii="Microsoft Sans Serif" w:eastAsia="Microsoft Sans Serif" w:hAnsi="Microsoft Sans Serif" w:cs="Microsoft Sans Serif"/>
          <w:spacing w:val="-1"/>
          <w:sz w:val="18"/>
          <w:szCs w:val="22"/>
        </w:rPr>
        <w:t xml:space="preserve"> </w:t>
      </w:r>
      <w:r w:rsidRPr="00301DCC">
        <w:rPr>
          <w:rFonts w:ascii="Microsoft Sans Serif" w:eastAsia="Microsoft Sans Serif" w:hAnsi="Microsoft Sans Serif" w:cs="Microsoft Sans Serif"/>
          <w:sz w:val="18"/>
          <w:szCs w:val="22"/>
        </w:rPr>
        <w:t>cross</w:t>
      </w:r>
      <w:r w:rsidRPr="00301DCC">
        <w:rPr>
          <w:rFonts w:ascii="Microsoft Sans Serif" w:eastAsia="Microsoft Sans Serif" w:hAnsi="Microsoft Sans Serif" w:cs="Microsoft Sans Serif"/>
          <w:spacing w:val="-1"/>
          <w:sz w:val="18"/>
          <w:szCs w:val="22"/>
        </w:rPr>
        <w:t xml:space="preserve"> </w:t>
      </w:r>
      <w:r w:rsidRPr="00301DCC">
        <w:rPr>
          <w:rFonts w:ascii="Microsoft Sans Serif" w:eastAsia="Microsoft Sans Serif" w:hAnsi="Microsoft Sans Serif" w:cs="Microsoft Sans Serif"/>
          <w:sz w:val="18"/>
          <w:szCs w:val="22"/>
        </w:rPr>
        <w:t>section</w:t>
      </w:r>
      <w:r w:rsidRPr="00301DCC">
        <w:rPr>
          <w:rFonts w:ascii="Microsoft Sans Serif" w:eastAsia="Microsoft Sans Serif" w:hAnsi="Microsoft Sans Serif" w:cs="Microsoft Sans Serif"/>
          <w:spacing w:val="-1"/>
          <w:sz w:val="18"/>
          <w:szCs w:val="22"/>
        </w:rPr>
        <w:t xml:space="preserve"> </w:t>
      </w:r>
      <w:r w:rsidRPr="00301DCC">
        <w:rPr>
          <w:rFonts w:ascii="Microsoft Sans Serif" w:eastAsia="Microsoft Sans Serif" w:hAnsi="Microsoft Sans Serif" w:cs="Microsoft Sans Serif"/>
          <w:sz w:val="18"/>
          <w:szCs w:val="22"/>
        </w:rPr>
        <w:t>of</w:t>
      </w:r>
      <w:r w:rsidRPr="00301DCC">
        <w:rPr>
          <w:rFonts w:ascii="Microsoft Sans Serif" w:eastAsia="Microsoft Sans Serif" w:hAnsi="Microsoft Sans Serif" w:cs="Microsoft Sans Serif"/>
          <w:spacing w:val="-1"/>
          <w:sz w:val="18"/>
          <w:szCs w:val="22"/>
        </w:rPr>
        <w:t xml:space="preserve"> </w:t>
      </w:r>
      <w:r w:rsidRPr="00301DCC">
        <w:rPr>
          <w:rFonts w:ascii="Microsoft Sans Serif" w:eastAsia="Microsoft Sans Serif" w:hAnsi="Microsoft Sans Serif" w:cs="Microsoft Sans Serif"/>
          <w:sz w:val="18"/>
          <w:szCs w:val="22"/>
        </w:rPr>
        <w:t>the</w:t>
      </w:r>
      <w:r w:rsidRPr="00301DCC">
        <w:rPr>
          <w:rFonts w:ascii="Microsoft Sans Serif" w:eastAsia="Microsoft Sans Serif" w:hAnsi="Microsoft Sans Serif" w:cs="Microsoft Sans Serif"/>
          <w:spacing w:val="-1"/>
          <w:sz w:val="18"/>
          <w:szCs w:val="22"/>
        </w:rPr>
        <w:t xml:space="preserve"> </w:t>
      </w:r>
      <w:r w:rsidRPr="00301DCC">
        <w:rPr>
          <w:rFonts w:ascii="Microsoft Sans Serif" w:eastAsia="Microsoft Sans Serif" w:hAnsi="Microsoft Sans Serif" w:cs="Microsoft Sans Serif"/>
          <w:sz w:val="18"/>
          <w:szCs w:val="22"/>
        </w:rPr>
        <w:t>dried</w:t>
      </w:r>
      <w:r w:rsidRPr="00301DCC">
        <w:rPr>
          <w:rFonts w:ascii="Microsoft Sans Serif" w:eastAsia="Microsoft Sans Serif" w:hAnsi="Microsoft Sans Serif" w:cs="Microsoft Sans Serif"/>
          <w:spacing w:val="-1"/>
          <w:sz w:val="18"/>
          <w:szCs w:val="22"/>
        </w:rPr>
        <w:t xml:space="preserve"> </w:t>
      </w:r>
      <w:r w:rsidRPr="00301DCC">
        <w:rPr>
          <w:rFonts w:ascii="Microsoft Sans Serif" w:eastAsia="Microsoft Sans Serif" w:hAnsi="Microsoft Sans Serif" w:cs="Microsoft Sans Serif"/>
          <w:sz w:val="18"/>
          <w:szCs w:val="22"/>
        </w:rPr>
        <w:t>sample</w:t>
      </w:r>
      <w:r w:rsidRPr="00301DCC">
        <w:rPr>
          <w:rFonts w:ascii="Microsoft Sans Serif" w:eastAsia="Microsoft Sans Serif" w:hAnsi="Microsoft Sans Serif" w:cs="Microsoft Sans Serif"/>
          <w:spacing w:val="-1"/>
          <w:sz w:val="18"/>
          <w:szCs w:val="22"/>
        </w:rPr>
        <w:t xml:space="preserve"> </w:t>
      </w:r>
      <w:r w:rsidRPr="00301DCC">
        <w:rPr>
          <w:rFonts w:ascii="Microsoft Sans Serif" w:eastAsia="Microsoft Sans Serif" w:hAnsi="Microsoft Sans Serif" w:cs="Microsoft Sans Serif"/>
          <w:sz w:val="18"/>
          <w:szCs w:val="22"/>
        </w:rPr>
        <w:t>as</w:t>
      </w:r>
      <w:r w:rsidRPr="00301DCC">
        <w:rPr>
          <w:rFonts w:ascii="Microsoft Sans Serif" w:eastAsia="Microsoft Sans Serif" w:hAnsi="Microsoft Sans Serif" w:cs="Microsoft Sans Serif"/>
          <w:spacing w:val="-1"/>
          <w:sz w:val="18"/>
          <w:szCs w:val="22"/>
        </w:rPr>
        <w:t xml:space="preserve"> </w:t>
      </w:r>
      <w:r w:rsidRPr="00301DCC">
        <w:rPr>
          <w:rFonts w:ascii="Microsoft Sans Serif" w:eastAsia="Microsoft Sans Serif" w:hAnsi="Microsoft Sans Serif" w:cs="Microsoft Sans Serif"/>
          <w:sz w:val="18"/>
          <w:szCs w:val="22"/>
        </w:rPr>
        <w:t>tested,</w:t>
      </w:r>
      <w:r w:rsidRPr="00301DCC">
        <w:rPr>
          <w:rFonts w:ascii="Microsoft Sans Serif" w:eastAsia="Microsoft Sans Serif" w:hAnsi="Microsoft Sans Serif" w:cs="Microsoft Sans Serif"/>
          <w:spacing w:val="-1"/>
          <w:sz w:val="18"/>
          <w:szCs w:val="22"/>
        </w:rPr>
        <w:t xml:space="preserve"> </w:t>
      </w:r>
      <w:r w:rsidRPr="00301DCC">
        <w:rPr>
          <w:rFonts w:ascii="Microsoft Sans Serif" w:eastAsia="Microsoft Sans Serif" w:hAnsi="Microsoft Sans Serif" w:cs="Microsoft Sans Serif"/>
          <w:sz w:val="18"/>
          <w:szCs w:val="22"/>
        </w:rPr>
        <w:t>and</w:t>
      </w:r>
      <w:r w:rsidRPr="00301DCC">
        <w:rPr>
          <w:rFonts w:ascii="Microsoft Sans Serif" w:eastAsia="Microsoft Sans Serif" w:hAnsi="Microsoft Sans Serif" w:cs="Microsoft Sans Serif"/>
          <w:spacing w:val="-1"/>
          <w:sz w:val="18"/>
          <w:szCs w:val="22"/>
        </w:rPr>
        <w:t xml:space="preserve"> </w:t>
      </w:r>
      <w:r w:rsidRPr="00301DCC">
        <w:rPr>
          <w:rFonts w:ascii="Microsoft Sans Serif" w:eastAsia="Microsoft Sans Serif" w:hAnsi="Microsoft Sans Serif" w:cs="Microsoft Sans Serif"/>
          <w:sz w:val="18"/>
          <w:szCs w:val="22"/>
        </w:rPr>
        <w:t>the</w:t>
      </w:r>
      <w:r w:rsidRPr="00301DCC">
        <w:rPr>
          <w:rFonts w:ascii="Microsoft Sans Serif" w:eastAsia="Microsoft Sans Serif" w:hAnsi="Microsoft Sans Serif" w:cs="Microsoft Sans Serif"/>
          <w:spacing w:val="-1"/>
          <w:sz w:val="18"/>
          <w:szCs w:val="22"/>
        </w:rPr>
        <w:t xml:space="preserve"> </w:t>
      </w:r>
      <w:r w:rsidRPr="00301DCC">
        <w:rPr>
          <w:rFonts w:ascii="Microsoft Sans Serif" w:eastAsia="Microsoft Sans Serif" w:hAnsi="Microsoft Sans Serif" w:cs="Microsoft Sans Serif"/>
          <w:sz w:val="18"/>
          <w:szCs w:val="22"/>
        </w:rPr>
        <w:t>maximum</w:t>
      </w:r>
      <w:r w:rsidRPr="00301DCC">
        <w:rPr>
          <w:rFonts w:ascii="Microsoft Sans Serif" w:eastAsia="Microsoft Sans Serif" w:hAnsi="Microsoft Sans Serif" w:cs="Microsoft Sans Serif"/>
          <w:spacing w:val="-1"/>
          <w:sz w:val="18"/>
          <w:szCs w:val="22"/>
        </w:rPr>
        <w:t xml:space="preserve"> </w:t>
      </w:r>
      <w:r w:rsidRPr="00301DCC">
        <w:rPr>
          <w:rFonts w:ascii="Microsoft Sans Serif" w:eastAsia="Microsoft Sans Serif" w:hAnsi="Microsoft Sans Serif" w:cs="Microsoft Sans Serif"/>
          <w:sz w:val="18"/>
          <w:szCs w:val="22"/>
        </w:rPr>
        <w:t>applied</w:t>
      </w:r>
      <w:r w:rsidRPr="00301DCC">
        <w:rPr>
          <w:rFonts w:ascii="Microsoft Sans Serif" w:eastAsia="Microsoft Sans Serif" w:hAnsi="Microsoft Sans Serif" w:cs="Microsoft Sans Serif"/>
          <w:spacing w:val="-1"/>
          <w:sz w:val="18"/>
          <w:szCs w:val="22"/>
        </w:rPr>
        <w:t xml:space="preserve"> </w:t>
      </w:r>
      <w:r w:rsidRPr="00301DCC">
        <w:rPr>
          <w:rFonts w:ascii="Microsoft Sans Serif" w:eastAsia="Microsoft Sans Serif" w:hAnsi="Microsoft Sans Serif" w:cs="Microsoft Sans Serif"/>
          <w:sz w:val="18"/>
          <w:szCs w:val="22"/>
        </w:rPr>
        <w:t>load</w:t>
      </w:r>
      <w:r w:rsidRPr="00301DCC">
        <w:rPr>
          <w:rFonts w:ascii="Microsoft Sans Serif" w:eastAsia="Microsoft Sans Serif" w:hAnsi="Microsoft Sans Serif" w:cs="Microsoft Sans Serif"/>
          <w:spacing w:val="-1"/>
          <w:sz w:val="18"/>
          <w:szCs w:val="22"/>
        </w:rPr>
        <w:t xml:space="preserve"> </w:t>
      </w:r>
      <w:r w:rsidRPr="00301DCC">
        <w:rPr>
          <w:rFonts w:ascii="Microsoft Sans Serif" w:eastAsia="Microsoft Sans Serif" w:hAnsi="Microsoft Sans Serif" w:cs="Microsoft Sans Serif"/>
          <w:sz w:val="18"/>
          <w:szCs w:val="22"/>
        </w:rPr>
        <w:t>at</w:t>
      </w:r>
      <w:r w:rsidRPr="00301DCC">
        <w:rPr>
          <w:rFonts w:ascii="Microsoft Sans Serif" w:eastAsia="Microsoft Sans Serif" w:hAnsi="Microsoft Sans Serif" w:cs="Microsoft Sans Serif"/>
          <w:spacing w:val="-1"/>
          <w:sz w:val="18"/>
          <w:szCs w:val="22"/>
        </w:rPr>
        <w:t xml:space="preserve"> </w:t>
      </w:r>
      <w:r w:rsidRPr="00301DCC">
        <w:rPr>
          <w:rFonts w:ascii="Microsoft Sans Serif" w:eastAsia="Microsoft Sans Serif" w:hAnsi="Microsoft Sans Serif" w:cs="Microsoft Sans Serif"/>
          <w:sz w:val="18"/>
          <w:szCs w:val="22"/>
        </w:rPr>
        <w:t>failure</w:t>
      </w:r>
      <w:r w:rsidRPr="00301DCC">
        <w:rPr>
          <w:rFonts w:ascii="Microsoft Sans Serif" w:eastAsia="Microsoft Sans Serif" w:hAnsi="Microsoft Sans Serif" w:cs="Microsoft Sans Serif"/>
          <w:spacing w:val="-1"/>
          <w:sz w:val="18"/>
          <w:szCs w:val="22"/>
        </w:rPr>
        <w:t xml:space="preserve"> </w:t>
      </w:r>
      <w:r w:rsidRPr="00301DCC">
        <w:rPr>
          <w:rFonts w:ascii="Microsoft Sans Serif" w:eastAsia="Microsoft Sans Serif" w:hAnsi="Microsoft Sans Serif" w:cs="Microsoft Sans Serif"/>
          <w:sz w:val="18"/>
          <w:szCs w:val="22"/>
        </w:rPr>
        <w:t>shall</w:t>
      </w:r>
      <w:r w:rsidRPr="00301DCC">
        <w:rPr>
          <w:rFonts w:ascii="Microsoft Sans Serif" w:eastAsia="Microsoft Sans Serif" w:hAnsi="Microsoft Sans Serif" w:cs="Microsoft Sans Serif"/>
          <w:spacing w:val="-1"/>
          <w:sz w:val="18"/>
          <w:szCs w:val="22"/>
        </w:rPr>
        <w:t xml:space="preserve"> </w:t>
      </w:r>
      <w:r w:rsidRPr="00301DCC">
        <w:rPr>
          <w:rFonts w:ascii="Microsoft Sans Serif" w:eastAsia="Microsoft Sans Serif" w:hAnsi="Microsoft Sans Serif" w:cs="Microsoft Sans Serif"/>
          <w:sz w:val="18"/>
          <w:szCs w:val="22"/>
        </w:rPr>
        <w:t>be</w:t>
      </w:r>
      <w:r w:rsidRPr="00301DCC">
        <w:rPr>
          <w:rFonts w:ascii="Microsoft Sans Serif" w:eastAsia="Microsoft Sans Serif" w:hAnsi="Microsoft Sans Serif" w:cs="Microsoft Sans Serif"/>
          <w:spacing w:val="-1"/>
          <w:sz w:val="18"/>
          <w:szCs w:val="22"/>
        </w:rPr>
        <w:t xml:space="preserve"> </w:t>
      </w:r>
      <w:r w:rsidRPr="00301DCC">
        <w:rPr>
          <w:rFonts w:ascii="Microsoft Sans Serif" w:eastAsia="Microsoft Sans Serif" w:hAnsi="Microsoft Sans Serif" w:cs="Microsoft Sans Serif"/>
          <w:sz w:val="18"/>
          <w:szCs w:val="22"/>
        </w:rPr>
        <w:t>used</w:t>
      </w:r>
      <w:r w:rsidRPr="00301DCC">
        <w:rPr>
          <w:rFonts w:ascii="Microsoft Sans Serif" w:eastAsia="Microsoft Sans Serif" w:hAnsi="Microsoft Sans Serif" w:cs="Microsoft Sans Serif"/>
          <w:spacing w:val="-1"/>
          <w:sz w:val="18"/>
          <w:szCs w:val="22"/>
        </w:rPr>
        <w:t xml:space="preserve"> </w:t>
      </w:r>
      <w:r w:rsidRPr="00301DCC">
        <w:rPr>
          <w:rFonts w:ascii="Microsoft Sans Serif" w:eastAsia="Microsoft Sans Serif" w:hAnsi="Microsoft Sans Serif" w:cs="Microsoft Sans Serif"/>
          <w:sz w:val="18"/>
          <w:szCs w:val="22"/>
        </w:rPr>
        <w:t>to</w:t>
      </w:r>
      <w:r w:rsidRPr="00301DCC">
        <w:rPr>
          <w:rFonts w:ascii="Microsoft Sans Serif" w:eastAsia="Microsoft Sans Serif" w:hAnsi="Microsoft Sans Serif" w:cs="Microsoft Sans Serif"/>
          <w:spacing w:val="-1"/>
          <w:sz w:val="18"/>
          <w:szCs w:val="22"/>
        </w:rPr>
        <w:t xml:space="preserve"> </w:t>
      </w:r>
      <w:r w:rsidRPr="00301DCC">
        <w:rPr>
          <w:rFonts w:ascii="Microsoft Sans Serif" w:eastAsia="Microsoft Sans Serif" w:hAnsi="Microsoft Sans Serif" w:cs="Microsoft Sans Serif"/>
          <w:sz w:val="18"/>
          <w:szCs w:val="22"/>
        </w:rPr>
        <w:t>calculate</w:t>
      </w:r>
      <w:r w:rsidRPr="00301DCC">
        <w:rPr>
          <w:rFonts w:ascii="Microsoft Sans Serif" w:eastAsia="Microsoft Sans Serif" w:hAnsi="Microsoft Sans Serif" w:cs="Microsoft Sans Serif"/>
          <w:spacing w:val="-1"/>
          <w:sz w:val="18"/>
          <w:szCs w:val="22"/>
        </w:rPr>
        <w:t xml:space="preserve"> </w:t>
      </w:r>
      <w:r w:rsidRPr="00301DCC">
        <w:rPr>
          <w:rFonts w:ascii="Microsoft Sans Serif" w:eastAsia="Microsoft Sans Serif" w:hAnsi="Microsoft Sans Serif" w:cs="Microsoft Sans Serif"/>
          <w:sz w:val="18"/>
          <w:szCs w:val="22"/>
        </w:rPr>
        <w:t>the sample’s compressive strength.</w:t>
      </w:r>
    </w:p>
    <w:p w14:paraId="14F41705" w14:textId="77777777" w:rsidR="003F5066" w:rsidRPr="00BB6B0F" w:rsidRDefault="003F5066" w:rsidP="00B14968">
      <w:pPr>
        <w:widowControl w:val="0"/>
        <w:numPr>
          <w:ilvl w:val="1"/>
          <w:numId w:val="7"/>
        </w:numPr>
        <w:tabs>
          <w:tab w:val="left" w:pos="699"/>
        </w:tabs>
        <w:autoSpaceDE w:val="0"/>
        <w:autoSpaceDN w:val="0"/>
        <w:spacing w:before="31"/>
        <w:ind w:left="699" w:hanging="149"/>
        <w:rPr>
          <w:rFonts w:ascii="Microsoft Sans Serif" w:eastAsia="Microsoft Sans Serif" w:hAnsi="Microsoft Sans Serif" w:cs="Microsoft Sans Serif"/>
          <w:sz w:val="18"/>
          <w:szCs w:val="18"/>
        </w:rPr>
      </w:pPr>
      <w:r w:rsidRPr="00301DCC">
        <w:rPr>
          <w:rFonts w:ascii="Microsoft Sans Serif" w:eastAsia="Microsoft Sans Serif" w:hAnsi="Microsoft Sans Serif" w:cs="Microsoft Sans Serif"/>
          <w:strike/>
          <w:sz w:val="18"/>
          <w:szCs w:val="22"/>
        </w:rPr>
        <w:t>5.</w:t>
      </w:r>
      <w:r w:rsidRPr="00301DCC">
        <w:rPr>
          <w:rFonts w:ascii="Microsoft Sans Serif" w:eastAsia="Microsoft Sans Serif" w:hAnsi="Microsoft Sans Serif" w:cs="Microsoft Sans Serif"/>
          <w:spacing w:val="45"/>
          <w:sz w:val="18"/>
          <w:szCs w:val="22"/>
        </w:rPr>
        <w:t xml:space="preserve"> </w:t>
      </w:r>
      <w:r w:rsidRPr="00301DCC">
        <w:rPr>
          <w:rFonts w:ascii="Microsoft Sans Serif" w:eastAsia="Microsoft Sans Serif" w:hAnsi="Microsoft Sans Serif" w:cs="Microsoft Sans Serif"/>
          <w:sz w:val="18"/>
          <w:szCs w:val="22"/>
        </w:rPr>
        <w:t>The</w:t>
      </w:r>
      <w:r w:rsidRPr="00301DCC">
        <w:rPr>
          <w:rFonts w:ascii="Microsoft Sans Serif" w:eastAsia="Microsoft Sans Serif" w:hAnsi="Microsoft Sans Serif" w:cs="Microsoft Sans Serif"/>
          <w:spacing w:val="-3"/>
          <w:sz w:val="18"/>
          <w:szCs w:val="22"/>
        </w:rPr>
        <w:t xml:space="preserve"> </w:t>
      </w:r>
      <w:r w:rsidRPr="00301DCC">
        <w:rPr>
          <w:rFonts w:ascii="Microsoft Sans Serif" w:eastAsia="Microsoft Sans Serif" w:hAnsi="Microsoft Sans Serif" w:cs="Microsoft Sans Serif"/>
          <w:sz w:val="18"/>
          <w:szCs w:val="22"/>
        </w:rPr>
        <w:t>fourth-lowest</w:t>
      </w:r>
      <w:r w:rsidRPr="00301DCC">
        <w:rPr>
          <w:rFonts w:ascii="Microsoft Sans Serif" w:eastAsia="Microsoft Sans Serif" w:hAnsi="Microsoft Sans Serif" w:cs="Microsoft Sans Serif"/>
          <w:spacing w:val="-3"/>
          <w:sz w:val="18"/>
          <w:szCs w:val="22"/>
        </w:rPr>
        <w:t xml:space="preserve"> </w:t>
      </w:r>
      <w:r w:rsidRPr="00301DCC">
        <w:rPr>
          <w:rFonts w:ascii="Microsoft Sans Serif" w:eastAsia="Microsoft Sans Serif" w:hAnsi="Microsoft Sans Serif" w:cs="Microsoft Sans Serif"/>
          <w:sz w:val="18"/>
          <w:szCs w:val="22"/>
        </w:rPr>
        <w:t>value</w:t>
      </w:r>
      <w:r w:rsidRPr="00301DCC">
        <w:rPr>
          <w:rFonts w:ascii="Microsoft Sans Serif" w:eastAsia="Microsoft Sans Serif" w:hAnsi="Microsoft Sans Serif" w:cs="Microsoft Sans Serif"/>
          <w:spacing w:val="-3"/>
          <w:sz w:val="18"/>
          <w:szCs w:val="22"/>
        </w:rPr>
        <w:t xml:space="preserve"> </w:t>
      </w:r>
      <w:r w:rsidRPr="00301DCC">
        <w:rPr>
          <w:rFonts w:ascii="Microsoft Sans Serif" w:eastAsia="Microsoft Sans Serif" w:hAnsi="Microsoft Sans Serif" w:cs="Microsoft Sans Serif"/>
          <w:sz w:val="18"/>
          <w:szCs w:val="22"/>
        </w:rPr>
        <w:t>shall</w:t>
      </w:r>
      <w:r w:rsidRPr="00301DCC">
        <w:rPr>
          <w:rFonts w:ascii="Microsoft Sans Serif" w:eastAsia="Microsoft Sans Serif" w:hAnsi="Microsoft Sans Serif" w:cs="Microsoft Sans Serif"/>
          <w:spacing w:val="-4"/>
          <w:sz w:val="18"/>
          <w:szCs w:val="22"/>
        </w:rPr>
        <w:t xml:space="preserve"> </w:t>
      </w:r>
      <w:r w:rsidRPr="00301DCC">
        <w:rPr>
          <w:rFonts w:ascii="Microsoft Sans Serif" w:eastAsia="Microsoft Sans Serif" w:hAnsi="Microsoft Sans Serif" w:cs="Microsoft Sans Serif"/>
          <w:sz w:val="18"/>
          <w:szCs w:val="22"/>
        </w:rPr>
        <w:t>be</w:t>
      </w:r>
      <w:r w:rsidRPr="00301DCC">
        <w:rPr>
          <w:rFonts w:ascii="Microsoft Sans Serif" w:eastAsia="Microsoft Sans Serif" w:hAnsi="Microsoft Sans Serif" w:cs="Microsoft Sans Serif"/>
          <w:spacing w:val="-3"/>
          <w:sz w:val="18"/>
          <w:szCs w:val="22"/>
        </w:rPr>
        <w:t xml:space="preserve"> </w:t>
      </w:r>
      <w:r w:rsidRPr="00301DCC">
        <w:rPr>
          <w:rFonts w:ascii="Microsoft Sans Serif" w:eastAsia="Microsoft Sans Serif" w:hAnsi="Microsoft Sans Serif" w:cs="Microsoft Sans Serif"/>
          <w:sz w:val="18"/>
          <w:szCs w:val="22"/>
        </w:rPr>
        <w:t>used</w:t>
      </w:r>
      <w:r w:rsidRPr="00301DCC">
        <w:rPr>
          <w:rFonts w:ascii="Microsoft Sans Serif" w:eastAsia="Microsoft Sans Serif" w:hAnsi="Microsoft Sans Serif" w:cs="Microsoft Sans Serif"/>
          <w:spacing w:val="-3"/>
          <w:sz w:val="18"/>
          <w:szCs w:val="22"/>
        </w:rPr>
        <w:t xml:space="preserve"> </w:t>
      </w:r>
      <w:r w:rsidRPr="00301DCC">
        <w:rPr>
          <w:rFonts w:ascii="Microsoft Sans Serif" w:eastAsia="Microsoft Sans Serif" w:hAnsi="Microsoft Sans Serif" w:cs="Microsoft Sans Serif"/>
          <w:sz w:val="18"/>
          <w:szCs w:val="22"/>
        </w:rPr>
        <w:t>to</w:t>
      </w:r>
      <w:r w:rsidRPr="00301DCC">
        <w:rPr>
          <w:rFonts w:ascii="Microsoft Sans Serif" w:eastAsia="Microsoft Sans Serif" w:hAnsi="Microsoft Sans Serif" w:cs="Microsoft Sans Serif"/>
          <w:spacing w:val="-3"/>
          <w:sz w:val="18"/>
          <w:szCs w:val="22"/>
        </w:rPr>
        <w:t xml:space="preserve"> </w:t>
      </w:r>
      <w:r w:rsidRPr="00301DCC">
        <w:rPr>
          <w:rFonts w:ascii="Microsoft Sans Serif" w:eastAsia="Microsoft Sans Serif" w:hAnsi="Microsoft Sans Serif" w:cs="Microsoft Sans Serif"/>
          <w:sz w:val="18"/>
          <w:szCs w:val="22"/>
        </w:rPr>
        <w:t>determine</w:t>
      </w:r>
      <w:r w:rsidRPr="00301DCC">
        <w:rPr>
          <w:rFonts w:ascii="Microsoft Sans Serif" w:eastAsia="Microsoft Sans Serif" w:hAnsi="Microsoft Sans Serif" w:cs="Microsoft Sans Serif"/>
          <w:spacing w:val="-3"/>
          <w:sz w:val="18"/>
          <w:szCs w:val="22"/>
        </w:rPr>
        <w:t xml:space="preserve"> </w:t>
      </w:r>
      <w:r w:rsidRPr="00301DCC">
        <w:rPr>
          <w:rFonts w:ascii="Microsoft Sans Serif" w:eastAsia="Microsoft Sans Serif" w:hAnsi="Microsoft Sans Serif" w:cs="Microsoft Sans Serif"/>
          <w:sz w:val="18"/>
          <w:szCs w:val="22"/>
        </w:rPr>
        <w:t>the</w:t>
      </w:r>
      <w:r w:rsidRPr="00301DCC">
        <w:rPr>
          <w:rFonts w:ascii="Microsoft Sans Serif" w:eastAsia="Microsoft Sans Serif" w:hAnsi="Microsoft Sans Serif" w:cs="Microsoft Sans Serif"/>
          <w:spacing w:val="-3"/>
          <w:sz w:val="18"/>
          <w:szCs w:val="22"/>
        </w:rPr>
        <w:t xml:space="preserve"> </w:t>
      </w:r>
      <w:r w:rsidRPr="00301DCC">
        <w:rPr>
          <w:rFonts w:ascii="Microsoft Sans Serif" w:eastAsia="Microsoft Sans Serif" w:hAnsi="Microsoft Sans Serif" w:cs="Microsoft Sans Serif"/>
          <w:sz w:val="18"/>
          <w:szCs w:val="22"/>
        </w:rPr>
        <w:t>mix’s</w:t>
      </w:r>
      <w:r w:rsidRPr="00301DCC">
        <w:rPr>
          <w:rFonts w:ascii="Microsoft Sans Serif" w:eastAsia="Microsoft Sans Serif" w:hAnsi="Microsoft Sans Serif" w:cs="Microsoft Sans Serif"/>
          <w:spacing w:val="-3"/>
          <w:sz w:val="18"/>
          <w:szCs w:val="22"/>
        </w:rPr>
        <w:t xml:space="preserve"> </w:t>
      </w:r>
      <w:r w:rsidRPr="00301DCC">
        <w:rPr>
          <w:rFonts w:ascii="Microsoft Sans Serif" w:eastAsia="Microsoft Sans Serif" w:hAnsi="Microsoft Sans Serif" w:cs="Microsoft Sans Serif"/>
          <w:sz w:val="18"/>
          <w:szCs w:val="22"/>
        </w:rPr>
        <w:t>compressive</w:t>
      </w:r>
      <w:r w:rsidRPr="00301DCC">
        <w:rPr>
          <w:rFonts w:ascii="Microsoft Sans Serif" w:eastAsia="Microsoft Sans Serif" w:hAnsi="Microsoft Sans Serif" w:cs="Microsoft Sans Serif"/>
          <w:spacing w:val="-3"/>
          <w:sz w:val="18"/>
          <w:szCs w:val="22"/>
        </w:rPr>
        <w:t xml:space="preserve"> </w:t>
      </w:r>
      <w:r w:rsidRPr="00301DCC">
        <w:rPr>
          <w:rFonts w:ascii="Microsoft Sans Serif" w:eastAsia="Microsoft Sans Serif" w:hAnsi="Microsoft Sans Serif" w:cs="Microsoft Sans Serif"/>
          <w:spacing w:val="-2"/>
          <w:sz w:val="18"/>
          <w:szCs w:val="22"/>
        </w:rPr>
        <w:t>strength.</w:t>
      </w:r>
    </w:p>
    <w:p w14:paraId="7323E285" w14:textId="77777777" w:rsidR="003F5066" w:rsidRDefault="003F5066" w:rsidP="003F5066">
      <w:pPr>
        <w:widowControl w:val="0"/>
        <w:autoSpaceDE w:val="0"/>
        <w:autoSpaceDN w:val="0"/>
        <w:spacing w:before="31"/>
        <w:rPr>
          <w:rFonts w:ascii="Microsoft Sans Serif" w:eastAsia="Microsoft Sans Serif" w:hAnsi="Microsoft Sans Serif" w:cs="Microsoft Sans Serif"/>
          <w:sz w:val="18"/>
          <w:szCs w:val="18"/>
        </w:rPr>
      </w:pPr>
    </w:p>
    <w:p w14:paraId="42B60200" w14:textId="77777777" w:rsidR="003F5066" w:rsidRDefault="003F5066" w:rsidP="003F5066">
      <w:pPr>
        <w:widowControl w:val="0"/>
        <w:autoSpaceDE w:val="0"/>
        <w:autoSpaceDN w:val="0"/>
        <w:spacing w:before="31"/>
        <w:rPr>
          <w:rFonts w:ascii="Microsoft Sans Serif" w:eastAsia="Microsoft Sans Serif" w:hAnsi="Microsoft Sans Serif" w:cs="Microsoft Sans Serif"/>
          <w:sz w:val="18"/>
          <w:szCs w:val="18"/>
        </w:rPr>
      </w:pPr>
    </w:p>
    <w:p w14:paraId="5B77933D" w14:textId="77777777" w:rsidR="003F5066" w:rsidRDefault="003F5066" w:rsidP="003F5066">
      <w:pPr>
        <w:widowControl w:val="0"/>
        <w:autoSpaceDE w:val="0"/>
        <w:autoSpaceDN w:val="0"/>
        <w:spacing w:before="31"/>
        <w:rPr>
          <w:rFonts w:ascii="Microsoft Sans Serif" w:eastAsia="Microsoft Sans Serif" w:hAnsi="Microsoft Sans Serif" w:cs="Microsoft Sans Serif"/>
          <w:sz w:val="18"/>
          <w:szCs w:val="18"/>
        </w:rPr>
      </w:pPr>
    </w:p>
    <w:p w14:paraId="155871D1" w14:textId="77777777" w:rsidR="003F5066" w:rsidRDefault="003F5066" w:rsidP="003F5066">
      <w:pPr>
        <w:widowControl w:val="0"/>
        <w:autoSpaceDE w:val="0"/>
        <w:autoSpaceDN w:val="0"/>
        <w:spacing w:before="31"/>
        <w:rPr>
          <w:rFonts w:ascii="Microsoft Sans Serif" w:eastAsia="Microsoft Sans Serif" w:hAnsi="Microsoft Sans Serif" w:cs="Microsoft Sans Serif"/>
          <w:sz w:val="18"/>
          <w:szCs w:val="18"/>
        </w:rPr>
      </w:pPr>
    </w:p>
    <w:p w14:paraId="7D130C8E" w14:textId="77777777" w:rsidR="003F5066" w:rsidRDefault="003F5066" w:rsidP="003F5066">
      <w:pPr>
        <w:widowControl w:val="0"/>
        <w:autoSpaceDE w:val="0"/>
        <w:autoSpaceDN w:val="0"/>
        <w:spacing w:before="31"/>
        <w:rPr>
          <w:rFonts w:ascii="Microsoft Sans Serif" w:eastAsia="Microsoft Sans Serif" w:hAnsi="Microsoft Sans Serif" w:cs="Microsoft Sans Serif"/>
          <w:sz w:val="18"/>
          <w:szCs w:val="18"/>
        </w:rPr>
      </w:pPr>
    </w:p>
    <w:p w14:paraId="5ED5952D" w14:textId="77777777" w:rsidR="003F5066" w:rsidRPr="00301DCC" w:rsidRDefault="003F5066" w:rsidP="003F5066">
      <w:pPr>
        <w:widowControl w:val="0"/>
        <w:autoSpaceDE w:val="0"/>
        <w:autoSpaceDN w:val="0"/>
        <w:spacing w:before="31"/>
        <w:rPr>
          <w:rFonts w:ascii="Microsoft Sans Serif" w:eastAsia="Microsoft Sans Serif" w:hAnsi="Microsoft Sans Serif" w:cs="Microsoft Sans Serif"/>
          <w:sz w:val="18"/>
          <w:szCs w:val="18"/>
        </w:rPr>
      </w:pPr>
    </w:p>
    <w:p w14:paraId="42C8C746" w14:textId="77777777" w:rsidR="003F5066" w:rsidRPr="00301DCC" w:rsidRDefault="003F5066" w:rsidP="003F5066">
      <w:pPr>
        <w:widowControl w:val="0"/>
        <w:autoSpaceDE w:val="0"/>
        <w:autoSpaceDN w:val="0"/>
        <w:spacing w:line="316" w:lineRule="auto"/>
        <w:ind w:left="190" w:right="212"/>
        <w:rPr>
          <w:rFonts w:ascii="Microsoft Sans Serif" w:eastAsia="Microsoft Sans Serif" w:hAnsi="Microsoft Sans Serif" w:cs="Microsoft Sans Serif"/>
          <w:sz w:val="18"/>
          <w:szCs w:val="22"/>
        </w:rPr>
      </w:pPr>
      <w:r w:rsidRPr="00301DCC">
        <w:rPr>
          <w:rFonts w:eastAsia="Microsoft Sans Serif" w:hAnsi="Microsoft Sans Serif" w:cs="Microsoft Sans Serif"/>
          <w:b/>
          <w:sz w:val="18"/>
          <w:szCs w:val="22"/>
        </w:rPr>
        <w:t>AU106.8</w:t>
      </w:r>
      <w:r w:rsidRPr="00301DCC">
        <w:rPr>
          <w:rFonts w:eastAsia="Microsoft Sans Serif" w:hAnsi="Microsoft Sans Serif" w:cs="Microsoft Sans Serif"/>
          <w:b/>
          <w:spacing w:val="-13"/>
          <w:sz w:val="18"/>
          <w:szCs w:val="22"/>
        </w:rPr>
        <w:t xml:space="preserve"> </w:t>
      </w:r>
      <w:r w:rsidRPr="00301DCC">
        <w:rPr>
          <w:rFonts w:eastAsia="Microsoft Sans Serif" w:hAnsi="Microsoft Sans Serif" w:cs="Microsoft Sans Serif"/>
          <w:b/>
          <w:sz w:val="18"/>
          <w:szCs w:val="22"/>
        </w:rPr>
        <w:t>Bearing</w:t>
      </w:r>
      <w:r w:rsidRPr="00301DCC">
        <w:rPr>
          <w:rFonts w:eastAsia="Microsoft Sans Serif" w:hAnsi="Microsoft Sans Serif" w:cs="Microsoft Sans Serif"/>
          <w:b/>
          <w:spacing w:val="-6"/>
          <w:sz w:val="18"/>
          <w:szCs w:val="22"/>
        </w:rPr>
        <w:t xml:space="preserve"> </w:t>
      </w:r>
      <w:r w:rsidRPr="00301DCC">
        <w:rPr>
          <w:rFonts w:eastAsia="Microsoft Sans Serif" w:hAnsi="Microsoft Sans Serif" w:cs="Microsoft Sans Serif"/>
          <w:b/>
          <w:sz w:val="18"/>
          <w:szCs w:val="22"/>
        </w:rPr>
        <w:t>capacity.</w:t>
      </w:r>
      <w:r w:rsidRPr="00301DCC">
        <w:rPr>
          <w:rFonts w:eastAsia="Microsoft Sans Serif" w:hAnsi="Microsoft Sans Serif" w:cs="Microsoft Sans Serif"/>
          <w:b/>
          <w:spacing w:val="-13"/>
          <w:sz w:val="18"/>
          <w:szCs w:val="22"/>
        </w:rPr>
        <w:t xml:space="preserve"> </w:t>
      </w:r>
      <w:r w:rsidRPr="00301DCC">
        <w:rPr>
          <w:rFonts w:ascii="Microsoft Sans Serif" w:eastAsia="Microsoft Sans Serif" w:hAnsi="Microsoft Sans Serif" w:cs="Microsoft Sans Serif"/>
          <w:sz w:val="18"/>
          <w:szCs w:val="22"/>
        </w:rPr>
        <w:t>The</w:t>
      </w:r>
      <w:r w:rsidRPr="00301DCC">
        <w:rPr>
          <w:rFonts w:ascii="Microsoft Sans Serif" w:eastAsia="Microsoft Sans Serif" w:hAnsi="Microsoft Sans Serif" w:cs="Microsoft Sans Serif"/>
          <w:spacing w:val="-1"/>
          <w:sz w:val="18"/>
          <w:szCs w:val="22"/>
        </w:rPr>
        <w:t xml:space="preserve"> </w:t>
      </w:r>
      <w:r w:rsidRPr="00301DCC">
        <w:rPr>
          <w:rFonts w:ascii="Microsoft Sans Serif" w:eastAsia="Microsoft Sans Serif" w:hAnsi="Microsoft Sans Serif" w:cs="Microsoft Sans Serif"/>
          <w:sz w:val="18"/>
          <w:szCs w:val="22"/>
        </w:rPr>
        <w:t>allowable</w:t>
      </w:r>
      <w:r w:rsidRPr="00301DCC">
        <w:rPr>
          <w:rFonts w:ascii="Microsoft Sans Serif" w:eastAsia="Microsoft Sans Serif" w:hAnsi="Microsoft Sans Serif" w:cs="Microsoft Sans Serif"/>
          <w:spacing w:val="-2"/>
          <w:sz w:val="18"/>
          <w:szCs w:val="22"/>
        </w:rPr>
        <w:t xml:space="preserve"> </w:t>
      </w:r>
      <w:r w:rsidRPr="00301DCC">
        <w:rPr>
          <w:rFonts w:ascii="Microsoft Sans Serif" w:eastAsia="Microsoft Sans Serif" w:hAnsi="Microsoft Sans Serif" w:cs="Microsoft Sans Serif"/>
          <w:sz w:val="18"/>
          <w:szCs w:val="22"/>
        </w:rPr>
        <w:t>bearing</w:t>
      </w:r>
      <w:r w:rsidRPr="00301DCC">
        <w:rPr>
          <w:rFonts w:ascii="Microsoft Sans Serif" w:eastAsia="Microsoft Sans Serif" w:hAnsi="Microsoft Sans Serif" w:cs="Microsoft Sans Serif"/>
          <w:spacing w:val="-2"/>
          <w:sz w:val="18"/>
          <w:szCs w:val="22"/>
        </w:rPr>
        <w:t xml:space="preserve"> </w:t>
      </w:r>
      <w:r w:rsidRPr="00301DCC">
        <w:rPr>
          <w:rFonts w:ascii="Microsoft Sans Serif" w:eastAsia="Microsoft Sans Serif" w:hAnsi="Microsoft Sans Serif" w:cs="Microsoft Sans Serif"/>
          <w:sz w:val="18"/>
          <w:szCs w:val="22"/>
        </w:rPr>
        <w:t>capacity</w:t>
      </w:r>
      <w:r w:rsidRPr="00301DCC">
        <w:rPr>
          <w:rFonts w:ascii="Microsoft Sans Serif" w:eastAsia="Microsoft Sans Serif" w:hAnsi="Microsoft Sans Serif" w:cs="Microsoft Sans Serif"/>
          <w:spacing w:val="-2"/>
          <w:sz w:val="18"/>
          <w:szCs w:val="22"/>
        </w:rPr>
        <w:t xml:space="preserve"> </w:t>
      </w:r>
      <w:r w:rsidRPr="00301DCC">
        <w:rPr>
          <w:rFonts w:ascii="Microsoft Sans Serif" w:eastAsia="Microsoft Sans Serif" w:hAnsi="Microsoft Sans Serif" w:cs="Microsoft Sans Serif"/>
          <w:sz w:val="18"/>
          <w:szCs w:val="22"/>
        </w:rPr>
        <w:t>for</w:t>
      </w:r>
      <w:r w:rsidRPr="00301DCC">
        <w:rPr>
          <w:rFonts w:ascii="Microsoft Sans Serif" w:eastAsia="Microsoft Sans Serif" w:hAnsi="Microsoft Sans Serif" w:cs="Microsoft Sans Serif"/>
          <w:spacing w:val="-6"/>
          <w:sz w:val="18"/>
          <w:szCs w:val="22"/>
        </w:rPr>
        <w:t xml:space="preserve"> </w:t>
      </w:r>
      <w:r w:rsidRPr="00301DCC">
        <w:rPr>
          <w:rFonts w:eastAsia="Microsoft Sans Serif" w:hAnsi="Microsoft Sans Serif" w:cs="Microsoft Sans Serif"/>
          <w:i/>
          <w:sz w:val="18"/>
          <w:szCs w:val="22"/>
        </w:rPr>
        <w:t>cob</w:t>
      </w:r>
      <w:r w:rsidRPr="00301DCC">
        <w:rPr>
          <w:rFonts w:eastAsia="Microsoft Sans Serif" w:hAnsi="Microsoft Sans Serif" w:cs="Microsoft Sans Serif"/>
          <w:i/>
          <w:spacing w:val="-13"/>
          <w:sz w:val="18"/>
          <w:szCs w:val="22"/>
        </w:rPr>
        <w:t xml:space="preserve"> </w:t>
      </w:r>
      <w:r w:rsidRPr="00301DCC">
        <w:rPr>
          <w:rFonts w:eastAsia="Microsoft Sans Serif" w:hAnsi="Microsoft Sans Serif" w:cs="Microsoft Sans Serif"/>
          <w:i/>
          <w:sz w:val="18"/>
          <w:szCs w:val="22"/>
        </w:rPr>
        <w:t>load-bearing</w:t>
      </w:r>
      <w:r w:rsidRPr="00301DCC">
        <w:rPr>
          <w:rFonts w:eastAsia="Microsoft Sans Serif" w:hAnsi="Microsoft Sans Serif" w:cs="Microsoft Sans Serif"/>
          <w:i/>
          <w:spacing w:val="-4"/>
          <w:sz w:val="18"/>
          <w:szCs w:val="22"/>
        </w:rPr>
        <w:t xml:space="preserve"> </w:t>
      </w:r>
      <w:r w:rsidRPr="00301DCC">
        <w:rPr>
          <w:rFonts w:eastAsia="Microsoft Sans Serif" w:hAnsi="Microsoft Sans Serif" w:cs="Microsoft Sans Serif"/>
          <w:i/>
          <w:sz w:val="18"/>
          <w:szCs w:val="22"/>
        </w:rPr>
        <w:t xml:space="preserve">walls </w:t>
      </w:r>
      <w:r w:rsidRPr="00301DCC">
        <w:rPr>
          <w:rFonts w:ascii="Microsoft Sans Serif" w:eastAsia="Microsoft Sans Serif" w:hAnsi="Microsoft Sans Serif" w:cs="Microsoft Sans Serif"/>
          <w:sz w:val="18"/>
          <w:szCs w:val="22"/>
        </w:rPr>
        <w:t>supporting</w:t>
      </w:r>
      <w:r w:rsidRPr="00301DCC">
        <w:rPr>
          <w:rFonts w:ascii="Microsoft Sans Serif" w:eastAsia="Microsoft Sans Serif" w:hAnsi="Microsoft Sans Serif" w:cs="Microsoft Sans Serif"/>
          <w:spacing w:val="-2"/>
          <w:sz w:val="18"/>
          <w:szCs w:val="22"/>
        </w:rPr>
        <w:t xml:space="preserve"> </w:t>
      </w:r>
      <w:r w:rsidRPr="00301DCC">
        <w:rPr>
          <w:rFonts w:ascii="Microsoft Sans Serif" w:eastAsia="Microsoft Sans Serif" w:hAnsi="Microsoft Sans Serif" w:cs="Microsoft Sans Serif"/>
          <w:sz w:val="18"/>
          <w:szCs w:val="22"/>
        </w:rPr>
        <w:t>vertical</w:t>
      </w:r>
      <w:r w:rsidRPr="00301DCC">
        <w:rPr>
          <w:rFonts w:ascii="Microsoft Sans Serif" w:eastAsia="Microsoft Sans Serif" w:hAnsi="Microsoft Sans Serif" w:cs="Microsoft Sans Serif"/>
          <w:spacing w:val="-2"/>
          <w:sz w:val="18"/>
          <w:szCs w:val="22"/>
        </w:rPr>
        <w:t xml:space="preserve"> </w:t>
      </w:r>
      <w:r w:rsidRPr="00301DCC">
        <w:rPr>
          <w:rFonts w:ascii="Microsoft Sans Serif" w:eastAsia="Microsoft Sans Serif" w:hAnsi="Microsoft Sans Serif" w:cs="Microsoft Sans Serif"/>
          <w:sz w:val="18"/>
          <w:szCs w:val="22"/>
        </w:rPr>
        <w:t>roof</w:t>
      </w:r>
      <w:r w:rsidRPr="00301DCC">
        <w:rPr>
          <w:rFonts w:ascii="Microsoft Sans Serif" w:eastAsia="Microsoft Sans Serif" w:hAnsi="Microsoft Sans Serif" w:cs="Microsoft Sans Serif"/>
          <w:spacing w:val="-2"/>
          <w:sz w:val="18"/>
          <w:szCs w:val="22"/>
        </w:rPr>
        <w:t xml:space="preserve"> </w:t>
      </w:r>
      <w:r w:rsidRPr="00301DCC">
        <w:rPr>
          <w:rFonts w:ascii="Microsoft Sans Serif" w:eastAsia="Microsoft Sans Serif" w:hAnsi="Microsoft Sans Serif" w:cs="Microsoft Sans Serif"/>
          <w:sz w:val="18"/>
          <w:szCs w:val="22"/>
        </w:rPr>
        <w:t>and/or</w:t>
      </w:r>
      <w:r w:rsidRPr="00301DCC">
        <w:rPr>
          <w:rFonts w:ascii="Microsoft Sans Serif" w:eastAsia="Microsoft Sans Serif" w:hAnsi="Microsoft Sans Serif" w:cs="Microsoft Sans Serif"/>
          <w:spacing w:val="-2"/>
          <w:sz w:val="18"/>
          <w:szCs w:val="22"/>
        </w:rPr>
        <w:t xml:space="preserve"> </w:t>
      </w:r>
      <w:r w:rsidRPr="00301DCC">
        <w:rPr>
          <w:rFonts w:ascii="Microsoft Sans Serif" w:eastAsia="Microsoft Sans Serif" w:hAnsi="Microsoft Sans Serif" w:cs="Microsoft Sans Serif"/>
          <w:sz w:val="18"/>
          <w:szCs w:val="22"/>
        </w:rPr>
        <w:t>ceiling</w:t>
      </w:r>
      <w:r w:rsidRPr="00301DCC">
        <w:rPr>
          <w:rFonts w:ascii="Microsoft Sans Serif" w:eastAsia="Microsoft Sans Serif" w:hAnsi="Microsoft Sans Serif" w:cs="Microsoft Sans Serif"/>
          <w:spacing w:val="-2"/>
          <w:sz w:val="18"/>
          <w:szCs w:val="22"/>
        </w:rPr>
        <w:t xml:space="preserve"> </w:t>
      </w:r>
      <w:r w:rsidRPr="00301DCC">
        <w:rPr>
          <w:rFonts w:ascii="Microsoft Sans Serif" w:eastAsia="Microsoft Sans Serif" w:hAnsi="Microsoft Sans Serif" w:cs="Microsoft Sans Serif"/>
          <w:sz w:val="18"/>
          <w:szCs w:val="22"/>
        </w:rPr>
        <w:t>loads</w:t>
      </w:r>
      <w:r w:rsidRPr="00301DCC">
        <w:rPr>
          <w:rFonts w:ascii="Microsoft Sans Serif" w:eastAsia="Microsoft Sans Serif" w:hAnsi="Microsoft Sans Serif" w:cs="Microsoft Sans Serif"/>
          <w:spacing w:val="-2"/>
          <w:sz w:val="18"/>
          <w:szCs w:val="22"/>
        </w:rPr>
        <w:t xml:space="preserve"> </w:t>
      </w:r>
      <w:r w:rsidRPr="00301DCC">
        <w:rPr>
          <w:rFonts w:ascii="Microsoft Sans Serif" w:eastAsia="Microsoft Sans Serif" w:hAnsi="Microsoft Sans Serif" w:cs="Microsoft Sans Serif"/>
          <w:sz w:val="18"/>
          <w:szCs w:val="22"/>
        </w:rPr>
        <w:t xml:space="preserve">imposed in accordance with Section R301 shall </w:t>
      </w:r>
      <w:r w:rsidRPr="00301DCC">
        <w:rPr>
          <w:rFonts w:ascii="Microsoft Sans Serif" w:eastAsia="Microsoft Sans Serif" w:hAnsi="Microsoft Sans Serif" w:cs="Microsoft Sans Serif"/>
          <w:sz w:val="18"/>
          <w:szCs w:val="22"/>
          <w:u w:val="single"/>
        </w:rPr>
        <w:t xml:space="preserve">not exceed 2200 </w:t>
      </w:r>
      <w:proofErr w:type="spellStart"/>
      <w:r w:rsidRPr="00301DCC">
        <w:rPr>
          <w:rFonts w:ascii="Microsoft Sans Serif" w:eastAsia="Microsoft Sans Serif" w:hAnsi="Microsoft Sans Serif" w:cs="Microsoft Sans Serif"/>
          <w:sz w:val="18"/>
          <w:szCs w:val="22"/>
          <w:u w:val="single"/>
        </w:rPr>
        <w:t>plf</w:t>
      </w:r>
      <w:proofErr w:type="spellEnd"/>
      <w:r w:rsidRPr="00301DCC">
        <w:rPr>
          <w:rFonts w:ascii="Microsoft Sans Serif" w:eastAsia="Microsoft Sans Serif" w:hAnsi="Microsoft Sans Serif" w:cs="Microsoft Sans Serif"/>
          <w:sz w:val="18"/>
          <w:szCs w:val="22"/>
          <w:u w:val="single"/>
        </w:rPr>
        <w:t xml:space="preserve"> and shall</w:t>
      </w:r>
      <w:r w:rsidRPr="00301DCC">
        <w:rPr>
          <w:rFonts w:ascii="Microsoft Sans Serif" w:eastAsia="Microsoft Sans Serif" w:hAnsi="Microsoft Sans Serif" w:cs="Microsoft Sans Serif"/>
          <w:sz w:val="18"/>
          <w:szCs w:val="22"/>
        </w:rPr>
        <w:t xml:space="preserve"> be determined by Equation AU-2.</w:t>
      </w:r>
      <w:r w:rsidRPr="00301DCC">
        <w:rPr>
          <w:rFonts w:ascii="Microsoft Sans Serif" w:eastAsia="Microsoft Sans Serif" w:hAnsi="Microsoft Sans Serif" w:cs="Microsoft Sans Serif"/>
          <w:spacing w:val="-20"/>
          <w:sz w:val="18"/>
          <w:szCs w:val="22"/>
        </w:rPr>
        <w:t xml:space="preserve"> </w:t>
      </w:r>
      <w:r w:rsidRPr="00301DCC">
        <w:rPr>
          <w:rFonts w:ascii="Microsoft Sans Serif" w:eastAsia="Microsoft Sans Serif" w:hAnsi="Microsoft Sans Serif" w:cs="Microsoft Sans Serif"/>
          <w:sz w:val="18"/>
          <w:szCs w:val="22"/>
          <w:u w:val="single"/>
        </w:rPr>
        <w:t>Use of bearing capacities</w:t>
      </w:r>
      <w:r w:rsidRPr="00301DCC">
        <w:rPr>
          <w:rFonts w:ascii="Microsoft Sans Serif" w:eastAsia="Microsoft Sans Serif" w:hAnsi="Microsoft Sans Serif" w:cs="Microsoft Sans Serif"/>
          <w:sz w:val="18"/>
          <w:szCs w:val="22"/>
        </w:rPr>
        <w:t xml:space="preserve"> </w:t>
      </w:r>
      <w:r w:rsidRPr="00301DCC">
        <w:rPr>
          <w:rFonts w:ascii="Microsoft Sans Serif" w:eastAsia="Microsoft Sans Serif" w:hAnsi="Microsoft Sans Serif" w:cs="Microsoft Sans Serif"/>
          <w:sz w:val="18"/>
          <w:szCs w:val="22"/>
          <w:u w:val="single"/>
        </w:rPr>
        <w:t xml:space="preserve">determined with Equation AU-2 exceeding 2200 </w:t>
      </w:r>
      <w:proofErr w:type="spellStart"/>
      <w:r w:rsidRPr="00301DCC">
        <w:rPr>
          <w:rFonts w:ascii="Microsoft Sans Serif" w:eastAsia="Microsoft Sans Serif" w:hAnsi="Microsoft Sans Serif" w:cs="Microsoft Sans Serif"/>
          <w:sz w:val="18"/>
          <w:szCs w:val="22"/>
          <w:u w:val="single"/>
        </w:rPr>
        <w:t>plf</w:t>
      </w:r>
      <w:proofErr w:type="spellEnd"/>
      <w:r w:rsidRPr="00301DCC">
        <w:rPr>
          <w:rFonts w:ascii="Microsoft Sans Serif" w:eastAsia="Microsoft Sans Serif" w:hAnsi="Microsoft Sans Serif" w:cs="Microsoft Sans Serif"/>
          <w:sz w:val="18"/>
          <w:szCs w:val="22"/>
          <w:u w:val="single"/>
        </w:rPr>
        <w:t xml:space="preserve"> requires an </w:t>
      </w:r>
      <w:r w:rsidRPr="00301DCC">
        <w:rPr>
          <w:rFonts w:eastAsia="Microsoft Sans Serif" w:hAnsi="Microsoft Sans Serif" w:cs="Microsoft Sans Serif"/>
          <w:i/>
          <w:sz w:val="18"/>
          <w:szCs w:val="22"/>
          <w:u w:val="single"/>
        </w:rPr>
        <w:t xml:space="preserve">approved </w:t>
      </w:r>
      <w:r w:rsidRPr="00301DCC">
        <w:rPr>
          <w:rFonts w:ascii="Microsoft Sans Serif" w:eastAsia="Microsoft Sans Serif" w:hAnsi="Microsoft Sans Serif" w:cs="Microsoft Sans Serif"/>
          <w:sz w:val="18"/>
          <w:szCs w:val="22"/>
          <w:u w:val="single"/>
        </w:rPr>
        <w:t xml:space="preserve">design prepared by a </w:t>
      </w:r>
      <w:r w:rsidRPr="00301DCC">
        <w:rPr>
          <w:rFonts w:eastAsia="Microsoft Sans Serif" w:hAnsi="Microsoft Sans Serif" w:cs="Microsoft Sans Serif"/>
          <w:i/>
          <w:sz w:val="18"/>
          <w:szCs w:val="22"/>
          <w:u w:val="single"/>
        </w:rPr>
        <w:t>registered design professional</w:t>
      </w:r>
      <w:r w:rsidRPr="00301DCC">
        <w:rPr>
          <w:rFonts w:eastAsia="Microsoft Sans Serif" w:hAnsi="Microsoft Sans Serif" w:cs="Microsoft Sans Serif"/>
          <w:i/>
          <w:spacing w:val="40"/>
          <w:sz w:val="18"/>
          <w:szCs w:val="22"/>
          <w:u w:val="single"/>
        </w:rPr>
        <w:t xml:space="preserve"> </w:t>
      </w:r>
      <w:r w:rsidRPr="00301DCC">
        <w:rPr>
          <w:rFonts w:ascii="Microsoft Sans Serif" w:eastAsia="Microsoft Sans Serif" w:hAnsi="Microsoft Sans Serif" w:cs="Microsoft Sans Serif"/>
          <w:sz w:val="18"/>
          <w:szCs w:val="22"/>
          <w:u w:val="single"/>
        </w:rPr>
        <w:t>that</w:t>
      </w:r>
      <w:r w:rsidRPr="00301DCC">
        <w:rPr>
          <w:rFonts w:ascii="Microsoft Sans Serif" w:eastAsia="Microsoft Sans Serif" w:hAnsi="Microsoft Sans Serif" w:cs="Microsoft Sans Serif"/>
          <w:sz w:val="18"/>
          <w:szCs w:val="22"/>
        </w:rPr>
        <w:t xml:space="preserve"> </w:t>
      </w:r>
      <w:r w:rsidRPr="00301DCC">
        <w:rPr>
          <w:rFonts w:ascii="Microsoft Sans Serif" w:eastAsia="Microsoft Sans Serif" w:hAnsi="Microsoft Sans Serif" w:cs="Microsoft Sans Serif"/>
          <w:sz w:val="18"/>
          <w:szCs w:val="22"/>
          <w:u w:val="single"/>
        </w:rPr>
        <w:t>accounts for buckling.</w:t>
      </w:r>
    </w:p>
    <w:p w14:paraId="2B919FCC" w14:textId="77777777" w:rsidR="003F5066" w:rsidRPr="00301DCC" w:rsidRDefault="003F5066" w:rsidP="003F5066">
      <w:pPr>
        <w:widowControl w:val="0"/>
        <w:autoSpaceDE w:val="0"/>
        <w:autoSpaceDN w:val="0"/>
        <w:spacing w:line="316" w:lineRule="auto"/>
        <w:rPr>
          <w:rFonts w:ascii="Microsoft Sans Serif" w:eastAsia="Microsoft Sans Serif" w:hAnsi="Microsoft Sans Serif" w:cs="Microsoft Sans Serif"/>
          <w:sz w:val="18"/>
          <w:szCs w:val="22"/>
        </w:rPr>
        <w:sectPr w:rsidR="003F5066" w:rsidRPr="00301DCC" w:rsidSect="003F5066">
          <w:pgSz w:w="12240" w:h="15840"/>
          <w:pgMar w:top="1020" w:right="420" w:bottom="280" w:left="380" w:header="720" w:footer="720" w:gutter="0"/>
          <w:cols w:space="720"/>
        </w:sectPr>
      </w:pPr>
    </w:p>
    <w:p w14:paraId="0CAC2702" w14:textId="77777777" w:rsidR="003F5066" w:rsidRDefault="003F5066" w:rsidP="003F5066">
      <w:pPr>
        <w:widowControl w:val="0"/>
        <w:autoSpaceDE w:val="0"/>
        <w:autoSpaceDN w:val="0"/>
        <w:spacing w:before="77"/>
        <w:rPr>
          <w:rFonts w:ascii="Microsoft Sans Serif" w:eastAsia="Microsoft Sans Serif" w:hAnsi="Microsoft Sans Serif" w:cs="Microsoft Sans Serif"/>
          <w:sz w:val="20"/>
          <w:szCs w:val="18"/>
        </w:rPr>
      </w:pPr>
    </w:p>
    <w:p w14:paraId="43613FA8" w14:textId="77777777" w:rsidR="003F5066" w:rsidRDefault="003F5066" w:rsidP="003F5066">
      <w:pPr>
        <w:widowControl w:val="0"/>
        <w:autoSpaceDE w:val="0"/>
        <w:autoSpaceDN w:val="0"/>
        <w:spacing w:before="77"/>
        <w:rPr>
          <w:rFonts w:ascii="Microsoft Sans Serif" w:eastAsia="Microsoft Sans Serif" w:hAnsi="Microsoft Sans Serif" w:cs="Microsoft Sans Serif"/>
          <w:sz w:val="20"/>
          <w:szCs w:val="18"/>
        </w:rPr>
      </w:pPr>
    </w:p>
    <w:p w14:paraId="04D3F843" w14:textId="77777777" w:rsidR="003F5066" w:rsidRDefault="003F5066" w:rsidP="003F5066">
      <w:pPr>
        <w:widowControl w:val="0"/>
        <w:autoSpaceDE w:val="0"/>
        <w:autoSpaceDN w:val="0"/>
        <w:spacing w:before="77"/>
        <w:rPr>
          <w:rFonts w:ascii="Microsoft Sans Serif" w:eastAsia="Microsoft Sans Serif" w:hAnsi="Microsoft Sans Serif" w:cs="Microsoft Sans Serif"/>
          <w:sz w:val="20"/>
          <w:szCs w:val="18"/>
        </w:rPr>
      </w:pPr>
    </w:p>
    <w:p w14:paraId="52E7C8DA" w14:textId="77777777" w:rsidR="003F5066" w:rsidRDefault="003F5066" w:rsidP="003F5066">
      <w:pPr>
        <w:widowControl w:val="0"/>
        <w:autoSpaceDE w:val="0"/>
        <w:autoSpaceDN w:val="0"/>
        <w:spacing w:before="77"/>
        <w:rPr>
          <w:rFonts w:ascii="Microsoft Sans Serif" w:eastAsia="Microsoft Sans Serif" w:hAnsi="Microsoft Sans Serif" w:cs="Microsoft Sans Serif"/>
          <w:sz w:val="20"/>
          <w:szCs w:val="18"/>
        </w:rPr>
      </w:pPr>
    </w:p>
    <w:p w14:paraId="21113AF9" w14:textId="77777777" w:rsidR="003F5066" w:rsidRDefault="003F5066" w:rsidP="003F5066">
      <w:pPr>
        <w:widowControl w:val="0"/>
        <w:autoSpaceDE w:val="0"/>
        <w:autoSpaceDN w:val="0"/>
        <w:spacing w:before="77"/>
        <w:rPr>
          <w:rFonts w:ascii="Microsoft Sans Serif" w:eastAsia="Microsoft Sans Serif" w:hAnsi="Microsoft Sans Serif" w:cs="Microsoft Sans Serif"/>
          <w:sz w:val="20"/>
          <w:szCs w:val="18"/>
        </w:rPr>
      </w:pPr>
    </w:p>
    <w:p w14:paraId="2D102BE3" w14:textId="77777777" w:rsidR="003F5066" w:rsidRDefault="003F5066" w:rsidP="003F5066">
      <w:pPr>
        <w:widowControl w:val="0"/>
        <w:autoSpaceDE w:val="0"/>
        <w:autoSpaceDN w:val="0"/>
        <w:spacing w:before="77"/>
        <w:rPr>
          <w:rFonts w:ascii="Microsoft Sans Serif" w:eastAsia="Microsoft Sans Serif" w:hAnsi="Microsoft Sans Serif" w:cs="Microsoft Sans Serif"/>
          <w:sz w:val="20"/>
          <w:szCs w:val="18"/>
        </w:rPr>
      </w:pPr>
    </w:p>
    <w:p w14:paraId="60707D9A" w14:textId="77777777" w:rsidR="003F5066" w:rsidRPr="00301DCC" w:rsidRDefault="003F5066" w:rsidP="003F5066">
      <w:pPr>
        <w:widowControl w:val="0"/>
        <w:autoSpaceDE w:val="0"/>
        <w:autoSpaceDN w:val="0"/>
        <w:spacing w:before="77"/>
        <w:rPr>
          <w:rFonts w:ascii="Microsoft Sans Serif" w:eastAsia="Microsoft Sans Serif" w:hAnsi="Microsoft Sans Serif" w:cs="Microsoft Sans Serif"/>
          <w:sz w:val="20"/>
          <w:szCs w:val="18"/>
        </w:rPr>
      </w:pPr>
    </w:p>
    <w:p w14:paraId="568F6A7D" w14:textId="77777777" w:rsidR="003F5066" w:rsidRPr="00301DCC" w:rsidRDefault="003F5066" w:rsidP="003F5066">
      <w:pPr>
        <w:widowControl w:val="0"/>
        <w:autoSpaceDE w:val="0"/>
        <w:autoSpaceDN w:val="0"/>
        <w:ind w:left="347"/>
        <w:rPr>
          <w:rFonts w:ascii="Microsoft Sans Serif" w:eastAsia="Microsoft Sans Serif" w:hAnsi="Microsoft Sans Serif" w:cs="Microsoft Sans Serif"/>
          <w:sz w:val="20"/>
          <w:szCs w:val="18"/>
        </w:rPr>
      </w:pPr>
      <w:r w:rsidRPr="00301DCC">
        <w:rPr>
          <w:rFonts w:ascii="Microsoft Sans Serif" w:eastAsia="Microsoft Sans Serif" w:hAnsi="Microsoft Sans Serif" w:cs="Microsoft Sans Serif"/>
          <w:noProof/>
          <w:sz w:val="20"/>
          <w:szCs w:val="18"/>
        </w:rPr>
        <w:drawing>
          <wp:inline distT="0" distB="0" distL="0" distR="0" wp14:anchorId="188FBD1E" wp14:editId="5D56E38B">
            <wp:extent cx="2678906" cy="171450"/>
            <wp:effectExtent l="0" t="0" r="0" b="0"/>
            <wp:docPr id="1990363144" name="Image 15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0" name="Image 1590"/>
                    <pic:cNvPicPr/>
                  </pic:nvPicPr>
                  <pic:blipFill>
                    <a:blip r:embed="rId34" cstate="print"/>
                    <a:stretch>
                      <a:fillRect/>
                    </a:stretch>
                  </pic:blipFill>
                  <pic:spPr>
                    <a:xfrm>
                      <a:off x="0" y="0"/>
                      <a:ext cx="2678906" cy="171450"/>
                    </a:xfrm>
                    <a:prstGeom prst="rect">
                      <a:avLst/>
                    </a:prstGeom>
                  </pic:spPr>
                </pic:pic>
              </a:graphicData>
            </a:graphic>
          </wp:inline>
        </w:drawing>
      </w:r>
    </w:p>
    <w:p w14:paraId="56F52CAD" w14:textId="77777777" w:rsidR="003F5066" w:rsidRPr="00301DCC" w:rsidRDefault="003F5066" w:rsidP="003F5066">
      <w:pPr>
        <w:widowControl w:val="0"/>
        <w:autoSpaceDE w:val="0"/>
        <w:autoSpaceDN w:val="0"/>
        <w:spacing w:before="157"/>
        <w:ind w:left="550"/>
        <w:rPr>
          <w:rFonts w:ascii="Microsoft Sans Serif" w:eastAsia="Microsoft Sans Serif" w:hAnsi="Microsoft Sans Serif" w:cs="Microsoft Sans Serif"/>
          <w:sz w:val="18"/>
          <w:szCs w:val="18"/>
        </w:rPr>
      </w:pPr>
      <w:r w:rsidRPr="00301DCC">
        <w:rPr>
          <w:rFonts w:eastAsia="Microsoft Sans Serif" w:hAnsi="Microsoft Sans Serif" w:cs="Microsoft Sans Serif"/>
          <w:i/>
          <w:sz w:val="18"/>
          <w:szCs w:val="18"/>
        </w:rPr>
        <w:t>BC</w:t>
      </w:r>
      <w:r w:rsidRPr="00301DCC">
        <w:rPr>
          <w:rFonts w:eastAsia="Microsoft Sans Serif" w:hAnsi="Microsoft Sans Serif" w:cs="Microsoft Sans Serif"/>
          <w:i/>
          <w:spacing w:val="-1"/>
          <w:sz w:val="18"/>
          <w:szCs w:val="18"/>
        </w:rPr>
        <w:t xml:space="preserve"> </w:t>
      </w:r>
      <w:r w:rsidRPr="00301DCC">
        <w:rPr>
          <w:rFonts w:ascii="Microsoft Sans Serif" w:eastAsia="Microsoft Sans Serif" w:hAnsi="Microsoft Sans Serif" w:cs="Microsoft Sans Serif"/>
          <w:sz w:val="18"/>
          <w:szCs w:val="18"/>
        </w:rPr>
        <w:t>=</w:t>
      </w:r>
      <w:r w:rsidRPr="00301DCC">
        <w:rPr>
          <w:rFonts w:ascii="Microsoft Sans Serif" w:eastAsia="Microsoft Sans Serif" w:hAnsi="Microsoft Sans Serif" w:cs="Microsoft Sans Serif"/>
          <w:spacing w:val="-3"/>
          <w:sz w:val="18"/>
          <w:szCs w:val="18"/>
        </w:rPr>
        <w:t xml:space="preserve"> </w:t>
      </w:r>
      <w:r w:rsidRPr="00301DCC">
        <w:rPr>
          <w:rFonts w:ascii="Microsoft Sans Serif" w:eastAsia="Microsoft Sans Serif" w:hAnsi="Microsoft Sans Serif" w:cs="Microsoft Sans Serif"/>
          <w:sz w:val="18"/>
          <w:szCs w:val="18"/>
        </w:rPr>
        <w:t>Allowable</w:t>
      </w:r>
      <w:r w:rsidRPr="00301DCC">
        <w:rPr>
          <w:rFonts w:ascii="Microsoft Sans Serif" w:eastAsia="Microsoft Sans Serif" w:hAnsi="Microsoft Sans Serif" w:cs="Microsoft Sans Serif"/>
          <w:spacing w:val="-3"/>
          <w:sz w:val="18"/>
          <w:szCs w:val="18"/>
        </w:rPr>
        <w:t xml:space="preserve"> </w:t>
      </w:r>
      <w:r w:rsidRPr="00301DCC">
        <w:rPr>
          <w:rFonts w:ascii="Microsoft Sans Serif" w:eastAsia="Microsoft Sans Serif" w:hAnsi="Microsoft Sans Serif" w:cs="Microsoft Sans Serif"/>
          <w:sz w:val="18"/>
          <w:szCs w:val="18"/>
        </w:rPr>
        <w:t>bearing</w:t>
      </w:r>
      <w:r w:rsidRPr="00301DCC">
        <w:rPr>
          <w:rFonts w:ascii="Microsoft Sans Serif" w:eastAsia="Microsoft Sans Serif" w:hAnsi="Microsoft Sans Serif" w:cs="Microsoft Sans Serif"/>
          <w:spacing w:val="-3"/>
          <w:sz w:val="18"/>
          <w:szCs w:val="18"/>
        </w:rPr>
        <w:t xml:space="preserve"> </w:t>
      </w:r>
      <w:r w:rsidRPr="00301DCC">
        <w:rPr>
          <w:rFonts w:ascii="Microsoft Sans Serif" w:eastAsia="Microsoft Sans Serif" w:hAnsi="Microsoft Sans Serif" w:cs="Microsoft Sans Serif"/>
          <w:sz w:val="18"/>
          <w:szCs w:val="18"/>
        </w:rPr>
        <w:t>capacity</w:t>
      </w:r>
      <w:r w:rsidRPr="00301DCC">
        <w:rPr>
          <w:rFonts w:ascii="Microsoft Sans Serif" w:eastAsia="Microsoft Sans Serif" w:hAnsi="Microsoft Sans Serif" w:cs="Microsoft Sans Serif"/>
          <w:spacing w:val="-3"/>
          <w:sz w:val="18"/>
          <w:szCs w:val="18"/>
        </w:rPr>
        <w:t xml:space="preserve"> </w:t>
      </w:r>
      <w:r w:rsidRPr="00301DCC">
        <w:rPr>
          <w:rFonts w:ascii="Microsoft Sans Serif" w:eastAsia="Microsoft Sans Serif" w:hAnsi="Microsoft Sans Serif" w:cs="Microsoft Sans Serif"/>
          <w:sz w:val="18"/>
          <w:szCs w:val="18"/>
        </w:rPr>
        <w:t>of</w:t>
      </w:r>
      <w:r w:rsidRPr="00301DCC">
        <w:rPr>
          <w:rFonts w:ascii="Microsoft Sans Serif" w:eastAsia="Microsoft Sans Serif" w:hAnsi="Microsoft Sans Serif" w:cs="Microsoft Sans Serif"/>
          <w:spacing w:val="-3"/>
          <w:sz w:val="18"/>
          <w:szCs w:val="18"/>
        </w:rPr>
        <w:t xml:space="preserve"> </w:t>
      </w:r>
      <w:r w:rsidRPr="00301DCC">
        <w:rPr>
          <w:rFonts w:ascii="Microsoft Sans Serif" w:eastAsia="Microsoft Sans Serif" w:hAnsi="Microsoft Sans Serif" w:cs="Microsoft Sans Serif"/>
          <w:sz w:val="18"/>
          <w:szCs w:val="18"/>
        </w:rPr>
        <w:t>wall</w:t>
      </w:r>
      <w:r w:rsidRPr="00301DCC">
        <w:rPr>
          <w:rFonts w:ascii="Microsoft Sans Serif" w:eastAsia="Microsoft Sans Serif" w:hAnsi="Microsoft Sans Serif" w:cs="Microsoft Sans Serif"/>
          <w:spacing w:val="-3"/>
          <w:sz w:val="18"/>
          <w:szCs w:val="18"/>
        </w:rPr>
        <w:t xml:space="preserve"> </w:t>
      </w:r>
      <w:r w:rsidRPr="00301DCC">
        <w:rPr>
          <w:rFonts w:ascii="Microsoft Sans Serif" w:eastAsia="Microsoft Sans Serif" w:hAnsi="Microsoft Sans Serif" w:cs="Microsoft Sans Serif"/>
          <w:sz w:val="18"/>
          <w:szCs w:val="18"/>
        </w:rPr>
        <w:t>(in</w:t>
      </w:r>
      <w:r w:rsidRPr="00301DCC">
        <w:rPr>
          <w:rFonts w:ascii="Microsoft Sans Serif" w:eastAsia="Microsoft Sans Serif" w:hAnsi="Microsoft Sans Serif" w:cs="Microsoft Sans Serif"/>
          <w:spacing w:val="-3"/>
          <w:sz w:val="18"/>
          <w:szCs w:val="18"/>
        </w:rPr>
        <w:t xml:space="preserve"> </w:t>
      </w:r>
      <w:r w:rsidRPr="00301DCC">
        <w:rPr>
          <w:rFonts w:ascii="Microsoft Sans Serif" w:eastAsia="Microsoft Sans Serif" w:hAnsi="Microsoft Sans Serif" w:cs="Microsoft Sans Serif"/>
          <w:sz w:val="18"/>
          <w:szCs w:val="18"/>
        </w:rPr>
        <w:t>pounds</w:t>
      </w:r>
      <w:r w:rsidRPr="00301DCC">
        <w:rPr>
          <w:rFonts w:ascii="Microsoft Sans Serif" w:eastAsia="Microsoft Sans Serif" w:hAnsi="Microsoft Sans Serif" w:cs="Microsoft Sans Serif"/>
          <w:spacing w:val="-4"/>
          <w:sz w:val="18"/>
          <w:szCs w:val="18"/>
        </w:rPr>
        <w:t xml:space="preserve"> </w:t>
      </w:r>
      <w:r w:rsidRPr="00301DCC">
        <w:rPr>
          <w:rFonts w:ascii="Microsoft Sans Serif" w:eastAsia="Microsoft Sans Serif" w:hAnsi="Microsoft Sans Serif" w:cs="Microsoft Sans Serif"/>
          <w:sz w:val="18"/>
          <w:szCs w:val="18"/>
        </w:rPr>
        <w:t>per</w:t>
      </w:r>
      <w:r w:rsidRPr="00301DCC">
        <w:rPr>
          <w:rFonts w:ascii="Microsoft Sans Serif" w:eastAsia="Microsoft Sans Serif" w:hAnsi="Microsoft Sans Serif" w:cs="Microsoft Sans Serif"/>
          <w:spacing w:val="-3"/>
          <w:sz w:val="18"/>
          <w:szCs w:val="18"/>
        </w:rPr>
        <w:t xml:space="preserve"> </w:t>
      </w:r>
      <w:r w:rsidRPr="00301DCC">
        <w:rPr>
          <w:rFonts w:ascii="Microsoft Sans Serif" w:eastAsia="Microsoft Sans Serif" w:hAnsi="Microsoft Sans Serif" w:cs="Microsoft Sans Serif"/>
          <w:sz w:val="18"/>
          <w:szCs w:val="18"/>
        </w:rPr>
        <w:t>lineal</w:t>
      </w:r>
      <w:r w:rsidRPr="00301DCC">
        <w:rPr>
          <w:rFonts w:ascii="Microsoft Sans Serif" w:eastAsia="Microsoft Sans Serif" w:hAnsi="Microsoft Sans Serif" w:cs="Microsoft Sans Serif"/>
          <w:spacing w:val="-3"/>
          <w:sz w:val="18"/>
          <w:szCs w:val="18"/>
        </w:rPr>
        <w:t xml:space="preserve"> </w:t>
      </w:r>
      <w:r w:rsidRPr="00301DCC">
        <w:rPr>
          <w:rFonts w:ascii="Microsoft Sans Serif" w:eastAsia="Microsoft Sans Serif" w:hAnsi="Microsoft Sans Serif" w:cs="Microsoft Sans Serif"/>
          <w:sz w:val="18"/>
          <w:szCs w:val="18"/>
        </w:rPr>
        <w:t>foot</w:t>
      </w:r>
      <w:r w:rsidRPr="00301DCC">
        <w:rPr>
          <w:rFonts w:ascii="Microsoft Sans Serif" w:eastAsia="Microsoft Sans Serif" w:hAnsi="Microsoft Sans Serif" w:cs="Microsoft Sans Serif"/>
          <w:spacing w:val="-3"/>
          <w:sz w:val="18"/>
          <w:szCs w:val="18"/>
        </w:rPr>
        <w:t xml:space="preserve"> </w:t>
      </w:r>
      <w:r w:rsidRPr="00301DCC">
        <w:rPr>
          <w:rFonts w:ascii="Microsoft Sans Serif" w:eastAsia="Microsoft Sans Serif" w:hAnsi="Microsoft Sans Serif" w:cs="Microsoft Sans Serif"/>
          <w:sz w:val="18"/>
          <w:szCs w:val="18"/>
        </w:rPr>
        <w:t>of</w:t>
      </w:r>
      <w:r w:rsidRPr="00301DCC">
        <w:rPr>
          <w:rFonts w:ascii="Microsoft Sans Serif" w:eastAsia="Microsoft Sans Serif" w:hAnsi="Microsoft Sans Serif" w:cs="Microsoft Sans Serif"/>
          <w:spacing w:val="-3"/>
          <w:sz w:val="18"/>
          <w:szCs w:val="18"/>
        </w:rPr>
        <w:t xml:space="preserve"> </w:t>
      </w:r>
      <w:r w:rsidRPr="00301DCC">
        <w:rPr>
          <w:rFonts w:ascii="Microsoft Sans Serif" w:eastAsia="Microsoft Sans Serif" w:hAnsi="Microsoft Sans Serif" w:cs="Microsoft Sans Serif"/>
          <w:spacing w:val="-2"/>
          <w:sz w:val="18"/>
          <w:szCs w:val="18"/>
        </w:rPr>
        <w:t>wall).</w:t>
      </w:r>
    </w:p>
    <w:p w14:paraId="16BFDEF0" w14:textId="77777777" w:rsidR="003F5066" w:rsidRPr="00301DCC" w:rsidRDefault="003F5066" w:rsidP="003F5066">
      <w:pPr>
        <w:widowControl w:val="0"/>
        <w:autoSpaceDE w:val="0"/>
        <w:autoSpaceDN w:val="0"/>
        <w:spacing w:before="63"/>
        <w:ind w:left="550"/>
        <w:rPr>
          <w:rFonts w:ascii="Microsoft Sans Serif" w:eastAsia="Microsoft Sans Serif" w:hAnsi="Microsoft Sans Serif" w:cs="Microsoft Sans Serif"/>
          <w:sz w:val="18"/>
          <w:szCs w:val="18"/>
        </w:rPr>
      </w:pPr>
      <w:r w:rsidRPr="00301DCC">
        <w:rPr>
          <w:rFonts w:eastAsia="Microsoft Sans Serif" w:hAnsi="Microsoft Sans Serif" w:cs="Microsoft Sans Serif"/>
          <w:i/>
          <w:sz w:val="18"/>
          <w:szCs w:val="18"/>
        </w:rPr>
        <w:t>C</w:t>
      </w:r>
      <w:r w:rsidRPr="00301DCC">
        <w:rPr>
          <w:rFonts w:eastAsia="Microsoft Sans Serif" w:hAnsi="Microsoft Sans Serif" w:cs="Microsoft Sans Serif"/>
          <w:i/>
          <w:spacing w:val="-2"/>
          <w:sz w:val="18"/>
          <w:szCs w:val="18"/>
        </w:rPr>
        <w:t xml:space="preserve"> </w:t>
      </w:r>
      <w:r w:rsidRPr="00301DCC">
        <w:rPr>
          <w:rFonts w:ascii="Microsoft Sans Serif" w:eastAsia="Microsoft Sans Serif" w:hAnsi="Microsoft Sans Serif" w:cs="Microsoft Sans Serif"/>
          <w:sz w:val="18"/>
          <w:szCs w:val="18"/>
        </w:rPr>
        <w:t>=</w:t>
      </w:r>
      <w:r w:rsidRPr="00301DCC">
        <w:rPr>
          <w:rFonts w:ascii="Microsoft Sans Serif" w:eastAsia="Microsoft Sans Serif" w:hAnsi="Microsoft Sans Serif" w:cs="Microsoft Sans Serif"/>
          <w:spacing w:val="-3"/>
          <w:sz w:val="18"/>
          <w:szCs w:val="18"/>
        </w:rPr>
        <w:t xml:space="preserve"> </w:t>
      </w:r>
      <w:r w:rsidRPr="00301DCC">
        <w:rPr>
          <w:rFonts w:ascii="Microsoft Sans Serif" w:eastAsia="Microsoft Sans Serif" w:hAnsi="Microsoft Sans Serif" w:cs="Microsoft Sans Serif"/>
          <w:sz w:val="18"/>
          <w:szCs w:val="18"/>
        </w:rPr>
        <w:t>Compressive</w:t>
      </w:r>
      <w:r w:rsidRPr="00301DCC">
        <w:rPr>
          <w:rFonts w:ascii="Microsoft Sans Serif" w:eastAsia="Microsoft Sans Serif" w:hAnsi="Microsoft Sans Serif" w:cs="Microsoft Sans Serif"/>
          <w:spacing w:val="-4"/>
          <w:sz w:val="18"/>
          <w:szCs w:val="18"/>
        </w:rPr>
        <w:t xml:space="preserve"> </w:t>
      </w:r>
      <w:r w:rsidRPr="00301DCC">
        <w:rPr>
          <w:rFonts w:ascii="Microsoft Sans Serif" w:eastAsia="Microsoft Sans Serif" w:hAnsi="Microsoft Sans Serif" w:cs="Microsoft Sans Serif"/>
          <w:sz w:val="18"/>
          <w:szCs w:val="18"/>
        </w:rPr>
        <w:t>strength</w:t>
      </w:r>
      <w:r w:rsidRPr="00301DCC">
        <w:rPr>
          <w:rFonts w:ascii="Microsoft Sans Serif" w:eastAsia="Microsoft Sans Serif" w:hAnsi="Microsoft Sans Serif" w:cs="Microsoft Sans Serif"/>
          <w:spacing w:val="-4"/>
          <w:sz w:val="18"/>
          <w:szCs w:val="18"/>
        </w:rPr>
        <w:t xml:space="preserve"> </w:t>
      </w:r>
      <w:r w:rsidRPr="00301DCC">
        <w:rPr>
          <w:rFonts w:ascii="Microsoft Sans Serif" w:eastAsia="Microsoft Sans Serif" w:hAnsi="Microsoft Sans Serif" w:cs="Microsoft Sans Serif"/>
          <w:sz w:val="18"/>
          <w:szCs w:val="18"/>
        </w:rPr>
        <w:t>(in</w:t>
      </w:r>
      <w:r w:rsidRPr="00301DCC">
        <w:rPr>
          <w:rFonts w:ascii="Microsoft Sans Serif" w:eastAsia="Microsoft Sans Serif" w:hAnsi="Microsoft Sans Serif" w:cs="Microsoft Sans Serif"/>
          <w:spacing w:val="-3"/>
          <w:sz w:val="18"/>
          <w:szCs w:val="18"/>
        </w:rPr>
        <w:t xml:space="preserve"> </w:t>
      </w:r>
      <w:r w:rsidRPr="00301DCC">
        <w:rPr>
          <w:rFonts w:ascii="Microsoft Sans Serif" w:eastAsia="Microsoft Sans Serif" w:hAnsi="Microsoft Sans Serif" w:cs="Microsoft Sans Serif"/>
          <w:sz w:val="18"/>
          <w:szCs w:val="18"/>
        </w:rPr>
        <w:t>psi)</w:t>
      </w:r>
      <w:r w:rsidRPr="00301DCC">
        <w:rPr>
          <w:rFonts w:ascii="Microsoft Sans Serif" w:eastAsia="Microsoft Sans Serif" w:hAnsi="Microsoft Sans Serif" w:cs="Microsoft Sans Serif"/>
          <w:spacing w:val="-4"/>
          <w:sz w:val="18"/>
          <w:szCs w:val="18"/>
        </w:rPr>
        <w:t xml:space="preserve"> </w:t>
      </w:r>
      <w:r w:rsidRPr="00301DCC">
        <w:rPr>
          <w:rFonts w:ascii="Microsoft Sans Serif" w:eastAsia="Microsoft Sans Serif" w:hAnsi="Microsoft Sans Serif" w:cs="Microsoft Sans Serif"/>
          <w:sz w:val="18"/>
          <w:szCs w:val="18"/>
        </w:rPr>
        <w:t>as</w:t>
      </w:r>
      <w:r w:rsidRPr="00301DCC">
        <w:rPr>
          <w:rFonts w:ascii="Microsoft Sans Serif" w:eastAsia="Microsoft Sans Serif" w:hAnsi="Microsoft Sans Serif" w:cs="Microsoft Sans Serif"/>
          <w:spacing w:val="-3"/>
          <w:sz w:val="18"/>
          <w:szCs w:val="18"/>
        </w:rPr>
        <w:t xml:space="preserve"> </w:t>
      </w:r>
      <w:r w:rsidRPr="00301DCC">
        <w:rPr>
          <w:rFonts w:ascii="Microsoft Sans Serif" w:eastAsia="Microsoft Sans Serif" w:hAnsi="Microsoft Sans Serif" w:cs="Microsoft Sans Serif"/>
          <w:sz w:val="18"/>
          <w:szCs w:val="18"/>
        </w:rPr>
        <w:t>determined</w:t>
      </w:r>
      <w:r w:rsidRPr="00301DCC">
        <w:rPr>
          <w:rFonts w:ascii="Microsoft Sans Serif" w:eastAsia="Microsoft Sans Serif" w:hAnsi="Microsoft Sans Serif" w:cs="Microsoft Sans Serif"/>
          <w:spacing w:val="-4"/>
          <w:sz w:val="18"/>
          <w:szCs w:val="18"/>
        </w:rPr>
        <w:t xml:space="preserve"> </w:t>
      </w:r>
      <w:r w:rsidRPr="00301DCC">
        <w:rPr>
          <w:rFonts w:ascii="Microsoft Sans Serif" w:eastAsia="Microsoft Sans Serif" w:hAnsi="Microsoft Sans Serif" w:cs="Microsoft Sans Serif"/>
          <w:sz w:val="18"/>
          <w:szCs w:val="18"/>
        </w:rPr>
        <w:t>in</w:t>
      </w:r>
      <w:r w:rsidRPr="00301DCC">
        <w:rPr>
          <w:rFonts w:ascii="Microsoft Sans Serif" w:eastAsia="Microsoft Sans Serif" w:hAnsi="Microsoft Sans Serif" w:cs="Microsoft Sans Serif"/>
          <w:spacing w:val="-4"/>
          <w:sz w:val="18"/>
          <w:szCs w:val="18"/>
        </w:rPr>
        <w:t xml:space="preserve"> </w:t>
      </w:r>
      <w:r w:rsidRPr="00301DCC">
        <w:rPr>
          <w:rFonts w:ascii="Microsoft Sans Serif" w:eastAsia="Microsoft Sans Serif" w:hAnsi="Microsoft Sans Serif" w:cs="Microsoft Sans Serif"/>
          <w:sz w:val="18"/>
          <w:szCs w:val="18"/>
        </w:rPr>
        <w:t>accordance</w:t>
      </w:r>
      <w:r w:rsidRPr="00301DCC">
        <w:rPr>
          <w:rFonts w:ascii="Microsoft Sans Serif" w:eastAsia="Microsoft Sans Serif" w:hAnsi="Microsoft Sans Serif" w:cs="Microsoft Sans Serif"/>
          <w:spacing w:val="-3"/>
          <w:sz w:val="18"/>
          <w:szCs w:val="18"/>
        </w:rPr>
        <w:t xml:space="preserve"> </w:t>
      </w:r>
      <w:r w:rsidRPr="00301DCC">
        <w:rPr>
          <w:rFonts w:ascii="Microsoft Sans Serif" w:eastAsia="Microsoft Sans Serif" w:hAnsi="Microsoft Sans Serif" w:cs="Microsoft Sans Serif"/>
          <w:sz w:val="18"/>
          <w:szCs w:val="18"/>
        </w:rPr>
        <w:t>with</w:t>
      </w:r>
      <w:r w:rsidRPr="00301DCC">
        <w:rPr>
          <w:rFonts w:ascii="Microsoft Sans Serif" w:eastAsia="Microsoft Sans Serif" w:hAnsi="Microsoft Sans Serif" w:cs="Microsoft Sans Serif"/>
          <w:spacing w:val="-4"/>
          <w:sz w:val="18"/>
          <w:szCs w:val="18"/>
        </w:rPr>
        <w:t xml:space="preserve"> </w:t>
      </w:r>
      <w:r w:rsidRPr="00301DCC">
        <w:rPr>
          <w:rFonts w:ascii="Microsoft Sans Serif" w:eastAsia="Microsoft Sans Serif" w:hAnsi="Microsoft Sans Serif" w:cs="Microsoft Sans Serif"/>
          <w:sz w:val="18"/>
          <w:szCs w:val="18"/>
        </w:rPr>
        <w:t>Section</w:t>
      </w:r>
      <w:r w:rsidRPr="00301DCC">
        <w:rPr>
          <w:rFonts w:ascii="Microsoft Sans Serif" w:eastAsia="Microsoft Sans Serif" w:hAnsi="Microsoft Sans Serif" w:cs="Microsoft Sans Serif"/>
          <w:spacing w:val="-3"/>
          <w:sz w:val="18"/>
          <w:szCs w:val="18"/>
        </w:rPr>
        <w:t xml:space="preserve"> </w:t>
      </w:r>
      <w:r w:rsidRPr="00301DCC">
        <w:rPr>
          <w:rFonts w:ascii="Microsoft Sans Serif" w:eastAsia="Microsoft Sans Serif" w:hAnsi="Microsoft Sans Serif" w:cs="Microsoft Sans Serif"/>
          <w:spacing w:val="-2"/>
          <w:sz w:val="18"/>
          <w:szCs w:val="18"/>
        </w:rPr>
        <w:t>AU106.6.</w:t>
      </w:r>
    </w:p>
    <w:p w14:paraId="59D85ADA" w14:textId="77777777" w:rsidR="003F5066" w:rsidRPr="00301DCC" w:rsidRDefault="003F5066" w:rsidP="003F5066">
      <w:pPr>
        <w:widowControl w:val="0"/>
        <w:autoSpaceDE w:val="0"/>
        <w:autoSpaceDN w:val="0"/>
        <w:spacing w:before="63"/>
        <w:ind w:left="550"/>
        <w:rPr>
          <w:rFonts w:ascii="Microsoft Sans Serif" w:eastAsia="Microsoft Sans Serif" w:hAnsi="Microsoft Sans Serif" w:cs="Microsoft Sans Serif"/>
          <w:sz w:val="18"/>
          <w:szCs w:val="18"/>
        </w:rPr>
      </w:pPr>
      <w:proofErr w:type="spellStart"/>
      <w:r w:rsidRPr="00301DCC">
        <w:rPr>
          <w:rFonts w:eastAsia="Microsoft Sans Serif" w:hAnsi="Microsoft Sans Serif" w:cs="Microsoft Sans Serif"/>
          <w:i/>
          <w:sz w:val="18"/>
          <w:szCs w:val="18"/>
        </w:rPr>
        <w:t>T</w:t>
      </w:r>
      <w:r w:rsidRPr="00301DCC">
        <w:rPr>
          <w:rFonts w:eastAsia="Microsoft Sans Serif" w:hAnsi="Microsoft Sans Serif" w:cs="Microsoft Sans Serif"/>
          <w:i/>
          <w:sz w:val="18"/>
          <w:szCs w:val="18"/>
          <w:vertAlign w:val="subscript"/>
        </w:rPr>
        <w:t>min</w:t>
      </w:r>
      <w:proofErr w:type="spellEnd"/>
      <w:r w:rsidRPr="00301DCC">
        <w:rPr>
          <w:rFonts w:eastAsia="Microsoft Sans Serif" w:hAnsi="Microsoft Sans Serif" w:cs="Microsoft Sans Serif"/>
          <w:i/>
          <w:spacing w:val="-9"/>
          <w:sz w:val="18"/>
          <w:szCs w:val="18"/>
        </w:rPr>
        <w:t xml:space="preserve"> </w:t>
      </w:r>
      <w:r w:rsidRPr="00301DCC">
        <w:rPr>
          <w:rFonts w:ascii="Microsoft Sans Serif" w:eastAsia="Microsoft Sans Serif" w:hAnsi="Microsoft Sans Serif" w:cs="Microsoft Sans Serif"/>
          <w:sz w:val="18"/>
          <w:szCs w:val="18"/>
        </w:rPr>
        <w:t>=</w:t>
      </w:r>
      <w:r w:rsidRPr="00301DCC">
        <w:rPr>
          <w:rFonts w:ascii="Microsoft Sans Serif" w:eastAsia="Microsoft Sans Serif" w:hAnsi="Microsoft Sans Serif" w:cs="Microsoft Sans Serif"/>
          <w:spacing w:val="1"/>
          <w:sz w:val="18"/>
          <w:szCs w:val="18"/>
        </w:rPr>
        <w:t xml:space="preserve"> </w:t>
      </w:r>
      <w:r w:rsidRPr="00301DCC">
        <w:rPr>
          <w:rFonts w:ascii="Microsoft Sans Serif" w:eastAsia="Microsoft Sans Serif" w:hAnsi="Microsoft Sans Serif" w:cs="Microsoft Sans Serif"/>
          <w:sz w:val="18"/>
          <w:szCs w:val="18"/>
        </w:rPr>
        <w:t>Thickness</w:t>
      </w:r>
      <w:r w:rsidRPr="00301DCC">
        <w:rPr>
          <w:rFonts w:ascii="Microsoft Sans Serif" w:eastAsia="Microsoft Sans Serif" w:hAnsi="Microsoft Sans Serif" w:cs="Microsoft Sans Serif"/>
          <w:spacing w:val="1"/>
          <w:sz w:val="18"/>
          <w:szCs w:val="18"/>
        </w:rPr>
        <w:t xml:space="preserve"> </w:t>
      </w:r>
      <w:r w:rsidRPr="00301DCC">
        <w:rPr>
          <w:rFonts w:ascii="Microsoft Sans Serif" w:eastAsia="Microsoft Sans Serif" w:hAnsi="Microsoft Sans Serif" w:cs="Microsoft Sans Serif"/>
          <w:sz w:val="18"/>
          <w:szCs w:val="18"/>
        </w:rPr>
        <w:t>of</w:t>
      </w:r>
      <w:r w:rsidRPr="00301DCC">
        <w:rPr>
          <w:rFonts w:ascii="Microsoft Sans Serif" w:eastAsia="Microsoft Sans Serif" w:hAnsi="Microsoft Sans Serif" w:cs="Microsoft Sans Serif"/>
          <w:spacing w:val="2"/>
          <w:sz w:val="18"/>
          <w:szCs w:val="18"/>
        </w:rPr>
        <w:t xml:space="preserve"> </w:t>
      </w:r>
      <w:r w:rsidRPr="00301DCC">
        <w:rPr>
          <w:rFonts w:ascii="Microsoft Sans Serif" w:eastAsia="Microsoft Sans Serif" w:hAnsi="Microsoft Sans Serif" w:cs="Microsoft Sans Serif"/>
          <w:sz w:val="18"/>
          <w:szCs w:val="18"/>
        </w:rPr>
        <w:t>wall</w:t>
      </w:r>
      <w:r w:rsidRPr="00301DCC">
        <w:rPr>
          <w:rFonts w:ascii="Microsoft Sans Serif" w:eastAsia="Microsoft Sans Serif" w:hAnsi="Microsoft Sans Serif" w:cs="Microsoft Sans Serif"/>
          <w:spacing w:val="1"/>
          <w:sz w:val="18"/>
          <w:szCs w:val="18"/>
        </w:rPr>
        <w:t xml:space="preserve"> </w:t>
      </w:r>
      <w:r w:rsidRPr="00301DCC">
        <w:rPr>
          <w:rFonts w:ascii="Microsoft Sans Serif" w:eastAsia="Microsoft Sans Serif" w:hAnsi="Microsoft Sans Serif" w:cs="Microsoft Sans Serif"/>
          <w:sz w:val="18"/>
          <w:szCs w:val="18"/>
        </w:rPr>
        <w:t>(in</w:t>
      </w:r>
      <w:r w:rsidRPr="00301DCC">
        <w:rPr>
          <w:rFonts w:ascii="Microsoft Sans Serif" w:eastAsia="Microsoft Sans Serif" w:hAnsi="Microsoft Sans Serif" w:cs="Microsoft Sans Serif"/>
          <w:spacing w:val="-27"/>
          <w:sz w:val="18"/>
          <w:szCs w:val="18"/>
        </w:rPr>
        <w:t xml:space="preserve"> </w:t>
      </w:r>
      <w:proofErr w:type="spellStart"/>
      <w:r w:rsidRPr="00301DCC">
        <w:rPr>
          <w:rFonts w:ascii="Microsoft Sans Serif" w:eastAsia="Microsoft Sans Serif" w:hAnsi="Microsoft Sans Serif" w:cs="Microsoft Sans Serif"/>
          <w:strike/>
          <w:sz w:val="18"/>
          <w:szCs w:val="18"/>
        </w:rPr>
        <w:t>feet</w:t>
      </w:r>
      <w:r w:rsidRPr="00301DCC">
        <w:rPr>
          <w:rFonts w:ascii="Microsoft Sans Serif" w:eastAsia="Microsoft Sans Serif" w:hAnsi="Microsoft Sans Serif" w:cs="Microsoft Sans Serif"/>
          <w:sz w:val="18"/>
          <w:szCs w:val="18"/>
          <w:u w:val="single"/>
        </w:rPr>
        <w:t>inches</w:t>
      </w:r>
      <w:proofErr w:type="spellEnd"/>
      <w:r w:rsidRPr="00301DCC">
        <w:rPr>
          <w:rFonts w:ascii="Microsoft Sans Serif" w:eastAsia="Microsoft Sans Serif" w:hAnsi="Microsoft Sans Serif" w:cs="Microsoft Sans Serif"/>
          <w:sz w:val="18"/>
          <w:szCs w:val="18"/>
        </w:rPr>
        <w:t>)</w:t>
      </w:r>
      <w:r w:rsidRPr="00301DCC">
        <w:rPr>
          <w:rFonts w:ascii="Microsoft Sans Serif" w:eastAsia="Microsoft Sans Serif" w:hAnsi="Microsoft Sans Serif" w:cs="Microsoft Sans Serif"/>
          <w:spacing w:val="1"/>
          <w:sz w:val="18"/>
          <w:szCs w:val="18"/>
        </w:rPr>
        <w:t xml:space="preserve"> </w:t>
      </w:r>
      <w:r w:rsidRPr="00301DCC">
        <w:rPr>
          <w:rFonts w:ascii="Microsoft Sans Serif" w:eastAsia="Microsoft Sans Serif" w:hAnsi="Microsoft Sans Serif" w:cs="Microsoft Sans Serif"/>
          <w:sz w:val="18"/>
          <w:szCs w:val="18"/>
        </w:rPr>
        <w:t>at</w:t>
      </w:r>
      <w:r w:rsidRPr="00301DCC">
        <w:rPr>
          <w:rFonts w:ascii="Microsoft Sans Serif" w:eastAsia="Microsoft Sans Serif" w:hAnsi="Microsoft Sans Serif" w:cs="Microsoft Sans Serif"/>
          <w:spacing w:val="2"/>
          <w:sz w:val="18"/>
          <w:szCs w:val="18"/>
        </w:rPr>
        <w:t xml:space="preserve"> </w:t>
      </w:r>
      <w:r w:rsidRPr="00301DCC">
        <w:rPr>
          <w:rFonts w:ascii="Microsoft Sans Serif" w:eastAsia="Microsoft Sans Serif" w:hAnsi="Microsoft Sans Serif" w:cs="Microsoft Sans Serif"/>
          <w:sz w:val="18"/>
          <w:szCs w:val="18"/>
        </w:rPr>
        <w:t>its</w:t>
      </w:r>
      <w:r w:rsidRPr="00301DCC">
        <w:rPr>
          <w:rFonts w:ascii="Microsoft Sans Serif" w:eastAsia="Microsoft Sans Serif" w:hAnsi="Microsoft Sans Serif" w:cs="Microsoft Sans Serif"/>
          <w:spacing w:val="1"/>
          <w:sz w:val="18"/>
          <w:szCs w:val="18"/>
        </w:rPr>
        <w:t xml:space="preserve"> </w:t>
      </w:r>
      <w:r w:rsidRPr="00301DCC">
        <w:rPr>
          <w:rFonts w:ascii="Microsoft Sans Serif" w:eastAsia="Microsoft Sans Serif" w:hAnsi="Microsoft Sans Serif" w:cs="Microsoft Sans Serif"/>
          <w:spacing w:val="-2"/>
          <w:sz w:val="18"/>
          <w:szCs w:val="18"/>
        </w:rPr>
        <w:t>minimum.</w:t>
      </w:r>
    </w:p>
    <w:p w14:paraId="5C2249D7" w14:textId="77777777" w:rsidR="003F5066" w:rsidRPr="00301DCC" w:rsidRDefault="003F5066" w:rsidP="003F5066">
      <w:pPr>
        <w:widowControl w:val="0"/>
        <w:autoSpaceDE w:val="0"/>
        <w:autoSpaceDN w:val="0"/>
        <w:spacing w:before="63"/>
        <w:ind w:left="550"/>
        <w:rPr>
          <w:rFonts w:ascii="Microsoft Sans Serif" w:eastAsia="Microsoft Sans Serif" w:hAnsi="Microsoft Sans Serif" w:cs="Microsoft Sans Serif"/>
          <w:sz w:val="18"/>
          <w:szCs w:val="18"/>
        </w:rPr>
      </w:pPr>
      <w:r w:rsidRPr="00301DCC">
        <w:rPr>
          <w:rFonts w:eastAsia="Microsoft Sans Serif" w:hAnsi="Microsoft Sans Serif" w:cs="Microsoft Sans Serif"/>
          <w:i/>
          <w:sz w:val="18"/>
          <w:szCs w:val="18"/>
        </w:rPr>
        <w:t>H</w:t>
      </w:r>
      <w:r w:rsidRPr="00301DCC">
        <w:rPr>
          <w:rFonts w:eastAsia="Microsoft Sans Serif" w:hAnsi="Microsoft Sans Serif" w:cs="Microsoft Sans Serif"/>
          <w:i/>
          <w:spacing w:val="-3"/>
          <w:sz w:val="18"/>
          <w:szCs w:val="18"/>
        </w:rPr>
        <w:t xml:space="preserve"> </w:t>
      </w:r>
      <w:r w:rsidRPr="00301DCC">
        <w:rPr>
          <w:rFonts w:ascii="Microsoft Sans Serif" w:eastAsia="Microsoft Sans Serif" w:hAnsi="Microsoft Sans Serif" w:cs="Microsoft Sans Serif"/>
          <w:sz w:val="18"/>
          <w:szCs w:val="18"/>
        </w:rPr>
        <w:t>=</w:t>
      </w:r>
      <w:r w:rsidRPr="00301DCC">
        <w:rPr>
          <w:rFonts w:ascii="Microsoft Sans Serif" w:eastAsia="Microsoft Sans Serif" w:hAnsi="Microsoft Sans Serif" w:cs="Microsoft Sans Serif"/>
          <w:spacing w:val="-2"/>
          <w:sz w:val="18"/>
          <w:szCs w:val="18"/>
        </w:rPr>
        <w:t xml:space="preserve"> </w:t>
      </w:r>
      <w:r w:rsidRPr="00301DCC">
        <w:rPr>
          <w:rFonts w:ascii="Microsoft Sans Serif" w:eastAsia="Microsoft Sans Serif" w:hAnsi="Microsoft Sans Serif" w:cs="Microsoft Sans Serif"/>
          <w:sz w:val="18"/>
          <w:szCs w:val="18"/>
        </w:rPr>
        <w:t>Height</w:t>
      </w:r>
      <w:r w:rsidRPr="00301DCC">
        <w:rPr>
          <w:rFonts w:ascii="Microsoft Sans Serif" w:eastAsia="Microsoft Sans Serif" w:hAnsi="Microsoft Sans Serif" w:cs="Microsoft Sans Serif"/>
          <w:spacing w:val="-2"/>
          <w:sz w:val="18"/>
          <w:szCs w:val="18"/>
        </w:rPr>
        <w:t xml:space="preserve"> </w:t>
      </w:r>
      <w:r w:rsidRPr="00301DCC">
        <w:rPr>
          <w:rFonts w:ascii="Microsoft Sans Serif" w:eastAsia="Microsoft Sans Serif" w:hAnsi="Microsoft Sans Serif" w:cs="Microsoft Sans Serif"/>
          <w:sz w:val="18"/>
          <w:szCs w:val="18"/>
        </w:rPr>
        <w:t>of</w:t>
      </w:r>
      <w:r w:rsidRPr="00301DCC">
        <w:rPr>
          <w:rFonts w:ascii="Microsoft Sans Serif" w:eastAsia="Microsoft Sans Serif" w:hAnsi="Microsoft Sans Serif" w:cs="Microsoft Sans Serif"/>
          <w:spacing w:val="-13"/>
          <w:sz w:val="18"/>
          <w:szCs w:val="18"/>
        </w:rPr>
        <w:t xml:space="preserve"> </w:t>
      </w:r>
      <w:r w:rsidRPr="00301DCC">
        <w:rPr>
          <w:rFonts w:eastAsia="Microsoft Sans Serif" w:hAnsi="Microsoft Sans Serif" w:cs="Microsoft Sans Serif"/>
          <w:i/>
          <w:sz w:val="18"/>
          <w:szCs w:val="18"/>
        </w:rPr>
        <w:t>cob</w:t>
      </w:r>
      <w:r w:rsidRPr="00301DCC">
        <w:rPr>
          <w:rFonts w:eastAsia="Microsoft Sans Serif" w:hAnsi="Microsoft Sans Serif" w:cs="Microsoft Sans Serif"/>
          <w:i/>
          <w:spacing w:val="-9"/>
          <w:sz w:val="18"/>
          <w:szCs w:val="18"/>
        </w:rPr>
        <w:t xml:space="preserve"> </w:t>
      </w:r>
      <w:r w:rsidRPr="00301DCC">
        <w:rPr>
          <w:rFonts w:ascii="Microsoft Sans Serif" w:eastAsia="Microsoft Sans Serif" w:hAnsi="Microsoft Sans Serif" w:cs="Microsoft Sans Serif"/>
          <w:sz w:val="18"/>
          <w:szCs w:val="18"/>
        </w:rPr>
        <w:t>portion</w:t>
      </w:r>
      <w:r w:rsidRPr="00301DCC">
        <w:rPr>
          <w:rFonts w:ascii="Microsoft Sans Serif" w:eastAsia="Microsoft Sans Serif" w:hAnsi="Microsoft Sans Serif" w:cs="Microsoft Sans Serif"/>
          <w:spacing w:val="-2"/>
          <w:sz w:val="18"/>
          <w:szCs w:val="18"/>
        </w:rPr>
        <w:t xml:space="preserve"> </w:t>
      </w:r>
      <w:r w:rsidRPr="00301DCC">
        <w:rPr>
          <w:rFonts w:ascii="Microsoft Sans Serif" w:eastAsia="Microsoft Sans Serif" w:hAnsi="Microsoft Sans Serif" w:cs="Microsoft Sans Serif"/>
          <w:sz w:val="18"/>
          <w:szCs w:val="18"/>
        </w:rPr>
        <w:t>of</w:t>
      </w:r>
      <w:r w:rsidRPr="00301DCC">
        <w:rPr>
          <w:rFonts w:ascii="Microsoft Sans Serif" w:eastAsia="Microsoft Sans Serif" w:hAnsi="Microsoft Sans Serif" w:cs="Microsoft Sans Serif"/>
          <w:spacing w:val="-2"/>
          <w:sz w:val="18"/>
          <w:szCs w:val="18"/>
        </w:rPr>
        <w:t xml:space="preserve"> </w:t>
      </w:r>
      <w:r w:rsidRPr="00301DCC">
        <w:rPr>
          <w:rFonts w:ascii="Microsoft Sans Serif" w:eastAsia="Microsoft Sans Serif" w:hAnsi="Microsoft Sans Serif" w:cs="Microsoft Sans Serif"/>
          <w:sz w:val="18"/>
          <w:szCs w:val="18"/>
        </w:rPr>
        <w:t>wall</w:t>
      </w:r>
      <w:r w:rsidRPr="00301DCC">
        <w:rPr>
          <w:rFonts w:ascii="Microsoft Sans Serif" w:eastAsia="Microsoft Sans Serif" w:hAnsi="Microsoft Sans Serif" w:cs="Microsoft Sans Serif"/>
          <w:spacing w:val="-2"/>
          <w:sz w:val="18"/>
          <w:szCs w:val="18"/>
        </w:rPr>
        <w:t xml:space="preserve"> </w:t>
      </w:r>
      <w:r w:rsidRPr="00301DCC">
        <w:rPr>
          <w:rFonts w:ascii="Microsoft Sans Serif" w:eastAsia="Microsoft Sans Serif" w:hAnsi="Microsoft Sans Serif" w:cs="Microsoft Sans Serif"/>
          <w:sz w:val="18"/>
          <w:szCs w:val="18"/>
        </w:rPr>
        <w:t>(in</w:t>
      </w:r>
      <w:r w:rsidRPr="00301DCC">
        <w:rPr>
          <w:rFonts w:ascii="Microsoft Sans Serif" w:eastAsia="Microsoft Sans Serif" w:hAnsi="Microsoft Sans Serif" w:cs="Microsoft Sans Serif"/>
          <w:spacing w:val="-2"/>
          <w:sz w:val="18"/>
          <w:szCs w:val="18"/>
        </w:rPr>
        <w:t xml:space="preserve"> feet).</w:t>
      </w:r>
    </w:p>
    <w:p w14:paraId="2A77A57B" w14:textId="77777777" w:rsidR="003F5066" w:rsidRDefault="003F5066" w:rsidP="003F5066">
      <w:pPr>
        <w:widowControl w:val="0"/>
        <w:autoSpaceDE w:val="0"/>
        <w:autoSpaceDN w:val="0"/>
        <w:spacing w:before="63"/>
        <w:ind w:left="550"/>
        <w:rPr>
          <w:rFonts w:ascii="Microsoft Sans Serif" w:eastAsia="Microsoft Sans Serif" w:hAnsi="Microsoft Sans Serif" w:cs="Microsoft Sans Serif"/>
          <w:spacing w:val="-2"/>
          <w:sz w:val="18"/>
          <w:szCs w:val="18"/>
        </w:rPr>
      </w:pPr>
      <w:proofErr w:type="spellStart"/>
      <w:r w:rsidRPr="00301DCC">
        <w:rPr>
          <w:rFonts w:eastAsia="Microsoft Sans Serif" w:hAnsi="Microsoft Sans Serif" w:cs="Microsoft Sans Serif"/>
          <w:i/>
          <w:sz w:val="18"/>
          <w:szCs w:val="18"/>
        </w:rPr>
        <w:t>T</w:t>
      </w:r>
      <w:r w:rsidRPr="00301DCC">
        <w:rPr>
          <w:rFonts w:eastAsia="Microsoft Sans Serif" w:hAnsi="Microsoft Sans Serif" w:cs="Microsoft Sans Serif"/>
          <w:i/>
          <w:sz w:val="18"/>
          <w:szCs w:val="18"/>
          <w:vertAlign w:val="subscript"/>
        </w:rPr>
        <w:t>avg</w:t>
      </w:r>
      <w:proofErr w:type="spellEnd"/>
      <w:r w:rsidRPr="00301DCC">
        <w:rPr>
          <w:rFonts w:eastAsia="Microsoft Sans Serif" w:hAnsi="Microsoft Sans Serif" w:cs="Microsoft Sans Serif"/>
          <w:i/>
          <w:spacing w:val="1"/>
          <w:sz w:val="18"/>
          <w:szCs w:val="18"/>
        </w:rPr>
        <w:t xml:space="preserve"> </w:t>
      </w:r>
      <w:r w:rsidRPr="00301DCC">
        <w:rPr>
          <w:rFonts w:ascii="Microsoft Sans Serif" w:eastAsia="Microsoft Sans Serif" w:hAnsi="Microsoft Sans Serif" w:cs="Microsoft Sans Serif"/>
          <w:sz w:val="18"/>
          <w:szCs w:val="18"/>
        </w:rPr>
        <w:t>=</w:t>
      </w:r>
      <w:r w:rsidRPr="00301DCC">
        <w:rPr>
          <w:rFonts w:ascii="Microsoft Sans Serif" w:eastAsia="Microsoft Sans Serif" w:hAnsi="Microsoft Sans Serif" w:cs="Microsoft Sans Serif"/>
          <w:spacing w:val="2"/>
          <w:sz w:val="18"/>
          <w:szCs w:val="18"/>
        </w:rPr>
        <w:t xml:space="preserve"> </w:t>
      </w:r>
      <w:r w:rsidRPr="00301DCC">
        <w:rPr>
          <w:rFonts w:ascii="Microsoft Sans Serif" w:eastAsia="Microsoft Sans Serif" w:hAnsi="Microsoft Sans Serif" w:cs="Microsoft Sans Serif"/>
          <w:sz w:val="18"/>
          <w:szCs w:val="18"/>
        </w:rPr>
        <w:t>Average</w:t>
      </w:r>
      <w:r w:rsidRPr="00301DCC">
        <w:rPr>
          <w:rFonts w:ascii="Microsoft Sans Serif" w:eastAsia="Microsoft Sans Serif" w:hAnsi="Microsoft Sans Serif" w:cs="Microsoft Sans Serif"/>
          <w:spacing w:val="2"/>
          <w:sz w:val="18"/>
          <w:szCs w:val="18"/>
        </w:rPr>
        <w:t xml:space="preserve"> </w:t>
      </w:r>
      <w:r w:rsidRPr="00301DCC">
        <w:rPr>
          <w:rFonts w:ascii="Microsoft Sans Serif" w:eastAsia="Microsoft Sans Serif" w:hAnsi="Microsoft Sans Serif" w:cs="Microsoft Sans Serif"/>
          <w:sz w:val="18"/>
          <w:szCs w:val="18"/>
        </w:rPr>
        <w:t>thickness</w:t>
      </w:r>
      <w:r w:rsidRPr="00301DCC">
        <w:rPr>
          <w:rFonts w:ascii="Microsoft Sans Serif" w:eastAsia="Microsoft Sans Serif" w:hAnsi="Microsoft Sans Serif" w:cs="Microsoft Sans Serif"/>
          <w:spacing w:val="1"/>
          <w:sz w:val="18"/>
          <w:szCs w:val="18"/>
        </w:rPr>
        <w:t xml:space="preserve"> </w:t>
      </w:r>
      <w:r w:rsidRPr="00301DCC">
        <w:rPr>
          <w:rFonts w:ascii="Microsoft Sans Serif" w:eastAsia="Microsoft Sans Serif" w:hAnsi="Microsoft Sans Serif" w:cs="Microsoft Sans Serif"/>
          <w:sz w:val="18"/>
          <w:szCs w:val="18"/>
        </w:rPr>
        <w:t>of</w:t>
      </w:r>
      <w:r w:rsidRPr="00301DCC">
        <w:rPr>
          <w:rFonts w:ascii="Microsoft Sans Serif" w:eastAsia="Microsoft Sans Serif" w:hAnsi="Microsoft Sans Serif" w:cs="Microsoft Sans Serif"/>
          <w:spacing w:val="2"/>
          <w:sz w:val="18"/>
          <w:szCs w:val="18"/>
        </w:rPr>
        <w:t xml:space="preserve"> </w:t>
      </w:r>
      <w:r w:rsidRPr="00301DCC">
        <w:rPr>
          <w:rFonts w:ascii="Microsoft Sans Serif" w:eastAsia="Microsoft Sans Serif" w:hAnsi="Microsoft Sans Serif" w:cs="Microsoft Sans Serif"/>
          <w:sz w:val="18"/>
          <w:szCs w:val="18"/>
        </w:rPr>
        <w:t>wall</w:t>
      </w:r>
      <w:r w:rsidRPr="00301DCC">
        <w:rPr>
          <w:rFonts w:ascii="Microsoft Sans Serif" w:eastAsia="Microsoft Sans Serif" w:hAnsi="Microsoft Sans Serif" w:cs="Microsoft Sans Serif"/>
          <w:spacing w:val="2"/>
          <w:sz w:val="18"/>
          <w:szCs w:val="18"/>
        </w:rPr>
        <w:t xml:space="preserve"> </w:t>
      </w:r>
      <w:r w:rsidRPr="00301DCC">
        <w:rPr>
          <w:rFonts w:ascii="Microsoft Sans Serif" w:eastAsia="Microsoft Sans Serif" w:hAnsi="Microsoft Sans Serif" w:cs="Microsoft Sans Serif"/>
          <w:sz w:val="18"/>
          <w:szCs w:val="18"/>
        </w:rPr>
        <w:t>(in</w:t>
      </w:r>
      <w:r w:rsidRPr="00301DCC">
        <w:rPr>
          <w:rFonts w:ascii="Microsoft Sans Serif" w:eastAsia="Microsoft Sans Serif" w:hAnsi="Microsoft Sans Serif" w:cs="Microsoft Sans Serif"/>
          <w:spacing w:val="-22"/>
          <w:sz w:val="18"/>
          <w:szCs w:val="18"/>
        </w:rPr>
        <w:t xml:space="preserve"> </w:t>
      </w:r>
      <w:proofErr w:type="spellStart"/>
      <w:r w:rsidRPr="00301DCC">
        <w:rPr>
          <w:rFonts w:ascii="Microsoft Sans Serif" w:eastAsia="Microsoft Sans Serif" w:hAnsi="Microsoft Sans Serif" w:cs="Microsoft Sans Serif"/>
          <w:strike/>
          <w:spacing w:val="-2"/>
          <w:sz w:val="18"/>
          <w:szCs w:val="18"/>
        </w:rPr>
        <w:t>feet</w:t>
      </w:r>
      <w:r w:rsidRPr="00301DCC">
        <w:rPr>
          <w:rFonts w:ascii="Microsoft Sans Serif" w:eastAsia="Microsoft Sans Serif" w:hAnsi="Microsoft Sans Serif" w:cs="Microsoft Sans Serif"/>
          <w:spacing w:val="-2"/>
          <w:sz w:val="18"/>
          <w:szCs w:val="18"/>
          <w:u w:val="single"/>
        </w:rPr>
        <w:t>inches</w:t>
      </w:r>
      <w:proofErr w:type="spellEnd"/>
      <w:r w:rsidRPr="00301DCC">
        <w:rPr>
          <w:rFonts w:ascii="Microsoft Sans Serif" w:eastAsia="Microsoft Sans Serif" w:hAnsi="Microsoft Sans Serif" w:cs="Microsoft Sans Serif"/>
          <w:spacing w:val="-2"/>
          <w:sz w:val="18"/>
          <w:szCs w:val="18"/>
        </w:rPr>
        <w:t>).</w:t>
      </w:r>
    </w:p>
    <w:p w14:paraId="4B143A7F" w14:textId="77777777" w:rsidR="003F5066" w:rsidRDefault="003F5066" w:rsidP="003F5066">
      <w:pPr>
        <w:widowControl w:val="0"/>
        <w:autoSpaceDE w:val="0"/>
        <w:autoSpaceDN w:val="0"/>
        <w:spacing w:before="63"/>
        <w:ind w:left="550"/>
        <w:rPr>
          <w:rFonts w:ascii="Microsoft Sans Serif" w:eastAsia="Microsoft Sans Serif" w:hAnsi="Microsoft Sans Serif" w:cs="Microsoft Sans Serif"/>
          <w:spacing w:val="-2"/>
          <w:sz w:val="18"/>
          <w:szCs w:val="18"/>
        </w:rPr>
      </w:pPr>
      <w:r w:rsidRPr="00301DCC">
        <w:rPr>
          <w:rFonts w:eastAsia="Microsoft Sans Serif" w:hAnsi="Microsoft Sans Serif" w:cs="Microsoft Sans Serif"/>
          <w:i/>
          <w:sz w:val="18"/>
          <w:szCs w:val="18"/>
        </w:rPr>
        <w:t>D</w:t>
      </w:r>
      <w:r w:rsidRPr="00301DCC">
        <w:rPr>
          <w:rFonts w:eastAsia="Microsoft Sans Serif" w:hAnsi="Microsoft Sans Serif" w:cs="Microsoft Sans Serif"/>
          <w:i/>
          <w:spacing w:val="-3"/>
          <w:sz w:val="18"/>
          <w:szCs w:val="18"/>
        </w:rPr>
        <w:t xml:space="preserve"> </w:t>
      </w:r>
      <w:r w:rsidRPr="00301DCC">
        <w:rPr>
          <w:rFonts w:ascii="Microsoft Sans Serif" w:eastAsia="Microsoft Sans Serif" w:hAnsi="Microsoft Sans Serif" w:cs="Microsoft Sans Serif"/>
          <w:sz w:val="18"/>
          <w:szCs w:val="18"/>
        </w:rPr>
        <w:t>=</w:t>
      </w:r>
      <w:r w:rsidRPr="00301DCC">
        <w:rPr>
          <w:rFonts w:ascii="Microsoft Sans Serif" w:eastAsia="Microsoft Sans Serif" w:hAnsi="Microsoft Sans Serif" w:cs="Microsoft Sans Serif"/>
          <w:spacing w:val="-2"/>
          <w:sz w:val="18"/>
          <w:szCs w:val="18"/>
        </w:rPr>
        <w:t xml:space="preserve"> </w:t>
      </w:r>
      <w:r w:rsidRPr="00301DCC">
        <w:rPr>
          <w:rFonts w:ascii="Microsoft Sans Serif" w:eastAsia="Microsoft Sans Serif" w:hAnsi="Microsoft Sans Serif" w:cs="Microsoft Sans Serif"/>
          <w:sz w:val="18"/>
          <w:szCs w:val="18"/>
        </w:rPr>
        <w:t>Density</w:t>
      </w:r>
      <w:r w:rsidRPr="00301DCC">
        <w:rPr>
          <w:rFonts w:ascii="Microsoft Sans Serif" w:eastAsia="Microsoft Sans Serif" w:hAnsi="Microsoft Sans Serif" w:cs="Microsoft Sans Serif"/>
          <w:spacing w:val="-3"/>
          <w:sz w:val="18"/>
          <w:szCs w:val="18"/>
        </w:rPr>
        <w:t xml:space="preserve"> </w:t>
      </w:r>
      <w:r w:rsidRPr="00301DCC">
        <w:rPr>
          <w:rFonts w:ascii="Microsoft Sans Serif" w:eastAsia="Microsoft Sans Serif" w:hAnsi="Microsoft Sans Serif" w:cs="Microsoft Sans Serif"/>
          <w:sz w:val="18"/>
          <w:szCs w:val="18"/>
        </w:rPr>
        <w:t>of</w:t>
      </w:r>
      <w:r w:rsidRPr="00301DCC">
        <w:rPr>
          <w:rFonts w:ascii="Microsoft Sans Serif" w:eastAsia="Microsoft Sans Serif" w:hAnsi="Microsoft Sans Serif" w:cs="Microsoft Sans Serif"/>
          <w:spacing w:val="-18"/>
          <w:sz w:val="18"/>
          <w:szCs w:val="18"/>
        </w:rPr>
        <w:t xml:space="preserve"> </w:t>
      </w:r>
      <w:r w:rsidRPr="00301DCC">
        <w:rPr>
          <w:rFonts w:eastAsia="Microsoft Sans Serif" w:hAnsi="Microsoft Sans Serif" w:cs="Microsoft Sans Serif"/>
          <w:i/>
          <w:sz w:val="18"/>
          <w:szCs w:val="18"/>
        </w:rPr>
        <w:t>cob</w:t>
      </w:r>
      <w:r w:rsidRPr="00301DCC">
        <w:rPr>
          <w:rFonts w:eastAsia="Microsoft Sans Serif" w:hAnsi="Microsoft Sans Serif" w:cs="Microsoft Sans Serif"/>
          <w:i/>
          <w:spacing w:val="-9"/>
          <w:sz w:val="18"/>
          <w:szCs w:val="18"/>
        </w:rPr>
        <w:t xml:space="preserve"> </w:t>
      </w:r>
      <w:r w:rsidRPr="00301DCC">
        <w:rPr>
          <w:rFonts w:ascii="Microsoft Sans Serif" w:eastAsia="Microsoft Sans Serif" w:hAnsi="Microsoft Sans Serif" w:cs="Microsoft Sans Serif"/>
          <w:sz w:val="18"/>
          <w:szCs w:val="18"/>
        </w:rPr>
        <w:t>=</w:t>
      </w:r>
      <w:r w:rsidRPr="00301DCC">
        <w:rPr>
          <w:rFonts w:ascii="Microsoft Sans Serif" w:eastAsia="Microsoft Sans Serif" w:hAnsi="Microsoft Sans Serif" w:cs="Microsoft Sans Serif"/>
          <w:spacing w:val="-3"/>
          <w:sz w:val="18"/>
          <w:szCs w:val="18"/>
        </w:rPr>
        <w:t xml:space="preserve"> </w:t>
      </w:r>
      <w:r w:rsidRPr="00301DCC">
        <w:rPr>
          <w:rFonts w:ascii="Microsoft Sans Serif" w:eastAsia="Microsoft Sans Serif" w:hAnsi="Microsoft Sans Serif" w:cs="Microsoft Sans Serif"/>
          <w:sz w:val="18"/>
          <w:szCs w:val="18"/>
        </w:rPr>
        <w:t>110</w:t>
      </w:r>
      <w:r w:rsidRPr="00301DCC">
        <w:rPr>
          <w:rFonts w:ascii="Microsoft Sans Serif" w:eastAsia="Microsoft Sans Serif" w:hAnsi="Microsoft Sans Serif" w:cs="Microsoft Sans Serif"/>
          <w:spacing w:val="-2"/>
          <w:sz w:val="18"/>
          <w:szCs w:val="18"/>
        </w:rPr>
        <w:t xml:space="preserve"> </w:t>
      </w:r>
      <w:r w:rsidRPr="00301DCC">
        <w:rPr>
          <w:rFonts w:ascii="Microsoft Sans Serif" w:eastAsia="Microsoft Sans Serif" w:hAnsi="Microsoft Sans Serif" w:cs="Microsoft Sans Serif"/>
          <w:sz w:val="18"/>
          <w:szCs w:val="18"/>
        </w:rPr>
        <w:t>(in</w:t>
      </w:r>
      <w:r w:rsidRPr="00301DCC">
        <w:rPr>
          <w:rFonts w:ascii="Microsoft Sans Serif" w:eastAsia="Microsoft Sans Serif" w:hAnsi="Microsoft Sans Serif" w:cs="Microsoft Sans Serif"/>
          <w:spacing w:val="-3"/>
          <w:sz w:val="18"/>
          <w:szCs w:val="18"/>
        </w:rPr>
        <w:t xml:space="preserve"> </w:t>
      </w:r>
      <w:r w:rsidRPr="00301DCC">
        <w:rPr>
          <w:rFonts w:ascii="Microsoft Sans Serif" w:eastAsia="Microsoft Sans Serif" w:hAnsi="Microsoft Sans Serif" w:cs="Microsoft Sans Serif"/>
          <w:sz w:val="18"/>
          <w:szCs w:val="18"/>
        </w:rPr>
        <w:t>pounds</w:t>
      </w:r>
      <w:r w:rsidRPr="00301DCC">
        <w:rPr>
          <w:rFonts w:ascii="Microsoft Sans Serif" w:eastAsia="Microsoft Sans Serif" w:hAnsi="Microsoft Sans Serif" w:cs="Microsoft Sans Serif"/>
          <w:spacing w:val="-2"/>
          <w:sz w:val="18"/>
          <w:szCs w:val="18"/>
        </w:rPr>
        <w:t xml:space="preserve"> </w:t>
      </w:r>
      <w:r w:rsidRPr="00301DCC">
        <w:rPr>
          <w:rFonts w:ascii="Microsoft Sans Serif" w:eastAsia="Microsoft Sans Serif" w:hAnsi="Microsoft Sans Serif" w:cs="Microsoft Sans Serif"/>
          <w:sz w:val="18"/>
          <w:szCs w:val="18"/>
        </w:rPr>
        <w:t>per</w:t>
      </w:r>
      <w:r w:rsidRPr="00301DCC">
        <w:rPr>
          <w:rFonts w:ascii="Microsoft Sans Serif" w:eastAsia="Microsoft Sans Serif" w:hAnsi="Microsoft Sans Serif" w:cs="Microsoft Sans Serif"/>
          <w:spacing w:val="-2"/>
          <w:sz w:val="18"/>
          <w:szCs w:val="18"/>
        </w:rPr>
        <w:t xml:space="preserve"> </w:t>
      </w:r>
      <w:r w:rsidRPr="00301DCC">
        <w:rPr>
          <w:rFonts w:ascii="Microsoft Sans Serif" w:eastAsia="Microsoft Sans Serif" w:hAnsi="Microsoft Sans Serif" w:cs="Microsoft Sans Serif"/>
          <w:sz w:val="18"/>
          <w:szCs w:val="18"/>
        </w:rPr>
        <w:t>cubic</w:t>
      </w:r>
      <w:r w:rsidRPr="00301DCC">
        <w:rPr>
          <w:rFonts w:ascii="Microsoft Sans Serif" w:eastAsia="Microsoft Sans Serif" w:hAnsi="Microsoft Sans Serif" w:cs="Microsoft Sans Serif"/>
          <w:spacing w:val="-3"/>
          <w:sz w:val="18"/>
          <w:szCs w:val="18"/>
        </w:rPr>
        <w:t xml:space="preserve"> </w:t>
      </w:r>
      <w:r w:rsidRPr="00301DCC">
        <w:rPr>
          <w:rFonts w:ascii="Microsoft Sans Serif" w:eastAsia="Microsoft Sans Serif" w:hAnsi="Microsoft Sans Serif" w:cs="Microsoft Sans Serif"/>
          <w:sz w:val="18"/>
          <w:szCs w:val="18"/>
        </w:rPr>
        <w:t>foot),</w:t>
      </w:r>
      <w:r w:rsidRPr="00301DCC">
        <w:rPr>
          <w:rFonts w:ascii="Microsoft Sans Serif" w:eastAsia="Microsoft Sans Serif" w:hAnsi="Microsoft Sans Serif" w:cs="Microsoft Sans Serif"/>
          <w:spacing w:val="-2"/>
          <w:sz w:val="18"/>
          <w:szCs w:val="18"/>
        </w:rPr>
        <w:t xml:space="preserve"> </w:t>
      </w:r>
      <w:r w:rsidRPr="00301DCC">
        <w:rPr>
          <w:rFonts w:ascii="Microsoft Sans Serif" w:eastAsia="Microsoft Sans Serif" w:hAnsi="Microsoft Sans Serif" w:cs="Microsoft Sans Serif"/>
          <w:sz w:val="18"/>
          <w:szCs w:val="18"/>
        </w:rPr>
        <w:t>unless</w:t>
      </w:r>
      <w:r w:rsidRPr="00301DCC">
        <w:rPr>
          <w:rFonts w:ascii="Microsoft Sans Serif" w:eastAsia="Microsoft Sans Serif" w:hAnsi="Microsoft Sans Serif" w:cs="Microsoft Sans Serif"/>
          <w:spacing w:val="-2"/>
          <w:sz w:val="18"/>
          <w:szCs w:val="18"/>
        </w:rPr>
        <w:t xml:space="preserve"> </w:t>
      </w:r>
      <w:r w:rsidRPr="00301DCC">
        <w:rPr>
          <w:rFonts w:ascii="Microsoft Sans Serif" w:eastAsia="Microsoft Sans Serif" w:hAnsi="Microsoft Sans Serif" w:cs="Microsoft Sans Serif"/>
          <w:sz w:val="18"/>
          <w:szCs w:val="18"/>
        </w:rPr>
        <w:t>a</w:t>
      </w:r>
      <w:r w:rsidRPr="00301DCC">
        <w:rPr>
          <w:rFonts w:ascii="Microsoft Sans Serif" w:eastAsia="Microsoft Sans Serif" w:hAnsi="Microsoft Sans Serif" w:cs="Microsoft Sans Serif"/>
          <w:spacing w:val="-3"/>
          <w:sz w:val="18"/>
          <w:szCs w:val="18"/>
        </w:rPr>
        <w:t xml:space="preserve"> </w:t>
      </w:r>
      <w:r w:rsidRPr="00301DCC">
        <w:rPr>
          <w:rFonts w:ascii="Microsoft Sans Serif" w:eastAsia="Microsoft Sans Serif" w:hAnsi="Microsoft Sans Serif" w:cs="Microsoft Sans Serif"/>
          <w:sz w:val="18"/>
          <w:szCs w:val="18"/>
        </w:rPr>
        <w:t>lesser</w:t>
      </w:r>
      <w:r w:rsidRPr="00301DCC">
        <w:rPr>
          <w:rFonts w:ascii="Microsoft Sans Serif" w:eastAsia="Microsoft Sans Serif" w:hAnsi="Microsoft Sans Serif" w:cs="Microsoft Sans Serif"/>
          <w:spacing w:val="-2"/>
          <w:sz w:val="18"/>
          <w:szCs w:val="18"/>
        </w:rPr>
        <w:t xml:space="preserve"> </w:t>
      </w:r>
      <w:r w:rsidRPr="00301DCC">
        <w:rPr>
          <w:rFonts w:ascii="Microsoft Sans Serif" w:eastAsia="Microsoft Sans Serif" w:hAnsi="Microsoft Sans Serif" w:cs="Microsoft Sans Serif"/>
          <w:sz w:val="18"/>
          <w:szCs w:val="18"/>
        </w:rPr>
        <w:t>value</w:t>
      </w:r>
      <w:r w:rsidRPr="00301DCC">
        <w:rPr>
          <w:rFonts w:ascii="Microsoft Sans Serif" w:eastAsia="Microsoft Sans Serif" w:hAnsi="Microsoft Sans Serif" w:cs="Microsoft Sans Serif"/>
          <w:spacing w:val="-2"/>
          <w:sz w:val="18"/>
          <w:szCs w:val="18"/>
        </w:rPr>
        <w:t xml:space="preserve"> </w:t>
      </w:r>
      <w:r w:rsidRPr="00301DCC">
        <w:rPr>
          <w:rFonts w:ascii="Microsoft Sans Serif" w:eastAsia="Microsoft Sans Serif" w:hAnsi="Microsoft Sans Serif" w:cs="Microsoft Sans Serif"/>
          <w:sz w:val="18"/>
          <w:szCs w:val="18"/>
        </w:rPr>
        <w:t>at</w:t>
      </w:r>
      <w:r w:rsidRPr="00301DCC">
        <w:rPr>
          <w:rFonts w:ascii="Microsoft Sans Serif" w:eastAsia="Microsoft Sans Serif" w:hAnsi="Microsoft Sans Serif" w:cs="Microsoft Sans Serif"/>
          <w:spacing w:val="-3"/>
          <w:sz w:val="18"/>
          <w:szCs w:val="18"/>
        </w:rPr>
        <w:t xml:space="preserve"> </w:t>
      </w:r>
      <w:r w:rsidRPr="00301DCC">
        <w:rPr>
          <w:rFonts w:ascii="Microsoft Sans Serif" w:eastAsia="Microsoft Sans Serif" w:hAnsi="Microsoft Sans Serif" w:cs="Microsoft Sans Serif"/>
          <w:sz w:val="18"/>
          <w:szCs w:val="18"/>
        </w:rPr>
        <w:t>equilibrium</w:t>
      </w:r>
      <w:r w:rsidRPr="00301DCC">
        <w:rPr>
          <w:rFonts w:ascii="Microsoft Sans Serif" w:eastAsia="Microsoft Sans Serif" w:hAnsi="Microsoft Sans Serif" w:cs="Microsoft Sans Serif"/>
          <w:spacing w:val="-2"/>
          <w:sz w:val="18"/>
          <w:szCs w:val="18"/>
        </w:rPr>
        <w:t xml:space="preserve"> </w:t>
      </w:r>
      <w:r w:rsidRPr="00301DCC">
        <w:rPr>
          <w:rFonts w:ascii="Microsoft Sans Serif" w:eastAsia="Microsoft Sans Serif" w:hAnsi="Microsoft Sans Serif" w:cs="Microsoft Sans Serif"/>
          <w:sz w:val="18"/>
          <w:szCs w:val="18"/>
        </w:rPr>
        <w:t>moisture</w:t>
      </w:r>
      <w:r w:rsidRPr="00301DCC">
        <w:rPr>
          <w:rFonts w:ascii="Microsoft Sans Serif" w:eastAsia="Microsoft Sans Serif" w:hAnsi="Microsoft Sans Serif" w:cs="Microsoft Sans Serif"/>
          <w:spacing w:val="-2"/>
          <w:sz w:val="18"/>
          <w:szCs w:val="18"/>
        </w:rPr>
        <w:t xml:space="preserve"> </w:t>
      </w:r>
      <w:r w:rsidRPr="00301DCC">
        <w:rPr>
          <w:rFonts w:ascii="Microsoft Sans Serif" w:eastAsia="Microsoft Sans Serif" w:hAnsi="Microsoft Sans Serif" w:cs="Microsoft Sans Serif"/>
          <w:sz w:val="18"/>
          <w:szCs w:val="18"/>
        </w:rPr>
        <w:t>content</w:t>
      </w:r>
      <w:r w:rsidRPr="00301DCC">
        <w:rPr>
          <w:rFonts w:ascii="Microsoft Sans Serif" w:eastAsia="Microsoft Sans Serif" w:hAnsi="Microsoft Sans Serif" w:cs="Microsoft Sans Serif"/>
          <w:spacing w:val="-3"/>
          <w:sz w:val="18"/>
          <w:szCs w:val="18"/>
        </w:rPr>
        <w:t xml:space="preserve"> </w:t>
      </w:r>
      <w:r w:rsidRPr="00301DCC">
        <w:rPr>
          <w:rFonts w:ascii="Microsoft Sans Serif" w:eastAsia="Microsoft Sans Serif" w:hAnsi="Microsoft Sans Serif" w:cs="Microsoft Sans Serif"/>
          <w:sz w:val="18"/>
          <w:szCs w:val="18"/>
        </w:rPr>
        <w:t>is</w:t>
      </w:r>
      <w:r w:rsidRPr="00301DCC">
        <w:rPr>
          <w:rFonts w:ascii="Microsoft Sans Serif" w:eastAsia="Microsoft Sans Serif" w:hAnsi="Microsoft Sans Serif" w:cs="Microsoft Sans Serif"/>
          <w:spacing w:val="-2"/>
          <w:sz w:val="18"/>
          <w:szCs w:val="18"/>
        </w:rPr>
        <w:t xml:space="preserve"> demonstrated.</w:t>
      </w:r>
    </w:p>
    <w:p w14:paraId="6214F9AB" w14:textId="77777777" w:rsidR="003F5066" w:rsidRPr="00301DCC" w:rsidRDefault="003F5066" w:rsidP="003F5066">
      <w:pPr>
        <w:widowControl w:val="0"/>
        <w:autoSpaceDE w:val="0"/>
        <w:autoSpaceDN w:val="0"/>
        <w:spacing w:before="101"/>
        <w:ind w:right="149"/>
        <w:jc w:val="right"/>
        <w:outlineLvl w:val="5"/>
        <w:rPr>
          <w:rFonts w:eastAsia="Arial" w:cs="Arial"/>
          <w:b/>
          <w:bCs/>
          <w:sz w:val="18"/>
          <w:szCs w:val="18"/>
        </w:rPr>
      </w:pPr>
      <w:r w:rsidRPr="00301DCC">
        <w:rPr>
          <w:rFonts w:eastAsia="Arial" w:cs="Arial"/>
          <w:b/>
          <w:bCs/>
          <w:sz w:val="18"/>
          <w:szCs w:val="18"/>
        </w:rPr>
        <w:t>(Equation</w:t>
      </w:r>
      <w:r w:rsidRPr="00301DCC">
        <w:rPr>
          <w:rFonts w:eastAsia="Arial" w:cs="Arial"/>
          <w:b/>
          <w:bCs/>
          <w:spacing w:val="-11"/>
          <w:sz w:val="18"/>
          <w:szCs w:val="18"/>
        </w:rPr>
        <w:t xml:space="preserve"> </w:t>
      </w:r>
      <w:r w:rsidRPr="00301DCC">
        <w:rPr>
          <w:rFonts w:eastAsia="Arial" w:cs="Arial"/>
          <w:b/>
          <w:bCs/>
          <w:spacing w:val="-5"/>
          <w:sz w:val="18"/>
          <w:szCs w:val="18"/>
        </w:rPr>
        <w:t>AU-</w:t>
      </w:r>
    </w:p>
    <w:p w14:paraId="59BB05AA" w14:textId="77777777" w:rsidR="003F5066" w:rsidRDefault="003F5066" w:rsidP="003F5066">
      <w:pPr>
        <w:widowControl w:val="0"/>
        <w:autoSpaceDE w:val="0"/>
        <w:autoSpaceDN w:val="0"/>
        <w:spacing w:before="63"/>
        <w:ind w:right="153"/>
        <w:jc w:val="right"/>
        <w:rPr>
          <w:rFonts w:eastAsia="Microsoft Sans Serif" w:hAnsi="Microsoft Sans Serif" w:cs="Microsoft Sans Serif"/>
          <w:b/>
          <w:spacing w:val="-5"/>
          <w:sz w:val="18"/>
          <w:szCs w:val="22"/>
        </w:rPr>
      </w:pPr>
      <w:r w:rsidRPr="00301DCC">
        <w:rPr>
          <w:rFonts w:eastAsia="Microsoft Sans Serif" w:hAnsi="Microsoft Sans Serif" w:cs="Microsoft Sans Serif"/>
          <w:b/>
          <w:spacing w:val="-5"/>
          <w:sz w:val="18"/>
          <w:szCs w:val="22"/>
        </w:rPr>
        <w:t>2)</w:t>
      </w:r>
    </w:p>
    <w:p w14:paraId="76D51DDA" w14:textId="77777777" w:rsidR="003F5066" w:rsidRDefault="003F5066" w:rsidP="003F5066">
      <w:pPr>
        <w:widowControl w:val="0"/>
        <w:autoSpaceDE w:val="0"/>
        <w:autoSpaceDN w:val="0"/>
        <w:spacing w:before="63"/>
        <w:ind w:right="153"/>
        <w:jc w:val="right"/>
        <w:rPr>
          <w:rFonts w:eastAsia="Microsoft Sans Serif" w:hAnsi="Microsoft Sans Serif" w:cs="Microsoft Sans Serif"/>
          <w:b/>
          <w:spacing w:val="-5"/>
          <w:sz w:val="18"/>
          <w:szCs w:val="22"/>
        </w:rPr>
      </w:pPr>
    </w:p>
    <w:p w14:paraId="68E71EE4" w14:textId="77777777" w:rsidR="003F5066" w:rsidRDefault="003F5066" w:rsidP="003F5066">
      <w:pPr>
        <w:widowControl w:val="0"/>
        <w:autoSpaceDE w:val="0"/>
        <w:autoSpaceDN w:val="0"/>
        <w:spacing w:before="63"/>
        <w:jc w:val="right"/>
        <w:rPr>
          <w:rFonts w:ascii="Microsoft Sans Serif" w:eastAsia="Microsoft Sans Serif" w:hAnsi="Microsoft Sans Serif" w:cs="Microsoft Sans Serif"/>
          <w:spacing w:val="-2"/>
          <w:sz w:val="18"/>
          <w:szCs w:val="18"/>
        </w:rPr>
      </w:pPr>
    </w:p>
    <w:p w14:paraId="059903D9" w14:textId="77777777" w:rsidR="003F5066" w:rsidRDefault="003F5066" w:rsidP="003F5066">
      <w:pPr>
        <w:autoSpaceDE w:val="0"/>
        <w:autoSpaceDN w:val="0"/>
        <w:adjustRightInd w:val="0"/>
        <w:rPr>
          <w:rFonts w:cs="Arial"/>
          <w:bCs/>
          <w:color w:val="FF0000"/>
        </w:rPr>
      </w:pPr>
    </w:p>
    <w:p w14:paraId="5A354857" w14:textId="77777777" w:rsidR="003F5066" w:rsidRPr="00E22DF6" w:rsidRDefault="003F5066" w:rsidP="003F5066">
      <w:pPr>
        <w:autoSpaceDE w:val="0"/>
        <w:autoSpaceDN w:val="0"/>
        <w:adjustRightInd w:val="0"/>
        <w:rPr>
          <w:rFonts w:ascii="Microsoft Sans Serif" w:eastAsia="Microsoft Sans Serif" w:hAnsi="Microsoft Sans Serif" w:cs="Microsoft Sans Serif"/>
          <w:spacing w:val="-2"/>
          <w:sz w:val="18"/>
          <w:szCs w:val="18"/>
          <w:u w:val="single"/>
        </w:rPr>
      </w:pPr>
      <w:r w:rsidRPr="00E22DF6">
        <w:rPr>
          <w:rFonts w:cs="Arial"/>
          <w:bCs/>
          <w:color w:val="FF0000"/>
          <w:u w:val="single"/>
        </w:rPr>
        <w:t>(S11600) (RB308-22 AS)</w:t>
      </w:r>
    </w:p>
    <w:p w14:paraId="4FC34240" w14:textId="77777777" w:rsidR="003F5066" w:rsidRDefault="003F5066" w:rsidP="003F5066">
      <w:pPr>
        <w:widowControl w:val="0"/>
        <w:tabs>
          <w:tab w:val="left" w:pos="1075"/>
        </w:tabs>
        <w:autoSpaceDE w:val="0"/>
        <w:autoSpaceDN w:val="0"/>
        <w:spacing w:before="46" w:line="316" w:lineRule="auto"/>
        <w:ind w:right="282"/>
        <w:rPr>
          <w:rFonts w:ascii="Microsoft Sans Serif" w:eastAsia="Microsoft Sans Serif" w:hAnsi="Microsoft Sans Serif" w:cs="Microsoft Sans Serif"/>
          <w:sz w:val="40"/>
          <w:szCs w:val="40"/>
        </w:rPr>
      </w:pPr>
    </w:p>
    <w:p w14:paraId="0AE0483E" w14:textId="77777777" w:rsidR="004B577A" w:rsidRPr="004B577A" w:rsidRDefault="004B577A" w:rsidP="003F5066">
      <w:pPr>
        <w:widowControl w:val="0"/>
        <w:tabs>
          <w:tab w:val="left" w:pos="1075"/>
        </w:tabs>
        <w:autoSpaceDE w:val="0"/>
        <w:autoSpaceDN w:val="0"/>
        <w:spacing w:before="46" w:line="316" w:lineRule="auto"/>
        <w:ind w:right="282"/>
      </w:pPr>
    </w:p>
    <w:sectPr w:rsidR="004B577A" w:rsidRPr="004B577A" w:rsidSect="00EC476A">
      <w:headerReference w:type="first" r:id="rId3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A0B576" w14:textId="77777777" w:rsidR="00674F74" w:rsidRDefault="00674F74">
      <w:r>
        <w:separator/>
      </w:r>
    </w:p>
  </w:endnote>
  <w:endnote w:type="continuationSeparator" w:id="0">
    <w:p w14:paraId="59AE9161" w14:textId="77777777" w:rsidR="00674F74" w:rsidRDefault="00674F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icrosoft Sans Serif">
    <w:panose1 w:val="020B0604020202020204"/>
    <w:charset w:val="00"/>
    <w:family w:val="swiss"/>
    <w:pitch w:val="variable"/>
    <w:sig w:usb0="E5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Helvetica Neue">
    <w:altName w:val="Corbel"/>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Inherit">
    <w:altName w:val="Cambria"/>
    <w:panose1 w:val="00000000000000000000"/>
    <w:charset w:val="00"/>
    <w:family w:val="roman"/>
    <w:notTrueType/>
    <w:pitch w:val="default"/>
  </w:font>
  <w:font w:name="Arial,Bold">
    <w:altName w:val="Arial"/>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TimesNewRoman,Bold">
    <w:altName w:val="Times New Roman"/>
    <w:charset w:val="00"/>
    <w:family w:val="auto"/>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Bold">
    <w:altName w:val="Arial"/>
    <w:panose1 w:val="00000000000000000000"/>
    <w:charset w:val="00"/>
    <w:family w:val="auto"/>
    <w:notTrueType/>
    <w:pitch w:val="default"/>
    <w:sig w:usb0="00000003" w:usb1="00000000" w:usb2="00000000" w:usb3="00000000" w:csb0="00000001" w:csb1="00000000"/>
  </w:font>
  <w:font w:name="ArialMT">
    <w:altName w:val="Klee One"/>
    <w:panose1 w:val="00000000000000000000"/>
    <w:charset w:val="80"/>
    <w:family w:val="auto"/>
    <w:notTrueType/>
    <w:pitch w:val="default"/>
    <w:sig w:usb0="00000001" w:usb1="08070000" w:usb2="00000010" w:usb3="00000000" w:csb0="00020000" w:csb1="00000000"/>
  </w:font>
  <w:font w:name="Arial-Italic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F6288" w14:textId="77777777" w:rsidR="00D80D6E" w:rsidRDefault="00D80D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0400358"/>
      <w:docPartObj>
        <w:docPartGallery w:val="Page Numbers (Bottom of Page)"/>
        <w:docPartUnique/>
      </w:docPartObj>
    </w:sdtPr>
    <w:sdtEndPr>
      <w:rPr>
        <w:noProof/>
      </w:rPr>
    </w:sdtEndPr>
    <w:sdtContent>
      <w:p w14:paraId="4F49A4D9" w14:textId="31FC4186" w:rsidR="00D80D6E" w:rsidRDefault="00D80D6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D0A5903" w14:textId="77777777" w:rsidR="00D80D6E" w:rsidRDefault="00D80D6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0A08D" w14:textId="77777777" w:rsidR="00D80D6E" w:rsidRDefault="00D80D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C254AA" w14:textId="77777777" w:rsidR="00674F74" w:rsidRDefault="00674F74">
      <w:r>
        <w:separator/>
      </w:r>
    </w:p>
  </w:footnote>
  <w:footnote w:type="continuationSeparator" w:id="0">
    <w:p w14:paraId="023405B6" w14:textId="77777777" w:rsidR="00674F74" w:rsidRDefault="00674F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88547" w14:textId="77777777" w:rsidR="00D80D6E" w:rsidRDefault="00D80D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D4FF2" w14:textId="77777777" w:rsidR="00D80D6E" w:rsidRDefault="00D80D6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9B08A" w14:textId="77777777" w:rsidR="00D80D6E" w:rsidRDefault="00D80D6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94C0C" w14:textId="77777777" w:rsidR="00674F74" w:rsidRDefault="00674F7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921D9"/>
    <w:multiLevelType w:val="hybridMultilevel"/>
    <w:tmpl w:val="8570801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0F97324"/>
    <w:multiLevelType w:val="hybridMultilevel"/>
    <w:tmpl w:val="1786D05C"/>
    <w:lvl w:ilvl="0" w:tplc="12E8CFC6">
      <w:start w:val="1"/>
      <w:numFmt w:val="decimal"/>
      <w:lvlText w:val="%1."/>
      <w:lvlJc w:val="left"/>
      <w:pPr>
        <w:ind w:left="1075" w:hanging="255"/>
      </w:pPr>
      <w:rPr>
        <w:rFonts w:ascii="Microsoft Sans Serif" w:eastAsia="Microsoft Sans Serif" w:hAnsi="Microsoft Sans Serif" w:cs="Microsoft Sans Serif" w:hint="default"/>
        <w:b w:val="0"/>
        <w:bCs w:val="0"/>
        <w:i w:val="0"/>
        <w:iCs w:val="0"/>
        <w:spacing w:val="0"/>
        <w:w w:val="99"/>
        <w:sz w:val="18"/>
        <w:szCs w:val="18"/>
        <w:u w:val="single" w:color="000000"/>
        <w:lang w:val="en-US" w:eastAsia="en-US" w:bidi="ar-SA"/>
      </w:rPr>
    </w:lvl>
    <w:lvl w:ilvl="1" w:tplc="8676DC54">
      <w:numFmt w:val="bullet"/>
      <w:lvlText w:val="•"/>
      <w:lvlJc w:val="left"/>
      <w:pPr>
        <w:ind w:left="2116" w:hanging="255"/>
      </w:pPr>
      <w:rPr>
        <w:rFonts w:hint="default"/>
        <w:lang w:val="en-US" w:eastAsia="en-US" w:bidi="ar-SA"/>
      </w:rPr>
    </w:lvl>
    <w:lvl w:ilvl="2" w:tplc="3440C36C">
      <w:numFmt w:val="bullet"/>
      <w:lvlText w:val="•"/>
      <w:lvlJc w:val="left"/>
      <w:pPr>
        <w:ind w:left="3152" w:hanging="255"/>
      </w:pPr>
      <w:rPr>
        <w:rFonts w:hint="default"/>
        <w:lang w:val="en-US" w:eastAsia="en-US" w:bidi="ar-SA"/>
      </w:rPr>
    </w:lvl>
    <w:lvl w:ilvl="3" w:tplc="AC0827FC">
      <w:numFmt w:val="bullet"/>
      <w:lvlText w:val="•"/>
      <w:lvlJc w:val="left"/>
      <w:pPr>
        <w:ind w:left="4188" w:hanging="255"/>
      </w:pPr>
      <w:rPr>
        <w:rFonts w:hint="default"/>
        <w:lang w:val="en-US" w:eastAsia="en-US" w:bidi="ar-SA"/>
      </w:rPr>
    </w:lvl>
    <w:lvl w:ilvl="4" w:tplc="3228B31A">
      <w:numFmt w:val="bullet"/>
      <w:lvlText w:val="•"/>
      <w:lvlJc w:val="left"/>
      <w:pPr>
        <w:ind w:left="5224" w:hanging="255"/>
      </w:pPr>
      <w:rPr>
        <w:rFonts w:hint="default"/>
        <w:lang w:val="en-US" w:eastAsia="en-US" w:bidi="ar-SA"/>
      </w:rPr>
    </w:lvl>
    <w:lvl w:ilvl="5" w:tplc="631E07FA">
      <w:numFmt w:val="bullet"/>
      <w:lvlText w:val="•"/>
      <w:lvlJc w:val="left"/>
      <w:pPr>
        <w:ind w:left="6260" w:hanging="255"/>
      </w:pPr>
      <w:rPr>
        <w:rFonts w:hint="default"/>
        <w:lang w:val="en-US" w:eastAsia="en-US" w:bidi="ar-SA"/>
      </w:rPr>
    </w:lvl>
    <w:lvl w:ilvl="6" w:tplc="50461D74">
      <w:numFmt w:val="bullet"/>
      <w:lvlText w:val="•"/>
      <w:lvlJc w:val="left"/>
      <w:pPr>
        <w:ind w:left="7296" w:hanging="255"/>
      </w:pPr>
      <w:rPr>
        <w:rFonts w:hint="default"/>
        <w:lang w:val="en-US" w:eastAsia="en-US" w:bidi="ar-SA"/>
      </w:rPr>
    </w:lvl>
    <w:lvl w:ilvl="7" w:tplc="4A7CD1E4">
      <w:numFmt w:val="bullet"/>
      <w:lvlText w:val="•"/>
      <w:lvlJc w:val="left"/>
      <w:pPr>
        <w:ind w:left="8332" w:hanging="255"/>
      </w:pPr>
      <w:rPr>
        <w:rFonts w:hint="default"/>
        <w:lang w:val="en-US" w:eastAsia="en-US" w:bidi="ar-SA"/>
      </w:rPr>
    </w:lvl>
    <w:lvl w:ilvl="8" w:tplc="9196CF80">
      <w:numFmt w:val="bullet"/>
      <w:lvlText w:val="•"/>
      <w:lvlJc w:val="left"/>
      <w:pPr>
        <w:ind w:left="9368" w:hanging="255"/>
      </w:pPr>
      <w:rPr>
        <w:rFonts w:hint="default"/>
        <w:lang w:val="en-US" w:eastAsia="en-US" w:bidi="ar-SA"/>
      </w:rPr>
    </w:lvl>
  </w:abstractNum>
  <w:abstractNum w:abstractNumId="2" w15:restartNumberingAfterBreak="0">
    <w:nsid w:val="03807BA7"/>
    <w:multiLevelType w:val="multilevel"/>
    <w:tmpl w:val="19A2BE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E44BC5"/>
    <w:multiLevelType w:val="hybridMultilevel"/>
    <w:tmpl w:val="26B074E0"/>
    <w:lvl w:ilvl="0" w:tplc="103C184E">
      <w:start w:val="1"/>
      <w:numFmt w:val="decimal"/>
      <w:lvlText w:val="%1."/>
      <w:lvlJc w:val="left"/>
      <w:pPr>
        <w:ind w:left="80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1" w:tplc="E8E8ACD8">
      <w:numFmt w:val="bullet"/>
      <w:lvlText w:val="•"/>
      <w:lvlJc w:val="left"/>
      <w:pPr>
        <w:ind w:left="1864" w:hanging="255"/>
      </w:pPr>
      <w:rPr>
        <w:rFonts w:hint="default"/>
        <w:lang w:val="en-US" w:eastAsia="en-US" w:bidi="ar-SA"/>
      </w:rPr>
    </w:lvl>
    <w:lvl w:ilvl="2" w:tplc="7C66B54A">
      <w:numFmt w:val="bullet"/>
      <w:lvlText w:val="•"/>
      <w:lvlJc w:val="left"/>
      <w:pPr>
        <w:ind w:left="2928" w:hanging="255"/>
      </w:pPr>
      <w:rPr>
        <w:rFonts w:hint="default"/>
        <w:lang w:val="en-US" w:eastAsia="en-US" w:bidi="ar-SA"/>
      </w:rPr>
    </w:lvl>
    <w:lvl w:ilvl="3" w:tplc="7F56A75E">
      <w:numFmt w:val="bullet"/>
      <w:lvlText w:val="•"/>
      <w:lvlJc w:val="left"/>
      <w:pPr>
        <w:ind w:left="3992" w:hanging="255"/>
      </w:pPr>
      <w:rPr>
        <w:rFonts w:hint="default"/>
        <w:lang w:val="en-US" w:eastAsia="en-US" w:bidi="ar-SA"/>
      </w:rPr>
    </w:lvl>
    <w:lvl w:ilvl="4" w:tplc="697E8A34">
      <w:numFmt w:val="bullet"/>
      <w:lvlText w:val="•"/>
      <w:lvlJc w:val="left"/>
      <w:pPr>
        <w:ind w:left="5056" w:hanging="255"/>
      </w:pPr>
      <w:rPr>
        <w:rFonts w:hint="default"/>
        <w:lang w:val="en-US" w:eastAsia="en-US" w:bidi="ar-SA"/>
      </w:rPr>
    </w:lvl>
    <w:lvl w:ilvl="5" w:tplc="7ABCF68C">
      <w:numFmt w:val="bullet"/>
      <w:lvlText w:val="•"/>
      <w:lvlJc w:val="left"/>
      <w:pPr>
        <w:ind w:left="6120" w:hanging="255"/>
      </w:pPr>
      <w:rPr>
        <w:rFonts w:hint="default"/>
        <w:lang w:val="en-US" w:eastAsia="en-US" w:bidi="ar-SA"/>
      </w:rPr>
    </w:lvl>
    <w:lvl w:ilvl="6" w:tplc="1304DE0C">
      <w:numFmt w:val="bullet"/>
      <w:lvlText w:val="•"/>
      <w:lvlJc w:val="left"/>
      <w:pPr>
        <w:ind w:left="7184" w:hanging="255"/>
      </w:pPr>
      <w:rPr>
        <w:rFonts w:hint="default"/>
        <w:lang w:val="en-US" w:eastAsia="en-US" w:bidi="ar-SA"/>
      </w:rPr>
    </w:lvl>
    <w:lvl w:ilvl="7" w:tplc="0682E64C">
      <w:numFmt w:val="bullet"/>
      <w:lvlText w:val="•"/>
      <w:lvlJc w:val="left"/>
      <w:pPr>
        <w:ind w:left="8248" w:hanging="255"/>
      </w:pPr>
      <w:rPr>
        <w:rFonts w:hint="default"/>
        <w:lang w:val="en-US" w:eastAsia="en-US" w:bidi="ar-SA"/>
      </w:rPr>
    </w:lvl>
    <w:lvl w:ilvl="8" w:tplc="78420F24">
      <w:numFmt w:val="bullet"/>
      <w:lvlText w:val="•"/>
      <w:lvlJc w:val="left"/>
      <w:pPr>
        <w:ind w:left="9312" w:hanging="255"/>
      </w:pPr>
      <w:rPr>
        <w:rFonts w:hint="default"/>
        <w:lang w:val="en-US" w:eastAsia="en-US" w:bidi="ar-SA"/>
      </w:rPr>
    </w:lvl>
  </w:abstractNum>
  <w:abstractNum w:abstractNumId="4" w15:restartNumberingAfterBreak="0">
    <w:nsid w:val="08E607D3"/>
    <w:multiLevelType w:val="hybridMultilevel"/>
    <w:tmpl w:val="92122E14"/>
    <w:lvl w:ilvl="0" w:tplc="09D21468">
      <w:start w:val="1"/>
      <w:numFmt w:val="lowerLetter"/>
      <w:lvlText w:val="%1."/>
      <w:lvlJc w:val="left"/>
      <w:pPr>
        <w:ind w:left="80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1" w:tplc="58063F26">
      <w:numFmt w:val="bullet"/>
      <w:lvlText w:val="•"/>
      <w:lvlJc w:val="left"/>
      <w:pPr>
        <w:ind w:left="1864" w:hanging="255"/>
      </w:pPr>
      <w:rPr>
        <w:rFonts w:hint="default"/>
        <w:lang w:val="en-US" w:eastAsia="en-US" w:bidi="ar-SA"/>
      </w:rPr>
    </w:lvl>
    <w:lvl w:ilvl="2" w:tplc="F5B00946">
      <w:numFmt w:val="bullet"/>
      <w:lvlText w:val="•"/>
      <w:lvlJc w:val="left"/>
      <w:pPr>
        <w:ind w:left="2928" w:hanging="255"/>
      </w:pPr>
      <w:rPr>
        <w:rFonts w:hint="default"/>
        <w:lang w:val="en-US" w:eastAsia="en-US" w:bidi="ar-SA"/>
      </w:rPr>
    </w:lvl>
    <w:lvl w:ilvl="3" w:tplc="44B07210">
      <w:numFmt w:val="bullet"/>
      <w:lvlText w:val="•"/>
      <w:lvlJc w:val="left"/>
      <w:pPr>
        <w:ind w:left="3992" w:hanging="255"/>
      </w:pPr>
      <w:rPr>
        <w:rFonts w:hint="default"/>
        <w:lang w:val="en-US" w:eastAsia="en-US" w:bidi="ar-SA"/>
      </w:rPr>
    </w:lvl>
    <w:lvl w:ilvl="4" w:tplc="3C643712">
      <w:numFmt w:val="bullet"/>
      <w:lvlText w:val="•"/>
      <w:lvlJc w:val="left"/>
      <w:pPr>
        <w:ind w:left="5056" w:hanging="255"/>
      </w:pPr>
      <w:rPr>
        <w:rFonts w:hint="default"/>
        <w:lang w:val="en-US" w:eastAsia="en-US" w:bidi="ar-SA"/>
      </w:rPr>
    </w:lvl>
    <w:lvl w:ilvl="5" w:tplc="1B22326E">
      <w:numFmt w:val="bullet"/>
      <w:lvlText w:val="•"/>
      <w:lvlJc w:val="left"/>
      <w:pPr>
        <w:ind w:left="6120" w:hanging="255"/>
      </w:pPr>
      <w:rPr>
        <w:rFonts w:hint="default"/>
        <w:lang w:val="en-US" w:eastAsia="en-US" w:bidi="ar-SA"/>
      </w:rPr>
    </w:lvl>
    <w:lvl w:ilvl="6" w:tplc="20D0463C">
      <w:numFmt w:val="bullet"/>
      <w:lvlText w:val="•"/>
      <w:lvlJc w:val="left"/>
      <w:pPr>
        <w:ind w:left="7184" w:hanging="255"/>
      </w:pPr>
      <w:rPr>
        <w:rFonts w:hint="default"/>
        <w:lang w:val="en-US" w:eastAsia="en-US" w:bidi="ar-SA"/>
      </w:rPr>
    </w:lvl>
    <w:lvl w:ilvl="7" w:tplc="CCF8EC0A">
      <w:numFmt w:val="bullet"/>
      <w:lvlText w:val="•"/>
      <w:lvlJc w:val="left"/>
      <w:pPr>
        <w:ind w:left="8248" w:hanging="255"/>
      </w:pPr>
      <w:rPr>
        <w:rFonts w:hint="default"/>
        <w:lang w:val="en-US" w:eastAsia="en-US" w:bidi="ar-SA"/>
      </w:rPr>
    </w:lvl>
    <w:lvl w:ilvl="8" w:tplc="F2F89580">
      <w:numFmt w:val="bullet"/>
      <w:lvlText w:val="•"/>
      <w:lvlJc w:val="left"/>
      <w:pPr>
        <w:ind w:left="9312" w:hanging="255"/>
      </w:pPr>
      <w:rPr>
        <w:rFonts w:hint="default"/>
        <w:lang w:val="en-US" w:eastAsia="en-US" w:bidi="ar-SA"/>
      </w:rPr>
    </w:lvl>
  </w:abstractNum>
  <w:abstractNum w:abstractNumId="5" w15:restartNumberingAfterBreak="0">
    <w:nsid w:val="0A1C7E09"/>
    <w:multiLevelType w:val="hybridMultilevel"/>
    <w:tmpl w:val="B530A88C"/>
    <w:lvl w:ilvl="0" w:tplc="105E64E8">
      <w:start w:val="1"/>
      <w:numFmt w:val="lowerLetter"/>
      <w:lvlText w:val="%1."/>
      <w:lvlJc w:val="left"/>
      <w:pPr>
        <w:ind w:left="550" w:hanging="360"/>
      </w:pPr>
      <w:rPr>
        <w:rFonts w:hint="default"/>
      </w:rPr>
    </w:lvl>
    <w:lvl w:ilvl="1" w:tplc="04090019" w:tentative="1">
      <w:start w:val="1"/>
      <w:numFmt w:val="lowerLetter"/>
      <w:lvlText w:val="%2."/>
      <w:lvlJc w:val="left"/>
      <w:pPr>
        <w:ind w:left="1270" w:hanging="360"/>
      </w:pPr>
    </w:lvl>
    <w:lvl w:ilvl="2" w:tplc="0409001B" w:tentative="1">
      <w:start w:val="1"/>
      <w:numFmt w:val="lowerRoman"/>
      <w:lvlText w:val="%3."/>
      <w:lvlJc w:val="right"/>
      <w:pPr>
        <w:ind w:left="1990" w:hanging="180"/>
      </w:pPr>
    </w:lvl>
    <w:lvl w:ilvl="3" w:tplc="0409000F" w:tentative="1">
      <w:start w:val="1"/>
      <w:numFmt w:val="decimal"/>
      <w:lvlText w:val="%4."/>
      <w:lvlJc w:val="left"/>
      <w:pPr>
        <w:ind w:left="2710" w:hanging="360"/>
      </w:pPr>
    </w:lvl>
    <w:lvl w:ilvl="4" w:tplc="04090019" w:tentative="1">
      <w:start w:val="1"/>
      <w:numFmt w:val="lowerLetter"/>
      <w:lvlText w:val="%5."/>
      <w:lvlJc w:val="left"/>
      <w:pPr>
        <w:ind w:left="3430" w:hanging="360"/>
      </w:pPr>
    </w:lvl>
    <w:lvl w:ilvl="5" w:tplc="0409001B" w:tentative="1">
      <w:start w:val="1"/>
      <w:numFmt w:val="lowerRoman"/>
      <w:lvlText w:val="%6."/>
      <w:lvlJc w:val="right"/>
      <w:pPr>
        <w:ind w:left="4150" w:hanging="180"/>
      </w:pPr>
    </w:lvl>
    <w:lvl w:ilvl="6" w:tplc="0409000F" w:tentative="1">
      <w:start w:val="1"/>
      <w:numFmt w:val="decimal"/>
      <w:lvlText w:val="%7."/>
      <w:lvlJc w:val="left"/>
      <w:pPr>
        <w:ind w:left="4870" w:hanging="360"/>
      </w:pPr>
    </w:lvl>
    <w:lvl w:ilvl="7" w:tplc="04090019" w:tentative="1">
      <w:start w:val="1"/>
      <w:numFmt w:val="lowerLetter"/>
      <w:lvlText w:val="%8."/>
      <w:lvlJc w:val="left"/>
      <w:pPr>
        <w:ind w:left="5590" w:hanging="360"/>
      </w:pPr>
    </w:lvl>
    <w:lvl w:ilvl="8" w:tplc="0409001B" w:tentative="1">
      <w:start w:val="1"/>
      <w:numFmt w:val="lowerRoman"/>
      <w:lvlText w:val="%9."/>
      <w:lvlJc w:val="right"/>
      <w:pPr>
        <w:ind w:left="6310" w:hanging="180"/>
      </w:pPr>
    </w:lvl>
  </w:abstractNum>
  <w:abstractNum w:abstractNumId="6" w15:restartNumberingAfterBreak="0">
    <w:nsid w:val="0A1D397C"/>
    <w:multiLevelType w:val="hybridMultilevel"/>
    <w:tmpl w:val="F950F73E"/>
    <w:lvl w:ilvl="0" w:tplc="CA047F16">
      <w:start w:val="1"/>
      <w:numFmt w:val="decimal"/>
      <w:lvlText w:val="%1."/>
      <w:lvlJc w:val="left"/>
      <w:pPr>
        <w:ind w:left="80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1" w:tplc="E878054A">
      <w:numFmt w:val="bullet"/>
      <w:lvlText w:val="•"/>
      <w:lvlJc w:val="left"/>
      <w:pPr>
        <w:ind w:left="1864" w:hanging="255"/>
      </w:pPr>
      <w:rPr>
        <w:rFonts w:hint="default"/>
        <w:lang w:val="en-US" w:eastAsia="en-US" w:bidi="ar-SA"/>
      </w:rPr>
    </w:lvl>
    <w:lvl w:ilvl="2" w:tplc="4D16B244">
      <w:numFmt w:val="bullet"/>
      <w:lvlText w:val="•"/>
      <w:lvlJc w:val="left"/>
      <w:pPr>
        <w:ind w:left="2928" w:hanging="255"/>
      </w:pPr>
      <w:rPr>
        <w:rFonts w:hint="default"/>
        <w:lang w:val="en-US" w:eastAsia="en-US" w:bidi="ar-SA"/>
      </w:rPr>
    </w:lvl>
    <w:lvl w:ilvl="3" w:tplc="64E0781C">
      <w:numFmt w:val="bullet"/>
      <w:lvlText w:val="•"/>
      <w:lvlJc w:val="left"/>
      <w:pPr>
        <w:ind w:left="3992" w:hanging="255"/>
      </w:pPr>
      <w:rPr>
        <w:rFonts w:hint="default"/>
        <w:lang w:val="en-US" w:eastAsia="en-US" w:bidi="ar-SA"/>
      </w:rPr>
    </w:lvl>
    <w:lvl w:ilvl="4" w:tplc="5DBEA8BC">
      <w:numFmt w:val="bullet"/>
      <w:lvlText w:val="•"/>
      <w:lvlJc w:val="left"/>
      <w:pPr>
        <w:ind w:left="5056" w:hanging="255"/>
      </w:pPr>
      <w:rPr>
        <w:rFonts w:hint="default"/>
        <w:lang w:val="en-US" w:eastAsia="en-US" w:bidi="ar-SA"/>
      </w:rPr>
    </w:lvl>
    <w:lvl w:ilvl="5" w:tplc="E416DB00">
      <w:numFmt w:val="bullet"/>
      <w:lvlText w:val="•"/>
      <w:lvlJc w:val="left"/>
      <w:pPr>
        <w:ind w:left="6120" w:hanging="255"/>
      </w:pPr>
      <w:rPr>
        <w:rFonts w:hint="default"/>
        <w:lang w:val="en-US" w:eastAsia="en-US" w:bidi="ar-SA"/>
      </w:rPr>
    </w:lvl>
    <w:lvl w:ilvl="6" w:tplc="1CF09332">
      <w:numFmt w:val="bullet"/>
      <w:lvlText w:val="•"/>
      <w:lvlJc w:val="left"/>
      <w:pPr>
        <w:ind w:left="7184" w:hanging="255"/>
      </w:pPr>
      <w:rPr>
        <w:rFonts w:hint="default"/>
        <w:lang w:val="en-US" w:eastAsia="en-US" w:bidi="ar-SA"/>
      </w:rPr>
    </w:lvl>
    <w:lvl w:ilvl="7" w:tplc="76F2B5D8">
      <w:numFmt w:val="bullet"/>
      <w:lvlText w:val="•"/>
      <w:lvlJc w:val="left"/>
      <w:pPr>
        <w:ind w:left="8248" w:hanging="255"/>
      </w:pPr>
      <w:rPr>
        <w:rFonts w:hint="default"/>
        <w:lang w:val="en-US" w:eastAsia="en-US" w:bidi="ar-SA"/>
      </w:rPr>
    </w:lvl>
    <w:lvl w:ilvl="8" w:tplc="BAFC0884">
      <w:numFmt w:val="bullet"/>
      <w:lvlText w:val="•"/>
      <w:lvlJc w:val="left"/>
      <w:pPr>
        <w:ind w:left="9312" w:hanging="255"/>
      </w:pPr>
      <w:rPr>
        <w:rFonts w:hint="default"/>
        <w:lang w:val="en-US" w:eastAsia="en-US" w:bidi="ar-SA"/>
      </w:rPr>
    </w:lvl>
  </w:abstractNum>
  <w:abstractNum w:abstractNumId="7" w15:restartNumberingAfterBreak="0">
    <w:nsid w:val="0A883FBF"/>
    <w:multiLevelType w:val="hybridMultilevel"/>
    <w:tmpl w:val="765E7476"/>
    <w:lvl w:ilvl="0" w:tplc="680613D8">
      <w:start w:val="1"/>
      <w:numFmt w:val="decimal"/>
      <w:lvlText w:val="%1."/>
      <w:lvlJc w:val="left"/>
      <w:pPr>
        <w:ind w:left="80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1" w:tplc="BD60AD38">
      <w:start w:val="1"/>
      <w:numFmt w:val="lowerLetter"/>
      <w:lvlText w:val="%2."/>
      <w:lvlJc w:val="left"/>
      <w:pPr>
        <w:ind w:left="80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2" w:tplc="DE365B28">
      <w:numFmt w:val="bullet"/>
      <w:lvlText w:val="•"/>
      <w:lvlJc w:val="left"/>
      <w:pPr>
        <w:ind w:left="2928" w:hanging="255"/>
      </w:pPr>
      <w:rPr>
        <w:rFonts w:hint="default"/>
        <w:lang w:val="en-US" w:eastAsia="en-US" w:bidi="ar-SA"/>
      </w:rPr>
    </w:lvl>
    <w:lvl w:ilvl="3" w:tplc="839C5D6E">
      <w:numFmt w:val="bullet"/>
      <w:lvlText w:val="•"/>
      <w:lvlJc w:val="left"/>
      <w:pPr>
        <w:ind w:left="3992" w:hanging="255"/>
      </w:pPr>
      <w:rPr>
        <w:rFonts w:hint="default"/>
        <w:lang w:val="en-US" w:eastAsia="en-US" w:bidi="ar-SA"/>
      </w:rPr>
    </w:lvl>
    <w:lvl w:ilvl="4" w:tplc="BD6C8EB8">
      <w:numFmt w:val="bullet"/>
      <w:lvlText w:val="•"/>
      <w:lvlJc w:val="left"/>
      <w:pPr>
        <w:ind w:left="5056" w:hanging="255"/>
      </w:pPr>
      <w:rPr>
        <w:rFonts w:hint="default"/>
        <w:lang w:val="en-US" w:eastAsia="en-US" w:bidi="ar-SA"/>
      </w:rPr>
    </w:lvl>
    <w:lvl w:ilvl="5" w:tplc="C8166AA8">
      <w:numFmt w:val="bullet"/>
      <w:lvlText w:val="•"/>
      <w:lvlJc w:val="left"/>
      <w:pPr>
        <w:ind w:left="6120" w:hanging="255"/>
      </w:pPr>
      <w:rPr>
        <w:rFonts w:hint="default"/>
        <w:lang w:val="en-US" w:eastAsia="en-US" w:bidi="ar-SA"/>
      </w:rPr>
    </w:lvl>
    <w:lvl w:ilvl="6" w:tplc="1C066542">
      <w:numFmt w:val="bullet"/>
      <w:lvlText w:val="•"/>
      <w:lvlJc w:val="left"/>
      <w:pPr>
        <w:ind w:left="7184" w:hanging="255"/>
      </w:pPr>
      <w:rPr>
        <w:rFonts w:hint="default"/>
        <w:lang w:val="en-US" w:eastAsia="en-US" w:bidi="ar-SA"/>
      </w:rPr>
    </w:lvl>
    <w:lvl w:ilvl="7" w:tplc="0DA85778">
      <w:numFmt w:val="bullet"/>
      <w:lvlText w:val="•"/>
      <w:lvlJc w:val="left"/>
      <w:pPr>
        <w:ind w:left="8248" w:hanging="255"/>
      </w:pPr>
      <w:rPr>
        <w:rFonts w:hint="default"/>
        <w:lang w:val="en-US" w:eastAsia="en-US" w:bidi="ar-SA"/>
      </w:rPr>
    </w:lvl>
    <w:lvl w:ilvl="8" w:tplc="0D98D0AA">
      <w:numFmt w:val="bullet"/>
      <w:lvlText w:val="•"/>
      <w:lvlJc w:val="left"/>
      <w:pPr>
        <w:ind w:left="9312" w:hanging="255"/>
      </w:pPr>
      <w:rPr>
        <w:rFonts w:hint="default"/>
        <w:lang w:val="en-US" w:eastAsia="en-US" w:bidi="ar-SA"/>
      </w:rPr>
    </w:lvl>
  </w:abstractNum>
  <w:abstractNum w:abstractNumId="8" w15:restartNumberingAfterBreak="0">
    <w:nsid w:val="0D7B5BD9"/>
    <w:multiLevelType w:val="hybridMultilevel"/>
    <w:tmpl w:val="375AF8DC"/>
    <w:lvl w:ilvl="0" w:tplc="CE46D1CC">
      <w:start w:val="3"/>
      <w:numFmt w:val="lowerLetter"/>
      <w:lvlText w:val="%1."/>
      <w:lvlJc w:val="left"/>
      <w:pPr>
        <w:ind w:left="1165" w:hanging="360"/>
      </w:pPr>
      <w:rPr>
        <w:rFonts w:hint="default"/>
      </w:rPr>
    </w:lvl>
    <w:lvl w:ilvl="1" w:tplc="04090019" w:tentative="1">
      <w:start w:val="1"/>
      <w:numFmt w:val="lowerLetter"/>
      <w:lvlText w:val="%2."/>
      <w:lvlJc w:val="left"/>
      <w:pPr>
        <w:ind w:left="1885" w:hanging="360"/>
      </w:pPr>
    </w:lvl>
    <w:lvl w:ilvl="2" w:tplc="0409001B" w:tentative="1">
      <w:start w:val="1"/>
      <w:numFmt w:val="lowerRoman"/>
      <w:lvlText w:val="%3."/>
      <w:lvlJc w:val="right"/>
      <w:pPr>
        <w:ind w:left="2605" w:hanging="180"/>
      </w:pPr>
    </w:lvl>
    <w:lvl w:ilvl="3" w:tplc="0409000F" w:tentative="1">
      <w:start w:val="1"/>
      <w:numFmt w:val="decimal"/>
      <w:lvlText w:val="%4."/>
      <w:lvlJc w:val="left"/>
      <w:pPr>
        <w:ind w:left="3325" w:hanging="360"/>
      </w:pPr>
    </w:lvl>
    <w:lvl w:ilvl="4" w:tplc="04090019" w:tentative="1">
      <w:start w:val="1"/>
      <w:numFmt w:val="lowerLetter"/>
      <w:lvlText w:val="%5."/>
      <w:lvlJc w:val="left"/>
      <w:pPr>
        <w:ind w:left="4045" w:hanging="360"/>
      </w:pPr>
    </w:lvl>
    <w:lvl w:ilvl="5" w:tplc="0409001B" w:tentative="1">
      <w:start w:val="1"/>
      <w:numFmt w:val="lowerRoman"/>
      <w:lvlText w:val="%6."/>
      <w:lvlJc w:val="right"/>
      <w:pPr>
        <w:ind w:left="4765" w:hanging="180"/>
      </w:pPr>
    </w:lvl>
    <w:lvl w:ilvl="6" w:tplc="0409000F" w:tentative="1">
      <w:start w:val="1"/>
      <w:numFmt w:val="decimal"/>
      <w:lvlText w:val="%7."/>
      <w:lvlJc w:val="left"/>
      <w:pPr>
        <w:ind w:left="5485" w:hanging="360"/>
      </w:pPr>
    </w:lvl>
    <w:lvl w:ilvl="7" w:tplc="04090019" w:tentative="1">
      <w:start w:val="1"/>
      <w:numFmt w:val="lowerLetter"/>
      <w:lvlText w:val="%8."/>
      <w:lvlJc w:val="left"/>
      <w:pPr>
        <w:ind w:left="6205" w:hanging="360"/>
      </w:pPr>
    </w:lvl>
    <w:lvl w:ilvl="8" w:tplc="0409001B" w:tentative="1">
      <w:start w:val="1"/>
      <w:numFmt w:val="lowerRoman"/>
      <w:lvlText w:val="%9."/>
      <w:lvlJc w:val="right"/>
      <w:pPr>
        <w:ind w:left="6925" w:hanging="180"/>
      </w:pPr>
    </w:lvl>
  </w:abstractNum>
  <w:abstractNum w:abstractNumId="9" w15:restartNumberingAfterBreak="0">
    <w:nsid w:val="0F306139"/>
    <w:multiLevelType w:val="hybridMultilevel"/>
    <w:tmpl w:val="47CE2B9A"/>
    <w:lvl w:ilvl="0" w:tplc="3E56F9D4">
      <w:start w:val="1"/>
      <w:numFmt w:val="decimal"/>
      <w:lvlText w:val="%1."/>
      <w:lvlJc w:val="left"/>
      <w:pPr>
        <w:ind w:left="805" w:hanging="255"/>
      </w:pPr>
      <w:rPr>
        <w:rFonts w:ascii="Microsoft Sans Serif" w:eastAsia="Microsoft Sans Serif" w:hAnsi="Microsoft Sans Serif" w:cs="Microsoft Sans Serif" w:hint="default"/>
        <w:b w:val="0"/>
        <w:bCs w:val="0"/>
        <w:i w:val="0"/>
        <w:iCs w:val="0"/>
        <w:spacing w:val="0"/>
        <w:w w:val="99"/>
        <w:sz w:val="18"/>
        <w:szCs w:val="18"/>
        <w:u w:val="single" w:color="000000"/>
        <w:lang w:val="en-US" w:eastAsia="en-US" w:bidi="ar-SA"/>
      </w:rPr>
    </w:lvl>
    <w:lvl w:ilvl="1" w:tplc="D0E21412">
      <w:numFmt w:val="bullet"/>
      <w:lvlText w:val="•"/>
      <w:lvlJc w:val="left"/>
      <w:pPr>
        <w:ind w:left="1864" w:hanging="255"/>
      </w:pPr>
      <w:rPr>
        <w:rFonts w:hint="default"/>
        <w:lang w:val="en-US" w:eastAsia="en-US" w:bidi="ar-SA"/>
      </w:rPr>
    </w:lvl>
    <w:lvl w:ilvl="2" w:tplc="7CB8377C">
      <w:numFmt w:val="bullet"/>
      <w:lvlText w:val="•"/>
      <w:lvlJc w:val="left"/>
      <w:pPr>
        <w:ind w:left="2928" w:hanging="255"/>
      </w:pPr>
      <w:rPr>
        <w:rFonts w:hint="default"/>
        <w:lang w:val="en-US" w:eastAsia="en-US" w:bidi="ar-SA"/>
      </w:rPr>
    </w:lvl>
    <w:lvl w:ilvl="3" w:tplc="F1CE0D7A">
      <w:numFmt w:val="bullet"/>
      <w:lvlText w:val="•"/>
      <w:lvlJc w:val="left"/>
      <w:pPr>
        <w:ind w:left="3992" w:hanging="255"/>
      </w:pPr>
      <w:rPr>
        <w:rFonts w:hint="default"/>
        <w:lang w:val="en-US" w:eastAsia="en-US" w:bidi="ar-SA"/>
      </w:rPr>
    </w:lvl>
    <w:lvl w:ilvl="4" w:tplc="6DA6DAF4">
      <w:numFmt w:val="bullet"/>
      <w:lvlText w:val="•"/>
      <w:lvlJc w:val="left"/>
      <w:pPr>
        <w:ind w:left="5056" w:hanging="255"/>
      </w:pPr>
      <w:rPr>
        <w:rFonts w:hint="default"/>
        <w:lang w:val="en-US" w:eastAsia="en-US" w:bidi="ar-SA"/>
      </w:rPr>
    </w:lvl>
    <w:lvl w:ilvl="5" w:tplc="6BCAA382">
      <w:numFmt w:val="bullet"/>
      <w:lvlText w:val="•"/>
      <w:lvlJc w:val="left"/>
      <w:pPr>
        <w:ind w:left="6120" w:hanging="255"/>
      </w:pPr>
      <w:rPr>
        <w:rFonts w:hint="default"/>
        <w:lang w:val="en-US" w:eastAsia="en-US" w:bidi="ar-SA"/>
      </w:rPr>
    </w:lvl>
    <w:lvl w:ilvl="6" w:tplc="1F0ECBFC">
      <w:numFmt w:val="bullet"/>
      <w:lvlText w:val="•"/>
      <w:lvlJc w:val="left"/>
      <w:pPr>
        <w:ind w:left="7184" w:hanging="255"/>
      </w:pPr>
      <w:rPr>
        <w:rFonts w:hint="default"/>
        <w:lang w:val="en-US" w:eastAsia="en-US" w:bidi="ar-SA"/>
      </w:rPr>
    </w:lvl>
    <w:lvl w:ilvl="7" w:tplc="32A8D660">
      <w:numFmt w:val="bullet"/>
      <w:lvlText w:val="•"/>
      <w:lvlJc w:val="left"/>
      <w:pPr>
        <w:ind w:left="8248" w:hanging="255"/>
      </w:pPr>
      <w:rPr>
        <w:rFonts w:hint="default"/>
        <w:lang w:val="en-US" w:eastAsia="en-US" w:bidi="ar-SA"/>
      </w:rPr>
    </w:lvl>
    <w:lvl w:ilvl="8" w:tplc="DB06064A">
      <w:numFmt w:val="bullet"/>
      <w:lvlText w:val="•"/>
      <w:lvlJc w:val="left"/>
      <w:pPr>
        <w:ind w:left="9312" w:hanging="255"/>
      </w:pPr>
      <w:rPr>
        <w:rFonts w:hint="default"/>
        <w:lang w:val="en-US" w:eastAsia="en-US" w:bidi="ar-SA"/>
      </w:rPr>
    </w:lvl>
  </w:abstractNum>
  <w:abstractNum w:abstractNumId="10" w15:restartNumberingAfterBreak="0">
    <w:nsid w:val="11161B80"/>
    <w:multiLevelType w:val="multilevel"/>
    <w:tmpl w:val="885492A2"/>
    <w:lvl w:ilvl="0">
      <w:start w:val="1"/>
      <w:numFmt w:val="decimal"/>
      <w:lvlText w:val="%1."/>
      <w:lvlJc w:val="left"/>
      <w:pPr>
        <w:ind w:left="640"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1">
      <w:start w:val="1"/>
      <w:numFmt w:val="decimal"/>
      <w:lvlText w:val="%2."/>
      <w:lvlJc w:val="left"/>
      <w:pPr>
        <w:ind w:left="107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2">
      <w:start w:val="1"/>
      <w:numFmt w:val="decimal"/>
      <w:lvlText w:val="%2.%3."/>
      <w:lvlJc w:val="left"/>
      <w:pPr>
        <w:ind w:left="1480" w:hanging="40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3">
      <w:numFmt w:val="bullet"/>
      <w:lvlText w:val="•"/>
      <w:lvlJc w:val="left"/>
      <w:pPr>
        <w:ind w:left="2725" w:hanging="405"/>
      </w:pPr>
      <w:rPr>
        <w:rFonts w:hint="default"/>
        <w:lang w:val="en-US" w:eastAsia="en-US" w:bidi="ar-SA"/>
      </w:rPr>
    </w:lvl>
    <w:lvl w:ilvl="4">
      <w:numFmt w:val="bullet"/>
      <w:lvlText w:val="•"/>
      <w:lvlJc w:val="left"/>
      <w:pPr>
        <w:ind w:left="3970" w:hanging="405"/>
      </w:pPr>
      <w:rPr>
        <w:rFonts w:hint="default"/>
        <w:lang w:val="en-US" w:eastAsia="en-US" w:bidi="ar-SA"/>
      </w:rPr>
    </w:lvl>
    <w:lvl w:ilvl="5">
      <w:numFmt w:val="bullet"/>
      <w:lvlText w:val="•"/>
      <w:lvlJc w:val="left"/>
      <w:pPr>
        <w:ind w:left="5215" w:hanging="405"/>
      </w:pPr>
      <w:rPr>
        <w:rFonts w:hint="default"/>
        <w:lang w:val="en-US" w:eastAsia="en-US" w:bidi="ar-SA"/>
      </w:rPr>
    </w:lvl>
    <w:lvl w:ilvl="6">
      <w:numFmt w:val="bullet"/>
      <w:lvlText w:val="•"/>
      <w:lvlJc w:val="left"/>
      <w:pPr>
        <w:ind w:left="6460" w:hanging="405"/>
      </w:pPr>
      <w:rPr>
        <w:rFonts w:hint="default"/>
        <w:lang w:val="en-US" w:eastAsia="en-US" w:bidi="ar-SA"/>
      </w:rPr>
    </w:lvl>
    <w:lvl w:ilvl="7">
      <w:numFmt w:val="bullet"/>
      <w:lvlText w:val="•"/>
      <w:lvlJc w:val="left"/>
      <w:pPr>
        <w:ind w:left="7705" w:hanging="405"/>
      </w:pPr>
      <w:rPr>
        <w:rFonts w:hint="default"/>
        <w:lang w:val="en-US" w:eastAsia="en-US" w:bidi="ar-SA"/>
      </w:rPr>
    </w:lvl>
    <w:lvl w:ilvl="8">
      <w:numFmt w:val="bullet"/>
      <w:lvlText w:val="•"/>
      <w:lvlJc w:val="left"/>
      <w:pPr>
        <w:ind w:left="8950" w:hanging="405"/>
      </w:pPr>
      <w:rPr>
        <w:rFonts w:hint="default"/>
        <w:lang w:val="en-US" w:eastAsia="en-US" w:bidi="ar-SA"/>
      </w:rPr>
    </w:lvl>
  </w:abstractNum>
  <w:abstractNum w:abstractNumId="11" w15:restartNumberingAfterBreak="0">
    <w:nsid w:val="11D41451"/>
    <w:multiLevelType w:val="hybridMultilevel"/>
    <w:tmpl w:val="57663B98"/>
    <w:lvl w:ilvl="0" w:tplc="A0A43A4C">
      <w:start w:val="1"/>
      <w:numFmt w:val="decimal"/>
      <w:lvlText w:val="%1."/>
      <w:lvlJc w:val="left"/>
      <w:pPr>
        <w:ind w:left="107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1" w:tplc="E9BEB79A">
      <w:numFmt w:val="bullet"/>
      <w:lvlText w:val="•"/>
      <w:lvlJc w:val="left"/>
      <w:pPr>
        <w:ind w:left="2116" w:hanging="255"/>
      </w:pPr>
      <w:rPr>
        <w:rFonts w:hint="default"/>
        <w:lang w:val="en-US" w:eastAsia="en-US" w:bidi="ar-SA"/>
      </w:rPr>
    </w:lvl>
    <w:lvl w:ilvl="2" w:tplc="FC725592">
      <w:numFmt w:val="bullet"/>
      <w:lvlText w:val="•"/>
      <w:lvlJc w:val="left"/>
      <w:pPr>
        <w:ind w:left="3152" w:hanging="255"/>
      </w:pPr>
      <w:rPr>
        <w:rFonts w:hint="default"/>
        <w:lang w:val="en-US" w:eastAsia="en-US" w:bidi="ar-SA"/>
      </w:rPr>
    </w:lvl>
    <w:lvl w:ilvl="3" w:tplc="579A176A">
      <w:numFmt w:val="bullet"/>
      <w:lvlText w:val="•"/>
      <w:lvlJc w:val="left"/>
      <w:pPr>
        <w:ind w:left="4188" w:hanging="255"/>
      </w:pPr>
      <w:rPr>
        <w:rFonts w:hint="default"/>
        <w:lang w:val="en-US" w:eastAsia="en-US" w:bidi="ar-SA"/>
      </w:rPr>
    </w:lvl>
    <w:lvl w:ilvl="4" w:tplc="9D44ADDC">
      <w:numFmt w:val="bullet"/>
      <w:lvlText w:val="•"/>
      <w:lvlJc w:val="left"/>
      <w:pPr>
        <w:ind w:left="5224" w:hanging="255"/>
      </w:pPr>
      <w:rPr>
        <w:rFonts w:hint="default"/>
        <w:lang w:val="en-US" w:eastAsia="en-US" w:bidi="ar-SA"/>
      </w:rPr>
    </w:lvl>
    <w:lvl w:ilvl="5" w:tplc="50A8ACB6">
      <w:numFmt w:val="bullet"/>
      <w:lvlText w:val="•"/>
      <w:lvlJc w:val="left"/>
      <w:pPr>
        <w:ind w:left="6260" w:hanging="255"/>
      </w:pPr>
      <w:rPr>
        <w:rFonts w:hint="default"/>
        <w:lang w:val="en-US" w:eastAsia="en-US" w:bidi="ar-SA"/>
      </w:rPr>
    </w:lvl>
    <w:lvl w:ilvl="6" w:tplc="5CD844C0">
      <w:numFmt w:val="bullet"/>
      <w:lvlText w:val="•"/>
      <w:lvlJc w:val="left"/>
      <w:pPr>
        <w:ind w:left="7296" w:hanging="255"/>
      </w:pPr>
      <w:rPr>
        <w:rFonts w:hint="default"/>
        <w:lang w:val="en-US" w:eastAsia="en-US" w:bidi="ar-SA"/>
      </w:rPr>
    </w:lvl>
    <w:lvl w:ilvl="7" w:tplc="D6EEDF94">
      <w:numFmt w:val="bullet"/>
      <w:lvlText w:val="•"/>
      <w:lvlJc w:val="left"/>
      <w:pPr>
        <w:ind w:left="8332" w:hanging="255"/>
      </w:pPr>
      <w:rPr>
        <w:rFonts w:hint="default"/>
        <w:lang w:val="en-US" w:eastAsia="en-US" w:bidi="ar-SA"/>
      </w:rPr>
    </w:lvl>
    <w:lvl w:ilvl="8" w:tplc="EAF0A4FE">
      <w:numFmt w:val="bullet"/>
      <w:lvlText w:val="•"/>
      <w:lvlJc w:val="left"/>
      <w:pPr>
        <w:ind w:left="9368" w:hanging="255"/>
      </w:pPr>
      <w:rPr>
        <w:rFonts w:hint="default"/>
        <w:lang w:val="en-US" w:eastAsia="en-US" w:bidi="ar-SA"/>
      </w:rPr>
    </w:lvl>
  </w:abstractNum>
  <w:abstractNum w:abstractNumId="12" w15:restartNumberingAfterBreak="0">
    <w:nsid w:val="12074DFE"/>
    <w:multiLevelType w:val="hybridMultilevel"/>
    <w:tmpl w:val="AE6AC866"/>
    <w:lvl w:ilvl="0" w:tplc="6EBEC886">
      <w:start w:val="1"/>
      <w:numFmt w:val="lowerLetter"/>
      <w:lvlText w:val="%1."/>
      <w:lvlJc w:val="left"/>
      <w:pPr>
        <w:ind w:left="80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1" w:tplc="4ABA3CB0">
      <w:numFmt w:val="bullet"/>
      <w:lvlText w:val="•"/>
      <w:lvlJc w:val="left"/>
      <w:pPr>
        <w:ind w:left="1864" w:hanging="255"/>
      </w:pPr>
      <w:rPr>
        <w:rFonts w:hint="default"/>
        <w:lang w:val="en-US" w:eastAsia="en-US" w:bidi="ar-SA"/>
      </w:rPr>
    </w:lvl>
    <w:lvl w:ilvl="2" w:tplc="A78AE422">
      <w:numFmt w:val="bullet"/>
      <w:lvlText w:val="•"/>
      <w:lvlJc w:val="left"/>
      <w:pPr>
        <w:ind w:left="2928" w:hanging="255"/>
      </w:pPr>
      <w:rPr>
        <w:rFonts w:hint="default"/>
        <w:lang w:val="en-US" w:eastAsia="en-US" w:bidi="ar-SA"/>
      </w:rPr>
    </w:lvl>
    <w:lvl w:ilvl="3" w:tplc="8BD4CE98">
      <w:numFmt w:val="bullet"/>
      <w:lvlText w:val="•"/>
      <w:lvlJc w:val="left"/>
      <w:pPr>
        <w:ind w:left="3992" w:hanging="255"/>
      </w:pPr>
      <w:rPr>
        <w:rFonts w:hint="default"/>
        <w:lang w:val="en-US" w:eastAsia="en-US" w:bidi="ar-SA"/>
      </w:rPr>
    </w:lvl>
    <w:lvl w:ilvl="4" w:tplc="3BDAA2AE">
      <w:numFmt w:val="bullet"/>
      <w:lvlText w:val="•"/>
      <w:lvlJc w:val="left"/>
      <w:pPr>
        <w:ind w:left="5056" w:hanging="255"/>
      </w:pPr>
      <w:rPr>
        <w:rFonts w:hint="default"/>
        <w:lang w:val="en-US" w:eastAsia="en-US" w:bidi="ar-SA"/>
      </w:rPr>
    </w:lvl>
    <w:lvl w:ilvl="5" w:tplc="9B8A82D6">
      <w:numFmt w:val="bullet"/>
      <w:lvlText w:val="•"/>
      <w:lvlJc w:val="left"/>
      <w:pPr>
        <w:ind w:left="6120" w:hanging="255"/>
      </w:pPr>
      <w:rPr>
        <w:rFonts w:hint="default"/>
        <w:lang w:val="en-US" w:eastAsia="en-US" w:bidi="ar-SA"/>
      </w:rPr>
    </w:lvl>
    <w:lvl w:ilvl="6" w:tplc="C3729358">
      <w:numFmt w:val="bullet"/>
      <w:lvlText w:val="•"/>
      <w:lvlJc w:val="left"/>
      <w:pPr>
        <w:ind w:left="7184" w:hanging="255"/>
      </w:pPr>
      <w:rPr>
        <w:rFonts w:hint="default"/>
        <w:lang w:val="en-US" w:eastAsia="en-US" w:bidi="ar-SA"/>
      </w:rPr>
    </w:lvl>
    <w:lvl w:ilvl="7" w:tplc="1B18B38C">
      <w:numFmt w:val="bullet"/>
      <w:lvlText w:val="•"/>
      <w:lvlJc w:val="left"/>
      <w:pPr>
        <w:ind w:left="8248" w:hanging="255"/>
      </w:pPr>
      <w:rPr>
        <w:rFonts w:hint="default"/>
        <w:lang w:val="en-US" w:eastAsia="en-US" w:bidi="ar-SA"/>
      </w:rPr>
    </w:lvl>
    <w:lvl w:ilvl="8" w:tplc="A9CA31BE">
      <w:numFmt w:val="bullet"/>
      <w:lvlText w:val="•"/>
      <w:lvlJc w:val="left"/>
      <w:pPr>
        <w:ind w:left="9312" w:hanging="255"/>
      </w:pPr>
      <w:rPr>
        <w:rFonts w:hint="default"/>
        <w:lang w:val="en-US" w:eastAsia="en-US" w:bidi="ar-SA"/>
      </w:rPr>
    </w:lvl>
  </w:abstractNum>
  <w:abstractNum w:abstractNumId="13" w15:restartNumberingAfterBreak="0">
    <w:nsid w:val="12475768"/>
    <w:multiLevelType w:val="hybridMultilevel"/>
    <w:tmpl w:val="F2C6398E"/>
    <w:lvl w:ilvl="0" w:tplc="866EB676">
      <w:start w:val="1"/>
      <w:numFmt w:val="lowerLetter"/>
      <w:lvlText w:val="%1."/>
      <w:lvlJc w:val="left"/>
      <w:pPr>
        <w:ind w:left="80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1" w:tplc="3A9E51D8">
      <w:numFmt w:val="bullet"/>
      <w:lvlText w:val="•"/>
      <w:lvlJc w:val="left"/>
      <w:pPr>
        <w:ind w:left="1864" w:hanging="255"/>
      </w:pPr>
      <w:rPr>
        <w:rFonts w:hint="default"/>
        <w:lang w:val="en-US" w:eastAsia="en-US" w:bidi="ar-SA"/>
      </w:rPr>
    </w:lvl>
    <w:lvl w:ilvl="2" w:tplc="4FE210F8">
      <w:numFmt w:val="bullet"/>
      <w:lvlText w:val="•"/>
      <w:lvlJc w:val="left"/>
      <w:pPr>
        <w:ind w:left="2928" w:hanging="255"/>
      </w:pPr>
      <w:rPr>
        <w:rFonts w:hint="default"/>
        <w:lang w:val="en-US" w:eastAsia="en-US" w:bidi="ar-SA"/>
      </w:rPr>
    </w:lvl>
    <w:lvl w:ilvl="3" w:tplc="360E275A">
      <w:numFmt w:val="bullet"/>
      <w:lvlText w:val="•"/>
      <w:lvlJc w:val="left"/>
      <w:pPr>
        <w:ind w:left="3992" w:hanging="255"/>
      </w:pPr>
      <w:rPr>
        <w:rFonts w:hint="default"/>
        <w:lang w:val="en-US" w:eastAsia="en-US" w:bidi="ar-SA"/>
      </w:rPr>
    </w:lvl>
    <w:lvl w:ilvl="4" w:tplc="2EF4ACD8">
      <w:numFmt w:val="bullet"/>
      <w:lvlText w:val="•"/>
      <w:lvlJc w:val="left"/>
      <w:pPr>
        <w:ind w:left="5056" w:hanging="255"/>
      </w:pPr>
      <w:rPr>
        <w:rFonts w:hint="default"/>
        <w:lang w:val="en-US" w:eastAsia="en-US" w:bidi="ar-SA"/>
      </w:rPr>
    </w:lvl>
    <w:lvl w:ilvl="5" w:tplc="54F483FE">
      <w:numFmt w:val="bullet"/>
      <w:lvlText w:val="•"/>
      <w:lvlJc w:val="left"/>
      <w:pPr>
        <w:ind w:left="6120" w:hanging="255"/>
      </w:pPr>
      <w:rPr>
        <w:rFonts w:hint="default"/>
        <w:lang w:val="en-US" w:eastAsia="en-US" w:bidi="ar-SA"/>
      </w:rPr>
    </w:lvl>
    <w:lvl w:ilvl="6" w:tplc="4BB0F4B0">
      <w:numFmt w:val="bullet"/>
      <w:lvlText w:val="•"/>
      <w:lvlJc w:val="left"/>
      <w:pPr>
        <w:ind w:left="7184" w:hanging="255"/>
      </w:pPr>
      <w:rPr>
        <w:rFonts w:hint="default"/>
        <w:lang w:val="en-US" w:eastAsia="en-US" w:bidi="ar-SA"/>
      </w:rPr>
    </w:lvl>
    <w:lvl w:ilvl="7" w:tplc="A15E3524">
      <w:numFmt w:val="bullet"/>
      <w:lvlText w:val="•"/>
      <w:lvlJc w:val="left"/>
      <w:pPr>
        <w:ind w:left="8248" w:hanging="255"/>
      </w:pPr>
      <w:rPr>
        <w:rFonts w:hint="default"/>
        <w:lang w:val="en-US" w:eastAsia="en-US" w:bidi="ar-SA"/>
      </w:rPr>
    </w:lvl>
    <w:lvl w:ilvl="8" w:tplc="FC8C3ABA">
      <w:numFmt w:val="bullet"/>
      <w:lvlText w:val="•"/>
      <w:lvlJc w:val="left"/>
      <w:pPr>
        <w:ind w:left="9312" w:hanging="255"/>
      </w:pPr>
      <w:rPr>
        <w:rFonts w:hint="default"/>
        <w:lang w:val="en-US" w:eastAsia="en-US" w:bidi="ar-SA"/>
      </w:rPr>
    </w:lvl>
  </w:abstractNum>
  <w:abstractNum w:abstractNumId="14" w15:restartNumberingAfterBreak="0">
    <w:nsid w:val="12586D96"/>
    <w:multiLevelType w:val="multilevel"/>
    <w:tmpl w:val="BA9C99E0"/>
    <w:lvl w:ilvl="0">
      <w:start w:val="1"/>
      <w:numFmt w:val="decimal"/>
      <w:lvlText w:val="%1."/>
      <w:lvlJc w:val="left"/>
      <w:pPr>
        <w:ind w:left="805" w:hanging="255"/>
      </w:pPr>
      <w:rPr>
        <w:rFonts w:ascii="Microsoft Sans Serif" w:eastAsia="Microsoft Sans Serif" w:hAnsi="Microsoft Sans Serif" w:cs="Microsoft Sans Serif" w:hint="default"/>
        <w:b w:val="0"/>
        <w:bCs w:val="0"/>
        <w:i w:val="0"/>
        <w:iCs w:val="0"/>
        <w:spacing w:val="0"/>
        <w:w w:val="99"/>
        <w:sz w:val="18"/>
        <w:szCs w:val="18"/>
        <w:u w:val="single" w:color="000000"/>
        <w:lang w:val="en-US" w:eastAsia="en-US" w:bidi="ar-SA"/>
      </w:rPr>
    </w:lvl>
    <w:lvl w:ilvl="1">
      <w:start w:val="1"/>
      <w:numFmt w:val="decimal"/>
      <w:lvlText w:val="%1.%2."/>
      <w:lvlJc w:val="left"/>
      <w:pPr>
        <w:ind w:left="1210" w:hanging="405"/>
      </w:pPr>
      <w:rPr>
        <w:rFonts w:ascii="Microsoft Sans Serif" w:eastAsia="Microsoft Sans Serif" w:hAnsi="Microsoft Sans Serif" w:cs="Microsoft Sans Serif" w:hint="default"/>
        <w:b w:val="0"/>
        <w:bCs w:val="0"/>
        <w:i w:val="0"/>
        <w:iCs w:val="0"/>
        <w:spacing w:val="0"/>
        <w:w w:val="99"/>
        <w:sz w:val="18"/>
        <w:szCs w:val="18"/>
        <w:u w:val="single" w:color="000000"/>
        <w:lang w:val="en-US" w:eastAsia="en-US" w:bidi="ar-SA"/>
      </w:rPr>
    </w:lvl>
    <w:lvl w:ilvl="2">
      <w:numFmt w:val="bullet"/>
      <w:lvlText w:val="•"/>
      <w:lvlJc w:val="left"/>
      <w:pPr>
        <w:ind w:left="2355" w:hanging="405"/>
      </w:pPr>
      <w:rPr>
        <w:rFonts w:hint="default"/>
        <w:lang w:val="en-US" w:eastAsia="en-US" w:bidi="ar-SA"/>
      </w:rPr>
    </w:lvl>
    <w:lvl w:ilvl="3">
      <w:numFmt w:val="bullet"/>
      <w:lvlText w:val="•"/>
      <w:lvlJc w:val="left"/>
      <w:pPr>
        <w:ind w:left="3491" w:hanging="405"/>
      </w:pPr>
      <w:rPr>
        <w:rFonts w:hint="default"/>
        <w:lang w:val="en-US" w:eastAsia="en-US" w:bidi="ar-SA"/>
      </w:rPr>
    </w:lvl>
    <w:lvl w:ilvl="4">
      <w:numFmt w:val="bullet"/>
      <w:lvlText w:val="•"/>
      <w:lvlJc w:val="left"/>
      <w:pPr>
        <w:ind w:left="4626" w:hanging="405"/>
      </w:pPr>
      <w:rPr>
        <w:rFonts w:hint="default"/>
        <w:lang w:val="en-US" w:eastAsia="en-US" w:bidi="ar-SA"/>
      </w:rPr>
    </w:lvl>
    <w:lvl w:ilvl="5">
      <w:numFmt w:val="bullet"/>
      <w:lvlText w:val="•"/>
      <w:lvlJc w:val="left"/>
      <w:pPr>
        <w:ind w:left="5762" w:hanging="405"/>
      </w:pPr>
      <w:rPr>
        <w:rFonts w:hint="default"/>
        <w:lang w:val="en-US" w:eastAsia="en-US" w:bidi="ar-SA"/>
      </w:rPr>
    </w:lvl>
    <w:lvl w:ilvl="6">
      <w:numFmt w:val="bullet"/>
      <w:lvlText w:val="•"/>
      <w:lvlJc w:val="left"/>
      <w:pPr>
        <w:ind w:left="6897" w:hanging="405"/>
      </w:pPr>
      <w:rPr>
        <w:rFonts w:hint="default"/>
        <w:lang w:val="en-US" w:eastAsia="en-US" w:bidi="ar-SA"/>
      </w:rPr>
    </w:lvl>
    <w:lvl w:ilvl="7">
      <w:numFmt w:val="bullet"/>
      <w:lvlText w:val="•"/>
      <w:lvlJc w:val="left"/>
      <w:pPr>
        <w:ind w:left="8033" w:hanging="405"/>
      </w:pPr>
      <w:rPr>
        <w:rFonts w:hint="default"/>
        <w:lang w:val="en-US" w:eastAsia="en-US" w:bidi="ar-SA"/>
      </w:rPr>
    </w:lvl>
    <w:lvl w:ilvl="8">
      <w:numFmt w:val="bullet"/>
      <w:lvlText w:val="•"/>
      <w:lvlJc w:val="left"/>
      <w:pPr>
        <w:ind w:left="9168" w:hanging="405"/>
      </w:pPr>
      <w:rPr>
        <w:rFonts w:hint="default"/>
        <w:lang w:val="en-US" w:eastAsia="en-US" w:bidi="ar-SA"/>
      </w:rPr>
    </w:lvl>
  </w:abstractNum>
  <w:abstractNum w:abstractNumId="15" w15:restartNumberingAfterBreak="0">
    <w:nsid w:val="16A858D3"/>
    <w:multiLevelType w:val="hybridMultilevel"/>
    <w:tmpl w:val="9FB8F9AE"/>
    <w:lvl w:ilvl="0" w:tplc="37F06566">
      <w:start w:val="1"/>
      <w:numFmt w:val="lowerLetter"/>
      <w:lvlText w:val="%1."/>
      <w:lvlJc w:val="left"/>
      <w:pPr>
        <w:ind w:left="80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1" w:tplc="6EEA60D6">
      <w:numFmt w:val="bullet"/>
      <w:lvlText w:val="•"/>
      <w:lvlJc w:val="left"/>
      <w:pPr>
        <w:ind w:left="1864" w:hanging="255"/>
      </w:pPr>
      <w:rPr>
        <w:rFonts w:hint="default"/>
        <w:lang w:val="en-US" w:eastAsia="en-US" w:bidi="ar-SA"/>
      </w:rPr>
    </w:lvl>
    <w:lvl w:ilvl="2" w:tplc="4F42F366">
      <w:numFmt w:val="bullet"/>
      <w:lvlText w:val="•"/>
      <w:lvlJc w:val="left"/>
      <w:pPr>
        <w:ind w:left="2928" w:hanging="255"/>
      </w:pPr>
      <w:rPr>
        <w:rFonts w:hint="default"/>
        <w:lang w:val="en-US" w:eastAsia="en-US" w:bidi="ar-SA"/>
      </w:rPr>
    </w:lvl>
    <w:lvl w:ilvl="3" w:tplc="37A63BD0">
      <w:numFmt w:val="bullet"/>
      <w:lvlText w:val="•"/>
      <w:lvlJc w:val="left"/>
      <w:pPr>
        <w:ind w:left="3992" w:hanging="255"/>
      </w:pPr>
      <w:rPr>
        <w:rFonts w:hint="default"/>
        <w:lang w:val="en-US" w:eastAsia="en-US" w:bidi="ar-SA"/>
      </w:rPr>
    </w:lvl>
    <w:lvl w:ilvl="4" w:tplc="E3E0AFDC">
      <w:numFmt w:val="bullet"/>
      <w:lvlText w:val="•"/>
      <w:lvlJc w:val="left"/>
      <w:pPr>
        <w:ind w:left="5056" w:hanging="255"/>
      </w:pPr>
      <w:rPr>
        <w:rFonts w:hint="default"/>
        <w:lang w:val="en-US" w:eastAsia="en-US" w:bidi="ar-SA"/>
      </w:rPr>
    </w:lvl>
    <w:lvl w:ilvl="5" w:tplc="31642320">
      <w:numFmt w:val="bullet"/>
      <w:lvlText w:val="•"/>
      <w:lvlJc w:val="left"/>
      <w:pPr>
        <w:ind w:left="6120" w:hanging="255"/>
      </w:pPr>
      <w:rPr>
        <w:rFonts w:hint="default"/>
        <w:lang w:val="en-US" w:eastAsia="en-US" w:bidi="ar-SA"/>
      </w:rPr>
    </w:lvl>
    <w:lvl w:ilvl="6" w:tplc="0AC0C994">
      <w:numFmt w:val="bullet"/>
      <w:lvlText w:val="•"/>
      <w:lvlJc w:val="left"/>
      <w:pPr>
        <w:ind w:left="7184" w:hanging="255"/>
      </w:pPr>
      <w:rPr>
        <w:rFonts w:hint="default"/>
        <w:lang w:val="en-US" w:eastAsia="en-US" w:bidi="ar-SA"/>
      </w:rPr>
    </w:lvl>
    <w:lvl w:ilvl="7" w:tplc="D4986E26">
      <w:numFmt w:val="bullet"/>
      <w:lvlText w:val="•"/>
      <w:lvlJc w:val="left"/>
      <w:pPr>
        <w:ind w:left="8248" w:hanging="255"/>
      </w:pPr>
      <w:rPr>
        <w:rFonts w:hint="default"/>
        <w:lang w:val="en-US" w:eastAsia="en-US" w:bidi="ar-SA"/>
      </w:rPr>
    </w:lvl>
    <w:lvl w:ilvl="8" w:tplc="374CD6D8">
      <w:numFmt w:val="bullet"/>
      <w:lvlText w:val="•"/>
      <w:lvlJc w:val="left"/>
      <w:pPr>
        <w:ind w:left="9312" w:hanging="255"/>
      </w:pPr>
      <w:rPr>
        <w:rFonts w:hint="default"/>
        <w:lang w:val="en-US" w:eastAsia="en-US" w:bidi="ar-SA"/>
      </w:rPr>
    </w:lvl>
  </w:abstractNum>
  <w:abstractNum w:abstractNumId="16" w15:restartNumberingAfterBreak="0">
    <w:nsid w:val="1725249E"/>
    <w:multiLevelType w:val="hybridMultilevel"/>
    <w:tmpl w:val="F5BCADC2"/>
    <w:lvl w:ilvl="0" w:tplc="9D6E28AE">
      <w:start w:val="1"/>
      <w:numFmt w:val="lowerLetter"/>
      <w:lvlText w:val="%1."/>
      <w:lvlJc w:val="left"/>
      <w:pPr>
        <w:ind w:left="805" w:hanging="255"/>
      </w:pPr>
      <w:rPr>
        <w:rFonts w:hint="default"/>
        <w:spacing w:val="0"/>
        <w:w w:val="99"/>
        <w:lang w:val="en-US" w:eastAsia="en-US" w:bidi="ar-SA"/>
      </w:rPr>
    </w:lvl>
    <w:lvl w:ilvl="1" w:tplc="F34EA306">
      <w:numFmt w:val="bullet"/>
      <w:lvlText w:val="•"/>
      <w:lvlJc w:val="left"/>
      <w:pPr>
        <w:ind w:left="1864" w:hanging="255"/>
      </w:pPr>
      <w:rPr>
        <w:rFonts w:hint="default"/>
        <w:lang w:val="en-US" w:eastAsia="en-US" w:bidi="ar-SA"/>
      </w:rPr>
    </w:lvl>
    <w:lvl w:ilvl="2" w:tplc="BF9A0118">
      <w:numFmt w:val="bullet"/>
      <w:lvlText w:val="•"/>
      <w:lvlJc w:val="left"/>
      <w:pPr>
        <w:ind w:left="2928" w:hanging="255"/>
      </w:pPr>
      <w:rPr>
        <w:rFonts w:hint="default"/>
        <w:lang w:val="en-US" w:eastAsia="en-US" w:bidi="ar-SA"/>
      </w:rPr>
    </w:lvl>
    <w:lvl w:ilvl="3" w:tplc="68F85694">
      <w:numFmt w:val="bullet"/>
      <w:lvlText w:val="•"/>
      <w:lvlJc w:val="left"/>
      <w:pPr>
        <w:ind w:left="3992" w:hanging="255"/>
      </w:pPr>
      <w:rPr>
        <w:rFonts w:hint="default"/>
        <w:lang w:val="en-US" w:eastAsia="en-US" w:bidi="ar-SA"/>
      </w:rPr>
    </w:lvl>
    <w:lvl w:ilvl="4" w:tplc="EB0E0694">
      <w:numFmt w:val="bullet"/>
      <w:lvlText w:val="•"/>
      <w:lvlJc w:val="left"/>
      <w:pPr>
        <w:ind w:left="5056" w:hanging="255"/>
      </w:pPr>
      <w:rPr>
        <w:rFonts w:hint="default"/>
        <w:lang w:val="en-US" w:eastAsia="en-US" w:bidi="ar-SA"/>
      </w:rPr>
    </w:lvl>
    <w:lvl w:ilvl="5" w:tplc="A9DCFA90">
      <w:numFmt w:val="bullet"/>
      <w:lvlText w:val="•"/>
      <w:lvlJc w:val="left"/>
      <w:pPr>
        <w:ind w:left="6120" w:hanging="255"/>
      </w:pPr>
      <w:rPr>
        <w:rFonts w:hint="default"/>
        <w:lang w:val="en-US" w:eastAsia="en-US" w:bidi="ar-SA"/>
      </w:rPr>
    </w:lvl>
    <w:lvl w:ilvl="6" w:tplc="FC76C19A">
      <w:numFmt w:val="bullet"/>
      <w:lvlText w:val="•"/>
      <w:lvlJc w:val="left"/>
      <w:pPr>
        <w:ind w:left="7184" w:hanging="255"/>
      </w:pPr>
      <w:rPr>
        <w:rFonts w:hint="default"/>
        <w:lang w:val="en-US" w:eastAsia="en-US" w:bidi="ar-SA"/>
      </w:rPr>
    </w:lvl>
    <w:lvl w:ilvl="7" w:tplc="C9D0D192">
      <w:numFmt w:val="bullet"/>
      <w:lvlText w:val="•"/>
      <w:lvlJc w:val="left"/>
      <w:pPr>
        <w:ind w:left="8248" w:hanging="255"/>
      </w:pPr>
      <w:rPr>
        <w:rFonts w:hint="default"/>
        <w:lang w:val="en-US" w:eastAsia="en-US" w:bidi="ar-SA"/>
      </w:rPr>
    </w:lvl>
    <w:lvl w:ilvl="8" w:tplc="84A42380">
      <w:numFmt w:val="bullet"/>
      <w:lvlText w:val="•"/>
      <w:lvlJc w:val="left"/>
      <w:pPr>
        <w:ind w:left="9312" w:hanging="255"/>
      </w:pPr>
      <w:rPr>
        <w:rFonts w:hint="default"/>
        <w:lang w:val="en-US" w:eastAsia="en-US" w:bidi="ar-SA"/>
      </w:rPr>
    </w:lvl>
  </w:abstractNum>
  <w:abstractNum w:abstractNumId="17" w15:restartNumberingAfterBreak="0">
    <w:nsid w:val="183729AE"/>
    <w:multiLevelType w:val="hybridMultilevel"/>
    <w:tmpl w:val="44DE6A30"/>
    <w:lvl w:ilvl="0" w:tplc="10A87EBC">
      <w:start w:val="1"/>
      <w:numFmt w:val="lowerLetter"/>
      <w:lvlText w:val="%1."/>
      <w:lvlJc w:val="left"/>
      <w:pPr>
        <w:ind w:left="850" w:hanging="300"/>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1" w:tplc="56B4930A">
      <w:numFmt w:val="bullet"/>
      <w:lvlText w:val="•"/>
      <w:lvlJc w:val="left"/>
      <w:pPr>
        <w:ind w:left="1918" w:hanging="300"/>
      </w:pPr>
      <w:rPr>
        <w:rFonts w:hint="default"/>
        <w:lang w:val="en-US" w:eastAsia="en-US" w:bidi="ar-SA"/>
      </w:rPr>
    </w:lvl>
    <w:lvl w:ilvl="2" w:tplc="7FFED294">
      <w:numFmt w:val="bullet"/>
      <w:lvlText w:val="•"/>
      <w:lvlJc w:val="left"/>
      <w:pPr>
        <w:ind w:left="2976" w:hanging="300"/>
      </w:pPr>
      <w:rPr>
        <w:rFonts w:hint="default"/>
        <w:lang w:val="en-US" w:eastAsia="en-US" w:bidi="ar-SA"/>
      </w:rPr>
    </w:lvl>
    <w:lvl w:ilvl="3" w:tplc="324257C6">
      <w:numFmt w:val="bullet"/>
      <w:lvlText w:val="•"/>
      <w:lvlJc w:val="left"/>
      <w:pPr>
        <w:ind w:left="4034" w:hanging="300"/>
      </w:pPr>
      <w:rPr>
        <w:rFonts w:hint="default"/>
        <w:lang w:val="en-US" w:eastAsia="en-US" w:bidi="ar-SA"/>
      </w:rPr>
    </w:lvl>
    <w:lvl w:ilvl="4" w:tplc="9FCA9C34">
      <w:numFmt w:val="bullet"/>
      <w:lvlText w:val="•"/>
      <w:lvlJc w:val="left"/>
      <w:pPr>
        <w:ind w:left="5092" w:hanging="300"/>
      </w:pPr>
      <w:rPr>
        <w:rFonts w:hint="default"/>
        <w:lang w:val="en-US" w:eastAsia="en-US" w:bidi="ar-SA"/>
      </w:rPr>
    </w:lvl>
    <w:lvl w:ilvl="5" w:tplc="10D400FC">
      <w:numFmt w:val="bullet"/>
      <w:lvlText w:val="•"/>
      <w:lvlJc w:val="left"/>
      <w:pPr>
        <w:ind w:left="6150" w:hanging="300"/>
      </w:pPr>
      <w:rPr>
        <w:rFonts w:hint="default"/>
        <w:lang w:val="en-US" w:eastAsia="en-US" w:bidi="ar-SA"/>
      </w:rPr>
    </w:lvl>
    <w:lvl w:ilvl="6" w:tplc="18DE4998">
      <w:numFmt w:val="bullet"/>
      <w:lvlText w:val="•"/>
      <w:lvlJc w:val="left"/>
      <w:pPr>
        <w:ind w:left="7208" w:hanging="300"/>
      </w:pPr>
      <w:rPr>
        <w:rFonts w:hint="default"/>
        <w:lang w:val="en-US" w:eastAsia="en-US" w:bidi="ar-SA"/>
      </w:rPr>
    </w:lvl>
    <w:lvl w:ilvl="7" w:tplc="E3DE66FA">
      <w:numFmt w:val="bullet"/>
      <w:lvlText w:val="•"/>
      <w:lvlJc w:val="left"/>
      <w:pPr>
        <w:ind w:left="8266" w:hanging="300"/>
      </w:pPr>
      <w:rPr>
        <w:rFonts w:hint="default"/>
        <w:lang w:val="en-US" w:eastAsia="en-US" w:bidi="ar-SA"/>
      </w:rPr>
    </w:lvl>
    <w:lvl w:ilvl="8" w:tplc="E2187778">
      <w:numFmt w:val="bullet"/>
      <w:lvlText w:val="•"/>
      <w:lvlJc w:val="left"/>
      <w:pPr>
        <w:ind w:left="9324" w:hanging="300"/>
      </w:pPr>
      <w:rPr>
        <w:rFonts w:hint="default"/>
        <w:lang w:val="en-US" w:eastAsia="en-US" w:bidi="ar-SA"/>
      </w:rPr>
    </w:lvl>
  </w:abstractNum>
  <w:abstractNum w:abstractNumId="18" w15:restartNumberingAfterBreak="0">
    <w:nsid w:val="1AA60A5F"/>
    <w:multiLevelType w:val="hybridMultilevel"/>
    <w:tmpl w:val="3E50E770"/>
    <w:lvl w:ilvl="0" w:tplc="3DA2E1E6">
      <w:start w:val="1"/>
      <w:numFmt w:val="decimal"/>
      <w:lvlText w:val="%1."/>
      <w:lvlJc w:val="left"/>
      <w:pPr>
        <w:ind w:left="80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1" w:tplc="C190284C">
      <w:numFmt w:val="bullet"/>
      <w:lvlText w:val="•"/>
      <w:lvlJc w:val="left"/>
      <w:pPr>
        <w:ind w:left="1864" w:hanging="255"/>
      </w:pPr>
      <w:rPr>
        <w:rFonts w:hint="default"/>
        <w:lang w:val="en-US" w:eastAsia="en-US" w:bidi="ar-SA"/>
      </w:rPr>
    </w:lvl>
    <w:lvl w:ilvl="2" w:tplc="4C6408DC">
      <w:numFmt w:val="bullet"/>
      <w:lvlText w:val="•"/>
      <w:lvlJc w:val="left"/>
      <w:pPr>
        <w:ind w:left="2928" w:hanging="255"/>
      </w:pPr>
      <w:rPr>
        <w:rFonts w:hint="default"/>
        <w:lang w:val="en-US" w:eastAsia="en-US" w:bidi="ar-SA"/>
      </w:rPr>
    </w:lvl>
    <w:lvl w:ilvl="3" w:tplc="2DE29BC6">
      <w:numFmt w:val="bullet"/>
      <w:lvlText w:val="•"/>
      <w:lvlJc w:val="left"/>
      <w:pPr>
        <w:ind w:left="3992" w:hanging="255"/>
      </w:pPr>
      <w:rPr>
        <w:rFonts w:hint="default"/>
        <w:lang w:val="en-US" w:eastAsia="en-US" w:bidi="ar-SA"/>
      </w:rPr>
    </w:lvl>
    <w:lvl w:ilvl="4" w:tplc="90F6A096">
      <w:numFmt w:val="bullet"/>
      <w:lvlText w:val="•"/>
      <w:lvlJc w:val="left"/>
      <w:pPr>
        <w:ind w:left="5056" w:hanging="255"/>
      </w:pPr>
      <w:rPr>
        <w:rFonts w:hint="default"/>
        <w:lang w:val="en-US" w:eastAsia="en-US" w:bidi="ar-SA"/>
      </w:rPr>
    </w:lvl>
    <w:lvl w:ilvl="5" w:tplc="396C4404">
      <w:numFmt w:val="bullet"/>
      <w:lvlText w:val="•"/>
      <w:lvlJc w:val="left"/>
      <w:pPr>
        <w:ind w:left="6120" w:hanging="255"/>
      </w:pPr>
      <w:rPr>
        <w:rFonts w:hint="default"/>
        <w:lang w:val="en-US" w:eastAsia="en-US" w:bidi="ar-SA"/>
      </w:rPr>
    </w:lvl>
    <w:lvl w:ilvl="6" w:tplc="B50AB53A">
      <w:numFmt w:val="bullet"/>
      <w:lvlText w:val="•"/>
      <w:lvlJc w:val="left"/>
      <w:pPr>
        <w:ind w:left="7184" w:hanging="255"/>
      </w:pPr>
      <w:rPr>
        <w:rFonts w:hint="default"/>
        <w:lang w:val="en-US" w:eastAsia="en-US" w:bidi="ar-SA"/>
      </w:rPr>
    </w:lvl>
    <w:lvl w:ilvl="7" w:tplc="EB8018E2">
      <w:numFmt w:val="bullet"/>
      <w:lvlText w:val="•"/>
      <w:lvlJc w:val="left"/>
      <w:pPr>
        <w:ind w:left="8248" w:hanging="255"/>
      </w:pPr>
      <w:rPr>
        <w:rFonts w:hint="default"/>
        <w:lang w:val="en-US" w:eastAsia="en-US" w:bidi="ar-SA"/>
      </w:rPr>
    </w:lvl>
    <w:lvl w:ilvl="8" w:tplc="1472DE00">
      <w:numFmt w:val="bullet"/>
      <w:lvlText w:val="•"/>
      <w:lvlJc w:val="left"/>
      <w:pPr>
        <w:ind w:left="9312" w:hanging="255"/>
      </w:pPr>
      <w:rPr>
        <w:rFonts w:hint="default"/>
        <w:lang w:val="en-US" w:eastAsia="en-US" w:bidi="ar-SA"/>
      </w:rPr>
    </w:lvl>
  </w:abstractNum>
  <w:abstractNum w:abstractNumId="19" w15:restartNumberingAfterBreak="0">
    <w:nsid w:val="1C21422C"/>
    <w:multiLevelType w:val="hybridMultilevel"/>
    <w:tmpl w:val="B618297A"/>
    <w:lvl w:ilvl="0" w:tplc="89BC9A56">
      <w:start w:val="1"/>
      <w:numFmt w:val="decimal"/>
      <w:lvlText w:val="%1."/>
      <w:lvlJc w:val="left"/>
      <w:pPr>
        <w:ind w:left="1075" w:hanging="255"/>
      </w:pPr>
      <w:rPr>
        <w:rFonts w:ascii="Microsoft Sans Serif" w:eastAsia="Microsoft Sans Serif" w:hAnsi="Microsoft Sans Serif" w:cs="Microsoft Sans Serif" w:hint="default"/>
        <w:b w:val="0"/>
        <w:bCs w:val="0"/>
        <w:i w:val="0"/>
        <w:iCs w:val="0"/>
        <w:strike/>
        <w:spacing w:val="0"/>
        <w:w w:val="99"/>
        <w:sz w:val="18"/>
        <w:szCs w:val="18"/>
        <w:lang w:val="en-US" w:eastAsia="en-US" w:bidi="ar-SA"/>
      </w:rPr>
    </w:lvl>
    <w:lvl w:ilvl="1" w:tplc="6AF2351A">
      <w:numFmt w:val="bullet"/>
      <w:lvlText w:val="•"/>
      <w:lvlJc w:val="left"/>
      <w:pPr>
        <w:ind w:left="2116" w:hanging="255"/>
      </w:pPr>
      <w:rPr>
        <w:rFonts w:hint="default"/>
        <w:lang w:val="en-US" w:eastAsia="en-US" w:bidi="ar-SA"/>
      </w:rPr>
    </w:lvl>
    <w:lvl w:ilvl="2" w:tplc="8894FDB0">
      <w:numFmt w:val="bullet"/>
      <w:lvlText w:val="•"/>
      <w:lvlJc w:val="left"/>
      <w:pPr>
        <w:ind w:left="3152" w:hanging="255"/>
      </w:pPr>
      <w:rPr>
        <w:rFonts w:hint="default"/>
        <w:lang w:val="en-US" w:eastAsia="en-US" w:bidi="ar-SA"/>
      </w:rPr>
    </w:lvl>
    <w:lvl w:ilvl="3" w:tplc="07C8DF50">
      <w:numFmt w:val="bullet"/>
      <w:lvlText w:val="•"/>
      <w:lvlJc w:val="left"/>
      <w:pPr>
        <w:ind w:left="4188" w:hanging="255"/>
      </w:pPr>
      <w:rPr>
        <w:rFonts w:hint="default"/>
        <w:lang w:val="en-US" w:eastAsia="en-US" w:bidi="ar-SA"/>
      </w:rPr>
    </w:lvl>
    <w:lvl w:ilvl="4" w:tplc="A34414A4">
      <w:numFmt w:val="bullet"/>
      <w:lvlText w:val="•"/>
      <w:lvlJc w:val="left"/>
      <w:pPr>
        <w:ind w:left="5224" w:hanging="255"/>
      </w:pPr>
      <w:rPr>
        <w:rFonts w:hint="default"/>
        <w:lang w:val="en-US" w:eastAsia="en-US" w:bidi="ar-SA"/>
      </w:rPr>
    </w:lvl>
    <w:lvl w:ilvl="5" w:tplc="23EC9760">
      <w:numFmt w:val="bullet"/>
      <w:lvlText w:val="•"/>
      <w:lvlJc w:val="left"/>
      <w:pPr>
        <w:ind w:left="6260" w:hanging="255"/>
      </w:pPr>
      <w:rPr>
        <w:rFonts w:hint="default"/>
        <w:lang w:val="en-US" w:eastAsia="en-US" w:bidi="ar-SA"/>
      </w:rPr>
    </w:lvl>
    <w:lvl w:ilvl="6" w:tplc="A29229CC">
      <w:numFmt w:val="bullet"/>
      <w:lvlText w:val="•"/>
      <w:lvlJc w:val="left"/>
      <w:pPr>
        <w:ind w:left="7296" w:hanging="255"/>
      </w:pPr>
      <w:rPr>
        <w:rFonts w:hint="default"/>
        <w:lang w:val="en-US" w:eastAsia="en-US" w:bidi="ar-SA"/>
      </w:rPr>
    </w:lvl>
    <w:lvl w:ilvl="7" w:tplc="F0801590">
      <w:numFmt w:val="bullet"/>
      <w:lvlText w:val="•"/>
      <w:lvlJc w:val="left"/>
      <w:pPr>
        <w:ind w:left="8332" w:hanging="255"/>
      </w:pPr>
      <w:rPr>
        <w:rFonts w:hint="default"/>
        <w:lang w:val="en-US" w:eastAsia="en-US" w:bidi="ar-SA"/>
      </w:rPr>
    </w:lvl>
    <w:lvl w:ilvl="8" w:tplc="ABC8B9F4">
      <w:numFmt w:val="bullet"/>
      <w:lvlText w:val="•"/>
      <w:lvlJc w:val="left"/>
      <w:pPr>
        <w:ind w:left="9368" w:hanging="255"/>
      </w:pPr>
      <w:rPr>
        <w:rFonts w:hint="default"/>
        <w:lang w:val="en-US" w:eastAsia="en-US" w:bidi="ar-SA"/>
      </w:rPr>
    </w:lvl>
  </w:abstractNum>
  <w:abstractNum w:abstractNumId="20" w15:restartNumberingAfterBreak="0">
    <w:nsid w:val="1C8E1F6F"/>
    <w:multiLevelType w:val="hybridMultilevel"/>
    <w:tmpl w:val="46243AD0"/>
    <w:lvl w:ilvl="0" w:tplc="A9D02834">
      <w:start w:val="1"/>
      <w:numFmt w:val="decimal"/>
      <w:lvlText w:val="%1."/>
      <w:lvlJc w:val="left"/>
      <w:pPr>
        <w:ind w:left="640"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1" w:tplc="C5FCDC4A">
      <w:start w:val="1"/>
      <w:numFmt w:val="lowerLetter"/>
      <w:lvlText w:val="%2."/>
      <w:lvlJc w:val="left"/>
      <w:pPr>
        <w:ind w:left="805" w:hanging="255"/>
      </w:pPr>
      <w:rPr>
        <w:rFonts w:ascii="Microsoft Sans Serif" w:eastAsia="Microsoft Sans Serif" w:hAnsi="Microsoft Sans Serif" w:cs="Microsoft Sans Serif" w:hint="default"/>
        <w:b w:val="0"/>
        <w:bCs w:val="0"/>
        <w:i w:val="0"/>
        <w:iCs w:val="0"/>
        <w:spacing w:val="0"/>
        <w:w w:val="99"/>
        <w:sz w:val="18"/>
        <w:szCs w:val="18"/>
        <w:u w:val="single" w:color="000000"/>
        <w:lang w:val="en-US" w:eastAsia="en-US" w:bidi="ar-SA"/>
      </w:rPr>
    </w:lvl>
    <w:lvl w:ilvl="2" w:tplc="8064FDA4">
      <w:numFmt w:val="bullet"/>
      <w:lvlText w:val="•"/>
      <w:lvlJc w:val="left"/>
      <w:pPr>
        <w:ind w:left="1982" w:hanging="255"/>
      </w:pPr>
      <w:rPr>
        <w:rFonts w:hint="default"/>
        <w:lang w:val="en-US" w:eastAsia="en-US" w:bidi="ar-SA"/>
      </w:rPr>
    </w:lvl>
    <w:lvl w:ilvl="3" w:tplc="0512FB08">
      <w:numFmt w:val="bullet"/>
      <w:lvlText w:val="•"/>
      <w:lvlJc w:val="left"/>
      <w:pPr>
        <w:ind w:left="3164" w:hanging="255"/>
      </w:pPr>
      <w:rPr>
        <w:rFonts w:hint="default"/>
        <w:lang w:val="en-US" w:eastAsia="en-US" w:bidi="ar-SA"/>
      </w:rPr>
    </w:lvl>
    <w:lvl w:ilvl="4" w:tplc="18245EA8">
      <w:numFmt w:val="bullet"/>
      <w:lvlText w:val="•"/>
      <w:lvlJc w:val="left"/>
      <w:pPr>
        <w:ind w:left="4346" w:hanging="255"/>
      </w:pPr>
      <w:rPr>
        <w:rFonts w:hint="default"/>
        <w:lang w:val="en-US" w:eastAsia="en-US" w:bidi="ar-SA"/>
      </w:rPr>
    </w:lvl>
    <w:lvl w:ilvl="5" w:tplc="D76CFC30">
      <w:numFmt w:val="bullet"/>
      <w:lvlText w:val="•"/>
      <w:lvlJc w:val="left"/>
      <w:pPr>
        <w:ind w:left="5528" w:hanging="255"/>
      </w:pPr>
      <w:rPr>
        <w:rFonts w:hint="default"/>
        <w:lang w:val="en-US" w:eastAsia="en-US" w:bidi="ar-SA"/>
      </w:rPr>
    </w:lvl>
    <w:lvl w:ilvl="6" w:tplc="66D0AE46">
      <w:numFmt w:val="bullet"/>
      <w:lvlText w:val="•"/>
      <w:lvlJc w:val="left"/>
      <w:pPr>
        <w:ind w:left="6711" w:hanging="255"/>
      </w:pPr>
      <w:rPr>
        <w:rFonts w:hint="default"/>
        <w:lang w:val="en-US" w:eastAsia="en-US" w:bidi="ar-SA"/>
      </w:rPr>
    </w:lvl>
    <w:lvl w:ilvl="7" w:tplc="67A219CA">
      <w:numFmt w:val="bullet"/>
      <w:lvlText w:val="•"/>
      <w:lvlJc w:val="left"/>
      <w:pPr>
        <w:ind w:left="7893" w:hanging="255"/>
      </w:pPr>
      <w:rPr>
        <w:rFonts w:hint="default"/>
        <w:lang w:val="en-US" w:eastAsia="en-US" w:bidi="ar-SA"/>
      </w:rPr>
    </w:lvl>
    <w:lvl w:ilvl="8" w:tplc="CFE038D2">
      <w:numFmt w:val="bullet"/>
      <w:lvlText w:val="•"/>
      <w:lvlJc w:val="left"/>
      <w:pPr>
        <w:ind w:left="9075" w:hanging="255"/>
      </w:pPr>
      <w:rPr>
        <w:rFonts w:hint="default"/>
        <w:lang w:val="en-US" w:eastAsia="en-US" w:bidi="ar-SA"/>
      </w:rPr>
    </w:lvl>
  </w:abstractNum>
  <w:abstractNum w:abstractNumId="21" w15:restartNumberingAfterBreak="0">
    <w:nsid w:val="1D1E2D08"/>
    <w:multiLevelType w:val="hybridMultilevel"/>
    <w:tmpl w:val="8B4ECA26"/>
    <w:lvl w:ilvl="0" w:tplc="BB24CE10">
      <w:start w:val="1"/>
      <w:numFmt w:val="decimal"/>
      <w:lvlText w:val="%1."/>
      <w:lvlJc w:val="left"/>
      <w:pPr>
        <w:ind w:left="80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1" w:tplc="D28AAC1C">
      <w:numFmt w:val="bullet"/>
      <w:lvlText w:val="•"/>
      <w:lvlJc w:val="left"/>
      <w:pPr>
        <w:ind w:left="1864" w:hanging="255"/>
      </w:pPr>
      <w:rPr>
        <w:rFonts w:hint="default"/>
        <w:lang w:val="en-US" w:eastAsia="en-US" w:bidi="ar-SA"/>
      </w:rPr>
    </w:lvl>
    <w:lvl w:ilvl="2" w:tplc="3E1E5FD6">
      <w:numFmt w:val="bullet"/>
      <w:lvlText w:val="•"/>
      <w:lvlJc w:val="left"/>
      <w:pPr>
        <w:ind w:left="2928" w:hanging="255"/>
      </w:pPr>
      <w:rPr>
        <w:rFonts w:hint="default"/>
        <w:lang w:val="en-US" w:eastAsia="en-US" w:bidi="ar-SA"/>
      </w:rPr>
    </w:lvl>
    <w:lvl w:ilvl="3" w:tplc="1E5042C2">
      <w:numFmt w:val="bullet"/>
      <w:lvlText w:val="•"/>
      <w:lvlJc w:val="left"/>
      <w:pPr>
        <w:ind w:left="3992" w:hanging="255"/>
      </w:pPr>
      <w:rPr>
        <w:rFonts w:hint="default"/>
        <w:lang w:val="en-US" w:eastAsia="en-US" w:bidi="ar-SA"/>
      </w:rPr>
    </w:lvl>
    <w:lvl w:ilvl="4" w:tplc="9A46F74E">
      <w:numFmt w:val="bullet"/>
      <w:lvlText w:val="•"/>
      <w:lvlJc w:val="left"/>
      <w:pPr>
        <w:ind w:left="5056" w:hanging="255"/>
      </w:pPr>
      <w:rPr>
        <w:rFonts w:hint="default"/>
        <w:lang w:val="en-US" w:eastAsia="en-US" w:bidi="ar-SA"/>
      </w:rPr>
    </w:lvl>
    <w:lvl w:ilvl="5" w:tplc="FF7864E2">
      <w:numFmt w:val="bullet"/>
      <w:lvlText w:val="•"/>
      <w:lvlJc w:val="left"/>
      <w:pPr>
        <w:ind w:left="6120" w:hanging="255"/>
      </w:pPr>
      <w:rPr>
        <w:rFonts w:hint="default"/>
        <w:lang w:val="en-US" w:eastAsia="en-US" w:bidi="ar-SA"/>
      </w:rPr>
    </w:lvl>
    <w:lvl w:ilvl="6" w:tplc="A4CCBE70">
      <w:numFmt w:val="bullet"/>
      <w:lvlText w:val="•"/>
      <w:lvlJc w:val="left"/>
      <w:pPr>
        <w:ind w:left="7184" w:hanging="255"/>
      </w:pPr>
      <w:rPr>
        <w:rFonts w:hint="default"/>
        <w:lang w:val="en-US" w:eastAsia="en-US" w:bidi="ar-SA"/>
      </w:rPr>
    </w:lvl>
    <w:lvl w:ilvl="7" w:tplc="57E8DCA4">
      <w:numFmt w:val="bullet"/>
      <w:lvlText w:val="•"/>
      <w:lvlJc w:val="left"/>
      <w:pPr>
        <w:ind w:left="8248" w:hanging="255"/>
      </w:pPr>
      <w:rPr>
        <w:rFonts w:hint="default"/>
        <w:lang w:val="en-US" w:eastAsia="en-US" w:bidi="ar-SA"/>
      </w:rPr>
    </w:lvl>
    <w:lvl w:ilvl="8" w:tplc="20C0B104">
      <w:numFmt w:val="bullet"/>
      <w:lvlText w:val="•"/>
      <w:lvlJc w:val="left"/>
      <w:pPr>
        <w:ind w:left="9312" w:hanging="255"/>
      </w:pPr>
      <w:rPr>
        <w:rFonts w:hint="default"/>
        <w:lang w:val="en-US" w:eastAsia="en-US" w:bidi="ar-SA"/>
      </w:rPr>
    </w:lvl>
  </w:abstractNum>
  <w:abstractNum w:abstractNumId="22" w15:restartNumberingAfterBreak="0">
    <w:nsid w:val="1D5334AE"/>
    <w:multiLevelType w:val="multilevel"/>
    <w:tmpl w:val="464E6B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DFA29BC"/>
    <w:multiLevelType w:val="hybridMultilevel"/>
    <w:tmpl w:val="82F0AA70"/>
    <w:lvl w:ilvl="0" w:tplc="2BDAB222">
      <w:start w:val="1"/>
      <w:numFmt w:val="decimal"/>
      <w:lvlText w:val="%1."/>
      <w:lvlJc w:val="left"/>
      <w:pPr>
        <w:ind w:left="1000" w:hanging="450"/>
      </w:pPr>
      <w:rPr>
        <w:rFonts w:hint="default"/>
        <w:spacing w:val="0"/>
        <w:w w:val="99"/>
        <w:lang w:val="en-US" w:eastAsia="en-US" w:bidi="ar-SA"/>
      </w:rPr>
    </w:lvl>
    <w:lvl w:ilvl="1" w:tplc="417A65E8">
      <w:numFmt w:val="bullet"/>
      <w:lvlText w:val="•"/>
      <w:lvlJc w:val="left"/>
      <w:pPr>
        <w:ind w:left="2044" w:hanging="450"/>
      </w:pPr>
      <w:rPr>
        <w:rFonts w:hint="default"/>
        <w:lang w:val="en-US" w:eastAsia="en-US" w:bidi="ar-SA"/>
      </w:rPr>
    </w:lvl>
    <w:lvl w:ilvl="2" w:tplc="0FCEB526">
      <w:numFmt w:val="bullet"/>
      <w:lvlText w:val="•"/>
      <w:lvlJc w:val="left"/>
      <w:pPr>
        <w:ind w:left="3088" w:hanging="450"/>
      </w:pPr>
      <w:rPr>
        <w:rFonts w:hint="default"/>
        <w:lang w:val="en-US" w:eastAsia="en-US" w:bidi="ar-SA"/>
      </w:rPr>
    </w:lvl>
    <w:lvl w:ilvl="3" w:tplc="27A2F8AA">
      <w:numFmt w:val="bullet"/>
      <w:lvlText w:val="•"/>
      <w:lvlJc w:val="left"/>
      <w:pPr>
        <w:ind w:left="4132" w:hanging="450"/>
      </w:pPr>
      <w:rPr>
        <w:rFonts w:hint="default"/>
        <w:lang w:val="en-US" w:eastAsia="en-US" w:bidi="ar-SA"/>
      </w:rPr>
    </w:lvl>
    <w:lvl w:ilvl="4" w:tplc="222A10F8">
      <w:numFmt w:val="bullet"/>
      <w:lvlText w:val="•"/>
      <w:lvlJc w:val="left"/>
      <w:pPr>
        <w:ind w:left="5176" w:hanging="450"/>
      </w:pPr>
      <w:rPr>
        <w:rFonts w:hint="default"/>
        <w:lang w:val="en-US" w:eastAsia="en-US" w:bidi="ar-SA"/>
      </w:rPr>
    </w:lvl>
    <w:lvl w:ilvl="5" w:tplc="39F6F782">
      <w:numFmt w:val="bullet"/>
      <w:lvlText w:val="•"/>
      <w:lvlJc w:val="left"/>
      <w:pPr>
        <w:ind w:left="6220" w:hanging="450"/>
      </w:pPr>
      <w:rPr>
        <w:rFonts w:hint="default"/>
        <w:lang w:val="en-US" w:eastAsia="en-US" w:bidi="ar-SA"/>
      </w:rPr>
    </w:lvl>
    <w:lvl w:ilvl="6" w:tplc="EDA0A812">
      <w:numFmt w:val="bullet"/>
      <w:lvlText w:val="•"/>
      <w:lvlJc w:val="left"/>
      <w:pPr>
        <w:ind w:left="7264" w:hanging="450"/>
      </w:pPr>
      <w:rPr>
        <w:rFonts w:hint="default"/>
        <w:lang w:val="en-US" w:eastAsia="en-US" w:bidi="ar-SA"/>
      </w:rPr>
    </w:lvl>
    <w:lvl w:ilvl="7" w:tplc="6DD27E2A">
      <w:numFmt w:val="bullet"/>
      <w:lvlText w:val="•"/>
      <w:lvlJc w:val="left"/>
      <w:pPr>
        <w:ind w:left="8308" w:hanging="450"/>
      </w:pPr>
      <w:rPr>
        <w:rFonts w:hint="default"/>
        <w:lang w:val="en-US" w:eastAsia="en-US" w:bidi="ar-SA"/>
      </w:rPr>
    </w:lvl>
    <w:lvl w:ilvl="8" w:tplc="817CF31A">
      <w:numFmt w:val="bullet"/>
      <w:lvlText w:val="•"/>
      <w:lvlJc w:val="left"/>
      <w:pPr>
        <w:ind w:left="9352" w:hanging="450"/>
      </w:pPr>
      <w:rPr>
        <w:rFonts w:hint="default"/>
        <w:lang w:val="en-US" w:eastAsia="en-US" w:bidi="ar-SA"/>
      </w:rPr>
    </w:lvl>
  </w:abstractNum>
  <w:abstractNum w:abstractNumId="24" w15:restartNumberingAfterBreak="0">
    <w:nsid w:val="1EAC673F"/>
    <w:multiLevelType w:val="hybridMultilevel"/>
    <w:tmpl w:val="4302F232"/>
    <w:lvl w:ilvl="0" w:tplc="25F445A2">
      <w:start w:val="1"/>
      <w:numFmt w:val="decimal"/>
      <w:lvlText w:val="%1."/>
      <w:lvlJc w:val="left"/>
      <w:pPr>
        <w:ind w:left="1075" w:hanging="255"/>
      </w:pPr>
      <w:rPr>
        <w:rFonts w:hint="default"/>
        <w:spacing w:val="0"/>
        <w:w w:val="99"/>
        <w:lang w:val="en-US" w:eastAsia="en-US" w:bidi="ar-SA"/>
      </w:rPr>
    </w:lvl>
    <w:lvl w:ilvl="1" w:tplc="CE563028">
      <w:numFmt w:val="bullet"/>
      <w:lvlText w:val="•"/>
      <w:lvlJc w:val="left"/>
      <w:pPr>
        <w:ind w:left="2116" w:hanging="255"/>
      </w:pPr>
      <w:rPr>
        <w:rFonts w:hint="default"/>
        <w:lang w:val="en-US" w:eastAsia="en-US" w:bidi="ar-SA"/>
      </w:rPr>
    </w:lvl>
    <w:lvl w:ilvl="2" w:tplc="BFAA7E12">
      <w:numFmt w:val="bullet"/>
      <w:lvlText w:val="•"/>
      <w:lvlJc w:val="left"/>
      <w:pPr>
        <w:ind w:left="3152" w:hanging="255"/>
      </w:pPr>
      <w:rPr>
        <w:rFonts w:hint="default"/>
        <w:lang w:val="en-US" w:eastAsia="en-US" w:bidi="ar-SA"/>
      </w:rPr>
    </w:lvl>
    <w:lvl w:ilvl="3" w:tplc="058074E6">
      <w:numFmt w:val="bullet"/>
      <w:lvlText w:val="•"/>
      <w:lvlJc w:val="left"/>
      <w:pPr>
        <w:ind w:left="4188" w:hanging="255"/>
      </w:pPr>
      <w:rPr>
        <w:rFonts w:hint="default"/>
        <w:lang w:val="en-US" w:eastAsia="en-US" w:bidi="ar-SA"/>
      </w:rPr>
    </w:lvl>
    <w:lvl w:ilvl="4" w:tplc="2D9038FE">
      <w:numFmt w:val="bullet"/>
      <w:lvlText w:val="•"/>
      <w:lvlJc w:val="left"/>
      <w:pPr>
        <w:ind w:left="5224" w:hanging="255"/>
      </w:pPr>
      <w:rPr>
        <w:rFonts w:hint="default"/>
        <w:lang w:val="en-US" w:eastAsia="en-US" w:bidi="ar-SA"/>
      </w:rPr>
    </w:lvl>
    <w:lvl w:ilvl="5" w:tplc="E9CE473C">
      <w:numFmt w:val="bullet"/>
      <w:lvlText w:val="•"/>
      <w:lvlJc w:val="left"/>
      <w:pPr>
        <w:ind w:left="6260" w:hanging="255"/>
      </w:pPr>
      <w:rPr>
        <w:rFonts w:hint="default"/>
        <w:lang w:val="en-US" w:eastAsia="en-US" w:bidi="ar-SA"/>
      </w:rPr>
    </w:lvl>
    <w:lvl w:ilvl="6" w:tplc="5AEA4AEE">
      <w:numFmt w:val="bullet"/>
      <w:lvlText w:val="•"/>
      <w:lvlJc w:val="left"/>
      <w:pPr>
        <w:ind w:left="7296" w:hanging="255"/>
      </w:pPr>
      <w:rPr>
        <w:rFonts w:hint="default"/>
        <w:lang w:val="en-US" w:eastAsia="en-US" w:bidi="ar-SA"/>
      </w:rPr>
    </w:lvl>
    <w:lvl w:ilvl="7" w:tplc="0F3CB37C">
      <w:numFmt w:val="bullet"/>
      <w:lvlText w:val="•"/>
      <w:lvlJc w:val="left"/>
      <w:pPr>
        <w:ind w:left="8332" w:hanging="255"/>
      </w:pPr>
      <w:rPr>
        <w:rFonts w:hint="default"/>
        <w:lang w:val="en-US" w:eastAsia="en-US" w:bidi="ar-SA"/>
      </w:rPr>
    </w:lvl>
    <w:lvl w:ilvl="8" w:tplc="2B4424D8">
      <w:numFmt w:val="bullet"/>
      <w:lvlText w:val="•"/>
      <w:lvlJc w:val="left"/>
      <w:pPr>
        <w:ind w:left="9368" w:hanging="255"/>
      </w:pPr>
      <w:rPr>
        <w:rFonts w:hint="default"/>
        <w:lang w:val="en-US" w:eastAsia="en-US" w:bidi="ar-SA"/>
      </w:rPr>
    </w:lvl>
  </w:abstractNum>
  <w:abstractNum w:abstractNumId="25" w15:restartNumberingAfterBreak="0">
    <w:nsid w:val="1EEC7690"/>
    <w:multiLevelType w:val="hybridMultilevel"/>
    <w:tmpl w:val="6E2E3EFE"/>
    <w:lvl w:ilvl="0" w:tplc="221C01A2">
      <w:start w:val="1"/>
      <w:numFmt w:val="lowerLetter"/>
      <w:lvlText w:val="%1."/>
      <w:lvlJc w:val="left"/>
      <w:pPr>
        <w:ind w:left="80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1" w:tplc="EC5AEB9A">
      <w:numFmt w:val="bullet"/>
      <w:lvlText w:val="•"/>
      <w:lvlJc w:val="left"/>
      <w:pPr>
        <w:ind w:left="1864" w:hanging="255"/>
      </w:pPr>
      <w:rPr>
        <w:rFonts w:hint="default"/>
        <w:lang w:val="en-US" w:eastAsia="en-US" w:bidi="ar-SA"/>
      </w:rPr>
    </w:lvl>
    <w:lvl w:ilvl="2" w:tplc="F2CAC364">
      <w:numFmt w:val="bullet"/>
      <w:lvlText w:val="•"/>
      <w:lvlJc w:val="left"/>
      <w:pPr>
        <w:ind w:left="2928" w:hanging="255"/>
      </w:pPr>
      <w:rPr>
        <w:rFonts w:hint="default"/>
        <w:lang w:val="en-US" w:eastAsia="en-US" w:bidi="ar-SA"/>
      </w:rPr>
    </w:lvl>
    <w:lvl w:ilvl="3" w:tplc="5C582168">
      <w:numFmt w:val="bullet"/>
      <w:lvlText w:val="•"/>
      <w:lvlJc w:val="left"/>
      <w:pPr>
        <w:ind w:left="3992" w:hanging="255"/>
      </w:pPr>
      <w:rPr>
        <w:rFonts w:hint="default"/>
        <w:lang w:val="en-US" w:eastAsia="en-US" w:bidi="ar-SA"/>
      </w:rPr>
    </w:lvl>
    <w:lvl w:ilvl="4" w:tplc="1C7E4D6E">
      <w:numFmt w:val="bullet"/>
      <w:lvlText w:val="•"/>
      <w:lvlJc w:val="left"/>
      <w:pPr>
        <w:ind w:left="5056" w:hanging="255"/>
      </w:pPr>
      <w:rPr>
        <w:rFonts w:hint="default"/>
        <w:lang w:val="en-US" w:eastAsia="en-US" w:bidi="ar-SA"/>
      </w:rPr>
    </w:lvl>
    <w:lvl w:ilvl="5" w:tplc="E8209448">
      <w:numFmt w:val="bullet"/>
      <w:lvlText w:val="•"/>
      <w:lvlJc w:val="left"/>
      <w:pPr>
        <w:ind w:left="6120" w:hanging="255"/>
      </w:pPr>
      <w:rPr>
        <w:rFonts w:hint="default"/>
        <w:lang w:val="en-US" w:eastAsia="en-US" w:bidi="ar-SA"/>
      </w:rPr>
    </w:lvl>
    <w:lvl w:ilvl="6" w:tplc="2878E4AA">
      <w:numFmt w:val="bullet"/>
      <w:lvlText w:val="•"/>
      <w:lvlJc w:val="left"/>
      <w:pPr>
        <w:ind w:left="7184" w:hanging="255"/>
      </w:pPr>
      <w:rPr>
        <w:rFonts w:hint="default"/>
        <w:lang w:val="en-US" w:eastAsia="en-US" w:bidi="ar-SA"/>
      </w:rPr>
    </w:lvl>
    <w:lvl w:ilvl="7" w:tplc="0E46FB62">
      <w:numFmt w:val="bullet"/>
      <w:lvlText w:val="•"/>
      <w:lvlJc w:val="left"/>
      <w:pPr>
        <w:ind w:left="8248" w:hanging="255"/>
      </w:pPr>
      <w:rPr>
        <w:rFonts w:hint="default"/>
        <w:lang w:val="en-US" w:eastAsia="en-US" w:bidi="ar-SA"/>
      </w:rPr>
    </w:lvl>
    <w:lvl w:ilvl="8" w:tplc="771A8284">
      <w:numFmt w:val="bullet"/>
      <w:lvlText w:val="•"/>
      <w:lvlJc w:val="left"/>
      <w:pPr>
        <w:ind w:left="9312" w:hanging="255"/>
      </w:pPr>
      <w:rPr>
        <w:rFonts w:hint="default"/>
        <w:lang w:val="en-US" w:eastAsia="en-US" w:bidi="ar-SA"/>
      </w:rPr>
    </w:lvl>
  </w:abstractNum>
  <w:abstractNum w:abstractNumId="26" w15:restartNumberingAfterBreak="0">
    <w:nsid w:val="1F2B59AC"/>
    <w:multiLevelType w:val="hybridMultilevel"/>
    <w:tmpl w:val="87AE9458"/>
    <w:lvl w:ilvl="0" w:tplc="B7F2767E">
      <w:start w:val="1"/>
      <w:numFmt w:val="decimal"/>
      <w:lvlText w:val="%1."/>
      <w:lvlJc w:val="left"/>
      <w:pPr>
        <w:ind w:left="80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1" w:tplc="43822A8C">
      <w:numFmt w:val="bullet"/>
      <w:lvlText w:val="•"/>
      <w:lvlJc w:val="left"/>
      <w:pPr>
        <w:ind w:left="1864" w:hanging="255"/>
      </w:pPr>
      <w:rPr>
        <w:rFonts w:hint="default"/>
        <w:lang w:val="en-US" w:eastAsia="en-US" w:bidi="ar-SA"/>
      </w:rPr>
    </w:lvl>
    <w:lvl w:ilvl="2" w:tplc="ACB294D0">
      <w:numFmt w:val="bullet"/>
      <w:lvlText w:val="•"/>
      <w:lvlJc w:val="left"/>
      <w:pPr>
        <w:ind w:left="2928" w:hanging="255"/>
      </w:pPr>
      <w:rPr>
        <w:rFonts w:hint="default"/>
        <w:lang w:val="en-US" w:eastAsia="en-US" w:bidi="ar-SA"/>
      </w:rPr>
    </w:lvl>
    <w:lvl w:ilvl="3" w:tplc="7F28B0EE">
      <w:numFmt w:val="bullet"/>
      <w:lvlText w:val="•"/>
      <w:lvlJc w:val="left"/>
      <w:pPr>
        <w:ind w:left="3992" w:hanging="255"/>
      </w:pPr>
      <w:rPr>
        <w:rFonts w:hint="default"/>
        <w:lang w:val="en-US" w:eastAsia="en-US" w:bidi="ar-SA"/>
      </w:rPr>
    </w:lvl>
    <w:lvl w:ilvl="4" w:tplc="19A658D6">
      <w:numFmt w:val="bullet"/>
      <w:lvlText w:val="•"/>
      <w:lvlJc w:val="left"/>
      <w:pPr>
        <w:ind w:left="5056" w:hanging="255"/>
      </w:pPr>
      <w:rPr>
        <w:rFonts w:hint="default"/>
        <w:lang w:val="en-US" w:eastAsia="en-US" w:bidi="ar-SA"/>
      </w:rPr>
    </w:lvl>
    <w:lvl w:ilvl="5" w:tplc="A202BC16">
      <w:numFmt w:val="bullet"/>
      <w:lvlText w:val="•"/>
      <w:lvlJc w:val="left"/>
      <w:pPr>
        <w:ind w:left="6120" w:hanging="255"/>
      </w:pPr>
      <w:rPr>
        <w:rFonts w:hint="default"/>
        <w:lang w:val="en-US" w:eastAsia="en-US" w:bidi="ar-SA"/>
      </w:rPr>
    </w:lvl>
    <w:lvl w:ilvl="6" w:tplc="3E64CD94">
      <w:numFmt w:val="bullet"/>
      <w:lvlText w:val="•"/>
      <w:lvlJc w:val="left"/>
      <w:pPr>
        <w:ind w:left="7184" w:hanging="255"/>
      </w:pPr>
      <w:rPr>
        <w:rFonts w:hint="default"/>
        <w:lang w:val="en-US" w:eastAsia="en-US" w:bidi="ar-SA"/>
      </w:rPr>
    </w:lvl>
    <w:lvl w:ilvl="7" w:tplc="54301E1E">
      <w:numFmt w:val="bullet"/>
      <w:lvlText w:val="•"/>
      <w:lvlJc w:val="left"/>
      <w:pPr>
        <w:ind w:left="8248" w:hanging="255"/>
      </w:pPr>
      <w:rPr>
        <w:rFonts w:hint="default"/>
        <w:lang w:val="en-US" w:eastAsia="en-US" w:bidi="ar-SA"/>
      </w:rPr>
    </w:lvl>
    <w:lvl w:ilvl="8" w:tplc="E5AEF438">
      <w:numFmt w:val="bullet"/>
      <w:lvlText w:val="•"/>
      <w:lvlJc w:val="left"/>
      <w:pPr>
        <w:ind w:left="9312" w:hanging="255"/>
      </w:pPr>
      <w:rPr>
        <w:rFonts w:hint="default"/>
        <w:lang w:val="en-US" w:eastAsia="en-US" w:bidi="ar-SA"/>
      </w:rPr>
    </w:lvl>
  </w:abstractNum>
  <w:abstractNum w:abstractNumId="27" w15:restartNumberingAfterBreak="0">
    <w:nsid w:val="203B304C"/>
    <w:multiLevelType w:val="hybridMultilevel"/>
    <w:tmpl w:val="1CDEBADA"/>
    <w:lvl w:ilvl="0" w:tplc="B9769A58">
      <w:start w:val="1"/>
      <w:numFmt w:val="decimal"/>
      <w:lvlText w:val="%1."/>
      <w:lvlJc w:val="left"/>
      <w:pPr>
        <w:ind w:left="805" w:hanging="255"/>
      </w:pPr>
      <w:rPr>
        <w:rFonts w:ascii="Microsoft Sans Serif" w:eastAsia="Microsoft Sans Serif" w:hAnsi="Microsoft Sans Serif" w:cs="Microsoft Sans Serif" w:hint="default"/>
        <w:b w:val="0"/>
        <w:bCs w:val="0"/>
        <w:i w:val="0"/>
        <w:iCs w:val="0"/>
        <w:strike/>
        <w:spacing w:val="0"/>
        <w:w w:val="99"/>
        <w:sz w:val="18"/>
        <w:szCs w:val="18"/>
        <w:lang w:val="en-US" w:eastAsia="en-US" w:bidi="ar-SA"/>
      </w:rPr>
    </w:lvl>
    <w:lvl w:ilvl="1" w:tplc="BCA46F76">
      <w:start w:val="1"/>
      <w:numFmt w:val="lowerLetter"/>
      <w:lvlText w:val="%2."/>
      <w:lvlJc w:val="left"/>
      <w:pPr>
        <w:ind w:left="835" w:hanging="28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2" w:tplc="9FF29DB8">
      <w:numFmt w:val="bullet"/>
      <w:lvlText w:val="•"/>
      <w:lvlJc w:val="left"/>
      <w:pPr>
        <w:ind w:left="2017" w:hanging="285"/>
      </w:pPr>
      <w:rPr>
        <w:rFonts w:hint="default"/>
        <w:lang w:val="en-US" w:eastAsia="en-US" w:bidi="ar-SA"/>
      </w:rPr>
    </w:lvl>
    <w:lvl w:ilvl="3" w:tplc="3E8E3770">
      <w:numFmt w:val="bullet"/>
      <w:lvlText w:val="•"/>
      <w:lvlJc w:val="left"/>
      <w:pPr>
        <w:ind w:left="3195" w:hanging="285"/>
      </w:pPr>
      <w:rPr>
        <w:rFonts w:hint="default"/>
        <w:lang w:val="en-US" w:eastAsia="en-US" w:bidi="ar-SA"/>
      </w:rPr>
    </w:lvl>
    <w:lvl w:ilvl="4" w:tplc="2C8ECE4A">
      <w:numFmt w:val="bullet"/>
      <w:lvlText w:val="•"/>
      <w:lvlJc w:val="left"/>
      <w:pPr>
        <w:ind w:left="4373" w:hanging="285"/>
      </w:pPr>
      <w:rPr>
        <w:rFonts w:hint="default"/>
        <w:lang w:val="en-US" w:eastAsia="en-US" w:bidi="ar-SA"/>
      </w:rPr>
    </w:lvl>
    <w:lvl w:ilvl="5" w:tplc="6B4223F0">
      <w:numFmt w:val="bullet"/>
      <w:lvlText w:val="•"/>
      <w:lvlJc w:val="left"/>
      <w:pPr>
        <w:ind w:left="5551" w:hanging="285"/>
      </w:pPr>
      <w:rPr>
        <w:rFonts w:hint="default"/>
        <w:lang w:val="en-US" w:eastAsia="en-US" w:bidi="ar-SA"/>
      </w:rPr>
    </w:lvl>
    <w:lvl w:ilvl="6" w:tplc="2E664922">
      <w:numFmt w:val="bullet"/>
      <w:lvlText w:val="•"/>
      <w:lvlJc w:val="left"/>
      <w:pPr>
        <w:ind w:left="6728" w:hanging="285"/>
      </w:pPr>
      <w:rPr>
        <w:rFonts w:hint="default"/>
        <w:lang w:val="en-US" w:eastAsia="en-US" w:bidi="ar-SA"/>
      </w:rPr>
    </w:lvl>
    <w:lvl w:ilvl="7" w:tplc="032A9BC6">
      <w:numFmt w:val="bullet"/>
      <w:lvlText w:val="•"/>
      <w:lvlJc w:val="left"/>
      <w:pPr>
        <w:ind w:left="7906" w:hanging="285"/>
      </w:pPr>
      <w:rPr>
        <w:rFonts w:hint="default"/>
        <w:lang w:val="en-US" w:eastAsia="en-US" w:bidi="ar-SA"/>
      </w:rPr>
    </w:lvl>
    <w:lvl w:ilvl="8" w:tplc="74BCF600">
      <w:numFmt w:val="bullet"/>
      <w:lvlText w:val="•"/>
      <w:lvlJc w:val="left"/>
      <w:pPr>
        <w:ind w:left="9084" w:hanging="285"/>
      </w:pPr>
      <w:rPr>
        <w:rFonts w:hint="default"/>
        <w:lang w:val="en-US" w:eastAsia="en-US" w:bidi="ar-SA"/>
      </w:rPr>
    </w:lvl>
  </w:abstractNum>
  <w:abstractNum w:abstractNumId="28" w15:restartNumberingAfterBreak="0">
    <w:nsid w:val="20AD521E"/>
    <w:multiLevelType w:val="hybridMultilevel"/>
    <w:tmpl w:val="118EDC6E"/>
    <w:lvl w:ilvl="0" w:tplc="1F542614">
      <w:start w:val="1"/>
      <w:numFmt w:val="decimal"/>
      <w:lvlText w:val="%1."/>
      <w:lvlJc w:val="left"/>
      <w:pPr>
        <w:ind w:left="107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1" w:tplc="232EDE22">
      <w:numFmt w:val="bullet"/>
      <w:lvlText w:val="•"/>
      <w:lvlJc w:val="left"/>
      <w:pPr>
        <w:ind w:left="2116" w:hanging="255"/>
      </w:pPr>
      <w:rPr>
        <w:rFonts w:hint="default"/>
        <w:lang w:val="en-US" w:eastAsia="en-US" w:bidi="ar-SA"/>
      </w:rPr>
    </w:lvl>
    <w:lvl w:ilvl="2" w:tplc="511ACC5C">
      <w:numFmt w:val="bullet"/>
      <w:lvlText w:val="•"/>
      <w:lvlJc w:val="left"/>
      <w:pPr>
        <w:ind w:left="3152" w:hanging="255"/>
      </w:pPr>
      <w:rPr>
        <w:rFonts w:hint="default"/>
        <w:lang w:val="en-US" w:eastAsia="en-US" w:bidi="ar-SA"/>
      </w:rPr>
    </w:lvl>
    <w:lvl w:ilvl="3" w:tplc="85B013F0">
      <w:numFmt w:val="bullet"/>
      <w:lvlText w:val="•"/>
      <w:lvlJc w:val="left"/>
      <w:pPr>
        <w:ind w:left="4188" w:hanging="255"/>
      </w:pPr>
      <w:rPr>
        <w:rFonts w:hint="default"/>
        <w:lang w:val="en-US" w:eastAsia="en-US" w:bidi="ar-SA"/>
      </w:rPr>
    </w:lvl>
    <w:lvl w:ilvl="4" w:tplc="48428704">
      <w:numFmt w:val="bullet"/>
      <w:lvlText w:val="•"/>
      <w:lvlJc w:val="left"/>
      <w:pPr>
        <w:ind w:left="5224" w:hanging="255"/>
      </w:pPr>
      <w:rPr>
        <w:rFonts w:hint="default"/>
        <w:lang w:val="en-US" w:eastAsia="en-US" w:bidi="ar-SA"/>
      </w:rPr>
    </w:lvl>
    <w:lvl w:ilvl="5" w:tplc="302ED7D4">
      <w:numFmt w:val="bullet"/>
      <w:lvlText w:val="•"/>
      <w:lvlJc w:val="left"/>
      <w:pPr>
        <w:ind w:left="6260" w:hanging="255"/>
      </w:pPr>
      <w:rPr>
        <w:rFonts w:hint="default"/>
        <w:lang w:val="en-US" w:eastAsia="en-US" w:bidi="ar-SA"/>
      </w:rPr>
    </w:lvl>
    <w:lvl w:ilvl="6" w:tplc="6A3E57AA">
      <w:numFmt w:val="bullet"/>
      <w:lvlText w:val="•"/>
      <w:lvlJc w:val="left"/>
      <w:pPr>
        <w:ind w:left="7296" w:hanging="255"/>
      </w:pPr>
      <w:rPr>
        <w:rFonts w:hint="default"/>
        <w:lang w:val="en-US" w:eastAsia="en-US" w:bidi="ar-SA"/>
      </w:rPr>
    </w:lvl>
    <w:lvl w:ilvl="7" w:tplc="9BF6C872">
      <w:numFmt w:val="bullet"/>
      <w:lvlText w:val="•"/>
      <w:lvlJc w:val="left"/>
      <w:pPr>
        <w:ind w:left="8332" w:hanging="255"/>
      </w:pPr>
      <w:rPr>
        <w:rFonts w:hint="default"/>
        <w:lang w:val="en-US" w:eastAsia="en-US" w:bidi="ar-SA"/>
      </w:rPr>
    </w:lvl>
    <w:lvl w:ilvl="8" w:tplc="5DE0BAEC">
      <w:numFmt w:val="bullet"/>
      <w:lvlText w:val="•"/>
      <w:lvlJc w:val="left"/>
      <w:pPr>
        <w:ind w:left="9368" w:hanging="255"/>
      </w:pPr>
      <w:rPr>
        <w:rFonts w:hint="default"/>
        <w:lang w:val="en-US" w:eastAsia="en-US" w:bidi="ar-SA"/>
      </w:rPr>
    </w:lvl>
  </w:abstractNum>
  <w:abstractNum w:abstractNumId="29" w15:restartNumberingAfterBreak="0">
    <w:nsid w:val="221664CB"/>
    <w:multiLevelType w:val="hybridMultilevel"/>
    <w:tmpl w:val="3086F740"/>
    <w:lvl w:ilvl="0" w:tplc="026C5234">
      <w:start w:val="1"/>
      <w:numFmt w:val="decimal"/>
      <w:lvlText w:val="%1."/>
      <w:lvlJc w:val="left"/>
      <w:pPr>
        <w:ind w:left="1075" w:hanging="255"/>
      </w:pPr>
      <w:rPr>
        <w:rFonts w:ascii="Microsoft Sans Serif" w:eastAsia="Microsoft Sans Serif" w:hAnsi="Microsoft Sans Serif" w:cs="Microsoft Sans Serif" w:hint="default"/>
        <w:b w:val="0"/>
        <w:bCs w:val="0"/>
        <w:i w:val="0"/>
        <w:iCs w:val="0"/>
        <w:spacing w:val="0"/>
        <w:w w:val="99"/>
        <w:sz w:val="18"/>
        <w:szCs w:val="18"/>
        <w:u w:val="single" w:color="000000"/>
        <w:lang w:val="en-US" w:eastAsia="en-US" w:bidi="ar-SA"/>
      </w:rPr>
    </w:lvl>
    <w:lvl w:ilvl="1" w:tplc="EB00035C">
      <w:numFmt w:val="bullet"/>
      <w:lvlText w:val="•"/>
      <w:lvlJc w:val="left"/>
      <w:pPr>
        <w:ind w:left="2116" w:hanging="255"/>
      </w:pPr>
      <w:rPr>
        <w:rFonts w:hint="default"/>
        <w:lang w:val="en-US" w:eastAsia="en-US" w:bidi="ar-SA"/>
      </w:rPr>
    </w:lvl>
    <w:lvl w:ilvl="2" w:tplc="5B8A2534">
      <w:numFmt w:val="bullet"/>
      <w:lvlText w:val="•"/>
      <w:lvlJc w:val="left"/>
      <w:pPr>
        <w:ind w:left="3152" w:hanging="255"/>
      </w:pPr>
      <w:rPr>
        <w:rFonts w:hint="default"/>
        <w:lang w:val="en-US" w:eastAsia="en-US" w:bidi="ar-SA"/>
      </w:rPr>
    </w:lvl>
    <w:lvl w:ilvl="3" w:tplc="88B6124A">
      <w:numFmt w:val="bullet"/>
      <w:lvlText w:val="•"/>
      <w:lvlJc w:val="left"/>
      <w:pPr>
        <w:ind w:left="4188" w:hanging="255"/>
      </w:pPr>
      <w:rPr>
        <w:rFonts w:hint="default"/>
        <w:lang w:val="en-US" w:eastAsia="en-US" w:bidi="ar-SA"/>
      </w:rPr>
    </w:lvl>
    <w:lvl w:ilvl="4" w:tplc="243EB5A6">
      <w:numFmt w:val="bullet"/>
      <w:lvlText w:val="•"/>
      <w:lvlJc w:val="left"/>
      <w:pPr>
        <w:ind w:left="5224" w:hanging="255"/>
      </w:pPr>
      <w:rPr>
        <w:rFonts w:hint="default"/>
        <w:lang w:val="en-US" w:eastAsia="en-US" w:bidi="ar-SA"/>
      </w:rPr>
    </w:lvl>
    <w:lvl w:ilvl="5" w:tplc="1AB4E024">
      <w:numFmt w:val="bullet"/>
      <w:lvlText w:val="•"/>
      <w:lvlJc w:val="left"/>
      <w:pPr>
        <w:ind w:left="6260" w:hanging="255"/>
      </w:pPr>
      <w:rPr>
        <w:rFonts w:hint="default"/>
        <w:lang w:val="en-US" w:eastAsia="en-US" w:bidi="ar-SA"/>
      </w:rPr>
    </w:lvl>
    <w:lvl w:ilvl="6" w:tplc="764A918C">
      <w:numFmt w:val="bullet"/>
      <w:lvlText w:val="•"/>
      <w:lvlJc w:val="left"/>
      <w:pPr>
        <w:ind w:left="7296" w:hanging="255"/>
      </w:pPr>
      <w:rPr>
        <w:rFonts w:hint="default"/>
        <w:lang w:val="en-US" w:eastAsia="en-US" w:bidi="ar-SA"/>
      </w:rPr>
    </w:lvl>
    <w:lvl w:ilvl="7" w:tplc="2690EDCC">
      <w:numFmt w:val="bullet"/>
      <w:lvlText w:val="•"/>
      <w:lvlJc w:val="left"/>
      <w:pPr>
        <w:ind w:left="8332" w:hanging="255"/>
      </w:pPr>
      <w:rPr>
        <w:rFonts w:hint="default"/>
        <w:lang w:val="en-US" w:eastAsia="en-US" w:bidi="ar-SA"/>
      </w:rPr>
    </w:lvl>
    <w:lvl w:ilvl="8" w:tplc="5F3873C8">
      <w:numFmt w:val="bullet"/>
      <w:lvlText w:val="•"/>
      <w:lvlJc w:val="left"/>
      <w:pPr>
        <w:ind w:left="9368" w:hanging="255"/>
      </w:pPr>
      <w:rPr>
        <w:rFonts w:hint="default"/>
        <w:lang w:val="en-US" w:eastAsia="en-US" w:bidi="ar-SA"/>
      </w:rPr>
    </w:lvl>
  </w:abstractNum>
  <w:abstractNum w:abstractNumId="30" w15:restartNumberingAfterBreak="0">
    <w:nsid w:val="24895C30"/>
    <w:multiLevelType w:val="hybridMultilevel"/>
    <w:tmpl w:val="C0DC7006"/>
    <w:lvl w:ilvl="0" w:tplc="06B0D634">
      <w:start w:val="6"/>
      <w:numFmt w:val="lowerLetter"/>
      <w:lvlText w:val="%1."/>
      <w:lvlJc w:val="left"/>
      <w:pPr>
        <w:ind w:left="955" w:hanging="405"/>
      </w:pPr>
      <w:rPr>
        <w:rFonts w:ascii="Microsoft Sans Serif" w:eastAsia="Microsoft Sans Serif" w:hAnsi="Microsoft Sans Serif" w:cs="Microsoft Sans Serif" w:hint="default"/>
        <w:b w:val="0"/>
        <w:bCs w:val="0"/>
        <w:i w:val="0"/>
        <w:iCs w:val="0"/>
        <w:spacing w:val="0"/>
        <w:w w:val="99"/>
        <w:sz w:val="18"/>
        <w:szCs w:val="18"/>
        <w:u w:val="single" w:color="000000"/>
        <w:lang w:val="en-US" w:eastAsia="en-US" w:bidi="ar-SA"/>
      </w:rPr>
    </w:lvl>
    <w:lvl w:ilvl="1" w:tplc="482C365C">
      <w:numFmt w:val="bullet"/>
      <w:lvlText w:val="•"/>
      <w:lvlJc w:val="left"/>
      <w:pPr>
        <w:ind w:left="2008" w:hanging="405"/>
      </w:pPr>
      <w:rPr>
        <w:rFonts w:hint="default"/>
        <w:lang w:val="en-US" w:eastAsia="en-US" w:bidi="ar-SA"/>
      </w:rPr>
    </w:lvl>
    <w:lvl w:ilvl="2" w:tplc="B3C89D36">
      <w:numFmt w:val="bullet"/>
      <w:lvlText w:val="•"/>
      <w:lvlJc w:val="left"/>
      <w:pPr>
        <w:ind w:left="3056" w:hanging="405"/>
      </w:pPr>
      <w:rPr>
        <w:rFonts w:hint="default"/>
        <w:lang w:val="en-US" w:eastAsia="en-US" w:bidi="ar-SA"/>
      </w:rPr>
    </w:lvl>
    <w:lvl w:ilvl="3" w:tplc="CD9EADAC">
      <w:numFmt w:val="bullet"/>
      <w:lvlText w:val="•"/>
      <w:lvlJc w:val="left"/>
      <w:pPr>
        <w:ind w:left="4104" w:hanging="405"/>
      </w:pPr>
      <w:rPr>
        <w:rFonts w:hint="default"/>
        <w:lang w:val="en-US" w:eastAsia="en-US" w:bidi="ar-SA"/>
      </w:rPr>
    </w:lvl>
    <w:lvl w:ilvl="4" w:tplc="34A4F16E">
      <w:numFmt w:val="bullet"/>
      <w:lvlText w:val="•"/>
      <w:lvlJc w:val="left"/>
      <w:pPr>
        <w:ind w:left="5152" w:hanging="405"/>
      </w:pPr>
      <w:rPr>
        <w:rFonts w:hint="default"/>
        <w:lang w:val="en-US" w:eastAsia="en-US" w:bidi="ar-SA"/>
      </w:rPr>
    </w:lvl>
    <w:lvl w:ilvl="5" w:tplc="8DFA464A">
      <w:numFmt w:val="bullet"/>
      <w:lvlText w:val="•"/>
      <w:lvlJc w:val="left"/>
      <w:pPr>
        <w:ind w:left="6200" w:hanging="405"/>
      </w:pPr>
      <w:rPr>
        <w:rFonts w:hint="default"/>
        <w:lang w:val="en-US" w:eastAsia="en-US" w:bidi="ar-SA"/>
      </w:rPr>
    </w:lvl>
    <w:lvl w:ilvl="6" w:tplc="0ADE4FA8">
      <w:numFmt w:val="bullet"/>
      <w:lvlText w:val="•"/>
      <w:lvlJc w:val="left"/>
      <w:pPr>
        <w:ind w:left="7248" w:hanging="405"/>
      </w:pPr>
      <w:rPr>
        <w:rFonts w:hint="default"/>
        <w:lang w:val="en-US" w:eastAsia="en-US" w:bidi="ar-SA"/>
      </w:rPr>
    </w:lvl>
    <w:lvl w:ilvl="7" w:tplc="52C81872">
      <w:numFmt w:val="bullet"/>
      <w:lvlText w:val="•"/>
      <w:lvlJc w:val="left"/>
      <w:pPr>
        <w:ind w:left="8296" w:hanging="405"/>
      </w:pPr>
      <w:rPr>
        <w:rFonts w:hint="default"/>
        <w:lang w:val="en-US" w:eastAsia="en-US" w:bidi="ar-SA"/>
      </w:rPr>
    </w:lvl>
    <w:lvl w:ilvl="8" w:tplc="2028146C">
      <w:numFmt w:val="bullet"/>
      <w:lvlText w:val="•"/>
      <w:lvlJc w:val="left"/>
      <w:pPr>
        <w:ind w:left="9344" w:hanging="405"/>
      </w:pPr>
      <w:rPr>
        <w:rFonts w:hint="default"/>
        <w:lang w:val="en-US" w:eastAsia="en-US" w:bidi="ar-SA"/>
      </w:rPr>
    </w:lvl>
  </w:abstractNum>
  <w:abstractNum w:abstractNumId="31" w15:restartNumberingAfterBreak="0">
    <w:nsid w:val="25AB3837"/>
    <w:multiLevelType w:val="hybridMultilevel"/>
    <w:tmpl w:val="92F66BA8"/>
    <w:lvl w:ilvl="0" w:tplc="A00C8182">
      <w:start w:val="1"/>
      <w:numFmt w:val="decimal"/>
      <w:lvlText w:val="%1."/>
      <w:lvlJc w:val="left"/>
      <w:pPr>
        <w:ind w:left="955" w:hanging="40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1" w:tplc="FA7C3456">
      <w:numFmt w:val="bullet"/>
      <w:lvlText w:val="•"/>
      <w:lvlJc w:val="left"/>
      <w:pPr>
        <w:ind w:left="2008" w:hanging="405"/>
      </w:pPr>
      <w:rPr>
        <w:rFonts w:hint="default"/>
        <w:lang w:val="en-US" w:eastAsia="en-US" w:bidi="ar-SA"/>
      </w:rPr>
    </w:lvl>
    <w:lvl w:ilvl="2" w:tplc="1C9E31E2">
      <w:numFmt w:val="bullet"/>
      <w:lvlText w:val="•"/>
      <w:lvlJc w:val="left"/>
      <w:pPr>
        <w:ind w:left="3056" w:hanging="405"/>
      </w:pPr>
      <w:rPr>
        <w:rFonts w:hint="default"/>
        <w:lang w:val="en-US" w:eastAsia="en-US" w:bidi="ar-SA"/>
      </w:rPr>
    </w:lvl>
    <w:lvl w:ilvl="3" w:tplc="3BBCFF1C">
      <w:numFmt w:val="bullet"/>
      <w:lvlText w:val="•"/>
      <w:lvlJc w:val="left"/>
      <w:pPr>
        <w:ind w:left="4104" w:hanging="405"/>
      </w:pPr>
      <w:rPr>
        <w:rFonts w:hint="default"/>
        <w:lang w:val="en-US" w:eastAsia="en-US" w:bidi="ar-SA"/>
      </w:rPr>
    </w:lvl>
    <w:lvl w:ilvl="4" w:tplc="580C4446">
      <w:numFmt w:val="bullet"/>
      <w:lvlText w:val="•"/>
      <w:lvlJc w:val="left"/>
      <w:pPr>
        <w:ind w:left="5152" w:hanging="405"/>
      </w:pPr>
      <w:rPr>
        <w:rFonts w:hint="default"/>
        <w:lang w:val="en-US" w:eastAsia="en-US" w:bidi="ar-SA"/>
      </w:rPr>
    </w:lvl>
    <w:lvl w:ilvl="5" w:tplc="954E4AE6">
      <w:numFmt w:val="bullet"/>
      <w:lvlText w:val="•"/>
      <w:lvlJc w:val="left"/>
      <w:pPr>
        <w:ind w:left="6200" w:hanging="405"/>
      </w:pPr>
      <w:rPr>
        <w:rFonts w:hint="default"/>
        <w:lang w:val="en-US" w:eastAsia="en-US" w:bidi="ar-SA"/>
      </w:rPr>
    </w:lvl>
    <w:lvl w:ilvl="6" w:tplc="BEBCA864">
      <w:numFmt w:val="bullet"/>
      <w:lvlText w:val="•"/>
      <w:lvlJc w:val="left"/>
      <w:pPr>
        <w:ind w:left="7248" w:hanging="405"/>
      </w:pPr>
      <w:rPr>
        <w:rFonts w:hint="default"/>
        <w:lang w:val="en-US" w:eastAsia="en-US" w:bidi="ar-SA"/>
      </w:rPr>
    </w:lvl>
    <w:lvl w:ilvl="7" w:tplc="96860EDC">
      <w:numFmt w:val="bullet"/>
      <w:lvlText w:val="•"/>
      <w:lvlJc w:val="left"/>
      <w:pPr>
        <w:ind w:left="8296" w:hanging="405"/>
      </w:pPr>
      <w:rPr>
        <w:rFonts w:hint="default"/>
        <w:lang w:val="en-US" w:eastAsia="en-US" w:bidi="ar-SA"/>
      </w:rPr>
    </w:lvl>
    <w:lvl w:ilvl="8" w:tplc="743EF904">
      <w:numFmt w:val="bullet"/>
      <w:lvlText w:val="•"/>
      <w:lvlJc w:val="left"/>
      <w:pPr>
        <w:ind w:left="9344" w:hanging="405"/>
      </w:pPr>
      <w:rPr>
        <w:rFonts w:hint="default"/>
        <w:lang w:val="en-US" w:eastAsia="en-US" w:bidi="ar-SA"/>
      </w:rPr>
    </w:lvl>
  </w:abstractNum>
  <w:abstractNum w:abstractNumId="32" w15:restartNumberingAfterBreak="0">
    <w:nsid w:val="28F91459"/>
    <w:multiLevelType w:val="hybridMultilevel"/>
    <w:tmpl w:val="27B01608"/>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925188B"/>
    <w:multiLevelType w:val="hybridMultilevel"/>
    <w:tmpl w:val="736C5BEA"/>
    <w:lvl w:ilvl="0" w:tplc="AF6C650E">
      <w:start w:val="1"/>
      <w:numFmt w:val="decimal"/>
      <w:lvlText w:val="%1."/>
      <w:lvlJc w:val="left"/>
      <w:pPr>
        <w:ind w:left="80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1" w:tplc="4086DE60">
      <w:start w:val="1"/>
      <w:numFmt w:val="decimal"/>
      <w:lvlText w:val="%2."/>
      <w:lvlJc w:val="left"/>
      <w:pPr>
        <w:ind w:left="107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2" w:tplc="9808F434">
      <w:numFmt w:val="bullet"/>
      <w:lvlText w:val="•"/>
      <w:lvlJc w:val="left"/>
      <w:pPr>
        <w:ind w:left="2231" w:hanging="255"/>
      </w:pPr>
      <w:rPr>
        <w:rFonts w:hint="default"/>
        <w:lang w:val="en-US" w:eastAsia="en-US" w:bidi="ar-SA"/>
      </w:rPr>
    </w:lvl>
    <w:lvl w:ilvl="3" w:tplc="348655E6">
      <w:numFmt w:val="bullet"/>
      <w:lvlText w:val="•"/>
      <w:lvlJc w:val="left"/>
      <w:pPr>
        <w:ind w:left="3382" w:hanging="255"/>
      </w:pPr>
      <w:rPr>
        <w:rFonts w:hint="default"/>
        <w:lang w:val="en-US" w:eastAsia="en-US" w:bidi="ar-SA"/>
      </w:rPr>
    </w:lvl>
    <w:lvl w:ilvl="4" w:tplc="BE5C7726">
      <w:numFmt w:val="bullet"/>
      <w:lvlText w:val="•"/>
      <w:lvlJc w:val="left"/>
      <w:pPr>
        <w:ind w:left="4533" w:hanging="255"/>
      </w:pPr>
      <w:rPr>
        <w:rFonts w:hint="default"/>
        <w:lang w:val="en-US" w:eastAsia="en-US" w:bidi="ar-SA"/>
      </w:rPr>
    </w:lvl>
    <w:lvl w:ilvl="5" w:tplc="5CC6A8F2">
      <w:numFmt w:val="bullet"/>
      <w:lvlText w:val="•"/>
      <w:lvlJc w:val="left"/>
      <w:pPr>
        <w:ind w:left="5684" w:hanging="255"/>
      </w:pPr>
      <w:rPr>
        <w:rFonts w:hint="default"/>
        <w:lang w:val="en-US" w:eastAsia="en-US" w:bidi="ar-SA"/>
      </w:rPr>
    </w:lvl>
    <w:lvl w:ilvl="6" w:tplc="F4BA0FF6">
      <w:numFmt w:val="bullet"/>
      <w:lvlText w:val="•"/>
      <w:lvlJc w:val="left"/>
      <w:pPr>
        <w:ind w:left="6835" w:hanging="255"/>
      </w:pPr>
      <w:rPr>
        <w:rFonts w:hint="default"/>
        <w:lang w:val="en-US" w:eastAsia="en-US" w:bidi="ar-SA"/>
      </w:rPr>
    </w:lvl>
    <w:lvl w:ilvl="7" w:tplc="D3C0166A">
      <w:numFmt w:val="bullet"/>
      <w:lvlText w:val="•"/>
      <w:lvlJc w:val="left"/>
      <w:pPr>
        <w:ind w:left="7986" w:hanging="255"/>
      </w:pPr>
      <w:rPr>
        <w:rFonts w:hint="default"/>
        <w:lang w:val="en-US" w:eastAsia="en-US" w:bidi="ar-SA"/>
      </w:rPr>
    </w:lvl>
    <w:lvl w:ilvl="8" w:tplc="274CF99E">
      <w:numFmt w:val="bullet"/>
      <w:lvlText w:val="•"/>
      <w:lvlJc w:val="left"/>
      <w:pPr>
        <w:ind w:left="9137" w:hanging="255"/>
      </w:pPr>
      <w:rPr>
        <w:rFonts w:hint="default"/>
        <w:lang w:val="en-US" w:eastAsia="en-US" w:bidi="ar-SA"/>
      </w:rPr>
    </w:lvl>
  </w:abstractNum>
  <w:abstractNum w:abstractNumId="34" w15:restartNumberingAfterBreak="0">
    <w:nsid w:val="2B7016E5"/>
    <w:multiLevelType w:val="hybridMultilevel"/>
    <w:tmpl w:val="2DF20722"/>
    <w:lvl w:ilvl="0" w:tplc="21CC0800">
      <w:start w:val="1"/>
      <w:numFmt w:val="lowerLetter"/>
      <w:lvlText w:val="%1."/>
      <w:lvlJc w:val="left"/>
      <w:pPr>
        <w:ind w:left="80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1" w:tplc="6C405B80">
      <w:numFmt w:val="bullet"/>
      <w:lvlText w:val="•"/>
      <w:lvlJc w:val="left"/>
      <w:pPr>
        <w:ind w:left="1864" w:hanging="255"/>
      </w:pPr>
      <w:rPr>
        <w:rFonts w:hint="default"/>
        <w:lang w:val="en-US" w:eastAsia="en-US" w:bidi="ar-SA"/>
      </w:rPr>
    </w:lvl>
    <w:lvl w:ilvl="2" w:tplc="C0FAE266">
      <w:numFmt w:val="bullet"/>
      <w:lvlText w:val="•"/>
      <w:lvlJc w:val="left"/>
      <w:pPr>
        <w:ind w:left="2928" w:hanging="255"/>
      </w:pPr>
      <w:rPr>
        <w:rFonts w:hint="default"/>
        <w:lang w:val="en-US" w:eastAsia="en-US" w:bidi="ar-SA"/>
      </w:rPr>
    </w:lvl>
    <w:lvl w:ilvl="3" w:tplc="261EC810">
      <w:numFmt w:val="bullet"/>
      <w:lvlText w:val="•"/>
      <w:lvlJc w:val="left"/>
      <w:pPr>
        <w:ind w:left="3992" w:hanging="255"/>
      </w:pPr>
      <w:rPr>
        <w:rFonts w:hint="default"/>
        <w:lang w:val="en-US" w:eastAsia="en-US" w:bidi="ar-SA"/>
      </w:rPr>
    </w:lvl>
    <w:lvl w:ilvl="4" w:tplc="8156643C">
      <w:numFmt w:val="bullet"/>
      <w:lvlText w:val="•"/>
      <w:lvlJc w:val="left"/>
      <w:pPr>
        <w:ind w:left="5056" w:hanging="255"/>
      </w:pPr>
      <w:rPr>
        <w:rFonts w:hint="default"/>
        <w:lang w:val="en-US" w:eastAsia="en-US" w:bidi="ar-SA"/>
      </w:rPr>
    </w:lvl>
    <w:lvl w:ilvl="5" w:tplc="D3E2458C">
      <w:numFmt w:val="bullet"/>
      <w:lvlText w:val="•"/>
      <w:lvlJc w:val="left"/>
      <w:pPr>
        <w:ind w:left="6120" w:hanging="255"/>
      </w:pPr>
      <w:rPr>
        <w:rFonts w:hint="default"/>
        <w:lang w:val="en-US" w:eastAsia="en-US" w:bidi="ar-SA"/>
      </w:rPr>
    </w:lvl>
    <w:lvl w:ilvl="6" w:tplc="82CE86DE">
      <w:numFmt w:val="bullet"/>
      <w:lvlText w:val="•"/>
      <w:lvlJc w:val="left"/>
      <w:pPr>
        <w:ind w:left="7184" w:hanging="255"/>
      </w:pPr>
      <w:rPr>
        <w:rFonts w:hint="default"/>
        <w:lang w:val="en-US" w:eastAsia="en-US" w:bidi="ar-SA"/>
      </w:rPr>
    </w:lvl>
    <w:lvl w:ilvl="7" w:tplc="5FDE5B88">
      <w:numFmt w:val="bullet"/>
      <w:lvlText w:val="•"/>
      <w:lvlJc w:val="left"/>
      <w:pPr>
        <w:ind w:left="8248" w:hanging="255"/>
      </w:pPr>
      <w:rPr>
        <w:rFonts w:hint="default"/>
        <w:lang w:val="en-US" w:eastAsia="en-US" w:bidi="ar-SA"/>
      </w:rPr>
    </w:lvl>
    <w:lvl w:ilvl="8" w:tplc="CB6C6C08">
      <w:numFmt w:val="bullet"/>
      <w:lvlText w:val="•"/>
      <w:lvlJc w:val="left"/>
      <w:pPr>
        <w:ind w:left="9312" w:hanging="255"/>
      </w:pPr>
      <w:rPr>
        <w:rFonts w:hint="default"/>
        <w:lang w:val="en-US" w:eastAsia="en-US" w:bidi="ar-SA"/>
      </w:rPr>
    </w:lvl>
  </w:abstractNum>
  <w:abstractNum w:abstractNumId="35" w15:restartNumberingAfterBreak="0">
    <w:nsid w:val="316952EF"/>
    <w:multiLevelType w:val="multilevel"/>
    <w:tmpl w:val="CE96DB66"/>
    <w:lvl w:ilvl="0">
      <w:start w:val="1"/>
      <w:numFmt w:val="decimal"/>
      <w:lvlText w:val="%1."/>
      <w:lvlJc w:val="left"/>
      <w:pPr>
        <w:ind w:left="805" w:hanging="255"/>
      </w:pPr>
      <w:rPr>
        <w:rFonts w:ascii="Microsoft Sans Serif" w:eastAsia="Microsoft Sans Serif" w:hAnsi="Microsoft Sans Serif" w:cs="Microsoft Sans Serif" w:hint="default"/>
        <w:b w:val="0"/>
        <w:bCs w:val="0"/>
        <w:i w:val="0"/>
        <w:iCs w:val="0"/>
        <w:strike/>
        <w:spacing w:val="0"/>
        <w:w w:val="99"/>
        <w:sz w:val="18"/>
        <w:szCs w:val="18"/>
        <w:lang w:val="en-US" w:eastAsia="en-US" w:bidi="ar-SA"/>
      </w:rPr>
    </w:lvl>
    <w:lvl w:ilvl="1">
      <w:start w:val="1"/>
      <w:numFmt w:val="decimal"/>
      <w:lvlText w:val="%1.%2."/>
      <w:lvlJc w:val="left"/>
      <w:pPr>
        <w:ind w:left="1210" w:hanging="405"/>
      </w:pPr>
      <w:rPr>
        <w:rFonts w:ascii="Microsoft Sans Serif" w:eastAsia="Microsoft Sans Serif" w:hAnsi="Microsoft Sans Serif" w:cs="Microsoft Sans Serif" w:hint="default"/>
        <w:b w:val="0"/>
        <w:bCs w:val="0"/>
        <w:i w:val="0"/>
        <w:iCs w:val="0"/>
        <w:strike/>
        <w:spacing w:val="0"/>
        <w:w w:val="99"/>
        <w:sz w:val="18"/>
        <w:szCs w:val="18"/>
        <w:lang w:val="en-US" w:eastAsia="en-US" w:bidi="ar-SA"/>
      </w:rPr>
    </w:lvl>
    <w:lvl w:ilvl="2">
      <w:numFmt w:val="bullet"/>
      <w:lvlText w:val="•"/>
      <w:lvlJc w:val="left"/>
      <w:pPr>
        <w:ind w:left="2355" w:hanging="405"/>
      </w:pPr>
      <w:rPr>
        <w:rFonts w:hint="default"/>
        <w:lang w:val="en-US" w:eastAsia="en-US" w:bidi="ar-SA"/>
      </w:rPr>
    </w:lvl>
    <w:lvl w:ilvl="3">
      <w:numFmt w:val="bullet"/>
      <w:lvlText w:val="•"/>
      <w:lvlJc w:val="left"/>
      <w:pPr>
        <w:ind w:left="3491" w:hanging="405"/>
      </w:pPr>
      <w:rPr>
        <w:rFonts w:hint="default"/>
        <w:lang w:val="en-US" w:eastAsia="en-US" w:bidi="ar-SA"/>
      </w:rPr>
    </w:lvl>
    <w:lvl w:ilvl="4">
      <w:numFmt w:val="bullet"/>
      <w:lvlText w:val="•"/>
      <w:lvlJc w:val="left"/>
      <w:pPr>
        <w:ind w:left="4626" w:hanging="405"/>
      </w:pPr>
      <w:rPr>
        <w:rFonts w:hint="default"/>
        <w:lang w:val="en-US" w:eastAsia="en-US" w:bidi="ar-SA"/>
      </w:rPr>
    </w:lvl>
    <w:lvl w:ilvl="5">
      <w:numFmt w:val="bullet"/>
      <w:lvlText w:val="•"/>
      <w:lvlJc w:val="left"/>
      <w:pPr>
        <w:ind w:left="5762" w:hanging="405"/>
      </w:pPr>
      <w:rPr>
        <w:rFonts w:hint="default"/>
        <w:lang w:val="en-US" w:eastAsia="en-US" w:bidi="ar-SA"/>
      </w:rPr>
    </w:lvl>
    <w:lvl w:ilvl="6">
      <w:numFmt w:val="bullet"/>
      <w:lvlText w:val="•"/>
      <w:lvlJc w:val="left"/>
      <w:pPr>
        <w:ind w:left="6897" w:hanging="405"/>
      </w:pPr>
      <w:rPr>
        <w:rFonts w:hint="default"/>
        <w:lang w:val="en-US" w:eastAsia="en-US" w:bidi="ar-SA"/>
      </w:rPr>
    </w:lvl>
    <w:lvl w:ilvl="7">
      <w:numFmt w:val="bullet"/>
      <w:lvlText w:val="•"/>
      <w:lvlJc w:val="left"/>
      <w:pPr>
        <w:ind w:left="8033" w:hanging="405"/>
      </w:pPr>
      <w:rPr>
        <w:rFonts w:hint="default"/>
        <w:lang w:val="en-US" w:eastAsia="en-US" w:bidi="ar-SA"/>
      </w:rPr>
    </w:lvl>
    <w:lvl w:ilvl="8">
      <w:numFmt w:val="bullet"/>
      <w:lvlText w:val="•"/>
      <w:lvlJc w:val="left"/>
      <w:pPr>
        <w:ind w:left="9168" w:hanging="405"/>
      </w:pPr>
      <w:rPr>
        <w:rFonts w:hint="default"/>
        <w:lang w:val="en-US" w:eastAsia="en-US" w:bidi="ar-SA"/>
      </w:rPr>
    </w:lvl>
  </w:abstractNum>
  <w:abstractNum w:abstractNumId="36" w15:restartNumberingAfterBreak="0">
    <w:nsid w:val="324540B9"/>
    <w:multiLevelType w:val="hybridMultilevel"/>
    <w:tmpl w:val="5C22FF74"/>
    <w:lvl w:ilvl="0" w:tplc="C4241F2A">
      <w:start w:val="1"/>
      <w:numFmt w:val="decimal"/>
      <w:lvlText w:val="%1."/>
      <w:lvlJc w:val="left"/>
      <w:pPr>
        <w:ind w:left="80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1" w:tplc="DD2695CA">
      <w:start w:val="1"/>
      <w:numFmt w:val="decimal"/>
      <w:lvlText w:val="%2."/>
      <w:lvlJc w:val="left"/>
      <w:pPr>
        <w:ind w:left="1690"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2" w:tplc="06C28588">
      <w:numFmt w:val="bullet"/>
      <w:lvlText w:val="•"/>
      <w:lvlJc w:val="left"/>
      <w:pPr>
        <w:ind w:left="2782" w:hanging="255"/>
      </w:pPr>
      <w:rPr>
        <w:rFonts w:hint="default"/>
        <w:lang w:val="en-US" w:eastAsia="en-US" w:bidi="ar-SA"/>
      </w:rPr>
    </w:lvl>
    <w:lvl w:ilvl="3" w:tplc="26D0586A">
      <w:numFmt w:val="bullet"/>
      <w:lvlText w:val="•"/>
      <w:lvlJc w:val="left"/>
      <w:pPr>
        <w:ind w:left="3864" w:hanging="255"/>
      </w:pPr>
      <w:rPr>
        <w:rFonts w:hint="default"/>
        <w:lang w:val="en-US" w:eastAsia="en-US" w:bidi="ar-SA"/>
      </w:rPr>
    </w:lvl>
    <w:lvl w:ilvl="4" w:tplc="5462B068">
      <w:numFmt w:val="bullet"/>
      <w:lvlText w:val="•"/>
      <w:lvlJc w:val="left"/>
      <w:pPr>
        <w:ind w:left="4946" w:hanging="255"/>
      </w:pPr>
      <w:rPr>
        <w:rFonts w:hint="default"/>
        <w:lang w:val="en-US" w:eastAsia="en-US" w:bidi="ar-SA"/>
      </w:rPr>
    </w:lvl>
    <w:lvl w:ilvl="5" w:tplc="F6689654">
      <w:numFmt w:val="bullet"/>
      <w:lvlText w:val="•"/>
      <w:lvlJc w:val="left"/>
      <w:pPr>
        <w:ind w:left="6028" w:hanging="255"/>
      </w:pPr>
      <w:rPr>
        <w:rFonts w:hint="default"/>
        <w:lang w:val="en-US" w:eastAsia="en-US" w:bidi="ar-SA"/>
      </w:rPr>
    </w:lvl>
    <w:lvl w:ilvl="6" w:tplc="A9EC49A8">
      <w:numFmt w:val="bullet"/>
      <w:lvlText w:val="•"/>
      <w:lvlJc w:val="left"/>
      <w:pPr>
        <w:ind w:left="7111" w:hanging="255"/>
      </w:pPr>
      <w:rPr>
        <w:rFonts w:hint="default"/>
        <w:lang w:val="en-US" w:eastAsia="en-US" w:bidi="ar-SA"/>
      </w:rPr>
    </w:lvl>
    <w:lvl w:ilvl="7" w:tplc="0520DF50">
      <w:numFmt w:val="bullet"/>
      <w:lvlText w:val="•"/>
      <w:lvlJc w:val="left"/>
      <w:pPr>
        <w:ind w:left="8193" w:hanging="255"/>
      </w:pPr>
      <w:rPr>
        <w:rFonts w:hint="default"/>
        <w:lang w:val="en-US" w:eastAsia="en-US" w:bidi="ar-SA"/>
      </w:rPr>
    </w:lvl>
    <w:lvl w:ilvl="8" w:tplc="7C0E9B68">
      <w:numFmt w:val="bullet"/>
      <w:lvlText w:val="•"/>
      <w:lvlJc w:val="left"/>
      <w:pPr>
        <w:ind w:left="9275" w:hanging="255"/>
      </w:pPr>
      <w:rPr>
        <w:rFonts w:hint="default"/>
        <w:lang w:val="en-US" w:eastAsia="en-US" w:bidi="ar-SA"/>
      </w:rPr>
    </w:lvl>
  </w:abstractNum>
  <w:abstractNum w:abstractNumId="37" w15:restartNumberingAfterBreak="0">
    <w:nsid w:val="343A5FF1"/>
    <w:multiLevelType w:val="hybridMultilevel"/>
    <w:tmpl w:val="D12E8A8A"/>
    <w:lvl w:ilvl="0" w:tplc="40765C76">
      <w:start w:val="1"/>
      <w:numFmt w:val="decimal"/>
      <w:lvlText w:val="%1."/>
      <w:lvlJc w:val="left"/>
      <w:pPr>
        <w:ind w:left="805" w:hanging="255"/>
      </w:pPr>
      <w:rPr>
        <w:rFonts w:hint="default"/>
        <w:spacing w:val="0"/>
        <w:w w:val="99"/>
        <w:lang w:val="en-US" w:eastAsia="en-US" w:bidi="ar-SA"/>
      </w:rPr>
    </w:lvl>
    <w:lvl w:ilvl="1" w:tplc="828E049A">
      <w:numFmt w:val="bullet"/>
      <w:lvlText w:val="•"/>
      <w:lvlJc w:val="left"/>
      <w:pPr>
        <w:ind w:left="1864" w:hanging="255"/>
      </w:pPr>
      <w:rPr>
        <w:rFonts w:hint="default"/>
        <w:lang w:val="en-US" w:eastAsia="en-US" w:bidi="ar-SA"/>
      </w:rPr>
    </w:lvl>
    <w:lvl w:ilvl="2" w:tplc="006EE76C">
      <w:numFmt w:val="bullet"/>
      <w:lvlText w:val="•"/>
      <w:lvlJc w:val="left"/>
      <w:pPr>
        <w:ind w:left="2928" w:hanging="255"/>
      </w:pPr>
      <w:rPr>
        <w:rFonts w:hint="default"/>
        <w:lang w:val="en-US" w:eastAsia="en-US" w:bidi="ar-SA"/>
      </w:rPr>
    </w:lvl>
    <w:lvl w:ilvl="3" w:tplc="B0A2A598">
      <w:numFmt w:val="bullet"/>
      <w:lvlText w:val="•"/>
      <w:lvlJc w:val="left"/>
      <w:pPr>
        <w:ind w:left="3992" w:hanging="255"/>
      </w:pPr>
      <w:rPr>
        <w:rFonts w:hint="default"/>
        <w:lang w:val="en-US" w:eastAsia="en-US" w:bidi="ar-SA"/>
      </w:rPr>
    </w:lvl>
    <w:lvl w:ilvl="4" w:tplc="61F8ED60">
      <w:numFmt w:val="bullet"/>
      <w:lvlText w:val="•"/>
      <w:lvlJc w:val="left"/>
      <w:pPr>
        <w:ind w:left="5056" w:hanging="255"/>
      </w:pPr>
      <w:rPr>
        <w:rFonts w:hint="default"/>
        <w:lang w:val="en-US" w:eastAsia="en-US" w:bidi="ar-SA"/>
      </w:rPr>
    </w:lvl>
    <w:lvl w:ilvl="5" w:tplc="00A625FE">
      <w:numFmt w:val="bullet"/>
      <w:lvlText w:val="•"/>
      <w:lvlJc w:val="left"/>
      <w:pPr>
        <w:ind w:left="6120" w:hanging="255"/>
      </w:pPr>
      <w:rPr>
        <w:rFonts w:hint="default"/>
        <w:lang w:val="en-US" w:eastAsia="en-US" w:bidi="ar-SA"/>
      </w:rPr>
    </w:lvl>
    <w:lvl w:ilvl="6" w:tplc="D352A36E">
      <w:numFmt w:val="bullet"/>
      <w:lvlText w:val="•"/>
      <w:lvlJc w:val="left"/>
      <w:pPr>
        <w:ind w:left="7184" w:hanging="255"/>
      </w:pPr>
      <w:rPr>
        <w:rFonts w:hint="default"/>
        <w:lang w:val="en-US" w:eastAsia="en-US" w:bidi="ar-SA"/>
      </w:rPr>
    </w:lvl>
    <w:lvl w:ilvl="7" w:tplc="645A4296">
      <w:numFmt w:val="bullet"/>
      <w:lvlText w:val="•"/>
      <w:lvlJc w:val="left"/>
      <w:pPr>
        <w:ind w:left="8248" w:hanging="255"/>
      </w:pPr>
      <w:rPr>
        <w:rFonts w:hint="default"/>
        <w:lang w:val="en-US" w:eastAsia="en-US" w:bidi="ar-SA"/>
      </w:rPr>
    </w:lvl>
    <w:lvl w:ilvl="8" w:tplc="D786D3DC">
      <w:numFmt w:val="bullet"/>
      <w:lvlText w:val="•"/>
      <w:lvlJc w:val="left"/>
      <w:pPr>
        <w:ind w:left="9312" w:hanging="255"/>
      </w:pPr>
      <w:rPr>
        <w:rFonts w:hint="default"/>
        <w:lang w:val="en-US" w:eastAsia="en-US" w:bidi="ar-SA"/>
      </w:rPr>
    </w:lvl>
  </w:abstractNum>
  <w:abstractNum w:abstractNumId="38" w15:restartNumberingAfterBreak="0">
    <w:nsid w:val="35037A93"/>
    <w:multiLevelType w:val="hybridMultilevel"/>
    <w:tmpl w:val="6A6A02C2"/>
    <w:lvl w:ilvl="0" w:tplc="080AD6FE">
      <w:start w:val="1"/>
      <w:numFmt w:val="decimal"/>
      <w:lvlText w:val="%1."/>
      <w:lvlJc w:val="left"/>
      <w:pPr>
        <w:ind w:left="80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1" w:tplc="4F7C9CB6">
      <w:start w:val="1"/>
      <w:numFmt w:val="decimal"/>
      <w:lvlText w:val="%2."/>
      <w:lvlJc w:val="left"/>
      <w:pPr>
        <w:ind w:left="107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2" w:tplc="855ED0EE">
      <w:numFmt w:val="bullet"/>
      <w:lvlText w:val="•"/>
      <w:lvlJc w:val="left"/>
      <w:pPr>
        <w:ind w:left="2231" w:hanging="255"/>
      </w:pPr>
      <w:rPr>
        <w:rFonts w:hint="default"/>
        <w:lang w:val="en-US" w:eastAsia="en-US" w:bidi="ar-SA"/>
      </w:rPr>
    </w:lvl>
    <w:lvl w:ilvl="3" w:tplc="D2FED872">
      <w:numFmt w:val="bullet"/>
      <w:lvlText w:val="•"/>
      <w:lvlJc w:val="left"/>
      <w:pPr>
        <w:ind w:left="3382" w:hanging="255"/>
      </w:pPr>
      <w:rPr>
        <w:rFonts w:hint="default"/>
        <w:lang w:val="en-US" w:eastAsia="en-US" w:bidi="ar-SA"/>
      </w:rPr>
    </w:lvl>
    <w:lvl w:ilvl="4" w:tplc="4DB80A9A">
      <w:numFmt w:val="bullet"/>
      <w:lvlText w:val="•"/>
      <w:lvlJc w:val="left"/>
      <w:pPr>
        <w:ind w:left="4533" w:hanging="255"/>
      </w:pPr>
      <w:rPr>
        <w:rFonts w:hint="default"/>
        <w:lang w:val="en-US" w:eastAsia="en-US" w:bidi="ar-SA"/>
      </w:rPr>
    </w:lvl>
    <w:lvl w:ilvl="5" w:tplc="121E655A">
      <w:numFmt w:val="bullet"/>
      <w:lvlText w:val="•"/>
      <w:lvlJc w:val="left"/>
      <w:pPr>
        <w:ind w:left="5684" w:hanging="255"/>
      </w:pPr>
      <w:rPr>
        <w:rFonts w:hint="default"/>
        <w:lang w:val="en-US" w:eastAsia="en-US" w:bidi="ar-SA"/>
      </w:rPr>
    </w:lvl>
    <w:lvl w:ilvl="6" w:tplc="B82CF6EA">
      <w:numFmt w:val="bullet"/>
      <w:lvlText w:val="•"/>
      <w:lvlJc w:val="left"/>
      <w:pPr>
        <w:ind w:left="6835" w:hanging="255"/>
      </w:pPr>
      <w:rPr>
        <w:rFonts w:hint="default"/>
        <w:lang w:val="en-US" w:eastAsia="en-US" w:bidi="ar-SA"/>
      </w:rPr>
    </w:lvl>
    <w:lvl w:ilvl="7" w:tplc="38687C3C">
      <w:numFmt w:val="bullet"/>
      <w:lvlText w:val="•"/>
      <w:lvlJc w:val="left"/>
      <w:pPr>
        <w:ind w:left="7986" w:hanging="255"/>
      </w:pPr>
      <w:rPr>
        <w:rFonts w:hint="default"/>
        <w:lang w:val="en-US" w:eastAsia="en-US" w:bidi="ar-SA"/>
      </w:rPr>
    </w:lvl>
    <w:lvl w:ilvl="8" w:tplc="A6524318">
      <w:numFmt w:val="bullet"/>
      <w:lvlText w:val="•"/>
      <w:lvlJc w:val="left"/>
      <w:pPr>
        <w:ind w:left="9137" w:hanging="255"/>
      </w:pPr>
      <w:rPr>
        <w:rFonts w:hint="default"/>
        <w:lang w:val="en-US" w:eastAsia="en-US" w:bidi="ar-SA"/>
      </w:rPr>
    </w:lvl>
  </w:abstractNum>
  <w:abstractNum w:abstractNumId="39" w15:restartNumberingAfterBreak="0">
    <w:nsid w:val="353F698C"/>
    <w:multiLevelType w:val="hybridMultilevel"/>
    <w:tmpl w:val="B0FA01A4"/>
    <w:lvl w:ilvl="0" w:tplc="16E491CC">
      <w:start w:val="6"/>
      <w:numFmt w:val="lowerLetter"/>
      <w:lvlText w:val="%1."/>
      <w:lvlJc w:val="left"/>
      <w:pPr>
        <w:ind w:left="910" w:hanging="360"/>
      </w:pPr>
      <w:rPr>
        <w:rFonts w:hint="default"/>
      </w:rPr>
    </w:lvl>
    <w:lvl w:ilvl="1" w:tplc="04090019" w:tentative="1">
      <w:start w:val="1"/>
      <w:numFmt w:val="lowerLetter"/>
      <w:lvlText w:val="%2."/>
      <w:lvlJc w:val="left"/>
      <w:pPr>
        <w:ind w:left="1630" w:hanging="360"/>
      </w:pPr>
    </w:lvl>
    <w:lvl w:ilvl="2" w:tplc="0409001B" w:tentative="1">
      <w:start w:val="1"/>
      <w:numFmt w:val="lowerRoman"/>
      <w:lvlText w:val="%3."/>
      <w:lvlJc w:val="right"/>
      <w:pPr>
        <w:ind w:left="2350" w:hanging="180"/>
      </w:pPr>
    </w:lvl>
    <w:lvl w:ilvl="3" w:tplc="0409000F" w:tentative="1">
      <w:start w:val="1"/>
      <w:numFmt w:val="decimal"/>
      <w:lvlText w:val="%4."/>
      <w:lvlJc w:val="left"/>
      <w:pPr>
        <w:ind w:left="3070" w:hanging="360"/>
      </w:pPr>
    </w:lvl>
    <w:lvl w:ilvl="4" w:tplc="04090019" w:tentative="1">
      <w:start w:val="1"/>
      <w:numFmt w:val="lowerLetter"/>
      <w:lvlText w:val="%5."/>
      <w:lvlJc w:val="left"/>
      <w:pPr>
        <w:ind w:left="3790" w:hanging="360"/>
      </w:pPr>
    </w:lvl>
    <w:lvl w:ilvl="5" w:tplc="0409001B" w:tentative="1">
      <w:start w:val="1"/>
      <w:numFmt w:val="lowerRoman"/>
      <w:lvlText w:val="%6."/>
      <w:lvlJc w:val="right"/>
      <w:pPr>
        <w:ind w:left="4510" w:hanging="180"/>
      </w:pPr>
    </w:lvl>
    <w:lvl w:ilvl="6" w:tplc="0409000F" w:tentative="1">
      <w:start w:val="1"/>
      <w:numFmt w:val="decimal"/>
      <w:lvlText w:val="%7."/>
      <w:lvlJc w:val="left"/>
      <w:pPr>
        <w:ind w:left="5230" w:hanging="360"/>
      </w:pPr>
    </w:lvl>
    <w:lvl w:ilvl="7" w:tplc="04090019" w:tentative="1">
      <w:start w:val="1"/>
      <w:numFmt w:val="lowerLetter"/>
      <w:lvlText w:val="%8."/>
      <w:lvlJc w:val="left"/>
      <w:pPr>
        <w:ind w:left="5950" w:hanging="360"/>
      </w:pPr>
    </w:lvl>
    <w:lvl w:ilvl="8" w:tplc="0409001B" w:tentative="1">
      <w:start w:val="1"/>
      <w:numFmt w:val="lowerRoman"/>
      <w:lvlText w:val="%9."/>
      <w:lvlJc w:val="right"/>
      <w:pPr>
        <w:ind w:left="6670" w:hanging="180"/>
      </w:pPr>
    </w:lvl>
  </w:abstractNum>
  <w:abstractNum w:abstractNumId="40" w15:restartNumberingAfterBreak="0">
    <w:nsid w:val="35FF30D2"/>
    <w:multiLevelType w:val="hybridMultilevel"/>
    <w:tmpl w:val="689A351E"/>
    <w:lvl w:ilvl="0" w:tplc="2B98C5AE">
      <w:start w:val="1"/>
      <w:numFmt w:val="decimal"/>
      <w:lvlText w:val="%1."/>
      <w:lvlJc w:val="left"/>
      <w:pPr>
        <w:ind w:left="1075" w:hanging="255"/>
      </w:pPr>
      <w:rPr>
        <w:rFonts w:ascii="Microsoft Sans Serif" w:eastAsia="Microsoft Sans Serif" w:hAnsi="Microsoft Sans Serif" w:cs="Microsoft Sans Serif" w:hint="default"/>
        <w:b w:val="0"/>
        <w:bCs w:val="0"/>
        <w:i w:val="0"/>
        <w:iCs w:val="0"/>
        <w:spacing w:val="0"/>
        <w:w w:val="99"/>
        <w:sz w:val="18"/>
        <w:szCs w:val="18"/>
        <w:u w:val="single" w:color="000000"/>
        <w:lang w:val="en-US" w:eastAsia="en-US" w:bidi="ar-SA"/>
      </w:rPr>
    </w:lvl>
    <w:lvl w:ilvl="1" w:tplc="5566C3DC">
      <w:numFmt w:val="bullet"/>
      <w:lvlText w:val="•"/>
      <w:lvlJc w:val="left"/>
      <w:pPr>
        <w:ind w:left="2116" w:hanging="255"/>
      </w:pPr>
      <w:rPr>
        <w:rFonts w:hint="default"/>
        <w:lang w:val="en-US" w:eastAsia="en-US" w:bidi="ar-SA"/>
      </w:rPr>
    </w:lvl>
    <w:lvl w:ilvl="2" w:tplc="69CE78BA">
      <w:numFmt w:val="bullet"/>
      <w:lvlText w:val="•"/>
      <w:lvlJc w:val="left"/>
      <w:pPr>
        <w:ind w:left="3152" w:hanging="255"/>
      </w:pPr>
      <w:rPr>
        <w:rFonts w:hint="default"/>
        <w:lang w:val="en-US" w:eastAsia="en-US" w:bidi="ar-SA"/>
      </w:rPr>
    </w:lvl>
    <w:lvl w:ilvl="3" w:tplc="DC868BE4">
      <w:numFmt w:val="bullet"/>
      <w:lvlText w:val="•"/>
      <w:lvlJc w:val="left"/>
      <w:pPr>
        <w:ind w:left="4188" w:hanging="255"/>
      </w:pPr>
      <w:rPr>
        <w:rFonts w:hint="default"/>
        <w:lang w:val="en-US" w:eastAsia="en-US" w:bidi="ar-SA"/>
      </w:rPr>
    </w:lvl>
    <w:lvl w:ilvl="4" w:tplc="4BAA078E">
      <w:numFmt w:val="bullet"/>
      <w:lvlText w:val="•"/>
      <w:lvlJc w:val="left"/>
      <w:pPr>
        <w:ind w:left="5224" w:hanging="255"/>
      </w:pPr>
      <w:rPr>
        <w:rFonts w:hint="default"/>
        <w:lang w:val="en-US" w:eastAsia="en-US" w:bidi="ar-SA"/>
      </w:rPr>
    </w:lvl>
    <w:lvl w:ilvl="5" w:tplc="3554296C">
      <w:numFmt w:val="bullet"/>
      <w:lvlText w:val="•"/>
      <w:lvlJc w:val="left"/>
      <w:pPr>
        <w:ind w:left="6260" w:hanging="255"/>
      </w:pPr>
      <w:rPr>
        <w:rFonts w:hint="default"/>
        <w:lang w:val="en-US" w:eastAsia="en-US" w:bidi="ar-SA"/>
      </w:rPr>
    </w:lvl>
    <w:lvl w:ilvl="6" w:tplc="6908B2D4">
      <w:numFmt w:val="bullet"/>
      <w:lvlText w:val="•"/>
      <w:lvlJc w:val="left"/>
      <w:pPr>
        <w:ind w:left="7296" w:hanging="255"/>
      </w:pPr>
      <w:rPr>
        <w:rFonts w:hint="default"/>
        <w:lang w:val="en-US" w:eastAsia="en-US" w:bidi="ar-SA"/>
      </w:rPr>
    </w:lvl>
    <w:lvl w:ilvl="7" w:tplc="E63C4104">
      <w:numFmt w:val="bullet"/>
      <w:lvlText w:val="•"/>
      <w:lvlJc w:val="left"/>
      <w:pPr>
        <w:ind w:left="8332" w:hanging="255"/>
      </w:pPr>
      <w:rPr>
        <w:rFonts w:hint="default"/>
        <w:lang w:val="en-US" w:eastAsia="en-US" w:bidi="ar-SA"/>
      </w:rPr>
    </w:lvl>
    <w:lvl w:ilvl="8" w:tplc="AC666528">
      <w:numFmt w:val="bullet"/>
      <w:lvlText w:val="•"/>
      <w:lvlJc w:val="left"/>
      <w:pPr>
        <w:ind w:left="9368" w:hanging="255"/>
      </w:pPr>
      <w:rPr>
        <w:rFonts w:hint="default"/>
        <w:lang w:val="en-US" w:eastAsia="en-US" w:bidi="ar-SA"/>
      </w:rPr>
    </w:lvl>
  </w:abstractNum>
  <w:abstractNum w:abstractNumId="41" w15:restartNumberingAfterBreak="0">
    <w:nsid w:val="37224BC3"/>
    <w:multiLevelType w:val="hybridMultilevel"/>
    <w:tmpl w:val="9E50CE86"/>
    <w:lvl w:ilvl="0" w:tplc="813092DE">
      <w:start w:val="1"/>
      <w:numFmt w:val="decimal"/>
      <w:lvlText w:val="%1."/>
      <w:lvlJc w:val="left"/>
      <w:pPr>
        <w:ind w:left="910" w:hanging="360"/>
      </w:pPr>
      <w:rPr>
        <w:rFonts w:hint="default"/>
        <w:spacing w:val="0"/>
        <w:w w:val="99"/>
        <w:lang w:val="en-US" w:eastAsia="en-US" w:bidi="ar-SA"/>
      </w:rPr>
    </w:lvl>
    <w:lvl w:ilvl="1" w:tplc="E9E6BCC8">
      <w:start w:val="1"/>
      <w:numFmt w:val="lowerLetter"/>
      <w:lvlText w:val="%2."/>
      <w:lvlJc w:val="left"/>
      <w:pPr>
        <w:ind w:left="80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2" w:tplc="B560A6A4">
      <w:start w:val="1"/>
      <w:numFmt w:val="decimal"/>
      <w:lvlText w:val="%3."/>
      <w:lvlJc w:val="left"/>
      <w:pPr>
        <w:ind w:left="1060"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3" w:tplc="7736F3DE">
      <w:numFmt w:val="bullet"/>
      <w:lvlText w:val="•"/>
      <w:lvlJc w:val="left"/>
      <w:pPr>
        <w:ind w:left="2357" w:hanging="255"/>
      </w:pPr>
      <w:rPr>
        <w:rFonts w:hint="default"/>
        <w:lang w:val="en-US" w:eastAsia="en-US" w:bidi="ar-SA"/>
      </w:rPr>
    </w:lvl>
    <w:lvl w:ilvl="4" w:tplc="0D108FD2">
      <w:numFmt w:val="bullet"/>
      <w:lvlText w:val="•"/>
      <w:lvlJc w:val="left"/>
      <w:pPr>
        <w:ind w:left="3655" w:hanging="255"/>
      </w:pPr>
      <w:rPr>
        <w:rFonts w:hint="default"/>
        <w:lang w:val="en-US" w:eastAsia="en-US" w:bidi="ar-SA"/>
      </w:rPr>
    </w:lvl>
    <w:lvl w:ilvl="5" w:tplc="D690CE60">
      <w:numFmt w:val="bullet"/>
      <w:lvlText w:val="•"/>
      <w:lvlJc w:val="left"/>
      <w:pPr>
        <w:ind w:left="4952" w:hanging="255"/>
      </w:pPr>
      <w:rPr>
        <w:rFonts w:hint="default"/>
        <w:lang w:val="en-US" w:eastAsia="en-US" w:bidi="ar-SA"/>
      </w:rPr>
    </w:lvl>
    <w:lvl w:ilvl="6" w:tplc="BEC03DBA">
      <w:numFmt w:val="bullet"/>
      <w:lvlText w:val="•"/>
      <w:lvlJc w:val="left"/>
      <w:pPr>
        <w:ind w:left="6250" w:hanging="255"/>
      </w:pPr>
      <w:rPr>
        <w:rFonts w:hint="default"/>
        <w:lang w:val="en-US" w:eastAsia="en-US" w:bidi="ar-SA"/>
      </w:rPr>
    </w:lvl>
    <w:lvl w:ilvl="7" w:tplc="8200DEF6">
      <w:numFmt w:val="bullet"/>
      <w:lvlText w:val="•"/>
      <w:lvlJc w:val="left"/>
      <w:pPr>
        <w:ind w:left="7547" w:hanging="255"/>
      </w:pPr>
      <w:rPr>
        <w:rFonts w:hint="default"/>
        <w:lang w:val="en-US" w:eastAsia="en-US" w:bidi="ar-SA"/>
      </w:rPr>
    </w:lvl>
    <w:lvl w:ilvl="8" w:tplc="0586278C">
      <w:numFmt w:val="bullet"/>
      <w:lvlText w:val="•"/>
      <w:lvlJc w:val="left"/>
      <w:pPr>
        <w:ind w:left="8845" w:hanging="255"/>
      </w:pPr>
      <w:rPr>
        <w:rFonts w:hint="default"/>
        <w:lang w:val="en-US" w:eastAsia="en-US" w:bidi="ar-SA"/>
      </w:rPr>
    </w:lvl>
  </w:abstractNum>
  <w:abstractNum w:abstractNumId="42" w15:restartNumberingAfterBreak="0">
    <w:nsid w:val="37450B28"/>
    <w:multiLevelType w:val="hybridMultilevel"/>
    <w:tmpl w:val="7BEA4E82"/>
    <w:lvl w:ilvl="0" w:tplc="319A5C14">
      <w:start w:val="1"/>
      <w:numFmt w:val="decimal"/>
      <w:lvlText w:val="%1."/>
      <w:lvlJc w:val="left"/>
      <w:pPr>
        <w:ind w:left="955" w:hanging="405"/>
      </w:pPr>
      <w:rPr>
        <w:rFonts w:hint="default"/>
        <w:spacing w:val="0"/>
        <w:w w:val="99"/>
        <w:lang w:val="en-US" w:eastAsia="en-US" w:bidi="ar-SA"/>
      </w:rPr>
    </w:lvl>
    <w:lvl w:ilvl="1" w:tplc="D702F502">
      <w:numFmt w:val="bullet"/>
      <w:lvlText w:val="•"/>
      <w:lvlJc w:val="left"/>
      <w:pPr>
        <w:ind w:left="2008" w:hanging="405"/>
      </w:pPr>
      <w:rPr>
        <w:rFonts w:hint="default"/>
        <w:lang w:val="en-US" w:eastAsia="en-US" w:bidi="ar-SA"/>
      </w:rPr>
    </w:lvl>
    <w:lvl w:ilvl="2" w:tplc="079C52FE">
      <w:numFmt w:val="bullet"/>
      <w:lvlText w:val="•"/>
      <w:lvlJc w:val="left"/>
      <w:pPr>
        <w:ind w:left="3056" w:hanging="405"/>
      </w:pPr>
      <w:rPr>
        <w:rFonts w:hint="default"/>
        <w:lang w:val="en-US" w:eastAsia="en-US" w:bidi="ar-SA"/>
      </w:rPr>
    </w:lvl>
    <w:lvl w:ilvl="3" w:tplc="56B61AE2">
      <w:numFmt w:val="bullet"/>
      <w:lvlText w:val="•"/>
      <w:lvlJc w:val="left"/>
      <w:pPr>
        <w:ind w:left="4104" w:hanging="405"/>
      </w:pPr>
      <w:rPr>
        <w:rFonts w:hint="default"/>
        <w:lang w:val="en-US" w:eastAsia="en-US" w:bidi="ar-SA"/>
      </w:rPr>
    </w:lvl>
    <w:lvl w:ilvl="4" w:tplc="CD5A7A38">
      <w:numFmt w:val="bullet"/>
      <w:lvlText w:val="•"/>
      <w:lvlJc w:val="left"/>
      <w:pPr>
        <w:ind w:left="5152" w:hanging="405"/>
      </w:pPr>
      <w:rPr>
        <w:rFonts w:hint="default"/>
        <w:lang w:val="en-US" w:eastAsia="en-US" w:bidi="ar-SA"/>
      </w:rPr>
    </w:lvl>
    <w:lvl w:ilvl="5" w:tplc="1946F3C0">
      <w:numFmt w:val="bullet"/>
      <w:lvlText w:val="•"/>
      <w:lvlJc w:val="left"/>
      <w:pPr>
        <w:ind w:left="6200" w:hanging="405"/>
      </w:pPr>
      <w:rPr>
        <w:rFonts w:hint="default"/>
        <w:lang w:val="en-US" w:eastAsia="en-US" w:bidi="ar-SA"/>
      </w:rPr>
    </w:lvl>
    <w:lvl w:ilvl="6" w:tplc="8FE83438">
      <w:numFmt w:val="bullet"/>
      <w:lvlText w:val="•"/>
      <w:lvlJc w:val="left"/>
      <w:pPr>
        <w:ind w:left="7248" w:hanging="405"/>
      </w:pPr>
      <w:rPr>
        <w:rFonts w:hint="default"/>
        <w:lang w:val="en-US" w:eastAsia="en-US" w:bidi="ar-SA"/>
      </w:rPr>
    </w:lvl>
    <w:lvl w:ilvl="7" w:tplc="9D52EE0C">
      <w:numFmt w:val="bullet"/>
      <w:lvlText w:val="•"/>
      <w:lvlJc w:val="left"/>
      <w:pPr>
        <w:ind w:left="8296" w:hanging="405"/>
      </w:pPr>
      <w:rPr>
        <w:rFonts w:hint="default"/>
        <w:lang w:val="en-US" w:eastAsia="en-US" w:bidi="ar-SA"/>
      </w:rPr>
    </w:lvl>
    <w:lvl w:ilvl="8" w:tplc="04C2BE10">
      <w:numFmt w:val="bullet"/>
      <w:lvlText w:val="•"/>
      <w:lvlJc w:val="left"/>
      <w:pPr>
        <w:ind w:left="9344" w:hanging="405"/>
      </w:pPr>
      <w:rPr>
        <w:rFonts w:hint="default"/>
        <w:lang w:val="en-US" w:eastAsia="en-US" w:bidi="ar-SA"/>
      </w:rPr>
    </w:lvl>
  </w:abstractNum>
  <w:abstractNum w:abstractNumId="43" w15:restartNumberingAfterBreak="0">
    <w:nsid w:val="389158BC"/>
    <w:multiLevelType w:val="multilevel"/>
    <w:tmpl w:val="F8B02D64"/>
    <w:lvl w:ilvl="0">
      <w:start w:val="1"/>
      <w:numFmt w:val="decimal"/>
      <w:lvlText w:val="%1."/>
      <w:lvlJc w:val="left"/>
      <w:pPr>
        <w:ind w:left="80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1">
      <w:start w:val="1"/>
      <w:numFmt w:val="decimal"/>
      <w:lvlText w:val="%1.%2."/>
      <w:lvlJc w:val="left"/>
      <w:pPr>
        <w:ind w:left="1210" w:hanging="40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2">
      <w:numFmt w:val="bullet"/>
      <w:lvlText w:val="•"/>
      <w:lvlJc w:val="left"/>
      <w:pPr>
        <w:ind w:left="2355" w:hanging="405"/>
      </w:pPr>
      <w:rPr>
        <w:rFonts w:hint="default"/>
        <w:lang w:val="en-US" w:eastAsia="en-US" w:bidi="ar-SA"/>
      </w:rPr>
    </w:lvl>
    <w:lvl w:ilvl="3">
      <w:numFmt w:val="bullet"/>
      <w:lvlText w:val="•"/>
      <w:lvlJc w:val="left"/>
      <w:pPr>
        <w:ind w:left="3491" w:hanging="405"/>
      </w:pPr>
      <w:rPr>
        <w:rFonts w:hint="default"/>
        <w:lang w:val="en-US" w:eastAsia="en-US" w:bidi="ar-SA"/>
      </w:rPr>
    </w:lvl>
    <w:lvl w:ilvl="4">
      <w:numFmt w:val="bullet"/>
      <w:lvlText w:val="•"/>
      <w:lvlJc w:val="left"/>
      <w:pPr>
        <w:ind w:left="4626" w:hanging="405"/>
      </w:pPr>
      <w:rPr>
        <w:rFonts w:hint="default"/>
        <w:lang w:val="en-US" w:eastAsia="en-US" w:bidi="ar-SA"/>
      </w:rPr>
    </w:lvl>
    <w:lvl w:ilvl="5">
      <w:numFmt w:val="bullet"/>
      <w:lvlText w:val="•"/>
      <w:lvlJc w:val="left"/>
      <w:pPr>
        <w:ind w:left="5762" w:hanging="405"/>
      </w:pPr>
      <w:rPr>
        <w:rFonts w:hint="default"/>
        <w:lang w:val="en-US" w:eastAsia="en-US" w:bidi="ar-SA"/>
      </w:rPr>
    </w:lvl>
    <w:lvl w:ilvl="6">
      <w:numFmt w:val="bullet"/>
      <w:lvlText w:val="•"/>
      <w:lvlJc w:val="left"/>
      <w:pPr>
        <w:ind w:left="6897" w:hanging="405"/>
      </w:pPr>
      <w:rPr>
        <w:rFonts w:hint="default"/>
        <w:lang w:val="en-US" w:eastAsia="en-US" w:bidi="ar-SA"/>
      </w:rPr>
    </w:lvl>
    <w:lvl w:ilvl="7">
      <w:numFmt w:val="bullet"/>
      <w:lvlText w:val="•"/>
      <w:lvlJc w:val="left"/>
      <w:pPr>
        <w:ind w:left="8033" w:hanging="405"/>
      </w:pPr>
      <w:rPr>
        <w:rFonts w:hint="default"/>
        <w:lang w:val="en-US" w:eastAsia="en-US" w:bidi="ar-SA"/>
      </w:rPr>
    </w:lvl>
    <w:lvl w:ilvl="8">
      <w:numFmt w:val="bullet"/>
      <w:lvlText w:val="•"/>
      <w:lvlJc w:val="left"/>
      <w:pPr>
        <w:ind w:left="9168" w:hanging="405"/>
      </w:pPr>
      <w:rPr>
        <w:rFonts w:hint="default"/>
        <w:lang w:val="en-US" w:eastAsia="en-US" w:bidi="ar-SA"/>
      </w:rPr>
    </w:lvl>
  </w:abstractNum>
  <w:abstractNum w:abstractNumId="44" w15:restartNumberingAfterBreak="0">
    <w:nsid w:val="3FC34D83"/>
    <w:multiLevelType w:val="multilevel"/>
    <w:tmpl w:val="C61CC5F2"/>
    <w:lvl w:ilvl="0">
      <w:start w:val="6"/>
      <w:numFmt w:val="decimal"/>
      <w:lvlText w:val="%1"/>
      <w:lvlJc w:val="left"/>
      <w:pPr>
        <w:ind w:left="640" w:hanging="450"/>
      </w:pPr>
      <w:rPr>
        <w:rFonts w:hint="default"/>
        <w:lang w:val="en-US" w:eastAsia="en-US" w:bidi="ar-SA"/>
      </w:rPr>
    </w:lvl>
    <w:lvl w:ilvl="1">
      <w:start w:val="2"/>
      <w:numFmt w:val="decimal"/>
      <w:lvlText w:val="%1.%2"/>
      <w:lvlJc w:val="left"/>
      <w:pPr>
        <w:ind w:left="640" w:hanging="450"/>
      </w:pPr>
      <w:rPr>
        <w:rFonts w:hint="default"/>
        <w:lang w:val="en-US" w:eastAsia="en-US" w:bidi="ar-SA"/>
      </w:rPr>
    </w:lvl>
    <w:lvl w:ilvl="2">
      <w:start w:val="2"/>
      <w:numFmt w:val="decimal"/>
      <w:lvlText w:val="%1.%2.%3"/>
      <w:lvlJc w:val="left"/>
      <w:pPr>
        <w:ind w:left="640" w:hanging="450"/>
      </w:pPr>
      <w:rPr>
        <w:rFonts w:ascii="Microsoft Sans Serif" w:eastAsia="Microsoft Sans Serif" w:hAnsi="Microsoft Sans Serif" w:cs="Microsoft Sans Serif" w:hint="default"/>
        <w:b w:val="0"/>
        <w:bCs w:val="0"/>
        <w:i w:val="0"/>
        <w:iCs w:val="0"/>
        <w:strike/>
        <w:spacing w:val="0"/>
        <w:w w:val="94"/>
        <w:sz w:val="18"/>
        <w:szCs w:val="18"/>
        <w:lang w:val="en-US" w:eastAsia="en-US" w:bidi="ar-SA"/>
      </w:rPr>
    </w:lvl>
    <w:lvl w:ilvl="3">
      <w:start w:val="1"/>
      <w:numFmt w:val="decimal"/>
      <w:lvlText w:val="%1.%2.%3.%4"/>
      <w:lvlJc w:val="left"/>
      <w:pPr>
        <w:ind w:left="790" w:hanging="600"/>
      </w:pPr>
      <w:rPr>
        <w:rFonts w:ascii="Microsoft Sans Serif" w:eastAsia="Microsoft Sans Serif" w:hAnsi="Microsoft Sans Serif" w:cs="Microsoft Sans Serif" w:hint="default"/>
        <w:b w:val="0"/>
        <w:bCs w:val="0"/>
        <w:i w:val="0"/>
        <w:iCs w:val="0"/>
        <w:strike/>
        <w:spacing w:val="0"/>
        <w:w w:val="95"/>
        <w:sz w:val="18"/>
        <w:szCs w:val="18"/>
        <w:lang w:val="en-US" w:eastAsia="en-US" w:bidi="ar-SA"/>
      </w:rPr>
    </w:lvl>
    <w:lvl w:ilvl="4">
      <w:numFmt w:val="bullet"/>
      <w:lvlText w:val="•"/>
      <w:lvlJc w:val="left"/>
      <w:pPr>
        <w:ind w:left="4346" w:hanging="600"/>
      </w:pPr>
      <w:rPr>
        <w:rFonts w:hint="default"/>
        <w:lang w:val="en-US" w:eastAsia="en-US" w:bidi="ar-SA"/>
      </w:rPr>
    </w:lvl>
    <w:lvl w:ilvl="5">
      <w:numFmt w:val="bullet"/>
      <w:lvlText w:val="•"/>
      <w:lvlJc w:val="left"/>
      <w:pPr>
        <w:ind w:left="5528" w:hanging="600"/>
      </w:pPr>
      <w:rPr>
        <w:rFonts w:hint="default"/>
        <w:lang w:val="en-US" w:eastAsia="en-US" w:bidi="ar-SA"/>
      </w:rPr>
    </w:lvl>
    <w:lvl w:ilvl="6">
      <w:numFmt w:val="bullet"/>
      <w:lvlText w:val="•"/>
      <w:lvlJc w:val="left"/>
      <w:pPr>
        <w:ind w:left="6711" w:hanging="600"/>
      </w:pPr>
      <w:rPr>
        <w:rFonts w:hint="default"/>
        <w:lang w:val="en-US" w:eastAsia="en-US" w:bidi="ar-SA"/>
      </w:rPr>
    </w:lvl>
    <w:lvl w:ilvl="7">
      <w:numFmt w:val="bullet"/>
      <w:lvlText w:val="•"/>
      <w:lvlJc w:val="left"/>
      <w:pPr>
        <w:ind w:left="7893" w:hanging="600"/>
      </w:pPr>
      <w:rPr>
        <w:rFonts w:hint="default"/>
        <w:lang w:val="en-US" w:eastAsia="en-US" w:bidi="ar-SA"/>
      </w:rPr>
    </w:lvl>
    <w:lvl w:ilvl="8">
      <w:numFmt w:val="bullet"/>
      <w:lvlText w:val="•"/>
      <w:lvlJc w:val="left"/>
      <w:pPr>
        <w:ind w:left="9075" w:hanging="600"/>
      </w:pPr>
      <w:rPr>
        <w:rFonts w:hint="default"/>
        <w:lang w:val="en-US" w:eastAsia="en-US" w:bidi="ar-SA"/>
      </w:rPr>
    </w:lvl>
  </w:abstractNum>
  <w:abstractNum w:abstractNumId="45" w15:restartNumberingAfterBreak="0">
    <w:nsid w:val="40FF3DEF"/>
    <w:multiLevelType w:val="hybridMultilevel"/>
    <w:tmpl w:val="757A63F2"/>
    <w:lvl w:ilvl="0" w:tplc="A32C800A">
      <w:start w:val="1"/>
      <w:numFmt w:val="decimal"/>
      <w:lvlText w:val="%1."/>
      <w:lvlJc w:val="left"/>
      <w:pPr>
        <w:ind w:left="805" w:hanging="255"/>
      </w:pPr>
      <w:rPr>
        <w:rFonts w:ascii="Microsoft Sans Serif" w:eastAsia="Microsoft Sans Serif" w:hAnsi="Microsoft Sans Serif" w:cs="Microsoft Sans Serif" w:hint="default"/>
        <w:b w:val="0"/>
        <w:bCs w:val="0"/>
        <w:i w:val="0"/>
        <w:iCs w:val="0"/>
        <w:spacing w:val="0"/>
        <w:w w:val="99"/>
        <w:sz w:val="18"/>
        <w:szCs w:val="18"/>
        <w:u w:val="single" w:color="000000"/>
        <w:lang w:val="en-US" w:eastAsia="en-US" w:bidi="ar-SA"/>
      </w:rPr>
    </w:lvl>
    <w:lvl w:ilvl="1" w:tplc="88BC2CB4">
      <w:numFmt w:val="bullet"/>
      <w:lvlText w:val="•"/>
      <w:lvlJc w:val="left"/>
      <w:pPr>
        <w:ind w:left="1864" w:hanging="255"/>
      </w:pPr>
      <w:rPr>
        <w:rFonts w:hint="default"/>
        <w:lang w:val="en-US" w:eastAsia="en-US" w:bidi="ar-SA"/>
      </w:rPr>
    </w:lvl>
    <w:lvl w:ilvl="2" w:tplc="42AC3B0A">
      <w:numFmt w:val="bullet"/>
      <w:lvlText w:val="•"/>
      <w:lvlJc w:val="left"/>
      <w:pPr>
        <w:ind w:left="2928" w:hanging="255"/>
      </w:pPr>
      <w:rPr>
        <w:rFonts w:hint="default"/>
        <w:lang w:val="en-US" w:eastAsia="en-US" w:bidi="ar-SA"/>
      </w:rPr>
    </w:lvl>
    <w:lvl w:ilvl="3" w:tplc="581EFC78">
      <w:numFmt w:val="bullet"/>
      <w:lvlText w:val="•"/>
      <w:lvlJc w:val="left"/>
      <w:pPr>
        <w:ind w:left="3992" w:hanging="255"/>
      </w:pPr>
      <w:rPr>
        <w:rFonts w:hint="default"/>
        <w:lang w:val="en-US" w:eastAsia="en-US" w:bidi="ar-SA"/>
      </w:rPr>
    </w:lvl>
    <w:lvl w:ilvl="4" w:tplc="23A4CD04">
      <w:numFmt w:val="bullet"/>
      <w:lvlText w:val="•"/>
      <w:lvlJc w:val="left"/>
      <w:pPr>
        <w:ind w:left="5056" w:hanging="255"/>
      </w:pPr>
      <w:rPr>
        <w:rFonts w:hint="default"/>
        <w:lang w:val="en-US" w:eastAsia="en-US" w:bidi="ar-SA"/>
      </w:rPr>
    </w:lvl>
    <w:lvl w:ilvl="5" w:tplc="BC42CA8E">
      <w:numFmt w:val="bullet"/>
      <w:lvlText w:val="•"/>
      <w:lvlJc w:val="left"/>
      <w:pPr>
        <w:ind w:left="6120" w:hanging="255"/>
      </w:pPr>
      <w:rPr>
        <w:rFonts w:hint="default"/>
        <w:lang w:val="en-US" w:eastAsia="en-US" w:bidi="ar-SA"/>
      </w:rPr>
    </w:lvl>
    <w:lvl w:ilvl="6" w:tplc="2B664EC8">
      <w:numFmt w:val="bullet"/>
      <w:lvlText w:val="•"/>
      <w:lvlJc w:val="left"/>
      <w:pPr>
        <w:ind w:left="7184" w:hanging="255"/>
      </w:pPr>
      <w:rPr>
        <w:rFonts w:hint="default"/>
        <w:lang w:val="en-US" w:eastAsia="en-US" w:bidi="ar-SA"/>
      </w:rPr>
    </w:lvl>
    <w:lvl w:ilvl="7" w:tplc="E670F218">
      <w:numFmt w:val="bullet"/>
      <w:lvlText w:val="•"/>
      <w:lvlJc w:val="left"/>
      <w:pPr>
        <w:ind w:left="8248" w:hanging="255"/>
      </w:pPr>
      <w:rPr>
        <w:rFonts w:hint="default"/>
        <w:lang w:val="en-US" w:eastAsia="en-US" w:bidi="ar-SA"/>
      </w:rPr>
    </w:lvl>
    <w:lvl w:ilvl="8" w:tplc="1F94D29C">
      <w:numFmt w:val="bullet"/>
      <w:lvlText w:val="•"/>
      <w:lvlJc w:val="left"/>
      <w:pPr>
        <w:ind w:left="9312" w:hanging="255"/>
      </w:pPr>
      <w:rPr>
        <w:rFonts w:hint="default"/>
        <w:lang w:val="en-US" w:eastAsia="en-US" w:bidi="ar-SA"/>
      </w:rPr>
    </w:lvl>
  </w:abstractNum>
  <w:abstractNum w:abstractNumId="46" w15:restartNumberingAfterBreak="0">
    <w:nsid w:val="41552ED4"/>
    <w:multiLevelType w:val="hybridMultilevel"/>
    <w:tmpl w:val="60645460"/>
    <w:lvl w:ilvl="0" w:tplc="78C6DD7A">
      <w:start w:val="1"/>
      <w:numFmt w:val="decimal"/>
      <w:lvlText w:val="%1."/>
      <w:lvlJc w:val="left"/>
      <w:pPr>
        <w:ind w:left="80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1" w:tplc="0ED432A6">
      <w:start w:val="1"/>
      <w:numFmt w:val="lowerLetter"/>
      <w:lvlText w:val="%2."/>
      <w:lvlJc w:val="left"/>
      <w:pPr>
        <w:ind w:left="80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2" w:tplc="8E0270AE">
      <w:numFmt w:val="bullet"/>
      <w:lvlText w:val="•"/>
      <w:lvlJc w:val="left"/>
      <w:pPr>
        <w:ind w:left="2928" w:hanging="255"/>
      </w:pPr>
      <w:rPr>
        <w:rFonts w:hint="default"/>
        <w:lang w:val="en-US" w:eastAsia="en-US" w:bidi="ar-SA"/>
      </w:rPr>
    </w:lvl>
    <w:lvl w:ilvl="3" w:tplc="5560B18E">
      <w:numFmt w:val="bullet"/>
      <w:lvlText w:val="•"/>
      <w:lvlJc w:val="left"/>
      <w:pPr>
        <w:ind w:left="3992" w:hanging="255"/>
      </w:pPr>
      <w:rPr>
        <w:rFonts w:hint="default"/>
        <w:lang w:val="en-US" w:eastAsia="en-US" w:bidi="ar-SA"/>
      </w:rPr>
    </w:lvl>
    <w:lvl w:ilvl="4" w:tplc="0C927EA6">
      <w:numFmt w:val="bullet"/>
      <w:lvlText w:val="•"/>
      <w:lvlJc w:val="left"/>
      <w:pPr>
        <w:ind w:left="5056" w:hanging="255"/>
      </w:pPr>
      <w:rPr>
        <w:rFonts w:hint="default"/>
        <w:lang w:val="en-US" w:eastAsia="en-US" w:bidi="ar-SA"/>
      </w:rPr>
    </w:lvl>
    <w:lvl w:ilvl="5" w:tplc="489CD4D6">
      <w:numFmt w:val="bullet"/>
      <w:lvlText w:val="•"/>
      <w:lvlJc w:val="left"/>
      <w:pPr>
        <w:ind w:left="6120" w:hanging="255"/>
      </w:pPr>
      <w:rPr>
        <w:rFonts w:hint="default"/>
        <w:lang w:val="en-US" w:eastAsia="en-US" w:bidi="ar-SA"/>
      </w:rPr>
    </w:lvl>
    <w:lvl w:ilvl="6" w:tplc="A862662A">
      <w:numFmt w:val="bullet"/>
      <w:lvlText w:val="•"/>
      <w:lvlJc w:val="left"/>
      <w:pPr>
        <w:ind w:left="7184" w:hanging="255"/>
      </w:pPr>
      <w:rPr>
        <w:rFonts w:hint="default"/>
        <w:lang w:val="en-US" w:eastAsia="en-US" w:bidi="ar-SA"/>
      </w:rPr>
    </w:lvl>
    <w:lvl w:ilvl="7" w:tplc="F7F4D90C">
      <w:numFmt w:val="bullet"/>
      <w:lvlText w:val="•"/>
      <w:lvlJc w:val="left"/>
      <w:pPr>
        <w:ind w:left="8248" w:hanging="255"/>
      </w:pPr>
      <w:rPr>
        <w:rFonts w:hint="default"/>
        <w:lang w:val="en-US" w:eastAsia="en-US" w:bidi="ar-SA"/>
      </w:rPr>
    </w:lvl>
    <w:lvl w:ilvl="8" w:tplc="55EEE97C">
      <w:numFmt w:val="bullet"/>
      <w:lvlText w:val="•"/>
      <w:lvlJc w:val="left"/>
      <w:pPr>
        <w:ind w:left="9312" w:hanging="255"/>
      </w:pPr>
      <w:rPr>
        <w:rFonts w:hint="default"/>
        <w:lang w:val="en-US" w:eastAsia="en-US" w:bidi="ar-SA"/>
      </w:rPr>
    </w:lvl>
  </w:abstractNum>
  <w:abstractNum w:abstractNumId="47" w15:restartNumberingAfterBreak="0">
    <w:nsid w:val="44943721"/>
    <w:multiLevelType w:val="hybridMultilevel"/>
    <w:tmpl w:val="7C0AF3AE"/>
    <w:lvl w:ilvl="0" w:tplc="ED22BCBC">
      <w:start w:val="1"/>
      <w:numFmt w:val="decimal"/>
      <w:lvlText w:val="%1."/>
      <w:lvlJc w:val="left"/>
      <w:pPr>
        <w:ind w:left="640"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1" w:tplc="0630A2D6">
      <w:start w:val="1"/>
      <w:numFmt w:val="decimal"/>
      <w:lvlText w:val="%2."/>
      <w:lvlJc w:val="left"/>
      <w:pPr>
        <w:ind w:left="955" w:hanging="405"/>
      </w:pPr>
      <w:rPr>
        <w:rFonts w:hint="default"/>
        <w:spacing w:val="0"/>
        <w:w w:val="85"/>
        <w:lang w:val="en-US" w:eastAsia="en-US" w:bidi="ar-SA"/>
      </w:rPr>
    </w:lvl>
    <w:lvl w:ilvl="2" w:tplc="85E665AE">
      <w:numFmt w:val="bullet"/>
      <w:lvlText w:val="•"/>
      <w:lvlJc w:val="left"/>
      <w:pPr>
        <w:ind w:left="2124" w:hanging="405"/>
      </w:pPr>
      <w:rPr>
        <w:rFonts w:hint="default"/>
        <w:lang w:val="en-US" w:eastAsia="en-US" w:bidi="ar-SA"/>
      </w:rPr>
    </w:lvl>
    <w:lvl w:ilvl="3" w:tplc="5F0CB70E">
      <w:numFmt w:val="bullet"/>
      <w:lvlText w:val="•"/>
      <w:lvlJc w:val="left"/>
      <w:pPr>
        <w:ind w:left="3288" w:hanging="405"/>
      </w:pPr>
      <w:rPr>
        <w:rFonts w:hint="default"/>
        <w:lang w:val="en-US" w:eastAsia="en-US" w:bidi="ar-SA"/>
      </w:rPr>
    </w:lvl>
    <w:lvl w:ilvl="4" w:tplc="2188D052">
      <w:numFmt w:val="bullet"/>
      <w:lvlText w:val="•"/>
      <w:lvlJc w:val="left"/>
      <w:pPr>
        <w:ind w:left="4453" w:hanging="405"/>
      </w:pPr>
      <w:rPr>
        <w:rFonts w:hint="default"/>
        <w:lang w:val="en-US" w:eastAsia="en-US" w:bidi="ar-SA"/>
      </w:rPr>
    </w:lvl>
    <w:lvl w:ilvl="5" w:tplc="5DBA3642">
      <w:numFmt w:val="bullet"/>
      <w:lvlText w:val="•"/>
      <w:lvlJc w:val="left"/>
      <w:pPr>
        <w:ind w:left="5617" w:hanging="405"/>
      </w:pPr>
      <w:rPr>
        <w:rFonts w:hint="default"/>
        <w:lang w:val="en-US" w:eastAsia="en-US" w:bidi="ar-SA"/>
      </w:rPr>
    </w:lvl>
    <w:lvl w:ilvl="6" w:tplc="EBF250E2">
      <w:numFmt w:val="bullet"/>
      <w:lvlText w:val="•"/>
      <w:lvlJc w:val="left"/>
      <w:pPr>
        <w:ind w:left="6782" w:hanging="405"/>
      </w:pPr>
      <w:rPr>
        <w:rFonts w:hint="default"/>
        <w:lang w:val="en-US" w:eastAsia="en-US" w:bidi="ar-SA"/>
      </w:rPr>
    </w:lvl>
    <w:lvl w:ilvl="7" w:tplc="69E4DA42">
      <w:numFmt w:val="bullet"/>
      <w:lvlText w:val="•"/>
      <w:lvlJc w:val="left"/>
      <w:pPr>
        <w:ind w:left="7946" w:hanging="405"/>
      </w:pPr>
      <w:rPr>
        <w:rFonts w:hint="default"/>
        <w:lang w:val="en-US" w:eastAsia="en-US" w:bidi="ar-SA"/>
      </w:rPr>
    </w:lvl>
    <w:lvl w:ilvl="8" w:tplc="B2B08F86">
      <w:numFmt w:val="bullet"/>
      <w:lvlText w:val="•"/>
      <w:lvlJc w:val="left"/>
      <w:pPr>
        <w:ind w:left="9111" w:hanging="405"/>
      </w:pPr>
      <w:rPr>
        <w:rFonts w:hint="default"/>
        <w:lang w:val="en-US" w:eastAsia="en-US" w:bidi="ar-SA"/>
      </w:rPr>
    </w:lvl>
  </w:abstractNum>
  <w:abstractNum w:abstractNumId="48" w15:restartNumberingAfterBreak="0">
    <w:nsid w:val="468D4022"/>
    <w:multiLevelType w:val="multilevel"/>
    <w:tmpl w:val="E8A0D704"/>
    <w:lvl w:ilvl="0">
      <w:start w:val="1"/>
      <w:numFmt w:val="decimal"/>
      <w:lvlText w:val="%1."/>
      <w:lvlJc w:val="left"/>
      <w:pPr>
        <w:tabs>
          <w:tab w:val="num" w:pos="870"/>
        </w:tabs>
        <w:ind w:left="870" w:hanging="360"/>
      </w:pPr>
      <w:rPr>
        <w:rFonts w:ascii="Roboto" w:eastAsia="Times New Roman" w:hAnsi="Roboto" w:cs="Times New Roman"/>
        <w:i w:val="0"/>
        <w:iCs w:val="0"/>
      </w:rPr>
    </w:lvl>
    <w:lvl w:ilvl="1">
      <w:start w:val="1"/>
      <w:numFmt w:val="bullet"/>
      <w:lvlText w:val="o"/>
      <w:lvlJc w:val="left"/>
      <w:pPr>
        <w:tabs>
          <w:tab w:val="num" w:pos="1590"/>
        </w:tabs>
        <w:ind w:left="1590" w:hanging="360"/>
      </w:pPr>
      <w:rPr>
        <w:rFonts w:ascii="Courier New" w:hAnsi="Courier New" w:hint="default"/>
        <w:sz w:val="20"/>
      </w:rPr>
    </w:lvl>
    <w:lvl w:ilvl="2">
      <w:start w:val="1"/>
      <w:numFmt w:val="decimal"/>
      <w:lvlText w:val="%3."/>
      <w:lvlJc w:val="left"/>
      <w:pPr>
        <w:tabs>
          <w:tab w:val="num" w:pos="2310"/>
        </w:tabs>
        <w:ind w:left="2310" w:hanging="360"/>
      </w:pPr>
    </w:lvl>
    <w:lvl w:ilvl="3" w:tentative="1">
      <w:start w:val="1"/>
      <w:numFmt w:val="decimal"/>
      <w:lvlText w:val="%4."/>
      <w:lvlJc w:val="left"/>
      <w:pPr>
        <w:tabs>
          <w:tab w:val="num" w:pos="3030"/>
        </w:tabs>
        <w:ind w:left="3030" w:hanging="360"/>
      </w:pPr>
    </w:lvl>
    <w:lvl w:ilvl="4" w:tentative="1">
      <w:start w:val="1"/>
      <w:numFmt w:val="decimal"/>
      <w:lvlText w:val="%5."/>
      <w:lvlJc w:val="left"/>
      <w:pPr>
        <w:tabs>
          <w:tab w:val="num" w:pos="3750"/>
        </w:tabs>
        <w:ind w:left="3750" w:hanging="360"/>
      </w:pPr>
    </w:lvl>
    <w:lvl w:ilvl="5" w:tentative="1">
      <w:start w:val="1"/>
      <w:numFmt w:val="decimal"/>
      <w:lvlText w:val="%6."/>
      <w:lvlJc w:val="left"/>
      <w:pPr>
        <w:tabs>
          <w:tab w:val="num" w:pos="4470"/>
        </w:tabs>
        <w:ind w:left="4470" w:hanging="360"/>
      </w:pPr>
    </w:lvl>
    <w:lvl w:ilvl="6" w:tentative="1">
      <w:start w:val="1"/>
      <w:numFmt w:val="decimal"/>
      <w:lvlText w:val="%7."/>
      <w:lvlJc w:val="left"/>
      <w:pPr>
        <w:tabs>
          <w:tab w:val="num" w:pos="5190"/>
        </w:tabs>
        <w:ind w:left="5190" w:hanging="360"/>
      </w:pPr>
    </w:lvl>
    <w:lvl w:ilvl="7" w:tentative="1">
      <w:start w:val="1"/>
      <w:numFmt w:val="decimal"/>
      <w:lvlText w:val="%8."/>
      <w:lvlJc w:val="left"/>
      <w:pPr>
        <w:tabs>
          <w:tab w:val="num" w:pos="5910"/>
        </w:tabs>
        <w:ind w:left="5910" w:hanging="360"/>
      </w:pPr>
    </w:lvl>
    <w:lvl w:ilvl="8" w:tentative="1">
      <w:start w:val="1"/>
      <w:numFmt w:val="decimal"/>
      <w:lvlText w:val="%9."/>
      <w:lvlJc w:val="left"/>
      <w:pPr>
        <w:tabs>
          <w:tab w:val="num" w:pos="6630"/>
        </w:tabs>
        <w:ind w:left="6630" w:hanging="360"/>
      </w:pPr>
    </w:lvl>
  </w:abstractNum>
  <w:abstractNum w:abstractNumId="49" w15:restartNumberingAfterBreak="0">
    <w:nsid w:val="46E4691C"/>
    <w:multiLevelType w:val="hybridMultilevel"/>
    <w:tmpl w:val="AE1632A4"/>
    <w:lvl w:ilvl="0" w:tplc="5EB6C29E">
      <w:start w:val="1"/>
      <w:numFmt w:val="decimal"/>
      <w:lvlText w:val="%1."/>
      <w:lvlJc w:val="left"/>
      <w:pPr>
        <w:ind w:left="1800" w:hanging="360"/>
      </w:pPr>
      <w:rPr>
        <w:rFonts w:ascii="Arial" w:hAnsi="Arial" w:cs="Arial" w:hint="default"/>
        <w:sz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0" w15:restartNumberingAfterBreak="0">
    <w:nsid w:val="498A04E4"/>
    <w:multiLevelType w:val="hybridMultilevel"/>
    <w:tmpl w:val="84588DE0"/>
    <w:lvl w:ilvl="0" w:tplc="3CA62A14">
      <w:start w:val="1"/>
      <w:numFmt w:val="decimal"/>
      <w:lvlText w:val="%1."/>
      <w:lvlJc w:val="left"/>
      <w:pPr>
        <w:ind w:left="1075" w:hanging="255"/>
      </w:pPr>
      <w:rPr>
        <w:rFonts w:ascii="Microsoft Sans Serif" w:eastAsia="Microsoft Sans Serif" w:hAnsi="Microsoft Sans Serif" w:cs="Microsoft Sans Serif" w:hint="default"/>
        <w:b w:val="0"/>
        <w:bCs w:val="0"/>
        <w:i w:val="0"/>
        <w:iCs w:val="0"/>
        <w:spacing w:val="0"/>
        <w:w w:val="99"/>
        <w:sz w:val="18"/>
        <w:szCs w:val="18"/>
        <w:u w:val="single" w:color="000000"/>
        <w:lang w:val="en-US" w:eastAsia="en-US" w:bidi="ar-SA"/>
      </w:rPr>
    </w:lvl>
    <w:lvl w:ilvl="1" w:tplc="B1A23EA4">
      <w:numFmt w:val="bullet"/>
      <w:lvlText w:val="•"/>
      <w:lvlJc w:val="left"/>
      <w:pPr>
        <w:ind w:left="2116" w:hanging="255"/>
      </w:pPr>
      <w:rPr>
        <w:rFonts w:hint="default"/>
        <w:lang w:val="en-US" w:eastAsia="en-US" w:bidi="ar-SA"/>
      </w:rPr>
    </w:lvl>
    <w:lvl w:ilvl="2" w:tplc="80C22BC0">
      <w:numFmt w:val="bullet"/>
      <w:lvlText w:val="•"/>
      <w:lvlJc w:val="left"/>
      <w:pPr>
        <w:ind w:left="3152" w:hanging="255"/>
      </w:pPr>
      <w:rPr>
        <w:rFonts w:hint="default"/>
        <w:lang w:val="en-US" w:eastAsia="en-US" w:bidi="ar-SA"/>
      </w:rPr>
    </w:lvl>
    <w:lvl w:ilvl="3" w:tplc="C5606CD8">
      <w:numFmt w:val="bullet"/>
      <w:lvlText w:val="•"/>
      <w:lvlJc w:val="left"/>
      <w:pPr>
        <w:ind w:left="4188" w:hanging="255"/>
      </w:pPr>
      <w:rPr>
        <w:rFonts w:hint="default"/>
        <w:lang w:val="en-US" w:eastAsia="en-US" w:bidi="ar-SA"/>
      </w:rPr>
    </w:lvl>
    <w:lvl w:ilvl="4" w:tplc="281C1E48">
      <w:numFmt w:val="bullet"/>
      <w:lvlText w:val="•"/>
      <w:lvlJc w:val="left"/>
      <w:pPr>
        <w:ind w:left="5224" w:hanging="255"/>
      </w:pPr>
      <w:rPr>
        <w:rFonts w:hint="default"/>
        <w:lang w:val="en-US" w:eastAsia="en-US" w:bidi="ar-SA"/>
      </w:rPr>
    </w:lvl>
    <w:lvl w:ilvl="5" w:tplc="F3B4E3B8">
      <w:numFmt w:val="bullet"/>
      <w:lvlText w:val="•"/>
      <w:lvlJc w:val="left"/>
      <w:pPr>
        <w:ind w:left="6260" w:hanging="255"/>
      </w:pPr>
      <w:rPr>
        <w:rFonts w:hint="default"/>
        <w:lang w:val="en-US" w:eastAsia="en-US" w:bidi="ar-SA"/>
      </w:rPr>
    </w:lvl>
    <w:lvl w:ilvl="6" w:tplc="CD4ED5C6">
      <w:numFmt w:val="bullet"/>
      <w:lvlText w:val="•"/>
      <w:lvlJc w:val="left"/>
      <w:pPr>
        <w:ind w:left="7296" w:hanging="255"/>
      </w:pPr>
      <w:rPr>
        <w:rFonts w:hint="default"/>
        <w:lang w:val="en-US" w:eastAsia="en-US" w:bidi="ar-SA"/>
      </w:rPr>
    </w:lvl>
    <w:lvl w:ilvl="7" w:tplc="B94E926E">
      <w:numFmt w:val="bullet"/>
      <w:lvlText w:val="•"/>
      <w:lvlJc w:val="left"/>
      <w:pPr>
        <w:ind w:left="8332" w:hanging="255"/>
      </w:pPr>
      <w:rPr>
        <w:rFonts w:hint="default"/>
        <w:lang w:val="en-US" w:eastAsia="en-US" w:bidi="ar-SA"/>
      </w:rPr>
    </w:lvl>
    <w:lvl w:ilvl="8" w:tplc="0652C57E">
      <w:numFmt w:val="bullet"/>
      <w:lvlText w:val="•"/>
      <w:lvlJc w:val="left"/>
      <w:pPr>
        <w:ind w:left="9368" w:hanging="255"/>
      </w:pPr>
      <w:rPr>
        <w:rFonts w:hint="default"/>
        <w:lang w:val="en-US" w:eastAsia="en-US" w:bidi="ar-SA"/>
      </w:rPr>
    </w:lvl>
  </w:abstractNum>
  <w:abstractNum w:abstractNumId="51" w15:restartNumberingAfterBreak="0">
    <w:nsid w:val="499463FA"/>
    <w:multiLevelType w:val="hybridMultilevel"/>
    <w:tmpl w:val="DBDAF142"/>
    <w:lvl w:ilvl="0" w:tplc="1D5239A4">
      <w:start w:val="1"/>
      <w:numFmt w:val="decimal"/>
      <w:lvlText w:val="%1."/>
      <w:lvlJc w:val="left"/>
      <w:pPr>
        <w:ind w:left="820" w:hanging="360"/>
      </w:pPr>
      <w:rPr>
        <w:rFonts w:ascii="Arial" w:hint="default"/>
        <w:b/>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52" w15:restartNumberingAfterBreak="0">
    <w:nsid w:val="4AC10F6D"/>
    <w:multiLevelType w:val="hybridMultilevel"/>
    <w:tmpl w:val="D5885226"/>
    <w:lvl w:ilvl="0" w:tplc="D506F090">
      <w:start w:val="1"/>
      <w:numFmt w:val="lowerLetter"/>
      <w:lvlText w:val="%1."/>
      <w:lvlJc w:val="left"/>
      <w:pPr>
        <w:ind w:left="80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1" w:tplc="8DBE5282">
      <w:start w:val="1"/>
      <w:numFmt w:val="decimal"/>
      <w:lvlText w:val="%2."/>
      <w:lvlJc w:val="left"/>
      <w:pPr>
        <w:ind w:left="1060"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2" w:tplc="9A08D172">
      <w:numFmt w:val="bullet"/>
      <w:lvlText w:val="•"/>
      <w:lvlJc w:val="left"/>
      <w:pPr>
        <w:ind w:left="1080" w:hanging="255"/>
      </w:pPr>
      <w:rPr>
        <w:rFonts w:hint="default"/>
        <w:lang w:val="en-US" w:eastAsia="en-US" w:bidi="ar-SA"/>
      </w:rPr>
    </w:lvl>
    <w:lvl w:ilvl="3" w:tplc="7E7853C4">
      <w:numFmt w:val="bullet"/>
      <w:lvlText w:val="•"/>
      <w:lvlJc w:val="left"/>
      <w:pPr>
        <w:ind w:left="2375" w:hanging="255"/>
      </w:pPr>
      <w:rPr>
        <w:rFonts w:hint="default"/>
        <w:lang w:val="en-US" w:eastAsia="en-US" w:bidi="ar-SA"/>
      </w:rPr>
    </w:lvl>
    <w:lvl w:ilvl="4" w:tplc="FDDC7978">
      <w:numFmt w:val="bullet"/>
      <w:lvlText w:val="•"/>
      <w:lvlJc w:val="left"/>
      <w:pPr>
        <w:ind w:left="3670" w:hanging="255"/>
      </w:pPr>
      <w:rPr>
        <w:rFonts w:hint="default"/>
        <w:lang w:val="en-US" w:eastAsia="en-US" w:bidi="ar-SA"/>
      </w:rPr>
    </w:lvl>
    <w:lvl w:ilvl="5" w:tplc="827C5444">
      <w:numFmt w:val="bullet"/>
      <w:lvlText w:val="•"/>
      <w:lvlJc w:val="left"/>
      <w:pPr>
        <w:ind w:left="4965" w:hanging="255"/>
      </w:pPr>
      <w:rPr>
        <w:rFonts w:hint="default"/>
        <w:lang w:val="en-US" w:eastAsia="en-US" w:bidi="ar-SA"/>
      </w:rPr>
    </w:lvl>
    <w:lvl w:ilvl="6" w:tplc="06BCC67A">
      <w:numFmt w:val="bullet"/>
      <w:lvlText w:val="•"/>
      <w:lvlJc w:val="left"/>
      <w:pPr>
        <w:ind w:left="6260" w:hanging="255"/>
      </w:pPr>
      <w:rPr>
        <w:rFonts w:hint="default"/>
        <w:lang w:val="en-US" w:eastAsia="en-US" w:bidi="ar-SA"/>
      </w:rPr>
    </w:lvl>
    <w:lvl w:ilvl="7" w:tplc="B64C1690">
      <w:numFmt w:val="bullet"/>
      <w:lvlText w:val="•"/>
      <w:lvlJc w:val="left"/>
      <w:pPr>
        <w:ind w:left="7555" w:hanging="255"/>
      </w:pPr>
      <w:rPr>
        <w:rFonts w:hint="default"/>
        <w:lang w:val="en-US" w:eastAsia="en-US" w:bidi="ar-SA"/>
      </w:rPr>
    </w:lvl>
    <w:lvl w:ilvl="8" w:tplc="D916BB18">
      <w:numFmt w:val="bullet"/>
      <w:lvlText w:val="•"/>
      <w:lvlJc w:val="left"/>
      <w:pPr>
        <w:ind w:left="8850" w:hanging="255"/>
      </w:pPr>
      <w:rPr>
        <w:rFonts w:hint="default"/>
        <w:lang w:val="en-US" w:eastAsia="en-US" w:bidi="ar-SA"/>
      </w:rPr>
    </w:lvl>
  </w:abstractNum>
  <w:abstractNum w:abstractNumId="53" w15:restartNumberingAfterBreak="0">
    <w:nsid w:val="4B9976D8"/>
    <w:multiLevelType w:val="hybridMultilevel"/>
    <w:tmpl w:val="FDFC48DE"/>
    <w:lvl w:ilvl="0" w:tplc="F982855A">
      <w:start w:val="1"/>
      <w:numFmt w:val="lowerLetter"/>
      <w:lvlText w:val="%1."/>
      <w:lvlJc w:val="left"/>
      <w:pPr>
        <w:ind w:left="80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1" w:tplc="6750D54C">
      <w:numFmt w:val="bullet"/>
      <w:lvlText w:val="•"/>
      <w:lvlJc w:val="left"/>
      <w:pPr>
        <w:ind w:left="1864" w:hanging="255"/>
      </w:pPr>
      <w:rPr>
        <w:rFonts w:hint="default"/>
        <w:lang w:val="en-US" w:eastAsia="en-US" w:bidi="ar-SA"/>
      </w:rPr>
    </w:lvl>
    <w:lvl w:ilvl="2" w:tplc="527E01A6">
      <w:numFmt w:val="bullet"/>
      <w:lvlText w:val="•"/>
      <w:lvlJc w:val="left"/>
      <w:pPr>
        <w:ind w:left="2928" w:hanging="255"/>
      </w:pPr>
      <w:rPr>
        <w:rFonts w:hint="default"/>
        <w:lang w:val="en-US" w:eastAsia="en-US" w:bidi="ar-SA"/>
      </w:rPr>
    </w:lvl>
    <w:lvl w:ilvl="3" w:tplc="B5BC8CB4">
      <w:numFmt w:val="bullet"/>
      <w:lvlText w:val="•"/>
      <w:lvlJc w:val="left"/>
      <w:pPr>
        <w:ind w:left="3992" w:hanging="255"/>
      </w:pPr>
      <w:rPr>
        <w:rFonts w:hint="default"/>
        <w:lang w:val="en-US" w:eastAsia="en-US" w:bidi="ar-SA"/>
      </w:rPr>
    </w:lvl>
    <w:lvl w:ilvl="4" w:tplc="81EA6B48">
      <w:numFmt w:val="bullet"/>
      <w:lvlText w:val="•"/>
      <w:lvlJc w:val="left"/>
      <w:pPr>
        <w:ind w:left="5056" w:hanging="255"/>
      </w:pPr>
      <w:rPr>
        <w:rFonts w:hint="default"/>
        <w:lang w:val="en-US" w:eastAsia="en-US" w:bidi="ar-SA"/>
      </w:rPr>
    </w:lvl>
    <w:lvl w:ilvl="5" w:tplc="2BF4A4A8">
      <w:numFmt w:val="bullet"/>
      <w:lvlText w:val="•"/>
      <w:lvlJc w:val="left"/>
      <w:pPr>
        <w:ind w:left="6120" w:hanging="255"/>
      </w:pPr>
      <w:rPr>
        <w:rFonts w:hint="default"/>
        <w:lang w:val="en-US" w:eastAsia="en-US" w:bidi="ar-SA"/>
      </w:rPr>
    </w:lvl>
    <w:lvl w:ilvl="6" w:tplc="68669D6C">
      <w:numFmt w:val="bullet"/>
      <w:lvlText w:val="•"/>
      <w:lvlJc w:val="left"/>
      <w:pPr>
        <w:ind w:left="7184" w:hanging="255"/>
      </w:pPr>
      <w:rPr>
        <w:rFonts w:hint="default"/>
        <w:lang w:val="en-US" w:eastAsia="en-US" w:bidi="ar-SA"/>
      </w:rPr>
    </w:lvl>
    <w:lvl w:ilvl="7" w:tplc="D360982A">
      <w:numFmt w:val="bullet"/>
      <w:lvlText w:val="•"/>
      <w:lvlJc w:val="left"/>
      <w:pPr>
        <w:ind w:left="8248" w:hanging="255"/>
      </w:pPr>
      <w:rPr>
        <w:rFonts w:hint="default"/>
        <w:lang w:val="en-US" w:eastAsia="en-US" w:bidi="ar-SA"/>
      </w:rPr>
    </w:lvl>
    <w:lvl w:ilvl="8" w:tplc="15EC5AD8">
      <w:numFmt w:val="bullet"/>
      <w:lvlText w:val="•"/>
      <w:lvlJc w:val="left"/>
      <w:pPr>
        <w:ind w:left="9312" w:hanging="255"/>
      </w:pPr>
      <w:rPr>
        <w:rFonts w:hint="default"/>
        <w:lang w:val="en-US" w:eastAsia="en-US" w:bidi="ar-SA"/>
      </w:rPr>
    </w:lvl>
  </w:abstractNum>
  <w:abstractNum w:abstractNumId="54" w15:restartNumberingAfterBreak="0">
    <w:nsid w:val="4D476631"/>
    <w:multiLevelType w:val="hybridMultilevel"/>
    <w:tmpl w:val="7D849864"/>
    <w:lvl w:ilvl="0" w:tplc="CE7AB09C">
      <w:start w:val="1"/>
      <w:numFmt w:val="decimal"/>
      <w:lvlText w:val="%1."/>
      <w:lvlJc w:val="left"/>
      <w:pPr>
        <w:ind w:left="805" w:hanging="255"/>
      </w:pPr>
      <w:rPr>
        <w:rFonts w:ascii="Microsoft Sans Serif" w:eastAsia="Microsoft Sans Serif" w:hAnsi="Microsoft Sans Serif" w:cs="Microsoft Sans Serif" w:hint="default"/>
        <w:b w:val="0"/>
        <w:bCs w:val="0"/>
        <w:i w:val="0"/>
        <w:iCs w:val="0"/>
        <w:spacing w:val="0"/>
        <w:w w:val="99"/>
        <w:sz w:val="18"/>
        <w:szCs w:val="18"/>
        <w:u w:val="single" w:color="000000"/>
        <w:lang w:val="en-US" w:eastAsia="en-US" w:bidi="ar-SA"/>
      </w:rPr>
    </w:lvl>
    <w:lvl w:ilvl="1" w:tplc="FF0E5E88">
      <w:numFmt w:val="bullet"/>
      <w:lvlText w:val="•"/>
      <w:lvlJc w:val="left"/>
      <w:pPr>
        <w:ind w:left="1864" w:hanging="255"/>
      </w:pPr>
      <w:rPr>
        <w:rFonts w:hint="default"/>
        <w:lang w:val="en-US" w:eastAsia="en-US" w:bidi="ar-SA"/>
      </w:rPr>
    </w:lvl>
    <w:lvl w:ilvl="2" w:tplc="ED94EA76">
      <w:numFmt w:val="bullet"/>
      <w:lvlText w:val="•"/>
      <w:lvlJc w:val="left"/>
      <w:pPr>
        <w:ind w:left="2928" w:hanging="255"/>
      </w:pPr>
      <w:rPr>
        <w:rFonts w:hint="default"/>
        <w:lang w:val="en-US" w:eastAsia="en-US" w:bidi="ar-SA"/>
      </w:rPr>
    </w:lvl>
    <w:lvl w:ilvl="3" w:tplc="6194D7F0">
      <w:numFmt w:val="bullet"/>
      <w:lvlText w:val="•"/>
      <w:lvlJc w:val="left"/>
      <w:pPr>
        <w:ind w:left="3992" w:hanging="255"/>
      </w:pPr>
      <w:rPr>
        <w:rFonts w:hint="default"/>
        <w:lang w:val="en-US" w:eastAsia="en-US" w:bidi="ar-SA"/>
      </w:rPr>
    </w:lvl>
    <w:lvl w:ilvl="4" w:tplc="C3529494">
      <w:numFmt w:val="bullet"/>
      <w:lvlText w:val="•"/>
      <w:lvlJc w:val="left"/>
      <w:pPr>
        <w:ind w:left="5056" w:hanging="255"/>
      </w:pPr>
      <w:rPr>
        <w:rFonts w:hint="default"/>
        <w:lang w:val="en-US" w:eastAsia="en-US" w:bidi="ar-SA"/>
      </w:rPr>
    </w:lvl>
    <w:lvl w:ilvl="5" w:tplc="9176CDAE">
      <w:numFmt w:val="bullet"/>
      <w:lvlText w:val="•"/>
      <w:lvlJc w:val="left"/>
      <w:pPr>
        <w:ind w:left="6120" w:hanging="255"/>
      </w:pPr>
      <w:rPr>
        <w:rFonts w:hint="default"/>
        <w:lang w:val="en-US" w:eastAsia="en-US" w:bidi="ar-SA"/>
      </w:rPr>
    </w:lvl>
    <w:lvl w:ilvl="6" w:tplc="29421366">
      <w:numFmt w:val="bullet"/>
      <w:lvlText w:val="•"/>
      <w:lvlJc w:val="left"/>
      <w:pPr>
        <w:ind w:left="7184" w:hanging="255"/>
      </w:pPr>
      <w:rPr>
        <w:rFonts w:hint="default"/>
        <w:lang w:val="en-US" w:eastAsia="en-US" w:bidi="ar-SA"/>
      </w:rPr>
    </w:lvl>
    <w:lvl w:ilvl="7" w:tplc="6D189924">
      <w:numFmt w:val="bullet"/>
      <w:lvlText w:val="•"/>
      <w:lvlJc w:val="left"/>
      <w:pPr>
        <w:ind w:left="8248" w:hanging="255"/>
      </w:pPr>
      <w:rPr>
        <w:rFonts w:hint="default"/>
        <w:lang w:val="en-US" w:eastAsia="en-US" w:bidi="ar-SA"/>
      </w:rPr>
    </w:lvl>
    <w:lvl w:ilvl="8" w:tplc="78A2638C">
      <w:numFmt w:val="bullet"/>
      <w:lvlText w:val="•"/>
      <w:lvlJc w:val="left"/>
      <w:pPr>
        <w:ind w:left="9312" w:hanging="255"/>
      </w:pPr>
      <w:rPr>
        <w:rFonts w:hint="default"/>
        <w:lang w:val="en-US" w:eastAsia="en-US" w:bidi="ar-SA"/>
      </w:rPr>
    </w:lvl>
  </w:abstractNum>
  <w:abstractNum w:abstractNumId="55" w15:restartNumberingAfterBreak="0">
    <w:nsid w:val="565E2A63"/>
    <w:multiLevelType w:val="hybridMultilevel"/>
    <w:tmpl w:val="B12A4C4C"/>
    <w:lvl w:ilvl="0" w:tplc="5CAC8A7C">
      <w:start w:val="1"/>
      <w:numFmt w:val="lowerLetter"/>
      <w:lvlText w:val="%1."/>
      <w:lvlJc w:val="left"/>
      <w:pPr>
        <w:ind w:left="955" w:hanging="405"/>
        <w:jc w:val="right"/>
      </w:pPr>
      <w:rPr>
        <w:rFonts w:hint="default"/>
        <w:spacing w:val="0"/>
        <w:w w:val="99"/>
        <w:lang w:val="en-US" w:eastAsia="en-US" w:bidi="ar-SA"/>
      </w:rPr>
    </w:lvl>
    <w:lvl w:ilvl="1" w:tplc="21D2EB62">
      <w:numFmt w:val="bullet"/>
      <w:lvlText w:val="•"/>
      <w:lvlJc w:val="left"/>
      <w:pPr>
        <w:ind w:left="2008" w:hanging="405"/>
      </w:pPr>
      <w:rPr>
        <w:rFonts w:hint="default"/>
        <w:lang w:val="en-US" w:eastAsia="en-US" w:bidi="ar-SA"/>
      </w:rPr>
    </w:lvl>
    <w:lvl w:ilvl="2" w:tplc="C2584C26">
      <w:numFmt w:val="bullet"/>
      <w:lvlText w:val="•"/>
      <w:lvlJc w:val="left"/>
      <w:pPr>
        <w:ind w:left="3056" w:hanging="405"/>
      </w:pPr>
      <w:rPr>
        <w:rFonts w:hint="default"/>
        <w:lang w:val="en-US" w:eastAsia="en-US" w:bidi="ar-SA"/>
      </w:rPr>
    </w:lvl>
    <w:lvl w:ilvl="3" w:tplc="B1EC39B4">
      <w:numFmt w:val="bullet"/>
      <w:lvlText w:val="•"/>
      <w:lvlJc w:val="left"/>
      <w:pPr>
        <w:ind w:left="4104" w:hanging="405"/>
      </w:pPr>
      <w:rPr>
        <w:rFonts w:hint="default"/>
        <w:lang w:val="en-US" w:eastAsia="en-US" w:bidi="ar-SA"/>
      </w:rPr>
    </w:lvl>
    <w:lvl w:ilvl="4" w:tplc="3AE4D0B6">
      <w:numFmt w:val="bullet"/>
      <w:lvlText w:val="•"/>
      <w:lvlJc w:val="left"/>
      <w:pPr>
        <w:ind w:left="5152" w:hanging="405"/>
      </w:pPr>
      <w:rPr>
        <w:rFonts w:hint="default"/>
        <w:lang w:val="en-US" w:eastAsia="en-US" w:bidi="ar-SA"/>
      </w:rPr>
    </w:lvl>
    <w:lvl w:ilvl="5" w:tplc="604A9660">
      <w:numFmt w:val="bullet"/>
      <w:lvlText w:val="•"/>
      <w:lvlJc w:val="left"/>
      <w:pPr>
        <w:ind w:left="6200" w:hanging="405"/>
      </w:pPr>
      <w:rPr>
        <w:rFonts w:hint="default"/>
        <w:lang w:val="en-US" w:eastAsia="en-US" w:bidi="ar-SA"/>
      </w:rPr>
    </w:lvl>
    <w:lvl w:ilvl="6" w:tplc="5E6E0474">
      <w:numFmt w:val="bullet"/>
      <w:lvlText w:val="•"/>
      <w:lvlJc w:val="left"/>
      <w:pPr>
        <w:ind w:left="7248" w:hanging="405"/>
      </w:pPr>
      <w:rPr>
        <w:rFonts w:hint="default"/>
        <w:lang w:val="en-US" w:eastAsia="en-US" w:bidi="ar-SA"/>
      </w:rPr>
    </w:lvl>
    <w:lvl w:ilvl="7" w:tplc="355EB9EA">
      <w:numFmt w:val="bullet"/>
      <w:lvlText w:val="•"/>
      <w:lvlJc w:val="left"/>
      <w:pPr>
        <w:ind w:left="8296" w:hanging="405"/>
      </w:pPr>
      <w:rPr>
        <w:rFonts w:hint="default"/>
        <w:lang w:val="en-US" w:eastAsia="en-US" w:bidi="ar-SA"/>
      </w:rPr>
    </w:lvl>
    <w:lvl w:ilvl="8" w:tplc="F65E0554">
      <w:numFmt w:val="bullet"/>
      <w:lvlText w:val="•"/>
      <w:lvlJc w:val="left"/>
      <w:pPr>
        <w:ind w:left="9344" w:hanging="405"/>
      </w:pPr>
      <w:rPr>
        <w:rFonts w:hint="default"/>
        <w:lang w:val="en-US" w:eastAsia="en-US" w:bidi="ar-SA"/>
      </w:rPr>
    </w:lvl>
  </w:abstractNum>
  <w:abstractNum w:abstractNumId="56" w15:restartNumberingAfterBreak="0">
    <w:nsid w:val="57BC0F01"/>
    <w:multiLevelType w:val="multilevel"/>
    <w:tmpl w:val="9FE0C78A"/>
    <w:lvl w:ilvl="0">
      <w:start w:val="309"/>
      <w:numFmt w:val="decimal"/>
      <w:lvlText w:val="%1"/>
      <w:lvlJc w:val="left"/>
      <w:pPr>
        <w:ind w:left="685" w:hanging="495"/>
      </w:pPr>
      <w:rPr>
        <w:rFonts w:hint="default"/>
        <w:lang w:val="en-US" w:eastAsia="en-US" w:bidi="ar-SA"/>
      </w:rPr>
    </w:lvl>
    <w:lvl w:ilvl="1">
      <w:start w:val="6"/>
      <w:numFmt w:val="decimal"/>
      <w:lvlText w:val="%1.%2"/>
      <w:lvlJc w:val="left"/>
      <w:pPr>
        <w:ind w:left="685" w:hanging="495"/>
      </w:pPr>
      <w:rPr>
        <w:rFonts w:ascii="Arial" w:eastAsia="Arial" w:hAnsi="Arial" w:cs="Arial" w:hint="default"/>
        <w:b/>
        <w:bCs/>
        <w:i w:val="0"/>
        <w:iCs w:val="0"/>
        <w:spacing w:val="-1"/>
        <w:w w:val="95"/>
        <w:sz w:val="18"/>
        <w:szCs w:val="18"/>
        <w:u w:val="single" w:color="000000"/>
        <w:lang w:val="en-US" w:eastAsia="en-US" w:bidi="ar-SA"/>
      </w:rPr>
    </w:lvl>
    <w:lvl w:ilvl="2">
      <w:start w:val="1"/>
      <w:numFmt w:val="decimal"/>
      <w:lvlText w:val="%1.%2.%3"/>
      <w:lvlJc w:val="left"/>
      <w:pPr>
        <w:ind w:left="645" w:hanging="645"/>
      </w:pPr>
      <w:rPr>
        <w:rFonts w:ascii="Arial" w:eastAsia="Arial" w:hAnsi="Arial" w:cs="Arial" w:hint="default"/>
        <w:b/>
        <w:bCs/>
        <w:i w:val="0"/>
        <w:iCs w:val="0"/>
        <w:spacing w:val="-1"/>
        <w:w w:val="96"/>
        <w:sz w:val="18"/>
        <w:szCs w:val="18"/>
        <w:u w:val="single" w:color="000000"/>
        <w:lang w:val="en-US" w:eastAsia="en-US" w:bidi="ar-SA"/>
      </w:rPr>
    </w:lvl>
    <w:lvl w:ilvl="3">
      <w:numFmt w:val="bullet"/>
      <w:lvlText w:val="•"/>
      <w:lvlJc w:val="left"/>
      <w:pPr>
        <w:ind w:left="3195" w:hanging="645"/>
      </w:pPr>
      <w:rPr>
        <w:rFonts w:hint="default"/>
        <w:lang w:val="en-US" w:eastAsia="en-US" w:bidi="ar-SA"/>
      </w:rPr>
    </w:lvl>
    <w:lvl w:ilvl="4">
      <w:numFmt w:val="bullet"/>
      <w:lvlText w:val="•"/>
      <w:lvlJc w:val="left"/>
      <w:pPr>
        <w:ind w:left="4373" w:hanging="645"/>
      </w:pPr>
      <w:rPr>
        <w:rFonts w:hint="default"/>
        <w:lang w:val="en-US" w:eastAsia="en-US" w:bidi="ar-SA"/>
      </w:rPr>
    </w:lvl>
    <w:lvl w:ilvl="5">
      <w:numFmt w:val="bullet"/>
      <w:lvlText w:val="•"/>
      <w:lvlJc w:val="left"/>
      <w:pPr>
        <w:ind w:left="5551" w:hanging="645"/>
      </w:pPr>
      <w:rPr>
        <w:rFonts w:hint="default"/>
        <w:lang w:val="en-US" w:eastAsia="en-US" w:bidi="ar-SA"/>
      </w:rPr>
    </w:lvl>
    <w:lvl w:ilvl="6">
      <w:numFmt w:val="bullet"/>
      <w:lvlText w:val="•"/>
      <w:lvlJc w:val="left"/>
      <w:pPr>
        <w:ind w:left="6728" w:hanging="645"/>
      </w:pPr>
      <w:rPr>
        <w:rFonts w:hint="default"/>
        <w:lang w:val="en-US" w:eastAsia="en-US" w:bidi="ar-SA"/>
      </w:rPr>
    </w:lvl>
    <w:lvl w:ilvl="7">
      <w:numFmt w:val="bullet"/>
      <w:lvlText w:val="•"/>
      <w:lvlJc w:val="left"/>
      <w:pPr>
        <w:ind w:left="7906" w:hanging="645"/>
      </w:pPr>
      <w:rPr>
        <w:rFonts w:hint="default"/>
        <w:lang w:val="en-US" w:eastAsia="en-US" w:bidi="ar-SA"/>
      </w:rPr>
    </w:lvl>
    <w:lvl w:ilvl="8">
      <w:numFmt w:val="bullet"/>
      <w:lvlText w:val="•"/>
      <w:lvlJc w:val="left"/>
      <w:pPr>
        <w:ind w:left="9084" w:hanging="645"/>
      </w:pPr>
      <w:rPr>
        <w:rFonts w:hint="default"/>
        <w:lang w:val="en-US" w:eastAsia="en-US" w:bidi="ar-SA"/>
      </w:rPr>
    </w:lvl>
  </w:abstractNum>
  <w:abstractNum w:abstractNumId="57" w15:restartNumberingAfterBreak="0">
    <w:nsid w:val="5A6A618D"/>
    <w:multiLevelType w:val="multilevel"/>
    <w:tmpl w:val="5DDAD3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5DF542CD"/>
    <w:multiLevelType w:val="hybridMultilevel"/>
    <w:tmpl w:val="C48A85B6"/>
    <w:lvl w:ilvl="0" w:tplc="07D4A67C">
      <w:start w:val="1"/>
      <w:numFmt w:val="decimal"/>
      <w:lvlText w:val="%1."/>
      <w:lvlJc w:val="left"/>
      <w:pPr>
        <w:ind w:left="910" w:hanging="360"/>
      </w:pPr>
      <w:rPr>
        <w:spacing w:val="0"/>
        <w:w w:val="99"/>
        <w:lang w:val="en-US" w:eastAsia="en-US" w:bidi="ar-SA"/>
      </w:rPr>
    </w:lvl>
    <w:lvl w:ilvl="1" w:tplc="9356E542">
      <w:start w:val="1"/>
      <w:numFmt w:val="lowerLetter"/>
      <w:lvlText w:val="%2."/>
      <w:lvlJc w:val="left"/>
      <w:pPr>
        <w:ind w:left="80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2" w:tplc="C9BA6DB2">
      <w:start w:val="1"/>
      <w:numFmt w:val="decimal"/>
      <w:lvlText w:val="%3."/>
      <w:lvlJc w:val="left"/>
      <w:pPr>
        <w:ind w:left="1060"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3" w:tplc="DC78A6A4">
      <w:numFmt w:val="bullet"/>
      <w:lvlText w:val="•"/>
      <w:lvlJc w:val="left"/>
      <w:pPr>
        <w:ind w:left="2357" w:hanging="255"/>
      </w:pPr>
      <w:rPr>
        <w:lang w:val="en-US" w:eastAsia="en-US" w:bidi="ar-SA"/>
      </w:rPr>
    </w:lvl>
    <w:lvl w:ilvl="4" w:tplc="7A6CEABA">
      <w:numFmt w:val="bullet"/>
      <w:lvlText w:val="•"/>
      <w:lvlJc w:val="left"/>
      <w:pPr>
        <w:ind w:left="3655" w:hanging="255"/>
      </w:pPr>
      <w:rPr>
        <w:lang w:val="en-US" w:eastAsia="en-US" w:bidi="ar-SA"/>
      </w:rPr>
    </w:lvl>
    <w:lvl w:ilvl="5" w:tplc="7F6259D6">
      <w:numFmt w:val="bullet"/>
      <w:lvlText w:val="•"/>
      <w:lvlJc w:val="left"/>
      <w:pPr>
        <w:ind w:left="4952" w:hanging="255"/>
      </w:pPr>
      <w:rPr>
        <w:lang w:val="en-US" w:eastAsia="en-US" w:bidi="ar-SA"/>
      </w:rPr>
    </w:lvl>
    <w:lvl w:ilvl="6" w:tplc="D28E100C">
      <w:numFmt w:val="bullet"/>
      <w:lvlText w:val="•"/>
      <w:lvlJc w:val="left"/>
      <w:pPr>
        <w:ind w:left="6250" w:hanging="255"/>
      </w:pPr>
      <w:rPr>
        <w:lang w:val="en-US" w:eastAsia="en-US" w:bidi="ar-SA"/>
      </w:rPr>
    </w:lvl>
    <w:lvl w:ilvl="7" w:tplc="F08CD55C">
      <w:numFmt w:val="bullet"/>
      <w:lvlText w:val="•"/>
      <w:lvlJc w:val="left"/>
      <w:pPr>
        <w:ind w:left="7547" w:hanging="255"/>
      </w:pPr>
      <w:rPr>
        <w:lang w:val="en-US" w:eastAsia="en-US" w:bidi="ar-SA"/>
      </w:rPr>
    </w:lvl>
    <w:lvl w:ilvl="8" w:tplc="D84C9CE8">
      <w:numFmt w:val="bullet"/>
      <w:lvlText w:val="•"/>
      <w:lvlJc w:val="left"/>
      <w:pPr>
        <w:ind w:left="8845" w:hanging="255"/>
      </w:pPr>
      <w:rPr>
        <w:lang w:val="en-US" w:eastAsia="en-US" w:bidi="ar-SA"/>
      </w:rPr>
    </w:lvl>
  </w:abstractNum>
  <w:abstractNum w:abstractNumId="59" w15:restartNumberingAfterBreak="0">
    <w:nsid w:val="63D701F0"/>
    <w:multiLevelType w:val="multilevel"/>
    <w:tmpl w:val="EDD80804"/>
    <w:lvl w:ilvl="0">
      <w:start w:val="309"/>
      <w:numFmt w:val="decimal"/>
      <w:lvlText w:val="%1"/>
      <w:lvlJc w:val="left"/>
      <w:pPr>
        <w:ind w:left="685" w:hanging="495"/>
      </w:pPr>
      <w:rPr>
        <w:rFonts w:hint="default"/>
        <w:lang w:val="en-US" w:eastAsia="en-US" w:bidi="ar-SA"/>
      </w:rPr>
    </w:lvl>
    <w:lvl w:ilvl="1">
      <w:start w:val="6"/>
      <w:numFmt w:val="decimal"/>
      <w:lvlText w:val="%1.%2"/>
      <w:lvlJc w:val="left"/>
      <w:pPr>
        <w:ind w:left="685" w:hanging="495"/>
      </w:pPr>
      <w:rPr>
        <w:rFonts w:ascii="Arial" w:eastAsia="Arial" w:hAnsi="Arial" w:cs="Arial" w:hint="default"/>
        <w:b/>
        <w:bCs/>
        <w:i w:val="0"/>
        <w:iCs w:val="0"/>
        <w:spacing w:val="-1"/>
        <w:w w:val="100"/>
        <w:sz w:val="18"/>
        <w:szCs w:val="18"/>
        <w:lang w:val="en-US" w:eastAsia="en-US" w:bidi="ar-SA"/>
      </w:rPr>
    </w:lvl>
    <w:lvl w:ilvl="2">
      <w:start w:val="1"/>
      <w:numFmt w:val="decimal"/>
      <w:lvlText w:val="%1.%2.%3"/>
      <w:lvlJc w:val="left"/>
      <w:pPr>
        <w:ind w:left="835" w:hanging="645"/>
      </w:pPr>
      <w:rPr>
        <w:rFonts w:hint="default"/>
        <w:spacing w:val="-1"/>
        <w:w w:val="96"/>
        <w:lang w:val="en-US" w:eastAsia="en-US" w:bidi="ar-SA"/>
      </w:rPr>
    </w:lvl>
    <w:lvl w:ilvl="3">
      <w:numFmt w:val="bullet"/>
      <w:lvlText w:val="•"/>
      <w:lvlJc w:val="left"/>
      <w:pPr>
        <w:ind w:left="3195" w:hanging="645"/>
      </w:pPr>
      <w:rPr>
        <w:rFonts w:hint="default"/>
        <w:lang w:val="en-US" w:eastAsia="en-US" w:bidi="ar-SA"/>
      </w:rPr>
    </w:lvl>
    <w:lvl w:ilvl="4">
      <w:numFmt w:val="bullet"/>
      <w:lvlText w:val="•"/>
      <w:lvlJc w:val="left"/>
      <w:pPr>
        <w:ind w:left="4373" w:hanging="645"/>
      </w:pPr>
      <w:rPr>
        <w:rFonts w:hint="default"/>
        <w:lang w:val="en-US" w:eastAsia="en-US" w:bidi="ar-SA"/>
      </w:rPr>
    </w:lvl>
    <w:lvl w:ilvl="5">
      <w:numFmt w:val="bullet"/>
      <w:lvlText w:val="•"/>
      <w:lvlJc w:val="left"/>
      <w:pPr>
        <w:ind w:left="5551" w:hanging="645"/>
      </w:pPr>
      <w:rPr>
        <w:rFonts w:hint="default"/>
        <w:lang w:val="en-US" w:eastAsia="en-US" w:bidi="ar-SA"/>
      </w:rPr>
    </w:lvl>
    <w:lvl w:ilvl="6">
      <w:numFmt w:val="bullet"/>
      <w:lvlText w:val="•"/>
      <w:lvlJc w:val="left"/>
      <w:pPr>
        <w:ind w:left="6728" w:hanging="645"/>
      </w:pPr>
      <w:rPr>
        <w:rFonts w:hint="default"/>
        <w:lang w:val="en-US" w:eastAsia="en-US" w:bidi="ar-SA"/>
      </w:rPr>
    </w:lvl>
    <w:lvl w:ilvl="7">
      <w:numFmt w:val="bullet"/>
      <w:lvlText w:val="•"/>
      <w:lvlJc w:val="left"/>
      <w:pPr>
        <w:ind w:left="7906" w:hanging="645"/>
      </w:pPr>
      <w:rPr>
        <w:rFonts w:hint="default"/>
        <w:lang w:val="en-US" w:eastAsia="en-US" w:bidi="ar-SA"/>
      </w:rPr>
    </w:lvl>
    <w:lvl w:ilvl="8">
      <w:numFmt w:val="bullet"/>
      <w:lvlText w:val="•"/>
      <w:lvlJc w:val="left"/>
      <w:pPr>
        <w:ind w:left="9084" w:hanging="645"/>
      </w:pPr>
      <w:rPr>
        <w:rFonts w:hint="default"/>
        <w:lang w:val="en-US" w:eastAsia="en-US" w:bidi="ar-SA"/>
      </w:rPr>
    </w:lvl>
  </w:abstractNum>
  <w:abstractNum w:abstractNumId="60" w15:restartNumberingAfterBreak="0">
    <w:nsid w:val="677539FD"/>
    <w:multiLevelType w:val="multilevel"/>
    <w:tmpl w:val="BA364494"/>
    <w:lvl w:ilvl="0">
      <w:start w:val="1"/>
      <w:numFmt w:val="decimal"/>
      <w:lvlText w:val="%1."/>
      <w:lvlJc w:val="left"/>
      <w:pPr>
        <w:ind w:left="805" w:hanging="255"/>
      </w:pPr>
      <w:rPr>
        <w:rFonts w:hint="default"/>
        <w:spacing w:val="0"/>
        <w:w w:val="99"/>
        <w:lang w:val="en-US" w:eastAsia="en-US" w:bidi="ar-SA"/>
      </w:rPr>
    </w:lvl>
    <w:lvl w:ilvl="1">
      <w:start w:val="1"/>
      <w:numFmt w:val="decimal"/>
      <w:lvlText w:val="%2."/>
      <w:lvlJc w:val="left"/>
      <w:pPr>
        <w:ind w:left="107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2">
      <w:start w:val="1"/>
      <w:numFmt w:val="decimal"/>
      <w:lvlText w:val="%2.%3."/>
      <w:lvlJc w:val="left"/>
      <w:pPr>
        <w:ind w:left="1480" w:hanging="40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3">
      <w:start w:val="1"/>
      <w:numFmt w:val="decimal"/>
      <w:lvlText w:val="%2.%3.%4."/>
      <w:lvlJc w:val="left"/>
      <w:pPr>
        <w:ind w:left="2035" w:hanging="5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4">
      <w:numFmt w:val="bullet"/>
      <w:lvlText w:val="•"/>
      <w:lvlJc w:val="left"/>
      <w:pPr>
        <w:ind w:left="2040" w:hanging="555"/>
      </w:pPr>
      <w:rPr>
        <w:rFonts w:hint="default"/>
        <w:lang w:val="en-US" w:eastAsia="en-US" w:bidi="ar-SA"/>
      </w:rPr>
    </w:lvl>
    <w:lvl w:ilvl="5">
      <w:numFmt w:val="bullet"/>
      <w:lvlText w:val="•"/>
      <w:lvlJc w:val="left"/>
      <w:pPr>
        <w:ind w:left="3606" w:hanging="555"/>
      </w:pPr>
      <w:rPr>
        <w:rFonts w:hint="default"/>
        <w:lang w:val="en-US" w:eastAsia="en-US" w:bidi="ar-SA"/>
      </w:rPr>
    </w:lvl>
    <w:lvl w:ilvl="6">
      <w:numFmt w:val="bullet"/>
      <w:lvlText w:val="•"/>
      <w:lvlJc w:val="left"/>
      <w:pPr>
        <w:ind w:left="5173" w:hanging="555"/>
      </w:pPr>
      <w:rPr>
        <w:rFonts w:hint="default"/>
        <w:lang w:val="en-US" w:eastAsia="en-US" w:bidi="ar-SA"/>
      </w:rPr>
    </w:lvl>
    <w:lvl w:ilvl="7">
      <w:numFmt w:val="bullet"/>
      <w:lvlText w:val="•"/>
      <w:lvlJc w:val="left"/>
      <w:pPr>
        <w:ind w:left="6740" w:hanging="555"/>
      </w:pPr>
      <w:rPr>
        <w:rFonts w:hint="default"/>
        <w:lang w:val="en-US" w:eastAsia="en-US" w:bidi="ar-SA"/>
      </w:rPr>
    </w:lvl>
    <w:lvl w:ilvl="8">
      <w:numFmt w:val="bullet"/>
      <w:lvlText w:val="•"/>
      <w:lvlJc w:val="left"/>
      <w:pPr>
        <w:ind w:left="8306" w:hanging="555"/>
      </w:pPr>
      <w:rPr>
        <w:rFonts w:hint="default"/>
        <w:lang w:val="en-US" w:eastAsia="en-US" w:bidi="ar-SA"/>
      </w:rPr>
    </w:lvl>
  </w:abstractNum>
  <w:abstractNum w:abstractNumId="61" w15:restartNumberingAfterBreak="0">
    <w:nsid w:val="681E1589"/>
    <w:multiLevelType w:val="multilevel"/>
    <w:tmpl w:val="B7F0F2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69455AEC"/>
    <w:multiLevelType w:val="hybridMultilevel"/>
    <w:tmpl w:val="CDDC037A"/>
    <w:lvl w:ilvl="0" w:tplc="C5FE2188">
      <w:start w:val="1"/>
      <w:numFmt w:val="decimal"/>
      <w:lvlText w:val="%1."/>
      <w:lvlJc w:val="left"/>
      <w:pPr>
        <w:ind w:left="107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1" w:tplc="B5A05F52">
      <w:numFmt w:val="bullet"/>
      <w:lvlText w:val="•"/>
      <w:lvlJc w:val="left"/>
      <w:pPr>
        <w:ind w:left="2116" w:hanging="255"/>
      </w:pPr>
      <w:rPr>
        <w:rFonts w:hint="default"/>
        <w:lang w:val="en-US" w:eastAsia="en-US" w:bidi="ar-SA"/>
      </w:rPr>
    </w:lvl>
    <w:lvl w:ilvl="2" w:tplc="50EA8790">
      <w:numFmt w:val="bullet"/>
      <w:lvlText w:val="•"/>
      <w:lvlJc w:val="left"/>
      <w:pPr>
        <w:ind w:left="3152" w:hanging="255"/>
      </w:pPr>
      <w:rPr>
        <w:rFonts w:hint="default"/>
        <w:lang w:val="en-US" w:eastAsia="en-US" w:bidi="ar-SA"/>
      </w:rPr>
    </w:lvl>
    <w:lvl w:ilvl="3" w:tplc="2C4EF850">
      <w:numFmt w:val="bullet"/>
      <w:lvlText w:val="•"/>
      <w:lvlJc w:val="left"/>
      <w:pPr>
        <w:ind w:left="4188" w:hanging="255"/>
      </w:pPr>
      <w:rPr>
        <w:rFonts w:hint="default"/>
        <w:lang w:val="en-US" w:eastAsia="en-US" w:bidi="ar-SA"/>
      </w:rPr>
    </w:lvl>
    <w:lvl w:ilvl="4" w:tplc="BC60471C">
      <w:numFmt w:val="bullet"/>
      <w:lvlText w:val="•"/>
      <w:lvlJc w:val="left"/>
      <w:pPr>
        <w:ind w:left="5224" w:hanging="255"/>
      </w:pPr>
      <w:rPr>
        <w:rFonts w:hint="default"/>
        <w:lang w:val="en-US" w:eastAsia="en-US" w:bidi="ar-SA"/>
      </w:rPr>
    </w:lvl>
    <w:lvl w:ilvl="5" w:tplc="63D0958E">
      <w:numFmt w:val="bullet"/>
      <w:lvlText w:val="•"/>
      <w:lvlJc w:val="left"/>
      <w:pPr>
        <w:ind w:left="6260" w:hanging="255"/>
      </w:pPr>
      <w:rPr>
        <w:rFonts w:hint="default"/>
        <w:lang w:val="en-US" w:eastAsia="en-US" w:bidi="ar-SA"/>
      </w:rPr>
    </w:lvl>
    <w:lvl w:ilvl="6" w:tplc="D8EC63B2">
      <w:numFmt w:val="bullet"/>
      <w:lvlText w:val="•"/>
      <w:lvlJc w:val="left"/>
      <w:pPr>
        <w:ind w:left="7296" w:hanging="255"/>
      </w:pPr>
      <w:rPr>
        <w:rFonts w:hint="default"/>
        <w:lang w:val="en-US" w:eastAsia="en-US" w:bidi="ar-SA"/>
      </w:rPr>
    </w:lvl>
    <w:lvl w:ilvl="7" w:tplc="220ECB36">
      <w:numFmt w:val="bullet"/>
      <w:lvlText w:val="•"/>
      <w:lvlJc w:val="left"/>
      <w:pPr>
        <w:ind w:left="8332" w:hanging="255"/>
      </w:pPr>
      <w:rPr>
        <w:rFonts w:hint="default"/>
        <w:lang w:val="en-US" w:eastAsia="en-US" w:bidi="ar-SA"/>
      </w:rPr>
    </w:lvl>
    <w:lvl w:ilvl="8" w:tplc="901C0A8E">
      <w:numFmt w:val="bullet"/>
      <w:lvlText w:val="•"/>
      <w:lvlJc w:val="left"/>
      <w:pPr>
        <w:ind w:left="9368" w:hanging="255"/>
      </w:pPr>
      <w:rPr>
        <w:rFonts w:hint="default"/>
        <w:lang w:val="en-US" w:eastAsia="en-US" w:bidi="ar-SA"/>
      </w:rPr>
    </w:lvl>
  </w:abstractNum>
  <w:abstractNum w:abstractNumId="63" w15:restartNumberingAfterBreak="0">
    <w:nsid w:val="6BB70A44"/>
    <w:multiLevelType w:val="hybridMultilevel"/>
    <w:tmpl w:val="E8685A4A"/>
    <w:lvl w:ilvl="0" w:tplc="44DABB6A">
      <w:start w:val="1"/>
      <w:numFmt w:val="decimal"/>
      <w:lvlText w:val="%1."/>
      <w:lvlJc w:val="left"/>
      <w:pPr>
        <w:ind w:left="805" w:hanging="255"/>
      </w:pPr>
      <w:rPr>
        <w:rFonts w:ascii="Microsoft Sans Serif" w:eastAsia="Microsoft Sans Serif" w:hAnsi="Microsoft Sans Serif" w:cs="Microsoft Sans Serif" w:hint="default"/>
        <w:b w:val="0"/>
        <w:bCs w:val="0"/>
        <w:i w:val="0"/>
        <w:iCs w:val="0"/>
        <w:spacing w:val="0"/>
        <w:w w:val="99"/>
        <w:sz w:val="18"/>
        <w:szCs w:val="18"/>
        <w:u w:val="single" w:color="000000"/>
        <w:lang w:val="en-US" w:eastAsia="en-US" w:bidi="ar-SA"/>
      </w:rPr>
    </w:lvl>
    <w:lvl w:ilvl="1" w:tplc="6212D4DA">
      <w:numFmt w:val="bullet"/>
      <w:lvlText w:val="•"/>
      <w:lvlJc w:val="left"/>
      <w:pPr>
        <w:ind w:left="1864" w:hanging="255"/>
      </w:pPr>
      <w:rPr>
        <w:rFonts w:hint="default"/>
        <w:lang w:val="en-US" w:eastAsia="en-US" w:bidi="ar-SA"/>
      </w:rPr>
    </w:lvl>
    <w:lvl w:ilvl="2" w:tplc="4266D8A4">
      <w:numFmt w:val="bullet"/>
      <w:lvlText w:val="•"/>
      <w:lvlJc w:val="left"/>
      <w:pPr>
        <w:ind w:left="2928" w:hanging="255"/>
      </w:pPr>
      <w:rPr>
        <w:rFonts w:hint="default"/>
        <w:lang w:val="en-US" w:eastAsia="en-US" w:bidi="ar-SA"/>
      </w:rPr>
    </w:lvl>
    <w:lvl w:ilvl="3" w:tplc="A3C438FA">
      <w:numFmt w:val="bullet"/>
      <w:lvlText w:val="•"/>
      <w:lvlJc w:val="left"/>
      <w:pPr>
        <w:ind w:left="3992" w:hanging="255"/>
      </w:pPr>
      <w:rPr>
        <w:rFonts w:hint="default"/>
        <w:lang w:val="en-US" w:eastAsia="en-US" w:bidi="ar-SA"/>
      </w:rPr>
    </w:lvl>
    <w:lvl w:ilvl="4" w:tplc="2EE8EF8E">
      <w:numFmt w:val="bullet"/>
      <w:lvlText w:val="•"/>
      <w:lvlJc w:val="left"/>
      <w:pPr>
        <w:ind w:left="5056" w:hanging="255"/>
      </w:pPr>
      <w:rPr>
        <w:rFonts w:hint="default"/>
        <w:lang w:val="en-US" w:eastAsia="en-US" w:bidi="ar-SA"/>
      </w:rPr>
    </w:lvl>
    <w:lvl w:ilvl="5" w:tplc="A29CB3A6">
      <w:numFmt w:val="bullet"/>
      <w:lvlText w:val="•"/>
      <w:lvlJc w:val="left"/>
      <w:pPr>
        <w:ind w:left="6120" w:hanging="255"/>
      </w:pPr>
      <w:rPr>
        <w:rFonts w:hint="default"/>
        <w:lang w:val="en-US" w:eastAsia="en-US" w:bidi="ar-SA"/>
      </w:rPr>
    </w:lvl>
    <w:lvl w:ilvl="6" w:tplc="8C6C6F06">
      <w:numFmt w:val="bullet"/>
      <w:lvlText w:val="•"/>
      <w:lvlJc w:val="left"/>
      <w:pPr>
        <w:ind w:left="7184" w:hanging="255"/>
      </w:pPr>
      <w:rPr>
        <w:rFonts w:hint="default"/>
        <w:lang w:val="en-US" w:eastAsia="en-US" w:bidi="ar-SA"/>
      </w:rPr>
    </w:lvl>
    <w:lvl w:ilvl="7" w:tplc="ADECD318">
      <w:numFmt w:val="bullet"/>
      <w:lvlText w:val="•"/>
      <w:lvlJc w:val="left"/>
      <w:pPr>
        <w:ind w:left="8248" w:hanging="255"/>
      </w:pPr>
      <w:rPr>
        <w:rFonts w:hint="default"/>
        <w:lang w:val="en-US" w:eastAsia="en-US" w:bidi="ar-SA"/>
      </w:rPr>
    </w:lvl>
    <w:lvl w:ilvl="8" w:tplc="F4EE0708">
      <w:numFmt w:val="bullet"/>
      <w:lvlText w:val="•"/>
      <w:lvlJc w:val="left"/>
      <w:pPr>
        <w:ind w:left="9312" w:hanging="255"/>
      </w:pPr>
      <w:rPr>
        <w:rFonts w:hint="default"/>
        <w:lang w:val="en-US" w:eastAsia="en-US" w:bidi="ar-SA"/>
      </w:rPr>
    </w:lvl>
  </w:abstractNum>
  <w:abstractNum w:abstractNumId="64" w15:restartNumberingAfterBreak="0">
    <w:nsid w:val="6E021144"/>
    <w:multiLevelType w:val="hybridMultilevel"/>
    <w:tmpl w:val="447EFDE4"/>
    <w:lvl w:ilvl="0" w:tplc="CD862044">
      <w:start w:val="1"/>
      <w:numFmt w:val="decimal"/>
      <w:lvlText w:val="%1."/>
      <w:lvlJc w:val="left"/>
      <w:pPr>
        <w:ind w:left="80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1" w:tplc="23001EA8">
      <w:start w:val="1"/>
      <w:numFmt w:val="decimal"/>
      <w:lvlText w:val="%2."/>
      <w:lvlJc w:val="left"/>
      <w:pPr>
        <w:ind w:left="1075" w:hanging="255"/>
      </w:pPr>
      <w:rPr>
        <w:rFonts w:ascii="Microsoft Sans Serif" w:eastAsia="Microsoft Sans Serif" w:hAnsi="Microsoft Sans Serif" w:cs="Microsoft Sans Serif" w:hint="default"/>
        <w:b w:val="0"/>
        <w:bCs w:val="0"/>
        <w:i w:val="0"/>
        <w:iCs w:val="0"/>
        <w:spacing w:val="0"/>
        <w:w w:val="99"/>
        <w:sz w:val="18"/>
        <w:szCs w:val="18"/>
        <w:u w:val="single" w:color="000000"/>
        <w:lang w:val="en-US" w:eastAsia="en-US" w:bidi="ar-SA"/>
      </w:rPr>
    </w:lvl>
    <w:lvl w:ilvl="2" w:tplc="964E956A">
      <w:numFmt w:val="bullet"/>
      <w:lvlText w:val="•"/>
      <w:lvlJc w:val="left"/>
      <w:pPr>
        <w:ind w:left="2231" w:hanging="255"/>
      </w:pPr>
      <w:rPr>
        <w:rFonts w:hint="default"/>
        <w:lang w:val="en-US" w:eastAsia="en-US" w:bidi="ar-SA"/>
      </w:rPr>
    </w:lvl>
    <w:lvl w:ilvl="3" w:tplc="AD02BBE4">
      <w:numFmt w:val="bullet"/>
      <w:lvlText w:val="•"/>
      <w:lvlJc w:val="left"/>
      <w:pPr>
        <w:ind w:left="3382" w:hanging="255"/>
      </w:pPr>
      <w:rPr>
        <w:rFonts w:hint="default"/>
        <w:lang w:val="en-US" w:eastAsia="en-US" w:bidi="ar-SA"/>
      </w:rPr>
    </w:lvl>
    <w:lvl w:ilvl="4" w:tplc="94F89510">
      <w:numFmt w:val="bullet"/>
      <w:lvlText w:val="•"/>
      <w:lvlJc w:val="left"/>
      <w:pPr>
        <w:ind w:left="4533" w:hanging="255"/>
      </w:pPr>
      <w:rPr>
        <w:rFonts w:hint="default"/>
        <w:lang w:val="en-US" w:eastAsia="en-US" w:bidi="ar-SA"/>
      </w:rPr>
    </w:lvl>
    <w:lvl w:ilvl="5" w:tplc="22CEB166">
      <w:numFmt w:val="bullet"/>
      <w:lvlText w:val="•"/>
      <w:lvlJc w:val="left"/>
      <w:pPr>
        <w:ind w:left="5684" w:hanging="255"/>
      </w:pPr>
      <w:rPr>
        <w:rFonts w:hint="default"/>
        <w:lang w:val="en-US" w:eastAsia="en-US" w:bidi="ar-SA"/>
      </w:rPr>
    </w:lvl>
    <w:lvl w:ilvl="6" w:tplc="30CA3C90">
      <w:numFmt w:val="bullet"/>
      <w:lvlText w:val="•"/>
      <w:lvlJc w:val="left"/>
      <w:pPr>
        <w:ind w:left="6835" w:hanging="255"/>
      </w:pPr>
      <w:rPr>
        <w:rFonts w:hint="default"/>
        <w:lang w:val="en-US" w:eastAsia="en-US" w:bidi="ar-SA"/>
      </w:rPr>
    </w:lvl>
    <w:lvl w:ilvl="7" w:tplc="C5D658B2">
      <w:numFmt w:val="bullet"/>
      <w:lvlText w:val="•"/>
      <w:lvlJc w:val="left"/>
      <w:pPr>
        <w:ind w:left="7986" w:hanging="255"/>
      </w:pPr>
      <w:rPr>
        <w:rFonts w:hint="default"/>
        <w:lang w:val="en-US" w:eastAsia="en-US" w:bidi="ar-SA"/>
      </w:rPr>
    </w:lvl>
    <w:lvl w:ilvl="8" w:tplc="2CDC7E9E">
      <w:numFmt w:val="bullet"/>
      <w:lvlText w:val="•"/>
      <w:lvlJc w:val="left"/>
      <w:pPr>
        <w:ind w:left="9137" w:hanging="255"/>
      </w:pPr>
      <w:rPr>
        <w:rFonts w:hint="default"/>
        <w:lang w:val="en-US" w:eastAsia="en-US" w:bidi="ar-SA"/>
      </w:rPr>
    </w:lvl>
  </w:abstractNum>
  <w:abstractNum w:abstractNumId="65" w15:restartNumberingAfterBreak="0">
    <w:nsid w:val="6F3E614C"/>
    <w:multiLevelType w:val="hybridMultilevel"/>
    <w:tmpl w:val="DBD4F1C0"/>
    <w:lvl w:ilvl="0" w:tplc="F08CDA00">
      <w:start w:val="1"/>
      <w:numFmt w:val="decimal"/>
      <w:lvlText w:val="%1."/>
      <w:lvlJc w:val="left"/>
      <w:pPr>
        <w:ind w:left="640"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1" w:tplc="C854EF96">
      <w:start w:val="1"/>
      <w:numFmt w:val="decimal"/>
      <w:lvlText w:val="%2."/>
      <w:lvlJc w:val="left"/>
      <w:pPr>
        <w:ind w:left="80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2" w:tplc="E47280C6">
      <w:numFmt w:val="bullet"/>
      <w:lvlText w:val="•"/>
      <w:lvlJc w:val="left"/>
      <w:pPr>
        <w:ind w:left="1982" w:hanging="255"/>
      </w:pPr>
      <w:rPr>
        <w:rFonts w:hint="default"/>
        <w:lang w:val="en-US" w:eastAsia="en-US" w:bidi="ar-SA"/>
      </w:rPr>
    </w:lvl>
    <w:lvl w:ilvl="3" w:tplc="A60C83A8">
      <w:numFmt w:val="bullet"/>
      <w:lvlText w:val="•"/>
      <w:lvlJc w:val="left"/>
      <w:pPr>
        <w:ind w:left="3164" w:hanging="255"/>
      </w:pPr>
      <w:rPr>
        <w:rFonts w:hint="default"/>
        <w:lang w:val="en-US" w:eastAsia="en-US" w:bidi="ar-SA"/>
      </w:rPr>
    </w:lvl>
    <w:lvl w:ilvl="4" w:tplc="42B2359E">
      <w:numFmt w:val="bullet"/>
      <w:lvlText w:val="•"/>
      <w:lvlJc w:val="left"/>
      <w:pPr>
        <w:ind w:left="4346" w:hanging="255"/>
      </w:pPr>
      <w:rPr>
        <w:rFonts w:hint="default"/>
        <w:lang w:val="en-US" w:eastAsia="en-US" w:bidi="ar-SA"/>
      </w:rPr>
    </w:lvl>
    <w:lvl w:ilvl="5" w:tplc="3D042D9C">
      <w:numFmt w:val="bullet"/>
      <w:lvlText w:val="•"/>
      <w:lvlJc w:val="left"/>
      <w:pPr>
        <w:ind w:left="5528" w:hanging="255"/>
      </w:pPr>
      <w:rPr>
        <w:rFonts w:hint="default"/>
        <w:lang w:val="en-US" w:eastAsia="en-US" w:bidi="ar-SA"/>
      </w:rPr>
    </w:lvl>
    <w:lvl w:ilvl="6" w:tplc="29027868">
      <w:numFmt w:val="bullet"/>
      <w:lvlText w:val="•"/>
      <w:lvlJc w:val="left"/>
      <w:pPr>
        <w:ind w:left="6711" w:hanging="255"/>
      </w:pPr>
      <w:rPr>
        <w:rFonts w:hint="default"/>
        <w:lang w:val="en-US" w:eastAsia="en-US" w:bidi="ar-SA"/>
      </w:rPr>
    </w:lvl>
    <w:lvl w:ilvl="7" w:tplc="A4F27E2E">
      <w:numFmt w:val="bullet"/>
      <w:lvlText w:val="•"/>
      <w:lvlJc w:val="left"/>
      <w:pPr>
        <w:ind w:left="7893" w:hanging="255"/>
      </w:pPr>
      <w:rPr>
        <w:rFonts w:hint="default"/>
        <w:lang w:val="en-US" w:eastAsia="en-US" w:bidi="ar-SA"/>
      </w:rPr>
    </w:lvl>
    <w:lvl w:ilvl="8" w:tplc="2D94DB42">
      <w:numFmt w:val="bullet"/>
      <w:lvlText w:val="•"/>
      <w:lvlJc w:val="left"/>
      <w:pPr>
        <w:ind w:left="9075" w:hanging="255"/>
      </w:pPr>
      <w:rPr>
        <w:rFonts w:hint="default"/>
        <w:lang w:val="en-US" w:eastAsia="en-US" w:bidi="ar-SA"/>
      </w:rPr>
    </w:lvl>
  </w:abstractNum>
  <w:abstractNum w:abstractNumId="66" w15:restartNumberingAfterBreak="0">
    <w:nsid w:val="708F7B54"/>
    <w:multiLevelType w:val="multilevel"/>
    <w:tmpl w:val="5318205C"/>
    <w:lvl w:ilvl="0">
      <w:start w:val="1"/>
      <w:numFmt w:val="decimal"/>
      <w:lvlText w:val="%1"/>
      <w:lvlJc w:val="left"/>
      <w:pPr>
        <w:ind w:left="360" w:hanging="360"/>
      </w:pPr>
      <w:rPr>
        <w:rFonts w:hint="default"/>
      </w:rPr>
    </w:lvl>
    <w:lvl w:ilvl="1">
      <w:start w:val="3"/>
      <w:numFmt w:val="decimal"/>
      <w:lvlText w:val="%1-%2"/>
      <w:lvlJc w:val="left"/>
      <w:pPr>
        <w:ind w:left="1220" w:hanging="360"/>
      </w:pPr>
      <w:rPr>
        <w:rFonts w:hint="default"/>
      </w:rPr>
    </w:lvl>
    <w:lvl w:ilvl="2">
      <w:start w:val="1"/>
      <w:numFmt w:val="decimal"/>
      <w:lvlText w:val="%1-%2.%3"/>
      <w:lvlJc w:val="left"/>
      <w:pPr>
        <w:ind w:left="2440" w:hanging="720"/>
      </w:pPr>
      <w:rPr>
        <w:rFonts w:hint="default"/>
      </w:rPr>
    </w:lvl>
    <w:lvl w:ilvl="3">
      <w:start w:val="1"/>
      <w:numFmt w:val="decimal"/>
      <w:lvlText w:val="%1-%2.%3.%4"/>
      <w:lvlJc w:val="left"/>
      <w:pPr>
        <w:ind w:left="3300" w:hanging="720"/>
      </w:pPr>
      <w:rPr>
        <w:rFonts w:hint="default"/>
      </w:rPr>
    </w:lvl>
    <w:lvl w:ilvl="4">
      <w:start w:val="1"/>
      <w:numFmt w:val="decimal"/>
      <w:lvlText w:val="%1-%2.%3.%4.%5"/>
      <w:lvlJc w:val="left"/>
      <w:pPr>
        <w:ind w:left="4160" w:hanging="720"/>
      </w:pPr>
      <w:rPr>
        <w:rFonts w:hint="default"/>
      </w:rPr>
    </w:lvl>
    <w:lvl w:ilvl="5">
      <w:start w:val="1"/>
      <w:numFmt w:val="decimal"/>
      <w:lvlText w:val="%1-%2.%3.%4.%5.%6"/>
      <w:lvlJc w:val="left"/>
      <w:pPr>
        <w:ind w:left="5380" w:hanging="1080"/>
      </w:pPr>
      <w:rPr>
        <w:rFonts w:hint="default"/>
      </w:rPr>
    </w:lvl>
    <w:lvl w:ilvl="6">
      <w:start w:val="1"/>
      <w:numFmt w:val="decimal"/>
      <w:lvlText w:val="%1-%2.%3.%4.%5.%6.%7"/>
      <w:lvlJc w:val="left"/>
      <w:pPr>
        <w:ind w:left="6240" w:hanging="1080"/>
      </w:pPr>
      <w:rPr>
        <w:rFonts w:hint="default"/>
      </w:rPr>
    </w:lvl>
    <w:lvl w:ilvl="7">
      <w:start w:val="1"/>
      <w:numFmt w:val="decimal"/>
      <w:lvlText w:val="%1-%2.%3.%4.%5.%6.%7.%8"/>
      <w:lvlJc w:val="left"/>
      <w:pPr>
        <w:ind w:left="7460" w:hanging="1440"/>
      </w:pPr>
      <w:rPr>
        <w:rFonts w:hint="default"/>
      </w:rPr>
    </w:lvl>
    <w:lvl w:ilvl="8">
      <w:start w:val="1"/>
      <w:numFmt w:val="decimal"/>
      <w:lvlText w:val="%1-%2.%3.%4.%5.%6.%7.%8.%9"/>
      <w:lvlJc w:val="left"/>
      <w:pPr>
        <w:ind w:left="8320" w:hanging="1440"/>
      </w:pPr>
      <w:rPr>
        <w:rFonts w:hint="default"/>
      </w:rPr>
    </w:lvl>
  </w:abstractNum>
  <w:abstractNum w:abstractNumId="67" w15:restartNumberingAfterBreak="0">
    <w:nsid w:val="70D3201D"/>
    <w:multiLevelType w:val="hybridMultilevel"/>
    <w:tmpl w:val="83188E92"/>
    <w:lvl w:ilvl="0" w:tplc="043AA6E6">
      <w:start w:val="1"/>
      <w:numFmt w:val="decimal"/>
      <w:lvlText w:val="%1."/>
      <w:lvlJc w:val="left"/>
      <w:pPr>
        <w:ind w:left="80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1" w:tplc="6DEC6DA4">
      <w:numFmt w:val="bullet"/>
      <w:lvlText w:val="•"/>
      <w:lvlJc w:val="left"/>
      <w:pPr>
        <w:ind w:left="1864" w:hanging="255"/>
      </w:pPr>
      <w:rPr>
        <w:rFonts w:hint="default"/>
        <w:lang w:val="en-US" w:eastAsia="en-US" w:bidi="ar-SA"/>
      </w:rPr>
    </w:lvl>
    <w:lvl w:ilvl="2" w:tplc="A2EA83D0">
      <w:numFmt w:val="bullet"/>
      <w:lvlText w:val="•"/>
      <w:lvlJc w:val="left"/>
      <w:pPr>
        <w:ind w:left="2928" w:hanging="255"/>
      </w:pPr>
      <w:rPr>
        <w:rFonts w:hint="default"/>
        <w:lang w:val="en-US" w:eastAsia="en-US" w:bidi="ar-SA"/>
      </w:rPr>
    </w:lvl>
    <w:lvl w:ilvl="3" w:tplc="4FA83734">
      <w:numFmt w:val="bullet"/>
      <w:lvlText w:val="•"/>
      <w:lvlJc w:val="left"/>
      <w:pPr>
        <w:ind w:left="3992" w:hanging="255"/>
      </w:pPr>
      <w:rPr>
        <w:rFonts w:hint="default"/>
        <w:lang w:val="en-US" w:eastAsia="en-US" w:bidi="ar-SA"/>
      </w:rPr>
    </w:lvl>
    <w:lvl w:ilvl="4" w:tplc="251E3CFA">
      <w:numFmt w:val="bullet"/>
      <w:lvlText w:val="•"/>
      <w:lvlJc w:val="left"/>
      <w:pPr>
        <w:ind w:left="5056" w:hanging="255"/>
      </w:pPr>
      <w:rPr>
        <w:rFonts w:hint="default"/>
        <w:lang w:val="en-US" w:eastAsia="en-US" w:bidi="ar-SA"/>
      </w:rPr>
    </w:lvl>
    <w:lvl w:ilvl="5" w:tplc="B8B6C940">
      <w:numFmt w:val="bullet"/>
      <w:lvlText w:val="•"/>
      <w:lvlJc w:val="left"/>
      <w:pPr>
        <w:ind w:left="6120" w:hanging="255"/>
      </w:pPr>
      <w:rPr>
        <w:rFonts w:hint="default"/>
        <w:lang w:val="en-US" w:eastAsia="en-US" w:bidi="ar-SA"/>
      </w:rPr>
    </w:lvl>
    <w:lvl w:ilvl="6" w:tplc="3A2C35D0">
      <w:numFmt w:val="bullet"/>
      <w:lvlText w:val="•"/>
      <w:lvlJc w:val="left"/>
      <w:pPr>
        <w:ind w:left="7184" w:hanging="255"/>
      </w:pPr>
      <w:rPr>
        <w:rFonts w:hint="default"/>
        <w:lang w:val="en-US" w:eastAsia="en-US" w:bidi="ar-SA"/>
      </w:rPr>
    </w:lvl>
    <w:lvl w:ilvl="7" w:tplc="E09C8670">
      <w:numFmt w:val="bullet"/>
      <w:lvlText w:val="•"/>
      <w:lvlJc w:val="left"/>
      <w:pPr>
        <w:ind w:left="8248" w:hanging="255"/>
      </w:pPr>
      <w:rPr>
        <w:rFonts w:hint="default"/>
        <w:lang w:val="en-US" w:eastAsia="en-US" w:bidi="ar-SA"/>
      </w:rPr>
    </w:lvl>
    <w:lvl w:ilvl="8" w:tplc="D9FC1CCA">
      <w:numFmt w:val="bullet"/>
      <w:lvlText w:val="•"/>
      <w:lvlJc w:val="left"/>
      <w:pPr>
        <w:ind w:left="9312" w:hanging="255"/>
      </w:pPr>
      <w:rPr>
        <w:rFonts w:hint="default"/>
        <w:lang w:val="en-US" w:eastAsia="en-US" w:bidi="ar-SA"/>
      </w:rPr>
    </w:lvl>
  </w:abstractNum>
  <w:abstractNum w:abstractNumId="68" w15:restartNumberingAfterBreak="0">
    <w:nsid w:val="738162E3"/>
    <w:multiLevelType w:val="multilevel"/>
    <w:tmpl w:val="C876E6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7491256C"/>
    <w:multiLevelType w:val="hybridMultilevel"/>
    <w:tmpl w:val="CD0CD64C"/>
    <w:lvl w:ilvl="0" w:tplc="CCDE065A">
      <w:start w:val="1"/>
      <w:numFmt w:val="decimal"/>
      <w:lvlText w:val="%1."/>
      <w:lvlJc w:val="left"/>
      <w:pPr>
        <w:ind w:left="107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1" w:tplc="203AB4A6">
      <w:numFmt w:val="bullet"/>
      <w:lvlText w:val="•"/>
      <w:lvlJc w:val="left"/>
      <w:pPr>
        <w:ind w:left="2116" w:hanging="255"/>
      </w:pPr>
      <w:rPr>
        <w:rFonts w:hint="default"/>
        <w:lang w:val="en-US" w:eastAsia="en-US" w:bidi="ar-SA"/>
      </w:rPr>
    </w:lvl>
    <w:lvl w:ilvl="2" w:tplc="CF769FCC">
      <w:numFmt w:val="bullet"/>
      <w:lvlText w:val="•"/>
      <w:lvlJc w:val="left"/>
      <w:pPr>
        <w:ind w:left="3152" w:hanging="255"/>
      </w:pPr>
      <w:rPr>
        <w:rFonts w:hint="default"/>
        <w:lang w:val="en-US" w:eastAsia="en-US" w:bidi="ar-SA"/>
      </w:rPr>
    </w:lvl>
    <w:lvl w:ilvl="3" w:tplc="CFF6CF86">
      <w:numFmt w:val="bullet"/>
      <w:lvlText w:val="•"/>
      <w:lvlJc w:val="left"/>
      <w:pPr>
        <w:ind w:left="4188" w:hanging="255"/>
      </w:pPr>
      <w:rPr>
        <w:rFonts w:hint="default"/>
        <w:lang w:val="en-US" w:eastAsia="en-US" w:bidi="ar-SA"/>
      </w:rPr>
    </w:lvl>
    <w:lvl w:ilvl="4" w:tplc="05A49E30">
      <w:numFmt w:val="bullet"/>
      <w:lvlText w:val="•"/>
      <w:lvlJc w:val="left"/>
      <w:pPr>
        <w:ind w:left="5224" w:hanging="255"/>
      </w:pPr>
      <w:rPr>
        <w:rFonts w:hint="default"/>
        <w:lang w:val="en-US" w:eastAsia="en-US" w:bidi="ar-SA"/>
      </w:rPr>
    </w:lvl>
    <w:lvl w:ilvl="5" w:tplc="2B8AC860">
      <w:numFmt w:val="bullet"/>
      <w:lvlText w:val="•"/>
      <w:lvlJc w:val="left"/>
      <w:pPr>
        <w:ind w:left="6260" w:hanging="255"/>
      </w:pPr>
      <w:rPr>
        <w:rFonts w:hint="default"/>
        <w:lang w:val="en-US" w:eastAsia="en-US" w:bidi="ar-SA"/>
      </w:rPr>
    </w:lvl>
    <w:lvl w:ilvl="6" w:tplc="B1E04F22">
      <w:numFmt w:val="bullet"/>
      <w:lvlText w:val="•"/>
      <w:lvlJc w:val="left"/>
      <w:pPr>
        <w:ind w:left="7296" w:hanging="255"/>
      </w:pPr>
      <w:rPr>
        <w:rFonts w:hint="default"/>
        <w:lang w:val="en-US" w:eastAsia="en-US" w:bidi="ar-SA"/>
      </w:rPr>
    </w:lvl>
    <w:lvl w:ilvl="7" w:tplc="193C86A6">
      <w:numFmt w:val="bullet"/>
      <w:lvlText w:val="•"/>
      <w:lvlJc w:val="left"/>
      <w:pPr>
        <w:ind w:left="8332" w:hanging="255"/>
      </w:pPr>
      <w:rPr>
        <w:rFonts w:hint="default"/>
        <w:lang w:val="en-US" w:eastAsia="en-US" w:bidi="ar-SA"/>
      </w:rPr>
    </w:lvl>
    <w:lvl w:ilvl="8" w:tplc="31423F14">
      <w:numFmt w:val="bullet"/>
      <w:lvlText w:val="•"/>
      <w:lvlJc w:val="left"/>
      <w:pPr>
        <w:ind w:left="9368" w:hanging="255"/>
      </w:pPr>
      <w:rPr>
        <w:rFonts w:hint="default"/>
        <w:lang w:val="en-US" w:eastAsia="en-US" w:bidi="ar-SA"/>
      </w:rPr>
    </w:lvl>
  </w:abstractNum>
  <w:abstractNum w:abstractNumId="70" w15:restartNumberingAfterBreak="0">
    <w:nsid w:val="75C4256C"/>
    <w:multiLevelType w:val="hybridMultilevel"/>
    <w:tmpl w:val="B5EE19E0"/>
    <w:lvl w:ilvl="0" w:tplc="2FA8C5D2">
      <w:start w:val="1"/>
      <w:numFmt w:val="decimal"/>
      <w:lvlText w:val="%1."/>
      <w:lvlJc w:val="left"/>
      <w:pPr>
        <w:ind w:left="805" w:hanging="255"/>
      </w:pPr>
      <w:rPr>
        <w:rFonts w:ascii="Microsoft Sans Serif" w:eastAsia="Microsoft Sans Serif" w:hAnsi="Microsoft Sans Serif" w:cs="Microsoft Sans Serif" w:hint="default"/>
        <w:b w:val="0"/>
        <w:bCs w:val="0"/>
        <w:i w:val="0"/>
        <w:iCs w:val="0"/>
        <w:spacing w:val="0"/>
        <w:w w:val="99"/>
        <w:sz w:val="18"/>
        <w:szCs w:val="18"/>
        <w:u w:val="single" w:color="000000"/>
        <w:lang w:val="en-US" w:eastAsia="en-US" w:bidi="ar-SA"/>
      </w:rPr>
    </w:lvl>
    <w:lvl w:ilvl="1" w:tplc="844856E6">
      <w:numFmt w:val="bullet"/>
      <w:lvlText w:val="•"/>
      <w:lvlJc w:val="left"/>
      <w:pPr>
        <w:ind w:left="1864" w:hanging="255"/>
      </w:pPr>
      <w:rPr>
        <w:rFonts w:hint="default"/>
        <w:lang w:val="en-US" w:eastAsia="en-US" w:bidi="ar-SA"/>
      </w:rPr>
    </w:lvl>
    <w:lvl w:ilvl="2" w:tplc="3D86988C">
      <w:numFmt w:val="bullet"/>
      <w:lvlText w:val="•"/>
      <w:lvlJc w:val="left"/>
      <w:pPr>
        <w:ind w:left="2928" w:hanging="255"/>
      </w:pPr>
      <w:rPr>
        <w:rFonts w:hint="default"/>
        <w:lang w:val="en-US" w:eastAsia="en-US" w:bidi="ar-SA"/>
      </w:rPr>
    </w:lvl>
    <w:lvl w:ilvl="3" w:tplc="CF0CB49A">
      <w:numFmt w:val="bullet"/>
      <w:lvlText w:val="•"/>
      <w:lvlJc w:val="left"/>
      <w:pPr>
        <w:ind w:left="3992" w:hanging="255"/>
      </w:pPr>
      <w:rPr>
        <w:rFonts w:hint="default"/>
        <w:lang w:val="en-US" w:eastAsia="en-US" w:bidi="ar-SA"/>
      </w:rPr>
    </w:lvl>
    <w:lvl w:ilvl="4" w:tplc="07F46DF0">
      <w:numFmt w:val="bullet"/>
      <w:lvlText w:val="•"/>
      <w:lvlJc w:val="left"/>
      <w:pPr>
        <w:ind w:left="5056" w:hanging="255"/>
      </w:pPr>
      <w:rPr>
        <w:rFonts w:hint="default"/>
        <w:lang w:val="en-US" w:eastAsia="en-US" w:bidi="ar-SA"/>
      </w:rPr>
    </w:lvl>
    <w:lvl w:ilvl="5" w:tplc="110C3DF6">
      <w:numFmt w:val="bullet"/>
      <w:lvlText w:val="•"/>
      <w:lvlJc w:val="left"/>
      <w:pPr>
        <w:ind w:left="6120" w:hanging="255"/>
      </w:pPr>
      <w:rPr>
        <w:rFonts w:hint="default"/>
        <w:lang w:val="en-US" w:eastAsia="en-US" w:bidi="ar-SA"/>
      </w:rPr>
    </w:lvl>
    <w:lvl w:ilvl="6" w:tplc="750A84D2">
      <w:numFmt w:val="bullet"/>
      <w:lvlText w:val="•"/>
      <w:lvlJc w:val="left"/>
      <w:pPr>
        <w:ind w:left="7184" w:hanging="255"/>
      </w:pPr>
      <w:rPr>
        <w:rFonts w:hint="default"/>
        <w:lang w:val="en-US" w:eastAsia="en-US" w:bidi="ar-SA"/>
      </w:rPr>
    </w:lvl>
    <w:lvl w:ilvl="7" w:tplc="FC76C84C">
      <w:numFmt w:val="bullet"/>
      <w:lvlText w:val="•"/>
      <w:lvlJc w:val="left"/>
      <w:pPr>
        <w:ind w:left="8248" w:hanging="255"/>
      </w:pPr>
      <w:rPr>
        <w:rFonts w:hint="default"/>
        <w:lang w:val="en-US" w:eastAsia="en-US" w:bidi="ar-SA"/>
      </w:rPr>
    </w:lvl>
    <w:lvl w:ilvl="8" w:tplc="C0285218">
      <w:numFmt w:val="bullet"/>
      <w:lvlText w:val="•"/>
      <w:lvlJc w:val="left"/>
      <w:pPr>
        <w:ind w:left="9312" w:hanging="255"/>
      </w:pPr>
      <w:rPr>
        <w:rFonts w:hint="default"/>
        <w:lang w:val="en-US" w:eastAsia="en-US" w:bidi="ar-SA"/>
      </w:rPr>
    </w:lvl>
  </w:abstractNum>
  <w:abstractNum w:abstractNumId="71" w15:restartNumberingAfterBreak="0">
    <w:nsid w:val="768C2B49"/>
    <w:multiLevelType w:val="hybridMultilevel"/>
    <w:tmpl w:val="A1721066"/>
    <w:lvl w:ilvl="0" w:tplc="71A4164A">
      <w:start w:val="4"/>
      <w:numFmt w:val="decimal"/>
      <w:lvlText w:val="%1"/>
      <w:lvlJc w:val="left"/>
      <w:pPr>
        <w:ind w:left="955" w:hanging="150"/>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1" w:tplc="7BF86234">
      <w:start w:val="1"/>
      <w:numFmt w:val="decimal"/>
      <w:lvlText w:val="%2."/>
      <w:lvlJc w:val="left"/>
      <w:pPr>
        <w:ind w:left="1840"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2" w:tplc="C1B8529A">
      <w:numFmt w:val="bullet"/>
      <w:lvlText w:val="•"/>
      <w:lvlJc w:val="left"/>
      <w:pPr>
        <w:ind w:left="2906" w:hanging="255"/>
      </w:pPr>
      <w:rPr>
        <w:rFonts w:hint="default"/>
        <w:lang w:val="en-US" w:eastAsia="en-US" w:bidi="ar-SA"/>
      </w:rPr>
    </w:lvl>
    <w:lvl w:ilvl="3" w:tplc="59D6EB78">
      <w:numFmt w:val="bullet"/>
      <w:lvlText w:val="•"/>
      <w:lvlJc w:val="left"/>
      <w:pPr>
        <w:ind w:left="3973" w:hanging="255"/>
      </w:pPr>
      <w:rPr>
        <w:rFonts w:hint="default"/>
        <w:lang w:val="en-US" w:eastAsia="en-US" w:bidi="ar-SA"/>
      </w:rPr>
    </w:lvl>
    <w:lvl w:ilvl="4" w:tplc="1916E404">
      <w:numFmt w:val="bullet"/>
      <w:lvlText w:val="•"/>
      <w:lvlJc w:val="left"/>
      <w:pPr>
        <w:ind w:left="5040" w:hanging="255"/>
      </w:pPr>
      <w:rPr>
        <w:rFonts w:hint="default"/>
        <w:lang w:val="en-US" w:eastAsia="en-US" w:bidi="ar-SA"/>
      </w:rPr>
    </w:lvl>
    <w:lvl w:ilvl="5" w:tplc="134A5676">
      <w:numFmt w:val="bullet"/>
      <w:lvlText w:val="•"/>
      <w:lvlJc w:val="left"/>
      <w:pPr>
        <w:ind w:left="6106" w:hanging="255"/>
      </w:pPr>
      <w:rPr>
        <w:rFonts w:hint="default"/>
        <w:lang w:val="en-US" w:eastAsia="en-US" w:bidi="ar-SA"/>
      </w:rPr>
    </w:lvl>
    <w:lvl w:ilvl="6" w:tplc="5EA41272">
      <w:numFmt w:val="bullet"/>
      <w:lvlText w:val="•"/>
      <w:lvlJc w:val="left"/>
      <w:pPr>
        <w:ind w:left="7173" w:hanging="255"/>
      </w:pPr>
      <w:rPr>
        <w:rFonts w:hint="default"/>
        <w:lang w:val="en-US" w:eastAsia="en-US" w:bidi="ar-SA"/>
      </w:rPr>
    </w:lvl>
    <w:lvl w:ilvl="7" w:tplc="ECCCDD30">
      <w:numFmt w:val="bullet"/>
      <w:lvlText w:val="•"/>
      <w:lvlJc w:val="left"/>
      <w:pPr>
        <w:ind w:left="8240" w:hanging="255"/>
      </w:pPr>
      <w:rPr>
        <w:rFonts w:hint="default"/>
        <w:lang w:val="en-US" w:eastAsia="en-US" w:bidi="ar-SA"/>
      </w:rPr>
    </w:lvl>
    <w:lvl w:ilvl="8" w:tplc="2528FC3E">
      <w:numFmt w:val="bullet"/>
      <w:lvlText w:val="•"/>
      <w:lvlJc w:val="left"/>
      <w:pPr>
        <w:ind w:left="9306" w:hanging="255"/>
      </w:pPr>
      <w:rPr>
        <w:rFonts w:hint="default"/>
        <w:lang w:val="en-US" w:eastAsia="en-US" w:bidi="ar-SA"/>
      </w:rPr>
    </w:lvl>
  </w:abstractNum>
  <w:abstractNum w:abstractNumId="72" w15:restartNumberingAfterBreak="0">
    <w:nsid w:val="76AF76BE"/>
    <w:multiLevelType w:val="hybridMultilevel"/>
    <w:tmpl w:val="4F9ED30A"/>
    <w:name w:val="Numbered list 2"/>
    <w:lvl w:ilvl="0" w:tplc="CCB6D9E4">
      <w:start w:val="1"/>
      <w:numFmt w:val="decimal"/>
      <w:lvlText w:val="%1."/>
      <w:lvlJc w:val="left"/>
      <w:pPr>
        <w:ind w:left="360" w:firstLine="0"/>
      </w:pPr>
    </w:lvl>
    <w:lvl w:ilvl="1" w:tplc="AE56BDA0">
      <w:start w:val="1"/>
      <w:numFmt w:val="lowerLetter"/>
      <w:lvlText w:val="%2."/>
      <w:lvlJc w:val="left"/>
      <w:pPr>
        <w:ind w:left="1080" w:firstLine="0"/>
      </w:pPr>
    </w:lvl>
    <w:lvl w:ilvl="2" w:tplc="236C593C">
      <w:start w:val="1"/>
      <w:numFmt w:val="lowerRoman"/>
      <w:lvlText w:val="%3."/>
      <w:lvlJc w:val="right"/>
      <w:pPr>
        <w:ind w:left="1980" w:firstLine="0"/>
      </w:pPr>
    </w:lvl>
    <w:lvl w:ilvl="3" w:tplc="DC8A37A0">
      <w:start w:val="1"/>
      <w:numFmt w:val="decimal"/>
      <w:lvlText w:val="%4."/>
      <w:lvlJc w:val="left"/>
      <w:pPr>
        <w:ind w:left="2520" w:firstLine="0"/>
      </w:pPr>
    </w:lvl>
    <w:lvl w:ilvl="4" w:tplc="83EA4188">
      <w:start w:val="1"/>
      <w:numFmt w:val="lowerLetter"/>
      <w:lvlText w:val="%5."/>
      <w:lvlJc w:val="left"/>
      <w:pPr>
        <w:ind w:left="3240" w:firstLine="0"/>
      </w:pPr>
    </w:lvl>
    <w:lvl w:ilvl="5" w:tplc="77D21FA4">
      <w:start w:val="1"/>
      <w:numFmt w:val="lowerRoman"/>
      <w:lvlText w:val="%6."/>
      <w:lvlJc w:val="right"/>
      <w:pPr>
        <w:ind w:left="4140" w:firstLine="0"/>
      </w:pPr>
    </w:lvl>
    <w:lvl w:ilvl="6" w:tplc="56D81FE6">
      <w:start w:val="1"/>
      <w:numFmt w:val="decimal"/>
      <w:lvlText w:val="%7."/>
      <w:lvlJc w:val="left"/>
      <w:pPr>
        <w:ind w:left="4680" w:firstLine="0"/>
      </w:pPr>
    </w:lvl>
    <w:lvl w:ilvl="7" w:tplc="16FE8F14">
      <w:start w:val="1"/>
      <w:numFmt w:val="lowerLetter"/>
      <w:lvlText w:val="%8."/>
      <w:lvlJc w:val="left"/>
      <w:pPr>
        <w:ind w:left="5400" w:firstLine="0"/>
      </w:pPr>
    </w:lvl>
    <w:lvl w:ilvl="8" w:tplc="5FDAC5E8">
      <w:start w:val="1"/>
      <w:numFmt w:val="lowerRoman"/>
      <w:lvlText w:val="%9."/>
      <w:lvlJc w:val="right"/>
      <w:pPr>
        <w:ind w:left="6300" w:firstLine="0"/>
      </w:pPr>
    </w:lvl>
  </w:abstractNum>
  <w:abstractNum w:abstractNumId="73" w15:restartNumberingAfterBreak="0">
    <w:nsid w:val="77D737F7"/>
    <w:multiLevelType w:val="multilevel"/>
    <w:tmpl w:val="5ACA8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7ACF187F"/>
    <w:multiLevelType w:val="hybridMultilevel"/>
    <w:tmpl w:val="F080E7DC"/>
    <w:lvl w:ilvl="0" w:tplc="A5C40422">
      <w:start w:val="1"/>
      <w:numFmt w:val="decimal"/>
      <w:lvlText w:val="%1."/>
      <w:lvlJc w:val="left"/>
      <w:pPr>
        <w:ind w:left="1075" w:hanging="255"/>
      </w:pPr>
      <w:rPr>
        <w:rFonts w:ascii="Microsoft Sans Serif" w:eastAsia="Microsoft Sans Serif" w:hAnsi="Microsoft Sans Serif" w:cs="Microsoft Sans Serif" w:hint="default"/>
        <w:b w:val="0"/>
        <w:bCs w:val="0"/>
        <w:i w:val="0"/>
        <w:iCs w:val="0"/>
        <w:strike/>
        <w:spacing w:val="0"/>
        <w:w w:val="99"/>
        <w:sz w:val="18"/>
        <w:szCs w:val="18"/>
        <w:lang w:val="en-US" w:eastAsia="en-US" w:bidi="ar-SA"/>
      </w:rPr>
    </w:lvl>
    <w:lvl w:ilvl="1" w:tplc="0D666210">
      <w:numFmt w:val="bullet"/>
      <w:lvlText w:val="•"/>
      <w:lvlJc w:val="left"/>
      <w:pPr>
        <w:ind w:left="2116" w:hanging="255"/>
      </w:pPr>
      <w:rPr>
        <w:rFonts w:hint="default"/>
        <w:lang w:val="en-US" w:eastAsia="en-US" w:bidi="ar-SA"/>
      </w:rPr>
    </w:lvl>
    <w:lvl w:ilvl="2" w:tplc="9B548980">
      <w:numFmt w:val="bullet"/>
      <w:lvlText w:val="•"/>
      <w:lvlJc w:val="left"/>
      <w:pPr>
        <w:ind w:left="3152" w:hanging="255"/>
      </w:pPr>
      <w:rPr>
        <w:rFonts w:hint="default"/>
        <w:lang w:val="en-US" w:eastAsia="en-US" w:bidi="ar-SA"/>
      </w:rPr>
    </w:lvl>
    <w:lvl w:ilvl="3" w:tplc="80C8DC08">
      <w:numFmt w:val="bullet"/>
      <w:lvlText w:val="•"/>
      <w:lvlJc w:val="left"/>
      <w:pPr>
        <w:ind w:left="4188" w:hanging="255"/>
      </w:pPr>
      <w:rPr>
        <w:rFonts w:hint="default"/>
        <w:lang w:val="en-US" w:eastAsia="en-US" w:bidi="ar-SA"/>
      </w:rPr>
    </w:lvl>
    <w:lvl w:ilvl="4" w:tplc="A8708102">
      <w:numFmt w:val="bullet"/>
      <w:lvlText w:val="•"/>
      <w:lvlJc w:val="left"/>
      <w:pPr>
        <w:ind w:left="5224" w:hanging="255"/>
      </w:pPr>
      <w:rPr>
        <w:rFonts w:hint="default"/>
        <w:lang w:val="en-US" w:eastAsia="en-US" w:bidi="ar-SA"/>
      </w:rPr>
    </w:lvl>
    <w:lvl w:ilvl="5" w:tplc="8CB688BC">
      <w:numFmt w:val="bullet"/>
      <w:lvlText w:val="•"/>
      <w:lvlJc w:val="left"/>
      <w:pPr>
        <w:ind w:left="6260" w:hanging="255"/>
      </w:pPr>
      <w:rPr>
        <w:rFonts w:hint="default"/>
        <w:lang w:val="en-US" w:eastAsia="en-US" w:bidi="ar-SA"/>
      </w:rPr>
    </w:lvl>
    <w:lvl w:ilvl="6" w:tplc="0808547E">
      <w:numFmt w:val="bullet"/>
      <w:lvlText w:val="•"/>
      <w:lvlJc w:val="left"/>
      <w:pPr>
        <w:ind w:left="7296" w:hanging="255"/>
      </w:pPr>
      <w:rPr>
        <w:rFonts w:hint="default"/>
        <w:lang w:val="en-US" w:eastAsia="en-US" w:bidi="ar-SA"/>
      </w:rPr>
    </w:lvl>
    <w:lvl w:ilvl="7" w:tplc="EB129738">
      <w:numFmt w:val="bullet"/>
      <w:lvlText w:val="•"/>
      <w:lvlJc w:val="left"/>
      <w:pPr>
        <w:ind w:left="8332" w:hanging="255"/>
      </w:pPr>
      <w:rPr>
        <w:rFonts w:hint="default"/>
        <w:lang w:val="en-US" w:eastAsia="en-US" w:bidi="ar-SA"/>
      </w:rPr>
    </w:lvl>
    <w:lvl w:ilvl="8" w:tplc="C4B290E6">
      <w:numFmt w:val="bullet"/>
      <w:lvlText w:val="•"/>
      <w:lvlJc w:val="left"/>
      <w:pPr>
        <w:ind w:left="9368" w:hanging="255"/>
      </w:pPr>
      <w:rPr>
        <w:rFonts w:hint="default"/>
        <w:lang w:val="en-US" w:eastAsia="en-US" w:bidi="ar-SA"/>
      </w:rPr>
    </w:lvl>
  </w:abstractNum>
  <w:abstractNum w:abstractNumId="75" w15:restartNumberingAfterBreak="0">
    <w:nsid w:val="7BC745F3"/>
    <w:multiLevelType w:val="hybridMultilevel"/>
    <w:tmpl w:val="93B6371A"/>
    <w:lvl w:ilvl="0" w:tplc="463CD404">
      <w:start w:val="1"/>
      <w:numFmt w:val="lowerLetter"/>
      <w:lvlText w:val="%1."/>
      <w:lvlJc w:val="left"/>
      <w:pPr>
        <w:ind w:left="805" w:hanging="255"/>
      </w:pPr>
      <w:rPr>
        <w:rFonts w:ascii="Microsoft Sans Serif" w:eastAsia="Microsoft Sans Serif" w:hAnsi="Microsoft Sans Serif" w:cs="Microsoft Sans Serif" w:hint="default"/>
        <w:b w:val="0"/>
        <w:bCs w:val="0"/>
        <w:i w:val="0"/>
        <w:iCs w:val="0"/>
        <w:spacing w:val="0"/>
        <w:w w:val="99"/>
        <w:sz w:val="18"/>
        <w:szCs w:val="18"/>
        <w:u w:val="single" w:color="000000"/>
        <w:lang w:val="en-US" w:eastAsia="en-US" w:bidi="ar-SA"/>
      </w:rPr>
    </w:lvl>
    <w:lvl w:ilvl="1" w:tplc="3436828A">
      <w:numFmt w:val="bullet"/>
      <w:lvlText w:val="•"/>
      <w:lvlJc w:val="left"/>
      <w:pPr>
        <w:ind w:left="1864" w:hanging="255"/>
      </w:pPr>
      <w:rPr>
        <w:rFonts w:hint="default"/>
        <w:lang w:val="en-US" w:eastAsia="en-US" w:bidi="ar-SA"/>
      </w:rPr>
    </w:lvl>
    <w:lvl w:ilvl="2" w:tplc="5A20D7B4">
      <w:numFmt w:val="bullet"/>
      <w:lvlText w:val="•"/>
      <w:lvlJc w:val="left"/>
      <w:pPr>
        <w:ind w:left="2928" w:hanging="255"/>
      </w:pPr>
      <w:rPr>
        <w:rFonts w:hint="default"/>
        <w:lang w:val="en-US" w:eastAsia="en-US" w:bidi="ar-SA"/>
      </w:rPr>
    </w:lvl>
    <w:lvl w:ilvl="3" w:tplc="9CD63AF6">
      <w:numFmt w:val="bullet"/>
      <w:lvlText w:val="•"/>
      <w:lvlJc w:val="left"/>
      <w:pPr>
        <w:ind w:left="3992" w:hanging="255"/>
      </w:pPr>
      <w:rPr>
        <w:rFonts w:hint="default"/>
        <w:lang w:val="en-US" w:eastAsia="en-US" w:bidi="ar-SA"/>
      </w:rPr>
    </w:lvl>
    <w:lvl w:ilvl="4" w:tplc="4D900E40">
      <w:numFmt w:val="bullet"/>
      <w:lvlText w:val="•"/>
      <w:lvlJc w:val="left"/>
      <w:pPr>
        <w:ind w:left="5056" w:hanging="255"/>
      </w:pPr>
      <w:rPr>
        <w:rFonts w:hint="default"/>
        <w:lang w:val="en-US" w:eastAsia="en-US" w:bidi="ar-SA"/>
      </w:rPr>
    </w:lvl>
    <w:lvl w:ilvl="5" w:tplc="1C9CFD80">
      <w:numFmt w:val="bullet"/>
      <w:lvlText w:val="•"/>
      <w:lvlJc w:val="left"/>
      <w:pPr>
        <w:ind w:left="6120" w:hanging="255"/>
      </w:pPr>
      <w:rPr>
        <w:rFonts w:hint="default"/>
        <w:lang w:val="en-US" w:eastAsia="en-US" w:bidi="ar-SA"/>
      </w:rPr>
    </w:lvl>
    <w:lvl w:ilvl="6" w:tplc="DB4A5828">
      <w:numFmt w:val="bullet"/>
      <w:lvlText w:val="•"/>
      <w:lvlJc w:val="left"/>
      <w:pPr>
        <w:ind w:left="7184" w:hanging="255"/>
      </w:pPr>
      <w:rPr>
        <w:rFonts w:hint="default"/>
        <w:lang w:val="en-US" w:eastAsia="en-US" w:bidi="ar-SA"/>
      </w:rPr>
    </w:lvl>
    <w:lvl w:ilvl="7" w:tplc="8FE60CDE">
      <w:numFmt w:val="bullet"/>
      <w:lvlText w:val="•"/>
      <w:lvlJc w:val="left"/>
      <w:pPr>
        <w:ind w:left="8248" w:hanging="255"/>
      </w:pPr>
      <w:rPr>
        <w:rFonts w:hint="default"/>
        <w:lang w:val="en-US" w:eastAsia="en-US" w:bidi="ar-SA"/>
      </w:rPr>
    </w:lvl>
    <w:lvl w:ilvl="8" w:tplc="E4B6CFC2">
      <w:numFmt w:val="bullet"/>
      <w:lvlText w:val="•"/>
      <w:lvlJc w:val="left"/>
      <w:pPr>
        <w:ind w:left="9312" w:hanging="255"/>
      </w:pPr>
      <w:rPr>
        <w:rFonts w:hint="default"/>
        <w:lang w:val="en-US" w:eastAsia="en-US" w:bidi="ar-SA"/>
      </w:rPr>
    </w:lvl>
  </w:abstractNum>
  <w:num w:numId="1" w16cid:durableId="2144955721">
    <w:abstractNumId w:val="63"/>
  </w:num>
  <w:num w:numId="2" w16cid:durableId="1918437295">
    <w:abstractNumId w:val="46"/>
  </w:num>
  <w:num w:numId="3" w16cid:durableId="1943295491">
    <w:abstractNumId w:val="65"/>
  </w:num>
  <w:num w:numId="4" w16cid:durableId="1952977365">
    <w:abstractNumId w:val="13"/>
  </w:num>
  <w:num w:numId="5" w16cid:durableId="20253798">
    <w:abstractNumId w:val="20"/>
  </w:num>
  <w:num w:numId="6" w16cid:durableId="306127247">
    <w:abstractNumId w:val="16"/>
  </w:num>
  <w:num w:numId="7" w16cid:durableId="1141576236">
    <w:abstractNumId w:val="47"/>
  </w:num>
  <w:num w:numId="8" w16cid:durableId="711420740">
    <w:abstractNumId w:val="25"/>
  </w:num>
  <w:num w:numId="9" w16cid:durableId="2085443165">
    <w:abstractNumId w:val="44"/>
  </w:num>
  <w:num w:numId="10" w16cid:durableId="824010997">
    <w:abstractNumId w:val="3"/>
  </w:num>
  <w:num w:numId="11" w16cid:durableId="1844275439">
    <w:abstractNumId w:val="74"/>
  </w:num>
  <w:num w:numId="12" w16cid:durableId="687488950">
    <w:abstractNumId w:val="29"/>
  </w:num>
  <w:num w:numId="13" w16cid:durableId="900138060">
    <w:abstractNumId w:val="50"/>
  </w:num>
  <w:num w:numId="14" w16cid:durableId="990908893">
    <w:abstractNumId w:val="19"/>
  </w:num>
  <w:num w:numId="15" w16cid:durableId="924922021">
    <w:abstractNumId w:val="38"/>
  </w:num>
  <w:num w:numId="16" w16cid:durableId="615334089">
    <w:abstractNumId w:val="6"/>
  </w:num>
  <w:num w:numId="17" w16cid:durableId="2010329934">
    <w:abstractNumId w:val="56"/>
  </w:num>
  <w:num w:numId="18" w16cid:durableId="1385256490">
    <w:abstractNumId w:val="59"/>
  </w:num>
  <w:num w:numId="19" w16cid:durableId="720906912">
    <w:abstractNumId w:val="40"/>
  </w:num>
  <w:num w:numId="20" w16cid:durableId="499001399">
    <w:abstractNumId w:val="27"/>
  </w:num>
  <w:num w:numId="21" w16cid:durableId="718473939">
    <w:abstractNumId w:val="45"/>
  </w:num>
  <w:num w:numId="22" w16cid:durableId="500854103">
    <w:abstractNumId w:val="70"/>
  </w:num>
  <w:num w:numId="23" w16cid:durableId="2092310402">
    <w:abstractNumId w:val="1"/>
  </w:num>
  <w:num w:numId="24" w16cid:durableId="1415978901">
    <w:abstractNumId w:val="37"/>
  </w:num>
  <w:num w:numId="25" w16cid:durableId="1861897297">
    <w:abstractNumId w:val="10"/>
  </w:num>
  <w:num w:numId="26" w16cid:durableId="248345666">
    <w:abstractNumId w:val="43"/>
  </w:num>
  <w:num w:numId="27" w16cid:durableId="1813055818">
    <w:abstractNumId w:val="21"/>
  </w:num>
  <w:num w:numId="28" w16cid:durableId="1350373970">
    <w:abstractNumId w:val="14"/>
  </w:num>
  <w:num w:numId="29" w16cid:durableId="17396481">
    <w:abstractNumId w:val="54"/>
  </w:num>
  <w:num w:numId="30" w16cid:durableId="486433470">
    <w:abstractNumId w:val="11"/>
  </w:num>
  <w:num w:numId="31" w16cid:durableId="1413893523">
    <w:abstractNumId w:val="30"/>
  </w:num>
  <w:num w:numId="32" w16cid:durableId="539443647">
    <w:abstractNumId w:val="55"/>
  </w:num>
  <w:num w:numId="33" w16cid:durableId="882252618">
    <w:abstractNumId w:val="64"/>
  </w:num>
  <w:num w:numId="34" w16cid:durableId="396244899">
    <w:abstractNumId w:val="26"/>
  </w:num>
  <w:num w:numId="35" w16cid:durableId="1898932431">
    <w:abstractNumId w:val="67"/>
  </w:num>
  <w:num w:numId="36" w16cid:durableId="1418287040">
    <w:abstractNumId w:val="75"/>
  </w:num>
  <w:num w:numId="37" w16cid:durableId="1925215329">
    <w:abstractNumId w:val="4"/>
  </w:num>
  <w:num w:numId="38" w16cid:durableId="697395549">
    <w:abstractNumId w:val="34"/>
  </w:num>
  <w:num w:numId="39" w16cid:durableId="263660382">
    <w:abstractNumId w:val="12"/>
  </w:num>
  <w:num w:numId="40" w16cid:durableId="397821965">
    <w:abstractNumId w:val="24"/>
  </w:num>
  <w:num w:numId="41" w16cid:durableId="862129227">
    <w:abstractNumId w:val="17"/>
  </w:num>
  <w:num w:numId="42" w16cid:durableId="1818298387">
    <w:abstractNumId w:val="15"/>
  </w:num>
  <w:num w:numId="43" w16cid:durableId="352416168">
    <w:abstractNumId w:val="53"/>
  </w:num>
  <w:num w:numId="44" w16cid:durableId="995186585">
    <w:abstractNumId w:val="7"/>
  </w:num>
  <w:num w:numId="45" w16cid:durableId="1258246103">
    <w:abstractNumId w:val="69"/>
  </w:num>
  <w:num w:numId="46" w16cid:durableId="844242598">
    <w:abstractNumId w:val="33"/>
  </w:num>
  <w:num w:numId="47" w16cid:durableId="647980072">
    <w:abstractNumId w:val="62"/>
  </w:num>
  <w:num w:numId="48" w16cid:durableId="866911515">
    <w:abstractNumId w:val="9"/>
  </w:num>
  <w:num w:numId="49" w16cid:durableId="383531261">
    <w:abstractNumId w:val="5"/>
  </w:num>
  <w:num w:numId="50" w16cid:durableId="62026249">
    <w:abstractNumId w:val="36"/>
  </w:num>
  <w:num w:numId="51" w16cid:durableId="1504591438">
    <w:abstractNumId w:val="71"/>
  </w:num>
  <w:num w:numId="52" w16cid:durableId="875697857">
    <w:abstractNumId w:val="31"/>
  </w:num>
  <w:num w:numId="53" w16cid:durableId="1821384511">
    <w:abstractNumId w:val="23"/>
  </w:num>
  <w:num w:numId="54" w16cid:durableId="2040202784">
    <w:abstractNumId w:val="60"/>
  </w:num>
  <w:num w:numId="55" w16cid:durableId="2130778904">
    <w:abstractNumId w:val="42"/>
  </w:num>
  <w:num w:numId="56" w16cid:durableId="849760043">
    <w:abstractNumId w:val="52"/>
  </w:num>
  <w:num w:numId="57" w16cid:durableId="2116779912">
    <w:abstractNumId w:val="18"/>
  </w:num>
  <w:num w:numId="58" w16cid:durableId="367880131">
    <w:abstractNumId w:val="35"/>
  </w:num>
  <w:num w:numId="59" w16cid:durableId="960695410">
    <w:abstractNumId w:val="41"/>
  </w:num>
  <w:num w:numId="60" w16cid:durableId="1401829694">
    <w:abstractNumId w:val="28"/>
  </w:num>
  <w:num w:numId="61" w16cid:durableId="647709913">
    <w:abstractNumId w:val="51"/>
  </w:num>
  <w:num w:numId="62" w16cid:durableId="1126268542">
    <w:abstractNumId w:val="58"/>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63" w16cid:durableId="1954512053">
    <w:abstractNumId w:val="39"/>
  </w:num>
  <w:num w:numId="64" w16cid:durableId="603996768">
    <w:abstractNumId w:val="32"/>
  </w:num>
  <w:num w:numId="65" w16cid:durableId="160196957">
    <w:abstractNumId w:val="8"/>
  </w:num>
  <w:num w:numId="66" w16cid:durableId="417680392">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586375491">
    <w:abstractNumId w:val="66"/>
  </w:num>
  <w:num w:numId="68" w16cid:durableId="417408133">
    <w:abstractNumId w:val="49"/>
  </w:num>
  <w:num w:numId="69" w16cid:durableId="2090619634">
    <w:abstractNumId w:val="22"/>
  </w:num>
  <w:num w:numId="70" w16cid:durableId="215821498">
    <w:abstractNumId w:val="2"/>
  </w:num>
  <w:num w:numId="71" w16cid:durableId="2070377673">
    <w:abstractNumId w:val="61"/>
  </w:num>
  <w:num w:numId="72" w16cid:durableId="786389731">
    <w:abstractNumId w:val="68"/>
  </w:num>
  <w:num w:numId="73" w16cid:durableId="191067072">
    <w:abstractNumId w:val="73"/>
  </w:num>
  <w:num w:numId="74" w16cid:durableId="1537964677">
    <w:abstractNumId w:val="57"/>
  </w:num>
  <w:num w:numId="75" w16cid:durableId="483202506">
    <w:abstractNumId w:val="48"/>
  </w:num>
  <w:num w:numId="76" w16cid:durableId="212723508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7"/>
  <w:proofState w:spelling="clean" w:grammar="clean"/>
  <w:defaultTabStop w:val="720"/>
  <w:characterSpacingControl w:val="doNotCompress"/>
  <w:hdrShapeDefaults>
    <o:shapedefaults v:ext="edit" spidmax="2754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91FD1"/>
    <w:rsid w:val="0000038F"/>
    <w:rsid w:val="00000EC9"/>
    <w:rsid w:val="00002B74"/>
    <w:rsid w:val="000031F2"/>
    <w:rsid w:val="00004689"/>
    <w:rsid w:val="0000556B"/>
    <w:rsid w:val="0000641E"/>
    <w:rsid w:val="00007EC6"/>
    <w:rsid w:val="00010EAE"/>
    <w:rsid w:val="000118CD"/>
    <w:rsid w:val="00011AEA"/>
    <w:rsid w:val="00012018"/>
    <w:rsid w:val="0001261F"/>
    <w:rsid w:val="00012D1F"/>
    <w:rsid w:val="00013FEC"/>
    <w:rsid w:val="00015675"/>
    <w:rsid w:val="00015779"/>
    <w:rsid w:val="00016CBA"/>
    <w:rsid w:val="00017EBC"/>
    <w:rsid w:val="00020DF5"/>
    <w:rsid w:val="00022A29"/>
    <w:rsid w:val="000269B5"/>
    <w:rsid w:val="00027BA5"/>
    <w:rsid w:val="00030E93"/>
    <w:rsid w:val="00031248"/>
    <w:rsid w:val="00031C6C"/>
    <w:rsid w:val="00032878"/>
    <w:rsid w:val="000436F5"/>
    <w:rsid w:val="000444C2"/>
    <w:rsid w:val="000452AC"/>
    <w:rsid w:val="0004540C"/>
    <w:rsid w:val="000503EB"/>
    <w:rsid w:val="00052F76"/>
    <w:rsid w:val="000532DE"/>
    <w:rsid w:val="00054B6E"/>
    <w:rsid w:val="00054BAD"/>
    <w:rsid w:val="00055937"/>
    <w:rsid w:val="0005625D"/>
    <w:rsid w:val="00065595"/>
    <w:rsid w:val="0006742B"/>
    <w:rsid w:val="0007170A"/>
    <w:rsid w:val="000725AD"/>
    <w:rsid w:val="00076B1F"/>
    <w:rsid w:val="00083632"/>
    <w:rsid w:val="0008390D"/>
    <w:rsid w:val="00083C22"/>
    <w:rsid w:val="00084AB2"/>
    <w:rsid w:val="0008524A"/>
    <w:rsid w:val="00085EE9"/>
    <w:rsid w:val="000879A9"/>
    <w:rsid w:val="00090180"/>
    <w:rsid w:val="00090797"/>
    <w:rsid w:val="00090D84"/>
    <w:rsid w:val="00091CB0"/>
    <w:rsid w:val="000921BD"/>
    <w:rsid w:val="0009466C"/>
    <w:rsid w:val="000A12E8"/>
    <w:rsid w:val="000A161D"/>
    <w:rsid w:val="000A2F0A"/>
    <w:rsid w:val="000A4E63"/>
    <w:rsid w:val="000A5122"/>
    <w:rsid w:val="000A7EB2"/>
    <w:rsid w:val="000B4A46"/>
    <w:rsid w:val="000B5ADB"/>
    <w:rsid w:val="000B5CA6"/>
    <w:rsid w:val="000B7041"/>
    <w:rsid w:val="000C1676"/>
    <w:rsid w:val="000C1ADD"/>
    <w:rsid w:val="000C28ED"/>
    <w:rsid w:val="000C31CF"/>
    <w:rsid w:val="000C7915"/>
    <w:rsid w:val="000D0876"/>
    <w:rsid w:val="000D12DB"/>
    <w:rsid w:val="000D2724"/>
    <w:rsid w:val="000D2CB6"/>
    <w:rsid w:val="000D45AB"/>
    <w:rsid w:val="000D4BAB"/>
    <w:rsid w:val="000D7154"/>
    <w:rsid w:val="000E0A56"/>
    <w:rsid w:val="000E183E"/>
    <w:rsid w:val="000E3066"/>
    <w:rsid w:val="000E5715"/>
    <w:rsid w:val="000E68AF"/>
    <w:rsid w:val="000E7C1B"/>
    <w:rsid w:val="000F1AB1"/>
    <w:rsid w:val="000F3C78"/>
    <w:rsid w:val="000F54D1"/>
    <w:rsid w:val="000F606D"/>
    <w:rsid w:val="000F6B1B"/>
    <w:rsid w:val="000F7885"/>
    <w:rsid w:val="001048DB"/>
    <w:rsid w:val="00106CDB"/>
    <w:rsid w:val="001074C7"/>
    <w:rsid w:val="001100B9"/>
    <w:rsid w:val="0011394B"/>
    <w:rsid w:val="001159BB"/>
    <w:rsid w:val="00120B92"/>
    <w:rsid w:val="00124680"/>
    <w:rsid w:val="00124FCF"/>
    <w:rsid w:val="00132816"/>
    <w:rsid w:val="00133049"/>
    <w:rsid w:val="001349CC"/>
    <w:rsid w:val="00137090"/>
    <w:rsid w:val="001400D3"/>
    <w:rsid w:val="0014262C"/>
    <w:rsid w:val="001445C2"/>
    <w:rsid w:val="0014468B"/>
    <w:rsid w:val="0014488E"/>
    <w:rsid w:val="001507EC"/>
    <w:rsid w:val="00150DD1"/>
    <w:rsid w:val="0015256F"/>
    <w:rsid w:val="00153F86"/>
    <w:rsid w:val="00157B6E"/>
    <w:rsid w:val="0016055F"/>
    <w:rsid w:val="001643DE"/>
    <w:rsid w:val="00165F37"/>
    <w:rsid w:val="00167B80"/>
    <w:rsid w:val="0017164E"/>
    <w:rsid w:val="00172037"/>
    <w:rsid w:val="00172976"/>
    <w:rsid w:val="00173557"/>
    <w:rsid w:val="001735FB"/>
    <w:rsid w:val="001772D8"/>
    <w:rsid w:val="0018012E"/>
    <w:rsid w:val="001807D3"/>
    <w:rsid w:val="00180BBD"/>
    <w:rsid w:val="00180E9C"/>
    <w:rsid w:val="00181C9A"/>
    <w:rsid w:val="00182057"/>
    <w:rsid w:val="00182BA7"/>
    <w:rsid w:val="00182DF2"/>
    <w:rsid w:val="00183B9B"/>
    <w:rsid w:val="001868AD"/>
    <w:rsid w:val="001873BB"/>
    <w:rsid w:val="00195D1E"/>
    <w:rsid w:val="00197A48"/>
    <w:rsid w:val="001A04D3"/>
    <w:rsid w:val="001A0D87"/>
    <w:rsid w:val="001A2800"/>
    <w:rsid w:val="001A467C"/>
    <w:rsid w:val="001A7380"/>
    <w:rsid w:val="001B2A04"/>
    <w:rsid w:val="001B3964"/>
    <w:rsid w:val="001B43F2"/>
    <w:rsid w:val="001B4F98"/>
    <w:rsid w:val="001B63CF"/>
    <w:rsid w:val="001B66CD"/>
    <w:rsid w:val="001B6E4F"/>
    <w:rsid w:val="001C12DB"/>
    <w:rsid w:val="001C2878"/>
    <w:rsid w:val="001C2F77"/>
    <w:rsid w:val="001C3ACD"/>
    <w:rsid w:val="001C443B"/>
    <w:rsid w:val="001C47AE"/>
    <w:rsid w:val="001C4A3B"/>
    <w:rsid w:val="001D1E94"/>
    <w:rsid w:val="001D1E98"/>
    <w:rsid w:val="001D4A90"/>
    <w:rsid w:val="001D55E3"/>
    <w:rsid w:val="001D6339"/>
    <w:rsid w:val="001E10D4"/>
    <w:rsid w:val="001E17A6"/>
    <w:rsid w:val="001E6572"/>
    <w:rsid w:val="001E6B5E"/>
    <w:rsid w:val="001E7378"/>
    <w:rsid w:val="001E73FE"/>
    <w:rsid w:val="001E7820"/>
    <w:rsid w:val="001F2AC4"/>
    <w:rsid w:val="001F2E74"/>
    <w:rsid w:val="001F392D"/>
    <w:rsid w:val="001F4550"/>
    <w:rsid w:val="001F4FB3"/>
    <w:rsid w:val="001F5048"/>
    <w:rsid w:val="001F6978"/>
    <w:rsid w:val="0020177E"/>
    <w:rsid w:val="00204D76"/>
    <w:rsid w:val="002054C0"/>
    <w:rsid w:val="002062B7"/>
    <w:rsid w:val="00206C16"/>
    <w:rsid w:val="00206DE4"/>
    <w:rsid w:val="00207DC9"/>
    <w:rsid w:val="002101D8"/>
    <w:rsid w:val="002110FC"/>
    <w:rsid w:val="00214C0C"/>
    <w:rsid w:val="00215BDD"/>
    <w:rsid w:val="00217C39"/>
    <w:rsid w:val="002215FB"/>
    <w:rsid w:val="00222370"/>
    <w:rsid w:val="0022309F"/>
    <w:rsid w:val="00223D69"/>
    <w:rsid w:val="00225109"/>
    <w:rsid w:val="002256C3"/>
    <w:rsid w:val="00225706"/>
    <w:rsid w:val="00226780"/>
    <w:rsid w:val="00226978"/>
    <w:rsid w:val="00227822"/>
    <w:rsid w:val="00231469"/>
    <w:rsid w:val="0023367C"/>
    <w:rsid w:val="00234A2C"/>
    <w:rsid w:val="00235100"/>
    <w:rsid w:val="002358C2"/>
    <w:rsid w:val="00236898"/>
    <w:rsid w:val="00237779"/>
    <w:rsid w:val="00242F41"/>
    <w:rsid w:val="002432AA"/>
    <w:rsid w:val="00244972"/>
    <w:rsid w:val="0024499A"/>
    <w:rsid w:val="00247557"/>
    <w:rsid w:val="002537D2"/>
    <w:rsid w:val="00254024"/>
    <w:rsid w:val="00255ACB"/>
    <w:rsid w:val="00256DEC"/>
    <w:rsid w:val="00256F2A"/>
    <w:rsid w:val="0026076E"/>
    <w:rsid w:val="00261B64"/>
    <w:rsid w:val="0026286C"/>
    <w:rsid w:val="00262AA7"/>
    <w:rsid w:val="002650BC"/>
    <w:rsid w:val="00267BFB"/>
    <w:rsid w:val="00267D01"/>
    <w:rsid w:val="00267F7C"/>
    <w:rsid w:val="0027109E"/>
    <w:rsid w:val="002716A1"/>
    <w:rsid w:val="002717FD"/>
    <w:rsid w:val="00273EBC"/>
    <w:rsid w:val="00274E84"/>
    <w:rsid w:val="0027574F"/>
    <w:rsid w:val="0027591C"/>
    <w:rsid w:val="002767F7"/>
    <w:rsid w:val="00277FC1"/>
    <w:rsid w:val="002800B3"/>
    <w:rsid w:val="00280DA2"/>
    <w:rsid w:val="00281A6D"/>
    <w:rsid w:val="00281DBD"/>
    <w:rsid w:val="00282F45"/>
    <w:rsid w:val="00285CF5"/>
    <w:rsid w:val="0028799D"/>
    <w:rsid w:val="0029002C"/>
    <w:rsid w:val="00292B2D"/>
    <w:rsid w:val="0029305E"/>
    <w:rsid w:val="0029403D"/>
    <w:rsid w:val="0029461A"/>
    <w:rsid w:val="00297267"/>
    <w:rsid w:val="0029786C"/>
    <w:rsid w:val="002A17E2"/>
    <w:rsid w:val="002A2A8F"/>
    <w:rsid w:val="002A3193"/>
    <w:rsid w:val="002A37AD"/>
    <w:rsid w:val="002A3952"/>
    <w:rsid w:val="002A59A5"/>
    <w:rsid w:val="002A5C89"/>
    <w:rsid w:val="002A6F8A"/>
    <w:rsid w:val="002A73CD"/>
    <w:rsid w:val="002A7C50"/>
    <w:rsid w:val="002B12C8"/>
    <w:rsid w:val="002B3DFF"/>
    <w:rsid w:val="002B44B0"/>
    <w:rsid w:val="002B4EBC"/>
    <w:rsid w:val="002B68B2"/>
    <w:rsid w:val="002B7260"/>
    <w:rsid w:val="002C0A37"/>
    <w:rsid w:val="002C3355"/>
    <w:rsid w:val="002C3F60"/>
    <w:rsid w:val="002C42B6"/>
    <w:rsid w:val="002C71A8"/>
    <w:rsid w:val="002C7818"/>
    <w:rsid w:val="002D0D22"/>
    <w:rsid w:val="002D19B5"/>
    <w:rsid w:val="002D20E2"/>
    <w:rsid w:val="002D3CA2"/>
    <w:rsid w:val="002D4309"/>
    <w:rsid w:val="002D6A73"/>
    <w:rsid w:val="002D7DC8"/>
    <w:rsid w:val="002E246F"/>
    <w:rsid w:val="002E2D21"/>
    <w:rsid w:val="002E2F54"/>
    <w:rsid w:val="002E3E32"/>
    <w:rsid w:val="002E72C3"/>
    <w:rsid w:val="002E78A7"/>
    <w:rsid w:val="002F19CC"/>
    <w:rsid w:val="002F497C"/>
    <w:rsid w:val="002F57B5"/>
    <w:rsid w:val="00301DCC"/>
    <w:rsid w:val="00305BC2"/>
    <w:rsid w:val="0031054F"/>
    <w:rsid w:val="003116B3"/>
    <w:rsid w:val="00314714"/>
    <w:rsid w:val="00314721"/>
    <w:rsid w:val="00314ABA"/>
    <w:rsid w:val="003179DA"/>
    <w:rsid w:val="00320B27"/>
    <w:rsid w:val="00322E15"/>
    <w:rsid w:val="003230E3"/>
    <w:rsid w:val="003239EB"/>
    <w:rsid w:val="003241C2"/>
    <w:rsid w:val="00326401"/>
    <w:rsid w:val="00326BB9"/>
    <w:rsid w:val="00335BC1"/>
    <w:rsid w:val="00341D3D"/>
    <w:rsid w:val="00341FE8"/>
    <w:rsid w:val="003420E4"/>
    <w:rsid w:val="003428F3"/>
    <w:rsid w:val="0034662B"/>
    <w:rsid w:val="00346A17"/>
    <w:rsid w:val="0034713C"/>
    <w:rsid w:val="0034718D"/>
    <w:rsid w:val="003479AA"/>
    <w:rsid w:val="00347A22"/>
    <w:rsid w:val="00350A0D"/>
    <w:rsid w:val="00351948"/>
    <w:rsid w:val="00351970"/>
    <w:rsid w:val="00351F04"/>
    <w:rsid w:val="0035353A"/>
    <w:rsid w:val="003539B6"/>
    <w:rsid w:val="0036239F"/>
    <w:rsid w:val="0036445C"/>
    <w:rsid w:val="003674FE"/>
    <w:rsid w:val="003710B6"/>
    <w:rsid w:val="00371B21"/>
    <w:rsid w:val="00372E3A"/>
    <w:rsid w:val="00373C12"/>
    <w:rsid w:val="003801CB"/>
    <w:rsid w:val="00380602"/>
    <w:rsid w:val="00384D3F"/>
    <w:rsid w:val="003855AE"/>
    <w:rsid w:val="0038630B"/>
    <w:rsid w:val="00386EB6"/>
    <w:rsid w:val="00390134"/>
    <w:rsid w:val="00393AEA"/>
    <w:rsid w:val="00393F06"/>
    <w:rsid w:val="0039529D"/>
    <w:rsid w:val="00397F59"/>
    <w:rsid w:val="003A1B03"/>
    <w:rsid w:val="003A36DD"/>
    <w:rsid w:val="003A4627"/>
    <w:rsid w:val="003A66AD"/>
    <w:rsid w:val="003A69BD"/>
    <w:rsid w:val="003A6A58"/>
    <w:rsid w:val="003A713F"/>
    <w:rsid w:val="003B2AEA"/>
    <w:rsid w:val="003B3886"/>
    <w:rsid w:val="003B3A46"/>
    <w:rsid w:val="003B503E"/>
    <w:rsid w:val="003B5151"/>
    <w:rsid w:val="003B527C"/>
    <w:rsid w:val="003B724C"/>
    <w:rsid w:val="003B7606"/>
    <w:rsid w:val="003C27D8"/>
    <w:rsid w:val="003C4652"/>
    <w:rsid w:val="003C4FC9"/>
    <w:rsid w:val="003C5A34"/>
    <w:rsid w:val="003C5C01"/>
    <w:rsid w:val="003C6D20"/>
    <w:rsid w:val="003D0824"/>
    <w:rsid w:val="003D1ABE"/>
    <w:rsid w:val="003D2515"/>
    <w:rsid w:val="003D388C"/>
    <w:rsid w:val="003D5729"/>
    <w:rsid w:val="003D5CDD"/>
    <w:rsid w:val="003D6484"/>
    <w:rsid w:val="003D6E17"/>
    <w:rsid w:val="003E007A"/>
    <w:rsid w:val="003E1C3E"/>
    <w:rsid w:val="003E3C8F"/>
    <w:rsid w:val="003E5FBF"/>
    <w:rsid w:val="003E643C"/>
    <w:rsid w:val="003E74DA"/>
    <w:rsid w:val="003E7E4F"/>
    <w:rsid w:val="003F5066"/>
    <w:rsid w:val="003F53D8"/>
    <w:rsid w:val="003F588C"/>
    <w:rsid w:val="00400317"/>
    <w:rsid w:val="0040243C"/>
    <w:rsid w:val="00402651"/>
    <w:rsid w:val="00402FAC"/>
    <w:rsid w:val="004037C0"/>
    <w:rsid w:val="0040430A"/>
    <w:rsid w:val="00406890"/>
    <w:rsid w:val="00406F36"/>
    <w:rsid w:val="00410B70"/>
    <w:rsid w:val="004113D0"/>
    <w:rsid w:val="00412834"/>
    <w:rsid w:val="00412E62"/>
    <w:rsid w:val="00413AE4"/>
    <w:rsid w:val="004153F8"/>
    <w:rsid w:val="004154EB"/>
    <w:rsid w:val="004159D3"/>
    <w:rsid w:val="00421949"/>
    <w:rsid w:val="004237F6"/>
    <w:rsid w:val="0042488D"/>
    <w:rsid w:val="00424C50"/>
    <w:rsid w:val="004277C2"/>
    <w:rsid w:val="00431DD9"/>
    <w:rsid w:val="00436BD9"/>
    <w:rsid w:val="004375EC"/>
    <w:rsid w:val="00437A6D"/>
    <w:rsid w:val="00443F4D"/>
    <w:rsid w:val="00444A0C"/>
    <w:rsid w:val="00450311"/>
    <w:rsid w:val="00451AC4"/>
    <w:rsid w:val="00454DCF"/>
    <w:rsid w:val="00455ABA"/>
    <w:rsid w:val="00461C03"/>
    <w:rsid w:val="00462042"/>
    <w:rsid w:val="004632F2"/>
    <w:rsid w:val="00464806"/>
    <w:rsid w:val="004662F9"/>
    <w:rsid w:val="00466CCC"/>
    <w:rsid w:val="00467C89"/>
    <w:rsid w:val="00470FE1"/>
    <w:rsid w:val="00472D2A"/>
    <w:rsid w:val="0047592B"/>
    <w:rsid w:val="00476C78"/>
    <w:rsid w:val="00477CA9"/>
    <w:rsid w:val="00480416"/>
    <w:rsid w:val="004812A0"/>
    <w:rsid w:val="0048155D"/>
    <w:rsid w:val="00481F0C"/>
    <w:rsid w:val="00485E33"/>
    <w:rsid w:val="00493DCB"/>
    <w:rsid w:val="004947AF"/>
    <w:rsid w:val="00494D97"/>
    <w:rsid w:val="00495EE0"/>
    <w:rsid w:val="004965A2"/>
    <w:rsid w:val="00496FB1"/>
    <w:rsid w:val="004A13AB"/>
    <w:rsid w:val="004A1A83"/>
    <w:rsid w:val="004A1EAF"/>
    <w:rsid w:val="004A4355"/>
    <w:rsid w:val="004A50B8"/>
    <w:rsid w:val="004A6001"/>
    <w:rsid w:val="004B060D"/>
    <w:rsid w:val="004B0A5D"/>
    <w:rsid w:val="004B10EB"/>
    <w:rsid w:val="004B28DF"/>
    <w:rsid w:val="004B2E2E"/>
    <w:rsid w:val="004B2E56"/>
    <w:rsid w:val="004B3D80"/>
    <w:rsid w:val="004B3E63"/>
    <w:rsid w:val="004B3ECA"/>
    <w:rsid w:val="004B480A"/>
    <w:rsid w:val="004B577A"/>
    <w:rsid w:val="004C08E7"/>
    <w:rsid w:val="004C0D55"/>
    <w:rsid w:val="004C157E"/>
    <w:rsid w:val="004C2455"/>
    <w:rsid w:val="004C5AB4"/>
    <w:rsid w:val="004C6433"/>
    <w:rsid w:val="004C7C08"/>
    <w:rsid w:val="004D0CD4"/>
    <w:rsid w:val="004D25B5"/>
    <w:rsid w:val="004D2C28"/>
    <w:rsid w:val="004D35CC"/>
    <w:rsid w:val="004D47E0"/>
    <w:rsid w:val="004D590E"/>
    <w:rsid w:val="004D6A75"/>
    <w:rsid w:val="004D6C95"/>
    <w:rsid w:val="004D6FE3"/>
    <w:rsid w:val="004D724B"/>
    <w:rsid w:val="004D7ACB"/>
    <w:rsid w:val="004E2AC4"/>
    <w:rsid w:val="004E40AE"/>
    <w:rsid w:val="004E53ED"/>
    <w:rsid w:val="004E5CA9"/>
    <w:rsid w:val="004E72AC"/>
    <w:rsid w:val="004E7330"/>
    <w:rsid w:val="004E7F4B"/>
    <w:rsid w:val="004F0194"/>
    <w:rsid w:val="004F0866"/>
    <w:rsid w:val="004F3087"/>
    <w:rsid w:val="004F37B5"/>
    <w:rsid w:val="004F3FFC"/>
    <w:rsid w:val="004F4BF0"/>
    <w:rsid w:val="004F60F4"/>
    <w:rsid w:val="00501081"/>
    <w:rsid w:val="00501FAC"/>
    <w:rsid w:val="00507733"/>
    <w:rsid w:val="00507AE3"/>
    <w:rsid w:val="00511B3B"/>
    <w:rsid w:val="00511D8A"/>
    <w:rsid w:val="0051323D"/>
    <w:rsid w:val="00521030"/>
    <w:rsid w:val="00524C12"/>
    <w:rsid w:val="00524D09"/>
    <w:rsid w:val="00525FE2"/>
    <w:rsid w:val="005262FE"/>
    <w:rsid w:val="00526FE8"/>
    <w:rsid w:val="005303C3"/>
    <w:rsid w:val="00533EA6"/>
    <w:rsid w:val="00535025"/>
    <w:rsid w:val="00535BB7"/>
    <w:rsid w:val="00536BB1"/>
    <w:rsid w:val="00541AAC"/>
    <w:rsid w:val="00543683"/>
    <w:rsid w:val="0054538B"/>
    <w:rsid w:val="005461E8"/>
    <w:rsid w:val="00546717"/>
    <w:rsid w:val="0054763E"/>
    <w:rsid w:val="00552138"/>
    <w:rsid w:val="00555A21"/>
    <w:rsid w:val="0055653C"/>
    <w:rsid w:val="00557333"/>
    <w:rsid w:val="0056245A"/>
    <w:rsid w:val="00563A9A"/>
    <w:rsid w:val="00565940"/>
    <w:rsid w:val="00565EB2"/>
    <w:rsid w:val="00566A56"/>
    <w:rsid w:val="005675A6"/>
    <w:rsid w:val="00567F0D"/>
    <w:rsid w:val="00571606"/>
    <w:rsid w:val="00571FCD"/>
    <w:rsid w:val="00572043"/>
    <w:rsid w:val="0057239D"/>
    <w:rsid w:val="00572929"/>
    <w:rsid w:val="00572EFC"/>
    <w:rsid w:val="00573101"/>
    <w:rsid w:val="005736B0"/>
    <w:rsid w:val="00574865"/>
    <w:rsid w:val="00575B75"/>
    <w:rsid w:val="0057636B"/>
    <w:rsid w:val="005767D0"/>
    <w:rsid w:val="005772E7"/>
    <w:rsid w:val="00580AB1"/>
    <w:rsid w:val="00580BF5"/>
    <w:rsid w:val="00582AB0"/>
    <w:rsid w:val="00583DF7"/>
    <w:rsid w:val="00583F12"/>
    <w:rsid w:val="005849C3"/>
    <w:rsid w:val="005850D7"/>
    <w:rsid w:val="0058785C"/>
    <w:rsid w:val="00587DC3"/>
    <w:rsid w:val="00587E0B"/>
    <w:rsid w:val="005902C5"/>
    <w:rsid w:val="00590DE7"/>
    <w:rsid w:val="0059185B"/>
    <w:rsid w:val="00593961"/>
    <w:rsid w:val="005A04B8"/>
    <w:rsid w:val="005A1847"/>
    <w:rsid w:val="005A4372"/>
    <w:rsid w:val="005A53CD"/>
    <w:rsid w:val="005B0E79"/>
    <w:rsid w:val="005B1E71"/>
    <w:rsid w:val="005B22C7"/>
    <w:rsid w:val="005B3391"/>
    <w:rsid w:val="005B4C6B"/>
    <w:rsid w:val="005B6F13"/>
    <w:rsid w:val="005C2A6E"/>
    <w:rsid w:val="005C2F0D"/>
    <w:rsid w:val="005C35EF"/>
    <w:rsid w:val="005C38F7"/>
    <w:rsid w:val="005C455D"/>
    <w:rsid w:val="005C4D3C"/>
    <w:rsid w:val="005C56B7"/>
    <w:rsid w:val="005C6290"/>
    <w:rsid w:val="005C6517"/>
    <w:rsid w:val="005C67F6"/>
    <w:rsid w:val="005C7FDA"/>
    <w:rsid w:val="005D0BEC"/>
    <w:rsid w:val="005D1BFA"/>
    <w:rsid w:val="005D2E5B"/>
    <w:rsid w:val="005D44B8"/>
    <w:rsid w:val="005D4866"/>
    <w:rsid w:val="005D4D7A"/>
    <w:rsid w:val="005E00E6"/>
    <w:rsid w:val="005E2C00"/>
    <w:rsid w:val="005E3C54"/>
    <w:rsid w:val="005F1323"/>
    <w:rsid w:val="005F2565"/>
    <w:rsid w:val="005F5CD0"/>
    <w:rsid w:val="005F7384"/>
    <w:rsid w:val="005F79B6"/>
    <w:rsid w:val="00601CD7"/>
    <w:rsid w:val="00602594"/>
    <w:rsid w:val="006030B4"/>
    <w:rsid w:val="00603C3D"/>
    <w:rsid w:val="006063A2"/>
    <w:rsid w:val="006064DD"/>
    <w:rsid w:val="006065FB"/>
    <w:rsid w:val="00606E56"/>
    <w:rsid w:val="006076B4"/>
    <w:rsid w:val="006076E7"/>
    <w:rsid w:val="00611118"/>
    <w:rsid w:val="00611E51"/>
    <w:rsid w:val="006139EA"/>
    <w:rsid w:val="006148C0"/>
    <w:rsid w:val="00614D42"/>
    <w:rsid w:val="006164C6"/>
    <w:rsid w:val="006167BE"/>
    <w:rsid w:val="006209F3"/>
    <w:rsid w:val="00620B7E"/>
    <w:rsid w:val="00621C7F"/>
    <w:rsid w:val="00623330"/>
    <w:rsid w:val="00624C9F"/>
    <w:rsid w:val="00626C40"/>
    <w:rsid w:val="00634C64"/>
    <w:rsid w:val="00636BA8"/>
    <w:rsid w:val="00636C62"/>
    <w:rsid w:val="00637B14"/>
    <w:rsid w:val="006407B6"/>
    <w:rsid w:val="00642673"/>
    <w:rsid w:val="00643C6F"/>
    <w:rsid w:val="00646839"/>
    <w:rsid w:val="006519E8"/>
    <w:rsid w:val="00654B22"/>
    <w:rsid w:val="00656F56"/>
    <w:rsid w:val="00657984"/>
    <w:rsid w:val="0066086C"/>
    <w:rsid w:val="00661F73"/>
    <w:rsid w:val="00663F98"/>
    <w:rsid w:val="00664269"/>
    <w:rsid w:val="00665D29"/>
    <w:rsid w:val="00666070"/>
    <w:rsid w:val="00667EA0"/>
    <w:rsid w:val="00671338"/>
    <w:rsid w:val="00672439"/>
    <w:rsid w:val="00672AAE"/>
    <w:rsid w:val="006739F1"/>
    <w:rsid w:val="00674F74"/>
    <w:rsid w:val="0067639B"/>
    <w:rsid w:val="006807A1"/>
    <w:rsid w:val="00680873"/>
    <w:rsid w:val="0068228B"/>
    <w:rsid w:val="0068332E"/>
    <w:rsid w:val="00683C1C"/>
    <w:rsid w:val="00683F8F"/>
    <w:rsid w:val="00684947"/>
    <w:rsid w:val="00685857"/>
    <w:rsid w:val="00685FC2"/>
    <w:rsid w:val="00686BB5"/>
    <w:rsid w:val="00691497"/>
    <w:rsid w:val="00692F21"/>
    <w:rsid w:val="006967C1"/>
    <w:rsid w:val="006A1171"/>
    <w:rsid w:val="006A24CE"/>
    <w:rsid w:val="006B4356"/>
    <w:rsid w:val="006B4457"/>
    <w:rsid w:val="006B64F1"/>
    <w:rsid w:val="006B691E"/>
    <w:rsid w:val="006B7759"/>
    <w:rsid w:val="006B7B2D"/>
    <w:rsid w:val="006B7EFB"/>
    <w:rsid w:val="006C0054"/>
    <w:rsid w:val="006C2439"/>
    <w:rsid w:val="006C40EB"/>
    <w:rsid w:val="006C706B"/>
    <w:rsid w:val="006C772B"/>
    <w:rsid w:val="006D0ABB"/>
    <w:rsid w:val="006D1BB2"/>
    <w:rsid w:val="006D2E96"/>
    <w:rsid w:val="006D3314"/>
    <w:rsid w:val="006D4C93"/>
    <w:rsid w:val="006D5FB1"/>
    <w:rsid w:val="006D68A4"/>
    <w:rsid w:val="006E05EF"/>
    <w:rsid w:val="006E07D8"/>
    <w:rsid w:val="006E0EAF"/>
    <w:rsid w:val="006E10A1"/>
    <w:rsid w:val="006E24A6"/>
    <w:rsid w:val="006E2887"/>
    <w:rsid w:val="006E49B1"/>
    <w:rsid w:val="006E5A61"/>
    <w:rsid w:val="006E5E0C"/>
    <w:rsid w:val="006E663C"/>
    <w:rsid w:val="006F0279"/>
    <w:rsid w:val="006F0E96"/>
    <w:rsid w:val="006F6785"/>
    <w:rsid w:val="00701A2D"/>
    <w:rsid w:val="00701A77"/>
    <w:rsid w:val="0070310D"/>
    <w:rsid w:val="007034CA"/>
    <w:rsid w:val="00705187"/>
    <w:rsid w:val="00705294"/>
    <w:rsid w:val="007078DF"/>
    <w:rsid w:val="00707A0F"/>
    <w:rsid w:val="00711B7C"/>
    <w:rsid w:val="00711E52"/>
    <w:rsid w:val="00715BD4"/>
    <w:rsid w:val="00715F79"/>
    <w:rsid w:val="00720116"/>
    <w:rsid w:val="007215CE"/>
    <w:rsid w:val="00722B5E"/>
    <w:rsid w:val="00723176"/>
    <w:rsid w:val="00723422"/>
    <w:rsid w:val="00725467"/>
    <w:rsid w:val="00725FF7"/>
    <w:rsid w:val="00732D05"/>
    <w:rsid w:val="00734758"/>
    <w:rsid w:val="0073537B"/>
    <w:rsid w:val="00735F6C"/>
    <w:rsid w:val="00741E57"/>
    <w:rsid w:val="007433E6"/>
    <w:rsid w:val="00743A41"/>
    <w:rsid w:val="007448EA"/>
    <w:rsid w:val="00744E8E"/>
    <w:rsid w:val="00745F9E"/>
    <w:rsid w:val="00750780"/>
    <w:rsid w:val="00750848"/>
    <w:rsid w:val="00752A86"/>
    <w:rsid w:val="00754C49"/>
    <w:rsid w:val="00757E65"/>
    <w:rsid w:val="00760D88"/>
    <w:rsid w:val="00761A55"/>
    <w:rsid w:val="00761C5E"/>
    <w:rsid w:val="007628AF"/>
    <w:rsid w:val="007654D6"/>
    <w:rsid w:val="007657AC"/>
    <w:rsid w:val="00765A25"/>
    <w:rsid w:val="00766229"/>
    <w:rsid w:val="007715E9"/>
    <w:rsid w:val="00772F0E"/>
    <w:rsid w:val="007760E9"/>
    <w:rsid w:val="00776165"/>
    <w:rsid w:val="00777478"/>
    <w:rsid w:val="0077766A"/>
    <w:rsid w:val="00777995"/>
    <w:rsid w:val="00777E77"/>
    <w:rsid w:val="0078076B"/>
    <w:rsid w:val="0078094E"/>
    <w:rsid w:val="007812B5"/>
    <w:rsid w:val="00782D7C"/>
    <w:rsid w:val="007841DE"/>
    <w:rsid w:val="0078745E"/>
    <w:rsid w:val="0079039C"/>
    <w:rsid w:val="00791DBB"/>
    <w:rsid w:val="00791FD1"/>
    <w:rsid w:val="0079226F"/>
    <w:rsid w:val="00795F47"/>
    <w:rsid w:val="00795FDD"/>
    <w:rsid w:val="007A60E2"/>
    <w:rsid w:val="007A7DD6"/>
    <w:rsid w:val="007B0E44"/>
    <w:rsid w:val="007B1267"/>
    <w:rsid w:val="007C0C8A"/>
    <w:rsid w:val="007C0D2F"/>
    <w:rsid w:val="007C4F71"/>
    <w:rsid w:val="007D0084"/>
    <w:rsid w:val="007D0592"/>
    <w:rsid w:val="007D09AD"/>
    <w:rsid w:val="007D1D89"/>
    <w:rsid w:val="007D3D54"/>
    <w:rsid w:val="007D4914"/>
    <w:rsid w:val="007D5B97"/>
    <w:rsid w:val="007E2548"/>
    <w:rsid w:val="007E2D85"/>
    <w:rsid w:val="007E3D41"/>
    <w:rsid w:val="007E4241"/>
    <w:rsid w:val="007E5D7C"/>
    <w:rsid w:val="007E61E1"/>
    <w:rsid w:val="007F3255"/>
    <w:rsid w:val="007F4212"/>
    <w:rsid w:val="007F477D"/>
    <w:rsid w:val="007F5EA4"/>
    <w:rsid w:val="007F7C5F"/>
    <w:rsid w:val="00800F07"/>
    <w:rsid w:val="00802845"/>
    <w:rsid w:val="00802E2D"/>
    <w:rsid w:val="00803A01"/>
    <w:rsid w:val="008049F0"/>
    <w:rsid w:val="00806639"/>
    <w:rsid w:val="0081015A"/>
    <w:rsid w:val="0081716F"/>
    <w:rsid w:val="0082273C"/>
    <w:rsid w:val="0082304C"/>
    <w:rsid w:val="00825825"/>
    <w:rsid w:val="00826A98"/>
    <w:rsid w:val="008271F2"/>
    <w:rsid w:val="008307E5"/>
    <w:rsid w:val="0083250E"/>
    <w:rsid w:val="008325C5"/>
    <w:rsid w:val="00833BBA"/>
    <w:rsid w:val="00835E20"/>
    <w:rsid w:val="00836FCE"/>
    <w:rsid w:val="00837BD7"/>
    <w:rsid w:val="00841031"/>
    <w:rsid w:val="008414BF"/>
    <w:rsid w:val="00841A08"/>
    <w:rsid w:val="00842071"/>
    <w:rsid w:val="008422BD"/>
    <w:rsid w:val="008431DE"/>
    <w:rsid w:val="00843D86"/>
    <w:rsid w:val="00844376"/>
    <w:rsid w:val="00846D83"/>
    <w:rsid w:val="008475B1"/>
    <w:rsid w:val="00850C52"/>
    <w:rsid w:val="00851C04"/>
    <w:rsid w:val="00853AC9"/>
    <w:rsid w:val="00855184"/>
    <w:rsid w:val="00855FB3"/>
    <w:rsid w:val="008577D9"/>
    <w:rsid w:val="008609F5"/>
    <w:rsid w:val="008614EC"/>
    <w:rsid w:val="008626AD"/>
    <w:rsid w:val="0086288F"/>
    <w:rsid w:val="0086747E"/>
    <w:rsid w:val="00867770"/>
    <w:rsid w:val="008716E6"/>
    <w:rsid w:val="00872E03"/>
    <w:rsid w:val="00873EFE"/>
    <w:rsid w:val="00874402"/>
    <w:rsid w:val="00875770"/>
    <w:rsid w:val="008757BB"/>
    <w:rsid w:val="00875874"/>
    <w:rsid w:val="008758DD"/>
    <w:rsid w:val="00877947"/>
    <w:rsid w:val="00877ECE"/>
    <w:rsid w:val="00890300"/>
    <w:rsid w:val="008911A3"/>
    <w:rsid w:val="008915F7"/>
    <w:rsid w:val="00891869"/>
    <w:rsid w:val="008945A4"/>
    <w:rsid w:val="00896B6D"/>
    <w:rsid w:val="00896E84"/>
    <w:rsid w:val="008A084D"/>
    <w:rsid w:val="008A106C"/>
    <w:rsid w:val="008A14B8"/>
    <w:rsid w:val="008B11D1"/>
    <w:rsid w:val="008B1395"/>
    <w:rsid w:val="008B2124"/>
    <w:rsid w:val="008B2D9F"/>
    <w:rsid w:val="008B4DA8"/>
    <w:rsid w:val="008B64B0"/>
    <w:rsid w:val="008C1B24"/>
    <w:rsid w:val="008C34DF"/>
    <w:rsid w:val="008C3C36"/>
    <w:rsid w:val="008C4035"/>
    <w:rsid w:val="008C4238"/>
    <w:rsid w:val="008C46A6"/>
    <w:rsid w:val="008C6C39"/>
    <w:rsid w:val="008C70C8"/>
    <w:rsid w:val="008D01E0"/>
    <w:rsid w:val="008D12C8"/>
    <w:rsid w:val="008D1512"/>
    <w:rsid w:val="008D2D0D"/>
    <w:rsid w:val="008D2D50"/>
    <w:rsid w:val="008E0864"/>
    <w:rsid w:val="008E21CD"/>
    <w:rsid w:val="008E4A17"/>
    <w:rsid w:val="008F16FC"/>
    <w:rsid w:val="008F36B5"/>
    <w:rsid w:val="008F4039"/>
    <w:rsid w:val="008F5239"/>
    <w:rsid w:val="008F7A1E"/>
    <w:rsid w:val="008F7B18"/>
    <w:rsid w:val="008F7DBB"/>
    <w:rsid w:val="009001E7"/>
    <w:rsid w:val="00900DD5"/>
    <w:rsid w:val="009023EC"/>
    <w:rsid w:val="009030FB"/>
    <w:rsid w:val="0090386E"/>
    <w:rsid w:val="00904458"/>
    <w:rsid w:val="00906635"/>
    <w:rsid w:val="00912142"/>
    <w:rsid w:val="00920078"/>
    <w:rsid w:val="00920342"/>
    <w:rsid w:val="009203D2"/>
    <w:rsid w:val="009209B2"/>
    <w:rsid w:val="00920D51"/>
    <w:rsid w:val="0092166C"/>
    <w:rsid w:val="0092570B"/>
    <w:rsid w:val="00927AD8"/>
    <w:rsid w:val="00931F0A"/>
    <w:rsid w:val="00932103"/>
    <w:rsid w:val="00932F34"/>
    <w:rsid w:val="0093378D"/>
    <w:rsid w:val="0093395A"/>
    <w:rsid w:val="009342FD"/>
    <w:rsid w:val="00940278"/>
    <w:rsid w:val="009434C3"/>
    <w:rsid w:val="009436C1"/>
    <w:rsid w:val="009453FA"/>
    <w:rsid w:val="0094601C"/>
    <w:rsid w:val="0094692F"/>
    <w:rsid w:val="00950079"/>
    <w:rsid w:val="00950D30"/>
    <w:rsid w:val="00951E4D"/>
    <w:rsid w:val="009527D3"/>
    <w:rsid w:val="0095295E"/>
    <w:rsid w:val="00952B16"/>
    <w:rsid w:val="009533C5"/>
    <w:rsid w:val="009548B0"/>
    <w:rsid w:val="00954A06"/>
    <w:rsid w:val="009552F4"/>
    <w:rsid w:val="00956696"/>
    <w:rsid w:val="0096493C"/>
    <w:rsid w:val="00970B49"/>
    <w:rsid w:val="0097111F"/>
    <w:rsid w:val="00971BE3"/>
    <w:rsid w:val="00971CEA"/>
    <w:rsid w:val="00972E71"/>
    <w:rsid w:val="00972F16"/>
    <w:rsid w:val="009735E9"/>
    <w:rsid w:val="0097548F"/>
    <w:rsid w:val="009764EF"/>
    <w:rsid w:val="009804B2"/>
    <w:rsid w:val="00980AA6"/>
    <w:rsid w:val="00981765"/>
    <w:rsid w:val="00981C23"/>
    <w:rsid w:val="00982409"/>
    <w:rsid w:val="00985906"/>
    <w:rsid w:val="00986535"/>
    <w:rsid w:val="00986DA0"/>
    <w:rsid w:val="00991028"/>
    <w:rsid w:val="00992AFE"/>
    <w:rsid w:val="00993C2C"/>
    <w:rsid w:val="0099479D"/>
    <w:rsid w:val="009A17ED"/>
    <w:rsid w:val="009A1C2C"/>
    <w:rsid w:val="009A6446"/>
    <w:rsid w:val="009B0B9B"/>
    <w:rsid w:val="009B0D9F"/>
    <w:rsid w:val="009B258A"/>
    <w:rsid w:val="009B2C4D"/>
    <w:rsid w:val="009B3FEA"/>
    <w:rsid w:val="009B640A"/>
    <w:rsid w:val="009C189B"/>
    <w:rsid w:val="009C2188"/>
    <w:rsid w:val="009C2584"/>
    <w:rsid w:val="009C2E19"/>
    <w:rsid w:val="009C354C"/>
    <w:rsid w:val="009C503F"/>
    <w:rsid w:val="009C54B8"/>
    <w:rsid w:val="009C59E3"/>
    <w:rsid w:val="009C781E"/>
    <w:rsid w:val="009D1178"/>
    <w:rsid w:val="009D1502"/>
    <w:rsid w:val="009D392E"/>
    <w:rsid w:val="009D535E"/>
    <w:rsid w:val="009D606C"/>
    <w:rsid w:val="009D6CF8"/>
    <w:rsid w:val="009D6F5F"/>
    <w:rsid w:val="009D727F"/>
    <w:rsid w:val="009D7DAF"/>
    <w:rsid w:val="009E4684"/>
    <w:rsid w:val="009E7851"/>
    <w:rsid w:val="009E7D79"/>
    <w:rsid w:val="009F077F"/>
    <w:rsid w:val="009F19C7"/>
    <w:rsid w:val="009F2303"/>
    <w:rsid w:val="009F368A"/>
    <w:rsid w:val="00A004F8"/>
    <w:rsid w:val="00A01711"/>
    <w:rsid w:val="00A01B5D"/>
    <w:rsid w:val="00A058B3"/>
    <w:rsid w:val="00A117EB"/>
    <w:rsid w:val="00A11D2E"/>
    <w:rsid w:val="00A1521C"/>
    <w:rsid w:val="00A17A08"/>
    <w:rsid w:val="00A20BDD"/>
    <w:rsid w:val="00A2154D"/>
    <w:rsid w:val="00A21D95"/>
    <w:rsid w:val="00A2243F"/>
    <w:rsid w:val="00A22521"/>
    <w:rsid w:val="00A23D0C"/>
    <w:rsid w:val="00A24090"/>
    <w:rsid w:val="00A253A4"/>
    <w:rsid w:val="00A2559A"/>
    <w:rsid w:val="00A26079"/>
    <w:rsid w:val="00A26B43"/>
    <w:rsid w:val="00A30674"/>
    <w:rsid w:val="00A33413"/>
    <w:rsid w:val="00A377CE"/>
    <w:rsid w:val="00A41FBC"/>
    <w:rsid w:val="00A44C0D"/>
    <w:rsid w:val="00A46A52"/>
    <w:rsid w:val="00A51304"/>
    <w:rsid w:val="00A51F43"/>
    <w:rsid w:val="00A53985"/>
    <w:rsid w:val="00A53D38"/>
    <w:rsid w:val="00A561EE"/>
    <w:rsid w:val="00A57596"/>
    <w:rsid w:val="00A57AAE"/>
    <w:rsid w:val="00A60B09"/>
    <w:rsid w:val="00A624C8"/>
    <w:rsid w:val="00A6363C"/>
    <w:rsid w:val="00A65378"/>
    <w:rsid w:val="00A66EBB"/>
    <w:rsid w:val="00A67376"/>
    <w:rsid w:val="00A70D1D"/>
    <w:rsid w:val="00A70E14"/>
    <w:rsid w:val="00A7320D"/>
    <w:rsid w:val="00A740EC"/>
    <w:rsid w:val="00A75E64"/>
    <w:rsid w:val="00A75F70"/>
    <w:rsid w:val="00A8336F"/>
    <w:rsid w:val="00A84038"/>
    <w:rsid w:val="00A84438"/>
    <w:rsid w:val="00A852EC"/>
    <w:rsid w:val="00A8581E"/>
    <w:rsid w:val="00A85992"/>
    <w:rsid w:val="00A85DA1"/>
    <w:rsid w:val="00A90E5B"/>
    <w:rsid w:val="00A920E7"/>
    <w:rsid w:val="00A922EA"/>
    <w:rsid w:val="00A930AE"/>
    <w:rsid w:val="00A932F1"/>
    <w:rsid w:val="00A94035"/>
    <w:rsid w:val="00A94C9D"/>
    <w:rsid w:val="00A95B62"/>
    <w:rsid w:val="00A97958"/>
    <w:rsid w:val="00A97B6E"/>
    <w:rsid w:val="00AA063B"/>
    <w:rsid w:val="00AA1626"/>
    <w:rsid w:val="00AA2D95"/>
    <w:rsid w:val="00AA3157"/>
    <w:rsid w:val="00AA4D31"/>
    <w:rsid w:val="00AA5632"/>
    <w:rsid w:val="00AB1E49"/>
    <w:rsid w:val="00AB628B"/>
    <w:rsid w:val="00AB710F"/>
    <w:rsid w:val="00AC5D7A"/>
    <w:rsid w:val="00AD6E45"/>
    <w:rsid w:val="00AE1774"/>
    <w:rsid w:val="00AE28A3"/>
    <w:rsid w:val="00AE3333"/>
    <w:rsid w:val="00AE560D"/>
    <w:rsid w:val="00AE6786"/>
    <w:rsid w:val="00AE6AAE"/>
    <w:rsid w:val="00AE7371"/>
    <w:rsid w:val="00AF002C"/>
    <w:rsid w:val="00AF1F4F"/>
    <w:rsid w:val="00AF37C7"/>
    <w:rsid w:val="00AF4C88"/>
    <w:rsid w:val="00AF5B8D"/>
    <w:rsid w:val="00AF6278"/>
    <w:rsid w:val="00AF7E5C"/>
    <w:rsid w:val="00B002A9"/>
    <w:rsid w:val="00B00B05"/>
    <w:rsid w:val="00B03536"/>
    <w:rsid w:val="00B03A97"/>
    <w:rsid w:val="00B04C7A"/>
    <w:rsid w:val="00B05A75"/>
    <w:rsid w:val="00B05C7C"/>
    <w:rsid w:val="00B070EF"/>
    <w:rsid w:val="00B10303"/>
    <w:rsid w:val="00B10756"/>
    <w:rsid w:val="00B1298A"/>
    <w:rsid w:val="00B12A7B"/>
    <w:rsid w:val="00B12E8A"/>
    <w:rsid w:val="00B14968"/>
    <w:rsid w:val="00B149B5"/>
    <w:rsid w:val="00B17559"/>
    <w:rsid w:val="00B221AA"/>
    <w:rsid w:val="00B237B3"/>
    <w:rsid w:val="00B23A40"/>
    <w:rsid w:val="00B2521A"/>
    <w:rsid w:val="00B2632F"/>
    <w:rsid w:val="00B27B7B"/>
    <w:rsid w:val="00B31DA2"/>
    <w:rsid w:val="00B32DDE"/>
    <w:rsid w:val="00B32FC2"/>
    <w:rsid w:val="00B359D9"/>
    <w:rsid w:val="00B369A1"/>
    <w:rsid w:val="00B37210"/>
    <w:rsid w:val="00B41A6C"/>
    <w:rsid w:val="00B44D65"/>
    <w:rsid w:val="00B47525"/>
    <w:rsid w:val="00B50C9A"/>
    <w:rsid w:val="00B522F8"/>
    <w:rsid w:val="00B551FC"/>
    <w:rsid w:val="00B569B0"/>
    <w:rsid w:val="00B56FB5"/>
    <w:rsid w:val="00B57A28"/>
    <w:rsid w:val="00B605C1"/>
    <w:rsid w:val="00B608CC"/>
    <w:rsid w:val="00B6386A"/>
    <w:rsid w:val="00B65917"/>
    <w:rsid w:val="00B6651B"/>
    <w:rsid w:val="00B7047D"/>
    <w:rsid w:val="00B70F14"/>
    <w:rsid w:val="00B70F2D"/>
    <w:rsid w:val="00B720A5"/>
    <w:rsid w:val="00B764C8"/>
    <w:rsid w:val="00B77DC7"/>
    <w:rsid w:val="00B80001"/>
    <w:rsid w:val="00B8129D"/>
    <w:rsid w:val="00B81507"/>
    <w:rsid w:val="00B81B4F"/>
    <w:rsid w:val="00B850E3"/>
    <w:rsid w:val="00B8548C"/>
    <w:rsid w:val="00B86068"/>
    <w:rsid w:val="00B86546"/>
    <w:rsid w:val="00B87397"/>
    <w:rsid w:val="00B901E6"/>
    <w:rsid w:val="00B9205D"/>
    <w:rsid w:val="00B92C1F"/>
    <w:rsid w:val="00B955BB"/>
    <w:rsid w:val="00B9568C"/>
    <w:rsid w:val="00BA053B"/>
    <w:rsid w:val="00BA0C01"/>
    <w:rsid w:val="00BA1585"/>
    <w:rsid w:val="00BA1CBF"/>
    <w:rsid w:val="00BA4FC7"/>
    <w:rsid w:val="00BA5725"/>
    <w:rsid w:val="00BB005E"/>
    <w:rsid w:val="00BB1F83"/>
    <w:rsid w:val="00BB2408"/>
    <w:rsid w:val="00BB3425"/>
    <w:rsid w:val="00BB6B0F"/>
    <w:rsid w:val="00BC27D5"/>
    <w:rsid w:val="00BC2CED"/>
    <w:rsid w:val="00BC4156"/>
    <w:rsid w:val="00BC4996"/>
    <w:rsid w:val="00BC6521"/>
    <w:rsid w:val="00BC6DBC"/>
    <w:rsid w:val="00BD28C5"/>
    <w:rsid w:val="00BD28ED"/>
    <w:rsid w:val="00BD45C8"/>
    <w:rsid w:val="00BD5195"/>
    <w:rsid w:val="00BD7A4C"/>
    <w:rsid w:val="00BE06AC"/>
    <w:rsid w:val="00BE06E9"/>
    <w:rsid w:val="00BE28AC"/>
    <w:rsid w:val="00BE28D5"/>
    <w:rsid w:val="00BE342D"/>
    <w:rsid w:val="00BF0721"/>
    <w:rsid w:val="00BF2FD8"/>
    <w:rsid w:val="00BF3109"/>
    <w:rsid w:val="00BF3C8D"/>
    <w:rsid w:val="00BF3F32"/>
    <w:rsid w:val="00BF456D"/>
    <w:rsid w:val="00BF6A21"/>
    <w:rsid w:val="00C021AE"/>
    <w:rsid w:val="00C03EED"/>
    <w:rsid w:val="00C071B0"/>
    <w:rsid w:val="00C074DA"/>
    <w:rsid w:val="00C0794F"/>
    <w:rsid w:val="00C10035"/>
    <w:rsid w:val="00C11FDC"/>
    <w:rsid w:val="00C140C6"/>
    <w:rsid w:val="00C16C07"/>
    <w:rsid w:val="00C21F71"/>
    <w:rsid w:val="00C22D30"/>
    <w:rsid w:val="00C26683"/>
    <w:rsid w:val="00C2695D"/>
    <w:rsid w:val="00C33EF4"/>
    <w:rsid w:val="00C34166"/>
    <w:rsid w:val="00C34CA0"/>
    <w:rsid w:val="00C34F82"/>
    <w:rsid w:val="00C35381"/>
    <w:rsid w:val="00C369FB"/>
    <w:rsid w:val="00C40300"/>
    <w:rsid w:val="00C404E2"/>
    <w:rsid w:val="00C40BA5"/>
    <w:rsid w:val="00C420FE"/>
    <w:rsid w:val="00C44D5F"/>
    <w:rsid w:val="00C44D7D"/>
    <w:rsid w:val="00C451C9"/>
    <w:rsid w:val="00C46FBF"/>
    <w:rsid w:val="00C50D0D"/>
    <w:rsid w:val="00C50FFA"/>
    <w:rsid w:val="00C52240"/>
    <w:rsid w:val="00C522D6"/>
    <w:rsid w:val="00C533E4"/>
    <w:rsid w:val="00C55BB4"/>
    <w:rsid w:val="00C56E8B"/>
    <w:rsid w:val="00C578C3"/>
    <w:rsid w:val="00C606E8"/>
    <w:rsid w:val="00C60BBF"/>
    <w:rsid w:val="00C61953"/>
    <w:rsid w:val="00C628C6"/>
    <w:rsid w:val="00C63F89"/>
    <w:rsid w:val="00C64FCC"/>
    <w:rsid w:val="00C662DC"/>
    <w:rsid w:val="00C705CB"/>
    <w:rsid w:val="00C70C90"/>
    <w:rsid w:val="00C71159"/>
    <w:rsid w:val="00C74525"/>
    <w:rsid w:val="00C75298"/>
    <w:rsid w:val="00C759ED"/>
    <w:rsid w:val="00C81614"/>
    <w:rsid w:val="00C823FD"/>
    <w:rsid w:val="00C840E0"/>
    <w:rsid w:val="00C91578"/>
    <w:rsid w:val="00C92472"/>
    <w:rsid w:val="00CA1CC9"/>
    <w:rsid w:val="00CA2437"/>
    <w:rsid w:val="00CA261F"/>
    <w:rsid w:val="00CA39E1"/>
    <w:rsid w:val="00CA3D00"/>
    <w:rsid w:val="00CA4CF4"/>
    <w:rsid w:val="00CB269E"/>
    <w:rsid w:val="00CB2875"/>
    <w:rsid w:val="00CB2E46"/>
    <w:rsid w:val="00CB376B"/>
    <w:rsid w:val="00CB5596"/>
    <w:rsid w:val="00CB5714"/>
    <w:rsid w:val="00CB5861"/>
    <w:rsid w:val="00CB69B2"/>
    <w:rsid w:val="00CB780B"/>
    <w:rsid w:val="00CC3ACF"/>
    <w:rsid w:val="00CC3E6B"/>
    <w:rsid w:val="00CC58BA"/>
    <w:rsid w:val="00CC7654"/>
    <w:rsid w:val="00CD35D4"/>
    <w:rsid w:val="00CD52E9"/>
    <w:rsid w:val="00CD549A"/>
    <w:rsid w:val="00CD63A4"/>
    <w:rsid w:val="00CD75E8"/>
    <w:rsid w:val="00CE1FCE"/>
    <w:rsid w:val="00CE3824"/>
    <w:rsid w:val="00CE7C07"/>
    <w:rsid w:val="00CF3494"/>
    <w:rsid w:val="00CF35CE"/>
    <w:rsid w:val="00CF41E6"/>
    <w:rsid w:val="00CF4F9C"/>
    <w:rsid w:val="00D02A16"/>
    <w:rsid w:val="00D03D6C"/>
    <w:rsid w:val="00D05F2B"/>
    <w:rsid w:val="00D1360A"/>
    <w:rsid w:val="00D160C2"/>
    <w:rsid w:val="00D20DDD"/>
    <w:rsid w:val="00D2618A"/>
    <w:rsid w:val="00D268FF"/>
    <w:rsid w:val="00D27796"/>
    <w:rsid w:val="00D30880"/>
    <w:rsid w:val="00D31D04"/>
    <w:rsid w:val="00D37AD7"/>
    <w:rsid w:val="00D37BAB"/>
    <w:rsid w:val="00D444D6"/>
    <w:rsid w:val="00D46C4F"/>
    <w:rsid w:val="00D47618"/>
    <w:rsid w:val="00D501C1"/>
    <w:rsid w:val="00D51EDF"/>
    <w:rsid w:val="00D522F3"/>
    <w:rsid w:val="00D53A79"/>
    <w:rsid w:val="00D572C0"/>
    <w:rsid w:val="00D60775"/>
    <w:rsid w:val="00D60A0A"/>
    <w:rsid w:val="00D65C9E"/>
    <w:rsid w:val="00D66CCA"/>
    <w:rsid w:val="00D67D16"/>
    <w:rsid w:val="00D71D7B"/>
    <w:rsid w:val="00D809EF"/>
    <w:rsid w:val="00D80C40"/>
    <w:rsid w:val="00D80D6E"/>
    <w:rsid w:val="00D84C1B"/>
    <w:rsid w:val="00D84CF2"/>
    <w:rsid w:val="00D90738"/>
    <w:rsid w:val="00D9207F"/>
    <w:rsid w:val="00D927E7"/>
    <w:rsid w:val="00D92CF0"/>
    <w:rsid w:val="00D93817"/>
    <w:rsid w:val="00D94422"/>
    <w:rsid w:val="00D944A3"/>
    <w:rsid w:val="00D94F9B"/>
    <w:rsid w:val="00D95545"/>
    <w:rsid w:val="00D95FA5"/>
    <w:rsid w:val="00D96F3B"/>
    <w:rsid w:val="00DA27F1"/>
    <w:rsid w:val="00DA35C9"/>
    <w:rsid w:val="00DA36C7"/>
    <w:rsid w:val="00DA443A"/>
    <w:rsid w:val="00DA4CC6"/>
    <w:rsid w:val="00DA60F8"/>
    <w:rsid w:val="00DB0B2E"/>
    <w:rsid w:val="00DB0E55"/>
    <w:rsid w:val="00DB1283"/>
    <w:rsid w:val="00DB1851"/>
    <w:rsid w:val="00DB22CD"/>
    <w:rsid w:val="00DB31C2"/>
    <w:rsid w:val="00DB502F"/>
    <w:rsid w:val="00DB6A4C"/>
    <w:rsid w:val="00DB7612"/>
    <w:rsid w:val="00DC0444"/>
    <w:rsid w:val="00DC2DE8"/>
    <w:rsid w:val="00DC52A2"/>
    <w:rsid w:val="00DC5E2A"/>
    <w:rsid w:val="00DC6AD5"/>
    <w:rsid w:val="00DC7B8C"/>
    <w:rsid w:val="00DC7E6F"/>
    <w:rsid w:val="00DD4F1B"/>
    <w:rsid w:val="00DE0F38"/>
    <w:rsid w:val="00DE749A"/>
    <w:rsid w:val="00DF0748"/>
    <w:rsid w:val="00DF0CA9"/>
    <w:rsid w:val="00DF28F6"/>
    <w:rsid w:val="00DF390D"/>
    <w:rsid w:val="00DF48A7"/>
    <w:rsid w:val="00DF591C"/>
    <w:rsid w:val="00DF6DAD"/>
    <w:rsid w:val="00DF7A81"/>
    <w:rsid w:val="00E042C3"/>
    <w:rsid w:val="00E10A22"/>
    <w:rsid w:val="00E12028"/>
    <w:rsid w:val="00E13481"/>
    <w:rsid w:val="00E15A30"/>
    <w:rsid w:val="00E17ADF"/>
    <w:rsid w:val="00E22209"/>
    <w:rsid w:val="00E22DF6"/>
    <w:rsid w:val="00E2315F"/>
    <w:rsid w:val="00E2346F"/>
    <w:rsid w:val="00E24D27"/>
    <w:rsid w:val="00E2533E"/>
    <w:rsid w:val="00E3214A"/>
    <w:rsid w:val="00E365BF"/>
    <w:rsid w:val="00E378D3"/>
    <w:rsid w:val="00E37A5B"/>
    <w:rsid w:val="00E41318"/>
    <w:rsid w:val="00E42648"/>
    <w:rsid w:val="00E42E56"/>
    <w:rsid w:val="00E42EBC"/>
    <w:rsid w:val="00E437AA"/>
    <w:rsid w:val="00E446BD"/>
    <w:rsid w:val="00E454AC"/>
    <w:rsid w:val="00E468A9"/>
    <w:rsid w:val="00E47942"/>
    <w:rsid w:val="00E47DB4"/>
    <w:rsid w:val="00E50F08"/>
    <w:rsid w:val="00E52BD9"/>
    <w:rsid w:val="00E52BF9"/>
    <w:rsid w:val="00E56026"/>
    <w:rsid w:val="00E56F8C"/>
    <w:rsid w:val="00E5753E"/>
    <w:rsid w:val="00E602DE"/>
    <w:rsid w:val="00E603F0"/>
    <w:rsid w:val="00E62EEA"/>
    <w:rsid w:val="00E65C06"/>
    <w:rsid w:val="00E7043B"/>
    <w:rsid w:val="00E72556"/>
    <w:rsid w:val="00E72A70"/>
    <w:rsid w:val="00E72D57"/>
    <w:rsid w:val="00E73D5D"/>
    <w:rsid w:val="00E74FE4"/>
    <w:rsid w:val="00E80821"/>
    <w:rsid w:val="00E8106D"/>
    <w:rsid w:val="00E8410E"/>
    <w:rsid w:val="00E845E4"/>
    <w:rsid w:val="00E847E6"/>
    <w:rsid w:val="00E86B00"/>
    <w:rsid w:val="00E876BA"/>
    <w:rsid w:val="00E9229C"/>
    <w:rsid w:val="00E94167"/>
    <w:rsid w:val="00E95D98"/>
    <w:rsid w:val="00E9607B"/>
    <w:rsid w:val="00E9693A"/>
    <w:rsid w:val="00E96F80"/>
    <w:rsid w:val="00EA16D8"/>
    <w:rsid w:val="00EA2016"/>
    <w:rsid w:val="00EA2672"/>
    <w:rsid w:val="00EA5727"/>
    <w:rsid w:val="00EA5810"/>
    <w:rsid w:val="00EA731A"/>
    <w:rsid w:val="00EB13B6"/>
    <w:rsid w:val="00EB63DE"/>
    <w:rsid w:val="00EB710A"/>
    <w:rsid w:val="00EC0D47"/>
    <w:rsid w:val="00EC15B0"/>
    <w:rsid w:val="00EC1636"/>
    <w:rsid w:val="00EC1E20"/>
    <w:rsid w:val="00EC3321"/>
    <w:rsid w:val="00EC476A"/>
    <w:rsid w:val="00EC493C"/>
    <w:rsid w:val="00EC5729"/>
    <w:rsid w:val="00ED3AAF"/>
    <w:rsid w:val="00ED6590"/>
    <w:rsid w:val="00EE0F0C"/>
    <w:rsid w:val="00EE1639"/>
    <w:rsid w:val="00EE1EE6"/>
    <w:rsid w:val="00EE261B"/>
    <w:rsid w:val="00EE2668"/>
    <w:rsid w:val="00EE371C"/>
    <w:rsid w:val="00EE6EA0"/>
    <w:rsid w:val="00EF18DC"/>
    <w:rsid w:val="00EF1BA6"/>
    <w:rsid w:val="00EF29D6"/>
    <w:rsid w:val="00EF4221"/>
    <w:rsid w:val="00EF6EE3"/>
    <w:rsid w:val="00F010C2"/>
    <w:rsid w:val="00F017DF"/>
    <w:rsid w:val="00F0244D"/>
    <w:rsid w:val="00F0432F"/>
    <w:rsid w:val="00F068C2"/>
    <w:rsid w:val="00F129BE"/>
    <w:rsid w:val="00F1339F"/>
    <w:rsid w:val="00F14A53"/>
    <w:rsid w:val="00F17CFA"/>
    <w:rsid w:val="00F2278B"/>
    <w:rsid w:val="00F25356"/>
    <w:rsid w:val="00F266B8"/>
    <w:rsid w:val="00F321CB"/>
    <w:rsid w:val="00F32780"/>
    <w:rsid w:val="00F32F8C"/>
    <w:rsid w:val="00F4043F"/>
    <w:rsid w:val="00F405B1"/>
    <w:rsid w:val="00F415B4"/>
    <w:rsid w:val="00F42266"/>
    <w:rsid w:val="00F46A51"/>
    <w:rsid w:val="00F476F2"/>
    <w:rsid w:val="00F505A6"/>
    <w:rsid w:val="00F50C5A"/>
    <w:rsid w:val="00F5202D"/>
    <w:rsid w:val="00F527BD"/>
    <w:rsid w:val="00F54331"/>
    <w:rsid w:val="00F557B4"/>
    <w:rsid w:val="00F56F80"/>
    <w:rsid w:val="00F61034"/>
    <w:rsid w:val="00F6261F"/>
    <w:rsid w:val="00F643A0"/>
    <w:rsid w:val="00F654E0"/>
    <w:rsid w:val="00F659A4"/>
    <w:rsid w:val="00F664E0"/>
    <w:rsid w:val="00F66913"/>
    <w:rsid w:val="00F6765B"/>
    <w:rsid w:val="00F730F0"/>
    <w:rsid w:val="00F73918"/>
    <w:rsid w:val="00F74DDE"/>
    <w:rsid w:val="00F7629B"/>
    <w:rsid w:val="00F76416"/>
    <w:rsid w:val="00F76536"/>
    <w:rsid w:val="00F8027E"/>
    <w:rsid w:val="00F8300B"/>
    <w:rsid w:val="00F83368"/>
    <w:rsid w:val="00F854A5"/>
    <w:rsid w:val="00F85889"/>
    <w:rsid w:val="00F86204"/>
    <w:rsid w:val="00F866C9"/>
    <w:rsid w:val="00F873BB"/>
    <w:rsid w:val="00F90B0F"/>
    <w:rsid w:val="00F90D9D"/>
    <w:rsid w:val="00F919AD"/>
    <w:rsid w:val="00F91F85"/>
    <w:rsid w:val="00F930F2"/>
    <w:rsid w:val="00F934B9"/>
    <w:rsid w:val="00F94582"/>
    <w:rsid w:val="00F949A1"/>
    <w:rsid w:val="00F94C0B"/>
    <w:rsid w:val="00F956FC"/>
    <w:rsid w:val="00F95E30"/>
    <w:rsid w:val="00F96861"/>
    <w:rsid w:val="00FA212C"/>
    <w:rsid w:val="00FA2A52"/>
    <w:rsid w:val="00FA58E9"/>
    <w:rsid w:val="00FA74EE"/>
    <w:rsid w:val="00FB05CE"/>
    <w:rsid w:val="00FB2B88"/>
    <w:rsid w:val="00FB7418"/>
    <w:rsid w:val="00FB7CD6"/>
    <w:rsid w:val="00FB7CE7"/>
    <w:rsid w:val="00FC0AA4"/>
    <w:rsid w:val="00FC227F"/>
    <w:rsid w:val="00FC2560"/>
    <w:rsid w:val="00FC2AD7"/>
    <w:rsid w:val="00FD3B15"/>
    <w:rsid w:val="00FD3F69"/>
    <w:rsid w:val="00FD4295"/>
    <w:rsid w:val="00FD5980"/>
    <w:rsid w:val="00FD5A07"/>
    <w:rsid w:val="00FD66A9"/>
    <w:rsid w:val="00FD6F4B"/>
    <w:rsid w:val="00FD7202"/>
    <w:rsid w:val="00FD7BC9"/>
    <w:rsid w:val="00FE11DE"/>
    <w:rsid w:val="00FE149D"/>
    <w:rsid w:val="00FE2423"/>
    <w:rsid w:val="00FF0617"/>
    <w:rsid w:val="00FF12D5"/>
    <w:rsid w:val="00FF3639"/>
    <w:rsid w:val="00FF3C0E"/>
    <w:rsid w:val="00FF49C5"/>
    <w:rsid w:val="00FF66AC"/>
    <w:rsid w:val="00FF6B0A"/>
    <w:rsid w:val="00FF7303"/>
    <w:rsid w:val="00FF7709"/>
  </w:rsids>
  <m:mathPr>
    <m:mathFont m:val="Cambria Math"/>
    <m:brkBin m:val="before"/>
    <m:brkBinSub m:val="--"/>
    <m:smallFrac m:val="0"/>
    <m:dispDef/>
    <m:lMargin m:val="0"/>
    <m:rMargin m:val="0"/>
    <m:defJc m:val="centerGroup"/>
    <m:wrapIndent m:val="1440"/>
    <m:intLim m:val="subSup"/>
    <m:naryLim m:val="undOvr"/>
  </m:mathPr>
  <w:attachedSchema w:val="http://www.w3.org/1999/02/22-rdf-syntax-ns#"/>
  <w:attachedSchema w:val="http://purl.org/dc/elements/1.1/"/>
  <w:attachedSchema w:val="http://madskills.com/public/xml/rss/module/trackback/"/>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75457"/>
    <o:shapelayout v:ext="edit">
      <o:idmap v:ext="edit" data="1"/>
    </o:shapelayout>
  </w:shapeDefaults>
  <w:decimalSymbol w:val="."/>
  <w:listSeparator w:val=","/>
  <w14:docId w14:val="16514C21"/>
  <w14:defaultImageDpi w14:val="96"/>
  <w15:docId w15:val="{54B25B0A-7048-4878-8CE4-B3CA8075A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33E4"/>
    <w:rPr>
      <w:rFonts w:cs="Times New Roman"/>
      <w:sz w:val="22"/>
    </w:rPr>
  </w:style>
  <w:style w:type="paragraph" w:styleId="Heading1">
    <w:name w:val="heading 1"/>
    <w:basedOn w:val="Normal"/>
    <w:next w:val="Normal"/>
    <w:link w:val="Heading1Char"/>
    <w:uiPriority w:val="9"/>
    <w:qFormat/>
    <w:rsid w:val="004375EC"/>
    <w:pPr>
      <w:keepNext/>
      <w:spacing w:before="240" w:after="60"/>
      <w:outlineLvl w:val="0"/>
    </w:pPr>
    <w:rPr>
      <w:rFonts w:ascii="Cambria" w:hAnsi="Cambria"/>
      <w:b/>
      <w:bCs/>
      <w:kern w:val="32"/>
      <w:sz w:val="32"/>
      <w:szCs w:val="32"/>
    </w:rPr>
  </w:style>
  <w:style w:type="paragraph" w:styleId="Heading2">
    <w:name w:val="heading 2"/>
    <w:basedOn w:val="Normal"/>
    <w:link w:val="Heading2Char"/>
    <w:uiPriority w:val="9"/>
    <w:qFormat/>
    <w:rsid w:val="004375EC"/>
    <w:pPr>
      <w:widowControl w:val="0"/>
      <w:autoSpaceDE w:val="0"/>
      <w:autoSpaceDN w:val="0"/>
      <w:ind w:left="140" w:right="877"/>
      <w:outlineLvl w:val="1"/>
    </w:pPr>
    <w:rPr>
      <w:rFonts w:eastAsia="Arial" w:cs="Arial"/>
      <w:sz w:val="20"/>
    </w:rPr>
  </w:style>
  <w:style w:type="paragraph" w:styleId="Heading3">
    <w:name w:val="heading 3"/>
    <w:basedOn w:val="Normal"/>
    <w:next w:val="Normal"/>
    <w:link w:val="Heading3Char"/>
    <w:uiPriority w:val="9"/>
    <w:unhideWhenUsed/>
    <w:qFormat/>
    <w:rsid w:val="004375EC"/>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unhideWhenUsed/>
    <w:qFormat/>
    <w:rsid w:val="002A5C89"/>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unhideWhenUsed/>
    <w:qFormat/>
    <w:rsid w:val="001D6339"/>
    <w:pPr>
      <w:spacing w:before="240" w:after="60"/>
      <w:outlineLvl w:val="4"/>
    </w:pPr>
    <w:rPr>
      <w:rFonts w:ascii="Calibri" w:hAnsi="Calibri"/>
      <w:b/>
      <w:bCs/>
      <w:i/>
      <w:iCs/>
      <w:sz w:val="26"/>
      <w:szCs w:val="26"/>
    </w:rPr>
  </w:style>
  <w:style w:type="paragraph" w:styleId="Heading6">
    <w:name w:val="heading 6"/>
    <w:basedOn w:val="Normal"/>
    <w:next w:val="BodyText"/>
    <w:link w:val="Heading6Char"/>
    <w:uiPriority w:val="9"/>
    <w:unhideWhenUsed/>
    <w:qFormat/>
    <w:rsid w:val="00013FEC"/>
    <w:pPr>
      <w:keepNext/>
      <w:keepLines/>
      <w:spacing w:before="200"/>
      <w:outlineLvl w:val="5"/>
    </w:pPr>
    <w:rPr>
      <w:rFonts w:ascii="Helvetica Neue" w:eastAsiaTheme="majorEastAsia" w:hAnsi="Helvetica Neue" w:cstheme="majorBidi"/>
      <w:color w:val="000000" w:themeColor="text1"/>
      <w:sz w:val="20"/>
      <w:szCs w:val="24"/>
    </w:rPr>
  </w:style>
  <w:style w:type="paragraph" w:styleId="Heading7">
    <w:name w:val="heading 7"/>
    <w:basedOn w:val="Normal"/>
    <w:link w:val="Heading7Char"/>
    <w:uiPriority w:val="9"/>
    <w:qFormat/>
    <w:rsid w:val="00680873"/>
    <w:pPr>
      <w:spacing w:before="100" w:beforeAutospacing="1" w:after="100" w:afterAutospacing="1"/>
      <w:outlineLvl w:val="6"/>
    </w:pPr>
    <w:rPr>
      <w:rFonts w:ascii="Times New Roman" w:hAnsi="Times New Roman"/>
      <w:color w:val="000000"/>
      <w:sz w:val="24"/>
      <w:szCs w:val="24"/>
    </w:rPr>
  </w:style>
  <w:style w:type="paragraph" w:styleId="Heading8">
    <w:name w:val="heading 8"/>
    <w:basedOn w:val="Normal"/>
    <w:next w:val="BodyText"/>
    <w:link w:val="Heading8Char"/>
    <w:uiPriority w:val="9"/>
    <w:unhideWhenUsed/>
    <w:qFormat/>
    <w:rsid w:val="00013FEC"/>
    <w:pPr>
      <w:keepNext/>
      <w:keepLines/>
      <w:spacing w:before="200"/>
      <w:outlineLvl w:val="7"/>
    </w:pPr>
    <w:rPr>
      <w:rFonts w:ascii="Helvetica Neue" w:eastAsiaTheme="majorEastAsia" w:hAnsi="Helvetica Neue" w:cstheme="majorBidi"/>
      <w:color w:val="000000" w:themeColor="text1"/>
      <w:sz w:val="20"/>
      <w:szCs w:val="24"/>
    </w:rPr>
  </w:style>
  <w:style w:type="paragraph" w:styleId="Heading9">
    <w:name w:val="heading 9"/>
    <w:basedOn w:val="Normal"/>
    <w:next w:val="BodyText"/>
    <w:link w:val="Heading9Char"/>
    <w:uiPriority w:val="9"/>
    <w:unhideWhenUsed/>
    <w:qFormat/>
    <w:rsid w:val="00013FEC"/>
    <w:pPr>
      <w:keepNext/>
      <w:keepLines/>
      <w:spacing w:before="200"/>
      <w:outlineLvl w:val="8"/>
    </w:pPr>
    <w:rPr>
      <w:rFonts w:ascii="Helvetica Neue" w:eastAsiaTheme="majorEastAsia" w:hAnsi="Helvetica Neue" w:cstheme="majorBidi"/>
      <w:color w:val="000000" w:themeColor="text1"/>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375EC"/>
    <w:rPr>
      <w:rFonts w:ascii="Cambria" w:eastAsia="Times New Roman" w:hAnsi="Cambria" w:cs="Times New Roman"/>
      <w:b/>
      <w:bCs/>
      <w:kern w:val="32"/>
      <w:sz w:val="32"/>
      <w:szCs w:val="32"/>
    </w:rPr>
  </w:style>
  <w:style w:type="character" w:customStyle="1" w:styleId="Heading2Char">
    <w:name w:val="Heading 2 Char"/>
    <w:link w:val="Heading2"/>
    <w:uiPriority w:val="9"/>
    <w:rsid w:val="004375EC"/>
    <w:rPr>
      <w:rFonts w:eastAsia="Arial"/>
    </w:rPr>
  </w:style>
  <w:style w:type="character" w:customStyle="1" w:styleId="Heading3Char">
    <w:name w:val="Heading 3 Char"/>
    <w:link w:val="Heading3"/>
    <w:uiPriority w:val="9"/>
    <w:rsid w:val="004375EC"/>
    <w:rPr>
      <w:rFonts w:ascii="Cambria" w:eastAsia="Times New Roman" w:hAnsi="Cambria" w:cs="Times New Roman"/>
      <w:b/>
      <w:bCs/>
      <w:sz w:val="26"/>
      <w:szCs w:val="26"/>
    </w:rPr>
  </w:style>
  <w:style w:type="character" w:customStyle="1" w:styleId="Heading4Char">
    <w:name w:val="Heading 4 Char"/>
    <w:link w:val="Heading4"/>
    <w:uiPriority w:val="9"/>
    <w:rsid w:val="002A5C89"/>
    <w:rPr>
      <w:rFonts w:ascii="Calibri" w:eastAsia="Times New Roman" w:hAnsi="Calibri" w:cs="Times New Roman"/>
      <w:b/>
      <w:bCs/>
      <w:sz w:val="28"/>
      <w:szCs w:val="28"/>
    </w:rPr>
  </w:style>
  <w:style w:type="paragraph" w:styleId="BodyText">
    <w:name w:val="Body Text"/>
    <w:basedOn w:val="Normal"/>
    <w:link w:val="BodyTextChar"/>
    <w:qFormat/>
    <w:rsid w:val="00AE28A3"/>
    <w:pPr>
      <w:autoSpaceDE w:val="0"/>
      <w:autoSpaceDN w:val="0"/>
      <w:adjustRightInd w:val="0"/>
      <w:ind w:left="40"/>
    </w:pPr>
    <w:rPr>
      <w:rFonts w:cs="Arial"/>
      <w:sz w:val="20"/>
    </w:rPr>
  </w:style>
  <w:style w:type="character" w:customStyle="1" w:styleId="BodyTextChar">
    <w:name w:val="Body Text Char"/>
    <w:link w:val="BodyText"/>
    <w:locked/>
    <w:rsid w:val="00AE28A3"/>
    <w:rPr>
      <w:rFonts w:cs="Arial"/>
    </w:rPr>
  </w:style>
  <w:style w:type="character" w:customStyle="1" w:styleId="Heading5Char">
    <w:name w:val="Heading 5 Char"/>
    <w:link w:val="Heading5"/>
    <w:uiPriority w:val="9"/>
    <w:rsid w:val="001D6339"/>
    <w:rPr>
      <w:rFonts w:ascii="Calibri" w:hAnsi="Calibri" w:cs="Times New Roman"/>
      <w:b/>
      <w:bCs/>
      <w:i/>
      <w:iCs/>
      <w:sz w:val="26"/>
      <w:szCs w:val="26"/>
    </w:rPr>
  </w:style>
  <w:style w:type="character" w:customStyle="1" w:styleId="HeaderChar">
    <w:name w:val="Header Char"/>
    <w:link w:val="Header"/>
    <w:uiPriority w:val="99"/>
    <w:rsid w:val="001D6339"/>
    <w:rPr>
      <w:rFonts w:cs="Times New Roman"/>
      <w:sz w:val="22"/>
    </w:rPr>
  </w:style>
  <w:style w:type="paragraph" w:styleId="Header">
    <w:name w:val="header"/>
    <w:basedOn w:val="Normal"/>
    <w:link w:val="HeaderChar"/>
    <w:uiPriority w:val="99"/>
    <w:unhideWhenUsed/>
    <w:rsid w:val="001D6339"/>
    <w:pPr>
      <w:tabs>
        <w:tab w:val="center" w:pos="4680"/>
        <w:tab w:val="right" w:pos="9360"/>
      </w:tabs>
    </w:pPr>
  </w:style>
  <w:style w:type="character" w:customStyle="1" w:styleId="FooterChar">
    <w:name w:val="Footer Char"/>
    <w:link w:val="Footer"/>
    <w:uiPriority w:val="99"/>
    <w:rsid w:val="001D6339"/>
    <w:rPr>
      <w:rFonts w:cs="Times New Roman"/>
      <w:sz w:val="22"/>
    </w:rPr>
  </w:style>
  <w:style w:type="paragraph" w:styleId="Footer">
    <w:name w:val="footer"/>
    <w:basedOn w:val="Normal"/>
    <w:link w:val="FooterChar"/>
    <w:uiPriority w:val="99"/>
    <w:unhideWhenUsed/>
    <w:rsid w:val="001D6339"/>
    <w:pPr>
      <w:tabs>
        <w:tab w:val="center" w:pos="4680"/>
        <w:tab w:val="right" w:pos="9360"/>
      </w:tabs>
    </w:pPr>
  </w:style>
  <w:style w:type="character" w:customStyle="1" w:styleId="Heading7Char">
    <w:name w:val="Heading 7 Char"/>
    <w:link w:val="Heading7"/>
    <w:uiPriority w:val="9"/>
    <w:rsid w:val="00680873"/>
    <w:rPr>
      <w:rFonts w:ascii="Times New Roman" w:hAnsi="Times New Roman" w:cs="Times New Roman"/>
      <w:color w:val="000000"/>
      <w:sz w:val="24"/>
      <w:szCs w:val="24"/>
    </w:rPr>
  </w:style>
  <w:style w:type="numbering" w:customStyle="1" w:styleId="NoList1">
    <w:name w:val="No List1"/>
    <w:next w:val="NoList"/>
    <w:uiPriority w:val="99"/>
    <w:semiHidden/>
    <w:unhideWhenUsed/>
    <w:rsid w:val="00680873"/>
  </w:style>
  <w:style w:type="paragraph" w:customStyle="1" w:styleId="mainterm">
    <w:name w:val="mainterm"/>
    <w:basedOn w:val="Normal"/>
    <w:rsid w:val="00680873"/>
    <w:pPr>
      <w:spacing w:before="100" w:beforeAutospacing="1" w:after="100" w:afterAutospacing="1"/>
    </w:pPr>
    <w:rPr>
      <w:rFonts w:ascii="Times New Roman" w:hAnsi="Times New Roman"/>
      <w:color w:val="000000"/>
      <w:sz w:val="24"/>
      <w:szCs w:val="24"/>
    </w:rPr>
  </w:style>
  <w:style w:type="character" w:customStyle="1" w:styleId="label">
    <w:name w:val="label"/>
    <w:rsid w:val="00680873"/>
  </w:style>
  <w:style w:type="character" w:customStyle="1" w:styleId="term">
    <w:name w:val="term"/>
    <w:rsid w:val="00680873"/>
  </w:style>
  <w:style w:type="character" w:customStyle="1" w:styleId="definition">
    <w:name w:val="definition"/>
    <w:rsid w:val="00680873"/>
  </w:style>
  <w:style w:type="paragraph" w:customStyle="1" w:styleId="continueddefinition">
    <w:name w:val="continueddefinition"/>
    <w:basedOn w:val="Normal"/>
    <w:rsid w:val="00680873"/>
    <w:pPr>
      <w:spacing w:before="100" w:beforeAutospacing="1" w:after="100" w:afterAutospacing="1"/>
    </w:pPr>
    <w:rPr>
      <w:rFonts w:ascii="Times New Roman" w:hAnsi="Times New Roman"/>
      <w:color w:val="000000"/>
      <w:sz w:val="24"/>
      <w:szCs w:val="24"/>
    </w:rPr>
  </w:style>
  <w:style w:type="character" w:customStyle="1" w:styleId="changednoniccfl">
    <w:name w:val="changednoniccfl"/>
    <w:rsid w:val="00680873"/>
  </w:style>
  <w:style w:type="character" w:customStyle="1" w:styleId="noniccpub">
    <w:name w:val="noniccpub"/>
    <w:rsid w:val="00680873"/>
  </w:style>
  <w:style w:type="character" w:customStyle="1" w:styleId="changedicc">
    <w:name w:val="changedicc"/>
    <w:rsid w:val="00680873"/>
  </w:style>
  <w:style w:type="paragraph" w:customStyle="1" w:styleId="subterm">
    <w:name w:val="subterm"/>
    <w:basedOn w:val="Normal"/>
    <w:rsid w:val="00680873"/>
    <w:pPr>
      <w:spacing w:before="100" w:beforeAutospacing="1" w:after="100" w:afterAutospacing="1"/>
    </w:pPr>
    <w:rPr>
      <w:rFonts w:ascii="Times New Roman" w:hAnsi="Times New Roman"/>
      <w:color w:val="000000"/>
      <w:sz w:val="24"/>
      <w:szCs w:val="24"/>
    </w:rPr>
  </w:style>
  <w:style w:type="paragraph" w:styleId="NormalWeb">
    <w:name w:val="Normal (Web)"/>
    <w:basedOn w:val="Normal"/>
    <w:uiPriority w:val="99"/>
    <w:unhideWhenUsed/>
    <w:rsid w:val="00680873"/>
    <w:pPr>
      <w:spacing w:before="100" w:beforeAutospacing="1" w:after="100" w:afterAutospacing="1"/>
    </w:pPr>
    <w:rPr>
      <w:rFonts w:ascii="Times New Roman" w:hAnsi="Times New Roman"/>
      <w:color w:val="000000"/>
      <w:sz w:val="24"/>
      <w:szCs w:val="24"/>
    </w:rPr>
  </w:style>
  <w:style w:type="character" w:styleId="Emphasis">
    <w:name w:val="Emphasis"/>
    <w:uiPriority w:val="20"/>
    <w:qFormat/>
    <w:rsid w:val="00680873"/>
    <w:rPr>
      <w:i/>
      <w:iCs/>
    </w:rPr>
  </w:style>
  <w:style w:type="paragraph" w:customStyle="1" w:styleId="tablenumber">
    <w:name w:val="table_number"/>
    <w:basedOn w:val="Normal"/>
    <w:rsid w:val="00680873"/>
    <w:pPr>
      <w:spacing w:before="100" w:beforeAutospacing="1" w:after="100" w:afterAutospacing="1"/>
    </w:pPr>
    <w:rPr>
      <w:rFonts w:ascii="Times New Roman" w:hAnsi="Times New Roman"/>
      <w:color w:val="000000"/>
      <w:sz w:val="24"/>
      <w:szCs w:val="24"/>
    </w:rPr>
  </w:style>
  <w:style w:type="paragraph" w:customStyle="1" w:styleId="tabletitle">
    <w:name w:val="table_title"/>
    <w:basedOn w:val="Normal"/>
    <w:rsid w:val="00680873"/>
    <w:pPr>
      <w:spacing w:before="100" w:beforeAutospacing="1" w:after="100" w:afterAutospacing="1"/>
    </w:pPr>
    <w:rPr>
      <w:rFonts w:ascii="Times New Roman" w:hAnsi="Times New Roman"/>
      <w:color w:val="000000"/>
      <w:sz w:val="24"/>
      <w:szCs w:val="24"/>
    </w:rPr>
  </w:style>
  <w:style w:type="character" w:customStyle="1" w:styleId="bold">
    <w:name w:val="bold"/>
    <w:rsid w:val="00680873"/>
  </w:style>
  <w:style w:type="character" w:customStyle="1" w:styleId="italic">
    <w:name w:val="italic"/>
    <w:rsid w:val="00680873"/>
  </w:style>
  <w:style w:type="character" w:customStyle="1" w:styleId="contentnewlineinsidetd">
    <w:name w:val="content_newline_inside_td"/>
    <w:rsid w:val="00680873"/>
  </w:style>
  <w:style w:type="paragraph" w:customStyle="1" w:styleId="figurenotesi">
    <w:name w:val="figure_note_si"/>
    <w:basedOn w:val="Normal"/>
    <w:rsid w:val="00680873"/>
    <w:pPr>
      <w:spacing w:before="100" w:beforeAutospacing="1" w:after="100" w:afterAutospacing="1"/>
    </w:pPr>
    <w:rPr>
      <w:rFonts w:ascii="Times New Roman" w:hAnsi="Times New Roman"/>
      <w:color w:val="000000"/>
      <w:sz w:val="24"/>
      <w:szCs w:val="24"/>
    </w:rPr>
  </w:style>
  <w:style w:type="character" w:customStyle="1" w:styleId="runin">
    <w:name w:val="run_in"/>
    <w:rsid w:val="00680873"/>
  </w:style>
  <w:style w:type="paragraph" w:customStyle="1" w:styleId="note">
    <w:name w:val="note"/>
    <w:basedOn w:val="Normal"/>
    <w:rsid w:val="00680873"/>
    <w:pPr>
      <w:spacing w:before="100" w:beforeAutospacing="1" w:after="100" w:afterAutospacing="1"/>
    </w:pPr>
    <w:rPr>
      <w:rFonts w:ascii="Times New Roman" w:hAnsi="Times New Roman"/>
      <w:color w:val="000000"/>
      <w:sz w:val="24"/>
      <w:szCs w:val="24"/>
    </w:rPr>
  </w:style>
  <w:style w:type="character" w:customStyle="1" w:styleId="msoins0">
    <w:name w:val="msoins"/>
    <w:rsid w:val="00680873"/>
  </w:style>
  <w:style w:type="character" w:styleId="Strong">
    <w:name w:val="Strong"/>
    <w:uiPriority w:val="22"/>
    <w:qFormat/>
    <w:rsid w:val="00680873"/>
    <w:rPr>
      <w:b/>
      <w:bCs/>
    </w:rPr>
  </w:style>
  <w:style w:type="paragraph" w:styleId="ListParagraph">
    <w:name w:val="List Paragraph"/>
    <w:basedOn w:val="Normal"/>
    <w:uiPriority w:val="34"/>
    <w:qFormat/>
    <w:rsid w:val="00680873"/>
    <w:pPr>
      <w:spacing w:before="100" w:beforeAutospacing="1" w:after="100" w:afterAutospacing="1"/>
    </w:pPr>
    <w:rPr>
      <w:rFonts w:ascii="Times New Roman" w:hAnsi="Times New Roman"/>
      <w:color w:val="000000"/>
      <w:sz w:val="24"/>
      <w:szCs w:val="24"/>
    </w:rPr>
  </w:style>
  <w:style w:type="character" w:customStyle="1" w:styleId="sectionnumber">
    <w:name w:val="section_number"/>
    <w:rsid w:val="00680873"/>
  </w:style>
  <w:style w:type="character" w:customStyle="1" w:styleId="level2title">
    <w:name w:val="level2_title"/>
    <w:rsid w:val="00680873"/>
  </w:style>
  <w:style w:type="paragraph" w:customStyle="1" w:styleId="changedicc0">
    <w:name w:val="changed_icc"/>
    <w:basedOn w:val="Normal"/>
    <w:rsid w:val="00680873"/>
    <w:pPr>
      <w:spacing w:before="100" w:beforeAutospacing="1" w:after="100" w:afterAutospacing="1"/>
    </w:pPr>
    <w:rPr>
      <w:rFonts w:ascii="Times New Roman" w:hAnsi="Times New Roman"/>
      <w:color w:val="000000"/>
      <w:sz w:val="24"/>
      <w:szCs w:val="24"/>
    </w:rPr>
  </w:style>
  <w:style w:type="character" w:customStyle="1" w:styleId="formalusage">
    <w:name w:val="formal_usage"/>
    <w:rsid w:val="00680873"/>
  </w:style>
  <w:style w:type="paragraph" w:customStyle="1" w:styleId="changednoniccfl0">
    <w:name w:val="changed_nonicc_fl"/>
    <w:basedOn w:val="Normal"/>
    <w:rsid w:val="00680873"/>
    <w:pPr>
      <w:spacing w:before="100" w:beforeAutospacing="1" w:after="100" w:afterAutospacing="1"/>
    </w:pPr>
    <w:rPr>
      <w:rFonts w:ascii="Times New Roman" w:hAnsi="Times New Roman"/>
      <w:color w:val="000000"/>
      <w:sz w:val="24"/>
      <w:szCs w:val="24"/>
    </w:rPr>
  </w:style>
  <w:style w:type="character" w:customStyle="1" w:styleId="level3title">
    <w:name w:val="level3_title"/>
    <w:rsid w:val="00680873"/>
  </w:style>
  <w:style w:type="character" w:customStyle="1" w:styleId="level4title">
    <w:name w:val="level4_title"/>
    <w:rsid w:val="00680873"/>
  </w:style>
  <w:style w:type="character" w:customStyle="1" w:styleId="level1title">
    <w:name w:val="level1_title"/>
    <w:rsid w:val="00680873"/>
  </w:style>
  <w:style w:type="character" w:customStyle="1" w:styleId="noniccpub0">
    <w:name w:val="non_iccpub"/>
    <w:rsid w:val="00680873"/>
  </w:style>
  <w:style w:type="paragraph" w:customStyle="1" w:styleId="tableparagraph">
    <w:name w:val="tableparagraph"/>
    <w:basedOn w:val="Normal"/>
    <w:rsid w:val="00680873"/>
    <w:pPr>
      <w:spacing w:before="100" w:beforeAutospacing="1" w:after="100" w:afterAutospacing="1"/>
    </w:pPr>
    <w:rPr>
      <w:rFonts w:ascii="Times New Roman" w:hAnsi="Times New Roman"/>
      <w:color w:val="000000"/>
      <w:sz w:val="24"/>
      <w:szCs w:val="24"/>
    </w:rPr>
  </w:style>
  <w:style w:type="character" w:customStyle="1" w:styleId="textmediumnormal">
    <w:name w:val="textmediumnormal"/>
    <w:rsid w:val="00680873"/>
  </w:style>
  <w:style w:type="paragraph" w:customStyle="1" w:styleId="figurenote">
    <w:name w:val="figurenote"/>
    <w:basedOn w:val="Normal"/>
    <w:rsid w:val="00680873"/>
    <w:pPr>
      <w:spacing w:before="100" w:beforeAutospacing="1" w:after="100" w:afterAutospacing="1"/>
    </w:pPr>
    <w:rPr>
      <w:rFonts w:ascii="Times New Roman" w:hAnsi="Times New Roman"/>
      <w:color w:val="000000"/>
      <w:sz w:val="24"/>
      <w:szCs w:val="24"/>
    </w:rPr>
  </w:style>
  <w:style w:type="character" w:customStyle="1" w:styleId="note1">
    <w:name w:val="note1"/>
    <w:rsid w:val="00680873"/>
  </w:style>
  <w:style w:type="numbering" w:customStyle="1" w:styleId="NoList11">
    <w:name w:val="No List11"/>
    <w:next w:val="NoList"/>
    <w:uiPriority w:val="99"/>
    <w:semiHidden/>
    <w:unhideWhenUsed/>
    <w:rsid w:val="00680873"/>
  </w:style>
  <w:style w:type="paragraph" w:customStyle="1" w:styleId="TableParagraph0">
    <w:name w:val="Table Paragraph"/>
    <w:basedOn w:val="Normal"/>
    <w:uiPriority w:val="1"/>
    <w:qFormat/>
    <w:rsid w:val="00680873"/>
    <w:pPr>
      <w:widowControl w:val="0"/>
      <w:autoSpaceDE w:val="0"/>
      <w:autoSpaceDN w:val="0"/>
      <w:spacing w:before="162"/>
    </w:pPr>
    <w:rPr>
      <w:rFonts w:ascii="Calibri" w:eastAsia="Calibri" w:hAnsi="Calibri" w:cs="Calibri"/>
      <w:szCs w:val="22"/>
      <w:lang w:bidi="en-US"/>
    </w:rPr>
  </w:style>
  <w:style w:type="paragraph" w:styleId="BalloonText">
    <w:name w:val="Balloon Text"/>
    <w:basedOn w:val="Normal"/>
    <w:link w:val="BalloonTextChar"/>
    <w:uiPriority w:val="99"/>
    <w:semiHidden/>
    <w:unhideWhenUsed/>
    <w:rsid w:val="00680873"/>
    <w:pPr>
      <w:widowControl w:val="0"/>
      <w:autoSpaceDE w:val="0"/>
      <w:autoSpaceDN w:val="0"/>
    </w:pPr>
    <w:rPr>
      <w:rFonts w:ascii="Tahoma" w:eastAsia="Calibri" w:hAnsi="Tahoma" w:cs="Tahoma"/>
      <w:sz w:val="16"/>
      <w:szCs w:val="16"/>
      <w:lang w:bidi="en-US"/>
    </w:rPr>
  </w:style>
  <w:style w:type="character" w:customStyle="1" w:styleId="BalloonTextChar">
    <w:name w:val="Balloon Text Char"/>
    <w:link w:val="BalloonText"/>
    <w:uiPriority w:val="99"/>
    <w:semiHidden/>
    <w:rsid w:val="00680873"/>
    <w:rPr>
      <w:rFonts w:ascii="Tahoma" w:eastAsia="Calibri" w:hAnsi="Tahoma" w:cs="Tahoma"/>
      <w:sz w:val="16"/>
      <w:szCs w:val="16"/>
      <w:lang w:bidi="en-US"/>
    </w:rPr>
  </w:style>
  <w:style w:type="character" w:customStyle="1" w:styleId="apple-converted-space">
    <w:name w:val="apple-converted-space"/>
    <w:rsid w:val="004B480A"/>
  </w:style>
  <w:style w:type="table" w:styleId="TableGrid">
    <w:name w:val="Table Grid"/>
    <w:basedOn w:val="TableNormal"/>
    <w:uiPriority w:val="39"/>
    <w:rsid w:val="002767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term0">
    <w:name w:val="main_term"/>
    <w:basedOn w:val="Normal"/>
    <w:rsid w:val="006139EA"/>
    <w:pPr>
      <w:spacing w:before="100" w:beforeAutospacing="1" w:after="100" w:afterAutospacing="1"/>
    </w:pPr>
    <w:rPr>
      <w:rFonts w:ascii="Times New Roman" w:hAnsi="Times New Roman"/>
      <w:color w:val="000000"/>
      <w:sz w:val="24"/>
      <w:szCs w:val="24"/>
    </w:rPr>
  </w:style>
  <w:style w:type="paragraph" w:customStyle="1" w:styleId="Default">
    <w:name w:val="Default"/>
    <w:rsid w:val="006E5A61"/>
    <w:pPr>
      <w:autoSpaceDE w:val="0"/>
      <w:autoSpaceDN w:val="0"/>
      <w:adjustRightInd w:val="0"/>
    </w:pPr>
    <w:rPr>
      <w:rFonts w:ascii="Times New Roman" w:hAnsi="Times New Roman" w:cs="Times New Roman"/>
      <w:color w:val="000000"/>
      <w:sz w:val="24"/>
      <w:szCs w:val="24"/>
    </w:rPr>
  </w:style>
  <w:style w:type="paragraph" w:customStyle="1" w:styleId="figurenumber">
    <w:name w:val="figure_number"/>
    <w:basedOn w:val="Normal"/>
    <w:rsid w:val="00431DD9"/>
    <w:pPr>
      <w:spacing w:before="100" w:beforeAutospacing="1" w:after="100" w:afterAutospacing="1"/>
    </w:pPr>
    <w:rPr>
      <w:rFonts w:ascii="Times New Roman" w:hAnsi="Times New Roman"/>
      <w:color w:val="000000"/>
      <w:sz w:val="24"/>
      <w:szCs w:val="24"/>
    </w:rPr>
  </w:style>
  <w:style w:type="paragraph" w:customStyle="1" w:styleId="figuretitle">
    <w:name w:val="figure_title"/>
    <w:basedOn w:val="Normal"/>
    <w:rsid w:val="00431DD9"/>
    <w:pPr>
      <w:spacing w:before="100" w:beforeAutospacing="1" w:after="100" w:afterAutospacing="1"/>
    </w:pPr>
    <w:rPr>
      <w:rFonts w:ascii="Times New Roman" w:hAnsi="Times New Roman"/>
      <w:color w:val="000000"/>
      <w:sz w:val="24"/>
      <w:szCs w:val="24"/>
    </w:rPr>
  </w:style>
  <w:style w:type="table" w:customStyle="1" w:styleId="TableGrid1">
    <w:name w:val="Table Grid1"/>
    <w:basedOn w:val="TableNormal"/>
    <w:next w:val="TableGrid"/>
    <w:uiPriority w:val="59"/>
    <w:rsid w:val="000F6B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stParagraph">
    <w:name w:val="First Paragraph"/>
    <w:basedOn w:val="BodyText"/>
    <w:next w:val="BodyText"/>
    <w:qFormat/>
    <w:rsid w:val="0086288F"/>
    <w:pPr>
      <w:autoSpaceDE/>
      <w:autoSpaceDN/>
      <w:adjustRightInd/>
      <w:spacing w:before="180" w:after="180"/>
      <w:ind w:left="0"/>
    </w:pPr>
    <w:rPr>
      <w:rFonts w:ascii="Helvetica Neue" w:eastAsia="Calibri" w:hAnsi="Helvetica Neue" w:cs="Times New Roman"/>
      <w:color w:val="000000"/>
      <w:szCs w:val="24"/>
      <w:lang w:val="en"/>
    </w:rPr>
  </w:style>
  <w:style w:type="paragraph" w:customStyle="1" w:styleId="Compact">
    <w:name w:val="Compact"/>
    <w:basedOn w:val="BodyText"/>
    <w:qFormat/>
    <w:rsid w:val="00214C0C"/>
    <w:pPr>
      <w:autoSpaceDE/>
      <w:autoSpaceDN/>
      <w:adjustRightInd/>
      <w:spacing w:before="36" w:after="36"/>
      <w:ind w:left="0"/>
    </w:pPr>
    <w:rPr>
      <w:rFonts w:ascii="Helvetica Neue" w:eastAsiaTheme="minorHAnsi" w:hAnsi="Helvetica Neue" w:cstheme="minorBidi"/>
      <w:color w:val="000000" w:themeColor="text1"/>
      <w:szCs w:val="24"/>
    </w:rPr>
  </w:style>
  <w:style w:type="table" w:customStyle="1" w:styleId="Table">
    <w:name w:val="Table"/>
    <w:unhideWhenUsed/>
    <w:qFormat/>
    <w:rsid w:val="00214C0C"/>
    <w:pPr>
      <w:spacing w:after="200"/>
    </w:pPr>
    <w:rPr>
      <w:rFonts w:ascii="Helvetica Neue" w:eastAsiaTheme="minorHAnsi" w:hAnsi="Helvetica Neue" w:cstheme="minorBidi"/>
      <w:szCs w:val="24"/>
    </w:rPr>
    <w:tblPr>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style>
  <w:style w:type="paragraph" w:customStyle="1" w:styleId="firstparagraph0">
    <w:name w:val="firstparagraph"/>
    <w:basedOn w:val="Normal"/>
    <w:rsid w:val="006148C0"/>
    <w:pPr>
      <w:spacing w:before="100" w:beforeAutospacing="1" w:after="100" w:afterAutospacing="1"/>
    </w:pPr>
    <w:rPr>
      <w:rFonts w:ascii="Times New Roman" w:hAnsi="Times New Roman"/>
      <w:sz w:val="24"/>
      <w:szCs w:val="24"/>
    </w:rPr>
  </w:style>
  <w:style w:type="table" w:customStyle="1" w:styleId="Table1">
    <w:name w:val="Table1"/>
    <w:unhideWhenUsed/>
    <w:qFormat/>
    <w:rsid w:val="00FB7CE7"/>
    <w:pPr>
      <w:spacing w:after="200"/>
    </w:pPr>
    <w:rPr>
      <w:rFonts w:ascii="Helvetica Neue" w:eastAsia="Calibri" w:hAnsi="Helvetica Neue" w:cs="Times New Roman"/>
      <w:szCs w:val="24"/>
    </w:rPr>
    <w:tblPr>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style>
  <w:style w:type="paragraph" w:customStyle="1" w:styleId="Figure">
    <w:name w:val="Figure"/>
    <w:basedOn w:val="Normal"/>
    <w:rsid w:val="00972F16"/>
    <w:pPr>
      <w:spacing w:after="200"/>
    </w:pPr>
    <w:rPr>
      <w:rFonts w:ascii="Helvetica Neue" w:eastAsiaTheme="minorHAnsi" w:hAnsi="Helvetica Neue" w:cstheme="minorBidi"/>
      <w:sz w:val="20"/>
      <w:szCs w:val="24"/>
    </w:rPr>
  </w:style>
  <w:style w:type="character" w:customStyle="1" w:styleId="Heading6Char">
    <w:name w:val="Heading 6 Char"/>
    <w:basedOn w:val="DefaultParagraphFont"/>
    <w:link w:val="Heading6"/>
    <w:uiPriority w:val="9"/>
    <w:rsid w:val="00013FEC"/>
    <w:rPr>
      <w:rFonts w:ascii="Helvetica Neue" w:eastAsiaTheme="majorEastAsia" w:hAnsi="Helvetica Neue" w:cstheme="majorBidi"/>
      <w:color w:val="000000" w:themeColor="text1"/>
      <w:szCs w:val="24"/>
    </w:rPr>
  </w:style>
  <w:style w:type="character" w:customStyle="1" w:styleId="Heading8Char">
    <w:name w:val="Heading 8 Char"/>
    <w:basedOn w:val="DefaultParagraphFont"/>
    <w:link w:val="Heading8"/>
    <w:uiPriority w:val="9"/>
    <w:rsid w:val="00013FEC"/>
    <w:rPr>
      <w:rFonts w:ascii="Helvetica Neue" w:eastAsiaTheme="majorEastAsia" w:hAnsi="Helvetica Neue" w:cstheme="majorBidi"/>
      <w:color w:val="000000" w:themeColor="text1"/>
      <w:szCs w:val="24"/>
    </w:rPr>
  </w:style>
  <w:style w:type="character" w:customStyle="1" w:styleId="Heading9Char">
    <w:name w:val="Heading 9 Char"/>
    <w:basedOn w:val="DefaultParagraphFont"/>
    <w:link w:val="Heading9"/>
    <w:uiPriority w:val="9"/>
    <w:rsid w:val="00013FEC"/>
    <w:rPr>
      <w:rFonts w:ascii="Helvetica Neue" w:eastAsiaTheme="majorEastAsia" w:hAnsi="Helvetica Neue" w:cstheme="majorBidi"/>
      <w:color w:val="000000" w:themeColor="text1"/>
      <w:szCs w:val="24"/>
    </w:rPr>
  </w:style>
  <w:style w:type="character" w:styleId="Hyperlink">
    <w:name w:val="Hyperlink"/>
    <w:basedOn w:val="DefaultParagraphFont"/>
    <w:uiPriority w:val="99"/>
    <w:unhideWhenUsed/>
    <w:rsid w:val="00013FEC"/>
    <w:rPr>
      <w:color w:val="0000FF" w:themeColor="hyperlink"/>
      <w:u w:val="single"/>
    </w:rPr>
  </w:style>
  <w:style w:type="character" w:customStyle="1" w:styleId="UnresolvedMention1">
    <w:name w:val="Unresolved Mention1"/>
    <w:basedOn w:val="DefaultParagraphFont"/>
    <w:uiPriority w:val="99"/>
    <w:semiHidden/>
    <w:unhideWhenUsed/>
    <w:rsid w:val="00013FEC"/>
    <w:rPr>
      <w:color w:val="605E5C"/>
      <w:shd w:val="clear" w:color="auto" w:fill="E1DFDD"/>
    </w:rPr>
  </w:style>
  <w:style w:type="paragraph" w:styleId="Title">
    <w:name w:val="Title"/>
    <w:basedOn w:val="Normal"/>
    <w:next w:val="BodyText"/>
    <w:link w:val="TitleChar"/>
    <w:qFormat/>
    <w:rsid w:val="00013FEC"/>
    <w:pPr>
      <w:keepNext/>
      <w:keepLines/>
      <w:spacing w:before="480" w:after="240"/>
      <w:jc w:val="center"/>
    </w:pPr>
    <w:rPr>
      <w:rFonts w:ascii="Helvetica Neue" w:eastAsiaTheme="majorEastAsia" w:hAnsi="Helvetica Neue" w:cstheme="majorBidi"/>
      <w:b/>
      <w:bCs/>
      <w:color w:val="000000" w:themeColor="text1"/>
      <w:sz w:val="36"/>
      <w:szCs w:val="36"/>
    </w:rPr>
  </w:style>
  <w:style w:type="character" w:customStyle="1" w:styleId="TitleChar">
    <w:name w:val="Title Char"/>
    <w:basedOn w:val="DefaultParagraphFont"/>
    <w:link w:val="Title"/>
    <w:rsid w:val="00013FEC"/>
    <w:rPr>
      <w:rFonts w:ascii="Helvetica Neue" w:eastAsiaTheme="majorEastAsia" w:hAnsi="Helvetica Neue" w:cstheme="majorBidi"/>
      <w:b/>
      <w:bCs/>
      <w:color w:val="000000" w:themeColor="text1"/>
      <w:sz w:val="36"/>
      <w:szCs w:val="36"/>
    </w:rPr>
  </w:style>
  <w:style w:type="paragraph" w:styleId="Subtitle">
    <w:name w:val="Subtitle"/>
    <w:basedOn w:val="Title"/>
    <w:next w:val="BodyText"/>
    <w:link w:val="SubtitleChar"/>
    <w:qFormat/>
    <w:rsid w:val="00013FEC"/>
    <w:pPr>
      <w:spacing w:before="240"/>
    </w:pPr>
    <w:rPr>
      <w:sz w:val="30"/>
      <w:szCs w:val="30"/>
    </w:rPr>
  </w:style>
  <w:style w:type="character" w:customStyle="1" w:styleId="SubtitleChar">
    <w:name w:val="Subtitle Char"/>
    <w:basedOn w:val="DefaultParagraphFont"/>
    <w:link w:val="Subtitle"/>
    <w:rsid w:val="00013FEC"/>
    <w:rPr>
      <w:rFonts w:ascii="Helvetica Neue" w:eastAsiaTheme="majorEastAsia" w:hAnsi="Helvetica Neue" w:cstheme="majorBidi"/>
      <w:b/>
      <w:bCs/>
      <w:color w:val="000000" w:themeColor="text1"/>
      <w:sz w:val="30"/>
      <w:szCs w:val="30"/>
    </w:rPr>
  </w:style>
  <w:style w:type="paragraph" w:customStyle="1" w:styleId="Author">
    <w:name w:val="Author"/>
    <w:next w:val="BodyText"/>
    <w:qFormat/>
    <w:rsid w:val="00013FEC"/>
    <w:pPr>
      <w:keepNext/>
      <w:keepLines/>
      <w:spacing w:after="200"/>
      <w:jc w:val="center"/>
    </w:pPr>
    <w:rPr>
      <w:rFonts w:ascii="Helvetica Neue" w:eastAsiaTheme="minorHAnsi" w:hAnsi="Helvetica Neue" w:cstheme="minorBidi"/>
      <w:sz w:val="24"/>
      <w:szCs w:val="24"/>
    </w:rPr>
  </w:style>
  <w:style w:type="paragraph" w:styleId="Date">
    <w:name w:val="Date"/>
    <w:next w:val="BodyText"/>
    <w:link w:val="DateChar"/>
    <w:qFormat/>
    <w:rsid w:val="00013FEC"/>
    <w:pPr>
      <w:keepNext/>
      <w:keepLines/>
      <w:spacing w:after="200"/>
      <w:jc w:val="center"/>
    </w:pPr>
    <w:rPr>
      <w:rFonts w:ascii="Helvetica Neue" w:eastAsiaTheme="minorHAnsi" w:hAnsi="Helvetica Neue" w:cstheme="minorBidi"/>
      <w:sz w:val="24"/>
      <w:szCs w:val="24"/>
    </w:rPr>
  </w:style>
  <w:style w:type="character" w:customStyle="1" w:styleId="DateChar">
    <w:name w:val="Date Char"/>
    <w:basedOn w:val="DefaultParagraphFont"/>
    <w:link w:val="Date"/>
    <w:rsid w:val="00013FEC"/>
    <w:rPr>
      <w:rFonts w:ascii="Helvetica Neue" w:eastAsiaTheme="minorHAnsi" w:hAnsi="Helvetica Neue" w:cstheme="minorBidi"/>
      <w:sz w:val="24"/>
      <w:szCs w:val="24"/>
    </w:rPr>
  </w:style>
  <w:style w:type="paragraph" w:customStyle="1" w:styleId="Abstract">
    <w:name w:val="Abstract"/>
    <w:basedOn w:val="Normal"/>
    <w:next w:val="BodyText"/>
    <w:qFormat/>
    <w:rsid w:val="00013FEC"/>
    <w:pPr>
      <w:keepNext/>
      <w:keepLines/>
      <w:spacing w:before="300" w:after="300"/>
    </w:pPr>
    <w:rPr>
      <w:rFonts w:ascii="Helvetica Neue" w:eastAsiaTheme="minorHAnsi" w:hAnsi="Helvetica Neue" w:cstheme="minorBidi"/>
      <w:sz w:val="20"/>
    </w:rPr>
  </w:style>
  <w:style w:type="paragraph" w:styleId="Bibliography">
    <w:name w:val="Bibliography"/>
    <w:basedOn w:val="Normal"/>
    <w:qFormat/>
    <w:rsid w:val="00013FEC"/>
    <w:pPr>
      <w:spacing w:after="200"/>
    </w:pPr>
    <w:rPr>
      <w:rFonts w:ascii="Helvetica Neue" w:eastAsiaTheme="minorHAnsi" w:hAnsi="Helvetica Neue" w:cstheme="minorBidi"/>
      <w:sz w:val="20"/>
      <w:szCs w:val="24"/>
    </w:rPr>
  </w:style>
  <w:style w:type="paragraph" w:styleId="BlockText">
    <w:name w:val="Block Text"/>
    <w:basedOn w:val="BodyText"/>
    <w:next w:val="BodyText"/>
    <w:uiPriority w:val="9"/>
    <w:unhideWhenUsed/>
    <w:qFormat/>
    <w:rsid w:val="00013FEC"/>
    <w:pPr>
      <w:autoSpaceDE/>
      <w:autoSpaceDN/>
      <w:adjustRightInd/>
      <w:spacing w:before="100" w:after="100"/>
      <w:ind w:left="0"/>
    </w:pPr>
    <w:rPr>
      <w:rFonts w:ascii="Helvetica Neue" w:eastAsiaTheme="majorEastAsia" w:hAnsi="Helvetica Neue" w:cstheme="majorBidi"/>
      <w:bCs/>
      <w:color w:val="000000" w:themeColor="text1"/>
    </w:rPr>
  </w:style>
  <w:style w:type="paragraph" w:styleId="FootnoteText">
    <w:name w:val="footnote text"/>
    <w:basedOn w:val="Normal"/>
    <w:link w:val="FootnoteTextChar"/>
    <w:uiPriority w:val="9"/>
    <w:unhideWhenUsed/>
    <w:qFormat/>
    <w:rsid w:val="00013FEC"/>
    <w:pPr>
      <w:spacing w:after="200"/>
    </w:pPr>
    <w:rPr>
      <w:rFonts w:ascii="Helvetica Neue" w:eastAsiaTheme="minorHAnsi" w:hAnsi="Helvetica Neue" w:cstheme="minorBidi"/>
      <w:sz w:val="20"/>
      <w:szCs w:val="24"/>
    </w:rPr>
  </w:style>
  <w:style w:type="character" w:customStyle="1" w:styleId="FootnoteTextChar">
    <w:name w:val="Footnote Text Char"/>
    <w:basedOn w:val="DefaultParagraphFont"/>
    <w:link w:val="FootnoteText"/>
    <w:uiPriority w:val="9"/>
    <w:rsid w:val="00013FEC"/>
    <w:rPr>
      <w:rFonts w:ascii="Helvetica Neue" w:eastAsiaTheme="minorHAnsi" w:hAnsi="Helvetica Neue" w:cstheme="minorBidi"/>
      <w:szCs w:val="24"/>
    </w:rPr>
  </w:style>
  <w:style w:type="paragraph" w:customStyle="1" w:styleId="DefinitionTerm">
    <w:name w:val="Definition Term"/>
    <w:basedOn w:val="Normal"/>
    <w:next w:val="Definition0"/>
    <w:rsid w:val="00013FEC"/>
    <w:pPr>
      <w:keepNext/>
      <w:keepLines/>
    </w:pPr>
    <w:rPr>
      <w:rFonts w:ascii="Helvetica Neue" w:eastAsiaTheme="minorHAnsi" w:hAnsi="Helvetica Neue" w:cstheme="minorBidi"/>
      <w:b/>
      <w:sz w:val="20"/>
      <w:szCs w:val="24"/>
    </w:rPr>
  </w:style>
  <w:style w:type="paragraph" w:customStyle="1" w:styleId="Definition0">
    <w:name w:val="Definition"/>
    <w:basedOn w:val="Normal"/>
    <w:rsid w:val="00013FEC"/>
    <w:pPr>
      <w:spacing w:after="200"/>
    </w:pPr>
    <w:rPr>
      <w:rFonts w:ascii="Helvetica Neue" w:eastAsiaTheme="minorHAnsi" w:hAnsi="Helvetica Neue" w:cstheme="minorBidi"/>
      <w:sz w:val="20"/>
      <w:szCs w:val="24"/>
    </w:rPr>
  </w:style>
  <w:style w:type="paragraph" w:styleId="Caption">
    <w:name w:val="caption"/>
    <w:basedOn w:val="Normal"/>
    <w:link w:val="CaptionChar"/>
    <w:rsid w:val="00013FEC"/>
    <w:pPr>
      <w:spacing w:after="120"/>
    </w:pPr>
    <w:rPr>
      <w:rFonts w:ascii="Helvetica Neue" w:eastAsiaTheme="minorHAnsi" w:hAnsi="Helvetica Neue" w:cstheme="minorBidi"/>
      <w:i/>
      <w:sz w:val="20"/>
      <w:szCs w:val="24"/>
    </w:rPr>
  </w:style>
  <w:style w:type="paragraph" w:customStyle="1" w:styleId="TableCaption">
    <w:name w:val="Table Caption"/>
    <w:basedOn w:val="Caption"/>
    <w:rsid w:val="00013FEC"/>
    <w:pPr>
      <w:keepNext/>
    </w:pPr>
  </w:style>
  <w:style w:type="paragraph" w:customStyle="1" w:styleId="ImageCaption">
    <w:name w:val="Image Caption"/>
    <w:basedOn w:val="Caption"/>
    <w:rsid w:val="00013FEC"/>
  </w:style>
  <w:style w:type="paragraph" w:customStyle="1" w:styleId="CaptionedFigure">
    <w:name w:val="Captioned Figure"/>
    <w:basedOn w:val="Figure"/>
    <w:rsid w:val="00013FEC"/>
    <w:pPr>
      <w:keepNext/>
    </w:pPr>
  </w:style>
  <w:style w:type="character" w:customStyle="1" w:styleId="CaptionChar">
    <w:name w:val="Caption Char"/>
    <w:basedOn w:val="DefaultParagraphFont"/>
    <w:link w:val="Caption"/>
    <w:rsid w:val="00013FEC"/>
    <w:rPr>
      <w:rFonts w:ascii="Helvetica Neue" w:eastAsiaTheme="minorHAnsi" w:hAnsi="Helvetica Neue" w:cstheme="minorBidi"/>
      <w:i/>
      <w:szCs w:val="24"/>
    </w:rPr>
  </w:style>
  <w:style w:type="character" w:customStyle="1" w:styleId="VerbatimChar">
    <w:name w:val="Verbatim Char"/>
    <w:basedOn w:val="CaptionChar"/>
    <w:link w:val="SourceCode"/>
    <w:rsid w:val="00013FEC"/>
    <w:rPr>
      <w:rFonts w:ascii="Consolas" w:eastAsiaTheme="minorHAnsi" w:hAnsi="Consolas" w:cstheme="minorBidi"/>
      <w:i/>
      <w:sz w:val="22"/>
      <w:szCs w:val="24"/>
    </w:rPr>
  </w:style>
  <w:style w:type="character" w:styleId="FootnoteReference">
    <w:name w:val="footnote reference"/>
    <w:basedOn w:val="CaptionChar"/>
    <w:rsid w:val="00013FEC"/>
    <w:rPr>
      <w:rFonts w:ascii="Helvetica Neue" w:eastAsiaTheme="minorHAnsi" w:hAnsi="Helvetica Neue" w:cstheme="minorBidi"/>
      <w:i/>
      <w:szCs w:val="24"/>
      <w:vertAlign w:val="superscript"/>
    </w:rPr>
  </w:style>
  <w:style w:type="paragraph" w:styleId="TOCHeading">
    <w:name w:val="TOC Heading"/>
    <w:basedOn w:val="Heading1"/>
    <w:next w:val="BodyText"/>
    <w:uiPriority w:val="39"/>
    <w:unhideWhenUsed/>
    <w:qFormat/>
    <w:rsid w:val="00013FEC"/>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table" w:customStyle="1" w:styleId="PlainTable11">
    <w:name w:val="Plain Table 11"/>
    <w:basedOn w:val="TableNormal"/>
    <w:rsid w:val="00013FEC"/>
    <w:rPr>
      <w:rFonts w:ascii="Helvetica Neue" w:eastAsiaTheme="minorHAnsi" w:hAnsi="Helvetica Neue" w:cstheme="minorBidi"/>
      <w:szCs w:val="24"/>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Normal1">
    <w:name w:val="Table Normal 1"/>
    <w:basedOn w:val="TableNormal"/>
    <w:uiPriority w:val="99"/>
    <w:rsid w:val="00013FEC"/>
    <w:rPr>
      <w:rFonts w:ascii="Helvetica Neue" w:eastAsiaTheme="minorHAnsi" w:hAnsi="Helvetica Neue" w:cstheme="minorBid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Code">
    <w:name w:val="Source Code"/>
    <w:basedOn w:val="Normal"/>
    <w:link w:val="VerbatimChar"/>
    <w:rsid w:val="00013FEC"/>
    <w:pPr>
      <w:wordWrap w:val="0"/>
      <w:spacing w:after="200"/>
    </w:pPr>
    <w:rPr>
      <w:rFonts w:ascii="Consolas" w:eastAsiaTheme="minorHAnsi" w:hAnsi="Consolas" w:cstheme="minorBidi"/>
      <w:i/>
      <w:szCs w:val="24"/>
    </w:rPr>
  </w:style>
  <w:style w:type="character" w:customStyle="1" w:styleId="KeywordTok">
    <w:name w:val="KeywordTok"/>
    <w:basedOn w:val="VerbatimChar"/>
    <w:rsid w:val="00013FEC"/>
    <w:rPr>
      <w:rFonts w:ascii="Consolas" w:eastAsiaTheme="minorHAnsi" w:hAnsi="Consolas" w:cstheme="minorBidi"/>
      <w:b/>
      <w:i/>
      <w:color w:val="007020"/>
      <w:sz w:val="22"/>
      <w:szCs w:val="24"/>
    </w:rPr>
  </w:style>
  <w:style w:type="character" w:customStyle="1" w:styleId="DataTypeTok">
    <w:name w:val="DataTypeTok"/>
    <w:basedOn w:val="VerbatimChar"/>
    <w:rsid w:val="00013FEC"/>
    <w:rPr>
      <w:rFonts w:ascii="Consolas" w:eastAsiaTheme="minorHAnsi" w:hAnsi="Consolas" w:cstheme="minorBidi"/>
      <w:i/>
      <w:color w:val="902000"/>
      <w:sz w:val="22"/>
      <w:szCs w:val="24"/>
    </w:rPr>
  </w:style>
  <w:style w:type="character" w:customStyle="1" w:styleId="DecValTok">
    <w:name w:val="DecValTok"/>
    <w:basedOn w:val="VerbatimChar"/>
    <w:rsid w:val="00013FEC"/>
    <w:rPr>
      <w:rFonts w:ascii="Consolas" w:eastAsiaTheme="minorHAnsi" w:hAnsi="Consolas" w:cstheme="minorBidi"/>
      <w:i/>
      <w:color w:val="40A070"/>
      <w:sz w:val="22"/>
      <w:szCs w:val="24"/>
    </w:rPr>
  </w:style>
  <w:style w:type="character" w:customStyle="1" w:styleId="BaseNTok">
    <w:name w:val="BaseNTok"/>
    <w:basedOn w:val="VerbatimChar"/>
    <w:rsid w:val="00013FEC"/>
    <w:rPr>
      <w:rFonts w:ascii="Consolas" w:eastAsiaTheme="minorHAnsi" w:hAnsi="Consolas" w:cstheme="minorBidi"/>
      <w:i/>
      <w:color w:val="40A070"/>
      <w:sz w:val="22"/>
      <w:szCs w:val="24"/>
    </w:rPr>
  </w:style>
  <w:style w:type="character" w:customStyle="1" w:styleId="FloatTok">
    <w:name w:val="FloatTok"/>
    <w:basedOn w:val="VerbatimChar"/>
    <w:rsid w:val="00013FEC"/>
    <w:rPr>
      <w:rFonts w:ascii="Consolas" w:eastAsiaTheme="minorHAnsi" w:hAnsi="Consolas" w:cstheme="minorBidi"/>
      <w:i/>
      <w:color w:val="40A070"/>
      <w:sz w:val="22"/>
      <w:szCs w:val="24"/>
    </w:rPr>
  </w:style>
  <w:style w:type="character" w:customStyle="1" w:styleId="ConstantTok">
    <w:name w:val="ConstantTok"/>
    <w:basedOn w:val="VerbatimChar"/>
    <w:rsid w:val="00013FEC"/>
    <w:rPr>
      <w:rFonts w:ascii="Consolas" w:eastAsiaTheme="minorHAnsi" w:hAnsi="Consolas" w:cstheme="minorBidi"/>
      <w:i/>
      <w:color w:val="880000"/>
      <w:sz w:val="22"/>
      <w:szCs w:val="24"/>
    </w:rPr>
  </w:style>
  <w:style w:type="character" w:customStyle="1" w:styleId="CharTok">
    <w:name w:val="CharTok"/>
    <w:basedOn w:val="VerbatimChar"/>
    <w:rsid w:val="00013FEC"/>
    <w:rPr>
      <w:rFonts w:ascii="Consolas" w:eastAsiaTheme="minorHAnsi" w:hAnsi="Consolas" w:cstheme="minorBidi"/>
      <w:i/>
      <w:color w:val="4070A0"/>
      <w:sz w:val="22"/>
      <w:szCs w:val="24"/>
    </w:rPr>
  </w:style>
  <w:style w:type="character" w:customStyle="1" w:styleId="SpecialCharTok">
    <w:name w:val="SpecialCharTok"/>
    <w:basedOn w:val="VerbatimChar"/>
    <w:rsid w:val="00013FEC"/>
    <w:rPr>
      <w:rFonts w:ascii="Consolas" w:eastAsiaTheme="minorHAnsi" w:hAnsi="Consolas" w:cstheme="minorBidi"/>
      <w:i/>
      <w:color w:val="4070A0"/>
      <w:sz w:val="22"/>
      <w:szCs w:val="24"/>
    </w:rPr>
  </w:style>
  <w:style w:type="character" w:customStyle="1" w:styleId="StringTok">
    <w:name w:val="StringTok"/>
    <w:basedOn w:val="VerbatimChar"/>
    <w:rsid w:val="00013FEC"/>
    <w:rPr>
      <w:rFonts w:ascii="Consolas" w:eastAsiaTheme="minorHAnsi" w:hAnsi="Consolas" w:cstheme="minorBidi"/>
      <w:i/>
      <w:color w:val="4070A0"/>
      <w:sz w:val="22"/>
      <w:szCs w:val="24"/>
    </w:rPr>
  </w:style>
  <w:style w:type="character" w:customStyle="1" w:styleId="VerbatimStringTok">
    <w:name w:val="VerbatimStringTok"/>
    <w:basedOn w:val="VerbatimChar"/>
    <w:rsid w:val="00013FEC"/>
    <w:rPr>
      <w:rFonts w:ascii="Consolas" w:eastAsiaTheme="minorHAnsi" w:hAnsi="Consolas" w:cstheme="minorBidi"/>
      <w:i/>
      <w:color w:val="4070A0"/>
      <w:sz w:val="22"/>
      <w:szCs w:val="24"/>
    </w:rPr>
  </w:style>
  <w:style w:type="character" w:customStyle="1" w:styleId="SpecialStringTok">
    <w:name w:val="SpecialStringTok"/>
    <w:basedOn w:val="VerbatimChar"/>
    <w:rsid w:val="00013FEC"/>
    <w:rPr>
      <w:rFonts w:ascii="Consolas" w:eastAsiaTheme="minorHAnsi" w:hAnsi="Consolas" w:cstheme="minorBidi"/>
      <w:i/>
      <w:color w:val="BB6688"/>
      <w:sz w:val="22"/>
      <w:szCs w:val="24"/>
    </w:rPr>
  </w:style>
  <w:style w:type="character" w:customStyle="1" w:styleId="ImportTok">
    <w:name w:val="ImportTok"/>
    <w:basedOn w:val="VerbatimChar"/>
    <w:rsid w:val="00013FEC"/>
    <w:rPr>
      <w:rFonts w:ascii="Consolas" w:eastAsiaTheme="minorHAnsi" w:hAnsi="Consolas" w:cstheme="minorBidi"/>
      <w:i/>
      <w:sz w:val="22"/>
      <w:szCs w:val="24"/>
    </w:rPr>
  </w:style>
  <w:style w:type="character" w:customStyle="1" w:styleId="CommentTok">
    <w:name w:val="CommentTok"/>
    <w:basedOn w:val="VerbatimChar"/>
    <w:rsid w:val="00013FEC"/>
    <w:rPr>
      <w:rFonts w:ascii="Consolas" w:eastAsiaTheme="minorHAnsi" w:hAnsi="Consolas" w:cstheme="minorBidi"/>
      <w:i w:val="0"/>
      <w:color w:val="60A0B0"/>
      <w:sz w:val="22"/>
      <w:szCs w:val="24"/>
    </w:rPr>
  </w:style>
  <w:style w:type="character" w:customStyle="1" w:styleId="DocumentationTok">
    <w:name w:val="DocumentationTok"/>
    <w:basedOn w:val="VerbatimChar"/>
    <w:rsid w:val="00013FEC"/>
    <w:rPr>
      <w:rFonts w:ascii="Consolas" w:eastAsiaTheme="minorHAnsi" w:hAnsi="Consolas" w:cstheme="minorBidi"/>
      <w:i w:val="0"/>
      <w:color w:val="BA2121"/>
      <w:sz w:val="22"/>
      <w:szCs w:val="24"/>
    </w:rPr>
  </w:style>
  <w:style w:type="character" w:customStyle="1" w:styleId="AnnotationTok">
    <w:name w:val="AnnotationTok"/>
    <w:basedOn w:val="VerbatimChar"/>
    <w:rsid w:val="00013FEC"/>
    <w:rPr>
      <w:rFonts w:ascii="Consolas" w:eastAsiaTheme="minorHAnsi" w:hAnsi="Consolas" w:cstheme="minorBidi"/>
      <w:b/>
      <w:i w:val="0"/>
      <w:color w:val="60A0B0"/>
      <w:sz w:val="22"/>
      <w:szCs w:val="24"/>
    </w:rPr>
  </w:style>
  <w:style w:type="character" w:customStyle="1" w:styleId="CommentVarTok">
    <w:name w:val="CommentVarTok"/>
    <w:basedOn w:val="VerbatimChar"/>
    <w:rsid w:val="00013FEC"/>
    <w:rPr>
      <w:rFonts w:ascii="Consolas" w:eastAsiaTheme="minorHAnsi" w:hAnsi="Consolas" w:cstheme="minorBidi"/>
      <w:b/>
      <w:i w:val="0"/>
      <w:color w:val="60A0B0"/>
      <w:sz w:val="22"/>
      <w:szCs w:val="24"/>
    </w:rPr>
  </w:style>
  <w:style w:type="character" w:customStyle="1" w:styleId="OtherTok">
    <w:name w:val="OtherTok"/>
    <w:basedOn w:val="VerbatimChar"/>
    <w:rsid w:val="00013FEC"/>
    <w:rPr>
      <w:rFonts w:ascii="Consolas" w:eastAsiaTheme="minorHAnsi" w:hAnsi="Consolas" w:cstheme="minorBidi"/>
      <w:i/>
      <w:color w:val="007020"/>
      <w:sz w:val="22"/>
      <w:szCs w:val="24"/>
    </w:rPr>
  </w:style>
  <w:style w:type="character" w:customStyle="1" w:styleId="FunctionTok">
    <w:name w:val="FunctionTok"/>
    <w:basedOn w:val="VerbatimChar"/>
    <w:rsid w:val="00013FEC"/>
    <w:rPr>
      <w:rFonts w:ascii="Consolas" w:eastAsiaTheme="minorHAnsi" w:hAnsi="Consolas" w:cstheme="minorBidi"/>
      <w:i/>
      <w:color w:val="06287E"/>
      <w:sz w:val="22"/>
      <w:szCs w:val="24"/>
    </w:rPr>
  </w:style>
  <w:style w:type="character" w:customStyle="1" w:styleId="VariableTok">
    <w:name w:val="VariableTok"/>
    <w:basedOn w:val="VerbatimChar"/>
    <w:rsid w:val="00013FEC"/>
    <w:rPr>
      <w:rFonts w:ascii="Consolas" w:eastAsiaTheme="minorHAnsi" w:hAnsi="Consolas" w:cstheme="minorBidi"/>
      <w:i/>
      <w:color w:val="19177C"/>
      <w:sz w:val="22"/>
      <w:szCs w:val="24"/>
    </w:rPr>
  </w:style>
  <w:style w:type="character" w:customStyle="1" w:styleId="ControlFlowTok">
    <w:name w:val="ControlFlowTok"/>
    <w:basedOn w:val="VerbatimChar"/>
    <w:rsid w:val="00013FEC"/>
    <w:rPr>
      <w:rFonts w:ascii="Consolas" w:eastAsiaTheme="minorHAnsi" w:hAnsi="Consolas" w:cstheme="minorBidi"/>
      <w:b/>
      <w:i/>
      <w:color w:val="007020"/>
      <w:sz w:val="22"/>
      <w:szCs w:val="24"/>
    </w:rPr>
  </w:style>
  <w:style w:type="character" w:customStyle="1" w:styleId="OperatorTok">
    <w:name w:val="OperatorTok"/>
    <w:basedOn w:val="VerbatimChar"/>
    <w:rsid w:val="00013FEC"/>
    <w:rPr>
      <w:rFonts w:ascii="Consolas" w:eastAsiaTheme="minorHAnsi" w:hAnsi="Consolas" w:cstheme="minorBidi"/>
      <w:i/>
      <w:color w:val="666666"/>
      <w:sz w:val="22"/>
      <w:szCs w:val="24"/>
    </w:rPr>
  </w:style>
  <w:style w:type="character" w:customStyle="1" w:styleId="BuiltInTok">
    <w:name w:val="BuiltInTok"/>
    <w:basedOn w:val="VerbatimChar"/>
    <w:rsid w:val="00013FEC"/>
    <w:rPr>
      <w:rFonts w:ascii="Consolas" w:eastAsiaTheme="minorHAnsi" w:hAnsi="Consolas" w:cstheme="minorBidi"/>
      <w:i/>
      <w:sz w:val="22"/>
      <w:szCs w:val="24"/>
    </w:rPr>
  </w:style>
  <w:style w:type="character" w:customStyle="1" w:styleId="ExtensionTok">
    <w:name w:val="ExtensionTok"/>
    <w:basedOn w:val="VerbatimChar"/>
    <w:rsid w:val="00013FEC"/>
    <w:rPr>
      <w:rFonts w:ascii="Consolas" w:eastAsiaTheme="minorHAnsi" w:hAnsi="Consolas" w:cstheme="minorBidi"/>
      <w:i/>
      <w:sz w:val="22"/>
      <w:szCs w:val="24"/>
    </w:rPr>
  </w:style>
  <w:style w:type="character" w:customStyle="1" w:styleId="PreprocessorTok">
    <w:name w:val="PreprocessorTok"/>
    <w:basedOn w:val="VerbatimChar"/>
    <w:rsid w:val="00013FEC"/>
    <w:rPr>
      <w:rFonts w:ascii="Consolas" w:eastAsiaTheme="minorHAnsi" w:hAnsi="Consolas" w:cstheme="minorBidi"/>
      <w:i/>
      <w:color w:val="BC7A00"/>
      <w:sz w:val="22"/>
      <w:szCs w:val="24"/>
    </w:rPr>
  </w:style>
  <w:style w:type="character" w:customStyle="1" w:styleId="AttributeTok">
    <w:name w:val="AttributeTok"/>
    <w:basedOn w:val="VerbatimChar"/>
    <w:rsid w:val="00013FEC"/>
    <w:rPr>
      <w:rFonts w:ascii="Consolas" w:eastAsiaTheme="minorHAnsi" w:hAnsi="Consolas" w:cstheme="minorBidi"/>
      <w:i/>
      <w:color w:val="7D9029"/>
      <w:sz w:val="22"/>
      <w:szCs w:val="24"/>
    </w:rPr>
  </w:style>
  <w:style w:type="character" w:customStyle="1" w:styleId="RegionMarkerTok">
    <w:name w:val="RegionMarkerTok"/>
    <w:basedOn w:val="VerbatimChar"/>
    <w:rsid w:val="00013FEC"/>
    <w:rPr>
      <w:rFonts w:ascii="Consolas" w:eastAsiaTheme="minorHAnsi" w:hAnsi="Consolas" w:cstheme="minorBidi"/>
      <w:i/>
      <w:sz w:val="22"/>
      <w:szCs w:val="24"/>
    </w:rPr>
  </w:style>
  <w:style w:type="character" w:customStyle="1" w:styleId="InformationTok">
    <w:name w:val="InformationTok"/>
    <w:basedOn w:val="VerbatimChar"/>
    <w:rsid w:val="00013FEC"/>
    <w:rPr>
      <w:rFonts w:ascii="Consolas" w:eastAsiaTheme="minorHAnsi" w:hAnsi="Consolas" w:cstheme="minorBidi"/>
      <w:b/>
      <w:i w:val="0"/>
      <w:color w:val="60A0B0"/>
      <w:sz w:val="22"/>
      <w:szCs w:val="24"/>
    </w:rPr>
  </w:style>
  <w:style w:type="character" w:customStyle="1" w:styleId="WarningTok">
    <w:name w:val="WarningTok"/>
    <w:basedOn w:val="VerbatimChar"/>
    <w:rsid w:val="00013FEC"/>
    <w:rPr>
      <w:rFonts w:ascii="Consolas" w:eastAsiaTheme="minorHAnsi" w:hAnsi="Consolas" w:cstheme="minorBidi"/>
      <w:b/>
      <w:i w:val="0"/>
      <w:color w:val="60A0B0"/>
      <w:sz w:val="22"/>
      <w:szCs w:val="24"/>
    </w:rPr>
  </w:style>
  <w:style w:type="character" w:customStyle="1" w:styleId="AlertTok">
    <w:name w:val="AlertTok"/>
    <w:basedOn w:val="VerbatimChar"/>
    <w:rsid w:val="00013FEC"/>
    <w:rPr>
      <w:rFonts w:ascii="Consolas" w:eastAsiaTheme="minorHAnsi" w:hAnsi="Consolas" w:cstheme="minorBidi"/>
      <w:b/>
      <w:i/>
      <w:color w:val="FF0000"/>
      <w:sz w:val="22"/>
      <w:szCs w:val="24"/>
    </w:rPr>
  </w:style>
  <w:style w:type="character" w:customStyle="1" w:styleId="ErrorTok">
    <w:name w:val="ErrorTok"/>
    <w:basedOn w:val="VerbatimChar"/>
    <w:rsid w:val="00013FEC"/>
    <w:rPr>
      <w:rFonts w:ascii="Consolas" w:eastAsiaTheme="minorHAnsi" w:hAnsi="Consolas" w:cstheme="minorBidi"/>
      <w:b/>
      <w:i/>
      <w:color w:val="FF0000"/>
      <w:sz w:val="22"/>
      <w:szCs w:val="24"/>
    </w:rPr>
  </w:style>
  <w:style w:type="character" w:customStyle="1" w:styleId="NormalTok">
    <w:name w:val="NormalTok"/>
    <w:basedOn w:val="VerbatimChar"/>
    <w:rsid w:val="00013FEC"/>
    <w:rPr>
      <w:rFonts w:ascii="Consolas" w:eastAsiaTheme="minorHAnsi" w:hAnsi="Consolas" w:cstheme="minorBidi"/>
      <w:i/>
      <w:sz w:val="22"/>
      <w:szCs w:val="24"/>
    </w:rPr>
  </w:style>
  <w:style w:type="paragraph" w:customStyle="1" w:styleId="msonormal0">
    <w:name w:val="msonormal"/>
    <w:basedOn w:val="Normal"/>
    <w:rsid w:val="00013FEC"/>
    <w:pPr>
      <w:spacing w:before="100" w:beforeAutospacing="1" w:after="100" w:afterAutospacing="1"/>
    </w:pPr>
    <w:rPr>
      <w:rFonts w:ascii="Times New Roman" w:hAnsi="Times New Roman"/>
      <w:sz w:val="24"/>
      <w:szCs w:val="24"/>
    </w:rPr>
  </w:style>
  <w:style w:type="character" w:customStyle="1" w:styleId="appendixnumber">
    <w:name w:val="appendix_number"/>
    <w:basedOn w:val="DefaultParagraphFont"/>
    <w:rsid w:val="00013FEC"/>
  </w:style>
  <w:style w:type="character" w:customStyle="1" w:styleId="appendixtitle">
    <w:name w:val="appendix_title"/>
    <w:basedOn w:val="DefaultParagraphFont"/>
    <w:rsid w:val="00013FEC"/>
  </w:style>
  <w:style w:type="paragraph" w:customStyle="1" w:styleId="inline">
    <w:name w:val="inline"/>
    <w:basedOn w:val="Normal"/>
    <w:rsid w:val="00013FEC"/>
    <w:pPr>
      <w:spacing w:before="100" w:beforeAutospacing="1" w:after="100" w:afterAutospacing="1"/>
    </w:pPr>
    <w:rPr>
      <w:rFonts w:ascii="Times New Roman" w:hAnsi="Times New Roman"/>
      <w:sz w:val="24"/>
      <w:szCs w:val="24"/>
    </w:rPr>
  </w:style>
  <w:style w:type="character" w:styleId="FollowedHyperlink">
    <w:name w:val="FollowedHyperlink"/>
    <w:basedOn w:val="DefaultParagraphFont"/>
    <w:uiPriority w:val="99"/>
    <w:semiHidden/>
    <w:unhideWhenUsed/>
    <w:rsid w:val="00013FEC"/>
    <w:rPr>
      <w:color w:val="800080"/>
      <w:u w:val="single"/>
    </w:rPr>
  </w:style>
  <w:style w:type="numbering" w:customStyle="1" w:styleId="NoList2">
    <w:name w:val="No List2"/>
    <w:next w:val="NoList"/>
    <w:uiPriority w:val="99"/>
    <w:semiHidden/>
    <w:unhideWhenUsed/>
    <w:rsid w:val="00013FEC"/>
  </w:style>
  <w:style w:type="table" w:customStyle="1" w:styleId="Table2">
    <w:name w:val="Table2"/>
    <w:unhideWhenUsed/>
    <w:qFormat/>
    <w:rsid w:val="00183B9B"/>
    <w:pPr>
      <w:spacing w:after="200"/>
    </w:pPr>
    <w:rPr>
      <w:rFonts w:ascii="Helvetica Neue" w:eastAsiaTheme="minorHAnsi" w:hAnsi="Helvetica Neue" w:cstheme="minorBidi"/>
      <w:szCs w:val="24"/>
      <w:lang w:val="en"/>
    </w:rPr>
    <w:tblPr>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style>
  <w:style w:type="paragraph" w:customStyle="1" w:styleId="font5">
    <w:name w:val="font5"/>
    <w:basedOn w:val="Normal"/>
    <w:rsid w:val="007F7C5F"/>
    <w:pPr>
      <w:spacing w:before="100" w:beforeAutospacing="1" w:after="100" w:afterAutospacing="1"/>
    </w:pPr>
    <w:rPr>
      <w:rFonts w:ascii="Inherit" w:hAnsi="Inherit"/>
      <w:b/>
      <w:bCs/>
      <w:i/>
      <w:iCs/>
      <w:color w:val="000000"/>
      <w:szCs w:val="22"/>
    </w:rPr>
  </w:style>
  <w:style w:type="paragraph" w:customStyle="1" w:styleId="font6">
    <w:name w:val="font6"/>
    <w:basedOn w:val="Normal"/>
    <w:rsid w:val="007F7C5F"/>
    <w:pPr>
      <w:spacing w:before="100" w:beforeAutospacing="1" w:after="100" w:afterAutospacing="1"/>
    </w:pPr>
    <w:rPr>
      <w:rFonts w:ascii="Inherit" w:hAnsi="Inherit"/>
      <w:b/>
      <w:bCs/>
      <w:i/>
      <w:iCs/>
      <w:color w:val="000000"/>
      <w:sz w:val="10"/>
      <w:szCs w:val="10"/>
    </w:rPr>
  </w:style>
  <w:style w:type="paragraph" w:customStyle="1" w:styleId="font7">
    <w:name w:val="font7"/>
    <w:basedOn w:val="Normal"/>
    <w:rsid w:val="007F7C5F"/>
    <w:pPr>
      <w:spacing w:before="100" w:beforeAutospacing="1" w:after="100" w:afterAutospacing="1"/>
    </w:pPr>
    <w:rPr>
      <w:rFonts w:ascii="Inherit" w:hAnsi="Inherit"/>
      <w:color w:val="000000"/>
      <w:sz w:val="10"/>
      <w:szCs w:val="10"/>
    </w:rPr>
  </w:style>
  <w:style w:type="paragraph" w:customStyle="1" w:styleId="xl65">
    <w:name w:val="xl65"/>
    <w:basedOn w:val="Normal"/>
    <w:rsid w:val="007F7C5F"/>
    <w:pPr>
      <w:pBdr>
        <w:top w:val="single" w:sz="8" w:space="0" w:color="DEE2E6"/>
      </w:pBdr>
      <w:spacing w:before="100" w:beforeAutospacing="1" w:after="100" w:afterAutospacing="1"/>
      <w:jc w:val="center"/>
      <w:textAlignment w:val="top"/>
    </w:pPr>
    <w:rPr>
      <w:rFonts w:ascii="Inherit" w:hAnsi="Inherit"/>
      <w:b/>
      <w:bCs/>
      <w:sz w:val="24"/>
      <w:szCs w:val="24"/>
    </w:rPr>
  </w:style>
  <w:style w:type="paragraph" w:customStyle="1" w:styleId="xl66">
    <w:name w:val="xl66"/>
    <w:basedOn w:val="Normal"/>
    <w:rsid w:val="007F7C5F"/>
    <w:pPr>
      <w:pBdr>
        <w:top w:val="single" w:sz="8" w:space="0" w:color="DEE2E6"/>
      </w:pBdr>
      <w:spacing w:before="100" w:beforeAutospacing="1" w:after="100" w:afterAutospacing="1"/>
      <w:jc w:val="center"/>
      <w:textAlignment w:val="top"/>
    </w:pPr>
    <w:rPr>
      <w:rFonts w:ascii="Inherit" w:hAnsi="Inherit"/>
      <w:sz w:val="24"/>
      <w:szCs w:val="24"/>
    </w:rPr>
  </w:style>
  <w:style w:type="paragraph" w:customStyle="1" w:styleId="xl67">
    <w:name w:val="xl67"/>
    <w:basedOn w:val="Normal"/>
    <w:rsid w:val="007F7C5F"/>
    <w:pPr>
      <w:pBdr>
        <w:top w:val="single" w:sz="8" w:space="0" w:color="DEE2E6"/>
      </w:pBdr>
      <w:spacing w:before="100" w:beforeAutospacing="1" w:after="100" w:afterAutospacing="1"/>
      <w:textAlignment w:val="top"/>
    </w:pPr>
    <w:rPr>
      <w:rFonts w:ascii="Inherit" w:hAnsi="Inherit"/>
      <w:sz w:val="24"/>
      <w:szCs w:val="24"/>
    </w:rPr>
  </w:style>
  <w:style w:type="paragraph" w:customStyle="1" w:styleId="xl68">
    <w:name w:val="xl68"/>
    <w:basedOn w:val="Normal"/>
    <w:rsid w:val="007F7C5F"/>
    <w:pPr>
      <w:spacing w:before="100" w:beforeAutospacing="1" w:after="100" w:afterAutospacing="1"/>
      <w:textAlignment w:val="top"/>
    </w:pPr>
    <w:rPr>
      <w:rFonts w:ascii="Inherit" w:hAnsi="Inherit"/>
      <w:sz w:val="24"/>
      <w:szCs w:val="24"/>
    </w:rPr>
  </w:style>
  <w:style w:type="paragraph" w:customStyle="1" w:styleId="xl69">
    <w:name w:val="xl69"/>
    <w:basedOn w:val="Normal"/>
    <w:rsid w:val="007F7C5F"/>
    <w:pPr>
      <w:pBdr>
        <w:bottom w:val="single" w:sz="8" w:space="0" w:color="DEE2E6"/>
      </w:pBdr>
      <w:spacing w:before="100" w:beforeAutospacing="1" w:after="100" w:afterAutospacing="1"/>
      <w:textAlignment w:val="top"/>
    </w:pPr>
    <w:rPr>
      <w:rFonts w:ascii="Inherit" w:hAnsi="Inherit"/>
      <w:sz w:val="24"/>
      <w:szCs w:val="24"/>
    </w:rPr>
  </w:style>
  <w:style w:type="paragraph" w:customStyle="1" w:styleId="xl70">
    <w:name w:val="xl70"/>
    <w:basedOn w:val="Normal"/>
    <w:rsid w:val="007F7C5F"/>
    <w:pPr>
      <w:spacing w:before="100" w:beforeAutospacing="1" w:after="100" w:afterAutospacing="1"/>
      <w:jc w:val="center"/>
      <w:textAlignment w:val="top"/>
    </w:pPr>
    <w:rPr>
      <w:rFonts w:ascii="Inherit" w:hAnsi="Inherit"/>
      <w:b/>
      <w:bCs/>
      <w:sz w:val="24"/>
      <w:szCs w:val="24"/>
    </w:rPr>
  </w:style>
  <w:style w:type="paragraph" w:customStyle="1" w:styleId="xl71">
    <w:name w:val="xl71"/>
    <w:basedOn w:val="Normal"/>
    <w:rsid w:val="007F7C5F"/>
    <w:pPr>
      <w:pBdr>
        <w:bottom w:val="single" w:sz="8" w:space="0" w:color="DEE2E6"/>
      </w:pBdr>
      <w:spacing w:before="100" w:beforeAutospacing="1" w:after="100" w:afterAutospacing="1"/>
      <w:jc w:val="center"/>
      <w:textAlignment w:val="top"/>
    </w:pPr>
    <w:rPr>
      <w:rFonts w:ascii="Inherit" w:hAnsi="Inherit"/>
      <w:b/>
      <w:bCs/>
      <w:sz w:val="24"/>
      <w:szCs w:val="24"/>
    </w:rPr>
  </w:style>
  <w:style w:type="paragraph" w:customStyle="1" w:styleId="xl72">
    <w:name w:val="xl72"/>
    <w:basedOn w:val="Normal"/>
    <w:rsid w:val="007F7C5F"/>
    <w:pPr>
      <w:pBdr>
        <w:top w:val="single" w:sz="8" w:space="0" w:color="DEE2E6"/>
        <w:bottom w:val="single" w:sz="8" w:space="0" w:color="DEE2E6"/>
      </w:pBdr>
      <w:spacing w:before="100" w:beforeAutospacing="1" w:after="100" w:afterAutospacing="1"/>
      <w:jc w:val="center"/>
      <w:textAlignment w:val="top"/>
    </w:pPr>
    <w:rPr>
      <w:rFonts w:ascii="Inherit" w:hAnsi="Inherit"/>
      <w:b/>
      <w:bCs/>
      <w:sz w:val="24"/>
      <w:szCs w:val="24"/>
    </w:rPr>
  </w:style>
  <w:style w:type="numbering" w:customStyle="1" w:styleId="NoList3">
    <w:name w:val="No List3"/>
    <w:next w:val="NoList"/>
    <w:uiPriority w:val="99"/>
    <w:semiHidden/>
    <w:unhideWhenUsed/>
    <w:rsid w:val="00951E4D"/>
  </w:style>
  <w:style w:type="table" w:customStyle="1" w:styleId="TableGrid2">
    <w:name w:val="Table Grid2"/>
    <w:basedOn w:val="TableNormal"/>
    <w:next w:val="TableGrid"/>
    <w:uiPriority w:val="39"/>
    <w:rsid w:val="00951E4D"/>
    <w:pPr>
      <w:widowControl w:val="0"/>
      <w:autoSpaceDE w:val="0"/>
      <w:autoSpaceDN w:val="0"/>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0F1AB1"/>
  </w:style>
  <w:style w:type="table" w:customStyle="1" w:styleId="TableGrid3">
    <w:name w:val="Table Grid3"/>
    <w:basedOn w:val="TableNormal"/>
    <w:next w:val="TableGrid"/>
    <w:uiPriority w:val="39"/>
    <w:rsid w:val="000F1AB1"/>
    <w:pPr>
      <w:widowControl w:val="0"/>
      <w:autoSpaceDE w:val="0"/>
      <w:autoSpaceDN w:val="0"/>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634C64"/>
  </w:style>
  <w:style w:type="table" w:customStyle="1" w:styleId="TableGrid4">
    <w:name w:val="Table Grid4"/>
    <w:basedOn w:val="TableNormal"/>
    <w:next w:val="TableGrid"/>
    <w:uiPriority w:val="39"/>
    <w:rsid w:val="00634C64"/>
    <w:pPr>
      <w:widowControl w:val="0"/>
      <w:autoSpaceDE w:val="0"/>
      <w:autoSpaceDN w:val="0"/>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B17559"/>
  </w:style>
  <w:style w:type="table" w:customStyle="1" w:styleId="TableGrid5">
    <w:name w:val="Table Grid5"/>
    <w:basedOn w:val="TableNormal"/>
    <w:next w:val="TableGrid"/>
    <w:uiPriority w:val="39"/>
    <w:rsid w:val="00B17559"/>
    <w:pPr>
      <w:widowControl w:val="0"/>
      <w:autoSpaceDE w:val="0"/>
      <w:autoSpaceDN w:val="0"/>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92166C"/>
    <w:pPr>
      <w:spacing w:before="100" w:beforeAutospacing="1" w:after="100" w:afterAutospacing="1"/>
    </w:pPr>
    <w:rPr>
      <w:rFonts w:ascii="Times New Roman" w:hAnsi="Times New Roman"/>
      <w:sz w:val="24"/>
      <w:szCs w:val="24"/>
    </w:rPr>
  </w:style>
  <w:style w:type="character" w:customStyle="1" w:styleId="sectionnumber0">
    <w:name w:val="sectionnumber"/>
    <w:basedOn w:val="DefaultParagraphFont"/>
    <w:rsid w:val="00F664E0"/>
  </w:style>
  <w:style w:type="character" w:customStyle="1" w:styleId="level2title0">
    <w:name w:val="level2title"/>
    <w:basedOn w:val="DefaultParagraphFont"/>
    <w:rsid w:val="00F664E0"/>
  </w:style>
  <w:style w:type="character" w:customStyle="1" w:styleId="formalusage0">
    <w:name w:val="formalusage"/>
    <w:basedOn w:val="DefaultParagraphFont"/>
    <w:rsid w:val="00F664E0"/>
  </w:style>
  <w:style w:type="paragraph" w:customStyle="1" w:styleId="p1">
    <w:name w:val="p1"/>
    <w:basedOn w:val="Normal"/>
    <w:rsid w:val="00EB13B6"/>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2677">
      <w:bodyDiv w:val="1"/>
      <w:marLeft w:val="0"/>
      <w:marRight w:val="0"/>
      <w:marTop w:val="0"/>
      <w:marBottom w:val="0"/>
      <w:divBdr>
        <w:top w:val="none" w:sz="0" w:space="0" w:color="auto"/>
        <w:left w:val="none" w:sz="0" w:space="0" w:color="auto"/>
        <w:bottom w:val="none" w:sz="0" w:space="0" w:color="auto"/>
        <w:right w:val="none" w:sz="0" w:space="0" w:color="auto"/>
      </w:divBdr>
    </w:div>
    <w:div w:id="1124994">
      <w:bodyDiv w:val="1"/>
      <w:marLeft w:val="0"/>
      <w:marRight w:val="0"/>
      <w:marTop w:val="0"/>
      <w:marBottom w:val="0"/>
      <w:divBdr>
        <w:top w:val="none" w:sz="0" w:space="0" w:color="auto"/>
        <w:left w:val="none" w:sz="0" w:space="0" w:color="auto"/>
        <w:bottom w:val="none" w:sz="0" w:space="0" w:color="auto"/>
        <w:right w:val="none" w:sz="0" w:space="0" w:color="auto"/>
      </w:divBdr>
      <w:divsChild>
        <w:div w:id="1200823449">
          <w:marLeft w:val="0"/>
          <w:marRight w:val="0"/>
          <w:marTop w:val="0"/>
          <w:marBottom w:val="0"/>
          <w:divBdr>
            <w:top w:val="none" w:sz="0" w:space="0" w:color="auto"/>
            <w:left w:val="none" w:sz="0" w:space="0" w:color="auto"/>
            <w:bottom w:val="none" w:sz="0" w:space="0" w:color="auto"/>
            <w:right w:val="none" w:sz="0" w:space="0" w:color="auto"/>
          </w:divBdr>
        </w:div>
      </w:divsChild>
    </w:div>
    <w:div w:id="2246616">
      <w:bodyDiv w:val="1"/>
      <w:marLeft w:val="0"/>
      <w:marRight w:val="0"/>
      <w:marTop w:val="0"/>
      <w:marBottom w:val="0"/>
      <w:divBdr>
        <w:top w:val="none" w:sz="0" w:space="0" w:color="auto"/>
        <w:left w:val="none" w:sz="0" w:space="0" w:color="auto"/>
        <w:bottom w:val="none" w:sz="0" w:space="0" w:color="auto"/>
        <w:right w:val="none" w:sz="0" w:space="0" w:color="auto"/>
      </w:divBdr>
      <w:divsChild>
        <w:div w:id="2013218324">
          <w:marLeft w:val="0"/>
          <w:marRight w:val="0"/>
          <w:marTop w:val="150"/>
          <w:marBottom w:val="75"/>
          <w:divBdr>
            <w:top w:val="none" w:sz="0" w:space="0" w:color="auto"/>
            <w:left w:val="none" w:sz="0" w:space="0" w:color="auto"/>
            <w:bottom w:val="none" w:sz="0" w:space="0" w:color="auto"/>
            <w:right w:val="none" w:sz="0" w:space="0" w:color="auto"/>
          </w:divBdr>
        </w:div>
      </w:divsChild>
    </w:div>
    <w:div w:id="5250510">
      <w:bodyDiv w:val="1"/>
      <w:marLeft w:val="0"/>
      <w:marRight w:val="0"/>
      <w:marTop w:val="0"/>
      <w:marBottom w:val="0"/>
      <w:divBdr>
        <w:top w:val="none" w:sz="0" w:space="0" w:color="auto"/>
        <w:left w:val="none" w:sz="0" w:space="0" w:color="auto"/>
        <w:bottom w:val="none" w:sz="0" w:space="0" w:color="auto"/>
        <w:right w:val="none" w:sz="0" w:space="0" w:color="auto"/>
      </w:divBdr>
    </w:div>
    <w:div w:id="26876716">
      <w:bodyDiv w:val="1"/>
      <w:marLeft w:val="0"/>
      <w:marRight w:val="0"/>
      <w:marTop w:val="0"/>
      <w:marBottom w:val="0"/>
      <w:divBdr>
        <w:top w:val="none" w:sz="0" w:space="0" w:color="auto"/>
        <w:left w:val="none" w:sz="0" w:space="0" w:color="auto"/>
        <w:bottom w:val="none" w:sz="0" w:space="0" w:color="auto"/>
        <w:right w:val="none" w:sz="0" w:space="0" w:color="auto"/>
      </w:divBdr>
      <w:divsChild>
        <w:div w:id="269899541">
          <w:marLeft w:val="0"/>
          <w:marRight w:val="0"/>
          <w:marTop w:val="0"/>
          <w:marBottom w:val="0"/>
          <w:divBdr>
            <w:top w:val="none" w:sz="0" w:space="0" w:color="auto"/>
            <w:left w:val="none" w:sz="0" w:space="0" w:color="auto"/>
            <w:bottom w:val="none" w:sz="0" w:space="0" w:color="auto"/>
            <w:right w:val="none" w:sz="0" w:space="0" w:color="auto"/>
          </w:divBdr>
        </w:div>
        <w:div w:id="590745820">
          <w:marLeft w:val="0"/>
          <w:marRight w:val="0"/>
          <w:marTop w:val="0"/>
          <w:marBottom w:val="0"/>
          <w:divBdr>
            <w:top w:val="none" w:sz="0" w:space="0" w:color="auto"/>
            <w:left w:val="none" w:sz="0" w:space="0" w:color="auto"/>
            <w:bottom w:val="none" w:sz="0" w:space="0" w:color="auto"/>
            <w:right w:val="none" w:sz="0" w:space="0" w:color="auto"/>
          </w:divBdr>
        </w:div>
        <w:div w:id="1372849989">
          <w:marLeft w:val="0"/>
          <w:marRight w:val="0"/>
          <w:marTop w:val="0"/>
          <w:marBottom w:val="0"/>
          <w:divBdr>
            <w:top w:val="none" w:sz="0" w:space="0" w:color="auto"/>
            <w:left w:val="none" w:sz="0" w:space="0" w:color="auto"/>
            <w:bottom w:val="none" w:sz="0" w:space="0" w:color="auto"/>
            <w:right w:val="none" w:sz="0" w:space="0" w:color="auto"/>
          </w:divBdr>
        </w:div>
        <w:div w:id="1373193563">
          <w:marLeft w:val="0"/>
          <w:marRight w:val="0"/>
          <w:marTop w:val="0"/>
          <w:marBottom w:val="0"/>
          <w:divBdr>
            <w:top w:val="none" w:sz="0" w:space="0" w:color="auto"/>
            <w:left w:val="none" w:sz="0" w:space="0" w:color="auto"/>
            <w:bottom w:val="none" w:sz="0" w:space="0" w:color="auto"/>
            <w:right w:val="none" w:sz="0" w:space="0" w:color="auto"/>
          </w:divBdr>
        </w:div>
        <w:div w:id="1602957050">
          <w:marLeft w:val="0"/>
          <w:marRight w:val="0"/>
          <w:marTop w:val="0"/>
          <w:marBottom w:val="0"/>
          <w:divBdr>
            <w:top w:val="none" w:sz="0" w:space="0" w:color="auto"/>
            <w:left w:val="none" w:sz="0" w:space="0" w:color="auto"/>
            <w:bottom w:val="none" w:sz="0" w:space="0" w:color="auto"/>
            <w:right w:val="none" w:sz="0" w:space="0" w:color="auto"/>
          </w:divBdr>
        </w:div>
        <w:div w:id="1623607228">
          <w:marLeft w:val="0"/>
          <w:marRight w:val="0"/>
          <w:marTop w:val="0"/>
          <w:marBottom w:val="0"/>
          <w:divBdr>
            <w:top w:val="none" w:sz="0" w:space="0" w:color="auto"/>
            <w:left w:val="none" w:sz="0" w:space="0" w:color="auto"/>
            <w:bottom w:val="none" w:sz="0" w:space="0" w:color="auto"/>
            <w:right w:val="none" w:sz="0" w:space="0" w:color="auto"/>
          </w:divBdr>
        </w:div>
        <w:div w:id="1814133449">
          <w:marLeft w:val="0"/>
          <w:marRight w:val="0"/>
          <w:marTop w:val="0"/>
          <w:marBottom w:val="0"/>
          <w:divBdr>
            <w:top w:val="none" w:sz="0" w:space="0" w:color="auto"/>
            <w:left w:val="none" w:sz="0" w:space="0" w:color="auto"/>
            <w:bottom w:val="none" w:sz="0" w:space="0" w:color="auto"/>
            <w:right w:val="none" w:sz="0" w:space="0" w:color="auto"/>
          </w:divBdr>
        </w:div>
      </w:divsChild>
    </w:div>
    <w:div w:id="27918805">
      <w:bodyDiv w:val="1"/>
      <w:marLeft w:val="0"/>
      <w:marRight w:val="0"/>
      <w:marTop w:val="0"/>
      <w:marBottom w:val="0"/>
      <w:divBdr>
        <w:top w:val="none" w:sz="0" w:space="0" w:color="auto"/>
        <w:left w:val="none" w:sz="0" w:space="0" w:color="auto"/>
        <w:bottom w:val="none" w:sz="0" w:space="0" w:color="auto"/>
        <w:right w:val="none" w:sz="0" w:space="0" w:color="auto"/>
      </w:divBdr>
      <w:divsChild>
        <w:div w:id="185798633">
          <w:marLeft w:val="0"/>
          <w:marRight w:val="0"/>
          <w:marTop w:val="0"/>
          <w:marBottom w:val="0"/>
          <w:divBdr>
            <w:top w:val="none" w:sz="0" w:space="0" w:color="auto"/>
            <w:left w:val="none" w:sz="0" w:space="0" w:color="auto"/>
            <w:bottom w:val="none" w:sz="0" w:space="0" w:color="auto"/>
            <w:right w:val="none" w:sz="0" w:space="0" w:color="auto"/>
          </w:divBdr>
        </w:div>
        <w:div w:id="197593386">
          <w:marLeft w:val="0"/>
          <w:marRight w:val="0"/>
          <w:marTop w:val="0"/>
          <w:marBottom w:val="0"/>
          <w:divBdr>
            <w:top w:val="none" w:sz="0" w:space="0" w:color="auto"/>
            <w:left w:val="none" w:sz="0" w:space="0" w:color="auto"/>
            <w:bottom w:val="none" w:sz="0" w:space="0" w:color="auto"/>
            <w:right w:val="none" w:sz="0" w:space="0" w:color="auto"/>
          </w:divBdr>
        </w:div>
        <w:div w:id="624314825">
          <w:marLeft w:val="0"/>
          <w:marRight w:val="0"/>
          <w:marTop w:val="0"/>
          <w:marBottom w:val="0"/>
          <w:divBdr>
            <w:top w:val="none" w:sz="0" w:space="0" w:color="auto"/>
            <w:left w:val="none" w:sz="0" w:space="0" w:color="auto"/>
            <w:bottom w:val="none" w:sz="0" w:space="0" w:color="auto"/>
            <w:right w:val="none" w:sz="0" w:space="0" w:color="auto"/>
          </w:divBdr>
        </w:div>
        <w:div w:id="1043627983">
          <w:marLeft w:val="0"/>
          <w:marRight w:val="0"/>
          <w:marTop w:val="0"/>
          <w:marBottom w:val="0"/>
          <w:divBdr>
            <w:top w:val="none" w:sz="0" w:space="0" w:color="auto"/>
            <w:left w:val="none" w:sz="0" w:space="0" w:color="auto"/>
            <w:bottom w:val="none" w:sz="0" w:space="0" w:color="auto"/>
            <w:right w:val="none" w:sz="0" w:space="0" w:color="auto"/>
          </w:divBdr>
        </w:div>
        <w:div w:id="1252201395">
          <w:marLeft w:val="0"/>
          <w:marRight w:val="0"/>
          <w:marTop w:val="0"/>
          <w:marBottom w:val="0"/>
          <w:divBdr>
            <w:top w:val="none" w:sz="0" w:space="0" w:color="auto"/>
            <w:left w:val="none" w:sz="0" w:space="0" w:color="auto"/>
            <w:bottom w:val="none" w:sz="0" w:space="0" w:color="auto"/>
            <w:right w:val="none" w:sz="0" w:space="0" w:color="auto"/>
          </w:divBdr>
        </w:div>
        <w:div w:id="1396199223">
          <w:marLeft w:val="0"/>
          <w:marRight w:val="0"/>
          <w:marTop w:val="0"/>
          <w:marBottom w:val="0"/>
          <w:divBdr>
            <w:top w:val="none" w:sz="0" w:space="0" w:color="auto"/>
            <w:left w:val="none" w:sz="0" w:space="0" w:color="auto"/>
            <w:bottom w:val="none" w:sz="0" w:space="0" w:color="auto"/>
            <w:right w:val="none" w:sz="0" w:space="0" w:color="auto"/>
          </w:divBdr>
        </w:div>
        <w:div w:id="1400129013">
          <w:marLeft w:val="0"/>
          <w:marRight w:val="0"/>
          <w:marTop w:val="0"/>
          <w:marBottom w:val="0"/>
          <w:divBdr>
            <w:top w:val="none" w:sz="0" w:space="0" w:color="auto"/>
            <w:left w:val="none" w:sz="0" w:space="0" w:color="auto"/>
            <w:bottom w:val="none" w:sz="0" w:space="0" w:color="auto"/>
            <w:right w:val="none" w:sz="0" w:space="0" w:color="auto"/>
          </w:divBdr>
          <w:divsChild>
            <w:div w:id="172038539">
              <w:marLeft w:val="0"/>
              <w:marRight w:val="0"/>
              <w:marTop w:val="0"/>
              <w:marBottom w:val="0"/>
              <w:divBdr>
                <w:top w:val="none" w:sz="0" w:space="0" w:color="auto"/>
                <w:left w:val="none" w:sz="0" w:space="0" w:color="auto"/>
                <w:bottom w:val="none" w:sz="0" w:space="0" w:color="auto"/>
                <w:right w:val="none" w:sz="0" w:space="0" w:color="auto"/>
              </w:divBdr>
            </w:div>
            <w:div w:id="805778882">
              <w:marLeft w:val="0"/>
              <w:marRight w:val="0"/>
              <w:marTop w:val="0"/>
              <w:marBottom w:val="0"/>
              <w:divBdr>
                <w:top w:val="none" w:sz="0" w:space="0" w:color="auto"/>
                <w:left w:val="none" w:sz="0" w:space="0" w:color="auto"/>
                <w:bottom w:val="none" w:sz="0" w:space="0" w:color="auto"/>
                <w:right w:val="none" w:sz="0" w:space="0" w:color="auto"/>
              </w:divBdr>
            </w:div>
            <w:div w:id="1112281692">
              <w:marLeft w:val="0"/>
              <w:marRight w:val="0"/>
              <w:marTop w:val="0"/>
              <w:marBottom w:val="0"/>
              <w:divBdr>
                <w:top w:val="none" w:sz="0" w:space="0" w:color="auto"/>
                <w:left w:val="none" w:sz="0" w:space="0" w:color="auto"/>
                <w:bottom w:val="none" w:sz="0" w:space="0" w:color="auto"/>
                <w:right w:val="none" w:sz="0" w:space="0" w:color="auto"/>
              </w:divBdr>
            </w:div>
            <w:div w:id="1365793232">
              <w:marLeft w:val="0"/>
              <w:marRight w:val="0"/>
              <w:marTop w:val="0"/>
              <w:marBottom w:val="0"/>
              <w:divBdr>
                <w:top w:val="none" w:sz="0" w:space="0" w:color="auto"/>
                <w:left w:val="none" w:sz="0" w:space="0" w:color="auto"/>
                <w:bottom w:val="none" w:sz="0" w:space="0" w:color="auto"/>
                <w:right w:val="none" w:sz="0" w:space="0" w:color="auto"/>
              </w:divBdr>
            </w:div>
            <w:div w:id="1583493629">
              <w:marLeft w:val="0"/>
              <w:marRight w:val="0"/>
              <w:marTop w:val="0"/>
              <w:marBottom w:val="0"/>
              <w:divBdr>
                <w:top w:val="none" w:sz="0" w:space="0" w:color="auto"/>
                <w:left w:val="none" w:sz="0" w:space="0" w:color="auto"/>
                <w:bottom w:val="none" w:sz="0" w:space="0" w:color="auto"/>
                <w:right w:val="none" w:sz="0" w:space="0" w:color="auto"/>
              </w:divBdr>
            </w:div>
            <w:div w:id="1591890022">
              <w:marLeft w:val="0"/>
              <w:marRight w:val="0"/>
              <w:marTop w:val="0"/>
              <w:marBottom w:val="0"/>
              <w:divBdr>
                <w:top w:val="none" w:sz="0" w:space="0" w:color="auto"/>
                <w:left w:val="none" w:sz="0" w:space="0" w:color="auto"/>
                <w:bottom w:val="none" w:sz="0" w:space="0" w:color="auto"/>
                <w:right w:val="none" w:sz="0" w:space="0" w:color="auto"/>
              </w:divBdr>
            </w:div>
            <w:div w:id="1741755176">
              <w:marLeft w:val="0"/>
              <w:marRight w:val="0"/>
              <w:marTop w:val="0"/>
              <w:marBottom w:val="0"/>
              <w:divBdr>
                <w:top w:val="none" w:sz="0" w:space="0" w:color="auto"/>
                <w:left w:val="none" w:sz="0" w:space="0" w:color="auto"/>
                <w:bottom w:val="none" w:sz="0" w:space="0" w:color="auto"/>
                <w:right w:val="none" w:sz="0" w:space="0" w:color="auto"/>
              </w:divBdr>
            </w:div>
            <w:div w:id="1871839469">
              <w:marLeft w:val="0"/>
              <w:marRight w:val="0"/>
              <w:marTop w:val="0"/>
              <w:marBottom w:val="0"/>
              <w:divBdr>
                <w:top w:val="none" w:sz="0" w:space="0" w:color="auto"/>
                <w:left w:val="none" w:sz="0" w:space="0" w:color="auto"/>
                <w:bottom w:val="none" w:sz="0" w:space="0" w:color="auto"/>
                <w:right w:val="none" w:sz="0" w:space="0" w:color="auto"/>
              </w:divBdr>
            </w:div>
            <w:div w:id="1948653638">
              <w:marLeft w:val="0"/>
              <w:marRight w:val="0"/>
              <w:marTop w:val="0"/>
              <w:marBottom w:val="0"/>
              <w:divBdr>
                <w:top w:val="none" w:sz="0" w:space="0" w:color="auto"/>
                <w:left w:val="none" w:sz="0" w:space="0" w:color="auto"/>
                <w:bottom w:val="none" w:sz="0" w:space="0" w:color="auto"/>
                <w:right w:val="none" w:sz="0" w:space="0" w:color="auto"/>
              </w:divBdr>
            </w:div>
          </w:divsChild>
        </w:div>
        <w:div w:id="1737819031">
          <w:marLeft w:val="0"/>
          <w:marRight w:val="0"/>
          <w:marTop w:val="0"/>
          <w:marBottom w:val="0"/>
          <w:divBdr>
            <w:top w:val="none" w:sz="0" w:space="0" w:color="auto"/>
            <w:left w:val="none" w:sz="0" w:space="0" w:color="auto"/>
            <w:bottom w:val="none" w:sz="0" w:space="0" w:color="auto"/>
            <w:right w:val="none" w:sz="0" w:space="0" w:color="auto"/>
          </w:divBdr>
        </w:div>
      </w:divsChild>
    </w:div>
    <w:div w:id="39787746">
      <w:bodyDiv w:val="1"/>
      <w:marLeft w:val="0"/>
      <w:marRight w:val="0"/>
      <w:marTop w:val="0"/>
      <w:marBottom w:val="0"/>
      <w:divBdr>
        <w:top w:val="none" w:sz="0" w:space="0" w:color="auto"/>
        <w:left w:val="none" w:sz="0" w:space="0" w:color="auto"/>
        <w:bottom w:val="none" w:sz="0" w:space="0" w:color="auto"/>
        <w:right w:val="none" w:sz="0" w:space="0" w:color="auto"/>
      </w:divBdr>
      <w:divsChild>
        <w:div w:id="73164241">
          <w:marLeft w:val="0"/>
          <w:marRight w:val="0"/>
          <w:marTop w:val="0"/>
          <w:marBottom w:val="0"/>
          <w:divBdr>
            <w:top w:val="none" w:sz="0" w:space="0" w:color="auto"/>
            <w:left w:val="none" w:sz="0" w:space="0" w:color="auto"/>
            <w:bottom w:val="none" w:sz="0" w:space="0" w:color="auto"/>
            <w:right w:val="none" w:sz="0" w:space="0" w:color="auto"/>
          </w:divBdr>
        </w:div>
        <w:div w:id="906889220">
          <w:marLeft w:val="0"/>
          <w:marRight w:val="0"/>
          <w:marTop w:val="0"/>
          <w:marBottom w:val="0"/>
          <w:divBdr>
            <w:top w:val="none" w:sz="0" w:space="0" w:color="auto"/>
            <w:left w:val="none" w:sz="0" w:space="0" w:color="auto"/>
            <w:bottom w:val="none" w:sz="0" w:space="0" w:color="auto"/>
            <w:right w:val="none" w:sz="0" w:space="0" w:color="auto"/>
          </w:divBdr>
        </w:div>
        <w:div w:id="1445809214">
          <w:marLeft w:val="0"/>
          <w:marRight w:val="0"/>
          <w:marTop w:val="0"/>
          <w:marBottom w:val="0"/>
          <w:divBdr>
            <w:top w:val="none" w:sz="0" w:space="0" w:color="auto"/>
            <w:left w:val="none" w:sz="0" w:space="0" w:color="auto"/>
            <w:bottom w:val="none" w:sz="0" w:space="0" w:color="auto"/>
            <w:right w:val="none" w:sz="0" w:space="0" w:color="auto"/>
          </w:divBdr>
        </w:div>
        <w:div w:id="2081050309">
          <w:marLeft w:val="0"/>
          <w:marRight w:val="0"/>
          <w:marTop w:val="0"/>
          <w:marBottom w:val="0"/>
          <w:divBdr>
            <w:top w:val="none" w:sz="0" w:space="0" w:color="auto"/>
            <w:left w:val="none" w:sz="0" w:space="0" w:color="auto"/>
            <w:bottom w:val="none" w:sz="0" w:space="0" w:color="auto"/>
            <w:right w:val="none" w:sz="0" w:space="0" w:color="auto"/>
          </w:divBdr>
        </w:div>
      </w:divsChild>
    </w:div>
    <w:div w:id="40789215">
      <w:bodyDiv w:val="1"/>
      <w:marLeft w:val="0"/>
      <w:marRight w:val="0"/>
      <w:marTop w:val="0"/>
      <w:marBottom w:val="0"/>
      <w:divBdr>
        <w:top w:val="none" w:sz="0" w:space="0" w:color="auto"/>
        <w:left w:val="none" w:sz="0" w:space="0" w:color="auto"/>
        <w:bottom w:val="none" w:sz="0" w:space="0" w:color="auto"/>
        <w:right w:val="none" w:sz="0" w:space="0" w:color="auto"/>
      </w:divBdr>
    </w:div>
    <w:div w:id="44375175">
      <w:bodyDiv w:val="1"/>
      <w:marLeft w:val="0"/>
      <w:marRight w:val="0"/>
      <w:marTop w:val="0"/>
      <w:marBottom w:val="0"/>
      <w:divBdr>
        <w:top w:val="none" w:sz="0" w:space="0" w:color="auto"/>
        <w:left w:val="none" w:sz="0" w:space="0" w:color="auto"/>
        <w:bottom w:val="none" w:sz="0" w:space="0" w:color="auto"/>
        <w:right w:val="none" w:sz="0" w:space="0" w:color="auto"/>
      </w:divBdr>
      <w:divsChild>
        <w:div w:id="90509956">
          <w:marLeft w:val="0"/>
          <w:marRight w:val="0"/>
          <w:marTop w:val="0"/>
          <w:marBottom w:val="0"/>
          <w:divBdr>
            <w:top w:val="none" w:sz="0" w:space="0" w:color="auto"/>
            <w:left w:val="none" w:sz="0" w:space="0" w:color="auto"/>
            <w:bottom w:val="none" w:sz="0" w:space="0" w:color="auto"/>
            <w:right w:val="none" w:sz="0" w:space="0" w:color="auto"/>
          </w:divBdr>
        </w:div>
        <w:div w:id="369570284">
          <w:marLeft w:val="0"/>
          <w:marRight w:val="0"/>
          <w:marTop w:val="0"/>
          <w:marBottom w:val="0"/>
          <w:divBdr>
            <w:top w:val="none" w:sz="0" w:space="0" w:color="auto"/>
            <w:left w:val="none" w:sz="0" w:space="0" w:color="auto"/>
            <w:bottom w:val="none" w:sz="0" w:space="0" w:color="auto"/>
            <w:right w:val="none" w:sz="0" w:space="0" w:color="auto"/>
          </w:divBdr>
        </w:div>
        <w:div w:id="631710538">
          <w:marLeft w:val="0"/>
          <w:marRight w:val="0"/>
          <w:marTop w:val="0"/>
          <w:marBottom w:val="0"/>
          <w:divBdr>
            <w:top w:val="none" w:sz="0" w:space="0" w:color="auto"/>
            <w:left w:val="none" w:sz="0" w:space="0" w:color="auto"/>
            <w:bottom w:val="none" w:sz="0" w:space="0" w:color="auto"/>
            <w:right w:val="none" w:sz="0" w:space="0" w:color="auto"/>
          </w:divBdr>
        </w:div>
        <w:div w:id="784353284">
          <w:marLeft w:val="0"/>
          <w:marRight w:val="0"/>
          <w:marTop w:val="0"/>
          <w:marBottom w:val="0"/>
          <w:divBdr>
            <w:top w:val="none" w:sz="0" w:space="0" w:color="auto"/>
            <w:left w:val="none" w:sz="0" w:space="0" w:color="auto"/>
            <w:bottom w:val="none" w:sz="0" w:space="0" w:color="auto"/>
            <w:right w:val="none" w:sz="0" w:space="0" w:color="auto"/>
          </w:divBdr>
        </w:div>
        <w:div w:id="812479331">
          <w:marLeft w:val="0"/>
          <w:marRight w:val="0"/>
          <w:marTop w:val="0"/>
          <w:marBottom w:val="0"/>
          <w:divBdr>
            <w:top w:val="none" w:sz="0" w:space="0" w:color="auto"/>
            <w:left w:val="none" w:sz="0" w:space="0" w:color="auto"/>
            <w:bottom w:val="none" w:sz="0" w:space="0" w:color="auto"/>
            <w:right w:val="none" w:sz="0" w:space="0" w:color="auto"/>
          </w:divBdr>
        </w:div>
        <w:div w:id="1000160086">
          <w:marLeft w:val="0"/>
          <w:marRight w:val="0"/>
          <w:marTop w:val="0"/>
          <w:marBottom w:val="0"/>
          <w:divBdr>
            <w:top w:val="none" w:sz="0" w:space="0" w:color="auto"/>
            <w:left w:val="none" w:sz="0" w:space="0" w:color="auto"/>
            <w:bottom w:val="none" w:sz="0" w:space="0" w:color="auto"/>
            <w:right w:val="none" w:sz="0" w:space="0" w:color="auto"/>
          </w:divBdr>
        </w:div>
        <w:div w:id="1290013964">
          <w:marLeft w:val="0"/>
          <w:marRight w:val="0"/>
          <w:marTop w:val="0"/>
          <w:marBottom w:val="0"/>
          <w:divBdr>
            <w:top w:val="none" w:sz="0" w:space="0" w:color="auto"/>
            <w:left w:val="none" w:sz="0" w:space="0" w:color="auto"/>
            <w:bottom w:val="none" w:sz="0" w:space="0" w:color="auto"/>
            <w:right w:val="none" w:sz="0" w:space="0" w:color="auto"/>
          </w:divBdr>
        </w:div>
        <w:div w:id="1553929253">
          <w:marLeft w:val="0"/>
          <w:marRight w:val="0"/>
          <w:marTop w:val="0"/>
          <w:marBottom w:val="0"/>
          <w:divBdr>
            <w:top w:val="none" w:sz="0" w:space="0" w:color="auto"/>
            <w:left w:val="none" w:sz="0" w:space="0" w:color="auto"/>
            <w:bottom w:val="none" w:sz="0" w:space="0" w:color="auto"/>
            <w:right w:val="none" w:sz="0" w:space="0" w:color="auto"/>
          </w:divBdr>
        </w:div>
        <w:div w:id="1636330494">
          <w:marLeft w:val="0"/>
          <w:marRight w:val="0"/>
          <w:marTop w:val="0"/>
          <w:marBottom w:val="0"/>
          <w:divBdr>
            <w:top w:val="none" w:sz="0" w:space="0" w:color="auto"/>
            <w:left w:val="none" w:sz="0" w:space="0" w:color="auto"/>
            <w:bottom w:val="none" w:sz="0" w:space="0" w:color="auto"/>
            <w:right w:val="none" w:sz="0" w:space="0" w:color="auto"/>
          </w:divBdr>
        </w:div>
        <w:div w:id="1783836967">
          <w:marLeft w:val="0"/>
          <w:marRight w:val="0"/>
          <w:marTop w:val="0"/>
          <w:marBottom w:val="0"/>
          <w:divBdr>
            <w:top w:val="none" w:sz="0" w:space="0" w:color="auto"/>
            <w:left w:val="none" w:sz="0" w:space="0" w:color="auto"/>
            <w:bottom w:val="none" w:sz="0" w:space="0" w:color="auto"/>
            <w:right w:val="none" w:sz="0" w:space="0" w:color="auto"/>
          </w:divBdr>
        </w:div>
        <w:div w:id="1798374741">
          <w:marLeft w:val="0"/>
          <w:marRight w:val="0"/>
          <w:marTop w:val="0"/>
          <w:marBottom w:val="0"/>
          <w:divBdr>
            <w:top w:val="none" w:sz="0" w:space="0" w:color="auto"/>
            <w:left w:val="none" w:sz="0" w:space="0" w:color="auto"/>
            <w:bottom w:val="none" w:sz="0" w:space="0" w:color="auto"/>
            <w:right w:val="none" w:sz="0" w:space="0" w:color="auto"/>
          </w:divBdr>
        </w:div>
      </w:divsChild>
    </w:div>
    <w:div w:id="46346301">
      <w:bodyDiv w:val="1"/>
      <w:marLeft w:val="0"/>
      <w:marRight w:val="0"/>
      <w:marTop w:val="0"/>
      <w:marBottom w:val="0"/>
      <w:divBdr>
        <w:top w:val="none" w:sz="0" w:space="0" w:color="auto"/>
        <w:left w:val="none" w:sz="0" w:space="0" w:color="auto"/>
        <w:bottom w:val="none" w:sz="0" w:space="0" w:color="auto"/>
        <w:right w:val="none" w:sz="0" w:space="0" w:color="auto"/>
      </w:divBdr>
      <w:divsChild>
        <w:div w:id="326444155">
          <w:marLeft w:val="0"/>
          <w:marRight w:val="0"/>
          <w:marTop w:val="0"/>
          <w:marBottom w:val="0"/>
          <w:divBdr>
            <w:top w:val="none" w:sz="0" w:space="0" w:color="auto"/>
            <w:left w:val="none" w:sz="0" w:space="0" w:color="auto"/>
            <w:bottom w:val="none" w:sz="0" w:space="0" w:color="auto"/>
            <w:right w:val="none" w:sz="0" w:space="0" w:color="auto"/>
          </w:divBdr>
        </w:div>
      </w:divsChild>
    </w:div>
    <w:div w:id="50229737">
      <w:bodyDiv w:val="1"/>
      <w:marLeft w:val="0"/>
      <w:marRight w:val="0"/>
      <w:marTop w:val="0"/>
      <w:marBottom w:val="0"/>
      <w:divBdr>
        <w:top w:val="none" w:sz="0" w:space="0" w:color="auto"/>
        <w:left w:val="none" w:sz="0" w:space="0" w:color="auto"/>
        <w:bottom w:val="none" w:sz="0" w:space="0" w:color="auto"/>
        <w:right w:val="none" w:sz="0" w:space="0" w:color="auto"/>
      </w:divBdr>
      <w:divsChild>
        <w:div w:id="1070885455">
          <w:marLeft w:val="0"/>
          <w:marRight w:val="0"/>
          <w:marTop w:val="0"/>
          <w:marBottom w:val="0"/>
          <w:divBdr>
            <w:top w:val="none" w:sz="0" w:space="0" w:color="auto"/>
            <w:left w:val="none" w:sz="0" w:space="0" w:color="auto"/>
            <w:bottom w:val="none" w:sz="0" w:space="0" w:color="auto"/>
            <w:right w:val="none" w:sz="0" w:space="0" w:color="auto"/>
          </w:divBdr>
        </w:div>
        <w:div w:id="1601909278">
          <w:marLeft w:val="0"/>
          <w:marRight w:val="0"/>
          <w:marTop w:val="0"/>
          <w:marBottom w:val="0"/>
          <w:divBdr>
            <w:top w:val="none" w:sz="0" w:space="0" w:color="auto"/>
            <w:left w:val="none" w:sz="0" w:space="0" w:color="auto"/>
            <w:bottom w:val="none" w:sz="0" w:space="0" w:color="auto"/>
            <w:right w:val="none" w:sz="0" w:space="0" w:color="auto"/>
          </w:divBdr>
        </w:div>
      </w:divsChild>
    </w:div>
    <w:div w:id="57022798">
      <w:bodyDiv w:val="1"/>
      <w:marLeft w:val="0"/>
      <w:marRight w:val="0"/>
      <w:marTop w:val="0"/>
      <w:marBottom w:val="0"/>
      <w:divBdr>
        <w:top w:val="none" w:sz="0" w:space="0" w:color="auto"/>
        <w:left w:val="none" w:sz="0" w:space="0" w:color="auto"/>
        <w:bottom w:val="none" w:sz="0" w:space="0" w:color="auto"/>
        <w:right w:val="none" w:sz="0" w:space="0" w:color="auto"/>
      </w:divBdr>
    </w:div>
    <w:div w:id="60492406">
      <w:bodyDiv w:val="1"/>
      <w:marLeft w:val="0"/>
      <w:marRight w:val="0"/>
      <w:marTop w:val="0"/>
      <w:marBottom w:val="0"/>
      <w:divBdr>
        <w:top w:val="none" w:sz="0" w:space="0" w:color="auto"/>
        <w:left w:val="none" w:sz="0" w:space="0" w:color="auto"/>
        <w:bottom w:val="none" w:sz="0" w:space="0" w:color="auto"/>
        <w:right w:val="none" w:sz="0" w:space="0" w:color="auto"/>
      </w:divBdr>
    </w:div>
    <w:div w:id="69356582">
      <w:bodyDiv w:val="1"/>
      <w:marLeft w:val="0"/>
      <w:marRight w:val="0"/>
      <w:marTop w:val="0"/>
      <w:marBottom w:val="0"/>
      <w:divBdr>
        <w:top w:val="none" w:sz="0" w:space="0" w:color="auto"/>
        <w:left w:val="none" w:sz="0" w:space="0" w:color="auto"/>
        <w:bottom w:val="none" w:sz="0" w:space="0" w:color="auto"/>
        <w:right w:val="none" w:sz="0" w:space="0" w:color="auto"/>
      </w:divBdr>
    </w:div>
    <w:div w:id="69743905">
      <w:bodyDiv w:val="1"/>
      <w:marLeft w:val="0"/>
      <w:marRight w:val="0"/>
      <w:marTop w:val="0"/>
      <w:marBottom w:val="0"/>
      <w:divBdr>
        <w:top w:val="none" w:sz="0" w:space="0" w:color="auto"/>
        <w:left w:val="none" w:sz="0" w:space="0" w:color="auto"/>
        <w:bottom w:val="none" w:sz="0" w:space="0" w:color="auto"/>
        <w:right w:val="none" w:sz="0" w:space="0" w:color="auto"/>
      </w:divBdr>
      <w:divsChild>
        <w:div w:id="512307827">
          <w:marLeft w:val="0"/>
          <w:marRight w:val="0"/>
          <w:marTop w:val="0"/>
          <w:marBottom w:val="0"/>
          <w:divBdr>
            <w:top w:val="none" w:sz="0" w:space="0" w:color="auto"/>
            <w:left w:val="none" w:sz="0" w:space="0" w:color="auto"/>
            <w:bottom w:val="none" w:sz="0" w:space="0" w:color="auto"/>
            <w:right w:val="none" w:sz="0" w:space="0" w:color="auto"/>
          </w:divBdr>
        </w:div>
      </w:divsChild>
    </w:div>
    <w:div w:id="70852810">
      <w:bodyDiv w:val="1"/>
      <w:marLeft w:val="0"/>
      <w:marRight w:val="0"/>
      <w:marTop w:val="0"/>
      <w:marBottom w:val="0"/>
      <w:divBdr>
        <w:top w:val="none" w:sz="0" w:space="0" w:color="auto"/>
        <w:left w:val="none" w:sz="0" w:space="0" w:color="auto"/>
        <w:bottom w:val="none" w:sz="0" w:space="0" w:color="auto"/>
        <w:right w:val="none" w:sz="0" w:space="0" w:color="auto"/>
      </w:divBdr>
    </w:div>
    <w:div w:id="72818470">
      <w:bodyDiv w:val="1"/>
      <w:marLeft w:val="0"/>
      <w:marRight w:val="0"/>
      <w:marTop w:val="0"/>
      <w:marBottom w:val="0"/>
      <w:divBdr>
        <w:top w:val="none" w:sz="0" w:space="0" w:color="auto"/>
        <w:left w:val="none" w:sz="0" w:space="0" w:color="auto"/>
        <w:bottom w:val="none" w:sz="0" w:space="0" w:color="auto"/>
        <w:right w:val="none" w:sz="0" w:space="0" w:color="auto"/>
      </w:divBdr>
      <w:divsChild>
        <w:div w:id="299120027">
          <w:marLeft w:val="0"/>
          <w:marRight w:val="0"/>
          <w:marTop w:val="0"/>
          <w:marBottom w:val="0"/>
          <w:divBdr>
            <w:top w:val="none" w:sz="0" w:space="0" w:color="auto"/>
            <w:left w:val="none" w:sz="0" w:space="0" w:color="auto"/>
            <w:bottom w:val="none" w:sz="0" w:space="0" w:color="auto"/>
            <w:right w:val="none" w:sz="0" w:space="0" w:color="auto"/>
          </w:divBdr>
        </w:div>
      </w:divsChild>
    </w:div>
    <w:div w:id="77530574">
      <w:bodyDiv w:val="1"/>
      <w:marLeft w:val="0"/>
      <w:marRight w:val="0"/>
      <w:marTop w:val="0"/>
      <w:marBottom w:val="0"/>
      <w:divBdr>
        <w:top w:val="none" w:sz="0" w:space="0" w:color="auto"/>
        <w:left w:val="none" w:sz="0" w:space="0" w:color="auto"/>
        <w:bottom w:val="none" w:sz="0" w:space="0" w:color="auto"/>
        <w:right w:val="none" w:sz="0" w:space="0" w:color="auto"/>
      </w:divBdr>
    </w:div>
    <w:div w:id="77792422">
      <w:bodyDiv w:val="1"/>
      <w:marLeft w:val="0"/>
      <w:marRight w:val="0"/>
      <w:marTop w:val="0"/>
      <w:marBottom w:val="0"/>
      <w:divBdr>
        <w:top w:val="none" w:sz="0" w:space="0" w:color="auto"/>
        <w:left w:val="none" w:sz="0" w:space="0" w:color="auto"/>
        <w:bottom w:val="none" w:sz="0" w:space="0" w:color="auto"/>
        <w:right w:val="none" w:sz="0" w:space="0" w:color="auto"/>
      </w:divBdr>
      <w:divsChild>
        <w:div w:id="1641421412">
          <w:marLeft w:val="0"/>
          <w:marRight w:val="0"/>
          <w:marTop w:val="0"/>
          <w:marBottom w:val="0"/>
          <w:divBdr>
            <w:top w:val="none" w:sz="0" w:space="0" w:color="auto"/>
            <w:left w:val="none" w:sz="0" w:space="0" w:color="auto"/>
            <w:bottom w:val="single" w:sz="12" w:space="1" w:color="auto"/>
            <w:right w:val="none" w:sz="0" w:space="0" w:color="auto"/>
          </w:divBdr>
        </w:div>
      </w:divsChild>
    </w:div>
    <w:div w:id="79179961">
      <w:bodyDiv w:val="1"/>
      <w:marLeft w:val="0"/>
      <w:marRight w:val="0"/>
      <w:marTop w:val="0"/>
      <w:marBottom w:val="0"/>
      <w:divBdr>
        <w:top w:val="none" w:sz="0" w:space="0" w:color="auto"/>
        <w:left w:val="none" w:sz="0" w:space="0" w:color="auto"/>
        <w:bottom w:val="none" w:sz="0" w:space="0" w:color="auto"/>
        <w:right w:val="none" w:sz="0" w:space="0" w:color="auto"/>
      </w:divBdr>
      <w:divsChild>
        <w:div w:id="1929802683">
          <w:marLeft w:val="0"/>
          <w:marRight w:val="0"/>
          <w:marTop w:val="0"/>
          <w:marBottom w:val="0"/>
          <w:divBdr>
            <w:top w:val="none" w:sz="0" w:space="0" w:color="auto"/>
            <w:left w:val="none" w:sz="0" w:space="0" w:color="auto"/>
            <w:bottom w:val="none" w:sz="0" w:space="0" w:color="auto"/>
            <w:right w:val="none" w:sz="0" w:space="0" w:color="auto"/>
          </w:divBdr>
          <w:divsChild>
            <w:div w:id="2049261030">
              <w:marLeft w:val="422"/>
              <w:marRight w:val="1509"/>
              <w:marTop w:val="0"/>
              <w:marBottom w:val="0"/>
              <w:divBdr>
                <w:top w:val="none" w:sz="0" w:space="0" w:color="auto"/>
                <w:left w:val="none" w:sz="0" w:space="0" w:color="auto"/>
                <w:bottom w:val="none" w:sz="0" w:space="0" w:color="auto"/>
                <w:right w:val="none" w:sz="0" w:space="0" w:color="auto"/>
              </w:divBdr>
            </w:div>
          </w:divsChild>
        </w:div>
      </w:divsChild>
    </w:div>
    <w:div w:id="86119858">
      <w:bodyDiv w:val="1"/>
      <w:marLeft w:val="0"/>
      <w:marRight w:val="0"/>
      <w:marTop w:val="0"/>
      <w:marBottom w:val="0"/>
      <w:divBdr>
        <w:top w:val="none" w:sz="0" w:space="0" w:color="auto"/>
        <w:left w:val="none" w:sz="0" w:space="0" w:color="auto"/>
        <w:bottom w:val="none" w:sz="0" w:space="0" w:color="auto"/>
        <w:right w:val="none" w:sz="0" w:space="0" w:color="auto"/>
      </w:divBdr>
      <w:divsChild>
        <w:div w:id="1604536902">
          <w:marLeft w:val="0"/>
          <w:marRight w:val="0"/>
          <w:marTop w:val="0"/>
          <w:marBottom w:val="0"/>
          <w:divBdr>
            <w:top w:val="none" w:sz="0" w:space="0" w:color="auto"/>
            <w:left w:val="none" w:sz="0" w:space="0" w:color="auto"/>
            <w:bottom w:val="none" w:sz="0" w:space="0" w:color="auto"/>
            <w:right w:val="none" w:sz="0" w:space="0" w:color="auto"/>
          </w:divBdr>
        </w:div>
        <w:div w:id="62416675">
          <w:marLeft w:val="0"/>
          <w:marRight w:val="0"/>
          <w:marTop w:val="0"/>
          <w:marBottom w:val="0"/>
          <w:divBdr>
            <w:top w:val="none" w:sz="0" w:space="0" w:color="auto"/>
            <w:left w:val="none" w:sz="0" w:space="0" w:color="auto"/>
            <w:bottom w:val="none" w:sz="0" w:space="0" w:color="auto"/>
            <w:right w:val="none" w:sz="0" w:space="0" w:color="auto"/>
          </w:divBdr>
        </w:div>
        <w:div w:id="1615939249">
          <w:marLeft w:val="0"/>
          <w:marRight w:val="0"/>
          <w:marTop w:val="0"/>
          <w:marBottom w:val="0"/>
          <w:divBdr>
            <w:top w:val="none" w:sz="0" w:space="0" w:color="auto"/>
            <w:left w:val="none" w:sz="0" w:space="0" w:color="auto"/>
            <w:bottom w:val="none" w:sz="0" w:space="0" w:color="auto"/>
            <w:right w:val="none" w:sz="0" w:space="0" w:color="auto"/>
          </w:divBdr>
        </w:div>
      </w:divsChild>
    </w:div>
    <w:div w:id="89548024">
      <w:bodyDiv w:val="1"/>
      <w:marLeft w:val="0"/>
      <w:marRight w:val="0"/>
      <w:marTop w:val="0"/>
      <w:marBottom w:val="0"/>
      <w:divBdr>
        <w:top w:val="none" w:sz="0" w:space="0" w:color="auto"/>
        <w:left w:val="none" w:sz="0" w:space="0" w:color="auto"/>
        <w:bottom w:val="none" w:sz="0" w:space="0" w:color="auto"/>
        <w:right w:val="none" w:sz="0" w:space="0" w:color="auto"/>
      </w:divBdr>
      <w:divsChild>
        <w:div w:id="238441325">
          <w:marLeft w:val="0"/>
          <w:marRight w:val="0"/>
          <w:marTop w:val="0"/>
          <w:marBottom w:val="0"/>
          <w:divBdr>
            <w:top w:val="none" w:sz="0" w:space="0" w:color="auto"/>
            <w:left w:val="none" w:sz="0" w:space="0" w:color="auto"/>
            <w:bottom w:val="none" w:sz="0" w:space="0" w:color="auto"/>
            <w:right w:val="none" w:sz="0" w:space="0" w:color="auto"/>
          </w:divBdr>
        </w:div>
        <w:div w:id="519515181">
          <w:marLeft w:val="0"/>
          <w:marRight w:val="0"/>
          <w:marTop w:val="0"/>
          <w:marBottom w:val="0"/>
          <w:divBdr>
            <w:top w:val="none" w:sz="0" w:space="0" w:color="auto"/>
            <w:left w:val="none" w:sz="0" w:space="0" w:color="auto"/>
            <w:bottom w:val="none" w:sz="0" w:space="0" w:color="auto"/>
            <w:right w:val="none" w:sz="0" w:space="0" w:color="auto"/>
          </w:divBdr>
        </w:div>
        <w:div w:id="639387931">
          <w:marLeft w:val="0"/>
          <w:marRight w:val="0"/>
          <w:marTop w:val="0"/>
          <w:marBottom w:val="0"/>
          <w:divBdr>
            <w:top w:val="none" w:sz="0" w:space="0" w:color="auto"/>
            <w:left w:val="none" w:sz="0" w:space="0" w:color="auto"/>
            <w:bottom w:val="none" w:sz="0" w:space="0" w:color="auto"/>
            <w:right w:val="none" w:sz="0" w:space="0" w:color="auto"/>
          </w:divBdr>
        </w:div>
        <w:div w:id="1336808543">
          <w:marLeft w:val="0"/>
          <w:marRight w:val="0"/>
          <w:marTop w:val="0"/>
          <w:marBottom w:val="0"/>
          <w:divBdr>
            <w:top w:val="none" w:sz="0" w:space="0" w:color="auto"/>
            <w:left w:val="none" w:sz="0" w:space="0" w:color="auto"/>
            <w:bottom w:val="none" w:sz="0" w:space="0" w:color="auto"/>
            <w:right w:val="none" w:sz="0" w:space="0" w:color="auto"/>
          </w:divBdr>
        </w:div>
      </w:divsChild>
    </w:div>
    <w:div w:id="90006885">
      <w:bodyDiv w:val="1"/>
      <w:marLeft w:val="0"/>
      <w:marRight w:val="0"/>
      <w:marTop w:val="0"/>
      <w:marBottom w:val="0"/>
      <w:divBdr>
        <w:top w:val="none" w:sz="0" w:space="0" w:color="auto"/>
        <w:left w:val="none" w:sz="0" w:space="0" w:color="auto"/>
        <w:bottom w:val="none" w:sz="0" w:space="0" w:color="auto"/>
        <w:right w:val="none" w:sz="0" w:space="0" w:color="auto"/>
      </w:divBdr>
    </w:div>
    <w:div w:id="91632389">
      <w:bodyDiv w:val="1"/>
      <w:marLeft w:val="0"/>
      <w:marRight w:val="0"/>
      <w:marTop w:val="0"/>
      <w:marBottom w:val="0"/>
      <w:divBdr>
        <w:top w:val="none" w:sz="0" w:space="0" w:color="auto"/>
        <w:left w:val="none" w:sz="0" w:space="0" w:color="auto"/>
        <w:bottom w:val="none" w:sz="0" w:space="0" w:color="auto"/>
        <w:right w:val="none" w:sz="0" w:space="0" w:color="auto"/>
      </w:divBdr>
      <w:divsChild>
        <w:div w:id="1772386340">
          <w:marLeft w:val="299"/>
          <w:marRight w:val="422"/>
          <w:marTop w:val="40"/>
          <w:marBottom w:val="0"/>
          <w:divBdr>
            <w:top w:val="none" w:sz="0" w:space="0" w:color="auto"/>
            <w:left w:val="none" w:sz="0" w:space="0" w:color="auto"/>
            <w:bottom w:val="none" w:sz="0" w:space="0" w:color="auto"/>
            <w:right w:val="none" w:sz="0" w:space="0" w:color="auto"/>
          </w:divBdr>
          <w:divsChild>
            <w:div w:id="1510219000">
              <w:marLeft w:val="299"/>
              <w:marRight w:val="422"/>
              <w:marTop w:val="40"/>
              <w:marBottom w:val="0"/>
              <w:divBdr>
                <w:top w:val="none" w:sz="0" w:space="0" w:color="auto"/>
                <w:left w:val="none" w:sz="0" w:space="0" w:color="auto"/>
                <w:bottom w:val="none" w:sz="0" w:space="0" w:color="auto"/>
                <w:right w:val="none" w:sz="0" w:space="0" w:color="auto"/>
              </w:divBdr>
              <w:divsChild>
                <w:div w:id="64225285">
                  <w:marLeft w:val="299"/>
                  <w:marRight w:val="422"/>
                  <w:marTop w:val="40"/>
                  <w:marBottom w:val="0"/>
                  <w:divBdr>
                    <w:top w:val="none" w:sz="0" w:space="0" w:color="auto"/>
                    <w:left w:val="none" w:sz="0" w:space="0" w:color="auto"/>
                    <w:bottom w:val="none" w:sz="0" w:space="0" w:color="auto"/>
                    <w:right w:val="none" w:sz="0" w:space="0" w:color="auto"/>
                  </w:divBdr>
                  <w:divsChild>
                    <w:div w:id="1628856767">
                      <w:marLeft w:val="299"/>
                      <w:marRight w:val="422"/>
                      <w:marTop w:val="40"/>
                      <w:marBottom w:val="0"/>
                      <w:divBdr>
                        <w:top w:val="none" w:sz="0" w:space="0" w:color="auto"/>
                        <w:left w:val="none" w:sz="0" w:space="0" w:color="auto"/>
                        <w:bottom w:val="none" w:sz="0" w:space="0" w:color="auto"/>
                        <w:right w:val="none" w:sz="0" w:space="0" w:color="auto"/>
                      </w:divBdr>
                    </w:div>
                  </w:divsChild>
                </w:div>
              </w:divsChild>
            </w:div>
          </w:divsChild>
        </w:div>
      </w:divsChild>
    </w:div>
    <w:div w:id="92167998">
      <w:bodyDiv w:val="1"/>
      <w:marLeft w:val="0"/>
      <w:marRight w:val="0"/>
      <w:marTop w:val="0"/>
      <w:marBottom w:val="0"/>
      <w:divBdr>
        <w:top w:val="none" w:sz="0" w:space="0" w:color="auto"/>
        <w:left w:val="none" w:sz="0" w:space="0" w:color="auto"/>
        <w:bottom w:val="none" w:sz="0" w:space="0" w:color="auto"/>
        <w:right w:val="none" w:sz="0" w:space="0" w:color="auto"/>
      </w:divBdr>
    </w:div>
    <w:div w:id="96027346">
      <w:bodyDiv w:val="1"/>
      <w:marLeft w:val="0"/>
      <w:marRight w:val="0"/>
      <w:marTop w:val="0"/>
      <w:marBottom w:val="0"/>
      <w:divBdr>
        <w:top w:val="none" w:sz="0" w:space="0" w:color="auto"/>
        <w:left w:val="none" w:sz="0" w:space="0" w:color="auto"/>
        <w:bottom w:val="none" w:sz="0" w:space="0" w:color="auto"/>
        <w:right w:val="none" w:sz="0" w:space="0" w:color="auto"/>
      </w:divBdr>
      <w:divsChild>
        <w:div w:id="1221400462">
          <w:marLeft w:val="0"/>
          <w:marRight w:val="0"/>
          <w:marTop w:val="0"/>
          <w:marBottom w:val="0"/>
          <w:divBdr>
            <w:top w:val="none" w:sz="0" w:space="0" w:color="auto"/>
            <w:left w:val="none" w:sz="0" w:space="0" w:color="auto"/>
            <w:bottom w:val="none" w:sz="0" w:space="0" w:color="auto"/>
            <w:right w:val="none" w:sz="0" w:space="0" w:color="auto"/>
          </w:divBdr>
        </w:div>
      </w:divsChild>
    </w:div>
    <w:div w:id="101001466">
      <w:bodyDiv w:val="1"/>
      <w:marLeft w:val="0"/>
      <w:marRight w:val="0"/>
      <w:marTop w:val="0"/>
      <w:marBottom w:val="0"/>
      <w:divBdr>
        <w:top w:val="none" w:sz="0" w:space="0" w:color="auto"/>
        <w:left w:val="none" w:sz="0" w:space="0" w:color="auto"/>
        <w:bottom w:val="none" w:sz="0" w:space="0" w:color="auto"/>
        <w:right w:val="none" w:sz="0" w:space="0" w:color="auto"/>
      </w:divBdr>
    </w:div>
    <w:div w:id="110980502">
      <w:bodyDiv w:val="1"/>
      <w:marLeft w:val="0"/>
      <w:marRight w:val="0"/>
      <w:marTop w:val="0"/>
      <w:marBottom w:val="0"/>
      <w:divBdr>
        <w:top w:val="none" w:sz="0" w:space="0" w:color="auto"/>
        <w:left w:val="none" w:sz="0" w:space="0" w:color="auto"/>
        <w:bottom w:val="none" w:sz="0" w:space="0" w:color="auto"/>
        <w:right w:val="none" w:sz="0" w:space="0" w:color="auto"/>
      </w:divBdr>
      <w:divsChild>
        <w:div w:id="1392773176">
          <w:marLeft w:val="0"/>
          <w:marRight w:val="0"/>
          <w:marTop w:val="0"/>
          <w:marBottom w:val="0"/>
          <w:divBdr>
            <w:top w:val="none" w:sz="0" w:space="0" w:color="auto"/>
            <w:left w:val="none" w:sz="0" w:space="0" w:color="auto"/>
            <w:bottom w:val="none" w:sz="0" w:space="0" w:color="auto"/>
            <w:right w:val="none" w:sz="0" w:space="0" w:color="auto"/>
          </w:divBdr>
          <w:divsChild>
            <w:div w:id="168637165">
              <w:marLeft w:val="0"/>
              <w:marRight w:val="0"/>
              <w:marTop w:val="0"/>
              <w:marBottom w:val="0"/>
              <w:divBdr>
                <w:top w:val="none" w:sz="0" w:space="0" w:color="auto"/>
                <w:left w:val="none" w:sz="0" w:space="0" w:color="auto"/>
                <w:bottom w:val="none" w:sz="0" w:space="0" w:color="auto"/>
                <w:right w:val="none" w:sz="0" w:space="0" w:color="auto"/>
              </w:divBdr>
              <w:divsChild>
                <w:div w:id="1432510244">
                  <w:marLeft w:val="0"/>
                  <w:marRight w:val="0"/>
                  <w:marTop w:val="0"/>
                  <w:marBottom w:val="0"/>
                  <w:divBdr>
                    <w:top w:val="none" w:sz="0" w:space="0" w:color="auto"/>
                    <w:left w:val="none" w:sz="0" w:space="0" w:color="auto"/>
                    <w:bottom w:val="none" w:sz="0" w:space="0" w:color="auto"/>
                    <w:right w:val="none" w:sz="0" w:space="0" w:color="auto"/>
                  </w:divBdr>
                  <w:divsChild>
                    <w:div w:id="81187034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334773">
          <w:marLeft w:val="0"/>
          <w:marRight w:val="0"/>
          <w:marTop w:val="150"/>
          <w:marBottom w:val="75"/>
          <w:divBdr>
            <w:top w:val="none" w:sz="0" w:space="0" w:color="auto"/>
            <w:left w:val="none" w:sz="0" w:space="0" w:color="auto"/>
            <w:bottom w:val="none" w:sz="0" w:space="0" w:color="auto"/>
            <w:right w:val="none" w:sz="0" w:space="0" w:color="auto"/>
          </w:divBdr>
        </w:div>
      </w:divsChild>
    </w:div>
    <w:div w:id="112794500">
      <w:bodyDiv w:val="1"/>
      <w:marLeft w:val="0"/>
      <w:marRight w:val="0"/>
      <w:marTop w:val="0"/>
      <w:marBottom w:val="0"/>
      <w:divBdr>
        <w:top w:val="none" w:sz="0" w:space="0" w:color="auto"/>
        <w:left w:val="none" w:sz="0" w:space="0" w:color="auto"/>
        <w:bottom w:val="none" w:sz="0" w:space="0" w:color="auto"/>
        <w:right w:val="none" w:sz="0" w:space="0" w:color="auto"/>
      </w:divBdr>
    </w:div>
    <w:div w:id="114100037">
      <w:bodyDiv w:val="1"/>
      <w:marLeft w:val="0"/>
      <w:marRight w:val="0"/>
      <w:marTop w:val="0"/>
      <w:marBottom w:val="0"/>
      <w:divBdr>
        <w:top w:val="none" w:sz="0" w:space="0" w:color="auto"/>
        <w:left w:val="none" w:sz="0" w:space="0" w:color="auto"/>
        <w:bottom w:val="none" w:sz="0" w:space="0" w:color="auto"/>
        <w:right w:val="none" w:sz="0" w:space="0" w:color="auto"/>
      </w:divBdr>
    </w:div>
    <w:div w:id="114296050">
      <w:bodyDiv w:val="1"/>
      <w:marLeft w:val="0"/>
      <w:marRight w:val="0"/>
      <w:marTop w:val="0"/>
      <w:marBottom w:val="0"/>
      <w:divBdr>
        <w:top w:val="none" w:sz="0" w:space="0" w:color="auto"/>
        <w:left w:val="none" w:sz="0" w:space="0" w:color="auto"/>
        <w:bottom w:val="none" w:sz="0" w:space="0" w:color="auto"/>
        <w:right w:val="none" w:sz="0" w:space="0" w:color="auto"/>
      </w:divBdr>
    </w:div>
    <w:div w:id="116876408">
      <w:bodyDiv w:val="1"/>
      <w:marLeft w:val="0"/>
      <w:marRight w:val="0"/>
      <w:marTop w:val="0"/>
      <w:marBottom w:val="0"/>
      <w:divBdr>
        <w:top w:val="none" w:sz="0" w:space="0" w:color="auto"/>
        <w:left w:val="none" w:sz="0" w:space="0" w:color="auto"/>
        <w:bottom w:val="none" w:sz="0" w:space="0" w:color="auto"/>
        <w:right w:val="none" w:sz="0" w:space="0" w:color="auto"/>
      </w:divBdr>
    </w:div>
    <w:div w:id="119539091">
      <w:bodyDiv w:val="1"/>
      <w:marLeft w:val="0"/>
      <w:marRight w:val="0"/>
      <w:marTop w:val="0"/>
      <w:marBottom w:val="0"/>
      <w:divBdr>
        <w:top w:val="none" w:sz="0" w:space="0" w:color="auto"/>
        <w:left w:val="none" w:sz="0" w:space="0" w:color="auto"/>
        <w:bottom w:val="none" w:sz="0" w:space="0" w:color="auto"/>
        <w:right w:val="none" w:sz="0" w:space="0" w:color="auto"/>
      </w:divBdr>
    </w:div>
    <w:div w:id="121074275">
      <w:bodyDiv w:val="1"/>
      <w:marLeft w:val="0"/>
      <w:marRight w:val="0"/>
      <w:marTop w:val="0"/>
      <w:marBottom w:val="0"/>
      <w:divBdr>
        <w:top w:val="none" w:sz="0" w:space="0" w:color="auto"/>
        <w:left w:val="none" w:sz="0" w:space="0" w:color="auto"/>
        <w:bottom w:val="none" w:sz="0" w:space="0" w:color="auto"/>
        <w:right w:val="none" w:sz="0" w:space="0" w:color="auto"/>
      </w:divBdr>
      <w:divsChild>
        <w:div w:id="1237548900">
          <w:marLeft w:val="0"/>
          <w:marRight w:val="0"/>
          <w:marTop w:val="0"/>
          <w:marBottom w:val="0"/>
          <w:divBdr>
            <w:top w:val="none" w:sz="0" w:space="0" w:color="auto"/>
            <w:left w:val="none" w:sz="0" w:space="0" w:color="auto"/>
            <w:bottom w:val="none" w:sz="0" w:space="0" w:color="auto"/>
            <w:right w:val="none" w:sz="0" w:space="0" w:color="auto"/>
          </w:divBdr>
        </w:div>
      </w:divsChild>
    </w:div>
    <w:div w:id="123236845">
      <w:bodyDiv w:val="1"/>
      <w:marLeft w:val="0"/>
      <w:marRight w:val="0"/>
      <w:marTop w:val="0"/>
      <w:marBottom w:val="0"/>
      <w:divBdr>
        <w:top w:val="none" w:sz="0" w:space="0" w:color="auto"/>
        <w:left w:val="none" w:sz="0" w:space="0" w:color="auto"/>
        <w:bottom w:val="none" w:sz="0" w:space="0" w:color="auto"/>
        <w:right w:val="none" w:sz="0" w:space="0" w:color="auto"/>
      </w:divBdr>
      <w:divsChild>
        <w:div w:id="141851965">
          <w:marLeft w:val="0"/>
          <w:marRight w:val="0"/>
          <w:marTop w:val="0"/>
          <w:marBottom w:val="0"/>
          <w:divBdr>
            <w:top w:val="none" w:sz="0" w:space="0" w:color="auto"/>
            <w:left w:val="none" w:sz="0" w:space="0" w:color="auto"/>
            <w:bottom w:val="none" w:sz="0" w:space="0" w:color="auto"/>
            <w:right w:val="none" w:sz="0" w:space="0" w:color="auto"/>
          </w:divBdr>
        </w:div>
        <w:div w:id="751047978">
          <w:marLeft w:val="0"/>
          <w:marRight w:val="0"/>
          <w:marTop w:val="0"/>
          <w:marBottom w:val="0"/>
          <w:divBdr>
            <w:top w:val="none" w:sz="0" w:space="0" w:color="auto"/>
            <w:left w:val="none" w:sz="0" w:space="0" w:color="auto"/>
            <w:bottom w:val="none" w:sz="0" w:space="0" w:color="auto"/>
            <w:right w:val="none" w:sz="0" w:space="0" w:color="auto"/>
          </w:divBdr>
        </w:div>
        <w:div w:id="1229416662">
          <w:marLeft w:val="0"/>
          <w:marRight w:val="0"/>
          <w:marTop w:val="0"/>
          <w:marBottom w:val="0"/>
          <w:divBdr>
            <w:top w:val="none" w:sz="0" w:space="0" w:color="auto"/>
            <w:left w:val="none" w:sz="0" w:space="0" w:color="auto"/>
            <w:bottom w:val="none" w:sz="0" w:space="0" w:color="auto"/>
            <w:right w:val="none" w:sz="0" w:space="0" w:color="auto"/>
          </w:divBdr>
        </w:div>
        <w:div w:id="1923828523">
          <w:marLeft w:val="0"/>
          <w:marRight w:val="0"/>
          <w:marTop w:val="0"/>
          <w:marBottom w:val="0"/>
          <w:divBdr>
            <w:top w:val="none" w:sz="0" w:space="0" w:color="auto"/>
            <w:left w:val="none" w:sz="0" w:space="0" w:color="auto"/>
            <w:bottom w:val="none" w:sz="0" w:space="0" w:color="auto"/>
            <w:right w:val="none" w:sz="0" w:space="0" w:color="auto"/>
          </w:divBdr>
        </w:div>
      </w:divsChild>
    </w:div>
    <w:div w:id="124204603">
      <w:bodyDiv w:val="1"/>
      <w:marLeft w:val="0"/>
      <w:marRight w:val="0"/>
      <w:marTop w:val="0"/>
      <w:marBottom w:val="0"/>
      <w:divBdr>
        <w:top w:val="none" w:sz="0" w:space="0" w:color="auto"/>
        <w:left w:val="none" w:sz="0" w:space="0" w:color="auto"/>
        <w:bottom w:val="none" w:sz="0" w:space="0" w:color="auto"/>
        <w:right w:val="none" w:sz="0" w:space="0" w:color="auto"/>
      </w:divBdr>
      <w:divsChild>
        <w:div w:id="332875992">
          <w:marLeft w:val="0"/>
          <w:marRight w:val="0"/>
          <w:marTop w:val="0"/>
          <w:marBottom w:val="0"/>
          <w:divBdr>
            <w:top w:val="none" w:sz="0" w:space="0" w:color="auto"/>
            <w:left w:val="none" w:sz="0" w:space="0" w:color="auto"/>
            <w:bottom w:val="none" w:sz="0" w:space="0" w:color="auto"/>
            <w:right w:val="none" w:sz="0" w:space="0" w:color="auto"/>
          </w:divBdr>
        </w:div>
        <w:div w:id="347291249">
          <w:marLeft w:val="0"/>
          <w:marRight w:val="0"/>
          <w:marTop w:val="0"/>
          <w:marBottom w:val="0"/>
          <w:divBdr>
            <w:top w:val="none" w:sz="0" w:space="0" w:color="auto"/>
            <w:left w:val="none" w:sz="0" w:space="0" w:color="auto"/>
            <w:bottom w:val="none" w:sz="0" w:space="0" w:color="auto"/>
            <w:right w:val="none" w:sz="0" w:space="0" w:color="auto"/>
          </w:divBdr>
        </w:div>
      </w:divsChild>
    </w:div>
    <w:div w:id="131334963">
      <w:bodyDiv w:val="1"/>
      <w:marLeft w:val="0"/>
      <w:marRight w:val="0"/>
      <w:marTop w:val="0"/>
      <w:marBottom w:val="0"/>
      <w:divBdr>
        <w:top w:val="none" w:sz="0" w:space="0" w:color="auto"/>
        <w:left w:val="none" w:sz="0" w:space="0" w:color="auto"/>
        <w:bottom w:val="none" w:sz="0" w:space="0" w:color="auto"/>
        <w:right w:val="none" w:sz="0" w:space="0" w:color="auto"/>
      </w:divBdr>
    </w:div>
    <w:div w:id="131674131">
      <w:bodyDiv w:val="1"/>
      <w:marLeft w:val="0"/>
      <w:marRight w:val="0"/>
      <w:marTop w:val="0"/>
      <w:marBottom w:val="0"/>
      <w:divBdr>
        <w:top w:val="none" w:sz="0" w:space="0" w:color="auto"/>
        <w:left w:val="none" w:sz="0" w:space="0" w:color="auto"/>
        <w:bottom w:val="none" w:sz="0" w:space="0" w:color="auto"/>
        <w:right w:val="none" w:sz="0" w:space="0" w:color="auto"/>
      </w:divBdr>
      <w:divsChild>
        <w:div w:id="1701513083">
          <w:marLeft w:val="720"/>
          <w:marRight w:val="0"/>
          <w:marTop w:val="0"/>
          <w:marBottom w:val="0"/>
          <w:divBdr>
            <w:top w:val="none" w:sz="0" w:space="0" w:color="auto"/>
            <w:left w:val="none" w:sz="0" w:space="0" w:color="auto"/>
            <w:bottom w:val="single" w:sz="12" w:space="1" w:color="auto"/>
            <w:right w:val="none" w:sz="0" w:space="0" w:color="auto"/>
          </w:divBdr>
          <w:divsChild>
            <w:div w:id="1656035195">
              <w:marLeft w:val="0"/>
              <w:marRight w:val="0"/>
              <w:marTop w:val="0"/>
              <w:marBottom w:val="0"/>
              <w:divBdr>
                <w:top w:val="none" w:sz="0" w:space="0" w:color="auto"/>
                <w:left w:val="none" w:sz="0" w:space="0" w:color="auto"/>
                <w:bottom w:val="single" w:sz="12" w:space="1" w:color="auto"/>
                <w:right w:val="none" w:sz="0" w:space="0" w:color="auto"/>
              </w:divBdr>
            </w:div>
          </w:divsChild>
        </w:div>
      </w:divsChild>
    </w:div>
    <w:div w:id="131950387">
      <w:bodyDiv w:val="1"/>
      <w:marLeft w:val="0"/>
      <w:marRight w:val="0"/>
      <w:marTop w:val="0"/>
      <w:marBottom w:val="0"/>
      <w:divBdr>
        <w:top w:val="none" w:sz="0" w:space="0" w:color="auto"/>
        <w:left w:val="none" w:sz="0" w:space="0" w:color="auto"/>
        <w:bottom w:val="none" w:sz="0" w:space="0" w:color="auto"/>
        <w:right w:val="none" w:sz="0" w:space="0" w:color="auto"/>
      </w:divBdr>
      <w:divsChild>
        <w:div w:id="45103068">
          <w:marLeft w:val="0"/>
          <w:marRight w:val="0"/>
          <w:marTop w:val="150"/>
          <w:marBottom w:val="75"/>
          <w:divBdr>
            <w:top w:val="none" w:sz="0" w:space="0" w:color="auto"/>
            <w:left w:val="none" w:sz="0" w:space="0" w:color="auto"/>
            <w:bottom w:val="none" w:sz="0" w:space="0" w:color="auto"/>
            <w:right w:val="none" w:sz="0" w:space="0" w:color="auto"/>
          </w:divBdr>
        </w:div>
        <w:div w:id="315496753">
          <w:marLeft w:val="0"/>
          <w:marRight w:val="0"/>
          <w:marTop w:val="150"/>
          <w:marBottom w:val="75"/>
          <w:divBdr>
            <w:top w:val="none" w:sz="0" w:space="0" w:color="auto"/>
            <w:left w:val="none" w:sz="0" w:space="0" w:color="auto"/>
            <w:bottom w:val="none" w:sz="0" w:space="0" w:color="auto"/>
            <w:right w:val="none" w:sz="0" w:space="0" w:color="auto"/>
          </w:divBdr>
        </w:div>
        <w:div w:id="322243604">
          <w:marLeft w:val="0"/>
          <w:marRight w:val="0"/>
          <w:marTop w:val="150"/>
          <w:marBottom w:val="75"/>
          <w:divBdr>
            <w:top w:val="none" w:sz="0" w:space="0" w:color="auto"/>
            <w:left w:val="none" w:sz="0" w:space="0" w:color="auto"/>
            <w:bottom w:val="none" w:sz="0" w:space="0" w:color="auto"/>
            <w:right w:val="none" w:sz="0" w:space="0" w:color="auto"/>
          </w:divBdr>
        </w:div>
        <w:div w:id="1826967434">
          <w:marLeft w:val="0"/>
          <w:marRight w:val="0"/>
          <w:marTop w:val="150"/>
          <w:marBottom w:val="75"/>
          <w:divBdr>
            <w:top w:val="none" w:sz="0" w:space="0" w:color="auto"/>
            <w:left w:val="none" w:sz="0" w:space="0" w:color="auto"/>
            <w:bottom w:val="none" w:sz="0" w:space="0" w:color="auto"/>
            <w:right w:val="none" w:sz="0" w:space="0" w:color="auto"/>
          </w:divBdr>
        </w:div>
        <w:div w:id="1967928768">
          <w:marLeft w:val="0"/>
          <w:marRight w:val="0"/>
          <w:marTop w:val="150"/>
          <w:marBottom w:val="75"/>
          <w:divBdr>
            <w:top w:val="none" w:sz="0" w:space="0" w:color="auto"/>
            <w:left w:val="none" w:sz="0" w:space="0" w:color="auto"/>
            <w:bottom w:val="none" w:sz="0" w:space="0" w:color="auto"/>
            <w:right w:val="none" w:sz="0" w:space="0" w:color="auto"/>
          </w:divBdr>
        </w:div>
      </w:divsChild>
    </w:div>
    <w:div w:id="132647987">
      <w:bodyDiv w:val="1"/>
      <w:marLeft w:val="0"/>
      <w:marRight w:val="0"/>
      <w:marTop w:val="0"/>
      <w:marBottom w:val="0"/>
      <w:divBdr>
        <w:top w:val="none" w:sz="0" w:space="0" w:color="auto"/>
        <w:left w:val="none" w:sz="0" w:space="0" w:color="auto"/>
        <w:bottom w:val="none" w:sz="0" w:space="0" w:color="auto"/>
        <w:right w:val="none" w:sz="0" w:space="0" w:color="auto"/>
      </w:divBdr>
      <w:divsChild>
        <w:div w:id="544105535">
          <w:marLeft w:val="0"/>
          <w:marRight w:val="0"/>
          <w:marTop w:val="0"/>
          <w:marBottom w:val="0"/>
          <w:divBdr>
            <w:top w:val="none" w:sz="0" w:space="0" w:color="auto"/>
            <w:left w:val="none" w:sz="0" w:space="0" w:color="auto"/>
            <w:bottom w:val="none" w:sz="0" w:space="0" w:color="auto"/>
            <w:right w:val="none" w:sz="0" w:space="0" w:color="auto"/>
          </w:divBdr>
        </w:div>
        <w:div w:id="1162431314">
          <w:marLeft w:val="0"/>
          <w:marRight w:val="0"/>
          <w:marTop w:val="0"/>
          <w:marBottom w:val="0"/>
          <w:divBdr>
            <w:top w:val="none" w:sz="0" w:space="0" w:color="auto"/>
            <w:left w:val="none" w:sz="0" w:space="0" w:color="auto"/>
            <w:bottom w:val="none" w:sz="0" w:space="0" w:color="auto"/>
            <w:right w:val="none" w:sz="0" w:space="0" w:color="auto"/>
          </w:divBdr>
        </w:div>
        <w:div w:id="2009554340">
          <w:marLeft w:val="0"/>
          <w:marRight w:val="0"/>
          <w:marTop w:val="0"/>
          <w:marBottom w:val="0"/>
          <w:divBdr>
            <w:top w:val="none" w:sz="0" w:space="0" w:color="auto"/>
            <w:left w:val="none" w:sz="0" w:space="0" w:color="auto"/>
            <w:bottom w:val="none" w:sz="0" w:space="0" w:color="auto"/>
            <w:right w:val="none" w:sz="0" w:space="0" w:color="auto"/>
          </w:divBdr>
        </w:div>
      </w:divsChild>
    </w:div>
    <w:div w:id="135682692">
      <w:bodyDiv w:val="1"/>
      <w:marLeft w:val="0"/>
      <w:marRight w:val="0"/>
      <w:marTop w:val="0"/>
      <w:marBottom w:val="0"/>
      <w:divBdr>
        <w:top w:val="none" w:sz="0" w:space="0" w:color="auto"/>
        <w:left w:val="none" w:sz="0" w:space="0" w:color="auto"/>
        <w:bottom w:val="none" w:sz="0" w:space="0" w:color="auto"/>
        <w:right w:val="none" w:sz="0" w:space="0" w:color="auto"/>
      </w:divBdr>
    </w:div>
    <w:div w:id="137577545">
      <w:bodyDiv w:val="1"/>
      <w:marLeft w:val="0"/>
      <w:marRight w:val="0"/>
      <w:marTop w:val="0"/>
      <w:marBottom w:val="0"/>
      <w:divBdr>
        <w:top w:val="none" w:sz="0" w:space="0" w:color="auto"/>
        <w:left w:val="none" w:sz="0" w:space="0" w:color="auto"/>
        <w:bottom w:val="none" w:sz="0" w:space="0" w:color="auto"/>
        <w:right w:val="none" w:sz="0" w:space="0" w:color="auto"/>
      </w:divBdr>
    </w:div>
    <w:div w:id="139461386">
      <w:bodyDiv w:val="1"/>
      <w:marLeft w:val="0"/>
      <w:marRight w:val="0"/>
      <w:marTop w:val="0"/>
      <w:marBottom w:val="0"/>
      <w:divBdr>
        <w:top w:val="none" w:sz="0" w:space="0" w:color="auto"/>
        <w:left w:val="none" w:sz="0" w:space="0" w:color="auto"/>
        <w:bottom w:val="none" w:sz="0" w:space="0" w:color="auto"/>
        <w:right w:val="none" w:sz="0" w:space="0" w:color="auto"/>
      </w:divBdr>
    </w:div>
    <w:div w:id="151870207">
      <w:bodyDiv w:val="1"/>
      <w:marLeft w:val="0"/>
      <w:marRight w:val="0"/>
      <w:marTop w:val="0"/>
      <w:marBottom w:val="0"/>
      <w:divBdr>
        <w:top w:val="none" w:sz="0" w:space="0" w:color="auto"/>
        <w:left w:val="none" w:sz="0" w:space="0" w:color="auto"/>
        <w:bottom w:val="none" w:sz="0" w:space="0" w:color="auto"/>
        <w:right w:val="none" w:sz="0" w:space="0" w:color="auto"/>
      </w:divBdr>
      <w:divsChild>
        <w:div w:id="1258178495">
          <w:marLeft w:val="0"/>
          <w:marRight w:val="0"/>
          <w:marTop w:val="0"/>
          <w:marBottom w:val="0"/>
          <w:divBdr>
            <w:top w:val="none" w:sz="0" w:space="0" w:color="auto"/>
            <w:left w:val="none" w:sz="0" w:space="0" w:color="auto"/>
            <w:bottom w:val="none" w:sz="0" w:space="0" w:color="auto"/>
            <w:right w:val="none" w:sz="0" w:space="0" w:color="auto"/>
          </w:divBdr>
        </w:div>
        <w:div w:id="1598636236">
          <w:marLeft w:val="0"/>
          <w:marRight w:val="0"/>
          <w:marTop w:val="0"/>
          <w:marBottom w:val="0"/>
          <w:divBdr>
            <w:top w:val="none" w:sz="0" w:space="0" w:color="auto"/>
            <w:left w:val="none" w:sz="0" w:space="0" w:color="auto"/>
            <w:bottom w:val="none" w:sz="0" w:space="0" w:color="auto"/>
            <w:right w:val="none" w:sz="0" w:space="0" w:color="auto"/>
          </w:divBdr>
        </w:div>
        <w:div w:id="1769810108">
          <w:marLeft w:val="0"/>
          <w:marRight w:val="0"/>
          <w:marTop w:val="0"/>
          <w:marBottom w:val="0"/>
          <w:divBdr>
            <w:top w:val="none" w:sz="0" w:space="0" w:color="auto"/>
            <w:left w:val="none" w:sz="0" w:space="0" w:color="auto"/>
            <w:bottom w:val="none" w:sz="0" w:space="0" w:color="auto"/>
            <w:right w:val="none" w:sz="0" w:space="0" w:color="auto"/>
          </w:divBdr>
        </w:div>
      </w:divsChild>
    </w:div>
    <w:div w:id="167406998">
      <w:bodyDiv w:val="1"/>
      <w:marLeft w:val="0"/>
      <w:marRight w:val="0"/>
      <w:marTop w:val="0"/>
      <w:marBottom w:val="0"/>
      <w:divBdr>
        <w:top w:val="none" w:sz="0" w:space="0" w:color="auto"/>
        <w:left w:val="none" w:sz="0" w:space="0" w:color="auto"/>
        <w:bottom w:val="none" w:sz="0" w:space="0" w:color="auto"/>
        <w:right w:val="none" w:sz="0" w:space="0" w:color="auto"/>
      </w:divBdr>
    </w:div>
    <w:div w:id="170486117">
      <w:bodyDiv w:val="1"/>
      <w:marLeft w:val="0"/>
      <w:marRight w:val="0"/>
      <w:marTop w:val="0"/>
      <w:marBottom w:val="0"/>
      <w:divBdr>
        <w:top w:val="none" w:sz="0" w:space="0" w:color="auto"/>
        <w:left w:val="none" w:sz="0" w:space="0" w:color="auto"/>
        <w:bottom w:val="none" w:sz="0" w:space="0" w:color="auto"/>
        <w:right w:val="none" w:sz="0" w:space="0" w:color="auto"/>
      </w:divBdr>
    </w:div>
    <w:div w:id="171652018">
      <w:bodyDiv w:val="1"/>
      <w:marLeft w:val="0"/>
      <w:marRight w:val="0"/>
      <w:marTop w:val="0"/>
      <w:marBottom w:val="0"/>
      <w:divBdr>
        <w:top w:val="none" w:sz="0" w:space="0" w:color="auto"/>
        <w:left w:val="none" w:sz="0" w:space="0" w:color="auto"/>
        <w:bottom w:val="none" w:sz="0" w:space="0" w:color="auto"/>
        <w:right w:val="none" w:sz="0" w:space="0" w:color="auto"/>
      </w:divBdr>
      <w:divsChild>
        <w:div w:id="1190338422">
          <w:marLeft w:val="0"/>
          <w:marRight w:val="0"/>
          <w:marTop w:val="0"/>
          <w:marBottom w:val="0"/>
          <w:divBdr>
            <w:top w:val="none" w:sz="0" w:space="0" w:color="auto"/>
            <w:left w:val="none" w:sz="0" w:space="0" w:color="auto"/>
            <w:bottom w:val="none" w:sz="0" w:space="0" w:color="auto"/>
            <w:right w:val="none" w:sz="0" w:space="0" w:color="auto"/>
          </w:divBdr>
        </w:div>
      </w:divsChild>
    </w:div>
    <w:div w:id="172887698">
      <w:bodyDiv w:val="1"/>
      <w:marLeft w:val="0"/>
      <w:marRight w:val="0"/>
      <w:marTop w:val="0"/>
      <w:marBottom w:val="0"/>
      <w:divBdr>
        <w:top w:val="none" w:sz="0" w:space="0" w:color="auto"/>
        <w:left w:val="none" w:sz="0" w:space="0" w:color="auto"/>
        <w:bottom w:val="none" w:sz="0" w:space="0" w:color="auto"/>
        <w:right w:val="none" w:sz="0" w:space="0" w:color="auto"/>
      </w:divBdr>
    </w:div>
    <w:div w:id="174615636">
      <w:bodyDiv w:val="1"/>
      <w:marLeft w:val="0"/>
      <w:marRight w:val="0"/>
      <w:marTop w:val="0"/>
      <w:marBottom w:val="0"/>
      <w:divBdr>
        <w:top w:val="none" w:sz="0" w:space="0" w:color="auto"/>
        <w:left w:val="none" w:sz="0" w:space="0" w:color="auto"/>
        <w:bottom w:val="none" w:sz="0" w:space="0" w:color="auto"/>
        <w:right w:val="none" w:sz="0" w:space="0" w:color="auto"/>
      </w:divBdr>
    </w:div>
    <w:div w:id="191041056">
      <w:bodyDiv w:val="1"/>
      <w:marLeft w:val="0"/>
      <w:marRight w:val="0"/>
      <w:marTop w:val="0"/>
      <w:marBottom w:val="0"/>
      <w:divBdr>
        <w:top w:val="none" w:sz="0" w:space="0" w:color="auto"/>
        <w:left w:val="none" w:sz="0" w:space="0" w:color="auto"/>
        <w:bottom w:val="none" w:sz="0" w:space="0" w:color="auto"/>
        <w:right w:val="none" w:sz="0" w:space="0" w:color="auto"/>
      </w:divBdr>
      <w:divsChild>
        <w:div w:id="1011107858">
          <w:marLeft w:val="0"/>
          <w:marRight w:val="286"/>
          <w:marTop w:val="0"/>
          <w:marBottom w:val="0"/>
          <w:divBdr>
            <w:top w:val="none" w:sz="0" w:space="0" w:color="auto"/>
            <w:left w:val="none" w:sz="0" w:space="0" w:color="auto"/>
            <w:bottom w:val="none" w:sz="0" w:space="0" w:color="auto"/>
            <w:right w:val="none" w:sz="0" w:space="0" w:color="auto"/>
          </w:divBdr>
        </w:div>
      </w:divsChild>
    </w:div>
    <w:div w:id="195042466">
      <w:bodyDiv w:val="1"/>
      <w:marLeft w:val="0"/>
      <w:marRight w:val="0"/>
      <w:marTop w:val="0"/>
      <w:marBottom w:val="0"/>
      <w:divBdr>
        <w:top w:val="none" w:sz="0" w:space="0" w:color="auto"/>
        <w:left w:val="none" w:sz="0" w:space="0" w:color="auto"/>
        <w:bottom w:val="none" w:sz="0" w:space="0" w:color="auto"/>
        <w:right w:val="none" w:sz="0" w:space="0" w:color="auto"/>
      </w:divBdr>
    </w:div>
    <w:div w:id="205026470">
      <w:bodyDiv w:val="1"/>
      <w:marLeft w:val="0"/>
      <w:marRight w:val="0"/>
      <w:marTop w:val="0"/>
      <w:marBottom w:val="0"/>
      <w:divBdr>
        <w:top w:val="none" w:sz="0" w:space="0" w:color="auto"/>
        <w:left w:val="none" w:sz="0" w:space="0" w:color="auto"/>
        <w:bottom w:val="none" w:sz="0" w:space="0" w:color="auto"/>
        <w:right w:val="none" w:sz="0" w:space="0" w:color="auto"/>
      </w:divBdr>
      <w:divsChild>
        <w:div w:id="1425540620">
          <w:marLeft w:val="0"/>
          <w:marRight w:val="0"/>
          <w:marTop w:val="0"/>
          <w:marBottom w:val="0"/>
          <w:divBdr>
            <w:top w:val="none" w:sz="0" w:space="0" w:color="auto"/>
            <w:left w:val="none" w:sz="0" w:space="0" w:color="auto"/>
            <w:bottom w:val="none" w:sz="0" w:space="0" w:color="auto"/>
            <w:right w:val="none" w:sz="0" w:space="0" w:color="auto"/>
          </w:divBdr>
        </w:div>
      </w:divsChild>
    </w:div>
    <w:div w:id="223226699">
      <w:bodyDiv w:val="1"/>
      <w:marLeft w:val="0"/>
      <w:marRight w:val="0"/>
      <w:marTop w:val="0"/>
      <w:marBottom w:val="0"/>
      <w:divBdr>
        <w:top w:val="none" w:sz="0" w:space="0" w:color="auto"/>
        <w:left w:val="none" w:sz="0" w:space="0" w:color="auto"/>
        <w:bottom w:val="none" w:sz="0" w:space="0" w:color="auto"/>
        <w:right w:val="none" w:sz="0" w:space="0" w:color="auto"/>
      </w:divBdr>
      <w:divsChild>
        <w:div w:id="1016274142">
          <w:marLeft w:val="0"/>
          <w:marRight w:val="0"/>
          <w:marTop w:val="0"/>
          <w:marBottom w:val="0"/>
          <w:divBdr>
            <w:top w:val="none" w:sz="0" w:space="0" w:color="auto"/>
            <w:left w:val="none" w:sz="0" w:space="0" w:color="auto"/>
            <w:bottom w:val="none" w:sz="0" w:space="0" w:color="auto"/>
            <w:right w:val="none" w:sz="0" w:space="0" w:color="auto"/>
          </w:divBdr>
        </w:div>
        <w:div w:id="1701852916">
          <w:marLeft w:val="0"/>
          <w:marRight w:val="0"/>
          <w:marTop w:val="0"/>
          <w:marBottom w:val="0"/>
          <w:divBdr>
            <w:top w:val="none" w:sz="0" w:space="0" w:color="auto"/>
            <w:left w:val="none" w:sz="0" w:space="0" w:color="auto"/>
            <w:bottom w:val="none" w:sz="0" w:space="0" w:color="auto"/>
            <w:right w:val="none" w:sz="0" w:space="0" w:color="auto"/>
          </w:divBdr>
        </w:div>
      </w:divsChild>
    </w:div>
    <w:div w:id="225839982">
      <w:bodyDiv w:val="1"/>
      <w:marLeft w:val="0"/>
      <w:marRight w:val="0"/>
      <w:marTop w:val="0"/>
      <w:marBottom w:val="0"/>
      <w:divBdr>
        <w:top w:val="none" w:sz="0" w:space="0" w:color="auto"/>
        <w:left w:val="none" w:sz="0" w:space="0" w:color="auto"/>
        <w:bottom w:val="none" w:sz="0" w:space="0" w:color="auto"/>
        <w:right w:val="none" w:sz="0" w:space="0" w:color="auto"/>
      </w:divBdr>
    </w:div>
    <w:div w:id="225996432">
      <w:bodyDiv w:val="1"/>
      <w:marLeft w:val="0"/>
      <w:marRight w:val="0"/>
      <w:marTop w:val="0"/>
      <w:marBottom w:val="0"/>
      <w:divBdr>
        <w:top w:val="none" w:sz="0" w:space="0" w:color="auto"/>
        <w:left w:val="none" w:sz="0" w:space="0" w:color="auto"/>
        <w:bottom w:val="none" w:sz="0" w:space="0" w:color="auto"/>
        <w:right w:val="none" w:sz="0" w:space="0" w:color="auto"/>
      </w:divBdr>
    </w:div>
    <w:div w:id="227765230">
      <w:bodyDiv w:val="1"/>
      <w:marLeft w:val="0"/>
      <w:marRight w:val="0"/>
      <w:marTop w:val="0"/>
      <w:marBottom w:val="0"/>
      <w:divBdr>
        <w:top w:val="none" w:sz="0" w:space="0" w:color="auto"/>
        <w:left w:val="none" w:sz="0" w:space="0" w:color="auto"/>
        <w:bottom w:val="none" w:sz="0" w:space="0" w:color="auto"/>
        <w:right w:val="none" w:sz="0" w:space="0" w:color="auto"/>
      </w:divBdr>
    </w:div>
    <w:div w:id="236476924">
      <w:bodyDiv w:val="1"/>
      <w:marLeft w:val="0"/>
      <w:marRight w:val="0"/>
      <w:marTop w:val="0"/>
      <w:marBottom w:val="0"/>
      <w:divBdr>
        <w:top w:val="none" w:sz="0" w:space="0" w:color="auto"/>
        <w:left w:val="none" w:sz="0" w:space="0" w:color="auto"/>
        <w:bottom w:val="none" w:sz="0" w:space="0" w:color="auto"/>
        <w:right w:val="none" w:sz="0" w:space="0" w:color="auto"/>
      </w:divBdr>
      <w:divsChild>
        <w:div w:id="2067532267">
          <w:marLeft w:val="0"/>
          <w:marRight w:val="0"/>
          <w:marTop w:val="0"/>
          <w:marBottom w:val="0"/>
          <w:divBdr>
            <w:top w:val="none" w:sz="0" w:space="0" w:color="auto"/>
            <w:left w:val="none" w:sz="0" w:space="0" w:color="auto"/>
            <w:bottom w:val="none" w:sz="0" w:space="0" w:color="auto"/>
            <w:right w:val="none" w:sz="0" w:space="0" w:color="auto"/>
          </w:divBdr>
        </w:div>
      </w:divsChild>
    </w:div>
    <w:div w:id="244344910">
      <w:bodyDiv w:val="1"/>
      <w:marLeft w:val="0"/>
      <w:marRight w:val="0"/>
      <w:marTop w:val="0"/>
      <w:marBottom w:val="0"/>
      <w:divBdr>
        <w:top w:val="none" w:sz="0" w:space="0" w:color="auto"/>
        <w:left w:val="none" w:sz="0" w:space="0" w:color="auto"/>
        <w:bottom w:val="none" w:sz="0" w:space="0" w:color="auto"/>
        <w:right w:val="none" w:sz="0" w:space="0" w:color="auto"/>
      </w:divBdr>
      <w:divsChild>
        <w:div w:id="91976640">
          <w:marLeft w:val="0"/>
          <w:marRight w:val="0"/>
          <w:marTop w:val="0"/>
          <w:marBottom w:val="0"/>
          <w:divBdr>
            <w:top w:val="none" w:sz="0" w:space="0" w:color="auto"/>
            <w:left w:val="none" w:sz="0" w:space="0" w:color="auto"/>
            <w:bottom w:val="none" w:sz="0" w:space="0" w:color="auto"/>
            <w:right w:val="none" w:sz="0" w:space="0" w:color="auto"/>
          </w:divBdr>
          <w:divsChild>
            <w:div w:id="162546563">
              <w:marLeft w:val="0"/>
              <w:marRight w:val="0"/>
              <w:marTop w:val="0"/>
              <w:marBottom w:val="0"/>
              <w:divBdr>
                <w:top w:val="none" w:sz="0" w:space="0" w:color="auto"/>
                <w:left w:val="none" w:sz="0" w:space="0" w:color="auto"/>
                <w:bottom w:val="none" w:sz="0" w:space="0" w:color="auto"/>
                <w:right w:val="none" w:sz="0" w:space="0" w:color="auto"/>
              </w:divBdr>
            </w:div>
            <w:div w:id="235090555">
              <w:marLeft w:val="0"/>
              <w:marRight w:val="0"/>
              <w:marTop w:val="0"/>
              <w:marBottom w:val="0"/>
              <w:divBdr>
                <w:top w:val="none" w:sz="0" w:space="0" w:color="auto"/>
                <w:left w:val="none" w:sz="0" w:space="0" w:color="auto"/>
                <w:bottom w:val="none" w:sz="0" w:space="0" w:color="auto"/>
                <w:right w:val="none" w:sz="0" w:space="0" w:color="auto"/>
              </w:divBdr>
            </w:div>
            <w:div w:id="475922848">
              <w:marLeft w:val="0"/>
              <w:marRight w:val="0"/>
              <w:marTop w:val="0"/>
              <w:marBottom w:val="0"/>
              <w:divBdr>
                <w:top w:val="none" w:sz="0" w:space="0" w:color="auto"/>
                <w:left w:val="none" w:sz="0" w:space="0" w:color="auto"/>
                <w:bottom w:val="none" w:sz="0" w:space="0" w:color="auto"/>
                <w:right w:val="none" w:sz="0" w:space="0" w:color="auto"/>
              </w:divBdr>
            </w:div>
            <w:div w:id="566301864">
              <w:marLeft w:val="0"/>
              <w:marRight w:val="0"/>
              <w:marTop w:val="0"/>
              <w:marBottom w:val="0"/>
              <w:divBdr>
                <w:top w:val="none" w:sz="0" w:space="0" w:color="auto"/>
                <w:left w:val="none" w:sz="0" w:space="0" w:color="auto"/>
                <w:bottom w:val="none" w:sz="0" w:space="0" w:color="auto"/>
                <w:right w:val="none" w:sz="0" w:space="0" w:color="auto"/>
              </w:divBdr>
            </w:div>
            <w:div w:id="836388309">
              <w:marLeft w:val="0"/>
              <w:marRight w:val="0"/>
              <w:marTop w:val="0"/>
              <w:marBottom w:val="0"/>
              <w:divBdr>
                <w:top w:val="none" w:sz="0" w:space="0" w:color="auto"/>
                <w:left w:val="none" w:sz="0" w:space="0" w:color="auto"/>
                <w:bottom w:val="none" w:sz="0" w:space="0" w:color="auto"/>
                <w:right w:val="none" w:sz="0" w:space="0" w:color="auto"/>
              </w:divBdr>
            </w:div>
            <w:div w:id="1578586012">
              <w:marLeft w:val="0"/>
              <w:marRight w:val="0"/>
              <w:marTop w:val="0"/>
              <w:marBottom w:val="0"/>
              <w:divBdr>
                <w:top w:val="none" w:sz="0" w:space="0" w:color="auto"/>
                <w:left w:val="none" w:sz="0" w:space="0" w:color="auto"/>
                <w:bottom w:val="none" w:sz="0" w:space="0" w:color="auto"/>
                <w:right w:val="none" w:sz="0" w:space="0" w:color="auto"/>
              </w:divBdr>
            </w:div>
          </w:divsChild>
        </w:div>
        <w:div w:id="396129871">
          <w:marLeft w:val="0"/>
          <w:marRight w:val="0"/>
          <w:marTop w:val="0"/>
          <w:marBottom w:val="0"/>
          <w:divBdr>
            <w:top w:val="none" w:sz="0" w:space="0" w:color="auto"/>
            <w:left w:val="none" w:sz="0" w:space="0" w:color="auto"/>
            <w:bottom w:val="none" w:sz="0" w:space="0" w:color="auto"/>
            <w:right w:val="none" w:sz="0" w:space="0" w:color="auto"/>
          </w:divBdr>
        </w:div>
        <w:div w:id="495726220">
          <w:marLeft w:val="0"/>
          <w:marRight w:val="0"/>
          <w:marTop w:val="0"/>
          <w:marBottom w:val="0"/>
          <w:divBdr>
            <w:top w:val="none" w:sz="0" w:space="0" w:color="auto"/>
            <w:left w:val="none" w:sz="0" w:space="0" w:color="auto"/>
            <w:bottom w:val="none" w:sz="0" w:space="0" w:color="auto"/>
            <w:right w:val="none" w:sz="0" w:space="0" w:color="auto"/>
          </w:divBdr>
        </w:div>
        <w:div w:id="570121746">
          <w:marLeft w:val="0"/>
          <w:marRight w:val="0"/>
          <w:marTop w:val="0"/>
          <w:marBottom w:val="0"/>
          <w:divBdr>
            <w:top w:val="none" w:sz="0" w:space="0" w:color="auto"/>
            <w:left w:val="none" w:sz="0" w:space="0" w:color="auto"/>
            <w:bottom w:val="none" w:sz="0" w:space="0" w:color="auto"/>
            <w:right w:val="none" w:sz="0" w:space="0" w:color="auto"/>
          </w:divBdr>
        </w:div>
        <w:div w:id="608589829">
          <w:marLeft w:val="0"/>
          <w:marRight w:val="0"/>
          <w:marTop w:val="0"/>
          <w:marBottom w:val="0"/>
          <w:divBdr>
            <w:top w:val="none" w:sz="0" w:space="0" w:color="auto"/>
            <w:left w:val="none" w:sz="0" w:space="0" w:color="auto"/>
            <w:bottom w:val="none" w:sz="0" w:space="0" w:color="auto"/>
            <w:right w:val="none" w:sz="0" w:space="0" w:color="auto"/>
          </w:divBdr>
        </w:div>
        <w:div w:id="729116569">
          <w:marLeft w:val="0"/>
          <w:marRight w:val="0"/>
          <w:marTop w:val="0"/>
          <w:marBottom w:val="0"/>
          <w:divBdr>
            <w:top w:val="none" w:sz="0" w:space="0" w:color="auto"/>
            <w:left w:val="none" w:sz="0" w:space="0" w:color="auto"/>
            <w:bottom w:val="none" w:sz="0" w:space="0" w:color="auto"/>
            <w:right w:val="none" w:sz="0" w:space="0" w:color="auto"/>
          </w:divBdr>
        </w:div>
        <w:div w:id="780301478">
          <w:marLeft w:val="0"/>
          <w:marRight w:val="0"/>
          <w:marTop w:val="0"/>
          <w:marBottom w:val="0"/>
          <w:divBdr>
            <w:top w:val="none" w:sz="0" w:space="0" w:color="auto"/>
            <w:left w:val="none" w:sz="0" w:space="0" w:color="auto"/>
            <w:bottom w:val="none" w:sz="0" w:space="0" w:color="auto"/>
            <w:right w:val="none" w:sz="0" w:space="0" w:color="auto"/>
          </w:divBdr>
        </w:div>
        <w:div w:id="1302805578">
          <w:marLeft w:val="0"/>
          <w:marRight w:val="0"/>
          <w:marTop w:val="0"/>
          <w:marBottom w:val="0"/>
          <w:divBdr>
            <w:top w:val="none" w:sz="0" w:space="0" w:color="auto"/>
            <w:left w:val="none" w:sz="0" w:space="0" w:color="auto"/>
            <w:bottom w:val="none" w:sz="0" w:space="0" w:color="auto"/>
            <w:right w:val="none" w:sz="0" w:space="0" w:color="auto"/>
          </w:divBdr>
        </w:div>
        <w:div w:id="1504471235">
          <w:marLeft w:val="0"/>
          <w:marRight w:val="0"/>
          <w:marTop w:val="0"/>
          <w:marBottom w:val="0"/>
          <w:divBdr>
            <w:top w:val="none" w:sz="0" w:space="0" w:color="auto"/>
            <w:left w:val="none" w:sz="0" w:space="0" w:color="auto"/>
            <w:bottom w:val="none" w:sz="0" w:space="0" w:color="auto"/>
            <w:right w:val="none" w:sz="0" w:space="0" w:color="auto"/>
          </w:divBdr>
        </w:div>
        <w:div w:id="1705515481">
          <w:marLeft w:val="0"/>
          <w:marRight w:val="0"/>
          <w:marTop w:val="0"/>
          <w:marBottom w:val="0"/>
          <w:divBdr>
            <w:top w:val="none" w:sz="0" w:space="0" w:color="auto"/>
            <w:left w:val="none" w:sz="0" w:space="0" w:color="auto"/>
            <w:bottom w:val="none" w:sz="0" w:space="0" w:color="auto"/>
            <w:right w:val="none" w:sz="0" w:space="0" w:color="auto"/>
          </w:divBdr>
        </w:div>
        <w:div w:id="1717659804">
          <w:marLeft w:val="0"/>
          <w:marRight w:val="0"/>
          <w:marTop w:val="0"/>
          <w:marBottom w:val="0"/>
          <w:divBdr>
            <w:top w:val="none" w:sz="0" w:space="0" w:color="auto"/>
            <w:left w:val="none" w:sz="0" w:space="0" w:color="auto"/>
            <w:bottom w:val="none" w:sz="0" w:space="0" w:color="auto"/>
            <w:right w:val="none" w:sz="0" w:space="0" w:color="auto"/>
          </w:divBdr>
        </w:div>
        <w:div w:id="1773164967">
          <w:marLeft w:val="0"/>
          <w:marRight w:val="0"/>
          <w:marTop w:val="0"/>
          <w:marBottom w:val="0"/>
          <w:divBdr>
            <w:top w:val="none" w:sz="0" w:space="0" w:color="auto"/>
            <w:left w:val="none" w:sz="0" w:space="0" w:color="auto"/>
            <w:bottom w:val="none" w:sz="0" w:space="0" w:color="auto"/>
            <w:right w:val="none" w:sz="0" w:space="0" w:color="auto"/>
          </w:divBdr>
        </w:div>
        <w:div w:id="1974677952">
          <w:marLeft w:val="0"/>
          <w:marRight w:val="0"/>
          <w:marTop w:val="0"/>
          <w:marBottom w:val="0"/>
          <w:divBdr>
            <w:top w:val="none" w:sz="0" w:space="0" w:color="auto"/>
            <w:left w:val="none" w:sz="0" w:space="0" w:color="auto"/>
            <w:bottom w:val="none" w:sz="0" w:space="0" w:color="auto"/>
            <w:right w:val="none" w:sz="0" w:space="0" w:color="auto"/>
          </w:divBdr>
        </w:div>
        <w:div w:id="2018532393">
          <w:marLeft w:val="0"/>
          <w:marRight w:val="0"/>
          <w:marTop w:val="0"/>
          <w:marBottom w:val="0"/>
          <w:divBdr>
            <w:top w:val="none" w:sz="0" w:space="0" w:color="auto"/>
            <w:left w:val="none" w:sz="0" w:space="0" w:color="auto"/>
            <w:bottom w:val="none" w:sz="0" w:space="0" w:color="auto"/>
            <w:right w:val="none" w:sz="0" w:space="0" w:color="auto"/>
          </w:divBdr>
        </w:div>
      </w:divsChild>
    </w:div>
    <w:div w:id="250361767">
      <w:bodyDiv w:val="1"/>
      <w:marLeft w:val="0"/>
      <w:marRight w:val="0"/>
      <w:marTop w:val="0"/>
      <w:marBottom w:val="0"/>
      <w:divBdr>
        <w:top w:val="none" w:sz="0" w:space="0" w:color="auto"/>
        <w:left w:val="none" w:sz="0" w:space="0" w:color="auto"/>
        <w:bottom w:val="none" w:sz="0" w:space="0" w:color="auto"/>
        <w:right w:val="none" w:sz="0" w:space="0" w:color="auto"/>
      </w:divBdr>
    </w:div>
    <w:div w:id="252905251">
      <w:bodyDiv w:val="1"/>
      <w:marLeft w:val="0"/>
      <w:marRight w:val="0"/>
      <w:marTop w:val="0"/>
      <w:marBottom w:val="0"/>
      <w:divBdr>
        <w:top w:val="none" w:sz="0" w:space="0" w:color="auto"/>
        <w:left w:val="none" w:sz="0" w:space="0" w:color="auto"/>
        <w:bottom w:val="none" w:sz="0" w:space="0" w:color="auto"/>
        <w:right w:val="none" w:sz="0" w:space="0" w:color="auto"/>
      </w:divBdr>
      <w:divsChild>
        <w:div w:id="1773164697">
          <w:marLeft w:val="0"/>
          <w:marRight w:val="0"/>
          <w:marTop w:val="0"/>
          <w:marBottom w:val="0"/>
          <w:divBdr>
            <w:top w:val="none" w:sz="0" w:space="0" w:color="auto"/>
            <w:left w:val="none" w:sz="0" w:space="0" w:color="auto"/>
            <w:bottom w:val="none" w:sz="0" w:space="0" w:color="auto"/>
            <w:right w:val="none" w:sz="0" w:space="0" w:color="auto"/>
          </w:divBdr>
        </w:div>
      </w:divsChild>
    </w:div>
    <w:div w:id="254284374">
      <w:bodyDiv w:val="1"/>
      <w:marLeft w:val="0"/>
      <w:marRight w:val="0"/>
      <w:marTop w:val="0"/>
      <w:marBottom w:val="0"/>
      <w:divBdr>
        <w:top w:val="none" w:sz="0" w:space="0" w:color="auto"/>
        <w:left w:val="none" w:sz="0" w:space="0" w:color="auto"/>
        <w:bottom w:val="none" w:sz="0" w:space="0" w:color="auto"/>
        <w:right w:val="none" w:sz="0" w:space="0" w:color="auto"/>
      </w:divBdr>
    </w:div>
    <w:div w:id="264583320">
      <w:bodyDiv w:val="1"/>
      <w:marLeft w:val="0"/>
      <w:marRight w:val="0"/>
      <w:marTop w:val="0"/>
      <w:marBottom w:val="0"/>
      <w:divBdr>
        <w:top w:val="none" w:sz="0" w:space="0" w:color="auto"/>
        <w:left w:val="none" w:sz="0" w:space="0" w:color="auto"/>
        <w:bottom w:val="none" w:sz="0" w:space="0" w:color="auto"/>
        <w:right w:val="none" w:sz="0" w:space="0" w:color="auto"/>
      </w:divBdr>
      <w:divsChild>
        <w:div w:id="498623719">
          <w:marLeft w:val="0"/>
          <w:marRight w:val="0"/>
          <w:marTop w:val="0"/>
          <w:marBottom w:val="0"/>
          <w:divBdr>
            <w:top w:val="none" w:sz="0" w:space="0" w:color="auto"/>
            <w:left w:val="none" w:sz="0" w:space="0" w:color="auto"/>
            <w:bottom w:val="none" w:sz="0" w:space="0" w:color="auto"/>
            <w:right w:val="none" w:sz="0" w:space="0" w:color="auto"/>
          </w:divBdr>
        </w:div>
        <w:div w:id="1519152276">
          <w:marLeft w:val="0"/>
          <w:marRight w:val="0"/>
          <w:marTop w:val="0"/>
          <w:marBottom w:val="0"/>
          <w:divBdr>
            <w:top w:val="none" w:sz="0" w:space="0" w:color="auto"/>
            <w:left w:val="none" w:sz="0" w:space="0" w:color="auto"/>
            <w:bottom w:val="none" w:sz="0" w:space="0" w:color="auto"/>
            <w:right w:val="none" w:sz="0" w:space="0" w:color="auto"/>
          </w:divBdr>
        </w:div>
        <w:div w:id="1867987100">
          <w:marLeft w:val="0"/>
          <w:marRight w:val="0"/>
          <w:marTop w:val="0"/>
          <w:marBottom w:val="0"/>
          <w:divBdr>
            <w:top w:val="none" w:sz="0" w:space="0" w:color="auto"/>
            <w:left w:val="none" w:sz="0" w:space="0" w:color="auto"/>
            <w:bottom w:val="none" w:sz="0" w:space="0" w:color="auto"/>
            <w:right w:val="none" w:sz="0" w:space="0" w:color="auto"/>
          </w:divBdr>
        </w:div>
      </w:divsChild>
    </w:div>
    <w:div w:id="279412341">
      <w:bodyDiv w:val="1"/>
      <w:marLeft w:val="0"/>
      <w:marRight w:val="0"/>
      <w:marTop w:val="0"/>
      <w:marBottom w:val="0"/>
      <w:divBdr>
        <w:top w:val="none" w:sz="0" w:space="0" w:color="auto"/>
        <w:left w:val="none" w:sz="0" w:space="0" w:color="auto"/>
        <w:bottom w:val="none" w:sz="0" w:space="0" w:color="auto"/>
        <w:right w:val="none" w:sz="0" w:space="0" w:color="auto"/>
      </w:divBdr>
    </w:div>
    <w:div w:id="296185735">
      <w:bodyDiv w:val="1"/>
      <w:marLeft w:val="0"/>
      <w:marRight w:val="0"/>
      <w:marTop w:val="0"/>
      <w:marBottom w:val="0"/>
      <w:divBdr>
        <w:top w:val="none" w:sz="0" w:space="0" w:color="auto"/>
        <w:left w:val="none" w:sz="0" w:space="0" w:color="auto"/>
        <w:bottom w:val="none" w:sz="0" w:space="0" w:color="auto"/>
        <w:right w:val="none" w:sz="0" w:space="0" w:color="auto"/>
      </w:divBdr>
    </w:div>
    <w:div w:id="316302241">
      <w:bodyDiv w:val="1"/>
      <w:marLeft w:val="0"/>
      <w:marRight w:val="0"/>
      <w:marTop w:val="0"/>
      <w:marBottom w:val="0"/>
      <w:divBdr>
        <w:top w:val="none" w:sz="0" w:space="0" w:color="auto"/>
        <w:left w:val="none" w:sz="0" w:space="0" w:color="auto"/>
        <w:bottom w:val="none" w:sz="0" w:space="0" w:color="auto"/>
        <w:right w:val="none" w:sz="0" w:space="0" w:color="auto"/>
      </w:divBdr>
    </w:div>
    <w:div w:id="318653078">
      <w:bodyDiv w:val="1"/>
      <w:marLeft w:val="0"/>
      <w:marRight w:val="0"/>
      <w:marTop w:val="0"/>
      <w:marBottom w:val="0"/>
      <w:divBdr>
        <w:top w:val="none" w:sz="0" w:space="0" w:color="auto"/>
        <w:left w:val="none" w:sz="0" w:space="0" w:color="auto"/>
        <w:bottom w:val="none" w:sz="0" w:space="0" w:color="auto"/>
        <w:right w:val="none" w:sz="0" w:space="0" w:color="auto"/>
      </w:divBdr>
    </w:div>
    <w:div w:id="318921992">
      <w:bodyDiv w:val="1"/>
      <w:marLeft w:val="0"/>
      <w:marRight w:val="0"/>
      <w:marTop w:val="0"/>
      <w:marBottom w:val="0"/>
      <w:divBdr>
        <w:top w:val="none" w:sz="0" w:space="0" w:color="auto"/>
        <w:left w:val="none" w:sz="0" w:space="0" w:color="auto"/>
        <w:bottom w:val="none" w:sz="0" w:space="0" w:color="auto"/>
        <w:right w:val="none" w:sz="0" w:space="0" w:color="auto"/>
      </w:divBdr>
    </w:div>
    <w:div w:id="320086907">
      <w:bodyDiv w:val="1"/>
      <w:marLeft w:val="0"/>
      <w:marRight w:val="0"/>
      <w:marTop w:val="0"/>
      <w:marBottom w:val="0"/>
      <w:divBdr>
        <w:top w:val="none" w:sz="0" w:space="0" w:color="auto"/>
        <w:left w:val="none" w:sz="0" w:space="0" w:color="auto"/>
        <w:bottom w:val="none" w:sz="0" w:space="0" w:color="auto"/>
        <w:right w:val="none" w:sz="0" w:space="0" w:color="auto"/>
      </w:divBdr>
    </w:div>
    <w:div w:id="323626095">
      <w:bodyDiv w:val="1"/>
      <w:marLeft w:val="0"/>
      <w:marRight w:val="0"/>
      <w:marTop w:val="0"/>
      <w:marBottom w:val="0"/>
      <w:divBdr>
        <w:top w:val="none" w:sz="0" w:space="0" w:color="auto"/>
        <w:left w:val="none" w:sz="0" w:space="0" w:color="auto"/>
        <w:bottom w:val="none" w:sz="0" w:space="0" w:color="auto"/>
        <w:right w:val="none" w:sz="0" w:space="0" w:color="auto"/>
      </w:divBdr>
    </w:div>
    <w:div w:id="329258225">
      <w:bodyDiv w:val="1"/>
      <w:marLeft w:val="0"/>
      <w:marRight w:val="0"/>
      <w:marTop w:val="0"/>
      <w:marBottom w:val="0"/>
      <w:divBdr>
        <w:top w:val="none" w:sz="0" w:space="0" w:color="auto"/>
        <w:left w:val="none" w:sz="0" w:space="0" w:color="auto"/>
        <w:bottom w:val="none" w:sz="0" w:space="0" w:color="auto"/>
        <w:right w:val="none" w:sz="0" w:space="0" w:color="auto"/>
      </w:divBdr>
    </w:div>
    <w:div w:id="329677395">
      <w:bodyDiv w:val="1"/>
      <w:marLeft w:val="0"/>
      <w:marRight w:val="0"/>
      <w:marTop w:val="0"/>
      <w:marBottom w:val="0"/>
      <w:divBdr>
        <w:top w:val="none" w:sz="0" w:space="0" w:color="auto"/>
        <w:left w:val="none" w:sz="0" w:space="0" w:color="auto"/>
        <w:bottom w:val="none" w:sz="0" w:space="0" w:color="auto"/>
        <w:right w:val="none" w:sz="0" w:space="0" w:color="auto"/>
      </w:divBdr>
      <w:divsChild>
        <w:div w:id="41829141">
          <w:marLeft w:val="0"/>
          <w:marRight w:val="0"/>
          <w:marTop w:val="0"/>
          <w:marBottom w:val="0"/>
          <w:divBdr>
            <w:top w:val="none" w:sz="0" w:space="0" w:color="auto"/>
            <w:left w:val="none" w:sz="0" w:space="0" w:color="auto"/>
            <w:bottom w:val="none" w:sz="0" w:space="0" w:color="auto"/>
            <w:right w:val="none" w:sz="0" w:space="0" w:color="auto"/>
          </w:divBdr>
        </w:div>
        <w:div w:id="610937526">
          <w:marLeft w:val="240"/>
          <w:marRight w:val="0"/>
          <w:marTop w:val="0"/>
          <w:marBottom w:val="0"/>
          <w:divBdr>
            <w:top w:val="none" w:sz="0" w:space="0" w:color="auto"/>
            <w:left w:val="none" w:sz="0" w:space="0" w:color="auto"/>
            <w:bottom w:val="none" w:sz="0" w:space="0" w:color="auto"/>
            <w:right w:val="none" w:sz="0" w:space="0" w:color="auto"/>
          </w:divBdr>
        </w:div>
        <w:div w:id="629558255">
          <w:marLeft w:val="0"/>
          <w:marRight w:val="0"/>
          <w:marTop w:val="150"/>
          <w:marBottom w:val="75"/>
          <w:divBdr>
            <w:top w:val="none" w:sz="0" w:space="0" w:color="auto"/>
            <w:left w:val="none" w:sz="0" w:space="0" w:color="auto"/>
            <w:bottom w:val="none" w:sz="0" w:space="0" w:color="auto"/>
            <w:right w:val="none" w:sz="0" w:space="0" w:color="auto"/>
          </w:divBdr>
        </w:div>
        <w:div w:id="649795026">
          <w:marLeft w:val="0"/>
          <w:marRight w:val="0"/>
          <w:marTop w:val="150"/>
          <w:marBottom w:val="75"/>
          <w:divBdr>
            <w:top w:val="none" w:sz="0" w:space="0" w:color="auto"/>
            <w:left w:val="none" w:sz="0" w:space="0" w:color="auto"/>
            <w:bottom w:val="none" w:sz="0" w:space="0" w:color="auto"/>
            <w:right w:val="none" w:sz="0" w:space="0" w:color="auto"/>
          </w:divBdr>
        </w:div>
        <w:div w:id="870606222">
          <w:marLeft w:val="0"/>
          <w:marRight w:val="0"/>
          <w:marTop w:val="0"/>
          <w:marBottom w:val="0"/>
          <w:divBdr>
            <w:top w:val="none" w:sz="0" w:space="0" w:color="auto"/>
            <w:left w:val="none" w:sz="0" w:space="0" w:color="auto"/>
            <w:bottom w:val="none" w:sz="0" w:space="0" w:color="auto"/>
            <w:right w:val="none" w:sz="0" w:space="0" w:color="auto"/>
          </w:divBdr>
          <w:divsChild>
            <w:div w:id="662511743">
              <w:marLeft w:val="0"/>
              <w:marRight w:val="0"/>
              <w:marTop w:val="0"/>
              <w:marBottom w:val="0"/>
              <w:divBdr>
                <w:top w:val="none" w:sz="0" w:space="0" w:color="auto"/>
                <w:left w:val="none" w:sz="0" w:space="0" w:color="auto"/>
                <w:bottom w:val="none" w:sz="0" w:space="0" w:color="auto"/>
                <w:right w:val="none" w:sz="0" w:space="0" w:color="auto"/>
              </w:divBdr>
              <w:divsChild>
                <w:div w:id="16732148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13397127">
          <w:marLeft w:val="0"/>
          <w:marRight w:val="0"/>
          <w:marTop w:val="150"/>
          <w:marBottom w:val="75"/>
          <w:divBdr>
            <w:top w:val="none" w:sz="0" w:space="0" w:color="auto"/>
            <w:left w:val="none" w:sz="0" w:space="0" w:color="auto"/>
            <w:bottom w:val="none" w:sz="0" w:space="0" w:color="auto"/>
            <w:right w:val="none" w:sz="0" w:space="0" w:color="auto"/>
          </w:divBdr>
        </w:div>
        <w:div w:id="974916966">
          <w:marLeft w:val="0"/>
          <w:marRight w:val="0"/>
          <w:marTop w:val="0"/>
          <w:marBottom w:val="0"/>
          <w:divBdr>
            <w:top w:val="none" w:sz="0" w:space="0" w:color="auto"/>
            <w:left w:val="none" w:sz="0" w:space="0" w:color="auto"/>
            <w:bottom w:val="none" w:sz="0" w:space="0" w:color="auto"/>
            <w:right w:val="none" w:sz="0" w:space="0" w:color="auto"/>
          </w:divBdr>
        </w:div>
        <w:div w:id="1063986641">
          <w:marLeft w:val="0"/>
          <w:marRight w:val="0"/>
          <w:marTop w:val="150"/>
          <w:marBottom w:val="75"/>
          <w:divBdr>
            <w:top w:val="none" w:sz="0" w:space="0" w:color="auto"/>
            <w:left w:val="none" w:sz="0" w:space="0" w:color="auto"/>
            <w:bottom w:val="none" w:sz="0" w:space="0" w:color="auto"/>
            <w:right w:val="none" w:sz="0" w:space="0" w:color="auto"/>
          </w:divBdr>
        </w:div>
        <w:div w:id="1064835808">
          <w:marLeft w:val="0"/>
          <w:marRight w:val="0"/>
          <w:marTop w:val="150"/>
          <w:marBottom w:val="75"/>
          <w:divBdr>
            <w:top w:val="none" w:sz="0" w:space="0" w:color="auto"/>
            <w:left w:val="none" w:sz="0" w:space="0" w:color="auto"/>
            <w:bottom w:val="none" w:sz="0" w:space="0" w:color="auto"/>
            <w:right w:val="none" w:sz="0" w:space="0" w:color="auto"/>
          </w:divBdr>
        </w:div>
        <w:div w:id="1547716683">
          <w:marLeft w:val="0"/>
          <w:marRight w:val="0"/>
          <w:marTop w:val="0"/>
          <w:marBottom w:val="0"/>
          <w:divBdr>
            <w:top w:val="none" w:sz="0" w:space="0" w:color="auto"/>
            <w:left w:val="none" w:sz="0" w:space="0" w:color="auto"/>
            <w:bottom w:val="none" w:sz="0" w:space="0" w:color="auto"/>
            <w:right w:val="none" w:sz="0" w:space="0" w:color="auto"/>
          </w:divBdr>
        </w:div>
        <w:div w:id="1553152696">
          <w:marLeft w:val="0"/>
          <w:marRight w:val="0"/>
          <w:marTop w:val="150"/>
          <w:marBottom w:val="75"/>
          <w:divBdr>
            <w:top w:val="none" w:sz="0" w:space="0" w:color="auto"/>
            <w:left w:val="none" w:sz="0" w:space="0" w:color="auto"/>
            <w:bottom w:val="none" w:sz="0" w:space="0" w:color="auto"/>
            <w:right w:val="none" w:sz="0" w:space="0" w:color="auto"/>
          </w:divBdr>
        </w:div>
      </w:divsChild>
    </w:div>
    <w:div w:id="333843085">
      <w:bodyDiv w:val="1"/>
      <w:marLeft w:val="0"/>
      <w:marRight w:val="0"/>
      <w:marTop w:val="0"/>
      <w:marBottom w:val="0"/>
      <w:divBdr>
        <w:top w:val="none" w:sz="0" w:space="0" w:color="auto"/>
        <w:left w:val="none" w:sz="0" w:space="0" w:color="auto"/>
        <w:bottom w:val="none" w:sz="0" w:space="0" w:color="auto"/>
        <w:right w:val="none" w:sz="0" w:space="0" w:color="auto"/>
      </w:divBdr>
    </w:div>
    <w:div w:id="341981200">
      <w:bodyDiv w:val="1"/>
      <w:marLeft w:val="0"/>
      <w:marRight w:val="0"/>
      <w:marTop w:val="0"/>
      <w:marBottom w:val="0"/>
      <w:divBdr>
        <w:top w:val="none" w:sz="0" w:space="0" w:color="auto"/>
        <w:left w:val="none" w:sz="0" w:space="0" w:color="auto"/>
        <w:bottom w:val="none" w:sz="0" w:space="0" w:color="auto"/>
        <w:right w:val="none" w:sz="0" w:space="0" w:color="auto"/>
      </w:divBdr>
      <w:divsChild>
        <w:div w:id="17896663">
          <w:marLeft w:val="0"/>
          <w:marRight w:val="0"/>
          <w:marTop w:val="0"/>
          <w:marBottom w:val="0"/>
          <w:divBdr>
            <w:top w:val="none" w:sz="0" w:space="0" w:color="auto"/>
            <w:left w:val="none" w:sz="0" w:space="0" w:color="auto"/>
            <w:bottom w:val="none" w:sz="0" w:space="0" w:color="auto"/>
            <w:right w:val="none" w:sz="0" w:space="0" w:color="auto"/>
          </w:divBdr>
        </w:div>
      </w:divsChild>
    </w:div>
    <w:div w:id="349262429">
      <w:bodyDiv w:val="1"/>
      <w:marLeft w:val="0"/>
      <w:marRight w:val="0"/>
      <w:marTop w:val="0"/>
      <w:marBottom w:val="0"/>
      <w:divBdr>
        <w:top w:val="none" w:sz="0" w:space="0" w:color="auto"/>
        <w:left w:val="none" w:sz="0" w:space="0" w:color="auto"/>
        <w:bottom w:val="none" w:sz="0" w:space="0" w:color="auto"/>
        <w:right w:val="none" w:sz="0" w:space="0" w:color="auto"/>
      </w:divBdr>
    </w:div>
    <w:div w:id="351999837">
      <w:bodyDiv w:val="1"/>
      <w:marLeft w:val="0"/>
      <w:marRight w:val="0"/>
      <w:marTop w:val="0"/>
      <w:marBottom w:val="0"/>
      <w:divBdr>
        <w:top w:val="none" w:sz="0" w:space="0" w:color="auto"/>
        <w:left w:val="none" w:sz="0" w:space="0" w:color="auto"/>
        <w:bottom w:val="none" w:sz="0" w:space="0" w:color="auto"/>
        <w:right w:val="none" w:sz="0" w:space="0" w:color="auto"/>
      </w:divBdr>
    </w:div>
    <w:div w:id="355158909">
      <w:bodyDiv w:val="1"/>
      <w:marLeft w:val="0"/>
      <w:marRight w:val="0"/>
      <w:marTop w:val="0"/>
      <w:marBottom w:val="0"/>
      <w:divBdr>
        <w:top w:val="none" w:sz="0" w:space="0" w:color="auto"/>
        <w:left w:val="none" w:sz="0" w:space="0" w:color="auto"/>
        <w:bottom w:val="none" w:sz="0" w:space="0" w:color="auto"/>
        <w:right w:val="none" w:sz="0" w:space="0" w:color="auto"/>
      </w:divBdr>
    </w:div>
    <w:div w:id="356349214">
      <w:bodyDiv w:val="1"/>
      <w:marLeft w:val="0"/>
      <w:marRight w:val="0"/>
      <w:marTop w:val="0"/>
      <w:marBottom w:val="0"/>
      <w:divBdr>
        <w:top w:val="none" w:sz="0" w:space="0" w:color="auto"/>
        <w:left w:val="none" w:sz="0" w:space="0" w:color="auto"/>
        <w:bottom w:val="none" w:sz="0" w:space="0" w:color="auto"/>
        <w:right w:val="none" w:sz="0" w:space="0" w:color="auto"/>
      </w:divBdr>
      <w:divsChild>
        <w:div w:id="417408096">
          <w:marLeft w:val="0"/>
          <w:marRight w:val="0"/>
          <w:marTop w:val="0"/>
          <w:marBottom w:val="0"/>
          <w:divBdr>
            <w:top w:val="none" w:sz="0" w:space="0" w:color="auto"/>
            <w:left w:val="none" w:sz="0" w:space="0" w:color="auto"/>
            <w:bottom w:val="none" w:sz="0" w:space="0" w:color="auto"/>
            <w:right w:val="none" w:sz="0" w:space="0" w:color="auto"/>
          </w:divBdr>
          <w:divsChild>
            <w:div w:id="737745972">
              <w:marLeft w:val="0"/>
              <w:marRight w:val="0"/>
              <w:marTop w:val="0"/>
              <w:marBottom w:val="0"/>
              <w:divBdr>
                <w:top w:val="none" w:sz="0" w:space="0" w:color="auto"/>
                <w:left w:val="none" w:sz="0" w:space="0" w:color="auto"/>
                <w:bottom w:val="none" w:sz="0" w:space="0" w:color="auto"/>
                <w:right w:val="none" w:sz="0" w:space="0" w:color="auto"/>
              </w:divBdr>
              <w:divsChild>
                <w:div w:id="816844916">
                  <w:marLeft w:val="0"/>
                  <w:marRight w:val="0"/>
                  <w:marTop w:val="0"/>
                  <w:marBottom w:val="0"/>
                  <w:divBdr>
                    <w:top w:val="none" w:sz="0" w:space="0" w:color="auto"/>
                    <w:left w:val="none" w:sz="0" w:space="0" w:color="auto"/>
                    <w:bottom w:val="none" w:sz="0" w:space="0" w:color="auto"/>
                    <w:right w:val="none" w:sz="0" w:space="0" w:color="auto"/>
                  </w:divBdr>
                  <w:divsChild>
                    <w:div w:id="543104039">
                      <w:marLeft w:val="0"/>
                      <w:marRight w:val="0"/>
                      <w:marTop w:val="180"/>
                      <w:marBottom w:val="180"/>
                      <w:divBdr>
                        <w:top w:val="none" w:sz="0" w:space="0" w:color="auto"/>
                        <w:left w:val="none" w:sz="0" w:space="0" w:color="auto"/>
                        <w:bottom w:val="none" w:sz="0" w:space="0" w:color="auto"/>
                        <w:right w:val="none" w:sz="0" w:space="0" w:color="auto"/>
                      </w:divBdr>
                    </w:div>
                    <w:div w:id="1804427289">
                      <w:marLeft w:val="0"/>
                      <w:marRight w:val="0"/>
                      <w:marTop w:val="270"/>
                      <w:marBottom w:val="225"/>
                      <w:divBdr>
                        <w:top w:val="none" w:sz="0" w:space="0" w:color="auto"/>
                        <w:left w:val="none" w:sz="0" w:space="0" w:color="auto"/>
                        <w:bottom w:val="none" w:sz="0" w:space="0" w:color="auto"/>
                        <w:right w:val="none" w:sz="0" w:space="0" w:color="auto"/>
                      </w:divBdr>
                      <w:divsChild>
                        <w:div w:id="1480683160">
                          <w:marLeft w:val="0"/>
                          <w:marRight w:val="0"/>
                          <w:marTop w:val="0"/>
                          <w:marBottom w:val="0"/>
                          <w:divBdr>
                            <w:top w:val="none" w:sz="0" w:space="0" w:color="auto"/>
                            <w:left w:val="none" w:sz="0" w:space="0" w:color="auto"/>
                            <w:bottom w:val="none" w:sz="0" w:space="0" w:color="auto"/>
                            <w:right w:val="none" w:sz="0" w:space="0" w:color="auto"/>
                          </w:divBdr>
                          <w:divsChild>
                            <w:div w:id="182088209">
                              <w:marLeft w:val="0"/>
                              <w:marRight w:val="355"/>
                              <w:marTop w:val="0"/>
                              <w:marBottom w:val="0"/>
                              <w:divBdr>
                                <w:top w:val="none" w:sz="0" w:space="0" w:color="auto"/>
                                <w:left w:val="none" w:sz="0" w:space="0" w:color="auto"/>
                                <w:bottom w:val="none" w:sz="0" w:space="0" w:color="auto"/>
                                <w:right w:val="none" w:sz="0" w:space="0" w:color="auto"/>
                              </w:divBdr>
                            </w:div>
                            <w:div w:id="1502311048">
                              <w:marLeft w:val="0"/>
                              <w:marRight w:val="0"/>
                              <w:marTop w:val="0"/>
                              <w:marBottom w:val="0"/>
                              <w:divBdr>
                                <w:top w:val="none" w:sz="0" w:space="0" w:color="auto"/>
                                <w:left w:val="none" w:sz="0" w:space="0" w:color="auto"/>
                                <w:bottom w:val="none" w:sz="0" w:space="0" w:color="auto"/>
                                <w:right w:val="none" w:sz="0" w:space="0" w:color="auto"/>
                              </w:divBdr>
                              <w:divsChild>
                                <w:div w:id="1019769639">
                                  <w:marLeft w:val="0"/>
                                  <w:marRight w:val="0"/>
                                  <w:marTop w:val="0"/>
                                  <w:marBottom w:val="0"/>
                                  <w:divBdr>
                                    <w:top w:val="none" w:sz="0" w:space="0" w:color="auto"/>
                                    <w:left w:val="none" w:sz="0" w:space="0" w:color="auto"/>
                                    <w:bottom w:val="none" w:sz="0" w:space="0" w:color="auto"/>
                                    <w:right w:val="none" w:sz="0" w:space="0" w:color="auto"/>
                                  </w:divBdr>
                                </w:div>
                              </w:divsChild>
                            </w:div>
                            <w:div w:id="198438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9985284">
          <w:marLeft w:val="0"/>
          <w:marRight w:val="0"/>
          <w:marTop w:val="0"/>
          <w:marBottom w:val="0"/>
          <w:divBdr>
            <w:top w:val="none" w:sz="0" w:space="0" w:color="auto"/>
            <w:left w:val="none" w:sz="0" w:space="0" w:color="auto"/>
            <w:bottom w:val="none" w:sz="0" w:space="0" w:color="auto"/>
            <w:right w:val="none" w:sz="0" w:space="0" w:color="auto"/>
          </w:divBdr>
          <w:divsChild>
            <w:div w:id="422145179">
              <w:marLeft w:val="0"/>
              <w:marRight w:val="0"/>
              <w:marTop w:val="0"/>
              <w:marBottom w:val="0"/>
              <w:divBdr>
                <w:top w:val="none" w:sz="0" w:space="0" w:color="auto"/>
                <w:left w:val="none" w:sz="0" w:space="0" w:color="auto"/>
                <w:bottom w:val="none" w:sz="0" w:space="0" w:color="auto"/>
                <w:right w:val="none" w:sz="0" w:space="0" w:color="auto"/>
              </w:divBdr>
              <w:divsChild>
                <w:div w:id="1594246620">
                  <w:marLeft w:val="0"/>
                  <w:marRight w:val="0"/>
                  <w:marTop w:val="0"/>
                  <w:marBottom w:val="0"/>
                  <w:divBdr>
                    <w:top w:val="single" w:sz="48" w:space="0" w:color="000000"/>
                    <w:left w:val="single" w:sz="48" w:space="0" w:color="000000"/>
                    <w:bottom w:val="single" w:sz="48" w:space="0" w:color="000000"/>
                    <w:right w:val="single" w:sz="48" w:space="0" w:color="000000"/>
                  </w:divBdr>
                  <w:divsChild>
                    <w:div w:id="2124030923">
                      <w:marLeft w:val="0"/>
                      <w:marRight w:val="0"/>
                      <w:marTop w:val="0"/>
                      <w:marBottom w:val="0"/>
                      <w:divBdr>
                        <w:top w:val="none" w:sz="0" w:space="0" w:color="auto"/>
                        <w:left w:val="none" w:sz="0" w:space="0" w:color="auto"/>
                        <w:bottom w:val="none" w:sz="0" w:space="0" w:color="auto"/>
                        <w:right w:val="none" w:sz="0" w:space="0" w:color="auto"/>
                      </w:divBdr>
                      <w:divsChild>
                        <w:div w:id="915866788">
                          <w:marLeft w:val="0"/>
                          <w:marRight w:val="0"/>
                          <w:marTop w:val="0"/>
                          <w:marBottom w:val="0"/>
                          <w:divBdr>
                            <w:top w:val="none" w:sz="0" w:space="0" w:color="auto"/>
                            <w:left w:val="none" w:sz="0" w:space="0" w:color="auto"/>
                            <w:bottom w:val="none" w:sz="0" w:space="0" w:color="auto"/>
                            <w:right w:val="none" w:sz="0" w:space="0" w:color="auto"/>
                          </w:divBdr>
                          <w:divsChild>
                            <w:div w:id="202605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49992">
                      <w:marLeft w:val="0"/>
                      <w:marRight w:val="0"/>
                      <w:marTop w:val="0"/>
                      <w:marBottom w:val="0"/>
                      <w:divBdr>
                        <w:top w:val="single" w:sz="6" w:space="23" w:color="BBBBBB"/>
                        <w:left w:val="none" w:sz="0" w:space="15" w:color="auto"/>
                        <w:bottom w:val="none" w:sz="0" w:space="23" w:color="auto"/>
                        <w:right w:val="none" w:sz="0" w:space="15" w:color="auto"/>
                      </w:divBdr>
                      <w:divsChild>
                        <w:div w:id="689256979">
                          <w:marLeft w:val="0"/>
                          <w:marRight w:val="0"/>
                          <w:marTop w:val="0"/>
                          <w:marBottom w:val="0"/>
                          <w:divBdr>
                            <w:top w:val="none" w:sz="0" w:space="0" w:color="auto"/>
                            <w:left w:val="none" w:sz="0" w:space="0" w:color="auto"/>
                            <w:bottom w:val="none" w:sz="0" w:space="0" w:color="auto"/>
                            <w:right w:val="none" w:sz="0" w:space="0" w:color="auto"/>
                          </w:divBdr>
                          <w:divsChild>
                            <w:div w:id="1709187025">
                              <w:marLeft w:val="0"/>
                              <w:marRight w:val="0"/>
                              <w:marTop w:val="0"/>
                              <w:marBottom w:val="0"/>
                              <w:divBdr>
                                <w:top w:val="none" w:sz="0" w:space="0" w:color="auto"/>
                                <w:left w:val="none" w:sz="0" w:space="0" w:color="auto"/>
                                <w:bottom w:val="none" w:sz="0" w:space="0" w:color="auto"/>
                                <w:right w:val="none" w:sz="0" w:space="0" w:color="auto"/>
                              </w:divBdr>
                              <w:divsChild>
                                <w:div w:id="94812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8776812">
          <w:marLeft w:val="0"/>
          <w:marRight w:val="0"/>
          <w:marTop w:val="0"/>
          <w:marBottom w:val="0"/>
          <w:divBdr>
            <w:top w:val="none" w:sz="0" w:space="0" w:color="auto"/>
            <w:left w:val="none" w:sz="0" w:space="0" w:color="auto"/>
            <w:bottom w:val="none" w:sz="0" w:space="0" w:color="auto"/>
            <w:right w:val="none" w:sz="0" w:space="0" w:color="auto"/>
          </w:divBdr>
          <w:divsChild>
            <w:div w:id="565921998">
              <w:marLeft w:val="0"/>
              <w:marRight w:val="0"/>
              <w:marTop w:val="0"/>
              <w:marBottom w:val="0"/>
              <w:divBdr>
                <w:top w:val="none" w:sz="0" w:space="0" w:color="auto"/>
                <w:left w:val="none" w:sz="0" w:space="0" w:color="auto"/>
                <w:bottom w:val="none" w:sz="0" w:space="0" w:color="auto"/>
                <w:right w:val="none" w:sz="0" w:space="0" w:color="auto"/>
              </w:divBdr>
              <w:divsChild>
                <w:div w:id="305084574">
                  <w:marLeft w:val="676"/>
                  <w:marRight w:val="0"/>
                  <w:marTop w:val="0"/>
                  <w:marBottom w:val="0"/>
                  <w:divBdr>
                    <w:top w:val="none" w:sz="0" w:space="0" w:color="auto"/>
                    <w:left w:val="none" w:sz="0" w:space="0" w:color="auto"/>
                    <w:bottom w:val="none" w:sz="0" w:space="0" w:color="auto"/>
                    <w:right w:val="none" w:sz="0" w:space="0" w:color="auto"/>
                  </w:divBdr>
                  <w:divsChild>
                    <w:div w:id="345792352">
                      <w:marLeft w:val="0"/>
                      <w:marRight w:val="0"/>
                      <w:marTop w:val="0"/>
                      <w:marBottom w:val="0"/>
                      <w:divBdr>
                        <w:top w:val="single" w:sz="6" w:space="15" w:color="444647"/>
                        <w:left w:val="single" w:sz="6" w:space="30" w:color="444647"/>
                        <w:bottom w:val="single" w:sz="6" w:space="15" w:color="444647"/>
                        <w:right w:val="single" w:sz="6" w:space="30" w:color="444647"/>
                      </w:divBdr>
                      <w:divsChild>
                        <w:div w:id="665061030">
                          <w:marLeft w:val="0"/>
                          <w:marRight w:val="0"/>
                          <w:marTop w:val="0"/>
                          <w:marBottom w:val="0"/>
                          <w:divBdr>
                            <w:top w:val="none" w:sz="0" w:space="0" w:color="auto"/>
                            <w:left w:val="none" w:sz="0" w:space="0" w:color="auto"/>
                            <w:bottom w:val="none" w:sz="0" w:space="0" w:color="auto"/>
                            <w:right w:val="none" w:sz="0" w:space="0" w:color="auto"/>
                          </w:divBdr>
                        </w:div>
                      </w:divsChild>
                    </w:div>
                    <w:div w:id="1518034725">
                      <w:marLeft w:val="0"/>
                      <w:marRight w:val="0"/>
                      <w:marTop w:val="0"/>
                      <w:marBottom w:val="0"/>
                      <w:divBdr>
                        <w:top w:val="none" w:sz="0" w:space="0" w:color="auto"/>
                        <w:left w:val="none" w:sz="0" w:space="0" w:color="auto"/>
                        <w:bottom w:val="none" w:sz="0" w:space="0" w:color="auto"/>
                        <w:right w:val="none" w:sz="0" w:space="0" w:color="auto"/>
                      </w:divBdr>
                      <w:divsChild>
                        <w:div w:id="186575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440283">
                  <w:marLeft w:val="0"/>
                  <w:marRight w:val="0"/>
                  <w:marTop w:val="0"/>
                  <w:marBottom w:val="0"/>
                  <w:divBdr>
                    <w:top w:val="none" w:sz="0" w:space="0" w:color="auto"/>
                    <w:left w:val="none" w:sz="0" w:space="0" w:color="auto"/>
                    <w:bottom w:val="none" w:sz="0" w:space="0" w:color="auto"/>
                    <w:right w:val="none" w:sz="0" w:space="0" w:color="auto"/>
                  </w:divBdr>
                  <w:divsChild>
                    <w:div w:id="241374389">
                      <w:marLeft w:val="441"/>
                      <w:marRight w:val="0"/>
                      <w:marTop w:val="0"/>
                      <w:marBottom w:val="0"/>
                      <w:divBdr>
                        <w:top w:val="none" w:sz="0" w:space="0" w:color="auto"/>
                        <w:left w:val="none" w:sz="0" w:space="0" w:color="auto"/>
                        <w:bottom w:val="none" w:sz="0" w:space="0" w:color="auto"/>
                        <w:right w:val="none" w:sz="0" w:space="0" w:color="auto"/>
                      </w:divBdr>
                      <w:divsChild>
                        <w:div w:id="1610744546">
                          <w:marLeft w:val="0"/>
                          <w:marRight w:val="0"/>
                          <w:marTop w:val="0"/>
                          <w:marBottom w:val="0"/>
                          <w:divBdr>
                            <w:top w:val="none" w:sz="0" w:space="0" w:color="auto"/>
                            <w:left w:val="none" w:sz="0" w:space="0" w:color="auto"/>
                            <w:bottom w:val="none" w:sz="0" w:space="0" w:color="auto"/>
                            <w:right w:val="none" w:sz="0" w:space="0" w:color="auto"/>
                          </w:divBdr>
                          <w:divsChild>
                            <w:div w:id="123569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428006">
                      <w:marLeft w:val="0"/>
                      <w:marRight w:val="0"/>
                      <w:marTop w:val="0"/>
                      <w:marBottom w:val="0"/>
                      <w:divBdr>
                        <w:top w:val="none" w:sz="0" w:space="0" w:color="auto"/>
                        <w:left w:val="none" w:sz="0" w:space="0" w:color="auto"/>
                        <w:bottom w:val="none" w:sz="0" w:space="0" w:color="auto"/>
                        <w:right w:val="none" w:sz="0" w:space="0" w:color="auto"/>
                      </w:divBdr>
                      <w:divsChild>
                        <w:div w:id="1067454747">
                          <w:marLeft w:val="0"/>
                          <w:marRight w:val="0"/>
                          <w:marTop w:val="0"/>
                          <w:marBottom w:val="0"/>
                          <w:divBdr>
                            <w:top w:val="none" w:sz="0" w:space="0" w:color="auto"/>
                            <w:left w:val="none" w:sz="0" w:space="0" w:color="auto"/>
                            <w:bottom w:val="none" w:sz="0" w:space="0" w:color="auto"/>
                            <w:right w:val="none" w:sz="0" w:space="0" w:color="auto"/>
                          </w:divBdr>
                          <w:divsChild>
                            <w:div w:id="1304233062">
                              <w:marLeft w:val="0"/>
                              <w:marRight w:val="0"/>
                              <w:marTop w:val="0"/>
                              <w:marBottom w:val="0"/>
                              <w:divBdr>
                                <w:top w:val="none" w:sz="0" w:space="0" w:color="auto"/>
                                <w:left w:val="none" w:sz="0" w:space="0" w:color="auto"/>
                                <w:bottom w:val="none" w:sz="0" w:space="0" w:color="auto"/>
                                <w:right w:val="none" w:sz="0" w:space="0" w:color="auto"/>
                              </w:divBdr>
                            </w:div>
                          </w:divsChild>
                        </w:div>
                        <w:div w:id="1699160892">
                          <w:marLeft w:val="0"/>
                          <w:marRight w:val="0"/>
                          <w:marTop w:val="0"/>
                          <w:marBottom w:val="0"/>
                          <w:divBdr>
                            <w:top w:val="none" w:sz="0" w:space="0" w:color="auto"/>
                            <w:left w:val="none" w:sz="0" w:space="0" w:color="auto"/>
                            <w:bottom w:val="none" w:sz="0" w:space="0" w:color="auto"/>
                            <w:right w:val="none" w:sz="0" w:space="0" w:color="auto"/>
                          </w:divBdr>
                          <w:divsChild>
                            <w:div w:id="124132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945569">
                      <w:marLeft w:val="441"/>
                      <w:marRight w:val="0"/>
                      <w:marTop w:val="0"/>
                      <w:marBottom w:val="0"/>
                      <w:divBdr>
                        <w:top w:val="none" w:sz="0" w:space="0" w:color="auto"/>
                        <w:left w:val="none" w:sz="0" w:space="0" w:color="auto"/>
                        <w:bottom w:val="none" w:sz="0" w:space="0" w:color="auto"/>
                        <w:right w:val="none" w:sz="0" w:space="0" w:color="auto"/>
                      </w:divBdr>
                      <w:divsChild>
                        <w:div w:id="16123384">
                          <w:marLeft w:val="0"/>
                          <w:marRight w:val="0"/>
                          <w:marTop w:val="0"/>
                          <w:marBottom w:val="0"/>
                          <w:divBdr>
                            <w:top w:val="none" w:sz="0" w:space="0" w:color="auto"/>
                            <w:left w:val="none" w:sz="0" w:space="0" w:color="auto"/>
                            <w:bottom w:val="none" w:sz="0" w:space="0" w:color="auto"/>
                            <w:right w:val="none" w:sz="0" w:space="0" w:color="auto"/>
                          </w:divBdr>
                          <w:divsChild>
                            <w:div w:id="615677020">
                              <w:marLeft w:val="0"/>
                              <w:marRight w:val="0"/>
                              <w:marTop w:val="0"/>
                              <w:marBottom w:val="0"/>
                              <w:divBdr>
                                <w:top w:val="none" w:sz="0" w:space="0" w:color="auto"/>
                                <w:left w:val="none" w:sz="0" w:space="0" w:color="auto"/>
                                <w:bottom w:val="none" w:sz="0" w:space="0" w:color="auto"/>
                                <w:right w:val="none" w:sz="0" w:space="0" w:color="auto"/>
                              </w:divBdr>
                            </w:div>
                          </w:divsChild>
                        </w:div>
                        <w:div w:id="974917628">
                          <w:marLeft w:val="0"/>
                          <w:marRight w:val="0"/>
                          <w:marTop w:val="0"/>
                          <w:marBottom w:val="0"/>
                          <w:divBdr>
                            <w:top w:val="none" w:sz="0" w:space="0" w:color="auto"/>
                            <w:left w:val="none" w:sz="0" w:space="0" w:color="auto"/>
                            <w:bottom w:val="none" w:sz="0" w:space="0" w:color="auto"/>
                            <w:right w:val="none" w:sz="0" w:space="0" w:color="auto"/>
                          </w:divBdr>
                          <w:divsChild>
                            <w:div w:id="39702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0527847">
          <w:marLeft w:val="0"/>
          <w:marRight w:val="0"/>
          <w:marTop w:val="600"/>
          <w:marBottom w:val="600"/>
          <w:divBdr>
            <w:top w:val="none" w:sz="0" w:space="0" w:color="auto"/>
            <w:left w:val="none" w:sz="0" w:space="0" w:color="auto"/>
            <w:bottom w:val="none" w:sz="0" w:space="0" w:color="auto"/>
            <w:right w:val="none" w:sz="0" w:space="0" w:color="auto"/>
          </w:divBdr>
          <w:divsChild>
            <w:div w:id="589313095">
              <w:marLeft w:val="0"/>
              <w:marRight w:val="0"/>
              <w:marTop w:val="0"/>
              <w:marBottom w:val="0"/>
              <w:divBdr>
                <w:top w:val="none" w:sz="0" w:space="0" w:color="auto"/>
                <w:left w:val="none" w:sz="0" w:space="0" w:color="auto"/>
                <w:bottom w:val="none" w:sz="0" w:space="0" w:color="auto"/>
                <w:right w:val="none" w:sz="0" w:space="0" w:color="auto"/>
              </w:divBdr>
              <w:divsChild>
                <w:div w:id="672420589">
                  <w:marLeft w:val="0"/>
                  <w:marRight w:val="0"/>
                  <w:marTop w:val="0"/>
                  <w:marBottom w:val="150"/>
                  <w:divBdr>
                    <w:top w:val="none" w:sz="0" w:space="0" w:color="auto"/>
                    <w:left w:val="none" w:sz="0" w:space="0" w:color="auto"/>
                    <w:bottom w:val="none" w:sz="0" w:space="0" w:color="auto"/>
                    <w:right w:val="none" w:sz="0" w:space="0" w:color="auto"/>
                  </w:divBdr>
                </w:div>
                <w:div w:id="1235362255">
                  <w:marLeft w:val="0"/>
                  <w:marRight w:val="0"/>
                  <w:marTop w:val="0"/>
                  <w:marBottom w:val="0"/>
                  <w:divBdr>
                    <w:top w:val="none" w:sz="0" w:space="0" w:color="auto"/>
                    <w:left w:val="none" w:sz="0" w:space="0" w:color="auto"/>
                    <w:bottom w:val="none" w:sz="0" w:space="0" w:color="auto"/>
                    <w:right w:val="none" w:sz="0" w:space="0" w:color="auto"/>
                  </w:divBdr>
                  <w:divsChild>
                    <w:div w:id="847793606">
                      <w:marLeft w:val="0"/>
                      <w:marRight w:val="0"/>
                      <w:marTop w:val="0"/>
                      <w:marBottom w:val="0"/>
                      <w:divBdr>
                        <w:top w:val="none" w:sz="0" w:space="0" w:color="auto"/>
                        <w:left w:val="none" w:sz="0" w:space="0" w:color="auto"/>
                        <w:bottom w:val="none" w:sz="0" w:space="0" w:color="auto"/>
                        <w:right w:val="none" w:sz="0" w:space="0" w:color="auto"/>
                      </w:divBdr>
                      <w:divsChild>
                        <w:div w:id="147017615">
                          <w:marLeft w:val="0"/>
                          <w:marRight w:val="0"/>
                          <w:marTop w:val="0"/>
                          <w:marBottom w:val="150"/>
                          <w:divBdr>
                            <w:top w:val="none" w:sz="0" w:space="0" w:color="auto"/>
                            <w:left w:val="none" w:sz="0" w:space="0" w:color="auto"/>
                            <w:bottom w:val="none" w:sz="0" w:space="0" w:color="auto"/>
                            <w:right w:val="none" w:sz="0" w:space="0" w:color="auto"/>
                          </w:divBdr>
                        </w:div>
                        <w:div w:id="154415589">
                          <w:marLeft w:val="0"/>
                          <w:marRight w:val="0"/>
                          <w:marTop w:val="0"/>
                          <w:marBottom w:val="0"/>
                          <w:divBdr>
                            <w:top w:val="none" w:sz="0" w:space="0" w:color="auto"/>
                            <w:left w:val="none" w:sz="0" w:space="0" w:color="auto"/>
                            <w:bottom w:val="none" w:sz="0" w:space="0" w:color="auto"/>
                            <w:right w:val="none" w:sz="0" w:space="0" w:color="auto"/>
                          </w:divBdr>
                          <w:divsChild>
                            <w:div w:id="585236700">
                              <w:marLeft w:val="0"/>
                              <w:marRight w:val="0"/>
                              <w:marTop w:val="0"/>
                              <w:marBottom w:val="0"/>
                              <w:divBdr>
                                <w:top w:val="none" w:sz="0" w:space="0" w:color="auto"/>
                                <w:left w:val="none" w:sz="0" w:space="0" w:color="auto"/>
                                <w:bottom w:val="none" w:sz="0" w:space="0" w:color="auto"/>
                                <w:right w:val="none" w:sz="0" w:space="0" w:color="auto"/>
                              </w:divBdr>
                            </w:div>
                          </w:divsChild>
                        </w:div>
                        <w:div w:id="203445474">
                          <w:marLeft w:val="0"/>
                          <w:marRight w:val="0"/>
                          <w:marTop w:val="0"/>
                          <w:marBottom w:val="0"/>
                          <w:divBdr>
                            <w:top w:val="none" w:sz="0" w:space="0" w:color="auto"/>
                            <w:left w:val="none" w:sz="0" w:space="0" w:color="auto"/>
                            <w:bottom w:val="none" w:sz="0" w:space="0" w:color="auto"/>
                            <w:right w:val="none" w:sz="0" w:space="0" w:color="auto"/>
                          </w:divBdr>
                          <w:divsChild>
                            <w:div w:id="185992046">
                              <w:marLeft w:val="0"/>
                              <w:marRight w:val="0"/>
                              <w:marTop w:val="0"/>
                              <w:marBottom w:val="0"/>
                              <w:divBdr>
                                <w:top w:val="none" w:sz="0" w:space="0" w:color="auto"/>
                                <w:left w:val="none" w:sz="0" w:space="0" w:color="auto"/>
                                <w:bottom w:val="none" w:sz="0" w:space="0" w:color="auto"/>
                                <w:right w:val="none" w:sz="0" w:space="0" w:color="auto"/>
                              </w:divBdr>
                            </w:div>
                          </w:divsChild>
                        </w:div>
                        <w:div w:id="227693118">
                          <w:marLeft w:val="0"/>
                          <w:marRight w:val="0"/>
                          <w:marTop w:val="0"/>
                          <w:marBottom w:val="150"/>
                          <w:divBdr>
                            <w:top w:val="none" w:sz="0" w:space="0" w:color="auto"/>
                            <w:left w:val="none" w:sz="0" w:space="0" w:color="auto"/>
                            <w:bottom w:val="none" w:sz="0" w:space="0" w:color="auto"/>
                            <w:right w:val="none" w:sz="0" w:space="0" w:color="auto"/>
                          </w:divBdr>
                        </w:div>
                        <w:div w:id="235095949">
                          <w:marLeft w:val="0"/>
                          <w:marRight w:val="0"/>
                          <w:marTop w:val="0"/>
                          <w:marBottom w:val="0"/>
                          <w:divBdr>
                            <w:top w:val="none" w:sz="0" w:space="0" w:color="auto"/>
                            <w:left w:val="none" w:sz="0" w:space="0" w:color="auto"/>
                            <w:bottom w:val="none" w:sz="0" w:space="0" w:color="auto"/>
                            <w:right w:val="none" w:sz="0" w:space="0" w:color="auto"/>
                          </w:divBdr>
                          <w:divsChild>
                            <w:div w:id="995917126">
                              <w:marLeft w:val="0"/>
                              <w:marRight w:val="0"/>
                              <w:marTop w:val="0"/>
                              <w:marBottom w:val="0"/>
                              <w:divBdr>
                                <w:top w:val="none" w:sz="0" w:space="0" w:color="auto"/>
                                <w:left w:val="none" w:sz="0" w:space="0" w:color="auto"/>
                                <w:bottom w:val="none" w:sz="0" w:space="0" w:color="auto"/>
                                <w:right w:val="none" w:sz="0" w:space="0" w:color="auto"/>
                              </w:divBdr>
                            </w:div>
                          </w:divsChild>
                        </w:div>
                        <w:div w:id="281957814">
                          <w:marLeft w:val="0"/>
                          <w:marRight w:val="0"/>
                          <w:marTop w:val="0"/>
                          <w:marBottom w:val="0"/>
                          <w:divBdr>
                            <w:top w:val="none" w:sz="0" w:space="0" w:color="auto"/>
                            <w:left w:val="none" w:sz="0" w:space="0" w:color="auto"/>
                            <w:bottom w:val="none" w:sz="0" w:space="0" w:color="auto"/>
                            <w:right w:val="none" w:sz="0" w:space="0" w:color="auto"/>
                          </w:divBdr>
                          <w:divsChild>
                            <w:div w:id="1234663529">
                              <w:marLeft w:val="0"/>
                              <w:marRight w:val="0"/>
                              <w:marTop w:val="0"/>
                              <w:marBottom w:val="0"/>
                              <w:divBdr>
                                <w:top w:val="none" w:sz="0" w:space="0" w:color="auto"/>
                                <w:left w:val="none" w:sz="0" w:space="0" w:color="auto"/>
                                <w:bottom w:val="none" w:sz="0" w:space="0" w:color="auto"/>
                                <w:right w:val="none" w:sz="0" w:space="0" w:color="auto"/>
                              </w:divBdr>
                            </w:div>
                          </w:divsChild>
                        </w:div>
                        <w:div w:id="289553447">
                          <w:marLeft w:val="0"/>
                          <w:marRight w:val="0"/>
                          <w:marTop w:val="300"/>
                          <w:marBottom w:val="300"/>
                          <w:divBdr>
                            <w:top w:val="none" w:sz="0" w:space="0" w:color="auto"/>
                            <w:left w:val="none" w:sz="0" w:space="0" w:color="auto"/>
                            <w:bottom w:val="none" w:sz="0" w:space="0" w:color="auto"/>
                            <w:right w:val="none" w:sz="0" w:space="0" w:color="auto"/>
                          </w:divBdr>
                        </w:div>
                        <w:div w:id="332488166">
                          <w:marLeft w:val="0"/>
                          <w:marRight w:val="0"/>
                          <w:marTop w:val="0"/>
                          <w:marBottom w:val="0"/>
                          <w:divBdr>
                            <w:top w:val="none" w:sz="0" w:space="0" w:color="auto"/>
                            <w:left w:val="none" w:sz="0" w:space="0" w:color="auto"/>
                            <w:bottom w:val="none" w:sz="0" w:space="0" w:color="auto"/>
                            <w:right w:val="none" w:sz="0" w:space="0" w:color="auto"/>
                          </w:divBdr>
                          <w:divsChild>
                            <w:div w:id="1269384851">
                              <w:marLeft w:val="0"/>
                              <w:marRight w:val="0"/>
                              <w:marTop w:val="0"/>
                              <w:marBottom w:val="0"/>
                              <w:divBdr>
                                <w:top w:val="none" w:sz="0" w:space="0" w:color="auto"/>
                                <w:left w:val="none" w:sz="0" w:space="0" w:color="auto"/>
                                <w:bottom w:val="none" w:sz="0" w:space="0" w:color="auto"/>
                                <w:right w:val="none" w:sz="0" w:space="0" w:color="auto"/>
                              </w:divBdr>
                            </w:div>
                          </w:divsChild>
                        </w:div>
                        <w:div w:id="380591375">
                          <w:marLeft w:val="0"/>
                          <w:marRight w:val="0"/>
                          <w:marTop w:val="0"/>
                          <w:marBottom w:val="150"/>
                          <w:divBdr>
                            <w:top w:val="none" w:sz="0" w:space="0" w:color="auto"/>
                            <w:left w:val="none" w:sz="0" w:space="0" w:color="auto"/>
                            <w:bottom w:val="none" w:sz="0" w:space="0" w:color="auto"/>
                            <w:right w:val="none" w:sz="0" w:space="0" w:color="auto"/>
                          </w:divBdr>
                        </w:div>
                        <w:div w:id="548305978">
                          <w:marLeft w:val="0"/>
                          <w:marRight w:val="0"/>
                          <w:marTop w:val="0"/>
                          <w:marBottom w:val="0"/>
                          <w:divBdr>
                            <w:top w:val="none" w:sz="0" w:space="0" w:color="auto"/>
                            <w:left w:val="none" w:sz="0" w:space="0" w:color="auto"/>
                            <w:bottom w:val="none" w:sz="0" w:space="0" w:color="auto"/>
                            <w:right w:val="none" w:sz="0" w:space="0" w:color="auto"/>
                          </w:divBdr>
                          <w:divsChild>
                            <w:div w:id="443817006">
                              <w:marLeft w:val="0"/>
                              <w:marRight w:val="0"/>
                              <w:marTop w:val="0"/>
                              <w:marBottom w:val="0"/>
                              <w:divBdr>
                                <w:top w:val="none" w:sz="0" w:space="0" w:color="auto"/>
                                <w:left w:val="none" w:sz="0" w:space="0" w:color="auto"/>
                                <w:bottom w:val="none" w:sz="0" w:space="0" w:color="auto"/>
                                <w:right w:val="none" w:sz="0" w:space="0" w:color="auto"/>
                              </w:divBdr>
                            </w:div>
                          </w:divsChild>
                        </w:div>
                        <w:div w:id="589197158">
                          <w:marLeft w:val="0"/>
                          <w:marRight w:val="0"/>
                          <w:marTop w:val="0"/>
                          <w:marBottom w:val="0"/>
                          <w:divBdr>
                            <w:top w:val="none" w:sz="0" w:space="0" w:color="auto"/>
                            <w:left w:val="none" w:sz="0" w:space="0" w:color="auto"/>
                            <w:bottom w:val="none" w:sz="0" w:space="0" w:color="auto"/>
                            <w:right w:val="none" w:sz="0" w:space="0" w:color="auto"/>
                          </w:divBdr>
                          <w:divsChild>
                            <w:div w:id="1711878125">
                              <w:marLeft w:val="0"/>
                              <w:marRight w:val="0"/>
                              <w:marTop w:val="0"/>
                              <w:marBottom w:val="0"/>
                              <w:divBdr>
                                <w:top w:val="none" w:sz="0" w:space="0" w:color="auto"/>
                                <w:left w:val="none" w:sz="0" w:space="0" w:color="auto"/>
                                <w:bottom w:val="none" w:sz="0" w:space="0" w:color="auto"/>
                                <w:right w:val="none" w:sz="0" w:space="0" w:color="auto"/>
                              </w:divBdr>
                            </w:div>
                          </w:divsChild>
                        </w:div>
                        <w:div w:id="712923649">
                          <w:marLeft w:val="0"/>
                          <w:marRight w:val="0"/>
                          <w:marTop w:val="0"/>
                          <w:marBottom w:val="0"/>
                          <w:divBdr>
                            <w:top w:val="none" w:sz="0" w:space="0" w:color="auto"/>
                            <w:left w:val="none" w:sz="0" w:space="0" w:color="auto"/>
                            <w:bottom w:val="none" w:sz="0" w:space="0" w:color="auto"/>
                            <w:right w:val="none" w:sz="0" w:space="0" w:color="auto"/>
                          </w:divBdr>
                          <w:divsChild>
                            <w:div w:id="2077119802">
                              <w:marLeft w:val="0"/>
                              <w:marRight w:val="0"/>
                              <w:marTop w:val="0"/>
                              <w:marBottom w:val="0"/>
                              <w:divBdr>
                                <w:top w:val="none" w:sz="0" w:space="0" w:color="auto"/>
                                <w:left w:val="none" w:sz="0" w:space="0" w:color="auto"/>
                                <w:bottom w:val="none" w:sz="0" w:space="0" w:color="auto"/>
                                <w:right w:val="none" w:sz="0" w:space="0" w:color="auto"/>
                              </w:divBdr>
                            </w:div>
                          </w:divsChild>
                        </w:div>
                        <w:div w:id="728263918">
                          <w:marLeft w:val="0"/>
                          <w:marRight w:val="0"/>
                          <w:marTop w:val="0"/>
                          <w:marBottom w:val="150"/>
                          <w:divBdr>
                            <w:top w:val="none" w:sz="0" w:space="0" w:color="auto"/>
                            <w:left w:val="none" w:sz="0" w:space="0" w:color="auto"/>
                            <w:bottom w:val="none" w:sz="0" w:space="0" w:color="auto"/>
                            <w:right w:val="none" w:sz="0" w:space="0" w:color="auto"/>
                          </w:divBdr>
                        </w:div>
                        <w:div w:id="745997357">
                          <w:marLeft w:val="0"/>
                          <w:marRight w:val="0"/>
                          <w:marTop w:val="0"/>
                          <w:marBottom w:val="150"/>
                          <w:divBdr>
                            <w:top w:val="none" w:sz="0" w:space="0" w:color="auto"/>
                            <w:left w:val="none" w:sz="0" w:space="0" w:color="auto"/>
                            <w:bottom w:val="none" w:sz="0" w:space="0" w:color="auto"/>
                            <w:right w:val="none" w:sz="0" w:space="0" w:color="auto"/>
                          </w:divBdr>
                        </w:div>
                        <w:div w:id="811211015">
                          <w:marLeft w:val="0"/>
                          <w:marRight w:val="0"/>
                          <w:marTop w:val="0"/>
                          <w:marBottom w:val="0"/>
                          <w:divBdr>
                            <w:top w:val="none" w:sz="0" w:space="0" w:color="auto"/>
                            <w:left w:val="none" w:sz="0" w:space="0" w:color="auto"/>
                            <w:bottom w:val="none" w:sz="0" w:space="0" w:color="auto"/>
                            <w:right w:val="none" w:sz="0" w:space="0" w:color="auto"/>
                          </w:divBdr>
                          <w:divsChild>
                            <w:div w:id="1465660317">
                              <w:marLeft w:val="0"/>
                              <w:marRight w:val="0"/>
                              <w:marTop w:val="0"/>
                              <w:marBottom w:val="0"/>
                              <w:divBdr>
                                <w:top w:val="none" w:sz="0" w:space="0" w:color="auto"/>
                                <w:left w:val="none" w:sz="0" w:space="0" w:color="auto"/>
                                <w:bottom w:val="none" w:sz="0" w:space="0" w:color="auto"/>
                                <w:right w:val="none" w:sz="0" w:space="0" w:color="auto"/>
                              </w:divBdr>
                            </w:div>
                          </w:divsChild>
                        </w:div>
                        <w:div w:id="826290648">
                          <w:marLeft w:val="0"/>
                          <w:marRight w:val="0"/>
                          <w:marTop w:val="0"/>
                          <w:marBottom w:val="0"/>
                          <w:divBdr>
                            <w:top w:val="none" w:sz="0" w:space="0" w:color="auto"/>
                            <w:left w:val="none" w:sz="0" w:space="0" w:color="auto"/>
                            <w:bottom w:val="none" w:sz="0" w:space="0" w:color="auto"/>
                            <w:right w:val="none" w:sz="0" w:space="0" w:color="auto"/>
                          </w:divBdr>
                          <w:divsChild>
                            <w:div w:id="837697945">
                              <w:marLeft w:val="0"/>
                              <w:marRight w:val="0"/>
                              <w:marTop w:val="0"/>
                              <w:marBottom w:val="0"/>
                              <w:divBdr>
                                <w:top w:val="none" w:sz="0" w:space="0" w:color="auto"/>
                                <w:left w:val="none" w:sz="0" w:space="0" w:color="auto"/>
                                <w:bottom w:val="none" w:sz="0" w:space="0" w:color="auto"/>
                                <w:right w:val="none" w:sz="0" w:space="0" w:color="auto"/>
                              </w:divBdr>
                            </w:div>
                          </w:divsChild>
                        </w:div>
                        <w:div w:id="917905430">
                          <w:marLeft w:val="0"/>
                          <w:marRight w:val="0"/>
                          <w:marTop w:val="0"/>
                          <w:marBottom w:val="150"/>
                          <w:divBdr>
                            <w:top w:val="none" w:sz="0" w:space="0" w:color="auto"/>
                            <w:left w:val="none" w:sz="0" w:space="0" w:color="auto"/>
                            <w:bottom w:val="none" w:sz="0" w:space="0" w:color="auto"/>
                            <w:right w:val="none" w:sz="0" w:space="0" w:color="auto"/>
                          </w:divBdr>
                        </w:div>
                        <w:div w:id="923146330">
                          <w:marLeft w:val="0"/>
                          <w:marRight w:val="0"/>
                          <w:marTop w:val="0"/>
                          <w:marBottom w:val="150"/>
                          <w:divBdr>
                            <w:top w:val="none" w:sz="0" w:space="0" w:color="auto"/>
                            <w:left w:val="none" w:sz="0" w:space="0" w:color="auto"/>
                            <w:bottom w:val="none" w:sz="0" w:space="0" w:color="auto"/>
                            <w:right w:val="none" w:sz="0" w:space="0" w:color="auto"/>
                          </w:divBdr>
                        </w:div>
                        <w:div w:id="925916337">
                          <w:marLeft w:val="0"/>
                          <w:marRight w:val="0"/>
                          <w:marTop w:val="0"/>
                          <w:marBottom w:val="150"/>
                          <w:divBdr>
                            <w:top w:val="none" w:sz="0" w:space="0" w:color="auto"/>
                            <w:left w:val="none" w:sz="0" w:space="0" w:color="auto"/>
                            <w:bottom w:val="none" w:sz="0" w:space="0" w:color="auto"/>
                            <w:right w:val="none" w:sz="0" w:space="0" w:color="auto"/>
                          </w:divBdr>
                        </w:div>
                        <w:div w:id="1008630564">
                          <w:marLeft w:val="0"/>
                          <w:marRight w:val="0"/>
                          <w:marTop w:val="0"/>
                          <w:marBottom w:val="150"/>
                          <w:divBdr>
                            <w:top w:val="none" w:sz="0" w:space="0" w:color="auto"/>
                            <w:left w:val="none" w:sz="0" w:space="0" w:color="auto"/>
                            <w:bottom w:val="none" w:sz="0" w:space="0" w:color="auto"/>
                            <w:right w:val="none" w:sz="0" w:space="0" w:color="auto"/>
                          </w:divBdr>
                        </w:div>
                        <w:div w:id="1020856584">
                          <w:marLeft w:val="0"/>
                          <w:marRight w:val="0"/>
                          <w:marTop w:val="0"/>
                          <w:marBottom w:val="150"/>
                          <w:divBdr>
                            <w:top w:val="none" w:sz="0" w:space="0" w:color="auto"/>
                            <w:left w:val="none" w:sz="0" w:space="0" w:color="auto"/>
                            <w:bottom w:val="none" w:sz="0" w:space="0" w:color="auto"/>
                            <w:right w:val="none" w:sz="0" w:space="0" w:color="auto"/>
                          </w:divBdr>
                        </w:div>
                        <w:div w:id="1042435985">
                          <w:marLeft w:val="0"/>
                          <w:marRight w:val="0"/>
                          <w:marTop w:val="0"/>
                          <w:marBottom w:val="0"/>
                          <w:divBdr>
                            <w:top w:val="none" w:sz="0" w:space="0" w:color="auto"/>
                            <w:left w:val="none" w:sz="0" w:space="0" w:color="auto"/>
                            <w:bottom w:val="none" w:sz="0" w:space="0" w:color="auto"/>
                            <w:right w:val="none" w:sz="0" w:space="0" w:color="auto"/>
                          </w:divBdr>
                          <w:divsChild>
                            <w:div w:id="485897908">
                              <w:marLeft w:val="0"/>
                              <w:marRight w:val="0"/>
                              <w:marTop w:val="0"/>
                              <w:marBottom w:val="0"/>
                              <w:divBdr>
                                <w:top w:val="none" w:sz="0" w:space="0" w:color="auto"/>
                                <w:left w:val="none" w:sz="0" w:space="0" w:color="auto"/>
                                <w:bottom w:val="none" w:sz="0" w:space="0" w:color="auto"/>
                                <w:right w:val="none" w:sz="0" w:space="0" w:color="auto"/>
                              </w:divBdr>
                            </w:div>
                          </w:divsChild>
                        </w:div>
                        <w:div w:id="1075321430">
                          <w:marLeft w:val="0"/>
                          <w:marRight w:val="0"/>
                          <w:marTop w:val="0"/>
                          <w:marBottom w:val="0"/>
                          <w:divBdr>
                            <w:top w:val="none" w:sz="0" w:space="0" w:color="auto"/>
                            <w:left w:val="none" w:sz="0" w:space="0" w:color="auto"/>
                            <w:bottom w:val="none" w:sz="0" w:space="0" w:color="auto"/>
                            <w:right w:val="none" w:sz="0" w:space="0" w:color="auto"/>
                          </w:divBdr>
                          <w:divsChild>
                            <w:div w:id="1061561568">
                              <w:marLeft w:val="0"/>
                              <w:marRight w:val="0"/>
                              <w:marTop w:val="0"/>
                              <w:marBottom w:val="0"/>
                              <w:divBdr>
                                <w:top w:val="none" w:sz="0" w:space="0" w:color="auto"/>
                                <w:left w:val="none" w:sz="0" w:space="0" w:color="auto"/>
                                <w:bottom w:val="none" w:sz="0" w:space="0" w:color="auto"/>
                                <w:right w:val="none" w:sz="0" w:space="0" w:color="auto"/>
                              </w:divBdr>
                            </w:div>
                          </w:divsChild>
                        </w:div>
                        <w:div w:id="1215193691">
                          <w:marLeft w:val="0"/>
                          <w:marRight w:val="0"/>
                          <w:marTop w:val="0"/>
                          <w:marBottom w:val="0"/>
                          <w:divBdr>
                            <w:top w:val="none" w:sz="0" w:space="0" w:color="auto"/>
                            <w:left w:val="none" w:sz="0" w:space="0" w:color="auto"/>
                            <w:bottom w:val="none" w:sz="0" w:space="0" w:color="auto"/>
                            <w:right w:val="none" w:sz="0" w:space="0" w:color="auto"/>
                          </w:divBdr>
                          <w:divsChild>
                            <w:div w:id="735199222">
                              <w:marLeft w:val="0"/>
                              <w:marRight w:val="0"/>
                              <w:marTop w:val="0"/>
                              <w:marBottom w:val="0"/>
                              <w:divBdr>
                                <w:top w:val="none" w:sz="0" w:space="0" w:color="auto"/>
                                <w:left w:val="none" w:sz="0" w:space="0" w:color="auto"/>
                                <w:bottom w:val="none" w:sz="0" w:space="0" w:color="auto"/>
                                <w:right w:val="none" w:sz="0" w:space="0" w:color="auto"/>
                              </w:divBdr>
                            </w:div>
                          </w:divsChild>
                        </w:div>
                        <w:div w:id="1240675833">
                          <w:marLeft w:val="0"/>
                          <w:marRight w:val="0"/>
                          <w:marTop w:val="0"/>
                          <w:marBottom w:val="0"/>
                          <w:divBdr>
                            <w:top w:val="none" w:sz="0" w:space="0" w:color="auto"/>
                            <w:left w:val="none" w:sz="0" w:space="0" w:color="auto"/>
                            <w:bottom w:val="none" w:sz="0" w:space="0" w:color="auto"/>
                            <w:right w:val="none" w:sz="0" w:space="0" w:color="auto"/>
                          </w:divBdr>
                          <w:divsChild>
                            <w:div w:id="1292203555">
                              <w:marLeft w:val="0"/>
                              <w:marRight w:val="0"/>
                              <w:marTop w:val="0"/>
                              <w:marBottom w:val="0"/>
                              <w:divBdr>
                                <w:top w:val="none" w:sz="0" w:space="0" w:color="auto"/>
                                <w:left w:val="none" w:sz="0" w:space="0" w:color="auto"/>
                                <w:bottom w:val="none" w:sz="0" w:space="0" w:color="auto"/>
                                <w:right w:val="none" w:sz="0" w:space="0" w:color="auto"/>
                              </w:divBdr>
                            </w:div>
                          </w:divsChild>
                        </w:div>
                        <w:div w:id="1336303449">
                          <w:marLeft w:val="0"/>
                          <w:marRight w:val="0"/>
                          <w:marTop w:val="0"/>
                          <w:marBottom w:val="0"/>
                          <w:divBdr>
                            <w:top w:val="none" w:sz="0" w:space="0" w:color="auto"/>
                            <w:left w:val="none" w:sz="0" w:space="0" w:color="auto"/>
                            <w:bottom w:val="none" w:sz="0" w:space="0" w:color="auto"/>
                            <w:right w:val="none" w:sz="0" w:space="0" w:color="auto"/>
                          </w:divBdr>
                          <w:divsChild>
                            <w:div w:id="1019963488">
                              <w:marLeft w:val="0"/>
                              <w:marRight w:val="0"/>
                              <w:marTop w:val="0"/>
                              <w:marBottom w:val="0"/>
                              <w:divBdr>
                                <w:top w:val="none" w:sz="0" w:space="0" w:color="auto"/>
                                <w:left w:val="none" w:sz="0" w:space="0" w:color="auto"/>
                                <w:bottom w:val="none" w:sz="0" w:space="0" w:color="auto"/>
                                <w:right w:val="none" w:sz="0" w:space="0" w:color="auto"/>
                              </w:divBdr>
                            </w:div>
                          </w:divsChild>
                        </w:div>
                        <w:div w:id="1439526284">
                          <w:marLeft w:val="0"/>
                          <w:marRight w:val="0"/>
                          <w:marTop w:val="0"/>
                          <w:marBottom w:val="150"/>
                          <w:divBdr>
                            <w:top w:val="none" w:sz="0" w:space="0" w:color="auto"/>
                            <w:left w:val="none" w:sz="0" w:space="0" w:color="auto"/>
                            <w:bottom w:val="none" w:sz="0" w:space="0" w:color="auto"/>
                            <w:right w:val="none" w:sz="0" w:space="0" w:color="auto"/>
                          </w:divBdr>
                        </w:div>
                        <w:div w:id="1461992795">
                          <w:marLeft w:val="0"/>
                          <w:marRight w:val="0"/>
                          <w:marTop w:val="0"/>
                          <w:marBottom w:val="0"/>
                          <w:divBdr>
                            <w:top w:val="none" w:sz="0" w:space="0" w:color="auto"/>
                            <w:left w:val="none" w:sz="0" w:space="0" w:color="auto"/>
                            <w:bottom w:val="none" w:sz="0" w:space="0" w:color="auto"/>
                            <w:right w:val="none" w:sz="0" w:space="0" w:color="auto"/>
                          </w:divBdr>
                          <w:divsChild>
                            <w:div w:id="1002709327">
                              <w:marLeft w:val="0"/>
                              <w:marRight w:val="0"/>
                              <w:marTop w:val="0"/>
                              <w:marBottom w:val="0"/>
                              <w:divBdr>
                                <w:top w:val="none" w:sz="0" w:space="0" w:color="auto"/>
                                <w:left w:val="none" w:sz="0" w:space="0" w:color="auto"/>
                                <w:bottom w:val="none" w:sz="0" w:space="0" w:color="auto"/>
                                <w:right w:val="none" w:sz="0" w:space="0" w:color="auto"/>
                              </w:divBdr>
                            </w:div>
                          </w:divsChild>
                        </w:div>
                        <w:div w:id="1507405023">
                          <w:marLeft w:val="0"/>
                          <w:marRight w:val="0"/>
                          <w:marTop w:val="0"/>
                          <w:marBottom w:val="150"/>
                          <w:divBdr>
                            <w:top w:val="none" w:sz="0" w:space="0" w:color="auto"/>
                            <w:left w:val="none" w:sz="0" w:space="0" w:color="auto"/>
                            <w:bottom w:val="none" w:sz="0" w:space="0" w:color="auto"/>
                            <w:right w:val="none" w:sz="0" w:space="0" w:color="auto"/>
                          </w:divBdr>
                        </w:div>
                        <w:div w:id="1543203654">
                          <w:marLeft w:val="0"/>
                          <w:marRight w:val="0"/>
                          <w:marTop w:val="0"/>
                          <w:marBottom w:val="0"/>
                          <w:divBdr>
                            <w:top w:val="none" w:sz="0" w:space="0" w:color="auto"/>
                            <w:left w:val="none" w:sz="0" w:space="0" w:color="auto"/>
                            <w:bottom w:val="none" w:sz="0" w:space="0" w:color="auto"/>
                            <w:right w:val="none" w:sz="0" w:space="0" w:color="auto"/>
                          </w:divBdr>
                          <w:divsChild>
                            <w:div w:id="325668538">
                              <w:marLeft w:val="0"/>
                              <w:marRight w:val="0"/>
                              <w:marTop w:val="0"/>
                              <w:marBottom w:val="0"/>
                              <w:divBdr>
                                <w:top w:val="none" w:sz="0" w:space="0" w:color="auto"/>
                                <w:left w:val="none" w:sz="0" w:space="0" w:color="auto"/>
                                <w:bottom w:val="none" w:sz="0" w:space="0" w:color="auto"/>
                                <w:right w:val="none" w:sz="0" w:space="0" w:color="auto"/>
                              </w:divBdr>
                            </w:div>
                          </w:divsChild>
                        </w:div>
                        <w:div w:id="1625774916">
                          <w:marLeft w:val="0"/>
                          <w:marRight w:val="0"/>
                          <w:marTop w:val="0"/>
                          <w:marBottom w:val="150"/>
                          <w:divBdr>
                            <w:top w:val="none" w:sz="0" w:space="0" w:color="auto"/>
                            <w:left w:val="none" w:sz="0" w:space="0" w:color="auto"/>
                            <w:bottom w:val="none" w:sz="0" w:space="0" w:color="auto"/>
                            <w:right w:val="none" w:sz="0" w:space="0" w:color="auto"/>
                          </w:divBdr>
                        </w:div>
                        <w:div w:id="1642080708">
                          <w:marLeft w:val="0"/>
                          <w:marRight w:val="0"/>
                          <w:marTop w:val="0"/>
                          <w:marBottom w:val="150"/>
                          <w:divBdr>
                            <w:top w:val="none" w:sz="0" w:space="0" w:color="auto"/>
                            <w:left w:val="none" w:sz="0" w:space="0" w:color="auto"/>
                            <w:bottom w:val="none" w:sz="0" w:space="0" w:color="auto"/>
                            <w:right w:val="none" w:sz="0" w:space="0" w:color="auto"/>
                          </w:divBdr>
                        </w:div>
                        <w:div w:id="1712925478">
                          <w:marLeft w:val="0"/>
                          <w:marRight w:val="0"/>
                          <w:marTop w:val="0"/>
                          <w:marBottom w:val="150"/>
                          <w:divBdr>
                            <w:top w:val="none" w:sz="0" w:space="0" w:color="auto"/>
                            <w:left w:val="none" w:sz="0" w:space="0" w:color="auto"/>
                            <w:bottom w:val="none" w:sz="0" w:space="0" w:color="auto"/>
                            <w:right w:val="none" w:sz="0" w:space="0" w:color="auto"/>
                          </w:divBdr>
                        </w:div>
                        <w:div w:id="1721710088">
                          <w:marLeft w:val="0"/>
                          <w:marRight w:val="0"/>
                          <w:marTop w:val="0"/>
                          <w:marBottom w:val="0"/>
                          <w:divBdr>
                            <w:top w:val="none" w:sz="0" w:space="0" w:color="auto"/>
                            <w:left w:val="none" w:sz="0" w:space="0" w:color="auto"/>
                            <w:bottom w:val="none" w:sz="0" w:space="0" w:color="auto"/>
                            <w:right w:val="none" w:sz="0" w:space="0" w:color="auto"/>
                          </w:divBdr>
                          <w:divsChild>
                            <w:div w:id="941911430">
                              <w:marLeft w:val="0"/>
                              <w:marRight w:val="0"/>
                              <w:marTop w:val="0"/>
                              <w:marBottom w:val="0"/>
                              <w:divBdr>
                                <w:top w:val="none" w:sz="0" w:space="0" w:color="auto"/>
                                <w:left w:val="none" w:sz="0" w:space="0" w:color="auto"/>
                                <w:bottom w:val="none" w:sz="0" w:space="0" w:color="auto"/>
                                <w:right w:val="none" w:sz="0" w:space="0" w:color="auto"/>
                              </w:divBdr>
                            </w:div>
                          </w:divsChild>
                        </w:div>
                        <w:div w:id="1752115003">
                          <w:marLeft w:val="0"/>
                          <w:marRight w:val="0"/>
                          <w:marTop w:val="0"/>
                          <w:marBottom w:val="150"/>
                          <w:divBdr>
                            <w:top w:val="none" w:sz="0" w:space="0" w:color="auto"/>
                            <w:left w:val="none" w:sz="0" w:space="0" w:color="auto"/>
                            <w:bottom w:val="none" w:sz="0" w:space="0" w:color="auto"/>
                            <w:right w:val="none" w:sz="0" w:space="0" w:color="auto"/>
                          </w:divBdr>
                        </w:div>
                        <w:div w:id="1757172975">
                          <w:marLeft w:val="0"/>
                          <w:marRight w:val="0"/>
                          <w:marTop w:val="0"/>
                          <w:marBottom w:val="0"/>
                          <w:divBdr>
                            <w:top w:val="none" w:sz="0" w:space="0" w:color="auto"/>
                            <w:left w:val="none" w:sz="0" w:space="0" w:color="auto"/>
                            <w:bottom w:val="none" w:sz="0" w:space="0" w:color="auto"/>
                            <w:right w:val="none" w:sz="0" w:space="0" w:color="auto"/>
                          </w:divBdr>
                          <w:divsChild>
                            <w:div w:id="1267617013">
                              <w:marLeft w:val="0"/>
                              <w:marRight w:val="0"/>
                              <w:marTop w:val="0"/>
                              <w:marBottom w:val="0"/>
                              <w:divBdr>
                                <w:top w:val="none" w:sz="0" w:space="0" w:color="auto"/>
                                <w:left w:val="none" w:sz="0" w:space="0" w:color="auto"/>
                                <w:bottom w:val="none" w:sz="0" w:space="0" w:color="auto"/>
                                <w:right w:val="none" w:sz="0" w:space="0" w:color="auto"/>
                              </w:divBdr>
                            </w:div>
                          </w:divsChild>
                        </w:div>
                        <w:div w:id="1798644707">
                          <w:marLeft w:val="0"/>
                          <w:marRight w:val="0"/>
                          <w:marTop w:val="0"/>
                          <w:marBottom w:val="0"/>
                          <w:divBdr>
                            <w:top w:val="none" w:sz="0" w:space="0" w:color="auto"/>
                            <w:left w:val="none" w:sz="0" w:space="0" w:color="auto"/>
                            <w:bottom w:val="none" w:sz="0" w:space="0" w:color="auto"/>
                            <w:right w:val="none" w:sz="0" w:space="0" w:color="auto"/>
                          </w:divBdr>
                          <w:divsChild>
                            <w:div w:id="2054958026">
                              <w:marLeft w:val="0"/>
                              <w:marRight w:val="0"/>
                              <w:marTop w:val="0"/>
                              <w:marBottom w:val="0"/>
                              <w:divBdr>
                                <w:top w:val="none" w:sz="0" w:space="0" w:color="auto"/>
                                <w:left w:val="none" w:sz="0" w:space="0" w:color="auto"/>
                                <w:bottom w:val="none" w:sz="0" w:space="0" w:color="auto"/>
                                <w:right w:val="none" w:sz="0" w:space="0" w:color="auto"/>
                              </w:divBdr>
                            </w:div>
                          </w:divsChild>
                        </w:div>
                        <w:div w:id="1859659323">
                          <w:marLeft w:val="0"/>
                          <w:marRight w:val="0"/>
                          <w:marTop w:val="0"/>
                          <w:marBottom w:val="150"/>
                          <w:divBdr>
                            <w:top w:val="none" w:sz="0" w:space="0" w:color="auto"/>
                            <w:left w:val="none" w:sz="0" w:space="0" w:color="auto"/>
                            <w:bottom w:val="none" w:sz="0" w:space="0" w:color="auto"/>
                            <w:right w:val="none" w:sz="0" w:space="0" w:color="auto"/>
                          </w:divBdr>
                        </w:div>
                        <w:div w:id="1882862200">
                          <w:marLeft w:val="0"/>
                          <w:marRight w:val="0"/>
                          <w:marTop w:val="0"/>
                          <w:marBottom w:val="0"/>
                          <w:divBdr>
                            <w:top w:val="none" w:sz="0" w:space="0" w:color="auto"/>
                            <w:left w:val="none" w:sz="0" w:space="0" w:color="auto"/>
                            <w:bottom w:val="none" w:sz="0" w:space="0" w:color="auto"/>
                            <w:right w:val="none" w:sz="0" w:space="0" w:color="auto"/>
                          </w:divBdr>
                          <w:divsChild>
                            <w:div w:id="1495878968">
                              <w:marLeft w:val="0"/>
                              <w:marRight w:val="0"/>
                              <w:marTop w:val="0"/>
                              <w:marBottom w:val="0"/>
                              <w:divBdr>
                                <w:top w:val="none" w:sz="0" w:space="0" w:color="auto"/>
                                <w:left w:val="none" w:sz="0" w:space="0" w:color="auto"/>
                                <w:bottom w:val="none" w:sz="0" w:space="0" w:color="auto"/>
                                <w:right w:val="none" w:sz="0" w:space="0" w:color="auto"/>
                              </w:divBdr>
                            </w:div>
                          </w:divsChild>
                        </w:div>
                        <w:div w:id="1924684591">
                          <w:marLeft w:val="0"/>
                          <w:marRight w:val="0"/>
                          <w:marTop w:val="0"/>
                          <w:marBottom w:val="150"/>
                          <w:divBdr>
                            <w:top w:val="none" w:sz="0" w:space="0" w:color="auto"/>
                            <w:left w:val="none" w:sz="0" w:space="0" w:color="auto"/>
                            <w:bottom w:val="none" w:sz="0" w:space="0" w:color="auto"/>
                            <w:right w:val="none" w:sz="0" w:space="0" w:color="auto"/>
                          </w:divBdr>
                        </w:div>
                        <w:div w:id="1935702006">
                          <w:marLeft w:val="0"/>
                          <w:marRight w:val="0"/>
                          <w:marTop w:val="0"/>
                          <w:marBottom w:val="150"/>
                          <w:divBdr>
                            <w:top w:val="none" w:sz="0" w:space="0" w:color="auto"/>
                            <w:left w:val="none" w:sz="0" w:space="0" w:color="auto"/>
                            <w:bottom w:val="none" w:sz="0" w:space="0" w:color="auto"/>
                            <w:right w:val="none" w:sz="0" w:space="0" w:color="auto"/>
                          </w:divBdr>
                        </w:div>
                        <w:div w:id="1981614405">
                          <w:marLeft w:val="0"/>
                          <w:marRight w:val="0"/>
                          <w:marTop w:val="0"/>
                          <w:marBottom w:val="150"/>
                          <w:divBdr>
                            <w:top w:val="none" w:sz="0" w:space="0" w:color="auto"/>
                            <w:left w:val="none" w:sz="0" w:space="0" w:color="auto"/>
                            <w:bottom w:val="none" w:sz="0" w:space="0" w:color="auto"/>
                            <w:right w:val="none" w:sz="0" w:space="0" w:color="auto"/>
                          </w:divBdr>
                        </w:div>
                        <w:div w:id="2053767881">
                          <w:marLeft w:val="0"/>
                          <w:marRight w:val="0"/>
                          <w:marTop w:val="0"/>
                          <w:marBottom w:val="0"/>
                          <w:divBdr>
                            <w:top w:val="none" w:sz="0" w:space="0" w:color="auto"/>
                            <w:left w:val="none" w:sz="0" w:space="0" w:color="auto"/>
                            <w:bottom w:val="none" w:sz="0" w:space="0" w:color="auto"/>
                            <w:right w:val="none" w:sz="0" w:space="0" w:color="auto"/>
                          </w:divBdr>
                          <w:divsChild>
                            <w:div w:id="1317536591">
                              <w:marLeft w:val="0"/>
                              <w:marRight w:val="0"/>
                              <w:marTop w:val="0"/>
                              <w:marBottom w:val="0"/>
                              <w:divBdr>
                                <w:top w:val="none" w:sz="0" w:space="0" w:color="auto"/>
                                <w:left w:val="none" w:sz="0" w:space="0" w:color="auto"/>
                                <w:bottom w:val="none" w:sz="0" w:space="0" w:color="auto"/>
                                <w:right w:val="none" w:sz="0" w:space="0" w:color="auto"/>
                              </w:divBdr>
                            </w:div>
                          </w:divsChild>
                        </w:div>
                        <w:div w:id="2087415187">
                          <w:marLeft w:val="0"/>
                          <w:marRight w:val="0"/>
                          <w:marTop w:val="0"/>
                          <w:marBottom w:val="150"/>
                          <w:divBdr>
                            <w:top w:val="none" w:sz="0" w:space="0" w:color="auto"/>
                            <w:left w:val="none" w:sz="0" w:space="0" w:color="auto"/>
                            <w:bottom w:val="none" w:sz="0" w:space="0" w:color="auto"/>
                            <w:right w:val="none" w:sz="0" w:space="0" w:color="auto"/>
                          </w:divBdr>
                        </w:div>
                        <w:div w:id="21083066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95645652">
                  <w:marLeft w:val="0"/>
                  <w:marRight w:val="0"/>
                  <w:marTop w:val="0"/>
                  <w:marBottom w:val="0"/>
                  <w:divBdr>
                    <w:top w:val="none" w:sz="0" w:space="0" w:color="auto"/>
                    <w:left w:val="none" w:sz="0" w:space="0" w:color="auto"/>
                    <w:bottom w:val="none" w:sz="0" w:space="0" w:color="auto"/>
                    <w:right w:val="none" w:sz="0" w:space="0" w:color="auto"/>
                  </w:divBdr>
                  <w:divsChild>
                    <w:div w:id="216359072">
                      <w:marLeft w:val="0"/>
                      <w:marRight w:val="0"/>
                      <w:marTop w:val="0"/>
                      <w:marBottom w:val="225"/>
                      <w:divBdr>
                        <w:top w:val="none" w:sz="0" w:space="0" w:color="auto"/>
                        <w:left w:val="none" w:sz="0" w:space="0" w:color="auto"/>
                        <w:bottom w:val="none" w:sz="0" w:space="0" w:color="auto"/>
                        <w:right w:val="none" w:sz="0" w:space="0" w:color="auto"/>
                      </w:divBdr>
                    </w:div>
                    <w:div w:id="384643468">
                      <w:marLeft w:val="0"/>
                      <w:marRight w:val="0"/>
                      <w:marTop w:val="0"/>
                      <w:marBottom w:val="0"/>
                      <w:divBdr>
                        <w:top w:val="none" w:sz="0" w:space="0" w:color="auto"/>
                        <w:left w:val="none" w:sz="0" w:space="0" w:color="auto"/>
                        <w:bottom w:val="none" w:sz="0" w:space="0" w:color="auto"/>
                        <w:right w:val="none" w:sz="0" w:space="0" w:color="auto"/>
                      </w:divBdr>
                      <w:divsChild>
                        <w:div w:id="2069180580">
                          <w:marLeft w:val="0"/>
                          <w:marRight w:val="0"/>
                          <w:marTop w:val="0"/>
                          <w:marBottom w:val="0"/>
                          <w:divBdr>
                            <w:top w:val="none" w:sz="0" w:space="0" w:color="auto"/>
                            <w:left w:val="none" w:sz="0" w:space="0" w:color="auto"/>
                            <w:bottom w:val="none" w:sz="0" w:space="0" w:color="auto"/>
                            <w:right w:val="none" w:sz="0" w:space="0" w:color="auto"/>
                          </w:divBdr>
                          <w:divsChild>
                            <w:div w:id="1527864130">
                              <w:marLeft w:val="0"/>
                              <w:marRight w:val="0"/>
                              <w:marTop w:val="0"/>
                              <w:marBottom w:val="0"/>
                              <w:divBdr>
                                <w:top w:val="single" w:sz="12" w:space="9" w:color="E5E3D7"/>
                                <w:left w:val="single" w:sz="12" w:space="9" w:color="E5E3D7"/>
                                <w:bottom w:val="single" w:sz="12" w:space="9" w:color="E5E3D7"/>
                                <w:right w:val="single" w:sz="12" w:space="9" w:color="E5E3D7"/>
                              </w:divBdr>
                              <w:divsChild>
                                <w:div w:id="946042514">
                                  <w:marLeft w:val="0"/>
                                  <w:marRight w:val="0"/>
                                  <w:marTop w:val="0"/>
                                  <w:marBottom w:val="0"/>
                                  <w:divBdr>
                                    <w:top w:val="none" w:sz="0" w:space="0" w:color="auto"/>
                                    <w:left w:val="none" w:sz="0" w:space="0" w:color="auto"/>
                                    <w:bottom w:val="none" w:sz="0" w:space="0" w:color="auto"/>
                                    <w:right w:val="none" w:sz="0" w:space="0" w:color="auto"/>
                                  </w:divBdr>
                                </w:div>
                                <w:div w:id="1084648598">
                                  <w:marLeft w:val="1140"/>
                                  <w:marRight w:val="0"/>
                                  <w:marTop w:val="0"/>
                                  <w:marBottom w:val="0"/>
                                  <w:divBdr>
                                    <w:top w:val="none" w:sz="0" w:space="0" w:color="auto"/>
                                    <w:left w:val="none" w:sz="0" w:space="0" w:color="auto"/>
                                    <w:bottom w:val="none" w:sz="0" w:space="0" w:color="auto"/>
                                    <w:right w:val="none" w:sz="0" w:space="0" w:color="auto"/>
                                  </w:divBdr>
                                  <w:divsChild>
                                    <w:div w:id="1423184332">
                                      <w:marLeft w:val="0"/>
                                      <w:marRight w:val="0"/>
                                      <w:marTop w:val="0"/>
                                      <w:marBottom w:val="0"/>
                                      <w:divBdr>
                                        <w:top w:val="none" w:sz="0" w:space="0" w:color="auto"/>
                                        <w:left w:val="none" w:sz="0" w:space="0" w:color="auto"/>
                                        <w:bottom w:val="none" w:sz="0" w:space="0" w:color="auto"/>
                                        <w:right w:val="none" w:sz="0" w:space="0" w:color="auto"/>
                                      </w:divBdr>
                                    </w:div>
                                    <w:div w:id="156613687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81085729">
                              <w:marLeft w:val="0"/>
                              <w:marRight w:val="0"/>
                              <w:marTop w:val="0"/>
                              <w:marBottom w:val="0"/>
                              <w:divBdr>
                                <w:top w:val="none" w:sz="0" w:space="0" w:color="auto"/>
                                <w:left w:val="none" w:sz="0" w:space="0" w:color="auto"/>
                                <w:bottom w:val="none" w:sz="0" w:space="0" w:color="auto"/>
                                <w:right w:val="none" w:sz="0" w:space="0" w:color="auto"/>
                              </w:divBdr>
                              <w:divsChild>
                                <w:div w:id="197015925">
                                  <w:marLeft w:val="1140"/>
                                  <w:marRight w:val="0"/>
                                  <w:marTop w:val="0"/>
                                  <w:marBottom w:val="0"/>
                                  <w:divBdr>
                                    <w:top w:val="none" w:sz="0" w:space="0" w:color="auto"/>
                                    <w:left w:val="none" w:sz="0" w:space="0" w:color="auto"/>
                                    <w:bottom w:val="none" w:sz="0" w:space="0" w:color="auto"/>
                                    <w:right w:val="none" w:sz="0" w:space="0" w:color="auto"/>
                                  </w:divBdr>
                                </w:div>
                                <w:div w:id="29664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273708">
                      <w:marLeft w:val="0"/>
                      <w:marRight w:val="0"/>
                      <w:marTop w:val="0"/>
                      <w:marBottom w:val="0"/>
                      <w:divBdr>
                        <w:top w:val="none" w:sz="0" w:space="0" w:color="auto"/>
                        <w:left w:val="none" w:sz="0" w:space="0" w:color="auto"/>
                        <w:bottom w:val="none" w:sz="0" w:space="0" w:color="auto"/>
                        <w:right w:val="none" w:sz="0" w:space="0" w:color="auto"/>
                      </w:divBdr>
                    </w:div>
                    <w:div w:id="1394429747">
                      <w:blockQuote w:val="1"/>
                      <w:marLeft w:val="375"/>
                      <w:marRight w:val="375"/>
                      <w:marTop w:val="75"/>
                      <w:marBottom w:val="75"/>
                      <w:divBdr>
                        <w:top w:val="none" w:sz="0" w:space="0" w:color="auto"/>
                        <w:left w:val="dotted" w:sz="12" w:space="15" w:color="DDDDDD"/>
                        <w:bottom w:val="none" w:sz="0" w:space="0" w:color="auto"/>
                        <w:right w:val="none" w:sz="0" w:space="15" w:color="auto"/>
                      </w:divBdr>
                    </w:div>
                    <w:div w:id="1980651205">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1799103193">
              <w:marLeft w:val="676"/>
              <w:marRight w:val="0"/>
              <w:marTop w:val="0"/>
              <w:marBottom w:val="0"/>
              <w:divBdr>
                <w:top w:val="none" w:sz="0" w:space="0" w:color="auto"/>
                <w:left w:val="none" w:sz="0" w:space="0" w:color="auto"/>
                <w:bottom w:val="none" w:sz="0" w:space="0" w:color="auto"/>
                <w:right w:val="none" w:sz="0" w:space="0" w:color="auto"/>
              </w:divBdr>
              <w:divsChild>
                <w:div w:id="1396704019">
                  <w:marLeft w:val="0"/>
                  <w:marRight w:val="0"/>
                  <w:marTop w:val="0"/>
                  <w:marBottom w:val="600"/>
                  <w:divBdr>
                    <w:top w:val="none" w:sz="0" w:space="15" w:color="auto"/>
                    <w:left w:val="none" w:sz="0" w:space="0" w:color="auto"/>
                    <w:bottom w:val="single" w:sz="6" w:space="0" w:color="FDFCF8"/>
                    <w:right w:val="none" w:sz="0" w:space="0" w:color="auto"/>
                  </w:divBdr>
                  <w:divsChild>
                    <w:div w:id="853887047">
                      <w:marLeft w:val="0"/>
                      <w:marRight w:val="0"/>
                      <w:marTop w:val="0"/>
                      <w:marBottom w:val="375"/>
                      <w:divBdr>
                        <w:top w:val="none" w:sz="0" w:space="0" w:color="auto"/>
                        <w:left w:val="none" w:sz="0" w:space="0" w:color="auto"/>
                        <w:bottom w:val="none" w:sz="0" w:space="0" w:color="auto"/>
                        <w:right w:val="none" w:sz="0" w:space="0" w:color="auto"/>
                      </w:divBdr>
                      <w:divsChild>
                        <w:div w:id="684327123">
                          <w:marLeft w:val="0"/>
                          <w:marRight w:val="0"/>
                          <w:marTop w:val="0"/>
                          <w:marBottom w:val="0"/>
                          <w:divBdr>
                            <w:top w:val="none" w:sz="0" w:space="0" w:color="auto"/>
                            <w:left w:val="none" w:sz="0" w:space="0" w:color="auto"/>
                            <w:bottom w:val="none" w:sz="0" w:space="0" w:color="auto"/>
                            <w:right w:val="none" w:sz="0" w:space="0" w:color="auto"/>
                          </w:divBdr>
                        </w:div>
                      </w:divsChild>
                    </w:div>
                    <w:div w:id="904872716">
                      <w:marLeft w:val="233"/>
                      <w:marRight w:val="233"/>
                      <w:marTop w:val="0"/>
                      <w:marBottom w:val="300"/>
                      <w:divBdr>
                        <w:top w:val="single" w:sz="6" w:space="15" w:color="F1F0E8"/>
                        <w:left w:val="none" w:sz="0" w:space="15" w:color="auto"/>
                        <w:bottom w:val="none" w:sz="0" w:space="15" w:color="auto"/>
                        <w:right w:val="none" w:sz="0" w:space="15" w:color="auto"/>
                      </w:divBdr>
                      <w:divsChild>
                        <w:div w:id="1345522079">
                          <w:marLeft w:val="0"/>
                          <w:marRight w:val="0"/>
                          <w:marTop w:val="0"/>
                          <w:marBottom w:val="0"/>
                          <w:divBdr>
                            <w:top w:val="none" w:sz="0" w:space="0" w:color="auto"/>
                            <w:left w:val="none" w:sz="0" w:space="0" w:color="auto"/>
                            <w:bottom w:val="none" w:sz="0" w:space="0" w:color="auto"/>
                            <w:right w:val="none" w:sz="0" w:space="0" w:color="auto"/>
                          </w:divBdr>
                          <w:divsChild>
                            <w:div w:id="49777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3979">
                      <w:marLeft w:val="233"/>
                      <w:marRight w:val="233"/>
                      <w:marTop w:val="0"/>
                      <w:marBottom w:val="300"/>
                      <w:divBdr>
                        <w:top w:val="none" w:sz="0" w:space="0" w:color="auto"/>
                        <w:left w:val="none" w:sz="0" w:space="0" w:color="auto"/>
                        <w:bottom w:val="none" w:sz="0" w:space="0" w:color="auto"/>
                        <w:right w:val="none" w:sz="0" w:space="0" w:color="auto"/>
                      </w:divBdr>
                      <w:divsChild>
                        <w:div w:id="1794857905">
                          <w:marLeft w:val="0"/>
                          <w:marRight w:val="0"/>
                          <w:marTop w:val="0"/>
                          <w:marBottom w:val="0"/>
                          <w:divBdr>
                            <w:top w:val="none" w:sz="0" w:space="0" w:color="auto"/>
                            <w:left w:val="none" w:sz="0" w:space="0" w:color="auto"/>
                            <w:bottom w:val="none" w:sz="0" w:space="0" w:color="auto"/>
                            <w:right w:val="none" w:sz="0" w:space="0" w:color="auto"/>
                          </w:divBdr>
                        </w:div>
                      </w:divsChild>
                    </w:div>
                    <w:div w:id="1240748797">
                      <w:marLeft w:val="233"/>
                      <w:marRight w:val="233"/>
                      <w:marTop w:val="0"/>
                      <w:marBottom w:val="300"/>
                      <w:divBdr>
                        <w:top w:val="single" w:sz="6" w:space="15" w:color="F1F0E8"/>
                        <w:left w:val="none" w:sz="0" w:space="15" w:color="auto"/>
                        <w:bottom w:val="none" w:sz="0" w:space="15" w:color="auto"/>
                        <w:right w:val="none" w:sz="0" w:space="15" w:color="auto"/>
                      </w:divBdr>
                      <w:divsChild>
                        <w:div w:id="1598170100">
                          <w:marLeft w:val="0"/>
                          <w:marRight w:val="0"/>
                          <w:marTop w:val="0"/>
                          <w:marBottom w:val="0"/>
                          <w:divBdr>
                            <w:top w:val="none" w:sz="0" w:space="0" w:color="auto"/>
                            <w:left w:val="none" w:sz="0" w:space="0" w:color="auto"/>
                            <w:bottom w:val="none" w:sz="0" w:space="0" w:color="auto"/>
                            <w:right w:val="none" w:sz="0" w:space="0" w:color="auto"/>
                          </w:divBdr>
                          <w:divsChild>
                            <w:div w:id="730928155">
                              <w:marLeft w:val="0"/>
                              <w:marRight w:val="0"/>
                              <w:marTop w:val="0"/>
                              <w:marBottom w:val="0"/>
                              <w:divBdr>
                                <w:top w:val="none" w:sz="0" w:space="0" w:color="auto"/>
                                <w:left w:val="none" w:sz="0" w:space="0" w:color="auto"/>
                                <w:bottom w:val="none" w:sz="0" w:space="0" w:color="auto"/>
                                <w:right w:val="none" w:sz="0" w:space="0" w:color="auto"/>
                              </w:divBdr>
                              <w:divsChild>
                                <w:div w:id="1230766218">
                                  <w:marLeft w:val="0"/>
                                  <w:marRight w:val="0"/>
                                  <w:marTop w:val="0"/>
                                  <w:marBottom w:val="0"/>
                                  <w:divBdr>
                                    <w:top w:val="none" w:sz="0" w:space="0" w:color="auto"/>
                                    <w:left w:val="none" w:sz="0" w:space="0" w:color="auto"/>
                                    <w:bottom w:val="none" w:sz="0" w:space="0" w:color="auto"/>
                                    <w:right w:val="none" w:sz="0" w:space="0" w:color="auto"/>
                                  </w:divBdr>
                                  <w:divsChild>
                                    <w:div w:id="10568897">
                                      <w:marLeft w:val="0"/>
                                      <w:marRight w:val="0"/>
                                      <w:marTop w:val="0"/>
                                      <w:marBottom w:val="0"/>
                                      <w:divBdr>
                                        <w:top w:val="single" w:sz="6" w:space="9" w:color="CCCCCC"/>
                                        <w:left w:val="single" w:sz="6" w:space="9" w:color="CCCCCC"/>
                                        <w:bottom w:val="single" w:sz="6" w:space="9" w:color="CCCCCC"/>
                                        <w:right w:val="single" w:sz="6" w:space="9" w:color="CCCCCC"/>
                                      </w:divBdr>
                                      <w:divsChild>
                                        <w:div w:id="1036151225">
                                          <w:marLeft w:val="0"/>
                                          <w:marRight w:val="0"/>
                                          <w:marTop w:val="0"/>
                                          <w:marBottom w:val="0"/>
                                          <w:divBdr>
                                            <w:top w:val="none" w:sz="0" w:space="0" w:color="auto"/>
                                            <w:left w:val="none" w:sz="0" w:space="0" w:color="auto"/>
                                            <w:bottom w:val="none" w:sz="0" w:space="0" w:color="auto"/>
                                            <w:right w:val="none" w:sz="0" w:space="0" w:color="auto"/>
                                          </w:divBdr>
                                          <w:divsChild>
                                            <w:div w:id="549390418">
                                              <w:marLeft w:val="0"/>
                                              <w:marRight w:val="0"/>
                                              <w:marTop w:val="0"/>
                                              <w:marBottom w:val="0"/>
                                              <w:divBdr>
                                                <w:top w:val="none" w:sz="0" w:space="0" w:color="auto"/>
                                                <w:left w:val="none" w:sz="0" w:space="0" w:color="auto"/>
                                                <w:bottom w:val="none" w:sz="0" w:space="0" w:color="auto"/>
                                                <w:right w:val="none" w:sz="0" w:space="0" w:color="auto"/>
                                              </w:divBdr>
                                              <w:divsChild>
                                                <w:div w:id="487095375">
                                                  <w:marLeft w:val="0"/>
                                                  <w:marRight w:val="0"/>
                                                  <w:marTop w:val="0"/>
                                                  <w:marBottom w:val="0"/>
                                                  <w:divBdr>
                                                    <w:top w:val="none" w:sz="0" w:space="0" w:color="auto"/>
                                                    <w:left w:val="none" w:sz="0" w:space="0" w:color="auto"/>
                                                    <w:bottom w:val="none" w:sz="0" w:space="0" w:color="auto"/>
                                                    <w:right w:val="none" w:sz="0" w:space="0" w:color="auto"/>
                                                  </w:divBdr>
                                                  <w:divsChild>
                                                    <w:div w:id="1069694201">
                                                      <w:marLeft w:val="0"/>
                                                      <w:marRight w:val="0"/>
                                                      <w:marTop w:val="0"/>
                                                      <w:marBottom w:val="0"/>
                                                      <w:divBdr>
                                                        <w:top w:val="none" w:sz="0" w:space="0" w:color="auto"/>
                                                        <w:left w:val="none" w:sz="0" w:space="0" w:color="auto"/>
                                                        <w:bottom w:val="none" w:sz="0" w:space="0" w:color="auto"/>
                                                        <w:right w:val="none" w:sz="0" w:space="0" w:color="auto"/>
                                                      </w:divBdr>
                                                    </w:div>
                                                    <w:div w:id="1281644774">
                                                      <w:marLeft w:val="0"/>
                                                      <w:marRight w:val="0"/>
                                                      <w:marTop w:val="0"/>
                                                      <w:marBottom w:val="0"/>
                                                      <w:divBdr>
                                                        <w:top w:val="none" w:sz="0" w:space="0" w:color="auto"/>
                                                        <w:left w:val="none" w:sz="0" w:space="0" w:color="auto"/>
                                                        <w:bottom w:val="none" w:sz="0" w:space="0" w:color="auto"/>
                                                        <w:right w:val="none" w:sz="0" w:space="0" w:color="auto"/>
                                                      </w:divBdr>
                                                      <w:divsChild>
                                                        <w:div w:id="1013532015">
                                                          <w:marLeft w:val="0"/>
                                                          <w:marRight w:val="0"/>
                                                          <w:marTop w:val="0"/>
                                                          <w:marBottom w:val="0"/>
                                                          <w:divBdr>
                                                            <w:top w:val="none" w:sz="0" w:space="0" w:color="auto"/>
                                                            <w:left w:val="none" w:sz="0" w:space="0" w:color="auto"/>
                                                            <w:bottom w:val="none" w:sz="0" w:space="0" w:color="auto"/>
                                                            <w:right w:val="none" w:sz="0" w:space="0" w:color="auto"/>
                                                          </w:divBdr>
                                                        </w:div>
                                                      </w:divsChild>
                                                    </w:div>
                                                    <w:div w:id="1878395076">
                                                      <w:marLeft w:val="0"/>
                                                      <w:marRight w:val="0"/>
                                                      <w:marTop w:val="0"/>
                                                      <w:marBottom w:val="0"/>
                                                      <w:divBdr>
                                                        <w:top w:val="none" w:sz="0" w:space="0" w:color="auto"/>
                                                        <w:left w:val="none" w:sz="0" w:space="0" w:color="auto"/>
                                                        <w:bottom w:val="none" w:sz="0" w:space="0" w:color="auto"/>
                                                        <w:right w:val="none" w:sz="0" w:space="0" w:color="auto"/>
                                                      </w:divBdr>
                                                      <w:divsChild>
                                                        <w:div w:id="1762530108">
                                                          <w:marLeft w:val="0"/>
                                                          <w:marRight w:val="0"/>
                                                          <w:marTop w:val="0"/>
                                                          <w:marBottom w:val="0"/>
                                                          <w:divBdr>
                                                            <w:top w:val="none" w:sz="0" w:space="0" w:color="auto"/>
                                                            <w:left w:val="none" w:sz="0" w:space="0" w:color="auto"/>
                                                            <w:bottom w:val="none" w:sz="0" w:space="0" w:color="auto"/>
                                                            <w:right w:val="none" w:sz="0" w:space="0" w:color="auto"/>
                                                          </w:divBdr>
                                                          <w:divsChild>
                                                            <w:div w:id="1189830735">
                                                              <w:marLeft w:val="0"/>
                                                              <w:marRight w:val="0"/>
                                                              <w:marTop w:val="0"/>
                                                              <w:marBottom w:val="0"/>
                                                              <w:divBdr>
                                                                <w:top w:val="none" w:sz="0" w:space="0" w:color="auto"/>
                                                                <w:left w:val="none" w:sz="0" w:space="0" w:color="auto"/>
                                                                <w:bottom w:val="none" w:sz="0" w:space="0" w:color="auto"/>
                                                                <w:right w:val="none" w:sz="0" w:space="0" w:color="auto"/>
                                                              </w:divBdr>
                                                              <w:divsChild>
                                                                <w:div w:id="165887323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8490585">
                      <w:marLeft w:val="233"/>
                      <w:marRight w:val="233"/>
                      <w:marTop w:val="0"/>
                      <w:marBottom w:val="450"/>
                      <w:divBdr>
                        <w:top w:val="none" w:sz="0" w:space="0" w:color="auto"/>
                        <w:left w:val="none" w:sz="0" w:space="0" w:color="auto"/>
                        <w:bottom w:val="none" w:sz="0" w:space="0" w:color="auto"/>
                        <w:right w:val="none" w:sz="0" w:space="0" w:color="auto"/>
                      </w:divBdr>
                      <w:divsChild>
                        <w:div w:id="94135195">
                          <w:marLeft w:val="0"/>
                          <w:marRight w:val="0"/>
                          <w:marTop w:val="0"/>
                          <w:marBottom w:val="0"/>
                          <w:divBdr>
                            <w:top w:val="single" w:sz="6" w:space="15" w:color="33527A"/>
                            <w:left w:val="single" w:sz="6" w:space="11" w:color="33527A"/>
                            <w:bottom w:val="single" w:sz="6" w:space="15" w:color="33527A"/>
                            <w:right w:val="single" w:sz="6" w:space="11" w:color="33527A"/>
                          </w:divBdr>
                          <w:divsChild>
                            <w:div w:id="1532720350">
                              <w:marLeft w:val="0"/>
                              <w:marRight w:val="0"/>
                              <w:marTop w:val="0"/>
                              <w:marBottom w:val="0"/>
                              <w:divBdr>
                                <w:top w:val="none" w:sz="0" w:space="0" w:color="auto"/>
                                <w:left w:val="none" w:sz="0" w:space="0" w:color="auto"/>
                                <w:bottom w:val="none" w:sz="0" w:space="0" w:color="auto"/>
                                <w:right w:val="none" w:sz="0" w:space="0" w:color="auto"/>
                              </w:divBdr>
                              <w:divsChild>
                                <w:div w:id="1020859873">
                                  <w:marLeft w:val="0"/>
                                  <w:marRight w:val="0"/>
                                  <w:marTop w:val="0"/>
                                  <w:marBottom w:val="0"/>
                                  <w:divBdr>
                                    <w:top w:val="none" w:sz="0" w:space="0" w:color="auto"/>
                                    <w:left w:val="none" w:sz="0" w:space="0" w:color="auto"/>
                                    <w:bottom w:val="none" w:sz="0" w:space="0" w:color="auto"/>
                                    <w:right w:val="none" w:sz="0" w:space="0" w:color="auto"/>
                                  </w:divBdr>
                                </w:div>
                                <w:div w:id="1456749610">
                                  <w:marLeft w:val="0"/>
                                  <w:marRight w:val="0"/>
                                  <w:marTop w:val="0"/>
                                  <w:marBottom w:val="0"/>
                                  <w:divBdr>
                                    <w:top w:val="none" w:sz="0" w:space="0" w:color="auto"/>
                                    <w:left w:val="none" w:sz="0" w:space="0" w:color="auto"/>
                                    <w:bottom w:val="none" w:sz="0" w:space="0" w:color="auto"/>
                                    <w:right w:val="none" w:sz="0" w:space="0" w:color="auto"/>
                                  </w:divBdr>
                                  <w:divsChild>
                                    <w:div w:id="360857740">
                                      <w:marLeft w:val="0"/>
                                      <w:marRight w:val="0"/>
                                      <w:marTop w:val="0"/>
                                      <w:marBottom w:val="0"/>
                                      <w:divBdr>
                                        <w:top w:val="none" w:sz="0" w:space="0" w:color="auto"/>
                                        <w:left w:val="none" w:sz="0" w:space="0" w:color="auto"/>
                                        <w:bottom w:val="none" w:sz="0" w:space="0" w:color="auto"/>
                                        <w:right w:val="none" w:sz="0" w:space="0" w:color="auto"/>
                                      </w:divBdr>
                                    </w:div>
                                    <w:div w:id="142989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6540358">
      <w:bodyDiv w:val="1"/>
      <w:marLeft w:val="0"/>
      <w:marRight w:val="0"/>
      <w:marTop w:val="0"/>
      <w:marBottom w:val="0"/>
      <w:divBdr>
        <w:top w:val="none" w:sz="0" w:space="0" w:color="auto"/>
        <w:left w:val="none" w:sz="0" w:space="0" w:color="auto"/>
        <w:bottom w:val="none" w:sz="0" w:space="0" w:color="auto"/>
        <w:right w:val="none" w:sz="0" w:space="0" w:color="auto"/>
      </w:divBdr>
    </w:div>
    <w:div w:id="365180767">
      <w:bodyDiv w:val="1"/>
      <w:marLeft w:val="0"/>
      <w:marRight w:val="0"/>
      <w:marTop w:val="0"/>
      <w:marBottom w:val="0"/>
      <w:divBdr>
        <w:top w:val="none" w:sz="0" w:space="0" w:color="auto"/>
        <w:left w:val="none" w:sz="0" w:space="0" w:color="auto"/>
        <w:bottom w:val="none" w:sz="0" w:space="0" w:color="auto"/>
        <w:right w:val="none" w:sz="0" w:space="0" w:color="auto"/>
      </w:divBdr>
      <w:divsChild>
        <w:div w:id="237442746">
          <w:marLeft w:val="0"/>
          <w:marRight w:val="286"/>
          <w:marTop w:val="0"/>
          <w:marBottom w:val="0"/>
          <w:divBdr>
            <w:top w:val="none" w:sz="0" w:space="0" w:color="auto"/>
            <w:left w:val="none" w:sz="0" w:space="0" w:color="auto"/>
            <w:bottom w:val="none" w:sz="0" w:space="0" w:color="auto"/>
            <w:right w:val="none" w:sz="0" w:space="0" w:color="auto"/>
          </w:divBdr>
        </w:div>
      </w:divsChild>
    </w:div>
    <w:div w:id="366102603">
      <w:bodyDiv w:val="1"/>
      <w:marLeft w:val="0"/>
      <w:marRight w:val="0"/>
      <w:marTop w:val="0"/>
      <w:marBottom w:val="0"/>
      <w:divBdr>
        <w:top w:val="none" w:sz="0" w:space="0" w:color="auto"/>
        <w:left w:val="none" w:sz="0" w:space="0" w:color="auto"/>
        <w:bottom w:val="none" w:sz="0" w:space="0" w:color="auto"/>
        <w:right w:val="none" w:sz="0" w:space="0" w:color="auto"/>
      </w:divBdr>
      <w:divsChild>
        <w:div w:id="322390387">
          <w:marLeft w:val="0"/>
          <w:marRight w:val="0"/>
          <w:marTop w:val="150"/>
          <w:marBottom w:val="75"/>
          <w:divBdr>
            <w:top w:val="none" w:sz="0" w:space="0" w:color="auto"/>
            <w:left w:val="none" w:sz="0" w:space="0" w:color="auto"/>
            <w:bottom w:val="none" w:sz="0" w:space="0" w:color="auto"/>
            <w:right w:val="none" w:sz="0" w:space="0" w:color="auto"/>
          </w:divBdr>
        </w:div>
      </w:divsChild>
    </w:div>
    <w:div w:id="379063260">
      <w:bodyDiv w:val="1"/>
      <w:marLeft w:val="0"/>
      <w:marRight w:val="0"/>
      <w:marTop w:val="0"/>
      <w:marBottom w:val="0"/>
      <w:divBdr>
        <w:top w:val="none" w:sz="0" w:space="0" w:color="auto"/>
        <w:left w:val="none" w:sz="0" w:space="0" w:color="auto"/>
        <w:bottom w:val="none" w:sz="0" w:space="0" w:color="auto"/>
        <w:right w:val="none" w:sz="0" w:space="0" w:color="auto"/>
      </w:divBdr>
      <w:divsChild>
        <w:div w:id="1690644694">
          <w:marLeft w:val="0"/>
          <w:marRight w:val="0"/>
          <w:marTop w:val="0"/>
          <w:marBottom w:val="0"/>
          <w:divBdr>
            <w:top w:val="none" w:sz="0" w:space="0" w:color="auto"/>
            <w:left w:val="none" w:sz="0" w:space="0" w:color="auto"/>
            <w:bottom w:val="none" w:sz="0" w:space="0" w:color="auto"/>
            <w:right w:val="none" w:sz="0" w:space="0" w:color="auto"/>
          </w:divBdr>
        </w:div>
        <w:div w:id="1766881915">
          <w:marLeft w:val="0"/>
          <w:marRight w:val="0"/>
          <w:marTop w:val="0"/>
          <w:marBottom w:val="0"/>
          <w:divBdr>
            <w:top w:val="none" w:sz="0" w:space="0" w:color="auto"/>
            <w:left w:val="none" w:sz="0" w:space="0" w:color="auto"/>
            <w:bottom w:val="none" w:sz="0" w:space="0" w:color="auto"/>
            <w:right w:val="none" w:sz="0" w:space="0" w:color="auto"/>
          </w:divBdr>
        </w:div>
      </w:divsChild>
    </w:div>
    <w:div w:id="381255101">
      <w:bodyDiv w:val="1"/>
      <w:marLeft w:val="0"/>
      <w:marRight w:val="0"/>
      <w:marTop w:val="0"/>
      <w:marBottom w:val="0"/>
      <w:divBdr>
        <w:top w:val="none" w:sz="0" w:space="0" w:color="auto"/>
        <w:left w:val="none" w:sz="0" w:space="0" w:color="auto"/>
        <w:bottom w:val="none" w:sz="0" w:space="0" w:color="auto"/>
        <w:right w:val="none" w:sz="0" w:space="0" w:color="auto"/>
      </w:divBdr>
      <w:divsChild>
        <w:div w:id="1374690643">
          <w:marLeft w:val="0"/>
          <w:marRight w:val="0"/>
          <w:marTop w:val="0"/>
          <w:marBottom w:val="0"/>
          <w:divBdr>
            <w:top w:val="none" w:sz="0" w:space="0" w:color="auto"/>
            <w:left w:val="none" w:sz="0" w:space="0" w:color="auto"/>
            <w:bottom w:val="none" w:sz="0" w:space="0" w:color="auto"/>
            <w:right w:val="none" w:sz="0" w:space="0" w:color="auto"/>
          </w:divBdr>
        </w:div>
      </w:divsChild>
    </w:div>
    <w:div w:id="388576140">
      <w:bodyDiv w:val="1"/>
      <w:marLeft w:val="0"/>
      <w:marRight w:val="0"/>
      <w:marTop w:val="0"/>
      <w:marBottom w:val="0"/>
      <w:divBdr>
        <w:top w:val="none" w:sz="0" w:space="0" w:color="auto"/>
        <w:left w:val="none" w:sz="0" w:space="0" w:color="auto"/>
        <w:bottom w:val="none" w:sz="0" w:space="0" w:color="auto"/>
        <w:right w:val="none" w:sz="0" w:space="0" w:color="auto"/>
      </w:divBdr>
      <w:divsChild>
        <w:div w:id="2007130342">
          <w:marLeft w:val="0"/>
          <w:marRight w:val="0"/>
          <w:marTop w:val="0"/>
          <w:marBottom w:val="0"/>
          <w:divBdr>
            <w:top w:val="none" w:sz="0" w:space="0" w:color="auto"/>
            <w:left w:val="none" w:sz="0" w:space="0" w:color="auto"/>
            <w:bottom w:val="none" w:sz="0" w:space="0" w:color="auto"/>
            <w:right w:val="none" w:sz="0" w:space="0" w:color="auto"/>
          </w:divBdr>
        </w:div>
        <w:div w:id="2087222268">
          <w:marLeft w:val="0"/>
          <w:marRight w:val="0"/>
          <w:marTop w:val="0"/>
          <w:marBottom w:val="0"/>
          <w:divBdr>
            <w:top w:val="none" w:sz="0" w:space="0" w:color="auto"/>
            <w:left w:val="none" w:sz="0" w:space="0" w:color="auto"/>
            <w:bottom w:val="none" w:sz="0" w:space="0" w:color="auto"/>
            <w:right w:val="none" w:sz="0" w:space="0" w:color="auto"/>
          </w:divBdr>
        </w:div>
      </w:divsChild>
    </w:div>
    <w:div w:id="393428723">
      <w:bodyDiv w:val="1"/>
      <w:marLeft w:val="0"/>
      <w:marRight w:val="0"/>
      <w:marTop w:val="0"/>
      <w:marBottom w:val="0"/>
      <w:divBdr>
        <w:top w:val="none" w:sz="0" w:space="0" w:color="auto"/>
        <w:left w:val="none" w:sz="0" w:space="0" w:color="auto"/>
        <w:bottom w:val="none" w:sz="0" w:space="0" w:color="auto"/>
        <w:right w:val="none" w:sz="0" w:space="0" w:color="auto"/>
      </w:divBdr>
    </w:div>
    <w:div w:id="396322299">
      <w:bodyDiv w:val="1"/>
      <w:marLeft w:val="0"/>
      <w:marRight w:val="0"/>
      <w:marTop w:val="0"/>
      <w:marBottom w:val="0"/>
      <w:divBdr>
        <w:top w:val="none" w:sz="0" w:space="0" w:color="auto"/>
        <w:left w:val="none" w:sz="0" w:space="0" w:color="auto"/>
        <w:bottom w:val="none" w:sz="0" w:space="0" w:color="auto"/>
        <w:right w:val="none" w:sz="0" w:space="0" w:color="auto"/>
      </w:divBdr>
    </w:div>
    <w:div w:id="397900933">
      <w:bodyDiv w:val="1"/>
      <w:marLeft w:val="0"/>
      <w:marRight w:val="0"/>
      <w:marTop w:val="0"/>
      <w:marBottom w:val="0"/>
      <w:divBdr>
        <w:top w:val="none" w:sz="0" w:space="0" w:color="auto"/>
        <w:left w:val="none" w:sz="0" w:space="0" w:color="auto"/>
        <w:bottom w:val="none" w:sz="0" w:space="0" w:color="auto"/>
        <w:right w:val="none" w:sz="0" w:space="0" w:color="auto"/>
      </w:divBdr>
    </w:div>
    <w:div w:id="398594604">
      <w:bodyDiv w:val="1"/>
      <w:marLeft w:val="0"/>
      <w:marRight w:val="0"/>
      <w:marTop w:val="0"/>
      <w:marBottom w:val="0"/>
      <w:divBdr>
        <w:top w:val="none" w:sz="0" w:space="0" w:color="auto"/>
        <w:left w:val="none" w:sz="0" w:space="0" w:color="auto"/>
        <w:bottom w:val="none" w:sz="0" w:space="0" w:color="auto"/>
        <w:right w:val="none" w:sz="0" w:space="0" w:color="auto"/>
      </w:divBdr>
    </w:div>
    <w:div w:id="398865585">
      <w:bodyDiv w:val="1"/>
      <w:marLeft w:val="0"/>
      <w:marRight w:val="0"/>
      <w:marTop w:val="0"/>
      <w:marBottom w:val="0"/>
      <w:divBdr>
        <w:top w:val="none" w:sz="0" w:space="0" w:color="auto"/>
        <w:left w:val="none" w:sz="0" w:space="0" w:color="auto"/>
        <w:bottom w:val="none" w:sz="0" w:space="0" w:color="auto"/>
        <w:right w:val="none" w:sz="0" w:space="0" w:color="auto"/>
      </w:divBdr>
    </w:div>
    <w:div w:id="401296350">
      <w:bodyDiv w:val="1"/>
      <w:marLeft w:val="0"/>
      <w:marRight w:val="0"/>
      <w:marTop w:val="0"/>
      <w:marBottom w:val="0"/>
      <w:divBdr>
        <w:top w:val="none" w:sz="0" w:space="0" w:color="auto"/>
        <w:left w:val="none" w:sz="0" w:space="0" w:color="auto"/>
        <w:bottom w:val="none" w:sz="0" w:space="0" w:color="auto"/>
        <w:right w:val="none" w:sz="0" w:space="0" w:color="auto"/>
      </w:divBdr>
    </w:div>
    <w:div w:id="402143940">
      <w:bodyDiv w:val="1"/>
      <w:marLeft w:val="0"/>
      <w:marRight w:val="0"/>
      <w:marTop w:val="0"/>
      <w:marBottom w:val="0"/>
      <w:divBdr>
        <w:top w:val="none" w:sz="0" w:space="0" w:color="auto"/>
        <w:left w:val="none" w:sz="0" w:space="0" w:color="auto"/>
        <w:bottom w:val="none" w:sz="0" w:space="0" w:color="auto"/>
        <w:right w:val="none" w:sz="0" w:space="0" w:color="auto"/>
      </w:divBdr>
    </w:div>
    <w:div w:id="403455683">
      <w:bodyDiv w:val="1"/>
      <w:marLeft w:val="0"/>
      <w:marRight w:val="0"/>
      <w:marTop w:val="0"/>
      <w:marBottom w:val="0"/>
      <w:divBdr>
        <w:top w:val="none" w:sz="0" w:space="0" w:color="auto"/>
        <w:left w:val="none" w:sz="0" w:space="0" w:color="auto"/>
        <w:bottom w:val="none" w:sz="0" w:space="0" w:color="auto"/>
        <w:right w:val="none" w:sz="0" w:space="0" w:color="auto"/>
      </w:divBdr>
      <w:divsChild>
        <w:div w:id="1132284596">
          <w:marLeft w:val="0"/>
          <w:marRight w:val="0"/>
          <w:marTop w:val="0"/>
          <w:marBottom w:val="0"/>
          <w:divBdr>
            <w:top w:val="none" w:sz="0" w:space="0" w:color="auto"/>
            <w:left w:val="none" w:sz="0" w:space="0" w:color="auto"/>
            <w:bottom w:val="none" w:sz="0" w:space="0" w:color="auto"/>
            <w:right w:val="none" w:sz="0" w:space="0" w:color="auto"/>
          </w:divBdr>
        </w:div>
        <w:div w:id="1324821488">
          <w:marLeft w:val="0"/>
          <w:marRight w:val="0"/>
          <w:marTop w:val="0"/>
          <w:marBottom w:val="0"/>
          <w:divBdr>
            <w:top w:val="none" w:sz="0" w:space="0" w:color="auto"/>
            <w:left w:val="none" w:sz="0" w:space="0" w:color="auto"/>
            <w:bottom w:val="none" w:sz="0" w:space="0" w:color="auto"/>
            <w:right w:val="none" w:sz="0" w:space="0" w:color="auto"/>
          </w:divBdr>
        </w:div>
        <w:div w:id="1877501527">
          <w:marLeft w:val="0"/>
          <w:marRight w:val="0"/>
          <w:marTop w:val="0"/>
          <w:marBottom w:val="0"/>
          <w:divBdr>
            <w:top w:val="none" w:sz="0" w:space="0" w:color="auto"/>
            <w:left w:val="none" w:sz="0" w:space="0" w:color="auto"/>
            <w:bottom w:val="none" w:sz="0" w:space="0" w:color="auto"/>
            <w:right w:val="none" w:sz="0" w:space="0" w:color="auto"/>
          </w:divBdr>
        </w:div>
      </w:divsChild>
    </w:div>
    <w:div w:id="407384922">
      <w:bodyDiv w:val="1"/>
      <w:marLeft w:val="0"/>
      <w:marRight w:val="0"/>
      <w:marTop w:val="0"/>
      <w:marBottom w:val="0"/>
      <w:divBdr>
        <w:top w:val="none" w:sz="0" w:space="0" w:color="auto"/>
        <w:left w:val="none" w:sz="0" w:space="0" w:color="auto"/>
        <w:bottom w:val="none" w:sz="0" w:space="0" w:color="auto"/>
        <w:right w:val="none" w:sz="0" w:space="0" w:color="auto"/>
      </w:divBdr>
      <w:divsChild>
        <w:div w:id="171990535">
          <w:marLeft w:val="0"/>
          <w:marRight w:val="0"/>
          <w:marTop w:val="0"/>
          <w:marBottom w:val="0"/>
          <w:divBdr>
            <w:top w:val="none" w:sz="0" w:space="0" w:color="auto"/>
            <w:left w:val="none" w:sz="0" w:space="0" w:color="auto"/>
            <w:bottom w:val="none" w:sz="0" w:space="0" w:color="auto"/>
            <w:right w:val="none" w:sz="0" w:space="0" w:color="auto"/>
          </w:divBdr>
        </w:div>
        <w:div w:id="1572807031">
          <w:marLeft w:val="0"/>
          <w:marRight w:val="0"/>
          <w:marTop w:val="0"/>
          <w:marBottom w:val="0"/>
          <w:divBdr>
            <w:top w:val="none" w:sz="0" w:space="0" w:color="auto"/>
            <w:left w:val="none" w:sz="0" w:space="0" w:color="auto"/>
            <w:bottom w:val="none" w:sz="0" w:space="0" w:color="auto"/>
            <w:right w:val="none" w:sz="0" w:space="0" w:color="auto"/>
          </w:divBdr>
        </w:div>
        <w:div w:id="1847089349">
          <w:marLeft w:val="0"/>
          <w:marRight w:val="0"/>
          <w:marTop w:val="0"/>
          <w:marBottom w:val="0"/>
          <w:divBdr>
            <w:top w:val="none" w:sz="0" w:space="0" w:color="auto"/>
            <w:left w:val="none" w:sz="0" w:space="0" w:color="auto"/>
            <w:bottom w:val="none" w:sz="0" w:space="0" w:color="auto"/>
            <w:right w:val="none" w:sz="0" w:space="0" w:color="auto"/>
          </w:divBdr>
        </w:div>
        <w:div w:id="2102598855">
          <w:marLeft w:val="0"/>
          <w:marRight w:val="0"/>
          <w:marTop w:val="0"/>
          <w:marBottom w:val="0"/>
          <w:divBdr>
            <w:top w:val="none" w:sz="0" w:space="0" w:color="auto"/>
            <w:left w:val="none" w:sz="0" w:space="0" w:color="auto"/>
            <w:bottom w:val="none" w:sz="0" w:space="0" w:color="auto"/>
            <w:right w:val="none" w:sz="0" w:space="0" w:color="auto"/>
          </w:divBdr>
        </w:div>
      </w:divsChild>
    </w:div>
    <w:div w:id="408817495">
      <w:bodyDiv w:val="1"/>
      <w:marLeft w:val="0"/>
      <w:marRight w:val="0"/>
      <w:marTop w:val="0"/>
      <w:marBottom w:val="0"/>
      <w:divBdr>
        <w:top w:val="none" w:sz="0" w:space="0" w:color="auto"/>
        <w:left w:val="none" w:sz="0" w:space="0" w:color="auto"/>
        <w:bottom w:val="none" w:sz="0" w:space="0" w:color="auto"/>
        <w:right w:val="none" w:sz="0" w:space="0" w:color="auto"/>
      </w:divBdr>
    </w:div>
    <w:div w:id="422455741">
      <w:bodyDiv w:val="1"/>
      <w:marLeft w:val="0"/>
      <w:marRight w:val="0"/>
      <w:marTop w:val="0"/>
      <w:marBottom w:val="0"/>
      <w:divBdr>
        <w:top w:val="none" w:sz="0" w:space="0" w:color="auto"/>
        <w:left w:val="none" w:sz="0" w:space="0" w:color="auto"/>
        <w:bottom w:val="none" w:sz="0" w:space="0" w:color="auto"/>
        <w:right w:val="none" w:sz="0" w:space="0" w:color="auto"/>
      </w:divBdr>
      <w:divsChild>
        <w:div w:id="214120965">
          <w:marLeft w:val="0"/>
          <w:marRight w:val="0"/>
          <w:marTop w:val="0"/>
          <w:marBottom w:val="0"/>
          <w:divBdr>
            <w:top w:val="none" w:sz="0" w:space="0" w:color="auto"/>
            <w:left w:val="none" w:sz="0" w:space="0" w:color="auto"/>
            <w:bottom w:val="none" w:sz="0" w:space="0" w:color="auto"/>
            <w:right w:val="none" w:sz="0" w:space="0" w:color="auto"/>
          </w:divBdr>
        </w:div>
        <w:div w:id="1880822709">
          <w:marLeft w:val="0"/>
          <w:marRight w:val="0"/>
          <w:marTop w:val="0"/>
          <w:marBottom w:val="0"/>
          <w:divBdr>
            <w:top w:val="none" w:sz="0" w:space="0" w:color="auto"/>
            <w:left w:val="none" w:sz="0" w:space="0" w:color="auto"/>
            <w:bottom w:val="none" w:sz="0" w:space="0" w:color="auto"/>
            <w:right w:val="none" w:sz="0" w:space="0" w:color="auto"/>
          </w:divBdr>
        </w:div>
      </w:divsChild>
    </w:div>
    <w:div w:id="427195895">
      <w:bodyDiv w:val="1"/>
      <w:marLeft w:val="0"/>
      <w:marRight w:val="0"/>
      <w:marTop w:val="0"/>
      <w:marBottom w:val="0"/>
      <w:divBdr>
        <w:top w:val="none" w:sz="0" w:space="0" w:color="auto"/>
        <w:left w:val="none" w:sz="0" w:space="0" w:color="auto"/>
        <w:bottom w:val="none" w:sz="0" w:space="0" w:color="auto"/>
        <w:right w:val="none" w:sz="0" w:space="0" w:color="auto"/>
      </w:divBdr>
      <w:divsChild>
        <w:div w:id="213544029">
          <w:marLeft w:val="0"/>
          <w:marRight w:val="0"/>
          <w:marTop w:val="0"/>
          <w:marBottom w:val="0"/>
          <w:divBdr>
            <w:top w:val="none" w:sz="0" w:space="0" w:color="auto"/>
            <w:left w:val="none" w:sz="0" w:space="0" w:color="auto"/>
            <w:bottom w:val="none" w:sz="0" w:space="0" w:color="auto"/>
            <w:right w:val="none" w:sz="0" w:space="0" w:color="auto"/>
          </w:divBdr>
          <w:divsChild>
            <w:div w:id="4022882">
              <w:marLeft w:val="0"/>
              <w:marRight w:val="0"/>
              <w:marTop w:val="0"/>
              <w:marBottom w:val="0"/>
              <w:divBdr>
                <w:top w:val="none" w:sz="0" w:space="0" w:color="auto"/>
                <w:left w:val="none" w:sz="0" w:space="0" w:color="auto"/>
                <w:bottom w:val="none" w:sz="0" w:space="0" w:color="auto"/>
                <w:right w:val="none" w:sz="0" w:space="0" w:color="auto"/>
              </w:divBdr>
            </w:div>
            <w:div w:id="185366980">
              <w:marLeft w:val="0"/>
              <w:marRight w:val="0"/>
              <w:marTop w:val="0"/>
              <w:marBottom w:val="0"/>
              <w:divBdr>
                <w:top w:val="none" w:sz="0" w:space="0" w:color="auto"/>
                <w:left w:val="none" w:sz="0" w:space="0" w:color="auto"/>
                <w:bottom w:val="none" w:sz="0" w:space="0" w:color="auto"/>
                <w:right w:val="none" w:sz="0" w:space="0" w:color="auto"/>
              </w:divBdr>
            </w:div>
            <w:div w:id="639261412">
              <w:marLeft w:val="0"/>
              <w:marRight w:val="0"/>
              <w:marTop w:val="0"/>
              <w:marBottom w:val="0"/>
              <w:divBdr>
                <w:top w:val="none" w:sz="0" w:space="0" w:color="auto"/>
                <w:left w:val="none" w:sz="0" w:space="0" w:color="auto"/>
                <w:bottom w:val="none" w:sz="0" w:space="0" w:color="auto"/>
                <w:right w:val="none" w:sz="0" w:space="0" w:color="auto"/>
              </w:divBdr>
            </w:div>
            <w:div w:id="1308559224">
              <w:marLeft w:val="0"/>
              <w:marRight w:val="0"/>
              <w:marTop w:val="0"/>
              <w:marBottom w:val="0"/>
              <w:divBdr>
                <w:top w:val="none" w:sz="0" w:space="0" w:color="auto"/>
                <w:left w:val="none" w:sz="0" w:space="0" w:color="auto"/>
                <w:bottom w:val="none" w:sz="0" w:space="0" w:color="auto"/>
                <w:right w:val="none" w:sz="0" w:space="0" w:color="auto"/>
              </w:divBdr>
            </w:div>
            <w:div w:id="1340886839">
              <w:marLeft w:val="0"/>
              <w:marRight w:val="0"/>
              <w:marTop w:val="0"/>
              <w:marBottom w:val="0"/>
              <w:divBdr>
                <w:top w:val="none" w:sz="0" w:space="0" w:color="auto"/>
                <w:left w:val="none" w:sz="0" w:space="0" w:color="auto"/>
                <w:bottom w:val="none" w:sz="0" w:space="0" w:color="auto"/>
                <w:right w:val="none" w:sz="0" w:space="0" w:color="auto"/>
              </w:divBdr>
            </w:div>
            <w:div w:id="1626304281">
              <w:marLeft w:val="0"/>
              <w:marRight w:val="0"/>
              <w:marTop w:val="0"/>
              <w:marBottom w:val="0"/>
              <w:divBdr>
                <w:top w:val="none" w:sz="0" w:space="0" w:color="auto"/>
                <w:left w:val="none" w:sz="0" w:space="0" w:color="auto"/>
                <w:bottom w:val="none" w:sz="0" w:space="0" w:color="auto"/>
                <w:right w:val="none" w:sz="0" w:space="0" w:color="auto"/>
              </w:divBdr>
            </w:div>
            <w:div w:id="1858153170">
              <w:marLeft w:val="0"/>
              <w:marRight w:val="0"/>
              <w:marTop w:val="0"/>
              <w:marBottom w:val="0"/>
              <w:divBdr>
                <w:top w:val="none" w:sz="0" w:space="0" w:color="auto"/>
                <w:left w:val="none" w:sz="0" w:space="0" w:color="auto"/>
                <w:bottom w:val="none" w:sz="0" w:space="0" w:color="auto"/>
                <w:right w:val="none" w:sz="0" w:space="0" w:color="auto"/>
              </w:divBdr>
            </w:div>
          </w:divsChild>
        </w:div>
        <w:div w:id="380984416">
          <w:marLeft w:val="0"/>
          <w:marRight w:val="0"/>
          <w:marTop w:val="0"/>
          <w:marBottom w:val="0"/>
          <w:divBdr>
            <w:top w:val="none" w:sz="0" w:space="0" w:color="auto"/>
            <w:left w:val="none" w:sz="0" w:space="0" w:color="auto"/>
            <w:bottom w:val="none" w:sz="0" w:space="0" w:color="auto"/>
            <w:right w:val="none" w:sz="0" w:space="0" w:color="auto"/>
          </w:divBdr>
        </w:div>
        <w:div w:id="1487357606">
          <w:marLeft w:val="0"/>
          <w:marRight w:val="0"/>
          <w:marTop w:val="0"/>
          <w:marBottom w:val="0"/>
          <w:divBdr>
            <w:top w:val="none" w:sz="0" w:space="0" w:color="auto"/>
            <w:left w:val="none" w:sz="0" w:space="0" w:color="auto"/>
            <w:bottom w:val="none" w:sz="0" w:space="0" w:color="auto"/>
            <w:right w:val="none" w:sz="0" w:space="0" w:color="auto"/>
          </w:divBdr>
        </w:div>
        <w:div w:id="1897357826">
          <w:marLeft w:val="0"/>
          <w:marRight w:val="0"/>
          <w:marTop w:val="0"/>
          <w:marBottom w:val="0"/>
          <w:divBdr>
            <w:top w:val="none" w:sz="0" w:space="0" w:color="auto"/>
            <w:left w:val="none" w:sz="0" w:space="0" w:color="auto"/>
            <w:bottom w:val="none" w:sz="0" w:space="0" w:color="auto"/>
            <w:right w:val="none" w:sz="0" w:space="0" w:color="auto"/>
          </w:divBdr>
        </w:div>
        <w:div w:id="2021354334">
          <w:marLeft w:val="0"/>
          <w:marRight w:val="0"/>
          <w:marTop w:val="0"/>
          <w:marBottom w:val="0"/>
          <w:divBdr>
            <w:top w:val="none" w:sz="0" w:space="0" w:color="auto"/>
            <w:left w:val="none" w:sz="0" w:space="0" w:color="auto"/>
            <w:bottom w:val="none" w:sz="0" w:space="0" w:color="auto"/>
            <w:right w:val="none" w:sz="0" w:space="0" w:color="auto"/>
          </w:divBdr>
        </w:div>
      </w:divsChild>
    </w:div>
    <w:div w:id="430508974">
      <w:bodyDiv w:val="1"/>
      <w:marLeft w:val="0"/>
      <w:marRight w:val="0"/>
      <w:marTop w:val="0"/>
      <w:marBottom w:val="0"/>
      <w:divBdr>
        <w:top w:val="none" w:sz="0" w:space="0" w:color="auto"/>
        <w:left w:val="none" w:sz="0" w:space="0" w:color="auto"/>
        <w:bottom w:val="none" w:sz="0" w:space="0" w:color="auto"/>
        <w:right w:val="none" w:sz="0" w:space="0" w:color="auto"/>
      </w:divBdr>
      <w:divsChild>
        <w:div w:id="152379351">
          <w:marLeft w:val="0"/>
          <w:marRight w:val="0"/>
          <w:marTop w:val="0"/>
          <w:marBottom w:val="0"/>
          <w:divBdr>
            <w:top w:val="none" w:sz="0" w:space="0" w:color="auto"/>
            <w:left w:val="none" w:sz="0" w:space="0" w:color="auto"/>
            <w:bottom w:val="none" w:sz="0" w:space="0" w:color="auto"/>
            <w:right w:val="none" w:sz="0" w:space="0" w:color="auto"/>
          </w:divBdr>
        </w:div>
      </w:divsChild>
    </w:div>
    <w:div w:id="431558456">
      <w:bodyDiv w:val="1"/>
      <w:marLeft w:val="0"/>
      <w:marRight w:val="0"/>
      <w:marTop w:val="0"/>
      <w:marBottom w:val="0"/>
      <w:divBdr>
        <w:top w:val="none" w:sz="0" w:space="0" w:color="auto"/>
        <w:left w:val="none" w:sz="0" w:space="0" w:color="auto"/>
        <w:bottom w:val="none" w:sz="0" w:space="0" w:color="auto"/>
        <w:right w:val="none" w:sz="0" w:space="0" w:color="auto"/>
      </w:divBdr>
      <w:divsChild>
        <w:div w:id="339628565">
          <w:marLeft w:val="0"/>
          <w:marRight w:val="0"/>
          <w:marTop w:val="0"/>
          <w:marBottom w:val="0"/>
          <w:divBdr>
            <w:top w:val="none" w:sz="0" w:space="0" w:color="auto"/>
            <w:left w:val="none" w:sz="0" w:space="0" w:color="auto"/>
            <w:bottom w:val="none" w:sz="0" w:space="0" w:color="auto"/>
            <w:right w:val="none" w:sz="0" w:space="0" w:color="auto"/>
          </w:divBdr>
        </w:div>
        <w:div w:id="2053651677">
          <w:marLeft w:val="0"/>
          <w:marRight w:val="0"/>
          <w:marTop w:val="0"/>
          <w:marBottom w:val="0"/>
          <w:divBdr>
            <w:top w:val="none" w:sz="0" w:space="0" w:color="auto"/>
            <w:left w:val="none" w:sz="0" w:space="0" w:color="auto"/>
            <w:bottom w:val="none" w:sz="0" w:space="0" w:color="auto"/>
            <w:right w:val="none" w:sz="0" w:space="0" w:color="auto"/>
          </w:divBdr>
        </w:div>
      </w:divsChild>
    </w:div>
    <w:div w:id="432240436">
      <w:bodyDiv w:val="1"/>
      <w:marLeft w:val="0"/>
      <w:marRight w:val="0"/>
      <w:marTop w:val="0"/>
      <w:marBottom w:val="0"/>
      <w:divBdr>
        <w:top w:val="none" w:sz="0" w:space="0" w:color="auto"/>
        <w:left w:val="none" w:sz="0" w:space="0" w:color="auto"/>
        <w:bottom w:val="none" w:sz="0" w:space="0" w:color="auto"/>
        <w:right w:val="none" w:sz="0" w:space="0" w:color="auto"/>
      </w:divBdr>
      <w:divsChild>
        <w:div w:id="132254823">
          <w:marLeft w:val="0"/>
          <w:marRight w:val="0"/>
          <w:marTop w:val="0"/>
          <w:marBottom w:val="0"/>
          <w:divBdr>
            <w:top w:val="none" w:sz="0" w:space="0" w:color="auto"/>
            <w:left w:val="none" w:sz="0" w:space="0" w:color="auto"/>
            <w:bottom w:val="none" w:sz="0" w:space="0" w:color="auto"/>
            <w:right w:val="none" w:sz="0" w:space="0" w:color="auto"/>
          </w:divBdr>
        </w:div>
      </w:divsChild>
    </w:div>
    <w:div w:id="440533956">
      <w:bodyDiv w:val="1"/>
      <w:marLeft w:val="0"/>
      <w:marRight w:val="0"/>
      <w:marTop w:val="0"/>
      <w:marBottom w:val="0"/>
      <w:divBdr>
        <w:top w:val="none" w:sz="0" w:space="0" w:color="auto"/>
        <w:left w:val="none" w:sz="0" w:space="0" w:color="auto"/>
        <w:bottom w:val="none" w:sz="0" w:space="0" w:color="auto"/>
        <w:right w:val="none" w:sz="0" w:space="0" w:color="auto"/>
      </w:divBdr>
      <w:divsChild>
        <w:div w:id="141504204">
          <w:marLeft w:val="0"/>
          <w:marRight w:val="0"/>
          <w:marTop w:val="0"/>
          <w:marBottom w:val="0"/>
          <w:divBdr>
            <w:top w:val="none" w:sz="0" w:space="0" w:color="auto"/>
            <w:left w:val="none" w:sz="0" w:space="0" w:color="auto"/>
            <w:bottom w:val="none" w:sz="0" w:space="0" w:color="auto"/>
            <w:right w:val="none" w:sz="0" w:space="0" w:color="auto"/>
          </w:divBdr>
        </w:div>
        <w:div w:id="242036075">
          <w:marLeft w:val="0"/>
          <w:marRight w:val="0"/>
          <w:marTop w:val="0"/>
          <w:marBottom w:val="0"/>
          <w:divBdr>
            <w:top w:val="none" w:sz="0" w:space="0" w:color="auto"/>
            <w:left w:val="none" w:sz="0" w:space="0" w:color="auto"/>
            <w:bottom w:val="none" w:sz="0" w:space="0" w:color="auto"/>
            <w:right w:val="none" w:sz="0" w:space="0" w:color="auto"/>
          </w:divBdr>
        </w:div>
        <w:div w:id="381560010">
          <w:marLeft w:val="0"/>
          <w:marRight w:val="0"/>
          <w:marTop w:val="0"/>
          <w:marBottom w:val="0"/>
          <w:divBdr>
            <w:top w:val="none" w:sz="0" w:space="0" w:color="auto"/>
            <w:left w:val="none" w:sz="0" w:space="0" w:color="auto"/>
            <w:bottom w:val="none" w:sz="0" w:space="0" w:color="auto"/>
            <w:right w:val="none" w:sz="0" w:space="0" w:color="auto"/>
          </w:divBdr>
        </w:div>
        <w:div w:id="510142154">
          <w:marLeft w:val="0"/>
          <w:marRight w:val="0"/>
          <w:marTop w:val="0"/>
          <w:marBottom w:val="0"/>
          <w:divBdr>
            <w:top w:val="none" w:sz="0" w:space="0" w:color="auto"/>
            <w:left w:val="none" w:sz="0" w:space="0" w:color="auto"/>
            <w:bottom w:val="none" w:sz="0" w:space="0" w:color="auto"/>
            <w:right w:val="none" w:sz="0" w:space="0" w:color="auto"/>
          </w:divBdr>
        </w:div>
        <w:div w:id="513764978">
          <w:marLeft w:val="0"/>
          <w:marRight w:val="0"/>
          <w:marTop w:val="0"/>
          <w:marBottom w:val="0"/>
          <w:divBdr>
            <w:top w:val="none" w:sz="0" w:space="0" w:color="auto"/>
            <w:left w:val="none" w:sz="0" w:space="0" w:color="auto"/>
            <w:bottom w:val="none" w:sz="0" w:space="0" w:color="auto"/>
            <w:right w:val="none" w:sz="0" w:space="0" w:color="auto"/>
          </w:divBdr>
        </w:div>
        <w:div w:id="535393249">
          <w:marLeft w:val="0"/>
          <w:marRight w:val="0"/>
          <w:marTop w:val="0"/>
          <w:marBottom w:val="0"/>
          <w:divBdr>
            <w:top w:val="none" w:sz="0" w:space="0" w:color="auto"/>
            <w:left w:val="none" w:sz="0" w:space="0" w:color="auto"/>
            <w:bottom w:val="none" w:sz="0" w:space="0" w:color="auto"/>
            <w:right w:val="none" w:sz="0" w:space="0" w:color="auto"/>
          </w:divBdr>
          <w:divsChild>
            <w:div w:id="619921423">
              <w:marLeft w:val="0"/>
              <w:marRight w:val="0"/>
              <w:marTop w:val="0"/>
              <w:marBottom w:val="0"/>
              <w:divBdr>
                <w:top w:val="none" w:sz="0" w:space="0" w:color="auto"/>
                <w:left w:val="none" w:sz="0" w:space="0" w:color="auto"/>
                <w:bottom w:val="none" w:sz="0" w:space="0" w:color="auto"/>
                <w:right w:val="none" w:sz="0" w:space="0" w:color="auto"/>
              </w:divBdr>
            </w:div>
            <w:div w:id="1461532430">
              <w:marLeft w:val="0"/>
              <w:marRight w:val="0"/>
              <w:marTop w:val="0"/>
              <w:marBottom w:val="0"/>
              <w:divBdr>
                <w:top w:val="none" w:sz="0" w:space="0" w:color="auto"/>
                <w:left w:val="none" w:sz="0" w:space="0" w:color="auto"/>
                <w:bottom w:val="none" w:sz="0" w:space="0" w:color="auto"/>
                <w:right w:val="none" w:sz="0" w:space="0" w:color="auto"/>
              </w:divBdr>
            </w:div>
          </w:divsChild>
        </w:div>
        <w:div w:id="600526696">
          <w:marLeft w:val="0"/>
          <w:marRight w:val="0"/>
          <w:marTop w:val="0"/>
          <w:marBottom w:val="0"/>
          <w:divBdr>
            <w:top w:val="none" w:sz="0" w:space="0" w:color="auto"/>
            <w:left w:val="none" w:sz="0" w:space="0" w:color="auto"/>
            <w:bottom w:val="none" w:sz="0" w:space="0" w:color="auto"/>
            <w:right w:val="none" w:sz="0" w:space="0" w:color="auto"/>
          </w:divBdr>
        </w:div>
        <w:div w:id="907571350">
          <w:marLeft w:val="0"/>
          <w:marRight w:val="0"/>
          <w:marTop w:val="0"/>
          <w:marBottom w:val="0"/>
          <w:divBdr>
            <w:top w:val="none" w:sz="0" w:space="0" w:color="auto"/>
            <w:left w:val="none" w:sz="0" w:space="0" w:color="auto"/>
            <w:bottom w:val="none" w:sz="0" w:space="0" w:color="auto"/>
            <w:right w:val="none" w:sz="0" w:space="0" w:color="auto"/>
          </w:divBdr>
        </w:div>
        <w:div w:id="1444228799">
          <w:marLeft w:val="0"/>
          <w:marRight w:val="0"/>
          <w:marTop w:val="0"/>
          <w:marBottom w:val="0"/>
          <w:divBdr>
            <w:top w:val="none" w:sz="0" w:space="0" w:color="auto"/>
            <w:left w:val="none" w:sz="0" w:space="0" w:color="auto"/>
            <w:bottom w:val="none" w:sz="0" w:space="0" w:color="auto"/>
            <w:right w:val="none" w:sz="0" w:space="0" w:color="auto"/>
          </w:divBdr>
        </w:div>
        <w:div w:id="1448426638">
          <w:marLeft w:val="0"/>
          <w:marRight w:val="0"/>
          <w:marTop w:val="0"/>
          <w:marBottom w:val="0"/>
          <w:divBdr>
            <w:top w:val="none" w:sz="0" w:space="0" w:color="auto"/>
            <w:left w:val="none" w:sz="0" w:space="0" w:color="auto"/>
            <w:bottom w:val="none" w:sz="0" w:space="0" w:color="auto"/>
            <w:right w:val="none" w:sz="0" w:space="0" w:color="auto"/>
          </w:divBdr>
        </w:div>
        <w:div w:id="1500996987">
          <w:marLeft w:val="0"/>
          <w:marRight w:val="0"/>
          <w:marTop w:val="0"/>
          <w:marBottom w:val="0"/>
          <w:divBdr>
            <w:top w:val="none" w:sz="0" w:space="0" w:color="auto"/>
            <w:left w:val="none" w:sz="0" w:space="0" w:color="auto"/>
            <w:bottom w:val="none" w:sz="0" w:space="0" w:color="auto"/>
            <w:right w:val="none" w:sz="0" w:space="0" w:color="auto"/>
          </w:divBdr>
        </w:div>
        <w:div w:id="1551721786">
          <w:marLeft w:val="0"/>
          <w:marRight w:val="0"/>
          <w:marTop w:val="0"/>
          <w:marBottom w:val="0"/>
          <w:divBdr>
            <w:top w:val="none" w:sz="0" w:space="0" w:color="auto"/>
            <w:left w:val="none" w:sz="0" w:space="0" w:color="auto"/>
            <w:bottom w:val="none" w:sz="0" w:space="0" w:color="auto"/>
            <w:right w:val="none" w:sz="0" w:space="0" w:color="auto"/>
          </w:divBdr>
        </w:div>
        <w:div w:id="1555192859">
          <w:marLeft w:val="0"/>
          <w:marRight w:val="0"/>
          <w:marTop w:val="0"/>
          <w:marBottom w:val="0"/>
          <w:divBdr>
            <w:top w:val="none" w:sz="0" w:space="0" w:color="auto"/>
            <w:left w:val="none" w:sz="0" w:space="0" w:color="auto"/>
            <w:bottom w:val="none" w:sz="0" w:space="0" w:color="auto"/>
            <w:right w:val="none" w:sz="0" w:space="0" w:color="auto"/>
          </w:divBdr>
        </w:div>
        <w:div w:id="1596747504">
          <w:marLeft w:val="0"/>
          <w:marRight w:val="0"/>
          <w:marTop w:val="0"/>
          <w:marBottom w:val="0"/>
          <w:divBdr>
            <w:top w:val="none" w:sz="0" w:space="0" w:color="auto"/>
            <w:left w:val="none" w:sz="0" w:space="0" w:color="auto"/>
            <w:bottom w:val="none" w:sz="0" w:space="0" w:color="auto"/>
            <w:right w:val="none" w:sz="0" w:space="0" w:color="auto"/>
          </w:divBdr>
          <w:divsChild>
            <w:div w:id="122314699">
              <w:marLeft w:val="0"/>
              <w:marRight w:val="0"/>
              <w:marTop w:val="0"/>
              <w:marBottom w:val="0"/>
              <w:divBdr>
                <w:top w:val="none" w:sz="0" w:space="0" w:color="auto"/>
                <w:left w:val="none" w:sz="0" w:space="0" w:color="auto"/>
                <w:bottom w:val="none" w:sz="0" w:space="0" w:color="auto"/>
                <w:right w:val="none" w:sz="0" w:space="0" w:color="auto"/>
              </w:divBdr>
            </w:div>
            <w:div w:id="291906522">
              <w:marLeft w:val="0"/>
              <w:marRight w:val="0"/>
              <w:marTop w:val="0"/>
              <w:marBottom w:val="0"/>
              <w:divBdr>
                <w:top w:val="none" w:sz="0" w:space="0" w:color="auto"/>
                <w:left w:val="none" w:sz="0" w:space="0" w:color="auto"/>
                <w:bottom w:val="none" w:sz="0" w:space="0" w:color="auto"/>
                <w:right w:val="none" w:sz="0" w:space="0" w:color="auto"/>
              </w:divBdr>
            </w:div>
            <w:div w:id="741609832">
              <w:marLeft w:val="0"/>
              <w:marRight w:val="0"/>
              <w:marTop w:val="0"/>
              <w:marBottom w:val="0"/>
              <w:divBdr>
                <w:top w:val="none" w:sz="0" w:space="0" w:color="auto"/>
                <w:left w:val="none" w:sz="0" w:space="0" w:color="auto"/>
                <w:bottom w:val="none" w:sz="0" w:space="0" w:color="auto"/>
                <w:right w:val="none" w:sz="0" w:space="0" w:color="auto"/>
              </w:divBdr>
            </w:div>
            <w:div w:id="941959530">
              <w:marLeft w:val="0"/>
              <w:marRight w:val="0"/>
              <w:marTop w:val="0"/>
              <w:marBottom w:val="0"/>
              <w:divBdr>
                <w:top w:val="none" w:sz="0" w:space="0" w:color="auto"/>
                <w:left w:val="none" w:sz="0" w:space="0" w:color="auto"/>
                <w:bottom w:val="none" w:sz="0" w:space="0" w:color="auto"/>
                <w:right w:val="none" w:sz="0" w:space="0" w:color="auto"/>
              </w:divBdr>
            </w:div>
            <w:div w:id="1233391227">
              <w:marLeft w:val="0"/>
              <w:marRight w:val="0"/>
              <w:marTop w:val="0"/>
              <w:marBottom w:val="0"/>
              <w:divBdr>
                <w:top w:val="none" w:sz="0" w:space="0" w:color="auto"/>
                <w:left w:val="none" w:sz="0" w:space="0" w:color="auto"/>
                <w:bottom w:val="none" w:sz="0" w:space="0" w:color="auto"/>
                <w:right w:val="none" w:sz="0" w:space="0" w:color="auto"/>
              </w:divBdr>
            </w:div>
            <w:div w:id="1415934853">
              <w:marLeft w:val="0"/>
              <w:marRight w:val="0"/>
              <w:marTop w:val="0"/>
              <w:marBottom w:val="0"/>
              <w:divBdr>
                <w:top w:val="none" w:sz="0" w:space="0" w:color="auto"/>
                <w:left w:val="none" w:sz="0" w:space="0" w:color="auto"/>
                <w:bottom w:val="none" w:sz="0" w:space="0" w:color="auto"/>
                <w:right w:val="none" w:sz="0" w:space="0" w:color="auto"/>
              </w:divBdr>
            </w:div>
            <w:div w:id="1461221395">
              <w:marLeft w:val="0"/>
              <w:marRight w:val="0"/>
              <w:marTop w:val="0"/>
              <w:marBottom w:val="0"/>
              <w:divBdr>
                <w:top w:val="none" w:sz="0" w:space="0" w:color="auto"/>
                <w:left w:val="none" w:sz="0" w:space="0" w:color="auto"/>
                <w:bottom w:val="none" w:sz="0" w:space="0" w:color="auto"/>
                <w:right w:val="none" w:sz="0" w:space="0" w:color="auto"/>
              </w:divBdr>
            </w:div>
            <w:div w:id="1732120924">
              <w:marLeft w:val="0"/>
              <w:marRight w:val="0"/>
              <w:marTop w:val="0"/>
              <w:marBottom w:val="0"/>
              <w:divBdr>
                <w:top w:val="none" w:sz="0" w:space="0" w:color="auto"/>
                <w:left w:val="none" w:sz="0" w:space="0" w:color="auto"/>
                <w:bottom w:val="none" w:sz="0" w:space="0" w:color="auto"/>
                <w:right w:val="none" w:sz="0" w:space="0" w:color="auto"/>
              </w:divBdr>
            </w:div>
            <w:div w:id="1848708807">
              <w:marLeft w:val="0"/>
              <w:marRight w:val="0"/>
              <w:marTop w:val="0"/>
              <w:marBottom w:val="0"/>
              <w:divBdr>
                <w:top w:val="none" w:sz="0" w:space="0" w:color="auto"/>
                <w:left w:val="none" w:sz="0" w:space="0" w:color="auto"/>
                <w:bottom w:val="none" w:sz="0" w:space="0" w:color="auto"/>
                <w:right w:val="none" w:sz="0" w:space="0" w:color="auto"/>
              </w:divBdr>
            </w:div>
            <w:div w:id="2124226524">
              <w:marLeft w:val="0"/>
              <w:marRight w:val="0"/>
              <w:marTop w:val="0"/>
              <w:marBottom w:val="0"/>
              <w:divBdr>
                <w:top w:val="none" w:sz="0" w:space="0" w:color="auto"/>
                <w:left w:val="none" w:sz="0" w:space="0" w:color="auto"/>
                <w:bottom w:val="none" w:sz="0" w:space="0" w:color="auto"/>
                <w:right w:val="none" w:sz="0" w:space="0" w:color="auto"/>
              </w:divBdr>
            </w:div>
          </w:divsChild>
        </w:div>
        <w:div w:id="1649624777">
          <w:marLeft w:val="0"/>
          <w:marRight w:val="0"/>
          <w:marTop w:val="0"/>
          <w:marBottom w:val="0"/>
          <w:divBdr>
            <w:top w:val="none" w:sz="0" w:space="0" w:color="auto"/>
            <w:left w:val="none" w:sz="0" w:space="0" w:color="auto"/>
            <w:bottom w:val="none" w:sz="0" w:space="0" w:color="auto"/>
            <w:right w:val="none" w:sz="0" w:space="0" w:color="auto"/>
          </w:divBdr>
        </w:div>
        <w:div w:id="1945844023">
          <w:marLeft w:val="0"/>
          <w:marRight w:val="0"/>
          <w:marTop w:val="0"/>
          <w:marBottom w:val="0"/>
          <w:divBdr>
            <w:top w:val="none" w:sz="0" w:space="0" w:color="auto"/>
            <w:left w:val="none" w:sz="0" w:space="0" w:color="auto"/>
            <w:bottom w:val="none" w:sz="0" w:space="0" w:color="auto"/>
            <w:right w:val="none" w:sz="0" w:space="0" w:color="auto"/>
          </w:divBdr>
        </w:div>
        <w:div w:id="1990359608">
          <w:marLeft w:val="0"/>
          <w:marRight w:val="0"/>
          <w:marTop w:val="0"/>
          <w:marBottom w:val="0"/>
          <w:divBdr>
            <w:top w:val="none" w:sz="0" w:space="0" w:color="auto"/>
            <w:left w:val="none" w:sz="0" w:space="0" w:color="auto"/>
            <w:bottom w:val="none" w:sz="0" w:space="0" w:color="auto"/>
            <w:right w:val="none" w:sz="0" w:space="0" w:color="auto"/>
          </w:divBdr>
        </w:div>
      </w:divsChild>
    </w:div>
    <w:div w:id="442655643">
      <w:bodyDiv w:val="1"/>
      <w:marLeft w:val="0"/>
      <w:marRight w:val="0"/>
      <w:marTop w:val="0"/>
      <w:marBottom w:val="0"/>
      <w:divBdr>
        <w:top w:val="none" w:sz="0" w:space="0" w:color="auto"/>
        <w:left w:val="none" w:sz="0" w:space="0" w:color="auto"/>
        <w:bottom w:val="none" w:sz="0" w:space="0" w:color="auto"/>
        <w:right w:val="none" w:sz="0" w:space="0" w:color="auto"/>
      </w:divBdr>
      <w:divsChild>
        <w:div w:id="1796680040">
          <w:marLeft w:val="0"/>
          <w:marRight w:val="0"/>
          <w:marTop w:val="0"/>
          <w:marBottom w:val="0"/>
          <w:divBdr>
            <w:top w:val="none" w:sz="0" w:space="0" w:color="auto"/>
            <w:left w:val="none" w:sz="0" w:space="0" w:color="auto"/>
            <w:bottom w:val="none" w:sz="0" w:space="0" w:color="auto"/>
            <w:right w:val="none" w:sz="0" w:space="0" w:color="auto"/>
          </w:divBdr>
        </w:div>
      </w:divsChild>
    </w:div>
    <w:div w:id="442844801">
      <w:bodyDiv w:val="1"/>
      <w:marLeft w:val="0"/>
      <w:marRight w:val="0"/>
      <w:marTop w:val="0"/>
      <w:marBottom w:val="0"/>
      <w:divBdr>
        <w:top w:val="none" w:sz="0" w:space="0" w:color="auto"/>
        <w:left w:val="none" w:sz="0" w:space="0" w:color="auto"/>
        <w:bottom w:val="none" w:sz="0" w:space="0" w:color="auto"/>
        <w:right w:val="none" w:sz="0" w:space="0" w:color="auto"/>
      </w:divBdr>
    </w:div>
    <w:div w:id="445779882">
      <w:bodyDiv w:val="1"/>
      <w:marLeft w:val="0"/>
      <w:marRight w:val="0"/>
      <w:marTop w:val="0"/>
      <w:marBottom w:val="0"/>
      <w:divBdr>
        <w:top w:val="none" w:sz="0" w:space="0" w:color="auto"/>
        <w:left w:val="none" w:sz="0" w:space="0" w:color="auto"/>
        <w:bottom w:val="none" w:sz="0" w:space="0" w:color="auto"/>
        <w:right w:val="none" w:sz="0" w:space="0" w:color="auto"/>
      </w:divBdr>
      <w:divsChild>
        <w:div w:id="1105272574">
          <w:marLeft w:val="0"/>
          <w:marRight w:val="0"/>
          <w:marTop w:val="0"/>
          <w:marBottom w:val="0"/>
          <w:divBdr>
            <w:top w:val="none" w:sz="0" w:space="0" w:color="auto"/>
            <w:left w:val="none" w:sz="0" w:space="0" w:color="auto"/>
            <w:bottom w:val="none" w:sz="0" w:space="0" w:color="auto"/>
            <w:right w:val="none" w:sz="0" w:space="0" w:color="auto"/>
          </w:divBdr>
          <w:divsChild>
            <w:div w:id="609821813">
              <w:marLeft w:val="0"/>
              <w:marRight w:val="0"/>
              <w:marTop w:val="0"/>
              <w:marBottom w:val="0"/>
              <w:divBdr>
                <w:top w:val="none" w:sz="0" w:space="0" w:color="auto"/>
                <w:left w:val="none" w:sz="0" w:space="0" w:color="auto"/>
                <w:bottom w:val="none" w:sz="0" w:space="0" w:color="auto"/>
                <w:right w:val="none" w:sz="0" w:space="0" w:color="auto"/>
              </w:divBdr>
              <w:divsChild>
                <w:div w:id="191844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133687">
      <w:bodyDiv w:val="1"/>
      <w:marLeft w:val="0"/>
      <w:marRight w:val="0"/>
      <w:marTop w:val="0"/>
      <w:marBottom w:val="0"/>
      <w:divBdr>
        <w:top w:val="none" w:sz="0" w:space="0" w:color="auto"/>
        <w:left w:val="none" w:sz="0" w:space="0" w:color="auto"/>
        <w:bottom w:val="none" w:sz="0" w:space="0" w:color="auto"/>
        <w:right w:val="none" w:sz="0" w:space="0" w:color="auto"/>
      </w:divBdr>
      <w:divsChild>
        <w:div w:id="194077617">
          <w:marLeft w:val="674"/>
          <w:marRight w:val="895"/>
          <w:marTop w:val="0"/>
          <w:marBottom w:val="0"/>
          <w:divBdr>
            <w:top w:val="none" w:sz="0" w:space="0" w:color="auto"/>
            <w:left w:val="none" w:sz="0" w:space="0" w:color="auto"/>
            <w:bottom w:val="none" w:sz="0" w:space="0" w:color="auto"/>
            <w:right w:val="none" w:sz="0" w:space="0" w:color="auto"/>
          </w:divBdr>
        </w:div>
        <w:div w:id="1156147041">
          <w:marLeft w:val="300"/>
          <w:marRight w:val="388"/>
          <w:marTop w:val="3"/>
          <w:marBottom w:val="0"/>
          <w:divBdr>
            <w:top w:val="none" w:sz="0" w:space="0" w:color="auto"/>
            <w:left w:val="none" w:sz="0" w:space="0" w:color="auto"/>
            <w:bottom w:val="none" w:sz="0" w:space="0" w:color="auto"/>
            <w:right w:val="none" w:sz="0" w:space="0" w:color="auto"/>
          </w:divBdr>
        </w:div>
      </w:divsChild>
    </w:div>
    <w:div w:id="449662365">
      <w:bodyDiv w:val="1"/>
      <w:marLeft w:val="0"/>
      <w:marRight w:val="0"/>
      <w:marTop w:val="0"/>
      <w:marBottom w:val="0"/>
      <w:divBdr>
        <w:top w:val="none" w:sz="0" w:space="0" w:color="auto"/>
        <w:left w:val="none" w:sz="0" w:space="0" w:color="auto"/>
        <w:bottom w:val="none" w:sz="0" w:space="0" w:color="auto"/>
        <w:right w:val="none" w:sz="0" w:space="0" w:color="auto"/>
      </w:divBdr>
      <w:divsChild>
        <w:div w:id="1532911813">
          <w:marLeft w:val="0"/>
          <w:marRight w:val="0"/>
          <w:marTop w:val="0"/>
          <w:marBottom w:val="0"/>
          <w:divBdr>
            <w:top w:val="none" w:sz="0" w:space="0" w:color="auto"/>
            <w:left w:val="none" w:sz="0" w:space="0" w:color="auto"/>
            <w:bottom w:val="none" w:sz="0" w:space="0" w:color="auto"/>
            <w:right w:val="none" w:sz="0" w:space="0" w:color="auto"/>
          </w:divBdr>
        </w:div>
      </w:divsChild>
    </w:div>
    <w:div w:id="467288798">
      <w:bodyDiv w:val="1"/>
      <w:marLeft w:val="0"/>
      <w:marRight w:val="0"/>
      <w:marTop w:val="0"/>
      <w:marBottom w:val="0"/>
      <w:divBdr>
        <w:top w:val="none" w:sz="0" w:space="0" w:color="auto"/>
        <w:left w:val="none" w:sz="0" w:space="0" w:color="auto"/>
        <w:bottom w:val="none" w:sz="0" w:space="0" w:color="auto"/>
        <w:right w:val="none" w:sz="0" w:space="0" w:color="auto"/>
      </w:divBdr>
    </w:div>
    <w:div w:id="492137303">
      <w:bodyDiv w:val="1"/>
      <w:marLeft w:val="0"/>
      <w:marRight w:val="0"/>
      <w:marTop w:val="0"/>
      <w:marBottom w:val="0"/>
      <w:divBdr>
        <w:top w:val="none" w:sz="0" w:space="0" w:color="auto"/>
        <w:left w:val="none" w:sz="0" w:space="0" w:color="auto"/>
        <w:bottom w:val="none" w:sz="0" w:space="0" w:color="auto"/>
        <w:right w:val="none" w:sz="0" w:space="0" w:color="auto"/>
      </w:divBdr>
    </w:div>
    <w:div w:id="503934704">
      <w:bodyDiv w:val="1"/>
      <w:marLeft w:val="0"/>
      <w:marRight w:val="0"/>
      <w:marTop w:val="0"/>
      <w:marBottom w:val="0"/>
      <w:divBdr>
        <w:top w:val="none" w:sz="0" w:space="0" w:color="auto"/>
        <w:left w:val="none" w:sz="0" w:space="0" w:color="auto"/>
        <w:bottom w:val="none" w:sz="0" w:space="0" w:color="auto"/>
        <w:right w:val="none" w:sz="0" w:space="0" w:color="auto"/>
      </w:divBdr>
      <w:divsChild>
        <w:div w:id="318339927">
          <w:marLeft w:val="0"/>
          <w:marRight w:val="0"/>
          <w:marTop w:val="0"/>
          <w:marBottom w:val="0"/>
          <w:divBdr>
            <w:top w:val="none" w:sz="0" w:space="0" w:color="auto"/>
            <w:left w:val="none" w:sz="0" w:space="0" w:color="auto"/>
            <w:bottom w:val="none" w:sz="0" w:space="0" w:color="auto"/>
            <w:right w:val="none" w:sz="0" w:space="0" w:color="auto"/>
          </w:divBdr>
        </w:div>
        <w:div w:id="757825448">
          <w:marLeft w:val="0"/>
          <w:marRight w:val="0"/>
          <w:marTop w:val="0"/>
          <w:marBottom w:val="0"/>
          <w:divBdr>
            <w:top w:val="none" w:sz="0" w:space="0" w:color="auto"/>
            <w:left w:val="none" w:sz="0" w:space="0" w:color="auto"/>
            <w:bottom w:val="none" w:sz="0" w:space="0" w:color="auto"/>
            <w:right w:val="none" w:sz="0" w:space="0" w:color="auto"/>
          </w:divBdr>
        </w:div>
        <w:div w:id="1380206689">
          <w:marLeft w:val="0"/>
          <w:marRight w:val="0"/>
          <w:marTop w:val="0"/>
          <w:marBottom w:val="0"/>
          <w:divBdr>
            <w:top w:val="none" w:sz="0" w:space="0" w:color="auto"/>
            <w:left w:val="none" w:sz="0" w:space="0" w:color="auto"/>
            <w:bottom w:val="none" w:sz="0" w:space="0" w:color="auto"/>
            <w:right w:val="none" w:sz="0" w:space="0" w:color="auto"/>
          </w:divBdr>
        </w:div>
        <w:div w:id="1489980376">
          <w:marLeft w:val="0"/>
          <w:marRight w:val="0"/>
          <w:marTop w:val="0"/>
          <w:marBottom w:val="0"/>
          <w:divBdr>
            <w:top w:val="none" w:sz="0" w:space="0" w:color="auto"/>
            <w:left w:val="none" w:sz="0" w:space="0" w:color="auto"/>
            <w:bottom w:val="none" w:sz="0" w:space="0" w:color="auto"/>
            <w:right w:val="none" w:sz="0" w:space="0" w:color="auto"/>
          </w:divBdr>
        </w:div>
        <w:div w:id="1616904650">
          <w:marLeft w:val="0"/>
          <w:marRight w:val="0"/>
          <w:marTop w:val="0"/>
          <w:marBottom w:val="0"/>
          <w:divBdr>
            <w:top w:val="none" w:sz="0" w:space="0" w:color="auto"/>
            <w:left w:val="none" w:sz="0" w:space="0" w:color="auto"/>
            <w:bottom w:val="none" w:sz="0" w:space="0" w:color="auto"/>
            <w:right w:val="none" w:sz="0" w:space="0" w:color="auto"/>
          </w:divBdr>
        </w:div>
        <w:div w:id="1996756495">
          <w:marLeft w:val="0"/>
          <w:marRight w:val="0"/>
          <w:marTop w:val="0"/>
          <w:marBottom w:val="0"/>
          <w:divBdr>
            <w:top w:val="none" w:sz="0" w:space="0" w:color="auto"/>
            <w:left w:val="none" w:sz="0" w:space="0" w:color="auto"/>
            <w:bottom w:val="none" w:sz="0" w:space="0" w:color="auto"/>
            <w:right w:val="none" w:sz="0" w:space="0" w:color="auto"/>
          </w:divBdr>
        </w:div>
      </w:divsChild>
    </w:div>
    <w:div w:id="510218316">
      <w:bodyDiv w:val="1"/>
      <w:marLeft w:val="0"/>
      <w:marRight w:val="0"/>
      <w:marTop w:val="0"/>
      <w:marBottom w:val="0"/>
      <w:divBdr>
        <w:top w:val="none" w:sz="0" w:space="0" w:color="auto"/>
        <w:left w:val="none" w:sz="0" w:space="0" w:color="auto"/>
        <w:bottom w:val="none" w:sz="0" w:space="0" w:color="auto"/>
        <w:right w:val="none" w:sz="0" w:space="0" w:color="auto"/>
      </w:divBdr>
    </w:div>
    <w:div w:id="516041140">
      <w:bodyDiv w:val="1"/>
      <w:marLeft w:val="0"/>
      <w:marRight w:val="0"/>
      <w:marTop w:val="0"/>
      <w:marBottom w:val="0"/>
      <w:divBdr>
        <w:top w:val="none" w:sz="0" w:space="0" w:color="auto"/>
        <w:left w:val="none" w:sz="0" w:space="0" w:color="auto"/>
        <w:bottom w:val="none" w:sz="0" w:space="0" w:color="auto"/>
        <w:right w:val="none" w:sz="0" w:space="0" w:color="auto"/>
      </w:divBdr>
      <w:divsChild>
        <w:div w:id="155348186">
          <w:marLeft w:val="0"/>
          <w:marRight w:val="0"/>
          <w:marTop w:val="150"/>
          <w:marBottom w:val="75"/>
          <w:divBdr>
            <w:top w:val="none" w:sz="0" w:space="0" w:color="auto"/>
            <w:left w:val="none" w:sz="0" w:space="0" w:color="auto"/>
            <w:bottom w:val="none" w:sz="0" w:space="0" w:color="auto"/>
            <w:right w:val="none" w:sz="0" w:space="0" w:color="auto"/>
          </w:divBdr>
        </w:div>
      </w:divsChild>
    </w:div>
    <w:div w:id="523137367">
      <w:bodyDiv w:val="1"/>
      <w:marLeft w:val="0"/>
      <w:marRight w:val="0"/>
      <w:marTop w:val="0"/>
      <w:marBottom w:val="0"/>
      <w:divBdr>
        <w:top w:val="none" w:sz="0" w:space="0" w:color="auto"/>
        <w:left w:val="none" w:sz="0" w:space="0" w:color="auto"/>
        <w:bottom w:val="none" w:sz="0" w:space="0" w:color="auto"/>
        <w:right w:val="none" w:sz="0" w:space="0" w:color="auto"/>
      </w:divBdr>
    </w:div>
    <w:div w:id="524485490">
      <w:bodyDiv w:val="1"/>
      <w:marLeft w:val="0"/>
      <w:marRight w:val="0"/>
      <w:marTop w:val="0"/>
      <w:marBottom w:val="0"/>
      <w:divBdr>
        <w:top w:val="none" w:sz="0" w:space="0" w:color="auto"/>
        <w:left w:val="none" w:sz="0" w:space="0" w:color="auto"/>
        <w:bottom w:val="none" w:sz="0" w:space="0" w:color="auto"/>
        <w:right w:val="none" w:sz="0" w:space="0" w:color="auto"/>
      </w:divBdr>
      <w:divsChild>
        <w:div w:id="222446619">
          <w:marLeft w:val="0"/>
          <w:marRight w:val="0"/>
          <w:marTop w:val="150"/>
          <w:marBottom w:val="75"/>
          <w:divBdr>
            <w:top w:val="none" w:sz="0" w:space="0" w:color="auto"/>
            <w:left w:val="none" w:sz="0" w:space="0" w:color="auto"/>
            <w:bottom w:val="none" w:sz="0" w:space="0" w:color="auto"/>
            <w:right w:val="none" w:sz="0" w:space="0" w:color="auto"/>
          </w:divBdr>
        </w:div>
        <w:div w:id="241184001">
          <w:marLeft w:val="0"/>
          <w:marRight w:val="0"/>
          <w:marTop w:val="0"/>
          <w:marBottom w:val="0"/>
          <w:divBdr>
            <w:top w:val="none" w:sz="0" w:space="0" w:color="auto"/>
            <w:left w:val="none" w:sz="0" w:space="0" w:color="auto"/>
            <w:bottom w:val="none" w:sz="0" w:space="0" w:color="auto"/>
            <w:right w:val="none" w:sz="0" w:space="0" w:color="auto"/>
          </w:divBdr>
          <w:divsChild>
            <w:div w:id="499125843">
              <w:marLeft w:val="0"/>
              <w:marRight w:val="0"/>
              <w:marTop w:val="0"/>
              <w:marBottom w:val="0"/>
              <w:divBdr>
                <w:top w:val="none" w:sz="0" w:space="0" w:color="auto"/>
                <w:left w:val="none" w:sz="0" w:space="0" w:color="auto"/>
                <w:bottom w:val="none" w:sz="0" w:space="0" w:color="auto"/>
                <w:right w:val="none" w:sz="0" w:space="0" w:color="auto"/>
              </w:divBdr>
            </w:div>
            <w:div w:id="1541429635">
              <w:marLeft w:val="0"/>
              <w:marRight w:val="0"/>
              <w:marTop w:val="0"/>
              <w:marBottom w:val="0"/>
              <w:divBdr>
                <w:top w:val="none" w:sz="0" w:space="0" w:color="auto"/>
                <w:left w:val="none" w:sz="0" w:space="0" w:color="auto"/>
                <w:bottom w:val="none" w:sz="0" w:space="0" w:color="auto"/>
                <w:right w:val="none" w:sz="0" w:space="0" w:color="auto"/>
              </w:divBdr>
            </w:div>
            <w:div w:id="1554005679">
              <w:marLeft w:val="0"/>
              <w:marRight w:val="0"/>
              <w:marTop w:val="0"/>
              <w:marBottom w:val="0"/>
              <w:divBdr>
                <w:top w:val="none" w:sz="0" w:space="0" w:color="auto"/>
                <w:left w:val="none" w:sz="0" w:space="0" w:color="auto"/>
                <w:bottom w:val="none" w:sz="0" w:space="0" w:color="auto"/>
                <w:right w:val="none" w:sz="0" w:space="0" w:color="auto"/>
              </w:divBdr>
            </w:div>
          </w:divsChild>
        </w:div>
        <w:div w:id="251741198">
          <w:marLeft w:val="210"/>
          <w:marRight w:val="0"/>
          <w:marTop w:val="0"/>
          <w:marBottom w:val="0"/>
          <w:divBdr>
            <w:top w:val="none" w:sz="0" w:space="0" w:color="auto"/>
            <w:left w:val="none" w:sz="0" w:space="0" w:color="auto"/>
            <w:bottom w:val="none" w:sz="0" w:space="0" w:color="auto"/>
            <w:right w:val="none" w:sz="0" w:space="0" w:color="auto"/>
          </w:divBdr>
        </w:div>
        <w:div w:id="321349486">
          <w:marLeft w:val="210"/>
          <w:marRight w:val="0"/>
          <w:marTop w:val="0"/>
          <w:marBottom w:val="0"/>
          <w:divBdr>
            <w:top w:val="none" w:sz="0" w:space="0" w:color="auto"/>
            <w:left w:val="none" w:sz="0" w:space="0" w:color="auto"/>
            <w:bottom w:val="none" w:sz="0" w:space="0" w:color="auto"/>
            <w:right w:val="none" w:sz="0" w:space="0" w:color="auto"/>
          </w:divBdr>
        </w:div>
        <w:div w:id="383987718">
          <w:marLeft w:val="0"/>
          <w:marRight w:val="0"/>
          <w:marTop w:val="150"/>
          <w:marBottom w:val="75"/>
          <w:divBdr>
            <w:top w:val="none" w:sz="0" w:space="0" w:color="auto"/>
            <w:left w:val="none" w:sz="0" w:space="0" w:color="auto"/>
            <w:bottom w:val="none" w:sz="0" w:space="0" w:color="auto"/>
            <w:right w:val="none" w:sz="0" w:space="0" w:color="auto"/>
          </w:divBdr>
        </w:div>
        <w:div w:id="495346494">
          <w:marLeft w:val="0"/>
          <w:marRight w:val="0"/>
          <w:marTop w:val="150"/>
          <w:marBottom w:val="75"/>
          <w:divBdr>
            <w:top w:val="none" w:sz="0" w:space="0" w:color="auto"/>
            <w:left w:val="none" w:sz="0" w:space="0" w:color="auto"/>
            <w:bottom w:val="none" w:sz="0" w:space="0" w:color="auto"/>
            <w:right w:val="none" w:sz="0" w:space="0" w:color="auto"/>
          </w:divBdr>
        </w:div>
        <w:div w:id="1222982421">
          <w:marLeft w:val="0"/>
          <w:marRight w:val="0"/>
          <w:marTop w:val="150"/>
          <w:marBottom w:val="75"/>
          <w:divBdr>
            <w:top w:val="none" w:sz="0" w:space="0" w:color="auto"/>
            <w:left w:val="none" w:sz="0" w:space="0" w:color="auto"/>
            <w:bottom w:val="none" w:sz="0" w:space="0" w:color="auto"/>
            <w:right w:val="none" w:sz="0" w:space="0" w:color="auto"/>
          </w:divBdr>
        </w:div>
        <w:div w:id="1239051331">
          <w:marLeft w:val="0"/>
          <w:marRight w:val="0"/>
          <w:marTop w:val="150"/>
          <w:marBottom w:val="75"/>
          <w:divBdr>
            <w:top w:val="none" w:sz="0" w:space="0" w:color="auto"/>
            <w:left w:val="none" w:sz="0" w:space="0" w:color="auto"/>
            <w:bottom w:val="none" w:sz="0" w:space="0" w:color="auto"/>
            <w:right w:val="none" w:sz="0" w:space="0" w:color="auto"/>
          </w:divBdr>
        </w:div>
        <w:div w:id="1878858512">
          <w:marLeft w:val="0"/>
          <w:marRight w:val="0"/>
          <w:marTop w:val="150"/>
          <w:marBottom w:val="75"/>
          <w:divBdr>
            <w:top w:val="none" w:sz="0" w:space="0" w:color="auto"/>
            <w:left w:val="none" w:sz="0" w:space="0" w:color="auto"/>
            <w:bottom w:val="none" w:sz="0" w:space="0" w:color="auto"/>
            <w:right w:val="none" w:sz="0" w:space="0" w:color="auto"/>
          </w:divBdr>
        </w:div>
        <w:div w:id="2074230459">
          <w:marLeft w:val="0"/>
          <w:marRight w:val="0"/>
          <w:marTop w:val="150"/>
          <w:marBottom w:val="75"/>
          <w:divBdr>
            <w:top w:val="none" w:sz="0" w:space="0" w:color="auto"/>
            <w:left w:val="none" w:sz="0" w:space="0" w:color="auto"/>
            <w:bottom w:val="none" w:sz="0" w:space="0" w:color="auto"/>
            <w:right w:val="none" w:sz="0" w:space="0" w:color="auto"/>
          </w:divBdr>
        </w:div>
        <w:div w:id="2099936452">
          <w:marLeft w:val="0"/>
          <w:marRight w:val="0"/>
          <w:marTop w:val="150"/>
          <w:marBottom w:val="75"/>
          <w:divBdr>
            <w:top w:val="none" w:sz="0" w:space="0" w:color="auto"/>
            <w:left w:val="none" w:sz="0" w:space="0" w:color="auto"/>
            <w:bottom w:val="none" w:sz="0" w:space="0" w:color="auto"/>
            <w:right w:val="none" w:sz="0" w:space="0" w:color="auto"/>
          </w:divBdr>
        </w:div>
      </w:divsChild>
    </w:div>
    <w:div w:id="526065764">
      <w:bodyDiv w:val="1"/>
      <w:marLeft w:val="0"/>
      <w:marRight w:val="0"/>
      <w:marTop w:val="0"/>
      <w:marBottom w:val="0"/>
      <w:divBdr>
        <w:top w:val="none" w:sz="0" w:space="0" w:color="auto"/>
        <w:left w:val="none" w:sz="0" w:space="0" w:color="auto"/>
        <w:bottom w:val="none" w:sz="0" w:space="0" w:color="auto"/>
        <w:right w:val="none" w:sz="0" w:space="0" w:color="auto"/>
      </w:divBdr>
    </w:div>
    <w:div w:id="542015015">
      <w:bodyDiv w:val="1"/>
      <w:marLeft w:val="0"/>
      <w:marRight w:val="0"/>
      <w:marTop w:val="0"/>
      <w:marBottom w:val="0"/>
      <w:divBdr>
        <w:top w:val="none" w:sz="0" w:space="0" w:color="auto"/>
        <w:left w:val="none" w:sz="0" w:space="0" w:color="auto"/>
        <w:bottom w:val="none" w:sz="0" w:space="0" w:color="auto"/>
        <w:right w:val="none" w:sz="0" w:space="0" w:color="auto"/>
      </w:divBdr>
    </w:div>
    <w:div w:id="544948871">
      <w:bodyDiv w:val="1"/>
      <w:marLeft w:val="0"/>
      <w:marRight w:val="0"/>
      <w:marTop w:val="0"/>
      <w:marBottom w:val="0"/>
      <w:divBdr>
        <w:top w:val="none" w:sz="0" w:space="0" w:color="auto"/>
        <w:left w:val="none" w:sz="0" w:space="0" w:color="auto"/>
        <w:bottom w:val="none" w:sz="0" w:space="0" w:color="auto"/>
        <w:right w:val="none" w:sz="0" w:space="0" w:color="auto"/>
      </w:divBdr>
    </w:div>
    <w:div w:id="555090048">
      <w:bodyDiv w:val="1"/>
      <w:marLeft w:val="0"/>
      <w:marRight w:val="0"/>
      <w:marTop w:val="0"/>
      <w:marBottom w:val="0"/>
      <w:divBdr>
        <w:top w:val="none" w:sz="0" w:space="0" w:color="auto"/>
        <w:left w:val="none" w:sz="0" w:space="0" w:color="auto"/>
        <w:bottom w:val="none" w:sz="0" w:space="0" w:color="auto"/>
        <w:right w:val="none" w:sz="0" w:space="0" w:color="auto"/>
      </w:divBdr>
      <w:divsChild>
        <w:div w:id="1455293529">
          <w:marLeft w:val="0"/>
          <w:marRight w:val="0"/>
          <w:marTop w:val="0"/>
          <w:marBottom w:val="0"/>
          <w:divBdr>
            <w:top w:val="none" w:sz="0" w:space="0" w:color="auto"/>
            <w:left w:val="none" w:sz="0" w:space="0" w:color="auto"/>
            <w:bottom w:val="single" w:sz="12" w:space="1" w:color="auto"/>
            <w:right w:val="none" w:sz="0" w:space="0" w:color="auto"/>
          </w:divBdr>
          <w:divsChild>
            <w:div w:id="904031899">
              <w:marLeft w:val="720"/>
              <w:marRight w:val="0"/>
              <w:marTop w:val="0"/>
              <w:marBottom w:val="0"/>
              <w:divBdr>
                <w:top w:val="none" w:sz="0" w:space="0" w:color="auto"/>
                <w:left w:val="none" w:sz="0" w:space="0" w:color="auto"/>
                <w:bottom w:val="single" w:sz="12" w:space="1" w:color="auto"/>
                <w:right w:val="none" w:sz="0" w:space="0" w:color="auto"/>
              </w:divBdr>
              <w:divsChild>
                <w:div w:id="1161114766">
                  <w:marLeft w:val="0"/>
                  <w:marRight w:val="0"/>
                  <w:marTop w:val="0"/>
                  <w:marBottom w:val="0"/>
                  <w:divBdr>
                    <w:top w:val="none" w:sz="0" w:space="0" w:color="auto"/>
                    <w:left w:val="none" w:sz="0" w:space="0" w:color="auto"/>
                    <w:bottom w:val="single" w:sz="12" w:space="1" w:color="auto"/>
                    <w:right w:val="none" w:sz="0" w:space="0" w:color="auto"/>
                  </w:divBdr>
                </w:div>
              </w:divsChild>
            </w:div>
          </w:divsChild>
        </w:div>
        <w:div w:id="332877079">
          <w:marLeft w:val="0"/>
          <w:marRight w:val="0"/>
          <w:marTop w:val="0"/>
          <w:marBottom w:val="0"/>
          <w:divBdr>
            <w:top w:val="none" w:sz="0" w:space="0" w:color="auto"/>
            <w:left w:val="none" w:sz="0" w:space="0" w:color="auto"/>
            <w:bottom w:val="none" w:sz="0" w:space="0" w:color="auto"/>
            <w:right w:val="none" w:sz="0" w:space="0" w:color="auto"/>
          </w:divBdr>
        </w:div>
        <w:div w:id="960234326">
          <w:marLeft w:val="0"/>
          <w:marRight w:val="0"/>
          <w:marTop w:val="0"/>
          <w:marBottom w:val="0"/>
          <w:divBdr>
            <w:top w:val="none" w:sz="0" w:space="0" w:color="auto"/>
            <w:left w:val="none" w:sz="0" w:space="0" w:color="auto"/>
            <w:bottom w:val="none" w:sz="0" w:space="0" w:color="auto"/>
            <w:right w:val="none" w:sz="0" w:space="0" w:color="auto"/>
          </w:divBdr>
          <w:divsChild>
            <w:div w:id="11340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934023">
      <w:bodyDiv w:val="1"/>
      <w:marLeft w:val="0"/>
      <w:marRight w:val="0"/>
      <w:marTop w:val="0"/>
      <w:marBottom w:val="0"/>
      <w:divBdr>
        <w:top w:val="none" w:sz="0" w:space="0" w:color="auto"/>
        <w:left w:val="none" w:sz="0" w:space="0" w:color="auto"/>
        <w:bottom w:val="none" w:sz="0" w:space="0" w:color="auto"/>
        <w:right w:val="none" w:sz="0" w:space="0" w:color="auto"/>
      </w:divBdr>
    </w:div>
    <w:div w:id="557476953">
      <w:bodyDiv w:val="1"/>
      <w:marLeft w:val="0"/>
      <w:marRight w:val="0"/>
      <w:marTop w:val="0"/>
      <w:marBottom w:val="0"/>
      <w:divBdr>
        <w:top w:val="none" w:sz="0" w:space="0" w:color="auto"/>
        <w:left w:val="none" w:sz="0" w:space="0" w:color="auto"/>
        <w:bottom w:val="none" w:sz="0" w:space="0" w:color="auto"/>
        <w:right w:val="none" w:sz="0" w:space="0" w:color="auto"/>
      </w:divBdr>
    </w:div>
    <w:div w:id="580988360">
      <w:bodyDiv w:val="1"/>
      <w:marLeft w:val="0"/>
      <w:marRight w:val="0"/>
      <w:marTop w:val="0"/>
      <w:marBottom w:val="0"/>
      <w:divBdr>
        <w:top w:val="none" w:sz="0" w:space="0" w:color="auto"/>
        <w:left w:val="none" w:sz="0" w:space="0" w:color="auto"/>
        <w:bottom w:val="none" w:sz="0" w:space="0" w:color="auto"/>
        <w:right w:val="none" w:sz="0" w:space="0" w:color="auto"/>
      </w:divBdr>
    </w:div>
    <w:div w:id="584263193">
      <w:bodyDiv w:val="1"/>
      <w:marLeft w:val="0"/>
      <w:marRight w:val="0"/>
      <w:marTop w:val="0"/>
      <w:marBottom w:val="0"/>
      <w:divBdr>
        <w:top w:val="none" w:sz="0" w:space="0" w:color="auto"/>
        <w:left w:val="none" w:sz="0" w:space="0" w:color="auto"/>
        <w:bottom w:val="none" w:sz="0" w:space="0" w:color="auto"/>
        <w:right w:val="none" w:sz="0" w:space="0" w:color="auto"/>
      </w:divBdr>
      <w:divsChild>
        <w:div w:id="2033341036">
          <w:marLeft w:val="0"/>
          <w:marRight w:val="0"/>
          <w:marTop w:val="0"/>
          <w:marBottom w:val="0"/>
          <w:divBdr>
            <w:top w:val="none" w:sz="0" w:space="0" w:color="auto"/>
            <w:left w:val="none" w:sz="0" w:space="0" w:color="auto"/>
            <w:bottom w:val="none" w:sz="0" w:space="0" w:color="auto"/>
            <w:right w:val="none" w:sz="0" w:space="0" w:color="auto"/>
          </w:divBdr>
        </w:div>
      </w:divsChild>
    </w:div>
    <w:div w:id="589046088">
      <w:bodyDiv w:val="1"/>
      <w:marLeft w:val="0"/>
      <w:marRight w:val="0"/>
      <w:marTop w:val="0"/>
      <w:marBottom w:val="0"/>
      <w:divBdr>
        <w:top w:val="none" w:sz="0" w:space="0" w:color="auto"/>
        <w:left w:val="none" w:sz="0" w:space="0" w:color="auto"/>
        <w:bottom w:val="none" w:sz="0" w:space="0" w:color="auto"/>
        <w:right w:val="none" w:sz="0" w:space="0" w:color="auto"/>
      </w:divBdr>
      <w:divsChild>
        <w:div w:id="502546842">
          <w:marLeft w:val="0"/>
          <w:marRight w:val="0"/>
          <w:marTop w:val="0"/>
          <w:marBottom w:val="0"/>
          <w:divBdr>
            <w:top w:val="none" w:sz="0" w:space="0" w:color="auto"/>
            <w:left w:val="none" w:sz="0" w:space="0" w:color="auto"/>
            <w:bottom w:val="none" w:sz="0" w:space="0" w:color="auto"/>
            <w:right w:val="none" w:sz="0" w:space="0" w:color="auto"/>
          </w:divBdr>
        </w:div>
        <w:div w:id="1017123250">
          <w:marLeft w:val="0"/>
          <w:marRight w:val="0"/>
          <w:marTop w:val="0"/>
          <w:marBottom w:val="0"/>
          <w:divBdr>
            <w:top w:val="none" w:sz="0" w:space="0" w:color="auto"/>
            <w:left w:val="none" w:sz="0" w:space="0" w:color="auto"/>
            <w:bottom w:val="none" w:sz="0" w:space="0" w:color="auto"/>
            <w:right w:val="none" w:sz="0" w:space="0" w:color="auto"/>
          </w:divBdr>
        </w:div>
        <w:div w:id="1105732301">
          <w:marLeft w:val="0"/>
          <w:marRight w:val="0"/>
          <w:marTop w:val="0"/>
          <w:marBottom w:val="0"/>
          <w:divBdr>
            <w:top w:val="none" w:sz="0" w:space="0" w:color="auto"/>
            <w:left w:val="none" w:sz="0" w:space="0" w:color="auto"/>
            <w:bottom w:val="none" w:sz="0" w:space="0" w:color="auto"/>
            <w:right w:val="none" w:sz="0" w:space="0" w:color="auto"/>
          </w:divBdr>
        </w:div>
        <w:div w:id="1778870310">
          <w:marLeft w:val="0"/>
          <w:marRight w:val="0"/>
          <w:marTop w:val="0"/>
          <w:marBottom w:val="0"/>
          <w:divBdr>
            <w:top w:val="none" w:sz="0" w:space="0" w:color="auto"/>
            <w:left w:val="none" w:sz="0" w:space="0" w:color="auto"/>
            <w:bottom w:val="none" w:sz="0" w:space="0" w:color="auto"/>
            <w:right w:val="none" w:sz="0" w:space="0" w:color="auto"/>
          </w:divBdr>
        </w:div>
      </w:divsChild>
    </w:div>
    <w:div w:id="595015469">
      <w:bodyDiv w:val="1"/>
      <w:marLeft w:val="0"/>
      <w:marRight w:val="0"/>
      <w:marTop w:val="0"/>
      <w:marBottom w:val="0"/>
      <w:divBdr>
        <w:top w:val="none" w:sz="0" w:space="0" w:color="auto"/>
        <w:left w:val="none" w:sz="0" w:space="0" w:color="auto"/>
        <w:bottom w:val="none" w:sz="0" w:space="0" w:color="auto"/>
        <w:right w:val="none" w:sz="0" w:space="0" w:color="auto"/>
      </w:divBdr>
      <w:divsChild>
        <w:div w:id="710496355">
          <w:marLeft w:val="0"/>
          <w:marRight w:val="0"/>
          <w:marTop w:val="0"/>
          <w:marBottom w:val="0"/>
          <w:divBdr>
            <w:top w:val="none" w:sz="0" w:space="0" w:color="auto"/>
            <w:left w:val="none" w:sz="0" w:space="0" w:color="auto"/>
            <w:bottom w:val="none" w:sz="0" w:space="0" w:color="auto"/>
            <w:right w:val="none" w:sz="0" w:space="0" w:color="auto"/>
          </w:divBdr>
        </w:div>
        <w:div w:id="858812345">
          <w:marLeft w:val="0"/>
          <w:marRight w:val="0"/>
          <w:marTop w:val="0"/>
          <w:marBottom w:val="0"/>
          <w:divBdr>
            <w:top w:val="none" w:sz="0" w:space="0" w:color="auto"/>
            <w:left w:val="none" w:sz="0" w:space="0" w:color="auto"/>
            <w:bottom w:val="none" w:sz="0" w:space="0" w:color="auto"/>
            <w:right w:val="none" w:sz="0" w:space="0" w:color="auto"/>
          </w:divBdr>
        </w:div>
        <w:div w:id="873737584">
          <w:marLeft w:val="0"/>
          <w:marRight w:val="0"/>
          <w:marTop w:val="0"/>
          <w:marBottom w:val="0"/>
          <w:divBdr>
            <w:top w:val="none" w:sz="0" w:space="0" w:color="auto"/>
            <w:left w:val="none" w:sz="0" w:space="0" w:color="auto"/>
            <w:bottom w:val="none" w:sz="0" w:space="0" w:color="auto"/>
            <w:right w:val="none" w:sz="0" w:space="0" w:color="auto"/>
          </w:divBdr>
        </w:div>
        <w:div w:id="906764313">
          <w:marLeft w:val="0"/>
          <w:marRight w:val="0"/>
          <w:marTop w:val="0"/>
          <w:marBottom w:val="0"/>
          <w:divBdr>
            <w:top w:val="none" w:sz="0" w:space="0" w:color="auto"/>
            <w:left w:val="none" w:sz="0" w:space="0" w:color="auto"/>
            <w:bottom w:val="none" w:sz="0" w:space="0" w:color="auto"/>
            <w:right w:val="none" w:sz="0" w:space="0" w:color="auto"/>
          </w:divBdr>
        </w:div>
        <w:div w:id="1181164579">
          <w:marLeft w:val="0"/>
          <w:marRight w:val="0"/>
          <w:marTop w:val="0"/>
          <w:marBottom w:val="0"/>
          <w:divBdr>
            <w:top w:val="none" w:sz="0" w:space="0" w:color="auto"/>
            <w:left w:val="none" w:sz="0" w:space="0" w:color="auto"/>
            <w:bottom w:val="none" w:sz="0" w:space="0" w:color="auto"/>
            <w:right w:val="none" w:sz="0" w:space="0" w:color="auto"/>
          </w:divBdr>
        </w:div>
        <w:div w:id="1235965846">
          <w:marLeft w:val="0"/>
          <w:marRight w:val="0"/>
          <w:marTop w:val="0"/>
          <w:marBottom w:val="0"/>
          <w:divBdr>
            <w:top w:val="none" w:sz="0" w:space="0" w:color="auto"/>
            <w:left w:val="none" w:sz="0" w:space="0" w:color="auto"/>
            <w:bottom w:val="none" w:sz="0" w:space="0" w:color="auto"/>
            <w:right w:val="none" w:sz="0" w:space="0" w:color="auto"/>
          </w:divBdr>
        </w:div>
        <w:div w:id="1988508534">
          <w:marLeft w:val="0"/>
          <w:marRight w:val="0"/>
          <w:marTop w:val="0"/>
          <w:marBottom w:val="0"/>
          <w:divBdr>
            <w:top w:val="none" w:sz="0" w:space="0" w:color="auto"/>
            <w:left w:val="none" w:sz="0" w:space="0" w:color="auto"/>
            <w:bottom w:val="none" w:sz="0" w:space="0" w:color="auto"/>
            <w:right w:val="none" w:sz="0" w:space="0" w:color="auto"/>
          </w:divBdr>
        </w:div>
        <w:div w:id="2030716377">
          <w:marLeft w:val="0"/>
          <w:marRight w:val="0"/>
          <w:marTop w:val="0"/>
          <w:marBottom w:val="0"/>
          <w:divBdr>
            <w:top w:val="none" w:sz="0" w:space="0" w:color="auto"/>
            <w:left w:val="none" w:sz="0" w:space="0" w:color="auto"/>
            <w:bottom w:val="none" w:sz="0" w:space="0" w:color="auto"/>
            <w:right w:val="none" w:sz="0" w:space="0" w:color="auto"/>
          </w:divBdr>
        </w:div>
        <w:div w:id="2098868820">
          <w:marLeft w:val="0"/>
          <w:marRight w:val="0"/>
          <w:marTop w:val="0"/>
          <w:marBottom w:val="0"/>
          <w:divBdr>
            <w:top w:val="none" w:sz="0" w:space="0" w:color="auto"/>
            <w:left w:val="none" w:sz="0" w:space="0" w:color="auto"/>
            <w:bottom w:val="none" w:sz="0" w:space="0" w:color="auto"/>
            <w:right w:val="none" w:sz="0" w:space="0" w:color="auto"/>
          </w:divBdr>
        </w:div>
      </w:divsChild>
    </w:div>
    <w:div w:id="597756169">
      <w:bodyDiv w:val="1"/>
      <w:marLeft w:val="0"/>
      <w:marRight w:val="0"/>
      <w:marTop w:val="0"/>
      <w:marBottom w:val="0"/>
      <w:divBdr>
        <w:top w:val="none" w:sz="0" w:space="0" w:color="auto"/>
        <w:left w:val="none" w:sz="0" w:space="0" w:color="auto"/>
        <w:bottom w:val="none" w:sz="0" w:space="0" w:color="auto"/>
        <w:right w:val="none" w:sz="0" w:space="0" w:color="auto"/>
      </w:divBdr>
      <w:divsChild>
        <w:div w:id="1231699670">
          <w:marLeft w:val="0"/>
          <w:marRight w:val="0"/>
          <w:marTop w:val="0"/>
          <w:marBottom w:val="0"/>
          <w:divBdr>
            <w:top w:val="none" w:sz="0" w:space="0" w:color="auto"/>
            <w:left w:val="none" w:sz="0" w:space="0" w:color="auto"/>
            <w:bottom w:val="none" w:sz="0" w:space="0" w:color="auto"/>
            <w:right w:val="none" w:sz="0" w:space="0" w:color="auto"/>
          </w:divBdr>
        </w:div>
      </w:divsChild>
    </w:div>
    <w:div w:id="607083496">
      <w:bodyDiv w:val="1"/>
      <w:marLeft w:val="0"/>
      <w:marRight w:val="0"/>
      <w:marTop w:val="0"/>
      <w:marBottom w:val="0"/>
      <w:divBdr>
        <w:top w:val="none" w:sz="0" w:space="0" w:color="auto"/>
        <w:left w:val="none" w:sz="0" w:space="0" w:color="auto"/>
        <w:bottom w:val="none" w:sz="0" w:space="0" w:color="auto"/>
        <w:right w:val="none" w:sz="0" w:space="0" w:color="auto"/>
      </w:divBdr>
    </w:div>
    <w:div w:id="611742958">
      <w:bodyDiv w:val="1"/>
      <w:marLeft w:val="0"/>
      <w:marRight w:val="0"/>
      <w:marTop w:val="0"/>
      <w:marBottom w:val="0"/>
      <w:divBdr>
        <w:top w:val="none" w:sz="0" w:space="0" w:color="auto"/>
        <w:left w:val="none" w:sz="0" w:space="0" w:color="auto"/>
        <w:bottom w:val="none" w:sz="0" w:space="0" w:color="auto"/>
        <w:right w:val="none" w:sz="0" w:space="0" w:color="auto"/>
      </w:divBdr>
    </w:div>
    <w:div w:id="616639656">
      <w:bodyDiv w:val="1"/>
      <w:marLeft w:val="0"/>
      <w:marRight w:val="0"/>
      <w:marTop w:val="0"/>
      <w:marBottom w:val="0"/>
      <w:divBdr>
        <w:top w:val="none" w:sz="0" w:space="0" w:color="auto"/>
        <w:left w:val="none" w:sz="0" w:space="0" w:color="auto"/>
        <w:bottom w:val="none" w:sz="0" w:space="0" w:color="auto"/>
        <w:right w:val="none" w:sz="0" w:space="0" w:color="auto"/>
      </w:divBdr>
    </w:div>
    <w:div w:id="622926302">
      <w:bodyDiv w:val="1"/>
      <w:marLeft w:val="0"/>
      <w:marRight w:val="0"/>
      <w:marTop w:val="0"/>
      <w:marBottom w:val="0"/>
      <w:divBdr>
        <w:top w:val="none" w:sz="0" w:space="0" w:color="auto"/>
        <w:left w:val="none" w:sz="0" w:space="0" w:color="auto"/>
        <w:bottom w:val="none" w:sz="0" w:space="0" w:color="auto"/>
        <w:right w:val="none" w:sz="0" w:space="0" w:color="auto"/>
      </w:divBdr>
    </w:div>
    <w:div w:id="625159912">
      <w:bodyDiv w:val="1"/>
      <w:marLeft w:val="0"/>
      <w:marRight w:val="0"/>
      <w:marTop w:val="0"/>
      <w:marBottom w:val="0"/>
      <w:divBdr>
        <w:top w:val="none" w:sz="0" w:space="0" w:color="auto"/>
        <w:left w:val="none" w:sz="0" w:space="0" w:color="auto"/>
        <w:bottom w:val="none" w:sz="0" w:space="0" w:color="auto"/>
        <w:right w:val="none" w:sz="0" w:space="0" w:color="auto"/>
      </w:divBdr>
    </w:div>
    <w:div w:id="643700663">
      <w:bodyDiv w:val="1"/>
      <w:marLeft w:val="0"/>
      <w:marRight w:val="0"/>
      <w:marTop w:val="0"/>
      <w:marBottom w:val="0"/>
      <w:divBdr>
        <w:top w:val="none" w:sz="0" w:space="0" w:color="auto"/>
        <w:left w:val="none" w:sz="0" w:space="0" w:color="auto"/>
        <w:bottom w:val="none" w:sz="0" w:space="0" w:color="auto"/>
        <w:right w:val="none" w:sz="0" w:space="0" w:color="auto"/>
      </w:divBdr>
    </w:div>
    <w:div w:id="655650588">
      <w:bodyDiv w:val="1"/>
      <w:marLeft w:val="0"/>
      <w:marRight w:val="0"/>
      <w:marTop w:val="0"/>
      <w:marBottom w:val="0"/>
      <w:divBdr>
        <w:top w:val="none" w:sz="0" w:space="0" w:color="auto"/>
        <w:left w:val="none" w:sz="0" w:space="0" w:color="auto"/>
        <w:bottom w:val="none" w:sz="0" w:space="0" w:color="auto"/>
        <w:right w:val="none" w:sz="0" w:space="0" w:color="auto"/>
      </w:divBdr>
    </w:div>
    <w:div w:id="657274393">
      <w:bodyDiv w:val="1"/>
      <w:marLeft w:val="0"/>
      <w:marRight w:val="0"/>
      <w:marTop w:val="0"/>
      <w:marBottom w:val="0"/>
      <w:divBdr>
        <w:top w:val="none" w:sz="0" w:space="0" w:color="auto"/>
        <w:left w:val="none" w:sz="0" w:space="0" w:color="auto"/>
        <w:bottom w:val="none" w:sz="0" w:space="0" w:color="auto"/>
        <w:right w:val="none" w:sz="0" w:space="0" w:color="auto"/>
      </w:divBdr>
    </w:div>
    <w:div w:id="658122068">
      <w:bodyDiv w:val="1"/>
      <w:marLeft w:val="0"/>
      <w:marRight w:val="0"/>
      <w:marTop w:val="0"/>
      <w:marBottom w:val="0"/>
      <w:divBdr>
        <w:top w:val="none" w:sz="0" w:space="0" w:color="auto"/>
        <w:left w:val="none" w:sz="0" w:space="0" w:color="auto"/>
        <w:bottom w:val="none" w:sz="0" w:space="0" w:color="auto"/>
        <w:right w:val="none" w:sz="0" w:space="0" w:color="auto"/>
      </w:divBdr>
      <w:divsChild>
        <w:div w:id="6296783">
          <w:marLeft w:val="0"/>
          <w:marRight w:val="0"/>
          <w:marTop w:val="150"/>
          <w:marBottom w:val="75"/>
          <w:divBdr>
            <w:top w:val="none" w:sz="0" w:space="0" w:color="auto"/>
            <w:left w:val="none" w:sz="0" w:space="0" w:color="auto"/>
            <w:bottom w:val="none" w:sz="0" w:space="0" w:color="auto"/>
            <w:right w:val="none" w:sz="0" w:space="0" w:color="auto"/>
          </w:divBdr>
        </w:div>
        <w:div w:id="8026568">
          <w:marLeft w:val="0"/>
          <w:marRight w:val="0"/>
          <w:marTop w:val="150"/>
          <w:marBottom w:val="75"/>
          <w:divBdr>
            <w:top w:val="none" w:sz="0" w:space="0" w:color="auto"/>
            <w:left w:val="none" w:sz="0" w:space="0" w:color="auto"/>
            <w:bottom w:val="none" w:sz="0" w:space="0" w:color="auto"/>
            <w:right w:val="none" w:sz="0" w:space="0" w:color="auto"/>
          </w:divBdr>
        </w:div>
        <w:div w:id="332221119">
          <w:marLeft w:val="210"/>
          <w:marRight w:val="0"/>
          <w:marTop w:val="0"/>
          <w:marBottom w:val="0"/>
          <w:divBdr>
            <w:top w:val="none" w:sz="0" w:space="0" w:color="auto"/>
            <w:left w:val="none" w:sz="0" w:space="0" w:color="auto"/>
            <w:bottom w:val="none" w:sz="0" w:space="0" w:color="auto"/>
            <w:right w:val="none" w:sz="0" w:space="0" w:color="auto"/>
          </w:divBdr>
        </w:div>
        <w:div w:id="685325032">
          <w:marLeft w:val="0"/>
          <w:marRight w:val="0"/>
          <w:marTop w:val="150"/>
          <w:marBottom w:val="75"/>
          <w:divBdr>
            <w:top w:val="none" w:sz="0" w:space="0" w:color="auto"/>
            <w:left w:val="none" w:sz="0" w:space="0" w:color="auto"/>
            <w:bottom w:val="none" w:sz="0" w:space="0" w:color="auto"/>
            <w:right w:val="none" w:sz="0" w:space="0" w:color="auto"/>
          </w:divBdr>
        </w:div>
        <w:div w:id="745567220">
          <w:marLeft w:val="0"/>
          <w:marRight w:val="0"/>
          <w:marTop w:val="150"/>
          <w:marBottom w:val="75"/>
          <w:divBdr>
            <w:top w:val="none" w:sz="0" w:space="0" w:color="auto"/>
            <w:left w:val="none" w:sz="0" w:space="0" w:color="auto"/>
            <w:bottom w:val="none" w:sz="0" w:space="0" w:color="auto"/>
            <w:right w:val="none" w:sz="0" w:space="0" w:color="auto"/>
          </w:divBdr>
        </w:div>
        <w:div w:id="1092966367">
          <w:marLeft w:val="0"/>
          <w:marRight w:val="0"/>
          <w:marTop w:val="150"/>
          <w:marBottom w:val="75"/>
          <w:divBdr>
            <w:top w:val="none" w:sz="0" w:space="0" w:color="auto"/>
            <w:left w:val="none" w:sz="0" w:space="0" w:color="auto"/>
            <w:bottom w:val="none" w:sz="0" w:space="0" w:color="auto"/>
            <w:right w:val="none" w:sz="0" w:space="0" w:color="auto"/>
          </w:divBdr>
        </w:div>
        <w:div w:id="1149059224">
          <w:marLeft w:val="0"/>
          <w:marRight w:val="0"/>
          <w:marTop w:val="150"/>
          <w:marBottom w:val="75"/>
          <w:divBdr>
            <w:top w:val="none" w:sz="0" w:space="0" w:color="auto"/>
            <w:left w:val="none" w:sz="0" w:space="0" w:color="auto"/>
            <w:bottom w:val="none" w:sz="0" w:space="0" w:color="auto"/>
            <w:right w:val="none" w:sz="0" w:space="0" w:color="auto"/>
          </w:divBdr>
        </w:div>
        <w:div w:id="1614050881">
          <w:marLeft w:val="0"/>
          <w:marRight w:val="0"/>
          <w:marTop w:val="0"/>
          <w:marBottom w:val="0"/>
          <w:divBdr>
            <w:top w:val="none" w:sz="0" w:space="0" w:color="auto"/>
            <w:left w:val="none" w:sz="0" w:space="0" w:color="auto"/>
            <w:bottom w:val="none" w:sz="0" w:space="0" w:color="auto"/>
            <w:right w:val="none" w:sz="0" w:space="0" w:color="auto"/>
          </w:divBdr>
          <w:divsChild>
            <w:div w:id="557204492">
              <w:marLeft w:val="0"/>
              <w:marRight w:val="0"/>
              <w:marTop w:val="0"/>
              <w:marBottom w:val="0"/>
              <w:divBdr>
                <w:top w:val="none" w:sz="0" w:space="0" w:color="auto"/>
                <w:left w:val="none" w:sz="0" w:space="0" w:color="auto"/>
                <w:bottom w:val="none" w:sz="0" w:space="0" w:color="auto"/>
                <w:right w:val="none" w:sz="0" w:space="0" w:color="auto"/>
              </w:divBdr>
            </w:div>
            <w:div w:id="571085634">
              <w:marLeft w:val="0"/>
              <w:marRight w:val="0"/>
              <w:marTop w:val="0"/>
              <w:marBottom w:val="0"/>
              <w:divBdr>
                <w:top w:val="none" w:sz="0" w:space="0" w:color="auto"/>
                <w:left w:val="none" w:sz="0" w:space="0" w:color="auto"/>
                <w:bottom w:val="none" w:sz="0" w:space="0" w:color="auto"/>
                <w:right w:val="none" w:sz="0" w:space="0" w:color="auto"/>
              </w:divBdr>
            </w:div>
            <w:div w:id="710420467">
              <w:marLeft w:val="0"/>
              <w:marRight w:val="0"/>
              <w:marTop w:val="0"/>
              <w:marBottom w:val="0"/>
              <w:divBdr>
                <w:top w:val="none" w:sz="0" w:space="0" w:color="auto"/>
                <w:left w:val="none" w:sz="0" w:space="0" w:color="auto"/>
                <w:bottom w:val="none" w:sz="0" w:space="0" w:color="auto"/>
                <w:right w:val="none" w:sz="0" w:space="0" w:color="auto"/>
              </w:divBdr>
            </w:div>
          </w:divsChild>
        </w:div>
        <w:div w:id="1916742363">
          <w:marLeft w:val="210"/>
          <w:marRight w:val="0"/>
          <w:marTop w:val="0"/>
          <w:marBottom w:val="0"/>
          <w:divBdr>
            <w:top w:val="none" w:sz="0" w:space="0" w:color="auto"/>
            <w:left w:val="none" w:sz="0" w:space="0" w:color="auto"/>
            <w:bottom w:val="none" w:sz="0" w:space="0" w:color="auto"/>
            <w:right w:val="none" w:sz="0" w:space="0" w:color="auto"/>
          </w:divBdr>
        </w:div>
        <w:div w:id="2017226407">
          <w:marLeft w:val="0"/>
          <w:marRight w:val="0"/>
          <w:marTop w:val="150"/>
          <w:marBottom w:val="75"/>
          <w:divBdr>
            <w:top w:val="none" w:sz="0" w:space="0" w:color="auto"/>
            <w:left w:val="none" w:sz="0" w:space="0" w:color="auto"/>
            <w:bottom w:val="none" w:sz="0" w:space="0" w:color="auto"/>
            <w:right w:val="none" w:sz="0" w:space="0" w:color="auto"/>
          </w:divBdr>
        </w:div>
        <w:div w:id="2035765527">
          <w:marLeft w:val="0"/>
          <w:marRight w:val="0"/>
          <w:marTop w:val="150"/>
          <w:marBottom w:val="75"/>
          <w:divBdr>
            <w:top w:val="none" w:sz="0" w:space="0" w:color="auto"/>
            <w:left w:val="none" w:sz="0" w:space="0" w:color="auto"/>
            <w:bottom w:val="none" w:sz="0" w:space="0" w:color="auto"/>
            <w:right w:val="none" w:sz="0" w:space="0" w:color="auto"/>
          </w:divBdr>
        </w:div>
      </w:divsChild>
    </w:div>
    <w:div w:id="671644808">
      <w:bodyDiv w:val="1"/>
      <w:marLeft w:val="0"/>
      <w:marRight w:val="0"/>
      <w:marTop w:val="0"/>
      <w:marBottom w:val="0"/>
      <w:divBdr>
        <w:top w:val="none" w:sz="0" w:space="0" w:color="auto"/>
        <w:left w:val="none" w:sz="0" w:space="0" w:color="auto"/>
        <w:bottom w:val="none" w:sz="0" w:space="0" w:color="auto"/>
        <w:right w:val="none" w:sz="0" w:space="0" w:color="auto"/>
      </w:divBdr>
    </w:div>
    <w:div w:id="673069896">
      <w:bodyDiv w:val="1"/>
      <w:marLeft w:val="0"/>
      <w:marRight w:val="0"/>
      <w:marTop w:val="0"/>
      <w:marBottom w:val="0"/>
      <w:divBdr>
        <w:top w:val="none" w:sz="0" w:space="0" w:color="auto"/>
        <w:left w:val="none" w:sz="0" w:space="0" w:color="auto"/>
        <w:bottom w:val="none" w:sz="0" w:space="0" w:color="auto"/>
        <w:right w:val="none" w:sz="0" w:space="0" w:color="auto"/>
      </w:divBdr>
    </w:div>
    <w:div w:id="673187887">
      <w:bodyDiv w:val="1"/>
      <w:marLeft w:val="0"/>
      <w:marRight w:val="0"/>
      <w:marTop w:val="0"/>
      <w:marBottom w:val="0"/>
      <w:divBdr>
        <w:top w:val="none" w:sz="0" w:space="0" w:color="auto"/>
        <w:left w:val="none" w:sz="0" w:space="0" w:color="auto"/>
        <w:bottom w:val="none" w:sz="0" w:space="0" w:color="auto"/>
        <w:right w:val="none" w:sz="0" w:space="0" w:color="auto"/>
      </w:divBdr>
      <w:divsChild>
        <w:div w:id="430246352">
          <w:marLeft w:val="0"/>
          <w:marRight w:val="0"/>
          <w:marTop w:val="0"/>
          <w:marBottom w:val="0"/>
          <w:divBdr>
            <w:top w:val="none" w:sz="0" w:space="0" w:color="auto"/>
            <w:left w:val="none" w:sz="0" w:space="0" w:color="auto"/>
            <w:bottom w:val="none" w:sz="0" w:space="0" w:color="auto"/>
            <w:right w:val="none" w:sz="0" w:space="0" w:color="auto"/>
          </w:divBdr>
        </w:div>
        <w:div w:id="1843274649">
          <w:marLeft w:val="0"/>
          <w:marRight w:val="0"/>
          <w:marTop w:val="0"/>
          <w:marBottom w:val="0"/>
          <w:divBdr>
            <w:top w:val="none" w:sz="0" w:space="0" w:color="auto"/>
            <w:left w:val="none" w:sz="0" w:space="0" w:color="auto"/>
            <w:bottom w:val="none" w:sz="0" w:space="0" w:color="auto"/>
            <w:right w:val="none" w:sz="0" w:space="0" w:color="auto"/>
          </w:divBdr>
        </w:div>
      </w:divsChild>
    </w:div>
    <w:div w:id="680935464">
      <w:bodyDiv w:val="1"/>
      <w:marLeft w:val="0"/>
      <w:marRight w:val="0"/>
      <w:marTop w:val="0"/>
      <w:marBottom w:val="0"/>
      <w:divBdr>
        <w:top w:val="none" w:sz="0" w:space="0" w:color="auto"/>
        <w:left w:val="none" w:sz="0" w:space="0" w:color="auto"/>
        <w:bottom w:val="none" w:sz="0" w:space="0" w:color="auto"/>
        <w:right w:val="none" w:sz="0" w:space="0" w:color="auto"/>
      </w:divBdr>
    </w:div>
    <w:div w:id="682782709">
      <w:bodyDiv w:val="1"/>
      <w:marLeft w:val="0"/>
      <w:marRight w:val="0"/>
      <w:marTop w:val="0"/>
      <w:marBottom w:val="0"/>
      <w:divBdr>
        <w:top w:val="none" w:sz="0" w:space="0" w:color="auto"/>
        <w:left w:val="none" w:sz="0" w:space="0" w:color="auto"/>
        <w:bottom w:val="none" w:sz="0" w:space="0" w:color="auto"/>
        <w:right w:val="none" w:sz="0" w:space="0" w:color="auto"/>
      </w:divBdr>
    </w:div>
    <w:div w:id="688019851">
      <w:bodyDiv w:val="1"/>
      <w:marLeft w:val="0"/>
      <w:marRight w:val="0"/>
      <w:marTop w:val="0"/>
      <w:marBottom w:val="0"/>
      <w:divBdr>
        <w:top w:val="none" w:sz="0" w:space="0" w:color="auto"/>
        <w:left w:val="none" w:sz="0" w:space="0" w:color="auto"/>
        <w:bottom w:val="none" w:sz="0" w:space="0" w:color="auto"/>
        <w:right w:val="none" w:sz="0" w:space="0" w:color="auto"/>
      </w:divBdr>
    </w:div>
    <w:div w:id="692997827">
      <w:bodyDiv w:val="1"/>
      <w:marLeft w:val="0"/>
      <w:marRight w:val="0"/>
      <w:marTop w:val="0"/>
      <w:marBottom w:val="0"/>
      <w:divBdr>
        <w:top w:val="none" w:sz="0" w:space="0" w:color="auto"/>
        <w:left w:val="none" w:sz="0" w:space="0" w:color="auto"/>
        <w:bottom w:val="none" w:sz="0" w:space="0" w:color="auto"/>
        <w:right w:val="none" w:sz="0" w:space="0" w:color="auto"/>
      </w:divBdr>
      <w:divsChild>
        <w:div w:id="348529745">
          <w:marLeft w:val="0"/>
          <w:marRight w:val="0"/>
          <w:marTop w:val="0"/>
          <w:marBottom w:val="0"/>
          <w:divBdr>
            <w:top w:val="none" w:sz="0" w:space="0" w:color="auto"/>
            <w:left w:val="none" w:sz="0" w:space="0" w:color="auto"/>
            <w:bottom w:val="none" w:sz="0" w:space="0" w:color="auto"/>
            <w:right w:val="none" w:sz="0" w:space="0" w:color="auto"/>
          </w:divBdr>
          <w:divsChild>
            <w:div w:id="493842407">
              <w:marLeft w:val="0"/>
              <w:marRight w:val="0"/>
              <w:marTop w:val="0"/>
              <w:marBottom w:val="0"/>
              <w:divBdr>
                <w:top w:val="none" w:sz="0" w:space="0" w:color="auto"/>
                <w:left w:val="none" w:sz="0" w:space="0" w:color="auto"/>
                <w:bottom w:val="none" w:sz="0" w:space="0" w:color="auto"/>
                <w:right w:val="none" w:sz="0" w:space="0" w:color="auto"/>
              </w:divBdr>
              <w:divsChild>
                <w:div w:id="662663518">
                  <w:marLeft w:val="300"/>
                  <w:marRight w:val="1413"/>
                  <w:marTop w:val="1"/>
                  <w:marBottom w:val="0"/>
                  <w:divBdr>
                    <w:top w:val="none" w:sz="0" w:space="0" w:color="auto"/>
                    <w:left w:val="none" w:sz="0" w:space="0" w:color="auto"/>
                    <w:bottom w:val="none" w:sz="0" w:space="0" w:color="auto"/>
                    <w:right w:val="none" w:sz="0" w:space="0" w:color="auto"/>
                  </w:divBdr>
                </w:div>
                <w:div w:id="119002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662572">
      <w:bodyDiv w:val="1"/>
      <w:marLeft w:val="0"/>
      <w:marRight w:val="0"/>
      <w:marTop w:val="0"/>
      <w:marBottom w:val="0"/>
      <w:divBdr>
        <w:top w:val="none" w:sz="0" w:space="0" w:color="auto"/>
        <w:left w:val="none" w:sz="0" w:space="0" w:color="auto"/>
        <w:bottom w:val="none" w:sz="0" w:space="0" w:color="auto"/>
        <w:right w:val="none" w:sz="0" w:space="0" w:color="auto"/>
      </w:divBdr>
      <w:divsChild>
        <w:div w:id="252204860">
          <w:marLeft w:val="0"/>
          <w:marRight w:val="0"/>
          <w:marTop w:val="0"/>
          <w:marBottom w:val="0"/>
          <w:divBdr>
            <w:top w:val="none" w:sz="0" w:space="0" w:color="auto"/>
            <w:left w:val="none" w:sz="0" w:space="0" w:color="auto"/>
            <w:bottom w:val="none" w:sz="0" w:space="0" w:color="auto"/>
            <w:right w:val="none" w:sz="0" w:space="0" w:color="auto"/>
          </w:divBdr>
        </w:div>
      </w:divsChild>
    </w:div>
    <w:div w:id="697390489">
      <w:bodyDiv w:val="1"/>
      <w:marLeft w:val="0"/>
      <w:marRight w:val="0"/>
      <w:marTop w:val="0"/>
      <w:marBottom w:val="0"/>
      <w:divBdr>
        <w:top w:val="none" w:sz="0" w:space="0" w:color="auto"/>
        <w:left w:val="none" w:sz="0" w:space="0" w:color="auto"/>
        <w:bottom w:val="none" w:sz="0" w:space="0" w:color="auto"/>
        <w:right w:val="none" w:sz="0" w:space="0" w:color="auto"/>
      </w:divBdr>
      <w:divsChild>
        <w:div w:id="1275669571">
          <w:marLeft w:val="0"/>
          <w:marRight w:val="0"/>
          <w:marTop w:val="0"/>
          <w:marBottom w:val="0"/>
          <w:divBdr>
            <w:top w:val="none" w:sz="0" w:space="0" w:color="auto"/>
            <w:left w:val="none" w:sz="0" w:space="0" w:color="auto"/>
            <w:bottom w:val="none" w:sz="0" w:space="0" w:color="auto"/>
            <w:right w:val="none" w:sz="0" w:space="0" w:color="auto"/>
          </w:divBdr>
        </w:div>
        <w:div w:id="1431583353">
          <w:marLeft w:val="0"/>
          <w:marRight w:val="0"/>
          <w:marTop w:val="0"/>
          <w:marBottom w:val="0"/>
          <w:divBdr>
            <w:top w:val="none" w:sz="0" w:space="0" w:color="auto"/>
            <w:left w:val="none" w:sz="0" w:space="0" w:color="auto"/>
            <w:bottom w:val="none" w:sz="0" w:space="0" w:color="auto"/>
            <w:right w:val="none" w:sz="0" w:space="0" w:color="auto"/>
          </w:divBdr>
        </w:div>
      </w:divsChild>
    </w:div>
    <w:div w:id="698312348">
      <w:bodyDiv w:val="1"/>
      <w:marLeft w:val="0"/>
      <w:marRight w:val="0"/>
      <w:marTop w:val="0"/>
      <w:marBottom w:val="0"/>
      <w:divBdr>
        <w:top w:val="none" w:sz="0" w:space="0" w:color="auto"/>
        <w:left w:val="none" w:sz="0" w:space="0" w:color="auto"/>
        <w:bottom w:val="none" w:sz="0" w:space="0" w:color="auto"/>
        <w:right w:val="none" w:sz="0" w:space="0" w:color="auto"/>
      </w:divBdr>
      <w:divsChild>
        <w:div w:id="350448700">
          <w:marLeft w:val="0"/>
          <w:marRight w:val="0"/>
          <w:marTop w:val="0"/>
          <w:marBottom w:val="0"/>
          <w:divBdr>
            <w:top w:val="none" w:sz="0" w:space="0" w:color="auto"/>
            <w:left w:val="none" w:sz="0" w:space="0" w:color="auto"/>
            <w:bottom w:val="none" w:sz="0" w:space="0" w:color="auto"/>
            <w:right w:val="none" w:sz="0" w:space="0" w:color="auto"/>
          </w:divBdr>
        </w:div>
        <w:div w:id="859515491">
          <w:marLeft w:val="0"/>
          <w:marRight w:val="0"/>
          <w:marTop w:val="0"/>
          <w:marBottom w:val="0"/>
          <w:divBdr>
            <w:top w:val="none" w:sz="0" w:space="0" w:color="auto"/>
            <w:left w:val="none" w:sz="0" w:space="0" w:color="auto"/>
            <w:bottom w:val="none" w:sz="0" w:space="0" w:color="auto"/>
            <w:right w:val="none" w:sz="0" w:space="0" w:color="auto"/>
          </w:divBdr>
        </w:div>
        <w:div w:id="934480608">
          <w:marLeft w:val="0"/>
          <w:marRight w:val="0"/>
          <w:marTop w:val="0"/>
          <w:marBottom w:val="0"/>
          <w:divBdr>
            <w:top w:val="none" w:sz="0" w:space="0" w:color="auto"/>
            <w:left w:val="none" w:sz="0" w:space="0" w:color="auto"/>
            <w:bottom w:val="none" w:sz="0" w:space="0" w:color="auto"/>
            <w:right w:val="none" w:sz="0" w:space="0" w:color="auto"/>
          </w:divBdr>
        </w:div>
        <w:div w:id="963389713">
          <w:marLeft w:val="0"/>
          <w:marRight w:val="0"/>
          <w:marTop w:val="0"/>
          <w:marBottom w:val="0"/>
          <w:divBdr>
            <w:top w:val="none" w:sz="0" w:space="0" w:color="auto"/>
            <w:left w:val="none" w:sz="0" w:space="0" w:color="auto"/>
            <w:bottom w:val="none" w:sz="0" w:space="0" w:color="auto"/>
            <w:right w:val="none" w:sz="0" w:space="0" w:color="auto"/>
          </w:divBdr>
        </w:div>
        <w:div w:id="1149589031">
          <w:marLeft w:val="0"/>
          <w:marRight w:val="0"/>
          <w:marTop w:val="0"/>
          <w:marBottom w:val="0"/>
          <w:divBdr>
            <w:top w:val="none" w:sz="0" w:space="0" w:color="auto"/>
            <w:left w:val="none" w:sz="0" w:space="0" w:color="auto"/>
            <w:bottom w:val="none" w:sz="0" w:space="0" w:color="auto"/>
            <w:right w:val="none" w:sz="0" w:space="0" w:color="auto"/>
          </w:divBdr>
        </w:div>
        <w:div w:id="1786385434">
          <w:marLeft w:val="0"/>
          <w:marRight w:val="0"/>
          <w:marTop w:val="0"/>
          <w:marBottom w:val="0"/>
          <w:divBdr>
            <w:top w:val="none" w:sz="0" w:space="0" w:color="auto"/>
            <w:left w:val="none" w:sz="0" w:space="0" w:color="auto"/>
            <w:bottom w:val="none" w:sz="0" w:space="0" w:color="auto"/>
            <w:right w:val="none" w:sz="0" w:space="0" w:color="auto"/>
          </w:divBdr>
        </w:div>
      </w:divsChild>
    </w:div>
    <w:div w:id="715855180">
      <w:bodyDiv w:val="1"/>
      <w:marLeft w:val="0"/>
      <w:marRight w:val="0"/>
      <w:marTop w:val="0"/>
      <w:marBottom w:val="0"/>
      <w:divBdr>
        <w:top w:val="none" w:sz="0" w:space="0" w:color="auto"/>
        <w:left w:val="none" w:sz="0" w:space="0" w:color="auto"/>
        <w:bottom w:val="none" w:sz="0" w:space="0" w:color="auto"/>
        <w:right w:val="none" w:sz="0" w:space="0" w:color="auto"/>
      </w:divBdr>
    </w:div>
    <w:div w:id="716394798">
      <w:bodyDiv w:val="1"/>
      <w:marLeft w:val="0"/>
      <w:marRight w:val="0"/>
      <w:marTop w:val="0"/>
      <w:marBottom w:val="0"/>
      <w:divBdr>
        <w:top w:val="none" w:sz="0" w:space="0" w:color="auto"/>
        <w:left w:val="none" w:sz="0" w:space="0" w:color="auto"/>
        <w:bottom w:val="none" w:sz="0" w:space="0" w:color="auto"/>
        <w:right w:val="none" w:sz="0" w:space="0" w:color="auto"/>
      </w:divBdr>
      <w:divsChild>
        <w:div w:id="1184709383">
          <w:marLeft w:val="0"/>
          <w:marRight w:val="0"/>
          <w:marTop w:val="0"/>
          <w:marBottom w:val="0"/>
          <w:divBdr>
            <w:top w:val="none" w:sz="0" w:space="0" w:color="auto"/>
            <w:left w:val="none" w:sz="0" w:space="0" w:color="auto"/>
            <w:bottom w:val="none" w:sz="0" w:space="0" w:color="auto"/>
            <w:right w:val="none" w:sz="0" w:space="0" w:color="auto"/>
          </w:divBdr>
        </w:div>
        <w:div w:id="2027902857">
          <w:marLeft w:val="0"/>
          <w:marRight w:val="0"/>
          <w:marTop w:val="150"/>
          <w:marBottom w:val="75"/>
          <w:divBdr>
            <w:top w:val="none" w:sz="0" w:space="0" w:color="auto"/>
            <w:left w:val="none" w:sz="0" w:space="0" w:color="auto"/>
            <w:bottom w:val="none" w:sz="0" w:space="0" w:color="auto"/>
            <w:right w:val="none" w:sz="0" w:space="0" w:color="auto"/>
          </w:divBdr>
        </w:div>
        <w:div w:id="2080323265">
          <w:marLeft w:val="0"/>
          <w:marRight w:val="0"/>
          <w:marTop w:val="0"/>
          <w:marBottom w:val="0"/>
          <w:divBdr>
            <w:top w:val="none" w:sz="0" w:space="0" w:color="auto"/>
            <w:left w:val="none" w:sz="0" w:space="0" w:color="auto"/>
            <w:bottom w:val="none" w:sz="0" w:space="0" w:color="auto"/>
            <w:right w:val="none" w:sz="0" w:space="0" w:color="auto"/>
          </w:divBdr>
          <w:divsChild>
            <w:div w:id="1636596931">
              <w:marLeft w:val="0"/>
              <w:marRight w:val="0"/>
              <w:marTop w:val="0"/>
              <w:marBottom w:val="0"/>
              <w:divBdr>
                <w:top w:val="none" w:sz="0" w:space="0" w:color="auto"/>
                <w:left w:val="none" w:sz="0" w:space="0" w:color="auto"/>
                <w:bottom w:val="none" w:sz="0" w:space="0" w:color="auto"/>
                <w:right w:val="none" w:sz="0" w:space="0" w:color="auto"/>
              </w:divBdr>
              <w:divsChild>
                <w:div w:id="2085225808">
                  <w:marLeft w:val="0"/>
                  <w:marRight w:val="0"/>
                  <w:marTop w:val="0"/>
                  <w:marBottom w:val="0"/>
                  <w:divBdr>
                    <w:top w:val="none" w:sz="0" w:space="0" w:color="auto"/>
                    <w:left w:val="none" w:sz="0" w:space="0" w:color="auto"/>
                    <w:bottom w:val="none" w:sz="0" w:space="0" w:color="auto"/>
                    <w:right w:val="none" w:sz="0" w:space="0" w:color="auto"/>
                  </w:divBdr>
                  <w:divsChild>
                    <w:div w:id="4109332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164651">
      <w:bodyDiv w:val="1"/>
      <w:marLeft w:val="0"/>
      <w:marRight w:val="0"/>
      <w:marTop w:val="0"/>
      <w:marBottom w:val="0"/>
      <w:divBdr>
        <w:top w:val="none" w:sz="0" w:space="0" w:color="auto"/>
        <w:left w:val="none" w:sz="0" w:space="0" w:color="auto"/>
        <w:bottom w:val="none" w:sz="0" w:space="0" w:color="auto"/>
        <w:right w:val="none" w:sz="0" w:space="0" w:color="auto"/>
      </w:divBdr>
      <w:divsChild>
        <w:div w:id="1035812596">
          <w:marLeft w:val="0"/>
          <w:marRight w:val="0"/>
          <w:marTop w:val="0"/>
          <w:marBottom w:val="0"/>
          <w:divBdr>
            <w:top w:val="none" w:sz="0" w:space="0" w:color="auto"/>
            <w:left w:val="none" w:sz="0" w:space="0" w:color="auto"/>
            <w:bottom w:val="none" w:sz="0" w:space="0" w:color="auto"/>
            <w:right w:val="none" w:sz="0" w:space="0" w:color="auto"/>
          </w:divBdr>
        </w:div>
      </w:divsChild>
    </w:div>
    <w:div w:id="721515973">
      <w:bodyDiv w:val="1"/>
      <w:marLeft w:val="0"/>
      <w:marRight w:val="0"/>
      <w:marTop w:val="0"/>
      <w:marBottom w:val="0"/>
      <w:divBdr>
        <w:top w:val="none" w:sz="0" w:space="0" w:color="auto"/>
        <w:left w:val="none" w:sz="0" w:space="0" w:color="auto"/>
        <w:bottom w:val="none" w:sz="0" w:space="0" w:color="auto"/>
        <w:right w:val="none" w:sz="0" w:space="0" w:color="auto"/>
      </w:divBdr>
      <w:divsChild>
        <w:div w:id="1281835024">
          <w:marLeft w:val="0"/>
          <w:marRight w:val="0"/>
          <w:marTop w:val="0"/>
          <w:marBottom w:val="0"/>
          <w:divBdr>
            <w:top w:val="none" w:sz="0" w:space="0" w:color="auto"/>
            <w:left w:val="none" w:sz="0" w:space="0" w:color="auto"/>
            <w:bottom w:val="none" w:sz="0" w:space="0" w:color="auto"/>
            <w:right w:val="none" w:sz="0" w:space="0" w:color="auto"/>
          </w:divBdr>
        </w:div>
      </w:divsChild>
    </w:div>
    <w:div w:id="737241170">
      <w:bodyDiv w:val="1"/>
      <w:marLeft w:val="0"/>
      <w:marRight w:val="0"/>
      <w:marTop w:val="0"/>
      <w:marBottom w:val="0"/>
      <w:divBdr>
        <w:top w:val="none" w:sz="0" w:space="0" w:color="auto"/>
        <w:left w:val="none" w:sz="0" w:space="0" w:color="auto"/>
        <w:bottom w:val="none" w:sz="0" w:space="0" w:color="auto"/>
        <w:right w:val="none" w:sz="0" w:space="0" w:color="auto"/>
      </w:divBdr>
    </w:div>
    <w:div w:id="750469360">
      <w:bodyDiv w:val="1"/>
      <w:marLeft w:val="0"/>
      <w:marRight w:val="0"/>
      <w:marTop w:val="0"/>
      <w:marBottom w:val="0"/>
      <w:divBdr>
        <w:top w:val="none" w:sz="0" w:space="0" w:color="auto"/>
        <w:left w:val="none" w:sz="0" w:space="0" w:color="auto"/>
        <w:bottom w:val="none" w:sz="0" w:space="0" w:color="auto"/>
        <w:right w:val="none" w:sz="0" w:space="0" w:color="auto"/>
      </w:divBdr>
    </w:div>
    <w:div w:id="757169838">
      <w:bodyDiv w:val="1"/>
      <w:marLeft w:val="0"/>
      <w:marRight w:val="0"/>
      <w:marTop w:val="0"/>
      <w:marBottom w:val="0"/>
      <w:divBdr>
        <w:top w:val="none" w:sz="0" w:space="0" w:color="auto"/>
        <w:left w:val="none" w:sz="0" w:space="0" w:color="auto"/>
        <w:bottom w:val="none" w:sz="0" w:space="0" w:color="auto"/>
        <w:right w:val="none" w:sz="0" w:space="0" w:color="auto"/>
      </w:divBdr>
      <w:divsChild>
        <w:div w:id="624048637">
          <w:marLeft w:val="0"/>
          <w:marRight w:val="0"/>
          <w:marTop w:val="0"/>
          <w:marBottom w:val="0"/>
          <w:divBdr>
            <w:top w:val="none" w:sz="0" w:space="0" w:color="auto"/>
            <w:left w:val="none" w:sz="0" w:space="0" w:color="auto"/>
            <w:bottom w:val="none" w:sz="0" w:space="0" w:color="auto"/>
            <w:right w:val="none" w:sz="0" w:space="0" w:color="auto"/>
          </w:divBdr>
        </w:div>
      </w:divsChild>
    </w:div>
    <w:div w:id="758252838">
      <w:bodyDiv w:val="1"/>
      <w:marLeft w:val="0"/>
      <w:marRight w:val="0"/>
      <w:marTop w:val="0"/>
      <w:marBottom w:val="0"/>
      <w:divBdr>
        <w:top w:val="none" w:sz="0" w:space="0" w:color="auto"/>
        <w:left w:val="none" w:sz="0" w:space="0" w:color="auto"/>
        <w:bottom w:val="none" w:sz="0" w:space="0" w:color="auto"/>
        <w:right w:val="none" w:sz="0" w:space="0" w:color="auto"/>
      </w:divBdr>
    </w:div>
    <w:div w:id="769933133">
      <w:bodyDiv w:val="1"/>
      <w:marLeft w:val="0"/>
      <w:marRight w:val="0"/>
      <w:marTop w:val="0"/>
      <w:marBottom w:val="0"/>
      <w:divBdr>
        <w:top w:val="none" w:sz="0" w:space="0" w:color="auto"/>
        <w:left w:val="none" w:sz="0" w:space="0" w:color="auto"/>
        <w:bottom w:val="none" w:sz="0" w:space="0" w:color="auto"/>
        <w:right w:val="none" w:sz="0" w:space="0" w:color="auto"/>
      </w:divBdr>
      <w:divsChild>
        <w:div w:id="558174784">
          <w:marLeft w:val="0"/>
          <w:marRight w:val="0"/>
          <w:marTop w:val="0"/>
          <w:marBottom w:val="0"/>
          <w:divBdr>
            <w:top w:val="none" w:sz="0" w:space="0" w:color="auto"/>
            <w:left w:val="none" w:sz="0" w:space="0" w:color="auto"/>
            <w:bottom w:val="none" w:sz="0" w:space="0" w:color="auto"/>
            <w:right w:val="none" w:sz="0" w:space="0" w:color="auto"/>
          </w:divBdr>
        </w:div>
        <w:div w:id="735318612">
          <w:marLeft w:val="0"/>
          <w:marRight w:val="0"/>
          <w:marTop w:val="0"/>
          <w:marBottom w:val="0"/>
          <w:divBdr>
            <w:top w:val="none" w:sz="0" w:space="0" w:color="auto"/>
            <w:left w:val="none" w:sz="0" w:space="0" w:color="auto"/>
            <w:bottom w:val="none" w:sz="0" w:space="0" w:color="auto"/>
            <w:right w:val="none" w:sz="0" w:space="0" w:color="auto"/>
          </w:divBdr>
        </w:div>
        <w:div w:id="1471050958">
          <w:marLeft w:val="0"/>
          <w:marRight w:val="0"/>
          <w:marTop w:val="0"/>
          <w:marBottom w:val="0"/>
          <w:divBdr>
            <w:top w:val="none" w:sz="0" w:space="0" w:color="auto"/>
            <w:left w:val="none" w:sz="0" w:space="0" w:color="auto"/>
            <w:bottom w:val="none" w:sz="0" w:space="0" w:color="auto"/>
            <w:right w:val="none" w:sz="0" w:space="0" w:color="auto"/>
          </w:divBdr>
        </w:div>
        <w:div w:id="1483815449">
          <w:marLeft w:val="0"/>
          <w:marRight w:val="0"/>
          <w:marTop w:val="0"/>
          <w:marBottom w:val="0"/>
          <w:divBdr>
            <w:top w:val="none" w:sz="0" w:space="0" w:color="auto"/>
            <w:left w:val="none" w:sz="0" w:space="0" w:color="auto"/>
            <w:bottom w:val="none" w:sz="0" w:space="0" w:color="auto"/>
            <w:right w:val="none" w:sz="0" w:space="0" w:color="auto"/>
          </w:divBdr>
        </w:div>
        <w:div w:id="1771851540">
          <w:marLeft w:val="0"/>
          <w:marRight w:val="0"/>
          <w:marTop w:val="0"/>
          <w:marBottom w:val="0"/>
          <w:divBdr>
            <w:top w:val="none" w:sz="0" w:space="0" w:color="auto"/>
            <w:left w:val="none" w:sz="0" w:space="0" w:color="auto"/>
            <w:bottom w:val="none" w:sz="0" w:space="0" w:color="auto"/>
            <w:right w:val="none" w:sz="0" w:space="0" w:color="auto"/>
          </w:divBdr>
        </w:div>
        <w:div w:id="1827279675">
          <w:marLeft w:val="0"/>
          <w:marRight w:val="0"/>
          <w:marTop w:val="0"/>
          <w:marBottom w:val="0"/>
          <w:divBdr>
            <w:top w:val="none" w:sz="0" w:space="0" w:color="auto"/>
            <w:left w:val="none" w:sz="0" w:space="0" w:color="auto"/>
            <w:bottom w:val="none" w:sz="0" w:space="0" w:color="auto"/>
            <w:right w:val="none" w:sz="0" w:space="0" w:color="auto"/>
          </w:divBdr>
        </w:div>
      </w:divsChild>
    </w:div>
    <w:div w:id="775638337">
      <w:bodyDiv w:val="1"/>
      <w:marLeft w:val="0"/>
      <w:marRight w:val="0"/>
      <w:marTop w:val="0"/>
      <w:marBottom w:val="0"/>
      <w:divBdr>
        <w:top w:val="none" w:sz="0" w:space="0" w:color="auto"/>
        <w:left w:val="none" w:sz="0" w:space="0" w:color="auto"/>
        <w:bottom w:val="none" w:sz="0" w:space="0" w:color="auto"/>
        <w:right w:val="none" w:sz="0" w:space="0" w:color="auto"/>
      </w:divBdr>
      <w:divsChild>
        <w:div w:id="1277520257">
          <w:marLeft w:val="0"/>
          <w:marRight w:val="0"/>
          <w:marTop w:val="0"/>
          <w:marBottom w:val="0"/>
          <w:divBdr>
            <w:top w:val="none" w:sz="0" w:space="0" w:color="auto"/>
            <w:left w:val="none" w:sz="0" w:space="0" w:color="auto"/>
            <w:bottom w:val="none" w:sz="0" w:space="0" w:color="auto"/>
            <w:right w:val="none" w:sz="0" w:space="0" w:color="auto"/>
          </w:divBdr>
        </w:div>
      </w:divsChild>
    </w:div>
    <w:div w:id="781535833">
      <w:bodyDiv w:val="1"/>
      <w:marLeft w:val="0"/>
      <w:marRight w:val="0"/>
      <w:marTop w:val="0"/>
      <w:marBottom w:val="0"/>
      <w:divBdr>
        <w:top w:val="none" w:sz="0" w:space="0" w:color="auto"/>
        <w:left w:val="none" w:sz="0" w:space="0" w:color="auto"/>
        <w:bottom w:val="none" w:sz="0" w:space="0" w:color="auto"/>
        <w:right w:val="none" w:sz="0" w:space="0" w:color="auto"/>
      </w:divBdr>
    </w:div>
    <w:div w:id="786192763">
      <w:bodyDiv w:val="1"/>
      <w:marLeft w:val="0"/>
      <w:marRight w:val="0"/>
      <w:marTop w:val="0"/>
      <w:marBottom w:val="0"/>
      <w:divBdr>
        <w:top w:val="none" w:sz="0" w:space="0" w:color="auto"/>
        <w:left w:val="none" w:sz="0" w:space="0" w:color="auto"/>
        <w:bottom w:val="none" w:sz="0" w:space="0" w:color="auto"/>
        <w:right w:val="none" w:sz="0" w:space="0" w:color="auto"/>
      </w:divBdr>
      <w:divsChild>
        <w:div w:id="1797601942">
          <w:marLeft w:val="0"/>
          <w:marRight w:val="0"/>
          <w:marTop w:val="0"/>
          <w:marBottom w:val="0"/>
          <w:divBdr>
            <w:top w:val="none" w:sz="0" w:space="0" w:color="auto"/>
            <w:left w:val="none" w:sz="0" w:space="0" w:color="auto"/>
            <w:bottom w:val="none" w:sz="0" w:space="0" w:color="auto"/>
            <w:right w:val="none" w:sz="0" w:space="0" w:color="auto"/>
          </w:divBdr>
          <w:divsChild>
            <w:div w:id="1852794977">
              <w:marLeft w:val="1200"/>
              <w:marRight w:val="1463"/>
              <w:marTop w:val="93"/>
              <w:marBottom w:val="0"/>
              <w:divBdr>
                <w:top w:val="none" w:sz="0" w:space="0" w:color="auto"/>
                <w:left w:val="none" w:sz="0" w:space="0" w:color="auto"/>
                <w:bottom w:val="none" w:sz="0" w:space="0" w:color="auto"/>
                <w:right w:val="none" w:sz="0" w:space="0" w:color="auto"/>
              </w:divBdr>
            </w:div>
            <w:div w:id="188648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311620">
      <w:bodyDiv w:val="1"/>
      <w:marLeft w:val="0"/>
      <w:marRight w:val="0"/>
      <w:marTop w:val="0"/>
      <w:marBottom w:val="0"/>
      <w:divBdr>
        <w:top w:val="none" w:sz="0" w:space="0" w:color="auto"/>
        <w:left w:val="none" w:sz="0" w:space="0" w:color="auto"/>
        <w:bottom w:val="none" w:sz="0" w:space="0" w:color="auto"/>
        <w:right w:val="none" w:sz="0" w:space="0" w:color="auto"/>
      </w:divBdr>
    </w:div>
    <w:div w:id="806898938">
      <w:bodyDiv w:val="1"/>
      <w:marLeft w:val="0"/>
      <w:marRight w:val="0"/>
      <w:marTop w:val="0"/>
      <w:marBottom w:val="0"/>
      <w:divBdr>
        <w:top w:val="none" w:sz="0" w:space="0" w:color="auto"/>
        <w:left w:val="none" w:sz="0" w:space="0" w:color="auto"/>
        <w:bottom w:val="none" w:sz="0" w:space="0" w:color="auto"/>
        <w:right w:val="none" w:sz="0" w:space="0" w:color="auto"/>
      </w:divBdr>
    </w:div>
    <w:div w:id="814907324">
      <w:bodyDiv w:val="1"/>
      <w:marLeft w:val="0"/>
      <w:marRight w:val="0"/>
      <w:marTop w:val="0"/>
      <w:marBottom w:val="0"/>
      <w:divBdr>
        <w:top w:val="none" w:sz="0" w:space="0" w:color="auto"/>
        <w:left w:val="none" w:sz="0" w:space="0" w:color="auto"/>
        <w:bottom w:val="none" w:sz="0" w:space="0" w:color="auto"/>
        <w:right w:val="none" w:sz="0" w:space="0" w:color="auto"/>
      </w:divBdr>
      <w:divsChild>
        <w:div w:id="437913535">
          <w:marLeft w:val="0"/>
          <w:marRight w:val="0"/>
          <w:marTop w:val="0"/>
          <w:marBottom w:val="0"/>
          <w:divBdr>
            <w:top w:val="none" w:sz="0" w:space="0" w:color="auto"/>
            <w:left w:val="none" w:sz="0" w:space="0" w:color="auto"/>
            <w:bottom w:val="none" w:sz="0" w:space="0" w:color="auto"/>
            <w:right w:val="none" w:sz="0" w:space="0" w:color="auto"/>
          </w:divBdr>
        </w:div>
        <w:div w:id="1545677904">
          <w:marLeft w:val="0"/>
          <w:marRight w:val="0"/>
          <w:marTop w:val="0"/>
          <w:marBottom w:val="0"/>
          <w:divBdr>
            <w:top w:val="none" w:sz="0" w:space="0" w:color="auto"/>
            <w:left w:val="none" w:sz="0" w:space="0" w:color="auto"/>
            <w:bottom w:val="none" w:sz="0" w:space="0" w:color="auto"/>
            <w:right w:val="none" w:sz="0" w:space="0" w:color="auto"/>
          </w:divBdr>
        </w:div>
      </w:divsChild>
    </w:div>
    <w:div w:id="815149008">
      <w:bodyDiv w:val="1"/>
      <w:marLeft w:val="0"/>
      <w:marRight w:val="0"/>
      <w:marTop w:val="0"/>
      <w:marBottom w:val="0"/>
      <w:divBdr>
        <w:top w:val="none" w:sz="0" w:space="0" w:color="auto"/>
        <w:left w:val="none" w:sz="0" w:space="0" w:color="auto"/>
        <w:bottom w:val="none" w:sz="0" w:space="0" w:color="auto"/>
        <w:right w:val="none" w:sz="0" w:space="0" w:color="auto"/>
      </w:divBdr>
      <w:divsChild>
        <w:div w:id="400717928">
          <w:marLeft w:val="0"/>
          <w:marRight w:val="0"/>
          <w:marTop w:val="150"/>
          <w:marBottom w:val="75"/>
          <w:divBdr>
            <w:top w:val="none" w:sz="0" w:space="0" w:color="auto"/>
            <w:left w:val="none" w:sz="0" w:space="0" w:color="auto"/>
            <w:bottom w:val="none" w:sz="0" w:space="0" w:color="auto"/>
            <w:right w:val="none" w:sz="0" w:space="0" w:color="auto"/>
          </w:divBdr>
        </w:div>
        <w:div w:id="1562598347">
          <w:marLeft w:val="0"/>
          <w:marRight w:val="0"/>
          <w:marTop w:val="150"/>
          <w:marBottom w:val="75"/>
          <w:divBdr>
            <w:top w:val="none" w:sz="0" w:space="0" w:color="auto"/>
            <w:left w:val="none" w:sz="0" w:space="0" w:color="auto"/>
            <w:bottom w:val="none" w:sz="0" w:space="0" w:color="auto"/>
            <w:right w:val="none" w:sz="0" w:space="0" w:color="auto"/>
          </w:divBdr>
        </w:div>
      </w:divsChild>
    </w:div>
    <w:div w:id="819421646">
      <w:bodyDiv w:val="1"/>
      <w:marLeft w:val="0"/>
      <w:marRight w:val="0"/>
      <w:marTop w:val="0"/>
      <w:marBottom w:val="0"/>
      <w:divBdr>
        <w:top w:val="none" w:sz="0" w:space="0" w:color="auto"/>
        <w:left w:val="none" w:sz="0" w:space="0" w:color="auto"/>
        <w:bottom w:val="none" w:sz="0" w:space="0" w:color="auto"/>
        <w:right w:val="none" w:sz="0" w:space="0" w:color="auto"/>
      </w:divBdr>
    </w:div>
    <w:div w:id="829250562">
      <w:bodyDiv w:val="1"/>
      <w:marLeft w:val="0"/>
      <w:marRight w:val="0"/>
      <w:marTop w:val="0"/>
      <w:marBottom w:val="0"/>
      <w:divBdr>
        <w:top w:val="none" w:sz="0" w:space="0" w:color="auto"/>
        <w:left w:val="none" w:sz="0" w:space="0" w:color="auto"/>
        <w:bottom w:val="none" w:sz="0" w:space="0" w:color="auto"/>
        <w:right w:val="none" w:sz="0" w:space="0" w:color="auto"/>
      </w:divBdr>
      <w:divsChild>
        <w:div w:id="74521546">
          <w:marLeft w:val="0"/>
          <w:marRight w:val="0"/>
          <w:marTop w:val="0"/>
          <w:marBottom w:val="0"/>
          <w:divBdr>
            <w:top w:val="none" w:sz="0" w:space="0" w:color="auto"/>
            <w:left w:val="none" w:sz="0" w:space="0" w:color="auto"/>
            <w:bottom w:val="none" w:sz="0" w:space="0" w:color="auto"/>
            <w:right w:val="none" w:sz="0" w:space="0" w:color="auto"/>
          </w:divBdr>
        </w:div>
        <w:div w:id="514460377">
          <w:marLeft w:val="0"/>
          <w:marRight w:val="0"/>
          <w:marTop w:val="0"/>
          <w:marBottom w:val="0"/>
          <w:divBdr>
            <w:top w:val="none" w:sz="0" w:space="0" w:color="auto"/>
            <w:left w:val="none" w:sz="0" w:space="0" w:color="auto"/>
            <w:bottom w:val="none" w:sz="0" w:space="0" w:color="auto"/>
            <w:right w:val="none" w:sz="0" w:space="0" w:color="auto"/>
          </w:divBdr>
        </w:div>
        <w:div w:id="696471368">
          <w:marLeft w:val="0"/>
          <w:marRight w:val="0"/>
          <w:marTop w:val="0"/>
          <w:marBottom w:val="0"/>
          <w:divBdr>
            <w:top w:val="none" w:sz="0" w:space="0" w:color="auto"/>
            <w:left w:val="none" w:sz="0" w:space="0" w:color="auto"/>
            <w:bottom w:val="none" w:sz="0" w:space="0" w:color="auto"/>
            <w:right w:val="none" w:sz="0" w:space="0" w:color="auto"/>
          </w:divBdr>
        </w:div>
        <w:div w:id="2020808659">
          <w:marLeft w:val="0"/>
          <w:marRight w:val="0"/>
          <w:marTop w:val="0"/>
          <w:marBottom w:val="0"/>
          <w:divBdr>
            <w:top w:val="none" w:sz="0" w:space="0" w:color="auto"/>
            <w:left w:val="none" w:sz="0" w:space="0" w:color="auto"/>
            <w:bottom w:val="none" w:sz="0" w:space="0" w:color="auto"/>
            <w:right w:val="none" w:sz="0" w:space="0" w:color="auto"/>
          </w:divBdr>
        </w:div>
      </w:divsChild>
    </w:div>
    <w:div w:id="836261865">
      <w:bodyDiv w:val="1"/>
      <w:marLeft w:val="0"/>
      <w:marRight w:val="0"/>
      <w:marTop w:val="0"/>
      <w:marBottom w:val="0"/>
      <w:divBdr>
        <w:top w:val="none" w:sz="0" w:space="0" w:color="auto"/>
        <w:left w:val="none" w:sz="0" w:space="0" w:color="auto"/>
        <w:bottom w:val="none" w:sz="0" w:space="0" w:color="auto"/>
        <w:right w:val="none" w:sz="0" w:space="0" w:color="auto"/>
      </w:divBdr>
      <w:divsChild>
        <w:div w:id="1273592371">
          <w:marLeft w:val="0"/>
          <w:marRight w:val="0"/>
          <w:marTop w:val="0"/>
          <w:marBottom w:val="0"/>
          <w:divBdr>
            <w:top w:val="none" w:sz="0" w:space="0" w:color="auto"/>
            <w:left w:val="none" w:sz="0" w:space="0" w:color="auto"/>
            <w:bottom w:val="none" w:sz="0" w:space="0" w:color="auto"/>
            <w:right w:val="none" w:sz="0" w:space="0" w:color="auto"/>
          </w:divBdr>
        </w:div>
      </w:divsChild>
    </w:div>
    <w:div w:id="845485393">
      <w:bodyDiv w:val="1"/>
      <w:marLeft w:val="0"/>
      <w:marRight w:val="0"/>
      <w:marTop w:val="0"/>
      <w:marBottom w:val="0"/>
      <w:divBdr>
        <w:top w:val="none" w:sz="0" w:space="0" w:color="auto"/>
        <w:left w:val="none" w:sz="0" w:space="0" w:color="auto"/>
        <w:bottom w:val="none" w:sz="0" w:space="0" w:color="auto"/>
        <w:right w:val="none" w:sz="0" w:space="0" w:color="auto"/>
      </w:divBdr>
      <w:divsChild>
        <w:div w:id="481585400">
          <w:marLeft w:val="0"/>
          <w:marRight w:val="0"/>
          <w:marTop w:val="0"/>
          <w:marBottom w:val="0"/>
          <w:divBdr>
            <w:top w:val="none" w:sz="0" w:space="0" w:color="auto"/>
            <w:left w:val="none" w:sz="0" w:space="0" w:color="auto"/>
            <w:bottom w:val="none" w:sz="0" w:space="0" w:color="auto"/>
            <w:right w:val="none" w:sz="0" w:space="0" w:color="auto"/>
          </w:divBdr>
        </w:div>
        <w:div w:id="2054694547">
          <w:marLeft w:val="0"/>
          <w:marRight w:val="0"/>
          <w:marTop w:val="0"/>
          <w:marBottom w:val="0"/>
          <w:divBdr>
            <w:top w:val="none" w:sz="0" w:space="0" w:color="auto"/>
            <w:left w:val="none" w:sz="0" w:space="0" w:color="auto"/>
            <w:bottom w:val="none" w:sz="0" w:space="0" w:color="auto"/>
            <w:right w:val="none" w:sz="0" w:space="0" w:color="auto"/>
          </w:divBdr>
        </w:div>
      </w:divsChild>
    </w:div>
    <w:div w:id="845510557">
      <w:bodyDiv w:val="1"/>
      <w:marLeft w:val="0"/>
      <w:marRight w:val="0"/>
      <w:marTop w:val="0"/>
      <w:marBottom w:val="0"/>
      <w:divBdr>
        <w:top w:val="none" w:sz="0" w:space="0" w:color="auto"/>
        <w:left w:val="none" w:sz="0" w:space="0" w:color="auto"/>
        <w:bottom w:val="none" w:sz="0" w:space="0" w:color="auto"/>
        <w:right w:val="none" w:sz="0" w:space="0" w:color="auto"/>
      </w:divBdr>
    </w:div>
    <w:div w:id="845634347">
      <w:bodyDiv w:val="1"/>
      <w:marLeft w:val="0"/>
      <w:marRight w:val="0"/>
      <w:marTop w:val="0"/>
      <w:marBottom w:val="0"/>
      <w:divBdr>
        <w:top w:val="none" w:sz="0" w:space="0" w:color="auto"/>
        <w:left w:val="none" w:sz="0" w:space="0" w:color="auto"/>
        <w:bottom w:val="none" w:sz="0" w:space="0" w:color="auto"/>
        <w:right w:val="none" w:sz="0" w:space="0" w:color="auto"/>
      </w:divBdr>
    </w:div>
    <w:div w:id="845904582">
      <w:bodyDiv w:val="1"/>
      <w:marLeft w:val="0"/>
      <w:marRight w:val="0"/>
      <w:marTop w:val="0"/>
      <w:marBottom w:val="0"/>
      <w:divBdr>
        <w:top w:val="none" w:sz="0" w:space="0" w:color="auto"/>
        <w:left w:val="none" w:sz="0" w:space="0" w:color="auto"/>
        <w:bottom w:val="none" w:sz="0" w:space="0" w:color="auto"/>
        <w:right w:val="none" w:sz="0" w:space="0" w:color="auto"/>
      </w:divBdr>
      <w:divsChild>
        <w:div w:id="346251882">
          <w:marLeft w:val="0"/>
          <w:marRight w:val="0"/>
          <w:marTop w:val="0"/>
          <w:marBottom w:val="0"/>
          <w:divBdr>
            <w:top w:val="none" w:sz="0" w:space="0" w:color="auto"/>
            <w:left w:val="none" w:sz="0" w:space="0" w:color="auto"/>
            <w:bottom w:val="none" w:sz="0" w:space="0" w:color="auto"/>
            <w:right w:val="none" w:sz="0" w:space="0" w:color="auto"/>
          </w:divBdr>
        </w:div>
      </w:divsChild>
    </w:div>
    <w:div w:id="845940528">
      <w:bodyDiv w:val="1"/>
      <w:marLeft w:val="0"/>
      <w:marRight w:val="0"/>
      <w:marTop w:val="0"/>
      <w:marBottom w:val="0"/>
      <w:divBdr>
        <w:top w:val="none" w:sz="0" w:space="0" w:color="auto"/>
        <w:left w:val="none" w:sz="0" w:space="0" w:color="auto"/>
        <w:bottom w:val="none" w:sz="0" w:space="0" w:color="auto"/>
        <w:right w:val="none" w:sz="0" w:space="0" w:color="auto"/>
      </w:divBdr>
    </w:div>
    <w:div w:id="846015799">
      <w:bodyDiv w:val="1"/>
      <w:marLeft w:val="0"/>
      <w:marRight w:val="0"/>
      <w:marTop w:val="0"/>
      <w:marBottom w:val="0"/>
      <w:divBdr>
        <w:top w:val="none" w:sz="0" w:space="0" w:color="auto"/>
        <w:left w:val="none" w:sz="0" w:space="0" w:color="auto"/>
        <w:bottom w:val="none" w:sz="0" w:space="0" w:color="auto"/>
        <w:right w:val="none" w:sz="0" w:space="0" w:color="auto"/>
      </w:divBdr>
    </w:div>
    <w:div w:id="847327578">
      <w:bodyDiv w:val="1"/>
      <w:marLeft w:val="0"/>
      <w:marRight w:val="0"/>
      <w:marTop w:val="0"/>
      <w:marBottom w:val="0"/>
      <w:divBdr>
        <w:top w:val="none" w:sz="0" w:space="0" w:color="auto"/>
        <w:left w:val="none" w:sz="0" w:space="0" w:color="auto"/>
        <w:bottom w:val="none" w:sz="0" w:space="0" w:color="auto"/>
        <w:right w:val="none" w:sz="0" w:space="0" w:color="auto"/>
      </w:divBdr>
      <w:divsChild>
        <w:div w:id="1226725505">
          <w:marLeft w:val="0"/>
          <w:marRight w:val="0"/>
          <w:marTop w:val="150"/>
          <w:marBottom w:val="75"/>
          <w:divBdr>
            <w:top w:val="none" w:sz="0" w:space="0" w:color="auto"/>
            <w:left w:val="none" w:sz="0" w:space="0" w:color="auto"/>
            <w:bottom w:val="none" w:sz="0" w:space="0" w:color="auto"/>
            <w:right w:val="none" w:sz="0" w:space="0" w:color="auto"/>
          </w:divBdr>
        </w:div>
        <w:div w:id="1352340289">
          <w:marLeft w:val="0"/>
          <w:marRight w:val="0"/>
          <w:marTop w:val="150"/>
          <w:marBottom w:val="75"/>
          <w:divBdr>
            <w:top w:val="none" w:sz="0" w:space="0" w:color="auto"/>
            <w:left w:val="none" w:sz="0" w:space="0" w:color="auto"/>
            <w:bottom w:val="none" w:sz="0" w:space="0" w:color="auto"/>
            <w:right w:val="none" w:sz="0" w:space="0" w:color="auto"/>
          </w:divBdr>
        </w:div>
        <w:div w:id="1793596953">
          <w:marLeft w:val="0"/>
          <w:marRight w:val="0"/>
          <w:marTop w:val="150"/>
          <w:marBottom w:val="75"/>
          <w:divBdr>
            <w:top w:val="none" w:sz="0" w:space="0" w:color="auto"/>
            <w:left w:val="none" w:sz="0" w:space="0" w:color="auto"/>
            <w:bottom w:val="none" w:sz="0" w:space="0" w:color="auto"/>
            <w:right w:val="none" w:sz="0" w:space="0" w:color="auto"/>
          </w:divBdr>
        </w:div>
        <w:div w:id="1894073171">
          <w:marLeft w:val="0"/>
          <w:marRight w:val="0"/>
          <w:marTop w:val="150"/>
          <w:marBottom w:val="75"/>
          <w:divBdr>
            <w:top w:val="none" w:sz="0" w:space="0" w:color="auto"/>
            <w:left w:val="none" w:sz="0" w:space="0" w:color="auto"/>
            <w:bottom w:val="none" w:sz="0" w:space="0" w:color="auto"/>
            <w:right w:val="none" w:sz="0" w:space="0" w:color="auto"/>
          </w:divBdr>
        </w:div>
        <w:div w:id="1964270448">
          <w:marLeft w:val="0"/>
          <w:marRight w:val="0"/>
          <w:marTop w:val="150"/>
          <w:marBottom w:val="75"/>
          <w:divBdr>
            <w:top w:val="none" w:sz="0" w:space="0" w:color="auto"/>
            <w:left w:val="none" w:sz="0" w:space="0" w:color="auto"/>
            <w:bottom w:val="none" w:sz="0" w:space="0" w:color="auto"/>
            <w:right w:val="none" w:sz="0" w:space="0" w:color="auto"/>
          </w:divBdr>
          <w:divsChild>
            <w:div w:id="257180931">
              <w:marLeft w:val="0"/>
              <w:marRight w:val="0"/>
              <w:marTop w:val="150"/>
              <w:marBottom w:val="75"/>
              <w:divBdr>
                <w:top w:val="none" w:sz="0" w:space="0" w:color="auto"/>
                <w:left w:val="none" w:sz="0" w:space="0" w:color="auto"/>
                <w:bottom w:val="none" w:sz="0" w:space="0" w:color="auto"/>
                <w:right w:val="none" w:sz="0" w:space="0" w:color="auto"/>
              </w:divBdr>
            </w:div>
            <w:div w:id="390933033">
              <w:marLeft w:val="0"/>
              <w:marRight w:val="0"/>
              <w:marTop w:val="150"/>
              <w:marBottom w:val="75"/>
              <w:divBdr>
                <w:top w:val="none" w:sz="0" w:space="0" w:color="auto"/>
                <w:left w:val="none" w:sz="0" w:space="0" w:color="auto"/>
                <w:bottom w:val="none" w:sz="0" w:space="0" w:color="auto"/>
                <w:right w:val="none" w:sz="0" w:space="0" w:color="auto"/>
              </w:divBdr>
            </w:div>
            <w:div w:id="488060148">
              <w:marLeft w:val="0"/>
              <w:marRight w:val="0"/>
              <w:marTop w:val="150"/>
              <w:marBottom w:val="75"/>
              <w:divBdr>
                <w:top w:val="none" w:sz="0" w:space="0" w:color="auto"/>
                <w:left w:val="none" w:sz="0" w:space="0" w:color="auto"/>
                <w:bottom w:val="none" w:sz="0" w:space="0" w:color="auto"/>
                <w:right w:val="none" w:sz="0" w:space="0" w:color="auto"/>
              </w:divBdr>
            </w:div>
            <w:div w:id="519466980">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 w:id="856505746">
      <w:bodyDiv w:val="1"/>
      <w:marLeft w:val="0"/>
      <w:marRight w:val="0"/>
      <w:marTop w:val="0"/>
      <w:marBottom w:val="0"/>
      <w:divBdr>
        <w:top w:val="none" w:sz="0" w:space="0" w:color="auto"/>
        <w:left w:val="none" w:sz="0" w:space="0" w:color="auto"/>
        <w:bottom w:val="none" w:sz="0" w:space="0" w:color="auto"/>
        <w:right w:val="none" w:sz="0" w:space="0" w:color="auto"/>
      </w:divBdr>
      <w:divsChild>
        <w:div w:id="102194220">
          <w:marLeft w:val="0"/>
          <w:marRight w:val="0"/>
          <w:marTop w:val="0"/>
          <w:marBottom w:val="0"/>
          <w:divBdr>
            <w:top w:val="none" w:sz="0" w:space="0" w:color="auto"/>
            <w:left w:val="none" w:sz="0" w:space="0" w:color="auto"/>
            <w:bottom w:val="single" w:sz="12" w:space="1" w:color="auto"/>
            <w:right w:val="none" w:sz="0" w:space="0" w:color="auto"/>
          </w:divBdr>
        </w:div>
      </w:divsChild>
    </w:div>
    <w:div w:id="863136867">
      <w:bodyDiv w:val="1"/>
      <w:marLeft w:val="0"/>
      <w:marRight w:val="0"/>
      <w:marTop w:val="0"/>
      <w:marBottom w:val="0"/>
      <w:divBdr>
        <w:top w:val="none" w:sz="0" w:space="0" w:color="auto"/>
        <w:left w:val="none" w:sz="0" w:space="0" w:color="auto"/>
        <w:bottom w:val="none" w:sz="0" w:space="0" w:color="auto"/>
        <w:right w:val="none" w:sz="0" w:space="0" w:color="auto"/>
      </w:divBdr>
    </w:div>
    <w:div w:id="873034177">
      <w:bodyDiv w:val="1"/>
      <w:marLeft w:val="0"/>
      <w:marRight w:val="0"/>
      <w:marTop w:val="0"/>
      <w:marBottom w:val="0"/>
      <w:divBdr>
        <w:top w:val="none" w:sz="0" w:space="0" w:color="auto"/>
        <w:left w:val="none" w:sz="0" w:space="0" w:color="auto"/>
        <w:bottom w:val="none" w:sz="0" w:space="0" w:color="auto"/>
        <w:right w:val="none" w:sz="0" w:space="0" w:color="auto"/>
      </w:divBdr>
      <w:divsChild>
        <w:div w:id="230314723">
          <w:marLeft w:val="422"/>
          <w:marRight w:val="1509"/>
          <w:marTop w:val="94"/>
          <w:marBottom w:val="0"/>
          <w:divBdr>
            <w:top w:val="none" w:sz="0" w:space="0" w:color="auto"/>
            <w:left w:val="none" w:sz="0" w:space="0" w:color="auto"/>
            <w:bottom w:val="none" w:sz="0" w:space="0" w:color="auto"/>
            <w:right w:val="none" w:sz="0" w:space="0" w:color="auto"/>
          </w:divBdr>
        </w:div>
      </w:divsChild>
    </w:div>
    <w:div w:id="873545865">
      <w:bodyDiv w:val="1"/>
      <w:marLeft w:val="0"/>
      <w:marRight w:val="0"/>
      <w:marTop w:val="0"/>
      <w:marBottom w:val="0"/>
      <w:divBdr>
        <w:top w:val="none" w:sz="0" w:space="0" w:color="auto"/>
        <w:left w:val="none" w:sz="0" w:space="0" w:color="auto"/>
        <w:bottom w:val="none" w:sz="0" w:space="0" w:color="auto"/>
        <w:right w:val="none" w:sz="0" w:space="0" w:color="auto"/>
      </w:divBdr>
    </w:div>
    <w:div w:id="875578795">
      <w:bodyDiv w:val="1"/>
      <w:marLeft w:val="0"/>
      <w:marRight w:val="0"/>
      <w:marTop w:val="0"/>
      <w:marBottom w:val="0"/>
      <w:divBdr>
        <w:top w:val="none" w:sz="0" w:space="0" w:color="auto"/>
        <w:left w:val="none" w:sz="0" w:space="0" w:color="auto"/>
        <w:bottom w:val="none" w:sz="0" w:space="0" w:color="auto"/>
        <w:right w:val="none" w:sz="0" w:space="0" w:color="auto"/>
      </w:divBdr>
    </w:div>
    <w:div w:id="878862511">
      <w:bodyDiv w:val="1"/>
      <w:marLeft w:val="0"/>
      <w:marRight w:val="0"/>
      <w:marTop w:val="0"/>
      <w:marBottom w:val="0"/>
      <w:divBdr>
        <w:top w:val="none" w:sz="0" w:space="0" w:color="auto"/>
        <w:left w:val="none" w:sz="0" w:space="0" w:color="auto"/>
        <w:bottom w:val="none" w:sz="0" w:space="0" w:color="auto"/>
        <w:right w:val="none" w:sz="0" w:space="0" w:color="auto"/>
      </w:divBdr>
    </w:div>
    <w:div w:id="890726664">
      <w:bodyDiv w:val="1"/>
      <w:marLeft w:val="0"/>
      <w:marRight w:val="0"/>
      <w:marTop w:val="0"/>
      <w:marBottom w:val="0"/>
      <w:divBdr>
        <w:top w:val="none" w:sz="0" w:space="0" w:color="auto"/>
        <w:left w:val="none" w:sz="0" w:space="0" w:color="auto"/>
        <w:bottom w:val="none" w:sz="0" w:space="0" w:color="auto"/>
        <w:right w:val="none" w:sz="0" w:space="0" w:color="auto"/>
      </w:divBdr>
      <w:divsChild>
        <w:div w:id="114371034">
          <w:marLeft w:val="0"/>
          <w:marRight w:val="0"/>
          <w:marTop w:val="0"/>
          <w:marBottom w:val="0"/>
          <w:divBdr>
            <w:top w:val="none" w:sz="0" w:space="0" w:color="auto"/>
            <w:left w:val="none" w:sz="0" w:space="0" w:color="auto"/>
            <w:bottom w:val="none" w:sz="0" w:space="0" w:color="auto"/>
            <w:right w:val="none" w:sz="0" w:space="0" w:color="auto"/>
          </w:divBdr>
        </w:div>
        <w:div w:id="153227072">
          <w:marLeft w:val="0"/>
          <w:marRight w:val="0"/>
          <w:marTop w:val="0"/>
          <w:marBottom w:val="0"/>
          <w:divBdr>
            <w:top w:val="none" w:sz="0" w:space="0" w:color="auto"/>
            <w:left w:val="none" w:sz="0" w:space="0" w:color="auto"/>
            <w:bottom w:val="none" w:sz="0" w:space="0" w:color="auto"/>
            <w:right w:val="none" w:sz="0" w:space="0" w:color="auto"/>
          </w:divBdr>
        </w:div>
        <w:div w:id="258146313">
          <w:marLeft w:val="0"/>
          <w:marRight w:val="0"/>
          <w:marTop w:val="0"/>
          <w:marBottom w:val="0"/>
          <w:divBdr>
            <w:top w:val="none" w:sz="0" w:space="0" w:color="auto"/>
            <w:left w:val="none" w:sz="0" w:space="0" w:color="auto"/>
            <w:bottom w:val="none" w:sz="0" w:space="0" w:color="auto"/>
            <w:right w:val="none" w:sz="0" w:space="0" w:color="auto"/>
          </w:divBdr>
        </w:div>
        <w:div w:id="383800219">
          <w:marLeft w:val="0"/>
          <w:marRight w:val="0"/>
          <w:marTop w:val="0"/>
          <w:marBottom w:val="0"/>
          <w:divBdr>
            <w:top w:val="none" w:sz="0" w:space="0" w:color="auto"/>
            <w:left w:val="none" w:sz="0" w:space="0" w:color="auto"/>
            <w:bottom w:val="none" w:sz="0" w:space="0" w:color="auto"/>
            <w:right w:val="none" w:sz="0" w:space="0" w:color="auto"/>
          </w:divBdr>
        </w:div>
        <w:div w:id="498229998">
          <w:marLeft w:val="0"/>
          <w:marRight w:val="0"/>
          <w:marTop w:val="0"/>
          <w:marBottom w:val="0"/>
          <w:divBdr>
            <w:top w:val="none" w:sz="0" w:space="0" w:color="auto"/>
            <w:left w:val="none" w:sz="0" w:space="0" w:color="auto"/>
            <w:bottom w:val="none" w:sz="0" w:space="0" w:color="auto"/>
            <w:right w:val="none" w:sz="0" w:space="0" w:color="auto"/>
          </w:divBdr>
        </w:div>
        <w:div w:id="638530542">
          <w:marLeft w:val="0"/>
          <w:marRight w:val="0"/>
          <w:marTop w:val="0"/>
          <w:marBottom w:val="0"/>
          <w:divBdr>
            <w:top w:val="none" w:sz="0" w:space="0" w:color="auto"/>
            <w:left w:val="none" w:sz="0" w:space="0" w:color="auto"/>
            <w:bottom w:val="none" w:sz="0" w:space="0" w:color="auto"/>
            <w:right w:val="none" w:sz="0" w:space="0" w:color="auto"/>
          </w:divBdr>
        </w:div>
        <w:div w:id="648755986">
          <w:marLeft w:val="0"/>
          <w:marRight w:val="0"/>
          <w:marTop w:val="0"/>
          <w:marBottom w:val="0"/>
          <w:divBdr>
            <w:top w:val="none" w:sz="0" w:space="0" w:color="auto"/>
            <w:left w:val="none" w:sz="0" w:space="0" w:color="auto"/>
            <w:bottom w:val="none" w:sz="0" w:space="0" w:color="auto"/>
            <w:right w:val="none" w:sz="0" w:space="0" w:color="auto"/>
          </w:divBdr>
        </w:div>
        <w:div w:id="664868633">
          <w:marLeft w:val="0"/>
          <w:marRight w:val="0"/>
          <w:marTop w:val="0"/>
          <w:marBottom w:val="0"/>
          <w:divBdr>
            <w:top w:val="none" w:sz="0" w:space="0" w:color="auto"/>
            <w:left w:val="none" w:sz="0" w:space="0" w:color="auto"/>
            <w:bottom w:val="none" w:sz="0" w:space="0" w:color="auto"/>
            <w:right w:val="none" w:sz="0" w:space="0" w:color="auto"/>
          </w:divBdr>
        </w:div>
        <w:div w:id="665472651">
          <w:marLeft w:val="0"/>
          <w:marRight w:val="0"/>
          <w:marTop w:val="0"/>
          <w:marBottom w:val="0"/>
          <w:divBdr>
            <w:top w:val="none" w:sz="0" w:space="0" w:color="auto"/>
            <w:left w:val="none" w:sz="0" w:space="0" w:color="auto"/>
            <w:bottom w:val="none" w:sz="0" w:space="0" w:color="auto"/>
            <w:right w:val="none" w:sz="0" w:space="0" w:color="auto"/>
          </w:divBdr>
        </w:div>
        <w:div w:id="686753281">
          <w:marLeft w:val="0"/>
          <w:marRight w:val="0"/>
          <w:marTop w:val="0"/>
          <w:marBottom w:val="0"/>
          <w:divBdr>
            <w:top w:val="none" w:sz="0" w:space="0" w:color="auto"/>
            <w:left w:val="none" w:sz="0" w:space="0" w:color="auto"/>
            <w:bottom w:val="none" w:sz="0" w:space="0" w:color="auto"/>
            <w:right w:val="none" w:sz="0" w:space="0" w:color="auto"/>
          </w:divBdr>
        </w:div>
        <w:div w:id="695154730">
          <w:marLeft w:val="0"/>
          <w:marRight w:val="0"/>
          <w:marTop w:val="0"/>
          <w:marBottom w:val="0"/>
          <w:divBdr>
            <w:top w:val="none" w:sz="0" w:space="0" w:color="auto"/>
            <w:left w:val="none" w:sz="0" w:space="0" w:color="auto"/>
            <w:bottom w:val="none" w:sz="0" w:space="0" w:color="auto"/>
            <w:right w:val="none" w:sz="0" w:space="0" w:color="auto"/>
          </w:divBdr>
        </w:div>
        <w:div w:id="700206132">
          <w:marLeft w:val="0"/>
          <w:marRight w:val="0"/>
          <w:marTop w:val="0"/>
          <w:marBottom w:val="0"/>
          <w:divBdr>
            <w:top w:val="none" w:sz="0" w:space="0" w:color="auto"/>
            <w:left w:val="none" w:sz="0" w:space="0" w:color="auto"/>
            <w:bottom w:val="none" w:sz="0" w:space="0" w:color="auto"/>
            <w:right w:val="none" w:sz="0" w:space="0" w:color="auto"/>
          </w:divBdr>
        </w:div>
        <w:div w:id="716584996">
          <w:marLeft w:val="0"/>
          <w:marRight w:val="0"/>
          <w:marTop w:val="0"/>
          <w:marBottom w:val="0"/>
          <w:divBdr>
            <w:top w:val="none" w:sz="0" w:space="0" w:color="auto"/>
            <w:left w:val="none" w:sz="0" w:space="0" w:color="auto"/>
            <w:bottom w:val="none" w:sz="0" w:space="0" w:color="auto"/>
            <w:right w:val="none" w:sz="0" w:space="0" w:color="auto"/>
          </w:divBdr>
        </w:div>
        <w:div w:id="804128983">
          <w:marLeft w:val="0"/>
          <w:marRight w:val="0"/>
          <w:marTop w:val="0"/>
          <w:marBottom w:val="0"/>
          <w:divBdr>
            <w:top w:val="none" w:sz="0" w:space="0" w:color="auto"/>
            <w:left w:val="none" w:sz="0" w:space="0" w:color="auto"/>
            <w:bottom w:val="none" w:sz="0" w:space="0" w:color="auto"/>
            <w:right w:val="none" w:sz="0" w:space="0" w:color="auto"/>
          </w:divBdr>
        </w:div>
        <w:div w:id="876049097">
          <w:marLeft w:val="0"/>
          <w:marRight w:val="0"/>
          <w:marTop w:val="0"/>
          <w:marBottom w:val="0"/>
          <w:divBdr>
            <w:top w:val="none" w:sz="0" w:space="0" w:color="auto"/>
            <w:left w:val="none" w:sz="0" w:space="0" w:color="auto"/>
            <w:bottom w:val="none" w:sz="0" w:space="0" w:color="auto"/>
            <w:right w:val="none" w:sz="0" w:space="0" w:color="auto"/>
          </w:divBdr>
        </w:div>
        <w:div w:id="877745257">
          <w:marLeft w:val="0"/>
          <w:marRight w:val="0"/>
          <w:marTop w:val="0"/>
          <w:marBottom w:val="0"/>
          <w:divBdr>
            <w:top w:val="none" w:sz="0" w:space="0" w:color="auto"/>
            <w:left w:val="none" w:sz="0" w:space="0" w:color="auto"/>
            <w:bottom w:val="none" w:sz="0" w:space="0" w:color="auto"/>
            <w:right w:val="none" w:sz="0" w:space="0" w:color="auto"/>
          </w:divBdr>
        </w:div>
        <w:div w:id="950478422">
          <w:marLeft w:val="0"/>
          <w:marRight w:val="0"/>
          <w:marTop w:val="0"/>
          <w:marBottom w:val="0"/>
          <w:divBdr>
            <w:top w:val="none" w:sz="0" w:space="0" w:color="auto"/>
            <w:left w:val="none" w:sz="0" w:space="0" w:color="auto"/>
            <w:bottom w:val="none" w:sz="0" w:space="0" w:color="auto"/>
            <w:right w:val="none" w:sz="0" w:space="0" w:color="auto"/>
          </w:divBdr>
        </w:div>
        <w:div w:id="985817113">
          <w:marLeft w:val="0"/>
          <w:marRight w:val="0"/>
          <w:marTop w:val="0"/>
          <w:marBottom w:val="0"/>
          <w:divBdr>
            <w:top w:val="none" w:sz="0" w:space="0" w:color="auto"/>
            <w:left w:val="none" w:sz="0" w:space="0" w:color="auto"/>
            <w:bottom w:val="none" w:sz="0" w:space="0" w:color="auto"/>
            <w:right w:val="none" w:sz="0" w:space="0" w:color="auto"/>
          </w:divBdr>
        </w:div>
        <w:div w:id="1009409923">
          <w:marLeft w:val="0"/>
          <w:marRight w:val="0"/>
          <w:marTop w:val="0"/>
          <w:marBottom w:val="0"/>
          <w:divBdr>
            <w:top w:val="none" w:sz="0" w:space="0" w:color="auto"/>
            <w:left w:val="none" w:sz="0" w:space="0" w:color="auto"/>
            <w:bottom w:val="none" w:sz="0" w:space="0" w:color="auto"/>
            <w:right w:val="none" w:sz="0" w:space="0" w:color="auto"/>
          </w:divBdr>
        </w:div>
        <w:div w:id="1048720258">
          <w:marLeft w:val="0"/>
          <w:marRight w:val="0"/>
          <w:marTop w:val="0"/>
          <w:marBottom w:val="0"/>
          <w:divBdr>
            <w:top w:val="none" w:sz="0" w:space="0" w:color="auto"/>
            <w:left w:val="none" w:sz="0" w:space="0" w:color="auto"/>
            <w:bottom w:val="none" w:sz="0" w:space="0" w:color="auto"/>
            <w:right w:val="none" w:sz="0" w:space="0" w:color="auto"/>
          </w:divBdr>
        </w:div>
        <w:div w:id="1049459075">
          <w:marLeft w:val="0"/>
          <w:marRight w:val="0"/>
          <w:marTop w:val="0"/>
          <w:marBottom w:val="0"/>
          <w:divBdr>
            <w:top w:val="none" w:sz="0" w:space="0" w:color="auto"/>
            <w:left w:val="none" w:sz="0" w:space="0" w:color="auto"/>
            <w:bottom w:val="none" w:sz="0" w:space="0" w:color="auto"/>
            <w:right w:val="none" w:sz="0" w:space="0" w:color="auto"/>
          </w:divBdr>
        </w:div>
        <w:div w:id="1056589959">
          <w:marLeft w:val="0"/>
          <w:marRight w:val="0"/>
          <w:marTop w:val="0"/>
          <w:marBottom w:val="0"/>
          <w:divBdr>
            <w:top w:val="none" w:sz="0" w:space="0" w:color="auto"/>
            <w:left w:val="none" w:sz="0" w:space="0" w:color="auto"/>
            <w:bottom w:val="none" w:sz="0" w:space="0" w:color="auto"/>
            <w:right w:val="none" w:sz="0" w:space="0" w:color="auto"/>
          </w:divBdr>
        </w:div>
        <w:div w:id="1082097471">
          <w:marLeft w:val="0"/>
          <w:marRight w:val="0"/>
          <w:marTop w:val="0"/>
          <w:marBottom w:val="0"/>
          <w:divBdr>
            <w:top w:val="none" w:sz="0" w:space="0" w:color="auto"/>
            <w:left w:val="none" w:sz="0" w:space="0" w:color="auto"/>
            <w:bottom w:val="none" w:sz="0" w:space="0" w:color="auto"/>
            <w:right w:val="none" w:sz="0" w:space="0" w:color="auto"/>
          </w:divBdr>
        </w:div>
        <w:div w:id="1082261559">
          <w:marLeft w:val="0"/>
          <w:marRight w:val="0"/>
          <w:marTop w:val="0"/>
          <w:marBottom w:val="0"/>
          <w:divBdr>
            <w:top w:val="none" w:sz="0" w:space="0" w:color="auto"/>
            <w:left w:val="none" w:sz="0" w:space="0" w:color="auto"/>
            <w:bottom w:val="none" w:sz="0" w:space="0" w:color="auto"/>
            <w:right w:val="none" w:sz="0" w:space="0" w:color="auto"/>
          </w:divBdr>
        </w:div>
        <w:div w:id="1107626920">
          <w:marLeft w:val="0"/>
          <w:marRight w:val="0"/>
          <w:marTop w:val="0"/>
          <w:marBottom w:val="0"/>
          <w:divBdr>
            <w:top w:val="none" w:sz="0" w:space="0" w:color="auto"/>
            <w:left w:val="none" w:sz="0" w:space="0" w:color="auto"/>
            <w:bottom w:val="none" w:sz="0" w:space="0" w:color="auto"/>
            <w:right w:val="none" w:sz="0" w:space="0" w:color="auto"/>
          </w:divBdr>
        </w:div>
        <w:div w:id="1160543512">
          <w:marLeft w:val="0"/>
          <w:marRight w:val="0"/>
          <w:marTop w:val="0"/>
          <w:marBottom w:val="0"/>
          <w:divBdr>
            <w:top w:val="none" w:sz="0" w:space="0" w:color="auto"/>
            <w:left w:val="none" w:sz="0" w:space="0" w:color="auto"/>
            <w:bottom w:val="none" w:sz="0" w:space="0" w:color="auto"/>
            <w:right w:val="none" w:sz="0" w:space="0" w:color="auto"/>
          </w:divBdr>
        </w:div>
        <w:div w:id="1166628792">
          <w:marLeft w:val="0"/>
          <w:marRight w:val="0"/>
          <w:marTop w:val="0"/>
          <w:marBottom w:val="0"/>
          <w:divBdr>
            <w:top w:val="none" w:sz="0" w:space="0" w:color="auto"/>
            <w:left w:val="none" w:sz="0" w:space="0" w:color="auto"/>
            <w:bottom w:val="none" w:sz="0" w:space="0" w:color="auto"/>
            <w:right w:val="none" w:sz="0" w:space="0" w:color="auto"/>
          </w:divBdr>
        </w:div>
        <w:div w:id="1171876743">
          <w:marLeft w:val="0"/>
          <w:marRight w:val="0"/>
          <w:marTop w:val="0"/>
          <w:marBottom w:val="0"/>
          <w:divBdr>
            <w:top w:val="none" w:sz="0" w:space="0" w:color="auto"/>
            <w:left w:val="none" w:sz="0" w:space="0" w:color="auto"/>
            <w:bottom w:val="none" w:sz="0" w:space="0" w:color="auto"/>
            <w:right w:val="none" w:sz="0" w:space="0" w:color="auto"/>
          </w:divBdr>
        </w:div>
        <w:div w:id="1243177267">
          <w:marLeft w:val="0"/>
          <w:marRight w:val="0"/>
          <w:marTop w:val="0"/>
          <w:marBottom w:val="0"/>
          <w:divBdr>
            <w:top w:val="none" w:sz="0" w:space="0" w:color="auto"/>
            <w:left w:val="none" w:sz="0" w:space="0" w:color="auto"/>
            <w:bottom w:val="none" w:sz="0" w:space="0" w:color="auto"/>
            <w:right w:val="none" w:sz="0" w:space="0" w:color="auto"/>
          </w:divBdr>
        </w:div>
        <w:div w:id="1262839515">
          <w:marLeft w:val="0"/>
          <w:marRight w:val="0"/>
          <w:marTop w:val="0"/>
          <w:marBottom w:val="0"/>
          <w:divBdr>
            <w:top w:val="none" w:sz="0" w:space="0" w:color="auto"/>
            <w:left w:val="none" w:sz="0" w:space="0" w:color="auto"/>
            <w:bottom w:val="none" w:sz="0" w:space="0" w:color="auto"/>
            <w:right w:val="none" w:sz="0" w:space="0" w:color="auto"/>
          </w:divBdr>
        </w:div>
        <w:div w:id="1263030297">
          <w:marLeft w:val="0"/>
          <w:marRight w:val="0"/>
          <w:marTop w:val="0"/>
          <w:marBottom w:val="0"/>
          <w:divBdr>
            <w:top w:val="none" w:sz="0" w:space="0" w:color="auto"/>
            <w:left w:val="none" w:sz="0" w:space="0" w:color="auto"/>
            <w:bottom w:val="none" w:sz="0" w:space="0" w:color="auto"/>
            <w:right w:val="none" w:sz="0" w:space="0" w:color="auto"/>
          </w:divBdr>
        </w:div>
        <w:div w:id="1309626867">
          <w:marLeft w:val="0"/>
          <w:marRight w:val="0"/>
          <w:marTop w:val="0"/>
          <w:marBottom w:val="0"/>
          <w:divBdr>
            <w:top w:val="none" w:sz="0" w:space="0" w:color="auto"/>
            <w:left w:val="none" w:sz="0" w:space="0" w:color="auto"/>
            <w:bottom w:val="none" w:sz="0" w:space="0" w:color="auto"/>
            <w:right w:val="none" w:sz="0" w:space="0" w:color="auto"/>
          </w:divBdr>
        </w:div>
        <w:div w:id="1339237300">
          <w:marLeft w:val="0"/>
          <w:marRight w:val="0"/>
          <w:marTop w:val="0"/>
          <w:marBottom w:val="0"/>
          <w:divBdr>
            <w:top w:val="none" w:sz="0" w:space="0" w:color="auto"/>
            <w:left w:val="none" w:sz="0" w:space="0" w:color="auto"/>
            <w:bottom w:val="none" w:sz="0" w:space="0" w:color="auto"/>
            <w:right w:val="none" w:sz="0" w:space="0" w:color="auto"/>
          </w:divBdr>
        </w:div>
        <w:div w:id="1369522962">
          <w:marLeft w:val="0"/>
          <w:marRight w:val="0"/>
          <w:marTop w:val="0"/>
          <w:marBottom w:val="0"/>
          <w:divBdr>
            <w:top w:val="none" w:sz="0" w:space="0" w:color="auto"/>
            <w:left w:val="none" w:sz="0" w:space="0" w:color="auto"/>
            <w:bottom w:val="none" w:sz="0" w:space="0" w:color="auto"/>
            <w:right w:val="none" w:sz="0" w:space="0" w:color="auto"/>
          </w:divBdr>
        </w:div>
        <w:div w:id="1416317995">
          <w:marLeft w:val="0"/>
          <w:marRight w:val="0"/>
          <w:marTop w:val="0"/>
          <w:marBottom w:val="0"/>
          <w:divBdr>
            <w:top w:val="none" w:sz="0" w:space="0" w:color="auto"/>
            <w:left w:val="none" w:sz="0" w:space="0" w:color="auto"/>
            <w:bottom w:val="none" w:sz="0" w:space="0" w:color="auto"/>
            <w:right w:val="none" w:sz="0" w:space="0" w:color="auto"/>
          </w:divBdr>
        </w:div>
        <w:div w:id="1643003413">
          <w:marLeft w:val="0"/>
          <w:marRight w:val="0"/>
          <w:marTop w:val="0"/>
          <w:marBottom w:val="0"/>
          <w:divBdr>
            <w:top w:val="none" w:sz="0" w:space="0" w:color="auto"/>
            <w:left w:val="none" w:sz="0" w:space="0" w:color="auto"/>
            <w:bottom w:val="none" w:sz="0" w:space="0" w:color="auto"/>
            <w:right w:val="none" w:sz="0" w:space="0" w:color="auto"/>
          </w:divBdr>
        </w:div>
        <w:div w:id="1674333568">
          <w:marLeft w:val="0"/>
          <w:marRight w:val="0"/>
          <w:marTop w:val="0"/>
          <w:marBottom w:val="0"/>
          <w:divBdr>
            <w:top w:val="none" w:sz="0" w:space="0" w:color="auto"/>
            <w:left w:val="none" w:sz="0" w:space="0" w:color="auto"/>
            <w:bottom w:val="none" w:sz="0" w:space="0" w:color="auto"/>
            <w:right w:val="none" w:sz="0" w:space="0" w:color="auto"/>
          </w:divBdr>
        </w:div>
        <w:div w:id="1690832641">
          <w:marLeft w:val="0"/>
          <w:marRight w:val="0"/>
          <w:marTop w:val="0"/>
          <w:marBottom w:val="0"/>
          <w:divBdr>
            <w:top w:val="none" w:sz="0" w:space="0" w:color="auto"/>
            <w:left w:val="none" w:sz="0" w:space="0" w:color="auto"/>
            <w:bottom w:val="none" w:sz="0" w:space="0" w:color="auto"/>
            <w:right w:val="none" w:sz="0" w:space="0" w:color="auto"/>
          </w:divBdr>
        </w:div>
        <w:div w:id="1761175681">
          <w:marLeft w:val="0"/>
          <w:marRight w:val="0"/>
          <w:marTop w:val="0"/>
          <w:marBottom w:val="0"/>
          <w:divBdr>
            <w:top w:val="none" w:sz="0" w:space="0" w:color="auto"/>
            <w:left w:val="none" w:sz="0" w:space="0" w:color="auto"/>
            <w:bottom w:val="none" w:sz="0" w:space="0" w:color="auto"/>
            <w:right w:val="none" w:sz="0" w:space="0" w:color="auto"/>
          </w:divBdr>
        </w:div>
        <w:div w:id="1807043607">
          <w:marLeft w:val="0"/>
          <w:marRight w:val="0"/>
          <w:marTop w:val="0"/>
          <w:marBottom w:val="0"/>
          <w:divBdr>
            <w:top w:val="none" w:sz="0" w:space="0" w:color="auto"/>
            <w:left w:val="none" w:sz="0" w:space="0" w:color="auto"/>
            <w:bottom w:val="none" w:sz="0" w:space="0" w:color="auto"/>
            <w:right w:val="none" w:sz="0" w:space="0" w:color="auto"/>
          </w:divBdr>
        </w:div>
        <w:div w:id="1897155357">
          <w:marLeft w:val="0"/>
          <w:marRight w:val="0"/>
          <w:marTop w:val="0"/>
          <w:marBottom w:val="0"/>
          <w:divBdr>
            <w:top w:val="none" w:sz="0" w:space="0" w:color="auto"/>
            <w:left w:val="none" w:sz="0" w:space="0" w:color="auto"/>
            <w:bottom w:val="none" w:sz="0" w:space="0" w:color="auto"/>
            <w:right w:val="none" w:sz="0" w:space="0" w:color="auto"/>
          </w:divBdr>
        </w:div>
        <w:div w:id="1969046564">
          <w:marLeft w:val="0"/>
          <w:marRight w:val="0"/>
          <w:marTop w:val="0"/>
          <w:marBottom w:val="0"/>
          <w:divBdr>
            <w:top w:val="none" w:sz="0" w:space="0" w:color="auto"/>
            <w:left w:val="none" w:sz="0" w:space="0" w:color="auto"/>
            <w:bottom w:val="none" w:sz="0" w:space="0" w:color="auto"/>
            <w:right w:val="none" w:sz="0" w:space="0" w:color="auto"/>
          </w:divBdr>
        </w:div>
        <w:div w:id="1996104773">
          <w:marLeft w:val="0"/>
          <w:marRight w:val="0"/>
          <w:marTop w:val="0"/>
          <w:marBottom w:val="0"/>
          <w:divBdr>
            <w:top w:val="none" w:sz="0" w:space="0" w:color="auto"/>
            <w:left w:val="none" w:sz="0" w:space="0" w:color="auto"/>
            <w:bottom w:val="none" w:sz="0" w:space="0" w:color="auto"/>
            <w:right w:val="none" w:sz="0" w:space="0" w:color="auto"/>
          </w:divBdr>
        </w:div>
        <w:div w:id="2013675545">
          <w:marLeft w:val="0"/>
          <w:marRight w:val="0"/>
          <w:marTop w:val="0"/>
          <w:marBottom w:val="0"/>
          <w:divBdr>
            <w:top w:val="none" w:sz="0" w:space="0" w:color="auto"/>
            <w:left w:val="none" w:sz="0" w:space="0" w:color="auto"/>
            <w:bottom w:val="none" w:sz="0" w:space="0" w:color="auto"/>
            <w:right w:val="none" w:sz="0" w:space="0" w:color="auto"/>
          </w:divBdr>
        </w:div>
        <w:div w:id="2132281008">
          <w:marLeft w:val="0"/>
          <w:marRight w:val="0"/>
          <w:marTop w:val="0"/>
          <w:marBottom w:val="0"/>
          <w:divBdr>
            <w:top w:val="none" w:sz="0" w:space="0" w:color="auto"/>
            <w:left w:val="none" w:sz="0" w:space="0" w:color="auto"/>
            <w:bottom w:val="none" w:sz="0" w:space="0" w:color="auto"/>
            <w:right w:val="none" w:sz="0" w:space="0" w:color="auto"/>
          </w:divBdr>
        </w:div>
      </w:divsChild>
    </w:div>
    <w:div w:id="893932689">
      <w:bodyDiv w:val="1"/>
      <w:marLeft w:val="0"/>
      <w:marRight w:val="0"/>
      <w:marTop w:val="0"/>
      <w:marBottom w:val="0"/>
      <w:divBdr>
        <w:top w:val="none" w:sz="0" w:space="0" w:color="auto"/>
        <w:left w:val="none" w:sz="0" w:space="0" w:color="auto"/>
        <w:bottom w:val="none" w:sz="0" w:space="0" w:color="auto"/>
        <w:right w:val="none" w:sz="0" w:space="0" w:color="auto"/>
      </w:divBdr>
      <w:divsChild>
        <w:div w:id="1447387197">
          <w:marLeft w:val="0"/>
          <w:marRight w:val="0"/>
          <w:marTop w:val="0"/>
          <w:marBottom w:val="0"/>
          <w:divBdr>
            <w:top w:val="none" w:sz="0" w:space="0" w:color="auto"/>
            <w:left w:val="none" w:sz="0" w:space="0" w:color="auto"/>
            <w:bottom w:val="none" w:sz="0" w:space="0" w:color="auto"/>
            <w:right w:val="none" w:sz="0" w:space="0" w:color="auto"/>
          </w:divBdr>
        </w:div>
      </w:divsChild>
    </w:div>
    <w:div w:id="894781557">
      <w:bodyDiv w:val="1"/>
      <w:marLeft w:val="0"/>
      <w:marRight w:val="0"/>
      <w:marTop w:val="0"/>
      <w:marBottom w:val="0"/>
      <w:divBdr>
        <w:top w:val="none" w:sz="0" w:space="0" w:color="auto"/>
        <w:left w:val="none" w:sz="0" w:space="0" w:color="auto"/>
        <w:bottom w:val="none" w:sz="0" w:space="0" w:color="auto"/>
        <w:right w:val="none" w:sz="0" w:space="0" w:color="auto"/>
      </w:divBdr>
      <w:divsChild>
        <w:div w:id="502741647">
          <w:marLeft w:val="299"/>
          <w:marRight w:val="422"/>
          <w:marTop w:val="40"/>
          <w:marBottom w:val="0"/>
          <w:divBdr>
            <w:top w:val="none" w:sz="0" w:space="0" w:color="auto"/>
            <w:left w:val="none" w:sz="0" w:space="0" w:color="auto"/>
            <w:bottom w:val="none" w:sz="0" w:space="0" w:color="auto"/>
            <w:right w:val="none" w:sz="0" w:space="0" w:color="auto"/>
          </w:divBdr>
          <w:divsChild>
            <w:div w:id="643124914">
              <w:marLeft w:val="299"/>
              <w:marRight w:val="422"/>
              <w:marTop w:val="40"/>
              <w:marBottom w:val="0"/>
              <w:divBdr>
                <w:top w:val="none" w:sz="0" w:space="0" w:color="auto"/>
                <w:left w:val="none" w:sz="0" w:space="0" w:color="auto"/>
                <w:bottom w:val="none" w:sz="0" w:space="0" w:color="auto"/>
                <w:right w:val="none" w:sz="0" w:space="0" w:color="auto"/>
              </w:divBdr>
              <w:divsChild>
                <w:div w:id="1963144587">
                  <w:marLeft w:val="299"/>
                  <w:marRight w:val="422"/>
                  <w:marTop w:val="40"/>
                  <w:marBottom w:val="0"/>
                  <w:divBdr>
                    <w:top w:val="none" w:sz="0" w:space="0" w:color="auto"/>
                    <w:left w:val="none" w:sz="0" w:space="0" w:color="auto"/>
                    <w:bottom w:val="none" w:sz="0" w:space="0" w:color="auto"/>
                    <w:right w:val="none" w:sz="0" w:space="0" w:color="auto"/>
                  </w:divBdr>
                  <w:divsChild>
                    <w:div w:id="736710998">
                      <w:marLeft w:val="299"/>
                      <w:marRight w:val="422"/>
                      <w:marTop w:val="40"/>
                      <w:marBottom w:val="0"/>
                      <w:divBdr>
                        <w:top w:val="none" w:sz="0" w:space="0" w:color="auto"/>
                        <w:left w:val="none" w:sz="0" w:space="0" w:color="auto"/>
                        <w:bottom w:val="none" w:sz="0" w:space="0" w:color="auto"/>
                        <w:right w:val="none" w:sz="0" w:space="0" w:color="auto"/>
                      </w:divBdr>
                    </w:div>
                  </w:divsChild>
                </w:div>
              </w:divsChild>
            </w:div>
          </w:divsChild>
        </w:div>
      </w:divsChild>
    </w:div>
    <w:div w:id="895701994">
      <w:bodyDiv w:val="1"/>
      <w:marLeft w:val="0"/>
      <w:marRight w:val="0"/>
      <w:marTop w:val="0"/>
      <w:marBottom w:val="0"/>
      <w:divBdr>
        <w:top w:val="none" w:sz="0" w:space="0" w:color="auto"/>
        <w:left w:val="none" w:sz="0" w:space="0" w:color="auto"/>
        <w:bottom w:val="none" w:sz="0" w:space="0" w:color="auto"/>
        <w:right w:val="none" w:sz="0" w:space="0" w:color="auto"/>
      </w:divBdr>
      <w:divsChild>
        <w:div w:id="223950396">
          <w:marLeft w:val="720"/>
          <w:marRight w:val="0"/>
          <w:marTop w:val="0"/>
          <w:marBottom w:val="0"/>
          <w:divBdr>
            <w:top w:val="none" w:sz="0" w:space="0" w:color="auto"/>
            <w:left w:val="none" w:sz="0" w:space="0" w:color="auto"/>
            <w:bottom w:val="single" w:sz="12" w:space="1" w:color="auto"/>
            <w:right w:val="none" w:sz="0" w:space="0" w:color="auto"/>
          </w:divBdr>
        </w:div>
      </w:divsChild>
    </w:div>
    <w:div w:id="902637560">
      <w:bodyDiv w:val="1"/>
      <w:marLeft w:val="0"/>
      <w:marRight w:val="0"/>
      <w:marTop w:val="0"/>
      <w:marBottom w:val="0"/>
      <w:divBdr>
        <w:top w:val="none" w:sz="0" w:space="0" w:color="auto"/>
        <w:left w:val="none" w:sz="0" w:space="0" w:color="auto"/>
        <w:bottom w:val="none" w:sz="0" w:space="0" w:color="auto"/>
        <w:right w:val="none" w:sz="0" w:space="0" w:color="auto"/>
      </w:divBdr>
    </w:div>
    <w:div w:id="910115693">
      <w:bodyDiv w:val="1"/>
      <w:marLeft w:val="0"/>
      <w:marRight w:val="0"/>
      <w:marTop w:val="0"/>
      <w:marBottom w:val="0"/>
      <w:divBdr>
        <w:top w:val="none" w:sz="0" w:space="0" w:color="auto"/>
        <w:left w:val="none" w:sz="0" w:space="0" w:color="auto"/>
        <w:bottom w:val="none" w:sz="0" w:space="0" w:color="auto"/>
        <w:right w:val="none" w:sz="0" w:space="0" w:color="auto"/>
      </w:divBdr>
    </w:div>
    <w:div w:id="918295239">
      <w:bodyDiv w:val="1"/>
      <w:marLeft w:val="0"/>
      <w:marRight w:val="0"/>
      <w:marTop w:val="0"/>
      <w:marBottom w:val="0"/>
      <w:divBdr>
        <w:top w:val="none" w:sz="0" w:space="0" w:color="auto"/>
        <w:left w:val="none" w:sz="0" w:space="0" w:color="auto"/>
        <w:bottom w:val="none" w:sz="0" w:space="0" w:color="auto"/>
        <w:right w:val="none" w:sz="0" w:space="0" w:color="auto"/>
      </w:divBdr>
      <w:divsChild>
        <w:div w:id="248929918">
          <w:marLeft w:val="0"/>
          <w:marRight w:val="3000"/>
          <w:marTop w:val="150"/>
          <w:marBottom w:val="120"/>
          <w:divBdr>
            <w:top w:val="none" w:sz="0" w:space="0" w:color="auto"/>
            <w:left w:val="none" w:sz="0" w:space="0" w:color="auto"/>
            <w:bottom w:val="none" w:sz="0" w:space="0" w:color="auto"/>
            <w:right w:val="none" w:sz="0" w:space="0" w:color="auto"/>
          </w:divBdr>
        </w:div>
      </w:divsChild>
    </w:div>
    <w:div w:id="923224588">
      <w:bodyDiv w:val="1"/>
      <w:marLeft w:val="0"/>
      <w:marRight w:val="0"/>
      <w:marTop w:val="0"/>
      <w:marBottom w:val="0"/>
      <w:divBdr>
        <w:top w:val="none" w:sz="0" w:space="0" w:color="auto"/>
        <w:left w:val="none" w:sz="0" w:space="0" w:color="auto"/>
        <w:bottom w:val="none" w:sz="0" w:space="0" w:color="auto"/>
        <w:right w:val="none" w:sz="0" w:space="0" w:color="auto"/>
      </w:divBdr>
    </w:div>
    <w:div w:id="930283960">
      <w:bodyDiv w:val="1"/>
      <w:marLeft w:val="0"/>
      <w:marRight w:val="0"/>
      <w:marTop w:val="0"/>
      <w:marBottom w:val="0"/>
      <w:divBdr>
        <w:top w:val="none" w:sz="0" w:space="0" w:color="auto"/>
        <w:left w:val="none" w:sz="0" w:space="0" w:color="auto"/>
        <w:bottom w:val="none" w:sz="0" w:space="0" w:color="auto"/>
        <w:right w:val="none" w:sz="0" w:space="0" w:color="auto"/>
      </w:divBdr>
      <w:divsChild>
        <w:div w:id="1117674620">
          <w:marLeft w:val="1560"/>
          <w:marRight w:val="0"/>
          <w:marTop w:val="92"/>
          <w:marBottom w:val="0"/>
          <w:divBdr>
            <w:top w:val="none" w:sz="0" w:space="0" w:color="auto"/>
            <w:left w:val="none" w:sz="0" w:space="0" w:color="auto"/>
            <w:bottom w:val="none" w:sz="0" w:space="0" w:color="auto"/>
            <w:right w:val="none" w:sz="0" w:space="0" w:color="auto"/>
          </w:divBdr>
        </w:div>
      </w:divsChild>
    </w:div>
    <w:div w:id="934635840">
      <w:bodyDiv w:val="1"/>
      <w:marLeft w:val="0"/>
      <w:marRight w:val="0"/>
      <w:marTop w:val="0"/>
      <w:marBottom w:val="0"/>
      <w:divBdr>
        <w:top w:val="none" w:sz="0" w:space="0" w:color="auto"/>
        <w:left w:val="none" w:sz="0" w:space="0" w:color="auto"/>
        <w:bottom w:val="none" w:sz="0" w:space="0" w:color="auto"/>
        <w:right w:val="none" w:sz="0" w:space="0" w:color="auto"/>
      </w:divBdr>
    </w:div>
    <w:div w:id="939921282">
      <w:bodyDiv w:val="1"/>
      <w:marLeft w:val="0"/>
      <w:marRight w:val="0"/>
      <w:marTop w:val="0"/>
      <w:marBottom w:val="0"/>
      <w:divBdr>
        <w:top w:val="none" w:sz="0" w:space="0" w:color="auto"/>
        <w:left w:val="none" w:sz="0" w:space="0" w:color="auto"/>
        <w:bottom w:val="none" w:sz="0" w:space="0" w:color="auto"/>
        <w:right w:val="none" w:sz="0" w:space="0" w:color="auto"/>
      </w:divBdr>
      <w:divsChild>
        <w:div w:id="1018197270">
          <w:marLeft w:val="0"/>
          <w:marRight w:val="0"/>
          <w:marTop w:val="0"/>
          <w:marBottom w:val="0"/>
          <w:divBdr>
            <w:top w:val="none" w:sz="0" w:space="0" w:color="auto"/>
            <w:left w:val="none" w:sz="0" w:space="0" w:color="auto"/>
            <w:bottom w:val="none" w:sz="0" w:space="0" w:color="auto"/>
            <w:right w:val="none" w:sz="0" w:space="0" w:color="auto"/>
          </w:divBdr>
        </w:div>
        <w:div w:id="1269971310">
          <w:marLeft w:val="0"/>
          <w:marRight w:val="0"/>
          <w:marTop w:val="0"/>
          <w:marBottom w:val="0"/>
          <w:divBdr>
            <w:top w:val="none" w:sz="0" w:space="0" w:color="auto"/>
            <w:left w:val="none" w:sz="0" w:space="0" w:color="auto"/>
            <w:bottom w:val="none" w:sz="0" w:space="0" w:color="auto"/>
            <w:right w:val="none" w:sz="0" w:space="0" w:color="auto"/>
          </w:divBdr>
        </w:div>
        <w:div w:id="1376154344">
          <w:marLeft w:val="0"/>
          <w:marRight w:val="0"/>
          <w:marTop w:val="0"/>
          <w:marBottom w:val="0"/>
          <w:divBdr>
            <w:top w:val="none" w:sz="0" w:space="0" w:color="auto"/>
            <w:left w:val="none" w:sz="0" w:space="0" w:color="auto"/>
            <w:bottom w:val="none" w:sz="0" w:space="0" w:color="auto"/>
            <w:right w:val="none" w:sz="0" w:space="0" w:color="auto"/>
          </w:divBdr>
        </w:div>
        <w:div w:id="1779371628">
          <w:marLeft w:val="0"/>
          <w:marRight w:val="0"/>
          <w:marTop w:val="0"/>
          <w:marBottom w:val="0"/>
          <w:divBdr>
            <w:top w:val="none" w:sz="0" w:space="0" w:color="auto"/>
            <w:left w:val="none" w:sz="0" w:space="0" w:color="auto"/>
            <w:bottom w:val="none" w:sz="0" w:space="0" w:color="auto"/>
            <w:right w:val="none" w:sz="0" w:space="0" w:color="auto"/>
          </w:divBdr>
        </w:div>
      </w:divsChild>
    </w:div>
    <w:div w:id="952446182">
      <w:bodyDiv w:val="1"/>
      <w:marLeft w:val="0"/>
      <w:marRight w:val="0"/>
      <w:marTop w:val="0"/>
      <w:marBottom w:val="0"/>
      <w:divBdr>
        <w:top w:val="none" w:sz="0" w:space="0" w:color="auto"/>
        <w:left w:val="none" w:sz="0" w:space="0" w:color="auto"/>
        <w:bottom w:val="none" w:sz="0" w:space="0" w:color="auto"/>
        <w:right w:val="none" w:sz="0" w:space="0" w:color="auto"/>
      </w:divBdr>
      <w:divsChild>
        <w:div w:id="872112201">
          <w:marLeft w:val="0"/>
          <w:marRight w:val="0"/>
          <w:marTop w:val="0"/>
          <w:marBottom w:val="0"/>
          <w:divBdr>
            <w:top w:val="none" w:sz="0" w:space="0" w:color="auto"/>
            <w:left w:val="none" w:sz="0" w:space="0" w:color="auto"/>
            <w:bottom w:val="none" w:sz="0" w:space="0" w:color="auto"/>
            <w:right w:val="none" w:sz="0" w:space="0" w:color="auto"/>
          </w:divBdr>
        </w:div>
        <w:div w:id="1725177886">
          <w:marLeft w:val="0"/>
          <w:marRight w:val="0"/>
          <w:marTop w:val="0"/>
          <w:marBottom w:val="0"/>
          <w:divBdr>
            <w:top w:val="none" w:sz="0" w:space="0" w:color="auto"/>
            <w:left w:val="none" w:sz="0" w:space="0" w:color="auto"/>
            <w:bottom w:val="none" w:sz="0" w:space="0" w:color="auto"/>
            <w:right w:val="none" w:sz="0" w:space="0" w:color="auto"/>
          </w:divBdr>
        </w:div>
      </w:divsChild>
    </w:div>
    <w:div w:id="962417557">
      <w:bodyDiv w:val="1"/>
      <w:marLeft w:val="0"/>
      <w:marRight w:val="0"/>
      <w:marTop w:val="0"/>
      <w:marBottom w:val="0"/>
      <w:divBdr>
        <w:top w:val="none" w:sz="0" w:space="0" w:color="auto"/>
        <w:left w:val="none" w:sz="0" w:space="0" w:color="auto"/>
        <w:bottom w:val="none" w:sz="0" w:space="0" w:color="auto"/>
        <w:right w:val="none" w:sz="0" w:space="0" w:color="auto"/>
      </w:divBdr>
    </w:div>
    <w:div w:id="964844821">
      <w:bodyDiv w:val="1"/>
      <w:marLeft w:val="0"/>
      <w:marRight w:val="0"/>
      <w:marTop w:val="0"/>
      <w:marBottom w:val="0"/>
      <w:divBdr>
        <w:top w:val="none" w:sz="0" w:space="0" w:color="auto"/>
        <w:left w:val="none" w:sz="0" w:space="0" w:color="auto"/>
        <w:bottom w:val="none" w:sz="0" w:space="0" w:color="auto"/>
        <w:right w:val="none" w:sz="0" w:space="0" w:color="auto"/>
      </w:divBdr>
      <w:divsChild>
        <w:div w:id="4477435">
          <w:marLeft w:val="0"/>
          <w:marRight w:val="0"/>
          <w:marTop w:val="150"/>
          <w:marBottom w:val="75"/>
          <w:divBdr>
            <w:top w:val="none" w:sz="0" w:space="0" w:color="auto"/>
            <w:left w:val="none" w:sz="0" w:space="0" w:color="auto"/>
            <w:bottom w:val="none" w:sz="0" w:space="0" w:color="auto"/>
            <w:right w:val="none" w:sz="0" w:space="0" w:color="auto"/>
          </w:divBdr>
        </w:div>
        <w:div w:id="1073888574">
          <w:marLeft w:val="240"/>
          <w:marRight w:val="0"/>
          <w:marTop w:val="0"/>
          <w:marBottom w:val="0"/>
          <w:divBdr>
            <w:top w:val="none" w:sz="0" w:space="0" w:color="auto"/>
            <w:left w:val="none" w:sz="0" w:space="0" w:color="auto"/>
            <w:bottom w:val="none" w:sz="0" w:space="0" w:color="auto"/>
            <w:right w:val="none" w:sz="0" w:space="0" w:color="auto"/>
          </w:divBdr>
        </w:div>
        <w:div w:id="1840608534">
          <w:marLeft w:val="0"/>
          <w:marRight w:val="0"/>
          <w:marTop w:val="150"/>
          <w:marBottom w:val="75"/>
          <w:divBdr>
            <w:top w:val="none" w:sz="0" w:space="0" w:color="auto"/>
            <w:left w:val="none" w:sz="0" w:space="0" w:color="auto"/>
            <w:bottom w:val="none" w:sz="0" w:space="0" w:color="auto"/>
            <w:right w:val="none" w:sz="0" w:space="0" w:color="auto"/>
          </w:divBdr>
        </w:div>
      </w:divsChild>
    </w:div>
    <w:div w:id="969821673">
      <w:bodyDiv w:val="1"/>
      <w:marLeft w:val="0"/>
      <w:marRight w:val="0"/>
      <w:marTop w:val="0"/>
      <w:marBottom w:val="0"/>
      <w:divBdr>
        <w:top w:val="none" w:sz="0" w:space="0" w:color="auto"/>
        <w:left w:val="none" w:sz="0" w:space="0" w:color="auto"/>
        <w:bottom w:val="none" w:sz="0" w:space="0" w:color="auto"/>
        <w:right w:val="none" w:sz="0" w:space="0" w:color="auto"/>
      </w:divBdr>
    </w:div>
    <w:div w:id="973290676">
      <w:bodyDiv w:val="1"/>
      <w:marLeft w:val="0"/>
      <w:marRight w:val="0"/>
      <w:marTop w:val="0"/>
      <w:marBottom w:val="0"/>
      <w:divBdr>
        <w:top w:val="none" w:sz="0" w:space="0" w:color="auto"/>
        <w:left w:val="none" w:sz="0" w:space="0" w:color="auto"/>
        <w:bottom w:val="none" w:sz="0" w:space="0" w:color="auto"/>
        <w:right w:val="none" w:sz="0" w:space="0" w:color="auto"/>
      </w:divBdr>
    </w:div>
    <w:div w:id="975765865">
      <w:bodyDiv w:val="1"/>
      <w:marLeft w:val="0"/>
      <w:marRight w:val="0"/>
      <w:marTop w:val="0"/>
      <w:marBottom w:val="0"/>
      <w:divBdr>
        <w:top w:val="none" w:sz="0" w:space="0" w:color="auto"/>
        <w:left w:val="none" w:sz="0" w:space="0" w:color="auto"/>
        <w:bottom w:val="none" w:sz="0" w:space="0" w:color="auto"/>
        <w:right w:val="none" w:sz="0" w:space="0" w:color="auto"/>
      </w:divBdr>
    </w:div>
    <w:div w:id="977539469">
      <w:bodyDiv w:val="1"/>
      <w:marLeft w:val="0"/>
      <w:marRight w:val="0"/>
      <w:marTop w:val="0"/>
      <w:marBottom w:val="0"/>
      <w:divBdr>
        <w:top w:val="none" w:sz="0" w:space="0" w:color="auto"/>
        <w:left w:val="none" w:sz="0" w:space="0" w:color="auto"/>
        <w:bottom w:val="none" w:sz="0" w:space="0" w:color="auto"/>
        <w:right w:val="none" w:sz="0" w:space="0" w:color="auto"/>
      </w:divBdr>
    </w:div>
    <w:div w:id="988552685">
      <w:bodyDiv w:val="1"/>
      <w:marLeft w:val="0"/>
      <w:marRight w:val="0"/>
      <w:marTop w:val="0"/>
      <w:marBottom w:val="0"/>
      <w:divBdr>
        <w:top w:val="none" w:sz="0" w:space="0" w:color="auto"/>
        <w:left w:val="none" w:sz="0" w:space="0" w:color="auto"/>
        <w:bottom w:val="none" w:sz="0" w:space="0" w:color="auto"/>
        <w:right w:val="none" w:sz="0" w:space="0" w:color="auto"/>
      </w:divBdr>
    </w:div>
    <w:div w:id="991762025">
      <w:bodyDiv w:val="1"/>
      <w:marLeft w:val="0"/>
      <w:marRight w:val="0"/>
      <w:marTop w:val="0"/>
      <w:marBottom w:val="0"/>
      <w:divBdr>
        <w:top w:val="none" w:sz="0" w:space="0" w:color="auto"/>
        <w:left w:val="none" w:sz="0" w:space="0" w:color="auto"/>
        <w:bottom w:val="none" w:sz="0" w:space="0" w:color="auto"/>
        <w:right w:val="none" w:sz="0" w:space="0" w:color="auto"/>
      </w:divBdr>
    </w:div>
    <w:div w:id="1002078117">
      <w:bodyDiv w:val="1"/>
      <w:marLeft w:val="0"/>
      <w:marRight w:val="0"/>
      <w:marTop w:val="0"/>
      <w:marBottom w:val="0"/>
      <w:divBdr>
        <w:top w:val="none" w:sz="0" w:space="0" w:color="auto"/>
        <w:left w:val="none" w:sz="0" w:space="0" w:color="auto"/>
        <w:bottom w:val="none" w:sz="0" w:space="0" w:color="auto"/>
        <w:right w:val="none" w:sz="0" w:space="0" w:color="auto"/>
      </w:divBdr>
      <w:divsChild>
        <w:div w:id="37556111">
          <w:marLeft w:val="0"/>
          <w:marRight w:val="0"/>
          <w:marTop w:val="0"/>
          <w:marBottom w:val="0"/>
          <w:divBdr>
            <w:top w:val="none" w:sz="0" w:space="0" w:color="auto"/>
            <w:left w:val="none" w:sz="0" w:space="0" w:color="auto"/>
            <w:bottom w:val="none" w:sz="0" w:space="0" w:color="auto"/>
            <w:right w:val="none" w:sz="0" w:space="0" w:color="auto"/>
          </w:divBdr>
          <w:divsChild>
            <w:div w:id="43937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322347">
      <w:bodyDiv w:val="1"/>
      <w:marLeft w:val="0"/>
      <w:marRight w:val="0"/>
      <w:marTop w:val="0"/>
      <w:marBottom w:val="0"/>
      <w:divBdr>
        <w:top w:val="none" w:sz="0" w:space="0" w:color="auto"/>
        <w:left w:val="none" w:sz="0" w:space="0" w:color="auto"/>
        <w:bottom w:val="none" w:sz="0" w:space="0" w:color="auto"/>
        <w:right w:val="none" w:sz="0" w:space="0" w:color="auto"/>
      </w:divBdr>
      <w:divsChild>
        <w:div w:id="1825005533">
          <w:marLeft w:val="0"/>
          <w:marRight w:val="0"/>
          <w:marTop w:val="0"/>
          <w:marBottom w:val="0"/>
          <w:divBdr>
            <w:top w:val="none" w:sz="0" w:space="0" w:color="auto"/>
            <w:left w:val="none" w:sz="0" w:space="0" w:color="auto"/>
            <w:bottom w:val="none" w:sz="0" w:space="0" w:color="auto"/>
            <w:right w:val="none" w:sz="0" w:space="0" w:color="auto"/>
          </w:divBdr>
        </w:div>
      </w:divsChild>
    </w:div>
    <w:div w:id="1009405183">
      <w:bodyDiv w:val="1"/>
      <w:marLeft w:val="0"/>
      <w:marRight w:val="0"/>
      <w:marTop w:val="0"/>
      <w:marBottom w:val="0"/>
      <w:divBdr>
        <w:top w:val="none" w:sz="0" w:space="0" w:color="auto"/>
        <w:left w:val="none" w:sz="0" w:space="0" w:color="auto"/>
        <w:bottom w:val="none" w:sz="0" w:space="0" w:color="auto"/>
        <w:right w:val="none" w:sz="0" w:space="0" w:color="auto"/>
      </w:divBdr>
      <w:divsChild>
        <w:div w:id="598760847">
          <w:marLeft w:val="0"/>
          <w:marRight w:val="0"/>
          <w:marTop w:val="0"/>
          <w:marBottom w:val="0"/>
          <w:divBdr>
            <w:top w:val="none" w:sz="0" w:space="0" w:color="auto"/>
            <w:left w:val="none" w:sz="0" w:space="0" w:color="auto"/>
            <w:bottom w:val="none" w:sz="0" w:space="0" w:color="auto"/>
            <w:right w:val="none" w:sz="0" w:space="0" w:color="auto"/>
          </w:divBdr>
        </w:div>
        <w:div w:id="1567375676">
          <w:marLeft w:val="0"/>
          <w:marRight w:val="0"/>
          <w:marTop w:val="0"/>
          <w:marBottom w:val="0"/>
          <w:divBdr>
            <w:top w:val="none" w:sz="0" w:space="0" w:color="auto"/>
            <w:left w:val="none" w:sz="0" w:space="0" w:color="auto"/>
            <w:bottom w:val="none" w:sz="0" w:space="0" w:color="auto"/>
            <w:right w:val="none" w:sz="0" w:space="0" w:color="auto"/>
          </w:divBdr>
        </w:div>
        <w:div w:id="1596549640">
          <w:marLeft w:val="0"/>
          <w:marRight w:val="0"/>
          <w:marTop w:val="0"/>
          <w:marBottom w:val="0"/>
          <w:divBdr>
            <w:top w:val="none" w:sz="0" w:space="0" w:color="auto"/>
            <w:left w:val="none" w:sz="0" w:space="0" w:color="auto"/>
            <w:bottom w:val="none" w:sz="0" w:space="0" w:color="auto"/>
            <w:right w:val="none" w:sz="0" w:space="0" w:color="auto"/>
          </w:divBdr>
        </w:div>
      </w:divsChild>
    </w:div>
    <w:div w:id="1020208008">
      <w:bodyDiv w:val="1"/>
      <w:marLeft w:val="0"/>
      <w:marRight w:val="0"/>
      <w:marTop w:val="0"/>
      <w:marBottom w:val="0"/>
      <w:divBdr>
        <w:top w:val="none" w:sz="0" w:space="0" w:color="auto"/>
        <w:left w:val="none" w:sz="0" w:space="0" w:color="auto"/>
        <w:bottom w:val="none" w:sz="0" w:space="0" w:color="auto"/>
        <w:right w:val="none" w:sz="0" w:space="0" w:color="auto"/>
      </w:divBdr>
    </w:div>
    <w:div w:id="1021511701">
      <w:bodyDiv w:val="1"/>
      <w:marLeft w:val="0"/>
      <w:marRight w:val="0"/>
      <w:marTop w:val="0"/>
      <w:marBottom w:val="0"/>
      <w:divBdr>
        <w:top w:val="none" w:sz="0" w:space="0" w:color="auto"/>
        <w:left w:val="none" w:sz="0" w:space="0" w:color="auto"/>
        <w:bottom w:val="none" w:sz="0" w:space="0" w:color="auto"/>
        <w:right w:val="none" w:sz="0" w:space="0" w:color="auto"/>
      </w:divBdr>
    </w:div>
    <w:div w:id="1026323213">
      <w:bodyDiv w:val="1"/>
      <w:marLeft w:val="0"/>
      <w:marRight w:val="0"/>
      <w:marTop w:val="0"/>
      <w:marBottom w:val="0"/>
      <w:divBdr>
        <w:top w:val="none" w:sz="0" w:space="0" w:color="auto"/>
        <w:left w:val="none" w:sz="0" w:space="0" w:color="auto"/>
        <w:bottom w:val="none" w:sz="0" w:space="0" w:color="auto"/>
        <w:right w:val="none" w:sz="0" w:space="0" w:color="auto"/>
      </w:divBdr>
    </w:div>
    <w:div w:id="1028530982">
      <w:bodyDiv w:val="1"/>
      <w:marLeft w:val="0"/>
      <w:marRight w:val="0"/>
      <w:marTop w:val="0"/>
      <w:marBottom w:val="0"/>
      <w:divBdr>
        <w:top w:val="none" w:sz="0" w:space="0" w:color="auto"/>
        <w:left w:val="none" w:sz="0" w:space="0" w:color="auto"/>
        <w:bottom w:val="none" w:sz="0" w:space="0" w:color="auto"/>
        <w:right w:val="none" w:sz="0" w:space="0" w:color="auto"/>
      </w:divBdr>
      <w:divsChild>
        <w:div w:id="1395813515">
          <w:marLeft w:val="0"/>
          <w:marRight w:val="0"/>
          <w:marTop w:val="0"/>
          <w:marBottom w:val="0"/>
          <w:divBdr>
            <w:top w:val="none" w:sz="0" w:space="0" w:color="auto"/>
            <w:left w:val="none" w:sz="0" w:space="0" w:color="auto"/>
            <w:bottom w:val="none" w:sz="0" w:space="0" w:color="auto"/>
            <w:right w:val="none" w:sz="0" w:space="0" w:color="auto"/>
          </w:divBdr>
        </w:div>
      </w:divsChild>
    </w:div>
    <w:div w:id="1035348592">
      <w:bodyDiv w:val="1"/>
      <w:marLeft w:val="0"/>
      <w:marRight w:val="0"/>
      <w:marTop w:val="0"/>
      <w:marBottom w:val="0"/>
      <w:divBdr>
        <w:top w:val="none" w:sz="0" w:space="0" w:color="auto"/>
        <w:left w:val="none" w:sz="0" w:space="0" w:color="auto"/>
        <w:bottom w:val="none" w:sz="0" w:space="0" w:color="auto"/>
        <w:right w:val="none" w:sz="0" w:space="0" w:color="auto"/>
      </w:divBdr>
    </w:div>
    <w:div w:id="1047798671">
      <w:bodyDiv w:val="1"/>
      <w:marLeft w:val="0"/>
      <w:marRight w:val="0"/>
      <w:marTop w:val="0"/>
      <w:marBottom w:val="0"/>
      <w:divBdr>
        <w:top w:val="none" w:sz="0" w:space="0" w:color="auto"/>
        <w:left w:val="none" w:sz="0" w:space="0" w:color="auto"/>
        <w:bottom w:val="none" w:sz="0" w:space="0" w:color="auto"/>
        <w:right w:val="none" w:sz="0" w:space="0" w:color="auto"/>
      </w:divBdr>
      <w:divsChild>
        <w:div w:id="322126532">
          <w:marLeft w:val="0"/>
          <w:marRight w:val="0"/>
          <w:marTop w:val="0"/>
          <w:marBottom w:val="0"/>
          <w:divBdr>
            <w:top w:val="none" w:sz="0" w:space="0" w:color="auto"/>
            <w:left w:val="none" w:sz="0" w:space="0" w:color="auto"/>
            <w:bottom w:val="none" w:sz="0" w:space="0" w:color="auto"/>
            <w:right w:val="none" w:sz="0" w:space="0" w:color="auto"/>
          </w:divBdr>
        </w:div>
        <w:div w:id="419108545">
          <w:marLeft w:val="0"/>
          <w:marRight w:val="0"/>
          <w:marTop w:val="0"/>
          <w:marBottom w:val="0"/>
          <w:divBdr>
            <w:top w:val="none" w:sz="0" w:space="0" w:color="auto"/>
            <w:left w:val="none" w:sz="0" w:space="0" w:color="auto"/>
            <w:bottom w:val="none" w:sz="0" w:space="0" w:color="auto"/>
            <w:right w:val="none" w:sz="0" w:space="0" w:color="auto"/>
          </w:divBdr>
        </w:div>
        <w:div w:id="579949946">
          <w:marLeft w:val="0"/>
          <w:marRight w:val="0"/>
          <w:marTop w:val="0"/>
          <w:marBottom w:val="0"/>
          <w:divBdr>
            <w:top w:val="none" w:sz="0" w:space="0" w:color="auto"/>
            <w:left w:val="none" w:sz="0" w:space="0" w:color="auto"/>
            <w:bottom w:val="none" w:sz="0" w:space="0" w:color="auto"/>
            <w:right w:val="none" w:sz="0" w:space="0" w:color="auto"/>
          </w:divBdr>
        </w:div>
        <w:div w:id="649477616">
          <w:marLeft w:val="0"/>
          <w:marRight w:val="0"/>
          <w:marTop w:val="0"/>
          <w:marBottom w:val="0"/>
          <w:divBdr>
            <w:top w:val="none" w:sz="0" w:space="0" w:color="auto"/>
            <w:left w:val="none" w:sz="0" w:space="0" w:color="auto"/>
            <w:bottom w:val="none" w:sz="0" w:space="0" w:color="auto"/>
            <w:right w:val="none" w:sz="0" w:space="0" w:color="auto"/>
          </w:divBdr>
        </w:div>
        <w:div w:id="681780229">
          <w:marLeft w:val="0"/>
          <w:marRight w:val="0"/>
          <w:marTop w:val="0"/>
          <w:marBottom w:val="0"/>
          <w:divBdr>
            <w:top w:val="none" w:sz="0" w:space="0" w:color="auto"/>
            <w:left w:val="none" w:sz="0" w:space="0" w:color="auto"/>
            <w:bottom w:val="none" w:sz="0" w:space="0" w:color="auto"/>
            <w:right w:val="none" w:sz="0" w:space="0" w:color="auto"/>
          </w:divBdr>
        </w:div>
        <w:div w:id="852955678">
          <w:marLeft w:val="0"/>
          <w:marRight w:val="0"/>
          <w:marTop w:val="0"/>
          <w:marBottom w:val="0"/>
          <w:divBdr>
            <w:top w:val="none" w:sz="0" w:space="0" w:color="auto"/>
            <w:left w:val="none" w:sz="0" w:space="0" w:color="auto"/>
            <w:bottom w:val="none" w:sz="0" w:space="0" w:color="auto"/>
            <w:right w:val="none" w:sz="0" w:space="0" w:color="auto"/>
          </w:divBdr>
        </w:div>
        <w:div w:id="1182159995">
          <w:marLeft w:val="0"/>
          <w:marRight w:val="0"/>
          <w:marTop w:val="0"/>
          <w:marBottom w:val="0"/>
          <w:divBdr>
            <w:top w:val="none" w:sz="0" w:space="0" w:color="auto"/>
            <w:left w:val="none" w:sz="0" w:space="0" w:color="auto"/>
            <w:bottom w:val="none" w:sz="0" w:space="0" w:color="auto"/>
            <w:right w:val="none" w:sz="0" w:space="0" w:color="auto"/>
          </w:divBdr>
        </w:div>
        <w:div w:id="1696150009">
          <w:marLeft w:val="0"/>
          <w:marRight w:val="0"/>
          <w:marTop w:val="0"/>
          <w:marBottom w:val="0"/>
          <w:divBdr>
            <w:top w:val="none" w:sz="0" w:space="0" w:color="auto"/>
            <w:left w:val="none" w:sz="0" w:space="0" w:color="auto"/>
            <w:bottom w:val="none" w:sz="0" w:space="0" w:color="auto"/>
            <w:right w:val="none" w:sz="0" w:space="0" w:color="auto"/>
          </w:divBdr>
        </w:div>
        <w:div w:id="1742174823">
          <w:marLeft w:val="0"/>
          <w:marRight w:val="0"/>
          <w:marTop w:val="0"/>
          <w:marBottom w:val="0"/>
          <w:divBdr>
            <w:top w:val="none" w:sz="0" w:space="0" w:color="auto"/>
            <w:left w:val="none" w:sz="0" w:space="0" w:color="auto"/>
            <w:bottom w:val="none" w:sz="0" w:space="0" w:color="auto"/>
            <w:right w:val="none" w:sz="0" w:space="0" w:color="auto"/>
          </w:divBdr>
        </w:div>
        <w:div w:id="1744597087">
          <w:marLeft w:val="0"/>
          <w:marRight w:val="0"/>
          <w:marTop w:val="0"/>
          <w:marBottom w:val="0"/>
          <w:divBdr>
            <w:top w:val="none" w:sz="0" w:space="0" w:color="auto"/>
            <w:left w:val="none" w:sz="0" w:space="0" w:color="auto"/>
            <w:bottom w:val="none" w:sz="0" w:space="0" w:color="auto"/>
            <w:right w:val="none" w:sz="0" w:space="0" w:color="auto"/>
          </w:divBdr>
        </w:div>
        <w:div w:id="1932854710">
          <w:marLeft w:val="0"/>
          <w:marRight w:val="0"/>
          <w:marTop w:val="0"/>
          <w:marBottom w:val="0"/>
          <w:divBdr>
            <w:top w:val="none" w:sz="0" w:space="0" w:color="auto"/>
            <w:left w:val="none" w:sz="0" w:space="0" w:color="auto"/>
            <w:bottom w:val="none" w:sz="0" w:space="0" w:color="auto"/>
            <w:right w:val="none" w:sz="0" w:space="0" w:color="auto"/>
          </w:divBdr>
        </w:div>
      </w:divsChild>
    </w:div>
    <w:div w:id="1051073466">
      <w:bodyDiv w:val="1"/>
      <w:marLeft w:val="0"/>
      <w:marRight w:val="0"/>
      <w:marTop w:val="0"/>
      <w:marBottom w:val="0"/>
      <w:divBdr>
        <w:top w:val="none" w:sz="0" w:space="0" w:color="auto"/>
        <w:left w:val="none" w:sz="0" w:space="0" w:color="auto"/>
        <w:bottom w:val="none" w:sz="0" w:space="0" w:color="auto"/>
        <w:right w:val="none" w:sz="0" w:space="0" w:color="auto"/>
      </w:divBdr>
    </w:div>
    <w:div w:id="1052004248">
      <w:bodyDiv w:val="1"/>
      <w:marLeft w:val="0"/>
      <w:marRight w:val="0"/>
      <w:marTop w:val="0"/>
      <w:marBottom w:val="0"/>
      <w:divBdr>
        <w:top w:val="none" w:sz="0" w:space="0" w:color="auto"/>
        <w:left w:val="none" w:sz="0" w:space="0" w:color="auto"/>
        <w:bottom w:val="none" w:sz="0" w:space="0" w:color="auto"/>
        <w:right w:val="none" w:sz="0" w:space="0" w:color="auto"/>
      </w:divBdr>
      <w:divsChild>
        <w:div w:id="359669691">
          <w:marLeft w:val="0"/>
          <w:marRight w:val="0"/>
          <w:marTop w:val="0"/>
          <w:marBottom w:val="0"/>
          <w:divBdr>
            <w:top w:val="none" w:sz="0" w:space="0" w:color="auto"/>
            <w:left w:val="none" w:sz="0" w:space="0" w:color="auto"/>
            <w:bottom w:val="none" w:sz="0" w:space="0" w:color="auto"/>
            <w:right w:val="none" w:sz="0" w:space="0" w:color="auto"/>
          </w:divBdr>
        </w:div>
        <w:div w:id="1522621364">
          <w:marLeft w:val="0"/>
          <w:marRight w:val="0"/>
          <w:marTop w:val="0"/>
          <w:marBottom w:val="0"/>
          <w:divBdr>
            <w:top w:val="none" w:sz="0" w:space="0" w:color="auto"/>
            <w:left w:val="none" w:sz="0" w:space="0" w:color="auto"/>
            <w:bottom w:val="none" w:sz="0" w:space="0" w:color="auto"/>
            <w:right w:val="none" w:sz="0" w:space="0" w:color="auto"/>
          </w:divBdr>
        </w:div>
      </w:divsChild>
    </w:div>
    <w:div w:id="1053889634">
      <w:bodyDiv w:val="1"/>
      <w:marLeft w:val="0"/>
      <w:marRight w:val="0"/>
      <w:marTop w:val="0"/>
      <w:marBottom w:val="0"/>
      <w:divBdr>
        <w:top w:val="none" w:sz="0" w:space="0" w:color="auto"/>
        <w:left w:val="none" w:sz="0" w:space="0" w:color="auto"/>
        <w:bottom w:val="none" w:sz="0" w:space="0" w:color="auto"/>
        <w:right w:val="none" w:sz="0" w:space="0" w:color="auto"/>
      </w:divBdr>
      <w:divsChild>
        <w:div w:id="175849631">
          <w:marLeft w:val="300"/>
          <w:marRight w:val="949"/>
          <w:marTop w:val="0"/>
          <w:marBottom w:val="0"/>
          <w:divBdr>
            <w:top w:val="none" w:sz="0" w:space="0" w:color="auto"/>
            <w:left w:val="none" w:sz="0" w:space="0" w:color="auto"/>
            <w:bottom w:val="none" w:sz="0" w:space="0" w:color="auto"/>
            <w:right w:val="none" w:sz="0" w:space="0" w:color="auto"/>
          </w:divBdr>
        </w:div>
      </w:divsChild>
    </w:div>
    <w:div w:id="1056853935">
      <w:bodyDiv w:val="1"/>
      <w:marLeft w:val="0"/>
      <w:marRight w:val="0"/>
      <w:marTop w:val="0"/>
      <w:marBottom w:val="0"/>
      <w:divBdr>
        <w:top w:val="none" w:sz="0" w:space="0" w:color="auto"/>
        <w:left w:val="none" w:sz="0" w:space="0" w:color="auto"/>
        <w:bottom w:val="none" w:sz="0" w:space="0" w:color="auto"/>
        <w:right w:val="none" w:sz="0" w:space="0" w:color="auto"/>
      </w:divBdr>
    </w:div>
    <w:div w:id="1057127638">
      <w:bodyDiv w:val="1"/>
      <w:marLeft w:val="0"/>
      <w:marRight w:val="0"/>
      <w:marTop w:val="0"/>
      <w:marBottom w:val="0"/>
      <w:divBdr>
        <w:top w:val="none" w:sz="0" w:space="0" w:color="auto"/>
        <w:left w:val="none" w:sz="0" w:space="0" w:color="auto"/>
        <w:bottom w:val="none" w:sz="0" w:space="0" w:color="auto"/>
        <w:right w:val="none" w:sz="0" w:space="0" w:color="auto"/>
      </w:divBdr>
    </w:div>
    <w:div w:id="1058240559">
      <w:bodyDiv w:val="1"/>
      <w:marLeft w:val="0"/>
      <w:marRight w:val="0"/>
      <w:marTop w:val="0"/>
      <w:marBottom w:val="0"/>
      <w:divBdr>
        <w:top w:val="none" w:sz="0" w:space="0" w:color="auto"/>
        <w:left w:val="none" w:sz="0" w:space="0" w:color="auto"/>
        <w:bottom w:val="none" w:sz="0" w:space="0" w:color="auto"/>
        <w:right w:val="none" w:sz="0" w:space="0" w:color="auto"/>
      </w:divBdr>
      <w:divsChild>
        <w:div w:id="1544631375">
          <w:marLeft w:val="0"/>
          <w:marRight w:val="0"/>
          <w:marTop w:val="0"/>
          <w:marBottom w:val="0"/>
          <w:divBdr>
            <w:top w:val="none" w:sz="0" w:space="0" w:color="auto"/>
            <w:left w:val="none" w:sz="0" w:space="0" w:color="auto"/>
            <w:bottom w:val="none" w:sz="0" w:space="0" w:color="auto"/>
            <w:right w:val="none" w:sz="0" w:space="0" w:color="auto"/>
          </w:divBdr>
          <w:divsChild>
            <w:div w:id="213537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147232">
      <w:bodyDiv w:val="1"/>
      <w:marLeft w:val="0"/>
      <w:marRight w:val="0"/>
      <w:marTop w:val="0"/>
      <w:marBottom w:val="0"/>
      <w:divBdr>
        <w:top w:val="none" w:sz="0" w:space="0" w:color="auto"/>
        <w:left w:val="none" w:sz="0" w:space="0" w:color="auto"/>
        <w:bottom w:val="none" w:sz="0" w:space="0" w:color="auto"/>
        <w:right w:val="none" w:sz="0" w:space="0" w:color="auto"/>
      </w:divBdr>
    </w:div>
    <w:div w:id="1069958425">
      <w:bodyDiv w:val="1"/>
      <w:marLeft w:val="0"/>
      <w:marRight w:val="0"/>
      <w:marTop w:val="0"/>
      <w:marBottom w:val="0"/>
      <w:divBdr>
        <w:top w:val="none" w:sz="0" w:space="0" w:color="auto"/>
        <w:left w:val="none" w:sz="0" w:space="0" w:color="auto"/>
        <w:bottom w:val="none" w:sz="0" w:space="0" w:color="auto"/>
        <w:right w:val="none" w:sz="0" w:space="0" w:color="auto"/>
      </w:divBdr>
      <w:divsChild>
        <w:div w:id="295991128">
          <w:marLeft w:val="720"/>
          <w:marRight w:val="0"/>
          <w:marTop w:val="0"/>
          <w:marBottom w:val="0"/>
          <w:divBdr>
            <w:top w:val="none" w:sz="0" w:space="0" w:color="auto"/>
            <w:left w:val="none" w:sz="0" w:space="0" w:color="auto"/>
            <w:bottom w:val="none" w:sz="0" w:space="0" w:color="auto"/>
            <w:right w:val="none" w:sz="0" w:space="0" w:color="auto"/>
          </w:divBdr>
        </w:div>
        <w:div w:id="366104471">
          <w:marLeft w:val="360"/>
          <w:marRight w:val="0"/>
          <w:marTop w:val="0"/>
          <w:marBottom w:val="0"/>
          <w:divBdr>
            <w:top w:val="none" w:sz="0" w:space="0" w:color="auto"/>
            <w:left w:val="none" w:sz="0" w:space="0" w:color="auto"/>
            <w:bottom w:val="none" w:sz="0" w:space="0" w:color="auto"/>
            <w:right w:val="none" w:sz="0" w:space="0" w:color="auto"/>
          </w:divBdr>
        </w:div>
        <w:div w:id="394665394">
          <w:marLeft w:val="0"/>
          <w:marRight w:val="0"/>
          <w:marTop w:val="0"/>
          <w:marBottom w:val="0"/>
          <w:divBdr>
            <w:top w:val="none" w:sz="0" w:space="0" w:color="auto"/>
            <w:left w:val="none" w:sz="0" w:space="0" w:color="auto"/>
            <w:bottom w:val="none" w:sz="0" w:space="0" w:color="auto"/>
            <w:right w:val="none" w:sz="0" w:space="0" w:color="auto"/>
          </w:divBdr>
        </w:div>
        <w:div w:id="469254588">
          <w:marLeft w:val="720"/>
          <w:marRight w:val="0"/>
          <w:marTop w:val="0"/>
          <w:marBottom w:val="0"/>
          <w:divBdr>
            <w:top w:val="none" w:sz="0" w:space="0" w:color="auto"/>
            <w:left w:val="none" w:sz="0" w:space="0" w:color="auto"/>
            <w:bottom w:val="none" w:sz="0" w:space="0" w:color="auto"/>
            <w:right w:val="none" w:sz="0" w:space="0" w:color="auto"/>
          </w:divBdr>
        </w:div>
        <w:div w:id="497424901">
          <w:marLeft w:val="0"/>
          <w:marRight w:val="0"/>
          <w:marTop w:val="0"/>
          <w:marBottom w:val="0"/>
          <w:divBdr>
            <w:top w:val="none" w:sz="0" w:space="0" w:color="auto"/>
            <w:left w:val="none" w:sz="0" w:space="0" w:color="auto"/>
            <w:bottom w:val="none" w:sz="0" w:space="0" w:color="auto"/>
            <w:right w:val="none" w:sz="0" w:space="0" w:color="auto"/>
          </w:divBdr>
        </w:div>
        <w:div w:id="538710513">
          <w:marLeft w:val="360"/>
          <w:marRight w:val="0"/>
          <w:marTop w:val="0"/>
          <w:marBottom w:val="0"/>
          <w:divBdr>
            <w:top w:val="none" w:sz="0" w:space="0" w:color="auto"/>
            <w:left w:val="none" w:sz="0" w:space="0" w:color="auto"/>
            <w:bottom w:val="none" w:sz="0" w:space="0" w:color="auto"/>
            <w:right w:val="none" w:sz="0" w:space="0" w:color="auto"/>
          </w:divBdr>
        </w:div>
        <w:div w:id="708071497">
          <w:marLeft w:val="0"/>
          <w:marRight w:val="0"/>
          <w:marTop w:val="0"/>
          <w:marBottom w:val="0"/>
          <w:divBdr>
            <w:top w:val="none" w:sz="0" w:space="0" w:color="auto"/>
            <w:left w:val="none" w:sz="0" w:space="0" w:color="auto"/>
            <w:bottom w:val="none" w:sz="0" w:space="0" w:color="auto"/>
            <w:right w:val="none" w:sz="0" w:space="0" w:color="auto"/>
          </w:divBdr>
        </w:div>
        <w:div w:id="933709382">
          <w:marLeft w:val="0"/>
          <w:marRight w:val="0"/>
          <w:marTop w:val="0"/>
          <w:marBottom w:val="0"/>
          <w:divBdr>
            <w:top w:val="none" w:sz="0" w:space="0" w:color="auto"/>
            <w:left w:val="none" w:sz="0" w:space="0" w:color="auto"/>
            <w:bottom w:val="none" w:sz="0" w:space="0" w:color="auto"/>
            <w:right w:val="none" w:sz="0" w:space="0" w:color="auto"/>
          </w:divBdr>
        </w:div>
        <w:div w:id="1056903055">
          <w:marLeft w:val="0"/>
          <w:marRight w:val="0"/>
          <w:marTop w:val="0"/>
          <w:marBottom w:val="0"/>
          <w:divBdr>
            <w:top w:val="none" w:sz="0" w:space="0" w:color="auto"/>
            <w:left w:val="none" w:sz="0" w:space="0" w:color="auto"/>
            <w:bottom w:val="none" w:sz="0" w:space="0" w:color="auto"/>
            <w:right w:val="none" w:sz="0" w:space="0" w:color="auto"/>
          </w:divBdr>
        </w:div>
        <w:div w:id="1117330476">
          <w:marLeft w:val="0"/>
          <w:marRight w:val="0"/>
          <w:marTop w:val="0"/>
          <w:marBottom w:val="0"/>
          <w:divBdr>
            <w:top w:val="none" w:sz="0" w:space="0" w:color="auto"/>
            <w:left w:val="none" w:sz="0" w:space="0" w:color="auto"/>
            <w:bottom w:val="none" w:sz="0" w:space="0" w:color="auto"/>
            <w:right w:val="none" w:sz="0" w:space="0" w:color="auto"/>
          </w:divBdr>
        </w:div>
        <w:div w:id="1247494434">
          <w:marLeft w:val="0"/>
          <w:marRight w:val="0"/>
          <w:marTop w:val="0"/>
          <w:marBottom w:val="0"/>
          <w:divBdr>
            <w:top w:val="none" w:sz="0" w:space="0" w:color="auto"/>
            <w:left w:val="none" w:sz="0" w:space="0" w:color="auto"/>
            <w:bottom w:val="none" w:sz="0" w:space="0" w:color="auto"/>
            <w:right w:val="none" w:sz="0" w:space="0" w:color="auto"/>
          </w:divBdr>
        </w:div>
        <w:div w:id="1692147011">
          <w:marLeft w:val="360"/>
          <w:marRight w:val="0"/>
          <w:marTop w:val="0"/>
          <w:marBottom w:val="0"/>
          <w:divBdr>
            <w:top w:val="none" w:sz="0" w:space="0" w:color="auto"/>
            <w:left w:val="none" w:sz="0" w:space="0" w:color="auto"/>
            <w:bottom w:val="none" w:sz="0" w:space="0" w:color="auto"/>
            <w:right w:val="none" w:sz="0" w:space="0" w:color="auto"/>
          </w:divBdr>
        </w:div>
        <w:div w:id="1794664596">
          <w:marLeft w:val="0"/>
          <w:marRight w:val="0"/>
          <w:marTop w:val="0"/>
          <w:marBottom w:val="0"/>
          <w:divBdr>
            <w:top w:val="none" w:sz="0" w:space="0" w:color="auto"/>
            <w:left w:val="none" w:sz="0" w:space="0" w:color="auto"/>
            <w:bottom w:val="none" w:sz="0" w:space="0" w:color="auto"/>
            <w:right w:val="none" w:sz="0" w:space="0" w:color="auto"/>
          </w:divBdr>
        </w:div>
        <w:div w:id="1888833028">
          <w:marLeft w:val="360"/>
          <w:marRight w:val="0"/>
          <w:marTop w:val="0"/>
          <w:marBottom w:val="0"/>
          <w:divBdr>
            <w:top w:val="none" w:sz="0" w:space="0" w:color="auto"/>
            <w:left w:val="none" w:sz="0" w:space="0" w:color="auto"/>
            <w:bottom w:val="none" w:sz="0" w:space="0" w:color="auto"/>
            <w:right w:val="none" w:sz="0" w:space="0" w:color="auto"/>
          </w:divBdr>
        </w:div>
        <w:div w:id="1999797161">
          <w:marLeft w:val="0"/>
          <w:marRight w:val="0"/>
          <w:marTop w:val="0"/>
          <w:marBottom w:val="0"/>
          <w:divBdr>
            <w:top w:val="none" w:sz="0" w:space="0" w:color="auto"/>
            <w:left w:val="none" w:sz="0" w:space="0" w:color="auto"/>
            <w:bottom w:val="none" w:sz="0" w:space="0" w:color="auto"/>
            <w:right w:val="none" w:sz="0" w:space="0" w:color="auto"/>
          </w:divBdr>
        </w:div>
        <w:div w:id="2005890296">
          <w:marLeft w:val="0"/>
          <w:marRight w:val="0"/>
          <w:marTop w:val="0"/>
          <w:marBottom w:val="0"/>
          <w:divBdr>
            <w:top w:val="none" w:sz="0" w:space="0" w:color="auto"/>
            <w:left w:val="none" w:sz="0" w:space="0" w:color="auto"/>
            <w:bottom w:val="none" w:sz="0" w:space="0" w:color="auto"/>
            <w:right w:val="none" w:sz="0" w:space="0" w:color="auto"/>
          </w:divBdr>
        </w:div>
      </w:divsChild>
    </w:div>
    <w:div w:id="1071779648">
      <w:bodyDiv w:val="1"/>
      <w:marLeft w:val="0"/>
      <w:marRight w:val="0"/>
      <w:marTop w:val="0"/>
      <w:marBottom w:val="0"/>
      <w:divBdr>
        <w:top w:val="none" w:sz="0" w:space="0" w:color="auto"/>
        <w:left w:val="none" w:sz="0" w:space="0" w:color="auto"/>
        <w:bottom w:val="none" w:sz="0" w:space="0" w:color="auto"/>
        <w:right w:val="none" w:sz="0" w:space="0" w:color="auto"/>
      </w:divBdr>
    </w:div>
    <w:div w:id="1077095062">
      <w:bodyDiv w:val="1"/>
      <w:marLeft w:val="0"/>
      <w:marRight w:val="0"/>
      <w:marTop w:val="0"/>
      <w:marBottom w:val="0"/>
      <w:divBdr>
        <w:top w:val="none" w:sz="0" w:space="0" w:color="auto"/>
        <w:left w:val="none" w:sz="0" w:space="0" w:color="auto"/>
        <w:bottom w:val="none" w:sz="0" w:space="0" w:color="auto"/>
        <w:right w:val="none" w:sz="0" w:space="0" w:color="auto"/>
      </w:divBdr>
      <w:divsChild>
        <w:div w:id="735856633">
          <w:marLeft w:val="0"/>
          <w:marRight w:val="0"/>
          <w:marTop w:val="0"/>
          <w:marBottom w:val="0"/>
          <w:divBdr>
            <w:top w:val="none" w:sz="0" w:space="0" w:color="auto"/>
            <w:left w:val="none" w:sz="0" w:space="0" w:color="auto"/>
            <w:bottom w:val="none" w:sz="0" w:space="0" w:color="auto"/>
            <w:right w:val="none" w:sz="0" w:space="0" w:color="auto"/>
          </w:divBdr>
        </w:div>
      </w:divsChild>
    </w:div>
    <w:div w:id="1087270754">
      <w:bodyDiv w:val="1"/>
      <w:marLeft w:val="0"/>
      <w:marRight w:val="0"/>
      <w:marTop w:val="0"/>
      <w:marBottom w:val="0"/>
      <w:divBdr>
        <w:top w:val="none" w:sz="0" w:space="0" w:color="auto"/>
        <w:left w:val="none" w:sz="0" w:space="0" w:color="auto"/>
        <w:bottom w:val="none" w:sz="0" w:space="0" w:color="auto"/>
        <w:right w:val="none" w:sz="0" w:space="0" w:color="auto"/>
      </w:divBdr>
      <w:divsChild>
        <w:div w:id="1312097015">
          <w:marLeft w:val="0"/>
          <w:marRight w:val="0"/>
          <w:marTop w:val="150"/>
          <w:marBottom w:val="75"/>
          <w:divBdr>
            <w:top w:val="none" w:sz="0" w:space="0" w:color="auto"/>
            <w:left w:val="none" w:sz="0" w:space="0" w:color="auto"/>
            <w:bottom w:val="none" w:sz="0" w:space="0" w:color="auto"/>
            <w:right w:val="none" w:sz="0" w:space="0" w:color="auto"/>
          </w:divBdr>
        </w:div>
      </w:divsChild>
    </w:div>
    <w:div w:id="1088573102">
      <w:bodyDiv w:val="1"/>
      <w:marLeft w:val="0"/>
      <w:marRight w:val="0"/>
      <w:marTop w:val="0"/>
      <w:marBottom w:val="0"/>
      <w:divBdr>
        <w:top w:val="none" w:sz="0" w:space="0" w:color="auto"/>
        <w:left w:val="none" w:sz="0" w:space="0" w:color="auto"/>
        <w:bottom w:val="none" w:sz="0" w:space="0" w:color="auto"/>
        <w:right w:val="none" w:sz="0" w:space="0" w:color="auto"/>
      </w:divBdr>
    </w:div>
    <w:div w:id="1089498976">
      <w:bodyDiv w:val="1"/>
      <w:marLeft w:val="0"/>
      <w:marRight w:val="0"/>
      <w:marTop w:val="0"/>
      <w:marBottom w:val="0"/>
      <w:divBdr>
        <w:top w:val="none" w:sz="0" w:space="0" w:color="auto"/>
        <w:left w:val="none" w:sz="0" w:space="0" w:color="auto"/>
        <w:bottom w:val="none" w:sz="0" w:space="0" w:color="auto"/>
        <w:right w:val="none" w:sz="0" w:space="0" w:color="auto"/>
      </w:divBdr>
      <w:divsChild>
        <w:div w:id="286157248">
          <w:marLeft w:val="0"/>
          <w:marRight w:val="0"/>
          <w:marTop w:val="150"/>
          <w:marBottom w:val="75"/>
          <w:divBdr>
            <w:top w:val="none" w:sz="0" w:space="0" w:color="auto"/>
            <w:left w:val="none" w:sz="0" w:space="0" w:color="auto"/>
            <w:bottom w:val="none" w:sz="0" w:space="0" w:color="auto"/>
            <w:right w:val="none" w:sz="0" w:space="0" w:color="auto"/>
          </w:divBdr>
        </w:div>
        <w:div w:id="332537175">
          <w:marLeft w:val="0"/>
          <w:marRight w:val="0"/>
          <w:marTop w:val="150"/>
          <w:marBottom w:val="75"/>
          <w:divBdr>
            <w:top w:val="none" w:sz="0" w:space="0" w:color="auto"/>
            <w:left w:val="none" w:sz="0" w:space="0" w:color="auto"/>
            <w:bottom w:val="none" w:sz="0" w:space="0" w:color="auto"/>
            <w:right w:val="none" w:sz="0" w:space="0" w:color="auto"/>
          </w:divBdr>
        </w:div>
        <w:div w:id="351300329">
          <w:marLeft w:val="0"/>
          <w:marRight w:val="0"/>
          <w:marTop w:val="150"/>
          <w:marBottom w:val="75"/>
          <w:divBdr>
            <w:top w:val="none" w:sz="0" w:space="0" w:color="auto"/>
            <w:left w:val="none" w:sz="0" w:space="0" w:color="auto"/>
            <w:bottom w:val="none" w:sz="0" w:space="0" w:color="auto"/>
            <w:right w:val="none" w:sz="0" w:space="0" w:color="auto"/>
          </w:divBdr>
        </w:div>
        <w:div w:id="622031671">
          <w:marLeft w:val="0"/>
          <w:marRight w:val="0"/>
          <w:marTop w:val="0"/>
          <w:marBottom w:val="0"/>
          <w:divBdr>
            <w:top w:val="none" w:sz="0" w:space="0" w:color="auto"/>
            <w:left w:val="none" w:sz="0" w:space="0" w:color="auto"/>
            <w:bottom w:val="none" w:sz="0" w:space="0" w:color="auto"/>
            <w:right w:val="none" w:sz="0" w:space="0" w:color="auto"/>
          </w:divBdr>
        </w:div>
        <w:div w:id="647588425">
          <w:marLeft w:val="0"/>
          <w:marRight w:val="0"/>
          <w:marTop w:val="150"/>
          <w:marBottom w:val="75"/>
          <w:divBdr>
            <w:top w:val="none" w:sz="0" w:space="0" w:color="auto"/>
            <w:left w:val="none" w:sz="0" w:space="0" w:color="auto"/>
            <w:bottom w:val="none" w:sz="0" w:space="0" w:color="auto"/>
            <w:right w:val="none" w:sz="0" w:space="0" w:color="auto"/>
          </w:divBdr>
        </w:div>
        <w:div w:id="671418874">
          <w:marLeft w:val="0"/>
          <w:marRight w:val="0"/>
          <w:marTop w:val="0"/>
          <w:marBottom w:val="0"/>
          <w:divBdr>
            <w:top w:val="none" w:sz="0" w:space="0" w:color="auto"/>
            <w:left w:val="none" w:sz="0" w:space="0" w:color="auto"/>
            <w:bottom w:val="none" w:sz="0" w:space="0" w:color="auto"/>
            <w:right w:val="none" w:sz="0" w:space="0" w:color="auto"/>
          </w:divBdr>
        </w:div>
        <w:div w:id="695622168">
          <w:marLeft w:val="0"/>
          <w:marRight w:val="0"/>
          <w:marTop w:val="150"/>
          <w:marBottom w:val="75"/>
          <w:divBdr>
            <w:top w:val="none" w:sz="0" w:space="0" w:color="auto"/>
            <w:left w:val="none" w:sz="0" w:space="0" w:color="auto"/>
            <w:bottom w:val="none" w:sz="0" w:space="0" w:color="auto"/>
            <w:right w:val="none" w:sz="0" w:space="0" w:color="auto"/>
          </w:divBdr>
        </w:div>
        <w:div w:id="865949709">
          <w:marLeft w:val="0"/>
          <w:marRight w:val="0"/>
          <w:marTop w:val="150"/>
          <w:marBottom w:val="75"/>
          <w:divBdr>
            <w:top w:val="none" w:sz="0" w:space="0" w:color="auto"/>
            <w:left w:val="none" w:sz="0" w:space="0" w:color="auto"/>
            <w:bottom w:val="none" w:sz="0" w:space="0" w:color="auto"/>
            <w:right w:val="none" w:sz="0" w:space="0" w:color="auto"/>
          </w:divBdr>
        </w:div>
        <w:div w:id="914709710">
          <w:marLeft w:val="0"/>
          <w:marRight w:val="0"/>
          <w:marTop w:val="0"/>
          <w:marBottom w:val="0"/>
          <w:divBdr>
            <w:top w:val="none" w:sz="0" w:space="0" w:color="auto"/>
            <w:left w:val="none" w:sz="0" w:space="0" w:color="auto"/>
            <w:bottom w:val="none" w:sz="0" w:space="0" w:color="auto"/>
            <w:right w:val="none" w:sz="0" w:space="0" w:color="auto"/>
          </w:divBdr>
        </w:div>
        <w:div w:id="1096555196">
          <w:marLeft w:val="0"/>
          <w:marRight w:val="0"/>
          <w:marTop w:val="150"/>
          <w:marBottom w:val="75"/>
          <w:divBdr>
            <w:top w:val="none" w:sz="0" w:space="0" w:color="auto"/>
            <w:left w:val="none" w:sz="0" w:space="0" w:color="auto"/>
            <w:bottom w:val="none" w:sz="0" w:space="0" w:color="auto"/>
            <w:right w:val="none" w:sz="0" w:space="0" w:color="auto"/>
          </w:divBdr>
        </w:div>
        <w:div w:id="1259950542">
          <w:marLeft w:val="0"/>
          <w:marRight w:val="0"/>
          <w:marTop w:val="0"/>
          <w:marBottom w:val="0"/>
          <w:divBdr>
            <w:top w:val="none" w:sz="0" w:space="0" w:color="auto"/>
            <w:left w:val="none" w:sz="0" w:space="0" w:color="auto"/>
            <w:bottom w:val="none" w:sz="0" w:space="0" w:color="auto"/>
            <w:right w:val="none" w:sz="0" w:space="0" w:color="auto"/>
          </w:divBdr>
        </w:div>
        <w:div w:id="1582714361">
          <w:marLeft w:val="0"/>
          <w:marRight w:val="0"/>
          <w:marTop w:val="0"/>
          <w:marBottom w:val="0"/>
          <w:divBdr>
            <w:top w:val="none" w:sz="0" w:space="0" w:color="auto"/>
            <w:left w:val="none" w:sz="0" w:space="0" w:color="auto"/>
            <w:bottom w:val="none" w:sz="0" w:space="0" w:color="auto"/>
            <w:right w:val="none" w:sz="0" w:space="0" w:color="auto"/>
          </w:divBdr>
        </w:div>
        <w:div w:id="1621910566">
          <w:marLeft w:val="0"/>
          <w:marRight w:val="0"/>
          <w:marTop w:val="0"/>
          <w:marBottom w:val="0"/>
          <w:divBdr>
            <w:top w:val="none" w:sz="0" w:space="0" w:color="auto"/>
            <w:left w:val="none" w:sz="0" w:space="0" w:color="auto"/>
            <w:bottom w:val="none" w:sz="0" w:space="0" w:color="auto"/>
            <w:right w:val="none" w:sz="0" w:space="0" w:color="auto"/>
          </w:divBdr>
        </w:div>
        <w:div w:id="1667976319">
          <w:marLeft w:val="0"/>
          <w:marRight w:val="0"/>
          <w:marTop w:val="150"/>
          <w:marBottom w:val="75"/>
          <w:divBdr>
            <w:top w:val="none" w:sz="0" w:space="0" w:color="auto"/>
            <w:left w:val="none" w:sz="0" w:space="0" w:color="auto"/>
            <w:bottom w:val="none" w:sz="0" w:space="0" w:color="auto"/>
            <w:right w:val="none" w:sz="0" w:space="0" w:color="auto"/>
          </w:divBdr>
        </w:div>
        <w:div w:id="1983263992">
          <w:marLeft w:val="0"/>
          <w:marRight w:val="0"/>
          <w:marTop w:val="0"/>
          <w:marBottom w:val="0"/>
          <w:divBdr>
            <w:top w:val="none" w:sz="0" w:space="0" w:color="auto"/>
            <w:left w:val="none" w:sz="0" w:space="0" w:color="auto"/>
            <w:bottom w:val="none" w:sz="0" w:space="0" w:color="auto"/>
            <w:right w:val="none" w:sz="0" w:space="0" w:color="auto"/>
          </w:divBdr>
        </w:div>
      </w:divsChild>
    </w:div>
    <w:div w:id="1099833526">
      <w:bodyDiv w:val="1"/>
      <w:marLeft w:val="0"/>
      <w:marRight w:val="0"/>
      <w:marTop w:val="0"/>
      <w:marBottom w:val="0"/>
      <w:divBdr>
        <w:top w:val="none" w:sz="0" w:space="0" w:color="auto"/>
        <w:left w:val="none" w:sz="0" w:space="0" w:color="auto"/>
        <w:bottom w:val="none" w:sz="0" w:space="0" w:color="auto"/>
        <w:right w:val="none" w:sz="0" w:space="0" w:color="auto"/>
      </w:divBdr>
      <w:divsChild>
        <w:div w:id="2114860871">
          <w:marLeft w:val="0"/>
          <w:marRight w:val="0"/>
          <w:marTop w:val="0"/>
          <w:marBottom w:val="0"/>
          <w:divBdr>
            <w:top w:val="none" w:sz="0" w:space="0" w:color="auto"/>
            <w:left w:val="none" w:sz="0" w:space="0" w:color="auto"/>
            <w:bottom w:val="none" w:sz="0" w:space="0" w:color="auto"/>
            <w:right w:val="none" w:sz="0" w:space="0" w:color="auto"/>
          </w:divBdr>
        </w:div>
      </w:divsChild>
    </w:div>
    <w:div w:id="1103692624">
      <w:bodyDiv w:val="1"/>
      <w:marLeft w:val="0"/>
      <w:marRight w:val="0"/>
      <w:marTop w:val="0"/>
      <w:marBottom w:val="0"/>
      <w:divBdr>
        <w:top w:val="none" w:sz="0" w:space="0" w:color="auto"/>
        <w:left w:val="none" w:sz="0" w:space="0" w:color="auto"/>
        <w:bottom w:val="none" w:sz="0" w:space="0" w:color="auto"/>
        <w:right w:val="none" w:sz="0" w:space="0" w:color="auto"/>
      </w:divBdr>
      <w:divsChild>
        <w:div w:id="21129492">
          <w:marLeft w:val="299"/>
          <w:marRight w:val="422"/>
          <w:marTop w:val="40"/>
          <w:marBottom w:val="0"/>
          <w:divBdr>
            <w:top w:val="none" w:sz="0" w:space="0" w:color="auto"/>
            <w:left w:val="none" w:sz="0" w:space="0" w:color="auto"/>
            <w:bottom w:val="none" w:sz="0" w:space="0" w:color="auto"/>
            <w:right w:val="none" w:sz="0" w:space="0" w:color="auto"/>
          </w:divBdr>
        </w:div>
        <w:div w:id="98181020">
          <w:marLeft w:val="299"/>
          <w:marRight w:val="422"/>
          <w:marTop w:val="40"/>
          <w:marBottom w:val="0"/>
          <w:divBdr>
            <w:top w:val="none" w:sz="0" w:space="0" w:color="auto"/>
            <w:left w:val="none" w:sz="0" w:space="0" w:color="auto"/>
            <w:bottom w:val="none" w:sz="0" w:space="0" w:color="auto"/>
            <w:right w:val="none" w:sz="0" w:space="0" w:color="auto"/>
          </w:divBdr>
        </w:div>
        <w:div w:id="641080024">
          <w:marLeft w:val="299"/>
          <w:marRight w:val="422"/>
          <w:marTop w:val="40"/>
          <w:marBottom w:val="0"/>
          <w:divBdr>
            <w:top w:val="none" w:sz="0" w:space="0" w:color="auto"/>
            <w:left w:val="none" w:sz="0" w:space="0" w:color="auto"/>
            <w:bottom w:val="none" w:sz="0" w:space="0" w:color="auto"/>
            <w:right w:val="none" w:sz="0" w:space="0" w:color="auto"/>
          </w:divBdr>
        </w:div>
        <w:div w:id="1021082221">
          <w:marLeft w:val="299"/>
          <w:marRight w:val="422"/>
          <w:marTop w:val="40"/>
          <w:marBottom w:val="0"/>
          <w:divBdr>
            <w:top w:val="none" w:sz="0" w:space="0" w:color="auto"/>
            <w:left w:val="none" w:sz="0" w:space="0" w:color="auto"/>
            <w:bottom w:val="none" w:sz="0" w:space="0" w:color="auto"/>
            <w:right w:val="none" w:sz="0" w:space="0" w:color="auto"/>
          </w:divBdr>
        </w:div>
        <w:div w:id="1232350666">
          <w:marLeft w:val="299"/>
          <w:marRight w:val="422"/>
          <w:marTop w:val="40"/>
          <w:marBottom w:val="0"/>
          <w:divBdr>
            <w:top w:val="none" w:sz="0" w:space="0" w:color="auto"/>
            <w:left w:val="none" w:sz="0" w:space="0" w:color="auto"/>
            <w:bottom w:val="none" w:sz="0" w:space="0" w:color="auto"/>
            <w:right w:val="none" w:sz="0" w:space="0" w:color="auto"/>
          </w:divBdr>
        </w:div>
        <w:div w:id="1322007934">
          <w:marLeft w:val="299"/>
          <w:marRight w:val="422"/>
          <w:marTop w:val="40"/>
          <w:marBottom w:val="0"/>
          <w:divBdr>
            <w:top w:val="none" w:sz="0" w:space="0" w:color="auto"/>
            <w:left w:val="none" w:sz="0" w:space="0" w:color="auto"/>
            <w:bottom w:val="none" w:sz="0" w:space="0" w:color="auto"/>
            <w:right w:val="none" w:sz="0" w:space="0" w:color="auto"/>
          </w:divBdr>
        </w:div>
        <w:div w:id="1382633307">
          <w:marLeft w:val="299"/>
          <w:marRight w:val="422"/>
          <w:marTop w:val="40"/>
          <w:marBottom w:val="0"/>
          <w:divBdr>
            <w:top w:val="none" w:sz="0" w:space="0" w:color="auto"/>
            <w:left w:val="none" w:sz="0" w:space="0" w:color="auto"/>
            <w:bottom w:val="none" w:sz="0" w:space="0" w:color="auto"/>
            <w:right w:val="none" w:sz="0" w:space="0" w:color="auto"/>
          </w:divBdr>
        </w:div>
        <w:div w:id="1467894418">
          <w:marLeft w:val="299"/>
          <w:marRight w:val="422"/>
          <w:marTop w:val="40"/>
          <w:marBottom w:val="0"/>
          <w:divBdr>
            <w:top w:val="none" w:sz="0" w:space="0" w:color="auto"/>
            <w:left w:val="none" w:sz="0" w:space="0" w:color="auto"/>
            <w:bottom w:val="none" w:sz="0" w:space="0" w:color="auto"/>
            <w:right w:val="none" w:sz="0" w:space="0" w:color="auto"/>
          </w:divBdr>
        </w:div>
        <w:div w:id="1650354517">
          <w:marLeft w:val="299"/>
          <w:marRight w:val="422"/>
          <w:marTop w:val="40"/>
          <w:marBottom w:val="0"/>
          <w:divBdr>
            <w:top w:val="none" w:sz="0" w:space="0" w:color="auto"/>
            <w:left w:val="none" w:sz="0" w:space="0" w:color="auto"/>
            <w:bottom w:val="none" w:sz="0" w:space="0" w:color="auto"/>
            <w:right w:val="none" w:sz="0" w:space="0" w:color="auto"/>
          </w:divBdr>
        </w:div>
        <w:div w:id="1742829962">
          <w:marLeft w:val="299"/>
          <w:marRight w:val="422"/>
          <w:marTop w:val="40"/>
          <w:marBottom w:val="0"/>
          <w:divBdr>
            <w:top w:val="none" w:sz="0" w:space="0" w:color="auto"/>
            <w:left w:val="none" w:sz="0" w:space="0" w:color="auto"/>
            <w:bottom w:val="none" w:sz="0" w:space="0" w:color="auto"/>
            <w:right w:val="none" w:sz="0" w:space="0" w:color="auto"/>
          </w:divBdr>
        </w:div>
        <w:div w:id="1843474028">
          <w:marLeft w:val="299"/>
          <w:marRight w:val="422"/>
          <w:marTop w:val="40"/>
          <w:marBottom w:val="0"/>
          <w:divBdr>
            <w:top w:val="none" w:sz="0" w:space="0" w:color="auto"/>
            <w:left w:val="none" w:sz="0" w:space="0" w:color="auto"/>
            <w:bottom w:val="none" w:sz="0" w:space="0" w:color="auto"/>
            <w:right w:val="none" w:sz="0" w:space="0" w:color="auto"/>
          </w:divBdr>
        </w:div>
      </w:divsChild>
    </w:div>
    <w:div w:id="1108743060">
      <w:bodyDiv w:val="1"/>
      <w:marLeft w:val="0"/>
      <w:marRight w:val="0"/>
      <w:marTop w:val="0"/>
      <w:marBottom w:val="0"/>
      <w:divBdr>
        <w:top w:val="none" w:sz="0" w:space="0" w:color="auto"/>
        <w:left w:val="none" w:sz="0" w:space="0" w:color="auto"/>
        <w:bottom w:val="none" w:sz="0" w:space="0" w:color="auto"/>
        <w:right w:val="none" w:sz="0" w:space="0" w:color="auto"/>
      </w:divBdr>
      <w:divsChild>
        <w:div w:id="321854836">
          <w:marLeft w:val="0"/>
          <w:marRight w:val="0"/>
          <w:marTop w:val="600"/>
          <w:marBottom w:val="600"/>
          <w:divBdr>
            <w:top w:val="none" w:sz="0" w:space="0" w:color="auto"/>
            <w:left w:val="none" w:sz="0" w:space="0" w:color="auto"/>
            <w:bottom w:val="none" w:sz="0" w:space="0" w:color="auto"/>
            <w:right w:val="none" w:sz="0" w:space="0" w:color="auto"/>
          </w:divBdr>
          <w:divsChild>
            <w:div w:id="558130647">
              <w:marLeft w:val="676"/>
              <w:marRight w:val="0"/>
              <w:marTop w:val="0"/>
              <w:marBottom w:val="0"/>
              <w:divBdr>
                <w:top w:val="none" w:sz="0" w:space="0" w:color="auto"/>
                <w:left w:val="none" w:sz="0" w:space="0" w:color="auto"/>
                <w:bottom w:val="none" w:sz="0" w:space="0" w:color="auto"/>
                <w:right w:val="none" w:sz="0" w:space="0" w:color="auto"/>
              </w:divBdr>
              <w:divsChild>
                <w:div w:id="175924172">
                  <w:marLeft w:val="0"/>
                  <w:marRight w:val="0"/>
                  <w:marTop w:val="0"/>
                  <w:marBottom w:val="600"/>
                  <w:divBdr>
                    <w:top w:val="none" w:sz="0" w:space="15" w:color="auto"/>
                    <w:left w:val="none" w:sz="0" w:space="0" w:color="auto"/>
                    <w:bottom w:val="single" w:sz="6" w:space="0" w:color="FDFCF8"/>
                    <w:right w:val="none" w:sz="0" w:space="0" w:color="auto"/>
                  </w:divBdr>
                  <w:divsChild>
                    <w:div w:id="213349630">
                      <w:marLeft w:val="0"/>
                      <w:marRight w:val="0"/>
                      <w:marTop w:val="0"/>
                      <w:marBottom w:val="375"/>
                      <w:divBdr>
                        <w:top w:val="none" w:sz="0" w:space="0" w:color="auto"/>
                        <w:left w:val="none" w:sz="0" w:space="0" w:color="auto"/>
                        <w:bottom w:val="none" w:sz="0" w:space="0" w:color="auto"/>
                        <w:right w:val="none" w:sz="0" w:space="0" w:color="auto"/>
                      </w:divBdr>
                      <w:divsChild>
                        <w:div w:id="138619327">
                          <w:marLeft w:val="0"/>
                          <w:marRight w:val="0"/>
                          <w:marTop w:val="0"/>
                          <w:marBottom w:val="0"/>
                          <w:divBdr>
                            <w:top w:val="none" w:sz="0" w:space="0" w:color="auto"/>
                            <w:left w:val="none" w:sz="0" w:space="0" w:color="auto"/>
                            <w:bottom w:val="none" w:sz="0" w:space="0" w:color="auto"/>
                            <w:right w:val="none" w:sz="0" w:space="0" w:color="auto"/>
                          </w:divBdr>
                        </w:div>
                      </w:divsChild>
                    </w:div>
                    <w:div w:id="617294094">
                      <w:marLeft w:val="233"/>
                      <w:marRight w:val="233"/>
                      <w:marTop w:val="0"/>
                      <w:marBottom w:val="450"/>
                      <w:divBdr>
                        <w:top w:val="none" w:sz="0" w:space="0" w:color="auto"/>
                        <w:left w:val="none" w:sz="0" w:space="0" w:color="auto"/>
                        <w:bottom w:val="none" w:sz="0" w:space="0" w:color="auto"/>
                        <w:right w:val="none" w:sz="0" w:space="0" w:color="auto"/>
                      </w:divBdr>
                      <w:divsChild>
                        <w:div w:id="563368069">
                          <w:marLeft w:val="0"/>
                          <w:marRight w:val="0"/>
                          <w:marTop w:val="0"/>
                          <w:marBottom w:val="0"/>
                          <w:divBdr>
                            <w:top w:val="single" w:sz="6" w:space="15" w:color="33527A"/>
                            <w:left w:val="single" w:sz="6" w:space="11" w:color="33527A"/>
                            <w:bottom w:val="single" w:sz="6" w:space="15" w:color="33527A"/>
                            <w:right w:val="single" w:sz="6" w:space="11" w:color="33527A"/>
                          </w:divBdr>
                          <w:divsChild>
                            <w:div w:id="1333096613">
                              <w:marLeft w:val="0"/>
                              <w:marRight w:val="0"/>
                              <w:marTop w:val="0"/>
                              <w:marBottom w:val="0"/>
                              <w:divBdr>
                                <w:top w:val="none" w:sz="0" w:space="0" w:color="auto"/>
                                <w:left w:val="none" w:sz="0" w:space="0" w:color="auto"/>
                                <w:bottom w:val="none" w:sz="0" w:space="0" w:color="auto"/>
                                <w:right w:val="none" w:sz="0" w:space="0" w:color="auto"/>
                              </w:divBdr>
                              <w:divsChild>
                                <w:div w:id="880240213">
                                  <w:marLeft w:val="0"/>
                                  <w:marRight w:val="0"/>
                                  <w:marTop w:val="0"/>
                                  <w:marBottom w:val="0"/>
                                  <w:divBdr>
                                    <w:top w:val="none" w:sz="0" w:space="0" w:color="auto"/>
                                    <w:left w:val="none" w:sz="0" w:space="0" w:color="auto"/>
                                    <w:bottom w:val="none" w:sz="0" w:space="0" w:color="auto"/>
                                    <w:right w:val="none" w:sz="0" w:space="0" w:color="auto"/>
                                  </w:divBdr>
                                  <w:divsChild>
                                    <w:div w:id="377895644">
                                      <w:marLeft w:val="0"/>
                                      <w:marRight w:val="0"/>
                                      <w:marTop w:val="0"/>
                                      <w:marBottom w:val="0"/>
                                      <w:divBdr>
                                        <w:top w:val="none" w:sz="0" w:space="0" w:color="auto"/>
                                        <w:left w:val="none" w:sz="0" w:space="0" w:color="auto"/>
                                        <w:bottom w:val="none" w:sz="0" w:space="0" w:color="auto"/>
                                        <w:right w:val="none" w:sz="0" w:space="0" w:color="auto"/>
                                      </w:divBdr>
                                    </w:div>
                                    <w:div w:id="2003853012">
                                      <w:marLeft w:val="0"/>
                                      <w:marRight w:val="0"/>
                                      <w:marTop w:val="0"/>
                                      <w:marBottom w:val="0"/>
                                      <w:divBdr>
                                        <w:top w:val="none" w:sz="0" w:space="0" w:color="auto"/>
                                        <w:left w:val="none" w:sz="0" w:space="0" w:color="auto"/>
                                        <w:bottom w:val="none" w:sz="0" w:space="0" w:color="auto"/>
                                        <w:right w:val="none" w:sz="0" w:space="0" w:color="auto"/>
                                      </w:divBdr>
                                    </w:div>
                                  </w:divsChild>
                                </w:div>
                                <w:div w:id="187303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580558">
                      <w:marLeft w:val="233"/>
                      <w:marRight w:val="233"/>
                      <w:marTop w:val="0"/>
                      <w:marBottom w:val="300"/>
                      <w:divBdr>
                        <w:top w:val="single" w:sz="6" w:space="15" w:color="F1F0E8"/>
                        <w:left w:val="none" w:sz="0" w:space="15" w:color="auto"/>
                        <w:bottom w:val="none" w:sz="0" w:space="15" w:color="auto"/>
                        <w:right w:val="none" w:sz="0" w:space="15" w:color="auto"/>
                      </w:divBdr>
                      <w:divsChild>
                        <w:div w:id="217009669">
                          <w:marLeft w:val="0"/>
                          <w:marRight w:val="0"/>
                          <w:marTop w:val="0"/>
                          <w:marBottom w:val="0"/>
                          <w:divBdr>
                            <w:top w:val="none" w:sz="0" w:space="0" w:color="auto"/>
                            <w:left w:val="none" w:sz="0" w:space="0" w:color="auto"/>
                            <w:bottom w:val="none" w:sz="0" w:space="0" w:color="auto"/>
                            <w:right w:val="none" w:sz="0" w:space="0" w:color="auto"/>
                          </w:divBdr>
                          <w:divsChild>
                            <w:div w:id="1482112421">
                              <w:marLeft w:val="0"/>
                              <w:marRight w:val="0"/>
                              <w:marTop w:val="0"/>
                              <w:marBottom w:val="0"/>
                              <w:divBdr>
                                <w:top w:val="none" w:sz="0" w:space="0" w:color="auto"/>
                                <w:left w:val="none" w:sz="0" w:space="0" w:color="auto"/>
                                <w:bottom w:val="none" w:sz="0" w:space="0" w:color="auto"/>
                                <w:right w:val="none" w:sz="0" w:space="0" w:color="auto"/>
                              </w:divBdr>
                              <w:divsChild>
                                <w:div w:id="555122045">
                                  <w:marLeft w:val="0"/>
                                  <w:marRight w:val="0"/>
                                  <w:marTop w:val="0"/>
                                  <w:marBottom w:val="0"/>
                                  <w:divBdr>
                                    <w:top w:val="none" w:sz="0" w:space="0" w:color="auto"/>
                                    <w:left w:val="none" w:sz="0" w:space="0" w:color="auto"/>
                                    <w:bottom w:val="none" w:sz="0" w:space="0" w:color="auto"/>
                                    <w:right w:val="none" w:sz="0" w:space="0" w:color="auto"/>
                                  </w:divBdr>
                                  <w:divsChild>
                                    <w:div w:id="522130444">
                                      <w:marLeft w:val="0"/>
                                      <w:marRight w:val="0"/>
                                      <w:marTop w:val="0"/>
                                      <w:marBottom w:val="0"/>
                                      <w:divBdr>
                                        <w:top w:val="single" w:sz="6" w:space="9" w:color="CCCCCC"/>
                                        <w:left w:val="single" w:sz="6" w:space="9" w:color="CCCCCC"/>
                                        <w:bottom w:val="single" w:sz="6" w:space="9" w:color="CCCCCC"/>
                                        <w:right w:val="single" w:sz="6" w:space="9" w:color="CCCCCC"/>
                                      </w:divBdr>
                                      <w:divsChild>
                                        <w:div w:id="449782867">
                                          <w:marLeft w:val="0"/>
                                          <w:marRight w:val="0"/>
                                          <w:marTop w:val="0"/>
                                          <w:marBottom w:val="0"/>
                                          <w:divBdr>
                                            <w:top w:val="none" w:sz="0" w:space="0" w:color="auto"/>
                                            <w:left w:val="none" w:sz="0" w:space="0" w:color="auto"/>
                                            <w:bottom w:val="none" w:sz="0" w:space="0" w:color="auto"/>
                                            <w:right w:val="none" w:sz="0" w:space="0" w:color="auto"/>
                                          </w:divBdr>
                                          <w:divsChild>
                                            <w:div w:id="1446539893">
                                              <w:marLeft w:val="0"/>
                                              <w:marRight w:val="0"/>
                                              <w:marTop w:val="0"/>
                                              <w:marBottom w:val="0"/>
                                              <w:divBdr>
                                                <w:top w:val="none" w:sz="0" w:space="0" w:color="auto"/>
                                                <w:left w:val="none" w:sz="0" w:space="0" w:color="auto"/>
                                                <w:bottom w:val="none" w:sz="0" w:space="0" w:color="auto"/>
                                                <w:right w:val="none" w:sz="0" w:space="0" w:color="auto"/>
                                              </w:divBdr>
                                              <w:divsChild>
                                                <w:div w:id="1995572530">
                                                  <w:marLeft w:val="0"/>
                                                  <w:marRight w:val="0"/>
                                                  <w:marTop w:val="0"/>
                                                  <w:marBottom w:val="0"/>
                                                  <w:divBdr>
                                                    <w:top w:val="none" w:sz="0" w:space="0" w:color="auto"/>
                                                    <w:left w:val="none" w:sz="0" w:space="0" w:color="auto"/>
                                                    <w:bottom w:val="none" w:sz="0" w:space="0" w:color="auto"/>
                                                    <w:right w:val="none" w:sz="0" w:space="0" w:color="auto"/>
                                                  </w:divBdr>
                                                  <w:divsChild>
                                                    <w:div w:id="533225611">
                                                      <w:marLeft w:val="0"/>
                                                      <w:marRight w:val="0"/>
                                                      <w:marTop w:val="0"/>
                                                      <w:marBottom w:val="0"/>
                                                      <w:divBdr>
                                                        <w:top w:val="none" w:sz="0" w:space="0" w:color="auto"/>
                                                        <w:left w:val="none" w:sz="0" w:space="0" w:color="auto"/>
                                                        <w:bottom w:val="none" w:sz="0" w:space="0" w:color="auto"/>
                                                        <w:right w:val="none" w:sz="0" w:space="0" w:color="auto"/>
                                                      </w:divBdr>
                                                    </w:div>
                                                    <w:div w:id="1930195916">
                                                      <w:marLeft w:val="0"/>
                                                      <w:marRight w:val="0"/>
                                                      <w:marTop w:val="0"/>
                                                      <w:marBottom w:val="0"/>
                                                      <w:divBdr>
                                                        <w:top w:val="none" w:sz="0" w:space="0" w:color="auto"/>
                                                        <w:left w:val="none" w:sz="0" w:space="0" w:color="auto"/>
                                                        <w:bottom w:val="none" w:sz="0" w:space="0" w:color="auto"/>
                                                        <w:right w:val="none" w:sz="0" w:space="0" w:color="auto"/>
                                                      </w:divBdr>
                                                      <w:divsChild>
                                                        <w:div w:id="1397241826">
                                                          <w:marLeft w:val="0"/>
                                                          <w:marRight w:val="0"/>
                                                          <w:marTop w:val="0"/>
                                                          <w:marBottom w:val="0"/>
                                                          <w:divBdr>
                                                            <w:top w:val="none" w:sz="0" w:space="0" w:color="auto"/>
                                                            <w:left w:val="none" w:sz="0" w:space="0" w:color="auto"/>
                                                            <w:bottom w:val="none" w:sz="0" w:space="0" w:color="auto"/>
                                                            <w:right w:val="none" w:sz="0" w:space="0" w:color="auto"/>
                                                          </w:divBdr>
                                                        </w:div>
                                                      </w:divsChild>
                                                    </w:div>
                                                    <w:div w:id="2115009949">
                                                      <w:marLeft w:val="0"/>
                                                      <w:marRight w:val="0"/>
                                                      <w:marTop w:val="0"/>
                                                      <w:marBottom w:val="0"/>
                                                      <w:divBdr>
                                                        <w:top w:val="none" w:sz="0" w:space="0" w:color="auto"/>
                                                        <w:left w:val="none" w:sz="0" w:space="0" w:color="auto"/>
                                                        <w:bottom w:val="none" w:sz="0" w:space="0" w:color="auto"/>
                                                        <w:right w:val="none" w:sz="0" w:space="0" w:color="auto"/>
                                                      </w:divBdr>
                                                      <w:divsChild>
                                                        <w:div w:id="346172853">
                                                          <w:marLeft w:val="0"/>
                                                          <w:marRight w:val="0"/>
                                                          <w:marTop w:val="0"/>
                                                          <w:marBottom w:val="0"/>
                                                          <w:divBdr>
                                                            <w:top w:val="none" w:sz="0" w:space="0" w:color="auto"/>
                                                            <w:left w:val="none" w:sz="0" w:space="0" w:color="auto"/>
                                                            <w:bottom w:val="none" w:sz="0" w:space="0" w:color="auto"/>
                                                            <w:right w:val="none" w:sz="0" w:space="0" w:color="auto"/>
                                                          </w:divBdr>
                                                          <w:divsChild>
                                                            <w:div w:id="1881282158">
                                                              <w:marLeft w:val="0"/>
                                                              <w:marRight w:val="0"/>
                                                              <w:marTop w:val="0"/>
                                                              <w:marBottom w:val="0"/>
                                                              <w:divBdr>
                                                                <w:top w:val="none" w:sz="0" w:space="0" w:color="auto"/>
                                                                <w:left w:val="none" w:sz="0" w:space="0" w:color="auto"/>
                                                                <w:bottom w:val="none" w:sz="0" w:space="0" w:color="auto"/>
                                                                <w:right w:val="none" w:sz="0" w:space="0" w:color="auto"/>
                                                              </w:divBdr>
                                                              <w:divsChild>
                                                                <w:div w:id="142595332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3221364">
                      <w:marLeft w:val="233"/>
                      <w:marRight w:val="233"/>
                      <w:marTop w:val="0"/>
                      <w:marBottom w:val="300"/>
                      <w:divBdr>
                        <w:top w:val="none" w:sz="0" w:space="0" w:color="auto"/>
                        <w:left w:val="none" w:sz="0" w:space="0" w:color="auto"/>
                        <w:bottom w:val="none" w:sz="0" w:space="0" w:color="auto"/>
                        <w:right w:val="none" w:sz="0" w:space="0" w:color="auto"/>
                      </w:divBdr>
                      <w:divsChild>
                        <w:div w:id="635648331">
                          <w:marLeft w:val="0"/>
                          <w:marRight w:val="0"/>
                          <w:marTop w:val="0"/>
                          <w:marBottom w:val="0"/>
                          <w:divBdr>
                            <w:top w:val="none" w:sz="0" w:space="0" w:color="auto"/>
                            <w:left w:val="none" w:sz="0" w:space="0" w:color="auto"/>
                            <w:bottom w:val="none" w:sz="0" w:space="0" w:color="auto"/>
                            <w:right w:val="none" w:sz="0" w:space="0" w:color="auto"/>
                          </w:divBdr>
                        </w:div>
                      </w:divsChild>
                    </w:div>
                    <w:div w:id="2039548154">
                      <w:marLeft w:val="233"/>
                      <w:marRight w:val="233"/>
                      <w:marTop w:val="0"/>
                      <w:marBottom w:val="300"/>
                      <w:divBdr>
                        <w:top w:val="single" w:sz="6" w:space="15" w:color="F1F0E8"/>
                        <w:left w:val="none" w:sz="0" w:space="15" w:color="auto"/>
                        <w:bottom w:val="none" w:sz="0" w:space="15" w:color="auto"/>
                        <w:right w:val="none" w:sz="0" w:space="15" w:color="auto"/>
                      </w:divBdr>
                      <w:divsChild>
                        <w:div w:id="1791167589">
                          <w:marLeft w:val="0"/>
                          <w:marRight w:val="0"/>
                          <w:marTop w:val="0"/>
                          <w:marBottom w:val="0"/>
                          <w:divBdr>
                            <w:top w:val="none" w:sz="0" w:space="0" w:color="auto"/>
                            <w:left w:val="none" w:sz="0" w:space="0" w:color="auto"/>
                            <w:bottom w:val="none" w:sz="0" w:space="0" w:color="auto"/>
                            <w:right w:val="none" w:sz="0" w:space="0" w:color="auto"/>
                          </w:divBdr>
                          <w:divsChild>
                            <w:div w:id="133683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148277">
              <w:marLeft w:val="0"/>
              <w:marRight w:val="0"/>
              <w:marTop w:val="0"/>
              <w:marBottom w:val="0"/>
              <w:divBdr>
                <w:top w:val="none" w:sz="0" w:space="0" w:color="auto"/>
                <w:left w:val="none" w:sz="0" w:space="0" w:color="auto"/>
                <w:bottom w:val="none" w:sz="0" w:space="0" w:color="auto"/>
                <w:right w:val="none" w:sz="0" w:space="0" w:color="auto"/>
              </w:divBdr>
              <w:divsChild>
                <w:div w:id="138042399">
                  <w:marLeft w:val="0"/>
                  <w:marRight w:val="0"/>
                  <w:marTop w:val="0"/>
                  <w:marBottom w:val="150"/>
                  <w:divBdr>
                    <w:top w:val="none" w:sz="0" w:space="0" w:color="auto"/>
                    <w:left w:val="none" w:sz="0" w:space="0" w:color="auto"/>
                    <w:bottom w:val="none" w:sz="0" w:space="0" w:color="auto"/>
                    <w:right w:val="none" w:sz="0" w:space="0" w:color="auto"/>
                  </w:divBdr>
                </w:div>
                <w:div w:id="1506557313">
                  <w:marLeft w:val="0"/>
                  <w:marRight w:val="0"/>
                  <w:marTop w:val="0"/>
                  <w:marBottom w:val="0"/>
                  <w:divBdr>
                    <w:top w:val="none" w:sz="0" w:space="0" w:color="auto"/>
                    <w:left w:val="none" w:sz="0" w:space="0" w:color="auto"/>
                    <w:bottom w:val="none" w:sz="0" w:space="0" w:color="auto"/>
                    <w:right w:val="none" w:sz="0" w:space="0" w:color="auto"/>
                  </w:divBdr>
                  <w:divsChild>
                    <w:div w:id="426923126">
                      <w:marLeft w:val="0"/>
                      <w:marRight w:val="0"/>
                      <w:marTop w:val="0"/>
                      <w:marBottom w:val="0"/>
                      <w:divBdr>
                        <w:top w:val="none" w:sz="0" w:space="0" w:color="auto"/>
                        <w:left w:val="none" w:sz="0" w:space="0" w:color="auto"/>
                        <w:bottom w:val="none" w:sz="0" w:space="0" w:color="auto"/>
                        <w:right w:val="none" w:sz="0" w:space="0" w:color="auto"/>
                      </w:divBdr>
                      <w:divsChild>
                        <w:div w:id="45642440">
                          <w:marLeft w:val="0"/>
                          <w:marRight w:val="0"/>
                          <w:marTop w:val="0"/>
                          <w:marBottom w:val="0"/>
                          <w:divBdr>
                            <w:top w:val="none" w:sz="0" w:space="0" w:color="auto"/>
                            <w:left w:val="none" w:sz="0" w:space="0" w:color="auto"/>
                            <w:bottom w:val="none" w:sz="0" w:space="0" w:color="auto"/>
                            <w:right w:val="none" w:sz="0" w:space="0" w:color="auto"/>
                          </w:divBdr>
                          <w:divsChild>
                            <w:div w:id="1020281997">
                              <w:marLeft w:val="0"/>
                              <w:marRight w:val="0"/>
                              <w:marTop w:val="0"/>
                              <w:marBottom w:val="0"/>
                              <w:divBdr>
                                <w:top w:val="none" w:sz="0" w:space="0" w:color="auto"/>
                                <w:left w:val="none" w:sz="0" w:space="0" w:color="auto"/>
                                <w:bottom w:val="none" w:sz="0" w:space="0" w:color="auto"/>
                                <w:right w:val="none" w:sz="0" w:space="0" w:color="auto"/>
                              </w:divBdr>
                              <w:divsChild>
                                <w:div w:id="1025247738">
                                  <w:marLeft w:val="1140"/>
                                  <w:marRight w:val="0"/>
                                  <w:marTop w:val="0"/>
                                  <w:marBottom w:val="0"/>
                                  <w:divBdr>
                                    <w:top w:val="none" w:sz="0" w:space="0" w:color="auto"/>
                                    <w:left w:val="none" w:sz="0" w:space="0" w:color="auto"/>
                                    <w:bottom w:val="none" w:sz="0" w:space="0" w:color="auto"/>
                                    <w:right w:val="none" w:sz="0" w:space="0" w:color="auto"/>
                                  </w:divBdr>
                                </w:div>
                                <w:div w:id="1869102181">
                                  <w:marLeft w:val="0"/>
                                  <w:marRight w:val="0"/>
                                  <w:marTop w:val="0"/>
                                  <w:marBottom w:val="0"/>
                                  <w:divBdr>
                                    <w:top w:val="none" w:sz="0" w:space="0" w:color="auto"/>
                                    <w:left w:val="none" w:sz="0" w:space="0" w:color="auto"/>
                                    <w:bottom w:val="none" w:sz="0" w:space="0" w:color="auto"/>
                                    <w:right w:val="none" w:sz="0" w:space="0" w:color="auto"/>
                                  </w:divBdr>
                                </w:div>
                              </w:divsChild>
                            </w:div>
                            <w:div w:id="1201088824">
                              <w:marLeft w:val="0"/>
                              <w:marRight w:val="0"/>
                              <w:marTop w:val="0"/>
                              <w:marBottom w:val="0"/>
                              <w:divBdr>
                                <w:top w:val="single" w:sz="12" w:space="9" w:color="E5E3D7"/>
                                <w:left w:val="single" w:sz="12" w:space="9" w:color="E5E3D7"/>
                                <w:bottom w:val="single" w:sz="12" w:space="9" w:color="E5E3D7"/>
                                <w:right w:val="single" w:sz="12" w:space="9" w:color="E5E3D7"/>
                              </w:divBdr>
                              <w:divsChild>
                                <w:div w:id="650795496">
                                  <w:marLeft w:val="1140"/>
                                  <w:marRight w:val="0"/>
                                  <w:marTop w:val="0"/>
                                  <w:marBottom w:val="0"/>
                                  <w:divBdr>
                                    <w:top w:val="none" w:sz="0" w:space="0" w:color="auto"/>
                                    <w:left w:val="none" w:sz="0" w:space="0" w:color="auto"/>
                                    <w:bottom w:val="none" w:sz="0" w:space="0" w:color="auto"/>
                                    <w:right w:val="none" w:sz="0" w:space="0" w:color="auto"/>
                                  </w:divBdr>
                                  <w:divsChild>
                                    <w:div w:id="728649753">
                                      <w:marLeft w:val="0"/>
                                      <w:marRight w:val="0"/>
                                      <w:marTop w:val="0"/>
                                      <w:marBottom w:val="150"/>
                                      <w:divBdr>
                                        <w:top w:val="none" w:sz="0" w:space="0" w:color="auto"/>
                                        <w:left w:val="none" w:sz="0" w:space="0" w:color="auto"/>
                                        <w:bottom w:val="none" w:sz="0" w:space="0" w:color="auto"/>
                                        <w:right w:val="none" w:sz="0" w:space="0" w:color="auto"/>
                                      </w:divBdr>
                                    </w:div>
                                    <w:div w:id="1613200894">
                                      <w:marLeft w:val="0"/>
                                      <w:marRight w:val="0"/>
                                      <w:marTop w:val="0"/>
                                      <w:marBottom w:val="0"/>
                                      <w:divBdr>
                                        <w:top w:val="none" w:sz="0" w:space="0" w:color="auto"/>
                                        <w:left w:val="none" w:sz="0" w:space="0" w:color="auto"/>
                                        <w:bottom w:val="none" w:sz="0" w:space="0" w:color="auto"/>
                                        <w:right w:val="none" w:sz="0" w:space="0" w:color="auto"/>
                                      </w:divBdr>
                                    </w:div>
                                  </w:divsChild>
                                </w:div>
                                <w:div w:id="107493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196977">
                      <w:blockQuote w:val="1"/>
                      <w:marLeft w:val="375"/>
                      <w:marRight w:val="375"/>
                      <w:marTop w:val="75"/>
                      <w:marBottom w:val="75"/>
                      <w:divBdr>
                        <w:top w:val="none" w:sz="0" w:space="0" w:color="auto"/>
                        <w:left w:val="dotted" w:sz="12" w:space="15" w:color="DDDDDD"/>
                        <w:bottom w:val="none" w:sz="0" w:space="0" w:color="auto"/>
                        <w:right w:val="none" w:sz="0" w:space="15" w:color="auto"/>
                      </w:divBdr>
                    </w:div>
                    <w:div w:id="967708787">
                      <w:marLeft w:val="0"/>
                      <w:marRight w:val="0"/>
                      <w:marTop w:val="0"/>
                      <w:marBottom w:val="225"/>
                      <w:divBdr>
                        <w:top w:val="none" w:sz="0" w:space="0" w:color="auto"/>
                        <w:left w:val="none" w:sz="0" w:space="0" w:color="auto"/>
                        <w:bottom w:val="none" w:sz="0" w:space="0" w:color="auto"/>
                        <w:right w:val="none" w:sz="0" w:space="0" w:color="auto"/>
                      </w:divBdr>
                    </w:div>
                    <w:div w:id="1088162270">
                      <w:marLeft w:val="0"/>
                      <w:marRight w:val="0"/>
                      <w:marTop w:val="0"/>
                      <w:marBottom w:val="0"/>
                      <w:divBdr>
                        <w:top w:val="none" w:sz="0" w:space="0" w:color="auto"/>
                        <w:left w:val="none" w:sz="0" w:space="0" w:color="auto"/>
                        <w:bottom w:val="none" w:sz="0" w:space="0" w:color="auto"/>
                        <w:right w:val="none" w:sz="0" w:space="0" w:color="auto"/>
                      </w:divBdr>
                    </w:div>
                    <w:div w:id="2096659887">
                      <w:marLeft w:val="0"/>
                      <w:marRight w:val="0"/>
                      <w:marTop w:val="150"/>
                      <w:marBottom w:val="750"/>
                      <w:divBdr>
                        <w:top w:val="none" w:sz="0" w:space="0" w:color="auto"/>
                        <w:left w:val="none" w:sz="0" w:space="0" w:color="auto"/>
                        <w:bottom w:val="none" w:sz="0" w:space="0" w:color="auto"/>
                        <w:right w:val="none" w:sz="0" w:space="0" w:color="auto"/>
                      </w:divBdr>
                    </w:div>
                  </w:divsChild>
                </w:div>
                <w:div w:id="1917397167">
                  <w:marLeft w:val="0"/>
                  <w:marRight w:val="0"/>
                  <w:marTop w:val="0"/>
                  <w:marBottom w:val="0"/>
                  <w:divBdr>
                    <w:top w:val="none" w:sz="0" w:space="0" w:color="auto"/>
                    <w:left w:val="none" w:sz="0" w:space="0" w:color="auto"/>
                    <w:bottom w:val="none" w:sz="0" w:space="0" w:color="auto"/>
                    <w:right w:val="none" w:sz="0" w:space="0" w:color="auto"/>
                  </w:divBdr>
                  <w:divsChild>
                    <w:div w:id="1950121332">
                      <w:marLeft w:val="0"/>
                      <w:marRight w:val="0"/>
                      <w:marTop w:val="0"/>
                      <w:marBottom w:val="0"/>
                      <w:divBdr>
                        <w:top w:val="none" w:sz="0" w:space="0" w:color="auto"/>
                        <w:left w:val="none" w:sz="0" w:space="0" w:color="auto"/>
                        <w:bottom w:val="none" w:sz="0" w:space="0" w:color="auto"/>
                        <w:right w:val="none" w:sz="0" w:space="0" w:color="auto"/>
                      </w:divBdr>
                      <w:divsChild>
                        <w:div w:id="19549560">
                          <w:marLeft w:val="0"/>
                          <w:marRight w:val="0"/>
                          <w:marTop w:val="0"/>
                          <w:marBottom w:val="150"/>
                          <w:divBdr>
                            <w:top w:val="none" w:sz="0" w:space="0" w:color="auto"/>
                            <w:left w:val="none" w:sz="0" w:space="0" w:color="auto"/>
                            <w:bottom w:val="none" w:sz="0" w:space="0" w:color="auto"/>
                            <w:right w:val="none" w:sz="0" w:space="0" w:color="auto"/>
                          </w:divBdr>
                        </w:div>
                        <w:div w:id="42139838">
                          <w:marLeft w:val="0"/>
                          <w:marRight w:val="0"/>
                          <w:marTop w:val="0"/>
                          <w:marBottom w:val="150"/>
                          <w:divBdr>
                            <w:top w:val="none" w:sz="0" w:space="0" w:color="auto"/>
                            <w:left w:val="none" w:sz="0" w:space="0" w:color="auto"/>
                            <w:bottom w:val="none" w:sz="0" w:space="0" w:color="auto"/>
                            <w:right w:val="none" w:sz="0" w:space="0" w:color="auto"/>
                          </w:divBdr>
                        </w:div>
                        <w:div w:id="163398188">
                          <w:marLeft w:val="0"/>
                          <w:marRight w:val="0"/>
                          <w:marTop w:val="0"/>
                          <w:marBottom w:val="150"/>
                          <w:divBdr>
                            <w:top w:val="none" w:sz="0" w:space="0" w:color="auto"/>
                            <w:left w:val="none" w:sz="0" w:space="0" w:color="auto"/>
                            <w:bottom w:val="none" w:sz="0" w:space="0" w:color="auto"/>
                            <w:right w:val="none" w:sz="0" w:space="0" w:color="auto"/>
                          </w:divBdr>
                        </w:div>
                        <w:div w:id="215508304">
                          <w:marLeft w:val="0"/>
                          <w:marRight w:val="0"/>
                          <w:marTop w:val="0"/>
                          <w:marBottom w:val="0"/>
                          <w:divBdr>
                            <w:top w:val="none" w:sz="0" w:space="0" w:color="auto"/>
                            <w:left w:val="none" w:sz="0" w:space="0" w:color="auto"/>
                            <w:bottom w:val="none" w:sz="0" w:space="0" w:color="auto"/>
                            <w:right w:val="none" w:sz="0" w:space="0" w:color="auto"/>
                          </w:divBdr>
                          <w:divsChild>
                            <w:div w:id="1744137744">
                              <w:marLeft w:val="0"/>
                              <w:marRight w:val="0"/>
                              <w:marTop w:val="0"/>
                              <w:marBottom w:val="0"/>
                              <w:divBdr>
                                <w:top w:val="none" w:sz="0" w:space="0" w:color="auto"/>
                                <w:left w:val="none" w:sz="0" w:space="0" w:color="auto"/>
                                <w:bottom w:val="none" w:sz="0" w:space="0" w:color="auto"/>
                                <w:right w:val="none" w:sz="0" w:space="0" w:color="auto"/>
                              </w:divBdr>
                            </w:div>
                          </w:divsChild>
                        </w:div>
                        <w:div w:id="283774673">
                          <w:marLeft w:val="0"/>
                          <w:marRight w:val="0"/>
                          <w:marTop w:val="0"/>
                          <w:marBottom w:val="0"/>
                          <w:divBdr>
                            <w:top w:val="none" w:sz="0" w:space="0" w:color="auto"/>
                            <w:left w:val="none" w:sz="0" w:space="0" w:color="auto"/>
                            <w:bottom w:val="none" w:sz="0" w:space="0" w:color="auto"/>
                            <w:right w:val="none" w:sz="0" w:space="0" w:color="auto"/>
                          </w:divBdr>
                          <w:divsChild>
                            <w:div w:id="1776823076">
                              <w:marLeft w:val="0"/>
                              <w:marRight w:val="0"/>
                              <w:marTop w:val="0"/>
                              <w:marBottom w:val="0"/>
                              <w:divBdr>
                                <w:top w:val="none" w:sz="0" w:space="0" w:color="auto"/>
                                <w:left w:val="none" w:sz="0" w:space="0" w:color="auto"/>
                                <w:bottom w:val="none" w:sz="0" w:space="0" w:color="auto"/>
                                <w:right w:val="none" w:sz="0" w:space="0" w:color="auto"/>
                              </w:divBdr>
                            </w:div>
                          </w:divsChild>
                        </w:div>
                        <w:div w:id="292180935">
                          <w:marLeft w:val="0"/>
                          <w:marRight w:val="0"/>
                          <w:marTop w:val="0"/>
                          <w:marBottom w:val="0"/>
                          <w:divBdr>
                            <w:top w:val="none" w:sz="0" w:space="0" w:color="auto"/>
                            <w:left w:val="none" w:sz="0" w:space="0" w:color="auto"/>
                            <w:bottom w:val="none" w:sz="0" w:space="0" w:color="auto"/>
                            <w:right w:val="none" w:sz="0" w:space="0" w:color="auto"/>
                          </w:divBdr>
                          <w:divsChild>
                            <w:div w:id="948926516">
                              <w:marLeft w:val="0"/>
                              <w:marRight w:val="0"/>
                              <w:marTop w:val="0"/>
                              <w:marBottom w:val="0"/>
                              <w:divBdr>
                                <w:top w:val="none" w:sz="0" w:space="0" w:color="auto"/>
                                <w:left w:val="none" w:sz="0" w:space="0" w:color="auto"/>
                                <w:bottom w:val="none" w:sz="0" w:space="0" w:color="auto"/>
                                <w:right w:val="none" w:sz="0" w:space="0" w:color="auto"/>
                              </w:divBdr>
                            </w:div>
                          </w:divsChild>
                        </w:div>
                        <w:div w:id="293409514">
                          <w:marLeft w:val="0"/>
                          <w:marRight w:val="0"/>
                          <w:marTop w:val="0"/>
                          <w:marBottom w:val="0"/>
                          <w:divBdr>
                            <w:top w:val="none" w:sz="0" w:space="0" w:color="auto"/>
                            <w:left w:val="none" w:sz="0" w:space="0" w:color="auto"/>
                            <w:bottom w:val="none" w:sz="0" w:space="0" w:color="auto"/>
                            <w:right w:val="none" w:sz="0" w:space="0" w:color="auto"/>
                          </w:divBdr>
                          <w:divsChild>
                            <w:div w:id="658188995">
                              <w:marLeft w:val="0"/>
                              <w:marRight w:val="0"/>
                              <w:marTop w:val="0"/>
                              <w:marBottom w:val="0"/>
                              <w:divBdr>
                                <w:top w:val="none" w:sz="0" w:space="0" w:color="auto"/>
                                <w:left w:val="none" w:sz="0" w:space="0" w:color="auto"/>
                                <w:bottom w:val="none" w:sz="0" w:space="0" w:color="auto"/>
                                <w:right w:val="none" w:sz="0" w:space="0" w:color="auto"/>
                              </w:divBdr>
                            </w:div>
                          </w:divsChild>
                        </w:div>
                        <w:div w:id="305358789">
                          <w:marLeft w:val="0"/>
                          <w:marRight w:val="0"/>
                          <w:marTop w:val="0"/>
                          <w:marBottom w:val="0"/>
                          <w:divBdr>
                            <w:top w:val="none" w:sz="0" w:space="0" w:color="auto"/>
                            <w:left w:val="none" w:sz="0" w:space="0" w:color="auto"/>
                            <w:bottom w:val="none" w:sz="0" w:space="0" w:color="auto"/>
                            <w:right w:val="none" w:sz="0" w:space="0" w:color="auto"/>
                          </w:divBdr>
                          <w:divsChild>
                            <w:div w:id="539586905">
                              <w:marLeft w:val="0"/>
                              <w:marRight w:val="0"/>
                              <w:marTop w:val="0"/>
                              <w:marBottom w:val="0"/>
                              <w:divBdr>
                                <w:top w:val="none" w:sz="0" w:space="0" w:color="auto"/>
                                <w:left w:val="none" w:sz="0" w:space="0" w:color="auto"/>
                                <w:bottom w:val="none" w:sz="0" w:space="0" w:color="auto"/>
                                <w:right w:val="none" w:sz="0" w:space="0" w:color="auto"/>
                              </w:divBdr>
                            </w:div>
                          </w:divsChild>
                        </w:div>
                        <w:div w:id="309798277">
                          <w:marLeft w:val="0"/>
                          <w:marRight w:val="0"/>
                          <w:marTop w:val="0"/>
                          <w:marBottom w:val="0"/>
                          <w:divBdr>
                            <w:top w:val="none" w:sz="0" w:space="0" w:color="auto"/>
                            <w:left w:val="none" w:sz="0" w:space="0" w:color="auto"/>
                            <w:bottom w:val="none" w:sz="0" w:space="0" w:color="auto"/>
                            <w:right w:val="none" w:sz="0" w:space="0" w:color="auto"/>
                          </w:divBdr>
                          <w:divsChild>
                            <w:div w:id="989556397">
                              <w:marLeft w:val="0"/>
                              <w:marRight w:val="0"/>
                              <w:marTop w:val="0"/>
                              <w:marBottom w:val="0"/>
                              <w:divBdr>
                                <w:top w:val="none" w:sz="0" w:space="0" w:color="auto"/>
                                <w:left w:val="none" w:sz="0" w:space="0" w:color="auto"/>
                                <w:bottom w:val="none" w:sz="0" w:space="0" w:color="auto"/>
                                <w:right w:val="none" w:sz="0" w:space="0" w:color="auto"/>
                              </w:divBdr>
                            </w:div>
                          </w:divsChild>
                        </w:div>
                        <w:div w:id="371418217">
                          <w:marLeft w:val="0"/>
                          <w:marRight w:val="0"/>
                          <w:marTop w:val="0"/>
                          <w:marBottom w:val="150"/>
                          <w:divBdr>
                            <w:top w:val="none" w:sz="0" w:space="0" w:color="auto"/>
                            <w:left w:val="none" w:sz="0" w:space="0" w:color="auto"/>
                            <w:bottom w:val="none" w:sz="0" w:space="0" w:color="auto"/>
                            <w:right w:val="none" w:sz="0" w:space="0" w:color="auto"/>
                          </w:divBdr>
                        </w:div>
                        <w:div w:id="384913403">
                          <w:marLeft w:val="0"/>
                          <w:marRight w:val="0"/>
                          <w:marTop w:val="0"/>
                          <w:marBottom w:val="0"/>
                          <w:divBdr>
                            <w:top w:val="none" w:sz="0" w:space="0" w:color="auto"/>
                            <w:left w:val="none" w:sz="0" w:space="0" w:color="auto"/>
                            <w:bottom w:val="none" w:sz="0" w:space="0" w:color="auto"/>
                            <w:right w:val="none" w:sz="0" w:space="0" w:color="auto"/>
                          </w:divBdr>
                          <w:divsChild>
                            <w:div w:id="898203574">
                              <w:marLeft w:val="0"/>
                              <w:marRight w:val="0"/>
                              <w:marTop w:val="0"/>
                              <w:marBottom w:val="0"/>
                              <w:divBdr>
                                <w:top w:val="none" w:sz="0" w:space="0" w:color="auto"/>
                                <w:left w:val="none" w:sz="0" w:space="0" w:color="auto"/>
                                <w:bottom w:val="none" w:sz="0" w:space="0" w:color="auto"/>
                                <w:right w:val="none" w:sz="0" w:space="0" w:color="auto"/>
                              </w:divBdr>
                            </w:div>
                          </w:divsChild>
                        </w:div>
                        <w:div w:id="394819582">
                          <w:marLeft w:val="0"/>
                          <w:marRight w:val="0"/>
                          <w:marTop w:val="0"/>
                          <w:marBottom w:val="150"/>
                          <w:divBdr>
                            <w:top w:val="none" w:sz="0" w:space="0" w:color="auto"/>
                            <w:left w:val="none" w:sz="0" w:space="0" w:color="auto"/>
                            <w:bottom w:val="none" w:sz="0" w:space="0" w:color="auto"/>
                            <w:right w:val="none" w:sz="0" w:space="0" w:color="auto"/>
                          </w:divBdr>
                        </w:div>
                        <w:div w:id="411436672">
                          <w:marLeft w:val="0"/>
                          <w:marRight w:val="0"/>
                          <w:marTop w:val="0"/>
                          <w:marBottom w:val="150"/>
                          <w:divBdr>
                            <w:top w:val="none" w:sz="0" w:space="0" w:color="auto"/>
                            <w:left w:val="none" w:sz="0" w:space="0" w:color="auto"/>
                            <w:bottom w:val="none" w:sz="0" w:space="0" w:color="auto"/>
                            <w:right w:val="none" w:sz="0" w:space="0" w:color="auto"/>
                          </w:divBdr>
                        </w:div>
                        <w:div w:id="477504511">
                          <w:marLeft w:val="0"/>
                          <w:marRight w:val="0"/>
                          <w:marTop w:val="0"/>
                          <w:marBottom w:val="150"/>
                          <w:divBdr>
                            <w:top w:val="none" w:sz="0" w:space="0" w:color="auto"/>
                            <w:left w:val="none" w:sz="0" w:space="0" w:color="auto"/>
                            <w:bottom w:val="none" w:sz="0" w:space="0" w:color="auto"/>
                            <w:right w:val="none" w:sz="0" w:space="0" w:color="auto"/>
                          </w:divBdr>
                        </w:div>
                        <w:div w:id="539588872">
                          <w:marLeft w:val="0"/>
                          <w:marRight w:val="0"/>
                          <w:marTop w:val="0"/>
                          <w:marBottom w:val="0"/>
                          <w:divBdr>
                            <w:top w:val="none" w:sz="0" w:space="0" w:color="auto"/>
                            <w:left w:val="none" w:sz="0" w:space="0" w:color="auto"/>
                            <w:bottom w:val="none" w:sz="0" w:space="0" w:color="auto"/>
                            <w:right w:val="none" w:sz="0" w:space="0" w:color="auto"/>
                          </w:divBdr>
                          <w:divsChild>
                            <w:div w:id="1852721538">
                              <w:marLeft w:val="0"/>
                              <w:marRight w:val="0"/>
                              <w:marTop w:val="0"/>
                              <w:marBottom w:val="0"/>
                              <w:divBdr>
                                <w:top w:val="none" w:sz="0" w:space="0" w:color="auto"/>
                                <w:left w:val="none" w:sz="0" w:space="0" w:color="auto"/>
                                <w:bottom w:val="none" w:sz="0" w:space="0" w:color="auto"/>
                                <w:right w:val="none" w:sz="0" w:space="0" w:color="auto"/>
                              </w:divBdr>
                            </w:div>
                          </w:divsChild>
                        </w:div>
                        <w:div w:id="632634519">
                          <w:marLeft w:val="0"/>
                          <w:marRight w:val="0"/>
                          <w:marTop w:val="0"/>
                          <w:marBottom w:val="0"/>
                          <w:divBdr>
                            <w:top w:val="none" w:sz="0" w:space="0" w:color="auto"/>
                            <w:left w:val="none" w:sz="0" w:space="0" w:color="auto"/>
                            <w:bottom w:val="none" w:sz="0" w:space="0" w:color="auto"/>
                            <w:right w:val="none" w:sz="0" w:space="0" w:color="auto"/>
                          </w:divBdr>
                          <w:divsChild>
                            <w:div w:id="615646716">
                              <w:marLeft w:val="0"/>
                              <w:marRight w:val="0"/>
                              <w:marTop w:val="0"/>
                              <w:marBottom w:val="0"/>
                              <w:divBdr>
                                <w:top w:val="none" w:sz="0" w:space="0" w:color="auto"/>
                                <w:left w:val="none" w:sz="0" w:space="0" w:color="auto"/>
                                <w:bottom w:val="none" w:sz="0" w:space="0" w:color="auto"/>
                                <w:right w:val="none" w:sz="0" w:space="0" w:color="auto"/>
                              </w:divBdr>
                            </w:div>
                          </w:divsChild>
                        </w:div>
                        <w:div w:id="697200599">
                          <w:marLeft w:val="0"/>
                          <w:marRight w:val="0"/>
                          <w:marTop w:val="0"/>
                          <w:marBottom w:val="150"/>
                          <w:divBdr>
                            <w:top w:val="none" w:sz="0" w:space="0" w:color="auto"/>
                            <w:left w:val="none" w:sz="0" w:space="0" w:color="auto"/>
                            <w:bottom w:val="none" w:sz="0" w:space="0" w:color="auto"/>
                            <w:right w:val="none" w:sz="0" w:space="0" w:color="auto"/>
                          </w:divBdr>
                        </w:div>
                        <w:div w:id="728377749">
                          <w:marLeft w:val="0"/>
                          <w:marRight w:val="0"/>
                          <w:marTop w:val="0"/>
                          <w:marBottom w:val="0"/>
                          <w:divBdr>
                            <w:top w:val="none" w:sz="0" w:space="0" w:color="auto"/>
                            <w:left w:val="none" w:sz="0" w:space="0" w:color="auto"/>
                            <w:bottom w:val="none" w:sz="0" w:space="0" w:color="auto"/>
                            <w:right w:val="none" w:sz="0" w:space="0" w:color="auto"/>
                          </w:divBdr>
                          <w:divsChild>
                            <w:div w:id="684212013">
                              <w:marLeft w:val="0"/>
                              <w:marRight w:val="0"/>
                              <w:marTop w:val="0"/>
                              <w:marBottom w:val="0"/>
                              <w:divBdr>
                                <w:top w:val="none" w:sz="0" w:space="0" w:color="auto"/>
                                <w:left w:val="none" w:sz="0" w:space="0" w:color="auto"/>
                                <w:bottom w:val="none" w:sz="0" w:space="0" w:color="auto"/>
                                <w:right w:val="none" w:sz="0" w:space="0" w:color="auto"/>
                              </w:divBdr>
                            </w:div>
                          </w:divsChild>
                        </w:div>
                        <w:div w:id="794979977">
                          <w:marLeft w:val="0"/>
                          <w:marRight w:val="0"/>
                          <w:marTop w:val="0"/>
                          <w:marBottom w:val="150"/>
                          <w:divBdr>
                            <w:top w:val="none" w:sz="0" w:space="0" w:color="auto"/>
                            <w:left w:val="none" w:sz="0" w:space="0" w:color="auto"/>
                            <w:bottom w:val="none" w:sz="0" w:space="0" w:color="auto"/>
                            <w:right w:val="none" w:sz="0" w:space="0" w:color="auto"/>
                          </w:divBdr>
                        </w:div>
                        <w:div w:id="840581796">
                          <w:marLeft w:val="0"/>
                          <w:marRight w:val="0"/>
                          <w:marTop w:val="0"/>
                          <w:marBottom w:val="150"/>
                          <w:divBdr>
                            <w:top w:val="none" w:sz="0" w:space="0" w:color="auto"/>
                            <w:left w:val="none" w:sz="0" w:space="0" w:color="auto"/>
                            <w:bottom w:val="none" w:sz="0" w:space="0" w:color="auto"/>
                            <w:right w:val="none" w:sz="0" w:space="0" w:color="auto"/>
                          </w:divBdr>
                        </w:div>
                        <w:div w:id="900092706">
                          <w:marLeft w:val="0"/>
                          <w:marRight w:val="0"/>
                          <w:marTop w:val="0"/>
                          <w:marBottom w:val="150"/>
                          <w:divBdr>
                            <w:top w:val="none" w:sz="0" w:space="0" w:color="auto"/>
                            <w:left w:val="none" w:sz="0" w:space="0" w:color="auto"/>
                            <w:bottom w:val="none" w:sz="0" w:space="0" w:color="auto"/>
                            <w:right w:val="none" w:sz="0" w:space="0" w:color="auto"/>
                          </w:divBdr>
                        </w:div>
                        <w:div w:id="916015370">
                          <w:marLeft w:val="0"/>
                          <w:marRight w:val="0"/>
                          <w:marTop w:val="0"/>
                          <w:marBottom w:val="150"/>
                          <w:divBdr>
                            <w:top w:val="none" w:sz="0" w:space="0" w:color="auto"/>
                            <w:left w:val="none" w:sz="0" w:space="0" w:color="auto"/>
                            <w:bottom w:val="none" w:sz="0" w:space="0" w:color="auto"/>
                            <w:right w:val="none" w:sz="0" w:space="0" w:color="auto"/>
                          </w:divBdr>
                        </w:div>
                        <w:div w:id="917909645">
                          <w:marLeft w:val="0"/>
                          <w:marRight w:val="0"/>
                          <w:marTop w:val="0"/>
                          <w:marBottom w:val="0"/>
                          <w:divBdr>
                            <w:top w:val="none" w:sz="0" w:space="0" w:color="auto"/>
                            <w:left w:val="none" w:sz="0" w:space="0" w:color="auto"/>
                            <w:bottom w:val="none" w:sz="0" w:space="0" w:color="auto"/>
                            <w:right w:val="none" w:sz="0" w:space="0" w:color="auto"/>
                          </w:divBdr>
                          <w:divsChild>
                            <w:div w:id="1293095875">
                              <w:marLeft w:val="0"/>
                              <w:marRight w:val="0"/>
                              <w:marTop w:val="0"/>
                              <w:marBottom w:val="0"/>
                              <w:divBdr>
                                <w:top w:val="none" w:sz="0" w:space="0" w:color="auto"/>
                                <w:left w:val="none" w:sz="0" w:space="0" w:color="auto"/>
                                <w:bottom w:val="none" w:sz="0" w:space="0" w:color="auto"/>
                                <w:right w:val="none" w:sz="0" w:space="0" w:color="auto"/>
                              </w:divBdr>
                            </w:div>
                          </w:divsChild>
                        </w:div>
                        <w:div w:id="945817857">
                          <w:marLeft w:val="0"/>
                          <w:marRight w:val="0"/>
                          <w:marTop w:val="0"/>
                          <w:marBottom w:val="150"/>
                          <w:divBdr>
                            <w:top w:val="none" w:sz="0" w:space="0" w:color="auto"/>
                            <w:left w:val="none" w:sz="0" w:space="0" w:color="auto"/>
                            <w:bottom w:val="none" w:sz="0" w:space="0" w:color="auto"/>
                            <w:right w:val="none" w:sz="0" w:space="0" w:color="auto"/>
                          </w:divBdr>
                        </w:div>
                        <w:div w:id="1072238754">
                          <w:marLeft w:val="0"/>
                          <w:marRight w:val="0"/>
                          <w:marTop w:val="0"/>
                          <w:marBottom w:val="0"/>
                          <w:divBdr>
                            <w:top w:val="none" w:sz="0" w:space="0" w:color="auto"/>
                            <w:left w:val="none" w:sz="0" w:space="0" w:color="auto"/>
                            <w:bottom w:val="none" w:sz="0" w:space="0" w:color="auto"/>
                            <w:right w:val="none" w:sz="0" w:space="0" w:color="auto"/>
                          </w:divBdr>
                          <w:divsChild>
                            <w:div w:id="233127595">
                              <w:marLeft w:val="0"/>
                              <w:marRight w:val="0"/>
                              <w:marTop w:val="0"/>
                              <w:marBottom w:val="0"/>
                              <w:divBdr>
                                <w:top w:val="none" w:sz="0" w:space="0" w:color="auto"/>
                                <w:left w:val="none" w:sz="0" w:space="0" w:color="auto"/>
                                <w:bottom w:val="none" w:sz="0" w:space="0" w:color="auto"/>
                                <w:right w:val="none" w:sz="0" w:space="0" w:color="auto"/>
                              </w:divBdr>
                            </w:div>
                          </w:divsChild>
                        </w:div>
                        <w:div w:id="1170439973">
                          <w:marLeft w:val="0"/>
                          <w:marRight w:val="0"/>
                          <w:marTop w:val="0"/>
                          <w:marBottom w:val="0"/>
                          <w:divBdr>
                            <w:top w:val="none" w:sz="0" w:space="0" w:color="auto"/>
                            <w:left w:val="none" w:sz="0" w:space="0" w:color="auto"/>
                            <w:bottom w:val="none" w:sz="0" w:space="0" w:color="auto"/>
                            <w:right w:val="none" w:sz="0" w:space="0" w:color="auto"/>
                          </w:divBdr>
                          <w:divsChild>
                            <w:div w:id="1801457557">
                              <w:marLeft w:val="0"/>
                              <w:marRight w:val="0"/>
                              <w:marTop w:val="0"/>
                              <w:marBottom w:val="0"/>
                              <w:divBdr>
                                <w:top w:val="none" w:sz="0" w:space="0" w:color="auto"/>
                                <w:left w:val="none" w:sz="0" w:space="0" w:color="auto"/>
                                <w:bottom w:val="none" w:sz="0" w:space="0" w:color="auto"/>
                                <w:right w:val="none" w:sz="0" w:space="0" w:color="auto"/>
                              </w:divBdr>
                            </w:div>
                          </w:divsChild>
                        </w:div>
                        <w:div w:id="1183280789">
                          <w:marLeft w:val="0"/>
                          <w:marRight w:val="0"/>
                          <w:marTop w:val="0"/>
                          <w:marBottom w:val="0"/>
                          <w:divBdr>
                            <w:top w:val="none" w:sz="0" w:space="0" w:color="auto"/>
                            <w:left w:val="none" w:sz="0" w:space="0" w:color="auto"/>
                            <w:bottom w:val="none" w:sz="0" w:space="0" w:color="auto"/>
                            <w:right w:val="none" w:sz="0" w:space="0" w:color="auto"/>
                          </w:divBdr>
                          <w:divsChild>
                            <w:div w:id="496580430">
                              <w:marLeft w:val="0"/>
                              <w:marRight w:val="0"/>
                              <w:marTop w:val="0"/>
                              <w:marBottom w:val="0"/>
                              <w:divBdr>
                                <w:top w:val="none" w:sz="0" w:space="0" w:color="auto"/>
                                <w:left w:val="none" w:sz="0" w:space="0" w:color="auto"/>
                                <w:bottom w:val="none" w:sz="0" w:space="0" w:color="auto"/>
                                <w:right w:val="none" w:sz="0" w:space="0" w:color="auto"/>
                              </w:divBdr>
                            </w:div>
                          </w:divsChild>
                        </w:div>
                        <w:div w:id="1211769419">
                          <w:marLeft w:val="0"/>
                          <w:marRight w:val="0"/>
                          <w:marTop w:val="0"/>
                          <w:marBottom w:val="150"/>
                          <w:divBdr>
                            <w:top w:val="none" w:sz="0" w:space="0" w:color="auto"/>
                            <w:left w:val="none" w:sz="0" w:space="0" w:color="auto"/>
                            <w:bottom w:val="none" w:sz="0" w:space="0" w:color="auto"/>
                            <w:right w:val="none" w:sz="0" w:space="0" w:color="auto"/>
                          </w:divBdr>
                        </w:div>
                        <w:div w:id="1263606249">
                          <w:marLeft w:val="0"/>
                          <w:marRight w:val="0"/>
                          <w:marTop w:val="0"/>
                          <w:marBottom w:val="150"/>
                          <w:divBdr>
                            <w:top w:val="none" w:sz="0" w:space="0" w:color="auto"/>
                            <w:left w:val="none" w:sz="0" w:space="0" w:color="auto"/>
                            <w:bottom w:val="none" w:sz="0" w:space="0" w:color="auto"/>
                            <w:right w:val="none" w:sz="0" w:space="0" w:color="auto"/>
                          </w:divBdr>
                        </w:div>
                        <w:div w:id="1277828704">
                          <w:marLeft w:val="0"/>
                          <w:marRight w:val="0"/>
                          <w:marTop w:val="0"/>
                          <w:marBottom w:val="150"/>
                          <w:divBdr>
                            <w:top w:val="none" w:sz="0" w:space="0" w:color="auto"/>
                            <w:left w:val="none" w:sz="0" w:space="0" w:color="auto"/>
                            <w:bottom w:val="none" w:sz="0" w:space="0" w:color="auto"/>
                            <w:right w:val="none" w:sz="0" w:space="0" w:color="auto"/>
                          </w:divBdr>
                        </w:div>
                        <w:div w:id="1312173852">
                          <w:marLeft w:val="0"/>
                          <w:marRight w:val="0"/>
                          <w:marTop w:val="0"/>
                          <w:marBottom w:val="0"/>
                          <w:divBdr>
                            <w:top w:val="none" w:sz="0" w:space="0" w:color="auto"/>
                            <w:left w:val="none" w:sz="0" w:space="0" w:color="auto"/>
                            <w:bottom w:val="none" w:sz="0" w:space="0" w:color="auto"/>
                            <w:right w:val="none" w:sz="0" w:space="0" w:color="auto"/>
                          </w:divBdr>
                          <w:divsChild>
                            <w:div w:id="745495010">
                              <w:marLeft w:val="0"/>
                              <w:marRight w:val="0"/>
                              <w:marTop w:val="0"/>
                              <w:marBottom w:val="0"/>
                              <w:divBdr>
                                <w:top w:val="none" w:sz="0" w:space="0" w:color="auto"/>
                                <w:left w:val="none" w:sz="0" w:space="0" w:color="auto"/>
                                <w:bottom w:val="none" w:sz="0" w:space="0" w:color="auto"/>
                                <w:right w:val="none" w:sz="0" w:space="0" w:color="auto"/>
                              </w:divBdr>
                            </w:div>
                          </w:divsChild>
                        </w:div>
                        <w:div w:id="1363551196">
                          <w:marLeft w:val="0"/>
                          <w:marRight w:val="0"/>
                          <w:marTop w:val="0"/>
                          <w:marBottom w:val="150"/>
                          <w:divBdr>
                            <w:top w:val="none" w:sz="0" w:space="0" w:color="auto"/>
                            <w:left w:val="none" w:sz="0" w:space="0" w:color="auto"/>
                            <w:bottom w:val="none" w:sz="0" w:space="0" w:color="auto"/>
                            <w:right w:val="none" w:sz="0" w:space="0" w:color="auto"/>
                          </w:divBdr>
                        </w:div>
                        <w:div w:id="1497378287">
                          <w:marLeft w:val="0"/>
                          <w:marRight w:val="0"/>
                          <w:marTop w:val="0"/>
                          <w:marBottom w:val="0"/>
                          <w:divBdr>
                            <w:top w:val="none" w:sz="0" w:space="0" w:color="auto"/>
                            <w:left w:val="none" w:sz="0" w:space="0" w:color="auto"/>
                            <w:bottom w:val="none" w:sz="0" w:space="0" w:color="auto"/>
                            <w:right w:val="none" w:sz="0" w:space="0" w:color="auto"/>
                          </w:divBdr>
                          <w:divsChild>
                            <w:div w:id="793520300">
                              <w:marLeft w:val="0"/>
                              <w:marRight w:val="0"/>
                              <w:marTop w:val="0"/>
                              <w:marBottom w:val="0"/>
                              <w:divBdr>
                                <w:top w:val="none" w:sz="0" w:space="0" w:color="auto"/>
                                <w:left w:val="none" w:sz="0" w:space="0" w:color="auto"/>
                                <w:bottom w:val="none" w:sz="0" w:space="0" w:color="auto"/>
                                <w:right w:val="none" w:sz="0" w:space="0" w:color="auto"/>
                              </w:divBdr>
                            </w:div>
                          </w:divsChild>
                        </w:div>
                        <w:div w:id="1501967151">
                          <w:marLeft w:val="0"/>
                          <w:marRight w:val="0"/>
                          <w:marTop w:val="0"/>
                          <w:marBottom w:val="0"/>
                          <w:divBdr>
                            <w:top w:val="none" w:sz="0" w:space="0" w:color="auto"/>
                            <w:left w:val="none" w:sz="0" w:space="0" w:color="auto"/>
                            <w:bottom w:val="none" w:sz="0" w:space="0" w:color="auto"/>
                            <w:right w:val="none" w:sz="0" w:space="0" w:color="auto"/>
                          </w:divBdr>
                          <w:divsChild>
                            <w:div w:id="1791899254">
                              <w:marLeft w:val="0"/>
                              <w:marRight w:val="0"/>
                              <w:marTop w:val="0"/>
                              <w:marBottom w:val="0"/>
                              <w:divBdr>
                                <w:top w:val="none" w:sz="0" w:space="0" w:color="auto"/>
                                <w:left w:val="none" w:sz="0" w:space="0" w:color="auto"/>
                                <w:bottom w:val="none" w:sz="0" w:space="0" w:color="auto"/>
                                <w:right w:val="none" w:sz="0" w:space="0" w:color="auto"/>
                              </w:divBdr>
                            </w:div>
                          </w:divsChild>
                        </w:div>
                        <w:div w:id="1592159942">
                          <w:marLeft w:val="0"/>
                          <w:marRight w:val="0"/>
                          <w:marTop w:val="0"/>
                          <w:marBottom w:val="150"/>
                          <w:divBdr>
                            <w:top w:val="none" w:sz="0" w:space="0" w:color="auto"/>
                            <w:left w:val="none" w:sz="0" w:space="0" w:color="auto"/>
                            <w:bottom w:val="none" w:sz="0" w:space="0" w:color="auto"/>
                            <w:right w:val="none" w:sz="0" w:space="0" w:color="auto"/>
                          </w:divBdr>
                        </w:div>
                        <w:div w:id="1699962852">
                          <w:marLeft w:val="0"/>
                          <w:marRight w:val="0"/>
                          <w:marTop w:val="0"/>
                          <w:marBottom w:val="0"/>
                          <w:divBdr>
                            <w:top w:val="none" w:sz="0" w:space="0" w:color="auto"/>
                            <w:left w:val="none" w:sz="0" w:space="0" w:color="auto"/>
                            <w:bottom w:val="none" w:sz="0" w:space="0" w:color="auto"/>
                            <w:right w:val="none" w:sz="0" w:space="0" w:color="auto"/>
                          </w:divBdr>
                          <w:divsChild>
                            <w:div w:id="1647540128">
                              <w:marLeft w:val="0"/>
                              <w:marRight w:val="0"/>
                              <w:marTop w:val="0"/>
                              <w:marBottom w:val="0"/>
                              <w:divBdr>
                                <w:top w:val="none" w:sz="0" w:space="0" w:color="auto"/>
                                <w:left w:val="none" w:sz="0" w:space="0" w:color="auto"/>
                                <w:bottom w:val="none" w:sz="0" w:space="0" w:color="auto"/>
                                <w:right w:val="none" w:sz="0" w:space="0" w:color="auto"/>
                              </w:divBdr>
                            </w:div>
                          </w:divsChild>
                        </w:div>
                        <w:div w:id="1741055498">
                          <w:marLeft w:val="0"/>
                          <w:marRight w:val="0"/>
                          <w:marTop w:val="0"/>
                          <w:marBottom w:val="150"/>
                          <w:divBdr>
                            <w:top w:val="none" w:sz="0" w:space="0" w:color="auto"/>
                            <w:left w:val="none" w:sz="0" w:space="0" w:color="auto"/>
                            <w:bottom w:val="none" w:sz="0" w:space="0" w:color="auto"/>
                            <w:right w:val="none" w:sz="0" w:space="0" w:color="auto"/>
                          </w:divBdr>
                        </w:div>
                        <w:div w:id="1770930949">
                          <w:marLeft w:val="0"/>
                          <w:marRight w:val="0"/>
                          <w:marTop w:val="0"/>
                          <w:marBottom w:val="150"/>
                          <w:divBdr>
                            <w:top w:val="none" w:sz="0" w:space="0" w:color="auto"/>
                            <w:left w:val="none" w:sz="0" w:space="0" w:color="auto"/>
                            <w:bottom w:val="none" w:sz="0" w:space="0" w:color="auto"/>
                            <w:right w:val="none" w:sz="0" w:space="0" w:color="auto"/>
                          </w:divBdr>
                        </w:div>
                        <w:div w:id="1775054335">
                          <w:marLeft w:val="0"/>
                          <w:marRight w:val="0"/>
                          <w:marTop w:val="0"/>
                          <w:marBottom w:val="0"/>
                          <w:divBdr>
                            <w:top w:val="none" w:sz="0" w:space="0" w:color="auto"/>
                            <w:left w:val="none" w:sz="0" w:space="0" w:color="auto"/>
                            <w:bottom w:val="none" w:sz="0" w:space="0" w:color="auto"/>
                            <w:right w:val="none" w:sz="0" w:space="0" w:color="auto"/>
                          </w:divBdr>
                          <w:divsChild>
                            <w:div w:id="1213493605">
                              <w:marLeft w:val="0"/>
                              <w:marRight w:val="0"/>
                              <w:marTop w:val="0"/>
                              <w:marBottom w:val="0"/>
                              <w:divBdr>
                                <w:top w:val="none" w:sz="0" w:space="0" w:color="auto"/>
                                <w:left w:val="none" w:sz="0" w:space="0" w:color="auto"/>
                                <w:bottom w:val="none" w:sz="0" w:space="0" w:color="auto"/>
                                <w:right w:val="none" w:sz="0" w:space="0" w:color="auto"/>
                              </w:divBdr>
                            </w:div>
                          </w:divsChild>
                        </w:div>
                        <w:div w:id="1820031691">
                          <w:marLeft w:val="0"/>
                          <w:marRight w:val="0"/>
                          <w:marTop w:val="300"/>
                          <w:marBottom w:val="300"/>
                          <w:divBdr>
                            <w:top w:val="none" w:sz="0" w:space="0" w:color="auto"/>
                            <w:left w:val="none" w:sz="0" w:space="0" w:color="auto"/>
                            <w:bottom w:val="none" w:sz="0" w:space="0" w:color="auto"/>
                            <w:right w:val="none" w:sz="0" w:space="0" w:color="auto"/>
                          </w:divBdr>
                        </w:div>
                        <w:div w:id="1996570410">
                          <w:marLeft w:val="0"/>
                          <w:marRight w:val="0"/>
                          <w:marTop w:val="0"/>
                          <w:marBottom w:val="0"/>
                          <w:divBdr>
                            <w:top w:val="none" w:sz="0" w:space="0" w:color="auto"/>
                            <w:left w:val="none" w:sz="0" w:space="0" w:color="auto"/>
                            <w:bottom w:val="none" w:sz="0" w:space="0" w:color="auto"/>
                            <w:right w:val="none" w:sz="0" w:space="0" w:color="auto"/>
                          </w:divBdr>
                          <w:divsChild>
                            <w:div w:id="239171041">
                              <w:marLeft w:val="0"/>
                              <w:marRight w:val="0"/>
                              <w:marTop w:val="0"/>
                              <w:marBottom w:val="0"/>
                              <w:divBdr>
                                <w:top w:val="none" w:sz="0" w:space="0" w:color="auto"/>
                                <w:left w:val="none" w:sz="0" w:space="0" w:color="auto"/>
                                <w:bottom w:val="none" w:sz="0" w:space="0" w:color="auto"/>
                                <w:right w:val="none" w:sz="0" w:space="0" w:color="auto"/>
                              </w:divBdr>
                            </w:div>
                          </w:divsChild>
                        </w:div>
                        <w:div w:id="1997372525">
                          <w:marLeft w:val="0"/>
                          <w:marRight w:val="0"/>
                          <w:marTop w:val="0"/>
                          <w:marBottom w:val="0"/>
                          <w:divBdr>
                            <w:top w:val="none" w:sz="0" w:space="0" w:color="auto"/>
                            <w:left w:val="none" w:sz="0" w:space="0" w:color="auto"/>
                            <w:bottom w:val="none" w:sz="0" w:space="0" w:color="auto"/>
                            <w:right w:val="none" w:sz="0" w:space="0" w:color="auto"/>
                          </w:divBdr>
                          <w:divsChild>
                            <w:div w:id="476260161">
                              <w:marLeft w:val="0"/>
                              <w:marRight w:val="0"/>
                              <w:marTop w:val="0"/>
                              <w:marBottom w:val="0"/>
                              <w:divBdr>
                                <w:top w:val="none" w:sz="0" w:space="0" w:color="auto"/>
                                <w:left w:val="none" w:sz="0" w:space="0" w:color="auto"/>
                                <w:bottom w:val="none" w:sz="0" w:space="0" w:color="auto"/>
                                <w:right w:val="none" w:sz="0" w:space="0" w:color="auto"/>
                              </w:divBdr>
                            </w:div>
                          </w:divsChild>
                        </w:div>
                        <w:div w:id="2008366421">
                          <w:marLeft w:val="0"/>
                          <w:marRight w:val="0"/>
                          <w:marTop w:val="0"/>
                          <w:marBottom w:val="150"/>
                          <w:divBdr>
                            <w:top w:val="none" w:sz="0" w:space="0" w:color="auto"/>
                            <w:left w:val="none" w:sz="0" w:space="0" w:color="auto"/>
                            <w:bottom w:val="none" w:sz="0" w:space="0" w:color="auto"/>
                            <w:right w:val="none" w:sz="0" w:space="0" w:color="auto"/>
                          </w:divBdr>
                        </w:div>
                        <w:div w:id="2096703577">
                          <w:marLeft w:val="0"/>
                          <w:marRight w:val="0"/>
                          <w:marTop w:val="0"/>
                          <w:marBottom w:val="150"/>
                          <w:divBdr>
                            <w:top w:val="none" w:sz="0" w:space="0" w:color="auto"/>
                            <w:left w:val="none" w:sz="0" w:space="0" w:color="auto"/>
                            <w:bottom w:val="none" w:sz="0" w:space="0" w:color="auto"/>
                            <w:right w:val="none" w:sz="0" w:space="0" w:color="auto"/>
                          </w:divBdr>
                        </w:div>
                        <w:div w:id="2145925802">
                          <w:marLeft w:val="0"/>
                          <w:marRight w:val="0"/>
                          <w:marTop w:val="0"/>
                          <w:marBottom w:val="0"/>
                          <w:divBdr>
                            <w:top w:val="none" w:sz="0" w:space="0" w:color="auto"/>
                            <w:left w:val="none" w:sz="0" w:space="0" w:color="auto"/>
                            <w:bottom w:val="none" w:sz="0" w:space="0" w:color="auto"/>
                            <w:right w:val="none" w:sz="0" w:space="0" w:color="auto"/>
                          </w:divBdr>
                          <w:divsChild>
                            <w:div w:id="13711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549714">
          <w:marLeft w:val="0"/>
          <w:marRight w:val="0"/>
          <w:marTop w:val="0"/>
          <w:marBottom w:val="0"/>
          <w:divBdr>
            <w:top w:val="none" w:sz="0" w:space="0" w:color="auto"/>
            <w:left w:val="none" w:sz="0" w:space="0" w:color="auto"/>
            <w:bottom w:val="none" w:sz="0" w:space="0" w:color="auto"/>
            <w:right w:val="none" w:sz="0" w:space="0" w:color="auto"/>
          </w:divBdr>
          <w:divsChild>
            <w:div w:id="1436824130">
              <w:marLeft w:val="0"/>
              <w:marRight w:val="0"/>
              <w:marTop w:val="0"/>
              <w:marBottom w:val="0"/>
              <w:divBdr>
                <w:top w:val="none" w:sz="0" w:space="0" w:color="auto"/>
                <w:left w:val="none" w:sz="0" w:space="0" w:color="auto"/>
                <w:bottom w:val="none" w:sz="0" w:space="0" w:color="auto"/>
                <w:right w:val="none" w:sz="0" w:space="0" w:color="auto"/>
              </w:divBdr>
              <w:divsChild>
                <w:div w:id="908272638">
                  <w:marLeft w:val="0"/>
                  <w:marRight w:val="0"/>
                  <w:marTop w:val="0"/>
                  <w:marBottom w:val="0"/>
                  <w:divBdr>
                    <w:top w:val="none" w:sz="0" w:space="0" w:color="auto"/>
                    <w:left w:val="none" w:sz="0" w:space="0" w:color="auto"/>
                    <w:bottom w:val="none" w:sz="0" w:space="0" w:color="auto"/>
                    <w:right w:val="none" w:sz="0" w:space="0" w:color="auto"/>
                  </w:divBdr>
                  <w:divsChild>
                    <w:div w:id="282468082">
                      <w:marLeft w:val="441"/>
                      <w:marRight w:val="0"/>
                      <w:marTop w:val="0"/>
                      <w:marBottom w:val="0"/>
                      <w:divBdr>
                        <w:top w:val="none" w:sz="0" w:space="0" w:color="auto"/>
                        <w:left w:val="none" w:sz="0" w:space="0" w:color="auto"/>
                        <w:bottom w:val="none" w:sz="0" w:space="0" w:color="auto"/>
                        <w:right w:val="none" w:sz="0" w:space="0" w:color="auto"/>
                      </w:divBdr>
                      <w:divsChild>
                        <w:div w:id="1081175395">
                          <w:marLeft w:val="0"/>
                          <w:marRight w:val="0"/>
                          <w:marTop w:val="0"/>
                          <w:marBottom w:val="0"/>
                          <w:divBdr>
                            <w:top w:val="none" w:sz="0" w:space="0" w:color="auto"/>
                            <w:left w:val="none" w:sz="0" w:space="0" w:color="auto"/>
                            <w:bottom w:val="none" w:sz="0" w:space="0" w:color="auto"/>
                            <w:right w:val="none" w:sz="0" w:space="0" w:color="auto"/>
                          </w:divBdr>
                          <w:divsChild>
                            <w:div w:id="58939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088642">
                      <w:marLeft w:val="0"/>
                      <w:marRight w:val="0"/>
                      <w:marTop w:val="0"/>
                      <w:marBottom w:val="0"/>
                      <w:divBdr>
                        <w:top w:val="none" w:sz="0" w:space="0" w:color="auto"/>
                        <w:left w:val="none" w:sz="0" w:space="0" w:color="auto"/>
                        <w:bottom w:val="none" w:sz="0" w:space="0" w:color="auto"/>
                        <w:right w:val="none" w:sz="0" w:space="0" w:color="auto"/>
                      </w:divBdr>
                      <w:divsChild>
                        <w:div w:id="1105421690">
                          <w:marLeft w:val="0"/>
                          <w:marRight w:val="0"/>
                          <w:marTop w:val="0"/>
                          <w:marBottom w:val="0"/>
                          <w:divBdr>
                            <w:top w:val="none" w:sz="0" w:space="0" w:color="auto"/>
                            <w:left w:val="none" w:sz="0" w:space="0" w:color="auto"/>
                            <w:bottom w:val="none" w:sz="0" w:space="0" w:color="auto"/>
                            <w:right w:val="none" w:sz="0" w:space="0" w:color="auto"/>
                          </w:divBdr>
                          <w:divsChild>
                            <w:div w:id="1142040887">
                              <w:marLeft w:val="0"/>
                              <w:marRight w:val="0"/>
                              <w:marTop w:val="0"/>
                              <w:marBottom w:val="0"/>
                              <w:divBdr>
                                <w:top w:val="none" w:sz="0" w:space="0" w:color="auto"/>
                                <w:left w:val="none" w:sz="0" w:space="0" w:color="auto"/>
                                <w:bottom w:val="none" w:sz="0" w:space="0" w:color="auto"/>
                                <w:right w:val="none" w:sz="0" w:space="0" w:color="auto"/>
                              </w:divBdr>
                            </w:div>
                          </w:divsChild>
                        </w:div>
                        <w:div w:id="1633438003">
                          <w:marLeft w:val="0"/>
                          <w:marRight w:val="0"/>
                          <w:marTop w:val="0"/>
                          <w:marBottom w:val="0"/>
                          <w:divBdr>
                            <w:top w:val="none" w:sz="0" w:space="0" w:color="auto"/>
                            <w:left w:val="none" w:sz="0" w:space="0" w:color="auto"/>
                            <w:bottom w:val="none" w:sz="0" w:space="0" w:color="auto"/>
                            <w:right w:val="none" w:sz="0" w:space="0" w:color="auto"/>
                          </w:divBdr>
                          <w:divsChild>
                            <w:div w:id="205661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950907">
                      <w:marLeft w:val="441"/>
                      <w:marRight w:val="0"/>
                      <w:marTop w:val="0"/>
                      <w:marBottom w:val="0"/>
                      <w:divBdr>
                        <w:top w:val="none" w:sz="0" w:space="0" w:color="auto"/>
                        <w:left w:val="none" w:sz="0" w:space="0" w:color="auto"/>
                        <w:bottom w:val="none" w:sz="0" w:space="0" w:color="auto"/>
                        <w:right w:val="none" w:sz="0" w:space="0" w:color="auto"/>
                      </w:divBdr>
                      <w:divsChild>
                        <w:div w:id="257642991">
                          <w:marLeft w:val="0"/>
                          <w:marRight w:val="0"/>
                          <w:marTop w:val="0"/>
                          <w:marBottom w:val="0"/>
                          <w:divBdr>
                            <w:top w:val="none" w:sz="0" w:space="0" w:color="auto"/>
                            <w:left w:val="none" w:sz="0" w:space="0" w:color="auto"/>
                            <w:bottom w:val="none" w:sz="0" w:space="0" w:color="auto"/>
                            <w:right w:val="none" w:sz="0" w:space="0" w:color="auto"/>
                          </w:divBdr>
                          <w:divsChild>
                            <w:div w:id="1755786680">
                              <w:marLeft w:val="0"/>
                              <w:marRight w:val="0"/>
                              <w:marTop w:val="0"/>
                              <w:marBottom w:val="0"/>
                              <w:divBdr>
                                <w:top w:val="none" w:sz="0" w:space="0" w:color="auto"/>
                                <w:left w:val="none" w:sz="0" w:space="0" w:color="auto"/>
                                <w:bottom w:val="none" w:sz="0" w:space="0" w:color="auto"/>
                                <w:right w:val="none" w:sz="0" w:space="0" w:color="auto"/>
                              </w:divBdr>
                            </w:div>
                          </w:divsChild>
                        </w:div>
                        <w:div w:id="1109007100">
                          <w:marLeft w:val="0"/>
                          <w:marRight w:val="0"/>
                          <w:marTop w:val="0"/>
                          <w:marBottom w:val="0"/>
                          <w:divBdr>
                            <w:top w:val="none" w:sz="0" w:space="0" w:color="auto"/>
                            <w:left w:val="none" w:sz="0" w:space="0" w:color="auto"/>
                            <w:bottom w:val="none" w:sz="0" w:space="0" w:color="auto"/>
                            <w:right w:val="none" w:sz="0" w:space="0" w:color="auto"/>
                          </w:divBdr>
                          <w:divsChild>
                            <w:div w:id="124348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799645">
                  <w:marLeft w:val="676"/>
                  <w:marRight w:val="0"/>
                  <w:marTop w:val="0"/>
                  <w:marBottom w:val="0"/>
                  <w:divBdr>
                    <w:top w:val="none" w:sz="0" w:space="0" w:color="auto"/>
                    <w:left w:val="none" w:sz="0" w:space="0" w:color="auto"/>
                    <w:bottom w:val="none" w:sz="0" w:space="0" w:color="auto"/>
                    <w:right w:val="none" w:sz="0" w:space="0" w:color="auto"/>
                  </w:divBdr>
                  <w:divsChild>
                    <w:div w:id="910311260">
                      <w:marLeft w:val="0"/>
                      <w:marRight w:val="0"/>
                      <w:marTop w:val="0"/>
                      <w:marBottom w:val="0"/>
                      <w:divBdr>
                        <w:top w:val="single" w:sz="6" w:space="15" w:color="444647"/>
                        <w:left w:val="single" w:sz="6" w:space="30" w:color="444647"/>
                        <w:bottom w:val="single" w:sz="6" w:space="15" w:color="444647"/>
                        <w:right w:val="single" w:sz="6" w:space="30" w:color="444647"/>
                      </w:divBdr>
                      <w:divsChild>
                        <w:div w:id="1723287952">
                          <w:marLeft w:val="0"/>
                          <w:marRight w:val="0"/>
                          <w:marTop w:val="0"/>
                          <w:marBottom w:val="0"/>
                          <w:divBdr>
                            <w:top w:val="none" w:sz="0" w:space="0" w:color="auto"/>
                            <w:left w:val="none" w:sz="0" w:space="0" w:color="auto"/>
                            <w:bottom w:val="none" w:sz="0" w:space="0" w:color="auto"/>
                            <w:right w:val="none" w:sz="0" w:space="0" w:color="auto"/>
                          </w:divBdr>
                        </w:div>
                      </w:divsChild>
                    </w:div>
                    <w:div w:id="1964922849">
                      <w:marLeft w:val="0"/>
                      <w:marRight w:val="0"/>
                      <w:marTop w:val="0"/>
                      <w:marBottom w:val="0"/>
                      <w:divBdr>
                        <w:top w:val="none" w:sz="0" w:space="0" w:color="auto"/>
                        <w:left w:val="none" w:sz="0" w:space="0" w:color="auto"/>
                        <w:bottom w:val="none" w:sz="0" w:space="0" w:color="auto"/>
                        <w:right w:val="none" w:sz="0" w:space="0" w:color="auto"/>
                      </w:divBdr>
                      <w:divsChild>
                        <w:div w:id="124822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383921">
          <w:marLeft w:val="0"/>
          <w:marRight w:val="0"/>
          <w:marTop w:val="0"/>
          <w:marBottom w:val="0"/>
          <w:divBdr>
            <w:top w:val="none" w:sz="0" w:space="0" w:color="auto"/>
            <w:left w:val="none" w:sz="0" w:space="0" w:color="auto"/>
            <w:bottom w:val="none" w:sz="0" w:space="0" w:color="auto"/>
            <w:right w:val="none" w:sz="0" w:space="0" w:color="auto"/>
          </w:divBdr>
          <w:divsChild>
            <w:div w:id="1044402083">
              <w:marLeft w:val="0"/>
              <w:marRight w:val="0"/>
              <w:marTop w:val="0"/>
              <w:marBottom w:val="0"/>
              <w:divBdr>
                <w:top w:val="none" w:sz="0" w:space="0" w:color="auto"/>
                <w:left w:val="none" w:sz="0" w:space="0" w:color="auto"/>
                <w:bottom w:val="none" w:sz="0" w:space="0" w:color="auto"/>
                <w:right w:val="none" w:sz="0" w:space="0" w:color="auto"/>
              </w:divBdr>
              <w:divsChild>
                <w:div w:id="1251086469">
                  <w:marLeft w:val="0"/>
                  <w:marRight w:val="0"/>
                  <w:marTop w:val="0"/>
                  <w:marBottom w:val="0"/>
                  <w:divBdr>
                    <w:top w:val="single" w:sz="48" w:space="0" w:color="000000"/>
                    <w:left w:val="single" w:sz="48" w:space="0" w:color="000000"/>
                    <w:bottom w:val="single" w:sz="48" w:space="0" w:color="000000"/>
                    <w:right w:val="single" w:sz="48" w:space="0" w:color="000000"/>
                  </w:divBdr>
                  <w:divsChild>
                    <w:div w:id="206380142">
                      <w:marLeft w:val="0"/>
                      <w:marRight w:val="0"/>
                      <w:marTop w:val="0"/>
                      <w:marBottom w:val="0"/>
                      <w:divBdr>
                        <w:top w:val="single" w:sz="6" w:space="23" w:color="BBBBBB"/>
                        <w:left w:val="none" w:sz="0" w:space="15" w:color="auto"/>
                        <w:bottom w:val="none" w:sz="0" w:space="23" w:color="auto"/>
                        <w:right w:val="none" w:sz="0" w:space="15" w:color="auto"/>
                      </w:divBdr>
                      <w:divsChild>
                        <w:div w:id="817649090">
                          <w:marLeft w:val="0"/>
                          <w:marRight w:val="0"/>
                          <w:marTop w:val="0"/>
                          <w:marBottom w:val="0"/>
                          <w:divBdr>
                            <w:top w:val="none" w:sz="0" w:space="0" w:color="auto"/>
                            <w:left w:val="none" w:sz="0" w:space="0" w:color="auto"/>
                            <w:bottom w:val="none" w:sz="0" w:space="0" w:color="auto"/>
                            <w:right w:val="none" w:sz="0" w:space="0" w:color="auto"/>
                          </w:divBdr>
                          <w:divsChild>
                            <w:div w:id="1427071574">
                              <w:marLeft w:val="0"/>
                              <w:marRight w:val="0"/>
                              <w:marTop w:val="0"/>
                              <w:marBottom w:val="0"/>
                              <w:divBdr>
                                <w:top w:val="none" w:sz="0" w:space="0" w:color="auto"/>
                                <w:left w:val="none" w:sz="0" w:space="0" w:color="auto"/>
                                <w:bottom w:val="none" w:sz="0" w:space="0" w:color="auto"/>
                                <w:right w:val="none" w:sz="0" w:space="0" w:color="auto"/>
                              </w:divBdr>
                              <w:divsChild>
                                <w:div w:id="108464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419991">
                      <w:marLeft w:val="0"/>
                      <w:marRight w:val="0"/>
                      <w:marTop w:val="0"/>
                      <w:marBottom w:val="0"/>
                      <w:divBdr>
                        <w:top w:val="none" w:sz="0" w:space="0" w:color="auto"/>
                        <w:left w:val="none" w:sz="0" w:space="0" w:color="auto"/>
                        <w:bottom w:val="none" w:sz="0" w:space="0" w:color="auto"/>
                        <w:right w:val="none" w:sz="0" w:space="0" w:color="auto"/>
                      </w:divBdr>
                      <w:divsChild>
                        <w:div w:id="2091927308">
                          <w:marLeft w:val="0"/>
                          <w:marRight w:val="0"/>
                          <w:marTop w:val="0"/>
                          <w:marBottom w:val="0"/>
                          <w:divBdr>
                            <w:top w:val="none" w:sz="0" w:space="0" w:color="auto"/>
                            <w:left w:val="none" w:sz="0" w:space="0" w:color="auto"/>
                            <w:bottom w:val="none" w:sz="0" w:space="0" w:color="auto"/>
                            <w:right w:val="none" w:sz="0" w:space="0" w:color="auto"/>
                          </w:divBdr>
                          <w:divsChild>
                            <w:div w:id="196241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032278">
          <w:marLeft w:val="0"/>
          <w:marRight w:val="0"/>
          <w:marTop w:val="0"/>
          <w:marBottom w:val="0"/>
          <w:divBdr>
            <w:top w:val="none" w:sz="0" w:space="0" w:color="auto"/>
            <w:left w:val="none" w:sz="0" w:space="0" w:color="auto"/>
            <w:bottom w:val="none" w:sz="0" w:space="0" w:color="auto"/>
            <w:right w:val="none" w:sz="0" w:space="0" w:color="auto"/>
          </w:divBdr>
          <w:divsChild>
            <w:div w:id="217979625">
              <w:marLeft w:val="0"/>
              <w:marRight w:val="0"/>
              <w:marTop w:val="0"/>
              <w:marBottom w:val="0"/>
              <w:divBdr>
                <w:top w:val="none" w:sz="0" w:space="0" w:color="auto"/>
                <w:left w:val="none" w:sz="0" w:space="0" w:color="auto"/>
                <w:bottom w:val="none" w:sz="0" w:space="0" w:color="auto"/>
                <w:right w:val="none" w:sz="0" w:space="0" w:color="auto"/>
              </w:divBdr>
              <w:divsChild>
                <w:div w:id="1455058832">
                  <w:marLeft w:val="0"/>
                  <w:marRight w:val="0"/>
                  <w:marTop w:val="0"/>
                  <w:marBottom w:val="0"/>
                  <w:divBdr>
                    <w:top w:val="none" w:sz="0" w:space="0" w:color="auto"/>
                    <w:left w:val="none" w:sz="0" w:space="0" w:color="auto"/>
                    <w:bottom w:val="none" w:sz="0" w:space="0" w:color="auto"/>
                    <w:right w:val="none" w:sz="0" w:space="0" w:color="auto"/>
                  </w:divBdr>
                  <w:divsChild>
                    <w:div w:id="531192400">
                      <w:marLeft w:val="0"/>
                      <w:marRight w:val="0"/>
                      <w:marTop w:val="270"/>
                      <w:marBottom w:val="225"/>
                      <w:divBdr>
                        <w:top w:val="none" w:sz="0" w:space="0" w:color="auto"/>
                        <w:left w:val="none" w:sz="0" w:space="0" w:color="auto"/>
                        <w:bottom w:val="none" w:sz="0" w:space="0" w:color="auto"/>
                        <w:right w:val="none" w:sz="0" w:space="0" w:color="auto"/>
                      </w:divBdr>
                      <w:divsChild>
                        <w:div w:id="902327268">
                          <w:marLeft w:val="0"/>
                          <w:marRight w:val="0"/>
                          <w:marTop w:val="0"/>
                          <w:marBottom w:val="0"/>
                          <w:divBdr>
                            <w:top w:val="none" w:sz="0" w:space="0" w:color="auto"/>
                            <w:left w:val="none" w:sz="0" w:space="0" w:color="auto"/>
                            <w:bottom w:val="none" w:sz="0" w:space="0" w:color="auto"/>
                            <w:right w:val="none" w:sz="0" w:space="0" w:color="auto"/>
                          </w:divBdr>
                          <w:divsChild>
                            <w:div w:id="328139787">
                              <w:marLeft w:val="0"/>
                              <w:marRight w:val="355"/>
                              <w:marTop w:val="0"/>
                              <w:marBottom w:val="0"/>
                              <w:divBdr>
                                <w:top w:val="none" w:sz="0" w:space="0" w:color="auto"/>
                                <w:left w:val="none" w:sz="0" w:space="0" w:color="auto"/>
                                <w:bottom w:val="none" w:sz="0" w:space="0" w:color="auto"/>
                                <w:right w:val="none" w:sz="0" w:space="0" w:color="auto"/>
                              </w:divBdr>
                            </w:div>
                            <w:div w:id="1264075188">
                              <w:marLeft w:val="0"/>
                              <w:marRight w:val="0"/>
                              <w:marTop w:val="0"/>
                              <w:marBottom w:val="0"/>
                              <w:divBdr>
                                <w:top w:val="none" w:sz="0" w:space="0" w:color="auto"/>
                                <w:left w:val="none" w:sz="0" w:space="0" w:color="auto"/>
                                <w:bottom w:val="none" w:sz="0" w:space="0" w:color="auto"/>
                                <w:right w:val="none" w:sz="0" w:space="0" w:color="auto"/>
                              </w:divBdr>
                            </w:div>
                            <w:div w:id="1439721054">
                              <w:marLeft w:val="0"/>
                              <w:marRight w:val="0"/>
                              <w:marTop w:val="0"/>
                              <w:marBottom w:val="0"/>
                              <w:divBdr>
                                <w:top w:val="none" w:sz="0" w:space="0" w:color="auto"/>
                                <w:left w:val="none" w:sz="0" w:space="0" w:color="auto"/>
                                <w:bottom w:val="none" w:sz="0" w:space="0" w:color="auto"/>
                                <w:right w:val="none" w:sz="0" w:space="0" w:color="auto"/>
                              </w:divBdr>
                              <w:divsChild>
                                <w:div w:id="178207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55415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 w:id="1111585080">
      <w:bodyDiv w:val="1"/>
      <w:marLeft w:val="0"/>
      <w:marRight w:val="0"/>
      <w:marTop w:val="0"/>
      <w:marBottom w:val="0"/>
      <w:divBdr>
        <w:top w:val="none" w:sz="0" w:space="0" w:color="auto"/>
        <w:left w:val="none" w:sz="0" w:space="0" w:color="auto"/>
        <w:bottom w:val="none" w:sz="0" w:space="0" w:color="auto"/>
        <w:right w:val="none" w:sz="0" w:space="0" w:color="auto"/>
      </w:divBdr>
    </w:div>
    <w:div w:id="1116674592">
      <w:bodyDiv w:val="1"/>
      <w:marLeft w:val="0"/>
      <w:marRight w:val="0"/>
      <w:marTop w:val="0"/>
      <w:marBottom w:val="0"/>
      <w:divBdr>
        <w:top w:val="none" w:sz="0" w:space="0" w:color="auto"/>
        <w:left w:val="none" w:sz="0" w:space="0" w:color="auto"/>
        <w:bottom w:val="none" w:sz="0" w:space="0" w:color="auto"/>
        <w:right w:val="none" w:sz="0" w:space="0" w:color="auto"/>
      </w:divBdr>
      <w:divsChild>
        <w:div w:id="269166206">
          <w:marLeft w:val="0"/>
          <w:marRight w:val="0"/>
          <w:marTop w:val="0"/>
          <w:marBottom w:val="0"/>
          <w:divBdr>
            <w:top w:val="none" w:sz="0" w:space="0" w:color="auto"/>
            <w:left w:val="none" w:sz="0" w:space="0" w:color="auto"/>
            <w:bottom w:val="none" w:sz="0" w:space="0" w:color="auto"/>
            <w:right w:val="none" w:sz="0" w:space="0" w:color="auto"/>
          </w:divBdr>
        </w:div>
        <w:div w:id="1783567613">
          <w:marLeft w:val="0"/>
          <w:marRight w:val="0"/>
          <w:marTop w:val="0"/>
          <w:marBottom w:val="0"/>
          <w:divBdr>
            <w:top w:val="none" w:sz="0" w:space="0" w:color="auto"/>
            <w:left w:val="none" w:sz="0" w:space="0" w:color="auto"/>
            <w:bottom w:val="none" w:sz="0" w:space="0" w:color="auto"/>
            <w:right w:val="none" w:sz="0" w:space="0" w:color="auto"/>
          </w:divBdr>
        </w:div>
      </w:divsChild>
    </w:div>
    <w:div w:id="1118718415">
      <w:bodyDiv w:val="1"/>
      <w:marLeft w:val="0"/>
      <w:marRight w:val="0"/>
      <w:marTop w:val="0"/>
      <w:marBottom w:val="0"/>
      <w:divBdr>
        <w:top w:val="none" w:sz="0" w:space="0" w:color="auto"/>
        <w:left w:val="none" w:sz="0" w:space="0" w:color="auto"/>
        <w:bottom w:val="none" w:sz="0" w:space="0" w:color="auto"/>
        <w:right w:val="none" w:sz="0" w:space="0" w:color="auto"/>
      </w:divBdr>
    </w:div>
    <w:div w:id="1121222012">
      <w:bodyDiv w:val="1"/>
      <w:marLeft w:val="0"/>
      <w:marRight w:val="0"/>
      <w:marTop w:val="0"/>
      <w:marBottom w:val="0"/>
      <w:divBdr>
        <w:top w:val="none" w:sz="0" w:space="0" w:color="auto"/>
        <w:left w:val="none" w:sz="0" w:space="0" w:color="auto"/>
        <w:bottom w:val="none" w:sz="0" w:space="0" w:color="auto"/>
        <w:right w:val="none" w:sz="0" w:space="0" w:color="auto"/>
      </w:divBdr>
    </w:div>
    <w:div w:id="1131554088">
      <w:bodyDiv w:val="1"/>
      <w:marLeft w:val="0"/>
      <w:marRight w:val="0"/>
      <w:marTop w:val="0"/>
      <w:marBottom w:val="0"/>
      <w:divBdr>
        <w:top w:val="none" w:sz="0" w:space="0" w:color="auto"/>
        <w:left w:val="none" w:sz="0" w:space="0" w:color="auto"/>
        <w:bottom w:val="none" w:sz="0" w:space="0" w:color="auto"/>
        <w:right w:val="none" w:sz="0" w:space="0" w:color="auto"/>
      </w:divBdr>
      <w:divsChild>
        <w:div w:id="2143115001">
          <w:marLeft w:val="0"/>
          <w:marRight w:val="0"/>
          <w:marTop w:val="0"/>
          <w:marBottom w:val="0"/>
          <w:divBdr>
            <w:top w:val="none" w:sz="0" w:space="0" w:color="auto"/>
            <w:left w:val="none" w:sz="0" w:space="0" w:color="auto"/>
            <w:bottom w:val="none" w:sz="0" w:space="0" w:color="auto"/>
            <w:right w:val="none" w:sz="0" w:space="0" w:color="auto"/>
          </w:divBdr>
        </w:div>
      </w:divsChild>
    </w:div>
    <w:div w:id="1155730441">
      <w:bodyDiv w:val="1"/>
      <w:marLeft w:val="0"/>
      <w:marRight w:val="0"/>
      <w:marTop w:val="0"/>
      <w:marBottom w:val="0"/>
      <w:divBdr>
        <w:top w:val="none" w:sz="0" w:space="0" w:color="auto"/>
        <w:left w:val="none" w:sz="0" w:space="0" w:color="auto"/>
        <w:bottom w:val="none" w:sz="0" w:space="0" w:color="auto"/>
        <w:right w:val="none" w:sz="0" w:space="0" w:color="auto"/>
      </w:divBdr>
      <w:divsChild>
        <w:div w:id="310452919">
          <w:marLeft w:val="0"/>
          <w:marRight w:val="0"/>
          <w:marTop w:val="0"/>
          <w:marBottom w:val="0"/>
          <w:divBdr>
            <w:top w:val="none" w:sz="0" w:space="0" w:color="auto"/>
            <w:left w:val="none" w:sz="0" w:space="0" w:color="auto"/>
            <w:bottom w:val="none" w:sz="0" w:space="0" w:color="auto"/>
            <w:right w:val="none" w:sz="0" w:space="0" w:color="auto"/>
          </w:divBdr>
        </w:div>
        <w:div w:id="666442908">
          <w:marLeft w:val="0"/>
          <w:marRight w:val="0"/>
          <w:marTop w:val="0"/>
          <w:marBottom w:val="0"/>
          <w:divBdr>
            <w:top w:val="none" w:sz="0" w:space="0" w:color="auto"/>
            <w:left w:val="none" w:sz="0" w:space="0" w:color="auto"/>
            <w:bottom w:val="none" w:sz="0" w:space="0" w:color="auto"/>
            <w:right w:val="none" w:sz="0" w:space="0" w:color="auto"/>
          </w:divBdr>
        </w:div>
        <w:div w:id="770051611">
          <w:marLeft w:val="0"/>
          <w:marRight w:val="0"/>
          <w:marTop w:val="0"/>
          <w:marBottom w:val="0"/>
          <w:divBdr>
            <w:top w:val="none" w:sz="0" w:space="0" w:color="auto"/>
            <w:left w:val="none" w:sz="0" w:space="0" w:color="auto"/>
            <w:bottom w:val="none" w:sz="0" w:space="0" w:color="auto"/>
            <w:right w:val="none" w:sz="0" w:space="0" w:color="auto"/>
          </w:divBdr>
        </w:div>
        <w:div w:id="804591612">
          <w:marLeft w:val="0"/>
          <w:marRight w:val="0"/>
          <w:marTop w:val="0"/>
          <w:marBottom w:val="0"/>
          <w:divBdr>
            <w:top w:val="none" w:sz="0" w:space="0" w:color="auto"/>
            <w:left w:val="none" w:sz="0" w:space="0" w:color="auto"/>
            <w:bottom w:val="none" w:sz="0" w:space="0" w:color="auto"/>
            <w:right w:val="none" w:sz="0" w:space="0" w:color="auto"/>
          </w:divBdr>
        </w:div>
        <w:div w:id="1082609307">
          <w:marLeft w:val="0"/>
          <w:marRight w:val="0"/>
          <w:marTop w:val="0"/>
          <w:marBottom w:val="0"/>
          <w:divBdr>
            <w:top w:val="none" w:sz="0" w:space="0" w:color="auto"/>
            <w:left w:val="none" w:sz="0" w:space="0" w:color="auto"/>
            <w:bottom w:val="none" w:sz="0" w:space="0" w:color="auto"/>
            <w:right w:val="none" w:sz="0" w:space="0" w:color="auto"/>
          </w:divBdr>
        </w:div>
      </w:divsChild>
    </w:div>
    <w:div w:id="1160267954">
      <w:bodyDiv w:val="1"/>
      <w:marLeft w:val="0"/>
      <w:marRight w:val="0"/>
      <w:marTop w:val="0"/>
      <w:marBottom w:val="0"/>
      <w:divBdr>
        <w:top w:val="none" w:sz="0" w:space="0" w:color="auto"/>
        <w:left w:val="none" w:sz="0" w:space="0" w:color="auto"/>
        <w:bottom w:val="none" w:sz="0" w:space="0" w:color="auto"/>
        <w:right w:val="none" w:sz="0" w:space="0" w:color="auto"/>
      </w:divBdr>
      <w:divsChild>
        <w:div w:id="2115587906">
          <w:marLeft w:val="300"/>
          <w:marRight w:val="388"/>
          <w:marTop w:val="183"/>
          <w:marBottom w:val="0"/>
          <w:divBdr>
            <w:top w:val="none" w:sz="0" w:space="0" w:color="auto"/>
            <w:left w:val="none" w:sz="0" w:space="0" w:color="auto"/>
            <w:bottom w:val="none" w:sz="0" w:space="0" w:color="auto"/>
            <w:right w:val="none" w:sz="0" w:space="0" w:color="auto"/>
          </w:divBdr>
        </w:div>
      </w:divsChild>
    </w:div>
    <w:div w:id="1170488498">
      <w:bodyDiv w:val="1"/>
      <w:marLeft w:val="0"/>
      <w:marRight w:val="0"/>
      <w:marTop w:val="0"/>
      <w:marBottom w:val="0"/>
      <w:divBdr>
        <w:top w:val="none" w:sz="0" w:space="0" w:color="auto"/>
        <w:left w:val="none" w:sz="0" w:space="0" w:color="auto"/>
        <w:bottom w:val="none" w:sz="0" w:space="0" w:color="auto"/>
        <w:right w:val="none" w:sz="0" w:space="0" w:color="auto"/>
      </w:divBdr>
    </w:div>
    <w:div w:id="1173685066">
      <w:bodyDiv w:val="1"/>
      <w:marLeft w:val="0"/>
      <w:marRight w:val="0"/>
      <w:marTop w:val="0"/>
      <w:marBottom w:val="0"/>
      <w:divBdr>
        <w:top w:val="none" w:sz="0" w:space="0" w:color="auto"/>
        <w:left w:val="none" w:sz="0" w:space="0" w:color="auto"/>
        <w:bottom w:val="none" w:sz="0" w:space="0" w:color="auto"/>
        <w:right w:val="none" w:sz="0" w:space="0" w:color="auto"/>
      </w:divBdr>
      <w:divsChild>
        <w:div w:id="166603511">
          <w:marLeft w:val="0"/>
          <w:marRight w:val="0"/>
          <w:marTop w:val="0"/>
          <w:marBottom w:val="0"/>
          <w:divBdr>
            <w:top w:val="none" w:sz="0" w:space="0" w:color="auto"/>
            <w:left w:val="none" w:sz="0" w:space="0" w:color="auto"/>
            <w:bottom w:val="none" w:sz="0" w:space="0" w:color="auto"/>
            <w:right w:val="none" w:sz="0" w:space="0" w:color="auto"/>
          </w:divBdr>
        </w:div>
        <w:div w:id="813110545">
          <w:marLeft w:val="0"/>
          <w:marRight w:val="0"/>
          <w:marTop w:val="0"/>
          <w:marBottom w:val="0"/>
          <w:divBdr>
            <w:top w:val="none" w:sz="0" w:space="0" w:color="auto"/>
            <w:left w:val="none" w:sz="0" w:space="0" w:color="auto"/>
            <w:bottom w:val="none" w:sz="0" w:space="0" w:color="auto"/>
            <w:right w:val="none" w:sz="0" w:space="0" w:color="auto"/>
          </w:divBdr>
        </w:div>
        <w:div w:id="1318877070">
          <w:marLeft w:val="0"/>
          <w:marRight w:val="0"/>
          <w:marTop w:val="0"/>
          <w:marBottom w:val="0"/>
          <w:divBdr>
            <w:top w:val="none" w:sz="0" w:space="0" w:color="auto"/>
            <w:left w:val="none" w:sz="0" w:space="0" w:color="auto"/>
            <w:bottom w:val="none" w:sz="0" w:space="0" w:color="auto"/>
            <w:right w:val="none" w:sz="0" w:space="0" w:color="auto"/>
          </w:divBdr>
        </w:div>
        <w:div w:id="1531916308">
          <w:marLeft w:val="0"/>
          <w:marRight w:val="0"/>
          <w:marTop w:val="0"/>
          <w:marBottom w:val="0"/>
          <w:divBdr>
            <w:top w:val="none" w:sz="0" w:space="0" w:color="auto"/>
            <w:left w:val="none" w:sz="0" w:space="0" w:color="auto"/>
            <w:bottom w:val="none" w:sz="0" w:space="0" w:color="auto"/>
            <w:right w:val="none" w:sz="0" w:space="0" w:color="auto"/>
          </w:divBdr>
        </w:div>
      </w:divsChild>
    </w:div>
    <w:div w:id="1180269283">
      <w:bodyDiv w:val="1"/>
      <w:marLeft w:val="0"/>
      <w:marRight w:val="0"/>
      <w:marTop w:val="0"/>
      <w:marBottom w:val="0"/>
      <w:divBdr>
        <w:top w:val="none" w:sz="0" w:space="0" w:color="auto"/>
        <w:left w:val="none" w:sz="0" w:space="0" w:color="auto"/>
        <w:bottom w:val="none" w:sz="0" w:space="0" w:color="auto"/>
        <w:right w:val="none" w:sz="0" w:space="0" w:color="auto"/>
      </w:divBdr>
    </w:div>
    <w:div w:id="1184367632">
      <w:bodyDiv w:val="1"/>
      <w:marLeft w:val="0"/>
      <w:marRight w:val="0"/>
      <w:marTop w:val="0"/>
      <w:marBottom w:val="0"/>
      <w:divBdr>
        <w:top w:val="none" w:sz="0" w:space="0" w:color="auto"/>
        <w:left w:val="none" w:sz="0" w:space="0" w:color="auto"/>
        <w:bottom w:val="none" w:sz="0" w:space="0" w:color="auto"/>
        <w:right w:val="none" w:sz="0" w:space="0" w:color="auto"/>
      </w:divBdr>
    </w:div>
    <w:div w:id="1187251534">
      <w:bodyDiv w:val="1"/>
      <w:marLeft w:val="0"/>
      <w:marRight w:val="0"/>
      <w:marTop w:val="0"/>
      <w:marBottom w:val="0"/>
      <w:divBdr>
        <w:top w:val="none" w:sz="0" w:space="0" w:color="auto"/>
        <w:left w:val="none" w:sz="0" w:space="0" w:color="auto"/>
        <w:bottom w:val="none" w:sz="0" w:space="0" w:color="auto"/>
        <w:right w:val="none" w:sz="0" w:space="0" w:color="auto"/>
      </w:divBdr>
      <w:divsChild>
        <w:div w:id="1029374040">
          <w:marLeft w:val="0"/>
          <w:marRight w:val="1463"/>
          <w:marTop w:val="0"/>
          <w:marBottom w:val="0"/>
          <w:divBdr>
            <w:top w:val="none" w:sz="0" w:space="0" w:color="auto"/>
            <w:left w:val="none" w:sz="0" w:space="0" w:color="auto"/>
            <w:bottom w:val="none" w:sz="0" w:space="0" w:color="auto"/>
            <w:right w:val="none" w:sz="0" w:space="0" w:color="auto"/>
          </w:divBdr>
        </w:div>
        <w:div w:id="1256205740">
          <w:marLeft w:val="0"/>
          <w:marRight w:val="1463"/>
          <w:marTop w:val="0"/>
          <w:marBottom w:val="0"/>
          <w:divBdr>
            <w:top w:val="none" w:sz="0" w:space="0" w:color="auto"/>
            <w:left w:val="none" w:sz="0" w:space="0" w:color="auto"/>
            <w:bottom w:val="none" w:sz="0" w:space="0" w:color="auto"/>
            <w:right w:val="none" w:sz="0" w:space="0" w:color="auto"/>
          </w:divBdr>
        </w:div>
      </w:divsChild>
    </w:div>
    <w:div w:id="1192183343">
      <w:bodyDiv w:val="1"/>
      <w:marLeft w:val="0"/>
      <w:marRight w:val="0"/>
      <w:marTop w:val="0"/>
      <w:marBottom w:val="0"/>
      <w:divBdr>
        <w:top w:val="none" w:sz="0" w:space="0" w:color="auto"/>
        <w:left w:val="none" w:sz="0" w:space="0" w:color="auto"/>
        <w:bottom w:val="none" w:sz="0" w:space="0" w:color="auto"/>
        <w:right w:val="none" w:sz="0" w:space="0" w:color="auto"/>
      </w:divBdr>
    </w:div>
    <w:div w:id="1196120505">
      <w:bodyDiv w:val="1"/>
      <w:marLeft w:val="0"/>
      <w:marRight w:val="0"/>
      <w:marTop w:val="0"/>
      <w:marBottom w:val="0"/>
      <w:divBdr>
        <w:top w:val="none" w:sz="0" w:space="0" w:color="auto"/>
        <w:left w:val="none" w:sz="0" w:space="0" w:color="auto"/>
        <w:bottom w:val="none" w:sz="0" w:space="0" w:color="auto"/>
        <w:right w:val="none" w:sz="0" w:space="0" w:color="auto"/>
      </w:divBdr>
      <w:divsChild>
        <w:div w:id="402024435">
          <w:marLeft w:val="0"/>
          <w:marRight w:val="0"/>
          <w:marTop w:val="0"/>
          <w:marBottom w:val="0"/>
          <w:divBdr>
            <w:top w:val="none" w:sz="0" w:space="0" w:color="auto"/>
            <w:left w:val="none" w:sz="0" w:space="0" w:color="auto"/>
            <w:bottom w:val="none" w:sz="0" w:space="0" w:color="auto"/>
            <w:right w:val="none" w:sz="0" w:space="0" w:color="auto"/>
          </w:divBdr>
        </w:div>
        <w:div w:id="1068698087">
          <w:marLeft w:val="0"/>
          <w:marRight w:val="0"/>
          <w:marTop w:val="0"/>
          <w:marBottom w:val="0"/>
          <w:divBdr>
            <w:top w:val="none" w:sz="0" w:space="0" w:color="auto"/>
            <w:left w:val="none" w:sz="0" w:space="0" w:color="auto"/>
            <w:bottom w:val="none" w:sz="0" w:space="0" w:color="auto"/>
            <w:right w:val="none" w:sz="0" w:space="0" w:color="auto"/>
          </w:divBdr>
        </w:div>
        <w:div w:id="1297025450">
          <w:marLeft w:val="0"/>
          <w:marRight w:val="0"/>
          <w:marTop w:val="0"/>
          <w:marBottom w:val="0"/>
          <w:divBdr>
            <w:top w:val="none" w:sz="0" w:space="0" w:color="auto"/>
            <w:left w:val="none" w:sz="0" w:space="0" w:color="auto"/>
            <w:bottom w:val="none" w:sz="0" w:space="0" w:color="auto"/>
            <w:right w:val="none" w:sz="0" w:space="0" w:color="auto"/>
          </w:divBdr>
        </w:div>
        <w:div w:id="1776367997">
          <w:marLeft w:val="0"/>
          <w:marRight w:val="0"/>
          <w:marTop w:val="0"/>
          <w:marBottom w:val="0"/>
          <w:divBdr>
            <w:top w:val="none" w:sz="0" w:space="0" w:color="auto"/>
            <w:left w:val="none" w:sz="0" w:space="0" w:color="auto"/>
            <w:bottom w:val="none" w:sz="0" w:space="0" w:color="auto"/>
            <w:right w:val="none" w:sz="0" w:space="0" w:color="auto"/>
          </w:divBdr>
        </w:div>
        <w:div w:id="1967616524">
          <w:marLeft w:val="0"/>
          <w:marRight w:val="0"/>
          <w:marTop w:val="0"/>
          <w:marBottom w:val="0"/>
          <w:divBdr>
            <w:top w:val="none" w:sz="0" w:space="0" w:color="auto"/>
            <w:left w:val="none" w:sz="0" w:space="0" w:color="auto"/>
            <w:bottom w:val="none" w:sz="0" w:space="0" w:color="auto"/>
            <w:right w:val="none" w:sz="0" w:space="0" w:color="auto"/>
          </w:divBdr>
        </w:div>
      </w:divsChild>
    </w:div>
    <w:div w:id="1205408267">
      <w:bodyDiv w:val="1"/>
      <w:marLeft w:val="0"/>
      <w:marRight w:val="0"/>
      <w:marTop w:val="0"/>
      <w:marBottom w:val="0"/>
      <w:divBdr>
        <w:top w:val="none" w:sz="0" w:space="0" w:color="auto"/>
        <w:left w:val="none" w:sz="0" w:space="0" w:color="auto"/>
        <w:bottom w:val="none" w:sz="0" w:space="0" w:color="auto"/>
        <w:right w:val="none" w:sz="0" w:space="0" w:color="auto"/>
      </w:divBdr>
    </w:div>
    <w:div w:id="1207645917">
      <w:bodyDiv w:val="1"/>
      <w:marLeft w:val="0"/>
      <w:marRight w:val="0"/>
      <w:marTop w:val="0"/>
      <w:marBottom w:val="0"/>
      <w:divBdr>
        <w:top w:val="none" w:sz="0" w:space="0" w:color="auto"/>
        <w:left w:val="none" w:sz="0" w:space="0" w:color="auto"/>
        <w:bottom w:val="none" w:sz="0" w:space="0" w:color="auto"/>
        <w:right w:val="none" w:sz="0" w:space="0" w:color="auto"/>
      </w:divBdr>
      <w:divsChild>
        <w:div w:id="495920132">
          <w:marLeft w:val="0"/>
          <w:marRight w:val="0"/>
          <w:marTop w:val="0"/>
          <w:marBottom w:val="0"/>
          <w:divBdr>
            <w:top w:val="none" w:sz="0" w:space="0" w:color="auto"/>
            <w:left w:val="none" w:sz="0" w:space="0" w:color="auto"/>
            <w:bottom w:val="none" w:sz="0" w:space="0" w:color="auto"/>
            <w:right w:val="none" w:sz="0" w:space="0" w:color="auto"/>
          </w:divBdr>
        </w:div>
      </w:divsChild>
    </w:div>
    <w:div w:id="1208450393">
      <w:bodyDiv w:val="1"/>
      <w:marLeft w:val="0"/>
      <w:marRight w:val="0"/>
      <w:marTop w:val="0"/>
      <w:marBottom w:val="0"/>
      <w:divBdr>
        <w:top w:val="none" w:sz="0" w:space="0" w:color="auto"/>
        <w:left w:val="none" w:sz="0" w:space="0" w:color="auto"/>
        <w:bottom w:val="none" w:sz="0" w:space="0" w:color="auto"/>
        <w:right w:val="none" w:sz="0" w:space="0" w:color="auto"/>
      </w:divBdr>
    </w:div>
    <w:div w:id="1210068812">
      <w:bodyDiv w:val="1"/>
      <w:marLeft w:val="0"/>
      <w:marRight w:val="0"/>
      <w:marTop w:val="0"/>
      <w:marBottom w:val="0"/>
      <w:divBdr>
        <w:top w:val="none" w:sz="0" w:space="0" w:color="auto"/>
        <w:left w:val="none" w:sz="0" w:space="0" w:color="auto"/>
        <w:bottom w:val="none" w:sz="0" w:space="0" w:color="auto"/>
        <w:right w:val="none" w:sz="0" w:space="0" w:color="auto"/>
      </w:divBdr>
    </w:div>
    <w:div w:id="1210723594">
      <w:bodyDiv w:val="1"/>
      <w:marLeft w:val="0"/>
      <w:marRight w:val="0"/>
      <w:marTop w:val="0"/>
      <w:marBottom w:val="0"/>
      <w:divBdr>
        <w:top w:val="none" w:sz="0" w:space="0" w:color="auto"/>
        <w:left w:val="none" w:sz="0" w:space="0" w:color="auto"/>
        <w:bottom w:val="none" w:sz="0" w:space="0" w:color="auto"/>
        <w:right w:val="none" w:sz="0" w:space="0" w:color="auto"/>
      </w:divBdr>
    </w:div>
    <w:div w:id="1219901180">
      <w:bodyDiv w:val="1"/>
      <w:marLeft w:val="0"/>
      <w:marRight w:val="0"/>
      <w:marTop w:val="0"/>
      <w:marBottom w:val="0"/>
      <w:divBdr>
        <w:top w:val="none" w:sz="0" w:space="0" w:color="auto"/>
        <w:left w:val="none" w:sz="0" w:space="0" w:color="auto"/>
        <w:bottom w:val="none" w:sz="0" w:space="0" w:color="auto"/>
        <w:right w:val="none" w:sz="0" w:space="0" w:color="auto"/>
      </w:divBdr>
    </w:div>
    <w:div w:id="1225947476">
      <w:bodyDiv w:val="1"/>
      <w:marLeft w:val="0"/>
      <w:marRight w:val="0"/>
      <w:marTop w:val="0"/>
      <w:marBottom w:val="0"/>
      <w:divBdr>
        <w:top w:val="none" w:sz="0" w:space="0" w:color="auto"/>
        <w:left w:val="none" w:sz="0" w:space="0" w:color="auto"/>
        <w:bottom w:val="none" w:sz="0" w:space="0" w:color="auto"/>
        <w:right w:val="none" w:sz="0" w:space="0" w:color="auto"/>
      </w:divBdr>
    </w:div>
    <w:div w:id="1228805220">
      <w:bodyDiv w:val="1"/>
      <w:marLeft w:val="0"/>
      <w:marRight w:val="0"/>
      <w:marTop w:val="0"/>
      <w:marBottom w:val="0"/>
      <w:divBdr>
        <w:top w:val="none" w:sz="0" w:space="0" w:color="auto"/>
        <w:left w:val="none" w:sz="0" w:space="0" w:color="auto"/>
        <w:bottom w:val="none" w:sz="0" w:space="0" w:color="auto"/>
        <w:right w:val="none" w:sz="0" w:space="0" w:color="auto"/>
      </w:divBdr>
      <w:divsChild>
        <w:div w:id="999770264">
          <w:marLeft w:val="0"/>
          <w:marRight w:val="286"/>
          <w:marTop w:val="0"/>
          <w:marBottom w:val="0"/>
          <w:divBdr>
            <w:top w:val="none" w:sz="0" w:space="0" w:color="auto"/>
            <w:left w:val="none" w:sz="0" w:space="0" w:color="auto"/>
            <w:bottom w:val="none" w:sz="0" w:space="0" w:color="auto"/>
            <w:right w:val="none" w:sz="0" w:space="0" w:color="auto"/>
          </w:divBdr>
        </w:div>
        <w:div w:id="1946110536">
          <w:marLeft w:val="1200"/>
          <w:marRight w:val="1463"/>
          <w:marTop w:val="1"/>
          <w:marBottom w:val="0"/>
          <w:divBdr>
            <w:top w:val="none" w:sz="0" w:space="0" w:color="auto"/>
            <w:left w:val="none" w:sz="0" w:space="0" w:color="auto"/>
            <w:bottom w:val="none" w:sz="0" w:space="0" w:color="auto"/>
            <w:right w:val="none" w:sz="0" w:space="0" w:color="auto"/>
          </w:divBdr>
        </w:div>
      </w:divsChild>
    </w:div>
    <w:div w:id="1228959606">
      <w:bodyDiv w:val="1"/>
      <w:marLeft w:val="0"/>
      <w:marRight w:val="0"/>
      <w:marTop w:val="0"/>
      <w:marBottom w:val="0"/>
      <w:divBdr>
        <w:top w:val="none" w:sz="0" w:space="0" w:color="auto"/>
        <w:left w:val="none" w:sz="0" w:space="0" w:color="auto"/>
        <w:bottom w:val="none" w:sz="0" w:space="0" w:color="auto"/>
        <w:right w:val="none" w:sz="0" w:space="0" w:color="auto"/>
      </w:divBdr>
    </w:div>
    <w:div w:id="1233395271">
      <w:bodyDiv w:val="1"/>
      <w:marLeft w:val="0"/>
      <w:marRight w:val="0"/>
      <w:marTop w:val="0"/>
      <w:marBottom w:val="0"/>
      <w:divBdr>
        <w:top w:val="none" w:sz="0" w:space="0" w:color="auto"/>
        <w:left w:val="none" w:sz="0" w:space="0" w:color="auto"/>
        <w:bottom w:val="none" w:sz="0" w:space="0" w:color="auto"/>
        <w:right w:val="none" w:sz="0" w:space="0" w:color="auto"/>
      </w:divBdr>
    </w:div>
    <w:div w:id="1235696934">
      <w:bodyDiv w:val="1"/>
      <w:marLeft w:val="0"/>
      <w:marRight w:val="0"/>
      <w:marTop w:val="0"/>
      <w:marBottom w:val="0"/>
      <w:divBdr>
        <w:top w:val="none" w:sz="0" w:space="0" w:color="auto"/>
        <w:left w:val="none" w:sz="0" w:space="0" w:color="auto"/>
        <w:bottom w:val="none" w:sz="0" w:space="0" w:color="auto"/>
        <w:right w:val="none" w:sz="0" w:space="0" w:color="auto"/>
      </w:divBdr>
    </w:div>
    <w:div w:id="1237742585">
      <w:bodyDiv w:val="1"/>
      <w:marLeft w:val="0"/>
      <w:marRight w:val="0"/>
      <w:marTop w:val="0"/>
      <w:marBottom w:val="0"/>
      <w:divBdr>
        <w:top w:val="none" w:sz="0" w:space="0" w:color="auto"/>
        <w:left w:val="none" w:sz="0" w:space="0" w:color="auto"/>
        <w:bottom w:val="none" w:sz="0" w:space="0" w:color="auto"/>
        <w:right w:val="none" w:sz="0" w:space="0" w:color="auto"/>
      </w:divBdr>
    </w:div>
    <w:div w:id="1239440829">
      <w:bodyDiv w:val="1"/>
      <w:marLeft w:val="0"/>
      <w:marRight w:val="0"/>
      <w:marTop w:val="0"/>
      <w:marBottom w:val="0"/>
      <w:divBdr>
        <w:top w:val="none" w:sz="0" w:space="0" w:color="auto"/>
        <w:left w:val="none" w:sz="0" w:space="0" w:color="auto"/>
        <w:bottom w:val="none" w:sz="0" w:space="0" w:color="auto"/>
        <w:right w:val="none" w:sz="0" w:space="0" w:color="auto"/>
      </w:divBdr>
    </w:div>
    <w:div w:id="1239708376">
      <w:bodyDiv w:val="1"/>
      <w:marLeft w:val="0"/>
      <w:marRight w:val="0"/>
      <w:marTop w:val="0"/>
      <w:marBottom w:val="0"/>
      <w:divBdr>
        <w:top w:val="none" w:sz="0" w:space="0" w:color="auto"/>
        <w:left w:val="none" w:sz="0" w:space="0" w:color="auto"/>
        <w:bottom w:val="none" w:sz="0" w:space="0" w:color="auto"/>
        <w:right w:val="none" w:sz="0" w:space="0" w:color="auto"/>
      </w:divBdr>
      <w:divsChild>
        <w:div w:id="1587299685">
          <w:marLeft w:val="0"/>
          <w:marRight w:val="0"/>
          <w:marTop w:val="0"/>
          <w:marBottom w:val="0"/>
          <w:divBdr>
            <w:top w:val="none" w:sz="0" w:space="0" w:color="auto"/>
            <w:left w:val="none" w:sz="0" w:space="0" w:color="auto"/>
            <w:bottom w:val="none" w:sz="0" w:space="0" w:color="auto"/>
            <w:right w:val="none" w:sz="0" w:space="0" w:color="auto"/>
          </w:divBdr>
        </w:div>
      </w:divsChild>
    </w:div>
    <w:div w:id="1264265964">
      <w:bodyDiv w:val="1"/>
      <w:marLeft w:val="0"/>
      <w:marRight w:val="0"/>
      <w:marTop w:val="0"/>
      <w:marBottom w:val="0"/>
      <w:divBdr>
        <w:top w:val="none" w:sz="0" w:space="0" w:color="auto"/>
        <w:left w:val="none" w:sz="0" w:space="0" w:color="auto"/>
        <w:bottom w:val="none" w:sz="0" w:space="0" w:color="auto"/>
        <w:right w:val="none" w:sz="0" w:space="0" w:color="auto"/>
      </w:divBdr>
      <w:divsChild>
        <w:div w:id="1696809767">
          <w:marLeft w:val="0"/>
          <w:marRight w:val="0"/>
          <w:marTop w:val="0"/>
          <w:marBottom w:val="0"/>
          <w:divBdr>
            <w:top w:val="none" w:sz="0" w:space="0" w:color="auto"/>
            <w:left w:val="none" w:sz="0" w:space="0" w:color="auto"/>
            <w:bottom w:val="none" w:sz="0" w:space="0" w:color="auto"/>
            <w:right w:val="none" w:sz="0" w:space="0" w:color="auto"/>
          </w:divBdr>
        </w:div>
      </w:divsChild>
    </w:div>
    <w:div w:id="1266570448">
      <w:bodyDiv w:val="1"/>
      <w:marLeft w:val="0"/>
      <w:marRight w:val="0"/>
      <w:marTop w:val="0"/>
      <w:marBottom w:val="0"/>
      <w:divBdr>
        <w:top w:val="none" w:sz="0" w:space="0" w:color="auto"/>
        <w:left w:val="none" w:sz="0" w:space="0" w:color="auto"/>
        <w:bottom w:val="none" w:sz="0" w:space="0" w:color="auto"/>
        <w:right w:val="none" w:sz="0" w:space="0" w:color="auto"/>
      </w:divBdr>
    </w:div>
    <w:div w:id="1272392078">
      <w:bodyDiv w:val="1"/>
      <w:marLeft w:val="0"/>
      <w:marRight w:val="0"/>
      <w:marTop w:val="0"/>
      <w:marBottom w:val="0"/>
      <w:divBdr>
        <w:top w:val="none" w:sz="0" w:space="0" w:color="auto"/>
        <w:left w:val="none" w:sz="0" w:space="0" w:color="auto"/>
        <w:bottom w:val="none" w:sz="0" w:space="0" w:color="auto"/>
        <w:right w:val="none" w:sz="0" w:space="0" w:color="auto"/>
      </w:divBdr>
    </w:div>
    <w:div w:id="1276520411">
      <w:bodyDiv w:val="1"/>
      <w:marLeft w:val="0"/>
      <w:marRight w:val="0"/>
      <w:marTop w:val="0"/>
      <w:marBottom w:val="0"/>
      <w:divBdr>
        <w:top w:val="none" w:sz="0" w:space="0" w:color="auto"/>
        <w:left w:val="none" w:sz="0" w:space="0" w:color="auto"/>
        <w:bottom w:val="none" w:sz="0" w:space="0" w:color="auto"/>
        <w:right w:val="none" w:sz="0" w:space="0" w:color="auto"/>
      </w:divBdr>
      <w:divsChild>
        <w:div w:id="1973290303">
          <w:marLeft w:val="0"/>
          <w:marRight w:val="0"/>
          <w:marTop w:val="150"/>
          <w:marBottom w:val="75"/>
          <w:divBdr>
            <w:top w:val="none" w:sz="0" w:space="0" w:color="auto"/>
            <w:left w:val="none" w:sz="0" w:space="0" w:color="auto"/>
            <w:bottom w:val="none" w:sz="0" w:space="0" w:color="auto"/>
            <w:right w:val="none" w:sz="0" w:space="0" w:color="auto"/>
          </w:divBdr>
        </w:div>
      </w:divsChild>
    </w:div>
    <w:div w:id="1279948368">
      <w:bodyDiv w:val="1"/>
      <w:marLeft w:val="0"/>
      <w:marRight w:val="0"/>
      <w:marTop w:val="0"/>
      <w:marBottom w:val="0"/>
      <w:divBdr>
        <w:top w:val="none" w:sz="0" w:space="0" w:color="auto"/>
        <w:left w:val="none" w:sz="0" w:space="0" w:color="auto"/>
        <w:bottom w:val="none" w:sz="0" w:space="0" w:color="auto"/>
        <w:right w:val="none" w:sz="0" w:space="0" w:color="auto"/>
      </w:divBdr>
    </w:div>
    <w:div w:id="1280339099">
      <w:bodyDiv w:val="1"/>
      <w:marLeft w:val="0"/>
      <w:marRight w:val="0"/>
      <w:marTop w:val="0"/>
      <w:marBottom w:val="0"/>
      <w:divBdr>
        <w:top w:val="none" w:sz="0" w:space="0" w:color="auto"/>
        <w:left w:val="none" w:sz="0" w:space="0" w:color="auto"/>
        <w:bottom w:val="none" w:sz="0" w:space="0" w:color="auto"/>
        <w:right w:val="none" w:sz="0" w:space="0" w:color="auto"/>
      </w:divBdr>
    </w:div>
    <w:div w:id="1287350630">
      <w:bodyDiv w:val="1"/>
      <w:marLeft w:val="0"/>
      <w:marRight w:val="0"/>
      <w:marTop w:val="0"/>
      <w:marBottom w:val="0"/>
      <w:divBdr>
        <w:top w:val="none" w:sz="0" w:space="0" w:color="auto"/>
        <w:left w:val="none" w:sz="0" w:space="0" w:color="auto"/>
        <w:bottom w:val="none" w:sz="0" w:space="0" w:color="auto"/>
        <w:right w:val="none" w:sz="0" w:space="0" w:color="auto"/>
      </w:divBdr>
    </w:div>
    <w:div w:id="1291937787">
      <w:bodyDiv w:val="1"/>
      <w:marLeft w:val="0"/>
      <w:marRight w:val="0"/>
      <w:marTop w:val="0"/>
      <w:marBottom w:val="0"/>
      <w:divBdr>
        <w:top w:val="none" w:sz="0" w:space="0" w:color="auto"/>
        <w:left w:val="none" w:sz="0" w:space="0" w:color="auto"/>
        <w:bottom w:val="none" w:sz="0" w:space="0" w:color="auto"/>
        <w:right w:val="none" w:sz="0" w:space="0" w:color="auto"/>
      </w:divBdr>
      <w:divsChild>
        <w:div w:id="326980754">
          <w:marLeft w:val="0"/>
          <w:marRight w:val="0"/>
          <w:marTop w:val="0"/>
          <w:marBottom w:val="0"/>
          <w:divBdr>
            <w:top w:val="none" w:sz="0" w:space="0" w:color="auto"/>
            <w:left w:val="none" w:sz="0" w:space="0" w:color="auto"/>
            <w:bottom w:val="none" w:sz="0" w:space="0" w:color="auto"/>
            <w:right w:val="none" w:sz="0" w:space="0" w:color="auto"/>
          </w:divBdr>
        </w:div>
        <w:div w:id="770666077">
          <w:marLeft w:val="0"/>
          <w:marRight w:val="0"/>
          <w:marTop w:val="0"/>
          <w:marBottom w:val="0"/>
          <w:divBdr>
            <w:top w:val="none" w:sz="0" w:space="0" w:color="auto"/>
            <w:left w:val="none" w:sz="0" w:space="0" w:color="auto"/>
            <w:bottom w:val="none" w:sz="0" w:space="0" w:color="auto"/>
            <w:right w:val="none" w:sz="0" w:space="0" w:color="auto"/>
          </w:divBdr>
        </w:div>
        <w:div w:id="1350833721">
          <w:marLeft w:val="0"/>
          <w:marRight w:val="0"/>
          <w:marTop w:val="0"/>
          <w:marBottom w:val="0"/>
          <w:divBdr>
            <w:top w:val="none" w:sz="0" w:space="0" w:color="auto"/>
            <w:left w:val="none" w:sz="0" w:space="0" w:color="auto"/>
            <w:bottom w:val="none" w:sz="0" w:space="0" w:color="auto"/>
            <w:right w:val="none" w:sz="0" w:space="0" w:color="auto"/>
          </w:divBdr>
          <w:divsChild>
            <w:div w:id="1902867690">
              <w:marLeft w:val="589"/>
              <w:marRight w:val="3849"/>
              <w:marTop w:val="1"/>
              <w:marBottom w:val="0"/>
              <w:divBdr>
                <w:top w:val="none" w:sz="0" w:space="0" w:color="auto"/>
                <w:left w:val="none" w:sz="0" w:space="0" w:color="auto"/>
                <w:bottom w:val="none" w:sz="0" w:space="0" w:color="auto"/>
                <w:right w:val="none" w:sz="0" w:space="0" w:color="auto"/>
              </w:divBdr>
            </w:div>
            <w:div w:id="1912763820">
              <w:marLeft w:val="589"/>
              <w:marRight w:val="3849"/>
              <w:marTop w:val="1"/>
              <w:marBottom w:val="0"/>
              <w:divBdr>
                <w:top w:val="none" w:sz="0" w:space="0" w:color="auto"/>
                <w:left w:val="none" w:sz="0" w:space="0" w:color="auto"/>
                <w:bottom w:val="none" w:sz="0" w:space="0" w:color="auto"/>
                <w:right w:val="none" w:sz="0" w:space="0" w:color="auto"/>
              </w:divBdr>
            </w:div>
          </w:divsChild>
        </w:div>
        <w:div w:id="1953201564">
          <w:marLeft w:val="0"/>
          <w:marRight w:val="0"/>
          <w:marTop w:val="0"/>
          <w:marBottom w:val="0"/>
          <w:divBdr>
            <w:top w:val="none" w:sz="0" w:space="0" w:color="auto"/>
            <w:left w:val="none" w:sz="0" w:space="0" w:color="auto"/>
            <w:bottom w:val="none" w:sz="0" w:space="0" w:color="auto"/>
            <w:right w:val="none" w:sz="0" w:space="0" w:color="auto"/>
          </w:divBdr>
        </w:div>
      </w:divsChild>
    </w:div>
    <w:div w:id="1294367126">
      <w:bodyDiv w:val="1"/>
      <w:marLeft w:val="0"/>
      <w:marRight w:val="0"/>
      <w:marTop w:val="0"/>
      <w:marBottom w:val="0"/>
      <w:divBdr>
        <w:top w:val="none" w:sz="0" w:space="0" w:color="auto"/>
        <w:left w:val="none" w:sz="0" w:space="0" w:color="auto"/>
        <w:bottom w:val="none" w:sz="0" w:space="0" w:color="auto"/>
        <w:right w:val="none" w:sz="0" w:space="0" w:color="auto"/>
      </w:divBdr>
      <w:divsChild>
        <w:div w:id="1201284204">
          <w:marLeft w:val="0"/>
          <w:marRight w:val="0"/>
          <w:marTop w:val="150"/>
          <w:marBottom w:val="75"/>
          <w:divBdr>
            <w:top w:val="none" w:sz="0" w:space="0" w:color="auto"/>
            <w:left w:val="none" w:sz="0" w:space="0" w:color="auto"/>
            <w:bottom w:val="none" w:sz="0" w:space="0" w:color="auto"/>
            <w:right w:val="none" w:sz="0" w:space="0" w:color="auto"/>
          </w:divBdr>
        </w:div>
      </w:divsChild>
    </w:div>
    <w:div w:id="1297446675">
      <w:bodyDiv w:val="1"/>
      <w:marLeft w:val="0"/>
      <w:marRight w:val="0"/>
      <w:marTop w:val="0"/>
      <w:marBottom w:val="0"/>
      <w:divBdr>
        <w:top w:val="none" w:sz="0" w:space="0" w:color="auto"/>
        <w:left w:val="none" w:sz="0" w:space="0" w:color="auto"/>
        <w:bottom w:val="none" w:sz="0" w:space="0" w:color="auto"/>
        <w:right w:val="none" w:sz="0" w:space="0" w:color="auto"/>
      </w:divBdr>
    </w:div>
    <w:div w:id="1303122096">
      <w:bodyDiv w:val="1"/>
      <w:marLeft w:val="0"/>
      <w:marRight w:val="0"/>
      <w:marTop w:val="0"/>
      <w:marBottom w:val="0"/>
      <w:divBdr>
        <w:top w:val="none" w:sz="0" w:space="0" w:color="auto"/>
        <w:left w:val="none" w:sz="0" w:space="0" w:color="auto"/>
        <w:bottom w:val="none" w:sz="0" w:space="0" w:color="auto"/>
        <w:right w:val="none" w:sz="0" w:space="0" w:color="auto"/>
      </w:divBdr>
    </w:div>
    <w:div w:id="1303659273">
      <w:bodyDiv w:val="1"/>
      <w:marLeft w:val="0"/>
      <w:marRight w:val="0"/>
      <w:marTop w:val="0"/>
      <w:marBottom w:val="0"/>
      <w:divBdr>
        <w:top w:val="none" w:sz="0" w:space="0" w:color="auto"/>
        <w:left w:val="none" w:sz="0" w:space="0" w:color="auto"/>
        <w:bottom w:val="none" w:sz="0" w:space="0" w:color="auto"/>
        <w:right w:val="none" w:sz="0" w:space="0" w:color="auto"/>
      </w:divBdr>
    </w:div>
    <w:div w:id="1303727703">
      <w:bodyDiv w:val="1"/>
      <w:marLeft w:val="0"/>
      <w:marRight w:val="0"/>
      <w:marTop w:val="0"/>
      <w:marBottom w:val="0"/>
      <w:divBdr>
        <w:top w:val="none" w:sz="0" w:space="0" w:color="auto"/>
        <w:left w:val="none" w:sz="0" w:space="0" w:color="auto"/>
        <w:bottom w:val="none" w:sz="0" w:space="0" w:color="auto"/>
        <w:right w:val="none" w:sz="0" w:space="0" w:color="auto"/>
      </w:divBdr>
      <w:divsChild>
        <w:div w:id="651062655">
          <w:marLeft w:val="0"/>
          <w:marRight w:val="0"/>
          <w:marTop w:val="150"/>
          <w:marBottom w:val="75"/>
          <w:divBdr>
            <w:top w:val="none" w:sz="0" w:space="0" w:color="auto"/>
            <w:left w:val="none" w:sz="0" w:space="0" w:color="auto"/>
            <w:bottom w:val="none" w:sz="0" w:space="0" w:color="auto"/>
            <w:right w:val="none" w:sz="0" w:space="0" w:color="auto"/>
          </w:divBdr>
        </w:div>
        <w:div w:id="1740905191">
          <w:marLeft w:val="0"/>
          <w:marRight w:val="0"/>
          <w:marTop w:val="0"/>
          <w:marBottom w:val="0"/>
          <w:divBdr>
            <w:top w:val="none" w:sz="0" w:space="0" w:color="auto"/>
            <w:left w:val="none" w:sz="0" w:space="0" w:color="auto"/>
            <w:bottom w:val="none" w:sz="0" w:space="0" w:color="auto"/>
            <w:right w:val="none" w:sz="0" w:space="0" w:color="auto"/>
          </w:divBdr>
        </w:div>
      </w:divsChild>
    </w:div>
    <w:div w:id="1307317625">
      <w:bodyDiv w:val="1"/>
      <w:marLeft w:val="0"/>
      <w:marRight w:val="0"/>
      <w:marTop w:val="0"/>
      <w:marBottom w:val="0"/>
      <w:divBdr>
        <w:top w:val="none" w:sz="0" w:space="0" w:color="auto"/>
        <w:left w:val="none" w:sz="0" w:space="0" w:color="auto"/>
        <w:bottom w:val="none" w:sz="0" w:space="0" w:color="auto"/>
        <w:right w:val="none" w:sz="0" w:space="0" w:color="auto"/>
      </w:divBdr>
    </w:div>
    <w:div w:id="1312755138">
      <w:bodyDiv w:val="1"/>
      <w:marLeft w:val="0"/>
      <w:marRight w:val="0"/>
      <w:marTop w:val="0"/>
      <w:marBottom w:val="0"/>
      <w:divBdr>
        <w:top w:val="none" w:sz="0" w:space="0" w:color="auto"/>
        <w:left w:val="none" w:sz="0" w:space="0" w:color="auto"/>
        <w:bottom w:val="none" w:sz="0" w:space="0" w:color="auto"/>
        <w:right w:val="none" w:sz="0" w:space="0" w:color="auto"/>
      </w:divBdr>
      <w:divsChild>
        <w:div w:id="412358856">
          <w:marLeft w:val="0"/>
          <w:marRight w:val="0"/>
          <w:marTop w:val="0"/>
          <w:marBottom w:val="0"/>
          <w:divBdr>
            <w:top w:val="none" w:sz="0" w:space="0" w:color="auto"/>
            <w:left w:val="none" w:sz="0" w:space="0" w:color="auto"/>
            <w:bottom w:val="none" w:sz="0" w:space="0" w:color="auto"/>
            <w:right w:val="none" w:sz="0" w:space="0" w:color="auto"/>
          </w:divBdr>
        </w:div>
        <w:div w:id="572279614">
          <w:marLeft w:val="0"/>
          <w:marRight w:val="0"/>
          <w:marTop w:val="0"/>
          <w:marBottom w:val="0"/>
          <w:divBdr>
            <w:top w:val="none" w:sz="0" w:space="0" w:color="auto"/>
            <w:left w:val="none" w:sz="0" w:space="0" w:color="auto"/>
            <w:bottom w:val="none" w:sz="0" w:space="0" w:color="auto"/>
            <w:right w:val="none" w:sz="0" w:space="0" w:color="auto"/>
          </w:divBdr>
        </w:div>
      </w:divsChild>
    </w:div>
    <w:div w:id="1326058106">
      <w:bodyDiv w:val="1"/>
      <w:marLeft w:val="0"/>
      <w:marRight w:val="0"/>
      <w:marTop w:val="0"/>
      <w:marBottom w:val="0"/>
      <w:divBdr>
        <w:top w:val="none" w:sz="0" w:space="0" w:color="auto"/>
        <w:left w:val="none" w:sz="0" w:space="0" w:color="auto"/>
        <w:bottom w:val="none" w:sz="0" w:space="0" w:color="auto"/>
        <w:right w:val="none" w:sz="0" w:space="0" w:color="auto"/>
      </w:divBdr>
    </w:div>
    <w:div w:id="1328290596">
      <w:bodyDiv w:val="1"/>
      <w:marLeft w:val="0"/>
      <w:marRight w:val="0"/>
      <w:marTop w:val="0"/>
      <w:marBottom w:val="0"/>
      <w:divBdr>
        <w:top w:val="none" w:sz="0" w:space="0" w:color="auto"/>
        <w:left w:val="none" w:sz="0" w:space="0" w:color="auto"/>
        <w:bottom w:val="none" w:sz="0" w:space="0" w:color="auto"/>
        <w:right w:val="none" w:sz="0" w:space="0" w:color="auto"/>
      </w:divBdr>
      <w:divsChild>
        <w:div w:id="141971774">
          <w:marLeft w:val="0"/>
          <w:marRight w:val="0"/>
          <w:marTop w:val="150"/>
          <w:marBottom w:val="75"/>
          <w:divBdr>
            <w:top w:val="none" w:sz="0" w:space="0" w:color="auto"/>
            <w:left w:val="none" w:sz="0" w:space="0" w:color="auto"/>
            <w:bottom w:val="none" w:sz="0" w:space="0" w:color="auto"/>
            <w:right w:val="none" w:sz="0" w:space="0" w:color="auto"/>
          </w:divBdr>
        </w:div>
      </w:divsChild>
    </w:div>
    <w:div w:id="1329477116">
      <w:bodyDiv w:val="1"/>
      <w:marLeft w:val="0"/>
      <w:marRight w:val="0"/>
      <w:marTop w:val="0"/>
      <w:marBottom w:val="0"/>
      <w:divBdr>
        <w:top w:val="none" w:sz="0" w:space="0" w:color="auto"/>
        <w:left w:val="none" w:sz="0" w:space="0" w:color="auto"/>
        <w:bottom w:val="none" w:sz="0" w:space="0" w:color="auto"/>
        <w:right w:val="none" w:sz="0" w:space="0" w:color="auto"/>
      </w:divBdr>
      <w:divsChild>
        <w:div w:id="420836701">
          <w:marLeft w:val="0"/>
          <w:marRight w:val="0"/>
          <w:marTop w:val="0"/>
          <w:marBottom w:val="0"/>
          <w:divBdr>
            <w:top w:val="none" w:sz="0" w:space="0" w:color="auto"/>
            <w:left w:val="none" w:sz="0" w:space="0" w:color="auto"/>
            <w:bottom w:val="none" w:sz="0" w:space="0" w:color="auto"/>
            <w:right w:val="none" w:sz="0" w:space="0" w:color="auto"/>
          </w:divBdr>
          <w:divsChild>
            <w:div w:id="195238210">
              <w:marLeft w:val="0"/>
              <w:marRight w:val="0"/>
              <w:marTop w:val="0"/>
              <w:marBottom w:val="0"/>
              <w:divBdr>
                <w:top w:val="none" w:sz="0" w:space="0" w:color="auto"/>
                <w:left w:val="none" w:sz="0" w:space="0" w:color="auto"/>
                <w:bottom w:val="none" w:sz="0" w:space="0" w:color="auto"/>
                <w:right w:val="none" w:sz="0" w:space="0" w:color="auto"/>
              </w:divBdr>
              <w:divsChild>
                <w:div w:id="1599873977">
                  <w:marLeft w:val="0"/>
                  <w:marRight w:val="0"/>
                  <w:marTop w:val="0"/>
                  <w:marBottom w:val="0"/>
                  <w:divBdr>
                    <w:top w:val="none" w:sz="0" w:space="0" w:color="auto"/>
                    <w:left w:val="none" w:sz="0" w:space="0" w:color="auto"/>
                    <w:bottom w:val="none" w:sz="0" w:space="0" w:color="auto"/>
                    <w:right w:val="none" w:sz="0" w:space="0" w:color="auto"/>
                  </w:divBdr>
                  <w:divsChild>
                    <w:div w:id="1453940990">
                      <w:marLeft w:val="0"/>
                      <w:marRight w:val="0"/>
                      <w:marTop w:val="0"/>
                      <w:marBottom w:val="0"/>
                      <w:divBdr>
                        <w:top w:val="none" w:sz="0" w:space="0" w:color="auto"/>
                        <w:left w:val="none" w:sz="0" w:space="0" w:color="auto"/>
                        <w:bottom w:val="none" w:sz="0" w:space="0" w:color="auto"/>
                        <w:right w:val="none" w:sz="0" w:space="0" w:color="auto"/>
                      </w:divBdr>
                    </w:div>
                    <w:div w:id="7799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216030">
      <w:bodyDiv w:val="1"/>
      <w:marLeft w:val="0"/>
      <w:marRight w:val="0"/>
      <w:marTop w:val="0"/>
      <w:marBottom w:val="0"/>
      <w:divBdr>
        <w:top w:val="none" w:sz="0" w:space="0" w:color="auto"/>
        <w:left w:val="none" w:sz="0" w:space="0" w:color="auto"/>
        <w:bottom w:val="none" w:sz="0" w:space="0" w:color="auto"/>
        <w:right w:val="none" w:sz="0" w:space="0" w:color="auto"/>
      </w:divBdr>
      <w:divsChild>
        <w:div w:id="761609169">
          <w:marLeft w:val="0"/>
          <w:marRight w:val="0"/>
          <w:marTop w:val="0"/>
          <w:marBottom w:val="0"/>
          <w:divBdr>
            <w:top w:val="none" w:sz="0" w:space="0" w:color="auto"/>
            <w:left w:val="none" w:sz="0" w:space="0" w:color="auto"/>
            <w:bottom w:val="none" w:sz="0" w:space="0" w:color="auto"/>
            <w:right w:val="none" w:sz="0" w:space="0" w:color="auto"/>
          </w:divBdr>
        </w:div>
        <w:div w:id="1390879312">
          <w:marLeft w:val="0"/>
          <w:marRight w:val="0"/>
          <w:marTop w:val="0"/>
          <w:marBottom w:val="0"/>
          <w:divBdr>
            <w:top w:val="none" w:sz="0" w:space="0" w:color="auto"/>
            <w:left w:val="none" w:sz="0" w:space="0" w:color="auto"/>
            <w:bottom w:val="none" w:sz="0" w:space="0" w:color="auto"/>
            <w:right w:val="none" w:sz="0" w:space="0" w:color="auto"/>
          </w:divBdr>
        </w:div>
        <w:div w:id="1463187045">
          <w:marLeft w:val="0"/>
          <w:marRight w:val="0"/>
          <w:marTop w:val="0"/>
          <w:marBottom w:val="0"/>
          <w:divBdr>
            <w:top w:val="none" w:sz="0" w:space="0" w:color="auto"/>
            <w:left w:val="none" w:sz="0" w:space="0" w:color="auto"/>
            <w:bottom w:val="none" w:sz="0" w:space="0" w:color="auto"/>
            <w:right w:val="none" w:sz="0" w:space="0" w:color="auto"/>
          </w:divBdr>
        </w:div>
        <w:div w:id="1633748698">
          <w:marLeft w:val="0"/>
          <w:marRight w:val="0"/>
          <w:marTop w:val="0"/>
          <w:marBottom w:val="0"/>
          <w:divBdr>
            <w:top w:val="none" w:sz="0" w:space="0" w:color="auto"/>
            <w:left w:val="none" w:sz="0" w:space="0" w:color="auto"/>
            <w:bottom w:val="none" w:sz="0" w:space="0" w:color="auto"/>
            <w:right w:val="none" w:sz="0" w:space="0" w:color="auto"/>
          </w:divBdr>
        </w:div>
        <w:div w:id="1994605171">
          <w:marLeft w:val="0"/>
          <w:marRight w:val="0"/>
          <w:marTop w:val="0"/>
          <w:marBottom w:val="0"/>
          <w:divBdr>
            <w:top w:val="none" w:sz="0" w:space="0" w:color="auto"/>
            <w:left w:val="none" w:sz="0" w:space="0" w:color="auto"/>
            <w:bottom w:val="none" w:sz="0" w:space="0" w:color="auto"/>
            <w:right w:val="none" w:sz="0" w:space="0" w:color="auto"/>
          </w:divBdr>
        </w:div>
      </w:divsChild>
    </w:div>
    <w:div w:id="1336617118">
      <w:bodyDiv w:val="1"/>
      <w:marLeft w:val="0"/>
      <w:marRight w:val="0"/>
      <w:marTop w:val="0"/>
      <w:marBottom w:val="0"/>
      <w:divBdr>
        <w:top w:val="none" w:sz="0" w:space="0" w:color="auto"/>
        <w:left w:val="none" w:sz="0" w:space="0" w:color="auto"/>
        <w:bottom w:val="none" w:sz="0" w:space="0" w:color="auto"/>
        <w:right w:val="none" w:sz="0" w:space="0" w:color="auto"/>
      </w:divBdr>
      <w:divsChild>
        <w:div w:id="232742844">
          <w:marLeft w:val="0"/>
          <w:marRight w:val="0"/>
          <w:marTop w:val="0"/>
          <w:marBottom w:val="0"/>
          <w:divBdr>
            <w:top w:val="none" w:sz="0" w:space="0" w:color="auto"/>
            <w:left w:val="none" w:sz="0" w:space="0" w:color="auto"/>
            <w:bottom w:val="none" w:sz="0" w:space="0" w:color="auto"/>
            <w:right w:val="none" w:sz="0" w:space="0" w:color="auto"/>
          </w:divBdr>
        </w:div>
      </w:divsChild>
    </w:div>
    <w:div w:id="1344699419">
      <w:bodyDiv w:val="1"/>
      <w:marLeft w:val="0"/>
      <w:marRight w:val="0"/>
      <w:marTop w:val="0"/>
      <w:marBottom w:val="0"/>
      <w:divBdr>
        <w:top w:val="none" w:sz="0" w:space="0" w:color="auto"/>
        <w:left w:val="none" w:sz="0" w:space="0" w:color="auto"/>
        <w:bottom w:val="none" w:sz="0" w:space="0" w:color="auto"/>
        <w:right w:val="none" w:sz="0" w:space="0" w:color="auto"/>
      </w:divBdr>
    </w:div>
    <w:div w:id="1347365960">
      <w:bodyDiv w:val="1"/>
      <w:marLeft w:val="0"/>
      <w:marRight w:val="0"/>
      <w:marTop w:val="0"/>
      <w:marBottom w:val="0"/>
      <w:divBdr>
        <w:top w:val="none" w:sz="0" w:space="0" w:color="auto"/>
        <w:left w:val="none" w:sz="0" w:space="0" w:color="auto"/>
        <w:bottom w:val="none" w:sz="0" w:space="0" w:color="auto"/>
        <w:right w:val="none" w:sz="0" w:space="0" w:color="auto"/>
      </w:divBdr>
      <w:divsChild>
        <w:div w:id="377168030">
          <w:marLeft w:val="0"/>
          <w:marRight w:val="0"/>
          <w:marTop w:val="0"/>
          <w:marBottom w:val="0"/>
          <w:divBdr>
            <w:top w:val="none" w:sz="0" w:space="0" w:color="auto"/>
            <w:left w:val="none" w:sz="0" w:space="0" w:color="auto"/>
            <w:bottom w:val="none" w:sz="0" w:space="0" w:color="auto"/>
            <w:right w:val="none" w:sz="0" w:space="0" w:color="auto"/>
          </w:divBdr>
        </w:div>
      </w:divsChild>
    </w:div>
    <w:div w:id="1348600191">
      <w:bodyDiv w:val="1"/>
      <w:marLeft w:val="0"/>
      <w:marRight w:val="0"/>
      <w:marTop w:val="0"/>
      <w:marBottom w:val="0"/>
      <w:divBdr>
        <w:top w:val="none" w:sz="0" w:space="0" w:color="auto"/>
        <w:left w:val="none" w:sz="0" w:space="0" w:color="auto"/>
        <w:bottom w:val="none" w:sz="0" w:space="0" w:color="auto"/>
        <w:right w:val="none" w:sz="0" w:space="0" w:color="auto"/>
      </w:divBdr>
      <w:divsChild>
        <w:div w:id="1866400834">
          <w:marLeft w:val="0"/>
          <w:marRight w:val="0"/>
          <w:marTop w:val="150"/>
          <w:marBottom w:val="75"/>
          <w:divBdr>
            <w:top w:val="none" w:sz="0" w:space="0" w:color="auto"/>
            <w:left w:val="none" w:sz="0" w:space="0" w:color="auto"/>
            <w:bottom w:val="none" w:sz="0" w:space="0" w:color="auto"/>
            <w:right w:val="none" w:sz="0" w:space="0" w:color="auto"/>
          </w:divBdr>
        </w:div>
      </w:divsChild>
    </w:div>
    <w:div w:id="1351562504">
      <w:bodyDiv w:val="1"/>
      <w:marLeft w:val="0"/>
      <w:marRight w:val="0"/>
      <w:marTop w:val="0"/>
      <w:marBottom w:val="0"/>
      <w:divBdr>
        <w:top w:val="none" w:sz="0" w:space="0" w:color="auto"/>
        <w:left w:val="none" w:sz="0" w:space="0" w:color="auto"/>
        <w:bottom w:val="none" w:sz="0" w:space="0" w:color="auto"/>
        <w:right w:val="none" w:sz="0" w:space="0" w:color="auto"/>
      </w:divBdr>
    </w:div>
    <w:div w:id="1357346289">
      <w:bodyDiv w:val="1"/>
      <w:marLeft w:val="0"/>
      <w:marRight w:val="0"/>
      <w:marTop w:val="0"/>
      <w:marBottom w:val="0"/>
      <w:divBdr>
        <w:top w:val="none" w:sz="0" w:space="0" w:color="auto"/>
        <w:left w:val="none" w:sz="0" w:space="0" w:color="auto"/>
        <w:bottom w:val="none" w:sz="0" w:space="0" w:color="auto"/>
        <w:right w:val="none" w:sz="0" w:space="0" w:color="auto"/>
      </w:divBdr>
    </w:div>
    <w:div w:id="1360424464">
      <w:bodyDiv w:val="1"/>
      <w:marLeft w:val="0"/>
      <w:marRight w:val="0"/>
      <w:marTop w:val="0"/>
      <w:marBottom w:val="0"/>
      <w:divBdr>
        <w:top w:val="none" w:sz="0" w:space="0" w:color="auto"/>
        <w:left w:val="none" w:sz="0" w:space="0" w:color="auto"/>
        <w:bottom w:val="none" w:sz="0" w:space="0" w:color="auto"/>
        <w:right w:val="none" w:sz="0" w:space="0" w:color="auto"/>
      </w:divBdr>
      <w:divsChild>
        <w:div w:id="906382150">
          <w:marLeft w:val="0"/>
          <w:marRight w:val="0"/>
          <w:marTop w:val="0"/>
          <w:marBottom w:val="0"/>
          <w:divBdr>
            <w:top w:val="none" w:sz="0" w:space="0" w:color="auto"/>
            <w:left w:val="none" w:sz="0" w:space="0" w:color="auto"/>
            <w:bottom w:val="none" w:sz="0" w:space="0" w:color="auto"/>
            <w:right w:val="none" w:sz="0" w:space="0" w:color="auto"/>
          </w:divBdr>
        </w:div>
      </w:divsChild>
    </w:div>
    <w:div w:id="1367832948">
      <w:bodyDiv w:val="1"/>
      <w:marLeft w:val="0"/>
      <w:marRight w:val="0"/>
      <w:marTop w:val="0"/>
      <w:marBottom w:val="0"/>
      <w:divBdr>
        <w:top w:val="none" w:sz="0" w:space="0" w:color="auto"/>
        <w:left w:val="none" w:sz="0" w:space="0" w:color="auto"/>
        <w:bottom w:val="none" w:sz="0" w:space="0" w:color="auto"/>
        <w:right w:val="none" w:sz="0" w:space="0" w:color="auto"/>
      </w:divBdr>
    </w:div>
    <w:div w:id="1376006662">
      <w:bodyDiv w:val="1"/>
      <w:marLeft w:val="0"/>
      <w:marRight w:val="0"/>
      <w:marTop w:val="0"/>
      <w:marBottom w:val="0"/>
      <w:divBdr>
        <w:top w:val="none" w:sz="0" w:space="0" w:color="auto"/>
        <w:left w:val="none" w:sz="0" w:space="0" w:color="auto"/>
        <w:bottom w:val="none" w:sz="0" w:space="0" w:color="auto"/>
        <w:right w:val="none" w:sz="0" w:space="0" w:color="auto"/>
      </w:divBdr>
    </w:div>
    <w:div w:id="1378234657">
      <w:bodyDiv w:val="1"/>
      <w:marLeft w:val="0"/>
      <w:marRight w:val="0"/>
      <w:marTop w:val="0"/>
      <w:marBottom w:val="0"/>
      <w:divBdr>
        <w:top w:val="none" w:sz="0" w:space="0" w:color="auto"/>
        <w:left w:val="none" w:sz="0" w:space="0" w:color="auto"/>
        <w:bottom w:val="none" w:sz="0" w:space="0" w:color="auto"/>
        <w:right w:val="none" w:sz="0" w:space="0" w:color="auto"/>
      </w:divBdr>
    </w:div>
    <w:div w:id="1379279239">
      <w:bodyDiv w:val="1"/>
      <w:marLeft w:val="0"/>
      <w:marRight w:val="0"/>
      <w:marTop w:val="0"/>
      <w:marBottom w:val="0"/>
      <w:divBdr>
        <w:top w:val="none" w:sz="0" w:space="0" w:color="auto"/>
        <w:left w:val="none" w:sz="0" w:space="0" w:color="auto"/>
        <w:bottom w:val="none" w:sz="0" w:space="0" w:color="auto"/>
        <w:right w:val="none" w:sz="0" w:space="0" w:color="auto"/>
      </w:divBdr>
      <w:divsChild>
        <w:div w:id="1586765958">
          <w:marLeft w:val="0"/>
          <w:marRight w:val="0"/>
          <w:marTop w:val="0"/>
          <w:marBottom w:val="0"/>
          <w:divBdr>
            <w:top w:val="none" w:sz="0" w:space="0" w:color="auto"/>
            <w:left w:val="none" w:sz="0" w:space="0" w:color="auto"/>
            <w:bottom w:val="none" w:sz="0" w:space="0" w:color="auto"/>
            <w:right w:val="none" w:sz="0" w:space="0" w:color="auto"/>
          </w:divBdr>
        </w:div>
      </w:divsChild>
    </w:div>
    <w:div w:id="1386222812">
      <w:bodyDiv w:val="1"/>
      <w:marLeft w:val="0"/>
      <w:marRight w:val="0"/>
      <w:marTop w:val="0"/>
      <w:marBottom w:val="0"/>
      <w:divBdr>
        <w:top w:val="none" w:sz="0" w:space="0" w:color="auto"/>
        <w:left w:val="none" w:sz="0" w:space="0" w:color="auto"/>
        <w:bottom w:val="none" w:sz="0" w:space="0" w:color="auto"/>
        <w:right w:val="none" w:sz="0" w:space="0" w:color="auto"/>
      </w:divBdr>
    </w:div>
    <w:div w:id="1391343144">
      <w:bodyDiv w:val="1"/>
      <w:marLeft w:val="0"/>
      <w:marRight w:val="0"/>
      <w:marTop w:val="0"/>
      <w:marBottom w:val="0"/>
      <w:divBdr>
        <w:top w:val="none" w:sz="0" w:space="0" w:color="auto"/>
        <w:left w:val="none" w:sz="0" w:space="0" w:color="auto"/>
        <w:bottom w:val="none" w:sz="0" w:space="0" w:color="auto"/>
        <w:right w:val="none" w:sz="0" w:space="0" w:color="auto"/>
      </w:divBdr>
    </w:div>
    <w:div w:id="1405369529">
      <w:bodyDiv w:val="1"/>
      <w:marLeft w:val="0"/>
      <w:marRight w:val="0"/>
      <w:marTop w:val="0"/>
      <w:marBottom w:val="0"/>
      <w:divBdr>
        <w:top w:val="none" w:sz="0" w:space="0" w:color="auto"/>
        <w:left w:val="none" w:sz="0" w:space="0" w:color="auto"/>
        <w:bottom w:val="none" w:sz="0" w:space="0" w:color="auto"/>
        <w:right w:val="none" w:sz="0" w:space="0" w:color="auto"/>
      </w:divBdr>
      <w:divsChild>
        <w:div w:id="892276596">
          <w:marLeft w:val="0"/>
          <w:marRight w:val="497"/>
          <w:marTop w:val="183"/>
          <w:marBottom w:val="0"/>
          <w:divBdr>
            <w:top w:val="none" w:sz="0" w:space="0" w:color="auto"/>
            <w:left w:val="none" w:sz="0" w:space="0" w:color="auto"/>
            <w:bottom w:val="none" w:sz="0" w:space="0" w:color="auto"/>
            <w:right w:val="none" w:sz="0" w:space="0" w:color="auto"/>
          </w:divBdr>
        </w:div>
      </w:divsChild>
    </w:div>
    <w:div w:id="1421096321">
      <w:bodyDiv w:val="1"/>
      <w:marLeft w:val="0"/>
      <w:marRight w:val="0"/>
      <w:marTop w:val="0"/>
      <w:marBottom w:val="0"/>
      <w:divBdr>
        <w:top w:val="none" w:sz="0" w:space="0" w:color="auto"/>
        <w:left w:val="none" w:sz="0" w:space="0" w:color="auto"/>
        <w:bottom w:val="none" w:sz="0" w:space="0" w:color="auto"/>
        <w:right w:val="none" w:sz="0" w:space="0" w:color="auto"/>
      </w:divBdr>
    </w:div>
    <w:div w:id="1422138068">
      <w:bodyDiv w:val="1"/>
      <w:marLeft w:val="0"/>
      <w:marRight w:val="0"/>
      <w:marTop w:val="0"/>
      <w:marBottom w:val="0"/>
      <w:divBdr>
        <w:top w:val="none" w:sz="0" w:space="0" w:color="auto"/>
        <w:left w:val="none" w:sz="0" w:space="0" w:color="auto"/>
        <w:bottom w:val="none" w:sz="0" w:space="0" w:color="auto"/>
        <w:right w:val="none" w:sz="0" w:space="0" w:color="auto"/>
      </w:divBdr>
      <w:divsChild>
        <w:div w:id="38436415">
          <w:marLeft w:val="0"/>
          <w:marRight w:val="0"/>
          <w:marTop w:val="0"/>
          <w:marBottom w:val="0"/>
          <w:divBdr>
            <w:top w:val="none" w:sz="0" w:space="0" w:color="auto"/>
            <w:left w:val="none" w:sz="0" w:space="0" w:color="auto"/>
            <w:bottom w:val="none" w:sz="0" w:space="0" w:color="auto"/>
            <w:right w:val="none" w:sz="0" w:space="0" w:color="auto"/>
          </w:divBdr>
        </w:div>
        <w:div w:id="237907718">
          <w:marLeft w:val="0"/>
          <w:marRight w:val="0"/>
          <w:marTop w:val="0"/>
          <w:marBottom w:val="0"/>
          <w:divBdr>
            <w:top w:val="none" w:sz="0" w:space="0" w:color="auto"/>
            <w:left w:val="none" w:sz="0" w:space="0" w:color="auto"/>
            <w:bottom w:val="none" w:sz="0" w:space="0" w:color="auto"/>
            <w:right w:val="none" w:sz="0" w:space="0" w:color="auto"/>
          </w:divBdr>
        </w:div>
        <w:div w:id="286666888">
          <w:marLeft w:val="0"/>
          <w:marRight w:val="0"/>
          <w:marTop w:val="0"/>
          <w:marBottom w:val="0"/>
          <w:divBdr>
            <w:top w:val="none" w:sz="0" w:space="0" w:color="auto"/>
            <w:left w:val="none" w:sz="0" w:space="0" w:color="auto"/>
            <w:bottom w:val="none" w:sz="0" w:space="0" w:color="auto"/>
            <w:right w:val="none" w:sz="0" w:space="0" w:color="auto"/>
          </w:divBdr>
        </w:div>
        <w:div w:id="532963583">
          <w:marLeft w:val="0"/>
          <w:marRight w:val="0"/>
          <w:marTop w:val="0"/>
          <w:marBottom w:val="0"/>
          <w:divBdr>
            <w:top w:val="none" w:sz="0" w:space="0" w:color="auto"/>
            <w:left w:val="none" w:sz="0" w:space="0" w:color="auto"/>
            <w:bottom w:val="none" w:sz="0" w:space="0" w:color="auto"/>
            <w:right w:val="none" w:sz="0" w:space="0" w:color="auto"/>
          </w:divBdr>
        </w:div>
        <w:div w:id="921258713">
          <w:marLeft w:val="0"/>
          <w:marRight w:val="0"/>
          <w:marTop w:val="0"/>
          <w:marBottom w:val="0"/>
          <w:divBdr>
            <w:top w:val="none" w:sz="0" w:space="0" w:color="auto"/>
            <w:left w:val="none" w:sz="0" w:space="0" w:color="auto"/>
            <w:bottom w:val="none" w:sz="0" w:space="0" w:color="auto"/>
            <w:right w:val="none" w:sz="0" w:space="0" w:color="auto"/>
          </w:divBdr>
        </w:div>
        <w:div w:id="1360887341">
          <w:marLeft w:val="0"/>
          <w:marRight w:val="0"/>
          <w:marTop w:val="0"/>
          <w:marBottom w:val="0"/>
          <w:divBdr>
            <w:top w:val="none" w:sz="0" w:space="0" w:color="auto"/>
            <w:left w:val="none" w:sz="0" w:space="0" w:color="auto"/>
            <w:bottom w:val="none" w:sz="0" w:space="0" w:color="auto"/>
            <w:right w:val="none" w:sz="0" w:space="0" w:color="auto"/>
          </w:divBdr>
        </w:div>
        <w:div w:id="1522164074">
          <w:marLeft w:val="0"/>
          <w:marRight w:val="0"/>
          <w:marTop w:val="0"/>
          <w:marBottom w:val="0"/>
          <w:divBdr>
            <w:top w:val="none" w:sz="0" w:space="0" w:color="auto"/>
            <w:left w:val="none" w:sz="0" w:space="0" w:color="auto"/>
            <w:bottom w:val="none" w:sz="0" w:space="0" w:color="auto"/>
            <w:right w:val="none" w:sz="0" w:space="0" w:color="auto"/>
          </w:divBdr>
        </w:div>
      </w:divsChild>
    </w:div>
    <w:div w:id="1431005724">
      <w:bodyDiv w:val="1"/>
      <w:marLeft w:val="0"/>
      <w:marRight w:val="0"/>
      <w:marTop w:val="0"/>
      <w:marBottom w:val="0"/>
      <w:divBdr>
        <w:top w:val="none" w:sz="0" w:space="0" w:color="auto"/>
        <w:left w:val="none" w:sz="0" w:space="0" w:color="auto"/>
        <w:bottom w:val="none" w:sz="0" w:space="0" w:color="auto"/>
        <w:right w:val="none" w:sz="0" w:space="0" w:color="auto"/>
      </w:divBdr>
      <w:divsChild>
        <w:div w:id="813914988">
          <w:marLeft w:val="0"/>
          <w:marRight w:val="0"/>
          <w:marTop w:val="0"/>
          <w:marBottom w:val="0"/>
          <w:divBdr>
            <w:top w:val="none" w:sz="0" w:space="0" w:color="auto"/>
            <w:left w:val="none" w:sz="0" w:space="0" w:color="auto"/>
            <w:bottom w:val="none" w:sz="0" w:space="0" w:color="auto"/>
            <w:right w:val="none" w:sz="0" w:space="0" w:color="auto"/>
          </w:divBdr>
        </w:div>
      </w:divsChild>
    </w:div>
    <w:div w:id="1436100894">
      <w:bodyDiv w:val="1"/>
      <w:marLeft w:val="0"/>
      <w:marRight w:val="0"/>
      <w:marTop w:val="0"/>
      <w:marBottom w:val="0"/>
      <w:divBdr>
        <w:top w:val="none" w:sz="0" w:space="0" w:color="auto"/>
        <w:left w:val="none" w:sz="0" w:space="0" w:color="auto"/>
        <w:bottom w:val="none" w:sz="0" w:space="0" w:color="auto"/>
        <w:right w:val="none" w:sz="0" w:space="0" w:color="auto"/>
      </w:divBdr>
    </w:div>
    <w:div w:id="1440679777">
      <w:bodyDiv w:val="1"/>
      <w:marLeft w:val="0"/>
      <w:marRight w:val="0"/>
      <w:marTop w:val="0"/>
      <w:marBottom w:val="0"/>
      <w:divBdr>
        <w:top w:val="none" w:sz="0" w:space="0" w:color="auto"/>
        <w:left w:val="none" w:sz="0" w:space="0" w:color="auto"/>
        <w:bottom w:val="none" w:sz="0" w:space="0" w:color="auto"/>
        <w:right w:val="none" w:sz="0" w:space="0" w:color="auto"/>
      </w:divBdr>
      <w:divsChild>
        <w:div w:id="905067406">
          <w:marLeft w:val="0"/>
          <w:marRight w:val="0"/>
          <w:marTop w:val="150"/>
          <w:marBottom w:val="75"/>
          <w:divBdr>
            <w:top w:val="none" w:sz="0" w:space="0" w:color="auto"/>
            <w:left w:val="none" w:sz="0" w:space="0" w:color="auto"/>
            <w:bottom w:val="none" w:sz="0" w:space="0" w:color="auto"/>
            <w:right w:val="none" w:sz="0" w:space="0" w:color="auto"/>
          </w:divBdr>
        </w:div>
      </w:divsChild>
    </w:div>
    <w:div w:id="1443837193">
      <w:bodyDiv w:val="1"/>
      <w:marLeft w:val="0"/>
      <w:marRight w:val="0"/>
      <w:marTop w:val="0"/>
      <w:marBottom w:val="0"/>
      <w:divBdr>
        <w:top w:val="none" w:sz="0" w:space="0" w:color="auto"/>
        <w:left w:val="none" w:sz="0" w:space="0" w:color="auto"/>
        <w:bottom w:val="none" w:sz="0" w:space="0" w:color="auto"/>
        <w:right w:val="none" w:sz="0" w:space="0" w:color="auto"/>
      </w:divBdr>
      <w:divsChild>
        <w:div w:id="124324533">
          <w:marLeft w:val="0"/>
          <w:marRight w:val="0"/>
          <w:marTop w:val="0"/>
          <w:marBottom w:val="0"/>
          <w:divBdr>
            <w:top w:val="none" w:sz="0" w:space="0" w:color="auto"/>
            <w:left w:val="none" w:sz="0" w:space="0" w:color="auto"/>
            <w:bottom w:val="none" w:sz="0" w:space="0" w:color="auto"/>
            <w:right w:val="none" w:sz="0" w:space="0" w:color="auto"/>
          </w:divBdr>
        </w:div>
      </w:divsChild>
    </w:div>
    <w:div w:id="1444809989">
      <w:bodyDiv w:val="1"/>
      <w:marLeft w:val="0"/>
      <w:marRight w:val="0"/>
      <w:marTop w:val="0"/>
      <w:marBottom w:val="0"/>
      <w:divBdr>
        <w:top w:val="none" w:sz="0" w:space="0" w:color="auto"/>
        <w:left w:val="none" w:sz="0" w:space="0" w:color="auto"/>
        <w:bottom w:val="none" w:sz="0" w:space="0" w:color="auto"/>
        <w:right w:val="none" w:sz="0" w:space="0" w:color="auto"/>
      </w:divBdr>
      <w:divsChild>
        <w:div w:id="1634671450">
          <w:marLeft w:val="0"/>
          <w:marRight w:val="0"/>
          <w:marTop w:val="0"/>
          <w:marBottom w:val="0"/>
          <w:divBdr>
            <w:top w:val="none" w:sz="0" w:space="0" w:color="auto"/>
            <w:left w:val="none" w:sz="0" w:space="0" w:color="auto"/>
            <w:bottom w:val="none" w:sz="0" w:space="0" w:color="auto"/>
            <w:right w:val="none" w:sz="0" w:space="0" w:color="auto"/>
          </w:divBdr>
        </w:div>
      </w:divsChild>
    </w:div>
    <w:div w:id="1446731550">
      <w:bodyDiv w:val="1"/>
      <w:marLeft w:val="0"/>
      <w:marRight w:val="0"/>
      <w:marTop w:val="0"/>
      <w:marBottom w:val="0"/>
      <w:divBdr>
        <w:top w:val="none" w:sz="0" w:space="0" w:color="auto"/>
        <w:left w:val="none" w:sz="0" w:space="0" w:color="auto"/>
        <w:bottom w:val="none" w:sz="0" w:space="0" w:color="auto"/>
        <w:right w:val="none" w:sz="0" w:space="0" w:color="auto"/>
      </w:divBdr>
    </w:div>
    <w:div w:id="1448500966">
      <w:bodyDiv w:val="1"/>
      <w:marLeft w:val="0"/>
      <w:marRight w:val="0"/>
      <w:marTop w:val="0"/>
      <w:marBottom w:val="0"/>
      <w:divBdr>
        <w:top w:val="none" w:sz="0" w:space="0" w:color="auto"/>
        <w:left w:val="none" w:sz="0" w:space="0" w:color="auto"/>
        <w:bottom w:val="none" w:sz="0" w:space="0" w:color="auto"/>
        <w:right w:val="none" w:sz="0" w:space="0" w:color="auto"/>
      </w:divBdr>
      <w:divsChild>
        <w:div w:id="1759330401">
          <w:marLeft w:val="0"/>
          <w:marRight w:val="0"/>
          <w:marTop w:val="0"/>
          <w:marBottom w:val="0"/>
          <w:divBdr>
            <w:top w:val="none" w:sz="0" w:space="0" w:color="auto"/>
            <w:left w:val="none" w:sz="0" w:space="0" w:color="auto"/>
            <w:bottom w:val="none" w:sz="0" w:space="0" w:color="auto"/>
            <w:right w:val="none" w:sz="0" w:space="0" w:color="auto"/>
          </w:divBdr>
        </w:div>
      </w:divsChild>
    </w:div>
    <w:div w:id="1450125580">
      <w:bodyDiv w:val="1"/>
      <w:marLeft w:val="0"/>
      <w:marRight w:val="0"/>
      <w:marTop w:val="0"/>
      <w:marBottom w:val="0"/>
      <w:divBdr>
        <w:top w:val="none" w:sz="0" w:space="0" w:color="auto"/>
        <w:left w:val="none" w:sz="0" w:space="0" w:color="auto"/>
        <w:bottom w:val="none" w:sz="0" w:space="0" w:color="auto"/>
        <w:right w:val="none" w:sz="0" w:space="0" w:color="auto"/>
      </w:divBdr>
    </w:div>
    <w:div w:id="1468474612">
      <w:bodyDiv w:val="1"/>
      <w:marLeft w:val="0"/>
      <w:marRight w:val="0"/>
      <w:marTop w:val="0"/>
      <w:marBottom w:val="0"/>
      <w:divBdr>
        <w:top w:val="none" w:sz="0" w:space="0" w:color="auto"/>
        <w:left w:val="none" w:sz="0" w:space="0" w:color="auto"/>
        <w:bottom w:val="none" w:sz="0" w:space="0" w:color="auto"/>
        <w:right w:val="none" w:sz="0" w:space="0" w:color="auto"/>
      </w:divBdr>
      <w:divsChild>
        <w:div w:id="953053988">
          <w:marLeft w:val="0"/>
          <w:marRight w:val="0"/>
          <w:marTop w:val="0"/>
          <w:marBottom w:val="0"/>
          <w:divBdr>
            <w:top w:val="none" w:sz="0" w:space="0" w:color="auto"/>
            <w:left w:val="none" w:sz="0" w:space="0" w:color="auto"/>
            <w:bottom w:val="none" w:sz="0" w:space="0" w:color="auto"/>
            <w:right w:val="none" w:sz="0" w:space="0" w:color="auto"/>
          </w:divBdr>
        </w:div>
      </w:divsChild>
    </w:div>
    <w:div w:id="1469592550">
      <w:bodyDiv w:val="1"/>
      <w:marLeft w:val="0"/>
      <w:marRight w:val="0"/>
      <w:marTop w:val="0"/>
      <w:marBottom w:val="0"/>
      <w:divBdr>
        <w:top w:val="none" w:sz="0" w:space="0" w:color="auto"/>
        <w:left w:val="none" w:sz="0" w:space="0" w:color="auto"/>
        <w:bottom w:val="none" w:sz="0" w:space="0" w:color="auto"/>
        <w:right w:val="none" w:sz="0" w:space="0" w:color="auto"/>
      </w:divBdr>
      <w:divsChild>
        <w:div w:id="192882276">
          <w:marLeft w:val="0"/>
          <w:marRight w:val="0"/>
          <w:marTop w:val="150"/>
          <w:marBottom w:val="75"/>
          <w:divBdr>
            <w:top w:val="none" w:sz="0" w:space="0" w:color="auto"/>
            <w:left w:val="none" w:sz="0" w:space="0" w:color="auto"/>
            <w:bottom w:val="none" w:sz="0" w:space="0" w:color="auto"/>
            <w:right w:val="none" w:sz="0" w:space="0" w:color="auto"/>
          </w:divBdr>
        </w:div>
        <w:div w:id="1821462479">
          <w:marLeft w:val="0"/>
          <w:marRight w:val="0"/>
          <w:marTop w:val="150"/>
          <w:marBottom w:val="75"/>
          <w:divBdr>
            <w:top w:val="none" w:sz="0" w:space="0" w:color="auto"/>
            <w:left w:val="none" w:sz="0" w:space="0" w:color="auto"/>
            <w:bottom w:val="none" w:sz="0" w:space="0" w:color="auto"/>
            <w:right w:val="none" w:sz="0" w:space="0" w:color="auto"/>
          </w:divBdr>
        </w:div>
      </w:divsChild>
    </w:div>
    <w:div w:id="1478381372">
      <w:bodyDiv w:val="1"/>
      <w:marLeft w:val="0"/>
      <w:marRight w:val="0"/>
      <w:marTop w:val="0"/>
      <w:marBottom w:val="0"/>
      <w:divBdr>
        <w:top w:val="none" w:sz="0" w:space="0" w:color="auto"/>
        <w:left w:val="none" w:sz="0" w:space="0" w:color="auto"/>
        <w:bottom w:val="none" w:sz="0" w:space="0" w:color="auto"/>
        <w:right w:val="none" w:sz="0" w:space="0" w:color="auto"/>
      </w:divBdr>
      <w:divsChild>
        <w:div w:id="241641511">
          <w:marLeft w:val="0"/>
          <w:marRight w:val="0"/>
          <w:marTop w:val="0"/>
          <w:marBottom w:val="0"/>
          <w:divBdr>
            <w:top w:val="none" w:sz="0" w:space="0" w:color="auto"/>
            <w:left w:val="none" w:sz="0" w:space="0" w:color="auto"/>
            <w:bottom w:val="none" w:sz="0" w:space="0" w:color="auto"/>
            <w:right w:val="none" w:sz="0" w:space="0" w:color="auto"/>
          </w:divBdr>
        </w:div>
        <w:div w:id="2025129309">
          <w:marLeft w:val="0"/>
          <w:marRight w:val="0"/>
          <w:marTop w:val="0"/>
          <w:marBottom w:val="0"/>
          <w:divBdr>
            <w:top w:val="none" w:sz="0" w:space="0" w:color="auto"/>
            <w:left w:val="none" w:sz="0" w:space="0" w:color="auto"/>
            <w:bottom w:val="none" w:sz="0" w:space="0" w:color="auto"/>
            <w:right w:val="none" w:sz="0" w:space="0" w:color="auto"/>
          </w:divBdr>
        </w:div>
      </w:divsChild>
    </w:div>
    <w:div w:id="1480733207">
      <w:bodyDiv w:val="1"/>
      <w:marLeft w:val="0"/>
      <w:marRight w:val="0"/>
      <w:marTop w:val="0"/>
      <w:marBottom w:val="0"/>
      <w:divBdr>
        <w:top w:val="none" w:sz="0" w:space="0" w:color="auto"/>
        <w:left w:val="none" w:sz="0" w:space="0" w:color="auto"/>
        <w:bottom w:val="none" w:sz="0" w:space="0" w:color="auto"/>
        <w:right w:val="none" w:sz="0" w:space="0" w:color="auto"/>
      </w:divBdr>
    </w:div>
    <w:div w:id="1483890374">
      <w:bodyDiv w:val="1"/>
      <w:marLeft w:val="0"/>
      <w:marRight w:val="0"/>
      <w:marTop w:val="0"/>
      <w:marBottom w:val="0"/>
      <w:divBdr>
        <w:top w:val="none" w:sz="0" w:space="0" w:color="auto"/>
        <w:left w:val="none" w:sz="0" w:space="0" w:color="auto"/>
        <w:bottom w:val="none" w:sz="0" w:space="0" w:color="auto"/>
        <w:right w:val="none" w:sz="0" w:space="0" w:color="auto"/>
      </w:divBdr>
    </w:div>
    <w:div w:id="1490750696">
      <w:bodyDiv w:val="1"/>
      <w:marLeft w:val="0"/>
      <w:marRight w:val="0"/>
      <w:marTop w:val="0"/>
      <w:marBottom w:val="0"/>
      <w:divBdr>
        <w:top w:val="none" w:sz="0" w:space="0" w:color="auto"/>
        <w:left w:val="none" w:sz="0" w:space="0" w:color="auto"/>
        <w:bottom w:val="none" w:sz="0" w:space="0" w:color="auto"/>
        <w:right w:val="none" w:sz="0" w:space="0" w:color="auto"/>
      </w:divBdr>
    </w:div>
    <w:div w:id="1503930367">
      <w:bodyDiv w:val="1"/>
      <w:marLeft w:val="0"/>
      <w:marRight w:val="0"/>
      <w:marTop w:val="0"/>
      <w:marBottom w:val="0"/>
      <w:divBdr>
        <w:top w:val="none" w:sz="0" w:space="0" w:color="auto"/>
        <w:left w:val="none" w:sz="0" w:space="0" w:color="auto"/>
        <w:bottom w:val="none" w:sz="0" w:space="0" w:color="auto"/>
        <w:right w:val="none" w:sz="0" w:space="0" w:color="auto"/>
      </w:divBdr>
      <w:divsChild>
        <w:div w:id="917716585">
          <w:marLeft w:val="0"/>
          <w:marRight w:val="0"/>
          <w:marTop w:val="0"/>
          <w:marBottom w:val="0"/>
          <w:divBdr>
            <w:top w:val="none" w:sz="0" w:space="0" w:color="auto"/>
            <w:left w:val="none" w:sz="0" w:space="0" w:color="auto"/>
            <w:bottom w:val="none" w:sz="0" w:space="0" w:color="auto"/>
            <w:right w:val="none" w:sz="0" w:space="0" w:color="auto"/>
          </w:divBdr>
        </w:div>
        <w:div w:id="1247958094">
          <w:marLeft w:val="0"/>
          <w:marRight w:val="0"/>
          <w:marTop w:val="0"/>
          <w:marBottom w:val="0"/>
          <w:divBdr>
            <w:top w:val="none" w:sz="0" w:space="0" w:color="auto"/>
            <w:left w:val="none" w:sz="0" w:space="0" w:color="auto"/>
            <w:bottom w:val="none" w:sz="0" w:space="0" w:color="auto"/>
            <w:right w:val="none" w:sz="0" w:space="0" w:color="auto"/>
          </w:divBdr>
        </w:div>
        <w:div w:id="1558316305">
          <w:marLeft w:val="0"/>
          <w:marRight w:val="0"/>
          <w:marTop w:val="0"/>
          <w:marBottom w:val="0"/>
          <w:divBdr>
            <w:top w:val="none" w:sz="0" w:space="0" w:color="auto"/>
            <w:left w:val="none" w:sz="0" w:space="0" w:color="auto"/>
            <w:bottom w:val="none" w:sz="0" w:space="0" w:color="auto"/>
            <w:right w:val="none" w:sz="0" w:space="0" w:color="auto"/>
          </w:divBdr>
        </w:div>
        <w:div w:id="1721590000">
          <w:marLeft w:val="0"/>
          <w:marRight w:val="0"/>
          <w:marTop w:val="0"/>
          <w:marBottom w:val="0"/>
          <w:divBdr>
            <w:top w:val="none" w:sz="0" w:space="0" w:color="auto"/>
            <w:left w:val="none" w:sz="0" w:space="0" w:color="auto"/>
            <w:bottom w:val="none" w:sz="0" w:space="0" w:color="auto"/>
            <w:right w:val="none" w:sz="0" w:space="0" w:color="auto"/>
          </w:divBdr>
        </w:div>
        <w:div w:id="1789666061">
          <w:marLeft w:val="0"/>
          <w:marRight w:val="0"/>
          <w:marTop w:val="0"/>
          <w:marBottom w:val="0"/>
          <w:divBdr>
            <w:top w:val="none" w:sz="0" w:space="0" w:color="auto"/>
            <w:left w:val="none" w:sz="0" w:space="0" w:color="auto"/>
            <w:bottom w:val="none" w:sz="0" w:space="0" w:color="auto"/>
            <w:right w:val="none" w:sz="0" w:space="0" w:color="auto"/>
          </w:divBdr>
        </w:div>
        <w:div w:id="1875271699">
          <w:marLeft w:val="0"/>
          <w:marRight w:val="0"/>
          <w:marTop w:val="0"/>
          <w:marBottom w:val="0"/>
          <w:divBdr>
            <w:top w:val="none" w:sz="0" w:space="0" w:color="auto"/>
            <w:left w:val="none" w:sz="0" w:space="0" w:color="auto"/>
            <w:bottom w:val="none" w:sz="0" w:space="0" w:color="auto"/>
            <w:right w:val="none" w:sz="0" w:space="0" w:color="auto"/>
          </w:divBdr>
        </w:div>
      </w:divsChild>
    </w:div>
    <w:div w:id="1513685635">
      <w:bodyDiv w:val="1"/>
      <w:marLeft w:val="0"/>
      <w:marRight w:val="0"/>
      <w:marTop w:val="0"/>
      <w:marBottom w:val="0"/>
      <w:divBdr>
        <w:top w:val="none" w:sz="0" w:space="0" w:color="auto"/>
        <w:left w:val="none" w:sz="0" w:space="0" w:color="auto"/>
        <w:bottom w:val="none" w:sz="0" w:space="0" w:color="auto"/>
        <w:right w:val="none" w:sz="0" w:space="0" w:color="auto"/>
      </w:divBdr>
      <w:divsChild>
        <w:div w:id="1113599822">
          <w:marLeft w:val="0"/>
          <w:marRight w:val="0"/>
          <w:marTop w:val="150"/>
          <w:marBottom w:val="75"/>
          <w:divBdr>
            <w:top w:val="none" w:sz="0" w:space="0" w:color="auto"/>
            <w:left w:val="none" w:sz="0" w:space="0" w:color="auto"/>
            <w:bottom w:val="none" w:sz="0" w:space="0" w:color="auto"/>
            <w:right w:val="none" w:sz="0" w:space="0" w:color="auto"/>
          </w:divBdr>
        </w:div>
      </w:divsChild>
    </w:div>
    <w:div w:id="1514881989">
      <w:bodyDiv w:val="1"/>
      <w:marLeft w:val="0"/>
      <w:marRight w:val="0"/>
      <w:marTop w:val="0"/>
      <w:marBottom w:val="0"/>
      <w:divBdr>
        <w:top w:val="none" w:sz="0" w:space="0" w:color="auto"/>
        <w:left w:val="none" w:sz="0" w:space="0" w:color="auto"/>
        <w:bottom w:val="none" w:sz="0" w:space="0" w:color="auto"/>
        <w:right w:val="none" w:sz="0" w:space="0" w:color="auto"/>
      </w:divBdr>
    </w:div>
    <w:div w:id="1523014383">
      <w:bodyDiv w:val="1"/>
      <w:marLeft w:val="0"/>
      <w:marRight w:val="0"/>
      <w:marTop w:val="0"/>
      <w:marBottom w:val="0"/>
      <w:divBdr>
        <w:top w:val="none" w:sz="0" w:space="0" w:color="auto"/>
        <w:left w:val="none" w:sz="0" w:space="0" w:color="auto"/>
        <w:bottom w:val="none" w:sz="0" w:space="0" w:color="auto"/>
        <w:right w:val="none" w:sz="0" w:space="0" w:color="auto"/>
      </w:divBdr>
    </w:div>
    <w:div w:id="1524708527">
      <w:bodyDiv w:val="1"/>
      <w:marLeft w:val="0"/>
      <w:marRight w:val="0"/>
      <w:marTop w:val="0"/>
      <w:marBottom w:val="0"/>
      <w:divBdr>
        <w:top w:val="none" w:sz="0" w:space="0" w:color="auto"/>
        <w:left w:val="none" w:sz="0" w:space="0" w:color="auto"/>
        <w:bottom w:val="none" w:sz="0" w:space="0" w:color="auto"/>
        <w:right w:val="none" w:sz="0" w:space="0" w:color="auto"/>
      </w:divBdr>
    </w:div>
    <w:div w:id="1529180043">
      <w:bodyDiv w:val="1"/>
      <w:marLeft w:val="0"/>
      <w:marRight w:val="0"/>
      <w:marTop w:val="0"/>
      <w:marBottom w:val="0"/>
      <w:divBdr>
        <w:top w:val="none" w:sz="0" w:space="0" w:color="auto"/>
        <w:left w:val="none" w:sz="0" w:space="0" w:color="auto"/>
        <w:bottom w:val="none" w:sz="0" w:space="0" w:color="auto"/>
        <w:right w:val="none" w:sz="0" w:space="0" w:color="auto"/>
      </w:divBdr>
    </w:div>
    <w:div w:id="1533884570">
      <w:bodyDiv w:val="1"/>
      <w:marLeft w:val="0"/>
      <w:marRight w:val="0"/>
      <w:marTop w:val="0"/>
      <w:marBottom w:val="0"/>
      <w:divBdr>
        <w:top w:val="none" w:sz="0" w:space="0" w:color="auto"/>
        <w:left w:val="none" w:sz="0" w:space="0" w:color="auto"/>
        <w:bottom w:val="none" w:sz="0" w:space="0" w:color="auto"/>
        <w:right w:val="none" w:sz="0" w:space="0" w:color="auto"/>
      </w:divBdr>
    </w:div>
    <w:div w:id="1539273445">
      <w:bodyDiv w:val="1"/>
      <w:marLeft w:val="0"/>
      <w:marRight w:val="0"/>
      <w:marTop w:val="0"/>
      <w:marBottom w:val="0"/>
      <w:divBdr>
        <w:top w:val="none" w:sz="0" w:space="0" w:color="auto"/>
        <w:left w:val="none" w:sz="0" w:space="0" w:color="auto"/>
        <w:bottom w:val="none" w:sz="0" w:space="0" w:color="auto"/>
        <w:right w:val="none" w:sz="0" w:space="0" w:color="auto"/>
      </w:divBdr>
      <w:divsChild>
        <w:div w:id="1623224634">
          <w:marLeft w:val="0"/>
          <w:marRight w:val="0"/>
          <w:marTop w:val="0"/>
          <w:marBottom w:val="0"/>
          <w:divBdr>
            <w:top w:val="none" w:sz="0" w:space="0" w:color="auto"/>
            <w:left w:val="none" w:sz="0" w:space="0" w:color="auto"/>
            <w:bottom w:val="none" w:sz="0" w:space="0" w:color="auto"/>
            <w:right w:val="none" w:sz="0" w:space="0" w:color="auto"/>
          </w:divBdr>
        </w:div>
      </w:divsChild>
    </w:div>
    <w:div w:id="1558277689">
      <w:bodyDiv w:val="1"/>
      <w:marLeft w:val="0"/>
      <w:marRight w:val="0"/>
      <w:marTop w:val="0"/>
      <w:marBottom w:val="0"/>
      <w:divBdr>
        <w:top w:val="none" w:sz="0" w:space="0" w:color="auto"/>
        <w:left w:val="none" w:sz="0" w:space="0" w:color="auto"/>
        <w:bottom w:val="none" w:sz="0" w:space="0" w:color="auto"/>
        <w:right w:val="none" w:sz="0" w:space="0" w:color="auto"/>
      </w:divBdr>
    </w:div>
    <w:div w:id="1564217658">
      <w:bodyDiv w:val="1"/>
      <w:marLeft w:val="0"/>
      <w:marRight w:val="0"/>
      <w:marTop w:val="0"/>
      <w:marBottom w:val="0"/>
      <w:divBdr>
        <w:top w:val="none" w:sz="0" w:space="0" w:color="auto"/>
        <w:left w:val="none" w:sz="0" w:space="0" w:color="auto"/>
        <w:bottom w:val="none" w:sz="0" w:space="0" w:color="auto"/>
        <w:right w:val="none" w:sz="0" w:space="0" w:color="auto"/>
      </w:divBdr>
    </w:div>
    <w:div w:id="1576280561">
      <w:bodyDiv w:val="1"/>
      <w:marLeft w:val="0"/>
      <w:marRight w:val="0"/>
      <w:marTop w:val="0"/>
      <w:marBottom w:val="0"/>
      <w:divBdr>
        <w:top w:val="none" w:sz="0" w:space="0" w:color="auto"/>
        <w:left w:val="none" w:sz="0" w:space="0" w:color="auto"/>
        <w:bottom w:val="none" w:sz="0" w:space="0" w:color="auto"/>
        <w:right w:val="none" w:sz="0" w:space="0" w:color="auto"/>
      </w:divBdr>
    </w:div>
    <w:div w:id="1591429355">
      <w:bodyDiv w:val="1"/>
      <w:marLeft w:val="0"/>
      <w:marRight w:val="0"/>
      <w:marTop w:val="0"/>
      <w:marBottom w:val="0"/>
      <w:divBdr>
        <w:top w:val="none" w:sz="0" w:space="0" w:color="auto"/>
        <w:left w:val="none" w:sz="0" w:space="0" w:color="auto"/>
        <w:bottom w:val="none" w:sz="0" w:space="0" w:color="auto"/>
        <w:right w:val="none" w:sz="0" w:space="0" w:color="auto"/>
      </w:divBdr>
    </w:div>
    <w:div w:id="1594128553">
      <w:bodyDiv w:val="1"/>
      <w:marLeft w:val="0"/>
      <w:marRight w:val="0"/>
      <w:marTop w:val="0"/>
      <w:marBottom w:val="0"/>
      <w:divBdr>
        <w:top w:val="none" w:sz="0" w:space="0" w:color="auto"/>
        <w:left w:val="none" w:sz="0" w:space="0" w:color="auto"/>
        <w:bottom w:val="none" w:sz="0" w:space="0" w:color="auto"/>
        <w:right w:val="none" w:sz="0" w:space="0" w:color="auto"/>
      </w:divBdr>
      <w:divsChild>
        <w:div w:id="1120999857">
          <w:marLeft w:val="0"/>
          <w:marRight w:val="0"/>
          <w:marTop w:val="0"/>
          <w:marBottom w:val="0"/>
          <w:divBdr>
            <w:top w:val="none" w:sz="0" w:space="0" w:color="auto"/>
            <w:left w:val="none" w:sz="0" w:space="0" w:color="auto"/>
            <w:bottom w:val="none" w:sz="0" w:space="0" w:color="auto"/>
            <w:right w:val="none" w:sz="0" w:space="0" w:color="auto"/>
          </w:divBdr>
        </w:div>
        <w:div w:id="506485962">
          <w:marLeft w:val="0"/>
          <w:marRight w:val="0"/>
          <w:marTop w:val="0"/>
          <w:marBottom w:val="0"/>
          <w:divBdr>
            <w:top w:val="none" w:sz="0" w:space="0" w:color="auto"/>
            <w:left w:val="none" w:sz="0" w:space="0" w:color="auto"/>
            <w:bottom w:val="none" w:sz="0" w:space="0" w:color="auto"/>
            <w:right w:val="none" w:sz="0" w:space="0" w:color="auto"/>
          </w:divBdr>
        </w:div>
      </w:divsChild>
    </w:div>
    <w:div w:id="1596672141">
      <w:bodyDiv w:val="1"/>
      <w:marLeft w:val="0"/>
      <w:marRight w:val="0"/>
      <w:marTop w:val="0"/>
      <w:marBottom w:val="0"/>
      <w:divBdr>
        <w:top w:val="none" w:sz="0" w:space="0" w:color="auto"/>
        <w:left w:val="none" w:sz="0" w:space="0" w:color="auto"/>
        <w:bottom w:val="none" w:sz="0" w:space="0" w:color="auto"/>
        <w:right w:val="none" w:sz="0" w:space="0" w:color="auto"/>
      </w:divBdr>
      <w:divsChild>
        <w:div w:id="295109218">
          <w:marLeft w:val="0"/>
          <w:marRight w:val="497"/>
          <w:marTop w:val="183"/>
          <w:marBottom w:val="0"/>
          <w:divBdr>
            <w:top w:val="none" w:sz="0" w:space="0" w:color="auto"/>
            <w:left w:val="none" w:sz="0" w:space="0" w:color="auto"/>
            <w:bottom w:val="none" w:sz="0" w:space="0" w:color="auto"/>
            <w:right w:val="none" w:sz="0" w:space="0" w:color="auto"/>
          </w:divBdr>
        </w:div>
      </w:divsChild>
    </w:div>
    <w:div w:id="1600985967">
      <w:bodyDiv w:val="1"/>
      <w:marLeft w:val="0"/>
      <w:marRight w:val="0"/>
      <w:marTop w:val="0"/>
      <w:marBottom w:val="0"/>
      <w:divBdr>
        <w:top w:val="none" w:sz="0" w:space="0" w:color="auto"/>
        <w:left w:val="none" w:sz="0" w:space="0" w:color="auto"/>
        <w:bottom w:val="none" w:sz="0" w:space="0" w:color="auto"/>
        <w:right w:val="none" w:sz="0" w:space="0" w:color="auto"/>
      </w:divBdr>
    </w:div>
    <w:div w:id="1603685219">
      <w:bodyDiv w:val="1"/>
      <w:marLeft w:val="0"/>
      <w:marRight w:val="0"/>
      <w:marTop w:val="0"/>
      <w:marBottom w:val="0"/>
      <w:divBdr>
        <w:top w:val="none" w:sz="0" w:space="0" w:color="auto"/>
        <w:left w:val="none" w:sz="0" w:space="0" w:color="auto"/>
        <w:bottom w:val="none" w:sz="0" w:space="0" w:color="auto"/>
        <w:right w:val="none" w:sz="0" w:space="0" w:color="auto"/>
      </w:divBdr>
    </w:div>
    <w:div w:id="1604653031">
      <w:bodyDiv w:val="1"/>
      <w:marLeft w:val="0"/>
      <w:marRight w:val="0"/>
      <w:marTop w:val="0"/>
      <w:marBottom w:val="0"/>
      <w:divBdr>
        <w:top w:val="none" w:sz="0" w:space="0" w:color="auto"/>
        <w:left w:val="none" w:sz="0" w:space="0" w:color="auto"/>
        <w:bottom w:val="none" w:sz="0" w:space="0" w:color="auto"/>
        <w:right w:val="none" w:sz="0" w:space="0" w:color="auto"/>
      </w:divBdr>
    </w:div>
    <w:div w:id="1609119189">
      <w:bodyDiv w:val="1"/>
      <w:marLeft w:val="0"/>
      <w:marRight w:val="0"/>
      <w:marTop w:val="0"/>
      <w:marBottom w:val="0"/>
      <w:divBdr>
        <w:top w:val="none" w:sz="0" w:space="0" w:color="auto"/>
        <w:left w:val="none" w:sz="0" w:space="0" w:color="auto"/>
        <w:bottom w:val="none" w:sz="0" w:space="0" w:color="auto"/>
        <w:right w:val="none" w:sz="0" w:space="0" w:color="auto"/>
      </w:divBdr>
      <w:divsChild>
        <w:div w:id="1492402433">
          <w:marLeft w:val="0"/>
          <w:marRight w:val="0"/>
          <w:marTop w:val="0"/>
          <w:marBottom w:val="0"/>
          <w:divBdr>
            <w:top w:val="none" w:sz="0" w:space="0" w:color="auto"/>
            <w:left w:val="none" w:sz="0" w:space="0" w:color="auto"/>
            <w:bottom w:val="none" w:sz="0" w:space="0" w:color="auto"/>
            <w:right w:val="none" w:sz="0" w:space="0" w:color="auto"/>
          </w:divBdr>
        </w:div>
      </w:divsChild>
    </w:div>
    <w:div w:id="1610429636">
      <w:bodyDiv w:val="1"/>
      <w:marLeft w:val="0"/>
      <w:marRight w:val="0"/>
      <w:marTop w:val="0"/>
      <w:marBottom w:val="0"/>
      <w:divBdr>
        <w:top w:val="none" w:sz="0" w:space="0" w:color="auto"/>
        <w:left w:val="none" w:sz="0" w:space="0" w:color="auto"/>
        <w:bottom w:val="none" w:sz="0" w:space="0" w:color="auto"/>
        <w:right w:val="none" w:sz="0" w:space="0" w:color="auto"/>
      </w:divBdr>
      <w:divsChild>
        <w:div w:id="789906715">
          <w:marLeft w:val="0"/>
          <w:marRight w:val="0"/>
          <w:marTop w:val="0"/>
          <w:marBottom w:val="0"/>
          <w:divBdr>
            <w:top w:val="none" w:sz="0" w:space="0" w:color="auto"/>
            <w:left w:val="none" w:sz="0" w:space="0" w:color="auto"/>
            <w:bottom w:val="none" w:sz="0" w:space="0" w:color="auto"/>
            <w:right w:val="none" w:sz="0" w:space="0" w:color="auto"/>
          </w:divBdr>
        </w:div>
      </w:divsChild>
    </w:div>
    <w:div w:id="1613898754">
      <w:bodyDiv w:val="1"/>
      <w:marLeft w:val="0"/>
      <w:marRight w:val="0"/>
      <w:marTop w:val="0"/>
      <w:marBottom w:val="0"/>
      <w:divBdr>
        <w:top w:val="none" w:sz="0" w:space="0" w:color="auto"/>
        <w:left w:val="none" w:sz="0" w:space="0" w:color="auto"/>
        <w:bottom w:val="none" w:sz="0" w:space="0" w:color="auto"/>
        <w:right w:val="none" w:sz="0" w:space="0" w:color="auto"/>
      </w:divBdr>
    </w:div>
    <w:div w:id="1614096633">
      <w:bodyDiv w:val="1"/>
      <w:marLeft w:val="0"/>
      <w:marRight w:val="0"/>
      <w:marTop w:val="0"/>
      <w:marBottom w:val="0"/>
      <w:divBdr>
        <w:top w:val="none" w:sz="0" w:space="0" w:color="auto"/>
        <w:left w:val="none" w:sz="0" w:space="0" w:color="auto"/>
        <w:bottom w:val="none" w:sz="0" w:space="0" w:color="auto"/>
        <w:right w:val="none" w:sz="0" w:space="0" w:color="auto"/>
      </w:divBdr>
    </w:div>
    <w:div w:id="1616251435">
      <w:bodyDiv w:val="1"/>
      <w:marLeft w:val="0"/>
      <w:marRight w:val="0"/>
      <w:marTop w:val="0"/>
      <w:marBottom w:val="0"/>
      <w:divBdr>
        <w:top w:val="none" w:sz="0" w:space="0" w:color="auto"/>
        <w:left w:val="none" w:sz="0" w:space="0" w:color="auto"/>
        <w:bottom w:val="none" w:sz="0" w:space="0" w:color="auto"/>
        <w:right w:val="none" w:sz="0" w:space="0" w:color="auto"/>
      </w:divBdr>
    </w:div>
    <w:div w:id="1637103885">
      <w:bodyDiv w:val="1"/>
      <w:marLeft w:val="0"/>
      <w:marRight w:val="0"/>
      <w:marTop w:val="0"/>
      <w:marBottom w:val="0"/>
      <w:divBdr>
        <w:top w:val="none" w:sz="0" w:space="0" w:color="auto"/>
        <w:left w:val="none" w:sz="0" w:space="0" w:color="auto"/>
        <w:bottom w:val="none" w:sz="0" w:space="0" w:color="auto"/>
        <w:right w:val="none" w:sz="0" w:space="0" w:color="auto"/>
      </w:divBdr>
      <w:divsChild>
        <w:div w:id="274098622">
          <w:marLeft w:val="0"/>
          <w:marRight w:val="0"/>
          <w:marTop w:val="0"/>
          <w:marBottom w:val="0"/>
          <w:divBdr>
            <w:top w:val="none" w:sz="0" w:space="0" w:color="auto"/>
            <w:left w:val="none" w:sz="0" w:space="0" w:color="auto"/>
            <w:bottom w:val="none" w:sz="0" w:space="0" w:color="auto"/>
            <w:right w:val="none" w:sz="0" w:space="0" w:color="auto"/>
          </w:divBdr>
        </w:div>
        <w:div w:id="1169709775">
          <w:marLeft w:val="720"/>
          <w:marRight w:val="0"/>
          <w:marTop w:val="0"/>
          <w:marBottom w:val="0"/>
          <w:divBdr>
            <w:top w:val="none" w:sz="0" w:space="0" w:color="auto"/>
            <w:left w:val="none" w:sz="0" w:space="0" w:color="auto"/>
            <w:bottom w:val="none" w:sz="0" w:space="0" w:color="auto"/>
            <w:right w:val="none" w:sz="0" w:space="0" w:color="auto"/>
          </w:divBdr>
        </w:div>
        <w:div w:id="1377968270">
          <w:marLeft w:val="0"/>
          <w:marRight w:val="0"/>
          <w:marTop w:val="0"/>
          <w:marBottom w:val="0"/>
          <w:divBdr>
            <w:top w:val="none" w:sz="0" w:space="0" w:color="auto"/>
            <w:left w:val="none" w:sz="0" w:space="0" w:color="auto"/>
            <w:bottom w:val="none" w:sz="0" w:space="0" w:color="auto"/>
            <w:right w:val="none" w:sz="0" w:space="0" w:color="auto"/>
          </w:divBdr>
        </w:div>
        <w:div w:id="1751002904">
          <w:marLeft w:val="720"/>
          <w:marRight w:val="0"/>
          <w:marTop w:val="0"/>
          <w:marBottom w:val="0"/>
          <w:divBdr>
            <w:top w:val="none" w:sz="0" w:space="0" w:color="auto"/>
            <w:left w:val="none" w:sz="0" w:space="0" w:color="auto"/>
            <w:bottom w:val="none" w:sz="0" w:space="0" w:color="auto"/>
            <w:right w:val="none" w:sz="0" w:space="0" w:color="auto"/>
          </w:divBdr>
        </w:div>
        <w:div w:id="1803228601">
          <w:marLeft w:val="720"/>
          <w:marRight w:val="0"/>
          <w:marTop w:val="0"/>
          <w:marBottom w:val="0"/>
          <w:divBdr>
            <w:top w:val="none" w:sz="0" w:space="0" w:color="auto"/>
            <w:left w:val="none" w:sz="0" w:space="0" w:color="auto"/>
            <w:bottom w:val="none" w:sz="0" w:space="0" w:color="auto"/>
            <w:right w:val="none" w:sz="0" w:space="0" w:color="auto"/>
          </w:divBdr>
        </w:div>
      </w:divsChild>
    </w:div>
    <w:div w:id="1648777308">
      <w:bodyDiv w:val="1"/>
      <w:marLeft w:val="0"/>
      <w:marRight w:val="0"/>
      <w:marTop w:val="0"/>
      <w:marBottom w:val="0"/>
      <w:divBdr>
        <w:top w:val="none" w:sz="0" w:space="0" w:color="auto"/>
        <w:left w:val="none" w:sz="0" w:space="0" w:color="auto"/>
        <w:bottom w:val="none" w:sz="0" w:space="0" w:color="auto"/>
        <w:right w:val="none" w:sz="0" w:space="0" w:color="auto"/>
      </w:divBdr>
      <w:divsChild>
        <w:div w:id="1441025799">
          <w:marLeft w:val="0"/>
          <w:marRight w:val="0"/>
          <w:marTop w:val="0"/>
          <w:marBottom w:val="0"/>
          <w:divBdr>
            <w:top w:val="none" w:sz="0" w:space="0" w:color="auto"/>
            <w:left w:val="none" w:sz="0" w:space="0" w:color="auto"/>
            <w:bottom w:val="none" w:sz="0" w:space="0" w:color="auto"/>
            <w:right w:val="none" w:sz="0" w:space="0" w:color="auto"/>
          </w:divBdr>
        </w:div>
      </w:divsChild>
    </w:div>
    <w:div w:id="1651859269">
      <w:bodyDiv w:val="1"/>
      <w:marLeft w:val="0"/>
      <w:marRight w:val="0"/>
      <w:marTop w:val="0"/>
      <w:marBottom w:val="0"/>
      <w:divBdr>
        <w:top w:val="none" w:sz="0" w:space="0" w:color="auto"/>
        <w:left w:val="none" w:sz="0" w:space="0" w:color="auto"/>
        <w:bottom w:val="none" w:sz="0" w:space="0" w:color="auto"/>
        <w:right w:val="none" w:sz="0" w:space="0" w:color="auto"/>
      </w:divBdr>
      <w:divsChild>
        <w:div w:id="1079601112">
          <w:marLeft w:val="0"/>
          <w:marRight w:val="0"/>
          <w:marTop w:val="0"/>
          <w:marBottom w:val="0"/>
          <w:divBdr>
            <w:top w:val="none" w:sz="0" w:space="0" w:color="auto"/>
            <w:left w:val="none" w:sz="0" w:space="0" w:color="auto"/>
            <w:bottom w:val="single" w:sz="12" w:space="1" w:color="auto"/>
            <w:right w:val="none" w:sz="0" w:space="0" w:color="auto"/>
          </w:divBdr>
        </w:div>
      </w:divsChild>
    </w:div>
    <w:div w:id="1652832763">
      <w:bodyDiv w:val="1"/>
      <w:marLeft w:val="0"/>
      <w:marRight w:val="0"/>
      <w:marTop w:val="0"/>
      <w:marBottom w:val="0"/>
      <w:divBdr>
        <w:top w:val="none" w:sz="0" w:space="0" w:color="auto"/>
        <w:left w:val="none" w:sz="0" w:space="0" w:color="auto"/>
        <w:bottom w:val="none" w:sz="0" w:space="0" w:color="auto"/>
        <w:right w:val="none" w:sz="0" w:space="0" w:color="auto"/>
      </w:divBdr>
    </w:div>
    <w:div w:id="1658994709">
      <w:bodyDiv w:val="1"/>
      <w:marLeft w:val="0"/>
      <w:marRight w:val="0"/>
      <w:marTop w:val="0"/>
      <w:marBottom w:val="0"/>
      <w:divBdr>
        <w:top w:val="none" w:sz="0" w:space="0" w:color="auto"/>
        <w:left w:val="none" w:sz="0" w:space="0" w:color="auto"/>
        <w:bottom w:val="none" w:sz="0" w:space="0" w:color="auto"/>
        <w:right w:val="none" w:sz="0" w:space="0" w:color="auto"/>
      </w:divBdr>
      <w:divsChild>
        <w:div w:id="1078593816">
          <w:marLeft w:val="0"/>
          <w:marRight w:val="0"/>
          <w:marTop w:val="0"/>
          <w:marBottom w:val="0"/>
          <w:divBdr>
            <w:top w:val="none" w:sz="0" w:space="0" w:color="auto"/>
            <w:left w:val="none" w:sz="0" w:space="0" w:color="auto"/>
            <w:bottom w:val="none" w:sz="0" w:space="0" w:color="auto"/>
            <w:right w:val="none" w:sz="0" w:space="0" w:color="auto"/>
          </w:divBdr>
          <w:divsChild>
            <w:div w:id="901142636">
              <w:marLeft w:val="0"/>
              <w:marRight w:val="0"/>
              <w:marTop w:val="0"/>
              <w:marBottom w:val="0"/>
              <w:divBdr>
                <w:top w:val="none" w:sz="0" w:space="0" w:color="auto"/>
                <w:left w:val="none" w:sz="0" w:space="0" w:color="auto"/>
                <w:bottom w:val="none" w:sz="0" w:space="0" w:color="auto"/>
                <w:right w:val="none" w:sz="0" w:space="0" w:color="auto"/>
              </w:divBdr>
              <w:divsChild>
                <w:div w:id="118813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702909">
      <w:bodyDiv w:val="1"/>
      <w:marLeft w:val="0"/>
      <w:marRight w:val="0"/>
      <w:marTop w:val="0"/>
      <w:marBottom w:val="0"/>
      <w:divBdr>
        <w:top w:val="none" w:sz="0" w:space="0" w:color="auto"/>
        <w:left w:val="none" w:sz="0" w:space="0" w:color="auto"/>
        <w:bottom w:val="none" w:sz="0" w:space="0" w:color="auto"/>
        <w:right w:val="none" w:sz="0" w:space="0" w:color="auto"/>
      </w:divBdr>
      <w:divsChild>
        <w:div w:id="211381388">
          <w:marLeft w:val="0"/>
          <w:marRight w:val="0"/>
          <w:marTop w:val="0"/>
          <w:marBottom w:val="0"/>
          <w:divBdr>
            <w:top w:val="none" w:sz="0" w:space="0" w:color="auto"/>
            <w:left w:val="none" w:sz="0" w:space="0" w:color="auto"/>
            <w:bottom w:val="none" w:sz="0" w:space="0" w:color="auto"/>
            <w:right w:val="none" w:sz="0" w:space="0" w:color="auto"/>
          </w:divBdr>
        </w:div>
        <w:div w:id="557476707">
          <w:marLeft w:val="0"/>
          <w:marRight w:val="0"/>
          <w:marTop w:val="0"/>
          <w:marBottom w:val="0"/>
          <w:divBdr>
            <w:top w:val="none" w:sz="0" w:space="0" w:color="auto"/>
            <w:left w:val="none" w:sz="0" w:space="0" w:color="auto"/>
            <w:bottom w:val="none" w:sz="0" w:space="0" w:color="auto"/>
            <w:right w:val="none" w:sz="0" w:space="0" w:color="auto"/>
          </w:divBdr>
        </w:div>
        <w:div w:id="1349017614">
          <w:marLeft w:val="0"/>
          <w:marRight w:val="0"/>
          <w:marTop w:val="0"/>
          <w:marBottom w:val="0"/>
          <w:divBdr>
            <w:top w:val="none" w:sz="0" w:space="0" w:color="auto"/>
            <w:left w:val="none" w:sz="0" w:space="0" w:color="auto"/>
            <w:bottom w:val="none" w:sz="0" w:space="0" w:color="auto"/>
            <w:right w:val="none" w:sz="0" w:space="0" w:color="auto"/>
          </w:divBdr>
        </w:div>
        <w:div w:id="1751584578">
          <w:marLeft w:val="0"/>
          <w:marRight w:val="0"/>
          <w:marTop w:val="0"/>
          <w:marBottom w:val="0"/>
          <w:divBdr>
            <w:top w:val="none" w:sz="0" w:space="0" w:color="auto"/>
            <w:left w:val="none" w:sz="0" w:space="0" w:color="auto"/>
            <w:bottom w:val="none" w:sz="0" w:space="0" w:color="auto"/>
            <w:right w:val="none" w:sz="0" w:space="0" w:color="auto"/>
          </w:divBdr>
        </w:div>
      </w:divsChild>
    </w:div>
    <w:div w:id="1670717966">
      <w:bodyDiv w:val="1"/>
      <w:marLeft w:val="0"/>
      <w:marRight w:val="0"/>
      <w:marTop w:val="0"/>
      <w:marBottom w:val="0"/>
      <w:divBdr>
        <w:top w:val="none" w:sz="0" w:space="0" w:color="auto"/>
        <w:left w:val="none" w:sz="0" w:space="0" w:color="auto"/>
        <w:bottom w:val="none" w:sz="0" w:space="0" w:color="auto"/>
        <w:right w:val="none" w:sz="0" w:space="0" w:color="auto"/>
      </w:divBdr>
      <w:divsChild>
        <w:div w:id="818033573">
          <w:marLeft w:val="0"/>
          <w:marRight w:val="0"/>
          <w:marTop w:val="0"/>
          <w:marBottom w:val="0"/>
          <w:divBdr>
            <w:top w:val="none" w:sz="0" w:space="0" w:color="auto"/>
            <w:left w:val="none" w:sz="0" w:space="0" w:color="auto"/>
            <w:bottom w:val="none" w:sz="0" w:space="0" w:color="auto"/>
            <w:right w:val="none" w:sz="0" w:space="0" w:color="auto"/>
          </w:divBdr>
          <w:divsChild>
            <w:div w:id="2070296856">
              <w:marLeft w:val="0"/>
              <w:marRight w:val="286"/>
              <w:marTop w:val="0"/>
              <w:marBottom w:val="0"/>
              <w:divBdr>
                <w:top w:val="none" w:sz="0" w:space="0" w:color="auto"/>
                <w:left w:val="none" w:sz="0" w:space="0" w:color="auto"/>
                <w:bottom w:val="none" w:sz="0" w:space="0" w:color="auto"/>
                <w:right w:val="none" w:sz="0" w:space="0" w:color="auto"/>
              </w:divBdr>
            </w:div>
          </w:divsChild>
        </w:div>
      </w:divsChild>
    </w:div>
    <w:div w:id="1683170131">
      <w:bodyDiv w:val="1"/>
      <w:marLeft w:val="0"/>
      <w:marRight w:val="0"/>
      <w:marTop w:val="0"/>
      <w:marBottom w:val="0"/>
      <w:divBdr>
        <w:top w:val="none" w:sz="0" w:space="0" w:color="auto"/>
        <w:left w:val="none" w:sz="0" w:space="0" w:color="auto"/>
        <w:bottom w:val="none" w:sz="0" w:space="0" w:color="auto"/>
        <w:right w:val="none" w:sz="0" w:space="0" w:color="auto"/>
      </w:divBdr>
      <w:divsChild>
        <w:div w:id="117382599">
          <w:marLeft w:val="0"/>
          <w:marRight w:val="0"/>
          <w:marTop w:val="0"/>
          <w:marBottom w:val="0"/>
          <w:divBdr>
            <w:top w:val="none" w:sz="0" w:space="0" w:color="auto"/>
            <w:left w:val="none" w:sz="0" w:space="0" w:color="auto"/>
            <w:bottom w:val="none" w:sz="0" w:space="0" w:color="auto"/>
            <w:right w:val="none" w:sz="0" w:space="0" w:color="auto"/>
          </w:divBdr>
        </w:div>
      </w:divsChild>
    </w:div>
    <w:div w:id="1685209509">
      <w:bodyDiv w:val="1"/>
      <w:marLeft w:val="0"/>
      <w:marRight w:val="0"/>
      <w:marTop w:val="0"/>
      <w:marBottom w:val="0"/>
      <w:divBdr>
        <w:top w:val="none" w:sz="0" w:space="0" w:color="auto"/>
        <w:left w:val="none" w:sz="0" w:space="0" w:color="auto"/>
        <w:bottom w:val="none" w:sz="0" w:space="0" w:color="auto"/>
        <w:right w:val="none" w:sz="0" w:space="0" w:color="auto"/>
      </w:divBdr>
      <w:divsChild>
        <w:div w:id="602150119">
          <w:marLeft w:val="0"/>
          <w:marRight w:val="0"/>
          <w:marTop w:val="0"/>
          <w:marBottom w:val="0"/>
          <w:divBdr>
            <w:top w:val="none" w:sz="0" w:space="0" w:color="auto"/>
            <w:left w:val="none" w:sz="0" w:space="0" w:color="auto"/>
            <w:bottom w:val="none" w:sz="0" w:space="0" w:color="auto"/>
            <w:right w:val="none" w:sz="0" w:space="0" w:color="auto"/>
          </w:divBdr>
        </w:div>
      </w:divsChild>
    </w:div>
    <w:div w:id="1689678023">
      <w:bodyDiv w:val="1"/>
      <w:marLeft w:val="0"/>
      <w:marRight w:val="0"/>
      <w:marTop w:val="0"/>
      <w:marBottom w:val="0"/>
      <w:divBdr>
        <w:top w:val="none" w:sz="0" w:space="0" w:color="auto"/>
        <w:left w:val="none" w:sz="0" w:space="0" w:color="auto"/>
        <w:bottom w:val="none" w:sz="0" w:space="0" w:color="auto"/>
        <w:right w:val="none" w:sz="0" w:space="0" w:color="auto"/>
      </w:divBdr>
    </w:div>
    <w:div w:id="1691487767">
      <w:bodyDiv w:val="1"/>
      <w:marLeft w:val="0"/>
      <w:marRight w:val="0"/>
      <w:marTop w:val="0"/>
      <w:marBottom w:val="0"/>
      <w:divBdr>
        <w:top w:val="none" w:sz="0" w:space="0" w:color="auto"/>
        <w:left w:val="none" w:sz="0" w:space="0" w:color="auto"/>
        <w:bottom w:val="none" w:sz="0" w:space="0" w:color="auto"/>
        <w:right w:val="none" w:sz="0" w:space="0" w:color="auto"/>
      </w:divBdr>
    </w:div>
    <w:div w:id="1698391105">
      <w:bodyDiv w:val="1"/>
      <w:marLeft w:val="0"/>
      <w:marRight w:val="0"/>
      <w:marTop w:val="0"/>
      <w:marBottom w:val="0"/>
      <w:divBdr>
        <w:top w:val="none" w:sz="0" w:space="0" w:color="auto"/>
        <w:left w:val="none" w:sz="0" w:space="0" w:color="auto"/>
        <w:bottom w:val="none" w:sz="0" w:space="0" w:color="auto"/>
        <w:right w:val="none" w:sz="0" w:space="0" w:color="auto"/>
      </w:divBdr>
      <w:divsChild>
        <w:div w:id="1685355311">
          <w:marLeft w:val="0"/>
          <w:marRight w:val="0"/>
          <w:marTop w:val="150"/>
          <w:marBottom w:val="75"/>
          <w:divBdr>
            <w:top w:val="none" w:sz="0" w:space="0" w:color="auto"/>
            <w:left w:val="none" w:sz="0" w:space="0" w:color="auto"/>
            <w:bottom w:val="none" w:sz="0" w:space="0" w:color="auto"/>
            <w:right w:val="none" w:sz="0" w:space="0" w:color="auto"/>
          </w:divBdr>
        </w:div>
      </w:divsChild>
    </w:div>
    <w:div w:id="1701780509">
      <w:bodyDiv w:val="1"/>
      <w:marLeft w:val="0"/>
      <w:marRight w:val="0"/>
      <w:marTop w:val="0"/>
      <w:marBottom w:val="0"/>
      <w:divBdr>
        <w:top w:val="none" w:sz="0" w:space="0" w:color="auto"/>
        <w:left w:val="none" w:sz="0" w:space="0" w:color="auto"/>
        <w:bottom w:val="none" w:sz="0" w:space="0" w:color="auto"/>
        <w:right w:val="none" w:sz="0" w:space="0" w:color="auto"/>
      </w:divBdr>
      <w:divsChild>
        <w:div w:id="590313683">
          <w:marLeft w:val="0"/>
          <w:marRight w:val="0"/>
          <w:marTop w:val="0"/>
          <w:marBottom w:val="0"/>
          <w:divBdr>
            <w:top w:val="none" w:sz="0" w:space="0" w:color="auto"/>
            <w:left w:val="none" w:sz="0" w:space="0" w:color="auto"/>
            <w:bottom w:val="none" w:sz="0" w:space="0" w:color="auto"/>
            <w:right w:val="none" w:sz="0" w:space="0" w:color="auto"/>
          </w:divBdr>
        </w:div>
      </w:divsChild>
    </w:div>
    <w:div w:id="1703283234">
      <w:bodyDiv w:val="1"/>
      <w:marLeft w:val="0"/>
      <w:marRight w:val="0"/>
      <w:marTop w:val="0"/>
      <w:marBottom w:val="0"/>
      <w:divBdr>
        <w:top w:val="none" w:sz="0" w:space="0" w:color="auto"/>
        <w:left w:val="none" w:sz="0" w:space="0" w:color="auto"/>
        <w:bottom w:val="none" w:sz="0" w:space="0" w:color="auto"/>
        <w:right w:val="none" w:sz="0" w:space="0" w:color="auto"/>
      </w:divBdr>
      <w:divsChild>
        <w:div w:id="720859463">
          <w:marLeft w:val="0"/>
          <w:marRight w:val="0"/>
          <w:marTop w:val="0"/>
          <w:marBottom w:val="0"/>
          <w:divBdr>
            <w:top w:val="none" w:sz="0" w:space="0" w:color="auto"/>
            <w:left w:val="none" w:sz="0" w:space="0" w:color="auto"/>
            <w:bottom w:val="none" w:sz="0" w:space="0" w:color="auto"/>
            <w:right w:val="none" w:sz="0" w:space="0" w:color="auto"/>
          </w:divBdr>
          <w:divsChild>
            <w:div w:id="52471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400645">
      <w:bodyDiv w:val="1"/>
      <w:marLeft w:val="0"/>
      <w:marRight w:val="0"/>
      <w:marTop w:val="0"/>
      <w:marBottom w:val="0"/>
      <w:divBdr>
        <w:top w:val="none" w:sz="0" w:space="0" w:color="auto"/>
        <w:left w:val="none" w:sz="0" w:space="0" w:color="auto"/>
        <w:bottom w:val="none" w:sz="0" w:space="0" w:color="auto"/>
        <w:right w:val="none" w:sz="0" w:space="0" w:color="auto"/>
      </w:divBdr>
    </w:div>
    <w:div w:id="1707563085">
      <w:bodyDiv w:val="1"/>
      <w:marLeft w:val="0"/>
      <w:marRight w:val="0"/>
      <w:marTop w:val="0"/>
      <w:marBottom w:val="0"/>
      <w:divBdr>
        <w:top w:val="none" w:sz="0" w:space="0" w:color="auto"/>
        <w:left w:val="none" w:sz="0" w:space="0" w:color="auto"/>
        <w:bottom w:val="none" w:sz="0" w:space="0" w:color="auto"/>
        <w:right w:val="none" w:sz="0" w:space="0" w:color="auto"/>
      </w:divBdr>
    </w:div>
    <w:div w:id="1716926367">
      <w:bodyDiv w:val="1"/>
      <w:marLeft w:val="0"/>
      <w:marRight w:val="0"/>
      <w:marTop w:val="0"/>
      <w:marBottom w:val="0"/>
      <w:divBdr>
        <w:top w:val="none" w:sz="0" w:space="0" w:color="auto"/>
        <w:left w:val="none" w:sz="0" w:space="0" w:color="auto"/>
        <w:bottom w:val="none" w:sz="0" w:space="0" w:color="auto"/>
        <w:right w:val="none" w:sz="0" w:space="0" w:color="auto"/>
      </w:divBdr>
    </w:div>
    <w:div w:id="1722945381">
      <w:bodyDiv w:val="1"/>
      <w:marLeft w:val="0"/>
      <w:marRight w:val="0"/>
      <w:marTop w:val="0"/>
      <w:marBottom w:val="0"/>
      <w:divBdr>
        <w:top w:val="none" w:sz="0" w:space="0" w:color="auto"/>
        <w:left w:val="none" w:sz="0" w:space="0" w:color="auto"/>
        <w:bottom w:val="none" w:sz="0" w:space="0" w:color="auto"/>
        <w:right w:val="none" w:sz="0" w:space="0" w:color="auto"/>
      </w:divBdr>
    </w:div>
    <w:div w:id="1724527062">
      <w:bodyDiv w:val="1"/>
      <w:marLeft w:val="0"/>
      <w:marRight w:val="0"/>
      <w:marTop w:val="0"/>
      <w:marBottom w:val="0"/>
      <w:divBdr>
        <w:top w:val="none" w:sz="0" w:space="0" w:color="auto"/>
        <w:left w:val="none" w:sz="0" w:space="0" w:color="auto"/>
        <w:bottom w:val="none" w:sz="0" w:space="0" w:color="auto"/>
        <w:right w:val="none" w:sz="0" w:space="0" w:color="auto"/>
      </w:divBdr>
    </w:div>
    <w:div w:id="1731070999">
      <w:bodyDiv w:val="1"/>
      <w:marLeft w:val="0"/>
      <w:marRight w:val="0"/>
      <w:marTop w:val="0"/>
      <w:marBottom w:val="0"/>
      <w:divBdr>
        <w:top w:val="none" w:sz="0" w:space="0" w:color="auto"/>
        <w:left w:val="none" w:sz="0" w:space="0" w:color="auto"/>
        <w:bottom w:val="none" w:sz="0" w:space="0" w:color="auto"/>
        <w:right w:val="none" w:sz="0" w:space="0" w:color="auto"/>
      </w:divBdr>
    </w:div>
    <w:div w:id="1732073511">
      <w:bodyDiv w:val="1"/>
      <w:marLeft w:val="0"/>
      <w:marRight w:val="0"/>
      <w:marTop w:val="0"/>
      <w:marBottom w:val="0"/>
      <w:divBdr>
        <w:top w:val="none" w:sz="0" w:space="0" w:color="auto"/>
        <w:left w:val="none" w:sz="0" w:space="0" w:color="auto"/>
        <w:bottom w:val="none" w:sz="0" w:space="0" w:color="auto"/>
        <w:right w:val="none" w:sz="0" w:space="0" w:color="auto"/>
      </w:divBdr>
      <w:divsChild>
        <w:div w:id="1034307113">
          <w:marLeft w:val="0"/>
          <w:marRight w:val="285"/>
          <w:marTop w:val="0"/>
          <w:marBottom w:val="0"/>
          <w:divBdr>
            <w:top w:val="none" w:sz="0" w:space="0" w:color="auto"/>
            <w:left w:val="none" w:sz="0" w:space="0" w:color="auto"/>
            <w:bottom w:val="none" w:sz="0" w:space="0" w:color="auto"/>
            <w:right w:val="none" w:sz="0" w:space="0" w:color="auto"/>
          </w:divBdr>
        </w:div>
      </w:divsChild>
    </w:div>
    <w:div w:id="1734085171">
      <w:bodyDiv w:val="1"/>
      <w:marLeft w:val="0"/>
      <w:marRight w:val="0"/>
      <w:marTop w:val="0"/>
      <w:marBottom w:val="0"/>
      <w:divBdr>
        <w:top w:val="none" w:sz="0" w:space="0" w:color="auto"/>
        <w:left w:val="none" w:sz="0" w:space="0" w:color="auto"/>
        <w:bottom w:val="none" w:sz="0" w:space="0" w:color="auto"/>
        <w:right w:val="none" w:sz="0" w:space="0" w:color="auto"/>
      </w:divBdr>
      <w:divsChild>
        <w:div w:id="995917468">
          <w:marLeft w:val="0"/>
          <w:marRight w:val="0"/>
          <w:marTop w:val="0"/>
          <w:marBottom w:val="0"/>
          <w:divBdr>
            <w:top w:val="none" w:sz="0" w:space="0" w:color="auto"/>
            <w:left w:val="none" w:sz="0" w:space="0" w:color="auto"/>
            <w:bottom w:val="none" w:sz="0" w:space="0" w:color="auto"/>
            <w:right w:val="none" w:sz="0" w:space="0" w:color="auto"/>
          </w:divBdr>
        </w:div>
      </w:divsChild>
    </w:div>
    <w:div w:id="1736319290">
      <w:bodyDiv w:val="1"/>
      <w:marLeft w:val="0"/>
      <w:marRight w:val="0"/>
      <w:marTop w:val="0"/>
      <w:marBottom w:val="0"/>
      <w:divBdr>
        <w:top w:val="none" w:sz="0" w:space="0" w:color="auto"/>
        <w:left w:val="none" w:sz="0" w:space="0" w:color="auto"/>
        <w:bottom w:val="none" w:sz="0" w:space="0" w:color="auto"/>
        <w:right w:val="none" w:sz="0" w:space="0" w:color="auto"/>
      </w:divBdr>
    </w:div>
    <w:div w:id="1741755836">
      <w:bodyDiv w:val="1"/>
      <w:marLeft w:val="0"/>
      <w:marRight w:val="0"/>
      <w:marTop w:val="0"/>
      <w:marBottom w:val="0"/>
      <w:divBdr>
        <w:top w:val="none" w:sz="0" w:space="0" w:color="auto"/>
        <w:left w:val="none" w:sz="0" w:space="0" w:color="auto"/>
        <w:bottom w:val="none" w:sz="0" w:space="0" w:color="auto"/>
        <w:right w:val="none" w:sz="0" w:space="0" w:color="auto"/>
      </w:divBdr>
      <w:divsChild>
        <w:div w:id="42993970">
          <w:marLeft w:val="0"/>
          <w:marRight w:val="0"/>
          <w:marTop w:val="0"/>
          <w:marBottom w:val="0"/>
          <w:divBdr>
            <w:top w:val="none" w:sz="0" w:space="0" w:color="auto"/>
            <w:left w:val="none" w:sz="0" w:space="0" w:color="auto"/>
            <w:bottom w:val="none" w:sz="0" w:space="0" w:color="auto"/>
            <w:right w:val="none" w:sz="0" w:space="0" w:color="auto"/>
          </w:divBdr>
        </w:div>
        <w:div w:id="1549221418">
          <w:marLeft w:val="0"/>
          <w:marRight w:val="0"/>
          <w:marTop w:val="0"/>
          <w:marBottom w:val="0"/>
          <w:divBdr>
            <w:top w:val="none" w:sz="0" w:space="0" w:color="auto"/>
            <w:left w:val="none" w:sz="0" w:space="0" w:color="auto"/>
            <w:bottom w:val="none" w:sz="0" w:space="0" w:color="auto"/>
            <w:right w:val="none" w:sz="0" w:space="0" w:color="auto"/>
          </w:divBdr>
        </w:div>
      </w:divsChild>
    </w:div>
    <w:div w:id="1744644941">
      <w:bodyDiv w:val="1"/>
      <w:marLeft w:val="0"/>
      <w:marRight w:val="0"/>
      <w:marTop w:val="0"/>
      <w:marBottom w:val="0"/>
      <w:divBdr>
        <w:top w:val="none" w:sz="0" w:space="0" w:color="auto"/>
        <w:left w:val="none" w:sz="0" w:space="0" w:color="auto"/>
        <w:bottom w:val="none" w:sz="0" w:space="0" w:color="auto"/>
        <w:right w:val="none" w:sz="0" w:space="0" w:color="auto"/>
      </w:divBdr>
    </w:div>
    <w:div w:id="1745057593">
      <w:bodyDiv w:val="1"/>
      <w:marLeft w:val="0"/>
      <w:marRight w:val="0"/>
      <w:marTop w:val="0"/>
      <w:marBottom w:val="0"/>
      <w:divBdr>
        <w:top w:val="none" w:sz="0" w:space="0" w:color="auto"/>
        <w:left w:val="none" w:sz="0" w:space="0" w:color="auto"/>
        <w:bottom w:val="none" w:sz="0" w:space="0" w:color="auto"/>
        <w:right w:val="none" w:sz="0" w:space="0" w:color="auto"/>
      </w:divBdr>
    </w:div>
    <w:div w:id="1747993765">
      <w:bodyDiv w:val="1"/>
      <w:marLeft w:val="0"/>
      <w:marRight w:val="0"/>
      <w:marTop w:val="0"/>
      <w:marBottom w:val="0"/>
      <w:divBdr>
        <w:top w:val="none" w:sz="0" w:space="0" w:color="auto"/>
        <w:left w:val="none" w:sz="0" w:space="0" w:color="auto"/>
        <w:bottom w:val="none" w:sz="0" w:space="0" w:color="auto"/>
        <w:right w:val="none" w:sz="0" w:space="0" w:color="auto"/>
      </w:divBdr>
    </w:div>
    <w:div w:id="1753701116">
      <w:bodyDiv w:val="1"/>
      <w:marLeft w:val="0"/>
      <w:marRight w:val="0"/>
      <w:marTop w:val="0"/>
      <w:marBottom w:val="0"/>
      <w:divBdr>
        <w:top w:val="none" w:sz="0" w:space="0" w:color="auto"/>
        <w:left w:val="none" w:sz="0" w:space="0" w:color="auto"/>
        <w:bottom w:val="none" w:sz="0" w:space="0" w:color="auto"/>
        <w:right w:val="none" w:sz="0" w:space="0" w:color="auto"/>
      </w:divBdr>
    </w:div>
    <w:div w:id="1756394276">
      <w:bodyDiv w:val="1"/>
      <w:marLeft w:val="0"/>
      <w:marRight w:val="0"/>
      <w:marTop w:val="0"/>
      <w:marBottom w:val="0"/>
      <w:divBdr>
        <w:top w:val="none" w:sz="0" w:space="0" w:color="auto"/>
        <w:left w:val="none" w:sz="0" w:space="0" w:color="auto"/>
        <w:bottom w:val="none" w:sz="0" w:space="0" w:color="auto"/>
        <w:right w:val="none" w:sz="0" w:space="0" w:color="auto"/>
      </w:divBdr>
      <w:divsChild>
        <w:div w:id="2094275170">
          <w:marLeft w:val="0"/>
          <w:marRight w:val="0"/>
          <w:marTop w:val="0"/>
          <w:marBottom w:val="0"/>
          <w:divBdr>
            <w:top w:val="none" w:sz="0" w:space="0" w:color="auto"/>
            <w:left w:val="none" w:sz="0" w:space="0" w:color="auto"/>
            <w:bottom w:val="none" w:sz="0" w:space="0" w:color="auto"/>
            <w:right w:val="none" w:sz="0" w:space="0" w:color="auto"/>
          </w:divBdr>
          <w:divsChild>
            <w:div w:id="205156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1353">
      <w:bodyDiv w:val="1"/>
      <w:marLeft w:val="0"/>
      <w:marRight w:val="0"/>
      <w:marTop w:val="0"/>
      <w:marBottom w:val="0"/>
      <w:divBdr>
        <w:top w:val="none" w:sz="0" w:space="0" w:color="auto"/>
        <w:left w:val="none" w:sz="0" w:space="0" w:color="auto"/>
        <w:bottom w:val="none" w:sz="0" w:space="0" w:color="auto"/>
        <w:right w:val="none" w:sz="0" w:space="0" w:color="auto"/>
      </w:divBdr>
    </w:div>
    <w:div w:id="1763989968">
      <w:bodyDiv w:val="1"/>
      <w:marLeft w:val="0"/>
      <w:marRight w:val="0"/>
      <w:marTop w:val="0"/>
      <w:marBottom w:val="0"/>
      <w:divBdr>
        <w:top w:val="none" w:sz="0" w:space="0" w:color="auto"/>
        <w:left w:val="none" w:sz="0" w:space="0" w:color="auto"/>
        <w:bottom w:val="none" w:sz="0" w:space="0" w:color="auto"/>
        <w:right w:val="none" w:sz="0" w:space="0" w:color="auto"/>
      </w:divBdr>
    </w:div>
    <w:div w:id="1764492444">
      <w:bodyDiv w:val="1"/>
      <w:marLeft w:val="0"/>
      <w:marRight w:val="0"/>
      <w:marTop w:val="0"/>
      <w:marBottom w:val="0"/>
      <w:divBdr>
        <w:top w:val="none" w:sz="0" w:space="0" w:color="auto"/>
        <w:left w:val="none" w:sz="0" w:space="0" w:color="auto"/>
        <w:bottom w:val="none" w:sz="0" w:space="0" w:color="auto"/>
        <w:right w:val="none" w:sz="0" w:space="0" w:color="auto"/>
      </w:divBdr>
      <w:divsChild>
        <w:div w:id="2078555763">
          <w:marLeft w:val="0"/>
          <w:marRight w:val="0"/>
          <w:marTop w:val="0"/>
          <w:marBottom w:val="0"/>
          <w:divBdr>
            <w:top w:val="none" w:sz="0" w:space="0" w:color="auto"/>
            <w:left w:val="none" w:sz="0" w:space="0" w:color="auto"/>
            <w:bottom w:val="none" w:sz="0" w:space="0" w:color="auto"/>
            <w:right w:val="none" w:sz="0" w:space="0" w:color="auto"/>
          </w:divBdr>
        </w:div>
      </w:divsChild>
    </w:div>
    <w:div w:id="1767579418">
      <w:bodyDiv w:val="1"/>
      <w:marLeft w:val="0"/>
      <w:marRight w:val="0"/>
      <w:marTop w:val="0"/>
      <w:marBottom w:val="0"/>
      <w:divBdr>
        <w:top w:val="none" w:sz="0" w:space="0" w:color="auto"/>
        <w:left w:val="none" w:sz="0" w:space="0" w:color="auto"/>
        <w:bottom w:val="none" w:sz="0" w:space="0" w:color="auto"/>
        <w:right w:val="none" w:sz="0" w:space="0" w:color="auto"/>
      </w:divBdr>
    </w:div>
    <w:div w:id="1777945477">
      <w:bodyDiv w:val="1"/>
      <w:marLeft w:val="0"/>
      <w:marRight w:val="0"/>
      <w:marTop w:val="0"/>
      <w:marBottom w:val="0"/>
      <w:divBdr>
        <w:top w:val="none" w:sz="0" w:space="0" w:color="auto"/>
        <w:left w:val="none" w:sz="0" w:space="0" w:color="auto"/>
        <w:bottom w:val="none" w:sz="0" w:space="0" w:color="auto"/>
        <w:right w:val="none" w:sz="0" w:space="0" w:color="auto"/>
      </w:divBdr>
    </w:div>
    <w:div w:id="1780296611">
      <w:bodyDiv w:val="1"/>
      <w:marLeft w:val="0"/>
      <w:marRight w:val="0"/>
      <w:marTop w:val="0"/>
      <w:marBottom w:val="0"/>
      <w:divBdr>
        <w:top w:val="none" w:sz="0" w:space="0" w:color="auto"/>
        <w:left w:val="none" w:sz="0" w:space="0" w:color="auto"/>
        <w:bottom w:val="none" w:sz="0" w:space="0" w:color="auto"/>
        <w:right w:val="none" w:sz="0" w:space="0" w:color="auto"/>
      </w:divBdr>
    </w:div>
    <w:div w:id="1782608238">
      <w:bodyDiv w:val="1"/>
      <w:marLeft w:val="0"/>
      <w:marRight w:val="0"/>
      <w:marTop w:val="0"/>
      <w:marBottom w:val="0"/>
      <w:divBdr>
        <w:top w:val="none" w:sz="0" w:space="0" w:color="auto"/>
        <w:left w:val="none" w:sz="0" w:space="0" w:color="auto"/>
        <w:bottom w:val="none" w:sz="0" w:space="0" w:color="auto"/>
        <w:right w:val="none" w:sz="0" w:space="0" w:color="auto"/>
      </w:divBdr>
      <w:divsChild>
        <w:div w:id="2101216676">
          <w:marLeft w:val="0"/>
          <w:marRight w:val="0"/>
          <w:marTop w:val="0"/>
          <w:marBottom w:val="0"/>
          <w:divBdr>
            <w:top w:val="none" w:sz="0" w:space="0" w:color="auto"/>
            <w:left w:val="none" w:sz="0" w:space="0" w:color="auto"/>
            <w:bottom w:val="none" w:sz="0" w:space="0" w:color="auto"/>
            <w:right w:val="none" w:sz="0" w:space="0" w:color="auto"/>
          </w:divBdr>
        </w:div>
      </w:divsChild>
    </w:div>
    <w:div w:id="1786924213">
      <w:bodyDiv w:val="1"/>
      <w:marLeft w:val="0"/>
      <w:marRight w:val="0"/>
      <w:marTop w:val="0"/>
      <w:marBottom w:val="0"/>
      <w:divBdr>
        <w:top w:val="none" w:sz="0" w:space="0" w:color="auto"/>
        <w:left w:val="none" w:sz="0" w:space="0" w:color="auto"/>
        <w:bottom w:val="none" w:sz="0" w:space="0" w:color="auto"/>
        <w:right w:val="none" w:sz="0" w:space="0" w:color="auto"/>
      </w:divBdr>
    </w:div>
    <w:div w:id="1791361617">
      <w:bodyDiv w:val="1"/>
      <w:marLeft w:val="0"/>
      <w:marRight w:val="0"/>
      <w:marTop w:val="0"/>
      <w:marBottom w:val="0"/>
      <w:divBdr>
        <w:top w:val="none" w:sz="0" w:space="0" w:color="auto"/>
        <w:left w:val="none" w:sz="0" w:space="0" w:color="auto"/>
        <w:bottom w:val="none" w:sz="0" w:space="0" w:color="auto"/>
        <w:right w:val="none" w:sz="0" w:space="0" w:color="auto"/>
      </w:divBdr>
    </w:div>
    <w:div w:id="1794253364">
      <w:bodyDiv w:val="1"/>
      <w:marLeft w:val="0"/>
      <w:marRight w:val="0"/>
      <w:marTop w:val="0"/>
      <w:marBottom w:val="0"/>
      <w:divBdr>
        <w:top w:val="none" w:sz="0" w:space="0" w:color="auto"/>
        <w:left w:val="none" w:sz="0" w:space="0" w:color="auto"/>
        <w:bottom w:val="none" w:sz="0" w:space="0" w:color="auto"/>
        <w:right w:val="none" w:sz="0" w:space="0" w:color="auto"/>
      </w:divBdr>
    </w:div>
    <w:div w:id="1795637352">
      <w:bodyDiv w:val="1"/>
      <w:marLeft w:val="0"/>
      <w:marRight w:val="0"/>
      <w:marTop w:val="0"/>
      <w:marBottom w:val="0"/>
      <w:divBdr>
        <w:top w:val="none" w:sz="0" w:space="0" w:color="auto"/>
        <w:left w:val="none" w:sz="0" w:space="0" w:color="auto"/>
        <w:bottom w:val="none" w:sz="0" w:space="0" w:color="auto"/>
        <w:right w:val="none" w:sz="0" w:space="0" w:color="auto"/>
      </w:divBdr>
    </w:div>
    <w:div w:id="1796020299">
      <w:bodyDiv w:val="1"/>
      <w:marLeft w:val="0"/>
      <w:marRight w:val="0"/>
      <w:marTop w:val="0"/>
      <w:marBottom w:val="0"/>
      <w:divBdr>
        <w:top w:val="none" w:sz="0" w:space="0" w:color="auto"/>
        <w:left w:val="none" w:sz="0" w:space="0" w:color="auto"/>
        <w:bottom w:val="none" w:sz="0" w:space="0" w:color="auto"/>
        <w:right w:val="none" w:sz="0" w:space="0" w:color="auto"/>
      </w:divBdr>
    </w:div>
    <w:div w:id="1803376193">
      <w:bodyDiv w:val="1"/>
      <w:marLeft w:val="0"/>
      <w:marRight w:val="0"/>
      <w:marTop w:val="0"/>
      <w:marBottom w:val="0"/>
      <w:divBdr>
        <w:top w:val="none" w:sz="0" w:space="0" w:color="auto"/>
        <w:left w:val="none" w:sz="0" w:space="0" w:color="auto"/>
        <w:bottom w:val="none" w:sz="0" w:space="0" w:color="auto"/>
        <w:right w:val="none" w:sz="0" w:space="0" w:color="auto"/>
      </w:divBdr>
    </w:div>
    <w:div w:id="1804927503">
      <w:bodyDiv w:val="1"/>
      <w:marLeft w:val="0"/>
      <w:marRight w:val="0"/>
      <w:marTop w:val="0"/>
      <w:marBottom w:val="0"/>
      <w:divBdr>
        <w:top w:val="none" w:sz="0" w:space="0" w:color="auto"/>
        <w:left w:val="none" w:sz="0" w:space="0" w:color="auto"/>
        <w:bottom w:val="none" w:sz="0" w:space="0" w:color="auto"/>
        <w:right w:val="none" w:sz="0" w:space="0" w:color="auto"/>
      </w:divBdr>
      <w:divsChild>
        <w:div w:id="771776789">
          <w:marLeft w:val="0"/>
          <w:marRight w:val="0"/>
          <w:marTop w:val="0"/>
          <w:marBottom w:val="0"/>
          <w:divBdr>
            <w:top w:val="none" w:sz="0" w:space="0" w:color="auto"/>
            <w:left w:val="none" w:sz="0" w:space="0" w:color="auto"/>
            <w:bottom w:val="none" w:sz="0" w:space="0" w:color="auto"/>
            <w:right w:val="none" w:sz="0" w:space="0" w:color="auto"/>
          </w:divBdr>
        </w:div>
        <w:div w:id="1809282174">
          <w:marLeft w:val="0"/>
          <w:marRight w:val="0"/>
          <w:marTop w:val="0"/>
          <w:marBottom w:val="0"/>
          <w:divBdr>
            <w:top w:val="none" w:sz="0" w:space="0" w:color="auto"/>
            <w:left w:val="none" w:sz="0" w:space="0" w:color="auto"/>
            <w:bottom w:val="none" w:sz="0" w:space="0" w:color="auto"/>
            <w:right w:val="none" w:sz="0" w:space="0" w:color="auto"/>
          </w:divBdr>
        </w:div>
      </w:divsChild>
    </w:div>
    <w:div w:id="1812018323">
      <w:bodyDiv w:val="1"/>
      <w:marLeft w:val="0"/>
      <w:marRight w:val="0"/>
      <w:marTop w:val="0"/>
      <w:marBottom w:val="0"/>
      <w:divBdr>
        <w:top w:val="none" w:sz="0" w:space="0" w:color="auto"/>
        <w:left w:val="none" w:sz="0" w:space="0" w:color="auto"/>
        <w:bottom w:val="none" w:sz="0" w:space="0" w:color="auto"/>
        <w:right w:val="none" w:sz="0" w:space="0" w:color="auto"/>
      </w:divBdr>
    </w:div>
    <w:div w:id="1817338778">
      <w:bodyDiv w:val="1"/>
      <w:marLeft w:val="0"/>
      <w:marRight w:val="0"/>
      <w:marTop w:val="0"/>
      <w:marBottom w:val="0"/>
      <w:divBdr>
        <w:top w:val="none" w:sz="0" w:space="0" w:color="auto"/>
        <w:left w:val="none" w:sz="0" w:space="0" w:color="auto"/>
        <w:bottom w:val="none" w:sz="0" w:space="0" w:color="auto"/>
        <w:right w:val="none" w:sz="0" w:space="0" w:color="auto"/>
      </w:divBdr>
    </w:div>
    <w:div w:id="1822118738">
      <w:bodyDiv w:val="1"/>
      <w:marLeft w:val="0"/>
      <w:marRight w:val="0"/>
      <w:marTop w:val="0"/>
      <w:marBottom w:val="0"/>
      <w:divBdr>
        <w:top w:val="none" w:sz="0" w:space="0" w:color="auto"/>
        <w:left w:val="none" w:sz="0" w:space="0" w:color="auto"/>
        <w:bottom w:val="none" w:sz="0" w:space="0" w:color="auto"/>
        <w:right w:val="none" w:sz="0" w:space="0" w:color="auto"/>
      </w:divBdr>
      <w:divsChild>
        <w:div w:id="848642775">
          <w:marLeft w:val="0"/>
          <w:marRight w:val="0"/>
          <w:marTop w:val="0"/>
          <w:marBottom w:val="0"/>
          <w:divBdr>
            <w:top w:val="none" w:sz="0" w:space="0" w:color="auto"/>
            <w:left w:val="none" w:sz="0" w:space="0" w:color="auto"/>
            <w:bottom w:val="none" w:sz="0" w:space="0" w:color="auto"/>
            <w:right w:val="none" w:sz="0" w:space="0" w:color="auto"/>
          </w:divBdr>
        </w:div>
      </w:divsChild>
    </w:div>
    <w:div w:id="1824734116">
      <w:bodyDiv w:val="1"/>
      <w:marLeft w:val="0"/>
      <w:marRight w:val="0"/>
      <w:marTop w:val="0"/>
      <w:marBottom w:val="0"/>
      <w:divBdr>
        <w:top w:val="none" w:sz="0" w:space="0" w:color="auto"/>
        <w:left w:val="none" w:sz="0" w:space="0" w:color="auto"/>
        <w:bottom w:val="none" w:sz="0" w:space="0" w:color="auto"/>
        <w:right w:val="none" w:sz="0" w:space="0" w:color="auto"/>
      </w:divBdr>
    </w:div>
    <w:div w:id="1832526823">
      <w:bodyDiv w:val="1"/>
      <w:marLeft w:val="0"/>
      <w:marRight w:val="0"/>
      <w:marTop w:val="0"/>
      <w:marBottom w:val="0"/>
      <w:divBdr>
        <w:top w:val="none" w:sz="0" w:space="0" w:color="auto"/>
        <w:left w:val="none" w:sz="0" w:space="0" w:color="auto"/>
        <w:bottom w:val="none" w:sz="0" w:space="0" w:color="auto"/>
        <w:right w:val="none" w:sz="0" w:space="0" w:color="auto"/>
      </w:divBdr>
      <w:divsChild>
        <w:div w:id="877205031">
          <w:marLeft w:val="0"/>
          <w:marRight w:val="0"/>
          <w:marTop w:val="150"/>
          <w:marBottom w:val="75"/>
          <w:divBdr>
            <w:top w:val="none" w:sz="0" w:space="0" w:color="auto"/>
            <w:left w:val="none" w:sz="0" w:space="0" w:color="auto"/>
            <w:bottom w:val="none" w:sz="0" w:space="0" w:color="auto"/>
            <w:right w:val="none" w:sz="0" w:space="0" w:color="auto"/>
          </w:divBdr>
        </w:div>
      </w:divsChild>
    </w:div>
    <w:div w:id="1838766589">
      <w:bodyDiv w:val="1"/>
      <w:marLeft w:val="0"/>
      <w:marRight w:val="0"/>
      <w:marTop w:val="0"/>
      <w:marBottom w:val="0"/>
      <w:divBdr>
        <w:top w:val="none" w:sz="0" w:space="0" w:color="auto"/>
        <w:left w:val="none" w:sz="0" w:space="0" w:color="auto"/>
        <w:bottom w:val="none" w:sz="0" w:space="0" w:color="auto"/>
        <w:right w:val="none" w:sz="0" w:space="0" w:color="auto"/>
      </w:divBdr>
    </w:div>
    <w:div w:id="1853452928">
      <w:bodyDiv w:val="1"/>
      <w:marLeft w:val="0"/>
      <w:marRight w:val="0"/>
      <w:marTop w:val="0"/>
      <w:marBottom w:val="0"/>
      <w:divBdr>
        <w:top w:val="none" w:sz="0" w:space="0" w:color="auto"/>
        <w:left w:val="none" w:sz="0" w:space="0" w:color="auto"/>
        <w:bottom w:val="none" w:sz="0" w:space="0" w:color="auto"/>
        <w:right w:val="none" w:sz="0" w:space="0" w:color="auto"/>
      </w:divBdr>
    </w:div>
    <w:div w:id="1857764042">
      <w:bodyDiv w:val="1"/>
      <w:marLeft w:val="0"/>
      <w:marRight w:val="0"/>
      <w:marTop w:val="0"/>
      <w:marBottom w:val="0"/>
      <w:divBdr>
        <w:top w:val="none" w:sz="0" w:space="0" w:color="auto"/>
        <w:left w:val="none" w:sz="0" w:space="0" w:color="auto"/>
        <w:bottom w:val="none" w:sz="0" w:space="0" w:color="auto"/>
        <w:right w:val="none" w:sz="0" w:space="0" w:color="auto"/>
      </w:divBdr>
      <w:divsChild>
        <w:div w:id="783236854">
          <w:marLeft w:val="0"/>
          <w:marRight w:val="0"/>
          <w:marTop w:val="0"/>
          <w:marBottom w:val="0"/>
          <w:divBdr>
            <w:top w:val="none" w:sz="0" w:space="0" w:color="auto"/>
            <w:left w:val="none" w:sz="0" w:space="0" w:color="auto"/>
            <w:bottom w:val="none" w:sz="0" w:space="0" w:color="auto"/>
            <w:right w:val="none" w:sz="0" w:space="0" w:color="auto"/>
          </w:divBdr>
          <w:divsChild>
            <w:div w:id="116386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663082">
      <w:bodyDiv w:val="1"/>
      <w:marLeft w:val="0"/>
      <w:marRight w:val="0"/>
      <w:marTop w:val="0"/>
      <w:marBottom w:val="0"/>
      <w:divBdr>
        <w:top w:val="none" w:sz="0" w:space="0" w:color="auto"/>
        <w:left w:val="none" w:sz="0" w:space="0" w:color="auto"/>
        <w:bottom w:val="none" w:sz="0" w:space="0" w:color="auto"/>
        <w:right w:val="none" w:sz="0" w:space="0" w:color="auto"/>
      </w:divBdr>
      <w:divsChild>
        <w:div w:id="312679776">
          <w:marLeft w:val="0"/>
          <w:marRight w:val="0"/>
          <w:marTop w:val="0"/>
          <w:marBottom w:val="0"/>
          <w:divBdr>
            <w:top w:val="none" w:sz="0" w:space="0" w:color="auto"/>
            <w:left w:val="none" w:sz="0" w:space="0" w:color="auto"/>
            <w:bottom w:val="none" w:sz="0" w:space="0" w:color="auto"/>
            <w:right w:val="none" w:sz="0" w:space="0" w:color="auto"/>
          </w:divBdr>
        </w:div>
        <w:div w:id="1613436960">
          <w:marLeft w:val="0"/>
          <w:marRight w:val="0"/>
          <w:marTop w:val="0"/>
          <w:marBottom w:val="0"/>
          <w:divBdr>
            <w:top w:val="none" w:sz="0" w:space="0" w:color="auto"/>
            <w:left w:val="none" w:sz="0" w:space="0" w:color="auto"/>
            <w:bottom w:val="none" w:sz="0" w:space="0" w:color="auto"/>
            <w:right w:val="none" w:sz="0" w:space="0" w:color="auto"/>
          </w:divBdr>
        </w:div>
        <w:div w:id="1998607665">
          <w:marLeft w:val="0"/>
          <w:marRight w:val="0"/>
          <w:marTop w:val="0"/>
          <w:marBottom w:val="0"/>
          <w:divBdr>
            <w:top w:val="none" w:sz="0" w:space="0" w:color="auto"/>
            <w:left w:val="none" w:sz="0" w:space="0" w:color="auto"/>
            <w:bottom w:val="none" w:sz="0" w:space="0" w:color="auto"/>
            <w:right w:val="none" w:sz="0" w:space="0" w:color="auto"/>
          </w:divBdr>
        </w:div>
      </w:divsChild>
    </w:div>
    <w:div w:id="1868907325">
      <w:bodyDiv w:val="1"/>
      <w:marLeft w:val="0"/>
      <w:marRight w:val="0"/>
      <w:marTop w:val="0"/>
      <w:marBottom w:val="0"/>
      <w:divBdr>
        <w:top w:val="none" w:sz="0" w:space="0" w:color="auto"/>
        <w:left w:val="none" w:sz="0" w:space="0" w:color="auto"/>
        <w:bottom w:val="none" w:sz="0" w:space="0" w:color="auto"/>
        <w:right w:val="none" w:sz="0" w:space="0" w:color="auto"/>
      </w:divBdr>
    </w:div>
    <w:div w:id="1877768623">
      <w:bodyDiv w:val="1"/>
      <w:marLeft w:val="0"/>
      <w:marRight w:val="0"/>
      <w:marTop w:val="0"/>
      <w:marBottom w:val="0"/>
      <w:divBdr>
        <w:top w:val="none" w:sz="0" w:space="0" w:color="auto"/>
        <w:left w:val="none" w:sz="0" w:space="0" w:color="auto"/>
        <w:bottom w:val="none" w:sz="0" w:space="0" w:color="auto"/>
        <w:right w:val="none" w:sz="0" w:space="0" w:color="auto"/>
      </w:divBdr>
      <w:divsChild>
        <w:div w:id="777481690">
          <w:marLeft w:val="0"/>
          <w:marRight w:val="0"/>
          <w:marTop w:val="0"/>
          <w:marBottom w:val="0"/>
          <w:divBdr>
            <w:top w:val="none" w:sz="0" w:space="0" w:color="auto"/>
            <w:left w:val="none" w:sz="0" w:space="0" w:color="auto"/>
            <w:bottom w:val="none" w:sz="0" w:space="0" w:color="auto"/>
            <w:right w:val="none" w:sz="0" w:space="0" w:color="auto"/>
          </w:divBdr>
        </w:div>
      </w:divsChild>
    </w:div>
    <w:div w:id="1880122506">
      <w:bodyDiv w:val="1"/>
      <w:marLeft w:val="0"/>
      <w:marRight w:val="0"/>
      <w:marTop w:val="0"/>
      <w:marBottom w:val="0"/>
      <w:divBdr>
        <w:top w:val="none" w:sz="0" w:space="0" w:color="auto"/>
        <w:left w:val="none" w:sz="0" w:space="0" w:color="auto"/>
        <w:bottom w:val="none" w:sz="0" w:space="0" w:color="auto"/>
        <w:right w:val="none" w:sz="0" w:space="0" w:color="auto"/>
      </w:divBdr>
      <w:divsChild>
        <w:div w:id="483013438">
          <w:marLeft w:val="0"/>
          <w:marRight w:val="0"/>
          <w:marTop w:val="0"/>
          <w:marBottom w:val="0"/>
          <w:divBdr>
            <w:top w:val="none" w:sz="0" w:space="0" w:color="auto"/>
            <w:left w:val="none" w:sz="0" w:space="0" w:color="auto"/>
            <w:bottom w:val="none" w:sz="0" w:space="0" w:color="auto"/>
            <w:right w:val="none" w:sz="0" w:space="0" w:color="auto"/>
          </w:divBdr>
        </w:div>
        <w:div w:id="1942646862">
          <w:marLeft w:val="0"/>
          <w:marRight w:val="0"/>
          <w:marTop w:val="0"/>
          <w:marBottom w:val="0"/>
          <w:divBdr>
            <w:top w:val="none" w:sz="0" w:space="0" w:color="auto"/>
            <w:left w:val="none" w:sz="0" w:space="0" w:color="auto"/>
            <w:bottom w:val="none" w:sz="0" w:space="0" w:color="auto"/>
            <w:right w:val="none" w:sz="0" w:space="0" w:color="auto"/>
          </w:divBdr>
        </w:div>
      </w:divsChild>
    </w:div>
    <w:div w:id="1888638188">
      <w:bodyDiv w:val="1"/>
      <w:marLeft w:val="0"/>
      <w:marRight w:val="0"/>
      <w:marTop w:val="0"/>
      <w:marBottom w:val="0"/>
      <w:divBdr>
        <w:top w:val="none" w:sz="0" w:space="0" w:color="auto"/>
        <w:left w:val="none" w:sz="0" w:space="0" w:color="auto"/>
        <w:bottom w:val="none" w:sz="0" w:space="0" w:color="auto"/>
        <w:right w:val="none" w:sz="0" w:space="0" w:color="auto"/>
      </w:divBdr>
    </w:div>
    <w:div w:id="1890847465">
      <w:bodyDiv w:val="1"/>
      <w:marLeft w:val="0"/>
      <w:marRight w:val="0"/>
      <w:marTop w:val="0"/>
      <w:marBottom w:val="0"/>
      <w:divBdr>
        <w:top w:val="none" w:sz="0" w:space="0" w:color="auto"/>
        <w:left w:val="none" w:sz="0" w:space="0" w:color="auto"/>
        <w:bottom w:val="none" w:sz="0" w:space="0" w:color="auto"/>
        <w:right w:val="none" w:sz="0" w:space="0" w:color="auto"/>
      </w:divBdr>
    </w:div>
    <w:div w:id="1892033053">
      <w:bodyDiv w:val="1"/>
      <w:marLeft w:val="0"/>
      <w:marRight w:val="0"/>
      <w:marTop w:val="0"/>
      <w:marBottom w:val="0"/>
      <w:divBdr>
        <w:top w:val="none" w:sz="0" w:space="0" w:color="auto"/>
        <w:left w:val="none" w:sz="0" w:space="0" w:color="auto"/>
        <w:bottom w:val="none" w:sz="0" w:space="0" w:color="auto"/>
        <w:right w:val="none" w:sz="0" w:space="0" w:color="auto"/>
      </w:divBdr>
    </w:div>
    <w:div w:id="1907298275">
      <w:bodyDiv w:val="1"/>
      <w:marLeft w:val="0"/>
      <w:marRight w:val="0"/>
      <w:marTop w:val="0"/>
      <w:marBottom w:val="0"/>
      <w:divBdr>
        <w:top w:val="none" w:sz="0" w:space="0" w:color="auto"/>
        <w:left w:val="none" w:sz="0" w:space="0" w:color="auto"/>
        <w:bottom w:val="none" w:sz="0" w:space="0" w:color="auto"/>
        <w:right w:val="none" w:sz="0" w:space="0" w:color="auto"/>
      </w:divBdr>
    </w:div>
    <w:div w:id="1911577078">
      <w:bodyDiv w:val="1"/>
      <w:marLeft w:val="0"/>
      <w:marRight w:val="0"/>
      <w:marTop w:val="0"/>
      <w:marBottom w:val="0"/>
      <w:divBdr>
        <w:top w:val="none" w:sz="0" w:space="0" w:color="auto"/>
        <w:left w:val="none" w:sz="0" w:space="0" w:color="auto"/>
        <w:bottom w:val="none" w:sz="0" w:space="0" w:color="auto"/>
        <w:right w:val="none" w:sz="0" w:space="0" w:color="auto"/>
      </w:divBdr>
      <w:divsChild>
        <w:div w:id="429159071">
          <w:marLeft w:val="0"/>
          <w:marRight w:val="0"/>
          <w:marTop w:val="0"/>
          <w:marBottom w:val="0"/>
          <w:divBdr>
            <w:top w:val="none" w:sz="0" w:space="0" w:color="auto"/>
            <w:left w:val="none" w:sz="0" w:space="0" w:color="auto"/>
            <w:bottom w:val="none" w:sz="0" w:space="0" w:color="auto"/>
            <w:right w:val="none" w:sz="0" w:space="0" w:color="auto"/>
          </w:divBdr>
        </w:div>
        <w:div w:id="631330070">
          <w:marLeft w:val="0"/>
          <w:marRight w:val="0"/>
          <w:marTop w:val="0"/>
          <w:marBottom w:val="0"/>
          <w:divBdr>
            <w:top w:val="none" w:sz="0" w:space="0" w:color="auto"/>
            <w:left w:val="none" w:sz="0" w:space="0" w:color="auto"/>
            <w:bottom w:val="none" w:sz="0" w:space="0" w:color="auto"/>
            <w:right w:val="none" w:sz="0" w:space="0" w:color="auto"/>
          </w:divBdr>
        </w:div>
        <w:div w:id="1001617067">
          <w:marLeft w:val="0"/>
          <w:marRight w:val="0"/>
          <w:marTop w:val="0"/>
          <w:marBottom w:val="0"/>
          <w:divBdr>
            <w:top w:val="none" w:sz="0" w:space="0" w:color="auto"/>
            <w:left w:val="none" w:sz="0" w:space="0" w:color="auto"/>
            <w:bottom w:val="none" w:sz="0" w:space="0" w:color="auto"/>
            <w:right w:val="none" w:sz="0" w:space="0" w:color="auto"/>
          </w:divBdr>
        </w:div>
        <w:div w:id="1279215240">
          <w:marLeft w:val="0"/>
          <w:marRight w:val="0"/>
          <w:marTop w:val="0"/>
          <w:marBottom w:val="0"/>
          <w:divBdr>
            <w:top w:val="none" w:sz="0" w:space="0" w:color="auto"/>
            <w:left w:val="none" w:sz="0" w:space="0" w:color="auto"/>
            <w:bottom w:val="none" w:sz="0" w:space="0" w:color="auto"/>
            <w:right w:val="none" w:sz="0" w:space="0" w:color="auto"/>
          </w:divBdr>
        </w:div>
        <w:div w:id="1346711210">
          <w:marLeft w:val="0"/>
          <w:marRight w:val="0"/>
          <w:marTop w:val="0"/>
          <w:marBottom w:val="0"/>
          <w:divBdr>
            <w:top w:val="none" w:sz="0" w:space="0" w:color="auto"/>
            <w:left w:val="none" w:sz="0" w:space="0" w:color="auto"/>
            <w:bottom w:val="none" w:sz="0" w:space="0" w:color="auto"/>
            <w:right w:val="none" w:sz="0" w:space="0" w:color="auto"/>
          </w:divBdr>
        </w:div>
        <w:div w:id="1757559510">
          <w:marLeft w:val="0"/>
          <w:marRight w:val="0"/>
          <w:marTop w:val="0"/>
          <w:marBottom w:val="0"/>
          <w:divBdr>
            <w:top w:val="none" w:sz="0" w:space="0" w:color="auto"/>
            <w:left w:val="none" w:sz="0" w:space="0" w:color="auto"/>
            <w:bottom w:val="none" w:sz="0" w:space="0" w:color="auto"/>
            <w:right w:val="none" w:sz="0" w:space="0" w:color="auto"/>
          </w:divBdr>
        </w:div>
      </w:divsChild>
    </w:div>
    <w:div w:id="1912229279">
      <w:bodyDiv w:val="1"/>
      <w:marLeft w:val="0"/>
      <w:marRight w:val="0"/>
      <w:marTop w:val="0"/>
      <w:marBottom w:val="0"/>
      <w:divBdr>
        <w:top w:val="none" w:sz="0" w:space="0" w:color="auto"/>
        <w:left w:val="none" w:sz="0" w:space="0" w:color="auto"/>
        <w:bottom w:val="none" w:sz="0" w:space="0" w:color="auto"/>
        <w:right w:val="none" w:sz="0" w:space="0" w:color="auto"/>
      </w:divBdr>
      <w:divsChild>
        <w:div w:id="1457523549">
          <w:marLeft w:val="0"/>
          <w:marRight w:val="0"/>
          <w:marTop w:val="150"/>
          <w:marBottom w:val="75"/>
          <w:divBdr>
            <w:top w:val="none" w:sz="0" w:space="0" w:color="auto"/>
            <w:left w:val="none" w:sz="0" w:space="0" w:color="auto"/>
            <w:bottom w:val="none" w:sz="0" w:space="0" w:color="auto"/>
            <w:right w:val="none" w:sz="0" w:space="0" w:color="auto"/>
          </w:divBdr>
        </w:div>
      </w:divsChild>
    </w:div>
    <w:div w:id="1913930518">
      <w:bodyDiv w:val="1"/>
      <w:marLeft w:val="0"/>
      <w:marRight w:val="0"/>
      <w:marTop w:val="0"/>
      <w:marBottom w:val="0"/>
      <w:divBdr>
        <w:top w:val="none" w:sz="0" w:space="0" w:color="auto"/>
        <w:left w:val="none" w:sz="0" w:space="0" w:color="auto"/>
        <w:bottom w:val="none" w:sz="0" w:space="0" w:color="auto"/>
        <w:right w:val="none" w:sz="0" w:space="0" w:color="auto"/>
      </w:divBdr>
    </w:div>
    <w:div w:id="1915427307">
      <w:bodyDiv w:val="1"/>
      <w:marLeft w:val="0"/>
      <w:marRight w:val="0"/>
      <w:marTop w:val="0"/>
      <w:marBottom w:val="0"/>
      <w:divBdr>
        <w:top w:val="none" w:sz="0" w:space="0" w:color="auto"/>
        <w:left w:val="none" w:sz="0" w:space="0" w:color="auto"/>
        <w:bottom w:val="none" w:sz="0" w:space="0" w:color="auto"/>
        <w:right w:val="none" w:sz="0" w:space="0" w:color="auto"/>
      </w:divBdr>
    </w:div>
    <w:div w:id="1918320565">
      <w:bodyDiv w:val="1"/>
      <w:marLeft w:val="0"/>
      <w:marRight w:val="0"/>
      <w:marTop w:val="0"/>
      <w:marBottom w:val="0"/>
      <w:divBdr>
        <w:top w:val="none" w:sz="0" w:space="0" w:color="auto"/>
        <w:left w:val="none" w:sz="0" w:space="0" w:color="auto"/>
        <w:bottom w:val="none" w:sz="0" w:space="0" w:color="auto"/>
        <w:right w:val="none" w:sz="0" w:space="0" w:color="auto"/>
      </w:divBdr>
    </w:div>
    <w:div w:id="1927380942">
      <w:bodyDiv w:val="1"/>
      <w:marLeft w:val="0"/>
      <w:marRight w:val="0"/>
      <w:marTop w:val="0"/>
      <w:marBottom w:val="0"/>
      <w:divBdr>
        <w:top w:val="none" w:sz="0" w:space="0" w:color="auto"/>
        <w:left w:val="none" w:sz="0" w:space="0" w:color="auto"/>
        <w:bottom w:val="none" w:sz="0" w:space="0" w:color="auto"/>
        <w:right w:val="none" w:sz="0" w:space="0" w:color="auto"/>
      </w:divBdr>
    </w:div>
    <w:div w:id="1930698927">
      <w:bodyDiv w:val="1"/>
      <w:marLeft w:val="0"/>
      <w:marRight w:val="0"/>
      <w:marTop w:val="0"/>
      <w:marBottom w:val="0"/>
      <w:divBdr>
        <w:top w:val="none" w:sz="0" w:space="0" w:color="auto"/>
        <w:left w:val="none" w:sz="0" w:space="0" w:color="auto"/>
        <w:bottom w:val="none" w:sz="0" w:space="0" w:color="auto"/>
        <w:right w:val="none" w:sz="0" w:space="0" w:color="auto"/>
      </w:divBdr>
    </w:div>
    <w:div w:id="1937786580">
      <w:bodyDiv w:val="1"/>
      <w:marLeft w:val="0"/>
      <w:marRight w:val="0"/>
      <w:marTop w:val="0"/>
      <w:marBottom w:val="0"/>
      <w:divBdr>
        <w:top w:val="none" w:sz="0" w:space="0" w:color="auto"/>
        <w:left w:val="none" w:sz="0" w:space="0" w:color="auto"/>
        <w:bottom w:val="none" w:sz="0" w:space="0" w:color="auto"/>
        <w:right w:val="none" w:sz="0" w:space="0" w:color="auto"/>
      </w:divBdr>
    </w:div>
    <w:div w:id="1937790550">
      <w:bodyDiv w:val="1"/>
      <w:marLeft w:val="0"/>
      <w:marRight w:val="0"/>
      <w:marTop w:val="0"/>
      <w:marBottom w:val="0"/>
      <w:divBdr>
        <w:top w:val="none" w:sz="0" w:space="0" w:color="auto"/>
        <w:left w:val="none" w:sz="0" w:space="0" w:color="auto"/>
        <w:bottom w:val="none" w:sz="0" w:space="0" w:color="auto"/>
        <w:right w:val="none" w:sz="0" w:space="0" w:color="auto"/>
      </w:divBdr>
    </w:div>
    <w:div w:id="1946771385">
      <w:bodyDiv w:val="1"/>
      <w:marLeft w:val="0"/>
      <w:marRight w:val="0"/>
      <w:marTop w:val="0"/>
      <w:marBottom w:val="0"/>
      <w:divBdr>
        <w:top w:val="none" w:sz="0" w:space="0" w:color="auto"/>
        <w:left w:val="none" w:sz="0" w:space="0" w:color="auto"/>
        <w:bottom w:val="none" w:sz="0" w:space="0" w:color="auto"/>
        <w:right w:val="none" w:sz="0" w:space="0" w:color="auto"/>
      </w:divBdr>
    </w:div>
    <w:div w:id="1958219298">
      <w:bodyDiv w:val="1"/>
      <w:marLeft w:val="0"/>
      <w:marRight w:val="0"/>
      <w:marTop w:val="0"/>
      <w:marBottom w:val="0"/>
      <w:divBdr>
        <w:top w:val="none" w:sz="0" w:space="0" w:color="auto"/>
        <w:left w:val="none" w:sz="0" w:space="0" w:color="auto"/>
        <w:bottom w:val="none" w:sz="0" w:space="0" w:color="auto"/>
        <w:right w:val="none" w:sz="0" w:space="0" w:color="auto"/>
      </w:divBdr>
      <w:divsChild>
        <w:div w:id="142360093">
          <w:marLeft w:val="0"/>
          <w:marRight w:val="0"/>
          <w:marTop w:val="0"/>
          <w:marBottom w:val="0"/>
          <w:divBdr>
            <w:top w:val="none" w:sz="0" w:space="0" w:color="auto"/>
            <w:left w:val="none" w:sz="0" w:space="0" w:color="auto"/>
            <w:bottom w:val="none" w:sz="0" w:space="0" w:color="auto"/>
            <w:right w:val="none" w:sz="0" w:space="0" w:color="auto"/>
          </w:divBdr>
        </w:div>
        <w:div w:id="774908644">
          <w:marLeft w:val="0"/>
          <w:marRight w:val="0"/>
          <w:marTop w:val="0"/>
          <w:marBottom w:val="0"/>
          <w:divBdr>
            <w:top w:val="none" w:sz="0" w:space="0" w:color="auto"/>
            <w:left w:val="none" w:sz="0" w:space="0" w:color="auto"/>
            <w:bottom w:val="none" w:sz="0" w:space="0" w:color="auto"/>
            <w:right w:val="none" w:sz="0" w:space="0" w:color="auto"/>
          </w:divBdr>
        </w:div>
      </w:divsChild>
    </w:div>
    <w:div w:id="1960330584">
      <w:bodyDiv w:val="1"/>
      <w:marLeft w:val="0"/>
      <w:marRight w:val="0"/>
      <w:marTop w:val="0"/>
      <w:marBottom w:val="0"/>
      <w:divBdr>
        <w:top w:val="none" w:sz="0" w:space="0" w:color="auto"/>
        <w:left w:val="none" w:sz="0" w:space="0" w:color="auto"/>
        <w:bottom w:val="none" w:sz="0" w:space="0" w:color="auto"/>
        <w:right w:val="none" w:sz="0" w:space="0" w:color="auto"/>
      </w:divBdr>
    </w:div>
    <w:div w:id="1964115698">
      <w:bodyDiv w:val="1"/>
      <w:marLeft w:val="0"/>
      <w:marRight w:val="0"/>
      <w:marTop w:val="0"/>
      <w:marBottom w:val="0"/>
      <w:divBdr>
        <w:top w:val="none" w:sz="0" w:space="0" w:color="auto"/>
        <w:left w:val="none" w:sz="0" w:space="0" w:color="auto"/>
        <w:bottom w:val="none" w:sz="0" w:space="0" w:color="auto"/>
        <w:right w:val="none" w:sz="0" w:space="0" w:color="auto"/>
      </w:divBdr>
    </w:div>
    <w:div w:id="1966110765">
      <w:bodyDiv w:val="1"/>
      <w:marLeft w:val="0"/>
      <w:marRight w:val="0"/>
      <w:marTop w:val="0"/>
      <w:marBottom w:val="0"/>
      <w:divBdr>
        <w:top w:val="none" w:sz="0" w:space="0" w:color="auto"/>
        <w:left w:val="none" w:sz="0" w:space="0" w:color="auto"/>
        <w:bottom w:val="none" w:sz="0" w:space="0" w:color="auto"/>
        <w:right w:val="none" w:sz="0" w:space="0" w:color="auto"/>
      </w:divBdr>
      <w:divsChild>
        <w:div w:id="1551765755">
          <w:marLeft w:val="0"/>
          <w:marRight w:val="0"/>
          <w:marTop w:val="0"/>
          <w:marBottom w:val="0"/>
          <w:divBdr>
            <w:top w:val="none" w:sz="0" w:space="0" w:color="auto"/>
            <w:left w:val="none" w:sz="0" w:space="0" w:color="auto"/>
            <w:bottom w:val="none" w:sz="0" w:space="0" w:color="auto"/>
            <w:right w:val="none" w:sz="0" w:space="0" w:color="auto"/>
          </w:divBdr>
        </w:div>
      </w:divsChild>
    </w:div>
    <w:div w:id="1966302319">
      <w:bodyDiv w:val="1"/>
      <w:marLeft w:val="0"/>
      <w:marRight w:val="0"/>
      <w:marTop w:val="0"/>
      <w:marBottom w:val="0"/>
      <w:divBdr>
        <w:top w:val="none" w:sz="0" w:space="0" w:color="auto"/>
        <w:left w:val="none" w:sz="0" w:space="0" w:color="auto"/>
        <w:bottom w:val="none" w:sz="0" w:space="0" w:color="auto"/>
        <w:right w:val="none" w:sz="0" w:space="0" w:color="auto"/>
      </w:divBdr>
      <w:divsChild>
        <w:div w:id="1704745125">
          <w:marLeft w:val="0"/>
          <w:marRight w:val="0"/>
          <w:marTop w:val="0"/>
          <w:marBottom w:val="0"/>
          <w:divBdr>
            <w:top w:val="none" w:sz="0" w:space="0" w:color="auto"/>
            <w:left w:val="none" w:sz="0" w:space="0" w:color="auto"/>
            <w:bottom w:val="none" w:sz="0" w:space="0" w:color="auto"/>
            <w:right w:val="none" w:sz="0" w:space="0" w:color="auto"/>
          </w:divBdr>
        </w:div>
        <w:div w:id="1264416928">
          <w:marLeft w:val="0"/>
          <w:marRight w:val="0"/>
          <w:marTop w:val="0"/>
          <w:marBottom w:val="0"/>
          <w:divBdr>
            <w:top w:val="none" w:sz="0" w:space="0" w:color="auto"/>
            <w:left w:val="none" w:sz="0" w:space="0" w:color="auto"/>
            <w:bottom w:val="none" w:sz="0" w:space="0" w:color="auto"/>
            <w:right w:val="none" w:sz="0" w:space="0" w:color="auto"/>
          </w:divBdr>
        </w:div>
        <w:div w:id="756485511">
          <w:marLeft w:val="0"/>
          <w:marRight w:val="0"/>
          <w:marTop w:val="0"/>
          <w:marBottom w:val="0"/>
          <w:divBdr>
            <w:top w:val="none" w:sz="0" w:space="0" w:color="auto"/>
            <w:left w:val="none" w:sz="0" w:space="0" w:color="auto"/>
            <w:bottom w:val="none" w:sz="0" w:space="0" w:color="auto"/>
            <w:right w:val="none" w:sz="0" w:space="0" w:color="auto"/>
          </w:divBdr>
        </w:div>
      </w:divsChild>
    </w:div>
    <w:div w:id="1967078051">
      <w:bodyDiv w:val="1"/>
      <w:marLeft w:val="0"/>
      <w:marRight w:val="0"/>
      <w:marTop w:val="0"/>
      <w:marBottom w:val="0"/>
      <w:divBdr>
        <w:top w:val="none" w:sz="0" w:space="0" w:color="auto"/>
        <w:left w:val="none" w:sz="0" w:space="0" w:color="auto"/>
        <w:bottom w:val="none" w:sz="0" w:space="0" w:color="auto"/>
        <w:right w:val="none" w:sz="0" w:space="0" w:color="auto"/>
      </w:divBdr>
    </w:div>
    <w:div w:id="1970283675">
      <w:bodyDiv w:val="1"/>
      <w:marLeft w:val="0"/>
      <w:marRight w:val="0"/>
      <w:marTop w:val="0"/>
      <w:marBottom w:val="0"/>
      <w:divBdr>
        <w:top w:val="none" w:sz="0" w:space="0" w:color="auto"/>
        <w:left w:val="none" w:sz="0" w:space="0" w:color="auto"/>
        <w:bottom w:val="none" w:sz="0" w:space="0" w:color="auto"/>
        <w:right w:val="none" w:sz="0" w:space="0" w:color="auto"/>
      </w:divBdr>
    </w:div>
    <w:div w:id="1976257417">
      <w:bodyDiv w:val="1"/>
      <w:marLeft w:val="0"/>
      <w:marRight w:val="0"/>
      <w:marTop w:val="0"/>
      <w:marBottom w:val="0"/>
      <w:divBdr>
        <w:top w:val="none" w:sz="0" w:space="0" w:color="auto"/>
        <w:left w:val="none" w:sz="0" w:space="0" w:color="auto"/>
        <w:bottom w:val="none" w:sz="0" w:space="0" w:color="auto"/>
        <w:right w:val="none" w:sz="0" w:space="0" w:color="auto"/>
      </w:divBdr>
    </w:div>
    <w:div w:id="1976328966">
      <w:bodyDiv w:val="1"/>
      <w:marLeft w:val="0"/>
      <w:marRight w:val="0"/>
      <w:marTop w:val="0"/>
      <w:marBottom w:val="0"/>
      <w:divBdr>
        <w:top w:val="none" w:sz="0" w:space="0" w:color="auto"/>
        <w:left w:val="none" w:sz="0" w:space="0" w:color="auto"/>
        <w:bottom w:val="none" w:sz="0" w:space="0" w:color="auto"/>
        <w:right w:val="none" w:sz="0" w:space="0" w:color="auto"/>
      </w:divBdr>
    </w:div>
    <w:div w:id="1978216267">
      <w:bodyDiv w:val="1"/>
      <w:marLeft w:val="0"/>
      <w:marRight w:val="0"/>
      <w:marTop w:val="0"/>
      <w:marBottom w:val="0"/>
      <w:divBdr>
        <w:top w:val="none" w:sz="0" w:space="0" w:color="auto"/>
        <w:left w:val="none" w:sz="0" w:space="0" w:color="auto"/>
        <w:bottom w:val="none" w:sz="0" w:space="0" w:color="auto"/>
        <w:right w:val="none" w:sz="0" w:space="0" w:color="auto"/>
      </w:divBdr>
    </w:div>
    <w:div w:id="1986155246">
      <w:bodyDiv w:val="1"/>
      <w:marLeft w:val="0"/>
      <w:marRight w:val="0"/>
      <w:marTop w:val="0"/>
      <w:marBottom w:val="0"/>
      <w:divBdr>
        <w:top w:val="none" w:sz="0" w:space="0" w:color="auto"/>
        <w:left w:val="none" w:sz="0" w:space="0" w:color="auto"/>
        <w:bottom w:val="none" w:sz="0" w:space="0" w:color="auto"/>
        <w:right w:val="none" w:sz="0" w:space="0" w:color="auto"/>
      </w:divBdr>
    </w:div>
    <w:div w:id="1994064483">
      <w:bodyDiv w:val="1"/>
      <w:marLeft w:val="0"/>
      <w:marRight w:val="0"/>
      <w:marTop w:val="0"/>
      <w:marBottom w:val="0"/>
      <w:divBdr>
        <w:top w:val="none" w:sz="0" w:space="0" w:color="auto"/>
        <w:left w:val="none" w:sz="0" w:space="0" w:color="auto"/>
        <w:bottom w:val="none" w:sz="0" w:space="0" w:color="auto"/>
        <w:right w:val="none" w:sz="0" w:space="0" w:color="auto"/>
      </w:divBdr>
    </w:div>
    <w:div w:id="1995405650">
      <w:bodyDiv w:val="1"/>
      <w:marLeft w:val="0"/>
      <w:marRight w:val="0"/>
      <w:marTop w:val="0"/>
      <w:marBottom w:val="0"/>
      <w:divBdr>
        <w:top w:val="none" w:sz="0" w:space="0" w:color="auto"/>
        <w:left w:val="none" w:sz="0" w:space="0" w:color="auto"/>
        <w:bottom w:val="none" w:sz="0" w:space="0" w:color="auto"/>
        <w:right w:val="none" w:sz="0" w:space="0" w:color="auto"/>
      </w:divBdr>
      <w:divsChild>
        <w:div w:id="175772930">
          <w:marLeft w:val="0"/>
          <w:marRight w:val="0"/>
          <w:marTop w:val="0"/>
          <w:marBottom w:val="0"/>
          <w:divBdr>
            <w:top w:val="none" w:sz="0" w:space="0" w:color="auto"/>
            <w:left w:val="none" w:sz="0" w:space="0" w:color="auto"/>
            <w:bottom w:val="none" w:sz="0" w:space="0" w:color="auto"/>
            <w:right w:val="none" w:sz="0" w:space="0" w:color="auto"/>
          </w:divBdr>
        </w:div>
        <w:div w:id="179707806">
          <w:marLeft w:val="0"/>
          <w:marRight w:val="0"/>
          <w:marTop w:val="0"/>
          <w:marBottom w:val="0"/>
          <w:divBdr>
            <w:top w:val="none" w:sz="0" w:space="0" w:color="auto"/>
            <w:left w:val="none" w:sz="0" w:space="0" w:color="auto"/>
            <w:bottom w:val="none" w:sz="0" w:space="0" w:color="auto"/>
            <w:right w:val="none" w:sz="0" w:space="0" w:color="auto"/>
          </w:divBdr>
        </w:div>
        <w:div w:id="1164737238">
          <w:marLeft w:val="0"/>
          <w:marRight w:val="0"/>
          <w:marTop w:val="0"/>
          <w:marBottom w:val="0"/>
          <w:divBdr>
            <w:top w:val="none" w:sz="0" w:space="0" w:color="auto"/>
            <w:left w:val="none" w:sz="0" w:space="0" w:color="auto"/>
            <w:bottom w:val="none" w:sz="0" w:space="0" w:color="auto"/>
            <w:right w:val="none" w:sz="0" w:space="0" w:color="auto"/>
          </w:divBdr>
        </w:div>
        <w:div w:id="1180970472">
          <w:marLeft w:val="0"/>
          <w:marRight w:val="0"/>
          <w:marTop w:val="0"/>
          <w:marBottom w:val="0"/>
          <w:divBdr>
            <w:top w:val="none" w:sz="0" w:space="0" w:color="auto"/>
            <w:left w:val="none" w:sz="0" w:space="0" w:color="auto"/>
            <w:bottom w:val="none" w:sz="0" w:space="0" w:color="auto"/>
            <w:right w:val="none" w:sz="0" w:space="0" w:color="auto"/>
          </w:divBdr>
        </w:div>
        <w:div w:id="1241523039">
          <w:marLeft w:val="0"/>
          <w:marRight w:val="0"/>
          <w:marTop w:val="0"/>
          <w:marBottom w:val="0"/>
          <w:divBdr>
            <w:top w:val="none" w:sz="0" w:space="0" w:color="auto"/>
            <w:left w:val="none" w:sz="0" w:space="0" w:color="auto"/>
            <w:bottom w:val="none" w:sz="0" w:space="0" w:color="auto"/>
            <w:right w:val="none" w:sz="0" w:space="0" w:color="auto"/>
          </w:divBdr>
        </w:div>
        <w:div w:id="2132358680">
          <w:marLeft w:val="0"/>
          <w:marRight w:val="0"/>
          <w:marTop w:val="0"/>
          <w:marBottom w:val="0"/>
          <w:divBdr>
            <w:top w:val="none" w:sz="0" w:space="0" w:color="auto"/>
            <w:left w:val="none" w:sz="0" w:space="0" w:color="auto"/>
            <w:bottom w:val="none" w:sz="0" w:space="0" w:color="auto"/>
            <w:right w:val="none" w:sz="0" w:space="0" w:color="auto"/>
          </w:divBdr>
        </w:div>
      </w:divsChild>
    </w:div>
    <w:div w:id="1997611707">
      <w:bodyDiv w:val="1"/>
      <w:marLeft w:val="0"/>
      <w:marRight w:val="0"/>
      <w:marTop w:val="0"/>
      <w:marBottom w:val="0"/>
      <w:divBdr>
        <w:top w:val="none" w:sz="0" w:space="0" w:color="auto"/>
        <w:left w:val="none" w:sz="0" w:space="0" w:color="auto"/>
        <w:bottom w:val="none" w:sz="0" w:space="0" w:color="auto"/>
        <w:right w:val="none" w:sz="0" w:space="0" w:color="auto"/>
      </w:divBdr>
    </w:div>
    <w:div w:id="2003580851">
      <w:bodyDiv w:val="1"/>
      <w:marLeft w:val="0"/>
      <w:marRight w:val="0"/>
      <w:marTop w:val="0"/>
      <w:marBottom w:val="0"/>
      <w:divBdr>
        <w:top w:val="none" w:sz="0" w:space="0" w:color="auto"/>
        <w:left w:val="none" w:sz="0" w:space="0" w:color="auto"/>
        <w:bottom w:val="none" w:sz="0" w:space="0" w:color="auto"/>
        <w:right w:val="none" w:sz="0" w:space="0" w:color="auto"/>
      </w:divBdr>
    </w:div>
    <w:div w:id="2010332107">
      <w:bodyDiv w:val="1"/>
      <w:marLeft w:val="0"/>
      <w:marRight w:val="0"/>
      <w:marTop w:val="0"/>
      <w:marBottom w:val="0"/>
      <w:divBdr>
        <w:top w:val="none" w:sz="0" w:space="0" w:color="auto"/>
        <w:left w:val="none" w:sz="0" w:space="0" w:color="auto"/>
        <w:bottom w:val="none" w:sz="0" w:space="0" w:color="auto"/>
        <w:right w:val="none" w:sz="0" w:space="0" w:color="auto"/>
      </w:divBdr>
      <w:divsChild>
        <w:div w:id="625742567">
          <w:marLeft w:val="0"/>
          <w:marRight w:val="0"/>
          <w:marTop w:val="0"/>
          <w:marBottom w:val="0"/>
          <w:divBdr>
            <w:top w:val="none" w:sz="0" w:space="0" w:color="auto"/>
            <w:left w:val="none" w:sz="0" w:space="0" w:color="auto"/>
            <w:bottom w:val="none" w:sz="0" w:space="0" w:color="auto"/>
            <w:right w:val="none" w:sz="0" w:space="0" w:color="auto"/>
          </w:divBdr>
        </w:div>
        <w:div w:id="632757067">
          <w:marLeft w:val="0"/>
          <w:marRight w:val="0"/>
          <w:marTop w:val="0"/>
          <w:marBottom w:val="0"/>
          <w:divBdr>
            <w:top w:val="none" w:sz="0" w:space="0" w:color="auto"/>
            <w:left w:val="none" w:sz="0" w:space="0" w:color="auto"/>
            <w:bottom w:val="none" w:sz="0" w:space="0" w:color="auto"/>
            <w:right w:val="none" w:sz="0" w:space="0" w:color="auto"/>
          </w:divBdr>
        </w:div>
        <w:div w:id="664627525">
          <w:marLeft w:val="0"/>
          <w:marRight w:val="0"/>
          <w:marTop w:val="0"/>
          <w:marBottom w:val="0"/>
          <w:divBdr>
            <w:top w:val="none" w:sz="0" w:space="0" w:color="auto"/>
            <w:left w:val="none" w:sz="0" w:space="0" w:color="auto"/>
            <w:bottom w:val="none" w:sz="0" w:space="0" w:color="auto"/>
            <w:right w:val="none" w:sz="0" w:space="0" w:color="auto"/>
          </w:divBdr>
        </w:div>
        <w:div w:id="666205979">
          <w:marLeft w:val="0"/>
          <w:marRight w:val="0"/>
          <w:marTop w:val="0"/>
          <w:marBottom w:val="0"/>
          <w:divBdr>
            <w:top w:val="none" w:sz="0" w:space="0" w:color="auto"/>
            <w:left w:val="none" w:sz="0" w:space="0" w:color="auto"/>
            <w:bottom w:val="none" w:sz="0" w:space="0" w:color="auto"/>
            <w:right w:val="none" w:sz="0" w:space="0" w:color="auto"/>
          </w:divBdr>
        </w:div>
        <w:div w:id="674265792">
          <w:marLeft w:val="1080"/>
          <w:marRight w:val="0"/>
          <w:marTop w:val="0"/>
          <w:marBottom w:val="0"/>
          <w:divBdr>
            <w:top w:val="none" w:sz="0" w:space="0" w:color="auto"/>
            <w:left w:val="none" w:sz="0" w:space="0" w:color="auto"/>
            <w:bottom w:val="none" w:sz="0" w:space="0" w:color="auto"/>
            <w:right w:val="none" w:sz="0" w:space="0" w:color="auto"/>
          </w:divBdr>
        </w:div>
        <w:div w:id="761410860">
          <w:marLeft w:val="0"/>
          <w:marRight w:val="0"/>
          <w:marTop w:val="0"/>
          <w:marBottom w:val="0"/>
          <w:divBdr>
            <w:top w:val="none" w:sz="0" w:space="0" w:color="auto"/>
            <w:left w:val="none" w:sz="0" w:space="0" w:color="auto"/>
            <w:bottom w:val="none" w:sz="0" w:space="0" w:color="auto"/>
            <w:right w:val="none" w:sz="0" w:space="0" w:color="auto"/>
          </w:divBdr>
        </w:div>
        <w:div w:id="875435441">
          <w:marLeft w:val="720"/>
          <w:marRight w:val="0"/>
          <w:marTop w:val="0"/>
          <w:marBottom w:val="0"/>
          <w:divBdr>
            <w:top w:val="none" w:sz="0" w:space="0" w:color="auto"/>
            <w:left w:val="none" w:sz="0" w:space="0" w:color="auto"/>
            <w:bottom w:val="none" w:sz="0" w:space="0" w:color="auto"/>
            <w:right w:val="none" w:sz="0" w:space="0" w:color="auto"/>
          </w:divBdr>
        </w:div>
        <w:div w:id="899247859">
          <w:marLeft w:val="0"/>
          <w:marRight w:val="0"/>
          <w:marTop w:val="0"/>
          <w:marBottom w:val="0"/>
          <w:divBdr>
            <w:top w:val="none" w:sz="0" w:space="0" w:color="auto"/>
            <w:left w:val="none" w:sz="0" w:space="0" w:color="auto"/>
            <w:bottom w:val="none" w:sz="0" w:space="0" w:color="auto"/>
            <w:right w:val="none" w:sz="0" w:space="0" w:color="auto"/>
          </w:divBdr>
        </w:div>
        <w:div w:id="958147429">
          <w:marLeft w:val="0"/>
          <w:marRight w:val="0"/>
          <w:marTop w:val="0"/>
          <w:marBottom w:val="0"/>
          <w:divBdr>
            <w:top w:val="none" w:sz="0" w:space="0" w:color="auto"/>
            <w:left w:val="none" w:sz="0" w:space="0" w:color="auto"/>
            <w:bottom w:val="none" w:sz="0" w:space="0" w:color="auto"/>
            <w:right w:val="none" w:sz="0" w:space="0" w:color="auto"/>
          </w:divBdr>
        </w:div>
        <w:div w:id="1098604135">
          <w:marLeft w:val="0"/>
          <w:marRight w:val="0"/>
          <w:marTop w:val="0"/>
          <w:marBottom w:val="0"/>
          <w:divBdr>
            <w:top w:val="none" w:sz="0" w:space="0" w:color="auto"/>
            <w:left w:val="none" w:sz="0" w:space="0" w:color="auto"/>
            <w:bottom w:val="none" w:sz="0" w:space="0" w:color="auto"/>
            <w:right w:val="none" w:sz="0" w:space="0" w:color="auto"/>
          </w:divBdr>
        </w:div>
        <w:div w:id="1171337027">
          <w:marLeft w:val="720"/>
          <w:marRight w:val="0"/>
          <w:marTop w:val="0"/>
          <w:marBottom w:val="0"/>
          <w:divBdr>
            <w:top w:val="none" w:sz="0" w:space="0" w:color="auto"/>
            <w:left w:val="none" w:sz="0" w:space="0" w:color="auto"/>
            <w:bottom w:val="none" w:sz="0" w:space="0" w:color="auto"/>
            <w:right w:val="none" w:sz="0" w:space="0" w:color="auto"/>
          </w:divBdr>
        </w:div>
        <w:div w:id="1522741135">
          <w:marLeft w:val="1080"/>
          <w:marRight w:val="0"/>
          <w:marTop w:val="0"/>
          <w:marBottom w:val="0"/>
          <w:divBdr>
            <w:top w:val="none" w:sz="0" w:space="0" w:color="auto"/>
            <w:left w:val="none" w:sz="0" w:space="0" w:color="auto"/>
            <w:bottom w:val="none" w:sz="0" w:space="0" w:color="auto"/>
            <w:right w:val="none" w:sz="0" w:space="0" w:color="auto"/>
          </w:divBdr>
        </w:div>
        <w:div w:id="1606494977">
          <w:marLeft w:val="0"/>
          <w:marRight w:val="0"/>
          <w:marTop w:val="0"/>
          <w:marBottom w:val="0"/>
          <w:divBdr>
            <w:top w:val="none" w:sz="0" w:space="0" w:color="auto"/>
            <w:left w:val="none" w:sz="0" w:space="0" w:color="auto"/>
            <w:bottom w:val="none" w:sz="0" w:space="0" w:color="auto"/>
            <w:right w:val="none" w:sz="0" w:space="0" w:color="auto"/>
          </w:divBdr>
        </w:div>
        <w:div w:id="1653947370">
          <w:marLeft w:val="0"/>
          <w:marRight w:val="0"/>
          <w:marTop w:val="0"/>
          <w:marBottom w:val="0"/>
          <w:divBdr>
            <w:top w:val="none" w:sz="0" w:space="0" w:color="auto"/>
            <w:left w:val="none" w:sz="0" w:space="0" w:color="auto"/>
            <w:bottom w:val="none" w:sz="0" w:space="0" w:color="auto"/>
            <w:right w:val="none" w:sz="0" w:space="0" w:color="auto"/>
          </w:divBdr>
        </w:div>
        <w:div w:id="2118674057">
          <w:marLeft w:val="0"/>
          <w:marRight w:val="0"/>
          <w:marTop w:val="0"/>
          <w:marBottom w:val="0"/>
          <w:divBdr>
            <w:top w:val="none" w:sz="0" w:space="0" w:color="auto"/>
            <w:left w:val="none" w:sz="0" w:space="0" w:color="auto"/>
            <w:bottom w:val="none" w:sz="0" w:space="0" w:color="auto"/>
            <w:right w:val="none" w:sz="0" w:space="0" w:color="auto"/>
          </w:divBdr>
        </w:div>
      </w:divsChild>
    </w:div>
    <w:div w:id="2016640726">
      <w:bodyDiv w:val="1"/>
      <w:marLeft w:val="0"/>
      <w:marRight w:val="0"/>
      <w:marTop w:val="0"/>
      <w:marBottom w:val="0"/>
      <w:divBdr>
        <w:top w:val="none" w:sz="0" w:space="0" w:color="auto"/>
        <w:left w:val="none" w:sz="0" w:space="0" w:color="auto"/>
        <w:bottom w:val="none" w:sz="0" w:space="0" w:color="auto"/>
        <w:right w:val="none" w:sz="0" w:space="0" w:color="auto"/>
      </w:divBdr>
    </w:div>
    <w:div w:id="2022773318">
      <w:bodyDiv w:val="1"/>
      <w:marLeft w:val="0"/>
      <w:marRight w:val="0"/>
      <w:marTop w:val="0"/>
      <w:marBottom w:val="0"/>
      <w:divBdr>
        <w:top w:val="none" w:sz="0" w:space="0" w:color="auto"/>
        <w:left w:val="none" w:sz="0" w:space="0" w:color="auto"/>
        <w:bottom w:val="none" w:sz="0" w:space="0" w:color="auto"/>
        <w:right w:val="none" w:sz="0" w:space="0" w:color="auto"/>
      </w:divBdr>
      <w:divsChild>
        <w:div w:id="1483691324">
          <w:marLeft w:val="720"/>
          <w:marRight w:val="0"/>
          <w:marTop w:val="0"/>
          <w:marBottom w:val="0"/>
          <w:divBdr>
            <w:top w:val="none" w:sz="0" w:space="0" w:color="auto"/>
            <w:left w:val="none" w:sz="0" w:space="0" w:color="auto"/>
            <w:bottom w:val="single" w:sz="12" w:space="1" w:color="auto"/>
            <w:right w:val="none" w:sz="0" w:space="0" w:color="auto"/>
          </w:divBdr>
        </w:div>
      </w:divsChild>
    </w:div>
    <w:div w:id="2029484140">
      <w:bodyDiv w:val="1"/>
      <w:marLeft w:val="0"/>
      <w:marRight w:val="0"/>
      <w:marTop w:val="0"/>
      <w:marBottom w:val="0"/>
      <w:divBdr>
        <w:top w:val="none" w:sz="0" w:space="0" w:color="auto"/>
        <w:left w:val="none" w:sz="0" w:space="0" w:color="auto"/>
        <w:bottom w:val="none" w:sz="0" w:space="0" w:color="auto"/>
        <w:right w:val="none" w:sz="0" w:space="0" w:color="auto"/>
      </w:divBdr>
    </w:div>
    <w:div w:id="2030133739">
      <w:bodyDiv w:val="1"/>
      <w:marLeft w:val="0"/>
      <w:marRight w:val="0"/>
      <w:marTop w:val="0"/>
      <w:marBottom w:val="0"/>
      <w:divBdr>
        <w:top w:val="none" w:sz="0" w:space="0" w:color="auto"/>
        <w:left w:val="none" w:sz="0" w:space="0" w:color="auto"/>
        <w:bottom w:val="none" w:sz="0" w:space="0" w:color="auto"/>
        <w:right w:val="none" w:sz="0" w:space="0" w:color="auto"/>
      </w:divBdr>
    </w:div>
    <w:div w:id="2034065181">
      <w:bodyDiv w:val="1"/>
      <w:marLeft w:val="0"/>
      <w:marRight w:val="0"/>
      <w:marTop w:val="0"/>
      <w:marBottom w:val="0"/>
      <w:divBdr>
        <w:top w:val="none" w:sz="0" w:space="0" w:color="auto"/>
        <w:left w:val="none" w:sz="0" w:space="0" w:color="auto"/>
        <w:bottom w:val="none" w:sz="0" w:space="0" w:color="auto"/>
        <w:right w:val="none" w:sz="0" w:space="0" w:color="auto"/>
      </w:divBdr>
      <w:divsChild>
        <w:div w:id="1694650070">
          <w:marLeft w:val="0"/>
          <w:marRight w:val="0"/>
          <w:marTop w:val="0"/>
          <w:marBottom w:val="0"/>
          <w:divBdr>
            <w:top w:val="none" w:sz="0" w:space="0" w:color="auto"/>
            <w:left w:val="none" w:sz="0" w:space="0" w:color="auto"/>
            <w:bottom w:val="none" w:sz="0" w:space="0" w:color="auto"/>
            <w:right w:val="none" w:sz="0" w:space="0" w:color="auto"/>
          </w:divBdr>
        </w:div>
      </w:divsChild>
    </w:div>
    <w:div w:id="2047365037">
      <w:bodyDiv w:val="1"/>
      <w:marLeft w:val="0"/>
      <w:marRight w:val="0"/>
      <w:marTop w:val="0"/>
      <w:marBottom w:val="0"/>
      <w:divBdr>
        <w:top w:val="none" w:sz="0" w:space="0" w:color="auto"/>
        <w:left w:val="none" w:sz="0" w:space="0" w:color="auto"/>
        <w:bottom w:val="none" w:sz="0" w:space="0" w:color="auto"/>
        <w:right w:val="none" w:sz="0" w:space="0" w:color="auto"/>
      </w:divBdr>
    </w:div>
    <w:div w:id="2064982470">
      <w:bodyDiv w:val="1"/>
      <w:marLeft w:val="0"/>
      <w:marRight w:val="0"/>
      <w:marTop w:val="0"/>
      <w:marBottom w:val="0"/>
      <w:divBdr>
        <w:top w:val="none" w:sz="0" w:space="0" w:color="auto"/>
        <w:left w:val="none" w:sz="0" w:space="0" w:color="auto"/>
        <w:bottom w:val="none" w:sz="0" w:space="0" w:color="auto"/>
        <w:right w:val="none" w:sz="0" w:space="0" w:color="auto"/>
      </w:divBdr>
    </w:div>
    <w:div w:id="2069642727">
      <w:bodyDiv w:val="1"/>
      <w:marLeft w:val="0"/>
      <w:marRight w:val="0"/>
      <w:marTop w:val="0"/>
      <w:marBottom w:val="0"/>
      <w:divBdr>
        <w:top w:val="none" w:sz="0" w:space="0" w:color="auto"/>
        <w:left w:val="none" w:sz="0" w:space="0" w:color="auto"/>
        <w:bottom w:val="none" w:sz="0" w:space="0" w:color="auto"/>
        <w:right w:val="none" w:sz="0" w:space="0" w:color="auto"/>
      </w:divBdr>
      <w:divsChild>
        <w:div w:id="721904086">
          <w:marLeft w:val="0"/>
          <w:marRight w:val="0"/>
          <w:marTop w:val="0"/>
          <w:marBottom w:val="0"/>
          <w:divBdr>
            <w:top w:val="none" w:sz="0" w:space="0" w:color="auto"/>
            <w:left w:val="none" w:sz="0" w:space="0" w:color="auto"/>
            <w:bottom w:val="none" w:sz="0" w:space="0" w:color="auto"/>
            <w:right w:val="none" w:sz="0" w:space="0" w:color="auto"/>
          </w:divBdr>
        </w:div>
      </w:divsChild>
    </w:div>
    <w:div w:id="2071731604">
      <w:bodyDiv w:val="1"/>
      <w:marLeft w:val="0"/>
      <w:marRight w:val="0"/>
      <w:marTop w:val="0"/>
      <w:marBottom w:val="0"/>
      <w:divBdr>
        <w:top w:val="none" w:sz="0" w:space="0" w:color="auto"/>
        <w:left w:val="none" w:sz="0" w:space="0" w:color="auto"/>
        <w:bottom w:val="none" w:sz="0" w:space="0" w:color="auto"/>
        <w:right w:val="none" w:sz="0" w:space="0" w:color="auto"/>
      </w:divBdr>
    </w:div>
    <w:div w:id="2074884623">
      <w:bodyDiv w:val="1"/>
      <w:marLeft w:val="0"/>
      <w:marRight w:val="0"/>
      <w:marTop w:val="0"/>
      <w:marBottom w:val="0"/>
      <w:divBdr>
        <w:top w:val="none" w:sz="0" w:space="0" w:color="auto"/>
        <w:left w:val="none" w:sz="0" w:space="0" w:color="auto"/>
        <w:bottom w:val="none" w:sz="0" w:space="0" w:color="auto"/>
        <w:right w:val="none" w:sz="0" w:space="0" w:color="auto"/>
      </w:divBdr>
      <w:divsChild>
        <w:div w:id="752778986">
          <w:marLeft w:val="0"/>
          <w:marRight w:val="0"/>
          <w:marTop w:val="0"/>
          <w:marBottom w:val="0"/>
          <w:divBdr>
            <w:top w:val="none" w:sz="0" w:space="0" w:color="auto"/>
            <w:left w:val="none" w:sz="0" w:space="0" w:color="auto"/>
            <w:bottom w:val="single" w:sz="12" w:space="1" w:color="auto"/>
            <w:right w:val="none" w:sz="0" w:space="0" w:color="auto"/>
          </w:divBdr>
        </w:div>
      </w:divsChild>
    </w:div>
    <w:div w:id="2092314622">
      <w:bodyDiv w:val="1"/>
      <w:marLeft w:val="0"/>
      <w:marRight w:val="0"/>
      <w:marTop w:val="0"/>
      <w:marBottom w:val="0"/>
      <w:divBdr>
        <w:top w:val="none" w:sz="0" w:space="0" w:color="auto"/>
        <w:left w:val="none" w:sz="0" w:space="0" w:color="auto"/>
        <w:bottom w:val="none" w:sz="0" w:space="0" w:color="auto"/>
        <w:right w:val="none" w:sz="0" w:space="0" w:color="auto"/>
      </w:divBdr>
      <w:divsChild>
        <w:div w:id="1154564334">
          <w:marLeft w:val="0"/>
          <w:marRight w:val="0"/>
          <w:marTop w:val="0"/>
          <w:marBottom w:val="0"/>
          <w:divBdr>
            <w:top w:val="none" w:sz="0" w:space="0" w:color="auto"/>
            <w:left w:val="none" w:sz="0" w:space="0" w:color="auto"/>
            <w:bottom w:val="none" w:sz="0" w:space="0" w:color="auto"/>
            <w:right w:val="none" w:sz="0" w:space="0" w:color="auto"/>
          </w:divBdr>
        </w:div>
      </w:divsChild>
    </w:div>
    <w:div w:id="2092316316">
      <w:bodyDiv w:val="1"/>
      <w:marLeft w:val="0"/>
      <w:marRight w:val="0"/>
      <w:marTop w:val="0"/>
      <w:marBottom w:val="0"/>
      <w:divBdr>
        <w:top w:val="none" w:sz="0" w:space="0" w:color="auto"/>
        <w:left w:val="none" w:sz="0" w:space="0" w:color="auto"/>
        <w:bottom w:val="none" w:sz="0" w:space="0" w:color="auto"/>
        <w:right w:val="none" w:sz="0" w:space="0" w:color="auto"/>
      </w:divBdr>
      <w:divsChild>
        <w:div w:id="1432504815">
          <w:marLeft w:val="0"/>
          <w:marRight w:val="0"/>
          <w:marTop w:val="0"/>
          <w:marBottom w:val="0"/>
          <w:divBdr>
            <w:top w:val="none" w:sz="0" w:space="0" w:color="auto"/>
            <w:left w:val="none" w:sz="0" w:space="0" w:color="auto"/>
            <w:bottom w:val="none" w:sz="0" w:space="0" w:color="auto"/>
            <w:right w:val="none" w:sz="0" w:space="0" w:color="auto"/>
          </w:divBdr>
        </w:div>
      </w:divsChild>
    </w:div>
    <w:div w:id="2093505501">
      <w:bodyDiv w:val="1"/>
      <w:marLeft w:val="0"/>
      <w:marRight w:val="0"/>
      <w:marTop w:val="0"/>
      <w:marBottom w:val="0"/>
      <w:divBdr>
        <w:top w:val="none" w:sz="0" w:space="0" w:color="auto"/>
        <w:left w:val="none" w:sz="0" w:space="0" w:color="auto"/>
        <w:bottom w:val="none" w:sz="0" w:space="0" w:color="auto"/>
        <w:right w:val="none" w:sz="0" w:space="0" w:color="auto"/>
      </w:divBdr>
    </w:div>
    <w:div w:id="2094932479">
      <w:bodyDiv w:val="1"/>
      <w:marLeft w:val="0"/>
      <w:marRight w:val="0"/>
      <w:marTop w:val="0"/>
      <w:marBottom w:val="0"/>
      <w:divBdr>
        <w:top w:val="none" w:sz="0" w:space="0" w:color="auto"/>
        <w:left w:val="none" w:sz="0" w:space="0" w:color="auto"/>
        <w:bottom w:val="none" w:sz="0" w:space="0" w:color="auto"/>
        <w:right w:val="none" w:sz="0" w:space="0" w:color="auto"/>
      </w:divBdr>
      <w:divsChild>
        <w:div w:id="1234126856">
          <w:marLeft w:val="0"/>
          <w:marRight w:val="0"/>
          <w:marTop w:val="150"/>
          <w:marBottom w:val="75"/>
          <w:divBdr>
            <w:top w:val="none" w:sz="0" w:space="0" w:color="auto"/>
            <w:left w:val="none" w:sz="0" w:space="0" w:color="auto"/>
            <w:bottom w:val="none" w:sz="0" w:space="0" w:color="auto"/>
            <w:right w:val="none" w:sz="0" w:space="0" w:color="auto"/>
          </w:divBdr>
        </w:div>
      </w:divsChild>
    </w:div>
    <w:div w:id="2112167529">
      <w:bodyDiv w:val="1"/>
      <w:marLeft w:val="0"/>
      <w:marRight w:val="0"/>
      <w:marTop w:val="0"/>
      <w:marBottom w:val="0"/>
      <w:divBdr>
        <w:top w:val="none" w:sz="0" w:space="0" w:color="auto"/>
        <w:left w:val="none" w:sz="0" w:space="0" w:color="auto"/>
        <w:bottom w:val="none" w:sz="0" w:space="0" w:color="auto"/>
        <w:right w:val="none" w:sz="0" w:space="0" w:color="auto"/>
      </w:divBdr>
      <w:divsChild>
        <w:div w:id="631712227">
          <w:marLeft w:val="0"/>
          <w:marRight w:val="0"/>
          <w:marTop w:val="150"/>
          <w:marBottom w:val="75"/>
          <w:divBdr>
            <w:top w:val="none" w:sz="0" w:space="0" w:color="auto"/>
            <w:left w:val="none" w:sz="0" w:space="0" w:color="auto"/>
            <w:bottom w:val="none" w:sz="0" w:space="0" w:color="auto"/>
            <w:right w:val="none" w:sz="0" w:space="0" w:color="auto"/>
          </w:divBdr>
        </w:div>
      </w:divsChild>
    </w:div>
    <w:div w:id="2113937810">
      <w:bodyDiv w:val="1"/>
      <w:marLeft w:val="0"/>
      <w:marRight w:val="0"/>
      <w:marTop w:val="0"/>
      <w:marBottom w:val="0"/>
      <w:divBdr>
        <w:top w:val="none" w:sz="0" w:space="0" w:color="auto"/>
        <w:left w:val="none" w:sz="0" w:space="0" w:color="auto"/>
        <w:bottom w:val="none" w:sz="0" w:space="0" w:color="auto"/>
        <w:right w:val="none" w:sz="0" w:space="0" w:color="auto"/>
      </w:divBdr>
      <w:divsChild>
        <w:div w:id="440031575">
          <w:marLeft w:val="674"/>
          <w:marRight w:val="895"/>
          <w:marTop w:val="0"/>
          <w:marBottom w:val="0"/>
          <w:divBdr>
            <w:top w:val="none" w:sz="0" w:space="0" w:color="auto"/>
            <w:left w:val="none" w:sz="0" w:space="0" w:color="auto"/>
            <w:bottom w:val="none" w:sz="0" w:space="0" w:color="auto"/>
            <w:right w:val="none" w:sz="0" w:space="0" w:color="auto"/>
          </w:divBdr>
        </w:div>
        <w:div w:id="1747217279">
          <w:marLeft w:val="300"/>
          <w:marRight w:val="388"/>
          <w:marTop w:val="3"/>
          <w:marBottom w:val="0"/>
          <w:divBdr>
            <w:top w:val="none" w:sz="0" w:space="0" w:color="auto"/>
            <w:left w:val="none" w:sz="0" w:space="0" w:color="auto"/>
            <w:bottom w:val="none" w:sz="0" w:space="0" w:color="auto"/>
            <w:right w:val="none" w:sz="0" w:space="0" w:color="auto"/>
          </w:divBdr>
        </w:div>
      </w:divsChild>
    </w:div>
    <w:div w:id="2123575930">
      <w:bodyDiv w:val="1"/>
      <w:marLeft w:val="0"/>
      <w:marRight w:val="0"/>
      <w:marTop w:val="0"/>
      <w:marBottom w:val="0"/>
      <w:divBdr>
        <w:top w:val="none" w:sz="0" w:space="0" w:color="auto"/>
        <w:left w:val="none" w:sz="0" w:space="0" w:color="auto"/>
        <w:bottom w:val="none" w:sz="0" w:space="0" w:color="auto"/>
        <w:right w:val="none" w:sz="0" w:space="0" w:color="auto"/>
      </w:divBdr>
    </w:div>
    <w:div w:id="2125493455">
      <w:bodyDiv w:val="1"/>
      <w:marLeft w:val="0"/>
      <w:marRight w:val="0"/>
      <w:marTop w:val="0"/>
      <w:marBottom w:val="0"/>
      <w:divBdr>
        <w:top w:val="none" w:sz="0" w:space="0" w:color="auto"/>
        <w:left w:val="none" w:sz="0" w:space="0" w:color="auto"/>
        <w:bottom w:val="none" w:sz="0" w:space="0" w:color="auto"/>
        <w:right w:val="none" w:sz="0" w:space="0" w:color="auto"/>
      </w:divBdr>
    </w:div>
    <w:div w:id="2130003852">
      <w:bodyDiv w:val="1"/>
      <w:marLeft w:val="0"/>
      <w:marRight w:val="0"/>
      <w:marTop w:val="0"/>
      <w:marBottom w:val="0"/>
      <w:divBdr>
        <w:top w:val="none" w:sz="0" w:space="0" w:color="auto"/>
        <w:left w:val="none" w:sz="0" w:space="0" w:color="auto"/>
        <w:bottom w:val="none" w:sz="0" w:space="0" w:color="auto"/>
        <w:right w:val="none" w:sz="0" w:space="0" w:color="auto"/>
      </w:divBdr>
    </w:div>
    <w:div w:id="2130388292">
      <w:bodyDiv w:val="1"/>
      <w:marLeft w:val="0"/>
      <w:marRight w:val="0"/>
      <w:marTop w:val="0"/>
      <w:marBottom w:val="0"/>
      <w:divBdr>
        <w:top w:val="none" w:sz="0" w:space="0" w:color="auto"/>
        <w:left w:val="none" w:sz="0" w:space="0" w:color="auto"/>
        <w:bottom w:val="none" w:sz="0" w:space="0" w:color="auto"/>
        <w:right w:val="none" w:sz="0" w:space="0" w:color="auto"/>
      </w:divBdr>
      <w:divsChild>
        <w:div w:id="17315684">
          <w:marLeft w:val="0"/>
          <w:marRight w:val="0"/>
          <w:marTop w:val="0"/>
          <w:marBottom w:val="0"/>
          <w:divBdr>
            <w:top w:val="none" w:sz="0" w:space="0" w:color="auto"/>
            <w:left w:val="none" w:sz="0" w:space="0" w:color="auto"/>
            <w:bottom w:val="none" w:sz="0" w:space="0" w:color="auto"/>
            <w:right w:val="none" w:sz="0" w:space="0" w:color="auto"/>
          </w:divBdr>
        </w:div>
      </w:divsChild>
    </w:div>
    <w:div w:id="2139107545">
      <w:bodyDiv w:val="1"/>
      <w:marLeft w:val="0"/>
      <w:marRight w:val="0"/>
      <w:marTop w:val="0"/>
      <w:marBottom w:val="0"/>
      <w:divBdr>
        <w:top w:val="none" w:sz="0" w:space="0" w:color="auto"/>
        <w:left w:val="none" w:sz="0" w:space="0" w:color="auto"/>
        <w:bottom w:val="none" w:sz="0" w:space="0" w:color="auto"/>
        <w:right w:val="none" w:sz="0" w:space="0" w:color="auto"/>
      </w:divBdr>
      <w:divsChild>
        <w:div w:id="1806459490">
          <w:marLeft w:val="0"/>
          <w:marRight w:val="0"/>
          <w:marTop w:val="0"/>
          <w:marBottom w:val="0"/>
          <w:divBdr>
            <w:top w:val="none" w:sz="0" w:space="0" w:color="auto"/>
            <w:left w:val="none" w:sz="0" w:space="0" w:color="auto"/>
            <w:bottom w:val="none" w:sz="0" w:space="0" w:color="auto"/>
            <w:right w:val="none" w:sz="0" w:space="0" w:color="auto"/>
          </w:divBdr>
        </w:div>
      </w:divsChild>
    </w:div>
    <w:div w:id="2142185153">
      <w:bodyDiv w:val="1"/>
      <w:marLeft w:val="0"/>
      <w:marRight w:val="0"/>
      <w:marTop w:val="0"/>
      <w:marBottom w:val="0"/>
      <w:divBdr>
        <w:top w:val="none" w:sz="0" w:space="0" w:color="auto"/>
        <w:left w:val="none" w:sz="0" w:space="0" w:color="auto"/>
        <w:bottom w:val="none" w:sz="0" w:space="0" w:color="auto"/>
        <w:right w:val="none" w:sz="0" w:space="0" w:color="auto"/>
      </w:divBdr>
    </w:div>
    <w:div w:id="2143496953">
      <w:bodyDiv w:val="1"/>
      <w:marLeft w:val="0"/>
      <w:marRight w:val="0"/>
      <w:marTop w:val="0"/>
      <w:marBottom w:val="0"/>
      <w:divBdr>
        <w:top w:val="none" w:sz="0" w:space="0" w:color="auto"/>
        <w:left w:val="none" w:sz="0" w:space="0" w:color="auto"/>
        <w:bottom w:val="none" w:sz="0" w:space="0" w:color="auto"/>
        <w:right w:val="none" w:sz="0" w:space="0" w:color="auto"/>
      </w:divBdr>
    </w:div>
    <w:div w:id="2143889262">
      <w:bodyDiv w:val="1"/>
      <w:marLeft w:val="0"/>
      <w:marRight w:val="0"/>
      <w:marTop w:val="0"/>
      <w:marBottom w:val="0"/>
      <w:divBdr>
        <w:top w:val="none" w:sz="0" w:space="0" w:color="auto"/>
        <w:left w:val="none" w:sz="0" w:space="0" w:color="auto"/>
        <w:bottom w:val="none" w:sz="0" w:space="0" w:color="auto"/>
        <w:right w:val="none" w:sz="0" w:space="0" w:color="auto"/>
      </w:divBdr>
      <w:divsChild>
        <w:div w:id="6684852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hyperlink" Target="https://codes.iccsafe.org/lookup/FLRC2023P1_Pt03_Ch07_SecR704.3.2/3260%22" TargetMode="External"/><Relationship Id="rId21" Type="http://schemas.openxmlformats.org/officeDocument/2006/relationships/image" Target="media/image8.png"/><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hyperlink" Target="https://codes.iccsafe.org/lookup/FLRC2023P1_Pt03_Ch07_SecR704.3.1/3260%22" TargetMode="External"/><Relationship Id="rId33"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hyperlink" Target="https://codes.iccsafe.org/lookup/FLRC2023P1_Pt03_Ch09_SecR903.2.1_TblR903.2.1/3260%2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hyperlink" Target="https://codes.iccsafe.org/lookup/FLRC2023P1_Pt03_Ch09_SecR905.2.8.5/3260%22" TargetMode="Externa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hyperlink" Target="https://codes.iccsafe.org/lookup/FLRC2023P1_Pt03_Ch07_SecR704.3.2.2/3260%22"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hyperlink" Target="https://codes.iccsafe.org/lookup/FLRC2023P1_Pt03_Ch07_SecR704.3.3/3260%22" TargetMode="External"/><Relationship Id="rId30" Type="http://schemas.openxmlformats.org/officeDocument/2006/relationships/hyperlink" Target="https://codes.iccsafe.org/lookup/FLRC2023P1_Pt03_Ch07_SecR704.3.2.1/3260%22" TargetMode="External"/><Relationship Id="rId35" Type="http://schemas.openxmlformats.org/officeDocument/2006/relationships/header" Target="header4.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F8EC22-8E8F-412B-9A7D-74193053B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4477</TotalTime>
  <Pages>128</Pages>
  <Words>42345</Words>
  <Characters>241369</Characters>
  <Application>Microsoft Office Word</Application>
  <DocSecurity>0</DocSecurity>
  <Lines>2011</Lines>
  <Paragraphs>566</Paragraphs>
  <ScaleCrop>false</ScaleCrop>
  <HeadingPairs>
    <vt:vector size="2" baseType="variant">
      <vt:variant>
        <vt:lpstr>Title</vt:lpstr>
      </vt:variant>
      <vt:variant>
        <vt:i4>1</vt:i4>
      </vt:variant>
    </vt:vector>
  </HeadingPairs>
  <TitlesOfParts>
    <vt:vector size="1" baseType="lpstr">
      <vt:lpstr/>
    </vt:vector>
  </TitlesOfParts>
  <Company>Department of Business and Professional Regulation</Company>
  <LinksUpToDate>false</LinksUpToDate>
  <CharactersWithSpaces>283148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DBPR User</dc:creator>
  <cp:keywords/>
  <dc:description/>
  <cp:lastModifiedBy>Madani, Mo</cp:lastModifiedBy>
  <cp:revision>131</cp:revision>
  <cp:lastPrinted>2025-11-24T20:56:00Z</cp:lastPrinted>
  <dcterms:created xsi:type="dcterms:W3CDTF">2024-09-03T16:33:00Z</dcterms:created>
  <dcterms:modified xsi:type="dcterms:W3CDTF">2025-12-17T01:15:00Z</dcterms:modified>
</cp:coreProperties>
</file>